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EFAA6" w14:textId="77777777" w:rsidR="00245033" w:rsidRPr="0049459F" w:rsidRDefault="00245033" w:rsidP="00245033">
      <w:pPr>
        <w:pStyle w:val="Myheadc"/>
        <w:rPr>
          <w:sz w:val="38"/>
          <w:szCs w:val="36"/>
          <w:rPrChange w:id="0" w:author="Jonah Winters" w:date="2017-09-14T22:58:00Z">
            <w:rPr>
              <w:sz w:val="36"/>
              <w:szCs w:val="36"/>
            </w:rPr>
          </w:rPrChange>
        </w:rPr>
      </w:pPr>
    </w:p>
    <w:p w14:paraId="01B2839B" w14:textId="77777777" w:rsidR="00B16B68" w:rsidRPr="0049459F" w:rsidDel="0049459F" w:rsidRDefault="00B16B68" w:rsidP="00245033">
      <w:pPr>
        <w:pStyle w:val="Myheadc"/>
        <w:rPr>
          <w:del w:id="1" w:author="Jonah Winters" w:date="2017-09-14T22:58:00Z"/>
          <w:sz w:val="56"/>
          <w:szCs w:val="56"/>
          <w:rPrChange w:id="2" w:author="Jonah Winters" w:date="2017-09-14T22:58:00Z">
            <w:rPr>
              <w:del w:id="3" w:author="Jonah Winters" w:date="2017-09-14T22:58:00Z"/>
              <w:sz w:val="36"/>
              <w:szCs w:val="36"/>
            </w:rPr>
          </w:rPrChange>
        </w:rPr>
      </w:pPr>
    </w:p>
    <w:p w14:paraId="386F87DB" w14:textId="77777777" w:rsidR="00245033" w:rsidRPr="0049459F" w:rsidDel="0049459F" w:rsidRDefault="00245033" w:rsidP="00245033">
      <w:pPr>
        <w:pStyle w:val="Myheadc"/>
        <w:rPr>
          <w:del w:id="4" w:author="Jonah Winters" w:date="2017-09-14T22:58:00Z"/>
          <w:sz w:val="56"/>
          <w:szCs w:val="56"/>
          <w:rPrChange w:id="5" w:author="Jonah Winters" w:date="2017-09-14T22:58:00Z">
            <w:rPr>
              <w:del w:id="6" w:author="Jonah Winters" w:date="2017-09-14T22:58:00Z"/>
              <w:sz w:val="36"/>
              <w:szCs w:val="36"/>
            </w:rPr>
          </w:rPrChange>
        </w:rPr>
      </w:pPr>
    </w:p>
    <w:p w14:paraId="29BBBF65" w14:textId="77777777" w:rsidR="007818FB" w:rsidRPr="0049459F" w:rsidDel="0049459F" w:rsidRDefault="007818FB" w:rsidP="00245033">
      <w:pPr>
        <w:pStyle w:val="Myheadc"/>
        <w:rPr>
          <w:del w:id="7" w:author="Jonah Winters" w:date="2017-09-14T22:58:00Z"/>
          <w:sz w:val="56"/>
          <w:szCs w:val="56"/>
          <w:rPrChange w:id="8" w:author="Jonah Winters" w:date="2017-09-14T22:58:00Z">
            <w:rPr>
              <w:del w:id="9" w:author="Jonah Winters" w:date="2017-09-14T22:58:00Z"/>
              <w:sz w:val="36"/>
              <w:szCs w:val="36"/>
            </w:rPr>
          </w:rPrChange>
        </w:rPr>
      </w:pPr>
      <w:del w:id="10" w:author="Jonah Winters" w:date="2017-09-14T22:58:00Z">
        <w:r w:rsidRPr="0049459F" w:rsidDel="0049459F">
          <w:rPr>
            <w:sz w:val="56"/>
            <w:szCs w:val="56"/>
            <w:rPrChange w:id="11" w:author="Jonah Winters" w:date="2017-09-14T22:58:00Z">
              <w:rPr>
                <w:sz w:val="36"/>
                <w:szCs w:val="36"/>
              </w:rPr>
            </w:rPrChange>
          </w:rPr>
          <w:delText xml:space="preserve">Arches of the </w:delText>
        </w:r>
        <w:commentRangeStart w:id="12"/>
        <w:r w:rsidR="00B37EEE" w:rsidRPr="0049459F" w:rsidDel="0049459F">
          <w:rPr>
            <w:sz w:val="56"/>
            <w:szCs w:val="56"/>
            <w:rPrChange w:id="13" w:author="Jonah Winters" w:date="2017-09-14T22:58:00Z">
              <w:rPr>
                <w:sz w:val="36"/>
                <w:szCs w:val="36"/>
              </w:rPr>
            </w:rPrChange>
          </w:rPr>
          <w:delText>y</w:delText>
        </w:r>
        <w:r w:rsidRPr="0049459F" w:rsidDel="0049459F">
          <w:rPr>
            <w:sz w:val="56"/>
            <w:szCs w:val="56"/>
            <w:rPrChange w:id="14" w:author="Jonah Winters" w:date="2017-09-14T22:58:00Z">
              <w:rPr>
                <w:sz w:val="36"/>
                <w:szCs w:val="36"/>
              </w:rPr>
            </w:rPrChange>
          </w:rPr>
          <w:delText>ears</w:delText>
        </w:r>
        <w:commentRangeEnd w:id="12"/>
        <w:r w:rsidR="00FA0849" w:rsidRPr="0049459F" w:rsidDel="0049459F">
          <w:rPr>
            <w:rStyle w:val="CommentReference"/>
            <w:b w:val="0"/>
            <w:sz w:val="56"/>
            <w:szCs w:val="56"/>
            <w:rPrChange w:id="15" w:author="Jonah Winters" w:date="2017-09-14T22:58:00Z">
              <w:rPr>
                <w:rStyle w:val="CommentReference"/>
                <w:b w:val="0"/>
                <w:sz w:val="36"/>
                <w:szCs w:val="36"/>
              </w:rPr>
            </w:rPrChange>
          </w:rPr>
          <w:commentReference w:id="12"/>
        </w:r>
      </w:del>
    </w:p>
    <w:p w14:paraId="22AA4036" w14:textId="77777777" w:rsidR="00245033" w:rsidRPr="0049459F" w:rsidDel="0049459F" w:rsidRDefault="00245033" w:rsidP="00245033">
      <w:pPr>
        <w:pStyle w:val="Myheadc"/>
        <w:rPr>
          <w:del w:id="16" w:author="Jonah Winters" w:date="2017-09-14T22:58:00Z"/>
          <w:sz w:val="56"/>
          <w:szCs w:val="56"/>
          <w:rPrChange w:id="17" w:author="Jonah Winters" w:date="2017-09-14T22:58:00Z">
            <w:rPr>
              <w:del w:id="18" w:author="Jonah Winters" w:date="2017-09-14T22:58:00Z"/>
              <w:sz w:val="36"/>
              <w:szCs w:val="36"/>
            </w:rPr>
          </w:rPrChange>
        </w:rPr>
      </w:pPr>
    </w:p>
    <w:p w14:paraId="786E2C22" w14:textId="77777777" w:rsidR="00245033" w:rsidRPr="0049459F" w:rsidDel="0049459F" w:rsidRDefault="00245033" w:rsidP="00245033">
      <w:pPr>
        <w:pStyle w:val="Myheadc"/>
        <w:rPr>
          <w:del w:id="19" w:author="Jonah Winters" w:date="2017-09-14T22:58:00Z"/>
          <w:sz w:val="56"/>
          <w:szCs w:val="56"/>
          <w:rPrChange w:id="20" w:author="Jonah Winters" w:date="2017-09-14T22:58:00Z">
            <w:rPr>
              <w:del w:id="21" w:author="Jonah Winters" w:date="2017-09-14T22:58:00Z"/>
              <w:sz w:val="36"/>
              <w:szCs w:val="36"/>
            </w:rPr>
          </w:rPrChange>
        </w:rPr>
      </w:pPr>
    </w:p>
    <w:p w14:paraId="35A0105C" w14:textId="77777777" w:rsidR="00245033" w:rsidRPr="0049459F" w:rsidDel="0049459F" w:rsidRDefault="007818FB" w:rsidP="001E78C5">
      <w:pPr>
        <w:rPr>
          <w:del w:id="22" w:author="Jonah Winters" w:date="2017-09-14T22:58:00Z"/>
          <w:sz w:val="56"/>
          <w:szCs w:val="56"/>
          <w:rPrChange w:id="23" w:author="Jonah Winters" w:date="2017-09-14T22:58:00Z">
            <w:rPr>
              <w:del w:id="24" w:author="Jonah Winters" w:date="2017-09-14T22:58:00Z"/>
            </w:rPr>
          </w:rPrChange>
        </w:rPr>
      </w:pPr>
      <w:del w:id="25" w:author="Jonah Winters" w:date="2017-09-14T22:58:00Z">
        <w:r w:rsidRPr="0049459F" w:rsidDel="0049459F">
          <w:rPr>
            <w:sz w:val="56"/>
            <w:szCs w:val="56"/>
            <w:rPrChange w:id="26" w:author="Jonah Winters" w:date="2017-09-14T22:58:00Z">
              <w:rPr/>
            </w:rPrChange>
          </w:rPr>
          <w:br w:type="page"/>
        </w:r>
      </w:del>
    </w:p>
    <w:p w14:paraId="58A06493" w14:textId="77777777" w:rsidR="00245033" w:rsidRPr="0049459F" w:rsidDel="0049459F" w:rsidRDefault="00245033" w:rsidP="001E78C5">
      <w:pPr>
        <w:rPr>
          <w:del w:id="27" w:author="Jonah Winters" w:date="2017-09-14T22:58:00Z"/>
          <w:sz w:val="56"/>
          <w:szCs w:val="56"/>
          <w:rPrChange w:id="28" w:author="Jonah Winters" w:date="2017-09-14T22:58:00Z">
            <w:rPr>
              <w:del w:id="29" w:author="Jonah Winters" w:date="2017-09-14T22:58:00Z"/>
            </w:rPr>
          </w:rPrChange>
        </w:rPr>
      </w:pPr>
    </w:p>
    <w:p w14:paraId="1C3F3C5D" w14:textId="77777777" w:rsidR="007818FB" w:rsidRPr="0049459F" w:rsidDel="0049459F" w:rsidRDefault="007818FB" w:rsidP="001E78C5">
      <w:pPr>
        <w:rPr>
          <w:del w:id="30" w:author="Jonah Winters" w:date="2017-09-14T22:58:00Z"/>
          <w:i/>
          <w:iCs/>
          <w:sz w:val="56"/>
          <w:szCs w:val="56"/>
          <w:rPrChange w:id="31" w:author="Jonah Winters" w:date="2017-09-14T22:58:00Z">
            <w:rPr>
              <w:del w:id="32" w:author="Jonah Winters" w:date="2017-09-14T22:58:00Z"/>
              <w:i/>
              <w:iCs/>
            </w:rPr>
          </w:rPrChange>
        </w:rPr>
      </w:pPr>
      <w:del w:id="33" w:author="Jonah Winters" w:date="2017-09-14T22:58:00Z">
        <w:r w:rsidRPr="0049459F" w:rsidDel="0049459F">
          <w:rPr>
            <w:i/>
            <w:iCs/>
            <w:sz w:val="56"/>
            <w:szCs w:val="56"/>
            <w:rPrChange w:id="34" w:author="Jonah Winters" w:date="2017-09-14T22:58:00Z">
              <w:rPr>
                <w:i/>
                <w:iCs/>
              </w:rPr>
            </w:rPrChange>
          </w:rPr>
          <w:delText>By the same author</w:delText>
        </w:r>
      </w:del>
    </w:p>
    <w:p w14:paraId="40FB70E9" w14:textId="77777777" w:rsidR="007818FB" w:rsidRPr="0049459F" w:rsidDel="0049459F" w:rsidRDefault="007818FB" w:rsidP="00B37EEE">
      <w:pPr>
        <w:rPr>
          <w:del w:id="35" w:author="Jonah Winters" w:date="2017-09-14T22:58:00Z"/>
          <w:sz w:val="56"/>
          <w:szCs w:val="56"/>
          <w:rPrChange w:id="36" w:author="Jonah Winters" w:date="2017-09-14T22:58:00Z">
            <w:rPr>
              <w:del w:id="37" w:author="Jonah Winters" w:date="2017-09-14T22:58:00Z"/>
            </w:rPr>
          </w:rPrChange>
        </w:rPr>
      </w:pPr>
      <w:del w:id="38" w:author="Jonah Winters" w:date="2017-09-14T22:58:00Z">
        <w:r w:rsidRPr="0049459F" w:rsidDel="0049459F">
          <w:rPr>
            <w:sz w:val="56"/>
            <w:szCs w:val="56"/>
            <w:rPrChange w:id="39" w:author="Jonah Winters" w:date="2017-09-14T22:58:00Z">
              <w:rPr/>
            </w:rPrChange>
          </w:rPr>
          <w:delText>Six lessons in Isl</w:delText>
        </w:r>
        <w:r w:rsidR="00B37EEE" w:rsidRPr="0049459F" w:rsidDel="0049459F">
          <w:rPr>
            <w:sz w:val="56"/>
            <w:szCs w:val="56"/>
            <w:rPrChange w:id="40" w:author="Jonah Winters" w:date="2017-09-14T22:58:00Z">
              <w:rPr/>
            </w:rPrChange>
          </w:rPr>
          <w:delText>á</w:delText>
        </w:r>
        <w:r w:rsidRPr="0049459F" w:rsidDel="0049459F">
          <w:rPr>
            <w:sz w:val="56"/>
            <w:szCs w:val="56"/>
            <w:rPrChange w:id="41" w:author="Jonah Winters" w:date="2017-09-14T22:58:00Z">
              <w:rPr/>
            </w:rPrChange>
          </w:rPr>
          <w:delText>m</w:delText>
        </w:r>
      </w:del>
    </w:p>
    <w:p w14:paraId="09276C2C" w14:textId="77777777" w:rsidR="007818FB" w:rsidRPr="0049459F" w:rsidDel="0049459F" w:rsidRDefault="007818FB" w:rsidP="00B37EEE">
      <w:pPr>
        <w:rPr>
          <w:del w:id="42" w:author="Jonah Winters" w:date="2017-09-14T22:58:00Z"/>
          <w:sz w:val="56"/>
          <w:szCs w:val="56"/>
          <w:rPrChange w:id="43" w:author="Jonah Winters" w:date="2017-09-14T22:58:00Z">
            <w:rPr>
              <w:del w:id="44" w:author="Jonah Winters" w:date="2017-09-14T22:58:00Z"/>
            </w:rPr>
          </w:rPrChange>
        </w:rPr>
      </w:pPr>
      <w:del w:id="45" w:author="Jonah Winters" w:date="2017-09-14T22:58:00Z">
        <w:r w:rsidRPr="0049459F" w:rsidDel="0049459F">
          <w:rPr>
            <w:sz w:val="56"/>
            <w:szCs w:val="56"/>
            <w:rPrChange w:id="46" w:author="Jonah Winters" w:date="2017-09-14T22:58:00Z">
              <w:rPr/>
            </w:rPrChange>
          </w:rPr>
          <w:delText>Persia and the Victorians</w:delText>
        </w:r>
      </w:del>
    </w:p>
    <w:p w14:paraId="486D7913" w14:textId="77777777" w:rsidR="007818FB" w:rsidRPr="0049459F" w:rsidDel="0049459F" w:rsidRDefault="007818FB" w:rsidP="00245033">
      <w:pPr>
        <w:rPr>
          <w:del w:id="47" w:author="Jonah Winters" w:date="2017-09-14T22:58:00Z"/>
          <w:sz w:val="56"/>
          <w:szCs w:val="56"/>
          <w:rPrChange w:id="48" w:author="Jonah Winters" w:date="2017-09-14T22:58:00Z">
            <w:rPr>
              <w:del w:id="49" w:author="Jonah Winters" w:date="2017-09-14T22:58:00Z"/>
            </w:rPr>
          </w:rPrChange>
        </w:rPr>
      </w:pPr>
      <w:del w:id="50" w:author="Jonah Winters" w:date="2017-09-14T22:58:00Z">
        <w:r w:rsidRPr="0049459F" w:rsidDel="0049459F">
          <w:rPr>
            <w:sz w:val="56"/>
            <w:szCs w:val="56"/>
            <w:rPrChange w:id="51" w:author="Jonah Winters" w:date="2017-09-14T22:58:00Z">
              <w:rPr/>
            </w:rPrChange>
          </w:rPr>
          <w:delText>Avignon in flower 1309</w:delText>
        </w:r>
        <w:r w:rsidR="00245033" w:rsidRPr="0049459F" w:rsidDel="0049459F">
          <w:rPr>
            <w:sz w:val="56"/>
            <w:szCs w:val="56"/>
            <w:rPrChange w:id="52" w:author="Jonah Winters" w:date="2017-09-14T22:58:00Z">
              <w:rPr/>
            </w:rPrChange>
          </w:rPr>
          <w:delText>–</w:delText>
        </w:r>
        <w:r w:rsidRPr="0049459F" w:rsidDel="0049459F">
          <w:rPr>
            <w:sz w:val="56"/>
            <w:szCs w:val="56"/>
            <w:rPrChange w:id="53" w:author="Jonah Winters" w:date="2017-09-14T22:58:00Z">
              <w:rPr/>
            </w:rPrChange>
          </w:rPr>
          <w:delText>1403</w:delText>
        </w:r>
      </w:del>
    </w:p>
    <w:p w14:paraId="2ACAA45F" w14:textId="77777777" w:rsidR="007818FB" w:rsidRPr="0049459F" w:rsidDel="0049459F" w:rsidRDefault="007818FB" w:rsidP="00B37EEE">
      <w:pPr>
        <w:rPr>
          <w:del w:id="54" w:author="Jonah Winters" w:date="2017-09-14T22:58:00Z"/>
          <w:sz w:val="56"/>
          <w:szCs w:val="56"/>
          <w:rPrChange w:id="55" w:author="Jonah Winters" w:date="2017-09-14T22:58:00Z">
            <w:rPr>
              <w:del w:id="56" w:author="Jonah Winters" w:date="2017-09-14T22:58:00Z"/>
            </w:rPr>
          </w:rPrChange>
        </w:rPr>
      </w:pPr>
      <w:del w:id="57" w:author="Jonah Winters" w:date="2017-09-14T22:58:00Z">
        <w:r w:rsidRPr="0049459F" w:rsidDel="0049459F">
          <w:rPr>
            <w:sz w:val="56"/>
            <w:szCs w:val="56"/>
            <w:rPrChange w:id="58" w:author="Jonah Winters" w:date="2017-09-14T22:58:00Z">
              <w:rPr/>
            </w:rPrChange>
          </w:rPr>
          <w:delText>Life in the Renaissance</w:delText>
        </w:r>
      </w:del>
    </w:p>
    <w:p w14:paraId="3B109B84" w14:textId="77777777" w:rsidR="007818FB" w:rsidRPr="0049459F" w:rsidDel="0049459F" w:rsidRDefault="007818FB" w:rsidP="00B37EEE">
      <w:pPr>
        <w:rPr>
          <w:del w:id="59" w:author="Jonah Winters" w:date="2017-09-14T22:58:00Z"/>
          <w:sz w:val="56"/>
          <w:szCs w:val="56"/>
          <w:rPrChange w:id="60" w:author="Jonah Winters" w:date="2017-09-14T22:58:00Z">
            <w:rPr>
              <w:del w:id="61" w:author="Jonah Winters" w:date="2017-09-14T22:58:00Z"/>
            </w:rPr>
          </w:rPrChange>
        </w:rPr>
      </w:pPr>
      <w:del w:id="62" w:author="Jonah Winters" w:date="2017-09-14T22:58:00Z">
        <w:r w:rsidRPr="0049459F" w:rsidDel="0049459F">
          <w:rPr>
            <w:sz w:val="56"/>
            <w:szCs w:val="56"/>
            <w:rPrChange w:id="63" w:author="Jonah Winters" w:date="2017-09-14T22:58:00Z">
              <w:rPr/>
            </w:rPrChange>
          </w:rPr>
          <w:delText>The Sheltering Branch</w:delText>
        </w:r>
      </w:del>
    </w:p>
    <w:p w14:paraId="072AE9FA" w14:textId="77777777" w:rsidR="007818FB" w:rsidRPr="0049459F" w:rsidDel="0049459F" w:rsidRDefault="007818FB" w:rsidP="00B37EEE">
      <w:pPr>
        <w:rPr>
          <w:del w:id="64" w:author="Jonah Winters" w:date="2017-09-14T22:58:00Z"/>
          <w:sz w:val="56"/>
          <w:szCs w:val="56"/>
          <w:rPrChange w:id="65" w:author="Jonah Winters" w:date="2017-09-14T22:58:00Z">
            <w:rPr>
              <w:del w:id="66" w:author="Jonah Winters" w:date="2017-09-14T22:58:00Z"/>
            </w:rPr>
          </w:rPrChange>
        </w:rPr>
      </w:pPr>
      <w:del w:id="67" w:author="Jonah Winters" w:date="2017-09-14T22:58:00Z">
        <w:r w:rsidRPr="0049459F" w:rsidDel="0049459F">
          <w:rPr>
            <w:sz w:val="56"/>
            <w:szCs w:val="56"/>
            <w:rPrChange w:id="68" w:author="Jonah Winters" w:date="2017-09-14T22:58:00Z">
              <w:rPr/>
            </w:rPrChange>
          </w:rPr>
          <w:delText>The three Popes</w:delText>
        </w:r>
      </w:del>
    </w:p>
    <w:p w14:paraId="145ED931" w14:textId="77777777" w:rsidR="007818FB" w:rsidRPr="0049459F" w:rsidDel="0049459F" w:rsidRDefault="007818FB" w:rsidP="00B37EEE">
      <w:pPr>
        <w:rPr>
          <w:del w:id="69" w:author="Jonah Winters" w:date="2017-09-14T22:58:00Z"/>
          <w:sz w:val="56"/>
          <w:szCs w:val="56"/>
          <w:rPrChange w:id="70" w:author="Jonah Winters" w:date="2017-09-14T22:58:00Z">
            <w:rPr>
              <w:del w:id="71" w:author="Jonah Winters" w:date="2017-09-14T22:58:00Z"/>
            </w:rPr>
          </w:rPrChange>
        </w:rPr>
      </w:pPr>
      <w:del w:id="72" w:author="Jonah Winters" w:date="2017-09-14T22:58:00Z">
        <w:r w:rsidRPr="0049459F" w:rsidDel="0049459F">
          <w:rPr>
            <w:sz w:val="56"/>
            <w:szCs w:val="56"/>
            <w:rPrChange w:id="73" w:author="Jonah Winters" w:date="2017-09-14T22:58:00Z">
              <w:rPr/>
            </w:rPrChange>
          </w:rPr>
          <w:delText>Bah</w:delText>
        </w:r>
        <w:r w:rsidR="00B37EEE" w:rsidRPr="0049459F" w:rsidDel="0049459F">
          <w:rPr>
            <w:sz w:val="56"/>
            <w:szCs w:val="56"/>
            <w:rPrChange w:id="74" w:author="Jonah Winters" w:date="2017-09-14T22:58:00Z">
              <w:rPr/>
            </w:rPrChange>
          </w:rPr>
          <w:delText>á</w:delText>
        </w:r>
        <w:r w:rsidR="001E78C5" w:rsidRPr="0049459F" w:rsidDel="0049459F">
          <w:rPr>
            <w:sz w:val="56"/>
            <w:szCs w:val="56"/>
            <w:rPrChange w:id="75" w:author="Jonah Winters" w:date="2017-09-14T22:58:00Z">
              <w:rPr/>
            </w:rPrChange>
          </w:rPr>
          <w:delText>’</w:delText>
        </w:r>
        <w:r w:rsidR="00B37EEE" w:rsidRPr="0049459F" w:rsidDel="0049459F">
          <w:rPr>
            <w:sz w:val="56"/>
            <w:szCs w:val="56"/>
            <w:rPrChange w:id="76" w:author="Jonah Winters" w:date="2017-09-14T22:58:00Z">
              <w:rPr/>
            </w:rPrChange>
          </w:rPr>
          <w:delText>í</w:delText>
        </w:r>
        <w:r w:rsidRPr="0049459F" w:rsidDel="0049459F">
          <w:rPr>
            <w:sz w:val="56"/>
            <w:szCs w:val="56"/>
            <w:rPrChange w:id="77" w:author="Jonah Winters" w:date="2017-09-14T22:58:00Z">
              <w:rPr/>
            </w:rPrChange>
          </w:rPr>
          <w:delText xml:space="preserve"> glossary</w:delText>
        </w:r>
      </w:del>
    </w:p>
    <w:p w14:paraId="15BED737" w14:textId="77777777" w:rsidR="007818FB" w:rsidRPr="0049459F" w:rsidDel="0049459F" w:rsidRDefault="007818FB" w:rsidP="00B37EEE">
      <w:pPr>
        <w:rPr>
          <w:del w:id="78" w:author="Jonah Winters" w:date="2017-09-14T22:58:00Z"/>
          <w:sz w:val="56"/>
          <w:szCs w:val="56"/>
          <w:rPrChange w:id="79" w:author="Jonah Winters" w:date="2017-09-14T22:58:00Z">
            <w:rPr>
              <w:del w:id="80" w:author="Jonah Winters" w:date="2017-09-14T22:58:00Z"/>
            </w:rPr>
          </w:rPrChange>
        </w:rPr>
      </w:pPr>
      <w:del w:id="81" w:author="Jonah Winters" w:date="2017-09-14T22:58:00Z">
        <w:r w:rsidRPr="0049459F" w:rsidDel="0049459F">
          <w:rPr>
            <w:sz w:val="56"/>
            <w:szCs w:val="56"/>
            <w:rPrChange w:id="82" w:author="Jonah Winters" w:date="2017-09-14T22:58:00Z">
              <w:rPr/>
            </w:rPrChange>
          </w:rPr>
          <w:delText>Dawn over Mount Hira</w:delText>
        </w:r>
      </w:del>
    </w:p>
    <w:p w14:paraId="5553051D" w14:textId="77777777" w:rsidR="007818FB" w:rsidRPr="0049459F" w:rsidDel="0049459F" w:rsidRDefault="007818FB" w:rsidP="00B37EEE">
      <w:pPr>
        <w:rPr>
          <w:del w:id="83" w:author="Jonah Winters" w:date="2017-09-14T22:58:00Z"/>
          <w:sz w:val="56"/>
          <w:szCs w:val="56"/>
          <w:rPrChange w:id="84" w:author="Jonah Winters" w:date="2017-09-14T22:58:00Z">
            <w:rPr>
              <w:del w:id="85" w:author="Jonah Winters" w:date="2017-09-14T22:58:00Z"/>
            </w:rPr>
          </w:rPrChange>
        </w:rPr>
      </w:pPr>
      <w:del w:id="86" w:author="Jonah Winters" w:date="2017-09-14T22:58:00Z">
        <w:r w:rsidRPr="0049459F" w:rsidDel="0049459F">
          <w:rPr>
            <w:sz w:val="56"/>
            <w:szCs w:val="56"/>
            <w:rPrChange w:id="87" w:author="Jonah Winters" w:date="2017-09-14T22:58:00Z">
              <w:rPr/>
            </w:rPrChange>
          </w:rPr>
          <w:delText>Other people, other places</w:delText>
        </w:r>
      </w:del>
    </w:p>
    <w:p w14:paraId="6CF802D9" w14:textId="77777777" w:rsidR="007818FB" w:rsidRPr="0049459F" w:rsidDel="0049459F" w:rsidRDefault="007818FB" w:rsidP="00B37EEE">
      <w:pPr>
        <w:rPr>
          <w:del w:id="88" w:author="Jonah Winters" w:date="2017-09-14T22:58:00Z"/>
          <w:sz w:val="56"/>
          <w:szCs w:val="56"/>
          <w:rPrChange w:id="89" w:author="Jonah Winters" w:date="2017-09-14T22:58:00Z">
            <w:rPr>
              <w:del w:id="90" w:author="Jonah Winters" w:date="2017-09-14T22:58:00Z"/>
            </w:rPr>
          </w:rPrChange>
        </w:rPr>
      </w:pPr>
      <w:del w:id="91" w:author="Jonah Winters" w:date="2017-09-14T22:58:00Z">
        <w:r w:rsidRPr="0049459F" w:rsidDel="0049459F">
          <w:rPr>
            <w:sz w:val="56"/>
            <w:szCs w:val="56"/>
            <w:rPrChange w:id="92" w:author="Jonah Winters" w:date="2017-09-14T22:58:00Z">
              <w:rPr/>
            </w:rPrChange>
          </w:rPr>
          <w:delText>Summon up remembrance</w:delText>
        </w:r>
      </w:del>
    </w:p>
    <w:p w14:paraId="01922C75" w14:textId="77777777" w:rsidR="007818FB" w:rsidRPr="0049459F" w:rsidDel="0049459F" w:rsidRDefault="007818FB" w:rsidP="00B37EEE">
      <w:pPr>
        <w:rPr>
          <w:del w:id="93" w:author="Jonah Winters" w:date="2017-09-14T22:58:00Z"/>
          <w:sz w:val="56"/>
          <w:szCs w:val="56"/>
          <w:rPrChange w:id="94" w:author="Jonah Winters" w:date="2017-09-14T22:58:00Z">
            <w:rPr>
              <w:del w:id="95" w:author="Jonah Winters" w:date="2017-09-14T22:58:00Z"/>
            </w:rPr>
          </w:rPrChange>
        </w:rPr>
      </w:pPr>
    </w:p>
    <w:p w14:paraId="5FC02E16" w14:textId="77777777" w:rsidR="007818FB" w:rsidRPr="0049459F" w:rsidDel="0049459F" w:rsidRDefault="007818FB" w:rsidP="00B37EEE">
      <w:pPr>
        <w:rPr>
          <w:del w:id="96" w:author="Jonah Winters" w:date="2017-09-14T22:58:00Z"/>
          <w:i/>
          <w:iCs/>
          <w:sz w:val="56"/>
          <w:szCs w:val="56"/>
          <w:rPrChange w:id="97" w:author="Jonah Winters" w:date="2017-09-14T22:58:00Z">
            <w:rPr>
              <w:del w:id="98" w:author="Jonah Winters" w:date="2017-09-14T22:58:00Z"/>
              <w:i/>
              <w:iCs/>
            </w:rPr>
          </w:rPrChange>
        </w:rPr>
      </w:pPr>
      <w:del w:id="99" w:author="Jonah Winters" w:date="2017-09-14T22:58:00Z">
        <w:r w:rsidRPr="0049459F" w:rsidDel="0049459F">
          <w:rPr>
            <w:i/>
            <w:iCs/>
            <w:sz w:val="56"/>
            <w:szCs w:val="56"/>
            <w:rPrChange w:id="100" w:author="Jonah Winters" w:date="2017-09-14T22:58:00Z">
              <w:rPr>
                <w:i/>
                <w:iCs/>
              </w:rPr>
            </w:rPrChange>
          </w:rPr>
          <w:delText>Translations from Bah</w:delText>
        </w:r>
        <w:r w:rsidR="00B37EEE" w:rsidRPr="0049459F" w:rsidDel="0049459F">
          <w:rPr>
            <w:i/>
            <w:sz w:val="56"/>
            <w:szCs w:val="56"/>
            <w:rPrChange w:id="101" w:author="Jonah Winters" w:date="2017-09-14T22:58:00Z">
              <w:rPr>
                <w:i/>
              </w:rPr>
            </w:rPrChange>
          </w:rPr>
          <w:delText>á</w:delText>
        </w:r>
        <w:r w:rsidR="001E78C5" w:rsidRPr="0049459F" w:rsidDel="0049459F">
          <w:rPr>
            <w:i/>
            <w:iCs/>
            <w:sz w:val="56"/>
            <w:szCs w:val="56"/>
            <w:rPrChange w:id="102" w:author="Jonah Winters" w:date="2017-09-14T22:58:00Z">
              <w:rPr>
                <w:i/>
                <w:iCs/>
              </w:rPr>
            </w:rPrChange>
          </w:rPr>
          <w:delText>’</w:delText>
        </w:r>
        <w:r w:rsidRPr="0049459F" w:rsidDel="0049459F">
          <w:rPr>
            <w:i/>
            <w:iCs/>
            <w:sz w:val="56"/>
            <w:szCs w:val="56"/>
            <w:rPrChange w:id="103" w:author="Jonah Winters" w:date="2017-09-14T22:58:00Z">
              <w:rPr>
                <w:i/>
                <w:iCs/>
              </w:rPr>
            </w:rPrChange>
          </w:rPr>
          <w:delText>u</w:delText>
        </w:r>
        <w:r w:rsidR="001E78C5" w:rsidRPr="0049459F" w:rsidDel="0049459F">
          <w:rPr>
            <w:i/>
            <w:iCs/>
            <w:sz w:val="56"/>
            <w:szCs w:val="56"/>
            <w:rPrChange w:id="104" w:author="Jonah Winters" w:date="2017-09-14T22:58:00Z">
              <w:rPr>
                <w:i/>
                <w:iCs/>
              </w:rPr>
            </w:rPrChange>
          </w:rPr>
          <w:delText>’</w:delText>
        </w:r>
        <w:r w:rsidRPr="0049459F" w:rsidDel="0049459F">
          <w:rPr>
            <w:i/>
            <w:iCs/>
            <w:sz w:val="56"/>
            <w:szCs w:val="56"/>
            <w:rPrChange w:id="105" w:author="Jonah Winters" w:date="2017-09-14T22:58:00Z">
              <w:rPr>
                <w:i/>
                <w:iCs/>
              </w:rPr>
            </w:rPrChange>
          </w:rPr>
          <w:delText>ll</w:delText>
        </w:r>
        <w:r w:rsidR="00B37EEE" w:rsidRPr="0049459F" w:rsidDel="0049459F">
          <w:rPr>
            <w:i/>
            <w:sz w:val="56"/>
            <w:szCs w:val="56"/>
            <w:rPrChange w:id="106" w:author="Jonah Winters" w:date="2017-09-14T22:58:00Z">
              <w:rPr>
                <w:i/>
              </w:rPr>
            </w:rPrChange>
          </w:rPr>
          <w:delText>á</w:delText>
        </w:r>
        <w:r w:rsidRPr="0049459F" w:rsidDel="0049459F">
          <w:rPr>
            <w:i/>
            <w:iCs/>
            <w:sz w:val="56"/>
            <w:szCs w:val="56"/>
            <w:rPrChange w:id="107" w:author="Jonah Winters" w:date="2017-09-14T22:58:00Z">
              <w:rPr>
                <w:i/>
                <w:iCs/>
              </w:rPr>
            </w:rPrChange>
          </w:rPr>
          <w:delText>h</w:delText>
        </w:r>
      </w:del>
    </w:p>
    <w:p w14:paraId="6AB4FAED" w14:textId="77777777" w:rsidR="007818FB" w:rsidRPr="0049459F" w:rsidDel="0049459F" w:rsidRDefault="007818FB" w:rsidP="00B37EEE">
      <w:pPr>
        <w:rPr>
          <w:del w:id="108" w:author="Jonah Winters" w:date="2017-09-14T22:58:00Z"/>
          <w:sz w:val="56"/>
          <w:szCs w:val="56"/>
          <w:rPrChange w:id="109" w:author="Jonah Winters" w:date="2017-09-14T22:58:00Z">
            <w:rPr>
              <w:del w:id="110" w:author="Jonah Winters" w:date="2017-09-14T22:58:00Z"/>
            </w:rPr>
          </w:rPrChange>
        </w:rPr>
      </w:pPr>
      <w:del w:id="111" w:author="Jonah Winters" w:date="2017-09-14T22:58:00Z">
        <w:r w:rsidRPr="0049459F" w:rsidDel="0049459F">
          <w:rPr>
            <w:sz w:val="56"/>
            <w:szCs w:val="56"/>
            <w:rPrChange w:id="112" w:author="Jonah Winters" w:date="2017-09-14T22:58:00Z">
              <w:rPr/>
            </w:rPrChange>
          </w:rPr>
          <w:delText>The Seven Valleys and the Four Valleys</w:delText>
        </w:r>
      </w:del>
    </w:p>
    <w:p w14:paraId="3C0B41D8" w14:textId="77777777" w:rsidR="007818FB" w:rsidRPr="0049459F" w:rsidDel="0049459F" w:rsidRDefault="007818FB" w:rsidP="00B37EEE">
      <w:pPr>
        <w:rPr>
          <w:del w:id="113" w:author="Jonah Winters" w:date="2017-09-14T22:58:00Z"/>
          <w:sz w:val="56"/>
          <w:szCs w:val="56"/>
          <w:rPrChange w:id="114" w:author="Jonah Winters" w:date="2017-09-14T22:58:00Z">
            <w:rPr>
              <w:del w:id="115" w:author="Jonah Winters" w:date="2017-09-14T22:58:00Z"/>
            </w:rPr>
          </w:rPrChange>
        </w:rPr>
      </w:pPr>
      <w:del w:id="116" w:author="Jonah Winters" w:date="2017-09-14T22:58:00Z">
        <w:r w:rsidRPr="0049459F" w:rsidDel="0049459F">
          <w:rPr>
            <w:sz w:val="56"/>
            <w:szCs w:val="56"/>
            <w:rPrChange w:id="117" w:author="Jonah Winters" w:date="2017-09-14T22:58:00Z">
              <w:rPr/>
            </w:rPrChange>
          </w:rPr>
          <w:delText>(with Ali-Kuli Khan)</w:delText>
        </w:r>
      </w:del>
    </w:p>
    <w:p w14:paraId="16E9DCF4" w14:textId="77777777" w:rsidR="007818FB" w:rsidRPr="0049459F" w:rsidDel="0049459F" w:rsidRDefault="007818FB" w:rsidP="00B37EEE">
      <w:pPr>
        <w:rPr>
          <w:del w:id="118" w:author="Jonah Winters" w:date="2017-09-14T22:58:00Z"/>
          <w:sz w:val="56"/>
          <w:szCs w:val="56"/>
          <w:rPrChange w:id="119" w:author="Jonah Winters" w:date="2017-09-14T22:58:00Z">
            <w:rPr>
              <w:del w:id="120" w:author="Jonah Winters" w:date="2017-09-14T22:58:00Z"/>
            </w:rPr>
          </w:rPrChange>
        </w:rPr>
      </w:pPr>
    </w:p>
    <w:p w14:paraId="24CE3C2F" w14:textId="77777777" w:rsidR="007818FB" w:rsidRPr="0049459F" w:rsidDel="0049459F" w:rsidRDefault="007818FB" w:rsidP="00B37EEE">
      <w:pPr>
        <w:rPr>
          <w:del w:id="121" w:author="Jonah Winters" w:date="2017-09-14T22:58:00Z"/>
          <w:i/>
          <w:iCs/>
          <w:sz w:val="56"/>
          <w:szCs w:val="56"/>
          <w:rPrChange w:id="122" w:author="Jonah Winters" w:date="2017-09-14T22:58:00Z">
            <w:rPr>
              <w:del w:id="123" w:author="Jonah Winters" w:date="2017-09-14T22:58:00Z"/>
              <w:i/>
              <w:iCs/>
            </w:rPr>
          </w:rPrChange>
        </w:rPr>
      </w:pPr>
      <w:del w:id="124" w:author="Jonah Winters" w:date="2017-09-14T22:58:00Z">
        <w:r w:rsidRPr="0049459F" w:rsidDel="0049459F">
          <w:rPr>
            <w:i/>
            <w:iCs/>
            <w:sz w:val="56"/>
            <w:szCs w:val="56"/>
            <w:rPrChange w:id="125" w:author="Jonah Winters" w:date="2017-09-14T22:58:00Z">
              <w:rPr>
                <w:i/>
                <w:iCs/>
              </w:rPr>
            </w:rPrChange>
          </w:rPr>
          <w:delText xml:space="preserve">Translations from </w:delText>
        </w:r>
        <w:r w:rsidR="001E78C5" w:rsidRPr="0049459F" w:rsidDel="0049459F">
          <w:rPr>
            <w:i/>
            <w:iCs/>
            <w:sz w:val="56"/>
            <w:szCs w:val="56"/>
            <w:rPrChange w:id="126" w:author="Jonah Winters" w:date="2017-09-14T22:58:00Z">
              <w:rPr>
                <w:i/>
                <w:iCs/>
              </w:rPr>
            </w:rPrChange>
          </w:rPr>
          <w:delText>‘</w:delText>
        </w:r>
        <w:r w:rsidRPr="0049459F" w:rsidDel="0049459F">
          <w:rPr>
            <w:i/>
            <w:iCs/>
            <w:sz w:val="56"/>
            <w:szCs w:val="56"/>
            <w:rPrChange w:id="127" w:author="Jonah Winters" w:date="2017-09-14T22:58:00Z">
              <w:rPr>
                <w:i/>
                <w:iCs/>
              </w:rPr>
            </w:rPrChange>
          </w:rPr>
          <w:delText>Abdu</w:delText>
        </w:r>
        <w:r w:rsidR="001E78C5" w:rsidRPr="0049459F" w:rsidDel="0049459F">
          <w:rPr>
            <w:i/>
            <w:iCs/>
            <w:sz w:val="56"/>
            <w:szCs w:val="56"/>
            <w:rPrChange w:id="128" w:author="Jonah Winters" w:date="2017-09-14T22:58:00Z">
              <w:rPr>
                <w:i/>
                <w:iCs/>
              </w:rPr>
            </w:rPrChange>
          </w:rPr>
          <w:delText>’</w:delText>
        </w:r>
        <w:r w:rsidRPr="0049459F" w:rsidDel="0049459F">
          <w:rPr>
            <w:i/>
            <w:iCs/>
            <w:sz w:val="56"/>
            <w:szCs w:val="56"/>
            <w:rPrChange w:id="129" w:author="Jonah Winters" w:date="2017-09-14T22:58:00Z">
              <w:rPr>
                <w:i/>
                <w:iCs/>
              </w:rPr>
            </w:rPrChange>
          </w:rPr>
          <w:delText>l-Bah</w:delText>
        </w:r>
        <w:r w:rsidR="00B37EEE" w:rsidRPr="0049459F" w:rsidDel="0049459F">
          <w:rPr>
            <w:i/>
            <w:iCs/>
            <w:sz w:val="56"/>
            <w:szCs w:val="56"/>
            <w:rPrChange w:id="130" w:author="Jonah Winters" w:date="2017-09-14T22:58:00Z">
              <w:rPr>
                <w:i/>
                <w:iCs/>
              </w:rPr>
            </w:rPrChange>
          </w:rPr>
          <w:delText>á</w:delText>
        </w:r>
      </w:del>
    </w:p>
    <w:p w14:paraId="16E78BC0" w14:textId="77777777" w:rsidR="007818FB" w:rsidRPr="0049459F" w:rsidDel="0049459F" w:rsidRDefault="007818FB" w:rsidP="00B37EEE">
      <w:pPr>
        <w:rPr>
          <w:del w:id="131" w:author="Jonah Winters" w:date="2017-09-14T22:58:00Z"/>
          <w:sz w:val="56"/>
          <w:szCs w:val="56"/>
          <w:rPrChange w:id="132" w:author="Jonah Winters" w:date="2017-09-14T22:58:00Z">
            <w:rPr>
              <w:del w:id="133" w:author="Jonah Winters" w:date="2017-09-14T22:58:00Z"/>
            </w:rPr>
          </w:rPrChange>
        </w:rPr>
      </w:pPr>
      <w:del w:id="134" w:author="Jonah Winters" w:date="2017-09-14T22:58:00Z">
        <w:r w:rsidRPr="0049459F" w:rsidDel="0049459F">
          <w:rPr>
            <w:sz w:val="56"/>
            <w:szCs w:val="56"/>
            <w:rPrChange w:id="135" w:author="Jonah Winters" w:date="2017-09-14T22:58:00Z">
              <w:rPr/>
            </w:rPrChange>
          </w:rPr>
          <w:delText>The Secret of Divine Civilization</w:delText>
        </w:r>
      </w:del>
    </w:p>
    <w:p w14:paraId="4BE912D3" w14:textId="77777777" w:rsidR="007818FB" w:rsidRPr="0049459F" w:rsidDel="0049459F" w:rsidRDefault="007818FB" w:rsidP="00B37EEE">
      <w:pPr>
        <w:rPr>
          <w:del w:id="136" w:author="Jonah Winters" w:date="2017-09-14T22:58:00Z"/>
          <w:sz w:val="56"/>
          <w:szCs w:val="56"/>
          <w:rPrChange w:id="137" w:author="Jonah Winters" w:date="2017-09-14T22:58:00Z">
            <w:rPr>
              <w:del w:id="138" w:author="Jonah Winters" w:date="2017-09-14T22:58:00Z"/>
            </w:rPr>
          </w:rPrChange>
        </w:rPr>
      </w:pPr>
      <w:del w:id="139" w:author="Jonah Winters" w:date="2017-09-14T22:58:00Z">
        <w:r w:rsidRPr="0049459F" w:rsidDel="0049459F">
          <w:rPr>
            <w:sz w:val="56"/>
            <w:szCs w:val="56"/>
            <w:rPrChange w:id="140" w:author="Jonah Winters" w:date="2017-09-14T22:58:00Z">
              <w:rPr/>
            </w:rPrChange>
          </w:rPr>
          <w:delText>Memorials of the Faithful</w:delText>
        </w:r>
      </w:del>
    </w:p>
    <w:p w14:paraId="47840CD5" w14:textId="77777777" w:rsidR="007818FB" w:rsidRPr="0049459F" w:rsidDel="0049459F" w:rsidRDefault="007818FB" w:rsidP="00B37EEE">
      <w:pPr>
        <w:rPr>
          <w:del w:id="141" w:author="Jonah Winters" w:date="2017-09-14T22:58:00Z"/>
          <w:sz w:val="56"/>
          <w:szCs w:val="56"/>
          <w:rPrChange w:id="142" w:author="Jonah Winters" w:date="2017-09-14T22:58:00Z">
            <w:rPr>
              <w:del w:id="143" w:author="Jonah Winters" w:date="2017-09-14T22:58:00Z"/>
            </w:rPr>
          </w:rPrChange>
        </w:rPr>
      </w:pPr>
      <w:del w:id="144" w:author="Jonah Winters" w:date="2017-09-14T22:58:00Z">
        <w:r w:rsidRPr="0049459F" w:rsidDel="0049459F">
          <w:rPr>
            <w:sz w:val="56"/>
            <w:szCs w:val="56"/>
            <w:rPrChange w:id="145" w:author="Jonah Winters" w:date="2017-09-14T22:58:00Z">
              <w:rPr/>
            </w:rPrChange>
          </w:rPr>
          <w:delText xml:space="preserve">Selections from the Writings of </w:delText>
        </w:r>
        <w:r w:rsidR="001E78C5" w:rsidRPr="0049459F" w:rsidDel="0049459F">
          <w:rPr>
            <w:sz w:val="56"/>
            <w:szCs w:val="56"/>
            <w:rPrChange w:id="146" w:author="Jonah Winters" w:date="2017-09-14T22:58:00Z">
              <w:rPr/>
            </w:rPrChange>
          </w:rPr>
          <w:delText>‘</w:delText>
        </w:r>
        <w:r w:rsidRPr="0049459F" w:rsidDel="0049459F">
          <w:rPr>
            <w:sz w:val="56"/>
            <w:szCs w:val="56"/>
            <w:rPrChange w:id="147" w:author="Jonah Winters" w:date="2017-09-14T22:58:00Z">
              <w:rPr/>
            </w:rPrChange>
          </w:rPr>
          <w:delText>Abdu</w:delText>
        </w:r>
        <w:r w:rsidR="001E78C5" w:rsidRPr="0049459F" w:rsidDel="0049459F">
          <w:rPr>
            <w:sz w:val="56"/>
            <w:szCs w:val="56"/>
            <w:rPrChange w:id="148" w:author="Jonah Winters" w:date="2017-09-14T22:58:00Z">
              <w:rPr/>
            </w:rPrChange>
          </w:rPr>
          <w:delText>’</w:delText>
        </w:r>
        <w:r w:rsidRPr="0049459F" w:rsidDel="0049459F">
          <w:rPr>
            <w:sz w:val="56"/>
            <w:szCs w:val="56"/>
            <w:rPrChange w:id="149" w:author="Jonah Winters" w:date="2017-09-14T22:58:00Z">
              <w:rPr/>
            </w:rPrChange>
          </w:rPr>
          <w:delText>l-Bah</w:delText>
        </w:r>
        <w:r w:rsidR="00B37EEE" w:rsidRPr="0049459F" w:rsidDel="0049459F">
          <w:rPr>
            <w:sz w:val="56"/>
            <w:szCs w:val="56"/>
            <w:rPrChange w:id="150" w:author="Jonah Winters" w:date="2017-09-14T22:58:00Z">
              <w:rPr/>
            </w:rPrChange>
          </w:rPr>
          <w:delText>á</w:delText>
        </w:r>
      </w:del>
    </w:p>
    <w:p w14:paraId="2FED1B9A" w14:textId="77777777" w:rsidR="007818FB" w:rsidRPr="0049459F" w:rsidDel="0049459F" w:rsidRDefault="007818FB" w:rsidP="003F7DFE">
      <w:pPr>
        <w:rPr>
          <w:del w:id="151" w:author="Jonah Winters" w:date="2017-09-14T22:58:00Z"/>
          <w:sz w:val="56"/>
          <w:szCs w:val="56"/>
          <w:rPrChange w:id="152" w:author="Jonah Winters" w:date="2017-09-14T22:58:00Z">
            <w:rPr>
              <w:del w:id="153" w:author="Jonah Winters" w:date="2017-09-14T22:58:00Z"/>
            </w:rPr>
          </w:rPrChange>
        </w:rPr>
      </w:pPr>
      <w:del w:id="154" w:author="Jonah Winters" w:date="2017-09-14T22:58:00Z">
        <w:r w:rsidRPr="0049459F" w:rsidDel="0049459F">
          <w:rPr>
            <w:sz w:val="56"/>
            <w:szCs w:val="56"/>
            <w:rPrChange w:id="155" w:author="Jonah Winters" w:date="2017-09-14T22:58:00Z">
              <w:rPr/>
            </w:rPrChange>
          </w:rPr>
          <w:delText>(</w:delText>
        </w:r>
        <w:r w:rsidRPr="0049459F" w:rsidDel="0049459F">
          <w:rPr>
            <w:i/>
            <w:iCs/>
            <w:sz w:val="56"/>
            <w:szCs w:val="56"/>
            <w:rPrChange w:id="156" w:author="Jonah Winters" w:date="2017-09-14T22:58:00Z">
              <w:rPr>
                <w:i/>
                <w:iCs/>
              </w:rPr>
            </w:rPrChange>
          </w:rPr>
          <w:delText xml:space="preserve">with a </w:delText>
        </w:r>
        <w:r w:rsidR="003F7DFE" w:rsidRPr="0049459F" w:rsidDel="0049459F">
          <w:rPr>
            <w:i/>
            <w:iCs/>
            <w:sz w:val="56"/>
            <w:szCs w:val="56"/>
            <w:rPrChange w:id="157" w:author="Jonah Winters" w:date="2017-09-14T22:58:00Z">
              <w:rPr>
                <w:i/>
                <w:iCs/>
              </w:rPr>
            </w:rPrChange>
          </w:rPr>
          <w:delText>C</w:delText>
        </w:r>
        <w:r w:rsidRPr="0049459F" w:rsidDel="0049459F">
          <w:rPr>
            <w:i/>
            <w:iCs/>
            <w:sz w:val="56"/>
            <w:szCs w:val="56"/>
            <w:rPrChange w:id="158" w:author="Jonah Winters" w:date="2017-09-14T22:58:00Z">
              <w:rPr>
                <w:i/>
                <w:iCs/>
              </w:rPr>
            </w:rPrChange>
          </w:rPr>
          <w:delText>ommittee at the Bah</w:delText>
        </w:r>
        <w:r w:rsidR="00B37EEE" w:rsidRPr="0049459F" w:rsidDel="0049459F">
          <w:rPr>
            <w:i/>
            <w:iCs/>
            <w:sz w:val="56"/>
            <w:szCs w:val="56"/>
            <w:rPrChange w:id="159" w:author="Jonah Winters" w:date="2017-09-14T22:58:00Z">
              <w:rPr>
                <w:i/>
                <w:iCs/>
              </w:rPr>
            </w:rPrChange>
          </w:rPr>
          <w:delText>á</w:delText>
        </w:r>
        <w:r w:rsidR="001E78C5" w:rsidRPr="0049459F" w:rsidDel="0049459F">
          <w:rPr>
            <w:i/>
            <w:iCs/>
            <w:sz w:val="56"/>
            <w:szCs w:val="56"/>
            <w:rPrChange w:id="160" w:author="Jonah Winters" w:date="2017-09-14T22:58:00Z">
              <w:rPr>
                <w:i/>
                <w:iCs/>
              </w:rPr>
            </w:rPrChange>
          </w:rPr>
          <w:delText>’</w:delText>
        </w:r>
        <w:r w:rsidR="00B37EEE" w:rsidRPr="0049459F" w:rsidDel="0049459F">
          <w:rPr>
            <w:i/>
            <w:iCs/>
            <w:sz w:val="56"/>
            <w:szCs w:val="56"/>
            <w:rPrChange w:id="161" w:author="Jonah Winters" w:date="2017-09-14T22:58:00Z">
              <w:rPr>
                <w:i/>
                <w:iCs/>
              </w:rPr>
            </w:rPrChange>
          </w:rPr>
          <w:delText>í</w:delText>
        </w:r>
        <w:r w:rsidRPr="0049459F" w:rsidDel="0049459F">
          <w:rPr>
            <w:i/>
            <w:iCs/>
            <w:sz w:val="56"/>
            <w:szCs w:val="56"/>
            <w:rPrChange w:id="162" w:author="Jonah Winters" w:date="2017-09-14T22:58:00Z">
              <w:rPr>
                <w:i/>
                <w:iCs/>
              </w:rPr>
            </w:rPrChange>
          </w:rPr>
          <w:delText xml:space="preserve"> World Centre</w:delText>
        </w:r>
        <w:r w:rsidRPr="0049459F" w:rsidDel="0049459F">
          <w:rPr>
            <w:sz w:val="56"/>
            <w:szCs w:val="56"/>
            <w:rPrChange w:id="163" w:author="Jonah Winters" w:date="2017-09-14T22:58:00Z">
              <w:rPr/>
            </w:rPrChange>
          </w:rPr>
          <w:delText>)</w:delText>
        </w:r>
      </w:del>
    </w:p>
    <w:p w14:paraId="36489CB7" w14:textId="77777777" w:rsidR="005B2B8E" w:rsidRPr="0049459F" w:rsidDel="0049459F" w:rsidRDefault="00B37EEE" w:rsidP="005B2B8E">
      <w:pPr>
        <w:rPr>
          <w:del w:id="164" w:author="Jonah Winters" w:date="2017-09-14T22:58:00Z"/>
          <w:sz w:val="56"/>
          <w:szCs w:val="56"/>
          <w:rPrChange w:id="165" w:author="Jonah Winters" w:date="2017-09-14T22:58:00Z">
            <w:rPr>
              <w:del w:id="166" w:author="Jonah Winters" w:date="2017-09-14T22:58:00Z"/>
            </w:rPr>
          </w:rPrChange>
        </w:rPr>
      </w:pPr>
      <w:del w:id="167" w:author="Jonah Winters" w:date="2017-09-14T22:58:00Z">
        <w:r w:rsidRPr="0049459F" w:rsidDel="0049459F">
          <w:rPr>
            <w:sz w:val="56"/>
            <w:szCs w:val="56"/>
            <w:rPrChange w:id="168" w:author="Jonah Winters" w:date="2017-09-14T22:58:00Z">
              <w:rPr/>
            </w:rPrChange>
          </w:rPr>
          <w:br w:type="page"/>
        </w:r>
      </w:del>
    </w:p>
    <w:p w14:paraId="1AB0F40C" w14:textId="77777777" w:rsidR="005B2B8E" w:rsidRPr="0049459F" w:rsidRDefault="005B2B8E" w:rsidP="005B2B8E">
      <w:pPr>
        <w:pStyle w:val="Myheadc"/>
        <w:rPr>
          <w:sz w:val="56"/>
          <w:szCs w:val="56"/>
          <w:rPrChange w:id="169" w:author="Jonah Winters" w:date="2017-09-14T22:58:00Z">
            <w:rPr/>
          </w:rPrChange>
        </w:rPr>
      </w:pPr>
    </w:p>
    <w:p w14:paraId="118F227D" w14:textId="77777777" w:rsidR="007818FB" w:rsidRPr="0049459F" w:rsidDel="0049459F" w:rsidRDefault="007818FB" w:rsidP="005B2B8E">
      <w:pPr>
        <w:pStyle w:val="Myheadc"/>
        <w:rPr>
          <w:del w:id="170" w:author="Jonah Winters" w:date="2017-09-14T22:58:00Z"/>
          <w:sz w:val="56"/>
          <w:szCs w:val="56"/>
          <w:rPrChange w:id="171" w:author="Jonah Winters" w:date="2017-09-14T22:58:00Z">
            <w:rPr>
              <w:del w:id="172" w:author="Jonah Winters" w:date="2017-09-14T22:58:00Z"/>
              <w:sz w:val="80"/>
              <w:szCs w:val="80"/>
            </w:rPr>
          </w:rPrChange>
        </w:rPr>
      </w:pPr>
      <w:r w:rsidRPr="0049459F">
        <w:rPr>
          <w:sz w:val="56"/>
          <w:szCs w:val="56"/>
          <w:rPrChange w:id="173" w:author="Jonah Winters" w:date="2017-09-14T22:58:00Z">
            <w:rPr>
              <w:sz w:val="80"/>
              <w:szCs w:val="80"/>
            </w:rPr>
          </w:rPrChange>
        </w:rPr>
        <w:t>A</w:t>
      </w:r>
      <w:r w:rsidR="00B37EEE" w:rsidRPr="0049459F">
        <w:rPr>
          <w:sz w:val="56"/>
          <w:szCs w:val="56"/>
          <w:rPrChange w:id="174" w:author="Jonah Winters" w:date="2017-09-14T22:58:00Z">
            <w:rPr>
              <w:sz w:val="80"/>
              <w:szCs w:val="80"/>
            </w:rPr>
          </w:rPrChange>
        </w:rPr>
        <w:t>rches</w:t>
      </w:r>
      <w:r w:rsidR="005B2B8E" w:rsidRPr="0049459F">
        <w:rPr>
          <w:sz w:val="56"/>
          <w:szCs w:val="56"/>
          <w:rPrChange w:id="175" w:author="Jonah Winters" w:date="2017-09-14T22:58:00Z">
            <w:rPr>
              <w:sz w:val="80"/>
              <w:szCs w:val="80"/>
            </w:rPr>
          </w:rPrChange>
        </w:rPr>
        <w:br/>
      </w:r>
      <w:r w:rsidR="00B37EEE" w:rsidRPr="0049459F">
        <w:rPr>
          <w:sz w:val="56"/>
          <w:szCs w:val="56"/>
          <w:rPrChange w:id="176" w:author="Jonah Winters" w:date="2017-09-14T22:58:00Z">
            <w:rPr>
              <w:sz w:val="80"/>
              <w:szCs w:val="80"/>
            </w:rPr>
          </w:rPrChange>
        </w:rPr>
        <w:t xml:space="preserve">of the </w:t>
      </w:r>
      <w:ins w:id="177" w:author="Jonah Winters" w:date="2017-09-14T22:58:00Z">
        <w:r w:rsidR="0049459F">
          <w:rPr>
            <w:sz w:val="56"/>
            <w:szCs w:val="56"/>
          </w:rPr>
          <w:t>Y</w:t>
        </w:r>
      </w:ins>
      <w:del w:id="178" w:author="Jonah Winters" w:date="2017-09-14T22:58:00Z">
        <w:r w:rsidR="00B37EEE" w:rsidRPr="0049459F" w:rsidDel="0049459F">
          <w:rPr>
            <w:sz w:val="56"/>
            <w:szCs w:val="56"/>
            <w:rPrChange w:id="179" w:author="Jonah Winters" w:date="2017-09-14T22:58:00Z">
              <w:rPr>
                <w:sz w:val="80"/>
                <w:szCs w:val="80"/>
              </w:rPr>
            </w:rPrChange>
          </w:rPr>
          <w:delText>y</w:delText>
        </w:r>
      </w:del>
      <w:r w:rsidR="00B37EEE" w:rsidRPr="0049459F">
        <w:rPr>
          <w:sz w:val="56"/>
          <w:szCs w:val="56"/>
          <w:rPrChange w:id="180" w:author="Jonah Winters" w:date="2017-09-14T22:58:00Z">
            <w:rPr>
              <w:sz w:val="80"/>
              <w:szCs w:val="80"/>
            </w:rPr>
          </w:rPrChange>
        </w:rPr>
        <w:t>ears</w:t>
      </w:r>
    </w:p>
    <w:p w14:paraId="3B2ADCBE" w14:textId="77777777" w:rsidR="007818FB" w:rsidRPr="0049459F" w:rsidRDefault="007818FB" w:rsidP="0049459F">
      <w:pPr>
        <w:pStyle w:val="Myheadc"/>
        <w:rPr>
          <w:rPrChange w:id="181" w:author="Jonah Winters" w:date="2017-09-14T22:58:00Z">
            <w:rPr/>
          </w:rPrChange>
        </w:rPr>
        <w:pPrChange w:id="182" w:author="Jonah Winters" w:date="2017-09-14T22:58:00Z">
          <w:pPr>
            <w:jc w:val="center"/>
          </w:pPr>
        </w:pPrChange>
      </w:pPr>
    </w:p>
    <w:p w14:paraId="76633BDD" w14:textId="77777777" w:rsidR="00A6024A" w:rsidRPr="0049459F" w:rsidRDefault="00A6024A" w:rsidP="00B37EEE">
      <w:pPr>
        <w:jc w:val="center"/>
        <w:rPr>
          <w:sz w:val="22"/>
          <w:rPrChange w:id="183" w:author="Jonah Winters" w:date="2017-09-14T22:58:00Z">
            <w:rPr/>
          </w:rPrChange>
        </w:rPr>
      </w:pPr>
    </w:p>
    <w:p w14:paraId="57FC7B21" w14:textId="77777777" w:rsidR="00A6024A" w:rsidRPr="0049459F" w:rsidRDefault="00A6024A" w:rsidP="00B37EEE">
      <w:pPr>
        <w:jc w:val="center"/>
        <w:rPr>
          <w:sz w:val="22"/>
          <w:rPrChange w:id="184" w:author="Jonah Winters" w:date="2017-09-14T22:58:00Z">
            <w:rPr/>
          </w:rPrChange>
        </w:rPr>
      </w:pPr>
    </w:p>
    <w:p w14:paraId="0C0C85EC" w14:textId="77777777" w:rsidR="00A6024A" w:rsidRPr="0049459F" w:rsidRDefault="00A6024A" w:rsidP="00B37EEE">
      <w:pPr>
        <w:jc w:val="center"/>
        <w:rPr>
          <w:sz w:val="22"/>
          <w:rPrChange w:id="185" w:author="Jonah Winters" w:date="2017-09-14T22:58:00Z">
            <w:rPr/>
          </w:rPrChange>
        </w:rPr>
      </w:pPr>
    </w:p>
    <w:p w14:paraId="577A558C" w14:textId="77777777" w:rsidR="00A6024A" w:rsidRPr="0049459F" w:rsidRDefault="00A6024A" w:rsidP="00B37EEE">
      <w:pPr>
        <w:jc w:val="center"/>
        <w:rPr>
          <w:sz w:val="22"/>
          <w:rPrChange w:id="186" w:author="Jonah Winters" w:date="2017-09-14T22:58:00Z">
            <w:rPr/>
          </w:rPrChange>
        </w:rPr>
      </w:pPr>
    </w:p>
    <w:p w14:paraId="0B30B926" w14:textId="77777777" w:rsidR="007818FB" w:rsidRPr="0049459F" w:rsidRDefault="007818FB" w:rsidP="00B37EEE">
      <w:pPr>
        <w:jc w:val="center"/>
        <w:rPr>
          <w:b/>
          <w:bCs/>
          <w:sz w:val="24"/>
          <w:szCs w:val="24"/>
          <w:rPrChange w:id="187" w:author="Jonah Winters" w:date="2017-09-14T22:59:00Z">
            <w:rPr>
              <w:b/>
              <w:bCs/>
            </w:rPr>
          </w:rPrChange>
        </w:rPr>
      </w:pPr>
      <w:r w:rsidRPr="0049459F">
        <w:rPr>
          <w:b/>
          <w:bCs/>
          <w:sz w:val="24"/>
          <w:szCs w:val="24"/>
          <w:rPrChange w:id="188" w:author="Jonah Winters" w:date="2017-09-14T22:59:00Z">
            <w:rPr>
              <w:b/>
              <w:bCs/>
            </w:rPr>
          </w:rPrChange>
        </w:rPr>
        <w:t>by</w:t>
      </w:r>
    </w:p>
    <w:p w14:paraId="673B9FC0" w14:textId="77777777" w:rsidR="005B2B8E" w:rsidRPr="0049459F" w:rsidRDefault="005B2B8E" w:rsidP="00B37EEE">
      <w:pPr>
        <w:jc w:val="center"/>
        <w:rPr>
          <w:sz w:val="22"/>
          <w:rPrChange w:id="189" w:author="Jonah Winters" w:date="2017-09-14T22:58:00Z">
            <w:rPr/>
          </w:rPrChange>
        </w:rPr>
      </w:pPr>
    </w:p>
    <w:p w14:paraId="756C6462" w14:textId="77777777" w:rsidR="005B2B8E" w:rsidRPr="0049459F" w:rsidRDefault="005B2B8E" w:rsidP="00B37EEE">
      <w:pPr>
        <w:jc w:val="center"/>
        <w:rPr>
          <w:sz w:val="22"/>
          <w:rPrChange w:id="190" w:author="Jonah Winters" w:date="2017-09-14T22:58:00Z">
            <w:rPr/>
          </w:rPrChange>
        </w:rPr>
      </w:pPr>
    </w:p>
    <w:p w14:paraId="5A54096C" w14:textId="77777777" w:rsidR="007818FB" w:rsidRPr="0049459F" w:rsidRDefault="007818FB" w:rsidP="005B2B8E">
      <w:pPr>
        <w:jc w:val="center"/>
        <w:rPr>
          <w:b/>
          <w:bCs/>
          <w:sz w:val="30"/>
          <w:szCs w:val="28"/>
          <w:rPrChange w:id="191" w:author="Jonah Winters" w:date="2017-09-14T22:58:00Z">
            <w:rPr>
              <w:b/>
              <w:bCs/>
              <w:sz w:val="28"/>
              <w:szCs w:val="28"/>
            </w:rPr>
          </w:rPrChange>
        </w:rPr>
      </w:pPr>
      <w:r w:rsidRPr="0049459F">
        <w:rPr>
          <w:b/>
          <w:bCs/>
          <w:sz w:val="30"/>
          <w:szCs w:val="28"/>
          <w:rPrChange w:id="192" w:author="Jonah Winters" w:date="2017-09-14T22:58:00Z">
            <w:rPr>
              <w:b/>
              <w:bCs/>
              <w:sz w:val="28"/>
              <w:szCs w:val="28"/>
            </w:rPr>
          </w:rPrChange>
        </w:rPr>
        <w:t>Marzieh Gail</w:t>
      </w:r>
    </w:p>
    <w:p w14:paraId="64FA5DF5" w14:textId="77777777" w:rsidR="007818FB" w:rsidRPr="0049459F" w:rsidRDefault="007818FB" w:rsidP="00B37EEE">
      <w:pPr>
        <w:jc w:val="center"/>
        <w:rPr>
          <w:sz w:val="22"/>
          <w:rPrChange w:id="193" w:author="Jonah Winters" w:date="2017-09-14T22:58:00Z">
            <w:rPr/>
          </w:rPrChange>
        </w:rPr>
      </w:pPr>
    </w:p>
    <w:p w14:paraId="73F36527" w14:textId="77777777" w:rsidR="00B37EEE" w:rsidRPr="0049459F" w:rsidRDefault="00B37EEE" w:rsidP="00B37EEE">
      <w:pPr>
        <w:jc w:val="center"/>
        <w:rPr>
          <w:sz w:val="22"/>
          <w:rPrChange w:id="194" w:author="Jonah Winters" w:date="2017-09-14T22:58:00Z">
            <w:rPr/>
          </w:rPrChange>
        </w:rPr>
      </w:pPr>
    </w:p>
    <w:p w14:paraId="5B7C919C" w14:textId="77777777" w:rsidR="005B2B8E" w:rsidRPr="0049459F" w:rsidRDefault="005B2B8E" w:rsidP="00B37EEE">
      <w:pPr>
        <w:jc w:val="center"/>
        <w:rPr>
          <w:sz w:val="22"/>
          <w:rPrChange w:id="195" w:author="Jonah Winters" w:date="2017-09-14T22:58:00Z">
            <w:rPr/>
          </w:rPrChange>
        </w:rPr>
      </w:pPr>
    </w:p>
    <w:p w14:paraId="54EB0508" w14:textId="77777777" w:rsidR="005B2B8E" w:rsidRPr="0049459F" w:rsidRDefault="005B2B8E" w:rsidP="00B37EEE">
      <w:pPr>
        <w:jc w:val="center"/>
        <w:rPr>
          <w:sz w:val="22"/>
          <w:rPrChange w:id="196" w:author="Jonah Winters" w:date="2017-09-14T22:58:00Z">
            <w:rPr/>
          </w:rPrChange>
        </w:rPr>
      </w:pPr>
    </w:p>
    <w:p w14:paraId="572CEB4E" w14:textId="77777777" w:rsidR="005B2B8E" w:rsidRPr="0049459F" w:rsidRDefault="005B2B8E" w:rsidP="00B37EEE">
      <w:pPr>
        <w:jc w:val="center"/>
        <w:rPr>
          <w:sz w:val="22"/>
          <w:rPrChange w:id="197" w:author="Jonah Winters" w:date="2017-09-14T22:58:00Z">
            <w:rPr/>
          </w:rPrChange>
        </w:rPr>
      </w:pPr>
    </w:p>
    <w:p w14:paraId="714C02A6" w14:textId="77777777" w:rsidR="005B2B8E" w:rsidRPr="0049459F" w:rsidRDefault="005B2B8E" w:rsidP="00B37EEE">
      <w:pPr>
        <w:jc w:val="center"/>
        <w:rPr>
          <w:sz w:val="22"/>
          <w:rPrChange w:id="198" w:author="Jonah Winters" w:date="2017-09-14T22:58:00Z">
            <w:rPr/>
          </w:rPrChange>
        </w:rPr>
      </w:pPr>
    </w:p>
    <w:p w14:paraId="0C0E890D" w14:textId="77777777" w:rsidR="005B2B8E" w:rsidRPr="0049459F" w:rsidRDefault="005B2B8E" w:rsidP="00B37EEE">
      <w:pPr>
        <w:jc w:val="center"/>
        <w:rPr>
          <w:sz w:val="22"/>
          <w:rPrChange w:id="199" w:author="Jonah Winters" w:date="2017-09-14T22:58:00Z">
            <w:rPr/>
          </w:rPrChange>
        </w:rPr>
      </w:pPr>
    </w:p>
    <w:p w14:paraId="24AC7D2F" w14:textId="77777777" w:rsidR="005B2B8E" w:rsidRPr="0049459F" w:rsidRDefault="005B2B8E" w:rsidP="00B37EEE">
      <w:pPr>
        <w:jc w:val="center"/>
        <w:rPr>
          <w:sz w:val="22"/>
          <w:rPrChange w:id="200" w:author="Jonah Winters" w:date="2017-09-14T22:58:00Z">
            <w:rPr/>
          </w:rPrChange>
        </w:rPr>
      </w:pPr>
    </w:p>
    <w:p w14:paraId="084B362A" w14:textId="77777777" w:rsidR="005B2B8E" w:rsidRPr="0049459F" w:rsidRDefault="005B2B8E" w:rsidP="00B37EEE">
      <w:pPr>
        <w:jc w:val="center"/>
        <w:rPr>
          <w:sz w:val="22"/>
          <w:rPrChange w:id="201" w:author="Jonah Winters" w:date="2017-09-14T22:58:00Z">
            <w:rPr/>
          </w:rPrChange>
        </w:rPr>
      </w:pPr>
    </w:p>
    <w:p w14:paraId="4869A4AD" w14:textId="77777777" w:rsidR="005B2B8E" w:rsidRPr="0049459F" w:rsidRDefault="005B2B8E" w:rsidP="00B37EEE">
      <w:pPr>
        <w:jc w:val="center"/>
        <w:rPr>
          <w:sz w:val="22"/>
          <w:rPrChange w:id="202" w:author="Jonah Winters" w:date="2017-09-14T22:58:00Z">
            <w:rPr/>
          </w:rPrChange>
        </w:rPr>
      </w:pPr>
    </w:p>
    <w:p w14:paraId="17DF5C43" w14:textId="77777777" w:rsidR="005B2B8E" w:rsidRPr="0049459F" w:rsidRDefault="005B2B8E" w:rsidP="00B37EEE">
      <w:pPr>
        <w:jc w:val="center"/>
        <w:rPr>
          <w:sz w:val="22"/>
          <w:rPrChange w:id="203" w:author="Jonah Winters" w:date="2017-09-14T22:58:00Z">
            <w:rPr/>
          </w:rPrChange>
        </w:rPr>
      </w:pPr>
    </w:p>
    <w:p w14:paraId="6EE340E4" w14:textId="77777777" w:rsidR="005B2B8E" w:rsidRPr="0049459F" w:rsidRDefault="005B2B8E" w:rsidP="00B37EEE">
      <w:pPr>
        <w:jc w:val="center"/>
        <w:rPr>
          <w:sz w:val="22"/>
          <w:rPrChange w:id="204" w:author="Jonah Winters" w:date="2017-09-14T22:58:00Z">
            <w:rPr/>
          </w:rPrChange>
        </w:rPr>
      </w:pPr>
    </w:p>
    <w:p w14:paraId="1F3D60C5" w14:textId="77777777" w:rsidR="00B37EEE" w:rsidRPr="0049459F" w:rsidRDefault="005B2B8E" w:rsidP="005B2B8E">
      <w:pPr>
        <w:jc w:val="center"/>
        <w:rPr>
          <w:sz w:val="22"/>
          <w:rPrChange w:id="205" w:author="Jonah Winters" w:date="2017-09-14T22:58:00Z">
            <w:rPr/>
          </w:rPrChange>
        </w:rPr>
      </w:pPr>
      <w:r w:rsidRPr="0049459F">
        <w:rPr>
          <w:noProof/>
          <w:sz w:val="22"/>
          <w:lang w:eastAsia="en-US"/>
          <w:rPrChange w:id="206" w:author="Jonah Winters" w:date="2017-09-14T22:58:00Z">
            <w:rPr>
              <w:noProof/>
              <w:lang w:eastAsia="en-US"/>
            </w:rPr>
          </w:rPrChange>
        </w:rPr>
        <w:drawing>
          <wp:inline distT="0" distB="0" distL="0" distR="0" wp14:anchorId="536FD818" wp14:editId="04C1FAF9">
            <wp:extent cx="360000" cy="244800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 revers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61573" w14:textId="77777777" w:rsidR="007818FB" w:rsidRPr="0049459F" w:rsidRDefault="00B37EEE" w:rsidP="005B2B8E">
      <w:pPr>
        <w:jc w:val="center"/>
        <w:rPr>
          <w:sz w:val="26"/>
          <w:szCs w:val="24"/>
          <w:rPrChange w:id="207" w:author="Jonah Winters" w:date="2017-09-14T22:58:00Z">
            <w:rPr>
              <w:sz w:val="24"/>
              <w:szCs w:val="24"/>
            </w:rPr>
          </w:rPrChange>
        </w:rPr>
      </w:pPr>
      <w:r w:rsidRPr="0049459F">
        <w:rPr>
          <w:sz w:val="26"/>
          <w:szCs w:val="24"/>
          <w:rPrChange w:id="208" w:author="Jonah Winters" w:date="2017-09-14T22:58:00Z">
            <w:rPr>
              <w:sz w:val="24"/>
              <w:szCs w:val="24"/>
            </w:rPr>
          </w:rPrChange>
        </w:rPr>
        <w:t>George Ronald</w:t>
      </w:r>
    </w:p>
    <w:p w14:paraId="346192E0" w14:textId="77777777" w:rsidR="007818FB" w:rsidRPr="0049459F" w:rsidRDefault="00B37EEE" w:rsidP="005B2B8E">
      <w:pPr>
        <w:jc w:val="center"/>
        <w:rPr>
          <w:sz w:val="26"/>
          <w:szCs w:val="24"/>
          <w:rPrChange w:id="209" w:author="Jonah Winters" w:date="2017-09-14T22:58:00Z">
            <w:rPr>
              <w:sz w:val="24"/>
              <w:szCs w:val="24"/>
            </w:rPr>
          </w:rPrChange>
        </w:rPr>
      </w:pPr>
      <w:r w:rsidRPr="0049459F">
        <w:rPr>
          <w:sz w:val="26"/>
          <w:szCs w:val="24"/>
          <w:rPrChange w:id="210" w:author="Jonah Winters" w:date="2017-09-14T22:58:00Z">
            <w:rPr>
              <w:sz w:val="24"/>
              <w:szCs w:val="24"/>
            </w:rPr>
          </w:rPrChange>
        </w:rPr>
        <w:t>Oxford</w:t>
      </w:r>
    </w:p>
    <w:p w14:paraId="1E4C7AC3" w14:textId="77777777" w:rsidR="005B2B8E" w:rsidRPr="0049459F" w:rsidRDefault="00B37EEE" w:rsidP="00A97BD4">
      <w:pPr>
        <w:rPr>
          <w:sz w:val="22"/>
          <w:rPrChange w:id="211" w:author="Jonah Winters" w:date="2017-09-14T22:58:00Z">
            <w:rPr/>
          </w:rPrChange>
        </w:rPr>
      </w:pPr>
      <w:r w:rsidRPr="0049459F">
        <w:rPr>
          <w:sz w:val="22"/>
          <w:rPrChange w:id="212" w:author="Jonah Winters" w:date="2017-09-14T22:58:00Z">
            <w:rPr/>
          </w:rPrChange>
        </w:rPr>
        <w:br w:type="page"/>
      </w:r>
    </w:p>
    <w:p w14:paraId="770E4714" w14:textId="77777777" w:rsidR="005B2B8E" w:rsidRPr="0049459F" w:rsidRDefault="005B2B8E" w:rsidP="00B37EEE">
      <w:pPr>
        <w:jc w:val="center"/>
        <w:rPr>
          <w:sz w:val="22"/>
          <w:rPrChange w:id="213" w:author="Jonah Winters" w:date="2017-09-14T22:58:00Z">
            <w:rPr/>
          </w:rPrChange>
        </w:rPr>
      </w:pPr>
    </w:p>
    <w:p w14:paraId="79C9CBF7" w14:textId="77777777" w:rsidR="005B2B8E" w:rsidRPr="0049459F" w:rsidRDefault="005B2B8E" w:rsidP="00B37EEE">
      <w:pPr>
        <w:jc w:val="center"/>
        <w:rPr>
          <w:sz w:val="22"/>
          <w:rPrChange w:id="214" w:author="Jonah Winters" w:date="2017-09-14T22:58:00Z">
            <w:rPr/>
          </w:rPrChange>
        </w:rPr>
      </w:pPr>
    </w:p>
    <w:p w14:paraId="4DA2ACC1" w14:textId="77777777" w:rsidR="0049459F" w:rsidRDefault="0049459F" w:rsidP="00B37EEE">
      <w:pPr>
        <w:jc w:val="center"/>
        <w:rPr>
          <w:ins w:id="215" w:author="Jonah Winters" w:date="2017-09-14T22:59:00Z"/>
          <w:sz w:val="22"/>
        </w:rPr>
      </w:pPr>
    </w:p>
    <w:p w14:paraId="74CA42D9" w14:textId="77777777" w:rsidR="0049459F" w:rsidRDefault="0049459F" w:rsidP="00B37EEE">
      <w:pPr>
        <w:jc w:val="center"/>
        <w:rPr>
          <w:ins w:id="216" w:author="Jonah Winters" w:date="2017-09-14T22:59:00Z"/>
          <w:sz w:val="22"/>
        </w:rPr>
      </w:pPr>
    </w:p>
    <w:p w14:paraId="0E737DC4" w14:textId="77777777" w:rsidR="0049459F" w:rsidRDefault="0049459F" w:rsidP="00B37EEE">
      <w:pPr>
        <w:jc w:val="center"/>
        <w:rPr>
          <w:ins w:id="217" w:author="Jonah Winters" w:date="2017-09-14T22:59:00Z"/>
          <w:sz w:val="22"/>
        </w:rPr>
      </w:pPr>
    </w:p>
    <w:p w14:paraId="7FAC7049" w14:textId="77777777" w:rsidR="0049459F" w:rsidRDefault="0049459F" w:rsidP="00B37EEE">
      <w:pPr>
        <w:jc w:val="center"/>
        <w:rPr>
          <w:ins w:id="218" w:author="Jonah Winters" w:date="2017-09-14T22:59:00Z"/>
          <w:sz w:val="22"/>
        </w:rPr>
      </w:pPr>
    </w:p>
    <w:p w14:paraId="155CA78B" w14:textId="77777777" w:rsidR="007818FB" w:rsidRPr="0049459F" w:rsidRDefault="00B37EEE" w:rsidP="00B37EEE">
      <w:pPr>
        <w:jc w:val="center"/>
        <w:rPr>
          <w:sz w:val="22"/>
          <w:rPrChange w:id="219" w:author="Jonah Winters" w:date="2017-09-14T22:58:00Z">
            <w:rPr/>
          </w:rPrChange>
        </w:rPr>
      </w:pPr>
      <w:r w:rsidRPr="0049459F">
        <w:rPr>
          <w:sz w:val="22"/>
          <w:rPrChange w:id="220" w:author="Jonah Winters" w:date="2017-09-14T22:58:00Z">
            <w:rPr/>
          </w:rPrChange>
        </w:rPr>
        <w:t>George Ronald</w:t>
      </w:r>
      <w:r w:rsidR="007818FB" w:rsidRPr="0049459F">
        <w:rPr>
          <w:sz w:val="22"/>
          <w:rPrChange w:id="221" w:author="Jonah Winters" w:date="2017-09-14T22:58:00Z">
            <w:rPr/>
          </w:rPrChange>
        </w:rPr>
        <w:t>, Publisher</w:t>
      </w:r>
    </w:p>
    <w:p w14:paraId="1E943F43" w14:textId="77777777" w:rsidR="007818FB" w:rsidRPr="0049459F" w:rsidRDefault="007818FB" w:rsidP="00B37EEE">
      <w:pPr>
        <w:jc w:val="center"/>
        <w:rPr>
          <w:sz w:val="22"/>
          <w:rPrChange w:id="222" w:author="Jonah Winters" w:date="2017-09-14T22:58:00Z">
            <w:rPr/>
          </w:rPrChange>
        </w:rPr>
      </w:pPr>
      <w:r w:rsidRPr="0049459F">
        <w:rPr>
          <w:sz w:val="22"/>
          <w:rPrChange w:id="223" w:author="Jonah Winters" w:date="2017-09-14T22:58:00Z">
            <w:rPr/>
          </w:rPrChange>
        </w:rPr>
        <w:t>46 High Street, Kidlington, Oxford, OX5 2DN</w:t>
      </w:r>
    </w:p>
    <w:p w14:paraId="384BB6EC" w14:textId="77777777" w:rsidR="007818FB" w:rsidRPr="0049459F" w:rsidRDefault="007818FB" w:rsidP="00B37EEE">
      <w:pPr>
        <w:jc w:val="center"/>
        <w:rPr>
          <w:sz w:val="22"/>
          <w:rPrChange w:id="224" w:author="Jonah Winters" w:date="2017-09-14T22:58:00Z">
            <w:rPr/>
          </w:rPrChange>
        </w:rPr>
      </w:pPr>
    </w:p>
    <w:p w14:paraId="4BB53D72" w14:textId="77777777" w:rsidR="007818FB" w:rsidRPr="0049459F" w:rsidRDefault="005B2B8E" w:rsidP="00B37EEE">
      <w:pPr>
        <w:jc w:val="center"/>
        <w:rPr>
          <w:sz w:val="22"/>
          <w:rPrChange w:id="225" w:author="Jonah Winters" w:date="2017-09-14T22:58:00Z">
            <w:rPr/>
          </w:rPrChange>
        </w:rPr>
      </w:pPr>
      <w:r w:rsidRPr="0049459F">
        <w:rPr>
          <w:sz w:val="22"/>
          <w:rPrChange w:id="226" w:author="Jonah Winters" w:date="2017-09-14T22:58:00Z">
            <w:rPr/>
          </w:rPrChange>
        </w:rPr>
        <w:t xml:space="preserve">© </w:t>
      </w:r>
      <w:r w:rsidR="00B37EEE" w:rsidRPr="0049459F">
        <w:rPr>
          <w:sz w:val="22"/>
          <w:rPrChange w:id="227" w:author="Jonah Winters" w:date="2017-09-14T22:58:00Z">
            <w:rPr/>
          </w:rPrChange>
        </w:rPr>
        <w:t>Marzieh Gail</w:t>
      </w:r>
      <w:r w:rsidR="007818FB" w:rsidRPr="0049459F">
        <w:rPr>
          <w:sz w:val="22"/>
          <w:rPrChange w:id="228" w:author="Jonah Winters" w:date="2017-09-14T22:58:00Z">
            <w:rPr/>
          </w:rPrChange>
        </w:rPr>
        <w:t xml:space="preserve"> 1991</w:t>
      </w:r>
    </w:p>
    <w:p w14:paraId="030323B9" w14:textId="77777777" w:rsidR="007818FB" w:rsidRPr="0049459F" w:rsidRDefault="007818FB" w:rsidP="00B37EEE">
      <w:pPr>
        <w:jc w:val="center"/>
        <w:rPr>
          <w:sz w:val="22"/>
          <w:rPrChange w:id="229" w:author="Jonah Winters" w:date="2017-09-14T22:58:00Z">
            <w:rPr/>
          </w:rPrChange>
        </w:rPr>
      </w:pPr>
      <w:r w:rsidRPr="0049459F">
        <w:rPr>
          <w:sz w:val="22"/>
          <w:rPrChange w:id="230" w:author="Jonah Winters" w:date="2017-09-14T22:58:00Z">
            <w:rPr/>
          </w:rPrChange>
        </w:rPr>
        <w:t>All Rights Reserved</w:t>
      </w:r>
    </w:p>
    <w:p w14:paraId="2A7E1380" w14:textId="77777777" w:rsidR="007818FB" w:rsidRPr="0049459F" w:rsidRDefault="007818FB" w:rsidP="00B37EEE">
      <w:pPr>
        <w:jc w:val="center"/>
        <w:rPr>
          <w:sz w:val="22"/>
          <w:rPrChange w:id="231" w:author="Jonah Winters" w:date="2017-09-14T22:58:00Z">
            <w:rPr/>
          </w:rPrChange>
        </w:rPr>
      </w:pPr>
    </w:p>
    <w:p w14:paraId="41BEDE2F" w14:textId="77777777" w:rsidR="007818FB" w:rsidRPr="0049459F" w:rsidRDefault="007818FB" w:rsidP="00B37EEE">
      <w:pPr>
        <w:jc w:val="center"/>
        <w:rPr>
          <w:sz w:val="22"/>
          <w:rPrChange w:id="232" w:author="Jonah Winters" w:date="2017-09-14T22:58:00Z">
            <w:rPr/>
          </w:rPrChange>
        </w:rPr>
      </w:pPr>
      <w:r w:rsidRPr="0049459F">
        <w:rPr>
          <w:sz w:val="22"/>
          <w:rPrChange w:id="233" w:author="Jonah Winters" w:date="2017-09-14T22:58:00Z">
            <w:rPr/>
          </w:rPrChange>
        </w:rPr>
        <w:t>British Library Cataloguing in Publication Data</w:t>
      </w:r>
    </w:p>
    <w:p w14:paraId="525E82E5" w14:textId="77777777" w:rsidR="005B2B8E" w:rsidRPr="0049459F" w:rsidRDefault="005B2B8E" w:rsidP="00B37EEE">
      <w:pPr>
        <w:jc w:val="center"/>
        <w:rPr>
          <w:sz w:val="22"/>
          <w:rPrChange w:id="234" w:author="Jonah Winters" w:date="2017-09-14T22:58:00Z">
            <w:rPr/>
          </w:rPrChange>
        </w:rPr>
      </w:pPr>
    </w:p>
    <w:p w14:paraId="0ED07285" w14:textId="77777777" w:rsidR="007818FB" w:rsidRPr="0049459F" w:rsidRDefault="007818FB" w:rsidP="00B37EEE">
      <w:pPr>
        <w:jc w:val="center"/>
        <w:rPr>
          <w:sz w:val="22"/>
          <w:rPrChange w:id="235" w:author="Jonah Winters" w:date="2017-09-14T22:58:00Z">
            <w:rPr/>
          </w:rPrChange>
        </w:rPr>
      </w:pPr>
      <w:r w:rsidRPr="0049459F">
        <w:rPr>
          <w:sz w:val="22"/>
          <w:rPrChange w:id="236" w:author="Jonah Winters" w:date="2017-09-14T22:58:00Z">
            <w:rPr/>
          </w:rPrChange>
        </w:rPr>
        <w:t>Gail, Marzieh</w:t>
      </w:r>
    </w:p>
    <w:p w14:paraId="6DC61E4C" w14:textId="77777777" w:rsidR="007818FB" w:rsidRPr="0049459F" w:rsidRDefault="007818FB" w:rsidP="00B37EEE">
      <w:pPr>
        <w:jc w:val="center"/>
        <w:rPr>
          <w:sz w:val="22"/>
          <w:rPrChange w:id="237" w:author="Jonah Winters" w:date="2017-09-14T22:58:00Z">
            <w:rPr/>
          </w:rPrChange>
        </w:rPr>
      </w:pPr>
      <w:r w:rsidRPr="0049459F">
        <w:rPr>
          <w:sz w:val="22"/>
          <w:rPrChange w:id="238" w:author="Jonah Winters" w:date="2017-09-14T22:58:00Z">
            <w:rPr/>
          </w:rPrChange>
        </w:rPr>
        <w:t>Arches of the Years</w:t>
      </w:r>
    </w:p>
    <w:p w14:paraId="64853C79" w14:textId="77777777" w:rsidR="007818FB" w:rsidRPr="0049459F" w:rsidRDefault="007818FB" w:rsidP="00B37EEE">
      <w:pPr>
        <w:jc w:val="center"/>
        <w:rPr>
          <w:sz w:val="22"/>
          <w:rPrChange w:id="239" w:author="Jonah Winters" w:date="2017-09-14T22:58:00Z">
            <w:rPr/>
          </w:rPrChange>
        </w:rPr>
      </w:pPr>
      <w:r w:rsidRPr="0049459F">
        <w:rPr>
          <w:sz w:val="22"/>
          <w:rPrChange w:id="240" w:author="Jonah Winters" w:date="2017-09-14T22:58:00Z">
            <w:rPr/>
          </w:rPrChange>
        </w:rPr>
        <w:t xml:space="preserve">1. Iran.  Bahai </w:t>
      </w:r>
      <w:r w:rsidR="00FD5A33" w:rsidRPr="0049459F">
        <w:rPr>
          <w:sz w:val="22"/>
          <w:rPrChange w:id="241" w:author="Jonah Winters" w:date="2017-09-14T22:58:00Z">
            <w:rPr/>
          </w:rPrChange>
        </w:rPr>
        <w:t>F</w:t>
      </w:r>
      <w:r w:rsidRPr="0049459F">
        <w:rPr>
          <w:sz w:val="22"/>
          <w:rPrChange w:id="242" w:author="Jonah Winters" w:date="2017-09-14T22:58:00Z">
            <w:rPr/>
          </w:rPrChange>
        </w:rPr>
        <w:t>aith.  Diplomacy</w:t>
      </w:r>
    </w:p>
    <w:p w14:paraId="666DD954" w14:textId="77777777" w:rsidR="007818FB" w:rsidRPr="0049459F" w:rsidRDefault="007818FB" w:rsidP="00B37EEE">
      <w:pPr>
        <w:jc w:val="center"/>
        <w:rPr>
          <w:sz w:val="22"/>
          <w:rPrChange w:id="243" w:author="Jonah Winters" w:date="2017-09-14T22:58:00Z">
            <w:rPr/>
          </w:rPrChange>
        </w:rPr>
      </w:pPr>
      <w:r w:rsidRPr="0049459F">
        <w:rPr>
          <w:sz w:val="22"/>
          <w:rPrChange w:id="244" w:author="Jonah Winters" w:date="2017-09-14T22:58:00Z">
            <w:rPr/>
          </w:rPrChange>
        </w:rPr>
        <w:t>I. Title</w:t>
      </w:r>
    </w:p>
    <w:p w14:paraId="1F375085" w14:textId="77777777" w:rsidR="007818FB" w:rsidRPr="0049459F" w:rsidRDefault="007818FB" w:rsidP="00B37EEE">
      <w:pPr>
        <w:jc w:val="center"/>
        <w:rPr>
          <w:sz w:val="22"/>
          <w:rPrChange w:id="245" w:author="Jonah Winters" w:date="2017-09-14T22:58:00Z">
            <w:rPr/>
          </w:rPrChange>
        </w:rPr>
      </w:pPr>
      <w:r w:rsidRPr="0049459F">
        <w:rPr>
          <w:sz w:val="22"/>
          <w:rPrChange w:id="246" w:author="Jonah Winters" w:date="2017-09-14T22:58:00Z">
            <w:rPr/>
          </w:rPrChange>
        </w:rPr>
        <w:t>297.93092</w:t>
      </w:r>
    </w:p>
    <w:p w14:paraId="2818D276" w14:textId="77777777" w:rsidR="007818FB" w:rsidRPr="0049459F" w:rsidRDefault="007818FB" w:rsidP="00B37EEE">
      <w:pPr>
        <w:jc w:val="center"/>
        <w:rPr>
          <w:sz w:val="22"/>
          <w:rPrChange w:id="247" w:author="Jonah Winters" w:date="2017-09-14T22:58:00Z">
            <w:rPr/>
          </w:rPrChange>
        </w:rPr>
      </w:pPr>
    </w:p>
    <w:p w14:paraId="5B4ED208" w14:textId="77777777" w:rsidR="007818FB" w:rsidRPr="0049459F" w:rsidRDefault="007818FB" w:rsidP="000351A7">
      <w:pPr>
        <w:jc w:val="center"/>
        <w:rPr>
          <w:sz w:val="22"/>
          <w:rPrChange w:id="248" w:author="Jonah Winters" w:date="2017-09-14T22:58:00Z">
            <w:rPr/>
          </w:rPrChange>
        </w:rPr>
      </w:pPr>
      <w:r w:rsidRPr="0049459F">
        <w:rPr>
          <w:sz w:val="22"/>
          <w:rPrChange w:id="249" w:author="Jonah Winters" w:date="2017-09-14T22:58:00Z">
            <w:rPr/>
          </w:rPrChange>
        </w:rPr>
        <w:t xml:space="preserve">ISBN </w:t>
      </w:r>
      <w:r w:rsidR="00A33F83" w:rsidRPr="0049459F">
        <w:rPr>
          <w:sz w:val="22"/>
          <w:rPrChange w:id="250" w:author="Jonah Winters" w:date="2017-09-14T22:58:00Z">
            <w:rPr/>
          </w:rPrChange>
        </w:rPr>
        <w:t>0</w:t>
      </w:r>
      <w:r w:rsidR="00FD5A33" w:rsidRPr="0049459F">
        <w:rPr>
          <w:sz w:val="22"/>
          <w:rPrChange w:id="251" w:author="Jonah Winters" w:date="2017-09-14T22:58:00Z">
            <w:rPr/>
          </w:rPrChange>
        </w:rPr>
        <w:t>–</w:t>
      </w:r>
      <w:r w:rsidRPr="0049459F">
        <w:rPr>
          <w:sz w:val="22"/>
          <w:rPrChange w:id="252" w:author="Jonah Winters" w:date="2017-09-14T22:58:00Z">
            <w:rPr/>
          </w:rPrChange>
        </w:rPr>
        <w:t>85398</w:t>
      </w:r>
      <w:r w:rsidR="00FD5A33" w:rsidRPr="0049459F">
        <w:rPr>
          <w:sz w:val="22"/>
          <w:rPrChange w:id="253" w:author="Jonah Winters" w:date="2017-09-14T22:58:00Z">
            <w:rPr/>
          </w:rPrChange>
        </w:rPr>
        <w:t>–</w:t>
      </w:r>
      <w:r w:rsidRPr="0049459F">
        <w:rPr>
          <w:sz w:val="22"/>
          <w:rPrChange w:id="254" w:author="Jonah Winters" w:date="2017-09-14T22:58:00Z">
            <w:rPr/>
          </w:rPrChange>
        </w:rPr>
        <w:t>325</w:t>
      </w:r>
      <w:r w:rsidR="00FD5A33" w:rsidRPr="0049459F">
        <w:rPr>
          <w:sz w:val="22"/>
          <w:rPrChange w:id="255" w:author="Jonah Winters" w:date="2017-09-14T22:58:00Z">
            <w:rPr/>
          </w:rPrChange>
        </w:rPr>
        <w:t>–</w:t>
      </w:r>
      <w:r w:rsidRPr="0049459F">
        <w:rPr>
          <w:sz w:val="22"/>
          <w:rPrChange w:id="256" w:author="Jonah Winters" w:date="2017-09-14T22:58:00Z">
            <w:rPr/>
          </w:rPrChange>
        </w:rPr>
        <w:t>9)</w:t>
      </w:r>
    </w:p>
    <w:p w14:paraId="79DC5C96" w14:textId="77777777" w:rsidR="007818FB" w:rsidRPr="0049459F" w:rsidRDefault="007818FB" w:rsidP="00B37EEE">
      <w:pPr>
        <w:jc w:val="center"/>
        <w:rPr>
          <w:sz w:val="22"/>
          <w:rPrChange w:id="257" w:author="Jonah Winters" w:date="2017-09-14T22:58:00Z">
            <w:rPr/>
          </w:rPrChange>
        </w:rPr>
      </w:pPr>
      <w:r w:rsidRPr="0049459F">
        <w:rPr>
          <w:sz w:val="22"/>
          <w:rPrChange w:id="258" w:author="Jonah Winters" w:date="2017-09-14T22:58:00Z">
            <w:rPr/>
          </w:rPrChange>
        </w:rPr>
        <w:t xml:space="preserve">ISBN </w:t>
      </w:r>
      <w:r w:rsidR="00B37EEE" w:rsidRPr="0049459F">
        <w:rPr>
          <w:sz w:val="22"/>
          <w:rPrChange w:id="259" w:author="Jonah Winters" w:date="2017-09-14T22:58:00Z">
            <w:rPr/>
          </w:rPrChange>
        </w:rPr>
        <w:t>0</w:t>
      </w:r>
      <w:r w:rsidR="00FD5A33" w:rsidRPr="0049459F">
        <w:rPr>
          <w:sz w:val="22"/>
          <w:rPrChange w:id="260" w:author="Jonah Winters" w:date="2017-09-14T22:58:00Z">
            <w:rPr/>
          </w:rPrChange>
        </w:rPr>
        <w:t>–</w:t>
      </w:r>
      <w:r w:rsidRPr="0049459F">
        <w:rPr>
          <w:sz w:val="22"/>
          <w:rPrChange w:id="261" w:author="Jonah Winters" w:date="2017-09-14T22:58:00Z">
            <w:rPr/>
          </w:rPrChange>
        </w:rPr>
        <w:t>85398</w:t>
      </w:r>
      <w:r w:rsidR="00FD5A33" w:rsidRPr="0049459F">
        <w:rPr>
          <w:sz w:val="22"/>
          <w:rPrChange w:id="262" w:author="Jonah Winters" w:date="2017-09-14T22:58:00Z">
            <w:rPr/>
          </w:rPrChange>
        </w:rPr>
        <w:t>–</w:t>
      </w:r>
      <w:r w:rsidRPr="0049459F">
        <w:rPr>
          <w:sz w:val="22"/>
          <w:rPrChange w:id="263" w:author="Jonah Winters" w:date="2017-09-14T22:58:00Z">
            <w:rPr/>
          </w:rPrChange>
        </w:rPr>
        <w:t>327</w:t>
      </w:r>
      <w:r w:rsidR="00FD5A33" w:rsidRPr="0049459F">
        <w:rPr>
          <w:sz w:val="22"/>
          <w:rPrChange w:id="264" w:author="Jonah Winters" w:date="2017-09-14T22:58:00Z">
            <w:rPr/>
          </w:rPrChange>
        </w:rPr>
        <w:t>–</w:t>
      </w:r>
      <w:r w:rsidRPr="0049459F">
        <w:rPr>
          <w:sz w:val="22"/>
          <w:rPrChange w:id="265" w:author="Jonah Winters" w:date="2017-09-14T22:58:00Z">
            <w:rPr/>
          </w:rPrChange>
        </w:rPr>
        <w:t>5 pbk</w:t>
      </w:r>
    </w:p>
    <w:p w14:paraId="15D8E4F9" w14:textId="77777777" w:rsidR="007818FB" w:rsidRPr="0049459F" w:rsidRDefault="007818FB" w:rsidP="00B37EEE">
      <w:pPr>
        <w:jc w:val="center"/>
        <w:rPr>
          <w:sz w:val="22"/>
          <w:rPrChange w:id="266" w:author="Jonah Winters" w:date="2017-09-14T22:58:00Z">
            <w:rPr/>
          </w:rPrChange>
        </w:rPr>
      </w:pPr>
    </w:p>
    <w:p w14:paraId="3CD4EF50" w14:textId="77777777" w:rsidR="001E78C5" w:rsidRPr="0049459F" w:rsidRDefault="001E78C5" w:rsidP="00B37EEE">
      <w:pPr>
        <w:jc w:val="center"/>
        <w:rPr>
          <w:sz w:val="22"/>
          <w:rPrChange w:id="267" w:author="Jonah Winters" w:date="2017-09-14T22:58:00Z">
            <w:rPr/>
          </w:rPrChange>
        </w:rPr>
      </w:pPr>
    </w:p>
    <w:p w14:paraId="4FED9525" w14:textId="77777777" w:rsidR="005B2B8E" w:rsidRPr="0049459F" w:rsidRDefault="005B2B8E" w:rsidP="00B37EEE">
      <w:pPr>
        <w:jc w:val="center"/>
        <w:rPr>
          <w:sz w:val="22"/>
          <w:rPrChange w:id="268" w:author="Jonah Winters" w:date="2017-09-14T22:58:00Z">
            <w:rPr/>
          </w:rPrChange>
        </w:rPr>
      </w:pPr>
    </w:p>
    <w:p w14:paraId="687F9869" w14:textId="77777777" w:rsidR="005B2B8E" w:rsidRPr="0049459F" w:rsidRDefault="005B2B8E" w:rsidP="00B37EEE">
      <w:pPr>
        <w:jc w:val="center"/>
        <w:rPr>
          <w:sz w:val="22"/>
          <w:rPrChange w:id="269" w:author="Jonah Winters" w:date="2017-09-14T22:58:00Z">
            <w:rPr/>
          </w:rPrChange>
        </w:rPr>
      </w:pPr>
    </w:p>
    <w:p w14:paraId="0206EA89" w14:textId="77777777" w:rsidR="005B2B8E" w:rsidRPr="0049459F" w:rsidRDefault="005B2B8E" w:rsidP="00B37EEE">
      <w:pPr>
        <w:jc w:val="center"/>
        <w:rPr>
          <w:sz w:val="22"/>
          <w:rPrChange w:id="270" w:author="Jonah Winters" w:date="2017-09-14T22:58:00Z">
            <w:rPr/>
          </w:rPrChange>
        </w:rPr>
      </w:pPr>
    </w:p>
    <w:p w14:paraId="5E603CF2" w14:textId="77777777" w:rsidR="005B2B8E" w:rsidRPr="0049459F" w:rsidRDefault="005B2B8E" w:rsidP="00B37EEE">
      <w:pPr>
        <w:jc w:val="center"/>
        <w:rPr>
          <w:sz w:val="22"/>
          <w:rPrChange w:id="271" w:author="Jonah Winters" w:date="2017-09-14T22:58:00Z">
            <w:rPr/>
          </w:rPrChange>
        </w:rPr>
      </w:pPr>
    </w:p>
    <w:p w14:paraId="2D0EEC14" w14:textId="77777777" w:rsidR="005B2B8E" w:rsidRPr="0049459F" w:rsidRDefault="005B2B8E" w:rsidP="00B37EEE">
      <w:pPr>
        <w:jc w:val="center"/>
        <w:rPr>
          <w:sz w:val="22"/>
          <w:rPrChange w:id="272" w:author="Jonah Winters" w:date="2017-09-14T22:58:00Z">
            <w:rPr/>
          </w:rPrChange>
        </w:rPr>
      </w:pPr>
    </w:p>
    <w:p w14:paraId="308395C8" w14:textId="77777777" w:rsidR="005B2B8E" w:rsidRPr="0049459F" w:rsidRDefault="005B2B8E" w:rsidP="00B37EEE">
      <w:pPr>
        <w:jc w:val="center"/>
        <w:rPr>
          <w:sz w:val="22"/>
          <w:rPrChange w:id="273" w:author="Jonah Winters" w:date="2017-09-14T22:58:00Z">
            <w:rPr/>
          </w:rPrChange>
        </w:rPr>
      </w:pPr>
    </w:p>
    <w:p w14:paraId="4315DD51" w14:textId="77777777" w:rsidR="005B2B8E" w:rsidRPr="0049459F" w:rsidRDefault="005B2B8E" w:rsidP="00B37EEE">
      <w:pPr>
        <w:jc w:val="center"/>
        <w:rPr>
          <w:sz w:val="22"/>
          <w:rPrChange w:id="274" w:author="Jonah Winters" w:date="2017-09-14T22:58:00Z">
            <w:rPr/>
          </w:rPrChange>
        </w:rPr>
      </w:pPr>
    </w:p>
    <w:p w14:paraId="38D84717" w14:textId="77777777" w:rsidR="005B2B8E" w:rsidRPr="0049459F" w:rsidRDefault="005B2B8E" w:rsidP="00B37EEE">
      <w:pPr>
        <w:jc w:val="center"/>
        <w:rPr>
          <w:sz w:val="22"/>
          <w:rPrChange w:id="275" w:author="Jonah Winters" w:date="2017-09-14T22:58:00Z">
            <w:rPr/>
          </w:rPrChange>
        </w:rPr>
      </w:pPr>
    </w:p>
    <w:p w14:paraId="5C2C0EF3" w14:textId="77777777" w:rsidR="005B2B8E" w:rsidRPr="0049459F" w:rsidRDefault="005B2B8E" w:rsidP="00B37EEE">
      <w:pPr>
        <w:jc w:val="center"/>
        <w:rPr>
          <w:sz w:val="22"/>
          <w:rPrChange w:id="276" w:author="Jonah Winters" w:date="2017-09-14T22:58:00Z">
            <w:rPr/>
          </w:rPrChange>
        </w:rPr>
      </w:pPr>
    </w:p>
    <w:p w14:paraId="21467910" w14:textId="77777777" w:rsidR="005B2B8E" w:rsidRPr="0049459F" w:rsidRDefault="005B2B8E" w:rsidP="00B37EEE">
      <w:pPr>
        <w:jc w:val="center"/>
        <w:rPr>
          <w:sz w:val="22"/>
          <w:rPrChange w:id="277" w:author="Jonah Winters" w:date="2017-09-14T22:58:00Z">
            <w:rPr/>
          </w:rPrChange>
        </w:rPr>
      </w:pPr>
    </w:p>
    <w:p w14:paraId="279F2D29" w14:textId="77777777" w:rsidR="001E78C5" w:rsidRPr="0049459F" w:rsidRDefault="001E78C5" w:rsidP="00B37EEE">
      <w:pPr>
        <w:jc w:val="center"/>
        <w:rPr>
          <w:sz w:val="22"/>
          <w:rPrChange w:id="278" w:author="Jonah Winters" w:date="2017-09-14T22:58:00Z">
            <w:rPr/>
          </w:rPrChange>
        </w:rPr>
      </w:pPr>
    </w:p>
    <w:p w14:paraId="20944946" w14:textId="77777777" w:rsidR="007818FB" w:rsidRPr="0049459F" w:rsidRDefault="007818FB" w:rsidP="00B37EEE">
      <w:pPr>
        <w:jc w:val="center"/>
        <w:rPr>
          <w:sz w:val="22"/>
          <w:rPrChange w:id="279" w:author="Jonah Winters" w:date="2017-09-14T22:58:00Z">
            <w:rPr/>
          </w:rPrChange>
        </w:rPr>
      </w:pPr>
      <w:r w:rsidRPr="0049459F">
        <w:rPr>
          <w:sz w:val="22"/>
          <w:rPrChange w:id="280" w:author="Jonah Winters" w:date="2017-09-14T22:58:00Z">
            <w:rPr/>
          </w:rPrChange>
        </w:rPr>
        <w:t>Phototypeset by Photoprint, Torquay, Devon, U. K</w:t>
      </w:r>
    </w:p>
    <w:p w14:paraId="73CBD1ED" w14:textId="77777777" w:rsidR="00ED4305" w:rsidRPr="0049459F" w:rsidRDefault="00ED4305" w:rsidP="007E0585">
      <w:pPr>
        <w:rPr>
          <w:sz w:val="22"/>
          <w:rPrChange w:id="281" w:author="Jonah Winters" w:date="2017-09-14T22:58:00Z">
            <w:rPr/>
          </w:rPrChange>
        </w:rPr>
      </w:pPr>
    </w:p>
    <w:p w14:paraId="6D416695" w14:textId="77777777" w:rsidR="007E0585" w:rsidRPr="0049459F" w:rsidRDefault="007E0585" w:rsidP="007E0585">
      <w:pPr>
        <w:rPr>
          <w:sz w:val="22"/>
          <w:rPrChange w:id="282" w:author="Jonah Winters" w:date="2017-09-14T22:58:00Z">
            <w:rPr/>
          </w:rPrChange>
        </w:rPr>
        <w:sectPr w:rsidR="007E0585" w:rsidRPr="0049459F" w:rsidSect="0049459F">
          <w:footerReference w:type="even" r:id="rId10"/>
          <w:footerReference w:type="default" r:id="rId11"/>
          <w:pgSz w:w="9979" w:h="14175" w:code="34"/>
          <w:pgMar w:top="432" w:right="1440" w:bottom="403" w:left="1440" w:header="432" w:footer="576" w:gutter="0"/>
          <w:pgNumType w:fmt="lowerRoman" w:start="1"/>
          <w:cols w:space="708"/>
          <w:titlePg/>
          <w:docGrid w:linePitch="272"/>
          <w:sectPrChange w:id="283" w:author="Jonah Winters" w:date="2017-09-14T23:02:00Z">
            <w:sectPr w:rsidR="007E0585" w:rsidRPr="0049459F" w:rsidSect="0049459F">
              <w:pgMar w:top="397" w:right="1701" w:bottom="397" w:left="1701" w:header="425" w:footer="425" w:gutter="0"/>
            </w:sectPr>
          </w:sectPrChange>
        </w:sectPr>
      </w:pPr>
    </w:p>
    <w:p w14:paraId="01095B24" w14:textId="77777777" w:rsidR="005B2B8E" w:rsidRPr="0049459F" w:rsidRDefault="005B2B8E" w:rsidP="00A97BD4">
      <w:pPr>
        <w:rPr>
          <w:sz w:val="22"/>
          <w:rPrChange w:id="284" w:author="Jonah Winters" w:date="2017-09-14T22:58:00Z">
            <w:rPr/>
          </w:rPrChange>
        </w:rPr>
      </w:pPr>
    </w:p>
    <w:p w14:paraId="5EFA350A" w14:textId="77777777" w:rsidR="007818FB" w:rsidRPr="0049459F" w:rsidRDefault="007818FB" w:rsidP="00A6024A">
      <w:pPr>
        <w:pStyle w:val="Myheadc"/>
        <w:rPr>
          <w:sz w:val="26"/>
          <w:rPrChange w:id="285" w:author="Jonah Winters" w:date="2017-09-14T22:58:00Z">
            <w:rPr/>
          </w:rPrChange>
        </w:rPr>
      </w:pPr>
      <w:r w:rsidRPr="0049459F">
        <w:rPr>
          <w:sz w:val="26"/>
          <w:rPrChange w:id="286" w:author="Jonah Winters" w:date="2017-09-14T22:58:00Z">
            <w:rPr/>
          </w:rPrChange>
        </w:rPr>
        <w:t>Contents</w:t>
      </w:r>
    </w:p>
    <w:p w14:paraId="3FD1ACFB" w14:textId="77777777" w:rsidR="003E79F5" w:rsidRPr="0049459F" w:rsidRDefault="003E79F5" w:rsidP="003E79F5">
      <w:pPr>
        <w:rPr>
          <w:sz w:val="22"/>
          <w:rPrChange w:id="287" w:author="Jonah Winters" w:date="2017-09-14T22:58:00Z">
            <w:rPr/>
          </w:rPrChange>
        </w:rPr>
      </w:pPr>
    </w:p>
    <w:p w14:paraId="69E5F126" w14:textId="77777777" w:rsidR="002D360F" w:rsidRPr="0049459F" w:rsidRDefault="00405536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28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sz w:val="22"/>
          <w:rPrChange w:id="28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90" w:author="Jonah Winters" w:date="2017-09-14T22:58:00Z">
            <w:rPr/>
          </w:rPrChange>
        </w:rPr>
        <w:instrText xml:space="preserve"> TOC \o "1-</w:instrText>
      </w:r>
      <w:r w:rsidR="00824247" w:rsidRPr="0049459F">
        <w:rPr>
          <w:sz w:val="22"/>
          <w:rPrChange w:id="291" w:author="Jonah Winters" w:date="2017-09-14T22:58:00Z">
            <w:rPr/>
          </w:rPrChange>
        </w:rPr>
        <w:instrText>3</w:instrText>
      </w:r>
      <w:r w:rsidRPr="0049459F">
        <w:rPr>
          <w:sz w:val="22"/>
          <w:rPrChange w:id="29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93" w:author="Jonah Winters" w:date="2017-09-14T22:58:00Z">
            <w:rPr/>
          </w:rPrChange>
        </w:rPr>
        <w:instrText xml:space="preserve">\n 1-2 </w:instrText>
      </w:r>
      <w:r w:rsidRPr="0049459F">
        <w:rPr>
          <w:sz w:val="22"/>
          <w:rPrChange w:id="294" w:author="Jonah Winters" w:date="2017-09-14T22:58:00Z">
            <w:rPr/>
          </w:rPrChange>
        </w:rPr>
        <w:instrText xml:space="preserve">\f \u </w:instrText>
      </w:r>
      <w:r w:rsidR="00824247" w:rsidRPr="0049459F">
        <w:rPr>
          <w:sz w:val="22"/>
          <w:rPrChange w:id="295" w:author="Jonah Winters" w:date="2017-09-14T22:58:00Z">
            <w:rPr/>
          </w:rPrChange>
        </w:rPr>
        <w:instrText>\w</w:instrText>
      </w:r>
      <w:r w:rsidRPr="0049459F">
        <w:rPr>
          <w:sz w:val="22"/>
          <w:rPrChange w:id="296" w:author="Jonah Winters" w:date="2017-09-14T22:58:00Z">
            <w:rPr/>
          </w:rPrChange>
        </w:rPr>
        <w:fldChar w:fldCharType="separate"/>
      </w:r>
      <w:r w:rsidR="002D360F" w:rsidRPr="0049459F">
        <w:rPr>
          <w:noProof/>
          <w:sz w:val="22"/>
          <w:rPrChange w:id="297" w:author="Jonah Winters" w:date="2017-09-14T22:58:00Z">
            <w:rPr>
              <w:noProof/>
            </w:rPr>
          </w:rPrChange>
        </w:rPr>
        <w:t>1</w:t>
      </w:r>
      <w:r w:rsidR="002D360F" w:rsidRPr="0049459F">
        <w:rPr>
          <w:noProof/>
          <w:sz w:val="22"/>
          <w:rPrChange w:id="298" w:author="Jonah Winters" w:date="2017-09-14T22:58:00Z">
            <w:rPr>
              <w:noProof/>
            </w:rPr>
          </w:rPrChange>
        </w:rPr>
        <w:tab/>
        <w:t>A bomb in the luggage</w:t>
      </w:r>
      <w:r w:rsidR="002D360F" w:rsidRPr="0049459F">
        <w:rPr>
          <w:noProof/>
          <w:sz w:val="22"/>
          <w:rPrChange w:id="299" w:author="Jonah Winters" w:date="2017-09-14T22:58:00Z">
            <w:rPr>
              <w:noProof/>
            </w:rPr>
          </w:rPrChange>
        </w:rPr>
        <w:tab/>
      </w:r>
      <w:r w:rsidR="002D360F" w:rsidRPr="0049459F">
        <w:rPr>
          <w:noProof/>
          <w:sz w:val="22"/>
          <w:rPrChange w:id="300" w:author="Jonah Winters" w:date="2017-09-14T22:58:00Z">
            <w:rPr>
              <w:noProof/>
            </w:rPr>
          </w:rPrChange>
        </w:rPr>
        <w:fldChar w:fldCharType="begin"/>
      </w:r>
      <w:r w:rsidR="002D360F" w:rsidRPr="0049459F">
        <w:rPr>
          <w:noProof/>
          <w:sz w:val="22"/>
          <w:rPrChange w:id="301" w:author="Jonah Winters" w:date="2017-09-14T22:58:00Z">
            <w:rPr>
              <w:noProof/>
            </w:rPr>
          </w:rPrChange>
        </w:rPr>
        <w:instrText xml:space="preserve"> PAGEREF _Toc463773135 \h </w:instrText>
      </w:r>
      <w:r w:rsidR="002D360F" w:rsidRPr="0049459F">
        <w:rPr>
          <w:noProof/>
          <w:sz w:val="22"/>
          <w:rPrChange w:id="302" w:author="Jonah Winters" w:date="2017-09-14T22:58:00Z">
            <w:rPr>
              <w:noProof/>
            </w:rPr>
          </w:rPrChange>
        </w:rPr>
      </w:r>
      <w:r w:rsidR="002D360F" w:rsidRPr="0049459F">
        <w:rPr>
          <w:noProof/>
          <w:sz w:val="22"/>
          <w:rPrChange w:id="303" w:author="Jonah Winters" w:date="2017-09-14T22:58:00Z">
            <w:rPr>
              <w:noProof/>
            </w:rPr>
          </w:rPrChange>
        </w:rPr>
        <w:fldChar w:fldCharType="separate"/>
      </w:r>
      <w:r w:rsidR="002D360F" w:rsidRPr="0049459F">
        <w:rPr>
          <w:noProof/>
          <w:sz w:val="22"/>
          <w:rPrChange w:id="304" w:author="Jonah Winters" w:date="2017-09-14T22:58:00Z">
            <w:rPr>
              <w:noProof/>
            </w:rPr>
          </w:rPrChange>
        </w:rPr>
        <w:t>1</w:t>
      </w:r>
      <w:r w:rsidR="002D360F" w:rsidRPr="0049459F">
        <w:rPr>
          <w:noProof/>
          <w:sz w:val="22"/>
          <w:rPrChange w:id="305" w:author="Jonah Winters" w:date="2017-09-14T22:58:00Z">
            <w:rPr>
              <w:noProof/>
            </w:rPr>
          </w:rPrChange>
        </w:rPr>
        <w:fldChar w:fldCharType="end"/>
      </w:r>
    </w:p>
    <w:p w14:paraId="35612216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06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07" w:author="Jonah Winters" w:date="2017-09-14T22:58:00Z">
            <w:rPr>
              <w:noProof/>
            </w:rPr>
          </w:rPrChange>
        </w:rPr>
        <w:t>2</w:t>
      </w:r>
      <w:r w:rsidRPr="0049459F">
        <w:rPr>
          <w:noProof/>
          <w:sz w:val="22"/>
          <w:rPrChange w:id="308" w:author="Jonah Winters" w:date="2017-09-14T22:58:00Z">
            <w:rPr>
              <w:noProof/>
            </w:rPr>
          </w:rPrChange>
        </w:rPr>
        <w:tab/>
        <w:t>The leaping shapes</w:t>
      </w:r>
      <w:r w:rsidRPr="0049459F">
        <w:rPr>
          <w:noProof/>
          <w:sz w:val="22"/>
          <w:rPrChange w:id="309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10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11" w:author="Jonah Winters" w:date="2017-09-14T22:58:00Z">
            <w:rPr>
              <w:noProof/>
            </w:rPr>
          </w:rPrChange>
        </w:rPr>
        <w:instrText xml:space="preserve"> PAGEREF _Toc463773136 \h </w:instrText>
      </w:r>
      <w:r w:rsidRPr="0049459F">
        <w:rPr>
          <w:noProof/>
          <w:sz w:val="22"/>
          <w:rPrChange w:id="312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13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14" w:author="Jonah Winters" w:date="2017-09-14T22:58:00Z">
            <w:rPr>
              <w:noProof/>
            </w:rPr>
          </w:rPrChange>
        </w:rPr>
        <w:t>7</w:t>
      </w:r>
      <w:r w:rsidRPr="0049459F">
        <w:rPr>
          <w:noProof/>
          <w:sz w:val="22"/>
          <w:rPrChange w:id="315" w:author="Jonah Winters" w:date="2017-09-14T22:58:00Z">
            <w:rPr>
              <w:noProof/>
            </w:rPr>
          </w:rPrChange>
        </w:rPr>
        <w:fldChar w:fldCharType="end"/>
      </w:r>
    </w:p>
    <w:p w14:paraId="6A657351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16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17" w:author="Jonah Winters" w:date="2017-09-14T22:58:00Z">
            <w:rPr>
              <w:noProof/>
            </w:rPr>
          </w:rPrChange>
        </w:rPr>
        <w:t>3</w:t>
      </w:r>
      <w:r w:rsidRPr="0049459F">
        <w:rPr>
          <w:noProof/>
          <w:sz w:val="22"/>
          <w:rPrChange w:id="318" w:author="Jonah Winters" w:date="2017-09-14T22:58:00Z">
            <w:rPr>
              <w:noProof/>
            </w:rPr>
          </w:rPrChange>
        </w:rPr>
        <w:tab/>
        <w:t>The three-minute egg</w:t>
      </w:r>
      <w:r w:rsidRPr="0049459F">
        <w:rPr>
          <w:noProof/>
          <w:sz w:val="22"/>
          <w:rPrChange w:id="319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20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21" w:author="Jonah Winters" w:date="2017-09-14T22:58:00Z">
            <w:rPr>
              <w:noProof/>
            </w:rPr>
          </w:rPrChange>
        </w:rPr>
        <w:instrText xml:space="preserve"> PAGEREF _Toc463773137 \h </w:instrText>
      </w:r>
      <w:r w:rsidRPr="0049459F">
        <w:rPr>
          <w:noProof/>
          <w:sz w:val="22"/>
          <w:rPrChange w:id="322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23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24" w:author="Jonah Winters" w:date="2017-09-14T22:58:00Z">
            <w:rPr>
              <w:noProof/>
            </w:rPr>
          </w:rPrChange>
        </w:rPr>
        <w:t>15</w:t>
      </w:r>
      <w:r w:rsidRPr="0049459F">
        <w:rPr>
          <w:noProof/>
          <w:sz w:val="22"/>
          <w:rPrChange w:id="325" w:author="Jonah Winters" w:date="2017-09-14T22:58:00Z">
            <w:rPr>
              <w:noProof/>
            </w:rPr>
          </w:rPrChange>
        </w:rPr>
        <w:fldChar w:fldCharType="end"/>
      </w:r>
    </w:p>
    <w:p w14:paraId="5105D5A6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26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27" w:author="Jonah Winters" w:date="2017-09-14T22:58:00Z">
            <w:rPr>
              <w:noProof/>
            </w:rPr>
          </w:rPrChange>
        </w:rPr>
        <w:t>4</w:t>
      </w:r>
      <w:r w:rsidRPr="0049459F">
        <w:rPr>
          <w:noProof/>
          <w:sz w:val="22"/>
          <w:rPrChange w:id="328" w:author="Jonah Winters" w:date="2017-09-14T22:58:00Z">
            <w:rPr>
              <w:noProof/>
            </w:rPr>
          </w:rPrChange>
        </w:rPr>
        <w:tab/>
        <w:t>Revolution in Tehran</w:t>
      </w:r>
      <w:r w:rsidRPr="0049459F">
        <w:rPr>
          <w:noProof/>
          <w:sz w:val="22"/>
          <w:rPrChange w:id="329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30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31" w:author="Jonah Winters" w:date="2017-09-14T22:58:00Z">
            <w:rPr>
              <w:noProof/>
            </w:rPr>
          </w:rPrChange>
        </w:rPr>
        <w:instrText xml:space="preserve"> PAGEREF _Toc463773138 \h </w:instrText>
      </w:r>
      <w:r w:rsidRPr="0049459F">
        <w:rPr>
          <w:noProof/>
          <w:sz w:val="22"/>
          <w:rPrChange w:id="332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33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34" w:author="Jonah Winters" w:date="2017-09-14T22:58:00Z">
            <w:rPr>
              <w:noProof/>
            </w:rPr>
          </w:rPrChange>
        </w:rPr>
        <w:t>17</w:t>
      </w:r>
      <w:r w:rsidRPr="0049459F">
        <w:rPr>
          <w:noProof/>
          <w:sz w:val="22"/>
          <w:rPrChange w:id="335" w:author="Jonah Winters" w:date="2017-09-14T22:58:00Z">
            <w:rPr>
              <w:noProof/>
            </w:rPr>
          </w:rPrChange>
        </w:rPr>
        <w:fldChar w:fldCharType="end"/>
      </w:r>
    </w:p>
    <w:p w14:paraId="67E2185F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36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37" w:author="Jonah Winters" w:date="2017-09-14T22:58:00Z">
            <w:rPr>
              <w:noProof/>
            </w:rPr>
          </w:rPrChange>
        </w:rPr>
        <w:t>5</w:t>
      </w:r>
      <w:r w:rsidRPr="0049459F">
        <w:rPr>
          <w:noProof/>
          <w:sz w:val="22"/>
          <w:rPrChange w:id="338" w:author="Jonah Winters" w:date="2017-09-14T22:58:00Z">
            <w:rPr>
              <w:noProof/>
            </w:rPr>
          </w:rPrChange>
        </w:rPr>
        <w:tab/>
        <w:t>A band of golden lights</w:t>
      </w:r>
      <w:r w:rsidRPr="0049459F">
        <w:rPr>
          <w:noProof/>
          <w:sz w:val="22"/>
          <w:rPrChange w:id="339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40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41" w:author="Jonah Winters" w:date="2017-09-14T22:58:00Z">
            <w:rPr>
              <w:noProof/>
            </w:rPr>
          </w:rPrChange>
        </w:rPr>
        <w:instrText xml:space="preserve"> PAGEREF _Toc463773139 \h </w:instrText>
      </w:r>
      <w:r w:rsidRPr="0049459F">
        <w:rPr>
          <w:noProof/>
          <w:sz w:val="22"/>
          <w:rPrChange w:id="342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43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44" w:author="Jonah Winters" w:date="2017-09-14T22:58:00Z">
            <w:rPr>
              <w:noProof/>
            </w:rPr>
          </w:rPrChange>
        </w:rPr>
        <w:t>22</w:t>
      </w:r>
      <w:r w:rsidRPr="0049459F">
        <w:rPr>
          <w:noProof/>
          <w:sz w:val="22"/>
          <w:rPrChange w:id="345" w:author="Jonah Winters" w:date="2017-09-14T22:58:00Z">
            <w:rPr>
              <w:noProof/>
            </w:rPr>
          </w:rPrChange>
        </w:rPr>
        <w:fldChar w:fldCharType="end"/>
      </w:r>
    </w:p>
    <w:p w14:paraId="67CDD0E5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46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47" w:author="Jonah Winters" w:date="2017-09-14T22:58:00Z">
            <w:rPr>
              <w:noProof/>
            </w:rPr>
          </w:rPrChange>
        </w:rPr>
        <w:t>6</w:t>
      </w:r>
      <w:r w:rsidRPr="0049459F">
        <w:rPr>
          <w:noProof/>
          <w:sz w:val="22"/>
          <w:rPrChange w:id="348" w:author="Jonah Winters" w:date="2017-09-14T22:58:00Z">
            <w:rPr>
              <w:noProof/>
            </w:rPr>
          </w:rPrChange>
        </w:rPr>
        <w:tab/>
        <w:t>A mountain of champagne bottles</w:t>
      </w:r>
      <w:r w:rsidRPr="0049459F">
        <w:rPr>
          <w:noProof/>
          <w:sz w:val="22"/>
          <w:rPrChange w:id="349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50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51" w:author="Jonah Winters" w:date="2017-09-14T22:58:00Z">
            <w:rPr>
              <w:noProof/>
            </w:rPr>
          </w:rPrChange>
        </w:rPr>
        <w:instrText xml:space="preserve"> PAGEREF _Toc463773140 \h </w:instrText>
      </w:r>
      <w:r w:rsidRPr="0049459F">
        <w:rPr>
          <w:noProof/>
          <w:sz w:val="22"/>
          <w:rPrChange w:id="352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53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54" w:author="Jonah Winters" w:date="2017-09-14T22:58:00Z">
            <w:rPr>
              <w:noProof/>
            </w:rPr>
          </w:rPrChange>
        </w:rPr>
        <w:t>27</w:t>
      </w:r>
      <w:r w:rsidRPr="0049459F">
        <w:rPr>
          <w:noProof/>
          <w:sz w:val="22"/>
          <w:rPrChange w:id="355" w:author="Jonah Winters" w:date="2017-09-14T22:58:00Z">
            <w:rPr>
              <w:noProof/>
            </w:rPr>
          </w:rPrChange>
        </w:rPr>
        <w:fldChar w:fldCharType="end"/>
      </w:r>
    </w:p>
    <w:p w14:paraId="5DD3DFF8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56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57" w:author="Jonah Winters" w:date="2017-09-14T22:58:00Z">
            <w:rPr>
              <w:noProof/>
            </w:rPr>
          </w:rPrChange>
        </w:rPr>
        <w:t>7</w:t>
      </w:r>
      <w:r w:rsidRPr="0049459F">
        <w:rPr>
          <w:noProof/>
          <w:sz w:val="22"/>
          <w:rPrChange w:id="358" w:author="Jonah Winters" w:date="2017-09-14T22:58:00Z">
            <w:rPr>
              <w:noProof/>
            </w:rPr>
          </w:rPrChange>
        </w:rPr>
        <w:tab/>
      </w:r>
      <w:r w:rsidRPr="0049459F">
        <w:rPr>
          <w:i/>
          <w:iCs/>
          <w:noProof/>
          <w:sz w:val="22"/>
          <w:rPrChange w:id="359" w:author="Jonah Winters" w:date="2017-09-14T22:58:00Z">
            <w:rPr>
              <w:i/>
              <w:iCs/>
              <w:noProof/>
            </w:rPr>
          </w:rPrChange>
        </w:rPr>
        <w:t>Boston Press</w:t>
      </w:r>
      <w:r w:rsidRPr="0049459F">
        <w:rPr>
          <w:noProof/>
          <w:sz w:val="22"/>
          <w:rPrChange w:id="360" w:author="Jonah Winters" w:date="2017-09-14T22:58:00Z">
            <w:rPr>
              <w:noProof/>
            </w:rPr>
          </w:rPrChange>
        </w:rPr>
        <w:t xml:space="preserve"> greets Khans’ return</w:t>
      </w:r>
      <w:r w:rsidRPr="0049459F">
        <w:rPr>
          <w:noProof/>
          <w:sz w:val="22"/>
          <w:rPrChange w:id="36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6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63" w:author="Jonah Winters" w:date="2017-09-14T22:58:00Z">
            <w:rPr>
              <w:noProof/>
            </w:rPr>
          </w:rPrChange>
        </w:rPr>
        <w:instrText xml:space="preserve"> PAGEREF _Toc463773141 \h </w:instrText>
      </w:r>
      <w:r w:rsidRPr="0049459F">
        <w:rPr>
          <w:noProof/>
          <w:sz w:val="22"/>
          <w:rPrChange w:id="36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6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66" w:author="Jonah Winters" w:date="2017-09-14T22:58:00Z">
            <w:rPr>
              <w:noProof/>
            </w:rPr>
          </w:rPrChange>
        </w:rPr>
        <w:t>33</w:t>
      </w:r>
      <w:r w:rsidRPr="0049459F">
        <w:rPr>
          <w:noProof/>
          <w:sz w:val="22"/>
          <w:rPrChange w:id="367" w:author="Jonah Winters" w:date="2017-09-14T22:58:00Z">
            <w:rPr>
              <w:noProof/>
            </w:rPr>
          </w:rPrChange>
        </w:rPr>
        <w:fldChar w:fldCharType="end"/>
      </w:r>
    </w:p>
    <w:p w14:paraId="244413D3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6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69" w:author="Jonah Winters" w:date="2017-09-14T22:58:00Z">
            <w:rPr>
              <w:noProof/>
            </w:rPr>
          </w:rPrChange>
        </w:rPr>
        <w:t>8</w:t>
      </w:r>
      <w:r w:rsidRPr="0049459F">
        <w:rPr>
          <w:noProof/>
          <w:sz w:val="22"/>
          <w:rPrChange w:id="370" w:author="Jonah Winters" w:date="2017-09-14T22:58:00Z">
            <w:rPr>
              <w:noProof/>
            </w:rPr>
          </w:rPrChange>
        </w:rPr>
        <w:tab/>
        <w:t>New baby, new luck</w:t>
      </w:r>
      <w:r w:rsidRPr="0049459F">
        <w:rPr>
          <w:noProof/>
          <w:sz w:val="22"/>
          <w:rPrChange w:id="37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7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73" w:author="Jonah Winters" w:date="2017-09-14T22:58:00Z">
            <w:rPr>
              <w:noProof/>
            </w:rPr>
          </w:rPrChange>
        </w:rPr>
        <w:instrText xml:space="preserve"> PAGEREF _Toc463773142 \h </w:instrText>
      </w:r>
      <w:r w:rsidRPr="0049459F">
        <w:rPr>
          <w:noProof/>
          <w:sz w:val="22"/>
          <w:rPrChange w:id="37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7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76" w:author="Jonah Winters" w:date="2017-09-14T22:58:00Z">
            <w:rPr>
              <w:noProof/>
            </w:rPr>
          </w:rPrChange>
        </w:rPr>
        <w:t>39</w:t>
      </w:r>
      <w:r w:rsidRPr="0049459F">
        <w:rPr>
          <w:noProof/>
          <w:sz w:val="22"/>
          <w:rPrChange w:id="377" w:author="Jonah Winters" w:date="2017-09-14T22:58:00Z">
            <w:rPr>
              <w:noProof/>
            </w:rPr>
          </w:rPrChange>
        </w:rPr>
        <w:fldChar w:fldCharType="end"/>
      </w:r>
    </w:p>
    <w:p w14:paraId="62B93A4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7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79" w:author="Jonah Winters" w:date="2017-09-14T22:58:00Z">
            <w:rPr>
              <w:noProof/>
            </w:rPr>
          </w:rPrChange>
        </w:rPr>
        <w:t>9</w:t>
      </w:r>
      <w:r w:rsidRPr="0049459F">
        <w:rPr>
          <w:noProof/>
          <w:sz w:val="22"/>
          <w:rPrChange w:id="380" w:author="Jonah Winters" w:date="2017-09-14T22:58:00Z">
            <w:rPr>
              <w:noProof/>
            </w:rPr>
          </w:rPrChange>
        </w:rPr>
        <w:tab/>
        <w:t>The manuscript vanishes</w:t>
      </w:r>
      <w:r w:rsidRPr="0049459F">
        <w:rPr>
          <w:noProof/>
          <w:sz w:val="22"/>
          <w:rPrChange w:id="38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8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83" w:author="Jonah Winters" w:date="2017-09-14T22:58:00Z">
            <w:rPr>
              <w:noProof/>
            </w:rPr>
          </w:rPrChange>
        </w:rPr>
        <w:instrText xml:space="preserve"> PAGEREF _Toc463773143 \h </w:instrText>
      </w:r>
      <w:r w:rsidRPr="0049459F">
        <w:rPr>
          <w:noProof/>
          <w:sz w:val="22"/>
          <w:rPrChange w:id="38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8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86" w:author="Jonah Winters" w:date="2017-09-14T22:58:00Z">
            <w:rPr>
              <w:noProof/>
            </w:rPr>
          </w:rPrChange>
        </w:rPr>
        <w:t>43</w:t>
      </w:r>
      <w:r w:rsidRPr="0049459F">
        <w:rPr>
          <w:noProof/>
          <w:sz w:val="22"/>
          <w:rPrChange w:id="387" w:author="Jonah Winters" w:date="2017-09-14T22:58:00Z">
            <w:rPr>
              <w:noProof/>
            </w:rPr>
          </w:rPrChange>
        </w:rPr>
        <w:fldChar w:fldCharType="end"/>
      </w:r>
    </w:p>
    <w:p w14:paraId="76FC96B8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8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89" w:author="Jonah Winters" w:date="2017-09-14T22:58:00Z">
            <w:rPr>
              <w:noProof/>
            </w:rPr>
          </w:rPrChange>
        </w:rPr>
        <w:t>10</w:t>
      </w:r>
      <w:r w:rsidRPr="0049459F">
        <w:rPr>
          <w:noProof/>
          <w:sz w:val="22"/>
          <w:rPrChange w:id="390" w:author="Jonah Winters" w:date="2017-09-14T22:58:00Z">
            <w:rPr>
              <w:noProof/>
            </w:rPr>
          </w:rPrChange>
        </w:rPr>
        <w:tab/>
        <w:t>A power for good</w:t>
      </w:r>
      <w:r w:rsidRPr="0049459F">
        <w:rPr>
          <w:noProof/>
          <w:sz w:val="22"/>
          <w:rPrChange w:id="39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39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393" w:author="Jonah Winters" w:date="2017-09-14T22:58:00Z">
            <w:rPr>
              <w:noProof/>
            </w:rPr>
          </w:rPrChange>
        </w:rPr>
        <w:instrText xml:space="preserve"> PAGEREF _Toc463773144 \h </w:instrText>
      </w:r>
      <w:r w:rsidRPr="0049459F">
        <w:rPr>
          <w:noProof/>
          <w:sz w:val="22"/>
          <w:rPrChange w:id="39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39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396" w:author="Jonah Winters" w:date="2017-09-14T22:58:00Z">
            <w:rPr>
              <w:noProof/>
            </w:rPr>
          </w:rPrChange>
        </w:rPr>
        <w:t>47</w:t>
      </w:r>
      <w:r w:rsidRPr="0049459F">
        <w:rPr>
          <w:noProof/>
          <w:sz w:val="22"/>
          <w:rPrChange w:id="397" w:author="Jonah Winters" w:date="2017-09-14T22:58:00Z">
            <w:rPr>
              <w:noProof/>
            </w:rPr>
          </w:rPrChange>
        </w:rPr>
        <w:fldChar w:fldCharType="end"/>
      </w:r>
    </w:p>
    <w:p w14:paraId="532EF925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39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399" w:author="Jonah Winters" w:date="2017-09-14T22:58:00Z">
            <w:rPr>
              <w:noProof/>
            </w:rPr>
          </w:rPrChange>
        </w:rPr>
        <w:t>11</w:t>
      </w:r>
      <w:r w:rsidRPr="0049459F">
        <w:rPr>
          <w:noProof/>
          <w:sz w:val="22"/>
          <w:rPrChange w:id="400" w:author="Jonah Winters" w:date="2017-09-14T22:58:00Z">
            <w:rPr>
              <w:noProof/>
            </w:rPr>
          </w:rPrChange>
        </w:rPr>
        <w:tab/>
        <w:t>The Hearst connection</w:t>
      </w:r>
      <w:r w:rsidRPr="0049459F">
        <w:rPr>
          <w:noProof/>
          <w:sz w:val="22"/>
          <w:rPrChange w:id="40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0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03" w:author="Jonah Winters" w:date="2017-09-14T22:58:00Z">
            <w:rPr>
              <w:noProof/>
            </w:rPr>
          </w:rPrChange>
        </w:rPr>
        <w:instrText xml:space="preserve"> PAGEREF _Toc463773145 \h </w:instrText>
      </w:r>
      <w:r w:rsidRPr="0049459F">
        <w:rPr>
          <w:noProof/>
          <w:sz w:val="22"/>
          <w:rPrChange w:id="40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0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06" w:author="Jonah Winters" w:date="2017-09-14T22:58:00Z">
            <w:rPr>
              <w:noProof/>
            </w:rPr>
          </w:rPrChange>
        </w:rPr>
        <w:t>56</w:t>
      </w:r>
      <w:r w:rsidRPr="0049459F">
        <w:rPr>
          <w:noProof/>
          <w:sz w:val="22"/>
          <w:rPrChange w:id="407" w:author="Jonah Winters" w:date="2017-09-14T22:58:00Z">
            <w:rPr>
              <w:noProof/>
            </w:rPr>
          </w:rPrChange>
        </w:rPr>
        <w:fldChar w:fldCharType="end"/>
      </w:r>
    </w:p>
    <w:p w14:paraId="4C18D449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0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09" w:author="Jonah Winters" w:date="2017-09-14T22:58:00Z">
            <w:rPr>
              <w:noProof/>
            </w:rPr>
          </w:rPrChange>
        </w:rPr>
        <w:t>12</w:t>
      </w:r>
      <w:r w:rsidRPr="0049459F">
        <w:rPr>
          <w:noProof/>
          <w:sz w:val="22"/>
          <w:rPrChange w:id="410" w:author="Jonah Winters" w:date="2017-09-14T22:58:00Z">
            <w:rPr>
              <w:noProof/>
            </w:rPr>
          </w:rPrChange>
        </w:rPr>
        <w:tab/>
        <w:t>Khan becomes Chargé d’Affaires</w:t>
      </w:r>
      <w:r w:rsidRPr="0049459F">
        <w:rPr>
          <w:noProof/>
          <w:sz w:val="22"/>
          <w:rPrChange w:id="41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1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13" w:author="Jonah Winters" w:date="2017-09-14T22:58:00Z">
            <w:rPr>
              <w:noProof/>
            </w:rPr>
          </w:rPrChange>
        </w:rPr>
        <w:instrText xml:space="preserve"> PAGEREF _Toc463773146 \h </w:instrText>
      </w:r>
      <w:r w:rsidRPr="0049459F">
        <w:rPr>
          <w:noProof/>
          <w:sz w:val="22"/>
          <w:rPrChange w:id="41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1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16" w:author="Jonah Winters" w:date="2017-09-14T22:58:00Z">
            <w:rPr>
              <w:noProof/>
            </w:rPr>
          </w:rPrChange>
        </w:rPr>
        <w:t>62</w:t>
      </w:r>
      <w:r w:rsidRPr="0049459F">
        <w:rPr>
          <w:noProof/>
          <w:sz w:val="22"/>
          <w:rPrChange w:id="417" w:author="Jonah Winters" w:date="2017-09-14T22:58:00Z">
            <w:rPr>
              <w:noProof/>
            </w:rPr>
          </w:rPrChange>
        </w:rPr>
        <w:fldChar w:fldCharType="end"/>
      </w:r>
    </w:p>
    <w:p w14:paraId="6F94D82C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1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19" w:author="Jonah Winters" w:date="2017-09-14T22:58:00Z">
            <w:rPr>
              <w:noProof/>
            </w:rPr>
          </w:rPrChange>
        </w:rPr>
        <w:t>13</w:t>
      </w:r>
      <w:r w:rsidRPr="0049459F">
        <w:rPr>
          <w:noProof/>
          <w:sz w:val="22"/>
          <w:rPrChange w:id="420" w:author="Jonah Winters" w:date="2017-09-14T22:58:00Z">
            <w:rPr>
              <w:noProof/>
            </w:rPr>
          </w:rPrChange>
        </w:rPr>
        <w:tab/>
        <w:t>A public tête-à-tête</w:t>
      </w:r>
      <w:r w:rsidRPr="0049459F">
        <w:rPr>
          <w:noProof/>
          <w:sz w:val="22"/>
          <w:rPrChange w:id="42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2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23" w:author="Jonah Winters" w:date="2017-09-14T22:58:00Z">
            <w:rPr>
              <w:noProof/>
            </w:rPr>
          </w:rPrChange>
        </w:rPr>
        <w:instrText xml:space="preserve"> PAGEREF _Toc463773147 \h </w:instrText>
      </w:r>
      <w:r w:rsidRPr="0049459F">
        <w:rPr>
          <w:noProof/>
          <w:sz w:val="22"/>
          <w:rPrChange w:id="42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2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26" w:author="Jonah Winters" w:date="2017-09-14T22:58:00Z">
            <w:rPr>
              <w:noProof/>
            </w:rPr>
          </w:rPrChange>
        </w:rPr>
        <w:t>67</w:t>
      </w:r>
      <w:r w:rsidRPr="0049459F">
        <w:rPr>
          <w:noProof/>
          <w:sz w:val="22"/>
          <w:rPrChange w:id="427" w:author="Jonah Winters" w:date="2017-09-14T22:58:00Z">
            <w:rPr>
              <w:noProof/>
            </w:rPr>
          </w:rPrChange>
        </w:rPr>
        <w:fldChar w:fldCharType="end"/>
      </w:r>
    </w:p>
    <w:p w14:paraId="3C360027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2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29" w:author="Jonah Winters" w:date="2017-09-14T22:58:00Z">
            <w:rPr>
              <w:noProof/>
            </w:rPr>
          </w:rPrChange>
        </w:rPr>
        <w:t>14</w:t>
      </w:r>
      <w:r w:rsidRPr="0049459F">
        <w:rPr>
          <w:noProof/>
          <w:sz w:val="22"/>
          <w:rPrChange w:id="430" w:author="Jonah Winters" w:date="2017-09-14T22:58:00Z">
            <w:rPr>
              <w:noProof/>
            </w:rPr>
          </w:rPrChange>
        </w:rPr>
        <w:tab/>
        <w:t>The strangling of Persia</w:t>
      </w:r>
      <w:r w:rsidRPr="0049459F">
        <w:rPr>
          <w:noProof/>
          <w:sz w:val="22"/>
          <w:rPrChange w:id="43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3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33" w:author="Jonah Winters" w:date="2017-09-14T22:58:00Z">
            <w:rPr>
              <w:noProof/>
            </w:rPr>
          </w:rPrChange>
        </w:rPr>
        <w:instrText xml:space="preserve"> PAGEREF _Toc463773148 \h </w:instrText>
      </w:r>
      <w:r w:rsidRPr="0049459F">
        <w:rPr>
          <w:noProof/>
          <w:sz w:val="22"/>
          <w:rPrChange w:id="43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3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36" w:author="Jonah Winters" w:date="2017-09-14T22:58:00Z">
            <w:rPr>
              <w:noProof/>
            </w:rPr>
          </w:rPrChange>
        </w:rPr>
        <w:t>72</w:t>
      </w:r>
      <w:r w:rsidRPr="0049459F">
        <w:rPr>
          <w:noProof/>
          <w:sz w:val="22"/>
          <w:rPrChange w:id="437" w:author="Jonah Winters" w:date="2017-09-14T22:58:00Z">
            <w:rPr>
              <w:noProof/>
            </w:rPr>
          </w:rPrChange>
        </w:rPr>
        <w:fldChar w:fldCharType="end"/>
      </w:r>
    </w:p>
    <w:p w14:paraId="7EB0AEDB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3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39" w:author="Jonah Winters" w:date="2017-09-14T22:58:00Z">
            <w:rPr>
              <w:noProof/>
            </w:rPr>
          </w:rPrChange>
        </w:rPr>
        <w:t>15</w:t>
      </w:r>
      <w:r w:rsidRPr="0049459F">
        <w:rPr>
          <w:noProof/>
          <w:sz w:val="22"/>
          <w:rPrChange w:id="440" w:author="Jonah Winters" w:date="2017-09-14T22:58:00Z">
            <w:rPr>
              <w:noProof/>
            </w:rPr>
          </w:rPrChange>
        </w:rPr>
        <w:tab/>
        <w:t>‘Abdu’l-Bahá’ in Washington</w:t>
      </w:r>
      <w:r w:rsidRPr="0049459F">
        <w:rPr>
          <w:noProof/>
          <w:sz w:val="22"/>
          <w:rPrChange w:id="44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4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43" w:author="Jonah Winters" w:date="2017-09-14T22:58:00Z">
            <w:rPr>
              <w:noProof/>
            </w:rPr>
          </w:rPrChange>
        </w:rPr>
        <w:instrText xml:space="preserve"> PAGEREF _Toc463773149 \h </w:instrText>
      </w:r>
      <w:r w:rsidRPr="0049459F">
        <w:rPr>
          <w:noProof/>
          <w:sz w:val="22"/>
          <w:rPrChange w:id="44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4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46" w:author="Jonah Winters" w:date="2017-09-14T22:58:00Z">
            <w:rPr>
              <w:noProof/>
            </w:rPr>
          </w:rPrChange>
        </w:rPr>
        <w:t>78</w:t>
      </w:r>
      <w:r w:rsidRPr="0049459F">
        <w:rPr>
          <w:noProof/>
          <w:sz w:val="22"/>
          <w:rPrChange w:id="447" w:author="Jonah Winters" w:date="2017-09-14T22:58:00Z">
            <w:rPr>
              <w:noProof/>
            </w:rPr>
          </w:rPrChange>
        </w:rPr>
        <w:fldChar w:fldCharType="end"/>
      </w:r>
    </w:p>
    <w:p w14:paraId="5B310DD4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4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49" w:author="Jonah Winters" w:date="2017-09-14T22:58:00Z">
            <w:rPr>
              <w:noProof/>
            </w:rPr>
          </w:rPrChange>
        </w:rPr>
        <w:t>16</w:t>
      </w:r>
      <w:r w:rsidRPr="0049459F">
        <w:rPr>
          <w:noProof/>
          <w:sz w:val="22"/>
          <w:rPrChange w:id="450" w:author="Jonah Winters" w:date="2017-09-14T22:58:00Z">
            <w:rPr>
              <w:noProof/>
            </w:rPr>
          </w:rPrChange>
        </w:rPr>
        <w:tab/>
        <w:t>You will give me a cake</w:t>
      </w:r>
      <w:r w:rsidRPr="0049459F">
        <w:rPr>
          <w:noProof/>
          <w:sz w:val="22"/>
          <w:rPrChange w:id="45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5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53" w:author="Jonah Winters" w:date="2017-09-14T22:58:00Z">
            <w:rPr>
              <w:noProof/>
            </w:rPr>
          </w:rPrChange>
        </w:rPr>
        <w:instrText xml:space="preserve"> PAGEREF _Toc463773150 \h </w:instrText>
      </w:r>
      <w:r w:rsidRPr="0049459F">
        <w:rPr>
          <w:noProof/>
          <w:sz w:val="22"/>
          <w:rPrChange w:id="45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5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56" w:author="Jonah Winters" w:date="2017-09-14T22:58:00Z">
            <w:rPr>
              <w:noProof/>
            </w:rPr>
          </w:rPrChange>
        </w:rPr>
        <w:t>85</w:t>
      </w:r>
      <w:r w:rsidRPr="0049459F">
        <w:rPr>
          <w:noProof/>
          <w:sz w:val="22"/>
          <w:rPrChange w:id="457" w:author="Jonah Winters" w:date="2017-09-14T22:58:00Z">
            <w:rPr>
              <w:noProof/>
            </w:rPr>
          </w:rPrChange>
        </w:rPr>
        <w:fldChar w:fldCharType="end"/>
      </w:r>
    </w:p>
    <w:p w14:paraId="03EC6B0A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5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59" w:author="Jonah Winters" w:date="2017-09-14T22:58:00Z">
            <w:rPr>
              <w:noProof/>
            </w:rPr>
          </w:rPrChange>
        </w:rPr>
        <w:t>17</w:t>
      </w:r>
      <w:r w:rsidRPr="0049459F">
        <w:rPr>
          <w:noProof/>
          <w:sz w:val="22"/>
          <w:rPrChange w:id="460" w:author="Jonah Winters" w:date="2017-09-14T22:58:00Z">
            <w:rPr>
              <w:noProof/>
            </w:rPr>
          </w:rPrChange>
        </w:rPr>
        <w:tab/>
        <w:t>The fallen birthday cake</w:t>
      </w:r>
      <w:r w:rsidRPr="0049459F">
        <w:rPr>
          <w:noProof/>
          <w:sz w:val="22"/>
          <w:rPrChange w:id="46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6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63" w:author="Jonah Winters" w:date="2017-09-14T22:58:00Z">
            <w:rPr>
              <w:noProof/>
            </w:rPr>
          </w:rPrChange>
        </w:rPr>
        <w:instrText xml:space="preserve"> PAGEREF _Toc463773151 \h </w:instrText>
      </w:r>
      <w:r w:rsidRPr="0049459F">
        <w:rPr>
          <w:noProof/>
          <w:sz w:val="22"/>
          <w:rPrChange w:id="46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6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66" w:author="Jonah Winters" w:date="2017-09-14T22:58:00Z">
            <w:rPr>
              <w:noProof/>
            </w:rPr>
          </w:rPrChange>
        </w:rPr>
        <w:t>88</w:t>
      </w:r>
      <w:r w:rsidRPr="0049459F">
        <w:rPr>
          <w:noProof/>
          <w:sz w:val="22"/>
          <w:rPrChange w:id="467" w:author="Jonah Winters" w:date="2017-09-14T22:58:00Z">
            <w:rPr>
              <w:noProof/>
            </w:rPr>
          </w:rPrChange>
        </w:rPr>
        <w:fldChar w:fldCharType="end"/>
      </w:r>
    </w:p>
    <w:p w14:paraId="1FD31D2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6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69" w:author="Jonah Winters" w:date="2017-09-14T22:58:00Z">
            <w:rPr>
              <w:noProof/>
            </w:rPr>
          </w:rPrChange>
        </w:rPr>
        <w:t>18</w:t>
      </w:r>
      <w:r w:rsidRPr="0049459F">
        <w:rPr>
          <w:noProof/>
          <w:sz w:val="22"/>
          <w:rPrChange w:id="470" w:author="Jonah Winters" w:date="2017-09-14T22:58:00Z">
            <w:rPr>
              <w:noProof/>
            </w:rPr>
          </w:rPrChange>
        </w:rPr>
        <w:tab/>
        <w:t>The stolen signet ring</w:t>
      </w:r>
      <w:r w:rsidRPr="0049459F">
        <w:rPr>
          <w:noProof/>
          <w:sz w:val="22"/>
          <w:rPrChange w:id="47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7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73" w:author="Jonah Winters" w:date="2017-09-14T22:58:00Z">
            <w:rPr>
              <w:noProof/>
            </w:rPr>
          </w:rPrChange>
        </w:rPr>
        <w:instrText xml:space="preserve"> PAGEREF _Toc463773152 \h </w:instrText>
      </w:r>
      <w:r w:rsidRPr="0049459F">
        <w:rPr>
          <w:noProof/>
          <w:sz w:val="22"/>
          <w:rPrChange w:id="47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7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76" w:author="Jonah Winters" w:date="2017-09-14T22:58:00Z">
            <w:rPr>
              <w:noProof/>
            </w:rPr>
          </w:rPrChange>
        </w:rPr>
        <w:t>94</w:t>
      </w:r>
      <w:r w:rsidRPr="0049459F">
        <w:rPr>
          <w:noProof/>
          <w:sz w:val="22"/>
          <w:rPrChange w:id="477" w:author="Jonah Winters" w:date="2017-09-14T22:58:00Z">
            <w:rPr>
              <w:noProof/>
            </w:rPr>
          </w:rPrChange>
        </w:rPr>
        <w:fldChar w:fldCharType="end"/>
      </w:r>
    </w:p>
    <w:p w14:paraId="01111AD6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7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79" w:author="Jonah Winters" w:date="2017-09-14T22:58:00Z">
            <w:rPr>
              <w:noProof/>
            </w:rPr>
          </w:rPrChange>
        </w:rPr>
        <w:t>19</w:t>
      </w:r>
      <w:r w:rsidRPr="0049459F">
        <w:rPr>
          <w:noProof/>
          <w:sz w:val="22"/>
          <w:rPrChange w:id="480" w:author="Jonah Winters" w:date="2017-09-14T22:58:00Z">
            <w:rPr>
              <w:noProof/>
            </w:rPr>
          </w:rPrChange>
        </w:rPr>
        <w:tab/>
        <w:t>A clash of autocrats</w:t>
      </w:r>
      <w:r w:rsidRPr="0049459F">
        <w:rPr>
          <w:noProof/>
          <w:sz w:val="22"/>
          <w:rPrChange w:id="48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8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83" w:author="Jonah Winters" w:date="2017-09-14T22:58:00Z">
            <w:rPr>
              <w:noProof/>
            </w:rPr>
          </w:rPrChange>
        </w:rPr>
        <w:instrText xml:space="preserve"> PAGEREF _Toc463773153 \h </w:instrText>
      </w:r>
      <w:r w:rsidRPr="0049459F">
        <w:rPr>
          <w:noProof/>
          <w:sz w:val="22"/>
          <w:rPrChange w:id="48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8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86" w:author="Jonah Winters" w:date="2017-09-14T22:58:00Z">
            <w:rPr>
              <w:noProof/>
            </w:rPr>
          </w:rPrChange>
        </w:rPr>
        <w:t>102</w:t>
      </w:r>
      <w:r w:rsidRPr="0049459F">
        <w:rPr>
          <w:noProof/>
          <w:sz w:val="22"/>
          <w:rPrChange w:id="487" w:author="Jonah Winters" w:date="2017-09-14T22:58:00Z">
            <w:rPr>
              <w:noProof/>
            </w:rPr>
          </w:rPrChange>
        </w:rPr>
        <w:fldChar w:fldCharType="end"/>
      </w:r>
    </w:p>
    <w:p w14:paraId="083F3ECA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8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89" w:author="Jonah Winters" w:date="2017-09-14T22:58:00Z">
            <w:rPr>
              <w:noProof/>
            </w:rPr>
          </w:rPrChange>
        </w:rPr>
        <w:t>20</w:t>
      </w:r>
      <w:r w:rsidRPr="0049459F">
        <w:rPr>
          <w:noProof/>
          <w:sz w:val="22"/>
          <w:rPrChange w:id="490" w:author="Jonah Winters" w:date="2017-09-14T22:58:00Z">
            <w:rPr>
              <w:noProof/>
            </w:rPr>
          </w:rPrChange>
        </w:rPr>
        <w:tab/>
        <w:t>The Krugs</w:t>
      </w:r>
      <w:r w:rsidRPr="0049459F">
        <w:rPr>
          <w:noProof/>
          <w:sz w:val="22"/>
          <w:rPrChange w:id="49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49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493" w:author="Jonah Winters" w:date="2017-09-14T22:58:00Z">
            <w:rPr>
              <w:noProof/>
            </w:rPr>
          </w:rPrChange>
        </w:rPr>
        <w:instrText xml:space="preserve"> PAGEREF _Toc463773154 \h </w:instrText>
      </w:r>
      <w:r w:rsidRPr="0049459F">
        <w:rPr>
          <w:noProof/>
          <w:sz w:val="22"/>
          <w:rPrChange w:id="49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49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496" w:author="Jonah Winters" w:date="2017-09-14T22:58:00Z">
            <w:rPr>
              <w:noProof/>
            </w:rPr>
          </w:rPrChange>
        </w:rPr>
        <w:t>106</w:t>
      </w:r>
      <w:r w:rsidRPr="0049459F">
        <w:rPr>
          <w:noProof/>
          <w:sz w:val="22"/>
          <w:rPrChange w:id="497" w:author="Jonah Winters" w:date="2017-09-14T22:58:00Z">
            <w:rPr>
              <w:noProof/>
            </w:rPr>
          </w:rPrChange>
        </w:rPr>
        <w:fldChar w:fldCharType="end"/>
      </w:r>
    </w:p>
    <w:p w14:paraId="7D5883F4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49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499" w:author="Jonah Winters" w:date="2017-09-14T22:58:00Z">
            <w:rPr>
              <w:noProof/>
            </w:rPr>
          </w:rPrChange>
        </w:rPr>
        <w:t>21</w:t>
      </w:r>
      <w:r w:rsidRPr="0049459F">
        <w:rPr>
          <w:noProof/>
          <w:sz w:val="22"/>
          <w:rPrChange w:id="500" w:author="Jonah Winters" w:date="2017-09-14T22:58:00Z">
            <w:rPr>
              <w:noProof/>
            </w:rPr>
          </w:rPrChange>
        </w:rPr>
        <w:tab/>
        <w:t>The Khan boys</w:t>
      </w:r>
      <w:r w:rsidRPr="0049459F">
        <w:rPr>
          <w:noProof/>
          <w:sz w:val="22"/>
          <w:rPrChange w:id="50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0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03" w:author="Jonah Winters" w:date="2017-09-14T22:58:00Z">
            <w:rPr>
              <w:noProof/>
            </w:rPr>
          </w:rPrChange>
        </w:rPr>
        <w:instrText xml:space="preserve"> PAGEREF _Toc463773155 \h </w:instrText>
      </w:r>
      <w:r w:rsidRPr="0049459F">
        <w:rPr>
          <w:noProof/>
          <w:sz w:val="22"/>
          <w:rPrChange w:id="50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0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06" w:author="Jonah Winters" w:date="2017-09-14T22:58:00Z">
            <w:rPr>
              <w:noProof/>
            </w:rPr>
          </w:rPrChange>
        </w:rPr>
        <w:t>107</w:t>
      </w:r>
      <w:r w:rsidRPr="0049459F">
        <w:rPr>
          <w:noProof/>
          <w:sz w:val="22"/>
          <w:rPrChange w:id="507" w:author="Jonah Winters" w:date="2017-09-14T22:58:00Z">
            <w:rPr>
              <w:noProof/>
            </w:rPr>
          </w:rPrChange>
        </w:rPr>
        <w:fldChar w:fldCharType="end"/>
      </w:r>
    </w:p>
    <w:p w14:paraId="47CB124D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0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09" w:author="Jonah Winters" w:date="2017-09-14T22:58:00Z">
            <w:rPr>
              <w:noProof/>
            </w:rPr>
          </w:rPrChange>
        </w:rPr>
        <w:t>22</w:t>
      </w:r>
      <w:r w:rsidRPr="0049459F">
        <w:rPr>
          <w:noProof/>
          <w:sz w:val="22"/>
          <w:rPrChange w:id="510" w:author="Jonah Winters" w:date="2017-09-14T22:58:00Z">
            <w:rPr>
              <w:noProof/>
            </w:rPr>
          </w:rPrChange>
        </w:rPr>
        <w:tab/>
        <w:t>The MacNutt case</w:t>
      </w:r>
      <w:r w:rsidRPr="0049459F">
        <w:rPr>
          <w:noProof/>
          <w:sz w:val="22"/>
          <w:rPrChange w:id="51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1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13" w:author="Jonah Winters" w:date="2017-09-14T22:58:00Z">
            <w:rPr>
              <w:noProof/>
            </w:rPr>
          </w:rPrChange>
        </w:rPr>
        <w:instrText xml:space="preserve"> PAGEREF _Toc463773156 \h </w:instrText>
      </w:r>
      <w:r w:rsidRPr="0049459F">
        <w:rPr>
          <w:noProof/>
          <w:sz w:val="22"/>
          <w:rPrChange w:id="51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1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16" w:author="Jonah Winters" w:date="2017-09-14T22:58:00Z">
            <w:rPr>
              <w:noProof/>
            </w:rPr>
          </w:rPrChange>
        </w:rPr>
        <w:t>111</w:t>
      </w:r>
      <w:r w:rsidRPr="0049459F">
        <w:rPr>
          <w:noProof/>
          <w:sz w:val="22"/>
          <w:rPrChange w:id="517" w:author="Jonah Winters" w:date="2017-09-14T22:58:00Z">
            <w:rPr>
              <w:noProof/>
            </w:rPr>
          </w:rPrChange>
        </w:rPr>
        <w:fldChar w:fldCharType="end"/>
      </w:r>
    </w:p>
    <w:p w14:paraId="5489F05C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1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19" w:author="Jonah Winters" w:date="2017-09-14T22:58:00Z">
            <w:rPr>
              <w:noProof/>
            </w:rPr>
          </w:rPrChange>
        </w:rPr>
        <w:t>23</w:t>
      </w:r>
      <w:r w:rsidRPr="0049459F">
        <w:rPr>
          <w:noProof/>
          <w:sz w:val="22"/>
          <w:rPrChange w:id="520" w:author="Jonah Winters" w:date="2017-09-14T22:58:00Z">
            <w:rPr>
              <w:noProof/>
            </w:rPr>
          </w:rPrChange>
        </w:rPr>
        <w:tab/>
        <w:t>Journey back to Tehran</w:t>
      </w:r>
      <w:r w:rsidRPr="0049459F">
        <w:rPr>
          <w:noProof/>
          <w:sz w:val="22"/>
          <w:rPrChange w:id="52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2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23" w:author="Jonah Winters" w:date="2017-09-14T22:58:00Z">
            <w:rPr>
              <w:noProof/>
            </w:rPr>
          </w:rPrChange>
        </w:rPr>
        <w:instrText xml:space="preserve"> PAGEREF _Toc463773157 \h </w:instrText>
      </w:r>
      <w:r w:rsidRPr="0049459F">
        <w:rPr>
          <w:noProof/>
          <w:sz w:val="22"/>
          <w:rPrChange w:id="52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2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26" w:author="Jonah Winters" w:date="2017-09-14T22:58:00Z">
            <w:rPr>
              <w:noProof/>
            </w:rPr>
          </w:rPrChange>
        </w:rPr>
        <w:t>127</w:t>
      </w:r>
      <w:r w:rsidRPr="0049459F">
        <w:rPr>
          <w:noProof/>
          <w:sz w:val="22"/>
          <w:rPrChange w:id="527" w:author="Jonah Winters" w:date="2017-09-14T22:58:00Z">
            <w:rPr>
              <w:noProof/>
            </w:rPr>
          </w:rPrChange>
        </w:rPr>
        <w:fldChar w:fldCharType="end"/>
      </w:r>
    </w:p>
    <w:p w14:paraId="4AD6D1D6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2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29" w:author="Jonah Winters" w:date="2017-09-14T22:58:00Z">
            <w:rPr>
              <w:noProof/>
            </w:rPr>
          </w:rPrChange>
        </w:rPr>
        <w:t>24</w:t>
      </w:r>
      <w:r w:rsidRPr="0049459F">
        <w:rPr>
          <w:noProof/>
          <w:sz w:val="22"/>
          <w:rPrChange w:id="530" w:author="Jonah Winters" w:date="2017-09-14T22:58:00Z">
            <w:rPr>
              <w:noProof/>
            </w:rPr>
          </w:rPrChange>
        </w:rPr>
        <w:tab/>
        <w:t>A visit from the Shah</w:t>
      </w:r>
      <w:r w:rsidRPr="0049459F">
        <w:rPr>
          <w:noProof/>
          <w:sz w:val="22"/>
          <w:rPrChange w:id="53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3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33" w:author="Jonah Winters" w:date="2017-09-14T22:58:00Z">
            <w:rPr>
              <w:noProof/>
            </w:rPr>
          </w:rPrChange>
        </w:rPr>
        <w:instrText xml:space="preserve"> PAGEREF _Toc463773158 \h </w:instrText>
      </w:r>
      <w:r w:rsidRPr="0049459F">
        <w:rPr>
          <w:noProof/>
          <w:sz w:val="22"/>
          <w:rPrChange w:id="53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3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36" w:author="Jonah Winters" w:date="2017-09-14T22:58:00Z">
            <w:rPr>
              <w:noProof/>
            </w:rPr>
          </w:rPrChange>
        </w:rPr>
        <w:t>129</w:t>
      </w:r>
      <w:r w:rsidRPr="0049459F">
        <w:rPr>
          <w:noProof/>
          <w:sz w:val="22"/>
          <w:rPrChange w:id="537" w:author="Jonah Winters" w:date="2017-09-14T22:58:00Z">
            <w:rPr>
              <w:noProof/>
            </w:rPr>
          </w:rPrChange>
        </w:rPr>
        <w:fldChar w:fldCharType="end"/>
      </w:r>
    </w:p>
    <w:p w14:paraId="2E3CE578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3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39" w:author="Jonah Winters" w:date="2017-09-14T22:58:00Z">
            <w:rPr>
              <w:noProof/>
            </w:rPr>
          </w:rPrChange>
        </w:rPr>
        <w:t>25</w:t>
      </w:r>
      <w:r w:rsidRPr="0049459F">
        <w:rPr>
          <w:noProof/>
          <w:sz w:val="22"/>
          <w:rPrChange w:id="540" w:author="Jonah Winters" w:date="2017-09-14T22:58:00Z">
            <w:rPr>
              <w:noProof/>
            </w:rPr>
          </w:rPrChange>
        </w:rPr>
        <w:tab/>
        <w:t>Last train from Berlin</w:t>
      </w:r>
      <w:r w:rsidRPr="0049459F">
        <w:rPr>
          <w:noProof/>
          <w:sz w:val="22"/>
          <w:rPrChange w:id="54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4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43" w:author="Jonah Winters" w:date="2017-09-14T22:58:00Z">
            <w:rPr>
              <w:noProof/>
            </w:rPr>
          </w:rPrChange>
        </w:rPr>
        <w:instrText xml:space="preserve"> PAGEREF _Toc463773159 \h </w:instrText>
      </w:r>
      <w:r w:rsidRPr="0049459F">
        <w:rPr>
          <w:noProof/>
          <w:sz w:val="22"/>
          <w:rPrChange w:id="54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4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46" w:author="Jonah Winters" w:date="2017-09-14T22:58:00Z">
            <w:rPr>
              <w:noProof/>
            </w:rPr>
          </w:rPrChange>
        </w:rPr>
        <w:t>137</w:t>
      </w:r>
      <w:r w:rsidRPr="0049459F">
        <w:rPr>
          <w:noProof/>
          <w:sz w:val="22"/>
          <w:rPrChange w:id="547" w:author="Jonah Winters" w:date="2017-09-14T22:58:00Z">
            <w:rPr>
              <w:noProof/>
            </w:rPr>
          </w:rPrChange>
        </w:rPr>
        <w:fldChar w:fldCharType="end"/>
      </w:r>
    </w:p>
    <w:p w14:paraId="713C078E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4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49" w:author="Jonah Winters" w:date="2017-09-14T22:58:00Z">
            <w:rPr>
              <w:noProof/>
            </w:rPr>
          </w:rPrChange>
        </w:rPr>
        <w:t>26</w:t>
      </w:r>
      <w:r w:rsidRPr="0049459F">
        <w:rPr>
          <w:noProof/>
          <w:sz w:val="22"/>
          <w:rPrChange w:id="550" w:author="Jonah Winters" w:date="2017-09-14T22:58:00Z">
            <w:rPr>
              <w:noProof/>
            </w:rPr>
          </w:rPrChange>
        </w:rPr>
        <w:tab/>
        <w:t>Persian treasures by the Golden Gate</w:t>
      </w:r>
      <w:r w:rsidRPr="0049459F">
        <w:rPr>
          <w:noProof/>
          <w:sz w:val="22"/>
          <w:rPrChange w:id="55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5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53" w:author="Jonah Winters" w:date="2017-09-14T22:58:00Z">
            <w:rPr>
              <w:noProof/>
            </w:rPr>
          </w:rPrChange>
        </w:rPr>
        <w:instrText xml:space="preserve"> PAGEREF _Toc463773160 \h </w:instrText>
      </w:r>
      <w:r w:rsidRPr="0049459F">
        <w:rPr>
          <w:noProof/>
          <w:sz w:val="22"/>
          <w:rPrChange w:id="55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5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56" w:author="Jonah Winters" w:date="2017-09-14T22:58:00Z">
            <w:rPr>
              <w:noProof/>
            </w:rPr>
          </w:rPrChange>
        </w:rPr>
        <w:t>139</w:t>
      </w:r>
      <w:r w:rsidRPr="0049459F">
        <w:rPr>
          <w:noProof/>
          <w:sz w:val="22"/>
          <w:rPrChange w:id="557" w:author="Jonah Winters" w:date="2017-09-14T22:58:00Z">
            <w:rPr>
              <w:noProof/>
            </w:rPr>
          </w:rPrChange>
        </w:rPr>
        <w:fldChar w:fldCharType="end"/>
      </w:r>
    </w:p>
    <w:p w14:paraId="26FAC00F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5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59" w:author="Jonah Winters" w:date="2017-09-14T22:58:00Z">
            <w:rPr>
              <w:noProof/>
            </w:rPr>
          </w:rPrChange>
        </w:rPr>
        <w:t>27</w:t>
      </w:r>
      <w:r w:rsidRPr="0049459F">
        <w:rPr>
          <w:noProof/>
          <w:sz w:val="22"/>
          <w:rPrChange w:id="560" w:author="Jonah Winters" w:date="2017-09-14T22:58:00Z">
            <w:rPr>
              <w:noProof/>
            </w:rPr>
          </w:rPrChange>
        </w:rPr>
        <w:tab/>
        <w:t>The fault of Columbus</w:t>
      </w:r>
      <w:r w:rsidRPr="0049459F">
        <w:rPr>
          <w:noProof/>
          <w:sz w:val="22"/>
          <w:rPrChange w:id="56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6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63" w:author="Jonah Winters" w:date="2017-09-14T22:58:00Z">
            <w:rPr>
              <w:noProof/>
            </w:rPr>
          </w:rPrChange>
        </w:rPr>
        <w:instrText xml:space="preserve"> PAGEREF _Toc463773161 \h </w:instrText>
      </w:r>
      <w:r w:rsidRPr="0049459F">
        <w:rPr>
          <w:noProof/>
          <w:sz w:val="22"/>
          <w:rPrChange w:id="56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6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66" w:author="Jonah Winters" w:date="2017-09-14T22:58:00Z">
            <w:rPr>
              <w:noProof/>
            </w:rPr>
          </w:rPrChange>
        </w:rPr>
        <w:t>143</w:t>
      </w:r>
      <w:r w:rsidRPr="0049459F">
        <w:rPr>
          <w:noProof/>
          <w:sz w:val="22"/>
          <w:rPrChange w:id="567" w:author="Jonah Winters" w:date="2017-09-14T22:58:00Z">
            <w:rPr>
              <w:noProof/>
            </w:rPr>
          </w:rPrChange>
        </w:rPr>
        <w:fldChar w:fldCharType="end"/>
      </w:r>
    </w:p>
    <w:p w14:paraId="7CA6C175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6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69" w:author="Jonah Winters" w:date="2017-09-14T22:58:00Z">
            <w:rPr>
              <w:noProof/>
            </w:rPr>
          </w:rPrChange>
        </w:rPr>
        <w:t>28</w:t>
      </w:r>
      <w:r w:rsidRPr="0049459F">
        <w:rPr>
          <w:noProof/>
          <w:sz w:val="22"/>
          <w:rPrChange w:id="570" w:author="Jonah Winters" w:date="2017-09-14T22:58:00Z">
            <w:rPr>
              <w:noProof/>
            </w:rPr>
          </w:rPrChange>
        </w:rPr>
        <w:tab/>
        <w:t>The fourteen points</w:t>
      </w:r>
      <w:r w:rsidRPr="0049459F">
        <w:rPr>
          <w:noProof/>
          <w:sz w:val="22"/>
          <w:rPrChange w:id="57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7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73" w:author="Jonah Winters" w:date="2017-09-14T22:58:00Z">
            <w:rPr>
              <w:noProof/>
            </w:rPr>
          </w:rPrChange>
        </w:rPr>
        <w:instrText xml:space="preserve"> PAGEREF _Toc463773162 \h </w:instrText>
      </w:r>
      <w:r w:rsidRPr="0049459F">
        <w:rPr>
          <w:noProof/>
          <w:sz w:val="22"/>
          <w:rPrChange w:id="57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7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76" w:author="Jonah Winters" w:date="2017-09-14T22:58:00Z">
            <w:rPr>
              <w:noProof/>
            </w:rPr>
          </w:rPrChange>
        </w:rPr>
        <w:t>145</w:t>
      </w:r>
      <w:r w:rsidRPr="0049459F">
        <w:rPr>
          <w:noProof/>
          <w:sz w:val="22"/>
          <w:rPrChange w:id="577" w:author="Jonah Winters" w:date="2017-09-14T22:58:00Z">
            <w:rPr>
              <w:noProof/>
            </w:rPr>
          </w:rPrChange>
        </w:rPr>
        <w:fldChar w:fldCharType="end"/>
      </w:r>
    </w:p>
    <w:p w14:paraId="2458A6AF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7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79" w:author="Jonah Winters" w:date="2017-09-14T22:58:00Z">
            <w:rPr>
              <w:noProof/>
            </w:rPr>
          </w:rPrChange>
        </w:rPr>
        <w:t>29</w:t>
      </w:r>
      <w:r w:rsidRPr="0049459F">
        <w:rPr>
          <w:noProof/>
          <w:sz w:val="22"/>
          <w:rPrChange w:id="580" w:author="Jonah Winters" w:date="2017-09-14T22:58:00Z">
            <w:rPr>
              <w:noProof/>
            </w:rPr>
          </w:rPrChange>
        </w:rPr>
        <w:tab/>
        <w:t>The assault on the Persian Legation</w:t>
      </w:r>
      <w:r w:rsidRPr="0049459F">
        <w:rPr>
          <w:noProof/>
          <w:sz w:val="22"/>
          <w:rPrChange w:id="58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8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83" w:author="Jonah Winters" w:date="2017-09-14T22:58:00Z">
            <w:rPr>
              <w:noProof/>
            </w:rPr>
          </w:rPrChange>
        </w:rPr>
        <w:instrText xml:space="preserve"> PAGEREF _Toc463773163 \h </w:instrText>
      </w:r>
      <w:r w:rsidRPr="0049459F">
        <w:rPr>
          <w:noProof/>
          <w:sz w:val="22"/>
          <w:rPrChange w:id="58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8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86" w:author="Jonah Winters" w:date="2017-09-14T22:58:00Z">
            <w:rPr>
              <w:noProof/>
            </w:rPr>
          </w:rPrChange>
        </w:rPr>
        <w:t>151</w:t>
      </w:r>
      <w:r w:rsidRPr="0049459F">
        <w:rPr>
          <w:noProof/>
          <w:sz w:val="22"/>
          <w:rPrChange w:id="587" w:author="Jonah Winters" w:date="2017-09-14T22:58:00Z">
            <w:rPr>
              <w:noProof/>
            </w:rPr>
          </w:rPrChange>
        </w:rPr>
        <w:fldChar w:fldCharType="end"/>
      </w:r>
    </w:p>
    <w:p w14:paraId="77FF40BE" w14:textId="77777777" w:rsidR="002D360F" w:rsidRPr="0049459F" w:rsidRDefault="002D360F">
      <w:pPr>
        <w:pStyle w:val="TOC2"/>
        <w:tabs>
          <w:tab w:val="right" w:leader="dot" w:pos="6567"/>
        </w:tabs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8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color w:val="FFFFFF" w:themeColor="background1"/>
          <w:sz w:val="14"/>
          <w:rPrChange w:id="589" w:author="Jonah Winters" w:date="2017-09-14T22:58:00Z">
            <w:rPr>
              <w:noProof/>
              <w:color w:val="FFFFFF" w:themeColor="background1"/>
            </w:rPr>
          </w:rPrChange>
        </w:rPr>
        <w:lastRenderedPageBreak/>
        <w:t>.</w:t>
      </w:r>
    </w:p>
    <w:p w14:paraId="1663A992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59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591" w:author="Jonah Winters" w:date="2017-09-14T22:58:00Z">
            <w:rPr>
              <w:noProof/>
            </w:rPr>
          </w:rPrChange>
        </w:rPr>
        <w:t>30</w:t>
      </w:r>
      <w:r w:rsidRPr="0049459F">
        <w:rPr>
          <w:noProof/>
          <w:sz w:val="22"/>
          <w:rPrChange w:id="592" w:author="Jonah Winters" w:date="2017-09-14T22:58:00Z">
            <w:rPr>
              <w:noProof/>
            </w:rPr>
          </w:rPrChange>
        </w:rPr>
        <w:tab/>
        <w:t>Departure for France</w:t>
      </w:r>
      <w:r w:rsidRPr="0049459F">
        <w:rPr>
          <w:noProof/>
          <w:sz w:val="22"/>
          <w:rPrChange w:id="59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59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595" w:author="Jonah Winters" w:date="2017-09-14T22:58:00Z">
            <w:rPr>
              <w:noProof/>
            </w:rPr>
          </w:rPrChange>
        </w:rPr>
        <w:instrText xml:space="preserve"> PAGEREF _Toc463773165 \h </w:instrText>
      </w:r>
      <w:r w:rsidRPr="0049459F">
        <w:rPr>
          <w:noProof/>
          <w:sz w:val="22"/>
          <w:rPrChange w:id="59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59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598" w:author="Jonah Winters" w:date="2017-09-14T22:58:00Z">
            <w:rPr>
              <w:noProof/>
            </w:rPr>
          </w:rPrChange>
        </w:rPr>
        <w:t>153</w:t>
      </w:r>
      <w:r w:rsidRPr="0049459F">
        <w:rPr>
          <w:noProof/>
          <w:sz w:val="22"/>
          <w:rPrChange w:id="599" w:author="Jonah Winters" w:date="2017-09-14T22:58:00Z">
            <w:rPr>
              <w:noProof/>
            </w:rPr>
          </w:rPrChange>
        </w:rPr>
        <w:fldChar w:fldCharType="end"/>
      </w:r>
    </w:p>
    <w:p w14:paraId="086CF2ED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0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01" w:author="Jonah Winters" w:date="2017-09-14T22:58:00Z">
            <w:rPr>
              <w:noProof/>
            </w:rPr>
          </w:rPrChange>
        </w:rPr>
        <w:t>31</w:t>
      </w:r>
      <w:r w:rsidRPr="0049459F">
        <w:rPr>
          <w:noProof/>
          <w:sz w:val="22"/>
          <w:rPrChange w:id="602" w:author="Jonah Winters" w:date="2017-09-14T22:58:00Z">
            <w:rPr>
              <w:noProof/>
            </w:rPr>
          </w:rPrChange>
        </w:rPr>
        <w:tab/>
        <w:t>Versailles</w:t>
      </w:r>
      <w:r w:rsidRPr="0049459F">
        <w:rPr>
          <w:noProof/>
          <w:sz w:val="22"/>
          <w:rPrChange w:id="60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0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05" w:author="Jonah Winters" w:date="2017-09-14T22:58:00Z">
            <w:rPr>
              <w:noProof/>
            </w:rPr>
          </w:rPrChange>
        </w:rPr>
        <w:instrText xml:space="preserve"> PAGEREF _Toc463773166 \h </w:instrText>
      </w:r>
      <w:r w:rsidRPr="0049459F">
        <w:rPr>
          <w:noProof/>
          <w:sz w:val="22"/>
          <w:rPrChange w:id="60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0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08" w:author="Jonah Winters" w:date="2017-09-14T22:58:00Z">
            <w:rPr>
              <w:noProof/>
            </w:rPr>
          </w:rPrChange>
        </w:rPr>
        <w:t>157</w:t>
      </w:r>
      <w:r w:rsidRPr="0049459F">
        <w:rPr>
          <w:noProof/>
          <w:sz w:val="22"/>
          <w:rPrChange w:id="609" w:author="Jonah Winters" w:date="2017-09-14T22:58:00Z">
            <w:rPr>
              <w:noProof/>
            </w:rPr>
          </w:rPrChange>
        </w:rPr>
        <w:fldChar w:fldCharType="end"/>
      </w:r>
    </w:p>
    <w:p w14:paraId="56B01A01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1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11" w:author="Jonah Winters" w:date="2017-09-14T22:58:00Z">
            <w:rPr>
              <w:noProof/>
            </w:rPr>
          </w:rPrChange>
        </w:rPr>
        <w:t>32</w:t>
      </w:r>
      <w:r w:rsidRPr="0049459F">
        <w:rPr>
          <w:noProof/>
          <w:sz w:val="22"/>
          <w:rPrChange w:id="612" w:author="Jonah Winters" w:date="2017-09-14T22:58:00Z">
            <w:rPr>
              <w:noProof/>
            </w:rPr>
          </w:rPrChange>
        </w:rPr>
        <w:tab/>
        <w:t>And what of the future?</w:t>
      </w:r>
      <w:r w:rsidRPr="0049459F">
        <w:rPr>
          <w:noProof/>
          <w:sz w:val="22"/>
          <w:rPrChange w:id="61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1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15" w:author="Jonah Winters" w:date="2017-09-14T22:58:00Z">
            <w:rPr>
              <w:noProof/>
            </w:rPr>
          </w:rPrChange>
        </w:rPr>
        <w:instrText xml:space="preserve"> PAGEREF _Toc463773167 \h </w:instrText>
      </w:r>
      <w:r w:rsidRPr="0049459F">
        <w:rPr>
          <w:noProof/>
          <w:sz w:val="22"/>
          <w:rPrChange w:id="61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1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18" w:author="Jonah Winters" w:date="2017-09-14T22:58:00Z">
            <w:rPr>
              <w:noProof/>
            </w:rPr>
          </w:rPrChange>
        </w:rPr>
        <w:t>170</w:t>
      </w:r>
      <w:r w:rsidRPr="0049459F">
        <w:rPr>
          <w:noProof/>
          <w:sz w:val="22"/>
          <w:rPrChange w:id="619" w:author="Jonah Winters" w:date="2017-09-14T22:58:00Z">
            <w:rPr>
              <w:noProof/>
            </w:rPr>
          </w:rPrChange>
        </w:rPr>
        <w:fldChar w:fldCharType="end"/>
      </w:r>
    </w:p>
    <w:p w14:paraId="3CE28323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2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21" w:author="Jonah Winters" w:date="2017-09-14T22:58:00Z">
            <w:rPr>
              <w:noProof/>
            </w:rPr>
          </w:rPrChange>
        </w:rPr>
        <w:t>33</w:t>
      </w:r>
      <w:r w:rsidRPr="0049459F">
        <w:rPr>
          <w:noProof/>
          <w:sz w:val="22"/>
          <w:rPrChange w:id="622" w:author="Jonah Winters" w:date="2017-09-14T22:58:00Z">
            <w:rPr>
              <w:noProof/>
            </w:rPr>
          </w:rPrChange>
        </w:rPr>
        <w:tab/>
        <w:t>Other days</w:t>
      </w:r>
      <w:r w:rsidRPr="0049459F">
        <w:rPr>
          <w:noProof/>
          <w:sz w:val="22"/>
          <w:rPrChange w:id="62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2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25" w:author="Jonah Winters" w:date="2017-09-14T22:58:00Z">
            <w:rPr>
              <w:noProof/>
            </w:rPr>
          </w:rPrChange>
        </w:rPr>
        <w:instrText xml:space="preserve"> PAGEREF _Toc463773168 \h </w:instrText>
      </w:r>
      <w:r w:rsidRPr="0049459F">
        <w:rPr>
          <w:noProof/>
          <w:sz w:val="22"/>
          <w:rPrChange w:id="62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2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28" w:author="Jonah Winters" w:date="2017-09-14T22:58:00Z">
            <w:rPr>
              <w:noProof/>
            </w:rPr>
          </w:rPrChange>
        </w:rPr>
        <w:t>175</w:t>
      </w:r>
      <w:r w:rsidRPr="0049459F">
        <w:rPr>
          <w:noProof/>
          <w:sz w:val="22"/>
          <w:rPrChange w:id="629" w:author="Jonah Winters" w:date="2017-09-14T22:58:00Z">
            <w:rPr>
              <w:noProof/>
            </w:rPr>
          </w:rPrChange>
        </w:rPr>
        <w:fldChar w:fldCharType="end"/>
      </w:r>
    </w:p>
    <w:p w14:paraId="58CDA955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3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31" w:author="Jonah Winters" w:date="2017-09-14T22:58:00Z">
            <w:rPr>
              <w:noProof/>
            </w:rPr>
          </w:rPrChange>
        </w:rPr>
        <w:t>34</w:t>
      </w:r>
      <w:r w:rsidRPr="0049459F">
        <w:rPr>
          <w:noProof/>
          <w:sz w:val="22"/>
          <w:rPrChange w:id="632" w:author="Jonah Winters" w:date="2017-09-14T22:58:00Z">
            <w:rPr>
              <w:noProof/>
            </w:rPr>
          </w:rPrChange>
        </w:rPr>
        <w:tab/>
        <w:t>Shoghi Effendi in Paris</w:t>
      </w:r>
      <w:r w:rsidRPr="0049459F">
        <w:rPr>
          <w:noProof/>
          <w:sz w:val="22"/>
          <w:rPrChange w:id="63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3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35" w:author="Jonah Winters" w:date="2017-09-14T22:58:00Z">
            <w:rPr>
              <w:noProof/>
            </w:rPr>
          </w:rPrChange>
        </w:rPr>
        <w:instrText xml:space="preserve"> PAGEREF _Toc463773169 \h </w:instrText>
      </w:r>
      <w:r w:rsidRPr="0049459F">
        <w:rPr>
          <w:noProof/>
          <w:sz w:val="22"/>
          <w:rPrChange w:id="63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3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38" w:author="Jonah Winters" w:date="2017-09-14T22:58:00Z">
            <w:rPr>
              <w:noProof/>
            </w:rPr>
          </w:rPrChange>
        </w:rPr>
        <w:t>179</w:t>
      </w:r>
      <w:r w:rsidRPr="0049459F">
        <w:rPr>
          <w:noProof/>
          <w:sz w:val="22"/>
          <w:rPrChange w:id="639" w:author="Jonah Winters" w:date="2017-09-14T22:58:00Z">
            <w:rPr>
              <w:noProof/>
            </w:rPr>
          </w:rPrChange>
        </w:rPr>
        <w:fldChar w:fldCharType="end"/>
      </w:r>
    </w:p>
    <w:p w14:paraId="64E616FD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4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41" w:author="Jonah Winters" w:date="2017-09-14T22:58:00Z">
            <w:rPr>
              <w:noProof/>
            </w:rPr>
          </w:rPrChange>
        </w:rPr>
        <w:t>35</w:t>
      </w:r>
      <w:r w:rsidRPr="0049459F">
        <w:rPr>
          <w:noProof/>
          <w:sz w:val="22"/>
          <w:rPrChange w:id="642" w:author="Jonah Winters" w:date="2017-09-14T22:58:00Z">
            <w:rPr>
              <w:noProof/>
            </w:rPr>
          </w:rPrChange>
        </w:rPr>
        <w:tab/>
        <w:t>The Embassy at Constantinople</w:t>
      </w:r>
      <w:r w:rsidRPr="0049459F">
        <w:rPr>
          <w:noProof/>
          <w:sz w:val="22"/>
          <w:rPrChange w:id="64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4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45" w:author="Jonah Winters" w:date="2017-09-14T22:58:00Z">
            <w:rPr>
              <w:noProof/>
            </w:rPr>
          </w:rPrChange>
        </w:rPr>
        <w:instrText xml:space="preserve"> PAGEREF _Toc463773170 \h </w:instrText>
      </w:r>
      <w:r w:rsidRPr="0049459F">
        <w:rPr>
          <w:noProof/>
          <w:sz w:val="22"/>
          <w:rPrChange w:id="64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4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48" w:author="Jonah Winters" w:date="2017-09-14T22:58:00Z">
            <w:rPr>
              <w:noProof/>
            </w:rPr>
          </w:rPrChange>
        </w:rPr>
        <w:t>187</w:t>
      </w:r>
      <w:r w:rsidRPr="0049459F">
        <w:rPr>
          <w:noProof/>
          <w:sz w:val="22"/>
          <w:rPrChange w:id="649" w:author="Jonah Winters" w:date="2017-09-14T22:58:00Z">
            <w:rPr>
              <w:noProof/>
            </w:rPr>
          </w:rPrChange>
        </w:rPr>
        <w:fldChar w:fldCharType="end"/>
      </w:r>
    </w:p>
    <w:p w14:paraId="6A0CE47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5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51" w:author="Jonah Winters" w:date="2017-09-14T22:58:00Z">
            <w:rPr>
              <w:noProof/>
            </w:rPr>
          </w:rPrChange>
        </w:rPr>
        <w:t>36</w:t>
      </w:r>
      <w:r w:rsidRPr="0049459F">
        <w:rPr>
          <w:noProof/>
          <w:sz w:val="22"/>
          <w:rPrChange w:id="652" w:author="Jonah Winters" w:date="2017-09-14T22:58:00Z">
            <w:rPr>
              <w:noProof/>
            </w:rPr>
          </w:rPrChange>
        </w:rPr>
        <w:tab/>
        <w:t>Fires in the night</w:t>
      </w:r>
      <w:r w:rsidRPr="0049459F">
        <w:rPr>
          <w:noProof/>
          <w:sz w:val="22"/>
          <w:rPrChange w:id="65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5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55" w:author="Jonah Winters" w:date="2017-09-14T22:58:00Z">
            <w:rPr>
              <w:noProof/>
            </w:rPr>
          </w:rPrChange>
        </w:rPr>
        <w:instrText xml:space="preserve"> PAGEREF _Toc463773171 \h </w:instrText>
      </w:r>
      <w:r w:rsidRPr="0049459F">
        <w:rPr>
          <w:noProof/>
          <w:sz w:val="22"/>
          <w:rPrChange w:id="65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5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58" w:author="Jonah Winters" w:date="2017-09-14T22:58:00Z">
            <w:rPr>
              <w:noProof/>
            </w:rPr>
          </w:rPrChange>
        </w:rPr>
        <w:t>193</w:t>
      </w:r>
      <w:r w:rsidRPr="0049459F">
        <w:rPr>
          <w:noProof/>
          <w:sz w:val="22"/>
          <w:rPrChange w:id="659" w:author="Jonah Winters" w:date="2017-09-14T22:58:00Z">
            <w:rPr>
              <w:noProof/>
            </w:rPr>
          </w:rPrChange>
        </w:rPr>
        <w:fldChar w:fldCharType="end"/>
      </w:r>
    </w:p>
    <w:p w14:paraId="0BA4988C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6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61" w:author="Jonah Winters" w:date="2017-09-14T22:58:00Z">
            <w:rPr>
              <w:noProof/>
            </w:rPr>
          </w:rPrChange>
        </w:rPr>
        <w:t>37</w:t>
      </w:r>
      <w:r w:rsidRPr="0049459F">
        <w:rPr>
          <w:noProof/>
          <w:sz w:val="22"/>
          <w:rPrChange w:id="662" w:author="Jonah Winters" w:date="2017-09-14T22:58:00Z">
            <w:rPr>
              <w:noProof/>
            </w:rPr>
          </w:rPrChange>
        </w:rPr>
        <w:tab/>
        <w:t>The royal visit</w:t>
      </w:r>
      <w:r w:rsidRPr="0049459F">
        <w:rPr>
          <w:noProof/>
          <w:sz w:val="22"/>
          <w:rPrChange w:id="66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6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65" w:author="Jonah Winters" w:date="2017-09-14T22:58:00Z">
            <w:rPr>
              <w:noProof/>
            </w:rPr>
          </w:rPrChange>
        </w:rPr>
        <w:instrText xml:space="preserve"> PAGEREF _Toc463773172 \h </w:instrText>
      </w:r>
      <w:r w:rsidRPr="0049459F">
        <w:rPr>
          <w:noProof/>
          <w:sz w:val="22"/>
          <w:rPrChange w:id="66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6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68" w:author="Jonah Winters" w:date="2017-09-14T22:58:00Z">
            <w:rPr>
              <w:noProof/>
            </w:rPr>
          </w:rPrChange>
        </w:rPr>
        <w:t>196</w:t>
      </w:r>
      <w:r w:rsidRPr="0049459F">
        <w:rPr>
          <w:noProof/>
          <w:sz w:val="22"/>
          <w:rPrChange w:id="669" w:author="Jonah Winters" w:date="2017-09-14T22:58:00Z">
            <w:rPr>
              <w:noProof/>
            </w:rPr>
          </w:rPrChange>
        </w:rPr>
        <w:fldChar w:fldCharType="end"/>
      </w:r>
    </w:p>
    <w:p w14:paraId="447CF00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7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71" w:author="Jonah Winters" w:date="2017-09-14T22:58:00Z">
            <w:rPr>
              <w:noProof/>
            </w:rPr>
          </w:rPrChange>
        </w:rPr>
        <w:t>38</w:t>
      </w:r>
      <w:r w:rsidRPr="0049459F">
        <w:rPr>
          <w:noProof/>
          <w:sz w:val="22"/>
          <w:rPrChange w:id="672" w:author="Jonah Winters" w:date="2017-09-14T22:58:00Z">
            <w:rPr>
              <w:noProof/>
            </w:rPr>
          </w:rPrChange>
        </w:rPr>
        <w:tab/>
        <w:t>The crushing blow at Stenia</w:t>
      </w:r>
      <w:r w:rsidRPr="0049459F">
        <w:rPr>
          <w:noProof/>
          <w:sz w:val="22"/>
          <w:rPrChange w:id="67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7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75" w:author="Jonah Winters" w:date="2017-09-14T22:58:00Z">
            <w:rPr>
              <w:noProof/>
            </w:rPr>
          </w:rPrChange>
        </w:rPr>
        <w:instrText xml:space="preserve"> PAGEREF _Toc463773173 \h </w:instrText>
      </w:r>
      <w:r w:rsidRPr="0049459F">
        <w:rPr>
          <w:noProof/>
          <w:sz w:val="22"/>
          <w:rPrChange w:id="67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7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78" w:author="Jonah Winters" w:date="2017-09-14T22:58:00Z">
            <w:rPr>
              <w:noProof/>
            </w:rPr>
          </w:rPrChange>
        </w:rPr>
        <w:t>200</w:t>
      </w:r>
      <w:r w:rsidRPr="0049459F">
        <w:rPr>
          <w:noProof/>
          <w:sz w:val="22"/>
          <w:rPrChange w:id="679" w:author="Jonah Winters" w:date="2017-09-14T22:58:00Z">
            <w:rPr>
              <w:noProof/>
            </w:rPr>
          </w:rPrChange>
        </w:rPr>
        <w:fldChar w:fldCharType="end"/>
      </w:r>
    </w:p>
    <w:p w14:paraId="0810123C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8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81" w:author="Jonah Winters" w:date="2017-09-14T22:58:00Z">
            <w:rPr>
              <w:noProof/>
            </w:rPr>
          </w:rPrChange>
        </w:rPr>
        <w:t>39</w:t>
      </w:r>
      <w:r w:rsidRPr="0049459F">
        <w:rPr>
          <w:noProof/>
          <w:sz w:val="22"/>
          <w:rPrChange w:id="682" w:author="Jonah Winters" w:date="2017-09-14T22:58:00Z">
            <w:rPr>
              <w:noProof/>
            </w:rPr>
          </w:rPrChange>
        </w:rPr>
        <w:tab/>
        <w:t>Black Sea, Caspian Sea, and Model T to Tehran</w:t>
      </w:r>
      <w:r w:rsidRPr="0049459F">
        <w:rPr>
          <w:noProof/>
          <w:sz w:val="22"/>
          <w:rPrChange w:id="68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8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85" w:author="Jonah Winters" w:date="2017-09-14T22:58:00Z">
            <w:rPr>
              <w:noProof/>
            </w:rPr>
          </w:rPrChange>
        </w:rPr>
        <w:instrText xml:space="preserve"> PAGEREF _Toc463773174 \h </w:instrText>
      </w:r>
      <w:r w:rsidRPr="0049459F">
        <w:rPr>
          <w:noProof/>
          <w:sz w:val="22"/>
          <w:rPrChange w:id="68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8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88" w:author="Jonah Winters" w:date="2017-09-14T22:58:00Z">
            <w:rPr>
              <w:noProof/>
            </w:rPr>
          </w:rPrChange>
        </w:rPr>
        <w:t>203</w:t>
      </w:r>
      <w:r w:rsidRPr="0049459F">
        <w:rPr>
          <w:noProof/>
          <w:sz w:val="22"/>
          <w:rPrChange w:id="689" w:author="Jonah Winters" w:date="2017-09-14T22:58:00Z">
            <w:rPr>
              <w:noProof/>
            </w:rPr>
          </w:rPrChange>
        </w:rPr>
        <w:fldChar w:fldCharType="end"/>
      </w:r>
    </w:p>
    <w:p w14:paraId="6B98404A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69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691" w:author="Jonah Winters" w:date="2017-09-14T22:58:00Z">
            <w:rPr>
              <w:noProof/>
            </w:rPr>
          </w:rPrChange>
        </w:rPr>
        <w:t>40</w:t>
      </w:r>
      <w:r w:rsidRPr="0049459F">
        <w:rPr>
          <w:noProof/>
          <w:sz w:val="22"/>
          <w:rPrChange w:id="692" w:author="Jonah Winters" w:date="2017-09-14T22:58:00Z">
            <w:rPr>
              <w:noProof/>
            </w:rPr>
          </w:rPrChange>
        </w:rPr>
        <w:tab/>
        <w:t>The imperial eyes</w:t>
      </w:r>
      <w:r w:rsidRPr="0049459F">
        <w:rPr>
          <w:noProof/>
          <w:sz w:val="22"/>
          <w:rPrChange w:id="69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69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695" w:author="Jonah Winters" w:date="2017-09-14T22:58:00Z">
            <w:rPr>
              <w:noProof/>
            </w:rPr>
          </w:rPrChange>
        </w:rPr>
        <w:instrText xml:space="preserve"> PAGEREF _Toc463773175 \h </w:instrText>
      </w:r>
      <w:r w:rsidRPr="0049459F">
        <w:rPr>
          <w:noProof/>
          <w:sz w:val="22"/>
          <w:rPrChange w:id="69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69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698" w:author="Jonah Winters" w:date="2017-09-14T22:58:00Z">
            <w:rPr>
              <w:noProof/>
            </w:rPr>
          </w:rPrChange>
        </w:rPr>
        <w:t>212</w:t>
      </w:r>
      <w:r w:rsidRPr="0049459F">
        <w:rPr>
          <w:noProof/>
          <w:sz w:val="22"/>
          <w:rPrChange w:id="699" w:author="Jonah Winters" w:date="2017-09-14T22:58:00Z">
            <w:rPr>
              <w:noProof/>
            </w:rPr>
          </w:rPrChange>
        </w:rPr>
        <w:fldChar w:fldCharType="end"/>
      </w:r>
    </w:p>
    <w:p w14:paraId="4AE7557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0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01" w:author="Jonah Winters" w:date="2017-09-14T22:58:00Z">
            <w:rPr>
              <w:noProof/>
            </w:rPr>
          </w:rPrChange>
        </w:rPr>
        <w:t>41</w:t>
      </w:r>
      <w:r w:rsidRPr="0049459F">
        <w:rPr>
          <w:noProof/>
          <w:sz w:val="22"/>
          <w:rPrChange w:id="702" w:author="Jonah Winters" w:date="2017-09-14T22:58:00Z">
            <w:rPr>
              <w:noProof/>
            </w:rPr>
          </w:rPrChange>
        </w:rPr>
        <w:tab/>
        <w:t>Shoghi Effendi becomes Guardian</w:t>
      </w:r>
      <w:r w:rsidRPr="0049459F">
        <w:rPr>
          <w:noProof/>
          <w:sz w:val="22"/>
          <w:rPrChange w:id="70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0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05" w:author="Jonah Winters" w:date="2017-09-14T22:58:00Z">
            <w:rPr>
              <w:noProof/>
            </w:rPr>
          </w:rPrChange>
        </w:rPr>
        <w:instrText xml:space="preserve"> PAGEREF _Toc463773176 \h </w:instrText>
      </w:r>
      <w:r w:rsidRPr="0049459F">
        <w:rPr>
          <w:noProof/>
          <w:sz w:val="22"/>
          <w:rPrChange w:id="70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0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08" w:author="Jonah Winters" w:date="2017-09-14T22:58:00Z">
            <w:rPr>
              <w:noProof/>
            </w:rPr>
          </w:rPrChange>
        </w:rPr>
        <w:t>220</w:t>
      </w:r>
      <w:r w:rsidRPr="0049459F">
        <w:rPr>
          <w:noProof/>
          <w:sz w:val="22"/>
          <w:rPrChange w:id="709" w:author="Jonah Winters" w:date="2017-09-14T22:58:00Z">
            <w:rPr>
              <w:noProof/>
            </w:rPr>
          </w:rPrChange>
        </w:rPr>
        <w:fldChar w:fldCharType="end"/>
      </w:r>
    </w:p>
    <w:p w14:paraId="27C57B96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1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11" w:author="Jonah Winters" w:date="2017-09-14T22:58:00Z">
            <w:rPr>
              <w:noProof/>
            </w:rPr>
          </w:rPrChange>
        </w:rPr>
        <w:t>42</w:t>
      </w:r>
      <w:r w:rsidRPr="0049459F">
        <w:rPr>
          <w:noProof/>
          <w:sz w:val="22"/>
          <w:rPrChange w:id="712" w:author="Jonah Winters" w:date="2017-09-14T22:58:00Z">
            <w:rPr>
              <w:noProof/>
            </w:rPr>
          </w:rPrChange>
        </w:rPr>
        <w:tab/>
        <w:t>The man who lived nowhere</w:t>
      </w:r>
      <w:r w:rsidRPr="0049459F">
        <w:rPr>
          <w:noProof/>
          <w:sz w:val="22"/>
          <w:rPrChange w:id="713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14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15" w:author="Jonah Winters" w:date="2017-09-14T22:58:00Z">
            <w:rPr>
              <w:noProof/>
            </w:rPr>
          </w:rPrChange>
        </w:rPr>
        <w:instrText xml:space="preserve"> PAGEREF _Toc463773177 \h </w:instrText>
      </w:r>
      <w:r w:rsidRPr="0049459F">
        <w:rPr>
          <w:noProof/>
          <w:sz w:val="22"/>
          <w:rPrChange w:id="716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17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18" w:author="Jonah Winters" w:date="2017-09-14T22:58:00Z">
            <w:rPr>
              <w:noProof/>
            </w:rPr>
          </w:rPrChange>
        </w:rPr>
        <w:t>225</w:t>
      </w:r>
      <w:r w:rsidRPr="0049459F">
        <w:rPr>
          <w:noProof/>
          <w:sz w:val="22"/>
          <w:rPrChange w:id="719" w:author="Jonah Winters" w:date="2017-09-14T22:58:00Z">
            <w:rPr>
              <w:noProof/>
            </w:rPr>
          </w:rPrChange>
        </w:rPr>
        <w:fldChar w:fldCharType="end"/>
      </w:r>
    </w:p>
    <w:p w14:paraId="5E22F16C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2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21" w:author="Jonah Winters" w:date="2017-09-14T22:58:00Z">
            <w:rPr>
              <w:noProof/>
            </w:rPr>
          </w:rPrChange>
        </w:rPr>
        <w:t>43</w:t>
      </w:r>
      <w:r w:rsidRPr="0049459F">
        <w:rPr>
          <w:noProof/>
          <w:sz w:val="22"/>
          <w:rPrChange w:id="722" w:author="Jonah Winters" w:date="2017-09-14T22:58:00Z">
            <w:rPr>
              <w:noProof/>
            </w:rPr>
          </w:rPrChange>
        </w:rPr>
        <w:tab/>
      </w:r>
      <w:r w:rsidRPr="0049459F">
        <w:rPr>
          <w:i/>
          <w:iCs/>
          <w:noProof/>
          <w:sz w:val="22"/>
          <w:rPrChange w:id="723" w:author="Jonah Winters" w:date="2017-09-14T22:58:00Z">
            <w:rPr>
              <w:i/>
              <w:iCs/>
              <w:noProof/>
            </w:rPr>
          </w:rPrChange>
        </w:rPr>
        <w:t>The Abode of the Birds</w:t>
      </w:r>
      <w:r w:rsidRPr="0049459F">
        <w:rPr>
          <w:noProof/>
          <w:sz w:val="22"/>
          <w:rPrChange w:id="72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2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26" w:author="Jonah Winters" w:date="2017-09-14T22:58:00Z">
            <w:rPr>
              <w:noProof/>
            </w:rPr>
          </w:rPrChange>
        </w:rPr>
        <w:instrText xml:space="preserve"> PAGEREF _Toc463773178 \h </w:instrText>
      </w:r>
      <w:r w:rsidRPr="0049459F">
        <w:rPr>
          <w:noProof/>
          <w:sz w:val="22"/>
          <w:rPrChange w:id="72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2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29" w:author="Jonah Winters" w:date="2017-09-14T22:58:00Z">
            <w:rPr>
              <w:noProof/>
            </w:rPr>
          </w:rPrChange>
        </w:rPr>
        <w:t>232</w:t>
      </w:r>
      <w:r w:rsidRPr="0049459F">
        <w:rPr>
          <w:noProof/>
          <w:sz w:val="22"/>
          <w:rPrChange w:id="730" w:author="Jonah Winters" w:date="2017-09-14T22:58:00Z">
            <w:rPr>
              <w:noProof/>
            </w:rPr>
          </w:rPrChange>
        </w:rPr>
        <w:fldChar w:fldCharType="end"/>
      </w:r>
    </w:p>
    <w:p w14:paraId="7D94A475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3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32" w:author="Jonah Winters" w:date="2017-09-14T22:58:00Z">
            <w:rPr>
              <w:noProof/>
            </w:rPr>
          </w:rPrChange>
        </w:rPr>
        <w:t>44</w:t>
      </w:r>
      <w:r w:rsidRPr="0049459F">
        <w:rPr>
          <w:noProof/>
          <w:sz w:val="22"/>
          <w:rPrChange w:id="733" w:author="Jonah Winters" w:date="2017-09-14T22:58:00Z">
            <w:rPr>
              <w:noProof/>
            </w:rPr>
          </w:rPrChange>
        </w:rPr>
        <w:tab/>
        <w:t>Parliament voted yes</w:t>
      </w:r>
      <w:r w:rsidRPr="0049459F">
        <w:rPr>
          <w:noProof/>
          <w:sz w:val="22"/>
          <w:rPrChange w:id="73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3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36" w:author="Jonah Winters" w:date="2017-09-14T22:58:00Z">
            <w:rPr>
              <w:noProof/>
            </w:rPr>
          </w:rPrChange>
        </w:rPr>
        <w:instrText xml:space="preserve"> PAGEREF _Toc463773179 \h </w:instrText>
      </w:r>
      <w:r w:rsidRPr="0049459F">
        <w:rPr>
          <w:noProof/>
          <w:sz w:val="22"/>
          <w:rPrChange w:id="73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3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39" w:author="Jonah Winters" w:date="2017-09-14T22:58:00Z">
            <w:rPr>
              <w:noProof/>
            </w:rPr>
          </w:rPrChange>
        </w:rPr>
        <w:t>236</w:t>
      </w:r>
      <w:r w:rsidRPr="0049459F">
        <w:rPr>
          <w:noProof/>
          <w:sz w:val="22"/>
          <w:rPrChange w:id="740" w:author="Jonah Winters" w:date="2017-09-14T22:58:00Z">
            <w:rPr>
              <w:noProof/>
            </w:rPr>
          </w:rPrChange>
        </w:rPr>
        <w:fldChar w:fldCharType="end"/>
      </w:r>
    </w:p>
    <w:p w14:paraId="4A760FBE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4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42" w:author="Jonah Winters" w:date="2017-09-14T22:58:00Z">
            <w:rPr>
              <w:noProof/>
            </w:rPr>
          </w:rPrChange>
        </w:rPr>
        <w:t>45</w:t>
      </w:r>
      <w:r w:rsidRPr="0049459F">
        <w:rPr>
          <w:noProof/>
          <w:sz w:val="22"/>
          <w:rPrChange w:id="743" w:author="Jonah Winters" w:date="2017-09-14T22:58:00Z">
            <w:rPr>
              <w:noProof/>
            </w:rPr>
          </w:rPrChange>
        </w:rPr>
        <w:tab/>
        <w:t>The summer of the young violinist</w:t>
      </w:r>
      <w:r w:rsidRPr="0049459F">
        <w:rPr>
          <w:noProof/>
          <w:sz w:val="22"/>
          <w:rPrChange w:id="74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4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46" w:author="Jonah Winters" w:date="2017-09-14T22:58:00Z">
            <w:rPr>
              <w:noProof/>
            </w:rPr>
          </w:rPrChange>
        </w:rPr>
        <w:instrText xml:space="preserve"> PAGEREF _Toc463773180 \h </w:instrText>
      </w:r>
      <w:r w:rsidRPr="0049459F">
        <w:rPr>
          <w:noProof/>
          <w:sz w:val="22"/>
          <w:rPrChange w:id="74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4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49" w:author="Jonah Winters" w:date="2017-09-14T22:58:00Z">
            <w:rPr>
              <w:noProof/>
            </w:rPr>
          </w:rPrChange>
        </w:rPr>
        <w:t>244</w:t>
      </w:r>
      <w:r w:rsidRPr="0049459F">
        <w:rPr>
          <w:noProof/>
          <w:sz w:val="22"/>
          <w:rPrChange w:id="750" w:author="Jonah Winters" w:date="2017-09-14T22:58:00Z">
            <w:rPr>
              <w:noProof/>
            </w:rPr>
          </w:rPrChange>
        </w:rPr>
        <w:fldChar w:fldCharType="end"/>
      </w:r>
    </w:p>
    <w:p w14:paraId="2E46D3F3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5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52" w:author="Jonah Winters" w:date="2017-09-14T22:58:00Z">
            <w:rPr>
              <w:noProof/>
            </w:rPr>
          </w:rPrChange>
        </w:rPr>
        <w:t>46</w:t>
      </w:r>
      <w:r w:rsidRPr="0049459F">
        <w:rPr>
          <w:noProof/>
          <w:sz w:val="22"/>
          <w:rPrChange w:id="753" w:author="Jonah Winters" w:date="2017-09-14T22:58:00Z">
            <w:rPr>
              <w:noProof/>
            </w:rPr>
          </w:rPrChange>
        </w:rPr>
        <w:tab/>
        <w:t>Black winding-sheet</w:t>
      </w:r>
      <w:r w:rsidRPr="0049459F">
        <w:rPr>
          <w:noProof/>
          <w:sz w:val="22"/>
          <w:rPrChange w:id="75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5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56" w:author="Jonah Winters" w:date="2017-09-14T22:58:00Z">
            <w:rPr>
              <w:noProof/>
            </w:rPr>
          </w:rPrChange>
        </w:rPr>
        <w:instrText xml:space="preserve"> PAGEREF _Toc463773181 \h </w:instrText>
      </w:r>
      <w:r w:rsidRPr="0049459F">
        <w:rPr>
          <w:noProof/>
          <w:sz w:val="22"/>
          <w:rPrChange w:id="75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5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59" w:author="Jonah Winters" w:date="2017-09-14T22:58:00Z">
            <w:rPr>
              <w:noProof/>
            </w:rPr>
          </w:rPrChange>
        </w:rPr>
        <w:t>252</w:t>
      </w:r>
      <w:r w:rsidRPr="0049459F">
        <w:rPr>
          <w:noProof/>
          <w:sz w:val="22"/>
          <w:rPrChange w:id="760" w:author="Jonah Winters" w:date="2017-09-14T22:58:00Z">
            <w:rPr>
              <w:noProof/>
            </w:rPr>
          </w:rPrChange>
        </w:rPr>
        <w:fldChar w:fldCharType="end"/>
      </w:r>
    </w:p>
    <w:p w14:paraId="6E3DE8A4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6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62" w:author="Jonah Winters" w:date="2017-09-14T22:58:00Z">
            <w:rPr>
              <w:noProof/>
            </w:rPr>
          </w:rPrChange>
        </w:rPr>
        <w:t>47</w:t>
      </w:r>
      <w:r w:rsidRPr="0049459F">
        <w:rPr>
          <w:noProof/>
          <w:sz w:val="22"/>
          <w:rPrChange w:id="763" w:author="Jonah Winters" w:date="2017-09-14T22:58:00Z">
            <w:rPr>
              <w:noProof/>
            </w:rPr>
          </w:rPrChange>
        </w:rPr>
        <w:tab/>
        <w:t>Out of Persia with their lives</w:t>
      </w:r>
      <w:r w:rsidRPr="0049459F">
        <w:rPr>
          <w:noProof/>
          <w:sz w:val="22"/>
          <w:rPrChange w:id="76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6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66" w:author="Jonah Winters" w:date="2017-09-14T22:58:00Z">
            <w:rPr>
              <w:noProof/>
            </w:rPr>
          </w:rPrChange>
        </w:rPr>
        <w:instrText xml:space="preserve"> PAGEREF _Toc463773182 \h </w:instrText>
      </w:r>
      <w:r w:rsidRPr="0049459F">
        <w:rPr>
          <w:noProof/>
          <w:sz w:val="22"/>
          <w:rPrChange w:id="76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6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69" w:author="Jonah Winters" w:date="2017-09-14T22:58:00Z">
            <w:rPr>
              <w:noProof/>
            </w:rPr>
          </w:rPrChange>
        </w:rPr>
        <w:t>260</w:t>
      </w:r>
      <w:r w:rsidRPr="0049459F">
        <w:rPr>
          <w:noProof/>
          <w:sz w:val="22"/>
          <w:rPrChange w:id="770" w:author="Jonah Winters" w:date="2017-09-14T22:58:00Z">
            <w:rPr>
              <w:noProof/>
            </w:rPr>
          </w:rPrChange>
        </w:rPr>
        <w:fldChar w:fldCharType="end"/>
      </w:r>
    </w:p>
    <w:p w14:paraId="5812D3D6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7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72" w:author="Jonah Winters" w:date="2017-09-14T22:58:00Z">
            <w:rPr>
              <w:noProof/>
            </w:rPr>
          </w:rPrChange>
        </w:rPr>
        <w:t>48</w:t>
      </w:r>
      <w:r w:rsidRPr="0049459F">
        <w:rPr>
          <w:noProof/>
          <w:sz w:val="22"/>
          <w:rPrChange w:id="773" w:author="Jonah Winters" w:date="2017-09-14T22:58:00Z">
            <w:rPr>
              <w:noProof/>
            </w:rPr>
          </w:rPrChange>
        </w:rPr>
        <w:tab/>
        <w:t>Marzieh again under house arrest</w:t>
      </w:r>
      <w:r w:rsidRPr="0049459F">
        <w:rPr>
          <w:noProof/>
          <w:sz w:val="22"/>
          <w:rPrChange w:id="77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7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76" w:author="Jonah Winters" w:date="2017-09-14T22:58:00Z">
            <w:rPr>
              <w:noProof/>
            </w:rPr>
          </w:rPrChange>
        </w:rPr>
        <w:instrText xml:space="preserve"> PAGEREF _Toc463773183 \h </w:instrText>
      </w:r>
      <w:r w:rsidRPr="0049459F">
        <w:rPr>
          <w:noProof/>
          <w:sz w:val="22"/>
          <w:rPrChange w:id="77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7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79" w:author="Jonah Winters" w:date="2017-09-14T22:58:00Z">
            <w:rPr>
              <w:noProof/>
            </w:rPr>
          </w:rPrChange>
        </w:rPr>
        <w:t>266</w:t>
      </w:r>
      <w:r w:rsidRPr="0049459F">
        <w:rPr>
          <w:noProof/>
          <w:sz w:val="22"/>
          <w:rPrChange w:id="780" w:author="Jonah Winters" w:date="2017-09-14T22:58:00Z">
            <w:rPr>
              <w:noProof/>
            </w:rPr>
          </w:rPrChange>
        </w:rPr>
        <w:fldChar w:fldCharType="end"/>
      </w:r>
    </w:p>
    <w:p w14:paraId="6555A71C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8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82" w:author="Jonah Winters" w:date="2017-09-14T22:58:00Z">
            <w:rPr>
              <w:noProof/>
            </w:rPr>
          </w:rPrChange>
        </w:rPr>
        <w:t>49</w:t>
      </w:r>
      <w:r w:rsidRPr="0049459F">
        <w:rPr>
          <w:noProof/>
          <w:sz w:val="22"/>
          <w:rPrChange w:id="783" w:author="Jonah Winters" w:date="2017-09-14T22:58:00Z">
            <w:rPr>
              <w:noProof/>
            </w:rPr>
          </w:rPrChange>
        </w:rPr>
        <w:tab/>
        <w:t>The Imbrie tragedy</w:t>
      </w:r>
      <w:r w:rsidRPr="0049459F">
        <w:rPr>
          <w:noProof/>
          <w:sz w:val="22"/>
          <w:rPrChange w:id="78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8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86" w:author="Jonah Winters" w:date="2017-09-14T22:58:00Z">
            <w:rPr>
              <w:noProof/>
            </w:rPr>
          </w:rPrChange>
        </w:rPr>
        <w:instrText xml:space="preserve"> PAGEREF _Toc463773184 \h </w:instrText>
      </w:r>
      <w:r w:rsidRPr="0049459F">
        <w:rPr>
          <w:noProof/>
          <w:sz w:val="22"/>
          <w:rPrChange w:id="78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8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89" w:author="Jonah Winters" w:date="2017-09-14T22:58:00Z">
            <w:rPr>
              <w:noProof/>
            </w:rPr>
          </w:rPrChange>
        </w:rPr>
        <w:t>276</w:t>
      </w:r>
      <w:r w:rsidRPr="0049459F">
        <w:rPr>
          <w:noProof/>
          <w:sz w:val="22"/>
          <w:rPrChange w:id="790" w:author="Jonah Winters" w:date="2017-09-14T22:58:00Z">
            <w:rPr>
              <w:noProof/>
            </w:rPr>
          </w:rPrChange>
        </w:rPr>
        <w:fldChar w:fldCharType="end"/>
      </w:r>
    </w:p>
    <w:p w14:paraId="21F8CC5E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79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792" w:author="Jonah Winters" w:date="2017-09-14T22:58:00Z">
            <w:rPr>
              <w:noProof/>
            </w:rPr>
          </w:rPrChange>
        </w:rPr>
        <w:t>50</w:t>
      </w:r>
      <w:r w:rsidRPr="0049459F">
        <w:rPr>
          <w:noProof/>
          <w:sz w:val="22"/>
          <w:rPrChange w:id="793" w:author="Jonah Winters" w:date="2017-09-14T22:58:00Z">
            <w:rPr>
              <w:noProof/>
            </w:rPr>
          </w:rPrChange>
        </w:rPr>
        <w:tab/>
        <w:t>The young Guardian</w:t>
      </w:r>
      <w:r w:rsidRPr="0049459F">
        <w:rPr>
          <w:noProof/>
          <w:sz w:val="22"/>
          <w:rPrChange w:id="79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79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796" w:author="Jonah Winters" w:date="2017-09-14T22:58:00Z">
            <w:rPr>
              <w:noProof/>
            </w:rPr>
          </w:rPrChange>
        </w:rPr>
        <w:instrText xml:space="preserve"> PAGEREF _Toc463773185 \h </w:instrText>
      </w:r>
      <w:r w:rsidRPr="0049459F">
        <w:rPr>
          <w:noProof/>
          <w:sz w:val="22"/>
          <w:rPrChange w:id="79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79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799" w:author="Jonah Winters" w:date="2017-09-14T22:58:00Z">
            <w:rPr>
              <w:noProof/>
            </w:rPr>
          </w:rPrChange>
        </w:rPr>
        <w:t>282</w:t>
      </w:r>
      <w:r w:rsidRPr="0049459F">
        <w:rPr>
          <w:noProof/>
          <w:sz w:val="22"/>
          <w:rPrChange w:id="800" w:author="Jonah Winters" w:date="2017-09-14T22:58:00Z">
            <w:rPr>
              <w:noProof/>
            </w:rPr>
          </w:rPrChange>
        </w:rPr>
        <w:fldChar w:fldCharType="end"/>
      </w:r>
    </w:p>
    <w:p w14:paraId="60C4FAE7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0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02" w:author="Jonah Winters" w:date="2017-09-14T22:58:00Z">
            <w:rPr>
              <w:noProof/>
            </w:rPr>
          </w:rPrChange>
        </w:rPr>
        <w:t>51</w:t>
      </w:r>
      <w:r w:rsidRPr="0049459F">
        <w:rPr>
          <w:noProof/>
          <w:sz w:val="22"/>
          <w:rPrChange w:id="803" w:author="Jonah Winters" w:date="2017-09-14T22:58:00Z">
            <w:rPr>
              <w:noProof/>
            </w:rPr>
          </w:rPrChange>
        </w:rPr>
        <w:tab/>
        <w:t>With the Guardian at the Shrines</w:t>
      </w:r>
      <w:r w:rsidRPr="0049459F">
        <w:rPr>
          <w:noProof/>
          <w:sz w:val="22"/>
          <w:rPrChange w:id="80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0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06" w:author="Jonah Winters" w:date="2017-09-14T22:58:00Z">
            <w:rPr>
              <w:noProof/>
            </w:rPr>
          </w:rPrChange>
        </w:rPr>
        <w:instrText xml:space="preserve"> PAGEREF _Toc463773186 \h </w:instrText>
      </w:r>
      <w:r w:rsidRPr="0049459F">
        <w:rPr>
          <w:noProof/>
          <w:sz w:val="22"/>
          <w:rPrChange w:id="80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0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09" w:author="Jonah Winters" w:date="2017-09-14T22:58:00Z">
            <w:rPr>
              <w:noProof/>
            </w:rPr>
          </w:rPrChange>
        </w:rPr>
        <w:t>287</w:t>
      </w:r>
      <w:r w:rsidRPr="0049459F">
        <w:rPr>
          <w:noProof/>
          <w:sz w:val="22"/>
          <w:rPrChange w:id="810" w:author="Jonah Winters" w:date="2017-09-14T22:58:00Z">
            <w:rPr>
              <w:noProof/>
            </w:rPr>
          </w:rPrChange>
        </w:rPr>
        <w:fldChar w:fldCharType="end"/>
      </w:r>
    </w:p>
    <w:p w14:paraId="7FDA5811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1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12" w:author="Jonah Winters" w:date="2017-09-14T22:58:00Z">
            <w:rPr>
              <w:noProof/>
            </w:rPr>
          </w:rPrChange>
        </w:rPr>
        <w:t>52</w:t>
      </w:r>
      <w:r w:rsidRPr="0049459F">
        <w:rPr>
          <w:noProof/>
          <w:sz w:val="22"/>
          <w:rPrChange w:id="813" w:author="Jonah Winters" w:date="2017-09-14T22:58:00Z">
            <w:rPr>
              <w:noProof/>
            </w:rPr>
          </w:rPrChange>
        </w:rPr>
        <w:tab/>
        <w:t>The heavens declare the Glory of God</w:t>
      </w:r>
      <w:r w:rsidRPr="0049459F">
        <w:rPr>
          <w:noProof/>
          <w:sz w:val="22"/>
          <w:rPrChange w:id="81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1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16" w:author="Jonah Winters" w:date="2017-09-14T22:58:00Z">
            <w:rPr>
              <w:noProof/>
            </w:rPr>
          </w:rPrChange>
        </w:rPr>
        <w:instrText xml:space="preserve"> PAGEREF _Toc463773187 \h </w:instrText>
      </w:r>
      <w:r w:rsidRPr="0049459F">
        <w:rPr>
          <w:noProof/>
          <w:sz w:val="22"/>
          <w:rPrChange w:id="81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1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19" w:author="Jonah Winters" w:date="2017-09-14T22:58:00Z">
            <w:rPr>
              <w:noProof/>
            </w:rPr>
          </w:rPrChange>
        </w:rPr>
        <w:t>293</w:t>
      </w:r>
      <w:r w:rsidRPr="0049459F">
        <w:rPr>
          <w:noProof/>
          <w:sz w:val="22"/>
          <w:rPrChange w:id="820" w:author="Jonah Winters" w:date="2017-09-14T22:58:00Z">
            <w:rPr>
              <w:noProof/>
            </w:rPr>
          </w:rPrChange>
        </w:rPr>
        <w:fldChar w:fldCharType="end"/>
      </w:r>
    </w:p>
    <w:p w14:paraId="76717072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21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22" w:author="Jonah Winters" w:date="2017-09-14T22:58:00Z">
            <w:rPr>
              <w:noProof/>
            </w:rPr>
          </w:rPrChange>
        </w:rPr>
        <w:t>53</w:t>
      </w:r>
      <w:r w:rsidRPr="0049459F">
        <w:rPr>
          <w:noProof/>
          <w:sz w:val="22"/>
          <w:rPrChange w:id="823" w:author="Jonah Winters" w:date="2017-09-14T22:58:00Z">
            <w:rPr>
              <w:noProof/>
            </w:rPr>
          </w:rPrChange>
        </w:rPr>
        <w:tab/>
        <w:t>‘You will speak to millions’</w:t>
      </w:r>
      <w:r w:rsidRPr="0049459F">
        <w:rPr>
          <w:noProof/>
          <w:sz w:val="22"/>
          <w:rPrChange w:id="824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25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26" w:author="Jonah Winters" w:date="2017-09-14T22:58:00Z">
            <w:rPr>
              <w:noProof/>
            </w:rPr>
          </w:rPrChange>
        </w:rPr>
        <w:instrText xml:space="preserve"> PAGEREF _Toc463773188 \h </w:instrText>
      </w:r>
      <w:r w:rsidRPr="0049459F">
        <w:rPr>
          <w:noProof/>
          <w:sz w:val="22"/>
          <w:rPrChange w:id="827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28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29" w:author="Jonah Winters" w:date="2017-09-14T22:58:00Z">
            <w:rPr>
              <w:noProof/>
            </w:rPr>
          </w:rPrChange>
        </w:rPr>
        <w:t>296</w:t>
      </w:r>
      <w:r w:rsidRPr="0049459F">
        <w:rPr>
          <w:noProof/>
          <w:sz w:val="22"/>
          <w:rPrChange w:id="830" w:author="Jonah Winters" w:date="2017-09-14T22:58:00Z">
            <w:rPr>
              <w:noProof/>
            </w:rPr>
          </w:rPrChange>
        </w:rPr>
        <w:fldChar w:fldCharType="end"/>
      </w:r>
    </w:p>
    <w:p w14:paraId="78F3B162" w14:textId="77777777" w:rsidR="002D360F" w:rsidRPr="0049459F" w:rsidRDefault="002D360F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4"/>
          <w:szCs w:val="22"/>
          <w:lang w:val="en-GB"/>
          <w14:numForm w14:val="default"/>
          <w14:numSpacing w14:val="default"/>
          <w:rPrChange w:id="831" w:author="Jonah Winters" w:date="2017-09-14T22:58:00Z">
            <w:rPr>
              <w:rFonts w:asciiTheme="minorHAnsi" w:eastAsiaTheme="minorEastAsia" w:hAnsiTheme="minorHAnsi" w:cstheme="minorBidi" w:hint="eastAsia"/>
              <w:b w:val="0"/>
              <w:bCs w:val="0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32" w:author="Jonah Winters" w:date="2017-09-14T22:58:00Z">
            <w:rPr>
              <w:noProof/>
            </w:rPr>
          </w:rPrChange>
        </w:rPr>
        <w:t>Epilogue</w:t>
      </w:r>
    </w:p>
    <w:p w14:paraId="37E8F31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33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34" w:author="Jonah Winters" w:date="2017-09-14T22:58:00Z">
            <w:rPr>
              <w:noProof/>
            </w:rPr>
          </w:rPrChange>
        </w:rPr>
        <w:t>54</w:t>
      </w:r>
      <w:r w:rsidRPr="0049459F">
        <w:rPr>
          <w:noProof/>
          <w:sz w:val="22"/>
          <w:rPrChange w:id="835" w:author="Jonah Winters" w:date="2017-09-14T22:58:00Z">
            <w:rPr>
              <w:noProof/>
            </w:rPr>
          </w:rPrChange>
        </w:rPr>
        <w:tab/>
        <w:t>A great rock in a weary land</w:t>
      </w:r>
      <w:r w:rsidRPr="0049459F">
        <w:rPr>
          <w:noProof/>
          <w:sz w:val="22"/>
          <w:rPrChange w:id="836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37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38" w:author="Jonah Winters" w:date="2017-09-14T22:58:00Z">
            <w:rPr>
              <w:noProof/>
            </w:rPr>
          </w:rPrChange>
        </w:rPr>
        <w:instrText xml:space="preserve"> PAGEREF _Toc463773190 \h </w:instrText>
      </w:r>
      <w:r w:rsidRPr="0049459F">
        <w:rPr>
          <w:noProof/>
          <w:sz w:val="22"/>
          <w:rPrChange w:id="839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40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41" w:author="Jonah Winters" w:date="2017-09-14T22:58:00Z">
            <w:rPr>
              <w:noProof/>
            </w:rPr>
          </w:rPrChange>
        </w:rPr>
        <w:t>301</w:t>
      </w:r>
      <w:r w:rsidRPr="0049459F">
        <w:rPr>
          <w:noProof/>
          <w:sz w:val="22"/>
          <w:rPrChange w:id="842" w:author="Jonah Winters" w:date="2017-09-14T22:58:00Z">
            <w:rPr>
              <w:noProof/>
            </w:rPr>
          </w:rPrChange>
        </w:rPr>
        <w:fldChar w:fldCharType="end"/>
      </w:r>
    </w:p>
    <w:p w14:paraId="7EC18D64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43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44" w:author="Jonah Winters" w:date="2017-09-14T22:58:00Z">
            <w:rPr>
              <w:noProof/>
            </w:rPr>
          </w:rPrChange>
        </w:rPr>
        <w:t>55</w:t>
      </w:r>
      <w:r w:rsidRPr="0049459F">
        <w:rPr>
          <w:noProof/>
          <w:sz w:val="22"/>
          <w:rPrChange w:id="845" w:author="Jonah Winters" w:date="2017-09-14T22:58:00Z">
            <w:rPr>
              <w:noProof/>
            </w:rPr>
          </w:rPrChange>
        </w:rPr>
        <w:tab/>
        <w:t>Rejoice for a season</w:t>
      </w:r>
      <w:r w:rsidRPr="0049459F">
        <w:rPr>
          <w:noProof/>
          <w:sz w:val="22"/>
          <w:rPrChange w:id="846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47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48" w:author="Jonah Winters" w:date="2017-09-14T22:58:00Z">
            <w:rPr>
              <w:noProof/>
            </w:rPr>
          </w:rPrChange>
        </w:rPr>
        <w:instrText xml:space="preserve"> PAGEREF _Toc463773191 \h </w:instrText>
      </w:r>
      <w:r w:rsidRPr="0049459F">
        <w:rPr>
          <w:noProof/>
          <w:sz w:val="22"/>
          <w:rPrChange w:id="849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50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51" w:author="Jonah Winters" w:date="2017-09-14T22:58:00Z">
            <w:rPr>
              <w:noProof/>
            </w:rPr>
          </w:rPrChange>
        </w:rPr>
        <w:t>311</w:t>
      </w:r>
      <w:r w:rsidRPr="0049459F">
        <w:rPr>
          <w:noProof/>
          <w:sz w:val="22"/>
          <w:rPrChange w:id="852" w:author="Jonah Winters" w:date="2017-09-14T22:58:00Z">
            <w:rPr>
              <w:noProof/>
            </w:rPr>
          </w:rPrChange>
        </w:rPr>
        <w:fldChar w:fldCharType="end"/>
      </w:r>
    </w:p>
    <w:p w14:paraId="625A3AB3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53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54" w:author="Jonah Winters" w:date="2017-09-14T22:58:00Z">
            <w:rPr>
              <w:noProof/>
            </w:rPr>
          </w:rPrChange>
        </w:rPr>
        <w:t>56</w:t>
      </w:r>
      <w:r w:rsidRPr="0049459F">
        <w:rPr>
          <w:noProof/>
          <w:sz w:val="22"/>
          <w:rPrChange w:id="855" w:author="Jonah Winters" w:date="2017-09-14T22:58:00Z">
            <w:rPr>
              <w:noProof/>
            </w:rPr>
          </w:rPrChange>
        </w:rPr>
        <w:tab/>
        <w:t>Earth felt the wound</w:t>
      </w:r>
      <w:r w:rsidRPr="0049459F">
        <w:rPr>
          <w:noProof/>
          <w:sz w:val="22"/>
          <w:rPrChange w:id="856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57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58" w:author="Jonah Winters" w:date="2017-09-14T22:58:00Z">
            <w:rPr>
              <w:noProof/>
            </w:rPr>
          </w:rPrChange>
        </w:rPr>
        <w:instrText xml:space="preserve"> PAGEREF _Toc463773192 \h </w:instrText>
      </w:r>
      <w:r w:rsidRPr="0049459F">
        <w:rPr>
          <w:noProof/>
          <w:sz w:val="22"/>
          <w:rPrChange w:id="859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60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61" w:author="Jonah Winters" w:date="2017-09-14T22:58:00Z">
            <w:rPr>
              <w:noProof/>
            </w:rPr>
          </w:rPrChange>
        </w:rPr>
        <w:t>317</w:t>
      </w:r>
      <w:r w:rsidRPr="0049459F">
        <w:rPr>
          <w:noProof/>
          <w:sz w:val="22"/>
          <w:rPrChange w:id="862" w:author="Jonah Winters" w:date="2017-09-14T22:58:00Z">
            <w:rPr>
              <w:noProof/>
            </w:rPr>
          </w:rPrChange>
        </w:rPr>
        <w:fldChar w:fldCharType="end"/>
      </w:r>
    </w:p>
    <w:p w14:paraId="3A8ACB28" w14:textId="77777777" w:rsidR="002D360F" w:rsidRPr="0049459F" w:rsidRDefault="002D360F">
      <w:pPr>
        <w:pStyle w:val="TOC2"/>
        <w:tabs>
          <w:tab w:val="right" w:leader="dot" w:pos="6567"/>
        </w:tabs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63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color w:val="FFFFFF" w:themeColor="background1"/>
          <w:sz w:val="14"/>
          <w:rPrChange w:id="864" w:author="Jonah Winters" w:date="2017-09-14T22:58:00Z">
            <w:rPr>
              <w:noProof/>
              <w:color w:val="FFFFFF" w:themeColor="background1"/>
            </w:rPr>
          </w:rPrChange>
        </w:rPr>
        <w:lastRenderedPageBreak/>
        <w:t>.</w:t>
      </w:r>
    </w:p>
    <w:p w14:paraId="79A0871C" w14:textId="77777777" w:rsidR="002D360F" w:rsidRPr="0049459F" w:rsidRDefault="002D360F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4"/>
          <w:szCs w:val="22"/>
          <w:lang w:val="en-GB"/>
          <w14:numForm w14:val="default"/>
          <w14:numSpacing w14:val="default"/>
          <w:rPrChange w:id="865" w:author="Jonah Winters" w:date="2017-09-14T22:58:00Z">
            <w:rPr>
              <w:rFonts w:asciiTheme="minorHAnsi" w:eastAsiaTheme="minorEastAsia" w:hAnsiTheme="minorHAnsi" w:cstheme="minorBidi" w:hint="eastAsia"/>
              <w:b w:val="0"/>
              <w:bCs w:val="0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66" w:author="Jonah Winters" w:date="2017-09-14T22:58:00Z">
            <w:rPr>
              <w:noProof/>
            </w:rPr>
          </w:rPrChange>
        </w:rPr>
        <w:t>Appendices</w:t>
      </w:r>
    </w:p>
    <w:p w14:paraId="1E6C2540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67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68" w:author="Jonah Winters" w:date="2017-09-14T22:58:00Z">
            <w:rPr>
              <w:noProof/>
            </w:rPr>
          </w:rPrChange>
        </w:rPr>
        <w:t>A</w:t>
      </w:r>
      <w:r w:rsidRPr="0049459F">
        <w:rPr>
          <w:noProof/>
          <w:sz w:val="22"/>
          <w:rPrChange w:id="869" w:author="Jonah Winters" w:date="2017-09-14T22:58:00Z">
            <w:rPr>
              <w:noProof/>
            </w:rPr>
          </w:rPrChange>
        </w:rPr>
        <w:tab/>
        <w:t>Letter from Mrs Howard MacNutt to Ali Kuli Khan</w:t>
      </w:r>
      <w:r w:rsidRPr="0049459F">
        <w:rPr>
          <w:noProof/>
          <w:sz w:val="22"/>
          <w:rPrChange w:id="870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71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72" w:author="Jonah Winters" w:date="2017-09-14T22:58:00Z">
            <w:rPr>
              <w:noProof/>
            </w:rPr>
          </w:rPrChange>
        </w:rPr>
        <w:instrText xml:space="preserve"> PAGEREF _Toc463773195 \h </w:instrText>
      </w:r>
      <w:r w:rsidRPr="0049459F">
        <w:rPr>
          <w:noProof/>
          <w:sz w:val="22"/>
          <w:rPrChange w:id="873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74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75" w:author="Jonah Winters" w:date="2017-09-14T22:58:00Z">
            <w:rPr>
              <w:noProof/>
            </w:rPr>
          </w:rPrChange>
        </w:rPr>
        <w:t>322</w:t>
      </w:r>
      <w:r w:rsidRPr="0049459F">
        <w:rPr>
          <w:noProof/>
          <w:sz w:val="22"/>
          <w:rPrChange w:id="876" w:author="Jonah Winters" w:date="2017-09-14T22:58:00Z">
            <w:rPr>
              <w:noProof/>
            </w:rPr>
          </w:rPrChange>
        </w:rPr>
        <w:fldChar w:fldCharType="end"/>
      </w:r>
    </w:p>
    <w:p w14:paraId="35DDC744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77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78" w:author="Jonah Winters" w:date="2017-09-14T22:58:00Z">
            <w:rPr>
              <w:noProof/>
            </w:rPr>
          </w:rPrChange>
        </w:rPr>
        <w:t>B</w:t>
      </w:r>
      <w:r w:rsidRPr="0049459F">
        <w:rPr>
          <w:noProof/>
          <w:sz w:val="22"/>
          <w:rPrChange w:id="879" w:author="Jonah Winters" w:date="2017-09-14T22:58:00Z">
            <w:rPr>
              <w:noProof/>
            </w:rPr>
          </w:rPrChange>
        </w:rPr>
        <w:tab/>
        <w:t>Letter from John Grundy to Shahnaz Waite</w:t>
      </w:r>
      <w:r w:rsidRPr="0049459F">
        <w:rPr>
          <w:noProof/>
          <w:sz w:val="22"/>
          <w:rPrChange w:id="880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81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82" w:author="Jonah Winters" w:date="2017-09-14T22:58:00Z">
            <w:rPr>
              <w:noProof/>
            </w:rPr>
          </w:rPrChange>
        </w:rPr>
        <w:instrText xml:space="preserve"> PAGEREF _Toc463773196 \h </w:instrText>
      </w:r>
      <w:r w:rsidRPr="0049459F">
        <w:rPr>
          <w:noProof/>
          <w:sz w:val="22"/>
          <w:rPrChange w:id="883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84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85" w:author="Jonah Winters" w:date="2017-09-14T22:58:00Z">
            <w:rPr>
              <w:noProof/>
            </w:rPr>
          </w:rPrChange>
        </w:rPr>
        <w:t>323</w:t>
      </w:r>
      <w:r w:rsidRPr="0049459F">
        <w:rPr>
          <w:noProof/>
          <w:sz w:val="22"/>
          <w:rPrChange w:id="886" w:author="Jonah Winters" w:date="2017-09-14T22:58:00Z">
            <w:rPr>
              <w:noProof/>
            </w:rPr>
          </w:rPrChange>
        </w:rPr>
        <w:fldChar w:fldCharType="end"/>
      </w:r>
    </w:p>
    <w:p w14:paraId="18324C54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87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88" w:author="Jonah Winters" w:date="2017-09-14T22:58:00Z">
            <w:rPr>
              <w:noProof/>
            </w:rPr>
          </w:rPrChange>
        </w:rPr>
        <w:t>C</w:t>
      </w:r>
      <w:r w:rsidRPr="0049459F">
        <w:rPr>
          <w:noProof/>
          <w:sz w:val="22"/>
          <w:rPrChange w:id="889" w:author="Jonah Winters" w:date="2017-09-14T22:58:00Z">
            <w:rPr>
              <w:noProof/>
            </w:rPr>
          </w:rPrChange>
        </w:rPr>
        <w:tab/>
        <w:t xml:space="preserve">Rahim Khan, </w:t>
      </w:r>
      <w:r w:rsidRPr="0049459F">
        <w:rPr>
          <w:i/>
          <w:iCs/>
          <w:noProof/>
          <w:sz w:val="22"/>
          <w:rPrChange w:id="890" w:author="Jonah Winters" w:date="2017-09-14T22:58:00Z">
            <w:rPr>
              <w:i/>
              <w:iCs/>
              <w:noProof/>
            </w:rPr>
          </w:rPrChange>
        </w:rPr>
        <w:t>by Harold Gail</w:t>
      </w:r>
      <w:r w:rsidRPr="0049459F">
        <w:rPr>
          <w:noProof/>
          <w:sz w:val="22"/>
          <w:rPrChange w:id="89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89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893" w:author="Jonah Winters" w:date="2017-09-14T22:58:00Z">
            <w:rPr>
              <w:noProof/>
            </w:rPr>
          </w:rPrChange>
        </w:rPr>
        <w:instrText xml:space="preserve"> PAGEREF _Toc463773197 \h </w:instrText>
      </w:r>
      <w:r w:rsidRPr="0049459F">
        <w:rPr>
          <w:noProof/>
          <w:sz w:val="22"/>
          <w:rPrChange w:id="89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89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896" w:author="Jonah Winters" w:date="2017-09-14T22:58:00Z">
            <w:rPr>
              <w:noProof/>
            </w:rPr>
          </w:rPrChange>
        </w:rPr>
        <w:t>325</w:t>
      </w:r>
      <w:r w:rsidRPr="0049459F">
        <w:rPr>
          <w:noProof/>
          <w:sz w:val="22"/>
          <w:rPrChange w:id="897" w:author="Jonah Winters" w:date="2017-09-14T22:58:00Z">
            <w:rPr>
              <w:noProof/>
            </w:rPr>
          </w:rPrChange>
        </w:rPr>
        <w:fldChar w:fldCharType="end"/>
      </w:r>
    </w:p>
    <w:p w14:paraId="5CA6F713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898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899" w:author="Jonah Winters" w:date="2017-09-14T22:58:00Z">
            <w:rPr>
              <w:noProof/>
            </w:rPr>
          </w:rPrChange>
        </w:rPr>
        <w:t>D</w:t>
      </w:r>
      <w:r w:rsidRPr="0049459F">
        <w:rPr>
          <w:noProof/>
          <w:sz w:val="22"/>
          <w:rPrChange w:id="900" w:author="Jonah Winters" w:date="2017-09-14T22:58:00Z">
            <w:rPr>
              <w:noProof/>
            </w:rPr>
          </w:rPrChange>
        </w:rPr>
        <w:tab/>
        <w:t>Let us not seek to understand it</w:t>
      </w:r>
      <w:r w:rsidRPr="0049459F">
        <w:rPr>
          <w:noProof/>
          <w:sz w:val="22"/>
          <w:rPrChange w:id="90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90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903" w:author="Jonah Winters" w:date="2017-09-14T22:58:00Z">
            <w:rPr>
              <w:noProof/>
            </w:rPr>
          </w:rPrChange>
        </w:rPr>
        <w:instrText xml:space="preserve"> PAGEREF _Toc463773198 \h </w:instrText>
      </w:r>
      <w:r w:rsidRPr="0049459F">
        <w:rPr>
          <w:noProof/>
          <w:sz w:val="22"/>
          <w:rPrChange w:id="90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90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906" w:author="Jonah Winters" w:date="2017-09-14T22:58:00Z">
            <w:rPr>
              <w:noProof/>
            </w:rPr>
          </w:rPrChange>
        </w:rPr>
        <w:t>327</w:t>
      </w:r>
      <w:r w:rsidRPr="0049459F">
        <w:rPr>
          <w:noProof/>
          <w:sz w:val="22"/>
          <w:rPrChange w:id="907" w:author="Jonah Winters" w:date="2017-09-14T22:58:00Z">
            <w:rPr>
              <w:noProof/>
            </w:rPr>
          </w:rPrChange>
        </w:rPr>
        <w:fldChar w:fldCharType="end"/>
      </w:r>
    </w:p>
    <w:p w14:paraId="0C617576" w14:textId="77777777" w:rsidR="002D360F" w:rsidRPr="0049459F" w:rsidRDefault="002D360F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4"/>
          <w:szCs w:val="22"/>
          <w:lang w:val="en-GB"/>
          <w14:numForm w14:val="default"/>
          <w14:numSpacing w14:val="default"/>
          <w:rPrChange w:id="908" w:author="Jonah Winters" w:date="2017-09-14T22:58:00Z">
            <w:rPr>
              <w:rFonts w:asciiTheme="minorHAnsi" w:eastAsiaTheme="minorEastAsia" w:hAnsiTheme="minorHAnsi" w:cstheme="minorBidi" w:hint="eastAsia"/>
              <w:b w:val="0"/>
              <w:bCs w:val="0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color w:val="FFFFFF" w:themeColor="background1"/>
          <w:sz w:val="22"/>
          <w:rPrChange w:id="909" w:author="Jonah Winters" w:date="2017-09-14T22:58:00Z">
            <w:rPr>
              <w:noProof/>
              <w:color w:val="FFFFFF" w:themeColor="background1"/>
            </w:rPr>
          </w:rPrChange>
        </w:rPr>
        <w:t>.</w:t>
      </w:r>
    </w:p>
    <w:p w14:paraId="11E3F661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910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911" w:author="Jonah Winters" w:date="2017-09-14T22:58:00Z">
            <w:rPr>
              <w:noProof/>
            </w:rPr>
          </w:rPrChange>
        </w:rPr>
        <w:tab/>
        <w:t>Bibliography</w:t>
      </w:r>
      <w:r w:rsidRPr="0049459F">
        <w:rPr>
          <w:noProof/>
          <w:sz w:val="22"/>
          <w:rPrChange w:id="912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913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914" w:author="Jonah Winters" w:date="2017-09-14T22:58:00Z">
            <w:rPr>
              <w:noProof/>
            </w:rPr>
          </w:rPrChange>
        </w:rPr>
        <w:instrText xml:space="preserve"> PAGEREF _Toc463773200 \h </w:instrText>
      </w:r>
      <w:r w:rsidRPr="0049459F">
        <w:rPr>
          <w:noProof/>
          <w:sz w:val="22"/>
          <w:rPrChange w:id="915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916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917" w:author="Jonah Winters" w:date="2017-09-14T22:58:00Z">
            <w:rPr>
              <w:noProof/>
            </w:rPr>
          </w:rPrChange>
        </w:rPr>
        <w:t>331</w:t>
      </w:r>
      <w:r w:rsidRPr="0049459F">
        <w:rPr>
          <w:noProof/>
          <w:sz w:val="22"/>
          <w:rPrChange w:id="918" w:author="Jonah Winters" w:date="2017-09-14T22:58:00Z">
            <w:rPr>
              <w:noProof/>
            </w:rPr>
          </w:rPrChange>
        </w:rPr>
        <w:fldChar w:fldCharType="end"/>
      </w:r>
    </w:p>
    <w:p w14:paraId="716F97CA" w14:textId="77777777" w:rsidR="002D360F" w:rsidRPr="0049459F" w:rsidRDefault="002D360F">
      <w:pPr>
        <w:pStyle w:val="TOC3"/>
        <w:rPr>
          <w:rFonts w:asciiTheme="minorHAnsi" w:eastAsiaTheme="minorEastAsia" w:hAnsiTheme="minorHAnsi" w:cstheme="minorBidi" w:hint="eastAsia"/>
          <w:noProof/>
          <w:sz w:val="24"/>
          <w:szCs w:val="22"/>
          <w:lang w:val="en-GB"/>
          <w14:numForm w14:val="default"/>
          <w14:numSpacing w14:val="default"/>
          <w:rPrChange w:id="919" w:author="Jonah Winters" w:date="2017-09-14T22:58:00Z">
            <w:rPr>
              <w:rFonts w:asciiTheme="minorHAnsi" w:eastAsiaTheme="minorEastAsia" w:hAnsiTheme="minorHAnsi" w:cstheme="minorBidi" w:hint="eastAsia"/>
              <w:noProof/>
              <w:sz w:val="22"/>
              <w:szCs w:val="22"/>
              <w:lang w:val="en-GB"/>
              <w14:numForm w14:val="default"/>
              <w14:numSpacing w14:val="default"/>
            </w:rPr>
          </w:rPrChange>
        </w:rPr>
      </w:pPr>
      <w:r w:rsidRPr="0049459F">
        <w:rPr>
          <w:noProof/>
          <w:sz w:val="22"/>
          <w:rPrChange w:id="920" w:author="Jonah Winters" w:date="2017-09-14T22:58:00Z">
            <w:rPr>
              <w:noProof/>
            </w:rPr>
          </w:rPrChange>
        </w:rPr>
        <w:tab/>
        <w:t>Notes</w:t>
      </w:r>
      <w:r w:rsidRPr="0049459F">
        <w:rPr>
          <w:noProof/>
          <w:sz w:val="22"/>
          <w:rPrChange w:id="921" w:author="Jonah Winters" w:date="2017-09-14T22:58:00Z">
            <w:rPr>
              <w:noProof/>
            </w:rPr>
          </w:rPrChange>
        </w:rPr>
        <w:tab/>
      </w:r>
      <w:r w:rsidRPr="0049459F">
        <w:rPr>
          <w:noProof/>
          <w:sz w:val="22"/>
          <w:rPrChange w:id="922" w:author="Jonah Winters" w:date="2017-09-14T22:58:00Z">
            <w:rPr>
              <w:noProof/>
            </w:rPr>
          </w:rPrChange>
        </w:rPr>
        <w:fldChar w:fldCharType="begin"/>
      </w:r>
      <w:r w:rsidRPr="0049459F">
        <w:rPr>
          <w:noProof/>
          <w:sz w:val="22"/>
          <w:rPrChange w:id="923" w:author="Jonah Winters" w:date="2017-09-14T22:58:00Z">
            <w:rPr>
              <w:noProof/>
            </w:rPr>
          </w:rPrChange>
        </w:rPr>
        <w:instrText xml:space="preserve"> PAGEREF _Toc463773201 \h </w:instrText>
      </w:r>
      <w:r w:rsidRPr="0049459F">
        <w:rPr>
          <w:noProof/>
          <w:sz w:val="22"/>
          <w:rPrChange w:id="924" w:author="Jonah Winters" w:date="2017-09-14T22:58:00Z">
            <w:rPr>
              <w:noProof/>
            </w:rPr>
          </w:rPrChange>
        </w:rPr>
      </w:r>
      <w:r w:rsidRPr="0049459F">
        <w:rPr>
          <w:noProof/>
          <w:sz w:val="22"/>
          <w:rPrChange w:id="925" w:author="Jonah Winters" w:date="2017-09-14T22:58:00Z">
            <w:rPr>
              <w:noProof/>
            </w:rPr>
          </w:rPrChange>
        </w:rPr>
        <w:fldChar w:fldCharType="separate"/>
      </w:r>
      <w:r w:rsidRPr="0049459F">
        <w:rPr>
          <w:noProof/>
          <w:sz w:val="22"/>
          <w:rPrChange w:id="926" w:author="Jonah Winters" w:date="2017-09-14T22:58:00Z">
            <w:rPr>
              <w:noProof/>
            </w:rPr>
          </w:rPrChange>
        </w:rPr>
        <w:t>334</w:t>
      </w:r>
      <w:r w:rsidRPr="0049459F">
        <w:rPr>
          <w:noProof/>
          <w:sz w:val="22"/>
          <w:rPrChange w:id="927" w:author="Jonah Winters" w:date="2017-09-14T22:58:00Z">
            <w:rPr>
              <w:noProof/>
            </w:rPr>
          </w:rPrChange>
        </w:rPr>
        <w:fldChar w:fldCharType="end"/>
      </w:r>
    </w:p>
    <w:p w14:paraId="611F1532" w14:textId="77777777" w:rsidR="007818FB" w:rsidRPr="0049459F" w:rsidRDefault="00405536" w:rsidP="00723568">
      <w:pPr>
        <w:pStyle w:val="Myheadc"/>
        <w:rPr>
          <w:i/>
          <w:iCs/>
          <w:sz w:val="26"/>
          <w:rPrChange w:id="928" w:author="Jonah Winters" w:date="2017-09-14T22:58:00Z">
            <w:rPr>
              <w:i/>
              <w:iCs/>
            </w:rPr>
          </w:rPrChange>
        </w:rPr>
      </w:pPr>
      <w:r w:rsidRPr="0049459F">
        <w:rPr>
          <w:sz w:val="26"/>
          <w:rPrChange w:id="929" w:author="Jonah Winters" w:date="2017-09-14T22:58:00Z">
            <w:rPr/>
          </w:rPrChange>
        </w:rPr>
        <w:fldChar w:fldCharType="end"/>
      </w:r>
      <w:r w:rsidR="001E78C5" w:rsidRPr="0049459F">
        <w:rPr>
          <w:sz w:val="26"/>
          <w:rPrChange w:id="930" w:author="Jonah Winters" w:date="2017-09-14T22:58:00Z">
            <w:rPr/>
          </w:rPrChange>
        </w:rPr>
        <w:br w:type="page"/>
      </w:r>
      <w:r w:rsidR="007818FB" w:rsidRPr="0049459F">
        <w:rPr>
          <w:i/>
          <w:iCs/>
          <w:sz w:val="26"/>
          <w:rPrChange w:id="931" w:author="Jonah Winters" w:date="2017-09-14T22:58:00Z">
            <w:rPr>
              <w:i/>
              <w:iCs/>
            </w:rPr>
          </w:rPrChange>
        </w:rPr>
        <w:lastRenderedPageBreak/>
        <w:t xml:space="preserve">List of </w:t>
      </w:r>
      <w:commentRangeStart w:id="932"/>
      <w:r w:rsidR="007818FB" w:rsidRPr="0049459F">
        <w:rPr>
          <w:i/>
          <w:iCs/>
          <w:sz w:val="26"/>
          <w:rPrChange w:id="933" w:author="Jonah Winters" w:date="2017-09-14T22:58:00Z">
            <w:rPr>
              <w:i/>
              <w:iCs/>
            </w:rPr>
          </w:rPrChange>
        </w:rPr>
        <w:t>Illustrations</w:t>
      </w:r>
      <w:commentRangeEnd w:id="932"/>
      <w:r w:rsidR="007E0585" w:rsidRPr="0049459F">
        <w:rPr>
          <w:rStyle w:val="CommentReference"/>
          <w:i/>
          <w:iCs/>
          <w:sz w:val="18"/>
          <w:rPrChange w:id="934" w:author="Jonah Winters" w:date="2017-09-14T22:58:00Z">
            <w:rPr>
              <w:rStyle w:val="CommentReference"/>
              <w:i/>
              <w:iCs/>
            </w:rPr>
          </w:rPrChange>
        </w:rPr>
        <w:commentReference w:id="932"/>
      </w:r>
    </w:p>
    <w:p w14:paraId="007CFFE7" w14:textId="77777777" w:rsidR="001E78C5" w:rsidRPr="0049459F" w:rsidRDefault="001E78C5" w:rsidP="000F4D75">
      <w:pPr>
        <w:rPr>
          <w:sz w:val="22"/>
          <w:rPrChange w:id="935" w:author="Jonah Winters" w:date="2017-09-14T22:58:00Z">
            <w:rPr/>
          </w:rPrChange>
        </w:rPr>
      </w:pPr>
      <w:r w:rsidRPr="0049459F">
        <w:rPr>
          <w:sz w:val="22"/>
          <w:rPrChange w:id="936" w:author="Jonah Winters" w:date="2017-09-14T22:58:00Z">
            <w:rPr/>
          </w:rPrChange>
        </w:rPr>
        <w:t>1.</w:t>
      </w:r>
      <w:r w:rsidRPr="0049459F">
        <w:rPr>
          <w:sz w:val="22"/>
          <w:rPrChange w:id="937" w:author="Jonah Winters" w:date="2017-09-14T22:58:00Z">
            <w:rPr/>
          </w:rPrChange>
        </w:rPr>
        <w:tab/>
        <w:t>In the presence of ‘Abdu’l-Bahá</w:t>
      </w:r>
      <w:r w:rsidR="005D39B2" w:rsidRPr="0049459F">
        <w:rPr>
          <w:sz w:val="22"/>
          <w:rPrChange w:id="93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939" w:author="Jonah Winters" w:date="2017-09-14T22:58:00Z">
            <w:rPr/>
          </w:rPrChange>
        </w:rPr>
        <w:t>Ali-Kuli Khan and Florence</w:t>
      </w:r>
    </w:p>
    <w:p w14:paraId="5671E123" w14:textId="77777777" w:rsidR="001E78C5" w:rsidRPr="0049459F" w:rsidRDefault="001E78C5" w:rsidP="000F4D75">
      <w:pPr>
        <w:rPr>
          <w:sz w:val="22"/>
          <w:rPrChange w:id="940" w:author="Jonah Winters" w:date="2017-09-14T22:58:00Z">
            <w:rPr/>
          </w:rPrChange>
        </w:rPr>
      </w:pPr>
      <w:r w:rsidRPr="0049459F">
        <w:rPr>
          <w:sz w:val="22"/>
          <w:rPrChange w:id="941" w:author="Jonah Winters" w:date="2017-09-14T22:58:00Z">
            <w:rPr/>
          </w:rPrChange>
        </w:rPr>
        <w:t>2.</w:t>
      </w:r>
      <w:r w:rsidRPr="0049459F">
        <w:rPr>
          <w:sz w:val="22"/>
          <w:rPrChange w:id="942" w:author="Jonah Winters" w:date="2017-09-14T22:58:00Z">
            <w:rPr/>
          </w:rPrChange>
        </w:rPr>
        <w:tab/>
        <w:t>In the presence of ‘Abdu’l-Bahá</w:t>
      </w:r>
      <w:r w:rsidR="005D39B2" w:rsidRPr="0049459F">
        <w:rPr>
          <w:sz w:val="22"/>
          <w:rPrChange w:id="94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944" w:author="Jonah Winters" w:date="2017-09-14T22:58:00Z">
            <w:rPr/>
          </w:rPrChange>
        </w:rPr>
        <w:t>the Khan children</w:t>
      </w:r>
    </w:p>
    <w:p w14:paraId="69D6D999" w14:textId="77777777" w:rsidR="001E78C5" w:rsidRPr="0049459F" w:rsidRDefault="001E78C5" w:rsidP="000F4D75">
      <w:pPr>
        <w:rPr>
          <w:sz w:val="22"/>
          <w:rPrChange w:id="945" w:author="Jonah Winters" w:date="2017-09-14T22:58:00Z">
            <w:rPr/>
          </w:rPrChange>
        </w:rPr>
      </w:pPr>
      <w:r w:rsidRPr="0049459F">
        <w:rPr>
          <w:sz w:val="22"/>
          <w:rPrChange w:id="946" w:author="Jonah Winters" w:date="2017-09-14T22:58:00Z">
            <w:rPr/>
          </w:rPrChange>
        </w:rPr>
        <w:t>3.</w:t>
      </w:r>
      <w:r w:rsidRPr="0049459F">
        <w:rPr>
          <w:sz w:val="22"/>
          <w:rPrChange w:id="947" w:author="Jonah Winters" w:date="2017-09-14T22:58:00Z">
            <w:rPr/>
          </w:rPrChange>
        </w:rPr>
        <w:tab/>
        <w:t>Alice Ives Breed, Florence’s mother</w:t>
      </w:r>
    </w:p>
    <w:p w14:paraId="7266BEBC" w14:textId="77777777" w:rsidR="001E78C5" w:rsidRPr="0049459F" w:rsidRDefault="001E78C5" w:rsidP="000F4D75">
      <w:pPr>
        <w:rPr>
          <w:sz w:val="22"/>
          <w:rPrChange w:id="948" w:author="Jonah Winters" w:date="2017-09-14T22:58:00Z">
            <w:rPr/>
          </w:rPrChange>
        </w:rPr>
      </w:pPr>
      <w:r w:rsidRPr="0049459F">
        <w:rPr>
          <w:sz w:val="22"/>
          <w:rPrChange w:id="949" w:author="Jonah Winters" w:date="2017-09-14T22:58:00Z">
            <w:rPr/>
          </w:rPrChange>
        </w:rPr>
        <w:t>4.</w:t>
      </w:r>
      <w:r w:rsidRPr="0049459F">
        <w:rPr>
          <w:sz w:val="22"/>
          <w:rPrChange w:id="950" w:author="Jonah Winters" w:date="2017-09-14T22:58:00Z">
            <w:rPr/>
          </w:rPrChange>
        </w:rPr>
        <w:tab/>
        <w:t xml:space="preserve">Florence </w:t>
      </w:r>
      <w:r w:rsidRPr="0049459F">
        <w:rPr>
          <w:sz w:val="22"/>
          <w:u w:val="single"/>
          <w:rPrChange w:id="951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952" w:author="Jonah Winters" w:date="2017-09-14T22:58:00Z">
            <w:rPr/>
          </w:rPrChange>
        </w:rPr>
        <w:t>ánum in Washington DC</w:t>
      </w:r>
    </w:p>
    <w:p w14:paraId="6AB031AC" w14:textId="77777777" w:rsidR="001E78C5" w:rsidRPr="0049459F" w:rsidRDefault="001E78C5" w:rsidP="000F4D75">
      <w:pPr>
        <w:rPr>
          <w:sz w:val="22"/>
          <w:rPrChange w:id="953" w:author="Jonah Winters" w:date="2017-09-14T22:58:00Z">
            <w:rPr/>
          </w:rPrChange>
        </w:rPr>
      </w:pPr>
      <w:r w:rsidRPr="0049459F">
        <w:rPr>
          <w:sz w:val="22"/>
          <w:rPrChange w:id="954" w:author="Jonah Winters" w:date="2017-09-14T22:58:00Z">
            <w:rPr/>
          </w:rPrChange>
        </w:rPr>
        <w:t>5.</w:t>
      </w:r>
      <w:r w:rsidRPr="0049459F">
        <w:rPr>
          <w:sz w:val="22"/>
          <w:rPrChange w:id="955" w:author="Jonah Winters" w:date="2017-09-14T22:58:00Z">
            <w:rPr/>
          </w:rPrChange>
        </w:rPr>
        <w:tab/>
        <w:t>The Khan family in front of the Persian Legation</w:t>
      </w:r>
    </w:p>
    <w:p w14:paraId="046E8B99" w14:textId="77777777" w:rsidR="001E78C5" w:rsidRPr="0049459F" w:rsidRDefault="001E78C5" w:rsidP="000F4D75">
      <w:pPr>
        <w:rPr>
          <w:sz w:val="22"/>
          <w:rPrChange w:id="956" w:author="Jonah Winters" w:date="2017-09-14T22:58:00Z">
            <w:rPr/>
          </w:rPrChange>
        </w:rPr>
      </w:pPr>
      <w:r w:rsidRPr="0049459F">
        <w:rPr>
          <w:sz w:val="22"/>
          <w:rPrChange w:id="957" w:author="Jonah Winters" w:date="2017-09-14T22:58:00Z">
            <w:rPr/>
          </w:rPrChange>
        </w:rPr>
        <w:t>6.</w:t>
      </w:r>
      <w:r w:rsidRPr="0049459F">
        <w:rPr>
          <w:sz w:val="22"/>
          <w:rPrChange w:id="958" w:author="Jonah Winters" w:date="2017-09-14T22:58:00Z">
            <w:rPr/>
          </w:rPrChange>
        </w:rPr>
        <w:tab/>
        <w:t>Florence and Ali-Kuli Khan in Washington</w:t>
      </w:r>
    </w:p>
    <w:p w14:paraId="1FEE2694" w14:textId="77777777" w:rsidR="001E78C5" w:rsidRPr="0049459F" w:rsidRDefault="001E78C5" w:rsidP="000F4D75">
      <w:pPr>
        <w:rPr>
          <w:sz w:val="22"/>
          <w:rPrChange w:id="959" w:author="Jonah Winters" w:date="2017-09-14T22:58:00Z">
            <w:rPr/>
          </w:rPrChange>
        </w:rPr>
      </w:pPr>
      <w:r w:rsidRPr="0049459F">
        <w:rPr>
          <w:sz w:val="22"/>
          <w:rPrChange w:id="960" w:author="Jonah Winters" w:date="2017-09-14T22:58:00Z">
            <w:rPr/>
          </w:rPrChange>
        </w:rPr>
        <w:t>7.</w:t>
      </w:r>
      <w:r w:rsidRPr="0049459F">
        <w:rPr>
          <w:sz w:val="22"/>
          <w:rPrChange w:id="961" w:author="Jonah Winters" w:date="2017-09-14T22:58:00Z">
            <w:rPr/>
          </w:rPrChange>
        </w:rPr>
        <w:tab/>
        <w:t>Ali-Kuli Khan in Washington, DC at the Persian Legation</w:t>
      </w:r>
    </w:p>
    <w:p w14:paraId="0E4AC5E0" w14:textId="77777777" w:rsidR="001E78C5" w:rsidRPr="0049459F" w:rsidRDefault="001E78C5" w:rsidP="000F4D75">
      <w:pPr>
        <w:rPr>
          <w:sz w:val="22"/>
          <w:rPrChange w:id="962" w:author="Jonah Winters" w:date="2017-09-14T22:58:00Z">
            <w:rPr/>
          </w:rPrChange>
        </w:rPr>
      </w:pPr>
      <w:r w:rsidRPr="0049459F">
        <w:rPr>
          <w:sz w:val="22"/>
          <w:rPrChange w:id="963" w:author="Jonah Winters" w:date="2017-09-14T22:58:00Z">
            <w:rPr/>
          </w:rPrChange>
        </w:rPr>
        <w:t>8.</w:t>
      </w:r>
      <w:r w:rsidRPr="0049459F">
        <w:rPr>
          <w:sz w:val="22"/>
          <w:rPrChange w:id="964" w:author="Jonah Winters" w:date="2017-09-14T22:58:00Z">
            <w:rPr/>
          </w:rPrChange>
        </w:rPr>
        <w:tab/>
        <w:t xml:space="preserve">Florence </w:t>
      </w:r>
      <w:r w:rsidRPr="0049459F">
        <w:rPr>
          <w:sz w:val="22"/>
          <w:u w:val="single"/>
          <w:rPrChange w:id="965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966" w:author="Jonah Winters" w:date="2017-09-14T22:58:00Z">
            <w:rPr/>
          </w:rPrChange>
        </w:rPr>
        <w:t>ánum in Washington</w:t>
      </w:r>
    </w:p>
    <w:p w14:paraId="6595C823" w14:textId="77777777" w:rsidR="001E78C5" w:rsidRPr="0049459F" w:rsidRDefault="001E78C5" w:rsidP="000F4D75">
      <w:pPr>
        <w:rPr>
          <w:sz w:val="22"/>
          <w:rPrChange w:id="967" w:author="Jonah Winters" w:date="2017-09-14T22:58:00Z">
            <w:rPr/>
          </w:rPrChange>
        </w:rPr>
      </w:pPr>
      <w:r w:rsidRPr="0049459F">
        <w:rPr>
          <w:sz w:val="22"/>
          <w:rPrChange w:id="968" w:author="Jonah Winters" w:date="2017-09-14T22:58:00Z">
            <w:rPr/>
          </w:rPrChange>
        </w:rPr>
        <w:t>9.</w:t>
      </w:r>
      <w:r w:rsidRPr="0049459F">
        <w:rPr>
          <w:sz w:val="22"/>
          <w:rPrChange w:id="969" w:author="Jonah Winters" w:date="2017-09-14T22:58:00Z">
            <w:rPr/>
          </w:rPrChange>
        </w:rPr>
        <w:tab/>
        <w:t>Ralph Breed, youngest brother of Florence Khánum</w:t>
      </w:r>
    </w:p>
    <w:p w14:paraId="3E2BD589" w14:textId="77777777" w:rsidR="001E78C5" w:rsidRPr="0049459F" w:rsidRDefault="001E78C5" w:rsidP="000F4D75">
      <w:pPr>
        <w:rPr>
          <w:sz w:val="22"/>
          <w:rPrChange w:id="970" w:author="Jonah Winters" w:date="2017-09-14T22:58:00Z">
            <w:rPr/>
          </w:rPrChange>
        </w:rPr>
      </w:pPr>
      <w:r w:rsidRPr="0049459F">
        <w:rPr>
          <w:sz w:val="22"/>
          <w:rPrChange w:id="971" w:author="Jonah Winters" w:date="2017-09-14T22:58:00Z">
            <w:rPr/>
          </w:rPrChange>
        </w:rPr>
        <w:t>10.</w:t>
      </w:r>
      <w:r w:rsidRPr="0049459F">
        <w:rPr>
          <w:sz w:val="22"/>
          <w:rPrChange w:id="972" w:author="Jonah Winters" w:date="2017-09-14T22:58:00Z">
            <w:rPr/>
          </w:rPrChange>
        </w:rPr>
        <w:tab/>
        <w:t>Florence Khánum with her three children</w:t>
      </w:r>
    </w:p>
    <w:p w14:paraId="32ABB50C" w14:textId="77777777" w:rsidR="001E78C5" w:rsidRPr="0049459F" w:rsidRDefault="001E78C5" w:rsidP="000F4D75">
      <w:pPr>
        <w:rPr>
          <w:sz w:val="22"/>
          <w:rPrChange w:id="973" w:author="Jonah Winters" w:date="2017-09-14T22:58:00Z">
            <w:rPr/>
          </w:rPrChange>
        </w:rPr>
      </w:pPr>
      <w:r w:rsidRPr="0049459F">
        <w:rPr>
          <w:sz w:val="22"/>
          <w:rPrChange w:id="974" w:author="Jonah Winters" w:date="2017-09-14T22:58:00Z">
            <w:rPr/>
          </w:rPrChange>
        </w:rPr>
        <w:t>11.</w:t>
      </w:r>
      <w:r w:rsidRPr="0049459F">
        <w:rPr>
          <w:sz w:val="22"/>
          <w:rPrChange w:id="975" w:author="Jonah Winters" w:date="2017-09-14T22:58:00Z">
            <w:rPr/>
          </w:rPrChange>
        </w:rPr>
        <w:tab/>
        <w:t xml:space="preserve">Marzieh at Highmount in the Catskills, </w:t>
      </w:r>
      <w:r w:rsidR="0064259E" w:rsidRPr="0049459F">
        <w:rPr>
          <w:sz w:val="22"/>
          <w:rPrChange w:id="976" w:author="Jonah Winters" w:date="2017-09-14T22:58:00Z">
            <w:rPr/>
          </w:rPrChange>
        </w:rPr>
        <w:t>NY</w:t>
      </w:r>
    </w:p>
    <w:p w14:paraId="004D63C2" w14:textId="77777777" w:rsidR="001E78C5" w:rsidRPr="0049459F" w:rsidRDefault="001E78C5" w:rsidP="000F4D75">
      <w:pPr>
        <w:rPr>
          <w:sz w:val="22"/>
          <w:rPrChange w:id="977" w:author="Jonah Winters" w:date="2017-09-14T22:58:00Z">
            <w:rPr/>
          </w:rPrChange>
        </w:rPr>
      </w:pPr>
      <w:r w:rsidRPr="0049459F">
        <w:rPr>
          <w:sz w:val="22"/>
          <w:rPrChange w:id="978" w:author="Jonah Winters" w:date="2017-09-14T22:58:00Z">
            <w:rPr/>
          </w:rPrChange>
        </w:rPr>
        <w:t>12.</w:t>
      </w:r>
      <w:r w:rsidRPr="0049459F">
        <w:rPr>
          <w:sz w:val="22"/>
          <w:rPrChange w:id="979" w:author="Jonah Winters" w:date="2017-09-14T22:58:00Z">
            <w:rPr/>
          </w:rPrChange>
        </w:rPr>
        <w:tab/>
        <w:t>Marzieh in 1916</w:t>
      </w:r>
    </w:p>
    <w:p w14:paraId="33F8A726" w14:textId="77777777" w:rsidR="000F1569" w:rsidRPr="0049459F" w:rsidRDefault="001E78C5" w:rsidP="000F1569">
      <w:pPr>
        <w:rPr>
          <w:sz w:val="22"/>
          <w:rPrChange w:id="980" w:author="Jonah Winters" w:date="2017-09-14T22:58:00Z">
            <w:rPr/>
          </w:rPrChange>
        </w:rPr>
      </w:pPr>
      <w:r w:rsidRPr="0049459F">
        <w:rPr>
          <w:sz w:val="22"/>
          <w:rPrChange w:id="981" w:author="Jonah Winters" w:date="2017-09-14T22:58:00Z">
            <w:rPr/>
          </w:rPrChange>
        </w:rPr>
        <w:t>13.</w:t>
      </w:r>
      <w:r w:rsidRPr="0049459F">
        <w:rPr>
          <w:sz w:val="22"/>
          <w:rPrChange w:id="982" w:author="Jonah Winters" w:date="2017-09-14T22:58:00Z">
            <w:rPr/>
          </w:rPrChange>
        </w:rPr>
        <w:tab/>
        <w:t>President Woodrow Wilson, a signed photograph to Ali-Kuli</w:t>
      </w:r>
    </w:p>
    <w:p w14:paraId="653133F2" w14:textId="77777777" w:rsidR="001E78C5" w:rsidRPr="0049459F" w:rsidRDefault="000F1569" w:rsidP="000F1569">
      <w:pPr>
        <w:rPr>
          <w:sz w:val="22"/>
          <w:rPrChange w:id="983" w:author="Jonah Winters" w:date="2017-09-14T22:58:00Z">
            <w:rPr/>
          </w:rPrChange>
        </w:rPr>
      </w:pPr>
      <w:r w:rsidRPr="0049459F">
        <w:rPr>
          <w:sz w:val="22"/>
          <w:rPrChange w:id="984" w:author="Jonah Winters" w:date="2017-09-14T22:58:00Z">
            <w:rPr/>
          </w:rPrChange>
        </w:rPr>
        <w:tab/>
      </w:r>
      <w:r w:rsidR="001E78C5" w:rsidRPr="0049459F">
        <w:rPr>
          <w:sz w:val="22"/>
          <w:rPrChange w:id="985" w:author="Jonah Winters" w:date="2017-09-14T22:58:00Z">
            <w:rPr/>
          </w:rPrChange>
        </w:rPr>
        <w:t>Khan</w:t>
      </w:r>
    </w:p>
    <w:p w14:paraId="2BA2BCA8" w14:textId="77777777" w:rsidR="001E78C5" w:rsidRPr="0049459F" w:rsidRDefault="001E78C5" w:rsidP="000F4D75">
      <w:pPr>
        <w:rPr>
          <w:sz w:val="22"/>
          <w:rPrChange w:id="986" w:author="Jonah Winters" w:date="2017-09-14T22:58:00Z">
            <w:rPr/>
          </w:rPrChange>
        </w:rPr>
      </w:pPr>
      <w:r w:rsidRPr="0049459F">
        <w:rPr>
          <w:sz w:val="22"/>
          <w:rPrChange w:id="987" w:author="Jonah Winters" w:date="2017-09-14T22:58:00Z">
            <w:rPr/>
          </w:rPrChange>
        </w:rPr>
        <w:t>14.</w:t>
      </w:r>
      <w:r w:rsidRPr="0049459F">
        <w:rPr>
          <w:sz w:val="22"/>
          <w:rPrChange w:id="988" w:author="Jonah Winters" w:date="2017-09-14T22:58:00Z">
            <w:rPr/>
          </w:rPrChange>
        </w:rPr>
        <w:tab/>
        <w:t xml:space="preserve">Florence </w:t>
      </w:r>
      <w:r w:rsidRPr="0049459F">
        <w:rPr>
          <w:sz w:val="22"/>
          <w:u w:val="single"/>
          <w:rPrChange w:id="989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990" w:author="Jonah Winters" w:date="2017-09-14T22:58:00Z">
            <w:rPr/>
          </w:rPrChange>
        </w:rPr>
        <w:t>ánum as she looked at Versailles</w:t>
      </w:r>
    </w:p>
    <w:p w14:paraId="1D2C4888" w14:textId="77777777" w:rsidR="000F1569" w:rsidRPr="0049459F" w:rsidRDefault="001E78C5" w:rsidP="000F1569">
      <w:pPr>
        <w:rPr>
          <w:sz w:val="22"/>
          <w:rPrChange w:id="991" w:author="Jonah Winters" w:date="2017-09-14T22:58:00Z">
            <w:rPr/>
          </w:rPrChange>
        </w:rPr>
      </w:pPr>
      <w:r w:rsidRPr="0049459F">
        <w:rPr>
          <w:sz w:val="22"/>
          <w:rPrChange w:id="992" w:author="Jonah Winters" w:date="2017-09-14T22:58:00Z">
            <w:rPr/>
          </w:rPrChange>
        </w:rPr>
        <w:t>15.</w:t>
      </w:r>
      <w:r w:rsidRPr="0049459F">
        <w:rPr>
          <w:sz w:val="22"/>
          <w:rPrChange w:id="993" w:author="Jonah Winters" w:date="2017-09-14T22:58:00Z">
            <w:rPr/>
          </w:rPrChange>
        </w:rPr>
        <w:tab/>
        <w:t>Photograph taken by Shoghi Effendi in Barbizon, France,</w:t>
      </w:r>
    </w:p>
    <w:p w14:paraId="46E75888" w14:textId="77777777" w:rsidR="001E78C5" w:rsidRPr="0049459F" w:rsidRDefault="000F1569" w:rsidP="000F1569">
      <w:pPr>
        <w:rPr>
          <w:sz w:val="22"/>
          <w:rPrChange w:id="994" w:author="Jonah Winters" w:date="2017-09-14T22:58:00Z">
            <w:rPr/>
          </w:rPrChange>
        </w:rPr>
      </w:pPr>
      <w:r w:rsidRPr="0049459F">
        <w:rPr>
          <w:sz w:val="22"/>
          <w:rPrChange w:id="995" w:author="Jonah Winters" w:date="2017-09-14T22:58:00Z">
            <w:rPr/>
          </w:rPrChange>
        </w:rPr>
        <w:tab/>
      </w:r>
      <w:r w:rsidR="001E78C5" w:rsidRPr="0049459F">
        <w:rPr>
          <w:sz w:val="22"/>
          <w:rPrChange w:id="996" w:author="Jonah Winters" w:date="2017-09-14T22:58:00Z">
            <w:rPr/>
          </w:rPrChange>
        </w:rPr>
        <w:t>29 May 1920</w:t>
      </w:r>
    </w:p>
    <w:p w14:paraId="343C2C0E" w14:textId="77777777" w:rsidR="001E78C5" w:rsidRPr="0049459F" w:rsidRDefault="001E78C5" w:rsidP="000F4D75">
      <w:pPr>
        <w:rPr>
          <w:sz w:val="22"/>
          <w:rPrChange w:id="997" w:author="Jonah Winters" w:date="2017-09-14T22:58:00Z">
            <w:rPr/>
          </w:rPrChange>
        </w:rPr>
      </w:pPr>
      <w:r w:rsidRPr="0049459F">
        <w:rPr>
          <w:sz w:val="22"/>
          <w:rPrChange w:id="998" w:author="Jonah Winters" w:date="2017-09-14T22:58:00Z">
            <w:rPr/>
          </w:rPrChange>
        </w:rPr>
        <w:t>16.</w:t>
      </w:r>
      <w:r w:rsidRPr="0049459F">
        <w:rPr>
          <w:sz w:val="22"/>
          <w:rPrChange w:id="999" w:author="Jonah Winters" w:date="2017-09-14T22:58:00Z">
            <w:rPr/>
          </w:rPrChange>
        </w:rPr>
        <w:tab/>
        <w:t>Ali-Kuli Khan as Head of the Persian Embassy in Constantinople</w:t>
      </w:r>
    </w:p>
    <w:p w14:paraId="0372D5FA" w14:textId="77777777" w:rsidR="001E78C5" w:rsidRPr="0049459F" w:rsidRDefault="001E78C5" w:rsidP="007E0585">
      <w:pPr>
        <w:rPr>
          <w:sz w:val="22"/>
          <w:rPrChange w:id="1000" w:author="Jonah Winters" w:date="2017-09-14T22:58:00Z">
            <w:rPr/>
          </w:rPrChange>
        </w:rPr>
      </w:pPr>
      <w:r w:rsidRPr="0049459F">
        <w:rPr>
          <w:sz w:val="22"/>
          <w:rPrChange w:id="1001" w:author="Jonah Winters" w:date="2017-09-14T22:58:00Z">
            <w:rPr/>
          </w:rPrChange>
        </w:rPr>
        <w:t>17.</w:t>
      </w:r>
      <w:r w:rsidRPr="0049459F">
        <w:rPr>
          <w:sz w:val="22"/>
          <w:rPrChange w:id="1002" w:author="Jonah Winters" w:date="2017-09-14T22:58:00Z">
            <w:rPr/>
          </w:rPrChange>
        </w:rPr>
        <w:tab/>
        <w:t>Rah</w:t>
      </w:r>
      <w:r w:rsidR="007E0585" w:rsidRPr="0049459F">
        <w:rPr>
          <w:sz w:val="22"/>
          <w:rPrChange w:id="1003" w:author="Jonah Winters" w:date="2017-09-14T22:58:00Z">
            <w:rPr/>
          </w:rPrChange>
        </w:rPr>
        <w:t>i</w:t>
      </w:r>
      <w:r w:rsidRPr="0049459F">
        <w:rPr>
          <w:sz w:val="22"/>
          <w:rPrChange w:id="1004" w:author="Jonah Winters" w:date="2017-09-14T22:58:00Z">
            <w:rPr/>
          </w:rPrChange>
        </w:rPr>
        <w:t>m Kh</w:t>
      </w:r>
      <w:r w:rsidR="007E0585" w:rsidRPr="0049459F">
        <w:rPr>
          <w:sz w:val="22"/>
          <w:rPrChange w:id="1005" w:author="Jonah Winters" w:date="2017-09-14T22:58:00Z">
            <w:rPr/>
          </w:rPrChange>
        </w:rPr>
        <w:t>a</w:t>
      </w:r>
      <w:r w:rsidRPr="0049459F">
        <w:rPr>
          <w:sz w:val="22"/>
          <w:rPrChange w:id="1006" w:author="Jonah Winters" w:date="2017-09-14T22:58:00Z">
            <w:rPr/>
          </w:rPrChange>
        </w:rPr>
        <w:t>n, circa 1924</w:t>
      </w:r>
    </w:p>
    <w:p w14:paraId="678796D5" w14:textId="77777777" w:rsidR="001E78C5" w:rsidRPr="0049459F" w:rsidRDefault="001E78C5" w:rsidP="000F4D75">
      <w:pPr>
        <w:rPr>
          <w:sz w:val="22"/>
          <w:rPrChange w:id="1007" w:author="Jonah Winters" w:date="2017-09-14T22:58:00Z">
            <w:rPr/>
          </w:rPrChange>
        </w:rPr>
      </w:pPr>
      <w:r w:rsidRPr="0049459F">
        <w:rPr>
          <w:sz w:val="22"/>
          <w:rPrChange w:id="1008" w:author="Jonah Winters" w:date="2017-09-14T22:58:00Z">
            <w:rPr/>
          </w:rPrChange>
        </w:rPr>
        <w:t>18.</w:t>
      </w:r>
      <w:r w:rsidRPr="0049459F">
        <w:rPr>
          <w:sz w:val="22"/>
          <w:rPrChange w:id="1009" w:author="Jonah Winters" w:date="2017-09-14T22:58:00Z">
            <w:rPr/>
          </w:rPrChange>
        </w:rPr>
        <w:tab/>
        <w:t>Marzieh with her first husband, Dr Howard Carpenter</w:t>
      </w:r>
    </w:p>
    <w:p w14:paraId="57B2605D" w14:textId="77777777" w:rsidR="001E78C5" w:rsidRPr="0049459F" w:rsidRDefault="001E78C5" w:rsidP="000F4D75">
      <w:pPr>
        <w:rPr>
          <w:sz w:val="22"/>
          <w:rPrChange w:id="1010" w:author="Jonah Winters" w:date="2017-09-14T22:58:00Z">
            <w:rPr/>
          </w:rPrChange>
        </w:rPr>
      </w:pPr>
      <w:r w:rsidRPr="0049459F">
        <w:rPr>
          <w:sz w:val="22"/>
          <w:rPrChange w:id="1011" w:author="Jonah Winters" w:date="2017-09-14T22:58:00Z">
            <w:rPr/>
          </w:rPrChange>
        </w:rPr>
        <w:t>19.</w:t>
      </w:r>
      <w:r w:rsidRPr="0049459F">
        <w:rPr>
          <w:sz w:val="22"/>
          <w:rPrChange w:id="1012" w:author="Jonah Winters" w:date="2017-09-14T22:58:00Z">
            <w:rPr/>
          </w:rPrChange>
        </w:rPr>
        <w:tab/>
        <w:t>The Khan family in New York City, 1944</w:t>
      </w:r>
    </w:p>
    <w:p w14:paraId="7127BAB5" w14:textId="77777777" w:rsidR="001E78C5" w:rsidRPr="0049459F" w:rsidRDefault="001E78C5" w:rsidP="000F4D75">
      <w:pPr>
        <w:rPr>
          <w:sz w:val="22"/>
          <w:rPrChange w:id="1013" w:author="Jonah Winters" w:date="2017-09-14T22:58:00Z">
            <w:rPr/>
          </w:rPrChange>
        </w:rPr>
      </w:pPr>
      <w:r w:rsidRPr="0049459F">
        <w:rPr>
          <w:sz w:val="22"/>
          <w:rPrChange w:id="1014" w:author="Jonah Winters" w:date="2017-09-14T22:58:00Z">
            <w:rPr/>
          </w:rPrChange>
        </w:rPr>
        <w:t>20.</w:t>
      </w:r>
      <w:r w:rsidRPr="0049459F">
        <w:rPr>
          <w:sz w:val="22"/>
          <w:rPrChange w:id="1015" w:author="Jonah Winters" w:date="2017-09-14T22:58:00Z">
            <w:rPr/>
          </w:rPrChange>
        </w:rPr>
        <w:tab/>
        <w:t>Marzieh, New York City, 1944</w:t>
      </w:r>
    </w:p>
    <w:p w14:paraId="1C329350" w14:textId="77777777" w:rsidR="001E78C5" w:rsidRPr="0049459F" w:rsidRDefault="001E78C5" w:rsidP="000F4D75">
      <w:pPr>
        <w:rPr>
          <w:sz w:val="22"/>
          <w:rPrChange w:id="1016" w:author="Jonah Winters" w:date="2017-09-14T22:58:00Z">
            <w:rPr/>
          </w:rPrChange>
        </w:rPr>
      </w:pPr>
      <w:r w:rsidRPr="0049459F">
        <w:rPr>
          <w:sz w:val="22"/>
          <w:rPrChange w:id="1017" w:author="Jonah Winters" w:date="2017-09-14T22:58:00Z">
            <w:rPr/>
          </w:rPrChange>
        </w:rPr>
        <w:t>21.</w:t>
      </w:r>
      <w:r w:rsidRPr="0049459F">
        <w:rPr>
          <w:sz w:val="22"/>
          <w:rPrChange w:id="1018" w:author="Jonah Winters" w:date="2017-09-14T22:58:00Z">
            <w:rPr/>
          </w:rPrChange>
        </w:rPr>
        <w:tab/>
        <w:t>Ali-Kuli Khan in later years</w:t>
      </w:r>
    </w:p>
    <w:p w14:paraId="5B4A2AB8" w14:textId="77777777" w:rsidR="00A97BD4" w:rsidRPr="0049459F" w:rsidRDefault="001E78C5" w:rsidP="00A33F83">
      <w:pPr>
        <w:rPr>
          <w:sz w:val="22"/>
          <w:rPrChange w:id="1019" w:author="Jonah Winters" w:date="2017-09-14T22:58:00Z">
            <w:rPr/>
          </w:rPrChange>
        </w:rPr>
      </w:pPr>
      <w:r w:rsidRPr="0049459F">
        <w:rPr>
          <w:sz w:val="22"/>
          <w:rPrChange w:id="1020" w:author="Jonah Winters" w:date="2017-09-14T22:58:00Z">
            <w:rPr/>
          </w:rPrChange>
        </w:rPr>
        <w:br w:type="page"/>
      </w:r>
    </w:p>
    <w:p w14:paraId="4755B9B2" w14:textId="77777777" w:rsidR="00A97BD4" w:rsidRPr="0049459F" w:rsidRDefault="00A97BD4" w:rsidP="00A33F83">
      <w:pPr>
        <w:rPr>
          <w:sz w:val="22"/>
          <w:rPrChange w:id="1021" w:author="Jonah Winters" w:date="2017-09-14T22:58:00Z">
            <w:rPr/>
          </w:rPrChange>
        </w:rPr>
      </w:pPr>
    </w:p>
    <w:p w14:paraId="3EC1CE3C" w14:textId="77777777" w:rsidR="00A97BD4" w:rsidRPr="0049459F" w:rsidRDefault="00A97BD4" w:rsidP="00A33F83">
      <w:pPr>
        <w:rPr>
          <w:sz w:val="22"/>
          <w:rPrChange w:id="1022" w:author="Jonah Winters" w:date="2017-09-14T22:58:00Z">
            <w:rPr/>
          </w:rPrChange>
        </w:rPr>
      </w:pPr>
    </w:p>
    <w:p w14:paraId="2C11B535" w14:textId="77777777" w:rsidR="00A97BD4" w:rsidRPr="0049459F" w:rsidRDefault="00A97BD4" w:rsidP="00A33F83">
      <w:pPr>
        <w:rPr>
          <w:sz w:val="22"/>
          <w:rPrChange w:id="1023" w:author="Jonah Winters" w:date="2017-09-14T22:58:00Z">
            <w:rPr/>
          </w:rPrChange>
        </w:rPr>
      </w:pPr>
    </w:p>
    <w:p w14:paraId="3E616AD3" w14:textId="77777777" w:rsidR="00A33F83" w:rsidRPr="0049459F" w:rsidRDefault="007818FB" w:rsidP="00A97BD4">
      <w:pPr>
        <w:pStyle w:val="Text"/>
        <w:rPr>
          <w:sz w:val="22"/>
          <w:rPrChange w:id="1024" w:author="Jonah Winters" w:date="2017-09-14T22:58:00Z">
            <w:rPr/>
          </w:rPrChange>
        </w:rPr>
      </w:pPr>
      <w:r w:rsidRPr="0049459F">
        <w:rPr>
          <w:sz w:val="22"/>
          <w:rPrChange w:id="1025" w:author="Jonah Winters" w:date="2017-09-14T22:58:00Z">
            <w:rPr/>
          </w:rPrChange>
        </w:rPr>
        <w:t xml:space="preserve">Much of this book is based on Florence </w:t>
      </w:r>
      <w:r w:rsidR="001E78C5" w:rsidRPr="0049459F">
        <w:rPr>
          <w:sz w:val="22"/>
          <w:u w:val="single"/>
          <w:rPrChange w:id="1026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1027" w:author="Jonah Winters" w:date="2017-09-14T22:58:00Z">
            <w:rPr/>
          </w:rPrChange>
        </w:rPr>
        <w:t>ánum’s</w:t>
      </w:r>
      <w:r w:rsidRPr="0049459F">
        <w:rPr>
          <w:sz w:val="22"/>
          <w:rPrChange w:id="1028" w:author="Jonah Winters" w:date="2017-09-14T22:58:00Z">
            <w:rPr/>
          </w:rPrChange>
        </w:rPr>
        <w:t xml:space="preserve"> letters and other</w:t>
      </w:r>
    </w:p>
    <w:p w14:paraId="3A4BFFD0" w14:textId="77777777" w:rsidR="00A33F83" w:rsidRPr="0049459F" w:rsidRDefault="007818FB" w:rsidP="00A33F83">
      <w:pPr>
        <w:rPr>
          <w:sz w:val="22"/>
          <w:rPrChange w:id="1029" w:author="Jonah Winters" w:date="2017-09-14T22:58:00Z">
            <w:rPr/>
          </w:rPrChange>
        </w:rPr>
      </w:pPr>
      <w:r w:rsidRPr="0049459F">
        <w:rPr>
          <w:sz w:val="22"/>
          <w:rPrChange w:id="1030" w:author="Jonah Winters" w:date="2017-09-14T22:58:00Z">
            <w:rPr/>
          </w:rPrChange>
        </w:rPr>
        <w:t>family papers, on Khan</w:t>
      </w:r>
      <w:r w:rsidR="001E78C5" w:rsidRPr="0049459F">
        <w:rPr>
          <w:sz w:val="22"/>
          <w:rPrChange w:id="1031" w:author="Jonah Winters" w:date="2017-09-14T22:58:00Z">
            <w:rPr/>
          </w:rPrChange>
        </w:rPr>
        <w:t>’</w:t>
      </w:r>
      <w:r w:rsidRPr="0049459F">
        <w:rPr>
          <w:sz w:val="22"/>
          <w:rPrChange w:id="1032" w:author="Jonah Winters" w:date="2017-09-14T22:58:00Z">
            <w:rPr/>
          </w:rPrChange>
        </w:rPr>
        <w:t>s correspondence, and information from my</w:t>
      </w:r>
    </w:p>
    <w:p w14:paraId="10A19C44" w14:textId="77777777" w:rsidR="00A33F83" w:rsidRPr="0049459F" w:rsidRDefault="007818FB" w:rsidP="00A33F83">
      <w:pPr>
        <w:rPr>
          <w:sz w:val="22"/>
          <w:rPrChange w:id="1033" w:author="Jonah Winters" w:date="2017-09-14T22:58:00Z">
            <w:rPr/>
          </w:rPrChange>
        </w:rPr>
      </w:pPr>
      <w:r w:rsidRPr="0049459F">
        <w:rPr>
          <w:sz w:val="22"/>
          <w:rPrChange w:id="1034" w:author="Jonah Winters" w:date="2017-09-14T22:58:00Z">
            <w:rPr/>
          </w:rPrChange>
        </w:rPr>
        <w:t xml:space="preserve">own diaries.  Quotations from Tablets addressed by </w:t>
      </w:r>
      <w:r w:rsidR="001E78C5" w:rsidRPr="0049459F">
        <w:rPr>
          <w:sz w:val="22"/>
          <w:rPrChange w:id="103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036" w:author="Jonah Winters" w:date="2017-09-14T22:58:00Z">
            <w:rPr/>
          </w:rPrChange>
        </w:rPr>
        <w:t xml:space="preserve"> to</w:t>
      </w:r>
    </w:p>
    <w:p w14:paraId="22F49E0B" w14:textId="77777777" w:rsidR="00A33F83" w:rsidRPr="0049459F" w:rsidRDefault="007818FB" w:rsidP="00A33F83">
      <w:pPr>
        <w:rPr>
          <w:sz w:val="22"/>
          <w:rPrChange w:id="1037" w:author="Jonah Winters" w:date="2017-09-14T22:58:00Z">
            <w:rPr/>
          </w:rPrChange>
        </w:rPr>
      </w:pPr>
      <w:r w:rsidRPr="0049459F">
        <w:rPr>
          <w:sz w:val="22"/>
          <w:rPrChange w:id="1038" w:author="Jonah Winters" w:date="2017-09-14T22:58:00Z">
            <w:rPr/>
          </w:rPrChange>
        </w:rPr>
        <w:t>Khan and members of his family were translated at the time by Khan</w:t>
      </w:r>
    </w:p>
    <w:p w14:paraId="1D5FCE76" w14:textId="77777777" w:rsidR="00A33F83" w:rsidRPr="0049459F" w:rsidRDefault="007818FB" w:rsidP="00A33F83">
      <w:pPr>
        <w:rPr>
          <w:sz w:val="22"/>
          <w:rPrChange w:id="1039" w:author="Jonah Winters" w:date="2017-09-14T22:58:00Z">
            <w:rPr/>
          </w:rPrChange>
        </w:rPr>
      </w:pPr>
      <w:r w:rsidRPr="0049459F">
        <w:rPr>
          <w:sz w:val="22"/>
          <w:rPrChange w:id="1040" w:author="Jonah Winters" w:date="2017-09-14T22:58:00Z">
            <w:rPr/>
          </w:rPrChange>
        </w:rPr>
        <w:t>himself.  These translations have not been reviewed, but permission</w:t>
      </w:r>
    </w:p>
    <w:p w14:paraId="7F803CC3" w14:textId="77777777" w:rsidR="00A33F83" w:rsidRPr="0049459F" w:rsidRDefault="007818FB" w:rsidP="00A33F83">
      <w:pPr>
        <w:rPr>
          <w:sz w:val="22"/>
          <w:rPrChange w:id="1041" w:author="Jonah Winters" w:date="2017-09-14T22:58:00Z">
            <w:rPr/>
          </w:rPrChange>
        </w:rPr>
      </w:pPr>
      <w:r w:rsidRPr="0049459F">
        <w:rPr>
          <w:sz w:val="22"/>
          <w:rPrChange w:id="1042" w:author="Jonah Winters" w:date="2017-09-14T22:58:00Z">
            <w:rPr/>
          </w:rPrChange>
        </w:rPr>
        <w:t>has been given by the Universal House of Justice for their inclusion</w:t>
      </w:r>
    </w:p>
    <w:p w14:paraId="75A7F202" w14:textId="77777777" w:rsidR="007818FB" w:rsidRPr="0049459F" w:rsidRDefault="007818FB" w:rsidP="00A33F83">
      <w:pPr>
        <w:rPr>
          <w:sz w:val="22"/>
          <w:rPrChange w:id="1043" w:author="Jonah Winters" w:date="2017-09-14T22:58:00Z">
            <w:rPr/>
          </w:rPrChange>
        </w:rPr>
      </w:pPr>
      <w:r w:rsidRPr="0049459F">
        <w:rPr>
          <w:sz w:val="22"/>
          <w:rPrChange w:id="1044" w:author="Jonah Winters" w:date="2017-09-14T22:58:00Z">
            <w:rPr/>
          </w:rPrChange>
        </w:rPr>
        <w:t>in this book.</w:t>
      </w:r>
    </w:p>
    <w:p w14:paraId="46FC2997" w14:textId="77777777" w:rsidR="00A33F83" w:rsidRPr="0049459F" w:rsidRDefault="007818FB" w:rsidP="00A97BD4">
      <w:pPr>
        <w:pStyle w:val="Text"/>
        <w:rPr>
          <w:sz w:val="22"/>
          <w:rPrChange w:id="1045" w:author="Jonah Winters" w:date="2017-09-14T22:58:00Z">
            <w:rPr/>
          </w:rPrChange>
        </w:rPr>
      </w:pPr>
      <w:r w:rsidRPr="0049459F">
        <w:rPr>
          <w:sz w:val="22"/>
          <w:rPrChange w:id="1046" w:author="Jonah Winters" w:date="2017-09-14T22:58:00Z">
            <w:rPr/>
          </w:rPrChange>
        </w:rPr>
        <w:t xml:space="preserve">I am indebted to </w:t>
      </w:r>
      <w:commentRangeStart w:id="1047"/>
      <w:r w:rsidRPr="0049459F">
        <w:rPr>
          <w:sz w:val="22"/>
          <w:rPrChange w:id="1048" w:author="Jonah Winters" w:date="2017-09-14T22:58:00Z">
            <w:rPr/>
          </w:rPrChange>
        </w:rPr>
        <w:t>Harold</w:t>
      </w:r>
      <w:commentRangeEnd w:id="1047"/>
      <w:r w:rsidR="00A16005" w:rsidRPr="0049459F">
        <w:rPr>
          <w:rStyle w:val="CommentReference"/>
          <w:sz w:val="18"/>
          <w:rPrChange w:id="1049" w:author="Jonah Winters" w:date="2017-09-14T22:58:00Z">
            <w:rPr>
              <w:rStyle w:val="CommentReference"/>
            </w:rPr>
          </w:rPrChange>
        </w:rPr>
        <w:commentReference w:id="1047"/>
      </w:r>
      <w:r w:rsidRPr="0049459F">
        <w:rPr>
          <w:sz w:val="22"/>
          <w:rPrChange w:id="1050" w:author="Jonah Winters" w:date="2017-09-14T22:58:00Z">
            <w:rPr/>
          </w:rPrChange>
        </w:rPr>
        <w:t xml:space="preserve"> for his account of the historically notable</w:t>
      </w:r>
    </w:p>
    <w:p w14:paraId="52D4713A" w14:textId="77777777" w:rsidR="007818FB" w:rsidRPr="0049459F" w:rsidRDefault="007818FB" w:rsidP="00731923">
      <w:pPr>
        <w:rPr>
          <w:sz w:val="22"/>
          <w:rPrChange w:id="1051" w:author="Jonah Winters" w:date="2017-09-14T22:58:00Z">
            <w:rPr/>
          </w:rPrChange>
        </w:rPr>
      </w:pPr>
      <w:r w:rsidRPr="0049459F">
        <w:rPr>
          <w:sz w:val="22"/>
          <w:rPrChange w:id="1052" w:author="Jonah Winters" w:date="2017-09-14T22:58:00Z">
            <w:rPr/>
          </w:rPrChange>
        </w:rPr>
        <w:t>Howard MacNutt case.</w:t>
      </w:r>
    </w:p>
    <w:p w14:paraId="3B08A313" w14:textId="77777777" w:rsidR="007818FB" w:rsidRPr="0049459F" w:rsidRDefault="00A97BD4" w:rsidP="00A97BD4">
      <w:pPr>
        <w:tabs>
          <w:tab w:val="left" w:pos="4788"/>
        </w:tabs>
        <w:rPr>
          <w:sz w:val="22"/>
          <w:rPrChange w:id="1053" w:author="Jonah Winters" w:date="2017-09-14T22:58:00Z">
            <w:rPr/>
          </w:rPrChange>
        </w:rPr>
      </w:pPr>
      <w:r w:rsidRPr="0049459F">
        <w:rPr>
          <w:sz w:val="22"/>
          <w:rPrChange w:id="1054" w:author="Jonah Winters" w:date="2017-09-14T22:58:00Z">
            <w:rPr/>
          </w:rPrChange>
        </w:rPr>
        <w:tab/>
      </w:r>
      <w:r w:rsidR="007818FB" w:rsidRPr="0049459F">
        <w:rPr>
          <w:sz w:val="22"/>
          <w:rPrChange w:id="1055" w:author="Jonah Winters" w:date="2017-09-14T22:58:00Z">
            <w:rPr/>
          </w:rPrChange>
        </w:rPr>
        <w:t>The Author</w:t>
      </w:r>
    </w:p>
    <w:p w14:paraId="5564E40C" w14:textId="77777777" w:rsidR="00A97BD4" w:rsidRPr="0049459F" w:rsidRDefault="001E78C5" w:rsidP="00A97BD4">
      <w:pPr>
        <w:rPr>
          <w:sz w:val="22"/>
          <w:rPrChange w:id="1056" w:author="Jonah Winters" w:date="2017-09-14T22:58:00Z">
            <w:rPr/>
          </w:rPrChange>
        </w:rPr>
      </w:pPr>
      <w:r w:rsidRPr="0049459F">
        <w:rPr>
          <w:sz w:val="22"/>
          <w:rPrChange w:id="1057" w:author="Jonah Winters" w:date="2017-09-14T22:58:00Z">
            <w:rPr/>
          </w:rPrChange>
        </w:rPr>
        <w:br w:type="page"/>
      </w:r>
    </w:p>
    <w:p w14:paraId="1A8D7987" w14:textId="77777777" w:rsidR="00A97BD4" w:rsidRPr="0049459F" w:rsidRDefault="00A97BD4" w:rsidP="001E78C5">
      <w:pPr>
        <w:jc w:val="center"/>
        <w:rPr>
          <w:sz w:val="22"/>
          <w:rPrChange w:id="1058" w:author="Jonah Winters" w:date="2017-09-14T22:58:00Z">
            <w:rPr/>
          </w:rPrChange>
        </w:rPr>
      </w:pPr>
    </w:p>
    <w:p w14:paraId="407BE95D" w14:textId="77777777" w:rsidR="00A97BD4" w:rsidRPr="0049459F" w:rsidRDefault="00A97BD4" w:rsidP="001E78C5">
      <w:pPr>
        <w:jc w:val="center"/>
        <w:rPr>
          <w:sz w:val="22"/>
          <w:rPrChange w:id="1059" w:author="Jonah Winters" w:date="2017-09-14T22:58:00Z">
            <w:rPr/>
          </w:rPrChange>
        </w:rPr>
      </w:pPr>
    </w:p>
    <w:p w14:paraId="6CB46CE6" w14:textId="77777777" w:rsidR="00A97BD4" w:rsidRPr="0049459F" w:rsidRDefault="00A97BD4" w:rsidP="001E78C5">
      <w:pPr>
        <w:jc w:val="center"/>
        <w:rPr>
          <w:sz w:val="22"/>
          <w:rPrChange w:id="1060" w:author="Jonah Winters" w:date="2017-09-14T22:58:00Z">
            <w:rPr/>
          </w:rPrChange>
        </w:rPr>
      </w:pPr>
    </w:p>
    <w:p w14:paraId="60C2A4C5" w14:textId="77777777" w:rsidR="00BD2215" w:rsidRPr="0049459F" w:rsidRDefault="00BD2215" w:rsidP="001E78C5">
      <w:pPr>
        <w:jc w:val="center"/>
        <w:rPr>
          <w:sz w:val="22"/>
          <w:rPrChange w:id="1061" w:author="Jonah Winters" w:date="2017-09-14T22:58:00Z">
            <w:rPr/>
          </w:rPrChange>
        </w:rPr>
      </w:pPr>
    </w:p>
    <w:p w14:paraId="26380517" w14:textId="77777777" w:rsidR="00BD2215" w:rsidRPr="0049459F" w:rsidRDefault="00BD2215" w:rsidP="001E78C5">
      <w:pPr>
        <w:jc w:val="center"/>
        <w:rPr>
          <w:sz w:val="22"/>
          <w:rPrChange w:id="1062" w:author="Jonah Winters" w:date="2017-09-14T22:58:00Z">
            <w:rPr/>
          </w:rPrChange>
        </w:rPr>
      </w:pPr>
    </w:p>
    <w:p w14:paraId="4E280FEF" w14:textId="77777777" w:rsidR="007818FB" w:rsidRPr="0049459F" w:rsidRDefault="007818FB" w:rsidP="001E78C5">
      <w:pPr>
        <w:jc w:val="center"/>
        <w:rPr>
          <w:i/>
          <w:iCs/>
          <w:sz w:val="22"/>
          <w:rPrChange w:id="1063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1064" w:author="Jonah Winters" w:date="2017-09-14T22:58:00Z">
            <w:rPr>
              <w:i/>
              <w:iCs/>
            </w:rPr>
          </w:rPrChange>
        </w:rPr>
        <w:t>For my mother,</w:t>
      </w:r>
    </w:p>
    <w:p w14:paraId="71F80FB9" w14:textId="77777777" w:rsidR="007818FB" w:rsidRPr="0049459F" w:rsidRDefault="007818FB" w:rsidP="001E78C5">
      <w:pPr>
        <w:jc w:val="center"/>
        <w:rPr>
          <w:i/>
          <w:iCs/>
          <w:sz w:val="22"/>
          <w:rPrChange w:id="1065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1066" w:author="Jonah Winters" w:date="2017-09-14T22:58:00Z">
            <w:rPr>
              <w:i/>
              <w:iCs/>
            </w:rPr>
          </w:rPrChange>
        </w:rPr>
        <w:t xml:space="preserve">Florence </w:t>
      </w:r>
      <w:r w:rsidR="001E78C5" w:rsidRPr="0049459F">
        <w:rPr>
          <w:i/>
          <w:iCs/>
          <w:sz w:val="22"/>
          <w:u w:val="single"/>
          <w:rPrChange w:id="1067" w:author="Jonah Winters" w:date="2017-09-14T22:58:00Z">
            <w:rPr>
              <w:i/>
              <w:iCs/>
              <w:u w:val="single"/>
            </w:rPr>
          </w:rPrChange>
        </w:rPr>
        <w:t>Kh</w:t>
      </w:r>
      <w:r w:rsidR="001E78C5" w:rsidRPr="0049459F">
        <w:rPr>
          <w:i/>
          <w:iCs/>
          <w:sz w:val="22"/>
          <w:rPrChange w:id="1068" w:author="Jonah Winters" w:date="2017-09-14T22:58:00Z">
            <w:rPr>
              <w:i/>
              <w:iCs/>
            </w:rPr>
          </w:rPrChange>
        </w:rPr>
        <w:t>ánum</w:t>
      </w:r>
    </w:p>
    <w:p w14:paraId="54802C7C" w14:textId="77777777" w:rsidR="00A97BD4" w:rsidRPr="0049459F" w:rsidRDefault="001E78C5" w:rsidP="00A97BD4">
      <w:pPr>
        <w:rPr>
          <w:sz w:val="22"/>
          <w:rPrChange w:id="1069" w:author="Jonah Winters" w:date="2017-09-14T22:58:00Z">
            <w:rPr/>
          </w:rPrChange>
        </w:rPr>
      </w:pPr>
      <w:r w:rsidRPr="0049459F">
        <w:rPr>
          <w:sz w:val="22"/>
          <w:rPrChange w:id="1070" w:author="Jonah Winters" w:date="2017-09-14T22:58:00Z">
            <w:rPr/>
          </w:rPrChange>
        </w:rPr>
        <w:br w:type="page"/>
      </w:r>
    </w:p>
    <w:p w14:paraId="543769B0" w14:textId="77777777" w:rsidR="001E78C5" w:rsidRPr="0049459F" w:rsidRDefault="001E78C5" w:rsidP="00A97BD4">
      <w:pPr>
        <w:pStyle w:val="Hidden"/>
        <w:rPr>
          <w:sz w:val="22"/>
          <w:rPrChange w:id="1071" w:author="Jonah Winters" w:date="2017-09-14T22:58:00Z">
            <w:rPr/>
          </w:rPrChange>
        </w:rPr>
      </w:pPr>
      <w:r w:rsidRPr="0049459F">
        <w:rPr>
          <w:sz w:val="22"/>
          <w:rPrChange w:id="1072" w:author="Jonah Winters" w:date="2017-09-14T22:58:00Z">
            <w:rPr/>
          </w:rPrChange>
        </w:rPr>
        <w:lastRenderedPageBreak/>
        <w:t>[Blank page]</w:t>
      </w:r>
    </w:p>
    <w:p w14:paraId="6CDE5A34" w14:textId="77777777" w:rsidR="001E78C5" w:rsidRPr="0049459F" w:rsidRDefault="001E78C5" w:rsidP="00A97BD4">
      <w:pPr>
        <w:rPr>
          <w:sz w:val="22"/>
          <w:rPrChange w:id="1073" w:author="Jonah Winters" w:date="2017-09-14T22:58:00Z">
            <w:rPr/>
          </w:rPrChange>
        </w:rPr>
      </w:pPr>
    </w:p>
    <w:p w14:paraId="293771DB" w14:textId="77777777" w:rsidR="00A97BD4" w:rsidRPr="0049459F" w:rsidDel="0049459F" w:rsidRDefault="00A97BD4" w:rsidP="007818FB">
      <w:pPr>
        <w:rPr>
          <w:del w:id="1074" w:author="Jonah Winters" w:date="2017-09-14T22:59:00Z"/>
          <w:sz w:val="22"/>
          <w:rPrChange w:id="1075" w:author="Jonah Winters" w:date="2017-09-14T22:58:00Z">
            <w:rPr>
              <w:del w:id="1076" w:author="Jonah Winters" w:date="2017-09-14T22:59:00Z"/>
            </w:rPr>
          </w:rPrChange>
        </w:rPr>
        <w:sectPr w:rsidR="00A97BD4" w:rsidRPr="0049459F" w:rsidDel="0049459F" w:rsidSect="0049459F">
          <w:footerReference w:type="default" r:id="rId12"/>
          <w:footerReference w:type="first" r:id="rId13"/>
          <w:pgSz w:w="9979" w:h="14175" w:code="34"/>
          <w:pgMar w:top="432" w:right="1440" w:bottom="403" w:left="1440" w:header="432" w:footer="576" w:gutter="0"/>
          <w:pgNumType w:fmt="lowerRoman" w:start="5"/>
          <w:cols w:space="708"/>
          <w:titlePg/>
          <w:docGrid w:linePitch="272"/>
          <w:sectPrChange w:id="1077" w:author="Jonah Winters" w:date="2017-09-14T23:02:00Z">
            <w:sectPr w:rsidR="00A97BD4" w:rsidRPr="0049459F" w:rsidDel="0049459F" w:rsidSect="0049459F">
              <w:pgMar w:top="397" w:right="1701" w:bottom="397" w:left="1701" w:header="425" w:footer="425" w:gutter="0"/>
            </w:sectPr>
          </w:sectPrChange>
        </w:sectPr>
      </w:pPr>
    </w:p>
    <w:p w14:paraId="4F17A6DD" w14:textId="77777777" w:rsidR="00405536" w:rsidRPr="0049459F" w:rsidRDefault="00405536" w:rsidP="00562A01">
      <w:pPr>
        <w:rPr>
          <w:sz w:val="22"/>
          <w:rPrChange w:id="1078" w:author="Jonah Winters" w:date="2017-09-14T22:58:00Z">
            <w:rPr/>
          </w:rPrChange>
        </w:rPr>
      </w:pPr>
    </w:p>
    <w:p w14:paraId="596950FD" w14:textId="77777777" w:rsidR="00A97BD4" w:rsidRPr="0049459F" w:rsidRDefault="00562A01" w:rsidP="00562A01">
      <w:pPr>
        <w:rPr>
          <w:sz w:val="22"/>
          <w:rPrChange w:id="1079" w:author="Jonah Winters" w:date="2017-09-14T22:58:00Z">
            <w:rPr/>
          </w:rPrChange>
        </w:rPr>
      </w:pPr>
      <w:r w:rsidRPr="0049459F">
        <w:rPr>
          <w:sz w:val="22"/>
          <w:rPrChange w:id="1080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081" w:author="Jonah Winters" w:date="2017-09-14T22:58:00Z">
            <w:rPr/>
          </w:rPrChange>
        </w:rPr>
        <w:instrText xml:space="preserve"> TC  "</w:instrText>
      </w:r>
      <w:bookmarkStart w:id="1082" w:name="_Toc463773135"/>
      <w:r w:rsidRPr="0049459F">
        <w:rPr>
          <w:sz w:val="22"/>
          <w:rPrChange w:id="1083" w:author="Jonah Winters" w:date="2017-09-14T22:58:00Z">
            <w:rPr/>
          </w:rPrChange>
        </w:rPr>
        <w:instrText>1</w:instrText>
      </w:r>
      <w:r w:rsidRPr="0049459F">
        <w:rPr>
          <w:sz w:val="22"/>
          <w:rPrChange w:id="1084" w:author="Jonah Winters" w:date="2017-09-14T22:58:00Z">
            <w:rPr/>
          </w:rPrChange>
        </w:rPr>
        <w:tab/>
        <w:instrText>A bomb in the luggage</w:instrText>
      </w:r>
      <w:bookmarkEnd w:id="1082"/>
      <w:r w:rsidRPr="0049459F">
        <w:rPr>
          <w:sz w:val="22"/>
          <w:rPrChange w:id="1085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086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087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088" w:author="Jonah Winters" w:date="2017-09-14T22:58:00Z">
            <w:rPr/>
          </w:rPrChange>
        </w:rPr>
        <w:fldChar w:fldCharType="end"/>
      </w:r>
    </w:p>
    <w:p w14:paraId="3854D88C" w14:textId="77777777" w:rsidR="007818FB" w:rsidRPr="0049459F" w:rsidRDefault="007818FB" w:rsidP="00562A01">
      <w:pPr>
        <w:pStyle w:val="Myheadc"/>
        <w:rPr>
          <w:sz w:val="26"/>
          <w:rPrChange w:id="1089" w:author="Jonah Winters" w:date="2017-09-14T22:58:00Z">
            <w:rPr/>
          </w:rPrChange>
        </w:rPr>
      </w:pPr>
      <w:r w:rsidRPr="0049459F">
        <w:rPr>
          <w:sz w:val="26"/>
          <w:rPrChange w:id="1090" w:author="Jonah Winters" w:date="2017-09-14T22:58:00Z">
            <w:rPr/>
          </w:rPrChange>
        </w:rPr>
        <w:t>O</w:t>
      </w:r>
      <w:r w:rsidR="001E78C5" w:rsidRPr="0049459F">
        <w:rPr>
          <w:sz w:val="26"/>
          <w:rPrChange w:id="1091" w:author="Jonah Winters" w:date="2017-09-14T22:58:00Z">
            <w:rPr/>
          </w:rPrChange>
        </w:rPr>
        <w:t>ne</w:t>
      </w:r>
      <w:r w:rsidR="001E78C5" w:rsidRPr="0049459F">
        <w:rPr>
          <w:sz w:val="26"/>
          <w:rPrChange w:id="1092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093" w:author="Jonah Winters" w:date="2017-09-14T22:58:00Z">
            <w:rPr>
              <w:i/>
              <w:iCs/>
            </w:rPr>
          </w:rPrChange>
        </w:rPr>
        <w:t xml:space="preserve">A </w:t>
      </w:r>
      <w:r w:rsidR="001E78C5" w:rsidRPr="0049459F">
        <w:rPr>
          <w:i/>
          <w:iCs/>
          <w:sz w:val="26"/>
          <w:rPrChange w:id="1094" w:author="Jonah Winters" w:date="2017-09-14T22:58:00Z">
            <w:rPr>
              <w:i/>
              <w:iCs/>
            </w:rPr>
          </w:rPrChange>
        </w:rPr>
        <w:t>bomb in the l</w:t>
      </w:r>
      <w:r w:rsidRPr="0049459F">
        <w:rPr>
          <w:i/>
          <w:iCs/>
          <w:sz w:val="26"/>
          <w:rPrChange w:id="1095" w:author="Jonah Winters" w:date="2017-09-14T22:58:00Z">
            <w:rPr>
              <w:i/>
              <w:iCs/>
            </w:rPr>
          </w:rPrChange>
        </w:rPr>
        <w:t>uggage?</w:t>
      </w:r>
    </w:p>
    <w:p w14:paraId="2A043626" w14:textId="77777777" w:rsidR="00A33F83" w:rsidRPr="0049459F" w:rsidRDefault="007818FB" w:rsidP="00A97BD4">
      <w:pPr>
        <w:pStyle w:val="Text"/>
        <w:rPr>
          <w:sz w:val="22"/>
          <w:rPrChange w:id="1096" w:author="Jonah Winters" w:date="2017-09-14T22:58:00Z">
            <w:rPr/>
          </w:rPrChange>
        </w:rPr>
      </w:pPr>
      <w:r w:rsidRPr="0049459F">
        <w:rPr>
          <w:sz w:val="22"/>
          <w:rPrChange w:id="1097" w:author="Jonah Winters" w:date="2017-09-14T22:58:00Z">
            <w:rPr/>
          </w:rPrChange>
        </w:rPr>
        <w:t>Khan often used to say that he was unlucky.  Not unblessed, that is a</w:t>
      </w:r>
    </w:p>
    <w:p w14:paraId="7E9E079F" w14:textId="77777777" w:rsidR="00A33F83" w:rsidRPr="0049459F" w:rsidRDefault="007818FB" w:rsidP="0094707F">
      <w:pPr>
        <w:rPr>
          <w:sz w:val="22"/>
          <w:rPrChange w:id="1098" w:author="Jonah Winters" w:date="2017-09-14T22:58:00Z">
            <w:rPr/>
          </w:rPrChange>
        </w:rPr>
      </w:pPr>
      <w:r w:rsidRPr="0049459F">
        <w:rPr>
          <w:sz w:val="22"/>
          <w:rPrChange w:id="1099" w:author="Jonah Winters" w:date="2017-09-14T22:58:00Z">
            <w:rPr/>
          </w:rPrChange>
        </w:rPr>
        <w:t>different matter.  But certainly, reviewing his life, you feel that he</w:t>
      </w:r>
    </w:p>
    <w:p w14:paraId="0F976B55" w14:textId="77777777" w:rsidR="00A33F83" w:rsidRPr="0049459F" w:rsidRDefault="007818FB" w:rsidP="0094707F">
      <w:pPr>
        <w:rPr>
          <w:sz w:val="22"/>
          <w:rPrChange w:id="1100" w:author="Jonah Winters" w:date="2017-09-14T22:58:00Z">
            <w:rPr/>
          </w:rPrChange>
        </w:rPr>
      </w:pPr>
      <w:r w:rsidRPr="0049459F">
        <w:rPr>
          <w:sz w:val="22"/>
          <w:rPrChange w:id="1101" w:author="Jonah Winters" w:date="2017-09-14T22:58:00Z">
            <w:rPr/>
          </w:rPrChange>
        </w:rPr>
        <w:t>lacked whatever it is that is called luck</w:t>
      </w:r>
      <w:r w:rsidR="0054598B" w:rsidRPr="0049459F">
        <w:rPr>
          <w:sz w:val="22"/>
          <w:rPrChange w:id="1102" w:author="Jonah Winters" w:date="2017-09-14T22:58:00Z">
            <w:rPr/>
          </w:rPrChange>
        </w:rPr>
        <w:t>—</w:t>
      </w:r>
      <w:r w:rsidRPr="0049459F">
        <w:rPr>
          <w:sz w:val="22"/>
          <w:rPrChange w:id="1103" w:author="Jonah Winters" w:date="2017-09-14T22:58:00Z">
            <w:rPr/>
          </w:rPrChange>
        </w:rPr>
        <w:t>that nick-of-time occurring</w:t>
      </w:r>
    </w:p>
    <w:p w14:paraId="3EFD4610" w14:textId="77777777" w:rsidR="00A33F83" w:rsidRPr="0049459F" w:rsidRDefault="007818FB" w:rsidP="0094707F">
      <w:pPr>
        <w:rPr>
          <w:sz w:val="22"/>
          <w:rPrChange w:id="1104" w:author="Jonah Winters" w:date="2017-09-14T22:58:00Z">
            <w:rPr/>
          </w:rPrChange>
        </w:rPr>
      </w:pPr>
      <w:r w:rsidRPr="0049459F">
        <w:rPr>
          <w:sz w:val="22"/>
          <w:rPrChange w:id="1105" w:author="Jonah Winters" w:date="2017-09-14T22:58:00Z">
            <w:rPr/>
          </w:rPrChange>
        </w:rPr>
        <w:t>of the right event at precisely the right moment.  Some say luck does</w:t>
      </w:r>
    </w:p>
    <w:p w14:paraId="1575B7C5" w14:textId="77777777" w:rsidR="0094707F" w:rsidRPr="0049459F" w:rsidRDefault="007818FB" w:rsidP="0094707F">
      <w:pPr>
        <w:rPr>
          <w:sz w:val="22"/>
          <w:rPrChange w:id="1106" w:author="Jonah Winters" w:date="2017-09-14T22:58:00Z">
            <w:rPr/>
          </w:rPrChange>
        </w:rPr>
      </w:pPr>
      <w:r w:rsidRPr="0049459F">
        <w:rPr>
          <w:sz w:val="22"/>
          <w:rPrChange w:id="1107" w:author="Jonah Winters" w:date="2017-09-14T22:58:00Z">
            <w:rPr/>
          </w:rPrChange>
        </w:rPr>
        <w:t>not exist, but the lucky know that it does.  It seems to be an element</w:t>
      </w:r>
    </w:p>
    <w:p w14:paraId="6017BFE1" w14:textId="77777777" w:rsidR="0094707F" w:rsidRPr="0049459F" w:rsidRDefault="007818FB" w:rsidP="0094707F">
      <w:pPr>
        <w:rPr>
          <w:sz w:val="22"/>
          <w:rPrChange w:id="1108" w:author="Jonah Winters" w:date="2017-09-14T22:58:00Z">
            <w:rPr/>
          </w:rPrChange>
        </w:rPr>
      </w:pPr>
      <w:r w:rsidRPr="0049459F">
        <w:rPr>
          <w:sz w:val="22"/>
          <w:rPrChange w:id="1109" w:author="Jonah Winters" w:date="2017-09-14T22:58:00Z">
            <w:rPr/>
          </w:rPrChange>
        </w:rPr>
        <w:t>quite apart from one</w:t>
      </w:r>
      <w:r w:rsidR="001E78C5" w:rsidRPr="0049459F">
        <w:rPr>
          <w:sz w:val="22"/>
          <w:rPrChange w:id="1110" w:author="Jonah Winters" w:date="2017-09-14T22:58:00Z">
            <w:rPr/>
          </w:rPrChange>
        </w:rPr>
        <w:t>’</w:t>
      </w:r>
      <w:r w:rsidRPr="0049459F">
        <w:rPr>
          <w:sz w:val="22"/>
          <w:rPrChange w:id="1111" w:author="Jonah Winters" w:date="2017-09-14T22:58:00Z">
            <w:rPr/>
          </w:rPrChange>
        </w:rPr>
        <w:t>s merits.  Luck was a quality the ancients</w:t>
      </w:r>
    </w:p>
    <w:p w14:paraId="0A29073D" w14:textId="77777777" w:rsidR="0094707F" w:rsidRPr="0049459F" w:rsidRDefault="007818FB" w:rsidP="0094707F">
      <w:pPr>
        <w:rPr>
          <w:sz w:val="22"/>
          <w:rPrChange w:id="1112" w:author="Jonah Winters" w:date="2017-09-14T22:58:00Z">
            <w:rPr/>
          </w:rPrChange>
        </w:rPr>
      </w:pPr>
      <w:r w:rsidRPr="0049459F">
        <w:rPr>
          <w:sz w:val="22"/>
          <w:rPrChange w:id="1113" w:author="Jonah Winters" w:date="2017-09-14T22:58:00Z">
            <w:rPr/>
          </w:rPrChange>
        </w:rPr>
        <w:t>insisted on in their generals; and the Japanese would not let a royal</w:t>
      </w:r>
    </w:p>
    <w:p w14:paraId="6307633C" w14:textId="77777777" w:rsidR="007818FB" w:rsidRPr="0049459F" w:rsidRDefault="007818FB" w:rsidP="0094707F">
      <w:pPr>
        <w:rPr>
          <w:sz w:val="22"/>
          <w:rPrChange w:id="1114" w:author="Jonah Winters" w:date="2017-09-14T22:58:00Z">
            <w:rPr/>
          </w:rPrChange>
        </w:rPr>
      </w:pPr>
      <w:r w:rsidRPr="0049459F">
        <w:rPr>
          <w:sz w:val="22"/>
          <w:rPrChange w:id="1115" w:author="Jonah Winters" w:date="2017-09-14T22:58:00Z">
            <w:rPr/>
          </w:rPrChange>
        </w:rPr>
        <w:t>heir marry into a family known to be unlucky.</w:t>
      </w:r>
    </w:p>
    <w:p w14:paraId="2D76D7DB" w14:textId="77777777" w:rsidR="0094707F" w:rsidRPr="0049459F" w:rsidRDefault="007818FB" w:rsidP="00A97BD4">
      <w:pPr>
        <w:pStyle w:val="Text"/>
        <w:rPr>
          <w:sz w:val="22"/>
          <w:rPrChange w:id="1116" w:author="Jonah Winters" w:date="2017-09-14T22:58:00Z">
            <w:rPr/>
          </w:rPrChange>
        </w:rPr>
      </w:pPr>
      <w:r w:rsidRPr="0049459F">
        <w:rPr>
          <w:sz w:val="22"/>
          <w:rPrChange w:id="1117" w:author="Jonah Winters" w:date="2017-09-14T22:58:00Z">
            <w:rPr/>
          </w:rPrChange>
        </w:rPr>
        <w:t xml:space="preserve">Florence and Khan were still in </w:t>
      </w:r>
      <w:r w:rsidR="001E78C5" w:rsidRPr="0049459F">
        <w:rPr>
          <w:sz w:val="22"/>
          <w:rPrChange w:id="1118" w:author="Jonah Winters" w:date="2017-09-14T22:58:00Z">
            <w:rPr/>
          </w:rPrChange>
        </w:rPr>
        <w:t>‘</w:t>
      </w:r>
      <w:r w:rsidRPr="0049459F">
        <w:rPr>
          <w:sz w:val="22"/>
          <w:rPrChange w:id="1119" w:author="Jonah Winters" w:date="2017-09-14T22:58:00Z">
            <w:rPr/>
          </w:rPrChange>
        </w:rPr>
        <w:t>Akk</w:t>
      </w:r>
      <w:r w:rsidR="001E78C5" w:rsidRPr="0049459F">
        <w:rPr>
          <w:sz w:val="22"/>
          <w:rPrChange w:id="1120" w:author="Jonah Winters" w:date="2017-09-14T22:58:00Z">
            <w:rPr/>
          </w:rPrChange>
        </w:rPr>
        <w:t>á</w:t>
      </w:r>
      <w:r w:rsidRPr="0049459F">
        <w:rPr>
          <w:sz w:val="22"/>
          <w:rPrChange w:id="1121" w:author="Jonah Winters" w:date="2017-09-14T22:58:00Z">
            <w:rPr/>
          </w:rPrChange>
        </w:rPr>
        <w:t xml:space="preserve"> when they received dis</w:t>
      </w:r>
      <w:r w:rsidR="0094707F" w:rsidRPr="0049459F">
        <w:rPr>
          <w:sz w:val="22"/>
          <w:rPrChange w:id="1122" w:author="Jonah Winters" w:date="2017-09-14T22:58:00Z">
            <w:rPr/>
          </w:rPrChange>
        </w:rPr>
        <w:t>-</w:t>
      </w:r>
    </w:p>
    <w:p w14:paraId="4343A4FB" w14:textId="77777777" w:rsidR="00A97BD4" w:rsidRPr="0049459F" w:rsidRDefault="007818FB" w:rsidP="00A97BD4">
      <w:pPr>
        <w:rPr>
          <w:sz w:val="22"/>
          <w:rPrChange w:id="1123" w:author="Jonah Winters" w:date="2017-09-14T22:58:00Z">
            <w:rPr/>
          </w:rPrChange>
        </w:rPr>
      </w:pPr>
      <w:r w:rsidRPr="0049459F">
        <w:rPr>
          <w:sz w:val="22"/>
          <w:rPrChange w:id="1124" w:author="Jonah Winters" w:date="2017-09-14T22:58:00Z">
            <w:rPr/>
          </w:rPrChange>
        </w:rPr>
        <w:t>quieting</w:t>
      </w:r>
      <w:r w:rsidR="0054598B" w:rsidRPr="0049459F">
        <w:rPr>
          <w:sz w:val="22"/>
          <w:rPrChange w:id="11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126" w:author="Jonah Winters" w:date="2017-09-14T22:58:00Z">
            <w:rPr/>
          </w:rPrChange>
        </w:rPr>
        <w:t>news from Tehran.  They had been invited to stay with one</w:t>
      </w:r>
    </w:p>
    <w:p w14:paraId="151D0269" w14:textId="77777777" w:rsidR="00A97BD4" w:rsidRPr="0049459F" w:rsidRDefault="007818FB" w:rsidP="00A97BD4">
      <w:pPr>
        <w:rPr>
          <w:sz w:val="22"/>
          <w:rPrChange w:id="1127" w:author="Jonah Winters" w:date="2017-09-14T22:58:00Z">
            <w:rPr/>
          </w:rPrChange>
        </w:rPr>
      </w:pPr>
      <w:r w:rsidRPr="0049459F">
        <w:rPr>
          <w:sz w:val="22"/>
          <w:rPrChange w:id="1128" w:author="Jonah Winters" w:date="2017-09-14T22:58:00Z">
            <w:rPr/>
          </w:rPrChange>
        </w:rPr>
        <w:t>of Khan</w:t>
      </w:r>
      <w:r w:rsidR="001E78C5" w:rsidRPr="0049459F">
        <w:rPr>
          <w:sz w:val="22"/>
          <w:rPrChange w:id="1129" w:author="Jonah Winters" w:date="2017-09-14T22:58:00Z">
            <w:rPr/>
          </w:rPrChange>
        </w:rPr>
        <w:t>’</w:t>
      </w:r>
      <w:r w:rsidRPr="0049459F">
        <w:rPr>
          <w:sz w:val="22"/>
          <w:rPrChange w:id="1130" w:author="Jonah Winters" w:date="2017-09-14T22:58:00Z">
            <w:rPr/>
          </w:rPrChange>
        </w:rPr>
        <w:t>s powerful uncles, half-brother of his father, the Kal</w:t>
      </w:r>
      <w:r w:rsidR="0054598B" w:rsidRPr="0049459F">
        <w:rPr>
          <w:sz w:val="22"/>
          <w:rPrChange w:id="1131" w:author="Jonah Winters" w:date="2017-09-14T22:58:00Z">
            <w:rPr/>
          </w:rPrChange>
        </w:rPr>
        <w:t>á</w:t>
      </w:r>
      <w:r w:rsidRPr="0049459F">
        <w:rPr>
          <w:sz w:val="22"/>
          <w:rPrChange w:id="1132" w:author="Jonah Winters" w:date="2017-09-14T22:58:00Z">
            <w:rPr/>
          </w:rPrChange>
        </w:rPr>
        <w:t>ntar,</w:t>
      </w:r>
    </w:p>
    <w:p w14:paraId="14F225BA" w14:textId="77777777" w:rsidR="00A97BD4" w:rsidRPr="0049459F" w:rsidRDefault="007818FB" w:rsidP="00A97BD4">
      <w:pPr>
        <w:rPr>
          <w:sz w:val="22"/>
          <w:rPrChange w:id="1133" w:author="Jonah Winters" w:date="2017-09-14T22:58:00Z">
            <w:rPr/>
          </w:rPrChange>
        </w:rPr>
      </w:pPr>
      <w:r w:rsidRPr="0049459F">
        <w:rPr>
          <w:sz w:val="22"/>
          <w:rPrChange w:id="1134" w:author="Jonah Winters" w:date="2017-09-14T22:58:00Z">
            <w:rPr/>
          </w:rPrChange>
        </w:rPr>
        <w:t>and now this plan had to be cancelled.  For the uncle</w:t>
      </w:r>
      <w:r w:rsidR="001E78C5" w:rsidRPr="0049459F">
        <w:rPr>
          <w:sz w:val="22"/>
          <w:rPrChange w:id="1135" w:author="Jonah Winters" w:date="2017-09-14T22:58:00Z">
            <w:rPr/>
          </w:rPrChange>
        </w:rPr>
        <w:t>’</w:t>
      </w:r>
      <w:r w:rsidRPr="0049459F">
        <w:rPr>
          <w:sz w:val="22"/>
          <w:rPrChange w:id="1136" w:author="Jonah Winters" w:date="2017-09-14T22:58:00Z">
            <w:rPr/>
          </w:rPrChange>
        </w:rPr>
        <w:t>s wife, a Q</w:t>
      </w:r>
      <w:r w:rsidR="0054598B" w:rsidRPr="0049459F">
        <w:rPr>
          <w:sz w:val="22"/>
          <w:rPrChange w:id="1137" w:author="Jonah Winters" w:date="2017-09-14T22:58:00Z">
            <w:rPr/>
          </w:rPrChange>
        </w:rPr>
        <w:t>á</w:t>
      </w:r>
      <w:r w:rsidRPr="0049459F">
        <w:rPr>
          <w:sz w:val="22"/>
          <w:rPrChange w:id="1138" w:author="Jonah Winters" w:date="2017-09-14T22:58:00Z">
            <w:rPr/>
          </w:rPrChange>
        </w:rPr>
        <w:t>j</w:t>
      </w:r>
      <w:r w:rsidR="0054598B" w:rsidRPr="0049459F">
        <w:rPr>
          <w:sz w:val="22"/>
          <w:rPrChange w:id="1139" w:author="Jonah Winters" w:date="2017-09-14T22:58:00Z">
            <w:rPr/>
          </w:rPrChange>
        </w:rPr>
        <w:t>á</w:t>
      </w:r>
      <w:r w:rsidRPr="0049459F">
        <w:rPr>
          <w:sz w:val="22"/>
          <w:rPrChange w:id="1140" w:author="Jonah Winters" w:date="2017-09-14T22:58:00Z">
            <w:rPr/>
          </w:rPrChange>
        </w:rPr>
        <w:t>r</w:t>
      </w:r>
    </w:p>
    <w:p w14:paraId="289E1129" w14:textId="77777777" w:rsidR="00A97BD4" w:rsidRPr="0049459F" w:rsidRDefault="007818FB" w:rsidP="00A97BD4">
      <w:pPr>
        <w:rPr>
          <w:sz w:val="22"/>
          <w:rPrChange w:id="1141" w:author="Jonah Winters" w:date="2017-09-14T22:58:00Z">
            <w:rPr/>
          </w:rPrChange>
        </w:rPr>
      </w:pPr>
      <w:r w:rsidRPr="0049459F">
        <w:rPr>
          <w:sz w:val="22"/>
          <w:rPrChange w:id="1142" w:author="Jonah Winters" w:date="2017-09-14T22:58:00Z">
            <w:rPr/>
          </w:rPrChange>
        </w:rPr>
        <w:t>princess, had died after being sick for only a day, leaving behind nine</w:t>
      </w:r>
    </w:p>
    <w:p w14:paraId="53051B66" w14:textId="77777777" w:rsidR="007818FB" w:rsidRPr="0049459F" w:rsidRDefault="007818FB" w:rsidP="00A97BD4">
      <w:pPr>
        <w:rPr>
          <w:sz w:val="22"/>
          <w:rPrChange w:id="1143" w:author="Jonah Winters" w:date="2017-09-14T22:58:00Z">
            <w:rPr/>
          </w:rPrChange>
        </w:rPr>
      </w:pPr>
      <w:r w:rsidRPr="0049459F">
        <w:rPr>
          <w:sz w:val="22"/>
          <w:rPrChange w:id="1144" w:author="Jonah Winters" w:date="2017-09-14T22:58:00Z">
            <w:rPr/>
          </w:rPrChange>
        </w:rPr>
        <w:t>children and a household in chaos.</w:t>
      </w:r>
    </w:p>
    <w:p w14:paraId="05F8F92A" w14:textId="77777777" w:rsidR="00A97BD4" w:rsidRPr="0049459F" w:rsidRDefault="007818FB" w:rsidP="00A97BD4">
      <w:pPr>
        <w:pStyle w:val="Text"/>
        <w:rPr>
          <w:sz w:val="22"/>
          <w:rPrChange w:id="1145" w:author="Jonah Winters" w:date="2017-09-14T22:58:00Z">
            <w:rPr/>
          </w:rPrChange>
        </w:rPr>
      </w:pPr>
      <w:r w:rsidRPr="0049459F">
        <w:rPr>
          <w:sz w:val="22"/>
          <w:rPrChange w:id="1146" w:author="Jonah Winters" w:date="2017-09-14T22:58:00Z">
            <w:rPr/>
          </w:rPrChange>
        </w:rPr>
        <w:t>Their home would have been an excellent base where Khan could</w:t>
      </w:r>
    </w:p>
    <w:p w14:paraId="3B7B8352" w14:textId="77777777" w:rsidR="00A97BD4" w:rsidRPr="0049459F" w:rsidRDefault="007818FB" w:rsidP="00A97BD4">
      <w:pPr>
        <w:rPr>
          <w:sz w:val="22"/>
          <w:rPrChange w:id="1147" w:author="Jonah Winters" w:date="2017-09-14T22:58:00Z">
            <w:rPr/>
          </w:rPrChange>
        </w:rPr>
      </w:pPr>
      <w:r w:rsidRPr="0049459F">
        <w:rPr>
          <w:sz w:val="22"/>
          <w:rPrChange w:id="1148" w:author="Jonah Winters" w:date="2017-09-14T22:58:00Z">
            <w:rPr/>
          </w:rPrChange>
        </w:rPr>
        <w:t>have met with personages close to the monarch.  For despite the</w:t>
      </w:r>
    </w:p>
    <w:p w14:paraId="0C69AA13" w14:textId="77777777" w:rsidR="00A97BD4" w:rsidRPr="0049459F" w:rsidRDefault="007818FB" w:rsidP="00A97BD4">
      <w:pPr>
        <w:rPr>
          <w:sz w:val="22"/>
          <w:rPrChange w:id="1149" w:author="Jonah Winters" w:date="2017-09-14T22:58:00Z">
            <w:rPr/>
          </w:rPrChange>
        </w:rPr>
      </w:pPr>
      <w:r w:rsidRPr="0049459F">
        <w:rPr>
          <w:sz w:val="22"/>
          <w:rPrChange w:id="1150" w:author="Jonah Winters" w:date="2017-09-14T22:58:00Z">
            <w:rPr/>
          </w:rPrChange>
        </w:rPr>
        <w:t>enthusiasm for a parliament, Persia still did business in her traditional</w:t>
      </w:r>
    </w:p>
    <w:p w14:paraId="4CAE40BE" w14:textId="77777777" w:rsidR="00A97BD4" w:rsidRPr="0049459F" w:rsidRDefault="007818FB" w:rsidP="00A97BD4">
      <w:pPr>
        <w:rPr>
          <w:sz w:val="22"/>
          <w:rPrChange w:id="1151" w:author="Jonah Winters" w:date="2017-09-14T22:58:00Z">
            <w:rPr/>
          </w:rPrChange>
        </w:rPr>
      </w:pPr>
      <w:r w:rsidRPr="0049459F">
        <w:rPr>
          <w:sz w:val="22"/>
          <w:rPrChange w:id="1152" w:author="Jonah Winters" w:date="2017-09-14T22:58:00Z">
            <w:rPr/>
          </w:rPrChange>
        </w:rPr>
        <w:t>way, and to achieve a post one needed influence.  With his father dead</w:t>
      </w:r>
    </w:p>
    <w:p w14:paraId="53F68872" w14:textId="77777777" w:rsidR="00A97BD4" w:rsidRPr="0049459F" w:rsidRDefault="007818FB" w:rsidP="00A97BD4">
      <w:pPr>
        <w:rPr>
          <w:sz w:val="22"/>
          <w:rPrChange w:id="1153" w:author="Jonah Winters" w:date="2017-09-14T22:58:00Z">
            <w:rPr/>
          </w:rPrChange>
        </w:rPr>
      </w:pPr>
      <w:r w:rsidRPr="0049459F">
        <w:rPr>
          <w:sz w:val="22"/>
          <w:rPrChange w:id="1154" w:author="Jonah Winters" w:date="2017-09-14T22:58:00Z">
            <w:rPr/>
          </w:rPrChange>
        </w:rPr>
        <w:t>so many years, and himself back from such a long absence abroad,</w:t>
      </w:r>
    </w:p>
    <w:p w14:paraId="33DD6BEF" w14:textId="77777777" w:rsidR="00A97BD4" w:rsidRPr="0049459F" w:rsidRDefault="007818FB" w:rsidP="00A97BD4">
      <w:pPr>
        <w:rPr>
          <w:sz w:val="22"/>
          <w:rPrChange w:id="1155" w:author="Jonah Winters" w:date="2017-09-14T22:58:00Z">
            <w:rPr/>
          </w:rPrChange>
        </w:rPr>
      </w:pPr>
      <w:r w:rsidRPr="0049459F">
        <w:rPr>
          <w:sz w:val="22"/>
          <w:rPrChange w:id="1156" w:author="Jonah Winters" w:date="2017-09-14T22:58:00Z">
            <w:rPr/>
          </w:rPrChange>
        </w:rPr>
        <w:t>being the guest of his uncle would have provided immediate</w:t>
      </w:r>
    </w:p>
    <w:p w14:paraId="50828697" w14:textId="77777777" w:rsidR="00A97BD4" w:rsidRPr="0049459F" w:rsidRDefault="007818FB" w:rsidP="00A97BD4">
      <w:pPr>
        <w:rPr>
          <w:sz w:val="22"/>
          <w:rPrChange w:id="1157" w:author="Jonah Winters" w:date="2017-09-14T22:58:00Z">
            <w:rPr/>
          </w:rPrChange>
        </w:rPr>
      </w:pPr>
      <w:r w:rsidRPr="0049459F">
        <w:rPr>
          <w:sz w:val="22"/>
          <w:rPrChange w:id="1158" w:author="Jonah Winters" w:date="2017-09-14T22:58:00Z">
            <w:rPr/>
          </w:rPrChange>
        </w:rPr>
        <w:t>approval.  His aunt-in-law</w:t>
      </w:r>
      <w:r w:rsidR="001E78C5" w:rsidRPr="0049459F">
        <w:rPr>
          <w:sz w:val="22"/>
          <w:rPrChange w:id="1159" w:author="Jonah Winters" w:date="2017-09-14T22:58:00Z">
            <w:rPr/>
          </w:rPrChange>
        </w:rPr>
        <w:t>’</w:t>
      </w:r>
      <w:r w:rsidRPr="0049459F">
        <w:rPr>
          <w:sz w:val="22"/>
          <w:rPrChange w:id="1160" w:author="Jonah Winters" w:date="2017-09-14T22:58:00Z">
            <w:rPr/>
          </w:rPrChange>
        </w:rPr>
        <w:t>s death at this moment removed the direct</w:t>
      </w:r>
    </w:p>
    <w:p w14:paraId="3A7235BC" w14:textId="77777777" w:rsidR="007818FB" w:rsidRPr="0049459F" w:rsidRDefault="007818FB" w:rsidP="00A97BD4">
      <w:pPr>
        <w:rPr>
          <w:sz w:val="22"/>
          <w:rPrChange w:id="1161" w:author="Jonah Winters" w:date="2017-09-14T22:58:00Z">
            <w:rPr/>
          </w:rPrChange>
        </w:rPr>
      </w:pPr>
      <w:r w:rsidRPr="0049459F">
        <w:rPr>
          <w:sz w:val="22"/>
          <w:rPrChange w:id="1162" w:author="Jonah Winters" w:date="2017-09-14T22:58:00Z">
            <w:rPr/>
          </w:rPrChange>
        </w:rPr>
        <w:t>and active support of a high-placed sponsor.</w:t>
      </w:r>
    </w:p>
    <w:p w14:paraId="4A842FD5" w14:textId="77777777" w:rsidR="00A97BD4" w:rsidRPr="0049459F" w:rsidRDefault="007818FB" w:rsidP="00A97BD4">
      <w:pPr>
        <w:pStyle w:val="Text"/>
        <w:rPr>
          <w:sz w:val="22"/>
          <w:rPrChange w:id="1163" w:author="Jonah Winters" w:date="2017-09-14T22:58:00Z">
            <w:rPr/>
          </w:rPrChange>
        </w:rPr>
      </w:pPr>
      <w:r w:rsidRPr="0049459F">
        <w:rPr>
          <w:sz w:val="22"/>
          <w:rPrChange w:id="1164" w:author="Jonah Winters" w:date="2017-09-14T22:58:00Z">
            <w:rPr/>
          </w:rPrChange>
        </w:rPr>
        <w:t>As they left Haifa harbor they strained their eyes for a last view of</w:t>
      </w:r>
    </w:p>
    <w:p w14:paraId="4C2BE39B" w14:textId="77777777" w:rsidR="00A97BD4" w:rsidRPr="0049459F" w:rsidRDefault="001E78C5" w:rsidP="00A97BD4">
      <w:pPr>
        <w:rPr>
          <w:sz w:val="22"/>
          <w:rPrChange w:id="1165" w:author="Jonah Winters" w:date="2017-09-14T22:58:00Z">
            <w:rPr/>
          </w:rPrChange>
        </w:rPr>
      </w:pPr>
      <w:r w:rsidRPr="0049459F">
        <w:rPr>
          <w:sz w:val="22"/>
          <w:rPrChange w:id="1166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1167" w:author="Jonah Winters" w:date="2017-09-14T22:58:00Z">
            <w:rPr/>
          </w:rPrChange>
        </w:rPr>
        <w:t xml:space="preserve">s </w:t>
      </w:r>
      <w:r w:rsidRPr="0049459F">
        <w:rPr>
          <w:sz w:val="22"/>
          <w:rPrChange w:id="1168" w:author="Jonah Winters" w:date="2017-09-14T22:58:00Z">
            <w:rPr/>
          </w:rPrChange>
        </w:rPr>
        <w:t>‘Akká</w:t>
      </w:r>
      <w:r w:rsidR="007818FB" w:rsidRPr="0049459F">
        <w:rPr>
          <w:sz w:val="22"/>
          <w:rPrChange w:id="1169" w:author="Jonah Winters" w:date="2017-09-14T22:58:00Z">
            <w:rPr/>
          </w:rPrChange>
        </w:rPr>
        <w:t xml:space="preserve"> home, and thought of all the love which had</w:t>
      </w:r>
    </w:p>
    <w:p w14:paraId="4AC79A5C" w14:textId="77777777" w:rsidR="00A97BD4" w:rsidRPr="0049459F" w:rsidRDefault="007818FB" w:rsidP="00A97BD4">
      <w:pPr>
        <w:rPr>
          <w:sz w:val="22"/>
          <w:rPrChange w:id="1170" w:author="Jonah Winters" w:date="2017-09-14T22:58:00Z">
            <w:rPr/>
          </w:rPrChange>
        </w:rPr>
      </w:pPr>
      <w:r w:rsidRPr="0049459F">
        <w:rPr>
          <w:sz w:val="22"/>
          <w:rPrChange w:id="1171" w:author="Jonah Winters" w:date="2017-09-14T22:58:00Z">
            <w:rPr/>
          </w:rPrChange>
        </w:rPr>
        <w:t>enveloped them in that place.  Their ship moved out to sea under</w:t>
      </w:r>
    </w:p>
    <w:p w14:paraId="66798839" w14:textId="77777777" w:rsidR="00A97BD4" w:rsidRPr="0049459F" w:rsidRDefault="007818FB" w:rsidP="00A97BD4">
      <w:pPr>
        <w:rPr>
          <w:sz w:val="22"/>
          <w:rPrChange w:id="1172" w:author="Jonah Winters" w:date="2017-09-14T22:58:00Z">
            <w:rPr/>
          </w:rPrChange>
        </w:rPr>
      </w:pPr>
      <w:r w:rsidRPr="0049459F">
        <w:rPr>
          <w:sz w:val="22"/>
          <w:rPrChange w:id="1173" w:author="Jonah Winters" w:date="2017-09-14T22:58:00Z">
            <w:rPr/>
          </w:rPrChange>
        </w:rPr>
        <w:t xml:space="preserve">increasing darkness, and Florence wrote of how </w:t>
      </w:r>
      <w:r w:rsidR="001E78C5" w:rsidRPr="0049459F">
        <w:rPr>
          <w:sz w:val="22"/>
          <w:rPrChange w:id="1174" w:author="Jonah Winters" w:date="2017-09-14T22:58:00Z">
            <w:rPr/>
          </w:rPrChange>
        </w:rPr>
        <w:t>‘</w:t>
      </w:r>
      <w:r w:rsidRPr="0049459F">
        <w:rPr>
          <w:sz w:val="22"/>
          <w:rPrChange w:id="1175" w:author="Jonah Winters" w:date="2017-09-14T22:58:00Z">
            <w:rPr/>
          </w:rPrChange>
        </w:rPr>
        <w:t>the evening closed</w:t>
      </w:r>
    </w:p>
    <w:p w14:paraId="5F6BD383" w14:textId="77777777" w:rsidR="007818FB" w:rsidRPr="0049459F" w:rsidRDefault="007818FB" w:rsidP="00A97BD4">
      <w:pPr>
        <w:rPr>
          <w:sz w:val="22"/>
          <w:rPrChange w:id="1176" w:author="Jonah Winters" w:date="2017-09-14T22:58:00Z">
            <w:rPr/>
          </w:rPrChange>
        </w:rPr>
      </w:pPr>
      <w:r w:rsidRPr="0049459F">
        <w:rPr>
          <w:sz w:val="22"/>
          <w:rPrChange w:id="1177" w:author="Jonah Winters" w:date="2017-09-14T22:58:00Z">
            <w:rPr/>
          </w:rPrChange>
        </w:rPr>
        <w:t>in, a grey veil of clouds obscuring the skies</w:t>
      </w:r>
      <w:r w:rsidR="001E78C5" w:rsidRPr="0049459F">
        <w:rPr>
          <w:sz w:val="22"/>
          <w:rPrChange w:id="1178" w:author="Jonah Winters" w:date="2017-09-14T22:58:00Z">
            <w:rPr/>
          </w:rPrChange>
        </w:rPr>
        <w:t>’</w:t>
      </w:r>
      <w:r w:rsidRPr="0049459F">
        <w:rPr>
          <w:sz w:val="22"/>
          <w:rPrChange w:id="1179" w:author="Jonah Winters" w:date="2017-09-14T22:58:00Z">
            <w:rPr/>
          </w:rPrChange>
        </w:rPr>
        <w:t>.</w:t>
      </w:r>
    </w:p>
    <w:p w14:paraId="469E3C81" w14:textId="77777777" w:rsidR="00A97BD4" w:rsidRPr="0049459F" w:rsidRDefault="007818FB" w:rsidP="00A97BD4">
      <w:pPr>
        <w:pStyle w:val="Text"/>
        <w:rPr>
          <w:sz w:val="22"/>
          <w:rPrChange w:id="1180" w:author="Jonah Winters" w:date="2017-09-14T22:58:00Z">
            <w:rPr/>
          </w:rPrChange>
        </w:rPr>
      </w:pPr>
      <w:r w:rsidRPr="0049459F">
        <w:rPr>
          <w:sz w:val="22"/>
          <w:rPrChange w:id="1181" w:author="Jonah Winters" w:date="2017-09-14T22:58:00Z">
            <w:rPr/>
          </w:rPrChange>
        </w:rPr>
        <w:t>She looked forward to being with the Persians.  To her, they were</w:t>
      </w:r>
    </w:p>
    <w:p w14:paraId="3F83FAA1" w14:textId="77777777" w:rsidR="00A97BD4" w:rsidRPr="0049459F" w:rsidRDefault="007818FB" w:rsidP="00A97BD4">
      <w:pPr>
        <w:rPr>
          <w:sz w:val="22"/>
          <w:rPrChange w:id="1182" w:author="Jonah Winters" w:date="2017-09-14T22:58:00Z">
            <w:rPr/>
          </w:rPrChange>
        </w:rPr>
      </w:pPr>
      <w:r w:rsidRPr="0049459F">
        <w:rPr>
          <w:sz w:val="22"/>
          <w:rPrChange w:id="1183" w:author="Jonah Winters" w:date="2017-09-14T22:58:00Z">
            <w:rPr/>
          </w:rPrChange>
        </w:rPr>
        <w:t>without fault</w:t>
      </w:r>
      <w:r w:rsidR="0054598B" w:rsidRPr="0049459F">
        <w:rPr>
          <w:sz w:val="22"/>
          <w:rPrChange w:id="1184" w:author="Jonah Winters" w:date="2017-09-14T22:58:00Z">
            <w:rPr/>
          </w:rPrChange>
        </w:rPr>
        <w:t>—</w:t>
      </w:r>
      <w:r w:rsidRPr="0049459F">
        <w:rPr>
          <w:sz w:val="22"/>
          <w:rPrChange w:id="1185" w:author="Jonah Winters" w:date="2017-09-14T22:58:00Z">
            <w:rPr/>
          </w:rPrChange>
        </w:rPr>
        <w:t>she loved her husband and the Persians were his</w:t>
      </w:r>
    </w:p>
    <w:p w14:paraId="4532BD31" w14:textId="77777777" w:rsidR="00A97BD4" w:rsidRPr="0049459F" w:rsidRDefault="007818FB" w:rsidP="00A97BD4">
      <w:pPr>
        <w:rPr>
          <w:sz w:val="22"/>
          <w:rPrChange w:id="1186" w:author="Jonah Winters" w:date="2017-09-14T22:58:00Z">
            <w:rPr/>
          </w:rPrChange>
        </w:rPr>
      </w:pPr>
      <w:r w:rsidRPr="0049459F">
        <w:rPr>
          <w:sz w:val="22"/>
          <w:rPrChange w:id="1187" w:author="Jonah Winters" w:date="2017-09-14T22:58:00Z">
            <w:rPr/>
          </w:rPrChange>
        </w:rPr>
        <w:t>people.  The two and their baby would be welcomed by Bah</w:t>
      </w:r>
      <w:r w:rsidR="0054598B" w:rsidRPr="0049459F">
        <w:rPr>
          <w:sz w:val="22"/>
          <w:rPrChange w:id="1188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1189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190" w:author="Jonah Winters" w:date="2017-09-14T22:58:00Z">
            <w:rPr/>
          </w:rPrChange>
        </w:rPr>
        <w:t>í</w:t>
      </w:r>
      <w:r w:rsidRPr="0049459F">
        <w:rPr>
          <w:sz w:val="22"/>
          <w:rPrChange w:id="1191" w:author="Jonah Winters" w:date="2017-09-14T22:58:00Z">
            <w:rPr/>
          </w:rPrChange>
        </w:rPr>
        <w:t>s</w:t>
      </w:r>
    </w:p>
    <w:p w14:paraId="4690DE50" w14:textId="77777777" w:rsidR="00A97BD4" w:rsidRPr="0049459F" w:rsidRDefault="007818FB" w:rsidP="00A97BD4">
      <w:pPr>
        <w:rPr>
          <w:sz w:val="22"/>
          <w:rPrChange w:id="1192" w:author="Jonah Winters" w:date="2017-09-14T22:58:00Z">
            <w:rPr/>
          </w:rPrChange>
        </w:rPr>
      </w:pPr>
      <w:r w:rsidRPr="0049459F">
        <w:rPr>
          <w:sz w:val="22"/>
          <w:rPrChange w:id="1193" w:author="Jonah Winters" w:date="2017-09-14T22:58:00Z">
            <w:rPr/>
          </w:rPrChange>
        </w:rPr>
        <w:t>everywhere, and enjoy Eastern hospitality, all the way from tiny</w:t>
      </w:r>
    </w:p>
    <w:p w14:paraId="3EAD70EA" w14:textId="77777777" w:rsidR="00A97BD4" w:rsidRPr="0049459F" w:rsidRDefault="007818FB" w:rsidP="00A97BD4">
      <w:pPr>
        <w:rPr>
          <w:sz w:val="22"/>
          <w:rPrChange w:id="1194" w:author="Jonah Winters" w:date="2017-09-14T22:58:00Z">
            <w:rPr/>
          </w:rPrChange>
        </w:rPr>
      </w:pPr>
      <w:r w:rsidRPr="0049459F">
        <w:rPr>
          <w:sz w:val="22"/>
          <w:rPrChange w:id="1195" w:author="Jonah Winters" w:date="2017-09-14T22:58:00Z">
            <w:rPr/>
          </w:rPrChange>
        </w:rPr>
        <w:t xml:space="preserve">cups of coffee in the bazaars, to extended visits in </w:t>
      </w:r>
      <w:r w:rsidR="0054598B" w:rsidRPr="0049459F">
        <w:rPr>
          <w:sz w:val="22"/>
          <w:rPrChange w:id="1196" w:author="Jonah Winters" w:date="2017-09-14T22:58:00Z">
            <w:rPr/>
          </w:rPrChange>
        </w:rPr>
        <w:t>Bahá’í</w:t>
      </w:r>
      <w:r w:rsidRPr="0049459F">
        <w:rPr>
          <w:sz w:val="22"/>
          <w:rPrChange w:id="1197" w:author="Jonah Winters" w:date="2017-09-14T22:58:00Z">
            <w:rPr/>
          </w:rPrChange>
        </w:rPr>
        <w:t xml:space="preserve"> homes.</w:t>
      </w:r>
    </w:p>
    <w:p w14:paraId="1ED19049" w14:textId="77777777" w:rsidR="00A97BD4" w:rsidRPr="0049459F" w:rsidRDefault="001E78C5" w:rsidP="00A97BD4">
      <w:pPr>
        <w:rPr>
          <w:sz w:val="22"/>
          <w:rPrChange w:id="1198" w:author="Jonah Winters" w:date="2017-09-14T22:58:00Z">
            <w:rPr/>
          </w:rPrChange>
        </w:rPr>
      </w:pPr>
      <w:r w:rsidRPr="0049459F">
        <w:rPr>
          <w:sz w:val="22"/>
          <w:rPrChange w:id="1199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200" w:author="Jonah Winters" w:date="2017-09-14T22:58:00Z">
            <w:rPr/>
          </w:rPrChange>
        </w:rPr>
        <w:t xml:space="preserve"> had told them to visit the believers wherever they</w:t>
      </w:r>
    </w:p>
    <w:p w14:paraId="6898FABD" w14:textId="77777777" w:rsidR="00A97BD4" w:rsidRPr="0049459F" w:rsidRDefault="007818FB" w:rsidP="00A97BD4">
      <w:pPr>
        <w:rPr>
          <w:sz w:val="22"/>
          <w:rPrChange w:id="1201" w:author="Jonah Winters" w:date="2017-09-14T22:58:00Z">
            <w:rPr/>
          </w:rPrChange>
        </w:rPr>
      </w:pPr>
      <w:r w:rsidRPr="0049459F">
        <w:rPr>
          <w:sz w:val="22"/>
          <w:rPrChange w:id="1202" w:author="Jonah Winters" w:date="2017-09-14T22:58:00Z">
            <w:rPr/>
          </w:rPrChange>
        </w:rPr>
        <w:t>went en route to Tehran, and refresh their hosts with the joy and</w:t>
      </w:r>
    </w:p>
    <w:p w14:paraId="4FD803AB" w14:textId="77777777" w:rsidR="007818FB" w:rsidRPr="0049459F" w:rsidRDefault="007818FB" w:rsidP="00A97BD4">
      <w:pPr>
        <w:rPr>
          <w:sz w:val="22"/>
          <w:rPrChange w:id="1203" w:author="Jonah Winters" w:date="2017-09-14T22:58:00Z">
            <w:rPr/>
          </w:rPrChange>
        </w:rPr>
      </w:pPr>
      <w:r w:rsidRPr="0049459F">
        <w:rPr>
          <w:sz w:val="22"/>
          <w:rPrChange w:id="1204" w:author="Jonah Winters" w:date="2017-09-14T22:58:00Z">
            <w:rPr/>
          </w:rPrChange>
        </w:rPr>
        <w:t xml:space="preserve">peace they were bringing from </w:t>
      </w:r>
      <w:r w:rsidR="001E78C5" w:rsidRPr="0049459F">
        <w:rPr>
          <w:sz w:val="22"/>
          <w:rPrChange w:id="1205" w:author="Jonah Winters" w:date="2017-09-14T22:58:00Z">
            <w:rPr/>
          </w:rPrChange>
        </w:rPr>
        <w:t>‘Akká</w:t>
      </w:r>
      <w:r w:rsidRPr="0049459F">
        <w:rPr>
          <w:sz w:val="22"/>
          <w:rPrChange w:id="1206" w:author="Jonah Winters" w:date="2017-09-14T22:58:00Z">
            <w:rPr/>
          </w:rPrChange>
        </w:rPr>
        <w:t>.</w:t>
      </w:r>
    </w:p>
    <w:p w14:paraId="2D119D40" w14:textId="77777777" w:rsidR="007818FB" w:rsidRPr="0049459F" w:rsidRDefault="007818FB" w:rsidP="00A97BD4">
      <w:pPr>
        <w:pStyle w:val="Text"/>
        <w:rPr>
          <w:sz w:val="22"/>
          <w:rPrChange w:id="1207" w:author="Jonah Winters" w:date="2017-09-14T22:58:00Z">
            <w:rPr/>
          </w:rPrChange>
        </w:rPr>
      </w:pPr>
      <w:r w:rsidRPr="0049459F">
        <w:rPr>
          <w:sz w:val="22"/>
          <w:rPrChange w:id="1208" w:author="Jonah Winters" w:date="2017-09-14T22:58:00Z">
            <w:rPr/>
          </w:rPrChange>
        </w:rPr>
        <w:t>Constantinople in 1906 was five days water-travel from the Holy</w:t>
      </w:r>
    </w:p>
    <w:p w14:paraId="17CA69D5" w14:textId="77777777" w:rsidR="00A97BD4" w:rsidRPr="0049459F" w:rsidRDefault="008C1FAA" w:rsidP="00A6024A">
      <w:pPr>
        <w:pStyle w:val="Textcts"/>
        <w:rPr>
          <w:sz w:val="22"/>
          <w:rPrChange w:id="1209" w:author="Jonah Winters" w:date="2017-09-14T22:58:00Z">
            <w:rPr/>
          </w:rPrChange>
        </w:rPr>
      </w:pPr>
      <w:r w:rsidRPr="0049459F">
        <w:rPr>
          <w:sz w:val="22"/>
          <w:rPrChange w:id="1210" w:author="Jonah Winters" w:date="2017-09-14T22:58:00Z">
            <w:rPr/>
          </w:rPrChange>
        </w:rPr>
        <w:br w:type="page"/>
      </w:r>
    </w:p>
    <w:p w14:paraId="4B4AD217" w14:textId="77777777" w:rsidR="00A97BD4" w:rsidRPr="0049459F" w:rsidRDefault="007818FB" w:rsidP="00A97BD4">
      <w:pPr>
        <w:pStyle w:val="Textcts"/>
        <w:rPr>
          <w:sz w:val="22"/>
          <w:rPrChange w:id="1211" w:author="Jonah Winters" w:date="2017-09-14T22:58:00Z">
            <w:rPr/>
          </w:rPrChange>
        </w:rPr>
      </w:pPr>
      <w:r w:rsidRPr="0049459F">
        <w:rPr>
          <w:sz w:val="22"/>
          <w:rPrChange w:id="1212" w:author="Jonah Winters" w:date="2017-09-14T22:58:00Z">
            <w:rPr/>
          </w:rPrChange>
        </w:rPr>
        <w:lastRenderedPageBreak/>
        <w:t>Land.  Crossing the Black Sea to Batum took another three, then</w:t>
      </w:r>
    </w:p>
    <w:p w14:paraId="106AA1A9" w14:textId="77777777" w:rsidR="00A97BD4" w:rsidRPr="0049459F" w:rsidRDefault="007818FB" w:rsidP="00A97BD4">
      <w:pPr>
        <w:pStyle w:val="Textcts"/>
        <w:rPr>
          <w:sz w:val="22"/>
          <w:rPrChange w:id="1213" w:author="Jonah Winters" w:date="2017-09-14T22:58:00Z">
            <w:rPr/>
          </w:rPrChange>
        </w:rPr>
      </w:pPr>
      <w:r w:rsidRPr="0049459F">
        <w:rPr>
          <w:sz w:val="22"/>
          <w:rPrChange w:id="1214" w:author="Jonah Winters" w:date="2017-09-14T22:58:00Z">
            <w:rPr/>
          </w:rPrChange>
        </w:rPr>
        <w:t>twenty-four hours by rail to reach the Caspian, thirty-six for the</w:t>
      </w:r>
    </w:p>
    <w:p w14:paraId="65C89A0C" w14:textId="77777777" w:rsidR="00A97BD4" w:rsidRPr="0049459F" w:rsidRDefault="007818FB" w:rsidP="00A97BD4">
      <w:pPr>
        <w:pStyle w:val="Textcts"/>
        <w:rPr>
          <w:sz w:val="22"/>
          <w:rPrChange w:id="1215" w:author="Jonah Winters" w:date="2017-09-14T22:58:00Z">
            <w:rPr/>
          </w:rPrChange>
        </w:rPr>
      </w:pPr>
      <w:r w:rsidRPr="0049459F">
        <w:rPr>
          <w:sz w:val="22"/>
          <w:rPrChange w:id="1216" w:author="Jonah Winters" w:date="2017-09-14T22:58:00Z">
            <w:rPr/>
          </w:rPrChange>
        </w:rPr>
        <w:t>voyage to Enzeli, and still the Khans would face several days of</w:t>
      </w:r>
    </w:p>
    <w:p w14:paraId="5BCAAD67" w14:textId="77777777" w:rsidR="007818FB" w:rsidRPr="0049459F" w:rsidRDefault="007818FB" w:rsidP="00A97BD4">
      <w:pPr>
        <w:pStyle w:val="Textcts"/>
        <w:rPr>
          <w:sz w:val="22"/>
          <w:rPrChange w:id="1217" w:author="Jonah Winters" w:date="2017-09-14T22:58:00Z">
            <w:rPr/>
          </w:rPrChange>
        </w:rPr>
      </w:pPr>
      <w:r w:rsidRPr="0049459F">
        <w:rPr>
          <w:sz w:val="22"/>
          <w:rPrChange w:id="1218" w:author="Jonah Winters" w:date="2017-09-14T22:58:00Z">
            <w:rPr/>
          </w:rPrChange>
        </w:rPr>
        <w:t>rough overland travel before they could reach Tehran.</w:t>
      </w:r>
    </w:p>
    <w:p w14:paraId="096B299B" w14:textId="77777777" w:rsidR="00A97BD4" w:rsidRPr="0049459F" w:rsidRDefault="007818FB" w:rsidP="00A97BD4">
      <w:pPr>
        <w:pStyle w:val="Text"/>
        <w:rPr>
          <w:sz w:val="22"/>
          <w:rPrChange w:id="1219" w:author="Jonah Winters" w:date="2017-09-14T22:58:00Z">
            <w:rPr/>
          </w:rPrChange>
        </w:rPr>
      </w:pPr>
      <w:r w:rsidRPr="0049459F">
        <w:rPr>
          <w:sz w:val="22"/>
          <w:rPrChange w:id="1220" w:author="Jonah Winters" w:date="2017-09-14T22:58:00Z">
            <w:rPr/>
          </w:rPrChange>
        </w:rPr>
        <w:t>At each stop the friends wrote or telegraphed ahead to other</w:t>
      </w:r>
    </w:p>
    <w:p w14:paraId="6F27C2F9" w14:textId="77777777" w:rsidR="00A97BD4" w:rsidRPr="0049459F" w:rsidRDefault="007818FB" w:rsidP="00A97BD4">
      <w:pPr>
        <w:rPr>
          <w:sz w:val="22"/>
          <w:rPrChange w:id="1221" w:author="Jonah Winters" w:date="2017-09-14T22:58:00Z">
            <w:rPr/>
          </w:rPrChange>
        </w:rPr>
      </w:pPr>
      <w:r w:rsidRPr="0049459F">
        <w:rPr>
          <w:sz w:val="22"/>
          <w:rPrChange w:id="1222" w:author="Jonah Winters" w:date="2017-09-14T22:58:00Z">
            <w:rPr/>
          </w:rPrChange>
        </w:rPr>
        <w:t>believers, and so they were always welcomed and Florence never felt</w:t>
      </w:r>
    </w:p>
    <w:p w14:paraId="636FB5FA" w14:textId="77777777" w:rsidR="00A97BD4" w:rsidRPr="0049459F" w:rsidRDefault="007818FB" w:rsidP="00A97BD4">
      <w:pPr>
        <w:rPr>
          <w:sz w:val="22"/>
          <w:rPrChange w:id="1223" w:author="Jonah Winters" w:date="2017-09-14T22:58:00Z">
            <w:rPr/>
          </w:rPrChange>
        </w:rPr>
      </w:pPr>
      <w:r w:rsidRPr="0049459F">
        <w:rPr>
          <w:sz w:val="22"/>
          <w:rPrChange w:id="1224" w:author="Jonah Winters" w:date="2017-09-14T22:58:00Z">
            <w:rPr/>
          </w:rPrChange>
        </w:rPr>
        <w:t xml:space="preserve">like a stranger.  These </w:t>
      </w:r>
      <w:r w:rsidR="0054598B" w:rsidRPr="0049459F">
        <w:rPr>
          <w:sz w:val="22"/>
          <w:rPrChange w:id="1225" w:author="Jonah Winters" w:date="2017-09-14T22:58:00Z">
            <w:rPr/>
          </w:rPrChange>
        </w:rPr>
        <w:t>Bahá’í</w:t>
      </w:r>
      <w:r w:rsidRPr="0049459F">
        <w:rPr>
          <w:sz w:val="22"/>
          <w:rPrChange w:id="1226" w:author="Jonah Winters" w:date="2017-09-14T22:58:00Z">
            <w:rPr/>
          </w:rPrChange>
        </w:rPr>
        <w:t>s had once been of many persuasions and</w:t>
      </w:r>
    </w:p>
    <w:p w14:paraId="4FA52AD6" w14:textId="77777777" w:rsidR="00A97BD4" w:rsidRPr="0049459F" w:rsidRDefault="007818FB" w:rsidP="00A97BD4">
      <w:pPr>
        <w:rPr>
          <w:sz w:val="22"/>
          <w:rPrChange w:id="1227" w:author="Jonah Winters" w:date="2017-09-14T22:58:00Z">
            <w:rPr/>
          </w:rPrChange>
        </w:rPr>
      </w:pPr>
      <w:r w:rsidRPr="0049459F">
        <w:rPr>
          <w:sz w:val="22"/>
          <w:rPrChange w:id="1228" w:author="Jonah Winters" w:date="2017-09-14T22:58:00Z">
            <w:rPr/>
          </w:rPrChange>
        </w:rPr>
        <w:t>had kept apart, one group from the other.  They had come from</w:t>
      </w:r>
    </w:p>
    <w:p w14:paraId="0E69269E" w14:textId="77777777" w:rsidR="00A97BD4" w:rsidRPr="0049459F" w:rsidRDefault="007818FB" w:rsidP="00A97BD4">
      <w:pPr>
        <w:rPr>
          <w:sz w:val="22"/>
          <w:rPrChange w:id="1229" w:author="Jonah Winters" w:date="2017-09-14T22:58:00Z">
            <w:rPr/>
          </w:rPrChange>
        </w:rPr>
      </w:pPr>
      <w:r w:rsidRPr="0049459F">
        <w:rPr>
          <w:sz w:val="22"/>
          <w:rPrChange w:id="1230" w:author="Jonah Winters" w:date="2017-09-14T22:58:00Z">
            <w:rPr/>
          </w:rPrChange>
        </w:rPr>
        <w:t>Judaism, Zoroastrianism, Buddhism, Christianity, Isl</w:t>
      </w:r>
      <w:r w:rsidR="008C1FAA" w:rsidRPr="0049459F">
        <w:rPr>
          <w:sz w:val="22"/>
          <w:rPrChange w:id="1231" w:author="Jonah Winters" w:date="2017-09-14T22:58:00Z">
            <w:rPr/>
          </w:rPrChange>
        </w:rPr>
        <w:t>á</w:t>
      </w:r>
      <w:r w:rsidRPr="0049459F">
        <w:rPr>
          <w:sz w:val="22"/>
          <w:rPrChange w:id="1232" w:author="Jonah Winters" w:date="2017-09-14T22:58:00Z">
            <w:rPr/>
          </w:rPrChange>
        </w:rPr>
        <w:t>m, to join</w:t>
      </w:r>
    </w:p>
    <w:p w14:paraId="72FB2AD3" w14:textId="77777777" w:rsidR="007818FB" w:rsidRPr="0049459F" w:rsidRDefault="007818FB" w:rsidP="00A97BD4">
      <w:pPr>
        <w:rPr>
          <w:sz w:val="22"/>
          <w:rPrChange w:id="1233" w:author="Jonah Winters" w:date="2017-09-14T22:58:00Z">
            <w:rPr/>
          </w:rPrChange>
        </w:rPr>
      </w:pPr>
      <w:r w:rsidRPr="0049459F">
        <w:rPr>
          <w:sz w:val="22"/>
          <w:rPrChange w:id="1234" w:author="Jonah Winters" w:date="2017-09-14T22:58:00Z">
            <w:rPr/>
          </w:rPrChange>
        </w:rPr>
        <w:t>together in the spirit as citizens of one world community.</w:t>
      </w:r>
    </w:p>
    <w:p w14:paraId="28A6E008" w14:textId="77777777" w:rsidR="00A97BD4" w:rsidRPr="0049459F" w:rsidRDefault="007818FB" w:rsidP="00A97BD4">
      <w:pPr>
        <w:pStyle w:val="Text"/>
        <w:rPr>
          <w:sz w:val="22"/>
          <w:rPrChange w:id="1235" w:author="Jonah Winters" w:date="2017-09-14T22:58:00Z">
            <w:rPr/>
          </w:rPrChange>
        </w:rPr>
      </w:pPr>
      <w:r w:rsidRPr="0049459F">
        <w:rPr>
          <w:sz w:val="22"/>
          <w:rPrChange w:id="1236" w:author="Jonah Winters" w:date="2017-09-14T22:58:00Z">
            <w:rPr/>
          </w:rPrChange>
        </w:rPr>
        <w:t xml:space="preserve">This peaceful life of the </w:t>
      </w:r>
      <w:r w:rsidR="0054598B" w:rsidRPr="0049459F">
        <w:rPr>
          <w:sz w:val="22"/>
          <w:rPrChange w:id="1237" w:author="Jonah Winters" w:date="2017-09-14T22:58:00Z">
            <w:rPr/>
          </w:rPrChange>
        </w:rPr>
        <w:t>Bahá’í</w:t>
      </w:r>
      <w:r w:rsidRPr="0049459F">
        <w:rPr>
          <w:sz w:val="22"/>
          <w:rPrChange w:id="1238" w:author="Jonah Winters" w:date="2017-09-14T22:58:00Z">
            <w:rPr/>
          </w:rPrChange>
        </w:rPr>
        <w:t>s was in great contrast with the fear</w:t>
      </w:r>
    </w:p>
    <w:p w14:paraId="24ED64A8" w14:textId="77777777" w:rsidR="00E226AB" w:rsidRPr="0049459F" w:rsidRDefault="007818FB" w:rsidP="00E226AB">
      <w:pPr>
        <w:rPr>
          <w:sz w:val="22"/>
          <w:rPrChange w:id="1239" w:author="Jonah Winters" w:date="2017-09-14T22:58:00Z">
            <w:rPr/>
          </w:rPrChange>
        </w:rPr>
      </w:pPr>
      <w:r w:rsidRPr="0049459F">
        <w:rPr>
          <w:sz w:val="22"/>
          <w:rPrChange w:id="1240" w:author="Jonah Winters" w:date="2017-09-14T22:58:00Z">
            <w:rPr/>
          </w:rPrChange>
        </w:rPr>
        <w:t>and unrest the Khans were to find in the Caucasus.  While still on the</w:t>
      </w:r>
    </w:p>
    <w:p w14:paraId="423B3B07" w14:textId="77777777" w:rsidR="00E226AB" w:rsidRPr="0049459F" w:rsidRDefault="007818FB" w:rsidP="00E226AB">
      <w:pPr>
        <w:rPr>
          <w:sz w:val="22"/>
          <w:rPrChange w:id="1241" w:author="Jonah Winters" w:date="2017-09-14T22:58:00Z">
            <w:rPr/>
          </w:rPrChange>
        </w:rPr>
      </w:pPr>
      <w:r w:rsidRPr="0049459F">
        <w:rPr>
          <w:sz w:val="22"/>
          <w:rPrChange w:id="1242" w:author="Jonah Winters" w:date="2017-09-14T22:58:00Z">
            <w:rPr/>
          </w:rPrChange>
        </w:rPr>
        <w:t>ship at Batum they had their first experience with revolution, or</w:t>
      </w:r>
    </w:p>
    <w:p w14:paraId="755445A5" w14:textId="77777777" w:rsidR="00E226AB" w:rsidRPr="0049459F" w:rsidRDefault="007818FB" w:rsidP="00E226AB">
      <w:pPr>
        <w:rPr>
          <w:sz w:val="22"/>
          <w:rPrChange w:id="1243" w:author="Jonah Winters" w:date="2017-09-14T22:58:00Z">
            <w:rPr/>
          </w:rPrChange>
        </w:rPr>
      </w:pPr>
      <w:r w:rsidRPr="0049459F">
        <w:rPr>
          <w:sz w:val="22"/>
          <w:rPrChange w:id="1244" w:author="Jonah Winters" w:date="2017-09-14T22:58:00Z">
            <w:rPr/>
          </w:rPrChange>
        </w:rPr>
        <w:t>rather with its aftermath.  The Russian revolution of 1905 had wrung</w:t>
      </w:r>
    </w:p>
    <w:p w14:paraId="3D00BD6F" w14:textId="77777777" w:rsidR="00E226AB" w:rsidRPr="0049459F" w:rsidRDefault="007818FB" w:rsidP="00E226AB">
      <w:pPr>
        <w:rPr>
          <w:sz w:val="22"/>
          <w:rPrChange w:id="1245" w:author="Jonah Winters" w:date="2017-09-14T22:58:00Z">
            <w:rPr/>
          </w:rPrChange>
        </w:rPr>
      </w:pPr>
      <w:r w:rsidRPr="0049459F">
        <w:rPr>
          <w:sz w:val="22"/>
          <w:rPrChange w:id="1246" w:author="Jonah Winters" w:date="2017-09-14T22:58:00Z">
            <w:rPr/>
          </w:rPrChange>
        </w:rPr>
        <w:t>concessions from the Czar, among them a sort of constitution and</w:t>
      </w:r>
    </w:p>
    <w:p w14:paraId="607013C7" w14:textId="77777777" w:rsidR="00E226AB" w:rsidRPr="0049459F" w:rsidRDefault="007818FB" w:rsidP="00E226AB">
      <w:pPr>
        <w:rPr>
          <w:sz w:val="22"/>
          <w:rPrChange w:id="1247" w:author="Jonah Winters" w:date="2017-09-14T22:58:00Z">
            <w:rPr/>
          </w:rPrChange>
        </w:rPr>
      </w:pPr>
      <w:r w:rsidRPr="0049459F">
        <w:rPr>
          <w:sz w:val="22"/>
          <w:rPrChange w:id="1248" w:author="Jonah Winters" w:date="2017-09-14T22:58:00Z">
            <w:rPr/>
          </w:rPrChange>
        </w:rPr>
        <w:t>promises that there would be a parliament.  Then various groups</w:t>
      </w:r>
      <w:r w:rsidR="0054598B" w:rsidRPr="0049459F">
        <w:rPr>
          <w:sz w:val="22"/>
          <w:rPrChange w:id="1249" w:author="Jonah Winters" w:date="2017-09-14T22:58:00Z">
            <w:rPr/>
          </w:rPrChange>
        </w:rPr>
        <w:t>—</w:t>
      </w:r>
    </w:p>
    <w:p w14:paraId="46B3ABEF" w14:textId="77777777" w:rsidR="00E226AB" w:rsidRPr="0049459F" w:rsidRDefault="007818FB" w:rsidP="00E226AB">
      <w:pPr>
        <w:rPr>
          <w:sz w:val="22"/>
          <w:rPrChange w:id="1250" w:author="Jonah Winters" w:date="2017-09-14T22:58:00Z">
            <w:rPr/>
          </w:rPrChange>
        </w:rPr>
      </w:pPr>
      <w:r w:rsidRPr="0049459F">
        <w:rPr>
          <w:sz w:val="22"/>
          <w:rPrChange w:id="1251" w:author="Jonah Winters" w:date="2017-09-14T22:58:00Z">
            <w:rPr/>
          </w:rPrChange>
        </w:rPr>
        <w:t>land</w:t>
      </w:r>
      <w:r w:rsidR="00C52753" w:rsidRPr="0049459F">
        <w:rPr>
          <w:sz w:val="22"/>
          <w:rPrChange w:id="1252" w:author="Jonah Winters" w:date="2017-09-14T22:58:00Z">
            <w:rPr/>
          </w:rPrChange>
        </w:rPr>
        <w:t>-</w:t>
      </w:r>
      <w:r w:rsidRPr="0049459F">
        <w:rPr>
          <w:sz w:val="22"/>
          <w:rPrChange w:id="1253" w:author="Jonah Winters" w:date="2017-09-14T22:58:00Z">
            <w:rPr/>
          </w:rPrChange>
        </w:rPr>
        <w:t>owners,</w:t>
      </w:r>
      <w:r w:rsidR="0099515A" w:rsidRPr="0049459F">
        <w:rPr>
          <w:sz w:val="22"/>
          <w:rPrChange w:id="125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255" w:author="Jonah Winters" w:date="2017-09-14T22:58:00Z">
            <w:rPr/>
          </w:rPrChange>
        </w:rPr>
        <w:t>high-ranking army officers, priests, all those with a</w:t>
      </w:r>
    </w:p>
    <w:p w14:paraId="75D7C637" w14:textId="77777777" w:rsidR="00E226AB" w:rsidRPr="0049459F" w:rsidRDefault="007818FB" w:rsidP="00E226AB">
      <w:pPr>
        <w:rPr>
          <w:sz w:val="22"/>
          <w:rPrChange w:id="1256" w:author="Jonah Winters" w:date="2017-09-14T22:58:00Z">
            <w:rPr/>
          </w:rPrChange>
        </w:rPr>
      </w:pPr>
      <w:r w:rsidRPr="0049459F">
        <w:rPr>
          <w:sz w:val="22"/>
          <w:rPrChange w:id="1257" w:author="Jonah Winters" w:date="2017-09-14T22:58:00Z">
            <w:rPr/>
          </w:rPrChange>
        </w:rPr>
        <w:t>stake in maintaining their power and privilege</w:t>
      </w:r>
      <w:r w:rsidR="0054598B" w:rsidRPr="0049459F">
        <w:rPr>
          <w:sz w:val="22"/>
          <w:rPrChange w:id="1258" w:author="Jonah Winters" w:date="2017-09-14T22:58:00Z">
            <w:rPr/>
          </w:rPrChange>
        </w:rPr>
        <w:t>—</w:t>
      </w:r>
      <w:r w:rsidRPr="0049459F">
        <w:rPr>
          <w:sz w:val="22"/>
          <w:rPrChange w:id="1259" w:author="Jonah Winters" w:date="2017-09-14T22:58:00Z">
            <w:rPr/>
          </w:rPrChange>
        </w:rPr>
        <w:t>organized the</w:t>
      </w:r>
    </w:p>
    <w:p w14:paraId="71DC1660" w14:textId="77777777" w:rsidR="00E226AB" w:rsidRPr="0049459F" w:rsidRDefault="007818FB" w:rsidP="00E226AB">
      <w:pPr>
        <w:rPr>
          <w:sz w:val="22"/>
          <w:rPrChange w:id="1260" w:author="Jonah Winters" w:date="2017-09-14T22:58:00Z">
            <w:rPr/>
          </w:rPrChange>
        </w:rPr>
      </w:pPr>
      <w:r w:rsidRPr="0049459F">
        <w:rPr>
          <w:sz w:val="22"/>
          <w:rPrChange w:id="1261" w:author="Jonah Winters" w:date="2017-09-14T22:58:00Z">
            <w:rPr/>
          </w:rPrChange>
        </w:rPr>
        <w:t>misleadingly-named Union of the Russian People and set out to</w:t>
      </w:r>
    </w:p>
    <w:p w14:paraId="23535E62" w14:textId="77777777" w:rsidR="00E226AB" w:rsidRPr="0049459F" w:rsidRDefault="007818FB" w:rsidP="00E226AB">
      <w:pPr>
        <w:rPr>
          <w:sz w:val="22"/>
          <w:rPrChange w:id="1262" w:author="Jonah Winters" w:date="2017-09-14T22:58:00Z">
            <w:rPr/>
          </w:rPrChange>
        </w:rPr>
      </w:pPr>
      <w:r w:rsidRPr="0049459F">
        <w:rPr>
          <w:sz w:val="22"/>
          <w:rPrChange w:id="1263" w:author="Jonah Winters" w:date="2017-09-14T22:58:00Z">
            <w:rPr/>
          </w:rPrChange>
        </w:rPr>
        <w:t>undercut the revolutionary gains, terrorize those who favored the</w:t>
      </w:r>
    </w:p>
    <w:p w14:paraId="505892AB" w14:textId="77777777" w:rsidR="00E226AB" w:rsidRPr="0049459F" w:rsidRDefault="007818FB" w:rsidP="00E226AB">
      <w:pPr>
        <w:rPr>
          <w:sz w:val="22"/>
          <w:rPrChange w:id="1264" w:author="Jonah Winters" w:date="2017-09-14T22:58:00Z">
            <w:rPr/>
          </w:rPrChange>
        </w:rPr>
      </w:pPr>
      <w:r w:rsidRPr="0049459F">
        <w:rPr>
          <w:sz w:val="22"/>
          <w:rPrChange w:id="1265" w:author="Jonah Winters" w:date="2017-09-14T22:58:00Z">
            <w:rPr/>
          </w:rPrChange>
        </w:rPr>
        <w:t>changes, and brew anti-Semitism.  In the Caucasus, where indepen</w:t>
      </w:r>
      <w:r w:rsidR="00E226AB" w:rsidRPr="0049459F">
        <w:rPr>
          <w:sz w:val="22"/>
          <w:rPrChange w:id="1266" w:author="Jonah Winters" w:date="2017-09-14T22:58:00Z">
            <w:rPr/>
          </w:rPrChange>
        </w:rPr>
        <w:t>-</w:t>
      </w:r>
    </w:p>
    <w:p w14:paraId="70FF8562" w14:textId="77777777" w:rsidR="00E226AB" w:rsidRPr="0049459F" w:rsidRDefault="007818FB" w:rsidP="00E226AB">
      <w:pPr>
        <w:rPr>
          <w:sz w:val="22"/>
          <w:rPrChange w:id="1267" w:author="Jonah Winters" w:date="2017-09-14T22:58:00Z">
            <w:rPr/>
          </w:rPrChange>
        </w:rPr>
      </w:pPr>
      <w:r w:rsidRPr="0049459F">
        <w:rPr>
          <w:sz w:val="22"/>
          <w:rPrChange w:id="1268" w:author="Jonah Winters" w:date="2017-09-14T22:58:00Z">
            <w:rPr/>
          </w:rPrChange>
        </w:rPr>
        <w:t>dence</w:t>
      </w:r>
      <w:r w:rsidR="0099515A" w:rsidRPr="0049459F">
        <w:rPr>
          <w:sz w:val="22"/>
          <w:rPrChange w:id="126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270" w:author="Jonah Winters" w:date="2017-09-14T22:58:00Z">
            <w:rPr/>
          </w:rPrChange>
        </w:rPr>
        <w:t>is endemic, revolution could not wholly be checked by</w:t>
      </w:r>
    </w:p>
    <w:p w14:paraId="15ACE396" w14:textId="77777777" w:rsidR="007818FB" w:rsidRPr="0049459F" w:rsidRDefault="007818FB" w:rsidP="00E226AB">
      <w:pPr>
        <w:rPr>
          <w:sz w:val="22"/>
          <w:rPrChange w:id="1271" w:author="Jonah Winters" w:date="2017-09-14T22:58:00Z">
            <w:rPr/>
          </w:rPrChange>
        </w:rPr>
      </w:pPr>
      <w:r w:rsidRPr="0049459F">
        <w:rPr>
          <w:sz w:val="22"/>
          <w:rPrChange w:id="1272" w:author="Jonah Winters" w:date="2017-09-14T22:58:00Z">
            <w:rPr/>
          </w:rPrChange>
        </w:rPr>
        <w:t>military force; violence would burst out time and again.</w:t>
      </w:r>
    </w:p>
    <w:p w14:paraId="24A3A306" w14:textId="77777777" w:rsidR="00E226AB" w:rsidRPr="0049459F" w:rsidRDefault="007818FB" w:rsidP="00E226AB">
      <w:pPr>
        <w:pStyle w:val="Text"/>
        <w:rPr>
          <w:sz w:val="22"/>
          <w:rPrChange w:id="1273" w:author="Jonah Winters" w:date="2017-09-14T22:58:00Z">
            <w:rPr/>
          </w:rPrChange>
        </w:rPr>
      </w:pPr>
      <w:r w:rsidRPr="0049459F">
        <w:rPr>
          <w:sz w:val="22"/>
          <w:rPrChange w:id="1274" w:author="Jonah Winters" w:date="2017-09-14T22:58:00Z">
            <w:rPr/>
          </w:rPrChange>
        </w:rPr>
        <w:t>Death hung over Batum, as Florence and Khan were soon to learn,</w:t>
      </w:r>
    </w:p>
    <w:p w14:paraId="34B1D321" w14:textId="77777777" w:rsidR="0022757D" w:rsidRPr="0049459F" w:rsidRDefault="007818FB" w:rsidP="0022757D">
      <w:pPr>
        <w:rPr>
          <w:sz w:val="22"/>
          <w:rPrChange w:id="1275" w:author="Jonah Winters" w:date="2017-09-14T22:58:00Z">
            <w:rPr/>
          </w:rPrChange>
        </w:rPr>
      </w:pPr>
      <w:r w:rsidRPr="0049459F">
        <w:rPr>
          <w:sz w:val="22"/>
          <w:rPrChange w:id="1276" w:author="Jonah Winters" w:date="2017-09-14T22:58:00Z">
            <w:rPr/>
          </w:rPrChange>
        </w:rPr>
        <w:t>but the Russian customs officials who boarded the steamer provided</w:t>
      </w:r>
    </w:p>
    <w:p w14:paraId="24FD6A70" w14:textId="77777777" w:rsidR="0022757D" w:rsidRPr="0049459F" w:rsidRDefault="007818FB" w:rsidP="0022757D">
      <w:pPr>
        <w:rPr>
          <w:sz w:val="22"/>
          <w:rPrChange w:id="1277" w:author="Jonah Winters" w:date="2017-09-14T22:58:00Z">
            <w:rPr/>
          </w:rPrChange>
        </w:rPr>
      </w:pPr>
      <w:r w:rsidRPr="0049459F">
        <w:rPr>
          <w:sz w:val="22"/>
          <w:rPrChange w:id="1278" w:author="Jonah Winters" w:date="2017-09-14T22:58:00Z">
            <w:rPr/>
          </w:rPrChange>
        </w:rPr>
        <w:t>them with a scene more suited to comic opera.  Calmly and</w:t>
      </w:r>
    </w:p>
    <w:p w14:paraId="28E90F2C" w14:textId="77777777" w:rsidR="0022757D" w:rsidRPr="0049459F" w:rsidRDefault="007818FB" w:rsidP="0022757D">
      <w:pPr>
        <w:rPr>
          <w:sz w:val="22"/>
          <w:rPrChange w:id="1279" w:author="Jonah Winters" w:date="2017-09-14T22:58:00Z">
            <w:rPr/>
          </w:rPrChange>
        </w:rPr>
      </w:pPr>
      <w:r w:rsidRPr="0049459F">
        <w:rPr>
          <w:sz w:val="22"/>
          <w:rPrChange w:id="1280" w:author="Jonah Winters" w:date="2017-09-14T22:58:00Z">
            <w:rPr/>
          </w:rPrChange>
        </w:rPr>
        <w:t>deliberately they went through all five of the Khans</w:t>
      </w:r>
      <w:r w:rsidR="001E78C5" w:rsidRPr="0049459F">
        <w:rPr>
          <w:sz w:val="22"/>
          <w:rPrChange w:id="1281" w:author="Jonah Winters" w:date="2017-09-14T22:58:00Z">
            <w:rPr/>
          </w:rPrChange>
        </w:rPr>
        <w:t>’</w:t>
      </w:r>
      <w:r w:rsidRPr="0049459F">
        <w:rPr>
          <w:sz w:val="22"/>
          <w:rPrChange w:id="1282" w:author="Jonah Winters" w:date="2017-09-14T22:58:00Z">
            <w:rPr/>
          </w:rPrChange>
        </w:rPr>
        <w:t xml:space="preserve"> trunks and all</w:t>
      </w:r>
    </w:p>
    <w:p w14:paraId="0FF7E593" w14:textId="77777777" w:rsidR="0022757D" w:rsidRPr="0049459F" w:rsidRDefault="007818FB" w:rsidP="0022757D">
      <w:pPr>
        <w:rPr>
          <w:sz w:val="22"/>
          <w:rPrChange w:id="1283" w:author="Jonah Winters" w:date="2017-09-14T22:58:00Z">
            <w:rPr/>
          </w:rPrChange>
        </w:rPr>
      </w:pPr>
      <w:r w:rsidRPr="0049459F">
        <w:rPr>
          <w:sz w:val="22"/>
          <w:rPrChange w:id="1284" w:author="Jonah Winters" w:date="2017-09-14T22:58:00Z">
            <w:rPr/>
          </w:rPrChange>
        </w:rPr>
        <w:t>their hand luggage.  They opened each small box they came to and</w:t>
      </w:r>
    </w:p>
    <w:p w14:paraId="342F0308" w14:textId="77777777" w:rsidR="0022757D" w:rsidRPr="0049459F" w:rsidRDefault="007818FB" w:rsidP="0022757D">
      <w:pPr>
        <w:rPr>
          <w:sz w:val="22"/>
          <w:rPrChange w:id="1285" w:author="Jonah Winters" w:date="2017-09-14T22:58:00Z">
            <w:rPr/>
          </w:rPrChange>
        </w:rPr>
      </w:pPr>
      <w:r w:rsidRPr="0049459F">
        <w:rPr>
          <w:sz w:val="22"/>
          <w:rPrChange w:id="1286" w:author="Jonah Winters" w:date="2017-09-14T22:58:00Z">
            <w:rPr/>
          </w:rPrChange>
        </w:rPr>
        <w:t>studied the contents at length, and one Russian official carefully</w:t>
      </w:r>
    </w:p>
    <w:p w14:paraId="0A942074" w14:textId="77777777" w:rsidR="0022757D" w:rsidRPr="0049459F" w:rsidRDefault="007818FB" w:rsidP="0022757D">
      <w:pPr>
        <w:rPr>
          <w:sz w:val="22"/>
          <w:rPrChange w:id="1287" w:author="Jonah Winters" w:date="2017-09-14T22:58:00Z">
            <w:rPr/>
          </w:rPrChange>
        </w:rPr>
      </w:pPr>
      <w:r w:rsidRPr="0049459F">
        <w:rPr>
          <w:sz w:val="22"/>
          <w:rPrChange w:id="1288" w:author="Jonah Winters" w:date="2017-09-14T22:58:00Z">
            <w:rPr/>
          </w:rPrChange>
        </w:rPr>
        <w:t>read, or pretended to, the title page of the several dozen books</w:t>
      </w:r>
    </w:p>
    <w:p w14:paraId="6FADADBF" w14:textId="77777777" w:rsidR="0022757D" w:rsidRPr="0049459F" w:rsidRDefault="007818FB" w:rsidP="0022757D">
      <w:pPr>
        <w:rPr>
          <w:sz w:val="22"/>
          <w:rPrChange w:id="1289" w:author="Jonah Winters" w:date="2017-09-14T22:58:00Z">
            <w:rPr/>
          </w:rPrChange>
        </w:rPr>
      </w:pPr>
      <w:r w:rsidRPr="0049459F">
        <w:rPr>
          <w:sz w:val="22"/>
          <w:rPrChange w:id="1290" w:author="Jonah Winters" w:date="2017-09-14T22:58:00Z">
            <w:rPr/>
          </w:rPrChange>
        </w:rPr>
        <w:t>they had with them.  But the crisis came when they discovered</w:t>
      </w:r>
    </w:p>
    <w:p w14:paraId="74EF6DA6" w14:textId="77777777" w:rsidR="0022757D" w:rsidRPr="0049459F" w:rsidRDefault="007818FB" w:rsidP="0022757D">
      <w:pPr>
        <w:rPr>
          <w:sz w:val="22"/>
          <w:rPrChange w:id="1291" w:author="Jonah Winters" w:date="2017-09-14T22:58:00Z">
            <w:rPr/>
          </w:rPrChange>
        </w:rPr>
      </w:pPr>
      <w:r w:rsidRPr="0049459F">
        <w:rPr>
          <w:sz w:val="22"/>
          <w:rPrChange w:id="1292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1293" w:author="Jonah Winters" w:date="2017-09-14T22:58:00Z">
            <w:rPr/>
          </w:rPrChange>
        </w:rPr>
        <w:t>’</w:t>
      </w:r>
      <w:r w:rsidRPr="0049459F">
        <w:rPr>
          <w:sz w:val="22"/>
          <w:rPrChange w:id="1294" w:author="Jonah Winters" w:date="2017-09-14T22:58:00Z">
            <w:rPr/>
          </w:rPrChange>
        </w:rPr>
        <w:t>s travelling clock.  They had found a bomb.  Very gingerly,</w:t>
      </w:r>
    </w:p>
    <w:p w14:paraId="204E5D7C" w14:textId="77777777" w:rsidR="0022757D" w:rsidRPr="0049459F" w:rsidRDefault="007818FB" w:rsidP="0022757D">
      <w:pPr>
        <w:rPr>
          <w:sz w:val="22"/>
          <w:rPrChange w:id="1295" w:author="Jonah Winters" w:date="2017-09-14T22:58:00Z">
            <w:rPr/>
          </w:rPrChange>
        </w:rPr>
      </w:pPr>
      <w:r w:rsidRPr="0049459F">
        <w:rPr>
          <w:sz w:val="22"/>
          <w:rPrChange w:id="1296" w:author="Jonah Winters" w:date="2017-09-14T22:58:00Z">
            <w:rPr/>
          </w:rPrChange>
        </w:rPr>
        <w:t>they shook the box, tenderly lifted the clock from its case, examined</w:t>
      </w:r>
    </w:p>
    <w:p w14:paraId="79653257" w14:textId="77777777" w:rsidR="0022757D" w:rsidRPr="0049459F" w:rsidRDefault="007818FB" w:rsidP="0022757D">
      <w:pPr>
        <w:rPr>
          <w:sz w:val="22"/>
          <w:rPrChange w:id="1297" w:author="Jonah Winters" w:date="2017-09-14T22:58:00Z">
            <w:rPr/>
          </w:rPrChange>
        </w:rPr>
      </w:pPr>
      <w:r w:rsidRPr="0049459F">
        <w:rPr>
          <w:sz w:val="22"/>
          <w:rPrChange w:id="1298" w:author="Jonah Winters" w:date="2017-09-14T22:58:00Z">
            <w:rPr/>
          </w:rPrChange>
        </w:rPr>
        <w:t>it, listened to its ticking, and finally after group consultation</w:t>
      </w:r>
    </w:p>
    <w:p w14:paraId="3A491AB5" w14:textId="77777777" w:rsidR="007818FB" w:rsidRPr="0049459F" w:rsidRDefault="007818FB" w:rsidP="0022757D">
      <w:pPr>
        <w:rPr>
          <w:sz w:val="22"/>
          <w:rPrChange w:id="1299" w:author="Jonah Winters" w:date="2017-09-14T22:58:00Z">
            <w:rPr/>
          </w:rPrChange>
        </w:rPr>
      </w:pPr>
      <w:r w:rsidRPr="0049459F">
        <w:rPr>
          <w:sz w:val="22"/>
          <w:rPrChange w:id="1300" w:author="Jonah Winters" w:date="2017-09-14T22:58:00Z">
            <w:rPr/>
          </w:rPrChange>
        </w:rPr>
        <w:t>solemnly boxed it up again.</w:t>
      </w:r>
    </w:p>
    <w:p w14:paraId="21926933" w14:textId="77777777" w:rsidR="0022757D" w:rsidRPr="0049459F" w:rsidRDefault="007818FB" w:rsidP="0022757D">
      <w:pPr>
        <w:pStyle w:val="Text"/>
        <w:rPr>
          <w:sz w:val="22"/>
          <w:rPrChange w:id="1301" w:author="Jonah Winters" w:date="2017-09-14T22:58:00Z">
            <w:rPr/>
          </w:rPrChange>
        </w:rPr>
      </w:pPr>
      <w:r w:rsidRPr="0049459F">
        <w:rPr>
          <w:sz w:val="22"/>
          <w:rPrChange w:id="1302" w:author="Jonah Winters" w:date="2017-09-14T22:58:00Z">
            <w:rPr/>
          </w:rPrChange>
        </w:rPr>
        <w:t>Florence and Khan also were treated to another by-product of the</w:t>
      </w:r>
    </w:p>
    <w:p w14:paraId="08DA7C08" w14:textId="77777777" w:rsidR="007818FB" w:rsidRPr="0049459F" w:rsidRDefault="007818FB" w:rsidP="0022757D">
      <w:pPr>
        <w:rPr>
          <w:sz w:val="22"/>
          <w:rPrChange w:id="1303" w:author="Jonah Winters" w:date="2017-09-14T22:58:00Z">
            <w:rPr/>
          </w:rPrChange>
        </w:rPr>
      </w:pPr>
      <w:r w:rsidRPr="0049459F">
        <w:rPr>
          <w:sz w:val="22"/>
          <w:rPrChange w:id="1304" w:author="Jonah Winters" w:date="2017-09-14T22:58:00Z">
            <w:rPr/>
          </w:rPrChange>
        </w:rPr>
        <w:t>revolution</w:t>
      </w:r>
      <w:r w:rsidR="005D39B2" w:rsidRPr="0049459F">
        <w:rPr>
          <w:sz w:val="22"/>
          <w:rPrChange w:id="130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306" w:author="Jonah Winters" w:date="2017-09-14T22:58:00Z">
            <w:rPr/>
          </w:rPrChange>
        </w:rPr>
        <w:t>labor was in the saddle, if only for the moment.</w:t>
      </w:r>
    </w:p>
    <w:p w14:paraId="40D502B7" w14:textId="77777777" w:rsidR="0022757D" w:rsidRPr="0049459F" w:rsidRDefault="007818FB" w:rsidP="0022757D">
      <w:pPr>
        <w:pStyle w:val="Text"/>
        <w:rPr>
          <w:sz w:val="22"/>
          <w:rPrChange w:id="1307" w:author="Jonah Winters" w:date="2017-09-14T22:58:00Z">
            <w:rPr/>
          </w:rPrChange>
        </w:rPr>
      </w:pPr>
      <w:r w:rsidRPr="0049459F">
        <w:rPr>
          <w:sz w:val="22"/>
          <w:rPrChange w:id="1308" w:author="Jonah Winters" w:date="2017-09-14T22:58:00Z">
            <w:rPr/>
          </w:rPrChange>
        </w:rPr>
        <w:t>A furious altercation arose over the charges made for bringing</w:t>
      </w:r>
    </w:p>
    <w:p w14:paraId="46D60F15" w14:textId="77777777" w:rsidR="0022757D" w:rsidRPr="0049459F" w:rsidRDefault="007818FB" w:rsidP="0022757D">
      <w:pPr>
        <w:rPr>
          <w:sz w:val="22"/>
          <w:rPrChange w:id="1309" w:author="Jonah Winters" w:date="2017-09-14T22:58:00Z">
            <w:rPr/>
          </w:rPrChange>
        </w:rPr>
      </w:pPr>
      <w:r w:rsidRPr="0049459F">
        <w:rPr>
          <w:sz w:val="22"/>
          <w:rPrChange w:id="1310" w:author="Jonah Winters" w:date="2017-09-14T22:58:00Z">
            <w:rPr/>
          </w:rPrChange>
        </w:rPr>
        <w:t>their luggage from the steamer.  For the three-minute row to shore</w:t>
      </w:r>
    </w:p>
    <w:p w14:paraId="1D0D61FC" w14:textId="77777777" w:rsidR="0022757D" w:rsidRPr="0049459F" w:rsidRDefault="007818FB" w:rsidP="0022757D">
      <w:pPr>
        <w:rPr>
          <w:sz w:val="22"/>
          <w:rPrChange w:id="1311" w:author="Jonah Winters" w:date="2017-09-14T22:58:00Z">
            <w:rPr/>
          </w:rPrChange>
        </w:rPr>
      </w:pPr>
      <w:r w:rsidRPr="0049459F">
        <w:rPr>
          <w:sz w:val="22"/>
          <w:rPrChange w:id="1312" w:author="Jonah Winters" w:date="2017-09-14T22:58:00Z">
            <w:rPr/>
          </w:rPrChange>
        </w:rPr>
        <w:t>and a two-minute walk to the hotel the porters demanded what</w:t>
      </w:r>
    </w:p>
    <w:p w14:paraId="2574D3B8" w14:textId="77777777" w:rsidR="0022757D" w:rsidRPr="0049459F" w:rsidRDefault="007818FB" w:rsidP="0022757D">
      <w:pPr>
        <w:rPr>
          <w:sz w:val="22"/>
          <w:rPrChange w:id="1313" w:author="Jonah Winters" w:date="2017-09-14T22:58:00Z">
            <w:rPr/>
          </w:rPrChange>
        </w:rPr>
      </w:pPr>
      <w:r w:rsidRPr="0049459F">
        <w:rPr>
          <w:sz w:val="22"/>
          <w:rPrChange w:id="1314" w:author="Jonah Winters" w:date="2017-09-14T22:58:00Z">
            <w:rPr/>
          </w:rPrChange>
        </w:rPr>
        <w:t>amounted to robbery for that time and place</w:t>
      </w:r>
      <w:r w:rsidR="005D39B2" w:rsidRPr="0049459F">
        <w:rPr>
          <w:sz w:val="22"/>
          <w:rPrChange w:id="131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316" w:author="Jonah Winters" w:date="2017-09-14T22:58:00Z">
            <w:rPr/>
          </w:rPrChange>
        </w:rPr>
        <w:t>four dollars.  A</w:t>
      </w:r>
    </w:p>
    <w:p w14:paraId="0DEB0526" w14:textId="77777777" w:rsidR="0022757D" w:rsidRPr="0049459F" w:rsidRDefault="007818FB" w:rsidP="0022757D">
      <w:pPr>
        <w:rPr>
          <w:sz w:val="22"/>
          <w:rPrChange w:id="1317" w:author="Jonah Winters" w:date="2017-09-14T22:58:00Z">
            <w:rPr/>
          </w:rPrChange>
        </w:rPr>
      </w:pPr>
      <w:r w:rsidRPr="0049459F">
        <w:rPr>
          <w:sz w:val="22"/>
          <w:rPrChange w:id="1318" w:author="Jonah Winters" w:date="2017-09-14T22:58:00Z">
            <w:rPr/>
          </w:rPrChange>
        </w:rPr>
        <w:t>policeman was at hand but knew too much to intervene</w:t>
      </w:r>
      <w:r w:rsidR="0054598B" w:rsidRPr="0049459F">
        <w:rPr>
          <w:sz w:val="22"/>
          <w:rPrChange w:id="1319" w:author="Jonah Winters" w:date="2017-09-14T22:58:00Z">
            <w:rPr/>
          </w:rPrChange>
        </w:rPr>
        <w:t>—</w:t>
      </w:r>
      <w:r w:rsidRPr="0049459F">
        <w:rPr>
          <w:sz w:val="22"/>
          <w:rPrChange w:id="1320" w:author="Jonah Winters" w:date="2017-09-14T22:58:00Z">
            <w:rPr/>
          </w:rPrChange>
        </w:rPr>
        <w:t>they would</w:t>
      </w:r>
    </w:p>
    <w:p w14:paraId="0C314B57" w14:textId="77777777" w:rsidR="0022757D" w:rsidRPr="0049459F" w:rsidRDefault="007818FB" w:rsidP="0022757D">
      <w:pPr>
        <w:rPr>
          <w:sz w:val="22"/>
          <w:rPrChange w:id="1321" w:author="Jonah Winters" w:date="2017-09-14T22:58:00Z">
            <w:rPr/>
          </w:rPrChange>
        </w:rPr>
      </w:pPr>
      <w:r w:rsidRPr="0049459F">
        <w:rPr>
          <w:sz w:val="22"/>
          <w:rPrChange w:id="1322" w:author="Jonah Winters" w:date="2017-09-14T22:58:00Z">
            <w:rPr/>
          </w:rPrChange>
        </w:rPr>
        <w:t>have killed him later that night.  Khan told Florence that when he had</w:t>
      </w:r>
    </w:p>
    <w:p w14:paraId="5A23F57C" w14:textId="77777777" w:rsidR="007818FB" w:rsidRPr="0049459F" w:rsidRDefault="007818FB" w:rsidP="0022757D">
      <w:pPr>
        <w:rPr>
          <w:sz w:val="22"/>
          <w:rPrChange w:id="1323" w:author="Jonah Winters" w:date="2017-09-14T22:58:00Z">
            <w:rPr/>
          </w:rPrChange>
        </w:rPr>
      </w:pPr>
      <w:r w:rsidRPr="0049459F">
        <w:rPr>
          <w:sz w:val="22"/>
          <w:rPrChange w:id="1324" w:author="Jonah Winters" w:date="2017-09-14T22:58:00Z">
            <w:rPr/>
          </w:rPrChange>
        </w:rPr>
        <w:t xml:space="preserve">spent some time in the Caucasus (on his way to </w:t>
      </w:r>
      <w:r w:rsidR="001E78C5" w:rsidRPr="0049459F">
        <w:rPr>
          <w:sz w:val="22"/>
          <w:rPrChange w:id="132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326" w:author="Jonah Winters" w:date="2017-09-14T22:58:00Z">
            <w:rPr/>
          </w:rPrChange>
        </w:rPr>
        <w:t>) a few</w:t>
      </w:r>
    </w:p>
    <w:p w14:paraId="308D8EAF" w14:textId="77777777" w:rsidR="0022757D" w:rsidRPr="0049459F" w:rsidRDefault="0099515A" w:rsidP="0022757D">
      <w:pPr>
        <w:pStyle w:val="Textcts"/>
        <w:rPr>
          <w:sz w:val="22"/>
          <w:rPrChange w:id="1327" w:author="Jonah Winters" w:date="2017-09-14T22:58:00Z">
            <w:rPr/>
          </w:rPrChange>
        </w:rPr>
      </w:pPr>
      <w:r w:rsidRPr="0049459F">
        <w:rPr>
          <w:sz w:val="22"/>
          <w:rPrChange w:id="132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329" w:author="Jonah Winters" w:date="2017-09-14T22:58:00Z">
            <w:rPr/>
          </w:rPrChange>
        </w:rPr>
        <w:lastRenderedPageBreak/>
        <w:t>short years before, a single policeman would have made forty such</w:t>
      </w:r>
    </w:p>
    <w:p w14:paraId="41A793FC" w14:textId="77777777" w:rsidR="007818FB" w:rsidRPr="0049459F" w:rsidRDefault="007818FB" w:rsidP="0022757D">
      <w:pPr>
        <w:pStyle w:val="Textcts"/>
        <w:rPr>
          <w:sz w:val="22"/>
          <w:rPrChange w:id="1330" w:author="Jonah Winters" w:date="2017-09-14T22:58:00Z">
            <w:rPr/>
          </w:rPrChange>
        </w:rPr>
      </w:pPr>
      <w:r w:rsidRPr="0049459F">
        <w:rPr>
          <w:sz w:val="22"/>
          <w:rPrChange w:id="1331" w:author="Jonah Winters" w:date="2017-09-14T22:58:00Z">
            <w:rPr/>
          </w:rPrChange>
        </w:rPr>
        <w:t>ruffians run for their lives.</w:t>
      </w:r>
    </w:p>
    <w:p w14:paraId="54E4FE2A" w14:textId="77777777" w:rsidR="007818FB" w:rsidRPr="0049459F" w:rsidRDefault="001E78C5" w:rsidP="0022757D">
      <w:pPr>
        <w:pStyle w:val="Text"/>
        <w:rPr>
          <w:sz w:val="22"/>
          <w:rPrChange w:id="1332" w:author="Jonah Winters" w:date="2017-09-14T22:58:00Z">
            <w:rPr/>
          </w:rPrChange>
        </w:rPr>
      </w:pPr>
      <w:r w:rsidRPr="0049459F">
        <w:rPr>
          <w:sz w:val="22"/>
          <w:rPrChange w:id="13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34" w:author="Jonah Winters" w:date="2017-09-14T22:58:00Z">
            <w:rPr/>
          </w:rPrChange>
        </w:rPr>
        <w:t>Alas for the Russia that is no more,</w:t>
      </w:r>
      <w:r w:rsidRPr="0049459F">
        <w:rPr>
          <w:sz w:val="22"/>
          <w:rPrChange w:id="133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36" w:author="Jonah Winters" w:date="2017-09-14T22:58:00Z">
            <w:rPr/>
          </w:rPrChange>
        </w:rPr>
        <w:t xml:space="preserve"> said the gently-bred Florence.</w:t>
      </w:r>
    </w:p>
    <w:p w14:paraId="6FF7865E" w14:textId="77777777" w:rsidR="0022757D" w:rsidRPr="0049459F" w:rsidRDefault="007818FB" w:rsidP="0022757D">
      <w:pPr>
        <w:pStyle w:val="Text"/>
        <w:rPr>
          <w:sz w:val="22"/>
          <w:rPrChange w:id="1337" w:author="Jonah Winters" w:date="2017-09-14T22:58:00Z">
            <w:rPr/>
          </w:rPrChange>
        </w:rPr>
      </w:pPr>
      <w:r w:rsidRPr="0049459F">
        <w:rPr>
          <w:sz w:val="22"/>
          <w:rPrChange w:id="1338" w:author="Jonah Winters" w:date="2017-09-14T22:58:00Z">
            <w:rPr/>
          </w:rPrChange>
        </w:rPr>
        <w:t xml:space="preserve">Although she herself </w:t>
      </w:r>
      <w:r w:rsidR="001E78C5" w:rsidRPr="0049459F">
        <w:rPr>
          <w:sz w:val="22"/>
          <w:rPrChange w:id="1339" w:author="Jonah Winters" w:date="2017-09-14T22:58:00Z">
            <w:rPr/>
          </w:rPrChange>
        </w:rPr>
        <w:t>‘</w:t>
      </w:r>
      <w:r w:rsidRPr="0049459F">
        <w:rPr>
          <w:sz w:val="22"/>
          <w:rPrChange w:id="1340" w:author="Jonah Winters" w:date="2017-09-14T22:58:00Z">
            <w:rPr/>
          </w:rPrChange>
        </w:rPr>
        <w:t>saw nothing to betoken the inner unrest of</w:t>
      </w:r>
    </w:p>
    <w:p w14:paraId="05EAC0AF" w14:textId="77777777" w:rsidR="0022757D" w:rsidRPr="0049459F" w:rsidRDefault="007818FB" w:rsidP="0022757D">
      <w:pPr>
        <w:rPr>
          <w:sz w:val="22"/>
          <w:rPrChange w:id="1341" w:author="Jonah Winters" w:date="2017-09-14T22:58:00Z">
            <w:rPr/>
          </w:rPrChange>
        </w:rPr>
      </w:pPr>
      <w:r w:rsidRPr="0049459F">
        <w:rPr>
          <w:sz w:val="22"/>
          <w:rPrChange w:id="1342" w:author="Jonah Winters" w:date="2017-09-14T22:58:00Z">
            <w:rPr/>
          </w:rPrChange>
        </w:rPr>
        <w:t>the people and the real danger of the place</w:t>
      </w:r>
      <w:r w:rsidR="001E78C5" w:rsidRPr="0049459F">
        <w:rPr>
          <w:sz w:val="22"/>
          <w:rPrChange w:id="1343" w:author="Jonah Winters" w:date="2017-09-14T22:58:00Z">
            <w:rPr/>
          </w:rPrChange>
        </w:rPr>
        <w:t>’</w:t>
      </w:r>
      <w:r w:rsidRPr="0049459F">
        <w:rPr>
          <w:sz w:val="22"/>
          <w:rPrChange w:id="1344" w:author="Jonah Winters" w:date="2017-09-14T22:58:00Z">
            <w:rPr/>
          </w:rPrChange>
        </w:rPr>
        <w:t>, during the days they</w:t>
      </w:r>
    </w:p>
    <w:p w14:paraId="19EEA8DB" w14:textId="77777777" w:rsidR="0022757D" w:rsidRPr="0049459F" w:rsidRDefault="007818FB" w:rsidP="0022757D">
      <w:pPr>
        <w:rPr>
          <w:sz w:val="22"/>
          <w:rPrChange w:id="1345" w:author="Jonah Winters" w:date="2017-09-14T22:58:00Z">
            <w:rPr/>
          </w:rPrChange>
        </w:rPr>
      </w:pPr>
      <w:r w:rsidRPr="0049459F">
        <w:rPr>
          <w:sz w:val="22"/>
          <w:rPrChange w:id="1346" w:author="Jonah Winters" w:date="2017-09-14T22:58:00Z">
            <w:rPr/>
          </w:rPrChange>
        </w:rPr>
        <w:t>spent as guests in the home of Khan</w:t>
      </w:r>
      <w:r w:rsidR="001E78C5" w:rsidRPr="0049459F">
        <w:rPr>
          <w:sz w:val="22"/>
          <w:rPrChange w:id="1347" w:author="Jonah Winters" w:date="2017-09-14T22:58:00Z">
            <w:rPr/>
          </w:rPrChange>
        </w:rPr>
        <w:t>’</w:t>
      </w:r>
      <w:r w:rsidRPr="0049459F">
        <w:rPr>
          <w:sz w:val="22"/>
          <w:rPrChange w:id="1348" w:author="Jonah Winters" w:date="2017-09-14T22:58:00Z">
            <w:rPr/>
          </w:rPrChange>
        </w:rPr>
        <w:t>s cousin, the Persian Consul, she</w:t>
      </w:r>
    </w:p>
    <w:p w14:paraId="73D0A4A2" w14:textId="77777777" w:rsidR="0022757D" w:rsidRPr="0049459F" w:rsidRDefault="007818FB" w:rsidP="0022757D">
      <w:pPr>
        <w:rPr>
          <w:sz w:val="22"/>
          <w:rPrChange w:id="1349" w:author="Jonah Winters" w:date="2017-09-14T22:58:00Z">
            <w:rPr/>
          </w:rPrChange>
        </w:rPr>
      </w:pPr>
      <w:r w:rsidRPr="0049459F">
        <w:rPr>
          <w:sz w:val="22"/>
          <w:rPrChange w:id="1350" w:author="Jonah Winters" w:date="2017-09-14T22:58:00Z">
            <w:rPr/>
          </w:rPrChange>
        </w:rPr>
        <w:t xml:space="preserve">became aware that their host </w:t>
      </w:r>
      <w:r w:rsidR="001E78C5" w:rsidRPr="0049459F">
        <w:rPr>
          <w:sz w:val="22"/>
          <w:rPrChange w:id="1351" w:author="Jonah Winters" w:date="2017-09-14T22:58:00Z">
            <w:rPr/>
          </w:rPrChange>
        </w:rPr>
        <w:t>‘</w:t>
      </w:r>
      <w:r w:rsidRPr="0049459F">
        <w:rPr>
          <w:sz w:val="22"/>
          <w:rPrChange w:id="1352" w:author="Jonah Winters" w:date="2017-09-14T22:58:00Z">
            <w:rPr/>
          </w:rPrChange>
        </w:rPr>
        <w:t>might lose his life any day</w:t>
      </w:r>
      <w:r w:rsidR="001E78C5" w:rsidRPr="0049459F">
        <w:rPr>
          <w:sz w:val="22"/>
          <w:rPrChange w:id="1353" w:author="Jonah Winters" w:date="2017-09-14T22:58:00Z">
            <w:rPr/>
          </w:rPrChange>
        </w:rPr>
        <w:t>’</w:t>
      </w:r>
      <w:r w:rsidRPr="0049459F">
        <w:rPr>
          <w:sz w:val="22"/>
          <w:rPrChange w:id="1354" w:author="Jonah Winters" w:date="2017-09-14T22:58:00Z">
            <w:rPr/>
          </w:rPrChange>
        </w:rPr>
        <w:t>.</w:t>
      </w:r>
    </w:p>
    <w:p w14:paraId="2648DB35" w14:textId="77777777" w:rsidR="0022757D" w:rsidRPr="0049459F" w:rsidRDefault="007818FB" w:rsidP="0022757D">
      <w:pPr>
        <w:rPr>
          <w:sz w:val="22"/>
          <w:rPrChange w:id="1355" w:author="Jonah Winters" w:date="2017-09-14T22:58:00Z">
            <w:rPr/>
          </w:rPrChange>
        </w:rPr>
      </w:pPr>
      <w:r w:rsidRPr="0049459F">
        <w:rPr>
          <w:sz w:val="22"/>
          <w:rPrChange w:id="1356" w:author="Jonah Winters" w:date="2017-09-14T22:58:00Z">
            <w:rPr/>
          </w:rPrChange>
        </w:rPr>
        <w:t>Revolutionaries had recently killed an American honorary Consul</w:t>
      </w:r>
    </w:p>
    <w:p w14:paraId="540E3993" w14:textId="77777777" w:rsidR="007818FB" w:rsidRPr="0049459F" w:rsidRDefault="007818FB" w:rsidP="0022757D">
      <w:pPr>
        <w:rPr>
          <w:sz w:val="22"/>
          <w:rPrChange w:id="1357" w:author="Jonah Winters" w:date="2017-09-14T22:58:00Z">
            <w:rPr/>
          </w:rPrChange>
        </w:rPr>
      </w:pPr>
      <w:r w:rsidRPr="0049459F">
        <w:rPr>
          <w:sz w:val="22"/>
          <w:rPrChange w:id="1358" w:author="Jonah Winters" w:date="2017-09-14T22:58:00Z">
            <w:rPr/>
          </w:rPrChange>
        </w:rPr>
        <w:t>there (an Englishman).</w:t>
      </w:r>
    </w:p>
    <w:p w14:paraId="40C39485" w14:textId="77777777" w:rsidR="0022757D" w:rsidRPr="0049459F" w:rsidRDefault="007818FB" w:rsidP="0022757D">
      <w:pPr>
        <w:pStyle w:val="Text"/>
        <w:rPr>
          <w:sz w:val="22"/>
          <w:rPrChange w:id="1359" w:author="Jonah Winters" w:date="2017-09-14T22:58:00Z">
            <w:rPr/>
          </w:rPrChange>
        </w:rPr>
      </w:pPr>
      <w:r w:rsidRPr="0049459F">
        <w:rPr>
          <w:sz w:val="22"/>
          <w:rPrChange w:id="1360" w:author="Jonah Winters" w:date="2017-09-14T22:58:00Z">
            <w:rPr/>
          </w:rPrChange>
        </w:rPr>
        <w:t>By day the Consul was safe enough in the consulate</w:t>
      </w:r>
      <w:r w:rsidR="0054598B" w:rsidRPr="0049459F">
        <w:rPr>
          <w:sz w:val="22"/>
          <w:rPrChange w:id="1361" w:author="Jonah Winters" w:date="2017-09-14T22:58:00Z">
            <w:rPr/>
          </w:rPrChange>
        </w:rPr>
        <w:t>—</w:t>
      </w:r>
      <w:r w:rsidRPr="0049459F">
        <w:rPr>
          <w:sz w:val="22"/>
          <w:rPrChange w:id="1362" w:author="Jonah Winters" w:date="2017-09-14T22:58:00Z">
            <w:rPr/>
          </w:rPrChange>
        </w:rPr>
        <w:t>by night he</w:t>
      </w:r>
    </w:p>
    <w:p w14:paraId="2A257D2C" w14:textId="77777777" w:rsidR="0022757D" w:rsidRPr="0049459F" w:rsidRDefault="007818FB" w:rsidP="0022757D">
      <w:pPr>
        <w:rPr>
          <w:sz w:val="22"/>
          <w:rPrChange w:id="1363" w:author="Jonah Winters" w:date="2017-09-14T22:58:00Z">
            <w:rPr/>
          </w:rPrChange>
        </w:rPr>
      </w:pPr>
      <w:r w:rsidRPr="0049459F">
        <w:rPr>
          <w:sz w:val="22"/>
          <w:rPrChange w:id="1364" w:author="Jonah Winters" w:date="2017-09-14T22:58:00Z">
            <w:rPr/>
          </w:rPrChange>
        </w:rPr>
        <w:t>dared not venture abroad.  The government had flooded the city with</w:t>
      </w:r>
    </w:p>
    <w:p w14:paraId="7B3FC611" w14:textId="77777777" w:rsidR="0022757D" w:rsidRPr="0049459F" w:rsidRDefault="007818FB" w:rsidP="0022757D">
      <w:pPr>
        <w:rPr>
          <w:sz w:val="22"/>
          <w:rPrChange w:id="1365" w:author="Jonah Winters" w:date="2017-09-14T22:58:00Z">
            <w:rPr/>
          </w:rPrChange>
        </w:rPr>
      </w:pPr>
      <w:r w:rsidRPr="0049459F">
        <w:rPr>
          <w:sz w:val="22"/>
          <w:rPrChange w:id="1366" w:author="Jonah Winters" w:date="2017-09-14T22:58:00Z">
            <w:rPr/>
          </w:rPrChange>
        </w:rPr>
        <w:t>soldiers to hold the revolutionaries in check, but not a day passed</w:t>
      </w:r>
    </w:p>
    <w:p w14:paraId="589E6625" w14:textId="77777777" w:rsidR="0022757D" w:rsidRPr="0049459F" w:rsidRDefault="007818FB" w:rsidP="0022757D">
      <w:pPr>
        <w:rPr>
          <w:sz w:val="22"/>
          <w:rPrChange w:id="1367" w:author="Jonah Winters" w:date="2017-09-14T22:58:00Z">
            <w:rPr/>
          </w:rPrChange>
        </w:rPr>
      </w:pPr>
      <w:r w:rsidRPr="0049459F">
        <w:rPr>
          <w:sz w:val="22"/>
          <w:rPrChange w:id="1368" w:author="Jonah Winters" w:date="2017-09-14T22:58:00Z">
            <w:rPr/>
          </w:rPrChange>
        </w:rPr>
        <w:t xml:space="preserve">without some regrettable </w:t>
      </w:r>
      <w:r w:rsidR="001E78C5" w:rsidRPr="0049459F">
        <w:rPr>
          <w:sz w:val="22"/>
          <w:rPrChange w:id="1369" w:author="Jonah Winters" w:date="2017-09-14T22:58:00Z">
            <w:rPr/>
          </w:rPrChange>
        </w:rPr>
        <w:t>‘</w:t>
      </w:r>
      <w:r w:rsidRPr="0049459F">
        <w:rPr>
          <w:sz w:val="22"/>
          <w:rPrChange w:id="1370" w:author="Jonah Winters" w:date="2017-09-14T22:58:00Z">
            <w:rPr/>
          </w:rPrChange>
        </w:rPr>
        <w:t>accident</w:t>
      </w:r>
      <w:r w:rsidR="001E78C5" w:rsidRPr="0049459F">
        <w:rPr>
          <w:sz w:val="22"/>
          <w:rPrChange w:id="1371" w:author="Jonah Winters" w:date="2017-09-14T22:58:00Z">
            <w:rPr/>
          </w:rPrChange>
        </w:rPr>
        <w:t>’</w:t>
      </w:r>
      <w:r w:rsidRPr="0049459F">
        <w:rPr>
          <w:sz w:val="22"/>
          <w:rPrChange w:id="1372" w:author="Jonah Winters" w:date="2017-09-14T22:58:00Z">
            <w:rPr/>
          </w:rPrChange>
        </w:rPr>
        <w:t>.  The first evening after Florence</w:t>
      </w:r>
    </w:p>
    <w:p w14:paraId="4FC18FE7" w14:textId="77777777" w:rsidR="0022757D" w:rsidRPr="0049459F" w:rsidRDefault="007818FB" w:rsidP="0022757D">
      <w:pPr>
        <w:rPr>
          <w:sz w:val="22"/>
          <w:rPrChange w:id="1373" w:author="Jonah Winters" w:date="2017-09-14T22:58:00Z">
            <w:rPr/>
          </w:rPrChange>
        </w:rPr>
      </w:pPr>
      <w:r w:rsidRPr="0049459F">
        <w:rPr>
          <w:sz w:val="22"/>
          <w:rPrChange w:id="1374" w:author="Jonah Winters" w:date="2017-09-14T22:58:00Z">
            <w:rPr/>
          </w:rPrChange>
        </w:rPr>
        <w:t>and Khan</w:t>
      </w:r>
      <w:r w:rsidR="001E78C5" w:rsidRPr="0049459F">
        <w:rPr>
          <w:sz w:val="22"/>
          <w:rPrChange w:id="1375" w:author="Jonah Winters" w:date="2017-09-14T22:58:00Z">
            <w:rPr/>
          </w:rPrChange>
        </w:rPr>
        <w:t>’</w:t>
      </w:r>
      <w:r w:rsidRPr="0049459F">
        <w:rPr>
          <w:sz w:val="22"/>
          <w:rPrChange w:id="1376" w:author="Jonah Winters" w:date="2017-09-14T22:58:00Z">
            <w:rPr/>
          </w:rPrChange>
        </w:rPr>
        <w:t>s arrival, two women were shot dead.  A man was shot and</w:t>
      </w:r>
    </w:p>
    <w:p w14:paraId="4FBA716D" w14:textId="77777777" w:rsidR="0022757D" w:rsidRPr="0049459F" w:rsidRDefault="007818FB" w:rsidP="0022757D">
      <w:pPr>
        <w:rPr>
          <w:sz w:val="22"/>
          <w:rPrChange w:id="1377" w:author="Jonah Winters" w:date="2017-09-14T22:58:00Z">
            <w:rPr/>
          </w:rPrChange>
        </w:rPr>
      </w:pPr>
      <w:r w:rsidRPr="0049459F">
        <w:rPr>
          <w:sz w:val="22"/>
          <w:rPrChange w:id="1378" w:author="Jonah Winters" w:date="2017-09-14T22:58:00Z">
            <w:rPr/>
          </w:rPrChange>
        </w:rPr>
        <w:t>killed right in front of the consulate, and the Consul</w:t>
      </w:r>
      <w:r w:rsidR="001E78C5" w:rsidRPr="0049459F">
        <w:rPr>
          <w:sz w:val="22"/>
          <w:rPrChange w:id="1379" w:author="Jonah Winters" w:date="2017-09-14T22:58:00Z">
            <w:rPr/>
          </w:rPrChange>
        </w:rPr>
        <w:t>’</w:t>
      </w:r>
      <w:r w:rsidRPr="0049459F">
        <w:rPr>
          <w:sz w:val="22"/>
          <w:rPrChange w:id="1380" w:author="Jonah Winters" w:date="2017-09-14T22:58:00Z">
            <w:rPr/>
          </w:rPrChange>
        </w:rPr>
        <w:t>s wife cried for</w:t>
      </w:r>
    </w:p>
    <w:p w14:paraId="3E9E3AA4" w14:textId="77777777" w:rsidR="0022757D" w:rsidRPr="0049459F" w:rsidRDefault="007818FB" w:rsidP="0022757D">
      <w:pPr>
        <w:rPr>
          <w:sz w:val="22"/>
          <w:rPrChange w:id="1381" w:author="Jonah Winters" w:date="2017-09-14T22:58:00Z">
            <w:rPr/>
          </w:rPrChange>
        </w:rPr>
      </w:pPr>
      <w:r w:rsidRPr="0049459F">
        <w:rPr>
          <w:sz w:val="22"/>
          <w:rPrChange w:id="1382" w:author="Jonah Winters" w:date="2017-09-14T22:58:00Z">
            <w:rPr/>
          </w:rPrChange>
        </w:rPr>
        <w:t>him and her own family as well.  The Consul himself was friends</w:t>
      </w:r>
    </w:p>
    <w:p w14:paraId="573C6976" w14:textId="77777777" w:rsidR="0022757D" w:rsidRPr="0049459F" w:rsidRDefault="007818FB" w:rsidP="0022757D">
      <w:pPr>
        <w:rPr>
          <w:sz w:val="22"/>
          <w:rPrChange w:id="1383" w:author="Jonah Winters" w:date="2017-09-14T22:58:00Z">
            <w:rPr/>
          </w:rPrChange>
        </w:rPr>
      </w:pPr>
      <w:r w:rsidRPr="0049459F">
        <w:rPr>
          <w:sz w:val="22"/>
          <w:rPrChange w:id="1384" w:author="Jonah Winters" w:date="2017-09-14T22:58:00Z">
            <w:rPr/>
          </w:rPrChange>
        </w:rPr>
        <w:t>with both the government and the revolutionaries, but this was of</w:t>
      </w:r>
    </w:p>
    <w:p w14:paraId="43A6C36F" w14:textId="77777777" w:rsidR="0022757D" w:rsidRPr="0049459F" w:rsidRDefault="007818FB" w:rsidP="0022757D">
      <w:pPr>
        <w:rPr>
          <w:sz w:val="22"/>
          <w:rPrChange w:id="1385" w:author="Jonah Winters" w:date="2017-09-14T22:58:00Z">
            <w:rPr/>
          </w:rPrChange>
        </w:rPr>
      </w:pPr>
      <w:r w:rsidRPr="0049459F">
        <w:rPr>
          <w:sz w:val="22"/>
          <w:rPrChange w:id="1386" w:author="Jonah Winters" w:date="2017-09-14T22:58:00Z">
            <w:rPr/>
          </w:rPrChange>
        </w:rPr>
        <w:t>little help, for the violence was out of control.  A Persian merchant</w:t>
      </w:r>
    </w:p>
    <w:p w14:paraId="6FA464EB" w14:textId="77777777" w:rsidR="0022757D" w:rsidRPr="0049459F" w:rsidRDefault="007818FB" w:rsidP="0022757D">
      <w:pPr>
        <w:rPr>
          <w:sz w:val="22"/>
          <w:rPrChange w:id="1387" w:author="Jonah Winters" w:date="2017-09-14T22:58:00Z">
            <w:rPr/>
          </w:rPrChange>
        </w:rPr>
      </w:pPr>
      <w:r w:rsidRPr="0049459F">
        <w:rPr>
          <w:sz w:val="22"/>
          <w:rPrChange w:id="1388" w:author="Jonah Winters" w:date="2017-09-14T22:58:00Z">
            <w:rPr/>
          </w:rPrChange>
        </w:rPr>
        <w:t>had been killed in an outlying district of Batum.  Khan</w:t>
      </w:r>
      <w:r w:rsidR="001E78C5" w:rsidRPr="0049459F">
        <w:rPr>
          <w:sz w:val="22"/>
          <w:rPrChange w:id="1389" w:author="Jonah Winters" w:date="2017-09-14T22:58:00Z">
            <w:rPr/>
          </w:rPrChange>
        </w:rPr>
        <w:t>’</w:t>
      </w:r>
      <w:r w:rsidRPr="0049459F">
        <w:rPr>
          <w:sz w:val="22"/>
          <w:rPrChange w:id="1390" w:author="Jonah Winters" w:date="2017-09-14T22:58:00Z">
            <w:rPr/>
          </w:rPrChange>
        </w:rPr>
        <w:t>s cousin</w:t>
      </w:r>
    </w:p>
    <w:p w14:paraId="10C08548" w14:textId="77777777" w:rsidR="0022757D" w:rsidRPr="0049459F" w:rsidRDefault="007818FB" w:rsidP="0022757D">
      <w:pPr>
        <w:rPr>
          <w:sz w:val="22"/>
          <w:rPrChange w:id="1391" w:author="Jonah Winters" w:date="2017-09-14T22:58:00Z">
            <w:rPr/>
          </w:rPrChange>
        </w:rPr>
      </w:pPr>
      <w:r w:rsidRPr="0049459F">
        <w:rPr>
          <w:sz w:val="22"/>
          <w:rPrChange w:id="1392" w:author="Jonah Winters" w:date="2017-09-14T22:58:00Z">
            <w:rPr/>
          </w:rPrChange>
        </w:rPr>
        <w:t>notified the Russian Governor of the murder but the Governor was</w:t>
      </w:r>
    </w:p>
    <w:p w14:paraId="44C5E303" w14:textId="77777777" w:rsidR="0022757D" w:rsidRPr="0049459F" w:rsidRDefault="007818FB" w:rsidP="0022757D">
      <w:pPr>
        <w:rPr>
          <w:sz w:val="22"/>
          <w:rPrChange w:id="1393" w:author="Jonah Winters" w:date="2017-09-14T22:58:00Z">
            <w:rPr/>
          </w:rPrChange>
        </w:rPr>
      </w:pPr>
      <w:r w:rsidRPr="0049459F">
        <w:rPr>
          <w:sz w:val="22"/>
          <w:rPrChange w:id="1394" w:author="Jonah Winters" w:date="2017-09-14T22:58:00Z">
            <w:rPr/>
          </w:rPrChange>
        </w:rPr>
        <w:t>powerless to inflict punishment.  Had he sentenced the culprits he</w:t>
      </w:r>
    </w:p>
    <w:p w14:paraId="76A2CB58" w14:textId="77777777" w:rsidR="0022757D" w:rsidRPr="0049459F" w:rsidRDefault="007818FB" w:rsidP="0022757D">
      <w:pPr>
        <w:rPr>
          <w:sz w:val="22"/>
          <w:rPrChange w:id="1395" w:author="Jonah Winters" w:date="2017-09-14T22:58:00Z">
            <w:rPr/>
          </w:rPrChange>
        </w:rPr>
      </w:pPr>
      <w:r w:rsidRPr="0049459F">
        <w:rPr>
          <w:sz w:val="22"/>
          <w:rPrChange w:id="1396" w:author="Jonah Winters" w:date="2017-09-14T22:58:00Z">
            <w:rPr/>
          </w:rPrChange>
        </w:rPr>
        <w:t xml:space="preserve">would have written his own death warrant.  </w:t>
      </w:r>
      <w:r w:rsidR="001E78C5" w:rsidRPr="0049459F">
        <w:rPr>
          <w:sz w:val="22"/>
          <w:rPrChange w:id="1397" w:author="Jonah Winters" w:date="2017-09-14T22:58:00Z">
            <w:rPr/>
          </w:rPrChange>
        </w:rPr>
        <w:t>‘</w:t>
      </w:r>
      <w:r w:rsidRPr="0049459F">
        <w:rPr>
          <w:sz w:val="22"/>
          <w:rPrChange w:id="1398" w:author="Jonah Winters" w:date="2017-09-14T22:58:00Z">
            <w:rPr/>
          </w:rPrChange>
        </w:rPr>
        <w:t>What am I to do?</w:t>
      </w:r>
      <w:r w:rsidR="001E78C5" w:rsidRPr="0049459F">
        <w:rPr>
          <w:sz w:val="22"/>
          <w:rPrChange w:id="1399" w:author="Jonah Winters" w:date="2017-09-14T22:58:00Z">
            <w:rPr/>
          </w:rPrChange>
        </w:rPr>
        <w:t>’</w:t>
      </w:r>
      <w:r w:rsidRPr="0049459F">
        <w:rPr>
          <w:sz w:val="22"/>
          <w:rPrChange w:id="1400" w:author="Jonah Winters" w:date="2017-09-14T22:58:00Z">
            <w:rPr/>
          </w:rPrChange>
        </w:rPr>
        <w:t xml:space="preserve"> he</w:t>
      </w:r>
    </w:p>
    <w:p w14:paraId="5E5FE654" w14:textId="77777777" w:rsidR="007818FB" w:rsidRPr="0049459F" w:rsidRDefault="007818FB" w:rsidP="0022757D">
      <w:pPr>
        <w:rPr>
          <w:sz w:val="22"/>
          <w:rPrChange w:id="1401" w:author="Jonah Winters" w:date="2017-09-14T22:58:00Z">
            <w:rPr/>
          </w:rPrChange>
        </w:rPr>
      </w:pPr>
      <w:r w:rsidRPr="0049459F">
        <w:rPr>
          <w:sz w:val="22"/>
          <w:rPrChange w:id="1402" w:author="Jonah Winters" w:date="2017-09-14T22:58:00Z">
            <w:rPr/>
          </w:rPrChange>
        </w:rPr>
        <w:t xml:space="preserve">wrote the Consul.  </w:t>
      </w:r>
      <w:r w:rsidR="001E78C5" w:rsidRPr="0049459F">
        <w:rPr>
          <w:sz w:val="22"/>
          <w:rPrChange w:id="1403" w:author="Jonah Winters" w:date="2017-09-14T22:58:00Z">
            <w:rPr/>
          </w:rPrChange>
        </w:rPr>
        <w:t>‘</w:t>
      </w:r>
      <w:r w:rsidRPr="0049459F">
        <w:rPr>
          <w:sz w:val="22"/>
          <w:rPrChange w:id="1404" w:author="Jonah Winters" w:date="2017-09-14T22:58:00Z">
            <w:rPr/>
          </w:rPrChange>
        </w:rPr>
        <w:t>I am in a state of siege myself, in my own home!</w:t>
      </w:r>
      <w:r w:rsidR="001E78C5" w:rsidRPr="0049459F">
        <w:rPr>
          <w:sz w:val="22"/>
          <w:rPrChange w:id="1405" w:author="Jonah Winters" w:date="2017-09-14T22:58:00Z">
            <w:rPr/>
          </w:rPrChange>
        </w:rPr>
        <w:t>’</w:t>
      </w:r>
    </w:p>
    <w:p w14:paraId="20140BFE" w14:textId="77777777" w:rsidR="0022757D" w:rsidRPr="0049459F" w:rsidRDefault="007818FB" w:rsidP="0022757D">
      <w:pPr>
        <w:pStyle w:val="Text"/>
        <w:rPr>
          <w:sz w:val="22"/>
          <w:rPrChange w:id="1406" w:author="Jonah Winters" w:date="2017-09-14T22:58:00Z">
            <w:rPr/>
          </w:rPrChange>
        </w:rPr>
      </w:pPr>
      <w:r w:rsidRPr="0049459F">
        <w:rPr>
          <w:sz w:val="22"/>
          <w:rPrChange w:id="1407" w:author="Jonah Winters" w:date="2017-09-14T22:58:00Z">
            <w:rPr/>
          </w:rPrChange>
        </w:rPr>
        <w:t>Minimizing the danger to herself and Khan, a characteristic of</w:t>
      </w:r>
    </w:p>
    <w:p w14:paraId="3C1CE332" w14:textId="77777777" w:rsidR="0022757D" w:rsidRPr="0049459F" w:rsidRDefault="007818FB" w:rsidP="0022757D">
      <w:pPr>
        <w:rPr>
          <w:sz w:val="22"/>
          <w:rPrChange w:id="1408" w:author="Jonah Winters" w:date="2017-09-14T22:58:00Z">
            <w:rPr/>
          </w:rPrChange>
        </w:rPr>
      </w:pPr>
      <w:r w:rsidRPr="0049459F">
        <w:rPr>
          <w:sz w:val="22"/>
          <w:rPrChange w:id="1409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1410" w:author="Jonah Winters" w:date="2017-09-14T22:58:00Z">
            <w:rPr/>
          </w:rPrChange>
        </w:rPr>
        <w:t>’</w:t>
      </w:r>
      <w:r w:rsidRPr="0049459F">
        <w:rPr>
          <w:sz w:val="22"/>
          <w:rPrChange w:id="1411" w:author="Jonah Winters" w:date="2017-09-14T22:58:00Z">
            <w:rPr/>
          </w:rPrChange>
        </w:rPr>
        <w:t xml:space="preserve">s letters home, she said, </w:t>
      </w:r>
      <w:r w:rsidR="001E78C5" w:rsidRPr="0049459F">
        <w:rPr>
          <w:sz w:val="22"/>
          <w:rPrChange w:id="1412" w:author="Jonah Winters" w:date="2017-09-14T22:58:00Z">
            <w:rPr/>
          </w:rPrChange>
        </w:rPr>
        <w:t>‘</w:t>
      </w:r>
      <w:r w:rsidRPr="0049459F">
        <w:rPr>
          <w:sz w:val="22"/>
          <w:rPrChange w:id="1413" w:author="Jonah Winters" w:date="2017-09-14T22:58:00Z">
            <w:rPr/>
          </w:rPrChange>
        </w:rPr>
        <w:t>yet the tourist walks, drives and</w:t>
      </w:r>
    </w:p>
    <w:p w14:paraId="3B44B96D" w14:textId="77777777" w:rsidR="0022757D" w:rsidRPr="0049459F" w:rsidRDefault="007818FB" w:rsidP="0022757D">
      <w:pPr>
        <w:rPr>
          <w:sz w:val="22"/>
          <w:rPrChange w:id="1414" w:author="Jonah Winters" w:date="2017-09-14T22:58:00Z">
            <w:rPr/>
          </w:rPrChange>
        </w:rPr>
      </w:pPr>
      <w:r w:rsidRPr="0049459F">
        <w:rPr>
          <w:sz w:val="22"/>
          <w:rPrChange w:id="1415" w:author="Jonah Winters" w:date="2017-09-14T22:58:00Z">
            <w:rPr/>
          </w:rPrChange>
        </w:rPr>
        <w:t xml:space="preserve">sees nothing, only </w:t>
      </w:r>
      <w:r w:rsidRPr="0049459F">
        <w:rPr>
          <w:i/>
          <w:iCs/>
          <w:sz w:val="22"/>
          <w:rPrChange w:id="1416" w:author="Jonah Winters" w:date="2017-09-14T22:58:00Z">
            <w:rPr>
              <w:i/>
              <w:iCs/>
            </w:rPr>
          </w:rPrChange>
        </w:rPr>
        <w:t>feels</w:t>
      </w:r>
      <w:r w:rsidRPr="0049459F">
        <w:rPr>
          <w:sz w:val="22"/>
          <w:rPrChange w:id="1417" w:author="Jonah Winters" w:date="2017-09-14T22:58:00Z">
            <w:rPr/>
          </w:rPrChange>
        </w:rPr>
        <w:t xml:space="preserve"> something</w:t>
      </w:r>
      <w:r w:rsidR="001E78C5" w:rsidRPr="0049459F">
        <w:rPr>
          <w:sz w:val="22"/>
          <w:rPrChange w:id="1418" w:author="Jonah Winters" w:date="2017-09-14T22:58:00Z">
            <w:rPr/>
          </w:rPrChange>
        </w:rPr>
        <w:t>’</w:t>
      </w:r>
      <w:r w:rsidRPr="0049459F">
        <w:rPr>
          <w:sz w:val="22"/>
          <w:rPrChange w:id="1419" w:author="Jonah Winters" w:date="2017-09-14T22:58:00Z">
            <w:rPr/>
          </w:rPrChange>
        </w:rPr>
        <w:t>.  And she tells of the beauty of</w:t>
      </w:r>
    </w:p>
    <w:p w14:paraId="568A5048" w14:textId="77777777" w:rsidR="0022757D" w:rsidRPr="0049459F" w:rsidRDefault="007818FB" w:rsidP="0022757D">
      <w:pPr>
        <w:rPr>
          <w:sz w:val="22"/>
          <w:rPrChange w:id="1420" w:author="Jonah Winters" w:date="2017-09-14T22:58:00Z">
            <w:rPr/>
          </w:rPrChange>
        </w:rPr>
      </w:pPr>
      <w:r w:rsidRPr="0049459F">
        <w:rPr>
          <w:sz w:val="22"/>
          <w:rPrChange w:id="1421" w:author="Jonah Winters" w:date="2017-09-14T22:58:00Z">
            <w:rPr/>
          </w:rPrChange>
        </w:rPr>
        <w:t>Batum</w:t>
      </w:r>
      <w:r w:rsidR="005D39B2" w:rsidRPr="0049459F">
        <w:rPr>
          <w:sz w:val="22"/>
          <w:rPrChange w:id="142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423" w:author="Jonah Winters" w:date="2017-09-14T22:58:00Z">
            <w:rPr/>
          </w:rPrChange>
        </w:rPr>
        <w:t>‘</w:t>
      </w:r>
      <w:r w:rsidRPr="0049459F">
        <w:rPr>
          <w:sz w:val="22"/>
          <w:rPrChange w:id="1424" w:author="Jonah Winters" w:date="2017-09-14T22:58:00Z">
            <w:rPr/>
          </w:rPrChange>
        </w:rPr>
        <w:t>a lovely city, and the boulevard and park by the sea extends</w:t>
      </w:r>
    </w:p>
    <w:p w14:paraId="1336B127" w14:textId="77777777" w:rsidR="0022757D" w:rsidRPr="0049459F" w:rsidRDefault="007818FB" w:rsidP="0022757D">
      <w:pPr>
        <w:rPr>
          <w:sz w:val="22"/>
          <w:rPrChange w:id="1425" w:author="Jonah Winters" w:date="2017-09-14T22:58:00Z">
            <w:rPr/>
          </w:rPrChange>
        </w:rPr>
      </w:pPr>
      <w:r w:rsidRPr="0049459F">
        <w:rPr>
          <w:sz w:val="22"/>
          <w:rPrChange w:id="1426" w:author="Jonah Winters" w:date="2017-09-14T22:58:00Z">
            <w:rPr/>
          </w:rPrChange>
        </w:rPr>
        <w:t>for miles.  We walked there yesterday, seeing all the world and the</w:t>
      </w:r>
    </w:p>
    <w:p w14:paraId="3436D439" w14:textId="77777777" w:rsidR="0022757D" w:rsidRPr="0049459F" w:rsidRDefault="007818FB" w:rsidP="0022757D">
      <w:pPr>
        <w:rPr>
          <w:sz w:val="22"/>
          <w:rPrChange w:id="1427" w:author="Jonah Winters" w:date="2017-09-14T22:58:00Z">
            <w:rPr/>
          </w:rPrChange>
        </w:rPr>
      </w:pPr>
      <w:r w:rsidRPr="0049459F">
        <w:rPr>
          <w:sz w:val="22"/>
          <w:rPrChange w:id="1428" w:author="Jonah Winters" w:date="2017-09-14T22:58:00Z">
            <w:rPr/>
          </w:rPrChange>
        </w:rPr>
        <w:t>sunset,</w:t>
      </w:r>
      <w:r w:rsidR="001E78C5" w:rsidRPr="0049459F">
        <w:rPr>
          <w:sz w:val="22"/>
          <w:rPrChange w:id="1429" w:author="Jonah Winters" w:date="2017-09-14T22:58:00Z">
            <w:rPr/>
          </w:rPrChange>
        </w:rPr>
        <w:t>’</w:t>
      </w:r>
      <w:r w:rsidRPr="0049459F">
        <w:rPr>
          <w:sz w:val="22"/>
          <w:rPrChange w:id="1430" w:author="Jonah Winters" w:date="2017-09-14T22:58:00Z">
            <w:rPr/>
          </w:rPrChange>
        </w:rPr>
        <w:t xml:space="preserve"> and breathing in fresh scents of pines, firs and cypresses.</w:t>
      </w:r>
    </w:p>
    <w:p w14:paraId="36786B3F" w14:textId="77777777" w:rsidR="0022757D" w:rsidRPr="0049459F" w:rsidRDefault="007818FB" w:rsidP="0022757D">
      <w:pPr>
        <w:rPr>
          <w:sz w:val="22"/>
          <w:rPrChange w:id="1431" w:author="Jonah Winters" w:date="2017-09-14T22:58:00Z">
            <w:rPr/>
          </w:rPrChange>
        </w:rPr>
      </w:pPr>
      <w:r w:rsidRPr="0049459F">
        <w:rPr>
          <w:sz w:val="22"/>
          <w:rPrChange w:id="1432" w:author="Jonah Winters" w:date="2017-09-14T22:58:00Z">
            <w:rPr/>
          </w:rPrChange>
        </w:rPr>
        <w:t>There were forests to the sky, on the mountains.  There was pure</w:t>
      </w:r>
    </w:p>
    <w:p w14:paraId="44B70FE0" w14:textId="77777777" w:rsidR="007818FB" w:rsidRPr="0049459F" w:rsidRDefault="007818FB" w:rsidP="0022757D">
      <w:pPr>
        <w:rPr>
          <w:sz w:val="22"/>
          <w:rPrChange w:id="1433" w:author="Jonah Winters" w:date="2017-09-14T22:58:00Z">
            <w:rPr/>
          </w:rPrChange>
        </w:rPr>
      </w:pPr>
      <w:r w:rsidRPr="0049459F">
        <w:rPr>
          <w:sz w:val="22"/>
          <w:rPrChange w:id="1434" w:author="Jonah Winters" w:date="2017-09-14T22:58:00Z">
            <w:rPr/>
          </w:rPrChange>
        </w:rPr>
        <w:t>water, and delicate food.</w:t>
      </w:r>
    </w:p>
    <w:p w14:paraId="3DE8E2DC" w14:textId="77777777" w:rsidR="0022757D" w:rsidRPr="0049459F" w:rsidRDefault="007818FB" w:rsidP="0022757D">
      <w:pPr>
        <w:pStyle w:val="Text"/>
        <w:rPr>
          <w:sz w:val="22"/>
          <w:rPrChange w:id="1435" w:author="Jonah Winters" w:date="2017-09-14T22:58:00Z">
            <w:rPr/>
          </w:rPrChange>
        </w:rPr>
      </w:pPr>
      <w:r w:rsidRPr="0049459F">
        <w:rPr>
          <w:sz w:val="22"/>
          <w:rPrChange w:id="1436" w:author="Jonah Winters" w:date="2017-09-14T22:58:00Z">
            <w:rPr/>
          </w:rPrChange>
        </w:rPr>
        <w:t>Still, the revolution was constantly on her mind and she could not</w:t>
      </w:r>
    </w:p>
    <w:p w14:paraId="2A53EDA3" w14:textId="77777777" w:rsidR="0022757D" w:rsidRPr="0049459F" w:rsidRDefault="007818FB" w:rsidP="0022757D">
      <w:pPr>
        <w:rPr>
          <w:sz w:val="22"/>
          <w:rPrChange w:id="1437" w:author="Jonah Winters" w:date="2017-09-14T22:58:00Z">
            <w:rPr/>
          </w:rPrChange>
        </w:rPr>
      </w:pPr>
      <w:r w:rsidRPr="0049459F">
        <w:rPr>
          <w:sz w:val="22"/>
          <w:rPrChange w:id="1438" w:author="Jonah Winters" w:date="2017-09-14T22:58:00Z">
            <w:rPr/>
          </w:rPrChange>
        </w:rPr>
        <w:t>help writing that they smelt gunpowder in the air, and that Khan</w:t>
      </w:r>
    </w:p>
    <w:p w14:paraId="70D04647" w14:textId="77777777" w:rsidR="0022757D" w:rsidRPr="0049459F" w:rsidRDefault="007818FB" w:rsidP="0022757D">
      <w:pPr>
        <w:rPr>
          <w:sz w:val="22"/>
          <w:rPrChange w:id="1439" w:author="Jonah Winters" w:date="2017-09-14T22:58:00Z">
            <w:rPr/>
          </w:rPrChange>
        </w:rPr>
      </w:pPr>
      <w:r w:rsidRPr="0049459F">
        <w:rPr>
          <w:sz w:val="22"/>
          <w:rPrChange w:id="1440" w:author="Jonah Winters" w:date="2017-09-14T22:58:00Z">
            <w:rPr/>
          </w:rPrChange>
        </w:rPr>
        <w:t>had told her there were more firearms and gunpowder in citizens</w:t>
      </w:r>
      <w:r w:rsidR="001E78C5" w:rsidRPr="0049459F">
        <w:rPr>
          <w:sz w:val="22"/>
          <w:rPrChange w:id="1441" w:author="Jonah Winters" w:date="2017-09-14T22:58:00Z">
            <w:rPr/>
          </w:rPrChange>
        </w:rPr>
        <w:t>’</w:t>
      </w:r>
    </w:p>
    <w:p w14:paraId="0124F740" w14:textId="77777777" w:rsidR="0022757D" w:rsidRPr="0049459F" w:rsidRDefault="007818FB" w:rsidP="0022757D">
      <w:pPr>
        <w:rPr>
          <w:sz w:val="22"/>
          <w:rPrChange w:id="1442" w:author="Jonah Winters" w:date="2017-09-14T22:58:00Z">
            <w:rPr/>
          </w:rPrChange>
        </w:rPr>
      </w:pPr>
      <w:r w:rsidRPr="0049459F">
        <w:rPr>
          <w:sz w:val="22"/>
          <w:rPrChange w:id="1443" w:author="Jonah Winters" w:date="2017-09-14T22:58:00Z">
            <w:rPr/>
          </w:rPrChange>
        </w:rPr>
        <w:t>houses here than could be found in all of New York.  At this point</w:t>
      </w:r>
    </w:p>
    <w:p w14:paraId="022E03A2" w14:textId="77777777" w:rsidR="007818FB" w:rsidRPr="0049459F" w:rsidRDefault="007818FB" w:rsidP="0022757D">
      <w:pPr>
        <w:rPr>
          <w:sz w:val="22"/>
          <w:rPrChange w:id="1444" w:author="Jonah Winters" w:date="2017-09-14T22:58:00Z">
            <w:rPr/>
          </w:rPrChange>
        </w:rPr>
      </w:pPr>
      <w:r w:rsidRPr="0049459F">
        <w:rPr>
          <w:sz w:val="22"/>
          <w:rPrChange w:id="1445" w:author="Jonah Winters" w:date="2017-09-14T22:58:00Z">
            <w:rPr/>
          </w:rPrChange>
        </w:rPr>
        <w:t xml:space="preserve">Florence said she would write no more, </w:t>
      </w:r>
      <w:r w:rsidR="001E78C5" w:rsidRPr="0049459F">
        <w:rPr>
          <w:sz w:val="22"/>
          <w:rPrChange w:id="1446" w:author="Jonah Winters" w:date="2017-09-14T22:58:00Z">
            <w:rPr/>
          </w:rPrChange>
        </w:rPr>
        <w:t>‘</w:t>
      </w:r>
      <w:r w:rsidRPr="0049459F">
        <w:rPr>
          <w:sz w:val="22"/>
          <w:rPrChange w:id="1447" w:author="Jonah Winters" w:date="2017-09-14T22:58:00Z">
            <w:rPr/>
          </w:rPrChange>
        </w:rPr>
        <w:t>lest this letter be opened</w:t>
      </w:r>
      <w:r w:rsidR="001E78C5" w:rsidRPr="0049459F">
        <w:rPr>
          <w:sz w:val="22"/>
          <w:rPrChange w:id="1448" w:author="Jonah Winters" w:date="2017-09-14T22:58:00Z">
            <w:rPr/>
          </w:rPrChange>
        </w:rPr>
        <w:t>’</w:t>
      </w:r>
      <w:r w:rsidRPr="0049459F">
        <w:rPr>
          <w:sz w:val="22"/>
          <w:rPrChange w:id="1449" w:author="Jonah Winters" w:date="2017-09-14T22:58:00Z">
            <w:rPr/>
          </w:rPrChange>
        </w:rPr>
        <w:t>.</w:t>
      </w:r>
    </w:p>
    <w:p w14:paraId="3A4E05DD" w14:textId="77777777" w:rsidR="0022757D" w:rsidRPr="0049459F" w:rsidRDefault="007818FB" w:rsidP="0022757D">
      <w:pPr>
        <w:pStyle w:val="Text"/>
        <w:rPr>
          <w:sz w:val="22"/>
          <w:rPrChange w:id="1450" w:author="Jonah Winters" w:date="2017-09-14T22:58:00Z">
            <w:rPr/>
          </w:rPrChange>
        </w:rPr>
      </w:pPr>
      <w:r w:rsidRPr="0049459F">
        <w:rPr>
          <w:sz w:val="22"/>
          <w:rPrChange w:id="1451" w:author="Jonah Winters" w:date="2017-09-14T22:58:00Z">
            <w:rPr/>
          </w:rPrChange>
        </w:rPr>
        <w:t>Florence gradually broke the news to her family that in Persia she</w:t>
      </w:r>
    </w:p>
    <w:p w14:paraId="5E43D479" w14:textId="77777777" w:rsidR="0022757D" w:rsidRPr="0049459F" w:rsidRDefault="007818FB" w:rsidP="0022757D">
      <w:pPr>
        <w:rPr>
          <w:sz w:val="22"/>
          <w:rPrChange w:id="1452" w:author="Jonah Winters" w:date="2017-09-14T22:58:00Z">
            <w:rPr/>
          </w:rPrChange>
        </w:rPr>
      </w:pPr>
      <w:r w:rsidRPr="0049459F">
        <w:rPr>
          <w:sz w:val="22"/>
          <w:rPrChange w:id="1453" w:author="Jonah Winters" w:date="2017-09-14T22:58:00Z">
            <w:rPr/>
          </w:rPrChange>
        </w:rPr>
        <w:t xml:space="preserve">would be wearing a </w:t>
      </w:r>
      <w:r w:rsidR="00AD46DB" w:rsidRPr="0049459F">
        <w:rPr>
          <w:sz w:val="22"/>
          <w:u w:val="single"/>
          <w:rPrChange w:id="1454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1455" w:author="Jonah Winters" w:date="2017-09-14T22:58:00Z">
            <w:rPr/>
          </w:rPrChange>
        </w:rPr>
        <w:t>ádur</w:t>
      </w:r>
      <w:r w:rsidRPr="0049459F">
        <w:rPr>
          <w:sz w:val="22"/>
          <w:rPrChange w:id="1456" w:author="Jonah Winters" w:date="2017-09-14T22:58:00Z">
            <w:rPr/>
          </w:rPrChange>
        </w:rPr>
        <w:t xml:space="preserve"> (the word means tent), an outer garment</w:t>
      </w:r>
    </w:p>
    <w:p w14:paraId="6B3B07BC" w14:textId="77777777" w:rsidR="0022757D" w:rsidRPr="0049459F" w:rsidRDefault="007818FB" w:rsidP="0022757D">
      <w:pPr>
        <w:rPr>
          <w:sz w:val="22"/>
          <w:rPrChange w:id="1457" w:author="Jonah Winters" w:date="2017-09-14T22:58:00Z">
            <w:rPr/>
          </w:rPrChange>
        </w:rPr>
      </w:pPr>
      <w:r w:rsidRPr="0049459F">
        <w:rPr>
          <w:sz w:val="22"/>
          <w:rPrChange w:id="1458" w:author="Jonah Winters" w:date="2017-09-14T22:58:00Z">
            <w:rPr/>
          </w:rPrChange>
        </w:rPr>
        <w:t xml:space="preserve">concealing the wearer from head to foot.  Some </w:t>
      </w:r>
      <w:r w:rsidRPr="0049459F">
        <w:rPr>
          <w:sz w:val="22"/>
          <w:u w:val="single"/>
          <w:rPrChange w:id="1459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1460" w:author="Jonah Winters" w:date="2017-09-14T22:58:00Z">
            <w:rPr/>
          </w:rPrChange>
        </w:rPr>
        <w:t>á</w:t>
      </w:r>
      <w:r w:rsidRPr="0049459F">
        <w:rPr>
          <w:sz w:val="22"/>
          <w:rPrChange w:id="1461" w:author="Jonah Winters" w:date="2017-09-14T22:58:00Z">
            <w:rPr/>
          </w:rPrChange>
        </w:rPr>
        <w:t>durs were of</w:t>
      </w:r>
    </w:p>
    <w:p w14:paraId="52A4B912" w14:textId="77777777" w:rsidR="002045C9" w:rsidRPr="0049459F" w:rsidRDefault="007818FB" w:rsidP="002045C9">
      <w:pPr>
        <w:rPr>
          <w:sz w:val="22"/>
          <w:rPrChange w:id="1462" w:author="Jonah Winters" w:date="2017-09-14T22:58:00Z">
            <w:rPr/>
          </w:rPrChange>
        </w:rPr>
      </w:pPr>
      <w:r w:rsidRPr="0049459F">
        <w:rPr>
          <w:sz w:val="22"/>
          <w:rPrChange w:id="1463" w:author="Jonah Winters" w:date="2017-09-14T22:58:00Z">
            <w:rPr/>
          </w:rPrChange>
        </w:rPr>
        <w:t>black satin, others of black brilliantine (a dress fabric such as mohair</w:t>
      </w:r>
    </w:p>
    <w:p w14:paraId="145CD876" w14:textId="77777777" w:rsidR="002045C9" w:rsidRPr="0049459F" w:rsidRDefault="007818FB" w:rsidP="002045C9">
      <w:pPr>
        <w:rPr>
          <w:sz w:val="22"/>
          <w:rPrChange w:id="1464" w:author="Jonah Winters" w:date="2017-09-14T22:58:00Z">
            <w:rPr/>
          </w:rPrChange>
        </w:rPr>
      </w:pPr>
      <w:r w:rsidRPr="0049459F">
        <w:rPr>
          <w:sz w:val="22"/>
          <w:rPrChange w:id="1465" w:author="Jonah Winters" w:date="2017-09-14T22:58:00Z">
            <w:rPr/>
          </w:rPrChange>
        </w:rPr>
        <w:t>or goat</w:t>
      </w:r>
      <w:r w:rsidR="001E78C5" w:rsidRPr="0049459F">
        <w:rPr>
          <w:sz w:val="22"/>
          <w:rPrChange w:id="1466" w:author="Jonah Winters" w:date="2017-09-14T22:58:00Z">
            <w:rPr/>
          </w:rPrChange>
        </w:rPr>
        <w:t>’</w:t>
      </w:r>
      <w:r w:rsidRPr="0049459F">
        <w:rPr>
          <w:sz w:val="22"/>
          <w:rPrChange w:id="1467" w:author="Jonah Winters" w:date="2017-09-14T22:58:00Z">
            <w:rPr/>
          </w:rPrChange>
        </w:rPr>
        <w:t xml:space="preserve">s wool, glossy on both sides).  The </w:t>
      </w:r>
      <w:r w:rsidR="00AD46DB" w:rsidRPr="0049459F">
        <w:rPr>
          <w:sz w:val="22"/>
          <w:u w:val="single"/>
          <w:rPrChange w:id="1468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1469" w:author="Jonah Winters" w:date="2017-09-14T22:58:00Z">
            <w:rPr/>
          </w:rPrChange>
        </w:rPr>
        <w:t>ádur</w:t>
      </w:r>
      <w:r w:rsidRPr="0049459F">
        <w:rPr>
          <w:sz w:val="22"/>
          <w:rPrChange w:id="1470" w:author="Jonah Winters" w:date="2017-09-14T22:58:00Z">
            <w:rPr/>
          </w:rPrChange>
        </w:rPr>
        <w:t xml:space="preserve"> was not so much a</w:t>
      </w:r>
    </w:p>
    <w:p w14:paraId="48E8D014" w14:textId="77777777" w:rsidR="002045C9" w:rsidRPr="0049459F" w:rsidRDefault="007818FB" w:rsidP="002045C9">
      <w:pPr>
        <w:rPr>
          <w:sz w:val="22"/>
          <w:rPrChange w:id="1471" w:author="Jonah Winters" w:date="2017-09-14T22:58:00Z">
            <w:rPr/>
          </w:rPrChange>
        </w:rPr>
      </w:pPr>
      <w:r w:rsidRPr="0049459F">
        <w:rPr>
          <w:sz w:val="22"/>
          <w:rPrChange w:id="1472" w:author="Jonah Winters" w:date="2017-09-14T22:58:00Z">
            <w:rPr/>
          </w:rPrChange>
        </w:rPr>
        <w:t>garment as a humiliation, a kind of degradation, and her wearing it</w:t>
      </w:r>
    </w:p>
    <w:p w14:paraId="2683655C" w14:textId="77777777" w:rsidR="002045C9" w:rsidRPr="0049459F" w:rsidRDefault="007818FB" w:rsidP="002045C9">
      <w:pPr>
        <w:rPr>
          <w:sz w:val="22"/>
          <w:rPrChange w:id="1473" w:author="Jonah Winters" w:date="2017-09-14T22:58:00Z">
            <w:rPr/>
          </w:rPrChange>
        </w:rPr>
      </w:pPr>
      <w:r w:rsidRPr="0049459F">
        <w:rPr>
          <w:sz w:val="22"/>
          <w:rPrChange w:id="1474" w:author="Jonah Winters" w:date="2017-09-14T22:58:00Z">
            <w:rPr/>
          </w:rPrChange>
        </w:rPr>
        <w:t xml:space="preserve">horrified the American missionaries, but in obedience to </w:t>
      </w:r>
      <w:r w:rsidR="001E78C5" w:rsidRPr="0049459F">
        <w:rPr>
          <w:sz w:val="22"/>
          <w:rPrChange w:id="1475" w:author="Jonah Winters" w:date="2017-09-14T22:58:00Z">
            <w:rPr/>
          </w:rPrChange>
        </w:rPr>
        <w:t>‘Abdu’l-</w:t>
      </w:r>
    </w:p>
    <w:p w14:paraId="19D448F3" w14:textId="77777777" w:rsidR="007818FB" w:rsidRPr="0049459F" w:rsidRDefault="001E78C5" w:rsidP="002045C9">
      <w:pPr>
        <w:rPr>
          <w:sz w:val="22"/>
          <w:rPrChange w:id="1476" w:author="Jonah Winters" w:date="2017-09-14T22:58:00Z">
            <w:rPr/>
          </w:rPrChange>
        </w:rPr>
      </w:pPr>
      <w:r w:rsidRPr="0049459F">
        <w:rPr>
          <w:sz w:val="22"/>
          <w:rPrChange w:id="1477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478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479" w:author="Jonah Winters" w:date="2017-09-14T22:58:00Z">
            <w:rPr/>
          </w:rPrChange>
        </w:rPr>
        <w:t xml:space="preserve">she would wear it, as did the </w:t>
      </w:r>
      <w:r w:rsidR="0054598B" w:rsidRPr="0049459F">
        <w:rPr>
          <w:sz w:val="22"/>
          <w:rPrChange w:id="1480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481" w:author="Jonah Winters" w:date="2017-09-14T22:58:00Z">
            <w:rPr/>
          </w:rPrChange>
        </w:rPr>
        <w:t xml:space="preserve"> women of Persia.  These</w:t>
      </w:r>
    </w:p>
    <w:p w14:paraId="7FFF5389" w14:textId="77777777" w:rsidR="002045C9" w:rsidRPr="0049459F" w:rsidRDefault="00AD46DB" w:rsidP="002045C9">
      <w:pPr>
        <w:pStyle w:val="Textcts"/>
        <w:rPr>
          <w:sz w:val="22"/>
          <w:rPrChange w:id="1482" w:author="Jonah Winters" w:date="2017-09-14T22:58:00Z">
            <w:rPr/>
          </w:rPrChange>
        </w:rPr>
      </w:pPr>
      <w:r w:rsidRPr="0049459F">
        <w:rPr>
          <w:sz w:val="22"/>
          <w:rPrChange w:id="1483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484" w:author="Jonah Winters" w:date="2017-09-14T22:58:00Z">
            <w:rPr/>
          </w:rPrChange>
        </w:rPr>
        <w:lastRenderedPageBreak/>
        <w:t>willingly submitted, in order not to stir up the mull</w:t>
      </w:r>
      <w:r w:rsidRPr="0049459F">
        <w:rPr>
          <w:sz w:val="22"/>
          <w:rPrChange w:id="1485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1486" w:author="Jonah Winters" w:date="2017-09-14T22:58:00Z">
            <w:rPr/>
          </w:rPrChange>
        </w:rPr>
        <w:t>s and give them</w:t>
      </w:r>
    </w:p>
    <w:p w14:paraId="0134B6FE" w14:textId="77777777" w:rsidR="002045C9" w:rsidRPr="0049459F" w:rsidRDefault="007818FB" w:rsidP="002045C9">
      <w:pPr>
        <w:pStyle w:val="Textcts"/>
        <w:rPr>
          <w:sz w:val="22"/>
          <w:rPrChange w:id="1487" w:author="Jonah Winters" w:date="2017-09-14T22:58:00Z">
            <w:rPr/>
          </w:rPrChange>
        </w:rPr>
      </w:pPr>
      <w:r w:rsidRPr="0049459F">
        <w:rPr>
          <w:sz w:val="22"/>
          <w:rPrChange w:id="1488" w:author="Jonah Winters" w:date="2017-09-14T22:58:00Z">
            <w:rPr/>
          </w:rPrChange>
        </w:rPr>
        <w:t>a pretext to block the escape of Persian women from their captivity,</w:t>
      </w:r>
    </w:p>
    <w:p w14:paraId="5E5CEA70" w14:textId="77777777" w:rsidR="002045C9" w:rsidRPr="0049459F" w:rsidRDefault="007818FB" w:rsidP="002045C9">
      <w:pPr>
        <w:pStyle w:val="Textcts"/>
        <w:rPr>
          <w:sz w:val="22"/>
          <w:rPrChange w:id="1489" w:author="Jonah Winters" w:date="2017-09-14T22:58:00Z">
            <w:rPr/>
          </w:rPrChange>
        </w:rPr>
      </w:pPr>
      <w:r w:rsidRPr="0049459F">
        <w:rPr>
          <w:sz w:val="22"/>
          <w:rPrChange w:id="1490" w:author="Jonah Winters" w:date="2017-09-14T22:58:00Z">
            <w:rPr/>
          </w:rPrChange>
        </w:rPr>
        <w:t xml:space="preserve">by telling the people that modern agitation over the veil was a </w:t>
      </w:r>
      <w:r w:rsidR="0054598B" w:rsidRPr="0049459F">
        <w:rPr>
          <w:sz w:val="22"/>
          <w:rPrChange w:id="1491" w:author="Jonah Winters" w:date="2017-09-14T22:58:00Z">
            <w:rPr/>
          </w:rPrChange>
        </w:rPr>
        <w:t>Bahá’í</w:t>
      </w:r>
    </w:p>
    <w:p w14:paraId="2D9AC56C" w14:textId="77777777" w:rsidR="002045C9" w:rsidRPr="0049459F" w:rsidRDefault="007818FB" w:rsidP="002045C9">
      <w:pPr>
        <w:pStyle w:val="Textcts"/>
        <w:rPr>
          <w:sz w:val="22"/>
          <w:rPrChange w:id="1492" w:author="Jonah Winters" w:date="2017-09-14T22:58:00Z">
            <w:rPr/>
          </w:rPrChange>
        </w:rPr>
      </w:pPr>
      <w:r w:rsidRPr="0049459F">
        <w:rPr>
          <w:sz w:val="22"/>
          <w:rPrChange w:id="1493" w:author="Jonah Winters" w:date="2017-09-14T22:58:00Z">
            <w:rPr/>
          </w:rPrChange>
        </w:rPr>
        <w:t xml:space="preserve">plot to ruin their morals and destroy </w:t>
      </w:r>
      <w:r w:rsidR="008C1FAA" w:rsidRPr="0049459F">
        <w:rPr>
          <w:sz w:val="22"/>
          <w:rPrChange w:id="1494" w:author="Jonah Winters" w:date="2017-09-14T22:58:00Z">
            <w:rPr/>
          </w:rPrChange>
        </w:rPr>
        <w:t>Islám</w:t>
      </w:r>
      <w:r w:rsidRPr="0049459F">
        <w:rPr>
          <w:sz w:val="22"/>
          <w:rPrChange w:id="1495" w:author="Jonah Winters" w:date="2017-09-14T22:58:00Z">
            <w:rPr/>
          </w:rPrChange>
        </w:rPr>
        <w:t>.  Actually there is nothing</w:t>
      </w:r>
    </w:p>
    <w:p w14:paraId="25949368" w14:textId="77777777" w:rsidR="002045C9" w:rsidRPr="0049459F" w:rsidRDefault="007818FB" w:rsidP="002045C9">
      <w:pPr>
        <w:pStyle w:val="Textcts"/>
        <w:rPr>
          <w:sz w:val="22"/>
          <w:rPrChange w:id="1496" w:author="Jonah Winters" w:date="2017-09-14T22:58:00Z">
            <w:rPr/>
          </w:rPrChange>
        </w:rPr>
      </w:pPr>
      <w:r w:rsidRPr="0049459F">
        <w:rPr>
          <w:sz w:val="22"/>
          <w:rPrChange w:id="1497" w:author="Jonah Winters" w:date="2017-09-14T22:58:00Z">
            <w:rPr/>
          </w:rPrChange>
        </w:rPr>
        <w:t>in the Qur</w:t>
      </w:r>
      <w:r w:rsidR="001E78C5" w:rsidRPr="0049459F">
        <w:rPr>
          <w:sz w:val="22"/>
          <w:rPrChange w:id="149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99" w:author="Jonah Winters" w:date="2017-09-14T22:58:00Z">
            <w:rPr/>
          </w:rPrChange>
        </w:rPr>
        <w:t>á</w:t>
      </w:r>
      <w:r w:rsidRPr="0049459F">
        <w:rPr>
          <w:sz w:val="22"/>
          <w:rPrChange w:id="1500" w:author="Jonah Winters" w:date="2017-09-14T22:58:00Z">
            <w:rPr/>
          </w:rPrChange>
        </w:rPr>
        <w:t>n to say a woman</w:t>
      </w:r>
      <w:r w:rsidR="001E78C5" w:rsidRPr="0049459F">
        <w:rPr>
          <w:sz w:val="22"/>
          <w:rPrChange w:id="1501" w:author="Jonah Winters" w:date="2017-09-14T22:58:00Z">
            <w:rPr/>
          </w:rPrChange>
        </w:rPr>
        <w:t>’</w:t>
      </w:r>
      <w:r w:rsidRPr="0049459F">
        <w:rPr>
          <w:sz w:val="22"/>
          <w:rPrChange w:id="1502" w:author="Jonah Winters" w:date="2017-09-14T22:58:00Z">
            <w:rPr/>
          </w:rPrChange>
        </w:rPr>
        <w:t>s face must be covered.  But the</w:t>
      </w:r>
    </w:p>
    <w:p w14:paraId="4FE7C815" w14:textId="77777777" w:rsidR="002045C9" w:rsidRPr="0049459F" w:rsidRDefault="007818FB" w:rsidP="002045C9">
      <w:pPr>
        <w:pStyle w:val="Textcts"/>
        <w:rPr>
          <w:sz w:val="22"/>
          <w:rPrChange w:id="1503" w:author="Jonah Winters" w:date="2017-09-14T22:58:00Z">
            <w:rPr/>
          </w:rPrChange>
        </w:rPr>
      </w:pPr>
      <w:r w:rsidRPr="0049459F">
        <w:rPr>
          <w:sz w:val="22"/>
          <w:rPrChange w:id="1504" w:author="Jonah Winters" w:date="2017-09-14T22:58:00Z">
            <w:rPr/>
          </w:rPrChange>
        </w:rPr>
        <w:t>women, like so many priest-ridden believers through the ages, were</w:t>
      </w:r>
    </w:p>
    <w:p w14:paraId="09F3BC87" w14:textId="77777777" w:rsidR="002045C9" w:rsidRPr="0049459F" w:rsidRDefault="007818FB" w:rsidP="002045C9">
      <w:pPr>
        <w:pStyle w:val="Textcts"/>
        <w:rPr>
          <w:sz w:val="22"/>
          <w:rPrChange w:id="1505" w:author="Jonah Winters" w:date="2017-09-14T22:58:00Z">
            <w:rPr/>
          </w:rPrChange>
        </w:rPr>
      </w:pPr>
      <w:r w:rsidRPr="0049459F">
        <w:rPr>
          <w:sz w:val="22"/>
          <w:rPrChange w:id="1506" w:author="Jonah Winters" w:date="2017-09-14T22:58:00Z">
            <w:rPr/>
          </w:rPrChange>
        </w:rPr>
        <w:t>designedly kept in ignorance and were not aware of their rights</w:t>
      </w:r>
      <w:r w:rsidR="00AD46DB" w:rsidRPr="0049459F">
        <w:rPr>
          <w:sz w:val="22"/>
          <w:rPrChange w:id="1507" w:author="Jonah Winters" w:date="2017-09-14T22:58:00Z">
            <w:rPr/>
          </w:rPrChange>
        </w:rPr>
        <w:t>.</w:t>
      </w:r>
    </w:p>
    <w:p w14:paraId="669433EC" w14:textId="77777777" w:rsidR="002045C9" w:rsidRPr="0049459F" w:rsidRDefault="007818FB" w:rsidP="002045C9">
      <w:pPr>
        <w:pStyle w:val="Textcts"/>
        <w:rPr>
          <w:sz w:val="22"/>
          <w:rPrChange w:id="1508" w:author="Jonah Winters" w:date="2017-09-14T22:58:00Z">
            <w:rPr/>
          </w:rPrChange>
        </w:rPr>
      </w:pPr>
      <w:r w:rsidRPr="0049459F">
        <w:rPr>
          <w:sz w:val="22"/>
          <w:rPrChange w:id="1509" w:author="Jonah Winters" w:date="2017-09-14T22:58:00Z">
            <w:rPr/>
          </w:rPrChange>
        </w:rPr>
        <w:t>Their lives had been warped by encroaching males, all down the</w:t>
      </w:r>
    </w:p>
    <w:p w14:paraId="5E98DD5E" w14:textId="77777777" w:rsidR="00AD46DB" w:rsidRPr="0049459F" w:rsidRDefault="007818FB" w:rsidP="002045C9">
      <w:pPr>
        <w:pStyle w:val="Textcts"/>
        <w:rPr>
          <w:sz w:val="22"/>
          <w:rPrChange w:id="1510" w:author="Jonah Winters" w:date="2017-09-14T22:58:00Z">
            <w:rPr/>
          </w:rPrChange>
        </w:rPr>
      </w:pPr>
      <w:r w:rsidRPr="0049459F">
        <w:rPr>
          <w:sz w:val="22"/>
          <w:rPrChange w:id="1511" w:author="Jonah Winters" w:date="2017-09-14T22:58:00Z">
            <w:rPr/>
          </w:rPrChange>
        </w:rPr>
        <w:t>generations</w:t>
      </w:r>
      <w:r w:rsidR="00AD46DB" w:rsidRPr="0049459F">
        <w:rPr>
          <w:sz w:val="22"/>
          <w:rPrChange w:id="1512" w:author="Jonah Winters" w:date="2017-09-14T22:58:00Z">
            <w:rPr/>
          </w:rPrChange>
        </w:rPr>
        <w:t>.</w:t>
      </w:r>
    </w:p>
    <w:p w14:paraId="297149EC" w14:textId="77777777" w:rsidR="002045C9" w:rsidRPr="0049459F" w:rsidRDefault="007818FB" w:rsidP="002045C9">
      <w:pPr>
        <w:pStyle w:val="Text"/>
        <w:rPr>
          <w:sz w:val="22"/>
          <w:rPrChange w:id="1513" w:author="Jonah Winters" w:date="2017-09-14T22:58:00Z">
            <w:rPr/>
          </w:rPrChange>
        </w:rPr>
      </w:pPr>
      <w:r w:rsidRPr="0049459F">
        <w:rPr>
          <w:sz w:val="22"/>
          <w:rPrChange w:id="1514" w:author="Jonah Winters" w:date="2017-09-14T22:58:00Z">
            <w:rPr/>
          </w:rPrChange>
        </w:rPr>
        <w:t>For contrast, in a letter of July 28 to her mother, Florence</w:t>
      </w:r>
    </w:p>
    <w:p w14:paraId="7A2DB65A" w14:textId="77777777" w:rsidR="002045C9" w:rsidRPr="0049459F" w:rsidRDefault="007818FB" w:rsidP="002045C9">
      <w:pPr>
        <w:rPr>
          <w:sz w:val="22"/>
          <w:rPrChange w:id="1515" w:author="Jonah Winters" w:date="2017-09-14T22:58:00Z">
            <w:rPr/>
          </w:rPrChange>
        </w:rPr>
      </w:pPr>
      <w:r w:rsidRPr="0049459F">
        <w:rPr>
          <w:sz w:val="22"/>
          <w:rPrChange w:id="1516" w:author="Jonah Winters" w:date="2017-09-14T22:58:00Z">
            <w:rPr/>
          </w:rPrChange>
        </w:rPr>
        <w:t>described a dress worn by the Consul</w:t>
      </w:r>
      <w:r w:rsidR="001E78C5" w:rsidRPr="0049459F">
        <w:rPr>
          <w:sz w:val="22"/>
          <w:rPrChange w:id="1517" w:author="Jonah Winters" w:date="2017-09-14T22:58:00Z">
            <w:rPr/>
          </w:rPrChange>
        </w:rPr>
        <w:t>’</w:t>
      </w:r>
      <w:r w:rsidRPr="0049459F">
        <w:rPr>
          <w:sz w:val="22"/>
          <w:rPrChange w:id="1518" w:author="Jonah Winters" w:date="2017-09-14T22:58:00Z">
            <w:rPr/>
          </w:rPrChange>
        </w:rPr>
        <w:t>s wife, an example of how</w:t>
      </w:r>
    </w:p>
    <w:p w14:paraId="46B98FCF" w14:textId="77777777" w:rsidR="002045C9" w:rsidRPr="0049459F" w:rsidRDefault="007818FB" w:rsidP="002045C9">
      <w:pPr>
        <w:rPr>
          <w:sz w:val="22"/>
          <w:rPrChange w:id="1519" w:author="Jonah Winters" w:date="2017-09-14T22:58:00Z">
            <w:rPr/>
          </w:rPrChange>
        </w:rPr>
      </w:pPr>
      <w:r w:rsidRPr="0049459F">
        <w:rPr>
          <w:sz w:val="22"/>
          <w:rPrChange w:id="1520" w:author="Jonah Winters" w:date="2017-09-14T22:58:00Z">
            <w:rPr/>
          </w:rPrChange>
        </w:rPr>
        <w:t>modish Persian women could be when not obliged to go outdoors</w:t>
      </w:r>
    </w:p>
    <w:p w14:paraId="57CECE71" w14:textId="77777777" w:rsidR="00AD46DB" w:rsidRPr="0049459F" w:rsidRDefault="007818FB" w:rsidP="002045C9">
      <w:pPr>
        <w:rPr>
          <w:sz w:val="22"/>
          <w:rPrChange w:id="1521" w:author="Jonah Winters" w:date="2017-09-14T22:58:00Z">
            <w:rPr/>
          </w:rPrChange>
        </w:rPr>
      </w:pPr>
      <w:r w:rsidRPr="0049459F">
        <w:rPr>
          <w:sz w:val="22"/>
          <w:rPrChange w:id="1522" w:author="Jonah Winters" w:date="2017-09-14T22:58:00Z">
            <w:rPr/>
          </w:rPrChange>
        </w:rPr>
        <w:t xml:space="preserve">in the tent-like </w:t>
      </w:r>
      <w:r w:rsidR="00AD46DB" w:rsidRPr="0049459F">
        <w:rPr>
          <w:sz w:val="22"/>
          <w:u w:val="single"/>
          <w:rPrChange w:id="152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1524" w:author="Jonah Winters" w:date="2017-09-14T22:58:00Z">
            <w:rPr/>
          </w:rPrChange>
        </w:rPr>
        <w:t>ádur.</w:t>
      </w:r>
    </w:p>
    <w:p w14:paraId="33D2A183" w14:textId="77777777" w:rsidR="002045C9" w:rsidRPr="0049459F" w:rsidRDefault="001E78C5" w:rsidP="002045C9">
      <w:pPr>
        <w:pStyle w:val="Text"/>
        <w:rPr>
          <w:sz w:val="22"/>
          <w:rPrChange w:id="1525" w:author="Jonah Winters" w:date="2017-09-14T22:58:00Z">
            <w:rPr/>
          </w:rPrChange>
        </w:rPr>
      </w:pPr>
      <w:r w:rsidRPr="0049459F">
        <w:rPr>
          <w:sz w:val="22"/>
          <w:rPrChange w:id="15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27" w:author="Jonah Winters" w:date="2017-09-14T22:58:00Z">
            <w:rPr/>
          </w:rPrChange>
        </w:rPr>
        <w:t>It was like your Worth silk (the melon pattern) exactly, and in a</w:t>
      </w:r>
    </w:p>
    <w:p w14:paraId="328AFDFA" w14:textId="77777777" w:rsidR="002045C9" w:rsidRPr="0049459F" w:rsidRDefault="007818FB" w:rsidP="002045C9">
      <w:pPr>
        <w:rPr>
          <w:sz w:val="22"/>
          <w:rPrChange w:id="1528" w:author="Jonah Winters" w:date="2017-09-14T22:58:00Z">
            <w:rPr/>
          </w:rPrChange>
        </w:rPr>
      </w:pPr>
      <w:r w:rsidRPr="0049459F">
        <w:rPr>
          <w:sz w:val="22"/>
          <w:rPrChange w:id="1529" w:author="Jonah Winters" w:date="2017-09-14T22:58:00Z">
            <w:rPr/>
          </w:rPrChange>
        </w:rPr>
        <w:t>band of gold on black velvet around the skirt were flowers all sewn</w:t>
      </w:r>
    </w:p>
    <w:p w14:paraId="193E1C11" w14:textId="77777777" w:rsidR="002045C9" w:rsidRPr="0049459F" w:rsidRDefault="007818FB" w:rsidP="002045C9">
      <w:pPr>
        <w:rPr>
          <w:sz w:val="22"/>
          <w:rPrChange w:id="1530" w:author="Jonah Winters" w:date="2017-09-14T22:58:00Z">
            <w:rPr/>
          </w:rPrChange>
        </w:rPr>
      </w:pPr>
      <w:r w:rsidRPr="0049459F">
        <w:rPr>
          <w:sz w:val="22"/>
          <w:rPrChange w:id="1531" w:author="Jonah Winters" w:date="2017-09-14T22:58:00Z">
            <w:rPr/>
          </w:rPrChange>
        </w:rPr>
        <w:t>with real pearls:</w:t>
      </w:r>
      <w:r w:rsidR="0054598B" w:rsidRPr="0049459F">
        <w:rPr>
          <w:sz w:val="22"/>
          <w:rPrChange w:id="1532" w:author="Jonah Winters" w:date="2017-09-14T22:58:00Z">
            <w:rPr/>
          </w:rPrChange>
        </w:rPr>
        <w:t>—</w:t>
      </w:r>
      <w:r w:rsidRPr="0049459F">
        <w:rPr>
          <w:sz w:val="22"/>
          <w:rPrChange w:id="1533" w:author="Jonah Winters" w:date="2017-09-14T22:58:00Z">
            <w:rPr/>
          </w:rPrChange>
        </w:rPr>
        <w:t>also the girdle, ditto around the sleeves, while the</w:t>
      </w:r>
    </w:p>
    <w:p w14:paraId="7EC76D26" w14:textId="77777777" w:rsidR="002045C9" w:rsidRPr="0049459F" w:rsidRDefault="007818FB" w:rsidP="002045C9">
      <w:pPr>
        <w:rPr>
          <w:sz w:val="22"/>
          <w:rPrChange w:id="1534" w:author="Jonah Winters" w:date="2017-09-14T22:58:00Z">
            <w:rPr/>
          </w:rPrChange>
        </w:rPr>
      </w:pPr>
      <w:r w:rsidRPr="0049459F">
        <w:rPr>
          <w:sz w:val="22"/>
          <w:rPrChange w:id="1535" w:author="Jonah Winters" w:date="2017-09-14T22:58:00Z">
            <w:rPr/>
          </w:rPrChange>
        </w:rPr>
        <w:t>bodice was of gold on black velvet, covered with flowers of real</w:t>
      </w:r>
    </w:p>
    <w:p w14:paraId="43B334C1" w14:textId="77777777" w:rsidR="002045C9" w:rsidRPr="0049459F" w:rsidRDefault="007818FB" w:rsidP="002045C9">
      <w:pPr>
        <w:rPr>
          <w:sz w:val="22"/>
          <w:rPrChange w:id="1536" w:author="Jonah Winters" w:date="2017-09-14T22:58:00Z">
            <w:rPr/>
          </w:rPrChange>
        </w:rPr>
      </w:pPr>
      <w:r w:rsidRPr="0049459F">
        <w:rPr>
          <w:sz w:val="22"/>
          <w:rPrChange w:id="1537" w:author="Jonah Winters" w:date="2017-09-14T22:58:00Z">
            <w:rPr/>
          </w:rPrChange>
        </w:rPr>
        <w:t>pearls.</w:t>
      </w:r>
      <w:r w:rsidR="001E78C5" w:rsidRPr="0049459F">
        <w:rPr>
          <w:sz w:val="22"/>
          <w:rPrChange w:id="1538" w:author="Jonah Winters" w:date="2017-09-14T22:58:00Z">
            <w:rPr/>
          </w:rPrChange>
        </w:rPr>
        <w:t>’</w:t>
      </w:r>
      <w:r w:rsidRPr="0049459F">
        <w:rPr>
          <w:sz w:val="22"/>
          <w:rPrChange w:id="1539" w:author="Jonah Winters" w:date="2017-09-14T22:58:00Z">
            <w:rPr/>
          </w:rPrChange>
        </w:rPr>
        <w:t xml:space="preserve">  About face and head she wore a white veil sewn with stars of</w:t>
      </w:r>
    </w:p>
    <w:p w14:paraId="4CFBA3F5" w14:textId="77777777" w:rsidR="002045C9" w:rsidRPr="0049459F" w:rsidRDefault="007818FB" w:rsidP="002045C9">
      <w:pPr>
        <w:rPr>
          <w:sz w:val="22"/>
          <w:rPrChange w:id="1540" w:author="Jonah Winters" w:date="2017-09-14T22:58:00Z">
            <w:rPr/>
          </w:rPrChange>
        </w:rPr>
      </w:pPr>
      <w:r w:rsidRPr="0049459F">
        <w:rPr>
          <w:sz w:val="22"/>
          <w:rPrChange w:id="1541" w:author="Jonah Winters" w:date="2017-09-14T22:58:00Z">
            <w:rPr/>
          </w:rPrChange>
        </w:rPr>
        <w:t>silver.  Black hair, pink cheeks, round face with dimples</w:t>
      </w:r>
      <w:r w:rsidR="004B10DB" w:rsidRPr="0049459F">
        <w:rPr>
          <w:sz w:val="22"/>
          <w:rPrChange w:id="1542" w:author="Jonah Winters" w:date="2017-09-14T22:58:00Z">
            <w:rPr/>
          </w:rPrChange>
        </w:rPr>
        <w:t>—‘</w:t>
      </w:r>
      <w:r w:rsidRPr="0049459F">
        <w:rPr>
          <w:sz w:val="22"/>
          <w:rPrChange w:id="1543" w:author="Jonah Winters" w:date="2017-09-14T22:58:00Z">
            <w:rPr/>
          </w:rPrChange>
        </w:rPr>
        <w:t>I could</w:t>
      </w:r>
    </w:p>
    <w:p w14:paraId="6CCDD1A8" w14:textId="77777777" w:rsidR="005D2579" w:rsidRPr="0049459F" w:rsidRDefault="007818FB" w:rsidP="002045C9">
      <w:pPr>
        <w:rPr>
          <w:sz w:val="22"/>
          <w:rPrChange w:id="1544" w:author="Jonah Winters" w:date="2017-09-14T22:58:00Z">
            <w:rPr/>
          </w:rPrChange>
        </w:rPr>
      </w:pPr>
      <w:r w:rsidRPr="0049459F">
        <w:rPr>
          <w:sz w:val="22"/>
          <w:rPrChange w:id="1545" w:author="Jonah Winters" w:date="2017-09-14T22:58:00Z">
            <w:rPr/>
          </w:rPrChange>
        </w:rPr>
        <w:t>only stare.  She was such a vision of beauty</w:t>
      </w:r>
      <w:r w:rsidR="005D2579" w:rsidRPr="0049459F">
        <w:rPr>
          <w:sz w:val="22"/>
          <w:rPrChange w:id="154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547" w:author="Jonah Winters" w:date="2017-09-14T22:58:00Z">
            <w:rPr/>
          </w:rPrChange>
        </w:rPr>
        <w:t>’</w:t>
      </w:r>
    </w:p>
    <w:p w14:paraId="2EF10A33" w14:textId="77777777" w:rsidR="002045C9" w:rsidRPr="0049459F" w:rsidRDefault="007818FB" w:rsidP="002045C9">
      <w:pPr>
        <w:pStyle w:val="Text"/>
        <w:rPr>
          <w:sz w:val="22"/>
          <w:rPrChange w:id="1548" w:author="Jonah Winters" w:date="2017-09-14T22:58:00Z">
            <w:rPr/>
          </w:rPrChange>
        </w:rPr>
      </w:pPr>
      <w:r w:rsidRPr="0049459F">
        <w:rPr>
          <w:sz w:val="22"/>
          <w:rPrChange w:id="1549" w:author="Jonah Winters" w:date="2017-09-14T22:58:00Z">
            <w:rPr/>
          </w:rPrChange>
        </w:rPr>
        <w:t>To her father Florence wrote of the splendid send-off by the</w:t>
      </w:r>
    </w:p>
    <w:p w14:paraId="70211D37" w14:textId="77777777" w:rsidR="002045C9" w:rsidRPr="0049459F" w:rsidRDefault="007818FB" w:rsidP="002045C9">
      <w:pPr>
        <w:rPr>
          <w:sz w:val="22"/>
          <w:rPrChange w:id="1550" w:author="Jonah Winters" w:date="2017-09-14T22:58:00Z">
            <w:rPr/>
          </w:rPrChange>
        </w:rPr>
      </w:pPr>
      <w:r w:rsidRPr="0049459F">
        <w:rPr>
          <w:sz w:val="22"/>
          <w:rPrChange w:id="1551" w:author="Jonah Winters" w:date="2017-09-14T22:58:00Z">
            <w:rPr/>
          </w:rPrChange>
        </w:rPr>
        <w:t>Persian Consul when they left for Baku.  He was dressed in rich</w:t>
      </w:r>
    </w:p>
    <w:p w14:paraId="416ACD41" w14:textId="77777777" w:rsidR="002045C9" w:rsidRPr="0049459F" w:rsidRDefault="007818FB" w:rsidP="002045C9">
      <w:pPr>
        <w:rPr>
          <w:sz w:val="22"/>
          <w:rPrChange w:id="1552" w:author="Jonah Winters" w:date="2017-09-14T22:58:00Z">
            <w:rPr/>
          </w:rPrChange>
        </w:rPr>
      </w:pPr>
      <w:r w:rsidRPr="0049459F">
        <w:rPr>
          <w:sz w:val="22"/>
          <w:rPrChange w:id="1553" w:author="Jonah Winters" w:date="2017-09-14T22:58:00Z">
            <w:rPr/>
          </w:rPrChange>
        </w:rPr>
        <w:t>linens, dark blue coat with buttons and epaulets of solid gold</w:t>
      </w:r>
      <w:r w:rsidR="00AD46DB" w:rsidRPr="0049459F">
        <w:rPr>
          <w:sz w:val="22"/>
          <w:rPrChange w:id="1554" w:author="Jonah Winters" w:date="2017-09-14T22:58:00Z">
            <w:rPr/>
          </w:rPrChange>
        </w:rPr>
        <w:t>.</w:t>
      </w:r>
    </w:p>
    <w:p w14:paraId="3950FD45" w14:textId="77777777" w:rsidR="002045C9" w:rsidRPr="0049459F" w:rsidRDefault="007818FB" w:rsidP="002045C9">
      <w:pPr>
        <w:rPr>
          <w:sz w:val="22"/>
          <w:rPrChange w:id="1555" w:author="Jonah Winters" w:date="2017-09-14T22:58:00Z">
            <w:rPr/>
          </w:rPrChange>
        </w:rPr>
      </w:pPr>
      <w:r w:rsidRPr="0049459F">
        <w:rPr>
          <w:sz w:val="22"/>
          <w:rPrChange w:id="1556" w:author="Jonah Winters" w:date="2017-09-14T22:58:00Z">
            <w:rPr/>
          </w:rPrChange>
        </w:rPr>
        <w:t xml:space="preserve">Guarding him was a </w:t>
      </w:r>
      <w:r w:rsidR="001E78C5" w:rsidRPr="0049459F">
        <w:rPr>
          <w:sz w:val="22"/>
          <w:rPrChange w:id="1557" w:author="Jonah Winters" w:date="2017-09-14T22:58:00Z">
            <w:rPr/>
          </w:rPrChange>
        </w:rPr>
        <w:t>‘</w:t>
      </w:r>
      <w:r w:rsidRPr="0049459F">
        <w:rPr>
          <w:sz w:val="22"/>
          <w:rPrChange w:id="1558" w:author="Jonah Winters" w:date="2017-09-14T22:58:00Z">
            <w:rPr/>
          </w:rPrChange>
        </w:rPr>
        <w:t>fascinating</w:t>
      </w:r>
      <w:r w:rsidR="001E78C5" w:rsidRPr="0049459F">
        <w:rPr>
          <w:sz w:val="22"/>
          <w:rPrChange w:id="1559" w:author="Jonah Winters" w:date="2017-09-14T22:58:00Z">
            <w:rPr/>
          </w:rPrChange>
        </w:rPr>
        <w:t>’</w:t>
      </w:r>
      <w:r w:rsidRPr="0049459F">
        <w:rPr>
          <w:sz w:val="22"/>
          <w:rPrChange w:id="1560" w:author="Jonah Winters" w:date="2017-09-14T22:58:00Z">
            <w:rPr/>
          </w:rPrChange>
        </w:rPr>
        <w:t xml:space="preserve"> </w:t>
      </w:r>
      <w:commentRangeStart w:id="1561"/>
      <w:r w:rsidRPr="0049459F">
        <w:rPr>
          <w:sz w:val="22"/>
          <w:rPrChange w:id="1562" w:author="Jonah Winters" w:date="2017-09-14T22:58:00Z">
            <w:rPr/>
          </w:rPrChange>
        </w:rPr>
        <w:t>Kavass</w:t>
      </w:r>
      <w:commentRangeEnd w:id="1561"/>
      <w:r w:rsidR="002045C9" w:rsidRPr="0049459F">
        <w:rPr>
          <w:rStyle w:val="CommentReference"/>
          <w:sz w:val="18"/>
          <w:rPrChange w:id="1563" w:author="Jonah Winters" w:date="2017-09-14T22:58:00Z">
            <w:rPr>
              <w:rStyle w:val="CommentReference"/>
            </w:rPr>
          </w:rPrChange>
        </w:rPr>
        <w:commentReference w:id="1561"/>
      </w:r>
      <w:r w:rsidRPr="0049459F">
        <w:rPr>
          <w:sz w:val="22"/>
          <w:rPrChange w:id="1564" w:author="Jonah Winters" w:date="2017-09-14T22:58:00Z">
            <w:rPr/>
          </w:rPrChange>
        </w:rPr>
        <w:t xml:space="preserve"> in a huge white sheepskin</w:t>
      </w:r>
    </w:p>
    <w:p w14:paraId="731124EB" w14:textId="77777777" w:rsidR="002045C9" w:rsidRPr="0049459F" w:rsidRDefault="007818FB" w:rsidP="002045C9">
      <w:pPr>
        <w:rPr>
          <w:sz w:val="22"/>
          <w:rPrChange w:id="1565" w:author="Jonah Winters" w:date="2017-09-14T22:58:00Z">
            <w:rPr/>
          </w:rPrChange>
        </w:rPr>
      </w:pPr>
      <w:r w:rsidRPr="0049459F">
        <w:rPr>
          <w:sz w:val="22"/>
          <w:rPrChange w:id="1566" w:author="Jonah Winters" w:date="2017-09-14T22:58:00Z">
            <w:rPr/>
          </w:rPrChange>
        </w:rPr>
        <w:t>hat and a full-skirted coat, with a pistol hanging from a black and</w:t>
      </w:r>
    </w:p>
    <w:p w14:paraId="73C237F0" w14:textId="77777777" w:rsidR="002045C9" w:rsidRPr="0049459F" w:rsidRDefault="007818FB" w:rsidP="002045C9">
      <w:pPr>
        <w:rPr>
          <w:sz w:val="22"/>
          <w:rPrChange w:id="1567" w:author="Jonah Winters" w:date="2017-09-14T22:58:00Z">
            <w:rPr/>
          </w:rPrChange>
        </w:rPr>
      </w:pPr>
      <w:r w:rsidRPr="0049459F">
        <w:rPr>
          <w:sz w:val="22"/>
          <w:rPrChange w:id="1568" w:author="Jonah Winters" w:date="2017-09-14T22:58:00Z">
            <w:rPr/>
          </w:rPrChange>
        </w:rPr>
        <w:t>gold chain around his neck.  Across his breast were cartridges, while</w:t>
      </w:r>
    </w:p>
    <w:p w14:paraId="7CE8FA07" w14:textId="77777777" w:rsidR="002045C9" w:rsidRPr="0049459F" w:rsidRDefault="007818FB" w:rsidP="002045C9">
      <w:pPr>
        <w:rPr>
          <w:sz w:val="22"/>
          <w:rPrChange w:id="1569" w:author="Jonah Winters" w:date="2017-09-14T22:58:00Z">
            <w:rPr/>
          </w:rPrChange>
        </w:rPr>
      </w:pPr>
      <w:r w:rsidRPr="0049459F">
        <w:rPr>
          <w:sz w:val="22"/>
          <w:rPrChange w:id="1570" w:author="Jonah Winters" w:date="2017-09-14T22:58:00Z">
            <w:rPr/>
          </w:rPrChange>
        </w:rPr>
        <w:t>a small dagger hung from another chain.  A large dagger had been</w:t>
      </w:r>
    </w:p>
    <w:p w14:paraId="10CCEAE3" w14:textId="77777777" w:rsidR="002045C9" w:rsidRPr="0049459F" w:rsidRDefault="007818FB" w:rsidP="002045C9">
      <w:pPr>
        <w:rPr>
          <w:sz w:val="22"/>
          <w:rPrChange w:id="1571" w:author="Jonah Winters" w:date="2017-09-14T22:58:00Z">
            <w:rPr/>
          </w:rPrChange>
        </w:rPr>
      </w:pPr>
      <w:r w:rsidRPr="0049459F">
        <w:rPr>
          <w:sz w:val="22"/>
          <w:rPrChange w:id="1572" w:author="Jonah Winters" w:date="2017-09-14T22:58:00Z">
            <w:rPr/>
          </w:rPrChange>
        </w:rPr>
        <w:t>thrust through a belt which held still more cartridges</w:t>
      </w:r>
      <w:r w:rsidR="004B10DB" w:rsidRPr="0049459F">
        <w:rPr>
          <w:sz w:val="22"/>
          <w:rPrChange w:id="1573" w:author="Jonah Winters" w:date="2017-09-14T22:58:00Z">
            <w:rPr/>
          </w:rPrChange>
        </w:rPr>
        <w:t>—‘</w:t>
      </w:r>
      <w:r w:rsidR="002045C9" w:rsidRPr="0049459F">
        <w:rPr>
          <w:sz w:val="22"/>
          <w:rPrChange w:id="1574" w:author="Jonah Winters" w:date="2017-09-14T22:58:00Z">
            <w:rPr/>
          </w:rPrChange>
        </w:rPr>
        <w:t>a</w:t>
      </w:r>
      <w:r w:rsidRPr="0049459F">
        <w:rPr>
          <w:sz w:val="22"/>
          <w:rPrChange w:id="1575" w:author="Jonah Winters" w:date="2017-09-14T22:58:00Z">
            <w:rPr/>
          </w:rPrChange>
        </w:rPr>
        <w:t>nd Heaven</w:t>
      </w:r>
    </w:p>
    <w:p w14:paraId="205BC22F" w14:textId="77777777" w:rsidR="002045C9" w:rsidRPr="0049459F" w:rsidRDefault="007818FB" w:rsidP="002045C9">
      <w:pPr>
        <w:rPr>
          <w:sz w:val="22"/>
          <w:rPrChange w:id="1576" w:author="Jonah Winters" w:date="2017-09-14T22:58:00Z">
            <w:rPr/>
          </w:rPrChange>
        </w:rPr>
      </w:pPr>
      <w:r w:rsidRPr="0049459F">
        <w:rPr>
          <w:sz w:val="22"/>
          <w:rPrChange w:id="1577" w:author="Jonah Winters" w:date="2017-09-14T22:58:00Z">
            <w:rPr/>
          </w:rPrChange>
        </w:rPr>
        <w:t>knows</w:t>
      </w:r>
      <w:r w:rsidR="001E78C5" w:rsidRPr="0049459F">
        <w:rPr>
          <w:sz w:val="22"/>
          <w:rPrChange w:id="1578" w:author="Jonah Winters" w:date="2017-09-14T22:58:00Z">
            <w:rPr/>
          </w:rPrChange>
        </w:rPr>
        <w:t>’</w:t>
      </w:r>
      <w:r w:rsidRPr="0049459F">
        <w:rPr>
          <w:sz w:val="22"/>
          <w:rPrChange w:id="1579" w:author="Jonah Winters" w:date="2017-09-14T22:58:00Z">
            <w:rPr/>
          </w:rPrChange>
        </w:rPr>
        <w:t xml:space="preserve">, she added, </w:t>
      </w:r>
      <w:r w:rsidR="001E78C5" w:rsidRPr="0049459F">
        <w:rPr>
          <w:sz w:val="22"/>
          <w:rPrChange w:id="1580" w:author="Jonah Winters" w:date="2017-09-14T22:58:00Z">
            <w:rPr/>
          </w:rPrChange>
        </w:rPr>
        <w:t>‘</w:t>
      </w:r>
      <w:r w:rsidRPr="0049459F">
        <w:rPr>
          <w:sz w:val="22"/>
          <w:rPrChange w:id="1581" w:author="Jonah Winters" w:date="2017-09-14T22:58:00Z">
            <w:rPr/>
          </w:rPrChange>
        </w:rPr>
        <w:t>what other firearms or knives are concealed</w:t>
      </w:r>
    </w:p>
    <w:p w14:paraId="7B3555FE" w14:textId="77777777" w:rsidR="005D2579" w:rsidRPr="0049459F" w:rsidRDefault="00B37EEE" w:rsidP="002045C9">
      <w:pPr>
        <w:rPr>
          <w:sz w:val="22"/>
          <w:rPrChange w:id="1582" w:author="Jonah Winters" w:date="2017-09-14T22:58:00Z">
            <w:rPr/>
          </w:rPrChange>
        </w:rPr>
      </w:pPr>
      <w:r w:rsidRPr="0049459F">
        <w:rPr>
          <w:sz w:val="22"/>
          <w:rPrChange w:id="1583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1584" w:author="Jonah Winters" w:date="2017-09-14T22:58:00Z">
            <w:rPr/>
          </w:rPrChange>
        </w:rPr>
        <w:t>about his pusson</w:t>
      </w:r>
      <w:r w:rsidRPr="0049459F">
        <w:rPr>
          <w:sz w:val="22"/>
          <w:rPrChange w:id="1585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1586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1587" w:author="Jonah Winters" w:date="2017-09-14T22:58:00Z">
            <w:rPr/>
          </w:rPrChange>
        </w:rPr>
        <w:t>’</w:t>
      </w:r>
    </w:p>
    <w:p w14:paraId="4830F812" w14:textId="77777777" w:rsidR="002045C9" w:rsidRPr="0049459F" w:rsidRDefault="007818FB" w:rsidP="002045C9">
      <w:pPr>
        <w:pStyle w:val="Text"/>
        <w:rPr>
          <w:sz w:val="22"/>
          <w:rPrChange w:id="1588" w:author="Jonah Winters" w:date="2017-09-14T22:58:00Z">
            <w:rPr/>
          </w:rPrChange>
        </w:rPr>
      </w:pPr>
      <w:r w:rsidRPr="0049459F">
        <w:rPr>
          <w:sz w:val="22"/>
          <w:rPrChange w:id="1589" w:author="Jonah Winters" w:date="2017-09-14T22:58:00Z">
            <w:rPr/>
          </w:rPrChange>
        </w:rPr>
        <w:t>She and Khan enjoyed a large compartment on the train, but there</w:t>
      </w:r>
    </w:p>
    <w:p w14:paraId="19A99BB0" w14:textId="77777777" w:rsidR="002045C9" w:rsidRPr="0049459F" w:rsidRDefault="007818FB" w:rsidP="002045C9">
      <w:pPr>
        <w:rPr>
          <w:sz w:val="22"/>
          <w:rPrChange w:id="1590" w:author="Jonah Winters" w:date="2017-09-14T22:58:00Z">
            <w:rPr/>
          </w:rPrChange>
        </w:rPr>
      </w:pPr>
      <w:r w:rsidRPr="0049459F">
        <w:rPr>
          <w:sz w:val="22"/>
          <w:rPrChange w:id="1591" w:author="Jonah Winters" w:date="2017-09-14T22:58:00Z">
            <w:rPr/>
          </w:rPrChange>
        </w:rPr>
        <w:t>was no drinking water and very little to wash with.  Communication</w:t>
      </w:r>
    </w:p>
    <w:p w14:paraId="1AC67DEA" w14:textId="77777777" w:rsidR="002045C9" w:rsidRPr="0049459F" w:rsidRDefault="007818FB" w:rsidP="002045C9">
      <w:pPr>
        <w:rPr>
          <w:sz w:val="22"/>
          <w:rPrChange w:id="1592" w:author="Jonah Winters" w:date="2017-09-14T22:58:00Z">
            <w:rPr/>
          </w:rPrChange>
        </w:rPr>
      </w:pPr>
      <w:r w:rsidRPr="0049459F">
        <w:rPr>
          <w:sz w:val="22"/>
          <w:rPrChange w:id="1593" w:author="Jonah Winters" w:date="2017-09-14T22:58:00Z">
            <w:rPr/>
          </w:rPrChange>
        </w:rPr>
        <w:t>was also a problem.  Nobody knew French, English, Turkish,</w:t>
      </w:r>
    </w:p>
    <w:p w14:paraId="4BD93EB7" w14:textId="77777777" w:rsidR="002045C9" w:rsidRPr="0049459F" w:rsidRDefault="007818FB" w:rsidP="002045C9">
      <w:pPr>
        <w:rPr>
          <w:sz w:val="22"/>
          <w:rPrChange w:id="1594" w:author="Jonah Winters" w:date="2017-09-14T22:58:00Z">
            <w:rPr/>
          </w:rPrChange>
        </w:rPr>
      </w:pPr>
      <w:r w:rsidRPr="0049459F">
        <w:rPr>
          <w:sz w:val="22"/>
          <w:rPrChange w:id="1595" w:author="Jonah Winters" w:date="2017-09-14T22:58:00Z">
            <w:rPr/>
          </w:rPrChange>
        </w:rPr>
        <w:t xml:space="preserve">Arabic, Persian or their dialects.  But Khan was </w:t>
      </w:r>
      <w:r w:rsidR="001E78C5" w:rsidRPr="0049459F">
        <w:rPr>
          <w:sz w:val="22"/>
          <w:rPrChange w:id="1596" w:author="Jonah Winters" w:date="2017-09-14T22:58:00Z">
            <w:rPr/>
          </w:rPrChange>
        </w:rPr>
        <w:t>‘</w:t>
      </w:r>
      <w:r w:rsidRPr="0049459F">
        <w:rPr>
          <w:sz w:val="22"/>
          <w:rPrChange w:id="1597" w:author="Jonah Winters" w:date="2017-09-14T22:58:00Z">
            <w:rPr/>
          </w:rPrChange>
        </w:rPr>
        <w:t>very clever</w:t>
      </w:r>
      <w:r w:rsidR="001E78C5" w:rsidRPr="0049459F">
        <w:rPr>
          <w:sz w:val="22"/>
          <w:rPrChange w:id="1598" w:author="Jonah Winters" w:date="2017-09-14T22:58:00Z">
            <w:rPr/>
          </w:rPrChange>
        </w:rPr>
        <w:t>’</w:t>
      </w:r>
      <w:r w:rsidRPr="0049459F">
        <w:rPr>
          <w:sz w:val="22"/>
          <w:rPrChange w:id="1599" w:author="Jonah Winters" w:date="2017-09-14T22:58:00Z">
            <w:rPr/>
          </w:rPrChange>
        </w:rPr>
        <w:t>, and his</w:t>
      </w:r>
    </w:p>
    <w:p w14:paraId="6847E1F9" w14:textId="77777777" w:rsidR="00AD46DB" w:rsidRPr="0049459F" w:rsidRDefault="007818FB" w:rsidP="002045C9">
      <w:pPr>
        <w:rPr>
          <w:sz w:val="22"/>
          <w:rPrChange w:id="1600" w:author="Jonah Winters" w:date="2017-09-14T22:58:00Z">
            <w:rPr/>
          </w:rPrChange>
        </w:rPr>
      </w:pPr>
      <w:r w:rsidRPr="0049459F">
        <w:rPr>
          <w:sz w:val="22"/>
          <w:rPrChange w:id="1601" w:author="Jonah Winters" w:date="2017-09-14T22:58:00Z">
            <w:rPr/>
          </w:rPrChange>
        </w:rPr>
        <w:t>gestures got them everything</w:t>
      </w:r>
      <w:r w:rsidR="00AD46DB" w:rsidRPr="0049459F">
        <w:rPr>
          <w:sz w:val="22"/>
          <w:rPrChange w:id="1602" w:author="Jonah Winters" w:date="2017-09-14T22:58:00Z">
            <w:rPr/>
          </w:rPrChange>
        </w:rPr>
        <w:t>.</w:t>
      </w:r>
    </w:p>
    <w:p w14:paraId="28B4F216" w14:textId="77777777" w:rsidR="002045C9" w:rsidRPr="0049459F" w:rsidRDefault="007818FB" w:rsidP="002045C9">
      <w:pPr>
        <w:pStyle w:val="Text"/>
        <w:rPr>
          <w:sz w:val="22"/>
          <w:rPrChange w:id="1603" w:author="Jonah Winters" w:date="2017-09-14T22:58:00Z">
            <w:rPr/>
          </w:rPrChange>
        </w:rPr>
      </w:pPr>
      <w:r w:rsidRPr="0049459F">
        <w:rPr>
          <w:sz w:val="22"/>
          <w:rPrChange w:id="1604" w:author="Jonah Winters" w:date="2017-09-14T22:58:00Z">
            <w:rPr/>
          </w:rPrChange>
        </w:rPr>
        <w:t>They did meet one French-speaking fellow-passenger, the sister</w:t>
      </w:r>
    </w:p>
    <w:p w14:paraId="40B80DA9" w14:textId="77777777" w:rsidR="002045C9" w:rsidRPr="0049459F" w:rsidRDefault="007818FB" w:rsidP="002045C9">
      <w:pPr>
        <w:rPr>
          <w:sz w:val="22"/>
          <w:rPrChange w:id="1605" w:author="Jonah Winters" w:date="2017-09-14T22:58:00Z">
            <w:rPr/>
          </w:rPrChange>
        </w:rPr>
      </w:pPr>
      <w:r w:rsidRPr="0049459F">
        <w:rPr>
          <w:sz w:val="22"/>
          <w:rPrChange w:id="1606" w:author="Jonah Winters" w:date="2017-09-14T22:58:00Z">
            <w:rPr/>
          </w:rPrChange>
        </w:rPr>
        <w:t xml:space="preserve">of a </w:t>
      </w:r>
      <w:r w:rsidR="001E78C5" w:rsidRPr="0049459F">
        <w:rPr>
          <w:sz w:val="22"/>
          <w:rPrChange w:id="1607" w:author="Jonah Winters" w:date="2017-09-14T22:58:00Z">
            <w:rPr/>
          </w:rPrChange>
        </w:rPr>
        <w:t>‘</w:t>
      </w:r>
      <w:r w:rsidRPr="0049459F">
        <w:rPr>
          <w:sz w:val="22"/>
          <w:rPrChange w:id="1608" w:author="Jonah Winters" w:date="2017-09-14T22:58:00Z">
            <w:rPr/>
          </w:rPrChange>
        </w:rPr>
        <w:t>stunning</w:t>
      </w:r>
      <w:r w:rsidR="001E78C5" w:rsidRPr="0049459F">
        <w:rPr>
          <w:sz w:val="22"/>
          <w:rPrChange w:id="1609" w:author="Jonah Winters" w:date="2017-09-14T22:58:00Z">
            <w:rPr/>
          </w:rPrChange>
        </w:rPr>
        <w:t>’</w:t>
      </w:r>
      <w:r w:rsidRPr="0049459F">
        <w:rPr>
          <w:sz w:val="22"/>
          <w:rPrChange w:id="1610" w:author="Jonah Winters" w:date="2017-09-14T22:58:00Z">
            <w:rPr/>
          </w:rPrChange>
        </w:rPr>
        <w:t xml:space="preserve"> Georgian prince who favored the revolutionaries.  He</w:t>
      </w:r>
    </w:p>
    <w:p w14:paraId="6FF0D3CC" w14:textId="77777777" w:rsidR="002045C9" w:rsidRPr="0049459F" w:rsidRDefault="007818FB" w:rsidP="002045C9">
      <w:pPr>
        <w:rPr>
          <w:sz w:val="22"/>
          <w:rPrChange w:id="1611" w:author="Jonah Winters" w:date="2017-09-14T22:58:00Z">
            <w:rPr/>
          </w:rPrChange>
        </w:rPr>
      </w:pPr>
      <w:r w:rsidRPr="0049459F">
        <w:rPr>
          <w:sz w:val="22"/>
          <w:rPrChange w:id="1612" w:author="Jonah Winters" w:date="2017-09-14T22:58:00Z">
            <w:rPr/>
          </w:rPrChange>
        </w:rPr>
        <w:t>wore a tall hat of black astrakhan, a dark red coat to the knees, belt</w:t>
      </w:r>
    </w:p>
    <w:p w14:paraId="04FA3D49" w14:textId="77777777" w:rsidR="002045C9" w:rsidRPr="0049459F" w:rsidRDefault="007818FB" w:rsidP="002045C9">
      <w:pPr>
        <w:rPr>
          <w:sz w:val="22"/>
          <w:rPrChange w:id="1613" w:author="Jonah Winters" w:date="2017-09-14T22:58:00Z">
            <w:rPr/>
          </w:rPrChange>
        </w:rPr>
      </w:pPr>
      <w:r w:rsidRPr="0049459F">
        <w:rPr>
          <w:sz w:val="22"/>
          <w:rPrChange w:id="1614" w:author="Jonah Winters" w:date="2017-09-14T22:58:00Z">
            <w:rPr/>
          </w:rPrChange>
        </w:rPr>
        <w:t xml:space="preserve">for revolver and dagger, cartridge pockets across the breast </w:t>
      </w:r>
      <w:r w:rsidR="001E78C5" w:rsidRPr="0049459F">
        <w:rPr>
          <w:sz w:val="22"/>
          <w:rPrChange w:id="1615" w:author="Jonah Winters" w:date="2017-09-14T22:58:00Z">
            <w:rPr/>
          </w:rPrChange>
        </w:rPr>
        <w:t>‘</w:t>
      </w:r>
      <w:r w:rsidRPr="0049459F">
        <w:rPr>
          <w:sz w:val="22"/>
          <w:rPrChange w:id="1616" w:author="Jonah Winters" w:date="2017-09-14T22:58:00Z">
            <w:rPr/>
          </w:rPrChange>
        </w:rPr>
        <w:t>which</w:t>
      </w:r>
    </w:p>
    <w:p w14:paraId="0F0DDCE2" w14:textId="77777777" w:rsidR="002045C9" w:rsidRPr="0049459F" w:rsidRDefault="007818FB" w:rsidP="002045C9">
      <w:pPr>
        <w:rPr>
          <w:sz w:val="22"/>
          <w:rPrChange w:id="161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618" w:author="Jonah Winters" w:date="2017-09-14T22:58:00Z">
            <w:rPr>
              <w:i/>
              <w:iCs/>
            </w:rPr>
          </w:rPrChange>
        </w:rPr>
        <w:t>everybody</w:t>
      </w:r>
      <w:r w:rsidRPr="0049459F">
        <w:rPr>
          <w:sz w:val="22"/>
          <w:rPrChange w:id="1619" w:author="Jonah Winters" w:date="2017-09-14T22:58:00Z">
            <w:rPr/>
          </w:rPrChange>
        </w:rPr>
        <w:t xml:space="preserve"> wears</w:t>
      </w:r>
      <w:r w:rsidR="001E78C5" w:rsidRPr="0049459F">
        <w:rPr>
          <w:sz w:val="22"/>
          <w:rPrChange w:id="1620" w:author="Jonah Winters" w:date="2017-09-14T22:58:00Z">
            <w:rPr/>
          </w:rPrChange>
        </w:rPr>
        <w:t>’</w:t>
      </w:r>
      <w:r w:rsidRPr="0049459F">
        <w:rPr>
          <w:sz w:val="22"/>
          <w:rPrChange w:id="1621" w:author="Jonah Winters" w:date="2017-09-14T22:58:00Z">
            <w:rPr/>
          </w:rPrChange>
        </w:rPr>
        <w:t>, dark blue trousers and knee-high boots.  Some of</w:t>
      </w:r>
    </w:p>
    <w:p w14:paraId="21DF88E5" w14:textId="77777777" w:rsidR="002045C9" w:rsidRPr="0049459F" w:rsidRDefault="007818FB" w:rsidP="00C34BCC">
      <w:pPr>
        <w:rPr>
          <w:sz w:val="22"/>
          <w:rPrChange w:id="1622" w:author="Jonah Winters" w:date="2017-09-14T22:58:00Z">
            <w:rPr/>
          </w:rPrChange>
        </w:rPr>
      </w:pPr>
      <w:r w:rsidRPr="0049459F">
        <w:rPr>
          <w:sz w:val="22"/>
          <w:rPrChange w:id="1623" w:author="Jonah Winters" w:date="2017-09-14T22:58:00Z">
            <w:rPr/>
          </w:rPrChange>
        </w:rPr>
        <w:t xml:space="preserve">the handsome </w:t>
      </w:r>
      <w:r w:rsidR="00C34BCC" w:rsidRPr="0049459F">
        <w:rPr>
          <w:sz w:val="22"/>
          <w:rPrChange w:id="1624" w:author="Jonah Winters" w:date="2017-09-14T22:58:00Z">
            <w:rPr/>
          </w:rPrChange>
        </w:rPr>
        <w:t>C</w:t>
      </w:r>
      <w:r w:rsidRPr="0049459F">
        <w:rPr>
          <w:sz w:val="22"/>
          <w:rPrChange w:id="1625" w:author="Jonah Winters" w:date="2017-09-14T22:58:00Z">
            <w:rPr/>
          </w:rPrChange>
        </w:rPr>
        <w:t>ossacks had their cartridge tops in silver, others in</w:t>
      </w:r>
    </w:p>
    <w:p w14:paraId="179374E9" w14:textId="77777777" w:rsidR="002045C9" w:rsidRPr="0049459F" w:rsidRDefault="007818FB" w:rsidP="002045C9">
      <w:pPr>
        <w:rPr>
          <w:sz w:val="22"/>
          <w:rPrChange w:id="1626" w:author="Jonah Winters" w:date="2017-09-14T22:58:00Z">
            <w:rPr/>
          </w:rPrChange>
        </w:rPr>
      </w:pPr>
      <w:r w:rsidRPr="0049459F">
        <w:rPr>
          <w:sz w:val="22"/>
          <w:rPrChange w:id="1627" w:author="Jonah Winters" w:date="2017-09-14T22:58:00Z">
            <w:rPr/>
          </w:rPrChange>
        </w:rPr>
        <w:t>gold.  Some wore bright colors, a purple cloth coat, or a bright blue</w:t>
      </w:r>
    </w:p>
    <w:p w14:paraId="0EF8DF92" w14:textId="77777777" w:rsidR="00AD46DB" w:rsidRPr="0049459F" w:rsidRDefault="007818FB" w:rsidP="002045C9">
      <w:pPr>
        <w:rPr>
          <w:sz w:val="22"/>
          <w:rPrChange w:id="1628" w:author="Jonah Winters" w:date="2017-09-14T22:58:00Z">
            <w:rPr/>
          </w:rPrChange>
        </w:rPr>
      </w:pPr>
      <w:r w:rsidRPr="0049459F">
        <w:rPr>
          <w:sz w:val="22"/>
          <w:rPrChange w:id="1629" w:author="Jonah Winters" w:date="2017-09-14T22:58:00Z">
            <w:rPr/>
          </w:rPrChange>
        </w:rPr>
        <w:t>silk</w:t>
      </w:r>
      <w:r w:rsidR="00AD46DB" w:rsidRPr="0049459F">
        <w:rPr>
          <w:sz w:val="22"/>
          <w:rPrChange w:id="1630" w:author="Jonah Winters" w:date="2017-09-14T22:58:00Z">
            <w:rPr/>
          </w:rPrChange>
        </w:rPr>
        <w:t>.</w:t>
      </w:r>
    </w:p>
    <w:p w14:paraId="7CA59E1B" w14:textId="77777777" w:rsidR="002113CF" w:rsidRPr="0049459F" w:rsidRDefault="001E78C5" w:rsidP="002045C9">
      <w:pPr>
        <w:pStyle w:val="Text"/>
        <w:rPr>
          <w:sz w:val="22"/>
          <w:rPrChange w:id="1631" w:author="Jonah Winters" w:date="2017-09-14T22:58:00Z">
            <w:rPr/>
          </w:rPrChange>
        </w:rPr>
      </w:pPr>
      <w:r w:rsidRPr="0049459F">
        <w:rPr>
          <w:sz w:val="22"/>
          <w:rPrChange w:id="163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33" w:author="Jonah Winters" w:date="2017-09-14T22:58:00Z">
            <w:rPr/>
          </w:rPrChange>
        </w:rPr>
        <w:t>These men are born for real battle alas!  And when one thinks of</w:t>
      </w:r>
    </w:p>
    <w:p w14:paraId="78AF693E" w14:textId="77777777" w:rsidR="002045C9" w:rsidRPr="0049459F" w:rsidRDefault="002113CF" w:rsidP="008F480F">
      <w:pPr>
        <w:pStyle w:val="Textcts"/>
        <w:rPr>
          <w:sz w:val="22"/>
          <w:rPrChange w:id="1634" w:author="Jonah Winters" w:date="2017-09-14T22:58:00Z">
            <w:rPr/>
          </w:rPrChange>
        </w:rPr>
      </w:pPr>
      <w:r w:rsidRPr="0049459F">
        <w:rPr>
          <w:sz w:val="22"/>
          <w:rPrChange w:id="1635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636" w:author="Jonah Winters" w:date="2017-09-14T22:58:00Z">
            <w:rPr/>
          </w:rPrChange>
        </w:rPr>
        <w:lastRenderedPageBreak/>
        <w:t>the American man with his gy</w:t>
      </w:r>
      <w:r w:rsidR="008F480F" w:rsidRPr="0049459F">
        <w:rPr>
          <w:sz w:val="22"/>
          <w:rPrChange w:id="1637" w:author="Jonah Winters" w:date="2017-09-14T22:58:00Z">
            <w:rPr/>
          </w:rPrChange>
        </w:rPr>
        <w:t>m</w:t>
      </w:r>
      <w:r w:rsidR="007818FB" w:rsidRPr="0049459F">
        <w:rPr>
          <w:sz w:val="22"/>
          <w:rPrChange w:id="1638" w:author="Jonah Winters" w:date="2017-09-14T22:58:00Z">
            <w:rPr/>
          </w:rPrChange>
        </w:rPr>
        <w:t>nasiums and athletic clubs to keep</w:t>
      </w:r>
    </w:p>
    <w:p w14:paraId="7C655E0A" w14:textId="77777777" w:rsidR="002045C9" w:rsidRPr="0049459F" w:rsidRDefault="007818FB" w:rsidP="002045C9">
      <w:pPr>
        <w:pStyle w:val="Textcts"/>
        <w:rPr>
          <w:sz w:val="22"/>
          <w:rPrChange w:id="1639" w:author="Jonah Winters" w:date="2017-09-14T22:58:00Z">
            <w:rPr/>
          </w:rPrChange>
        </w:rPr>
      </w:pPr>
      <w:r w:rsidRPr="0049459F">
        <w:rPr>
          <w:sz w:val="22"/>
          <w:rPrChange w:id="1640" w:author="Jonah Winters" w:date="2017-09-14T22:58:00Z">
            <w:rPr/>
          </w:rPrChange>
        </w:rPr>
        <w:t>his strength up, and the peaceful government under which one lives,</w:t>
      </w:r>
    </w:p>
    <w:p w14:paraId="57D5A2D6" w14:textId="77777777" w:rsidR="002045C9" w:rsidRPr="0049459F" w:rsidRDefault="007818FB" w:rsidP="002045C9">
      <w:pPr>
        <w:pStyle w:val="Textcts"/>
        <w:rPr>
          <w:sz w:val="22"/>
          <w:rPrChange w:id="1641" w:author="Jonah Winters" w:date="2017-09-14T22:58:00Z">
            <w:rPr/>
          </w:rPrChange>
        </w:rPr>
      </w:pPr>
      <w:r w:rsidRPr="0049459F">
        <w:rPr>
          <w:sz w:val="22"/>
          <w:rPrChange w:id="1642" w:author="Jonah Winters" w:date="2017-09-14T22:58:00Z">
            <w:rPr/>
          </w:rPrChange>
        </w:rPr>
        <w:t>one feels in these war-like lands and in these times when every man</w:t>
      </w:r>
      <w:r w:rsidR="001E78C5" w:rsidRPr="0049459F">
        <w:rPr>
          <w:sz w:val="22"/>
          <w:rPrChange w:id="1643" w:author="Jonah Winters" w:date="2017-09-14T22:58:00Z">
            <w:rPr/>
          </w:rPrChange>
        </w:rPr>
        <w:t>’</w:t>
      </w:r>
      <w:r w:rsidRPr="0049459F">
        <w:rPr>
          <w:sz w:val="22"/>
          <w:rPrChange w:id="1644" w:author="Jonah Winters" w:date="2017-09-14T22:58:00Z">
            <w:rPr/>
          </w:rPrChange>
        </w:rPr>
        <w:t>s</w:t>
      </w:r>
    </w:p>
    <w:p w14:paraId="39D4D9AA" w14:textId="77777777" w:rsidR="005D2579" w:rsidRPr="0049459F" w:rsidRDefault="007818FB" w:rsidP="002045C9">
      <w:pPr>
        <w:pStyle w:val="Textcts"/>
        <w:rPr>
          <w:sz w:val="22"/>
          <w:rPrChange w:id="1645" w:author="Jonah Winters" w:date="2017-09-14T22:58:00Z">
            <w:rPr/>
          </w:rPrChange>
        </w:rPr>
      </w:pPr>
      <w:r w:rsidRPr="0049459F">
        <w:rPr>
          <w:sz w:val="22"/>
          <w:rPrChange w:id="1646" w:author="Jonah Winters" w:date="2017-09-14T22:58:00Z">
            <w:rPr/>
          </w:rPrChange>
        </w:rPr>
        <w:t>life is in his hands, as if one had gone back several hundred years.</w:t>
      </w:r>
      <w:r w:rsidR="001E78C5" w:rsidRPr="0049459F">
        <w:rPr>
          <w:sz w:val="22"/>
          <w:rPrChange w:id="1647" w:author="Jonah Winters" w:date="2017-09-14T22:58:00Z">
            <w:rPr/>
          </w:rPrChange>
        </w:rPr>
        <w:t>’</w:t>
      </w:r>
    </w:p>
    <w:p w14:paraId="35AF1424" w14:textId="77777777" w:rsidR="002045C9" w:rsidRPr="0049459F" w:rsidRDefault="007818FB" w:rsidP="002045C9">
      <w:pPr>
        <w:pStyle w:val="Text"/>
        <w:rPr>
          <w:sz w:val="22"/>
          <w:rPrChange w:id="1648" w:author="Jonah Winters" w:date="2017-09-14T22:58:00Z">
            <w:rPr/>
          </w:rPrChange>
        </w:rPr>
      </w:pPr>
      <w:r w:rsidRPr="0049459F">
        <w:rPr>
          <w:sz w:val="22"/>
          <w:rPrChange w:id="1649" w:author="Jonah Winters" w:date="2017-09-14T22:58:00Z">
            <w:rPr/>
          </w:rPrChange>
        </w:rPr>
        <w:t>At every station they saw these wild men of the Caucasus, booted,</w:t>
      </w:r>
    </w:p>
    <w:p w14:paraId="18A48A90" w14:textId="77777777" w:rsidR="002045C9" w:rsidRPr="0049459F" w:rsidRDefault="007818FB" w:rsidP="002045C9">
      <w:pPr>
        <w:rPr>
          <w:sz w:val="22"/>
          <w:rPrChange w:id="1650" w:author="Jonah Winters" w:date="2017-09-14T22:58:00Z">
            <w:rPr/>
          </w:rPrChange>
        </w:rPr>
      </w:pPr>
      <w:r w:rsidRPr="0049459F">
        <w:rPr>
          <w:sz w:val="22"/>
          <w:rPrChange w:id="1651" w:author="Jonah Winters" w:date="2017-09-14T22:58:00Z">
            <w:rPr/>
          </w:rPrChange>
        </w:rPr>
        <w:t>spurred, bristling with weapons.  They thought no more of dealing</w:t>
      </w:r>
    </w:p>
    <w:p w14:paraId="7B6475D9" w14:textId="77777777" w:rsidR="002045C9" w:rsidRPr="0049459F" w:rsidRDefault="007818FB" w:rsidP="002045C9">
      <w:pPr>
        <w:rPr>
          <w:sz w:val="22"/>
          <w:rPrChange w:id="1652" w:author="Jonah Winters" w:date="2017-09-14T22:58:00Z">
            <w:rPr/>
          </w:rPrChange>
        </w:rPr>
      </w:pPr>
      <w:r w:rsidRPr="0049459F">
        <w:rPr>
          <w:sz w:val="22"/>
          <w:rPrChange w:id="1653" w:author="Jonah Winters" w:date="2017-09-14T22:58:00Z">
            <w:rPr/>
          </w:rPrChange>
        </w:rPr>
        <w:t xml:space="preserve">out death to a man, said Khan, than to a flea.  With all the </w:t>
      </w:r>
      <w:r w:rsidR="002045C9" w:rsidRPr="0049459F">
        <w:rPr>
          <w:sz w:val="22"/>
          <w:rPrChange w:id="1654" w:author="Jonah Winters" w:date="2017-09-14T22:58:00Z">
            <w:rPr/>
          </w:rPrChange>
        </w:rPr>
        <w:t>C</w:t>
      </w:r>
      <w:r w:rsidRPr="0049459F">
        <w:rPr>
          <w:sz w:val="22"/>
          <w:rPrChange w:id="1655" w:author="Jonah Winters" w:date="2017-09-14T22:58:00Z">
            <w:rPr/>
          </w:rPrChange>
        </w:rPr>
        <w:t>ossacks on</w:t>
      </w:r>
    </w:p>
    <w:p w14:paraId="580A073B" w14:textId="77777777" w:rsidR="002045C9" w:rsidRPr="0049459F" w:rsidRDefault="007818FB" w:rsidP="002045C9">
      <w:pPr>
        <w:rPr>
          <w:sz w:val="22"/>
          <w:rPrChange w:id="1656" w:author="Jonah Winters" w:date="2017-09-14T22:58:00Z">
            <w:rPr/>
          </w:rPrChange>
        </w:rPr>
      </w:pPr>
      <w:r w:rsidRPr="0049459F">
        <w:rPr>
          <w:sz w:val="22"/>
          <w:rPrChange w:id="1657" w:author="Jonah Winters" w:date="2017-09-14T22:58:00Z">
            <w:rPr/>
          </w:rPrChange>
        </w:rPr>
        <w:t xml:space="preserve">the train or at the stations, </w:t>
      </w:r>
      <w:r w:rsidR="001E78C5" w:rsidRPr="0049459F">
        <w:rPr>
          <w:sz w:val="22"/>
          <w:rPrChange w:id="1658" w:author="Jonah Winters" w:date="2017-09-14T22:58:00Z">
            <w:rPr/>
          </w:rPrChange>
        </w:rPr>
        <w:t>‘</w:t>
      </w:r>
      <w:r w:rsidRPr="0049459F">
        <w:rPr>
          <w:sz w:val="22"/>
          <w:rPrChange w:id="1659" w:author="Jonah Winters" w:date="2017-09-14T22:58:00Z">
            <w:rPr/>
          </w:rPrChange>
        </w:rPr>
        <w:t>in their reckless bold bravery</w:t>
      </w:r>
      <w:r w:rsidR="001E78C5" w:rsidRPr="0049459F">
        <w:rPr>
          <w:sz w:val="22"/>
          <w:rPrChange w:id="1660" w:author="Jonah Winters" w:date="2017-09-14T22:58:00Z">
            <w:rPr/>
          </w:rPrChange>
        </w:rPr>
        <w:t>’</w:t>
      </w:r>
      <w:r w:rsidRPr="0049459F">
        <w:rPr>
          <w:sz w:val="22"/>
          <w:rPrChange w:id="1661" w:author="Jonah Winters" w:date="2017-09-14T22:58:00Z">
            <w:rPr/>
          </w:rPrChange>
        </w:rPr>
        <w:t>, Florence</w:t>
      </w:r>
    </w:p>
    <w:p w14:paraId="13C456F3" w14:textId="77777777" w:rsidR="002045C9" w:rsidRPr="0049459F" w:rsidRDefault="007818FB" w:rsidP="002045C9">
      <w:pPr>
        <w:rPr>
          <w:sz w:val="22"/>
          <w:rPrChange w:id="1662" w:author="Jonah Winters" w:date="2017-09-14T22:58:00Z">
            <w:rPr/>
          </w:rPrChange>
        </w:rPr>
      </w:pPr>
      <w:r w:rsidRPr="0049459F">
        <w:rPr>
          <w:sz w:val="22"/>
          <w:rPrChange w:id="1663" w:author="Jonah Winters" w:date="2017-09-14T22:58:00Z">
            <w:rPr/>
          </w:rPrChange>
        </w:rPr>
        <w:t xml:space="preserve">felt that come danger, the guard on the train would be </w:t>
      </w:r>
      <w:r w:rsidR="001E78C5" w:rsidRPr="0049459F">
        <w:rPr>
          <w:sz w:val="22"/>
          <w:rPrChange w:id="1664" w:author="Jonah Winters" w:date="2017-09-14T22:58:00Z">
            <w:rPr/>
          </w:rPrChange>
        </w:rPr>
        <w:t>‘</w:t>
      </w:r>
      <w:r w:rsidRPr="0049459F">
        <w:rPr>
          <w:sz w:val="22"/>
          <w:rPrChange w:id="1665" w:author="Jonah Winters" w:date="2017-09-14T22:58:00Z">
            <w:rPr/>
          </w:rPrChange>
        </w:rPr>
        <w:t>pretty slim</w:t>
      </w:r>
    </w:p>
    <w:p w14:paraId="6E486D0F" w14:textId="77777777" w:rsidR="00AD46DB" w:rsidRPr="0049459F" w:rsidRDefault="007818FB" w:rsidP="002045C9">
      <w:pPr>
        <w:rPr>
          <w:sz w:val="22"/>
          <w:rPrChange w:id="1666" w:author="Jonah Winters" w:date="2017-09-14T22:58:00Z">
            <w:rPr/>
          </w:rPrChange>
        </w:rPr>
      </w:pPr>
      <w:r w:rsidRPr="0049459F">
        <w:rPr>
          <w:sz w:val="22"/>
          <w:rPrChange w:id="1667" w:author="Jonah Winters" w:date="2017-09-14T22:58:00Z">
            <w:rPr/>
          </w:rPrChange>
        </w:rPr>
        <w:t>protection</w:t>
      </w:r>
      <w:r w:rsidR="001E78C5" w:rsidRPr="0049459F">
        <w:rPr>
          <w:sz w:val="22"/>
          <w:rPrChange w:id="166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669" w:author="Jonah Winters" w:date="2017-09-14T22:58:00Z">
            <w:rPr/>
          </w:rPrChange>
        </w:rPr>
        <w:t>.</w:t>
      </w:r>
    </w:p>
    <w:p w14:paraId="6B8CCEE9" w14:textId="77777777" w:rsidR="002045C9" w:rsidRPr="0049459F" w:rsidRDefault="007818FB" w:rsidP="002045C9">
      <w:pPr>
        <w:pStyle w:val="Text"/>
        <w:rPr>
          <w:sz w:val="22"/>
          <w:rPrChange w:id="1670" w:author="Jonah Winters" w:date="2017-09-14T22:58:00Z">
            <w:rPr/>
          </w:rPrChange>
        </w:rPr>
      </w:pPr>
      <w:r w:rsidRPr="0049459F">
        <w:rPr>
          <w:sz w:val="22"/>
          <w:rPrChange w:id="1671" w:author="Jonah Winters" w:date="2017-09-14T22:58:00Z">
            <w:rPr/>
          </w:rPrChange>
        </w:rPr>
        <w:t>She tried to tell her sister Ruby of the shepherds</w:t>
      </w:r>
      <w:r w:rsidR="001E78C5" w:rsidRPr="0049459F">
        <w:rPr>
          <w:sz w:val="22"/>
          <w:rPrChange w:id="1672" w:author="Jonah Winters" w:date="2017-09-14T22:58:00Z">
            <w:rPr/>
          </w:rPrChange>
        </w:rPr>
        <w:t>’</w:t>
      </w:r>
      <w:r w:rsidRPr="0049459F">
        <w:rPr>
          <w:sz w:val="22"/>
          <w:rPrChange w:id="1673" w:author="Jonah Winters" w:date="2017-09-14T22:58:00Z">
            <w:rPr/>
          </w:rPrChange>
        </w:rPr>
        <w:t xml:space="preserve"> and farmers</w:t>
      </w:r>
      <w:r w:rsidR="001E78C5" w:rsidRPr="0049459F">
        <w:rPr>
          <w:sz w:val="22"/>
          <w:rPrChange w:id="1674" w:author="Jonah Winters" w:date="2017-09-14T22:58:00Z">
            <w:rPr/>
          </w:rPrChange>
        </w:rPr>
        <w:t>’</w:t>
      </w:r>
      <w:r w:rsidRPr="0049459F">
        <w:rPr>
          <w:sz w:val="22"/>
          <w:rPrChange w:id="1675" w:author="Jonah Winters" w:date="2017-09-14T22:58:00Z">
            <w:rPr/>
          </w:rPrChange>
        </w:rPr>
        <w:t xml:space="preserve"> hats</w:t>
      </w:r>
    </w:p>
    <w:p w14:paraId="13EAA13B" w14:textId="77777777" w:rsidR="00982940" w:rsidRPr="0049459F" w:rsidRDefault="00FD5127" w:rsidP="008F480F">
      <w:pPr>
        <w:rPr>
          <w:sz w:val="22"/>
          <w:rPrChange w:id="1676" w:author="Jonah Winters" w:date="2017-09-14T22:58:00Z">
            <w:rPr/>
          </w:rPrChange>
        </w:rPr>
      </w:pPr>
      <w:r w:rsidRPr="0049459F">
        <w:rPr>
          <w:sz w:val="22"/>
          <w:rPrChange w:id="1677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678" w:author="Jonah Winters" w:date="2017-09-14T22:58:00Z">
            <w:rPr/>
          </w:rPrChange>
        </w:rPr>
        <w:t>white, broad-brimmed, with the sheep</w:t>
      </w:r>
      <w:r w:rsidR="008F480F" w:rsidRPr="0049459F">
        <w:rPr>
          <w:sz w:val="22"/>
          <w:rPrChange w:id="167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680" w:author="Jonah Winters" w:date="2017-09-14T22:58:00Z">
            <w:rPr/>
          </w:rPrChange>
        </w:rPr>
        <w:t>s wool still hanging around</w:t>
      </w:r>
    </w:p>
    <w:p w14:paraId="2B380D28" w14:textId="77777777" w:rsidR="00982940" w:rsidRPr="0049459F" w:rsidRDefault="007818FB" w:rsidP="00982940">
      <w:pPr>
        <w:rPr>
          <w:sz w:val="22"/>
          <w:rPrChange w:id="1681" w:author="Jonah Winters" w:date="2017-09-14T22:58:00Z">
            <w:rPr/>
          </w:rPrChange>
        </w:rPr>
      </w:pPr>
      <w:r w:rsidRPr="0049459F">
        <w:rPr>
          <w:sz w:val="22"/>
          <w:rPrChange w:id="1682" w:author="Jonah Winters" w:date="2017-09-14T22:58:00Z">
            <w:rPr/>
          </w:rPrChange>
        </w:rPr>
        <w:t>the brim</w:t>
      </w:r>
      <w:r w:rsidR="0054598B" w:rsidRPr="0049459F">
        <w:rPr>
          <w:sz w:val="22"/>
          <w:rPrChange w:id="1683" w:author="Jonah Winters" w:date="2017-09-14T22:58:00Z">
            <w:rPr/>
          </w:rPrChange>
        </w:rPr>
        <w:t>—</w:t>
      </w:r>
      <w:r w:rsidRPr="0049459F">
        <w:rPr>
          <w:sz w:val="22"/>
          <w:rPrChange w:id="1684" w:author="Jonah Winters" w:date="2017-09-14T22:58:00Z">
            <w:rPr/>
          </w:rPrChange>
        </w:rPr>
        <w:t>and of the Armenian women</w:t>
      </w:r>
      <w:r w:rsidR="001E78C5" w:rsidRPr="0049459F">
        <w:rPr>
          <w:sz w:val="22"/>
          <w:rPrChange w:id="1685" w:author="Jonah Winters" w:date="2017-09-14T22:58:00Z">
            <w:rPr/>
          </w:rPrChange>
        </w:rPr>
        <w:t>’</w:t>
      </w:r>
      <w:r w:rsidRPr="0049459F">
        <w:rPr>
          <w:sz w:val="22"/>
          <w:rPrChange w:id="1686" w:author="Jonah Winters" w:date="2017-09-14T22:58:00Z">
            <w:rPr/>
          </w:rPrChange>
        </w:rPr>
        <w:t>s fetching headdress, tied</w:t>
      </w:r>
    </w:p>
    <w:p w14:paraId="205D7E44" w14:textId="77777777" w:rsidR="00982940" w:rsidRPr="0049459F" w:rsidRDefault="007818FB" w:rsidP="00982940">
      <w:pPr>
        <w:rPr>
          <w:sz w:val="22"/>
          <w:rPrChange w:id="1687" w:author="Jonah Winters" w:date="2017-09-14T22:58:00Z">
            <w:rPr/>
          </w:rPrChange>
        </w:rPr>
      </w:pPr>
      <w:r w:rsidRPr="0049459F">
        <w:rPr>
          <w:sz w:val="22"/>
          <w:rPrChange w:id="1688" w:author="Jonah Winters" w:date="2017-09-14T22:58:00Z">
            <w:rPr/>
          </w:rPrChange>
        </w:rPr>
        <w:t>under the chin, with a black velvet band around the forehead, a gold</w:t>
      </w:r>
    </w:p>
    <w:p w14:paraId="3DC1BC2A" w14:textId="77777777" w:rsidR="00982940" w:rsidRPr="0049459F" w:rsidRDefault="007818FB" w:rsidP="00982940">
      <w:pPr>
        <w:rPr>
          <w:sz w:val="22"/>
          <w:rPrChange w:id="1689" w:author="Jonah Winters" w:date="2017-09-14T22:58:00Z">
            <w:rPr/>
          </w:rPrChange>
        </w:rPr>
      </w:pPr>
      <w:r w:rsidRPr="0049459F">
        <w:rPr>
          <w:sz w:val="22"/>
          <w:rPrChange w:id="1690" w:author="Jonah Winters" w:date="2017-09-14T22:58:00Z">
            <w:rPr/>
          </w:rPrChange>
        </w:rPr>
        <w:t>or silver ornament in the center, and with one long curl hanging</w:t>
      </w:r>
    </w:p>
    <w:p w14:paraId="4C5C5958" w14:textId="77777777" w:rsidR="00982940" w:rsidRPr="0049459F" w:rsidRDefault="007818FB" w:rsidP="00982940">
      <w:pPr>
        <w:rPr>
          <w:sz w:val="22"/>
          <w:rPrChange w:id="1691" w:author="Jonah Winters" w:date="2017-09-14T22:58:00Z">
            <w:rPr/>
          </w:rPrChange>
        </w:rPr>
      </w:pPr>
      <w:r w:rsidRPr="0049459F">
        <w:rPr>
          <w:sz w:val="22"/>
          <w:rPrChange w:id="1692" w:author="Jonah Winters" w:date="2017-09-14T22:58:00Z">
            <w:rPr/>
          </w:rPrChange>
        </w:rPr>
        <w:t>down in front of each ear.  Armenians were many, she said, among</w:t>
      </w:r>
    </w:p>
    <w:p w14:paraId="0DDC66C1" w14:textId="77777777" w:rsidR="00AD46DB" w:rsidRPr="0049459F" w:rsidRDefault="007818FB" w:rsidP="00982940">
      <w:pPr>
        <w:rPr>
          <w:sz w:val="22"/>
          <w:rPrChange w:id="1693" w:author="Jonah Winters" w:date="2017-09-14T22:58:00Z">
            <w:rPr/>
          </w:rPrChange>
        </w:rPr>
      </w:pPr>
      <w:r w:rsidRPr="0049459F">
        <w:rPr>
          <w:sz w:val="22"/>
          <w:rPrChange w:id="1694" w:author="Jonah Winters" w:date="2017-09-14T22:58:00Z">
            <w:rPr/>
          </w:rPrChange>
        </w:rPr>
        <w:t>the Georgians</w:t>
      </w:r>
      <w:r w:rsidR="00AD46DB" w:rsidRPr="0049459F">
        <w:rPr>
          <w:sz w:val="22"/>
          <w:rPrChange w:id="1695" w:author="Jonah Winters" w:date="2017-09-14T22:58:00Z">
            <w:rPr/>
          </w:rPrChange>
        </w:rPr>
        <w:t>.</w:t>
      </w:r>
    </w:p>
    <w:p w14:paraId="5B5EAF29" w14:textId="77777777" w:rsidR="00982940" w:rsidRPr="0049459F" w:rsidRDefault="007818FB" w:rsidP="00982940">
      <w:pPr>
        <w:pStyle w:val="Text"/>
        <w:rPr>
          <w:sz w:val="22"/>
          <w:rPrChange w:id="1696" w:author="Jonah Winters" w:date="2017-09-14T22:58:00Z">
            <w:rPr/>
          </w:rPrChange>
        </w:rPr>
      </w:pPr>
      <w:r w:rsidRPr="0049459F">
        <w:rPr>
          <w:sz w:val="22"/>
          <w:rPrChange w:id="1697" w:author="Jonah Winters" w:date="2017-09-14T22:58:00Z">
            <w:rPr/>
          </w:rPrChange>
        </w:rPr>
        <w:t>Florence and Khan dined in the station at Tiflis and as night came</w:t>
      </w:r>
    </w:p>
    <w:p w14:paraId="5A72A8CF" w14:textId="77777777" w:rsidR="00982940" w:rsidRPr="0049459F" w:rsidRDefault="007818FB" w:rsidP="00982940">
      <w:pPr>
        <w:rPr>
          <w:sz w:val="22"/>
          <w:rPrChange w:id="1698" w:author="Jonah Winters" w:date="2017-09-14T22:58:00Z">
            <w:rPr/>
          </w:rPrChange>
        </w:rPr>
      </w:pPr>
      <w:r w:rsidRPr="0049459F">
        <w:rPr>
          <w:sz w:val="22"/>
          <w:rPrChange w:id="1699" w:author="Jonah Winters" w:date="2017-09-14T22:58:00Z">
            <w:rPr/>
          </w:rPrChange>
        </w:rPr>
        <w:t>on and they left, the lighted city was twinkling in its nest among the</w:t>
      </w:r>
    </w:p>
    <w:p w14:paraId="7BC30322" w14:textId="77777777" w:rsidR="00982940" w:rsidRPr="0049459F" w:rsidRDefault="007818FB" w:rsidP="00982940">
      <w:pPr>
        <w:rPr>
          <w:sz w:val="22"/>
          <w:rPrChange w:id="1700" w:author="Jonah Winters" w:date="2017-09-14T22:58:00Z">
            <w:rPr/>
          </w:rPrChange>
        </w:rPr>
      </w:pPr>
      <w:r w:rsidRPr="0049459F">
        <w:rPr>
          <w:sz w:val="22"/>
          <w:rPrChange w:id="1701" w:author="Jonah Winters" w:date="2017-09-14T22:58:00Z">
            <w:rPr/>
          </w:rPrChange>
        </w:rPr>
        <w:t>mountains, with a bright way up the mountain at the back of the</w:t>
      </w:r>
    </w:p>
    <w:p w14:paraId="035C2BD0" w14:textId="77777777" w:rsidR="00982940" w:rsidRPr="0049459F" w:rsidRDefault="007818FB" w:rsidP="00982940">
      <w:pPr>
        <w:rPr>
          <w:sz w:val="22"/>
          <w:rPrChange w:id="1702" w:author="Jonah Winters" w:date="2017-09-14T22:58:00Z">
            <w:rPr/>
          </w:rPrChange>
        </w:rPr>
      </w:pPr>
      <w:r w:rsidRPr="0049459F">
        <w:rPr>
          <w:sz w:val="22"/>
          <w:rPrChange w:id="1703" w:author="Jonah Winters" w:date="2017-09-14T22:58:00Z">
            <w:rPr/>
          </w:rPrChange>
        </w:rPr>
        <w:t>town, where there were magnificent botanical gardens in a blaze of</w:t>
      </w:r>
    </w:p>
    <w:p w14:paraId="020972CE" w14:textId="77777777" w:rsidR="00AD46DB" w:rsidRPr="0049459F" w:rsidRDefault="007818FB" w:rsidP="00982940">
      <w:pPr>
        <w:rPr>
          <w:sz w:val="22"/>
          <w:rPrChange w:id="1704" w:author="Jonah Winters" w:date="2017-09-14T22:58:00Z">
            <w:rPr/>
          </w:rPrChange>
        </w:rPr>
      </w:pPr>
      <w:r w:rsidRPr="0049459F">
        <w:rPr>
          <w:sz w:val="22"/>
          <w:rPrChange w:id="1705" w:author="Jonah Winters" w:date="2017-09-14T22:58:00Z">
            <w:rPr/>
          </w:rPrChange>
        </w:rPr>
        <w:t>electric light</w:t>
      </w:r>
      <w:r w:rsidR="00AD46DB" w:rsidRPr="0049459F">
        <w:rPr>
          <w:sz w:val="22"/>
          <w:rPrChange w:id="1706" w:author="Jonah Winters" w:date="2017-09-14T22:58:00Z">
            <w:rPr/>
          </w:rPrChange>
        </w:rPr>
        <w:t>.</w:t>
      </w:r>
    </w:p>
    <w:p w14:paraId="3F85EAB4" w14:textId="77777777" w:rsidR="00982940" w:rsidRPr="0049459F" w:rsidRDefault="007818FB" w:rsidP="00982940">
      <w:pPr>
        <w:pStyle w:val="Text"/>
        <w:rPr>
          <w:sz w:val="22"/>
          <w:rPrChange w:id="1707" w:author="Jonah Winters" w:date="2017-09-14T22:58:00Z">
            <w:rPr/>
          </w:rPrChange>
        </w:rPr>
      </w:pPr>
      <w:r w:rsidRPr="0049459F">
        <w:rPr>
          <w:sz w:val="22"/>
          <w:rPrChange w:id="1708" w:author="Jonah Winters" w:date="2017-09-14T22:58:00Z">
            <w:rPr/>
          </w:rPrChange>
        </w:rPr>
        <w:t>It would be two the next afternoon before they reached Baku, and</w:t>
      </w:r>
    </w:p>
    <w:p w14:paraId="0F89D922" w14:textId="77777777" w:rsidR="00982940" w:rsidRPr="0049459F" w:rsidRDefault="007818FB" w:rsidP="00982940">
      <w:pPr>
        <w:rPr>
          <w:sz w:val="22"/>
          <w:rPrChange w:id="1709" w:author="Jonah Winters" w:date="2017-09-14T22:58:00Z">
            <w:rPr/>
          </w:rPrChange>
        </w:rPr>
      </w:pPr>
      <w:r w:rsidRPr="0049459F">
        <w:rPr>
          <w:sz w:val="22"/>
          <w:rPrChange w:id="1710" w:author="Jonah Winters" w:date="2017-09-14T22:58:00Z">
            <w:rPr/>
          </w:rPrChange>
        </w:rPr>
        <w:t>Florence wrote her sister about the splendid views of the rich,</w:t>
      </w:r>
    </w:p>
    <w:p w14:paraId="365B9A62" w14:textId="77777777" w:rsidR="00982940" w:rsidRPr="0049459F" w:rsidRDefault="007818FB" w:rsidP="00982940">
      <w:pPr>
        <w:rPr>
          <w:sz w:val="22"/>
          <w:rPrChange w:id="1711" w:author="Jonah Winters" w:date="2017-09-14T22:58:00Z">
            <w:rPr/>
          </w:rPrChange>
        </w:rPr>
      </w:pPr>
      <w:r w:rsidRPr="0049459F">
        <w:rPr>
          <w:sz w:val="22"/>
          <w:rPrChange w:id="1712" w:author="Jonah Winters" w:date="2017-09-14T22:58:00Z">
            <w:rPr/>
          </w:rPrChange>
        </w:rPr>
        <w:t>agricultural, mountainous country, the cornfields going past for</w:t>
      </w:r>
    </w:p>
    <w:p w14:paraId="733E81CF" w14:textId="77777777" w:rsidR="00982940" w:rsidRPr="0049459F" w:rsidRDefault="007818FB" w:rsidP="00982940">
      <w:pPr>
        <w:rPr>
          <w:sz w:val="22"/>
          <w:rPrChange w:id="1713" w:author="Jonah Winters" w:date="2017-09-14T22:58:00Z">
            <w:rPr/>
          </w:rPrChange>
        </w:rPr>
      </w:pPr>
      <w:r w:rsidRPr="0049459F">
        <w:rPr>
          <w:sz w:val="22"/>
          <w:rPrChange w:id="1714" w:author="Jonah Winters" w:date="2017-09-14T22:58:00Z">
            <w:rPr/>
          </w:rPrChange>
        </w:rPr>
        <w:t>hours and hours, the best of fruits at each station.  The food was</w:t>
      </w:r>
    </w:p>
    <w:p w14:paraId="4006C4BB" w14:textId="77777777" w:rsidR="00AD46DB" w:rsidRPr="0049459F" w:rsidRDefault="001E78C5" w:rsidP="00982940">
      <w:pPr>
        <w:rPr>
          <w:sz w:val="22"/>
          <w:rPrChange w:id="1715" w:author="Jonah Winters" w:date="2017-09-14T22:58:00Z">
            <w:rPr/>
          </w:rPrChange>
        </w:rPr>
      </w:pPr>
      <w:r w:rsidRPr="0049459F">
        <w:rPr>
          <w:sz w:val="22"/>
          <w:rPrChange w:id="171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17" w:author="Jonah Winters" w:date="2017-09-14T22:58:00Z">
            <w:rPr/>
          </w:rPrChange>
        </w:rPr>
        <w:t>astoundingly delicious</w:t>
      </w:r>
      <w:r w:rsidR="0054598B" w:rsidRPr="0049459F">
        <w:rPr>
          <w:sz w:val="22"/>
          <w:rPrChange w:id="1718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719" w:author="Jonah Winters" w:date="2017-09-14T22:58:00Z">
            <w:rPr/>
          </w:rPrChange>
        </w:rPr>
        <w:t>hardly to be had at any American table</w:t>
      </w:r>
      <w:r w:rsidRPr="0049459F">
        <w:rPr>
          <w:sz w:val="22"/>
          <w:rPrChange w:id="172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721" w:author="Jonah Winters" w:date="2017-09-14T22:58:00Z">
            <w:rPr/>
          </w:rPrChange>
        </w:rPr>
        <w:t>.</w:t>
      </w:r>
    </w:p>
    <w:p w14:paraId="5EB60E60" w14:textId="77777777" w:rsidR="00982940" w:rsidRPr="0049459F" w:rsidRDefault="007818FB" w:rsidP="00982940">
      <w:pPr>
        <w:pStyle w:val="Text"/>
        <w:rPr>
          <w:sz w:val="22"/>
          <w:rPrChange w:id="1722" w:author="Jonah Winters" w:date="2017-09-14T22:58:00Z">
            <w:rPr/>
          </w:rPrChange>
        </w:rPr>
      </w:pPr>
      <w:r w:rsidRPr="0049459F">
        <w:rPr>
          <w:sz w:val="22"/>
          <w:rPrChange w:id="1723" w:author="Jonah Winters" w:date="2017-09-14T22:58:00Z">
            <w:rPr/>
          </w:rPrChange>
        </w:rPr>
        <w:t>Toward the end of the long journey she saw the special mountain</w:t>
      </w:r>
    </w:p>
    <w:p w14:paraId="09526DEB" w14:textId="77777777" w:rsidR="00982940" w:rsidRPr="0049459F" w:rsidRDefault="007818FB" w:rsidP="00982940">
      <w:pPr>
        <w:rPr>
          <w:sz w:val="22"/>
          <w:rPrChange w:id="1724" w:author="Jonah Winters" w:date="2017-09-14T22:58:00Z">
            <w:rPr/>
          </w:rPrChange>
        </w:rPr>
      </w:pPr>
      <w:r w:rsidRPr="0049459F">
        <w:rPr>
          <w:sz w:val="22"/>
          <w:rPrChange w:id="1725" w:author="Jonah Winters" w:date="2017-09-14T22:58:00Z">
            <w:rPr/>
          </w:rPrChange>
        </w:rPr>
        <w:t>known as Mount Caucasus, where Jupiter ordered Prometheus to be</w:t>
      </w:r>
    </w:p>
    <w:p w14:paraId="3A4F7935" w14:textId="77777777" w:rsidR="00982940" w:rsidRPr="0049459F" w:rsidRDefault="007818FB" w:rsidP="00982940">
      <w:pPr>
        <w:rPr>
          <w:sz w:val="22"/>
          <w:rPrChange w:id="1726" w:author="Jonah Winters" w:date="2017-09-14T22:58:00Z">
            <w:rPr/>
          </w:rPrChange>
        </w:rPr>
      </w:pPr>
      <w:r w:rsidRPr="0049459F">
        <w:rPr>
          <w:sz w:val="22"/>
          <w:rPrChange w:id="1727" w:author="Jonah Winters" w:date="2017-09-14T22:58:00Z">
            <w:rPr/>
          </w:rPrChange>
        </w:rPr>
        <w:t>chained for taking the side of mankind, there to have his liver torn by</w:t>
      </w:r>
    </w:p>
    <w:p w14:paraId="15E9BFDF" w14:textId="77777777" w:rsidR="00AD46DB" w:rsidRPr="0049459F" w:rsidRDefault="007818FB" w:rsidP="00982940">
      <w:pPr>
        <w:rPr>
          <w:sz w:val="22"/>
          <w:rPrChange w:id="1728" w:author="Jonah Winters" w:date="2017-09-14T22:58:00Z">
            <w:rPr/>
          </w:rPrChange>
        </w:rPr>
      </w:pPr>
      <w:r w:rsidRPr="0049459F">
        <w:rPr>
          <w:sz w:val="22"/>
          <w:rPrChange w:id="1729" w:author="Jonah Winters" w:date="2017-09-14T22:58:00Z">
            <w:rPr/>
          </w:rPrChange>
        </w:rPr>
        <w:t>a vulture, the liver being constantly renewed for the eternal ordeal</w:t>
      </w:r>
      <w:r w:rsidR="00AD46DB" w:rsidRPr="0049459F">
        <w:rPr>
          <w:sz w:val="22"/>
          <w:rPrChange w:id="1730" w:author="Jonah Winters" w:date="2017-09-14T22:58:00Z">
            <w:rPr/>
          </w:rPrChange>
        </w:rPr>
        <w:t>.</w:t>
      </w:r>
    </w:p>
    <w:p w14:paraId="43728AC7" w14:textId="77777777" w:rsidR="00982940" w:rsidRPr="0049459F" w:rsidRDefault="007818FB" w:rsidP="00982940">
      <w:pPr>
        <w:pStyle w:val="Text"/>
        <w:rPr>
          <w:sz w:val="22"/>
          <w:rPrChange w:id="1731" w:author="Jonah Winters" w:date="2017-09-14T22:58:00Z">
            <w:rPr/>
          </w:rPrChange>
        </w:rPr>
      </w:pPr>
      <w:r w:rsidRPr="0049459F">
        <w:rPr>
          <w:sz w:val="22"/>
          <w:rPrChange w:id="1732" w:author="Jonah Winters" w:date="2017-09-14T22:58:00Z">
            <w:rPr/>
          </w:rPrChange>
        </w:rPr>
        <w:t>Baku proved to be a large and growing city rising pure white</w:t>
      </w:r>
    </w:p>
    <w:p w14:paraId="1C42DA0C" w14:textId="77777777" w:rsidR="00982940" w:rsidRPr="0049459F" w:rsidRDefault="007818FB" w:rsidP="00982940">
      <w:pPr>
        <w:rPr>
          <w:sz w:val="22"/>
          <w:rPrChange w:id="1733" w:author="Jonah Winters" w:date="2017-09-14T22:58:00Z">
            <w:rPr/>
          </w:rPrChange>
        </w:rPr>
      </w:pPr>
      <w:r w:rsidRPr="0049459F">
        <w:rPr>
          <w:sz w:val="22"/>
          <w:rPrChange w:id="1734" w:author="Jonah Winters" w:date="2017-09-14T22:58:00Z">
            <w:rPr/>
          </w:rPrChange>
        </w:rPr>
        <w:t>among the mountain peaks, the whiteness contrasting with the blue</w:t>
      </w:r>
    </w:p>
    <w:p w14:paraId="4BB3CB76" w14:textId="77777777" w:rsidR="00982940" w:rsidRPr="0049459F" w:rsidRDefault="007818FB" w:rsidP="00982940">
      <w:pPr>
        <w:rPr>
          <w:sz w:val="22"/>
          <w:rPrChange w:id="1735" w:author="Jonah Winters" w:date="2017-09-14T22:58:00Z">
            <w:rPr/>
          </w:rPrChange>
        </w:rPr>
      </w:pPr>
      <w:r w:rsidRPr="0049459F">
        <w:rPr>
          <w:sz w:val="22"/>
          <w:rPrChange w:id="1736" w:author="Jonah Winters" w:date="2017-09-14T22:58:00Z">
            <w:rPr/>
          </w:rPrChange>
        </w:rPr>
        <w:t>Caspian Sea.  The city</w:t>
      </w:r>
      <w:r w:rsidR="001E78C5" w:rsidRPr="0049459F">
        <w:rPr>
          <w:sz w:val="22"/>
          <w:rPrChange w:id="1737" w:author="Jonah Winters" w:date="2017-09-14T22:58:00Z">
            <w:rPr/>
          </w:rPrChange>
        </w:rPr>
        <w:t>’</w:t>
      </w:r>
      <w:r w:rsidRPr="0049459F">
        <w:rPr>
          <w:sz w:val="22"/>
          <w:rPrChange w:id="1738" w:author="Jonah Winters" w:date="2017-09-14T22:58:00Z">
            <w:rPr/>
          </w:rPrChange>
        </w:rPr>
        <w:t>s prosperity was based on its petroleum, and</w:t>
      </w:r>
    </w:p>
    <w:p w14:paraId="4B91442F" w14:textId="77777777" w:rsidR="00982940" w:rsidRPr="0049459F" w:rsidRDefault="007818FB" w:rsidP="00982940">
      <w:pPr>
        <w:rPr>
          <w:sz w:val="22"/>
          <w:rPrChange w:id="1739" w:author="Jonah Winters" w:date="2017-09-14T22:58:00Z">
            <w:rPr/>
          </w:rPrChange>
        </w:rPr>
      </w:pPr>
      <w:r w:rsidRPr="0049459F">
        <w:rPr>
          <w:sz w:val="22"/>
          <w:rPrChange w:id="1740" w:author="Jonah Winters" w:date="2017-09-14T22:58:00Z">
            <w:rPr/>
          </w:rPrChange>
        </w:rPr>
        <w:t xml:space="preserve">there were many oil millionaires there, including one, a </w:t>
      </w:r>
      <w:r w:rsidR="0054598B" w:rsidRPr="0049459F">
        <w:rPr>
          <w:sz w:val="22"/>
          <w:rPrChange w:id="1741" w:author="Jonah Winters" w:date="2017-09-14T22:58:00Z">
            <w:rPr/>
          </w:rPrChange>
        </w:rPr>
        <w:t>Bahá’í</w:t>
      </w:r>
      <w:r w:rsidRPr="0049459F">
        <w:rPr>
          <w:sz w:val="22"/>
          <w:rPrChange w:id="1742" w:author="Jonah Winters" w:date="2017-09-14T22:58:00Z">
            <w:rPr/>
          </w:rPrChange>
        </w:rPr>
        <w:t>, who</w:t>
      </w:r>
    </w:p>
    <w:p w14:paraId="1EF1A282" w14:textId="77777777" w:rsidR="00982940" w:rsidRPr="0049459F" w:rsidRDefault="007818FB" w:rsidP="00982940">
      <w:pPr>
        <w:rPr>
          <w:sz w:val="22"/>
          <w:rPrChange w:id="1743" w:author="Jonah Winters" w:date="2017-09-14T22:58:00Z">
            <w:rPr/>
          </w:rPrChange>
        </w:rPr>
      </w:pPr>
      <w:r w:rsidRPr="0049459F">
        <w:rPr>
          <w:sz w:val="22"/>
          <w:rPrChange w:id="1744" w:author="Jonah Winters" w:date="2017-09-14T22:58:00Z">
            <w:rPr/>
          </w:rPrChange>
        </w:rPr>
        <w:t>owned the most productive wells and was worth a hundred million</w:t>
      </w:r>
    </w:p>
    <w:p w14:paraId="36F40A20" w14:textId="77777777" w:rsidR="00982940" w:rsidRPr="0049459F" w:rsidRDefault="007818FB" w:rsidP="00982940">
      <w:pPr>
        <w:rPr>
          <w:sz w:val="22"/>
          <w:rPrChange w:id="1745" w:author="Jonah Winters" w:date="2017-09-14T22:58:00Z">
            <w:rPr/>
          </w:rPrChange>
        </w:rPr>
      </w:pPr>
      <w:r w:rsidRPr="0049459F">
        <w:rPr>
          <w:sz w:val="22"/>
          <w:rPrChange w:id="1746" w:author="Jonah Winters" w:date="2017-09-14T22:58:00Z">
            <w:rPr/>
          </w:rPrChange>
        </w:rPr>
        <w:t>dollars.  Among some of the friends, he had a reputation for being</w:t>
      </w:r>
    </w:p>
    <w:p w14:paraId="4B35509B" w14:textId="77777777" w:rsidR="00982940" w:rsidRPr="0049459F" w:rsidRDefault="001E78C5" w:rsidP="00982940">
      <w:pPr>
        <w:rPr>
          <w:sz w:val="22"/>
          <w:rPrChange w:id="1747" w:author="Jonah Winters" w:date="2017-09-14T22:58:00Z">
            <w:rPr/>
          </w:rPrChange>
        </w:rPr>
      </w:pPr>
      <w:r w:rsidRPr="0049459F">
        <w:rPr>
          <w:sz w:val="22"/>
          <w:rPrChange w:id="17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49" w:author="Jonah Winters" w:date="2017-09-14T22:58:00Z">
            <w:rPr/>
          </w:rPrChange>
        </w:rPr>
        <w:t>not very helpful</w:t>
      </w:r>
      <w:r w:rsidRPr="0049459F">
        <w:rPr>
          <w:sz w:val="22"/>
          <w:rPrChange w:id="175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751" w:author="Jonah Winters" w:date="2017-09-14T22:58:00Z">
            <w:rPr/>
          </w:rPrChange>
        </w:rPr>
        <w:t>, which may have meant that he seemed inactive</w:t>
      </w:r>
      <w:r w:rsidR="00AD46DB" w:rsidRPr="0049459F">
        <w:rPr>
          <w:sz w:val="22"/>
          <w:rPrChange w:id="1752" w:author="Jonah Winters" w:date="2017-09-14T22:58:00Z">
            <w:rPr/>
          </w:rPrChange>
        </w:rPr>
        <w:t>.</w:t>
      </w:r>
    </w:p>
    <w:p w14:paraId="57622220" w14:textId="77777777" w:rsidR="00982940" w:rsidRPr="0049459F" w:rsidRDefault="007818FB" w:rsidP="00982940">
      <w:pPr>
        <w:rPr>
          <w:sz w:val="22"/>
          <w:rPrChange w:id="1753" w:author="Jonah Winters" w:date="2017-09-14T22:58:00Z">
            <w:rPr/>
          </w:rPrChange>
        </w:rPr>
      </w:pPr>
      <w:r w:rsidRPr="0049459F">
        <w:rPr>
          <w:sz w:val="22"/>
          <w:rPrChange w:id="1754" w:author="Jonah Winters" w:date="2017-09-14T22:58:00Z">
            <w:rPr/>
          </w:rPrChange>
        </w:rPr>
        <w:t>Yet later, he is said to have rendered a very important service to the</w:t>
      </w:r>
    </w:p>
    <w:p w14:paraId="6AC3FAF7" w14:textId="77777777" w:rsidR="00982940" w:rsidRPr="0049459F" w:rsidRDefault="007818FB" w:rsidP="00982940">
      <w:pPr>
        <w:rPr>
          <w:sz w:val="22"/>
          <w:rPrChange w:id="1755" w:author="Jonah Winters" w:date="2017-09-14T22:58:00Z">
            <w:rPr/>
          </w:rPrChange>
        </w:rPr>
      </w:pPr>
      <w:r w:rsidRPr="0049459F">
        <w:rPr>
          <w:sz w:val="22"/>
          <w:rPrChange w:id="1756" w:author="Jonah Winters" w:date="2017-09-14T22:58:00Z">
            <w:rPr/>
          </w:rPrChange>
        </w:rPr>
        <w:t xml:space="preserve">Faith, supplying funds for </w:t>
      </w:r>
      <w:r w:rsidR="001E78C5" w:rsidRPr="0049459F">
        <w:rPr>
          <w:sz w:val="22"/>
          <w:rPrChange w:id="1757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758" w:author="Jonah Winters" w:date="2017-09-14T22:58:00Z">
            <w:rPr/>
          </w:rPrChange>
        </w:rPr>
        <w:t>s teaching journeys to the</w:t>
      </w:r>
    </w:p>
    <w:p w14:paraId="7B7FD1A9" w14:textId="77777777" w:rsidR="00AD46DB" w:rsidRPr="0049459F" w:rsidRDefault="007818FB" w:rsidP="00982940">
      <w:pPr>
        <w:rPr>
          <w:sz w:val="22"/>
          <w:rPrChange w:id="1759" w:author="Jonah Winters" w:date="2017-09-14T22:58:00Z">
            <w:rPr/>
          </w:rPrChange>
        </w:rPr>
      </w:pPr>
      <w:r w:rsidRPr="0049459F">
        <w:rPr>
          <w:sz w:val="22"/>
          <w:rPrChange w:id="1760" w:author="Jonah Winters" w:date="2017-09-14T22:58:00Z">
            <w:rPr/>
          </w:rPrChange>
        </w:rPr>
        <w:t>West</w:t>
      </w:r>
      <w:r w:rsidR="00AD46DB" w:rsidRPr="0049459F">
        <w:rPr>
          <w:sz w:val="22"/>
          <w:rPrChange w:id="1761" w:author="Jonah Winters" w:date="2017-09-14T22:58:00Z">
            <w:rPr/>
          </w:rPrChange>
        </w:rPr>
        <w:t>.</w:t>
      </w:r>
    </w:p>
    <w:p w14:paraId="719B2ADD" w14:textId="77777777" w:rsidR="00982940" w:rsidRPr="0049459F" w:rsidRDefault="007818FB" w:rsidP="00982940">
      <w:pPr>
        <w:pStyle w:val="Text"/>
        <w:rPr>
          <w:sz w:val="22"/>
          <w:rPrChange w:id="1762" w:author="Jonah Winters" w:date="2017-09-14T22:58:00Z">
            <w:rPr/>
          </w:rPrChange>
        </w:rPr>
      </w:pPr>
      <w:r w:rsidRPr="0049459F">
        <w:rPr>
          <w:sz w:val="22"/>
          <w:rPrChange w:id="1763" w:author="Jonah Winters" w:date="2017-09-14T22:58:00Z">
            <w:rPr/>
          </w:rPrChange>
        </w:rPr>
        <w:t xml:space="preserve">Baku lacked drinking water.  </w:t>
      </w:r>
      <w:r w:rsidR="001E78C5" w:rsidRPr="0049459F">
        <w:rPr>
          <w:sz w:val="22"/>
          <w:rPrChange w:id="1764" w:author="Jonah Winters" w:date="2017-09-14T22:58:00Z">
            <w:rPr/>
          </w:rPrChange>
        </w:rPr>
        <w:t>‘</w:t>
      </w:r>
      <w:r w:rsidRPr="0049459F">
        <w:rPr>
          <w:sz w:val="22"/>
          <w:rPrChange w:id="1765" w:author="Jonah Winters" w:date="2017-09-14T22:58:00Z">
            <w:rPr/>
          </w:rPrChange>
        </w:rPr>
        <w:t>They drank the Caspian Sea water,</w:t>
      </w:r>
    </w:p>
    <w:p w14:paraId="68C864D5" w14:textId="77777777" w:rsidR="00982940" w:rsidRPr="0049459F" w:rsidRDefault="007818FB" w:rsidP="00982940">
      <w:pPr>
        <w:rPr>
          <w:sz w:val="22"/>
          <w:rPrChange w:id="1766" w:author="Jonah Winters" w:date="2017-09-14T22:58:00Z">
            <w:rPr/>
          </w:rPrChange>
        </w:rPr>
      </w:pPr>
      <w:r w:rsidRPr="0049459F">
        <w:rPr>
          <w:sz w:val="22"/>
          <w:rPrChange w:id="1767" w:author="Jonah Winters" w:date="2017-09-14T22:58:00Z">
            <w:rPr/>
          </w:rPrChange>
        </w:rPr>
        <w:t>sweetened [desalted] by machinery</w:t>
      </w:r>
      <w:r w:rsidR="001E78C5" w:rsidRPr="0049459F">
        <w:rPr>
          <w:sz w:val="22"/>
          <w:rPrChange w:id="1768" w:author="Jonah Winters" w:date="2017-09-14T22:58:00Z">
            <w:rPr/>
          </w:rPrChange>
        </w:rPr>
        <w:t>’</w:t>
      </w:r>
      <w:r w:rsidRPr="0049459F">
        <w:rPr>
          <w:sz w:val="22"/>
          <w:rPrChange w:id="1769" w:author="Jonah Winters" w:date="2017-09-14T22:58:00Z">
            <w:rPr/>
          </w:rPrChange>
        </w:rPr>
        <w:t>, she reported, saying it was</w:t>
      </w:r>
    </w:p>
    <w:p w14:paraId="6AD125A7" w14:textId="77777777" w:rsidR="00AD46DB" w:rsidRPr="0049459F" w:rsidRDefault="007818FB" w:rsidP="00982940">
      <w:pPr>
        <w:rPr>
          <w:sz w:val="22"/>
          <w:rPrChange w:id="1770" w:author="Jonah Winters" w:date="2017-09-14T22:58:00Z">
            <w:rPr/>
          </w:rPrChange>
        </w:rPr>
      </w:pPr>
      <w:r w:rsidRPr="0049459F">
        <w:rPr>
          <w:sz w:val="22"/>
          <w:rPrChange w:id="1771" w:author="Jonah Winters" w:date="2017-09-14T22:58:00Z">
            <w:rPr/>
          </w:rPrChange>
        </w:rPr>
        <w:t>healthy, a little salty</w:t>
      </w:r>
      <w:r w:rsidR="00AD46DB" w:rsidRPr="0049459F">
        <w:rPr>
          <w:sz w:val="22"/>
          <w:rPrChange w:id="1772" w:author="Jonah Winters" w:date="2017-09-14T22:58:00Z">
            <w:rPr/>
          </w:rPrChange>
        </w:rPr>
        <w:t>.</w:t>
      </w:r>
    </w:p>
    <w:p w14:paraId="749E758B" w14:textId="77777777" w:rsidR="00982940" w:rsidRPr="0049459F" w:rsidRDefault="002C36D1" w:rsidP="00982940">
      <w:pPr>
        <w:pStyle w:val="Text"/>
        <w:rPr>
          <w:sz w:val="22"/>
          <w:rPrChange w:id="1773" w:author="Jonah Winters" w:date="2017-09-14T22:58:00Z">
            <w:rPr/>
          </w:rPrChange>
        </w:rPr>
      </w:pPr>
      <w:r w:rsidRPr="0049459F">
        <w:rPr>
          <w:sz w:val="22"/>
          <w:rPrChange w:id="177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775" w:author="Jonah Winters" w:date="2017-09-14T22:58:00Z">
            <w:rPr/>
          </w:rPrChange>
        </w:rPr>
        <w:lastRenderedPageBreak/>
        <w:t>They visited two brothers, one the architect of the Tomb of the</w:t>
      </w:r>
    </w:p>
    <w:p w14:paraId="7E105BB0" w14:textId="77777777" w:rsidR="00982940" w:rsidRPr="0049459F" w:rsidRDefault="007818FB" w:rsidP="00982940">
      <w:pPr>
        <w:rPr>
          <w:sz w:val="22"/>
          <w:rPrChange w:id="1776" w:author="Jonah Winters" w:date="2017-09-14T22:58:00Z">
            <w:rPr/>
          </w:rPrChange>
        </w:rPr>
      </w:pPr>
      <w:r w:rsidRPr="0049459F">
        <w:rPr>
          <w:sz w:val="22"/>
          <w:rPrChange w:id="1777" w:author="Jonah Winters" w:date="2017-09-14T22:58:00Z">
            <w:rPr/>
          </w:rPrChange>
        </w:rPr>
        <w:t xml:space="preserve">young Prophet-Herald, the </w:t>
      </w:r>
      <w:r w:rsidR="002C36D1" w:rsidRPr="0049459F">
        <w:rPr>
          <w:sz w:val="22"/>
          <w:rPrChange w:id="1778" w:author="Jonah Winters" w:date="2017-09-14T22:58:00Z">
            <w:rPr/>
          </w:rPrChange>
        </w:rPr>
        <w:t>Báb</w:t>
      </w:r>
      <w:r w:rsidR="0054598B" w:rsidRPr="0049459F">
        <w:rPr>
          <w:sz w:val="22"/>
          <w:rPrChange w:id="1779" w:author="Jonah Winters" w:date="2017-09-14T22:58:00Z">
            <w:rPr/>
          </w:rPrChange>
        </w:rPr>
        <w:t>—</w:t>
      </w:r>
      <w:r w:rsidRPr="0049459F">
        <w:rPr>
          <w:sz w:val="22"/>
          <w:rPrChange w:id="1780" w:author="Jonah Winters" w:date="2017-09-14T22:58:00Z">
            <w:rPr/>
          </w:rPrChange>
        </w:rPr>
        <w:t>a Tomb then being built by</w:t>
      </w:r>
    </w:p>
    <w:p w14:paraId="549A7B6D" w14:textId="77777777" w:rsidR="00982940" w:rsidRPr="0049459F" w:rsidRDefault="001E78C5" w:rsidP="00982940">
      <w:pPr>
        <w:rPr>
          <w:sz w:val="22"/>
          <w:rPrChange w:id="1781" w:author="Jonah Winters" w:date="2017-09-14T22:58:00Z">
            <w:rPr/>
          </w:rPrChange>
        </w:rPr>
      </w:pPr>
      <w:r w:rsidRPr="0049459F">
        <w:rPr>
          <w:sz w:val="22"/>
          <w:rPrChange w:id="178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783" w:author="Jonah Winters" w:date="2017-09-14T22:58:00Z">
            <w:rPr/>
          </w:rPrChange>
        </w:rPr>
        <w:t xml:space="preserve"> on Mount Carmel.  Today this Shrine is protected by</w:t>
      </w:r>
    </w:p>
    <w:p w14:paraId="457DF49E" w14:textId="77777777" w:rsidR="00982940" w:rsidRPr="0049459F" w:rsidRDefault="007818FB" w:rsidP="00982940">
      <w:pPr>
        <w:rPr>
          <w:sz w:val="22"/>
          <w:rPrChange w:id="1784" w:author="Jonah Winters" w:date="2017-09-14T22:58:00Z">
            <w:rPr/>
          </w:rPrChange>
        </w:rPr>
      </w:pPr>
      <w:r w:rsidRPr="0049459F">
        <w:rPr>
          <w:sz w:val="22"/>
          <w:rPrChange w:id="1785" w:author="Jonah Winters" w:date="2017-09-14T22:58:00Z">
            <w:rPr/>
          </w:rPrChange>
        </w:rPr>
        <w:t>the magnificent superstructure and golden dome that Shoghi Effendi</w:t>
      </w:r>
    </w:p>
    <w:p w14:paraId="0C1E1A15" w14:textId="77777777" w:rsidR="00982940" w:rsidRPr="0049459F" w:rsidRDefault="007818FB" w:rsidP="00982940">
      <w:pPr>
        <w:rPr>
          <w:sz w:val="22"/>
          <w:rPrChange w:id="1786" w:author="Jonah Winters" w:date="2017-09-14T22:58:00Z">
            <w:rPr/>
          </w:rPrChange>
        </w:rPr>
      </w:pPr>
      <w:r w:rsidRPr="0049459F">
        <w:rPr>
          <w:sz w:val="22"/>
          <w:rPrChange w:id="1787" w:author="Jonah Winters" w:date="2017-09-14T22:58:00Z">
            <w:rPr/>
          </w:rPrChange>
        </w:rPr>
        <w:t>caused to be raised over it, and is frequented by thousands of</w:t>
      </w:r>
    </w:p>
    <w:p w14:paraId="79DB5272" w14:textId="77777777" w:rsidR="00AD46DB" w:rsidRPr="0049459F" w:rsidRDefault="007818FB" w:rsidP="00982940">
      <w:pPr>
        <w:rPr>
          <w:sz w:val="22"/>
          <w:rPrChange w:id="1788" w:author="Jonah Winters" w:date="2017-09-14T22:58:00Z">
            <w:rPr/>
          </w:rPrChange>
        </w:rPr>
      </w:pPr>
      <w:r w:rsidRPr="0049459F">
        <w:rPr>
          <w:sz w:val="22"/>
          <w:rPrChange w:id="1789" w:author="Jonah Winters" w:date="2017-09-14T22:58:00Z">
            <w:rPr/>
          </w:rPrChange>
        </w:rPr>
        <w:t xml:space="preserve">believers and tourists, and known as </w:t>
      </w:r>
      <w:r w:rsidR="001E78C5" w:rsidRPr="0049459F">
        <w:rPr>
          <w:sz w:val="22"/>
          <w:rPrChange w:id="1790" w:author="Jonah Winters" w:date="2017-09-14T22:58:00Z">
            <w:rPr/>
          </w:rPrChange>
        </w:rPr>
        <w:t>‘</w:t>
      </w:r>
      <w:r w:rsidRPr="0049459F">
        <w:rPr>
          <w:sz w:val="22"/>
          <w:rPrChange w:id="1791" w:author="Jonah Winters" w:date="2017-09-14T22:58:00Z">
            <w:rPr/>
          </w:rPrChange>
        </w:rPr>
        <w:t>The Queen of Carmel</w:t>
      </w:r>
      <w:r w:rsidR="001E78C5" w:rsidRPr="0049459F">
        <w:rPr>
          <w:sz w:val="22"/>
          <w:rPrChange w:id="179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793" w:author="Jonah Winters" w:date="2017-09-14T22:58:00Z">
            <w:rPr/>
          </w:rPrChange>
        </w:rPr>
        <w:t>.</w:t>
      </w:r>
    </w:p>
    <w:p w14:paraId="6DF6CFCE" w14:textId="77777777" w:rsidR="00982940" w:rsidRPr="0049459F" w:rsidRDefault="007818FB" w:rsidP="00982940">
      <w:pPr>
        <w:pStyle w:val="Text"/>
        <w:rPr>
          <w:sz w:val="22"/>
          <w:rPrChange w:id="1794" w:author="Jonah Winters" w:date="2017-09-14T22:58:00Z">
            <w:rPr/>
          </w:rPrChange>
        </w:rPr>
      </w:pPr>
      <w:r w:rsidRPr="0049459F">
        <w:rPr>
          <w:sz w:val="22"/>
          <w:rPrChange w:id="1795" w:author="Jonah Winters" w:date="2017-09-14T22:58:00Z">
            <w:rPr/>
          </w:rPrChange>
        </w:rPr>
        <w:t xml:space="preserve">While resting at Baku they had their laundry done, had a </w:t>
      </w:r>
      <w:r w:rsidR="00AD46DB" w:rsidRPr="0049459F">
        <w:rPr>
          <w:sz w:val="22"/>
          <w:u w:val="single"/>
          <w:rPrChange w:id="1796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1797" w:author="Jonah Winters" w:date="2017-09-14T22:58:00Z">
            <w:rPr/>
          </w:rPrChange>
        </w:rPr>
        <w:t>ádur</w:t>
      </w:r>
    </w:p>
    <w:p w14:paraId="308EFD5C" w14:textId="77777777" w:rsidR="00982940" w:rsidRPr="0049459F" w:rsidRDefault="007818FB" w:rsidP="00982940">
      <w:pPr>
        <w:rPr>
          <w:sz w:val="22"/>
          <w:rPrChange w:id="1798" w:author="Jonah Winters" w:date="2017-09-14T22:58:00Z">
            <w:rPr/>
          </w:rPrChange>
        </w:rPr>
      </w:pPr>
      <w:r w:rsidRPr="0049459F">
        <w:rPr>
          <w:sz w:val="22"/>
          <w:rPrChange w:id="1799" w:author="Jonah Winters" w:date="2017-09-14T22:58:00Z">
            <w:rPr/>
          </w:rPrChange>
        </w:rPr>
        <w:t>made for Florence, and enjoyed the hospitality of the believers</w:t>
      </w:r>
      <w:r w:rsidR="00AD46DB" w:rsidRPr="0049459F">
        <w:rPr>
          <w:sz w:val="22"/>
          <w:rPrChange w:id="1800" w:author="Jonah Winters" w:date="2017-09-14T22:58:00Z">
            <w:rPr/>
          </w:rPrChange>
        </w:rPr>
        <w:t>.</w:t>
      </w:r>
    </w:p>
    <w:p w14:paraId="789A7F12" w14:textId="77777777" w:rsidR="00982940" w:rsidRPr="0049459F" w:rsidRDefault="007818FB" w:rsidP="00982940">
      <w:pPr>
        <w:pStyle w:val="Text"/>
        <w:rPr>
          <w:sz w:val="22"/>
          <w:rPrChange w:id="1801" w:author="Jonah Winters" w:date="2017-09-14T22:58:00Z">
            <w:rPr/>
          </w:rPrChange>
        </w:rPr>
      </w:pPr>
      <w:r w:rsidRPr="0049459F">
        <w:rPr>
          <w:sz w:val="22"/>
          <w:rPrChange w:id="1802" w:author="Jonah Winters" w:date="2017-09-14T22:58:00Z">
            <w:rPr/>
          </w:rPrChange>
        </w:rPr>
        <w:t>Khan wrote his sister-in-law Ruby that they would cross the</w:t>
      </w:r>
    </w:p>
    <w:p w14:paraId="5A09CEC6" w14:textId="77777777" w:rsidR="00982940" w:rsidRPr="0049459F" w:rsidRDefault="007818FB" w:rsidP="00982940">
      <w:pPr>
        <w:rPr>
          <w:sz w:val="22"/>
          <w:rPrChange w:id="1803" w:author="Jonah Winters" w:date="2017-09-14T22:58:00Z">
            <w:rPr/>
          </w:rPrChange>
        </w:rPr>
      </w:pPr>
      <w:r w:rsidRPr="0049459F">
        <w:rPr>
          <w:sz w:val="22"/>
          <w:rPrChange w:id="1804" w:author="Jonah Winters" w:date="2017-09-14T22:58:00Z">
            <w:rPr/>
          </w:rPrChange>
        </w:rPr>
        <w:t>Caspian on a Government Mail steamer, and that his heart pounded</w:t>
      </w:r>
    </w:p>
    <w:p w14:paraId="454E57DF" w14:textId="77777777" w:rsidR="00982940" w:rsidRPr="0049459F" w:rsidRDefault="007818FB" w:rsidP="00982940">
      <w:pPr>
        <w:rPr>
          <w:sz w:val="22"/>
          <w:rPrChange w:id="1805" w:author="Jonah Winters" w:date="2017-09-14T22:58:00Z">
            <w:rPr/>
          </w:rPrChange>
        </w:rPr>
      </w:pPr>
      <w:r w:rsidRPr="0049459F">
        <w:rPr>
          <w:sz w:val="22"/>
          <w:rPrChange w:id="1806" w:author="Jonah Winters" w:date="2017-09-14T22:58:00Z">
            <w:rPr/>
          </w:rPrChange>
        </w:rPr>
        <w:t>for joy at the thought of seeing his mother in only a week, at the</w:t>
      </w:r>
    </w:p>
    <w:p w14:paraId="698DECF6" w14:textId="77777777" w:rsidR="00982940" w:rsidRPr="0049459F" w:rsidRDefault="007818FB" w:rsidP="00982940">
      <w:pPr>
        <w:rPr>
          <w:sz w:val="22"/>
          <w:rPrChange w:id="1807" w:author="Jonah Winters" w:date="2017-09-14T22:58:00Z">
            <w:rPr/>
          </w:rPrChange>
        </w:rPr>
      </w:pPr>
      <w:r w:rsidRPr="0049459F">
        <w:rPr>
          <w:sz w:val="22"/>
          <w:rPrChange w:id="1808" w:author="Jonah Winters" w:date="2017-09-14T22:58:00Z">
            <w:rPr/>
          </w:rPrChange>
        </w:rPr>
        <w:t>longest.  He had been away from her during some of the most</w:t>
      </w:r>
    </w:p>
    <w:p w14:paraId="04C8893D" w14:textId="77777777" w:rsidR="00982940" w:rsidRPr="0049459F" w:rsidRDefault="007818FB" w:rsidP="00982940">
      <w:pPr>
        <w:rPr>
          <w:sz w:val="22"/>
          <w:rPrChange w:id="1809" w:author="Jonah Winters" w:date="2017-09-14T22:58:00Z">
            <w:rPr/>
          </w:rPrChange>
        </w:rPr>
      </w:pPr>
      <w:r w:rsidRPr="0049459F">
        <w:rPr>
          <w:sz w:val="22"/>
          <w:rPrChange w:id="1810" w:author="Jonah Winters" w:date="2017-09-14T22:58:00Z">
            <w:rPr/>
          </w:rPrChange>
        </w:rPr>
        <w:t>important years of his life.  Eight years had passed since he had</w:t>
      </w:r>
    </w:p>
    <w:p w14:paraId="1C45A3E8" w14:textId="77777777" w:rsidR="00AD46DB" w:rsidRPr="0049459F" w:rsidRDefault="007818FB" w:rsidP="00982940">
      <w:pPr>
        <w:rPr>
          <w:sz w:val="22"/>
          <w:rPrChange w:id="1811" w:author="Jonah Winters" w:date="2017-09-14T22:58:00Z">
            <w:rPr/>
          </w:rPrChange>
        </w:rPr>
      </w:pPr>
      <w:r w:rsidRPr="0049459F">
        <w:rPr>
          <w:sz w:val="22"/>
          <w:rPrChange w:id="1812" w:author="Jonah Winters" w:date="2017-09-14T22:58:00Z">
            <w:rPr/>
          </w:rPrChange>
        </w:rPr>
        <w:t>looked on her face</w:t>
      </w:r>
      <w:r w:rsidR="00AD46DB" w:rsidRPr="0049459F">
        <w:rPr>
          <w:sz w:val="22"/>
          <w:rPrChange w:id="1813" w:author="Jonah Winters" w:date="2017-09-14T22:58:00Z">
            <w:rPr/>
          </w:rPrChange>
        </w:rPr>
        <w:t>.</w:t>
      </w:r>
    </w:p>
    <w:p w14:paraId="36ADBE58" w14:textId="77777777" w:rsidR="00982940" w:rsidRPr="0049459F" w:rsidRDefault="007818FB" w:rsidP="00BD2215">
      <w:pPr>
        <w:pStyle w:val="Text"/>
        <w:rPr>
          <w:sz w:val="22"/>
          <w:rPrChange w:id="1814" w:author="Jonah Winters" w:date="2017-09-14T22:58:00Z">
            <w:rPr/>
          </w:rPrChange>
        </w:rPr>
      </w:pPr>
      <w:r w:rsidRPr="0049459F">
        <w:rPr>
          <w:sz w:val="22"/>
          <w:rPrChange w:id="1815" w:author="Jonah Winters" w:date="2017-09-14T22:58:00Z">
            <w:rPr/>
          </w:rPrChange>
        </w:rPr>
        <w:t>They had a stormy crossing to Enzeli, lasting thirty-five hours,</w:t>
      </w:r>
    </w:p>
    <w:p w14:paraId="426BFF40" w14:textId="77777777" w:rsidR="00982940" w:rsidRPr="0049459F" w:rsidRDefault="007818FB" w:rsidP="00982940">
      <w:pPr>
        <w:rPr>
          <w:sz w:val="22"/>
          <w:rPrChange w:id="1816" w:author="Jonah Winters" w:date="2017-09-14T22:58:00Z">
            <w:rPr/>
          </w:rPrChange>
        </w:rPr>
      </w:pPr>
      <w:r w:rsidRPr="0049459F">
        <w:rPr>
          <w:sz w:val="22"/>
          <w:rPrChange w:id="1817" w:author="Jonah Winters" w:date="2017-09-14T22:58:00Z">
            <w:rPr/>
          </w:rPrChange>
        </w:rPr>
        <w:t>and we may assume that the baby was sick, for Rahim was always a</w:t>
      </w:r>
    </w:p>
    <w:p w14:paraId="442C0674" w14:textId="77777777" w:rsidR="00AD46DB" w:rsidRPr="0049459F" w:rsidRDefault="007818FB" w:rsidP="00982940">
      <w:pPr>
        <w:rPr>
          <w:sz w:val="22"/>
          <w:rPrChange w:id="1818" w:author="Jonah Winters" w:date="2017-09-14T22:58:00Z">
            <w:rPr/>
          </w:rPrChange>
        </w:rPr>
      </w:pPr>
      <w:r w:rsidRPr="0049459F">
        <w:rPr>
          <w:sz w:val="22"/>
          <w:rPrChange w:id="1819" w:author="Jonah Winters" w:date="2017-09-14T22:58:00Z">
            <w:rPr/>
          </w:rPrChange>
        </w:rPr>
        <w:t>poor sailor</w:t>
      </w:r>
      <w:r w:rsidR="00AD46DB" w:rsidRPr="0049459F">
        <w:rPr>
          <w:sz w:val="22"/>
          <w:rPrChange w:id="1820" w:author="Jonah Winters" w:date="2017-09-14T22:58:00Z">
            <w:rPr/>
          </w:rPrChange>
        </w:rPr>
        <w:t>.</w:t>
      </w:r>
    </w:p>
    <w:p w14:paraId="68005F90" w14:textId="77777777" w:rsidR="00982940" w:rsidRPr="0049459F" w:rsidRDefault="007818FB" w:rsidP="00982940">
      <w:pPr>
        <w:pStyle w:val="Text"/>
        <w:rPr>
          <w:sz w:val="22"/>
          <w:rPrChange w:id="1821" w:author="Jonah Winters" w:date="2017-09-14T22:58:00Z">
            <w:rPr/>
          </w:rPrChange>
        </w:rPr>
      </w:pPr>
      <w:r w:rsidRPr="0049459F">
        <w:rPr>
          <w:sz w:val="22"/>
          <w:rPrChange w:id="1822" w:author="Jonah Winters" w:date="2017-09-14T22:58:00Z">
            <w:rPr/>
          </w:rPrChange>
        </w:rPr>
        <w:t>Travelers were not cosseted at that time, in that place.  A rowboat</w:t>
      </w:r>
    </w:p>
    <w:p w14:paraId="715F05D4" w14:textId="77777777" w:rsidR="00982940" w:rsidRPr="0049459F" w:rsidRDefault="007818FB" w:rsidP="00982940">
      <w:pPr>
        <w:rPr>
          <w:sz w:val="22"/>
          <w:rPrChange w:id="1823" w:author="Jonah Winters" w:date="2017-09-14T22:58:00Z">
            <w:rPr/>
          </w:rPrChange>
        </w:rPr>
      </w:pPr>
      <w:r w:rsidRPr="0049459F">
        <w:rPr>
          <w:sz w:val="22"/>
          <w:rPrChange w:id="1824" w:author="Jonah Winters" w:date="2017-09-14T22:58:00Z">
            <w:rPr/>
          </w:rPrChange>
        </w:rPr>
        <w:t>came out to the ship for them, and Rahim was precariously handed</w:t>
      </w:r>
    </w:p>
    <w:p w14:paraId="656F9325" w14:textId="77777777" w:rsidR="00982940" w:rsidRPr="0049459F" w:rsidRDefault="007818FB" w:rsidP="00982940">
      <w:pPr>
        <w:rPr>
          <w:sz w:val="22"/>
          <w:rPrChange w:id="1825" w:author="Jonah Winters" w:date="2017-09-14T22:58:00Z">
            <w:rPr/>
          </w:rPrChange>
        </w:rPr>
      </w:pPr>
      <w:r w:rsidRPr="0049459F">
        <w:rPr>
          <w:sz w:val="22"/>
          <w:rPrChange w:id="1826" w:author="Jonah Winters" w:date="2017-09-14T22:58:00Z">
            <w:rPr/>
          </w:rPrChange>
        </w:rPr>
        <w:t>down.  The sea was heaving and those passengers who had achieved</w:t>
      </w:r>
    </w:p>
    <w:p w14:paraId="046CD979" w14:textId="77777777" w:rsidR="00982940" w:rsidRPr="0049459F" w:rsidRDefault="007818FB" w:rsidP="00982940">
      <w:pPr>
        <w:rPr>
          <w:sz w:val="22"/>
          <w:rPrChange w:id="1827" w:author="Jonah Winters" w:date="2017-09-14T22:58:00Z">
            <w:rPr/>
          </w:rPrChange>
        </w:rPr>
      </w:pPr>
      <w:r w:rsidRPr="0049459F">
        <w:rPr>
          <w:sz w:val="22"/>
          <w:rPrChange w:id="1828" w:author="Jonah Winters" w:date="2017-09-14T22:58:00Z">
            <w:rPr/>
          </w:rPrChange>
        </w:rPr>
        <w:t>the rowboat were repeatedly tossed up to nearly eye-level with the</w:t>
      </w:r>
    </w:p>
    <w:p w14:paraId="5EDFA111" w14:textId="77777777" w:rsidR="00AD46DB" w:rsidRPr="0049459F" w:rsidRDefault="007818FB" w:rsidP="00982940">
      <w:pPr>
        <w:rPr>
          <w:sz w:val="22"/>
          <w:rPrChange w:id="1829" w:author="Jonah Winters" w:date="2017-09-14T22:58:00Z">
            <w:rPr/>
          </w:rPrChange>
        </w:rPr>
      </w:pPr>
      <w:r w:rsidRPr="0049459F">
        <w:rPr>
          <w:sz w:val="22"/>
          <w:rPrChange w:id="1830" w:author="Jonah Winters" w:date="2017-09-14T22:58:00Z">
            <w:rPr/>
          </w:rPrChange>
        </w:rPr>
        <w:t>remaining ones waiting on deck to venture down</w:t>
      </w:r>
      <w:r w:rsidR="00AD46DB" w:rsidRPr="0049459F">
        <w:rPr>
          <w:sz w:val="22"/>
          <w:rPrChange w:id="1831" w:author="Jonah Winters" w:date="2017-09-14T22:58:00Z">
            <w:rPr/>
          </w:rPrChange>
        </w:rPr>
        <w:t>.</w:t>
      </w:r>
    </w:p>
    <w:p w14:paraId="4432E629" w14:textId="77777777" w:rsidR="00982940" w:rsidRPr="0049459F" w:rsidRDefault="001E78C5" w:rsidP="00982940">
      <w:pPr>
        <w:pStyle w:val="Text"/>
        <w:rPr>
          <w:sz w:val="22"/>
          <w:rPrChange w:id="1832" w:author="Jonah Winters" w:date="2017-09-14T22:58:00Z">
            <w:rPr/>
          </w:rPrChange>
        </w:rPr>
      </w:pPr>
      <w:r w:rsidRPr="0049459F">
        <w:rPr>
          <w:sz w:val="22"/>
          <w:rPrChange w:id="18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834" w:author="Jonah Winters" w:date="2017-09-14T22:58:00Z">
            <w:rPr/>
          </w:rPrChange>
        </w:rPr>
        <w:t>I then discovered</w:t>
      </w:r>
      <w:r w:rsidRPr="0049459F">
        <w:rPr>
          <w:sz w:val="22"/>
          <w:rPrChange w:id="183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836" w:author="Jonah Winters" w:date="2017-09-14T22:58:00Z">
            <w:rPr/>
          </w:rPrChange>
        </w:rPr>
        <w:t xml:space="preserve">, wrote Florence, </w:t>
      </w:r>
      <w:r w:rsidRPr="0049459F">
        <w:rPr>
          <w:sz w:val="22"/>
          <w:rPrChange w:id="183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838" w:author="Jonah Winters" w:date="2017-09-14T22:58:00Z">
            <w:rPr/>
          </w:rPrChange>
        </w:rPr>
        <w:t>I was to go down a small</w:t>
      </w:r>
    </w:p>
    <w:p w14:paraId="6FB49CB1" w14:textId="77777777" w:rsidR="00982940" w:rsidRPr="0049459F" w:rsidRDefault="007818FB" w:rsidP="00982940">
      <w:pPr>
        <w:rPr>
          <w:sz w:val="22"/>
          <w:rPrChange w:id="1839" w:author="Jonah Winters" w:date="2017-09-14T22:58:00Z">
            <w:rPr/>
          </w:rPrChange>
        </w:rPr>
      </w:pPr>
      <w:r w:rsidRPr="0049459F">
        <w:rPr>
          <w:sz w:val="22"/>
          <w:rPrChange w:id="1840" w:author="Jonah Winters" w:date="2017-09-14T22:58:00Z">
            <w:rPr/>
          </w:rPrChange>
        </w:rPr>
        <w:t>ladder backwards.  I took a step and then jumped, a big boatman</w:t>
      </w:r>
    </w:p>
    <w:p w14:paraId="7EEC1E6B" w14:textId="77777777" w:rsidR="00982940" w:rsidRPr="0049459F" w:rsidRDefault="007818FB" w:rsidP="00982940">
      <w:pPr>
        <w:rPr>
          <w:sz w:val="22"/>
          <w:rPrChange w:id="1841" w:author="Jonah Winters" w:date="2017-09-14T22:58:00Z">
            <w:rPr/>
          </w:rPrChange>
        </w:rPr>
      </w:pPr>
      <w:r w:rsidRPr="0049459F">
        <w:rPr>
          <w:sz w:val="22"/>
          <w:rPrChange w:id="1842" w:author="Jonah Winters" w:date="2017-09-14T22:58:00Z">
            <w:rPr/>
          </w:rPrChange>
        </w:rPr>
        <w:t>caught me, we sank way down and with me still in his arms like a</w:t>
      </w:r>
    </w:p>
    <w:p w14:paraId="4357F345" w14:textId="77777777" w:rsidR="005D2579" w:rsidRPr="0049459F" w:rsidRDefault="007818FB" w:rsidP="00982940">
      <w:pPr>
        <w:rPr>
          <w:sz w:val="22"/>
          <w:rPrChange w:id="1843" w:author="Jonah Winters" w:date="2017-09-14T22:58:00Z">
            <w:rPr/>
          </w:rPrChange>
        </w:rPr>
      </w:pPr>
      <w:r w:rsidRPr="0049459F">
        <w:rPr>
          <w:sz w:val="22"/>
          <w:rPrChange w:id="1844" w:author="Jonah Winters" w:date="2017-09-14T22:58:00Z">
            <w:rPr/>
          </w:rPrChange>
        </w:rPr>
        <w:t>stick we went way up in the air again.</w:t>
      </w:r>
      <w:r w:rsidR="001E78C5" w:rsidRPr="0049459F">
        <w:rPr>
          <w:sz w:val="22"/>
          <w:rPrChange w:id="1845" w:author="Jonah Winters" w:date="2017-09-14T22:58:00Z">
            <w:rPr/>
          </w:rPrChange>
        </w:rPr>
        <w:t>’</w:t>
      </w:r>
    </w:p>
    <w:p w14:paraId="201C7669" w14:textId="77777777" w:rsidR="00982940" w:rsidRPr="0049459F" w:rsidRDefault="007818FB" w:rsidP="00982940">
      <w:pPr>
        <w:pStyle w:val="Text"/>
        <w:rPr>
          <w:sz w:val="22"/>
          <w:rPrChange w:id="1846" w:author="Jonah Winters" w:date="2017-09-14T22:58:00Z">
            <w:rPr/>
          </w:rPrChange>
        </w:rPr>
      </w:pPr>
      <w:r w:rsidRPr="0049459F">
        <w:rPr>
          <w:sz w:val="22"/>
          <w:rPrChange w:id="1847" w:author="Jonah Winters" w:date="2017-09-14T22:58:00Z">
            <w:rPr/>
          </w:rPrChange>
        </w:rPr>
        <w:t>This whole business then had to be done in reverse, like a film run</w:t>
      </w:r>
    </w:p>
    <w:p w14:paraId="7EF75389" w14:textId="77777777" w:rsidR="00982940" w:rsidRPr="0049459F" w:rsidRDefault="007818FB" w:rsidP="00982940">
      <w:pPr>
        <w:rPr>
          <w:sz w:val="22"/>
          <w:rPrChange w:id="1848" w:author="Jonah Winters" w:date="2017-09-14T22:58:00Z">
            <w:rPr/>
          </w:rPrChange>
        </w:rPr>
      </w:pPr>
      <w:r w:rsidRPr="0049459F">
        <w:rPr>
          <w:sz w:val="22"/>
          <w:rPrChange w:id="1849" w:author="Jonah Winters" w:date="2017-09-14T22:58:00Z">
            <w:rPr/>
          </w:rPrChange>
        </w:rPr>
        <w:t>backward, so the passengers could board a small steamer with a</w:t>
      </w:r>
    </w:p>
    <w:p w14:paraId="714CB437" w14:textId="77777777" w:rsidR="00982940" w:rsidRPr="0049459F" w:rsidRDefault="007818FB" w:rsidP="00982940">
      <w:pPr>
        <w:rPr>
          <w:sz w:val="22"/>
          <w:rPrChange w:id="1850" w:author="Jonah Winters" w:date="2017-09-14T22:58:00Z">
            <w:rPr/>
          </w:rPrChange>
        </w:rPr>
      </w:pPr>
      <w:r w:rsidRPr="0049459F">
        <w:rPr>
          <w:sz w:val="22"/>
          <w:rPrChange w:id="1851" w:author="Jonah Winters" w:date="2017-09-14T22:58:00Z">
            <w:rPr/>
          </w:rPrChange>
        </w:rPr>
        <w:t>shallow enough draft to enter the harbor.  The wind had grown</w:t>
      </w:r>
    </w:p>
    <w:p w14:paraId="26AA8F27" w14:textId="77777777" w:rsidR="00982940" w:rsidRPr="0049459F" w:rsidRDefault="007818FB" w:rsidP="00982940">
      <w:pPr>
        <w:rPr>
          <w:sz w:val="22"/>
          <w:rPrChange w:id="1852" w:author="Jonah Winters" w:date="2017-09-14T22:58:00Z">
            <w:rPr/>
          </w:rPrChange>
        </w:rPr>
      </w:pPr>
      <w:r w:rsidRPr="0049459F">
        <w:rPr>
          <w:sz w:val="22"/>
          <w:rPrChange w:id="1853" w:author="Jonah Winters" w:date="2017-09-14T22:58:00Z">
            <w:rPr/>
          </w:rPrChange>
        </w:rPr>
        <w:t>stronger</w:t>
      </w:r>
      <w:r w:rsidR="005D39B2" w:rsidRPr="0049459F">
        <w:rPr>
          <w:sz w:val="22"/>
          <w:rPrChange w:id="185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855" w:author="Jonah Winters" w:date="2017-09-14T22:58:00Z">
            <w:rPr/>
          </w:rPrChange>
        </w:rPr>
        <w:t>‘</w:t>
      </w:r>
      <w:r w:rsidRPr="0049459F">
        <w:rPr>
          <w:sz w:val="22"/>
          <w:rPrChange w:id="1856" w:author="Jonah Winters" w:date="2017-09-14T22:58:00Z">
            <w:rPr/>
          </w:rPrChange>
        </w:rPr>
        <w:t>We were literally thrown to the land by the sea, and were</w:t>
      </w:r>
    </w:p>
    <w:p w14:paraId="784297AB" w14:textId="77777777" w:rsidR="00982940" w:rsidRPr="0049459F" w:rsidRDefault="007818FB" w:rsidP="00982940">
      <w:pPr>
        <w:rPr>
          <w:sz w:val="22"/>
          <w:rPrChange w:id="1857" w:author="Jonah Winters" w:date="2017-09-14T22:58:00Z">
            <w:rPr/>
          </w:rPrChange>
        </w:rPr>
      </w:pPr>
      <w:r w:rsidRPr="0049459F">
        <w:rPr>
          <w:sz w:val="22"/>
          <w:rPrChange w:id="1858" w:author="Jonah Winters" w:date="2017-09-14T22:58:00Z">
            <w:rPr/>
          </w:rPrChange>
        </w:rPr>
        <w:t>wrecks.</w:t>
      </w:r>
      <w:r w:rsidR="001E78C5" w:rsidRPr="0049459F">
        <w:rPr>
          <w:sz w:val="22"/>
          <w:rPrChange w:id="1859" w:author="Jonah Winters" w:date="2017-09-14T22:58:00Z">
            <w:rPr/>
          </w:rPrChange>
        </w:rPr>
        <w:t>’</w:t>
      </w:r>
      <w:r w:rsidRPr="0049459F">
        <w:rPr>
          <w:sz w:val="22"/>
          <w:rPrChange w:id="1860" w:author="Jonah Winters" w:date="2017-09-14T22:58:00Z">
            <w:rPr/>
          </w:rPrChange>
        </w:rPr>
        <w:t xml:space="preserve">  Meanwhile she had </w:t>
      </w:r>
      <w:r w:rsidR="001E78C5" w:rsidRPr="0049459F">
        <w:rPr>
          <w:sz w:val="22"/>
          <w:rPrChange w:id="1861" w:author="Jonah Winters" w:date="2017-09-14T22:58:00Z">
            <w:rPr/>
          </w:rPrChange>
        </w:rPr>
        <w:t>‘</w:t>
      </w:r>
      <w:r w:rsidRPr="0049459F">
        <w:rPr>
          <w:sz w:val="22"/>
          <w:rPrChange w:id="1862" w:author="Jonah Winters" w:date="2017-09-14T22:58:00Z">
            <w:rPr/>
          </w:rPrChange>
        </w:rPr>
        <w:t xml:space="preserve">managed to struggle into the </w:t>
      </w:r>
      <w:r w:rsidR="00AD46DB" w:rsidRPr="0049459F">
        <w:rPr>
          <w:sz w:val="22"/>
          <w:u w:val="single"/>
          <w:rPrChange w:id="186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1864" w:author="Jonah Winters" w:date="2017-09-14T22:58:00Z">
            <w:rPr/>
          </w:rPrChange>
        </w:rPr>
        <w:t>ádur</w:t>
      </w:r>
      <w:r w:rsidRPr="0049459F">
        <w:rPr>
          <w:sz w:val="22"/>
          <w:rPrChange w:id="1865" w:author="Jonah Winters" w:date="2017-09-14T22:58:00Z">
            <w:rPr/>
          </w:rPrChange>
        </w:rPr>
        <w:t xml:space="preserve"> I</w:t>
      </w:r>
    </w:p>
    <w:p w14:paraId="2DC1666B" w14:textId="77777777" w:rsidR="00982940" w:rsidRPr="0049459F" w:rsidRDefault="007818FB" w:rsidP="00982940">
      <w:pPr>
        <w:rPr>
          <w:sz w:val="22"/>
          <w:rPrChange w:id="1866" w:author="Jonah Winters" w:date="2017-09-14T22:58:00Z">
            <w:rPr/>
          </w:rPrChange>
        </w:rPr>
      </w:pPr>
      <w:r w:rsidRPr="0049459F">
        <w:rPr>
          <w:sz w:val="22"/>
          <w:rPrChange w:id="1867" w:author="Jonah Winters" w:date="2017-09-14T22:58:00Z">
            <w:rPr/>
          </w:rPrChange>
        </w:rPr>
        <w:t>had made in Baku so I was a real Persian lady when we alighted in</w:t>
      </w:r>
    </w:p>
    <w:p w14:paraId="6F82F4E7" w14:textId="77777777" w:rsidR="00AD46DB" w:rsidRPr="0049459F" w:rsidRDefault="007818FB" w:rsidP="00982940">
      <w:pPr>
        <w:rPr>
          <w:sz w:val="22"/>
          <w:rPrChange w:id="1868" w:author="Jonah Winters" w:date="2017-09-14T22:58:00Z">
            <w:rPr/>
          </w:rPrChange>
        </w:rPr>
      </w:pPr>
      <w:r w:rsidRPr="0049459F">
        <w:rPr>
          <w:sz w:val="22"/>
          <w:rPrChange w:id="1869" w:author="Jonah Winters" w:date="2017-09-14T22:58:00Z">
            <w:rPr/>
          </w:rPrChange>
        </w:rPr>
        <w:t>Enzeli</w:t>
      </w:r>
      <w:r w:rsidR="001E78C5" w:rsidRPr="0049459F">
        <w:rPr>
          <w:sz w:val="22"/>
          <w:rPrChange w:id="187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871" w:author="Jonah Winters" w:date="2017-09-14T22:58:00Z">
            <w:rPr/>
          </w:rPrChange>
        </w:rPr>
        <w:t>.</w:t>
      </w:r>
    </w:p>
    <w:p w14:paraId="0DFA408D" w14:textId="77777777" w:rsidR="00982940" w:rsidRPr="0049459F" w:rsidRDefault="007818FB" w:rsidP="00982940">
      <w:pPr>
        <w:pStyle w:val="Text"/>
        <w:rPr>
          <w:sz w:val="22"/>
          <w:rPrChange w:id="1872" w:author="Jonah Winters" w:date="2017-09-14T22:58:00Z">
            <w:rPr/>
          </w:rPrChange>
        </w:rPr>
      </w:pPr>
      <w:r w:rsidRPr="0049459F">
        <w:rPr>
          <w:sz w:val="22"/>
          <w:rPrChange w:id="1873" w:author="Jonah Winters" w:date="2017-09-14T22:58:00Z">
            <w:rPr/>
          </w:rPrChange>
        </w:rPr>
        <w:t>To Khan</w:t>
      </w:r>
      <w:r w:rsidR="001E78C5" w:rsidRPr="0049459F">
        <w:rPr>
          <w:sz w:val="22"/>
          <w:rPrChange w:id="1874" w:author="Jonah Winters" w:date="2017-09-14T22:58:00Z">
            <w:rPr/>
          </w:rPrChange>
        </w:rPr>
        <w:t>’</w:t>
      </w:r>
      <w:r w:rsidRPr="0049459F">
        <w:rPr>
          <w:sz w:val="22"/>
          <w:rPrChange w:id="1875" w:author="Jonah Winters" w:date="2017-09-14T22:58:00Z">
            <w:rPr/>
          </w:rPrChange>
        </w:rPr>
        <w:t>s surprise, the head of customs turned out to be one of</w:t>
      </w:r>
    </w:p>
    <w:p w14:paraId="548B13CC" w14:textId="77777777" w:rsidR="00982940" w:rsidRPr="0049459F" w:rsidRDefault="007818FB" w:rsidP="00982940">
      <w:pPr>
        <w:rPr>
          <w:sz w:val="22"/>
          <w:rPrChange w:id="1876" w:author="Jonah Winters" w:date="2017-09-14T22:58:00Z">
            <w:rPr/>
          </w:rPrChange>
        </w:rPr>
      </w:pPr>
      <w:r w:rsidRPr="0049459F">
        <w:rPr>
          <w:sz w:val="22"/>
          <w:rPrChange w:id="1877" w:author="Jonah Winters" w:date="2017-09-14T22:58:00Z">
            <w:rPr/>
          </w:rPrChange>
        </w:rPr>
        <w:t>his best friends, a former pupil.  He immediately carried them off,</w:t>
      </w:r>
    </w:p>
    <w:p w14:paraId="76836A40" w14:textId="77777777" w:rsidR="00982940" w:rsidRPr="0049459F" w:rsidRDefault="007818FB" w:rsidP="00982940">
      <w:pPr>
        <w:rPr>
          <w:sz w:val="22"/>
          <w:rPrChange w:id="1878" w:author="Jonah Winters" w:date="2017-09-14T22:58:00Z">
            <w:rPr/>
          </w:rPrChange>
        </w:rPr>
      </w:pPr>
      <w:r w:rsidRPr="0049459F">
        <w:rPr>
          <w:sz w:val="22"/>
          <w:rPrChange w:id="1879" w:author="Jonah Winters" w:date="2017-09-14T22:58:00Z">
            <w:rPr/>
          </w:rPrChange>
        </w:rPr>
        <w:t>bags and baggage, entertained them all day and had them spend the</w:t>
      </w:r>
    </w:p>
    <w:p w14:paraId="2A8FFDBB" w14:textId="77777777" w:rsidR="00982940" w:rsidRPr="0049459F" w:rsidRDefault="007818FB" w:rsidP="00982940">
      <w:pPr>
        <w:rPr>
          <w:sz w:val="22"/>
          <w:rPrChange w:id="1880" w:author="Jonah Winters" w:date="2017-09-14T22:58:00Z">
            <w:rPr/>
          </w:rPrChange>
        </w:rPr>
      </w:pPr>
      <w:r w:rsidRPr="0049459F">
        <w:rPr>
          <w:sz w:val="22"/>
          <w:rPrChange w:id="1881" w:author="Jonah Winters" w:date="2017-09-14T22:58:00Z">
            <w:rPr/>
          </w:rPrChange>
        </w:rPr>
        <w:t>night in his island home</w:t>
      </w:r>
      <w:r w:rsidR="0054598B" w:rsidRPr="0049459F">
        <w:rPr>
          <w:sz w:val="22"/>
          <w:rPrChange w:id="1882" w:author="Jonah Winters" w:date="2017-09-14T22:58:00Z">
            <w:rPr/>
          </w:rPrChange>
        </w:rPr>
        <w:t>—</w:t>
      </w:r>
      <w:r w:rsidRPr="0049459F">
        <w:rPr>
          <w:sz w:val="22"/>
          <w:rPrChange w:id="1883" w:author="Jonah Winters" w:date="2017-09-14T22:58:00Z">
            <w:rPr/>
          </w:rPrChange>
        </w:rPr>
        <w:t>a huge building surrounded by fruit trees</w:t>
      </w:r>
    </w:p>
    <w:p w14:paraId="7105B8BC" w14:textId="77777777" w:rsidR="00982940" w:rsidRPr="0049459F" w:rsidRDefault="007818FB" w:rsidP="00982940">
      <w:pPr>
        <w:rPr>
          <w:sz w:val="22"/>
          <w:rPrChange w:id="1884" w:author="Jonah Winters" w:date="2017-09-14T22:58:00Z">
            <w:rPr/>
          </w:rPrChange>
        </w:rPr>
      </w:pPr>
      <w:r w:rsidRPr="0049459F">
        <w:rPr>
          <w:sz w:val="22"/>
          <w:rPrChange w:id="1885" w:author="Jonah Winters" w:date="2017-09-14T22:58:00Z">
            <w:rPr/>
          </w:rPrChange>
        </w:rPr>
        <w:t>and flowers.  While they were resting in the garden their trunks</w:t>
      </w:r>
    </w:p>
    <w:p w14:paraId="038D0148" w14:textId="77777777" w:rsidR="00982940" w:rsidRPr="0049459F" w:rsidRDefault="007818FB" w:rsidP="00982940">
      <w:pPr>
        <w:rPr>
          <w:sz w:val="22"/>
          <w:rPrChange w:id="1886" w:author="Jonah Winters" w:date="2017-09-14T22:58:00Z">
            <w:rPr/>
          </w:rPrChange>
        </w:rPr>
      </w:pPr>
      <w:r w:rsidRPr="0049459F">
        <w:rPr>
          <w:sz w:val="22"/>
          <w:rPrChange w:id="1887" w:author="Jonah Winters" w:date="2017-09-14T22:58:00Z">
            <w:rPr/>
          </w:rPrChange>
        </w:rPr>
        <w:t>passed through customs with never a problem.  (In after years, when</w:t>
      </w:r>
    </w:p>
    <w:p w14:paraId="5376D9BB" w14:textId="77777777" w:rsidR="00982940" w:rsidRPr="0049459F" w:rsidRDefault="007818FB" w:rsidP="00982940">
      <w:pPr>
        <w:rPr>
          <w:sz w:val="22"/>
          <w:rPrChange w:id="1888" w:author="Jonah Winters" w:date="2017-09-14T22:58:00Z">
            <w:rPr/>
          </w:rPrChange>
        </w:rPr>
      </w:pPr>
      <w:r w:rsidRPr="0049459F">
        <w:rPr>
          <w:sz w:val="22"/>
          <w:rPrChange w:id="1889" w:author="Jonah Winters" w:date="2017-09-14T22:58:00Z">
            <w:rPr/>
          </w:rPrChange>
        </w:rPr>
        <w:t>Khan was in the service, his diplomatic immunity naturally extended</w:t>
      </w:r>
    </w:p>
    <w:p w14:paraId="118BCC14" w14:textId="77777777" w:rsidR="00982940" w:rsidRPr="0049459F" w:rsidRDefault="007818FB" w:rsidP="00982940">
      <w:pPr>
        <w:rPr>
          <w:sz w:val="22"/>
          <w:rPrChange w:id="1890" w:author="Jonah Winters" w:date="2017-09-14T22:58:00Z">
            <w:rPr/>
          </w:rPrChange>
        </w:rPr>
      </w:pPr>
      <w:r w:rsidRPr="0049459F">
        <w:rPr>
          <w:sz w:val="22"/>
          <w:rPrChange w:id="1891" w:author="Jonah Winters" w:date="2017-09-14T22:58:00Z">
            <w:rPr/>
          </w:rPrChange>
        </w:rPr>
        <w:t>to the customs as well, and breezing past the unfortunates waiting in</w:t>
      </w:r>
    </w:p>
    <w:p w14:paraId="3B20D962" w14:textId="77777777" w:rsidR="00982940" w:rsidRPr="0049459F" w:rsidRDefault="007818FB" w:rsidP="00982940">
      <w:pPr>
        <w:rPr>
          <w:sz w:val="22"/>
          <w:rPrChange w:id="1892" w:author="Jonah Winters" w:date="2017-09-14T22:58:00Z">
            <w:rPr/>
          </w:rPrChange>
        </w:rPr>
      </w:pPr>
      <w:r w:rsidRPr="0049459F">
        <w:rPr>
          <w:sz w:val="22"/>
          <w:rPrChange w:id="1893" w:author="Jonah Winters" w:date="2017-09-14T22:58:00Z">
            <w:rPr/>
          </w:rPrChange>
        </w:rPr>
        <w:t>line while their possessions were being violated was distinctly one of</w:t>
      </w:r>
    </w:p>
    <w:p w14:paraId="76404E54" w14:textId="77777777" w:rsidR="005D2579" w:rsidRPr="0049459F" w:rsidRDefault="007818FB" w:rsidP="00982940">
      <w:pPr>
        <w:rPr>
          <w:sz w:val="22"/>
          <w:rPrChange w:id="1894" w:author="Jonah Winters" w:date="2017-09-14T22:58:00Z">
            <w:rPr/>
          </w:rPrChange>
        </w:rPr>
      </w:pPr>
      <w:r w:rsidRPr="0049459F">
        <w:rPr>
          <w:sz w:val="22"/>
          <w:rPrChange w:id="1895" w:author="Jonah Winters" w:date="2017-09-14T22:58:00Z">
            <w:rPr/>
          </w:rPrChange>
        </w:rPr>
        <w:t>the family</w:t>
      </w:r>
      <w:r w:rsidR="001E78C5" w:rsidRPr="0049459F">
        <w:rPr>
          <w:sz w:val="22"/>
          <w:rPrChange w:id="1896" w:author="Jonah Winters" w:date="2017-09-14T22:58:00Z">
            <w:rPr/>
          </w:rPrChange>
        </w:rPr>
        <w:t>’</w:t>
      </w:r>
      <w:r w:rsidRPr="0049459F">
        <w:rPr>
          <w:sz w:val="22"/>
          <w:rPrChange w:id="1897" w:author="Jonah Winters" w:date="2017-09-14T22:58:00Z">
            <w:rPr/>
          </w:rPrChange>
        </w:rPr>
        <w:t>s perks.)</w:t>
      </w:r>
    </w:p>
    <w:p w14:paraId="1C09E288" w14:textId="77777777" w:rsidR="00E20EA2" w:rsidRPr="0049459F" w:rsidRDefault="007818FB" w:rsidP="00982940">
      <w:pPr>
        <w:pStyle w:val="Text"/>
        <w:rPr>
          <w:sz w:val="22"/>
          <w:rPrChange w:id="1898" w:author="Jonah Winters" w:date="2017-09-14T22:58:00Z">
            <w:rPr/>
          </w:rPrChange>
        </w:rPr>
      </w:pPr>
      <w:r w:rsidRPr="0049459F">
        <w:rPr>
          <w:sz w:val="22"/>
          <w:rPrChange w:id="1899" w:author="Jonah Winters" w:date="2017-09-14T22:58:00Z">
            <w:rPr/>
          </w:rPrChange>
        </w:rPr>
        <w:t xml:space="preserve">Since it was the </w:t>
      </w:r>
      <w:r w:rsidR="00885E0A" w:rsidRPr="0049459F">
        <w:rPr>
          <w:sz w:val="22"/>
          <w:rPrChange w:id="1900" w:author="Jonah Winters" w:date="2017-09-14T22:58:00Z">
            <w:rPr/>
          </w:rPrChange>
        </w:rPr>
        <w:t>Sh</w:t>
      </w:r>
      <w:r w:rsidR="00982940" w:rsidRPr="0049459F">
        <w:rPr>
          <w:sz w:val="22"/>
          <w:rPrChange w:id="190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1902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1903" w:author="Jonah Winters" w:date="2017-09-14T22:58:00Z">
            <w:rPr/>
          </w:rPrChange>
        </w:rPr>
        <w:t>’</w:t>
      </w:r>
      <w:r w:rsidRPr="0049459F">
        <w:rPr>
          <w:sz w:val="22"/>
          <w:rPrChange w:id="1904" w:author="Jonah Winters" w:date="2017-09-14T22:58:00Z">
            <w:rPr/>
          </w:rPrChange>
        </w:rPr>
        <w:t>s birthday, Khan</w:t>
      </w:r>
      <w:r w:rsidR="001E78C5" w:rsidRPr="0049459F">
        <w:rPr>
          <w:sz w:val="22"/>
          <w:rPrChange w:id="1905" w:author="Jonah Winters" w:date="2017-09-14T22:58:00Z">
            <w:rPr/>
          </w:rPrChange>
        </w:rPr>
        <w:t>’</w:t>
      </w:r>
      <w:r w:rsidRPr="0049459F">
        <w:rPr>
          <w:sz w:val="22"/>
          <w:rPrChange w:id="1906" w:author="Jonah Winters" w:date="2017-09-14T22:58:00Z">
            <w:rPr/>
          </w:rPrChange>
        </w:rPr>
        <w:t>s friend invited them out</w:t>
      </w:r>
    </w:p>
    <w:p w14:paraId="4244322E" w14:textId="77777777" w:rsidR="00982940" w:rsidRPr="0049459F" w:rsidRDefault="00E20EA2" w:rsidP="00982940">
      <w:pPr>
        <w:pStyle w:val="Textcts"/>
        <w:rPr>
          <w:sz w:val="22"/>
          <w:rPrChange w:id="1907" w:author="Jonah Winters" w:date="2017-09-14T22:58:00Z">
            <w:rPr/>
          </w:rPrChange>
        </w:rPr>
      </w:pPr>
      <w:r w:rsidRPr="0049459F">
        <w:rPr>
          <w:sz w:val="22"/>
          <w:rPrChange w:id="190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909" w:author="Jonah Winters" w:date="2017-09-14T22:58:00Z">
            <w:rPr/>
          </w:rPrChange>
        </w:rPr>
        <w:lastRenderedPageBreak/>
        <w:t>for a sail on His Majesty</w:t>
      </w:r>
      <w:r w:rsidR="001E78C5" w:rsidRPr="0049459F">
        <w:rPr>
          <w:sz w:val="22"/>
          <w:rPrChange w:id="191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911" w:author="Jonah Winters" w:date="2017-09-14T22:58:00Z">
            <w:rPr/>
          </w:rPrChange>
        </w:rPr>
        <w:t>s yacht, all decked out with flags.  Florence</w:t>
      </w:r>
    </w:p>
    <w:p w14:paraId="4D45E015" w14:textId="77777777" w:rsidR="00982940" w:rsidRPr="0049459F" w:rsidRDefault="007818FB" w:rsidP="00982940">
      <w:pPr>
        <w:pStyle w:val="Textcts"/>
        <w:rPr>
          <w:sz w:val="22"/>
          <w:rPrChange w:id="1912" w:author="Jonah Winters" w:date="2017-09-14T22:58:00Z">
            <w:rPr/>
          </w:rPrChange>
        </w:rPr>
      </w:pPr>
      <w:r w:rsidRPr="0049459F">
        <w:rPr>
          <w:sz w:val="22"/>
          <w:rPrChange w:id="1913" w:author="Jonah Winters" w:date="2017-09-14T22:58:00Z">
            <w:rPr/>
          </w:rPrChange>
        </w:rPr>
        <w:t xml:space="preserve">wrote, </w:t>
      </w:r>
      <w:r w:rsidR="001E78C5" w:rsidRPr="0049459F">
        <w:rPr>
          <w:sz w:val="22"/>
          <w:rPrChange w:id="1914" w:author="Jonah Winters" w:date="2017-09-14T22:58:00Z">
            <w:rPr/>
          </w:rPrChange>
        </w:rPr>
        <w:t>‘</w:t>
      </w:r>
      <w:r w:rsidRPr="0049459F">
        <w:rPr>
          <w:sz w:val="22"/>
          <w:rPrChange w:id="1915" w:author="Jonah Winters" w:date="2017-09-14T22:58:00Z">
            <w:rPr/>
          </w:rPrChange>
        </w:rPr>
        <w:t>I think every man, woman, child, and baby came to look at</w:t>
      </w:r>
    </w:p>
    <w:p w14:paraId="0CB26983" w14:textId="77777777" w:rsidR="00982940" w:rsidRPr="0049459F" w:rsidRDefault="007818FB" w:rsidP="00982940">
      <w:pPr>
        <w:pStyle w:val="Textcts"/>
        <w:rPr>
          <w:sz w:val="22"/>
          <w:rPrChange w:id="1916" w:author="Jonah Winters" w:date="2017-09-14T22:58:00Z">
            <w:rPr/>
          </w:rPrChange>
        </w:rPr>
      </w:pPr>
      <w:r w:rsidRPr="0049459F">
        <w:rPr>
          <w:sz w:val="22"/>
          <w:rPrChange w:id="1917" w:author="Jonah Winters" w:date="2017-09-14T22:58:00Z">
            <w:rPr/>
          </w:rPrChange>
        </w:rPr>
        <w:t>us as we took our little cruise with our host, and his friend the head</w:t>
      </w:r>
    </w:p>
    <w:p w14:paraId="33867EF0" w14:textId="77777777" w:rsidR="00982940" w:rsidRPr="0049459F" w:rsidRDefault="007818FB" w:rsidP="00982940">
      <w:pPr>
        <w:pStyle w:val="Textcts"/>
        <w:rPr>
          <w:sz w:val="22"/>
          <w:rPrChange w:id="1918" w:author="Jonah Winters" w:date="2017-09-14T22:58:00Z">
            <w:rPr/>
          </w:rPrChange>
        </w:rPr>
      </w:pPr>
      <w:r w:rsidRPr="0049459F">
        <w:rPr>
          <w:sz w:val="22"/>
          <w:rPrChange w:id="1919" w:author="Jonah Winters" w:date="2017-09-14T22:58:00Z">
            <w:rPr/>
          </w:rPrChange>
        </w:rPr>
        <w:t>of the Mail Service, a handsome, young Persian, just returned from</w:t>
      </w:r>
    </w:p>
    <w:p w14:paraId="49C08771" w14:textId="77777777" w:rsidR="005D2579" w:rsidRPr="0049459F" w:rsidRDefault="007818FB" w:rsidP="00982940">
      <w:pPr>
        <w:pStyle w:val="Textcts"/>
        <w:rPr>
          <w:sz w:val="22"/>
          <w:rPrChange w:id="1920" w:author="Jonah Winters" w:date="2017-09-14T22:58:00Z">
            <w:rPr/>
          </w:rPrChange>
        </w:rPr>
      </w:pPr>
      <w:r w:rsidRPr="0049459F">
        <w:rPr>
          <w:sz w:val="22"/>
          <w:rPrChange w:id="1921" w:author="Jonah Winters" w:date="2017-09-14T22:58:00Z">
            <w:rPr/>
          </w:rPrChange>
        </w:rPr>
        <w:t>ten years of study in Berlin.</w:t>
      </w:r>
      <w:r w:rsidR="001E78C5" w:rsidRPr="0049459F">
        <w:rPr>
          <w:sz w:val="22"/>
          <w:rPrChange w:id="1922" w:author="Jonah Winters" w:date="2017-09-14T22:58:00Z">
            <w:rPr/>
          </w:rPrChange>
        </w:rPr>
        <w:t>’</w:t>
      </w:r>
    </w:p>
    <w:p w14:paraId="7A18D41D" w14:textId="77777777" w:rsidR="00982940" w:rsidRPr="0049459F" w:rsidRDefault="007818FB" w:rsidP="00982940">
      <w:pPr>
        <w:pStyle w:val="Text"/>
        <w:rPr>
          <w:sz w:val="22"/>
          <w:rPrChange w:id="1923" w:author="Jonah Winters" w:date="2017-09-14T22:58:00Z">
            <w:rPr/>
          </w:rPrChange>
        </w:rPr>
      </w:pPr>
      <w:r w:rsidRPr="0049459F">
        <w:rPr>
          <w:sz w:val="22"/>
          <w:rPrChange w:id="1924" w:author="Jonah Winters" w:date="2017-09-14T22:58:00Z">
            <w:rPr/>
          </w:rPrChange>
        </w:rPr>
        <w:t>That evening they ventured out on the water with two local</w:t>
      </w:r>
    </w:p>
    <w:p w14:paraId="258E431D" w14:textId="77777777" w:rsidR="00982940" w:rsidRPr="0049459F" w:rsidRDefault="0054598B" w:rsidP="00982940">
      <w:pPr>
        <w:rPr>
          <w:sz w:val="22"/>
          <w:rPrChange w:id="1925" w:author="Jonah Winters" w:date="2017-09-14T22:58:00Z">
            <w:rPr/>
          </w:rPrChange>
        </w:rPr>
      </w:pPr>
      <w:r w:rsidRPr="0049459F">
        <w:rPr>
          <w:sz w:val="22"/>
          <w:rPrChange w:id="1926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927" w:author="Jonah Winters" w:date="2017-09-14T22:58:00Z">
            <w:rPr/>
          </w:rPrChange>
        </w:rPr>
        <w:t>s, a boat with oarsmen having been placed at their disposal</w:t>
      </w:r>
      <w:r w:rsidR="00AD46DB" w:rsidRPr="0049459F">
        <w:rPr>
          <w:sz w:val="22"/>
          <w:rPrChange w:id="1928" w:author="Jonah Winters" w:date="2017-09-14T22:58:00Z">
            <w:rPr/>
          </w:rPrChange>
        </w:rPr>
        <w:t>.</w:t>
      </w:r>
    </w:p>
    <w:p w14:paraId="5DB17CA3" w14:textId="77777777" w:rsidR="00982940" w:rsidRPr="0049459F" w:rsidRDefault="007818FB" w:rsidP="00982940">
      <w:pPr>
        <w:rPr>
          <w:sz w:val="22"/>
          <w:rPrChange w:id="1929" w:author="Jonah Winters" w:date="2017-09-14T22:58:00Z">
            <w:rPr/>
          </w:rPrChange>
        </w:rPr>
      </w:pPr>
      <w:r w:rsidRPr="0049459F">
        <w:rPr>
          <w:sz w:val="22"/>
          <w:rPrChange w:id="1930" w:author="Jonah Winters" w:date="2017-09-14T22:58:00Z">
            <w:rPr/>
          </w:rPrChange>
        </w:rPr>
        <w:t>There they watched the fireworks and viewed the spectacle of the</w:t>
      </w:r>
    </w:p>
    <w:p w14:paraId="7D074F87" w14:textId="77777777" w:rsidR="00562A01" w:rsidRPr="0049459F" w:rsidRDefault="007818FB" w:rsidP="00562A01">
      <w:pPr>
        <w:rPr>
          <w:sz w:val="22"/>
          <w:rPrChange w:id="1931" w:author="Jonah Winters" w:date="2017-09-14T22:58:00Z">
            <w:rPr/>
          </w:rPrChange>
        </w:rPr>
      </w:pPr>
      <w:r w:rsidRPr="0049459F">
        <w:rPr>
          <w:sz w:val="22"/>
          <w:rPrChange w:id="1932" w:author="Jonah Winters" w:date="2017-09-14T22:58:00Z">
            <w:rPr/>
          </w:rPrChange>
        </w:rPr>
        <w:t>buildings, the ships in the harbor, all illuminated, decorating the</w:t>
      </w:r>
    </w:p>
    <w:p w14:paraId="1C82F7D7" w14:textId="77777777" w:rsidR="00AD46DB" w:rsidRPr="0049459F" w:rsidRDefault="007818FB" w:rsidP="00562A01">
      <w:pPr>
        <w:rPr>
          <w:sz w:val="22"/>
          <w:rPrChange w:id="1933" w:author="Jonah Winters" w:date="2017-09-14T22:58:00Z">
            <w:rPr/>
          </w:rPrChange>
        </w:rPr>
      </w:pPr>
      <w:r w:rsidRPr="0049459F">
        <w:rPr>
          <w:sz w:val="22"/>
          <w:rPrChange w:id="1934" w:author="Jonah Winters" w:date="2017-09-14T22:58:00Z">
            <w:rPr/>
          </w:rPrChange>
        </w:rPr>
        <w:t>night sky and shining back from the water</w:t>
      </w:r>
      <w:r w:rsidR="00AD46DB" w:rsidRPr="0049459F">
        <w:rPr>
          <w:sz w:val="22"/>
          <w:rPrChange w:id="1935" w:author="Jonah Winters" w:date="2017-09-14T22:58:00Z">
            <w:rPr/>
          </w:rPrChange>
        </w:rPr>
        <w:t>.</w:t>
      </w:r>
    </w:p>
    <w:p w14:paraId="676AA814" w14:textId="77777777" w:rsidR="00405536" w:rsidRPr="0049459F" w:rsidRDefault="00405536" w:rsidP="00562A01">
      <w:pPr>
        <w:rPr>
          <w:sz w:val="22"/>
          <w:rPrChange w:id="1936" w:author="Jonah Winters" w:date="2017-09-14T22:58:00Z">
            <w:rPr/>
          </w:rPrChange>
        </w:rPr>
      </w:pPr>
    </w:p>
    <w:p w14:paraId="01BEF138" w14:textId="77777777" w:rsidR="00562A01" w:rsidRPr="0049459F" w:rsidRDefault="00562A01" w:rsidP="00562A01">
      <w:pPr>
        <w:rPr>
          <w:sz w:val="22"/>
          <w:rPrChange w:id="1937" w:author="Jonah Winters" w:date="2017-09-14T22:58:00Z">
            <w:rPr/>
          </w:rPrChange>
        </w:rPr>
      </w:pPr>
      <w:r w:rsidRPr="0049459F">
        <w:rPr>
          <w:sz w:val="22"/>
          <w:rPrChange w:id="1938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939" w:author="Jonah Winters" w:date="2017-09-14T22:58:00Z">
            <w:rPr/>
          </w:rPrChange>
        </w:rPr>
        <w:instrText xml:space="preserve"> TC  "</w:instrText>
      </w:r>
      <w:bookmarkStart w:id="1940" w:name="_Toc463773136"/>
      <w:r w:rsidRPr="0049459F">
        <w:rPr>
          <w:sz w:val="22"/>
          <w:rPrChange w:id="1941" w:author="Jonah Winters" w:date="2017-09-14T22:58:00Z">
            <w:rPr/>
          </w:rPrChange>
        </w:rPr>
        <w:instrText>2</w:instrText>
      </w:r>
      <w:r w:rsidRPr="0049459F">
        <w:rPr>
          <w:sz w:val="22"/>
          <w:rPrChange w:id="1942" w:author="Jonah Winters" w:date="2017-09-14T22:58:00Z">
            <w:rPr/>
          </w:rPrChange>
        </w:rPr>
        <w:tab/>
        <w:instrText>The leaping shap</w:instrText>
      </w:r>
      <w:r w:rsidR="00861B55" w:rsidRPr="0049459F">
        <w:rPr>
          <w:sz w:val="22"/>
          <w:rPrChange w:id="1943" w:author="Jonah Winters" w:date="2017-09-14T22:58:00Z">
            <w:rPr/>
          </w:rPrChange>
        </w:rPr>
        <w:instrText>e</w:instrText>
      </w:r>
      <w:r w:rsidRPr="0049459F">
        <w:rPr>
          <w:sz w:val="22"/>
          <w:rPrChange w:id="1944" w:author="Jonah Winters" w:date="2017-09-14T22:58:00Z">
            <w:rPr/>
          </w:rPrChange>
        </w:rPr>
        <w:instrText>s</w:instrText>
      </w:r>
      <w:bookmarkEnd w:id="1940"/>
      <w:r w:rsidRPr="0049459F">
        <w:rPr>
          <w:sz w:val="22"/>
          <w:rPrChange w:id="1945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946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947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948" w:author="Jonah Winters" w:date="2017-09-14T22:58:00Z">
            <w:rPr/>
          </w:rPrChange>
        </w:rPr>
        <w:fldChar w:fldCharType="end"/>
      </w:r>
    </w:p>
    <w:p w14:paraId="15389EAE" w14:textId="77777777" w:rsidR="005D2579" w:rsidRPr="0049459F" w:rsidRDefault="007818FB" w:rsidP="00562A01">
      <w:pPr>
        <w:pStyle w:val="Myheadc"/>
        <w:rPr>
          <w:sz w:val="26"/>
          <w:rPrChange w:id="1949" w:author="Jonah Winters" w:date="2017-09-14T22:58:00Z">
            <w:rPr/>
          </w:rPrChange>
        </w:rPr>
      </w:pPr>
      <w:r w:rsidRPr="0049459F">
        <w:rPr>
          <w:sz w:val="26"/>
          <w:rPrChange w:id="1950" w:author="Jonah Winters" w:date="2017-09-14T22:58:00Z">
            <w:rPr/>
          </w:rPrChange>
        </w:rPr>
        <w:t>T</w:t>
      </w:r>
      <w:r w:rsidR="00E20EA2" w:rsidRPr="0049459F">
        <w:rPr>
          <w:sz w:val="26"/>
          <w:rPrChange w:id="1951" w:author="Jonah Winters" w:date="2017-09-14T22:58:00Z">
            <w:rPr/>
          </w:rPrChange>
        </w:rPr>
        <w:t>wo</w:t>
      </w:r>
      <w:r w:rsidR="00E20EA2" w:rsidRPr="0049459F">
        <w:rPr>
          <w:sz w:val="26"/>
          <w:rPrChange w:id="1952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953" w:author="Jonah Winters" w:date="2017-09-14T22:58:00Z">
            <w:rPr>
              <w:i/>
              <w:iCs/>
            </w:rPr>
          </w:rPrChange>
        </w:rPr>
        <w:t xml:space="preserve">The </w:t>
      </w:r>
      <w:r w:rsidR="00E20EA2" w:rsidRPr="0049459F">
        <w:rPr>
          <w:i/>
          <w:iCs/>
          <w:sz w:val="26"/>
          <w:rPrChange w:id="1954" w:author="Jonah Winters" w:date="2017-09-14T22:58:00Z">
            <w:rPr>
              <w:i/>
              <w:iCs/>
            </w:rPr>
          </w:rPrChange>
        </w:rPr>
        <w:t>leaping s</w:t>
      </w:r>
      <w:r w:rsidRPr="0049459F">
        <w:rPr>
          <w:i/>
          <w:iCs/>
          <w:sz w:val="26"/>
          <w:rPrChange w:id="1955" w:author="Jonah Winters" w:date="2017-09-14T22:58:00Z">
            <w:rPr>
              <w:i/>
              <w:iCs/>
            </w:rPr>
          </w:rPrChange>
        </w:rPr>
        <w:t>hapes</w:t>
      </w:r>
    </w:p>
    <w:p w14:paraId="382C2892" w14:textId="77777777" w:rsidR="00562A01" w:rsidRPr="0049459F" w:rsidRDefault="007818FB" w:rsidP="00562A01">
      <w:pPr>
        <w:pStyle w:val="Text"/>
        <w:rPr>
          <w:sz w:val="22"/>
          <w:rPrChange w:id="1956" w:author="Jonah Winters" w:date="2017-09-14T22:58:00Z">
            <w:rPr/>
          </w:rPrChange>
        </w:rPr>
      </w:pPr>
      <w:r w:rsidRPr="0049459F">
        <w:rPr>
          <w:sz w:val="22"/>
          <w:rPrChange w:id="1957" w:author="Jonah Winters" w:date="2017-09-14T22:58:00Z">
            <w:rPr/>
          </w:rPrChange>
        </w:rPr>
        <w:t>The Khans</w:t>
      </w:r>
      <w:r w:rsidR="001E78C5" w:rsidRPr="0049459F">
        <w:rPr>
          <w:sz w:val="22"/>
          <w:rPrChange w:id="1958" w:author="Jonah Winters" w:date="2017-09-14T22:58:00Z">
            <w:rPr/>
          </w:rPrChange>
        </w:rPr>
        <w:t>’</w:t>
      </w:r>
      <w:r w:rsidRPr="0049459F">
        <w:rPr>
          <w:sz w:val="22"/>
          <w:rPrChange w:id="1959" w:author="Jonah Winters" w:date="2017-09-14T22:58:00Z">
            <w:rPr/>
          </w:rPrChange>
        </w:rPr>
        <w:t xml:space="preserve"> overland trip to Tehran meant long drives and little rest,</w:t>
      </w:r>
    </w:p>
    <w:p w14:paraId="111D2BBA" w14:textId="77777777" w:rsidR="00562A01" w:rsidRPr="0049459F" w:rsidRDefault="007818FB" w:rsidP="00562A01">
      <w:pPr>
        <w:rPr>
          <w:sz w:val="22"/>
          <w:rPrChange w:id="1960" w:author="Jonah Winters" w:date="2017-09-14T22:58:00Z">
            <w:rPr/>
          </w:rPrChange>
        </w:rPr>
      </w:pPr>
      <w:r w:rsidRPr="0049459F">
        <w:rPr>
          <w:sz w:val="22"/>
          <w:rPrChange w:id="1961" w:author="Jonah Winters" w:date="2017-09-14T22:58:00Z">
            <w:rPr/>
          </w:rPrChange>
        </w:rPr>
        <w:t>from four in the afternoon of the first day after their stormy Caspian</w:t>
      </w:r>
    </w:p>
    <w:p w14:paraId="27234B60" w14:textId="77777777" w:rsidR="00562A01" w:rsidRPr="0049459F" w:rsidRDefault="007818FB" w:rsidP="00562A01">
      <w:pPr>
        <w:rPr>
          <w:sz w:val="22"/>
          <w:rPrChange w:id="1962" w:author="Jonah Winters" w:date="2017-09-14T22:58:00Z">
            <w:rPr/>
          </w:rPrChange>
        </w:rPr>
      </w:pPr>
      <w:r w:rsidRPr="0049459F">
        <w:rPr>
          <w:sz w:val="22"/>
          <w:rPrChange w:id="1963" w:author="Jonah Winters" w:date="2017-09-14T22:58:00Z">
            <w:rPr/>
          </w:rPrChange>
        </w:rPr>
        <w:t>passage, till eleven that night, then up and away at six, with two</w:t>
      </w:r>
    </w:p>
    <w:p w14:paraId="100F5C53" w14:textId="77777777" w:rsidR="00562A01" w:rsidRPr="0049459F" w:rsidRDefault="007818FB" w:rsidP="00562A01">
      <w:pPr>
        <w:rPr>
          <w:sz w:val="22"/>
          <w:rPrChange w:id="1964" w:author="Jonah Winters" w:date="2017-09-14T22:58:00Z">
            <w:rPr/>
          </w:rPrChange>
        </w:rPr>
      </w:pPr>
      <w:r w:rsidRPr="0049459F">
        <w:rPr>
          <w:sz w:val="22"/>
          <w:rPrChange w:id="1965" w:author="Jonah Winters" w:date="2017-09-14T22:58:00Z">
            <w:rPr/>
          </w:rPrChange>
        </w:rPr>
        <w:t>hours for lunch and driving on until eight.  They always had four</w:t>
      </w:r>
    </w:p>
    <w:p w14:paraId="38558357" w14:textId="77777777" w:rsidR="00562A01" w:rsidRPr="0049459F" w:rsidRDefault="007818FB" w:rsidP="00562A01">
      <w:pPr>
        <w:rPr>
          <w:sz w:val="22"/>
          <w:rPrChange w:id="1966" w:author="Jonah Winters" w:date="2017-09-14T22:58:00Z">
            <w:rPr/>
          </w:rPrChange>
        </w:rPr>
      </w:pPr>
      <w:r w:rsidRPr="0049459F">
        <w:rPr>
          <w:sz w:val="22"/>
          <w:rPrChange w:id="1967" w:author="Jonah Winters" w:date="2017-09-14T22:58:00Z">
            <w:rPr/>
          </w:rPrChange>
        </w:rPr>
        <w:t>horses abreast, with brief stops at each station to change them.  The</w:t>
      </w:r>
    </w:p>
    <w:p w14:paraId="439C7A5F" w14:textId="77777777" w:rsidR="00562A01" w:rsidRPr="0049459F" w:rsidRDefault="007818FB" w:rsidP="00562A01">
      <w:pPr>
        <w:rPr>
          <w:sz w:val="22"/>
          <w:rPrChange w:id="1968" w:author="Jonah Winters" w:date="2017-09-14T22:58:00Z">
            <w:rPr/>
          </w:rPrChange>
        </w:rPr>
      </w:pPr>
      <w:r w:rsidRPr="0049459F">
        <w:rPr>
          <w:sz w:val="22"/>
          <w:rPrChange w:id="1969" w:author="Jonah Winters" w:date="2017-09-14T22:58:00Z">
            <w:rPr/>
          </w:rPrChange>
        </w:rPr>
        <w:t>animals were fat, spirited, usually of Arab blood, showing the whites</w:t>
      </w:r>
    </w:p>
    <w:p w14:paraId="650F5937" w14:textId="77777777" w:rsidR="00562A01" w:rsidRPr="0049459F" w:rsidRDefault="007818FB" w:rsidP="00562A01">
      <w:pPr>
        <w:rPr>
          <w:sz w:val="22"/>
          <w:rPrChange w:id="1970" w:author="Jonah Winters" w:date="2017-09-14T22:58:00Z">
            <w:rPr/>
          </w:rPrChange>
        </w:rPr>
      </w:pPr>
      <w:r w:rsidRPr="0049459F">
        <w:rPr>
          <w:sz w:val="22"/>
          <w:rPrChange w:id="1971" w:author="Jonah Winters" w:date="2017-09-14T22:58:00Z">
            <w:rPr/>
          </w:rPrChange>
        </w:rPr>
        <w:t>of their dark eyes, proudly curving their tails.  They would fight</w:t>
      </w:r>
    </w:p>
    <w:p w14:paraId="18DE707E" w14:textId="77777777" w:rsidR="00562A01" w:rsidRPr="0049459F" w:rsidRDefault="007818FB" w:rsidP="00562A01">
      <w:pPr>
        <w:rPr>
          <w:sz w:val="22"/>
          <w:rPrChange w:id="1972" w:author="Jonah Winters" w:date="2017-09-14T22:58:00Z">
            <w:rPr/>
          </w:rPrChange>
        </w:rPr>
      </w:pPr>
      <w:r w:rsidRPr="0049459F">
        <w:rPr>
          <w:sz w:val="22"/>
          <w:rPrChange w:id="1973" w:author="Jonah Winters" w:date="2017-09-14T22:58:00Z">
            <w:rPr/>
          </w:rPrChange>
        </w:rPr>
        <w:t>among themselves while being harnessed; or even in harness, along</w:t>
      </w:r>
    </w:p>
    <w:p w14:paraId="288E5FA0" w14:textId="77777777" w:rsidR="00562A01" w:rsidRPr="0049459F" w:rsidRDefault="007818FB" w:rsidP="00562A01">
      <w:pPr>
        <w:rPr>
          <w:sz w:val="22"/>
          <w:rPrChange w:id="1974" w:author="Jonah Winters" w:date="2017-09-14T22:58:00Z">
            <w:rPr/>
          </w:rPrChange>
        </w:rPr>
      </w:pPr>
      <w:r w:rsidRPr="0049459F">
        <w:rPr>
          <w:sz w:val="22"/>
          <w:rPrChange w:id="1975" w:author="Jonah Winters" w:date="2017-09-14T22:58:00Z">
            <w:rPr/>
          </w:rPrChange>
        </w:rPr>
        <w:t>the road, one of them might savagely bite the neck of the one beside</w:t>
      </w:r>
    </w:p>
    <w:p w14:paraId="78F74C65" w14:textId="77777777" w:rsidR="00AD46DB" w:rsidRPr="0049459F" w:rsidRDefault="007818FB" w:rsidP="00562A01">
      <w:pPr>
        <w:rPr>
          <w:sz w:val="22"/>
          <w:rPrChange w:id="1976" w:author="Jonah Winters" w:date="2017-09-14T22:58:00Z">
            <w:rPr/>
          </w:rPrChange>
        </w:rPr>
      </w:pPr>
      <w:r w:rsidRPr="0049459F">
        <w:rPr>
          <w:sz w:val="22"/>
          <w:rPrChange w:id="1977" w:author="Jonah Winters" w:date="2017-09-14T22:58:00Z">
            <w:rPr/>
          </w:rPrChange>
        </w:rPr>
        <w:t>him</w:t>
      </w:r>
      <w:r w:rsidR="00AD46DB" w:rsidRPr="0049459F">
        <w:rPr>
          <w:sz w:val="22"/>
          <w:rPrChange w:id="1978" w:author="Jonah Winters" w:date="2017-09-14T22:58:00Z">
            <w:rPr/>
          </w:rPrChange>
        </w:rPr>
        <w:t>.</w:t>
      </w:r>
    </w:p>
    <w:p w14:paraId="423AC5A3" w14:textId="77777777" w:rsidR="00562A01" w:rsidRPr="0049459F" w:rsidRDefault="007818FB" w:rsidP="00562A01">
      <w:pPr>
        <w:pStyle w:val="Text"/>
        <w:rPr>
          <w:sz w:val="22"/>
          <w:rPrChange w:id="1979" w:author="Jonah Winters" w:date="2017-09-14T22:58:00Z">
            <w:rPr/>
          </w:rPrChange>
        </w:rPr>
      </w:pPr>
      <w:r w:rsidRPr="0049459F">
        <w:rPr>
          <w:sz w:val="22"/>
          <w:rPrChange w:id="1980" w:author="Jonah Winters" w:date="2017-09-14T22:58:00Z">
            <w:rPr/>
          </w:rPrChange>
        </w:rPr>
        <w:t>They came to the tree-shaded, dreaming city of Qazv</w:t>
      </w:r>
      <w:r w:rsidR="00885E0A" w:rsidRPr="0049459F">
        <w:rPr>
          <w:sz w:val="22"/>
          <w:rPrChange w:id="1981" w:author="Jonah Winters" w:date="2017-09-14T22:58:00Z">
            <w:rPr/>
          </w:rPrChange>
        </w:rPr>
        <w:t>í</w:t>
      </w:r>
      <w:r w:rsidRPr="0049459F">
        <w:rPr>
          <w:sz w:val="22"/>
          <w:rPrChange w:id="1982" w:author="Jonah Winters" w:date="2017-09-14T22:58:00Z">
            <w:rPr/>
          </w:rPrChange>
        </w:rPr>
        <w:t>n, believed</w:t>
      </w:r>
    </w:p>
    <w:p w14:paraId="63BCDD4C" w14:textId="77777777" w:rsidR="00562A01" w:rsidRPr="0049459F" w:rsidRDefault="007818FB" w:rsidP="00562A01">
      <w:pPr>
        <w:rPr>
          <w:sz w:val="22"/>
          <w:rPrChange w:id="1983" w:author="Jonah Winters" w:date="2017-09-14T22:58:00Z">
            <w:rPr/>
          </w:rPrChange>
        </w:rPr>
      </w:pPr>
      <w:r w:rsidRPr="0049459F">
        <w:rPr>
          <w:sz w:val="22"/>
          <w:rPrChange w:id="1984" w:author="Jonah Winters" w:date="2017-09-14T22:58:00Z">
            <w:rPr/>
          </w:rPrChange>
        </w:rPr>
        <w:t xml:space="preserve">to have been founded in the fourth century </w:t>
      </w:r>
      <w:r w:rsidR="00DC2306" w:rsidRPr="0049459F">
        <w:rPr>
          <w:smallCaps/>
          <w:sz w:val="22"/>
          <w:rPrChange w:id="1985" w:author="Jonah Winters" w:date="2017-09-14T22:58:00Z">
            <w:rPr>
              <w:smallCaps/>
            </w:rPr>
          </w:rPrChange>
        </w:rPr>
        <w:t>ad</w:t>
      </w:r>
      <w:r w:rsidRPr="0049459F">
        <w:rPr>
          <w:sz w:val="22"/>
          <w:rPrChange w:id="1986" w:author="Jonah Winters" w:date="2017-09-14T22:58:00Z">
            <w:rPr/>
          </w:rPrChange>
        </w:rPr>
        <w:t>, now sacred to the</w:t>
      </w:r>
    </w:p>
    <w:p w14:paraId="5F8299B4" w14:textId="77777777" w:rsidR="00562A01" w:rsidRPr="0049459F" w:rsidRDefault="007818FB" w:rsidP="00562A01">
      <w:pPr>
        <w:rPr>
          <w:sz w:val="22"/>
          <w:rPrChange w:id="1987" w:author="Jonah Winters" w:date="2017-09-14T22:58:00Z">
            <w:rPr/>
          </w:rPrChange>
        </w:rPr>
      </w:pPr>
      <w:r w:rsidRPr="0049459F">
        <w:rPr>
          <w:sz w:val="22"/>
          <w:rPrChange w:id="1988" w:author="Jonah Winters" w:date="2017-09-14T22:58:00Z">
            <w:rPr/>
          </w:rPrChange>
        </w:rPr>
        <w:t xml:space="preserve">memory of </w:t>
      </w:r>
      <w:r w:rsidR="00562A01" w:rsidRPr="0049459F">
        <w:rPr>
          <w:sz w:val="22"/>
          <w:rPrChange w:id="1989" w:author="Jonah Winters" w:date="2017-09-14T22:58:00Z">
            <w:rPr/>
          </w:rPrChange>
        </w:rPr>
        <w:t>Ṭ</w:t>
      </w:r>
      <w:r w:rsidR="00885E0A" w:rsidRPr="0049459F">
        <w:rPr>
          <w:sz w:val="22"/>
          <w:rPrChange w:id="1990" w:author="Jonah Winters" w:date="2017-09-14T22:58:00Z">
            <w:rPr/>
          </w:rPrChange>
        </w:rPr>
        <w:t>áhirih</w:t>
      </w:r>
      <w:r w:rsidRPr="0049459F">
        <w:rPr>
          <w:sz w:val="22"/>
          <w:rPrChange w:id="1991" w:author="Jonah Winters" w:date="2017-09-14T22:58:00Z">
            <w:rPr/>
          </w:rPrChange>
        </w:rPr>
        <w:t xml:space="preserve">.  Back of it rise the hills where the </w:t>
      </w:r>
      <w:r w:rsidR="001E78C5" w:rsidRPr="0049459F">
        <w:rPr>
          <w:sz w:val="22"/>
          <w:rPrChange w:id="1992" w:author="Jonah Winters" w:date="2017-09-14T22:58:00Z">
            <w:rPr/>
          </w:rPrChange>
        </w:rPr>
        <w:t>‘</w:t>
      </w:r>
      <w:r w:rsidRPr="0049459F">
        <w:rPr>
          <w:sz w:val="22"/>
          <w:rPrChange w:id="1993" w:author="Jonah Winters" w:date="2017-09-14T22:58:00Z">
            <w:rPr/>
          </w:rPrChange>
        </w:rPr>
        <w:t>Old Man of</w:t>
      </w:r>
    </w:p>
    <w:p w14:paraId="304F7A37" w14:textId="77777777" w:rsidR="00562A01" w:rsidRPr="0049459F" w:rsidRDefault="007818FB" w:rsidP="00562A01">
      <w:pPr>
        <w:rPr>
          <w:sz w:val="22"/>
          <w:rPrChange w:id="1994" w:author="Jonah Winters" w:date="2017-09-14T22:58:00Z">
            <w:rPr/>
          </w:rPrChange>
        </w:rPr>
      </w:pPr>
      <w:r w:rsidRPr="0049459F">
        <w:rPr>
          <w:sz w:val="22"/>
          <w:rPrChange w:id="1995" w:author="Jonah Winters" w:date="2017-09-14T22:58:00Z">
            <w:rPr/>
          </w:rPrChange>
        </w:rPr>
        <w:t>the Mountains</w:t>
      </w:r>
      <w:r w:rsidR="001E78C5" w:rsidRPr="0049459F">
        <w:rPr>
          <w:sz w:val="22"/>
          <w:rPrChange w:id="1996" w:author="Jonah Winters" w:date="2017-09-14T22:58:00Z">
            <w:rPr/>
          </w:rPrChange>
        </w:rPr>
        <w:t>’</w:t>
      </w:r>
      <w:r w:rsidRPr="0049459F">
        <w:rPr>
          <w:sz w:val="22"/>
          <w:rPrChange w:id="1997" w:author="Jonah Winters" w:date="2017-09-14T22:58:00Z">
            <w:rPr/>
          </w:rPrChange>
        </w:rPr>
        <w:t xml:space="preserve"> (c. 1090) carried on with his murdering life.  And in</w:t>
      </w:r>
    </w:p>
    <w:p w14:paraId="74105210" w14:textId="77777777" w:rsidR="00562A01" w:rsidRPr="0049459F" w:rsidRDefault="007818FB" w:rsidP="00562A01">
      <w:pPr>
        <w:rPr>
          <w:sz w:val="22"/>
          <w:rPrChange w:id="1998" w:author="Jonah Winters" w:date="2017-09-14T22:58:00Z">
            <w:rPr/>
          </w:rPrChange>
        </w:rPr>
      </w:pPr>
      <w:r w:rsidRPr="0049459F">
        <w:rPr>
          <w:sz w:val="22"/>
          <w:rPrChange w:id="1999" w:author="Jonah Winters" w:date="2017-09-14T22:58:00Z">
            <w:rPr/>
          </w:rPrChange>
        </w:rPr>
        <w:t>the sixteenth century this city was the capital of Persia, where Queen</w:t>
      </w:r>
    </w:p>
    <w:p w14:paraId="312937F5" w14:textId="77777777" w:rsidR="00562A01" w:rsidRPr="0049459F" w:rsidRDefault="007818FB" w:rsidP="00562A01">
      <w:pPr>
        <w:rPr>
          <w:sz w:val="22"/>
          <w:rPrChange w:id="2000" w:author="Jonah Winters" w:date="2017-09-14T22:58:00Z">
            <w:rPr/>
          </w:rPrChange>
        </w:rPr>
      </w:pPr>
      <w:r w:rsidRPr="0049459F">
        <w:rPr>
          <w:sz w:val="22"/>
          <w:rPrChange w:id="2001" w:author="Jonah Winters" w:date="2017-09-14T22:58:00Z">
            <w:rPr/>
          </w:rPrChange>
        </w:rPr>
        <w:t xml:space="preserve">Elizabeth sent Anthony Jenkinson with a letter and present for </w:t>
      </w:r>
      <w:r w:rsidRPr="0049459F">
        <w:rPr>
          <w:sz w:val="22"/>
          <w:u w:val="single"/>
          <w:rPrChange w:id="2002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03" w:author="Jonah Winters" w:date="2017-09-14T22:58:00Z">
            <w:rPr/>
          </w:rPrChange>
        </w:rPr>
        <w:t>á</w:t>
      </w:r>
      <w:r w:rsidRPr="0049459F">
        <w:rPr>
          <w:sz w:val="22"/>
          <w:rPrChange w:id="2004" w:author="Jonah Winters" w:date="2017-09-14T22:58:00Z">
            <w:rPr/>
          </w:rPrChange>
        </w:rPr>
        <w:t>h</w:t>
      </w:r>
    </w:p>
    <w:p w14:paraId="15548D7F" w14:textId="77777777" w:rsidR="00562A01" w:rsidRPr="0049459F" w:rsidRDefault="007818FB" w:rsidP="00562A01">
      <w:pPr>
        <w:rPr>
          <w:sz w:val="22"/>
          <w:rPrChange w:id="2005" w:author="Jonah Winters" w:date="2017-09-14T22:58:00Z">
            <w:rPr/>
          </w:rPrChange>
        </w:rPr>
      </w:pPr>
      <w:r w:rsidRPr="0049459F">
        <w:rPr>
          <w:sz w:val="22"/>
          <w:rPrChange w:id="2006" w:author="Jonah Winters" w:date="2017-09-14T22:58:00Z">
            <w:rPr/>
          </w:rPrChange>
        </w:rPr>
        <w:t>Tahm</w:t>
      </w:r>
      <w:r w:rsidR="00DC2306" w:rsidRPr="0049459F">
        <w:rPr>
          <w:sz w:val="22"/>
          <w:rPrChange w:id="2007" w:author="Jonah Winters" w:date="2017-09-14T22:58:00Z">
            <w:rPr/>
          </w:rPrChange>
        </w:rPr>
        <w:t>á</w:t>
      </w:r>
      <w:r w:rsidRPr="0049459F">
        <w:rPr>
          <w:sz w:val="22"/>
          <w:rPrChange w:id="2008" w:author="Jonah Winters" w:date="2017-09-14T22:58:00Z">
            <w:rPr/>
          </w:rPrChange>
        </w:rPr>
        <w:t>sb.  It is known for its crows, so numerous that people say the</w:t>
      </w:r>
    </w:p>
    <w:p w14:paraId="67C4EC4B" w14:textId="77777777" w:rsidR="00AD46DB" w:rsidRPr="0049459F" w:rsidRDefault="007818FB" w:rsidP="00562A01">
      <w:pPr>
        <w:rPr>
          <w:sz w:val="22"/>
          <w:rPrChange w:id="2009" w:author="Jonah Winters" w:date="2017-09-14T22:58:00Z">
            <w:rPr/>
          </w:rPrChange>
        </w:rPr>
      </w:pPr>
      <w:r w:rsidRPr="0049459F">
        <w:rPr>
          <w:sz w:val="22"/>
          <w:rPrChange w:id="2010" w:author="Jonah Winters" w:date="2017-09-14T22:58:00Z">
            <w:rPr/>
          </w:rPrChange>
        </w:rPr>
        <w:t xml:space="preserve">crow is the </w:t>
      </w:r>
      <w:r w:rsidR="00885E0A" w:rsidRPr="0049459F">
        <w:rPr>
          <w:sz w:val="22"/>
          <w:rPrChange w:id="2011" w:author="Jonah Winters" w:date="2017-09-14T22:58:00Z">
            <w:rPr/>
          </w:rPrChange>
        </w:rPr>
        <w:t>Qazvín</w:t>
      </w:r>
      <w:r w:rsidRPr="0049459F">
        <w:rPr>
          <w:sz w:val="22"/>
          <w:rPrChange w:id="2012" w:author="Jonah Winters" w:date="2017-09-14T22:58:00Z">
            <w:rPr/>
          </w:rPrChange>
        </w:rPr>
        <w:t xml:space="preserve"> nightingale</w:t>
      </w:r>
      <w:r w:rsidR="00AD46DB" w:rsidRPr="0049459F">
        <w:rPr>
          <w:sz w:val="22"/>
          <w:rPrChange w:id="2013" w:author="Jonah Winters" w:date="2017-09-14T22:58:00Z">
            <w:rPr/>
          </w:rPrChange>
        </w:rPr>
        <w:t>.</w:t>
      </w:r>
    </w:p>
    <w:p w14:paraId="08A9EB11" w14:textId="77777777" w:rsidR="00562A01" w:rsidRPr="0049459F" w:rsidRDefault="007818FB" w:rsidP="00562A01">
      <w:pPr>
        <w:pStyle w:val="Text"/>
        <w:rPr>
          <w:sz w:val="22"/>
          <w:rPrChange w:id="2014" w:author="Jonah Winters" w:date="2017-09-14T22:58:00Z">
            <w:rPr/>
          </w:rPrChange>
        </w:rPr>
      </w:pPr>
      <w:r w:rsidRPr="0049459F">
        <w:rPr>
          <w:sz w:val="22"/>
          <w:rPrChange w:id="2015" w:author="Jonah Winters" w:date="2017-09-14T22:58:00Z">
            <w:rPr/>
          </w:rPrChange>
        </w:rPr>
        <w:t xml:space="preserve">Here, the Khans were overnight guests of a </w:t>
      </w:r>
      <w:r w:rsidR="0054598B" w:rsidRPr="0049459F">
        <w:rPr>
          <w:sz w:val="22"/>
          <w:rPrChange w:id="2016" w:author="Jonah Winters" w:date="2017-09-14T22:58:00Z">
            <w:rPr/>
          </w:rPrChange>
        </w:rPr>
        <w:t>Bahá’í</w:t>
      </w:r>
      <w:r w:rsidRPr="0049459F">
        <w:rPr>
          <w:sz w:val="22"/>
          <w:rPrChange w:id="2017" w:author="Jonah Winters" w:date="2017-09-14T22:58:00Z">
            <w:rPr/>
          </w:rPrChange>
        </w:rPr>
        <w:t xml:space="preserve"> doctor and his</w:t>
      </w:r>
    </w:p>
    <w:p w14:paraId="79AB9B47" w14:textId="77777777" w:rsidR="00562A01" w:rsidRPr="0049459F" w:rsidRDefault="007818FB" w:rsidP="00562A01">
      <w:pPr>
        <w:rPr>
          <w:sz w:val="22"/>
          <w:rPrChange w:id="2018" w:author="Jonah Winters" w:date="2017-09-14T22:58:00Z">
            <w:rPr/>
          </w:rPrChange>
        </w:rPr>
      </w:pPr>
      <w:r w:rsidRPr="0049459F">
        <w:rPr>
          <w:sz w:val="22"/>
          <w:rPrChange w:id="2019" w:author="Jonah Winters" w:date="2017-09-14T22:58:00Z">
            <w:rPr/>
          </w:rPrChange>
        </w:rPr>
        <w:t>wife.  While waiting for the customary late dinner, Florence had</w:t>
      </w:r>
    </w:p>
    <w:p w14:paraId="4770E429" w14:textId="77777777" w:rsidR="00562A01" w:rsidRPr="0049459F" w:rsidRDefault="007818FB" w:rsidP="00562A01">
      <w:pPr>
        <w:rPr>
          <w:sz w:val="22"/>
          <w:rPrChange w:id="2020" w:author="Jonah Winters" w:date="2017-09-14T22:58:00Z">
            <w:rPr/>
          </w:rPrChange>
        </w:rPr>
      </w:pPr>
      <w:r w:rsidRPr="0049459F">
        <w:rPr>
          <w:sz w:val="22"/>
          <w:rPrChange w:id="2021" w:author="Jonah Winters" w:date="2017-09-14T22:58:00Z">
            <w:rPr/>
          </w:rPrChange>
        </w:rPr>
        <w:t>dozed off in her mosquito netting, which was like a small tent strung</w:t>
      </w:r>
    </w:p>
    <w:p w14:paraId="50EDCBFD" w14:textId="77777777" w:rsidR="00562A01" w:rsidRPr="0049459F" w:rsidRDefault="007818FB" w:rsidP="00562A01">
      <w:pPr>
        <w:rPr>
          <w:sz w:val="22"/>
          <w:rPrChange w:id="2022" w:author="Jonah Winters" w:date="2017-09-14T22:58:00Z">
            <w:rPr/>
          </w:rPrChange>
        </w:rPr>
      </w:pPr>
      <w:r w:rsidRPr="0049459F">
        <w:rPr>
          <w:sz w:val="22"/>
          <w:rPrChange w:id="2023" w:author="Jonah Winters" w:date="2017-09-14T22:58:00Z">
            <w:rPr/>
          </w:rPrChange>
        </w:rPr>
        <w:t>on strings.  Awakened by a slight noise, she sat up and looked out at</w:t>
      </w:r>
    </w:p>
    <w:p w14:paraId="4DB7939C" w14:textId="77777777" w:rsidR="00562A01" w:rsidRPr="0049459F" w:rsidRDefault="007818FB" w:rsidP="00562A01">
      <w:pPr>
        <w:rPr>
          <w:sz w:val="22"/>
          <w:rPrChange w:id="2024" w:author="Jonah Winters" w:date="2017-09-14T22:58:00Z">
            <w:rPr/>
          </w:rPrChange>
        </w:rPr>
      </w:pPr>
      <w:r w:rsidRPr="0049459F">
        <w:rPr>
          <w:sz w:val="22"/>
          <w:rPrChange w:id="2025" w:author="Jonah Winters" w:date="2017-09-14T22:58:00Z">
            <w:rPr/>
          </w:rPrChange>
        </w:rPr>
        <w:t>the courtyard, splashed with light by the big moon, black with</w:t>
      </w:r>
    </w:p>
    <w:p w14:paraId="16A69454" w14:textId="77777777" w:rsidR="00562A01" w:rsidRPr="0049459F" w:rsidRDefault="007818FB" w:rsidP="00562A01">
      <w:pPr>
        <w:rPr>
          <w:sz w:val="22"/>
          <w:rPrChange w:id="2026" w:author="Jonah Winters" w:date="2017-09-14T22:58:00Z">
            <w:rPr/>
          </w:rPrChange>
        </w:rPr>
      </w:pPr>
      <w:r w:rsidRPr="0049459F">
        <w:rPr>
          <w:sz w:val="22"/>
          <w:rPrChange w:id="2027" w:author="Jonah Winters" w:date="2017-09-14T22:58:00Z">
            <w:rPr/>
          </w:rPrChange>
        </w:rPr>
        <w:t>shadows, its flowers flickering in the night breeze.  Suddenly through</w:t>
      </w:r>
    </w:p>
    <w:p w14:paraId="0F950707" w14:textId="77777777" w:rsidR="00562A01" w:rsidRPr="0049459F" w:rsidRDefault="007818FB" w:rsidP="00562A01">
      <w:pPr>
        <w:rPr>
          <w:sz w:val="22"/>
          <w:rPrChange w:id="2028" w:author="Jonah Winters" w:date="2017-09-14T22:58:00Z">
            <w:rPr/>
          </w:rPrChange>
        </w:rPr>
      </w:pPr>
      <w:r w:rsidRPr="0049459F">
        <w:rPr>
          <w:sz w:val="22"/>
          <w:rPrChange w:id="2029" w:author="Jonah Winters" w:date="2017-09-14T22:58:00Z">
            <w:rPr/>
          </w:rPrChange>
        </w:rPr>
        <w:t>the window near the foot of her bed, she saw dark shapes leaping up,</w:t>
      </w:r>
    </w:p>
    <w:p w14:paraId="633B46F9" w14:textId="77777777" w:rsidR="00562A01" w:rsidRPr="0049459F" w:rsidRDefault="007818FB" w:rsidP="00562A01">
      <w:pPr>
        <w:rPr>
          <w:sz w:val="22"/>
          <w:rPrChange w:id="2030" w:author="Jonah Winters" w:date="2017-09-14T22:58:00Z">
            <w:rPr/>
          </w:rPrChange>
        </w:rPr>
      </w:pPr>
      <w:r w:rsidRPr="0049459F">
        <w:rPr>
          <w:sz w:val="22"/>
          <w:rPrChange w:id="2031" w:author="Jonah Winters" w:date="2017-09-14T22:58:00Z">
            <w:rPr/>
          </w:rPrChange>
        </w:rPr>
        <w:t>one after the other, into the tall window space.  They were surely</w:t>
      </w:r>
    </w:p>
    <w:p w14:paraId="741E9778" w14:textId="77777777" w:rsidR="00DC2306" w:rsidRPr="0049459F" w:rsidRDefault="007818FB" w:rsidP="00562A01">
      <w:pPr>
        <w:rPr>
          <w:sz w:val="22"/>
          <w:rPrChange w:id="2032" w:author="Jonah Winters" w:date="2017-09-14T22:58:00Z">
            <w:rPr/>
          </w:rPrChange>
        </w:rPr>
      </w:pPr>
      <w:r w:rsidRPr="0049459F">
        <w:rPr>
          <w:sz w:val="22"/>
          <w:rPrChange w:id="2033" w:author="Jonah Winters" w:date="2017-09-14T22:58:00Z">
            <w:rPr/>
          </w:rPrChange>
        </w:rPr>
        <w:t>preparing, she thought, to launch an attack.  Half asleep, she</w:t>
      </w:r>
    </w:p>
    <w:p w14:paraId="54A5CEB4" w14:textId="77777777" w:rsidR="00A11348" w:rsidRPr="0049459F" w:rsidRDefault="00DC2306" w:rsidP="00A11348">
      <w:pPr>
        <w:pStyle w:val="Textcts"/>
        <w:rPr>
          <w:sz w:val="22"/>
          <w:rPrChange w:id="2034" w:author="Jonah Winters" w:date="2017-09-14T22:58:00Z">
            <w:rPr/>
          </w:rPrChange>
        </w:rPr>
      </w:pPr>
      <w:r w:rsidRPr="0049459F">
        <w:rPr>
          <w:sz w:val="22"/>
          <w:rPrChange w:id="2035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036" w:author="Jonah Winters" w:date="2017-09-14T22:58:00Z">
            <w:rPr/>
          </w:rPrChange>
        </w:rPr>
        <w:lastRenderedPageBreak/>
        <w:t xml:space="preserve">remembered the hostility to </w:t>
      </w:r>
      <w:r w:rsidR="0054598B" w:rsidRPr="0049459F">
        <w:rPr>
          <w:sz w:val="22"/>
          <w:rPrChange w:id="203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2038" w:author="Jonah Winters" w:date="2017-09-14T22:58:00Z">
            <w:rPr/>
          </w:rPrChange>
        </w:rPr>
        <w:t>s in Persia.  Probably enemies had</w:t>
      </w:r>
    </w:p>
    <w:p w14:paraId="77F7AFD2" w14:textId="77777777" w:rsidR="00A11348" w:rsidRPr="0049459F" w:rsidRDefault="007818FB" w:rsidP="00A11348">
      <w:pPr>
        <w:pStyle w:val="Textcts"/>
        <w:rPr>
          <w:sz w:val="22"/>
          <w:rPrChange w:id="2039" w:author="Jonah Winters" w:date="2017-09-14T22:58:00Z">
            <w:rPr/>
          </w:rPrChange>
        </w:rPr>
      </w:pPr>
      <w:r w:rsidRPr="0049459F">
        <w:rPr>
          <w:sz w:val="22"/>
          <w:rPrChange w:id="2040" w:author="Jonah Winters" w:date="2017-09-14T22:58:00Z">
            <w:rPr/>
          </w:rPrChange>
        </w:rPr>
        <w:t>been informed that she and Khan were here; probably at this very</w:t>
      </w:r>
    </w:p>
    <w:p w14:paraId="742102B9" w14:textId="77777777" w:rsidR="00A11348" w:rsidRPr="0049459F" w:rsidRDefault="007818FB" w:rsidP="00A11348">
      <w:pPr>
        <w:pStyle w:val="Textcts"/>
        <w:rPr>
          <w:sz w:val="22"/>
          <w:rPrChange w:id="2041" w:author="Jonah Winters" w:date="2017-09-14T22:58:00Z">
            <w:rPr/>
          </w:rPrChange>
        </w:rPr>
      </w:pPr>
      <w:r w:rsidRPr="0049459F">
        <w:rPr>
          <w:sz w:val="22"/>
          <w:rPrChange w:id="2042" w:author="Jonah Winters" w:date="2017-09-14T22:58:00Z">
            <w:rPr/>
          </w:rPrChange>
        </w:rPr>
        <w:t>instant he was being dragged away.  Now they had come for her.  She</w:t>
      </w:r>
    </w:p>
    <w:p w14:paraId="317261BA" w14:textId="77777777" w:rsidR="00A11348" w:rsidRPr="0049459F" w:rsidRDefault="007818FB" w:rsidP="00A11348">
      <w:pPr>
        <w:pStyle w:val="Textcts"/>
        <w:rPr>
          <w:sz w:val="22"/>
          <w:rPrChange w:id="2043" w:author="Jonah Winters" w:date="2017-09-14T22:58:00Z">
            <w:rPr/>
          </w:rPrChange>
        </w:rPr>
      </w:pPr>
      <w:r w:rsidRPr="0049459F">
        <w:rPr>
          <w:sz w:val="22"/>
          <w:rPrChange w:id="2044" w:author="Jonah Winters" w:date="2017-09-14T22:58:00Z">
            <w:rPr/>
          </w:rPrChange>
        </w:rPr>
        <w:t>would have to bear long and obscene ordeals before they killed her</w:t>
      </w:r>
      <w:r w:rsidR="00AD46DB" w:rsidRPr="0049459F">
        <w:rPr>
          <w:sz w:val="22"/>
          <w:rPrChange w:id="2045" w:author="Jonah Winters" w:date="2017-09-14T22:58:00Z">
            <w:rPr/>
          </w:rPrChange>
        </w:rPr>
        <w:t>.</w:t>
      </w:r>
    </w:p>
    <w:p w14:paraId="0C1BF36A" w14:textId="77777777" w:rsidR="00AD46DB" w:rsidRPr="0049459F" w:rsidRDefault="007818FB" w:rsidP="00A11348">
      <w:pPr>
        <w:pStyle w:val="Textcts"/>
        <w:rPr>
          <w:sz w:val="22"/>
          <w:rPrChange w:id="2046" w:author="Jonah Winters" w:date="2017-09-14T22:58:00Z">
            <w:rPr/>
          </w:rPrChange>
        </w:rPr>
      </w:pPr>
      <w:r w:rsidRPr="0049459F">
        <w:rPr>
          <w:sz w:val="22"/>
          <w:rPrChange w:id="2047" w:author="Jonah Winters" w:date="2017-09-14T22:58:00Z">
            <w:rPr/>
          </w:rPrChange>
        </w:rPr>
        <w:t>She heard voices, they sounded hoarse and angry</w:t>
      </w:r>
      <w:r w:rsidR="00AD46DB" w:rsidRPr="0049459F">
        <w:rPr>
          <w:sz w:val="22"/>
          <w:rPrChange w:id="2048" w:author="Jonah Winters" w:date="2017-09-14T22:58:00Z">
            <w:rPr/>
          </w:rPrChange>
        </w:rPr>
        <w:t>.</w:t>
      </w:r>
    </w:p>
    <w:p w14:paraId="2755F0FE" w14:textId="77777777" w:rsidR="00A11348" w:rsidRPr="0049459F" w:rsidRDefault="007818FB" w:rsidP="00A11348">
      <w:pPr>
        <w:pStyle w:val="Text"/>
        <w:rPr>
          <w:sz w:val="22"/>
          <w:rPrChange w:id="2049" w:author="Jonah Winters" w:date="2017-09-14T22:58:00Z">
            <w:rPr/>
          </w:rPrChange>
        </w:rPr>
      </w:pPr>
      <w:r w:rsidRPr="0049459F">
        <w:rPr>
          <w:sz w:val="22"/>
          <w:rPrChange w:id="2050" w:author="Jonah Winters" w:date="2017-09-14T22:58:00Z">
            <w:rPr/>
          </w:rPrChange>
        </w:rPr>
        <w:t>Struggling to find her way out of the mosquito net, which to her</w:t>
      </w:r>
    </w:p>
    <w:p w14:paraId="270AFEB1" w14:textId="77777777" w:rsidR="00A11348" w:rsidRPr="0049459F" w:rsidRDefault="007818FB" w:rsidP="00A11348">
      <w:pPr>
        <w:rPr>
          <w:sz w:val="22"/>
          <w:rPrChange w:id="2051" w:author="Jonah Winters" w:date="2017-09-14T22:58:00Z">
            <w:rPr/>
          </w:rPrChange>
        </w:rPr>
      </w:pPr>
      <w:r w:rsidRPr="0049459F">
        <w:rPr>
          <w:sz w:val="22"/>
          <w:rPrChange w:id="2052" w:author="Jonah Winters" w:date="2017-09-14T22:58:00Z">
            <w:rPr/>
          </w:rPrChange>
        </w:rPr>
        <w:t>New England eyes was like a lobster trap or a fish seine, easy to</w:t>
      </w:r>
    </w:p>
    <w:p w14:paraId="6BD98B8A" w14:textId="77777777" w:rsidR="00A11348" w:rsidRPr="0049459F" w:rsidRDefault="007818FB" w:rsidP="00A11348">
      <w:pPr>
        <w:rPr>
          <w:sz w:val="22"/>
          <w:rPrChange w:id="2053" w:author="Jonah Winters" w:date="2017-09-14T22:58:00Z">
            <w:rPr/>
          </w:rPrChange>
        </w:rPr>
      </w:pPr>
      <w:r w:rsidRPr="0049459F">
        <w:rPr>
          <w:sz w:val="22"/>
          <w:rPrChange w:id="2054" w:author="Jonah Winters" w:date="2017-09-14T22:58:00Z">
            <w:rPr/>
          </w:rPrChange>
        </w:rPr>
        <w:t>enter, hard to get out of, she at last worked herself free and huddled</w:t>
      </w:r>
    </w:p>
    <w:p w14:paraId="13CB12AA" w14:textId="77777777" w:rsidR="00AD46DB" w:rsidRPr="0049459F" w:rsidRDefault="007818FB" w:rsidP="00A11348">
      <w:pPr>
        <w:rPr>
          <w:sz w:val="22"/>
          <w:rPrChange w:id="2055" w:author="Jonah Winters" w:date="2017-09-14T22:58:00Z">
            <w:rPr/>
          </w:rPrChange>
        </w:rPr>
      </w:pPr>
      <w:r w:rsidRPr="0049459F">
        <w:rPr>
          <w:sz w:val="22"/>
          <w:rPrChange w:id="2056" w:author="Jonah Winters" w:date="2017-09-14T22:58:00Z">
            <w:rPr/>
          </w:rPrChange>
        </w:rPr>
        <w:t>down in a patch of shadow</w:t>
      </w:r>
      <w:r w:rsidR="00AD46DB" w:rsidRPr="0049459F">
        <w:rPr>
          <w:sz w:val="22"/>
          <w:rPrChange w:id="2057" w:author="Jonah Winters" w:date="2017-09-14T22:58:00Z">
            <w:rPr/>
          </w:rPrChange>
        </w:rPr>
        <w:t>.</w:t>
      </w:r>
    </w:p>
    <w:p w14:paraId="7097BC07" w14:textId="77777777" w:rsidR="00A11348" w:rsidRPr="0049459F" w:rsidRDefault="007818FB" w:rsidP="00A11348">
      <w:pPr>
        <w:pStyle w:val="Text"/>
        <w:rPr>
          <w:sz w:val="22"/>
          <w:rPrChange w:id="2058" w:author="Jonah Winters" w:date="2017-09-14T22:58:00Z">
            <w:rPr/>
          </w:rPrChange>
        </w:rPr>
      </w:pPr>
      <w:r w:rsidRPr="0049459F">
        <w:rPr>
          <w:sz w:val="22"/>
          <w:rPrChange w:id="2059" w:author="Jonah Winters" w:date="2017-09-14T22:58:00Z">
            <w:rPr/>
          </w:rPrChange>
        </w:rPr>
        <w:t xml:space="preserve">Then a door opened and she recognized a friend.  </w:t>
      </w:r>
      <w:r w:rsidR="001E78C5" w:rsidRPr="0049459F">
        <w:rPr>
          <w:sz w:val="22"/>
          <w:rPrChange w:id="2060" w:author="Jonah Winters" w:date="2017-09-14T22:58:00Z">
            <w:rPr/>
          </w:rPrChange>
        </w:rPr>
        <w:t>‘</w:t>
      </w:r>
      <w:r w:rsidR="001E78C5" w:rsidRPr="0049459F">
        <w:rPr>
          <w:sz w:val="22"/>
          <w:u w:val="single"/>
          <w:rPrChange w:id="2061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062" w:author="Jonah Winters" w:date="2017-09-14T22:58:00Z">
            <w:rPr/>
          </w:rPrChange>
        </w:rPr>
        <w:t>ánum</w:t>
      </w:r>
      <w:r w:rsidRPr="0049459F">
        <w:rPr>
          <w:sz w:val="22"/>
          <w:rPrChange w:id="2063" w:author="Jonah Winters" w:date="2017-09-14T22:58:00Z">
            <w:rPr/>
          </w:rPrChange>
        </w:rPr>
        <w:t>,</w:t>
      </w:r>
      <w:r w:rsidR="001E78C5" w:rsidRPr="0049459F">
        <w:rPr>
          <w:sz w:val="22"/>
          <w:rPrChange w:id="2064" w:author="Jonah Winters" w:date="2017-09-14T22:58:00Z">
            <w:rPr/>
          </w:rPrChange>
        </w:rPr>
        <w:t>’</w:t>
      </w:r>
      <w:r w:rsidRPr="0049459F">
        <w:rPr>
          <w:sz w:val="22"/>
          <w:rPrChange w:id="2065" w:author="Jonah Winters" w:date="2017-09-14T22:58:00Z">
            <w:rPr/>
          </w:rPrChange>
        </w:rPr>
        <w:t xml:space="preserve"> her</w:t>
      </w:r>
    </w:p>
    <w:p w14:paraId="08154232" w14:textId="77777777" w:rsidR="005D2579" w:rsidRPr="0049459F" w:rsidRDefault="007818FB" w:rsidP="00A11348">
      <w:pPr>
        <w:rPr>
          <w:sz w:val="22"/>
          <w:rPrChange w:id="2066" w:author="Jonah Winters" w:date="2017-09-14T22:58:00Z">
            <w:rPr/>
          </w:rPrChange>
        </w:rPr>
      </w:pPr>
      <w:r w:rsidRPr="0049459F">
        <w:rPr>
          <w:sz w:val="22"/>
          <w:rPrChange w:id="2067" w:author="Jonah Winters" w:date="2017-09-14T22:58:00Z">
            <w:rPr/>
          </w:rPrChange>
        </w:rPr>
        <w:t xml:space="preserve">hostess called in Persian, </w:t>
      </w:r>
      <w:r w:rsidR="001E78C5" w:rsidRPr="0049459F">
        <w:rPr>
          <w:sz w:val="22"/>
          <w:rPrChange w:id="2068" w:author="Jonah Winters" w:date="2017-09-14T22:58:00Z">
            <w:rPr/>
          </w:rPrChange>
        </w:rPr>
        <w:t>‘</w:t>
      </w:r>
      <w:r w:rsidRPr="0049459F">
        <w:rPr>
          <w:sz w:val="22"/>
          <w:rPrChange w:id="2069" w:author="Jonah Winters" w:date="2017-09-14T22:58:00Z">
            <w:rPr/>
          </w:rPrChange>
        </w:rPr>
        <w:t>are you awake?</w:t>
      </w:r>
      <w:r w:rsidR="001E78C5" w:rsidRPr="0049459F">
        <w:rPr>
          <w:sz w:val="22"/>
          <w:rPrChange w:id="2070" w:author="Jonah Winters" w:date="2017-09-14T22:58:00Z">
            <w:rPr/>
          </w:rPrChange>
        </w:rPr>
        <w:t>’</w:t>
      </w:r>
    </w:p>
    <w:p w14:paraId="32993023" w14:textId="77777777" w:rsidR="005D2579" w:rsidRPr="0049459F" w:rsidRDefault="001E78C5" w:rsidP="00A11348">
      <w:pPr>
        <w:pStyle w:val="Text"/>
        <w:rPr>
          <w:sz w:val="22"/>
          <w:rPrChange w:id="2071" w:author="Jonah Winters" w:date="2017-09-14T22:58:00Z">
            <w:rPr/>
          </w:rPrChange>
        </w:rPr>
      </w:pPr>
      <w:r w:rsidRPr="0049459F">
        <w:rPr>
          <w:sz w:val="22"/>
          <w:rPrChange w:id="207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073" w:author="Jonah Winters" w:date="2017-09-14T22:58:00Z">
            <w:rPr/>
          </w:rPrChange>
        </w:rPr>
        <w:t>Oh yes,</w:t>
      </w:r>
      <w:r w:rsidRPr="0049459F">
        <w:rPr>
          <w:sz w:val="22"/>
          <w:rPrChange w:id="207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075" w:author="Jonah Winters" w:date="2017-09-14T22:58:00Z">
            <w:rPr/>
          </w:rPrChange>
        </w:rPr>
        <w:t xml:space="preserve"> gasped Florence, </w:t>
      </w:r>
      <w:r w:rsidRPr="0049459F">
        <w:rPr>
          <w:sz w:val="22"/>
          <w:rPrChange w:id="207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077" w:author="Jonah Winters" w:date="2017-09-14T22:58:00Z">
            <w:rPr/>
          </w:rPrChange>
        </w:rPr>
        <w:t>What is going on?</w:t>
      </w:r>
      <w:r w:rsidRPr="0049459F">
        <w:rPr>
          <w:sz w:val="22"/>
          <w:rPrChange w:id="2078" w:author="Jonah Winters" w:date="2017-09-14T22:58:00Z">
            <w:rPr/>
          </w:rPrChange>
        </w:rPr>
        <w:t>’</w:t>
      </w:r>
    </w:p>
    <w:p w14:paraId="39D87C7E" w14:textId="77777777" w:rsidR="00A11348" w:rsidRPr="0049459F" w:rsidRDefault="007818FB" w:rsidP="00A11348">
      <w:pPr>
        <w:pStyle w:val="Text"/>
        <w:rPr>
          <w:sz w:val="22"/>
          <w:rPrChange w:id="2079" w:author="Jonah Winters" w:date="2017-09-14T22:58:00Z">
            <w:rPr/>
          </w:rPrChange>
        </w:rPr>
      </w:pPr>
      <w:r w:rsidRPr="0049459F">
        <w:rPr>
          <w:sz w:val="22"/>
          <w:rPrChange w:id="2080" w:author="Jonah Winters" w:date="2017-09-14T22:58:00Z">
            <w:rPr/>
          </w:rPrChange>
        </w:rPr>
        <w:t>The friend laughed.  Some ladies had been waiting for several days</w:t>
      </w:r>
    </w:p>
    <w:p w14:paraId="412CB614" w14:textId="77777777" w:rsidR="00A11348" w:rsidRPr="0049459F" w:rsidRDefault="007818FB" w:rsidP="00A11348">
      <w:pPr>
        <w:rPr>
          <w:sz w:val="22"/>
          <w:rPrChange w:id="2081" w:author="Jonah Winters" w:date="2017-09-14T22:58:00Z">
            <w:rPr/>
          </w:rPrChange>
        </w:rPr>
      </w:pPr>
      <w:r w:rsidRPr="0049459F">
        <w:rPr>
          <w:sz w:val="22"/>
          <w:rPrChange w:id="2082" w:author="Jonah Winters" w:date="2017-09-14T22:58:00Z">
            <w:rPr/>
          </w:rPrChange>
        </w:rPr>
        <w:t>for Florence to arrive.  They had appeared at the house and were told</w:t>
      </w:r>
    </w:p>
    <w:p w14:paraId="6B5201F8" w14:textId="77777777" w:rsidR="00A11348" w:rsidRPr="0049459F" w:rsidRDefault="007818FB" w:rsidP="00A11348">
      <w:pPr>
        <w:rPr>
          <w:sz w:val="22"/>
          <w:rPrChange w:id="2083" w:author="Jonah Winters" w:date="2017-09-14T22:58:00Z">
            <w:rPr/>
          </w:rPrChange>
        </w:rPr>
      </w:pPr>
      <w:r w:rsidRPr="0049459F">
        <w:rPr>
          <w:sz w:val="22"/>
          <w:rPrChange w:id="2084" w:author="Jonah Winters" w:date="2017-09-14T22:58:00Z">
            <w:rPr/>
          </w:rPrChange>
        </w:rPr>
        <w:t>she was there, but asleep.  Invited to return the next day, they insisted</w:t>
      </w:r>
    </w:p>
    <w:p w14:paraId="442265BA" w14:textId="77777777" w:rsidR="00A11348" w:rsidRPr="0049459F" w:rsidRDefault="007818FB" w:rsidP="00A11348">
      <w:pPr>
        <w:rPr>
          <w:sz w:val="22"/>
          <w:rPrChange w:id="2085" w:author="Jonah Winters" w:date="2017-09-14T22:58:00Z">
            <w:rPr/>
          </w:rPrChange>
        </w:rPr>
      </w:pPr>
      <w:r w:rsidRPr="0049459F">
        <w:rPr>
          <w:sz w:val="22"/>
          <w:rPrChange w:id="2086" w:author="Jonah Winters" w:date="2017-09-14T22:58:00Z">
            <w:rPr/>
          </w:rPrChange>
        </w:rPr>
        <w:t>they could not wait, had gone out into the garden and tried by wild</w:t>
      </w:r>
    </w:p>
    <w:p w14:paraId="76A57A4B" w14:textId="77777777" w:rsidR="00AD46DB" w:rsidRPr="0049459F" w:rsidRDefault="007818FB" w:rsidP="00A11348">
      <w:pPr>
        <w:rPr>
          <w:sz w:val="22"/>
          <w:rPrChange w:id="2087" w:author="Jonah Winters" w:date="2017-09-14T22:58:00Z">
            <w:rPr/>
          </w:rPrChange>
        </w:rPr>
      </w:pPr>
      <w:r w:rsidRPr="0049459F">
        <w:rPr>
          <w:sz w:val="22"/>
          <w:rPrChange w:id="2088" w:author="Jonah Winters" w:date="2017-09-14T22:58:00Z">
            <w:rPr/>
          </w:rPrChange>
        </w:rPr>
        <w:t>leaps to get an advance view</w:t>
      </w:r>
      <w:r w:rsidR="00AD46DB" w:rsidRPr="0049459F">
        <w:rPr>
          <w:sz w:val="22"/>
          <w:rPrChange w:id="2089" w:author="Jonah Winters" w:date="2017-09-14T22:58:00Z">
            <w:rPr/>
          </w:rPrChange>
        </w:rPr>
        <w:t>.</w:t>
      </w:r>
    </w:p>
    <w:p w14:paraId="45517466" w14:textId="77777777" w:rsidR="00A11348" w:rsidRPr="0049459F" w:rsidRDefault="007818FB" w:rsidP="00A11348">
      <w:pPr>
        <w:pStyle w:val="Text"/>
        <w:rPr>
          <w:sz w:val="22"/>
          <w:rPrChange w:id="2090" w:author="Jonah Winters" w:date="2017-09-14T22:58:00Z">
            <w:rPr/>
          </w:rPrChange>
        </w:rPr>
      </w:pPr>
      <w:r w:rsidRPr="0049459F">
        <w:rPr>
          <w:sz w:val="22"/>
          <w:rPrChange w:id="2091" w:author="Jonah Winters" w:date="2017-09-14T22:58:00Z">
            <w:rPr/>
          </w:rPrChange>
        </w:rPr>
        <w:t>On their way again, the Khans ran into a fellow American</w:t>
      </w:r>
      <w:r w:rsidR="0054598B" w:rsidRPr="0049459F">
        <w:rPr>
          <w:sz w:val="22"/>
          <w:rPrChange w:id="2092" w:author="Jonah Winters" w:date="2017-09-14T22:58:00Z">
            <w:rPr/>
          </w:rPrChange>
        </w:rPr>
        <w:t>—</w:t>
      </w:r>
      <w:r w:rsidRPr="0049459F">
        <w:rPr>
          <w:sz w:val="22"/>
          <w:rPrChange w:id="2093" w:author="Jonah Winters" w:date="2017-09-14T22:58:00Z">
            <w:rPr/>
          </w:rPrChange>
        </w:rPr>
        <w:t>Laura</w:t>
      </w:r>
    </w:p>
    <w:p w14:paraId="60EB4F49" w14:textId="77777777" w:rsidR="00A11348" w:rsidRPr="0049459F" w:rsidRDefault="007818FB" w:rsidP="00A11348">
      <w:pPr>
        <w:rPr>
          <w:sz w:val="22"/>
          <w:rPrChange w:id="2094" w:author="Jonah Winters" w:date="2017-09-14T22:58:00Z">
            <w:rPr/>
          </w:rPrChange>
        </w:rPr>
      </w:pPr>
      <w:r w:rsidRPr="0049459F">
        <w:rPr>
          <w:sz w:val="22"/>
          <w:rPrChange w:id="2095" w:author="Jonah Winters" w:date="2017-09-14T22:58:00Z">
            <w:rPr/>
          </w:rPrChange>
        </w:rPr>
        <w:t>Barney, heading for Constantinople with friends</w:t>
      </w:r>
      <w:r w:rsidR="0054598B" w:rsidRPr="0049459F">
        <w:rPr>
          <w:sz w:val="22"/>
          <w:rPrChange w:id="2096" w:author="Jonah Winters" w:date="2017-09-14T22:58:00Z">
            <w:rPr/>
          </w:rPrChange>
        </w:rPr>
        <w:t>—</w:t>
      </w:r>
      <w:r w:rsidRPr="0049459F">
        <w:rPr>
          <w:sz w:val="22"/>
          <w:rPrChange w:id="2097" w:author="Jonah Winters" w:date="2017-09-14T22:58:00Z">
            <w:rPr/>
          </w:rPrChange>
        </w:rPr>
        <w:t>and halted for a</w:t>
      </w:r>
    </w:p>
    <w:p w14:paraId="3E4D8261" w14:textId="77777777" w:rsidR="00A11348" w:rsidRPr="0049459F" w:rsidRDefault="007818FB" w:rsidP="00A11348">
      <w:pPr>
        <w:rPr>
          <w:sz w:val="22"/>
          <w:rPrChange w:id="2098" w:author="Jonah Winters" w:date="2017-09-14T22:58:00Z">
            <w:rPr/>
          </w:rPrChange>
        </w:rPr>
      </w:pPr>
      <w:r w:rsidRPr="0049459F">
        <w:rPr>
          <w:sz w:val="22"/>
          <w:rPrChange w:id="2099" w:author="Jonah Winters" w:date="2017-09-14T22:58:00Z">
            <w:rPr/>
          </w:rPrChange>
        </w:rPr>
        <w:t>brief visit.  A strange encounter, when one remembers the old days in</w:t>
      </w:r>
    </w:p>
    <w:p w14:paraId="3E8F9B6E" w14:textId="77777777" w:rsidR="00A11348" w:rsidRPr="0049459F" w:rsidRDefault="007818FB" w:rsidP="00A11348">
      <w:pPr>
        <w:rPr>
          <w:sz w:val="22"/>
          <w:rPrChange w:id="2100" w:author="Jonah Winters" w:date="2017-09-14T22:58:00Z">
            <w:rPr/>
          </w:rPrChange>
        </w:rPr>
      </w:pPr>
      <w:r w:rsidRPr="0049459F">
        <w:rPr>
          <w:sz w:val="22"/>
          <w:rPrChange w:id="2101" w:author="Jonah Winters" w:date="2017-09-14T22:58:00Z">
            <w:rPr/>
          </w:rPrChange>
        </w:rPr>
        <w:t>faraway Washington and New York, and the delicate interrelation</w:t>
      </w:r>
      <w:r w:rsidR="00A11348" w:rsidRPr="0049459F">
        <w:rPr>
          <w:sz w:val="22"/>
          <w:rPrChange w:id="2102" w:author="Jonah Winters" w:date="2017-09-14T22:58:00Z">
            <w:rPr/>
          </w:rPrChange>
        </w:rPr>
        <w:t>-</w:t>
      </w:r>
    </w:p>
    <w:p w14:paraId="264A9CC9" w14:textId="77777777" w:rsidR="00AD46DB" w:rsidRPr="0049459F" w:rsidRDefault="007818FB" w:rsidP="00A11348">
      <w:pPr>
        <w:rPr>
          <w:sz w:val="22"/>
          <w:rPrChange w:id="2103" w:author="Jonah Winters" w:date="2017-09-14T22:58:00Z">
            <w:rPr/>
          </w:rPrChange>
        </w:rPr>
      </w:pPr>
      <w:r w:rsidRPr="0049459F">
        <w:rPr>
          <w:sz w:val="22"/>
          <w:rPrChange w:id="2104" w:author="Jonah Winters" w:date="2017-09-14T22:58:00Z">
            <w:rPr/>
          </w:rPrChange>
        </w:rPr>
        <w:t>ships</w:t>
      </w:r>
      <w:r w:rsidR="00AD46DB" w:rsidRPr="0049459F">
        <w:rPr>
          <w:sz w:val="22"/>
          <w:rPrChange w:id="210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06" w:author="Jonah Winters" w:date="2017-09-14T22:58:00Z">
            <w:rPr/>
          </w:rPrChange>
        </w:rPr>
        <w:t>of these three people</w:t>
      </w:r>
      <w:r w:rsidR="00AD46DB" w:rsidRPr="0049459F">
        <w:rPr>
          <w:sz w:val="22"/>
          <w:rPrChange w:id="2107" w:author="Jonah Winters" w:date="2017-09-14T22:58:00Z">
            <w:rPr/>
          </w:rPrChange>
        </w:rPr>
        <w:t>.</w:t>
      </w:r>
    </w:p>
    <w:p w14:paraId="176D8BFC" w14:textId="77777777" w:rsidR="00CB62B6" w:rsidRPr="0049459F" w:rsidRDefault="00CB62B6" w:rsidP="00CB62B6">
      <w:pPr>
        <w:rPr>
          <w:sz w:val="22"/>
          <w:rPrChange w:id="2108" w:author="Jonah Winters" w:date="2017-09-14T22:58:00Z">
            <w:rPr/>
          </w:rPrChange>
        </w:rPr>
      </w:pPr>
    </w:p>
    <w:p w14:paraId="60A00887" w14:textId="77777777" w:rsidR="00A11348" w:rsidRPr="0049459F" w:rsidRDefault="007818FB" w:rsidP="00A11348">
      <w:pPr>
        <w:pStyle w:val="Text"/>
        <w:rPr>
          <w:sz w:val="22"/>
          <w:rPrChange w:id="2109" w:author="Jonah Winters" w:date="2017-09-14T22:58:00Z">
            <w:rPr/>
          </w:rPrChange>
        </w:rPr>
      </w:pPr>
      <w:r w:rsidRPr="0049459F">
        <w:rPr>
          <w:sz w:val="22"/>
          <w:rPrChange w:id="2110" w:author="Jonah Winters" w:date="2017-09-14T22:58:00Z">
            <w:rPr/>
          </w:rPrChange>
        </w:rPr>
        <w:t>At the stopping place nearest Tehran Khan</w:t>
      </w:r>
      <w:r w:rsidR="001E78C5" w:rsidRPr="0049459F">
        <w:rPr>
          <w:sz w:val="22"/>
          <w:rPrChange w:id="2111" w:author="Jonah Winters" w:date="2017-09-14T22:58:00Z">
            <w:rPr/>
          </w:rPrChange>
        </w:rPr>
        <w:t>’</w:t>
      </w:r>
      <w:r w:rsidRPr="0049459F">
        <w:rPr>
          <w:sz w:val="22"/>
          <w:rPrChange w:id="2112" w:author="Jonah Winters" w:date="2017-09-14T22:58:00Z">
            <w:rPr/>
          </w:rPrChange>
        </w:rPr>
        <w:t>s brother, General</w:t>
      </w:r>
    </w:p>
    <w:p w14:paraId="767415E8" w14:textId="77777777" w:rsidR="00A11348" w:rsidRPr="0049459F" w:rsidRDefault="00A11348" w:rsidP="00A11348">
      <w:pPr>
        <w:rPr>
          <w:sz w:val="22"/>
          <w:rPrChange w:id="2113" w:author="Jonah Winters" w:date="2017-09-14T22:58:00Z">
            <w:rPr/>
          </w:rPrChange>
        </w:rPr>
      </w:pPr>
      <w:r w:rsidRPr="0049459F">
        <w:rPr>
          <w:sz w:val="22"/>
          <w:rPrChange w:id="2114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2115" w:author="Jonah Winters" w:date="2017-09-14T22:58:00Z">
            <w:rPr/>
          </w:rPrChange>
        </w:rPr>
        <w:t xml:space="preserve">usayn </w:t>
      </w:r>
      <w:r w:rsidR="0054598B" w:rsidRPr="0049459F">
        <w:rPr>
          <w:sz w:val="22"/>
          <w:rPrChange w:id="2116" w:author="Jonah Winters" w:date="2017-09-14T22:58:00Z">
            <w:rPr/>
          </w:rPrChange>
        </w:rPr>
        <w:t>Kalántar</w:t>
      </w:r>
      <w:r w:rsidR="007818FB" w:rsidRPr="0049459F">
        <w:rPr>
          <w:sz w:val="22"/>
          <w:rPrChange w:id="2117" w:author="Jonah Winters" w:date="2017-09-14T22:58:00Z">
            <w:rPr/>
          </w:rPrChange>
        </w:rPr>
        <w:t>, had arrived to meet them.  They were offered</w:t>
      </w:r>
    </w:p>
    <w:p w14:paraId="5E795094" w14:textId="77777777" w:rsidR="00A11348" w:rsidRPr="0049459F" w:rsidRDefault="007818FB" w:rsidP="00A11348">
      <w:pPr>
        <w:rPr>
          <w:sz w:val="22"/>
          <w:rPrChange w:id="2118" w:author="Jonah Winters" w:date="2017-09-14T22:58:00Z">
            <w:rPr/>
          </w:rPrChange>
        </w:rPr>
      </w:pPr>
      <w:r w:rsidRPr="0049459F">
        <w:rPr>
          <w:sz w:val="22"/>
          <w:rPrChange w:id="2119" w:author="Jonah Winters" w:date="2017-09-14T22:58:00Z">
            <w:rPr/>
          </w:rPrChange>
        </w:rPr>
        <w:t>apples, white grapes, plums, pears, and sherbet.  Florence and the</w:t>
      </w:r>
    </w:p>
    <w:p w14:paraId="6F151BCC" w14:textId="77777777" w:rsidR="00A11348" w:rsidRPr="0049459F" w:rsidRDefault="007818FB" w:rsidP="00A11348">
      <w:pPr>
        <w:rPr>
          <w:sz w:val="22"/>
          <w:rPrChange w:id="2120" w:author="Jonah Winters" w:date="2017-09-14T22:58:00Z">
            <w:rPr/>
          </w:rPrChange>
        </w:rPr>
      </w:pPr>
      <w:r w:rsidRPr="0049459F">
        <w:rPr>
          <w:sz w:val="22"/>
          <w:rPrChange w:id="2121" w:author="Jonah Winters" w:date="2017-09-14T22:58:00Z">
            <w:rPr/>
          </w:rPrChange>
        </w:rPr>
        <w:t>baby were then driven away in Khan</w:t>
      </w:r>
      <w:r w:rsidR="001E78C5" w:rsidRPr="0049459F">
        <w:rPr>
          <w:sz w:val="22"/>
          <w:rPrChange w:id="2122" w:author="Jonah Winters" w:date="2017-09-14T22:58:00Z">
            <w:rPr/>
          </w:rPrChange>
        </w:rPr>
        <w:t>’</w:t>
      </w:r>
      <w:r w:rsidRPr="0049459F">
        <w:rPr>
          <w:sz w:val="22"/>
          <w:rPrChange w:id="2123" w:author="Jonah Winters" w:date="2017-09-14T22:58:00Z">
            <w:rPr/>
          </w:rPrChange>
        </w:rPr>
        <w:t>s uncle</w:t>
      </w:r>
      <w:r w:rsidR="001E78C5" w:rsidRPr="0049459F">
        <w:rPr>
          <w:sz w:val="22"/>
          <w:rPrChange w:id="2124" w:author="Jonah Winters" w:date="2017-09-14T22:58:00Z">
            <w:rPr/>
          </w:rPrChange>
        </w:rPr>
        <w:t>’</w:t>
      </w:r>
      <w:r w:rsidRPr="0049459F">
        <w:rPr>
          <w:sz w:val="22"/>
          <w:rPrChange w:id="2125" w:author="Jonah Winters" w:date="2017-09-14T22:58:00Z">
            <w:rPr/>
          </w:rPrChange>
        </w:rPr>
        <w:t>s carriage, an outrider</w:t>
      </w:r>
    </w:p>
    <w:p w14:paraId="17D85FBE" w14:textId="77777777" w:rsidR="00A11348" w:rsidRPr="0049459F" w:rsidRDefault="007818FB" w:rsidP="00A11348">
      <w:pPr>
        <w:rPr>
          <w:sz w:val="22"/>
          <w:rPrChange w:id="2126" w:author="Jonah Winters" w:date="2017-09-14T22:58:00Z">
            <w:rPr/>
          </w:rPrChange>
        </w:rPr>
      </w:pPr>
      <w:r w:rsidRPr="0049459F">
        <w:rPr>
          <w:sz w:val="22"/>
          <w:rPrChange w:id="2127" w:author="Jonah Winters" w:date="2017-09-14T22:58:00Z">
            <w:rPr/>
          </w:rPrChange>
        </w:rPr>
        <w:t xml:space="preserve">preceding them, mounted on a fine Arab horse.  </w:t>
      </w:r>
      <w:r w:rsidR="001E78C5" w:rsidRPr="0049459F">
        <w:rPr>
          <w:sz w:val="22"/>
          <w:rPrChange w:id="2128" w:author="Jonah Winters" w:date="2017-09-14T22:58:00Z">
            <w:rPr/>
          </w:rPrChange>
        </w:rPr>
        <w:t>‘</w:t>
      </w:r>
      <w:r w:rsidRPr="0049459F">
        <w:rPr>
          <w:sz w:val="22"/>
          <w:rPrChange w:id="2129" w:author="Jonah Winters" w:date="2017-09-14T22:58:00Z">
            <w:rPr/>
          </w:rPrChange>
        </w:rPr>
        <w:t>And what a horse!</w:t>
      </w:r>
      <w:r w:rsidR="001E78C5" w:rsidRPr="0049459F">
        <w:rPr>
          <w:sz w:val="22"/>
          <w:rPrChange w:id="2130" w:author="Jonah Winters" w:date="2017-09-14T22:58:00Z">
            <w:rPr/>
          </w:rPrChange>
        </w:rPr>
        <w:t>’</w:t>
      </w:r>
    </w:p>
    <w:p w14:paraId="62DDAE99" w14:textId="77777777" w:rsidR="00A11348" w:rsidRPr="0049459F" w:rsidRDefault="007818FB" w:rsidP="00A11348">
      <w:pPr>
        <w:rPr>
          <w:sz w:val="22"/>
          <w:rPrChange w:id="2131" w:author="Jonah Winters" w:date="2017-09-14T22:58:00Z">
            <w:rPr/>
          </w:rPrChange>
        </w:rPr>
      </w:pPr>
      <w:r w:rsidRPr="0049459F">
        <w:rPr>
          <w:sz w:val="22"/>
          <w:rPrChange w:id="2132" w:author="Jonah Winters" w:date="2017-09-14T22:58:00Z">
            <w:rPr/>
          </w:rPrChange>
        </w:rPr>
        <w:t xml:space="preserve">said Florence, who had ridden most of her life.  </w:t>
      </w:r>
      <w:r w:rsidR="001E78C5" w:rsidRPr="0049459F">
        <w:rPr>
          <w:sz w:val="22"/>
          <w:rPrChange w:id="2133" w:author="Jonah Winters" w:date="2017-09-14T22:58:00Z">
            <w:rPr/>
          </w:rPrChange>
        </w:rPr>
        <w:t>‘</w:t>
      </w:r>
      <w:r w:rsidRPr="0049459F">
        <w:rPr>
          <w:sz w:val="22"/>
          <w:rPrChange w:id="2134" w:author="Jonah Winters" w:date="2017-09-14T22:58:00Z">
            <w:rPr/>
          </w:rPrChange>
        </w:rPr>
        <w:t>And what riding!</w:t>
      </w:r>
    </w:p>
    <w:p w14:paraId="6D8014B9" w14:textId="77777777" w:rsidR="00A11348" w:rsidRPr="0049459F" w:rsidRDefault="007818FB" w:rsidP="00A11348">
      <w:pPr>
        <w:rPr>
          <w:sz w:val="22"/>
          <w:rPrChange w:id="2135" w:author="Jonah Winters" w:date="2017-09-14T22:58:00Z">
            <w:rPr/>
          </w:rPrChange>
        </w:rPr>
      </w:pPr>
      <w:r w:rsidRPr="0049459F">
        <w:rPr>
          <w:sz w:val="22"/>
          <w:rPrChange w:id="2136" w:author="Jonah Winters" w:date="2017-09-14T22:58:00Z">
            <w:rPr/>
          </w:rPrChange>
        </w:rPr>
        <w:t>Like the wind, like an arrow, he will pass the carriage and go before.</w:t>
      </w:r>
      <w:r w:rsidR="001E78C5" w:rsidRPr="0049459F">
        <w:rPr>
          <w:sz w:val="22"/>
          <w:rPrChange w:id="2137" w:author="Jonah Winters" w:date="2017-09-14T22:58:00Z">
            <w:rPr/>
          </w:rPrChange>
        </w:rPr>
        <w:t>’</w:t>
      </w:r>
    </w:p>
    <w:p w14:paraId="65A7E1AF" w14:textId="77777777" w:rsidR="00A11348" w:rsidRPr="0049459F" w:rsidRDefault="007818FB" w:rsidP="00A11348">
      <w:pPr>
        <w:rPr>
          <w:sz w:val="22"/>
          <w:rPrChange w:id="2138" w:author="Jonah Winters" w:date="2017-09-14T22:58:00Z">
            <w:rPr/>
          </w:rPrChange>
        </w:rPr>
      </w:pPr>
      <w:r w:rsidRPr="0049459F">
        <w:rPr>
          <w:sz w:val="22"/>
          <w:rPrChange w:id="2139" w:author="Jonah Winters" w:date="2017-09-14T22:58:00Z">
            <w:rPr/>
          </w:rPrChange>
        </w:rPr>
        <w:t>The carriage, a brougham, was upholstered in orange leather and</w:t>
      </w:r>
    </w:p>
    <w:p w14:paraId="7489E6BD" w14:textId="77777777" w:rsidR="00AD46DB" w:rsidRPr="0049459F" w:rsidRDefault="007818FB" w:rsidP="00A11348">
      <w:pPr>
        <w:rPr>
          <w:sz w:val="22"/>
          <w:rPrChange w:id="2140" w:author="Jonah Winters" w:date="2017-09-14T22:58:00Z">
            <w:rPr/>
          </w:rPrChange>
        </w:rPr>
      </w:pPr>
      <w:r w:rsidRPr="0049459F">
        <w:rPr>
          <w:sz w:val="22"/>
          <w:rPrChange w:id="2141" w:author="Jonah Winters" w:date="2017-09-14T22:58:00Z">
            <w:rPr/>
          </w:rPrChange>
        </w:rPr>
        <w:t>rich, old-gold satin, and drawn by matched bays</w:t>
      </w:r>
      <w:r w:rsidR="00AD46DB" w:rsidRPr="0049459F">
        <w:rPr>
          <w:sz w:val="22"/>
          <w:rPrChange w:id="2142" w:author="Jonah Winters" w:date="2017-09-14T22:58:00Z">
            <w:rPr/>
          </w:rPrChange>
        </w:rPr>
        <w:t>.</w:t>
      </w:r>
    </w:p>
    <w:p w14:paraId="6965DDA3" w14:textId="77777777" w:rsidR="00A11348" w:rsidRPr="0049459F" w:rsidRDefault="007818FB" w:rsidP="00A11348">
      <w:pPr>
        <w:pStyle w:val="Text"/>
        <w:rPr>
          <w:sz w:val="22"/>
          <w:rPrChange w:id="2143" w:author="Jonah Winters" w:date="2017-09-14T22:58:00Z">
            <w:rPr/>
          </w:rPrChange>
        </w:rPr>
      </w:pPr>
      <w:r w:rsidRPr="0049459F">
        <w:rPr>
          <w:sz w:val="22"/>
          <w:rPrChange w:id="2144" w:author="Jonah Winters" w:date="2017-09-14T22:58:00Z">
            <w:rPr/>
          </w:rPrChange>
        </w:rPr>
        <w:t>And so they came on to Tehran, the city loved by Bah</w:t>
      </w:r>
      <w:r w:rsidR="00CB62B6" w:rsidRPr="0049459F">
        <w:rPr>
          <w:sz w:val="22"/>
          <w:rPrChange w:id="2145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2146" w:author="Jonah Winters" w:date="2017-09-14T22:58:00Z">
            <w:rPr/>
          </w:rPrChange>
        </w:rPr>
        <w:t>’</w:t>
      </w:r>
      <w:r w:rsidRPr="0049459F">
        <w:rPr>
          <w:sz w:val="22"/>
          <w:rPrChange w:id="2147" w:author="Jonah Winters" w:date="2017-09-14T22:58:00Z">
            <w:rPr/>
          </w:rPrChange>
        </w:rPr>
        <w:t>u</w:t>
      </w:r>
      <w:r w:rsidR="001E78C5" w:rsidRPr="0049459F">
        <w:rPr>
          <w:sz w:val="22"/>
          <w:rPrChange w:id="2148" w:author="Jonah Winters" w:date="2017-09-14T22:58:00Z">
            <w:rPr/>
          </w:rPrChange>
        </w:rPr>
        <w:t>’</w:t>
      </w:r>
      <w:r w:rsidRPr="0049459F">
        <w:rPr>
          <w:sz w:val="22"/>
          <w:rPrChange w:id="2149" w:author="Jonah Winters" w:date="2017-09-14T22:58:00Z">
            <w:rPr/>
          </w:rPrChange>
        </w:rPr>
        <w:t>ll</w:t>
      </w:r>
      <w:r w:rsidR="00CB62B6" w:rsidRPr="0049459F">
        <w:rPr>
          <w:sz w:val="22"/>
          <w:rPrChange w:id="2150" w:author="Jonah Winters" w:date="2017-09-14T22:58:00Z">
            <w:rPr/>
          </w:rPrChange>
        </w:rPr>
        <w:t>á</w:t>
      </w:r>
      <w:r w:rsidRPr="0049459F">
        <w:rPr>
          <w:sz w:val="22"/>
          <w:rPrChange w:id="2151" w:author="Jonah Winters" w:date="2017-09-14T22:58:00Z">
            <w:rPr/>
          </w:rPrChange>
        </w:rPr>
        <w:t>h, city</w:t>
      </w:r>
    </w:p>
    <w:p w14:paraId="03F4B586" w14:textId="77777777" w:rsidR="00A11348" w:rsidRPr="0049459F" w:rsidRDefault="007818FB" w:rsidP="00A11348">
      <w:pPr>
        <w:rPr>
          <w:sz w:val="22"/>
          <w:rPrChange w:id="2152" w:author="Jonah Winters" w:date="2017-09-14T22:58:00Z">
            <w:rPr/>
          </w:rPrChange>
        </w:rPr>
      </w:pPr>
      <w:r w:rsidRPr="0049459F">
        <w:rPr>
          <w:sz w:val="22"/>
          <w:rPrChange w:id="2153" w:author="Jonah Winters" w:date="2017-09-14T22:58:00Z">
            <w:rPr/>
          </w:rPrChange>
        </w:rPr>
        <w:t>of His birth and His happy youth, and where later, chained three</w:t>
      </w:r>
    </w:p>
    <w:p w14:paraId="5DE47A18" w14:textId="77777777" w:rsidR="00A11348" w:rsidRPr="0049459F" w:rsidRDefault="007818FB" w:rsidP="00A11348">
      <w:pPr>
        <w:rPr>
          <w:sz w:val="22"/>
          <w:rPrChange w:id="2154" w:author="Jonah Winters" w:date="2017-09-14T22:58:00Z">
            <w:rPr/>
          </w:rPrChange>
        </w:rPr>
      </w:pPr>
      <w:r w:rsidRPr="0049459F">
        <w:rPr>
          <w:sz w:val="22"/>
          <w:rPrChange w:id="2155" w:author="Jonah Winters" w:date="2017-09-14T22:58:00Z">
            <w:rPr/>
          </w:rPrChange>
        </w:rPr>
        <w:t>flights underground in the Black Pit, He had received His mantle of</w:t>
      </w:r>
    </w:p>
    <w:p w14:paraId="212CCF33" w14:textId="77777777" w:rsidR="00A11348" w:rsidRPr="0049459F" w:rsidRDefault="007818FB" w:rsidP="00A11348">
      <w:pPr>
        <w:rPr>
          <w:sz w:val="22"/>
          <w:rPrChange w:id="2156" w:author="Jonah Winters" w:date="2017-09-14T22:58:00Z">
            <w:rPr/>
          </w:rPrChange>
        </w:rPr>
      </w:pPr>
      <w:r w:rsidRPr="0049459F">
        <w:rPr>
          <w:sz w:val="22"/>
          <w:rPrChange w:id="2157" w:author="Jonah Winters" w:date="2017-09-14T22:58:00Z">
            <w:rPr/>
          </w:rPrChange>
        </w:rPr>
        <w:t xml:space="preserve">prophethood.  </w:t>
      </w:r>
      <w:r w:rsidR="001E78C5" w:rsidRPr="0049459F">
        <w:rPr>
          <w:sz w:val="22"/>
          <w:rPrChange w:id="2158" w:author="Jonah Winters" w:date="2017-09-14T22:58:00Z">
            <w:rPr/>
          </w:rPrChange>
        </w:rPr>
        <w:t>‘</w:t>
      </w:r>
      <w:r w:rsidRPr="0049459F">
        <w:rPr>
          <w:sz w:val="22"/>
          <w:rPrChange w:id="2159" w:author="Jonah Winters" w:date="2017-09-14T22:58:00Z">
            <w:rPr/>
          </w:rPrChange>
        </w:rPr>
        <w:t>In thee</w:t>
      </w:r>
      <w:r w:rsidR="001E78C5" w:rsidRPr="0049459F">
        <w:rPr>
          <w:sz w:val="22"/>
          <w:rPrChange w:id="2160" w:author="Jonah Winters" w:date="2017-09-14T22:58:00Z">
            <w:rPr/>
          </w:rPrChange>
        </w:rPr>
        <w:t>’</w:t>
      </w:r>
      <w:r w:rsidRPr="0049459F">
        <w:rPr>
          <w:sz w:val="22"/>
          <w:rPrChange w:id="2161" w:author="Jonah Winters" w:date="2017-09-14T22:58:00Z">
            <w:rPr/>
          </w:rPrChange>
        </w:rPr>
        <w:t xml:space="preserve">, He addresses Tehran, </w:t>
      </w:r>
      <w:r w:rsidR="001E78C5" w:rsidRPr="0049459F">
        <w:rPr>
          <w:sz w:val="22"/>
          <w:rPrChange w:id="2162" w:author="Jonah Winters" w:date="2017-09-14T22:58:00Z">
            <w:rPr/>
          </w:rPrChange>
        </w:rPr>
        <w:t>‘</w:t>
      </w:r>
      <w:r w:rsidRPr="0049459F">
        <w:rPr>
          <w:sz w:val="22"/>
          <w:rPrChange w:id="2163" w:author="Jonah Winters" w:date="2017-09-14T22:58:00Z">
            <w:rPr/>
          </w:rPrChange>
        </w:rPr>
        <w:t>the Unseen hath been</w:t>
      </w:r>
    </w:p>
    <w:p w14:paraId="4F15A142" w14:textId="77777777" w:rsidR="00A11348" w:rsidRPr="0049459F" w:rsidRDefault="007818FB" w:rsidP="00A11348">
      <w:pPr>
        <w:rPr>
          <w:sz w:val="22"/>
          <w:rPrChange w:id="2164" w:author="Jonah Winters" w:date="2017-09-14T22:58:00Z">
            <w:rPr/>
          </w:rPrChange>
        </w:rPr>
      </w:pPr>
      <w:r w:rsidRPr="0049459F">
        <w:rPr>
          <w:sz w:val="22"/>
          <w:rPrChange w:id="2165" w:author="Jonah Winters" w:date="2017-09-14T22:58:00Z">
            <w:rPr/>
          </w:rPrChange>
        </w:rPr>
        <w:t>revealed, and out of thee hath gone forth that which lay hid from the</w:t>
      </w:r>
    </w:p>
    <w:p w14:paraId="0BD830A1" w14:textId="77777777" w:rsidR="00A11348" w:rsidRPr="0049459F" w:rsidRDefault="007818FB" w:rsidP="00A11348">
      <w:pPr>
        <w:rPr>
          <w:sz w:val="22"/>
          <w:rPrChange w:id="2166" w:author="Jonah Winters" w:date="2017-09-14T22:58:00Z">
            <w:rPr/>
          </w:rPrChange>
        </w:rPr>
      </w:pPr>
      <w:r w:rsidRPr="0049459F">
        <w:rPr>
          <w:sz w:val="22"/>
          <w:rPrChange w:id="2167" w:author="Jonah Winters" w:date="2017-09-14T22:58:00Z">
            <w:rPr/>
          </w:rPrChange>
        </w:rPr>
        <w:t>eyes of men</w:t>
      </w:r>
      <w:r w:rsidR="00CB107E" w:rsidRPr="0049459F">
        <w:rPr>
          <w:sz w:val="22"/>
          <w:rPrChange w:id="2168" w:author="Jonah Winters" w:date="2017-09-14T22:58:00Z">
            <w:rPr/>
          </w:rPrChange>
        </w:rPr>
        <w:t>.</w:t>
      </w:r>
      <w:r w:rsidR="005D2579" w:rsidRPr="0049459F">
        <w:rPr>
          <w:sz w:val="22"/>
          <w:rPrChange w:id="2169" w:author="Jonah Winters" w:date="2017-09-14T22:58:00Z">
            <w:rPr/>
          </w:rPrChange>
        </w:rPr>
        <w:t xml:space="preserve"> …</w:t>
      </w:r>
      <w:r w:rsidR="00110434" w:rsidRPr="0049459F">
        <w:rPr>
          <w:sz w:val="22"/>
          <w:rPrChange w:id="21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71" w:author="Jonah Winters" w:date="2017-09-14T22:58:00Z">
            <w:rPr/>
          </w:rPrChange>
        </w:rPr>
        <w:t xml:space="preserve"> Let nothing grieve thee </w:t>
      </w:r>
      <w:r w:rsidR="005D2579" w:rsidRPr="0049459F">
        <w:rPr>
          <w:sz w:val="22"/>
          <w:rPrChange w:id="2172" w:author="Jonah Winters" w:date="2017-09-14T22:58:00Z">
            <w:rPr/>
          </w:rPrChange>
        </w:rPr>
        <w:t>…</w:t>
      </w:r>
      <w:r w:rsidRPr="0049459F">
        <w:rPr>
          <w:sz w:val="22"/>
          <w:rPrChange w:id="2173" w:author="Jonah Winters" w:date="2017-09-14T22:58:00Z">
            <w:rPr/>
          </w:rPrChange>
        </w:rPr>
        <w:t xml:space="preserve"> for God hath chosen</w:t>
      </w:r>
    </w:p>
    <w:p w14:paraId="7FCE472F" w14:textId="77777777" w:rsidR="005D2579" w:rsidRPr="0049459F" w:rsidRDefault="007818FB" w:rsidP="00A11348">
      <w:pPr>
        <w:rPr>
          <w:sz w:val="22"/>
          <w:rPrChange w:id="2174" w:author="Jonah Winters" w:date="2017-09-14T22:58:00Z">
            <w:rPr/>
          </w:rPrChange>
        </w:rPr>
      </w:pPr>
      <w:r w:rsidRPr="0049459F">
        <w:rPr>
          <w:sz w:val="22"/>
          <w:rPrChange w:id="2175" w:author="Jonah Winters" w:date="2017-09-14T22:58:00Z">
            <w:rPr/>
          </w:rPrChange>
        </w:rPr>
        <w:t>thee to be the source of the joy of all mankind.</w:t>
      </w:r>
      <w:r w:rsidR="00B37EEE" w:rsidRPr="0049459F">
        <w:rPr>
          <w:sz w:val="22"/>
          <w:rPrChange w:id="2176" w:author="Jonah Winters" w:date="2017-09-14T22:58:00Z">
            <w:rPr/>
          </w:rPrChange>
        </w:rPr>
        <w:t>”</w:t>
      </w:r>
      <w:r w:rsidRPr="0049459F">
        <w:rPr>
          <w:sz w:val="22"/>
          <w:rPrChange w:id="2177" w:author="Jonah Winters" w:date="2017-09-14T22:58:00Z">
            <w:rPr/>
          </w:rPrChange>
        </w:rPr>
        <w:t>[1]</w:t>
      </w:r>
    </w:p>
    <w:p w14:paraId="278DC6D8" w14:textId="77777777" w:rsidR="00A11348" w:rsidRPr="0049459F" w:rsidRDefault="007818FB" w:rsidP="00A11348">
      <w:pPr>
        <w:pStyle w:val="Text"/>
        <w:rPr>
          <w:sz w:val="22"/>
          <w:rPrChange w:id="2178" w:author="Jonah Winters" w:date="2017-09-14T22:58:00Z">
            <w:rPr/>
          </w:rPrChange>
        </w:rPr>
      </w:pPr>
      <w:r w:rsidRPr="0049459F">
        <w:rPr>
          <w:sz w:val="22"/>
          <w:rPrChange w:id="2179" w:author="Jonah Winters" w:date="2017-09-14T22:58:00Z">
            <w:rPr/>
          </w:rPrChange>
        </w:rPr>
        <w:t>Florence saw before her a city of dun colored walls, surrounded by</w:t>
      </w:r>
    </w:p>
    <w:p w14:paraId="05120E2F" w14:textId="77777777" w:rsidR="00A11348" w:rsidRPr="0049459F" w:rsidRDefault="007818FB" w:rsidP="00A11348">
      <w:pPr>
        <w:rPr>
          <w:sz w:val="22"/>
          <w:rPrChange w:id="2180" w:author="Jonah Winters" w:date="2017-09-14T22:58:00Z">
            <w:rPr/>
          </w:rPrChange>
        </w:rPr>
      </w:pPr>
      <w:r w:rsidRPr="0049459F">
        <w:rPr>
          <w:sz w:val="22"/>
          <w:rPrChange w:id="2181" w:author="Jonah Winters" w:date="2017-09-14T22:58:00Z">
            <w:rPr/>
          </w:rPrChange>
        </w:rPr>
        <w:t>a dry moat, pierced by tall gates set with bright colored tiles,</w:t>
      </w:r>
    </w:p>
    <w:p w14:paraId="20B6E004" w14:textId="77777777" w:rsidR="00A11348" w:rsidRPr="0049459F" w:rsidRDefault="007818FB" w:rsidP="00A11348">
      <w:pPr>
        <w:rPr>
          <w:sz w:val="22"/>
          <w:rPrChange w:id="2182" w:author="Jonah Winters" w:date="2017-09-14T22:58:00Z">
            <w:rPr/>
          </w:rPrChange>
        </w:rPr>
      </w:pPr>
      <w:r w:rsidRPr="0049459F">
        <w:rPr>
          <w:sz w:val="22"/>
          <w:rPrChange w:id="2183" w:author="Jonah Winters" w:date="2017-09-14T22:58:00Z">
            <w:rPr/>
          </w:rPrChange>
        </w:rPr>
        <w:t>depicting mosaic scenes from the Persian classics.  The streets were</w:t>
      </w:r>
    </w:p>
    <w:p w14:paraId="22BCC31C" w14:textId="77777777" w:rsidR="00A11348" w:rsidRPr="0049459F" w:rsidRDefault="007818FB" w:rsidP="00A11348">
      <w:pPr>
        <w:rPr>
          <w:sz w:val="22"/>
          <w:rPrChange w:id="2184" w:author="Jonah Winters" w:date="2017-09-14T22:58:00Z">
            <w:rPr/>
          </w:rPrChange>
        </w:rPr>
      </w:pPr>
      <w:r w:rsidRPr="0049459F">
        <w:rPr>
          <w:sz w:val="22"/>
          <w:rPrChange w:id="2185" w:author="Jonah Winters" w:date="2017-09-14T22:58:00Z">
            <w:rPr/>
          </w:rPrChange>
        </w:rPr>
        <w:t>mostly lanes winding between the same dun walls of sun-baked</w:t>
      </w:r>
    </w:p>
    <w:p w14:paraId="3E95D1DA" w14:textId="77777777" w:rsidR="00DA4FFA" w:rsidRPr="0049459F" w:rsidRDefault="007818FB" w:rsidP="00A11348">
      <w:pPr>
        <w:rPr>
          <w:sz w:val="22"/>
          <w:rPrChange w:id="2186" w:author="Jonah Winters" w:date="2017-09-14T22:58:00Z">
            <w:rPr/>
          </w:rPrChange>
        </w:rPr>
      </w:pPr>
      <w:r w:rsidRPr="0049459F">
        <w:rPr>
          <w:sz w:val="22"/>
          <w:rPrChange w:id="2187" w:author="Jonah Winters" w:date="2017-09-14T22:58:00Z">
            <w:rPr/>
          </w:rPrChange>
        </w:rPr>
        <w:t>brick, so that every house and garden was shut away from passersby</w:t>
      </w:r>
      <w:r w:rsidR="00AD46DB" w:rsidRPr="0049459F">
        <w:rPr>
          <w:sz w:val="22"/>
          <w:rPrChange w:id="2188" w:author="Jonah Winters" w:date="2017-09-14T22:58:00Z">
            <w:rPr/>
          </w:rPrChange>
        </w:rPr>
        <w:t>.</w:t>
      </w:r>
    </w:p>
    <w:p w14:paraId="14A07961" w14:textId="77777777" w:rsidR="00A11348" w:rsidRPr="0049459F" w:rsidRDefault="00DA4FFA" w:rsidP="00A11348">
      <w:pPr>
        <w:pStyle w:val="Textcts"/>
        <w:rPr>
          <w:sz w:val="22"/>
          <w:rPrChange w:id="2189" w:author="Jonah Winters" w:date="2017-09-14T22:58:00Z">
            <w:rPr/>
          </w:rPrChange>
        </w:rPr>
      </w:pPr>
      <w:r w:rsidRPr="0049459F">
        <w:rPr>
          <w:sz w:val="22"/>
          <w:rPrChange w:id="219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191" w:author="Jonah Winters" w:date="2017-09-14T22:58:00Z">
            <w:rPr/>
          </w:rPrChange>
        </w:rPr>
        <w:lastRenderedPageBreak/>
        <w:t xml:space="preserve">Above the high inaccessible walls, </w:t>
      </w:r>
      <w:r w:rsidR="001E78C5" w:rsidRPr="0049459F">
        <w:rPr>
          <w:sz w:val="22"/>
          <w:rPrChange w:id="219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93" w:author="Jonah Winters" w:date="2017-09-14T22:58:00Z">
            <w:rPr/>
          </w:rPrChange>
        </w:rPr>
        <w:t>only the perfumes cheer the</w:t>
      </w:r>
    </w:p>
    <w:p w14:paraId="6B5D4844" w14:textId="77777777" w:rsidR="00AD46DB" w:rsidRPr="0049459F" w:rsidRDefault="007818FB" w:rsidP="00A11348">
      <w:pPr>
        <w:pStyle w:val="Textcts"/>
        <w:rPr>
          <w:sz w:val="22"/>
          <w:rPrChange w:id="2194" w:author="Jonah Winters" w:date="2017-09-14T22:58:00Z">
            <w:rPr/>
          </w:rPrChange>
        </w:rPr>
      </w:pPr>
      <w:r w:rsidRPr="0049459F">
        <w:rPr>
          <w:sz w:val="22"/>
          <w:rPrChange w:id="2195" w:author="Jonah Winters" w:date="2017-09-14T22:58:00Z">
            <w:rPr/>
          </w:rPrChange>
        </w:rPr>
        <w:t>outside world, and waving green tree tops</w:t>
      </w:r>
      <w:r w:rsidR="001E78C5" w:rsidRPr="0049459F">
        <w:rPr>
          <w:sz w:val="22"/>
          <w:rPrChange w:id="219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197" w:author="Jonah Winters" w:date="2017-09-14T22:58:00Z">
            <w:rPr/>
          </w:rPrChange>
        </w:rPr>
        <w:t>.</w:t>
      </w:r>
    </w:p>
    <w:p w14:paraId="74AA4439" w14:textId="77777777" w:rsidR="00A11348" w:rsidRPr="0049459F" w:rsidRDefault="007818FB" w:rsidP="00A11348">
      <w:pPr>
        <w:pStyle w:val="Text"/>
        <w:rPr>
          <w:sz w:val="22"/>
          <w:rPrChange w:id="2198" w:author="Jonah Winters" w:date="2017-09-14T22:58:00Z">
            <w:rPr/>
          </w:rPrChange>
        </w:rPr>
      </w:pPr>
      <w:r w:rsidRPr="0049459F">
        <w:rPr>
          <w:sz w:val="22"/>
          <w:rPrChange w:id="2199" w:author="Jonah Winters" w:date="2017-09-14T22:58:00Z">
            <w:rPr/>
          </w:rPrChange>
        </w:rPr>
        <w:t>Their carriage took them to the home of Khan</w:t>
      </w:r>
      <w:r w:rsidR="001E78C5" w:rsidRPr="0049459F">
        <w:rPr>
          <w:sz w:val="22"/>
          <w:rPrChange w:id="2200" w:author="Jonah Winters" w:date="2017-09-14T22:58:00Z">
            <w:rPr/>
          </w:rPrChange>
        </w:rPr>
        <w:t>’</w:t>
      </w:r>
      <w:r w:rsidRPr="0049459F">
        <w:rPr>
          <w:sz w:val="22"/>
          <w:rPrChange w:id="2201" w:author="Jonah Winters" w:date="2017-09-14T22:58:00Z">
            <w:rPr/>
          </w:rPrChange>
        </w:rPr>
        <w:t>s brother, who was</w:t>
      </w:r>
    </w:p>
    <w:p w14:paraId="430831B9" w14:textId="77777777" w:rsidR="00A11348" w:rsidRPr="0049459F" w:rsidRDefault="007818FB" w:rsidP="00A11348">
      <w:pPr>
        <w:rPr>
          <w:sz w:val="22"/>
          <w:rPrChange w:id="2202" w:author="Jonah Winters" w:date="2017-09-14T22:58:00Z">
            <w:rPr/>
          </w:rPrChange>
        </w:rPr>
      </w:pPr>
      <w:r w:rsidRPr="0049459F">
        <w:rPr>
          <w:sz w:val="22"/>
          <w:rPrChange w:id="2203" w:author="Jonah Winters" w:date="2017-09-14T22:58:00Z">
            <w:rPr/>
          </w:rPrChange>
        </w:rPr>
        <w:t>to be their host.  As they alighted a crowd of welcoming relatives</w:t>
      </w:r>
    </w:p>
    <w:p w14:paraId="2C685927" w14:textId="77777777" w:rsidR="00A11348" w:rsidRPr="0049459F" w:rsidRDefault="007818FB" w:rsidP="00A11348">
      <w:pPr>
        <w:rPr>
          <w:sz w:val="22"/>
          <w:rPrChange w:id="2204" w:author="Jonah Winters" w:date="2017-09-14T22:58:00Z">
            <w:rPr/>
          </w:rPrChange>
        </w:rPr>
      </w:pPr>
      <w:r w:rsidRPr="0049459F">
        <w:rPr>
          <w:sz w:val="22"/>
          <w:rPrChange w:id="2205" w:author="Jonah Winters" w:date="2017-09-14T22:58:00Z">
            <w:rPr/>
          </w:rPrChange>
        </w:rPr>
        <w:t>gathered round, laughing and weeping.  In fact, emotional scenes</w:t>
      </w:r>
    </w:p>
    <w:p w14:paraId="3A3109EE" w14:textId="77777777" w:rsidR="00A11348" w:rsidRPr="0049459F" w:rsidRDefault="007818FB" w:rsidP="00A11348">
      <w:pPr>
        <w:rPr>
          <w:sz w:val="22"/>
          <w:rPrChange w:id="2206" w:author="Jonah Winters" w:date="2017-09-14T22:58:00Z">
            <w:rPr/>
          </w:rPrChange>
        </w:rPr>
      </w:pPr>
      <w:r w:rsidRPr="0049459F">
        <w:rPr>
          <w:sz w:val="22"/>
          <w:rPrChange w:id="2207" w:author="Jonah Winters" w:date="2017-09-14T22:58:00Z">
            <w:rPr/>
          </w:rPrChange>
        </w:rPr>
        <w:t>dominated all their first meetings with close relatives</w:t>
      </w:r>
      <w:r w:rsidR="0054598B" w:rsidRPr="0049459F">
        <w:rPr>
          <w:sz w:val="22"/>
          <w:rPrChange w:id="2208" w:author="Jonah Winters" w:date="2017-09-14T22:58:00Z">
            <w:rPr/>
          </w:rPrChange>
        </w:rPr>
        <w:t>—</w:t>
      </w:r>
      <w:r w:rsidRPr="0049459F">
        <w:rPr>
          <w:sz w:val="22"/>
          <w:rPrChange w:id="2209" w:author="Jonah Winters" w:date="2017-09-14T22:58:00Z">
            <w:rPr/>
          </w:rPrChange>
        </w:rPr>
        <w:t>tears and</w:t>
      </w:r>
    </w:p>
    <w:p w14:paraId="0656C45C" w14:textId="77777777" w:rsidR="00A11348" w:rsidRPr="0049459F" w:rsidRDefault="007818FB" w:rsidP="00A11348">
      <w:pPr>
        <w:rPr>
          <w:sz w:val="22"/>
          <w:rPrChange w:id="2210" w:author="Jonah Winters" w:date="2017-09-14T22:58:00Z">
            <w:rPr/>
          </w:rPrChange>
        </w:rPr>
      </w:pPr>
      <w:r w:rsidRPr="0049459F">
        <w:rPr>
          <w:sz w:val="22"/>
          <w:rPrChange w:id="2211" w:author="Jonah Winters" w:date="2017-09-14T22:58:00Z">
            <w:rPr/>
          </w:rPrChange>
        </w:rPr>
        <w:t>embraces and tremblings when Khan presented his young wife to his</w:t>
      </w:r>
    </w:p>
    <w:p w14:paraId="49B7A92E" w14:textId="77777777" w:rsidR="00A11348" w:rsidRPr="0049459F" w:rsidRDefault="007818FB" w:rsidP="00A11348">
      <w:pPr>
        <w:rPr>
          <w:sz w:val="22"/>
          <w:rPrChange w:id="2212" w:author="Jonah Winters" w:date="2017-09-14T22:58:00Z">
            <w:rPr/>
          </w:rPrChange>
        </w:rPr>
      </w:pPr>
      <w:r w:rsidRPr="0049459F">
        <w:rPr>
          <w:sz w:val="22"/>
          <w:rPrChange w:id="2213" w:author="Jonah Winters" w:date="2017-09-14T22:58:00Z">
            <w:rPr/>
          </w:rPrChange>
        </w:rPr>
        <w:t>mother; Khan</w:t>
      </w:r>
      <w:r w:rsidR="001E78C5" w:rsidRPr="0049459F">
        <w:rPr>
          <w:sz w:val="22"/>
          <w:rPrChange w:id="2214" w:author="Jonah Winters" w:date="2017-09-14T22:58:00Z">
            <w:rPr/>
          </w:rPrChange>
        </w:rPr>
        <w:t>’</w:t>
      </w:r>
      <w:r w:rsidRPr="0049459F">
        <w:rPr>
          <w:sz w:val="22"/>
          <w:rPrChange w:id="2215" w:author="Jonah Winters" w:date="2017-09-14T22:58:00Z">
            <w:rPr/>
          </w:rPrChange>
        </w:rPr>
        <w:t>s oldest sister swooning away in his arms as they met</w:t>
      </w:r>
    </w:p>
    <w:p w14:paraId="25E2268D" w14:textId="77777777" w:rsidR="00AD46DB" w:rsidRPr="0049459F" w:rsidRDefault="007818FB" w:rsidP="00A11348">
      <w:pPr>
        <w:rPr>
          <w:sz w:val="22"/>
          <w:rPrChange w:id="2216" w:author="Jonah Winters" w:date="2017-09-14T22:58:00Z">
            <w:rPr/>
          </w:rPrChange>
        </w:rPr>
      </w:pPr>
      <w:r w:rsidRPr="0049459F">
        <w:rPr>
          <w:sz w:val="22"/>
          <w:rPrChange w:id="2217" w:author="Jonah Winters" w:date="2017-09-14T22:58:00Z">
            <w:rPr/>
          </w:rPrChange>
        </w:rPr>
        <w:t>again after so many years</w:t>
      </w:r>
      <w:r w:rsidR="00AD46DB" w:rsidRPr="0049459F">
        <w:rPr>
          <w:sz w:val="22"/>
          <w:rPrChange w:id="2218" w:author="Jonah Winters" w:date="2017-09-14T22:58:00Z">
            <w:rPr/>
          </w:rPrChange>
        </w:rPr>
        <w:t>.</w:t>
      </w:r>
    </w:p>
    <w:p w14:paraId="6FEDA4B8" w14:textId="77777777" w:rsidR="00A11348" w:rsidRPr="0049459F" w:rsidRDefault="001E78C5" w:rsidP="00A11348">
      <w:pPr>
        <w:pStyle w:val="Text"/>
        <w:rPr>
          <w:sz w:val="22"/>
          <w:rPrChange w:id="2219" w:author="Jonah Winters" w:date="2017-09-14T22:58:00Z">
            <w:rPr/>
          </w:rPrChange>
        </w:rPr>
      </w:pPr>
      <w:r w:rsidRPr="0049459F">
        <w:rPr>
          <w:sz w:val="22"/>
          <w:rPrChange w:id="222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21" w:author="Jonah Winters" w:date="2017-09-14T22:58:00Z">
            <w:rPr/>
          </w:rPrChange>
        </w:rPr>
        <w:t>At night we have great fun sleeping on the roof,</w:t>
      </w:r>
      <w:r w:rsidRPr="0049459F">
        <w:rPr>
          <w:sz w:val="22"/>
          <w:rPrChange w:id="222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223" w:author="Jonah Winters" w:date="2017-09-14T22:58:00Z">
            <w:rPr/>
          </w:rPrChange>
        </w:rPr>
        <w:t xml:space="preserve"> Florence wrote</w:t>
      </w:r>
    </w:p>
    <w:p w14:paraId="0AD51B36" w14:textId="77777777" w:rsidR="00A11348" w:rsidRPr="0049459F" w:rsidRDefault="007818FB" w:rsidP="00A11348">
      <w:pPr>
        <w:rPr>
          <w:sz w:val="22"/>
          <w:rPrChange w:id="2224" w:author="Jonah Winters" w:date="2017-09-14T22:58:00Z">
            <w:rPr/>
          </w:rPrChange>
        </w:rPr>
      </w:pPr>
      <w:r w:rsidRPr="0049459F">
        <w:rPr>
          <w:sz w:val="22"/>
          <w:rPrChange w:id="2225" w:author="Jonah Winters" w:date="2017-09-14T22:58:00Z">
            <w:rPr/>
          </w:rPrChange>
        </w:rPr>
        <w:t xml:space="preserve">home on August 21, 1906.  </w:t>
      </w:r>
      <w:r w:rsidR="001E78C5" w:rsidRPr="0049459F">
        <w:rPr>
          <w:sz w:val="22"/>
          <w:rPrChange w:id="2226" w:author="Jonah Winters" w:date="2017-09-14T22:58:00Z">
            <w:rPr/>
          </w:rPrChange>
        </w:rPr>
        <w:t>‘</w:t>
      </w:r>
      <w:r w:rsidRPr="0049459F">
        <w:rPr>
          <w:sz w:val="22"/>
          <w:rPrChange w:id="2227" w:author="Jonah Winters" w:date="2017-09-14T22:58:00Z">
            <w:rPr/>
          </w:rPrChange>
        </w:rPr>
        <w:t>The air is the most marvellous I ever was</w:t>
      </w:r>
    </w:p>
    <w:p w14:paraId="2C819D8B" w14:textId="77777777" w:rsidR="00A11348" w:rsidRPr="0049459F" w:rsidRDefault="007818FB" w:rsidP="00A11348">
      <w:pPr>
        <w:rPr>
          <w:sz w:val="22"/>
          <w:rPrChange w:id="2228" w:author="Jonah Winters" w:date="2017-09-14T22:58:00Z">
            <w:rPr/>
          </w:rPrChange>
        </w:rPr>
      </w:pPr>
      <w:r w:rsidRPr="0049459F">
        <w:rPr>
          <w:sz w:val="22"/>
          <w:rPrChange w:id="2229" w:author="Jonah Winters" w:date="2017-09-14T22:58:00Z">
            <w:rPr/>
          </w:rPrChange>
        </w:rPr>
        <w:t xml:space="preserve">in, in any city.  Mountain air, so sweet, dry and </w:t>
      </w:r>
      <w:r w:rsidR="00B37EEE" w:rsidRPr="0049459F">
        <w:rPr>
          <w:sz w:val="22"/>
          <w:rPrChange w:id="2230" w:author="Jonah Winters" w:date="2017-09-14T22:58:00Z">
            <w:rPr/>
          </w:rPrChange>
        </w:rPr>
        <w:t>“</w:t>
      </w:r>
      <w:r w:rsidRPr="0049459F">
        <w:rPr>
          <w:sz w:val="22"/>
          <w:rPrChange w:id="2231" w:author="Jonah Winters" w:date="2017-09-14T22:58:00Z">
            <w:rPr/>
          </w:rPrChange>
        </w:rPr>
        <w:t>preserving</w:t>
      </w:r>
      <w:r w:rsidR="00B37EEE" w:rsidRPr="0049459F">
        <w:rPr>
          <w:sz w:val="22"/>
          <w:rPrChange w:id="2232" w:author="Jonah Winters" w:date="2017-09-14T22:58:00Z">
            <w:rPr/>
          </w:rPrChange>
        </w:rPr>
        <w:t>”</w:t>
      </w:r>
      <w:r w:rsidRPr="0049459F">
        <w:rPr>
          <w:sz w:val="22"/>
          <w:rPrChange w:id="2233" w:author="Jonah Winters" w:date="2017-09-14T22:58:00Z">
            <w:rPr/>
          </w:rPrChange>
        </w:rPr>
        <w:t>,</w:t>
      </w:r>
    </w:p>
    <w:p w14:paraId="03859672" w14:textId="77777777" w:rsidR="00A11348" w:rsidRPr="0049459F" w:rsidRDefault="007818FB" w:rsidP="00A11348">
      <w:pPr>
        <w:rPr>
          <w:sz w:val="22"/>
          <w:rPrChange w:id="2234" w:author="Jonah Winters" w:date="2017-09-14T22:58:00Z">
            <w:rPr/>
          </w:rPrChange>
        </w:rPr>
      </w:pPr>
      <w:r w:rsidRPr="0049459F">
        <w:rPr>
          <w:sz w:val="22"/>
          <w:rPrChange w:id="2235" w:author="Jonah Winters" w:date="2017-09-14T22:58:00Z">
            <w:rPr/>
          </w:rPrChange>
        </w:rPr>
        <w:t>delicious and life-giving.</w:t>
      </w:r>
      <w:r w:rsidR="001E78C5" w:rsidRPr="0049459F">
        <w:rPr>
          <w:sz w:val="22"/>
          <w:rPrChange w:id="2236" w:author="Jonah Winters" w:date="2017-09-14T22:58:00Z">
            <w:rPr/>
          </w:rPrChange>
        </w:rPr>
        <w:t>’</w:t>
      </w:r>
      <w:r w:rsidRPr="0049459F">
        <w:rPr>
          <w:sz w:val="22"/>
          <w:rPrChange w:id="2237" w:author="Jonah Winters" w:date="2017-09-14T22:58:00Z">
            <w:rPr/>
          </w:rPrChange>
        </w:rPr>
        <w:t xml:space="preserve">  She told of running streams, and fresh</w:t>
      </w:r>
    </w:p>
    <w:p w14:paraId="36E948B0" w14:textId="77777777" w:rsidR="00A11348" w:rsidRPr="0049459F" w:rsidRDefault="007818FB" w:rsidP="00A11348">
      <w:pPr>
        <w:rPr>
          <w:sz w:val="22"/>
          <w:rPrChange w:id="2238" w:author="Jonah Winters" w:date="2017-09-14T22:58:00Z">
            <w:rPr/>
          </w:rPrChange>
        </w:rPr>
      </w:pPr>
      <w:r w:rsidRPr="0049459F">
        <w:rPr>
          <w:sz w:val="22"/>
          <w:rPrChange w:id="2239" w:author="Jonah Winters" w:date="2017-09-14T22:58:00Z">
            <w:rPr/>
          </w:rPrChange>
        </w:rPr>
        <w:t>water bubbling up in the gardens.  (This omnipresence of water,</w:t>
      </w:r>
    </w:p>
    <w:p w14:paraId="2E966766" w14:textId="77777777" w:rsidR="00A11348" w:rsidRPr="0049459F" w:rsidRDefault="007818FB" w:rsidP="00A11348">
      <w:pPr>
        <w:rPr>
          <w:sz w:val="22"/>
          <w:rPrChange w:id="2240" w:author="Jonah Winters" w:date="2017-09-14T22:58:00Z">
            <w:rPr/>
          </w:rPrChange>
        </w:rPr>
      </w:pPr>
      <w:r w:rsidRPr="0049459F">
        <w:rPr>
          <w:sz w:val="22"/>
          <w:rPrChange w:id="2241" w:author="Jonah Winters" w:date="2017-09-14T22:58:00Z">
            <w:rPr/>
          </w:rPrChange>
        </w:rPr>
        <w:t>which doubtless spread from Persia to Baghdad and from there to</w:t>
      </w:r>
    </w:p>
    <w:p w14:paraId="5B097744" w14:textId="77777777" w:rsidR="00A11348" w:rsidRPr="0049459F" w:rsidRDefault="007818FB" w:rsidP="00A11348">
      <w:pPr>
        <w:rPr>
          <w:sz w:val="22"/>
          <w:rPrChange w:id="2242" w:author="Jonah Winters" w:date="2017-09-14T22:58:00Z">
            <w:rPr/>
          </w:rPrChange>
        </w:rPr>
      </w:pPr>
      <w:r w:rsidRPr="0049459F">
        <w:rPr>
          <w:sz w:val="22"/>
          <w:rPrChange w:id="2243" w:author="Jonah Winters" w:date="2017-09-14T22:58:00Z">
            <w:rPr/>
          </w:rPrChange>
        </w:rPr>
        <w:t>Spain during its Muslim days, has given Spanish many a water-</w:t>
      </w:r>
    </w:p>
    <w:p w14:paraId="153142EC" w14:textId="77777777" w:rsidR="00A11348" w:rsidRPr="0049459F" w:rsidRDefault="007818FB" w:rsidP="00A11348">
      <w:pPr>
        <w:rPr>
          <w:sz w:val="22"/>
          <w:rPrChange w:id="2244" w:author="Jonah Winters" w:date="2017-09-14T22:58:00Z">
            <w:rPr/>
          </w:rPrChange>
        </w:rPr>
      </w:pPr>
      <w:r w:rsidRPr="0049459F">
        <w:rPr>
          <w:sz w:val="22"/>
          <w:rPrChange w:id="2245" w:author="Jonah Winters" w:date="2017-09-14T22:58:00Z">
            <w:rPr/>
          </w:rPrChange>
        </w:rPr>
        <w:t>word</w:t>
      </w:r>
      <w:r w:rsidR="005D39B2" w:rsidRPr="0049459F">
        <w:rPr>
          <w:sz w:val="22"/>
          <w:rPrChange w:id="224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247" w:author="Jonah Winters" w:date="2017-09-14T22:58:00Z">
            <w:rPr/>
          </w:rPrChange>
        </w:rPr>
        <w:t>aljibe, for example, is Persian j</w:t>
      </w:r>
      <w:r w:rsidR="00C1641A" w:rsidRPr="0049459F">
        <w:rPr>
          <w:sz w:val="22"/>
          <w:rPrChange w:id="2248" w:author="Jonah Winters" w:date="2017-09-14T22:58:00Z">
            <w:rPr/>
          </w:rPrChange>
        </w:rPr>
        <w:t>ú</w:t>
      </w:r>
      <w:r w:rsidRPr="0049459F">
        <w:rPr>
          <w:sz w:val="22"/>
          <w:rPrChange w:id="2249" w:author="Jonah Winters" w:date="2017-09-14T22:58:00Z">
            <w:rPr/>
          </w:rPrChange>
        </w:rPr>
        <w:t>b, brook; ca</w:t>
      </w:r>
      <w:r w:rsidR="00FC5BAA" w:rsidRPr="0049459F">
        <w:rPr>
          <w:sz w:val="22"/>
          <w:rPrChange w:id="2250" w:author="Jonah Winters" w:date="2017-09-14T22:58:00Z">
            <w:rPr/>
          </w:rPrChange>
        </w:rPr>
        <w:t>ñ</w:t>
      </w:r>
      <w:r w:rsidRPr="0049459F">
        <w:rPr>
          <w:sz w:val="22"/>
          <w:rPrChange w:id="2251" w:author="Jonah Winters" w:date="2017-09-14T22:58:00Z">
            <w:rPr/>
          </w:rPrChange>
        </w:rPr>
        <w:t>o or pipe, is</w:t>
      </w:r>
    </w:p>
    <w:p w14:paraId="1DE11BB2" w14:textId="77777777" w:rsidR="00A11348" w:rsidRPr="0049459F" w:rsidRDefault="007818FB" w:rsidP="00A11348">
      <w:pPr>
        <w:rPr>
          <w:i/>
          <w:iCs/>
          <w:sz w:val="22"/>
          <w:rPrChange w:id="2252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2253" w:author="Jonah Winters" w:date="2017-09-14T22:58:00Z">
            <w:rPr/>
          </w:rPrChange>
        </w:rPr>
        <w:t>Arabic qan</w:t>
      </w:r>
      <w:r w:rsidR="007F1179" w:rsidRPr="0049459F">
        <w:rPr>
          <w:sz w:val="22"/>
          <w:rPrChange w:id="2254" w:author="Jonah Winters" w:date="2017-09-14T22:58:00Z">
            <w:rPr/>
          </w:rPrChange>
        </w:rPr>
        <w:t>á</w:t>
      </w:r>
      <w:r w:rsidRPr="0049459F">
        <w:rPr>
          <w:sz w:val="22"/>
          <w:rPrChange w:id="2255" w:author="Jonah Winters" w:date="2017-09-14T22:58:00Z">
            <w:rPr/>
          </w:rPrChange>
        </w:rPr>
        <w:t>t</w:t>
      </w:r>
      <w:r w:rsidR="0054598B" w:rsidRPr="0049459F">
        <w:rPr>
          <w:sz w:val="22"/>
          <w:rPrChange w:id="2256" w:author="Jonah Winters" w:date="2017-09-14T22:58:00Z">
            <w:rPr/>
          </w:rPrChange>
        </w:rPr>
        <w:t>—</w:t>
      </w:r>
      <w:r w:rsidRPr="0049459F">
        <w:rPr>
          <w:sz w:val="22"/>
          <w:rPrChange w:id="2257" w:author="Jonah Winters" w:date="2017-09-14T22:58:00Z">
            <w:rPr/>
          </w:rPrChange>
        </w:rPr>
        <w:t xml:space="preserve">reed, canal.  Thus J. T. Shipley, </w:t>
      </w:r>
      <w:r w:rsidRPr="0049459F">
        <w:rPr>
          <w:i/>
          <w:iCs/>
          <w:sz w:val="22"/>
          <w:rPrChange w:id="2258" w:author="Jonah Winters" w:date="2017-09-14T22:58:00Z">
            <w:rPr>
              <w:i/>
              <w:iCs/>
            </w:rPr>
          </w:rPrChange>
        </w:rPr>
        <w:t>Dictionary of Word</w:t>
      </w:r>
    </w:p>
    <w:p w14:paraId="5FF04BD6" w14:textId="77777777" w:rsidR="00AD46DB" w:rsidRPr="0049459F" w:rsidRDefault="007818FB" w:rsidP="00A11348">
      <w:pPr>
        <w:rPr>
          <w:sz w:val="22"/>
          <w:rPrChange w:id="2259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260" w:author="Jonah Winters" w:date="2017-09-14T22:58:00Z">
            <w:rPr>
              <w:i/>
              <w:iCs/>
            </w:rPr>
          </w:rPrChange>
        </w:rPr>
        <w:t>Origins</w:t>
      </w:r>
      <w:r w:rsidRPr="0049459F">
        <w:rPr>
          <w:sz w:val="22"/>
          <w:rPrChange w:id="2261" w:author="Jonah Winters" w:date="2017-09-14T22:58:00Z">
            <w:rPr/>
          </w:rPrChange>
        </w:rPr>
        <w:t>)</w:t>
      </w:r>
      <w:r w:rsidR="00AD46DB" w:rsidRPr="0049459F">
        <w:rPr>
          <w:sz w:val="22"/>
          <w:rPrChange w:id="2262" w:author="Jonah Winters" w:date="2017-09-14T22:58:00Z">
            <w:rPr/>
          </w:rPrChange>
        </w:rPr>
        <w:t>.</w:t>
      </w:r>
    </w:p>
    <w:p w14:paraId="209A3838" w14:textId="77777777" w:rsidR="00A11348" w:rsidRPr="0049459F" w:rsidRDefault="007818FB" w:rsidP="00A11348">
      <w:pPr>
        <w:pStyle w:val="Text"/>
        <w:rPr>
          <w:sz w:val="22"/>
          <w:rPrChange w:id="2263" w:author="Jonah Winters" w:date="2017-09-14T22:58:00Z">
            <w:rPr/>
          </w:rPrChange>
        </w:rPr>
      </w:pPr>
      <w:r w:rsidRPr="0049459F">
        <w:rPr>
          <w:sz w:val="22"/>
          <w:rPrChange w:id="2264" w:author="Jonah Winters" w:date="2017-09-14T22:58:00Z">
            <w:rPr/>
          </w:rPrChange>
        </w:rPr>
        <w:t>They took breakfast in the open courtyard, among plantings of</w:t>
      </w:r>
    </w:p>
    <w:p w14:paraId="576B9043" w14:textId="77777777" w:rsidR="00A11348" w:rsidRPr="0049459F" w:rsidRDefault="007818FB" w:rsidP="00A11348">
      <w:pPr>
        <w:rPr>
          <w:sz w:val="22"/>
          <w:rPrChange w:id="2265" w:author="Jonah Winters" w:date="2017-09-14T22:58:00Z">
            <w:rPr/>
          </w:rPrChange>
        </w:rPr>
      </w:pPr>
      <w:r w:rsidRPr="0049459F">
        <w:rPr>
          <w:sz w:val="22"/>
          <w:rPrChange w:id="2266" w:author="Jonah Winters" w:date="2017-09-14T22:58:00Z">
            <w:rPr/>
          </w:rPrChange>
        </w:rPr>
        <w:t>flowers and herbs.  A fine rug was spread out near the pool to sit on,</w:t>
      </w:r>
    </w:p>
    <w:p w14:paraId="548A44F6" w14:textId="77777777" w:rsidR="00A11348" w:rsidRPr="0049459F" w:rsidRDefault="007818FB" w:rsidP="00A11348">
      <w:pPr>
        <w:rPr>
          <w:sz w:val="22"/>
          <w:rPrChange w:id="2267" w:author="Jonah Winters" w:date="2017-09-14T22:58:00Z">
            <w:rPr/>
          </w:rPrChange>
        </w:rPr>
      </w:pPr>
      <w:r w:rsidRPr="0049459F">
        <w:rPr>
          <w:sz w:val="22"/>
          <w:rPrChange w:id="2268" w:author="Jonah Winters" w:date="2017-09-14T22:58:00Z">
            <w:rPr/>
          </w:rPrChange>
        </w:rPr>
        <w:t>although Florence herself was provided with a chair</w:t>
      </w:r>
      <w:r w:rsidR="0054598B" w:rsidRPr="0049459F">
        <w:rPr>
          <w:sz w:val="22"/>
          <w:rPrChange w:id="2269" w:author="Jonah Winters" w:date="2017-09-14T22:58:00Z">
            <w:rPr/>
          </w:rPrChange>
        </w:rPr>
        <w:t>—</w:t>
      </w:r>
      <w:r w:rsidRPr="0049459F">
        <w:rPr>
          <w:sz w:val="22"/>
          <w:rPrChange w:id="2270" w:author="Jonah Winters" w:date="2017-09-14T22:58:00Z">
            <w:rPr/>
          </w:rPrChange>
        </w:rPr>
        <w:t>Americans of</w:t>
      </w:r>
    </w:p>
    <w:p w14:paraId="57847D6A" w14:textId="77777777" w:rsidR="00A11348" w:rsidRPr="0049459F" w:rsidRDefault="007818FB" w:rsidP="00A11348">
      <w:pPr>
        <w:rPr>
          <w:sz w:val="22"/>
          <w:rPrChange w:id="2271" w:author="Jonah Winters" w:date="2017-09-14T22:58:00Z">
            <w:rPr/>
          </w:rPrChange>
        </w:rPr>
      </w:pPr>
      <w:r w:rsidRPr="0049459F">
        <w:rPr>
          <w:sz w:val="22"/>
          <w:rPrChange w:id="2272" w:author="Jonah Winters" w:date="2017-09-14T22:58:00Z">
            <w:rPr/>
          </w:rPrChange>
        </w:rPr>
        <w:t>the day did not readily sit on the floor or ground as they would later</w:t>
      </w:r>
    </w:p>
    <w:p w14:paraId="10CC2281" w14:textId="77777777" w:rsidR="00A11348" w:rsidRPr="0049459F" w:rsidRDefault="007818FB" w:rsidP="00A11348">
      <w:pPr>
        <w:rPr>
          <w:sz w:val="22"/>
          <w:rPrChange w:id="2273" w:author="Jonah Winters" w:date="2017-09-14T22:58:00Z">
            <w:rPr/>
          </w:rPrChange>
        </w:rPr>
      </w:pPr>
      <w:r w:rsidRPr="0049459F">
        <w:rPr>
          <w:sz w:val="22"/>
          <w:rPrChange w:id="2274" w:author="Jonah Winters" w:date="2017-09-14T22:58:00Z">
            <w:rPr/>
          </w:rPrChange>
        </w:rPr>
        <w:t>in the century.  The hostess and other Persian ladies gathered around</w:t>
      </w:r>
    </w:p>
    <w:p w14:paraId="02545DEC" w14:textId="77777777" w:rsidR="00A11348" w:rsidRPr="0049459F" w:rsidRDefault="007818FB" w:rsidP="00A11348">
      <w:pPr>
        <w:rPr>
          <w:sz w:val="22"/>
          <w:rPrChange w:id="2275" w:author="Jonah Winters" w:date="2017-09-14T22:58:00Z">
            <w:rPr/>
          </w:rPrChange>
        </w:rPr>
      </w:pPr>
      <w:r w:rsidRPr="0049459F">
        <w:rPr>
          <w:sz w:val="22"/>
          <w:rPrChange w:id="2276" w:author="Jonah Winters" w:date="2017-09-14T22:58:00Z">
            <w:rPr/>
          </w:rPrChange>
        </w:rPr>
        <w:t>the samovar, wearing their loose, enveloping Persian house veils</w:t>
      </w:r>
    </w:p>
    <w:p w14:paraId="79A3DCE8" w14:textId="77777777" w:rsidR="00A11348" w:rsidRPr="0049459F" w:rsidRDefault="007818FB" w:rsidP="00A11348">
      <w:pPr>
        <w:rPr>
          <w:sz w:val="22"/>
          <w:rPrChange w:id="2277" w:author="Jonah Winters" w:date="2017-09-14T22:58:00Z">
            <w:rPr/>
          </w:rPrChange>
        </w:rPr>
      </w:pPr>
      <w:r w:rsidRPr="0049459F">
        <w:rPr>
          <w:sz w:val="22"/>
          <w:rPrChange w:id="2278" w:author="Jonah Winters" w:date="2017-09-14T22:58:00Z">
            <w:rPr/>
          </w:rPrChange>
        </w:rPr>
        <w:t>over pink or turquoise or green adaptations of European dress.  There</w:t>
      </w:r>
    </w:p>
    <w:p w14:paraId="1E5E96A3" w14:textId="77777777" w:rsidR="00A11348" w:rsidRPr="0049459F" w:rsidRDefault="007818FB" w:rsidP="00A11348">
      <w:pPr>
        <w:rPr>
          <w:sz w:val="22"/>
          <w:rPrChange w:id="2279" w:author="Jonah Winters" w:date="2017-09-14T22:58:00Z">
            <w:rPr/>
          </w:rPrChange>
        </w:rPr>
      </w:pPr>
      <w:r w:rsidRPr="0049459F">
        <w:rPr>
          <w:sz w:val="22"/>
          <w:rPrChange w:id="2280" w:author="Jonah Winters" w:date="2017-09-14T22:58:00Z">
            <w:rPr/>
          </w:rPrChange>
        </w:rPr>
        <w:t>was tea, flaps of Persian bread, white cheese, and quince preserves</w:t>
      </w:r>
      <w:r w:rsidR="00AD46DB" w:rsidRPr="0049459F">
        <w:rPr>
          <w:sz w:val="22"/>
          <w:rPrChange w:id="2281" w:author="Jonah Winters" w:date="2017-09-14T22:58:00Z">
            <w:rPr/>
          </w:rPrChange>
        </w:rPr>
        <w:t>.</w:t>
      </w:r>
    </w:p>
    <w:p w14:paraId="2DC5BA6A" w14:textId="77777777" w:rsidR="00A11348" w:rsidRPr="0049459F" w:rsidRDefault="007818FB" w:rsidP="00266392">
      <w:pPr>
        <w:rPr>
          <w:sz w:val="22"/>
          <w:rPrChange w:id="2282" w:author="Jonah Winters" w:date="2017-09-14T22:58:00Z">
            <w:rPr/>
          </w:rPrChange>
        </w:rPr>
      </w:pPr>
      <w:r w:rsidRPr="0049459F">
        <w:rPr>
          <w:sz w:val="22"/>
          <w:rPrChange w:id="2283" w:author="Jonah Winters" w:date="2017-09-14T22:58:00Z">
            <w:rPr/>
          </w:rPrChange>
        </w:rPr>
        <w:t>By tradition the tea h</w:t>
      </w:r>
      <w:r w:rsidR="00266392" w:rsidRPr="0049459F">
        <w:rPr>
          <w:sz w:val="22"/>
          <w:rPrChange w:id="2284" w:author="Jonah Winters" w:date="2017-09-14T22:58:00Z">
            <w:rPr/>
          </w:rPrChange>
        </w:rPr>
        <w:t>a</w:t>
      </w:r>
      <w:r w:rsidRPr="0049459F">
        <w:rPr>
          <w:sz w:val="22"/>
          <w:rPrChange w:id="2285" w:author="Jonah Winters" w:date="2017-09-14T22:58:00Z">
            <w:rPr/>
          </w:rPrChange>
        </w:rPr>
        <w:t xml:space="preserve">d to be </w:t>
      </w:r>
      <w:r w:rsidR="001E78C5" w:rsidRPr="0049459F">
        <w:rPr>
          <w:sz w:val="22"/>
          <w:rPrChange w:id="2286" w:author="Jonah Winters" w:date="2017-09-14T22:58:00Z">
            <w:rPr/>
          </w:rPrChange>
        </w:rPr>
        <w:t>‘</w:t>
      </w:r>
      <w:r w:rsidRPr="0049459F">
        <w:rPr>
          <w:sz w:val="22"/>
          <w:rPrChange w:id="2287" w:author="Jonah Winters" w:date="2017-09-14T22:58:00Z">
            <w:rPr/>
          </w:rPrChange>
        </w:rPr>
        <w:t>up to the lip, hot to the lip, and sweet to</w:t>
      </w:r>
    </w:p>
    <w:p w14:paraId="158D4E20" w14:textId="77777777" w:rsidR="00AD46DB" w:rsidRPr="0049459F" w:rsidRDefault="007818FB" w:rsidP="00A11348">
      <w:pPr>
        <w:rPr>
          <w:sz w:val="22"/>
          <w:rPrChange w:id="2288" w:author="Jonah Winters" w:date="2017-09-14T22:58:00Z">
            <w:rPr/>
          </w:rPrChange>
        </w:rPr>
      </w:pPr>
      <w:r w:rsidRPr="0049459F">
        <w:rPr>
          <w:sz w:val="22"/>
          <w:rPrChange w:id="2289" w:author="Jonah Winters" w:date="2017-09-14T22:58:00Z">
            <w:rPr/>
          </w:rPrChange>
        </w:rPr>
        <w:t>the lip</w:t>
      </w:r>
      <w:r w:rsidR="001E78C5" w:rsidRPr="0049459F">
        <w:rPr>
          <w:sz w:val="22"/>
          <w:rPrChange w:id="229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291" w:author="Jonah Winters" w:date="2017-09-14T22:58:00Z">
            <w:rPr/>
          </w:rPrChange>
        </w:rPr>
        <w:t>.</w:t>
      </w:r>
    </w:p>
    <w:p w14:paraId="68FADE64" w14:textId="77777777" w:rsidR="00A11348" w:rsidRPr="0049459F" w:rsidRDefault="007818FB" w:rsidP="00A11348">
      <w:pPr>
        <w:pStyle w:val="Text"/>
        <w:rPr>
          <w:sz w:val="22"/>
          <w:rPrChange w:id="2292" w:author="Jonah Winters" w:date="2017-09-14T22:58:00Z">
            <w:rPr/>
          </w:rPrChange>
        </w:rPr>
      </w:pPr>
      <w:r w:rsidRPr="0049459F">
        <w:rPr>
          <w:sz w:val="22"/>
          <w:rPrChange w:id="2293" w:author="Jonah Winters" w:date="2017-09-14T22:58:00Z">
            <w:rPr/>
          </w:rPrChange>
        </w:rPr>
        <w:t>For street wear the more conservative women, particularly the</w:t>
      </w:r>
    </w:p>
    <w:p w14:paraId="7B328814" w14:textId="77777777" w:rsidR="00A11348" w:rsidRPr="0049459F" w:rsidRDefault="007818FB" w:rsidP="00A11348">
      <w:pPr>
        <w:rPr>
          <w:sz w:val="22"/>
          <w:rPrChange w:id="2294" w:author="Jonah Winters" w:date="2017-09-14T22:58:00Z">
            <w:rPr/>
          </w:rPrChange>
        </w:rPr>
      </w:pPr>
      <w:r w:rsidRPr="0049459F">
        <w:rPr>
          <w:sz w:val="22"/>
          <w:rPrChange w:id="2295" w:author="Jonah Winters" w:date="2017-09-14T22:58:00Z">
            <w:rPr/>
          </w:rPrChange>
        </w:rPr>
        <w:t>older ones, wore black pantaloons barely discernible below their</w:t>
      </w:r>
    </w:p>
    <w:p w14:paraId="5C9B5ABB" w14:textId="77777777" w:rsidR="00A11348" w:rsidRPr="0049459F" w:rsidRDefault="007818FB" w:rsidP="00A11348">
      <w:pPr>
        <w:rPr>
          <w:sz w:val="22"/>
          <w:rPrChange w:id="2296" w:author="Jonah Winters" w:date="2017-09-14T22:58:00Z">
            <w:rPr/>
          </w:rPrChange>
        </w:rPr>
      </w:pPr>
      <w:r w:rsidRPr="0049459F">
        <w:rPr>
          <w:sz w:val="22"/>
          <w:rPrChange w:id="2297" w:author="Jonah Winters" w:date="2017-09-14T22:58:00Z">
            <w:rPr/>
          </w:rPrChange>
        </w:rPr>
        <w:t xml:space="preserve">black </w:t>
      </w:r>
      <w:r w:rsidR="00AD46DB" w:rsidRPr="0049459F">
        <w:rPr>
          <w:sz w:val="22"/>
          <w:u w:val="single"/>
          <w:rPrChange w:id="2298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299" w:author="Jonah Winters" w:date="2017-09-14T22:58:00Z">
            <w:rPr/>
          </w:rPrChange>
        </w:rPr>
        <w:t>ádur</w:t>
      </w:r>
      <w:r w:rsidRPr="0049459F">
        <w:rPr>
          <w:sz w:val="22"/>
          <w:rPrChange w:id="2300" w:author="Jonah Winters" w:date="2017-09-14T22:58:00Z">
            <w:rPr/>
          </w:rPrChange>
        </w:rPr>
        <w:t xml:space="preserve">.  This </w:t>
      </w:r>
      <w:r w:rsidR="001E78C5" w:rsidRPr="0049459F">
        <w:rPr>
          <w:sz w:val="22"/>
          <w:rPrChange w:id="2301" w:author="Jonah Winters" w:date="2017-09-14T22:58:00Z">
            <w:rPr/>
          </w:rPrChange>
        </w:rPr>
        <w:t>‘</w:t>
      </w:r>
      <w:r w:rsidRPr="0049459F">
        <w:rPr>
          <w:sz w:val="22"/>
          <w:rPrChange w:id="2302" w:author="Jonah Winters" w:date="2017-09-14T22:58:00Z">
            <w:rPr/>
          </w:rPrChange>
        </w:rPr>
        <w:t>tent</w:t>
      </w:r>
      <w:r w:rsidR="001E78C5" w:rsidRPr="0049459F">
        <w:rPr>
          <w:sz w:val="22"/>
          <w:rPrChange w:id="2303" w:author="Jonah Winters" w:date="2017-09-14T22:58:00Z">
            <w:rPr/>
          </w:rPrChange>
        </w:rPr>
        <w:t>’</w:t>
      </w:r>
      <w:r w:rsidRPr="0049459F">
        <w:rPr>
          <w:sz w:val="22"/>
          <w:rPrChange w:id="2304" w:author="Jonah Winters" w:date="2017-09-14T22:58:00Z">
            <w:rPr/>
          </w:rPrChange>
        </w:rPr>
        <w:t>, more poetically referred to in English as a</w:t>
      </w:r>
    </w:p>
    <w:p w14:paraId="4EF48E53" w14:textId="77777777" w:rsidR="00A11348" w:rsidRPr="0049459F" w:rsidRDefault="007818FB" w:rsidP="00A11348">
      <w:pPr>
        <w:rPr>
          <w:sz w:val="22"/>
          <w:rPrChange w:id="2305" w:author="Jonah Winters" w:date="2017-09-14T22:58:00Z">
            <w:rPr/>
          </w:rPrChange>
        </w:rPr>
      </w:pPr>
      <w:r w:rsidRPr="0049459F">
        <w:rPr>
          <w:sz w:val="22"/>
          <w:rPrChange w:id="2306" w:author="Jonah Winters" w:date="2017-09-14T22:58:00Z">
            <w:rPr/>
          </w:rPrChange>
        </w:rPr>
        <w:t>veil, fell in folds and covered the wearer voluminously from head to</w:t>
      </w:r>
    </w:p>
    <w:p w14:paraId="1704F08E" w14:textId="77777777" w:rsidR="00A11348" w:rsidRPr="0049459F" w:rsidRDefault="007818FB" w:rsidP="00A11348">
      <w:pPr>
        <w:rPr>
          <w:sz w:val="22"/>
          <w:rPrChange w:id="2307" w:author="Jonah Winters" w:date="2017-09-14T22:58:00Z">
            <w:rPr/>
          </w:rPrChange>
        </w:rPr>
      </w:pPr>
      <w:r w:rsidRPr="0049459F">
        <w:rPr>
          <w:sz w:val="22"/>
          <w:rPrChange w:id="2308" w:author="Jonah Winters" w:date="2017-09-14T22:58:00Z">
            <w:rPr/>
          </w:rPrChange>
        </w:rPr>
        <w:t>shoes.  At most, only the eyes and perhaps a small triangle of face</w:t>
      </w:r>
    </w:p>
    <w:p w14:paraId="338D285E" w14:textId="77777777" w:rsidR="00A11348" w:rsidRPr="0049459F" w:rsidRDefault="007818FB" w:rsidP="00A11348">
      <w:pPr>
        <w:rPr>
          <w:sz w:val="22"/>
          <w:rPrChange w:id="2309" w:author="Jonah Winters" w:date="2017-09-14T22:58:00Z">
            <w:rPr/>
          </w:rPrChange>
        </w:rPr>
      </w:pPr>
      <w:r w:rsidRPr="0049459F">
        <w:rPr>
          <w:sz w:val="22"/>
          <w:rPrChange w:id="2310" w:author="Jonah Winters" w:date="2017-09-14T22:58:00Z">
            <w:rPr/>
          </w:rPrChange>
        </w:rPr>
        <w:t>could be seen.  In the old version, a flowing white scarf circled the top</w:t>
      </w:r>
    </w:p>
    <w:p w14:paraId="49525B24" w14:textId="77777777" w:rsidR="00A11348" w:rsidRPr="0049459F" w:rsidRDefault="007818FB" w:rsidP="00A11348">
      <w:pPr>
        <w:rPr>
          <w:sz w:val="22"/>
          <w:rPrChange w:id="2311" w:author="Jonah Winters" w:date="2017-09-14T22:58:00Z">
            <w:rPr/>
          </w:rPrChange>
        </w:rPr>
      </w:pPr>
      <w:r w:rsidRPr="0049459F">
        <w:rPr>
          <w:sz w:val="22"/>
          <w:rPrChange w:id="2312" w:author="Jonah Winters" w:date="2017-09-14T22:58:00Z">
            <w:rPr/>
          </w:rPrChange>
        </w:rPr>
        <w:t xml:space="preserve">of the </w:t>
      </w:r>
      <w:r w:rsidR="00AD46DB" w:rsidRPr="0049459F">
        <w:rPr>
          <w:sz w:val="22"/>
          <w:u w:val="single"/>
          <w:rPrChange w:id="231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314" w:author="Jonah Winters" w:date="2017-09-14T22:58:00Z">
            <w:rPr/>
          </w:rPrChange>
        </w:rPr>
        <w:t>ádur</w:t>
      </w:r>
      <w:r w:rsidRPr="0049459F">
        <w:rPr>
          <w:sz w:val="22"/>
          <w:rPrChange w:id="2315" w:author="Jonah Winters" w:date="2017-09-14T22:58:00Z">
            <w:rPr/>
          </w:rPrChange>
        </w:rPr>
        <w:t xml:space="preserve"> and was caught back of the head with what might be a</w:t>
      </w:r>
    </w:p>
    <w:p w14:paraId="777F485F" w14:textId="77777777" w:rsidR="00A11348" w:rsidRPr="0049459F" w:rsidRDefault="007818FB" w:rsidP="00A11348">
      <w:pPr>
        <w:rPr>
          <w:sz w:val="22"/>
          <w:rPrChange w:id="2316" w:author="Jonah Winters" w:date="2017-09-14T22:58:00Z">
            <w:rPr/>
          </w:rPrChange>
        </w:rPr>
      </w:pPr>
      <w:r w:rsidRPr="0049459F">
        <w:rPr>
          <w:sz w:val="22"/>
          <w:rPrChange w:id="2317" w:author="Jonah Winters" w:date="2017-09-14T22:58:00Z">
            <w:rPr/>
          </w:rPrChange>
        </w:rPr>
        <w:t>gorgeously jeweled clasp.  This scarf had a perforated band across the</w:t>
      </w:r>
    </w:p>
    <w:p w14:paraId="69084B9C" w14:textId="77777777" w:rsidR="00A11348" w:rsidRPr="0049459F" w:rsidRDefault="007818FB" w:rsidP="00A11348">
      <w:pPr>
        <w:rPr>
          <w:sz w:val="22"/>
          <w:rPrChange w:id="2318" w:author="Jonah Winters" w:date="2017-09-14T22:58:00Z">
            <w:rPr/>
          </w:rPrChange>
        </w:rPr>
      </w:pPr>
      <w:r w:rsidRPr="0049459F">
        <w:rPr>
          <w:sz w:val="22"/>
          <w:rPrChange w:id="2319" w:author="Jonah Winters" w:date="2017-09-14T22:58:00Z">
            <w:rPr/>
          </w:rPrChange>
        </w:rPr>
        <w:t>eyes, so the well-hidden one could see where she was going.  But</w:t>
      </w:r>
    </w:p>
    <w:p w14:paraId="7E499D79" w14:textId="77777777" w:rsidR="00A11348" w:rsidRPr="0049459F" w:rsidRDefault="007818FB" w:rsidP="00A11348">
      <w:pPr>
        <w:rPr>
          <w:sz w:val="22"/>
          <w:rPrChange w:id="2320" w:author="Jonah Winters" w:date="2017-09-14T22:58:00Z">
            <w:rPr/>
          </w:rPrChange>
        </w:rPr>
      </w:pPr>
      <w:r w:rsidRPr="0049459F">
        <w:rPr>
          <w:sz w:val="22"/>
          <w:rPrChange w:id="2321" w:author="Jonah Winters" w:date="2017-09-14T22:58:00Z">
            <w:rPr/>
          </w:rPrChange>
        </w:rPr>
        <w:t>with passing time, this costume would yield to the more graceful</w:t>
      </w:r>
    </w:p>
    <w:p w14:paraId="692B2A2F" w14:textId="77777777" w:rsidR="00A11348" w:rsidRPr="0049459F" w:rsidRDefault="007818FB" w:rsidP="00A11348">
      <w:pPr>
        <w:rPr>
          <w:sz w:val="22"/>
          <w:rPrChange w:id="2322" w:author="Jonah Winters" w:date="2017-09-14T22:58:00Z">
            <w:rPr/>
          </w:rPrChange>
        </w:rPr>
      </w:pPr>
      <w:r w:rsidRPr="0049459F">
        <w:rPr>
          <w:sz w:val="22"/>
          <w:rPrChange w:id="2323" w:author="Jonah Winters" w:date="2017-09-14T22:58:00Z">
            <w:rPr/>
          </w:rPrChange>
        </w:rPr>
        <w:t xml:space="preserve">modern </w:t>
      </w:r>
      <w:r w:rsidR="00AD46DB" w:rsidRPr="0049459F">
        <w:rPr>
          <w:sz w:val="22"/>
          <w:u w:val="single"/>
          <w:rPrChange w:id="2324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325" w:author="Jonah Winters" w:date="2017-09-14T22:58:00Z">
            <w:rPr/>
          </w:rPrChange>
        </w:rPr>
        <w:t>ádur</w:t>
      </w:r>
      <w:r w:rsidRPr="0049459F">
        <w:rPr>
          <w:sz w:val="22"/>
          <w:rPrChange w:id="2326" w:author="Jonah Winters" w:date="2017-09-14T22:58:00Z">
            <w:rPr/>
          </w:rPrChange>
        </w:rPr>
        <w:t xml:space="preserve">, a </w:t>
      </w:r>
      <w:r w:rsidR="00A11348" w:rsidRPr="0049459F">
        <w:rPr>
          <w:sz w:val="22"/>
          <w:rPrChange w:id="2327" w:author="Jonah Winters" w:date="2017-09-14T22:58:00Z">
            <w:rPr/>
          </w:rPrChange>
        </w:rPr>
        <w:t>M</w:t>
      </w:r>
      <w:r w:rsidRPr="0049459F">
        <w:rPr>
          <w:sz w:val="22"/>
          <w:rPrChange w:id="2328" w:author="Jonah Winters" w:date="2017-09-14T22:58:00Z">
            <w:rPr/>
          </w:rPrChange>
        </w:rPr>
        <w:t>adonna sort of veil which enveloped the body in</w:t>
      </w:r>
    </w:p>
    <w:p w14:paraId="37FE3766" w14:textId="77777777" w:rsidR="00A11348" w:rsidRPr="0049459F" w:rsidRDefault="007818FB" w:rsidP="00A11348">
      <w:pPr>
        <w:rPr>
          <w:sz w:val="22"/>
          <w:rPrChange w:id="2329" w:author="Jonah Winters" w:date="2017-09-14T22:58:00Z">
            <w:rPr/>
          </w:rPrChange>
        </w:rPr>
      </w:pPr>
      <w:r w:rsidRPr="0049459F">
        <w:rPr>
          <w:sz w:val="22"/>
          <w:rPrChange w:id="2330" w:author="Jonah Winters" w:date="2017-09-14T22:58:00Z">
            <w:rPr/>
          </w:rPrChange>
        </w:rPr>
        <w:t>a black prison, and was abetted by an oblong shutter of horse-hair, to</w:t>
      </w:r>
    </w:p>
    <w:p w14:paraId="2EA0143B" w14:textId="77777777" w:rsidR="00A11348" w:rsidRPr="0049459F" w:rsidRDefault="007818FB" w:rsidP="00A11348">
      <w:pPr>
        <w:rPr>
          <w:sz w:val="22"/>
          <w:rPrChange w:id="2331" w:author="Jonah Winters" w:date="2017-09-14T22:58:00Z">
            <w:rPr/>
          </w:rPrChange>
        </w:rPr>
      </w:pPr>
      <w:r w:rsidRPr="0049459F">
        <w:rPr>
          <w:sz w:val="22"/>
          <w:rPrChange w:id="2332" w:author="Jonah Winters" w:date="2017-09-14T22:58:00Z">
            <w:rPr/>
          </w:rPrChange>
        </w:rPr>
        <w:t>cover the face.  Called the p</w:t>
      </w:r>
      <w:r w:rsidR="00FC5BAA" w:rsidRPr="0049459F">
        <w:rPr>
          <w:sz w:val="22"/>
          <w:rPrChange w:id="2333" w:author="Jonah Winters" w:date="2017-09-14T22:58:00Z">
            <w:rPr/>
          </w:rPrChange>
        </w:rPr>
        <w:t>í</w:t>
      </w:r>
      <w:r w:rsidRPr="0049459F">
        <w:rPr>
          <w:sz w:val="22"/>
          <w:u w:val="single"/>
          <w:rPrChange w:id="2334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2335" w:author="Jonah Winters" w:date="2017-09-14T22:58:00Z">
            <w:rPr/>
          </w:rPrChange>
        </w:rPr>
        <w:t>ih, this square was sewed to a band</w:t>
      </w:r>
    </w:p>
    <w:p w14:paraId="4E34DC8C" w14:textId="77777777" w:rsidR="00A11348" w:rsidRPr="0049459F" w:rsidRDefault="007818FB" w:rsidP="00A11348">
      <w:pPr>
        <w:rPr>
          <w:sz w:val="22"/>
          <w:rPrChange w:id="2336" w:author="Jonah Winters" w:date="2017-09-14T22:58:00Z">
            <w:rPr/>
          </w:rPrChange>
        </w:rPr>
      </w:pPr>
      <w:r w:rsidRPr="0049459F">
        <w:rPr>
          <w:sz w:val="22"/>
          <w:rPrChange w:id="2337" w:author="Jonah Winters" w:date="2017-09-14T22:58:00Z">
            <w:rPr/>
          </w:rPrChange>
        </w:rPr>
        <w:t>that was tied around the head.  (Florence herself covered her face with</w:t>
      </w:r>
    </w:p>
    <w:p w14:paraId="5CFDBAC7" w14:textId="77777777" w:rsidR="00FC5BAA" w:rsidRPr="0049459F" w:rsidRDefault="007818FB" w:rsidP="00A11348">
      <w:pPr>
        <w:rPr>
          <w:sz w:val="22"/>
          <w:rPrChange w:id="2338" w:author="Jonah Winters" w:date="2017-09-14T22:58:00Z">
            <w:rPr/>
          </w:rPrChange>
        </w:rPr>
      </w:pPr>
      <w:r w:rsidRPr="0049459F">
        <w:rPr>
          <w:sz w:val="22"/>
          <w:rPrChange w:id="2339" w:author="Jonah Winters" w:date="2017-09-14T22:58:00Z">
            <w:rPr/>
          </w:rPrChange>
        </w:rPr>
        <w:t>a see-through piece of black silk, like the Turkish ladies in the Holy</w:t>
      </w:r>
    </w:p>
    <w:p w14:paraId="0CF34EEB" w14:textId="77777777" w:rsidR="008F158B" w:rsidRPr="0049459F" w:rsidRDefault="00FC5BAA" w:rsidP="008F158B">
      <w:pPr>
        <w:pStyle w:val="Textcts"/>
        <w:rPr>
          <w:sz w:val="22"/>
          <w:rPrChange w:id="2340" w:author="Jonah Winters" w:date="2017-09-14T22:58:00Z">
            <w:rPr/>
          </w:rPrChange>
        </w:rPr>
      </w:pPr>
      <w:r w:rsidRPr="0049459F">
        <w:rPr>
          <w:sz w:val="22"/>
          <w:rPrChange w:id="2341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342" w:author="Jonah Winters" w:date="2017-09-14T22:58:00Z">
            <w:rPr/>
          </w:rPrChange>
        </w:rPr>
        <w:lastRenderedPageBreak/>
        <w:t xml:space="preserve">Land.)  The </w:t>
      </w:r>
      <w:r w:rsidRPr="0049459F">
        <w:rPr>
          <w:sz w:val="22"/>
          <w:rPrChange w:id="2343" w:author="Jonah Winters" w:date="2017-09-14T22:58:00Z">
            <w:rPr/>
          </w:rPrChange>
        </w:rPr>
        <w:t>pí</w:t>
      </w:r>
      <w:r w:rsidRPr="0049459F">
        <w:rPr>
          <w:sz w:val="22"/>
          <w:u w:val="single"/>
          <w:rPrChange w:id="2344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2345" w:author="Jonah Winters" w:date="2017-09-14T22:58:00Z">
            <w:rPr/>
          </w:rPrChange>
        </w:rPr>
        <w:t>ih</w:t>
      </w:r>
      <w:r w:rsidR="007818FB" w:rsidRPr="0049459F">
        <w:rPr>
          <w:sz w:val="22"/>
          <w:rPrChange w:id="2346" w:author="Jonah Winters" w:date="2017-09-14T22:58:00Z">
            <w:rPr/>
          </w:rPrChange>
        </w:rPr>
        <w:t>, being stiff, could be twisted up to reveal a pair of</w:t>
      </w:r>
    </w:p>
    <w:p w14:paraId="6D27530D" w14:textId="77777777" w:rsidR="008F158B" w:rsidRPr="0049459F" w:rsidRDefault="007818FB" w:rsidP="008F158B">
      <w:pPr>
        <w:pStyle w:val="Textcts"/>
        <w:rPr>
          <w:sz w:val="22"/>
          <w:rPrChange w:id="2347" w:author="Jonah Winters" w:date="2017-09-14T22:58:00Z">
            <w:rPr/>
          </w:rPrChange>
        </w:rPr>
      </w:pPr>
      <w:r w:rsidRPr="0049459F">
        <w:rPr>
          <w:sz w:val="22"/>
          <w:rPrChange w:id="2348" w:author="Jonah Winters" w:date="2017-09-14T22:58:00Z">
            <w:rPr/>
          </w:rPrChange>
        </w:rPr>
        <w:t>eyes, a curl, or whatever the wearer considered her best facial</w:t>
      </w:r>
    </w:p>
    <w:p w14:paraId="18AA1715" w14:textId="77777777" w:rsidR="008F158B" w:rsidRPr="0049459F" w:rsidRDefault="007818FB" w:rsidP="008F158B">
      <w:pPr>
        <w:pStyle w:val="Textcts"/>
        <w:rPr>
          <w:sz w:val="22"/>
          <w:rPrChange w:id="2349" w:author="Jonah Winters" w:date="2017-09-14T22:58:00Z">
            <w:rPr/>
          </w:rPrChange>
        </w:rPr>
      </w:pPr>
      <w:r w:rsidRPr="0049459F">
        <w:rPr>
          <w:sz w:val="22"/>
          <w:rPrChange w:id="2350" w:author="Jonah Winters" w:date="2017-09-14T22:58:00Z">
            <w:rPr/>
          </w:rPrChange>
        </w:rPr>
        <w:t>characteristics.  None such being available, she could pull down her</w:t>
      </w:r>
    </w:p>
    <w:p w14:paraId="50442FC2" w14:textId="77777777" w:rsidR="008F158B" w:rsidRPr="0049459F" w:rsidRDefault="007818FB" w:rsidP="008F158B">
      <w:pPr>
        <w:pStyle w:val="Textcts"/>
        <w:rPr>
          <w:sz w:val="22"/>
          <w:rPrChange w:id="2351" w:author="Jonah Winters" w:date="2017-09-14T22:58:00Z">
            <w:rPr/>
          </w:rPrChange>
        </w:rPr>
      </w:pPr>
      <w:r w:rsidRPr="0049459F">
        <w:rPr>
          <w:sz w:val="22"/>
          <w:rPrChange w:id="2352" w:author="Jonah Winters" w:date="2017-09-14T22:58:00Z">
            <w:rPr/>
          </w:rPrChange>
        </w:rPr>
        <w:t xml:space="preserve">shutter and produce a musical voice from within her </w:t>
      </w:r>
      <w:r w:rsidR="00AD46DB" w:rsidRPr="0049459F">
        <w:rPr>
          <w:sz w:val="22"/>
          <w:u w:val="single"/>
          <w:rPrChange w:id="235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354" w:author="Jonah Winters" w:date="2017-09-14T22:58:00Z">
            <w:rPr/>
          </w:rPrChange>
        </w:rPr>
        <w:t>ádur</w:t>
      </w:r>
      <w:r w:rsidRPr="0049459F">
        <w:rPr>
          <w:sz w:val="22"/>
          <w:rPrChange w:id="2355" w:author="Jonah Winters" w:date="2017-09-14T22:58:00Z">
            <w:rPr/>
          </w:rPrChange>
        </w:rPr>
        <w:t>, the</w:t>
      </w:r>
    </w:p>
    <w:p w14:paraId="62E908FB" w14:textId="77777777" w:rsidR="008F158B" w:rsidRPr="0049459F" w:rsidRDefault="007818FB" w:rsidP="008F158B">
      <w:pPr>
        <w:pStyle w:val="Textcts"/>
        <w:rPr>
          <w:sz w:val="22"/>
          <w:rPrChange w:id="2356" w:author="Jonah Winters" w:date="2017-09-14T22:58:00Z">
            <w:rPr/>
          </w:rPrChange>
        </w:rPr>
      </w:pPr>
      <w:r w:rsidRPr="0049459F">
        <w:rPr>
          <w:sz w:val="22"/>
          <w:rPrChange w:id="2357" w:author="Jonah Winters" w:date="2017-09-14T22:58:00Z">
            <w:rPr/>
          </w:rPrChange>
        </w:rPr>
        <w:t>latter always grasped in a tight fist beneath her chin.  At least one</w:t>
      </w:r>
    </w:p>
    <w:p w14:paraId="210A676B" w14:textId="77777777" w:rsidR="008F158B" w:rsidRPr="0049459F" w:rsidRDefault="007818FB" w:rsidP="008F158B">
      <w:pPr>
        <w:pStyle w:val="Textcts"/>
        <w:rPr>
          <w:sz w:val="22"/>
          <w:rPrChange w:id="2358" w:author="Jonah Winters" w:date="2017-09-14T22:58:00Z">
            <w:rPr/>
          </w:rPrChange>
        </w:rPr>
      </w:pPr>
      <w:r w:rsidRPr="0049459F">
        <w:rPr>
          <w:sz w:val="22"/>
          <w:rPrChange w:id="2359" w:author="Jonah Winters" w:date="2017-09-14T22:58:00Z">
            <w:rPr/>
          </w:rPrChange>
        </w:rPr>
        <w:t>hand had to hold the veil together, the other remaining free for</w:t>
      </w:r>
    </w:p>
    <w:p w14:paraId="272E2C5E" w14:textId="77777777" w:rsidR="008F158B" w:rsidRPr="0049459F" w:rsidRDefault="007818FB" w:rsidP="00266392">
      <w:pPr>
        <w:pStyle w:val="Textcts"/>
        <w:rPr>
          <w:sz w:val="22"/>
          <w:rPrChange w:id="2360" w:author="Jonah Winters" w:date="2017-09-14T22:58:00Z">
            <w:rPr/>
          </w:rPrChange>
        </w:rPr>
      </w:pPr>
      <w:r w:rsidRPr="0049459F">
        <w:rPr>
          <w:sz w:val="22"/>
          <w:rPrChange w:id="2361" w:author="Jonah Winters" w:date="2017-09-14T22:58:00Z">
            <w:rPr/>
          </w:rPrChange>
        </w:rPr>
        <w:t xml:space="preserve">packages and other concealed impedimenta, sometimes even </w:t>
      </w:r>
      <w:r w:rsidR="008F158B" w:rsidRPr="0049459F">
        <w:rPr>
          <w:sz w:val="22"/>
          <w:rPrChange w:id="2362" w:author="Jonah Winters" w:date="2017-09-14T22:58:00Z">
            <w:rPr/>
          </w:rPrChange>
        </w:rPr>
        <w:t>includ-</w:t>
      </w:r>
    </w:p>
    <w:p w14:paraId="3168EA57" w14:textId="77777777" w:rsidR="008F158B" w:rsidRPr="0049459F" w:rsidRDefault="007818FB" w:rsidP="008F158B">
      <w:pPr>
        <w:pStyle w:val="Textcts"/>
        <w:rPr>
          <w:sz w:val="22"/>
          <w:rPrChange w:id="2363" w:author="Jonah Winters" w:date="2017-09-14T22:58:00Z">
            <w:rPr/>
          </w:rPrChange>
        </w:rPr>
      </w:pPr>
      <w:r w:rsidRPr="0049459F">
        <w:rPr>
          <w:sz w:val="22"/>
          <w:rPrChange w:id="2364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236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366" w:author="Jonah Winters" w:date="2017-09-14T22:58:00Z">
            <w:rPr/>
          </w:rPrChange>
        </w:rPr>
        <w:t>a live chicken, hanging upside down and tied by the legs to her</w:t>
      </w:r>
    </w:p>
    <w:p w14:paraId="20F2DD6E" w14:textId="77777777" w:rsidR="008F158B" w:rsidRPr="0049459F" w:rsidRDefault="007818FB" w:rsidP="008F158B">
      <w:pPr>
        <w:pStyle w:val="Textcts"/>
        <w:rPr>
          <w:sz w:val="22"/>
          <w:rPrChange w:id="2367" w:author="Jonah Winters" w:date="2017-09-14T22:58:00Z">
            <w:rPr/>
          </w:rPrChange>
        </w:rPr>
      </w:pPr>
      <w:r w:rsidRPr="0049459F">
        <w:rPr>
          <w:sz w:val="22"/>
          <w:rPrChange w:id="2368" w:author="Jonah Winters" w:date="2017-09-14T22:58:00Z">
            <w:rPr/>
          </w:rPrChange>
        </w:rPr>
        <w:t>garment</w:t>
      </w:r>
      <w:r w:rsidR="001E78C5" w:rsidRPr="0049459F">
        <w:rPr>
          <w:sz w:val="22"/>
          <w:rPrChange w:id="2369" w:author="Jonah Winters" w:date="2017-09-14T22:58:00Z">
            <w:rPr/>
          </w:rPrChange>
        </w:rPr>
        <w:t>’</w:t>
      </w:r>
      <w:r w:rsidRPr="0049459F">
        <w:rPr>
          <w:sz w:val="22"/>
          <w:rPrChange w:id="2370" w:author="Jonah Winters" w:date="2017-09-14T22:58:00Z">
            <w:rPr/>
          </w:rPrChange>
        </w:rPr>
        <w:t xml:space="preserve">s inner belt.  The </w:t>
      </w:r>
      <w:r w:rsidR="00AD46DB" w:rsidRPr="0049459F">
        <w:rPr>
          <w:sz w:val="22"/>
          <w:u w:val="single"/>
          <w:rPrChange w:id="2371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372" w:author="Jonah Winters" w:date="2017-09-14T22:58:00Z">
            <w:rPr/>
          </w:rPrChange>
        </w:rPr>
        <w:t>ádur</w:t>
      </w:r>
      <w:r w:rsidRPr="0049459F">
        <w:rPr>
          <w:sz w:val="22"/>
          <w:rPrChange w:id="2373" w:author="Jonah Winters" w:date="2017-09-14T22:58:00Z">
            <w:rPr/>
          </w:rPrChange>
        </w:rPr>
        <w:t xml:space="preserve"> came over the head and flowed</w:t>
      </w:r>
    </w:p>
    <w:p w14:paraId="202585ED" w14:textId="77777777" w:rsidR="008F158B" w:rsidRPr="0049459F" w:rsidRDefault="007818FB" w:rsidP="008F158B">
      <w:pPr>
        <w:pStyle w:val="Textcts"/>
        <w:rPr>
          <w:sz w:val="22"/>
          <w:rPrChange w:id="2374" w:author="Jonah Winters" w:date="2017-09-14T22:58:00Z">
            <w:rPr/>
          </w:rPrChange>
        </w:rPr>
      </w:pPr>
      <w:r w:rsidRPr="0049459F">
        <w:rPr>
          <w:sz w:val="22"/>
          <w:rPrChange w:id="2375" w:author="Jonah Winters" w:date="2017-09-14T22:58:00Z">
            <w:rPr/>
          </w:rPrChange>
        </w:rPr>
        <w:t>down the back in an unbroken line to the heels, turning the wearer</w:t>
      </w:r>
    </w:p>
    <w:p w14:paraId="5A8F9B14" w14:textId="77777777" w:rsidR="00AD46DB" w:rsidRPr="0049459F" w:rsidRDefault="007818FB" w:rsidP="008F158B">
      <w:pPr>
        <w:pStyle w:val="Textcts"/>
        <w:rPr>
          <w:sz w:val="22"/>
          <w:rPrChange w:id="2376" w:author="Jonah Winters" w:date="2017-09-14T22:58:00Z">
            <w:rPr/>
          </w:rPrChange>
        </w:rPr>
      </w:pPr>
      <w:r w:rsidRPr="0049459F">
        <w:rPr>
          <w:sz w:val="22"/>
          <w:rPrChange w:id="2377" w:author="Jonah Winters" w:date="2017-09-14T22:58:00Z">
            <w:rPr/>
          </w:rPrChange>
        </w:rPr>
        <w:t>into a graceful black ghost</w:t>
      </w:r>
      <w:r w:rsidR="00AD46DB" w:rsidRPr="0049459F">
        <w:rPr>
          <w:sz w:val="22"/>
          <w:rPrChange w:id="2378" w:author="Jonah Winters" w:date="2017-09-14T22:58:00Z">
            <w:rPr/>
          </w:rPrChange>
        </w:rPr>
        <w:t>.</w:t>
      </w:r>
    </w:p>
    <w:p w14:paraId="523D4121" w14:textId="77777777" w:rsidR="008F158B" w:rsidRPr="0049459F" w:rsidRDefault="007818FB" w:rsidP="00676209">
      <w:pPr>
        <w:pStyle w:val="Text"/>
        <w:rPr>
          <w:sz w:val="22"/>
          <w:rPrChange w:id="2379" w:author="Jonah Winters" w:date="2017-09-14T22:58:00Z">
            <w:rPr/>
          </w:rPrChange>
        </w:rPr>
      </w:pPr>
      <w:r w:rsidRPr="0049459F">
        <w:rPr>
          <w:sz w:val="22"/>
          <w:rPrChange w:id="2380" w:author="Jonah Winters" w:date="2017-09-14T22:58:00Z">
            <w:rPr/>
          </w:rPrChange>
        </w:rPr>
        <w:t>The black pantaloons of earlier days were sometimes seen even</w:t>
      </w:r>
    </w:p>
    <w:p w14:paraId="12F87A4A" w14:textId="77777777" w:rsidR="008F158B" w:rsidRPr="0049459F" w:rsidRDefault="007818FB" w:rsidP="008F158B">
      <w:pPr>
        <w:rPr>
          <w:sz w:val="22"/>
          <w:rPrChange w:id="2381" w:author="Jonah Winters" w:date="2017-09-14T22:58:00Z">
            <w:rPr/>
          </w:rPrChange>
        </w:rPr>
      </w:pPr>
      <w:r w:rsidRPr="0049459F">
        <w:rPr>
          <w:sz w:val="22"/>
          <w:rPrChange w:id="2382" w:author="Jonah Winters" w:date="2017-09-14T22:58:00Z">
            <w:rPr/>
          </w:rPrChange>
        </w:rPr>
        <w:t xml:space="preserve">after silk stockings and high heels beneath the </w:t>
      </w:r>
      <w:r w:rsidR="00AD46DB" w:rsidRPr="0049459F">
        <w:rPr>
          <w:sz w:val="22"/>
          <w:u w:val="single"/>
          <w:rPrChange w:id="238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384" w:author="Jonah Winters" w:date="2017-09-14T22:58:00Z">
            <w:rPr/>
          </w:rPrChange>
        </w:rPr>
        <w:t>ádur</w:t>
      </w:r>
      <w:r w:rsidRPr="0049459F">
        <w:rPr>
          <w:sz w:val="22"/>
          <w:rPrChange w:id="2385" w:author="Jonah Winters" w:date="2017-09-14T22:58:00Z">
            <w:rPr/>
          </w:rPrChange>
        </w:rPr>
        <w:t>s had long</w:t>
      </w:r>
    </w:p>
    <w:p w14:paraId="6178208E" w14:textId="77777777" w:rsidR="008F158B" w:rsidRPr="0049459F" w:rsidRDefault="007818FB" w:rsidP="008F158B">
      <w:pPr>
        <w:rPr>
          <w:sz w:val="22"/>
          <w:rPrChange w:id="2386" w:author="Jonah Winters" w:date="2017-09-14T22:58:00Z">
            <w:rPr/>
          </w:rPrChange>
        </w:rPr>
      </w:pPr>
      <w:r w:rsidRPr="0049459F">
        <w:rPr>
          <w:sz w:val="22"/>
          <w:rPrChange w:id="2387" w:author="Jonah Winters" w:date="2017-09-14T22:58:00Z">
            <w:rPr/>
          </w:rPrChange>
        </w:rPr>
        <w:t xml:space="preserve">replaced them.  (In 1935 when Reza </w:t>
      </w:r>
      <w:r w:rsidR="00885E0A" w:rsidRPr="0049459F">
        <w:rPr>
          <w:sz w:val="22"/>
          <w:rPrChange w:id="2388" w:author="Jonah Winters" w:date="2017-09-14T22:58:00Z">
            <w:rPr/>
          </w:rPrChange>
        </w:rPr>
        <w:t>Sh</w:t>
      </w:r>
      <w:r w:rsidR="00B22BB6" w:rsidRPr="0049459F">
        <w:rPr>
          <w:sz w:val="22"/>
          <w:rPrChange w:id="238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390" w:author="Jonah Winters" w:date="2017-09-14T22:58:00Z">
            <w:rPr/>
          </w:rPrChange>
        </w:rPr>
        <w:t>h</w:t>
      </w:r>
      <w:r w:rsidRPr="0049459F">
        <w:rPr>
          <w:sz w:val="22"/>
          <w:rPrChange w:id="2391" w:author="Jonah Winters" w:date="2017-09-14T22:58:00Z">
            <w:rPr/>
          </w:rPrChange>
        </w:rPr>
        <w:t xml:space="preserve"> would remove the veil</w:t>
      </w:r>
    </w:p>
    <w:p w14:paraId="5885BFDA" w14:textId="77777777" w:rsidR="008F158B" w:rsidRPr="0049459F" w:rsidRDefault="007818FB" w:rsidP="008F158B">
      <w:pPr>
        <w:rPr>
          <w:sz w:val="22"/>
          <w:rPrChange w:id="2392" w:author="Jonah Winters" w:date="2017-09-14T22:58:00Z">
            <w:rPr/>
          </w:rPrChange>
        </w:rPr>
      </w:pPr>
      <w:r w:rsidRPr="0049459F">
        <w:rPr>
          <w:sz w:val="22"/>
          <w:rPrChange w:id="2393" w:author="Jonah Winters" w:date="2017-09-14T22:58:00Z">
            <w:rPr/>
          </w:rPrChange>
        </w:rPr>
        <w:t>entirely, women had to learn to walk all over again without it, and</w:t>
      </w:r>
    </w:p>
    <w:p w14:paraId="1E1DE6FD" w14:textId="77777777" w:rsidR="005D2579" w:rsidRPr="0049459F" w:rsidRDefault="007818FB" w:rsidP="008F158B">
      <w:pPr>
        <w:rPr>
          <w:sz w:val="22"/>
          <w:rPrChange w:id="2394" w:author="Jonah Winters" w:date="2017-09-14T22:58:00Z">
            <w:rPr/>
          </w:rPrChange>
        </w:rPr>
      </w:pPr>
      <w:r w:rsidRPr="0049459F">
        <w:rPr>
          <w:sz w:val="22"/>
          <w:rPrChange w:id="2395" w:author="Jonah Winters" w:date="2017-09-14T22:58:00Z">
            <w:rPr/>
          </w:rPrChange>
        </w:rPr>
        <w:t>decide what to do with their arms and hands.)</w:t>
      </w:r>
    </w:p>
    <w:p w14:paraId="7C3334C0" w14:textId="77777777" w:rsidR="008F158B" w:rsidRPr="0049459F" w:rsidRDefault="007818FB" w:rsidP="008F158B">
      <w:pPr>
        <w:pStyle w:val="Text"/>
        <w:rPr>
          <w:sz w:val="22"/>
          <w:rPrChange w:id="2396" w:author="Jonah Winters" w:date="2017-09-14T22:58:00Z">
            <w:rPr/>
          </w:rPrChange>
        </w:rPr>
      </w:pPr>
      <w:r w:rsidRPr="0049459F">
        <w:rPr>
          <w:sz w:val="22"/>
          <w:rPrChange w:id="2397" w:author="Jonah Winters" w:date="2017-09-14T22:58:00Z">
            <w:rPr/>
          </w:rPrChange>
        </w:rPr>
        <w:t>As usual, obstacles increased the tension between the sexes, and</w:t>
      </w:r>
    </w:p>
    <w:p w14:paraId="537B9678" w14:textId="77777777" w:rsidR="008F158B" w:rsidRPr="0049459F" w:rsidRDefault="007818FB" w:rsidP="008F158B">
      <w:pPr>
        <w:rPr>
          <w:sz w:val="22"/>
          <w:rPrChange w:id="2398" w:author="Jonah Winters" w:date="2017-09-14T22:58:00Z">
            <w:rPr/>
          </w:rPrChange>
        </w:rPr>
      </w:pPr>
      <w:r w:rsidRPr="0049459F">
        <w:rPr>
          <w:sz w:val="22"/>
          <w:rPrChange w:id="2399" w:author="Jonah Winters" w:date="2017-09-14T22:58:00Z">
            <w:rPr/>
          </w:rPrChange>
        </w:rPr>
        <w:t>veiling provided the enhancement of masquerade.  Once in the street,</w:t>
      </w:r>
    </w:p>
    <w:p w14:paraId="47486903" w14:textId="77777777" w:rsidR="008F158B" w:rsidRPr="0049459F" w:rsidRDefault="007818FB" w:rsidP="008F158B">
      <w:pPr>
        <w:rPr>
          <w:sz w:val="22"/>
          <w:rPrChange w:id="2400" w:author="Jonah Winters" w:date="2017-09-14T22:58:00Z">
            <w:rPr/>
          </w:rPrChange>
        </w:rPr>
      </w:pPr>
      <w:r w:rsidRPr="0049459F">
        <w:rPr>
          <w:sz w:val="22"/>
          <w:rPrChange w:id="2401" w:author="Jonah Winters" w:date="2017-09-14T22:58:00Z">
            <w:rPr/>
          </w:rPrChange>
        </w:rPr>
        <w:t>fantasy topping reality, almost any woman might become the</w:t>
      </w:r>
    </w:p>
    <w:p w14:paraId="3FF175C0" w14:textId="77777777" w:rsidR="008F158B" w:rsidRPr="0049459F" w:rsidRDefault="007818FB" w:rsidP="008F158B">
      <w:pPr>
        <w:rPr>
          <w:sz w:val="22"/>
          <w:rPrChange w:id="2402" w:author="Jonah Winters" w:date="2017-09-14T22:58:00Z">
            <w:rPr/>
          </w:rPrChange>
        </w:rPr>
      </w:pPr>
      <w:r w:rsidRPr="0049459F">
        <w:rPr>
          <w:sz w:val="22"/>
          <w:rPrChange w:id="2403" w:author="Jonah Winters" w:date="2017-09-14T22:58:00Z">
            <w:rPr/>
          </w:rPrChange>
        </w:rPr>
        <w:t>mysterious Madam X, the veiled might attract more interest than</w:t>
      </w:r>
    </w:p>
    <w:p w14:paraId="2D3F228A" w14:textId="77777777" w:rsidR="008F158B" w:rsidRPr="0049459F" w:rsidRDefault="007818FB" w:rsidP="008F158B">
      <w:pPr>
        <w:rPr>
          <w:sz w:val="22"/>
          <w:rPrChange w:id="2404" w:author="Jonah Winters" w:date="2017-09-14T22:58:00Z">
            <w:rPr/>
          </w:rPrChange>
        </w:rPr>
      </w:pPr>
      <w:r w:rsidRPr="0049459F">
        <w:rPr>
          <w:sz w:val="22"/>
          <w:rPrChange w:id="2405" w:author="Jonah Winters" w:date="2017-09-14T22:58:00Z">
            <w:rPr/>
          </w:rPrChange>
        </w:rPr>
        <w:t>naked bathers on a beach.  Unless she wished it, a man might not</w:t>
      </w:r>
    </w:p>
    <w:p w14:paraId="6A1CCF2A" w14:textId="77777777" w:rsidR="008F158B" w:rsidRPr="0049459F" w:rsidRDefault="007818FB" w:rsidP="008F158B">
      <w:pPr>
        <w:rPr>
          <w:sz w:val="22"/>
          <w:rPrChange w:id="2406" w:author="Jonah Winters" w:date="2017-09-14T22:58:00Z">
            <w:rPr/>
          </w:rPrChange>
        </w:rPr>
      </w:pPr>
      <w:r w:rsidRPr="0049459F">
        <w:rPr>
          <w:sz w:val="22"/>
          <w:rPrChange w:id="2407" w:author="Jonah Winters" w:date="2017-09-14T22:58:00Z">
            <w:rPr/>
          </w:rPrChange>
        </w:rPr>
        <w:t>recognize his own wife if he met her in public.  If she feared he might</w:t>
      </w:r>
    </w:p>
    <w:p w14:paraId="6E445F96" w14:textId="77777777" w:rsidR="008F158B" w:rsidRPr="0049459F" w:rsidRDefault="007818FB" w:rsidP="008F158B">
      <w:pPr>
        <w:rPr>
          <w:sz w:val="22"/>
          <w:rPrChange w:id="2408" w:author="Jonah Winters" w:date="2017-09-14T22:58:00Z">
            <w:rPr/>
          </w:rPrChange>
        </w:rPr>
      </w:pPr>
      <w:r w:rsidRPr="0049459F">
        <w:rPr>
          <w:sz w:val="22"/>
          <w:rPrChange w:id="2409" w:author="Jonah Winters" w:date="2017-09-14T22:58:00Z">
            <w:rPr/>
          </w:rPrChange>
        </w:rPr>
        <w:t>know her by her shoes, she could switch with a friend.  She might</w:t>
      </w:r>
    </w:p>
    <w:p w14:paraId="5013FBD2" w14:textId="77777777" w:rsidR="008F158B" w:rsidRPr="0049459F" w:rsidRDefault="007818FB" w:rsidP="008F158B">
      <w:pPr>
        <w:rPr>
          <w:sz w:val="22"/>
          <w:rPrChange w:id="2410" w:author="Jonah Winters" w:date="2017-09-14T22:58:00Z">
            <w:rPr/>
          </w:rPrChange>
        </w:rPr>
      </w:pPr>
      <w:r w:rsidRPr="0049459F">
        <w:rPr>
          <w:sz w:val="22"/>
          <w:rPrChange w:id="2411" w:author="Jonah Winters" w:date="2017-09-14T22:58:00Z">
            <w:rPr/>
          </w:rPrChange>
        </w:rPr>
        <w:t>follow him a while to observe his public behavior.  Or he might</w:t>
      </w:r>
    </w:p>
    <w:p w14:paraId="29B08AB8" w14:textId="77777777" w:rsidR="008F158B" w:rsidRPr="0049459F" w:rsidRDefault="007818FB" w:rsidP="008F158B">
      <w:pPr>
        <w:rPr>
          <w:sz w:val="22"/>
          <w:rPrChange w:id="2412" w:author="Jonah Winters" w:date="2017-09-14T22:58:00Z">
            <w:rPr/>
          </w:rPrChange>
        </w:rPr>
      </w:pPr>
      <w:r w:rsidRPr="0049459F">
        <w:rPr>
          <w:sz w:val="22"/>
          <w:rPrChange w:id="2413" w:author="Jonah Winters" w:date="2017-09-14T22:58:00Z">
            <w:rPr/>
          </w:rPrChange>
        </w:rPr>
        <w:t>follow the enchanting phantom, toss her a note, murmur to her as</w:t>
      </w:r>
    </w:p>
    <w:p w14:paraId="74C6901A" w14:textId="77777777" w:rsidR="008F158B" w:rsidRPr="0049459F" w:rsidRDefault="007818FB" w:rsidP="008F158B">
      <w:pPr>
        <w:rPr>
          <w:sz w:val="22"/>
          <w:rPrChange w:id="2414" w:author="Jonah Winters" w:date="2017-09-14T22:58:00Z">
            <w:rPr/>
          </w:rPrChange>
        </w:rPr>
      </w:pPr>
      <w:r w:rsidRPr="0049459F">
        <w:rPr>
          <w:sz w:val="22"/>
          <w:rPrChange w:id="2415" w:author="Jonah Winters" w:date="2017-09-14T22:58:00Z">
            <w:rPr/>
          </w:rPrChange>
        </w:rPr>
        <w:t>she passed by.  Western women now strip to the buff to lure on the</w:t>
      </w:r>
    </w:p>
    <w:p w14:paraId="00933ECB" w14:textId="77777777" w:rsidR="008F158B" w:rsidRPr="0049459F" w:rsidRDefault="007818FB" w:rsidP="008F158B">
      <w:pPr>
        <w:rPr>
          <w:sz w:val="22"/>
          <w:rPrChange w:id="2416" w:author="Jonah Winters" w:date="2017-09-14T22:58:00Z">
            <w:rPr/>
          </w:rPrChange>
        </w:rPr>
      </w:pPr>
      <w:r w:rsidRPr="0049459F">
        <w:rPr>
          <w:sz w:val="22"/>
          <w:rPrChange w:id="2417" w:author="Jonah Winters" w:date="2017-09-14T22:58:00Z">
            <w:rPr/>
          </w:rPrChange>
        </w:rPr>
        <w:t>male, but the truth seems to be that a general glut brings down the</w:t>
      </w:r>
    </w:p>
    <w:p w14:paraId="2BDCA346" w14:textId="77777777" w:rsidR="00AD46DB" w:rsidRPr="0049459F" w:rsidRDefault="007818FB" w:rsidP="008F158B">
      <w:pPr>
        <w:rPr>
          <w:sz w:val="22"/>
          <w:rPrChange w:id="2418" w:author="Jonah Winters" w:date="2017-09-14T22:58:00Z">
            <w:rPr/>
          </w:rPrChange>
        </w:rPr>
      </w:pPr>
      <w:r w:rsidRPr="0049459F">
        <w:rPr>
          <w:sz w:val="22"/>
          <w:rPrChange w:id="2419" w:author="Jonah Winters" w:date="2017-09-14T22:58:00Z">
            <w:rPr/>
          </w:rPrChange>
        </w:rPr>
        <w:t>value</w:t>
      </w:r>
      <w:r w:rsidR="00AD46DB" w:rsidRPr="0049459F">
        <w:rPr>
          <w:sz w:val="22"/>
          <w:rPrChange w:id="2420" w:author="Jonah Winters" w:date="2017-09-14T22:58:00Z">
            <w:rPr/>
          </w:rPrChange>
        </w:rPr>
        <w:t>.</w:t>
      </w:r>
    </w:p>
    <w:p w14:paraId="4A7090BE" w14:textId="77777777" w:rsidR="008F158B" w:rsidRPr="0049459F" w:rsidRDefault="007818FB" w:rsidP="008F158B">
      <w:pPr>
        <w:pStyle w:val="Text"/>
        <w:rPr>
          <w:sz w:val="22"/>
          <w:rPrChange w:id="2421" w:author="Jonah Winters" w:date="2017-09-14T22:58:00Z">
            <w:rPr/>
          </w:rPrChange>
        </w:rPr>
      </w:pPr>
      <w:r w:rsidRPr="0049459F">
        <w:rPr>
          <w:sz w:val="22"/>
          <w:rPrChange w:id="2422" w:author="Jonah Winters" w:date="2017-09-14T22:58:00Z">
            <w:rPr/>
          </w:rPrChange>
        </w:rPr>
        <w:t xml:space="preserve">The essence of the old-time </w:t>
      </w:r>
      <w:r w:rsidR="00AD46DB" w:rsidRPr="0049459F">
        <w:rPr>
          <w:sz w:val="22"/>
          <w:u w:val="single"/>
          <w:rPrChange w:id="242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424" w:author="Jonah Winters" w:date="2017-09-14T22:58:00Z">
            <w:rPr/>
          </w:rPrChange>
        </w:rPr>
        <w:t>ádur</w:t>
      </w:r>
      <w:r w:rsidRPr="0049459F">
        <w:rPr>
          <w:sz w:val="22"/>
          <w:rPrChange w:id="2425" w:author="Jonah Winters" w:date="2017-09-14T22:58:00Z">
            <w:rPr/>
          </w:rPrChange>
        </w:rPr>
        <w:t xml:space="preserve"> that Florence now dutifully</w:t>
      </w:r>
    </w:p>
    <w:p w14:paraId="5B6DA5F8" w14:textId="77777777" w:rsidR="008F158B" w:rsidRPr="0049459F" w:rsidRDefault="007818FB" w:rsidP="008F158B">
      <w:pPr>
        <w:rPr>
          <w:sz w:val="22"/>
          <w:rPrChange w:id="2426" w:author="Jonah Winters" w:date="2017-09-14T22:58:00Z">
            <w:rPr/>
          </w:rPrChange>
        </w:rPr>
      </w:pPr>
      <w:r w:rsidRPr="0049459F">
        <w:rPr>
          <w:sz w:val="22"/>
          <w:rPrChange w:id="2427" w:author="Jonah Winters" w:date="2017-09-14T22:58:00Z">
            <w:rPr/>
          </w:rPrChange>
        </w:rPr>
        <w:t>attempted to manage was concealment, the very opposite of Western</w:t>
      </w:r>
    </w:p>
    <w:p w14:paraId="188514A1" w14:textId="77777777" w:rsidR="008F158B" w:rsidRPr="0049459F" w:rsidRDefault="007818FB" w:rsidP="008F158B">
      <w:pPr>
        <w:rPr>
          <w:sz w:val="22"/>
          <w:rPrChange w:id="2428" w:author="Jonah Winters" w:date="2017-09-14T22:58:00Z">
            <w:rPr/>
          </w:rPrChange>
        </w:rPr>
      </w:pPr>
      <w:r w:rsidRPr="0049459F">
        <w:rPr>
          <w:sz w:val="22"/>
          <w:rPrChange w:id="2429" w:author="Jonah Winters" w:date="2017-09-14T22:58:00Z">
            <w:rPr/>
          </w:rPrChange>
        </w:rPr>
        <w:t>fashion which in those days had a tightly-laced corset pulling at the</w:t>
      </w:r>
    </w:p>
    <w:p w14:paraId="44752FCB" w14:textId="77777777" w:rsidR="008F158B" w:rsidRPr="0049459F" w:rsidRDefault="007818FB" w:rsidP="00266392">
      <w:pPr>
        <w:rPr>
          <w:sz w:val="22"/>
          <w:rPrChange w:id="2430" w:author="Jonah Winters" w:date="2017-09-14T22:58:00Z">
            <w:rPr/>
          </w:rPrChange>
        </w:rPr>
      </w:pPr>
      <w:r w:rsidRPr="0049459F">
        <w:rPr>
          <w:sz w:val="22"/>
          <w:rPrChange w:id="2431" w:author="Jonah Winters" w:date="2017-09-14T22:58:00Z">
            <w:rPr/>
          </w:rPrChange>
        </w:rPr>
        <w:t>waist, lifting the bust, and enhancing the curve of the hips for all to</w:t>
      </w:r>
    </w:p>
    <w:p w14:paraId="5EB74746" w14:textId="77777777" w:rsidR="008F158B" w:rsidRPr="0049459F" w:rsidRDefault="007818FB" w:rsidP="008F158B">
      <w:pPr>
        <w:rPr>
          <w:sz w:val="22"/>
          <w:rPrChange w:id="2432" w:author="Jonah Winters" w:date="2017-09-14T22:58:00Z">
            <w:rPr/>
          </w:rPrChange>
        </w:rPr>
      </w:pPr>
      <w:r w:rsidRPr="0049459F">
        <w:rPr>
          <w:sz w:val="22"/>
          <w:rPrChange w:id="2433" w:author="Jonah Winters" w:date="2017-09-14T22:58:00Z">
            <w:rPr/>
          </w:rPrChange>
        </w:rPr>
        <w:t>see.  The Persian woman in her large, amorphous envelope could</w:t>
      </w:r>
    </w:p>
    <w:p w14:paraId="3836420A" w14:textId="77777777" w:rsidR="008F158B" w:rsidRPr="0049459F" w:rsidRDefault="007818FB" w:rsidP="008F158B">
      <w:pPr>
        <w:rPr>
          <w:sz w:val="22"/>
          <w:rPrChange w:id="2434" w:author="Jonah Winters" w:date="2017-09-14T22:58:00Z">
            <w:rPr/>
          </w:rPrChange>
        </w:rPr>
      </w:pPr>
      <w:r w:rsidRPr="0049459F">
        <w:rPr>
          <w:sz w:val="22"/>
          <w:rPrChange w:id="2435" w:author="Jonah Winters" w:date="2017-09-14T22:58:00Z">
            <w:rPr/>
          </w:rPrChange>
        </w:rPr>
        <w:t>hardly have been less like the Lillian Russells and Gibson Girls back</w:t>
      </w:r>
    </w:p>
    <w:p w14:paraId="14904BE8" w14:textId="77777777" w:rsidR="00AD46DB" w:rsidRPr="0049459F" w:rsidRDefault="007818FB" w:rsidP="008F158B">
      <w:pPr>
        <w:rPr>
          <w:sz w:val="22"/>
          <w:rPrChange w:id="2436" w:author="Jonah Winters" w:date="2017-09-14T22:58:00Z">
            <w:rPr/>
          </w:rPrChange>
        </w:rPr>
      </w:pPr>
      <w:r w:rsidRPr="0049459F">
        <w:rPr>
          <w:sz w:val="22"/>
          <w:rPrChange w:id="2437" w:author="Jonah Winters" w:date="2017-09-14T22:58:00Z">
            <w:rPr/>
          </w:rPrChange>
        </w:rPr>
        <w:t>home</w:t>
      </w:r>
      <w:r w:rsidR="00AD46DB" w:rsidRPr="0049459F">
        <w:rPr>
          <w:sz w:val="22"/>
          <w:rPrChange w:id="2438" w:author="Jonah Winters" w:date="2017-09-14T22:58:00Z">
            <w:rPr/>
          </w:rPrChange>
        </w:rPr>
        <w:t>.</w:t>
      </w:r>
    </w:p>
    <w:p w14:paraId="7EBCC7B0" w14:textId="77777777" w:rsidR="008F158B" w:rsidRPr="0049459F" w:rsidRDefault="007818FB" w:rsidP="008F158B">
      <w:pPr>
        <w:pStyle w:val="Text"/>
        <w:rPr>
          <w:sz w:val="22"/>
          <w:rPrChange w:id="2439" w:author="Jonah Winters" w:date="2017-09-14T22:58:00Z">
            <w:rPr/>
          </w:rPrChange>
        </w:rPr>
      </w:pPr>
      <w:r w:rsidRPr="0049459F">
        <w:rPr>
          <w:sz w:val="22"/>
          <w:rPrChange w:id="2440" w:author="Jonah Winters" w:date="2017-09-14T22:58:00Z">
            <w:rPr/>
          </w:rPrChange>
        </w:rPr>
        <w:t>Florence, accustomed to the outdoors and freedom, was much</w:t>
      </w:r>
    </w:p>
    <w:p w14:paraId="2B45A4EC" w14:textId="77777777" w:rsidR="008F158B" w:rsidRPr="0049459F" w:rsidRDefault="007818FB" w:rsidP="008F158B">
      <w:pPr>
        <w:rPr>
          <w:sz w:val="22"/>
          <w:rPrChange w:id="2441" w:author="Jonah Winters" w:date="2017-09-14T22:58:00Z">
            <w:rPr/>
          </w:rPrChange>
        </w:rPr>
      </w:pPr>
      <w:r w:rsidRPr="0049459F">
        <w:rPr>
          <w:sz w:val="22"/>
          <w:rPrChange w:id="2442" w:author="Jonah Winters" w:date="2017-09-14T22:58:00Z">
            <w:rPr/>
          </w:rPrChange>
        </w:rPr>
        <w:t>irked by the street veil which hampered her even when she tried to</w:t>
      </w:r>
    </w:p>
    <w:p w14:paraId="29D4C07C" w14:textId="77777777" w:rsidR="008F158B" w:rsidRPr="0049459F" w:rsidRDefault="007818FB" w:rsidP="008F158B">
      <w:pPr>
        <w:rPr>
          <w:sz w:val="22"/>
          <w:rPrChange w:id="2443" w:author="Jonah Winters" w:date="2017-09-14T22:58:00Z">
            <w:rPr/>
          </w:rPrChange>
        </w:rPr>
      </w:pPr>
      <w:r w:rsidRPr="0049459F">
        <w:rPr>
          <w:sz w:val="22"/>
          <w:rPrChange w:id="2444" w:author="Jonah Winters" w:date="2017-09-14T22:58:00Z">
            <w:rPr/>
          </w:rPrChange>
        </w:rPr>
        <w:t>take the air in a carriage, but she knew it was the Master</w:t>
      </w:r>
      <w:r w:rsidR="001E78C5" w:rsidRPr="0049459F">
        <w:rPr>
          <w:sz w:val="22"/>
          <w:rPrChange w:id="2445" w:author="Jonah Winters" w:date="2017-09-14T22:58:00Z">
            <w:rPr/>
          </w:rPrChange>
        </w:rPr>
        <w:t>’</w:t>
      </w:r>
      <w:r w:rsidRPr="0049459F">
        <w:rPr>
          <w:sz w:val="22"/>
          <w:rPrChange w:id="2446" w:author="Jonah Winters" w:date="2017-09-14T22:58:00Z">
            <w:rPr/>
          </w:rPrChange>
        </w:rPr>
        <w:t>s wish and</w:t>
      </w:r>
    </w:p>
    <w:p w14:paraId="61E92B36" w14:textId="77777777" w:rsidR="008F158B" w:rsidRPr="0049459F" w:rsidRDefault="007818FB" w:rsidP="008F158B">
      <w:pPr>
        <w:rPr>
          <w:sz w:val="22"/>
          <w:rPrChange w:id="2447" w:author="Jonah Winters" w:date="2017-09-14T22:58:00Z">
            <w:rPr/>
          </w:rPrChange>
        </w:rPr>
      </w:pPr>
      <w:r w:rsidRPr="0049459F">
        <w:rPr>
          <w:sz w:val="22"/>
          <w:rPrChange w:id="2448" w:author="Jonah Winters" w:date="2017-09-14T22:58:00Z">
            <w:rPr/>
          </w:rPrChange>
        </w:rPr>
        <w:t>could see the wisdom in it.  She, a Persian</w:t>
      </w:r>
      <w:r w:rsidR="001E78C5" w:rsidRPr="0049459F">
        <w:rPr>
          <w:sz w:val="22"/>
          <w:rPrChange w:id="2449" w:author="Jonah Winters" w:date="2017-09-14T22:58:00Z">
            <w:rPr/>
          </w:rPrChange>
        </w:rPr>
        <w:t>’</w:t>
      </w:r>
      <w:r w:rsidRPr="0049459F">
        <w:rPr>
          <w:sz w:val="22"/>
          <w:rPrChange w:id="2450" w:author="Jonah Winters" w:date="2017-09-14T22:58:00Z">
            <w:rPr/>
          </w:rPrChange>
        </w:rPr>
        <w:t>s wife, probably would</w:t>
      </w:r>
    </w:p>
    <w:p w14:paraId="492BB279" w14:textId="77777777" w:rsidR="00AD46DB" w:rsidRPr="0049459F" w:rsidRDefault="007818FB" w:rsidP="008F158B">
      <w:pPr>
        <w:rPr>
          <w:sz w:val="22"/>
          <w:rPrChange w:id="2451" w:author="Jonah Winters" w:date="2017-09-14T22:58:00Z">
            <w:rPr/>
          </w:rPrChange>
        </w:rPr>
      </w:pPr>
      <w:r w:rsidRPr="0049459F">
        <w:rPr>
          <w:sz w:val="22"/>
          <w:rPrChange w:id="2452" w:author="Jonah Winters" w:date="2017-09-14T22:58:00Z">
            <w:rPr/>
          </w:rPrChange>
        </w:rPr>
        <w:t>have been taken for a harlot without the veil</w:t>
      </w:r>
      <w:r w:rsidR="00AD46DB" w:rsidRPr="0049459F">
        <w:rPr>
          <w:sz w:val="22"/>
          <w:rPrChange w:id="2453" w:author="Jonah Winters" w:date="2017-09-14T22:58:00Z">
            <w:rPr/>
          </w:rPrChange>
        </w:rPr>
        <w:t>.</w:t>
      </w:r>
    </w:p>
    <w:p w14:paraId="2C6AAF77" w14:textId="77777777" w:rsidR="008F158B" w:rsidRPr="0049459F" w:rsidRDefault="007818FB" w:rsidP="008F158B">
      <w:pPr>
        <w:pStyle w:val="Text"/>
        <w:rPr>
          <w:sz w:val="22"/>
          <w:rPrChange w:id="2454" w:author="Jonah Winters" w:date="2017-09-14T22:58:00Z">
            <w:rPr/>
          </w:rPrChange>
        </w:rPr>
      </w:pPr>
      <w:r w:rsidRPr="0049459F">
        <w:rPr>
          <w:sz w:val="22"/>
          <w:rPrChange w:id="2455" w:author="Jonah Winters" w:date="2017-09-14T22:58:00Z">
            <w:rPr/>
          </w:rPrChange>
        </w:rPr>
        <w:t>She would fly to champion her husband</w:t>
      </w:r>
      <w:r w:rsidR="001E78C5" w:rsidRPr="0049459F">
        <w:rPr>
          <w:sz w:val="22"/>
          <w:rPrChange w:id="2456" w:author="Jonah Winters" w:date="2017-09-14T22:58:00Z">
            <w:rPr/>
          </w:rPrChange>
        </w:rPr>
        <w:t>’</w:t>
      </w:r>
      <w:r w:rsidRPr="0049459F">
        <w:rPr>
          <w:sz w:val="22"/>
          <w:rPrChange w:id="2457" w:author="Jonah Winters" w:date="2017-09-14T22:58:00Z">
            <w:rPr/>
          </w:rPrChange>
        </w:rPr>
        <w:t>s people against pre</w:t>
      </w:r>
      <w:r w:rsidR="008F158B" w:rsidRPr="0049459F">
        <w:rPr>
          <w:sz w:val="22"/>
          <w:rPrChange w:id="2458" w:author="Jonah Winters" w:date="2017-09-14T22:58:00Z">
            <w:rPr/>
          </w:rPrChange>
        </w:rPr>
        <w:t>-</w:t>
      </w:r>
    </w:p>
    <w:p w14:paraId="13DA241A" w14:textId="77777777" w:rsidR="008F158B" w:rsidRPr="0049459F" w:rsidRDefault="007818FB" w:rsidP="008F158B">
      <w:pPr>
        <w:rPr>
          <w:sz w:val="22"/>
          <w:rPrChange w:id="2459" w:author="Jonah Winters" w:date="2017-09-14T22:58:00Z">
            <w:rPr/>
          </w:rPrChange>
        </w:rPr>
      </w:pPr>
      <w:r w:rsidRPr="0049459F">
        <w:rPr>
          <w:sz w:val="22"/>
          <w:rPrChange w:id="2460" w:author="Jonah Winters" w:date="2017-09-14T22:58:00Z">
            <w:rPr/>
          </w:rPrChange>
        </w:rPr>
        <w:t>judices</w:t>
      </w:r>
      <w:r w:rsidR="00AD46DB" w:rsidRPr="0049459F">
        <w:rPr>
          <w:sz w:val="22"/>
          <w:rPrChange w:id="246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462" w:author="Jonah Winters" w:date="2017-09-14T22:58:00Z">
            <w:rPr/>
          </w:rPrChange>
        </w:rPr>
        <w:t>from the West.  One day she asked an American diplomat</w:t>
      </w:r>
      <w:r w:rsidR="001E78C5" w:rsidRPr="0049459F">
        <w:rPr>
          <w:sz w:val="22"/>
          <w:rPrChange w:id="2463" w:author="Jonah Winters" w:date="2017-09-14T22:58:00Z">
            <w:rPr/>
          </w:rPrChange>
        </w:rPr>
        <w:t>’</w:t>
      </w:r>
      <w:r w:rsidRPr="0049459F">
        <w:rPr>
          <w:sz w:val="22"/>
          <w:rPrChange w:id="2464" w:author="Jonah Winters" w:date="2017-09-14T22:58:00Z">
            <w:rPr/>
          </w:rPrChange>
        </w:rPr>
        <w:t>s</w:t>
      </w:r>
    </w:p>
    <w:p w14:paraId="32A7B1F1" w14:textId="77777777" w:rsidR="008F158B" w:rsidRPr="0049459F" w:rsidRDefault="007818FB" w:rsidP="008F158B">
      <w:pPr>
        <w:rPr>
          <w:sz w:val="22"/>
          <w:rPrChange w:id="2465" w:author="Jonah Winters" w:date="2017-09-14T22:58:00Z">
            <w:rPr/>
          </w:rPrChange>
        </w:rPr>
      </w:pPr>
      <w:r w:rsidRPr="0049459F">
        <w:rPr>
          <w:sz w:val="22"/>
          <w:rPrChange w:id="2466" w:author="Jonah Winters" w:date="2017-09-14T22:58:00Z">
            <w:rPr/>
          </w:rPrChange>
        </w:rPr>
        <w:t>wife if she always walked with others when she was going out,</w:t>
      </w:r>
    </w:p>
    <w:p w14:paraId="666242BD" w14:textId="77777777" w:rsidR="00FD6019" w:rsidRPr="0049459F" w:rsidRDefault="007818FB" w:rsidP="008F158B">
      <w:pPr>
        <w:rPr>
          <w:sz w:val="22"/>
          <w:rPrChange w:id="2467" w:author="Jonah Winters" w:date="2017-09-14T22:58:00Z">
            <w:rPr/>
          </w:rPrChange>
        </w:rPr>
      </w:pPr>
      <w:r w:rsidRPr="0049459F">
        <w:rPr>
          <w:sz w:val="22"/>
          <w:rPrChange w:id="2468" w:author="Jonah Winters" w:date="2017-09-14T22:58:00Z">
            <w:rPr/>
          </w:rPrChange>
        </w:rPr>
        <w:t>and received this answer</w:t>
      </w:r>
      <w:r w:rsidR="005D39B2" w:rsidRPr="0049459F">
        <w:rPr>
          <w:sz w:val="22"/>
          <w:rPrChange w:id="246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470" w:author="Jonah Winters" w:date="2017-09-14T22:58:00Z">
            <w:rPr/>
          </w:rPrChange>
        </w:rPr>
        <w:t>‘</w:t>
      </w:r>
      <w:r w:rsidRPr="0049459F">
        <w:rPr>
          <w:sz w:val="22"/>
          <w:rPrChange w:id="2471" w:author="Jonah Winters" w:date="2017-09-14T22:58:00Z">
            <w:rPr/>
          </w:rPrChange>
        </w:rPr>
        <w:t>Oh no!  I go alone!  Even to the bazaars</w:t>
      </w:r>
      <w:r w:rsidR="00AD46DB" w:rsidRPr="0049459F">
        <w:rPr>
          <w:sz w:val="22"/>
          <w:rPrChange w:id="2472" w:author="Jonah Winters" w:date="2017-09-14T22:58:00Z">
            <w:rPr/>
          </w:rPrChange>
        </w:rPr>
        <w:t>.</w:t>
      </w:r>
    </w:p>
    <w:p w14:paraId="62A744D8" w14:textId="77777777" w:rsidR="008F158B" w:rsidRPr="0049459F" w:rsidRDefault="00FD6019" w:rsidP="008F158B">
      <w:pPr>
        <w:pStyle w:val="Textcts"/>
        <w:rPr>
          <w:sz w:val="22"/>
          <w:rPrChange w:id="2473" w:author="Jonah Winters" w:date="2017-09-14T22:58:00Z">
            <w:rPr/>
          </w:rPrChange>
        </w:rPr>
      </w:pPr>
      <w:r w:rsidRPr="0049459F">
        <w:rPr>
          <w:sz w:val="22"/>
          <w:rPrChange w:id="247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475" w:author="Jonah Winters" w:date="2017-09-14T22:58:00Z">
            <w:rPr/>
          </w:rPrChange>
        </w:rPr>
        <w:t>But I am very careful never to touch any of the dirty native women</w:t>
      </w:r>
    </w:p>
    <w:p w14:paraId="4608F9CB" w14:textId="77777777" w:rsidR="008F158B" w:rsidRPr="0049459F" w:rsidRDefault="007818FB" w:rsidP="008F158B">
      <w:pPr>
        <w:pStyle w:val="Textcts"/>
        <w:rPr>
          <w:sz w:val="22"/>
          <w:rPrChange w:id="2476" w:author="Jonah Winters" w:date="2017-09-14T22:58:00Z">
            <w:rPr/>
          </w:rPrChange>
        </w:rPr>
      </w:pPr>
      <w:r w:rsidRPr="0049459F">
        <w:rPr>
          <w:sz w:val="22"/>
          <w:rPrChange w:id="2477" w:author="Jonah Winters" w:date="2017-09-14T22:58:00Z">
            <w:rPr/>
          </w:rPrChange>
        </w:rPr>
        <w:t>who pass me in the streets.</w:t>
      </w:r>
      <w:r w:rsidR="001E78C5" w:rsidRPr="0049459F">
        <w:rPr>
          <w:sz w:val="22"/>
          <w:rPrChange w:id="2478" w:author="Jonah Winters" w:date="2017-09-14T22:58:00Z">
            <w:rPr/>
          </w:rPrChange>
        </w:rPr>
        <w:t>’</w:t>
      </w:r>
      <w:r w:rsidRPr="0049459F">
        <w:rPr>
          <w:sz w:val="22"/>
          <w:rPrChange w:id="2479" w:author="Jonah Winters" w:date="2017-09-14T22:58:00Z">
            <w:rPr/>
          </w:rPrChange>
        </w:rPr>
        <w:t xml:space="preserve">  Of course the American was not aware</w:t>
      </w:r>
    </w:p>
    <w:p w14:paraId="6163CD17" w14:textId="77777777" w:rsidR="008F158B" w:rsidRPr="0049459F" w:rsidRDefault="007818FB" w:rsidP="008F158B">
      <w:pPr>
        <w:pStyle w:val="Textcts"/>
        <w:rPr>
          <w:sz w:val="22"/>
          <w:rPrChange w:id="2480" w:author="Jonah Winters" w:date="2017-09-14T22:58:00Z">
            <w:rPr/>
          </w:rPrChange>
        </w:rPr>
      </w:pPr>
      <w:r w:rsidRPr="0049459F">
        <w:rPr>
          <w:sz w:val="22"/>
          <w:rPrChange w:id="2481" w:author="Jonah Winters" w:date="2017-09-14T22:58:00Z">
            <w:rPr/>
          </w:rPrChange>
        </w:rPr>
        <w:t>that the Persians were also taking pains not to touch her, she being</w:t>
      </w:r>
    </w:p>
    <w:p w14:paraId="4CBFDE38" w14:textId="77777777" w:rsidR="008F158B" w:rsidRPr="0049459F" w:rsidRDefault="007818FB" w:rsidP="008F158B">
      <w:pPr>
        <w:pStyle w:val="Textcts"/>
        <w:rPr>
          <w:sz w:val="22"/>
          <w:rPrChange w:id="2482" w:author="Jonah Winters" w:date="2017-09-14T22:58:00Z">
            <w:rPr/>
          </w:rPrChange>
        </w:rPr>
      </w:pPr>
      <w:r w:rsidRPr="0049459F">
        <w:rPr>
          <w:sz w:val="22"/>
          <w:rPrChange w:id="2483" w:author="Jonah Winters" w:date="2017-09-14T22:58:00Z">
            <w:rPr/>
          </w:rPrChange>
        </w:rPr>
        <w:t>an unclean foreigner herself.  The victim of prejudice is usually</w:t>
      </w:r>
    </w:p>
    <w:p w14:paraId="77BCF5A3" w14:textId="77777777" w:rsidR="00AD46DB" w:rsidRPr="0049459F" w:rsidRDefault="007818FB" w:rsidP="008F158B">
      <w:pPr>
        <w:pStyle w:val="Textcts"/>
        <w:rPr>
          <w:sz w:val="22"/>
          <w:rPrChange w:id="2484" w:author="Jonah Winters" w:date="2017-09-14T22:58:00Z">
            <w:rPr/>
          </w:rPrChange>
        </w:rPr>
      </w:pPr>
      <w:r w:rsidRPr="0049459F">
        <w:rPr>
          <w:sz w:val="22"/>
          <w:rPrChange w:id="2485" w:author="Jonah Winters" w:date="2017-09-14T22:58:00Z">
            <w:rPr/>
          </w:rPrChange>
        </w:rPr>
        <w:t>considered dirty</w:t>
      </w:r>
      <w:r w:rsidR="00AD46DB" w:rsidRPr="0049459F">
        <w:rPr>
          <w:sz w:val="22"/>
          <w:rPrChange w:id="2486" w:author="Jonah Winters" w:date="2017-09-14T22:58:00Z">
            <w:rPr/>
          </w:rPrChange>
        </w:rPr>
        <w:t>.</w:t>
      </w:r>
    </w:p>
    <w:p w14:paraId="2728729D" w14:textId="77777777" w:rsidR="008F158B" w:rsidRPr="0049459F" w:rsidRDefault="007818FB" w:rsidP="008F158B">
      <w:pPr>
        <w:pStyle w:val="Text"/>
        <w:rPr>
          <w:sz w:val="22"/>
          <w:rPrChange w:id="2487" w:author="Jonah Winters" w:date="2017-09-14T22:58:00Z">
            <w:rPr/>
          </w:rPrChange>
        </w:rPr>
      </w:pPr>
      <w:r w:rsidRPr="0049459F">
        <w:rPr>
          <w:sz w:val="22"/>
          <w:rPrChange w:id="2488" w:author="Jonah Winters" w:date="2017-09-14T22:58:00Z">
            <w:rPr/>
          </w:rPrChange>
        </w:rPr>
        <w:t xml:space="preserve">For a while the Khans stayed on with the </w:t>
      </w:r>
      <w:r w:rsidR="0054598B" w:rsidRPr="0049459F">
        <w:rPr>
          <w:sz w:val="22"/>
          <w:rPrChange w:id="2489" w:author="Jonah Winters" w:date="2017-09-14T22:58:00Z">
            <w:rPr/>
          </w:rPrChange>
        </w:rPr>
        <w:t>Kalántar</w:t>
      </w:r>
      <w:r w:rsidRPr="0049459F">
        <w:rPr>
          <w:sz w:val="22"/>
          <w:rPrChange w:id="2490" w:author="Jonah Winters" w:date="2017-09-14T22:58:00Z">
            <w:rPr/>
          </w:rPrChange>
        </w:rPr>
        <w:t>s.  The General</w:t>
      </w:r>
    </w:p>
    <w:p w14:paraId="55C1C960" w14:textId="77777777" w:rsidR="008F158B" w:rsidRPr="0049459F" w:rsidRDefault="007818FB" w:rsidP="008F158B">
      <w:pPr>
        <w:rPr>
          <w:sz w:val="22"/>
          <w:rPrChange w:id="2491" w:author="Jonah Winters" w:date="2017-09-14T22:58:00Z">
            <w:rPr/>
          </w:rPrChange>
        </w:rPr>
      </w:pPr>
      <w:r w:rsidRPr="0049459F">
        <w:rPr>
          <w:sz w:val="22"/>
          <w:rPrChange w:id="2492" w:author="Jonah Winters" w:date="2017-09-14T22:58:00Z">
            <w:rPr/>
          </w:rPrChange>
        </w:rPr>
        <w:t xml:space="preserve">had a beauteous young wife, </w:t>
      </w:r>
      <w:r w:rsidR="001E78C5" w:rsidRPr="0049459F">
        <w:rPr>
          <w:sz w:val="22"/>
          <w:u w:val="single"/>
          <w:rPrChange w:id="2493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494" w:author="Jonah Winters" w:date="2017-09-14T22:58:00Z">
            <w:rPr/>
          </w:rPrChange>
        </w:rPr>
        <w:t>ánum</w:t>
      </w:r>
      <w:r w:rsidRPr="0049459F">
        <w:rPr>
          <w:sz w:val="22"/>
          <w:rPrChange w:id="2495" w:author="Jonah Winters" w:date="2017-09-14T22:58:00Z">
            <w:rPr/>
          </w:rPrChange>
        </w:rPr>
        <w:t xml:space="preserve"> Gal</w:t>
      </w:r>
      <w:r w:rsidR="00FD6019" w:rsidRPr="0049459F">
        <w:rPr>
          <w:sz w:val="22"/>
          <w:rPrChange w:id="2496" w:author="Jonah Winters" w:date="2017-09-14T22:58:00Z">
            <w:rPr/>
          </w:rPrChange>
        </w:rPr>
        <w:t>í</w:t>
      </w:r>
      <w:r w:rsidRPr="0049459F">
        <w:rPr>
          <w:sz w:val="22"/>
          <w:rPrChange w:id="2497" w:author="Jonah Winters" w:date="2017-09-14T22:58:00Z">
            <w:rPr/>
          </w:rPrChange>
        </w:rPr>
        <w:t>n, and five children (as</w:t>
      </w:r>
    </w:p>
    <w:p w14:paraId="065747A3" w14:textId="77777777" w:rsidR="008F158B" w:rsidRPr="0049459F" w:rsidRDefault="007818FB" w:rsidP="008F158B">
      <w:pPr>
        <w:rPr>
          <w:sz w:val="22"/>
          <w:rPrChange w:id="2498" w:author="Jonah Winters" w:date="2017-09-14T22:58:00Z">
            <w:rPr/>
          </w:rPrChange>
        </w:rPr>
      </w:pPr>
      <w:r w:rsidRPr="0049459F">
        <w:rPr>
          <w:sz w:val="22"/>
          <w:rPrChange w:id="2499" w:author="Jonah Winters" w:date="2017-09-14T22:58:00Z">
            <w:rPr/>
          </w:rPrChange>
        </w:rPr>
        <w:t>years passed by, increasing to nine).  Of each pair, the second of two</w:t>
      </w:r>
    </w:p>
    <w:p w14:paraId="5D63F0EF" w14:textId="77777777" w:rsidR="008F158B" w:rsidRPr="0049459F" w:rsidRDefault="007818FB" w:rsidP="008F158B">
      <w:pPr>
        <w:rPr>
          <w:sz w:val="22"/>
          <w:rPrChange w:id="2500" w:author="Jonah Winters" w:date="2017-09-14T22:58:00Z">
            <w:rPr/>
          </w:rPrChange>
        </w:rPr>
      </w:pPr>
      <w:r w:rsidRPr="0049459F">
        <w:rPr>
          <w:sz w:val="22"/>
          <w:rPrChange w:id="2501" w:author="Jonah Winters" w:date="2017-09-14T22:58:00Z">
            <w:rPr/>
          </w:rPrChange>
        </w:rPr>
        <w:t>children served the first one.  Allah-Kuli, for example, was utterly</w:t>
      </w:r>
    </w:p>
    <w:p w14:paraId="5E1EEDEB" w14:textId="77777777" w:rsidR="00AD46DB" w:rsidRPr="0049459F" w:rsidRDefault="007818FB" w:rsidP="008F158B">
      <w:pPr>
        <w:rPr>
          <w:sz w:val="22"/>
          <w:rPrChange w:id="2502" w:author="Jonah Winters" w:date="2017-09-14T22:58:00Z">
            <w:rPr/>
          </w:rPrChange>
        </w:rPr>
      </w:pPr>
      <w:r w:rsidRPr="0049459F">
        <w:rPr>
          <w:sz w:val="22"/>
          <w:rPrChange w:id="2503" w:author="Jonah Winters" w:date="2017-09-14T22:58:00Z">
            <w:rPr/>
          </w:rPrChange>
        </w:rPr>
        <w:t xml:space="preserve">devoted to his older brother, </w:t>
      </w:r>
      <w:r w:rsidR="008F158B" w:rsidRPr="0049459F">
        <w:rPr>
          <w:sz w:val="22"/>
          <w:rPrChange w:id="2504" w:author="Jonah Winters" w:date="2017-09-14T22:58:00Z">
            <w:rPr/>
          </w:rPrChange>
        </w:rPr>
        <w:t>‘</w:t>
      </w:r>
      <w:r w:rsidRPr="0049459F">
        <w:rPr>
          <w:sz w:val="22"/>
          <w:rPrChange w:id="2505" w:author="Jonah Winters" w:date="2017-09-14T22:58:00Z">
            <w:rPr/>
          </w:rPrChange>
        </w:rPr>
        <w:t>Abb</w:t>
      </w:r>
      <w:r w:rsidR="00FD6019" w:rsidRPr="0049459F">
        <w:rPr>
          <w:sz w:val="22"/>
          <w:rPrChange w:id="2506" w:author="Jonah Winters" w:date="2017-09-14T22:58:00Z">
            <w:rPr/>
          </w:rPrChange>
        </w:rPr>
        <w:t>á</w:t>
      </w:r>
      <w:r w:rsidRPr="0049459F">
        <w:rPr>
          <w:sz w:val="22"/>
          <w:rPrChange w:id="2507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2508" w:author="Jonah Winters" w:date="2017-09-14T22:58:00Z">
            <w:rPr/>
          </w:rPrChange>
        </w:rPr>
        <w:t>.</w:t>
      </w:r>
    </w:p>
    <w:p w14:paraId="639A3C31" w14:textId="77777777" w:rsidR="008F158B" w:rsidRPr="0049459F" w:rsidRDefault="007818FB" w:rsidP="008F158B">
      <w:pPr>
        <w:pStyle w:val="Text"/>
        <w:rPr>
          <w:sz w:val="22"/>
          <w:rPrChange w:id="2509" w:author="Jonah Winters" w:date="2017-09-14T22:58:00Z">
            <w:rPr/>
          </w:rPrChange>
        </w:rPr>
      </w:pPr>
      <w:r w:rsidRPr="0049459F">
        <w:rPr>
          <w:sz w:val="22"/>
          <w:rPrChange w:id="2510" w:author="Jonah Winters" w:date="2017-09-14T22:58:00Z">
            <w:rPr/>
          </w:rPrChange>
        </w:rPr>
        <w:t>When the Khans needed something, they had only to ask.  The</w:t>
      </w:r>
    </w:p>
    <w:p w14:paraId="2F040C41" w14:textId="77777777" w:rsidR="008F158B" w:rsidRPr="0049459F" w:rsidRDefault="007818FB" w:rsidP="008F158B">
      <w:pPr>
        <w:rPr>
          <w:sz w:val="22"/>
          <w:rPrChange w:id="2511" w:author="Jonah Winters" w:date="2017-09-14T22:58:00Z">
            <w:rPr/>
          </w:rPrChange>
        </w:rPr>
      </w:pPr>
      <w:r w:rsidRPr="0049459F">
        <w:rPr>
          <w:sz w:val="22"/>
          <w:rPrChange w:id="2512" w:author="Jonah Winters" w:date="2017-09-14T22:58:00Z">
            <w:rPr/>
          </w:rPrChange>
        </w:rPr>
        <w:t xml:space="preserve">immediate answer was </w:t>
      </w:r>
      <w:r w:rsidR="001E78C5" w:rsidRPr="0049459F">
        <w:rPr>
          <w:sz w:val="22"/>
          <w:rPrChange w:id="2513" w:author="Jonah Winters" w:date="2017-09-14T22:58:00Z">
            <w:rPr/>
          </w:rPrChange>
        </w:rPr>
        <w:t>‘</w:t>
      </w:r>
      <w:r w:rsidRPr="0049459F">
        <w:rPr>
          <w:sz w:val="22"/>
          <w:u w:val="single"/>
          <w:rPrChange w:id="2514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2515" w:author="Jonah Winters" w:date="2017-09-14T22:58:00Z">
            <w:rPr/>
          </w:rPrChange>
        </w:rPr>
        <w:t>a</w:t>
      </w:r>
      <w:r w:rsidRPr="0049459F">
        <w:rPr>
          <w:sz w:val="22"/>
          <w:u w:val="single"/>
          <w:rPrChange w:id="2516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2517" w:author="Jonah Winters" w:date="2017-09-14T22:58:00Z">
            <w:rPr/>
          </w:rPrChange>
        </w:rPr>
        <w:t>m</w:t>
      </w:r>
      <w:r w:rsidR="001E78C5" w:rsidRPr="0049459F">
        <w:rPr>
          <w:sz w:val="22"/>
          <w:rPrChange w:id="2518" w:author="Jonah Winters" w:date="2017-09-14T22:58:00Z">
            <w:rPr/>
          </w:rPrChange>
        </w:rPr>
        <w:t>’</w:t>
      </w:r>
      <w:r w:rsidRPr="0049459F">
        <w:rPr>
          <w:sz w:val="22"/>
          <w:rPrChange w:id="2519" w:author="Jonah Winters" w:date="2017-09-14T22:58:00Z">
            <w:rPr/>
          </w:rPrChange>
        </w:rPr>
        <w:t xml:space="preserve"> (upon my eye be it, your footstep</w:t>
      </w:r>
    </w:p>
    <w:p w14:paraId="4956D508" w14:textId="77777777" w:rsidR="00AD46DB" w:rsidRPr="0049459F" w:rsidRDefault="007818FB" w:rsidP="008F158B">
      <w:pPr>
        <w:rPr>
          <w:sz w:val="22"/>
          <w:rPrChange w:id="2520" w:author="Jonah Winters" w:date="2017-09-14T22:58:00Z">
            <w:rPr/>
          </w:rPrChange>
        </w:rPr>
      </w:pPr>
      <w:r w:rsidRPr="0049459F">
        <w:rPr>
          <w:sz w:val="22"/>
          <w:rPrChange w:id="2521" w:author="Jonah Winters" w:date="2017-09-14T22:58:00Z">
            <w:rPr/>
          </w:rPrChange>
        </w:rPr>
        <w:t>on my eye), and the little legs flew to serve</w:t>
      </w:r>
      <w:r w:rsidR="00AD46DB" w:rsidRPr="0049459F">
        <w:rPr>
          <w:sz w:val="22"/>
          <w:rPrChange w:id="2522" w:author="Jonah Winters" w:date="2017-09-14T22:58:00Z">
            <w:rPr/>
          </w:rPrChange>
        </w:rPr>
        <w:t>.</w:t>
      </w:r>
    </w:p>
    <w:p w14:paraId="23376F52" w14:textId="77777777" w:rsidR="009B6012" w:rsidRPr="0049459F" w:rsidRDefault="007818FB" w:rsidP="009B6012">
      <w:pPr>
        <w:pStyle w:val="Text"/>
        <w:rPr>
          <w:sz w:val="22"/>
          <w:rPrChange w:id="2523" w:author="Jonah Winters" w:date="2017-09-14T22:58:00Z">
            <w:rPr/>
          </w:rPrChange>
        </w:rPr>
      </w:pPr>
      <w:r w:rsidRPr="0049459F">
        <w:rPr>
          <w:sz w:val="22"/>
          <w:rPrChange w:id="2524" w:author="Jonah Winters" w:date="2017-09-14T22:58:00Z">
            <w:rPr/>
          </w:rPrChange>
        </w:rPr>
        <w:t>If there were men guests, women and children ate apart from the</w:t>
      </w:r>
    </w:p>
    <w:p w14:paraId="20B66758" w14:textId="77777777" w:rsidR="009B6012" w:rsidRPr="0049459F" w:rsidRDefault="007818FB" w:rsidP="009B6012">
      <w:pPr>
        <w:rPr>
          <w:sz w:val="22"/>
          <w:rPrChange w:id="2525" w:author="Jonah Winters" w:date="2017-09-14T22:58:00Z">
            <w:rPr/>
          </w:rPrChange>
        </w:rPr>
      </w:pPr>
      <w:r w:rsidRPr="0049459F">
        <w:rPr>
          <w:sz w:val="22"/>
          <w:rPrChange w:id="2526" w:author="Jonah Winters" w:date="2017-09-14T22:58:00Z">
            <w:rPr/>
          </w:rPrChange>
        </w:rPr>
        <w:t>men, seating themselves on the floor around a large, figured cloth,</w:t>
      </w:r>
    </w:p>
    <w:p w14:paraId="10A76A8C" w14:textId="77777777" w:rsidR="009B6012" w:rsidRPr="0049459F" w:rsidRDefault="007818FB" w:rsidP="009B6012">
      <w:pPr>
        <w:rPr>
          <w:sz w:val="22"/>
          <w:rPrChange w:id="2527" w:author="Jonah Winters" w:date="2017-09-14T22:58:00Z">
            <w:rPr/>
          </w:rPrChange>
        </w:rPr>
      </w:pPr>
      <w:r w:rsidRPr="0049459F">
        <w:rPr>
          <w:sz w:val="22"/>
          <w:rPrChange w:id="2528" w:author="Jonah Winters" w:date="2017-09-14T22:58:00Z">
            <w:rPr/>
          </w:rPrChange>
        </w:rPr>
        <w:t>often dipping into a common bowl or platter apart from their own</w:t>
      </w:r>
    </w:p>
    <w:p w14:paraId="01AF2C98" w14:textId="77777777" w:rsidR="00AD46DB" w:rsidRPr="0049459F" w:rsidRDefault="007818FB" w:rsidP="009B6012">
      <w:pPr>
        <w:rPr>
          <w:sz w:val="22"/>
          <w:rPrChange w:id="2529" w:author="Jonah Winters" w:date="2017-09-14T22:58:00Z">
            <w:rPr/>
          </w:rPrChange>
        </w:rPr>
      </w:pPr>
      <w:r w:rsidRPr="0049459F">
        <w:rPr>
          <w:sz w:val="22"/>
          <w:rPrChange w:id="2530" w:author="Jonah Winters" w:date="2017-09-14T22:58:00Z">
            <w:rPr/>
          </w:rPrChange>
        </w:rPr>
        <w:t>dish, and deftly taking up the food in the right hand</w:t>
      </w:r>
      <w:r w:rsidR="00AD46DB" w:rsidRPr="0049459F">
        <w:rPr>
          <w:sz w:val="22"/>
          <w:rPrChange w:id="2531" w:author="Jonah Winters" w:date="2017-09-14T22:58:00Z">
            <w:rPr/>
          </w:rPrChange>
        </w:rPr>
        <w:t>.</w:t>
      </w:r>
    </w:p>
    <w:p w14:paraId="384E6B62" w14:textId="77777777" w:rsidR="009B6012" w:rsidRPr="0049459F" w:rsidRDefault="007818FB" w:rsidP="009B6012">
      <w:pPr>
        <w:pStyle w:val="Text"/>
        <w:rPr>
          <w:sz w:val="22"/>
          <w:rPrChange w:id="2532" w:author="Jonah Winters" w:date="2017-09-14T22:58:00Z">
            <w:rPr/>
          </w:rPrChange>
        </w:rPr>
      </w:pPr>
      <w:r w:rsidRPr="0049459F">
        <w:rPr>
          <w:sz w:val="22"/>
          <w:rPrChange w:id="2533" w:author="Jonah Winters" w:date="2017-09-14T22:58:00Z">
            <w:rPr/>
          </w:rPrChange>
        </w:rPr>
        <w:t>In spite of the many kindnesses, Florence felt shut in.  Used to</w:t>
      </w:r>
    </w:p>
    <w:p w14:paraId="337A4FDE" w14:textId="77777777" w:rsidR="009B6012" w:rsidRPr="0049459F" w:rsidRDefault="007818FB" w:rsidP="009B6012">
      <w:pPr>
        <w:rPr>
          <w:sz w:val="22"/>
          <w:rPrChange w:id="2534" w:author="Jonah Winters" w:date="2017-09-14T22:58:00Z">
            <w:rPr/>
          </w:rPrChange>
        </w:rPr>
      </w:pPr>
      <w:r w:rsidRPr="0049459F">
        <w:rPr>
          <w:sz w:val="22"/>
          <w:rPrChange w:id="2535" w:author="Jonah Winters" w:date="2017-09-14T22:58:00Z">
            <w:rPr/>
          </w:rPrChange>
        </w:rPr>
        <w:t>swimming, sailing, horseback riding, tennis parties, croquet on wide</w:t>
      </w:r>
    </w:p>
    <w:p w14:paraId="7656CA24" w14:textId="77777777" w:rsidR="009B6012" w:rsidRPr="0049459F" w:rsidRDefault="007818FB" w:rsidP="009B6012">
      <w:pPr>
        <w:rPr>
          <w:sz w:val="22"/>
          <w:rPrChange w:id="2536" w:author="Jonah Winters" w:date="2017-09-14T22:58:00Z">
            <w:rPr/>
          </w:rPrChange>
        </w:rPr>
      </w:pPr>
      <w:r w:rsidRPr="0049459F">
        <w:rPr>
          <w:sz w:val="22"/>
          <w:rPrChange w:id="2537" w:author="Jonah Winters" w:date="2017-09-14T22:58:00Z">
            <w:rPr/>
          </w:rPrChange>
        </w:rPr>
        <w:t>lawns, she was now confined back of the veil, by house walls, in</w:t>
      </w:r>
    </w:p>
    <w:p w14:paraId="7A95C6C1" w14:textId="77777777" w:rsidR="009B6012" w:rsidRPr="0049459F" w:rsidRDefault="007818FB" w:rsidP="009B6012">
      <w:pPr>
        <w:rPr>
          <w:sz w:val="22"/>
          <w:rPrChange w:id="2538" w:author="Jonah Winters" w:date="2017-09-14T22:58:00Z">
            <w:rPr/>
          </w:rPrChange>
        </w:rPr>
      </w:pPr>
      <w:r w:rsidRPr="0049459F">
        <w:rPr>
          <w:sz w:val="22"/>
          <w:rPrChange w:id="2539" w:author="Jonah Winters" w:date="2017-09-14T22:58:00Z">
            <w:rPr/>
          </w:rPrChange>
        </w:rPr>
        <w:t>rooms giving on small inner courts, bare, devoid of greenery</w:t>
      </w:r>
      <w:r w:rsidR="0054598B" w:rsidRPr="0049459F">
        <w:rPr>
          <w:sz w:val="22"/>
          <w:rPrChange w:id="2540" w:author="Jonah Winters" w:date="2017-09-14T22:58:00Z">
            <w:rPr/>
          </w:rPrChange>
        </w:rPr>
        <w:t>—</w:t>
      </w:r>
      <w:r w:rsidRPr="0049459F">
        <w:rPr>
          <w:sz w:val="22"/>
          <w:rPrChange w:id="2541" w:author="Jonah Winters" w:date="2017-09-14T22:58:00Z">
            <w:rPr/>
          </w:rPrChange>
        </w:rPr>
        <w:t>not</w:t>
      </w:r>
    </w:p>
    <w:p w14:paraId="5EF6C7BB" w14:textId="77777777" w:rsidR="009B6012" w:rsidRPr="0049459F" w:rsidRDefault="007818FB" w:rsidP="009B6012">
      <w:pPr>
        <w:rPr>
          <w:sz w:val="22"/>
          <w:rPrChange w:id="2542" w:author="Jonah Winters" w:date="2017-09-14T22:58:00Z">
            <w:rPr/>
          </w:rPrChange>
        </w:rPr>
      </w:pPr>
      <w:r w:rsidRPr="0049459F">
        <w:rPr>
          <w:sz w:val="22"/>
          <w:rPrChange w:id="2543" w:author="Jonah Winters" w:date="2017-09-14T22:58:00Z">
            <w:rPr/>
          </w:rPrChange>
        </w:rPr>
        <w:t>like the larger court, with its flower beds and pool.  There was</w:t>
      </w:r>
    </w:p>
    <w:p w14:paraId="3C59473F" w14:textId="77777777" w:rsidR="009B6012" w:rsidRPr="0049459F" w:rsidRDefault="007818FB" w:rsidP="009B6012">
      <w:pPr>
        <w:rPr>
          <w:sz w:val="22"/>
          <w:rPrChange w:id="2544" w:author="Jonah Winters" w:date="2017-09-14T22:58:00Z">
            <w:rPr/>
          </w:rPrChange>
        </w:rPr>
      </w:pPr>
      <w:r w:rsidRPr="0049459F">
        <w:rPr>
          <w:sz w:val="22"/>
          <w:rPrChange w:id="2545" w:author="Jonah Winters" w:date="2017-09-14T22:58:00Z">
            <w:rPr/>
          </w:rPrChange>
        </w:rPr>
        <w:t>nowhere for the eye to roam, no windows on the street, and beyond</w:t>
      </w:r>
    </w:p>
    <w:p w14:paraId="480F0E75" w14:textId="77777777" w:rsidR="009B6012" w:rsidRPr="0049459F" w:rsidRDefault="007818FB" w:rsidP="009B6012">
      <w:pPr>
        <w:rPr>
          <w:sz w:val="22"/>
          <w:rPrChange w:id="2546" w:author="Jonah Winters" w:date="2017-09-14T22:58:00Z">
            <w:rPr/>
          </w:rPrChange>
        </w:rPr>
      </w:pPr>
      <w:r w:rsidRPr="0049459F">
        <w:rPr>
          <w:sz w:val="22"/>
          <w:rPrChange w:id="2547" w:author="Jonah Winters" w:date="2017-09-14T22:58:00Z">
            <w:rPr/>
          </w:rPrChange>
        </w:rPr>
        <w:t>the walls that enclosed each property there lay a congeries of blind,</w:t>
      </w:r>
    </w:p>
    <w:p w14:paraId="04AA7ECA" w14:textId="77777777" w:rsidR="00AD46DB" w:rsidRPr="0049459F" w:rsidRDefault="007818FB" w:rsidP="009B6012">
      <w:pPr>
        <w:rPr>
          <w:sz w:val="22"/>
          <w:rPrChange w:id="2548" w:author="Jonah Winters" w:date="2017-09-14T22:58:00Z">
            <w:rPr/>
          </w:rPrChange>
        </w:rPr>
      </w:pPr>
      <w:r w:rsidRPr="0049459F">
        <w:rPr>
          <w:sz w:val="22"/>
          <w:rPrChange w:id="2549" w:author="Jonah Winters" w:date="2017-09-14T22:58:00Z">
            <w:rPr/>
          </w:rPrChange>
        </w:rPr>
        <w:t>walled lanes</w:t>
      </w:r>
      <w:r w:rsidR="00AD46DB" w:rsidRPr="0049459F">
        <w:rPr>
          <w:sz w:val="22"/>
          <w:rPrChange w:id="2550" w:author="Jonah Winters" w:date="2017-09-14T22:58:00Z">
            <w:rPr/>
          </w:rPrChange>
        </w:rPr>
        <w:t>.</w:t>
      </w:r>
    </w:p>
    <w:p w14:paraId="1BCECE85" w14:textId="77777777" w:rsidR="009B6012" w:rsidRPr="0049459F" w:rsidRDefault="007818FB" w:rsidP="009B6012">
      <w:pPr>
        <w:pStyle w:val="Text"/>
        <w:rPr>
          <w:sz w:val="22"/>
          <w:rPrChange w:id="2551" w:author="Jonah Winters" w:date="2017-09-14T22:58:00Z">
            <w:rPr/>
          </w:rPrChange>
        </w:rPr>
      </w:pPr>
      <w:r w:rsidRPr="0049459F">
        <w:rPr>
          <w:sz w:val="22"/>
          <w:rPrChange w:id="2552" w:author="Jonah Winters" w:date="2017-09-14T22:58:00Z">
            <w:rPr/>
          </w:rPrChange>
        </w:rPr>
        <w:t>Though she could not get used to the closed-in life of the Persian</w:t>
      </w:r>
    </w:p>
    <w:p w14:paraId="67D59490" w14:textId="77777777" w:rsidR="009B6012" w:rsidRPr="0049459F" w:rsidRDefault="007818FB" w:rsidP="009B6012">
      <w:pPr>
        <w:rPr>
          <w:sz w:val="22"/>
          <w:rPrChange w:id="2553" w:author="Jonah Winters" w:date="2017-09-14T22:58:00Z">
            <w:rPr/>
          </w:rPrChange>
        </w:rPr>
      </w:pPr>
      <w:r w:rsidRPr="0049459F">
        <w:rPr>
          <w:sz w:val="22"/>
          <w:rPrChange w:id="2554" w:author="Jonah Winters" w:date="2017-09-14T22:58:00Z">
            <w:rPr/>
          </w:rPrChange>
        </w:rPr>
        <w:t>women, still, her first two months in the capital were one party after</w:t>
      </w:r>
    </w:p>
    <w:p w14:paraId="07B146C3" w14:textId="77777777" w:rsidR="009B6012" w:rsidRPr="0049459F" w:rsidRDefault="007818FB" w:rsidP="009B6012">
      <w:pPr>
        <w:rPr>
          <w:sz w:val="22"/>
          <w:rPrChange w:id="2555" w:author="Jonah Winters" w:date="2017-09-14T22:58:00Z">
            <w:rPr/>
          </w:rPrChange>
        </w:rPr>
      </w:pPr>
      <w:r w:rsidRPr="0049459F">
        <w:rPr>
          <w:sz w:val="22"/>
          <w:rPrChange w:id="2556" w:author="Jonah Winters" w:date="2017-09-14T22:58:00Z">
            <w:rPr/>
          </w:rPrChange>
        </w:rPr>
        <w:t>another, visiting this or that sumptuous garden, being entertained by</w:t>
      </w:r>
    </w:p>
    <w:p w14:paraId="36F45047" w14:textId="77777777" w:rsidR="009B6012" w:rsidRPr="0049459F" w:rsidRDefault="007818FB" w:rsidP="009B6012">
      <w:pPr>
        <w:rPr>
          <w:sz w:val="22"/>
          <w:rPrChange w:id="2557" w:author="Jonah Winters" w:date="2017-09-14T22:58:00Z">
            <w:rPr/>
          </w:rPrChange>
        </w:rPr>
      </w:pPr>
      <w:r w:rsidRPr="0049459F">
        <w:rPr>
          <w:sz w:val="22"/>
          <w:rPrChange w:id="2558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559" w:author="Jonah Winters" w:date="2017-09-14T22:58:00Z">
            <w:rPr/>
          </w:rPrChange>
        </w:rPr>
        <w:t>’</w:t>
      </w:r>
      <w:r w:rsidRPr="0049459F">
        <w:rPr>
          <w:sz w:val="22"/>
          <w:rPrChange w:id="2560" w:author="Jonah Winters" w:date="2017-09-14T22:58:00Z">
            <w:rPr/>
          </w:rPrChange>
        </w:rPr>
        <w:t>s many kinfolk and friends.  It was nothing for her to meet with</w:t>
      </w:r>
    </w:p>
    <w:p w14:paraId="55B8786D" w14:textId="77777777" w:rsidR="009B6012" w:rsidRPr="0049459F" w:rsidRDefault="007818FB" w:rsidP="009B6012">
      <w:pPr>
        <w:rPr>
          <w:sz w:val="22"/>
          <w:rPrChange w:id="2561" w:author="Jonah Winters" w:date="2017-09-14T22:58:00Z">
            <w:rPr/>
          </w:rPrChange>
        </w:rPr>
      </w:pPr>
      <w:r w:rsidRPr="0049459F">
        <w:rPr>
          <w:sz w:val="22"/>
          <w:rPrChange w:id="2562" w:author="Jonah Winters" w:date="2017-09-14T22:58:00Z">
            <w:rPr/>
          </w:rPrChange>
        </w:rPr>
        <w:t>a hundred or a hundred and fifty ladies, and each reception, whether</w:t>
      </w:r>
    </w:p>
    <w:p w14:paraId="20F0D620" w14:textId="77777777" w:rsidR="009B6012" w:rsidRPr="0049459F" w:rsidRDefault="007818FB" w:rsidP="009B6012">
      <w:pPr>
        <w:rPr>
          <w:sz w:val="22"/>
          <w:rPrChange w:id="2563" w:author="Jonah Winters" w:date="2017-09-14T22:58:00Z">
            <w:rPr/>
          </w:rPrChange>
        </w:rPr>
      </w:pPr>
      <w:r w:rsidRPr="0049459F">
        <w:rPr>
          <w:sz w:val="22"/>
          <w:rPrChange w:id="2564" w:author="Jonah Winters" w:date="2017-09-14T22:58:00Z">
            <w:rPr/>
          </w:rPrChange>
        </w:rPr>
        <w:t>large or small, required a stay of at least three hours.  According to</w:t>
      </w:r>
    </w:p>
    <w:p w14:paraId="52534C03" w14:textId="77777777" w:rsidR="009B6012" w:rsidRPr="0049459F" w:rsidRDefault="007818FB" w:rsidP="009B6012">
      <w:pPr>
        <w:rPr>
          <w:sz w:val="22"/>
          <w:rPrChange w:id="2565" w:author="Jonah Winters" w:date="2017-09-14T22:58:00Z">
            <w:rPr/>
          </w:rPrChange>
        </w:rPr>
      </w:pPr>
      <w:r w:rsidRPr="0049459F">
        <w:rPr>
          <w:sz w:val="22"/>
          <w:rPrChange w:id="2566" w:author="Jonah Winters" w:date="2017-09-14T22:58:00Z">
            <w:rPr/>
          </w:rPrChange>
        </w:rPr>
        <w:t>Persian custom the guests ranged themselves along the walls of the</w:t>
      </w:r>
    </w:p>
    <w:p w14:paraId="6097E661" w14:textId="77777777" w:rsidR="009B6012" w:rsidRPr="0049459F" w:rsidRDefault="007818FB" w:rsidP="009B6012">
      <w:pPr>
        <w:rPr>
          <w:sz w:val="22"/>
          <w:rPrChange w:id="2567" w:author="Jonah Winters" w:date="2017-09-14T22:58:00Z">
            <w:rPr/>
          </w:rPrChange>
        </w:rPr>
      </w:pPr>
      <w:r w:rsidRPr="0049459F">
        <w:rPr>
          <w:sz w:val="22"/>
          <w:rPrChange w:id="2568" w:author="Jonah Winters" w:date="2017-09-14T22:58:00Z">
            <w:rPr/>
          </w:rPrChange>
        </w:rPr>
        <w:t>room where Florence had the place of honor.  As each newcomer</w:t>
      </w:r>
    </w:p>
    <w:p w14:paraId="3E6E0888" w14:textId="77777777" w:rsidR="009B6012" w:rsidRPr="0049459F" w:rsidRDefault="007818FB" w:rsidP="009B6012">
      <w:pPr>
        <w:rPr>
          <w:sz w:val="22"/>
          <w:rPrChange w:id="2569" w:author="Jonah Winters" w:date="2017-09-14T22:58:00Z">
            <w:rPr/>
          </w:rPrChange>
        </w:rPr>
      </w:pPr>
      <w:r w:rsidRPr="0049459F">
        <w:rPr>
          <w:sz w:val="22"/>
          <w:rPrChange w:id="2570" w:author="Jonah Winters" w:date="2017-09-14T22:58:00Z">
            <w:rPr/>
          </w:rPrChange>
        </w:rPr>
        <w:t>entered the assemblage she sat down and whispered greetings to each,</w:t>
      </w:r>
    </w:p>
    <w:p w14:paraId="1E4A1576" w14:textId="77777777" w:rsidR="009B6012" w:rsidRPr="0049459F" w:rsidRDefault="007818FB" w:rsidP="009B6012">
      <w:pPr>
        <w:rPr>
          <w:sz w:val="22"/>
          <w:rPrChange w:id="2571" w:author="Jonah Winters" w:date="2017-09-14T22:58:00Z">
            <w:rPr/>
          </w:rPrChange>
        </w:rPr>
      </w:pPr>
      <w:r w:rsidRPr="0049459F">
        <w:rPr>
          <w:sz w:val="22"/>
          <w:rPrChange w:id="2572" w:author="Jonah Winters" w:date="2017-09-14T22:58:00Z">
            <w:rPr/>
          </w:rPrChange>
        </w:rPr>
        <w:t>all around the room, and each rose slightly off her seat and nodded</w:t>
      </w:r>
    </w:p>
    <w:p w14:paraId="1B26115B" w14:textId="77777777" w:rsidR="00AD46DB" w:rsidRPr="0049459F" w:rsidRDefault="007818FB" w:rsidP="009B6012">
      <w:pPr>
        <w:rPr>
          <w:sz w:val="22"/>
          <w:rPrChange w:id="2573" w:author="Jonah Winters" w:date="2017-09-14T22:58:00Z">
            <w:rPr/>
          </w:rPrChange>
        </w:rPr>
      </w:pPr>
      <w:r w:rsidRPr="0049459F">
        <w:rPr>
          <w:sz w:val="22"/>
          <w:rPrChange w:id="2574" w:author="Jonah Winters" w:date="2017-09-14T22:58:00Z">
            <w:rPr/>
          </w:rPrChange>
        </w:rPr>
        <w:t>back compliments, smiling, moving her lips in silent welcome</w:t>
      </w:r>
      <w:r w:rsidR="00AD46DB" w:rsidRPr="0049459F">
        <w:rPr>
          <w:sz w:val="22"/>
          <w:rPrChange w:id="2575" w:author="Jonah Winters" w:date="2017-09-14T22:58:00Z">
            <w:rPr/>
          </w:rPrChange>
        </w:rPr>
        <w:t>.</w:t>
      </w:r>
    </w:p>
    <w:p w14:paraId="1E74A076" w14:textId="77777777" w:rsidR="009B6012" w:rsidRPr="0049459F" w:rsidRDefault="007818FB" w:rsidP="009B6012">
      <w:pPr>
        <w:pStyle w:val="Text"/>
        <w:rPr>
          <w:sz w:val="22"/>
          <w:rPrChange w:id="2576" w:author="Jonah Winters" w:date="2017-09-14T22:58:00Z">
            <w:rPr/>
          </w:rPrChange>
        </w:rPr>
      </w:pPr>
      <w:r w:rsidRPr="0049459F">
        <w:rPr>
          <w:sz w:val="22"/>
          <w:rPrChange w:id="2577" w:author="Jonah Winters" w:date="2017-09-14T22:58:00Z">
            <w:rPr/>
          </w:rPrChange>
        </w:rPr>
        <w:t>Florence struggled along with the language as best she could, and</w:t>
      </w:r>
    </w:p>
    <w:p w14:paraId="7B3C7E85" w14:textId="77777777" w:rsidR="009B6012" w:rsidRPr="0049459F" w:rsidRDefault="007818FB" w:rsidP="009B6012">
      <w:pPr>
        <w:rPr>
          <w:sz w:val="22"/>
          <w:rPrChange w:id="2578" w:author="Jonah Winters" w:date="2017-09-14T22:58:00Z">
            <w:rPr/>
          </w:rPrChange>
        </w:rPr>
      </w:pPr>
      <w:r w:rsidRPr="0049459F">
        <w:rPr>
          <w:sz w:val="22"/>
          <w:rPrChange w:id="2579" w:author="Jonah Winters" w:date="2017-09-14T22:58:00Z">
            <w:rPr/>
          </w:rPrChange>
        </w:rPr>
        <w:t>promised herself never to laugh again at any foreigner who was</w:t>
      </w:r>
    </w:p>
    <w:p w14:paraId="5ACEA23C" w14:textId="77777777" w:rsidR="009B6012" w:rsidRPr="0049459F" w:rsidRDefault="007818FB" w:rsidP="009B6012">
      <w:pPr>
        <w:rPr>
          <w:sz w:val="22"/>
          <w:rPrChange w:id="2580" w:author="Jonah Winters" w:date="2017-09-14T22:58:00Z">
            <w:rPr/>
          </w:rPrChange>
        </w:rPr>
      </w:pPr>
      <w:r w:rsidRPr="0049459F">
        <w:rPr>
          <w:sz w:val="22"/>
          <w:rPrChange w:id="2581" w:author="Jonah Winters" w:date="2017-09-14T22:58:00Z">
            <w:rPr/>
          </w:rPrChange>
        </w:rPr>
        <w:t>misusing English.  She wrote that after about half an hour of</w:t>
      </w:r>
    </w:p>
    <w:p w14:paraId="4432C39E" w14:textId="77777777" w:rsidR="009B6012" w:rsidRPr="0049459F" w:rsidRDefault="007818FB" w:rsidP="009B6012">
      <w:pPr>
        <w:rPr>
          <w:sz w:val="22"/>
          <w:rPrChange w:id="2582" w:author="Jonah Winters" w:date="2017-09-14T22:58:00Z">
            <w:rPr/>
          </w:rPrChange>
        </w:rPr>
      </w:pPr>
      <w:r w:rsidRPr="0049459F">
        <w:rPr>
          <w:sz w:val="22"/>
          <w:rPrChange w:id="2583" w:author="Jonah Winters" w:date="2017-09-14T22:58:00Z">
            <w:rPr/>
          </w:rPrChange>
        </w:rPr>
        <w:t>greetings, and conversations about her journeys, and about the</w:t>
      </w:r>
    </w:p>
    <w:p w14:paraId="6A876CD9" w14:textId="77777777" w:rsidR="009B6012" w:rsidRPr="0049459F" w:rsidRDefault="007818FB" w:rsidP="009B6012">
      <w:pPr>
        <w:rPr>
          <w:sz w:val="22"/>
          <w:rPrChange w:id="2584" w:author="Jonah Winters" w:date="2017-09-14T22:58:00Z">
            <w:rPr/>
          </w:rPrChange>
        </w:rPr>
      </w:pPr>
      <w:r w:rsidRPr="0049459F">
        <w:rPr>
          <w:sz w:val="22"/>
          <w:rPrChange w:id="2585" w:author="Jonah Winters" w:date="2017-09-14T22:58:00Z">
            <w:rPr/>
          </w:rPrChange>
        </w:rPr>
        <w:t>United States, her Persian had run its gamut and she still had to face</w:t>
      </w:r>
    </w:p>
    <w:p w14:paraId="6867A29C" w14:textId="77777777" w:rsidR="009B6012" w:rsidRPr="0049459F" w:rsidRDefault="007818FB" w:rsidP="009B6012">
      <w:pPr>
        <w:rPr>
          <w:sz w:val="22"/>
          <w:rPrChange w:id="2586" w:author="Jonah Winters" w:date="2017-09-14T22:58:00Z">
            <w:rPr/>
          </w:rPrChange>
        </w:rPr>
      </w:pPr>
      <w:r w:rsidRPr="0049459F">
        <w:rPr>
          <w:sz w:val="22"/>
          <w:rPrChange w:id="2587" w:author="Jonah Winters" w:date="2017-09-14T22:58:00Z">
            <w:rPr/>
          </w:rPrChange>
        </w:rPr>
        <w:t>two and a half more hours of entertainments, refreshments, and the</w:t>
      </w:r>
    </w:p>
    <w:p w14:paraId="6AD63C72" w14:textId="77777777" w:rsidR="009B6012" w:rsidRPr="0049459F" w:rsidRDefault="007818FB" w:rsidP="009B6012">
      <w:pPr>
        <w:rPr>
          <w:sz w:val="22"/>
          <w:rPrChange w:id="2588" w:author="Jonah Winters" w:date="2017-09-14T22:58:00Z">
            <w:rPr/>
          </w:rPrChange>
        </w:rPr>
      </w:pPr>
      <w:r w:rsidRPr="0049459F">
        <w:rPr>
          <w:sz w:val="22"/>
          <w:rPrChange w:id="2589" w:author="Jonah Winters" w:date="2017-09-14T22:58:00Z">
            <w:rPr/>
          </w:rPrChange>
        </w:rPr>
        <w:t>language barrier.  Often enough she could not hold out, and would</w:t>
      </w:r>
    </w:p>
    <w:p w14:paraId="37D9D255" w14:textId="77777777" w:rsidR="00A53CDE" w:rsidRPr="0049459F" w:rsidRDefault="007818FB" w:rsidP="009B6012">
      <w:pPr>
        <w:rPr>
          <w:sz w:val="22"/>
          <w:rPrChange w:id="2590" w:author="Jonah Winters" w:date="2017-09-14T22:58:00Z">
            <w:rPr/>
          </w:rPrChange>
        </w:rPr>
      </w:pPr>
      <w:r w:rsidRPr="0049459F">
        <w:rPr>
          <w:sz w:val="22"/>
          <w:rPrChange w:id="2591" w:author="Jonah Winters" w:date="2017-09-14T22:58:00Z">
            <w:rPr/>
          </w:rPrChange>
        </w:rPr>
        <w:t xml:space="preserve">excuse herself for </w:t>
      </w:r>
      <w:r w:rsidR="001E78C5" w:rsidRPr="0049459F">
        <w:rPr>
          <w:sz w:val="22"/>
          <w:rPrChange w:id="2592" w:author="Jonah Winters" w:date="2017-09-14T22:58:00Z">
            <w:rPr/>
          </w:rPrChange>
        </w:rPr>
        <w:t>‘</w:t>
      </w:r>
      <w:r w:rsidRPr="0049459F">
        <w:rPr>
          <w:sz w:val="22"/>
          <w:rPrChange w:id="2593" w:author="Jonah Winters" w:date="2017-09-14T22:58:00Z">
            <w:rPr/>
          </w:rPrChange>
        </w:rPr>
        <w:t>a turn in the garden, and to rest my memory from</w:t>
      </w:r>
    </w:p>
    <w:p w14:paraId="3A66D687" w14:textId="77777777" w:rsidR="009B6012" w:rsidRPr="0049459F" w:rsidRDefault="00A53CDE" w:rsidP="009B6012">
      <w:pPr>
        <w:pStyle w:val="Textcts"/>
        <w:rPr>
          <w:sz w:val="22"/>
          <w:rPrChange w:id="2594" w:author="Jonah Winters" w:date="2017-09-14T22:58:00Z">
            <w:rPr/>
          </w:rPrChange>
        </w:rPr>
      </w:pPr>
      <w:r w:rsidRPr="0049459F">
        <w:rPr>
          <w:sz w:val="22"/>
          <w:rPrChange w:id="2595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596" w:author="Jonah Winters" w:date="2017-09-14T22:58:00Z">
            <w:rPr/>
          </w:rPrChange>
        </w:rPr>
        <w:t>its limited vocabulary of Persian words and proper phrases.  Then I</w:t>
      </w:r>
    </w:p>
    <w:p w14:paraId="1640D61B" w14:textId="77777777" w:rsidR="009B6012" w:rsidRPr="0049459F" w:rsidRDefault="007818FB" w:rsidP="009B6012">
      <w:pPr>
        <w:pStyle w:val="Textcts"/>
        <w:rPr>
          <w:sz w:val="22"/>
          <w:rPrChange w:id="2597" w:author="Jonah Winters" w:date="2017-09-14T22:58:00Z">
            <w:rPr/>
          </w:rPrChange>
        </w:rPr>
      </w:pPr>
      <w:r w:rsidRPr="0049459F">
        <w:rPr>
          <w:sz w:val="22"/>
          <w:rPrChange w:id="2598" w:author="Jonah Winters" w:date="2017-09-14T22:58:00Z">
            <w:rPr/>
          </w:rPrChange>
        </w:rPr>
        <w:t>would return, be smilingly received, and endure until the end.</w:t>
      </w:r>
      <w:r w:rsidR="001E78C5" w:rsidRPr="0049459F">
        <w:rPr>
          <w:sz w:val="22"/>
          <w:rPrChange w:id="2599" w:author="Jonah Winters" w:date="2017-09-14T22:58:00Z">
            <w:rPr/>
          </w:rPrChange>
        </w:rPr>
        <w:t>’</w:t>
      </w:r>
      <w:r w:rsidRPr="0049459F">
        <w:rPr>
          <w:sz w:val="22"/>
          <w:rPrChange w:id="2600" w:author="Jonah Winters" w:date="2017-09-14T22:58:00Z">
            <w:rPr/>
          </w:rPrChange>
        </w:rPr>
        <w:t xml:space="preserve">  She</w:t>
      </w:r>
    </w:p>
    <w:p w14:paraId="50629436" w14:textId="77777777" w:rsidR="009B6012" w:rsidRPr="0049459F" w:rsidRDefault="007818FB" w:rsidP="009B6012">
      <w:pPr>
        <w:pStyle w:val="Textcts"/>
        <w:rPr>
          <w:sz w:val="22"/>
          <w:rPrChange w:id="2601" w:author="Jonah Winters" w:date="2017-09-14T22:58:00Z">
            <w:rPr/>
          </w:rPrChange>
        </w:rPr>
      </w:pPr>
      <w:r w:rsidRPr="0049459F">
        <w:rPr>
          <w:sz w:val="22"/>
          <w:rPrChange w:id="2602" w:author="Jonah Winters" w:date="2017-09-14T22:58:00Z">
            <w:rPr/>
          </w:rPrChange>
        </w:rPr>
        <w:t>never felt lonesome, walking with a few ladies who might</w:t>
      </w:r>
    </w:p>
    <w:p w14:paraId="70DCC39D" w14:textId="77777777" w:rsidR="009B6012" w:rsidRPr="0049459F" w:rsidRDefault="007818FB" w:rsidP="009B6012">
      <w:pPr>
        <w:pStyle w:val="Textcts"/>
        <w:rPr>
          <w:sz w:val="22"/>
          <w:rPrChange w:id="2603" w:author="Jonah Winters" w:date="2017-09-14T22:58:00Z">
            <w:rPr/>
          </w:rPrChange>
        </w:rPr>
      </w:pPr>
      <w:r w:rsidRPr="0049459F">
        <w:rPr>
          <w:sz w:val="22"/>
          <w:rPrChange w:id="2604" w:author="Jonah Winters" w:date="2017-09-14T22:58:00Z">
            <w:rPr/>
          </w:rPrChange>
        </w:rPr>
        <w:t>accompany her in the garden, and was touched by all the attention</w:t>
      </w:r>
    </w:p>
    <w:p w14:paraId="604962BB" w14:textId="77777777" w:rsidR="009B6012" w:rsidRPr="0049459F" w:rsidRDefault="007818FB" w:rsidP="009B6012">
      <w:pPr>
        <w:pStyle w:val="Textcts"/>
        <w:rPr>
          <w:sz w:val="22"/>
          <w:rPrChange w:id="2605" w:author="Jonah Winters" w:date="2017-09-14T22:58:00Z">
            <w:rPr/>
          </w:rPrChange>
        </w:rPr>
      </w:pPr>
      <w:r w:rsidRPr="0049459F">
        <w:rPr>
          <w:sz w:val="22"/>
          <w:rPrChange w:id="2606" w:author="Jonah Winters" w:date="2017-09-14T22:58:00Z">
            <w:rPr/>
          </w:rPrChange>
        </w:rPr>
        <w:t xml:space="preserve">they showed her.  But her </w:t>
      </w:r>
      <w:r w:rsidR="001E78C5" w:rsidRPr="0049459F">
        <w:rPr>
          <w:sz w:val="22"/>
          <w:rPrChange w:id="2607" w:author="Jonah Winters" w:date="2017-09-14T22:58:00Z">
            <w:rPr/>
          </w:rPrChange>
        </w:rPr>
        <w:t>‘</w:t>
      </w:r>
      <w:r w:rsidRPr="0049459F">
        <w:rPr>
          <w:sz w:val="22"/>
          <w:rPrChange w:id="2608" w:author="Jonah Winters" w:date="2017-09-14T22:58:00Z">
            <w:rPr/>
          </w:rPrChange>
        </w:rPr>
        <w:t>impatient American patience</w:t>
      </w:r>
      <w:r w:rsidR="001E78C5" w:rsidRPr="0049459F">
        <w:rPr>
          <w:sz w:val="22"/>
          <w:rPrChange w:id="2609" w:author="Jonah Winters" w:date="2017-09-14T22:58:00Z">
            <w:rPr/>
          </w:rPrChange>
        </w:rPr>
        <w:t>’</w:t>
      </w:r>
      <w:r w:rsidRPr="0049459F">
        <w:rPr>
          <w:sz w:val="22"/>
          <w:rPrChange w:id="2610" w:author="Jonah Winters" w:date="2017-09-14T22:58:00Z">
            <w:rPr/>
          </w:rPrChange>
        </w:rPr>
        <w:t xml:space="preserve"> was often</w:t>
      </w:r>
    </w:p>
    <w:p w14:paraId="7A5D9425" w14:textId="77777777" w:rsidR="009B6012" w:rsidRPr="0049459F" w:rsidRDefault="007818FB" w:rsidP="009B6012">
      <w:pPr>
        <w:pStyle w:val="Textcts"/>
        <w:rPr>
          <w:sz w:val="22"/>
          <w:rPrChange w:id="2611" w:author="Jonah Winters" w:date="2017-09-14T22:58:00Z">
            <w:rPr/>
          </w:rPrChange>
        </w:rPr>
      </w:pPr>
      <w:r w:rsidRPr="0049459F">
        <w:rPr>
          <w:sz w:val="22"/>
          <w:rPrChange w:id="2612" w:author="Jonah Winters" w:date="2017-09-14T22:58:00Z">
            <w:rPr/>
          </w:rPrChange>
        </w:rPr>
        <w:t xml:space="preserve">tried as she had to walk along sedately, struggling with her </w:t>
      </w:r>
      <w:r w:rsidR="00AD46DB" w:rsidRPr="0049459F">
        <w:rPr>
          <w:sz w:val="22"/>
          <w:u w:val="single"/>
          <w:rPrChange w:id="261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2614" w:author="Jonah Winters" w:date="2017-09-14T22:58:00Z">
            <w:rPr/>
          </w:rPrChange>
        </w:rPr>
        <w:t>ádur</w:t>
      </w:r>
    </w:p>
    <w:p w14:paraId="73094513" w14:textId="77777777" w:rsidR="009B6012" w:rsidRPr="0049459F" w:rsidRDefault="007818FB" w:rsidP="009B6012">
      <w:pPr>
        <w:pStyle w:val="Textcts"/>
        <w:rPr>
          <w:sz w:val="22"/>
          <w:rPrChange w:id="2615" w:author="Jonah Winters" w:date="2017-09-14T22:58:00Z">
            <w:rPr/>
          </w:rPrChange>
        </w:rPr>
      </w:pPr>
      <w:r w:rsidRPr="0049459F">
        <w:rPr>
          <w:sz w:val="22"/>
          <w:rPrChange w:id="2616" w:author="Jonah Winters" w:date="2017-09-14T22:58:00Z">
            <w:rPr/>
          </w:rPrChange>
        </w:rPr>
        <w:t>and square of black silk, unable to relax, even in the gardens, because</w:t>
      </w:r>
    </w:p>
    <w:p w14:paraId="45ABF0FF" w14:textId="77777777" w:rsidR="009B6012" w:rsidRPr="0049459F" w:rsidRDefault="007818FB" w:rsidP="009B6012">
      <w:pPr>
        <w:pStyle w:val="Textcts"/>
        <w:rPr>
          <w:sz w:val="22"/>
          <w:rPrChange w:id="2617" w:author="Jonah Winters" w:date="2017-09-14T22:58:00Z">
            <w:rPr/>
          </w:rPrChange>
        </w:rPr>
      </w:pPr>
      <w:r w:rsidRPr="0049459F">
        <w:rPr>
          <w:sz w:val="22"/>
          <w:rPrChange w:id="2618" w:author="Jonah Winters" w:date="2017-09-14T22:58:00Z">
            <w:rPr/>
          </w:rPrChange>
        </w:rPr>
        <w:t>she had to scramble to get her costume all together again if the ladies</w:t>
      </w:r>
    </w:p>
    <w:p w14:paraId="704953A8" w14:textId="77777777" w:rsidR="00AD46DB" w:rsidRPr="0049459F" w:rsidRDefault="007818FB" w:rsidP="009B6012">
      <w:pPr>
        <w:pStyle w:val="Textcts"/>
        <w:rPr>
          <w:sz w:val="22"/>
          <w:rPrChange w:id="2619" w:author="Jonah Winters" w:date="2017-09-14T22:58:00Z">
            <w:rPr/>
          </w:rPrChange>
        </w:rPr>
      </w:pPr>
      <w:r w:rsidRPr="0049459F">
        <w:rPr>
          <w:sz w:val="22"/>
          <w:rPrChange w:id="2620" w:author="Jonah Winters" w:date="2017-09-14T22:58:00Z">
            <w:rPr/>
          </w:rPrChange>
        </w:rPr>
        <w:t>chanced upon a gardener peering from behind a tree</w:t>
      </w:r>
      <w:r w:rsidR="00AD46DB" w:rsidRPr="0049459F">
        <w:rPr>
          <w:sz w:val="22"/>
          <w:rPrChange w:id="2621" w:author="Jonah Winters" w:date="2017-09-14T22:58:00Z">
            <w:rPr/>
          </w:rPrChange>
        </w:rPr>
        <w:t>.</w:t>
      </w:r>
    </w:p>
    <w:p w14:paraId="481B38E2" w14:textId="77777777" w:rsidR="009B6012" w:rsidRPr="0049459F" w:rsidRDefault="007818FB" w:rsidP="009B6012">
      <w:pPr>
        <w:pStyle w:val="Text"/>
        <w:rPr>
          <w:sz w:val="22"/>
          <w:rPrChange w:id="2622" w:author="Jonah Winters" w:date="2017-09-14T22:58:00Z">
            <w:rPr/>
          </w:rPrChange>
        </w:rPr>
      </w:pPr>
      <w:r w:rsidRPr="0049459F">
        <w:rPr>
          <w:sz w:val="22"/>
          <w:rPrChange w:id="2623" w:author="Jonah Winters" w:date="2017-09-14T22:58:00Z">
            <w:rPr/>
          </w:rPrChange>
        </w:rPr>
        <w:t>Alas for the Persian women, Florence lamented, reduced to being</w:t>
      </w:r>
    </w:p>
    <w:p w14:paraId="576222D2" w14:textId="77777777" w:rsidR="009B6012" w:rsidRPr="0049459F" w:rsidRDefault="007818FB" w:rsidP="009B6012">
      <w:pPr>
        <w:rPr>
          <w:sz w:val="22"/>
          <w:rPrChange w:id="2624" w:author="Jonah Winters" w:date="2017-09-14T22:58:00Z">
            <w:rPr/>
          </w:rPrChange>
        </w:rPr>
      </w:pPr>
      <w:r w:rsidRPr="0049459F">
        <w:rPr>
          <w:sz w:val="22"/>
          <w:rPrChange w:id="2625" w:author="Jonah Winters" w:date="2017-09-14T22:58:00Z">
            <w:rPr/>
          </w:rPrChange>
        </w:rPr>
        <w:t>black ghosts in all that sunshine under that flawless turquoise sky</w:t>
      </w:r>
      <w:r w:rsidR="00AD46DB" w:rsidRPr="0049459F">
        <w:rPr>
          <w:sz w:val="22"/>
          <w:rPrChange w:id="2626" w:author="Jonah Winters" w:date="2017-09-14T22:58:00Z">
            <w:rPr/>
          </w:rPrChange>
        </w:rPr>
        <w:t>.</w:t>
      </w:r>
    </w:p>
    <w:p w14:paraId="6ADEC1A1" w14:textId="77777777" w:rsidR="009B6012" w:rsidRPr="0049459F" w:rsidRDefault="007818FB" w:rsidP="009B6012">
      <w:pPr>
        <w:rPr>
          <w:sz w:val="22"/>
          <w:rPrChange w:id="2627" w:author="Jonah Winters" w:date="2017-09-14T22:58:00Z">
            <w:rPr/>
          </w:rPrChange>
        </w:rPr>
      </w:pPr>
      <w:r w:rsidRPr="0049459F">
        <w:rPr>
          <w:sz w:val="22"/>
          <w:rPrChange w:id="2628" w:author="Jonah Winters" w:date="2017-09-14T22:58:00Z">
            <w:rPr/>
          </w:rPrChange>
        </w:rPr>
        <w:t>But indoors at least they glittered in bright silks and brocades, a</w:t>
      </w:r>
    </w:p>
    <w:p w14:paraId="7EB73A8A" w14:textId="77777777" w:rsidR="009B6012" w:rsidRPr="0049459F" w:rsidRDefault="007818FB" w:rsidP="009B6012">
      <w:pPr>
        <w:rPr>
          <w:sz w:val="22"/>
          <w:rPrChange w:id="2629" w:author="Jonah Winters" w:date="2017-09-14T22:58:00Z">
            <w:rPr/>
          </w:rPrChange>
        </w:rPr>
      </w:pPr>
      <w:r w:rsidRPr="0049459F">
        <w:rPr>
          <w:sz w:val="22"/>
          <w:rPrChange w:id="2630" w:author="Jonah Winters" w:date="2017-09-14T22:58:00Z">
            <w:rPr/>
          </w:rPrChange>
        </w:rPr>
        <w:t>jewel or so, and at night out in the courtyard in their white</w:t>
      </w:r>
    </w:p>
    <w:p w14:paraId="564DC67A" w14:textId="77777777" w:rsidR="00AD46DB" w:rsidRPr="0049459F" w:rsidRDefault="007818FB" w:rsidP="009B6012">
      <w:pPr>
        <w:rPr>
          <w:sz w:val="22"/>
          <w:rPrChange w:id="2631" w:author="Jonah Winters" w:date="2017-09-14T22:58:00Z">
            <w:rPr/>
          </w:rPrChange>
        </w:rPr>
      </w:pPr>
      <w:r w:rsidRPr="0049459F">
        <w:rPr>
          <w:sz w:val="22"/>
          <w:rPrChange w:id="2632" w:author="Jonah Winters" w:date="2017-09-14T22:58:00Z">
            <w:rPr/>
          </w:rPrChange>
        </w:rPr>
        <w:t>headdresses they looked like butterflies flitting through the dusk</w:t>
      </w:r>
      <w:r w:rsidR="00AD46DB" w:rsidRPr="0049459F">
        <w:rPr>
          <w:sz w:val="22"/>
          <w:rPrChange w:id="2633" w:author="Jonah Winters" w:date="2017-09-14T22:58:00Z">
            <w:rPr/>
          </w:rPrChange>
        </w:rPr>
        <w:t>.</w:t>
      </w:r>
    </w:p>
    <w:p w14:paraId="00C42A63" w14:textId="77777777" w:rsidR="009B6012" w:rsidRPr="0049459F" w:rsidRDefault="007818FB" w:rsidP="009B6012">
      <w:pPr>
        <w:pStyle w:val="Text"/>
        <w:rPr>
          <w:sz w:val="22"/>
          <w:rPrChange w:id="2634" w:author="Jonah Winters" w:date="2017-09-14T22:58:00Z">
            <w:rPr/>
          </w:rPrChange>
        </w:rPr>
      </w:pPr>
      <w:r w:rsidRPr="0049459F">
        <w:rPr>
          <w:sz w:val="22"/>
          <w:rPrChange w:id="2635" w:author="Jonah Winters" w:date="2017-09-14T22:58:00Z">
            <w:rPr/>
          </w:rPrChange>
        </w:rPr>
        <w:t>All of the ladies were made up, and not subtly, although they did</w:t>
      </w:r>
    </w:p>
    <w:p w14:paraId="009AD94E" w14:textId="77777777" w:rsidR="009B6012" w:rsidRPr="0049459F" w:rsidRDefault="007818FB" w:rsidP="009B6012">
      <w:pPr>
        <w:rPr>
          <w:sz w:val="22"/>
          <w:rPrChange w:id="2636" w:author="Jonah Winters" w:date="2017-09-14T22:58:00Z">
            <w:rPr/>
          </w:rPrChange>
        </w:rPr>
      </w:pPr>
      <w:r w:rsidRPr="0049459F">
        <w:rPr>
          <w:sz w:val="22"/>
          <w:rPrChange w:id="2637" w:author="Jonah Winters" w:date="2017-09-14T22:58:00Z">
            <w:rPr/>
          </w:rPrChange>
        </w:rPr>
        <w:t>not paint quite an inch thick, like those of Shakespeare</w:t>
      </w:r>
      <w:r w:rsidR="001E78C5" w:rsidRPr="0049459F">
        <w:rPr>
          <w:sz w:val="22"/>
          <w:rPrChange w:id="2638" w:author="Jonah Winters" w:date="2017-09-14T22:58:00Z">
            <w:rPr/>
          </w:rPrChange>
        </w:rPr>
        <w:t>’</w:t>
      </w:r>
      <w:r w:rsidRPr="0049459F">
        <w:rPr>
          <w:sz w:val="22"/>
          <w:rPrChange w:id="2639" w:author="Jonah Winters" w:date="2017-09-14T22:58:00Z">
            <w:rPr/>
          </w:rPrChange>
        </w:rPr>
        <w:t>s day.  They</w:t>
      </w:r>
    </w:p>
    <w:p w14:paraId="4F8F47CC" w14:textId="77777777" w:rsidR="009B6012" w:rsidRPr="0049459F" w:rsidRDefault="007818FB" w:rsidP="009B6012">
      <w:pPr>
        <w:rPr>
          <w:sz w:val="22"/>
          <w:rPrChange w:id="2640" w:author="Jonah Winters" w:date="2017-09-14T22:58:00Z">
            <w:rPr/>
          </w:rPrChange>
        </w:rPr>
      </w:pPr>
      <w:r w:rsidRPr="0049459F">
        <w:rPr>
          <w:sz w:val="22"/>
          <w:rPrChange w:id="2641" w:author="Jonah Winters" w:date="2017-09-14T22:58:00Z">
            <w:rPr/>
          </w:rPrChange>
        </w:rPr>
        <w:t>had, the more fashionable ones, masques of seeming white enamel,</w:t>
      </w:r>
    </w:p>
    <w:p w14:paraId="46C246DE" w14:textId="77777777" w:rsidR="009B6012" w:rsidRPr="0049459F" w:rsidRDefault="007818FB" w:rsidP="009B6012">
      <w:pPr>
        <w:rPr>
          <w:sz w:val="22"/>
          <w:rPrChange w:id="2642" w:author="Jonah Winters" w:date="2017-09-14T22:58:00Z">
            <w:rPr/>
          </w:rPrChange>
        </w:rPr>
      </w:pPr>
      <w:r w:rsidRPr="0049459F">
        <w:rPr>
          <w:sz w:val="22"/>
          <w:rPrChange w:id="2643" w:author="Jonah Winters" w:date="2017-09-14T22:58:00Z">
            <w:rPr/>
          </w:rPrChange>
        </w:rPr>
        <w:t>and rosy cheeks, and eyebrows shaped, a Persian poet might say, like</w:t>
      </w:r>
    </w:p>
    <w:p w14:paraId="26259781" w14:textId="77777777" w:rsidR="009B6012" w:rsidRPr="0049459F" w:rsidRDefault="007818FB" w:rsidP="009B6012">
      <w:pPr>
        <w:rPr>
          <w:sz w:val="22"/>
          <w:rPrChange w:id="2644" w:author="Jonah Winters" w:date="2017-09-14T22:58:00Z">
            <w:rPr/>
          </w:rPrChange>
        </w:rPr>
      </w:pPr>
      <w:r w:rsidRPr="0049459F">
        <w:rPr>
          <w:sz w:val="22"/>
          <w:rPrChange w:id="2645" w:author="Jonah Winters" w:date="2017-09-14T22:58:00Z">
            <w:rPr/>
          </w:rPrChange>
        </w:rPr>
        <w:t>arches in the mosque.  Cosmetics were not usual among Western</w:t>
      </w:r>
    </w:p>
    <w:p w14:paraId="0B31F613" w14:textId="77777777" w:rsidR="009B6012" w:rsidRPr="0049459F" w:rsidRDefault="007818FB" w:rsidP="009B6012">
      <w:pPr>
        <w:rPr>
          <w:sz w:val="22"/>
          <w:rPrChange w:id="2646" w:author="Jonah Winters" w:date="2017-09-14T22:58:00Z">
            <w:rPr/>
          </w:rPrChange>
        </w:rPr>
      </w:pPr>
      <w:r w:rsidRPr="0049459F">
        <w:rPr>
          <w:sz w:val="22"/>
          <w:rPrChange w:id="2647" w:author="Jonah Winters" w:date="2017-09-14T22:58:00Z">
            <w:rPr/>
          </w:rPrChange>
        </w:rPr>
        <w:t>women then, and Florence herself wore none.  She saw no white or</w:t>
      </w:r>
    </w:p>
    <w:p w14:paraId="16B9F1F3" w14:textId="77777777" w:rsidR="009B6012" w:rsidRPr="0049459F" w:rsidRDefault="007818FB" w:rsidP="009B6012">
      <w:pPr>
        <w:rPr>
          <w:sz w:val="22"/>
          <w:rPrChange w:id="2648" w:author="Jonah Winters" w:date="2017-09-14T22:58:00Z">
            <w:rPr/>
          </w:rPrChange>
        </w:rPr>
      </w:pPr>
      <w:r w:rsidRPr="0049459F">
        <w:rPr>
          <w:sz w:val="22"/>
          <w:rPrChange w:id="2649" w:author="Jonah Winters" w:date="2017-09-14T22:58:00Z">
            <w:rPr/>
          </w:rPrChange>
        </w:rPr>
        <w:t>gray hair about, for both men and women went dyed.  And among</w:t>
      </w:r>
    </w:p>
    <w:p w14:paraId="7683AFD8" w14:textId="77777777" w:rsidR="009B6012" w:rsidRPr="0049459F" w:rsidRDefault="007818FB" w:rsidP="009B6012">
      <w:pPr>
        <w:rPr>
          <w:sz w:val="22"/>
          <w:rPrChange w:id="2650" w:author="Jonah Winters" w:date="2017-09-14T22:58:00Z">
            <w:rPr/>
          </w:rPrChange>
        </w:rPr>
      </w:pPr>
      <w:r w:rsidRPr="0049459F">
        <w:rPr>
          <w:sz w:val="22"/>
          <w:rPrChange w:id="2651" w:author="Jonah Winters" w:date="2017-09-14T22:58:00Z">
            <w:rPr/>
          </w:rPrChange>
        </w:rPr>
        <w:t>the rural or the elderly, their palms and soles might be hennaed, in an</w:t>
      </w:r>
    </w:p>
    <w:p w14:paraId="34FDF6FE" w14:textId="77777777" w:rsidR="00AD46DB" w:rsidRPr="0049459F" w:rsidRDefault="007818FB" w:rsidP="009B6012">
      <w:pPr>
        <w:rPr>
          <w:sz w:val="22"/>
          <w:rPrChange w:id="2652" w:author="Jonah Winters" w:date="2017-09-14T22:58:00Z">
            <w:rPr/>
          </w:rPrChange>
        </w:rPr>
      </w:pPr>
      <w:r w:rsidRPr="0049459F">
        <w:rPr>
          <w:sz w:val="22"/>
          <w:rPrChange w:id="2653" w:author="Jonah Winters" w:date="2017-09-14T22:58:00Z">
            <w:rPr/>
          </w:rPrChange>
        </w:rPr>
        <w:t>older style</w:t>
      </w:r>
      <w:r w:rsidR="00AD46DB" w:rsidRPr="0049459F">
        <w:rPr>
          <w:sz w:val="22"/>
          <w:rPrChange w:id="2654" w:author="Jonah Winters" w:date="2017-09-14T22:58:00Z">
            <w:rPr/>
          </w:rPrChange>
        </w:rPr>
        <w:t>.</w:t>
      </w:r>
    </w:p>
    <w:p w14:paraId="0DF93C21" w14:textId="77777777" w:rsidR="009B6012" w:rsidRPr="0049459F" w:rsidRDefault="007818FB" w:rsidP="009B6012">
      <w:pPr>
        <w:pStyle w:val="Text"/>
        <w:rPr>
          <w:sz w:val="22"/>
          <w:rPrChange w:id="2655" w:author="Jonah Winters" w:date="2017-09-14T22:58:00Z">
            <w:rPr/>
          </w:rPrChange>
        </w:rPr>
      </w:pPr>
      <w:r w:rsidRPr="0049459F">
        <w:rPr>
          <w:sz w:val="22"/>
          <w:rPrChange w:id="2656" w:author="Jonah Winters" w:date="2017-09-14T22:58:00Z">
            <w:rPr/>
          </w:rPrChange>
        </w:rPr>
        <w:t>Florence carefully described minor details in letters to her parents</w:t>
      </w:r>
      <w:r w:rsidR="00AD46DB" w:rsidRPr="0049459F">
        <w:rPr>
          <w:sz w:val="22"/>
          <w:rPrChange w:id="2657" w:author="Jonah Winters" w:date="2017-09-14T22:58:00Z">
            <w:rPr/>
          </w:rPrChange>
        </w:rPr>
        <w:t>.</w:t>
      </w:r>
    </w:p>
    <w:p w14:paraId="2D8466E7" w14:textId="77777777" w:rsidR="009B6012" w:rsidRPr="0049459F" w:rsidRDefault="007818FB" w:rsidP="009B6012">
      <w:pPr>
        <w:rPr>
          <w:sz w:val="22"/>
          <w:rPrChange w:id="2658" w:author="Jonah Winters" w:date="2017-09-14T22:58:00Z">
            <w:rPr/>
          </w:rPrChange>
        </w:rPr>
      </w:pPr>
      <w:r w:rsidRPr="0049459F">
        <w:rPr>
          <w:sz w:val="22"/>
          <w:rPrChange w:id="2659" w:author="Jonah Winters" w:date="2017-09-14T22:58:00Z">
            <w:rPr/>
          </w:rPrChange>
        </w:rPr>
        <w:t>The flat, ecru or brownish bread which came from the bazaar in</w:t>
      </w:r>
    </w:p>
    <w:p w14:paraId="4B6C6623" w14:textId="77777777" w:rsidR="009B6012" w:rsidRPr="0049459F" w:rsidRDefault="007818FB" w:rsidP="009B6012">
      <w:pPr>
        <w:rPr>
          <w:sz w:val="22"/>
          <w:rPrChange w:id="2660" w:author="Jonah Winters" w:date="2017-09-14T22:58:00Z">
            <w:rPr/>
          </w:rPrChange>
        </w:rPr>
      </w:pPr>
      <w:r w:rsidRPr="0049459F">
        <w:rPr>
          <w:sz w:val="22"/>
          <w:rPrChange w:id="2661" w:author="Jonah Winters" w:date="2017-09-14T22:58:00Z">
            <w:rPr/>
          </w:rPrChange>
        </w:rPr>
        <w:t>sheets four or five feet long, often draped over the bearer</w:t>
      </w:r>
      <w:r w:rsidR="001E78C5" w:rsidRPr="0049459F">
        <w:rPr>
          <w:sz w:val="22"/>
          <w:rPrChange w:id="2662" w:author="Jonah Winters" w:date="2017-09-14T22:58:00Z">
            <w:rPr/>
          </w:rPrChange>
        </w:rPr>
        <w:t>’</w:t>
      </w:r>
      <w:r w:rsidRPr="0049459F">
        <w:rPr>
          <w:sz w:val="22"/>
          <w:rPrChange w:id="2663" w:author="Jonah Winters" w:date="2017-09-14T22:58:00Z">
            <w:rPr/>
          </w:rPrChange>
        </w:rPr>
        <w:t>s arms, was</w:t>
      </w:r>
    </w:p>
    <w:p w14:paraId="18972BBA" w14:textId="77777777" w:rsidR="009B6012" w:rsidRPr="0049459F" w:rsidRDefault="007818FB" w:rsidP="009B6012">
      <w:pPr>
        <w:rPr>
          <w:sz w:val="22"/>
          <w:rPrChange w:id="2664" w:author="Jonah Winters" w:date="2017-09-14T22:58:00Z">
            <w:rPr/>
          </w:rPrChange>
        </w:rPr>
      </w:pPr>
      <w:r w:rsidRPr="0049459F">
        <w:rPr>
          <w:sz w:val="22"/>
          <w:rPrChange w:id="2665" w:author="Jonah Winters" w:date="2017-09-14T22:58:00Z">
            <w:rPr/>
          </w:rPrChange>
        </w:rPr>
        <w:t>good with goat cheese.  The tea service</w:t>
      </w:r>
      <w:r w:rsidR="005D39B2" w:rsidRPr="0049459F">
        <w:rPr>
          <w:sz w:val="22"/>
          <w:rPrChange w:id="266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667" w:author="Jonah Winters" w:date="2017-09-14T22:58:00Z">
            <w:rPr/>
          </w:rPrChange>
        </w:rPr>
        <w:t>the water held in that ubi</w:t>
      </w:r>
      <w:r w:rsidR="009B6012" w:rsidRPr="0049459F">
        <w:rPr>
          <w:sz w:val="22"/>
          <w:rPrChange w:id="2668" w:author="Jonah Winters" w:date="2017-09-14T22:58:00Z">
            <w:rPr/>
          </w:rPrChange>
        </w:rPr>
        <w:t>-</w:t>
      </w:r>
    </w:p>
    <w:p w14:paraId="7A753E55" w14:textId="77777777" w:rsidR="009B6012" w:rsidRPr="0049459F" w:rsidRDefault="007818FB" w:rsidP="009B6012">
      <w:pPr>
        <w:rPr>
          <w:sz w:val="22"/>
          <w:rPrChange w:id="2669" w:author="Jonah Winters" w:date="2017-09-14T22:58:00Z">
            <w:rPr/>
          </w:rPrChange>
        </w:rPr>
      </w:pPr>
      <w:r w:rsidRPr="0049459F">
        <w:rPr>
          <w:sz w:val="22"/>
          <w:rPrChange w:id="2670" w:author="Jonah Winters" w:date="2017-09-14T22:58:00Z">
            <w:rPr/>
          </w:rPrChange>
        </w:rPr>
        <w:t>quitous</w:t>
      </w:r>
      <w:r w:rsidR="00AD46DB" w:rsidRPr="0049459F">
        <w:rPr>
          <w:sz w:val="22"/>
          <w:rPrChange w:id="267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72" w:author="Jonah Winters" w:date="2017-09-14T22:58:00Z">
            <w:rPr/>
          </w:rPrChange>
        </w:rPr>
        <w:t>brass or silver urn, the samovar (a Russian invention,</w:t>
      </w:r>
    </w:p>
    <w:p w14:paraId="7EE532D1" w14:textId="77777777" w:rsidR="009B6012" w:rsidRPr="0049459F" w:rsidRDefault="007818FB" w:rsidP="009B6012">
      <w:pPr>
        <w:rPr>
          <w:sz w:val="22"/>
          <w:rPrChange w:id="2673" w:author="Jonah Winters" w:date="2017-09-14T22:58:00Z">
            <w:rPr/>
          </w:rPrChange>
        </w:rPr>
      </w:pPr>
      <w:r w:rsidRPr="0049459F">
        <w:rPr>
          <w:sz w:val="22"/>
          <w:rPrChange w:id="2674" w:author="Jonah Winters" w:date="2017-09-14T22:58:00Z">
            <w:rPr/>
          </w:rPrChange>
        </w:rPr>
        <w:t>judging by the name, which means self-boiler) was brought to the</w:t>
      </w:r>
    </w:p>
    <w:p w14:paraId="39DB8A84" w14:textId="77777777" w:rsidR="009B6012" w:rsidRPr="0049459F" w:rsidRDefault="007818FB" w:rsidP="009B6012">
      <w:pPr>
        <w:rPr>
          <w:sz w:val="22"/>
          <w:rPrChange w:id="2675" w:author="Jonah Winters" w:date="2017-09-14T22:58:00Z">
            <w:rPr/>
          </w:rPrChange>
        </w:rPr>
      </w:pPr>
      <w:r w:rsidRPr="0049459F">
        <w:rPr>
          <w:sz w:val="22"/>
          <w:rPrChange w:id="2676" w:author="Jonah Winters" w:date="2017-09-14T22:58:00Z">
            <w:rPr/>
          </w:rPrChange>
        </w:rPr>
        <w:t>boiling point around a central tube packed with live coals.  From a</w:t>
      </w:r>
    </w:p>
    <w:p w14:paraId="365DB6E8" w14:textId="77777777" w:rsidR="009B6012" w:rsidRPr="0049459F" w:rsidRDefault="007818FB" w:rsidP="009B6012">
      <w:pPr>
        <w:rPr>
          <w:sz w:val="22"/>
          <w:rPrChange w:id="2677" w:author="Jonah Winters" w:date="2017-09-14T22:58:00Z">
            <w:rPr/>
          </w:rPrChange>
        </w:rPr>
      </w:pPr>
      <w:r w:rsidRPr="0049459F">
        <w:rPr>
          <w:sz w:val="22"/>
          <w:rPrChange w:id="2678" w:author="Jonah Winters" w:date="2017-09-14T22:58:00Z">
            <w:rPr/>
          </w:rPrChange>
        </w:rPr>
        <w:t>small teapot placed on top of the urn, the hostess poured strong tea</w:t>
      </w:r>
    </w:p>
    <w:p w14:paraId="443EAAA9" w14:textId="77777777" w:rsidR="009B6012" w:rsidRPr="0049459F" w:rsidRDefault="007818FB" w:rsidP="009B6012">
      <w:pPr>
        <w:rPr>
          <w:sz w:val="22"/>
          <w:rPrChange w:id="2679" w:author="Jonah Winters" w:date="2017-09-14T22:58:00Z">
            <w:rPr/>
          </w:rPrChange>
        </w:rPr>
      </w:pPr>
      <w:r w:rsidRPr="0049459F">
        <w:rPr>
          <w:sz w:val="22"/>
          <w:rPrChange w:id="2680" w:author="Jonah Winters" w:date="2017-09-14T22:58:00Z">
            <w:rPr/>
          </w:rPrChange>
        </w:rPr>
        <w:t>into each delicate wasp-waisted glass already filled with jagged</w:t>
      </w:r>
    </w:p>
    <w:p w14:paraId="33260111" w14:textId="77777777" w:rsidR="009B6012" w:rsidRPr="0049459F" w:rsidRDefault="007818FB" w:rsidP="009B6012">
      <w:pPr>
        <w:rPr>
          <w:sz w:val="22"/>
          <w:rPrChange w:id="2681" w:author="Jonah Winters" w:date="2017-09-14T22:58:00Z">
            <w:rPr/>
          </w:rPrChange>
        </w:rPr>
      </w:pPr>
      <w:r w:rsidRPr="0049459F">
        <w:rPr>
          <w:sz w:val="22"/>
          <w:rPrChange w:id="2682" w:author="Jonah Winters" w:date="2017-09-14T22:58:00Z">
            <w:rPr/>
          </w:rPrChange>
        </w:rPr>
        <w:t>chunks of sugar hammered from a cone.  Then, turning the spigot on</w:t>
      </w:r>
    </w:p>
    <w:p w14:paraId="5403C3B0" w14:textId="77777777" w:rsidR="009B6012" w:rsidRPr="0049459F" w:rsidRDefault="007818FB" w:rsidP="009B6012">
      <w:pPr>
        <w:rPr>
          <w:sz w:val="22"/>
          <w:rPrChange w:id="2683" w:author="Jonah Winters" w:date="2017-09-14T22:58:00Z">
            <w:rPr/>
          </w:rPrChange>
        </w:rPr>
      </w:pPr>
      <w:r w:rsidRPr="0049459F">
        <w:rPr>
          <w:sz w:val="22"/>
          <w:rPrChange w:id="2684" w:author="Jonah Winters" w:date="2017-09-14T22:58:00Z">
            <w:rPr/>
          </w:rPrChange>
        </w:rPr>
        <w:t>the samovar, she diluted the tea with boiling water.  Silver holders</w:t>
      </w:r>
    </w:p>
    <w:p w14:paraId="2F7720F6" w14:textId="77777777" w:rsidR="00AD46DB" w:rsidRPr="0049459F" w:rsidRDefault="007818FB" w:rsidP="009B6012">
      <w:pPr>
        <w:rPr>
          <w:sz w:val="22"/>
          <w:rPrChange w:id="2685" w:author="Jonah Winters" w:date="2017-09-14T22:58:00Z">
            <w:rPr/>
          </w:rPrChange>
        </w:rPr>
      </w:pPr>
      <w:r w:rsidRPr="0049459F">
        <w:rPr>
          <w:sz w:val="22"/>
          <w:rPrChange w:id="2686" w:author="Jonah Winters" w:date="2017-09-14T22:58:00Z">
            <w:rPr/>
          </w:rPrChange>
        </w:rPr>
        <w:t>for the tea glasses kept fingers from burning</w:t>
      </w:r>
      <w:r w:rsidR="00AD46DB" w:rsidRPr="0049459F">
        <w:rPr>
          <w:sz w:val="22"/>
          <w:rPrChange w:id="2687" w:author="Jonah Winters" w:date="2017-09-14T22:58:00Z">
            <w:rPr/>
          </w:rPrChange>
        </w:rPr>
        <w:t>.</w:t>
      </w:r>
    </w:p>
    <w:p w14:paraId="08385809" w14:textId="77777777" w:rsidR="009B6012" w:rsidRPr="0049459F" w:rsidRDefault="007818FB" w:rsidP="009B6012">
      <w:pPr>
        <w:pStyle w:val="Text"/>
        <w:rPr>
          <w:sz w:val="22"/>
          <w:rPrChange w:id="2688" w:author="Jonah Winters" w:date="2017-09-14T22:58:00Z">
            <w:rPr/>
          </w:rPrChange>
        </w:rPr>
      </w:pPr>
      <w:r w:rsidRPr="0049459F">
        <w:rPr>
          <w:sz w:val="22"/>
          <w:rPrChange w:id="2689" w:author="Jonah Winters" w:date="2017-09-14T22:58:00Z">
            <w:rPr/>
          </w:rPrChange>
        </w:rPr>
        <w:t>Only women servants could assist at home meals, since men</w:t>
      </w:r>
    </w:p>
    <w:p w14:paraId="7495FC80" w14:textId="77777777" w:rsidR="009B6012" w:rsidRPr="0049459F" w:rsidRDefault="007818FB" w:rsidP="009B6012">
      <w:pPr>
        <w:rPr>
          <w:sz w:val="22"/>
          <w:rPrChange w:id="2690" w:author="Jonah Winters" w:date="2017-09-14T22:58:00Z">
            <w:rPr/>
          </w:rPrChange>
        </w:rPr>
      </w:pPr>
      <w:r w:rsidRPr="0049459F">
        <w:rPr>
          <w:sz w:val="22"/>
          <w:rPrChange w:id="2691" w:author="Jonah Winters" w:date="2017-09-14T22:58:00Z">
            <w:rPr/>
          </w:rPrChange>
        </w:rPr>
        <w:t>servants were not allowed in the andar</w:t>
      </w:r>
      <w:r w:rsidR="005D39B2" w:rsidRPr="0049459F">
        <w:rPr>
          <w:sz w:val="22"/>
          <w:rPrChange w:id="2692" w:author="Jonah Winters" w:date="2017-09-14T22:58:00Z">
            <w:rPr/>
          </w:rPrChange>
        </w:rPr>
        <w:t>ú</w:t>
      </w:r>
      <w:r w:rsidRPr="0049459F">
        <w:rPr>
          <w:sz w:val="22"/>
          <w:rPrChange w:id="2693" w:author="Jonah Winters" w:date="2017-09-14T22:58:00Z">
            <w:rPr/>
          </w:rPrChange>
        </w:rPr>
        <w:t>n, the women</w:t>
      </w:r>
      <w:r w:rsidR="001E78C5" w:rsidRPr="0049459F">
        <w:rPr>
          <w:sz w:val="22"/>
          <w:rPrChange w:id="2694" w:author="Jonah Winters" w:date="2017-09-14T22:58:00Z">
            <w:rPr/>
          </w:rPrChange>
        </w:rPr>
        <w:t>’</w:t>
      </w:r>
      <w:r w:rsidRPr="0049459F">
        <w:rPr>
          <w:sz w:val="22"/>
          <w:rPrChange w:id="2695" w:author="Jonah Winters" w:date="2017-09-14T22:58:00Z">
            <w:rPr/>
          </w:rPrChange>
        </w:rPr>
        <w:t>s quarters</w:t>
      </w:r>
      <w:r w:rsidR="00AD46DB" w:rsidRPr="0049459F">
        <w:rPr>
          <w:sz w:val="22"/>
          <w:rPrChange w:id="2696" w:author="Jonah Winters" w:date="2017-09-14T22:58:00Z">
            <w:rPr/>
          </w:rPrChange>
        </w:rPr>
        <w:t>.</w:t>
      </w:r>
    </w:p>
    <w:p w14:paraId="3904B349" w14:textId="77777777" w:rsidR="009B6012" w:rsidRPr="0049459F" w:rsidRDefault="007818FB" w:rsidP="009B6012">
      <w:pPr>
        <w:rPr>
          <w:sz w:val="22"/>
          <w:rPrChange w:id="2697" w:author="Jonah Winters" w:date="2017-09-14T22:58:00Z">
            <w:rPr/>
          </w:rPrChange>
        </w:rPr>
      </w:pPr>
      <w:r w:rsidRPr="0049459F">
        <w:rPr>
          <w:sz w:val="22"/>
          <w:rPrChange w:id="2698" w:author="Jonah Winters" w:date="2017-09-14T22:58:00Z">
            <w:rPr/>
          </w:rPrChange>
        </w:rPr>
        <w:t>Even these serving women</w:t>
      </w:r>
      <w:r w:rsidR="0054598B" w:rsidRPr="0049459F">
        <w:rPr>
          <w:sz w:val="22"/>
          <w:rPrChange w:id="2699" w:author="Jonah Winters" w:date="2017-09-14T22:58:00Z">
            <w:rPr/>
          </w:rPrChange>
        </w:rPr>
        <w:t>—</w:t>
      </w:r>
      <w:r w:rsidRPr="0049459F">
        <w:rPr>
          <w:sz w:val="22"/>
          <w:rPrChange w:id="2700" w:author="Jonah Winters" w:date="2017-09-14T22:58:00Z">
            <w:rPr/>
          </w:rPrChange>
        </w:rPr>
        <w:t>house veil bunched under one arm, fold</w:t>
      </w:r>
    </w:p>
    <w:p w14:paraId="045EC9DF" w14:textId="77777777" w:rsidR="006E3857" w:rsidRPr="0049459F" w:rsidRDefault="007818FB" w:rsidP="006E3857">
      <w:pPr>
        <w:rPr>
          <w:sz w:val="22"/>
          <w:rPrChange w:id="2701" w:author="Jonah Winters" w:date="2017-09-14T22:58:00Z">
            <w:rPr/>
          </w:rPrChange>
        </w:rPr>
      </w:pPr>
      <w:r w:rsidRPr="0049459F">
        <w:rPr>
          <w:sz w:val="22"/>
          <w:rPrChange w:id="2702" w:author="Jonah Winters" w:date="2017-09-14T22:58:00Z">
            <w:rPr/>
          </w:rPrChange>
        </w:rPr>
        <w:t>of cloth available for a quick face-cover</w:t>
      </w:r>
      <w:r w:rsidR="0054598B" w:rsidRPr="0049459F">
        <w:rPr>
          <w:sz w:val="22"/>
          <w:rPrChange w:id="2703" w:author="Jonah Winters" w:date="2017-09-14T22:58:00Z">
            <w:rPr/>
          </w:rPrChange>
        </w:rPr>
        <w:t>—</w:t>
      </w:r>
      <w:r w:rsidRPr="0049459F">
        <w:rPr>
          <w:sz w:val="22"/>
          <w:rPrChange w:id="2704" w:author="Jonah Winters" w:date="2017-09-14T22:58:00Z">
            <w:rPr/>
          </w:rPrChange>
        </w:rPr>
        <w:t>made a pretense of veiling</w:t>
      </w:r>
    </w:p>
    <w:p w14:paraId="43731507" w14:textId="77777777" w:rsidR="006E3857" w:rsidRPr="0049459F" w:rsidRDefault="007818FB" w:rsidP="006E3857">
      <w:pPr>
        <w:rPr>
          <w:sz w:val="22"/>
          <w:rPrChange w:id="2705" w:author="Jonah Winters" w:date="2017-09-14T22:58:00Z">
            <w:rPr/>
          </w:rPrChange>
        </w:rPr>
      </w:pPr>
      <w:r w:rsidRPr="0049459F">
        <w:rPr>
          <w:sz w:val="22"/>
          <w:rPrChange w:id="2706" w:author="Jonah Winters" w:date="2017-09-14T22:58:00Z">
            <w:rPr/>
          </w:rPrChange>
        </w:rPr>
        <w:t xml:space="preserve">from </w:t>
      </w:r>
      <w:r w:rsidR="0054598B" w:rsidRPr="0049459F">
        <w:rPr>
          <w:sz w:val="22"/>
          <w:rPrChange w:id="2707" w:author="Jonah Winters" w:date="2017-09-14T22:58:00Z">
            <w:rPr/>
          </w:rPrChange>
        </w:rPr>
        <w:t>Kalántar</w:t>
      </w:r>
      <w:r w:rsidRPr="0049459F">
        <w:rPr>
          <w:sz w:val="22"/>
          <w:rPrChange w:id="2708" w:author="Jonah Winters" w:date="2017-09-14T22:58:00Z">
            <w:rPr/>
          </w:rPrChange>
        </w:rPr>
        <w:t xml:space="preserve"> and Khan.  To clean the smoky lamp chimneys, these</w:t>
      </w:r>
    </w:p>
    <w:p w14:paraId="30FA7D0B" w14:textId="77777777" w:rsidR="006E3857" w:rsidRPr="0049459F" w:rsidRDefault="007818FB" w:rsidP="006E3857">
      <w:pPr>
        <w:rPr>
          <w:sz w:val="22"/>
          <w:rPrChange w:id="2709" w:author="Jonah Winters" w:date="2017-09-14T22:58:00Z">
            <w:rPr/>
          </w:rPrChange>
        </w:rPr>
      </w:pPr>
      <w:r w:rsidRPr="0049459F">
        <w:rPr>
          <w:sz w:val="22"/>
          <w:rPrChange w:id="2710" w:author="Jonah Winters" w:date="2017-09-14T22:58:00Z">
            <w:rPr/>
          </w:rPrChange>
        </w:rPr>
        <w:t>women, their hands busy, would bite the corners of their veil</w:t>
      </w:r>
    </w:p>
    <w:p w14:paraId="149BDE20" w14:textId="77777777" w:rsidR="006E3857" w:rsidRPr="0049459F" w:rsidRDefault="007818FB" w:rsidP="006E3857">
      <w:pPr>
        <w:rPr>
          <w:sz w:val="22"/>
          <w:rPrChange w:id="2711" w:author="Jonah Winters" w:date="2017-09-14T22:58:00Z">
            <w:rPr/>
          </w:rPrChange>
        </w:rPr>
      </w:pPr>
      <w:r w:rsidRPr="0049459F">
        <w:rPr>
          <w:sz w:val="22"/>
          <w:rPrChange w:id="2712" w:author="Jonah Winters" w:date="2017-09-14T22:58:00Z">
            <w:rPr/>
          </w:rPrChange>
        </w:rPr>
        <w:t>together, leave the house and rub the chimneys with dust or horse</w:t>
      </w:r>
    </w:p>
    <w:p w14:paraId="3AA51DE9" w14:textId="77777777" w:rsidR="00AD46DB" w:rsidRPr="0049459F" w:rsidRDefault="007818FB" w:rsidP="006E3857">
      <w:pPr>
        <w:rPr>
          <w:sz w:val="22"/>
          <w:rPrChange w:id="2713" w:author="Jonah Winters" w:date="2017-09-14T22:58:00Z">
            <w:rPr/>
          </w:rPrChange>
        </w:rPr>
      </w:pPr>
      <w:r w:rsidRPr="0049459F">
        <w:rPr>
          <w:sz w:val="22"/>
          <w:rPrChange w:id="2714" w:author="Jonah Winters" w:date="2017-09-14T22:58:00Z">
            <w:rPr/>
          </w:rPrChange>
        </w:rPr>
        <w:t>droppings from outside the street door</w:t>
      </w:r>
      <w:r w:rsidR="00AD46DB" w:rsidRPr="0049459F">
        <w:rPr>
          <w:sz w:val="22"/>
          <w:rPrChange w:id="2715" w:author="Jonah Winters" w:date="2017-09-14T22:58:00Z">
            <w:rPr/>
          </w:rPrChange>
        </w:rPr>
        <w:t>.</w:t>
      </w:r>
    </w:p>
    <w:p w14:paraId="6B793488" w14:textId="77777777" w:rsidR="0018684B" w:rsidRPr="0049459F" w:rsidRDefault="007818FB" w:rsidP="006E3857">
      <w:pPr>
        <w:pStyle w:val="Text"/>
        <w:rPr>
          <w:sz w:val="22"/>
          <w:rPrChange w:id="2716" w:author="Jonah Winters" w:date="2017-09-14T22:58:00Z">
            <w:rPr/>
          </w:rPrChange>
        </w:rPr>
      </w:pPr>
      <w:r w:rsidRPr="0049459F">
        <w:rPr>
          <w:sz w:val="22"/>
          <w:rPrChange w:id="2717" w:author="Jonah Winters" w:date="2017-09-14T22:58:00Z">
            <w:rPr/>
          </w:rPrChange>
        </w:rPr>
        <w:t>Florence thought the homeliest women visitors veiled the closest</w:t>
      </w:r>
    </w:p>
    <w:p w14:paraId="23E12AC9" w14:textId="77777777" w:rsidR="006E3857" w:rsidRPr="0049459F" w:rsidRDefault="0018684B" w:rsidP="006E3857">
      <w:pPr>
        <w:pStyle w:val="Textcts"/>
        <w:rPr>
          <w:sz w:val="22"/>
          <w:rPrChange w:id="2718" w:author="Jonah Winters" w:date="2017-09-14T22:58:00Z">
            <w:rPr/>
          </w:rPrChange>
        </w:rPr>
      </w:pPr>
      <w:r w:rsidRPr="0049459F">
        <w:rPr>
          <w:sz w:val="22"/>
          <w:rPrChange w:id="271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720" w:author="Jonah Winters" w:date="2017-09-14T22:58:00Z">
            <w:rPr/>
          </w:rPrChange>
        </w:rPr>
        <w:t>when Khan was present, and she sometimes upset his decorum when</w:t>
      </w:r>
    </w:p>
    <w:p w14:paraId="103331B8" w14:textId="77777777" w:rsidR="006E3857" w:rsidRPr="0049459F" w:rsidRDefault="007818FB" w:rsidP="006E3857">
      <w:pPr>
        <w:pStyle w:val="Textcts"/>
        <w:rPr>
          <w:sz w:val="22"/>
          <w:rPrChange w:id="2721" w:author="Jonah Winters" w:date="2017-09-14T22:58:00Z">
            <w:rPr/>
          </w:rPrChange>
        </w:rPr>
      </w:pPr>
      <w:r w:rsidRPr="0049459F">
        <w:rPr>
          <w:sz w:val="22"/>
          <w:rPrChange w:id="2722" w:author="Jonah Winters" w:date="2017-09-14T22:58:00Z">
            <w:rPr/>
          </w:rPrChange>
        </w:rPr>
        <w:t xml:space="preserve">he greeted them, with some comment in English such as, </w:t>
      </w:r>
      <w:r w:rsidR="001E78C5" w:rsidRPr="0049459F">
        <w:rPr>
          <w:sz w:val="22"/>
          <w:rPrChange w:id="2723" w:author="Jonah Winters" w:date="2017-09-14T22:58:00Z">
            <w:rPr/>
          </w:rPrChange>
        </w:rPr>
        <w:t>‘</w:t>
      </w:r>
      <w:r w:rsidRPr="0049459F">
        <w:rPr>
          <w:sz w:val="22"/>
          <w:rPrChange w:id="2724" w:author="Jonah Winters" w:date="2017-09-14T22:58:00Z">
            <w:rPr/>
          </w:rPrChange>
        </w:rPr>
        <w:t>Alas, you</w:t>
      </w:r>
    </w:p>
    <w:p w14:paraId="17072B60" w14:textId="77777777" w:rsidR="006E3857" w:rsidRPr="0049459F" w:rsidRDefault="007818FB" w:rsidP="006E3857">
      <w:pPr>
        <w:pStyle w:val="Textcts"/>
        <w:rPr>
          <w:sz w:val="22"/>
          <w:rPrChange w:id="2725" w:author="Jonah Winters" w:date="2017-09-14T22:58:00Z">
            <w:rPr/>
          </w:rPrChange>
        </w:rPr>
      </w:pPr>
      <w:r w:rsidRPr="0049459F">
        <w:rPr>
          <w:sz w:val="22"/>
          <w:rPrChange w:id="2726" w:author="Jonah Winters" w:date="2017-09-14T22:58:00Z">
            <w:rPr/>
          </w:rPrChange>
        </w:rPr>
        <w:t>poor Persian!  What a moon-face you are missing!</w:t>
      </w:r>
      <w:r w:rsidR="001E78C5" w:rsidRPr="0049459F">
        <w:rPr>
          <w:sz w:val="22"/>
          <w:rPrChange w:id="2727" w:author="Jonah Winters" w:date="2017-09-14T22:58:00Z">
            <w:rPr/>
          </w:rPrChange>
        </w:rPr>
        <w:t>’</w:t>
      </w:r>
      <w:r w:rsidRPr="0049459F">
        <w:rPr>
          <w:sz w:val="22"/>
          <w:rPrChange w:id="2728" w:author="Jonah Winters" w:date="2017-09-14T22:58:00Z">
            <w:rPr/>
          </w:rPrChange>
        </w:rPr>
        <w:t xml:space="preserve">  The full moon on</w:t>
      </w:r>
    </w:p>
    <w:p w14:paraId="0917B8F3" w14:textId="77777777" w:rsidR="00AD46DB" w:rsidRPr="0049459F" w:rsidRDefault="007818FB" w:rsidP="006E3857">
      <w:pPr>
        <w:pStyle w:val="Textcts"/>
        <w:rPr>
          <w:sz w:val="22"/>
          <w:rPrChange w:id="2729" w:author="Jonah Winters" w:date="2017-09-14T22:58:00Z">
            <w:rPr/>
          </w:rPrChange>
        </w:rPr>
      </w:pPr>
      <w:r w:rsidRPr="0049459F">
        <w:rPr>
          <w:sz w:val="22"/>
          <w:rPrChange w:id="2730" w:author="Jonah Winters" w:date="2017-09-14T22:58:00Z">
            <w:rPr/>
          </w:rPrChange>
        </w:rPr>
        <w:t>its fourteenth night was the ideal of Persian beauty</w:t>
      </w:r>
      <w:r w:rsidR="00AD46DB" w:rsidRPr="0049459F">
        <w:rPr>
          <w:sz w:val="22"/>
          <w:rPrChange w:id="2731" w:author="Jonah Winters" w:date="2017-09-14T22:58:00Z">
            <w:rPr/>
          </w:rPrChange>
        </w:rPr>
        <w:t>.</w:t>
      </w:r>
    </w:p>
    <w:p w14:paraId="6E1F0928" w14:textId="77777777" w:rsidR="006E3857" w:rsidRPr="0049459F" w:rsidRDefault="007818FB" w:rsidP="006E3857">
      <w:pPr>
        <w:pStyle w:val="Text"/>
        <w:rPr>
          <w:sz w:val="22"/>
          <w:rPrChange w:id="2732" w:author="Jonah Winters" w:date="2017-09-14T22:58:00Z">
            <w:rPr/>
          </w:rPrChange>
        </w:rPr>
      </w:pPr>
      <w:r w:rsidRPr="0049459F">
        <w:rPr>
          <w:sz w:val="22"/>
          <w:rPrChange w:id="2733" w:author="Jonah Winters" w:date="2017-09-14T22:58:00Z">
            <w:rPr/>
          </w:rPrChange>
        </w:rPr>
        <w:t>Floods of men visitors called every day.  Old friends of Khan,</w:t>
      </w:r>
    </w:p>
    <w:p w14:paraId="37AF3D4A" w14:textId="77777777" w:rsidR="00AD6F62" w:rsidRPr="0049459F" w:rsidRDefault="007818FB" w:rsidP="00AD6F62">
      <w:pPr>
        <w:rPr>
          <w:sz w:val="22"/>
          <w:rPrChange w:id="2734" w:author="Jonah Winters" w:date="2017-09-14T22:58:00Z">
            <w:rPr/>
          </w:rPrChange>
        </w:rPr>
      </w:pPr>
      <w:r w:rsidRPr="0049459F">
        <w:rPr>
          <w:sz w:val="22"/>
          <w:rPrChange w:id="2735" w:author="Jonah Winters" w:date="2017-09-14T22:58:00Z">
            <w:rPr/>
          </w:rPrChange>
        </w:rPr>
        <w:t xml:space="preserve">Muslims, </w:t>
      </w:r>
      <w:r w:rsidR="0054598B" w:rsidRPr="0049459F">
        <w:rPr>
          <w:sz w:val="22"/>
          <w:rPrChange w:id="2736" w:author="Jonah Winters" w:date="2017-09-14T22:58:00Z">
            <w:rPr/>
          </w:rPrChange>
        </w:rPr>
        <w:t>Bahá’í</w:t>
      </w:r>
      <w:r w:rsidRPr="0049459F">
        <w:rPr>
          <w:sz w:val="22"/>
          <w:rPrChange w:id="2737" w:author="Jonah Winters" w:date="2017-09-14T22:58:00Z">
            <w:rPr/>
          </w:rPrChange>
        </w:rPr>
        <w:t xml:space="preserve">s, relatives, sometimes a member of the </w:t>
      </w:r>
      <w:r w:rsidR="00885E0A" w:rsidRPr="0049459F">
        <w:rPr>
          <w:sz w:val="22"/>
          <w:rPrChange w:id="2738" w:author="Jonah Winters" w:date="2017-09-14T22:58:00Z">
            <w:rPr/>
          </w:rPrChange>
        </w:rPr>
        <w:t>Sh</w:t>
      </w:r>
      <w:r w:rsidR="0018684B" w:rsidRPr="0049459F">
        <w:rPr>
          <w:sz w:val="22"/>
          <w:rPrChange w:id="273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740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741" w:author="Jonah Winters" w:date="2017-09-14T22:58:00Z">
            <w:rPr/>
          </w:rPrChange>
        </w:rPr>
        <w:t>’</w:t>
      </w:r>
      <w:r w:rsidRPr="0049459F">
        <w:rPr>
          <w:sz w:val="22"/>
          <w:rPrChange w:id="2742" w:author="Jonah Winters" w:date="2017-09-14T22:58:00Z">
            <w:rPr/>
          </w:rPrChange>
        </w:rPr>
        <w:t>s</w:t>
      </w:r>
    </w:p>
    <w:p w14:paraId="58CF202A" w14:textId="77777777" w:rsidR="00AD6F62" w:rsidRPr="0049459F" w:rsidRDefault="007818FB" w:rsidP="00AD6F62">
      <w:pPr>
        <w:rPr>
          <w:sz w:val="22"/>
          <w:rPrChange w:id="2743" w:author="Jonah Winters" w:date="2017-09-14T22:58:00Z">
            <w:rPr/>
          </w:rPrChange>
        </w:rPr>
      </w:pPr>
      <w:r w:rsidRPr="0049459F">
        <w:rPr>
          <w:sz w:val="22"/>
          <w:rPrChange w:id="2744" w:author="Jonah Winters" w:date="2017-09-14T22:58:00Z">
            <w:rPr/>
          </w:rPrChange>
        </w:rPr>
        <w:t>court.  His chamberlain, for example, described by Florence with</w:t>
      </w:r>
    </w:p>
    <w:p w14:paraId="1D11D4C2" w14:textId="77777777" w:rsidR="00AD6F62" w:rsidRPr="0049459F" w:rsidRDefault="007818FB" w:rsidP="00AD6F62">
      <w:pPr>
        <w:rPr>
          <w:sz w:val="22"/>
          <w:rPrChange w:id="2745" w:author="Jonah Winters" w:date="2017-09-14T22:58:00Z">
            <w:rPr/>
          </w:rPrChange>
        </w:rPr>
      </w:pPr>
      <w:r w:rsidRPr="0049459F">
        <w:rPr>
          <w:sz w:val="22"/>
          <w:rPrChange w:id="2746" w:author="Jonah Winters" w:date="2017-09-14T22:58:00Z">
            <w:rPr/>
          </w:rPrChange>
        </w:rPr>
        <w:t xml:space="preserve">American love of royalty as </w:t>
      </w:r>
      <w:r w:rsidR="001E78C5" w:rsidRPr="0049459F">
        <w:rPr>
          <w:sz w:val="22"/>
          <w:rPrChange w:id="2747" w:author="Jonah Winters" w:date="2017-09-14T22:58:00Z">
            <w:rPr/>
          </w:rPrChange>
        </w:rPr>
        <w:t>‘</w:t>
      </w:r>
      <w:r w:rsidRPr="0049459F">
        <w:rPr>
          <w:sz w:val="22"/>
          <w:rPrChange w:id="2748" w:author="Jonah Winters" w:date="2017-09-14T22:58:00Z">
            <w:rPr/>
          </w:rPrChange>
        </w:rPr>
        <w:t>the biggest Prince they have</w:t>
      </w:r>
      <w:r w:rsidR="001E78C5" w:rsidRPr="0049459F">
        <w:rPr>
          <w:sz w:val="22"/>
          <w:rPrChange w:id="2749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2750" w:author="Jonah Winters" w:date="2017-09-14T22:58:00Z">
            <w:rPr/>
          </w:rPrChange>
        </w:rPr>
        <w:t>—</w:t>
      </w:r>
      <w:r w:rsidRPr="0049459F">
        <w:rPr>
          <w:sz w:val="22"/>
          <w:rPrChange w:id="2751" w:author="Jonah Winters" w:date="2017-09-14T22:58:00Z">
            <w:rPr/>
          </w:rPrChange>
        </w:rPr>
        <w:t>and the</w:t>
      </w:r>
    </w:p>
    <w:p w14:paraId="501BE6B9" w14:textId="77777777" w:rsidR="00AD6F62" w:rsidRPr="0049459F" w:rsidRDefault="00885E0A" w:rsidP="00AD6F62">
      <w:pPr>
        <w:rPr>
          <w:sz w:val="22"/>
          <w:rPrChange w:id="2752" w:author="Jonah Winters" w:date="2017-09-14T22:58:00Z">
            <w:rPr/>
          </w:rPrChange>
        </w:rPr>
      </w:pPr>
      <w:r w:rsidRPr="0049459F">
        <w:rPr>
          <w:sz w:val="22"/>
          <w:rPrChange w:id="2753" w:author="Jonah Winters" w:date="2017-09-14T22:58:00Z">
            <w:rPr/>
          </w:rPrChange>
        </w:rPr>
        <w:t>Sh</w:t>
      </w:r>
      <w:r w:rsidR="00397321" w:rsidRPr="0049459F">
        <w:rPr>
          <w:sz w:val="22"/>
          <w:rPrChange w:id="2754" w:author="Jonah Winters" w:date="2017-09-14T22:58:00Z">
            <w:rPr/>
          </w:rPrChange>
        </w:rPr>
        <w:t>a</w:t>
      </w:r>
      <w:r w:rsidRPr="0049459F">
        <w:rPr>
          <w:sz w:val="22"/>
          <w:rPrChange w:id="275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75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57" w:author="Jonah Winters" w:date="2017-09-14T22:58:00Z">
            <w:rPr/>
          </w:rPrChange>
        </w:rPr>
        <w:t>s physician, one of Khan</w:t>
      </w:r>
      <w:r w:rsidR="001E78C5" w:rsidRPr="0049459F">
        <w:rPr>
          <w:sz w:val="22"/>
          <w:rPrChange w:id="275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59" w:author="Jonah Winters" w:date="2017-09-14T22:58:00Z">
            <w:rPr/>
          </w:rPrChange>
        </w:rPr>
        <w:t>s cousins.  So many came that Khan</w:t>
      </w:r>
    </w:p>
    <w:p w14:paraId="596F35A6" w14:textId="77777777" w:rsidR="00AD6F62" w:rsidRPr="0049459F" w:rsidRDefault="007818FB" w:rsidP="00AD6F62">
      <w:pPr>
        <w:rPr>
          <w:sz w:val="22"/>
          <w:rPrChange w:id="2760" w:author="Jonah Winters" w:date="2017-09-14T22:58:00Z">
            <w:rPr/>
          </w:rPrChange>
        </w:rPr>
      </w:pPr>
      <w:r w:rsidRPr="0049459F">
        <w:rPr>
          <w:sz w:val="22"/>
          <w:rPrChange w:id="2761" w:author="Jonah Winters" w:date="2017-09-14T22:58:00Z">
            <w:rPr/>
          </w:rPrChange>
        </w:rPr>
        <w:t>could hardly get away from the house.  One day he estimated that the</w:t>
      </w:r>
    </w:p>
    <w:p w14:paraId="1A6A1778" w14:textId="77777777" w:rsidR="00AD6F62" w:rsidRPr="0049459F" w:rsidRDefault="007818FB" w:rsidP="00AD6F62">
      <w:pPr>
        <w:rPr>
          <w:sz w:val="22"/>
          <w:rPrChange w:id="2762" w:author="Jonah Winters" w:date="2017-09-14T22:58:00Z">
            <w:rPr/>
          </w:rPrChange>
        </w:rPr>
      </w:pPr>
      <w:r w:rsidRPr="0049459F">
        <w:rPr>
          <w:sz w:val="22"/>
          <w:rPrChange w:id="2763" w:author="Jonah Winters" w:date="2017-09-14T22:58:00Z">
            <w:rPr/>
          </w:rPrChange>
        </w:rPr>
        <w:t>visitors totaled a hundred.  This did not mean for a brief exchange of</w:t>
      </w:r>
    </w:p>
    <w:p w14:paraId="73131B3A" w14:textId="77777777" w:rsidR="00AD6F62" w:rsidRPr="0049459F" w:rsidRDefault="007818FB" w:rsidP="00AD6F62">
      <w:pPr>
        <w:rPr>
          <w:sz w:val="22"/>
          <w:rPrChange w:id="2764" w:author="Jonah Winters" w:date="2017-09-14T22:58:00Z">
            <w:rPr/>
          </w:rPrChange>
        </w:rPr>
      </w:pPr>
      <w:r w:rsidRPr="0049459F">
        <w:rPr>
          <w:sz w:val="22"/>
          <w:rPrChange w:id="2765" w:author="Jonah Winters" w:date="2017-09-14T22:58:00Z">
            <w:rPr/>
          </w:rPrChange>
        </w:rPr>
        <w:t>courtesies, but the long stay required by Persian protocol</w:t>
      </w:r>
      <w:r w:rsidR="0054598B" w:rsidRPr="0049459F">
        <w:rPr>
          <w:sz w:val="22"/>
          <w:rPrChange w:id="2766" w:author="Jonah Winters" w:date="2017-09-14T22:58:00Z">
            <w:rPr/>
          </w:rPrChange>
        </w:rPr>
        <w:t>—</w:t>
      </w:r>
      <w:r w:rsidRPr="0049459F">
        <w:rPr>
          <w:sz w:val="22"/>
          <w:rPrChange w:id="2767" w:author="Jonah Winters" w:date="2017-09-14T22:58:00Z">
            <w:rPr/>
          </w:rPrChange>
        </w:rPr>
        <w:t>the tea</w:t>
      </w:r>
    </w:p>
    <w:p w14:paraId="3F086898" w14:textId="77777777" w:rsidR="00AD6F62" w:rsidRPr="0049459F" w:rsidRDefault="007818FB" w:rsidP="00AD6F62">
      <w:pPr>
        <w:rPr>
          <w:sz w:val="22"/>
          <w:rPrChange w:id="2768" w:author="Jonah Winters" w:date="2017-09-14T22:58:00Z">
            <w:rPr/>
          </w:rPrChange>
        </w:rPr>
      </w:pPr>
      <w:r w:rsidRPr="0049459F">
        <w:rPr>
          <w:sz w:val="22"/>
          <w:rPrChange w:id="2769" w:author="Jonah Winters" w:date="2017-09-14T22:58:00Z">
            <w:rPr/>
          </w:rPrChange>
        </w:rPr>
        <w:t>and fruit drinks, candies and cakes, cigarettes or the shared,</w:t>
      </w:r>
    </w:p>
    <w:p w14:paraId="40A1780B" w14:textId="77777777" w:rsidR="00AD6F62" w:rsidRPr="0049459F" w:rsidRDefault="007818FB" w:rsidP="00AD6F62">
      <w:pPr>
        <w:rPr>
          <w:sz w:val="22"/>
          <w:rPrChange w:id="2770" w:author="Jonah Winters" w:date="2017-09-14T22:58:00Z">
            <w:rPr/>
          </w:rPrChange>
        </w:rPr>
      </w:pPr>
      <w:r w:rsidRPr="0049459F">
        <w:rPr>
          <w:sz w:val="22"/>
          <w:rPrChange w:id="2771" w:author="Jonah Winters" w:date="2017-09-14T22:58:00Z">
            <w:rPr/>
          </w:rPrChange>
        </w:rPr>
        <w:t>chugging hubble-bubble pipe, and the elaborate compliments passed</w:t>
      </w:r>
    </w:p>
    <w:p w14:paraId="0D871C42" w14:textId="77777777" w:rsidR="00AD46DB" w:rsidRPr="0049459F" w:rsidRDefault="007818FB" w:rsidP="00AD6F62">
      <w:pPr>
        <w:rPr>
          <w:sz w:val="22"/>
          <w:rPrChange w:id="2772" w:author="Jonah Winters" w:date="2017-09-14T22:58:00Z">
            <w:rPr/>
          </w:rPrChange>
        </w:rPr>
      </w:pPr>
      <w:r w:rsidRPr="0049459F">
        <w:rPr>
          <w:sz w:val="22"/>
          <w:rPrChange w:id="2773" w:author="Jonah Winters" w:date="2017-09-14T22:58:00Z">
            <w:rPr/>
          </w:rPrChange>
        </w:rPr>
        <w:t>back and forth</w:t>
      </w:r>
      <w:r w:rsidR="00AD46DB" w:rsidRPr="0049459F">
        <w:rPr>
          <w:sz w:val="22"/>
          <w:rPrChange w:id="2774" w:author="Jonah Winters" w:date="2017-09-14T22:58:00Z">
            <w:rPr/>
          </w:rPrChange>
        </w:rPr>
        <w:t>.</w:t>
      </w:r>
    </w:p>
    <w:p w14:paraId="1353D6C9" w14:textId="77777777" w:rsidR="00AD6F62" w:rsidRPr="0049459F" w:rsidRDefault="007818FB" w:rsidP="00AD6F62">
      <w:pPr>
        <w:pStyle w:val="Text"/>
        <w:rPr>
          <w:sz w:val="22"/>
          <w:rPrChange w:id="2775" w:author="Jonah Winters" w:date="2017-09-14T22:58:00Z">
            <w:rPr/>
          </w:rPrChange>
        </w:rPr>
      </w:pPr>
      <w:r w:rsidRPr="0049459F">
        <w:rPr>
          <w:sz w:val="22"/>
          <w:rPrChange w:id="2776" w:author="Jonah Winters" w:date="2017-09-14T22:58:00Z">
            <w:rPr/>
          </w:rPrChange>
        </w:rPr>
        <w:t>All this seemed to suit Khan very well, for a fragment of one of</w:t>
      </w:r>
    </w:p>
    <w:p w14:paraId="1263A973" w14:textId="77777777" w:rsidR="00AD6F62" w:rsidRPr="0049459F" w:rsidRDefault="007818FB" w:rsidP="00AD6F62">
      <w:pPr>
        <w:rPr>
          <w:sz w:val="22"/>
          <w:rPrChange w:id="2777" w:author="Jonah Winters" w:date="2017-09-14T22:58:00Z">
            <w:rPr/>
          </w:rPrChange>
        </w:rPr>
      </w:pPr>
      <w:r w:rsidRPr="0049459F">
        <w:rPr>
          <w:sz w:val="22"/>
          <w:rPrChange w:id="2778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2779" w:author="Jonah Winters" w:date="2017-09-14T22:58:00Z">
            <w:rPr/>
          </w:rPrChange>
        </w:rPr>
        <w:t>’</w:t>
      </w:r>
      <w:r w:rsidRPr="0049459F">
        <w:rPr>
          <w:sz w:val="22"/>
          <w:rPrChange w:id="2780" w:author="Jonah Winters" w:date="2017-09-14T22:58:00Z">
            <w:rPr/>
          </w:rPrChange>
        </w:rPr>
        <w:t xml:space="preserve">s letters says, </w:t>
      </w:r>
      <w:r w:rsidR="00AD6F62" w:rsidRPr="0049459F">
        <w:rPr>
          <w:sz w:val="22"/>
          <w:rPrChange w:id="2781" w:author="Jonah Winters" w:date="2017-09-14T22:58:00Z">
            <w:rPr/>
          </w:rPrChange>
        </w:rPr>
        <w:t>‘</w:t>
      </w:r>
      <w:r w:rsidRPr="0049459F">
        <w:rPr>
          <w:sz w:val="22"/>
          <w:rPrChange w:id="2782" w:author="Jonah Winters" w:date="2017-09-14T22:58:00Z">
            <w:rPr/>
          </w:rPrChange>
        </w:rPr>
        <w:t>Ali looks so handsome in Persia; so young</w:t>
      </w:r>
    </w:p>
    <w:p w14:paraId="14685EBF" w14:textId="77777777" w:rsidR="00AD46DB" w:rsidRPr="0049459F" w:rsidRDefault="007818FB" w:rsidP="00AD6F62">
      <w:pPr>
        <w:rPr>
          <w:sz w:val="22"/>
          <w:rPrChange w:id="2783" w:author="Jonah Winters" w:date="2017-09-14T22:58:00Z">
            <w:rPr/>
          </w:rPrChange>
        </w:rPr>
      </w:pPr>
      <w:r w:rsidRPr="0049459F">
        <w:rPr>
          <w:sz w:val="22"/>
          <w:rPrChange w:id="2784" w:author="Jonah Winters" w:date="2017-09-14T22:58:00Z">
            <w:rPr/>
          </w:rPrChange>
        </w:rPr>
        <w:t xml:space="preserve">and </w:t>
      </w:r>
      <w:r w:rsidR="00B37EEE" w:rsidRPr="0049459F">
        <w:rPr>
          <w:sz w:val="22"/>
          <w:rPrChange w:id="2785" w:author="Jonah Winters" w:date="2017-09-14T22:58:00Z">
            <w:rPr/>
          </w:rPrChange>
        </w:rPr>
        <w:t>“</w:t>
      </w:r>
      <w:r w:rsidRPr="0049459F">
        <w:rPr>
          <w:sz w:val="22"/>
          <w:rPrChange w:id="2786" w:author="Jonah Winters" w:date="2017-09-14T22:58:00Z">
            <w:rPr/>
          </w:rPrChange>
        </w:rPr>
        <w:t>smoothed out</w:t>
      </w:r>
      <w:r w:rsidR="00B37EEE" w:rsidRPr="0049459F">
        <w:rPr>
          <w:sz w:val="22"/>
          <w:rPrChange w:id="2787" w:author="Jonah Winters" w:date="2017-09-14T22:58:00Z">
            <w:rPr/>
          </w:rPrChange>
        </w:rPr>
        <w:t>”</w:t>
      </w:r>
      <w:r w:rsidR="00AD46DB" w:rsidRPr="0049459F">
        <w:rPr>
          <w:sz w:val="22"/>
          <w:rPrChange w:id="2788" w:author="Jonah Winters" w:date="2017-09-14T22:58:00Z">
            <w:rPr/>
          </w:rPrChange>
        </w:rPr>
        <w:t>.</w:t>
      </w:r>
    </w:p>
    <w:p w14:paraId="0307812F" w14:textId="77777777" w:rsidR="00AD6F62" w:rsidRPr="0049459F" w:rsidRDefault="001E78C5" w:rsidP="00AD6F62">
      <w:pPr>
        <w:pStyle w:val="Text"/>
        <w:rPr>
          <w:sz w:val="22"/>
          <w:rPrChange w:id="2789" w:author="Jonah Winters" w:date="2017-09-14T22:58:00Z">
            <w:rPr/>
          </w:rPrChange>
        </w:rPr>
      </w:pPr>
      <w:r w:rsidRPr="0049459F">
        <w:rPr>
          <w:sz w:val="22"/>
          <w:rPrChange w:id="279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91" w:author="Jonah Winters" w:date="2017-09-14T22:58:00Z">
            <w:rPr/>
          </w:rPrChange>
        </w:rPr>
        <w:t>Everything is exactly opposite here to our ways and conditions</w:t>
      </w:r>
    </w:p>
    <w:p w14:paraId="51F3999A" w14:textId="77777777" w:rsidR="00AD6F62" w:rsidRPr="0049459F" w:rsidRDefault="007818FB" w:rsidP="00AD6F62">
      <w:pPr>
        <w:rPr>
          <w:sz w:val="22"/>
          <w:rPrChange w:id="2792" w:author="Jonah Winters" w:date="2017-09-14T22:58:00Z">
            <w:rPr/>
          </w:rPrChange>
        </w:rPr>
      </w:pPr>
      <w:r w:rsidRPr="0049459F">
        <w:rPr>
          <w:sz w:val="22"/>
          <w:rPrChange w:id="2793" w:author="Jonah Winters" w:date="2017-09-14T22:58:00Z">
            <w:rPr/>
          </w:rPrChange>
        </w:rPr>
        <w:t>and I often feel bad to think of Ali in the future transplanted to</w:t>
      </w:r>
    </w:p>
    <w:p w14:paraId="09588543" w14:textId="77777777" w:rsidR="00AD6F62" w:rsidRPr="0049459F" w:rsidRDefault="007818FB" w:rsidP="00AD6F62">
      <w:pPr>
        <w:rPr>
          <w:sz w:val="22"/>
          <w:rPrChange w:id="2794" w:author="Jonah Winters" w:date="2017-09-14T22:58:00Z">
            <w:rPr/>
          </w:rPrChange>
        </w:rPr>
      </w:pPr>
      <w:r w:rsidRPr="0049459F">
        <w:rPr>
          <w:sz w:val="22"/>
          <w:rPrChange w:id="2795" w:author="Jonah Winters" w:date="2017-09-14T22:58:00Z">
            <w:rPr/>
          </w:rPrChange>
        </w:rPr>
        <w:t>America with the fogs, East winds, damp, but he says he does not</w:t>
      </w:r>
    </w:p>
    <w:p w14:paraId="23FD1D6E" w14:textId="77777777" w:rsidR="00AD6F62" w:rsidRPr="0049459F" w:rsidRDefault="007818FB" w:rsidP="00AD6F62">
      <w:pPr>
        <w:rPr>
          <w:sz w:val="22"/>
          <w:rPrChange w:id="2796" w:author="Jonah Winters" w:date="2017-09-14T22:58:00Z">
            <w:rPr/>
          </w:rPrChange>
        </w:rPr>
      </w:pPr>
      <w:r w:rsidRPr="0049459F">
        <w:rPr>
          <w:sz w:val="22"/>
          <w:rPrChange w:id="2797" w:author="Jonah Winters" w:date="2017-09-14T22:58:00Z">
            <w:rPr/>
          </w:rPrChange>
        </w:rPr>
        <w:t>mind.  Here the sun is always with her Persians.</w:t>
      </w:r>
      <w:r w:rsidR="001E78C5" w:rsidRPr="0049459F">
        <w:rPr>
          <w:sz w:val="22"/>
          <w:rPrChange w:id="2798" w:author="Jonah Winters" w:date="2017-09-14T22:58:00Z">
            <w:rPr/>
          </w:rPrChange>
        </w:rPr>
        <w:t>’</w:t>
      </w:r>
      <w:r w:rsidRPr="0049459F">
        <w:rPr>
          <w:sz w:val="22"/>
          <w:rPrChange w:id="2799" w:author="Jonah Winters" w:date="2017-09-14T22:58:00Z">
            <w:rPr/>
          </w:rPrChange>
        </w:rPr>
        <w:t xml:space="preserve">  And again, in an</w:t>
      </w:r>
    </w:p>
    <w:p w14:paraId="405EC061" w14:textId="77777777" w:rsidR="00AD6F62" w:rsidRPr="0049459F" w:rsidRDefault="007818FB" w:rsidP="00AD6F62">
      <w:pPr>
        <w:rPr>
          <w:sz w:val="22"/>
          <w:rPrChange w:id="2800" w:author="Jonah Winters" w:date="2017-09-14T22:58:00Z">
            <w:rPr/>
          </w:rPrChange>
        </w:rPr>
      </w:pPr>
      <w:r w:rsidRPr="0049459F">
        <w:rPr>
          <w:sz w:val="22"/>
          <w:rPrChange w:id="2801" w:author="Jonah Winters" w:date="2017-09-14T22:58:00Z">
            <w:rPr/>
          </w:rPrChange>
        </w:rPr>
        <w:t xml:space="preserve">October letter, she wrote, </w:t>
      </w:r>
      <w:r w:rsidR="001E78C5" w:rsidRPr="0049459F">
        <w:rPr>
          <w:sz w:val="22"/>
          <w:rPrChange w:id="2802" w:author="Jonah Winters" w:date="2017-09-14T22:58:00Z">
            <w:rPr/>
          </w:rPrChange>
        </w:rPr>
        <w:t>‘</w:t>
      </w:r>
      <w:r w:rsidRPr="0049459F">
        <w:rPr>
          <w:sz w:val="22"/>
          <w:rPrChange w:id="2803" w:author="Jonah Winters" w:date="2017-09-14T22:58:00Z">
            <w:rPr/>
          </w:rPrChange>
        </w:rPr>
        <w:t>No wonder the Persian emblem is the</w:t>
      </w:r>
    </w:p>
    <w:p w14:paraId="0E0724A7" w14:textId="77777777" w:rsidR="005D2579" w:rsidRPr="0049459F" w:rsidRDefault="007818FB" w:rsidP="00AD6F62">
      <w:pPr>
        <w:rPr>
          <w:sz w:val="22"/>
          <w:rPrChange w:id="2804" w:author="Jonah Winters" w:date="2017-09-14T22:58:00Z">
            <w:rPr/>
          </w:rPrChange>
        </w:rPr>
      </w:pPr>
      <w:r w:rsidRPr="0049459F">
        <w:rPr>
          <w:sz w:val="22"/>
          <w:rPrChange w:id="2805" w:author="Jonah Winters" w:date="2017-09-14T22:58:00Z">
            <w:rPr/>
          </w:rPrChange>
        </w:rPr>
        <w:t>lion and the sun!  The sun is ever-present here.</w:t>
      </w:r>
      <w:r w:rsidR="001E78C5" w:rsidRPr="0049459F">
        <w:rPr>
          <w:sz w:val="22"/>
          <w:rPrChange w:id="2806" w:author="Jonah Winters" w:date="2017-09-14T22:58:00Z">
            <w:rPr/>
          </w:rPrChange>
        </w:rPr>
        <w:t>’</w:t>
      </w:r>
    </w:p>
    <w:p w14:paraId="4315E539" w14:textId="77777777" w:rsidR="00AD6F62" w:rsidRPr="0049459F" w:rsidRDefault="007818FB" w:rsidP="00AD6F62">
      <w:pPr>
        <w:pStyle w:val="Text"/>
        <w:rPr>
          <w:sz w:val="22"/>
          <w:rPrChange w:id="2807" w:author="Jonah Winters" w:date="2017-09-14T22:58:00Z">
            <w:rPr/>
          </w:rPrChange>
        </w:rPr>
      </w:pPr>
      <w:r w:rsidRPr="0049459F">
        <w:rPr>
          <w:sz w:val="22"/>
          <w:rPrChange w:id="2808" w:author="Jonah Winters" w:date="2017-09-14T22:58:00Z">
            <w:rPr/>
          </w:rPrChange>
        </w:rPr>
        <w:t>Except for problems with the language Florence actually enjoyed</w:t>
      </w:r>
    </w:p>
    <w:p w14:paraId="3A078B48" w14:textId="77777777" w:rsidR="00AD6F62" w:rsidRPr="0049459F" w:rsidRDefault="007818FB" w:rsidP="00AD6F62">
      <w:pPr>
        <w:rPr>
          <w:sz w:val="22"/>
          <w:rPrChange w:id="2809" w:author="Jonah Winters" w:date="2017-09-14T22:58:00Z">
            <w:rPr/>
          </w:rPrChange>
        </w:rPr>
      </w:pPr>
      <w:r w:rsidRPr="0049459F">
        <w:rPr>
          <w:sz w:val="22"/>
          <w:rPrChange w:id="2810" w:author="Jonah Winters" w:date="2017-09-14T22:58:00Z">
            <w:rPr/>
          </w:rPrChange>
        </w:rPr>
        <w:t xml:space="preserve">the coming and going, writing home, </w:t>
      </w:r>
      <w:r w:rsidR="001E78C5" w:rsidRPr="0049459F">
        <w:rPr>
          <w:sz w:val="22"/>
          <w:rPrChange w:id="2811" w:author="Jonah Winters" w:date="2017-09-14T22:58:00Z">
            <w:rPr/>
          </w:rPrChange>
        </w:rPr>
        <w:t>‘</w:t>
      </w:r>
      <w:r w:rsidRPr="0049459F">
        <w:rPr>
          <w:sz w:val="22"/>
          <w:rPrChange w:id="2812" w:author="Jonah Winters" w:date="2017-09-14T22:58:00Z">
            <w:rPr/>
          </w:rPrChange>
        </w:rPr>
        <w:t>Once in a while I almost feel</w:t>
      </w:r>
    </w:p>
    <w:p w14:paraId="4E771F40" w14:textId="77777777" w:rsidR="00AD6F62" w:rsidRPr="0049459F" w:rsidRDefault="007818FB" w:rsidP="00AD6F62">
      <w:pPr>
        <w:rPr>
          <w:sz w:val="22"/>
          <w:rPrChange w:id="2813" w:author="Jonah Winters" w:date="2017-09-14T22:58:00Z">
            <w:rPr/>
          </w:rPrChange>
        </w:rPr>
      </w:pPr>
      <w:r w:rsidRPr="0049459F">
        <w:rPr>
          <w:sz w:val="22"/>
          <w:rPrChange w:id="2814" w:author="Jonah Winters" w:date="2017-09-14T22:58:00Z">
            <w:rPr/>
          </w:rPrChange>
        </w:rPr>
        <w:t>tired of being entertained, but that is when I am mad because I am</w:t>
      </w:r>
    </w:p>
    <w:p w14:paraId="4AF6A8C6" w14:textId="77777777" w:rsidR="005D2579" w:rsidRPr="0049459F" w:rsidRDefault="007818FB" w:rsidP="00AD6F62">
      <w:pPr>
        <w:rPr>
          <w:sz w:val="22"/>
          <w:rPrChange w:id="2815" w:author="Jonah Winters" w:date="2017-09-14T22:58:00Z">
            <w:rPr/>
          </w:rPrChange>
        </w:rPr>
      </w:pPr>
      <w:r w:rsidRPr="0049459F">
        <w:rPr>
          <w:sz w:val="22"/>
          <w:rPrChange w:id="2816" w:author="Jonah Winters" w:date="2017-09-14T22:58:00Z">
            <w:rPr/>
          </w:rPrChange>
        </w:rPr>
        <w:t>not more fluent in Persian.</w:t>
      </w:r>
      <w:r w:rsidR="001E78C5" w:rsidRPr="0049459F">
        <w:rPr>
          <w:sz w:val="22"/>
          <w:rPrChange w:id="2817" w:author="Jonah Winters" w:date="2017-09-14T22:58:00Z">
            <w:rPr/>
          </w:rPrChange>
        </w:rPr>
        <w:t>’</w:t>
      </w:r>
    </w:p>
    <w:p w14:paraId="73B59B8D" w14:textId="77777777" w:rsidR="00AD6F62" w:rsidRPr="0049459F" w:rsidRDefault="007818FB" w:rsidP="00AD6F62">
      <w:pPr>
        <w:pStyle w:val="Text"/>
        <w:rPr>
          <w:sz w:val="22"/>
          <w:rPrChange w:id="2818" w:author="Jonah Winters" w:date="2017-09-14T22:58:00Z">
            <w:rPr/>
          </w:rPrChange>
        </w:rPr>
      </w:pPr>
      <w:r w:rsidRPr="0049459F">
        <w:rPr>
          <w:sz w:val="22"/>
          <w:rPrChange w:id="2819" w:author="Jonah Winters" w:date="2017-09-14T22:58:00Z">
            <w:rPr/>
          </w:rPrChange>
        </w:rPr>
        <w:t>She told her family that wherever Khan was invited they insisted</w:t>
      </w:r>
    </w:p>
    <w:p w14:paraId="191D7872" w14:textId="77777777" w:rsidR="00AD6F62" w:rsidRPr="0049459F" w:rsidRDefault="007818FB" w:rsidP="00AD6F62">
      <w:pPr>
        <w:rPr>
          <w:sz w:val="22"/>
          <w:rPrChange w:id="2820" w:author="Jonah Winters" w:date="2017-09-14T22:58:00Z">
            <w:rPr/>
          </w:rPrChange>
        </w:rPr>
      </w:pPr>
      <w:r w:rsidRPr="0049459F">
        <w:rPr>
          <w:sz w:val="22"/>
          <w:rPrChange w:id="2821" w:author="Jonah Winters" w:date="2017-09-14T22:58:00Z">
            <w:rPr/>
          </w:rPrChange>
        </w:rPr>
        <w:t xml:space="preserve">on placing him in the seat of honor, and said, </w:t>
      </w:r>
      <w:r w:rsidR="001E78C5" w:rsidRPr="0049459F">
        <w:rPr>
          <w:sz w:val="22"/>
          <w:rPrChange w:id="2822" w:author="Jonah Winters" w:date="2017-09-14T22:58:00Z">
            <w:rPr/>
          </w:rPrChange>
        </w:rPr>
        <w:t>‘</w:t>
      </w:r>
      <w:r w:rsidRPr="0049459F">
        <w:rPr>
          <w:sz w:val="22"/>
          <w:rPrChange w:id="2823" w:author="Jonah Winters" w:date="2017-09-14T22:58:00Z">
            <w:rPr/>
          </w:rPrChange>
        </w:rPr>
        <w:t>The young Princes,</w:t>
      </w:r>
    </w:p>
    <w:p w14:paraId="1AA26996" w14:textId="77777777" w:rsidR="00AD6F62" w:rsidRPr="0049459F" w:rsidRDefault="007818FB" w:rsidP="00AD6F62">
      <w:pPr>
        <w:rPr>
          <w:sz w:val="22"/>
          <w:rPrChange w:id="2824" w:author="Jonah Winters" w:date="2017-09-14T22:58:00Z">
            <w:rPr/>
          </w:rPrChange>
        </w:rPr>
      </w:pPr>
      <w:r w:rsidRPr="0049459F">
        <w:rPr>
          <w:sz w:val="22"/>
          <w:rPrChange w:id="2825" w:author="Jonah Winters" w:date="2017-09-14T22:58:00Z">
            <w:rPr/>
          </w:rPrChange>
        </w:rPr>
        <w:t xml:space="preserve">the flower of the </w:t>
      </w:r>
      <w:r w:rsidR="00885E0A" w:rsidRPr="0049459F">
        <w:rPr>
          <w:sz w:val="22"/>
          <w:rPrChange w:id="2826" w:author="Jonah Winters" w:date="2017-09-14T22:58:00Z">
            <w:rPr/>
          </w:rPrChange>
        </w:rPr>
        <w:t>Sh</w:t>
      </w:r>
      <w:r w:rsidR="00397321" w:rsidRPr="0049459F">
        <w:rPr>
          <w:sz w:val="22"/>
          <w:rPrChange w:id="282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828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829" w:author="Jonah Winters" w:date="2017-09-14T22:58:00Z">
            <w:rPr/>
          </w:rPrChange>
        </w:rPr>
        <w:t>’</w:t>
      </w:r>
      <w:r w:rsidRPr="0049459F">
        <w:rPr>
          <w:sz w:val="22"/>
          <w:rPrChange w:id="2830" w:author="Jonah Winters" w:date="2017-09-14T22:58:00Z">
            <w:rPr/>
          </w:rPrChange>
        </w:rPr>
        <w:t>s court, are at his feet.</w:t>
      </w:r>
      <w:r w:rsidR="001E78C5" w:rsidRPr="0049459F">
        <w:rPr>
          <w:sz w:val="22"/>
          <w:rPrChange w:id="2831" w:author="Jonah Winters" w:date="2017-09-14T22:58:00Z">
            <w:rPr/>
          </w:rPrChange>
        </w:rPr>
        <w:t>’</w:t>
      </w:r>
      <w:r w:rsidRPr="0049459F">
        <w:rPr>
          <w:sz w:val="22"/>
          <w:rPrChange w:id="2832" w:author="Jonah Winters" w:date="2017-09-14T22:58:00Z">
            <w:rPr/>
          </w:rPrChange>
        </w:rPr>
        <w:t xml:space="preserve">  She wrote of his visit to</w:t>
      </w:r>
    </w:p>
    <w:p w14:paraId="63B94D7F" w14:textId="77777777" w:rsidR="00AD6F62" w:rsidRPr="0049459F" w:rsidRDefault="001E78C5" w:rsidP="00AD6F62">
      <w:pPr>
        <w:rPr>
          <w:sz w:val="22"/>
          <w:rPrChange w:id="2833" w:author="Jonah Winters" w:date="2017-09-14T22:58:00Z">
            <w:rPr/>
          </w:rPrChange>
        </w:rPr>
      </w:pPr>
      <w:r w:rsidRPr="0049459F">
        <w:rPr>
          <w:sz w:val="22"/>
          <w:rPrChange w:id="28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35" w:author="Jonah Winters" w:date="2017-09-14T22:58:00Z">
            <w:rPr/>
          </w:rPrChange>
        </w:rPr>
        <w:t>the most eloquent man in Persia</w:t>
      </w:r>
      <w:r w:rsidR="005D39B2" w:rsidRPr="0049459F">
        <w:rPr>
          <w:sz w:val="22"/>
          <w:rPrChange w:id="2836" w:author="Jonah Winters" w:date="2017-09-14T22:58:00Z">
            <w:rPr/>
          </w:rPrChange>
        </w:rPr>
        <w:t xml:space="preserve">:  </w:t>
      </w:r>
      <w:r w:rsidR="007818FB" w:rsidRPr="0049459F">
        <w:rPr>
          <w:sz w:val="22"/>
          <w:rPrChange w:id="2837" w:author="Jonah Winters" w:date="2017-09-14T22:58:00Z">
            <w:rPr/>
          </w:rPrChange>
        </w:rPr>
        <w:t>a great prince who is called the</w:t>
      </w:r>
    </w:p>
    <w:p w14:paraId="56DEEF35" w14:textId="77777777" w:rsidR="00AD46DB" w:rsidRPr="0049459F" w:rsidRDefault="007818FB" w:rsidP="00AD6F62">
      <w:pPr>
        <w:rPr>
          <w:sz w:val="22"/>
          <w:rPrChange w:id="2838" w:author="Jonah Winters" w:date="2017-09-14T22:58:00Z">
            <w:rPr/>
          </w:rPrChange>
        </w:rPr>
      </w:pPr>
      <w:r w:rsidRPr="0049459F">
        <w:rPr>
          <w:sz w:val="22"/>
          <w:rPrChange w:id="2839" w:author="Jonah Winters" w:date="2017-09-14T22:58:00Z">
            <w:rPr/>
          </w:rPrChange>
        </w:rPr>
        <w:t>first intellect in Persia</w:t>
      </w:r>
      <w:r w:rsidR="001E78C5" w:rsidRPr="0049459F">
        <w:rPr>
          <w:sz w:val="22"/>
          <w:rPrChange w:id="2840" w:author="Jonah Winters" w:date="2017-09-14T22:58:00Z">
            <w:rPr/>
          </w:rPrChange>
        </w:rPr>
        <w:t>’</w:t>
      </w:r>
      <w:r w:rsidRPr="0049459F">
        <w:rPr>
          <w:sz w:val="22"/>
          <w:rPrChange w:id="2841" w:author="Jonah Winters" w:date="2017-09-14T22:58:00Z">
            <w:rPr/>
          </w:rPrChange>
        </w:rPr>
        <w:t>, alas, unnamed</w:t>
      </w:r>
      <w:r w:rsidR="00AD46DB" w:rsidRPr="0049459F">
        <w:rPr>
          <w:sz w:val="22"/>
          <w:rPrChange w:id="2842" w:author="Jonah Winters" w:date="2017-09-14T22:58:00Z">
            <w:rPr/>
          </w:rPrChange>
        </w:rPr>
        <w:t>.</w:t>
      </w:r>
    </w:p>
    <w:p w14:paraId="418B9793" w14:textId="77777777" w:rsidR="00AD6F62" w:rsidRPr="0049459F" w:rsidRDefault="007818FB" w:rsidP="00AD6F62">
      <w:pPr>
        <w:pStyle w:val="Text"/>
        <w:rPr>
          <w:sz w:val="22"/>
          <w:rPrChange w:id="2843" w:author="Jonah Winters" w:date="2017-09-14T22:58:00Z">
            <w:rPr/>
          </w:rPrChange>
        </w:rPr>
      </w:pPr>
      <w:r w:rsidRPr="0049459F">
        <w:rPr>
          <w:sz w:val="22"/>
          <w:rPrChange w:id="2844" w:author="Jonah Winters" w:date="2017-09-14T22:58:00Z">
            <w:rPr/>
          </w:rPrChange>
        </w:rPr>
        <w:t xml:space="preserve">Khan had also called on the American Minister, a </w:t>
      </w:r>
      <w:r w:rsidR="00F01928" w:rsidRPr="0049459F">
        <w:rPr>
          <w:sz w:val="22"/>
          <w:rPrChange w:id="2845" w:author="Jonah Winters" w:date="2017-09-14T22:58:00Z">
            <w:rPr/>
          </w:rPrChange>
        </w:rPr>
        <w:t xml:space="preserve">Mr </w:t>
      </w:r>
      <w:r w:rsidRPr="0049459F">
        <w:rPr>
          <w:sz w:val="22"/>
          <w:rPrChange w:id="2846" w:author="Jonah Winters" w:date="2017-09-14T22:58:00Z">
            <w:rPr/>
          </w:rPrChange>
        </w:rPr>
        <w:t>Pearson</w:t>
      </w:r>
    </w:p>
    <w:p w14:paraId="2342BBA5" w14:textId="77777777" w:rsidR="00AD46DB" w:rsidRPr="0049459F" w:rsidRDefault="007818FB" w:rsidP="00AD6F62">
      <w:pPr>
        <w:rPr>
          <w:sz w:val="22"/>
          <w:rPrChange w:id="2847" w:author="Jonah Winters" w:date="2017-09-14T22:58:00Z">
            <w:rPr/>
          </w:rPrChange>
        </w:rPr>
      </w:pPr>
      <w:r w:rsidRPr="0049459F">
        <w:rPr>
          <w:sz w:val="22"/>
          <w:rPrChange w:id="2848" w:author="Jonah Winters" w:date="2017-09-14T22:58:00Z">
            <w:rPr/>
          </w:rPrChange>
        </w:rPr>
        <w:t>from North Carolina, and was delighted with him</w:t>
      </w:r>
      <w:r w:rsidR="00AD46DB" w:rsidRPr="0049459F">
        <w:rPr>
          <w:sz w:val="22"/>
          <w:rPrChange w:id="2849" w:author="Jonah Winters" w:date="2017-09-14T22:58:00Z">
            <w:rPr/>
          </w:rPrChange>
        </w:rPr>
        <w:t>.</w:t>
      </w:r>
    </w:p>
    <w:p w14:paraId="5225693B" w14:textId="77777777" w:rsidR="00AD6F62" w:rsidRPr="0049459F" w:rsidRDefault="007818FB" w:rsidP="00AD6F62">
      <w:pPr>
        <w:pStyle w:val="Text"/>
        <w:rPr>
          <w:sz w:val="22"/>
          <w:rPrChange w:id="2850" w:author="Jonah Winters" w:date="2017-09-14T22:58:00Z">
            <w:rPr/>
          </w:rPrChange>
        </w:rPr>
      </w:pPr>
      <w:r w:rsidRPr="0049459F">
        <w:rPr>
          <w:sz w:val="22"/>
          <w:rPrChange w:id="2851" w:author="Jonah Winters" w:date="2017-09-14T22:58:00Z">
            <w:rPr/>
          </w:rPrChange>
        </w:rPr>
        <w:t xml:space="preserve">She and Khan would, at will, visit a park owned by the </w:t>
      </w:r>
      <w:r w:rsidR="00885E0A" w:rsidRPr="0049459F">
        <w:rPr>
          <w:sz w:val="22"/>
          <w:rPrChange w:id="2852" w:author="Jonah Winters" w:date="2017-09-14T22:58:00Z">
            <w:rPr/>
          </w:rPrChange>
        </w:rPr>
        <w:t>Sh</w:t>
      </w:r>
      <w:r w:rsidR="002E6372" w:rsidRPr="0049459F">
        <w:rPr>
          <w:sz w:val="22"/>
          <w:rPrChange w:id="285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854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855" w:author="Jonah Winters" w:date="2017-09-14T22:58:00Z">
            <w:rPr/>
          </w:rPrChange>
        </w:rPr>
        <w:t>’</w:t>
      </w:r>
      <w:r w:rsidRPr="0049459F">
        <w:rPr>
          <w:sz w:val="22"/>
          <w:rPrChange w:id="2856" w:author="Jonah Winters" w:date="2017-09-14T22:58:00Z">
            <w:rPr/>
          </w:rPrChange>
        </w:rPr>
        <w:t>s</w:t>
      </w:r>
    </w:p>
    <w:p w14:paraId="0042D06F" w14:textId="77777777" w:rsidR="00AD6F62" w:rsidRPr="0049459F" w:rsidRDefault="007818FB" w:rsidP="00AD6F62">
      <w:pPr>
        <w:rPr>
          <w:sz w:val="22"/>
          <w:rPrChange w:id="2857" w:author="Jonah Winters" w:date="2017-09-14T22:58:00Z">
            <w:rPr/>
          </w:rPrChange>
        </w:rPr>
      </w:pPr>
      <w:r w:rsidRPr="0049459F">
        <w:rPr>
          <w:sz w:val="22"/>
          <w:rPrChange w:id="2858" w:author="Jonah Winters" w:date="2017-09-14T22:58:00Z">
            <w:rPr/>
          </w:rPrChange>
        </w:rPr>
        <w:t>older brother, who was Governor of I</w:t>
      </w:r>
      <w:r w:rsidR="00AD6F62" w:rsidRPr="0049459F">
        <w:rPr>
          <w:sz w:val="22"/>
          <w:rPrChange w:id="2859" w:author="Jonah Winters" w:date="2017-09-14T22:58:00Z">
            <w:rPr/>
          </w:rPrChange>
        </w:rPr>
        <w:t>ṣ</w:t>
      </w:r>
      <w:r w:rsidRPr="0049459F">
        <w:rPr>
          <w:sz w:val="22"/>
          <w:rPrChange w:id="2860" w:author="Jonah Winters" w:date="2017-09-14T22:58:00Z">
            <w:rPr/>
          </w:rPrChange>
        </w:rPr>
        <w:t>f</w:t>
      </w:r>
      <w:r w:rsidR="00AD6F62" w:rsidRPr="0049459F">
        <w:rPr>
          <w:sz w:val="22"/>
          <w:rPrChange w:id="2861" w:author="Jonah Winters" w:date="2017-09-14T22:58:00Z">
            <w:rPr/>
          </w:rPrChange>
        </w:rPr>
        <w:t>a</w:t>
      </w:r>
      <w:r w:rsidRPr="0049459F">
        <w:rPr>
          <w:sz w:val="22"/>
          <w:rPrChange w:id="2862" w:author="Jonah Winters" w:date="2017-09-14T22:58:00Z">
            <w:rPr/>
          </w:rPrChange>
        </w:rPr>
        <w:t>h</w:t>
      </w:r>
      <w:r w:rsidR="002E6372" w:rsidRPr="0049459F">
        <w:rPr>
          <w:sz w:val="22"/>
          <w:rPrChange w:id="2863" w:author="Jonah Winters" w:date="2017-09-14T22:58:00Z">
            <w:rPr/>
          </w:rPrChange>
        </w:rPr>
        <w:t>á</w:t>
      </w:r>
      <w:r w:rsidRPr="0049459F">
        <w:rPr>
          <w:sz w:val="22"/>
          <w:rPrChange w:id="2864" w:author="Jonah Winters" w:date="2017-09-14T22:58:00Z">
            <w:rPr/>
          </w:rPrChange>
        </w:rPr>
        <w:t xml:space="preserve">n and </w:t>
      </w:r>
      <w:r w:rsidR="001E78C5" w:rsidRPr="0049459F">
        <w:rPr>
          <w:sz w:val="22"/>
          <w:rPrChange w:id="2865" w:author="Jonah Winters" w:date="2017-09-14T22:58:00Z">
            <w:rPr/>
          </w:rPrChange>
        </w:rPr>
        <w:t>‘</w:t>
      </w:r>
      <w:r w:rsidRPr="0049459F">
        <w:rPr>
          <w:sz w:val="22"/>
          <w:rPrChange w:id="2866" w:author="Jonah Winters" w:date="2017-09-14T22:58:00Z">
            <w:rPr/>
          </w:rPrChange>
        </w:rPr>
        <w:t>the richest man in</w:t>
      </w:r>
    </w:p>
    <w:p w14:paraId="1E42D731" w14:textId="77777777" w:rsidR="00AD6F62" w:rsidRPr="0049459F" w:rsidRDefault="007818FB" w:rsidP="00AD6F62">
      <w:pPr>
        <w:rPr>
          <w:sz w:val="22"/>
          <w:rPrChange w:id="2867" w:author="Jonah Winters" w:date="2017-09-14T22:58:00Z">
            <w:rPr/>
          </w:rPrChange>
        </w:rPr>
      </w:pPr>
      <w:r w:rsidRPr="0049459F">
        <w:rPr>
          <w:sz w:val="22"/>
          <w:rPrChange w:id="2868" w:author="Jonah Winters" w:date="2017-09-14T22:58:00Z">
            <w:rPr/>
          </w:rPrChange>
        </w:rPr>
        <w:t>all Persia</w:t>
      </w:r>
      <w:r w:rsidR="001E78C5" w:rsidRPr="0049459F">
        <w:rPr>
          <w:sz w:val="22"/>
          <w:rPrChange w:id="2869" w:author="Jonah Winters" w:date="2017-09-14T22:58:00Z">
            <w:rPr/>
          </w:rPrChange>
        </w:rPr>
        <w:t>’</w:t>
      </w:r>
      <w:r w:rsidRPr="0049459F">
        <w:rPr>
          <w:sz w:val="22"/>
          <w:rPrChange w:id="2870" w:author="Jonah Winters" w:date="2017-09-14T22:58:00Z">
            <w:rPr/>
          </w:rPrChange>
        </w:rPr>
        <w:t>.  There they would meet the Governor</w:t>
      </w:r>
      <w:r w:rsidR="001E78C5" w:rsidRPr="0049459F">
        <w:rPr>
          <w:sz w:val="22"/>
          <w:rPrChange w:id="2871" w:author="Jonah Winters" w:date="2017-09-14T22:58:00Z">
            <w:rPr/>
          </w:rPrChange>
        </w:rPr>
        <w:t>’</w:t>
      </w:r>
      <w:r w:rsidRPr="0049459F">
        <w:rPr>
          <w:sz w:val="22"/>
          <w:rPrChange w:id="2872" w:author="Jonah Winters" w:date="2017-09-14T22:58:00Z">
            <w:rPr/>
          </w:rPrChange>
        </w:rPr>
        <w:t>s son, nephew of</w:t>
      </w:r>
    </w:p>
    <w:p w14:paraId="0546345E" w14:textId="77777777" w:rsidR="00AD6F62" w:rsidRPr="0049459F" w:rsidRDefault="007818FB" w:rsidP="00AD6F62">
      <w:pPr>
        <w:rPr>
          <w:sz w:val="22"/>
          <w:rPrChange w:id="2873" w:author="Jonah Winters" w:date="2017-09-14T22:58:00Z">
            <w:rPr/>
          </w:rPrChange>
        </w:rPr>
      </w:pPr>
      <w:r w:rsidRPr="0049459F">
        <w:rPr>
          <w:sz w:val="22"/>
          <w:rPrChange w:id="2874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2875" w:author="Jonah Winters" w:date="2017-09-14T22:58:00Z">
            <w:rPr/>
          </w:rPrChange>
        </w:rPr>
        <w:t>Sh</w:t>
      </w:r>
      <w:r w:rsidR="002E6372" w:rsidRPr="0049459F">
        <w:rPr>
          <w:sz w:val="22"/>
          <w:rPrChange w:id="287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877" w:author="Jonah Winters" w:date="2017-09-14T22:58:00Z">
            <w:rPr/>
          </w:rPrChange>
        </w:rPr>
        <w:t>h</w:t>
      </w:r>
      <w:r w:rsidRPr="0049459F">
        <w:rPr>
          <w:sz w:val="22"/>
          <w:rPrChange w:id="2878" w:author="Jonah Winters" w:date="2017-09-14T22:58:00Z">
            <w:rPr/>
          </w:rPrChange>
        </w:rPr>
        <w:t xml:space="preserve"> and a devoted </w:t>
      </w:r>
      <w:r w:rsidR="0054598B" w:rsidRPr="0049459F">
        <w:rPr>
          <w:sz w:val="22"/>
          <w:rPrChange w:id="2879" w:author="Jonah Winters" w:date="2017-09-14T22:58:00Z">
            <w:rPr/>
          </w:rPrChange>
        </w:rPr>
        <w:t>Bahá’í</w:t>
      </w:r>
      <w:r w:rsidRPr="0049459F">
        <w:rPr>
          <w:sz w:val="22"/>
          <w:rPrChange w:id="2880" w:author="Jonah Winters" w:date="2017-09-14T22:58:00Z">
            <w:rPr/>
          </w:rPrChange>
        </w:rPr>
        <w:t xml:space="preserve">, though his own father (the </w:t>
      </w:r>
      <w:r w:rsidR="00AD6F62" w:rsidRPr="0049459F">
        <w:rPr>
          <w:sz w:val="22"/>
          <w:rPrChange w:id="2881" w:author="Jonah Winters" w:date="2017-09-14T22:58:00Z">
            <w:rPr/>
          </w:rPrChange>
        </w:rPr>
        <w:t>Ẓ</w:t>
      </w:r>
      <w:r w:rsidRPr="0049459F">
        <w:rPr>
          <w:sz w:val="22"/>
          <w:rPrChange w:id="2882" w:author="Jonah Winters" w:date="2017-09-14T22:58:00Z">
            <w:rPr/>
          </w:rPrChange>
        </w:rPr>
        <w:t>illu</w:t>
      </w:r>
      <w:r w:rsidR="001E78C5" w:rsidRPr="0049459F">
        <w:rPr>
          <w:sz w:val="22"/>
          <w:rPrChange w:id="2883" w:author="Jonah Winters" w:date="2017-09-14T22:58:00Z">
            <w:rPr/>
          </w:rPrChange>
        </w:rPr>
        <w:t>’</w:t>
      </w:r>
      <w:r w:rsidRPr="0049459F">
        <w:rPr>
          <w:sz w:val="22"/>
          <w:rPrChange w:id="2884" w:author="Jonah Winters" w:date="2017-09-14T22:58:00Z">
            <w:rPr/>
          </w:rPrChange>
        </w:rPr>
        <w:t>s-</w:t>
      </w:r>
    </w:p>
    <w:p w14:paraId="7153B989" w14:textId="77777777" w:rsidR="00AD6F62" w:rsidRPr="0049459F" w:rsidRDefault="007818FB" w:rsidP="00AD6F62">
      <w:pPr>
        <w:rPr>
          <w:sz w:val="22"/>
          <w:rPrChange w:id="2885" w:author="Jonah Winters" w:date="2017-09-14T22:58:00Z">
            <w:rPr/>
          </w:rPrChange>
        </w:rPr>
      </w:pPr>
      <w:r w:rsidRPr="0049459F">
        <w:rPr>
          <w:sz w:val="22"/>
          <w:rPrChange w:id="2886" w:author="Jonah Winters" w:date="2017-09-14T22:58:00Z">
            <w:rPr/>
          </w:rPrChange>
        </w:rPr>
        <w:t>Sul</w:t>
      </w:r>
      <w:r w:rsidR="00AD6F62" w:rsidRPr="0049459F">
        <w:rPr>
          <w:sz w:val="22"/>
          <w:rPrChange w:id="2887" w:author="Jonah Winters" w:date="2017-09-14T22:58:00Z">
            <w:rPr/>
          </w:rPrChange>
        </w:rPr>
        <w:t>ṭ</w:t>
      </w:r>
      <w:r w:rsidR="002E6372" w:rsidRPr="0049459F">
        <w:rPr>
          <w:sz w:val="22"/>
          <w:rPrChange w:id="2888" w:author="Jonah Winters" w:date="2017-09-14T22:58:00Z">
            <w:rPr/>
          </w:rPrChange>
        </w:rPr>
        <w:t>á</w:t>
      </w:r>
      <w:r w:rsidRPr="0049459F">
        <w:rPr>
          <w:sz w:val="22"/>
          <w:rPrChange w:id="2889" w:author="Jonah Winters" w:date="2017-09-14T22:58:00Z">
            <w:rPr/>
          </w:rPrChange>
        </w:rPr>
        <w:t>n)</w:t>
      </w:r>
      <w:r w:rsidR="00AD46DB" w:rsidRPr="0049459F">
        <w:rPr>
          <w:sz w:val="22"/>
          <w:rPrChange w:id="289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91" w:author="Jonah Winters" w:date="2017-09-14T22:58:00Z">
            <w:rPr/>
          </w:rPrChange>
        </w:rPr>
        <w:t xml:space="preserve">had allowed the </w:t>
      </w:r>
      <w:r w:rsidR="001E78C5" w:rsidRPr="0049459F">
        <w:rPr>
          <w:sz w:val="22"/>
          <w:rPrChange w:id="2892" w:author="Jonah Winters" w:date="2017-09-14T22:58:00Z">
            <w:rPr/>
          </w:rPrChange>
        </w:rPr>
        <w:t>‘</w:t>
      </w:r>
      <w:r w:rsidRPr="0049459F">
        <w:rPr>
          <w:sz w:val="22"/>
          <w:rPrChange w:id="2893" w:author="Jonah Winters" w:date="2017-09-14T22:58:00Z">
            <w:rPr/>
          </w:rPrChange>
        </w:rPr>
        <w:t>twin shining lights</w:t>
      </w:r>
      <w:r w:rsidR="001E78C5" w:rsidRPr="0049459F">
        <w:rPr>
          <w:sz w:val="22"/>
          <w:rPrChange w:id="2894" w:author="Jonah Winters" w:date="2017-09-14T22:58:00Z">
            <w:rPr/>
          </w:rPrChange>
        </w:rPr>
        <w:t>’</w:t>
      </w:r>
      <w:r w:rsidRPr="0049459F">
        <w:rPr>
          <w:sz w:val="22"/>
          <w:rPrChange w:id="2895" w:author="Jonah Winters" w:date="2017-09-14T22:58:00Z">
            <w:rPr/>
          </w:rPrChange>
        </w:rPr>
        <w:t xml:space="preserve"> to be put to death</w:t>
      </w:r>
      <w:r w:rsidR="00AD46DB" w:rsidRPr="0049459F">
        <w:rPr>
          <w:sz w:val="22"/>
          <w:rPrChange w:id="2896" w:author="Jonah Winters" w:date="2017-09-14T22:58:00Z">
            <w:rPr/>
          </w:rPrChange>
        </w:rPr>
        <w:t>.</w:t>
      </w:r>
    </w:p>
    <w:p w14:paraId="3401B03C" w14:textId="77777777" w:rsidR="00AD6F62" w:rsidRPr="0049459F" w:rsidRDefault="007818FB" w:rsidP="00AD6F62">
      <w:pPr>
        <w:rPr>
          <w:sz w:val="22"/>
          <w:rPrChange w:id="2897" w:author="Jonah Winters" w:date="2017-09-14T22:58:00Z">
            <w:rPr/>
          </w:rPrChange>
        </w:rPr>
      </w:pPr>
      <w:r w:rsidRPr="0049459F">
        <w:rPr>
          <w:sz w:val="22"/>
          <w:rPrChange w:id="2898" w:author="Jonah Winters" w:date="2017-09-14T22:58:00Z">
            <w:rPr/>
          </w:rPrChange>
        </w:rPr>
        <w:t>These two, the King of Martyrs and his brother, the Beloved of</w:t>
      </w:r>
    </w:p>
    <w:p w14:paraId="3FD2C431" w14:textId="77777777" w:rsidR="00AD6F62" w:rsidRPr="0049459F" w:rsidRDefault="007818FB" w:rsidP="00AD6F62">
      <w:pPr>
        <w:rPr>
          <w:sz w:val="22"/>
          <w:rPrChange w:id="2899" w:author="Jonah Winters" w:date="2017-09-14T22:58:00Z">
            <w:rPr/>
          </w:rPrChange>
        </w:rPr>
      </w:pPr>
      <w:r w:rsidRPr="0049459F">
        <w:rPr>
          <w:sz w:val="22"/>
          <w:rPrChange w:id="2900" w:author="Jonah Winters" w:date="2017-09-14T22:58:00Z">
            <w:rPr/>
          </w:rPrChange>
        </w:rPr>
        <w:t>Martyrs, were killed because a Muslim hierarch who owed them a</w:t>
      </w:r>
    </w:p>
    <w:p w14:paraId="13BD4FD7" w14:textId="77777777" w:rsidR="00AD6F62" w:rsidRPr="0049459F" w:rsidRDefault="007818FB" w:rsidP="00AD6F62">
      <w:pPr>
        <w:rPr>
          <w:sz w:val="22"/>
          <w:rPrChange w:id="2901" w:author="Jonah Winters" w:date="2017-09-14T22:58:00Z">
            <w:rPr/>
          </w:rPrChange>
        </w:rPr>
      </w:pPr>
      <w:r w:rsidRPr="0049459F">
        <w:rPr>
          <w:sz w:val="22"/>
          <w:rPrChange w:id="2902" w:author="Jonah Winters" w:date="2017-09-14T22:58:00Z">
            <w:rPr/>
          </w:rPrChange>
        </w:rPr>
        <w:t>large sum of money denounced them as B</w:t>
      </w:r>
      <w:r w:rsidR="002E6372" w:rsidRPr="0049459F">
        <w:rPr>
          <w:sz w:val="22"/>
          <w:rPrChange w:id="2903" w:author="Jonah Winters" w:date="2017-09-14T22:58:00Z">
            <w:rPr/>
          </w:rPrChange>
        </w:rPr>
        <w:t>á</w:t>
      </w:r>
      <w:r w:rsidRPr="0049459F">
        <w:rPr>
          <w:sz w:val="22"/>
          <w:rPrChange w:id="2904" w:author="Jonah Winters" w:date="2017-09-14T22:58:00Z">
            <w:rPr/>
          </w:rPrChange>
        </w:rPr>
        <w:t>b</w:t>
      </w:r>
      <w:r w:rsidR="002E6372" w:rsidRPr="0049459F">
        <w:rPr>
          <w:sz w:val="22"/>
          <w:rPrChange w:id="2905" w:author="Jonah Winters" w:date="2017-09-14T22:58:00Z">
            <w:rPr/>
          </w:rPrChange>
        </w:rPr>
        <w:t>í</w:t>
      </w:r>
      <w:r w:rsidRPr="0049459F">
        <w:rPr>
          <w:sz w:val="22"/>
          <w:rPrChange w:id="2906" w:author="Jonah Winters" w:date="2017-09-14T22:58:00Z">
            <w:rPr/>
          </w:rPrChange>
        </w:rPr>
        <w:t>s and had them</w:t>
      </w:r>
    </w:p>
    <w:p w14:paraId="60AC9BE2" w14:textId="77777777" w:rsidR="002E6372" w:rsidRPr="0049459F" w:rsidRDefault="007818FB" w:rsidP="00AD6F62">
      <w:pPr>
        <w:rPr>
          <w:sz w:val="22"/>
          <w:rPrChange w:id="2907" w:author="Jonah Winters" w:date="2017-09-14T22:58:00Z">
            <w:rPr/>
          </w:rPrChange>
        </w:rPr>
      </w:pPr>
      <w:r w:rsidRPr="0049459F">
        <w:rPr>
          <w:sz w:val="22"/>
          <w:rPrChange w:id="2908" w:author="Jonah Winters" w:date="2017-09-14T22:58:00Z">
            <w:rPr/>
          </w:rPrChange>
        </w:rPr>
        <w:t>destroyed.  Both of the brothers were decapitated.[2]  The Persians used</w:t>
      </w:r>
    </w:p>
    <w:p w14:paraId="58E51075" w14:textId="77777777" w:rsidR="00AD6F62" w:rsidRPr="0049459F" w:rsidRDefault="002E6372" w:rsidP="00AD6F62">
      <w:pPr>
        <w:pStyle w:val="Textcts"/>
        <w:rPr>
          <w:sz w:val="22"/>
          <w:rPrChange w:id="2909" w:author="Jonah Winters" w:date="2017-09-14T22:58:00Z">
            <w:rPr/>
          </w:rPrChange>
        </w:rPr>
      </w:pPr>
      <w:r w:rsidRPr="0049459F">
        <w:rPr>
          <w:sz w:val="22"/>
          <w:rPrChange w:id="291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2911" w:author="Jonah Winters" w:date="2017-09-14T22:58:00Z">
            <w:rPr/>
          </w:rPrChange>
        </w:rPr>
        <w:t xml:space="preserve">to say that after the King of Martyrs died, </w:t>
      </w:r>
      <w:r w:rsidR="001E78C5" w:rsidRPr="0049459F">
        <w:rPr>
          <w:sz w:val="22"/>
          <w:rPrChange w:id="291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13" w:author="Jonah Winters" w:date="2017-09-14T22:58:00Z">
            <w:rPr/>
          </w:rPrChange>
        </w:rPr>
        <w:t>Ten thousand went</w:t>
      </w:r>
    </w:p>
    <w:p w14:paraId="66B52CCC" w14:textId="77777777" w:rsidR="00AD6F62" w:rsidRPr="0049459F" w:rsidRDefault="007818FB" w:rsidP="00AD6F62">
      <w:pPr>
        <w:pStyle w:val="Textcts"/>
        <w:rPr>
          <w:sz w:val="22"/>
          <w:rPrChange w:id="2914" w:author="Jonah Winters" w:date="2017-09-14T22:58:00Z">
            <w:rPr/>
          </w:rPrChange>
        </w:rPr>
      </w:pPr>
      <w:r w:rsidRPr="0049459F">
        <w:rPr>
          <w:sz w:val="22"/>
          <w:rPrChange w:id="2915" w:author="Jonah Winters" w:date="2017-09-14T22:58:00Z">
            <w:rPr/>
          </w:rPrChange>
        </w:rPr>
        <w:t>hungry</w:t>
      </w:r>
      <w:r w:rsidR="001E78C5" w:rsidRPr="0049459F">
        <w:rPr>
          <w:sz w:val="22"/>
          <w:rPrChange w:id="2916" w:author="Jonah Winters" w:date="2017-09-14T22:58:00Z">
            <w:rPr/>
          </w:rPrChange>
        </w:rPr>
        <w:t>’</w:t>
      </w:r>
      <w:r w:rsidRPr="0049459F">
        <w:rPr>
          <w:sz w:val="22"/>
          <w:rPrChange w:id="2917" w:author="Jonah Winters" w:date="2017-09-14T22:58:00Z">
            <w:rPr/>
          </w:rPrChange>
        </w:rPr>
        <w:t>, for that open-handed merchant had fed so many on his</w:t>
      </w:r>
    </w:p>
    <w:p w14:paraId="4F847536" w14:textId="77777777" w:rsidR="005D2579" w:rsidRPr="0049459F" w:rsidRDefault="007818FB" w:rsidP="00AD6F62">
      <w:pPr>
        <w:pStyle w:val="Textcts"/>
        <w:rPr>
          <w:sz w:val="22"/>
          <w:rPrChange w:id="2918" w:author="Jonah Winters" w:date="2017-09-14T22:58:00Z">
            <w:rPr/>
          </w:rPrChange>
        </w:rPr>
      </w:pPr>
      <w:r w:rsidRPr="0049459F">
        <w:rPr>
          <w:sz w:val="22"/>
          <w:rPrChange w:id="2919" w:author="Jonah Winters" w:date="2017-09-14T22:58:00Z">
            <w:rPr/>
          </w:rPrChange>
        </w:rPr>
        <w:t>great estates</w:t>
      </w:r>
      <w:r w:rsidR="00AD46DB" w:rsidRPr="0049459F">
        <w:rPr>
          <w:sz w:val="22"/>
          <w:rPrChange w:id="2920" w:author="Jonah Winters" w:date="2017-09-14T22:58:00Z">
            <w:rPr/>
          </w:rPrChange>
        </w:rPr>
        <w:t>.</w:t>
      </w:r>
    </w:p>
    <w:p w14:paraId="2791700F" w14:textId="77777777" w:rsidR="00AD6F62" w:rsidRPr="0049459F" w:rsidRDefault="007818FB" w:rsidP="00AD6F62">
      <w:pPr>
        <w:pStyle w:val="Text"/>
        <w:rPr>
          <w:sz w:val="22"/>
          <w:rPrChange w:id="2921" w:author="Jonah Winters" w:date="2017-09-14T22:58:00Z">
            <w:rPr/>
          </w:rPrChange>
        </w:rPr>
      </w:pPr>
      <w:r w:rsidRPr="0049459F">
        <w:rPr>
          <w:sz w:val="22"/>
          <w:rPrChange w:id="2922" w:author="Jonah Winters" w:date="2017-09-14T22:58:00Z">
            <w:rPr/>
          </w:rPrChange>
        </w:rPr>
        <w:t>On these visits Florence and her women friends were of course</w:t>
      </w:r>
    </w:p>
    <w:p w14:paraId="1184C851" w14:textId="77777777" w:rsidR="00AD6F62" w:rsidRPr="0049459F" w:rsidRDefault="007818FB" w:rsidP="00AD6F62">
      <w:pPr>
        <w:rPr>
          <w:sz w:val="22"/>
          <w:rPrChange w:id="2923" w:author="Jonah Winters" w:date="2017-09-14T22:58:00Z">
            <w:rPr/>
          </w:rPrChange>
        </w:rPr>
      </w:pPr>
      <w:r w:rsidRPr="0049459F">
        <w:rPr>
          <w:sz w:val="22"/>
          <w:rPrChange w:id="2924" w:author="Jonah Winters" w:date="2017-09-14T22:58:00Z">
            <w:rPr/>
          </w:rPrChange>
        </w:rPr>
        <w:t>veiled, and when men were present the prince would have them</w:t>
      </w:r>
    </w:p>
    <w:p w14:paraId="2E058F3D" w14:textId="77777777" w:rsidR="00AD6F62" w:rsidRPr="0049459F" w:rsidRDefault="007818FB" w:rsidP="00AD6F62">
      <w:pPr>
        <w:rPr>
          <w:sz w:val="22"/>
          <w:rPrChange w:id="2925" w:author="Jonah Winters" w:date="2017-09-14T22:58:00Z">
            <w:rPr/>
          </w:rPrChange>
        </w:rPr>
      </w:pPr>
      <w:r w:rsidRPr="0049459F">
        <w:rPr>
          <w:sz w:val="22"/>
          <w:rPrChange w:id="2926" w:author="Jonah Winters" w:date="2017-09-14T22:58:00Z">
            <w:rPr/>
          </w:rPrChange>
        </w:rPr>
        <w:t>withdraw to a respectful distance and stand in a line sideways to the</w:t>
      </w:r>
    </w:p>
    <w:p w14:paraId="2654D966" w14:textId="77777777" w:rsidR="00AD6F62" w:rsidRPr="0049459F" w:rsidRDefault="007818FB" w:rsidP="00AD6F62">
      <w:pPr>
        <w:rPr>
          <w:sz w:val="22"/>
          <w:rPrChange w:id="2927" w:author="Jonah Winters" w:date="2017-09-14T22:58:00Z">
            <w:rPr/>
          </w:rPrChange>
        </w:rPr>
      </w:pPr>
      <w:r w:rsidRPr="0049459F">
        <w:rPr>
          <w:sz w:val="22"/>
          <w:rPrChange w:id="2928" w:author="Jonah Winters" w:date="2017-09-14T22:58:00Z">
            <w:rPr/>
          </w:rPrChange>
        </w:rPr>
        <w:t>visitors, he alone facing them.  Women did not veil from royalty</w:t>
      </w:r>
      <w:r w:rsidR="00AD46DB" w:rsidRPr="0049459F">
        <w:rPr>
          <w:sz w:val="22"/>
          <w:rPrChange w:id="2929" w:author="Jonah Winters" w:date="2017-09-14T22:58:00Z">
            <w:rPr/>
          </w:rPrChange>
        </w:rPr>
        <w:t>.</w:t>
      </w:r>
    </w:p>
    <w:p w14:paraId="2024E769" w14:textId="77777777" w:rsidR="00AD6F62" w:rsidRPr="0049459F" w:rsidRDefault="007818FB" w:rsidP="00AD6F62">
      <w:pPr>
        <w:pStyle w:val="Text"/>
        <w:rPr>
          <w:sz w:val="22"/>
          <w:rPrChange w:id="2930" w:author="Jonah Winters" w:date="2017-09-14T22:58:00Z">
            <w:rPr/>
          </w:rPrChange>
        </w:rPr>
      </w:pPr>
      <w:r w:rsidRPr="0049459F">
        <w:rPr>
          <w:sz w:val="22"/>
          <w:rPrChange w:id="2931" w:author="Jonah Winters" w:date="2017-09-14T22:58:00Z">
            <w:rPr/>
          </w:rPrChange>
        </w:rPr>
        <w:t xml:space="preserve">That summer </w:t>
      </w:r>
      <w:r w:rsidR="001E78C5" w:rsidRPr="0049459F">
        <w:rPr>
          <w:sz w:val="22"/>
          <w:rPrChange w:id="2932" w:author="Jonah Winters" w:date="2017-09-14T22:58:00Z">
            <w:rPr/>
          </w:rPrChange>
        </w:rPr>
        <w:t>‘Abdu’l-Bahá</w:t>
      </w:r>
      <w:r w:rsidRPr="0049459F">
        <w:rPr>
          <w:sz w:val="22"/>
          <w:rPrChange w:id="2933" w:author="Jonah Winters" w:date="2017-09-14T22:58:00Z">
            <w:rPr/>
          </w:rPrChange>
        </w:rPr>
        <w:t xml:space="preserve"> honored Florence</w:t>
      </w:r>
      <w:r w:rsidR="001E78C5" w:rsidRPr="0049459F">
        <w:rPr>
          <w:sz w:val="22"/>
          <w:rPrChange w:id="2934" w:author="Jonah Winters" w:date="2017-09-14T22:58:00Z">
            <w:rPr/>
          </w:rPrChange>
        </w:rPr>
        <w:t>’</w:t>
      </w:r>
      <w:r w:rsidRPr="0049459F">
        <w:rPr>
          <w:sz w:val="22"/>
          <w:rPrChange w:id="2935" w:author="Jonah Winters" w:date="2017-09-14T22:58:00Z">
            <w:rPr/>
          </w:rPrChange>
        </w:rPr>
        <w:t>s father with a</w:t>
      </w:r>
    </w:p>
    <w:p w14:paraId="42CE7A51" w14:textId="77777777" w:rsidR="00AD6F62" w:rsidRPr="0049459F" w:rsidRDefault="007818FB" w:rsidP="00AD6F62">
      <w:pPr>
        <w:rPr>
          <w:sz w:val="22"/>
          <w:rPrChange w:id="2936" w:author="Jonah Winters" w:date="2017-09-14T22:58:00Z">
            <w:rPr/>
          </w:rPrChange>
        </w:rPr>
      </w:pPr>
      <w:r w:rsidRPr="0049459F">
        <w:rPr>
          <w:sz w:val="22"/>
          <w:rPrChange w:id="2937" w:author="Jonah Winters" w:date="2017-09-14T22:58:00Z">
            <w:rPr/>
          </w:rPrChange>
        </w:rPr>
        <w:t xml:space="preserve">Tablet.  She wrote him that, </w:t>
      </w:r>
      <w:r w:rsidR="001E78C5" w:rsidRPr="0049459F">
        <w:rPr>
          <w:sz w:val="22"/>
          <w:rPrChange w:id="2938" w:author="Jonah Winters" w:date="2017-09-14T22:58:00Z">
            <w:rPr/>
          </w:rPrChange>
        </w:rPr>
        <w:t>‘</w:t>
      </w:r>
      <w:r w:rsidRPr="0049459F">
        <w:rPr>
          <w:sz w:val="22"/>
          <w:rPrChange w:id="2939" w:author="Jonah Winters" w:date="2017-09-14T22:58:00Z">
            <w:rPr/>
          </w:rPrChange>
        </w:rPr>
        <w:t>He speaks of the good you have done</w:t>
      </w:r>
    </w:p>
    <w:p w14:paraId="063740BC" w14:textId="77777777" w:rsidR="00AD6F62" w:rsidRPr="0049459F" w:rsidRDefault="007818FB" w:rsidP="00AD6F62">
      <w:pPr>
        <w:rPr>
          <w:sz w:val="22"/>
          <w:rPrChange w:id="2940" w:author="Jonah Winters" w:date="2017-09-14T22:58:00Z">
            <w:rPr/>
          </w:rPrChange>
        </w:rPr>
      </w:pPr>
      <w:r w:rsidRPr="0049459F">
        <w:rPr>
          <w:sz w:val="22"/>
          <w:rPrChange w:id="2941" w:author="Jonah Winters" w:date="2017-09-14T22:58:00Z">
            <w:rPr/>
          </w:rPrChange>
        </w:rPr>
        <w:t>for humanity, and tells you He will pray for you and all your family</w:t>
      </w:r>
      <w:r w:rsidR="00AD46DB" w:rsidRPr="0049459F">
        <w:rPr>
          <w:sz w:val="22"/>
          <w:rPrChange w:id="2942" w:author="Jonah Winters" w:date="2017-09-14T22:58:00Z">
            <w:rPr/>
          </w:rPrChange>
        </w:rPr>
        <w:t>.</w:t>
      </w:r>
    </w:p>
    <w:p w14:paraId="10BB0E78" w14:textId="77777777" w:rsidR="00AD6F62" w:rsidRPr="0049459F" w:rsidRDefault="007818FB" w:rsidP="00AD6F62">
      <w:pPr>
        <w:rPr>
          <w:sz w:val="22"/>
          <w:rPrChange w:id="2943" w:author="Jonah Winters" w:date="2017-09-14T22:58:00Z">
            <w:rPr/>
          </w:rPrChange>
        </w:rPr>
      </w:pPr>
      <w:r w:rsidRPr="0049459F">
        <w:rPr>
          <w:sz w:val="22"/>
          <w:rPrChange w:id="2944" w:author="Jonah Winters" w:date="2017-09-14T22:58:00Z">
            <w:rPr/>
          </w:rPrChange>
        </w:rPr>
        <w:t>He speaks also of the beautiful way in which you have brought up</w:t>
      </w:r>
    </w:p>
    <w:p w14:paraId="7326BE79" w14:textId="77777777" w:rsidR="005D2579" w:rsidRPr="0049459F" w:rsidRDefault="007818FB" w:rsidP="00AD6F62">
      <w:pPr>
        <w:rPr>
          <w:sz w:val="22"/>
          <w:rPrChange w:id="2945" w:author="Jonah Winters" w:date="2017-09-14T22:58:00Z">
            <w:rPr/>
          </w:rPrChange>
        </w:rPr>
      </w:pPr>
      <w:r w:rsidRPr="0049459F">
        <w:rPr>
          <w:sz w:val="22"/>
          <w:rPrChange w:id="2946" w:author="Jonah Winters" w:date="2017-09-14T22:58:00Z">
            <w:rPr/>
          </w:rPrChange>
        </w:rPr>
        <w:t>your daughter (i.e., me).</w:t>
      </w:r>
      <w:r w:rsidR="001E78C5" w:rsidRPr="0049459F">
        <w:rPr>
          <w:sz w:val="22"/>
          <w:rPrChange w:id="2947" w:author="Jonah Winters" w:date="2017-09-14T22:58:00Z">
            <w:rPr/>
          </w:rPrChange>
        </w:rPr>
        <w:t>’</w:t>
      </w:r>
    </w:p>
    <w:p w14:paraId="30662098" w14:textId="77777777" w:rsidR="00AD6F62" w:rsidRPr="0049459F" w:rsidRDefault="007818FB" w:rsidP="00AD6F62">
      <w:pPr>
        <w:pStyle w:val="Text"/>
        <w:rPr>
          <w:sz w:val="22"/>
          <w:rPrChange w:id="2948" w:author="Jonah Winters" w:date="2017-09-14T22:58:00Z">
            <w:rPr/>
          </w:rPrChange>
        </w:rPr>
      </w:pPr>
      <w:r w:rsidRPr="0049459F">
        <w:rPr>
          <w:sz w:val="22"/>
          <w:rPrChange w:id="2949" w:author="Jonah Winters" w:date="2017-09-14T22:58:00Z">
            <w:rPr/>
          </w:rPrChange>
        </w:rPr>
        <w:t>On that same evening the Master had dictated a Tablet for</w:t>
      </w:r>
    </w:p>
    <w:p w14:paraId="58FD2BC7" w14:textId="77777777" w:rsidR="00AD6F62" w:rsidRPr="0049459F" w:rsidRDefault="007818FB" w:rsidP="00AD6F62">
      <w:pPr>
        <w:rPr>
          <w:sz w:val="22"/>
          <w:rPrChange w:id="2950" w:author="Jonah Winters" w:date="2017-09-14T22:58:00Z">
            <w:rPr/>
          </w:rPrChange>
        </w:rPr>
      </w:pPr>
      <w:r w:rsidRPr="0049459F">
        <w:rPr>
          <w:sz w:val="22"/>
          <w:rPrChange w:id="2951" w:author="Jonah Winters" w:date="2017-09-14T22:58:00Z">
            <w:rPr/>
          </w:rPrChange>
        </w:rPr>
        <w:t xml:space="preserve">Florence as well, saying, </w:t>
      </w:r>
      <w:r w:rsidR="001E78C5" w:rsidRPr="0049459F">
        <w:rPr>
          <w:sz w:val="22"/>
          <w:rPrChange w:id="2952" w:author="Jonah Winters" w:date="2017-09-14T22:58:00Z">
            <w:rPr/>
          </w:rPrChange>
        </w:rPr>
        <w:t>‘</w:t>
      </w:r>
      <w:r w:rsidRPr="0049459F">
        <w:rPr>
          <w:sz w:val="22"/>
          <w:rPrChange w:id="2953" w:author="Jonah Winters" w:date="2017-09-14T22:58:00Z">
            <w:rPr/>
          </w:rPrChange>
        </w:rPr>
        <w:t>Verily I am pleased with thee,</w:t>
      </w:r>
      <w:r w:rsidR="001E78C5" w:rsidRPr="0049459F">
        <w:rPr>
          <w:sz w:val="22"/>
          <w:rPrChange w:id="2954" w:author="Jonah Winters" w:date="2017-09-14T22:58:00Z">
            <w:rPr/>
          </w:rPrChange>
        </w:rPr>
        <w:t>’</w:t>
      </w:r>
      <w:r w:rsidRPr="0049459F">
        <w:rPr>
          <w:sz w:val="22"/>
          <w:rPrChange w:id="2955" w:author="Jonah Winters" w:date="2017-09-14T22:58:00Z">
            <w:rPr/>
          </w:rPrChange>
        </w:rPr>
        <w:t xml:space="preserve"> and giving</w:t>
      </w:r>
    </w:p>
    <w:p w14:paraId="038552DB" w14:textId="77777777" w:rsidR="00AD6F62" w:rsidRPr="0049459F" w:rsidRDefault="007818FB" w:rsidP="00AD6F62">
      <w:pPr>
        <w:rPr>
          <w:sz w:val="22"/>
          <w:rPrChange w:id="2956" w:author="Jonah Winters" w:date="2017-09-14T22:58:00Z">
            <w:rPr/>
          </w:rPrChange>
        </w:rPr>
      </w:pPr>
      <w:r w:rsidRPr="0049459F">
        <w:rPr>
          <w:sz w:val="22"/>
          <w:rPrChange w:id="2957" w:author="Jonah Winters" w:date="2017-09-14T22:58:00Z">
            <w:rPr/>
          </w:rPrChange>
        </w:rPr>
        <w:t>her the name R</w:t>
      </w:r>
      <w:r w:rsidR="00685187" w:rsidRPr="0049459F">
        <w:rPr>
          <w:sz w:val="22"/>
          <w:rPrChange w:id="2958" w:author="Jonah Winters" w:date="2017-09-14T22:58:00Z">
            <w:rPr/>
          </w:rPrChange>
        </w:rPr>
        <w:t>ú</w:t>
      </w:r>
      <w:r w:rsidR="00AD6F62" w:rsidRPr="0049459F">
        <w:rPr>
          <w:sz w:val="22"/>
          <w:rPrChange w:id="2959" w:author="Jonah Winters" w:date="2017-09-14T22:58:00Z">
            <w:rPr/>
          </w:rPrChange>
        </w:rPr>
        <w:t>ḥ</w:t>
      </w:r>
      <w:r w:rsidR="00685187" w:rsidRPr="0049459F">
        <w:rPr>
          <w:sz w:val="22"/>
          <w:rPrChange w:id="2960" w:author="Jonah Winters" w:date="2017-09-14T22:58:00Z">
            <w:rPr/>
          </w:rPrChange>
        </w:rPr>
        <w:t>á</w:t>
      </w:r>
      <w:r w:rsidRPr="0049459F">
        <w:rPr>
          <w:sz w:val="22"/>
          <w:rPrChange w:id="2961" w:author="Jonah Winters" w:date="2017-09-14T22:58:00Z">
            <w:rPr/>
          </w:rPrChange>
        </w:rPr>
        <w:t>n</w:t>
      </w:r>
      <w:r w:rsidR="00685187" w:rsidRPr="0049459F">
        <w:rPr>
          <w:sz w:val="22"/>
          <w:rPrChange w:id="2962" w:author="Jonah Winters" w:date="2017-09-14T22:58:00Z">
            <w:rPr/>
          </w:rPrChange>
        </w:rPr>
        <w:t>í</w:t>
      </w:r>
      <w:r w:rsidRPr="0049459F">
        <w:rPr>
          <w:sz w:val="22"/>
          <w:rPrChange w:id="2963" w:author="Jonah Winters" w:date="2017-09-14T22:58:00Z">
            <w:rPr/>
          </w:rPrChange>
        </w:rPr>
        <w:t>yyih.  On Rahim he further bestowed the name</w:t>
      </w:r>
    </w:p>
    <w:p w14:paraId="2CC83BB4" w14:textId="77777777" w:rsidR="00AD46DB" w:rsidRPr="0049459F" w:rsidRDefault="00AD6F62" w:rsidP="00AD6F62">
      <w:pPr>
        <w:rPr>
          <w:sz w:val="22"/>
          <w:rPrChange w:id="2964" w:author="Jonah Winters" w:date="2017-09-14T22:58:00Z">
            <w:rPr/>
          </w:rPrChange>
        </w:rPr>
      </w:pPr>
      <w:r w:rsidRPr="0049459F">
        <w:rPr>
          <w:sz w:val="22"/>
          <w:rPrChange w:id="296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66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96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68" w:author="Jonah Winters" w:date="2017-09-14T22:58:00Z">
            <w:rPr/>
          </w:rPrChange>
        </w:rPr>
        <w:t>l-</w:t>
      </w:r>
      <w:r w:rsidRPr="0049459F">
        <w:rPr>
          <w:sz w:val="22"/>
          <w:rPrChange w:id="2969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2970" w:author="Jonah Winters" w:date="2017-09-14T22:58:00Z">
            <w:rPr/>
          </w:rPrChange>
        </w:rPr>
        <w:t xml:space="preserve">usayn, servant of </w:t>
      </w:r>
      <w:r w:rsidR="00CB62B6" w:rsidRPr="0049459F">
        <w:rPr>
          <w:sz w:val="22"/>
          <w:rPrChange w:id="2971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2972" w:author="Jonah Winters" w:date="2017-09-14T22:58:00Z">
            <w:rPr/>
          </w:rPrChange>
        </w:rPr>
        <w:t>.</w:t>
      </w:r>
    </w:p>
    <w:p w14:paraId="18A73F4F" w14:textId="77777777" w:rsidR="00E80FBA" w:rsidRPr="0049459F" w:rsidRDefault="001E78C5" w:rsidP="00E80FBA">
      <w:pPr>
        <w:pStyle w:val="Text"/>
        <w:rPr>
          <w:sz w:val="22"/>
          <w:rPrChange w:id="2973" w:author="Jonah Winters" w:date="2017-09-14T22:58:00Z">
            <w:rPr/>
          </w:rPrChange>
        </w:rPr>
      </w:pPr>
      <w:r w:rsidRPr="0049459F">
        <w:rPr>
          <w:sz w:val="22"/>
          <w:rPrChange w:id="297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75" w:author="Jonah Winters" w:date="2017-09-14T22:58:00Z">
            <w:rPr/>
          </w:rPrChange>
        </w:rPr>
        <w:t>His bounty was beyond belief towards me, and I could only hope</w:t>
      </w:r>
    </w:p>
    <w:p w14:paraId="63348826" w14:textId="77777777" w:rsidR="00E80FBA" w:rsidRPr="0049459F" w:rsidRDefault="007818FB" w:rsidP="00E80FBA">
      <w:pPr>
        <w:rPr>
          <w:sz w:val="22"/>
          <w:rPrChange w:id="2976" w:author="Jonah Winters" w:date="2017-09-14T22:58:00Z">
            <w:rPr/>
          </w:rPrChange>
        </w:rPr>
      </w:pPr>
      <w:r w:rsidRPr="0049459F">
        <w:rPr>
          <w:sz w:val="22"/>
          <w:rPrChange w:id="2977" w:author="Jonah Winters" w:date="2017-09-14T22:58:00Z">
            <w:rPr/>
          </w:rPrChange>
        </w:rPr>
        <w:t>I may please Him, by future work.</w:t>
      </w:r>
      <w:r w:rsidR="001E78C5" w:rsidRPr="0049459F">
        <w:rPr>
          <w:sz w:val="22"/>
          <w:rPrChange w:id="2978" w:author="Jonah Winters" w:date="2017-09-14T22:58:00Z">
            <w:rPr/>
          </w:rPrChange>
        </w:rPr>
        <w:t>’</w:t>
      </w:r>
      <w:r w:rsidRPr="0049459F">
        <w:rPr>
          <w:sz w:val="22"/>
          <w:rPrChange w:id="2979" w:author="Jonah Winters" w:date="2017-09-14T22:58:00Z">
            <w:rPr/>
          </w:rPrChange>
        </w:rPr>
        <w:t xml:space="preserve">  When she asked about receiving</w:t>
      </w:r>
    </w:p>
    <w:p w14:paraId="7157FA76" w14:textId="77777777" w:rsidR="00E80FBA" w:rsidRPr="0049459F" w:rsidRDefault="007818FB" w:rsidP="00E80FBA">
      <w:pPr>
        <w:rPr>
          <w:sz w:val="22"/>
          <w:rPrChange w:id="2980" w:author="Jonah Winters" w:date="2017-09-14T22:58:00Z">
            <w:rPr/>
          </w:rPrChange>
        </w:rPr>
      </w:pPr>
      <w:r w:rsidRPr="0049459F">
        <w:rPr>
          <w:sz w:val="22"/>
          <w:rPrChange w:id="2981" w:author="Jonah Winters" w:date="2017-09-14T22:58:00Z">
            <w:rPr/>
          </w:rPrChange>
        </w:rPr>
        <w:t xml:space="preserve">a special </w:t>
      </w:r>
      <w:r w:rsidR="0054598B" w:rsidRPr="0049459F">
        <w:rPr>
          <w:sz w:val="22"/>
          <w:rPrChange w:id="2982" w:author="Jonah Winters" w:date="2017-09-14T22:58:00Z">
            <w:rPr/>
          </w:rPrChange>
        </w:rPr>
        <w:t>Bahá’í</w:t>
      </w:r>
      <w:r w:rsidRPr="0049459F">
        <w:rPr>
          <w:sz w:val="22"/>
          <w:rPrChange w:id="2983" w:author="Jonah Winters" w:date="2017-09-14T22:58:00Z">
            <w:rPr/>
          </w:rPrChange>
        </w:rPr>
        <w:t xml:space="preserve"> task, </w:t>
      </w:r>
      <w:r w:rsidR="001E78C5" w:rsidRPr="0049459F">
        <w:rPr>
          <w:sz w:val="22"/>
          <w:rPrChange w:id="2984" w:author="Jonah Winters" w:date="2017-09-14T22:58:00Z">
            <w:rPr/>
          </w:rPrChange>
        </w:rPr>
        <w:t>‘</w:t>
      </w:r>
      <w:r w:rsidRPr="0049459F">
        <w:rPr>
          <w:sz w:val="22"/>
          <w:rPrChange w:id="2985" w:author="Jonah Winters" w:date="2017-09-14T22:58:00Z">
            <w:rPr/>
          </w:rPrChange>
        </w:rPr>
        <w:t xml:space="preserve">He told me </w:t>
      </w:r>
      <w:r w:rsidRPr="0049459F">
        <w:rPr>
          <w:i/>
          <w:iCs/>
          <w:sz w:val="22"/>
          <w:rPrChange w:id="2986" w:author="Jonah Winters" w:date="2017-09-14T22:58:00Z">
            <w:rPr>
              <w:i/>
              <w:iCs/>
            </w:rPr>
          </w:rPrChange>
        </w:rPr>
        <w:t>whatever I did with a pure intention</w:t>
      </w:r>
    </w:p>
    <w:p w14:paraId="573066D8" w14:textId="77777777" w:rsidR="005D2579" w:rsidRPr="0049459F" w:rsidRDefault="007818FB" w:rsidP="00E80FBA">
      <w:pPr>
        <w:rPr>
          <w:sz w:val="22"/>
          <w:rPrChange w:id="2987" w:author="Jonah Winters" w:date="2017-09-14T22:58:00Z">
            <w:rPr/>
          </w:rPrChange>
        </w:rPr>
      </w:pPr>
      <w:r w:rsidRPr="0049459F">
        <w:rPr>
          <w:sz w:val="22"/>
          <w:rPrChange w:id="2988" w:author="Jonah Winters" w:date="2017-09-14T22:58:00Z">
            <w:rPr/>
          </w:rPrChange>
        </w:rPr>
        <w:t>would be accepted as work for the Cause.</w:t>
      </w:r>
      <w:r w:rsidR="001E78C5" w:rsidRPr="0049459F">
        <w:rPr>
          <w:sz w:val="22"/>
          <w:rPrChange w:id="2989" w:author="Jonah Winters" w:date="2017-09-14T22:58:00Z">
            <w:rPr/>
          </w:rPrChange>
        </w:rPr>
        <w:t>’</w:t>
      </w:r>
    </w:p>
    <w:p w14:paraId="76E64E8C" w14:textId="77777777" w:rsidR="00E80FBA" w:rsidRPr="0049459F" w:rsidRDefault="007818FB" w:rsidP="00E80FBA">
      <w:pPr>
        <w:pStyle w:val="Text"/>
        <w:rPr>
          <w:sz w:val="22"/>
          <w:rPrChange w:id="2990" w:author="Jonah Winters" w:date="2017-09-14T22:58:00Z">
            <w:rPr/>
          </w:rPrChange>
        </w:rPr>
      </w:pPr>
      <w:r w:rsidRPr="0049459F">
        <w:rPr>
          <w:sz w:val="22"/>
          <w:rPrChange w:id="2991" w:author="Jonah Winters" w:date="2017-09-14T22:58:00Z">
            <w:rPr/>
          </w:rPrChange>
        </w:rPr>
        <w:t xml:space="preserve">Grandfather Breed either was or was not a </w:t>
      </w:r>
      <w:r w:rsidR="0054598B" w:rsidRPr="0049459F">
        <w:rPr>
          <w:sz w:val="22"/>
          <w:rPrChange w:id="2992" w:author="Jonah Winters" w:date="2017-09-14T22:58:00Z">
            <w:rPr/>
          </w:rPrChange>
        </w:rPr>
        <w:t>Bahá’í—</w:t>
      </w:r>
      <w:r w:rsidRPr="0049459F">
        <w:rPr>
          <w:sz w:val="22"/>
          <w:rPrChange w:id="2993" w:author="Jonah Winters" w:date="2017-09-14T22:58:00Z">
            <w:rPr/>
          </w:rPrChange>
        </w:rPr>
        <w:t>that was long</w:t>
      </w:r>
    </w:p>
    <w:p w14:paraId="7C604824" w14:textId="77777777" w:rsidR="00E80FBA" w:rsidRPr="0049459F" w:rsidRDefault="007818FB" w:rsidP="00E80FBA">
      <w:pPr>
        <w:rPr>
          <w:sz w:val="22"/>
          <w:rPrChange w:id="2994" w:author="Jonah Winters" w:date="2017-09-14T22:58:00Z">
            <w:rPr/>
          </w:rPrChange>
        </w:rPr>
      </w:pPr>
      <w:r w:rsidRPr="0049459F">
        <w:rPr>
          <w:sz w:val="22"/>
          <w:rPrChange w:id="2995" w:author="Jonah Winters" w:date="2017-09-14T22:58:00Z">
            <w:rPr/>
          </w:rPrChange>
        </w:rPr>
        <w:t>before the days of signing a membership card</w:t>
      </w:r>
      <w:r w:rsidR="0054598B" w:rsidRPr="0049459F">
        <w:rPr>
          <w:sz w:val="22"/>
          <w:rPrChange w:id="2996" w:author="Jonah Winters" w:date="2017-09-14T22:58:00Z">
            <w:rPr/>
          </w:rPrChange>
        </w:rPr>
        <w:t>—</w:t>
      </w:r>
      <w:r w:rsidRPr="0049459F">
        <w:rPr>
          <w:sz w:val="22"/>
          <w:rPrChange w:id="2997" w:author="Jonah Winters" w:date="2017-09-14T22:58:00Z">
            <w:rPr/>
          </w:rPrChange>
        </w:rPr>
        <w:t>and he never became</w:t>
      </w:r>
    </w:p>
    <w:p w14:paraId="14BC93E1" w14:textId="77777777" w:rsidR="00E80FBA" w:rsidRPr="0049459F" w:rsidRDefault="007818FB" w:rsidP="00E80FBA">
      <w:pPr>
        <w:rPr>
          <w:sz w:val="22"/>
          <w:rPrChange w:id="2998" w:author="Jonah Winters" w:date="2017-09-14T22:58:00Z">
            <w:rPr/>
          </w:rPrChange>
        </w:rPr>
      </w:pPr>
      <w:r w:rsidRPr="0049459F">
        <w:rPr>
          <w:sz w:val="22"/>
          <w:rPrChange w:id="2999" w:author="Jonah Winters" w:date="2017-09-14T22:58:00Z">
            <w:rPr/>
          </w:rPrChange>
        </w:rPr>
        <w:t>active in the Faith the way Florence and her mother and her sister</w:t>
      </w:r>
    </w:p>
    <w:p w14:paraId="2181C986" w14:textId="77777777" w:rsidR="00E80FBA" w:rsidRPr="0049459F" w:rsidRDefault="007818FB" w:rsidP="00E80FBA">
      <w:pPr>
        <w:rPr>
          <w:sz w:val="22"/>
          <w:rPrChange w:id="3000" w:author="Jonah Winters" w:date="2017-09-14T22:58:00Z">
            <w:rPr/>
          </w:rPrChange>
        </w:rPr>
      </w:pPr>
      <w:r w:rsidRPr="0049459F">
        <w:rPr>
          <w:sz w:val="22"/>
          <w:rPrChange w:id="3001" w:author="Jonah Winters" w:date="2017-09-14T22:58:00Z">
            <w:rPr/>
          </w:rPrChange>
        </w:rPr>
        <w:t>Alice and later, Ruby and Ralph were, but judging by his letters he</w:t>
      </w:r>
    </w:p>
    <w:p w14:paraId="0B1CE8A8" w14:textId="77777777" w:rsidR="00E80FBA" w:rsidRPr="0049459F" w:rsidRDefault="007818FB" w:rsidP="00E80FBA">
      <w:pPr>
        <w:rPr>
          <w:sz w:val="22"/>
          <w:rPrChange w:id="3002" w:author="Jonah Winters" w:date="2017-09-14T22:58:00Z">
            <w:rPr/>
          </w:rPrChange>
        </w:rPr>
      </w:pPr>
      <w:r w:rsidRPr="0049459F">
        <w:rPr>
          <w:sz w:val="22"/>
          <w:rPrChange w:id="3003" w:author="Jonah Winters" w:date="2017-09-14T22:58:00Z">
            <w:rPr/>
          </w:rPrChange>
        </w:rPr>
        <w:t>seems to have thought of himself as a believer.  The quality and</w:t>
      </w:r>
    </w:p>
    <w:p w14:paraId="6F1639BD" w14:textId="77777777" w:rsidR="00E80FBA" w:rsidRPr="0049459F" w:rsidRDefault="007818FB" w:rsidP="00E80FBA">
      <w:pPr>
        <w:rPr>
          <w:sz w:val="22"/>
          <w:rPrChange w:id="3004" w:author="Jonah Winters" w:date="2017-09-14T22:58:00Z">
            <w:rPr/>
          </w:rPrChange>
        </w:rPr>
      </w:pPr>
      <w:r w:rsidRPr="0049459F">
        <w:rPr>
          <w:sz w:val="22"/>
          <w:rPrChange w:id="3005" w:author="Jonah Winters" w:date="2017-09-14T22:58:00Z">
            <w:rPr/>
          </w:rPrChange>
        </w:rPr>
        <w:t xml:space="preserve">degree of a </w:t>
      </w:r>
      <w:r w:rsidR="0054598B" w:rsidRPr="0049459F">
        <w:rPr>
          <w:sz w:val="22"/>
          <w:rPrChange w:id="3006" w:author="Jonah Winters" w:date="2017-09-14T22:58:00Z">
            <w:rPr/>
          </w:rPrChange>
        </w:rPr>
        <w:t>Bahá’í</w:t>
      </w:r>
      <w:r w:rsidR="00E80FBA" w:rsidRPr="0049459F">
        <w:rPr>
          <w:sz w:val="22"/>
          <w:rPrChange w:id="3007" w:author="Jonah Winters" w:date="2017-09-14T22:58:00Z">
            <w:rPr/>
          </w:rPrChange>
        </w:rPr>
        <w:t>’</w:t>
      </w:r>
      <w:r w:rsidRPr="0049459F">
        <w:rPr>
          <w:sz w:val="22"/>
          <w:rPrChange w:id="3008" w:author="Jonah Winters" w:date="2017-09-14T22:58:00Z">
            <w:rPr/>
          </w:rPrChange>
        </w:rPr>
        <w:t>s faith is after all for him to know about, it is his</w:t>
      </w:r>
    </w:p>
    <w:p w14:paraId="42B1F727" w14:textId="77777777" w:rsidR="00AD46DB" w:rsidRPr="0049459F" w:rsidRDefault="007818FB" w:rsidP="00E80FBA">
      <w:pPr>
        <w:rPr>
          <w:sz w:val="22"/>
          <w:rPrChange w:id="3009" w:author="Jonah Winters" w:date="2017-09-14T22:58:00Z">
            <w:rPr/>
          </w:rPrChange>
        </w:rPr>
      </w:pPr>
      <w:r w:rsidRPr="0049459F">
        <w:rPr>
          <w:sz w:val="22"/>
          <w:rPrChange w:id="3010" w:author="Jonah Winters" w:date="2017-09-14T22:58:00Z">
            <w:rPr/>
          </w:rPrChange>
        </w:rPr>
        <w:t>own affair, it is holy ground with no trespassing permitted</w:t>
      </w:r>
      <w:r w:rsidR="00AD46DB" w:rsidRPr="0049459F">
        <w:rPr>
          <w:sz w:val="22"/>
          <w:rPrChange w:id="3011" w:author="Jonah Winters" w:date="2017-09-14T22:58:00Z">
            <w:rPr/>
          </w:rPrChange>
        </w:rPr>
        <w:t>.</w:t>
      </w:r>
    </w:p>
    <w:p w14:paraId="406377CC" w14:textId="77777777" w:rsidR="00E80FBA" w:rsidRPr="0049459F" w:rsidRDefault="007818FB" w:rsidP="00E80FBA">
      <w:pPr>
        <w:pStyle w:val="Text"/>
        <w:rPr>
          <w:sz w:val="22"/>
          <w:rPrChange w:id="3012" w:author="Jonah Winters" w:date="2017-09-14T22:58:00Z">
            <w:rPr/>
          </w:rPrChange>
        </w:rPr>
      </w:pPr>
      <w:r w:rsidRPr="0049459F">
        <w:rPr>
          <w:sz w:val="22"/>
          <w:rPrChange w:id="3013" w:author="Jonah Winters" w:date="2017-09-14T22:58:00Z">
            <w:rPr/>
          </w:rPrChange>
        </w:rPr>
        <w:t>To Alice, Florence wrote that she was touched by her mother</w:t>
      </w:r>
      <w:r w:rsidR="001E78C5" w:rsidRPr="0049459F">
        <w:rPr>
          <w:sz w:val="22"/>
          <w:rPrChange w:id="3014" w:author="Jonah Winters" w:date="2017-09-14T22:58:00Z">
            <w:rPr/>
          </w:rPrChange>
        </w:rPr>
        <w:t>’</w:t>
      </w:r>
      <w:r w:rsidRPr="0049459F">
        <w:rPr>
          <w:sz w:val="22"/>
          <w:rPrChange w:id="3015" w:author="Jonah Winters" w:date="2017-09-14T22:58:00Z">
            <w:rPr/>
          </w:rPrChange>
        </w:rPr>
        <w:t>s</w:t>
      </w:r>
    </w:p>
    <w:p w14:paraId="42F7A4C7" w14:textId="77777777" w:rsidR="00E80FBA" w:rsidRPr="0049459F" w:rsidRDefault="007818FB" w:rsidP="00E80FBA">
      <w:pPr>
        <w:rPr>
          <w:sz w:val="22"/>
          <w:rPrChange w:id="3016" w:author="Jonah Winters" w:date="2017-09-14T22:58:00Z">
            <w:rPr/>
          </w:rPrChange>
        </w:rPr>
      </w:pPr>
      <w:r w:rsidRPr="0049459F">
        <w:rPr>
          <w:sz w:val="22"/>
          <w:rPrChange w:id="3017" w:author="Jonah Winters" w:date="2017-09-14T22:58:00Z">
            <w:rPr/>
          </w:rPrChange>
        </w:rPr>
        <w:t xml:space="preserve">letter of thanks to the Master and His Household.  </w:t>
      </w:r>
      <w:r w:rsidR="001E78C5" w:rsidRPr="0049459F">
        <w:rPr>
          <w:sz w:val="22"/>
          <w:rPrChange w:id="3018" w:author="Jonah Winters" w:date="2017-09-14T22:58:00Z">
            <w:rPr/>
          </w:rPrChange>
        </w:rPr>
        <w:t>‘</w:t>
      </w:r>
      <w:r w:rsidRPr="0049459F">
        <w:rPr>
          <w:sz w:val="22"/>
          <w:rPrChange w:id="3019" w:author="Jonah Winters" w:date="2017-09-14T22:58:00Z">
            <w:rPr/>
          </w:rPrChange>
        </w:rPr>
        <w:t>Love is the real</w:t>
      </w:r>
    </w:p>
    <w:p w14:paraId="31792DB3" w14:textId="77777777" w:rsidR="00E80FBA" w:rsidRPr="0049459F" w:rsidRDefault="007818FB" w:rsidP="00E80FBA">
      <w:pPr>
        <w:rPr>
          <w:sz w:val="22"/>
          <w:rPrChange w:id="3020" w:author="Jonah Winters" w:date="2017-09-14T22:58:00Z">
            <w:rPr/>
          </w:rPrChange>
        </w:rPr>
      </w:pPr>
      <w:r w:rsidRPr="0049459F">
        <w:rPr>
          <w:sz w:val="22"/>
          <w:rPrChange w:id="3021" w:author="Jonah Winters" w:date="2017-09-14T22:58:00Z">
            <w:rPr/>
          </w:rPrChange>
        </w:rPr>
        <w:t>meeting</w:t>
      </w:r>
      <w:r w:rsidR="001E78C5" w:rsidRPr="0049459F">
        <w:rPr>
          <w:sz w:val="22"/>
          <w:rPrChange w:id="3022" w:author="Jonah Winters" w:date="2017-09-14T22:58:00Z">
            <w:rPr/>
          </w:rPrChange>
        </w:rPr>
        <w:t>’</w:t>
      </w:r>
      <w:r w:rsidRPr="0049459F">
        <w:rPr>
          <w:sz w:val="22"/>
          <w:rPrChange w:id="3023" w:author="Jonah Winters" w:date="2017-09-14T22:58:00Z">
            <w:rPr/>
          </w:rPrChange>
        </w:rPr>
        <w:t xml:space="preserve">, she quotes from the Master, and Florence added, </w:t>
      </w:r>
      <w:r w:rsidR="001E78C5" w:rsidRPr="0049459F">
        <w:rPr>
          <w:sz w:val="22"/>
          <w:rPrChange w:id="3024" w:author="Jonah Winters" w:date="2017-09-14T22:58:00Z">
            <w:rPr/>
          </w:rPrChange>
        </w:rPr>
        <w:t>‘</w:t>
      </w:r>
      <w:r w:rsidRPr="0049459F">
        <w:rPr>
          <w:sz w:val="22"/>
          <w:rPrChange w:id="3025" w:author="Jonah Winters" w:date="2017-09-14T22:58:00Z">
            <w:rPr/>
          </w:rPrChange>
        </w:rPr>
        <w:t>If only</w:t>
      </w:r>
    </w:p>
    <w:p w14:paraId="10DB09D7" w14:textId="77777777" w:rsidR="00E80FBA" w:rsidRPr="0049459F" w:rsidRDefault="007818FB" w:rsidP="00E80FBA">
      <w:pPr>
        <w:rPr>
          <w:sz w:val="22"/>
          <w:rPrChange w:id="3026" w:author="Jonah Winters" w:date="2017-09-14T22:58:00Z">
            <w:rPr/>
          </w:rPrChange>
        </w:rPr>
      </w:pPr>
      <w:r w:rsidRPr="0049459F">
        <w:rPr>
          <w:sz w:val="22"/>
          <w:rPrChange w:id="3027" w:author="Jonah Winters" w:date="2017-09-14T22:58:00Z">
            <w:rPr/>
          </w:rPrChange>
        </w:rPr>
        <w:t>human beings could express in deeds, the love the Master kindles in</w:t>
      </w:r>
    </w:p>
    <w:p w14:paraId="3E154077" w14:textId="77777777" w:rsidR="005D2579" w:rsidRPr="0049459F" w:rsidRDefault="007818FB" w:rsidP="00E80FBA">
      <w:pPr>
        <w:rPr>
          <w:sz w:val="22"/>
          <w:rPrChange w:id="3028" w:author="Jonah Winters" w:date="2017-09-14T22:58:00Z">
            <w:rPr/>
          </w:rPrChange>
        </w:rPr>
      </w:pPr>
      <w:r w:rsidRPr="0049459F">
        <w:rPr>
          <w:sz w:val="22"/>
          <w:rPrChange w:id="3029" w:author="Jonah Winters" w:date="2017-09-14T22:58:00Z">
            <w:rPr/>
          </w:rPrChange>
        </w:rPr>
        <w:t>them, they would make many worlds happy.</w:t>
      </w:r>
      <w:r w:rsidR="001E78C5" w:rsidRPr="0049459F">
        <w:rPr>
          <w:sz w:val="22"/>
          <w:rPrChange w:id="3030" w:author="Jonah Winters" w:date="2017-09-14T22:58:00Z">
            <w:rPr/>
          </w:rPrChange>
        </w:rPr>
        <w:t>’</w:t>
      </w:r>
    </w:p>
    <w:p w14:paraId="5056FA62" w14:textId="77777777" w:rsidR="00E80FBA" w:rsidRPr="0049459F" w:rsidRDefault="007818FB" w:rsidP="00E80FBA">
      <w:pPr>
        <w:pStyle w:val="Text"/>
        <w:rPr>
          <w:sz w:val="22"/>
          <w:rPrChange w:id="3031" w:author="Jonah Winters" w:date="2017-09-14T22:58:00Z">
            <w:rPr/>
          </w:rPrChange>
        </w:rPr>
      </w:pPr>
      <w:r w:rsidRPr="0049459F">
        <w:rPr>
          <w:sz w:val="22"/>
          <w:rPrChange w:id="3032" w:author="Jonah Winters" w:date="2017-09-14T22:58:00Z">
            <w:rPr/>
          </w:rPrChange>
        </w:rPr>
        <w:t>In writing home Florence also introduced Khan</w:t>
      </w:r>
      <w:r w:rsidR="001E78C5" w:rsidRPr="0049459F">
        <w:rPr>
          <w:sz w:val="22"/>
          <w:rPrChange w:id="3033" w:author="Jonah Winters" w:date="2017-09-14T22:58:00Z">
            <w:rPr/>
          </w:rPrChange>
        </w:rPr>
        <w:t>’</w:t>
      </w:r>
      <w:r w:rsidRPr="0049459F">
        <w:rPr>
          <w:sz w:val="22"/>
          <w:rPrChange w:id="3034" w:author="Jonah Winters" w:date="2017-09-14T22:58:00Z">
            <w:rPr/>
          </w:rPrChange>
        </w:rPr>
        <w:t>s brother to her</w:t>
      </w:r>
    </w:p>
    <w:p w14:paraId="33D063AF" w14:textId="77777777" w:rsidR="00AD46DB" w:rsidRPr="0049459F" w:rsidRDefault="007818FB" w:rsidP="00E80FBA">
      <w:pPr>
        <w:rPr>
          <w:sz w:val="22"/>
          <w:rPrChange w:id="3035" w:author="Jonah Winters" w:date="2017-09-14T22:58:00Z">
            <w:rPr/>
          </w:rPrChange>
        </w:rPr>
      </w:pPr>
      <w:r w:rsidRPr="0049459F">
        <w:rPr>
          <w:sz w:val="22"/>
          <w:rPrChange w:id="3036" w:author="Jonah Winters" w:date="2017-09-14T22:58:00Z">
            <w:rPr/>
          </w:rPrChange>
        </w:rPr>
        <w:t>people, long distance</w:t>
      </w:r>
      <w:r w:rsidR="00AD46DB" w:rsidRPr="0049459F">
        <w:rPr>
          <w:sz w:val="22"/>
          <w:rPrChange w:id="3037" w:author="Jonah Winters" w:date="2017-09-14T22:58:00Z">
            <w:rPr/>
          </w:rPrChange>
        </w:rPr>
        <w:t>.</w:t>
      </w:r>
    </w:p>
    <w:p w14:paraId="5C8D017F" w14:textId="77777777" w:rsidR="00E80FBA" w:rsidRPr="0049459F" w:rsidRDefault="001E78C5" w:rsidP="00E80FBA">
      <w:pPr>
        <w:pStyle w:val="Text"/>
        <w:rPr>
          <w:sz w:val="22"/>
          <w:rPrChange w:id="3038" w:author="Jonah Winters" w:date="2017-09-14T22:58:00Z">
            <w:rPr/>
          </w:rPrChange>
        </w:rPr>
      </w:pPr>
      <w:r w:rsidRPr="0049459F">
        <w:rPr>
          <w:sz w:val="22"/>
          <w:rPrChange w:id="303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40" w:author="Jonah Winters" w:date="2017-09-14T22:58:00Z">
            <w:rPr/>
          </w:rPrChange>
        </w:rPr>
        <w:t>A remarkable man,</w:t>
      </w:r>
      <w:r w:rsidRPr="0049459F">
        <w:rPr>
          <w:sz w:val="22"/>
          <w:rPrChange w:id="304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42" w:author="Jonah Winters" w:date="2017-09-14T22:58:00Z">
            <w:rPr/>
          </w:rPrChange>
        </w:rPr>
        <w:t xml:space="preserve"> she wrote, </w:t>
      </w:r>
      <w:r w:rsidRPr="0049459F">
        <w:rPr>
          <w:sz w:val="22"/>
          <w:rPrChange w:id="304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44" w:author="Jonah Winters" w:date="2017-09-14T22:58:00Z">
            <w:rPr/>
          </w:rPrChange>
        </w:rPr>
        <w:t>a general in the Persian army,</w:t>
      </w:r>
    </w:p>
    <w:p w14:paraId="287F4592" w14:textId="77777777" w:rsidR="00E80FBA" w:rsidRPr="0049459F" w:rsidRDefault="007818FB" w:rsidP="00E80FBA">
      <w:pPr>
        <w:rPr>
          <w:sz w:val="22"/>
          <w:rPrChange w:id="3045" w:author="Jonah Winters" w:date="2017-09-14T22:58:00Z">
            <w:rPr/>
          </w:rPrChange>
        </w:rPr>
      </w:pPr>
      <w:r w:rsidRPr="0049459F">
        <w:rPr>
          <w:sz w:val="22"/>
          <w:rPrChange w:id="3046" w:author="Jonah Winters" w:date="2017-09-14T22:58:00Z">
            <w:rPr/>
          </w:rPrChange>
        </w:rPr>
        <w:t>with farm</w:t>
      </w:r>
      <w:r w:rsidR="001E6F2E" w:rsidRPr="0049459F">
        <w:rPr>
          <w:sz w:val="22"/>
          <w:rPrChange w:id="3047" w:author="Jonah Winters" w:date="2017-09-14T22:58:00Z">
            <w:rPr/>
          </w:rPrChange>
        </w:rPr>
        <w:t>á</w:t>
      </w:r>
      <w:r w:rsidRPr="0049459F">
        <w:rPr>
          <w:sz w:val="22"/>
          <w:rPrChange w:id="3048" w:author="Jonah Winters" w:date="2017-09-14T22:58:00Z">
            <w:rPr/>
          </w:rPrChange>
        </w:rPr>
        <w:t xml:space="preserve">ns from the </w:t>
      </w:r>
      <w:r w:rsidR="00885E0A" w:rsidRPr="0049459F">
        <w:rPr>
          <w:sz w:val="22"/>
          <w:rPrChange w:id="3049" w:author="Jonah Winters" w:date="2017-09-14T22:58:00Z">
            <w:rPr/>
          </w:rPrChange>
        </w:rPr>
        <w:t>Sh</w:t>
      </w:r>
      <w:r w:rsidR="001E6F2E" w:rsidRPr="0049459F">
        <w:rPr>
          <w:sz w:val="22"/>
          <w:rPrChange w:id="305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51" w:author="Jonah Winters" w:date="2017-09-14T22:58:00Z">
            <w:rPr/>
          </w:rPrChange>
        </w:rPr>
        <w:t>h</w:t>
      </w:r>
      <w:r w:rsidRPr="0049459F">
        <w:rPr>
          <w:sz w:val="22"/>
          <w:rPrChange w:id="3052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3053" w:author="Jonah Winters" w:date="2017-09-14T22:58:00Z">
            <w:rPr/>
          </w:rPrChange>
        </w:rPr>
        <w:t>’</w:t>
      </w:r>
      <w:r w:rsidRPr="0049459F">
        <w:rPr>
          <w:sz w:val="22"/>
          <w:rPrChange w:id="3054" w:author="Jonah Winters" w:date="2017-09-14T22:58:00Z">
            <w:rPr/>
          </w:rPrChange>
        </w:rPr>
        <w:t xml:space="preserve">  She took pride in Khan</w:t>
      </w:r>
      <w:r w:rsidR="001E78C5" w:rsidRPr="0049459F">
        <w:rPr>
          <w:sz w:val="22"/>
          <w:rPrChange w:id="3055" w:author="Jonah Winters" w:date="2017-09-14T22:58:00Z">
            <w:rPr/>
          </w:rPrChange>
        </w:rPr>
        <w:t>’</w:t>
      </w:r>
      <w:r w:rsidRPr="0049459F">
        <w:rPr>
          <w:sz w:val="22"/>
          <w:rPrChange w:id="3056" w:author="Jonah Winters" w:date="2017-09-14T22:58:00Z">
            <w:rPr/>
          </w:rPrChange>
        </w:rPr>
        <w:t>s uncles too,</w:t>
      </w:r>
    </w:p>
    <w:p w14:paraId="359CC31D" w14:textId="77777777" w:rsidR="00E80FBA" w:rsidRPr="0049459F" w:rsidRDefault="007818FB" w:rsidP="00E80FBA">
      <w:pPr>
        <w:rPr>
          <w:sz w:val="22"/>
          <w:rPrChange w:id="3057" w:author="Jonah Winters" w:date="2017-09-14T22:58:00Z">
            <w:rPr/>
          </w:rPrChange>
        </w:rPr>
      </w:pPr>
      <w:r w:rsidRPr="0049459F">
        <w:rPr>
          <w:sz w:val="22"/>
          <w:rPrChange w:id="3058" w:author="Jonah Winters" w:date="2017-09-14T22:58:00Z">
            <w:rPr/>
          </w:rPrChange>
        </w:rPr>
        <w:t xml:space="preserve">and told how, in a photograph of the </w:t>
      </w:r>
      <w:r w:rsidR="00885E0A" w:rsidRPr="0049459F">
        <w:rPr>
          <w:sz w:val="22"/>
          <w:rPrChange w:id="3059" w:author="Jonah Winters" w:date="2017-09-14T22:58:00Z">
            <w:rPr/>
          </w:rPrChange>
        </w:rPr>
        <w:t>Sh</w:t>
      </w:r>
      <w:r w:rsidR="00D322CE" w:rsidRPr="0049459F">
        <w:rPr>
          <w:sz w:val="22"/>
          <w:rPrChange w:id="306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61" w:author="Jonah Winters" w:date="2017-09-14T22:58:00Z">
            <w:rPr/>
          </w:rPrChange>
        </w:rPr>
        <w:t>h</w:t>
      </w:r>
      <w:r w:rsidRPr="0049459F">
        <w:rPr>
          <w:sz w:val="22"/>
          <w:rPrChange w:id="3062" w:author="Jonah Winters" w:date="2017-09-14T22:58:00Z">
            <w:rPr/>
          </w:rPrChange>
        </w:rPr>
        <w:t xml:space="preserve"> with the King of England,</w:t>
      </w:r>
    </w:p>
    <w:p w14:paraId="59F5F78A" w14:textId="77777777" w:rsidR="00E80FBA" w:rsidRPr="0049459F" w:rsidRDefault="007818FB" w:rsidP="00E80FBA">
      <w:pPr>
        <w:rPr>
          <w:sz w:val="22"/>
          <w:rPrChange w:id="3063" w:author="Jonah Winters" w:date="2017-09-14T22:58:00Z">
            <w:rPr/>
          </w:rPrChange>
        </w:rPr>
      </w:pPr>
      <w:r w:rsidRPr="0049459F">
        <w:rPr>
          <w:sz w:val="22"/>
          <w:rPrChange w:id="306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3065" w:author="Jonah Winters" w:date="2017-09-14T22:58:00Z">
            <w:rPr/>
          </w:rPrChange>
        </w:rPr>
        <w:t>’</w:t>
      </w:r>
      <w:r w:rsidRPr="0049459F">
        <w:rPr>
          <w:sz w:val="22"/>
          <w:rPrChange w:id="3066" w:author="Jonah Winters" w:date="2017-09-14T22:58:00Z">
            <w:rPr/>
          </w:rPrChange>
        </w:rPr>
        <w:t>s mathematician-astronomer uncle stands directly back of the</w:t>
      </w:r>
    </w:p>
    <w:p w14:paraId="4C265853" w14:textId="77777777" w:rsidR="00E80FBA" w:rsidRPr="0049459F" w:rsidRDefault="007818FB" w:rsidP="00E80FBA">
      <w:pPr>
        <w:rPr>
          <w:sz w:val="22"/>
          <w:rPrChange w:id="3067" w:author="Jonah Winters" w:date="2017-09-14T22:58:00Z">
            <w:rPr/>
          </w:rPrChange>
        </w:rPr>
      </w:pPr>
      <w:r w:rsidRPr="0049459F">
        <w:rPr>
          <w:sz w:val="22"/>
          <w:rPrChange w:id="3068" w:author="Jonah Winters" w:date="2017-09-14T22:58:00Z">
            <w:rPr/>
          </w:rPrChange>
        </w:rPr>
        <w:t xml:space="preserve">king </w:t>
      </w:r>
      <w:r w:rsidR="001E78C5" w:rsidRPr="0049459F">
        <w:rPr>
          <w:sz w:val="22"/>
          <w:rPrChange w:id="3069" w:author="Jonah Winters" w:date="2017-09-14T22:58:00Z">
            <w:rPr/>
          </w:rPrChange>
        </w:rPr>
        <w:t>‘</w:t>
      </w:r>
      <w:r w:rsidRPr="0049459F">
        <w:rPr>
          <w:sz w:val="22"/>
          <w:rPrChange w:id="3070" w:author="Jonah Winters" w:date="2017-09-14T22:58:00Z">
            <w:rPr/>
          </w:rPrChange>
        </w:rPr>
        <w:t>and is the most distinguished-looking man in the group</w:t>
      </w:r>
      <w:r w:rsidR="001E78C5" w:rsidRPr="0049459F">
        <w:rPr>
          <w:sz w:val="22"/>
          <w:rPrChange w:id="3071" w:author="Jonah Winters" w:date="2017-09-14T22:58:00Z">
            <w:rPr/>
          </w:rPrChange>
        </w:rPr>
        <w:t>’</w:t>
      </w:r>
    </w:p>
    <w:p w14:paraId="76175745" w14:textId="77777777" w:rsidR="00AD46DB" w:rsidRPr="0049459F" w:rsidRDefault="007818FB" w:rsidP="00E80FBA">
      <w:pPr>
        <w:rPr>
          <w:sz w:val="22"/>
          <w:rPrChange w:id="3072" w:author="Jonah Winters" w:date="2017-09-14T22:58:00Z">
            <w:rPr/>
          </w:rPrChange>
        </w:rPr>
      </w:pPr>
      <w:r w:rsidRPr="0049459F">
        <w:rPr>
          <w:sz w:val="22"/>
          <w:rPrChange w:id="3073" w:author="Jonah Winters" w:date="2017-09-14T22:58:00Z">
            <w:rPr/>
          </w:rPrChange>
        </w:rPr>
        <w:t>(apparently relegating Edward VII to second place)</w:t>
      </w:r>
      <w:r w:rsidR="00AD46DB" w:rsidRPr="0049459F">
        <w:rPr>
          <w:sz w:val="22"/>
          <w:rPrChange w:id="3074" w:author="Jonah Winters" w:date="2017-09-14T22:58:00Z">
            <w:rPr/>
          </w:rPrChange>
        </w:rPr>
        <w:t>.</w:t>
      </w:r>
    </w:p>
    <w:p w14:paraId="787BDA37" w14:textId="77777777" w:rsidR="00E80FBA" w:rsidRPr="0049459F" w:rsidRDefault="007818FB" w:rsidP="00E80FBA">
      <w:pPr>
        <w:pStyle w:val="Text"/>
        <w:rPr>
          <w:sz w:val="22"/>
          <w:rPrChange w:id="3075" w:author="Jonah Winters" w:date="2017-09-14T22:58:00Z">
            <w:rPr/>
          </w:rPrChange>
        </w:rPr>
      </w:pPr>
      <w:r w:rsidRPr="0049459F">
        <w:rPr>
          <w:sz w:val="22"/>
          <w:rPrChange w:id="3076" w:author="Jonah Winters" w:date="2017-09-14T22:58:00Z">
            <w:rPr/>
          </w:rPrChange>
        </w:rPr>
        <w:t>She did not neglect the women in the family either</w:t>
      </w:r>
      <w:r w:rsidR="0054598B" w:rsidRPr="0049459F">
        <w:rPr>
          <w:sz w:val="22"/>
          <w:rPrChange w:id="3077" w:author="Jonah Winters" w:date="2017-09-14T22:58:00Z">
            <w:rPr/>
          </w:rPrChange>
        </w:rPr>
        <w:t>—</w:t>
      </w:r>
      <w:r w:rsidRPr="0049459F">
        <w:rPr>
          <w:sz w:val="22"/>
          <w:rPrChange w:id="3078" w:author="Jonah Winters" w:date="2017-09-14T22:58:00Z">
            <w:rPr/>
          </w:rPrChange>
        </w:rPr>
        <w:t>and says her</w:t>
      </w:r>
    </w:p>
    <w:p w14:paraId="426F5C67" w14:textId="77777777" w:rsidR="00AD46DB" w:rsidRPr="0049459F" w:rsidRDefault="007818FB" w:rsidP="00E80FBA">
      <w:pPr>
        <w:rPr>
          <w:sz w:val="22"/>
          <w:rPrChange w:id="3079" w:author="Jonah Winters" w:date="2017-09-14T22:58:00Z">
            <w:rPr/>
          </w:rPrChange>
        </w:rPr>
      </w:pPr>
      <w:r w:rsidRPr="0049459F">
        <w:rPr>
          <w:sz w:val="22"/>
          <w:rPrChange w:id="3080" w:author="Jonah Winters" w:date="2017-09-14T22:58:00Z">
            <w:rPr/>
          </w:rPrChange>
        </w:rPr>
        <w:t xml:space="preserve">two sisters-in-law did drawings that were </w:t>
      </w:r>
      <w:r w:rsidR="001E78C5" w:rsidRPr="0049459F">
        <w:rPr>
          <w:sz w:val="22"/>
          <w:rPrChange w:id="3081" w:author="Jonah Winters" w:date="2017-09-14T22:58:00Z">
            <w:rPr/>
          </w:rPrChange>
        </w:rPr>
        <w:t>‘</w:t>
      </w:r>
      <w:r w:rsidRPr="0049459F">
        <w:rPr>
          <w:sz w:val="22"/>
          <w:rPrChange w:id="3082" w:author="Jonah Winters" w:date="2017-09-14T22:58:00Z">
            <w:rPr/>
          </w:rPrChange>
        </w:rPr>
        <w:t>simply astonishing</w:t>
      </w:r>
      <w:r w:rsidR="001E78C5" w:rsidRPr="0049459F">
        <w:rPr>
          <w:sz w:val="22"/>
          <w:rPrChange w:id="308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084" w:author="Jonah Winters" w:date="2017-09-14T22:58:00Z">
            <w:rPr/>
          </w:rPrChange>
        </w:rPr>
        <w:t>.</w:t>
      </w:r>
    </w:p>
    <w:p w14:paraId="4538AEF7" w14:textId="77777777" w:rsidR="00861B55" w:rsidRPr="0049459F" w:rsidRDefault="00D322CE" w:rsidP="00D322CE">
      <w:pPr>
        <w:pStyle w:val="Heading1"/>
        <w:rPr>
          <w:noProof w:val="0"/>
          <w:sz w:val="26"/>
          <w:rPrChange w:id="3085" w:author="Jonah Winters" w:date="2017-09-14T22:58:00Z">
            <w:rPr>
              <w:noProof w:val="0"/>
            </w:rPr>
          </w:rPrChange>
        </w:rPr>
      </w:pPr>
      <w:r w:rsidRPr="0049459F">
        <w:rPr>
          <w:noProof w:val="0"/>
          <w:sz w:val="26"/>
          <w:rPrChange w:id="3086" w:author="Jonah Winters" w:date="2017-09-14T22:58:00Z">
            <w:rPr>
              <w:noProof w:val="0"/>
            </w:rPr>
          </w:rPrChange>
        </w:rPr>
        <w:br w:type="page"/>
      </w:r>
    </w:p>
    <w:p w14:paraId="2A9D0183" w14:textId="77777777" w:rsidR="00405536" w:rsidRPr="0049459F" w:rsidRDefault="00405536" w:rsidP="00861B55">
      <w:pPr>
        <w:rPr>
          <w:sz w:val="22"/>
          <w:rPrChange w:id="3087" w:author="Jonah Winters" w:date="2017-09-14T22:58:00Z">
            <w:rPr/>
          </w:rPrChange>
        </w:rPr>
      </w:pPr>
    </w:p>
    <w:p w14:paraId="644FD8E0" w14:textId="77777777" w:rsidR="00861B55" w:rsidRPr="0049459F" w:rsidRDefault="00861B55" w:rsidP="00861B55">
      <w:pPr>
        <w:rPr>
          <w:sz w:val="22"/>
          <w:rPrChange w:id="3088" w:author="Jonah Winters" w:date="2017-09-14T22:58:00Z">
            <w:rPr/>
          </w:rPrChange>
        </w:rPr>
      </w:pPr>
      <w:r w:rsidRPr="0049459F">
        <w:rPr>
          <w:sz w:val="22"/>
          <w:rPrChange w:id="308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090" w:author="Jonah Winters" w:date="2017-09-14T22:58:00Z">
            <w:rPr/>
          </w:rPrChange>
        </w:rPr>
        <w:instrText xml:space="preserve"> TC  "</w:instrText>
      </w:r>
      <w:bookmarkStart w:id="3091" w:name="_Toc463773137"/>
      <w:r w:rsidRPr="0049459F">
        <w:rPr>
          <w:sz w:val="22"/>
          <w:rPrChange w:id="3092" w:author="Jonah Winters" w:date="2017-09-14T22:58:00Z">
            <w:rPr/>
          </w:rPrChange>
        </w:rPr>
        <w:instrText>3</w:instrText>
      </w:r>
      <w:r w:rsidRPr="0049459F">
        <w:rPr>
          <w:sz w:val="22"/>
          <w:rPrChange w:id="3093" w:author="Jonah Winters" w:date="2017-09-14T22:58:00Z">
            <w:rPr/>
          </w:rPrChange>
        </w:rPr>
        <w:tab/>
        <w:instrText>The three-minute egg</w:instrText>
      </w:r>
      <w:bookmarkEnd w:id="3091"/>
      <w:r w:rsidRPr="0049459F">
        <w:rPr>
          <w:sz w:val="22"/>
          <w:rPrChange w:id="309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09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09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097" w:author="Jonah Winters" w:date="2017-09-14T22:58:00Z">
            <w:rPr/>
          </w:rPrChange>
        </w:rPr>
        <w:fldChar w:fldCharType="end"/>
      </w:r>
    </w:p>
    <w:p w14:paraId="664004DB" w14:textId="77777777" w:rsidR="005D2579" w:rsidRPr="0049459F" w:rsidRDefault="007818FB" w:rsidP="00405536">
      <w:pPr>
        <w:pStyle w:val="Myheadc"/>
        <w:rPr>
          <w:sz w:val="26"/>
          <w:rPrChange w:id="3098" w:author="Jonah Winters" w:date="2017-09-14T22:58:00Z">
            <w:rPr/>
          </w:rPrChange>
        </w:rPr>
      </w:pPr>
      <w:r w:rsidRPr="0049459F">
        <w:rPr>
          <w:sz w:val="26"/>
          <w:rPrChange w:id="3099" w:author="Jonah Winters" w:date="2017-09-14T22:58:00Z">
            <w:rPr/>
          </w:rPrChange>
        </w:rPr>
        <w:t>T</w:t>
      </w:r>
      <w:r w:rsidR="00D322CE" w:rsidRPr="0049459F">
        <w:rPr>
          <w:sz w:val="26"/>
          <w:rPrChange w:id="3100" w:author="Jonah Winters" w:date="2017-09-14T22:58:00Z">
            <w:rPr/>
          </w:rPrChange>
        </w:rPr>
        <w:t>hree</w:t>
      </w:r>
      <w:r w:rsidR="00D322CE" w:rsidRPr="0049459F">
        <w:rPr>
          <w:sz w:val="26"/>
          <w:rPrChange w:id="310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102" w:author="Jonah Winters" w:date="2017-09-14T22:58:00Z">
            <w:rPr>
              <w:i/>
              <w:iCs/>
            </w:rPr>
          </w:rPrChange>
        </w:rPr>
        <w:t>The</w:t>
      </w:r>
      <w:r w:rsidR="00D322CE" w:rsidRPr="0049459F">
        <w:rPr>
          <w:i/>
          <w:iCs/>
          <w:sz w:val="26"/>
          <w:rPrChange w:id="3103" w:author="Jonah Winters" w:date="2017-09-14T22:58:00Z">
            <w:rPr>
              <w:i/>
              <w:iCs/>
            </w:rPr>
          </w:rPrChange>
        </w:rPr>
        <w:t xml:space="preserve"> three-minute egg</w:t>
      </w:r>
    </w:p>
    <w:p w14:paraId="41072C96" w14:textId="77777777" w:rsidR="00861B55" w:rsidRPr="0049459F" w:rsidRDefault="007818FB" w:rsidP="00861B55">
      <w:pPr>
        <w:pStyle w:val="Text"/>
        <w:rPr>
          <w:sz w:val="22"/>
          <w:rPrChange w:id="3104" w:author="Jonah Winters" w:date="2017-09-14T22:58:00Z">
            <w:rPr/>
          </w:rPrChange>
        </w:rPr>
      </w:pPr>
      <w:r w:rsidRPr="0049459F">
        <w:rPr>
          <w:sz w:val="22"/>
          <w:rPrChange w:id="3105" w:author="Jonah Winters" w:date="2017-09-14T22:58:00Z">
            <w:rPr/>
          </w:rPrChange>
        </w:rPr>
        <w:t>Florence spent her mornings in Tehran caring for the little boy, and</w:t>
      </w:r>
    </w:p>
    <w:p w14:paraId="4B4646F7" w14:textId="77777777" w:rsidR="00861B55" w:rsidRPr="0049459F" w:rsidRDefault="007818FB" w:rsidP="00861B55">
      <w:pPr>
        <w:rPr>
          <w:sz w:val="22"/>
          <w:rPrChange w:id="3106" w:author="Jonah Winters" w:date="2017-09-14T22:58:00Z">
            <w:rPr/>
          </w:rPrChange>
        </w:rPr>
      </w:pPr>
      <w:r w:rsidRPr="0049459F">
        <w:rPr>
          <w:sz w:val="22"/>
          <w:rPrChange w:id="3107" w:author="Jonah Winters" w:date="2017-09-14T22:58:00Z">
            <w:rPr/>
          </w:rPrChange>
        </w:rPr>
        <w:t>staying out in the courtyard while the ladies and their women-</w:t>
      </w:r>
    </w:p>
    <w:p w14:paraId="621D4EB7" w14:textId="77777777" w:rsidR="00861B55" w:rsidRPr="0049459F" w:rsidRDefault="007818FB" w:rsidP="00861B55">
      <w:pPr>
        <w:rPr>
          <w:sz w:val="22"/>
          <w:rPrChange w:id="3108" w:author="Jonah Winters" w:date="2017-09-14T22:58:00Z">
            <w:rPr/>
          </w:rPrChange>
        </w:rPr>
      </w:pPr>
      <w:r w:rsidRPr="0049459F">
        <w:rPr>
          <w:sz w:val="22"/>
          <w:rPrChange w:id="3109" w:author="Jonah Winters" w:date="2017-09-14T22:58:00Z">
            <w:rPr/>
          </w:rPrChange>
        </w:rPr>
        <w:t>servants</w:t>
      </w:r>
      <w:r w:rsidR="00AD46DB" w:rsidRPr="0049459F">
        <w:rPr>
          <w:sz w:val="22"/>
          <w:rPrChange w:id="311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111" w:author="Jonah Winters" w:date="2017-09-14T22:58:00Z">
            <w:rPr/>
          </w:rPrChange>
        </w:rPr>
        <w:t xml:space="preserve">busied themselves with daily chores, </w:t>
      </w:r>
      <w:r w:rsidR="001E78C5" w:rsidRPr="0049459F">
        <w:rPr>
          <w:sz w:val="22"/>
          <w:rPrChange w:id="3112" w:author="Jonah Winters" w:date="2017-09-14T22:58:00Z">
            <w:rPr/>
          </w:rPrChange>
        </w:rPr>
        <w:t>‘</w:t>
      </w:r>
      <w:r w:rsidRPr="0049459F">
        <w:rPr>
          <w:sz w:val="22"/>
          <w:rPrChange w:id="3113" w:author="Jonah Winters" w:date="2017-09-14T22:58:00Z">
            <w:rPr/>
          </w:rPrChange>
        </w:rPr>
        <w:t>restoring the daily</w:t>
      </w:r>
    </w:p>
    <w:p w14:paraId="1961AC48" w14:textId="77777777" w:rsidR="00861B55" w:rsidRPr="0049459F" w:rsidRDefault="007818FB" w:rsidP="00861B55">
      <w:pPr>
        <w:rPr>
          <w:sz w:val="22"/>
          <w:rPrChange w:id="3114" w:author="Jonah Winters" w:date="2017-09-14T22:58:00Z">
            <w:rPr/>
          </w:rPrChange>
        </w:rPr>
      </w:pPr>
      <w:r w:rsidRPr="0049459F">
        <w:rPr>
          <w:sz w:val="22"/>
          <w:rPrChange w:id="3115" w:author="Jonah Winters" w:date="2017-09-14T22:58:00Z">
            <w:rPr/>
          </w:rPrChange>
        </w:rPr>
        <w:t>order of tidiness</w:t>
      </w:r>
      <w:r w:rsidR="001E78C5" w:rsidRPr="0049459F">
        <w:rPr>
          <w:sz w:val="22"/>
          <w:rPrChange w:id="3116" w:author="Jonah Winters" w:date="2017-09-14T22:58:00Z">
            <w:rPr/>
          </w:rPrChange>
        </w:rPr>
        <w:t>’</w:t>
      </w:r>
      <w:r w:rsidRPr="0049459F">
        <w:rPr>
          <w:sz w:val="22"/>
          <w:rPrChange w:id="3117" w:author="Jonah Winters" w:date="2017-09-14T22:58:00Z">
            <w:rPr/>
          </w:rPrChange>
        </w:rPr>
        <w:t>, marketing, preparing for the (lighter) noonday</w:t>
      </w:r>
    </w:p>
    <w:p w14:paraId="531B0BEA" w14:textId="77777777" w:rsidR="00861B55" w:rsidRPr="0049459F" w:rsidRDefault="007818FB" w:rsidP="00861B55">
      <w:pPr>
        <w:rPr>
          <w:sz w:val="22"/>
          <w:rPrChange w:id="3118" w:author="Jonah Winters" w:date="2017-09-14T22:58:00Z">
            <w:rPr/>
          </w:rPrChange>
        </w:rPr>
      </w:pPr>
      <w:r w:rsidRPr="0049459F">
        <w:rPr>
          <w:sz w:val="22"/>
          <w:rPrChange w:id="3119" w:author="Jonah Winters" w:date="2017-09-14T22:58:00Z">
            <w:rPr/>
          </w:rPrChange>
        </w:rPr>
        <w:t>meal and the more elaborate late evening dinner</w:t>
      </w:r>
      <w:r w:rsidR="0054598B" w:rsidRPr="0049459F">
        <w:rPr>
          <w:sz w:val="22"/>
          <w:rPrChange w:id="3120" w:author="Jonah Winters" w:date="2017-09-14T22:58:00Z">
            <w:rPr/>
          </w:rPrChange>
        </w:rPr>
        <w:t>—</w:t>
      </w:r>
      <w:r w:rsidRPr="0049459F">
        <w:rPr>
          <w:sz w:val="22"/>
          <w:rPrChange w:id="3121" w:author="Jonah Winters" w:date="2017-09-14T22:58:00Z">
            <w:rPr/>
          </w:rPrChange>
        </w:rPr>
        <w:t>the latter</w:t>
      </w:r>
    </w:p>
    <w:p w14:paraId="4FA4EDF8" w14:textId="77777777" w:rsidR="00861B55" w:rsidRPr="0049459F" w:rsidRDefault="007818FB" w:rsidP="00861B55">
      <w:pPr>
        <w:rPr>
          <w:sz w:val="22"/>
          <w:rPrChange w:id="3122" w:author="Jonah Winters" w:date="2017-09-14T22:58:00Z">
            <w:rPr/>
          </w:rPrChange>
        </w:rPr>
      </w:pPr>
      <w:r w:rsidRPr="0049459F">
        <w:rPr>
          <w:sz w:val="22"/>
          <w:rPrChange w:id="3123" w:author="Jonah Winters" w:date="2017-09-14T22:58:00Z">
            <w:rPr/>
          </w:rPrChange>
        </w:rPr>
        <w:t>patriarchal, with its ingredients requiring many helping hands to</w:t>
      </w:r>
    </w:p>
    <w:p w14:paraId="054A1465" w14:textId="77777777" w:rsidR="00861B55" w:rsidRPr="0049459F" w:rsidRDefault="007818FB" w:rsidP="00861B55">
      <w:pPr>
        <w:rPr>
          <w:sz w:val="22"/>
          <w:rPrChange w:id="3124" w:author="Jonah Winters" w:date="2017-09-14T22:58:00Z">
            <w:rPr/>
          </w:rPrChange>
        </w:rPr>
      </w:pPr>
      <w:r w:rsidRPr="0049459F">
        <w:rPr>
          <w:sz w:val="22"/>
          <w:rPrChange w:id="3125" w:author="Jonah Winters" w:date="2017-09-14T22:58:00Z">
            <w:rPr/>
          </w:rPrChange>
        </w:rPr>
        <w:t>make ready.  Some attendants stayed permanently in a household,</w:t>
      </w:r>
    </w:p>
    <w:p w14:paraId="05FD1D3E" w14:textId="77777777" w:rsidR="00861B55" w:rsidRPr="0049459F" w:rsidRDefault="007818FB" w:rsidP="00861B55">
      <w:pPr>
        <w:rPr>
          <w:sz w:val="22"/>
          <w:rPrChange w:id="3126" w:author="Jonah Winters" w:date="2017-09-14T22:58:00Z">
            <w:rPr/>
          </w:rPrChange>
        </w:rPr>
      </w:pPr>
      <w:r w:rsidRPr="0049459F">
        <w:rPr>
          <w:sz w:val="22"/>
          <w:rPrChange w:id="3127" w:author="Jonah Winters" w:date="2017-09-14T22:58:00Z">
            <w:rPr/>
          </w:rPrChange>
        </w:rPr>
        <w:t>were born, married and died there.  These might be Ethiopian,</w:t>
      </w:r>
    </w:p>
    <w:p w14:paraId="5A578FFD" w14:textId="77777777" w:rsidR="00861B55" w:rsidRPr="0049459F" w:rsidRDefault="007818FB" w:rsidP="00861B55">
      <w:pPr>
        <w:rPr>
          <w:sz w:val="22"/>
          <w:rPrChange w:id="3128" w:author="Jonah Winters" w:date="2017-09-14T22:58:00Z">
            <w:rPr/>
          </w:rPrChange>
        </w:rPr>
      </w:pPr>
      <w:r w:rsidRPr="0049459F">
        <w:rPr>
          <w:sz w:val="22"/>
          <w:rPrChange w:id="3129" w:author="Jonah Winters" w:date="2017-09-14T22:58:00Z">
            <w:rPr/>
          </w:rPrChange>
        </w:rPr>
        <w:t>Persian or of other races.  Florence thought race prejudice was un-</w:t>
      </w:r>
    </w:p>
    <w:p w14:paraId="6C3BCD26" w14:textId="77777777" w:rsidR="00861B55" w:rsidRPr="0049459F" w:rsidRDefault="007818FB" w:rsidP="00861B55">
      <w:pPr>
        <w:rPr>
          <w:sz w:val="22"/>
          <w:rPrChange w:id="3130" w:author="Jonah Winters" w:date="2017-09-14T22:58:00Z">
            <w:rPr/>
          </w:rPrChange>
        </w:rPr>
      </w:pPr>
      <w:r w:rsidRPr="0049459F">
        <w:rPr>
          <w:sz w:val="22"/>
          <w:rPrChange w:id="3131" w:author="Jonah Winters" w:date="2017-09-14T22:58:00Z">
            <w:rPr/>
          </w:rPrChange>
        </w:rPr>
        <w:t xml:space="preserve">Persian.  Her great-aunt-in-law, a </w:t>
      </w:r>
      <w:r w:rsidR="0054598B" w:rsidRPr="0049459F">
        <w:rPr>
          <w:sz w:val="22"/>
          <w:rPrChange w:id="3132" w:author="Jonah Winters" w:date="2017-09-14T22:58:00Z">
            <w:rPr/>
          </w:rPrChange>
        </w:rPr>
        <w:t>Qájár</w:t>
      </w:r>
      <w:r w:rsidRPr="0049459F">
        <w:rPr>
          <w:sz w:val="22"/>
          <w:rPrChange w:id="3133" w:author="Jonah Winters" w:date="2017-09-14T22:58:00Z">
            <w:rPr/>
          </w:rPrChange>
        </w:rPr>
        <w:t xml:space="preserve"> princess, wearing a fortune</w:t>
      </w:r>
    </w:p>
    <w:p w14:paraId="4D3A2EC1" w14:textId="77777777" w:rsidR="00861B55" w:rsidRPr="0049459F" w:rsidRDefault="007818FB" w:rsidP="00861B55">
      <w:pPr>
        <w:rPr>
          <w:sz w:val="22"/>
          <w:rPrChange w:id="3134" w:author="Jonah Winters" w:date="2017-09-14T22:58:00Z">
            <w:rPr/>
          </w:rPrChange>
        </w:rPr>
      </w:pPr>
      <w:r w:rsidRPr="0049459F">
        <w:rPr>
          <w:sz w:val="22"/>
          <w:rPrChange w:id="3135" w:author="Jonah Winters" w:date="2017-09-14T22:58:00Z">
            <w:rPr/>
          </w:rPrChange>
        </w:rPr>
        <w:t>in gems, held a tiny black baby on her lap as she hosted a tea party</w:t>
      </w:r>
      <w:r w:rsidR="00AD46DB" w:rsidRPr="0049459F">
        <w:rPr>
          <w:sz w:val="22"/>
          <w:rPrChange w:id="3136" w:author="Jonah Winters" w:date="2017-09-14T22:58:00Z">
            <w:rPr/>
          </w:rPrChange>
        </w:rPr>
        <w:t>.</w:t>
      </w:r>
    </w:p>
    <w:p w14:paraId="4C207702" w14:textId="77777777" w:rsidR="00861B55" w:rsidRPr="0049459F" w:rsidRDefault="007818FB" w:rsidP="00861B55">
      <w:pPr>
        <w:rPr>
          <w:sz w:val="22"/>
          <w:rPrChange w:id="3137" w:author="Jonah Winters" w:date="2017-09-14T22:58:00Z">
            <w:rPr/>
          </w:rPrChange>
        </w:rPr>
      </w:pPr>
      <w:r w:rsidRPr="0049459F">
        <w:rPr>
          <w:sz w:val="22"/>
          <w:rPrChange w:id="3138" w:author="Jonah Winters" w:date="2017-09-14T22:58:00Z">
            <w:rPr/>
          </w:rPrChange>
        </w:rPr>
        <w:t>Others serving in a household might be relatives who floated from</w:t>
      </w:r>
    </w:p>
    <w:p w14:paraId="148259DA" w14:textId="77777777" w:rsidR="00861B55" w:rsidRPr="0049459F" w:rsidRDefault="007818FB" w:rsidP="00861B55">
      <w:pPr>
        <w:rPr>
          <w:sz w:val="22"/>
          <w:rPrChange w:id="3139" w:author="Jonah Winters" w:date="2017-09-14T22:58:00Z">
            <w:rPr/>
          </w:rPrChange>
        </w:rPr>
      </w:pPr>
      <w:r w:rsidRPr="0049459F">
        <w:rPr>
          <w:sz w:val="22"/>
          <w:rPrChange w:id="3140" w:author="Jonah Winters" w:date="2017-09-14T22:58:00Z">
            <w:rPr/>
          </w:rPrChange>
        </w:rPr>
        <w:t>place to place as the mood suited them, each welcomed for</w:t>
      </w:r>
    </w:p>
    <w:p w14:paraId="67BDB6AB" w14:textId="77777777" w:rsidR="00861B55" w:rsidRPr="0049459F" w:rsidRDefault="007818FB" w:rsidP="00861B55">
      <w:pPr>
        <w:rPr>
          <w:sz w:val="22"/>
          <w:rPrChange w:id="3141" w:author="Jonah Winters" w:date="2017-09-14T22:58:00Z">
            <w:rPr/>
          </w:rPrChange>
        </w:rPr>
      </w:pPr>
      <w:r w:rsidRPr="0049459F">
        <w:rPr>
          <w:sz w:val="22"/>
          <w:rPrChange w:id="3142" w:author="Jonah Winters" w:date="2017-09-14T22:58:00Z">
            <w:rPr/>
          </w:rPrChange>
        </w:rPr>
        <w:t>contributing her batch of fresh news and her help with the work</w:t>
      </w:r>
      <w:r w:rsidR="00AD46DB" w:rsidRPr="0049459F">
        <w:rPr>
          <w:sz w:val="22"/>
          <w:rPrChange w:id="3143" w:author="Jonah Winters" w:date="2017-09-14T22:58:00Z">
            <w:rPr/>
          </w:rPrChange>
        </w:rPr>
        <w:t>.</w:t>
      </w:r>
    </w:p>
    <w:p w14:paraId="741599FB" w14:textId="77777777" w:rsidR="00861B55" w:rsidRPr="0049459F" w:rsidRDefault="007818FB" w:rsidP="00861B55">
      <w:pPr>
        <w:rPr>
          <w:sz w:val="22"/>
          <w:rPrChange w:id="3144" w:author="Jonah Winters" w:date="2017-09-14T22:58:00Z">
            <w:rPr/>
          </w:rPrChange>
        </w:rPr>
      </w:pPr>
      <w:r w:rsidRPr="0049459F">
        <w:rPr>
          <w:sz w:val="22"/>
          <w:rPrChange w:id="3145" w:author="Jonah Winters" w:date="2017-09-14T22:58:00Z">
            <w:rPr/>
          </w:rPrChange>
        </w:rPr>
        <w:t>The women would sit companionably on the floor, getting the</w:t>
      </w:r>
    </w:p>
    <w:p w14:paraId="7BC1268B" w14:textId="77777777" w:rsidR="00861B55" w:rsidRPr="0049459F" w:rsidRDefault="007818FB" w:rsidP="00861B55">
      <w:pPr>
        <w:rPr>
          <w:sz w:val="22"/>
          <w:rPrChange w:id="3146" w:author="Jonah Winters" w:date="2017-09-14T22:58:00Z">
            <w:rPr/>
          </w:rPrChange>
        </w:rPr>
      </w:pPr>
      <w:r w:rsidRPr="0049459F">
        <w:rPr>
          <w:sz w:val="22"/>
          <w:rPrChange w:id="3147" w:author="Jonah Winters" w:date="2017-09-14T22:58:00Z">
            <w:rPr/>
          </w:rPrChange>
        </w:rPr>
        <w:t>vegetables and other components ready for the evening pulaw,</w:t>
      </w:r>
    </w:p>
    <w:p w14:paraId="3BF0A625" w14:textId="77777777" w:rsidR="00861B55" w:rsidRPr="0049459F" w:rsidRDefault="007818FB" w:rsidP="00861B55">
      <w:pPr>
        <w:rPr>
          <w:sz w:val="22"/>
          <w:rPrChange w:id="3148" w:author="Jonah Winters" w:date="2017-09-14T22:58:00Z">
            <w:rPr/>
          </w:rPrChange>
        </w:rPr>
      </w:pPr>
      <w:r w:rsidRPr="0049459F">
        <w:rPr>
          <w:sz w:val="22"/>
          <w:rPrChange w:id="3149" w:author="Jonah Winters" w:date="2017-09-14T22:58:00Z">
            <w:rPr/>
          </w:rPrChange>
        </w:rPr>
        <w:t>which would cook a long time over tiny charcoal fires outdoors</w:t>
      </w:r>
      <w:r w:rsidR="0054598B" w:rsidRPr="0049459F">
        <w:rPr>
          <w:sz w:val="22"/>
          <w:rPrChange w:id="3150" w:author="Jonah Winters" w:date="2017-09-14T22:58:00Z">
            <w:rPr/>
          </w:rPrChange>
        </w:rPr>
        <w:t>—</w:t>
      </w:r>
    </w:p>
    <w:p w14:paraId="1A22B8D4" w14:textId="77777777" w:rsidR="00AD46DB" w:rsidRPr="0049459F" w:rsidRDefault="007818FB" w:rsidP="00861B55">
      <w:pPr>
        <w:rPr>
          <w:sz w:val="22"/>
          <w:rPrChange w:id="3151" w:author="Jonah Winters" w:date="2017-09-14T22:58:00Z">
            <w:rPr/>
          </w:rPrChange>
        </w:rPr>
      </w:pPr>
      <w:r w:rsidRPr="0049459F">
        <w:rPr>
          <w:sz w:val="22"/>
          <w:rPrChange w:id="3152" w:author="Jonah Winters" w:date="2017-09-14T22:58:00Z">
            <w:rPr/>
          </w:rPrChange>
        </w:rPr>
        <w:t>their</w:t>
      </w:r>
      <w:r w:rsidR="00AD46DB" w:rsidRPr="0049459F">
        <w:rPr>
          <w:sz w:val="22"/>
          <w:rPrChange w:id="315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154" w:author="Jonah Winters" w:date="2017-09-14T22:58:00Z">
            <w:rPr/>
          </w:rPrChange>
        </w:rPr>
        <w:t>fingers as busy as their tongues</w:t>
      </w:r>
      <w:r w:rsidR="00AD46DB" w:rsidRPr="0049459F">
        <w:rPr>
          <w:sz w:val="22"/>
          <w:rPrChange w:id="3155" w:author="Jonah Winters" w:date="2017-09-14T22:58:00Z">
            <w:rPr/>
          </w:rPrChange>
        </w:rPr>
        <w:t>.</w:t>
      </w:r>
    </w:p>
    <w:p w14:paraId="41195942" w14:textId="77777777" w:rsidR="00861B55" w:rsidRPr="0049459F" w:rsidRDefault="007818FB" w:rsidP="00861B55">
      <w:pPr>
        <w:pStyle w:val="Text"/>
        <w:rPr>
          <w:sz w:val="22"/>
          <w:rPrChange w:id="3156" w:author="Jonah Winters" w:date="2017-09-14T22:58:00Z">
            <w:rPr/>
          </w:rPrChange>
        </w:rPr>
      </w:pPr>
      <w:r w:rsidRPr="0049459F">
        <w:rPr>
          <w:sz w:val="22"/>
          <w:rPrChange w:id="3157" w:author="Jonah Winters" w:date="2017-09-14T22:58:00Z">
            <w:rPr/>
          </w:rPrChange>
        </w:rPr>
        <w:t>To tell time, they would look up at the sun.  Clocks and watches</w:t>
      </w:r>
    </w:p>
    <w:p w14:paraId="04821451" w14:textId="77777777" w:rsidR="00861B55" w:rsidRPr="0049459F" w:rsidRDefault="007818FB" w:rsidP="00861B55">
      <w:pPr>
        <w:rPr>
          <w:sz w:val="22"/>
          <w:rPrChange w:id="3158" w:author="Jonah Winters" w:date="2017-09-14T22:58:00Z">
            <w:rPr/>
          </w:rPrChange>
        </w:rPr>
      </w:pPr>
      <w:r w:rsidRPr="0049459F">
        <w:rPr>
          <w:sz w:val="22"/>
          <w:rPrChange w:id="3159" w:author="Jonah Winters" w:date="2017-09-14T22:58:00Z">
            <w:rPr/>
          </w:rPrChange>
        </w:rPr>
        <w:t>were few and far between.  For many years, visitors to Persia could</w:t>
      </w:r>
    </w:p>
    <w:p w14:paraId="0D522B04" w14:textId="77777777" w:rsidR="00861B55" w:rsidRPr="0049459F" w:rsidRDefault="007818FB" w:rsidP="00861B55">
      <w:pPr>
        <w:rPr>
          <w:sz w:val="22"/>
          <w:rPrChange w:id="3160" w:author="Jonah Winters" w:date="2017-09-14T22:58:00Z">
            <w:rPr/>
          </w:rPrChange>
        </w:rPr>
      </w:pPr>
      <w:r w:rsidRPr="0049459F">
        <w:rPr>
          <w:sz w:val="22"/>
          <w:rPrChange w:id="3161" w:author="Jonah Winters" w:date="2017-09-14T22:58:00Z">
            <w:rPr/>
          </w:rPrChange>
        </w:rPr>
        <w:t xml:space="preserve">not be served a three-minute egg.  </w:t>
      </w:r>
      <w:r w:rsidR="001E78C5" w:rsidRPr="0049459F">
        <w:rPr>
          <w:sz w:val="22"/>
          <w:rPrChange w:id="3162" w:author="Jonah Winters" w:date="2017-09-14T22:58:00Z">
            <w:rPr/>
          </w:rPrChange>
        </w:rPr>
        <w:t>‘</w:t>
      </w:r>
      <w:r w:rsidRPr="0049459F">
        <w:rPr>
          <w:sz w:val="22"/>
          <w:rPrChange w:id="3163" w:author="Jonah Winters" w:date="2017-09-14T22:58:00Z">
            <w:rPr/>
          </w:rPrChange>
        </w:rPr>
        <w:t>Three minutes</w:t>
      </w:r>
      <w:r w:rsidR="001E78C5" w:rsidRPr="0049459F">
        <w:rPr>
          <w:sz w:val="22"/>
          <w:rPrChange w:id="3164" w:author="Jonah Winters" w:date="2017-09-14T22:58:00Z">
            <w:rPr/>
          </w:rPrChange>
        </w:rPr>
        <w:t>’</w:t>
      </w:r>
      <w:r w:rsidRPr="0049459F">
        <w:rPr>
          <w:sz w:val="22"/>
          <w:rPrChange w:id="3165" w:author="Jonah Winters" w:date="2017-09-14T22:58:00Z">
            <w:rPr/>
          </w:rPrChange>
        </w:rPr>
        <w:t xml:space="preserve"> meant </w:t>
      </w:r>
      <w:r w:rsidR="001E78C5" w:rsidRPr="0049459F">
        <w:rPr>
          <w:sz w:val="22"/>
          <w:rPrChange w:id="3166" w:author="Jonah Winters" w:date="2017-09-14T22:58:00Z">
            <w:rPr/>
          </w:rPrChange>
        </w:rPr>
        <w:t>‘</w:t>
      </w:r>
      <w:r w:rsidRPr="0049459F">
        <w:rPr>
          <w:sz w:val="22"/>
          <w:rPrChange w:id="3167" w:author="Jonah Winters" w:date="2017-09-14T22:58:00Z">
            <w:rPr/>
          </w:rPrChange>
        </w:rPr>
        <w:t>almost no</w:t>
      </w:r>
    </w:p>
    <w:p w14:paraId="2448E5C9" w14:textId="77777777" w:rsidR="00861B55" w:rsidRPr="0049459F" w:rsidRDefault="007818FB" w:rsidP="00861B55">
      <w:pPr>
        <w:rPr>
          <w:sz w:val="22"/>
          <w:rPrChange w:id="3168" w:author="Jonah Winters" w:date="2017-09-14T22:58:00Z">
            <w:rPr/>
          </w:rPrChange>
        </w:rPr>
      </w:pPr>
      <w:r w:rsidRPr="0049459F">
        <w:rPr>
          <w:sz w:val="22"/>
          <w:rPrChange w:id="3169" w:author="Jonah Winters" w:date="2017-09-14T22:58:00Z">
            <w:rPr/>
          </w:rPrChange>
        </w:rPr>
        <w:t>time at all</w:t>
      </w:r>
      <w:r w:rsidR="001E78C5" w:rsidRPr="0049459F">
        <w:rPr>
          <w:sz w:val="22"/>
          <w:rPrChange w:id="3170" w:author="Jonah Winters" w:date="2017-09-14T22:58:00Z">
            <w:rPr/>
          </w:rPrChange>
        </w:rPr>
        <w:t>’</w:t>
      </w:r>
      <w:r w:rsidRPr="0049459F">
        <w:rPr>
          <w:sz w:val="22"/>
          <w:rPrChange w:id="3171" w:author="Jonah Winters" w:date="2017-09-14T22:58:00Z">
            <w:rPr/>
          </w:rPrChange>
        </w:rPr>
        <w:t>.  But at exactly high noon a great cannon boomed out</w:t>
      </w:r>
    </w:p>
    <w:p w14:paraId="1BA425BD" w14:textId="77777777" w:rsidR="00AD46DB" w:rsidRPr="0049459F" w:rsidRDefault="007818FB" w:rsidP="00861B55">
      <w:pPr>
        <w:rPr>
          <w:sz w:val="22"/>
          <w:rPrChange w:id="3172" w:author="Jonah Winters" w:date="2017-09-14T22:58:00Z">
            <w:rPr/>
          </w:rPrChange>
        </w:rPr>
      </w:pPr>
      <w:r w:rsidRPr="0049459F">
        <w:rPr>
          <w:sz w:val="22"/>
          <w:rPrChange w:id="3173" w:author="Jonah Winters" w:date="2017-09-14T22:58:00Z">
            <w:rPr/>
          </w:rPrChange>
        </w:rPr>
        <w:t>from the citadel</w:t>
      </w:r>
      <w:r w:rsidR="005D39B2" w:rsidRPr="0049459F">
        <w:rPr>
          <w:sz w:val="22"/>
          <w:rPrChange w:id="317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175" w:author="Jonah Winters" w:date="2017-09-14T22:58:00Z">
            <w:rPr/>
          </w:rPrChange>
        </w:rPr>
        <w:t>the t</w:t>
      </w:r>
      <w:r w:rsidR="00D322CE" w:rsidRPr="0049459F">
        <w:rPr>
          <w:sz w:val="22"/>
          <w:rPrChange w:id="3176" w:author="Jonah Winters" w:date="2017-09-14T22:58:00Z">
            <w:rPr/>
          </w:rPrChange>
        </w:rPr>
        <w:t>ú</w:t>
      </w:r>
      <w:r w:rsidRPr="0049459F">
        <w:rPr>
          <w:sz w:val="22"/>
          <w:rPrChange w:id="3177" w:author="Jonah Winters" w:date="2017-09-14T22:58:00Z">
            <w:rPr/>
          </w:rPrChange>
        </w:rPr>
        <w:t>p-i-</w:t>
      </w:r>
      <w:r w:rsidR="00861B55" w:rsidRPr="0049459F">
        <w:rPr>
          <w:sz w:val="22"/>
          <w:rPrChange w:id="3178" w:author="Jonah Winters" w:date="2017-09-14T22:58:00Z">
            <w:rPr/>
          </w:rPrChange>
        </w:rPr>
        <w:t>ẓ</w:t>
      </w:r>
      <w:r w:rsidRPr="0049459F">
        <w:rPr>
          <w:sz w:val="22"/>
          <w:rPrChange w:id="3179" w:author="Jonah Winters" w:date="2017-09-14T22:58:00Z">
            <w:rPr/>
          </w:rPrChange>
        </w:rPr>
        <w:t>uhr or noonday gun</w:t>
      </w:r>
      <w:r w:rsidR="00AD46DB" w:rsidRPr="0049459F">
        <w:rPr>
          <w:sz w:val="22"/>
          <w:rPrChange w:id="3180" w:author="Jonah Winters" w:date="2017-09-14T22:58:00Z">
            <w:rPr/>
          </w:rPrChange>
        </w:rPr>
        <w:t>.</w:t>
      </w:r>
    </w:p>
    <w:p w14:paraId="034895B6" w14:textId="77777777" w:rsidR="00861B55" w:rsidRPr="0049459F" w:rsidRDefault="007818FB" w:rsidP="00861B55">
      <w:pPr>
        <w:pStyle w:val="Text"/>
        <w:rPr>
          <w:sz w:val="22"/>
          <w:rPrChange w:id="3181" w:author="Jonah Winters" w:date="2017-09-14T22:58:00Z">
            <w:rPr/>
          </w:rPrChange>
        </w:rPr>
      </w:pPr>
      <w:r w:rsidRPr="0049459F">
        <w:rPr>
          <w:sz w:val="22"/>
          <w:rPrChange w:id="3182" w:author="Jonah Winters" w:date="2017-09-14T22:58:00Z">
            <w:rPr/>
          </w:rPrChange>
        </w:rPr>
        <w:t>Another phenomenon of that day, noticed by some</w:t>
      </w:r>
      <w:r w:rsidR="005D39B2" w:rsidRPr="0049459F">
        <w:rPr>
          <w:sz w:val="22"/>
          <w:rPrChange w:id="318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184" w:author="Jonah Winters" w:date="2017-09-14T22:58:00Z">
            <w:rPr/>
          </w:rPrChange>
        </w:rPr>
        <w:t>illiterates</w:t>
      </w:r>
    </w:p>
    <w:p w14:paraId="12A416A0" w14:textId="77777777" w:rsidR="00872E58" w:rsidRPr="0049459F" w:rsidRDefault="007818FB" w:rsidP="00872E58">
      <w:pPr>
        <w:rPr>
          <w:sz w:val="22"/>
          <w:rPrChange w:id="3185" w:author="Jonah Winters" w:date="2017-09-14T22:58:00Z">
            <w:rPr/>
          </w:rPrChange>
        </w:rPr>
      </w:pPr>
      <w:r w:rsidRPr="0049459F">
        <w:rPr>
          <w:sz w:val="22"/>
          <w:rPrChange w:id="3186" w:author="Jonah Winters" w:date="2017-09-14T22:58:00Z">
            <w:rPr/>
          </w:rPrChange>
        </w:rPr>
        <w:t>seemed to have trouble identifying people and things in photographs,</w:t>
      </w:r>
    </w:p>
    <w:p w14:paraId="3C04B1BF" w14:textId="77777777" w:rsidR="00872E58" w:rsidRPr="0049459F" w:rsidRDefault="007818FB" w:rsidP="00872E58">
      <w:pPr>
        <w:rPr>
          <w:sz w:val="22"/>
          <w:rPrChange w:id="3187" w:author="Jonah Winters" w:date="2017-09-14T22:58:00Z">
            <w:rPr/>
          </w:rPrChange>
        </w:rPr>
      </w:pPr>
      <w:r w:rsidRPr="0049459F">
        <w:rPr>
          <w:sz w:val="22"/>
          <w:rPrChange w:id="3188" w:author="Jonah Winters" w:date="2017-09-14T22:58:00Z">
            <w:rPr/>
          </w:rPrChange>
        </w:rPr>
        <w:t>seemed to misread them.  They had not been brought up, from the</w:t>
      </w:r>
    </w:p>
    <w:p w14:paraId="1B23D105" w14:textId="77777777" w:rsidR="00872E58" w:rsidRPr="0049459F" w:rsidRDefault="007818FB" w:rsidP="00872E58">
      <w:pPr>
        <w:rPr>
          <w:sz w:val="22"/>
          <w:rPrChange w:id="3189" w:author="Jonah Winters" w:date="2017-09-14T22:58:00Z">
            <w:rPr/>
          </w:rPrChange>
        </w:rPr>
      </w:pPr>
      <w:r w:rsidRPr="0049459F">
        <w:rPr>
          <w:sz w:val="22"/>
          <w:rPrChange w:id="3190" w:author="Jonah Winters" w:date="2017-09-14T22:58:00Z">
            <w:rPr/>
          </w:rPrChange>
        </w:rPr>
        <w:t>nursery on, with illustrations in books, or in fact with any books at</w:t>
      </w:r>
    </w:p>
    <w:p w14:paraId="48165E1E" w14:textId="77777777" w:rsidR="00872E58" w:rsidRPr="0049459F" w:rsidRDefault="007818FB" w:rsidP="00872E58">
      <w:pPr>
        <w:rPr>
          <w:sz w:val="22"/>
          <w:rPrChange w:id="3191" w:author="Jonah Winters" w:date="2017-09-14T22:58:00Z">
            <w:rPr/>
          </w:rPrChange>
        </w:rPr>
      </w:pPr>
      <w:r w:rsidRPr="0049459F">
        <w:rPr>
          <w:sz w:val="22"/>
          <w:rPrChange w:id="3192" w:author="Jonah Winters" w:date="2017-09-14T22:58:00Z">
            <w:rPr/>
          </w:rPrChange>
        </w:rPr>
        <w:t>all.  And still another item</w:t>
      </w:r>
      <w:r w:rsidR="005D39B2" w:rsidRPr="0049459F">
        <w:rPr>
          <w:sz w:val="22"/>
          <w:rPrChange w:id="319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194" w:author="Jonah Winters" w:date="2017-09-14T22:58:00Z">
            <w:rPr/>
          </w:rPrChange>
        </w:rPr>
        <w:t>some, among the uneducated, were not</w:t>
      </w:r>
    </w:p>
    <w:p w14:paraId="1D2592AC" w14:textId="77777777" w:rsidR="00872E58" w:rsidRPr="0049459F" w:rsidRDefault="007818FB" w:rsidP="00872E58">
      <w:pPr>
        <w:rPr>
          <w:sz w:val="22"/>
          <w:rPrChange w:id="3195" w:author="Jonah Winters" w:date="2017-09-14T22:58:00Z">
            <w:rPr/>
          </w:rPrChange>
        </w:rPr>
      </w:pPr>
      <w:r w:rsidRPr="0049459F">
        <w:rPr>
          <w:sz w:val="22"/>
          <w:rPrChange w:id="3196" w:author="Jonah Winters" w:date="2017-09-14T22:58:00Z">
            <w:rPr/>
          </w:rPrChange>
        </w:rPr>
        <w:t>always good at identifying animals in the wild.  For example, one</w:t>
      </w:r>
    </w:p>
    <w:p w14:paraId="457887EE" w14:textId="77777777" w:rsidR="00872E58" w:rsidRPr="0049459F" w:rsidRDefault="007818FB" w:rsidP="00872E58">
      <w:pPr>
        <w:rPr>
          <w:sz w:val="22"/>
          <w:rPrChange w:id="3197" w:author="Jonah Winters" w:date="2017-09-14T22:58:00Z">
            <w:rPr/>
          </w:rPrChange>
        </w:rPr>
      </w:pPr>
      <w:r w:rsidRPr="0049459F">
        <w:rPr>
          <w:sz w:val="22"/>
          <w:rPrChange w:id="3198" w:author="Jonah Winters" w:date="2017-09-14T22:58:00Z">
            <w:rPr/>
          </w:rPrChange>
        </w:rPr>
        <w:t>attendant, seeing a large jack rabbit out in the foothills, called it an</w:t>
      </w:r>
    </w:p>
    <w:p w14:paraId="3C039F2F" w14:textId="77777777" w:rsidR="00872E58" w:rsidRPr="0049459F" w:rsidRDefault="00841ED4" w:rsidP="00872E58">
      <w:pPr>
        <w:rPr>
          <w:sz w:val="22"/>
          <w:rPrChange w:id="3199" w:author="Jonah Winters" w:date="2017-09-14T22:58:00Z">
            <w:rPr/>
          </w:rPrChange>
        </w:rPr>
      </w:pPr>
      <w:r w:rsidRPr="0049459F">
        <w:rPr>
          <w:sz w:val="22"/>
          <w:rPrChange w:id="3200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201" w:author="Jonah Winters" w:date="2017-09-14T22:58:00Z">
            <w:rPr/>
          </w:rPrChange>
        </w:rPr>
        <w:t>h</w:t>
      </w:r>
      <w:r w:rsidRPr="0049459F">
        <w:rPr>
          <w:sz w:val="22"/>
          <w:rPrChange w:id="3202" w:author="Jonah Winters" w:date="2017-09-14T22:58:00Z">
            <w:rPr/>
          </w:rPrChange>
        </w:rPr>
        <w:t>ú</w:t>
      </w:r>
      <w:r w:rsidR="007818FB" w:rsidRPr="0049459F">
        <w:rPr>
          <w:sz w:val="22"/>
          <w:rPrChange w:id="3203" w:author="Jonah Winters" w:date="2017-09-14T22:58:00Z">
            <w:rPr/>
          </w:rPrChange>
        </w:rPr>
        <w:t xml:space="preserve"> (gazelle, antelope, deer).  Such glimpses of the world as they saw</w:t>
      </w:r>
    </w:p>
    <w:p w14:paraId="71FEB33A" w14:textId="77777777" w:rsidR="00872E58" w:rsidRPr="0049459F" w:rsidRDefault="007818FB" w:rsidP="00872E58">
      <w:pPr>
        <w:rPr>
          <w:sz w:val="22"/>
          <w:rPrChange w:id="3204" w:author="Jonah Winters" w:date="2017-09-14T22:58:00Z">
            <w:rPr/>
          </w:rPrChange>
        </w:rPr>
      </w:pPr>
      <w:r w:rsidRPr="0049459F">
        <w:rPr>
          <w:sz w:val="22"/>
          <w:rPrChange w:id="3205" w:author="Jonah Winters" w:date="2017-09-14T22:58:00Z">
            <w:rPr/>
          </w:rPrChange>
        </w:rPr>
        <w:t>it provided insights into the Western Middle Ages, when strange</w:t>
      </w:r>
    </w:p>
    <w:p w14:paraId="532E9A27" w14:textId="77777777" w:rsidR="00872E58" w:rsidRPr="0049459F" w:rsidRDefault="007818FB" w:rsidP="00872E58">
      <w:pPr>
        <w:rPr>
          <w:sz w:val="22"/>
          <w:rPrChange w:id="3206" w:author="Jonah Winters" w:date="2017-09-14T22:58:00Z">
            <w:rPr/>
          </w:rPrChange>
        </w:rPr>
      </w:pPr>
      <w:r w:rsidRPr="0049459F">
        <w:rPr>
          <w:sz w:val="22"/>
          <w:rPrChange w:id="3207" w:author="Jonah Winters" w:date="2017-09-14T22:58:00Z">
            <w:rPr/>
          </w:rPrChange>
        </w:rPr>
        <w:t>animals were seen only, perhaps, in some once-in-a-lifetime triumphal</w:t>
      </w:r>
    </w:p>
    <w:p w14:paraId="3DDC9B2A" w14:textId="77777777" w:rsidR="00872E58" w:rsidRPr="0049459F" w:rsidRDefault="007818FB" w:rsidP="00872E58">
      <w:pPr>
        <w:rPr>
          <w:sz w:val="22"/>
          <w:rPrChange w:id="3208" w:author="Jonah Winters" w:date="2017-09-14T22:58:00Z">
            <w:rPr/>
          </w:rPrChange>
        </w:rPr>
      </w:pPr>
      <w:r w:rsidRPr="0049459F">
        <w:rPr>
          <w:sz w:val="22"/>
          <w:rPrChange w:id="3209" w:author="Jonah Winters" w:date="2017-09-14T22:58:00Z">
            <w:rPr/>
          </w:rPrChange>
        </w:rPr>
        <w:t>parade or a rare, private zoo</w:t>
      </w:r>
      <w:r w:rsidR="005D39B2" w:rsidRPr="0049459F">
        <w:rPr>
          <w:sz w:val="22"/>
          <w:rPrChange w:id="321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211" w:author="Jonah Winters" w:date="2017-09-14T22:58:00Z">
            <w:rPr/>
          </w:rPrChange>
        </w:rPr>
        <w:t>Holy Roman Emperor Frederick II</w:t>
      </w:r>
    </w:p>
    <w:p w14:paraId="533981A8" w14:textId="77777777" w:rsidR="00872E58" w:rsidRPr="0049459F" w:rsidRDefault="007818FB" w:rsidP="00872E58">
      <w:pPr>
        <w:rPr>
          <w:sz w:val="22"/>
          <w:rPrChange w:id="3212" w:author="Jonah Winters" w:date="2017-09-14T22:58:00Z">
            <w:rPr/>
          </w:rPrChange>
        </w:rPr>
      </w:pPr>
      <w:r w:rsidRPr="0049459F">
        <w:rPr>
          <w:sz w:val="22"/>
          <w:rPrChange w:id="3213" w:author="Jonah Winters" w:date="2017-09-14T22:58:00Z">
            <w:rPr/>
          </w:rPrChange>
        </w:rPr>
        <w:t>boasted a giraffe and a polar bear in his.  Dante</w:t>
      </w:r>
      <w:r w:rsidR="001E78C5" w:rsidRPr="0049459F">
        <w:rPr>
          <w:sz w:val="22"/>
          <w:rPrChange w:id="3214" w:author="Jonah Winters" w:date="2017-09-14T22:58:00Z">
            <w:rPr/>
          </w:rPrChange>
        </w:rPr>
        <w:t>’</w:t>
      </w:r>
      <w:r w:rsidRPr="0049459F">
        <w:rPr>
          <w:sz w:val="22"/>
          <w:rPrChange w:id="3215" w:author="Jonah Winters" w:date="2017-09-14T22:58:00Z">
            <w:rPr/>
          </w:rPrChange>
        </w:rPr>
        <w:t>s teacher described an</w:t>
      </w:r>
    </w:p>
    <w:p w14:paraId="602FFD58" w14:textId="77777777" w:rsidR="008F480F" w:rsidRPr="0049459F" w:rsidRDefault="007818FB" w:rsidP="008F480F">
      <w:pPr>
        <w:rPr>
          <w:sz w:val="22"/>
          <w:rPrChange w:id="3216" w:author="Jonah Winters" w:date="2017-09-14T22:58:00Z">
            <w:rPr/>
          </w:rPrChange>
        </w:rPr>
      </w:pPr>
      <w:r w:rsidRPr="0049459F">
        <w:rPr>
          <w:sz w:val="22"/>
          <w:rPrChange w:id="3217" w:author="Jonah Winters" w:date="2017-09-14T22:58:00Z">
            <w:rPr/>
          </w:rPrChange>
        </w:rPr>
        <w:t>elephant.  A thirteenth century painter who had drawn a lion, assured</w:t>
      </w:r>
    </w:p>
    <w:p w14:paraId="2C1707B7" w14:textId="77777777" w:rsidR="005D2579" w:rsidRPr="0049459F" w:rsidRDefault="007818FB" w:rsidP="008F480F">
      <w:pPr>
        <w:rPr>
          <w:sz w:val="22"/>
          <w:rPrChange w:id="3218" w:author="Jonah Winters" w:date="2017-09-14T22:58:00Z">
            <w:rPr/>
          </w:rPrChange>
        </w:rPr>
      </w:pPr>
      <w:r w:rsidRPr="0049459F">
        <w:rPr>
          <w:sz w:val="22"/>
          <w:rPrChange w:id="3219" w:author="Jonah Winters" w:date="2017-09-14T22:58:00Z">
            <w:rPr/>
          </w:rPrChange>
        </w:rPr>
        <w:t>the public it was reproduced from life</w:t>
      </w:r>
      <w:r w:rsidR="00872E58" w:rsidRPr="0049459F">
        <w:rPr>
          <w:sz w:val="22"/>
          <w:rPrChange w:id="3220" w:author="Jonah Winters" w:date="2017-09-14T22:58:00Z">
            <w:rPr/>
          </w:rPrChange>
        </w:rPr>
        <w:t>.</w:t>
      </w:r>
    </w:p>
    <w:p w14:paraId="0A8FBCCB" w14:textId="77777777" w:rsidR="00872E58" w:rsidRPr="0049459F" w:rsidRDefault="00841ED4" w:rsidP="00872E58">
      <w:pPr>
        <w:pStyle w:val="Text"/>
        <w:rPr>
          <w:sz w:val="22"/>
          <w:rPrChange w:id="3221" w:author="Jonah Winters" w:date="2017-09-14T22:58:00Z">
            <w:rPr/>
          </w:rPrChange>
        </w:rPr>
      </w:pPr>
      <w:r w:rsidRPr="0049459F">
        <w:rPr>
          <w:sz w:val="22"/>
          <w:rPrChange w:id="3222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3223" w:author="Jonah Winters" w:date="2017-09-14T22:58:00Z">
            <w:rPr/>
          </w:rPrChange>
        </w:rPr>
        <w:t>And instead of printed matter of all kinds</w:t>
      </w:r>
      <w:r w:rsidR="0054598B" w:rsidRPr="0049459F">
        <w:rPr>
          <w:sz w:val="22"/>
          <w:rPrChange w:id="3224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3225" w:author="Jonah Winters" w:date="2017-09-14T22:58:00Z">
            <w:rPr/>
          </w:rPrChange>
        </w:rPr>
        <w:t>paperbacks,</w:t>
      </w:r>
    </w:p>
    <w:p w14:paraId="474A6BE5" w14:textId="77777777" w:rsidR="00872E58" w:rsidRPr="0049459F" w:rsidRDefault="007818FB" w:rsidP="00872E58">
      <w:pPr>
        <w:rPr>
          <w:sz w:val="22"/>
          <w:rPrChange w:id="3226" w:author="Jonah Winters" w:date="2017-09-14T22:58:00Z">
            <w:rPr/>
          </w:rPrChange>
        </w:rPr>
      </w:pPr>
      <w:r w:rsidRPr="0049459F">
        <w:rPr>
          <w:sz w:val="22"/>
          <w:rPrChange w:id="3227" w:author="Jonah Winters" w:date="2017-09-14T22:58:00Z">
            <w:rPr/>
          </w:rPrChange>
        </w:rPr>
        <w:t>advertisements, signs, wrappings</w:t>
      </w:r>
      <w:r w:rsidR="0054598B" w:rsidRPr="0049459F">
        <w:rPr>
          <w:sz w:val="22"/>
          <w:rPrChange w:id="3228" w:author="Jonah Winters" w:date="2017-09-14T22:58:00Z">
            <w:rPr/>
          </w:rPrChange>
        </w:rPr>
        <w:t>—</w:t>
      </w:r>
      <w:r w:rsidRPr="0049459F">
        <w:rPr>
          <w:sz w:val="22"/>
          <w:rPrChange w:id="3229" w:author="Jonah Winters" w:date="2017-09-14T22:58:00Z">
            <w:rPr/>
          </w:rPrChange>
        </w:rPr>
        <w:t>everywhere the assault of print</w:t>
      </w:r>
      <w:r w:rsidR="0054598B" w:rsidRPr="0049459F">
        <w:rPr>
          <w:sz w:val="22"/>
          <w:rPrChange w:id="3230" w:author="Jonah Winters" w:date="2017-09-14T22:58:00Z">
            <w:rPr/>
          </w:rPrChange>
        </w:rPr>
        <w:t>—</w:t>
      </w:r>
    </w:p>
    <w:p w14:paraId="0D1A1A38" w14:textId="77777777" w:rsidR="00872E58" w:rsidRPr="0049459F" w:rsidRDefault="007818FB" w:rsidP="00872E58">
      <w:pPr>
        <w:rPr>
          <w:sz w:val="22"/>
          <w:rPrChange w:id="3231" w:author="Jonah Winters" w:date="2017-09-14T22:58:00Z">
            <w:rPr/>
          </w:rPrChange>
        </w:rPr>
      </w:pPr>
      <w:r w:rsidRPr="0049459F">
        <w:rPr>
          <w:sz w:val="22"/>
          <w:rPrChange w:id="3232" w:author="Jonah Winters" w:date="2017-09-14T22:58:00Z">
            <w:rPr/>
          </w:rPrChange>
        </w:rPr>
        <w:t>the</w:t>
      </w:r>
      <w:r w:rsidR="00AD46DB" w:rsidRPr="0049459F">
        <w:rPr>
          <w:sz w:val="22"/>
          <w:rPrChange w:id="323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34" w:author="Jonah Winters" w:date="2017-09-14T22:58:00Z">
            <w:rPr/>
          </w:rPrChange>
        </w:rPr>
        <w:t>eye was left at rest.  One saw few books in a Persian drawing</w:t>
      </w:r>
    </w:p>
    <w:p w14:paraId="3D6C8AA5" w14:textId="77777777" w:rsidR="00872E58" w:rsidRPr="0049459F" w:rsidRDefault="007818FB" w:rsidP="00872E58">
      <w:pPr>
        <w:rPr>
          <w:sz w:val="22"/>
          <w:rPrChange w:id="3235" w:author="Jonah Winters" w:date="2017-09-14T22:58:00Z">
            <w:rPr/>
          </w:rPrChange>
        </w:rPr>
      </w:pPr>
      <w:r w:rsidRPr="0049459F">
        <w:rPr>
          <w:sz w:val="22"/>
          <w:rPrChange w:id="3236" w:author="Jonah Winters" w:date="2017-09-14T22:58:00Z">
            <w:rPr/>
          </w:rPrChange>
        </w:rPr>
        <w:t>room in those days, and no papers or magazines.  Newspapers had</w:t>
      </w:r>
    </w:p>
    <w:p w14:paraId="080FAD8B" w14:textId="77777777" w:rsidR="00872E58" w:rsidRPr="0049459F" w:rsidRDefault="007818FB" w:rsidP="00872E58">
      <w:pPr>
        <w:rPr>
          <w:sz w:val="22"/>
          <w:rPrChange w:id="3237" w:author="Jonah Winters" w:date="2017-09-14T22:58:00Z">
            <w:rPr/>
          </w:rPrChange>
        </w:rPr>
      </w:pPr>
      <w:r w:rsidRPr="0049459F">
        <w:rPr>
          <w:sz w:val="22"/>
          <w:rPrChange w:id="3238" w:author="Jonah Winters" w:date="2017-09-14T22:58:00Z">
            <w:rPr/>
          </w:rPrChange>
        </w:rPr>
        <w:t>begun to appear in Khan</w:t>
      </w:r>
      <w:r w:rsidR="001E78C5" w:rsidRPr="0049459F">
        <w:rPr>
          <w:sz w:val="22"/>
          <w:rPrChange w:id="3239" w:author="Jonah Winters" w:date="2017-09-14T22:58:00Z">
            <w:rPr/>
          </w:rPrChange>
        </w:rPr>
        <w:t>’</w:t>
      </w:r>
      <w:r w:rsidRPr="0049459F">
        <w:rPr>
          <w:sz w:val="22"/>
          <w:rPrChange w:id="3240" w:author="Jonah Winters" w:date="2017-09-14T22:58:00Z">
            <w:rPr/>
          </w:rPrChange>
        </w:rPr>
        <w:t>s youth</w:t>
      </w:r>
      <w:r w:rsidR="0054598B" w:rsidRPr="0049459F">
        <w:rPr>
          <w:sz w:val="22"/>
          <w:rPrChange w:id="3241" w:author="Jonah Winters" w:date="2017-09-14T22:58:00Z">
            <w:rPr/>
          </w:rPrChange>
        </w:rPr>
        <w:t>—</w:t>
      </w:r>
      <w:r w:rsidRPr="0049459F">
        <w:rPr>
          <w:sz w:val="22"/>
          <w:rPrChange w:id="3242" w:author="Jonah Winters" w:date="2017-09-14T22:58:00Z">
            <w:rPr/>
          </w:rPrChange>
        </w:rPr>
        <w:t>a few copies, to be seen in high</w:t>
      </w:r>
    </w:p>
    <w:p w14:paraId="5C81598D" w14:textId="77777777" w:rsidR="00872E58" w:rsidRPr="0049459F" w:rsidRDefault="007818FB" w:rsidP="00872E58">
      <w:pPr>
        <w:rPr>
          <w:sz w:val="22"/>
          <w:rPrChange w:id="3243" w:author="Jonah Winters" w:date="2017-09-14T22:58:00Z">
            <w:rPr/>
          </w:rPrChange>
        </w:rPr>
      </w:pPr>
      <w:r w:rsidRPr="0049459F">
        <w:rPr>
          <w:sz w:val="22"/>
          <w:rPrChange w:id="3244" w:author="Jonah Winters" w:date="2017-09-14T22:58:00Z">
            <w:rPr/>
          </w:rPrChange>
        </w:rPr>
        <w:t>circles.  He told of a semi-literate courtier who was carrying a</w:t>
      </w:r>
    </w:p>
    <w:p w14:paraId="69556EEE" w14:textId="77777777" w:rsidR="00AD46DB" w:rsidRPr="0049459F" w:rsidRDefault="007818FB" w:rsidP="00872E58">
      <w:pPr>
        <w:rPr>
          <w:sz w:val="22"/>
          <w:rPrChange w:id="3245" w:author="Jonah Winters" w:date="2017-09-14T22:58:00Z">
            <w:rPr/>
          </w:rPrChange>
        </w:rPr>
      </w:pPr>
      <w:r w:rsidRPr="0049459F">
        <w:rPr>
          <w:sz w:val="22"/>
          <w:rPrChange w:id="3246" w:author="Jonah Winters" w:date="2017-09-14T22:58:00Z">
            <w:rPr/>
          </w:rPrChange>
        </w:rPr>
        <w:t>newspaper under his arm</w:t>
      </w:r>
      <w:r w:rsidR="00AD46DB" w:rsidRPr="0049459F">
        <w:rPr>
          <w:sz w:val="22"/>
          <w:rPrChange w:id="3247" w:author="Jonah Winters" w:date="2017-09-14T22:58:00Z">
            <w:rPr/>
          </w:rPrChange>
        </w:rPr>
        <w:t>.</w:t>
      </w:r>
    </w:p>
    <w:p w14:paraId="0D8D9235" w14:textId="77777777" w:rsidR="00872E58" w:rsidRPr="0049459F" w:rsidRDefault="001E78C5" w:rsidP="00872E58">
      <w:pPr>
        <w:pStyle w:val="Text"/>
        <w:rPr>
          <w:sz w:val="22"/>
          <w:rPrChange w:id="3248" w:author="Jonah Winters" w:date="2017-09-14T22:58:00Z">
            <w:rPr/>
          </w:rPrChange>
        </w:rPr>
      </w:pPr>
      <w:r w:rsidRPr="0049459F">
        <w:rPr>
          <w:sz w:val="22"/>
          <w:rPrChange w:id="324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50" w:author="Jonah Winters" w:date="2017-09-14T22:58:00Z">
            <w:rPr/>
          </w:rPrChange>
        </w:rPr>
        <w:t>What is that writing you have there?</w:t>
      </w:r>
      <w:r w:rsidRPr="0049459F">
        <w:rPr>
          <w:sz w:val="22"/>
          <w:rPrChange w:id="325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52" w:author="Jonah Winters" w:date="2017-09-14T22:58:00Z">
            <w:rPr/>
          </w:rPrChange>
        </w:rPr>
        <w:t xml:space="preserve"> someone asked.  </w:t>
      </w:r>
      <w:r w:rsidRPr="0049459F">
        <w:rPr>
          <w:sz w:val="22"/>
          <w:rPrChange w:id="325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54" w:author="Jonah Winters" w:date="2017-09-14T22:58:00Z">
            <w:rPr/>
          </w:rPrChange>
        </w:rPr>
        <w:t>What does</w:t>
      </w:r>
    </w:p>
    <w:p w14:paraId="0B2EA465" w14:textId="77777777" w:rsidR="005D2579" w:rsidRPr="0049459F" w:rsidRDefault="007818FB" w:rsidP="00872E58">
      <w:pPr>
        <w:rPr>
          <w:sz w:val="22"/>
          <w:rPrChange w:id="3255" w:author="Jonah Winters" w:date="2017-09-14T22:58:00Z">
            <w:rPr/>
          </w:rPrChange>
        </w:rPr>
      </w:pPr>
      <w:r w:rsidRPr="0049459F">
        <w:rPr>
          <w:sz w:val="22"/>
          <w:rPrChange w:id="3256" w:author="Jonah Winters" w:date="2017-09-14T22:58:00Z">
            <w:rPr/>
          </w:rPrChange>
        </w:rPr>
        <w:t>it say?</w:t>
      </w:r>
      <w:r w:rsidR="001E78C5" w:rsidRPr="0049459F">
        <w:rPr>
          <w:sz w:val="22"/>
          <w:rPrChange w:id="3257" w:author="Jonah Winters" w:date="2017-09-14T22:58:00Z">
            <w:rPr/>
          </w:rPrChange>
        </w:rPr>
        <w:t>’</w:t>
      </w:r>
    </w:p>
    <w:p w14:paraId="17655F75" w14:textId="77777777" w:rsidR="005D2579" w:rsidRPr="0049459F" w:rsidRDefault="001E78C5" w:rsidP="00872E58">
      <w:pPr>
        <w:pStyle w:val="Text"/>
        <w:rPr>
          <w:sz w:val="22"/>
          <w:rPrChange w:id="3258" w:author="Jonah Winters" w:date="2017-09-14T22:58:00Z">
            <w:rPr/>
          </w:rPrChange>
        </w:rPr>
      </w:pPr>
      <w:r w:rsidRPr="0049459F">
        <w:rPr>
          <w:sz w:val="22"/>
          <w:rPrChange w:id="325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60" w:author="Jonah Winters" w:date="2017-09-14T22:58:00Z">
            <w:rPr/>
          </w:rPrChange>
        </w:rPr>
        <w:t>Oh,</w:t>
      </w:r>
      <w:r w:rsidRPr="0049459F">
        <w:rPr>
          <w:sz w:val="22"/>
          <w:rPrChange w:id="326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62" w:author="Jonah Winters" w:date="2017-09-14T22:58:00Z">
            <w:rPr/>
          </w:rPrChange>
        </w:rPr>
        <w:t xml:space="preserve"> the man replied, </w:t>
      </w:r>
      <w:r w:rsidRPr="0049459F">
        <w:rPr>
          <w:sz w:val="22"/>
          <w:rPrChange w:id="32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64" w:author="Jonah Winters" w:date="2017-09-14T22:58:00Z">
            <w:rPr/>
          </w:rPrChange>
        </w:rPr>
        <w:t>it is confidential.</w:t>
      </w:r>
      <w:r w:rsidRPr="0049459F">
        <w:rPr>
          <w:sz w:val="22"/>
          <w:rPrChange w:id="3265" w:author="Jonah Winters" w:date="2017-09-14T22:58:00Z">
            <w:rPr/>
          </w:rPrChange>
        </w:rPr>
        <w:t>’</w:t>
      </w:r>
    </w:p>
    <w:p w14:paraId="270BB7CA" w14:textId="77777777" w:rsidR="00872E58" w:rsidRPr="0049459F" w:rsidRDefault="007818FB" w:rsidP="00872E58">
      <w:pPr>
        <w:pStyle w:val="Text"/>
        <w:rPr>
          <w:sz w:val="22"/>
          <w:rPrChange w:id="3266" w:author="Jonah Winters" w:date="2017-09-14T22:58:00Z">
            <w:rPr/>
          </w:rPrChange>
        </w:rPr>
      </w:pPr>
      <w:r w:rsidRPr="0049459F">
        <w:rPr>
          <w:sz w:val="22"/>
          <w:rPrChange w:id="3267" w:author="Jonah Winters" w:date="2017-09-14T22:58:00Z">
            <w:rPr/>
          </w:rPrChange>
        </w:rPr>
        <w:t>For a panoramic view of nineteenth century Persia, try Morier</w:t>
      </w:r>
      <w:r w:rsidR="001E78C5" w:rsidRPr="0049459F">
        <w:rPr>
          <w:sz w:val="22"/>
          <w:rPrChange w:id="3268" w:author="Jonah Winters" w:date="2017-09-14T22:58:00Z">
            <w:rPr/>
          </w:rPrChange>
        </w:rPr>
        <w:t>’</w:t>
      </w:r>
      <w:r w:rsidRPr="0049459F">
        <w:rPr>
          <w:sz w:val="22"/>
          <w:rPrChange w:id="3269" w:author="Jonah Winters" w:date="2017-09-14T22:58:00Z">
            <w:rPr/>
          </w:rPrChange>
        </w:rPr>
        <w:t>s</w:t>
      </w:r>
    </w:p>
    <w:p w14:paraId="07968146" w14:textId="77777777" w:rsidR="00872E58" w:rsidRPr="0049459F" w:rsidRDefault="007818FB" w:rsidP="00872E58">
      <w:pPr>
        <w:rPr>
          <w:sz w:val="22"/>
          <w:rPrChange w:id="3270" w:author="Jonah Winters" w:date="2017-09-14T22:58:00Z">
            <w:rPr/>
          </w:rPrChange>
        </w:rPr>
      </w:pPr>
      <w:r w:rsidRPr="0049459F">
        <w:rPr>
          <w:sz w:val="22"/>
          <w:rPrChange w:id="3271" w:author="Jonah Winters" w:date="2017-09-14T22:58:00Z">
            <w:rPr/>
          </w:rPrChange>
        </w:rPr>
        <w:t xml:space="preserve">classic, </w:t>
      </w:r>
      <w:r w:rsidRPr="0049459F">
        <w:rPr>
          <w:i/>
          <w:iCs/>
          <w:sz w:val="22"/>
          <w:rPrChange w:id="3272" w:author="Jonah Winters" w:date="2017-09-14T22:58:00Z">
            <w:rPr>
              <w:i/>
              <w:iCs/>
            </w:rPr>
          </w:rPrChange>
        </w:rPr>
        <w:t>Adventures of Hajji Baba of Ispahan</w:t>
      </w:r>
      <w:r w:rsidRPr="0049459F">
        <w:rPr>
          <w:sz w:val="22"/>
          <w:rPrChange w:id="3273" w:author="Jonah Winters" w:date="2017-09-14T22:58:00Z">
            <w:rPr/>
          </w:rPrChange>
        </w:rPr>
        <w:t>.  You will not come away</w:t>
      </w:r>
    </w:p>
    <w:p w14:paraId="33EA1972" w14:textId="77777777" w:rsidR="00872E58" w:rsidRPr="0049459F" w:rsidRDefault="007818FB" w:rsidP="00872E58">
      <w:pPr>
        <w:rPr>
          <w:sz w:val="22"/>
          <w:rPrChange w:id="3274" w:author="Jonah Winters" w:date="2017-09-14T22:58:00Z">
            <w:rPr/>
          </w:rPrChange>
        </w:rPr>
      </w:pPr>
      <w:r w:rsidRPr="0049459F">
        <w:rPr>
          <w:sz w:val="22"/>
          <w:rPrChange w:id="3275" w:author="Jonah Winters" w:date="2017-09-14T22:58:00Z">
            <w:rPr/>
          </w:rPrChange>
        </w:rPr>
        <w:t>with an exalted opinion, like Florence</w:t>
      </w:r>
      <w:r w:rsidR="001E78C5" w:rsidRPr="0049459F">
        <w:rPr>
          <w:sz w:val="22"/>
          <w:rPrChange w:id="3276" w:author="Jonah Winters" w:date="2017-09-14T22:58:00Z">
            <w:rPr/>
          </w:rPrChange>
        </w:rPr>
        <w:t>’</w:t>
      </w:r>
      <w:r w:rsidRPr="0049459F">
        <w:rPr>
          <w:sz w:val="22"/>
          <w:rPrChange w:id="3277" w:author="Jonah Winters" w:date="2017-09-14T22:58:00Z">
            <w:rPr/>
          </w:rPrChange>
        </w:rPr>
        <w:t>s, of the country at that time</w:t>
      </w:r>
      <w:r w:rsidR="00AD46DB" w:rsidRPr="0049459F">
        <w:rPr>
          <w:sz w:val="22"/>
          <w:rPrChange w:id="3278" w:author="Jonah Winters" w:date="2017-09-14T22:58:00Z">
            <w:rPr/>
          </w:rPrChange>
        </w:rPr>
        <w:t>.</w:t>
      </w:r>
    </w:p>
    <w:p w14:paraId="36DEFB0A" w14:textId="77777777" w:rsidR="00872E58" w:rsidRPr="0049459F" w:rsidRDefault="007818FB" w:rsidP="00872E58">
      <w:pPr>
        <w:rPr>
          <w:sz w:val="22"/>
          <w:rPrChange w:id="3279" w:author="Jonah Winters" w:date="2017-09-14T22:58:00Z">
            <w:rPr/>
          </w:rPrChange>
        </w:rPr>
      </w:pPr>
      <w:r w:rsidRPr="0049459F">
        <w:rPr>
          <w:sz w:val="22"/>
          <w:rPrChange w:id="3280" w:author="Jonah Winters" w:date="2017-09-14T22:58:00Z">
            <w:rPr/>
          </w:rPrChange>
        </w:rPr>
        <w:t>But what Khan said about the book is revealing</w:t>
      </w:r>
      <w:r w:rsidR="005D39B2" w:rsidRPr="0049459F">
        <w:rPr>
          <w:sz w:val="22"/>
          <w:rPrChange w:id="328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282" w:author="Jonah Winters" w:date="2017-09-14T22:58:00Z">
            <w:rPr/>
          </w:rPrChange>
        </w:rPr>
        <w:t>‘</w:t>
      </w:r>
      <w:r w:rsidRPr="0049459F">
        <w:rPr>
          <w:sz w:val="22"/>
          <w:rPrChange w:id="3283" w:author="Jonah Winters" w:date="2017-09-14T22:58:00Z">
            <w:rPr/>
          </w:rPrChange>
        </w:rPr>
        <w:t>I read it in Persian</w:t>
      </w:r>
      <w:r w:rsidR="00AD46DB" w:rsidRPr="0049459F">
        <w:rPr>
          <w:sz w:val="22"/>
          <w:rPrChange w:id="3284" w:author="Jonah Winters" w:date="2017-09-14T22:58:00Z">
            <w:rPr/>
          </w:rPrChange>
        </w:rPr>
        <w:t>.</w:t>
      </w:r>
    </w:p>
    <w:p w14:paraId="23517332" w14:textId="77777777" w:rsidR="00872E58" w:rsidRPr="0049459F" w:rsidRDefault="007818FB" w:rsidP="00872E58">
      <w:pPr>
        <w:rPr>
          <w:sz w:val="22"/>
          <w:rPrChange w:id="3285" w:author="Jonah Winters" w:date="2017-09-14T22:58:00Z">
            <w:rPr/>
          </w:rPrChange>
        </w:rPr>
      </w:pPr>
      <w:r w:rsidRPr="0049459F">
        <w:rPr>
          <w:sz w:val="22"/>
          <w:rPrChange w:id="3286" w:author="Jonah Winters" w:date="2017-09-14T22:58:00Z">
            <w:rPr/>
          </w:rPrChange>
        </w:rPr>
        <w:t xml:space="preserve">Started off and said to myself, </w:t>
      </w:r>
      <w:r w:rsidR="00B37EEE" w:rsidRPr="0049459F">
        <w:rPr>
          <w:sz w:val="22"/>
          <w:rPrChange w:id="3287" w:author="Jonah Winters" w:date="2017-09-14T22:58:00Z">
            <w:rPr/>
          </w:rPrChange>
        </w:rPr>
        <w:t>“</w:t>
      </w:r>
      <w:r w:rsidRPr="0049459F">
        <w:rPr>
          <w:sz w:val="22"/>
          <w:rPrChange w:id="3288" w:author="Jonah Winters" w:date="2017-09-14T22:58:00Z">
            <w:rPr/>
          </w:rPrChange>
        </w:rPr>
        <w:t>Yes, this is how things are with us.</w:t>
      </w:r>
      <w:r w:rsidR="00B37EEE" w:rsidRPr="0049459F">
        <w:rPr>
          <w:sz w:val="22"/>
          <w:rPrChange w:id="3289" w:author="Jonah Winters" w:date="2017-09-14T22:58:00Z">
            <w:rPr/>
          </w:rPrChange>
        </w:rPr>
        <w:t>”</w:t>
      </w:r>
    </w:p>
    <w:p w14:paraId="06BD005C" w14:textId="77777777" w:rsidR="00872E58" w:rsidRPr="0049459F" w:rsidRDefault="007818FB" w:rsidP="00872E58">
      <w:pPr>
        <w:rPr>
          <w:sz w:val="22"/>
          <w:rPrChange w:id="3290" w:author="Jonah Winters" w:date="2017-09-14T22:58:00Z">
            <w:rPr/>
          </w:rPrChange>
        </w:rPr>
      </w:pPr>
      <w:r w:rsidRPr="0049459F">
        <w:rPr>
          <w:sz w:val="22"/>
          <w:rPrChange w:id="3291" w:author="Jonah Winters" w:date="2017-09-14T22:58:00Z">
            <w:rPr/>
          </w:rPrChange>
        </w:rPr>
        <w:t>But you see, I thought it had been written by a Persian.  When I</w:t>
      </w:r>
    </w:p>
    <w:p w14:paraId="1BC38FEF" w14:textId="77777777" w:rsidR="005D2579" w:rsidRPr="0049459F" w:rsidRDefault="007818FB" w:rsidP="00872E58">
      <w:pPr>
        <w:rPr>
          <w:sz w:val="22"/>
          <w:rPrChange w:id="3292" w:author="Jonah Winters" w:date="2017-09-14T22:58:00Z">
            <w:rPr/>
          </w:rPrChange>
        </w:rPr>
      </w:pPr>
      <w:r w:rsidRPr="0049459F">
        <w:rPr>
          <w:sz w:val="22"/>
          <w:rPrChange w:id="3293" w:author="Jonah Winters" w:date="2017-09-14T22:58:00Z">
            <w:rPr/>
          </w:rPrChange>
        </w:rPr>
        <w:t>found out it was written by an Englishman, I was furious.</w:t>
      </w:r>
      <w:r w:rsidR="001E78C5" w:rsidRPr="0049459F">
        <w:rPr>
          <w:sz w:val="22"/>
          <w:rPrChange w:id="3294" w:author="Jonah Winters" w:date="2017-09-14T22:58:00Z">
            <w:rPr/>
          </w:rPrChange>
        </w:rPr>
        <w:t>’</w:t>
      </w:r>
    </w:p>
    <w:p w14:paraId="38757461" w14:textId="77777777" w:rsidR="00872E58" w:rsidRPr="0049459F" w:rsidRDefault="007818FB" w:rsidP="00872E58">
      <w:pPr>
        <w:pStyle w:val="Text"/>
        <w:rPr>
          <w:sz w:val="22"/>
          <w:rPrChange w:id="3295" w:author="Jonah Winters" w:date="2017-09-14T22:58:00Z">
            <w:rPr/>
          </w:rPrChange>
        </w:rPr>
      </w:pPr>
      <w:r w:rsidRPr="0049459F">
        <w:rPr>
          <w:sz w:val="22"/>
          <w:rPrChange w:id="3296" w:author="Jonah Winters" w:date="2017-09-14T22:58:00Z">
            <w:rPr/>
          </w:rPrChange>
        </w:rPr>
        <w:t>Few have read the same author</w:t>
      </w:r>
      <w:r w:rsidR="001E78C5" w:rsidRPr="0049459F">
        <w:rPr>
          <w:sz w:val="22"/>
          <w:rPrChange w:id="3297" w:author="Jonah Winters" w:date="2017-09-14T22:58:00Z">
            <w:rPr/>
          </w:rPrChange>
        </w:rPr>
        <w:t>’</w:t>
      </w:r>
      <w:r w:rsidRPr="0049459F">
        <w:rPr>
          <w:sz w:val="22"/>
          <w:rPrChange w:id="3298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3299" w:author="Jonah Winters" w:date="2017-09-14T22:58:00Z">
            <w:rPr>
              <w:i/>
              <w:iCs/>
            </w:rPr>
          </w:rPrChange>
        </w:rPr>
        <w:t>Hajji Baba in England</w:t>
      </w:r>
      <w:r w:rsidRPr="0049459F">
        <w:rPr>
          <w:sz w:val="22"/>
          <w:rPrChange w:id="3300" w:author="Jonah Winters" w:date="2017-09-14T22:58:00Z">
            <w:rPr/>
          </w:rPrChange>
        </w:rPr>
        <w:t>, now rare</w:t>
      </w:r>
    </w:p>
    <w:p w14:paraId="0CFE7BB1" w14:textId="77777777" w:rsidR="00872E58" w:rsidRPr="0049459F" w:rsidRDefault="007818FB" w:rsidP="00872E58">
      <w:pPr>
        <w:rPr>
          <w:sz w:val="22"/>
          <w:rPrChange w:id="3301" w:author="Jonah Winters" w:date="2017-09-14T22:58:00Z">
            <w:rPr/>
          </w:rPrChange>
        </w:rPr>
      </w:pPr>
      <w:r w:rsidRPr="0049459F">
        <w:rPr>
          <w:sz w:val="22"/>
          <w:rPrChange w:id="3302" w:author="Jonah Winters" w:date="2017-09-14T22:58:00Z">
            <w:rPr/>
          </w:rPrChange>
        </w:rPr>
        <w:t>but as critical of the English as the other of the Persians, and showing</w:t>
      </w:r>
    </w:p>
    <w:p w14:paraId="19DBEF99" w14:textId="77777777" w:rsidR="00872E58" w:rsidRPr="0049459F" w:rsidRDefault="007818FB" w:rsidP="00872E58">
      <w:pPr>
        <w:rPr>
          <w:sz w:val="22"/>
          <w:rPrChange w:id="3303" w:author="Jonah Winters" w:date="2017-09-14T22:58:00Z">
            <w:rPr/>
          </w:rPrChange>
        </w:rPr>
      </w:pPr>
      <w:r w:rsidRPr="0049459F">
        <w:rPr>
          <w:sz w:val="22"/>
          <w:rPrChange w:id="3304" w:author="Jonah Winters" w:date="2017-09-14T22:58:00Z">
            <w:rPr/>
          </w:rPrChange>
        </w:rPr>
        <w:t>the clash of cultures.  The Persian Ambassador at a dinner, for</w:t>
      </w:r>
    </w:p>
    <w:p w14:paraId="25838033" w14:textId="77777777" w:rsidR="00872E58" w:rsidRPr="0049459F" w:rsidRDefault="007818FB" w:rsidP="00872E58">
      <w:pPr>
        <w:rPr>
          <w:sz w:val="22"/>
          <w:rPrChange w:id="3305" w:author="Jonah Winters" w:date="2017-09-14T22:58:00Z">
            <w:rPr/>
          </w:rPrChange>
        </w:rPr>
      </w:pPr>
      <w:r w:rsidRPr="0049459F">
        <w:rPr>
          <w:sz w:val="22"/>
          <w:rPrChange w:id="3306" w:author="Jonah Winters" w:date="2017-09-14T22:58:00Z">
            <w:rPr/>
          </w:rPrChange>
        </w:rPr>
        <w:t>example, uses a certain word which causes a shocked silence.  But the</w:t>
      </w:r>
    </w:p>
    <w:p w14:paraId="40D9E02C" w14:textId="77777777" w:rsidR="00872E58" w:rsidRPr="0049459F" w:rsidRDefault="007818FB" w:rsidP="00872E58">
      <w:pPr>
        <w:rPr>
          <w:sz w:val="22"/>
          <w:rPrChange w:id="3307" w:author="Jonah Winters" w:date="2017-09-14T22:58:00Z">
            <w:rPr/>
          </w:rPrChange>
        </w:rPr>
      </w:pPr>
      <w:r w:rsidRPr="0049459F">
        <w:rPr>
          <w:sz w:val="22"/>
          <w:rPrChange w:id="3308" w:author="Jonah Winters" w:date="2017-09-14T22:58:00Z">
            <w:rPr/>
          </w:rPrChange>
        </w:rPr>
        <w:t>word was all right, he believes, because he had found it in the</w:t>
      </w:r>
    </w:p>
    <w:p w14:paraId="0179C1F1" w14:textId="77777777" w:rsidR="00872E58" w:rsidRPr="0049459F" w:rsidRDefault="007818FB" w:rsidP="00872E58">
      <w:pPr>
        <w:rPr>
          <w:sz w:val="22"/>
          <w:rPrChange w:id="3309" w:author="Jonah Winters" w:date="2017-09-14T22:58:00Z">
            <w:rPr/>
          </w:rPrChange>
        </w:rPr>
      </w:pPr>
      <w:r w:rsidRPr="0049459F">
        <w:rPr>
          <w:sz w:val="22"/>
          <w:rPrChange w:id="3310" w:author="Jonah Winters" w:date="2017-09-14T22:58:00Z">
            <w:rPr/>
          </w:rPrChange>
        </w:rPr>
        <w:t>dictionary.  Again at the same dinner, he wards off the perennial</w:t>
      </w:r>
    </w:p>
    <w:p w14:paraId="3711F8BE" w14:textId="77777777" w:rsidR="00872E58" w:rsidRPr="0049459F" w:rsidRDefault="007818FB" w:rsidP="00872E58">
      <w:pPr>
        <w:rPr>
          <w:sz w:val="22"/>
          <w:rPrChange w:id="3311" w:author="Jonah Winters" w:date="2017-09-14T22:58:00Z">
            <w:rPr/>
          </w:rPrChange>
        </w:rPr>
      </w:pPr>
      <w:r w:rsidRPr="0049459F">
        <w:rPr>
          <w:sz w:val="22"/>
          <w:rPrChange w:id="3312" w:author="Jonah Winters" w:date="2017-09-14T22:58:00Z">
            <w:rPr/>
          </w:rPrChange>
        </w:rPr>
        <w:t xml:space="preserve">question as to whether the Persians worship the sun.  </w:t>
      </w:r>
      <w:r w:rsidR="001E78C5" w:rsidRPr="0049459F">
        <w:rPr>
          <w:sz w:val="22"/>
          <w:rPrChange w:id="3313" w:author="Jonah Winters" w:date="2017-09-14T22:58:00Z">
            <w:rPr/>
          </w:rPrChange>
        </w:rPr>
        <w:t>‘</w:t>
      </w:r>
      <w:r w:rsidRPr="0049459F">
        <w:rPr>
          <w:sz w:val="22"/>
          <w:rPrChange w:id="3314" w:author="Jonah Winters" w:date="2017-09-14T22:58:00Z">
            <w:rPr/>
          </w:rPrChange>
        </w:rPr>
        <w:t>Oh yes we do,</w:t>
      </w:r>
    </w:p>
    <w:p w14:paraId="478061B9" w14:textId="77777777" w:rsidR="00872E58" w:rsidRPr="0049459F" w:rsidRDefault="007818FB" w:rsidP="00872E58">
      <w:pPr>
        <w:rPr>
          <w:sz w:val="22"/>
          <w:rPrChange w:id="3315" w:author="Jonah Winters" w:date="2017-09-14T22:58:00Z">
            <w:rPr/>
          </w:rPrChange>
        </w:rPr>
      </w:pPr>
      <w:r w:rsidRPr="0049459F">
        <w:rPr>
          <w:sz w:val="22"/>
          <w:rPrChange w:id="3316" w:author="Jonah Winters" w:date="2017-09-14T22:58:00Z">
            <w:rPr/>
          </w:rPrChange>
        </w:rPr>
        <w:t>Madame,</w:t>
      </w:r>
      <w:r w:rsidR="001E78C5" w:rsidRPr="0049459F">
        <w:rPr>
          <w:sz w:val="22"/>
          <w:rPrChange w:id="3317" w:author="Jonah Winters" w:date="2017-09-14T22:58:00Z">
            <w:rPr/>
          </w:rPrChange>
        </w:rPr>
        <w:t>’</w:t>
      </w:r>
      <w:r w:rsidRPr="0049459F">
        <w:rPr>
          <w:sz w:val="22"/>
          <w:rPrChange w:id="3318" w:author="Jonah Winters" w:date="2017-09-14T22:58:00Z">
            <w:rPr/>
          </w:rPrChange>
        </w:rPr>
        <w:t xml:space="preserve"> he replies, </w:t>
      </w:r>
      <w:r w:rsidR="001E78C5" w:rsidRPr="0049459F">
        <w:rPr>
          <w:sz w:val="22"/>
          <w:rPrChange w:id="3319" w:author="Jonah Winters" w:date="2017-09-14T22:58:00Z">
            <w:rPr/>
          </w:rPrChange>
        </w:rPr>
        <w:t>‘</w:t>
      </w:r>
      <w:r w:rsidRPr="0049459F">
        <w:rPr>
          <w:sz w:val="22"/>
          <w:rPrChange w:id="3320" w:author="Jonah Winters" w:date="2017-09-14T22:58:00Z">
            <w:rPr/>
          </w:rPrChange>
        </w:rPr>
        <w:t>and so would you in England as well, if you</w:t>
      </w:r>
    </w:p>
    <w:p w14:paraId="2331CD33" w14:textId="77777777" w:rsidR="005D2579" w:rsidRPr="0049459F" w:rsidRDefault="007818FB" w:rsidP="00872E58">
      <w:pPr>
        <w:rPr>
          <w:sz w:val="22"/>
          <w:rPrChange w:id="3321" w:author="Jonah Winters" w:date="2017-09-14T22:58:00Z">
            <w:rPr/>
          </w:rPrChange>
        </w:rPr>
      </w:pPr>
      <w:r w:rsidRPr="0049459F">
        <w:rPr>
          <w:sz w:val="22"/>
          <w:rPrChange w:id="3322" w:author="Jonah Winters" w:date="2017-09-14T22:58:00Z">
            <w:rPr/>
          </w:rPrChange>
        </w:rPr>
        <w:t>ever saw him.</w:t>
      </w:r>
      <w:r w:rsidR="001E78C5" w:rsidRPr="0049459F">
        <w:rPr>
          <w:sz w:val="22"/>
          <w:rPrChange w:id="3323" w:author="Jonah Winters" w:date="2017-09-14T22:58:00Z">
            <w:rPr/>
          </w:rPrChange>
        </w:rPr>
        <w:t>’</w:t>
      </w:r>
    </w:p>
    <w:p w14:paraId="4899F2F2" w14:textId="77777777" w:rsidR="00872E58" w:rsidRPr="0049459F" w:rsidRDefault="007818FB" w:rsidP="00872E58">
      <w:pPr>
        <w:pStyle w:val="Text"/>
        <w:rPr>
          <w:sz w:val="22"/>
          <w:rPrChange w:id="3324" w:author="Jonah Winters" w:date="2017-09-14T22:58:00Z">
            <w:rPr/>
          </w:rPrChange>
        </w:rPr>
      </w:pPr>
      <w:r w:rsidRPr="0049459F">
        <w:rPr>
          <w:sz w:val="22"/>
          <w:rPrChange w:id="3325" w:author="Jonah Winters" w:date="2017-09-14T22:58:00Z">
            <w:rPr/>
          </w:rPrChange>
        </w:rPr>
        <w:t>If the weather was hot, salvers of fruit were brought to Florence,</w:t>
      </w:r>
    </w:p>
    <w:p w14:paraId="550A0A73" w14:textId="77777777" w:rsidR="00872E58" w:rsidRPr="0049459F" w:rsidRDefault="007818FB" w:rsidP="00872E58">
      <w:pPr>
        <w:rPr>
          <w:sz w:val="22"/>
          <w:rPrChange w:id="3326" w:author="Jonah Winters" w:date="2017-09-14T22:58:00Z">
            <w:rPr/>
          </w:rPrChange>
        </w:rPr>
      </w:pPr>
      <w:r w:rsidRPr="0049459F">
        <w:rPr>
          <w:sz w:val="22"/>
          <w:rPrChange w:id="3327" w:author="Jonah Winters" w:date="2017-09-14T22:58:00Z">
            <w:rPr/>
          </w:rPrChange>
        </w:rPr>
        <w:t>and sometimes a glass of buttermilk, with bits of ice in it, and</w:t>
      </w:r>
    </w:p>
    <w:p w14:paraId="7D3FC420" w14:textId="77777777" w:rsidR="00872E58" w:rsidRPr="0049459F" w:rsidRDefault="007818FB" w:rsidP="00872E58">
      <w:pPr>
        <w:rPr>
          <w:sz w:val="22"/>
          <w:rPrChange w:id="3328" w:author="Jonah Winters" w:date="2017-09-14T22:58:00Z">
            <w:rPr/>
          </w:rPrChange>
        </w:rPr>
      </w:pPr>
      <w:r w:rsidRPr="0049459F">
        <w:rPr>
          <w:sz w:val="22"/>
          <w:rPrChange w:id="3329" w:author="Jonah Winters" w:date="2017-09-14T22:58:00Z">
            <w:rPr/>
          </w:rPrChange>
        </w:rPr>
        <w:t>chopped cucumbers and mint, or she would be served small chunks</w:t>
      </w:r>
    </w:p>
    <w:p w14:paraId="1254047A" w14:textId="77777777" w:rsidR="00AD46DB" w:rsidRPr="0049459F" w:rsidRDefault="007818FB" w:rsidP="00872E58">
      <w:pPr>
        <w:rPr>
          <w:sz w:val="22"/>
          <w:rPrChange w:id="3330" w:author="Jonah Winters" w:date="2017-09-14T22:58:00Z">
            <w:rPr/>
          </w:rPrChange>
        </w:rPr>
      </w:pPr>
      <w:r w:rsidRPr="0049459F">
        <w:rPr>
          <w:sz w:val="22"/>
          <w:rPrChange w:id="3331" w:author="Jonah Winters" w:date="2017-09-14T22:58:00Z">
            <w:rPr/>
          </w:rPrChange>
        </w:rPr>
        <w:t>of goat</w:t>
      </w:r>
      <w:r w:rsidR="001E78C5" w:rsidRPr="0049459F">
        <w:rPr>
          <w:sz w:val="22"/>
          <w:rPrChange w:id="3332" w:author="Jonah Winters" w:date="2017-09-14T22:58:00Z">
            <w:rPr/>
          </w:rPrChange>
        </w:rPr>
        <w:t>’</w:t>
      </w:r>
      <w:r w:rsidRPr="0049459F">
        <w:rPr>
          <w:sz w:val="22"/>
          <w:rPrChange w:id="3333" w:author="Jonah Winters" w:date="2017-09-14T22:58:00Z">
            <w:rPr/>
          </w:rPrChange>
        </w:rPr>
        <w:t>s milk cheese in a nest of green herbs</w:t>
      </w:r>
      <w:r w:rsidR="00AD46DB" w:rsidRPr="0049459F">
        <w:rPr>
          <w:sz w:val="22"/>
          <w:rPrChange w:id="3334" w:author="Jonah Winters" w:date="2017-09-14T22:58:00Z">
            <w:rPr/>
          </w:rPrChange>
        </w:rPr>
        <w:t>.</w:t>
      </w:r>
    </w:p>
    <w:p w14:paraId="3C3C71BF" w14:textId="77777777" w:rsidR="00872E58" w:rsidRPr="0049459F" w:rsidRDefault="007818FB" w:rsidP="00872E58">
      <w:pPr>
        <w:pStyle w:val="Text"/>
        <w:rPr>
          <w:sz w:val="22"/>
          <w:rPrChange w:id="3335" w:author="Jonah Winters" w:date="2017-09-14T22:58:00Z">
            <w:rPr/>
          </w:rPrChange>
        </w:rPr>
      </w:pPr>
      <w:r w:rsidRPr="0049459F">
        <w:rPr>
          <w:sz w:val="22"/>
          <w:rPrChange w:id="3336" w:author="Jonah Winters" w:date="2017-09-14T22:58:00Z">
            <w:rPr/>
          </w:rPrChange>
        </w:rPr>
        <w:t>Outdoors, the gardeners, sinewy brown legs bare to the knee,</w:t>
      </w:r>
    </w:p>
    <w:p w14:paraId="75E4736A" w14:textId="77777777" w:rsidR="00872E58" w:rsidRPr="0049459F" w:rsidRDefault="007818FB" w:rsidP="00872E58">
      <w:pPr>
        <w:rPr>
          <w:sz w:val="22"/>
          <w:rPrChange w:id="3337" w:author="Jonah Winters" w:date="2017-09-14T22:58:00Z">
            <w:rPr/>
          </w:rPrChange>
        </w:rPr>
      </w:pPr>
      <w:r w:rsidRPr="0049459F">
        <w:rPr>
          <w:sz w:val="22"/>
          <w:rPrChange w:id="3338" w:author="Jonah Winters" w:date="2017-09-14T22:58:00Z">
            <w:rPr/>
          </w:rPrChange>
        </w:rPr>
        <w:t>bodies almost tottering from the weight of their watering cans, went</w:t>
      </w:r>
    </w:p>
    <w:p w14:paraId="582CB134" w14:textId="77777777" w:rsidR="00872E58" w:rsidRPr="0049459F" w:rsidRDefault="007818FB" w:rsidP="00872E58">
      <w:pPr>
        <w:rPr>
          <w:sz w:val="22"/>
          <w:rPrChange w:id="3339" w:author="Jonah Winters" w:date="2017-09-14T22:58:00Z">
            <w:rPr/>
          </w:rPrChange>
        </w:rPr>
      </w:pPr>
      <w:r w:rsidRPr="0049459F">
        <w:rPr>
          <w:sz w:val="22"/>
          <w:rPrChange w:id="3340" w:author="Jonah Winters" w:date="2017-09-14T22:58:00Z">
            <w:rPr/>
          </w:rPrChange>
        </w:rPr>
        <w:t>rhythmically, by an ancient wavy pattern, sprinkling the paths,</w:t>
      </w:r>
    </w:p>
    <w:p w14:paraId="4596EFEE" w14:textId="77777777" w:rsidR="00872E58" w:rsidRPr="0049459F" w:rsidRDefault="007818FB" w:rsidP="00872E58">
      <w:pPr>
        <w:rPr>
          <w:sz w:val="22"/>
          <w:rPrChange w:id="3341" w:author="Jonah Winters" w:date="2017-09-14T22:58:00Z">
            <w:rPr/>
          </w:rPrChange>
        </w:rPr>
      </w:pPr>
      <w:r w:rsidRPr="0049459F">
        <w:rPr>
          <w:sz w:val="22"/>
          <w:rPrChange w:id="3342" w:author="Jonah Winters" w:date="2017-09-14T22:58:00Z">
            <w:rPr/>
          </w:rPrChange>
        </w:rPr>
        <w:t>laying the dust.  Indoors, the woman servants, bent over in their</w:t>
      </w:r>
    </w:p>
    <w:p w14:paraId="4A7F67B5" w14:textId="77777777" w:rsidR="00872E58" w:rsidRPr="0049459F" w:rsidRDefault="007818FB" w:rsidP="00872E58">
      <w:pPr>
        <w:rPr>
          <w:sz w:val="22"/>
          <w:rPrChange w:id="3343" w:author="Jonah Winters" w:date="2017-09-14T22:58:00Z">
            <w:rPr/>
          </w:rPrChange>
        </w:rPr>
      </w:pPr>
      <w:r w:rsidRPr="0049459F">
        <w:rPr>
          <w:sz w:val="22"/>
          <w:rPrChange w:id="3344" w:author="Jonah Winters" w:date="2017-09-14T22:58:00Z">
            <w:rPr/>
          </w:rPrChange>
        </w:rPr>
        <w:t>house veils, swept floors and rugs with tied, handle-less bunches of</w:t>
      </w:r>
    </w:p>
    <w:p w14:paraId="14BA7A53" w14:textId="77777777" w:rsidR="00AD46DB" w:rsidRPr="0049459F" w:rsidRDefault="007818FB" w:rsidP="00872E58">
      <w:pPr>
        <w:rPr>
          <w:sz w:val="22"/>
          <w:rPrChange w:id="3345" w:author="Jonah Winters" w:date="2017-09-14T22:58:00Z">
            <w:rPr/>
          </w:rPrChange>
        </w:rPr>
      </w:pPr>
      <w:r w:rsidRPr="0049459F">
        <w:rPr>
          <w:sz w:val="22"/>
          <w:rPrChange w:id="3346" w:author="Jonah Winters" w:date="2017-09-14T22:58:00Z">
            <w:rPr/>
          </w:rPrChange>
        </w:rPr>
        <w:t>twigs</w:t>
      </w:r>
      <w:r w:rsidR="00AD46DB" w:rsidRPr="0049459F">
        <w:rPr>
          <w:sz w:val="22"/>
          <w:rPrChange w:id="3347" w:author="Jonah Winters" w:date="2017-09-14T22:58:00Z">
            <w:rPr/>
          </w:rPrChange>
        </w:rPr>
        <w:t>.</w:t>
      </w:r>
    </w:p>
    <w:p w14:paraId="50F38763" w14:textId="77777777" w:rsidR="00872E58" w:rsidRPr="0049459F" w:rsidRDefault="007818FB" w:rsidP="00872E58">
      <w:pPr>
        <w:pStyle w:val="Text"/>
        <w:rPr>
          <w:sz w:val="22"/>
          <w:rPrChange w:id="3348" w:author="Jonah Winters" w:date="2017-09-14T22:58:00Z">
            <w:rPr/>
          </w:rPrChange>
        </w:rPr>
      </w:pPr>
      <w:r w:rsidRPr="0049459F">
        <w:rPr>
          <w:sz w:val="22"/>
          <w:rPrChange w:id="3349" w:author="Jonah Winters" w:date="2017-09-14T22:58:00Z">
            <w:rPr/>
          </w:rPrChange>
        </w:rPr>
        <w:t>Each day, after a relatively light luncheon, long peaceful hours of</w:t>
      </w:r>
    </w:p>
    <w:p w14:paraId="299DB483" w14:textId="77777777" w:rsidR="00872E58" w:rsidRPr="0049459F" w:rsidRDefault="007818FB" w:rsidP="00872E58">
      <w:pPr>
        <w:rPr>
          <w:sz w:val="22"/>
          <w:rPrChange w:id="3350" w:author="Jonah Winters" w:date="2017-09-14T22:58:00Z">
            <w:rPr/>
          </w:rPrChange>
        </w:rPr>
      </w:pPr>
      <w:r w:rsidRPr="0049459F">
        <w:rPr>
          <w:sz w:val="22"/>
          <w:rPrChange w:id="3351" w:author="Jonah Winters" w:date="2017-09-14T22:58:00Z">
            <w:rPr/>
          </w:rPrChange>
        </w:rPr>
        <w:t>siesta, with the men, up since early morning, now back from shops</w:t>
      </w:r>
    </w:p>
    <w:p w14:paraId="2222CD60" w14:textId="77777777" w:rsidR="00AD46DB" w:rsidRPr="0049459F" w:rsidRDefault="007818FB" w:rsidP="00872E58">
      <w:pPr>
        <w:rPr>
          <w:sz w:val="22"/>
          <w:rPrChange w:id="3352" w:author="Jonah Winters" w:date="2017-09-14T22:58:00Z">
            <w:rPr/>
          </w:rPrChange>
        </w:rPr>
      </w:pPr>
      <w:r w:rsidRPr="0049459F">
        <w:rPr>
          <w:sz w:val="22"/>
          <w:rPrChange w:id="3353" w:author="Jonah Winters" w:date="2017-09-14T22:58:00Z">
            <w:rPr/>
          </w:rPrChange>
        </w:rPr>
        <w:t>and offices, stripped of their outer garments and gone to bed</w:t>
      </w:r>
      <w:r w:rsidR="00AD46DB" w:rsidRPr="0049459F">
        <w:rPr>
          <w:sz w:val="22"/>
          <w:rPrChange w:id="3354" w:author="Jonah Winters" w:date="2017-09-14T22:58:00Z">
            <w:rPr/>
          </w:rPrChange>
        </w:rPr>
        <w:t>.</w:t>
      </w:r>
    </w:p>
    <w:p w14:paraId="2C2D8FCD" w14:textId="77777777" w:rsidR="00872E58" w:rsidRPr="0049459F" w:rsidRDefault="007818FB" w:rsidP="00872E58">
      <w:pPr>
        <w:pStyle w:val="Text"/>
        <w:rPr>
          <w:sz w:val="22"/>
          <w:rPrChange w:id="3355" w:author="Jonah Winters" w:date="2017-09-14T22:58:00Z">
            <w:rPr/>
          </w:rPrChange>
        </w:rPr>
      </w:pPr>
      <w:r w:rsidRPr="0049459F">
        <w:rPr>
          <w:sz w:val="22"/>
          <w:rPrChange w:id="3356" w:author="Jonah Winters" w:date="2017-09-14T22:58:00Z">
            <w:rPr/>
          </w:rPrChange>
        </w:rPr>
        <w:t>Dinner, so long in coming, was occasionally preceded by an</w:t>
      </w:r>
    </w:p>
    <w:p w14:paraId="6AF28097" w14:textId="77777777" w:rsidR="00872E58" w:rsidRPr="0049459F" w:rsidRDefault="007818FB" w:rsidP="00872E58">
      <w:pPr>
        <w:rPr>
          <w:sz w:val="22"/>
          <w:rPrChange w:id="3357" w:author="Jonah Winters" w:date="2017-09-14T22:58:00Z">
            <w:rPr/>
          </w:rPrChange>
        </w:rPr>
      </w:pPr>
      <w:r w:rsidRPr="0049459F">
        <w:rPr>
          <w:sz w:val="22"/>
          <w:rPrChange w:id="3358" w:author="Jonah Winters" w:date="2017-09-14T22:58:00Z">
            <w:rPr/>
          </w:rPrChange>
        </w:rPr>
        <w:t>informal nap on the floor.  The heaped dishes arrived in the cool of</w:t>
      </w:r>
    </w:p>
    <w:p w14:paraId="743C07E1" w14:textId="77777777" w:rsidR="00872E58" w:rsidRPr="0049459F" w:rsidRDefault="007818FB" w:rsidP="00872E58">
      <w:pPr>
        <w:rPr>
          <w:sz w:val="22"/>
          <w:rPrChange w:id="3359" w:author="Jonah Winters" w:date="2017-09-14T22:58:00Z">
            <w:rPr/>
          </w:rPrChange>
        </w:rPr>
      </w:pPr>
      <w:r w:rsidRPr="0049459F">
        <w:rPr>
          <w:sz w:val="22"/>
          <w:rPrChange w:id="3360" w:author="Jonah Winters" w:date="2017-09-14T22:58:00Z">
            <w:rPr/>
          </w:rPrChange>
        </w:rPr>
        <w:t>the night, as late as ten, and were followed at once by bed.  This</w:t>
      </w:r>
    </w:p>
    <w:p w14:paraId="3E0739A6" w14:textId="77777777" w:rsidR="00872E58" w:rsidRPr="0049459F" w:rsidRDefault="007818FB" w:rsidP="00872E58">
      <w:pPr>
        <w:rPr>
          <w:sz w:val="22"/>
          <w:rPrChange w:id="3361" w:author="Jonah Winters" w:date="2017-09-14T22:58:00Z">
            <w:rPr/>
          </w:rPrChange>
        </w:rPr>
      </w:pPr>
      <w:r w:rsidRPr="0049459F">
        <w:rPr>
          <w:sz w:val="22"/>
          <w:rPrChange w:id="3362" w:author="Jonah Winters" w:date="2017-09-14T22:58:00Z">
            <w:rPr/>
          </w:rPrChange>
        </w:rPr>
        <w:t>would be on one of the mattresses (no innersprings then) stacked</w:t>
      </w:r>
    </w:p>
    <w:p w14:paraId="363B7956" w14:textId="77777777" w:rsidR="002647E9" w:rsidRPr="0049459F" w:rsidRDefault="007818FB" w:rsidP="00872E58">
      <w:pPr>
        <w:rPr>
          <w:sz w:val="22"/>
          <w:rPrChange w:id="3363" w:author="Jonah Winters" w:date="2017-09-14T22:58:00Z">
            <w:rPr/>
          </w:rPrChange>
        </w:rPr>
      </w:pPr>
      <w:r w:rsidRPr="0049459F">
        <w:rPr>
          <w:sz w:val="22"/>
          <w:rPrChange w:id="3364" w:author="Jonah Winters" w:date="2017-09-14T22:58:00Z">
            <w:rPr/>
          </w:rPrChange>
        </w:rPr>
        <w:t>against a wall by day, and enclosed when necessary in a mosquito</w:t>
      </w:r>
    </w:p>
    <w:p w14:paraId="22AA9E87" w14:textId="77777777" w:rsidR="00872E58" w:rsidRPr="0049459F" w:rsidRDefault="002647E9" w:rsidP="00872E58">
      <w:pPr>
        <w:pStyle w:val="Textcts"/>
        <w:rPr>
          <w:sz w:val="22"/>
          <w:rPrChange w:id="3365" w:author="Jonah Winters" w:date="2017-09-14T22:58:00Z">
            <w:rPr/>
          </w:rPrChange>
        </w:rPr>
      </w:pPr>
      <w:r w:rsidRPr="0049459F">
        <w:rPr>
          <w:sz w:val="22"/>
          <w:rPrChange w:id="3366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3367" w:author="Jonah Winters" w:date="2017-09-14T22:58:00Z">
            <w:rPr/>
          </w:rPrChange>
        </w:rPr>
        <w:t>net, suspended from strings, and looking like a small, transparent</w:t>
      </w:r>
    </w:p>
    <w:p w14:paraId="0690630F" w14:textId="77777777" w:rsidR="00372C8B" w:rsidRPr="0049459F" w:rsidRDefault="007818FB" w:rsidP="00372C8B">
      <w:pPr>
        <w:pStyle w:val="Textcts"/>
        <w:rPr>
          <w:sz w:val="22"/>
          <w:rPrChange w:id="3368" w:author="Jonah Winters" w:date="2017-09-14T22:58:00Z">
            <w:rPr/>
          </w:rPrChange>
        </w:rPr>
      </w:pPr>
      <w:r w:rsidRPr="0049459F">
        <w:rPr>
          <w:sz w:val="22"/>
          <w:rPrChange w:id="3369" w:author="Jonah Winters" w:date="2017-09-14T22:58:00Z">
            <w:rPr/>
          </w:rPrChange>
        </w:rPr>
        <w:t>room.  A bed could be here or there in the house</w:t>
      </w:r>
      <w:r w:rsidR="0054598B" w:rsidRPr="0049459F">
        <w:rPr>
          <w:sz w:val="22"/>
          <w:rPrChange w:id="3370" w:author="Jonah Winters" w:date="2017-09-14T22:58:00Z">
            <w:rPr/>
          </w:rPrChange>
        </w:rPr>
        <w:t>—</w:t>
      </w:r>
      <w:r w:rsidRPr="0049459F">
        <w:rPr>
          <w:sz w:val="22"/>
          <w:rPrChange w:id="3371" w:author="Jonah Winters" w:date="2017-09-14T22:58:00Z">
            <w:rPr/>
          </w:rPrChange>
        </w:rPr>
        <w:t>a sleeper might</w:t>
      </w:r>
    </w:p>
    <w:p w14:paraId="6C34EAE6" w14:textId="77777777" w:rsidR="00372C8B" w:rsidRPr="0049459F" w:rsidRDefault="007818FB" w:rsidP="00372C8B">
      <w:pPr>
        <w:pStyle w:val="Textcts"/>
        <w:rPr>
          <w:sz w:val="22"/>
          <w:rPrChange w:id="3372" w:author="Jonah Winters" w:date="2017-09-14T22:58:00Z">
            <w:rPr/>
          </w:rPrChange>
        </w:rPr>
      </w:pPr>
      <w:r w:rsidRPr="0049459F">
        <w:rPr>
          <w:sz w:val="22"/>
          <w:rPrChange w:id="3373" w:author="Jonah Winters" w:date="2017-09-14T22:58:00Z">
            <w:rPr/>
          </w:rPrChange>
        </w:rPr>
        <w:t>wake and move his place to suit</w:t>
      </w:r>
      <w:r w:rsidR="0054598B" w:rsidRPr="0049459F">
        <w:rPr>
          <w:sz w:val="22"/>
          <w:rPrChange w:id="3374" w:author="Jonah Winters" w:date="2017-09-14T22:58:00Z">
            <w:rPr/>
          </w:rPrChange>
        </w:rPr>
        <w:t>—</w:t>
      </w:r>
      <w:r w:rsidRPr="0049459F">
        <w:rPr>
          <w:sz w:val="22"/>
          <w:rPrChange w:id="3375" w:author="Jonah Winters" w:date="2017-09-14T22:58:00Z">
            <w:rPr/>
          </w:rPrChange>
        </w:rPr>
        <w:t>or he might be on the roof under</w:t>
      </w:r>
    </w:p>
    <w:p w14:paraId="45245917" w14:textId="77777777" w:rsidR="00AD46DB" w:rsidRPr="0049459F" w:rsidRDefault="007818FB" w:rsidP="00372C8B">
      <w:pPr>
        <w:pStyle w:val="Textcts"/>
        <w:rPr>
          <w:sz w:val="22"/>
          <w:rPrChange w:id="3376" w:author="Jonah Winters" w:date="2017-09-14T22:58:00Z">
            <w:rPr/>
          </w:rPrChange>
        </w:rPr>
      </w:pPr>
      <w:r w:rsidRPr="0049459F">
        <w:rPr>
          <w:sz w:val="22"/>
          <w:rPrChange w:id="3377" w:author="Jonah Winters" w:date="2017-09-14T22:58:00Z">
            <w:rPr/>
          </w:rPrChange>
        </w:rPr>
        <w:t>the Persian sky</w:t>
      </w:r>
      <w:r w:rsidR="00AD46DB" w:rsidRPr="0049459F">
        <w:rPr>
          <w:sz w:val="22"/>
          <w:rPrChange w:id="3378" w:author="Jonah Winters" w:date="2017-09-14T22:58:00Z">
            <w:rPr/>
          </w:rPrChange>
        </w:rPr>
        <w:t>.</w:t>
      </w:r>
    </w:p>
    <w:p w14:paraId="1E7A919D" w14:textId="77777777" w:rsidR="00372C8B" w:rsidRPr="0049459F" w:rsidRDefault="007818FB" w:rsidP="00372C8B">
      <w:pPr>
        <w:pStyle w:val="Text"/>
        <w:rPr>
          <w:sz w:val="22"/>
          <w:rPrChange w:id="3379" w:author="Jonah Winters" w:date="2017-09-14T22:58:00Z">
            <w:rPr/>
          </w:rPrChange>
        </w:rPr>
      </w:pPr>
      <w:r w:rsidRPr="0049459F">
        <w:rPr>
          <w:sz w:val="22"/>
          <w:rPrChange w:id="3380" w:author="Jonah Winters" w:date="2017-09-14T22:58:00Z">
            <w:rPr/>
          </w:rPrChange>
        </w:rPr>
        <w:t>So the long, drowsy days passed by, from meal to meal and from</w:t>
      </w:r>
    </w:p>
    <w:p w14:paraId="5F30E7BC" w14:textId="77777777" w:rsidR="00372C8B" w:rsidRPr="0049459F" w:rsidRDefault="007818FB" w:rsidP="00372C8B">
      <w:pPr>
        <w:rPr>
          <w:sz w:val="22"/>
          <w:rPrChange w:id="3381" w:author="Jonah Winters" w:date="2017-09-14T22:58:00Z">
            <w:rPr/>
          </w:rPrChange>
        </w:rPr>
      </w:pPr>
      <w:r w:rsidRPr="0049459F">
        <w:rPr>
          <w:sz w:val="22"/>
          <w:rPrChange w:id="3382" w:author="Jonah Winters" w:date="2017-09-14T22:58:00Z">
            <w:rPr/>
          </w:rPrChange>
        </w:rPr>
        <w:t>sleep to sleep.  Most of the older people still said their prayers, five</w:t>
      </w:r>
    </w:p>
    <w:p w14:paraId="7236FDDF" w14:textId="77777777" w:rsidR="00372C8B" w:rsidRPr="0049459F" w:rsidRDefault="007818FB" w:rsidP="00372C8B">
      <w:pPr>
        <w:rPr>
          <w:sz w:val="22"/>
          <w:rPrChange w:id="3383" w:author="Jonah Winters" w:date="2017-09-14T22:58:00Z">
            <w:rPr/>
          </w:rPrChange>
        </w:rPr>
      </w:pPr>
      <w:r w:rsidRPr="0049459F">
        <w:rPr>
          <w:sz w:val="22"/>
          <w:rPrChange w:id="3384" w:author="Jonah Winters" w:date="2017-09-14T22:58:00Z">
            <w:rPr/>
          </w:rPrChange>
        </w:rPr>
        <w:t>times a day, others less often, others not at all.  Before each of the five</w:t>
      </w:r>
    </w:p>
    <w:p w14:paraId="42B64767" w14:textId="77777777" w:rsidR="00AD46DB" w:rsidRPr="0049459F" w:rsidRDefault="007818FB" w:rsidP="00372C8B">
      <w:pPr>
        <w:rPr>
          <w:sz w:val="22"/>
          <w:rPrChange w:id="3385" w:author="Jonah Winters" w:date="2017-09-14T22:58:00Z">
            <w:rPr/>
          </w:rPrChange>
        </w:rPr>
      </w:pPr>
      <w:r w:rsidRPr="0049459F">
        <w:rPr>
          <w:sz w:val="22"/>
          <w:rPrChange w:id="3386" w:author="Jonah Winters" w:date="2017-09-14T22:58:00Z">
            <w:rPr/>
          </w:rPrChange>
        </w:rPr>
        <w:t>times, elaborate ablutions</w:t>
      </w:r>
      <w:r w:rsidR="00AD46DB" w:rsidRPr="0049459F">
        <w:rPr>
          <w:sz w:val="22"/>
          <w:rPrChange w:id="3387" w:author="Jonah Winters" w:date="2017-09-14T22:58:00Z">
            <w:rPr/>
          </w:rPrChange>
        </w:rPr>
        <w:t>.</w:t>
      </w:r>
    </w:p>
    <w:p w14:paraId="65DE09C4" w14:textId="77777777" w:rsidR="00372C8B" w:rsidRPr="0049459F" w:rsidRDefault="007818FB" w:rsidP="00372C8B">
      <w:pPr>
        <w:pStyle w:val="Text"/>
        <w:rPr>
          <w:sz w:val="22"/>
          <w:rPrChange w:id="3388" w:author="Jonah Winters" w:date="2017-09-14T22:58:00Z">
            <w:rPr/>
          </w:rPrChange>
        </w:rPr>
      </w:pPr>
      <w:r w:rsidRPr="0049459F">
        <w:rPr>
          <w:sz w:val="22"/>
          <w:rPrChange w:id="3389" w:author="Jonah Winters" w:date="2017-09-14T22:58:00Z">
            <w:rPr/>
          </w:rPrChange>
        </w:rPr>
        <w:t>The slow days were broken into by births and marriages and</w:t>
      </w:r>
    </w:p>
    <w:p w14:paraId="12298BC2" w14:textId="77777777" w:rsidR="00372C8B" w:rsidRPr="0049459F" w:rsidRDefault="007818FB" w:rsidP="00372C8B">
      <w:pPr>
        <w:rPr>
          <w:sz w:val="22"/>
          <w:rPrChange w:id="3390" w:author="Jonah Winters" w:date="2017-09-14T22:58:00Z">
            <w:rPr/>
          </w:rPrChange>
        </w:rPr>
      </w:pPr>
      <w:r w:rsidRPr="0049459F">
        <w:rPr>
          <w:sz w:val="22"/>
          <w:rPrChange w:id="3391" w:author="Jonah Winters" w:date="2017-09-14T22:58:00Z">
            <w:rPr/>
          </w:rPrChange>
        </w:rPr>
        <w:t>deaths, by feast days, by parties.  They included social times at the</w:t>
      </w:r>
    </w:p>
    <w:p w14:paraId="5EE34600" w14:textId="77777777" w:rsidR="00372C8B" w:rsidRPr="0049459F" w:rsidRDefault="007818FB" w:rsidP="00372C8B">
      <w:pPr>
        <w:rPr>
          <w:sz w:val="22"/>
          <w:rPrChange w:id="3392" w:author="Jonah Winters" w:date="2017-09-14T22:58:00Z">
            <w:rPr/>
          </w:rPrChange>
        </w:rPr>
      </w:pPr>
      <w:r w:rsidRPr="0049459F">
        <w:rPr>
          <w:sz w:val="22"/>
          <w:rPrChange w:id="3393" w:author="Jonah Winters" w:date="2017-09-14T22:58:00Z">
            <w:rPr/>
          </w:rPrChange>
        </w:rPr>
        <w:t>baths that featured, besides hot and cold scrubbings, henna for the</w:t>
      </w:r>
    </w:p>
    <w:p w14:paraId="50015480" w14:textId="77777777" w:rsidR="00372C8B" w:rsidRPr="0049459F" w:rsidRDefault="007818FB" w:rsidP="00372C8B">
      <w:pPr>
        <w:rPr>
          <w:sz w:val="22"/>
          <w:rPrChange w:id="3394" w:author="Jonah Winters" w:date="2017-09-14T22:58:00Z">
            <w:rPr/>
          </w:rPrChange>
        </w:rPr>
      </w:pPr>
      <w:r w:rsidRPr="0049459F">
        <w:rPr>
          <w:sz w:val="22"/>
          <w:rPrChange w:id="3395" w:author="Jonah Winters" w:date="2017-09-14T22:58:00Z">
            <w:rPr/>
          </w:rPrChange>
        </w:rPr>
        <w:t>hair, the use of depilatories, lavish meals brought in, and the</w:t>
      </w:r>
    </w:p>
    <w:p w14:paraId="5E139EEB" w14:textId="77777777" w:rsidR="00372C8B" w:rsidRPr="0049459F" w:rsidRDefault="007818FB" w:rsidP="00372C8B">
      <w:pPr>
        <w:rPr>
          <w:sz w:val="22"/>
          <w:rPrChange w:id="3396" w:author="Jonah Winters" w:date="2017-09-14T22:58:00Z">
            <w:rPr/>
          </w:rPrChange>
        </w:rPr>
      </w:pPr>
      <w:r w:rsidRPr="0049459F">
        <w:rPr>
          <w:sz w:val="22"/>
          <w:rPrChange w:id="3397" w:author="Jonah Winters" w:date="2017-09-14T22:58:00Z">
            <w:rPr/>
          </w:rPrChange>
        </w:rPr>
        <w:t>planning of brides for future grooms.  Other interruptions in the</w:t>
      </w:r>
    </w:p>
    <w:p w14:paraId="31C49735" w14:textId="77777777" w:rsidR="00372C8B" w:rsidRPr="0049459F" w:rsidRDefault="007818FB" w:rsidP="00372C8B">
      <w:pPr>
        <w:rPr>
          <w:sz w:val="22"/>
          <w:rPrChange w:id="3398" w:author="Jonah Winters" w:date="2017-09-14T22:58:00Z">
            <w:rPr/>
          </w:rPrChange>
        </w:rPr>
      </w:pPr>
      <w:r w:rsidRPr="0049459F">
        <w:rPr>
          <w:sz w:val="22"/>
          <w:rPrChange w:id="3399" w:author="Jonah Winters" w:date="2017-09-14T22:58:00Z">
            <w:rPr/>
          </w:rPrChange>
        </w:rPr>
        <w:t>rhythm were trips off to Karbil</w:t>
      </w:r>
      <w:r w:rsidR="00F82530" w:rsidRPr="0049459F">
        <w:rPr>
          <w:sz w:val="22"/>
          <w:rPrChange w:id="3400" w:author="Jonah Winters" w:date="2017-09-14T22:58:00Z">
            <w:rPr/>
          </w:rPrChange>
        </w:rPr>
        <w:t>á</w:t>
      </w:r>
      <w:r w:rsidRPr="0049459F">
        <w:rPr>
          <w:sz w:val="22"/>
          <w:rPrChange w:id="3401" w:author="Jonah Winters" w:date="2017-09-14T22:58:00Z">
            <w:rPr/>
          </w:rPrChange>
        </w:rPr>
        <w:t xml:space="preserve"> or Mecca, or up for the summer</w:t>
      </w:r>
    </w:p>
    <w:p w14:paraId="5DE98D11" w14:textId="77777777" w:rsidR="00AD46DB" w:rsidRPr="0049459F" w:rsidRDefault="007818FB" w:rsidP="00372C8B">
      <w:pPr>
        <w:rPr>
          <w:sz w:val="22"/>
          <w:rPrChange w:id="3402" w:author="Jonah Winters" w:date="2017-09-14T22:58:00Z">
            <w:rPr/>
          </w:rPrChange>
        </w:rPr>
      </w:pPr>
      <w:r w:rsidRPr="0049459F">
        <w:rPr>
          <w:sz w:val="22"/>
          <w:rPrChange w:id="3403" w:author="Jonah Winters" w:date="2017-09-14T22:58:00Z">
            <w:rPr/>
          </w:rPrChange>
        </w:rPr>
        <w:t>months to the mountains</w:t>
      </w:r>
      <w:r w:rsidR="00AD46DB" w:rsidRPr="0049459F">
        <w:rPr>
          <w:sz w:val="22"/>
          <w:rPrChange w:id="3404" w:author="Jonah Winters" w:date="2017-09-14T22:58:00Z">
            <w:rPr/>
          </w:rPrChange>
        </w:rPr>
        <w:t>.</w:t>
      </w:r>
    </w:p>
    <w:p w14:paraId="63D5A395" w14:textId="77777777" w:rsidR="00405536" w:rsidRPr="0049459F" w:rsidRDefault="00405536" w:rsidP="00372C8B">
      <w:pPr>
        <w:rPr>
          <w:sz w:val="22"/>
          <w:rPrChange w:id="3405" w:author="Jonah Winters" w:date="2017-09-14T22:58:00Z">
            <w:rPr/>
          </w:rPrChange>
        </w:rPr>
      </w:pPr>
    </w:p>
    <w:p w14:paraId="15F1863D" w14:textId="77777777" w:rsidR="00372C8B" w:rsidRPr="0049459F" w:rsidRDefault="00372C8B" w:rsidP="00372C8B">
      <w:pPr>
        <w:rPr>
          <w:sz w:val="22"/>
          <w:rPrChange w:id="3406" w:author="Jonah Winters" w:date="2017-09-14T22:58:00Z">
            <w:rPr/>
          </w:rPrChange>
        </w:rPr>
      </w:pPr>
      <w:r w:rsidRPr="0049459F">
        <w:rPr>
          <w:sz w:val="22"/>
          <w:rPrChange w:id="340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408" w:author="Jonah Winters" w:date="2017-09-14T22:58:00Z">
            <w:rPr/>
          </w:rPrChange>
        </w:rPr>
        <w:instrText xml:space="preserve"> TC  "</w:instrText>
      </w:r>
      <w:bookmarkStart w:id="3409" w:name="_Toc463773138"/>
      <w:r w:rsidRPr="0049459F">
        <w:rPr>
          <w:sz w:val="22"/>
          <w:rPrChange w:id="3410" w:author="Jonah Winters" w:date="2017-09-14T22:58:00Z">
            <w:rPr/>
          </w:rPrChange>
        </w:rPr>
        <w:instrText>4</w:instrText>
      </w:r>
      <w:r w:rsidRPr="0049459F">
        <w:rPr>
          <w:sz w:val="22"/>
          <w:rPrChange w:id="3411" w:author="Jonah Winters" w:date="2017-09-14T22:58:00Z">
            <w:rPr/>
          </w:rPrChange>
        </w:rPr>
        <w:tab/>
        <w:instrText>Revolution in Tehran</w:instrText>
      </w:r>
      <w:bookmarkEnd w:id="3409"/>
      <w:r w:rsidRPr="0049459F">
        <w:rPr>
          <w:sz w:val="22"/>
          <w:rPrChange w:id="341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41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41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415" w:author="Jonah Winters" w:date="2017-09-14T22:58:00Z">
            <w:rPr/>
          </w:rPrChange>
        </w:rPr>
        <w:fldChar w:fldCharType="end"/>
      </w:r>
    </w:p>
    <w:p w14:paraId="6DB79658" w14:textId="77777777" w:rsidR="005D2579" w:rsidRPr="0049459F" w:rsidRDefault="007818FB" w:rsidP="00405536">
      <w:pPr>
        <w:pStyle w:val="Myheadc"/>
        <w:rPr>
          <w:sz w:val="26"/>
          <w:rPrChange w:id="3416" w:author="Jonah Winters" w:date="2017-09-14T22:58:00Z">
            <w:rPr/>
          </w:rPrChange>
        </w:rPr>
      </w:pPr>
      <w:r w:rsidRPr="0049459F">
        <w:rPr>
          <w:sz w:val="26"/>
          <w:rPrChange w:id="3417" w:author="Jonah Winters" w:date="2017-09-14T22:58:00Z">
            <w:rPr/>
          </w:rPrChange>
        </w:rPr>
        <w:t>F</w:t>
      </w:r>
      <w:r w:rsidR="00F82530" w:rsidRPr="0049459F">
        <w:rPr>
          <w:sz w:val="26"/>
          <w:rPrChange w:id="3418" w:author="Jonah Winters" w:date="2017-09-14T22:58:00Z">
            <w:rPr/>
          </w:rPrChange>
        </w:rPr>
        <w:t>our</w:t>
      </w:r>
      <w:r w:rsidR="00F82530" w:rsidRPr="0049459F">
        <w:rPr>
          <w:sz w:val="26"/>
          <w:rPrChange w:id="341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420" w:author="Jonah Winters" w:date="2017-09-14T22:58:00Z">
            <w:rPr>
              <w:i/>
              <w:iCs/>
            </w:rPr>
          </w:rPrChange>
        </w:rPr>
        <w:t>Revolution in Tehran</w:t>
      </w:r>
    </w:p>
    <w:p w14:paraId="370F930C" w14:textId="77777777" w:rsidR="00372C8B" w:rsidRPr="0049459F" w:rsidRDefault="007818FB" w:rsidP="00372C8B">
      <w:pPr>
        <w:pStyle w:val="Text"/>
        <w:rPr>
          <w:sz w:val="22"/>
          <w:rPrChange w:id="3421" w:author="Jonah Winters" w:date="2017-09-14T22:58:00Z">
            <w:rPr/>
          </w:rPrChange>
        </w:rPr>
      </w:pPr>
      <w:r w:rsidRPr="0049459F">
        <w:rPr>
          <w:sz w:val="22"/>
          <w:rPrChange w:id="3422" w:author="Jonah Winters" w:date="2017-09-14T22:58:00Z">
            <w:rPr/>
          </w:rPrChange>
        </w:rPr>
        <w:t>Khan was well aware, but for some time Florence was not, that</w:t>
      </w:r>
    </w:p>
    <w:p w14:paraId="6B890E8B" w14:textId="77777777" w:rsidR="00372C8B" w:rsidRPr="0049459F" w:rsidRDefault="007818FB" w:rsidP="00372C8B">
      <w:pPr>
        <w:rPr>
          <w:sz w:val="22"/>
          <w:rPrChange w:id="3423" w:author="Jonah Winters" w:date="2017-09-14T22:58:00Z">
            <w:rPr/>
          </w:rPrChange>
        </w:rPr>
      </w:pPr>
      <w:r w:rsidRPr="0049459F">
        <w:rPr>
          <w:sz w:val="22"/>
          <w:rPrChange w:id="3424" w:author="Jonah Winters" w:date="2017-09-14T22:58:00Z">
            <w:rPr/>
          </w:rPrChange>
        </w:rPr>
        <w:t>they had arrived in the midst of revolution.  It was a quiet one as</w:t>
      </w:r>
    </w:p>
    <w:p w14:paraId="03FFECE0" w14:textId="77777777" w:rsidR="00372C8B" w:rsidRPr="0049459F" w:rsidRDefault="007818FB" w:rsidP="00372C8B">
      <w:pPr>
        <w:rPr>
          <w:sz w:val="22"/>
          <w:rPrChange w:id="3425" w:author="Jonah Winters" w:date="2017-09-14T22:58:00Z">
            <w:rPr/>
          </w:rPrChange>
        </w:rPr>
      </w:pPr>
      <w:r w:rsidRPr="0049459F">
        <w:rPr>
          <w:sz w:val="22"/>
          <w:rPrChange w:id="3426" w:author="Jonah Winters" w:date="2017-09-14T22:58:00Z">
            <w:rPr/>
          </w:rPrChange>
        </w:rPr>
        <w:t>revolutions go.  Social affairs were not interrupted and the language</w:t>
      </w:r>
    </w:p>
    <w:p w14:paraId="0C2F02F4" w14:textId="77777777" w:rsidR="00AD46DB" w:rsidRPr="0049459F" w:rsidRDefault="007818FB" w:rsidP="00372C8B">
      <w:pPr>
        <w:rPr>
          <w:sz w:val="22"/>
          <w:rPrChange w:id="3427" w:author="Jonah Winters" w:date="2017-09-14T22:58:00Z">
            <w:rPr/>
          </w:rPrChange>
        </w:rPr>
      </w:pPr>
      <w:r w:rsidRPr="0049459F">
        <w:rPr>
          <w:sz w:val="22"/>
          <w:rPrChange w:id="3428" w:author="Jonah Winters" w:date="2017-09-14T22:58:00Z">
            <w:rPr/>
          </w:rPrChange>
        </w:rPr>
        <w:t>barrier kept Florence from hearing the latest rumors</w:t>
      </w:r>
      <w:r w:rsidR="00AD46DB" w:rsidRPr="0049459F">
        <w:rPr>
          <w:sz w:val="22"/>
          <w:rPrChange w:id="3429" w:author="Jonah Winters" w:date="2017-09-14T22:58:00Z">
            <w:rPr/>
          </w:rPrChange>
        </w:rPr>
        <w:t>.</w:t>
      </w:r>
    </w:p>
    <w:p w14:paraId="0290F940" w14:textId="77777777" w:rsidR="00372C8B" w:rsidRPr="0049459F" w:rsidRDefault="007818FB" w:rsidP="00372C8B">
      <w:pPr>
        <w:pStyle w:val="Text"/>
        <w:rPr>
          <w:sz w:val="22"/>
          <w:rPrChange w:id="3430" w:author="Jonah Winters" w:date="2017-09-14T22:58:00Z">
            <w:rPr/>
          </w:rPrChange>
        </w:rPr>
      </w:pPr>
      <w:r w:rsidRPr="0049459F">
        <w:rPr>
          <w:sz w:val="22"/>
          <w:rPrChange w:id="3431" w:author="Jonah Winters" w:date="2017-09-14T22:58:00Z">
            <w:rPr/>
          </w:rPrChange>
        </w:rPr>
        <w:t>Emerson</w:t>
      </w:r>
      <w:r w:rsidR="001E78C5" w:rsidRPr="0049459F">
        <w:rPr>
          <w:sz w:val="22"/>
          <w:rPrChange w:id="3432" w:author="Jonah Winters" w:date="2017-09-14T22:58:00Z">
            <w:rPr/>
          </w:rPrChange>
        </w:rPr>
        <w:t>’</w:t>
      </w:r>
      <w:r w:rsidRPr="0049459F">
        <w:rPr>
          <w:sz w:val="22"/>
          <w:rPrChange w:id="3433" w:author="Jonah Winters" w:date="2017-09-14T22:58:00Z">
            <w:rPr/>
          </w:rPrChange>
        </w:rPr>
        <w:t>s statement that things refuse to be mismanaged long did</w:t>
      </w:r>
    </w:p>
    <w:p w14:paraId="0EB6BEFB" w14:textId="77777777" w:rsidR="00372C8B" w:rsidRPr="0049459F" w:rsidRDefault="007818FB" w:rsidP="00372C8B">
      <w:pPr>
        <w:rPr>
          <w:sz w:val="22"/>
          <w:rPrChange w:id="3434" w:author="Jonah Winters" w:date="2017-09-14T22:58:00Z">
            <w:rPr/>
          </w:rPrChange>
        </w:rPr>
      </w:pPr>
      <w:r w:rsidRPr="0049459F">
        <w:rPr>
          <w:sz w:val="22"/>
          <w:rPrChange w:id="3435" w:author="Jonah Winters" w:date="2017-09-14T22:58:00Z">
            <w:rPr/>
          </w:rPrChange>
        </w:rPr>
        <w:t>not really apply to Persia</w:t>
      </w:r>
      <w:r w:rsidR="0054598B" w:rsidRPr="0049459F">
        <w:rPr>
          <w:sz w:val="22"/>
          <w:rPrChange w:id="3436" w:author="Jonah Winters" w:date="2017-09-14T22:58:00Z">
            <w:rPr/>
          </w:rPrChange>
        </w:rPr>
        <w:t>—</w:t>
      </w:r>
      <w:r w:rsidRPr="0049459F">
        <w:rPr>
          <w:sz w:val="22"/>
          <w:rPrChange w:id="3437" w:author="Jonah Winters" w:date="2017-09-14T22:58:00Z">
            <w:rPr/>
          </w:rPrChange>
        </w:rPr>
        <w:t xml:space="preserve">her </w:t>
      </w:r>
      <w:r w:rsidR="00372C8B" w:rsidRPr="0049459F">
        <w:rPr>
          <w:sz w:val="22"/>
          <w:rPrChange w:id="3438" w:author="Jonah Winters" w:date="2017-09-14T22:58:00Z">
            <w:rPr/>
          </w:rPrChange>
        </w:rPr>
        <w:t>A</w:t>
      </w:r>
      <w:r w:rsidRPr="0049459F">
        <w:rPr>
          <w:sz w:val="22"/>
          <w:rPrChange w:id="3439" w:author="Jonah Winters" w:date="2017-09-14T22:58:00Z">
            <w:rPr/>
          </w:rPrChange>
        </w:rPr>
        <w:t>ugean woes had long been handed</w:t>
      </w:r>
    </w:p>
    <w:p w14:paraId="13C9558A" w14:textId="77777777" w:rsidR="00AD46DB" w:rsidRPr="0049459F" w:rsidRDefault="007818FB" w:rsidP="00372C8B">
      <w:pPr>
        <w:rPr>
          <w:sz w:val="22"/>
          <w:rPrChange w:id="3440" w:author="Jonah Winters" w:date="2017-09-14T22:58:00Z">
            <w:rPr/>
          </w:rPrChange>
        </w:rPr>
      </w:pPr>
      <w:r w:rsidRPr="0049459F">
        <w:rPr>
          <w:sz w:val="22"/>
          <w:rPrChange w:id="3441" w:author="Jonah Winters" w:date="2017-09-14T22:58:00Z">
            <w:rPr/>
          </w:rPrChange>
        </w:rPr>
        <w:t>down the generations</w:t>
      </w:r>
      <w:r w:rsidR="00AD46DB" w:rsidRPr="0049459F">
        <w:rPr>
          <w:sz w:val="22"/>
          <w:rPrChange w:id="3442" w:author="Jonah Winters" w:date="2017-09-14T22:58:00Z">
            <w:rPr/>
          </w:rPrChange>
        </w:rPr>
        <w:t>.</w:t>
      </w:r>
    </w:p>
    <w:p w14:paraId="2DE35C03" w14:textId="77777777" w:rsidR="00372C8B" w:rsidRPr="0049459F" w:rsidRDefault="007818FB" w:rsidP="00551CAA">
      <w:pPr>
        <w:pStyle w:val="Text"/>
        <w:rPr>
          <w:sz w:val="22"/>
          <w:rPrChange w:id="3443" w:author="Jonah Winters" w:date="2017-09-14T22:58:00Z">
            <w:rPr/>
          </w:rPrChange>
        </w:rPr>
      </w:pPr>
      <w:r w:rsidRPr="0049459F">
        <w:rPr>
          <w:sz w:val="22"/>
          <w:rPrChange w:id="3444" w:author="Jonah Winters" w:date="2017-09-14T22:58:00Z">
            <w:rPr/>
          </w:rPrChange>
        </w:rPr>
        <w:t>Under the At</w:t>
      </w:r>
      <w:r w:rsidR="00F82530" w:rsidRPr="0049459F">
        <w:rPr>
          <w:sz w:val="22"/>
          <w:rPrChange w:id="3445" w:author="Jonah Winters" w:date="2017-09-14T22:58:00Z">
            <w:rPr/>
          </w:rPrChange>
        </w:rPr>
        <w:t>á</w:t>
      </w:r>
      <w:r w:rsidRPr="0049459F">
        <w:rPr>
          <w:sz w:val="22"/>
          <w:rPrChange w:id="3446" w:author="Jonah Winters" w:date="2017-09-14T22:58:00Z">
            <w:rPr/>
          </w:rPrChange>
        </w:rPr>
        <w:t>bak (Prime Minister) the country had sunk to a</w:t>
      </w:r>
    </w:p>
    <w:p w14:paraId="064DA082" w14:textId="77777777" w:rsidR="00551CAA" w:rsidRPr="0049459F" w:rsidRDefault="007818FB" w:rsidP="00551CAA">
      <w:pPr>
        <w:rPr>
          <w:sz w:val="22"/>
          <w:rPrChange w:id="3447" w:author="Jonah Winters" w:date="2017-09-14T22:58:00Z">
            <w:rPr/>
          </w:rPrChange>
        </w:rPr>
      </w:pPr>
      <w:r w:rsidRPr="0049459F">
        <w:rPr>
          <w:sz w:val="22"/>
          <w:rPrChange w:id="3448" w:author="Jonah Winters" w:date="2017-09-14T22:58:00Z">
            <w:rPr/>
          </w:rPrChange>
        </w:rPr>
        <w:t>shambles.  Not a new situation for Persia, but this time no longer to</w:t>
      </w:r>
    </w:p>
    <w:p w14:paraId="6B133E4A" w14:textId="77777777" w:rsidR="00551CAA" w:rsidRPr="0049459F" w:rsidRDefault="007818FB" w:rsidP="00551CAA">
      <w:pPr>
        <w:rPr>
          <w:sz w:val="22"/>
          <w:rPrChange w:id="3449" w:author="Jonah Winters" w:date="2017-09-14T22:58:00Z">
            <w:rPr/>
          </w:rPrChange>
        </w:rPr>
      </w:pPr>
      <w:r w:rsidRPr="0049459F">
        <w:rPr>
          <w:sz w:val="22"/>
          <w:rPrChange w:id="3450" w:author="Jonah Winters" w:date="2017-09-14T22:58:00Z">
            <w:rPr/>
          </w:rPrChange>
        </w:rPr>
        <w:t>be borne.  The people had had enough of their rulers, and had also</w:t>
      </w:r>
    </w:p>
    <w:p w14:paraId="5C499D62" w14:textId="77777777" w:rsidR="00551CAA" w:rsidRPr="0049459F" w:rsidRDefault="007818FB" w:rsidP="00551CAA">
      <w:pPr>
        <w:rPr>
          <w:sz w:val="22"/>
          <w:rPrChange w:id="3451" w:author="Jonah Winters" w:date="2017-09-14T22:58:00Z">
            <w:rPr/>
          </w:rPrChange>
        </w:rPr>
      </w:pPr>
      <w:r w:rsidRPr="0049459F">
        <w:rPr>
          <w:sz w:val="22"/>
          <w:rPrChange w:id="3452" w:author="Jonah Winters" w:date="2017-09-14T22:58:00Z">
            <w:rPr/>
          </w:rPrChange>
        </w:rPr>
        <w:t>observed Russia</w:t>
      </w:r>
      <w:r w:rsidR="001E78C5" w:rsidRPr="0049459F">
        <w:rPr>
          <w:sz w:val="22"/>
          <w:rPrChange w:id="3453" w:author="Jonah Winters" w:date="2017-09-14T22:58:00Z">
            <w:rPr/>
          </w:rPrChange>
        </w:rPr>
        <w:t>’</w:t>
      </w:r>
      <w:r w:rsidRPr="0049459F">
        <w:rPr>
          <w:sz w:val="22"/>
          <w:rPrChange w:id="3454" w:author="Jonah Winters" w:date="2017-09-14T22:58:00Z">
            <w:rPr/>
          </w:rPrChange>
        </w:rPr>
        <w:t>s revolution next door.  In December 1905 all the top</w:t>
      </w:r>
    </w:p>
    <w:p w14:paraId="0F27A63A" w14:textId="77777777" w:rsidR="00551CAA" w:rsidRPr="0049459F" w:rsidRDefault="007818FB" w:rsidP="00551CAA">
      <w:pPr>
        <w:rPr>
          <w:sz w:val="22"/>
          <w:rPrChange w:id="3455" w:author="Jonah Winters" w:date="2017-09-14T22:58:00Z">
            <w:rPr/>
          </w:rPrChange>
        </w:rPr>
      </w:pPr>
      <w:r w:rsidRPr="0049459F">
        <w:rPr>
          <w:sz w:val="22"/>
          <w:rPrChange w:id="3456" w:author="Jonah Winters" w:date="2017-09-14T22:58:00Z">
            <w:rPr/>
          </w:rPrChange>
        </w:rPr>
        <w:t xml:space="preserve">clergy had gone on strike, left Tehran and sat </w:t>
      </w:r>
      <w:r w:rsidRPr="0049459F">
        <w:rPr>
          <w:i/>
          <w:iCs/>
          <w:sz w:val="22"/>
          <w:rPrChange w:id="3457" w:author="Jonah Winters" w:date="2017-09-14T22:58:00Z">
            <w:rPr>
              <w:i/>
              <w:iCs/>
            </w:rPr>
          </w:rPrChange>
        </w:rPr>
        <w:t>bast</w:t>
      </w:r>
      <w:r w:rsidRPr="0049459F">
        <w:rPr>
          <w:sz w:val="22"/>
          <w:rPrChange w:id="3458" w:author="Jonah Winters" w:date="2017-09-14T22:58:00Z">
            <w:rPr/>
          </w:rPrChange>
        </w:rPr>
        <w:t xml:space="preserve"> at the Shrine of</w:t>
      </w:r>
    </w:p>
    <w:p w14:paraId="7F20A894" w14:textId="77777777" w:rsidR="00551CAA" w:rsidRPr="0049459F" w:rsidRDefault="00885E0A" w:rsidP="00551CAA">
      <w:pPr>
        <w:rPr>
          <w:sz w:val="22"/>
          <w:rPrChange w:id="3459" w:author="Jonah Winters" w:date="2017-09-14T22:58:00Z">
            <w:rPr/>
          </w:rPrChange>
        </w:rPr>
      </w:pPr>
      <w:r w:rsidRPr="0049459F">
        <w:rPr>
          <w:sz w:val="22"/>
          <w:u w:val="single"/>
          <w:rPrChange w:id="3460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461" w:author="Jonah Winters" w:date="2017-09-14T22:58:00Z">
            <w:rPr/>
          </w:rPrChange>
        </w:rPr>
        <w:t>áh</w:t>
      </w:r>
      <w:r w:rsidR="007818FB" w:rsidRPr="0049459F">
        <w:rPr>
          <w:sz w:val="22"/>
          <w:rPrChange w:id="3462" w:author="Jonah Winters" w:date="2017-09-14T22:58:00Z">
            <w:rPr/>
          </w:rPrChange>
        </w:rPr>
        <w:t>-</w:t>
      </w:r>
      <w:r w:rsidR="00551CAA" w:rsidRPr="0049459F">
        <w:rPr>
          <w:sz w:val="22"/>
          <w:rPrChange w:id="34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64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346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66" w:author="Jonah Winters" w:date="2017-09-14T22:58:00Z">
            <w:rPr/>
          </w:rPrChange>
        </w:rPr>
        <w:t>l-</w:t>
      </w:r>
      <w:r w:rsidR="00551CAA" w:rsidRPr="0049459F">
        <w:rPr>
          <w:sz w:val="22"/>
          <w:rPrChange w:id="346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68" w:author="Jonah Winters" w:date="2017-09-14T22:58:00Z">
            <w:rPr/>
          </w:rPrChange>
        </w:rPr>
        <w:t>A</w:t>
      </w:r>
      <w:r w:rsidR="00551CAA" w:rsidRPr="0049459F">
        <w:rPr>
          <w:sz w:val="22"/>
          <w:rPrChange w:id="3469" w:author="Jonah Winters" w:date="2017-09-14T22:58:00Z">
            <w:rPr/>
          </w:rPrChange>
        </w:rPr>
        <w:t>ẓ</w:t>
      </w:r>
      <w:r w:rsidR="00F82530" w:rsidRPr="0049459F">
        <w:rPr>
          <w:sz w:val="22"/>
          <w:rPrChange w:id="3470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471" w:author="Jonah Winters" w:date="2017-09-14T22:58:00Z">
            <w:rPr/>
          </w:rPrChange>
        </w:rPr>
        <w:t xml:space="preserve">m with its golden dome.  (Sitting </w:t>
      </w:r>
      <w:r w:rsidR="007818FB" w:rsidRPr="0049459F">
        <w:rPr>
          <w:i/>
          <w:iCs/>
          <w:sz w:val="22"/>
          <w:rPrChange w:id="3472" w:author="Jonah Winters" w:date="2017-09-14T22:58:00Z">
            <w:rPr>
              <w:i/>
              <w:iCs/>
            </w:rPr>
          </w:rPrChange>
        </w:rPr>
        <w:t>bast</w:t>
      </w:r>
      <w:r w:rsidR="007818FB" w:rsidRPr="0049459F">
        <w:rPr>
          <w:sz w:val="22"/>
          <w:rPrChange w:id="3473" w:author="Jonah Winters" w:date="2017-09-14T22:58:00Z">
            <w:rPr/>
          </w:rPrChange>
        </w:rPr>
        <w:t>, come to</w:t>
      </w:r>
    </w:p>
    <w:p w14:paraId="22F027BC" w14:textId="77777777" w:rsidR="00551CAA" w:rsidRPr="0049459F" w:rsidRDefault="007818FB" w:rsidP="00551CAA">
      <w:pPr>
        <w:rPr>
          <w:sz w:val="22"/>
          <w:rPrChange w:id="3474" w:author="Jonah Winters" w:date="2017-09-14T22:58:00Z">
            <w:rPr/>
          </w:rPrChange>
        </w:rPr>
      </w:pPr>
      <w:r w:rsidRPr="0049459F">
        <w:rPr>
          <w:sz w:val="22"/>
          <w:rPrChange w:id="3475" w:author="Jonah Winters" w:date="2017-09-14T22:58:00Z">
            <w:rPr/>
          </w:rPrChange>
        </w:rPr>
        <w:t>think of it, was not unlike future American sit-ins, the difference</w:t>
      </w:r>
    </w:p>
    <w:p w14:paraId="72311569" w14:textId="77777777" w:rsidR="00551CAA" w:rsidRPr="0049459F" w:rsidRDefault="007818FB" w:rsidP="00551CAA">
      <w:pPr>
        <w:rPr>
          <w:sz w:val="22"/>
          <w:rPrChange w:id="3476" w:author="Jonah Winters" w:date="2017-09-14T22:58:00Z">
            <w:rPr/>
          </w:rPrChange>
        </w:rPr>
      </w:pPr>
      <w:r w:rsidRPr="0049459F">
        <w:rPr>
          <w:sz w:val="22"/>
          <w:rPrChange w:id="3477" w:author="Jonah Winters" w:date="2017-09-14T22:58:00Z">
            <w:rPr/>
          </w:rPrChange>
        </w:rPr>
        <w:t xml:space="preserve">being that </w:t>
      </w:r>
      <w:r w:rsidRPr="0049459F">
        <w:rPr>
          <w:i/>
          <w:iCs/>
          <w:sz w:val="22"/>
          <w:rPrChange w:id="3478" w:author="Jonah Winters" w:date="2017-09-14T22:58:00Z">
            <w:rPr>
              <w:i/>
              <w:iCs/>
            </w:rPr>
          </w:rPrChange>
        </w:rPr>
        <w:t>bast</w:t>
      </w:r>
      <w:r w:rsidRPr="0049459F">
        <w:rPr>
          <w:sz w:val="22"/>
          <w:rPrChange w:id="3479" w:author="Jonah Winters" w:date="2017-09-14T22:58:00Z">
            <w:rPr/>
          </w:rPrChange>
        </w:rPr>
        <w:t xml:space="preserve"> provided sanctuary</w:t>
      </w:r>
      <w:r w:rsidR="0054598B" w:rsidRPr="0049459F">
        <w:rPr>
          <w:sz w:val="22"/>
          <w:rPrChange w:id="3480" w:author="Jonah Winters" w:date="2017-09-14T22:58:00Z">
            <w:rPr/>
          </w:rPrChange>
        </w:rPr>
        <w:t>—</w:t>
      </w:r>
      <w:r w:rsidRPr="0049459F">
        <w:rPr>
          <w:sz w:val="22"/>
          <w:rPrChange w:id="3481" w:author="Jonah Winters" w:date="2017-09-14T22:58:00Z">
            <w:rPr/>
          </w:rPrChange>
        </w:rPr>
        <w:t>force was not supposed to be</w:t>
      </w:r>
    </w:p>
    <w:p w14:paraId="600F4D3C" w14:textId="77777777" w:rsidR="00551CAA" w:rsidRPr="0049459F" w:rsidRDefault="007818FB" w:rsidP="00551CAA">
      <w:pPr>
        <w:rPr>
          <w:sz w:val="22"/>
          <w:rPrChange w:id="3482" w:author="Jonah Winters" w:date="2017-09-14T22:58:00Z">
            <w:rPr/>
          </w:rPrChange>
        </w:rPr>
      </w:pPr>
      <w:r w:rsidRPr="0049459F">
        <w:rPr>
          <w:sz w:val="22"/>
          <w:rPrChange w:id="3483" w:author="Jonah Winters" w:date="2017-09-14T22:58:00Z">
            <w:rPr/>
          </w:rPrChange>
        </w:rPr>
        <w:t>used against sitters in holy places.)  The clergy stayed six weeks,</w:t>
      </w:r>
    </w:p>
    <w:p w14:paraId="4612ECCF" w14:textId="77777777" w:rsidR="00551CAA" w:rsidRPr="0049459F" w:rsidRDefault="007818FB" w:rsidP="00551CAA">
      <w:pPr>
        <w:rPr>
          <w:sz w:val="22"/>
          <w:rPrChange w:id="3484" w:author="Jonah Winters" w:date="2017-09-14T22:58:00Z">
            <w:rPr/>
          </w:rPrChange>
        </w:rPr>
      </w:pPr>
      <w:r w:rsidRPr="0049459F">
        <w:rPr>
          <w:sz w:val="22"/>
          <w:rPrChange w:id="3485" w:author="Jonah Winters" w:date="2017-09-14T22:58:00Z">
            <w:rPr/>
          </w:rPrChange>
        </w:rPr>
        <w:t>leaving the capital much like some medieval Christian town when</w:t>
      </w:r>
    </w:p>
    <w:p w14:paraId="5F139E42" w14:textId="77777777" w:rsidR="00551CAA" w:rsidRPr="0049459F" w:rsidRDefault="007818FB" w:rsidP="00551CAA">
      <w:pPr>
        <w:rPr>
          <w:sz w:val="22"/>
          <w:rPrChange w:id="3486" w:author="Jonah Winters" w:date="2017-09-14T22:58:00Z">
            <w:rPr/>
          </w:rPrChange>
        </w:rPr>
      </w:pPr>
      <w:r w:rsidRPr="0049459F">
        <w:rPr>
          <w:sz w:val="22"/>
          <w:rPrChange w:id="3487" w:author="Jonah Winters" w:date="2017-09-14T22:58:00Z">
            <w:rPr/>
          </w:rPrChange>
        </w:rPr>
        <w:t>placed under an interdict by the Pope, and refused to return until</w:t>
      </w:r>
    </w:p>
    <w:p w14:paraId="0EAB3ABF" w14:textId="77777777" w:rsidR="00AD46DB" w:rsidRPr="0049459F" w:rsidRDefault="007818FB" w:rsidP="00551CAA">
      <w:pPr>
        <w:rPr>
          <w:sz w:val="22"/>
          <w:rPrChange w:id="3488" w:author="Jonah Winters" w:date="2017-09-14T22:58:00Z">
            <w:rPr/>
          </w:rPrChange>
        </w:rPr>
      </w:pPr>
      <w:r w:rsidRPr="0049459F">
        <w:rPr>
          <w:sz w:val="22"/>
          <w:rPrChange w:id="3489" w:author="Jonah Winters" w:date="2017-09-14T22:58:00Z">
            <w:rPr/>
          </w:rPrChange>
        </w:rPr>
        <w:t>they were promised a Parliament (majlis) and Courts of Justice</w:t>
      </w:r>
      <w:r w:rsidR="00AD46DB" w:rsidRPr="0049459F">
        <w:rPr>
          <w:sz w:val="22"/>
          <w:rPrChange w:id="3490" w:author="Jonah Winters" w:date="2017-09-14T22:58:00Z">
            <w:rPr/>
          </w:rPrChange>
        </w:rPr>
        <w:t>.</w:t>
      </w:r>
    </w:p>
    <w:p w14:paraId="59F97306" w14:textId="77777777" w:rsidR="00551CAA" w:rsidRPr="0049459F" w:rsidRDefault="007818FB" w:rsidP="00551CAA">
      <w:pPr>
        <w:pStyle w:val="Text"/>
        <w:rPr>
          <w:sz w:val="22"/>
          <w:rPrChange w:id="3491" w:author="Jonah Winters" w:date="2017-09-14T22:58:00Z">
            <w:rPr/>
          </w:rPrChange>
        </w:rPr>
      </w:pPr>
      <w:r w:rsidRPr="0049459F">
        <w:rPr>
          <w:sz w:val="22"/>
          <w:rPrChange w:id="3492" w:author="Jonah Winters" w:date="2017-09-14T22:58:00Z">
            <w:rPr/>
          </w:rPrChange>
        </w:rPr>
        <w:t>By mid-June of 1906 they had seen that the At</w:t>
      </w:r>
      <w:r w:rsidR="00545685" w:rsidRPr="0049459F">
        <w:rPr>
          <w:sz w:val="22"/>
          <w:rPrChange w:id="3493" w:author="Jonah Winters" w:date="2017-09-14T22:58:00Z">
            <w:rPr/>
          </w:rPrChange>
        </w:rPr>
        <w:t>á</w:t>
      </w:r>
      <w:r w:rsidRPr="0049459F">
        <w:rPr>
          <w:sz w:val="22"/>
          <w:rPrChange w:id="3494" w:author="Jonah Winters" w:date="2017-09-14T22:58:00Z">
            <w:rPr/>
          </w:rPrChange>
        </w:rPr>
        <w:t>bak had no inten</w:t>
      </w:r>
      <w:r w:rsidR="00551CAA" w:rsidRPr="0049459F">
        <w:rPr>
          <w:sz w:val="22"/>
          <w:rPrChange w:id="3495" w:author="Jonah Winters" w:date="2017-09-14T22:58:00Z">
            <w:rPr/>
          </w:rPrChange>
        </w:rPr>
        <w:t>-</w:t>
      </w:r>
    </w:p>
    <w:p w14:paraId="51BE8B83" w14:textId="77777777" w:rsidR="00551CAA" w:rsidRPr="0049459F" w:rsidRDefault="007818FB" w:rsidP="00551CAA">
      <w:pPr>
        <w:rPr>
          <w:sz w:val="22"/>
          <w:rPrChange w:id="3496" w:author="Jonah Winters" w:date="2017-09-14T22:58:00Z">
            <w:rPr/>
          </w:rPrChange>
        </w:rPr>
      </w:pPr>
      <w:r w:rsidRPr="0049459F">
        <w:rPr>
          <w:sz w:val="22"/>
          <w:rPrChange w:id="3497" w:author="Jonah Winters" w:date="2017-09-14T22:58:00Z">
            <w:rPr/>
          </w:rPrChange>
        </w:rPr>
        <w:t>tion</w:t>
      </w:r>
      <w:r w:rsidR="00AD46DB" w:rsidRPr="0049459F">
        <w:rPr>
          <w:sz w:val="22"/>
          <w:rPrChange w:id="349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99" w:author="Jonah Winters" w:date="2017-09-14T22:58:00Z">
            <w:rPr/>
          </w:rPrChange>
        </w:rPr>
        <w:t>of carrying out his promises.  Again, closed bazaars</w:t>
      </w:r>
      <w:r w:rsidR="0054598B" w:rsidRPr="0049459F">
        <w:rPr>
          <w:sz w:val="22"/>
          <w:rPrChange w:id="3500" w:author="Jonah Winters" w:date="2017-09-14T22:58:00Z">
            <w:rPr/>
          </w:rPrChange>
        </w:rPr>
        <w:t>—</w:t>
      </w:r>
      <w:r w:rsidRPr="0049459F">
        <w:rPr>
          <w:sz w:val="22"/>
          <w:rPrChange w:id="3501" w:author="Jonah Winters" w:date="2017-09-14T22:58:00Z">
            <w:rPr/>
          </w:rPrChange>
        </w:rPr>
        <w:t>always</w:t>
      </w:r>
    </w:p>
    <w:p w14:paraId="15FB14BB" w14:textId="77777777" w:rsidR="00545685" w:rsidRPr="0049459F" w:rsidRDefault="007818FB" w:rsidP="00551CAA">
      <w:pPr>
        <w:rPr>
          <w:sz w:val="22"/>
          <w:rPrChange w:id="3502" w:author="Jonah Winters" w:date="2017-09-14T22:58:00Z">
            <w:rPr/>
          </w:rPrChange>
        </w:rPr>
      </w:pPr>
      <w:r w:rsidRPr="0049459F">
        <w:rPr>
          <w:sz w:val="22"/>
          <w:rPrChange w:id="3503" w:author="Jonah Winters" w:date="2017-09-14T22:58:00Z">
            <w:rPr/>
          </w:rPrChange>
        </w:rPr>
        <w:t>an expression of crisis in Persia</w:t>
      </w:r>
      <w:r w:rsidR="0054598B" w:rsidRPr="0049459F">
        <w:rPr>
          <w:sz w:val="22"/>
          <w:rPrChange w:id="3504" w:author="Jonah Winters" w:date="2017-09-14T22:58:00Z">
            <w:rPr/>
          </w:rPrChange>
        </w:rPr>
        <w:t>—</w:t>
      </w:r>
      <w:r w:rsidRPr="0049459F">
        <w:rPr>
          <w:sz w:val="22"/>
          <w:rPrChange w:id="3505" w:author="Jonah Winters" w:date="2017-09-14T22:58:00Z">
            <w:rPr/>
          </w:rPrChange>
        </w:rPr>
        <w:t>with some five thousand people</w:t>
      </w:r>
    </w:p>
    <w:p w14:paraId="5C57123D" w14:textId="77777777" w:rsidR="004252A1" w:rsidRPr="0049459F" w:rsidRDefault="00545685" w:rsidP="004252A1">
      <w:pPr>
        <w:pStyle w:val="Textcts"/>
        <w:rPr>
          <w:sz w:val="22"/>
          <w:rPrChange w:id="3506" w:author="Jonah Winters" w:date="2017-09-14T22:58:00Z">
            <w:rPr/>
          </w:rPrChange>
        </w:rPr>
      </w:pPr>
      <w:r w:rsidRPr="0049459F">
        <w:rPr>
          <w:sz w:val="22"/>
          <w:rPrChange w:id="3507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3508" w:author="Jonah Winters" w:date="2017-09-14T22:58:00Z">
            <w:rPr/>
          </w:rPrChange>
        </w:rPr>
        <w:t xml:space="preserve">sitting </w:t>
      </w:r>
      <w:r w:rsidR="007818FB" w:rsidRPr="0049459F">
        <w:rPr>
          <w:i/>
          <w:iCs/>
          <w:sz w:val="22"/>
          <w:rPrChange w:id="3509" w:author="Jonah Winters" w:date="2017-09-14T22:58:00Z">
            <w:rPr>
              <w:i/>
              <w:iCs/>
            </w:rPr>
          </w:rPrChange>
        </w:rPr>
        <w:t>bast</w:t>
      </w:r>
      <w:r w:rsidR="007818FB" w:rsidRPr="0049459F">
        <w:rPr>
          <w:sz w:val="22"/>
          <w:rPrChange w:id="3510" w:author="Jonah Winters" w:date="2017-09-14T22:58:00Z">
            <w:rPr/>
          </w:rPrChange>
        </w:rPr>
        <w:t xml:space="preserve"> at a mosque.  The At</w:t>
      </w:r>
      <w:r w:rsidR="006C78F9" w:rsidRPr="0049459F">
        <w:rPr>
          <w:sz w:val="22"/>
          <w:rPrChange w:id="3511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512" w:author="Jonah Winters" w:date="2017-09-14T22:58:00Z">
            <w:rPr/>
          </w:rPrChange>
        </w:rPr>
        <w:t>b</w:t>
      </w:r>
      <w:r w:rsidR="006C78F9" w:rsidRPr="0049459F">
        <w:rPr>
          <w:sz w:val="22"/>
          <w:rPrChange w:id="3513" w:author="Jonah Winters" w:date="2017-09-14T22:58:00Z">
            <w:rPr/>
          </w:rPrChange>
        </w:rPr>
        <w:t>a</w:t>
      </w:r>
      <w:r w:rsidR="007818FB" w:rsidRPr="0049459F">
        <w:rPr>
          <w:sz w:val="22"/>
          <w:rPrChange w:id="3514" w:author="Jonah Winters" w:date="2017-09-14T22:58:00Z">
            <w:rPr/>
          </w:rPrChange>
        </w:rPr>
        <w:t>k laid siege to them with his</w:t>
      </w:r>
    </w:p>
    <w:p w14:paraId="136392DE" w14:textId="77777777" w:rsidR="004252A1" w:rsidRPr="0049459F" w:rsidRDefault="007818FB" w:rsidP="004252A1">
      <w:pPr>
        <w:pStyle w:val="Textcts"/>
        <w:rPr>
          <w:sz w:val="22"/>
          <w:rPrChange w:id="3515" w:author="Jonah Winters" w:date="2017-09-14T22:58:00Z">
            <w:rPr/>
          </w:rPrChange>
        </w:rPr>
      </w:pPr>
      <w:r w:rsidRPr="0049459F">
        <w:rPr>
          <w:sz w:val="22"/>
          <w:rPrChange w:id="3516" w:author="Jonah Winters" w:date="2017-09-14T22:58:00Z">
            <w:rPr/>
          </w:rPrChange>
        </w:rPr>
        <w:t>troops, cut off their food and forced them out.  There were victims,</w:t>
      </w:r>
    </w:p>
    <w:p w14:paraId="6E0606EB" w14:textId="77777777" w:rsidR="004252A1" w:rsidRPr="0049459F" w:rsidRDefault="007818FB" w:rsidP="004252A1">
      <w:pPr>
        <w:pStyle w:val="Textcts"/>
        <w:rPr>
          <w:sz w:val="22"/>
          <w:rPrChange w:id="3517" w:author="Jonah Winters" w:date="2017-09-14T22:58:00Z">
            <w:rPr/>
          </w:rPrChange>
        </w:rPr>
      </w:pPr>
      <w:r w:rsidRPr="0049459F">
        <w:rPr>
          <w:sz w:val="22"/>
          <w:rPrChange w:id="3518" w:author="Jonah Winters" w:date="2017-09-14T22:58:00Z">
            <w:rPr/>
          </w:rPrChange>
        </w:rPr>
        <w:t>and two descendants of the Prophet, Siyyids, were killed, each with</w:t>
      </w:r>
    </w:p>
    <w:p w14:paraId="78444F04" w14:textId="77777777" w:rsidR="004252A1" w:rsidRPr="0049459F" w:rsidRDefault="007818FB" w:rsidP="004252A1">
      <w:pPr>
        <w:pStyle w:val="Textcts"/>
        <w:rPr>
          <w:sz w:val="22"/>
          <w:rPrChange w:id="3519" w:author="Jonah Winters" w:date="2017-09-14T22:58:00Z">
            <w:rPr/>
          </w:rPrChange>
        </w:rPr>
      </w:pPr>
      <w:r w:rsidRPr="0049459F">
        <w:rPr>
          <w:sz w:val="22"/>
          <w:rPrChange w:id="3520" w:author="Jonah Winters" w:date="2017-09-14T22:58:00Z">
            <w:rPr/>
          </w:rPrChange>
        </w:rPr>
        <w:t xml:space="preserve">a </w:t>
      </w:r>
      <w:r w:rsidR="00AD46DB" w:rsidRPr="0049459F">
        <w:rPr>
          <w:sz w:val="22"/>
          <w:rPrChange w:id="3521" w:author="Jonah Winters" w:date="2017-09-14T22:58:00Z">
            <w:rPr/>
          </w:rPrChange>
        </w:rPr>
        <w:t>Qur’án</w:t>
      </w:r>
      <w:r w:rsidRPr="0049459F">
        <w:rPr>
          <w:sz w:val="22"/>
          <w:rPrChange w:id="3522" w:author="Jonah Winters" w:date="2017-09-14T22:58:00Z">
            <w:rPr/>
          </w:rPrChange>
        </w:rPr>
        <w:t xml:space="preserve"> in his hands.  The soldiers, temporarily well-paid for the</w:t>
      </w:r>
    </w:p>
    <w:p w14:paraId="6F985126" w14:textId="77777777" w:rsidR="004252A1" w:rsidRPr="0049459F" w:rsidRDefault="007818FB" w:rsidP="004252A1">
      <w:pPr>
        <w:pStyle w:val="Textcts"/>
        <w:rPr>
          <w:sz w:val="22"/>
          <w:rPrChange w:id="3523" w:author="Jonah Winters" w:date="2017-09-14T22:58:00Z">
            <w:rPr/>
          </w:rPrChange>
        </w:rPr>
      </w:pPr>
      <w:r w:rsidRPr="0049459F">
        <w:rPr>
          <w:sz w:val="22"/>
          <w:rPrChange w:id="3524" w:author="Jonah Winters" w:date="2017-09-14T22:58:00Z">
            <w:rPr/>
          </w:rPrChange>
        </w:rPr>
        <w:t>occasion, had stayed loyal to the government and the ringleaders</w:t>
      </w:r>
    </w:p>
    <w:p w14:paraId="416E1305" w14:textId="77777777" w:rsidR="00AD46DB" w:rsidRPr="0049459F" w:rsidRDefault="007818FB" w:rsidP="004252A1">
      <w:pPr>
        <w:pStyle w:val="Textcts"/>
        <w:rPr>
          <w:sz w:val="22"/>
          <w:rPrChange w:id="3525" w:author="Jonah Winters" w:date="2017-09-14T22:58:00Z">
            <w:rPr/>
          </w:rPrChange>
        </w:rPr>
      </w:pPr>
      <w:r w:rsidRPr="0049459F">
        <w:rPr>
          <w:sz w:val="22"/>
          <w:rPrChange w:id="3526" w:author="Jonah Winters" w:date="2017-09-14T22:58:00Z">
            <w:rPr/>
          </w:rPrChange>
        </w:rPr>
        <w:t>were forced to leave.  Others, however, kept up the agitation</w:t>
      </w:r>
      <w:r w:rsidR="00AD46DB" w:rsidRPr="0049459F">
        <w:rPr>
          <w:sz w:val="22"/>
          <w:rPrChange w:id="3527" w:author="Jonah Winters" w:date="2017-09-14T22:58:00Z">
            <w:rPr/>
          </w:rPrChange>
        </w:rPr>
        <w:t>.</w:t>
      </w:r>
    </w:p>
    <w:p w14:paraId="36DC762B" w14:textId="77777777" w:rsidR="004252A1" w:rsidRPr="0049459F" w:rsidRDefault="007818FB" w:rsidP="004252A1">
      <w:pPr>
        <w:pStyle w:val="Text"/>
        <w:rPr>
          <w:sz w:val="22"/>
          <w:rPrChange w:id="3528" w:author="Jonah Winters" w:date="2017-09-14T22:58:00Z">
            <w:rPr/>
          </w:rPrChange>
        </w:rPr>
      </w:pPr>
      <w:r w:rsidRPr="0049459F">
        <w:rPr>
          <w:sz w:val="22"/>
          <w:rPrChange w:id="3529" w:author="Jonah Winters" w:date="2017-09-14T22:58:00Z">
            <w:rPr/>
          </w:rPrChange>
        </w:rPr>
        <w:t>In August the protests took the form of seeking sanctuary in the</w:t>
      </w:r>
    </w:p>
    <w:p w14:paraId="42AE10CF" w14:textId="77777777" w:rsidR="004252A1" w:rsidRPr="0049459F" w:rsidRDefault="007818FB" w:rsidP="004252A1">
      <w:pPr>
        <w:rPr>
          <w:sz w:val="22"/>
          <w:rPrChange w:id="3530" w:author="Jonah Winters" w:date="2017-09-14T22:58:00Z">
            <w:rPr/>
          </w:rPrChange>
        </w:rPr>
      </w:pPr>
      <w:r w:rsidRPr="0049459F">
        <w:rPr>
          <w:sz w:val="22"/>
          <w:rPrChange w:id="3531" w:author="Jonah Winters" w:date="2017-09-14T22:58:00Z">
            <w:rPr/>
          </w:rPrChange>
        </w:rPr>
        <w:t>British Legation compound.  The numbers were small in the</w:t>
      </w:r>
    </w:p>
    <w:p w14:paraId="2AC7B017" w14:textId="77777777" w:rsidR="004252A1" w:rsidRPr="0049459F" w:rsidRDefault="007818FB" w:rsidP="004252A1">
      <w:pPr>
        <w:rPr>
          <w:sz w:val="22"/>
          <w:rPrChange w:id="3532" w:author="Jonah Winters" w:date="2017-09-14T22:58:00Z">
            <w:rPr/>
          </w:rPrChange>
        </w:rPr>
      </w:pPr>
      <w:r w:rsidRPr="0049459F">
        <w:rPr>
          <w:sz w:val="22"/>
          <w:rPrChange w:id="3533" w:author="Jonah Winters" w:date="2017-09-14T22:58:00Z">
            <w:rPr/>
          </w:rPrChange>
        </w:rPr>
        <w:t xml:space="preserve">beginning, with some of the forty or so </w:t>
      </w:r>
      <w:r w:rsidRPr="0049459F">
        <w:rPr>
          <w:i/>
          <w:iCs/>
          <w:sz w:val="22"/>
          <w:rPrChange w:id="3534" w:author="Jonah Winters" w:date="2017-09-14T22:58:00Z">
            <w:rPr>
              <w:i/>
              <w:iCs/>
            </w:rPr>
          </w:rPrChange>
        </w:rPr>
        <w:t>bast</w:t>
      </w:r>
      <w:r w:rsidR="00545685" w:rsidRPr="0049459F">
        <w:rPr>
          <w:i/>
          <w:iCs/>
          <w:sz w:val="22"/>
          <w:rPrChange w:id="3535" w:author="Jonah Winters" w:date="2017-09-14T22:58:00Z">
            <w:rPr>
              <w:i/>
              <w:iCs/>
            </w:rPr>
          </w:rPrChange>
        </w:rPr>
        <w:t>í</w:t>
      </w:r>
      <w:r w:rsidRPr="0049459F">
        <w:rPr>
          <w:i/>
          <w:iCs/>
          <w:sz w:val="22"/>
          <w:rPrChange w:id="3536" w:author="Jonah Winters" w:date="2017-09-14T22:58:00Z">
            <w:rPr>
              <w:i/>
              <w:iCs/>
            </w:rPr>
          </w:rPrChange>
        </w:rPr>
        <w:t>s</w:t>
      </w:r>
      <w:r w:rsidRPr="0049459F">
        <w:rPr>
          <w:sz w:val="22"/>
          <w:rPrChange w:id="3537" w:author="Jonah Winters" w:date="2017-09-14T22:58:00Z">
            <w:rPr/>
          </w:rPrChange>
        </w:rPr>
        <w:t xml:space="preserve"> being </w:t>
      </w:r>
      <w:r w:rsidR="00AD46DB" w:rsidRPr="0049459F">
        <w:rPr>
          <w:sz w:val="22"/>
          <w:rPrChange w:id="3538" w:author="Jonah Winters" w:date="2017-09-14T22:58:00Z">
            <w:rPr/>
          </w:rPrChange>
        </w:rPr>
        <w:t>mullá</w:t>
      </w:r>
      <w:r w:rsidRPr="0049459F">
        <w:rPr>
          <w:sz w:val="22"/>
          <w:rPrChange w:id="3539" w:author="Jonah Winters" w:date="2017-09-14T22:58:00Z">
            <w:rPr/>
          </w:rPrChange>
        </w:rPr>
        <w:t>s or</w:t>
      </w:r>
    </w:p>
    <w:p w14:paraId="49BB227E" w14:textId="77777777" w:rsidR="004252A1" w:rsidRPr="0049459F" w:rsidRDefault="007818FB" w:rsidP="004252A1">
      <w:pPr>
        <w:rPr>
          <w:sz w:val="22"/>
          <w:rPrChange w:id="3540" w:author="Jonah Winters" w:date="2017-09-14T22:58:00Z">
            <w:rPr/>
          </w:rPrChange>
        </w:rPr>
      </w:pPr>
      <w:r w:rsidRPr="0049459F">
        <w:rPr>
          <w:sz w:val="22"/>
          <w:rPrChange w:id="3541" w:author="Jonah Winters" w:date="2017-09-14T22:58:00Z">
            <w:rPr/>
          </w:rPrChange>
        </w:rPr>
        <w:t>merchants.  But soon the bazaars were closed and thousands of</w:t>
      </w:r>
    </w:p>
    <w:p w14:paraId="2B272832" w14:textId="77777777" w:rsidR="004252A1" w:rsidRPr="0049459F" w:rsidRDefault="007818FB" w:rsidP="004252A1">
      <w:pPr>
        <w:rPr>
          <w:sz w:val="22"/>
          <w:rPrChange w:id="3542" w:author="Jonah Winters" w:date="2017-09-14T22:58:00Z">
            <w:rPr/>
          </w:rPrChange>
        </w:rPr>
      </w:pPr>
      <w:r w:rsidRPr="0049459F">
        <w:rPr>
          <w:sz w:val="22"/>
          <w:rPrChange w:id="3543" w:author="Jonah Winters" w:date="2017-09-14T22:58:00Z">
            <w:rPr/>
          </w:rPrChange>
        </w:rPr>
        <w:t>people were camped out around the Legation.  All classes were there,</w:t>
      </w:r>
    </w:p>
    <w:p w14:paraId="183DD9A3" w14:textId="77777777" w:rsidR="004252A1" w:rsidRPr="0049459F" w:rsidRDefault="007818FB" w:rsidP="004252A1">
      <w:pPr>
        <w:rPr>
          <w:sz w:val="22"/>
          <w:rPrChange w:id="3544" w:author="Jonah Winters" w:date="2017-09-14T22:58:00Z">
            <w:rPr/>
          </w:rPrChange>
        </w:rPr>
      </w:pPr>
      <w:r w:rsidRPr="0049459F">
        <w:rPr>
          <w:sz w:val="22"/>
          <w:rPrChange w:id="3545" w:author="Jonah Winters" w:date="2017-09-14T22:58:00Z">
            <w:rPr/>
          </w:rPrChange>
        </w:rPr>
        <w:t>teachers, guild members, divines, everybody, and tents crowded</w:t>
      </w:r>
    </w:p>
    <w:p w14:paraId="17D30308" w14:textId="77777777" w:rsidR="004252A1" w:rsidRPr="0049459F" w:rsidRDefault="007818FB" w:rsidP="004252A1">
      <w:pPr>
        <w:rPr>
          <w:i/>
          <w:iCs/>
          <w:sz w:val="22"/>
          <w:rPrChange w:id="3546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3547" w:author="Jonah Winters" w:date="2017-09-14T22:58:00Z">
            <w:rPr/>
          </w:rPrChange>
        </w:rPr>
        <w:t>every inch of ground.  An eye-witness cited by Browne (</w:t>
      </w:r>
      <w:r w:rsidRPr="0049459F">
        <w:rPr>
          <w:i/>
          <w:iCs/>
          <w:sz w:val="22"/>
          <w:rPrChange w:id="3548" w:author="Jonah Winters" w:date="2017-09-14T22:58:00Z">
            <w:rPr>
              <w:i/>
              <w:iCs/>
            </w:rPr>
          </w:rPrChange>
        </w:rPr>
        <w:t>The Persian</w:t>
      </w:r>
    </w:p>
    <w:p w14:paraId="152801F5" w14:textId="77777777" w:rsidR="004252A1" w:rsidRPr="0049459F" w:rsidRDefault="007818FB" w:rsidP="004252A1">
      <w:pPr>
        <w:rPr>
          <w:sz w:val="22"/>
          <w:rPrChange w:id="3549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550" w:author="Jonah Winters" w:date="2017-09-14T22:58:00Z">
            <w:rPr>
              <w:i/>
              <w:iCs/>
            </w:rPr>
          </w:rPrChange>
        </w:rPr>
        <w:t>Revolution of 1905</w:t>
      </w:r>
      <w:r w:rsidR="006C78F9" w:rsidRPr="0049459F">
        <w:rPr>
          <w:i/>
          <w:iCs/>
          <w:sz w:val="22"/>
          <w:rPrChange w:id="3551" w:author="Jonah Winters" w:date="2017-09-14T22:58:00Z">
            <w:rPr>
              <w:i/>
              <w:iCs/>
            </w:rPr>
          </w:rPrChange>
        </w:rPr>
        <w:t>–</w:t>
      </w:r>
      <w:r w:rsidRPr="0049459F">
        <w:rPr>
          <w:i/>
          <w:iCs/>
          <w:sz w:val="22"/>
          <w:rPrChange w:id="3552" w:author="Jonah Winters" w:date="2017-09-14T22:58:00Z">
            <w:rPr>
              <w:i/>
              <w:iCs/>
            </w:rPr>
          </w:rPrChange>
        </w:rPr>
        <w:t>1909</w:t>
      </w:r>
      <w:r w:rsidRPr="0049459F">
        <w:rPr>
          <w:sz w:val="22"/>
          <w:rPrChange w:id="3553" w:author="Jonah Winters" w:date="2017-09-14T22:58:00Z">
            <w:rPr/>
          </w:rPrChange>
        </w:rPr>
        <w:t>) describes how well they policed themselves,</w:t>
      </w:r>
    </w:p>
    <w:p w14:paraId="3ADFC263" w14:textId="77777777" w:rsidR="004252A1" w:rsidRPr="0049459F" w:rsidRDefault="007818FB" w:rsidP="004252A1">
      <w:pPr>
        <w:rPr>
          <w:sz w:val="22"/>
          <w:rPrChange w:id="3554" w:author="Jonah Winters" w:date="2017-09-14T22:58:00Z">
            <w:rPr/>
          </w:rPrChange>
        </w:rPr>
      </w:pPr>
      <w:r w:rsidRPr="0049459F">
        <w:rPr>
          <w:sz w:val="22"/>
          <w:rPrChange w:id="3555" w:author="Jonah Winters" w:date="2017-09-14T22:58:00Z">
            <w:rPr/>
          </w:rPrChange>
        </w:rPr>
        <w:t>improvising a rough kitchen with huge cauldrons, and guild</w:t>
      </w:r>
    </w:p>
    <w:p w14:paraId="35311427" w14:textId="77777777" w:rsidR="004252A1" w:rsidRPr="0049459F" w:rsidRDefault="007818FB" w:rsidP="004252A1">
      <w:pPr>
        <w:rPr>
          <w:sz w:val="22"/>
          <w:rPrChange w:id="3556" w:author="Jonah Winters" w:date="2017-09-14T22:58:00Z">
            <w:rPr/>
          </w:rPrChange>
        </w:rPr>
      </w:pPr>
      <w:r w:rsidRPr="0049459F">
        <w:rPr>
          <w:sz w:val="22"/>
          <w:rPrChange w:id="3557" w:author="Jonah Winters" w:date="2017-09-14T22:58:00Z">
            <w:rPr/>
          </w:rPrChange>
        </w:rPr>
        <w:t>members taking three hours to serve each meal.  The British had</w:t>
      </w:r>
    </w:p>
    <w:p w14:paraId="36DEDAE2" w14:textId="77777777" w:rsidR="004252A1" w:rsidRPr="0049459F" w:rsidRDefault="007818FB" w:rsidP="004252A1">
      <w:pPr>
        <w:rPr>
          <w:sz w:val="22"/>
          <w:rPrChange w:id="3558" w:author="Jonah Winters" w:date="2017-09-14T22:58:00Z">
            <w:rPr/>
          </w:rPrChange>
        </w:rPr>
      </w:pPr>
      <w:r w:rsidRPr="0049459F">
        <w:rPr>
          <w:sz w:val="22"/>
          <w:rPrChange w:id="3559" w:author="Jonah Winters" w:date="2017-09-14T22:58:00Z">
            <w:rPr/>
          </w:rPrChange>
        </w:rPr>
        <w:t>agreed to shelter the crowds at first, but then orders came from</w:t>
      </w:r>
    </w:p>
    <w:p w14:paraId="1E7FEB37" w14:textId="77777777" w:rsidR="004252A1" w:rsidRPr="0049459F" w:rsidRDefault="007818FB" w:rsidP="004252A1">
      <w:pPr>
        <w:rPr>
          <w:sz w:val="22"/>
          <w:rPrChange w:id="3560" w:author="Jonah Winters" w:date="2017-09-14T22:58:00Z">
            <w:rPr/>
          </w:rPrChange>
        </w:rPr>
      </w:pPr>
      <w:r w:rsidRPr="0049459F">
        <w:rPr>
          <w:sz w:val="22"/>
          <w:rPrChange w:id="3561" w:author="Jonah Winters" w:date="2017-09-14T22:58:00Z">
            <w:rPr/>
          </w:rPrChange>
        </w:rPr>
        <w:t>England to put them out.  Easier said than done, for they had grown</w:t>
      </w:r>
    </w:p>
    <w:p w14:paraId="2C6F7207" w14:textId="77777777" w:rsidR="00AD46DB" w:rsidRPr="0049459F" w:rsidRDefault="007818FB" w:rsidP="004252A1">
      <w:pPr>
        <w:rPr>
          <w:sz w:val="22"/>
          <w:rPrChange w:id="3562" w:author="Jonah Winters" w:date="2017-09-14T22:58:00Z">
            <w:rPr/>
          </w:rPrChange>
        </w:rPr>
      </w:pPr>
      <w:r w:rsidRPr="0049459F">
        <w:rPr>
          <w:sz w:val="22"/>
          <w:rPrChange w:id="3563" w:author="Jonah Winters" w:date="2017-09-14T22:58:00Z">
            <w:rPr/>
          </w:rPrChange>
        </w:rPr>
        <w:t>to 12,000</w:t>
      </w:r>
      <w:r w:rsidR="00AD46DB" w:rsidRPr="0049459F">
        <w:rPr>
          <w:sz w:val="22"/>
          <w:rPrChange w:id="3564" w:author="Jonah Winters" w:date="2017-09-14T22:58:00Z">
            <w:rPr/>
          </w:rPrChange>
        </w:rPr>
        <w:t>.</w:t>
      </w:r>
    </w:p>
    <w:p w14:paraId="4A76303D" w14:textId="77777777" w:rsidR="004252A1" w:rsidRPr="0049459F" w:rsidRDefault="007818FB" w:rsidP="004252A1">
      <w:pPr>
        <w:pStyle w:val="Text"/>
        <w:rPr>
          <w:sz w:val="22"/>
          <w:rPrChange w:id="3565" w:author="Jonah Winters" w:date="2017-09-14T22:58:00Z">
            <w:rPr/>
          </w:rPrChange>
        </w:rPr>
      </w:pPr>
      <w:r w:rsidRPr="0049459F">
        <w:rPr>
          <w:sz w:val="22"/>
          <w:rPrChange w:id="3566" w:author="Jonah Winters" w:date="2017-09-14T22:58:00Z">
            <w:rPr/>
          </w:rPrChange>
        </w:rPr>
        <w:t>At this juncture Khan</w:t>
      </w:r>
      <w:r w:rsidR="001E78C5" w:rsidRPr="0049459F">
        <w:rPr>
          <w:sz w:val="22"/>
          <w:rPrChange w:id="3567" w:author="Jonah Winters" w:date="2017-09-14T22:58:00Z">
            <w:rPr/>
          </w:rPrChange>
        </w:rPr>
        <w:t>’</w:t>
      </w:r>
      <w:r w:rsidRPr="0049459F">
        <w:rPr>
          <w:sz w:val="22"/>
          <w:rPrChange w:id="3568" w:author="Jonah Winters" w:date="2017-09-14T22:58:00Z">
            <w:rPr/>
          </w:rPrChange>
        </w:rPr>
        <w:t>s brother, the General, had a difficult task to</w:t>
      </w:r>
    </w:p>
    <w:p w14:paraId="332568C1" w14:textId="77777777" w:rsidR="004252A1" w:rsidRPr="0049459F" w:rsidRDefault="007818FB" w:rsidP="004252A1">
      <w:pPr>
        <w:rPr>
          <w:sz w:val="22"/>
          <w:rPrChange w:id="3569" w:author="Jonah Winters" w:date="2017-09-14T22:58:00Z">
            <w:rPr/>
          </w:rPrChange>
        </w:rPr>
      </w:pPr>
      <w:r w:rsidRPr="0049459F">
        <w:rPr>
          <w:sz w:val="22"/>
          <w:rPrChange w:id="3570" w:author="Jonah Winters" w:date="2017-09-14T22:58:00Z">
            <w:rPr/>
          </w:rPrChange>
        </w:rPr>
        <w:t>perform</w:t>
      </w:r>
      <w:r w:rsidR="005D39B2" w:rsidRPr="0049459F">
        <w:rPr>
          <w:sz w:val="22"/>
          <w:rPrChange w:id="357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572" w:author="Jonah Winters" w:date="2017-09-14T22:58:00Z">
            <w:rPr/>
          </w:rPrChange>
        </w:rPr>
        <w:t>he was on duty twenty-four hours a day as head of the</w:t>
      </w:r>
    </w:p>
    <w:p w14:paraId="3D3090BA" w14:textId="77777777" w:rsidR="004252A1" w:rsidRPr="0049459F" w:rsidRDefault="007818FB" w:rsidP="004252A1">
      <w:pPr>
        <w:rPr>
          <w:sz w:val="22"/>
          <w:rPrChange w:id="3573" w:author="Jonah Winters" w:date="2017-09-14T22:58:00Z">
            <w:rPr/>
          </w:rPrChange>
        </w:rPr>
      </w:pPr>
      <w:r w:rsidRPr="0049459F">
        <w:rPr>
          <w:sz w:val="22"/>
          <w:rPrChange w:id="3574" w:author="Jonah Winters" w:date="2017-09-14T22:58:00Z">
            <w:rPr/>
          </w:rPrChange>
        </w:rPr>
        <w:t>Government troops stationed in Tehran, and his orders were to keep</w:t>
      </w:r>
    </w:p>
    <w:p w14:paraId="0B2CF688" w14:textId="77777777" w:rsidR="004252A1" w:rsidRPr="0049459F" w:rsidRDefault="007818FB" w:rsidP="004252A1">
      <w:pPr>
        <w:rPr>
          <w:sz w:val="22"/>
          <w:rPrChange w:id="3575" w:author="Jonah Winters" w:date="2017-09-14T22:58:00Z">
            <w:rPr/>
          </w:rPrChange>
        </w:rPr>
      </w:pPr>
      <w:r w:rsidRPr="0049459F">
        <w:rPr>
          <w:sz w:val="22"/>
          <w:rPrChange w:id="3576" w:author="Jonah Winters" w:date="2017-09-14T22:58:00Z">
            <w:rPr/>
          </w:rPrChange>
        </w:rPr>
        <w:t>the huge crowds from assembling en masse in the Mosque of the</w:t>
      </w:r>
    </w:p>
    <w:p w14:paraId="56FA7368" w14:textId="77777777" w:rsidR="00AD46DB" w:rsidRPr="0049459F" w:rsidRDefault="00885E0A" w:rsidP="004252A1">
      <w:pPr>
        <w:rPr>
          <w:sz w:val="22"/>
          <w:rPrChange w:id="3577" w:author="Jonah Winters" w:date="2017-09-14T22:58:00Z">
            <w:rPr/>
          </w:rPrChange>
        </w:rPr>
      </w:pPr>
      <w:r w:rsidRPr="0049459F">
        <w:rPr>
          <w:sz w:val="22"/>
          <w:rPrChange w:id="3578" w:author="Jonah Winters" w:date="2017-09-14T22:58:00Z">
            <w:rPr/>
          </w:rPrChange>
        </w:rPr>
        <w:t>Sh</w:t>
      </w:r>
      <w:r w:rsidR="006C78F9" w:rsidRPr="0049459F">
        <w:rPr>
          <w:sz w:val="22"/>
          <w:rPrChange w:id="3579" w:author="Jonah Winters" w:date="2017-09-14T22:58:00Z">
            <w:rPr/>
          </w:rPrChange>
        </w:rPr>
        <w:t>a</w:t>
      </w:r>
      <w:r w:rsidRPr="0049459F">
        <w:rPr>
          <w:sz w:val="22"/>
          <w:rPrChange w:id="3580" w:author="Jonah Winters" w:date="2017-09-14T22:58:00Z">
            <w:rPr/>
          </w:rPrChange>
        </w:rPr>
        <w:t>h</w:t>
      </w:r>
      <w:r w:rsidR="00AD46DB" w:rsidRPr="0049459F">
        <w:rPr>
          <w:sz w:val="22"/>
          <w:rPrChange w:id="3581" w:author="Jonah Winters" w:date="2017-09-14T22:58:00Z">
            <w:rPr/>
          </w:rPrChange>
        </w:rPr>
        <w:t>.</w:t>
      </w:r>
    </w:p>
    <w:p w14:paraId="612A38DE" w14:textId="77777777" w:rsidR="004252A1" w:rsidRPr="0049459F" w:rsidRDefault="007818FB" w:rsidP="004252A1">
      <w:pPr>
        <w:pStyle w:val="Text"/>
        <w:rPr>
          <w:sz w:val="22"/>
          <w:rPrChange w:id="3582" w:author="Jonah Winters" w:date="2017-09-14T22:58:00Z">
            <w:rPr/>
          </w:rPrChange>
        </w:rPr>
      </w:pPr>
      <w:r w:rsidRPr="0049459F">
        <w:rPr>
          <w:sz w:val="22"/>
          <w:rPrChange w:id="3583" w:author="Jonah Winters" w:date="2017-09-14T22:58:00Z">
            <w:rPr/>
          </w:rPrChange>
        </w:rPr>
        <w:t>This almost bloodless revolution had its effect.  On August 5,</w:t>
      </w:r>
    </w:p>
    <w:p w14:paraId="2BD47F8E" w14:textId="77777777" w:rsidR="004252A1" w:rsidRPr="0049459F" w:rsidRDefault="007818FB" w:rsidP="004252A1">
      <w:pPr>
        <w:rPr>
          <w:sz w:val="22"/>
          <w:rPrChange w:id="3584" w:author="Jonah Winters" w:date="2017-09-14T22:58:00Z">
            <w:rPr/>
          </w:rPrChange>
        </w:rPr>
      </w:pPr>
      <w:r w:rsidRPr="0049459F">
        <w:rPr>
          <w:sz w:val="22"/>
          <w:rPrChange w:id="3585" w:author="Jonah Winters" w:date="2017-09-14T22:58:00Z">
            <w:rPr/>
          </w:rPrChange>
        </w:rPr>
        <w:t>Mu</w:t>
      </w:r>
      <w:r w:rsidR="004252A1" w:rsidRPr="0049459F">
        <w:rPr>
          <w:sz w:val="22"/>
          <w:rPrChange w:id="3586" w:author="Jonah Winters" w:date="2017-09-14T22:58:00Z">
            <w:rPr/>
          </w:rPrChange>
        </w:rPr>
        <w:t>ẓ</w:t>
      </w:r>
      <w:r w:rsidRPr="0049459F">
        <w:rPr>
          <w:sz w:val="22"/>
          <w:rPrChange w:id="3587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3588" w:author="Jonah Winters" w:date="2017-09-14T22:58:00Z">
            <w:rPr/>
          </w:rPrChange>
        </w:rPr>
        <w:t>’</w:t>
      </w:r>
      <w:r w:rsidRPr="0049459F">
        <w:rPr>
          <w:sz w:val="22"/>
          <w:rPrChange w:id="3589" w:author="Jonah Winters" w:date="2017-09-14T22:58:00Z">
            <w:rPr/>
          </w:rPrChange>
        </w:rPr>
        <w:t>d-D</w:t>
      </w:r>
      <w:r w:rsidR="006C78F9" w:rsidRPr="0049459F">
        <w:rPr>
          <w:sz w:val="22"/>
          <w:rPrChange w:id="3590" w:author="Jonah Winters" w:date="2017-09-14T22:58:00Z">
            <w:rPr/>
          </w:rPrChange>
        </w:rPr>
        <w:t>í</w:t>
      </w:r>
      <w:r w:rsidRPr="0049459F">
        <w:rPr>
          <w:sz w:val="22"/>
          <w:rPrChange w:id="3591" w:author="Jonah Winters" w:date="2017-09-14T22:58:00Z">
            <w:rPr/>
          </w:rPrChange>
        </w:rPr>
        <w:t xml:space="preserve">n </w:t>
      </w:r>
      <w:r w:rsidR="00885E0A" w:rsidRPr="0049459F">
        <w:rPr>
          <w:sz w:val="22"/>
          <w:u w:val="single"/>
          <w:rPrChange w:id="3592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3593" w:author="Jonah Winters" w:date="2017-09-14T22:58:00Z">
            <w:rPr/>
          </w:rPrChange>
        </w:rPr>
        <w:t>áh</w:t>
      </w:r>
      <w:r w:rsidRPr="0049459F">
        <w:rPr>
          <w:sz w:val="22"/>
          <w:rPrChange w:id="3594" w:author="Jonah Winters" w:date="2017-09-14T22:58:00Z">
            <w:rPr/>
          </w:rPrChange>
        </w:rPr>
        <w:t xml:space="preserve"> grasped a pen in his failing hand and signed a</w:t>
      </w:r>
    </w:p>
    <w:p w14:paraId="122E3B70" w14:textId="77777777" w:rsidR="004252A1" w:rsidRPr="0049459F" w:rsidRDefault="007818FB" w:rsidP="004252A1">
      <w:pPr>
        <w:rPr>
          <w:sz w:val="22"/>
          <w:rPrChange w:id="3595" w:author="Jonah Winters" w:date="2017-09-14T22:58:00Z">
            <w:rPr/>
          </w:rPrChange>
        </w:rPr>
      </w:pPr>
      <w:r w:rsidRPr="0049459F">
        <w:rPr>
          <w:sz w:val="22"/>
          <w:rPrChange w:id="3596" w:author="Jonah Winters" w:date="2017-09-14T22:58:00Z">
            <w:rPr/>
          </w:rPrChange>
        </w:rPr>
        <w:t>document calling for a National Assembly to be elected from among</w:t>
      </w:r>
    </w:p>
    <w:p w14:paraId="12AAEACB" w14:textId="77777777" w:rsidR="00AD46DB" w:rsidRPr="0049459F" w:rsidRDefault="007818FB" w:rsidP="004252A1">
      <w:pPr>
        <w:rPr>
          <w:sz w:val="22"/>
          <w:rPrChange w:id="3597" w:author="Jonah Winters" w:date="2017-09-14T22:58:00Z">
            <w:rPr/>
          </w:rPrChange>
        </w:rPr>
      </w:pPr>
      <w:r w:rsidRPr="0049459F">
        <w:rPr>
          <w:sz w:val="22"/>
          <w:rPrChange w:id="3598" w:author="Jonah Winters" w:date="2017-09-14T22:58:00Z">
            <w:rPr/>
          </w:rPrChange>
        </w:rPr>
        <w:t>the working guilds, landowners, merchants and the nobles</w:t>
      </w:r>
      <w:r w:rsidR="00AD46DB" w:rsidRPr="0049459F">
        <w:rPr>
          <w:sz w:val="22"/>
          <w:rPrChange w:id="3599" w:author="Jonah Winters" w:date="2017-09-14T22:58:00Z">
            <w:rPr/>
          </w:rPrChange>
        </w:rPr>
        <w:t>.</w:t>
      </w:r>
    </w:p>
    <w:p w14:paraId="41FE1C94" w14:textId="77777777" w:rsidR="004252A1" w:rsidRPr="0049459F" w:rsidRDefault="007818FB" w:rsidP="00AF194A">
      <w:pPr>
        <w:pStyle w:val="Text"/>
        <w:rPr>
          <w:sz w:val="22"/>
          <w:rPrChange w:id="3600" w:author="Jonah Winters" w:date="2017-09-14T22:58:00Z">
            <w:rPr/>
          </w:rPrChange>
        </w:rPr>
      </w:pPr>
      <w:r w:rsidRPr="0049459F">
        <w:rPr>
          <w:sz w:val="22"/>
          <w:rPrChange w:id="3601" w:author="Jonah Winters" w:date="2017-09-14T22:58:00Z">
            <w:rPr/>
          </w:rPrChange>
        </w:rPr>
        <w:t xml:space="preserve">Revolutionary parties forced the </w:t>
      </w:r>
      <w:r w:rsidR="00885E0A" w:rsidRPr="0049459F">
        <w:rPr>
          <w:sz w:val="22"/>
          <w:rPrChange w:id="3602" w:author="Jonah Winters" w:date="2017-09-14T22:58:00Z">
            <w:rPr/>
          </w:rPrChange>
        </w:rPr>
        <w:t>Sh</w:t>
      </w:r>
      <w:r w:rsidR="00AF194A" w:rsidRPr="0049459F">
        <w:rPr>
          <w:sz w:val="22"/>
          <w:rPrChange w:id="360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604" w:author="Jonah Winters" w:date="2017-09-14T22:58:00Z">
            <w:rPr/>
          </w:rPrChange>
        </w:rPr>
        <w:t>h</w:t>
      </w:r>
      <w:r w:rsidRPr="0049459F">
        <w:rPr>
          <w:sz w:val="22"/>
          <w:rPrChange w:id="3605" w:author="Jonah Winters" w:date="2017-09-14T22:58:00Z">
            <w:rPr/>
          </w:rPrChange>
        </w:rPr>
        <w:t xml:space="preserve"> to dismiss the At</w:t>
      </w:r>
      <w:r w:rsidR="00AF194A" w:rsidRPr="0049459F">
        <w:rPr>
          <w:sz w:val="22"/>
          <w:rPrChange w:id="3606" w:author="Jonah Winters" w:date="2017-09-14T22:58:00Z">
            <w:rPr/>
          </w:rPrChange>
        </w:rPr>
        <w:t>á</w:t>
      </w:r>
      <w:r w:rsidRPr="0049459F">
        <w:rPr>
          <w:sz w:val="22"/>
          <w:rPrChange w:id="3607" w:author="Jonah Winters" w:date="2017-09-14T22:58:00Z">
            <w:rPr/>
          </w:rPrChange>
        </w:rPr>
        <w:t>bak, and</w:t>
      </w:r>
    </w:p>
    <w:p w14:paraId="4C9B2166" w14:textId="77777777" w:rsidR="004252A1" w:rsidRPr="0049459F" w:rsidRDefault="007818FB" w:rsidP="004252A1">
      <w:pPr>
        <w:rPr>
          <w:sz w:val="22"/>
          <w:rPrChange w:id="3608" w:author="Jonah Winters" w:date="2017-09-14T22:58:00Z">
            <w:rPr/>
          </w:rPrChange>
        </w:rPr>
      </w:pPr>
      <w:r w:rsidRPr="0049459F">
        <w:rPr>
          <w:sz w:val="22"/>
          <w:rPrChange w:id="3609" w:author="Jonah Winters" w:date="2017-09-14T22:58:00Z">
            <w:rPr/>
          </w:rPrChange>
        </w:rPr>
        <w:t>on October 7, although the ruler could hardly make it to his seat, and</w:t>
      </w:r>
    </w:p>
    <w:p w14:paraId="765D1267" w14:textId="77777777" w:rsidR="004252A1" w:rsidRPr="0049459F" w:rsidRDefault="007818FB" w:rsidP="004252A1">
      <w:pPr>
        <w:rPr>
          <w:sz w:val="22"/>
          <w:rPrChange w:id="3610" w:author="Jonah Winters" w:date="2017-09-14T22:58:00Z">
            <w:rPr/>
          </w:rPrChange>
        </w:rPr>
      </w:pPr>
      <w:r w:rsidRPr="0049459F">
        <w:rPr>
          <w:sz w:val="22"/>
          <w:rPrChange w:id="3611" w:author="Jonah Winters" w:date="2017-09-14T22:58:00Z">
            <w:rPr/>
          </w:rPrChange>
        </w:rPr>
        <w:t>proved too weak to smoke the ceremonial qaly</w:t>
      </w:r>
      <w:r w:rsidR="006C78F9" w:rsidRPr="0049459F">
        <w:rPr>
          <w:sz w:val="22"/>
          <w:rPrChange w:id="3612" w:author="Jonah Winters" w:date="2017-09-14T22:58:00Z">
            <w:rPr/>
          </w:rPrChange>
        </w:rPr>
        <w:t>á</w:t>
      </w:r>
      <w:r w:rsidRPr="0049459F">
        <w:rPr>
          <w:sz w:val="22"/>
          <w:rPrChange w:id="3613" w:author="Jonah Winters" w:date="2017-09-14T22:58:00Z">
            <w:rPr/>
          </w:rPrChange>
        </w:rPr>
        <w:t>n (water pipe), he</w:t>
      </w:r>
    </w:p>
    <w:p w14:paraId="6B97FD24" w14:textId="77777777" w:rsidR="004252A1" w:rsidRPr="0049459F" w:rsidRDefault="007818FB" w:rsidP="004252A1">
      <w:pPr>
        <w:rPr>
          <w:sz w:val="22"/>
          <w:rPrChange w:id="3614" w:author="Jonah Winters" w:date="2017-09-14T22:58:00Z">
            <w:rPr/>
          </w:rPrChange>
        </w:rPr>
      </w:pPr>
      <w:r w:rsidRPr="0049459F">
        <w:rPr>
          <w:sz w:val="22"/>
          <w:rPrChange w:id="3615" w:author="Jonah Winters" w:date="2017-09-14T22:58:00Z">
            <w:rPr/>
          </w:rPrChange>
        </w:rPr>
        <w:t>handed his royal rescript to the Chief Herald, who read it out as</w:t>
      </w:r>
    </w:p>
    <w:p w14:paraId="40D73481" w14:textId="77777777" w:rsidR="00AD46DB" w:rsidRPr="0049459F" w:rsidRDefault="007818FB" w:rsidP="004252A1">
      <w:pPr>
        <w:rPr>
          <w:sz w:val="22"/>
          <w:rPrChange w:id="3616" w:author="Jonah Winters" w:date="2017-09-14T22:58:00Z">
            <w:rPr/>
          </w:rPrChange>
        </w:rPr>
      </w:pPr>
      <w:r w:rsidRPr="0049459F">
        <w:rPr>
          <w:sz w:val="22"/>
          <w:rPrChange w:id="3617" w:author="Jonah Winters" w:date="2017-09-14T22:58:00Z">
            <w:rPr/>
          </w:rPrChange>
        </w:rPr>
        <w:t>bidden, and Parliament was declared open</w:t>
      </w:r>
      <w:r w:rsidR="00AD46DB" w:rsidRPr="0049459F">
        <w:rPr>
          <w:sz w:val="22"/>
          <w:rPrChange w:id="3618" w:author="Jonah Winters" w:date="2017-09-14T22:58:00Z">
            <w:rPr/>
          </w:rPrChange>
        </w:rPr>
        <w:t>.</w:t>
      </w:r>
    </w:p>
    <w:p w14:paraId="1B061E65" w14:textId="77777777" w:rsidR="004252A1" w:rsidRPr="0049459F" w:rsidRDefault="007818FB" w:rsidP="004252A1">
      <w:pPr>
        <w:pStyle w:val="Text"/>
        <w:rPr>
          <w:sz w:val="22"/>
          <w:rPrChange w:id="3619" w:author="Jonah Winters" w:date="2017-09-14T22:58:00Z">
            <w:rPr/>
          </w:rPrChange>
        </w:rPr>
      </w:pPr>
      <w:r w:rsidRPr="0049459F">
        <w:rPr>
          <w:sz w:val="22"/>
          <w:rPrChange w:id="3620" w:author="Jonah Winters" w:date="2017-09-14T22:58:00Z">
            <w:rPr/>
          </w:rPrChange>
        </w:rPr>
        <w:t>The Russians were unhappy with this victory for the Persian</w:t>
      </w:r>
    </w:p>
    <w:p w14:paraId="54C8C0E3" w14:textId="77777777" w:rsidR="004252A1" w:rsidRPr="0049459F" w:rsidRDefault="007818FB" w:rsidP="004252A1">
      <w:pPr>
        <w:rPr>
          <w:sz w:val="22"/>
          <w:rPrChange w:id="3621" w:author="Jonah Winters" w:date="2017-09-14T22:58:00Z">
            <w:rPr/>
          </w:rPrChange>
        </w:rPr>
      </w:pPr>
      <w:r w:rsidRPr="0049459F">
        <w:rPr>
          <w:sz w:val="22"/>
          <w:rPrChange w:id="3622" w:author="Jonah Winters" w:date="2017-09-14T22:58:00Z">
            <w:rPr/>
          </w:rPrChange>
        </w:rPr>
        <w:t xml:space="preserve">people, claiming it was </w:t>
      </w:r>
      <w:r w:rsidR="001E78C5" w:rsidRPr="0049459F">
        <w:rPr>
          <w:sz w:val="22"/>
          <w:rPrChange w:id="3623" w:author="Jonah Winters" w:date="2017-09-14T22:58:00Z">
            <w:rPr/>
          </w:rPrChange>
        </w:rPr>
        <w:t>‘</w:t>
      </w:r>
      <w:r w:rsidRPr="0049459F">
        <w:rPr>
          <w:sz w:val="22"/>
          <w:rPrChange w:id="3624" w:author="Jonah Winters" w:date="2017-09-14T22:58:00Z">
            <w:rPr/>
          </w:rPrChange>
        </w:rPr>
        <w:t>another heavy blow to Russia</w:t>
      </w:r>
      <w:r w:rsidR="001E78C5" w:rsidRPr="0049459F">
        <w:rPr>
          <w:sz w:val="22"/>
          <w:rPrChange w:id="3625" w:author="Jonah Winters" w:date="2017-09-14T22:58:00Z">
            <w:rPr/>
          </w:rPrChange>
        </w:rPr>
        <w:t>’</w:t>
      </w:r>
      <w:r w:rsidRPr="0049459F">
        <w:rPr>
          <w:sz w:val="22"/>
          <w:rPrChange w:id="3626" w:author="Jonah Winters" w:date="2017-09-14T22:58:00Z">
            <w:rPr/>
          </w:rPrChange>
        </w:rPr>
        <w:t xml:space="preserve"> in the area,</w:t>
      </w:r>
    </w:p>
    <w:p w14:paraId="349CA725" w14:textId="77777777" w:rsidR="00AD46DB" w:rsidRPr="0049459F" w:rsidRDefault="007818FB" w:rsidP="004252A1">
      <w:pPr>
        <w:rPr>
          <w:sz w:val="22"/>
          <w:rPrChange w:id="3627" w:author="Jonah Winters" w:date="2017-09-14T22:58:00Z">
            <w:rPr/>
          </w:rPrChange>
        </w:rPr>
      </w:pPr>
      <w:r w:rsidRPr="0049459F">
        <w:rPr>
          <w:sz w:val="22"/>
          <w:rPrChange w:id="3628" w:author="Jonah Winters" w:date="2017-09-14T22:58:00Z">
            <w:rPr/>
          </w:rPrChange>
        </w:rPr>
        <w:t>and a feather in Britain</w:t>
      </w:r>
      <w:r w:rsidR="001E78C5" w:rsidRPr="0049459F">
        <w:rPr>
          <w:sz w:val="22"/>
          <w:rPrChange w:id="3629" w:author="Jonah Winters" w:date="2017-09-14T22:58:00Z">
            <w:rPr/>
          </w:rPrChange>
        </w:rPr>
        <w:t>’</w:t>
      </w:r>
      <w:r w:rsidRPr="0049459F">
        <w:rPr>
          <w:sz w:val="22"/>
          <w:rPrChange w:id="3630" w:author="Jonah Winters" w:date="2017-09-14T22:58:00Z">
            <w:rPr/>
          </w:rPrChange>
        </w:rPr>
        <w:t>s cap</w:t>
      </w:r>
      <w:r w:rsidR="00AD46DB" w:rsidRPr="0049459F">
        <w:rPr>
          <w:sz w:val="22"/>
          <w:rPrChange w:id="3631" w:author="Jonah Winters" w:date="2017-09-14T22:58:00Z">
            <w:rPr/>
          </w:rPrChange>
        </w:rPr>
        <w:t>.</w:t>
      </w:r>
    </w:p>
    <w:p w14:paraId="78C518BF" w14:textId="77777777" w:rsidR="004252A1" w:rsidRPr="0049459F" w:rsidRDefault="007818FB" w:rsidP="004252A1">
      <w:pPr>
        <w:pStyle w:val="Text"/>
        <w:rPr>
          <w:sz w:val="22"/>
          <w:rPrChange w:id="3632" w:author="Jonah Winters" w:date="2017-09-14T22:58:00Z">
            <w:rPr/>
          </w:rPrChange>
        </w:rPr>
      </w:pPr>
      <w:r w:rsidRPr="0049459F">
        <w:rPr>
          <w:sz w:val="22"/>
          <w:rPrChange w:id="3633" w:author="Jonah Winters" w:date="2017-09-14T22:58:00Z">
            <w:rPr/>
          </w:rPrChange>
        </w:rPr>
        <w:t>Browne points out the anomaly of the priesthood standing for</w:t>
      </w:r>
    </w:p>
    <w:p w14:paraId="3C533D37" w14:textId="77777777" w:rsidR="004252A1" w:rsidRPr="0049459F" w:rsidRDefault="007818FB" w:rsidP="004252A1">
      <w:pPr>
        <w:rPr>
          <w:sz w:val="22"/>
          <w:rPrChange w:id="3634" w:author="Jonah Winters" w:date="2017-09-14T22:58:00Z">
            <w:rPr/>
          </w:rPrChange>
        </w:rPr>
      </w:pPr>
      <w:r w:rsidRPr="0049459F">
        <w:rPr>
          <w:sz w:val="22"/>
          <w:rPrChange w:id="3635" w:author="Jonah Winters" w:date="2017-09-14T22:58:00Z">
            <w:rPr/>
          </w:rPrChange>
        </w:rPr>
        <w:t>progress, and for reforms which would strip them of power.  The</w:t>
      </w:r>
    </w:p>
    <w:p w14:paraId="60603B20" w14:textId="77777777" w:rsidR="004252A1" w:rsidRPr="0049459F" w:rsidRDefault="007818FB" w:rsidP="004252A1">
      <w:pPr>
        <w:rPr>
          <w:sz w:val="22"/>
          <w:rPrChange w:id="3636" w:author="Jonah Winters" w:date="2017-09-14T22:58:00Z">
            <w:rPr/>
          </w:rPrChange>
        </w:rPr>
      </w:pPr>
      <w:r w:rsidRPr="0049459F">
        <w:rPr>
          <w:sz w:val="22"/>
          <w:rPrChange w:id="3637" w:author="Jonah Winters" w:date="2017-09-14T22:58:00Z">
            <w:rPr/>
          </w:rPrChange>
        </w:rPr>
        <w:t xml:space="preserve">reality of their true intentions is expressed by </w:t>
      </w:r>
      <w:r w:rsidR="001E78C5" w:rsidRPr="0049459F">
        <w:rPr>
          <w:sz w:val="22"/>
          <w:rPrChange w:id="3638" w:author="Jonah Winters" w:date="2017-09-14T22:58:00Z">
            <w:rPr/>
          </w:rPrChange>
        </w:rPr>
        <w:t>‘Abdu’l-Bahá</w:t>
      </w:r>
      <w:r w:rsidRPr="0049459F">
        <w:rPr>
          <w:sz w:val="22"/>
          <w:rPrChange w:id="3639" w:author="Jonah Winters" w:date="2017-09-14T22:58:00Z">
            <w:rPr/>
          </w:rPrChange>
        </w:rPr>
        <w:t xml:space="preserve"> in a</w:t>
      </w:r>
    </w:p>
    <w:p w14:paraId="66C913CA" w14:textId="77777777" w:rsidR="004252A1" w:rsidRPr="0049459F" w:rsidRDefault="007818FB" w:rsidP="004252A1">
      <w:pPr>
        <w:rPr>
          <w:sz w:val="22"/>
          <w:rPrChange w:id="3640" w:author="Jonah Winters" w:date="2017-09-14T22:58:00Z">
            <w:rPr/>
          </w:rPrChange>
        </w:rPr>
      </w:pPr>
      <w:r w:rsidRPr="0049459F">
        <w:rPr>
          <w:sz w:val="22"/>
          <w:rPrChange w:id="3641" w:author="Jonah Winters" w:date="2017-09-14T22:58:00Z">
            <w:rPr/>
          </w:rPrChange>
        </w:rPr>
        <w:t>Tablet written during this period of governmental upheaval.[3]  The</w:t>
      </w:r>
    </w:p>
    <w:p w14:paraId="4B090C11" w14:textId="77777777" w:rsidR="004252A1" w:rsidRPr="0049459F" w:rsidRDefault="007818FB" w:rsidP="004252A1">
      <w:pPr>
        <w:rPr>
          <w:sz w:val="22"/>
          <w:rPrChange w:id="3642" w:author="Jonah Winters" w:date="2017-09-14T22:58:00Z">
            <w:rPr/>
          </w:rPrChange>
        </w:rPr>
      </w:pPr>
      <w:r w:rsidRPr="0049459F">
        <w:rPr>
          <w:sz w:val="22"/>
          <w:rPrChange w:id="3643" w:author="Jonah Winters" w:date="2017-09-14T22:58:00Z">
            <w:rPr/>
          </w:rPrChange>
        </w:rPr>
        <w:t>Master states that the Muslim clergy, while apparently clamoring for</w:t>
      </w:r>
    </w:p>
    <w:p w14:paraId="3520C04B" w14:textId="77777777" w:rsidR="004252A1" w:rsidRPr="0049459F" w:rsidRDefault="007818FB" w:rsidP="004252A1">
      <w:pPr>
        <w:rPr>
          <w:sz w:val="22"/>
          <w:rPrChange w:id="3644" w:author="Jonah Winters" w:date="2017-09-14T22:58:00Z">
            <w:rPr/>
          </w:rPrChange>
        </w:rPr>
      </w:pPr>
      <w:r w:rsidRPr="0049459F">
        <w:rPr>
          <w:sz w:val="22"/>
          <w:rPrChange w:id="3645" w:author="Jonah Winters" w:date="2017-09-14T22:58:00Z">
            <w:rPr/>
          </w:rPrChange>
        </w:rPr>
        <w:t>the National Assembly (Parliament) were actually trying to defeat its</w:t>
      </w:r>
    </w:p>
    <w:p w14:paraId="447DC819" w14:textId="77777777" w:rsidR="004252A1" w:rsidRPr="0049459F" w:rsidRDefault="007818FB" w:rsidP="004252A1">
      <w:pPr>
        <w:rPr>
          <w:sz w:val="22"/>
          <w:rPrChange w:id="3646" w:author="Jonah Winters" w:date="2017-09-14T22:58:00Z">
            <w:rPr/>
          </w:rPrChange>
        </w:rPr>
      </w:pPr>
      <w:r w:rsidRPr="0049459F">
        <w:rPr>
          <w:sz w:val="22"/>
          <w:rPrChange w:id="3647" w:author="Jonah Winters" w:date="2017-09-14T22:58:00Z">
            <w:rPr/>
          </w:rPrChange>
        </w:rPr>
        <w:t xml:space="preserve">aims.  He wrote that the Muslim </w:t>
      </w:r>
      <w:r w:rsidR="001E78C5" w:rsidRPr="0049459F">
        <w:rPr>
          <w:sz w:val="22"/>
          <w:rPrChange w:id="3648" w:author="Jonah Winters" w:date="2017-09-14T22:58:00Z">
            <w:rPr/>
          </w:rPrChange>
        </w:rPr>
        <w:t>‘</w:t>
      </w:r>
      <w:r w:rsidRPr="0049459F">
        <w:rPr>
          <w:sz w:val="22"/>
          <w:rPrChange w:id="3649" w:author="Jonah Winters" w:date="2017-09-14T22:58:00Z">
            <w:rPr/>
          </w:rPrChange>
        </w:rPr>
        <w:t>ulam</w:t>
      </w:r>
      <w:r w:rsidR="005C33E0" w:rsidRPr="0049459F">
        <w:rPr>
          <w:sz w:val="22"/>
          <w:rPrChange w:id="3650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3651" w:author="Jonah Winters" w:date="2017-09-14T22:58:00Z">
            <w:rPr/>
          </w:rPrChange>
        </w:rPr>
        <w:t>’</w:t>
      </w:r>
      <w:r w:rsidRPr="0049459F">
        <w:rPr>
          <w:sz w:val="22"/>
          <w:rPrChange w:id="3652" w:author="Jonah Winters" w:date="2017-09-14T22:58:00Z">
            <w:rPr/>
          </w:rPrChange>
        </w:rPr>
        <w:t xml:space="preserve"> did not </w:t>
      </w:r>
      <w:r w:rsidR="001E78C5" w:rsidRPr="0049459F">
        <w:rPr>
          <w:sz w:val="22"/>
          <w:rPrChange w:id="3653" w:author="Jonah Winters" w:date="2017-09-14T22:58:00Z">
            <w:rPr/>
          </w:rPrChange>
        </w:rPr>
        <w:t>‘</w:t>
      </w:r>
      <w:r w:rsidRPr="0049459F">
        <w:rPr>
          <w:sz w:val="22"/>
          <w:rPrChange w:id="3654" w:author="Jonah Winters" w:date="2017-09-14T22:58:00Z">
            <w:rPr/>
          </w:rPrChange>
        </w:rPr>
        <w:t>favor the</w:t>
      </w:r>
    </w:p>
    <w:p w14:paraId="28725288" w14:textId="77777777" w:rsidR="005C33E0" w:rsidRPr="0049459F" w:rsidRDefault="007818FB" w:rsidP="004252A1">
      <w:pPr>
        <w:rPr>
          <w:sz w:val="22"/>
          <w:rPrChange w:id="3655" w:author="Jonah Winters" w:date="2017-09-14T22:58:00Z">
            <w:rPr/>
          </w:rPrChange>
        </w:rPr>
      </w:pPr>
      <w:r w:rsidRPr="0049459F">
        <w:rPr>
          <w:sz w:val="22"/>
          <w:rPrChange w:id="3656" w:author="Jonah Winters" w:date="2017-09-14T22:58:00Z">
            <w:rPr/>
          </w:rPrChange>
        </w:rPr>
        <w:t>upbuilding of the National Assembly, the civilization of Persia, the</w:t>
      </w:r>
    </w:p>
    <w:p w14:paraId="44D4F104" w14:textId="77777777" w:rsidR="004252A1" w:rsidRPr="0049459F" w:rsidRDefault="005C33E0" w:rsidP="004252A1">
      <w:pPr>
        <w:pStyle w:val="Textcts"/>
        <w:rPr>
          <w:sz w:val="22"/>
          <w:rPrChange w:id="3657" w:author="Jonah Winters" w:date="2017-09-14T22:58:00Z">
            <w:rPr/>
          </w:rPrChange>
        </w:rPr>
      </w:pPr>
      <w:r w:rsidRPr="0049459F">
        <w:rPr>
          <w:sz w:val="22"/>
          <w:rPrChange w:id="365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3659" w:author="Jonah Winters" w:date="2017-09-14T22:58:00Z">
            <w:rPr/>
          </w:rPrChange>
        </w:rPr>
        <w:t>awakening of the people, the advancement of the age, the spreading</w:t>
      </w:r>
    </w:p>
    <w:p w14:paraId="382EF67A" w14:textId="77777777" w:rsidR="004252A1" w:rsidRPr="0049459F" w:rsidRDefault="007818FB" w:rsidP="00CB107E">
      <w:pPr>
        <w:pStyle w:val="Textcts"/>
        <w:rPr>
          <w:sz w:val="22"/>
          <w:rPrChange w:id="3660" w:author="Jonah Winters" w:date="2017-09-14T22:58:00Z">
            <w:rPr/>
          </w:rPrChange>
        </w:rPr>
      </w:pPr>
      <w:r w:rsidRPr="0049459F">
        <w:rPr>
          <w:sz w:val="22"/>
          <w:rPrChange w:id="3661" w:author="Jonah Winters" w:date="2017-09-14T22:58:00Z">
            <w:rPr/>
          </w:rPrChange>
        </w:rPr>
        <w:t xml:space="preserve">of knowledge </w:t>
      </w:r>
      <w:r w:rsidR="005D2579" w:rsidRPr="0049459F">
        <w:rPr>
          <w:sz w:val="22"/>
          <w:rPrChange w:id="3662" w:author="Jonah Winters" w:date="2017-09-14T22:58:00Z">
            <w:rPr/>
          </w:rPrChange>
        </w:rPr>
        <w:t>…</w:t>
      </w:r>
      <w:r w:rsidR="00CB107E" w:rsidRPr="0049459F">
        <w:rPr>
          <w:sz w:val="22"/>
          <w:rPrChange w:id="3663" w:author="Jonah Winters" w:date="2017-09-14T22:58:00Z">
            <w:rPr/>
          </w:rPrChange>
        </w:rPr>
        <w:t>.</w:t>
      </w:r>
      <w:r w:rsidRPr="0049459F">
        <w:rPr>
          <w:sz w:val="22"/>
          <w:rPrChange w:id="3664" w:author="Jonah Winters" w:date="2017-09-14T22:58:00Z">
            <w:rPr/>
          </w:rPrChange>
        </w:rPr>
        <w:t xml:space="preserve"> </w:t>
      </w:r>
      <w:r w:rsidR="00CB107E" w:rsidRPr="0049459F">
        <w:rPr>
          <w:sz w:val="22"/>
          <w:rPrChange w:id="3665" w:author="Jonah Winters" w:date="2017-09-14T22:58:00Z">
            <w:rPr/>
          </w:rPrChange>
        </w:rPr>
        <w:t>T</w:t>
      </w:r>
      <w:r w:rsidRPr="0049459F">
        <w:rPr>
          <w:sz w:val="22"/>
          <w:rPrChange w:id="3666" w:author="Jonah Winters" w:date="2017-09-14T22:58:00Z">
            <w:rPr/>
          </w:rPrChange>
        </w:rPr>
        <w:t>hieves like to lurk in darkness</w:t>
      </w:r>
      <w:r w:rsidR="005D2579" w:rsidRPr="0049459F">
        <w:rPr>
          <w:sz w:val="22"/>
          <w:rPrChange w:id="3667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668" w:author="Jonah Winters" w:date="2017-09-14T22:58:00Z">
            <w:rPr/>
          </w:rPrChange>
        </w:rPr>
        <w:t xml:space="preserve"> the wine seller</w:t>
      </w:r>
    </w:p>
    <w:p w14:paraId="7CB27FDB" w14:textId="77777777" w:rsidR="004252A1" w:rsidRPr="0049459F" w:rsidRDefault="007818FB" w:rsidP="004252A1">
      <w:pPr>
        <w:pStyle w:val="Textcts"/>
        <w:rPr>
          <w:sz w:val="22"/>
          <w:rPrChange w:id="3669" w:author="Jonah Winters" w:date="2017-09-14T22:58:00Z">
            <w:rPr/>
          </w:rPrChange>
        </w:rPr>
      </w:pPr>
      <w:r w:rsidRPr="0049459F">
        <w:rPr>
          <w:sz w:val="22"/>
          <w:rPrChange w:id="3670" w:author="Jonah Winters" w:date="2017-09-14T22:58:00Z">
            <w:rPr/>
          </w:rPrChange>
        </w:rPr>
        <w:t>sees his advantage in the inebriate</w:t>
      </w:r>
      <w:r w:rsidR="005D2579" w:rsidRPr="0049459F">
        <w:rPr>
          <w:sz w:val="22"/>
          <w:rPrChange w:id="367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672" w:author="Jonah Winters" w:date="2017-09-14T22:58:00Z">
            <w:rPr/>
          </w:rPrChange>
        </w:rPr>
        <w:t>’</w:t>
      </w:r>
      <w:r w:rsidR="005D39B2" w:rsidRPr="0049459F">
        <w:rPr>
          <w:sz w:val="22"/>
          <w:rPrChange w:id="367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74" w:author="Jonah Winters" w:date="2017-09-14T22:58:00Z">
            <w:rPr/>
          </w:rPrChange>
        </w:rPr>
        <w:t xml:space="preserve">the clergy wished for a </w:t>
      </w:r>
      <w:r w:rsidR="001E78C5" w:rsidRPr="0049459F">
        <w:rPr>
          <w:sz w:val="22"/>
          <w:rPrChange w:id="3675" w:author="Jonah Winters" w:date="2017-09-14T22:58:00Z">
            <w:rPr/>
          </w:rPrChange>
        </w:rPr>
        <w:t>‘</w:t>
      </w:r>
      <w:r w:rsidRPr="0049459F">
        <w:rPr>
          <w:sz w:val="22"/>
          <w:rPrChange w:id="3676" w:author="Jonah Winters" w:date="2017-09-14T22:58:00Z">
            <w:rPr/>
          </w:rPrChange>
        </w:rPr>
        <w:t>chaos</w:t>
      </w:r>
    </w:p>
    <w:p w14:paraId="66DFF715" w14:textId="77777777" w:rsidR="004252A1" w:rsidRPr="0049459F" w:rsidRDefault="007818FB" w:rsidP="004252A1">
      <w:pPr>
        <w:pStyle w:val="Textcts"/>
        <w:rPr>
          <w:sz w:val="22"/>
          <w:rPrChange w:id="3677" w:author="Jonah Winters" w:date="2017-09-14T22:58:00Z">
            <w:rPr/>
          </w:rPrChange>
        </w:rPr>
      </w:pPr>
      <w:r w:rsidRPr="0049459F">
        <w:rPr>
          <w:sz w:val="22"/>
          <w:rPrChange w:id="3678" w:author="Jonah Winters" w:date="2017-09-14T22:58:00Z">
            <w:rPr/>
          </w:rPrChange>
        </w:rPr>
        <w:t>of ignorance</w:t>
      </w:r>
      <w:r w:rsidR="001E78C5" w:rsidRPr="0049459F">
        <w:rPr>
          <w:sz w:val="22"/>
          <w:rPrChange w:id="3679" w:author="Jonah Winters" w:date="2017-09-14T22:58:00Z">
            <w:rPr/>
          </w:rPrChange>
        </w:rPr>
        <w:t>’</w:t>
      </w:r>
      <w:r w:rsidRPr="0049459F">
        <w:rPr>
          <w:sz w:val="22"/>
          <w:rPrChange w:id="3680" w:author="Jonah Winters" w:date="2017-09-14T22:58:00Z">
            <w:rPr/>
          </w:rPrChange>
        </w:rPr>
        <w:t xml:space="preserve"> to maintain their control, knowing that the country</w:t>
      </w:r>
      <w:r w:rsidR="001E78C5" w:rsidRPr="0049459F">
        <w:rPr>
          <w:sz w:val="22"/>
          <w:rPrChange w:id="3681" w:author="Jonah Winters" w:date="2017-09-14T22:58:00Z">
            <w:rPr/>
          </w:rPrChange>
        </w:rPr>
        <w:t>’</w:t>
      </w:r>
      <w:r w:rsidRPr="0049459F">
        <w:rPr>
          <w:sz w:val="22"/>
          <w:rPrChange w:id="3682" w:author="Jonah Winters" w:date="2017-09-14T22:58:00Z">
            <w:rPr/>
          </w:rPrChange>
        </w:rPr>
        <w:t>s</w:t>
      </w:r>
    </w:p>
    <w:p w14:paraId="3916CAA7" w14:textId="77777777" w:rsidR="004252A1" w:rsidRPr="0049459F" w:rsidRDefault="007818FB" w:rsidP="004252A1">
      <w:pPr>
        <w:pStyle w:val="Textcts"/>
        <w:rPr>
          <w:sz w:val="22"/>
          <w:rPrChange w:id="3683" w:author="Jonah Winters" w:date="2017-09-14T22:58:00Z">
            <w:rPr/>
          </w:rPrChange>
        </w:rPr>
      </w:pPr>
      <w:r w:rsidRPr="0049459F">
        <w:rPr>
          <w:sz w:val="22"/>
          <w:rPrChange w:id="3684" w:author="Jonah Winters" w:date="2017-09-14T22:58:00Z">
            <w:rPr/>
          </w:rPrChange>
        </w:rPr>
        <w:t>enlightenment spelled their own downfall</w:t>
      </w:r>
      <w:r w:rsidR="00AD46DB" w:rsidRPr="0049459F">
        <w:rPr>
          <w:sz w:val="22"/>
          <w:rPrChange w:id="3685" w:author="Jonah Winters" w:date="2017-09-14T22:58:00Z">
            <w:rPr/>
          </w:rPrChange>
        </w:rPr>
        <w:t>.</w:t>
      </w:r>
    </w:p>
    <w:p w14:paraId="3A694355" w14:textId="77777777" w:rsidR="00DE4474" w:rsidRPr="0049459F" w:rsidRDefault="007818FB" w:rsidP="00DE4474">
      <w:pPr>
        <w:pStyle w:val="Text"/>
        <w:rPr>
          <w:sz w:val="22"/>
          <w:rPrChange w:id="3686" w:author="Jonah Winters" w:date="2017-09-14T22:58:00Z">
            <w:rPr/>
          </w:rPrChange>
        </w:rPr>
      </w:pPr>
      <w:r w:rsidRPr="0049459F">
        <w:rPr>
          <w:sz w:val="22"/>
          <w:rPrChange w:id="3687" w:author="Jonah Winters" w:date="2017-09-14T22:58:00Z">
            <w:rPr/>
          </w:rPrChange>
        </w:rPr>
        <w:t>Khan had been surprised to find so much agitation in Tehran when</w:t>
      </w:r>
    </w:p>
    <w:p w14:paraId="7348E579" w14:textId="77777777" w:rsidR="00DE4474" w:rsidRPr="0049459F" w:rsidRDefault="007818FB" w:rsidP="00DE4474">
      <w:pPr>
        <w:rPr>
          <w:sz w:val="22"/>
          <w:rPrChange w:id="3688" w:author="Jonah Winters" w:date="2017-09-14T22:58:00Z">
            <w:rPr/>
          </w:rPrChange>
        </w:rPr>
      </w:pPr>
      <w:r w:rsidRPr="0049459F">
        <w:rPr>
          <w:sz w:val="22"/>
          <w:rPrChange w:id="3689" w:author="Jonah Winters" w:date="2017-09-14T22:58:00Z">
            <w:rPr/>
          </w:rPrChange>
        </w:rPr>
        <w:t>he arrived.  There were many who demanded a constitution</w:t>
      </w:r>
    </w:p>
    <w:p w14:paraId="4E984BBE" w14:textId="77777777" w:rsidR="00DE4474" w:rsidRPr="0049459F" w:rsidRDefault="007818FB" w:rsidP="00DE4474">
      <w:pPr>
        <w:rPr>
          <w:sz w:val="22"/>
          <w:rPrChange w:id="3690" w:author="Jonah Winters" w:date="2017-09-14T22:58:00Z">
            <w:rPr/>
          </w:rPrChange>
        </w:rPr>
      </w:pPr>
      <w:r w:rsidRPr="0049459F">
        <w:rPr>
          <w:sz w:val="22"/>
          <w:rPrChange w:id="3691" w:author="Jonah Winters" w:date="2017-09-14T22:58:00Z">
            <w:rPr/>
          </w:rPrChange>
        </w:rPr>
        <w:t>immediately, and others who thought the country was not yet ready</w:t>
      </w:r>
    </w:p>
    <w:p w14:paraId="439E8A5F" w14:textId="77777777" w:rsidR="00DE4474" w:rsidRPr="0049459F" w:rsidRDefault="007818FB" w:rsidP="00DE4474">
      <w:pPr>
        <w:rPr>
          <w:sz w:val="22"/>
          <w:rPrChange w:id="3692" w:author="Jonah Winters" w:date="2017-09-14T22:58:00Z">
            <w:rPr/>
          </w:rPrChange>
        </w:rPr>
      </w:pPr>
      <w:r w:rsidRPr="0049459F">
        <w:rPr>
          <w:sz w:val="22"/>
          <w:rPrChange w:id="3693" w:author="Jonah Winters" w:date="2017-09-14T22:58:00Z">
            <w:rPr/>
          </w:rPrChange>
        </w:rPr>
        <w:t>for one.  These wanted freedom of religion, freedom of thought, and</w:t>
      </w:r>
    </w:p>
    <w:p w14:paraId="342F29E4" w14:textId="77777777" w:rsidR="00DE4474" w:rsidRPr="0049459F" w:rsidRDefault="007818FB" w:rsidP="00DE4474">
      <w:pPr>
        <w:rPr>
          <w:sz w:val="22"/>
          <w:rPrChange w:id="3694" w:author="Jonah Winters" w:date="2017-09-14T22:58:00Z">
            <w:rPr/>
          </w:rPrChange>
        </w:rPr>
      </w:pPr>
      <w:r w:rsidRPr="0049459F">
        <w:rPr>
          <w:sz w:val="22"/>
          <w:rPrChange w:id="3695" w:author="Jonah Winters" w:date="2017-09-14T22:58:00Z">
            <w:rPr/>
          </w:rPrChange>
        </w:rPr>
        <w:t>freedom of the press right then, and believed this would lead later on</w:t>
      </w:r>
    </w:p>
    <w:p w14:paraId="1066DF55" w14:textId="77777777" w:rsidR="00DE4474" w:rsidRPr="0049459F" w:rsidRDefault="007818FB" w:rsidP="00DE4474">
      <w:pPr>
        <w:rPr>
          <w:sz w:val="22"/>
          <w:rPrChange w:id="3696" w:author="Jonah Winters" w:date="2017-09-14T22:58:00Z">
            <w:rPr/>
          </w:rPrChange>
        </w:rPr>
      </w:pPr>
      <w:r w:rsidRPr="0049459F">
        <w:rPr>
          <w:sz w:val="22"/>
          <w:rPrChange w:id="3697" w:author="Jonah Winters" w:date="2017-09-14T22:58:00Z">
            <w:rPr/>
          </w:rPrChange>
        </w:rPr>
        <w:t>to a constitution that would be fairer to all parties.  It was said the</w:t>
      </w:r>
    </w:p>
    <w:p w14:paraId="559268A4" w14:textId="77777777" w:rsidR="00DE4474" w:rsidRPr="0049459F" w:rsidRDefault="00885E0A" w:rsidP="00DE4474">
      <w:pPr>
        <w:rPr>
          <w:sz w:val="22"/>
          <w:rPrChange w:id="3698" w:author="Jonah Winters" w:date="2017-09-14T22:58:00Z">
            <w:rPr/>
          </w:rPrChange>
        </w:rPr>
      </w:pPr>
      <w:r w:rsidRPr="0049459F">
        <w:rPr>
          <w:sz w:val="22"/>
          <w:rPrChange w:id="3699" w:author="Jonah Winters" w:date="2017-09-14T22:58:00Z">
            <w:rPr/>
          </w:rPrChange>
        </w:rPr>
        <w:t>Sh</w:t>
      </w:r>
      <w:r w:rsidR="005C33E0" w:rsidRPr="0049459F">
        <w:rPr>
          <w:sz w:val="22"/>
          <w:rPrChange w:id="3700" w:author="Jonah Winters" w:date="2017-09-14T22:58:00Z">
            <w:rPr/>
          </w:rPrChange>
        </w:rPr>
        <w:t>a</w:t>
      </w:r>
      <w:r w:rsidRPr="0049459F">
        <w:rPr>
          <w:sz w:val="22"/>
          <w:rPrChange w:id="3701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702" w:author="Jonah Winters" w:date="2017-09-14T22:58:00Z">
            <w:rPr/>
          </w:rPrChange>
        </w:rPr>
        <w:t xml:space="preserve"> had written four separate constitutions and the revolutionaries</w:t>
      </w:r>
    </w:p>
    <w:p w14:paraId="6CC52E39" w14:textId="77777777" w:rsidR="00DE4474" w:rsidRPr="0049459F" w:rsidRDefault="007818FB" w:rsidP="00DE4474">
      <w:pPr>
        <w:rPr>
          <w:sz w:val="22"/>
          <w:rPrChange w:id="3703" w:author="Jonah Winters" w:date="2017-09-14T22:58:00Z">
            <w:rPr/>
          </w:rPrChange>
        </w:rPr>
      </w:pPr>
      <w:r w:rsidRPr="0049459F">
        <w:rPr>
          <w:sz w:val="22"/>
          <w:rPrChange w:id="3704" w:author="Jonah Winters" w:date="2017-09-14T22:58:00Z">
            <w:rPr/>
          </w:rPrChange>
        </w:rPr>
        <w:t>had torn up all four.  Many concerned notables would come to Khan</w:t>
      </w:r>
    </w:p>
    <w:p w14:paraId="638B27F5" w14:textId="77777777" w:rsidR="00DE4474" w:rsidRPr="0049459F" w:rsidRDefault="007818FB" w:rsidP="00DE4474">
      <w:pPr>
        <w:rPr>
          <w:sz w:val="22"/>
          <w:rPrChange w:id="3705" w:author="Jonah Winters" w:date="2017-09-14T22:58:00Z">
            <w:rPr/>
          </w:rPrChange>
        </w:rPr>
      </w:pPr>
      <w:r w:rsidRPr="0049459F">
        <w:rPr>
          <w:sz w:val="22"/>
          <w:rPrChange w:id="3706" w:author="Jonah Winters" w:date="2017-09-14T22:58:00Z">
            <w:rPr/>
          </w:rPrChange>
        </w:rPr>
        <w:t>because of his wide experience in the West, and listen eagerly to his</w:t>
      </w:r>
    </w:p>
    <w:p w14:paraId="6C88C788" w14:textId="77777777" w:rsidR="00AD46DB" w:rsidRPr="0049459F" w:rsidRDefault="007818FB" w:rsidP="00DE4474">
      <w:pPr>
        <w:rPr>
          <w:sz w:val="22"/>
          <w:rPrChange w:id="3707" w:author="Jonah Winters" w:date="2017-09-14T22:58:00Z">
            <w:rPr/>
          </w:rPrChange>
        </w:rPr>
      </w:pPr>
      <w:r w:rsidRPr="0049459F">
        <w:rPr>
          <w:sz w:val="22"/>
          <w:rPrChange w:id="3708" w:author="Jonah Winters" w:date="2017-09-14T22:58:00Z">
            <w:rPr/>
          </w:rPrChange>
        </w:rPr>
        <w:t>advice as to the regeneration of Persia</w:t>
      </w:r>
      <w:r w:rsidR="00AD46DB" w:rsidRPr="0049459F">
        <w:rPr>
          <w:sz w:val="22"/>
          <w:rPrChange w:id="3709" w:author="Jonah Winters" w:date="2017-09-14T22:58:00Z">
            <w:rPr/>
          </w:rPrChange>
        </w:rPr>
        <w:t>.</w:t>
      </w:r>
    </w:p>
    <w:p w14:paraId="565B8AF7" w14:textId="77777777" w:rsidR="00DE4474" w:rsidRPr="0049459F" w:rsidRDefault="007818FB" w:rsidP="00DE4474">
      <w:pPr>
        <w:pStyle w:val="Text"/>
        <w:rPr>
          <w:sz w:val="22"/>
          <w:rPrChange w:id="3710" w:author="Jonah Winters" w:date="2017-09-14T22:58:00Z">
            <w:rPr/>
          </w:rPrChange>
        </w:rPr>
      </w:pPr>
      <w:r w:rsidRPr="0049459F">
        <w:rPr>
          <w:sz w:val="22"/>
          <w:rPrChange w:id="3711" w:author="Jonah Winters" w:date="2017-09-14T22:58:00Z">
            <w:rPr/>
          </w:rPrChange>
        </w:rPr>
        <w:t>While the country struggled from absolute monarchy toward a</w:t>
      </w:r>
    </w:p>
    <w:p w14:paraId="10EF0890" w14:textId="77777777" w:rsidR="00C940E6" w:rsidRPr="0049459F" w:rsidRDefault="007818FB" w:rsidP="00C940E6">
      <w:pPr>
        <w:rPr>
          <w:sz w:val="22"/>
          <w:rPrChange w:id="3712" w:author="Jonah Winters" w:date="2017-09-14T22:58:00Z">
            <w:rPr/>
          </w:rPrChange>
        </w:rPr>
      </w:pPr>
      <w:r w:rsidRPr="0049459F">
        <w:rPr>
          <w:sz w:val="22"/>
          <w:rPrChange w:id="3713" w:author="Jonah Winters" w:date="2017-09-14T22:58:00Z">
            <w:rPr/>
          </w:rPrChange>
        </w:rPr>
        <w:t>British-modeled parliamentary government, the old ways still</w:t>
      </w:r>
    </w:p>
    <w:p w14:paraId="3D284631" w14:textId="77777777" w:rsidR="00C940E6" w:rsidRPr="0049459F" w:rsidRDefault="007818FB" w:rsidP="00C940E6">
      <w:pPr>
        <w:rPr>
          <w:sz w:val="22"/>
          <w:rPrChange w:id="3714" w:author="Jonah Winters" w:date="2017-09-14T22:58:00Z">
            <w:rPr/>
          </w:rPrChange>
        </w:rPr>
      </w:pPr>
      <w:r w:rsidRPr="0049459F">
        <w:rPr>
          <w:sz w:val="22"/>
          <w:rPrChange w:id="3715" w:author="Jonah Winters" w:date="2017-09-14T22:58:00Z">
            <w:rPr/>
          </w:rPrChange>
        </w:rPr>
        <w:t>persisted, and Khan wrote, a few months into their Tehran visit</w:t>
      </w:r>
      <w:r w:rsidR="005D39B2" w:rsidRPr="0049459F">
        <w:rPr>
          <w:sz w:val="22"/>
          <w:rPrChange w:id="3716" w:author="Jonah Winters" w:date="2017-09-14T22:58:00Z">
            <w:rPr/>
          </w:rPrChange>
        </w:rPr>
        <w:t>:</w:t>
      </w:r>
    </w:p>
    <w:p w14:paraId="4D19A363" w14:textId="77777777" w:rsidR="00C940E6" w:rsidRPr="0049459F" w:rsidRDefault="001E78C5" w:rsidP="00C940E6">
      <w:pPr>
        <w:rPr>
          <w:sz w:val="22"/>
          <w:rPrChange w:id="3717" w:author="Jonah Winters" w:date="2017-09-14T22:58:00Z">
            <w:rPr/>
          </w:rPrChange>
        </w:rPr>
      </w:pPr>
      <w:r w:rsidRPr="0049459F">
        <w:rPr>
          <w:sz w:val="22"/>
          <w:rPrChange w:id="3718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3719" w:author="Jonah Winters" w:date="2017-09-14T22:58:00Z">
            <w:rPr/>
          </w:rPrChange>
        </w:rPr>
        <w:t>…</w:t>
      </w:r>
      <w:r w:rsidR="005C33E0" w:rsidRPr="0049459F">
        <w:rPr>
          <w:sz w:val="22"/>
          <w:rPrChange w:id="3720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3721" w:author="Jonah Winters" w:date="2017-09-14T22:58:00Z">
            <w:rPr/>
          </w:rPrChange>
        </w:rPr>
        <w:t>there is as yet no precise distinction between wolves and</w:t>
      </w:r>
    </w:p>
    <w:p w14:paraId="6B9DE1C8" w14:textId="77777777" w:rsidR="005D2579" w:rsidRPr="0049459F" w:rsidRDefault="007818FB" w:rsidP="00C940E6">
      <w:pPr>
        <w:rPr>
          <w:sz w:val="22"/>
          <w:rPrChange w:id="3722" w:author="Jonah Winters" w:date="2017-09-14T22:58:00Z">
            <w:rPr/>
          </w:rPrChange>
        </w:rPr>
      </w:pPr>
      <w:r w:rsidRPr="0049459F">
        <w:rPr>
          <w:sz w:val="22"/>
          <w:rPrChange w:id="3723" w:author="Jonah Winters" w:date="2017-09-14T22:58:00Z">
            <w:rPr/>
          </w:rPrChange>
        </w:rPr>
        <w:t>shepherds.</w:t>
      </w:r>
      <w:r w:rsidR="001E78C5" w:rsidRPr="0049459F">
        <w:rPr>
          <w:sz w:val="22"/>
          <w:rPrChange w:id="3724" w:author="Jonah Winters" w:date="2017-09-14T22:58:00Z">
            <w:rPr/>
          </w:rPrChange>
        </w:rPr>
        <w:t>’</w:t>
      </w:r>
    </w:p>
    <w:p w14:paraId="22EBA72D" w14:textId="77777777" w:rsidR="00C940E6" w:rsidRPr="0049459F" w:rsidRDefault="007818FB" w:rsidP="00C940E6">
      <w:pPr>
        <w:pStyle w:val="Text"/>
        <w:rPr>
          <w:sz w:val="22"/>
          <w:rPrChange w:id="3725" w:author="Jonah Winters" w:date="2017-09-14T22:58:00Z">
            <w:rPr/>
          </w:rPrChange>
        </w:rPr>
      </w:pPr>
      <w:r w:rsidRPr="0049459F">
        <w:rPr>
          <w:sz w:val="22"/>
          <w:rPrChange w:id="3726" w:author="Jonah Winters" w:date="2017-09-14T22:58:00Z">
            <w:rPr/>
          </w:rPrChange>
        </w:rPr>
        <w:t>In the Khan letters that have survived, there are only faint echoes</w:t>
      </w:r>
    </w:p>
    <w:p w14:paraId="45792404" w14:textId="77777777" w:rsidR="00C940E6" w:rsidRPr="0049459F" w:rsidRDefault="007818FB" w:rsidP="00C940E6">
      <w:pPr>
        <w:rPr>
          <w:sz w:val="22"/>
          <w:rPrChange w:id="3727" w:author="Jonah Winters" w:date="2017-09-14T22:58:00Z">
            <w:rPr/>
          </w:rPrChange>
        </w:rPr>
      </w:pPr>
      <w:r w:rsidRPr="0049459F">
        <w:rPr>
          <w:sz w:val="22"/>
          <w:rPrChange w:id="3728" w:author="Jonah Winters" w:date="2017-09-14T22:58:00Z">
            <w:rPr/>
          </w:rPrChange>
        </w:rPr>
        <w:t>of all this turmoil.  Florence may have been warned by Khan to avoid</w:t>
      </w:r>
    </w:p>
    <w:p w14:paraId="53678FE8" w14:textId="77777777" w:rsidR="00C940E6" w:rsidRPr="0049459F" w:rsidRDefault="007818FB" w:rsidP="00C940E6">
      <w:pPr>
        <w:rPr>
          <w:sz w:val="22"/>
          <w:rPrChange w:id="3729" w:author="Jonah Winters" w:date="2017-09-14T22:58:00Z">
            <w:rPr/>
          </w:rPrChange>
        </w:rPr>
      </w:pPr>
      <w:r w:rsidRPr="0049459F">
        <w:rPr>
          <w:sz w:val="22"/>
          <w:rPrChange w:id="3730" w:author="Jonah Winters" w:date="2017-09-14T22:58:00Z">
            <w:rPr/>
          </w:rPrChange>
        </w:rPr>
        <w:t>political matters because of the probability of letters being opened</w:t>
      </w:r>
      <w:r w:rsidR="00AD46DB" w:rsidRPr="0049459F">
        <w:rPr>
          <w:sz w:val="22"/>
          <w:rPrChange w:id="3731" w:author="Jonah Winters" w:date="2017-09-14T22:58:00Z">
            <w:rPr/>
          </w:rPrChange>
        </w:rPr>
        <w:t>.</w:t>
      </w:r>
    </w:p>
    <w:p w14:paraId="4708AB0C" w14:textId="77777777" w:rsidR="00C940E6" w:rsidRPr="0049459F" w:rsidRDefault="007818FB" w:rsidP="00C940E6">
      <w:pPr>
        <w:rPr>
          <w:sz w:val="22"/>
          <w:rPrChange w:id="3732" w:author="Jonah Winters" w:date="2017-09-14T22:58:00Z">
            <w:rPr/>
          </w:rPrChange>
        </w:rPr>
      </w:pPr>
      <w:r w:rsidRPr="0049459F">
        <w:rPr>
          <w:sz w:val="22"/>
          <w:rPrChange w:id="3733" w:author="Jonah Winters" w:date="2017-09-14T22:58:00Z">
            <w:rPr/>
          </w:rPrChange>
        </w:rPr>
        <w:t>Also, as has been mentioned, she was careful to minimize any</w:t>
      </w:r>
    </w:p>
    <w:p w14:paraId="3296B730" w14:textId="77777777" w:rsidR="00C940E6" w:rsidRPr="0049459F" w:rsidRDefault="007818FB" w:rsidP="00C940E6">
      <w:pPr>
        <w:rPr>
          <w:sz w:val="22"/>
          <w:rPrChange w:id="3734" w:author="Jonah Winters" w:date="2017-09-14T22:58:00Z">
            <w:rPr/>
          </w:rPrChange>
        </w:rPr>
      </w:pPr>
      <w:r w:rsidRPr="0049459F">
        <w:rPr>
          <w:sz w:val="22"/>
          <w:rPrChange w:id="3735" w:author="Jonah Winters" w:date="2017-09-14T22:58:00Z">
            <w:rPr/>
          </w:rPrChange>
        </w:rPr>
        <w:t>possible dangers to themselves which might upset her family at</w:t>
      </w:r>
    </w:p>
    <w:p w14:paraId="5AFE7F62" w14:textId="77777777" w:rsidR="00C940E6" w:rsidRPr="0049459F" w:rsidRDefault="007818FB" w:rsidP="00C940E6">
      <w:pPr>
        <w:rPr>
          <w:sz w:val="22"/>
          <w:rPrChange w:id="3736" w:author="Jonah Winters" w:date="2017-09-14T22:58:00Z">
            <w:rPr/>
          </w:rPrChange>
        </w:rPr>
      </w:pPr>
      <w:r w:rsidRPr="0049459F">
        <w:rPr>
          <w:sz w:val="22"/>
          <w:rPrChange w:id="3737" w:author="Jonah Winters" w:date="2017-09-14T22:58:00Z">
            <w:rPr/>
          </w:rPrChange>
        </w:rPr>
        <w:t>home.  Then, too, except for such a time as the Great Bast when the</w:t>
      </w:r>
    </w:p>
    <w:p w14:paraId="7069AF5C" w14:textId="77777777" w:rsidR="00C940E6" w:rsidRPr="0049459F" w:rsidRDefault="007818FB" w:rsidP="00C940E6">
      <w:pPr>
        <w:rPr>
          <w:sz w:val="22"/>
          <w:rPrChange w:id="3738" w:author="Jonah Winters" w:date="2017-09-14T22:58:00Z">
            <w:rPr/>
          </w:rPrChange>
        </w:rPr>
      </w:pPr>
      <w:r w:rsidRPr="0049459F">
        <w:rPr>
          <w:sz w:val="22"/>
          <w:rPrChange w:id="3739" w:author="Jonah Winters" w:date="2017-09-14T22:58:00Z">
            <w:rPr/>
          </w:rPrChange>
        </w:rPr>
        <w:t>bazaars were closed, most of the city life ran on as before.  Many</w:t>
      </w:r>
    </w:p>
    <w:p w14:paraId="217957AE" w14:textId="77777777" w:rsidR="00C940E6" w:rsidRPr="0049459F" w:rsidRDefault="007818FB" w:rsidP="00C940E6">
      <w:pPr>
        <w:rPr>
          <w:sz w:val="22"/>
          <w:rPrChange w:id="3740" w:author="Jonah Winters" w:date="2017-09-14T22:58:00Z">
            <w:rPr/>
          </w:rPrChange>
        </w:rPr>
      </w:pPr>
      <w:r w:rsidRPr="0049459F">
        <w:rPr>
          <w:sz w:val="22"/>
          <w:rPrChange w:id="3741" w:author="Jonah Winters" w:date="2017-09-14T22:58:00Z">
            <w:rPr/>
          </w:rPrChange>
        </w:rPr>
        <w:t>families were walled off from one another in their gardens and</w:t>
      </w:r>
    </w:p>
    <w:p w14:paraId="47258068" w14:textId="77777777" w:rsidR="00C940E6" w:rsidRPr="0049459F" w:rsidRDefault="007818FB" w:rsidP="00C940E6">
      <w:pPr>
        <w:rPr>
          <w:sz w:val="22"/>
          <w:rPrChange w:id="3742" w:author="Jonah Winters" w:date="2017-09-14T22:58:00Z">
            <w:rPr/>
          </w:rPrChange>
        </w:rPr>
      </w:pPr>
      <w:r w:rsidRPr="0049459F">
        <w:rPr>
          <w:sz w:val="22"/>
          <w:rPrChange w:id="3743" w:author="Jonah Winters" w:date="2017-09-14T22:58:00Z">
            <w:rPr/>
          </w:rPrChange>
        </w:rPr>
        <w:t>courtyards, while others were up country in the cool mountain air</w:t>
      </w:r>
      <w:r w:rsidR="00AD46DB" w:rsidRPr="0049459F">
        <w:rPr>
          <w:sz w:val="22"/>
          <w:rPrChange w:id="3744" w:author="Jonah Winters" w:date="2017-09-14T22:58:00Z">
            <w:rPr/>
          </w:rPrChange>
        </w:rPr>
        <w:t>.</w:t>
      </w:r>
    </w:p>
    <w:p w14:paraId="04BBF997" w14:textId="77777777" w:rsidR="00C940E6" w:rsidRPr="0049459F" w:rsidRDefault="007818FB" w:rsidP="00C940E6">
      <w:pPr>
        <w:rPr>
          <w:sz w:val="22"/>
          <w:rPrChange w:id="3745" w:author="Jonah Winters" w:date="2017-09-14T22:58:00Z">
            <w:rPr/>
          </w:rPrChange>
        </w:rPr>
      </w:pPr>
      <w:r w:rsidRPr="0049459F">
        <w:rPr>
          <w:sz w:val="22"/>
          <w:rPrChange w:id="3746" w:author="Jonah Winters" w:date="2017-09-14T22:58:00Z">
            <w:rPr/>
          </w:rPrChange>
        </w:rPr>
        <w:t>(It was said even of Paris in 1789 that outlying quarters remained</w:t>
      </w:r>
    </w:p>
    <w:p w14:paraId="3A62C73C" w14:textId="77777777" w:rsidR="005D2579" w:rsidRPr="0049459F" w:rsidRDefault="007818FB" w:rsidP="00C940E6">
      <w:pPr>
        <w:rPr>
          <w:sz w:val="22"/>
          <w:rPrChange w:id="3747" w:author="Jonah Winters" w:date="2017-09-14T22:58:00Z">
            <w:rPr/>
          </w:rPrChange>
        </w:rPr>
      </w:pPr>
      <w:r w:rsidRPr="0049459F">
        <w:rPr>
          <w:sz w:val="22"/>
          <w:rPrChange w:id="3748" w:author="Jonah Winters" w:date="2017-09-14T22:58:00Z">
            <w:rPr/>
          </w:rPrChange>
        </w:rPr>
        <w:t>tranquil.)</w:t>
      </w:r>
    </w:p>
    <w:p w14:paraId="7A82172B" w14:textId="77777777" w:rsidR="00C940E6" w:rsidRPr="0049459F" w:rsidRDefault="007818FB" w:rsidP="00C940E6">
      <w:pPr>
        <w:pStyle w:val="Text"/>
        <w:rPr>
          <w:sz w:val="22"/>
          <w:rPrChange w:id="3749" w:author="Jonah Winters" w:date="2017-09-14T22:58:00Z">
            <w:rPr/>
          </w:rPrChange>
        </w:rPr>
      </w:pPr>
      <w:r w:rsidRPr="0049459F">
        <w:rPr>
          <w:sz w:val="22"/>
          <w:rPrChange w:id="3750" w:author="Jonah Winters" w:date="2017-09-14T22:58:00Z">
            <w:rPr/>
          </w:rPrChange>
        </w:rPr>
        <w:t>For all these reasons it is not surprising that we find so little in the</w:t>
      </w:r>
    </w:p>
    <w:p w14:paraId="6BBFCCAC" w14:textId="77777777" w:rsidR="00AD46DB" w:rsidRPr="0049459F" w:rsidRDefault="007818FB" w:rsidP="00C940E6">
      <w:pPr>
        <w:rPr>
          <w:sz w:val="22"/>
          <w:rPrChange w:id="3751" w:author="Jonah Winters" w:date="2017-09-14T22:58:00Z">
            <w:rPr/>
          </w:rPrChange>
        </w:rPr>
      </w:pPr>
      <w:r w:rsidRPr="0049459F">
        <w:rPr>
          <w:sz w:val="22"/>
          <w:rPrChange w:id="3752" w:author="Jonah Winters" w:date="2017-09-14T22:58:00Z">
            <w:rPr/>
          </w:rPrChange>
        </w:rPr>
        <w:t>letters about the political crisis</w:t>
      </w:r>
      <w:r w:rsidR="00AD46DB" w:rsidRPr="0049459F">
        <w:rPr>
          <w:sz w:val="22"/>
          <w:rPrChange w:id="3753" w:author="Jonah Winters" w:date="2017-09-14T22:58:00Z">
            <w:rPr/>
          </w:rPrChange>
        </w:rPr>
        <w:t>.</w:t>
      </w:r>
    </w:p>
    <w:p w14:paraId="381BCCA9" w14:textId="77777777" w:rsidR="00694329" w:rsidRPr="0049459F" w:rsidRDefault="007818FB" w:rsidP="00694329">
      <w:pPr>
        <w:pStyle w:val="Text"/>
        <w:rPr>
          <w:sz w:val="22"/>
          <w:rPrChange w:id="3754" w:author="Jonah Winters" w:date="2017-09-14T22:58:00Z">
            <w:rPr/>
          </w:rPrChange>
        </w:rPr>
      </w:pPr>
      <w:r w:rsidRPr="0049459F">
        <w:rPr>
          <w:sz w:val="22"/>
          <w:rPrChange w:id="3755" w:author="Jonah Winters" w:date="2017-09-14T22:58:00Z">
            <w:rPr/>
          </w:rPrChange>
        </w:rPr>
        <w:t>In a letter to her father Florence does tell of how, one morning, she</w:t>
      </w:r>
    </w:p>
    <w:p w14:paraId="1D8731B5" w14:textId="77777777" w:rsidR="00694329" w:rsidRPr="0049459F" w:rsidRDefault="007818FB" w:rsidP="00694329">
      <w:pPr>
        <w:rPr>
          <w:sz w:val="22"/>
          <w:rPrChange w:id="3756" w:author="Jonah Winters" w:date="2017-09-14T22:58:00Z">
            <w:rPr/>
          </w:rPrChange>
        </w:rPr>
      </w:pPr>
      <w:r w:rsidRPr="0049459F">
        <w:rPr>
          <w:sz w:val="22"/>
          <w:rPrChange w:id="3757" w:author="Jonah Winters" w:date="2017-09-14T22:58:00Z">
            <w:rPr/>
          </w:rPrChange>
        </w:rPr>
        <w:t>heard the insistent beating of a drum.  Then Khan came in and told</w:t>
      </w:r>
    </w:p>
    <w:p w14:paraId="668ABD13" w14:textId="77777777" w:rsidR="00694329" w:rsidRPr="0049459F" w:rsidRDefault="007818FB" w:rsidP="00694329">
      <w:pPr>
        <w:rPr>
          <w:sz w:val="22"/>
          <w:rPrChange w:id="3758" w:author="Jonah Winters" w:date="2017-09-14T22:58:00Z">
            <w:rPr/>
          </w:rPrChange>
        </w:rPr>
      </w:pPr>
      <w:r w:rsidRPr="0049459F">
        <w:rPr>
          <w:sz w:val="22"/>
          <w:rPrChange w:id="3759" w:author="Jonah Winters" w:date="2017-09-14T22:58:00Z">
            <w:rPr/>
          </w:rPrChange>
        </w:rPr>
        <w:t xml:space="preserve">her casually, </w:t>
      </w:r>
      <w:r w:rsidR="001E78C5" w:rsidRPr="0049459F">
        <w:rPr>
          <w:sz w:val="22"/>
          <w:rPrChange w:id="3760" w:author="Jonah Winters" w:date="2017-09-14T22:58:00Z">
            <w:rPr/>
          </w:rPrChange>
        </w:rPr>
        <w:t>‘</w:t>
      </w:r>
      <w:r w:rsidRPr="0049459F">
        <w:rPr>
          <w:sz w:val="22"/>
          <w:rPrChange w:id="3761" w:author="Jonah Winters" w:date="2017-09-14T22:58:00Z">
            <w:rPr/>
          </w:rPrChange>
        </w:rPr>
        <w:t>There is a revolution going on in the city today.  Did</w:t>
      </w:r>
    </w:p>
    <w:p w14:paraId="73847750" w14:textId="77777777" w:rsidR="005D2579" w:rsidRPr="0049459F" w:rsidRDefault="007818FB" w:rsidP="00694329">
      <w:pPr>
        <w:rPr>
          <w:sz w:val="22"/>
          <w:rPrChange w:id="3762" w:author="Jonah Winters" w:date="2017-09-14T22:58:00Z">
            <w:rPr/>
          </w:rPrChange>
        </w:rPr>
      </w:pPr>
      <w:r w:rsidRPr="0049459F">
        <w:rPr>
          <w:sz w:val="22"/>
          <w:rPrChange w:id="3763" w:author="Jonah Winters" w:date="2017-09-14T22:58:00Z">
            <w:rPr/>
          </w:rPrChange>
        </w:rPr>
        <w:t>you hear the drum-beat?</w:t>
      </w:r>
      <w:r w:rsidR="001E78C5" w:rsidRPr="0049459F">
        <w:rPr>
          <w:sz w:val="22"/>
          <w:rPrChange w:id="3764" w:author="Jonah Winters" w:date="2017-09-14T22:58:00Z">
            <w:rPr/>
          </w:rPrChange>
        </w:rPr>
        <w:t>’</w:t>
      </w:r>
    </w:p>
    <w:p w14:paraId="3BE22A1B" w14:textId="77777777" w:rsidR="00694329" w:rsidRPr="0049459F" w:rsidRDefault="007818FB" w:rsidP="00694329">
      <w:pPr>
        <w:pStyle w:val="Text"/>
        <w:rPr>
          <w:sz w:val="22"/>
          <w:rPrChange w:id="3765" w:author="Jonah Winters" w:date="2017-09-14T22:58:00Z">
            <w:rPr/>
          </w:rPrChange>
        </w:rPr>
      </w:pPr>
      <w:r w:rsidRPr="0049459F">
        <w:rPr>
          <w:sz w:val="22"/>
          <w:rPrChange w:id="3766" w:author="Jonah Winters" w:date="2017-09-14T22:58:00Z">
            <w:rPr/>
          </w:rPrChange>
        </w:rPr>
        <w:t>Revolution or no revolution, the work of the Faith proceeded as</w:t>
      </w:r>
    </w:p>
    <w:p w14:paraId="6E7612F7" w14:textId="77777777" w:rsidR="00694329" w:rsidRPr="0049459F" w:rsidRDefault="007818FB" w:rsidP="00694329">
      <w:pPr>
        <w:rPr>
          <w:sz w:val="22"/>
          <w:rPrChange w:id="3767" w:author="Jonah Winters" w:date="2017-09-14T22:58:00Z">
            <w:rPr/>
          </w:rPrChange>
        </w:rPr>
      </w:pPr>
      <w:r w:rsidRPr="0049459F">
        <w:rPr>
          <w:sz w:val="22"/>
          <w:rPrChange w:id="3768" w:author="Jonah Winters" w:date="2017-09-14T22:58:00Z">
            <w:rPr/>
          </w:rPrChange>
        </w:rPr>
        <w:t>usual, as it always has proceeded in the past, and will proceed in the</w:t>
      </w:r>
    </w:p>
    <w:p w14:paraId="42C280AC" w14:textId="77777777" w:rsidR="00694329" w:rsidRPr="0049459F" w:rsidRDefault="007818FB" w:rsidP="00694329">
      <w:pPr>
        <w:rPr>
          <w:sz w:val="22"/>
          <w:rPrChange w:id="3769" w:author="Jonah Winters" w:date="2017-09-14T22:58:00Z">
            <w:rPr/>
          </w:rPrChange>
        </w:rPr>
      </w:pPr>
      <w:r w:rsidRPr="0049459F">
        <w:rPr>
          <w:sz w:val="22"/>
          <w:rPrChange w:id="3770" w:author="Jonah Winters" w:date="2017-09-14T22:58:00Z">
            <w:rPr/>
          </w:rPrChange>
        </w:rPr>
        <w:t>future, whatever the world may do.  On September 7 Khan wrote</w:t>
      </w:r>
    </w:p>
    <w:p w14:paraId="3ACF128A" w14:textId="77777777" w:rsidR="00694329" w:rsidRPr="0049459F" w:rsidRDefault="007818FB" w:rsidP="00694329">
      <w:pPr>
        <w:rPr>
          <w:sz w:val="22"/>
          <w:rPrChange w:id="3771" w:author="Jonah Winters" w:date="2017-09-14T22:58:00Z">
            <w:rPr/>
          </w:rPrChange>
        </w:rPr>
      </w:pPr>
      <w:r w:rsidRPr="0049459F">
        <w:rPr>
          <w:sz w:val="22"/>
          <w:rPrChange w:id="3772" w:author="Jonah Winters" w:date="2017-09-14T22:58:00Z">
            <w:rPr/>
          </w:rPrChange>
        </w:rPr>
        <w:t xml:space="preserve">Alice, his </w:t>
      </w:r>
      <w:r w:rsidR="001E78C5" w:rsidRPr="0049459F">
        <w:rPr>
          <w:sz w:val="22"/>
          <w:rPrChange w:id="3773" w:author="Jonah Winters" w:date="2017-09-14T22:58:00Z">
            <w:rPr/>
          </w:rPrChange>
        </w:rPr>
        <w:t>‘</w:t>
      </w:r>
      <w:r w:rsidRPr="0049459F">
        <w:rPr>
          <w:sz w:val="22"/>
          <w:rPrChange w:id="3774" w:author="Jonah Winters" w:date="2017-09-14T22:58:00Z">
            <w:rPr/>
          </w:rPrChange>
        </w:rPr>
        <w:t>dearest Mother</w:t>
      </w:r>
      <w:r w:rsidR="001E78C5" w:rsidRPr="0049459F">
        <w:rPr>
          <w:sz w:val="22"/>
          <w:rPrChange w:id="3775" w:author="Jonah Winters" w:date="2017-09-14T22:58:00Z">
            <w:rPr/>
          </w:rPrChange>
        </w:rPr>
        <w:t>’</w:t>
      </w:r>
      <w:r w:rsidRPr="0049459F">
        <w:rPr>
          <w:sz w:val="22"/>
          <w:rPrChange w:id="3776" w:author="Jonah Winters" w:date="2017-09-14T22:58:00Z">
            <w:rPr/>
          </w:rPrChange>
        </w:rPr>
        <w:t>, that he had been working on the Master</w:t>
      </w:r>
      <w:r w:rsidR="001E78C5" w:rsidRPr="0049459F">
        <w:rPr>
          <w:sz w:val="22"/>
          <w:rPrChange w:id="3777" w:author="Jonah Winters" w:date="2017-09-14T22:58:00Z">
            <w:rPr/>
          </w:rPrChange>
        </w:rPr>
        <w:t>’</w:t>
      </w:r>
      <w:r w:rsidRPr="0049459F">
        <w:rPr>
          <w:sz w:val="22"/>
          <w:rPrChange w:id="3778" w:author="Jonah Winters" w:date="2017-09-14T22:58:00Z">
            <w:rPr/>
          </w:rPrChange>
        </w:rPr>
        <w:t>s</w:t>
      </w:r>
    </w:p>
    <w:p w14:paraId="3506F99F" w14:textId="77777777" w:rsidR="00694329" w:rsidRPr="0049459F" w:rsidRDefault="007818FB" w:rsidP="00694329">
      <w:pPr>
        <w:rPr>
          <w:sz w:val="22"/>
          <w:rPrChange w:id="3779" w:author="Jonah Winters" w:date="2017-09-14T22:58:00Z">
            <w:rPr/>
          </w:rPrChange>
        </w:rPr>
      </w:pPr>
      <w:r w:rsidRPr="0049459F">
        <w:rPr>
          <w:sz w:val="22"/>
          <w:rPrChange w:id="3780" w:author="Jonah Winters" w:date="2017-09-14T22:58:00Z">
            <w:rPr/>
          </w:rPrChange>
        </w:rPr>
        <w:t>Tablets received two days before, and among them he was enclosing</w:t>
      </w:r>
    </w:p>
    <w:p w14:paraId="67A31928" w14:textId="77777777" w:rsidR="00694329" w:rsidRPr="0049459F" w:rsidRDefault="007818FB" w:rsidP="00AD7557">
      <w:pPr>
        <w:rPr>
          <w:sz w:val="22"/>
          <w:rPrChange w:id="3781" w:author="Jonah Winters" w:date="2017-09-14T22:58:00Z">
            <w:rPr/>
          </w:rPrChange>
        </w:rPr>
      </w:pPr>
      <w:r w:rsidRPr="0049459F">
        <w:rPr>
          <w:sz w:val="22"/>
          <w:rPrChange w:id="3782" w:author="Jonah Winters" w:date="2017-09-14T22:58:00Z">
            <w:rPr/>
          </w:rPrChange>
        </w:rPr>
        <w:t xml:space="preserve">one for Alice, one for </w:t>
      </w:r>
      <w:r w:rsidR="00F01928" w:rsidRPr="0049459F">
        <w:rPr>
          <w:sz w:val="22"/>
          <w:rPrChange w:id="3783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784" w:author="Jonah Winters" w:date="2017-09-14T22:58:00Z">
            <w:rPr/>
          </w:rPrChange>
        </w:rPr>
        <w:t xml:space="preserve">French, one for </w:t>
      </w:r>
      <w:r w:rsidR="00F01928" w:rsidRPr="0049459F">
        <w:rPr>
          <w:sz w:val="22"/>
          <w:rPrChange w:id="3785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786" w:author="Jonah Winters" w:date="2017-09-14T22:58:00Z">
            <w:rPr/>
          </w:rPrChange>
        </w:rPr>
        <w:t>Sanborn, and one for</w:t>
      </w:r>
    </w:p>
    <w:p w14:paraId="77090FE9" w14:textId="77777777" w:rsidR="00212AC8" w:rsidRPr="0049459F" w:rsidRDefault="007818FB" w:rsidP="00AD7557">
      <w:pPr>
        <w:rPr>
          <w:sz w:val="22"/>
          <w:rPrChange w:id="3787" w:author="Jonah Winters" w:date="2017-09-14T22:58:00Z">
            <w:rPr/>
          </w:rPrChange>
        </w:rPr>
      </w:pPr>
      <w:r w:rsidRPr="0049459F">
        <w:rPr>
          <w:sz w:val="22"/>
          <w:rPrChange w:id="3788" w:author="Jonah Winters" w:date="2017-09-14T22:58:00Z">
            <w:rPr/>
          </w:rPrChange>
        </w:rPr>
        <w:t>Dr Crocker.  He also shared with her Tablets to Florence and to his</w:t>
      </w:r>
    </w:p>
    <w:p w14:paraId="31B44B91" w14:textId="77777777" w:rsidR="00694329" w:rsidRPr="0049459F" w:rsidRDefault="00212AC8" w:rsidP="00694329">
      <w:pPr>
        <w:pStyle w:val="Textcts"/>
        <w:rPr>
          <w:sz w:val="22"/>
          <w:rPrChange w:id="3789" w:author="Jonah Winters" w:date="2017-09-14T22:58:00Z">
            <w:rPr/>
          </w:rPrChange>
        </w:rPr>
      </w:pPr>
      <w:r w:rsidRPr="0049459F">
        <w:rPr>
          <w:sz w:val="22"/>
          <w:rPrChange w:id="379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3791" w:author="Jonah Winters" w:date="2017-09-14T22:58:00Z">
            <w:rPr/>
          </w:rPrChange>
        </w:rPr>
        <w:t xml:space="preserve">brother </w:t>
      </w:r>
      <w:r w:rsidR="00694329" w:rsidRPr="0049459F">
        <w:rPr>
          <w:sz w:val="22"/>
          <w:rPrChange w:id="3792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3793" w:author="Jonah Winters" w:date="2017-09-14T22:58:00Z">
            <w:rPr/>
          </w:rPrChange>
        </w:rPr>
        <w:t>usayn.  He asked, if the other addressees permitted, to have</w:t>
      </w:r>
    </w:p>
    <w:p w14:paraId="6CC3BF22" w14:textId="77777777" w:rsidR="00694329" w:rsidRPr="0049459F" w:rsidRDefault="007818FB" w:rsidP="00694329">
      <w:pPr>
        <w:pStyle w:val="Textcts"/>
        <w:rPr>
          <w:sz w:val="22"/>
          <w:rPrChange w:id="3794" w:author="Jonah Winters" w:date="2017-09-14T22:58:00Z">
            <w:rPr/>
          </w:rPrChange>
        </w:rPr>
      </w:pPr>
      <w:r w:rsidRPr="0049459F">
        <w:rPr>
          <w:sz w:val="22"/>
          <w:rPrChange w:id="3795" w:author="Jonah Winters" w:date="2017-09-14T22:58:00Z">
            <w:rPr/>
          </w:rPrChange>
        </w:rPr>
        <w:t>copies made of the translations (except for the personal one to Dr</w:t>
      </w:r>
    </w:p>
    <w:p w14:paraId="2C8863CE" w14:textId="77777777" w:rsidR="00694329" w:rsidRPr="0049459F" w:rsidRDefault="007818FB" w:rsidP="00230453">
      <w:pPr>
        <w:pStyle w:val="Textcts"/>
        <w:rPr>
          <w:sz w:val="22"/>
          <w:rPrChange w:id="3796" w:author="Jonah Winters" w:date="2017-09-14T22:58:00Z">
            <w:rPr/>
          </w:rPrChange>
        </w:rPr>
      </w:pPr>
      <w:r w:rsidRPr="0049459F">
        <w:rPr>
          <w:sz w:val="22"/>
          <w:rPrChange w:id="3797" w:author="Jonah Winters" w:date="2017-09-14T22:58:00Z">
            <w:rPr/>
          </w:rPrChange>
        </w:rPr>
        <w:t>Cr</w:t>
      </w:r>
      <w:r w:rsidR="00230453" w:rsidRPr="0049459F">
        <w:rPr>
          <w:sz w:val="22"/>
          <w:rPrChange w:id="3798" w:author="Jonah Winters" w:date="2017-09-14T22:58:00Z">
            <w:rPr/>
          </w:rPrChange>
        </w:rPr>
        <w:t>o</w:t>
      </w:r>
      <w:r w:rsidRPr="0049459F">
        <w:rPr>
          <w:sz w:val="22"/>
          <w:rPrChange w:id="3799" w:author="Jonah Winters" w:date="2017-09-14T22:58:00Z">
            <w:rPr/>
          </w:rPrChange>
        </w:rPr>
        <w:t>cker) and sent to Mr Thornton Chase, 84 Adams St., Chicago,</w:t>
      </w:r>
    </w:p>
    <w:p w14:paraId="07699168" w14:textId="77777777" w:rsidR="00694329" w:rsidRPr="0049459F" w:rsidRDefault="007818FB" w:rsidP="00694329">
      <w:pPr>
        <w:pStyle w:val="Textcts"/>
        <w:rPr>
          <w:sz w:val="22"/>
          <w:rPrChange w:id="3800" w:author="Jonah Winters" w:date="2017-09-14T22:58:00Z">
            <w:rPr/>
          </w:rPrChange>
        </w:rPr>
      </w:pPr>
      <w:r w:rsidRPr="0049459F">
        <w:rPr>
          <w:sz w:val="22"/>
          <w:rPrChange w:id="3801" w:author="Jonah Winters" w:date="2017-09-14T22:58:00Z">
            <w:rPr/>
          </w:rPrChange>
        </w:rPr>
        <w:t xml:space="preserve">to be spread among the believers, as </w:t>
      </w:r>
      <w:r w:rsidR="001E78C5" w:rsidRPr="0049459F">
        <w:rPr>
          <w:sz w:val="22"/>
          <w:rPrChange w:id="3802" w:author="Jonah Winters" w:date="2017-09-14T22:58:00Z">
            <w:rPr/>
          </w:rPrChange>
        </w:rPr>
        <w:t>‘</w:t>
      </w:r>
      <w:r w:rsidRPr="0049459F">
        <w:rPr>
          <w:sz w:val="22"/>
          <w:rPrChange w:id="3803" w:author="Jonah Winters" w:date="2017-09-14T22:58:00Z">
            <w:rPr/>
          </w:rPrChange>
        </w:rPr>
        <w:t>these Tablets are so beautiful</w:t>
      </w:r>
      <w:r w:rsidR="001E78C5" w:rsidRPr="0049459F">
        <w:rPr>
          <w:sz w:val="22"/>
          <w:rPrChange w:id="380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805" w:author="Jonah Winters" w:date="2017-09-14T22:58:00Z">
            <w:rPr/>
          </w:rPrChange>
        </w:rPr>
        <w:t>.</w:t>
      </w:r>
    </w:p>
    <w:p w14:paraId="77FC05C4" w14:textId="77777777" w:rsidR="00694329" w:rsidRPr="0049459F" w:rsidRDefault="007818FB" w:rsidP="00694329">
      <w:pPr>
        <w:pStyle w:val="Textcts"/>
        <w:rPr>
          <w:sz w:val="22"/>
          <w:rPrChange w:id="3806" w:author="Jonah Winters" w:date="2017-09-14T22:58:00Z">
            <w:rPr/>
          </w:rPrChange>
        </w:rPr>
      </w:pPr>
      <w:r w:rsidRPr="0049459F">
        <w:rPr>
          <w:sz w:val="22"/>
          <w:rPrChange w:id="3807" w:author="Jonah Winters" w:date="2017-09-14T22:58:00Z">
            <w:rPr/>
          </w:rPrChange>
        </w:rPr>
        <w:t>He asked Alice to read them to Mrs Maxwell and Mrs Cowles too,</w:t>
      </w:r>
    </w:p>
    <w:p w14:paraId="1A7618E1" w14:textId="77777777" w:rsidR="00694329" w:rsidRPr="0049459F" w:rsidRDefault="007818FB" w:rsidP="00694329">
      <w:pPr>
        <w:pStyle w:val="Textcts"/>
        <w:rPr>
          <w:sz w:val="22"/>
          <w:rPrChange w:id="3808" w:author="Jonah Winters" w:date="2017-09-14T22:58:00Z">
            <w:rPr/>
          </w:rPrChange>
        </w:rPr>
      </w:pPr>
      <w:r w:rsidRPr="0049459F">
        <w:rPr>
          <w:sz w:val="22"/>
          <w:rPrChange w:id="3809" w:author="Jonah Winters" w:date="2017-09-14T22:58:00Z">
            <w:rPr/>
          </w:rPrChange>
        </w:rPr>
        <w:t xml:space="preserve">and explained that the Tablets contained </w:t>
      </w:r>
      <w:r w:rsidR="001E78C5" w:rsidRPr="0049459F">
        <w:rPr>
          <w:sz w:val="22"/>
          <w:rPrChange w:id="3810" w:author="Jonah Winters" w:date="2017-09-14T22:58:00Z">
            <w:rPr/>
          </w:rPrChange>
        </w:rPr>
        <w:t>‘</w:t>
      </w:r>
      <w:r w:rsidRPr="0049459F">
        <w:rPr>
          <w:sz w:val="22"/>
          <w:rPrChange w:id="3811" w:author="Jonah Winters" w:date="2017-09-14T22:58:00Z">
            <w:rPr/>
          </w:rPrChange>
        </w:rPr>
        <w:t>important points</w:t>
      </w:r>
      <w:r w:rsidR="005D2579" w:rsidRPr="0049459F">
        <w:rPr>
          <w:sz w:val="22"/>
          <w:rPrChange w:id="3812" w:author="Jonah Winters" w:date="2017-09-14T22:58:00Z">
            <w:rPr/>
          </w:rPrChange>
        </w:rPr>
        <w:t xml:space="preserve"> …</w:t>
      </w:r>
    </w:p>
    <w:p w14:paraId="3FA54023" w14:textId="77777777" w:rsidR="00AD46DB" w:rsidRPr="0049459F" w:rsidRDefault="007818FB" w:rsidP="00694329">
      <w:pPr>
        <w:pStyle w:val="Textcts"/>
        <w:rPr>
          <w:sz w:val="22"/>
          <w:rPrChange w:id="3813" w:author="Jonah Winters" w:date="2017-09-14T22:58:00Z">
            <w:rPr/>
          </w:rPrChange>
        </w:rPr>
      </w:pPr>
      <w:r w:rsidRPr="0049459F">
        <w:rPr>
          <w:sz w:val="22"/>
          <w:rPrChange w:id="3814" w:author="Jonah Winters" w:date="2017-09-14T22:58:00Z">
            <w:rPr/>
          </w:rPrChange>
        </w:rPr>
        <w:t>which need several careful readings to bring them out</w:t>
      </w:r>
      <w:r w:rsidR="001E78C5" w:rsidRPr="0049459F">
        <w:rPr>
          <w:sz w:val="22"/>
          <w:rPrChange w:id="381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816" w:author="Jonah Winters" w:date="2017-09-14T22:58:00Z">
            <w:rPr/>
          </w:rPrChange>
        </w:rPr>
        <w:t>.</w:t>
      </w:r>
    </w:p>
    <w:p w14:paraId="419A54BC" w14:textId="77777777" w:rsidR="00694329" w:rsidRPr="0049459F" w:rsidRDefault="00694329" w:rsidP="00694329">
      <w:pPr>
        <w:pStyle w:val="Textcts"/>
        <w:rPr>
          <w:sz w:val="22"/>
          <w:rPrChange w:id="3817" w:author="Jonah Winters" w:date="2017-09-14T22:58:00Z">
            <w:rPr/>
          </w:rPrChange>
        </w:rPr>
      </w:pPr>
    </w:p>
    <w:p w14:paraId="58B177DA" w14:textId="77777777" w:rsidR="00694329" w:rsidRPr="0049459F" w:rsidRDefault="007818FB" w:rsidP="00694329">
      <w:pPr>
        <w:pStyle w:val="Text"/>
        <w:rPr>
          <w:sz w:val="22"/>
          <w:rPrChange w:id="3818" w:author="Jonah Winters" w:date="2017-09-14T22:58:00Z">
            <w:rPr/>
          </w:rPrChange>
        </w:rPr>
      </w:pPr>
      <w:r w:rsidRPr="0049459F">
        <w:rPr>
          <w:sz w:val="22"/>
          <w:rPrChange w:id="3819" w:author="Jonah Winters" w:date="2017-09-14T22:58:00Z">
            <w:rPr/>
          </w:rPrChange>
        </w:rPr>
        <w:t xml:space="preserve">The couple had been in Tehran for some time when two </w:t>
      </w:r>
      <w:r w:rsidR="0054598B" w:rsidRPr="0049459F">
        <w:rPr>
          <w:sz w:val="22"/>
          <w:rPrChange w:id="3820" w:author="Jonah Winters" w:date="2017-09-14T22:58:00Z">
            <w:rPr/>
          </w:rPrChange>
        </w:rPr>
        <w:t>Bahá’í</w:t>
      </w:r>
      <w:r w:rsidRPr="0049459F">
        <w:rPr>
          <w:sz w:val="22"/>
          <w:rPrChange w:id="3821" w:author="Jonah Winters" w:date="2017-09-14T22:58:00Z">
            <w:rPr/>
          </w:rPrChange>
        </w:rPr>
        <w:t>s</w:t>
      </w:r>
    </w:p>
    <w:p w14:paraId="2B4FD1F2" w14:textId="77777777" w:rsidR="00694329" w:rsidRPr="0049459F" w:rsidRDefault="007818FB" w:rsidP="00694329">
      <w:pPr>
        <w:rPr>
          <w:sz w:val="22"/>
          <w:rPrChange w:id="3822" w:author="Jonah Winters" w:date="2017-09-14T22:58:00Z">
            <w:rPr/>
          </w:rPrChange>
        </w:rPr>
      </w:pPr>
      <w:r w:rsidRPr="0049459F">
        <w:rPr>
          <w:sz w:val="22"/>
          <w:rPrChange w:id="3823" w:author="Jonah Winters" w:date="2017-09-14T22:58:00Z">
            <w:rPr/>
          </w:rPrChange>
        </w:rPr>
        <w:t xml:space="preserve">came to call.  The two men said they had been in </w:t>
      </w:r>
      <w:r w:rsidR="001E78C5" w:rsidRPr="0049459F">
        <w:rPr>
          <w:sz w:val="22"/>
          <w:rPrChange w:id="3824" w:author="Jonah Winters" w:date="2017-09-14T22:58:00Z">
            <w:rPr/>
          </w:rPrChange>
        </w:rPr>
        <w:t>‘Akká</w:t>
      </w:r>
      <w:r w:rsidRPr="0049459F">
        <w:rPr>
          <w:sz w:val="22"/>
          <w:rPrChange w:id="3825" w:author="Jonah Winters" w:date="2017-09-14T22:58:00Z">
            <w:rPr/>
          </w:rPrChange>
        </w:rPr>
        <w:t xml:space="preserve"> when Khan</w:t>
      </w:r>
      <w:r w:rsidR="001E78C5" w:rsidRPr="0049459F">
        <w:rPr>
          <w:sz w:val="22"/>
          <w:rPrChange w:id="3826" w:author="Jonah Winters" w:date="2017-09-14T22:58:00Z">
            <w:rPr/>
          </w:rPrChange>
        </w:rPr>
        <w:t>’</w:t>
      </w:r>
      <w:r w:rsidRPr="0049459F">
        <w:rPr>
          <w:sz w:val="22"/>
          <w:rPrChange w:id="3827" w:author="Jonah Winters" w:date="2017-09-14T22:58:00Z">
            <w:rPr/>
          </w:rPrChange>
        </w:rPr>
        <w:t>s</w:t>
      </w:r>
    </w:p>
    <w:p w14:paraId="3035EC09" w14:textId="77777777" w:rsidR="00694329" w:rsidRPr="0049459F" w:rsidRDefault="007818FB" w:rsidP="00694329">
      <w:pPr>
        <w:rPr>
          <w:sz w:val="22"/>
          <w:rPrChange w:id="3828" w:author="Jonah Winters" w:date="2017-09-14T22:58:00Z">
            <w:rPr/>
          </w:rPrChange>
        </w:rPr>
      </w:pPr>
      <w:r w:rsidRPr="0049459F">
        <w:rPr>
          <w:sz w:val="22"/>
          <w:rPrChange w:id="3829" w:author="Jonah Winters" w:date="2017-09-14T22:58:00Z">
            <w:rPr/>
          </w:rPrChange>
        </w:rPr>
        <w:t>cable announcing his marriage was handed to the Master.  They and a</w:t>
      </w:r>
    </w:p>
    <w:p w14:paraId="1FACD4D0" w14:textId="77777777" w:rsidR="00694329" w:rsidRPr="0049459F" w:rsidRDefault="007818FB" w:rsidP="00694329">
      <w:pPr>
        <w:rPr>
          <w:sz w:val="22"/>
          <w:rPrChange w:id="3830" w:author="Jonah Winters" w:date="2017-09-14T22:58:00Z">
            <w:rPr/>
          </w:rPrChange>
        </w:rPr>
      </w:pPr>
      <w:r w:rsidRPr="0049459F">
        <w:rPr>
          <w:sz w:val="22"/>
          <w:rPrChange w:id="3831" w:author="Jonah Winters" w:date="2017-09-14T22:58:00Z">
            <w:rPr/>
          </w:rPrChange>
        </w:rPr>
        <w:t>number of other men believers were in the room with Him.  He read</w:t>
      </w:r>
    </w:p>
    <w:p w14:paraId="446CE43D" w14:textId="77777777" w:rsidR="00694329" w:rsidRPr="0049459F" w:rsidRDefault="007818FB" w:rsidP="00694329">
      <w:pPr>
        <w:rPr>
          <w:sz w:val="22"/>
          <w:rPrChange w:id="3832" w:author="Jonah Winters" w:date="2017-09-14T22:58:00Z">
            <w:rPr/>
          </w:rPrChange>
        </w:rPr>
      </w:pPr>
      <w:r w:rsidRPr="0049459F">
        <w:rPr>
          <w:sz w:val="22"/>
          <w:rPrChange w:id="3833" w:author="Jonah Winters" w:date="2017-09-14T22:58:00Z">
            <w:rPr/>
          </w:rPrChange>
        </w:rPr>
        <w:t xml:space="preserve">it to them with great joy, telling them, </w:t>
      </w:r>
      <w:r w:rsidR="001E78C5" w:rsidRPr="0049459F">
        <w:rPr>
          <w:sz w:val="22"/>
          <w:rPrChange w:id="3834" w:author="Jonah Winters" w:date="2017-09-14T22:58:00Z">
            <w:rPr/>
          </w:rPrChange>
        </w:rPr>
        <w:t>‘</w:t>
      </w:r>
      <w:r w:rsidRPr="0049459F">
        <w:rPr>
          <w:sz w:val="22"/>
          <w:rPrChange w:id="3835" w:author="Jonah Winters" w:date="2017-09-14T22:58:00Z">
            <w:rPr/>
          </w:rPrChange>
        </w:rPr>
        <w:t>This is the first sign of union</w:t>
      </w:r>
    </w:p>
    <w:p w14:paraId="207CC63D" w14:textId="77777777" w:rsidR="00694329" w:rsidRPr="0049459F" w:rsidRDefault="007818FB" w:rsidP="00694329">
      <w:pPr>
        <w:rPr>
          <w:sz w:val="22"/>
          <w:rPrChange w:id="3836" w:author="Jonah Winters" w:date="2017-09-14T22:58:00Z">
            <w:rPr/>
          </w:rPrChange>
        </w:rPr>
      </w:pPr>
      <w:r w:rsidRPr="0049459F">
        <w:rPr>
          <w:sz w:val="22"/>
          <w:rPrChange w:id="3837" w:author="Jonah Winters" w:date="2017-09-14T22:58:00Z">
            <w:rPr/>
          </w:rPrChange>
        </w:rPr>
        <w:t>between East and West.</w:t>
      </w:r>
      <w:r w:rsidR="001E78C5" w:rsidRPr="0049459F">
        <w:rPr>
          <w:sz w:val="22"/>
          <w:rPrChange w:id="3838" w:author="Jonah Winters" w:date="2017-09-14T22:58:00Z">
            <w:rPr/>
          </w:rPrChange>
        </w:rPr>
        <w:t>’</w:t>
      </w:r>
      <w:r w:rsidRPr="0049459F">
        <w:rPr>
          <w:sz w:val="22"/>
          <w:rPrChange w:id="3839" w:author="Jonah Winters" w:date="2017-09-14T22:58:00Z">
            <w:rPr/>
          </w:rPrChange>
        </w:rPr>
        <w:t xml:space="preserve">  Then He sent for candies to be brought</w:t>
      </w:r>
    </w:p>
    <w:p w14:paraId="6DCDCFF9" w14:textId="77777777" w:rsidR="00694329" w:rsidRPr="0049459F" w:rsidRDefault="007818FB" w:rsidP="00694329">
      <w:pPr>
        <w:rPr>
          <w:sz w:val="22"/>
          <w:rPrChange w:id="3840" w:author="Jonah Winters" w:date="2017-09-14T22:58:00Z">
            <w:rPr/>
          </w:rPrChange>
        </w:rPr>
      </w:pPr>
      <w:r w:rsidRPr="0049459F">
        <w:rPr>
          <w:sz w:val="22"/>
          <w:rPrChange w:id="3841" w:author="Jonah Winters" w:date="2017-09-14T22:58:00Z">
            <w:rPr/>
          </w:rPrChange>
        </w:rPr>
        <w:t xml:space="preserve">and said, </w:t>
      </w:r>
      <w:r w:rsidR="001E78C5" w:rsidRPr="0049459F">
        <w:rPr>
          <w:sz w:val="22"/>
          <w:rPrChange w:id="3842" w:author="Jonah Winters" w:date="2017-09-14T22:58:00Z">
            <w:rPr/>
          </w:rPrChange>
        </w:rPr>
        <w:t>‘</w:t>
      </w:r>
      <w:r w:rsidRPr="0049459F">
        <w:rPr>
          <w:sz w:val="22"/>
          <w:rPrChange w:id="3843" w:author="Jonah Winters" w:date="2017-09-14T22:58:00Z">
            <w:rPr/>
          </w:rPrChange>
        </w:rPr>
        <w:t>The event is so joyous that it must be celebrated!</w:t>
      </w:r>
      <w:r w:rsidR="001E78C5" w:rsidRPr="0049459F">
        <w:rPr>
          <w:sz w:val="22"/>
          <w:rPrChange w:id="3844" w:author="Jonah Winters" w:date="2017-09-14T22:58:00Z">
            <w:rPr/>
          </w:rPrChange>
        </w:rPr>
        <w:t>’</w:t>
      </w:r>
      <w:r w:rsidRPr="0049459F">
        <w:rPr>
          <w:sz w:val="22"/>
          <w:rPrChange w:id="3845" w:author="Jonah Winters" w:date="2017-09-14T22:58:00Z">
            <w:rPr/>
          </w:rPrChange>
        </w:rPr>
        <w:t xml:space="preserve">  And He</w:t>
      </w:r>
    </w:p>
    <w:p w14:paraId="0BB07E0B" w14:textId="77777777" w:rsidR="00694329" w:rsidRPr="0049459F" w:rsidRDefault="007818FB" w:rsidP="00694329">
      <w:pPr>
        <w:rPr>
          <w:sz w:val="22"/>
          <w:rPrChange w:id="3846" w:author="Jonah Winters" w:date="2017-09-14T22:58:00Z">
            <w:rPr/>
          </w:rPrChange>
        </w:rPr>
      </w:pPr>
      <w:r w:rsidRPr="0049459F">
        <w:rPr>
          <w:sz w:val="22"/>
          <w:rPrChange w:id="3847" w:author="Jonah Winters" w:date="2017-09-14T22:58:00Z">
            <w:rPr/>
          </w:rPrChange>
        </w:rPr>
        <w:t>distributed the candy to those present, as is the custom for the</w:t>
      </w:r>
    </w:p>
    <w:p w14:paraId="0CE025C5" w14:textId="77777777" w:rsidR="00AD46DB" w:rsidRPr="0049459F" w:rsidRDefault="007818FB" w:rsidP="00694329">
      <w:pPr>
        <w:rPr>
          <w:sz w:val="22"/>
          <w:rPrChange w:id="3848" w:author="Jonah Winters" w:date="2017-09-14T22:58:00Z">
            <w:rPr/>
          </w:rPrChange>
        </w:rPr>
      </w:pPr>
      <w:r w:rsidRPr="0049459F">
        <w:rPr>
          <w:sz w:val="22"/>
          <w:rPrChange w:id="3849" w:author="Jonah Winters" w:date="2017-09-14T22:58:00Z">
            <w:rPr/>
          </w:rPrChange>
        </w:rPr>
        <w:t>parents of the bridegroom to do at a Persian wedding banquet</w:t>
      </w:r>
      <w:r w:rsidR="00AD46DB" w:rsidRPr="0049459F">
        <w:rPr>
          <w:sz w:val="22"/>
          <w:rPrChange w:id="3850" w:author="Jonah Winters" w:date="2017-09-14T22:58:00Z">
            <w:rPr/>
          </w:rPrChange>
        </w:rPr>
        <w:t>.</w:t>
      </w:r>
    </w:p>
    <w:p w14:paraId="0E15ABC5" w14:textId="77777777" w:rsidR="00694329" w:rsidRPr="0049459F" w:rsidRDefault="007818FB" w:rsidP="00694329">
      <w:pPr>
        <w:pStyle w:val="Text"/>
        <w:rPr>
          <w:sz w:val="22"/>
          <w:rPrChange w:id="3851" w:author="Jonah Winters" w:date="2017-09-14T22:58:00Z">
            <w:rPr/>
          </w:rPrChange>
        </w:rPr>
      </w:pPr>
      <w:r w:rsidRPr="0049459F">
        <w:rPr>
          <w:sz w:val="22"/>
          <w:rPrChange w:id="3852" w:author="Jonah Winters" w:date="2017-09-14T22:58:00Z">
            <w:rPr/>
          </w:rPrChange>
        </w:rPr>
        <w:t>The two dwelt at length on the Master</w:t>
      </w:r>
      <w:r w:rsidR="001E78C5" w:rsidRPr="0049459F">
        <w:rPr>
          <w:sz w:val="22"/>
          <w:rPrChange w:id="3853" w:author="Jonah Winters" w:date="2017-09-14T22:58:00Z">
            <w:rPr/>
          </w:rPrChange>
        </w:rPr>
        <w:t>’</w:t>
      </w:r>
      <w:r w:rsidRPr="0049459F">
        <w:rPr>
          <w:sz w:val="22"/>
          <w:rPrChange w:id="3854" w:author="Jonah Winters" w:date="2017-09-14T22:58:00Z">
            <w:rPr/>
          </w:rPrChange>
        </w:rPr>
        <w:t>s rejoicing at news of this</w:t>
      </w:r>
    </w:p>
    <w:p w14:paraId="706B56B1" w14:textId="77777777" w:rsidR="00694329" w:rsidRPr="0049459F" w:rsidRDefault="007818FB" w:rsidP="00694329">
      <w:pPr>
        <w:rPr>
          <w:sz w:val="22"/>
          <w:rPrChange w:id="3855" w:author="Jonah Winters" w:date="2017-09-14T22:58:00Z">
            <w:rPr/>
          </w:rPrChange>
        </w:rPr>
      </w:pPr>
      <w:r w:rsidRPr="0049459F">
        <w:rPr>
          <w:sz w:val="22"/>
          <w:rPrChange w:id="3856" w:author="Jonah Winters" w:date="2017-09-14T22:58:00Z">
            <w:rPr/>
          </w:rPrChange>
        </w:rPr>
        <w:t xml:space="preserve">first </w:t>
      </w:r>
      <w:r w:rsidR="0054598B" w:rsidRPr="0049459F">
        <w:rPr>
          <w:sz w:val="22"/>
          <w:rPrChange w:id="3857" w:author="Jonah Winters" w:date="2017-09-14T22:58:00Z">
            <w:rPr/>
          </w:rPrChange>
        </w:rPr>
        <w:t>Bahá’í</w:t>
      </w:r>
      <w:r w:rsidRPr="0049459F">
        <w:rPr>
          <w:sz w:val="22"/>
          <w:rPrChange w:id="3858" w:author="Jonah Winters" w:date="2017-09-14T22:58:00Z">
            <w:rPr/>
          </w:rPrChange>
        </w:rPr>
        <w:t xml:space="preserve"> East-West marriage, and of the love with which He gave</w:t>
      </w:r>
    </w:p>
    <w:p w14:paraId="60E9B1FE" w14:textId="77777777" w:rsidR="00AD46DB" w:rsidRPr="0049459F" w:rsidRDefault="007818FB" w:rsidP="00694329">
      <w:pPr>
        <w:rPr>
          <w:sz w:val="22"/>
          <w:rPrChange w:id="3859" w:author="Jonah Winters" w:date="2017-09-14T22:58:00Z">
            <w:rPr/>
          </w:rPrChange>
        </w:rPr>
      </w:pPr>
      <w:r w:rsidRPr="0049459F">
        <w:rPr>
          <w:sz w:val="22"/>
          <w:rPrChange w:id="3860" w:author="Jonah Winters" w:date="2017-09-14T22:58:00Z">
            <w:rPr/>
          </w:rPrChange>
        </w:rPr>
        <w:t>the impromptu wedding feast</w:t>
      </w:r>
      <w:r w:rsidR="00AD46DB" w:rsidRPr="0049459F">
        <w:rPr>
          <w:sz w:val="22"/>
          <w:rPrChange w:id="3861" w:author="Jonah Winters" w:date="2017-09-14T22:58:00Z">
            <w:rPr/>
          </w:rPrChange>
        </w:rPr>
        <w:t>.</w:t>
      </w:r>
    </w:p>
    <w:p w14:paraId="005E5A7C" w14:textId="77777777" w:rsidR="00694329" w:rsidRPr="0049459F" w:rsidRDefault="00694329" w:rsidP="0094707F">
      <w:pPr>
        <w:rPr>
          <w:sz w:val="22"/>
          <w:rPrChange w:id="3862" w:author="Jonah Winters" w:date="2017-09-14T22:58:00Z">
            <w:rPr/>
          </w:rPrChange>
        </w:rPr>
      </w:pPr>
    </w:p>
    <w:p w14:paraId="3EC1E82A" w14:textId="77777777" w:rsidR="00C44F1B" w:rsidRPr="0049459F" w:rsidRDefault="007818FB" w:rsidP="00C44F1B">
      <w:pPr>
        <w:rPr>
          <w:sz w:val="22"/>
          <w:rPrChange w:id="3863" w:author="Jonah Winters" w:date="2017-09-14T22:58:00Z">
            <w:rPr/>
          </w:rPrChange>
        </w:rPr>
      </w:pPr>
      <w:r w:rsidRPr="0049459F">
        <w:rPr>
          <w:sz w:val="22"/>
          <w:rPrChange w:id="3864" w:author="Jonah Winters" w:date="2017-09-14T22:58:00Z">
            <w:rPr/>
          </w:rPrChange>
        </w:rPr>
        <w:t xml:space="preserve">Khan was known everywhere as a </w:t>
      </w:r>
      <w:r w:rsidR="0054598B" w:rsidRPr="0049459F">
        <w:rPr>
          <w:sz w:val="22"/>
          <w:rPrChange w:id="3865" w:author="Jonah Winters" w:date="2017-09-14T22:58:00Z">
            <w:rPr/>
          </w:rPrChange>
        </w:rPr>
        <w:t>Bahá’í</w:t>
      </w:r>
      <w:r w:rsidRPr="0049459F">
        <w:rPr>
          <w:sz w:val="22"/>
          <w:rPrChange w:id="3866" w:author="Jonah Winters" w:date="2017-09-14T22:58:00Z">
            <w:rPr/>
          </w:rPrChange>
        </w:rPr>
        <w:t xml:space="preserve"> and one who had been in</w:t>
      </w:r>
    </w:p>
    <w:p w14:paraId="2FF4780A" w14:textId="77777777" w:rsidR="00C44F1B" w:rsidRPr="0049459F" w:rsidRDefault="007818FB" w:rsidP="00C44F1B">
      <w:pPr>
        <w:rPr>
          <w:sz w:val="22"/>
          <w:rPrChange w:id="3867" w:author="Jonah Winters" w:date="2017-09-14T22:58:00Z">
            <w:rPr/>
          </w:rPrChange>
        </w:rPr>
      </w:pPr>
      <w:r w:rsidRPr="0049459F">
        <w:rPr>
          <w:sz w:val="22"/>
          <w:rPrChange w:id="3868" w:author="Jonah Winters" w:date="2017-09-14T22:58:00Z">
            <w:rPr/>
          </w:rPrChange>
        </w:rPr>
        <w:t>America.  One day he was in the bazaar looking at Persian silks when</w:t>
      </w:r>
    </w:p>
    <w:p w14:paraId="50ADE542" w14:textId="77777777" w:rsidR="00C44F1B" w:rsidRPr="0049459F" w:rsidRDefault="007818FB" w:rsidP="00C44F1B">
      <w:pPr>
        <w:rPr>
          <w:sz w:val="22"/>
          <w:rPrChange w:id="3869" w:author="Jonah Winters" w:date="2017-09-14T22:58:00Z">
            <w:rPr/>
          </w:rPrChange>
        </w:rPr>
      </w:pPr>
      <w:r w:rsidRPr="0049459F">
        <w:rPr>
          <w:sz w:val="22"/>
          <w:rPrChange w:id="3870" w:author="Jonah Winters" w:date="2017-09-14T22:58:00Z">
            <w:rPr/>
          </w:rPrChange>
        </w:rPr>
        <w:t xml:space="preserve">a Zoroastrian merchant inquired, </w:t>
      </w:r>
      <w:r w:rsidR="001E78C5" w:rsidRPr="0049459F">
        <w:rPr>
          <w:sz w:val="22"/>
          <w:rPrChange w:id="3871" w:author="Jonah Winters" w:date="2017-09-14T22:58:00Z">
            <w:rPr/>
          </w:rPrChange>
        </w:rPr>
        <w:t>‘</w:t>
      </w:r>
      <w:r w:rsidRPr="0049459F">
        <w:rPr>
          <w:sz w:val="22"/>
          <w:rPrChange w:id="3872" w:author="Jonah Winters" w:date="2017-09-14T22:58:00Z">
            <w:rPr/>
          </w:rPrChange>
        </w:rPr>
        <w:t>Are you not Ali-Kuli Khan who</w:t>
      </w:r>
    </w:p>
    <w:p w14:paraId="3A40F5B6" w14:textId="77777777" w:rsidR="005D2579" w:rsidRPr="0049459F" w:rsidRDefault="007818FB" w:rsidP="00C44F1B">
      <w:pPr>
        <w:rPr>
          <w:sz w:val="22"/>
          <w:rPrChange w:id="3873" w:author="Jonah Winters" w:date="2017-09-14T22:58:00Z">
            <w:rPr/>
          </w:rPrChange>
        </w:rPr>
      </w:pPr>
      <w:r w:rsidRPr="0049459F">
        <w:rPr>
          <w:sz w:val="22"/>
          <w:rPrChange w:id="3874" w:author="Jonah Winters" w:date="2017-09-14T22:58:00Z">
            <w:rPr/>
          </w:rPrChange>
        </w:rPr>
        <w:t>has been in America?</w:t>
      </w:r>
      <w:r w:rsidR="001E78C5" w:rsidRPr="0049459F">
        <w:rPr>
          <w:sz w:val="22"/>
          <w:rPrChange w:id="3875" w:author="Jonah Winters" w:date="2017-09-14T22:58:00Z">
            <w:rPr/>
          </w:rPrChange>
        </w:rPr>
        <w:t>’</w:t>
      </w:r>
    </w:p>
    <w:p w14:paraId="691F0DB3" w14:textId="77777777" w:rsidR="00230453" w:rsidRPr="0049459F" w:rsidRDefault="007818FB" w:rsidP="00230453">
      <w:pPr>
        <w:pStyle w:val="Text"/>
        <w:rPr>
          <w:sz w:val="22"/>
          <w:rPrChange w:id="3876" w:author="Jonah Winters" w:date="2017-09-14T22:58:00Z">
            <w:rPr/>
          </w:rPrChange>
        </w:rPr>
      </w:pPr>
      <w:r w:rsidRPr="0049459F">
        <w:rPr>
          <w:sz w:val="22"/>
          <w:rPrChange w:id="3877" w:author="Jonah Winters" w:date="2017-09-14T22:58:00Z">
            <w:rPr/>
          </w:rPrChange>
        </w:rPr>
        <w:t>Khan laughed and asked how it happened that the man knew of</w:t>
      </w:r>
    </w:p>
    <w:p w14:paraId="675D69E9" w14:textId="77777777" w:rsidR="00AD46DB" w:rsidRPr="0049459F" w:rsidRDefault="007818FB" w:rsidP="00B748D0">
      <w:pPr>
        <w:rPr>
          <w:sz w:val="22"/>
          <w:rPrChange w:id="3878" w:author="Jonah Winters" w:date="2017-09-14T22:58:00Z">
            <w:rPr/>
          </w:rPrChange>
        </w:rPr>
      </w:pPr>
      <w:r w:rsidRPr="0049459F">
        <w:rPr>
          <w:sz w:val="22"/>
          <w:rPrChange w:id="3879" w:author="Jonah Winters" w:date="2017-09-14T22:58:00Z">
            <w:rPr/>
          </w:rPrChange>
        </w:rPr>
        <w:t>him</w:t>
      </w:r>
      <w:r w:rsidR="00AD46DB" w:rsidRPr="0049459F">
        <w:rPr>
          <w:sz w:val="22"/>
          <w:rPrChange w:id="3880" w:author="Jonah Winters" w:date="2017-09-14T22:58:00Z">
            <w:rPr/>
          </w:rPrChange>
        </w:rPr>
        <w:t>.</w:t>
      </w:r>
    </w:p>
    <w:p w14:paraId="05B50057" w14:textId="77777777" w:rsidR="00C44F1B" w:rsidRPr="0049459F" w:rsidRDefault="001E78C5" w:rsidP="00C44F1B">
      <w:pPr>
        <w:pStyle w:val="Text"/>
        <w:rPr>
          <w:sz w:val="22"/>
          <w:rPrChange w:id="3881" w:author="Jonah Winters" w:date="2017-09-14T22:58:00Z">
            <w:rPr/>
          </w:rPrChange>
        </w:rPr>
      </w:pPr>
      <w:r w:rsidRPr="0049459F">
        <w:rPr>
          <w:sz w:val="22"/>
          <w:rPrChange w:id="388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883" w:author="Jonah Winters" w:date="2017-09-14T22:58:00Z">
            <w:rPr/>
          </w:rPrChange>
        </w:rPr>
        <w:t>Oh, I come from Yazd</w:t>
      </w:r>
      <w:r w:rsidRPr="0049459F">
        <w:rPr>
          <w:sz w:val="22"/>
          <w:rPrChange w:id="388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885" w:author="Jonah Winters" w:date="2017-09-14T22:58:00Z">
            <w:rPr/>
          </w:rPrChange>
        </w:rPr>
        <w:t xml:space="preserve">, the merchant said, </w:t>
      </w:r>
      <w:r w:rsidRPr="0049459F">
        <w:rPr>
          <w:sz w:val="22"/>
          <w:rPrChange w:id="388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887" w:author="Jonah Winters" w:date="2017-09-14T22:58:00Z">
            <w:rPr/>
          </w:rPrChange>
        </w:rPr>
        <w:t>where I used to hear</w:t>
      </w:r>
    </w:p>
    <w:p w14:paraId="0BDAC447" w14:textId="77777777" w:rsidR="005D2579" w:rsidRPr="0049459F" w:rsidRDefault="007818FB" w:rsidP="00C44F1B">
      <w:pPr>
        <w:rPr>
          <w:sz w:val="22"/>
          <w:rPrChange w:id="3888" w:author="Jonah Winters" w:date="2017-09-14T22:58:00Z">
            <w:rPr/>
          </w:rPrChange>
        </w:rPr>
      </w:pPr>
      <w:r w:rsidRPr="0049459F">
        <w:rPr>
          <w:sz w:val="22"/>
          <w:rPrChange w:id="3889" w:author="Jonah Winters" w:date="2017-09-14T22:58:00Z">
            <w:rPr/>
          </w:rPrChange>
        </w:rPr>
        <w:t>your letters read among the believers.</w:t>
      </w:r>
      <w:r w:rsidR="001E78C5" w:rsidRPr="0049459F">
        <w:rPr>
          <w:sz w:val="22"/>
          <w:rPrChange w:id="3890" w:author="Jonah Winters" w:date="2017-09-14T22:58:00Z">
            <w:rPr/>
          </w:rPrChange>
        </w:rPr>
        <w:t>’</w:t>
      </w:r>
    </w:p>
    <w:p w14:paraId="62A893E2" w14:textId="77777777" w:rsidR="00C44F1B" w:rsidRPr="0049459F" w:rsidRDefault="007818FB" w:rsidP="00C44F1B">
      <w:pPr>
        <w:pStyle w:val="Text"/>
        <w:rPr>
          <w:sz w:val="22"/>
          <w:rPrChange w:id="3891" w:author="Jonah Winters" w:date="2017-09-14T22:58:00Z">
            <w:rPr/>
          </w:rPrChange>
        </w:rPr>
      </w:pPr>
      <w:r w:rsidRPr="0049459F">
        <w:rPr>
          <w:sz w:val="22"/>
          <w:rPrChange w:id="3892" w:author="Jonah Winters" w:date="2017-09-14T22:58:00Z">
            <w:rPr/>
          </w:rPrChange>
        </w:rPr>
        <w:t>Another time he was being introduced to the Minister of Foreign</w:t>
      </w:r>
    </w:p>
    <w:p w14:paraId="783E38DD" w14:textId="77777777" w:rsidR="00C44F1B" w:rsidRPr="0049459F" w:rsidRDefault="007818FB" w:rsidP="00C44F1B">
      <w:pPr>
        <w:rPr>
          <w:sz w:val="22"/>
          <w:rPrChange w:id="3893" w:author="Jonah Winters" w:date="2017-09-14T22:58:00Z">
            <w:rPr/>
          </w:rPrChange>
        </w:rPr>
      </w:pPr>
      <w:r w:rsidRPr="0049459F">
        <w:rPr>
          <w:sz w:val="22"/>
          <w:rPrChange w:id="3894" w:author="Jonah Winters" w:date="2017-09-14T22:58:00Z">
            <w:rPr/>
          </w:rPrChange>
        </w:rPr>
        <w:t xml:space="preserve">Affairs by his old friend </w:t>
      </w:r>
      <w:r w:rsidR="00C44F1B" w:rsidRPr="0049459F">
        <w:rPr>
          <w:sz w:val="22"/>
          <w:rPrChange w:id="3895" w:author="Jonah Winters" w:date="2017-09-14T22:58:00Z">
            <w:rPr/>
          </w:rPrChange>
        </w:rPr>
        <w:t>Ḥ</w:t>
      </w:r>
      <w:r w:rsidRPr="0049459F">
        <w:rPr>
          <w:sz w:val="22"/>
          <w:rPrChange w:id="3896" w:author="Jonah Winters" w:date="2017-09-14T22:58:00Z">
            <w:rPr/>
          </w:rPrChange>
        </w:rPr>
        <w:t>usayn-Qul</w:t>
      </w:r>
      <w:r w:rsidR="006C4632" w:rsidRPr="0049459F">
        <w:rPr>
          <w:sz w:val="22"/>
          <w:rPrChange w:id="3897" w:author="Jonah Winters" w:date="2017-09-14T22:58:00Z">
            <w:rPr/>
          </w:rPrChange>
        </w:rPr>
        <w:t>í</w:t>
      </w:r>
      <w:r w:rsidRPr="0049459F">
        <w:rPr>
          <w:sz w:val="22"/>
          <w:rPrChange w:id="3898" w:author="Jonah Winters" w:date="2017-09-14T22:58:00Z">
            <w:rPr/>
          </w:rPrChange>
        </w:rPr>
        <w:t xml:space="preserve"> </w:t>
      </w:r>
      <w:r w:rsidRPr="0049459F">
        <w:rPr>
          <w:sz w:val="22"/>
          <w:u w:val="single"/>
          <w:rPrChange w:id="3899" w:author="Jonah Winters" w:date="2017-09-14T22:58:00Z">
            <w:rPr>
              <w:u w:val="single"/>
            </w:rPr>
          </w:rPrChange>
        </w:rPr>
        <w:t>Kh</w:t>
      </w:r>
      <w:r w:rsidR="006C4632" w:rsidRPr="0049459F">
        <w:rPr>
          <w:sz w:val="22"/>
          <w:rPrChange w:id="3900" w:author="Jonah Winters" w:date="2017-09-14T22:58:00Z">
            <w:rPr/>
          </w:rPrChange>
        </w:rPr>
        <w:t>á</w:t>
      </w:r>
      <w:r w:rsidRPr="0049459F">
        <w:rPr>
          <w:sz w:val="22"/>
          <w:rPrChange w:id="3901" w:author="Jonah Winters" w:date="2017-09-14T22:58:00Z">
            <w:rPr/>
          </w:rPrChange>
        </w:rPr>
        <w:t>n Navv</w:t>
      </w:r>
      <w:r w:rsidR="006C4632" w:rsidRPr="0049459F">
        <w:rPr>
          <w:sz w:val="22"/>
          <w:rPrChange w:id="3902" w:author="Jonah Winters" w:date="2017-09-14T22:58:00Z">
            <w:rPr/>
          </w:rPrChange>
        </w:rPr>
        <w:t>á</w:t>
      </w:r>
      <w:r w:rsidRPr="0049459F">
        <w:rPr>
          <w:sz w:val="22"/>
          <w:rPrChange w:id="3903" w:author="Jonah Winters" w:date="2017-09-14T22:58:00Z">
            <w:rPr/>
          </w:rPrChange>
        </w:rPr>
        <w:t>b, when the</w:t>
      </w:r>
    </w:p>
    <w:p w14:paraId="0618687B" w14:textId="77777777" w:rsidR="00C44F1B" w:rsidRPr="0049459F" w:rsidRDefault="007818FB" w:rsidP="00C44F1B">
      <w:pPr>
        <w:rPr>
          <w:sz w:val="22"/>
          <w:rPrChange w:id="3904" w:author="Jonah Winters" w:date="2017-09-14T22:58:00Z">
            <w:rPr/>
          </w:rPrChange>
        </w:rPr>
      </w:pPr>
      <w:r w:rsidRPr="0049459F">
        <w:rPr>
          <w:sz w:val="22"/>
          <w:rPrChange w:id="3905" w:author="Jonah Winters" w:date="2017-09-14T22:58:00Z">
            <w:rPr/>
          </w:rPrChange>
        </w:rPr>
        <w:t xml:space="preserve">Minister interrupted with, </w:t>
      </w:r>
      <w:r w:rsidR="001E78C5" w:rsidRPr="0049459F">
        <w:rPr>
          <w:sz w:val="22"/>
          <w:rPrChange w:id="3906" w:author="Jonah Winters" w:date="2017-09-14T22:58:00Z">
            <w:rPr/>
          </w:rPrChange>
        </w:rPr>
        <w:t>‘</w:t>
      </w:r>
      <w:r w:rsidRPr="0049459F">
        <w:rPr>
          <w:sz w:val="22"/>
          <w:rPrChange w:id="3907" w:author="Jonah Winters" w:date="2017-09-14T22:58:00Z">
            <w:rPr/>
          </w:rPrChange>
        </w:rPr>
        <w:t>Oh yes, I know him.  He has been in</w:t>
      </w:r>
    </w:p>
    <w:p w14:paraId="716CE343" w14:textId="77777777" w:rsidR="005D2579" w:rsidRPr="0049459F" w:rsidRDefault="007818FB" w:rsidP="00C44F1B">
      <w:pPr>
        <w:rPr>
          <w:sz w:val="22"/>
          <w:rPrChange w:id="3908" w:author="Jonah Winters" w:date="2017-09-14T22:58:00Z">
            <w:rPr/>
          </w:rPrChange>
        </w:rPr>
      </w:pPr>
      <w:r w:rsidRPr="0049459F">
        <w:rPr>
          <w:sz w:val="22"/>
          <w:rPrChange w:id="3909" w:author="Jonah Winters" w:date="2017-09-14T22:58:00Z">
            <w:rPr/>
          </w:rPrChange>
        </w:rPr>
        <w:t>America.</w:t>
      </w:r>
      <w:r w:rsidR="001E78C5" w:rsidRPr="0049459F">
        <w:rPr>
          <w:sz w:val="22"/>
          <w:rPrChange w:id="3910" w:author="Jonah Winters" w:date="2017-09-14T22:58:00Z">
            <w:rPr/>
          </w:rPrChange>
        </w:rPr>
        <w:t>’</w:t>
      </w:r>
    </w:p>
    <w:p w14:paraId="79578476" w14:textId="77777777" w:rsidR="00C44F1B" w:rsidRPr="0049459F" w:rsidRDefault="007818FB" w:rsidP="00C44F1B">
      <w:pPr>
        <w:pStyle w:val="Text"/>
        <w:rPr>
          <w:sz w:val="22"/>
          <w:rPrChange w:id="3911" w:author="Jonah Winters" w:date="2017-09-14T22:58:00Z">
            <w:rPr/>
          </w:rPrChange>
        </w:rPr>
      </w:pPr>
      <w:r w:rsidRPr="0049459F">
        <w:rPr>
          <w:sz w:val="22"/>
          <w:rPrChange w:id="3912" w:author="Jonah Winters" w:date="2017-09-14T22:58:00Z">
            <w:rPr/>
          </w:rPrChange>
        </w:rPr>
        <w:t>Though always in love with Persia, a trace of nostalgia sometimes</w:t>
      </w:r>
    </w:p>
    <w:p w14:paraId="2D819E47" w14:textId="77777777" w:rsidR="00C44F1B" w:rsidRPr="0049459F" w:rsidRDefault="007818FB" w:rsidP="00C44F1B">
      <w:pPr>
        <w:rPr>
          <w:sz w:val="22"/>
          <w:rPrChange w:id="3913" w:author="Jonah Winters" w:date="2017-09-14T22:58:00Z">
            <w:rPr/>
          </w:rPrChange>
        </w:rPr>
      </w:pPr>
      <w:r w:rsidRPr="0049459F">
        <w:rPr>
          <w:sz w:val="22"/>
          <w:rPrChange w:id="3914" w:author="Jonah Winters" w:date="2017-09-14T22:58:00Z">
            <w:rPr/>
          </w:rPrChange>
        </w:rPr>
        <w:t>appeared in Florence</w:t>
      </w:r>
      <w:r w:rsidR="001E78C5" w:rsidRPr="0049459F">
        <w:rPr>
          <w:sz w:val="22"/>
          <w:rPrChange w:id="3915" w:author="Jonah Winters" w:date="2017-09-14T22:58:00Z">
            <w:rPr/>
          </w:rPrChange>
        </w:rPr>
        <w:t>’</w:t>
      </w:r>
      <w:r w:rsidRPr="0049459F">
        <w:rPr>
          <w:sz w:val="22"/>
          <w:rPrChange w:id="3916" w:author="Jonah Winters" w:date="2017-09-14T22:58:00Z">
            <w:rPr/>
          </w:rPrChange>
        </w:rPr>
        <w:t>s letters.  She promised her family the recipe for</w:t>
      </w:r>
    </w:p>
    <w:p w14:paraId="60A1C390" w14:textId="77777777" w:rsidR="00C44F1B" w:rsidRPr="0049459F" w:rsidRDefault="007818FB" w:rsidP="00C44F1B">
      <w:pPr>
        <w:rPr>
          <w:sz w:val="22"/>
          <w:rPrChange w:id="3917" w:author="Jonah Winters" w:date="2017-09-14T22:58:00Z">
            <w:rPr/>
          </w:rPrChange>
        </w:rPr>
      </w:pPr>
      <w:r w:rsidRPr="0049459F">
        <w:rPr>
          <w:sz w:val="22"/>
          <w:rPrChange w:id="3918" w:author="Jonah Winters" w:date="2017-09-14T22:58:00Z">
            <w:rPr/>
          </w:rPrChange>
        </w:rPr>
        <w:t>jasmine sherbet and apple sherbet, but she also asked her sister Alice</w:t>
      </w:r>
    </w:p>
    <w:p w14:paraId="38D846E0" w14:textId="77777777" w:rsidR="00C44F1B" w:rsidRPr="0049459F" w:rsidRDefault="007818FB" w:rsidP="00C44F1B">
      <w:pPr>
        <w:rPr>
          <w:sz w:val="22"/>
          <w:rPrChange w:id="3919" w:author="Jonah Winters" w:date="2017-09-14T22:58:00Z">
            <w:rPr/>
          </w:rPrChange>
        </w:rPr>
      </w:pPr>
      <w:r w:rsidRPr="0049459F">
        <w:rPr>
          <w:sz w:val="22"/>
          <w:rPrChange w:id="3920" w:author="Jonah Winters" w:date="2017-09-14T22:58:00Z">
            <w:rPr/>
          </w:rPrChange>
        </w:rPr>
        <w:t>to eat some</w:t>
      </w:r>
      <w:r w:rsidR="00C44F1B" w:rsidRPr="0049459F">
        <w:rPr>
          <w:sz w:val="22"/>
          <w:rPrChange w:id="392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922" w:author="Jonah Winters" w:date="2017-09-14T22:58:00Z">
            <w:rPr/>
          </w:rPrChange>
        </w:rPr>
        <w:t xml:space="preserve">baked beans for her, besides southern sausage </w:t>
      </w:r>
      <w:r w:rsidR="001E78C5" w:rsidRPr="0049459F">
        <w:rPr>
          <w:sz w:val="22"/>
          <w:rPrChange w:id="3923" w:author="Jonah Winters" w:date="2017-09-14T22:58:00Z">
            <w:rPr/>
          </w:rPrChange>
        </w:rPr>
        <w:t>‘</w:t>
      </w:r>
      <w:r w:rsidRPr="0049459F">
        <w:rPr>
          <w:sz w:val="22"/>
          <w:rPrChange w:id="3924" w:author="Jonah Winters" w:date="2017-09-14T22:58:00Z">
            <w:rPr/>
          </w:rPrChange>
        </w:rPr>
        <w:t>and sweet</w:t>
      </w:r>
    </w:p>
    <w:p w14:paraId="5C23D7DD" w14:textId="77777777" w:rsidR="00AD46DB" w:rsidRPr="0049459F" w:rsidRDefault="007818FB" w:rsidP="00C44F1B">
      <w:pPr>
        <w:rPr>
          <w:sz w:val="22"/>
          <w:rPrChange w:id="3925" w:author="Jonah Winters" w:date="2017-09-14T22:58:00Z">
            <w:rPr/>
          </w:rPrChange>
        </w:rPr>
      </w:pPr>
      <w:r w:rsidRPr="0049459F">
        <w:rPr>
          <w:sz w:val="22"/>
          <w:rPrChange w:id="3926" w:author="Jonah Winters" w:date="2017-09-14T22:58:00Z">
            <w:rPr/>
          </w:rPrChange>
        </w:rPr>
        <w:t>potatoes, if not terrapin</w:t>
      </w:r>
      <w:r w:rsidR="001E78C5" w:rsidRPr="0049459F">
        <w:rPr>
          <w:sz w:val="22"/>
          <w:rPrChange w:id="392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928" w:author="Jonah Winters" w:date="2017-09-14T22:58:00Z">
            <w:rPr/>
          </w:rPrChange>
        </w:rPr>
        <w:t>.</w:t>
      </w:r>
    </w:p>
    <w:p w14:paraId="661D26FA" w14:textId="77777777" w:rsidR="00C44F1B" w:rsidRPr="0049459F" w:rsidRDefault="007818FB" w:rsidP="00C44F1B">
      <w:pPr>
        <w:pStyle w:val="Text"/>
        <w:rPr>
          <w:sz w:val="22"/>
          <w:rPrChange w:id="3929" w:author="Jonah Winters" w:date="2017-09-14T22:58:00Z">
            <w:rPr/>
          </w:rPrChange>
        </w:rPr>
      </w:pPr>
      <w:r w:rsidRPr="0049459F">
        <w:rPr>
          <w:sz w:val="22"/>
          <w:rPrChange w:id="3930" w:author="Jonah Winters" w:date="2017-09-14T22:58:00Z">
            <w:rPr/>
          </w:rPrChange>
        </w:rPr>
        <w:t>Autumn was drawing on now, and Florence told of one rare day</w:t>
      </w:r>
    </w:p>
    <w:p w14:paraId="076D4207" w14:textId="77777777" w:rsidR="00C44F1B" w:rsidRPr="0049459F" w:rsidRDefault="007818FB" w:rsidP="00C44F1B">
      <w:pPr>
        <w:rPr>
          <w:sz w:val="22"/>
          <w:rPrChange w:id="3931" w:author="Jonah Winters" w:date="2017-09-14T22:58:00Z">
            <w:rPr/>
          </w:rPrChange>
        </w:rPr>
      </w:pPr>
      <w:r w:rsidRPr="0049459F">
        <w:rPr>
          <w:sz w:val="22"/>
          <w:rPrChange w:id="3932" w:author="Jonah Winters" w:date="2017-09-14T22:58:00Z">
            <w:rPr/>
          </w:rPrChange>
        </w:rPr>
        <w:t>following another, like a chain of Persian turquoises.  There had been</w:t>
      </w:r>
    </w:p>
    <w:p w14:paraId="058ACE07" w14:textId="77777777" w:rsidR="00C44F1B" w:rsidRPr="0049459F" w:rsidRDefault="007818FB" w:rsidP="00C44F1B">
      <w:pPr>
        <w:rPr>
          <w:sz w:val="22"/>
          <w:rPrChange w:id="3933" w:author="Jonah Winters" w:date="2017-09-14T22:58:00Z">
            <w:rPr/>
          </w:rPrChange>
        </w:rPr>
      </w:pPr>
      <w:r w:rsidRPr="0049459F">
        <w:rPr>
          <w:sz w:val="22"/>
          <w:rPrChange w:id="3934" w:author="Jonah Winters" w:date="2017-09-14T22:58:00Z">
            <w:rPr/>
          </w:rPrChange>
        </w:rPr>
        <w:t>frosts and Mount Dim</w:t>
      </w:r>
      <w:r w:rsidR="006C4632" w:rsidRPr="0049459F">
        <w:rPr>
          <w:sz w:val="22"/>
          <w:rPrChange w:id="3935" w:author="Jonah Winters" w:date="2017-09-14T22:58:00Z">
            <w:rPr/>
          </w:rPrChange>
        </w:rPr>
        <w:t>á</w:t>
      </w:r>
      <w:r w:rsidRPr="0049459F">
        <w:rPr>
          <w:sz w:val="22"/>
          <w:rPrChange w:id="3936" w:author="Jonah Winters" w:date="2017-09-14T22:58:00Z">
            <w:rPr/>
          </w:rPrChange>
        </w:rPr>
        <w:t>vand was streaked with snow.  At sunset the</w:t>
      </w:r>
    </w:p>
    <w:p w14:paraId="390EA0F6" w14:textId="77777777" w:rsidR="00C44F1B" w:rsidRPr="0049459F" w:rsidRDefault="007818FB" w:rsidP="00C44F1B">
      <w:pPr>
        <w:rPr>
          <w:sz w:val="22"/>
          <w:rPrChange w:id="3937" w:author="Jonah Winters" w:date="2017-09-14T22:58:00Z">
            <w:rPr/>
          </w:rPrChange>
        </w:rPr>
      </w:pPr>
      <w:r w:rsidRPr="0049459F">
        <w:rPr>
          <w:sz w:val="22"/>
          <w:rPrChange w:id="3938" w:author="Jonah Winters" w:date="2017-09-14T22:58:00Z">
            <w:rPr/>
          </w:rPrChange>
        </w:rPr>
        <w:t>high mountains to the north, bare except for gardens on their lower</w:t>
      </w:r>
    </w:p>
    <w:p w14:paraId="0141BC9C" w14:textId="77777777" w:rsidR="00AD46DB" w:rsidRPr="0049459F" w:rsidRDefault="007818FB" w:rsidP="00C44F1B">
      <w:pPr>
        <w:rPr>
          <w:sz w:val="22"/>
          <w:rPrChange w:id="3939" w:author="Jonah Winters" w:date="2017-09-14T22:58:00Z">
            <w:rPr/>
          </w:rPrChange>
        </w:rPr>
      </w:pPr>
      <w:r w:rsidRPr="0049459F">
        <w:rPr>
          <w:sz w:val="22"/>
          <w:rPrChange w:id="3940" w:author="Jonah Winters" w:date="2017-09-14T22:58:00Z">
            <w:rPr/>
          </w:rPrChange>
        </w:rPr>
        <w:t>slopes, were pink against a light blue sky</w:t>
      </w:r>
      <w:r w:rsidR="00AD46DB" w:rsidRPr="0049459F">
        <w:rPr>
          <w:sz w:val="22"/>
          <w:rPrChange w:id="3941" w:author="Jonah Winters" w:date="2017-09-14T22:58:00Z">
            <w:rPr/>
          </w:rPrChange>
        </w:rPr>
        <w:t>.</w:t>
      </w:r>
    </w:p>
    <w:p w14:paraId="51ED6BD6" w14:textId="77777777" w:rsidR="00996DEC" w:rsidRPr="0049459F" w:rsidRDefault="007818FB" w:rsidP="00C44F1B">
      <w:pPr>
        <w:pStyle w:val="Text"/>
        <w:rPr>
          <w:sz w:val="22"/>
          <w:rPrChange w:id="3942" w:author="Jonah Winters" w:date="2017-09-14T22:58:00Z">
            <w:rPr/>
          </w:rPrChange>
        </w:rPr>
      </w:pPr>
      <w:r w:rsidRPr="0049459F">
        <w:rPr>
          <w:sz w:val="22"/>
          <w:rPrChange w:id="3943" w:author="Jonah Winters" w:date="2017-09-14T22:58:00Z">
            <w:rPr/>
          </w:rPrChange>
        </w:rPr>
        <w:t>She lamented the high, brownish walls of the city lanes</w:t>
      </w:r>
      <w:r w:rsidR="004B10DB" w:rsidRPr="0049459F">
        <w:rPr>
          <w:sz w:val="22"/>
          <w:rPrChange w:id="3944" w:author="Jonah Winters" w:date="2017-09-14T22:58:00Z">
            <w:rPr/>
          </w:rPrChange>
        </w:rPr>
        <w:t>—‘</w:t>
      </w:r>
      <w:r w:rsidRPr="0049459F">
        <w:rPr>
          <w:sz w:val="22"/>
          <w:rPrChange w:id="3945" w:author="Jonah Winters" w:date="2017-09-14T22:58:00Z">
            <w:rPr/>
          </w:rPrChange>
        </w:rPr>
        <w:t>one has</w:t>
      </w:r>
    </w:p>
    <w:p w14:paraId="1C4ECF4E" w14:textId="77777777" w:rsidR="00C44F1B" w:rsidRPr="0049459F" w:rsidRDefault="00996DEC" w:rsidP="00C44F1B">
      <w:pPr>
        <w:pStyle w:val="Textcts"/>
        <w:rPr>
          <w:sz w:val="22"/>
          <w:rPrChange w:id="3946" w:author="Jonah Winters" w:date="2017-09-14T22:58:00Z">
            <w:rPr/>
          </w:rPrChange>
        </w:rPr>
      </w:pPr>
      <w:r w:rsidRPr="0049459F">
        <w:rPr>
          <w:sz w:val="22"/>
          <w:rPrChange w:id="3947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3948" w:author="Jonah Winters" w:date="2017-09-14T22:58:00Z">
            <w:rPr/>
          </w:rPrChange>
        </w:rPr>
        <w:t>only the street-life to fall back upon, but this is fascinating, and of</w:t>
      </w:r>
    </w:p>
    <w:p w14:paraId="1673AB1F" w14:textId="77777777" w:rsidR="005D2579" w:rsidRPr="0049459F" w:rsidRDefault="007818FB" w:rsidP="00C44F1B">
      <w:pPr>
        <w:pStyle w:val="Textcts"/>
        <w:rPr>
          <w:sz w:val="22"/>
          <w:rPrChange w:id="3949" w:author="Jonah Winters" w:date="2017-09-14T22:58:00Z">
            <w:rPr/>
          </w:rPrChange>
        </w:rPr>
      </w:pPr>
      <w:r w:rsidRPr="0049459F">
        <w:rPr>
          <w:sz w:val="22"/>
          <w:rPrChange w:id="3950" w:author="Jonah Winters" w:date="2017-09-14T22:58:00Z">
            <w:rPr/>
          </w:rPrChange>
        </w:rPr>
        <w:t>course the shops are not walled.</w:t>
      </w:r>
      <w:r w:rsidR="001E78C5" w:rsidRPr="0049459F">
        <w:rPr>
          <w:sz w:val="22"/>
          <w:rPrChange w:id="3951" w:author="Jonah Winters" w:date="2017-09-14T22:58:00Z">
            <w:rPr/>
          </w:rPrChange>
        </w:rPr>
        <w:t>’</w:t>
      </w:r>
    </w:p>
    <w:p w14:paraId="6E78782F" w14:textId="77777777" w:rsidR="00C44F1B" w:rsidRPr="0049459F" w:rsidRDefault="007818FB" w:rsidP="00C44F1B">
      <w:pPr>
        <w:pStyle w:val="Text"/>
        <w:rPr>
          <w:sz w:val="22"/>
          <w:rPrChange w:id="3952" w:author="Jonah Winters" w:date="2017-09-14T22:58:00Z">
            <w:rPr/>
          </w:rPrChange>
        </w:rPr>
      </w:pPr>
      <w:r w:rsidRPr="0049459F">
        <w:rPr>
          <w:sz w:val="22"/>
          <w:rPrChange w:id="3953" w:author="Jonah Winters" w:date="2017-09-14T22:58:00Z">
            <w:rPr/>
          </w:rPrChange>
        </w:rPr>
        <w:t>Now for the first time came an ominous note.  Her letters were to</w:t>
      </w:r>
    </w:p>
    <w:p w14:paraId="1EA79E8F" w14:textId="77777777" w:rsidR="00C44F1B" w:rsidRPr="0049459F" w:rsidRDefault="007818FB" w:rsidP="00C44F1B">
      <w:pPr>
        <w:rPr>
          <w:sz w:val="22"/>
          <w:rPrChange w:id="3954" w:author="Jonah Winters" w:date="2017-09-14T22:58:00Z">
            <w:rPr/>
          </w:rPrChange>
        </w:rPr>
      </w:pPr>
      <w:r w:rsidRPr="0049459F">
        <w:rPr>
          <w:sz w:val="22"/>
          <w:rPrChange w:id="3955" w:author="Jonah Winters" w:date="2017-09-14T22:58:00Z">
            <w:rPr/>
          </w:rPrChange>
        </w:rPr>
        <w:t>cease, or to be dictated, in any case hiding her true condition from</w:t>
      </w:r>
    </w:p>
    <w:p w14:paraId="1F7A949D" w14:textId="77777777" w:rsidR="00C44F1B" w:rsidRPr="0049459F" w:rsidRDefault="007818FB" w:rsidP="00C44F1B">
      <w:pPr>
        <w:rPr>
          <w:sz w:val="22"/>
          <w:rPrChange w:id="3956" w:author="Jonah Winters" w:date="2017-09-14T22:58:00Z">
            <w:rPr/>
          </w:rPrChange>
        </w:rPr>
      </w:pPr>
      <w:r w:rsidRPr="0049459F">
        <w:rPr>
          <w:sz w:val="22"/>
          <w:rPrChange w:id="3957" w:author="Jonah Winters" w:date="2017-09-14T22:58:00Z">
            <w:rPr/>
          </w:rPrChange>
        </w:rPr>
        <w:t>the family at home</w:t>
      </w:r>
      <w:r w:rsidR="005D39B2" w:rsidRPr="0049459F">
        <w:rPr>
          <w:sz w:val="22"/>
          <w:rPrChange w:id="395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959" w:author="Jonah Winters" w:date="2017-09-14T22:58:00Z">
            <w:rPr/>
          </w:rPrChange>
        </w:rPr>
        <w:t>‘</w:t>
      </w:r>
      <w:r w:rsidRPr="0049459F">
        <w:rPr>
          <w:sz w:val="22"/>
          <w:rPrChange w:id="3960" w:author="Jonah Winters" w:date="2017-09-14T22:58:00Z">
            <w:rPr/>
          </w:rPrChange>
        </w:rPr>
        <w:t>Ali has written you of my headaches.  The</w:t>
      </w:r>
    </w:p>
    <w:p w14:paraId="3CA41B82" w14:textId="77777777" w:rsidR="005D2579" w:rsidRPr="0049459F" w:rsidRDefault="007818FB" w:rsidP="00C44F1B">
      <w:pPr>
        <w:rPr>
          <w:sz w:val="22"/>
          <w:rPrChange w:id="3961" w:author="Jonah Winters" w:date="2017-09-14T22:58:00Z">
            <w:rPr/>
          </w:rPrChange>
        </w:rPr>
      </w:pPr>
      <w:r w:rsidRPr="0049459F">
        <w:rPr>
          <w:sz w:val="22"/>
          <w:rPrChange w:id="3962" w:author="Jonah Winters" w:date="2017-09-14T22:58:00Z">
            <w:rPr/>
          </w:rPrChange>
        </w:rPr>
        <w:t>doctors are fine and I expect soon to be better than ever.</w:t>
      </w:r>
      <w:r w:rsidR="001E78C5" w:rsidRPr="0049459F">
        <w:rPr>
          <w:sz w:val="22"/>
          <w:rPrChange w:id="3963" w:author="Jonah Winters" w:date="2017-09-14T22:58:00Z">
            <w:rPr/>
          </w:rPrChange>
        </w:rPr>
        <w:t>’</w:t>
      </w:r>
    </w:p>
    <w:p w14:paraId="7EC02736" w14:textId="77777777" w:rsidR="00C44F1B" w:rsidRPr="0049459F" w:rsidRDefault="007818FB" w:rsidP="00C44F1B">
      <w:pPr>
        <w:pStyle w:val="Text"/>
        <w:rPr>
          <w:sz w:val="22"/>
          <w:rPrChange w:id="3964" w:author="Jonah Winters" w:date="2017-09-14T22:58:00Z">
            <w:rPr/>
          </w:rPrChange>
        </w:rPr>
      </w:pPr>
      <w:r w:rsidRPr="0049459F">
        <w:rPr>
          <w:sz w:val="22"/>
          <w:rPrChange w:id="3965" w:author="Jonah Winters" w:date="2017-09-14T22:58:00Z">
            <w:rPr/>
          </w:rPrChange>
        </w:rPr>
        <w:t>Before she stopped writing she told of contemporary upheavals</w:t>
      </w:r>
      <w:r w:rsidR="005D39B2" w:rsidRPr="0049459F">
        <w:rPr>
          <w:sz w:val="22"/>
          <w:rPrChange w:id="3966" w:author="Jonah Winters" w:date="2017-09-14T22:58:00Z">
            <w:rPr/>
          </w:rPrChange>
        </w:rPr>
        <w:t>:</w:t>
      </w:r>
    </w:p>
    <w:p w14:paraId="2CAD2C6B" w14:textId="77777777" w:rsidR="00C44F1B" w:rsidRPr="0049459F" w:rsidRDefault="001E78C5" w:rsidP="00C44F1B">
      <w:pPr>
        <w:rPr>
          <w:sz w:val="22"/>
          <w:rPrChange w:id="3967" w:author="Jonah Winters" w:date="2017-09-14T22:58:00Z">
            <w:rPr/>
          </w:rPrChange>
        </w:rPr>
      </w:pPr>
      <w:r w:rsidRPr="0049459F">
        <w:rPr>
          <w:sz w:val="22"/>
          <w:rPrChange w:id="396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69" w:author="Jonah Winters" w:date="2017-09-14T22:58:00Z">
            <w:rPr/>
          </w:rPrChange>
        </w:rPr>
        <w:t>Well, Persia is in a very trying phase.  At the Assembly [majlis] a</w:t>
      </w:r>
    </w:p>
    <w:p w14:paraId="0A8DCAA2" w14:textId="77777777" w:rsidR="00C44F1B" w:rsidRPr="0049459F" w:rsidRDefault="007818FB" w:rsidP="00C44F1B">
      <w:pPr>
        <w:rPr>
          <w:sz w:val="22"/>
          <w:rPrChange w:id="3970" w:author="Jonah Winters" w:date="2017-09-14T22:58:00Z">
            <w:rPr/>
          </w:rPrChange>
        </w:rPr>
      </w:pPr>
      <w:r w:rsidRPr="0049459F">
        <w:rPr>
          <w:sz w:val="22"/>
          <w:rPrChange w:id="3971" w:author="Jonah Winters" w:date="2017-09-14T22:58:00Z">
            <w:rPr/>
          </w:rPrChange>
        </w:rPr>
        <w:t>Prince of the highest family sits next a Mahometan soap-boiler, for</w:t>
      </w:r>
    </w:p>
    <w:p w14:paraId="7CA36072" w14:textId="77777777" w:rsidR="00C44F1B" w:rsidRPr="0049459F" w:rsidRDefault="007818FB" w:rsidP="00C44F1B">
      <w:pPr>
        <w:rPr>
          <w:sz w:val="22"/>
          <w:rPrChange w:id="3972" w:author="Jonah Winters" w:date="2017-09-14T22:58:00Z">
            <w:rPr/>
          </w:rPrChange>
        </w:rPr>
      </w:pPr>
      <w:r w:rsidRPr="0049459F">
        <w:rPr>
          <w:sz w:val="22"/>
          <w:rPrChange w:id="3973" w:author="Jonah Winters" w:date="2017-09-14T22:58:00Z">
            <w:rPr/>
          </w:rPrChange>
        </w:rPr>
        <w:t>example</w:t>
      </w:r>
      <w:r w:rsidR="0054598B" w:rsidRPr="0049459F">
        <w:rPr>
          <w:sz w:val="22"/>
          <w:rPrChange w:id="3974" w:author="Jonah Winters" w:date="2017-09-14T22:58:00Z">
            <w:rPr/>
          </w:rPrChange>
        </w:rPr>
        <w:t>—</w:t>
      </w:r>
      <w:r w:rsidRPr="0049459F">
        <w:rPr>
          <w:sz w:val="22"/>
          <w:rPrChange w:id="3975" w:author="Jonah Winters" w:date="2017-09-14T22:58:00Z">
            <w:rPr/>
          </w:rPrChange>
        </w:rPr>
        <w:t>one, cultivated, the other absolutely ignorant, not like an</w:t>
      </w:r>
    </w:p>
    <w:p w14:paraId="22B7ED14" w14:textId="77777777" w:rsidR="00C44F1B" w:rsidRPr="0049459F" w:rsidRDefault="007818FB" w:rsidP="00C44F1B">
      <w:pPr>
        <w:rPr>
          <w:sz w:val="22"/>
          <w:rPrChange w:id="3976" w:author="Jonah Winters" w:date="2017-09-14T22:58:00Z">
            <w:rPr/>
          </w:rPrChange>
        </w:rPr>
      </w:pPr>
      <w:r w:rsidRPr="0049459F">
        <w:rPr>
          <w:sz w:val="22"/>
          <w:rPrChange w:id="3977" w:author="Jonah Winters" w:date="2017-09-14T22:58:00Z">
            <w:rPr/>
          </w:rPrChange>
        </w:rPr>
        <w:t>American or English soap-boiler.  Oh! the contrast is complete, the</w:t>
      </w:r>
    </w:p>
    <w:p w14:paraId="050ECEE4" w14:textId="77777777" w:rsidR="00C44F1B" w:rsidRPr="0049459F" w:rsidRDefault="007818FB" w:rsidP="00C44F1B">
      <w:pPr>
        <w:rPr>
          <w:sz w:val="22"/>
          <w:rPrChange w:id="3978" w:author="Jonah Winters" w:date="2017-09-14T22:58:00Z">
            <w:rPr/>
          </w:rPrChange>
        </w:rPr>
      </w:pPr>
      <w:r w:rsidRPr="0049459F">
        <w:rPr>
          <w:sz w:val="22"/>
          <w:rPrChange w:id="3979" w:author="Jonah Winters" w:date="2017-09-14T22:58:00Z">
            <w:rPr/>
          </w:rPrChange>
        </w:rPr>
        <w:t>two sets of brains at exact antipodes.</w:t>
      </w:r>
      <w:r w:rsidR="001E78C5" w:rsidRPr="0049459F">
        <w:rPr>
          <w:sz w:val="22"/>
          <w:rPrChange w:id="3980" w:author="Jonah Winters" w:date="2017-09-14T22:58:00Z">
            <w:rPr/>
          </w:rPrChange>
        </w:rPr>
        <w:t>’</w:t>
      </w:r>
      <w:r w:rsidRPr="0049459F">
        <w:rPr>
          <w:sz w:val="22"/>
          <w:rPrChange w:id="3981" w:author="Jonah Winters" w:date="2017-09-14T22:58:00Z">
            <w:rPr/>
          </w:rPrChange>
        </w:rPr>
        <w:t xml:space="preserve">  Khan, she wrote, was</w:t>
      </w:r>
    </w:p>
    <w:p w14:paraId="2423C444" w14:textId="77777777" w:rsidR="00C44F1B" w:rsidRPr="0049459F" w:rsidRDefault="007818FB" w:rsidP="00C44F1B">
      <w:pPr>
        <w:rPr>
          <w:sz w:val="22"/>
          <w:rPrChange w:id="3982" w:author="Jonah Winters" w:date="2017-09-14T22:58:00Z">
            <w:rPr/>
          </w:rPrChange>
        </w:rPr>
      </w:pPr>
      <w:r w:rsidRPr="0049459F">
        <w:rPr>
          <w:sz w:val="22"/>
          <w:rPrChange w:id="3983" w:author="Jonah Winters" w:date="2017-09-14T22:58:00Z">
            <w:rPr/>
          </w:rPrChange>
        </w:rPr>
        <w:t xml:space="preserve">disgusted with the current situation in Persia.  </w:t>
      </w:r>
      <w:r w:rsidR="001E78C5" w:rsidRPr="0049459F">
        <w:rPr>
          <w:sz w:val="22"/>
          <w:rPrChange w:id="3984" w:author="Jonah Winters" w:date="2017-09-14T22:58:00Z">
            <w:rPr/>
          </w:rPrChange>
        </w:rPr>
        <w:t>‘</w:t>
      </w:r>
      <w:r w:rsidRPr="0049459F">
        <w:rPr>
          <w:sz w:val="22"/>
          <w:rPrChange w:id="3985" w:author="Jonah Winters" w:date="2017-09-14T22:58:00Z">
            <w:rPr/>
          </w:rPrChange>
        </w:rPr>
        <w:t>He wants to get away,</w:t>
      </w:r>
    </w:p>
    <w:p w14:paraId="0B2D2A77" w14:textId="77777777" w:rsidR="00C44F1B" w:rsidRPr="0049459F" w:rsidRDefault="007818FB" w:rsidP="00C44F1B">
      <w:pPr>
        <w:rPr>
          <w:sz w:val="22"/>
          <w:rPrChange w:id="3986" w:author="Jonah Winters" w:date="2017-09-14T22:58:00Z">
            <w:rPr/>
          </w:rPrChange>
        </w:rPr>
      </w:pPr>
      <w:r w:rsidRPr="0049459F">
        <w:rPr>
          <w:sz w:val="22"/>
          <w:rPrChange w:id="3987" w:author="Jonah Winters" w:date="2017-09-14T22:58:00Z">
            <w:rPr/>
          </w:rPrChange>
        </w:rPr>
        <w:t>and you know he has always been loyalty itself</w:t>
      </w:r>
      <w:r w:rsidR="00C44F1B" w:rsidRPr="0049459F">
        <w:rPr>
          <w:sz w:val="22"/>
          <w:rPrChange w:id="3988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3989" w:author="Jonah Winters" w:date="2017-09-14T22:58:00Z">
            <w:rPr/>
          </w:rPrChange>
        </w:rPr>
        <w:t xml:space="preserve"> He is surprised to</w:t>
      </w:r>
    </w:p>
    <w:p w14:paraId="5EC2CED3" w14:textId="77777777" w:rsidR="00C44F1B" w:rsidRPr="0049459F" w:rsidRDefault="007818FB" w:rsidP="00C44F1B">
      <w:pPr>
        <w:rPr>
          <w:sz w:val="22"/>
          <w:rPrChange w:id="3990" w:author="Jonah Winters" w:date="2017-09-14T22:58:00Z">
            <w:rPr/>
          </w:rPrChange>
        </w:rPr>
      </w:pPr>
      <w:r w:rsidRPr="0049459F">
        <w:rPr>
          <w:sz w:val="22"/>
          <w:rPrChange w:id="3991" w:author="Jonah Winters" w:date="2017-09-14T22:58:00Z">
            <w:rPr/>
          </w:rPrChange>
        </w:rPr>
        <w:t>find certain things worse than when he was here [before], and Persia</w:t>
      </w:r>
    </w:p>
    <w:p w14:paraId="72856C4F" w14:textId="77777777" w:rsidR="00C44F1B" w:rsidRPr="0049459F" w:rsidRDefault="007818FB" w:rsidP="00C44F1B">
      <w:pPr>
        <w:rPr>
          <w:sz w:val="22"/>
          <w:rPrChange w:id="3992" w:author="Jonah Winters" w:date="2017-09-14T22:58:00Z">
            <w:rPr/>
          </w:rPrChange>
        </w:rPr>
      </w:pPr>
      <w:r w:rsidRPr="0049459F">
        <w:rPr>
          <w:sz w:val="22"/>
          <w:rPrChange w:id="3993" w:author="Jonah Winters" w:date="2017-09-14T22:58:00Z">
            <w:rPr/>
          </w:rPrChange>
        </w:rPr>
        <w:t>is no longer the Persia of his father</w:t>
      </w:r>
      <w:r w:rsidR="001E78C5" w:rsidRPr="0049459F">
        <w:rPr>
          <w:sz w:val="22"/>
          <w:rPrChange w:id="3994" w:author="Jonah Winters" w:date="2017-09-14T22:58:00Z">
            <w:rPr/>
          </w:rPrChange>
        </w:rPr>
        <w:t>’</w:t>
      </w:r>
      <w:r w:rsidRPr="0049459F">
        <w:rPr>
          <w:sz w:val="22"/>
          <w:rPrChange w:id="3995" w:author="Jonah Winters" w:date="2017-09-14T22:58:00Z">
            <w:rPr/>
          </w:rPrChange>
        </w:rPr>
        <w:t>s day</w:t>
      </w:r>
      <w:r w:rsidR="005D2579" w:rsidRPr="0049459F">
        <w:rPr>
          <w:sz w:val="22"/>
          <w:rPrChange w:id="3996" w:author="Jonah Winters" w:date="2017-09-14T22:58:00Z">
            <w:rPr/>
          </w:rPrChange>
        </w:rPr>
        <w:t xml:space="preserve"> …</w:t>
      </w:r>
      <w:r w:rsidR="00C44F1B" w:rsidRPr="0049459F">
        <w:rPr>
          <w:sz w:val="22"/>
          <w:rPrChange w:id="3997" w:author="Jonah Winters" w:date="2017-09-14T22:58:00Z">
            <w:rPr/>
          </w:rPrChange>
        </w:rPr>
        <w:t>.</w:t>
      </w:r>
      <w:r w:rsidRPr="0049459F">
        <w:rPr>
          <w:sz w:val="22"/>
          <w:rPrChange w:id="3998" w:author="Jonah Winters" w:date="2017-09-14T22:58:00Z">
            <w:rPr/>
          </w:rPrChange>
        </w:rPr>
        <w:t xml:space="preserve">  But we believe it is on</w:t>
      </w:r>
    </w:p>
    <w:p w14:paraId="039915FA" w14:textId="77777777" w:rsidR="00C44F1B" w:rsidRPr="0049459F" w:rsidRDefault="007818FB" w:rsidP="00C44F1B">
      <w:pPr>
        <w:rPr>
          <w:sz w:val="22"/>
          <w:rPrChange w:id="3999" w:author="Jonah Winters" w:date="2017-09-14T22:58:00Z">
            <w:rPr/>
          </w:rPrChange>
        </w:rPr>
      </w:pPr>
      <w:r w:rsidRPr="0049459F">
        <w:rPr>
          <w:sz w:val="22"/>
          <w:rPrChange w:id="4000" w:author="Jonah Winters" w:date="2017-09-14T22:58:00Z">
            <w:rPr/>
          </w:rPrChange>
        </w:rPr>
        <w:t>the road to better things; the getting there, though is something</w:t>
      </w:r>
    </w:p>
    <w:p w14:paraId="22ECD44A" w14:textId="77777777" w:rsidR="00C44F1B" w:rsidRPr="0049459F" w:rsidRDefault="007818FB" w:rsidP="00C44F1B">
      <w:pPr>
        <w:rPr>
          <w:sz w:val="22"/>
          <w:rPrChange w:id="4001" w:author="Jonah Winters" w:date="2017-09-14T22:58:00Z">
            <w:rPr/>
          </w:rPrChange>
        </w:rPr>
      </w:pPr>
      <w:r w:rsidRPr="0049459F">
        <w:rPr>
          <w:sz w:val="22"/>
          <w:rPrChange w:id="4002" w:author="Jonah Winters" w:date="2017-09-14T22:58:00Z">
            <w:rPr/>
          </w:rPrChange>
        </w:rPr>
        <w:t>awful.  But the Persians are not blood-thirsty; there is rarely a murder</w:t>
      </w:r>
    </w:p>
    <w:p w14:paraId="7298E4C2" w14:textId="77777777" w:rsidR="005D2579" w:rsidRPr="0049459F" w:rsidRDefault="007818FB" w:rsidP="00C44F1B">
      <w:pPr>
        <w:rPr>
          <w:sz w:val="22"/>
          <w:rPrChange w:id="4003" w:author="Jonah Winters" w:date="2017-09-14T22:58:00Z">
            <w:rPr/>
          </w:rPrChange>
        </w:rPr>
      </w:pPr>
      <w:r w:rsidRPr="0049459F">
        <w:rPr>
          <w:sz w:val="22"/>
          <w:rPrChange w:id="4004" w:author="Jonah Winters" w:date="2017-09-14T22:58:00Z">
            <w:rPr/>
          </w:rPrChange>
        </w:rPr>
        <w:t>or a killing; it is remarkable for this.</w:t>
      </w:r>
      <w:r w:rsidR="001E78C5" w:rsidRPr="0049459F">
        <w:rPr>
          <w:sz w:val="22"/>
          <w:rPrChange w:id="4005" w:author="Jonah Winters" w:date="2017-09-14T22:58:00Z">
            <w:rPr/>
          </w:rPrChange>
        </w:rPr>
        <w:t>’</w:t>
      </w:r>
    </w:p>
    <w:p w14:paraId="6E8CEA6C" w14:textId="77777777" w:rsidR="00C44F1B" w:rsidRPr="0049459F" w:rsidRDefault="007818FB" w:rsidP="00C44F1B">
      <w:pPr>
        <w:pStyle w:val="Text"/>
        <w:rPr>
          <w:sz w:val="22"/>
          <w:rPrChange w:id="4006" w:author="Jonah Winters" w:date="2017-09-14T22:58:00Z">
            <w:rPr/>
          </w:rPrChange>
        </w:rPr>
      </w:pPr>
      <w:r w:rsidRPr="0049459F">
        <w:rPr>
          <w:sz w:val="22"/>
          <w:rPrChange w:id="4007" w:author="Jonah Winters" w:date="2017-09-14T22:58:00Z">
            <w:rPr/>
          </w:rPrChange>
        </w:rPr>
        <w:t>Discouraged or not, Khan continued to be active.  A letter from</w:t>
      </w:r>
    </w:p>
    <w:p w14:paraId="2F0A2C7E" w14:textId="77777777" w:rsidR="00C44F1B" w:rsidRPr="0049459F" w:rsidRDefault="007818FB" w:rsidP="00C44F1B">
      <w:pPr>
        <w:rPr>
          <w:sz w:val="22"/>
          <w:rPrChange w:id="4008" w:author="Jonah Winters" w:date="2017-09-14T22:58:00Z">
            <w:rPr/>
          </w:rPrChange>
        </w:rPr>
      </w:pPr>
      <w:r w:rsidRPr="0049459F">
        <w:rPr>
          <w:sz w:val="22"/>
          <w:rPrChange w:id="4009" w:author="Jonah Winters" w:date="2017-09-14T22:58:00Z">
            <w:rPr/>
          </w:rPrChange>
        </w:rPr>
        <w:t>Khan to Alice mentions his cousin, the new Governor of Tehran,</w:t>
      </w:r>
    </w:p>
    <w:p w14:paraId="3459AFF9" w14:textId="77777777" w:rsidR="00C44F1B" w:rsidRPr="0049459F" w:rsidRDefault="007818FB" w:rsidP="00C44F1B">
      <w:pPr>
        <w:rPr>
          <w:sz w:val="22"/>
          <w:rPrChange w:id="4010" w:author="Jonah Winters" w:date="2017-09-14T22:58:00Z">
            <w:rPr/>
          </w:rPrChange>
        </w:rPr>
      </w:pPr>
      <w:r w:rsidRPr="0049459F">
        <w:rPr>
          <w:sz w:val="22"/>
          <w:rPrChange w:id="4011" w:author="Jonah Winters" w:date="2017-09-14T22:58:00Z">
            <w:rPr/>
          </w:rPrChange>
        </w:rPr>
        <w:t>who had asked his help.  Khan had also attended a family gathering of</w:t>
      </w:r>
    </w:p>
    <w:p w14:paraId="6FC0A0E5" w14:textId="77777777" w:rsidR="00C44F1B" w:rsidRPr="0049459F" w:rsidRDefault="007818FB" w:rsidP="00C44F1B">
      <w:pPr>
        <w:rPr>
          <w:sz w:val="22"/>
          <w:rPrChange w:id="4012" w:author="Jonah Winters" w:date="2017-09-14T22:58:00Z">
            <w:rPr/>
          </w:rPrChange>
        </w:rPr>
      </w:pPr>
      <w:r w:rsidRPr="0049459F">
        <w:rPr>
          <w:sz w:val="22"/>
          <w:rPrChange w:id="4013" w:author="Jonah Winters" w:date="2017-09-14T22:58:00Z">
            <w:rPr/>
          </w:rPrChange>
        </w:rPr>
        <w:t>one of the princes</w:t>
      </w:r>
      <w:r w:rsidR="0054598B" w:rsidRPr="0049459F">
        <w:rPr>
          <w:sz w:val="22"/>
          <w:rPrChange w:id="4014" w:author="Jonah Winters" w:date="2017-09-14T22:58:00Z">
            <w:rPr/>
          </w:rPrChange>
        </w:rPr>
        <w:t>—</w:t>
      </w:r>
      <w:r w:rsidRPr="0049459F">
        <w:rPr>
          <w:sz w:val="22"/>
          <w:rPrChange w:id="4015" w:author="Jonah Winters" w:date="2017-09-14T22:58:00Z">
            <w:rPr/>
          </w:rPrChange>
        </w:rPr>
        <w:t>unnamed</w:t>
      </w:r>
      <w:r w:rsidR="0054598B" w:rsidRPr="0049459F">
        <w:rPr>
          <w:sz w:val="22"/>
          <w:rPrChange w:id="4016" w:author="Jonah Winters" w:date="2017-09-14T22:58:00Z">
            <w:rPr/>
          </w:rPrChange>
        </w:rPr>
        <w:t>—</w:t>
      </w:r>
      <w:r w:rsidRPr="0049459F">
        <w:rPr>
          <w:sz w:val="22"/>
          <w:rPrChange w:id="4017" w:author="Jonah Winters" w:date="2017-09-14T22:58:00Z">
            <w:rPr/>
          </w:rPrChange>
        </w:rPr>
        <w:t>to effect a reconciliation between the</w:t>
      </w:r>
    </w:p>
    <w:p w14:paraId="4BE96F4C" w14:textId="77777777" w:rsidR="00C44F1B" w:rsidRPr="0049459F" w:rsidRDefault="007818FB" w:rsidP="00C44F1B">
      <w:pPr>
        <w:rPr>
          <w:sz w:val="22"/>
          <w:rPrChange w:id="4018" w:author="Jonah Winters" w:date="2017-09-14T22:58:00Z">
            <w:rPr/>
          </w:rPrChange>
        </w:rPr>
      </w:pPr>
      <w:r w:rsidRPr="0049459F">
        <w:rPr>
          <w:sz w:val="22"/>
          <w:rPrChange w:id="4019" w:author="Jonah Winters" w:date="2017-09-14T22:58:00Z">
            <w:rPr/>
          </w:rPrChange>
        </w:rPr>
        <w:t>old prince and his sons.  He was often in touch with Mr Pearson the</w:t>
      </w:r>
    </w:p>
    <w:p w14:paraId="555F850F" w14:textId="77777777" w:rsidR="00AD46DB" w:rsidRPr="0049459F" w:rsidRDefault="007818FB" w:rsidP="00C44F1B">
      <w:pPr>
        <w:rPr>
          <w:sz w:val="22"/>
          <w:rPrChange w:id="4020" w:author="Jonah Winters" w:date="2017-09-14T22:58:00Z">
            <w:rPr/>
          </w:rPrChange>
        </w:rPr>
      </w:pPr>
      <w:r w:rsidRPr="0049459F">
        <w:rPr>
          <w:sz w:val="22"/>
          <w:rPrChange w:id="4021" w:author="Jonah Winters" w:date="2017-09-14T22:58:00Z">
            <w:rPr/>
          </w:rPrChange>
        </w:rPr>
        <w:t>American Minister, and closed with praise for him</w:t>
      </w:r>
      <w:r w:rsidR="00AD46DB" w:rsidRPr="0049459F">
        <w:rPr>
          <w:sz w:val="22"/>
          <w:rPrChange w:id="4022" w:author="Jonah Winters" w:date="2017-09-14T22:58:00Z">
            <w:rPr/>
          </w:rPrChange>
        </w:rPr>
        <w:t>.</w:t>
      </w:r>
    </w:p>
    <w:p w14:paraId="4C80711B" w14:textId="77777777" w:rsidR="00C44F1B" w:rsidRPr="0049459F" w:rsidRDefault="007818FB" w:rsidP="00C44F1B">
      <w:pPr>
        <w:pStyle w:val="Text"/>
        <w:rPr>
          <w:sz w:val="22"/>
          <w:rPrChange w:id="4023" w:author="Jonah Winters" w:date="2017-09-14T22:58:00Z">
            <w:rPr/>
          </w:rPrChange>
        </w:rPr>
      </w:pPr>
      <w:r w:rsidRPr="0049459F">
        <w:rPr>
          <w:sz w:val="22"/>
          <w:rPrChange w:id="402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4025" w:author="Jonah Winters" w:date="2017-09-14T22:58:00Z">
            <w:rPr/>
          </w:rPrChange>
        </w:rPr>
        <w:t>’</w:t>
      </w:r>
      <w:r w:rsidRPr="0049459F">
        <w:rPr>
          <w:sz w:val="22"/>
          <w:rPrChange w:id="4026" w:author="Jonah Winters" w:date="2017-09-14T22:58:00Z">
            <w:rPr/>
          </w:rPrChange>
        </w:rPr>
        <w:t>s letter to his father-in-law shows that the latter had given</w:t>
      </w:r>
    </w:p>
    <w:p w14:paraId="767FFEC8" w14:textId="77777777" w:rsidR="00C44F1B" w:rsidRPr="0049459F" w:rsidRDefault="007818FB" w:rsidP="00C44F1B">
      <w:pPr>
        <w:rPr>
          <w:sz w:val="22"/>
          <w:rPrChange w:id="4027" w:author="Jonah Winters" w:date="2017-09-14T22:58:00Z">
            <w:rPr/>
          </w:rPrChange>
        </w:rPr>
      </w:pPr>
      <w:r w:rsidRPr="0049459F">
        <w:rPr>
          <w:sz w:val="22"/>
          <w:rPrChange w:id="4028" w:author="Jonah Winters" w:date="2017-09-14T22:58:00Z">
            <w:rPr/>
          </w:rPrChange>
        </w:rPr>
        <w:t>out with his often-to-be-disregarded advice, a lifelong habit, this</w:t>
      </w:r>
    </w:p>
    <w:p w14:paraId="275E4707" w14:textId="77777777" w:rsidR="00C44F1B" w:rsidRPr="0049459F" w:rsidRDefault="007818FB" w:rsidP="00C44F1B">
      <w:pPr>
        <w:rPr>
          <w:sz w:val="22"/>
          <w:rPrChange w:id="4029" w:author="Jonah Winters" w:date="2017-09-14T22:58:00Z">
            <w:rPr/>
          </w:rPrChange>
        </w:rPr>
      </w:pPr>
      <w:r w:rsidRPr="0049459F">
        <w:rPr>
          <w:sz w:val="22"/>
          <w:rPrChange w:id="4030" w:author="Jonah Winters" w:date="2017-09-14T22:58:00Z">
            <w:rPr/>
          </w:rPrChange>
        </w:rPr>
        <w:t xml:space="preserve">time on government.  Khan praised Francis W., saying, </w:t>
      </w:r>
      <w:r w:rsidR="001E78C5" w:rsidRPr="0049459F">
        <w:rPr>
          <w:sz w:val="22"/>
          <w:rPrChange w:id="4031" w:author="Jonah Winters" w:date="2017-09-14T22:58:00Z">
            <w:rPr/>
          </w:rPrChange>
        </w:rPr>
        <w:t>‘</w:t>
      </w:r>
      <w:r w:rsidRPr="0049459F">
        <w:rPr>
          <w:sz w:val="22"/>
          <w:rPrChange w:id="4032" w:author="Jonah Winters" w:date="2017-09-14T22:58:00Z">
            <w:rPr/>
          </w:rPrChange>
        </w:rPr>
        <w:t>It indeed</w:t>
      </w:r>
    </w:p>
    <w:p w14:paraId="66D7A17F" w14:textId="77777777" w:rsidR="00C44F1B" w:rsidRPr="0049459F" w:rsidRDefault="007818FB" w:rsidP="00C44F1B">
      <w:pPr>
        <w:rPr>
          <w:sz w:val="22"/>
          <w:rPrChange w:id="4033" w:author="Jonah Winters" w:date="2017-09-14T22:58:00Z">
            <w:rPr/>
          </w:rPrChange>
        </w:rPr>
      </w:pPr>
      <w:r w:rsidRPr="0049459F">
        <w:rPr>
          <w:sz w:val="22"/>
          <w:rPrChange w:id="4034" w:author="Jonah Winters" w:date="2017-09-14T22:58:00Z">
            <w:rPr/>
          </w:rPrChange>
        </w:rPr>
        <w:t>surprised me to find an idealistic side to your brilliant, matter-of-</w:t>
      </w:r>
    </w:p>
    <w:p w14:paraId="795B69B0" w14:textId="77777777" w:rsidR="00C44F1B" w:rsidRPr="0049459F" w:rsidRDefault="007818FB" w:rsidP="00C44F1B">
      <w:pPr>
        <w:rPr>
          <w:sz w:val="22"/>
          <w:rPrChange w:id="4035" w:author="Jonah Winters" w:date="2017-09-14T22:58:00Z">
            <w:rPr/>
          </w:rPrChange>
        </w:rPr>
      </w:pPr>
      <w:r w:rsidRPr="0049459F">
        <w:rPr>
          <w:sz w:val="22"/>
          <w:rPrChange w:id="4036" w:author="Jonah Winters" w:date="2017-09-14T22:58:00Z">
            <w:rPr/>
          </w:rPrChange>
        </w:rPr>
        <w:t>fact,</w:t>
      </w:r>
      <w:r w:rsidR="00AD46DB" w:rsidRPr="0049459F">
        <w:rPr>
          <w:sz w:val="22"/>
          <w:rPrChange w:id="403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38" w:author="Jonah Winters" w:date="2017-09-14T22:58:00Z">
            <w:rPr/>
          </w:rPrChange>
        </w:rPr>
        <w:t>practical nature.</w:t>
      </w:r>
      <w:r w:rsidR="001E78C5" w:rsidRPr="0049459F">
        <w:rPr>
          <w:sz w:val="22"/>
          <w:rPrChange w:id="4039" w:author="Jonah Winters" w:date="2017-09-14T22:58:00Z">
            <w:rPr/>
          </w:rPrChange>
        </w:rPr>
        <w:t>’</w:t>
      </w:r>
      <w:r w:rsidRPr="0049459F">
        <w:rPr>
          <w:sz w:val="22"/>
          <w:rPrChange w:id="4040" w:author="Jonah Winters" w:date="2017-09-14T22:58:00Z">
            <w:rPr/>
          </w:rPrChange>
        </w:rPr>
        <w:t xml:space="preserve">  Only a precious few businessmen could equal</w:t>
      </w:r>
    </w:p>
    <w:p w14:paraId="42F27C00" w14:textId="77777777" w:rsidR="00C44F1B" w:rsidRPr="0049459F" w:rsidRDefault="007818FB" w:rsidP="00C44F1B">
      <w:pPr>
        <w:rPr>
          <w:sz w:val="22"/>
          <w:rPrChange w:id="4041" w:author="Jonah Winters" w:date="2017-09-14T22:58:00Z">
            <w:rPr/>
          </w:rPrChange>
        </w:rPr>
      </w:pPr>
      <w:r w:rsidRPr="0049459F">
        <w:rPr>
          <w:sz w:val="22"/>
          <w:rPrChange w:id="4042" w:author="Jonah Winters" w:date="2017-09-14T22:58:00Z">
            <w:rPr/>
          </w:rPrChange>
        </w:rPr>
        <w:t xml:space="preserve">this, he wrote.  </w:t>
      </w:r>
      <w:r w:rsidR="001E78C5" w:rsidRPr="0049459F">
        <w:rPr>
          <w:sz w:val="22"/>
          <w:rPrChange w:id="4043" w:author="Jonah Winters" w:date="2017-09-14T22:58:00Z">
            <w:rPr/>
          </w:rPrChange>
        </w:rPr>
        <w:t>‘</w:t>
      </w:r>
      <w:r w:rsidRPr="0049459F">
        <w:rPr>
          <w:sz w:val="22"/>
          <w:rPrChange w:id="4044" w:author="Jonah Winters" w:date="2017-09-14T22:58:00Z">
            <w:rPr/>
          </w:rPrChange>
        </w:rPr>
        <w:t>Whenever circumstances favor and I may find a field</w:t>
      </w:r>
    </w:p>
    <w:p w14:paraId="6B8BD79A" w14:textId="77777777" w:rsidR="00C44F1B" w:rsidRPr="0049459F" w:rsidRDefault="007818FB" w:rsidP="00C44F1B">
      <w:pPr>
        <w:rPr>
          <w:sz w:val="22"/>
          <w:rPrChange w:id="4045" w:author="Jonah Winters" w:date="2017-09-14T22:58:00Z">
            <w:rPr/>
          </w:rPrChange>
        </w:rPr>
      </w:pPr>
      <w:r w:rsidRPr="0049459F">
        <w:rPr>
          <w:sz w:val="22"/>
          <w:rPrChange w:id="4046" w:author="Jonah Winters" w:date="2017-09-14T22:58:00Z">
            <w:rPr/>
          </w:rPrChange>
        </w:rPr>
        <w:t>of activity to undertake the betterment of my country either here or</w:t>
      </w:r>
    </w:p>
    <w:p w14:paraId="6EDB1359" w14:textId="77777777" w:rsidR="00C44F1B" w:rsidRPr="0049459F" w:rsidRDefault="007818FB" w:rsidP="00C44F1B">
      <w:pPr>
        <w:rPr>
          <w:sz w:val="22"/>
          <w:rPrChange w:id="4047" w:author="Jonah Winters" w:date="2017-09-14T22:58:00Z">
            <w:rPr/>
          </w:rPrChange>
        </w:rPr>
      </w:pPr>
      <w:r w:rsidRPr="0049459F">
        <w:rPr>
          <w:sz w:val="22"/>
          <w:rPrChange w:id="4048" w:author="Jonah Winters" w:date="2017-09-14T22:58:00Z">
            <w:rPr/>
          </w:rPrChange>
        </w:rPr>
        <w:t>in America</w:t>
      </w:r>
      <w:r w:rsidR="0054598B" w:rsidRPr="0049459F">
        <w:rPr>
          <w:sz w:val="22"/>
          <w:rPrChange w:id="4049" w:author="Jonah Winters" w:date="2017-09-14T22:58:00Z">
            <w:rPr/>
          </w:rPrChange>
        </w:rPr>
        <w:t>—</w:t>
      </w:r>
      <w:r w:rsidRPr="0049459F">
        <w:rPr>
          <w:sz w:val="22"/>
          <w:rPrChange w:id="4050" w:author="Jonah Winters" w:date="2017-09-14T22:58:00Z">
            <w:rPr/>
          </w:rPrChange>
        </w:rPr>
        <w:t>I shall consider it the highest boon to apply your noble</w:t>
      </w:r>
    </w:p>
    <w:p w14:paraId="65822674" w14:textId="77777777" w:rsidR="005D2579" w:rsidRPr="0049459F" w:rsidRDefault="007818FB" w:rsidP="00C44F1B">
      <w:pPr>
        <w:rPr>
          <w:sz w:val="22"/>
          <w:rPrChange w:id="4051" w:author="Jonah Winters" w:date="2017-09-14T22:58:00Z">
            <w:rPr/>
          </w:rPrChange>
        </w:rPr>
      </w:pPr>
      <w:r w:rsidRPr="0049459F">
        <w:rPr>
          <w:sz w:val="22"/>
          <w:rPrChange w:id="4052" w:author="Jonah Winters" w:date="2017-09-14T22:58:00Z">
            <w:rPr/>
          </w:rPrChange>
        </w:rPr>
        <w:t>ideals to procuring that end.</w:t>
      </w:r>
      <w:r w:rsidR="001E78C5" w:rsidRPr="0049459F">
        <w:rPr>
          <w:sz w:val="22"/>
          <w:rPrChange w:id="4053" w:author="Jonah Winters" w:date="2017-09-14T22:58:00Z">
            <w:rPr/>
          </w:rPrChange>
        </w:rPr>
        <w:t>’</w:t>
      </w:r>
    </w:p>
    <w:p w14:paraId="4D0A2A59" w14:textId="77777777" w:rsidR="00405536" w:rsidRPr="0049459F" w:rsidRDefault="00A618FA" w:rsidP="00405536">
      <w:pPr>
        <w:rPr>
          <w:sz w:val="22"/>
          <w:rPrChange w:id="4054" w:author="Jonah Winters" w:date="2017-09-14T22:58:00Z">
            <w:rPr/>
          </w:rPrChange>
        </w:rPr>
      </w:pPr>
      <w:r w:rsidRPr="0049459F">
        <w:rPr>
          <w:sz w:val="22"/>
          <w:rPrChange w:id="4055" w:author="Jonah Winters" w:date="2017-09-14T22:58:00Z">
            <w:rPr/>
          </w:rPrChange>
        </w:rPr>
        <w:br w:type="page"/>
      </w:r>
    </w:p>
    <w:p w14:paraId="1A077BFD" w14:textId="77777777" w:rsidR="00405536" w:rsidRPr="0049459F" w:rsidRDefault="00405536" w:rsidP="00405536">
      <w:pPr>
        <w:rPr>
          <w:sz w:val="22"/>
          <w:rPrChange w:id="4056" w:author="Jonah Winters" w:date="2017-09-14T22:58:00Z">
            <w:rPr/>
          </w:rPrChange>
        </w:rPr>
      </w:pPr>
    </w:p>
    <w:p w14:paraId="2C2C62B7" w14:textId="77777777" w:rsidR="00405536" w:rsidRPr="0049459F" w:rsidRDefault="00405536" w:rsidP="00405536">
      <w:pPr>
        <w:rPr>
          <w:sz w:val="22"/>
          <w:rPrChange w:id="4057" w:author="Jonah Winters" w:date="2017-09-14T22:58:00Z">
            <w:rPr/>
          </w:rPrChange>
        </w:rPr>
      </w:pPr>
      <w:r w:rsidRPr="0049459F">
        <w:rPr>
          <w:sz w:val="22"/>
          <w:rPrChange w:id="4058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059" w:author="Jonah Winters" w:date="2017-09-14T22:58:00Z">
            <w:rPr/>
          </w:rPrChange>
        </w:rPr>
        <w:instrText xml:space="preserve"> TC  "</w:instrText>
      </w:r>
      <w:bookmarkStart w:id="4060" w:name="_Toc463773139"/>
      <w:r w:rsidRPr="0049459F">
        <w:rPr>
          <w:sz w:val="22"/>
          <w:rPrChange w:id="4061" w:author="Jonah Winters" w:date="2017-09-14T22:58:00Z">
            <w:rPr/>
          </w:rPrChange>
        </w:rPr>
        <w:instrText>5</w:instrText>
      </w:r>
      <w:r w:rsidRPr="0049459F">
        <w:rPr>
          <w:sz w:val="22"/>
          <w:rPrChange w:id="4062" w:author="Jonah Winters" w:date="2017-09-14T22:58:00Z">
            <w:rPr/>
          </w:rPrChange>
        </w:rPr>
        <w:tab/>
        <w:instrText>A band of golden lights</w:instrText>
      </w:r>
      <w:bookmarkEnd w:id="4060"/>
      <w:r w:rsidRPr="0049459F">
        <w:rPr>
          <w:sz w:val="22"/>
          <w:rPrChange w:id="4063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064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065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066" w:author="Jonah Winters" w:date="2017-09-14T22:58:00Z">
            <w:rPr/>
          </w:rPrChange>
        </w:rPr>
        <w:fldChar w:fldCharType="end"/>
      </w:r>
    </w:p>
    <w:p w14:paraId="3DD3DD19" w14:textId="77777777" w:rsidR="005D2579" w:rsidRPr="0049459F" w:rsidRDefault="007818FB" w:rsidP="00405536">
      <w:pPr>
        <w:pStyle w:val="Myheadc"/>
        <w:rPr>
          <w:sz w:val="26"/>
          <w:rPrChange w:id="4067" w:author="Jonah Winters" w:date="2017-09-14T22:58:00Z">
            <w:rPr/>
          </w:rPrChange>
        </w:rPr>
      </w:pPr>
      <w:r w:rsidRPr="0049459F">
        <w:rPr>
          <w:sz w:val="26"/>
          <w:rPrChange w:id="4068" w:author="Jonah Winters" w:date="2017-09-14T22:58:00Z">
            <w:rPr/>
          </w:rPrChange>
        </w:rPr>
        <w:t>F</w:t>
      </w:r>
      <w:r w:rsidR="00A618FA" w:rsidRPr="0049459F">
        <w:rPr>
          <w:sz w:val="26"/>
          <w:rPrChange w:id="4069" w:author="Jonah Winters" w:date="2017-09-14T22:58:00Z">
            <w:rPr/>
          </w:rPrChange>
        </w:rPr>
        <w:t>ive</w:t>
      </w:r>
      <w:r w:rsidR="00A618FA" w:rsidRPr="0049459F">
        <w:rPr>
          <w:sz w:val="26"/>
          <w:rPrChange w:id="4070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071" w:author="Jonah Winters" w:date="2017-09-14T22:58:00Z">
            <w:rPr>
              <w:i/>
              <w:iCs/>
            </w:rPr>
          </w:rPrChange>
        </w:rPr>
        <w:t xml:space="preserve">A </w:t>
      </w:r>
      <w:r w:rsidR="00A618FA" w:rsidRPr="0049459F">
        <w:rPr>
          <w:i/>
          <w:iCs/>
          <w:sz w:val="26"/>
          <w:rPrChange w:id="4072" w:author="Jonah Winters" w:date="2017-09-14T22:58:00Z">
            <w:rPr>
              <w:i/>
              <w:iCs/>
            </w:rPr>
          </w:rPrChange>
        </w:rPr>
        <w:t>band of golden lig</w:t>
      </w:r>
      <w:r w:rsidRPr="0049459F">
        <w:rPr>
          <w:i/>
          <w:iCs/>
          <w:sz w:val="26"/>
          <w:rPrChange w:id="4073" w:author="Jonah Winters" w:date="2017-09-14T22:58:00Z">
            <w:rPr>
              <w:i/>
              <w:iCs/>
            </w:rPr>
          </w:rPrChange>
        </w:rPr>
        <w:t>hts</w:t>
      </w:r>
    </w:p>
    <w:p w14:paraId="03D5E107" w14:textId="77777777" w:rsidR="00C44F1B" w:rsidRPr="0049459F" w:rsidRDefault="007818FB" w:rsidP="00C44F1B">
      <w:pPr>
        <w:pStyle w:val="Text"/>
        <w:rPr>
          <w:sz w:val="22"/>
          <w:rPrChange w:id="4074" w:author="Jonah Winters" w:date="2017-09-14T22:58:00Z">
            <w:rPr/>
          </w:rPrChange>
        </w:rPr>
      </w:pPr>
      <w:r w:rsidRPr="0049459F">
        <w:rPr>
          <w:sz w:val="22"/>
          <w:rPrChange w:id="4075" w:author="Jonah Winters" w:date="2017-09-14T22:58:00Z">
            <w:rPr/>
          </w:rPrChange>
        </w:rPr>
        <w:t>After two months in Tehran, where Florence was lavishly enter</w:t>
      </w:r>
      <w:r w:rsidR="00C44F1B" w:rsidRPr="0049459F">
        <w:rPr>
          <w:sz w:val="22"/>
          <w:rPrChange w:id="4076" w:author="Jonah Winters" w:date="2017-09-14T22:58:00Z">
            <w:rPr/>
          </w:rPrChange>
        </w:rPr>
        <w:t>-</w:t>
      </w:r>
    </w:p>
    <w:p w14:paraId="3F266DF5" w14:textId="77777777" w:rsidR="00C44F1B" w:rsidRPr="0049459F" w:rsidRDefault="007818FB" w:rsidP="00C44F1B">
      <w:pPr>
        <w:rPr>
          <w:sz w:val="22"/>
          <w:rPrChange w:id="4077" w:author="Jonah Winters" w:date="2017-09-14T22:58:00Z">
            <w:rPr/>
          </w:rPrChange>
        </w:rPr>
      </w:pPr>
      <w:r w:rsidRPr="0049459F">
        <w:rPr>
          <w:sz w:val="22"/>
          <w:rPrChange w:id="4078" w:author="Jonah Winters" w:date="2017-09-14T22:58:00Z">
            <w:rPr/>
          </w:rPrChange>
        </w:rPr>
        <w:t>tained,</w:t>
      </w:r>
      <w:r w:rsidR="00AD46DB" w:rsidRPr="0049459F">
        <w:rPr>
          <w:sz w:val="22"/>
          <w:rPrChange w:id="407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80" w:author="Jonah Winters" w:date="2017-09-14T22:58:00Z">
            <w:rPr/>
          </w:rPrChange>
        </w:rPr>
        <w:t>she lost her appetite.  It fell away, and whatever she ate or</w:t>
      </w:r>
    </w:p>
    <w:p w14:paraId="4055347C" w14:textId="77777777" w:rsidR="00C44F1B" w:rsidRPr="0049459F" w:rsidRDefault="007818FB" w:rsidP="00C44F1B">
      <w:pPr>
        <w:rPr>
          <w:sz w:val="22"/>
          <w:rPrChange w:id="4081" w:author="Jonah Winters" w:date="2017-09-14T22:58:00Z">
            <w:rPr/>
          </w:rPrChange>
        </w:rPr>
      </w:pPr>
      <w:r w:rsidRPr="0049459F">
        <w:rPr>
          <w:sz w:val="22"/>
          <w:rPrChange w:id="4082" w:author="Jonah Winters" w:date="2017-09-14T22:58:00Z">
            <w:rPr/>
          </w:rPrChange>
        </w:rPr>
        <w:t>drank made her worse.  Continuing the round of parties in spite of</w:t>
      </w:r>
    </w:p>
    <w:p w14:paraId="1FCB42C7" w14:textId="77777777" w:rsidR="00C44F1B" w:rsidRPr="0049459F" w:rsidRDefault="007818FB" w:rsidP="00C44F1B">
      <w:pPr>
        <w:rPr>
          <w:sz w:val="22"/>
          <w:rPrChange w:id="4083" w:author="Jonah Winters" w:date="2017-09-14T22:58:00Z">
            <w:rPr/>
          </w:rPrChange>
        </w:rPr>
      </w:pPr>
      <w:r w:rsidRPr="0049459F">
        <w:rPr>
          <w:sz w:val="22"/>
          <w:rPrChange w:id="4084" w:author="Jonah Winters" w:date="2017-09-14T22:58:00Z">
            <w:rPr/>
          </w:rPrChange>
        </w:rPr>
        <w:t>her increasing weakness, for she did not feel herself to be seriously</w:t>
      </w:r>
    </w:p>
    <w:p w14:paraId="53CD9BF1" w14:textId="77777777" w:rsidR="00C44F1B" w:rsidRPr="0049459F" w:rsidRDefault="007818FB" w:rsidP="00C44F1B">
      <w:pPr>
        <w:rPr>
          <w:sz w:val="22"/>
          <w:rPrChange w:id="4085" w:author="Jonah Winters" w:date="2017-09-14T22:58:00Z">
            <w:rPr/>
          </w:rPrChange>
        </w:rPr>
      </w:pPr>
      <w:r w:rsidRPr="0049459F">
        <w:rPr>
          <w:sz w:val="22"/>
          <w:rPrChange w:id="4086" w:author="Jonah Winters" w:date="2017-09-14T22:58:00Z">
            <w:rPr/>
          </w:rPrChange>
        </w:rPr>
        <w:t xml:space="preserve">ill, the Khans were visiting the families of several </w:t>
      </w:r>
      <w:r w:rsidR="0054598B" w:rsidRPr="0049459F">
        <w:rPr>
          <w:sz w:val="22"/>
          <w:rPrChange w:id="4087" w:author="Jonah Winters" w:date="2017-09-14T22:58:00Z">
            <w:rPr/>
          </w:rPrChange>
        </w:rPr>
        <w:t>Bahá’í</w:t>
      </w:r>
      <w:r w:rsidRPr="0049459F">
        <w:rPr>
          <w:sz w:val="22"/>
          <w:rPrChange w:id="4088" w:author="Jonah Winters" w:date="2017-09-14T22:58:00Z">
            <w:rPr/>
          </w:rPrChange>
        </w:rPr>
        <w:t xml:space="preserve"> brothers</w:t>
      </w:r>
    </w:p>
    <w:p w14:paraId="11E4499D" w14:textId="77777777" w:rsidR="00AD46DB" w:rsidRPr="0049459F" w:rsidRDefault="007818FB" w:rsidP="00C44F1B">
      <w:pPr>
        <w:rPr>
          <w:sz w:val="22"/>
          <w:rPrChange w:id="4089" w:author="Jonah Winters" w:date="2017-09-14T22:58:00Z">
            <w:rPr/>
          </w:rPrChange>
        </w:rPr>
      </w:pPr>
      <w:r w:rsidRPr="0049459F">
        <w:rPr>
          <w:sz w:val="22"/>
          <w:rPrChange w:id="4090" w:author="Jonah Winters" w:date="2017-09-14T22:58:00Z">
            <w:rPr/>
          </w:rPrChange>
        </w:rPr>
        <w:t>when the disease she had contracted somewhere else finally struck</w:t>
      </w:r>
      <w:r w:rsidR="00AD46DB" w:rsidRPr="0049459F">
        <w:rPr>
          <w:sz w:val="22"/>
          <w:rPrChange w:id="4091" w:author="Jonah Winters" w:date="2017-09-14T22:58:00Z">
            <w:rPr/>
          </w:rPrChange>
        </w:rPr>
        <w:t>.</w:t>
      </w:r>
    </w:p>
    <w:p w14:paraId="7DE8D66F" w14:textId="77777777" w:rsidR="00C44F1B" w:rsidRPr="0049459F" w:rsidRDefault="007818FB" w:rsidP="00C44F1B">
      <w:pPr>
        <w:pStyle w:val="Text"/>
        <w:rPr>
          <w:sz w:val="22"/>
          <w:rPrChange w:id="4092" w:author="Jonah Winters" w:date="2017-09-14T22:58:00Z">
            <w:rPr/>
          </w:rPrChange>
        </w:rPr>
      </w:pPr>
      <w:r w:rsidRPr="0049459F">
        <w:rPr>
          <w:sz w:val="22"/>
          <w:rPrChange w:id="4093" w:author="Jonah Winters" w:date="2017-09-14T22:58:00Z">
            <w:rPr/>
          </w:rPrChange>
        </w:rPr>
        <w:t>These brothers were prosperous bakers, and forty years before, in</w:t>
      </w:r>
    </w:p>
    <w:p w14:paraId="68776EB0" w14:textId="77777777" w:rsidR="00C44F1B" w:rsidRPr="0049459F" w:rsidRDefault="007818FB" w:rsidP="00C44F1B">
      <w:pPr>
        <w:rPr>
          <w:sz w:val="22"/>
          <w:rPrChange w:id="4094" w:author="Jonah Winters" w:date="2017-09-14T22:58:00Z">
            <w:rPr/>
          </w:rPrChange>
        </w:rPr>
      </w:pPr>
      <w:r w:rsidRPr="0049459F">
        <w:rPr>
          <w:sz w:val="22"/>
          <w:rPrChange w:id="4095" w:author="Jonah Winters" w:date="2017-09-14T22:58:00Z">
            <w:rPr/>
          </w:rPrChange>
        </w:rPr>
        <w:t>1866, Khan</w:t>
      </w:r>
      <w:r w:rsidR="001E78C5" w:rsidRPr="0049459F">
        <w:rPr>
          <w:sz w:val="22"/>
          <w:rPrChange w:id="4096" w:author="Jonah Winters" w:date="2017-09-14T22:58:00Z">
            <w:rPr/>
          </w:rPrChange>
        </w:rPr>
        <w:t>’</w:t>
      </w:r>
      <w:r w:rsidRPr="0049459F">
        <w:rPr>
          <w:sz w:val="22"/>
          <w:rPrChange w:id="4097" w:author="Jonah Winters" w:date="2017-09-14T22:58:00Z">
            <w:rPr/>
          </w:rPrChange>
        </w:rPr>
        <w:t>s father had begun to study the Faith in their father</w:t>
      </w:r>
      <w:r w:rsidR="001E78C5" w:rsidRPr="0049459F">
        <w:rPr>
          <w:sz w:val="22"/>
          <w:rPrChange w:id="4098" w:author="Jonah Winters" w:date="2017-09-14T22:58:00Z">
            <w:rPr/>
          </w:rPrChange>
        </w:rPr>
        <w:t>’</w:t>
      </w:r>
      <w:r w:rsidRPr="0049459F">
        <w:rPr>
          <w:sz w:val="22"/>
          <w:rPrChange w:id="4099" w:author="Jonah Winters" w:date="2017-09-14T22:58:00Z">
            <w:rPr/>
          </w:rPrChange>
        </w:rPr>
        <w:t>s</w:t>
      </w:r>
    </w:p>
    <w:p w14:paraId="48DE3446" w14:textId="77777777" w:rsidR="00C44F1B" w:rsidRPr="0049459F" w:rsidRDefault="007818FB" w:rsidP="00C44F1B">
      <w:pPr>
        <w:rPr>
          <w:sz w:val="22"/>
          <w:rPrChange w:id="4100" w:author="Jonah Winters" w:date="2017-09-14T22:58:00Z">
            <w:rPr/>
          </w:rPrChange>
        </w:rPr>
      </w:pPr>
      <w:r w:rsidRPr="0049459F">
        <w:rPr>
          <w:sz w:val="22"/>
          <w:rPrChange w:id="4101" w:author="Jonah Winters" w:date="2017-09-14T22:58:00Z">
            <w:rPr/>
          </w:rPrChange>
        </w:rPr>
        <w:t>home in K</w:t>
      </w:r>
      <w:r w:rsidR="00A618FA" w:rsidRPr="0049459F">
        <w:rPr>
          <w:sz w:val="22"/>
          <w:rPrChange w:id="4102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4103" w:author="Jonah Winters" w:date="2017-09-14T22:58:00Z">
            <w:rPr>
              <w:u w:val="single"/>
            </w:rPr>
          </w:rPrChange>
        </w:rPr>
        <w:t>sh</w:t>
      </w:r>
      <w:r w:rsidR="00A618FA" w:rsidRPr="0049459F">
        <w:rPr>
          <w:sz w:val="22"/>
          <w:rPrChange w:id="4104" w:author="Jonah Winters" w:date="2017-09-14T22:58:00Z">
            <w:rPr/>
          </w:rPrChange>
        </w:rPr>
        <w:t>á</w:t>
      </w:r>
      <w:r w:rsidRPr="0049459F">
        <w:rPr>
          <w:sz w:val="22"/>
          <w:rPrChange w:id="4105" w:author="Jonah Winters" w:date="2017-09-14T22:58:00Z">
            <w:rPr/>
          </w:rPrChange>
        </w:rPr>
        <w:t xml:space="preserve">n, apparently after the future </w:t>
      </w:r>
      <w:r w:rsidR="0054598B" w:rsidRPr="0049459F">
        <w:rPr>
          <w:sz w:val="22"/>
          <w:rPrChange w:id="4106" w:author="Jonah Winters" w:date="2017-09-14T22:58:00Z">
            <w:rPr/>
          </w:rPrChange>
        </w:rPr>
        <w:t>Kalántar</w:t>
      </w:r>
      <w:r w:rsidRPr="0049459F">
        <w:rPr>
          <w:sz w:val="22"/>
          <w:rPrChange w:id="4107" w:author="Jonah Winters" w:date="2017-09-14T22:58:00Z">
            <w:rPr/>
          </w:rPrChange>
        </w:rPr>
        <w:t xml:space="preserve"> of Tehran had</w:t>
      </w:r>
    </w:p>
    <w:p w14:paraId="0F882F35" w14:textId="77777777" w:rsidR="00C44F1B" w:rsidRPr="0049459F" w:rsidRDefault="007818FB" w:rsidP="00C44F1B">
      <w:pPr>
        <w:rPr>
          <w:sz w:val="22"/>
          <w:rPrChange w:id="4108" w:author="Jonah Winters" w:date="2017-09-14T22:58:00Z">
            <w:rPr/>
          </w:rPrChange>
        </w:rPr>
      </w:pPr>
      <w:r w:rsidRPr="0049459F">
        <w:rPr>
          <w:sz w:val="22"/>
          <w:rPrChange w:id="4109" w:author="Jonah Winters" w:date="2017-09-14T22:58:00Z">
            <w:rPr/>
          </w:rPrChange>
        </w:rPr>
        <w:t>heard the B</w:t>
      </w:r>
      <w:r w:rsidR="00A618FA" w:rsidRPr="0049459F">
        <w:rPr>
          <w:sz w:val="22"/>
          <w:rPrChange w:id="4110" w:author="Jonah Winters" w:date="2017-09-14T22:58:00Z">
            <w:rPr/>
          </w:rPrChange>
        </w:rPr>
        <w:t>á</w:t>
      </w:r>
      <w:r w:rsidRPr="0049459F">
        <w:rPr>
          <w:sz w:val="22"/>
          <w:rPrChange w:id="4111" w:author="Jonah Winters" w:date="2017-09-14T22:58:00Z">
            <w:rPr/>
          </w:rPrChange>
        </w:rPr>
        <w:t xml:space="preserve">b Himself in the </w:t>
      </w:r>
      <w:r w:rsidR="0054598B" w:rsidRPr="0049459F">
        <w:rPr>
          <w:sz w:val="22"/>
          <w:rPrChange w:id="4112" w:author="Jonah Winters" w:date="2017-09-14T22:58:00Z">
            <w:rPr/>
          </w:rPrChange>
        </w:rPr>
        <w:t>Kalántar</w:t>
      </w:r>
      <w:r w:rsidR="001E78C5" w:rsidRPr="0049459F">
        <w:rPr>
          <w:sz w:val="22"/>
          <w:rPrChange w:id="4113" w:author="Jonah Winters" w:date="2017-09-14T22:58:00Z">
            <w:rPr/>
          </w:rPrChange>
        </w:rPr>
        <w:t>’</w:t>
      </w:r>
      <w:r w:rsidRPr="0049459F">
        <w:rPr>
          <w:sz w:val="22"/>
          <w:rPrChange w:id="4114" w:author="Jonah Winters" w:date="2017-09-14T22:58:00Z">
            <w:rPr/>
          </w:rPrChange>
        </w:rPr>
        <w:t>s native city.  It was, Khan</w:t>
      </w:r>
      <w:r w:rsidR="001E78C5" w:rsidRPr="0049459F">
        <w:rPr>
          <w:sz w:val="22"/>
          <w:rPrChange w:id="4115" w:author="Jonah Winters" w:date="2017-09-14T22:58:00Z">
            <w:rPr/>
          </w:rPrChange>
        </w:rPr>
        <w:t>’</w:t>
      </w:r>
      <w:r w:rsidRPr="0049459F">
        <w:rPr>
          <w:sz w:val="22"/>
          <w:rPrChange w:id="4116" w:author="Jonah Winters" w:date="2017-09-14T22:58:00Z">
            <w:rPr/>
          </w:rPrChange>
        </w:rPr>
        <w:t>s</w:t>
      </w:r>
    </w:p>
    <w:p w14:paraId="7687CC8F" w14:textId="77777777" w:rsidR="00C44F1B" w:rsidRPr="0049459F" w:rsidRDefault="007818FB" w:rsidP="00C44F1B">
      <w:pPr>
        <w:rPr>
          <w:sz w:val="22"/>
          <w:rPrChange w:id="4117" w:author="Jonah Winters" w:date="2017-09-14T22:58:00Z">
            <w:rPr/>
          </w:rPrChange>
        </w:rPr>
      </w:pPr>
      <w:r w:rsidRPr="0049459F">
        <w:rPr>
          <w:sz w:val="22"/>
          <w:rPrChange w:id="4118" w:author="Jonah Winters" w:date="2017-09-14T22:58:00Z">
            <w:rPr/>
          </w:rPrChange>
        </w:rPr>
        <w:t xml:space="preserve">sister recalled, </w:t>
      </w:r>
      <w:r w:rsidR="001E78C5" w:rsidRPr="0049459F">
        <w:rPr>
          <w:sz w:val="22"/>
          <w:rPrChange w:id="4119" w:author="Jonah Winters" w:date="2017-09-14T22:58:00Z">
            <w:rPr/>
          </w:rPrChange>
        </w:rPr>
        <w:t>‘</w:t>
      </w:r>
      <w:r w:rsidRPr="0049459F">
        <w:rPr>
          <w:sz w:val="22"/>
          <w:rPrChange w:id="4120" w:author="Jonah Winters" w:date="2017-09-14T22:58:00Z">
            <w:rPr/>
          </w:rPrChange>
        </w:rPr>
        <w:t>from a Siyyid in a green turban</w:t>
      </w:r>
      <w:r w:rsidR="001E78C5" w:rsidRPr="0049459F">
        <w:rPr>
          <w:sz w:val="22"/>
          <w:rPrChange w:id="4121" w:author="Jonah Winters" w:date="2017-09-14T22:58:00Z">
            <w:rPr/>
          </w:rPrChange>
        </w:rPr>
        <w:t>’</w:t>
      </w:r>
      <w:r w:rsidRPr="0049459F">
        <w:rPr>
          <w:sz w:val="22"/>
          <w:rPrChange w:id="4122" w:author="Jonah Winters" w:date="2017-09-14T22:58:00Z">
            <w:rPr/>
          </w:rPrChange>
        </w:rPr>
        <w:t xml:space="preserve"> that he had heard of</w:t>
      </w:r>
    </w:p>
    <w:p w14:paraId="52BF6EA7" w14:textId="77777777" w:rsidR="00AD46DB" w:rsidRPr="0049459F" w:rsidRDefault="007818FB" w:rsidP="00C44F1B">
      <w:pPr>
        <w:rPr>
          <w:sz w:val="22"/>
          <w:rPrChange w:id="4123" w:author="Jonah Winters" w:date="2017-09-14T22:58:00Z">
            <w:rPr/>
          </w:rPrChange>
        </w:rPr>
      </w:pPr>
      <w:r w:rsidRPr="0049459F">
        <w:rPr>
          <w:sz w:val="22"/>
          <w:rPrChange w:id="4124" w:author="Jonah Winters" w:date="2017-09-14T22:58:00Z">
            <w:rPr/>
          </w:rPrChange>
        </w:rPr>
        <w:t>the new teaching, she thought in the mosque</w:t>
      </w:r>
      <w:r w:rsidR="00AD46DB" w:rsidRPr="0049459F">
        <w:rPr>
          <w:sz w:val="22"/>
          <w:rPrChange w:id="4125" w:author="Jonah Winters" w:date="2017-09-14T22:58:00Z">
            <w:rPr/>
          </w:rPrChange>
        </w:rPr>
        <w:t>.</w:t>
      </w:r>
    </w:p>
    <w:p w14:paraId="1504DB4E" w14:textId="77777777" w:rsidR="00C44F1B" w:rsidRPr="0049459F" w:rsidRDefault="007818FB" w:rsidP="00C44F1B">
      <w:pPr>
        <w:pStyle w:val="Text"/>
        <w:rPr>
          <w:sz w:val="22"/>
          <w:rPrChange w:id="4126" w:author="Jonah Winters" w:date="2017-09-14T22:58:00Z">
            <w:rPr/>
          </w:rPrChange>
        </w:rPr>
      </w:pPr>
      <w:r w:rsidRPr="0049459F">
        <w:rPr>
          <w:sz w:val="22"/>
          <w:rPrChange w:id="4127" w:author="Jonah Winters" w:date="2017-09-14T22:58:00Z">
            <w:rPr/>
          </w:rPrChange>
        </w:rPr>
        <w:t>With typical hospitality this loving family had told the Khans</w:t>
      </w:r>
      <w:r w:rsidR="005D39B2" w:rsidRPr="0049459F">
        <w:rPr>
          <w:sz w:val="22"/>
          <w:rPrChange w:id="4128" w:author="Jonah Winters" w:date="2017-09-14T22:58:00Z">
            <w:rPr/>
          </w:rPrChange>
        </w:rPr>
        <w:t>:</w:t>
      </w:r>
    </w:p>
    <w:p w14:paraId="765E029E" w14:textId="77777777" w:rsidR="00C44F1B" w:rsidRPr="0049459F" w:rsidRDefault="001E78C5" w:rsidP="00C44F1B">
      <w:pPr>
        <w:rPr>
          <w:sz w:val="22"/>
          <w:rPrChange w:id="4129" w:author="Jonah Winters" w:date="2017-09-14T22:58:00Z">
            <w:rPr/>
          </w:rPrChange>
        </w:rPr>
      </w:pPr>
      <w:r w:rsidRPr="0049459F">
        <w:rPr>
          <w:sz w:val="22"/>
          <w:rPrChange w:id="41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31" w:author="Jonah Winters" w:date="2017-09-14T22:58:00Z">
            <w:rPr/>
          </w:rPrChange>
        </w:rPr>
        <w:t>Come to us for several days, or, better, several weeks; or still better</w:t>
      </w:r>
    </w:p>
    <w:p w14:paraId="0F976BF3" w14:textId="77777777" w:rsidR="005D2579" w:rsidRPr="0049459F" w:rsidRDefault="007818FB" w:rsidP="00C44F1B">
      <w:pPr>
        <w:rPr>
          <w:sz w:val="22"/>
          <w:rPrChange w:id="4132" w:author="Jonah Winters" w:date="2017-09-14T22:58:00Z">
            <w:rPr/>
          </w:rPrChange>
        </w:rPr>
      </w:pPr>
      <w:r w:rsidRPr="0049459F">
        <w:rPr>
          <w:sz w:val="22"/>
          <w:rPrChange w:id="4133" w:author="Jonah Winters" w:date="2017-09-14T22:58:00Z">
            <w:rPr/>
          </w:rPrChange>
        </w:rPr>
        <w:t>several months, or years!</w:t>
      </w:r>
      <w:r w:rsidR="001E78C5" w:rsidRPr="0049459F">
        <w:rPr>
          <w:sz w:val="22"/>
          <w:rPrChange w:id="4134" w:author="Jonah Winters" w:date="2017-09-14T22:58:00Z">
            <w:rPr/>
          </w:rPrChange>
        </w:rPr>
        <w:t>’</w:t>
      </w:r>
    </w:p>
    <w:p w14:paraId="3F150931" w14:textId="77777777" w:rsidR="00C44F1B" w:rsidRPr="0049459F" w:rsidRDefault="007818FB" w:rsidP="00C44F1B">
      <w:pPr>
        <w:pStyle w:val="Text"/>
        <w:rPr>
          <w:sz w:val="22"/>
          <w:rPrChange w:id="4135" w:author="Jonah Winters" w:date="2017-09-14T22:58:00Z">
            <w:rPr/>
          </w:rPrChange>
        </w:rPr>
      </w:pPr>
      <w:r w:rsidRPr="0049459F">
        <w:rPr>
          <w:sz w:val="22"/>
          <w:rPrChange w:id="4136" w:author="Jonah Winters" w:date="2017-09-14T22:58:00Z">
            <w:rPr/>
          </w:rPrChange>
        </w:rPr>
        <w:t>A prophetic invitation, because soon after arrival Florence began</w:t>
      </w:r>
    </w:p>
    <w:p w14:paraId="250E7452" w14:textId="77777777" w:rsidR="00C44F1B" w:rsidRPr="0049459F" w:rsidRDefault="007818FB" w:rsidP="00C44F1B">
      <w:pPr>
        <w:rPr>
          <w:sz w:val="22"/>
          <w:rPrChange w:id="4137" w:author="Jonah Winters" w:date="2017-09-14T22:58:00Z">
            <w:rPr/>
          </w:rPrChange>
        </w:rPr>
      </w:pPr>
      <w:r w:rsidRPr="0049459F">
        <w:rPr>
          <w:sz w:val="22"/>
          <w:rPrChange w:id="4138" w:author="Jonah Winters" w:date="2017-09-14T22:58:00Z">
            <w:rPr/>
          </w:rPrChange>
        </w:rPr>
        <w:t>to run a high fever and had to take to her bed.  One afternoon, lying</w:t>
      </w:r>
    </w:p>
    <w:p w14:paraId="36912743" w14:textId="77777777" w:rsidR="00C44F1B" w:rsidRPr="0049459F" w:rsidRDefault="007818FB" w:rsidP="00C44F1B">
      <w:pPr>
        <w:rPr>
          <w:sz w:val="22"/>
          <w:rPrChange w:id="4139" w:author="Jonah Winters" w:date="2017-09-14T22:58:00Z">
            <w:rPr/>
          </w:rPrChange>
        </w:rPr>
      </w:pPr>
      <w:r w:rsidRPr="0049459F">
        <w:rPr>
          <w:sz w:val="22"/>
          <w:rPrChange w:id="4140" w:author="Jonah Winters" w:date="2017-09-14T22:58:00Z">
            <w:rPr/>
          </w:rPrChange>
        </w:rPr>
        <w:t xml:space="preserve">briefly alone and burning with fever, she saw an </w:t>
      </w:r>
      <w:r w:rsidR="00C44F1B" w:rsidRPr="0049459F">
        <w:rPr>
          <w:sz w:val="22"/>
          <w:rPrChange w:id="4141" w:author="Jonah Winters" w:date="2017-09-14T22:58:00Z">
            <w:rPr/>
          </w:rPrChange>
        </w:rPr>
        <w:t>‘</w:t>
      </w:r>
      <w:r w:rsidRPr="0049459F">
        <w:rPr>
          <w:sz w:val="22"/>
          <w:rPrChange w:id="4142" w:author="Jonah Winters" w:date="2017-09-14T22:58:00Z">
            <w:rPr/>
          </w:rPrChange>
        </w:rPr>
        <w:t xml:space="preserve">Umar </w:t>
      </w:r>
      <w:r w:rsidRPr="0049459F">
        <w:rPr>
          <w:sz w:val="22"/>
          <w:u w:val="single"/>
          <w:rPrChange w:id="4143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144" w:author="Jonah Winters" w:date="2017-09-14T22:58:00Z">
            <w:rPr/>
          </w:rPrChange>
        </w:rPr>
        <w:t>ayy</w:t>
      </w:r>
      <w:r w:rsidR="009E325E" w:rsidRPr="0049459F">
        <w:rPr>
          <w:sz w:val="22"/>
          <w:rPrChange w:id="4145" w:author="Jonah Winters" w:date="2017-09-14T22:58:00Z">
            <w:rPr/>
          </w:rPrChange>
        </w:rPr>
        <w:t>á</w:t>
      </w:r>
      <w:r w:rsidRPr="0049459F">
        <w:rPr>
          <w:sz w:val="22"/>
          <w:rPrChange w:id="4146" w:author="Jonah Winters" w:date="2017-09-14T22:58:00Z">
            <w:rPr/>
          </w:rPrChange>
        </w:rPr>
        <w:t>m</w:t>
      </w:r>
    </w:p>
    <w:p w14:paraId="799BF507" w14:textId="77777777" w:rsidR="00C44F1B" w:rsidRPr="0049459F" w:rsidRDefault="007818FB" w:rsidP="00C44F1B">
      <w:pPr>
        <w:rPr>
          <w:sz w:val="22"/>
          <w:rPrChange w:id="4147" w:author="Jonah Winters" w:date="2017-09-14T22:58:00Z">
            <w:rPr/>
          </w:rPrChange>
        </w:rPr>
      </w:pPr>
      <w:r w:rsidRPr="0049459F">
        <w:rPr>
          <w:sz w:val="22"/>
          <w:rPrChange w:id="4148" w:author="Jonah Winters" w:date="2017-09-14T22:58:00Z">
            <w:rPr/>
          </w:rPrChange>
        </w:rPr>
        <w:t xml:space="preserve">sort of water jug, filled daily, she knew, from the </w:t>
      </w:r>
      <w:r w:rsidR="00885E0A" w:rsidRPr="0049459F">
        <w:rPr>
          <w:sz w:val="22"/>
          <w:rPrChange w:id="4149" w:author="Jonah Winters" w:date="2017-09-14T22:58:00Z">
            <w:rPr/>
          </w:rPrChange>
        </w:rPr>
        <w:t>Sh</w:t>
      </w:r>
      <w:r w:rsidR="009E325E" w:rsidRPr="0049459F">
        <w:rPr>
          <w:sz w:val="22"/>
          <w:rPrChange w:id="415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15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4152" w:author="Jonah Winters" w:date="2017-09-14T22:58:00Z">
            <w:rPr/>
          </w:rPrChange>
        </w:rPr>
        <w:t>’</w:t>
      </w:r>
      <w:r w:rsidRPr="0049459F">
        <w:rPr>
          <w:sz w:val="22"/>
          <w:rPrChange w:id="4153" w:author="Jonah Winters" w:date="2017-09-14T22:58:00Z">
            <w:rPr/>
          </w:rPrChange>
        </w:rPr>
        <w:t>s gardens.  It</w:t>
      </w:r>
    </w:p>
    <w:p w14:paraId="6F13F684" w14:textId="77777777" w:rsidR="00C44F1B" w:rsidRPr="0049459F" w:rsidRDefault="007818FB" w:rsidP="00C44F1B">
      <w:pPr>
        <w:rPr>
          <w:sz w:val="22"/>
          <w:rPrChange w:id="4154" w:author="Jonah Winters" w:date="2017-09-14T22:58:00Z">
            <w:rPr/>
          </w:rPrChange>
        </w:rPr>
      </w:pPr>
      <w:r w:rsidRPr="0049459F">
        <w:rPr>
          <w:sz w:val="22"/>
          <w:rPrChange w:id="4155" w:author="Jonah Winters" w:date="2017-09-14T22:58:00Z">
            <w:rPr/>
          </w:rPrChange>
        </w:rPr>
        <w:t>stood out in the hall beyond her door.  However, longing so for</w:t>
      </w:r>
    </w:p>
    <w:p w14:paraId="6BE51239" w14:textId="77777777" w:rsidR="00C44F1B" w:rsidRPr="0049459F" w:rsidRDefault="007818FB" w:rsidP="00C44F1B">
      <w:pPr>
        <w:rPr>
          <w:sz w:val="22"/>
          <w:rPrChange w:id="4156" w:author="Jonah Winters" w:date="2017-09-14T22:58:00Z">
            <w:rPr/>
          </w:rPrChange>
        </w:rPr>
      </w:pPr>
      <w:r w:rsidRPr="0049459F">
        <w:rPr>
          <w:sz w:val="22"/>
          <w:rPrChange w:id="4157" w:author="Jonah Winters" w:date="2017-09-14T22:58:00Z">
            <w:rPr/>
          </w:rPrChange>
        </w:rPr>
        <w:t>water, she crawled and rolled across the floor, managed to get to the</w:t>
      </w:r>
    </w:p>
    <w:p w14:paraId="4DF900AE" w14:textId="77777777" w:rsidR="00AD46DB" w:rsidRPr="0049459F" w:rsidRDefault="007818FB" w:rsidP="00C44F1B">
      <w:pPr>
        <w:rPr>
          <w:sz w:val="22"/>
          <w:rPrChange w:id="4158" w:author="Jonah Winters" w:date="2017-09-14T22:58:00Z">
            <w:rPr/>
          </w:rPrChange>
        </w:rPr>
      </w:pPr>
      <w:r w:rsidRPr="0049459F">
        <w:rPr>
          <w:sz w:val="22"/>
          <w:rPrChange w:id="4159" w:author="Jonah Winters" w:date="2017-09-14T22:58:00Z">
            <w:rPr/>
          </w:rPrChange>
        </w:rPr>
        <w:t>earthen vessel and drink deeply again and again</w:t>
      </w:r>
      <w:r w:rsidR="00AD46DB" w:rsidRPr="0049459F">
        <w:rPr>
          <w:sz w:val="22"/>
          <w:rPrChange w:id="4160" w:author="Jonah Winters" w:date="2017-09-14T22:58:00Z">
            <w:rPr/>
          </w:rPrChange>
        </w:rPr>
        <w:t>.</w:t>
      </w:r>
    </w:p>
    <w:p w14:paraId="649BE34F" w14:textId="77777777" w:rsidR="00C44F1B" w:rsidRPr="0049459F" w:rsidRDefault="001E78C5" w:rsidP="00C44F1B">
      <w:pPr>
        <w:pStyle w:val="Text"/>
        <w:rPr>
          <w:sz w:val="22"/>
          <w:rPrChange w:id="4161" w:author="Jonah Winters" w:date="2017-09-14T22:58:00Z">
            <w:rPr/>
          </w:rPrChange>
        </w:rPr>
      </w:pPr>
      <w:r w:rsidRPr="0049459F">
        <w:rPr>
          <w:sz w:val="22"/>
          <w:rPrChange w:id="416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63" w:author="Jonah Winters" w:date="2017-09-14T22:58:00Z">
            <w:rPr/>
          </w:rPrChange>
        </w:rPr>
        <w:t>I did not realize</w:t>
      </w:r>
      <w:r w:rsidRPr="0049459F">
        <w:rPr>
          <w:sz w:val="22"/>
          <w:rPrChange w:id="416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165" w:author="Jonah Winters" w:date="2017-09-14T22:58:00Z">
            <w:rPr/>
          </w:rPrChange>
        </w:rPr>
        <w:t xml:space="preserve">, she wrote later, </w:t>
      </w:r>
      <w:r w:rsidRPr="0049459F">
        <w:rPr>
          <w:sz w:val="22"/>
          <w:rPrChange w:id="416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67" w:author="Jonah Winters" w:date="2017-09-14T22:58:00Z">
            <w:rPr/>
          </w:rPrChange>
        </w:rPr>
        <w:t>that I had nearly drunk my way</w:t>
      </w:r>
    </w:p>
    <w:p w14:paraId="4B6C2E35" w14:textId="77777777" w:rsidR="005D2579" w:rsidRPr="0049459F" w:rsidRDefault="007818FB" w:rsidP="00C44F1B">
      <w:pPr>
        <w:rPr>
          <w:sz w:val="22"/>
          <w:rPrChange w:id="4168" w:author="Jonah Winters" w:date="2017-09-14T22:58:00Z">
            <w:rPr/>
          </w:rPrChange>
        </w:rPr>
      </w:pPr>
      <w:r w:rsidRPr="0049459F">
        <w:rPr>
          <w:sz w:val="22"/>
          <w:rPrChange w:id="4169" w:author="Jonah Winters" w:date="2017-09-14T22:58:00Z">
            <w:rPr/>
          </w:rPrChange>
        </w:rPr>
        <w:t>into Paradise.</w:t>
      </w:r>
      <w:r w:rsidR="001E78C5" w:rsidRPr="0049459F">
        <w:rPr>
          <w:sz w:val="22"/>
          <w:rPrChange w:id="4170" w:author="Jonah Winters" w:date="2017-09-14T22:58:00Z">
            <w:rPr/>
          </w:rPrChange>
        </w:rPr>
        <w:t>’</w:t>
      </w:r>
    </w:p>
    <w:p w14:paraId="10357F4C" w14:textId="77777777" w:rsidR="00C44F1B" w:rsidRPr="0049459F" w:rsidRDefault="007818FB" w:rsidP="00C44F1B">
      <w:pPr>
        <w:pStyle w:val="Text"/>
        <w:rPr>
          <w:sz w:val="22"/>
          <w:rPrChange w:id="4171" w:author="Jonah Winters" w:date="2017-09-14T22:58:00Z">
            <w:rPr/>
          </w:rPrChange>
        </w:rPr>
      </w:pPr>
      <w:r w:rsidRPr="0049459F">
        <w:rPr>
          <w:sz w:val="22"/>
          <w:rPrChange w:id="4172" w:author="Jonah Winters" w:date="2017-09-14T22:58:00Z">
            <w:rPr/>
          </w:rPrChange>
        </w:rPr>
        <w:t>Somehow she had regained her bed, and Khan found her burning</w:t>
      </w:r>
    </w:p>
    <w:p w14:paraId="6F614A7E" w14:textId="77777777" w:rsidR="00C44F1B" w:rsidRPr="0049459F" w:rsidRDefault="007818FB" w:rsidP="00C44F1B">
      <w:pPr>
        <w:rPr>
          <w:sz w:val="22"/>
          <w:rPrChange w:id="4173" w:author="Jonah Winters" w:date="2017-09-14T22:58:00Z">
            <w:rPr/>
          </w:rPrChange>
        </w:rPr>
      </w:pPr>
      <w:r w:rsidRPr="0049459F">
        <w:rPr>
          <w:sz w:val="22"/>
          <w:rPrChange w:id="4174" w:author="Jonah Winters" w:date="2017-09-14T22:58:00Z">
            <w:rPr/>
          </w:rPrChange>
        </w:rPr>
        <w:t>up yet chattering with cold.  The next morning she was in a delirium</w:t>
      </w:r>
    </w:p>
    <w:p w14:paraId="0273B359" w14:textId="77777777" w:rsidR="00C44F1B" w:rsidRPr="0049459F" w:rsidRDefault="007818FB" w:rsidP="00C44F1B">
      <w:pPr>
        <w:rPr>
          <w:sz w:val="22"/>
          <w:rPrChange w:id="4175" w:author="Jonah Winters" w:date="2017-09-14T22:58:00Z">
            <w:rPr/>
          </w:rPrChange>
        </w:rPr>
      </w:pPr>
      <w:r w:rsidRPr="0049459F">
        <w:rPr>
          <w:sz w:val="22"/>
          <w:rPrChange w:id="4176" w:author="Jonah Winters" w:date="2017-09-14T22:58:00Z">
            <w:rPr/>
          </w:rPrChange>
        </w:rPr>
        <w:t>which lasted six weeks, and it seems that for twelve days of that</w:t>
      </w:r>
    </w:p>
    <w:p w14:paraId="2BB3FC47" w14:textId="77777777" w:rsidR="00C44F1B" w:rsidRPr="0049459F" w:rsidRDefault="007818FB" w:rsidP="00C44F1B">
      <w:pPr>
        <w:rPr>
          <w:sz w:val="22"/>
          <w:rPrChange w:id="4177" w:author="Jonah Winters" w:date="2017-09-14T22:58:00Z">
            <w:rPr/>
          </w:rPrChange>
        </w:rPr>
      </w:pPr>
      <w:r w:rsidRPr="0049459F">
        <w:rPr>
          <w:sz w:val="22"/>
          <w:rPrChange w:id="4178" w:author="Jonah Winters" w:date="2017-09-14T22:58:00Z">
            <w:rPr/>
          </w:rPrChange>
        </w:rPr>
        <w:t>month and a half, they thought she had died and would have buried</w:t>
      </w:r>
    </w:p>
    <w:p w14:paraId="32E20A4F" w14:textId="77777777" w:rsidR="00C44F1B" w:rsidRPr="0049459F" w:rsidRDefault="007818FB" w:rsidP="00C44F1B">
      <w:pPr>
        <w:rPr>
          <w:sz w:val="22"/>
          <w:rPrChange w:id="4179" w:author="Jonah Winters" w:date="2017-09-14T22:58:00Z">
            <w:rPr/>
          </w:rPrChange>
        </w:rPr>
      </w:pPr>
      <w:r w:rsidRPr="0049459F">
        <w:rPr>
          <w:sz w:val="22"/>
          <w:rPrChange w:id="4180" w:author="Jonah Winters" w:date="2017-09-14T22:58:00Z">
            <w:rPr/>
          </w:rPrChange>
        </w:rPr>
        <w:t>her except that a faint vapor formed on a mirror when it was held to</w:t>
      </w:r>
    </w:p>
    <w:p w14:paraId="24B2535D" w14:textId="77777777" w:rsidR="00AD46DB" w:rsidRPr="0049459F" w:rsidRDefault="007818FB" w:rsidP="00C44F1B">
      <w:pPr>
        <w:rPr>
          <w:sz w:val="22"/>
          <w:rPrChange w:id="4181" w:author="Jonah Winters" w:date="2017-09-14T22:58:00Z">
            <w:rPr/>
          </w:rPrChange>
        </w:rPr>
      </w:pPr>
      <w:r w:rsidRPr="0049459F">
        <w:rPr>
          <w:sz w:val="22"/>
          <w:rPrChange w:id="4182" w:author="Jonah Winters" w:date="2017-09-14T22:58:00Z">
            <w:rPr/>
          </w:rPrChange>
        </w:rPr>
        <w:t>her mouth</w:t>
      </w:r>
      <w:r w:rsidR="00AD46DB" w:rsidRPr="0049459F">
        <w:rPr>
          <w:sz w:val="22"/>
          <w:rPrChange w:id="4183" w:author="Jonah Winters" w:date="2017-09-14T22:58:00Z">
            <w:rPr/>
          </w:rPrChange>
        </w:rPr>
        <w:t>.</w:t>
      </w:r>
    </w:p>
    <w:p w14:paraId="6834E861" w14:textId="77777777" w:rsidR="00C44F1B" w:rsidRPr="0049459F" w:rsidRDefault="007818FB" w:rsidP="00C44F1B">
      <w:pPr>
        <w:pStyle w:val="Text"/>
        <w:rPr>
          <w:sz w:val="22"/>
          <w:rPrChange w:id="4184" w:author="Jonah Winters" w:date="2017-09-14T22:58:00Z">
            <w:rPr/>
          </w:rPrChange>
        </w:rPr>
      </w:pPr>
      <w:r w:rsidRPr="0049459F">
        <w:rPr>
          <w:sz w:val="22"/>
          <w:rPrChange w:id="4185" w:author="Jonah Winters" w:date="2017-09-14T22:58:00Z">
            <w:rPr/>
          </w:rPrChange>
        </w:rPr>
        <w:t>All this time the dying young woman was in ecstasy, she wrote</w:t>
      </w:r>
    </w:p>
    <w:p w14:paraId="50C3CA06" w14:textId="77777777" w:rsidR="00AD46DB" w:rsidRPr="0049459F" w:rsidRDefault="007818FB" w:rsidP="00C44F1B">
      <w:pPr>
        <w:rPr>
          <w:sz w:val="22"/>
          <w:rPrChange w:id="4186" w:author="Jonah Winters" w:date="2017-09-14T22:58:00Z">
            <w:rPr/>
          </w:rPrChange>
        </w:rPr>
      </w:pPr>
      <w:r w:rsidRPr="0049459F">
        <w:rPr>
          <w:sz w:val="22"/>
          <w:rPrChange w:id="4187" w:author="Jonah Winters" w:date="2017-09-14T22:58:00Z">
            <w:rPr/>
          </w:rPrChange>
        </w:rPr>
        <w:t>later on</w:t>
      </w:r>
      <w:r w:rsidR="00AD46DB" w:rsidRPr="0049459F">
        <w:rPr>
          <w:sz w:val="22"/>
          <w:rPrChange w:id="4188" w:author="Jonah Winters" w:date="2017-09-14T22:58:00Z">
            <w:rPr/>
          </w:rPrChange>
        </w:rPr>
        <w:t>.</w:t>
      </w:r>
    </w:p>
    <w:p w14:paraId="022A1A88" w14:textId="77777777" w:rsidR="009E325E" w:rsidRPr="0049459F" w:rsidRDefault="001E78C5" w:rsidP="00C44F1B">
      <w:pPr>
        <w:pStyle w:val="Text"/>
        <w:rPr>
          <w:sz w:val="22"/>
          <w:rPrChange w:id="4189" w:author="Jonah Winters" w:date="2017-09-14T22:58:00Z">
            <w:rPr/>
          </w:rPrChange>
        </w:rPr>
      </w:pPr>
      <w:r w:rsidRPr="0049459F">
        <w:rPr>
          <w:sz w:val="22"/>
          <w:rPrChange w:id="419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91" w:author="Jonah Winters" w:date="2017-09-14T22:58:00Z">
            <w:rPr/>
          </w:rPrChange>
        </w:rPr>
        <w:t xml:space="preserve">I thought I was constantly in the presence of </w:t>
      </w:r>
      <w:r w:rsidRPr="0049459F">
        <w:rPr>
          <w:sz w:val="22"/>
          <w:rPrChange w:id="419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193" w:author="Jonah Winters" w:date="2017-09-14T22:58:00Z">
            <w:rPr/>
          </w:rPrChange>
        </w:rPr>
        <w:t>.</w:t>
      </w:r>
      <w:r w:rsidRPr="0049459F">
        <w:rPr>
          <w:sz w:val="22"/>
          <w:rPrChange w:id="4194" w:author="Jonah Winters" w:date="2017-09-14T22:58:00Z">
            <w:rPr/>
          </w:rPrChange>
        </w:rPr>
        <w:t>’</w:t>
      </w:r>
    </w:p>
    <w:p w14:paraId="2448786C" w14:textId="77777777" w:rsidR="00E44A16" w:rsidRPr="0049459F" w:rsidRDefault="00E44A16" w:rsidP="0094707F">
      <w:pPr>
        <w:rPr>
          <w:sz w:val="22"/>
          <w:rPrChange w:id="4195" w:author="Jonah Winters" w:date="2017-09-14T22:58:00Z">
            <w:rPr/>
          </w:rPrChange>
        </w:rPr>
      </w:pPr>
    </w:p>
    <w:p w14:paraId="0B4096BD" w14:textId="77777777" w:rsidR="00E44A16" w:rsidRPr="0049459F" w:rsidRDefault="007818FB" w:rsidP="00E44A16">
      <w:pPr>
        <w:pStyle w:val="Text"/>
        <w:rPr>
          <w:sz w:val="22"/>
          <w:rPrChange w:id="4196" w:author="Jonah Winters" w:date="2017-09-14T22:58:00Z">
            <w:rPr/>
          </w:rPrChange>
        </w:rPr>
      </w:pPr>
      <w:r w:rsidRPr="0049459F">
        <w:rPr>
          <w:sz w:val="22"/>
          <w:rPrChange w:id="4197" w:author="Jonah Winters" w:date="2017-09-14T22:58:00Z">
            <w:rPr/>
          </w:rPrChange>
        </w:rPr>
        <w:t xml:space="preserve">Finally, Dr Scott told Khan, </w:t>
      </w:r>
      <w:r w:rsidR="001E78C5" w:rsidRPr="0049459F">
        <w:rPr>
          <w:sz w:val="22"/>
          <w:rPrChange w:id="4198" w:author="Jonah Winters" w:date="2017-09-14T22:58:00Z">
            <w:rPr/>
          </w:rPrChange>
        </w:rPr>
        <w:t>‘</w:t>
      </w:r>
      <w:r w:rsidRPr="0049459F">
        <w:rPr>
          <w:sz w:val="22"/>
          <w:rPrChange w:id="4199" w:author="Jonah Winters" w:date="2017-09-14T22:58:00Z">
            <w:rPr/>
          </w:rPrChange>
        </w:rPr>
        <w:t>What this case needs is more nursing</w:t>
      </w:r>
    </w:p>
    <w:p w14:paraId="47E3906D" w14:textId="77777777" w:rsidR="009E325E" w:rsidRPr="0049459F" w:rsidRDefault="007818FB" w:rsidP="00E44A16">
      <w:pPr>
        <w:rPr>
          <w:sz w:val="22"/>
          <w:rPrChange w:id="4200" w:author="Jonah Winters" w:date="2017-09-14T22:58:00Z">
            <w:rPr/>
          </w:rPrChange>
        </w:rPr>
      </w:pPr>
      <w:r w:rsidRPr="0049459F">
        <w:rPr>
          <w:sz w:val="22"/>
          <w:rPrChange w:id="4201" w:author="Jonah Winters" w:date="2017-09-14T22:58:00Z">
            <w:rPr/>
          </w:rPrChange>
        </w:rPr>
        <w:t>than medicine.</w:t>
      </w:r>
      <w:r w:rsidR="001E78C5" w:rsidRPr="0049459F">
        <w:rPr>
          <w:sz w:val="22"/>
          <w:rPrChange w:id="4202" w:author="Jonah Winters" w:date="2017-09-14T22:58:00Z">
            <w:rPr/>
          </w:rPrChange>
        </w:rPr>
        <w:t>’</w:t>
      </w:r>
      <w:r w:rsidRPr="0049459F">
        <w:rPr>
          <w:sz w:val="22"/>
          <w:rPrChange w:id="4203" w:author="Jonah Winters" w:date="2017-09-14T22:58:00Z">
            <w:rPr/>
          </w:rPrChange>
        </w:rPr>
        <w:t xml:space="preserve">  This was before the days of trained nursing in Persia,</w:t>
      </w:r>
    </w:p>
    <w:p w14:paraId="00286F2E" w14:textId="77777777" w:rsidR="00E44A16" w:rsidRPr="0049459F" w:rsidRDefault="009E325E" w:rsidP="00E44A16">
      <w:pPr>
        <w:pStyle w:val="Textcts"/>
        <w:rPr>
          <w:sz w:val="22"/>
          <w:rPrChange w:id="4204" w:author="Jonah Winters" w:date="2017-09-14T22:58:00Z">
            <w:rPr/>
          </w:rPrChange>
        </w:rPr>
      </w:pPr>
      <w:r w:rsidRPr="0049459F">
        <w:rPr>
          <w:sz w:val="22"/>
          <w:rPrChange w:id="4205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4206" w:author="Jonah Winters" w:date="2017-09-14T22:58:00Z">
            <w:rPr/>
          </w:rPrChange>
        </w:rPr>
        <w:t>and the one English nurse was away.  For five months, Florence</w:t>
      </w:r>
    </w:p>
    <w:p w14:paraId="2A3DF96D" w14:textId="77777777" w:rsidR="00E44A16" w:rsidRPr="0049459F" w:rsidRDefault="007818FB" w:rsidP="00E44A16">
      <w:pPr>
        <w:pStyle w:val="Textcts"/>
        <w:rPr>
          <w:sz w:val="22"/>
          <w:rPrChange w:id="4207" w:author="Jonah Winters" w:date="2017-09-14T22:58:00Z">
            <w:rPr/>
          </w:rPrChange>
        </w:rPr>
      </w:pPr>
      <w:r w:rsidRPr="0049459F">
        <w:rPr>
          <w:sz w:val="22"/>
          <w:rPrChange w:id="4208" w:author="Jonah Winters" w:date="2017-09-14T22:58:00Z">
            <w:rPr/>
          </w:rPrChange>
        </w:rPr>
        <w:t>wrote afterward, Khan gave up everything to nurse her</w:t>
      </w:r>
      <w:r w:rsidR="004B10DB" w:rsidRPr="0049459F">
        <w:rPr>
          <w:sz w:val="22"/>
          <w:rPrChange w:id="4209" w:author="Jonah Winters" w:date="2017-09-14T22:58:00Z">
            <w:rPr/>
          </w:rPrChange>
        </w:rPr>
        <w:t>—‘</w:t>
      </w:r>
      <w:r w:rsidRPr="0049459F">
        <w:rPr>
          <w:sz w:val="22"/>
          <w:rPrChange w:id="4210" w:author="Jonah Winters" w:date="2017-09-14T22:58:00Z">
            <w:rPr/>
          </w:rPrChange>
        </w:rPr>
        <w:t>and to the</w:t>
      </w:r>
    </w:p>
    <w:p w14:paraId="2696898A" w14:textId="77777777" w:rsidR="00E44A16" w:rsidRPr="0049459F" w:rsidRDefault="007818FB" w:rsidP="00E44A16">
      <w:pPr>
        <w:pStyle w:val="Textcts"/>
        <w:rPr>
          <w:sz w:val="22"/>
          <w:rPrChange w:id="4211" w:author="Jonah Winters" w:date="2017-09-14T22:58:00Z">
            <w:rPr/>
          </w:rPrChange>
        </w:rPr>
      </w:pPr>
      <w:r w:rsidRPr="0049459F">
        <w:rPr>
          <w:sz w:val="22"/>
          <w:rPrChange w:id="4212" w:author="Jonah Winters" w:date="2017-09-14T22:58:00Z">
            <w:rPr/>
          </w:rPrChange>
        </w:rPr>
        <w:t>marvel of the doctors, the English, Americans, and especially</w:t>
      </w:r>
    </w:p>
    <w:p w14:paraId="78274B2C" w14:textId="77777777" w:rsidR="00E44A16" w:rsidRPr="0049459F" w:rsidRDefault="007818FB" w:rsidP="00E44A16">
      <w:pPr>
        <w:pStyle w:val="Textcts"/>
        <w:rPr>
          <w:sz w:val="22"/>
          <w:rPrChange w:id="4213" w:author="Jonah Winters" w:date="2017-09-14T22:58:00Z">
            <w:rPr/>
          </w:rPrChange>
        </w:rPr>
      </w:pPr>
      <w:r w:rsidRPr="0049459F">
        <w:rPr>
          <w:sz w:val="22"/>
          <w:rPrChange w:id="4214" w:author="Jonah Winters" w:date="2017-09-14T22:58:00Z">
            <w:rPr/>
          </w:rPrChange>
        </w:rPr>
        <w:t>Persians, my husband accomplished alone what in America would</w:t>
      </w:r>
    </w:p>
    <w:p w14:paraId="167BC13C" w14:textId="77777777" w:rsidR="00E44A16" w:rsidRPr="0049459F" w:rsidRDefault="007818FB" w:rsidP="00E44A16">
      <w:pPr>
        <w:pStyle w:val="Textcts"/>
        <w:rPr>
          <w:sz w:val="22"/>
          <w:rPrChange w:id="4215" w:author="Jonah Winters" w:date="2017-09-14T22:58:00Z">
            <w:rPr/>
          </w:rPrChange>
        </w:rPr>
      </w:pPr>
      <w:r w:rsidRPr="0049459F">
        <w:rPr>
          <w:sz w:val="22"/>
          <w:rPrChange w:id="4216" w:author="Jonah Winters" w:date="2017-09-14T22:58:00Z">
            <w:rPr/>
          </w:rPrChange>
        </w:rPr>
        <w:t>have taken relay after relay of night-and-day trained nurses.  It was</w:t>
      </w:r>
    </w:p>
    <w:p w14:paraId="24B0E427" w14:textId="77777777" w:rsidR="00E44A16" w:rsidRPr="0049459F" w:rsidRDefault="007818FB" w:rsidP="00E44A16">
      <w:pPr>
        <w:pStyle w:val="Textcts"/>
        <w:rPr>
          <w:sz w:val="22"/>
          <w:rPrChange w:id="4217" w:author="Jonah Winters" w:date="2017-09-14T22:58:00Z">
            <w:rPr/>
          </w:rPrChange>
        </w:rPr>
      </w:pPr>
      <w:r w:rsidRPr="0049459F">
        <w:rPr>
          <w:sz w:val="22"/>
          <w:rPrChange w:id="4218" w:author="Jonah Winters" w:date="2017-09-14T22:58:00Z">
            <w:rPr/>
          </w:rPrChange>
        </w:rPr>
        <w:t>the daily talk of the Court</w:t>
      </w:r>
      <w:r w:rsidR="0054598B" w:rsidRPr="0049459F">
        <w:rPr>
          <w:sz w:val="22"/>
          <w:rPrChange w:id="4219" w:author="Jonah Winters" w:date="2017-09-14T22:58:00Z">
            <w:rPr/>
          </w:rPrChange>
        </w:rPr>
        <w:t>—</w:t>
      </w:r>
      <w:r w:rsidRPr="0049459F">
        <w:rPr>
          <w:sz w:val="22"/>
          <w:rPrChange w:id="4220" w:author="Jonah Winters" w:date="2017-09-14T22:58:00Z">
            <w:rPr/>
          </w:rPrChange>
        </w:rPr>
        <w:t>his patience, so untiring, so self-</w:t>
      </w:r>
    </w:p>
    <w:p w14:paraId="312D7F57" w14:textId="77777777" w:rsidR="005D2579" w:rsidRPr="0049459F" w:rsidRDefault="007818FB" w:rsidP="00E44A16">
      <w:pPr>
        <w:pStyle w:val="Textcts"/>
        <w:rPr>
          <w:sz w:val="22"/>
          <w:rPrChange w:id="4221" w:author="Jonah Winters" w:date="2017-09-14T22:58:00Z">
            <w:rPr/>
          </w:rPrChange>
        </w:rPr>
      </w:pPr>
      <w:r w:rsidRPr="0049459F">
        <w:rPr>
          <w:sz w:val="22"/>
          <w:rPrChange w:id="4222" w:author="Jonah Winters" w:date="2017-09-14T22:58:00Z">
            <w:rPr/>
          </w:rPrChange>
        </w:rPr>
        <w:t>sacrificing.</w:t>
      </w:r>
      <w:r w:rsidR="001E78C5" w:rsidRPr="0049459F">
        <w:rPr>
          <w:sz w:val="22"/>
          <w:rPrChange w:id="4223" w:author="Jonah Winters" w:date="2017-09-14T22:58:00Z">
            <w:rPr/>
          </w:rPrChange>
        </w:rPr>
        <w:t>’</w:t>
      </w:r>
    </w:p>
    <w:p w14:paraId="397AF7E9" w14:textId="77777777" w:rsidR="00E44A16" w:rsidRPr="0049459F" w:rsidRDefault="007818FB" w:rsidP="00E44A16">
      <w:pPr>
        <w:pStyle w:val="Text"/>
        <w:rPr>
          <w:sz w:val="22"/>
          <w:rPrChange w:id="4224" w:author="Jonah Winters" w:date="2017-09-14T22:58:00Z">
            <w:rPr/>
          </w:rPrChange>
        </w:rPr>
      </w:pPr>
      <w:r w:rsidRPr="0049459F">
        <w:rPr>
          <w:sz w:val="22"/>
          <w:rPrChange w:id="4225" w:author="Jonah Winters" w:date="2017-09-14T22:58:00Z">
            <w:rPr/>
          </w:rPrChange>
        </w:rPr>
        <w:t>But there came a day when her Scottish doctor discovered a great</w:t>
      </w:r>
    </w:p>
    <w:p w14:paraId="3D856E2D" w14:textId="77777777" w:rsidR="00E44A16" w:rsidRPr="0049459F" w:rsidRDefault="007818FB" w:rsidP="00E44A16">
      <w:pPr>
        <w:rPr>
          <w:sz w:val="22"/>
          <w:rPrChange w:id="4226" w:author="Jonah Winters" w:date="2017-09-14T22:58:00Z">
            <w:rPr/>
          </w:rPrChange>
        </w:rPr>
      </w:pPr>
      <w:r w:rsidRPr="0049459F">
        <w:rPr>
          <w:sz w:val="22"/>
          <w:rPrChange w:id="4227" w:author="Jonah Winters" w:date="2017-09-14T22:58:00Z">
            <w:rPr/>
          </w:rPrChange>
        </w:rPr>
        <w:t>black circle on each of her legs below the knee.  Had he not seen them</w:t>
      </w:r>
    </w:p>
    <w:p w14:paraId="42E08798" w14:textId="77777777" w:rsidR="00E44A16" w:rsidRPr="0049459F" w:rsidRDefault="007818FB" w:rsidP="00E44A16">
      <w:pPr>
        <w:rPr>
          <w:sz w:val="22"/>
          <w:rPrChange w:id="4228" w:author="Jonah Winters" w:date="2017-09-14T22:58:00Z">
            <w:rPr/>
          </w:rPrChange>
        </w:rPr>
      </w:pPr>
      <w:r w:rsidRPr="0049459F">
        <w:rPr>
          <w:sz w:val="22"/>
          <w:rPrChange w:id="4229" w:author="Jonah Winters" w:date="2017-09-14T22:58:00Z">
            <w:rPr/>
          </w:rPrChange>
        </w:rPr>
        <w:t>then, the gangrene would have made it necessary to amputate both</w:t>
      </w:r>
    </w:p>
    <w:p w14:paraId="3ABEA47E" w14:textId="77777777" w:rsidR="00E44A16" w:rsidRPr="0049459F" w:rsidRDefault="007818FB" w:rsidP="00E44A16">
      <w:pPr>
        <w:rPr>
          <w:sz w:val="22"/>
          <w:rPrChange w:id="4230" w:author="Jonah Winters" w:date="2017-09-14T22:58:00Z">
            <w:rPr/>
          </w:rPrChange>
        </w:rPr>
      </w:pPr>
      <w:r w:rsidRPr="0049459F">
        <w:rPr>
          <w:sz w:val="22"/>
          <w:rPrChange w:id="4231" w:author="Jonah Winters" w:date="2017-09-14T22:58:00Z">
            <w:rPr/>
          </w:rPrChange>
        </w:rPr>
        <w:t>legs.  Dr Scott was enraged; another doctor, entrusted with giving</w:t>
      </w:r>
    </w:p>
    <w:p w14:paraId="3EB93A2F" w14:textId="77777777" w:rsidR="00E44A16" w:rsidRPr="0049459F" w:rsidRDefault="007818FB" w:rsidP="00E44A16">
      <w:pPr>
        <w:rPr>
          <w:sz w:val="22"/>
          <w:rPrChange w:id="4232" w:author="Jonah Winters" w:date="2017-09-14T22:58:00Z">
            <w:rPr/>
          </w:rPrChange>
        </w:rPr>
      </w:pPr>
      <w:r w:rsidRPr="0049459F">
        <w:rPr>
          <w:sz w:val="22"/>
          <w:rPrChange w:id="4233" w:author="Jonah Winters" w:date="2017-09-14T22:58:00Z">
            <w:rPr/>
          </w:rPrChange>
        </w:rPr>
        <w:t>her shots, had not sterilized the needle.  This proved more than Khan</w:t>
      </w:r>
    </w:p>
    <w:p w14:paraId="62F9F0B1" w14:textId="77777777" w:rsidR="00E44A16" w:rsidRPr="0049459F" w:rsidRDefault="007818FB" w:rsidP="00E44A16">
      <w:pPr>
        <w:rPr>
          <w:sz w:val="22"/>
          <w:rPrChange w:id="4234" w:author="Jonah Winters" w:date="2017-09-14T22:58:00Z">
            <w:rPr/>
          </w:rPrChange>
        </w:rPr>
      </w:pPr>
      <w:r w:rsidRPr="0049459F">
        <w:rPr>
          <w:sz w:val="22"/>
          <w:rPrChange w:id="4235" w:author="Jonah Winters" w:date="2017-09-14T22:58:00Z">
            <w:rPr/>
          </w:rPrChange>
        </w:rPr>
        <w:t>could bear.  He had already endured so much day and night in the</w:t>
      </w:r>
    </w:p>
    <w:p w14:paraId="2993AB6A" w14:textId="77777777" w:rsidR="00E44A16" w:rsidRPr="0049459F" w:rsidRDefault="007818FB" w:rsidP="00E44A16">
      <w:pPr>
        <w:rPr>
          <w:sz w:val="22"/>
          <w:rPrChange w:id="4236" w:author="Jonah Winters" w:date="2017-09-14T22:58:00Z">
            <w:rPr/>
          </w:rPrChange>
        </w:rPr>
      </w:pPr>
      <w:r w:rsidRPr="0049459F">
        <w:rPr>
          <w:sz w:val="22"/>
          <w:rPrChange w:id="4237" w:author="Jonah Winters" w:date="2017-09-14T22:58:00Z">
            <w:rPr/>
          </w:rPrChange>
        </w:rPr>
        <w:t>sickroom for so long, that he ran the length of the room and beat his</w:t>
      </w:r>
    </w:p>
    <w:p w14:paraId="2123D7AD" w14:textId="77777777" w:rsidR="00E44A16" w:rsidRPr="0049459F" w:rsidRDefault="007818FB" w:rsidP="00E44A16">
      <w:pPr>
        <w:rPr>
          <w:sz w:val="22"/>
          <w:rPrChange w:id="4238" w:author="Jonah Winters" w:date="2017-09-14T22:58:00Z">
            <w:rPr/>
          </w:rPrChange>
        </w:rPr>
      </w:pPr>
      <w:r w:rsidRPr="0049459F">
        <w:rPr>
          <w:sz w:val="22"/>
          <w:rPrChange w:id="4239" w:author="Jonah Winters" w:date="2017-09-14T22:58:00Z">
            <w:rPr/>
          </w:rPrChange>
        </w:rPr>
        <w:t>head against the wall.  But Dr Scott thought he could save the legs</w:t>
      </w:r>
      <w:r w:rsidR="00AD46DB" w:rsidRPr="0049459F">
        <w:rPr>
          <w:sz w:val="22"/>
          <w:rPrChange w:id="4240" w:author="Jonah Winters" w:date="2017-09-14T22:58:00Z">
            <w:rPr/>
          </w:rPrChange>
        </w:rPr>
        <w:t>.</w:t>
      </w:r>
    </w:p>
    <w:p w14:paraId="7715DD56" w14:textId="77777777" w:rsidR="00AD46DB" w:rsidRPr="0049459F" w:rsidRDefault="007818FB" w:rsidP="00E44A16">
      <w:pPr>
        <w:rPr>
          <w:sz w:val="22"/>
          <w:rPrChange w:id="4241" w:author="Jonah Winters" w:date="2017-09-14T22:58:00Z">
            <w:rPr/>
          </w:rPrChange>
        </w:rPr>
      </w:pPr>
      <w:r w:rsidRPr="0049459F">
        <w:rPr>
          <w:sz w:val="22"/>
          <w:rPrChange w:id="4242" w:author="Jonah Winters" w:date="2017-09-14T22:58:00Z">
            <w:rPr/>
          </w:rPrChange>
        </w:rPr>
        <w:t>And he did</w:t>
      </w:r>
      <w:r w:rsidR="00AD46DB" w:rsidRPr="0049459F">
        <w:rPr>
          <w:sz w:val="22"/>
          <w:rPrChange w:id="4243" w:author="Jonah Winters" w:date="2017-09-14T22:58:00Z">
            <w:rPr/>
          </w:rPrChange>
        </w:rPr>
        <w:t>.</w:t>
      </w:r>
    </w:p>
    <w:p w14:paraId="1CD9361D" w14:textId="77777777" w:rsidR="00E44A16" w:rsidRPr="0049459F" w:rsidRDefault="007818FB" w:rsidP="00E44A16">
      <w:pPr>
        <w:pStyle w:val="Text"/>
        <w:rPr>
          <w:sz w:val="22"/>
          <w:rPrChange w:id="4244" w:author="Jonah Winters" w:date="2017-09-14T22:58:00Z">
            <w:rPr/>
          </w:rPrChange>
        </w:rPr>
      </w:pPr>
      <w:r w:rsidRPr="0049459F">
        <w:rPr>
          <w:sz w:val="22"/>
          <w:rPrChange w:id="4245" w:author="Jonah Winters" w:date="2017-09-14T22:58:00Z">
            <w:rPr/>
          </w:rPrChange>
        </w:rPr>
        <w:t>It must have been at the peak of the crisis that Florence found</w:t>
      </w:r>
    </w:p>
    <w:p w14:paraId="53FDB267" w14:textId="77777777" w:rsidR="00E44A16" w:rsidRPr="0049459F" w:rsidRDefault="007818FB" w:rsidP="00E44A16">
      <w:pPr>
        <w:rPr>
          <w:sz w:val="22"/>
          <w:rPrChange w:id="4246" w:author="Jonah Winters" w:date="2017-09-14T22:58:00Z">
            <w:rPr/>
          </w:rPrChange>
        </w:rPr>
      </w:pPr>
      <w:r w:rsidRPr="0049459F">
        <w:rPr>
          <w:sz w:val="22"/>
          <w:rPrChange w:id="4247" w:author="Jonah Winters" w:date="2017-09-14T22:58:00Z">
            <w:rPr/>
          </w:rPrChange>
        </w:rPr>
        <w:t>herself floating, off her childhood home in Lynn, cradled in a warm</w:t>
      </w:r>
    </w:p>
    <w:p w14:paraId="46B1F847" w14:textId="77777777" w:rsidR="00E44A16" w:rsidRPr="0049459F" w:rsidRDefault="007818FB" w:rsidP="00E44A16">
      <w:pPr>
        <w:rPr>
          <w:sz w:val="22"/>
          <w:rPrChange w:id="4248" w:author="Jonah Winters" w:date="2017-09-14T22:58:00Z">
            <w:rPr/>
          </w:rPrChange>
        </w:rPr>
      </w:pPr>
      <w:r w:rsidRPr="0049459F">
        <w:rPr>
          <w:sz w:val="22"/>
          <w:rPrChange w:id="4249" w:author="Jonah Winters" w:date="2017-09-14T22:58:00Z">
            <w:rPr/>
          </w:rPrChange>
        </w:rPr>
        <w:t>delectable sea, and being wafted slowly from wave to wave out from</w:t>
      </w:r>
    </w:p>
    <w:p w14:paraId="348E93FC" w14:textId="77777777" w:rsidR="00E44A16" w:rsidRPr="0049459F" w:rsidRDefault="007818FB" w:rsidP="00E44A16">
      <w:pPr>
        <w:rPr>
          <w:sz w:val="22"/>
          <w:rPrChange w:id="4250" w:author="Jonah Winters" w:date="2017-09-14T22:58:00Z">
            <w:rPr/>
          </w:rPrChange>
        </w:rPr>
      </w:pPr>
      <w:r w:rsidRPr="0049459F">
        <w:rPr>
          <w:sz w:val="22"/>
          <w:rPrChange w:id="4251" w:author="Jonah Winters" w:date="2017-09-14T22:58:00Z">
            <w:rPr/>
          </w:rPrChange>
        </w:rPr>
        <w:t>the shore.  She was enjoying the sun and the drifting from one small,</w:t>
      </w:r>
    </w:p>
    <w:p w14:paraId="5CCFFC5E" w14:textId="77777777" w:rsidR="00E44A16" w:rsidRPr="0049459F" w:rsidRDefault="007818FB" w:rsidP="00E44A16">
      <w:pPr>
        <w:rPr>
          <w:sz w:val="22"/>
          <w:rPrChange w:id="4252" w:author="Jonah Winters" w:date="2017-09-14T22:58:00Z">
            <w:rPr/>
          </w:rPrChange>
        </w:rPr>
      </w:pPr>
      <w:r w:rsidRPr="0049459F">
        <w:rPr>
          <w:sz w:val="22"/>
          <w:rPrChange w:id="4253" w:author="Jonah Winters" w:date="2017-09-14T22:58:00Z">
            <w:rPr/>
          </w:rPrChange>
        </w:rPr>
        <w:t>gently-pushing wave to the next, idly drifting toward the open sea</w:t>
      </w:r>
      <w:r w:rsidR="00AD46DB" w:rsidRPr="0049459F">
        <w:rPr>
          <w:sz w:val="22"/>
          <w:rPrChange w:id="4254" w:author="Jonah Winters" w:date="2017-09-14T22:58:00Z">
            <w:rPr/>
          </w:rPrChange>
        </w:rPr>
        <w:t>.</w:t>
      </w:r>
    </w:p>
    <w:p w14:paraId="3211897A" w14:textId="77777777" w:rsidR="00E44A16" w:rsidRPr="0049459F" w:rsidRDefault="007818FB" w:rsidP="00E44A16">
      <w:pPr>
        <w:rPr>
          <w:sz w:val="22"/>
          <w:rPrChange w:id="4255" w:author="Jonah Winters" w:date="2017-09-14T22:58:00Z">
            <w:rPr/>
          </w:rPrChange>
        </w:rPr>
      </w:pPr>
      <w:r w:rsidRPr="0049459F">
        <w:rPr>
          <w:sz w:val="22"/>
          <w:rPrChange w:id="4256" w:author="Jonah Winters" w:date="2017-09-14T22:58:00Z">
            <w:rPr/>
          </w:rPrChange>
        </w:rPr>
        <w:t>Way beyond the faraway horizon she saw a band of golden lights</w:t>
      </w:r>
      <w:r w:rsidR="00AD46DB" w:rsidRPr="0049459F">
        <w:rPr>
          <w:sz w:val="22"/>
          <w:rPrChange w:id="4257" w:author="Jonah Winters" w:date="2017-09-14T22:58:00Z">
            <w:rPr/>
          </w:rPrChange>
        </w:rPr>
        <w:t>.</w:t>
      </w:r>
    </w:p>
    <w:p w14:paraId="65D3D34D" w14:textId="77777777" w:rsidR="00E44A16" w:rsidRPr="0049459F" w:rsidRDefault="007818FB" w:rsidP="00E44A16">
      <w:pPr>
        <w:rPr>
          <w:sz w:val="22"/>
          <w:rPrChange w:id="4258" w:author="Jonah Winters" w:date="2017-09-14T22:58:00Z">
            <w:rPr/>
          </w:rPrChange>
        </w:rPr>
      </w:pPr>
      <w:r w:rsidRPr="0049459F">
        <w:rPr>
          <w:sz w:val="22"/>
          <w:rPrChange w:id="4259" w:author="Jonah Winters" w:date="2017-09-14T22:58:00Z">
            <w:rPr/>
          </w:rPrChange>
        </w:rPr>
        <w:t xml:space="preserve">And her mind said, </w:t>
      </w:r>
      <w:r w:rsidR="001E78C5" w:rsidRPr="0049459F">
        <w:rPr>
          <w:sz w:val="22"/>
          <w:rPrChange w:id="4260" w:author="Jonah Winters" w:date="2017-09-14T22:58:00Z">
            <w:rPr/>
          </w:rPrChange>
        </w:rPr>
        <w:t>‘</w:t>
      </w:r>
      <w:r w:rsidRPr="0049459F">
        <w:rPr>
          <w:sz w:val="22"/>
          <w:rPrChange w:id="4261" w:author="Jonah Winters" w:date="2017-09-14T22:58:00Z">
            <w:rPr/>
          </w:rPrChange>
        </w:rPr>
        <w:t>That band out there, that is the light of Heaven,</w:t>
      </w:r>
    </w:p>
    <w:p w14:paraId="0A5E23D7" w14:textId="77777777" w:rsidR="00E44A16" w:rsidRPr="0049459F" w:rsidRDefault="007818FB" w:rsidP="00E44A16">
      <w:pPr>
        <w:rPr>
          <w:sz w:val="22"/>
          <w:rPrChange w:id="4262" w:author="Jonah Winters" w:date="2017-09-14T22:58:00Z">
            <w:rPr/>
          </w:rPrChange>
        </w:rPr>
      </w:pPr>
      <w:r w:rsidRPr="0049459F">
        <w:rPr>
          <w:sz w:val="22"/>
          <w:rPrChange w:id="4263" w:author="Jonah Winters" w:date="2017-09-14T22:58:00Z">
            <w:rPr/>
          </w:rPrChange>
        </w:rPr>
        <w:t>and if you reach that light you will be dead.  So make your choice.</w:t>
      </w:r>
      <w:r w:rsidR="001E78C5" w:rsidRPr="0049459F">
        <w:rPr>
          <w:sz w:val="22"/>
          <w:rPrChange w:id="4264" w:author="Jonah Winters" w:date="2017-09-14T22:58:00Z">
            <w:rPr/>
          </w:rPrChange>
        </w:rPr>
        <w:t>’</w:t>
      </w:r>
    </w:p>
    <w:p w14:paraId="5891B40A" w14:textId="77777777" w:rsidR="00E44A16" w:rsidRPr="0049459F" w:rsidRDefault="007818FB" w:rsidP="00E44A16">
      <w:pPr>
        <w:rPr>
          <w:sz w:val="22"/>
          <w:rPrChange w:id="4265" w:author="Jonah Winters" w:date="2017-09-14T22:58:00Z">
            <w:rPr/>
          </w:rPrChange>
        </w:rPr>
      </w:pPr>
      <w:r w:rsidRPr="0049459F">
        <w:rPr>
          <w:sz w:val="22"/>
          <w:rPrChange w:id="4266" w:author="Jonah Winters" w:date="2017-09-14T22:58:00Z">
            <w:rPr/>
          </w:rPrChange>
        </w:rPr>
        <w:t>She was drifting on, when the thought came to her of her little son</w:t>
      </w:r>
      <w:r w:rsidR="00AD46DB" w:rsidRPr="0049459F">
        <w:rPr>
          <w:sz w:val="22"/>
          <w:rPrChange w:id="4267" w:author="Jonah Winters" w:date="2017-09-14T22:58:00Z">
            <w:rPr/>
          </w:rPrChange>
        </w:rPr>
        <w:t>.</w:t>
      </w:r>
    </w:p>
    <w:p w14:paraId="68B4C1AA" w14:textId="77777777" w:rsidR="00E44A16" w:rsidRPr="0049459F" w:rsidRDefault="007818FB" w:rsidP="00E44A16">
      <w:pPr>
        <w:rPr>
          <w:sz w:val="22"/>
          <w:rPrChange w:id="4268" w:author="Jonah Winters" w:date="2017-09-14T22:58:00Z">
            <w:rPr/>
          </w:rPrChange>
        </w:rPr>
      </w:pPr>
      <w:r w:rsidRPr="0049459F">
        <w:rPr>
          <w:sz w:val="22"/>
          <w:rPrChange w:id="4269" w:author="Jonah Winters" w:date="2017-09-14T22:58:00Z">
            <w:rPr/>
          </w:rPrChange>
        </w:rPr>
        <w:t>How would he survive, motherless in the world?  With a huge effort</w:t>
      </w:r>
    </w:p>
    <w:p w14:paraId="79769562" w14:textId="77777777" w:rsidR="00E44A16" w:rsidRPr="0049459F" w:rsidRDefault="007818FB" w:rsidP="00E44A16">
      <w:pPr>
        <w:rPr>
          <w:sz w:val="22"/>
          <w:rPrChange w:id="4270" w:author="Jonah Winters" w:date="2017-09-14T22:58:00Z">
            <w:rPr/>
          </w:rPrChange>
        </w:rPr>
      </w:pPr>
      <w:r w:rsidRPr="0049459F">
        <w:rPr>
          <w:sz w:val="22"/>
          <w:rPrChange w:id="4271" w:author="Jonah Winters" w:date="2017-09-14T22:58:00Z">
            <w:rPr/>
          </w:rPrChange>
        </w:rPr>
        <w:t xml:space="preserve">of the will, she gave up that heavenly floating, that </w:t>
      </w:r>
      <w:r w:rsidR="001E78C5" w:rsidRPr="0049459F">
        <w:rPr>
          <w:sz w:val="22"/>
          <w:rPrChange w:id="4272" w:author="Jonah Winters" w:date="2017-09-14T22:58:00Z">
            <w:rPr/>
          </w:rPrChange>
        </w:rPr>
        <w:t>‘</w:t>
      </w:r>
      <w:r w:rsidRPr="0049459F">
        <w:rPr>
          <w:sz w:val="22"/>
          <w:rPrChange w:id="4273" w:author="Jonah Winters" w:date="2017-09-14T22:58:00Z">
            <w:rPr/>
          </w:rPrChange>
        </w:rPr>
        <w:t>lovely loitering</w:t>
      </w:r>
      <w:r w:rsidR="001E78C5" w:rsidRPr="0049459F">
        <w:rPr>
          <w:sz w:val="22"/>
          <w:rPrChange w:id="4274" w:author="Jonah Winters" w:date="2017-09-14T22:58:00Z">
            <w:rPr/>
          </w:rPrChange>
        </w:rPr>
        <w:t>’</w:t>
      </w:r>
    </w:p>
    <w:p w14:paraId="554DCFC1" w14:textId="77777777" w:rsidR="00AD46DB" w:rsidRPr="0049459F" w:rsidRDefault="007818FB" w:rsidP="00E44A16">
      <w:pPr>
        <w:rPr>
          <w:sz w:val="22"/>
          <w:rPrChange w:id="4275" w:author="Jonah Winters" w:date="2017-09-14T22:58:00Z">
            <w:rPr/>
          </w:rPrChange>
        </w:rPr>
      </w:pPr>
      <w:r w:rsidRPr="0049459F">
        <w:rPr>
          <w:sz w:val="22"/>
          <w:rPrChange w:id="4276" w:author="Jonah Winters" w:date="2017-09-14T22:58:00Z">
            <w:rPr/>
          </w:rPrChange>
        </w:rPr>
        <w:t>on the waves, and returned to Rahim and Khan</w:t>
      </w:r>
      <w:r w:rsidR="00AD46DB" w:rsidRPr="0049459F">
        <w:rPr>
          <w:sz w:val="22"/>
          <w:rPrChange w:id="4277" w:author="Jonah Winters" w:date="2017-09-14T22:58:00Z">
            <w:rPr/>
          </w:rPrChange>
        </w:rPr>
        <w:t>.</w:t>
      </w:r>
    </w:p>
    <w:p w14:paraId="25280265" w14:textId="77777777" w:rsidR="00E44A16" w:rsidRPr="0049459F" w:rsidRDefault="007818FB" w:rsidP="00E44A16">
      <w:pPr>
        <w:pStyle w:val="Text"/>
        <w:rPr>
          <w:sz w:val="22"/>
          <w:rPrChange w:id="4278" w:author="Jonah Winters" w:date="2017-09-14T22:58:00Z">
            <w:rPr/>
          </w:rPrChange>
        </w:rPr>
      </w:pPr>
      <w:r w:rsidRPr="0049459F">
        <w:rPr>
          <w:sz w:val="22"/>
          <w:rPrChange w:id="4279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4280" w:author="Jonah Winters" w:date="2017-09-14T22:58:00Z">
            <w:rPr/>
          </w:rPrChange>
        </w:rPr>
        <w:t>’</w:t>
      </w:r>
      <w:r w:rsidRPr="0049459F">
        <w:rPr>
          <w:sz w:val="22"/>
          <w:rPrChange w:id="4281" w:author="Jonah Winters" w:date="2017-09-14T22:58:00Z">
            <w:rPr/>
          </w:rPrChange>
        </w:rPr>
        <w:t>s daughter Marzieh, thinking over that time, looking</w:t>
      </w:r>
    </w:p>
    <w:p w14:paraId="0AF0AA05" w14:textId="77777777" w:rsidR="00E44A16" w:rsidRPr="0049459F" w:rsidRDefault="007818FB" w:rsidP="00E44A16">
      <w:pPr>
        <w:rPr>
          <w:sz w:val="22"/>
          <w:rPrChange w:id="4282" w:author="Jonah Winters" w:date="2017-09-14T22:58:00Z">
            <w:rPr/>
          </w:rPrChange>
        </w:rPr>
      </w:pPr>
      <w:r w:rsidRPr="0049459F">
        <w:rPr>
          <w:sz w:val="22"/>
          <w:rPrChange w:id="4283" w:author="Jonah Winters" w:date="2017-09-14T22:58:00Z">
            <w:rPr/>
          </w:rPrChange>
        </w:rPr>
        <w:t>back to those days when she was not so much as imagined herself,</w:t>
      </w:r>
    </w:p>
    <w:p w14:paraId="4DB746AD" w14:textId="77777777" w:rsidR="00E44A16" w:rsidRPr="0049459F" w:rsidRDefault="007818FB" w:rsidP="00E44A16">
      <w:pPr>
        <w:rPr>
          <w:sz w:val="22"/>
          <w:rPrChange w:id="4284" w:author="Jonah Winters" w:date="2017-09-14T22:58:00Z">
            <w:rPr/>
          </w:rPrChange>
        </w:rPr>
      </w:pPr>
      <w:r w:rsidRPr="0049459F">
        <w:rPr>
          <w:sz w:val="22"/>
          <w:rPrChange w:id="4285" w:author="Jonah Winters" w:date="2017-09-14T22:58:00Z">
            <w:rPr/>
          </w:rPrChange>
        </w:rPr>
        <w:t>could only wish her then not-mother had let herself be carried on to</w:t>
      </w:r>
    </w:p>
    <w:p w14:paraId="0B1F31EB" w14:textId="77777777" w:rsidR="00E44A16" w:rsidRPr="0049459F" w:rsidRDefault="007818FB" w:rsidP="00E44A16">
      <w:pPr>
        <w:rPr>
          <w:sz w:val="22"/>
          <w:rPrChange w:id="4286" w:author="Jonah Winters" w:date="2017-09-14T22:58:00Z">
            <w:rPr/>
          </w:rPrChange>
        </w:rPr>
      </w:pPr>
      <w:r w:rsidRPr="0049459F">
        <w:rPr>
          <w:sz w:val="22"/>
          <w:rPrChange w:id="4287" w:author="Jonah Winters" w:date="2017-09-14T22:58:00Z">
            <w:rPr/>
          </w:rPrChange>
        </w:rPr>
        <w:t>the band of lights.  Florence would have been spared so many agonies</w:t>
      </w:r>
    </w:p>
    <w:p w14:paraId="46CABA65" w14:textId="77777777" w:rsidR="00E44A16" w:rsidRPr="0049459F" w:rsidRDefault="007818FB" w:rsidP="00E44A16">
      <w:pPr>
        <w:rPr>
          <w:sz w:val="22"/>
          <w:rPrChange w:id="4288" w:author="Jonah Winters" w:date="2017-09-14T22:58:00Z">
            <w:rPr/>
          </w:rPrChange>
        </w:rPr>
      </w:pPr>
      <w:r w:rsidRPr="0049459F">
        <w:rPr>
          <w:sz w:val="22"/>
          <w:rPrChange w:id="4289" w:author="Jonah Winters" w:date="2017-09-14T22:58:00Z">
            <w:rPr/>
          </w:rPrChange>
        </w:rPr>
        <w:t>to come.  Khan would have been left with his memories of happy</w:t>
      </w:r>
    </w:p>
    <w:p w14:paraId="6A5D8D1B" w14:textId="77777777" w:rsidR="00E44A16" w:rsidRPr="0049459F" w:rsidRDefault="007818FB" w:rsidP="00E44A16">
      <w:pPr>
        <w:rPr>
          <w:sz w:val="22"/>
          <w:rPrChange w:id="4290" w:author="Jonah Winters" w:date="2017-09-14T22:58:00Z">
            <w:rPr/>
          </w:rPrChange>
        </w:rPr>
      </w:pPr>
      <w:r w:rsidRPr="0049459F">
        <w:rPr>
          <w:sz w:val="22"/>
          <w:rPrChange w:id="4291" w:author="Jonah Winters" w:date="2017-09-14T22:58:00Z">
            <w:rPr/>
          </w:rPrChange>
        </w:rPr>
        <w:t>days when their love was young and many victories were envisaged</w:t>
      </w:r>
    </w:p>
    <w:p w14:paraId="21FB2B8A" w14:textId="77777777" w:rsidR="00E44A16" w:rsidRPr="0049459F" w:rsidRDefault="007818FB" w:rsidP="00E44A16">
      <w:pPr>
        <w:rPr>
          <w:sz w:val="22"/>
          <w:rPrChange w:id="4292" w:author="Jonah Winters" w:date="2017-09-14T22:58:00Z">
            <w:rPr/>
          </w:rPrChange>
        </w:rPr>
      </w:pPr>
      <w:r w:rsidRPr="0049459F">
        <w:rPr>
          <w:sz w:val="22"/>
          <w:rPrChange w:id="4293" w:author="Jonah Winters" w:date="2017-09-14T22:58:00Z">
            <w:rPr/>
          </w:rPrChange>
        </w:rPr>
        <w:t>for them both, and the little boy was bright with promise</w:t>
      </w:r>
      <w:r w:rsidR="00AD46DB" w:rsidRPr="0049459F">
        <w:rPr>
          <w:sz w:val="22"/>
          <w:rPrChange w:id="4294" w:author="Jonah Winters" w:date="2017-09-14T22:58:00Z">
            <w:rPr/>
          </w:rPrChange>
        </w:rPr>
        <w:t>.</w:t>
      </w:r>
    </w:p>
    <w:p w14:paraId="3BC201BC" w14:textId="77777777" w:rsidR="00E44A16" w:rsidRPr="0049459F" w:rsidRDefault="007818FB" w:rsidP="00E44A16">
      <w:pPr>
        <w:pStyle w:val="Text"/>
        <w:rPr>
          <w:sz w:val="22"/>
          <w:rPrChange w:id="4295" w:author="Jonah Winters" w:date="2017-09-14T22:58:00Z">
            <w:rPr/>
          </w:rPrChange>
        </w:rPr>
      </w:pPr>
      <w:r w:rsidRPr="0049459F">
        <w:rPr>
          <w:sz w:val="22"/>
          <w:rPrChange w:id="4296" w:author="Jonah Winters" w:date="2017-09-14T22:58:00Z">
            <w:rPr/>
          </w:rPrChange>
        </w:rPr>
        <w:t>Yes, had Florence left the world then, she would have been spared</w:t>
      </w:r>
    </w:p>
    <w:p w14:paraId="1CC95068" w14:textId="77777777" w:rsidR="00E44A16" w:rsidRPr="0049459F" w:rsidRDefault="007818FB" w:rsidP="00E44A16">
      <w:pPr>
        <w:rPr>
          <w:sz w:val="22"/>
          <w:rPrChange w:id="4297" w:author="Jonah Winters" w:date="2017-09-14T22:58:00Z">
            <w:rPr/>
          </w:rPrChange>
        </w:rPr>
      </w:pPr>
      <w:r w:rsidRPr="0049459F">
        <w:rPr>
          <w:sz w:val="22"/>
          <w:rPrChange w:id="4298" w:author="Jonah Winters" w:date="2017-09-14T22:58:00Z">
            <w:rPr/>
          </w:rPrChange>
        </w:rPr>
        <w:t>much anguish, but would have lost many joys and successes too, and</w:t>
      </w:r>
    </w:p>
    <w:p w14:paraId="721E67B7" w14:textId="77777777" w:rsidR="00E44A16" w:rsidRPr="0049459F" w:rsidRDefault="007818FB" w:rsidP="00E44A16">
      <w:pPr>
        <w:rPr>
          <w:sz w:val="22"/>
          <w:rPrChange w:id="4299" w:author="Jonah Winters" w:date="2017-09-14T22:58:00Z">
            <w:rPr/>
          </w:rPrChange>
        </w:rPr>
      </w:pPr>
      <w:r w:rsidRPr="0049459F">
        <w:rPr>
          <w:sz w:val="22"/>
          <w:rPrChange w:id="4300" w:author="Jonah Winters" w:date="2017-09-14T22:58:00Z">
            <w:rPr/>
          </w:rPrChange>
        </w:rPr>
        <w:t xml:space="preserve">long years of service to the </w:t>
      </w:r>
      <w:r w:rsidR="0054598B" w:rsidRPr="0049459F">
        <w:rPr>
          <w:sz w:val="22"/>
          <w:rPrChange w:id="4301" w:author="Jonah Winters" w:date="2017-09-14T22:58:00Z">
            <w:rPr/>
          </w:rPrChange>
        </w:rPr>
        <w:t>Bahá’í</w:t>
      </w:r>
      <w:r w:rsidRPr="0049459F">
        <w:rPr>
          <w:sz w:val="22"/>
          <w:rPrChange w:id="4302" w:author="Jonah Winters" w:date="2017-09-14T22:58:00Z">
            <w:rPr/>
          </w:rPrChange>
        </w:rPr>
        <w:t xml:space="preserve"> Faith.  God</w:t>
      </w:r>
      <w:r w:rsidR="001E78C5" w:rsidRPr="0049459F">
        <w:rPr>
          <w:sz w:val="22"/>
          <w:rPrChange w:id="4303" w:author="Jonah Winters" w:date="2017-09-14T22:58:00Z">
            <w:rPr/>
          </w:rPrChange>
        </w:rPr>
        <w:t>’</w:t>
      </w:r>
      <w:r w:rsidRPr="0049459F">
        <w:rPr>
          <w:sz w:val="22"/>
          <w:rPrChange w:id="4304" w:author="Jonah Winters" w:date="2017-09-14T22:58:00Z">
            <w:rPr/>
          </w:rPrChange>
        </w:rPr>
        <w:t>s wishes for us are</w:t>
      </w:r>
    </w:p>
    <w:p w14:paraId="137DD1B1" w14:textId="77777777" w:rsidR="00E44A16" w:rsidRPr="0049459F" w:rsidRDefault="007818FB" w:rsidP="00E44A16">
      <w:pPr>
        <w:rPr>
          <w:sz w:val="22"/>
          <w:rPrChange w:id="4305" w:author="Jonah Winters" w:date="2017-09-14T22:58:00Z">
            <w:rPr/>
          </w:rPrChange>
        </w:rPr>
      </w:pPr>
      <w:r w:rsidRPr="0049459F">
        <w:rPr>
          <w:sz w:val="22"/>
          <w:rPrChange w:id="4306" w:author="Jonah Winters" w:date="2017-09-14T22:58:00Z">
            <w:rPr/>
          </w:rPrChange>
        </w:rPr>
        <w:t xml:space="preserve">often not our own, and as Khan always taught, </w:t>
      </w:r>
      <w:r w:rsidR="001E78C5" w:rsidRPr="0049459F">
        <w:rPr>
          <w:sz w:val="22"/>
          <w:rPrChange w:id="4307" w:author="Jonah Winters" w:date="2017-09-14T22:58:00Z">
            <w:rPr/>
          </w:rPrChange>
        </w:rPr>
        <w:t>‘</w:t>
      </w:r>
      <w:r w:rsidRPr="0049459F">
        <w:rPr>
          <w:sz w:val="22"/>
          <w:rPrChange w:id="4308" w:author="Jonah Winters" w:date="2017-09-14T22:58:00Z">
            <w:rPr/>
          </w:rPrChange>
        </w:rPr>
        <w:t>Whoso sayeth</w:t>
      </w:r>
    </w:p>
    <w:p w14:paraId="5CE230AA" w14:textId="77777777" w:rsidR="00E44A16" w:rsidRPr="0049459F" w:rsidRDefault="00B37EEE" w:rsidP="00E44A16">
      <w:pPr>
        <w:rPr>
          <w:sz w:val="22"/>
          <w:rPrChange w:id="4309" w:author="Jonah Winters" w:date="2017-09-14T22:58:00Z">
            <w:rPr/>
          </w:rPrChange>
        </w:rPr>
      </w:pPr>
      <w:r w:rsidRPr="0049459F">
        <w:rPr>
          <w:sz w:val="22"/>
          <w:rPrChange w:id="4310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4311" w:author="Jonah Winters" w:date="2017-09-14T22:58:00Z">
            <w:rPr/>
          </w:rPrChange>
        </w:rPr>
        <w:t>why</w:t>
      </w:r>
      <w:r w:rsidRPr="0049459F">
        <w:rPr>
          <w:sz w:val="22"/>
          <w:rPrChange w:id="4312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4313" w:author="Jonah Winters" w:date="2017-09-14T22:58:00Z">
            <w:rPr/>
          </w:rPrChange>
        </w:rPr>
        <w:t xml:space="preserve"> or </w:t>
      </w:r>
      <w:r w:rsidRPr="0049459F">
        <w:rPr>
          <w:sz w:val="22"/>
          <w:rPrChange w:id="4314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4315" w:author="Jonah Winters" w:date="2017-09-14T22:58:00Z">
            <w:rPr/>
          </w:rPrChange>
        </w:rPr>
        <w:t>wherefore</w:t>
      </w:r>
      <w:r w:rsidRPr="0049459F">
        <w:rPr>
          <w:sz w:val="22"/>
          <w:rPrChange w:id="4316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4317" w:author="Jonah Winters" w:date="2017-09-14T22:58:00Z">
            <w:rPr/>
          </w:rPrChange>
        </w:rPr>
        <w:t xml:space="preserve"> hath spoken blasphemy!</w:t>
      </w:r>
      <w:r w:rsidR="001E78C5" w:rsidRPr="0049459F">
        <w:rPr>
          <w:sz w:val="22"/>
          <w:rPrChange w:id="431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19" w:author="Jonah Winters" w:date="2017-09-14T22:58:00Z">
            <w:rPr/>
          </w:rPrChange>
        </w:rPr>
        <w:t>[4]  God</w:t>
      </w:r>
      <w:r w:rsidR="001E78C5" w:rsidRPr="0049459F">
        <w:rPr>
          <w:sz w:val="22"/>
          <w:rPrChange w:id="432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21" w:author="Jonah Winters" w:date="2017-09-14T22:58:00Z">
            <w:rPr/>
          </w:rPrChange>
        </w:rPr>
        <w:t>s plan is not</w:t>
      </w:r>
    </w:p>
    <w:p w14:paraId="6C71E0E4" w14:textId="77777777" w:rsidR="005D2579" w:rsidRPr="0049459F" w:rsidRDefault="007818FB" w:rsidP="00E44A16">
      <w:pPr>
        <w:rPr>
          <w:sz w:val="22"/>
          <w:rPrChange w:id="4322" w:author="Jonah Winters" w:date="2017-09-14T22:58:00Z">
            <w:rPr/>
          </w:rPrChange>
        </w:rPr>
      </w:pPr>
      <w:r w:rsidRPr="0049459F">
        <w:rPr>
          <w:sz w:val="22"/>
          <w:rPrChange w:id="4323" w:author="Jonah Winters" w:date="2017-09-14T22:58:00Z">
            <w:rPr/>
          </w:rPrChange>
        </w:rPr>
        <w:t>orderly like our plan, the Guardian teaches.[5]</w:t>
      </w:r>
    </w:p>
    <w:p w14:paraId="67CD83AF" w14:textId="77777777" w:rsidR="00E44A16" w:rsidRPr="0049459F" w:rsidRDefault="007818FB" w:rsidP="00E44A16">
      <w:pPr>
        <w:pStyle w:val="Text"/>
        <w:rPr>
          <w:sz w:val="22"/>
          <w:rPrChange w:id="4324" w:author="Jonah Winters" w:date="2017-09-14T22:58:00Z">
            <w:rPr/>
          </w:rPrChange>
        </w:rPr>
      </w:pPr>
      <w:r w:rsidRPr="0049459F">
        <w:rPr>
          <w:sz w:val="22"/>
          <w:rPrChange w:id="4325" w:author="Jonah Winters" w:date="2017-09-14T22:58:00Z">
            <w:rPr/>
          </w:rPrChange>
        </w:rPr>
        <w:t>We can see that an infinite number of things, universe upon</w:t>
      </w:r>
    </w:p>
    <w:p w14:paraId="5241D053" w14:textId="77777777" w:rsidR="00E44A16" w:rsidRPr="0049459F" w:rsidRDefault="007818FB" w:rsidP="00E44A16">
      <w:pPr>
        <w:rPr>
          <w:sz w:val="22"/>
          <w:rPrChange w:id="4326" w:author="Jonah Winters" w:date="2017-09-14T22:58:00Z">
            <w:rPr/>
          </w:rPrChange>
        </w:rPr>
      </w:pPr>
      <w:r w:rsidRPr="0049459F">
        <w:rPr>
          <w:sz w:val="22"/>
          <w:rPrChange w:id="4327" w:author="Jonah Winters" w:date="2017-09-14T22:58:00Z">
            <w:rPr/>
          </w:rPrChange>
        </w:rPr>
        <w:t>universe wide, are going on simultaneously, and He juggles them all,</w:t>
      </w:r>
    </w:p>
    <w:p w14:paraId="41E1F4BE" w14:textId="77777777" w:rsidR="00E213EC" w:rsidRPr="0049459F" w:rsidRDefault="007818FB" w:rsidP="00E44A16">
      <w:pPr>
        <w:rPr>
          <w:sz w:val="22"/>
          <w:rPrChange w:id="4328" w:author="Jonah Winters" w:date="2017-09-14T22:58:00Z">
            <w:rPr/>
          </w:rPrChange>
        </w:rPr>
      </w:pPr>
      <w:r w:rsidRPr="0049459F">
        <w:rPr>
          <w:sz w:val="22"/>
          <w:rPrChange w:id="4329" w:author="Jonah Winters" w:date="2017-09-14T22:58:00Z">
            <w:rPr/>
          </w:rPrChange>
        </w:rPr>
        <w:t>and never drops one.  What rich green summer, created in ecstasy,</w:t>
      </w:r>
    </w:p>
    <w:p w14:paraId="1476E8C7" w14:textId="77777777" w:rsidR="00E44A16" w:rsidRPr="0049459F" w:rsidRDefault="00E213EC" w:rsidP="00E44A16">
      <w:pPr>
        <w:pStyle w:val="Textcts"/>
        <w:rPr>
          <w:sz w:val="22"/>
          <w:rPrChange w:id="4330" w:author="Jonah Winters" w:date="2017-09-14T22:58:00Z">
            <w:rPr/>
          </w:rPrChange>
        </w:rPr>
      </w:pPr>
      <w:r w:rsidRPr="0049459F">
        <w:rPr>
          <w:sz w:val="22"/>
          <w:rPrChange w:id="4331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4332" w:author="Jonah Winters" w:date="2017-09-14T22:58:00Z">
            <w:rPr/>
          </w:rPrChange>
        </w:rPr>
        <w:t>leaf by leaf, but He rips apart?  What flower but He withers it</w:t>
      </w:r>
    </w:p>
    <w:p w14:paraId="30CCE646" w14:textId="77777777" w:rsidR="00E44A16" w:rsidRPr="0049459F" w:rsidRDefault="007818FB" w:rsidP="00E44A16">
      <w:pPr>
        <w:pStyle w:val="Textcts"/>
        <w:rPr>
          <w:sz w:val="22"/>
          <w:rPrChange w:id="4333" w:author="Jonah Winters" w:date="2017-09-14T22:58:00Z">
            <w:rPr/>
          </w:rPrChange>
        </w:rPr>
      </w:pPr>
      <w:r w:rsidRPr="0049459F">
        <w:rPr>
          <w:sz w:val="22"/>
          <w:rPrChange w:id="4334" w:author="Jonah Winters" w:date="2017-09-14T22:58:00Z">
            <w:rPr/>
          </w:rPrChange>
        </w:rPr>
        <w:t>and blows it away?  What line or curve of a beautiful face but He</w:t>
      </w:r>
    </w:p>
    <w:p w14:paraId="3FAAC5F3" w14:textId="77777777" w:rsidR="00E44A16" w:rsidRPr="0049459F" w:rsidRDefault="007818FB" w:rsidP="00E44A16">
      <w:pPr>
        <w:pStyle w:val="Textcts"/>
        <w:rPr>
          <w:sz w:val="22"/>
          <w:rPrChange w:id="4335" w:author="Jonah Winters" w:date="2017-09-14T22:58:00Z">
            <w:rPr/>
          </w:rPrChange>
        </w:rPr>
      </w:pPr>
      <w:r w:rsidRPr="0049459F">
        <w:rPr>
          <w:sz w:val="22"/>
          <w:rPrChange w:id="4336" w:author="Jonah Winters" w:date="2017-09-14T22:58:00Z">
            <w:rPr/>
          </w:rPrChange>
        </w:rPr>
        <w:t>blots it out?  He fashions and destroys, fashions and destroys, He</w:t>
      </w:r>
    </w:p>
    <w:p w14:paraId="1578CFCD" w14:textId="77777777" w:rsidR="00E44A16" w:rsidRPr="0049459F" w:rsidRDefault="007818FB" w:rsidP="00E44A16">
      <w:pPr>
        <w:pStyle w:val="Textcts"/>
        <w:rPr>
          <w:sz w:val="22"/>
          <w:rPrChange w:id="4337" w:author="Jonah Winters" w:date="2017-09-14T22:58:00Z">
            <w:rPr/>
          </w:rPrChange>
        </w:rPr>
      </w:pPr>
      <w:r w:rsidRPr="0049459F">
        <w:rPr>
          <w:sz w:val="22"/>
          <w:rPrChange w:id="4338" w:author="Jonah Winters" w:date="2017-09-14T22:58:00Z">
            <w:rPr/>
          </w:rPrChange>
        </w:rPr>
        <w:t>creates, He ruins, He casts off.  X number of things have to happen</w:t>
      </w:r>
    </w:p>
    <w:p w14:paraId="56C89AC0" w14:textId="77777777" w:rsidR="00E44A16" w:rsidRPr="0049459F" w:rsidRDefault="007818FB" w:rsidP="00E44A16">
      <w:pPr>
        <w:pStyle w:val="Textcts"/>
        <w:rPr>
          <w:sz w:val="22"/>
          <w:rPrChange w:id="4339" w:author="Jonah Winters" w:date="2017-09-14T22:58:00Z">
            <w:rPr/>
          </w:rPrChange>
        </w:rPr>
      </w:pPr>
      <w:r w:rsidRPr="0049459F">
        <w:rPr>
          <w:sz w:val="22"/>
          <w:rPrChange w:id="4340" w:author="Jonah Winters" w:date="2017-09-14T22:58:00Z">
            <w:rPr/>
          </w:rPrChange>
        </w:rPr>
        <w:t>because x number of other things have to happen.  And yet nothing is</w:t>
      </w:r>
    </w:p>
    <w:p w14:paraId="68E5A930" w14:textId="77777777" w:rsidR="00E44A16" w:rsidRPr="0049459F" w:rsidRDefault="007818FB" w:rsidP="00E44A16">
      <w:pPr>
        <w:pStyle w:val="Textcts"/>
        <w:rPr>
          <w:sz w:val="22"/>
          <w:rPrChange w:id="4341" w:author="Jonah Winters" w:date="2017-09-14T22:58:00Z">
            <w:rPr/>
          </w:rPrChange>
        </w:rPr>
      </w:pPr>
      <w:r w:rsidRPr="0049459F">
        <w:rPr>
          <w:sz w:val="22"/>
          <w:rPrChange w:id="4342" w:author="Jonah Winters" w:date="2017-09-14T22:58:00Z">
            <w:rPr/>
          </w:rPrChange>
        </w:rPr>
        <w:t xml:space="preserve">lost.  The cupboard of the universe never goes bare.  </w:t>
      </w:r>
      <w:r w:rsidR="001D543D" w:rsidRPr="0049459F">
        <w:rPr>
          <w:sz w:val="22"/>
          <w:rPrChange w:id="4343" w:author="Jonah Winters" w:date="2017-09-14T22:58:00Z">
            <w:rPr/>
          </w:rPrChange>
        </w:rPr>
        <w:t>‘</w:t>
      </w:r>
      <w:r w:rsidRPr="0049459F">
        <w:rPr>
          <w:sz w:val="22"/>
          <w:rPrChange w:id="4344" w:author="Jonah Winters" w:date="2017-09-14T22:58:00Z">
            <w:rPr/>
          </w:rPrChange>
        </w:rPr>
        <w:t>All things are</w:t>
      </w:r>
    </w:p>
    <w:p w14:paraId="4D9896CA" w14:textId="77777777" w:rsidR="00AD46DB" w:rsidRPr="0049459F" w:rsidRDefault="007818FB" w:rsidP="00E44A16">
      <w:pPr>
        <w:pStyle w:val="Textcts"/>
        <w:rPr>
          <w:sz w:val="22"/>
          <w:rPrChange w:id="4345" w:author="Jonah Winters" w:date="2017-09-14T22:58:00Z">
            <w:rPr/>
          </w:rPrChange>
        </w:rPr>
      </w:pPr>
      <w:r w:rsidRPr="0049459F">
        <w:rPr>
          <w:sz w:val="22"/>
          <w:rPrChange w:id="4346" w:author="Jonah Winters" w:date="2017-09-14T22:58:00Z">
            <w:rPr/>
          </w:rPrChange>
        </w:rPr>
        <w:t>eaters and eaten</w:t>
      </w:r>
      <w:r w:rsidR="001E78C5" w:rsidRPr="0049459F">
        <w:rPr>
          <w:sz w:val="22"/>
          <w:rPrChange w:id="4347" w:author="Jonah Winters" w:date="2017-09-14T22:58:00Z">
            <w:rPr/>
          </w:rPrChange>
        </w:rPr>
        <w:t>’</w:t>
      </w:r>
      <w:r w:rsidRPr="0049459F">
        <w:rPr>
          <w:sz w:val="22"/>
          <w:rPrChange w:id="4348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4349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50" w:author="Jonah Winters" w:date="2017-09-14T22:58:00Z">
            <w:rPr/>
          </w:rPrChange>
        </w:rPr>
        <w:t xml:space="preserve"> tells us</w:t>
      </w:r>
      <w:r w:rsidR="00AD46DB" w:rsidRPr="0049459F">
        <w:rPr>
          <w:sz w:val="22"/>
          <w:rPrChange w:id="4351" w:author="Jonah Winters" w:date="2017-09-14T22:58:00Z">
            <w:rPr/>
          </w:rPrChange>
        </w:rPr>
        <w:t>.</w:t>
      </w:r>
    </w:p>
    <w:p w14:paraId="71DDA2FD" w14:textId="77777777" w:rsidR="00E44A16" w:rsidRPr="0049459F" w:rsidRDefault="007818FB" w:rsidP="00E44A16">
      <w:pPr>
        <w:pStyle w:val="Text"/>
        <w:rPr>
          <w:sz w:val="22"/>
          <w:rPrChange w:id="4352" w:author="Jonah Winters" w:date="2017-09-14T22:58:00Z">
            <w:rPr/>
          </w:rPrChange>
        </w:rPr>
      </w:pPr>
      <w:r w:rsidRPr="0049459F">
        <w:rPr>
          <w:sz w:val="22"/>
          <w:rPrChange w:id="4353" w:author="Jonah Winters" w:date="2017-09-14T22:58:00Z">
            <w:rPr/>
          </w:rPrChange>
        </w:rPr>
        <w:t>We try, but we can never add the world up, because we lack most</w:t>
      </w:r>
    </w:p>
    <w:p w14:paraId="5EC2BB6B" w14:textId="77777777" w:rsidR="00E44A16" w:rsidRPr="0049459F" w:rsidRDefault="007818FB" w:rsidP="00E44A16">
      <w:pPr>
        <w:rPr>
          <w:sz w:val="22"/>
          <w:rPrChange w:id="4354" w:author="Jonah Winters" w:date="2017-09-14T22:58:00Z">
            <w:rPr/>
          </w:rPrChange>
        </w:rPr>
      </w:pPr>
      <w:r w:rsidRPr="0049459F">
        <w:rPr>
          <w:sz w:val="22"/>
          <w:rPrChange w:id="4355" w:author="Jonah Winters" w:date="2017-09-14T22:58:00Z">
            <w:rPr/>
          </w:rPrChange>
        </w:rPr>
        <w:t>of the numbers that make up the sum, and misinterpret even what</w:t>
      </w:r>
    </w:p>
    <w:p w14:paraId="6F9CED48" w14:textId="77777777" w:rsidR="00E44A16" w:rsidRPr="0049459F" w:rsidRDefault="007818FB" w:rsidP="00E44A16">
      <w:pPr>
        <w:rPr>
          <w:sz w:val="22"/>
          <w:rPrChange w:id="4356" w:author="Jonah Winters" w:date="2017-09-14T22:58:00Z">
            <w:rPr/>
          </w:rPrChange>
        </w:rPr>
      </w:pPr>
      <w:r w:rsidRPr="0049459F">
        <w:rPr>
          <w:sz w:val="22"/>
          <w:rPrChange w:id="4357" w:author="Jonah Winters" w:date="2017-09-14T22:58:00Z">
            <w:rPr/>
          </w:rPrChange>
        </w:rPr>
        <w:t>we have.  Many of the public today say that our God is cruel, or He</w:t>
      </w:r>
    </w:p>
    <w:p w14:paraId="7247D532" w14:textId="77777777" w:rsidR="00E44A16" w:rsidRPr="0049459F" w:rsidRDefault="007818FB" w:rsidP="00E44A16">
      <w:pPr>
        <w:rPr>
          <w:sz w:val="22"/>
          <w:rPrChange w:id="4358" w:author="Jonah Winters" w:date="2017-09-14T22:58:00Z">
            <w:rPr/>
          </w:rPrChange>
        </w:rPr>
      </w:pPr>
      <w:r w:rsidRPr="0049459F">
        <w:rPr>
          <w:sz w:val="22"/>
          <w:rPrChange w:id="4359" w:author="Jonah Winters" w:date="2017-09-14T22:58:00Z">
            <w:rPr/>
          </w:rPrChange>
        </w:rPr>
        <w:t>could not be making children suffer in the wars.  But they are our</w:t>
      </w:r>
    </w:p>
    <w:p w14:paraId="48CACAB0" w14:textId="77777777" w:rsidR="00E44A16" w:rsidRPr="0049459F" w:rsidRDefault="007818FB" w:rsidP="00E44A16">
      <w:pPr>
        <w:rPr>
          <w:sz w:val="22"/>
          <w:rPrChange w:id="4360" w:author="Jonah Winters" w:date="2017-09-14T22:58:00Z">
            <w:rPr/>
          </w:rPrChange>
        </w:rPr>
      </w:pPr>
      <w:r w:rsidRPr="0049459F">
        <w:rPr>
          <w:sz w:val="22"/>
          <w:rPrChange w:id="4361" w:author="Jonah Winters" w:date="2017-09-14T22:58:00Z">
            <w:rPr/>
          </w:rPrChange>
        </w:rPr>
        <w:t>wars, not His.  We could stop them forever, if we wished.  And when</w:t>
      </w:r>
    </w:p>
    <w:p w14:paraId="26CE8E97" w14:textId="77777777" w:rsidR="00E44A16" w:rsidRPr="0049459F" w:rsidRDefault="007818FB" w:rsidP="00E44A16">
      <w:pPr>
        <w:rPr>
          <w:sz w:val="22"/>
          <w:rPrChange w:id="4362" w:author="Jonah Winters" w:date="2017-09-14T22:58:00Z">
            <w:rPr/>
          </w:rPrChange>
        </w:rPr>
      </w:pPr>
      <w:r w:rsidRPr="0049459F">
        <w:rPr>
          <w:sz w:val="22"/>
          <w:rPrChange w:id="4363" w:author="Jonah Winters" w:date="2017-09-14T22:58:00Z">
            <w:rPr/>
          </w:rPrChange>
        </w:rPr>
        <w:t>He kills members of the race in a natural way, He still folds them to</w:t>
      </w:r>
    </w:p>
    <w:p w14:paraId="5D4109BA" w14:textId="77777777" w:rsidR="00AD46DB" w:rsidRPr="0049459F" w:rsidRDefault="007818FB" w:rsidP="00E44A16">
      <w:pPr>
        <w:rPr>
          <w:sz w:val="22"/>
          <w:rPrChange w:id="4364" w:author="Jonah Winters" w:date="2017-09-14T22:58:00Z">
            <w:rPr/>
          </w:rPrChange>
        </w:rPr>
      </w:pPr>
      <w:r w:rsidRPr="0049459F">
        <w:rPr>
          <w:sz w:val="22"/>
          <w:rPrChange w:id="4365" w:author="Jonah Winters" w:date="2017-09-14T22:58:00Z">
            <w:rPr/>
          </w:rPrChange>
        </w:rPr>
        <w:t>His breast</w:t>
      </w:r>
      <w:r w:rsidR="00AD46DB" w:rsidRPr="0049459F">
        <w:rPr>
          <w:sz w:val="22"/>
          <w:rPrChange w:id="4366" w:author="Jonah Winters" w:date="2017-09-14T22:58:00Z">
            <w:rPr/>
          </w:rPrChange>
        </w:rPr>
        <w:t>.</w:t>
      </w:r>
    </w:p>
    <w:p w14:paraId="231EFA5E" w14:textId="77777777" w:rsidR="00E44A16" w:rsidRPr="0049459F" w:rsidRDefault="007818FB" w:rsidP="00E44A16">
      <w:pPr>
        <w:pStyle w:val="Text"/>
        <w:rPr>
          <w:sz w:val="22"/>
          <w:rPrChange w:id="4367" w:author="Jonah Winters" w:date="2017-09-14T22:58:00Z">
            <w:rPr/>
          </w:rPrChange>
        </w:rPr>
      </w:pPr>
      <w:r w:rsidRPr="0049459F">
        <w:rPr>
          <w:sz w:val="22"/>
          <w:rPrChange w:id="4368" w:author="Jonah Winters" w:date="2017-09-14T22:58:00Z">
            <w:rPr/>
          </w:rPrChange>
        </w:rPr>
        <w:t>If you came here from another planet, landed in a large room, saw</w:t>
      </w:r>
    </w:p>
    <w:p w14:paraId="76779ACC" w14:textId="77777777" w:rsidR="00E44A16" w:rsidRPr="0049459F" w:rsidRDefault="007818FB" w:rsidP="00E44A16">
      <w:pPr>
        <w:rPr>
          <w:sz w:val="22"/>
          <w:rPrChange w:id="4369" w:author="Jonah Winters" w:date="2017-09-14T22:58:00Z">
            <w:rPr/>
          </w:rPrChange>
        </w:rPr>
      </w:pPr>
      <w:r w:rsidRPr="0049459F">
        <w:rPr>
          <w:sz w:val="22"/>
          <w:rPrChange w:id="4370" w:author="Jonah Winters" w:date="2017-09-14T22:58:00Z">
            <w:rPr/>
          </w:rPrChange>
        </w:rPr>
        <w:t>a man strapped to a table and men and women gathered around him,</w:t>
      </w:r>
    </w:p>
    <w:p w14:paraId="657A7C38" w14:textId="77777777" w:rsidR="00E44A16" w:rsidRPr="0049459F" w:rsidRDefault="007818FB" w:rsidP="00E44A16">
      <w:pPr>
        <w:rPr>
          <w:sz w:val="22"/>
          <w:rPrChange w:id="4371" w:author="Jonah Winters" w:date="2017-09-14T22:58:00Z">
            <w:rPr/>
          </w:rPrChange>
        </w:rPr>
      </w:pPr>
      <w:r w:rsidRPr="0049459F">
        <w:rPr>
          <w:sz w:val="22"/>
          <w:rPrChange w:id="4372" w:author="Jonah Winters" w:date="2017-09-14T22:58:00Z">
            <w:rPr/>
          </w:rPrChange>
        </w:rPr>
        <w:t xml:space="preserve">cutting into him with knives, you might think, </w:t>
      </w:r>
      <w:r w:rsidR="001E78C5" w:rsidRPr="0049459F">
        <w:rPr>
          <w:sz w:val="22"/>
          <w:rPrChange w:id="4373" w:author="Jonah Winters" w:date="2017-09-14T22:58:00Z">
            <w:rPr/>
          </w:rPrChange>
        </w:rPr>
        <w:t>‘</w:t>
      </w:r>
      <w:r w:rsidRPr="0049459F">
        <w:rPr>
          <w:sz w:val="22"/>
          <w:rPrChange w:id="4374" w:author="Jonah Winters" w:date="2017-09-14T22:58:00Z">
            <w:rPr/>
          </w:rPrChange>
        </w:rPr>
        <w:t>A torture scene!</w:t>
      </w:r>
    </w:p>
    <w:p w14:paraId="26FC50C7" w14:textId="77777777" w:rsidR="00E44A16" w:rsidRPr="0049459F" w:rsidRDefault="007818FB" w:rsidP="00E44A16">
      <w:pPr>
        <w:rPr>
          <w:sz w:val="22"/>
          <w:rPrChange w:id="4375" w:author="Jonah Winters" w:date="2017-09-14T22:58:00Z">
            <w:rPr/>
          </w:rPrChange>
        </w:rPr>
      </w:pPr>
      <w:r w:rsidRPr="0049459F">
        <w:rPr>
          <w:sz w:val="22"/>
          <w:rPrChange w:id="4376" w:author="Jonah Winters" w:date="2017-09-14T22:58:00Z">
            <w:rPr/>
          </w:rPrChange>
        </w:rPr>
        <w:t>Stop!</w:t>
      </w:r>
      <w:r w:rsidR="001E78C5" w:rsidRPr="0049459F">
        <w:rPr>
          <w:sz w:val="22"/>
          <w:rPrChange w:id="4377" w:author="Jonah Winters" w:date="2017-09-14T22:58:00Z">
            <w:rPr/>
          </w:rPrChange>
        </w:rPr>
        <w:t>’</w:t>
      </w:r>
      <w:r w:rsidRPr="0049459F">
        <w:rPr>
          <w:sz w:val="22"/>
          <w:rPrChange w:id="4378" w:author="Jonah Winters" w:date="2017-09-14T22:58:00Z">
            <w:rPr/>
          </w:rPrChange>
        </w:rPr>
        <w:t xml:space="preserve">  Yet you might be looking at surgeons and nurses rescuing a</w:t>
      </w:r>
    </w:p>
    <w:p w14:paraId="38B3B35E" w14:textId="77777777" w:rsidR="00AD46DB" w:rsidRPr="0049459F" w:rsidRDefault="007818FB" w:rsidP="00E44A16">
      <w:pPr>
        <w:rPr>
          <w:sz w:val="22"/>
          <w:rPrChange w:id="4379" w:author="Jonah Winters" w:date="2017-09-14T22:58:00Z">
            <w:rPr/>
          </w:rPrChange>
        </w:rPr>
      </w:pPr>
      <w:r w:rsidRPr="0049459F">
        <w:rPr>
          <w:sz w:val="22"/>
          <w:rPrChange w:id="4380" w:author="Jonah Winters" w:date="2017-09-14T22:58:00Z">
            <w:rPr/>
          </w:rPrChange>
        </w:rPr>
        <w:t>life</w:t>
      </w:r>
      <w:r w:rsidR="00AD46DB" w:rsidRPr="0049459F">
        <w:rPr>
          <w:sz w:val="22"/>
          <w:rPrChange w:id="4381" w:author="Jonah Winters" w:date="2017-09-14T22:58:00Z">
            <w:rPr/>
          </w:rPrChange>
        </w:rPr>
        <w:t>.</w:t>
      </w:r>
    </w:p>
    <w:p w14:paraId="60F4E527" w14:textId="77777777" w:rsidR="00E44A16" w:rsidRPr="0049459F" w:rsidRDefault="007818FB" w:rsidP="00E44A16">
      <w:pPr>
        <w:pStyle w:val="Text"/>
        <w:rPr>
          <w:sz w:val="22"/>
          <w:rPrChange w:id="4382" w:author="Jonah Winters" w:date="2017-09-14T22:58:00Z">
            <w:rPr/>
          </w:rPrChange>
        </w:rPr>
      </w:pPr>
      <w:r w:rsidRPr="0049459F">
        <w:rPr>
          <w:sz w:val="22"/>
          <w:rPrChange w:id="4383" w:author="Jonah Winters" w:date="2017-09-14T22:58:00Z">
            <w:rPr/>
          </w:rPrChange>
        </w:rPr>
        <w:t xml:space="preserve">A </w:t>
      </w:r>
      <w:r w:rsidR="0054598B" w:rsidRPr="0049459F">
        <w:rPr>
          <w:sz w:val="22"/>
          <w:rPrChange w:id="4384" w:author="Jonah Winters" w:date="2017-09-14T22:58:00Z">
            <w:rPr/>
          </w:rPrChange>
        </w:rPr>
        <w:t>Bahá’í</w:t>
      </w:r>
      <w:r w:rsidRPr="0049459F">
        <w:rPr>
          <w:sz w:val="22"/>
          <w:rPrChange w:id="4385" w:author="Jonah Winters" w:date="2017-09-14T22:58:00Z">
            <w:rPr/>
          </w:rPrChange>
        </w:rPr>
        <w:t xml:space="preserve"> prayer says</w:t>
      </w:r>
      <w:r w:rsidR="005D39B2" w:rsidRPr="0049459F">
        <w:rPr>
          <w:sz w:val="22"/>
          <w:rPrChange w:id="438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387" w:author="Jonah Winters" w:date="2017-09-14T22:58:00Z">
            <w:rPr/>
          </w:rPrChange>
        </w:rPr>
        <w:t>‘</w:t>
      </w:r>
      <w:r w:rsidRPr="0049459F">
        <w:rPr>
          <w:sz w:val="22"/>
          <w:rPrChange w:id="4388" w:author="Jonah Winters" w:date="2017-09-14T22:58:00Z">
            <w:rPr/>
          </w:rPrChange>
        </w:rPr>
        <w:t>I testify to the potency of Thy Cause, the</w:t>
      </w:r>
    </w:p>
    <w:p w14:paraId="2E07F85D" w14:textId="77777777" w:rsidR="00E44A16" w:rsidRPr="0049459F" w:rsidRDefault="007818FB" w:rsidP="00E44A16">
      <w:pPr>
        <w:rPr>
          <w:sz w:val="22"/>
          <w:rPrChange w:id="4389" w:author="Jonah Winters" w:date="2017-09-14T22:58:00Z">
            <w:rPr/>
          </w:rPrChange>
        </w:rPr>
      </w:pPr>
      <w:r w:rsidRPr="0049459F">
        <w:rPr>
          <w:sz w:val="22"/>
          <w:rPrChange w:id="4390" w:author="Jonah Winters" w:date="2017-09-14T22:58:00Z">
            <w:rPr/>
          </w:rPrChange>
        </w:rPr>
        <w:t>pervasive influence of Thy decree, the immutability of Thy will, the</w:t>
      </w:r>
    </w:p>
    <w:p w14:paraId="02CFD08B" w14:textId="77777777" w:rsidR="00E44A16" w:rsidRPr="0049459F" w:rsidRDefault="007818FB" w:rsidP="00E44A16">
      <w:pPr>
        <w:rPr>
          <w:sz w:val="22"/>
          <w:rPrChange w:id="4391" w:author="Jonah Winters" w:date="2017-09-14T22:58:00Z">
            <w:rPr/>
          </w:rPrChange>
        </w:rPr>
      </w:pPr>
      <w:r w:rsidRPr="0049459F">
        <w:rPr>
          <w:sz w:val="22"/>
          <w:rPrChange w:id="4392" w:author="Jonah Winters" w:date="2017-09-14T22:58:00Z">
            <w:rPr/>
          </w:rPrChange>
        </w:rPr>
        <w:t>endlessness of Thy purpose.  All things lie prisoned within the grasp</w:t>
      </w:r>
    </w:p>
    <w:p w14:paraId="79802648" w14:textId="77777777" w:rsidR="005D2579" w:rsidRPr="0049459F" w:rsidRDefault="007818FB" w:rsidP="00E44A16">
      <w:pPr>
        <w:rPr>
          <w:sz w:val="22"/>
          <w:rPrChange w:id="4393" w:author="Jonah Winters" w:date="2017-09-14T22:58:00Z">
            <w:rPr/>
          </w:rPrChange>
        </w:rPr>
      </w:pPr>
      <w:r w:rsidRPr="0049459F">
        <w:rPr>
          <w:sz w:val="22"/>
          <w:rPrChange w:id="4394" w:author="Jonah Winters" w:date="2017-09-14T22:58:00Z">
            <w:rPr/>
          </w:rPrChange>
        </w:rPr>
        <w:t>of Thy might</w:t>
      </w:r>
      <w:r w:rsidR="005D2579" w:rsidRPr="0049459F">
        <w:rPr>
          <w:sz w:val="22"/>
          <w:rPrChange w:id="439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396" w:author="Jonah Winters" w:date="2017-09-14T22:58:00Z">
            <w:rPr/>
          </w:rPrChange>
        </w:rPr>
        <w:t>’</w:t>
      </w:r>
      <w:r w:rsidRPr="0049459F">
        <w:rPr>
          <w:sz w:val="22"/>
          <w:rPrChange w:id="4397" w:author="Jonah Winters" w:date="2017-09-14T22:58:00Z">
            <w:rPr/>
          </w:rPrChange>
        </w:rPr>
        <w:t>[6]</w:t>
      </w:r>
    </w:p>
    <w:p w14:paraId="4449846E" w14:textId="77777777" w:rsidR="00E213EC" w:rsidRPr="0049459F" w:rsidRDefault="00E213EC" w:rsidP="00E213EC">
      <w:pPr>
        <w:rPr>
          <w:sz w:val="22"/>
          <w:rPrChange w:id="4398" w:author="Jonah Winters" w:date="2017-09-14T22:58:00Z">
            <w:rPr/>
          </w:rPrChange>
        </w:rPr>
      </w:pPr>
    </w:p>
    <w:p w14:paraId="536A4C7F" w14:textId="77777777" w:rsidR="00E44A16" w:rsidRPr="0049459F" w:rsidRDefault="007818FB" w:rsidP="00E44A16">
      <w:pPr>
        <w:pStyle w:val="Text"/>
        <w:rPr>
          <w:sz w:val="22"/>
          <w:rPrChange w:id="4399" w:author="Jonah Winters" w:date="2017-09-14T22:58:00Z">
            <w:rPr/>
          </w:rPrChange>
        </w:rPr>
      </w:pPr>
      <w:r w:rsidRPr="0049459F">
        <w:rPr>
          <w:sz w:val="22"/>
          <w:rPrChange w:id="4400" w:author="Jonah Winters" w:date="2017-09-14T22:58:00Z">
            <w:rPr/>
          </w:rPrChange>
        </w:rPr>
        <w:t>Florence had about twenty doctors, and prominent among them was</w:t>
      </w:r>
    </w:p>
    <w:p w14:paraId="30058A7D" w14:textId="77777777" w:rsidR="00E44A16" w:rsidRPr="0049459F" w:rsidRDefault="007818FB" w:rsidP="00E44A16">
      <w:pPr>
        <w:rPr>
          <w:sz w:val="22"/>
          <w:rPrChange w:id="4401" w:author="Jonah Winters" w:date="2017-09-14T22:58:00Z">
            <w:rPr/>
          </w:rPrChange>
        </w:rPr>
      </w:pPr>
      <w:r w:rsidRPr="0049459F">
        <w:rPr>
          <w:sz w:val="22"/>
          <w:rPrChange w:id="4402" w:author="Jonah Winters" w:date="2017-09-14T22:58:00Z">
            <w:rPr/>
          </w:rPrChange>
        </w:rPr>
        <w:t>Dr Aras</w:t>
      </w:r>
      <w:r w:rsidR="00E44A16" w:rsidRPr="0049459F">
        <w:rPr>
          <w:sz w:val="22"/>
          <w:rPrChange w:id="4403" w:author="Jonah Winters" w:date="2017-09-14T22:58:00Z">
            <w:rPr/>
          </w:rPrChange>
        </w:rPr>
        <w:t>ṭ</w:t>
      </w:r>
      <w:r w:rsidR="00E213EC" w:rsidRPr="0049459F">
        <w:rPr>
          <w:sz w:val="22"/>
          <w:rPrChange w:id="4404" w:author="Jonah Winters" w:date="2017-09-14T22:58:00Z">
            <w:rPr/>
          </w:rPrChange>
        </w:rPr>
        <w:t>ú</w:t>
      </w:r>
      <w:r w:rsidRPr="0049459F">
        <w:rPr>
          <w:sz w:val="22"/>
          <w:rPrChange w:id="4405" w:author="Jonah Winters" w:date="2017-09-14T22:58:00Z">
            <w:rPr/>
          </w:rPrChange>
        </w:rPr>
        <w:t xml:space="preserve"> </w:t>
      </w:r>
      <w:r w:rsidRPr="0049459F">
        <w:rPr>
          <w:sz w:val="22"/>
          <w:u w:val="single"/>
          <w:rPrChange w:id="4406" w:author="Jonah Winters" w:date="2017-09-14T22:58:00Z">
            <w:rPr>
              <w:u w:val="single"/>
            </w:rPr>
          </w:rPrChange>
        </w:rPr>
        <w:t>Kh</w:t>
      </w:r>
      <w:r w:rsidR="00E213EC" w:rsidRPr="0049459F">
        <w:rPr>
          <w:sz w:val="22"/>
          <w:rPrChange w:id="4407" w:author="Jonah Winters" w:date="2017-09-14T22:58:00Z">
            <w:rPr/>
          </w:rPrChange>
        </w:rPr>
        <w:t>á</w:t>
      </w:r>
      <w:r w:rsidRPr="0049459F">
        <w:rPr>
          <w:sz w:val="22"/>
          <w:rPrChange w:id="4408" w:author="Jonah Winters" w:date="2017-09-14T22:58:00Z">
            <w:rPr/>
          </w:rPrChange>
        </w:rPr>
        <w:t>n, brother of Dr Lu</w:t>
      </w:r>
      <w:r w:rsidR="00E44A16" w:rsidRPr="0049459F">
        <w:rPr>
          <w:sz w:val="22"/>
          <w:rPrChange w:id="4409" w:author="Jonah Winters" w:date="2017-09-14T22:58:00Z">
            <w:rPr/>
          </w:rPrChange>
        </w:rPr>
        <w:t>ṭ</w:t>
      </w:r>
      <w:r w:rsidRPr="0049459F">
        <w:rPr>
          <w:sz w:val="22"/>
          <w:rPrChange w:id="4410" w:author="Jonah Winters" w:date="2017-09-14T22:58:00Z">
            <w:rPr/>
          </w:rPrChange>
        </w:rPr>
        <w:t>fu</w:t>
      </w:r>
      <w:r w:rsidR="001E78C5" w:rsidRPr="0049459F">
        <w:rPr>
          <w:sz w:val="22"/>
          <w:rPrChange w:id="4411" w:author="Jonah Winters" w:date="2017-09-14T22:58:00Z">
            <w:rPr/>
          </w:rPrChange>
        </w:rPr>
        <w:t>’</w:t>
      </w:r>
      <w:r w:rsidRPr="0049459F">
        <w:rPr>
          <w:sz w:val="22"/>
          <w:rPrChange w:id="4412" w:author="Jonah Winters" w:date="2017-09-14T22:58:00Z">
            <w:rPr/>
          </w:rPrChange>
        </w:rPr>
        <w:t>ll</w:t>
      </w:r>
      <w:r w:rsidR="00E213EC" w:rsidRPr="0049459F">
        <w:rPr>
          <w:sz w:val="22"/>
          <w:rPrChange w:id="4413" w:author="Jonah Winters" w:date="2017-09-14T22:58:00Z">
            <w:rPr/>
          </w:rPrChange>
        </w:rPr>
        <w:t>á</w:t>
      </w:r>
      <w:r w:rsidRPr="0049459F">
        <w:rPr>
          <w:sz w:val="22"/>
          <w:rPrChange w:id="4414" w:author="Jonah Winters" w:date="2017-09-14T22:58:00Z">
            <w:rPr/>
          </w:rPrChange>
        </w:rPr>
        <w:t xml:space="preserve">h </w:t>
      </w:r>
      <w:r w:rsidRPr="0049459F">
        <w:rPr>
          <w:sz w:val="22"/>
          <w:u w:val="single"/>
          <w:rPrChange w:id="4415" w:author="Jonah Winters" w:date="2017-09-14T22:58:00Z">
            <w:rPr>
              <w:u w:val="single"/>
            </w:rPr>
          </w:rPrChange>
        </w:rPr>
        <w:t>Kh</w:t>
      </w:r>
      <w:r w:rsidR="00E213EC" w:rsidRPr="0049459F">
        <w:rPr>
          <w:sz w:val="22"/>
          <w:rPrChange w:id="4416" w:author="Jonah Winters" w:date="2017-09-14T22:58:00Z">
            <w:rPr/>
          </w:rPrChange>
        </w:rPr>
        <w:t>á</w:t>
      </w:r>
      <w:r w:rsidRPr="0049459F">
        <w:rPr>
          <w:sz w:val="22"/>
          <w:rPrChange w:id="4417" w:author="Jonah Winters" w:date="2017-09-14T22:58:00Z">
            <w:rPr/>
          </w:rPrChange>
        </w:rPr>
        <w:t>n,[7] the latter destined</w:t>
      </w:r>
    </w:p>
    <w:p w14:paraId="5F9EBBE5" w14:textId="77777777" w:rsidR="00E44A16" w:rsidRPr="0049459F" w:rsidRDefault="007818FB" w:rsidP="00E44A16">
      <w:pPr>
        <w:rPr>
          <w:sz w:val="22"/>
          <w:rPrChange w:id="4418" w:author="Jonah Winters" w:date="2017-09-14T22:58:00Z">
            <w:rPr/>
          </w:rPrChange>
        </w:rPr>
      </w:pPr>
      <w:r w:rsidRPr="0049459F">
        <w:rPr>
          <w:sz w:val="22"/>
          <w:rPrChange w:id="4419" w:author="Jonah Winters" w:date="2017-09-14T22:58:00Z">
            <w:rPr/>
          </w:rPrChange>
        </w:rPr>
        <w:t xml:space="preserve">to become </w:t>
      </w:r>
      <w:r w:rsidR="001E70C9" w:rsidRPr="0049459F">
        <w:rPr>
          <w:sz w:val="22"/>
          <w:rPrChange w:id="4420" w:author="Jonah Winters" w:date="2017-09-14T22:58:00Z">
            <w:rPr/>
          </w:rPrChange>
        </w:rPr>
        <w:t xml:space="preserve">a </w:t>
      </w:r>
      <w:r w:rsidRPr="0049459F">
        <w:rPr>
          <w:sz w:val="22"/>
          <w:rPrChange w:id="4421" w:author="Jonah Winters" w:date="2017-09-14T22:58:00Z">
            <w:rPr/>
          </w:rPrChange>
        </w:rPr>
        <w:t>member of the first Universal House of Justice.  Of her</w:t>
      </w:r>
    </w:p>
    <w:p w14:paraId="679B1BE7" w14:textId="77777777" w:rsidR="00E44A16" w:rsidRPr="0049459F" w:rsidRDefault="007818FB" w:rsidP="00E44A16">
      <w:pPr>
        <w:rPr>
          <w:sz w:val="22"/>
          <w:rPrChange w:id="4422" w:author="Jonah Winters" w:date="2017-09-14T22:58:00Z">
            <w:rPr/>
          </w:rPrChange>
        </w:rPr>
      </w:pPr>
      <w:r w:rsidRPr="0049459F">
        <w:rPr>
          <w:sz w:val="22"/>
          <w:rPrChange w:id="4423" w:author="Jonah Winters" w:date="2017-09-14T22:58:00Z">
            <w:rPr/>
          </w:rPrChange>
        </w:rPr>
        <w:t>British doctors, one was Dr Lindley, brother of Lord Lindley and</w:t>
      </w:r>
    </w:p>
    <w:p w14:paraId="448A5358" w14:textId="77777777" w:rsidR="00E44A16" w:rsidRPr="0049459F" w:rsidRDefault="007818FB" w:rsidP="00E44A16">
      <w:pPr>
        <w:rPr>
          <w:sz w:val="22"/>
          <w:rPrChange w:id="4424" w:author="Jonah Winters" w:date="2017-09-14T22:58:00Z">
            <w:rPr/>
          </w:rPrChange>
        </w:rPr>
      </w:pPr>
      <w:r w:rsidRPr="0049459F">
        <w:rPr>
          <w:sz w:val="22"/>
          <w:rPrChange w:id="4425" w:author="Jonah Winters" w:date="2017-09-14T22:58:00Z">
            <w:rPr/>
          </w:rPrChange>
        </w:rPr>
        <w:t xml:space="preserve">physician to the </w:t>
      </w:r>
      <w:r w:rsidR="00885E0A" w:rsidRPr="0049459F">
        <w:rPr>
          <w:sz w:val="22"/>
          <w:rPrChange w:id="4426" w:author="Jonah Winters" w:date="2017-09-14T22:58:00Z">
            <w:rPr/>
          </w:rPrChange>
        </w:rPr>
        <w:t>Sh</w:t>
      </w:r>
      <w:r w:rsidR="003A0197" w:rsidRPr="0049459F">
        <w:rPr>
          <w:sz w:val="22"/>
          <w:rPrChange w:id="442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428" w:author="Jonah Winters" w:date="2017-09-14T22:58:00Z">
            <w:rPr/>
          </w:rPrChange>
        </w:rPr>
        <w:t>h</w:t>
      </w:r>
      <w:r w:rsidRPr="0049459F">
        <w:rPr>
          <w:sz w:val="22"/>
          <w:rPrChange w:id="4429" w:author="Jonah Winters" w:date="2017-09-14T22:58:00Z">
            <w:rPr/>
          </w:rPrChange>
        </w:rPr>
        <w:t>.  He was tall and distinguished, with a beautiful</w:t>
      </w:r>
    </w:p>
    <w:p w14:paraId="09AC3C6D" w14:textId="77777777" w:rsidR="00E44A16" w:rsidRPr="0049459F" w:rsidRDefault="007818FB" w:rsidP="00E44A16">
      <w:pPr>
        <w:rPr>
          <w:sz w:val="22"/>
          <w:rPrChange w:id="4430" w:author="Jonah Winters" w:date="2017-09-14T22:58:00Z">
            <w:rPr/>
          </w:rPrChange>
        </w:rPr>
      </w:pPr>
      <w:r w:rsidRPr="0049459F">
        <w:rPr>
          <w:sz w:val="22"/>
          <w:rPrChange w:id="4431" w:author="Jonah Winters" w:date="2017-09-14T22:58:00Z">
            <w:rPr/>
          </w:rPrChange>
        </w:rPr>
        <w:t>blonde wife and two children.  Dr Lindley affirmed that on only one</w:t>
      </w:r>
    </w:p>
    <w:p w14:paraId="2F96D2D4" w14:textId="77777777" w:rsidR="00E44A16" w:rsidRPr="0049459F" w:rsidRDefault="007818FB" w:rsidP="00E44A16">
      <w:pPr>
        <w:rPr>
          <w:sz w:val="22"/>
          <w:rPrChange w:id="4432" w:author="Jonah Winters" w:date="2017-09-14T22:58:00Z">
            <w:rPr/>
          </w:rPrChange>
        </w:rPr>
      </w:pPr>
      <w:r w:rsidRPr="0049459F">
        <w:rPr>
          <w:sz w:val="22"/>
          <w:rPrChange w:id="4433" w:author="Jonah Winters" w:date="2017-09-14T22:58:00Z">
            <w:rPr/>
          </w:rPrChange>
        </w:rPr>
        <w:t>occasion, on a steamer coming out of China, had he seen Florence</w:t>
      </w:r>
      <w:r w:rsidR="001E78C5" w:rsidRPr="0049459F">
        <w:rPr>
          <w:sz w:val="22"/>
          <w:rPrChange w:id="4434" w:author="Jonah Winters" w:date="2017-09-14T22:58:00Z">
            <w:rPr/>
          </w:rPrChange>
        </w:rPr>
        <w:t>’</w:t>
      </w:r>
      <w:r w:rsidRPr="0049459F">
        <w:rPr>
          <w:sz w:val="22"/>
          <w:rPrChange w:id="4435" w:author="Jonah Winters" w:date="2017-09-14T22:58:00Z">
            <w:rPr/>
          </w:rPrChange>
        </w:rPr>
        <w:t>s</w:t>
      </w:r>
    </w:p>
    <w:p w14:paraId="4822CF74" w14:textId="77777777" w:rsidR="00E44A16" w:rsidRPr="0049459F" w:rsidRDefault="007818FB" w:rsidP="00E44A16">
      <w:pPr>
        <w:rPr>
          <w:sz w:val="22"/>
          <w:rPrChange w:id="4436" w:author="Jonah Winters" w:date="2017-09-14T22:58:00Z">
            <w:rPr/>
          </w:rPrChange>
        </w:rPr>
      </w:pPr>
      <w:r w:rsidRPr="0049459F">
        <w:rPr>
          <w:sz w:val="22"/>
          <w:rPrChange w:id="4437" w:author="Jonah Winters" w:date="2017-09-14T22:58:00Z">
            <w:rPr/>
          </w:rPrChange>
        </w:rPr>
        <w:t>disease (eventually diagnosed as sprue), but never in Persia before</w:t>
      </w:r>
      <w:r w:rsidR="00AD46DB" w:rsidRPr="0049459F">
        <w:rPr>
          <w:sz w:val="22"/>
          <w:rPrChange w:id="4438" w:author="Jonah Winters" w:date="2017-09-14T22:58:00Z">
            <w:rPr/>
          </w:rPrChange>
        </w:rPr>
        <w:t>.</w:t>
      </w:r>
    </w:p>
    <w:p w14:paraId="7A7D7712" w14:textId="77777777" w:rsidR="008B555B" w:rsidRPr="0049459F" w:rsidRDefault="007818FB" w:rsidP="008B555B">
      <w:pPr>
        <w:rPr>
          <w:sz w:val="22"/>
          <w:rPrChange w:id="4439" w:author="Jonah Winters" w:date="2017-09-14T22:58:00Z">
            <w:rPr/>
          </w:rPrChange>
        </w:rPr>
      </w:pPr>
      <w:r w:rsidRPr="0049459F">
        <w:rPr>
          <w:sz w:val="22"/>
          <w:rPrChange w:id="4440" w:author="Jonah Winters" w:date="2017-09-14T22:58:00Z">
            <w:rPr/>
          </w:rPrChange>
        </w:rPr>
        <w:t>At this time Mu</w:t>
      </w:r>
      <w:r w:rsidR="00E44A16" w:rsidRPr="0049459F">
        <w:rPr>
          <w:sz w:val="22"/>
          <w:rPrChange w:id="4441" w:author="Jonah Winters" w:date="2017-09-14T22:58:00Z">
            <w:rPr/>
          </w:rPrChange>
        </w:rPr>
        <w:t>ẓ</w:t>
      </w:r>
      <w:r w:rsidRPr="0049459F">
        <w:rPr>
          <w:sz w:val="22"/>
          <w:rPrChange w:id="4442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4443" w:author="Jonah Winters" w:date="2017-09-14T22:58:00Z">
            <w:rPr/>
          </w:rPrChange>
        </w:rPr>
        <w:t>’</w:t>
      </w:r>
      <w:r w:rsidRPr="0049459F">
        <w:rPr>
          <w:sz w:val="22"/>
          <w:rPrChange w:id="4444" w:author="Jonah Winters" w:date="2017-09-14T22:58:00Z">
            <w:rPr/>
          </w:rPrChange>
        </w:rPr>
        <w:t>d-D</w:t>
      </w:r>
      <w:r w:rsidR="003A0197" w:rsidRPr="0049459F">
        <w:rPr>
          <w:sz w:val="22"/>
          <w:rPrChange w:id="4445" w:author="Jonah Winters" w:date="2017-09-14T22:58:00Z">
            <w:rPr/>
          </w:rPrChange>
        </w:rPr>
        <w:t>í</w:t>
      </w:r>
      <w:r w:rsidRPr="0049459F">
        <w:rPr>
          <w:sz w:val="22"/>
          <w:rPrChange w:id="4446" w:author="Jonah Winters" w:date="2017-09-14T22:58:00Z">
            <w:rPr/>
          </w:rPrChange>
        </w:rPr>
        <w:t xml:space="preserve">n </w:t>
      </w:r>
      <w:r w:rsidR="00885E0A" w:rsidRPr="0049459F">
        <w:rPr>
          <w:sz w:val="22"/>
          <w:u w:val="single"/>
          <w:rPrChange w:id="4447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4448" w:author="Jonah Winters" w:date="2017-09-14T22:58:00Z">
            <w:rPr/>
          </w:rPrChange>
        </w:rPr>
        <w:t>áh</w:t>
      </w:r>
      <w:r w:rsidRPr="0049459F">
        <w:rPr>
          <w:sz w:val="22"/>
          <w:rPrChange w:id="4449" w:author="Jonah Winters" w:date="2017-09-14T22:58:00Z">
            <w:rPr/>
          </w:rPrChange>
        </w:rPr>
        <w:t xml:space="preserve"> was mortally ill himself.  Of his</w:t>
      </w:r>
    </w:p>
    <w:p w14:paraId="3A4DD6E4" w14:textId="77777777" w:rsidR="008B555B" w:rsidRPr="0049459F" w:rsidRDefault="007818FB" w:rsidP="008B555B">
      <w:pPr>
        <w:rPr>
          <w:sz w:val="22"/>
          <w:rPrChange w:id="4450" w:author="Jonah Winters" w:date="2017-09-14T22:58:00Z">
            <w:rPr/>
          </w:rPrChange>
        </w:rPr>
      </w:pPr>
      <w:r w:rsidRPr="0049459F">
        <w:rPr>
          <w:sz w:val="22"/>
          <w:rPrChange w:id="4451" w:author="Jonah Winters" w:date="2017-09-14T22:58:00Z">
            <w:rPr/>
          </w:rPrChange>
        </w:rPr>
        <w:t xml:space="preserve">royal patient, the doctor said, </w:t>
      </w:r>
      <w:r w:rsidR="001E78C5" w:rsidRPr="0049459F">
        <w:rPr>
          <w:sz w:val="22"/>
          <w:rPrChange w:id="4452" w:author="Jonah Winters" w:date="2017-09-14T22:58:00Z">
            <w:rPr/>
          </w:rPrChange>
        </w:rPr>
        <w:t>‘</w:t>
      </w:r>
      <w:r w:rsidRPr="0049459F">
        <w:rPr>
          <w:sz w:val="22"/>
          <w:rPrChange w:id="4453" w:author="Jonah Winters" w:date="2017-09-14T22:58:00Z">
            <w:rPr/>
          </w:rPrChange>
        </w:rPr>
        <w:t xml:space="preserve">Today we told the </w:t>
      </w:r>
      <w:r w:rsidR="00885E0A" w:rsidRPr="0049459F">
        <w:rPr>
          <w:sz w:val="22"/>
          <w:rPrChange w:id="4454" w:author="Jonah Winters" w:date="2017-09-14T22:58:00Z">
            <w:rPr/>
          </w:rPrChange>
        </w:rPr>
        <w:t>Sh</w:t>
      </w:r>
      <w:r w:rsidR="003A0197" w:rsidRPr="0049459F">
        <w:rPr>
          <w:sz w:val="22"/>
          <w:rPrChange w:id="445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456" w:author="Jonah Winters" w:date="2017-09-14T22:58:00Z">
            <w:rPr/>
          </w:rPrChange>
        </w:rPr>
        <w:t>h</w:t>
      </w:r>
      <w:r w:rsidRPr="0049459F">
        <w:rPr>
          <w:sz w:val="22"/>
          <w:rPrChange w:id="4457" w:author="Jonah Winters" w:date="2017-09-14T22:58:00Z">
            <w:rPr/>
          </w:rPrChange>
        </w:rPr>
        <w:t>, who has</w:t>
      </w:r>
    </w:p>
    <w:p w14:paraId="5739AB4A" w14:textId="77777777" w:rsidR="008B555B" w:rsidRPr="0049459F" w:rsidRDefault="007818FB" w:rsidP="008B555B">
      <w:pPr>
        <w:rPr>
          <w:sz w:val="22"/>
          <w:rPrChange w:id="4458" w:author="Jonah Winters" w:date="2017-09-14T22:58:00Z">
            <w:rPr/>
          </w:rPrChange>
        </w:rPr>
      </w:pPr>
      <w:r w:rsidRPr="0049459F">
        <w:rPr>
          <w:sz w:val="22"/>
          <w:rPrChange w:id="4459" w:author="Jonah Winters" w:date="2017-09-14T22:58:00Z">
            <w:rPr/>
          </w:rPrChange>
        </w:rPr>
        <w:t>begged us to take him off his milk diet, that he must keep on with it</w:t>
      </w:r>
      <w:r w:rsidR="00AD46DB" w:rsidRPr="0049459F">
        <w:rPr>
          <w:sz w:val="22"/>
          <w:rPrChange w:id="4460" w:author="Jonah Winters" w:date="2017-09-14T22:58:00Z">
            <w:rPr/>
          </w:rPrChange>
        </w:rPr>
        <w:t>.</w:t>
      </w:r>
    </w:p>
    <w:p w14:paraId="5A6D1424" w14:textId="77777777" w:rsidR="008B555B" w:rsidRPr="0049459F" w:rsidRDefault="007818FB" w:rsidP="008B555B">
      <w:pPr>
        <w:rPr>
          <w:sz w:val="22"/>
          <w:rPrChange w:id="4461" w:author="Jonah Winters" w:date="2017-09-14T22:58:00Z">
            <w:rPr/>
          </w:rPrChange>
        </w:rPr>
      </w:pPr>
      <w:r w:rsidRPr="0049459F">
        <w:rPr>
          <w:sz w:val="22"/>
          <w:rPrChange w:id="4462" w:author="Jonah Winters" w:date="2017-09-14T22:58:00Z">
            <w:rPr/>
          </w:rPrChange>
        </w:rPr>
        <w:t xml:space="preserve">And he turned his face to the wall and said, </w:t>
      </w:r>
      <w:r w:rsidR="00B37EEE" w:rsidRPr="0049459F">
        <w:rPr>
          <w:sz w:val="22"/>
          <w:rPrChange w:id="4463" w:author="Jonah Winters" w:date="2017-09-14T22:58:00Z">
            <w:rPr/>
          </w:rPrChange>
        </w:rPr>
        <w:t>“</w:t>
      </w:r>
      <w:r w:rsidRPr="0049459F">
        <w:rPr>
          <w:sz w:val="22"/>
          <w:rPrChange w:id="4464" w:author="Jonah Winters" w:date="2017-09-14T22:58:00Z">
            <w:rPr/>
          </w:rPrChange>
        </w:rPr>
        <w:t>Then, gentlemen, let me</w:t>
      </w:r>
    </w:p>
    <w:p w14:paraId="25AA9640" w14:textId="77777777" w:rsidR="005D2579" w:rsidRPr="0049459F" w:rsidRDefault="007818FB" w:rsidP="008B555B">
      <w:pPr>
        <w:rPr>
          <w:sz w:val="22"/>
          <w:rPrChange w:id="4465" w:author="Jonah Winters" w:date="2017-09-14T22:58:00Z">
            <w:rPr/>
          </w:rPrChange>
        </w:rPr>
      </w:pPr>
      <w:r w:rsidRPr="0049459F">
        <w:rPr>
          <w:sz w:val="22"/>
          <w:rPrChange w:id="4466" w:author="Jonah Winters" w:date="2017-09-14T22:58:00Z">
            <w:rPr/>
          </w:rPrChange>
        </w:rPr>
        <w:t>die.</w:t>
      </w:r>
      <w:r w:rsidR="00B37EEE" w:rsidRPr="0049459F">
        <w:rPr>
          <w:sz w:val="22"/>
          <w:rPrChange w:id="4467" w:author="Jonah Winters" w:date="2017-09-14T22:58:00Z">
            <w:rPr/>
          </w:rPrChange>
        </w:rPr>
        <w:t>”</w:t>
      </w:r>
      <w:r w:rsidR="003A0197" w:rsidRPr="0049459F">
        <w:rPr>
          <w:sz w:val="22"/>
          <w:rPrChange w:id="4468" w:author="Jonah Winters" w:date="2017-09-14T22:58:00Z">
            <w:rPr/>
          </w:rPrChange>
        </w:rPr>
        <w:t>’</w:t>
      </w:r>
    </w:p>
    <w:p w14:paraId="1C52E1AE" w14:textId="77777777" w:rsidR="008B555B" w:rsidRPr="0049459F" w:rsidRDefault="007818FB" w:rsidP="008B555B">
      <w:pPr>
        <w:pStyle w:val="Text"/>
        <w:rPr>
          <w:sz w:val="22"/>
          <w:rPrChange w:id="4469" w:author="Jonah Winters" w:date="2017-09-14T22:58:00Z">
            <w:rPr/>
          </w:rPrChange>
        </w:rPr>
      </w:pPr>
      <w:r w:rsidRPr="0049459F">
        <w:rPr>
          <w:sz w:val="22"/>
          <w:rPrChange w:id="4470" w:author="Jonah Winters" w:date="2017-09-14T22:58:00Z">
            <w:rPr/>
          </w:rPrChange>
        </w:rPr>
        <w:t>All that winter Florence had, when the delirium lifted, watched</w:t>
      </w:r>
    </w:p>
    <w:p w14:paraId="32A88E2E" w14:textId="77777777" w:rsidR="008B555B" w:rsidRPr="0049459F" w:rsidRDefault="007818FB" w:rsidP="008B555B">
      <w:pPr>
        <w:rPr>
          <w:sz w:val="22"/>
          <w:rPrChange w:id="4471" w:author="Jonah Winters" w:date="2017-09-14T22:58:00Z">
            <w:rPr/>
          </w:rPrChange>
        </w:rPr>
      </w:pPr>
      <w:r w:rsidRPr="0049459F">
        <w:rPr>
          <w:sz w:val="22"/>
          <w:rPrChange w:id="4472" w:author="Jonah Winters" w:date="2017-09-14T22:58:00Z">
            <w:rPr/>
          </w:rPrChange>
        </w:rPr>
        <w:t>her young husband warming his hands over a little charcoal brazier,</w:t>
      </w:r>
    </w:p>
    <w:p w14:paraId="07633682" w14:textId="77777777" w:rsidR="008B555B" w:rsidRPr="0049459F" w:rsidRDefault="007818FB" w:rsidP="008B555B">
      <w:pPr>
        <w:rPr>
          <w:sz w:val="22"/>
          <w:rPrChange w:id="4473" w:author="Jonah Winters" w:date="2017-09-14T22:58:00Z">
            <w:rPr/>
          </w:rPrChange>
        </w:rPr>
      </w:pPr>
      <w:r w:rsidRPr="0049459F">
        <w:rPr>
          <w:sz w:val="22"/>
          <w:rPrChange w:id="4474" w:author="Jonah Winters" w:date="2017-09-14T22:58:00Z">
            <w:rPr/>
          </w:rPrChange>
        </w:rPr>
        <w:t>weeping, praying.  And one day her hostess, the matriarch, widowed</w:t>
      </w:r>
    </w:p>
    <w:p w14:paraId="042ECAC2" w14:textId="77777777" w:rsidR="00A37F68" w:rsidRPr="0049459F" w:rsidRDefault="007818FB" w:rsidP="00A37F68">
      <w:pPr>
        <w:rPr>
          <w:sz w:val="22"/>
          <w:rPrChange w:id="4475" w:author="Jonah Winters" w:date="2017-09-14T22:58:00Z">
            <w:rPr/>
          </w:rPrChange>
        </w:rPr>
      </w:pPr>
      <w:r w:rsidRPr="0049459F">
        <w:rPr>
          <w:sz w:val="22"/>
          <w:rPrChange w:id="4476" w:author="Jonah Winters" w:date="2017-09-14T22:58:00Z">
            <w:rPr/>
          </w:rPrChange>
        </w:rPr>
        <w:t>mother of the father of her host brothers, said that not only were the</w:t>
      </w:r>
    </w:p>
    <w:p w14:paraId="12252A6E" w14:textId="77777777" w:rsidR="00A37F68" w:rsidRPr="0049459F" w:rsidRDefault="0054598B" w:rsidP="00A37F68">
      <w:pPr>
        <w:rPr>
          <w:sz w:val="22"/>
          <w:rPrChange w:id="4477" w:author="Jonah Winters" w:date="2017-09-14T22:58:00Z">
            <w:rPr/>
          </w:rPrChange>
        </w:rPr>
      </w:pPr>
      <w:r w:rsidRPr="0049459F">
        <w:rPr>
          <w:sz w:val="22"/>
          <w:rPrChange w:id="447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479" w:author="Jonah Winters" w:date="2017-09-14T22:58:00Z">
            <w:rPr/>
          </w:rPrChange>
        </w:rPr>
        <w:t xml:space="preserve">s praying for the first </w:t>
      </w:r>
      <w:r w:rsidRPr="0049459F">
        <w:rPr>
          <w:sz w:val="22"/>
          <w:rPrChange w:id="4480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481" w:author="Jonah Winters" w:date="2017-09-14T22:58:00Z">
            <w:rPr/>
          </w:rPrChange>
        </w:rPr>
        <w:t xml:space="preserve"> bride from the West, but prayers</w:t>
      </w:r>
    </w:p>
    <w:p w14:paraId="36D9690C" w14:textId="77777777" w:rsidR="003A0197" w:rsidRPr="0049459F" w:rsidRDefault="007818FB" w:rsidP="00A37F68">
      <w:pPr>
        <w:rPr>
          <w:sz w:val="22"/>
          <w:rPrChange w:id="4482" w:author="Jonah Winters" w:date="2017-09-14T22:58:00Z">
            <w:rPr/>
          </w:rPrChange>
        </w:rPr>
      </w:pPr>
      <w:r w:rsidRPr="0049459F">
        <w:rPr>
          <w:sz w:val="22"/>
          <w:rPrChange w:id="4483" w:author="Jonah Winters" w:date="2017-09-14T22:58:00Z">
            <w:rPr/>
          </w:rPrChange>
        </w:rPr>
        <w:t xml:space="preserve">had gone up for her even from one of the mosques.  </w:t>
      </w:r>
      <w:r w:rsidR="001E78C5" w:rsidRPr="0049459F">
        <w:rPr>
          <w:sz w:val="22"/>
          <w:rPrChange w:id="4484" w:author="Jonah Winters" w:date="2017-09-14T22:58:00Z">
            <w:rPr/>
          </w:rPrChange>
        </w:rPr>
        <w:t>‘</w:t>
      </w:r>
      <w:r w:rsidRPr="0049459F">
        <w:rPr>
          <w:sz w:val="22"/>
          <w:rPrChange w:id="4485" w:author="Jonah Winters" w:date="2017-09-14T22:58:00Z">
            <w:rPr/>
          </w:rPrChange>
        </w:rPr>
        <w:t>Even the beggar</w:t>
      </w:r>
    </w:p>
    <w:p w14:paraId="4D9FB5D8" w14:textId="77777777" w:rsidR="00A37F68" w:rsidRPr="0049459F" w:rsidRDefault="003A0197" w:rsidP="00A37F68">
      <w:pPr>
        <w:pStyle w:val="Textcts"/>
        <w:rPr>
          <w:sz w:val="22"/>
          <w:rPrChange w:id="4486" w:author="Jonah Winters" w:date="2017-09-14T22:58:00Z">
            <w:rPr/>
          </w:rPrChange>
        </w:rPr>
      </w:pPr>
      <w:r w:rsidRPr="0049459F">
        <w:rPr>
          <w:sz w:val="22"/>
          <w:rPrChange w:id="4487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4488" w:author="Jonah Winters" w:date="2017-09-14T22:58:00Z">
            <w:rPr/>
          </w:rPrChange>
        </w:rPr>
        <w:t>at our gates</w:t>
      </w:r>
      <w:r w:rsidR="001E78C5" w:rsidRPr="0049459F">
        <w:rPr>
          <w:sz w:val="22"/>
          <w:rPrChange w:id="448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90" w:author="Jonah Winters" w:date="2017-09-14T22:58:00Z">
            <w:rPr/>
          </w:rPrChange>
        </w:rPr>
        <w:t xml:space="preserve">, she added, </w:t>
      </w:r>
      <w:r w:rsidR="001E78C5" w:rsidRPr="0049459F">
        <w:rPr>
          <w:sz w:val="22"/>
          <w:rPrChange w:id="449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92" w:author="Jonah Winters" w:date="2017-09-14T22:58:00Z">
            <w:rPr/>
          </w:rPrChange>
        </w:rPr>
        <w:t>has prayed for you, and today he came and</w:t>
      </w:r>
    </w:p>
    <w:p w14:paraId="030FFA10" w14:textId="77777777" w:rsidR="005D2579" w:rsidRPr="0049459F" w:rsidRDefault="007818FB" w:rsidP="00A37F68">
      <w:pPr>
        <w:pStyle w:val="Textcts"/>
        <w:rPr>
          <w:sz w:val="22"/>
          <w:rPrChange w:id="4493" w:author="Jonah Winters" w:date="2017-09-14T22:58:00Z">
            <w:rPr/>
          </w:rPrChange>
        </w:rPr>
      </w:pPr>
      <w:r w:rsidRPr="0049459F">
        <w:rPr>
          <w:sz w:val="22"/>
          <w:rPrChange w:id="4494" w:author="Jonah Winters" w:date="2017-09-14T22:58:00Z">
            <w:rPr/>
          </w:rPrChange>
        </w:rPr>
        <w:t>asked about you and thanked God that you live.</w:t>
      </w:r>
      <w:r w:rsidR="001E78C5" w:rsidRPr="0049459F">
        <w:rPr>
          <w:sz w:val="22"/>
          <w:rPrChange w:id="4495" w:author="Jonah Winters" w:date="2017-09-14T22:58:00Z">
            <w:rPr/>
          </w:rPrChange>
        </w:rPr>
        <w:t>’</w:t>
      </w:r>
    </w:p>
    <w:p w14:paraId="16F8DC15" w14:textId="77777777" w:rsidR="00A37F68" w:rsidRPr="0049459F" w:rsidRDefault="007818FB" w:rsidP="00A37F68">
      <w:pPr>
        <w:pStyle w:val="Text"/>
        <w:rPr>
          <w:sz w:val="22"/>
          <w:rPrChange w:id="4496" w:author="Jonah Winters" w:date="2017-09-14T22:58:00Z">
            <w:rPr/>
          </w:rPrChange>
        </w:rPr>
      </w:pPr>
      <w:r w:rsidRPr="0049459F">
        <w:rPr>
          <w:sz w:val="22"/>
          <w:rPrChange w:id="4497" w:author="Jonah Winters" w:date="2017-09-14T22:58:00Z">
            <w:rPr/>
          </w:rPrChange>
        </w:rPr>
        <w:t>One of the British doctors told her that all had asked after her</w:t>
      </w:r>
    </w:p>
    <w:p w14:paraId="641FC1CF" w14:textId="77777777" w:rsidR="00A37F68" w:rsidRPr="0049459F" w:rsidRDefault="007818FB" w:rsidP="00A37F68">
      <w:pPr>
        <w:rPr>
          <w:sz w:val="22"/>
          <w:rPrChange w:id="4498" w:author="Jonah Winters" w:date="2017-09-14T22:58:00Z">
            <w:rPr/>
          </w:rPrChange>
        </w:rPr>
      </w:pPr>
      <w:r w:rsidRPr="0049459F">
        <w:rPr>
          <w:sz w:val="22"/>
          <w:rPrChange w:id="4499" w:author="Jonah Winters" w:date="2017-09-14T22:58:00Z">
            <w:rPr/>
          </w:rPrChange>
        </w:rPr>
        <w:t xml:space="preserve">condition and expressed sympathy, all except just one group.  </w:t>
      </w:r>
      <w:r w:rsidR="001E78C5" w:rsidRPr="0049459F">
        <w:rPr>
          <w:sz w:val="22"/>
          <w:rPrChange w:id="4500" w:author="Jonah Winters" w:date="2017-09-14T22:58:00Z">
            <w:rPr/>
          </w:rPrChange>
        </w:rPr>
        <w:t>‘</w:t>
      </w:r>
      <w:r w:rsidRPr="0049459F">
        <w:rPr>
          <w:sz w:val="22"/>
          <w:rPrChange w:id="4501" w:author="Jonah Winters" w:date="2017-09-14T22:58:00Z">
            <w:rPr/>
          </w:rPrChange>
        </w:rPr>
        <w:t>They</w:t>
      </w:r>
    </w:p>
    <w:p w14:paraId="315B0B2D" w14:textId="77777777" w:rsidR="00A37F68" w:rsidRPr="0049459F" w:rsidRDefault="007818FB" w:rsidP="00A37F68">
      <w:pPr>
        <w:rPr>
          <w:sz w:val="22"/>
          <w:rPrChange w:id="4502" w:author="Jonah Winters" w:date="2017-09-14T22:58:00Z">
            <w:rPr/>
          </w:rPrChange>
        </w:rPr>
      </w:pPr>
      <w:r w:rsidRPr="0049459F">
        <w:rPr>
          <w:sz w:val="22"/>
          <w:rPrChange w:id="4503" w:author="Jonah Winters" w:date="2017-09-14T22:58:00Z">
            <w:rPr/>
          </w:rPrChange>
        </w:rPr>
        <w:t>never inquired once.  They never sent anyone to express the least</w:t>
      </w:r>
    </w:p>
    <w:p w14:paraId="0CC8832F" w14:textId="77777777" w:rsidR="005D2579" w:rsidRPr="0049459F" w:rsidRDefault="007818FB" w:rsidP="00A37F68">
      <w:pPr>
        <w:rPr>
          <w:sz w:val="22"/>
          <w:rPrChange w:id="4504" w:author="Jonah Winters" w:date="2017-09-14T22:58:00Z">
            <w:rPr/>
          </w:rPrChange>
        </w:rPr>
      </w:pPr>
      <w:r w:rsidRPr="0049459F">
        <w:rPr>
          <w:sz w:val="22"/>
          <w:rPrChange w:id="4505" w:author="Jonah Winters" w:date="2017-09-14T22:58:00Z">
            <w:rPr/>
          </w:rPrChange>
        </w:rPr>
        <w:t>interest.  Apparently they hoped you would not survive.</w:t>
      </w:r>
      <w:r w:rsidR="001E78C5" w:rsidRPr="0049459F">
        <w:rPr>
          <w:sz w:val="22"/>
          <w:rPrChange w:id="4506" w:author="Jonah Winters" w:date="2017-09-14T22:58:00Z">
            <w:rPr/>
          </w:rPrChange>
        </w:rPr>
        <w:t>’</w:t>
      </w:r>
    </w:p>
    <w:p w14:paraId="035D60A5" w14:textId="77777777" w:rsidR="00AD46DB" w:rsidRPr="0049459F" w:rsidRDefault="001E78C5" w:rsidP="00A37F68">
      <w:pPr>
        <w:pStyle w:val="Text"/>
        <w:rPr>
          <w:sz w:val="22"/>
          <w:rPrChange w:id="4507" w:author="Jonah Winters" w:date="2017-09-14T22:58:00Z">
            <w:rPr/>
          </w:rPrChange>
        </w:rPr>
      </w:pPr>
      <w:r w:rsidRPr="0049459F">
        <w:rPr>
          <w:sz w:val="22"/>
          <w:rPrChange w:id="45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09" w:author="Jonah Winters" w:date="2017-09-14T22:58:00Z">
            <w:rPr/>
          </w:rPrChange>
        </w:rPr>
        <w:t>Who could that be?</w:t>
      </w:r>
      <w:r w:rsidRPr="0049459F">
        <w:rPr>
          <w:sz w:val="22"/>
          <w:rPrChange w:id="451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11" w:author="Jonah Winters" w:date="2017-09-14T22:58:00Z">
            <w:rPr/>
          </w:rPrChange>
        </w:rPr>
        <w:t xml:space="preserve"> Florence asked, surprised</w:t>
      </w:r>
      <w:r w:rsidR="00AD46DB" w:rsidRPr="0049459F">
        <w:rPr>
          <w:sz w:val="22"/>
          <w:rPrChange w:id="4512" w:author="Jonah Winters" w:date="2017-09-14T22:58:00Z">
            <w:rPr/>
          </w:rPrChange>
        </w:rPr>
        <w:t>.</w:t>
      </w:r>
    </w:p>
    <w:p w14:paraId="305140C1" w14:textId="77777777" w:rsidR="00AD46DB" w:rsidRPr="0049459F" w:rsidRDefault="001E78C5" w:rsidP="00A37F68">
      <w:pPr>
        <w:pStyle w:val="Text"/>
        <w:rPr>
          <w:sz w:val="22"/>
          <w:rPrChange w:id="4513" w:author="Jonah Winters" w:date="2017-09-14T22:58:00Z">
            <w:rPr/>
          </w:rPrChange>
        </w:rPr>
      </w:pPr>
      <w:r w:rsidRPr="0049459F">
        <w:rPr>
          <w:sz w:val="22"/>
          <w:rPrChange w:id="451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15" w:author="Jonah Winters" w:date="2017-09-14T22:58:00Z">
            <w:rPr/>
          </w:rPrChange>
        </w:rPr>
        <w:t>The Christian missionaries,</w:t>
      </w:r>
      <w:r w:rsidRPr="0049459F">
        <w:rPr>
          <w:sz w:val="22"/>
          <w:rPrChange w:id="451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17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4518" w:author="Jonah Winters" w:date="2017-09-14T22:58:00Z">
            <w:rPr/>
          </w:rPrChange>
        </w:rPr>
        <w:t>.</w:t>
      </w:r>
    </w:p>
    <w:p w14:paraId="382E0966" w14:textId="77777777" w:rsidR="00AD46DB" w:rsidRPr="0049459F" w:rsidRDefault="001E78C5" w:rsidP="00A37F68">
      <w:pPr>
        <w:pStyle w:val="Text"/>
        <w:rPr>
          <w:sz w:val="22"/>
          <w:rPrChange w:id="4519" w:author="Jonah Winters" w:date="2017-09-14T22:58:00Z">
            <w:rPr/>
          </w:rPrChange>
        </w:rPr>
      </w:pPr>
      <w:r w:rsidRPr="0049459F">
        <w:rPr>
          <w:sz w:val="22"/>
          <w:rPrChange w:id="452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21" w:author="Jonah Winters" w:date="2017-09-14T22:58:00Z">
            <w:rPr/>
          </w:rPrChange>
        </w:rPr>
        <w:t>But did they know I was ill?</w:t>
      </w:r>
      <w:r w:rsidRPr="0049459F">
        <w:rPr>
          <w:sz w:val="22"/>
          <w:rPrChange w:id="452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23" w:author="Jonah Winters" w:date="2017-09-14T22:58:00Z">
            <w:rPr/>
          </w:rPrChange>
        </w:rPr>
        <w:t xml:space="preserve"> she asked</w:t>
      </w:r>
      <w:r w:rsidR="00AD46DB" w:rsidRPr="0049459F">
        <w:rPr>
          <w:sz w:val="22"/>
          <w:rPrChange w:id="4524" w:author="Jonah Winters" w:date="2017-09-14T22:58:00Z">
            <w:rPr/>
          </w:rPrChange>
        </w:rPr>
        <w:t>.</w:t>
      </w:r>
    </w:p>
    <w:p w14:paraId="592B6D5D" w14:textId="77777777" w:rsidR="005D2579" w:rsidRPr="0049459F" w:rsidRDefault="001E78C5" w:rsidP="00A37F68">
      <w:pPr>
        <w:pStyle w:val="Text"/>
        <w:rPr>
          <w:sz w:val="22"/>
          <w:rPrChange w:id="4525" w:author="Jonah Winters" w:date="2017-09-14T22:58:00Z">
            <w:rPr/>
          </w:rPrChange>
        </w:rPr>
      </w:pPr>
      <w:r w:rsidRPr="0049459F">
        <w:rPr>
          <w:sz w:val="22"/>
          <w:rPrChange w:id="45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27" w:author="Jonah Winters" w:date="2017-09-14T22:58:00Z">
            <w:rPr/>
          </w:rPrChange>
        </w:rPr>
        <w:t>The whole town knew.</w:t>
      </w:r>
      <w:r w:rsidRPr="0049459F">
        <w:rPr>
          <w:sz w:val="22"/>
          <w:rPrChange w:id="4528" w:author="Jonah Winters" w:date="2017-09-14T22:58:00Z">
            <w:rPr/>
          </w:rPrChange>
        </w:rPr>
        <w:t>’</w:t>
      </w:r>
    </w:p>
    <w:p w14:paraId="720F646B" w14:textId="77777777" w:rsidR="00A37F68" w:rsidRPr="0049459F" w:rsidRDefault="007818FB" w:rsidP="00A37F68">
      <w:pPr>
        <w:pStyle w:val="Text"/>
        <w:rPr>
          <w:sz w:val="22"/>
          <w:rPrChange w:id="4529" w:author="Jonah Winters" w:date="2017-09-14T22:58:00Z">
            <w:rPr/>
          </w:rPrChange>
        </w:rPr>
      </w:pPr>
      <w:r w:rsidRPr="0049459F">
        <w:rPr>
          <w:sz w:val="22"/>
          <w:rPrChange w:id="4530" w:author="Jonah Winters" w:date="2017-09-14T22:58:00Z">
            <w:rPr/>
          </w:rPrChange>
        </w:rPr>
        <w:t>Florence could not help remembering the thousands of dollars</w:t>
      </w:r>
    </w:p>
    <w:p w14:paraId="538C62B1" w14:textId="77777777" w:rsidR="00A37F68" w:rsidRPr="0049459F" w:rsidRDefault="007818FB" w:rsidP="005B7C61">
      <w:pPr>
        <w:rPr>
          <w:sz w:val="22"/>
          <w:rPrChange w:id="4531" w:author="Jonah Winters" w:date="2017-09-14T22:58:00Z">
            <w:rPr/>
          </w:rPrChange>
        </w:rPr>
      </w:pPr>
      <w:r w:rsidRPr="0049459F">
        <w:rPr>
          <w:sz w:val="22"/>
          <w:rPrChange w:id="4532" w:author="Jonah Winters" w:date="2017-09-14T22:58:00Z">
            <w:rPr/>
          </w:rPrChange>
        </w:rPr>
        <w:t>poured out by her</w:t>
      </w:r>
      <w:r w:rsidR="005B7C61" w:rsidRPr="0049459F">
        <w:rPr>
          <w:sz w:val="22"/>
          <w:rPrChange w:id="453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34" w:author="Jonah Winters" w:date="2017-09-14T22:58:00Z">
            <w:rPr/>
          </w:rPrChange>
        </w:rPr>
        <w:t>father and grandfather to missionaries so that they</w:t>
      </w:r>
    </w:p>
    <w:p w14:paraId="4BB30A06" w14:textId="77777777" w:rsidR="00A37F68" w:rsidRPr="0049459F" w:rsidRDefault="007818FB" w:rsidP="00A37F68">
      <w:pPr>
        <w:rPr>
          <w:sz w:val="22"/>
          <w:rPrChange w:id="4535" w:author="Jonah Winters" w:date="2017-09-14T22:58:00Z">
            <w:rPr/>
          </w:rPrChange>
        </w:rPr>
      </w:pPr>
      <w:r w:rsidRPr="0049459F">
        <w:rPr>
          <w:sz w:val="22"/>
          <w:rPrChange w:id="4536" w:author="Jonah Winters" w:date="2017-09-14T22:58:00Z">
            <w:rPr/>
          </w:rPrChange>
        </w:rPr>
        <w:t xml:space="preserve">could convert </w:t>
      </w:r>
      <w:r w:rsidR="001E78C5" w:rsidRPr="0049459F">
        <w:rPr>
          <w:sz w:val="22"/>
          <w:rPrChange w:id="4537" w:author="Jonah Winters" w:date="2017-09-14T22:58:00Z">
            <w:rPr/>
          </w:rPrChange>
        </w:rPr>
        <w:t>‘</w:t>
      </w:r>
      <w:r w:rsidRPr="0049459F">
        <w:rPr>
          <w:sz w:val="22"/>
          <w:rPrChange w:id="4538" w:author="Jonah Winters" w:date="2017-09-14T22:58:00Z">
            <w:rPr/>
          </w:rPrChange>
        </w:rPr>
        <w:t>the heathen</w:t>
      </w:r>
      <w:r w:rsidR="001E78C5" w:rsidRPr="0049459F">
        <w:rPr>
          <w:sz w:val="22"/>
          <w:rPrChange w:id="4539" w:author="Jonah Winters" w:date="2017-09-14T22:58:00Z">
            <w:rPr/>
          </w:rPrChange>
        </w:rPr>
        <w:t>’</w:t>
      </w:r>
      <w:r w:rsidRPr="0049459F">
        <w:rPr>
          <w:sz w:val="22"/>
          <w:rPrChange w:id="4540" w:author="Jonah Winters" w:date="2017-09-14T22:58:00Z">
            <w:rPr/>
          </w:rPrChange>
        </w:rPr>
        <w:t xml:space="preserve">.  Now it was primarily </w:t>
      </w:r>
      <w:r w:rsidR="001E78C5" w:rsidRPr="0049459F">
        <w:rPr>
          <w:sz w:val="22"/>
          <w:rPrChange w:id="4541" w:author="Jonah Winters" w:date="2017-09-14T22:58:00Z">
            <w:rPr/>
          </w:rPrChange>
        </w:rPr>
        <w:t>‘</w:t>
      </w:r>
      <w:r w:rsidRPr="0049459F">
        <w:rPr>
          <w:sz w:val="22"/>
          <w:rPrChange w:id="4542" w:author="Jonah Winters" w:date="2017-09-14T22:58:00Z">
            <w:rPr/>
          </w:rPrChange>
        </w:rPr>
        <w:t>the heathen</w:t>
      </w:r>
      <w:r w:rsidR="001E78C5" w:rsidRPr="0049459F">
        <w:rPr>
          <w:sz w:val="22"/>
          <w:rPrChange w:id="4543" w:author="Jonah Winters" w:date="2017-09-14T22:58:00Z">
            <w:rPr/>
          </w:rPrChange>
        </w:rPr>
        <w:t>’</w:t>
      </w:r>
      <w:r w:rsidRPr="0049459F">
        <w:rPr>
          <w:sz w:val="22"/>
          <w:rPrChange w:id="4544" w:author="Jonah Winters" w:date="2017-09-14T22:58:00Z">
            <w:rPr/>
          </w:rPrChange>
        </w:rPr>
        <w:t xml:space="preserve"> who</w:t>
      </w:r>
    </w:p>
    <w:p w14:paraId="2E946D56" w14:textId="77777777" w:rsidR="00A37F68" w:rsidRPr="0049459F" w:rsidRDefault="007818FB" w:rsidP="00A37F68">
      <w:pPr>
        <w:rPr>
          <w:sz w:val="22"/>
          <w:rPrChange w:id="4545" w:author="Jonah Winters" w:date="2017-09-14T22:58:00Z">
            <w:rPr/>
          </w:rPrChange>
        </w:rPr>
      </w:pPr>
      <w:r w:rsidRPr="0049459F">
        <w:rPr>
          <w:sz w:val="22"/>
          <w:rPrChange w:id="4546" w:author="Jonah Winters" w:date="2017-09-14T22:58:00Z">
            <w:rPr/>
          </w:rPrChange>
        </w:rPr>
        <w:t>were showing her love.  Once, on foot in a group of Persian women,</w:t>
      </w:r>
    </w:p>
    <w:p w14:paraId="0F3337F7" w14:textId="77777777" w:rsidR="00A37F68" w:rsidRPr="0049459F" w:rsidRDefault="007818FB" w:rsidP="00A37F68">
      <w:pPr>
        <w:rPr>
          <w:sz w:val="22"/>
          <w:rPrChange w:id="4547" w:author="Jonah Winters" w:date="2017-09-14T22:58:00Z">
            <w:rPr/>
          </w:rPrChange>
        </w:rPr>
      </w:pPr>
      <w:r w:rsidRPr="0049459F">
        <w:rPr>
          <w:sz w:val="22"/>
          <w:rPrChange w:id="4548" w:author="Jonah Winters" w:date="2017-09-14T22:58:00Z">
            <w:rPr/>
          </w:rPrChange>
        </w:rPr>
        <w:t>all of them veiled, Florence had seen a missionary couple drive</w:t>
      </w:r>
    </w:p>
    <w:p w14:paraId="3AF6A94A" w14:textId="77777777" w:rsidR="00A37F68" w:rsidRPr="0049459F" w:rsidRDefault="007818FB" w:rsidP="00A37F68">
      <w:pPr>
        <w:rPr>
          <w:sz w:val="22"/>
          <w:rPrChange w:id="4549" w:author="Jonah Winters" w:date="2017-09-14T22:58:00Z">
            <w:rPr/>
          </w:rPrChange>
        </w:rPr>
      </w:pPr>
      <w:r w:rsidRPr="0049459F">
        <w:rPr>
          <w:sz w:val="22"/>
          <w:rPrChange w:id="4550" w:author="Jonah Winters" w:date="2017-09-14T22:58:00Z">
            <w:rPr/>
          </w:rPrChange>
        </w:rPr>
        <w:t>grandly by in their carriage, drawn by a spanking horse.  A sort of</w:t>
      </w:r>
    </w:p>
    <w:p w14:paraId="23C95C51" w14:textId="77777777" w:rsidR="00A37F68" w:rsidRPr="0049459F" w:rsidRDefault="007818FB" w:rsidP="00A37F68">
      <w:pPr>
        <w:rPr>
          <w:sz w:val="22"/>
          <w:rPrChange w:id="4551" w:author="Jonah Winters" w:date="2017-09-14T22:58:00Z">
            <w:rPr/>
          </w:rPrChange>
        </w:rPr>
      </w:pPr>
      <w:r w:rsidRPr="0049459F">
        <w:rPr>
          <w:sz w:val="22"/>
          <w:rPrChange w:id="4552" w:author="Jonah Winters" w:date="2017-09-14T22:58:00Z">
            <w:rPr/>
          </w:rPrChange>
        </w:rPr>
        <w:t>greeting took place between the couple and herself, and she noted</w:t>
      </w:r>
    </w:p>
    <w:p w14:paraId="7EE7607F" w14:textId="77777777" w:rsidR="00A37F68" w:rsidRPr="0049459F" w:rsidRDefault="007818FB" w:rsidP="00A37F68">
      <w:pPr>
        <w:rPr>
          <w:sz w:val="22"/>
          <w:rPrChange w:id="4553" w:author="Jonah Winters" w:date="2017-09-14T22:58:00Z">
            <w:rPr/>
          </w:rPrChange>
        </w:rPr>
      </w:pPr>
      <w:r w:rsidRPr="0049459F">
        <w:rPr>
          <w:sz w:val="22"/>
          <w:rPrChange w:id="4554" w:author="Jonah Winters" w:date="2017-09-14T22:58:00Z">
            <w:rPr/>
          </w:rPrChange>
        </w:rPr>
        <w:t xml:space="preserve">their shock and horror at seeing an American </w:t>
      </w:r>
      <w:r w:rsidR="001E78C5" w:rsidRPr="0049459F">
        <w:rPr>
          <w:sz w:val="22"/>
          <w:rPrChange w:id="4555" w:author="Jonah Winters" w:date="2017-09-14T22:58:00Z">
            <w:rPr/>
          </w:rPrChange>
        </w:rPr>
        <w:t>‘</w:t>
      </w:r>
      <w:r w:rsidRPr="0049459F">
        <w:rPr>
          <w:sz w:val="22"/>
          <w:rPrChange w:id="4556" w:author="Jonah Winters" w:date="2017-09-14T22:58:00Z">
            <w:rPr/>
          </w:rPrChange>
        </w:rPr>
        <w:t>gone native</w:t>
      </w:r>
      <w:r w:rsidR="001E78C5" w:rsidRPr="0049459F">
        <w:rPr>
          <w:sz w:val="22"/>
          <w:rPrChange w:id="4557" w:author="Jonah Winters" w:date="2017-09-14T22:58:00Z">
            <w:rPr/>
          </w:rPrChange>
        </w:rPr>
        <w:t>’</w:t>
      </w:r>
      <w:r w:rsidRPr="0049459F">
        <w:rPr>
          <w:sz w:val="22"/>
          <w:rPrChange w:id="4558" w:author="Jonah Winters" w:date="2017-09-14T22:58:00Z">
            <w:rPr/>
          </w:rPrChange>
        </w:rPr>
        <w:t>.  Florence</w:t>
      </w:r>
    </w:p>
    <w:p w14:paraId="0D6DD682" w14:textId="77777777" w:rsidR="00A37F68" w:rsidRPr="0049459F" w:rsidRDefault="007818FB" w:rsidP="00A37F68">
      <w:pPr>
        <w:rPr>
          <w:sz w:val="22"/>
          <w:rPrChange w:id="4559" w:author="Jonah Winters" w:date="2017-09-14T22:58:00Z">
            <w:rPr/>
          </w:rPrChange>
        </w:rPr>
      </w:pPr>
      <w:r w:rsidRPr="0049459F">
        <w:rPr>
          <w:sz w:val="22"/>
          <w:rPrChange w:id="4560" w:author="Jonah Winters" w:date="2017-09-14T22:58:00Z">
            <w:rPr/>
          </w:rPrChange>
        </w:rPr>
        <w:t>was shocked too.  She could only contrast what she knew was their</w:t>
      </w:r>
    </w:p>
    <w:p w14:paraId="49CB0222" w14:textId="77777777" w:rsidR="00A37F68" w:rsidRPr="0049459F" w:rsidRDefault="007818FB" w:rsidP="00A37F68">
      <w:pPr>
        <w:rPr>
          <w:sz w:val="22"/>
          <w:rPrChange w:id="4561" w:author="Jonah Winters" w:date="2017-09-14T22:58:00Z">
            <w:rPr/>
          </w:rPrChange>
        </w:rPr>
      </w:pPr>
      <w:r w:rsidRPr="0049459F">
        <w:rPr>
          <w:sz w:val="22"/>
          <w:rPrChange w:id="4562" w:author="Jonah Winters" w:date="2017-09-14T22:58:00Z">
            <w:rPr/>
          </w:rPrChange>
        </w:rPr>
        <w:t>simple life back home with how they lived in Persia.  She could</w:t>
      </w:r>
    </w:p>
    <w:p w14:paraId="0C1DA214" w14:textId="77777777" w:rsidR="00A37F68" w:rsidRPr="0049459F" w:rsidRDefault="007818FB" w:rsidP="00A37F68">
      <w:pPr>
        <w:rPr>
          <w:sz w:val="22"/>
          <w:rPrChange w:id="4563" w:author="Jonah Winters" w:date="2017-09-14T22:58:00Z">
            <w:rPr/>
          </w:rPrChange>
        </w:rPr>
      </w:pPr>
      <w:r w:rsidRPr="0049459F">
        <w:rPr>
          <w:sz w:val="22"/>
          <w:rPrChange w:id="4564" w:author="Jonah Winters" w:date="2017-09-14T22:58:00Z">
            <w:rPr/>
          </w:rPrChange>
        </w:rPr>
        <w:t>forgive them their pride as Americans, but she wondered if it was</w:t>
      </w:r>
    </w:p>
    <w:p w14:paraId="67DF96EE" w14:textId="77777777" w:rsidR="00A37F68" w:rsidRPr="0049459F" w:rsidRDefault="007818FB" w:rsidP="00A37F68">
      <w:pPr>
        <w:rPr>
          <w:sz w:val="22"/>
          <w:rPrChange w:id="4565" w:author="Jonah Winters" w:date="2017-09-14T22:58:00Z">
            <w:rPr/>
          </w:rPrChange>
        </w:rPr>
      </w:pPr>
      <w:r w:rsidRPr="0049459F">
        <w:rPr>
          <w:sz w:val="22"/>
          <w:rPrChange w:id="4566" w:author="Jonah Winters" w:date="2017-09-14T22:58:00Z">
            <w:rPr/>
          </w:rPrChange>
        </w:rPr>
        <w:t>suited to them as servants of Christ.  E. G. Browne wrote that many</w:t>
      </w:r>
    </w:p>
    <w:p w14:paraId="07AE151C" w14:textId="77777777" w:rsidR="00A37F68" w:rsidRPr="0049459F" w:rsidRDefault="007818FB" w:rsidP="00A37F68">
      <w:pPr>
        <w:rPr>
          <w:sz w:val="22"/>
          <w:rPrChange w:id="4567" w:author="Jonah Winters" w:date="2017-09-14T22:58:00Z">
            <w:rPr/>
          </w:rPrChange>
        </w:rPr>
      </w:pPr>
      <w:r w:rsidRPr="0049459F">
        <w:rPr>
          <w:sz w:val="22"/>
          <w:rPrChange w:id="4568" w:author="Jonah Winters" w:date="2017-09-14T22:58:00Z">
            <w:rPr/>
          </w:rPrChange>
        </w:rPr>
        <w:t>of them would rather associate with a white-skinned atheist than a</w:t>
      </w:r>
    </w:p>
    <w:p w14:paraId="3C6C952F" w14:textId="77777777" w:rsidR="00A37F68" w:rsidRPr="0049459F" w:rsidRDefault="007818FB" w:rsidP="00A37F68">
      <w:pPr>
        <w:rPr>
          <w:sz w:val="22"/>
          <w:rPrChange w:id="4569" w:author="Jonah Winters" w:date="2017-09-14T22:58:00Z">
            <w:rPr/>
          </w:rPrChange>
        </w:rPr>
      </w:pPr>
      <w:r w:rsidRPr="0049459F">
        <w:rPr>
          <w:sz w:val="22"/>
          <w:rPrChange w:id="4570" w:author="Jonah Winters" w:date="2017-09-14T22:58:00Z">
            <w:rPr/>
          </w:rPrChange>
        </w:rPr>
        <w:t>dark-skinned Christian.[8]  She too would have been like them, she</w:t>
      </w:r>
    </w:p>
    <w:p w14:paraId="2CA406E4" w14:textId="77777777" w:rsidR="00A37F68" w:rsidRPr="0049459F" w:rsidRDefault="007818FB" w:rsidP="00A37F68">
      <w:pPr>
        <w:rPr>
          <w:sz w:val="22"/>
          <w:rPrChange w:id="4571" w:author="Jonah Winters" w:date="2017-09-14T22:58:00Z">
            <w:rPr/>
          </w:rPrChange>
        </w:rPr>
      </w:pPr>
      <w:r w:rsidRPr="0049459F">
        <w:rPr>
          <w:sz w:val="22"/>
          <w:rPrChange w:id="4572" w:author="Jonah Winters" w:date="2017-09-14T22:58:00Z">
            <w:rPr/>
          </w:rPrChange>
        </w:rPr>
        <w:t xml:space="preserve">thought, except that </w:t>
      </w:r>
      <w:r w:rsidR="00CB62B6" w:rsidRPr="0049459F">
        <w:rPr>
          <w:sz w:val="22"/>
          <w:rPrChange w:id="4573" w:author="Jonah Winters" w:date="2017-09-14T22:58:00Z">
            <w:rPr/>
          </w:rPrChange>
        </w:rPr>
        <w:t>Bahá’u’lláh</w:t>
      </w:r>
      <w:r w:rsidRPr="0049459F">
        <w:rPr>
          <w:sz w:val="22"/>
          <w:rPrChange w:id="4574" w:author="Jonah Winters" w:date="2017-09-14T22:58:00Z">
            <w:rPr/>
          </w:rPrChange>
        </w:rPr>
        <w:t xml:space="preserve"> had freed her from prejudices of</w:t>
      </w:r>
    </w:p>
    <w:p w14:paraId="2BA91200" w14:textId="77777777" w:rsidR="00A37F68" w:rsidRPr="0049459F" w:rsidRDefault="007818FB" w:rsidP="00A37F68">
      <w:pPr>
        <w:rPr>
          <w:sz w:val="22"/>
          <w:rPrChange w:id="4575" w:author="Jonah Winters" w:date="2017-09-14T22:58:00Z">
            <w:rPr/>
          </w:rPrChange>
        </w:rPr>
      </w:pPr>
      <w:r w:rsidRPr="0049459F">
        <w:rPr>
          <w:sz w:val="22"/>
          <w:rPrChange w:id="4576" w:author="Jonah Winters" w:date="2017-09-14T22:58:00Z">
            <w:rPr/>
          </w:rPrChange>
        </w:rPr>
        <w:t>race and religion.  That one brief glance from the carriage showed her</w:t>
      </w:r>
    </w:p>
    <w:p w14:paraId="1024542F" w14:textId="77777777" w:rsidR="00A37F68" w:rsidRPr="0049459F" w:rsidRDefault="007818FB" w:rsidP="00A37F68">
      <w:pPr>
        <w:rPr>
          <w:sz w:val="22"/>
          <w:rPrChange w:id="4577" w:author="Jonah Winters" w:date="2017-09-14T22:58:00Z">
            <w:rPr/>
          </w:rPrChange>
        </w:rPr>
      </w:pPr>
      <w:r w:rsidRPr="0049459F">
        <w:rPr>
          <w:sz w:val="22"/>
          <w:rPrChange w:id="4578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4579" w:author="Jonah Winters" w:date="2017-09-14T22:58:00Z">
            <w:rPr/>
          </w:rPrChange>
        </w:rPr>
        <w:t>‘</w:t>
      </w:r>
      <w:r w:rsidRPr="0049459F">
        <w:rPr>
          <w:sz w:val="22"/>
          <w:rPrChange w:id="4580" w:author="Jonah Winters" w:date="2017-09-14T22:58:00Z">
            <w:rPr/>
          </w:rPrChange>
        </w:rPr>
        <w:t>mountain of prejudice</w:t>
      </w:r>
      <w:r w:rsidR="001E78C5" w:rsidRPr="0049459F">
        <w:rPr>
          <w:sz w:val="22"/>
          <w:rPrChange w:id="4581" w:author="Jonah Winters" w:date="2017-09-14T22:58:00Z">
            <w:rPr/>
          </w:rPrChange>
        </w:rPr>
        <w:t>’</w:t>
      </w:r>
      <w:r w:rsidRPr="0049459F">
        <w:rPr>
          <w:sz w:val="22"/>
          <w:rPrChange w:id="4582" w:author="Jonah Winters" w:date="2017-09-14T22:58:00Z">
            <w:rPr/>
          </w:rPrChange>
        </w:rPr>
        <w:t xml:space="preserve"> in the West toward the East.  Other</w:t>
      </w:r>
    </w:p>
    <w:p w14:paraId="5CBE3BCE" w14:textId="77777777" w:rsidR="00A37F68" w:rsidRPr="0049459F" w:rsidRDefault="007818FB" w:rsidP="00A37F68">
      <w:pPr>
        <w:rPr>
          <w:sz w:val="22"/>
          <w:rPrChange w:id="4583" w:author="Jonah Winters" w:date="2017-09-14T22:58:00Z">
            <w:rPr/>
          </w:rPrChange>
        </w:rPr>
      </w:pPr>
      <w:r w:rsidRPr="0049459F">
        <w:rPr>
          <w:sz w:val="22"/>
          <w:rPrChange w:id="4584" w:author="Jonah Winters" w:date="2017-09-14T22:58:00Z">
            <w:rPr/>
          </w:rPrChange>
        </w:rPr>
        <w:t>people, not missionaries, suffered from the same blindness.  To this</w:t>
      </w:r>
    </w:p>
    <w:p w14:paraId="0909388A" w14:textId="77777777" w:rsidR="00A37F68" w:rsidRPr="0049459F" w:rsidRDefault="007818FB" w:rsidP="00A37F68">
      <w:pPr>
        <w:rPr>
          <w:sz w:val="22"/>
          <w:rPrChange w:id="4585" w:author="Jonah Winters" w:date="2017-09-14T22:58:00Z">
            <w:rPr/>
          </w:rPrChange>
        </w:rPr>
      </w:pPr>
      <w:r w:rsidRPr="0049459F">
        <w:rPr>
          <w:sz w:val="22"/>
          <w:rPrChange w:id="4586" w:author="Jonah Winters" w:date="2017-09-14T22:58:00Z">
            <w:rPr/>
          </w:rPrChange>
        </w:rPr>
        <w:t>day some Westerners still resent Ghandi</w:t>
      </w:r>
      <w:r w:rsidR="001E78C5" w:rsidRPr="0049459F">
        <w:rPr>
          <w:sz w:val="22"/>
          <w:rPrChange w:id="4587" w:author="Jonah Winters" w:date="2017-09-14T22:58:00Z">
            <w:rPr/>
          </w:rPrChange>
        </w:rPr>
        <w:t>’</w:t>
      </w:r>
      <w:r w:rsidRPr="0049459F">
        <w:rPr>
          <w:sz w:val="22"/>
          <w:rPrChange w:id="4588" w:author="Jonah Winters" w:date="2017-09-14T22:58:00Z">
            <w:rPr/>
          </w:rPrChange>
        </w:rPr>
        <w:t>s perceptive remark when</w:t>
      </w:r>
    </w:p>
    <w:p w14:paraId="41CAAC6C" w14:textId="77777777" w:rsidR="005D2579" w:rsidRPr="0049459F" w:rsidRDefault="007818FB" w:rsidP="00A37F68">
      <w:pPr>
        <w:rPr>
          <w:sz w:val="22"/>
          <w:rPrChange w:id="4589" w:author="Jonah Winters" w:date="2017-09-14T22:58:00Z">
            <w:rPr/>
          </w:rPrChange>
        </w:rPr>
      </w:pPr>
      <w:r w:rsidRPr="0049459F">
        <w:rPr>
          <w:sz w:val="22"/>
          <w:rPrChange w:id="4590" w:author="Jonah Winters" w:date="2017-09-14T22:58:00Z">
            <w:rPr/>
          </w:rPrChange>
        </w:rPr>
        <w:t>he visited London</w:t>
      </w:r>
      <w:r w:rsidR="00AD46DB" w:rsidRPr="0049459F">
        <w:rPr>
          <w:sz w:val="22"/>
          <w:rPrChange w:id="4591" w:author="Jonah Winters" w:date="2017-09-14T22:58:00Z">
            <w:rPr/>
          </w:rPrChange>
        </w:rPr>
        <w:t>.</w:t>
      </w:r>
    </w:p>
    <w:p w14:paraId="17457E1C" w14:textId="77777777" w:rsidR="00AD46DB" w:rsidRPr="0049459F" w:rsidRDefault="001E78C5" w:rsidP="00A37F68">
      <w:pPr>
        <w:pStyle w:val="Text"/>
        <w:rPr>
          <w:sz w:val="22"/>
          <w:rPrChange w:id="4592" w:author="Jonah Winters" w:date="2017-09-14T22:58:00Z">
            <w:rPr/>
          </w:rPrChange>
        </w:rPr>
      </w:pPr>
      <w:r w:rsidRPr="0049459F">
        <w:rPr>
          <w:sz w:val="22"/>
          <w:rPrChange w:id="459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94" w:author="Jonah Winters" w:date="2017-09-14T22:58:00Z">
            <w:rPr/>
          </w:rPrChange>
        </w:rPr>
        <w:t>What do you think of Western civilization?</w:t>
      </w:r>
      <w:r w:rsidRPr="0049459F">
        <w:rPr>
          <w:sz w:val="22"/>
          <w:rPrChange w:id="459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96" w:author="Jonah Winters" w:date="2017-09-14T22:58:00Z">
            <w:rPr/>
          </w:rPrChange>
        </w:rPr>
        <w:t xml:space="preserve"> he was asked</w:t>
      </w:r>
      <w:r w:rsidR="00AD46DB" w:rsidRPr="0049459F">
        <w:rPr>
          <w:sz w:val="22"/>
          <w:rPrChange w:id="4597" w:author="Jonah Winters" w:date="2017-09-14T22:58:00Z">
            <w:rPr/>
          </w:rPrChange>
        </w:rPr>
        <w:t>.</w:t>
      </w:r>
    </w:p>
    <w:p w14:paraId="6003A79A" w14:textId="77777777" w:rsidR="00AD46DB" w:rsidRPr="0049459F" w:rsidRDefault="001E78C5" w:rsidP="00A37F68">
      <w:pPr>
        <w:pStyle w:val="Text"/>
        <w:rPr>
          <w:sz w:val="22"/>
          <w:rPrChange w:id="4598" w:author="Jonah Winters" w:date="2017-09-14T22:58:00Z">
            <w:rPr/>
          </w:rPrChange>
        </w:rPr>
      </w:pPr>
      <w:r w:rsidRPr="0049459F">
        <w:rPr>
          <w:sz w:val="22"/>
          <w:rPrChange w:id="459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00" w:author="Jonah Winters" w:date="2017-09-14T22:58:00Z">
            <w:rPr/>
          </w:rPrChange>
        </w:rPr>
        <w:t>I think it would be a very good idea,</w:t>
      </w:r>
      <w:r w:rsidRPr="0049459F">
        <w:rPr>
          <w:sz w:val="22"/>
          <w:rPrChange w:id="460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02" w:author="Jonah Winters" w:date="2017-09-14T22:58:00Z">
            <w:rPr/>
          </w:rPrChange>
        </w:rPr>
        <w:t xml:space="preserve"> he replied</w:t>
      </w:r>
      <w:r w:rsidR="00AD46DB" w:rsidRPr="0049459F">
        <w:rPr>
          <w:sz w:val="22"/>
          <w:rPrChange w:id="4603" w:author="Jonah Winters" w:date="2017-09-14T22:58:00Z">
            <w:rPr/>
          </w:rPrChange>
        </w:rPr>
        <w:t>.</w:t>
      </w:r>
    </w:p>
    <w:p w14:paraId="074197F7" w14:textId="77777777" w:rsidR="00A37F68" w:rsidRPr="0049459F" w:rsidRDefault="007818FB" w:rsidP="00A37F68">
      <w:pPr>
        <w:pStyle w:val="Text"/>
        <w:rPr>
          <w:sz w:val="22"/>
          <w:rPrChange w:id="4604" w:author="Jonah Winters" w:date="2017-09-14T22:58:00Z">
            <w:rPr/>
          </w:rPrChange>
        </w:rPr>
      </w:pPr>
      <w:r w:rsidRPr="0049459F">
        <w:rPr>
          <w:sz w:val="22"/>
          <w:rPrChange w:id="4605" w:author="Jonah Winters" w:date="2017-09-14T22:58:00Z">
            <w:rPr/>
          </w:rPrChange>
        </w:rPr>
        <w:t>And the Persians in their turn scorned India in the days of the Raj</w:t>
      </w:r>
      <w:r w:rsidR="00AD46DB" w:rsidRPr="0049459F">
        <w:rPr>
          <w:sz w:val="22"/>
          <w:rPrChange w:id="4606" w:author="Jonah Winters" w:date="2017-09-14T22:58:00Z">
            <w:rPr/>
          </w:rPrChange>
        </w:rPr>
        <w:t>.</w:t>
      </w:r>
    </w:p>
    <w:p w14:paraId="7A6F8A1C" w14:textId="77777777" w:rsidR="00A37F68" w:rsidRPr="0049459F" w:rsidRDefault="001E78C5" w:rsidP="00A37F68">
      <w:pPr>
        <w:rPr>
          <w:sz w:val="22"/>
          <w:rPrChange w:id="4607" w:author="Jonah Winters" w:date="2017-09-14T22:58:00Z">
            <w:rPr/>
          </w:rPrChange>
        </w:rPr>
      </w:pPr>
      <w:r w:rsidRPr="0049459F">
        <w:rPr>
          <w:sz w:val="22"/>
          <w:rPrChange w:id="46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09" w:author="Jonah Winters" w:date="2017-09-14T22:58:00Z">
            <w:rPr/>
          </w:rPrChange>
        </w:rPr>
        <w:t xml:space="preserve">All that </w:t>
      </w:r>
      <w:r w:rsidR="00A37F68" w:rsidRPr="0049459F">
        <w:rPr>
          <w:sz w:val="22"/>
          <w:rPrChange w:id="4610" w:author="Jonah Winters" w:date="2017-09-14T22:58:00Z">
            <w:rPr/>
          </w:rPrChange>
        </w:rPr>
        <w:t>Ṣ</w:t>
      </w:r>
      <w:r w:rsidR="00AE0839" w:rsidRPr="0049459F">
        <w:rPr>
          <w:sz w:val="22"/>
          <w:rPrChange w:id="4611" w:author="Jonah Winters" w:date="2017-09-14T22:58:00Z">
            <w:rPr/>
          </w:rPrChange>
        </w:rPr>
        <w:t>á</w:t>
      </w:r>
      <w:r w:rsidR="00A37F68" w:rsidRPr="0049459F">
        <w:rPr>
          <w:sz w:val="22"/>
          <w:rPrChange w:id="4612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4613" w:author="Jonah Winters" w:date="2017-09-14T22:58:00Z">
            <w:rPr/>
          </w:rPrChange>
        </w:rPr>
        <w:t>i</w:t>
      </w:r>
      <w:r w:rsidR="00A37F68" w:rsidRPr="0049459F">
        <w:rPr>
          <w:sz w:val="22"/>
          <w:rPrChange w:id="4614" w:author="Jonah Winters" w:date="2017-09-14T22:58:00Z">
            <w:rPr/>
          </w:rPrChange>
        </w:rPr>
        <w:t>b</w:t>
      </w:r>
      <w:r w:rsidR="007818FB" w:rsidRPr="0049459F">
        <w:rPr>
          <w:sz w:val="22"/>
          <w:rPrChange w:id="4615" w:author="Jonah Winters" w:date="2017-09-14T22:58:00Z">
            <w:rPr/>
          </w:rPrChange>
        </w:rPr>
        <w:t xml:space="preserve">, </w:t>
      </w:r>
      <w:r w:rsidR="00A37F68" w:rsidRPr="0049459F">
        <w:rPr>
          <w:sz w:val="22"/>
          <w:rPrChange w:id="4616" w:author="Jonah Winters" w:date="2017-09-14T22:58:00Z">
            <w:rPr/>
          </w:rPrChange>
        </w:rPr>
        <w:t>Ṣ</w:t>
      </w:r>
      <w:r w:rsidR="00AE0839" w:rsidRPr="0049459F">
        <w:rPr>
          <w:sz w:val="22"/>
          <w:rPrChange w:id="4617" w:author="Jonah Winters" w:date="2017-09-14T22:58:00Z">
            <w:rPr/>
          </w:rPrChange>
        </w:rPr>
        <w:t>á</w:t>
      </w:r>
      <w:r w:rsidR="00A37F68" w:rsidRPr="0049459F">
        <w:rPr>
          <w:sz w:val="22"/>
          <w:rPrChange w:id="4618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4619" w:author="Jonah Winters" w:date="2017-09-14T22:58:00Z">
            <w:rPr/>
          </w:rPrChange>
        </w:rPr>
        <w:t>ib business,</w:t>
      </w:r>
      <w:r w:rsidRPr="0049459F">
        <w:rPr>
          <w:sz w:val="22"/>
          <w:rPrChange w:id="462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21" w:author="Jonah Winters" w:date="2017-09-14T22:58:00Z">
            <w:rPr/>
          </w:rPrChange>
        </w:rPr>
        <w:t xml:space="preserve"> one of them remarked.  </w:t>
      </w:r>
      <w:r w:rsidRPr="0049459F">
        <w:rPr>
          <w:sz w:val="22"/>
          <w:rPrChange w:id="462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23" w:author="Jonah Winters" w:date="2017-09-14T22:58:00Z">
            <w:rPr/>
          </w:rPrChange>
        </w:rPr>
        <w:t>Why, all</w:t>
      </w:r>
    </w:p>
    <w:p w14:paraId="24125AE5" w14:textId="77777777" w:rsidR="00A37F68" w:rsidRPr="0049459F" w:rsidRDefault="007818FB" w:rsidP="00A37F68">
      <w:pPr>
        <w:rPr>
          <w:sz w:val="22"/>
          <w:rPrChange w:id="4624" w:author="Jonah Winters" w:date="2017-09-14T22:58:00Z">
            <w:rPr/>
          </w:rPrChange>
        </w:rPr>
      </w:pPr>
      <w:r w:rsidRPr="0049459F">
        <w:rPr>
          <w:sz w:val="22"/>
          <w:rPrChange w:id="4625" w:author="Jonah Winters" w:date="2017-09-14T22:58:00Z">
            <w:rPr/>
          </w:rPrChange>
        </w:rPr>
        <w:t>those Indians would have to do is get together once, and spit, and it</w:t>
      </w:r>
    </w:p>
    <w:p w14:paraId="6F35CD71" w14:textId="77777777" w:rsidR="005D2579" w:rsidRPr="0049459F" w:rsidRDefault="007818FB" w:rsidP="00A37F68">
      <w:pPr>
        <w:rPr>
          <w:sz w:val="22"/>
          <w:rPrChange w:id="4626" w:author="Jonah Winters" w:date="2017-09-14T22:58:00Z">
            <w:rPr/>
          </w:rPrChange>
        </w:rPr>
      </w:pPr>
      <w:r w:rsidRPr="0049459F">
        <w:rPr>
          <w:sz w:val="22"/>
          <w:rPrChange w:id="4627" w:author="Jonah Winters" w:date="2017-09-14T22:58:00Z">
            <w:rPr/>
          </w:rPrChange>
        </w:rPr>
        <w:t>would flush the British out.</w:t>
      </w:r>
      <w:r w:rsidR="001E78C5" w:rsidRPr="0049459F">
        <w:rPr>
          <w:sz w:val="22"/>
          <w:rPrChange w:id="4628" w:author="Jonah Winters" w:date="2017-09-14T22:58:00Z">
            <w:rPr/>
          </w:rPrChange>
        </w:rPr>
        <w:t>’</w:t>
      </w:r>
    </w:p>
    <w:p w14:paraId="7E176879" w14:textId="77777777" w:rsidR="00311A19" w:rsidRPr="0049459F" w:rsidRDefault="00311A19" w:rsidP="00311A19">
      <w:pPr>
        <w:rPr>
          <w:sz w:val="22"/>
          <w:rPrChange w:id="4629" w:author="Jonah Winters" w:date="2017-09-14T22:58:00Z">
            <w:rPr/>
          </w:rPrChange>
        </w:rPr>
      </w:pPr>
    </w:p>
    <w:p w14:paraId="630FF70C" w14:textId="77777777" w:rsidR="00A37F68" w:rsidRPr="0049459F" w:rsidRDefault="007818FB" w:rsidP="00A37F68">
      <w:pPr>
        <w:pStyle w:val="Text"/>
        <w:rPr>
          <w:sz w:val="22"/>
          <w:rPrChange w:id="4630" w:author="Jonah Winters" w:date="2017-09-14T22:58:00Z">
            <w:rPr/>
          </w:rPrChange>
        </w:rPr>
      </w:pPr>
      <w:r w:rsidRPr="0049459F">
        <w:rPr>
          <w:sz w:val="22"/>
          <w:rPrChange w:id="4631" w:author="Jonah Winters" w:date="2017-09-14T22:58:00Z">
            <w:rPr/>
          </w:rPrChange>
        </w:rPr>
        <w:t>During the agonizing days and nights of Florence</w:t>
      </w:r>
      <w:r w:rsidR="001E78C5" w:rsidRPr="0049459F">
        <w:rPr>
          <w:sz w:val="22"/>
          <w:rPrChange w:id="4632" w:author="Jonah Winters" w:date="2017-09-14T22:58:00Z">
            <w:rPr/>
          </w:rPrChange>
        </w:rPr>
        <w:t>’</w:t>
      </w:r>
      <w:r w:rsidRPr="0049459F">
        <w:rPr>
          <w:sz w:val="22"/>
          <w:rPrChange w:id="4633" w:author="Jonah Winters" w:date="2017-09-14T22:58:00Z">
            <w:rPr/>
          </w:rPrChange>
        </w:rPr>
        <w:t>s illness Khan</w:t>
      </w:r>
    </w:p>
    <w:p w14:paraId="76856265" w14:textId="77777777" w:rsidR="00A37F68" w:rsidRPr="0049459F" w:rsidRDefault="007818FB" w:rsidP="00A37F68">
      <w:pPr>
        <w:rPr>
          <w:sz w:val="22"/>
          <w:rPrChange w:id="4634" w:author="Jonah Winters" w:date="2017-09-14T22:58:00Z">
            <w:rPr/>
          </w:rPrChange>
        </w:rPr>
      </w:pPr>
      <w:r w:rsidRPr="0049459F">
        <w:rPr>
          <w:sz w:val="22"/>
          <w:rPrChange w:id="4635" w:author="Jonah Winters" w:date="2017-09-14T22:58:00Z">
            <w:rPr/>
          </w:rPrChange>
        </w:rPr>
        <w:t>wrote more often to his father-in-law than to Alice.  He seemed to</w:t>
      </w:r>
    </w:p>
    <w:p w14:paraId="761CB121" w14:textId="77777777" w:rsidR="00A37F68" w:rsidRPr="0049459F" w:rsidRDefault="007818FB" w:rsidP="00A37F68">
      <w:pPr>
        <w:rPr>
          <w:sz w:val="22"/>
          <w:rPrChange w:id="4636" w:author="Jonah Winters" w:date="2017-09-14T22:58:00Z">
            <w:rPr/>
          </w:rPrChange>
        </w:rPr>
      </w:pPr>
      <w:r w:rsidRPr="0049459F">
        <w:rPr>
          <w:sz w:val="22"/>
          <w:rPrChange w:id="4637" w:author="Jonah Winters" w:date="2017-09-14T22:58:00Z">
            <w:rPr/>
          </w:rPrChange>
        </w:rPr>
        <w:t>need Francis W.</w:t>
      </w:r>
      <w:r w:rsidR="0054598B" w:rsidRPr="0049459F">
        <w:rPr>
          <w:sz w:val="22"/>
          <w:rPrChange w:id="4638" w:author="Jonah Winters" w:date="2017-09-14T22:58:00Z">
            <w:rPr/>
          </w:rPrChange>
        </w:rPr>
        <w:t>—</w:t>
      </w:r>
      <w:r w:rsidRPr="0049459F">
        <w:rPr>
          <w:sz w:val="22"/>
          <w:rPrChange w:id="4639" w:author="Jonah Winters" w:date="2017-09-14T22:58:00Z">
            <w:rPr/>
          </w:rPrChange>
        </w:rPr>
        <w:t>a father figure</w:t>
      </w:r>
      <w:r w:rsidR="0054598B" w:rsidRPr="0049459F">
        <w:rPr>
          <w:sz w:val="22"/>
          <w:rPrChange w:id="4640" w:author="Jonah Winters" w:date="2017-09-14T22:58:00Z">
            <w:rPr/>
          </w:rPrChange>
        </w:rPr>
        <w:t>—</w:t>
      </w:r>
      <w:r w:rsidRPr="0049459F">
        <w:rPr>
          <w:sz w:val="22"/>
          <w:rPrChange w:id="4641" w:author="Jonah Winters" w:date="2017-09-14T22:58:00Z">
            <w:rPr/>
          </w:rPrChange>
        </w:rPr>
        <w:t>and perhaps he feared Alice</w:t>
      </w:r>
      <w:r w:rsidR="001E78C5" w:rsidRPr="0049459F">
        <w:rPr>
          <w:sz w:val="22"/>
          <w:rPrChange w:id="4642" w:author="Jonah Winters" w:date="2017-09-14T22:58:00Z">
            <w:rPr/>
          </w:rPrChange>
        </w:rPr>
        <w:t>’</w:t>
      </w:r>
      <w:r w:rsidRPr="0049459F">
        <w:rPr>
          <w:sz w:val="22"/>
          <w:rPrChange w:id="4643" w:author="Jonah Winters" w:date="2017-09-14T22:58:00Z">
            <w:rPr/>
          </w:rPrChange>
        </w:rPr>
        <w:t>s</w:t>
      </w:r>
    </w:p>
    <w:p w14:paraId="45C42351" w14:textId="77777777" w:rsidR="00A37F68" w:rsidRPr="0049459F" w:rsidRDefault="007818FB" w:rsidP="00A37F68">
      <w:pPr>
        <w:rPr>
          <w:sz w:val="22"/>
          <w:rPrChange w:id="4644" w:author="Jonah Winters" w:date="2017-09-14T22:58:00Z">
            <w:rPr/>
          </w:rPrChange>
        </w:rPr>
      </w:pPr>
      <w:r w:rsidRPr="0049459F">
        <w:rPr>
          <w:sz w:val="22"/>
          <w:rPrChange w:id="4645" w:author="Jonah Winters" w:date="2017-09-14T22:58:00Z">
            <w:rPr/>
          </w:rPrChange>
        </w:rPr>
        <w:t>intuitions about what was happening to Florence, and thus avoided</w:t>
      </w:r>
    </w:p>
    <w:p w14:paraId="108BBCA9" w14:textId="77777777" w:rsidR="00AD46DB" w:rsidRPr="0049459F" w:rsidRDefault="007818FB" w:rsidP="00A37F68">
      <w:pPr>
        <w:rPr>
          <w:sz w:val="22"/>
          <w:rPrChange w:id="4646" w:author="Jonah Winters" w:date="2017-09-14T22:58:00Z">
            <w:rPr/>
          </w:rPrChange>
        </w:rPr>
      </w:pPr>
      <w:r w:rsidRPr="0049459F">
        <w:rPr>
          <w:sz w:val="22"/>
          <w:rPrChange w:id="4647" w:author="Jonah Winters" w:date="2017-09-14T22:58:00Z">
            <w:rPr/>
          </w:rPrChange>
        </w:rPr>
        <w:t>the mother</w:t>
      </w:r>
      <w:r w:rsidR="00AD46DB" w:rsidRPr="0049459F">
        <w:rPr>
          <w:sz w:val="22"/>
          <w:rPrChange w:id="4648" w:author="Jonah Winters" w:date="2017-09-14T22:58:00Z">
            <w:rPr/>
          </w:rPrChange>
        </w:rPr>
        <w:t>.</w:t>
      </w:r>
    </w:p>
    <w:p w14:paraId="5BD157E4" w14:textId="77777777" w:rsidR="00A37F68" w:rsidRPr="0049459F" w:rsidRDefault="007818FB" w:rsidP="00A37F68">
      <w:pPr>
        <w:pStyle w:val="Text"/>
        <w:rPr>
          <w:sz w:val="22"/>
          <w:rPrChange w:id="4649" w:author="Jonah Winters" w:date="2017-09-14T22:58:00Z">
            <w:rPr/>
          </w:rPrChange>
        </w:rPr>
      </w:pPr>
      <w:r w:rsidRPr="0049459F">
        <w:rPr>
          <w:sz w:val="22"/>
          <w:rPrChange w:id="4650" w:author="Jonah Winters" w:date="2017-09-14T22:58:00Z">
            <w:rPr/>
          </w:rPrChange>
        </w:rPr>
        <w:t>He told Francis that the Persians, half awakened, were going about</w:t>
      </w:r>
    </w:p>
    <w:p w14:paraId="09259E06" w14:textId="77777777" w:rsidR="00AE0839" w:rsidRPr="0049459F" w:rsidRDefault="007818FB" w:rsidP="00A37F68">
      <w:pPr>
        <w:rPr>
          <w:sz w:val="22"/>
          <w:rPrChange w:id="4651" w:author="Jonah Winters" w:date="2017-09-14T22:58:00Z">
            <w:rPr/>
          </w:rPrChange>
        </w:rPr>
      </w:pPr>
      <w:r w:rsidRPr="0049459F">
        <w:rPr>
          <w:sz w:val="22"/>
          <w:rPrChange w:id="4652" w:author="Jonah Winters" w:date="2017-09-14T22:58:00Z">
            <w:rPr/>
          </w:rPrChange>
        </w:rPr>
        <w:t>like somnambulists, as history showed had been the case with every</w:t>
      </w:r>
    </w:p>
    <w:p w14:paraId="032BF7A4" w14:textId="77777777" w:rsidR="00A37F68" w:rsidRPr="0049459F" w:rsidRDefault="00AE0839" w:rsidP="00A37F68">
      <w:pPr>
        <w:pStyle w:val="Textcts"/>
        <w:rPr>
          <w:sz w:val="22"/>
          <w:rPrChange w:id="4653" w:author="Jonah Winters" w:date="2017-09-14T22:58:00Z">
            <w:rPr/>
          </w:rPrChange>
        </w:rPr>
      </w:pPr>
      <w:r w:rsidRPr="0049459F">
        <w:rPr>
          <w:sz w:val="22"/>
          <w:rPrChange w:id="465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4655" w:author="Jonah Winters" w:date="2017-09-14T22:58:00Z">
            <w:rPr/>
          </w:rPrChange>
        </w:rPr>
        <w:t>nation molded into ancient forms of existence</w:t>
      </w:r>
      <w:r w:rsidR="0054598B" w:rsidRPr="0049459F">
        <w:rPr>
          <w:sz w:val="22"/>
          <w:rPrChange w:id="4656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4657" w:author="Jonah Winters" w:date="2017-09-14T22:58:00Z">
            <w:rPr/>
          </w:rPrChange>
        </w:rPr>
        <w:t>at the time when</w:t>
      </w:r>
    </w:p>
    <w:p w14:paraId="48C80F8A" w14:textId="77777777" w:rsidR="00A37F68" w:rsidRPr="0049459F" w:rsidRDefault="007818FB" w:rsidP="00A37F68">
      <w:pPr>
        <w:pStyle w:val="Textcts"/>
        <w:rPr>
          <w:sz w:val="22"/>
          <w:rPrChange w:id="4658" w:author="Jonah Winters" w:date="2017-09-14T22:58:00Z">
            <w:rPr/>
          </w:rPrChange>
        </w:rPr>
      </w:pPr>
      <w:r w:rsidRPr="0049459F">
        <w:rPr>
          <w:sz w:val="22"/>
          <w:rPrChange w:id="4659" w:author="Jonah Winters" w:date="2017-09-14T22:58:00Z">
            <w:rPr/>
          </w:rPrChange>
        </w:rPr>
        <w:t>they struggle to break away and pass into a wider sphere of new</w:t>
      </w:r>
    </w:p>
    <w:p w14:paraId="3E090D7B" w14:textId="77777777" w:rsidR="00A37F68" w:rsidRPr="0049459F" w:rsidRDefault="007818FB" w:rsidP="00A37F68">
      <w:pPr>
        <w:pStyle w:val="Textcts"/>
        <w:rPr>
          <w:sz w:val="22"/>
          <w:rPrChange w:id="4660" w:author="Jonah Winters" w:date="2017-09-14T22:58:00Z">
            <w:rPr/>
          </w:rPrChange>
        </w:rPr>
      </w:pPr>
      <w:r w:rsidRPr="0049459F">
        <w:rPr>
          <w:sz w:val="22"/>
          <w:rPrChange w:id="4661" w:author="Jonah Winters" w:date="2017-09-14T22:58:00Z">
            <w:rPr/>
          </w:rPrChange>
        </w:rPr>
        <w:t xml:space="preserve">activity.  </w:t>
      </w:r>
      <w:r w:rsidR="001E78C5" w:rsidRPr="0049459F">
        <w:rPr>
          <w:sz w:val="22"/>
          <w:rPrChange w:id="4662" w:author="Jonah Winters" w:date="2017-09-14T22:58:00Z">
            <w:rPr/>
          </w:rPrChange>
        </w:rPr>
        <w:t>‘</w:t>
      </w:r>
      <w:r w:rsidRPr="0049459F">
        <w:rPr>
          <w:sz w:val="22"/>
          <w:rPrChange w:id="4663" w:author="Jonah Winters" w:date="2017-09-14T22:58:00Z">
            <w:rPr/>
          </w:rPrChange>
        </w:rPr>
        <w:t>The Assembly is warm in its discussions for measures to</w:t>
      </w:r>
    </w:p>
    <w:p w14:paraId="7C570B2F" w14:textId="77777777" w:rsidR="00A37F68" w:rsidRPr="0049459F" w:rsidRDefault="007818FB" w:rsidP="00A37F68">
      <w:pPr>
        <w:pStyle w:val="Textcts"/>
        <w:rPr>
          <w:sz w:val="22"/>
          <w:rPrChange w:id="4664" w:author="Jonah Winters" w:date="2017-09-14T22:58:00Z">
            <w:rPr/>
          </w:rPrChange>
        </w:rPr>
      </w:pPr>
      <w:r w:rsidRPr="0049459F">
        <w:rPr>
          <w:sz w:val="22"/>
          <w:rPrChange w:id="4665" w:author="Jonah Winters" w:date="2017-09-14T22:58:00Z">
            <w:rPr/>
          </w:rPrChange>
        </w:rPr>
        <w:t>up-build the country, but the first means to this end is wanting</w:t>
      </w:r>
      <w:r w:rsidR="00AD46DB" w:rsidRPr="0049459F">
        <w:rPr>
          <w:sz w:val="22"/>
          <w:rPrChange w:id="4666" w:author="Jonah Winters" w:date="2017-09-14T22:58:00Z">
            <w:rPr/>
          </w:rPrChange>
        </w:rPr>
        <w:t>.</w:t>
      </w:r>
    </w:p>
    <w:p w14:paraId="325512AB" w14:textId="77777777" w:rsidR="00A37F68" w:rsidRPr="0049459F" w:rsidRDefault="007818FB" w:rsidP="00A37F68">
      <w:pPr>
        <w:pStyle w:val="Textcts"/>
        <w:rPr>
          <w:sz w:val="22"/>
          <w:rPrChange w:id="4667" w:author="Jonah Winters" w:date="2017-09-14T22:58:00Z">
            <w:rPr/>
          </w:rPrChange>
        </w:rPr>
      </w:pPr>
      <w:r w:rsidRPr="0049459F">
        <w:rPr>
          <w:sz w:val="22"/>
          <w:rPrChange w:id="4668" w:author="Jonah Winters" w:date="2017-09-14T22:58:00Z">
            <w:rPr/>
          </w:rPrChange>
        </w:rPr>
        <w:t>They have no money to do business with, and the whole discussion</w:t>
      </w:r>
    </w:p>
    <w:p w14:paraId="04BA090F" w14:textId="77777777" w:rsidR="00A37F68" w:rsidRPr="0049459F" w:rsidRDefault="007818FB" w:rsidP="00A37F68">
      <w:pPr>
        <w:pStyle w:val="Textcts"/>
        <w:rPr>
          <w:sz w:val="22"/>
          <w:rPrChange w:id="4669" w:author="Jonah Winters" w:date="2017-09-14T22:58:00Z">
            <w:rPr/>
          </w:rPrChange>
        </w:rPr>
      </w:pPr>
      <w:r w:rsidRPr="0049459F">
        <w:rPr>
          <w:sz w:val="22"/>
          <w:rPrChange w:id="4670" w:author="Jonah Winters" w:date="2017-09-14T22:58:00Z">
            <w:rPr/>
          </w:rPrChange>
        </w:rPr>
        <w:t>ends in nothing.  On the other hand the Minister of State, and heads</w:t>
      </w:r>
    </w:p>
    <w:p w14:paraId="6FFA3D3E" w14:textId="77777777" w:rsidR="00A37F68" w:rsidRPr="0049459F" w:rsidRDefault="007818FB" w:rsidP="00A37F68">
      <w:pPr>
        <w:pStyle w:val="Textcts"/>
        <w:rPr>
          <w:sz w:val="22"/>
          <w:rPrChange w:id="4671" w:author="Jonah Winters" w:date="2017-09-14T22:58:00Z">
            <w:rPr/>
          </w:rPrChange>
        </w:rPr>
      </w:pPr>
      <w:r w:rsidRPr="0049459F">
        <w:rPr>
          <w:sz w:val="22"/>
          <w:rPrChange w:id="4672" w:author="Jonah Winters" w:date="2017-09-14T22:58:00Z">
            <w:rPr/>
          </w:rPrChange>
        </w:rPr>
        <w:t>of administrative [bodies] are unable to execute anything, as the real</w:t>
      </w:r>
    </w:p>
    <w:p w14:paraId="6E0C6796" w14:textId="77777777" w:rsidR="00A37F68" w:rsidRPr="0049459F" w:rsidRDefault="007818FB" w:rsidP="00A37F68">
      <w:pPr>
        <w:pStyle w:val="Textcts"/>
        <w:rPr>
          <w:sz w:val="22"/>
          <w:rPrChange w:id="4673" w:author="Jonah Winters" w:date="2017-09-14T22:58:00Z">
            <w:rPr/>
          </w:rPrChange>
        </w:rPr>
      </w:pPr>
      <w:r w:rsidRPr="0049459F">
        <w:rPr>
          <w:sz w:val="22"/>
          <w:rPrChange w:id="4674" w:author="Jonah Winters" w:date="2017-09-14T22:58:00Z">
            <w:rPr/>
          </w:rPrChange>
        </w:rPr>
        <w:t>authority is possessed by two men amongst the clergy, who do</w:t>
      </w:r>
    </w:p>
    <w:p w14:paraId="6CEECD44" w14:textId="77777777" w:rsidR="00A37F68" w:rsidRPr="0049459F" w:rsidRDefault="007818FB" w:rsidP="00A37F68">
      <w:pPr>
        <w:pStyle w:val="Textcts"/>
        <w:rPr>
          <w:sz w:val="22"/>
          <w:rPrChange w:id="4675" w:author="Jonah Winters" w:date="2017-09-14T22:58:00Z">
            <w:rPr/>
          </w:rPrChange>
        </w:rPr>
      </w:pPr>
      <w:r w:rsidRPr="0049459F">
        <w:rPr>
          <w:sz w:val="22"/>
          <w:rPrChange w:id="4676" w:author="Jonah Winters" w:date="2017-09-14T22:58:00Z">
            <w:rPr/>
          </w:rPrChange>
        </w:rPr>
        <w:t>whatever they will.</w:t>
      </w:r>
      <w:r w:rsidR="001E78C5" w:rsidRPr="0049459F">
        <w:rPr>
          <w:sz w:val="22"/>
          <w:rPrChange w:id="4677" w:author="Jonah Winters" w:date="2017-09-14T22:58:00Z">
            <w:rPr/>
          </w:rPrChange>
        </w:rPr>
        <w:t>’</w:t>
      </w:r>
      <w:r w:rsidRPr="0049459F">
        <w:rPr>
          <w:sz w:val="22"/>
          <w:rPrChange w:id="4678" w:author="Jonah Winters" w:date="2017-09-14T22:58:00Z">
            <w:rPr/>
          </w:rPrChange>
        </w:rPr>
        <w:t xml:space="preserve">  He said he believed a great change was</w:t>
      </w:r>
    </w:p>
    <w:p w14:paraId="20459993" w14:textId="77777777" w:rsidR="00AD46DB" w:rsidRPr="0049459F" w:rsidRDefault="007818FB" w:rsidP="00A37F68">
      <w:pPr>
        <w:pStyle w:val="Textcts"/>
        <w:rPr>
          <w:sz w:val="22"/>
          <w:rPrChange w:id="4679" w:author="Jonah Winters" w:date="2017-09-14T22:58:00Z">
            <w:rPr/>
          </w:rPrChange>
        </w:rPr>
      </w:pPr>
      <w:r w:rsidRPr="0049459F">
        <w:rPr>
          <w:sz w:val="22"/>
          <w:rPrChange w:id="4680" w:author="Jonah Winters" w:date="2017-09-14T22:58:00Z">
            <w:rPr/>
          </w:rPrChange>
        </w:rPr>
        <w:t>imminent, since things could not go on much longer as they were</w:t>
      </w:r>
      <w:r w:rsidR="00AD46DB" w:rsidRPr="0049459F">
        <w:rPr>
          <w:sz w:val="22"/>
          <w:rPrChange w:id="4681" w:author="Jonah Winters" w:date="2017-09-14T22:58:00Z">
            <w:rPr/>
          </w:rPrChange>
        </w:rPr>
        <w:t>.</w:t>
      </w:r>
    </w:p>
    <w:p w14:paraId="29215739" w14:textId="77777777" w:rsidR="00A37F68" w:rsidRPr="0049459F" w:rsidRDefault="001E78C5" w:rsidP="00A37F68">
      <w:pPr>
        <w:pStyle w:val="Text"/>
        <w:rPr>
          <w:sz w:val="22"/>
          <w:rPrChange w:id="4682" w:author="Jonah Winters" w:date="2017-09-14T22:58:00Z">
            <w:rPr/>
          </w:rPrChange>
        </w:rPr>
      </w:pPr>
      <w:r w:rsidRPr="0049459F">
        <w:rPr>
          <w:sz w:val="22"/>
          <w:rPrChange w:id="468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84" w:author="Jonah Winters" w:date="2017-09-14T22:58:00Z">
            <w:rPr/>
          </w:rPrChange>
        </w:rPr>
        <w:t>I am doing my best to arouse the intelligent people here to the</w:t>
      </w:r>
    </w:p>
    <w:p w14:paraId="7F1BEFBC" w14:textId="77777777" w:rsidR="00A37F68" w:rsidRPr="0049459F" w:rsidRDefault="007818FB" w:rsidP="00A37F68">
      <w:pPr>
        <w:rPr>
          <w:sz w:val="22"/>
          <w:rPrChange w:id="4685" w:author="Jonah Winters" w:date="2017-09-14T22:58:00Z">
            <w:rPr/>
          </w:rPrChange>
        </w:rPr>
      </w:pPr>
      <w:r w:rsidRPr="0049459F">
        <w:rPr>
          <w:sz w:val="22"/>
          <w:rPrChange w:id="4686" w:author="Jonah Winters" w:date="2017-09-14T22:58:00Z">
            <w:rPr/>
          </w:rPrChange>
        </w:rPr>
        <w:t>advisability of asking the Americans to help us in developing our</w:t>
      </w:r>
    </w:p>
    <w:p w14:paraId="6DC8EAD1" w14:textId="77777777" w:rsidR="00A37F68" w:rsidRPr="0049459F" w:rsidRDefault="007818FB" w:rsidP="00A37F68">
      <w:pPr>
        <w:rPr>
          <w:sz w:val="22"/>
          <w:rPrChange w:id="4687" w:author="Jonah Winters" w:date="2017-09-14T22:58:00Z">
            <w:rPr/>
          </w:rPrChange>
        </w:rPr>
      </w:pPr>
      <w:r w:rsidRPr="0049459F">
        <w:rPr>
          <w:sz w:val="22"/>
          <w:rPrChange w:id="4688" w:author="Jonah Winters" w:date="2017-09-14T22:58:00Z">
            <w:rPr/>
          </w:rPrChange>
        </w:rPr>
        <w:t>country, and it is hoped this will prove effective some day.  I know</w:t>
      </w:r>
    </w:p>
    <w:p w14:paraId="4FE546F1" w14:textId="77777777" w:rsidR="00A37F68" w:rsidRPr="0049459F" w:rsidRDefault="007818FB" w:rsidP="00A37F68">
      <w:pPr>
        <w:rPr>
          <w:sz w:val="22"/>
          <w:rPrChange w:id="4689" w:author="Jonah Winters" w:date="2017-09-14T22:58:00Z">
            <w:rPr/>
          </w:rPrChange>
        </w:rPr>
      </w:pPr>
      <w:r w:rsidRPr="0049459F">
        <w:rPr>
          <w:sz w:val="22"/>
          <w:rPrChange w:id="4690" w:author="Jonah Winters" w:date="2017-09-14T22:58:00Z">
            <w:rPr/>
          </w:rPrChange>
        </w:rPr>
        <w:t>Persia at present cannot get along without foreign help, and I know</w:t>
      </w:r>
    </w:p>
    <w:p w14:paraId="29DF5E80" w14:textId="77777777" w:rsidR="00A37F68" w:rsidRPr="0049459F" w:rsidRDefault="007818FB" w:rsidP="00A37F68">
      <w:pPr>
        <w:rPr>
          <w:sz w:val="22"/>
          <w:rPrChange w:id="4691" w:author="Jonah Winters" w:date="2017-09-14T22:58:00Z">
            <w:rPr/>
          </w:rPrChange>
        </w:rPr>
      </w:pPr>
      <w:r w:rsidRPr="0049459F">
        <w:rPr>
          <w:sz w:val="22"/>
          <w:rPrChange w:id="4692" w:author="Jonah Winters" w:date="2017-09-14T22:58:00Z">
            <w:rPr/>
          </w:rPrChange>
        </w:rPr>
        <w:t>that any appeal to any of the European Powers would invite them to</w:t>
      </w:r>
    </w:p>
    <w:p w14:paraId="79390AE5" w14:textId="77777777" w:rsidR="00A37F68" w:rsidRPr="0049459F" w:rsidRDefault="007818FB" w:rsidP="00A37F68">
      <w:pPr>
        <w:rPr>
          <w:sz w:val="22"/>
          <w:rPrChange w:id="4693" w:author="Jonah Winters" w:date="2017-09-14T22:58:00Z">
            <w:rPr/>
          </w:rPrChange>
        </w:rPr>
      </w:pPr>
      <w:r w:rsidRPr="0049459F">
        <w:rPr>
          <w:sz w:val="22"/>
          <w:rPrChange w:id="4694" w:author="Jonah Winters" w:date="2017-09-14T22:58:00Z">
            <w:rPr/>
          </w:rPrChange>
        </w:rPr>
        <w:t>call for concessions and territorial acquisitions.  But to my mind,</w:t>
      </w:r>
    </w:p>
    <w:p w14:paraId="1C63EE73" w14:textId="77777777" w:rsidR="00A37F68" w:rsidRPr="0049459F" w:rsidRDefault="007818FB" w:rsidP="00A37F68">
      <w:pPr>
        <w:rPr>
          <w:sz w:val="22"/>
          <w:rPrChange w:id="4695" w:author="Jonah Winters" w:date="2017-09-14T22:58:00Z">
            <w:rPr/>
          </w:rPrChange>
        </w:rPr>
      </w:pPr>
      <w:r w:rsidRPr="0049459F">
        <w:rPr>
          <w:sz w:val="22"/>
          <w:rPrChange w:id="4696" w:author="Jonah Winters" w:date="2017-09-14T22:58:00Z">
            <w:rPr/>
          </w:rPrChange>
        </w:rPr>
        <w:t>America would be the safest to be called upon to help us, and to be</w:t>
      </w:r>
    </w:p>
    <w:p w14:paraId="40BF83F9" w14:textId="77777777" w:rsidR="005D2579" w:rsidRPr="0049459F" w:rsidRDefault="007818FB" w:rsidP="00A37F68">
      <w:pPr>
        <w:rPr>
          <w:sz w:val="22"/>
          <w:rPrChange w:id="4697" w:author="Jonah Winters" w:date="2017-09-14T22:58:00Z">
            <w:rPr/>
          </w:rPrChange>
        </w:rPr>
      </w:pPr>
      <w:r w:rsidRPr="0049459F">
        <w:rPr>
          <w:sz w:val="22"/>
          <w:rPrChange w:id="4698" w:author="Jonah Winters" w:date="2017-09-14T22:58:00Z">
            <w:rPr/>
          </w:rPrChange>
        </w:rPr>
        <w:t>rewarded in a business way, and by the thanks of a grateful nation.</w:t>
      </w:r>
      <w:r w:rsidR="001E78C5" w:rsidRPr="0049459F">
        <w:rPr>
          <w:sz w:val="22"/>
          <w:rPrChange w:id="4699" w:author="Jonah Winters" w:date="2017-09-14T22:58:00Z">
            <w:rPr/>
          </w:rPrChange>
        </w:rPr>
        <w:t>’</w:t>
      </w:r>
    </w:p>
    <w:p w14:paraId="0E36CB44" w14:textId="77777777" w:rsidR="00A37F68" w:rsidRPr="0049459F" w:rsidRDefault="007818FB" w:rsidP="00A37F68">
      <w:pPr>
        <w:pStyle w:val="Text"/>
        <w:rPr>
          <w:sz w:val="22"/>
          <w:rPrChange w:id="4700" w:author="Jonah Winters" w:date="2017-09-14T22:58:00Z">
            <w:rPr/>
          </w:rPrChange>
        </w:rPr>
      </w:pPr>
      <w:r w:rsidRPr="0049459F">
        <w:rPr>
          <w:sz w:val="22"/>
          <w:rPrChange w:id="4701" w:author="Jonah Winters" w:date="2017-09-14T22:58:00Z">
            <w:rPr/>
          </w:rPrChange>
        </w:rPr>
        <w:t>He had talked of all this with the American envoy, who said that</w:t>
      </w:r>
    </w:p>
    <w:p w14:paraId="6720A114" w14:textId="77777777" w:rsidR="00D57872" w:rsidRPr="0049459F" w:rsidRDefault="001E78C5" w:rsidP="00D57872">
      <w:pPr>
        <w:rPr>
          <w:sz w:val="22"/>
          <w:rPrChange w:id="4702" w:author="Jonah Winters" w:date="2017-09-14T22:58:00Z">
            <w:rPr/>
          </w:rPrChange>
        </w:rPr>
      </w:pPr>
      <w:r w:rsidRPr="0049459F">
        <w:rPr>
          <w:sz w:val="22"/>
          <w:rPrChange w:id="47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04" w:author="Jonah Winters" w:date="2017-09-14T22:58:00Z">
            <w:rPr/>
          </w:rPrChange>
        </w:rPr>
        <w:t>Americans would come here as soon as there were the means for safe</w:t>
      </w:r>
    </w:p>
    <w:p w14:paraId="69D07100" w14:textId="77777777" w:rsidR="00D57872" w:rsidRPr="0049459F" w:rsidRDefault="007818FB" w:rsidP="00D57872">
      <w:pPr>
        <w:rPr>
          <w:sz w:val="22"/>
          <w:rPrChange w:id="4705" w:author="Jonah Winters" w:date="2017-09-14T22:58:00Z">
            <w:rPr/>
          </w:rPrChange>
        </w:rPr>
      </w:pPr>
      <w:r w:rsidRPr="0049459F">
        <w:rPr>
          <w:sz w:val="22"/>
          <w:rPrChange w:id="4706" w:author="Jonah Winters" w:date="2017-09-14T22:58:00Z">
            <w:rPr/>
          </w:rPrChange>
        </w:rPr>
        <w:t>and comfortable travelling in the country</w:t>
      </w:r>
      <w:r w:rsidR="001E78C5" w:rsidRPr="0049459F">
        <w:rPr>
          <w:sz w:val="22"/>
          <w:rPrChange w:id="4707" w:author="Jonah Winters" w:date="2017-09-14T22:58:00Z">
            <w:rPr/>
          </w:rPrChange>
        </w:rPr>
        <w:t>’</w:t>
      </w:r>
      <w:r w:rsidRPr="0049459F">
        <w:rPr>
          <w:sz w:val="22"/>
          <w:rPrChange w:id="4708" w:author="Jonah Winters" w:date="2017-09-14T22:58:00Z">
            <w:rPr/>
          </w:rPrChange>
        </w:rPr>
        <w:t>.  But Khan believed that</w:t>
      </w:r>
    </w:p>
    <w:p w14:paraId="7C8C0D0D" w14:textId="77777777" w:rsidR="00D57872" w:rsidRPr="0049459F" w:rsidRDefault="007818FB" w:rsidP="00D57872">
      <w:pPr>
        <w:rPr>
          <w:sz w:val="22"/>
          <w:rPrChange w:id="4709" w:author="Jonah Winters" w:date="2017-09-14T22:58:00Z">
            <w:rPr/>
          </w:rPrChange>
        </w:rPr>
      </w:pPr>
      <w:r w:rsidRPr="0049459F">
        <w:rPr>
          <w:sz w:val="22"/>
          <w:rPrChange w:id="4710" w:author="Jonah Winters" w:date="2017-09-14T22:58:00Z">
            <w:rPr/>
          </w:rPrChange>
        </w:rPr>
        <w:t>even in this regard, the Americans should be the ones to help Persia</w:t>
      </w:r>
    </w:p>
    <w:p w14:paraId="23DD95D3" w14:textId="77777777" w:rsidR="005D2579" w:rsidRPr="0049459F" w:rsidRDefault="007818FB" w:rsidP="00D57872">
      <w:pPr>
        <w:rPr>
          <w:sz w:val="22"/>
          <w:rPrChange w:id="4711" w:author="Jonah Winters" w:date="2017-09-14T22:58:00Z">
            <w:rPr/>
          </w:rPrChange>
        </w:rPr>
      </w:pPr>
      <w:r w:rsidRPr="0049459F">
        <w:rPr>
          <w:sz w:val="22"/>
          <w:rPrChange w:id="4712" w:author="Jonah Winters" w:date="2017-09-14T22:58:00Z">
            <w:rPr/>
          </w:rPrChange>
        </w:rPr>
        <w:t xml:space="preserve">build her railroads.  </w:t>
      </w:r>
      <w:r w:rsidR="001E78C5" w:rsidRPr="0049459F">
        <w:rPr>
          <w:sz w:val="22"/>
          <w:rPrChange w:id="4713" w:author="Jonah Winters" w:date="2017-09-14T22:58:00Z">
            <w:rPr/>
          </w:rPrChange>
        </w:rPr>
        <w:t>‘</w:t>
      </w:r>
      <w:r w:rsidRPr="0049459F">
        <w:rPr>
          <w:sz w:val="22"/>
          <w:rPrChange w:id="4714" w:author="Jonah Winters" w:date="2017-09-14T22:58:00Z">
            <w:rPr/>
          </w:rPrChange>
        </w:rPr>
        <w:t>These things will come to pass some day</w:t>
      </w:r>
      <w:r w:rsidR="005D2579" w:rsidRPr="0049459F">
        <w:rPr>
          <w:sz w:val="22"/>
          <w:rPrChange w:id="471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716" w:author="Jonah Winters" w:date="2017-09-14T22:58:00Z">
            <w:rPr/>
          </w:rPrChange>
        </w:rPr>
        <w:t>’</w:t>
      </w:r>
    </w:p>
    <w:p w14:paraId="06C97AED" w14:textId="77777777" w:rsidR="00D57872" w:rsidRPr="0049459F" w:rsidRDefault="007818FB" w:rsidP="00D57872">
      <w:pPr>
        <w:pStyle w:val="Text"/>
        <w:rPr>
          <w:sz w:val="22"/>
          <w:rPrChange w:id="4717" w:author="Jonah Winters" w:date="2017-09-14T22:58:00Z">
            <w:rPr/>
          </w:rPrChange>
        </w:rPr>
      </w:pPr>
      <w:r w:rsidRPr="0049459F">
        <w:rPr>
          <w:sz w:val="22"/>
          <w:rPrChange w:id="4718" w:author="Jonah Winters" w:date="2017-09-14T22:58:00Z">
            <w:rPr/>
          </w:rPrChange>
        </w:rPr>
        <w:t>By November 24th, Florence wrote her family that she was</w:t>
      </w:r>
    </w:p>
    <w:p w14:paraId="7A7D7D35" w14:textId="77777777" w:rsidR="00D57872" w:rsidRPr="0049459F" w:rsidRDefault="007818FB" w:rsidP="00D57872">
      <w:pPr>
        <w:rPr>
          <w:sz w:val="22"/>
          <w:rPrChange w:id="4719" w:author="Jonah Winters" w:date="2017-09-14T22:58:00Z">
            <w:rPr/>
          </w:rPrChange>
        </w:rPr>
      </w:pPr>
      <w:r w:rsidRPr="0049459F">
        <w:rPr>
          <w:sz w:val="22"/>
          <w:rPrChange w:id="4720" w:author="Jonah Winters" w:date="2017-09-14T22:58:00Z">
            <w:rPr/>
          </w:rPrChange>
        </w:rPr>
        <w:t xml:space="preserve">beginning to convalesce in an ideal city.  </w:t>
      </w:r>
      <w:r w:rsidR="001E78C5" w:rsidRPr="0049459F">
        <w:rPr>
          <w:sz w:val="22"/>
          <w:rPrChange w:id="4721" w:author="Jonah Winters" w:date="2017-09-14T22:58:00Z">
            <w:rPr/>
          </w:rPrChange>
        </w:rPr>
        <w:t>‘</w:t>
      </w:r>
      <w:r w:rsidRPr="0049459F">
        <w:rPr>
          <w:sz w:val="22"/>
          <w:rPrChange w:id="4722" w:author="Jonah Winters" w:date="2017-09-14T22:58:00Z">
            <w:rPr/>
          </w:rPrChange>
        </w:rPr>
        <w:t>The pure cool air has not a</w:t>
      </w:r>
    </w:p>
    <w:p w14:paraId="3B39536A" w14:textId="77777777" w:rsidR="00D57872" w:rsidRPr="0049459F" w:rsidRDefault="007818FB" w:rsidP="00D57872">
      <w:pPr>
        <w:rPr>
          <w:sz w:val="22"/>
          <w:rPrChange w:id="4723" w:author="Jonah Winters" w:date="2017-09-14T22:58:00Z">
            <w:rPr/>
          </w:rPrChange>
        </w:rPr>
      </w:pPr>
      <w:r w:rsidRPr="0049459F">
        <w:rPr>
          <w:sz w:val="22"/>
          <w:rPrChange w:id="4724" w:author="Jonah Winters" w:date="2017-09-14T22:58:00Z">
            <w:rPr/>
          </w:rPrChange>
        </w:rPr>
        <w:t>sound of electric car bells, train bells, electric rail-roads, and the</w:t>
      </w:r>
    </w:p>
    <w:p w14:paraId="2141D869" w14:textId="77777777" w:rsidR="00D57872" w:rsidRPr="0049459F" w:rsidRDefault="007818FB" w:rsidP="00D57872">
      <w:pPr>
        <w:rPr>
          <w:sz w:val="22"/>
          <w:rPrChange w:id="4725" w:author="Jonah Winters" w:date="2017-09-14T22:58:00Z">
            <w:rPr/>
          </w:rPrChange>
        </w:rPr>
      </w:pPr>
      <w:r w:rsidRPr="0049459F">
        <w:rPr>
          <w:sz w:val="22"/>
          <w:rPrChange w:id="4726" w:author="Jonah Winters" w:date="2017-09-14T22:58:00Z">
            <w:rPr/>
          </w:rPrChange>
        </w:rPr>
        <w:t xml:space="preserve">silence falls on the ear like a golden blessing </w:t>
      </w:r>
      <w:r w:rsidR="005D2579" w:rsidRPr="0049459F">
        <w:rPr>
          <w:sz w:val="22"/>
          <w:rPrChange w:id="4727" w:author="Jonah Winters" w:date="2017-09-14T22:58:00Z">
            <w:rPr/>
          </w:rPrChange>
        </w:rPr>
        <w:t>…</w:t>
      </w:r>
      <w:r w:rsidRPr="0049459F">
        <w:rPr>
          <w:sz w:val="22"/>
          <w:rPrChange w:id="4728" w:author="Jonah Winters" w:date="2017-09-14T22:58:00Z">
            <w:rPr/>
          </w:rPrChange>
        </w:rPr>
        <w:t xml:space="preserve"> winter is coming</w:t>
      </w:r>
    </w:p>
    <w:p w14:paraId="7617F1E2" w14:textId="77777777" w:rsidR="00D57872" w:rsidRPr="0049459F" w:rsidRDefault="007818FB" w:rsidP="00D57872">
      <w:pPr>
        <w:rPr>
          <w:sz w:val="22"/>
          <w:rPrChange w:id="4729" w:author="Jonah Winters" w:date="2017-09-14T22:58:00Z">
            <w:rPr/>
          </w:rPrChange>
        </w:rPr>
      </w:pPr>
      <w:r w:rsidRPr="0049459F">
        <w:rPr>
          <w:sz w:val="22"/>
          <w:rPrChange w:id="4730" w:author="Jonah Winters" w:date="2017-09-14T22:58:00Z">
            <w:rPr/>
          </w:rPrChange>
        </w:rPr>
        <w:t>very gently</w:t>
      </w:r>
      <w:r w:rsidR="005D2579" w:rsidRPr="0049459F">
        <w:rPr>
          <w:sz w:val="22"/>
          <w:rPrChange w:id="4731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732" w:author="Jonah Winters" w:date="2017-09-14T22:58:00Z">
            <w:rPr/>
          </w:rPrChange>
        </w:rPr>
        <w:t xml:space="preserve"> and in each of these quiet days my spirit rests in a</w:t>
      </w:r>
    </w:p>
    <w:p w14:paraId="0FA75EB8" w14:textId="77777777" w:rsidR="00D57872" w:rsidRPr="0049459F" w:rsidRDefault="007818FB" w:rsidP="00D57872">
      <w:pPr>
        <w:rPr>
          <w:sz w:val="22"/>
          <w:rPrChange w:id="4733" w:author="Jonah Winters" w:date="2017-09-14T22:58:00Z">
            <w:rPr/>
          </w:rPrChange>
        </w:rPr>
      </w:pPr>
      <w:r w:rsidRPr="0049459F">
        <w:rPr>
          <w:sz w:val="22"/>
          <w:rPrChange w:id="4734" w:author="Jonah Winters" w:date="2017-09-14T22:58:00Z">
            <w:rPr/>
          </w:rPrChange>
        </w:rPr>
        <w:t xml:space="preserve">paradise of sweet silences </w:t>
      </w:r>
      <w:r w:rsidR="005D2579" w:rsidRPr="0049459F">
        <w:rPr>
          <w:sz w:val="22"/>
          <w:rPrChange w:id="4735" w:author="Jonah Winters" w:date="2017-09-14T22:58:00Z">
            <w:rPr/>
          </w:rPrChange>
        </w:rPr>
        <w:t>…</w:t>
      </w:r>
      <w:r w:rsidRPr="0049459F">
        <w:rPr>
          <w:sz w:val="22"/>
          <w:rPrChange w:id="4736" w:author="Jonah Winters" w:date="2017-09-14T22:58:00Z">
            <w:rPr/>
          </w:rPrChange>
        </w:rPr>
        <w:t xml:space="preserve"> many, many callers are forced back</w:t>
      </w:r>
    </w:p>
    <w:p w14:paraId="22E976D0" w14:textId="77777777" w:rsidR="005D2579" w:rsidRPr="0049459F" w:rsidRDefault="007818FB" w:rsidP="00D57872">
      <w:pPr>
        <w:rPr>
          <w:sz w:val="22"/>
          <w:rPrChange w:id="4737" w:author="Jonah Winters" w:date="2017-09-14T22:58:00Z">
            <w:rPr/>
          </w:rPrChange>
        </w:rPr>
      </w:pPr>
      <w:r w:rsidRPr="0049459F">
        <w:rPr>
          <w:sz w:val="22"/>
          <w:rPrChange w:id="4738" w:author="Jonah Winters" w:date="2017-09-14T22:58:00Z">
            <w:rPr/>
          </w:rPrChange>
        </w:rPr>
        <w:t>until I am better.</w:t>
      </w:r>
      <w:r w:rsidR="001E78C5" w:rsidRPr="0049459F">
        <w:rPr>
          <w:sz w:val="22"/>
          <w:rPrChange w:id="4739" w:author="Jonah Winters" w:date="2017-09-14T22:58:00Z">
            <w:rPr/>
          </w:rPrChange>
        </w:rPr>
        <w:t>’</w:t>
      </w:r>
    </w:p>
    <w:p w14:paraId="717FC55A" w14:textId="77777777" w:rsidR="00D57872" w:rsidRPr="0049459F" w:rsidRDefault="007818FB" w:rsidP="00D57872">
      <w:pPr>
        <w:pStyle w:val="Text"/>
        <w:rPr>
          <w:sz w:val="22"/>
          <w:rPrChange w:id="4740" w:author="Jonah Winters" w:date="2017-09-14T22:58:00Z">
            <w:rPr/>
          </w:rPrChange>
        </w:rPr>
      </w:pPr>
      <w:r w:rsidRPr="0049459F">
        <w:rPr>
          <w:sz w:val="22"/>
          <w:rPrChange w:id="4741" w:author="Jonah Winters" w:date="2017-09-14T22:58:00Z">
            <w:rPr/>
          </w:rPrChange>
        </w:rPr>
        <w:t>Gone was the fun, the joy of the new country, the ebullience, and</w:t>
      </w:r>
    </w:p>
    <w:p w14:paraId="4DC30BF3" w14:textId="77777777" w:rsidR="00D57872" w:rsidRPr="0049459F" w:rsidRDefault="007818FB" w:rsidP="00D57872">
      <w:pPr>
        <w:rPr>
          <w:sz w:val="22"/>
          <w:rPrChange w:id="4742" w:author="Jonah Winters" w:date="2017-09-14T22:58:00Z">
            <w:rPr/>
          </w:rPrChange>
        </w:rPr>
      </w:pPr>
      <w:r w:rsidRPr="0049459F">
        <w:rPr>
          <w:sz w:val="22"/>
          <w:rPrChange w:id="4743" w:author="Jonah Winters" w:date="2017-09-14T22:58:00Z">
            <w:rPr/>
          </w:rPrChange>
        </w:rPr>
        <w:t xml:space="preserve">although she called it </w:t>
      </w:r>
      <w:r w:rsidR="001E78C5" w:rsidRPr="0049459F">
        <w:rPr>
          <w:sz w:val="22"/>
          <w:rPrChange w:id="4744" w:author="Jonah Winters" w:date="2017-09-14T22:58:00Z">
            <w:rPr/>
          </w:rPrChange>
        </w:rPr>
        <w:t>‘</w:t>
      </w:r>
      <w:r w:rsidRPr="0049459F">
        <w:rPr>
          <w:sz w:val="22"/>
          <w:rPrChange w:id="4745" w:author="Jonah Winters" w:date="2017-09-14T22:58:00Z">
            <w:rPr/>
          </w:rPrChange>
        </w:rPr>
        <w:t>convalescing</w:t>
      </w:r>
      <w:r w:rsidR="001E78C5" w:rsidRPr="0049459F">
        <w:rPr>
          <w:sz w:val="22"/>
          <w:rPrChange w:id="4746" w:author="Jonah Winters" w:date="2017-09-14T22:58:00Z">
            <w:rPr/>
          </w:rPrChange>
        </w:rPr>
        <w:t>’</w:t>
      </w:r>
      <w:r w:rsidRPr="0049459F">
        <w:rPr>
          <w:sz w:val="22"/>
          <w:rPrChange w:id="4747" w:author="Jonah Winters" w:date="2017-09-14T22:58:00Z">
            <w:rPr/>
          </w:rPrChange>
        </w:rPr>
        <w:t xml:space="preserve"> she still had a long, hard way of</w:t>
      </w:r>
    </w:p>
    <w:p w14:paraId="4EAE45AA" w14:textId="77777777" w:rsidR="00D57872" w:rsidRPr="0049459F" w:rsidRDefault="007818FB" w:rsidP="00D57872">
      <w:pPr>
        <w:rPr>
          <w:sz w:val="22"/>
          <w:rPrChange w:id="4748" w:author="Jonah Winters" w:date="2017-09-14T22:58:00Z">
            <w:rPr/>
          </w:rPrChange>
        </w:rPr>
      </w:pPr>
      <w:r w:rsidRPr="0049459F">
        <w:rPr>
          <w:sz w:val="22"/>
          <w:rPrChange w:id="4749" w:author="Jonah Winters" w:date="2017-09-14T22:58:00Z">
            <w:rPr/>
          </w:rPrChange>
        </w:rPr>
        <w:t>sickness ahead.  By now she had stood as the poet says all must stand,</w:t>
      </w:r>
    </w:p>
    <w:p w14:paraId="0EB3632D" w14:textId="77777777" w:rsidR="00D57872" w:rsidRPr="0049459F" w:rsidRDefault="007818FB" w:rsidP="00D57872">
      <w:pPr>
        <w:rPr>
          <w:sz w:val="22"/>
          <w:rPrChange w:id="4750" w:author="Jonah Winters" w:date="2017-09-14T22:58:00Z">
            <w:rPr/>
          </w:rPrChange>
        </w:rPr>
      </w:pPr>
      <w:r w:rsidRPr="0049459F">
        <w:rPr>
          <w:sz w:val="22"/>
          <w:rPrChange w:id="4751" w:author="Jonah Winters" w:date="2017-09-14T22:58:00Z">
            <w:rPr/>
          </w:rPrChange>
        </w:rPr>
        <w:t>on her own grave, and she had looked at death, and had contrived to</w:t>
      </w:r>
    </w:p>
    <w:p w14:paraId="12F075B7" w14:textId="77777777" w:rsidR="00AD46DB" w:rsidRPr="0049459F" w:rsidRDefault="007818FB" w:rsidP="00D57872">
      <w:pPr>
        <w:rPr>
          <w:sz w:val="22"/>
          <w:rPrChange w:id="4752" w:author="Jonah Winters" w:date="2017-09-14T22:58:00Z">
            <w:rPr/>
          </w:rPrChange>
        </w:rPr>
      </w:pPr>
      <w:r w:rsidRPr="0049459F">
        <w:rPr>
          <w:sz w:val="22"/>
          <w:rPrChange w:id="4753" w:author="Jonah Winters" w:date="2017-09-14T22:58:00Z">
            <w:rPr/>
          </w:rPrChange>
        </w:rPr>
        <w:t>transcend her fears</w:t>
      </w:r>
      <w:r w:rsidR="00AD46DB" w:rsidRPr="0049459F">
        <w:rPr>
          <w:sz w:val="22"/>
          <w:rPrChange w:id="4754" w:author="Jonah Winters" w:date="2017-09-14T22:58:00Z">
            <w:rPr/>
          </w:rPrChange>
        </w:rPr>
        <w:t>.</w:t>
      </w:r>
    </w:p>
    <w:p w14:paraId="2DE0A215" w14:textId="77777777" w:rsidR="00D57872" w:rsidRPr="0049459F" w:rsidRDefault="007818FB" w:rsidP="00D57872">
      <w:pPr>
        <w:pStyle w:val="Text"/>
        <w:rPr>
          <w:sz w:val="22"/>
          <w:rPrChange w:id="4755" w:author="Jonah Winters" w:date="2017-09-14T22:58:00Z">
            <w:rPr/>
          </w:rPrChange>
        </w:rPr>
      </w:pPr>
      <w:r w:rsidRPr="0049459F">
        <w:rPr>
          <w:sz w:val="22"/>
          <w:rPrChange w:id="4756" w:author="Jonah Winters" w:date="2017-09-14T22:58:00Z">
            <w:rPr/>
          </w:rPrChange>
        </w:rPr>
        <w:t>When Khan wrote home to America that winter, he apologized for</w:t>
      </w:r>
    </w:p>
    <w:p w14:paraId="1DB6C6BD" w14:textId="77777777" w:rsidR="00D57872" w:rsidRPr="0049459F" w:rsidRDefault="007818FB" w:rsidP="00D57872">
      <w:pPr>
        <w:rPr>
          <w:sz w:val="22"/>
          <w:rPrChange w:id="4757" w:author="Jonah Winters" w:date="2017-09-14T22:58:00Z">
            <w:rPr/>
          </w:rPrChange>
        </w:rPr>
      </w:pPr>
      <w:r w:rsidRPr="0049459F">
        <w:rPr>
          <w:sz w:val="22"/>
          <w:rPrChange w:id="4758" w:author="Jonah Winters" w:date="2017-09-14T22:58:00Z">
            <w:rPr/>
          </w:rPrChange>
        </w:rPr>
        <w:t xml:space="preserve">sending </w:t>
      </w:r>
      <w:r w:rsidR="001E78C5" w:rsidRPr="0049459F">
        <w:rPr>
          <w:sz w:val="22"/>
          <w:rPrChange w:id="4759" w:author="Jonah Winters" w:date="2017-09-14T22:58:00Z">
            <w:rPr/>
          </w:rPrChange>
        </w:rPr>
        <w:t>‘</w:t>
      </w:r>
      <w:r w:rsidRPr="0049459F">
        <w:rPr>
          <w:sz w:val="22"/>
          <w:rPrChange w:id="4760" w:author="Jonah Winters" w:date="2017-09-14T22:58:00Z">
            <w:rPr/>
          </w:rPrChange>
        </w:rPr>
        <w:t>such dry, empty letters, but you know I do not go out and</w:t>
      </w:r>
    </w:p>
    <w:p w14:paraId="07F3029A" w14:textId="77777777" w:rsidR="00D57872" w:rsidRPr="0049459F" w:rsidRDefault="007818FB" w:rsidP="00D57872">
      <w:pPr>
        <w:rPr>
          <w:sz w:val="22"/>
          <w:rPrChange w:id="4761" w:author="Jonah Winters" w:date="2017-09-14T22:58:00Z">
            <w:rPr/>
          </w:rPrChange>
        </w:rPr>
      </w:pPr>
      <w:r w:rsidRPr="0049459F">
        <w:rPr>
          <w:sz w:val="22"/>
          <w:rPrChange w:id="4762" w:author="Jonah Winters" w:date="2017-09-14T22:58:00Z">
            <w:rPr/>
          </w:rPrChange>
        </w:rPr>
        <w:t>know nothing of the outside world, and so these letters are not</w:t>
      </w:r>
    </w:p>
    <w:p w14:paraId="10B77B6E" w14:textId="77777777" w:rsidR="00D57872" w:rsidRPr="0049459F" w:rsidRDefault="007818FB" w:rsidP="00D57872">
      <w:pPr>
        <w:rPr>
          <w:sz w:val="22"/>
          <w:rPrChange w:id="4763" w:author="Jonah Winters" w:date="2017-09-14T22:58:00Z">
            <w:rPr/>
          </w:rPrChange>
        </w:rPr>
      </w:pPr>
      <w:r w:rsidRPr="0049459F">
        <w:rPr>
          <w:sz w:val="22"/>
          <w:rPrChange w:id="4764" w:author="Jonah Winters" w:date="2017-09-14T22:58:00Z">
            <w:rPr/>
          </w:rPrChange>
        </w:rPr>
        <w:t>worth writing, were it not because you eagerly expect to learn about</w:t>
      </w:r>
    </w:p>
    <w:p w14:paraId="6A06E840" w14:textId="77777777" w:rsidR="00D57872" w:rsidRPr="0049459F" w:rsidRDefault="007818FB" w:rsidP="00D57872">
      <w:pPr>
        <w:rPr>
          <w:sz w:val="22"/>
          <w:rPrChange w:id="4765" w:author="Jonah Winters" w:date="2017-09-14T22:58:00Z">
            <w:rPr/>
          </w:rPrChange>
        </w:rPr>
      </w:pPr>
      <w:r w:rsidRPr="0049459F">
        <w:rPr>
          <w:sz w:val="22"/>
          <w:rPrChange w:id="4766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4767" w:author="Jonah Winters" w:date="2017-09-14T22:58:00Z">
            <w:rPr/>
          </w:rPrChange>
        </w:rPr>
        <w:t>’</w:t>
      </w:r>
      <w:r w:rsidRPr="0049459F">
        <w:rPr>
          <w:sz w:val="22"/>
          <w:rPrChange w:id="4768" w:author="Jonah Winters" w:date="2017-09-14T22:58:00Z">
            <w:rPr/>
          </w:rPrChange>
        </w:rPr>
        <w:t>s health every week.  The baby is very rosy and husky and</w:t>
      </w:r>
    </w:p>
    <w:p w14:paraId="2608CF6B" w14:textId="77777777" w:rsidR="00D57872" w:rsidRPr="0049459F" w:rsidRDefault="007818FB" w:rsidP="00D57872">
      <w:pPr>
        <w:rPr>
          <w:sz w:val="22"/>
          <w:rPrChange w:id="4769" w:author="Jonah Winters" w:date="2017-09-14T22:58:00Z">
            <w:rPr/>
          </w:rPrChange>
        </w:rPr>
      </w:pPr>
      <w:r w:rsidRPr="0049459F">
        <w:rPr>
          <w:sz w:val="22"/>
          <w:rPrChange w:id="4770" w:author="Jonah Winters" w:date="2017-09-14T22:58:00Z">
            <w:rPr/>
          </w:rPrChange>
        </w:rPr>
        <w:t>has a fine free time with so many to care for him.  We have him come</w:t>
      </w:r>
    </w:p>
    <w:p w14:paraId="3B0A127D" w14:textId="77777777" w:rsidR="00D57872" w:rsidRPr="0049459F" w:rsidRDefault="007818FB" w:rsidP="00D57872">
      <w:pPr>
        <w:rPr>
          <w:sz w:val="22"/>
          <w:rPrChange w:id="4771" w:author="Jonah Winters" w:date="2017-09-14T22:58:00Z">
            <w:rPr/>
          </w:rPrChange>
        </w:rPr>
      </w:pPr>
      <w:r w:rsidRPr="0049459F">
        <w:rPr>
          <w:sz w:val="22"/>
          <w:rPrChange w:id="4772" w:author="Jonah Winters" w:date="2017-09-14T22:58:00Z">
            <w:rPr/>
          </w:rPrChange>
        </w:rPr>
        <w:t>part of the time into our room to eat fruit, to play or to do lots of</w:t>
      </w:r>
    </w:p>
    <w:p w14:paraId="0C741E5A" w14:textId="77777777" w:rsidR="00D57872" w:rsidRPr="0049459F" w:rsidRDefault="007818FB" w:rsidP="00D57872">
      <w:pPr>
        <w:rPr>
          <w:sz w:val="22"/>
          <w:rPrChange w:id="4773" w:author="Jonah Winters" w:date="2017-09-14T22:58:00Z">
            <w:rPr/>
          </w:rPrChange>
        </w:rPr>
      </w:pPr>
      <w:r w:rsidRPr="0049459F">
        <w:rPr>
          <w:sz w:val="22"/>
          <w:rPrChange w:id="4774" w:author="Jonah Winters" w:date="2017-09-14T22:58:00Z">
            <w:rPr/>
          </w:rPrChange>
        </w:rPr>
        <w:t>boyish tricks he has learned.</w:t>
      </w:r>
      <w:r w:rsidR="001E78C5" w:rsidRPr="0049459F">
        <w:rPr>
          <w:sz w:val="22"/>
          <w:rPrChange w:id="4775" w:author="Jonah Winters" w:date="2017-09-14T22:58:00Z">
            <w:rPr/>
          </w:rPrChange>
        </w:rPr>
        <w:t>’</w:t>
      </w:r>
      <w:r w:rsidRPr="0049459F">
        <w:rPr>
          <w:sz w:val="22"/>
          <w:rPrChange w:id="4776" w:author="Jonah Winters" w:date="2017-09-14T22:58:00Z">
            <w:rPr/>
          </w:rPrChange>
        </w:rPr>
        <w:t xml:space="preserve">  Rahim had become </w:t>
      </w:r>
      <w:r w:rsidR="001E78C5" w:rsidRPr="0049459F">
        <w:rPr>
          <w:sz w:val="22"/>
          <w:rPrChange w:id="4777" w:author="Jonah Winters" w:date="2017-09-14T22:58:00Z">
            <w:rPr/>
          </w:rPrChange>
        </w:rPr>
        <w:t>‘</w:t>
      </w:r>
      <w:r w:rsidRPr="0049459F">
        <w:rPr>
          <w:sz w:val="22"/>
          <w:rPrChange w:id="4778" w:author="Jonah Winters" w:date="2017-09-14T22:58:00Z">
            <w:rPr/>
          </w:rPrChange>
        </w:rPr>
        <w:t>quite a Persian</w:t>
      </w:r>
    </w:p>
    <w:p w14:paraId="5DBD2D79" w14:textId="77777777" w:rsidR="00AD46DB" w:rsidRPr="0049459F" w:rsidRDefault="007818FB" w:rsidP="00D57872">
      <w:pPr>
        <w:rPr>
          <w:sz w:val="22"/>
          <w:rPrChange w:id="4779" w:author="Jonah Winters" w:date="2017-09-14T22:58:00Z">
            <w:rPr/>
          </w:rPrChange>
        </w:rPr>
      </w:pPr>
      <w:r w:rsidRPr="0049459F">
        <w:rPr>
          <w:sz w:val="22"/>
          <w:rPrChange w:id="4780" w:author="Jonah Winters" w:date="2017-09-14T22:58:00Z">
            <w:rPr/>
          </w:rPrChange>
        </w:rPr>
        <w:t>boy</w:t>
      </w:r>
      <w:r w:rsidR="001E78C5" w:rsidRPr="0049459F">
        <w:rPr>
          <w:sz w:val="22"/>
          <w:rPrChange w:id="4781" w:author="Jonah Winters" w:date="2017-09-14T22:58:00Z">
            <w:rPr/>
          </w:rPrChange>
        </w:rPr>
        <w:t>’</w:t>
      </w:r>
      <w:r w:rsidRPr="0049459F">
        <w:rPr>
          <w:sz w:val="22"/>
          <w:rPrChange w:id="4782" w:author="Jonah Winters" w:date="2017-09-14T22:58:00Z">
            <w:rPr/>
          </w:rPrChange>
        </w:rPr>
        <w:t>, and knew Persian words but still remembered some English</w:t>
      </w:r>
      <w:r w:rsidR="00AD46DB" w:rsidRPr="0049459F">
        <w:rPr>
          <w:sz w:val="22"/>
          <w:rPrChange w:id="4783" w:author="Jonah Winters" w:date="2017-09-14T22:58:00Z">
            <w:rPr/>
          </w:rPrChange>
        </w:rPr>
        <w:t>.</w:t>
      </w:r>
    </w:p>
    <w:p w14:paraId="3D865F70" w14:textId="77777777" w:rsidR="00D57872" w:rsidRPr="0049459F" w:rsidRDefault="00C353A7" w:rsidP="00D57872">
      <w:pPr>
        <w:pStyle w:val="Text"/>
        <w:rPr>
          <w:sz w:val="22"/>
          <w:rPrChange w:id="4784" w:author="Jonah Winters" w:date="2017-09-14T22:58:00Z">
            <w:rPr/>
          </w:rPrChange>
        </w:rPr>
      </w:pPr>
      <w:r w:rsidRPr="0049459F">
        <w:rPr>
          <w:sz w:val="22"/>
          <w:rPrChange w:id="4785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4786" w:author="Jonah Winters" w:date="2017-09-14T22:58:00Z">
            <w:rPr/>
          </w:rPrChange>
        </w:rPr>
        <w:t>Khan says the American Minister supplied him with newspapers</w:t>
      </w:r>
    </w:p>
    <w:p w14:paraId="6708156A" w14:textId="77777777" w:rsidR="00D57872" w:rsidRPr="0049459F" w:rsidRDefault="007818FB" w:rsidP="00D57872">
      <w:pPr>
        <w:rPr>
          <w:sz w:val="22"/>
          <w:rPrChange w:id="4787" w:author="Jonah Winters" w:date="2017-09-14T22:58:00Z">
            <w:rPr/>
          </w:rPrChange>
        </w:rPr>
      </w:pPr>
      <w:r w:rsidRPr="0049459F">
        <w:rPr>
          <w:sz w:val="22"/>
          <w:rPrChange w:id="4788" w:author="Jonah Winters" w:date="2017-09-14T22:58:00Z">
            <w:rPr/>
          </w:rPrChange>
        </w:rPr>
        <w:t>to read, but he did not yet know whether Hearst or Hughes had been</w:t>
      </w:r>
    </w:p>
    <w:p w14:paraId="3C2A7985" w14:textId="77777777" w:rsidR="00D57872" w:rsidRPr="0049459F" w:rsidRDefault="007818FB" w:rsidP="00D57872">
      <w:pPr>
        <w:rPr>
          <w:sz w:val="22"/>
          <w:rPrChange w:id="4789" w:author="Jonah Winters" w:date="2017-09-14T22:58:00Z">
            <w:rPr/>
          </w:rPrChange>
        </w:rPr>
      </w:pPr>
      <w:r w:rsidRPr="0049459F">
        <w:rPr>
          <w:sz w:val="22"/>
          <w:rPrChange w:id="4790" w:author="Jonah Winters" w:date="2017-09-14T22:58:00Z">
            <w:rPr/>
          </w:rPrChange>
        </w:rPr>
        <w:t>elected Governor of New York.  Not wishing to write more frankly,</w:t>
      </w:r>
    </w:p>
    <w:p w14:paraId="4484C061" w14:textId="77777777" w:rsidR="00D57872" w:rsidRPr="0049459F" w:rsidRDefault="007818FB" w:rsidP="00D57872">
      <w:pPr>
        <w:rPr>
          <w:sz w:val="22"/>
          <w:rPrChange w:id="4791" w:author="Jonah Winters" w:date="2017-09-14T22:58:00Z">
            <w:rPr/>
          </w:rPrChange>
        </w:rPr>
      </w:pPr>
      <w:r w:rsidRPr="0049459F">
        <w:rPr>
          <w:sz w:val="22"/>
          <w:rPrChange w:id="4792" w:author="Jonah Winters" w:date="2017-09-14T22:58:00Z">
            <w:rPr/>
          </w:rPrChange>
        </w:rPr>
        <w:t xml:space="preserve">he told them, </w:t>
      </w:r>
      <w:r w:rsidR="001E78C5" w:rsidRPr="0049459F">
        <w:rPr>
          <w:sz w:val="22"/>
          <w:rPrChange w:id="4793" w:author="Jonah Winters" w:date="2017-09-14T22:58:00Z">
            <w:rPr/>
          </w:rPrChange>
        </w:rPr>
        <w:t>‘</w:t>
      </w:r>
      <w:r w:rsidRPr="0049459F">
        <w:rPr>
          <w:sz w:val="22"/>
          <w:rPrChange w:id="4794" w:author="Jonah Winters" w:date="2017-09-14T22:58:00Z">
            <w:rPr/>
          </w:rPrChange>
        </w:rPr>
        <w:t xml:space="preserve">The dear </w:t>
      </w:r>
      <w:r w:rsidR="00885E0A" w:rsidRPr="0049459F">
        <w:rPr>
          <w:sz w:val="22"/>
          <w:rPrChange w:id="4795" w:author="Jonah Winters" w:date="2017-09-14T22:58:00Z">
            <w:rPr/>
          </w:rPrChange>
        </w:rPr>
        <w:t>Sh</w:t>
      </w:r>
      <w:r w:rsidR="00744ACD" w:rsidRPr="0049459F">
        <w:rPr>
          <w:sz w:val="22"/>
          <w:rPrChange w:id="479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797" w:author="Jonah Winters" w:date="2017-09-14T22:58:00Z">
            <w:rPr/>
          </w:rPrChange>
        </w:rPr>
        <w:t>h</w:t>
      </w:r>
      <w:r w:rsidRPr="0049459F">
        <w:rPr>
          <w:sz w:val="22"/>
          <w:rPrChange w:id="4798" w:author="Jonah Winters" w:date="2017-09-14T22:58:00Z">
            <w:rPr/>
          </w:rPrChange>
        </w:rPr>
        <w:t xml:space="preserve"> is just the same in health as I wrote</w:t>
      </w:r>
    </w:p>
    <w:p w14:paraId="33D513A5" w14:textId="77777777" w:rsidR="00AD46DB" w:rsidRPr="0049459F" w:rsidRDefault="007818FB" w:rsidP="00D57872">
      <w:pPr>
        <w:rPr>
          <w:sz w:val="22"/>
          <w:rPrChange w:id="4799" w:author="Jonah Winters" w:date="2017-09-14T22:58:00Z">
            <w:rPr/>
          </w:rPrChange>
        </w:rPr>
      </w:pPr>
      <w:r w:rsidRPr="0049459F">
        <w:rPr>
          <w:sz w:val="22"/>
          <w:rPrChange w:id="4800" w:author="Jonah Winters" w:date="2017-09-14T22:58:00Z">
            <w:rPr/>
          </w:rPrChange>
        </w:rPr>
        <w:t>last</w:t>
      </w:r>
      <w:r w:rsidR="001E78C5" w:rsidRPr="0049459F">
        <w:rPr>
          <w:sz w:val="22"/>
          <w:rPrChange w:id="4801" w:author="Jonah Winters" w:date="2017-09-14T22:58:00Z">
            <w:rPr/>
          </w:rPrChange>
        </w:rPr>
        <w:t>’</w:t>
      </w:r>
      <w:r w:rsidRPr="0049459F">
        <w:rPr>
          <w:sz w:val="22"/>
          <w:rPrChange w:id="4802" w:author="Jonah Winters" w:date="2017-09-14T22:58:00Z">
            <w:rPr/>
          </w:rPrChange>
        </w:rPr>
        <w:t>, and that the Crown Prince had arrived two days before</w:t>
      </w:r>
      <w:r w:rsidR="00AD46DB" w:rsidRPr="0049459F">
        <w:rPr>
          <w:sz w:val="22"/>
          <w:rPrChange w:id="4803" w:author="Jonah Winters" w:date="2017-09-14T22:58:00Z">
            <w:rPr/>
          </w:rPrChange>
        </w:rPr>
        <w:t>.</w:t>
      </w:r>
    </w:p>
    <w:p w14:paraId="105F6295" w14:textId="77777777" w:rsidR="00D57872" w:rsidRPr="0049459F" w:rsidRDefault="00D57872" w:rsidP="00D57872">
      <w:pPr>
        <w:rPr>
          <w:sz w:val="22"/>
          <w:rPrChange w:id="4804" w:author="Jonah Winters" w:date="2017-09-14T22:58:00Z">
            <w:rPr/>
          </w:rPrChange>
        </w:rPr>
      </w:pPr>
    </w:p>
    <w:p w14:paraId="3655A61A" w14:textId="77777777" w:rsidR="00405536" w:rsidRPr="0049459F" w:rsidRDefault="00405536" w:rsidP="00405536">
      <w:pPr>
        <w:rPr>
          <w:sz w:val="22"/>
          <w:rPrChange w:id="4805" w:author="Jonah Winters" w:date="2017-09-14T22:58:00Z">
            <w:rPr/>
          </w:rPrChange>
        </w:rPr>
      </w:pPr>
      <w:r w:rsidRPr="0049459F">
        <w:rPr>
          <w:sz w:val="22"/>
          <w:rPrChange w:id="480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807" w:author="Jonah Winters" w:date="2017-09-14T22:58:00Z">
            <w:rPr/>
          </w:rPrChange>
        </w:rPr>
        <w:instrText xml:space="preserve"> TC  "</w:instrText>
      </w:r>
      <w:bookmarkStart w:id="4808" w:name="_Toc463773140"/>
      <w:r w:rsidRPr="0049459F">
        <w:rPr>
          <w:sz w:val="22"/>
          <w:rPrChange w:id="4809" w:author="Jonah Winters" w:date="2017-09-14T22:58:00Z">
            <w:rPr/>
          </w:rPrChange>
        </w:rPr>
        <w:instrText>6</w:instrText>
      </w:r>
      <w:r w:rsidRPr="0049459F">
        <w:rPr>
          <w:sz w:val="22"/>
          <w:rPrChange w:id="4810" w:author="Jonah Winters" w:date="2017-09-14T22:58:00Z">
            <w:rPr/>
          </w:rPrChange>
        </w:rPr>
        <w:tab/>
        <w:instrText>A mountain of champagne bottles</w:instrText>
      </w:r>
      <w:bookmarkEnd w:id="4808"/>
      <w:r w:rsidRPr="0049459F">
        <w:rPr>
          <w:sz w:val="22"/>
          <w:rPrChange w:id="481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81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81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814" w:author="Jonah Winters" w:date="2017-09-14T22:58:00Z">
            <w:rPr/>
          </w:rPrChange>
        </w:rPr>
        <w:fldChar w:fldCharType="end"/>
      </w:r>
    </w:p>
    <w:p w14:paraId="0ED20139" w14:textId="77777777" w:rsidR="005D2579" w:rsidRPr="0049459F" w:rsidRDefault="007818FB" w:rsidP="00405536">
      <w:pPr>
        <w:pStyle w:val="Myheadc"/>
        <w:rPr>
          <w:sz w:val="26"/>
          <w:rPrChange w:id="4815" w:author="Jonah Winters" w:date="2017-09-14T22:58:00Z">
            <w:rPr/>
          </w:rPrChange>
        </w:rPr>
      </w:pPr>
      <w:r w:rsidRPr="0049459F">
        <w:rPr>
          <w:sz w:val="26"/>
          <w:rPrChange w:id="4816" w:author="Jonah Winters" w:date="2017-09-14T22:58:00Z">
            <w:rPr/>
          </w:rPrChange>
        </w:rPr>
        <w:t>S</w:t>
      </w:r>
      <w:r w:rsidR="00744ACD" w:rsidRPr="0049459F">
        <w:rPr>
          <w:sz w:val="26"/>
          <w:rPrChange w:id="4817" w:author="Jonah Winters" w:date="2017-09-14T22:58:00Z">
            <w:rPr/>
          </w:rPrChange>
        </w:rPr>
        <w:t>ix</w:t>
      </w:r>
      <w:r w:rsidR="00744ACD" w:rsidRPr="0049459F">
        <w:rPr>
          <w:sz w:val="26"/>
          <w:rPrChange w:id="481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819" w:author="Jonah Winters" w:date="2017-09-14T22:58:00Z">
            <w:rPr>
              <w:i/>
              <w:iCs/>
            </w:rPr>
          </w:rPrChange>
        </w:rPr>
        <w:t xml:space="preserve">A </w:t>
      </w:r>
      <w:r w:rsidR="00744ACD" w:rsidRPr="0049459F">
        <w:rPr>
          <w:i/>
          <w:iCs/>
          <w:sz w:val="26"/>
          <w:rPrChange w:id="4820" w:author="Jonah Winters" w:date="2017-09-14T22:58:00Z">
            <w:rPr>
              <w:i/>
              <w:iCs/>
            </w:rPr>
          </w:rPrChange>
        </w:rPr>
        <w:t>mountain of champagne bo</w:t>
      </w:r>
      <w:r w:rsidRPr="0049459F">
        <w:rPr>
          <w:i/>
          <w:iCs/>
          <w:sz w:val="26"/>
          <w:rPrChange w:id="4821" w:author="Jonah Winters" w:date="2017-09-14T22:58:00Z">
            <w:rPr>
              <w:i/>
              <w:iCs/>
            </w:rPr>
          </w:rPrChange>
        </w:rPr>
        <w:t>ttles</w:t>
      </w:r>
    </w:p>
    <w:p w14:paraId="2985B004" w14:textId="77777777" w:rsidR="00D57872" w:rsidRPr="0049459F" w:rsidRDefault="007818FB" w:rsidP="00D57872">
      <w:pPr>
        <w:pStyle w:val="Text"/>
        <w:rPr>
          <w:sz w:val="22"/>
          <w:rPrChange w:id="4822" w:author="Jonah Winters" w:date="2017-09-14T22:58:00Z">
            <w:rPr/>
          </w:rPrChange>
        </w:rPr>
      </w:pPr>
      <w:r w:rsidRPr="0049459F">
        <w:rPr>
          <w:sz w:val="22"/>
          <w:rPrChange w:id="4823" w:author="Jonah Winters" w:date="2017-09-14T22:58:00Z">
            <w:rPr/>
          </w:rPrChange>
        </w:rPr>
        <w:t>To struggle for Florence</w:t>
      </w:r>
      <w:r w:rsidR="001E78C5" w:rsidRPr="0049459F">
        <w:rPr>
          <w:sz w:val="22"/>
          <w:rPrChange w:id="4824" w:author="Jonah Winters" w:date="2017-09-14T22:58:00Z">
            <w:rPr/>
          </w:rPrChange>
        </w:rPr>
        <w:t>’</w:t>
      </w:r>
      <w:r w:rsidRPr="0049459F">
        <w:rPr>
          <w:sz w:val="22"/>
          <w:rPrChange w:id="4825" w:author="Jonah Winters" w:date="2017-09-14T22:58:00Z">
            <w:rPr/>
          </w:rPrChange>
        </w:rPr>
        <w:t>s life, Khan had set aside his prospects for an</w:t>
      </w:r>
    </w:p>
    <w:p w14:paraId="08BE47CC" w14:textId="77777777" w:rsidR="0064259E" w:rsidRPr="0049459F" w:rsidRDefault="007818FB" w:rsidP="0064259E">
      <w:pPr>
        <w:rPr>
          <w:sz w:val="22"/>
          <w:rPrChange w:id="4826" w:author="Jonah Winters" w:date="2017-09-14T22:58:00Z">
            <w:rPr/>
          </w:rPrChange>
        </w:rPr>
      </w:pPr>
      <w:r w:rsidRPr="0049459F">
        <w:rPr>
          <w:sz w:val="22"/>
          <w:rPrChange w:id="4827" w:author="Jonah Winters" w:date="2017-09-14T22:58:00Z">
            <w:rPr/>
          </w:rPrChange>
        </w:rPr>
        <w:t>important position with the government.  On October 13 he was</w:t>
      </w:r>
    </w:p>
    <w:p w14:paraId="06D51562" w14:textId="77777777" w:rsidR="0064259E" w:rsidRPr="0049459F" w:rsidRDefault="007818FB" w:rsidP="0064259E">
      <w:pPr>
        <w:rPr>
          <w:sz w:val="22"/>
          <w:rPrChange w:id="4828" w:author="Jonah Winters" w:date="2017-09-14T22:58:00Z">
            <w:rPr/>
          </w:rPrChange>
        </w:rPr>
      </w:pPr>
      <w:r w:rsidRPr="0049459F">
        <w:rPr>
          <w:sz w:val="22"/>
          <w:rPrChange w:id="4829" w:author="Jonah Winters" w:date="2017-09-14T22:58:00Z">
            <w:rPr/>
          </w:rPrChange>
        </w:rPr>
        <w:t>writing full of hope</w:t>
      </w:r>
      <w:r w:rsidR="005D39B2" w:rsidRPr="0049459F">
        <w:rPr>
          <w:sz w:val="22"/>
          <w:rPrChange w:id="483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31" w:author="Jonah Winters" w:date="2017-09-14T22:58:00Z">
            <w:rPr/>
          </w:rPrChange>
        </w:rPr>
        <w:t>‘</w:t>
      </w:r>
      <w:r w:rsidRPr="0049459F">
        <w:rPr>
          <w:sz w:val="22"/>
          <w:rPrChange w:id="4832" w:author="Jonah Winters" w:date="2017-09-14T22:58:00Z">
            <w:rPr/>
          </w:rPrChange>
        </w:rPr>
        <w:t>This morning I called on my cousin the new</w:t>
      </w:r>
    </w:p>
    <w:p w14:paraId="37A213E3" w14:textId="77777777" w:rsidR="0064259E" w:rsidRPr="0049459F" w:rsidRDefault="007818FB" w:rsidP="0064259E">
      <w:pPr>
        <w:rPr>
          <w:sz w:val="22"/>
          <w:rPrChange w:id="4833" w:author="Jonah Winters" w:date="2017-09-14T22:58:00Z">
            <w:rPr/>
          </w:rPrChange>
        </w:rPr>
      </w:pPr>
      <w:r w:rsidRPr="0049459F">
        <w:rPr>
          <w:sz w:val="22"/>
          <w:rPrChange w:id="4834" w:author="Jonah Winters" w:date="2017-09-14T22:58:00Z">
            <w:rPr/>
          </w:rPrChange>
        </w:rPr>
        <w:t>Governor of Teheran, who had especially sent for me.  He said he had</w:t>
      </w:r>
    </w:p>
    <w:p w14:paraId="5FE1C9A6" w14:textId="77777777" w:rsidR="0064259E" w:rsidRPr="0049459F" w:rsidRDefault="007818FB" w:rsidP="0064259E">
      <w:pPr>
        <w:rPr>
          <w:sz w:val="22"/>
          <w:rPrChange w:id="4835" w:author="Jonah Winters" w:date="2017-09-14T22:58:00Z">
            <w:rPr/>
          </w:rPrChange>
        </w:rPr>
      </w:pPr>
      <w:r w:rsidRPr="0049459F">
        <w:rPr>
          <w:sz w:val="22"/>
          <w:rPrChange w:id="4836" w:author="Jonah Winters" w:date="2017-09-14T22:58:00Z">
            <w:rPr/>
          </w:rPrChange>
        </w:rPr>
        <w:t>some work for me to help him in doing; as to what it is, I shall learn</w:t>
      </w:r>
    </w:p>
    <w:p w14:paraId="7401CB81" w14:textId="77777777" w:rsidR="005D2579" w:rsidRPr="0049459F" w:rsidRDefault="007818FB" w:rsidP="0064259E">
      <w:pPr>
        <w:rPr>
          <w:sz w:val="22"/>
          <w:rPrChange w:id="4837" w:author="Jonah Winters" w:date="2017-09-14T22:58:00Z">
            <w:rPr/>
          </w:rPrChange>
        </w:rPr>
      </w:pPr>
      <w:r w:rsidRPr="0049459F">
        <w:rPr>
          <w:sz w:val="22"/>
          <w:rPrChange w:id="4838" w:author="Jonah Winters" w:date="2017-09-14T22:58:00Z">
            <w:rPr/>
          </w:rPrChange>
        </w:rPr>
        <w:t>when I see him again on Monday</w:t>
      </w:r>
      <w:r w:rsidR="005D2579" w:rsidRPr="0049459F">
        <w:rPr>
          <w:sz w:val="22"/>
          <w:rPrChange w:id="4839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40" w:author="Jonah Winters" w:date="2017-09-14T22:58:00Z">
            <w:rPr/>
          </w:rPrChange>
        </w:rPr>
        <w:t>’</w:t>
      </w:r>
    </w:p>
    <w:p w14:paraId="03E90AC7" w14:textId="77777777" w:rsidR="0064259E" w:rsidRPr="0049459F" w:rsidRDefault="007818FB" w:rsidP="0064259E">
      <w:pPr>
        <w:pStyle w:val="Text"/>
        <w:rPr>
          <w:sz w:val="22"/>
          <w:rPrChange w:id="4841" w:author="Jonah Winters" w:date="2017-09-14T22:58:00Z">
            <w:rPr/>
          </w:rPrChange>
        </w:rPr>
      </w:pPr>
      <w:r w:rsidRPr="0049459F">
        <w:rPr>
          <w:sz w:val="22"/>
          <w:rPrChange w:id="4842" w:author="Jonah Winters" w:date="2017-09-14T22:58:00Z">
            <w:rPr/>
          </w:rPrChange>
        </w:rPr>
        <w:t xml:space="preserve">Again, </w:t>
      </w:r>
      <w:r w:rsidR="001E78C5" w:rsidRPr="0049459F">
        <w:rPr>
          <w:sz w:val="22"/>
          <w:rPrChange w:id="4843" w:author="Jonah Winters" w:date="2017-09-14T22:58:00Z">
            <w:rPr/>
          </w:rPrChange>
        </w:rPr>
        <w:t>‘</w:t>
      </w:r>
      <w:r w:rsidRPr="0049459F">
        <w:rPr>
          <w:sz w:val="22"/>
          <w:rPrChange w:id="4844" w:author="Jonah Winters" w:date="2017-09-14T22:58:00Z">
            <w:rPr/>
          </w:rPrChange>
        </w:rPr>
        <w:t>I am already calling at some important places, and before</w:t>
      </w:r>
    </w:p>
    <w:p w14:paraId="1E4F31F6" w14:textId="77777777" w:rsidR="005D2579" w:rsidRPr="0049459F" w:rsidRDefault="007818FB" w:rsidP="0064259E">
      <w:pPr>
        <w:rPr>
          <w:sz w:val="22"/>
          <w:rPrChange w:id="4845" w:author="Jonah Winters" w:date="2017-09-14T22:58:00Z">
            <w:rPr/>
          </w:rPrChange>
        </w:rPr>
      </w:pPr>
      <w:r w:rsidRPr="0049459F">
        <w:rPr>
          <w:sz w:val="22"/>
          <w:rPrChange w:id="4846" w:author="Jonah Winters" w:date="2017-09-14T22:58:00Z">
            <w:rPr/>
          </w:rPrChange>
        </w:rPr>
        <w:t>many days I shall begin work.</w:t>
      </w:r>
      <w:r w:rsidR="001E78C5" w:rsidRPr="0049459F">
        <w:rPr>
          <w:sz w:val="22"/>
          <w:rPrChange w:id="4847" w:author="Jonah Winters" w:date="2017-09-14T22:58:00Z">
            <w:rPr/>
          </w:rPrChange>
        </w:rPr>
        <w:t>’</w:t>
      </w:r>
    </w:p>
    <w:p w14:paraId="5F3C70A6" w14:textId="77777777" w:rsidR="0064259E" w:rsidRPr="0049459F" w:rsidRDefault="007818FB" w:rsidP="0064259E">
      <w:pPr>
        <w:pStyle w:val="Text"/>
        <w:rPr>
          <w:sz w:val="22"/>
          <w:rPrChange w:id="4848" w:author="Jonah Winters" w:date="2017-09-14T22:58:00Z">
            <w:rPr/>
          </w:rPrChange>
        </w:rPr>
      </w:pPr>
      <w:r w:rsidRPr="0049459F">
        <w:rPr>
          <w:sz w:val="22"/>
          <w:rPrChange w:id="4849" w:author="Jonah Winters" w:date="2017-09-14T22:58:00Z">
            <w:rPr/>
          </w:rPrChange>
        </w:rPr>
        <w:t>But two months later found him writing in a very different mood</w:t>
      </w:r>
    </w:p>
    <w:p w14:paraId="2CBA78AE" w14:textId="77777777" w:rsidR="0064259E" w:rsidRPr="0049459F" w:rsidRDefault="007818FB" w:rsidP="0064259E">
      <w:pPr>
        <w:rPr>
          <w:sz w:val="22"/>
          <w:rPrChange w:id="4850" w:author="Jonah Winters" w:date="2017-09-14T22:58:00Z">
            <w:rPr/>
          </w:rPrChange>
        </w:rPr>
      </w:pPr>
      <w:r w:rsidRPr="0049459F">
        <w:rPr>
          <w:sz w:val="22"/>
          <w:rPrChange w:id="4851" w:author="Jonah Winters" w:date="2017-09-14T22:58:00Z">
            <w:rPr/>
          </w:rPrChange>
        </w:rPr>
        <w:t>after the long imprisonment in the sickroom.  It is clear that he has</w:t>
      </w:r>
    </w:p>
    <w:p w14:paraId="08B48607" w14:textId="77777777" w:rsidR="0064259E" w:rsidRPr="0049459F" w:rsidRDefault="007818FB" w:rsidP="0064259E">
      <w:pPr>
        <w:rPr>
          <w:sz w:val="22"/>
          <w:rPrChange w:id="4852" w:author="Jonah Winters" w:date="2017-09-14T22:58:00Z">
            <w:rPr/>
          </w:rPrChange>
        </w:rPr>
      </w:pPr>
      <w:r w:rsidRPr="0049459F">
        <w:rPr>
          <w:sz w:val="22"/>
          <w:rPrChange w:id="4853" w:author="Jonah Winters" w:date="2017-09-14T22:58:00Z">
            <w:rPr/>
          </w:rPrChange>
        </w:rPr>
        <w:t>had no chance to follow up in the leisurely Persian fashion of that day</w:t>
      </w:r>
    </w:p>
    <w:p w14:paraId="108673B7" w14:textId="77777777" w:rsidR="00AD46DB" w:rsidRPr="0049459F" w:rsidRDefault="007818FB" w:rsidP="0064259E">
      <w:pPr>
        <w:rPr>
          <w:sz w:val="22"/>
          <w:rPrChange w:id="4854" w:author="Jonah Winters" w:date="2017-09-14T22:58:00Z">
            <w:rPr/>
          </w:rPrChange>
        </w:rPr>
      </w:pPr>
      <w:r w:rsidRPr="0049459F">
        <w:rPr>
          <w:sz w:val="22"/>
          <w:rPrChange w:id="4855" w:author="Jonah Winters" w:date="2017-09-14T22:58:00Z">
            <w:rPr/>
          </w:rPrChange>
        </w:rPr>
        <w:t>the opportunities that otherwise would have been his</w:t>
      </w:r>
      <w:r w:rsidR="00AD46DB" w:rsidRPr="0049459F">
        <w:rPr>
          <w:sz w:val="22"/>
          <w:rPrChange w:id="4856" w:author="Jonah Winters" w:date="2017-09-14T22:58:00Z">
            <w:rPr/>
          </w:rPrChange>
        </w:rPr>
        <w:t>.</w:t>
      </w:r>
    </w:p>
    <w:p w14:paraId="1111FDAA" w14:textId="77777777" w:rsidR="0064259E" w:rsidRPr="0049459F" w:rsidRDefault="007818FB" w:rsidP="0064259E">
      <w:pPr>
        <w:pStyle w:val="Text"/>
        <w:rPr>
          <w:sz w:val="22"/>
          <w:rPrChange w:id="4857" w:author="Jonah Winters" w:date="2017-09-14T22:58:00Z">
            <w:rPr/>
          </w:rPrChange>
        </w:rPr>
      </w:pPr>
      <w:r w:rsidRPr="0049459F">
        <w:rPr>
          <w:sz w:val="22"/>
          <w:rPrChange w:id="4858" w:author="Jonah Winters" w:date="2017-09-14T22:58:00Z">
            <w:rPr/>
          </w:rPrChange>
        </w:rPr>
        <w:t>As Florence began her long convalescence she was too weak to</w:t>
      </w:r>
    </w:p>
    <w:p w14:paraId="7A3D0F7D" w14:textId="77777777" w:rsidR="0064259E" w:rsidRPr="0049459F" w:rsidRDefault="007818FB" w:rsidP="0064259E">
      <w:pPr>
        <w:rPr>
          <w:sz w:val="22"/>
          <w:rPrChange w:id="4859" w:author="Jonah Winters" w:date="2017-09-14T22:58:00Z">
            <w:rPr/>
          </w:rPrChange>
        </w:rPr>
      </w:pPr>
      <w:r w:rsidRPr="0049459F">
        <w:rPr>
          <w:sz w:val="22"/>
          <w:rPrChange w:id="4860" w:author="Jonah Winters" w:date="2017-09-14T22:58:00Z">
            <w:rPr/>
          </w:rPrChange>
        </w:rPr>
        <w:t>write and would dictate her letters to Khan</w:t>
      </w:r>
      <w:r w:rsidR="0054598B" w:rsidRPr="0049459F">
        <w:rPr>
          <w:sz w:val="22"/>
          <w:rPrChange w:id="4861" w:author="Jonah Winters" w:date="2017-09-14T22:58:00Z">
            <w:rPr/>
          </w:rPrChange>
        </w:rPr>
        <w:t>—</w:t>
      </w:r>
      <w:r w:rsidRPr="0049459F">
        <w:rPr>
          <w:sz w:val="22"/>
          <w:rPrChange w:id="4862" w:author="Jonah Winters" w:date="2017-09-14T22:58:00Z">
            <w:rPr/>
          </w:rPrChange>
        </w:rPr>
        <w:t>letters necessarily</w:t>
      </w:r>
    </w:p>
    <w:p w14:paraId="1388191C" w14:textId="77777777" w:rsidR="00AD46DB" w:rsidRPr="0049459F" w:rsidRDefault="007818FB" w:rsidP="0064259E">
      <w:pPr>
        <w:rPr>
          <w:sz w:val="22"/>
          <w:rPrChange w:id="4863" w:author="Jonah Winters" w:date="2017-09-14T22:58:00Z">
            <w:rPr/>
          </w:rPrChange>
        </w:rPr>
      </w:pPr>
      <w:r w:rsidRPr="0049459F">
        <w:rPr>
          <w:sz w:val="22"/>
          <w:rPrChange w:id="4864" w:author="Jonah Winters" w:date="2017-09-14T22:58:00Z">
            <w:rPr/>
          </w:rPrChange>
        </w:rPr>
        <w:t>concerned with the small details of her severely restricted life</w:t>
      </w:r>
      <w:r w:rsidR="00AD46DB" w:rsidRPr="0049459F">
        <w:rPr>
          <w:sz w:val="22"/>
          <w:rPrChange w:id="4865" w:author="Jonah Winters" w:date="2017-09-14T22:58:00Z">
            <w:rPr/>
          </w:rPrChange>
        </w:rPr>
        <w:t>.</w:t>
      </w:r>
    </w:p>
    <w:p w14:paraId="673813D2" w14:textId="77777777" w:rsidR="0064259E" w:rsidRPr="0049459F" w:rsidRDefault="007818FB" w:rsidP="0064259E">
      <w:pPr>
        <w:pStyle w:val="Text"/>
        <w:rPr>
          <w:sz w:val="22"/>
          <w:rPrChange w:id="4866" w:author="Jonah Winters" w:date="2017-09-14T22:58:00Z">
            <w:rPr/>
          </w:rPrChange>
        </w:rPr>
      </w:pPr>
      <w:r w:rsidRPr="0049459F">
        <w:rPr>
          <w:sz w:val="22"/>
          <w:rPrChange w:id="4867" w:author="Jonah Winters" w:date="2017-09-14T22:58:00Z">
            <w:rPr/>
          </w:rPrChange>
        </w:rPr>
        <w:t xml:space="preserve">On December 18 Florence wrote through Khan to her </w:t>
      </w:r>
      <w:r w:rsidR="001E78C5" w:rsidRPr="0049459F">
        <w:rPr>
          <w:sz w:val="22"/>
          <w:rPrChange w:id="4868" w:author="Jonah Winters" w:date="2017-09-14T22:58:00Z">
            <w:rPr/>
          </w:rPrChange>
        </w:rPr>
        <w:t>‘</w:t>
      </w:r>
      <w:r w:rsidRPr="0049459F">
        <w:rPr>
          <w:sz w:val="22"/>
          <w:rPrChange w:id="4869" w:author="Jonah Winters" w:date="2017-09-14T22:58:00Z">
            <w:rPr/>
          </w:rPrChange>
        </w:rPr>
        <w:t>Dearest</w:t>
      </w:r>
    </w:p>
    <w:p w14:paraId="6D5D5885" w14:textId="77777777" w:rsidR="0064259E" w:rsidRPr="0049459F" w:rsidRDefault="007818FB" w:rsidP="0064259E">
      <w:pPr>
        <w:rPr>
          <w:sz w:val="22"/>
          <w:rPrChange w:id="4870" w:author="Jonah Winters" w:date="2017-09-14T22:58:00Z">
            <w:rPr/>
          </w:rPrChange>
        </w:rPr>
      </w:pPr>
      <w:r w:rsidRPr="0049459F">
        <w:rPr>
          <w:sz w:val="22"/>
          <w:rPrChange w:id="4871" w:author="Jonah Winters" w:date="2017-09-14T22:58:00Z">
            <w:rPr/>
          </w:rPrChange>
        </w:rPr>
        <w:t>Mother, Darling Mother</w:t>
      </w:r>
      <w:r w:rsidR="001E78C5" w:rsidRPr="0049459F">
        <w:rPr>
          <w:sz w:val="22"/>
          <w:rPrChange w:id="4872" w:author="Jonah Winters" w:date="2017-09-14T22:58:00Z">
            <w:rPr/>
          </w:rPrChange>
        </w:rPr>
        <w:t>’</w:t>
      </w:r>
      <w:r w:rsidRPr="0049459F">
        <w:rPr>
          <w:sz w:val="22"/>
          <w:rPrChange w:id="4873" w:author="Jonah Winters" w:date="2017-09-14T22:58:00Z">
            <w:rPr/>
          </w:rPrChange>
        </w:rPr>
        <w:t xml:space="preserve"> about her invalid</w:t>
      </w:r>
      <w:r w:rsidR="001E78C5" w:rsidRPr="0049459F">
        <w:rPr>
          <w:sz w:val="22"/>
          <w:rPrChange w:id="4874" w:author="Jonah Winters" w:date="2017-09-14T22:58:00Z">
            <w:rPr/>
          </w:rPrChange>
        </w:rPr>
        <w:t>’</w:t>
      </w:r>
      <w:r w:rsidRPr="0049459F">
        <w:rPr>
          <w:sz w:val="22"/>
          <w:rPrChange w:id="4875" w:author="Jonah Winters" w:date="2017-09-14T22:58:00Z">
            <w:rPr/>
          </w:rPrChange>
        </w:rPr>
        <w:t>s diet of raw beef juice,</w:t>
      </w:r>
    </w:p>
    <w:p w14:paraId="3119E279" w14:textId="77777777" w:rsidR="00AD46DB" w:rsidRPr="0049459F" w:rsidRDefault="007818FB" w:rsidP="0064259E">
      <w:pPr>
        <w:rPr>
          <w:sz w:val="22"/>
          <w:rPrChange w:id="4876" w:author="Jonah Winters" w:date="2017-09-14T22:58:00Z">
            <w:rPr/>
          </w:rPrChange>
        </w:rPr>
      </w:pPr>
      <w:r w:rsidRPr="0049459F">
        <w:rPr>
          <w:sz w:val="22"/>
          <w:rPrChange w:id="4877" w:author="Jonah Winters" w:date="2017-09-14T22:58:00Z">
            <w:rPr/>
          </w:rPrChange>
        </w:rPr>
        <w:t>champagne, a sort of blancmange, and two port wine flips a day</w:t>
      </w:r>
      <w:r w:rsidR="00AD46DB" w:rsidRPr="0049459F">
        <w:rPr>
          <w:sz w:val="22"/>
          <w:rPrChange w:id="4878" w:author="Jonah Winters" w:date="2017-09-14T22:58:00Z">
            <w:rPr/>
          </w:rPrChange>
        </w:rPr>
        <w:t>.</w:t>
      </w:r>
    </w:p>
    <w:p w14:paraId="4912150C" w14:textId="77777777" w:rsidR="00AD2E96" w:rsidRPr="0049459F" w:rsidRDefault="007818FB" w:rsidP="00AD2E96">
      <w:pPr>
        <w:pStyle w:val="Text"/>
        <w:rPr>
          <w:sz w:val="22"/>
          <w:rPrChange w:id="4879" w:author="Jonah Winters" w:date="2017-09-14T22:58:00Z">
            <w:rPr/>
          </w:rPrChange>
        </w:rPr>
      </w:pPr>
      <w:r w:rsidRPr="0049459F">
        <w:rPr>
          <w:sz w:val="22"/>
          <w:rPrChange w:id="4880" w:author="Jonah Winters" w:date="2017-09-14T22:58:00Z">
            <w:rPr/>
          </w:rPrChange>
        </w:rPr>
        <w:t>At least eighteen women took turns squeezing out the raw beef</w:t>
      </w:r>
    </w:p>
    <w:p w14:paraId="55BE4613" w14:textId="77777777" w:rsidR="0064259E" w:rsidRPr="0049459F" w:rsidRDefault="007818FB" w:rsidP="00AD2E96">
      <w:pPr>
        <w:rPr>
          <w:sz w:val="22"/>
          <w:rPrChange w:id="4881" w:author="Jonah Winters" w:date="2017-09-14T22:58:00Z">
            <w:rPr/>
          </w:rPrChange>
        </w:rPr>
      </w:pPr>
      <w:r w:rsidRPr="0049459F">
        <w:rPr>
          <w:sz w:val="22"/>
          <w:rPrChange w:id="4882" w:author="Jonah Winters" w:date="2017-09-14T22:58:00Z">
            <w:rPr/>
          </w:rPrChange>
        </w:rPr>
        <w:t>juice</w:t>
      </w:r>
      <w:r w:rsidR="00AD2E96" w:rsidRPr="0049459F">
        <w:rPr>
          <w:sz w:val="22"/>
          <w:rPrChange w:id="488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84" w:author="Jonah Winters" w:date="2017-09-14T22:58:00Z">
            <w:rPr/>
          </w:rPrChange>
        </w:rPr>
        <w:t>during her illness, and at one point their host had bought a</w:t>
      </w:r>
    </w:p>
    <w:p w14:paraId="7F932323" w14:textId="77777777" w:rsidR="0064259E" w:rsidRPr="0049459F" w:rsidRDefault="007818FB" w:rsidP="0064259E">
      <w:pPr>
        <w:rPr>
          <w:sz w:val="22"/>
          <w:rPrChange w:id="4885" w:author="Jonah Winters" w:date="2017-09-14T22:58:00Z">
            <w:rPr/>
          </w:rPrChange>
        </w:rPr>
      </w:pPr>
      <w:r w:rsidRPr="0049459F">
        <w:rPr>
          <w:sz w:val="22"/>
          <w:rPrChange w:id="4886" w:author="Jonah Winters" w:date="2017-09-14T22:58:00Z">
            <w:rPr/>
          </w:rPrChange>
        </w:rPr>
        <w:t>whole beef carcas</w:t>
      </w:r>
      <w:r w:rsidR="0064259E" w:rsidRPr="0049459F">
        <w:rPr>
          <w:sz w:val="22"/>
          <w:rPrChange w:id="4887" w:author="Jonah Winters" w:date="2017-09-14T22:58:00Z">
            <w:rPr/>
          </w:rPrChange>
        </w:rPr>
        <w:t>s</w:t>
      </w:r>
      <w:r w:rsidRPr="0049459F">
        <w:rPr>
          <w:sz w:val="22"/>
          <w:rPrChange w:id="4888" w:author="Jonah Winters" w:date="2017-09-14T22:58:00Z">
            <w:rPr/>
          </w:rPrChange>
        </w:rPr>
        <w:t xml:space="preserve"> to make sure there would be no lack of this life-</w:t>
      </w:r>
    </w:p>
    <w:p w14:paraId="4AB7E68E" w14:textId="77777777" w:rsidR="0064259E" w:rsidRPr="0049459F" w:rsidRDefault="007818FB" w:rsidP="0064259E">
      <w:pPr>
        <w:rPr>
          <w:sz w:val="22"/>
          <w:rPrChange w:id="4889" w:author="Jonah Winters" w:date="2017-09-14T22:58:00Z">
            <w:rPr/>
          </w:rPrChange>
        </w:rPr>
      </w:pPr>
      <w:r w:rsidRPr="0049459F">
        <w:rPr>
          <w:sz w:val="22"/>
          <w:rPrChange w:id="4890" w:author="Jonah Winters" w:date="2017-09-14T22:58:00Z">
            <w:rPr/>
          </w:rPrChange>
        </w:rPr>
        <w:t>giving</w:t>
      </w:r>
      <w:r w:rsidR="00AD46DB" w:rsidRPr="0049459F">
        <w:rPr>
          <w:sz w:val="22"/>
          <w:rPrChange w:id="489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92" w:author="Jonah Winters" w:date="2017-09-14T22:58:00Z">
            <w:rPr/>
          </w:rPrChange>
        </w:rPr>
        <w:t>substance.  Later, Khan was to write Alice that it was</w:t>
      </w:r>
    </w:p>
    <w:p w14:paraId="0C14C4B5" w14:textId="77777777" w:rsidR="0064259E" w:rsidRPr="0049459F" w:rsidRDefault="007818FB" w:rsidP="0064259E">
      <w:pPr>
        <w:rPr>
          <w:sz w:val="22"/>
          <w:rPrChange w:id="4893" w:author="Jonah Winters" w:date="2017-09-14T22:58:00Z">
            <w:rPr/>
          </w:rPrChange>
        </w:rPr>
      </w:pPr>
      <w:r w:rsidRPr="0049459F">
        <w:rPr>
          <w:sz w:val="22"/>
          <w:rPrChange w:id="4894" w:author="Jonah Winters" w:date="2017-09-14T22:58:00Z">
            <w:rPr/>
          </w:rPrChange>
        </w:rPr>
        <w:t>embarrassing to see a mountain of champagne bottles piled up in the</w:t>
      </w:r>
    </w:p>
    <w:p w14:paraId="13CB158B" w14:textId="77777777" w:rsidR="00AD46DB" w:rsidRPr="0049459F" w:rsidRDefault="007818FB" w:rsidP="0064259E">
      <w:pPr>
        <w:rPr>
          <w:sz w:val="22"/>
          <w:rPrChange w:id="4895" w:author="Jonah Winters" w:date="2017-09-14T22:58:00Z">
            <w:rPr/>
          </w:rPrChange>
        </w:rPr>
      </w:pPr>
      <w:r w:rsidRPr="0049459F">
        <w:rPr>
          <w:sz w:val="22"/>
          <w:rPrChange w:id="4896" w:author="Jonah Winters" w:date="2017-09-14T22:58:00Z">
            <w:rPr/>
          </w:rPrChange>
        </w:rPr>
        <w:t>back garden</w:t>
      </w:r>
      <w:r w:rsidR="00AD46DB" w:rsidRPr="0049459F">
        <w:rPr>
          <w:sz w:val="22"/>
          <w:rPrChange w:id="4897" w:author="Jonah Winters" w:date="2017-09-14T22:58:00Z">
            <w:rPr/>
          </w:rPrChange>
        </w:rPr>
        <w:t>.</w:t>
      </w:r>
    </w:p>
    <w:p w14:paraId="71063B67" w14:textId="77777777" w:rsidR="0064259E" w:rsidRPr="0049459F" w:rsidRDefault="007818FB" w:rsidP="0064259E">
      <w:pPr>
        <w:pStyle w:val="Text"/>
        <w:rPr>
          <w:sz w:val="22"/>
          <w:rPrChange w:id="4898" w:author="Jonah Winters" w:date="2017-09-14T22:58:00Z">
            <w:rPr/>
          </w:rPrChange>
        </w:rPr>
      </w:pPr>
      <w:r w:rsidRPr="0049459F">
        <w:rPr>
          <w:sz w:val="22"/>
          <w:rPrChange w:id="4899" w:author="Jonah Winters" w:date="2017-09-14T22:58:00Z">
            <w:rPr/>
          </w:rPrChange>
        </w:rPr>
        <w:t>Florence told how kind everyone was, and of her fine doctors.  Of</w:t>
      </w:r>
    </w:p>
    <w:p w14:paraId="1721CA51" w14:textId="77777777" w:rsidR="0064259E" w:rsidRPr="0049459F" w:rsidRDefault="007818FB" w:rsidP="0064259E">
      <w:pPr>
        <w:rPr>
          <w:sz w:val="22"/>
          <w:rPrChange w:id="4900" w:author="Jonah Winters" w:date="2017-09-14T22:58:00Z">
            <w:rPr/>
          </w:rPrChange>
        </w:rPr>
      </w:pPr>
      <w:r w:rsidRPr="0049459F">
        <w:rPr>
          <w:sz w:val="22"/>
          <w:rPrChange w:id="4901" w:author="Jonah Winters" w:date="2017-09-14T22:58:00Z">
            <w:rPr/>
          </w:rPrChange>
        </w:rPr>
        <w:t xml:space="preserve">Doctor Scott, she said that his treatment was </w:t>
      </w:r>
      <w:r w:rsidR="001E78C5" w:rsidRPr="0049459F">
        <w:rPr>
          <w:sz w:val="22"/>
          <w:rPrChange w:id="4902" w:author="Jonah Winters" w:date="2017-09-14T22:58:00Z">
            <w:rPr/>
          </w:rPrChange>
        </w:rPr>
        <w:t>‘</w:t>
      </w:r>
      <w:r w:rsidRPr="0049459F">
        <w:rPr>
          <w:sz w:val="22"/>
          <w:rPrChange w:id="4903" w:author="Jonah Winters" w:date="2017-09-14T22:58:00Z">
            <w:rPr/>
          </w:rPrChange>
        </w:rPr>
        <w:t>bringing me out into a</w:t>
      </w:r>
    </w:p>
    <w:p w14:paraId="065B4E7C" w14:textId="77777777" w:rsidR="0064259E" w:rsidRPr="0049459F" w:rsidRDefault="007818FB" w:rsidP="0064259E">
      <w:pPr>
        <w:rPr>
          <w:sz w:val="22"/>
          <w:rPrChange w:id="4904" w:author="Jonah Winters" w:date="2017-09-14T22:58:00Z">
            <w:rPr/>
          </w:rPrChange>
        </w:rPr>
      </w:pPr>
      <w:r w:rsidRPr="0049459F">
        <w:rPr>
          <w:sz w:val="22"/>
          <w:rPrChange w:id="4905" w:author="Jonah Winters" w:date="2017-09-14T22:58:00Z">
            <w:rPr/>
          </w:rPrChange>
        </w:rPr>
        <w:t>healthier woman than I have ever been</w:t>
      </w:r>
      <w:r w:rsidR="001E78C5" w:rsidRPr="0049459F">
        <w:rPr>
          <w:sz w:val="22"/>
          <w:rPrChange w:id="4906" w:author="Jonah Winters" w:date="2017-09-14T22:58:00Z">
            <w:rPr/>
          </w:rPrChange>
        </w:rPr>
        <w:t>’</w:t>
      </w:r>
      <w:r w:rsidRPr="0049459F">
        <w:rPr>
          <w:sz w:val="22"/>
          <w:rPrChange w:id="4907" w:author="Jonah Winters" w:date="2017-09-14T22:58:00Z">
            <w:rPr/>
          </w:rPrChange>
        </w:rPr>
        <w:t>.  In the event she never</w:t>
      </w:r>
    </w:p>
    <w:p w14:paraId="77DEA257" w14:textId="77777777" w:rsidR="0064259E" w:rsidRPr="0049459F" w:rsidRDefault="007818FB" w:rsidP="0064259E">
      <w:pPr>
        <w:rPr>
          <w:sz w:val="22"/>
          <w:rPrChange w:id="4908" w:author="Jonah Winters" w:date="2017-09-14T22:58:00Z">
            <w:rPr/>
          </w:rPrChange>
        </w:rPr>
      </w:pPr>
      <w:r w:rsidRPr="0049459F">
        <w:rPr>
          <w:sz w:val="22"/>
          <w:rPrChange w:id="4909" w:author="Jonah Winters" w:date="2017-09-14T22:58:00Z">
            <w:rPr/>
          </w:rPrChange>
        </w:rPr>
        <w:t>completely recovered from the sprue, which would occasionally</w:t>
      </w:r>
    </w:p>
    <w:p w14:paraId="3306E5C2" w14:textId="77777777" w:rsidR="00AD46DB" w:rsidRPr="0049459F" w:rsidRDefault="007818FB" w:rsidP="0064259E">
      <w:pPr>
        <w:rPr>
          <w:sz w:val="22"/>
          <w:rPrChange w:id="4910" w:author="Jonah Winters" w:date="2017-09-14T22:58:00Z">
            <w:rPr/>
          </w:rPrChange>
        </w:rPr>
      </w:pPr>
      <w:r w:rsidRPr="0049459F">
        <w:rPr>
          <w:sz w:val="22"/>
          <w:rPrChange w:id="4911" w:author="Jonah Winters" w:date="2017-09-14T22:58:00Z">
            <w:rPr/>
          </w:rPrChange>
        </w:rPr>
        <w:t>recur throughout her life</w:t>
      </w:r>
      <w:r w:rsidR="00AD46DB" w:rsidRPr="0049459F">
        <w:rPr>
          <w:sz w:val="22"/>
          <w:rPrChange w:id="4912" w:author="Jonah Winters" w:date="2017-09-14T22:58:00Z">
            <w:rPr/>
          </w:rPrChange>
        </w:rPr>
        <w:t>.</w:t>
      </w:r>
    </w:p>
    <w:p w14:paraId="2AA90A96" w14:textId="77777777" w:rsidR="0064259E" w:rsidRPr="0049459F" w:rsidRDefault="007818FB" w:rsidP="0064259E">
      <w:pPr>
        <w:pStyle w:val="Text"/>
        <w:rPr>
          <w:sz w:val="22"/>
          <w:rPrChange w:id="4913" w:author="Jonah Winters" w:date="2017-09-14T22:58:00Z">
            <w:rPr/>
          </w:rPrChange>
        </w:rPr>
      </w:pPr>
      <w:r w:rsidRPr="0049459F">
        <w:rPr>
          <w:sz w:val="22"/>
          <w:rPrChange w:id="4914" w:author="Jonah Winters" w:date="2017-09-14T22:58:00Z">
            <w:rPr/>
          </w:rPrChange>
        </w:rPr>
        <w:t>Obviously wanting to reassure the family at home, she apologized</w:t>
      </w:r>
    </w:p>
    <w:p w14:paraId="3207DE6E" w14:textId="77777777" w:rsidR="00AD46DB" w:rsidRPr="0049459F" w:rsidRDefault="007818FB" w:rsidP="0064259E">
      <w:pPr>
        <w:rPr>
          <w:sz w:val="22"/>
          <w:rPrChange w:id="4915" w:author="Jonah Winters" w:date="2017-09-14T22:58:00Z">
            <w:rPr/>
          </w:rPrChange>
        </w:rPr>
      </w:pPr>
      <w:r w:rsidRPr="0049459F">
        <w:rPr>
          <w:sz w:val="22"/>
          <w:rPrChange w:id="4916" w:author="Jonah Winters" w:date="2017-09-14T22:58:00Z">
            <w:rPr/>
          </w:rPrChange>
        </w:rPr>
        <w:t xml:space="preserve">for sending them </w:t>
      </w:r>
      <w:r w:rsidR="001E78C5" w:rsidRPr="0049459F">
        <w:rPr>
          <w:sz w:val="22"/>
          <w:rPrChange w:id="4917" w:author="Jonah Winters" w:date="2017-09-14T22:58:00Z">
            <w:rPr/>
          </w:rPrChange>
        </w:rPr>
        <w:t>‘</w:t>
      </w:r>
      <w:r w:rsidRPr="0049459F">
        <w:rPr>
          <w:sz w:val="22"/>
          <w:rPrChange w:id="4918" w:author="Jonah Winters" w:date="2017-09-14T22:58:00Z">
            <w:rPr/>
          </w:rPrChange>
        </w:rPr>
        <w:t>an invalid</w:t>
      </w:r>
      <w:r w:rsidR="001E78C5" w:rsidRPr="0049459F">
        <w:rPr>
          <w:sz w:val="22"/>
          <w:rPrChange w:id="4919" w:author="Jonah Winters" w:date="2017-09-14T22:58:00Z">
            <w:rPr/>
          </w:rPrChange>
        </w:rPr>
        <w:t>’</w:t>
      </w:r>
      <w:r w:rsidRPr="0049459F">
        <w:rPr>
          <w:sz w:val="22"/>
          <w:rPrChange w:id="4920" w:author="Jonah Winters" w:date="2017-09-14T22:58:00Z">
            <w:rPr/>
          </w:rPrChange>
        </w:rPr>
        <w:t>s letter, all about herself</w:t>
      </w:r>
      <w:r w:rsidR="001E78C5" w:rsidRPr="0049459F">
        <w:rPr>
          <w:sz w:val="22"/>
          <w:rPrChange w:id="492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922" w:author="Jonah Winters" w:date="2017-09-14T22:58:00Z">
            <w:rPr/>
          </w:rPrChange>
        </w:rPr>
        <w:t>.</w:t>
      </w:r>
    </w:p>
    <w:p w14:paraId="72ECF5CE" w14:textId="77777777" w:rsidR="00DA41C9" w:rsidRPr="0049459F" w:rsidRDefault="007818FB" w:rsidP="0064259E">
      <w:pPr>
        <w:pStyle w:val="Text"/>
        <w:rPr>
          <w:sz w:val="22"/>
          <w:rPrChange w:id="4923" w:author="Jonah Winters" w:date="2017-09-14T22:58:00Z">
            <w:rPr/>
          </w:rPrChange>
        </w:rPr>
      </w:pPr>
      <w:r w:rsidRPr="0049459F">
        <w:rPr>
          <w:sz w:val="22"/>
          <w:rPrChange w:id="4924" w:author="Jonah Winters" w:date="2017-09-14T22:58:00Z">
            <w:rPr/>
          </w:rPrChange>
        </w:rPr>
        <w:t>Khan added that Dr Scott</w:t>
      </w:r>
      <w:r w:rsidR="001E78C5" w:rsidRPr="0049459F">
        <w:rPr>
          <w:sz w:val="22"/>
          <w:rPrChange w:id="4925" w:author="Jonah Winters" w:date="2017-09-14T22:58:00Z">
            <w:rPr/>
          </w:rPrChange>
        </w:rPr>
        <w:t>’</w:t>
      </w:r>
      <w:r w:rsidRPr="0049459F">
        <w:rPr>
          <w:sz w:val="22"/>
          <w:rPrChange w:id="4926" w:author="Jonah Winters" w:date="2017-09-14T22:58:00Z">
            <w:rPr/>
          </w:rPrChange>
        </w:rPr>
        <w:t xml:space="preserve">s wife would send over </w:t>
      </w:r>
      <w:r w:rsidR="001E78C5" w:rsidRPr="0049459F">
        <w:rPr>
          <w:sz w:val="22"/>
          <w:rPrChange w:id="4927" w:author="Jonah Winters" w:date="2017-09-14T22:58:00Z">
            <w:rPr/>
          </w:rPrChange>
        </w:rPr>
        <w:t>‘</w:t>
      </w:r>
      <w:r w:rsidRPr="0049459F">
        <w:rPr>
          <w:sz w:val="22"/>
          <w:rPrChange w:id="4928" w:author="Jonah Winters" w:date="2017-09-14T22:58:00Z">
            <w:rPr/>
          </w:rPrChange>
        </w:rPr>
        <w:t>milk puddings</w:t>
      </w:r>
    </w:p>
    <w:p w14:paraId="079EC37F" w14:textId="77777777" w:rsidR="0064259E" w:rsidRPr="0049459F" w:rsidRDefault="00DA41C9" w:rsidP="0064259E">
      <w:pPr>
        <w:pStyle w:val="Textcts"/>
        <w:rPr>
          <w:sz w:val="22"/>
          <w:rPrChange w:id="4929" w:author="Jonah Winters" w:date="2017-09-14T22:58:00Z">
            <w:rPr/>
          </w:rPrChange>
        </w:rPr>
      </w:pPr>
      <w:r w:rsidRPr="0049459F">
        <w:rPr>
          <w:sz w:val="22"/>
          <w:rPrChange w:id="493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4931" w:author="Jonah Winters" w:date="2017-09-14T22:58:00Z">
            <w:rPr/>
          </w:rPrChange>
        </w:rPr>
        <w:t>and plasmin sauce</w:t>
      </w:r>
      <w:r w:rsidR="001E78C5" w:rsidRPr="0049459F">
        <w:rPr>
          <w:sz w:val="22"/>
          <w:rPrChange w:id="49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933" w:author="Jonah Winters" w:date="2017-09-14T22:58:00Z">
            <w:rPr/>
          </w:rPrChange>
        </w:rPr>
        <w:t>.  He ended, illuminatingly to any who knew their</w:t>
      </w:r>
    </w:p>
    <w:p w14:paraId="70BE82BA" w14:textId="77777777" w:rsidR="0064259E" w:rsidRPr="0049459F" w:rsidRDefault="007818FB" w:rsidP="0064259E">
      <w:pPr>
        <w:pStyle w:val="Textcts"/>
        <w:rPr>
          <w:sz w:val="22"/>
          <w:rPrChange w:id="4934" w:author="Jonah Winters" w:date="2017-09-14T22:58:00Z">
            <w:rPr/>
          </w:rPrChange>
        </w:rPr>
      </w:pPr>
      <w:r w:rsidRPr="0049459F">
        <w:rPr>
          <w:sz w:val="22"/>
          <w:rPrChange w:id="4935" w:author="Jonah Winters" w:date="2017-09-14T22:58:00Z">
            <w:rPr/>
          </w:rPrChange>
        </w:rPr>
        <w:t xml:space="preserve">real situation during the previous horrible months, </w:t>
      </w:r>
      <w:r w:rsidR="001E78C5" w:rsidRPr="0049459F">
        <w:rPr>
          <w:sz w:val="22"/>
          <w:rPrChange w:id="4936" w:author="Jonah Winters" w:date="2017-09-14T22:58:00Z">
            <w:rPr/>
          </w:rPrChange>
        </w:rPr>
        <w:t>‘</w:t>
      </w:r>
      <w:r w:rsidRPr="0049459F">
        <w:rPr>
          <w:sz w:val="22"/>
          <w:rPrChange w:id="4937" w:author="Jonah Winters" w:date="2017-09-14T22:58:00Z">
            <w:rPr/>
          </w:rPrChange>
        </w:rPr>
        <w:t>our lives seem</w:t>
      </w:r>
    </w:p>
    <w:p w14:paraId="57A9FE1F" w14:textId="77777777" w:rsidR="00AD46DB" w:rsidRPr="0049459F" w:rsidRDefault="007818FB" w:rsidP="0064259E">
      <w:pPr>
        <w:pStyle w:val="Textcts"/>
        <w:rPr>
          <w:sz w:val="22"/>
          <w:rPrChange w:id="4938" w:author="Jonah Winters" w:date="2017-09-14T22:58:00Z">
            <w:rPr/>
          </w:rPrChange>
        </w:rPr>
      </w:pPr>
      <w:r w:rsidRPr="0049459F">
        <w:rPr>
          <w:sz w:val="22"/>
          <w:rPrChange w:id="4939" w:author="Jonah Winters" w:date="2017-09-14T22:58:00Z">
            <w:rPr/>
          </w:rPrChange>
        </w:rPr>
        <w:t>much more cheerful as we can talk and chat together</w:t>
      </w:r>
      <w:r w:rsidR="001E78C5" w:rsidRPr="0049459F">
        <w:rPr>
          <w:sz w:val="22"/>
          <w:rPrChange w:id="494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941" w:author="Jonah Winters" w:date="2017-09-14T22:58:00Z">
            <w:rPr/>
          </w:rPrChange>
        </w:rPr>
        <w:t>.</w:t>
      </w:r>
    </w:p>
    <w:p w14:paraId="2F86E279" w14:textId="77777777" w:rsidR="0064259E" w:rsidRPr="0049459F" w:rsidRDefault="007818FB" w:rsidP="0064259E">
      <w:pPr>
        <w:pStyle w:val="Text"/>
        <w:rPr>
          <w:sz w:val="22"/>
          <w:rPrChange w:id="4942" w:author="Jonah Winters" w:date="2017-09-14T22:58:00Z">
            <w:rPr/>
          </w:rPrChange>
        </w:rPr>
      </w:pPr>
      <w:r w:rsidRPr="0049459F">
        <w:rPr>
          <w:sz w:val="22"/>
          <w:rPrChange w:id="4943" w:author="Jonah Winters" w:date="2017-09-14T22:58:00Z">
            <w:rPr/>
          </w:rPrChange>
        </w:rPr>
        <w:t>On December 29, in another dictated letter Florence lamented that</w:t>
      </w:r>
    </w:p>
    <w:p w14:paraId="64AB156B" w14:textId="77777777" w:rsidR="0064259E" w:rsidRPr="0049459F" w:rsidRDefault="007818FB" w:rsidP="0064259E">
      <w:pPr>
        <w:rPr>
          <w:sz w:val="22"/>
          <w:rPrChange w:id="4944" w:author="Jonah Winters" w:date="2017-09-14T22:58:00Z">
            <w:rPr/>
          </w:rPrChange>
        </w:rPr>
      </w:pPr>
      <w:r w:rsidRPr="0049459F">
        <w:rPr>
          <w:sz w:val="22"/>
          <w:rPrChange w:id="4945" w:author="Jonah Winters" w:date="2017-09-14T22:58:00Z">
            <w:rPr/>
          </w:rPrChange>
        </w:rPr>
        <w:t>no family mail had come for two weeks because the steamer could</w:t>
      </w:r>
    </w:p>
    <w:p w14:paraId="1261A56E" w14:textId="77777777" w:rsidR="0064259E" w:rsidRPr="0049459F" w:rsidRDefault="007818FB" w:rsidP="0064259E">
      <w:pPr>
        <w:rPr>
          <w:sz w:val="22"/>
          <w:rPrChange w:id="4946" w:author="Jonah Winters" w:date="2017-09-14T22:58:00Z">
            <w:rPr/>
          </w:rPrChange>
        </w:rPr>
      </w:pPr>
      <w:r w:rsidRPr="0049459F">
        <w:rPr>
          <w:sz w:val="22"/>
          <w:rPrChange w:id="4947" w:author="Jonah Winters" w:date="2017-09-14T22:58:00Z">
            <w:rPr/>
          </w:rPrChange>
        </w:rPr>
        <w:t xml:space="preserve">not land at Enzeli to make a delivery, </w:t>
      </w:r>
      <w:r w:rsidR="001E78C5" w:rsidRPr="0049459F">
        <w:rPr>
          <w:sz w:val="22"/>
          <w:rPrChange w:id="4948" w:author="Jonah Winters" w:date="2017-09-14T22:58:00Z">
            <w:rPr/>
          </w:rPrChange>
        </w:rPr>
        <w:t>‘</w:t>
      </w:r>
      <w:r w:rsidRPr="0049459F">
        <w:rPr>
          <w:sz w:val="22"/>
          <w:rPrChange w:id="4949" w:author="Jonah Winters" w:date="2017-09-14T22:58:00Z">
            <w:rPr/>
          </w:rPrChange>
        </w:rPr>
        <w:t>So the American Minister</w:t>
      </w:r>
    </w:p>
    <w:p w14:paraId="47143498" w14:textId="77777777" w:rsidR="0064259E" w:rsidRPr="0049459F" w:rsidRDefault="007818FB" w:rsidP="0064259E">
      <w:pPr>
        <w:rPr>
          <w:sz w:val="22"/>
          <w:rPrChange w:id="4950" w:author="Jonah Winters" w:date="2017-09-14T22:58:00Z">
            <w:rPr/>
          </w:rPrChange>
        </w:rPr>
      </w:pPr>
      <w:r w:rsidRPr="0049459F">
        <w:rPr>
          <w:sz w:val="22"/>
          <w:rPrChange w:id="4951" w:author="Jonah Winters" w:date="2017-09-14T22:58:00Z">
            <w:rPr/>
          </w:rPrChange>
        </w:rPr>
        <w:t>waits, and we wait.</w:t>
      </w:r>
      <w:r w:rsidR="001E78C5" w:rsidRPr="0049459F">
        <w:rPr>
          <w:sz w:val="22"/>
          <w:rPrChange w:id="4952" w:author="Jonah Winters" w:date="2017-09-14T22:58:00Z">
            <w:rPr/>
          </w:rPrChange>
        </w:rPr>
        <w:t>’</w:t>
      </w:r>
      <w:r w:rsidRPr="0049459F">
        <w:rPr>
          <w:sz w:val="22"/>
          <w:rPrChange w:id="4953" w:author="Jonah Winters" w:date="2017-09-14T22:58:00Z">
            <w:rPr/>
          </w:rPrChange>
        </w:rPr>
        <w:t xml:space="preserve">  She again praised the extreme kindness to her of</w:t>
      </w:r>
    </w:p>
    <w:p w14:paraId="6D327791" w14:textId="77777777" w:rsidR="0064259E" w:rsidRPr="0049459F" w:rsidRDefault="007818FB" w:rsidP="0064259E">
      <w:pPr>
        <w:rPr>
          <w:sz w:val="22"/>
          <w:rPrChange w:id="4954" w:author="Jonah Winters" w:date="2017-09-14T22:58:00Z">
            <w:rPr/>
          </w:rPrChange>
        </w:rPr>
      </w:pPr>
      <w:r w:rsidRPr="0049459F">
        <w:rPr>
          <w:sz w:val="22"/>
          <w:rPrChange w:id="4955" w:author="Jonah Winters" w:date="2017-09-14T22:58:00Z">
            <w:rPr/>
          </w:rPrChange>
        </w:rPr>
        <w:t xml:space="preserve">the Persian </w:t>
      </w:r>
      <w:r w:rsidR="0054598B" w:rsidRPr="0049459F">
        <w:rPr>
          <w:sz w:val="22"/>
          <w:rPrChange w:id="4956" w:author="Jonah Winters" w:date="2017-09-14T22:58:00Z">
            <w:rPr/>
          </w:rPrChange>
        </w:rPr>
        <w:t>Bahá’í</w:t>
      </w:r>
      <w:r w:rsidRPr="0049459F">
        <w:rPr>
          <w:sz w:val="22"/>
          <w:rPrChange w:id="4957" w:author="Jonah Winters" w:date="2017-09-14T22:58:00Z">
            <w:rPr/>
          </w:rPrChange>
        </w:rPr>
        <w:t xml:space="preserve">s and said, </w:t>
      </w:r>
      <w:r w:rsidR="001E78C5" w:rsidRPr="0049459F">
        <w:rPr>
          <w:sz w:val="22"/>
          <w:rPrChange w:id="4958" w:author="Jonah Winters" w:date="2017-09-14T22:58:00Z">
            <w:rPr/>
          </w:rPrChange>
        </w:rPr>
        <w:t>‘</w:t>
      </w:r>
      <w:r w:rsidRPr="0049459F">
        <w:rPr>
          <w:sz w:val="22"/>
          <w:rPrChange w:id="4959" w:author="Jonah Winters" w:date="2017-09-14T22:58:00Z">
            <w:rPr/>
          </w:rPrChange>
        </w:rPr>
        <w:t xml:space="preserve">We are still with the </w:t>
      </w:r>
      <w:r w:rsidR="0054598B" w:rsidRPr="0049459F">
        <w:rPr>
          <w:sz w:val="22"/>
          <w:rPrChange w:id="4960" w:author="Jonah Winters" w:date="2017-09-14T22:58:00Z">
            <w:rPr/>
          </w:rPrChange>
        </w:rPr>
        <w:t>Bahá’í</w:t>
      </w:r>
      <w:r w:rsidRPr="0049459F">
        <w:rPr>
          <w:sz w:val="22"/>
          <w:rPrChange w:id="4961" w:author="Jonah Winters" w:date="2017-09-14T22:58:00Z">
            <w:rPr/>
          </w:rPrChange>
        </w:rPr>
        <w:t xml:space="preserve"> household</w:t>
      </w:r>
    </w:p>
    <w:p w14:paraId="4421F966" w14:textId="77777777" w:rsidR="005D2579" w:rsidRPr="0049459F" w:rsidRDefault="007818FB" w:rsidP="0064259E">
      <w:pPr>
        <w:rPr>
          <w:sz w:val="22"/>
          <w:rPrChange w:id="4962" w:author="Jonah Winters" w:date="2017-09-14T22:58:00Z">
            <w:rPr/>
          </w:rPrChange>
        </w:rPr>
      </w:pPr>
      <w:r w:rsidRPr="0049459F">
        <w:rPr>
          <w:sz w:val="22"/>
          <w:rPrChange w:id="4963" w:author="Jonah Winters" w:date="2017-09-14T22:58:00Z">
            <w:rPr/>
          </w:rPrChange>
        </w:rPr>
        <w:t>we came to visit ten weeks ago.</w:t>
      </w:r>
      <w:r w:rsidR="001E78C5" w:rsidRPr="0049459F">
        <w:rPr>
          <w:sz w:val="22"/>
          <w:rPrChange w:id="4964" w:author="Jonah Winters" w:date="2017-09-14T22:58:00Z">
            <w:rPr/>
          </w:rPrChange>
        </w:rPr>
        <w:t>’</w:t>
      </w:r>
    </w:p>
    <w:p w14:paraId="6669A47B" w14:textId="77777777" w:rsidR="0064259E" w:rsidRPr="0049459F" w:rsidRDefault="007818FB" w:rsidP="0064259E">
      <w:pPr>
        <w:pStyle w:val="Text"/>
        <w:rPr>
          <w:sz w:val="22"/>
          <w:rPrChange w:id="4965" w:author="Jonah Winters" w:date="2017-09-14T22:58:00Z">
            <w:rPr/>
          </w:rPrChange>
        </w:rPr>
      </w:pPr>
      <w:r w:rsidRPr="0049459F">
        <w:rPr>
          <w:sz w:val="22"/>
          <w:rPrChange w:id="4966" w:author="Jonah Winters" w:date="2017-09-14T22:58:00Z">
            <w:rPr/>
          </w:rPrChange>
        </w:rPr>
        <w:t xml:space="preserve">On January 13 she wrote her parents, </w:t>
      </w:r>
      <w:r w:rsidR="001E78C5" w:rsidRPr="0049459F">
        <w:rPr>
          <w:sz w:val="22"/>
          <w:rPrChange w:id="4967" w:author="Jonah Winters" w:date="2017-09-14T22:58:00Z">
            <w:rPr/>
          </w:rPrChange>
        </w:rPr>
        <w:t>‘</w:t>
      </w:r>
      <w:r w:rsidRPr="0049459F">
        <w:rPr>
          <w:sz w:val="22"/>
          <w:rPrChange w:id="4968" w:author="Jonah Winters" w:date="2017-09-14T22:58:00Z">
            <w:rPr/>
          </w:rPrChange>
        </w:rPr>
        <w:t>My first letter in my own</w:t>
      </w:r>
    </w:p>
    <w:p w14:paraId="7DD7E822" w14:textId="77777777" w:rsidR="0064259E" w:rsidRPr="0049459F" w:rsidRDefault="007818FB" w:rsidP="0064259E">
      <w:pPr>
        <w:rPr>
          <w:sz w:val="22"/>
          <w:rPrChange w:id="4969" w:author="Jonah Winters" w:date="2017-09-14T22:58:00Z">
            <w:rPr/>
          </w:rPrChange>
        </w:rPr>
      </w:pPr>
      <w:r w:rsidRPr="0049459F">
        <w:rPr>
          <w:sz w:val="22"/>
          <w:rPrChange w:id="4970" w:author="Jonah Winters" w:date="2017-09-14T22:58:00Z">
            <w:rPr/>
          </w:rPrChange>
        </w:rPr>
        <w:t>handwriting goes to you.</w:t>
      </w:r>
      <w:r w:rsidR="001E78C5" w:rsidRPr="0049459F">
        <w:rPr>
          <w:sz w:val="22"/>
          <w:rPrChange w:id="4971" w:author="Jonah Winters" w:date="2017-09-14T22:58:00Z">
            <w:rPr/>
          </w:rPrChange>
        </w:rPr>
        <w:t>’</w:t>
      </w:r>
      <w:r w:rsidRPr="0049459F">
        <w:rPr>
          <w:sz w:val="22"/>
          <w:rPrChange w:id="4972" w:author="Jonah Winters" w:date="2017-09-14T22:58:00Z">
            <w:rPr/>
          </w:rPrChange>
        </w:rPr>
        <w:t xml:space="preserve">  Here she again told of the great, generous</w:t>
      </w:r>
    </w:p>
    <w:p w14:paraId="5EF15E4E" w14:textId="77777777" w:rsidR="00DC0BD6" w:rsidRPr="0049459F" w:rsidRDefault="007818FB" w:rsidP="00DC0BD6">
      <w:pPr>
        <w:rPr>
          <w:sz w:val="22"/>
          <w:rPrChange w:id="4973" w:author="Jonah Winters" w:date="2017-09-14T22:58:00Z">
            <w:rPr/>
          </w:rPrChange>
        </w:rPr>
      </w:pPr>
      <w:r w:rsidRPr="0049459F">
        <w:rPr>
          <w:sz w:val="22"/>
          <w:rPrChange w:id="4974" w:author="Jonah Winters" w:date="2017-09-14T22:58:00Z">
            <w:rPr/>
          </w:rPrChange>
        </w:rPr>
        <w:t>hospitality of their hosts, M</w:t>
      </w:r>
      <w:r w:rsidR="00CB24A1" w:rsidRPr="0049459F">
        <w:rPr>
          <w:sz w:val="22"/>
          <w:rPrChange w:id="4975" w:author="Jonah Winters" w:date="2017-09-14T22:58:00Z">
            <w:rPr/>
          </w:rPrChange>
        </w:rPr>
        <w:t>í</w:t>
      </w:r>
      <w:r w:rsidRPr="0049459F">
        <w:rPr>
          <w:sz w:val="22"/>
          <w:rPrChange w:id="4976" w:author="Jonah Winters" w:date="2017-09-14T22:58:00Z">
            <w:rPr/>
          </w:rPrChange>
        </w:rPr>
        <w:t>rz</w:t>
      </w:r>
      <w:r w:rsidR="00CB24A1" w:rsidRPr="0049459F">
        <w:rPr>
          <w:sz w:val="22"/>
          <w:rPrChange w:id="4977" w:author="Jonah Winters" w:date="2017-09-14T22:58:00Z">
            <w:rPr/>
          </w:rPrChange>
        </w:rPr>
        <w:t>á</w:t>
      </w:r>
      <w:r w:rsidRPr="0049459F">
        <w:rPr>
          <w:sz w:val="22"/>
          <w:rPrChange w:id="4978" w:author="Jonah Winters" w:date="2017-09-14T22:58:00Z">
            <w:rPr/>
          </w:rPrChange>
        </w:rPr>
        <w:t xml:space="preserve"> Faraju</w:t>
      </w:r>
      <w:r w:rsidR="001E78C5" w:rsidRPr="0049459F">
        <w:rPr>
          <w:sz w:val="22"/>
          <w:rPrChange w:id="4979" w:author="Jonah Winters" w:date="2017-09-14T22:58:00Z">
            <w:rPr/>
          </w:rPrChange>
        </w:rPr>
        <w:t>’</w:t>
      </w:r>
      <w:r w:rsidRPr="0049459F">
        <w:rPr>
          <w:sz w:val="22"/>
          <w:rPrChange w:id="4980" w:author="Jonah Winters" w:date="2017-09-14T22:58:00Z">
            <w:rPr/>
          </w:rPrChange>
        </w:rPr>
        <w:t>ll</w:t>
      </w:r>
      <w:r w:rsidR="00CB24A1" w:rsidRPr="0049459F">
        <w:rPr>
          <w:sz w:val="22"/>
          <w:rPrChange w:id="4981" w:author="Jonah Winters" w:date="2017-09-14T22:58:00Z">
            <w:rPr/>
          </w:rPrChange>
        </w:rPr>
        <w:t>á</w:t>
      </w:r>
      <w:r w:rsidRPr="0049459F">
        <w:rPr>
          <w:sz w:val="22"/>
          <w:rPrChange w:id="4982" w:author="Jonah Winters" w:date="2017-09-14T22:58:00Z">
            <w:rPr/>
          </w:rPrChange>
        </w:rPr>
        <w:t>h, the royal baker, and his</w:t>
      </w:r>
    </w:p>
    <w:p w14:paraId="6CBBBD36" w14:textId="77777777" w:rsidR="00DC0BD6" w:rsidRPr="0049459F" w:rsidRDefault="007818FB" w:rsidP="00DC0BD6">
      <w:pPr>
        <w:rPr>
          <w:sz w:val="22"/>
          <w:rPrChange w:id="4983" w:author="Jonah Winters" w:date="2017-09-14T22:58:00Z">
            <w:rPr/>
          </w:rPrChange>
        </w:rPr>
      </w:pPr>
      <w:r w:rsidRPr="0049459F">
        <w:rPr>
          <w:sz w:val="22"/>
          <w:rPrChange w:id="4984" w:author="Jonah Winters" w:date="2017-09-14T22:58:00Z">
            <w:rPr/>
          </w:rPrChange>
        </w:rPr>
        <w:t>brother M</w:t>
      </w:r>
      <w:r w:rsidR="00CB24A1" w:rsidRPr="0049459F">
        <w:rPr>
          <w:sz w:val="22"/>
          <w:rPrChange w:id="4985" w:author="Jonah Winters" w:date="2017-09-14T22:58:00Z">
            <w:rPr/>
          </w:rPrChange>
        </w:rPr>
        <w:t>í</w:t>
      </w:r>
      <w:r w:rsidRPr="0049459F">
        <w:rPr>
          <w:sz w:val="22"/>
          <w:rPrChange w:id="4986" w:author="Jonah Winters" w:date="2017-09-14T22:58:00Z">
            <w:rPr/>
          </w:rPrChange>
        </w:rPr>
        <w:t>rz</w:t>
      </w:r>
      <w:r w:rsidR="00CB24A1" w:rsidRPr="0049459F">
        <w:rPr>
          <w:sz w:val="22"/>
          <w:rPrChange w:id="4987" w:author="Jonah Winters" w:date="2017-09-14T22:58:00Z">
            <w:rPr/>
          </w:rPrChange>
        </w:rPr>
        <w:t>á</w:t>
      </w:r>
      <w:r w:rsidRPr="0049459F">
        <w:rPr>
          <w:sz w:val="22"/>
          <w:rPrChange w:id="4988" w:author="Jonah Winters" w:date="2017-09-14T22:58:00Z">
            <w:rPr/>
          </w:rPrChange>
        </w:rPr>
        <w:t xml:space="preserve"> Mihd</w:t>
      </w:r>
      <w:r w:rsidR="00CB24A1" w:rsidRPr="0049459F">
        <w:rPr>
          <w:sz w:val="22"/>
          <w:rPrChange w:id="4989" w:author="Jonah Winters" w:date="2017-09-14T22:58:00Z">
            <w:rPr/>
          </w:rPrChange>
        </w:rPr>
        <w:t>í</w:t>
      </w:r>
      <w:r w:rsidRPr="0049459F">
        <w:rPr>
          <w:sz w:val="22"/>
          <w:rPrChange w:id="4990" w:author="Jonah Winters" w:date="2017-09-14T22:58:00Z">
            <w:rPr/>
          </w:rPrChange>
        </w:rPr>
        <w:t xml:space="preserve"> (and other brothers too), this family in whose</w:t>
      </w:r>
    </w:p>
    <w:p w14:paraId="7956A983" w14:textId="77777777" w:rsidR="00DC0BD6" w:rsidRPr="0049459F" w:rsidRDefault="007818FB" w:rsidP="00DC0BD6">
      <w:pPr>
        <w:rPr>
          <w:sz w:val="22"/>
          <w:rPrChange w:id="4991" w:author="Jonah Winters" w:date="2017-09-14T22:58:00Z">
            <w:rPr/>
          </w:rPrChange>
        </w:rPr>
      </w:pPr>
      <w:r w:rsidRPr="0049459F">
        <w:rPr>
          <w:sz w:val="22"/>
          <w:rPrChange w:id="4992" w:author="Jonah Winters" w:date="2017-09-14T22:58:00Z">
            <w:rPr/>
          </w:rPrChange>
        </w:rPr>
        <w:t>father</w:t>
      </w:r>
      <w:r w:rsidR="001E78C5" w:rsidRPr="0049459F">
        <w:rPr>
          <w:sz w:val="22"/>
          <w:rPrChange w:id="4993" w:author="Jonah Winters" w:date="2017-09-14T22:58:00Z">
            <w:rPr/>
          </w:rPrChange>
        </w:rPr>
        <w:t>’</w:t>
      </w:r>
      <w:r w:rsidRPr="0049459F">
        <w:rPr>
          <w:sz w:val="22"/>
          <w:rPrChange w:id="4994" w:author="Jonah Winters" w:date="2017-09-14T22:58:00Z">
            <w:rPr/>
          </w:rPrChange>
        </w:rPr>
        <w:t>s home, long years before, Khan</w:t>
      </w:r>
      <w:r w:rsidR="001E78C5" w:rsidRPr="0049459F">
        <w:rPr>
          <w:sz w:val="22"/>
          <w:rPrChange w:id="4995" w:author="Jonah Winters" w:date="2017-09-14T22:58:00Z">
            <w:rPr/>
          </w:rPrChange>
        </w:rPr>
        <w:t>’</w:t>
      </w:r>
      <w:r w:rsidRPr="0049459F">
        <w:rPr>
          <w:sz w:val="22"/>
          <w:rPrChange w:id="4996" w:author="Jonah Winters" w:date="2017-09-14T22:58:00Z">
            <w:rPr/>
          </w:rPrChange>
        </w:rPr>
        <w:t>s father became a B</w:t>
      </w:r>
      <w:r w:rsidR="00CB24A1" w:rsidRPr="0049459F">
        <w:rPr>
          <w:sz w:val="22"/>
          <w:rPrChange w:id="4997" w:author="Jonah Winters" w:date="2017-09-14T22:58:00Z">
            <w:rPr/>
          </w:rPrChange>
        </w:rPr>
        <w:t>á</w:t>
      </w:r>
      <w:r w:rsidRPr="0049459F">
        <w:rPr>
          <w:sz w:val="22"/>
          <w:rPrChange w:id="4998" w:author="Jonah Winters" w:date="2017-09-14T22:58:00Z">
            <w:rPr/>
          </w:rPrChange>
        </w:rPr>
        <w:t>b</w:t>
      </w:r>
      <w:r w:rsidR="00CB24A1" w:rsidRPr="0049459F">
        <w:rPr>
          <w:sz w:val="22"/>
          <w:rPrChange w:id="4999" w:author="Jonah Winters" w:date="2017-09-14T22:58:00Z">
            <w:rPr/>
          </w:rPrChange>
        </w:rPr>
        <w:t>í</w:t>
      </w:r>
      <w:r w:rsidRPr="0049459F">
        <w:rPr>
          <w:sz w:val="22"/>
          <w:rPrChange w:id="5000" w:author="Jonah Winters" w:date="2017-09-14T22:58:00Z">
            <w:rPr/>
          </w:rPrChange>
        </w:rPr>
        <w:t xml:space="preserve"> (later a</w:t>
      </w:r>
    </w:p>
    <w:p w14:paraId="0CB2122F" w14:textId="77777777" w:rsidR="00DC0BD6" w:rsidRPr="0049459F" w:rsidRDefault="0054598B" w:rsidP="00DC0BD6">
      <w:pPr>
        <w:rPr>
          <w:sz w:val="22"/>
          <w:rPrChange w:id="5001" w:author="Jonah Winters" w:date="2017-09-14T22:58:00Z">
            <w:rPr/>
          </w:rPrChange>
        </w:rPr>
      </w:pPr>
      <w:r w:rsidRPr="0049459F">
        <w:rPr>
          <w:sz w:val="22"/>
          <w:rPrChange w:id="5002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5003" w:author="Jonah Winters" w:date="2017-09-14T22:58:00Z">
            <w:rPr/>
          </w:rPrChange>
        </w:rPr>
        <w:t xml:space="preserve">).  </w:t>
      </w:r>
      <w:r w:rsidR="001E78C5" w:rsidRPr="0049459F">
        <w:rPr>
          <w:sz w:val="22"/>
          <w:rPrChange w:id="50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005" w:author="Jonah Winters" w:date="2017-09-14T22:58:00Z">
            <w:rPr/>
          </w:rPrChange>
        </w:rPr>
        <w:t>How little did he dream of a future American daughter-in-</w:t>
      </w:r>
    </w:p>
    <w:p w14:paraId="267057D6" w14:textId="77777777" w:rsidR="00DC0BD6" w:rsidRPr="0049459F" w:rsidRDefault="007818FB" w:rsidP="00DC0BD6">
      <w:pPr>
        <w:rPr>
          <w:sz w:val="22"/>
          <w:rPrChange w:id="5006" w:author="Jonah Winters" w:date="2017-09-14T22:58:00Z">
            <w:rPr/>
          </w:rPrChange>
        </w:rPr>
      </w:pPr>
      <w:r w:rsidRPr="0049459F">
        <w:rPr>
          <w:sz w:val="22"/>
          <w:rPrChange w:id="5007" w:author="Jonah Winters" w:date="2017-09-14T22:58:00Z">
            <w:rPr/>
          </w:rPrChange>
        </w:rPr>
        <w:t>law</w:t>
      </w:r>
      <w:r w:rsidR="00AD46DB" w:rsidRPr="0049459F">
        <w:rPr>
          <w:sz w:val="22"/>
          <w:rPrChange w:id="500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5009" w:author="Jonah Winters" w:date="2017-09-14T22:58:00Z">
            <w:rPr/>
          </w:rPrChange>
        </w:rPr>
        <w:t>sheltered during a nearly fatal illness beneath that family</w:t>
      </w:r>
      <w:r w:rsidR="001E78C5" w:rsidRPr="0049459F">
        <w:rPr>
          <w:sz w:val="22"/>
          <w:rPrChange w:id="5010" w:author="Jonah Winters" w:date="2017-09-14T22:58:00Z">
            <w:rPr/>
          </w:rPrChange>
        </w:rPr>
        <w:t>’</w:t>
      </w:r>
      <w:r w:rsidRPr="0049459F">
        <w:rPr>
          <w:sz w:val="22"/>
          <w:rPrChange w:id="5011" w:author="Jonah Winters" w:date="2017-09-14T22:58:00Z">
            <w:rPr/>
          </w:rPrChange>
        </w:rPr>
        <w:t>s</w:t>
      </w:r>
    </w:p>
    <w:p w14:paraId="3EE68083" w14:textId="77777777" w:rsidR="005D2579" w:rsidRPr="0049459F" w:rsidRDefault="007818FB" w:rsidP="00C1711E">
      <w:pPr>
        <w:rPr>
          <w:sz w:val="22"/>
          <w:rPrChange w:id="5012" w:author="Jonah Winters" w:date="2017-09-14T22:58:00Z">
            <w:rPr/>
          </w:rPrChange>
        </w:rPr>
      </w:pPr>
      <w:r w:rsidRPr="0049459F">
        <w:rPr>
          <w:sz w:val="22"/>
          <w:rPrChange w:id="5013" w:author="Jonah Winters" w:date="2017-09-14T22:58:00Z">
            <w:rPr/>
          </w:rPrChange>
        </w:rPr>
        <w:t>overflowingly hospitable rooftree!</w:t>
      </w:r>
      <w:r w:rsidR="001E78C5" w:rsidRPr="0049459F">
        <w:rPr>
          <w:sz w:val="22"/>
          <w:rPrChange w:id="5014" w:author="Jonah Winters" w:date="2017-09-14T22:58:00Z">
            <w:rPr/>
          </w:rPrChange>
        </w:rPr>
        <w:t>’</w:t>
      </w:r>
    </w:p>
    <w:p w14:paraId="2BDCFE47" w14:textId="77777777" w:rsidR="00DC0BD6" w:rsidRPr="0049459F" w:rsidRDefault="007818FB" w:rsidP="00DC0BD6">
      <w:pPr>
        <w:pStyle w:val="Text"/>
        <w:rPr>
          <w:sz w:val="22"/>
          <w:rPrChange w:id="5015" w:author="Jonah Winters" w:date="2017-09-14T22:58:00Z">
            <w:rPr/>
          </w:rPrChange>
        </w:rPr>
      </w:pPr>
      <w:r w:rsidRPr="0049459F">
        <w:rPr>
          <w:sz w:val="22"/>
          <w:rPrChange w:id="5016" w:author="Jonah Winters" w:date="2017-09-14T22:58:00Z">
            <w:rPr/>
          </w:rPrChange>
        </w:rPr>
        <w:t>The old father had tried his best to live long enough to greet</w:t>
      </w:r>
    </w:p>
    <w:p w14:paraId="5813B7B8" w14:textId="77777777" w:rsidR="00DC0BD6" w:rsidRPr="0049459F" w:rsidRDefault="007818FB" w:rsidP="00DC0BD6">
      <w:pPr>
        <w:rPr>
          <w:sz w:val="22"/>
          <w:rPrChange w:id="5017" w:author="Jonah Winters" w:date="2017-09-14T22:58:00Z">
            <w:rPr/>
          </w:rPrChange>
        </w:rPr>
      </w:pPr>
      <w:r w:rsidRPr="0049459F">
        <w:rPr>
          <w:sz w:val="22"/>
          <w:rPrChange w:id="5018" w:author="Jonah Winters" w:date="2017-09-14T22:58:00Z">
            <w:rPr/>
          </w:rPrChange>
        </w:rPr>
        <w:t>Florence, but died before she reached Tehran.  It was his widow who</w:t>
      </w:r>
    </w:p>
    <w:p w14:paraId="077BE417" w14:textId="77777777" w:rsidR="00DC0BD6" w:rsidRPr="0049459F" w:rsidRDefault="007818FB" w:rsidP="00DC0BD6">
      <w:pPr>
        <w:rPr>
          <w:sz w:val="22"/>
          <w:rPrChange w:id="5019" w:author="Jonah Winters" w:date="2017-09-14T22:58:00Z">
            <w:rPr/>
          </w:rPrChange>
        </w:rPr>
      </w:pPr>
      <w:r w:rsidRPr="0049459F">
        <w:rPr>
          <w:sz w:val="22"/>
          <w:rPrChange w:id="5020" w:author="Jonah Winters" w:date="2017-09-14T22:58:00Z">
            <w:rPr/>
          </w:rPrChange>
        </w:rPr>
        <w:t>took care of Rahim as one of her own all that winter.  She, A</w:t>
      </w:r>
      <w:r w:rsidR="001E78C5" w:rsidRPr="0049459F">
        <w:rPr>
          <w:sz w:val="22"/>
          <w:rPrChange w:id="5021" w:author="Jonah Winters" w:date="2017-09-14T22:58:00Z">
            <w:rPr/>
          </w:rPrChange>
        </w:rPr>
        <w:t>’</w:t>
      </w:r>
      <w:r w:rsidRPr="0049459F">
        <w:rPr>
          <w:sz w:val="22"/>
          <w:rPrChange w:id="5022" w:author="Jonah Winters" w:date="2017-09-14T22:58:00Z">
            <w:rPr/>
          </w:rPrChange>
        </w:rPr>
        <w:t>h gee,</w:t>
      </w:r>
    </w:p>
    <w:p w14:paraId="36E9FC74" w14:textId="77777777" w:rsidR="00DC0BD6" w:rsidRPr="0049459F" w:rsidRDefault="007818FB" w:rsidP="00DC0BD6">
      <w:pPr>
        <w:rPr>
          <w:sz w:val="22"/>
          <w:rPrChange w:id="5023" w:author="Jonah Winters" w:date="2017-09-14T22:58:00Z">
            <w:rPr/>
          </w:rPrChange>
        </w:rPr>
      </w:pPr>
      <w:r w:rsidRPr="0049459F">
        <w:rPr>
          <w:sz w:val="22"/>
          <w:rPrChange w:id="5024" w:author="Jonah Winters" w:date="2017-09-14T22:58:00Z">
            <w:rPr/>
          </w:rPrChange>
        </w:rPr>
        <w:t xml:space="preserve">had a mind </w:t>
      </w:r>
      <w:r w:rsidR="001E78C5" w:rsidRPr="0049459F">
        <w:rPr>
          <w:sz w:val="22"/>
          <w:rPrChange w:id="5025" w:author="Jonah Winters" w:date="2017-09-14T22:58:00Z">
            <w:rPr/>
          </w:rPrChange>
        </w:rPr>
        <w:t>‘</w:t>
      </w:r>
      <w:r w:rsidRPr="0049459F">
        <w:rPr>
          <w:sz w:val="22"/>
          <w:rPrChange w:id="5026" w:author="Jonah Winters" w:date="2017-09-14T22:58:00Z">
            <w:rPr/>
          </w:rPrChange>
        </w:rPr>
        <w:t>innately humorous, shrewd and observant, and made a</w:t>
      </w:r>
    </w:p>
    <w:p w14:paraId="4986CD86" w14:textId="77777777" w:rsidR="00AD46DB" w:rsidRPr="0049459F" w:rsidRDefault="007818FB" w:rsidP="00DC0BD6">
      <w:pPr>
        <w:rPr>
          <w:sz w:val="22"/>
          <w:rPrChange w:id="5027" w:author="Jonah Winters" w:date="2017-09-14T22:58:00Z">
            <w:rPr/>
          </w:rPrChange>
        </w:rPr>
      </w:pPr>
      <w:r w:rsidRPr="0049459F">
        <w:rPr>
          <w:sz w:val="22"/>
          <w:rPrChange w:id="5028" w:author="Jonah Winters" w:date="2017-09-14T22:58:00Z">
            <w:rPr/>
          </w:rPrChange>
        </w:rPr>
        <w:t>Persian baby out of Rahim</w:t>
      </w:r>
      <w:r w:rsidR="001E78C5" w:rsidRPr="0049459F">
        <w:rPr>
          <w:sz w:val="22"/>
          <w:rPrChange w:id="5029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5030" w:author="Jonah Winters" w:date="2017-09-14T22:58:00Z">
            <w:rPr/>
          </w:rPrChange>
        </w:rPr>
        <w:t>.</w:t>
      </w:r>
    </w:p>
    <w:p w14:paraId="53877049" w14:textId="77777777" w:rsidR="00DC0BD6" w:rsidRPr="0049459F" w:rsidRDefault="007818FB" w:rsidP="00DC0BD6">
      <w:pPr>
        <w:pStyle w:val="Text"/>
        <w:rPr>
          <w:sz w:val="22"/>
          <w:rPrChange w:id="5031" w:author="Jonah Winters" w:date="2017-09-14T22:58:00Z">
            <w:rPr/>
          </w:rPrChange>
        </w:rPr>
      </w:pPr>
      <w:r w:rsidRPr="0049459F">
        <w:rPr>
          <w:sz w:val="22"/>
          <w:rPrChange w:id="5032" w:author="Jonah Winters" w:date="2017-09-14T22:58:00Z">
            <w:rPr/>
          </w:rPrChange>
        </w:rPr>
        <w:t>Florence, Khan and Rahim had been invited, as said before, to stay</w:t>
      </w:r>
    </w:p>
    <w:p w14:paraId="0DEB7BDC" w14:textId="77777777" w:rsidR="00DC0BD6" w:rsidRPr="0049459F" w:rsidRDefault="007818FB" w:rsidP="00DC0BD6">
      <w:pPr>
        <w:rPr>
          <w:sz w:val="22"/>
          <w:rPrChange w:id="5033" w:author="Jonah Winters" w:date="2017-09-14T22:58:00Z">
            <w:rPr/>
          </w:rPrChange>
        </w:rPr>
      </w:pPr>
      <w:r w:rsidRPr="0049459F">
        <w:rPr>
          <w:sz w:val="22"/>
          <w:rPrChange w:id="5034" w:author="Jonah Winters" w:date="2017-09-14T22:58:00Z">
            <w:rPr/>
          </w:rPrChange>
        </w:rPr>
        <w:t xml:space="preserve">for </w:t>
      </w:r>
      <w:r w:rsidR="001E78C5" w:rsidRPr="0049459F">
        <w:rPr>
          <w:sz w:val="22"/>
          <w:rPrChange w:id="5035" w:author="Jonah Winters" w:date="2017-09-14T22:58:00Z">
            <w:rPr/>
          </w:rPrChange>
        </w:rPr>
        <w:t>‘</w:t>
      </w:r>
      <w:r w:rsidRPr="0049459F">
        <w:rPr>
          <w:sz w:val="22"/>
          <w:rPrChange w:id="5036" w:author="Jonah Winters" w:date="2017-09-14T22:58:00Z">
            <w:rPr/>
          </w:rPrChange>
        </w:rPr>
        <w:t>one month</w:t>
      </w:r>
      <w:r w:rsidR="0054598B" w:rsidRPr="0049459F">
        <w:rPr>
          <w:sz w:val="22"/>
          <w:rPrChange w:id="5037" w:author="Jonah Winters" w:date="2017-09-14T22:58:00Z">
            <w:rPr/>
          </w:rPrChange>
        </w:rPr>
        <w:t>—</w:t>
      </w:r>
      <w:r w:rsidRPr="0049459F">
        <w:rPr>
          <w:sz w:val="22"/>
          <w:rPrChange w:id="5038" w:author="Jonah Winters" w:date="2017-09-14T22:58:00Z">
            <w:rPr/>
          </w:rPrChange>
        </w:rPr>
        <w:t>two months</w:t>
      </w:r>
      <w:r w:rsidR="0054598B" w:rsidRPr="0049459F">
        <w:rPr>
          <w:sz w:val="22"/>
          <w:rPrChange w:id="5039" w:author="Jonah Winters" w:date="2017-09-14T22:58:00Z">
            <w:rPr/>
          </w:rPrChange>
        </w:rPr>
        <w:t>—</w:t>
      </w:r>
      <w:r w:rsidRPr="0049459F">
        <w:rPr>
          <w:sz w:val="22"/>
          <w:rPrChange w:id="5040" w:author="Jonah Winters" w:date="2017-09-14T22:58:00Z">
            <w:rPr/>
          </w:rPrChange>
        </w:rPr>
        <w:t>or all winter</w:t>
      </w:r>
      <w:r w:rsidR="001E78C5" w:rsidRPr="0049459F">
        <w:rPr>
          <w:sz w:val="22"/>
          <w:rPrChange w:id="5041" w:author="Jonah Winters" w:date="2017-09-14T22:58:00Z">
            <w:rPr/>
          </w:rPrChange>
        </w:rPr>
        <w:t>’</w:t>
      </w:r>
      <w:r w:rsidRPr="0049459F">
        <w:rPr>
          <w:sz w:val="22"/>
          <w:rPrChange w:id="5042" w:author="Jonah Winters" w:date="2017-09-14T22:58:00Z">
            <w:rPr/>
          </w:rPrChange>
        </w:rPr>
        <w:t xml:space="preserve"> in the beautiful, just-</w:t>
      </w:r>
    </w:p>
    <w:p w14:paraId="1DFB6A82" w14:textId="77777777" w:rsidR="00DC0BD6" w:rsidRPr="0049459F" w:rsidRDefault="007818FB" w:rsidP="00DC0BD6">
      <w:pPr>
        <w:rPr>
          <w:sz w:val="22"/>
          <w:rPrChange w:id="5043" w:author="Jonah Winters" w:date="2017-09-14T22:58:00Z">
            <w:rPr/>
          </w:rPrChange>
        </w:rPr>
      </w:pPr>
      <w:r w:rsidRPr="0049459F">
        <w:rPr>
          <w:sz w:val="22"/>
          <w:rPrChange w:id="5044" w:author="Jonah Winters" w:date="2017-09-14T22:58:00Z">
            <w:rPr/>
          </w:rPrChange>
        </w:rPr>
        <w:t>built</w:t>
      </w:r>
      <w:r w:rsidR="00AD46DB" w:rsidRPr="0049459F">
        <w:rPr>
          <w:sz w:val="22"/>
          <w:rPrChange w:id="504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5046" w:author="Jonah Winters" w:date="2017-09-14T22:58:00Z">
            <w:rPr/>
          </w:rPrChange>
        </w:rPr>
        <w:t>home, no one foreseeing that they would be there from</w:t>
      </w:r>
    </w:p>
    <w:p w14:paraId="5131D0EC" w14:textId="77777777" w:rsidR="00DC0BD6" w:rsidRPr="0049459F" w:rsidRDefault="007818FB" w:rsidP="00DC0BD6">
      <w:pPr>
        <w:rPr>
          <w:sz w:val="22"/>
          <w:rPrChange w:id="5047" w:author="Jonah Winters" w:date="2017-09-14T22:58:00Z">
            <w:rPr/>
          </w:rPrChange>
        </w:rPr>
      </w:pPr>
      <w:r w:rsidRPr="0049459F">
        <w:rPr>
          <w:sz w:val="22"/>
          <w:rPrChange w:id="5048" w:author="Jonah Winters" w:date="2017-09-14T22:58:00Z">
            <w:rPr/>
          </w:rPrChange>
        </w:rPr>
        <w:t>October till May.  First they were the guests of M</w:t>
      </w:r>
      <w:r w:rsidR="00CB24A1" w:rsidRPr="0049459F">
        <w:rPr>
          <w:sz w:val="22"/>
          <w:rPrChange w:id="5049" w:author="Jonah Winters" w:date="2017-09-14T22:58:00Z">
            <w:rPr/>
          </w:rPrChange>
        </w:rPr>
        <w:t>í</w:t>
      </w:r>
      <w:r w:rsidRPr="0049459F">
        <w:rPr>
          <w:sz w:val="22"/>
          <w:rPrChange w:id="5050" w:author="Jonah Winters" w:date="2017-09-14T22:58:00Z">
            <w:rPr/>
          </w:rPrChange>
        </w:rPr>
        <w:t>rz</w:t>
      </w:r>
      <w:r w:rsidR="00CB24A1" w:rsidRPr="0049459F">
        <w:rPr>
          <w:sz w:val="22"/>
          <w:rPrChange w:id="5051" w:author="Jonah Winters" w:date="2017-09-14T22:58:00Z">
            <w:rPr/>
          </w:rPrChange>
        </w:rPr>
        <w:t>á</w:t>
      </w:r>
      <w:r w:rsidRPr="0049459F">
        <w:rPr>
          <w:sz w:val="22"/>
          <w:rPrChange w:id="5052" w:author="Jonah Winters" w:date="2017-09-14T22:58:00Z">
            <w:rPr/>
          </w:rPrChange>
        </w:rPr>
        <w:t xml:space="preserve"> Mihd</w:t>
      </w:r>
      <w:r w:rsidR="00CB24A1" w:rsidRPr="0049459F">
        <w:rPr>
          <w:sz w:val="22"/>
          <w:rPrChange w:id="5053" w:author="Jonah Winters" w:date="2017-09-14T22:58:00Z">
            <w:rPr/>
          </w:rPrChange>
        </w:rPr>
        <w:t>í</w:t>
      </w:r>
      <w:r w:rsidRPr="0049459F">
        <w:rPr>
          <w:sz w:val="22"/>
          <w:rPrChange w:id="5054" w:author="Jonah Winters" w:date="2017-09-14T22:58:00Z">
            <w:rPr/>
          </w:rPrChange>
        </w:rPr>
        <w:t>, in his</w:t>
      </w:r>
    </w:p>
    <w:p w14:paraId="7F28C373" w14:textId="77777777" w:rsidR="00DC0BD6" w:rsidRPr="0049459F" w:rsidRDefault="007818FB" w:rsidP="00DC0BD6">
      <w:pPr>
        <w:rPr>
          <w:sz w:val="22"/>
          <w:rPrChange w:id="5055" w:author="Jonah Winters" w:date="2017-09-14T22:58:00Z">
            <w:rPr/>
          </w:rPrChange>
        </w:rPr>
      </w:pPr>
      <w:r w:rsidRPr="0049459F">
        <w:rPr>
          <w:sz w:val="22"/>
          <w:rPrChange w:id="5056" w:author="Jonah Winters" w:date="2017-09-14T22:58:00Z">
            <w:rPr/>
          </w:rPrChange>
        </w:rPr>
        <w:t>group of buildings with their pretty courtyards, presided over by his</w:t>
      </w:r>
    </w:p>
    <w:p w14:paraId="59DF0B30" w14:textId="77777777" w:rsidR="00DC0BD6" w:rsidRPr="0049459F" w:rsidRDefault="001E78C5" w:rsidP="00DC0BD6">
      <w:pPr>
        <w:rPr>
          <w:sz w:val="22"/>
          <w:rPrChange w:id="5057" w:author="Jonah Winters" w:date="2017-09-14T22:58:00Z">
            <w:rPr/>
          </w:rPrChange>
        </w:rPr>
      </w:pPr>
      <w:r w:rsidRPr="0049459F">
        <w:rPr>
          <w:sz w:val="22"/>
          <w:rPrChange w:id="505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059" w:author="Jonah Winters" w:date="2017-09-14T22:58:00Z">
            <w:rPr/>
          </w:rPrChange>
        </w:rPr>
        <w:t>dignified and self-sacrificing, devoted Persian wife</w:t>
      </w:r>
      <w:r w:rsidRPr="0049459F">
        <w:rPr>
          <w:sz w:val="22"/>
          <w:rPrChange w:id="506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061" w:author="Jonah Winters" w:date="2017-09-14T22:58:00Z">
            <w:rPr/>
          </w:rPrChange>
        </w:rPr>
        <w:t>.  Their boy of</w:t>
      </w:r>
    </w:p>
    <w:p w14:paraId="5CBD0661" w14:textId="77777777" w:rsidR="00DC0BD6" w:rsidRPr="0049459F" w:rsidRDefault="007818FB" w:rsidP="00DC0BD6">
      <w:pPr>
        <w:rPr>
          <w:sz w:val="22"/>
          <w:rPrChange w:id="5062" w:author="Jonah Winters" w:date="2017-09-14T22:58:00Z">
            <w:rPr/>
          </w:rPrChange>
        </w:rPr>
      </w:pPr>
      <w:r w:rsidRPr="0049459F">
        <w:rPr>
          <w:sz w:val="22"/>
          <w:rPrChange w:id="5063" w:author="Jonah Winters" w:date="2017-09-14T22:58:00Z">
            <w:rPr/>
          </w:rPrChange>
        </w:rPr>
        <w:t>eight attended an excellent boys</w:t>
      </w:r>
      <w:r w:rsidR="001E78C5" w:rsidRPr="0049459F">
        <w:rPr>
          <w:sz w:val="22"/>
          <w:rPrChange w:id="5064" w:author="Jonah Winters" w:date="2017-09-14T22:58:00Z">
            <w:rPr/>
          </w:rPrChange>
        </w:rPr>
        <w:t>’</w:t>
      </w:r>
      <w:r w:rsidRPr="0049459F">
        <w:rPr>
          <w:sz w:val="22"/>
          <w:rPrChange w:id="5065" w:author="Jonah Winters" w:date="2017-09-14T22:58:00Z">
            <w:rPr/>
          </w:rPrChange>
        </w:rPr>
        <w:t xml:space="preserve"> school and their brilliant little</w:t>
      </w:r>
    </w:p>
    <w:p w14:paraId="5AAA9E30" w14:textId="77777777" w:rsidR="00DC0BD6" w:rsidRPr="0049459F" w:rsidRDefault="007818FB" w:rsidP="00DC0BD6">
      <w:pPr>
        <w:rPr>
          <w:sz w:val="22"/>
          <w:rPrChange w:id="5066" w:author="Jonah Winters" w:date="2017-09-14T22:58:00Z">
            <w:rPr/>
          </w:rPrChange>
        </w:rPr>
      </w:pPr>
      <w:r w:rsidRPr="0049459F">
        <w:rPr>
          <w:sz w:val="22"/>
          <w:rPrChange w:id="5067" w:author="Jonah Winters" w:date="2017-09-14T22:58:00Z">
            <w:rPr/>
          </w:rPrChange>
        </w:rPr>
        <w:t xml:space="preserve">daughter also attended school every day and was </w:t>
      </w:r>
      <w:r w:rsidR="001E78C5" w:rsidRPr="0049459F">
        <w:rPr>
          <w:sz w:val="22"/>
          <w:rPrChange w:id="5068" w:author="Jonah Winters" w:date="2017-09-14T22:58:00Z">
            <w:rPr/>
          </w:rPrChange>
        </w:rPr>
        <w:t>‘</w:t>
      </w:r>
      <w:r w:rsidRPr="0049459F">
        <w:rPr>
          <w:sz w:val="22"/>
          <w:rPrChange w:id="5069" w:author="Jonah Winters" w:date="2017-09-14T22:58:00Z">
            <w:rPr/>
          </w:rPrChange>
        </w:rPr>
        <w:t>marvellously</w:t>
      </w:r>
    </w:p>
    <w:p w14:paraId="5E83874E" w14:textId="77777777" w:rsidR="00DC0BD6" w:rsidRPr="0049459F" w:rsidRDefault="007818FB" w:rsidP="00DC0BD6">
      <w:pPr>
        <w:rPr>
          <w:sz w:val="22"/>
          <w:rPrChange w:id="5070" w:author="Jonah Winters" w:date="2017-09-14T22:58:00Z">
            <w:rPr/>
          </w:rPrChange>
        </w:rPr>
      </w:pPr>
      <w:r w:rsidRPr="0049459F">
        <w:rPr>
          <w:sz w:val="22"/>
          <w:rPrChange w:id="5071" w:author="Jonah Winters" w:date="2017-09-14T22:58:00Z">
            <w:rPr/>
          </w:rPrChange>
        </w:rPr>
        <w:t>clever with her English</w:t>
      </w:r>
      <w:r w:rsidR="001E78C5" w:rsidRPr="0049459F">
        <w:rPr>
          <w:sz w:val="22"/>
          <w:rPrChange w:id="5072" w:author="Jonah Winters" w:date="2017-09-14T22:58:00Z">
            <w:rPr/>
          </w:rPrChange>
        </w:rPr>
        <w:t>’</w:t>
      </w:r>
      <w:r w:rsidRPr="0049459F">
        <w:rPr>
          <w:sz w:val="22"/>
          <w:rPrChange w:id="5073" w:author="Jonah Winters" w:date="2017-09-14T22:58:00Z">
            <w:rPr/>
          </w:rPrChange>
        </w:rPr>
        <w:t>.  A tutor came in daily to teach the children</w:t>
      </w:r>
    </w:p>
    <w:p w14:paraId="76EA9C71" w14:textId="77777777" w:rsidR="00AD46DB" w:rsidRPr="0049459F" w:rsidRDefault="007818FB" w:rsidP="00DC0BD6">
      <w:pPr>
        <w:rPr>
          <w:sz w:val="22"/>
          <w:rPrChange w:id="5074" w:author="Jonah Winters" w:date="2017-09-14T22:58:00Z">
            <w:rPr/>
          </w:rPrChange>
        </w:rPr>
      </w:pPr>
      <w:r w:rsidRPr="0049459F">
        <w:rPr>
          <w:sz w:val="22"/>
          <w:rPrChange w:id="5075" w:author="Jonah Winters" w:date="2017-09-14T22:58:00Z">
            <w:rPr/>
          </w:rPrChange>
        </w:rPr>
        <w:t xml:space="preserve">English, a language that </w:t>
      </w:r>
      <w:r w:rsidR="0054598B" w:rsidRPr="0049459F">
        <w:rPr>
          <w:sz w:val="22"/>
          <w:rPrChange w:id="5076" w:author="Jonah Winters" w:date="2017-09-14T22:58:00Z">
            <w:rPr/>
          </w:rPrChange>
        </w:rPr>
        <w:t>Bahá’í</w:t>
      </w:r>
      <w:r w:rsidRPr="0049459F">
        <w:rPr>
          <w:sz w:val="22"/>
          <w:rPrChange w:id="5077" w:author="Jonah Winters" w:date="2017-09-14T22:58:00Z">
            <w:rPr/>
          </w:rPrChange>
        </w:rPr>
        <w:t xml:space="preserve"> children especially wanted to learn</w:t>
      </w:r>
      <w:r w:rsidR="00AD46DB" w:rsidRPr="0049459F">
        <w:rPr>
          <w:sz w:val="22"/>
          <w:rPrChange w:id="5078" w:author="Jonah Winters" w:date="2017-09-14T22:58:00Z">
            <w:rPr/>
          </w:rPrChange>
        </w:rPr>
        <w:t>.</w:t>
      </w:r>
    </w:p>
    <w:p w14:paraId="2180847A" w14:textId="77777777" w:rsidR="00DC0BD6" w:rsidRPr="0049459F" w:rsidRDefault="007818FB" w:rsidP="00DC0BD6">
      <w:pPr>
        <w:pStyle w:val="Text"/>
        <w:rPr>
          <w:sz w:val="22"/>
          <w:rPrChange w:id="5079" w:author="Jonah Winters" w:date="2017-09-14T22:58:00Z">
            <w:rPr/>
          </w:rPrChange>
        </w:rPr>
      </w:pPr>
      <w:r w:rsidRPr="0049459F">
        <w:rPr>
          <w:sz w:val="22"/>
          <w:rPrChange w:id="5080" w:author="Jonah Winters" w:date="2017-09-14T22:58:00Z">
            <w:rPr/>
          </w:rPrChange>
        </w:rPr>
        <w:t>Rahim was the children</w:t>
      </w:r>
      <w:r w:rsidR="001E78C5" w:rsidRPr="0049459F">
        <w:rPr>
          <w:sz w:val="22"/>
          <w:rPrChange w:id="5081" w:author="Jonah Winters" w:date="2017-09-14T22:58:00Z">
            <w:rPr/>
          </w:rPrChange>
        </w:rPr>
        <w:t>’</w:t>
      </w:r>
      <w:r w:rsidRPr="0049459F">
        <w:rPr>
          <w:sz w:val="22"/>
          <w:rPrChange w:id="5082" w:author="Jonah Winters" w:date="2017-09-14T22:58:00Z">
            <w:rPr/>
          </w:rPrChange>
        </w:rPr>
        <w:t>s pet, Florence wrote; they adored him as</w:t>
      </w:r>
    </w:p>
    <w:p w14:paraId="5A6705AC" w14:textId="77777777" w:rsidR="00DC0BD6" w:rsidRPr="0049459F" w:rsidRDefault="007818FB" w:rsidP="00DC0BD6">
      <w:pPr>
        <w:rPr>
          <w:sz w:val="22"/>
          <w:rPrChange w:id="5083" w:author="Jonah Winters" w:date="2017-09-14T22:58:00Z">
            <w:rPr/>
          </w:rPrChange>
        </w:rPr>
      </w:pPr>
      <w:r w:rsidRPr="0049459F">
        <w:rPr>
          <w:sz w:val="22"/>
          <w:rPrChange w:id="5084" w:author="Jonah Winters" w:date="2017-09-14T22:58:00Z">
            <w:rPr/>
          </w:rPrChange>
        </w:rPr>
        <w:t>if he had fallen from a star.  (Indeed, when Khan was in America his</w:t>
      </w:r>
    </w:p>
    <w:p w14:paraId="3D519105" w14:textId="77777777" w:rsidR="00DC0BD6" w:rsidRPr="0049459F" w:rsidRDefault="007818FB" w:rsidP="00DC0BD6">
      <w:pPr>
        <w:rPr>
          <w:sz w:val="22"/>
          <w:rPrChange w:id="5085" w:author="Jonah Winters" w:date="2017-09-14T22:58:00Z">
            <w:rPr/>
          </w:rPrChange>
        </w:rPr>
      </w:pPr>
      <w:r w:rsidRPr="0049459F">
        <w:rPr>
          <w:sz w:val="22"/>
          <w:rPrChange w:id="5086" w:author="Jonah Winters" w:date="2017-09-14T22:58:00Z">
            <w:rPr/>
          </w:rPrChange>
        </w:rPr>
        <w:t xml:space="preserve">brother in Tehran would ask his small daughter and sons, </w:t>
      </w:r>
      <w:r w:rsidR="001E78C5" w:rsidRPr="0049459F">
        <w:rPr>
          <w:sz w:val="22"/>
          <w:rPrChange w:id="5087" w:author="Jonah Winters" w:date="2017-09-14T22:58:00Z">
            <w:rPr/>
          </w:rPrChange>
        </w:rPr>
        <w:t>‘</w:t>
      </w:r>
      <w:r w:rsidRPr="0049459F">
        <w:rPr>
          <w:sz w:val="22"/>
          <w:rPrChange w:id="5088" w:author="Jonah Winters" w:date="2017-09-14T22:58:00Z">
            <w:rPr/>
          </w:rPrChange>
        </w:rPr>
        <w:t>Where is</w:t>
      </w:r>
    </w:p>
    <w:p w14:paraId="7D35381E" w14:textId="77777777" w:rsidR="005D2579" w:rsidRPr="0049459F" w:rsidRDefault="007818FB" w:rsidP="00DC0BD6">
      <w:pPr>
        <w:rPr>
          <w:sz w:val="22"/>
          <w:rPrChange w:id="5089" w:author="Jonah Winters" w:date="2017-09-14T22:58:00Z">
            <w:rPr/>
          </w:rPrChange>
        </w:rPr>
      </w:pPr>
      <w:r w:rsidRPr="0049459F">
        <w:rPr>
          <w:sz w:val="22"/>
          <w:rPrChange w:id="5090" w:author="Jonah Winters" w:date="2017-09-14T22:58:00Z">
            <w:rPr/>
          </w:rPrChange>
        </w:rPr>
        <w:t>your uncle?</w:t>
      </w:r>
      <w:r w:rsidR="001E78C5" w:rsidRPr="0049459F">
        <w:rPr>
          <w:sz w:val="22"/>
          <w:rPrChange w:id="5091" w:author="Jonah Winters" w:date="2017-09-14T22:58:00Z">
            <w:rPr/>
          </w:rPrChange>
        </w:rPr>
        <w:t>’</w:t>
      </w:r>
      <w:r w:rsidRPr="0049459F">
        <w:rPr>
          <w:sz w:val="22"/>
          <w:rPrChange w:id="5092" w:author="Jonah Winters" w:date="2017-09-14T22:58:00Z">
            <w:rPr/>
          </w:rPrChange>
        </w:rPr>
        <w:t xml:space="preserve"> they would point to the stars and say, </w:t>
      </w:r>
      <w:r w:rsidR="001E78C5" w:rsidRPr="0049459F">
        <w:rPr>
          <w:sz w:val="22"/>
          <w:rPrChange w:id="5093" w:author="Jonah Winters" w:date="2017-09-14T22:58:00Z">
            <w:rPr/>
          </w:rPrChange>
        </w:rPr>
        <w:t>‘</w:t>
      </w:r>
      <w:r w:rsidRPr="0049459F">
        <w:rPr>
          <w:sz w:val="22"/>
          <w:rPrChange w:id="5094" w:author="Jonah Winters" w:date="2017-09-14T22:58:00Z">
            <w:rPr/>
          </w:rPrChange>
        </w:rPr>
        <w:t>Up there</w:t>
      </w:r>
      <w:r w:rsidR="001E78C5" w:rsidRPr="0049459F">
        <w:rPr>
          <w:sz w:val="22"/>
          <w:rPrChange w:id="5095" w:author="Jonah Winters" w:date="2017-09-14T22:58:00Z">
            <w:rPr/>
          </w:rPrChange>
        </w:rPr>
        <w:t>’</w:t>
      </w:r>
      <w:r w:rsidRPr="0049459F">
        <w:rPr>
          <w:sz w:val="22"/>
          <w:rPrChange w:id="5096" w:author="Jonah Winters" w:date="2017-09-14T22:58:00Z">
            <w:rPr/>
          </w:rPrChange>
        </w:rPr>
        <w:t>.)</w:t>
      </w:r>
    </w:p>
    <w:p w14:paraId="7DB6C5CA" w14:textId="77777777" w:rsidR="00DC0BD6" w:rsidRPr="0049459F" w:rsidRDefault="007818FB" w:rsidP="00DC0BD6">
      <w:pPr>
        <w:pStyle w:val="Text"/>
        <w:rPr>
          <w:sz w:val="22"/>
          <w:rPrChange w:id="5097" w:author="Jonah Winters" w:date="2017-09-14T22:58:00Z">
            <w:rPr/>
          </w:rPrChange>
        </w:rPr>
      </w:pPr>
      <w:r w:rsidRPr="0049459F">
        <w:rPr>
          <w:sz w:val="22"/>
          <w:rPrChange w:id="5098" w:author="Jonah Winters" w:date="2017-09-14T22:58:00Z">
            <w:rPr/>
          </w:rPrChange>
        </w:rPr>
        <w:t>Persia had a deep love for America in those days.  Two things must</w:t>
      </w:r>
    </w:p>
    <w:p w14:paraId="67CECFFD" w14:textId="77777777" w:rsidR="00DC0BD6" w:rsidRPr="0049459F" w:rsidRDefault="007818FB" w:rsidP="00DC0BD6">
      <w:pPr>
        <w:rPr>
          <w:sz w:val="22"/>
          <w:rPrChange w:id="5099" w:author="Jonah Winters" w:date="2017-09-14T22:58:00Z">
            <w:rPr/>
          </w:rPrChange>
        </w:rPr>
      </w:pPr>
      <w:r w:rsidRPr="0049459F">
        <w:rPr>
          <w:sz w:val="22"/>
          <w:rPrChange w:id="5100" w:author="Jonah Winters" w:date="2017-09-14T22:58:00Z">
            <w:rPr/>
          </w:rPrChange>
        </w:rPr>
        <w:t>have turned her away later on</w:t>
      </w:r>
      <w:r w:rsidR="0054598B" w:rsidRPr="0049459F">
        <w:rPr>
          <w:sz w:val="22"/>
          <w:rPrChange w:id="5101" w:author="Jonah Winters" w:date="2017-09-14T22:58:00Z">
            <w:rPr/>
          </w:rPrChange>
        </w:rPr>
        <w:t>—</w:t>
      </w:r>
      <w:r w:rsidRPr="0049459F">
        <w:rPr>
          <w:sz w:val="22"/>
          <w:rPrChange w:id="5102" w:author="Jonah Winters" w:date="2017-09-14T22:58:00Z">
            <w:rPr/>
          </w:rPrChange>
        </w:rPr>
        <w:t>incessant propaganda by America</w:t>
      </w:r>
      <w:r w:rsidR="001E78C5" w:rsidRPr="0049459F">
        <w:rPr>
          <w:sz w:val="22"/>
          <w:rPrChange w:id="5103" w:author="Jonah Winters" w:date="2017-09-14T22:58:00Z">
            <w:rPr/>
          </w:rPrChange>
        </w:rPr>
        <w:t>’</w:t>
      </w:r>
      <w:r w:rsidRPr="0049459F">
        <w:rPr>
          <w:sz w:val="22"/>
          <w:rPrChange w:id="5104" w:author="Jonah Winters" w:date="2017-09-14T22:58:00Z">
            <w:rPr/>
          </w:rPrChange>
        </w:rPr>
        <w:t>s</w:t>
      </w:r>
    </w:p>
    <w:p w14:paraId="040E15A0" w14:textId="77777777" w:rsidR="00DC0BD6" w:rsidRPr="0049459F" w:rsidRDefault="007818FB" w:rsidP="00DC0BD6">
      <w:pPr>
        <w:rPr>
          <w:sz w:val="22"/>
          <w:rPrChange w:id="5105" w:author="Jonah Winters" w:date="2017-09-14T22:58:00Z">
            <w:rPr/>
          </w:rPrChange>
        </w:rPr>
      </w:pPr>
      <w:r w:rsidRPr="0049459F">
        <w:rPr>
          <w:sz w:val="22"/>
          <w:rPrChange w:id="5106" w:author="Jonah Winters" w:date="2017-09-14T22:58:00Z">
            <w:rPr/>
          </w:rPrChange>
        </w:rPr>
        <w:t>foes, on the air for hours every day, year in year out, and the attitude</w:t>
      </w:r>
    </w:p>
    <w:p w14:paraId="2B604024" w14:textId="77777777" w:rsidR="007E6ABB" w:rsidRPr="0049459F" w:rsidRDefault="007818FB" w:rsidP="007E6ABB">
      <w:pPr>
        <w:rPr>
          <w:sz w:val="22"/>
          <w:rPrChange w:id="5107" w:author="Jonah Winters" w:date="2017-09-14T22:58:00Z">
            <w:rPr/>
          </w:rPrChange>
        </w:rPr>
      </w:pPr>
      <w:r w:rsidRPr="0049459F">
        <w:rPr>
          <w:sz w:val="22"/>
          <w:rPrChange w:id="5108" w:author="Jonah Winters" w:date="2017-09-14T22:58:00Z">
            <w:rPr/>
          </w:rPrChange>
        </w:rPr>
        <w:t>of some Americans themselves, toward the people they met</w:t>
      </w:r>
      <w:r w:rsidR="00AD46DB" w:rsidRPr="0049459F">
        <w:rPr>
          <w:sz w:val="22"/>
          <w:rPrChange w:id="5109" w:author="Jonah Winters" w:date="2017-09-14T22:58:00Z">
            <w:rPr/>
          </w:rPrChange>
        </w:rPr>
        <w:t>.</w:t>
      </w:r>
    </w:p>
    <w:p w14:paraId="26897494" w14:textId="77777777" w:rsidR="007E6ABB" w:rsidRPr="0049459F" w:rsidRDefault="001E78C5" w:rsidP="007E6ABB">
      <w:pPr>
        <w:rPr>
          <w:sz w:val="22"/>
          <w:rPrChange w:id="5110" w:author="Jonah Winters" w:date="2017-09-14T22:58:00Z">
            <w:rPr/>
          </w:rPrChange>
        </w:rPr>
      </w:pPr>
      <w:r w:rsidRPr="0049459F">
        <w:rPr>
          <w:sz w:val="22"/>
          <w:rPrChange w:id="51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112" w:author="Jonah Winters" w:date="2017-09-14T22:58:00Z">
            <w:rPr/>
          </w:rPrChange>
        </w:rPr>
        <w:t>Americans are cold,</w:t>
      </w:r>
      <w:r w:rsidRPr="0049459F">
        <w:rPr>
          <w:sz w:val="22"/>
          <w:rPrChange w:id="51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114" w:author="Jonah Winters" w:date="2017-09-14T22:58:00Z">
            <w:rPr/>
          </w:rPrChange>
        </w:rPr>
        <w:t xml:space="preserve"> a Persian would tell you.  </w:t>
      </w:r>
      <w:r w:rsidRPr="0049459F">
        <w:rPr>
          <w:sz w:val="22"/>
          <w:rPrChange w:id="51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116" w:author="Jonah Winters" w:date="2017-09-14T22:58:00Z">
            <w:rPr/>
          </w:rPrChange>
        </w:rPr>
        <w:t>An American might</w:t>
      </w:r>
    </w:p>
    <w:p w14:paraId="024A20E5" w14:textId="77777777" w:rsidR="007E6ABB" w:rsidRPr="0049459F" w:rsidRDefault="007818FB" w:rsidP="007E6ABB">
      <w:pPr>
        <w:rPr>
          <w:sz w:val="22"/>
          <w:rPrChange w:id="5117" w:author="Jonah Winters" w:date="2017-09-14T22:58:00Z">
            <w:rPr/>
          </w:rPrChange>
        </w:rPr>
      </w:pPr>
      <w:r w:rsidRPr="0049459F">
        <w:rPr>
          <w:sz w:val="22"/>
          <w:rPrChange w:id="5118" w:author="Jonah Winters" w:date="2017-09-14T22:58:00Z">
            <w:rPr/>
          </w:rPrChange>
        </w:rPr>
        <w:t>be out walking with his own brother, and if the brother fell down in</w:t>
      </w:r>
    </w:p>
    <w:p w14:paraId="70DC9D79" w14:textId="77777777" w:rsidR="007E6ABB" w:rsidRPr="0049459F" w:rsidRDefault="007818FB" w:rsidP="007E6ABB">
      <w:pPr>
        <w:rPr>
          <w:sz w:val="22"/>
          <w:rPrChange w:id="5119" w:author="Jonah Winters" w:date="2017-09-14T22:58:00Z">
            <w:rPr/>
          </w:rPrChange>
        </w:rPr>
      </w:pPr>
      <w:r w:rsidRPr="0049459F">
        <w:rPr>
          <w:sz w:val="22"/>
          <w:rPrChange w:id="5120" w:author="Jonah Winters" w:date="2017-09-14T22:58:00Z">
            <w:rPr/>
          </w:rPrChange>
        </w:rPr>
        <w:t xml:space="preserve">the street, the American would leave him where he was, say </w:t>
      </w:r>
      <w:r w:rsidR="00B37EEE" w:rsidRPr="0049459F">
        <w:rPr>
          <w:sz w:val="22"/>
          <w:rPrChange w:id="5121" w:author="Jonah Winters" w:date="2017-09-14T22:58:00Z">
            <w:rPr/>
          </w:rPrChange>
        </w:rPr>
        <w:t>“</w:t>
      </w:r>
      <w:r w:rsidRPr="0049459F">
        <w:rPr>
          <w:sz w:val="22"/>
          <w:rPrChange w:id="5122" w:author="Jonah Winters" w:date="2017-09-14T22:58:00Z">
            <w:rPr/>
          </w:rPrChange>
        </w:rPr>
        <w:t>Time is</w:t>
      </w:r>
    </w:p>
    <w:p w14:paraId="5A921236" w14:textId="77777777" w:rsidR="005D2579" w:rsidRPr="0049459F" w:rsidRDefault="007818FB" w:rsidP="007E6ABB">
      <w:pPr>
        <w:rPr>
          <w:sz w:val="22"/>
          <w:rPrChange w:id="5123" w:author="Jonah Winters" w:date="2017-09-14T22:58:00Z">
            <w:rPr/>
          </w:rPrChange>
        </w:rPr>
      </w:pPr>
      <w:r w:rsidRPr="0049459F">
        <w:rPr>
          <w:sz w:val="22"/>
          <w:rPrChange w:id="5124" w:author="Jonah Winters" w:date="2017-09-14T22:58:00Z">
            <w:rPr/>
          </w:rPrChange>
        </w:rPr>
        <w:t>money, goodby</w:t>
      </w:r>
      <w:r w:rsidR="000010EA" w:rsidRPr="0049459F">
        <w:rPr>
          <w:sz w:val="22"/>
          <w:rPrChange w:id="5125" w:author="Jonah Winters" w:date="2017-09-14T22:58:00Z">
            <w:rPr/>
          </w:rPrChange>
        </w:rPr>
        <w:t>e</w:t>
      </w:r>
      <w:r w:rsidR="00B37EEE" w:rsidRPr="0049459F">
        <w:rPr>
          <w:sz w:val="22"/>
          <w:rPrChange w:id="5126" w:author="Jonah Winters" w:date="2017-09-14T22:58:00Z">
            <w:rPr/>
          </w:rPrChange>
        </w:rPr>
        <w:t>”</w:t>
      </w:r>
      <w:r w:rsidRPr="0049459F">
        <w:rPr>
          <w:sz w:val="22"/>
          <w:rPrChange w:id="5127" w:author="Jonah Winters" w:date="2017-09-14T22:58:00Z">
            <w:rPr/>
          </w:rPrChange>
        </w:rPr>
        <w:t>, and just walk away.</w:t>
      </w:r>
      <w:r w:rsidR="001E78C5" w:rsidRPr="0049459F">
        <w:rPr>
          <w:sz w:val="22"/>
          <w:rPrChange w:id="5128" w:author="Jonah Winters" w:date="2017-09-14T22:58:00Z">
            <w:rPr/>
          </w:rPrChange>
        </w:rPr>
        <w:t>’</w:t>
      </w:r>
    </w:p>
    <w:p w14:paraId="30D177B6" w14:textId="77777777" w:rsidR="007E6ABB" w:rsidRPr="0049459F" w:rsidRDefault="004B1121" w:rsidP="007E6ABB">
      <w:pPr>
        <w:pStyle w:val="Text"/>
        <w:rPr>
          <w:sz w:val="22"/>
          <w:rPrChange w:id="5129" w:author="Jonah Winters" w:date="2017-09-14T22:58:00Z">
            <w:rPr/>
          </w:rPrChange>
        </w:rPr>
      </w:pPr>
      <w:r w:rsidRPr="0049459F">
        <w:rPr>
          <w:sz w:val="22"/>
          <w:rPrChange w:id="513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5131" w:author="Jonah Winters" w:date="2017-09-14T22:58:00Z">
            <w:rPr/>
          </w:rPrChange>
        </w:rPr>
        <w:t>Rahim still understood English but spoke only Persian</w:t>
      </w:r>
      <w:r w:rsidR="0054598B" w:rsidRPr="0049459F">
        <w:rPr>
          <w:sz w:val="22"/>
          <w:rPrChange w:id="5132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5133" w:author="Jonah Winters" w:date="2017-09-14T22:58:00Z">
            <w:rPr/>
          </w:rPrChange>
        </w:rPr>
        <w:t>his first</w:t>
      </w:r>
    </w:p>
    <w:p w14:paraId="6EEA4FA4" w14:textId="77777777" w:rsidR="007E6ABB" w:rsidRPr="0049459F" w:rsidRDefault="007818FB" w:rsidP="007E6ABB">
      <w:pPr>
        <w:rPr>
          <w:sz w:val="22"/>
          <w:rPrChange w:id="5134" w:author="Jonah Winters" w:date="2017-09-14T22:58:00Z">
            <w:rPr/>
          </w:rPrChange>
        </w:rPr>
      </w:pPr>
      <w:r w:rsidRPr="0049459F">
        <w:rPr>
          <w:sz w:val="22"/>
          <w:rPrChange w:id="5135" w:author="Jonah Winters" w:date="2017-09-14T22:58:00Z">
            <w:rPr/>
          </w:rPrChange>
        </w:rPr>
        <w:t xml:space="preserve">language, as </w:t>
      </w:r>
      <w:r w:rsidR="001E78C5" w:rsidRPr="0049459F">
        <w:rPr>
          <w:sz w:val="22"/>
          <w:rPrChange w:id="5136" w:author="Jonah Winters" w:date="2017-09-14T22:58:00Z">
            <w:rPr/>
          </w:rPrChange>
        </w:rPr>
        <w:t>‘Abdu’l-Bahá</w:t>
      </w:r>
      <w:r w:rsidRPr="0049459F">
        <w:rPr>
          <w:sz w:val="22"/>
          <w:rPrChange w:id="5137" w:author="Jonah Winters" w:date="2017-09-14T22:58:00Z">
            <w:rPr/>
          </w:rPrChange>
        </w:rPr>
        <w:t xml:space="preserve"> smilingly said it would be</w:t>
      </w:r>
      <w:r w:rsidR="001E78C5" w:rsidRPr="0049459F">
        <w:rPr>
          <w:sz w:val="22"/>
          <w:rPrChange w:id="5138" w:author="Jonah Winters" w:date="2017-09-14T22:58:00Z">
            <w:rPr/>
          </w:rPrChange>
        </w:rPr>
        <w:t>’</w:t>
      </w:r>
      <w:r w:rsidRPr="0049459F">
        <w:rPr>
          <w:sz w:val="22"/>
          <w:rPrChange w:id="5139" w:author="Jonah Winters" w:date="2017-09-14T22:58:00Z">
            <w:rPr/>
          </w:rPrChange>
        </w:rPr>
        <w:t>.  Florence said</w:t>
      </w:r>
    </w:p>
    <w:p w14:paraId="2DFE2E35" w14:textId="77777777" w:rsidR="00AD46DB" w:rsidRPr="0049459F" w:rsidRDefault="007818FB" w:rsidP="007E6ABB">
      <w:pPr>
        <w:rPr>
          <w:sz w:val="22"/>
          <w:rPrChange w:id="5140" w:author="Jonah Winters" w:date="2017-09-14T22:58:00Z">
            <w:rPr/>
          </w:rPrChange>
        </w:rPr>
      </w:pPr>
      <w:r w:rsidRPr="0049459F">
        <w:rPr>
          <w:sz w:val="22"/>
          <w:rPrChange w:id="5141" w:author="Jonah Winters" w:date="2017-09-14T22:58:00Z">
            <w:rPr/>
          </w:rPrChange>
        </w:rPr>
        <w:t xml:space="preserve">she had to be taught </w:t>
      </w:r>
      <w:r w:rsidR="001E78C5" w:rsidRPr="0049459F">
        <w:rPr>
          <w:sz w:val="22"/>
          <w:rPrChange w:id="5142" w:author="Jonah Winters" w:date="2017-09-14T22:58:00Z">
            <w:rPr/>
          </w:rPrChange>
        </w:rPr>
        <w:t>‘</w:t>
      </w:r>
      <w:r w:rsidRPr="0049459F">
        <w:rPr>
          <w:sz w:val="22"/>
          <w:rPrChange w:id="5143" w:author="Jonah Winters" w:date="2017-09-14T22:58:00Z">
            <w:rPr/>
          </w:rPrChange>
        </w:rPr>
        <w:t>Baby Persian</w:t>
      </w:r>
      <w:r w:rsidR="001E78C5" w:rsidRPr="0049459F">
        <w:rPr>
          <w:sz w:val="22"/>
          <w:rPrChange w:id="5144" w:author="Jonah Winters" w:date="2017-09-14T22:58:00Z">
            <w:rPr/>
          </w:rPrChange>
        </w:rPr>
        <w:t>’</w:t>
      </w:r>
      <w:r w:rsidRPr="0049459F">
        <w:rPr>
          <w:sz w:val="22"/>
          <w:rPrChange w:id="5145" w:author="Jonah Winters" w:date="2017-09-14T22:58:00Z">
            <w:rPr/>
          </w:rPrChange>
        </w:rPr>
        <w:t xml:space="preserve"> to talk with her own child</w:t>
      </w:r>
      <w:r w:rsidR="00AD46DB" w:rsidRPr="0049459F">
        <w:rPr>
          <w:sz w:val="22"/>
          <w:rPrChange w:id="5146" w:author="Jonah Winters" w:date="2017-09-14T22:58:00Z">
            <w:rPr/>
          </w:rPrChange>
        </w:rPr>
        <w:t>.</w:t>
      </w:r>
    </w:p>
    <w:p w14:paraId="0B3F62D3" w14:textId="77777777" w:rsidR="007E6ABB" w:rsidRPr="0049459F" w:rsidRDefault="007E6ABB" w:rsidP="0094707F">
      <w:pPr>
        <w:rPr>
          <w:sz w:val="22"/>
          <w:rPrChange w:id="5147" w:author="Jonah Winters" w:date="2017-09-14T22:58:00Z">
            <w:rPr/>
          </w:rPrChange>
        </w:rPr>
      </w:pPr>
    </w:p>
    <w:p w14:paraId="19BEFBA4" w14:textId="77777777" w:rsidR="007E6ABB" w:rsidRPr="0049459F" w:rsidRDefault="007818FB" w:rsidP="007E6ABB">
      <w:pPr>
        <w:pStyle w:val="Text"/>
        <w:rPr>
          <w:sz w:val="22"/>
          <w:rPrChange w:id="5148" w:author="Jonah Winters" w:date="2017-09-14T22:58:00Z">
            <w:rPr/>
          </w:rPrChange>
        </w:rPr>
      </w:pPr>
      <w:r w:rsidRPr="0049459F">
        <w:rPr>
          <w:sz w:val="22"/>
          <w:rPrChange w:id="5149" w:author="Jonah Winters" w:date="2017-09-14T22:58:00Z">
            <w:rPr/>
          </w:rPrChange>
        </w:rPr>
        <w:t>On February 7, a small triumph, recorded in Florence</w:t>
      </w:r>
      <w:r w:rsidR="001E78C5" w:rsidRPr="0049459F">
        <w:rPr>
          <w:sz w:val="22"/>
          <w:rPrChange w:id="5150" w:author="Jonah Winters" w:date="2017-09-14T22:58:00Z">
            <w:rPr/>
          </w:rPrChange>
        </w:rPr>
        <w:t>’</w:t>
      </w:r>
      <w:r w:rsidRPr="0049459F">
        <w:rPr>
          <w:sz w:val="22"/>
          <w:rPrChange w:id="5151" w:author="Jonah Winters" w:date="2017-09-14T22:58:00Z">
            <w:rPr/>
          </w:rPrChange>
        </w:rPr>
        <w:t>s dictated</w:t>
      </w:r>
    </w:p>
    <w:p w14:paraId="4EC884E4" w14:textId="77777777" w:rsidR="007E6ABB" w:rsidRPr="0049459F" w:rsidRDefault="007818FB" w:rsidP="007E6ABB">
      <w:pPr>
        <w:rPr>
          <w:sz w:val="22"/>
          <w:rPrChange w:id="5152" w:author="Jonah Winters" w:date="2017-09-14T22:58:00Z">
            <w:rPr/>
          </w:rPrChange>
        </w:rPr>
      </w:pPr>
      <w:r w:rsidRPr="0049459F">
        <w:rPr>
          <w:sz w:val="22"/>
          <w:rPrChange w:id="5153" w:author="Jonah Winters" w:date="2017-09-14T22:58:00Z">
            <w:rPr/>
          </w:rPrChange>
        </w:rPr>
        <w:t>letter</w:t>
      </w:r>
      <w:r w:rsidR="005D39B2" w:rsidRPr="0049459F">
        <w:rPr>
          <w:sz w:val="22"/>
          <w:rPrChange w:id="515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5155" w:author="Jonah Winters" w:date="2017-09-14T22:58:00Z">
            <w:rPr/>
          </w:rPrChange>
        </w:rPr>
        <w:t>‘</w:t>
      </w:r>
      <w:r w:rsidRPr="0049459F">
        <w:rPr>
          <w:sz w:val="22"/>
          <w:rPrChange w:id="5156" w:author="Jonah Winters" w:date="2017-09-14T22:58:00Z">
            <w:rPr/>
          </w:rPrChange>
        </w:rPr>
        <w:t>Dearest Mother and Father, This is the fourth day I have been</w:t>
      </w:r>
    </w:p>
    <w:p w14:paraId="7D9EEF26" w14:textId="77777777" w:rsidR="007E6ABB" w:rsidRPr="0049459F" w:rsidRDefault="007818FB" w:rsidP="007E6ABB">
      <w:pPr>
        <w:rPr>
          <w:sz w:val="22"/>
          <w:rPrChange w:id="5157" w:author="Jonah Winters" w:date="2017-09-14T22:58:00Z">
            <w:rPr/>
          </w:rPrChange>
        </w:rPr>
      </w:pPr>
      <w:r w:rsidRPr="0049459F">
        <w:rPr>
          <w:sz w:val="22"/>
          <w:rPrChange w:id="5158" w:author="Jonah Winters" w:date="2017-09-14T22:58:00Z">
            <w:rPr/>
          </w:rPrChange>
        </w:rPr>
        <w:t>out of bed, and in a magnificent lounging chair sent me by Khan</w:t>
      </w:r>
      <w:r w:rsidR="001E78C5" w:rsidRPr="0049459F">
        <w:rPr>
          <w:sz w:val="22"/>
          <w:rPrChange w:id="5159" w:author="Jonah Winters" w:date="2017-09-14T22:58:00Z">
            <w:rPr/>
          </w:rPrChange>
        </w:rPr>
        <w:t>’</w:t>
      </w:r>
      <w:r w:rsidRPr="0049459F">
        <w:rPr>
          <w:sz w:val="22"/>
          <w:rPrChange w:id="5160" w:author="Jonah Winters" w:date="2017-09-14T22:58:00Z">
            <w:rPr/>
          </w:rPrChange>
        </w:rPr>
        <w:t>s</w:t>
      </w:r>
    </w:p>
    <w:p w14:paraId="55497A37" w14:textId="77777777" w:rsidR="007E6ABB" w:rsidRPr="0049459F" w:rsidRDefault="007818FB" w:rsidP="007E6ABB">
      <w:pPr>
        <w:rPr>
          <w:sz w:val="22"/>
          <w:rPrChange w:id="5161" w:author="Jonah Winters" w:date="2017-09-14T22:58:00Z">
            <w:rPr/>
          </w:rPrChange>
        </w:rPr>
      </w:pPr>
      <w:r w:rsidRPr="0049459F">
        <w:rPr>
          <w:sz w:val="22"/>
          <w:rPrChange w:id="5162" w:author="Jonah Winters" w:date="2017-09-14T22:58:00Z">
            <w:rPr/>
          </w:rPrChange>
        </w:rPr>
        <w:t>cousin (the eldest son of his uncle)</w:t>
      </w:r>
      <w:r w:rsidR="0054598B" w:rsidRPr="0049459F">
        <w:rPr>
          <w:sz w:val="22"/>
          <w:rPrChange w:id="5163" w:author="Jonah Winters" w:date="2017-09-14T22:58:00Z">
            <w:rPr/>
          </w:rPrChange>
        </w:rPr>
        <w:t>—</w:t>
      </w:r>
      <w:r w:rsidRPr="0049459F">
        <w:rPr>
          <w:sz w:val="22"/>
          <w:rPrChange w:id="5164" w:author="Jonah Winters" w:date="2017-09-14T22:58:00Z">
            <w:rPr/>
          </w:rPrChange>
        </w:rPr>
        <w:t>a perfectly stunning young</w:t>
      </w:r>
    </w:p>
    <w:p w14:paraId="7EE28218" w14:textId="77777777" w:rsidR="007E6ABB" w:rsidRPr="0049459F" w:rsidRDefault="007818FB" w:rsidP="007E6ABB">
      <w:pPr>
        <w:rPr>
          <w:sz w:val="22"/>
          <w:rPrChange w:id="5165" w:author="Jonah Winters" w:date="2017-09-14T22:58:00Z">
            <w:rPr/>
          </w:rPrChange>
        </w:rPr>
      </w:pPr>
      <w:r w:rsidRPr="0049459F">
        <w:rPr>
          <w:sz w:val="22"/>
          <w:rPrChange w:id="5166" w:author="Jonah Winters" w:date="2017-09-14T22:58:00Z">
            <w:rPr/>
          </w:rPrChange>
        </w:rPr>
        <w:t>prince, on the mother</w:t>
      </w:r>
      <w:r w:rsidR="001E78C5" w:rsidRPr="0049459F">
        <w:rPr>
          <w:sz w:val="22"/>
          <w:rPrChange w:id="5167" w:author="Jonah Winters" w:date="2017-09-14T22:58:00Z">
            <w:rPr/>
          </w:rPrChange>
        </w:rPr>
        <w:t>’</w:t>
      </w:r>
      <w:r w:rsidRPr="0049459F">
        <w:rPr>
          <w:sz w:val="22"/>
          <w:rPrChange w:id="5168" w:author="Jonah Winters" w:date="2017-09-14T22:58:00Z">
            <w:rPr/>
          </w:rPrChange>
        </w:rPr>
        <w:t>s side the great-grandson of Fat</w:t>
      </w:r>
      <w:r w:rsidR="007E6ABB" w:rsidRPr="0049459F">
        <w:rPr>
          <w:sz w:val="22"/>
          <w:rPrChange w:id="5169" w:author="Jonah Winters" w:date="2017-09-14T22:58:00Z">
            <w:rPr/>
          </w:rPrChange>
        </w:rPr>
        <w:t>ḥ</w:t>
      </w:r>
      <w:r w:rsidRPr="0049459F">
        <w:rPr>
          <w:sz w:val="22"/>
          <w:rPrChange w:id="5170" w:author="Jonah Winters" w:date="2017-09-14T22:58:00Z">
            <w:rPr/>
          </w:rPrChange>
        </w:rPr>
        <w:t>-</w:t>
      </w:r>
      <w:r w:rsidR="004B1121" w:rsidRPr="0049459F">
        <w:rPr>
          <w:sz w:val="22"/>
          <w:rPrChange w:id="5171" w:author="Jonah Winters" w:date="2017-09-14T22:58:00Z">
            <w:rPr/>
          </w:rPrChange>
        </w:rPr>
        <w:t>‘</w:t>
      </w:r>
      <w:r w:rsidRPr="0049459F">
        <w:rPr>
          <w:sz w:val="22"/>
          <w:rPrChange w:id="5172" w:author="Jonah Winters" w:date="2017-09-14T22:58:00Z">
            <w:rPr/>
          </w:rPrChange>
        </w:rPr>
        <w:t>Al</w:t>
      </w:r>
      <w:r w:rsidR="004B1121" w:rsidRPr="0049459F">
        <w:rPr>
          <w:sz w:val="22"/>
          <w:rPrChange w:id="5173" w:author="Jonah Winters" w:date="2017-09-14T22:58:00Z">
            <w:rPr/>
          </w:rPrChange>
        </w:rPr>
        <w:t>í</w:t>
      </w:r>
    </w:p>
    <w:p w14:paraId="52A5C50F" w14:textId="77777777" w:rsidR="005D2579" w:rsidRPr="0049459F" w:rsidRDefault="00885E0A" w:rsidP="007E6ABB">
      <w:pPr>
        <w:rPr>
          <w:sz w:val="22"/>
          <w:rPrChange w:id="5174" w:author="Jonah Winters" w:date="2017-09-14T22:58:00Z">
            <w:rPr/>
          </w:rPrChange>
        </w:rPr>
      </w:pPr>
      <w:r w:rsidRPr="0049459F">
        <w:rPr>
          <w:sz w:val="22"/>
          <w:u w:val="single"/>
          <w:rPrChange w:id="5175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5176" w:author="Jonah Winters" w:date="2017-09-14T22:58:00Z">
            <w:rPr/>
          </w:rPrChange>
        </w:rPr>
        <w:t>áh</w:t>
      </w:r>
      <w:r w:rsidR="005D2579" w:rsidRPr="0049459F">
        <w:rPr>
          <w:sz w:val="22"/>
          <w:rPrChange w:id="517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5178" w:author="Jonah Winters" w:date="2017-09-14T22:58:00Z">
            <w:rPr/>
          </w:rPrChange>
        </w:rPr>
        <w:t>’</w:t>
      </w:r>
    </w:p>
    <w:p w14:paraId="3C85B17B" w14:textId="77777777" w:rsidR="007E6ABB" w:rsidRPr="0049459F" w:rsidRDefault="007818FB" w:rsidP="007E6ABB">
      <w:pPr>
        <w:pStyle w:val="Text"/>
        <w:rPr>
          <w:sz w:val="22"/>
          <w:rPrChange w:id="5179" w:author="Jonah Winters" w:date="2017-09-14T22:58:00Z">
            <w:rPr/>
          </w:rPrChange>
        </w:rPr>
      </w:pPr>
      <w:r w:rsidRPr="0049459F">
        <w:rPr>
          <w:sz w:val="22"/>
          <w:rPrChange w:id="5180" w:author="Jonah Winters" w:date="2017-09-14T22:58:00Z">
            <w:rPr/>
          </w:rPrChange>
        </w:rPr>
        <w:t>More improvement was implied by this news than was actually</w:t>
      </w:r>
    </w:p>
    <w:p w14:paraId="6FF69E23" w14:textId="77777777" w:rsidR="007E6ABB" w:rsidRPr="0049459F" w:rsidRDefault="007818FB" w:rsidP="007E6ABB">
      <w:pPr>
        <w:rPr>
          <w:sz w:val="22"/>
          <w:rPrChange w:id="5181" w:author="Jonah Winters" w:date="2017-09-14T22:58:00Z">
            <w:rPr/>
          </w:rPrChange>
        </w:rPr>
      </w:pPr>
      <w:r w:rsidRPr="0049459F">
        <w:rPr>
          <w:sz w:val="22"/>
          <w:rPrChange w:id="5182" w:author="Jonah Winters" w:date="2017-09-14T22:58:00Z">
            <w:rPr/>
          </w:rPrChange>
        </w:rPr>
        <w:t>the case.  After the long months in bed Florence found she had</w:t>
      </w:r>
    </w:p>
    <w:p w14:paraId="631D987A" w14:textId="77777777" w:rsidR="007E6ABB" w:rsidRPr="0049459F" w:rsidRDefault="007818FB" w:rsidP="007E6ABB">
      <w:pPr>
        <w:rPr>
          <w:sz w:val="22"/>
          <w:rPrChange w:id="5183" w:author="Jonah Winters" w:date="2017-09-14T22:58:00Z">
            <w:rPr/>
          </w:rPrChange>
        </w:rPr>
      </w:pPr>
      <w:r w:rsidRPr="0049459F">
        <w:rPr>
          <w:sz w:val="22"/>
          <w:rPrChange w:id="5184" w:author="Jonah Winters" w:date="2017-09-14T22:58:00Z">
            <w:rPr/>
          </w:rPrChange>
        </w:rPr>
        <w:t>forgotten how to walk.  Only with Khan helping, and two canes,</w:t>
      </w:r>
    </w:p>
    <w:p w14:paraId="016F7297" w14:textId="77777777" w:rsidR="007E6ABB" w:rsidRPr="0049459F" w:rsidRDefault="007818FB" w:rsidP="007E6ABB">
      <w:pPr>
        <w:rPr>
          <w:sz w:val="22"/>
          <w:rPrChange w:id="5185" w:author="Jonah Winters" w:date="2017-09-14T22:58:00Z">
            <w:rPr/>
          </w:rPrChange>
        </w:rPr>
      </w:pPr>
      <w:r w:rsidRPr="0049459F">
        <w:rPr>
          <w:sz w:val="22"/>
          <w:rPrChange w:id="5186" w:author="Jonah Winters" w:date="2017-09-14T22:58:00Z">
            <w:rPr/>
          </w:rPrChange>
        </w:rPr>
        <w:t>could she reach the chair, and sit wanly in the sun by one of the long</w:t>
      </w:r>
    </w:p>
    <w:p w14:paraId="2B8BBE68" w14:textId="77777777" w:rsidR="007E6ABB" w:rsidRPr="0049459F" w:rsidRDefault="007E6ABB" w:rsidP="007E6ABB">
      <w:pPr>
        <w:rPr>
          <w:sz w:val="22"/>
          <w:rPrChange w:id="5187" w:author="Jonah Winters" w:date="2017-09-14T22:58:00Z">
            <w:rPr/>
          </w:rPrChange>
        </w:rPr>
      </w:pPr>
      <w:r w:rsidRPr="0049459F">
        <w:rPr>
          <w:sz w:val="22"/>
          <w:rPrChange w:id="5188" w:author="Jonah Winters" w:date="2017-09-14T22:58:00Z">
            <w:rPr/>
          </w:rPrChange>
        </w:rPr>
        <w:t>F</w:t>
      </w:r>
      <w:r w:rsidR="007818FB" w:rsidRPr="0049459F">
        <w:rPr>
          <w:sz w:val="22"/>
          <w:rPrChange w:id="5189" w:author="Jonah Winters" w:date="2017-09-14T22:58:00Z">
            <w:rPr/>
          </w:rPrChange>
        </w:rPr>
        <w:t>rench windows.  There, the host family, passing below in the</w:t>
      </w:r>
    </w:p>
    <w:p w14:paraId="2B14746D" w14:textId="77777777" w:rsidR="007E6ABB" w:rsidRPr="0049459F" w:rsidRDefault="007818FB" w:rsidP="007E6ABB">
      <w:pPr>
        <w:rPr>
          <w:sz w:val="22"/>
          <w:rPrChange w:id="5190" w:author="Jonah Winters" w:date="2017-09-14T22:58:00Z">
            <w:rPr/>
          </w:rPrChange>
        </w:rPr>
      </w:pPr>
      <w:r w:rsidRPr="0049459F">
        <w:rPr>
          <w:sz w:val="22"/>
          <w:rPrChange w:id="5191" w:author="Jonah Winters" w:date="2017-09-14T22:58:00Z">
            <w:rPr/>
          </w:rPrChange>
        </w:rPr>
        <w:t>courtyard, would greet her with encouraging smiles, having</w:t>
      </w:r>
    </w:p>
    <w:p w14:paraId="4AC33401" w14:textId="77777777" w:rsidR="007E6ABB" w:rsidRPr="0049459F" w:rsidRDefault="007818FB" w:rsidP="007E6ABB">
      <w:pPr>
        <w:rPr>
          <w:sz w:val="22"/>
          <w:rPrChange w:id="5192" w:author="Jonah Winters" w:date="2017-09-14T22:58:00Z">
            <w:rPr/>
          </w:rPrChange>
        </w:rPr>
      </w:pPr>
      <w:r w:rsidRPr="0049459F">
        <w:rPr>
          <w:sz w:val="22"/>
          <w:rPrChange w:id="5193" w:author="Jonah Winters" w:date="2017-09-14T22:58:00Z">
            <w:rPr/>
          </w:rPrChange>
        </w:rPr>
        <w:t>concealed their first shock at the ravages made by the illness.  Her</w:t>
      </w:r>
    </w:p>
    <w:p w14:paraId="3DAEE79D" w14:textId="77777777" w:rsidR="007E6ABB" w:rsidRPr="0049459F" w:rsidRDefault="007818FB" w:rsidP="007E6ABB">
      <w:pPr>
        <w:rPr>
          <w:sz w:val="22"/>
          <w:rPrChange w:id="5194" w:author="Jonah Winters" w:date="2017-09-14T22:58:00Z">
            <w:rPr/>
          </w:rPrChange>
        </w:rPr>
      </w:pPr>
      <w:r w:rsidRPr="0049459F">
        <w:rPr>
          <w:sz w:val="22"/>
          <w:rPrChange w:id="5195" w:author="Jonah Winters" w:date="2017-09-14T22:58:00Z">
            <w:rPr/>
          </w:rPrChange>
        </w:rPr>
        <w:t>cloud of light brown hair had been shorn away.  She was skeleton</w:t>
      </w:r>
    </w:p>
    <w:p w14:paraId="79F83AB6" w14:textId="77777777" w:rsidR="007E6ABB" w:rsidRPr="0049459F" w:rsidRDefault="007818FB" w:rsidP="007E6ABB">
      <w:pPr>
        <w:rPr>
          <w:sz w:val="22"/>
          <w:rPrChange w:id="5196" w:author="Jonah Winters" w:date="2017-09-14T22:58:00Z">
            <w:rPr/>
          </w:rPrChange>
        </w:rPr>
      </w:pPr>
      <w:r w:rsidRPr="0049459F">
        <w:rPr>
          <w:sz w:val="22"/>
          <w:rPrChange w:id="5197" w:author="Jonah Winters" w:date="2017-09-14T22:58:00Z">
            <w:rPr/>
          </w:rPrChange>
        </w:rPr>
        <w:t xml:space="preserve">thin.  </w:t>
      </w:r>
      <w:r w:rsidR="001E78C5" w:rsidRPr="0049459F">
        <w:rPr>
          <w:sz w:val="22"/>
          <w:rPrChange w:id="5198" w:author="Jonah Winters" w:date="2017-09-14T22:58:00Z">
            <w:rPr/>
          </w:rPrChange>
        </w:rPr>
        <w:t>‘</w:t>
      </w:r>
      <w:r w:rsidRPr="0049459F">
        <w:rPr>
          <w:sz w:val="22"/>
          <w:rPrChange w:id="5199" w:author="Jonah Winters" w:date="2017-09-14T22:58:00Z">
            <w:rPr/>
          </w:rPrChange>
        </w:rPr>
        <w:t>If you don</w:t>
      </w:r>
      <w:r w:rsidR="001E78C5" w:rsidRPr="0049459F">
        <w:rPr>
          <w:sz w:val="22"/>
          <w:rPrChange w:id="5200" w:author="Jonah Winters" w:date="2017-09-14T22:58:00Z">
            <w:rPr/>
          </w:rPrChange>
        </w:rPr>
        <w:t>’</w:t>
      </w:r>
      <w:r w:rsidRPr="0049459F">
        <w:rPr>
          <w:sz w:val="22"/>
          <w:rPrChange w:id="5201" w:author="Jonah Winters" w:date="2017-09-14T22:58:00Z">
            <w:rPr/>
          </w:rPrChange>
        </w:rPr>
        <w:t>t get her out of Persia before the summer heat</w:t>
      </w:r>
      <w:r w:rsidR="001E78C5" w:rsidRPr="0049459F">
        <w:rPr>
          <w:sz w:val="22"/>
          <w:rPrChange w:id="5202" w:author="Jonah Winters" w:date="2017-09-14T22:58:00Z">
            <w:rPr/>
          </w:rPrChange>
        </w:rPr>
        <w:t>’</w:t>
      </w:r>
      <w:r w:rsidRPr="0049459F">
        <w:rPr>
          <w:sz w:val="22"/>
          <w:rPrChange w:id="5203" w:author="Jonah Winters" w:date="2017-09-14T22:58:00Z">
            <w:rPr/>
          </w:rPrChange>
        </w:rPr>
        <w:t>, their</w:t>
      </w:r>
    </w:p>
    <w:p w14:paraId="42F15FAA" w14:textId="77777777" w:rsidR="007E6ABB" w:rsidRPr="0049459F" w:rsidRDefault="007818FB" w:rsidP="007E6ABB">
      <w:pPr>
        <w:rPr>
          <w:sz w:val="22"/>
          <w:rPrChange w:id="5204" w:author="Jonah Winters" w:date="2017-09-14T22:58:00Z">
            <w:rPr/>
          </w:rPrChange>
        </w:rPr>
      </w:pPr>
      <w:r w:rsidRPr="0049459F">
        <w:rPr>
          <w:sz w:val="22"/>
          <w:rPrChange w:id="5205" w:author="Jonah Winters" w:date="2017-09-14T22:58:00Z">
            <w:rPr/>
          </w:rPrChange>
        </w:rPr>
        <w:t xml:space="preserve">British doctor told Khan, </w:t>
      </w:r>
      <w:r w:rsidR="001E78C5" w:rsidRPr="0049459F">
        <w:rPr>
          <w:sz w:val="22"/>
          <w:rPrChange w:id="5206" w:author="Jonah Winters" w:date="2017-09-14T22:58:00Z">
            <w:rPr/>
          </w:rPrChange>
        </w:rPr>
        <w:t>‘</w:t>
      </w:r>
      <w:r w:rsidRPr="0049459F">
        <w:rPr>
          <w:sz w:val="22"/>
          <w:rPrChange w:id="5207" w:author="Jonah Winters" w:date="2017-09-14T22:58:00Z">
            <w:rPr/>
          </w:rPrChange>
        </w:rPr>
        <w:t>you</w:t>
      </w:r>
      <w:r w:rsidR="001E78C5" w:rsidRPr="0049459F">
        <w:rPr>
          <w:sz w:val="22"/>
          <w:rPrChange w:id="5208" w:author="Jonah Winters" w:date="2017-09-14T22:58:00Z">
            <w:rPr/>
          </w:rPrChange>
        </w:rPr>
        <w:t>’</w:t>
      </w:r>
      <w:r w:rsidRPr="0049459F">
        <w:rPr>
          <w:sz w:val="22"/>
          <w:rPrChange w:id="5209" w:author="Jonah Winters" w:date="2017-09-14T22:58:00Z">
            <w:rPr/>
          </w:rPrChange>
        </w:rPr>
        <w:t>ll have to bury her in the Protestant</w:t>
      </w:r>
    </w:p>
    <w:p w14:paraId="40EFC6DD" w14:textId="77777777" w:rsidR="005D2579" w:rsidRPr="0049459F" w:rsidRDefault="007818FB" w:rsidP="007E6ABB">
      <w:pPr>
        <w:rPr>
          <w:sz w:val="22"/>
          <w:rPrChange w:id="5210" w:author="Jonah Winters" w:date="2017-09-14T22:58:00Z">
            <w:rPr/>
          </w:rPrChange>
        </w:rPr>
      </w:pPr>
      <w:r w:rsidRPr="0049459F">
        <w:rPr>
          <w:sz w:val="22"/>
          <w:rPrChange w:id="5211" w:author="Jonah Winters" w:date="2017-09-14T22:58:00Z">
            <w:rPr/>
          </w:rPrChange>
        </w:rPr>
        <w:t>cemetery.</w:t>
      </w:r>
      <w:r w:rsidR="001E78C5" w:rsidRPr="0049459F">
        <w:rPr>
          <w:sz w:val="22"/>
          <w:rPrChange w:id="5212" w:author="Jonah Winters" w:date="2017-09-14T22:58:00Z">
            <w:rPr/>
          </w:rPrChange>
        </w:rPr>
        <w:t>’</w:t>
      </w:r>
    </w:p>
    <w:p w14:paraId="49ACD869" w14:textId="77777777" w:rsidR="005479E0" w:rsidRPr="0049459F" w:rsidRDefault="005479E0" w:rsidP="005479E0">
      <w:pPr>
        <w:rPr>
          <w:sz w:val="22"/>
          <w:rPrChange w:id="5213" w:author="Jonah Winters" w:date="2017-09-14T22:58:00Z">
            <w:rPr/>
          </w:rPrChange>
        </w:rPr>
      </w:pPr>
    </w:p>
    <w:p w14:paraId="06F722F8" w14:textId="77777777" w:rsidR="007E6ABB" w:rsidRPr="0049459F" w:rsidRDefault="007818FB" w:rsidP="007E6ABB">
      <w:pPr>
        <w:pStyle w:val="Text"/>
        <w:rPr>
          <w:sz w:val="22"/>
          <w:rPrChange w:id="5214" w:author="Jonah Winters" w:date="2017-09-14T22:58:00Z">
            <w:rPr/>
          </w:rPrChange>
        </w:rPr>
      </w:pPr>
      <w:r w:rsidRPr="0049459F">
        <w:rPr>
          <w:sz w:val="22"/>
          <w:rPrChange w:id="5215" w:author="Jonah Winters" w:date="2017-09-14T22:58:00Z">
            <w:rPr/>
          </w:rPrChange>
        </w:rPr>
        <w:t>There was word in this letter, too, of improvement in the political</w:t>
      </w:r>
    </w:p>
    <w:p w14:paraId="52052A02" w14:textId="77777777" w:rsidR="005D2579" w:rsidRPr="0049459F" w:rsidRDefault="007818FB" w:rsidP="007E6ABB">
      <w:pPr>
        <w:rPr>
          <w:sz w:val="22"/>
          <w:rPrChange w:id="5216" w:author="Jonah Winters" w:date="2017-09-14T22:58:00Z">
            <w:rPr/>
          </w:rPrChange>
        </w:rPr>
      </w:pPr>
      <w:r w:rsidRPr="0049459F">
        <w:rPr>
          <w:sz w:val="22"/>
          <w:rPrChange w:id="5217" w:author="Jonah Winters" w:date="2017-09-14T22:58:00Z">
            <w:rPr/>
          </w:rPrChange>
        </w:rPr>
        <w:t>situation:</w:t>
      </w:r>
    </w:p>
    <w:p w14:paraId="2B29651F" w14:textId="77777777" w:rsidR="007E6ABB" w:rsidRPr="0049459F" w:rsidRDefault="001E78C5" w:rsidP="007E6ABB">
      <w:pPr>
        <w:pStyle w:val="Text"/>
        <w:rPr>
          <w:sz w:val="22"/>
          <w:rPrChange w:id="5218" w:author="Jonah Winters" w:date="2017-09-14T22:58:00Z">
            <w:rPr/>
          </w:rPrChange>
        </w:rPr>
      </w:pPr>
      <w:r w:rsidRPr="0049459F">
        <w:rPr>
          <w:sz w:val="22"/>
          <w:rPrChange w:id="521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220" w:author="Jonah Winters" w:date="2017-09-14T22:58:00Z">
            <w:rPr/>
          </w:rPrChange>
        </w:rPr>
        <w:t>Tell Father the National Assembly has been calling the big cabinet</w:t>
      </w:r>
    </w:p>
    <w:p w14:paraId="6E191A4B" w14:textId="77777777" w:rsidR="007E6ABB" w:rsidRPr="0049459F" w:rsidRDefault="007818FB" w:rsidP="007E6ABB">
      <w:pPr>
        <w:rPr>
          <w:sz w:val="22"/>
          <w:rPrChange w:id="5221" w:author="Jonah Winters" w:date="2017-09-14T22:58:00Z">
            <w:rPr/>
          </w:rPrChange>
        </w:rPr>
      </w:pPr>
      <w:r w:rsidRPr="0049459F">
        <w:rPr>
          <w:sz w:val="22"/>
          <w:rPrChange w:id="5222" w:author="Jonah Winters" w:date="2017-09-14T22:58:00Z">
            <w:rPr/>
          </w:rPrChange>
        </w:rPr>
        <w:t>ministers to account.  They had Khan</w:t>
      </w:r>
      <w:r w:rsidR="001E78C5" w:rsidRPr="0049459F">
        <w:rPr>
          <w:sz w:val="22"/>
          <w:rPrChange w:id="5223" w:author="Jonah Winters" w:date="2017-09-14T22:58:00Z">
            <w:rPr/>
          </w:rPrChange>
        </w:rPr>
        <w:t>’</w:t>
      </w:r>
      <w:r w:rsidRPr="0049459F">
        <w:rPr>
          <w:sz w:val="22"/>
          <w:rPrChange w:id="5224" w:author="Jonah Winters" w:date="2017-09-14T22:58:00Z">
            <w:rPr/>
          </w:rPrChange>
        </w:rPr>
        <w:t>s uncle up before them to</w:t>
      </w:r>
    </w:p>
    <w:p w14:paraId="5412ACC0" w14:textId="77777777" w:rsidR="007E6ABB" w:rsidRPr="0049459F" w:rsidRDefault="007818FB" w:rsidP="007E6ABB">
      <w:pPr>
        <w:rPr>
          <w:sz w:val="22"/>
          <w:rPrChange w:id="5225" w:author="Jonah Winters" w:date="2017-09-14T22:58:00Z">
            <w:rPr/>
          </w:rPrChange>
        </w:rPr>
      </w:pPr>
      <w:r w:rsidRPr="0049459F">
        <w:rPr>
          <w:sz w:val="22"/>
          <w:rPrChange w:id="5226" w:author="Jonah Winters" w:date="2017-09-14T22:58:00Z">
            <w:rPr/>
          </w:rPrChange>
        </w:rPr>
        <w:t>inquire into the transactions of the Ministry of Mines.  He handled</w:t>
      </w:r>
    </w:p>
    <w:p w14:paraId="6B7A252D" w14:textId="77777777" w:rsidR="007E6ABB" w:rsidRPr="0049459F" w:rsidRDefault="007818FB" w:rsidP="007E6ABB">
      <w:pPr>
        <w:rPr>
          <w:sz w:val="22"/>
          <w:rPrChange w:id="5227" w:author="Jonah Winters" w:date="2017-09-14T22:58:00Z">
            <w:rPr/>
          </w:rPrChange>
        </w:rPr>
      </w:pPr>
      <w:r w:rsidRPr="0049459F">
        <w:rPr>
          <w:sz w:val="22"/>
          <w:rPrChange w:id="5228" w:author="Jonah Winters" w:date="2017-09-14T22:58:00Z">
            <w:rPr/>
          </w:rPrChange>
        </w:rPr>
        <w:t>them so well that they pronounced his ministry the best regulated of</w:t>
      </w:r>
    </w:p>
    <w:p w14:paraId="47F130F9" w14:textId="77777777" w:rsidR="007E6ABB" w:rsidRPr="0049459F" w:rsidRDefault="007818FB" w:rsidP="007E6ABB">
      <w:pPr>
        <w:rPr>
          <w:sz w:val="22"/>
          <w:rPrChange w:id="5229" w:author="Jonah Winters" w:date="2017-09-14T22:58:00Z">
            <w:rPr/>
          </w:rPrChange>
        </w:rPr>
      </w:pPr>
      <w:r w:rsidRPr="0049459F">
        <w:rPr>
          <w:sz w:val="22"/>
          <w:rPrChange w:id="5230" w:author="Jonah Winters" w:date="2017-09-14T22:58:00Z">
            <w:rPr/>
          </w:rPrChange>
        </w:rPr>
        <w:t>all.  This proceeding was published in detail in the record of the</w:t>
      </w:r>
    </w:p>
    <w:p w14:paraId="0AF0A397" w14:textId="77777777" w:rsidR="005D2579" w:rsidRPr="0049459F" w:rsidRDefault="007818FB" w:rsidP="007E6ABB">
      <w:pPr>
        <w:rPr>
          <w:sz w:val="22"/>
          <w:rPrChange w:id="5231" w:author="Jonah Winters" w:date="2017-09-14T22:58:00Z">
            <w:rPr/>
          </w:rPrChange>
        </w:rPr>
      </w:pPr>
      <w:r w:rsidRPr="0049459F">
        <w:rPr>
          <w:sz w:val="22"/>
          <w:rPrChange w:id="5232" w:author="Jonah Winters" w:date="2017-09-14T22:58:00Z">
            <w:rPr/>
          </w:rPrChange>
        </w:rPr>
        <w:t>National Assembly.</w:t>
      </w:r>
      <w:r w:rsidR="001E78C5" w:rsidRPr="0049459F">
        <w:rPr>
          <w:sz w:val="22"/>
          <w:rPrChange w:id="5233" w:author="Jonah Winters" w:date="2017-09-14T22:58:00Z">
            <w:rPr/>
          </w:rPrChange>
        </w:rPr>
        <w:t>’</w:t>
      </w:r>
    </w:p>
    <w:p w14:paraId="4CC0973F" w14:textId="77777777" w:rsidR="007E6ABB" w:rsidRPr="0049459F" w:rsidRDefault="007818FB" w:rsidP="007E6ABB">
      <w:pPr>
        <w:pStyle w:val="Text"/>
        <w:rPr>
          <w:sz w:val="22"/>
          <w:rPrChange w:id="5234" w:author="Jonah Winters" w:date="2017-09-14T22:58:00Z">
            <w:rPr/>
          </w:rPrChange>
        </w:rPr>
      </w:pPr>
      <w:r w:rsidRPr="0049459F">
        <w:rPr>
          <w:sz w:val="22"/>
          <w:rPrChange w:id="5235" w:author="Jonah Winters" w:date="2017-09-14T22:58:00Z">
            <w:rPr/>
          </w:rPrChange>
        </w:rPr>
        <w:t>Despite Khan</w:t>
      </w:r>
      <w:r w:rsidR="001E78C5" w:rsidRPr="0049459F">
        <w:rPr>
          <w:sz w:val="22"/>
          <w:rPrChange w:id="5236" w:author="Jonah Winters" w:date="2017-09-14T22:58:00Z">
            <w:rPr/>
          </w:rPrChange>
        </w:rPr>
        <w:t>’</w:t>
      </w:r>
      <w:r w:rsidRPr="0049459F">
        <w:rPr>
          <w:sz w:val="22"/>
          <w:rPrChange w:id="5237" w:author="Jonah Winters" w:date="2017-09-14T22:58:00Z">
            <w:rPr/>
          </w:rPrChange>
        </w:rPr>
        <w:t>s discouragement with the general state of affairs</w:t>
      </w:r>
    </w:p>
    <w:p w14:paraId="137718FE" w14:textId="77777777" w:rsidR="00AD46DB" w:rsidRPr="0049459F" w:rsidRDefault="007818FB" w:rsidP="007E6ABB">
      <w:pPr>
        <w:rPr>
          <w:sz w:val="22"/>
          <w:rPrChange w:id="5238" w:author="Jonah Winters" w:date="2017-09-14T22:58:00Z">
            <w:rPr/>
          </w:rPrChange>
        </w:rPr>
      </w:pPr>
      <w:r w:rsidRPr="0049459F">
        <w:rPr>
          <w:sz w:val="22"/>
          <w:rPrChange w:id="5239" w:author="Jonah Winters" w:date="2017-09-14T22:58:00Z">
            <w:rPr/>
          </w:rPrChange>
        </w:rPr>
        <w:t>there were other signs of reform</w:t>
      </w:r>
      <w:r w:rsidR="00AD46DB" w:rsidRPr="0049459F">
        <w:rPr>
          <w:sz w:val="22"/>
          <w:rPrChange w:id="5240" w:author="Jonah Winters" w:date="2017-09-14T22:58:00Z">
            <w:rPr/>
          </w:rPrChange>
        </w:rPr>
        <w:t>.</w:t>
      </w:r>
    </w:p>
    <w:p w14:paraId="5B06783A" w14:textId="77777777" w:rsidR="007E6ABB" w:rsidRPr="0049459F" w:rsidRDefault="007818FB" w:rsidP="007E6ABB">
      <w:pPr>
        <w:pStyle w:val="Text"/>
        <w:rPr>
          <w:sz w:val="22"/>
          <w:rPrChange w:id="5241" w:author="Jonah Winters" w:date="2017-09-14T22:58:00Z">
            <w:rPr/>
          </w:rPrChange>
        </w:rPr>
      </w:pPr>
      <w:r w:rsidRPr="0049459F">
        <w:rPr>
          <w:sz w:val="22"/>
          <w:rPrChange w:id="5242" w:author="Jonah Winters" w:date="2017-09-14T22:58:00Z">
            <w:rPr/>
          </w:rPrChange>
        </w:rPr>
        <w:t xml:space="preserve">In the days when the </w:t>
      </w:r>
      <w:r w:rsidR="00885E0A" w:rsidRPr="0049459F">
        <w:rPr>
          <w:sz w:val="22"/>
          <w:rPrChange w:id="5243" w:author="Jonah Winters" w:date="2017-09-14T22:58:00Z">
            <w:rPr/>
          </w:rPrChange>
        </w:rPr>
        <w:t>Sh</w:t>
      </w:r>
      <w:r w:rsidR="005479E0" w:rsidRPr="0049459F">
        <w:rPr>
          <w:sz w:val="22"/>
          <w:rPrChange w:id="524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5245" w:author="Jonah Winters" w:date="2017-09-14T22:58:00Z">
            <w:rPr/>
          </w:rPrChange>
        </w:rPr>
        <w:t>h</w:t>
      </w:r>
      <w:r w:rsidRPr="0049459F">
        <w:rPr>
          <w:sz w:val="22"/>
          <w:rPrChange w:id="5246" w:author="Jonah Winters" w:date="2017-09-14T22:58:00Z">
            <w:rPr/>
          </w:rPrChange>
        </w:rPr>
        <w:t>, Mu</w:t>
      </w:r>
      <w:r w:rsidR="007E6ABB" w:rsidRPr="0049459F">
        <w:rPr>
          <w:sz w:val="22"/>
          <w:rPrChange w:id="5247" w:author="Jonah Winters" w:date="2017-09-14T22:58:00Z">
            <w:rPr/>
          </w:rPrChange>
        </w:rPr>
        <w:t>ẓ</w:t>
      </w:r>
      <w:r w:rsidRPr="0049459F">
        <w:rPr>
          <w:sz w:val="22"/>
          <w:rPrChange w:id="5248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5249" w:author="Jonah Winters" w:date="2017-09-14T22:58:00Z">
            <w:rPr/>
          </w:rPrChange>
        </w:rPr>
        <w:t>’</w:t>
      </w:r>
      <w:r w:rsidRPr="0049459F">
        <w:rPr>
          <w:sz w:val="22"/>
          <w:rPrChange w:id="5250" w:author="Jonah Winters" w:date="2017-09-14T22:58:00Z">
            <w:rPr/>
          </w:rPrChange>
        </w:rPr>
        <w:t>d-D</w:t>
      </w:r>
      <w:r w:rsidR="005479E0" w:rsidRPr="0049459F">
        <w:rPr>
          <w:sz w:val="22"/>
          <w:rPrChange w:id="5251" w:author="Jonah Winters" w:date="2017-09-14T22:58:00Z">
            <w:rPr/>
          </w:rPrChange>
        </w:rPr>
        <w:t>í</w:t>
      </w:r>
      <w:r w:rsidRPr="0049459F">
        <w:rPr>
          <w:sz w:val="22"/>
          <w:rPrChange w:id="5252" w:author="Jonah Winters" w:date="2017-09-14T22:58:00Z">
            <w:rPr/>
          </w:rPrChange>
        </w:rPr>
        <w:t>n, was Crown Prince</w:t>
      </w:r>
    </w:p>
    <w:p w14:paraId="223F2C81" w14:textId="77777777" w:rsidR="007E6ABB" w:rsidRPr="0049459F" w:rsidRDefault="007818FB" w:rsidP="007E6ABB">
      <w:pPr>
        <w:rPr>
          <w:sz w:val="22"/>
          <w:rPrChange w:id="5253" w:author="Jonah Winters" w:date="2017-09-14T22:58:00Z">
            <w:rPr/>
          </w:rPrChange>
        </w:rPr>
      </w:pPr>
      <w:r w:rsidRPr="0049459F">
        <w:rPr>
          <w:sz w:val="22"/>
          <w:rPrChange w:id="5254" w:author="Jonah Winters" w:date="2017-09-14T22:58:00Z">
            <w:rPr/>
          </w:rPrChange>
        </w:rPr>
        <w:t>and Governor of Tabr</w:t>
      </w:r>
      <w:r w:rsidR="005479E0" w:rsidRPr="0049459F">
        <w:rPr>
          <w:sz w:val="22"/>
          <w:rPrChange w:id="5255" w:author="Jonah Winters" w:date="2017-09-14T22:58:00Z">
            <w:rPr/>
          </w:rPrChange>
        </w:rPr>
        <w:t>í</w:t>
      </w:r>
      <w:r w:rsidRPr="0049459F">
        <w:rPr>
          <w:sz w:val="22"/>
          <w:rPrChange w:id="5256" w:author="Jonah Winters" w:date="2017-09-14T22:58:00Z">
            <w:rPr/>
          </w:rPrChange>
        </w:rPr>
        <w:t>z</w:t>
      </w:r>
      <w:r w:rsidR="000010EA" w:rsidRPr="0049459F">
        <w:rPr>
          <w:sz w:val="22"/>
          <w:rPrChange w:id="5257" w:author="Jonah Winters" w:date="2017-09-14T22:58:00Z">
            <w:rPr/>
          </w:rPrChange>
        </w:rPr>
        <w:t>,</w:t>
      </w:r>
      <w:r w:rsidRPr="0049459F">
        <w:rPr>
          <w:sz w:val="22"/>
          <w:rPrChange w:id="5258" w:author="Jonah Winters" w:date="2017-09-14T22:58:00Z">
            <w:rPr/>
          </w:rPrChange>
        </w:rPr>
        <w:t xml:space="preserve"> Khan</w:t>
      </w:r>
      <w:r w:rsidR="001E78C5" w:rsidRPr="0049459F">
        <w:rPr>
          <w:sz w:val="22"/>
          <w:rPrChange w:id="5259" w:author="Jonah Winters" w:date="2017-09-14T22:58:00Z">
            <w:rPr/>
          </w:rPrChange>
        </w:rPr>
        <w:t>’</w:t>
      </w:r>
      <w:r w:rsidRPr="0049459F">
        <w:rPr>
          <w:sz w:val="22"/>
          <w:rPrChange w:id="5260" w:author="Jonah Winters" w:date="2017-09-14T22:58:00Z">
            <w:rPr/>
          </w:rPrChange>
        </w:rPr>
        <w:t xml:space="preserve">s brother </w:t>
      </w:r>
      <w:r w:rsidR="007E6ABB" w:rsidRPr="0049459F">
        <w:rPr>
          <w:sz w:val="22"/>
          <w:rPrChange w:id="5261" w:author="Jonah Winters" w:date="2017-09-14T22:58:00Z">
            <w:rPr/>
          </w:rPrChange>
        </w:rPr>
        <w:t>Ḥ</w:t>
      </w:r>
      <w:r w:rsidRPr="0049459F">
        <w:rPr>
          <w:sz w:val="22"/>
          <w:rPrChange w:id="5262" w:author="Jonah Winters" w:date="2017-09-14T22:58:00Z">
            <w:rPr/>
          </w:rPrChange>
        </w:rPr>
        <w:t xml:space="preserve">usayn </w:t>
      </w:r>
      <w:r w:rsidR="0054598B" w:rsidRPr="0049459F">
        <w:rPr>
          <w:sz w:val="22"/>
          <w:rPrChange w:id="5263" w:author="Jonah Winters" w:date="2017-09-14T22:58:00Z">
            <w:rPr/>
          </w:rPrChange>
        </w:rPr>
        <w:t>Kalántar</w:t>
      </w:r>
      <w:r w:rsidRPr="0049459F">
        <w:rPr>
          <w:sz w:val="22"/>
          <w:rPrChange w:id="5264" w:author="Jonah Winters" w:date="2017-09-14T22:58:00Z">
            <w:rPr/>
          </w:rPrChange>
        </w:rPr>
        <w:t xml:space="preserve"> had been</w:t>
      </w:r>
    </w:p>
    <w:p w14:paraId="6C9B05C3" w14:textId="77777777" w:rsidR="007E6ABB" w:rsidRPr="0049459F" w:rsidRDefault="007818FB" w:rsidP="007E6ABB">
      <w:pPr>
        <w:rPr>
          <w:sz w:val="22"/>
          <w:rPrChange w:id="5265" w:author="Jonah Winters" w:date="2017-09-14T22:58:00Z">
            <w:rPr/>
          </w:rPrChange>
        </w:rPr>
      </w:pPr>
      <w:r w:rsidRPr="0049459F">
        <w:rPr>
          <w:sz w:val="22"/>
          <w:rPrChange w:id="5266" w:author="Jonah Winters" w:date="2017-09-14T22:58:00Z">
            <w:rPr/>
          </w:rPrChange>
        </w:rPr>
        <w:t>his chamberlain and adjutant.  Since, as was fairly routine in Persia,</w:t>
      </w:r>
    </w:p>
    <w:p w14:paraId="1238ECD3" w14:textId="77777777" w:rsidR="007E6ABB" w:rsidRPr="0049459F" w:rsidRDefault="007818FB" w:rsidP="007E6ABB">
      <w:pPr>
        <w:rPr>
          <w:sz w:val="22"/>
          <w:rPrChange w:id="5267" w:author="Jonah Winters" w:date="2017-09-14T22:58:00Z">
            <w:rPr/>
          </w:rPrChange>
        </w:rPr>
      </w:pPr>
      <w:r w:rsidRPr="0049459F">
        <w:rPr>
          <w:sz w:val="22"/>
          <w:rPrChange w:id="5268" w:author="Jonah Winters" w:date="2017-09-14T22:58:00Z">
            <w:rPr/>
          </w:rPrChange>
        </w:rPr>
        <w:t>the government owed him for his military services as General,</w:t>
      </w:r>
    </w:p>
    <w:p w14:paraId="2CE20C2E" w14:textId="77777777" w:rsidR="007E6ABB" w:rsidRPr="0049459F" w:rsidRDefault="007818FB" w:rsidP="007E6ABB">
      <w:pPr>
        <w:rPr>
          <w:sz w:val="22"/>
          <w:rPrChange w:id="5269" w:author="Jonah Winters" w:date="2017-09-14T22:58:00Z">
            <w:rPr/>
          </w:rPrChange>
        </w:rPr>
      </w:pPr>
      <w:r w:rsidRPr="0049459F">
        <w:rPr>
          <w:sz w:val="22"/>
          <w:rPrChange w:id="5270" w:author="Jonah Winters" w:date="2017-09-14T22:58:00Z">
            <w:rPr/>
          </w:rPrChange>
        </w:rPr>
        <w:t xml:space="preserve">around this time he sent a telegram to the </w:t>
      </w:r>
      <w:r w:rsidR="00885E0A" w:rsidRPr="0049459F">
        <w:rPr>
          <w:sz w:val="22"/>
          <w:rPrChange w:id="5271" w:author="Jonah Winters" w:date="2017-09-14T22:58:00Z">
            <w:rPr/>
          </w:rPrChange>
        </w:rPr>
        <w:t>Sh</w:t>
      </w:r>
      <w:r w:rsidR="005479E0" w:rsidRPr="0049459F">
        <w:rPr>
          <w:sz w:val="22"/>
          <w:rPrChange w:id="527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5273" w:author="Jonah Winters" w:date="2017-09-14T22:58:00Z">
            <w:rPr/>
          </w:rPrChange>
        </w:rPr>
        <w:t>h</w:t>
      </w:r>
      <w:r w:rsidRPr="0049459F">
        <w:rPr>
          <w:sz w:val="22"/>
          <w:rPrChange w:id="5274" w:author="Jonah Winters" w:date="2017-09-14T22:58:00Z">
            <w:rPr/>
          </w:rPrChange>
        </w:rPr>
        <w:t xml:space="preserve">.  </w:t>
      </w:r>
      <w:r w:rsidR="0054598B" w:rsidRPr="0049459F">
        <w:rPr>
          <w:sz w:val="22"/>
          <w:rPrChange w:id="5275" w:author="Jonah Winters" w:date="2017-09-14T22:58:00Z">
            <w:rPr/>
          </w:rPrChange>
        </w:rPr>
        <w:t>Kalántar</w:t>
      </w:r>
      <w:r w:rsidRPr="0049459F">
        <w:rPr>
          <w:sz w:val="22"/>
          <w:rPrChange w:id="5276" w:author="Jonah Winters" w:date="2017-09-14T22:58:00Z">
            <w:rPr/>
          </w:rPrChange>
        </w:rPr>
        <w:t xml:space="preserve"> knew that</w:t>
      </w:r>
    </w:p>
    <w:p w14:paraId="76FA1D05" w14:textId="77777777" w:rsidR="007E6ABB" w:rsidRPr="0049459F" w:rsidRDefault="007818FB" w:rsidP="007E6ABB">
      <w:pPr>
        <w:rPr>
          <w:sz w:val="22"/>
          <w:rPrChange w:id="5277" w:author="Jonah Winters" w:date="2017-09-14T22:58:00Z">
            <w:rPr/>
          </w:rPrChange>
        </w:rPr>
      </w:pPr>
      <w:r w:rsidRPr="0049459F">
        <w:rPr>
          <w:sz w:val="22"/>
          <w:rPrChange w:id="5278" w:author="Jonah Winters" w:date="2017-09-14T22:58:00Z">
            <w:rPr/>
          </w:rPrChange>
        </w:rPr>
        <w:t xml:space="preserve">the </w:t>
      </w:r>
      <w:r w:rsidR="005479E0" w:rsidRPr="0049459F">
        <w:rPr>
          <w:sz w:val="22"/>
          <w:rPrChange w:id="5279" w:author="Jonah Winters" w:date="2017-09-14T22:58:00Z">
            <w:rPr/>
          </w:rPrChange>
        </w:rPr>
        <w:t>Shah</w:t>
      </w:r>
      <w:r w:rsidRPr="0049459F">
        <w:rPr>
          <w:sz w:val="22"/>
          <w:rPrChange w:id="5280" w:author="Jonah Winters" w:date="2017-09-14T22:58:00Z">
            <w:rPr/>
          </w:rPrChange>
        </w:rPr>
        <w:t xml:space="preserve"> had a special telegraph station and would personally attend</w:t>
      </w:r>
    </w:p>
    <w:p w14:paraId="743840A0" w14:textId="77777777" w:rsidR="007E6ABB" w:rsidRPr="0049459F" w:rsidRDefault="007818FB" w:rsidP="007E6ABB">
      <w:pPr>
        <w:rPr>
          <w:sz w:val="22"/>
          <w:rPrChange w:id="5281" w:author="Jonah Winters" w:date="2017-09-14T22:58:00Z">
            <w:rPr/>
          </w:rPrChange>
        </w:rPr>
      </w:pPr>
      <w:r w:rsidRPr="0049459F">
        <w:rPr>
          <w:sz w:val="22"/>
          <w:rPrChange w:id="5282" w:author="Jonah Winters" w:date="2017-09-14T22:58:00Z">
            <w:rPr/>
          </w:rPrChange>
        </w:rPr>
        <w:t>to telegrams sent there.  Within a day or so, the General received his</w:t>
      </w:r>
    </w:p>
    <w:p w14:paraId="2D14250D" w14:textId="77777777" w:rsidR="007E6ABB" w:rsidRPr="0049459F" w:rsidRDefault="007818FB" w:rsidP="007E6ABB">
      <w:pPr>
        <w:rPr>
          <w:sz w:val="22"/>
          <w:rPrChange w:id="5283" w:author="Jonah Winters" w:date="2017-09-14T22:58:00Z">
            <w:rPr/>
          </w:rPrChange>
        </w:rPr>
      </w:pPr>
      <w:r w:rsidRPr="0049459F">
        <w:rPr>
          <w:sz w:val="22"/>
          <w:rPrChange w:id="5284" w:author="Jonah Winters" w:date="2017-09-14T22:58:00Z">
            <w:rPr/>
          </w:rPrChange>
        </w:rPr>
        <w:t xml:space="preserve">answer, the </w:t>
      </w:r>
      <w:r w:rsidR="005479E0" w:rsidRPr="0049459F">
        <w:rPr>
          <w:sz w:val="22"/>
          <w:rPrChange w:id="5285" w:author="Jonah Winters" w:date="2017-09-14T22:58:00Z">
            <w:rPr/>
          </w:rPrChange>
        </w:rPr>
        <w:t>Shah</w:t>
      </w:r>
      <w:r w:rsidRPr="0049459F">
        <w:rPr>
          <w:sz w:val="22"/>
          <w:rPrChange w:id="5286" w:author="Jonah Winters" w:date="2017-09-14T22:58:00Z">
            <w:rPr/>
          </w:rPrChange>
        </w:rPr>
        <w:t xml:space="preserve"> commanding the Minister of War to see that the</w:t>
      </w:r>
    </w:p>
    <w:p w14:paraId="78DE1EFD" w14:textId="77777777" w:rsidR="007E6ABB" w:rsidRPr="0049459F" w:rsidRDefault="007818FB" w:rsidP="007E6ABB">
      <w:pPr>
        <w:rPr>
          <w:sz w:val="22"/>
          <w:rPrChange w:id="5287" w:author="Jonah Winters" w:date="2017-09-14T22:58:00Z">
            <w:rPr/>
          </w:rPrChange>
        </w:rPr>
      </w:pPr>
      <w:r w:rsidRPr="0049459F">
        <w:rPr>
          <w:sz w:val="22"/>
          <w:rPrChange w:id="5288" w:author="Jonah Winters" w:date="2017-09-14T22:58:00Z">
            <w:rPr/>
          </w:rPrChange>
        </w:rPr>
        <w:t>money came through.  Khan said that, before, it might have taken his</w:t>
      </w:r>
    </w:p>
    <w:p w14:paraId="7C57C3BF" w14:textId="77777777" w:rsidR="007E6ABB" w:rsidRPr="0049459F" w:rsidRDefault="007818FB" w:rsidP="007E6ABB">
      <w:pPr>
        <w:rPr>
          <w:sz w:val="22"/>
          <w:rPrChange w:id="5289" w:author="Jonah Winters" w:date="2017-09-14T22:58:00Z">
            <w:rPr/>
          </w:rPrChange>
        </w:rPr>
      </w:pPr>
      <w:r w:rsidRPr="0049459F">
        <w:rPr>
          <w:sz w:val="22"/>
          <w:rPrChange w:id="5290" w:author="Jonah Winters" w:date="2017-09-14T22:58:00Z">
            <w:rPr/>
          </w:rPrChange>
        </w:rPr>
        <w:t xml:space="preserve">brother two years to reach the </w:t>
      </w:r>
      <w:r w:rsidR="00464997" w:rsidRPr="0049459F">
        <w:rPr>
          <w:sz w:val="22"/>
          <w:rPrChange w:id="5291" w:author="Jonah Winters" w:date="2017-09-14T22:58:00Z">
            <w:rPr/>
          </w:rPrChange>
        </w:rPr>
        <w:t>Shah</w:t>
      </w:r>
      <w:r w:rsidRPr="0049459F">
        <w:rPr>
          <w:sz w:val="22"/>
          <w:rPrChange w:id="5292" w:author="Jonah Winters" w:date="2017-09-14T22:58:00Z">
            <w:rPr/>
          </w:rPrChange>
        </w:rPr>
        <w:t>, bribing now this courtier and</w:t>
      </w:r>
    </w:p>
    <w:p w14:paraId="4DFD6FB2" w14:textId="77777777" w:rsidR="00AD46DB" w:rsidRPr="0049459F" w:rsidRDefault="007818FB" w:rsidP="007E6ABB">
      <w:pPr>
        <w:rPr>
          <w:sz w:val="22"/>
          <w:rPrChange w:id="5293" w:author="Jonah Winters" w:date="2017-09-14T22:58:00Z">
            <w:rPr/>
          </w:rPrChange>
        </w:rPr>
      </w:pPr>
      <w:r w:rsidRPr="0049459F">
        <w:rPr>
          <w:sz w:val="22"/>
          <w:rPrChange w:id="5294" w:author="Jonah Winters" w:date="2017-09-14T22:58:00Z">
            <w:rPr/>
          </w:rPrChange>
        </w:rPr>
        <w:t>now that</w:t>
      </w:r>
      <w:r w:rsidR="00AD46DB" w:rsidRPr="0049459F">
        <w:rPr>
          <w:sz w:val="22"/>
          <w:rPrChange w:id="5295" w:author="Jonah Winters" w:date="2017-09-14T22:58:00Z">
            <w:rPr/>
          </w:rPrChange>
        </w:rPr>
        <w:t>.</w:t>
      </w:r>
    </w:p>
    <w:p w14:paraId="0EB2DC81" w14:textId="77777777" w:rsidR="007E6ABB" w:rsidRPr="0049459F" w:rsidRDefault="00464997" w:rsidP="007E6ABB">
      <w:pPr>
        <w:pStyle w:val="Text"/>
        <w:rPr>
          <w:sz w:val="22"/>
          <w:rPrChange w:id="5296" w:author="Jonah Winters" w:date="2017-09-14T22:58:00Z">
            <w:rPr/>
          </w:rPrChange>
        </w:rPr>
      </w:pPr>
      <w:r w:rsidRPr="0049459F">
        <w:rPr>
          <w:sz w:val="22"/>
          <w:rPrChange w:id="5297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5298" w:author="Jonah Winters" w:date="2017-09-14T22:58:00Z">
            <w:rPr/>
          </w:rPrChange>
        </w:rPr>
        <w:t>In Tehran, hundreds of men and women came and went, inquiring</w:t>
      </w:r>
    </w:p>
    <w:p w14:paraId="7EC1F65C" w14:textId="77777777" w:rsidR="00AD46DB" w:rsidRPr="0049459F" w:rsidRDefault="007818FB" w:rsidP="007E6ABB">
      <w:pPr>
        <w:rPr>
          <w:sz w:val="22"/>
          <w:rPrChange w:id="5299" w:author="Jonah Winters" w:date="2017-09-14T22:58:00Z">
            <w:rPr/>
          </w:rPrChange>
        </w:rPr>
      </w:pPr>
      <w:r w:rsidRPr="0049459F">
        <w:rPr>
          <w:sz w:val="22"/>
          <w:rPrChange w:id="5300" w:author="Jonah Winters" w:date="2017-09-14T22:58:00Z">
            <w:rPr/>
          </w:rPrChange>
        </w:rPr>
        <w:t>after Florence at the gates; thousands prayed for her</w:t>
      </w:r>
      <w:r w:rsidR="00AD46DB" w:rsidRPr="0049459F">
        <w:rPr>
          <w:sz w:val="22"/>
          <w:rPrChange w:id="5301" w:author="Jonah Winters" w:date="2017-09-14T22:58:00Z">
            <w:rPr/>
          </w:rPrChange>
        </w:rPr>
        <w:t>.</w:t>
      </w:r>
    </w:p>
    <w:p w14:paraId="72151BC8" w14:textId="77777777" w:rsidR="007E6ABB" w:rsidRPr="0049459F" w:rsidRDefault="007818FB" w:rsidP="007E6ABB">
      <w:pPr>
        <w:pStyle w:val="Text"/>
        <w:rPr>
          <w:sz w:val="22"/>
          <w:rPrChange w:id="5302" w:author="Jonah Winters" w:date="2017-09-14T22:58:00Z">
            <w:rPr/>
          </w:rPrChange>
        </w:rPr>
      </w:pPr>
      <w:r w:rsidRPr="0049459F">
        <w:rPr>
          <w:sz w:val="22"/>
          <w:rPrChange w:id="5303" w:author="Jonah Winters" w:date="2017-09-14T22:58:00Z">
            <w:rPr/>
          </w:rPrChange>
        </w:rPr>
        <w:t>The diplomats were kind too.  The American Minister</w:t>
      </w:r>
      <w:r w:rsidR="001E78C5" w:rsidRPr="0049459F">
        <w:rPr>
          <w:sz w:val="22"/>
          <w:rPrChange w:id="5304" w:author="Jonah Winters" w:date="2017-09-14T22:58:00Z">
            <w:rPr/>
          </w:rPrChange>
        </w:rPr>
        <w:t>’</w:t>
      </w:r>
      <w:r w:rsidRPr="0049459F">
        <w:rPr>
          <w:sz w:val="22"/>
          <w:rPrChange w:id="5305" w:author="Jonah Winters" w:date="2017-09-14T22:58:00Z">
            <w:rPr/>
          </w:rPrChange>
        </w:rPr>
        <w:t>s wife</w:t>
      </w:r>
    </w:p>
    <w:p w14:paraId="2ED7CB4E" w14:textId="77777777" w:rsidR="007E6ABB" w:rsidRPr="0049459F" w:rsidRDefault="007818FB" w:rsidP="007E6ABB">
      <w:pPr>
        <w:rPr>
          <w:sz w:val="22"/>
          <w:rPrChange w:id="5306" w:author="Jonah Winters" w:date="2017-09-14T22:58:00Z">
            <w:rPr/>
          </w:rPrChange>
        </w:rPr>
      </w:pPr>
      <w:r w:rsidRPr="0049459F">
        <w:rPr>
          <w:sz w:val="22"/>
          <w:rPrChange w:id="5307" w:author="Jonah Winters" w:date="2017-09-14T22:58:00Z">
            <w:rPr/>
          </w:rPrChange>
        </w:rPr>
        <w:t>brought newspapers and magazines, water in the desert.  For, while</w:t>
      </w:r>
    </w:p>
    <w:p w14:paraId="279F4EB9" w14:textId="77777777" w:rsidR="007E6ABB" w:rsidRPr="0049459F" w:rsidRDefault="007818FB" w:rsidP="007E6ABB">
      <w:pPr>
        <w:rPr>
          <w:sz w:val="22"/>
          <w:rPrChange w:id="5308" w:author="Jonah Winters" w:date="2017-09-14T22:58:00Z">
            <w:rPr/>
          </w:rPrChange>
        </w:rPr>
      </w:pPr>
      <w:r w:rsidRPr="0049459F">
        <w:rPr>
          <w:sz w:val="22"/>
          <w:rPrChange w:id="5309" w:author="Jonah Winters" w:date="2017-09-14T22:58:00Z">
            <w:rPr/>
          </w:rPrChange>
        </w:rPr>
        <w:t>the American public was continually absorbing information, the</w:t>
      </w:r>
    </w:p>
    <w:p w14:paraId="259BCB74" w14:textId="77777777" w:rsidR="007E6ABB" w:rsidRPr="0049459F" w:rsidRDefault="007818FB" w:rsidP="007E6ABB">
      <w:pPr>
        <w:rPr>
          <w:sz w:val="22"/>
          <w:rPrChange w:id="5310" w:author="Jonah Winters" w:date="2017-09-14T22:58:00Z">
            <w:rPr/>
          </w:rPrChange>
        </w:rPr>
      </w:pPr>
      <w:r w:rsidRPr="0049459F">
        <w:rPr>
          <w:sz w:val="22"/>
          <w:rPrChange w:id="5311" w:author="Jonah Winters" w:date="2017-09-14T22:58:00Z">
            <w:rPr/>
          </w:rPrChange>
        </w:rPr>
        <w:t>average Persian home was empty of books and papers.  Just living</w:t>
      </w:r>
    </w:p>
    <w:p w14:paraId="64D8D61D" w14:textId="77777777" w:rsidR="007E6ABB" w:rsidRPr="0049459F" w:rsidRDefault="007818FB" w:rsidP="007E6ABB">
      <w:pPr>
        <w:rPr>
          <w:sz w:val="22"/>
          <w:rPrChange w:id="5312" w:author="Jonah Winters" w:date="2017-09-14T22:58:00Z">
            <w:rPr/>
          </w:rPrChange>
        </w:rPr>
      </w:pPr>
      <w:r w:rsidRPr="0049459F">
        <w:rPr>
          <w:sz w:val="22"/>
          <w:rPrChange w:id="5313" w:author="Jonah Winters" w:date="2017-09-14T22:58:00Z">
            <w:rPr/>
          </w:rPrChange>
        </w:rPr>
        <w:t>took up their hours.  And one afternoon Lady Spring-Rice, wife of</w:t>
      </w:r>
    </w:p>
    <w:p w14:paraId="6D9B007B" w14:textId="77777777" w:rsidR="007E6ABB" w:rsidRPr="0049459F" w:rsidRDefault="007818FB" w:rsidP="00247250">
      <w:pPr>
        <w:rPr>
          <w:sz w:val="22"/>
          <w:rPrChange w:id="5314" w:author="Jonah Winters" w:date="2017-09-14T22:58:00Z">
            <w:rPr/>
          </w:rPrChange>
        </w:rPr>
      </w:pPr>
      <w:r w:rsidRPr="0049459F">
        <w:rPr>
          <w:sz w:val="22"/>
          <w:rPrChange w:id="5315" w:author="Jonah Winters" w:date="2017-09-14T22:58:00Z">
            <w:rPr/>
          </w:rPrChange>
        </w:rPr>
        <w:t>the British Minister Sir Cecil, came to visit</w:t>
      </w:r>
      <w:r w:rsidR="0054598B" w:rsidRPr="0049459F">
        <w:rPr>
          <w:sz w:val="22"/>
          <w:rPrChange w:id="5316" w:author="Jonah Winters" w:date="2017-09-14T22:58:00Z">
            <w:rPr/>
          </w:rPrChange>
        </w:rPr>
        <w:t>—</w:t>
      </w:r>
      <w:r w:rsidRPr="0049459F">
        <w:rPr>
          <w:sz w:val="22"/>
          <w:rPrChange w:id="5317" w:author="Jonah Winters" w:date="2017-09-14T22:58:00Z">
            <w:rPr/>
          </w:rPrChange>
        </w:rPr>
        <w:t xml:space="preserve">in an open </w:t>
      </w:r>
      <w:r w:rsidR="00247250" w:rsidRPr="0049459F">
        <w:rPr>
          <w:sz w:val="22"/>
          <w:rPrChange w:id="5318" w:author="Jonah Winters" w:date="2017-09-14T22:58:00Z">
            <w:rPr/>
          </w:rPrChange>
        </w:rPr>
        <w:t>v</w:t>
      </w:r>
      <w:r w:rsidRPr="0049459F">
        <w:rPr>
          <w:sz w:val="22"/>
          <w:rPrChange w:id="5319" w:author="Jonah Winters" w:date="2017-09-14T22:58:00Z">
            <w:rPr/>
          </w:rPrChange>
        </w:rPr>
        <w:t>ictoria, two</w:t>
      </w:r>
    </w:p>
    <w:p w14:paraId="6E6E68BD" w14:textId="77777777" w:rsidR="007E6ABB" w:rsidRPr="0049459F" w:rsidRDefault="007818FB" w:rsidP="007E6ABB">
      <w:pPr>
        <w:rPr>
          <w:sz w:val="22"/>
          <w:rPrChange w:id="5320" w:author="Jonah Winters" w:date="2017-09-14T22:58:00Z">
            <w:rPr/>
          </w:rPrChange>
        </w:rPr>
      </w:pPr>
      <w:r w:rsidRPr="0049459F">
        <w:rPr>
          <w:sz w:val="22"/>
          <w:rPrChange w:id="5321" w:author="Jonah Winters" w:date="2017-09-14T22:58:00Z">
            <w:rPr/>
          </w:rPrChange>
        </w:rPr>
        <w:t>Bengal lancers with fluttering pennants to guard it, the equipage</w:t>
      </w:r>
    </w:p>
    <w:p w14:paraId="1CB516D2" w14:textId="77777777" w:rsidR="007E6ABB" w:rsidRPr="0049459F" w:rsidRDefault="007818FB" w:rsidP="007E6ABB">
      <w:pPr>
        <w:rPr>
          <w:sz w:val="22"/>
          <w:rPrChange w:id="5322" w:author="Jonah Winters" w:date="2017-09-14T22:58:00Z">
            <w:rPr/>
          </w:rPrChange>
        </w:rPr>
      </w:pPr>
      <w:r w:rsidRPr="0049459F">
        <w:rPr>
          <w:sz w:val="22"/>
          <w:rPrChange w:id="5323" w:author="Jonah Winters" w:date="2017-09-14T22:58:00Z">
            <w:rPr/>
          </w:rPrChange>
        </w:rPr>
        <w:t>preceded and followed by some twenty outriders, we assume</w:t>
      </w:r>
    </w:p>
    <w:p w14:paraId="6A392903" w14:textId="77777777" w:rsidR="007E6ABB" w:rsidRPr="0049459F" w:rsidRDefault="007818FB" w:rsidP="007E6ABB">
      <w:pPr>
        <w:rPr>
          <w:sz w:val="22"/>
          <w:rPrChange w:id="5324" w:author="Jonah Winters" w:date="2017-09-14T22:58:00Z">
            <w:rPr/>
          </w:rPrChange>
        </w:rPr>
      </w:pPr>
      <w:r w:rsidRPr="0049459F">
        <w:rPr>
          <w:sz w:val="22"/>
          <w:rPrChange w:id="5325" w:author="Jonah Winters" w:date="2017-09-14T22:58:00Z">
            <w:rPr/>
          </w:rPrChange>
        </w:rPr>
        <w:t>turbaned Sikhs.  Florence noted that her visitor wore a blue tailored</w:t>
      </w:r>
    </w:p>
    <w:p w14:paraId="2DE7572B" w14:textId="77777777" w:rsidR="007E6ABB" w:rsidRPr="0049459F" w:rsidRDefault="007818FB" w:rsidP="007E6ABB">
      <w:pPr>
        <w:rPr>
          <w:sz w:val="22"/>
          <w:rPrChange w:id="5326" w:author="Jonah Winters" w:date="2017-09-14T22:58:00Z">
            <w:rPr/>
          </w:rPrChange>
        </w:rPr>
      </w:pPr>
      <w:r w:rsidRPr="0049459F">
        <w:rPr>
          <w:sz w:val="22"/>
          <w:rPrChange w:id="5327" w:author="Jonah Winters" w:date="2017-09-14T22:58:00Z">
            <w:rPr/>
          </w:rPrChange>
        </w:rPr>
        <w:t>suit, very simple garb in those elegant times for an afternoon visit</w:t>
      </w:r>
      <w:r w:rsidR="00AD46DB" w:rsidRPr="0049459F">
        <w:rPr>
          <w:sz w:val="22"/>
          <w:rPrChange w:id="5328" w:author="Jonah Winters" w:date="2017-09-14T22:58:00Z">
            <w:rPr/>
          </w:rPrChange>
        </w:rPr>
        <w:t>.</w:t>
      </w:r>
    </w:p>
    <w:p w14:paraId="1F07E8DC" w14:textId="77777777" w:rsidR="007E6ABB" w:rsidRPr="0049459F" w:rsidRDefault="007818FB" w:rsidP="007E6ABB">
      <w:pPr>
        <w:rPr>
          <w:sz w:val="22"/>
          <w:rPrChange w:id="5329" w:author="Jonah Winters" w:date="2017-09-14T22:58:00Z">
            <w:rPr/>
          </w:rPrChange>
        </w:rPr>
      </w:pPr>
      <w:r w:rsidRPr="0049459F">
        <w:rPr>
          <w:sz w:val="22"/>
          <w:rPrChange w:id="5330" w:author="Jonah Winters" w:date="2017-09-14T22:58:00Z">
            <w:rPr/>
          </w:rPrChange>
        </w:rPr>
        <w:t>That must be the custom in London, Florence thought.  Around her</w:t>
      </w:r>
    </w:p>
    <w:p w14:paraId="0D7D0A67" w14:textId="77777777" w:rsidR="007E6ABB" w:rsidRPr="0049459F" w:rsidRDefault="007818FB" w:rsidP="007E6ABB">
      <w:pPr>
        <w:rPr>
          <w:sz w:val="22"/>
          <w:rPrChange w:id="5331" w:author="Jonah Winters" w:date="2017-09-14T22:58:00Z">
            <w:rPr/>
          </w:rPrChange>
        </w:rPr>
      </w:pPr>
      <w:r w:rsidRPr="0049459F">
        <w:rPr>
          <w:sz w:val="22"/>
          <w:rPrChange w:id="5332" w:author="Jonah Winters" w:date="2017-09-14T22:58:00Z">
            <w:rPr/>
          </w:rPrChange>
        </w:rPr>
        <w:t>neck were three strands of flawless pearls, and over the little toe of</w:t>
      </w:r>
    </w:p>
    <w:p w14:paraId="1104DA07" w14:textId="77777777" w:rsidR="00AD46DB" w:rsidRPr="0049459F" w:rsidRDefault="007818FB" w:rsidP="007E6ABB">
      <w:pPr>
        <w:rPr>
          <w:sz w:val="22"/>
          <w:rPrChange w:id="5333" w:author="Jonah Winters" w:date="2017-09-14T22:58:00Z">
            <w:rPr/>
          </w:rPrChange>
        </w:rPr>
      </w:pPr>
      <w:r w:rsidRPr="0049459F">
        <w:rPr>
          <w:sz w:val="22"/>
          <w:rPrChange w:id="5334" w:author="Jonah Winters" w:date="2017-09-14T22:58:00Z">
            <w:rPr/>
          </w:rPrChange>
        </w:rPr>
        <w:t>her right shoe, Florence observed a shabby little patch</w:t>
      </w:r>
      <w:r w:rsidR="00AD46DB" w:rsidRPr="0049459F">
        <w:rPr>
          <w:sz w:val="22"/>
          <w:rPrChange w:id="5335" w:author="Jonah Winters" w:date="2017-09-14T22:58:00Z">
            <w:rPr/>
          </w:rPrChange>
        </w:rPr>
        <w:t>.</w:t>
      </w:r>
    </w:p>
    <w:p w14:paraId="022CF266" w14:textId="77777777" w:rsidR="007E6ABB" w:rsidRPr="0049459F" w:rsidRDefault="007818FB" w:rsidP="007E6ABB">
      <w:pPr>
        <w:pStyle w:val="Text"/>
        <w:rPr>
          <w:sz w:val="22"/>
          <w:rPrChange w:id="5336" w:author="Jonah Winters" w:date="2017-09-14T22:58:00Z">
            <w:rPr/>
          </w:rPrChange>
        </w:rPr>
      </w:pPr>
      <w:r w:rsidRPr="0049459F">
        <w:rPr>
          <w:sz w:val="22"/>
          <w:rPrChange w:id="5337" w:author="Jonah Winters" w:date="2017-09-14T22:58:00Z">
            <w:rPr/>
          </w:rPrChange>
        </w:rPr>
        <w:t>Their conversation centered on the rise of the women</w:t>
      </w:r>
      <w:r w:rsidR="001E78C5" w:rsidRPr="0049459F">
        <w:rPr>
          <w:sz w:val="22"/>
          <w:rPrChange w:id="5338" w:author="Jonah Winters" w:date="2017-09-14T22:58:00Z">
            <w:rPr/>
          </w:rPrChange>
        </w:rPr>
        <w:t>’</w:t>
      </w:r>
      <w:r w:rsidRPr="0049459F">
        <w:rPr>
          <w:sz w:val="22"/>
          <w:rPrChange w:id="5339" w:author="Jonah Winters" w:date="2017-09-14T22:58:00Z">
            <w:rPr/>
          </w:rPrChange>
        </w:rPr>
        <w:t>s suffrage</w:t>
      </w:r>
    </w:p>
    <w:p w14:paraId="115BDAD8" w14:textId="77777777" w:rsidR="007E6ABB" w:rsidRPr="0049459F" w:rsidRDefault="007818FB" w:rsidP="007E6ABB">
      <w:pPr>
        <w:rPr>
          <w:sz w:val="22"/>
          <w:rPrChange w:id="5340" w:author="Jonah Winters" w:date="2017-09-14T22:58:00Z">
            <w:rPr/>
          </w:rPrChange>
        </w:rPr>
      </w:pPr>
      <w:r w:rsidRPr="0049459F">
        <w:rPr>
          <w:sz w:val="22"/>
          <w:rPrChange w:id="5341" w:author="Jonah Winters" w:date="2017-09-14T22:58:00Z">
            <w:rPr/>
          </w:rPrChange>
        </w:rPr>
        <w:t xml:space="preserve">movement in England.  A year or so after this, in 1908, </w:t>
      </w:r>
      <w:r w:rsidR="00F01928" w:rsidRPr="0049459F">
        <w:rPr>
          <w:sz w:val="22"/>
          <w:rPrChange w:id="5342" w:author="Jonah Winters" w:date="2017-09-14T22:58:00Z">
            <w:rPr/>
          </w:rPrChange>
        </w:rPr>
        <w:t>Mrs</w:t>
      </w:r>
    </w:p>
    <w:p w14:paraId="0BE75542" w14:textId="77777777" w:rsidR="007E6ABB" w:rsidRPr="0049459F" w:rsidRDefault="007818FB" w:rsidP="007E6ABB">
      <w:pPr>
        <w:rPr>
          <w:sz w:val="22"/>
          <w:rPrChange w:id="5343" w:author="Jonah Winters" w:date="2017-09-14T22:58:00Z">
            <w:rPr/>
          </w:rPrChange>
        </w:rPr>
      </w:pPr>
      <w:r w:rsidRPr="0049459F">
        <w:rPr>
          <w:sz w:val="22"/>
          <w:rPrChange w:id="5344" w:author="Jonah Winters" w:date="2017-09-14T22:58:00Z">
            <w:rPr/>
          </w:rPrChange>
        </w:rPr>
        <w:t>Pankhurst and her daughter Christobel would be arrested and sent to</w:t>
      </w:r>
    </w:p>
    <w:p w14:paraId="44BE85B7" w14:textId="77777777" w:rsidR="007E6ABB" w:rsidRPr="0049459F" w:rsidRDefault="007818FB" w:rsidP="007E6ABB">
      <w:pPr>
        <w:rPr>
          <w:sz w:val="22"/>
          <w:rPrChange w:id="5345" w:author="Jonah Winters" w:date="2017-09-14T22:58:00Z">
            <w:rPr/>
          </w:rPrChange>
        </w:rPr>
      </w:pPr>
      <w:r w:rsidRPr="0049459F">
        <w:rPr>
          <w:sz w:val="22"/>
          <w:rPrChange w:id="5346" w:author="Jonah Winters" w:date="2017-09-14T22:58:00Z">
            <w:rPr/>
          </w:rPrChange>
        </w:rPr>
        <w:t>Holloway Prison for inciting to riot.  She would plead in the dock</w:t>
      </w:r>
    </w:p>
    <w:p w14:paraId="5C1C94EC" w14:textId="77777777" w:rsidR="007E6ABB" w:rsidRPr="0049459F" w:rsidRDefault="007818FB" w:rsidP="007E6ABB">
      <w:pPr>
        <w:rPr>
          <w:sz w:val="22"/>
          <w:rPrChange w:id="5347" w:author="Jonah Winters" w:date="2017-09-14T22:58:00Z">
            <w:rPr/>
          </w:rPrChange>
        </w:rPr>
      </w:pPr>
      <w:r w:rsidRPr="0049459F">
        <w:rPr>
          <w:sz w:val="22"/>
          <w:rPrChange w:id="5348" w:author="Jonah Winters" w:date="2017-09-14T22:58:00Z">
            <w:rPr/>
          </w:rPrChange>
        </w:rPr>
        <w:t>that the status of women must be changed at all costs, and tell the</w:t>
      </w:r>
    </w:p>
    <w:p w14:paraId="4F89FA99" w14:textId="77777777" w:rsidR="007E6ABB" w:rsidRPr="0049459F" w:rsidRDefault="007818FB" w:rsidP="007E6ABB">
      <w:pPr>
        <w:rPr>
          <w:sz w:val="22"/>
          <w:rPrChange w:id="5349" w:author="Jonah Winters" w:date="2017-09-14T22:58:00Z">
            <w:rPr/>
          </w:rPrChange>
        </w:rPr>
      </w:pPr>
      <w:r w:rsidRPr="0049459F">
        <w:rPr>
          <w:sz w:val="22"/>
          <w:rPrChange w:id="5350" w:author="Jonah Winters" w:date="2017-09-14T22:58:00Z">
            <w:rPr/>
          </w:rPrChange>
        </w:rPr>
        <w:t>Court</w:t>
      </w:r>
      <w:r w:rsidR="005D39B2" w:rsidRPr="0049459F">
        <w:rPr>
          <w:sz w:val="22"/>
          <w:rPrChange w:id="535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5352" w:author="Jonah Winters" w:date="2017-09-14T22:58:00Z">
            <w:rPr/>
          </w:rPrChange>
        </w:rPr>
        <w:t>‘</w:t>
      </w:r>
      <w:r w:rsidRPr="0049459F">
        <w:rPr>
          <w:sz w:val="22"/>
          <w:rPrChange w:id="5353" w:author="Jonah Winters" w:date="2017-09-14T22:58:00Z">
            <w:rPr/>
          </w:rPrChange>
        </w:rPr>
        <w:t>We are here, not because we are law-breakers; we are here in</w:t>
      </w:r>
    </w:p>
    <w:p w14:paraId="7B5FA9C1" w14:textId="77777777" w:rsidR="005D2579" w:rsidRPr="0049459F" w:rsidRDefault="007818FB" w:rsidP="007E6ABB">
      <w:pPr>
        <w:rPr>
          <w:sz w:val="22"/>
          <w:rPrChange w:id="5354" w:author="Jonah Winters" w:date="2017-09-14T22:58:00Z">
            <w:rPr/>
          </w:rPrChange>
        </w:rPr>
      </w:pPr>
      <w:r w:rsidRPr="0049459F">
        <w:rPr>
          <w:sz w:val="22"/>
          <w:rPrChange w:id="5355" w:author="Jonah Winters" w:date="2017-09-14T22:58:00Z">
            <w:rPr/>
          </w:rPrChange>
        </w:rPr>
        <w:t>our efforts to become law-makers.</w:t>
      </w:r>
      <w:r w:rsidR="001E78C5" w:rsidRPr="0049459F">
        <w:rPr>
          <w:sz w:val="22"/>
          <w:rPrChange w:id="5356" w:author="Jonah Winters" w:date="2017-09-14T22:58:00Z">
            <w:rPr/>
          </w:rPrChange>
        </w:rPr>
        <w:t>’</w:t>
      </w:r>
      <w:r w:rsidRPr="0049459F">
        <w:rPr>
          <w:sz w:val="22"/>
          <w:rPrChange w:id="5357" w:author="Jonah Winters" w:date="2017-09-14T22:58:00Z">
            <w:rPr/>
          </w:rPrChange>
        </w:rPr>
        <w:t>[9]</w:t>
      </w:r>
    </w:p>
    <w:p w14:paraId="200039B7" w14:textId="77777777" w:rsidR="007E6ABB" w:rsidRPr="0049459F" w:rsidRDefault="007818FB" w:rsidP="007E6ABB">
      <w:pPr>
        <w:pStyle w:val="Text"/>
        <w:rPr>
          <w:sz w:val="22"/>
          <w:rPrChange w:id="5358" w:author="Jonah Winters" w:date="2017-09-14T22:58:00Z">
            <w:rPr/>
          </w:rPrChange>
        </w:rPr>
      </w:pPr>
      <w:r w:rsidRPr="0049459F">
        <w:rPr>
          <w:sz w:val="22"/>
          <w:rPrChange w:id="5359" w:author="Jonah Winters" w:date="2017-09-14T22:58:00Z">
            <w:rPr/>
          </w:rPrChange>
        </w:rPr>
        <w:t>It would be a few years more till 1913, when British suffragette</w:t>
      </w:r>
    </w:p>
    <w:p w14:paraId="43B2EAD6" w14:textId="77777777" w:rsidR="007E6ABB" w:rsidRPr="0049459F" w:rsidRDefault="007818FB" w:rsidP="007E6ABB">
      <w:pPr>
        <w:rPr>
          <w:sz w:val="22"/>
          <w:rPrChange w:id="5360" w:author="Jonah Winters" w:date="2017-09-14T22:58:00Z">
            <w:rPr/>
          </w:rPrChange>
        </w:rPr>
      </w:pPr>
      <w:r w:rsidRPr="0049459F">
        <w:rPr>
          <w:sz w:val="22"/>
          <w:rPrChange w:id="5361" w:author="Jonah Winters" w:date="2017-09-14T22:58:00Z">
            <w:rPr/>
          </w:rPrChange>
        </w:rPr>
        <w:t>Emily Wilding Davison took herself out to the races at Epsom</w:t>
      </w:r>
    </w:p>
    <w:p w14:paraId="41E7E6EA" w14:textId="77777777" w:rsidR="007E6ABB" w:rsidRPr="0049459F" w:rsidRDefault="007818FB" w:rsidP="007E6ABB">
      <w:pPr>
        <w:rPr>
          <w:sz w:val="22"/>
          <w:rPrChange w:id="5362" w:author="Jonah Winters" w:date="2017-09-14T22:58:00Z">
            <w:rPr/>
          </w:rPrChange>
        </w:rPr>
      </w:pPr>
      <w:r w:rsidRPr="0049459F">
        <w:rPr>
          <w:sz w:val="22"/>
          <w:rPrChange w:id="5363" w:author="Jonah Winters" w:date="2017-09-14T22:58:00Z">
            <w:rPr/>
          </w:rPrChange>
        </w:rPr>
        <w:t>Downs, forced her way through the crowds, broke through the</w:t>
      </w:r>
    </w:p>
    <w:p w14:paraId="78926A4F" w14:textId="77777777" w:rsidR="007E6ABB" w:rsidRPr="0049459F" w:rsidRDefault="007818FB" w:rsidP="007E6ABB">
      <w:pPr>
        <w:rPr>
          <w:sz w:val="22"/>
          <w:rPrChange w:id="5364" w:author="Jonah Winters" w:date="2017-09-14T22:58:00Z">
            <w:rPr/>
          </w:rPrChange>
        </w:rPr>
      </w:pPr>
      <w:r w:rsidRPr="0049459F">
        <w:rPr>
          <w:sz w:val="22"/>
          <w:rPrChange w:id="5365" w:author="Jonah Winters" w:date="2017-09-14T22:58:00Z">
            <w:rPr/>
          </w:rPrChange>
        </w:rPr>
        <w:t>barriers, ran in front of the galloping thoroughbreds and seized the</w:t>
      </w:r>
    </w:p>
    <w:p w14:paraId="24054798" w14:textId="77777777" w:rsidR="007E6ABB" w:rsidRPr="0049459F" w:rsidRDefault="007818FB" w:rsidP="007E6ABB">
      <w:pPr>
        <w:rPr>
          <w:sz w:val="22"/>
          <w:rPrChange w:id="5366" w:author="Jonah Winters" w:date="2017-09-14T22:58:00Z">
            <w:rPr/>
          </w:rPrChange>
        </w:rPr>
      </w:pPr>
      <w:r w:rsidRPr="0049459F">
        <w:rPr>
          <w:sz w:val="22"/>
          <w:rPrChange w:id="5367" w:author="Jonah Winters" w:date="2017-09-14T22:58:00Z">
            <w:rPr/>
          </w:rPrChange>
        </w:rPr>
        <w:t>bridle of the fastest horse, the King</w:t>
      </w:r>
      <w:r w:rsidR="001E78C5" w:rsidRPr="0049459F">
        <w:rPr>
          <w:sz w:val="22"/>
          <w:rPrChange w:id="5368" w:author="Jonah Winters" w:date="2017-09-14T22:58:00Z">
            <w:rPr/>
          </w:rPrChange>
        </w:rPr>
        <w:t>’</w:t>
      </w:r>
      <w:r w:rsidRPr="0049459F">
        <w:rPr>
          <w:sz w:val="22"/>
          <w:rPrChange w:id="5369" w:author="Jonah Winters" w:date="2017-09-14T22:58:00Z">
            <w:rPr/>
          </w:rPrChange>
        </w:rPr>
        <w:t>s.  The animal fell, throwing his</w:t>
      </w:r>
    </w:p>
    <w:p w14:paraId="79986576" w14:textId="77777777" w:rsidR="007E6ABB" w:rsidRPr="0049459F" w:rsidRDefault="007818FB" w:rsidP="007E6ABB">
      <w:pPr>
        <w:rPr>
          <w:sz w:val="22"/>
          <w:rPrChange w:id="5370" w:author="Jonah Winters" w:date="2017-09-14T22:58:00Z">
            <w:rPr/>
          </w:rPrChange>
        </w:rPr>
      </w:pPr>
      <w:r w:rsidRPr="0049459F">
        <w:rPr>
          <w:sz w:val="22"/>
          <w:rPrChange w:id="5371" w:author="Jonah Winters" w:date="2017-09-14T22:58:00Z">
            <w:rPr/>
          </w:rPrChange>
        </w:rPr>
        <w:t xml:space="preserve">jockey and crushing the woman.  She died four days later.  She </w:t>
      </w:r>
      <w:r w:rsidR="001E78C5" w:rsidRPr="0049459F">
        <w:rPr>
          <w:sz w:val="22"/>
          <w:rPrChange w:id="5372" w:author="Jonah Winters" w:date="2017-09-14T22:58:00Z">
            <w:rPr/>
          </w:rPrChange>
        </w:rPr>
        <w:t>‘</w:t>
      </w:r>
      <w:r w:rsidRPr="0049459F">
        <w:rPr>
          <w:sz w:val="22"/>
          <w:rPrChange w:id="5373" w:author="Jonah Winters" w:date="2017-09-14T22:58:00Z">
            <w:rPr/>
          </w:rPrChange>
        </w:rPr>
        <w:t>gave</w:t>
      </w:r>
    </w:p>
    <w:p w14:paraId="66795880" w14:textId="77777777" w:rsidR="007E6ABB" w:rsidRPr="0049459F" w:rsidRDefault="007818FB" w:rsidP="007E6ABB">
      <w:pPr>
        <w:rPr>
          <w:sz w:val="22"/>
          <w:rPrChange w:id="5374" w:author="Jonah Winters" w:date="2017-09-14T22:58:00Z">
            <w:rPr/>
          </w:rPrChange>
        </w:rPr>
      </w:pPr>
      <w:r w:rsidRPr="0049459F">
        <w:rPr>
          <w:sz w:val="22"/>
          <w:rPrChange w:id="5375" w:author="Jonah Winters" w:date="2017-09-14T22:58:00Z">
            <w:rPr/>
          </w:rPrChange>
        </w:rPr>
        <w:t>up her life</w:t>
      </w:r>
      <w:r w:rsidR="001E78C5" w:rsidRPr="0049459F">
        <w:rPr>
          <w:sz w:val="22"/>
          <w:rPrChange w:id="5376" w:author="Jonah Winters" w:date="2017-09-14T22:58:00Z">
            <w:rPr/>
          </w:rPrChange>
        </w:rPr>
        <w:t>’</w:t>
      </w:r>
      <w:r w:rsidRPr="0049459F">
        <w:rPr>
          <w:sz w:val="22"/>
          <w:rPrChange w:id="5377" w:author="Jonah Winters" w:date="2017-09-14T22:58:00Z">
            <w:rPr/>
          </w:rPrChange>
        </w:rPr>
        <w:t xml:space="preserve">, as Pankhurst wrote, </w:t>
      </w:r>
      <w:r w:rsidR="001E78C5" w:rsidRPr="0049459F">
        <w:rPr>
          <w:sz w:val="22"/>
          <w:rPrChange w:id="5378" w:author="Jonah Winters" w:date="2017-09-14T22:58:00Z">
            <w:rPr/>
          </w:rPrChange>
        </w:rPr>
        <w:t>‘</w:t>
      </w:r>
      <w:r w:rsidRPr="0049459F">
        <w:rPr>
          <w:sz w:val="22"/>
          <w:rPrChange w:id="5379" w:author="Jonah Winters" w:date="2017-09-14T22:58:00Z">
            <w:rPr/>
          </w:rPrChange>
        </w:rPr>
        <w:t>for the women</w:t>
      </w:r>
      <w:r w:rsidR="001E78C5" w:rsidRPr="0049459F">
        <w:rPr>
          <w:sz w:val="22"/>
          <w:rPrChange w:id="5380" w:author="Jonah Winters" w:date="2017-09-14T22:58:00Z">
            <w:rPr/>
          </w:rPrChange>
        </w:rPr>
        <w:t>’</w:t>
      </w:r>
      <w:r w:rsidRPr="0049459F">
        <w:rPr>
          <w:sz w:val="22"/>
          <w:rPrChange w:id="5381" w:author="Jonah Winters" w:date="2017-09-14T22:58:00Z">
            <w:rPr/>
          </w:rPrChange>
        </w:rPr>
        <w:t>s cause by throwing</w:t>
      </w:r>
    </w:p>
    <w:p w14:paraId="5845116C" w14:textId="77777777" w:rsidR="007E6ABB" w:rsidRPr="0049459F" w:rsidRDefault="007818FB" w:rsidP="007E6ABB">
      <w:pPr>
        <w:rPr>
          <w:sz w:val="22"/>
          <w:rPrChange w:id="5382" w:author="Jonah Winters" w:date="2017-09-14T22:58:00Z">
            <w:rPr/>
          </w:rPrChange>
        </w:rPr>
      </w:pPr>
      <w:r w:rsidRPr="0049459F">
        <w:rPr>
          <w:sz w:val="22"/>
          <w:rPrChange w:id="5383" w:author="Jonah Winters" w:date="2017-09-14T22:58:00Z">
            <w:rPr/>
          </w:rPrChange>
        </w:rPr>
        <w:t>herself in the path of the thing, next to property, held most sacred to</w:t>
      </w:r>
    </w:p>
    <w:p w14:paraId="6CBA3DCA" w14:textId="77777777" w:rsidR="005D2579" w:rsidRPr="0049459F" w:rsidRDefault="007818FB" w:rsidP="007E6ABB">
      <w:pPr>
        <w:rPr>
          <w:sz w:val="22"/>
          <w:rPrChange w:id="5384" w:author="Jonah Winters" w:date="2017-09-14T22:58:00Z">
            <w:rPr/>
          </w:rPrChange>
        </w:rPr>
      </w:pPr>
      <w:r w:rsidRPr="0049459F">
        <w:rPr>
          <w:sz w:val="22"/>
          <w:rPrChange w:id="5385" w:author="Jonah Winters" w:date="2017-09-14T22:58:00Z">
            <w:rPr/>
          </w:rPrChange>
        </w:rPr>
        <w:t>Englishmen</w:t>
      </w:r>
      <w:r w:rsidR="0054598B" w:rsidRPr="0049459F">
        <w:rPr>
          <w:sz w:val="22"/>
          <w:rPrChange w:id="5386" w:author="Jonah Winters" w:date="2017-09-14T22:58:00Z">
            <w:rPr/>
          </w:rPrChange>
        </w:rPr>
        <w:t>—</w:t>
      </w:r>
      <w:r w:rsidRPr="0049459F">
        <w:rPr>
          <w:sz w:val="22"/>
          <w:rPrChange w:id="5387" w:author="Jonah Winters" w:date="2017-09-14T22:58:00Z">
            <w:rPr/>
          </w:rPrChange>
        </w:rPr>
        <w:t>sport</w:t>
      </w:r>
      <w:r w:rsidR="001E78C5" w:rsidRPr="0049459F">
        <w:rPr>
          <w:sz w:val="22"/>
          <w:rPrChange w:id="5388" w:author="Jonah Winters" w:date="2017-09-14T22:58:00Z">
            <w:rPr/>
          </w:rPrChange>
        </w:rPr>
        <w:t>’</w:t>
      </w:r>
      <w:r w:rsidRPr="0049459F">
        <w:rPr>
          <w:sz w:val="22"/>
          <w:rPrChange w:id="5389" w:author="Jonah Winters" w:date="2017-09-14T22:58:00Z">
            <w:rPr/>
          </w:rPrChange>
        </w:rPr>
        <w:t>.[10]</w:t>
      </w:r>
    </w:p>
    <w:p w14:paraId="3FE15B41" w14:textId="77777777" w:rsidR="007E6ABB" w:rsidRPr="0049459F" w:rsidRDefault="007818FB" w:rsidP="007E6ABB">
      <w:pPr>
        <w:pStyle w:val="Text"/>
        <w:rPr>
          <w:sz w:val="22"/>
          <w:rPrChange w:id="5390" w:author="Jonah Winters" w:date="2017-09-14T22:58:00Z">
            <w:rPr/>
          </w:rPrChange>
        </w:rPr>
      </w:pPr>
      <w:r w:rsidRPr="0049459F">
        <w:rPr>
          <w:sz w:val="22"/>
          <w:rPrChange w:id="5391" w:author="Jonah Winters" w:date="2017-09-14T22:58:00Z">
            <w:rPr/>
          </w:rPrChange>
        </w:rPr>
        <w:t>Queen Victoria thought that at least one advocate of women</w:t>
      </w:r>
      <w:r w:rsidR="001E78C5" w:rsidRPr="0049459F">
        <w:rPr>
          <w:sz w:val="22"/>
          <w:rPrChange w:id="5392" w:author="Jonah Winters" w:date="2017-09-14T22:58:00Z">
            <w:rPr/>
          </w:rPrChange>
        </w:rPr>
        <w:t>’</w:t>
      </w:r>
      <w:r w:rsidRPr="0049459F">
        <w:rPr>
          <w:sz w:val="22"/>
          <w:rPrChange w:id="5393" w:author="Jonah Winters" w:date="2017-09-14T22:58:00Z">
            <w:rPr/>
          </w:rPrChange>
        </w:rPr>
        <w:t>s</w:t>
      </w:r>
    </w:p>
    <w:p w14:paraId="4376A39B" w14:textId="77777777" w:rsidR="007E6ABB" w:rsidRPr="0049459F" w:rsidRDefault="007818FB" w:rsidP="007E6ABB">
      <w:pPr>
        <w:rPr>
          <w:sz w:val="22"/>
          <w:rPrChange w:id="5394" w:author="Jonah Winters" w:date="2017-09-14T22:58:00Z">
            <w:rPr/>
          </w:rPrChange>
        </w:rPr>
      </w:pPr>
      <w:r w:rsidRPr="0049459F">
        <w:rPr>
          <w:sz w:val="22"/>
          <w:rPrChange w:id="5395" w:author="Jonah Winters" w:date="2017-09-14T22:58:00Z">
            <w:rPr/>
          </w:rPrChange>
        </w:rPr>
        <w:t>rights, Bertrand Russell</w:t>
      </w:r>
      <w:r w:rsidR="001E78C5" w:rsidRPr="0049459F">
        <w:rPr>
          <w:sz w:val="22"/>
          <w:rPrChange w:id="5396" w:author="Jonah Winters" w:date="2017-09-14T22:58:00Z">
            <w:rPr/>
          </w:rPrChange>
        </w:rPr>
        <w:t>’</w:t>
      </w:r>
      <w:r w:rsidRPr="0049459F">
        <w:rPr>
          <w:sz w:val="22"/>
          <w:rPrChange w:id="5397" w:author="Jonah Winters" w:date="2017-09-14T22:58:00Z">
            <w:rPr/>
          </w:rPrChange>
        </w:rPr>
        <w:t xml:space="preserve">s mother, </w:t>
      </w:r>
      <w:r w:rsidR="001E78C5" w:rsidRPr="0049459F">
        <w:rPr>
          <w:sz w:val="22"/>
          <w:rPrChange w:id="5398" w:author="Jonah Winters" w:date="2017-09-14T22:58:00Z">
            <w:rPr/>
          </w:rPrChange>
        </w:rPr>
        <w:t>‘</w:t>
      </w:r>
      <w:r w:rsidRPr="0049459F">
        <w:rPr>
          <w:sz w:val="22"/>
          <w:rPrChange w:id="5399" w:author="Jonah Winters" w:date="2017-09-14T22:58:00Z">
            <w:rPr/>
          </w:rPrChange>
        </w:rPr>
        <w:t>ought to get a good whipping</w:t>
      </w:r>
      <w:r w:rsidR="001E78C5" w:rsidRPr="0049459F">
        <w:rPr>
          <w:sz w:val="22"/>
          <w:rPrChange w:id="540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5401" w:author="Jonah Winters" w:date="2017-09-14T22:58:00Z">
            <w:rPr/>
          </w:rPrChange>
        </w:rPr>
        <w:t>.</w:t>
      </w:r>
    </w:p>
    <w:p w14:paraId="396F46BA" w14:textId="77777777" w:rsidR="007E6ABB" w:rsidRPr="0049459F" w:rsidRDefault="007818FB" w:rsidP="007E6ABB">
      <w:pPr>
        <w:rPr>
          <w:sz w:val="22"/>
          <w:rPrChange w:id="5402" w:author="Jonah Winters" w:date="2017-09-14T22:58:00Z">
            <w:rPr/>
          </w:rPrChange>
        </w:rPr>
      </w:pPr>
      <w:r w:rsidRPr="0049459F">
        <w:rPr>
          <w:sz w:val="22"/>
          <w:rPrChange w:id="5403" w:author="Jonah Winters" w:date="2017-09-14T22:58:00Z">
            <w:rPr/>
          </w:rPrChange>
        </w:rPr>
        <w:t>Writing in 1870 Victoria said</w:t>
      </w:r>
      <w:r w:rsidR="005D39B2" w:rsidRPr="0049459F">
        <w:rPr>
          <w:sz w:val="22"/>
          <w:rPrChange w:id="540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5405" w:author="Jonah Winters" w:date="2017-09-14T22:58:00Z">
            <w:rPr/>
          </w:rPrChange>
        </w:rPr>
        <w:t>‘</w:t>
      </w:r>
      <w:r w:rsidRPr="0049459F">
        <w:rPr>
          <w:sz w:val="22"/>
          <w:rPrChange w:id="5406" w:author="Jonah Winters" w:date="2017-09-14T22:58:00Z">
            <w:rPr/>
          </w:rPrChange>
        </w:rPr>
        <w:t>The Queen is most anxious to enlist</w:t>
      </w:r>
    </w:p>
    <w:p w14:paraId="7CF92A1A" w14:textId="77777777" w:rsidR="007E6ABB" w:rsidRPr="0049459F" w:rsidRDefault="007818FB" w:rsidP="007E6ABB">
      <w:pPr>
        <w:rPr>
          <w:sz w:val="22"/>
          <w:rPrChange w:id="5407" w:author="Jonah Winters" w:date="2017-09-14T22:58:00Z">
            <w:rPr/>
          </w:rPrChange>
        </w:rPr>
      </w:pPr>
      <w:r w:rsidRPr="0049459F">
        <w:rPr>
          <w:sz w:val="22"/>
          <w:rPrChange w:id="5408" w:author="Jonah Winters" w:date="2017-09-14T22:58:00Z">
            <w:rPr/>
          </w:rPrChange>
        </w:rPr>
        <w:t>everyone to join in checking this mad, wicked folly of Woman</w:t>
      </w:r>
      <w:r w:rsidR="001E78C5" w:rsidRPr="0049459F">
        <w:rPr>
          <w:sz w:val="22"/>
          <w:rPrChange w:id="5409" w:author="Jonah Winters" w:date="2017-09-14T22:58:00Z">
            <w:rPr/>
          </w:rPrChange>
        </w:rPr>
        <w:t>’</w:t>
      </w:r>
      <w:r w:rsidRPr="0049459F">
        <w:rPr>
          <w:sz w:val="22"/>
          <w:rPrChange w:id="5410" w:author="Jonah Winters" w:date="2017-09-14T22:58:00Z">
            <w:rPr/>
          </w:rPrChange>
        </w:rPr>
        <w:t>s</w:t>
      </w:r>
    </w:p>
    <w:p w14:paraId="7DD13428" w14:textId="77777777" w:rsidR="007E6ABB" w:rsidRPr="0049459F" w:rsidRDefault="007818FB" w:rsidP="00386098">
      <w:pPr>
        <w:rPr>
          <w:sz w:val="22"/>
          <w:rPrChange w:id="5411" w:author="Jonah Winters" w:date="2017-09-14T22:58:00Z">
            <w:rPr/>
          </w:rPrChange>
        </w:rPr>
      </w:pPr>
      <w:r w:rsidRPr="0049459F">
        <w:rPr>
          <w:sz w:val="22"/>
          <w:rPrChange w:id="5412" w:author="Jonah Winters" w:date="2017-09-14T22:58:00Z">
            <w:rPr/>
          </w:rPrChange>
        </w:rPr>
        <w:t>Rights, with all its attendant horrors</w:t>
      </w:r>
      <w:r w:rsidR="005D2579" w:rsidRPr="0049459F">
        <w:rPr>
          <w:sz w:val="22"/>
          <w:rPrChange w:id="5413" w:author="Jonah Winters" w:date="2017-09-14T22:58:00Z">
            <w:rPr/>
          </w:rPrChange>
        </w:rPr>
        <w:t xml:space="preserve"> …</w:t>
      </w:r>
      <w:r w:rsidR="00386098" w:rsidRPr="0049459F">
        <w:rPr>
          <w:sz w:val="22"/>
          <w:rPrChange w:id="5414" w:author="Jonah Winters" w:date="2017-09-14T22:58:00Z">
            <w:rPr/>
          </w:rPrChange>
        </w:rPr>
        <w:t>’</w:t>
      </w:r>
      <w:r w:rsidRPr="0049459F">
        <w:rPr>
          <w:sz w:val="22"/>
          <w:rPrChange w:id="5415" w:author="Jonah Winters" w:date="2017-09-14T22:58:00Z">
            <w:rPr/>
          </w:rPrChange>
        </w:rPr>
        <w:t>[11]  Yet Victoria herself was</w:t>
      </w:r>
    </w:p>
    <w:p w14:paraId="5DCAE787" w14:textId="77777777" w:rsidR="007E6ABB" w:rsidRPr="0049459F" w:rsidRDefault="007818FB" w:rsidP="007E6ABB">
      <w:pPr>
        <w:rPr>
          <w:sz w:val="22"/>
          <w:rPrChange w:id="5416" w:author="Jonah Winters" w:date="2017-09-14T22:58:00Z">
            <w:rPr/>
          </w:rPrChange>
        </w:rPr>
      </w:pPr>
      <w:r w:rsidRPr="0049459F">
        <w:rPr>
          <w:sz w:val="22"/>
          <w:rPrChange w:id="5417" w:author="Jonah Winters" w:date="2017-09-14T22:58:00Z">
            <w:rPr/>
          </w:rPrChange>
        </w:rPr>
        <w:t xml:space="preserve">an outstanding ruler, </w:t>
      </w:r>
      <w:r w:rsidR="001E78C5" w:rsidRPr="0049459F">
        <w:rPr>
          <w:sz w:val="22"/>
          <w:rPrChange w:id="5418" w:author="Jonah Winters" w:date="2017-09-14T22:58:00Z">
            <w:rPr/>
          </w:rPrChange>
        </w:rPr>
        <w:t>‘</w:t>
      </w:r>
      <w:r w:rsidRPr="0049459F">
        <w:rPr>
          <w:sz w:val="22"/>
          <w:rPrChange w:id="5419" w:author="Jonah Winters" w:date="2017-09-14T22:58:00Z">
            <w:rPr/>
          </w:rPrChange>
        </w:rPr>
        <w:t>really superior</w:t>
      </w:r>
      <w:r w:rsidR="001E78C5" w:rsidRPr="0049459F">
        <w:rPr>
          <w:sz w:val="22"/>
          <w:rPrChange w:id="5420" w:author="Jonah Winters" w:date="2017-09-14T22:58:00Z">
            <w:rPr/>
          </w:rPrChange>
        </w:rPr>
        <w:t>’</w:t>
      </w:r>
      <w:r w:rsidRPr="0049459F">
        <w:rPr>
          <w:sz w:val="22"/>
          <w:rPrChange w:id="5421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5422" w:author="Jonah Winters" w:date="2017-09-14T22:58:00Z">
            <w:rPr/>
          </w:rPrChange>
        </w:rPr>
        <w:t>‘Abdu’l-Bahá</w:t>
      </w:r>
      <w:r w:rsidRPr="0049459F">
        <w:rPr>
          <w:sz w:val="22"/>
          <w:rPrChange w:id="5423" w:author="Jonah Winters" w:date="2017-09-14T22:58:00Z">
            <w:rPr/>
          </w:rPrChange>
        </w:rPr>
        <w:t xml:space="preserve"> says, </w:t>
      </w:r>
      <w:r w:rsidR="001E78C5" w:rsidRPr="0049459F">
        <w:rPr>
          <w:sz w:val="22"/>
          <w:rPrChange w:id="5424" w:author="Jonah Winters" w:date="2017-09-14T22:58:00Z">
            <w:rPr/>
          </w:rPrChange>
        </w:rPr>
        <w:t>‘</w:t>
      </w:r>
      <w:r w:rsidRPr="0049459F">
        <w:rPr>
          <w:sz w:val="22"/>
          <w:rPrChange w:id="5425" w:author="Jonah Winters" w:date="2017-09-14T22:58:00Z">
            <w:rPr/>
          </w:rPrChange>
        </w:rPr>
        <w:t>to all the</w:t>
      </w:r>
    </w:p>
    <w:p w14:paraId="4C210FC4" w14:textId="77777777" w:rsidR="007E6ABB" w:rsidRPr="0049459F" w:rsidRDefault="007818FB" w:rsidP="007E6ABB">
      <w:pPr>
        <w:rPr>
          <w:sz w:val="22"/>
          <w:rPrChange w:id="5426" w:author="Jonah Winters" w:date="2017-09-14T22:58:00Z">
            <w:rPr/>
          </w:rPrChange>
        </w:rPr>
      </w:pPr>
      <w:r w:rsidRPr="0049459F">
        <w:rPr>
          <w:sz w:val="22"/>
          <w:rPrChange w:id="5427" w:author="Jonah Winters" w:date="2017-09-14T22:58:00Z">
            <w:rPr/>
          </w:rPrChange>
        </w:rPr>
        <w:t xml:space="preserve">kings of Europe </w:t>
      </w:r>
      <w:r w:rsidR="005D2579" w:rsidRPr="0049459F">
        <w:rPr>
          <w:sz w:val="22"/>
          <w:rPrChange w:id="5428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5429" w:author="Jonah Winters" w:date="2017-09-14T22:58:00Z">
            <w:rPr/>
          </w:rPrChange>
        </w:rPr>
        <w:t>’</w:t>
      </w:r>
      <w:r w:rsidRPr="0049459F">
        <w:rPr>
          <w:sz w:val="22"/>
          <w:rPrChange w:id="5430" w:author="Jonah Winters" w:date="2017-09-14T22:58:00Z">
            <w:rPr/>
          </w:rPrChange>
        </w:rPr>
        <w:t xml:space="preserve">  And Harold Macmillan, looking back when he</w:t>
      </w:r>
    </w:p>
    <w:p w14:paraId="2B66B75C" w14:textId="77777777" w:rsidR="007E6ABB" w:rsidRPr="0049459F" w:rsidRDefault="007818FB" w:rsidP="007E6ABB">
      <w:pPr>
        <w:rPr>
          <w:sz w:val="22"/>
          <w:rPrChange w:id="5431" w:author="Jonah Winters" w:date="2017-09-14T22:58:00Z">
            <w:rPr/>
          </w:rPrChange>
        </w:rPr>
      </w:pPr>
      <w:r w:rsidRPr="0049459F">
        <w:rPr>
          <w:sz w:val="22"/>
          <w:rPrChange w:id="5432" w:author="Jonah Winters" w:date="2017-09-14T22:58:00Z">
            <w:rPr/>
          </w:rPrChange>
        </w:rPr>
        <w:t xml:space="preserve">was almost eighty-seven, said of her, </w:t>
      </w:r>
      <w:r w:rsidR="001E78C5" w:rsidRPr="0049459F">
        <w:rPr>
          <w:sz w:val="22"/>
          <w:rPrChange w:id="5433" w:author="Jonah Winters" w:date="2017-09-14T22:58:00Z">
            <w:rPr/>
          </w:rPrChange>
        </w:rPr>
        <w:t>‘</w:t>
      </w:r>
      <w:r w:rsidRPr="0049459F">
        <w:rPr>
          <w:sz w:val="22"/>
          <w:rPrChange w:id="5434" w:author="Jonah Winters" w:date="2017-09-14T22:58:00Z">
            <w:rPr/>
          </w:rPrChange>
        </w:rPr>
        <w:t>The Queen had great</w:t>
      </w:r>
    </w:p>
    <w:p w14:paraId="1E950024" w14:textId="77777777" w:rsidR="005D2579" w:rsidRPr="0049459F" w:rsidRDefault="007818FB" w:rsidP="007E6ABB">
      <w:pPr>
        <w:rPr>
          <w:sz w:val="22"/>
          <w:rPrChange w:id="5435" w:author="Jonah Winters" w:date="2017-09-14T22:58:00Z">
            <w:rPr/>
          </w:rPrChange>
        </w:rPr>
      </w:pPr>
      <w:r w:rsidRPr="0049459F">
        <w:rPr>
          <w:sz w:val="22"/>
          <w:rPrChange w:id="5436" w:author="Jonah Winters" w:date="2017-09-14T22:58:00Z">
            <w:rPr/>
          </w:rPrChange>
        </w:rPr>
        <w:t>power.</w:t>
      </w:r>
      <w:r w:rsidR="001E78C5" w:rsidRPr="0049459F">
        <w:rPr>
          <w:sz w:val="22"/>
          <w:rPrChange w:id="5437" w:author="Jonah Winters" w:date="2017-09-14T22:58:00Z">
            <w:rPr/>
          </w:rPrChange>
        </w:rPr>
        <w:t>’</w:t>
      </w:r>
      <w:r w:rsidRPr="0049459F">
        <w:rPr>
          <w:sz w:val="22"/>
          <w:rPrChange w:id="5438" w:author="Jonah Winters" w:date="2017-09-14T22:58:00Z">
            <w:rPr/>
          </w:rPrChange>
        </w:rPr>
        <w:t>[12]</w:t>
      </w:r>
    </w:p>
    <w:p w14:paraId="55333600" w14:textId="77777777" w:rsidR="007E6ABB" w:rsidRPr="0049459F" w:rsidRDefault="007818FB" w:rsidP="007E6ABB">
      <w:pPr>
        <w:pStyle w:val="Text"/>
        <w:rPr>
          <w:sz w:val="22"/>
          <w:rPrChange w:id="5439" w:author="Jonah Winters" w:date="2017-09-14T22:58:00Z">
            <w:rPr/>
          </w:rPrChange>
        </w:rPr>
      </w:pPr>
      <w:r w:rsidRPr="0049459F">
        <w:rPr>
          <w:sz w:val="22"/>
          <w:rPrChange w:id="5440" w:author="Jonah Winters" w:date="2017-09-14T22:58:00Z">
            <w:rPr/>
          </w:rPrChange>
        </w:rPr>
        <w:t>Neither Florence nor Lady Spring-Rice realized that afternoon</w:t>
      </w:r>
      <w:r w:rsidR="0054598B" w:rsidRPr="0049459F">
        <w:rPr>
          <w:sz w:val="22"/>
          <w:rPrChange w:id="5441" w:author="Jonah Winters" w:date="2017-09-14T22:58:00Z">
            <w:rPr/>
          </w:rPrChange>
        </w:rPr>
        <w:t>—</w:t>
      </w:r>
    </w:p>
    <w:p w14:paraId="28AB7E6F" w14:textId="77777777" w:rsidR="0008782A" w:rsidRPr="0049459F" w:rsidRDefault="007818FB" w:rsidP="007E6ABB">
      <w:pPr>
        <w:rPr>
          <w:sz w:val="22"/>
          <w:rPrChange w:id="5442" w:author="Jonah Winters" w:date="2017-09-14T22:58:00Z">
            <w:rPr/>
          </w:rPrChange>
        </w:rPr>
      </w:pPr>
      <w:r w:rsidRPr="0049459F">
        <w:rPr>
          <w:sz w:val="22"/>
          <w:rPrChange w:id="5443" w:author="Jonah Winters" w:date="2017-09-14T22:58:00Z">
            <w:rPr/>
          </w:rPrChange>
        </w:rPr>
        <w:t>for</w:t>
      </w:r>
      <w:r w:rsidR="00AD46DB" w:rsidRPr="0049459F">
        <w:rPr>
          <w:sz w:val="22"/>
          <w:rPrChange w:id="5444" w:author="Jonah Winters" w:date="2017-09-14T22:58:00Z">
            <w:rPr/>
          </w:rPrChange>
        </w:rPr>
        <w:t xml:space="preserve"> </w:t>
      </w:r>
      <w:r w:rsidR="0054598B" w:rsidRPr="0049459F">
        <w:rPr>
          <w:sz w:val="22"/>
          <w:rPrChange w:id="5445" w:author="Jonah Winters" w:date="2017-09-14T22:58:00Z">
            <w:rPr/>
          </w:rPrChange>
        </w:rPr>
        <w:t>Bahá’í</w:t>
      </w:r>
      <w:r w:rsidRPr="0049459F">
        <w:rPr>
          <w:sz w:val="22"/>
          <w:rPrChange w:id="5446" w:author="Jonah Winters" w:date="2017-09-14T22:58:00Z">
            <w:rPr/>
          </w:rPrChange>
        </w:rPr>
        <w:t>s did not know their history well, before Shoghi Effendi</w:t>
      </w:r>
    </w:p>
    <w:p w14:paraId="561E3965" w14:textId="77777777" w:rsidR="007E6ABB" w:rsidRPr="0049459F" w:rsidRDefault="007818FB" w:rsidP="0008782A">
      <w:pPr>
        <w:rPr>
          <w:sz w:val="22"/>
          <w:rPrChange w:id="5447" w:author="Jonah Winters" w:date="2017-09-14T22:58:00Z">
            <w:rPr/>
          </w:rPrChange>
        </w:rPr>
      </w:pPr>
      <w:r w:rsidRPr="0049459F">
        <w:rPr>
          <w:sz w:val="22"/>
          <w:rPrChange w:id="5448" w:author="Jonah Winters" w:date="2017-09-14T22:58:00Z">
            <w:rPr/>
          </w:rPrChange>
        </w:rPr>
        <w:t>gave us</w:t>
      </w:r>
      <w:r w:rsidR="0008782A" w:rsidRPr="0049459F">
        <w:rPr>
          <w:sz w:val="22"/>
          <w:rPrChange w:id="5449" w:author="Jonah Winters" w:date="2017-09-14T22:58:00Z">
            <w:rPr/>
          </w:rPrChange>
        </w:rPr>
        <w:t xml:space="preserve"> </w:t>
      </w:r>
      <w:r w:rsidRPr="0049459F">
        <w:rPr>
          <w:i/>
          <w:iCs/>
          <w:sz w:val="22"/>
          <w:rPrChange w:id="5450" w:author="Jonah Winters" w:date="2017-09-14T22:58:00Z">
            <w:rPr>
              <w:i/>
              <w:iCs/>
            </w:rPr>
          </w:rPrChange>
        </w:rPr>
        <w:t>The Dawn-Breakers</w:t>
      </w:r>
      <w:r w:rsidRPr="0049459F">
        <w:rPr>
          <w:sz w:val="22"/>
          <w:rPrChange w:id="5451" w:author="Jonah Winters" w:date="2017-09-14T22:58:00Z">
            <w:rPr/>
          </w:rPrChange>
        </w:rPr>
        <w:t xml:space="preserve"> and </w:t>
      </w:r>
      <w:r w:rsidRPr="0049459F">
        <w:rPr>
          <w:i/>
          <w:iCs/>
          <w:sz w:val="22"/>
          <w:rPrChange w:id="5452" w:author="Jonah Winters" w:date="2017-09-14T22:58:00Z">
            <w:rPr>
              <w:i/>
              <w:iCs/>
            </w:rPr>
          </w:rPrChange>
        </w:rPr>
        <w:t>God Passes By</w:t>
      </w:r>
      <w:r w:rsidR="0054598B" w:rsidRPr="0049459F">
        <w:rPr>
          <w:sz w:val="22"/>
          <w:rPrChange w:id="5453" w:author="Jonah Winters" w:date="2017-09-14T22:58:00Z">
            <w:rPr/>
          </w:rPrChange>
        </w:rPr>
        <w:t>—</w:t>
      </w:r>
      <w:r w:rsidRPr="0049459F">
        <w:rPr>
          <w:sz w:val="22"/>
          <w:rPrChange w:id="5454" w:author="Jonah Winters" w:date="2017-09-14T22:58:00Z">
            <w:rPr/>
          </w:rPrChange>
        </w:rPr>
        <w:t>that a Persian,</w:t>
      </w:r>
    </w:p>
    <w:p w14:paraId="608CC60F" w14:textId="77777777" w:rsidR="00DB4344" w:rsidRPr="0049459F" w:rsidRDefault="007E6ABB" w:rsidP="007E6ABB">
      <w:pPr>
        <w:rPr>
          <w:sz w:val="22"/>
          <w:rPrChange w:id="5455" w:author="Jonah Winters" w:date="2017-09-14T22:58:00Z">
            <w:rPr/>
          </w:rPrChange>
        </w:rPr>
      </w:pPr>
      <w:r w:rsidRPr="0049459F">
        <w:rPr>
          <w:sz w:val="22"/>
          <w:rPrChange w:id="5456" w:author="Jonah Winters" w:date="2017-09-14T22:58:00Z">
            <w:rPr/>
          </w:rPrChange>
        </w:rPr>
        <w:t>Ṭ</w:t>
      </w:r>
      <w:r w:rsidR="00885E0A" w:rsidRPr="0049459F">
        <w:rPr>
          <w:sz w:val="22"/>
          <w:rPrChange w:id="5457" w:author="Jonah Winters" w:date="2017-09-14T22:58:00Z">
            <w:rPr/>
          </w:rPrChange>
        </w:rPr>
        <w:t>áhirih</w:t>
      </w:r>
      <w:r w:rsidR="007818FB" w:rsidRPr="0049459F">
        <w:rPr>
          <w:sz w:val="22"/>
          <w:rPrChange w:id="5458" w:author="Jonah Winters" w:date="2017-09-14T22:58:00Z">
            <w:rPr/>
          </w:rPrChange>
        </w:rPr>
        <w:t xml:space="preserve"> the poet, had died for women</w:t>
      </w:r>
      <w:r w:rsidR="001E78C5" w:rsidRPr="0049459F">
        <w:rPr>
          <w:sz w:val="22"/>
          <w:rPrChange w:id="545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460" w:author="Jonah Winters" w:date="2017-09-14T22:58:00Z">
            <w:rPr/>
          </w:rPrChange>
        </w:rPr>
        <w:t xml:space="preserve">s rights, had become </w:t>
      </w:r>
      <w:r w:rsidR="001E78C5" w:rsidRPr="0049459F">
        <w:rPr>
          <w:sz w:val="22"/>
          <w:rPrChange w:id="546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462" w:author="Jonah Winters" w:date="2017-09-14T22:58:00Z">
            <w:rPr/>
          </w:rPrChange>
        </w:rPr>
        <w:t>the first</w:t>
      </w:r>
    </w:p>
    <w:p w14:paraId="13971CA5" w14:textId="77777777" w:rsidR="007E6ABB" w:rsidRPr="0049459F" w:rsidRDefault="00DB4344" w:rsidP="007E6ABB">
      <w:pPr>
        <w:pStyle w:val="Textcts"/>
        <w:rPr>
          <w:sz w:val="22"/>
          <w:rPrChange w:id="5463" w:author="Jonah Winters" w:date="2017-09-14T22:58:00Z">
            <w:rPr/>
          </w:rPrChange>
        </w:rPr>
      </w:pPr>
      <w:r w:rsidRPr="0049459F">
        <w:rPr>
          <w:sz w:val="22"/>
          <w:rPrChange w:id="546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5465" w:author="Jonah Winters" w:date="2017-09-14T22:58:00Z">
            <w:rPr/>
          </w:rPrChange>
        </w:rPr>
        <w:t>woman suffrage martyr</w:t>
      </w:r>
      <w:r w:rsidR="001E78C5" w:rsidRPr="0049459F">
        <w:rPr>
          <w:sz w:val="22"/>
          <w:rPrChange w:id="546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467" w:author="Jonah Winters" w:date="2017-09-14T22:58:00Z">
            <w:rPr/>
          </w:rPrChange>
        </w:rPr>
        <w:t>, killed by the men in this very city of</w:t>
      </w:r>
    </w:p>
    <w:p w14:paraId="2732AEB3" w14:textId="77777777" w:rsidR="005D2579" w:rsidRPr="0049459F" w:rsidRDefault="007818FB" w:rsidP="007E6ABB">
      <w:pPr>
        <w:pStyle w:val="Textcts"/>
        <w:rPr>
          <w:sz w:val="22"/>
          <w:rPrChange w:id="5468" w:author="Jonah Winters" w:date="2017-09-14T22:58:00Z">
            <w:rPr/>
          </w:rPrChange>
        </w:rPr>
      </w:pPr>
      <w:r w:rsidRPr="0049459F">
        <w:rPr>
          <w:sz w:val="22"/>
          <w:rPrChange w:id="5469" w:author="Jonah Winters" w:date="2017-09-14T22:58:00Z">
            <w:rPr/>
          </w:rPrChange>
        </w:rPr>
        <w:t>Tehran over half a century before their conversation.[13]</w:t>
      </w:r>
    </w:p>
    <w:p w14:paraId="5E64CAD0" w14:textId="77777777" w:rsidR="007E6ABB" w:rsidRPr="0049459F" w:rsidRDefault="001E78C5" w:rsidP="007E6ABB">
      <w:pPr>
        <w:pStyle w:val="Text"/>
        <w:rPr>
          <w:sz w:val="22"/>
          <w:rPrChange w:id="5470" w:author="Jonah Winters" w:date="2017-09-14T22:58:00Z">
            <w:rPr/>
          </w:rPrChange>
        </w:rPr>
      </w:pPr>
      <w:r w:rsidRPr="0049459F">
        <w:rPr>
          <w:sz w:val="22"/>
          <w:rPrChange w:id="547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472" w:author="Jonah Winters" w:date="2017-09-14T22:58:00Z">
            <w:rPr/>
          </w:rPrChange>
        </w:rPr>
        <w:t>Can you imagine women sitting in Parliament?</w:t>
      </w:r>
      <w:r w:rsidRPr="0049459F">
        <w:rPr>
          <w:sz w:val="22"/>
          <w:rPrChange w:id="547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474" w:author="Jonah Winters" w:date="2017-09-14T22:58:00Z">
            <w:rPr/>
          </w:rPrChange>
        </w:rPr>
        <w:t xml:space="preserve"> the British</w:t>
      </w:r>
    </w:p>
    <w:p w14:paraId="5BC579D5" w14:textId="77777777" w:rsidR="00AD46DB" w:rsidRPr="0049459F" w:rsidRDefault="007818FB" w:rsidP="007E6ABB">
      <w:pPr>
        <w:rPr>
          <w:sz w:val="22"/>
          <w:rPrChange w:id="5475" w:author="Jonah Winters" w:date="2017-09-14T22:58:00Z">
            <w:rPr/>
          </w:rPrChange>
        </w:rPr>
      </w:pPr>
      <w:r w:rsidRPr="0049459F">
        <w:rPr>
          <w:sz w:val="22"/>
          <w:rPrChange w:id="5476" w:author="Jonah Winters" w:date="2017-09-14T22:58:00Z">
            <w:rPr/>
          </w:rPrChange>
        </w:rPr>
        <w:t>Minister</w:t>
      </w:r>
      <w:r w:rsidR="001E78C5" w:rsidRPr="0049459F">
        <w:rPr>
          <w:sz w:val="22"/>
          <w:rPrChange w:id="5477" w:author="Jonah Winters" w:date="2017-09-14T22:58:00Z">
            <w:rPr/>
          </w:rPrChange>
        </w:rPr>
        <w:t>’</w:t>
      </w:r>
      <w:r w:rsidRPr="0049459F">
        <w:rPr>
          <w:sz w:val="22"/>
          <w:rPrChange w:id="5478" w:author="Jonah Winters" w:date="2017-09-14T22:58:00Z">
            <w:rPr/>
          </w:rPrChange>
        </w:rPr>
        <w:t>s wife said, smiling amusedly</w:t>
      </w:r>
      <w:r w:rsidR="00AD46DB" w:rsidRPr="0049459F">
        <w:rPr>
          <w:sz w:val="22"/>
          <w:rPrChange w:id="5479" w:author="Jonah Winters" w:date="2017-09-14T22:58:00Z">
            <w:rPr/>
          </w:rPrChange>
        </w:rPr>
        <w:t>.</w:t>
      </w:r>
    </w:p>
    <w:p w14:paraId="41DFCC47" w14:textId="77777777" w:rsidR="007E6ABB" w:rsidRPr="0049459F" w:rsidRDefault="001E78C5" w:rsidP="007E6ABB">
      <w:pPr>
        <w:pStyle w:val="Text"/>
        <w:rPr>
          <w:sz w:val="22"/>
          <w:rPrChange w:id="5480" w:author="Jonah Winters" w:date="2017-09-14T22:58:00Z">
            <w:rPr/>
          </w:rPrChange>
        </w:rPr>
      </w:pPr>
      <w:r w:rsidRPr="0049459F">
        <w:rPr>
          <w:sz w:val="22"/>
          <w:rPrChange w:id="548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482" w:author="Jonah Winters" w:date="2017-09-14T22:58:00Z">
            <w:rPr/>
          </w:rPrChange>
        </w:rPr>
        <w:t>Hardly!</w:t>
      </w:r>
      <w:r w:rsidRPr="0049459F">
        <w:rPr>
          <w:sz w:val="22"/>
          <w:rPrChange w:id="548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484" w:author="Jonah Winters" w:date="2017-09-14T22:58:00Z">
            <w:rPr/>
          </w:rPrChange>
        </w:rPr>
        <w:t xml:space="preserve"> agreed Florence.  </w:t>
      </w:r>
      <w:r w:rsidRPr="0049459F">
        <w:rPr>
          <w:sz w:val="22"/>
          <w:rPrChange w:id="548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486" w:author="Jonah Winters" w:date="2017-09-14T22:58:00Z">
            <w:rPr/>
          </w:rPrChange>
        </w:rPr>
        <w:t>Quite unthinkable!</w:t>
      </w:r>
      <w:r w:rsidRPr="0049459F">
        <w:rPr>
          <w:sz w:val="22"/>
          <w:rPrChange w:id="548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488" w:author="Jonah Winters" w:date="2017-09-14T22:58:00Z">
            <w:rPr/>
          </w:rPrChange>
        </w:rPr>
        <w:t xml:space="preserve">  </w:t>
      </w:r>
      <w:r w:rsidRPr="0049459F">
        <w:rPr>
          <w:sz w:val="22"/>
          <w:rPrChange w:id="548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490" w:author="Jonah Winters" w:date="2017-09-14T22:58:00Z">
            <w:rPr/>
          </w:rPrChange>
        </w:rPr>
        <w:t>And we both</w:t>
      </w:r>
    </w:p>
    <w:p w14:paraId="41AC88D9" w14:textId="77777777" w:rsidR="007E6ABB" w:rsidRPr="0049459F" w:rsidRDefault="007818FB" w:rsidP="007E6ABB">
      <w:pPr>
        <w:rPr>
          <w:sz w:val="22"/>
          <w:rPrChange w:id="5491" w:author="Jonah Winters" w:date="2017-09-14T22:58:00Z">
            <w:rPr/>
          </w:rPrChange>
        </w:rPr>
      </w:pPr>
      <w:r w:rsidRPr="0049459F">
        <w:rPr>
          <w:sz w:val="22"/>
          <w:rPrChange w:id="5492" w:author="Jonah Winters" w:date="2017-09-14T22:58:00Z">
            <w:rPr/>
          </w:rPrChange>
        </w:rPr>
        <w:t>smiled</w:t>
      </w:r>
      <w:r w:rsidR="001E78C5" w:rsidRPr="0049459F">
        <w:rPr>
          <w:sz w:val="22"/>
          <w:rPrChange w:id="5493" w:author="Jonah Winters" w:date="2017-09-14T22:58:00Z">
            <w:rPr/>
          </w:rPrChange>
        </w:rPr>
        <w:t>’</w:t>
      </w:r>
      <w:r w:rsidRPr="0049459F">
        <w:rPr>
          <w:sz w:val="22"/>
          <w:rPrChange w:id="5494" w:author="Jonah Winters" w:date="2017-09-14T22:58:00Z">
            <w:rPr/>
          </w:rPrChange>
        </w:rPr>
        <w:t xml:space="preserve">, she added later, </w:t>
      </w:r>
      <w:r w:rsidR="001E78C5" w:rsidRPr="0049459F">
        <w:rPr>
          <w:sz w:val="22"/>
          <w:rPrChange w:id="5495" w:author="Jonah Winters" w:date="2017-09-14T22:58:00Z">
            <w:rPr/>
          </w:rPrChange>
        </w:rPr>
        <w:t>‘</w:t>
      </w:r>
      <w:r w:rsidRPr="0049459F">
        <w:rPr>
          <w:sz w:val="22"/>
          <w:rPrChange w:id="5496" w:author="Jonah Winters" w:date="2017-09-14T22:58:00Z">
            <w:rPr/>
          </w:rPrChange>
        </w:rPr>
        <w:t>in our ignorance of how near we were to</w:t>
      </w:r>
    </w:p>
    <w:p w14:paraId="130ACA7F" w14:textId="77777777" w:rsidR="005D2579" w:rsidRPr="0049459F" w:rsidRDefault="007818FB" w:rsidP="007E6ABB">
      <w:pPr>
        <w:rPr>
          <w:sz w:val="22"/>
          <w:rPrChange w:id="5497" w:author="Jonah Winters" w:date="2017-09-14T22:58:00Z">
            <w:rPr/>
          </w:rPrChange>
        </w:rPr>
      </w:pPr>
      <w:r w:rsidRPr="0049459F">
        <w:rPr>
          <w:sz w:val="22"/>
          <w:rPrChange w:id="5498" w:author="Jonah Winters" w:date="2017-09-14T22:58:00Z">
            <w:rPr/>
          </w:rPrChange>
        </w:rPr>
        <w:t>just such an event.</w:t>
      </w:r>
      <w:r w:rsidR="001E78C5" w:rsidRPr="0049459F">
        <w:rPr>
          <w:sz w:val="22"/>
          <w:rPrChange w:id="5499" w:author="Jonah Winters" w:date="2017-09-14T22:58:00Z">
            <w:rPr/>
          </w:rPrChange>
        </w:rPr>
        <w:t>’</w:t>
      </w:r>
    </w:p>
    <w:p w14:paraId="20071F90" w14:textId="77777777" w:rsidR="007E6ABB" w:rsidRPr="0049459F" w:rsidRDefault="007818FB" w:rsidP="007E6ABB">
      <w:pPr>
        <w:pStyle w:val="Text"/>
        <w:rPr>
          <w:sz w:val="22"/>
          <w:rPrChange w:id="5500" w:author="Jonah Winters" w:date="2017-09-14T22:58:00Z">
            <w:rPr/>
          </w:rPrChange>
        </w:rPr>
      </w:pPr>
      <w:r w:rsidRPr="0049459F">
        <w:rPr>
          <w:sz w:val="22"/>
          <w:rPrChange w:id="5501" w:author="Jonah Winters" w:date="2017-09-14T22:58:00Z">
            <w:rPr/>
          </w:rPrChange>
        </w:rPr>
        <w:t>Another kindness offered her was from the wife of Dr Scott</w:t>
      </w:r>
      <w:r w:rsidR="00AD46DB" w:rsidRPr="0049459F">
        <w:rPr>
          <w:sz w:val="22"/>
          <w:rPrChange w:id="5502" w:author="Jonah Winters" w:date="2017-09-14T22:58:00Z">
            <w:rPr/>
          </w:rPrChange>
        </w:rPr>
        <w:t>.</w:t>
      </w:r>
    </w:p>
    <w:p w14:paraId="4C529E58" w14:textId="77777777" w:rsidR="0068487D" w:rsidRPr="0049459F" w:rsidRDefault="007818FB" w:rsidP="0068487D">
      <w:pPr>
        <w:rPr>
          <w:sz w:val="22"/>
          <w:rPrChange w:id="5503" w:author="Jonah Winters" w:date="2017-09-14T22:58:00Z">
            <w:rPr/>
          </w:rPrChange>
        </w:rPr>
      </w:pPr>
      <w:r w:rsidRPr="0049459F">
        <w:rPr>
          <w:sz w:val="22"/>
          <w:rPrChange w:id="5504" w:author="Jonah Winters" w:date="2017-09-14T22:58:00Z">
            <w:rPr/>
          </w:rPrChange>
        </w:rPr>
        <w:t>Every day, to relieve the convalescent</w:t>
      </w:r>
      <w:r w:rsidR="001E78C5" w:rsidRPr="0049459F">
        <w:rPr>
          <w:sz w:val="22"/>
          <w:rPrChange w:id="5505" w:author="Jonah Winters" w:date="2017-09-14T22:58:00Z">
            <w:rPr/>
          </w:rPrChange>
        </w:rPr>
        <w:t>’</w:t>
      </w:r>
      <w:r w:rsidRPr="0049459F">
        <w:rPr>
          <w:sz w:val="22"/>
          <w:rPrChange w:id="5506" w:author="Jonah Winters" w:date="2017-09-14T22:58:00Z">
            <w:rPr/>
          </w:rPrChange>
        </w:rPr>
        <w:t>s prescribed, monotonous</w:t>
      </w:r>
    </w:p>
    <w:p w14:paraId="1891774E" w14:textId="77777777" w:rsidR="0068487D" w:rsidRPr="0049459F" w:rsidRDefault="007818FB" w:rsidP="0068487D">
      <w:pPr>
        <w:rPr>
          <w:sz w:val="22"/>
          <w:rPrChange w:id="5507" w:author="Jonah Winters" w:date="2017-09-14T22:58:00Z">
            <w:rPr/>
          </w:rPrChange>
        </w:rPr>
      </w:pPr>
      <w:r w:rsidRPr="0049459F">
        <w:rPr>
          <w:sz w:val="22"/>
          <w:rPrChange w:id="5508" w:author="Jonah Winters" w:date="2017-09-14T22:58:00Z">
            <w:rPr/>
          </w:rPrChange>
        </w:rPr>
        <w:t>diet, she sent Florence a dainty dessert, the sort the patient might be</w:t>
      </w:r>
    </w:p>
    <w:p w14:paraId="1F9A9CF1" w14:textId="77777777" w:rsidR="0068487D" w:rsidRPr="0049459F" w:rsidRDefault="007818FB" w:rsidP="0068487D">
      <w:pPr>
        <w:rPr>
          <w:sz w:val="22"/>
          <w:rPrChange w:id="5509" w:author="Jonah Winters" w:date="2017-09-14T22:58:00Z">
            <w:rPr/>
          </w:rPrChange>
        </w:rPr>
      </w:pPr>
      <w:r w:rsidRPr="0049459F">
        <w:rPr>
          <w:sz w:val="22"/>
          <w:rPrChange w:id="5510" w:author="Jonah Winters" w:date="2017-09-14T22:58:00Z">
            <w:rPr/>
          </w:rPrChange>
        </w:rPr>
        <w:t>given in America</w:t>
      </w:r>
      <w:r w:rsidR="005D39B2" w:rsidRPr="0049459F">
        <w:rPr>
          <w:sz w:val="22"/>
          <w:rPrChange w:id="551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5512" w:author="Jonah Winters" w:date="2017-09-14T22:58:00Z">
            <w:rPr/>
          </w:rPrChange>
        </w:rPr>
        <w:t>a rice pudding, a custard, a blancmange.  So the</w:t>
      </w:r>
    </w:p>
    <w:p w14:paraId="09838679" w14:textId="77777777" w:rsidR="0068487D" w:rsidRPr="0049459F" w:rsidRDefault="007818FB" w:rsidP="0068487D">
      <w:pPr>
        <w:rPr>
          <w:sz w:val="22"/>
          <w:rPrChange w:id="5513" w:author="Jonah Winters" w:date="2017-09-14T22:58:00Z">
            <w:rPr/>
          </w:rPrChange>
        </w:rPr>
      </w:pPr>
      <w:r w:rsidRPr="0049459F">
        <w:rPr>
          <w:sz w:val="22"/>
          <w:rPrChange w:id="5514" w:author="Jonah Winters" w:date="2017-09-14T22:58:00Z">
            <w:rPr/>
          </w:rPrChange>
        </w:rPr>
        <w:t>days went by, and Florence, recuperating, kept on an almost</w:t>
      </w:r>
    </w:p>
    <w:p w14:paraId="15CA76EC" w14:textId="77777777" w:rsidR="0068487D" w:rsidRPr="0049459F" w:rsidRDefault="007818FB" w:rsidP="0068487D">
      <w:pPr>
        <w:rPr>
          <w:sz w:val="22"/>
          <w:rPrChange w:id="5515" w:author="Jonah Winters" w:date="2017-09-14T22:58:00Z">
            <w:rPr/>
          </w:rPrChange>
        </w:rPr>
      </w:pPr>
      <w:r w:rsidRPr="0049459F">
        <w:rPr>
          <w:sz w:val="22"/>
          <w:rPrChange w:id="5516" w:author="Jonah Winters" w:date="2017-09-14T22:58:00Z">
            <w:rPr/>
          </w:rPrChange>
        </w:rPr>
        <w:t>starvation diet, spent long hours day-dreaming about the meals she</w:t>
      </w:r>
    </w:p>
    <w:p w14:paraId="13410099" w14:textId="77777777" w:rsidR="00AD46DB" w:rsidRPr="0049459F" w:rsidRDefault="007818FB" w:rsidP="0068487D">
      <w:pPr>
        <w:rPr>
          <w:sz w:val="22"/>
          <w:rPrChange w:id="5517" w:author="Jonah Winters" w:date="2017-09-14T22:58:00Z">
            <w:rPr/>
          </w:rPrChange>
        </w:rPr>
      </w:pPr>
      <w:r w:rsidRPr="0049459F">
        <w:rPr>
          <w:sz w:val="22"/>
          <w:rPrChange w:id="5518" w:author="Jonah Winters" w:date="2017-09-14T22:58:00Z">
            <w:rPr/>
          </w:rPrChange>
        </w:rPr>
        <w:t>was going to have once she got home</w:t>
      </w:r>
      <w:r w:rsidR="00AD46DB" w:rsidRPr="0049459F">
        <w:rPr>
          <w:sz w:val="22"/>
          <w:rPrChange w:id="5519" w:author="Jonah Winters" w:date="2017-09-14T22:58:00Z">
            <w:rPr/>
          </w:rPrChange>
        </w:rPr>
        <w:t>.</w:t>
      </w:r>
    </w:p>
    <w:p w14:paraId="3FC09E49" w14:textId="77777777" w:rsidR="0068487D" w:rsidRPr="0049459F" w:rsidRDefault="007818FB" w:rsidP="0068487D">
      <w:pPr>
        <w:pStyle w:val="Text"/>
        <w:rPr>
          <w:sz w:val="22"/>
          <w:rPrChange w:id="5520" w:author="Jonah Winters" w:date="2017-09-14T22:58:00Z">
            <w:rPr/>
          </w:rPrChange>
        </w:rPr>
      </w:pPr>
      <w:r w:rsidRPr="0049459F">
        <w:rPr>
          <w:sz w:val="22"/>
          <w:rPrChange w:id="5521" w:author="Jonah Winters" w:date="2017-09-14T22:58:00Z">
            <w:rPr/>
          </w:rPrChange>
        </w:rPr>
        <w:t>As befitted a young lady of her time and place, her repasts at home</w:t>
      </w:r>
    </w:p>
    <w:p w14:paraId="5B8532E8" w14:textId="77777777" w:rsidR="0068487D" w:rsidRPr="0049459F" w:rsidRDefault="007818FB" w:rsidP="0068487D">
      <w:pPr>
        <w:rPr>
          <w:sz w:val="22"/>
          <w:rPrChange w:id="5522" w:author="Jonah Winters" w:date="2017-09-14T22:58:00Z">
            <w:rPr/>
          </w:rPrChange>
        </w:rPr>
      </w:pPr>
      <w:r w:rsidRPr="0049459F">
        <w:rPr>
          <w:sz w:val="22"/>
          <w:rPrChange w:id="5523" w:author="Jonah Winters" w:date="2017-09-14T22:58:00Z">
            <w:rPr/>
          </w:rPrChange>
        </w:rPr>
        <w:t>were usually not frugal.  Her mother often recalled the dismay of one</w:t>
      </w:r>
    </w:p>
    <w:p w14:paraId="1FFEC6B3" w14:textId="77777777" w:rsidR="0068487D" w:rsidRPr="0049459F" w:rsidRDefault="007818FB" w:rsidP="0068487D">
      <w:pPr>
        <w:rPr>
          <w:sz w:val="22"/>
          <w:rPrChange w:id="5524" w:author="Jonah Winters" w:date="2017-09-14T22:58:00Z">
            <w:rPr/>
          </w:rPrChange>
        </w:rPr>
      </w:pPr>
      <w:r w:rsidRPr="0049459F">
        <w:rPr>
          <w:sz w:val="22"/>
          <w:rPrChange w:id="5525" w:author="Jonah Winters" w:date="2017-09-14T22:58:00Z">
            <w:rPr/>
          </w:rPrChange>
        </w:rPr>
        <w:t>of Florence</w:t>
      </w:r>
      <w:r w:rsidR="001E78C5" w:rsidRPr="0049459F">
        <w:rPr>
          <w:sz w:val="22"/>
          <w:rPrChange w:id="5526" w:author="Jonah Winters" w:date="2017-09-14T22:58:00Z">
            <w:rPr/>
          </w:rPrChange>
        </w:rPr>
        <w:t>’</w:t>
      </w:r>
      <w:r w:rsidRPr="0049459F">
        <w:rPr>
          <w:sz w:val="22"/>
          <w:rPrChange w:id="5527" w:author="Jonah Winters" w:date="2017-09-14T22:58:00Z">
            <w:rPr/>
          </w:rPrChange>
        </w:rPr>
        <w:t>s many beaux when he had taken her to dinner.  A youth</w:t>
      </w:r>
    </w:p>
    <w:p w14:paraId="0C198165" w14:textId="77777777" w:rsidR="0068487D" w:rsidRPr="0049459F" w:rsidRDefault="007818FB" w:rsidP="0068487D">
      <w:pPr>
        <w:rPr>
          <w:sz w:val="22"/>
          <w:rPrChange w:id="5528" w:author="Jonah Winters" w:date="2017-09-14T22:58:00Z">
            <w:rPr/>
          </w:rPrChange>
        </w:rPr>
      </w:pPr>
      <w:r w:rsidRPr="0049459F">
        <w:rPr>
          <w:sz w:val="22"/>
          <w:rPrChange w:id="5529" w:author="Jonah Winters" w:date="2017-09-14T22:58:00Z">
            <w:rPr/>
          </w:rPrChange>
        </w:rPr>
        <w:t>not in her league, and with a nervous stammer, he had worked up his</w:t>
      </w:r>
    </w:p>
    <w:p w14:paraId="4985B44A" w14:textId="77777777" w:rsidR="0068487D" w:rsidRPr="0049459F" w:rsidRDefault="007818FB" w:rsidP="0068487D">
      <w:pPr>
        <w:rPr>
          <w:sz w:val="22"/>
          <w:rPrChange w:id="5530" w:author="Jonah Winters" w:date="2017-09-14T22:58:00Z">
            <w:rPr/>
          </w:rPrChange>
        </w:rPr>
      </w:pPr>
      <w:r w:rsidRPr="0049459F">
        <w:rPr>
          <w:sz w:val="22"/>
          <w:rPrChange w:id="5531" w:author="Jonah Winters" w:date="2017-09-14T22:58:00Z">
            <w:rPr/>
          </w:rPrChange>
        </w:rPr>
        <w:t>courage, saved his money and tendered the invitation.  Returning</w:t>
      </w:r>
    </w:p>
    <w:p w14:paraId="2962685B" w14:textId="77777777" w:rsidR="0068487D" w:rsidRPr="0049459F" w:rsidRDefault="007818FB" w:rsidP="0068487D">
      <w:pPr>
        <w:rPr>
          <w:sz w:val="22"/>
          <w:rPrChange w:id="5532" w:author="Jonah Winters" w:date="2017-09-14T22:58:00Z">
            <w:rPr/>
          </w:rPrChange>
        </w:rPr>
      </w:pPr>
      <w:r w:rsidRPr="0049459F">
        <w:rPr>
          <w:sz w:val="22"/>
          <w:rPrChange w:id="5533" w:author="Jonah Winters" w:date="2017-09-14T22:58:00Z">
            <w:rPr/>
          </w:rPrChange>
        </w:rPr>
        <w:t xml:space="preserve">from dinner, he unburdened himself to </w:t>
      </w:r>
      <w:r w:rsidR="00F01928" w:rsidRPr="0049459F">
        <w:rPr>
          <w:sz w:val="22"/>
          <w:rPrChange w:id="5534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5535" w:author="Jonah Winters" w:date="2017-09-14T22:58:00Z">
            <w:rPr/>
          </w:rPrChange>
        </w:rPr>
        <w:t>Breed, his eyes bulging</w:t>
      </w:r>
    </w:p>
    <w:p w14:paraId="3F4A2CFF" w14:textId="77777777" w:rsidR="005D2579" w:rsidRPr="0049459F" w:rsidRDefault="007818FB" w:rsidP="0068487D">
      <w:pPr>
        <w:rPr>
          <w:sz w:val="22"/>
          <w:rPrChange w:id="5536" w:author="Jonah Winters" w:date="2017-09-14T22:58:00Z">
            <w:rPr/>
          </w:rPrChange>
        </w:rPr>
      </w:pPr>
      <w:r w:rsidRPr="0049459F">
        <w:rPr>
          <w:sz w:val="22"/>
          <w:rPrChange w:id="5537" w:author="Jonah Winters" w:date="2017-09-14T22:58:00Z">
            <w:rPr/>
          </w:rPrChange>
        </w:rPr>
        <w:t>out as he recited the dreadful litany of Florence</w:t>
      </w:r>
      <w:r w:rsidR="001E78C5" w:rsidRPr="0049459F">
        <w:rPr>
          <w:sz w:val="22"/>
          <w:rPrChange w:id="5538" w:author="Jonah Winters" w:date="2017-09-14T22:58:00Z">
            <w:rPr/>
          </w:rPrChange>
        </w:rPr>
        <w:t>’</w:t>
      </w:r>
      <w:r w:rsidRPr="0049459F">
        <w:rPr>
          <w:sz w:val="22"/>
          <w:rPrChange w:id="5539" w:author="Jonah Winters" w:date="2017-09-14T22:58:00Z">
            <w:rPr/>
          </w:rPrChange>
        </w:rPr>
        <w:t>s menu:</w:t>
      </w:r>
    </w:p>
    <w:p w14:paraId="1BAD067C" w14:textId="77777777" w:rsidR="00AD46DB" w:rsidRPr="0049459F" w:rsidRDefault="001E78C5" w:rsidP="0068487D">
      <w:pPr>
        <w:pStyle w:val="Text"/>
        <w:rPr>
          <w:sz w:val="22"/>
          <w:rPrChange w:id="5540" w:author="Jonah Winters" w:date="2017-09-14T22:58:00Z">
            <w:rPr/>
          </w:rPrChange>
        </w:rPr>
      </w:pPr>
      <w:r w:rsidRPr="0049459F">
        <w:rPr>
          <w:sz w:val="22"/>
          <w:rPrChange w:id="554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542" w:author="Jonah Winters" w:date="2017-09-14T22:58:00Z">
            <w:rPr/>
          </w:rPrChange>
        </w:rPr>
        <w:t>L-l-lobster,</w:t>
      </w:r>
      <w:r w:rsidRPr="0049459F">
        <w:rPr>
          <w:sz w:val="22"/>
          <w:rPrChange w:id="554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544" w:author="Jonah Winters" w:date="2017-09-14T22:58:00Z">
            <w:rPr/>
          </w:rPrChange>
        </w:rPr>
        <w:t xml:space="preserve"> he began</w:t>
      </w:r>
      <w:r w:rsidR="00AD46DB" w:rsidRPr="0049459F">
        <w:rPr>
          <w:sz w:val="22"/>
          <w:rPrChange w:id="5545" w:author="Jonah Winters" w:date="2017-09-14T22:58:00Z">
            <w:rPr/>
          </w:rPrChange>
        </w:rPr>
        <w:t>.</w:t>
      </w:r>
    </w:p>
    <w:p w14:paraId="57DE8056" w14:textId="77777777" w:rsidR="00AD46DB" w:rsidRPr="0049459F" w:rsidRDefault="007818FB" w:rsidP="0068487D">
      <w:pPr>
        <w:pStyle w:val="Text"/>
        <w:rPr>
          <w:sz w:val="22"/>
          <w:rPrChange w:id="5546" w:author="Jonah Winters" w:date="2017-09-14T22:58:00Z">
            <w:rPr/>
          </w:rPrChange>
        </w:rPr>
      </w:pPr>
      <w:r w:rsidRPr="0049459F">
        <w:rPr>
          <w:sz w:val="22"/>
          <w:rPrChange w:id="5547" w:author="Jonah Winters" w:date="2017-09-14T22:58:00Z">
            <w:rPr/>
          </w:rPrChange>
        </w:rPr>
        <w:t>Florence used to say she hoped to die eating lobster</w:t>
      </w:r>
      <w:r w:rsidR="00AD46DB" w:rsidRPr="0049459F">
        <w:rPr>
          <w:sz w:val="22"/>
          <w:rPrChange w:id="5548" w:author="Jonah Winters" w:date="2017-09-14T22:58:00Z">
            <w:rPr/>
          </w:rPrChange>
        </w:rPr>
        <w:t>.</w:t>
      </w:r>
    </w:p>
    <w:p w14:paraId="0DEE536A" w14:textId="77777777" w:rsidR="00820B22" w:rsidRPr="0049459F" w:rsidRDefault="00820B22" w:rsidP="00820B22">
      <w:pPr>
        <w:rPr>
          <w:sz w:val="22"/>
          <w:rPrChange w:id="5549" w:author="Jonah Winters" w:date="2017-09-14T22:58:00Z">
            <w:rPr/>
          </w:rPrChange>
        </w:rPr>
      </w:pPr>
    </w:p>
    <w:p w14:paraId="0B02B9C4" w14:textId="77777777" w:rsidR="0068487D" w:rsidRPr="0049459F" w:rsidRDefault="007818FB" w:rsidP="0068487D">
      <w:pPr>
        <w:pStyle w:val="Text"/>
        <w:rPr>
          <w:sz w:val="22"/>
          <w:rPrChange w:id="5550" w:author="Jonah Winters" w:date="2017-09-14T22:58:00Z">
            <w:rPr/>
          </w:rPrChange>
        </w:rPr>
      </w:pPr>
      <w:r w:rsidRPr="0049459F">
        <w:rPr>
          <w:sz w:val="22"/>
          <w:rPrChange w:id="5551" w:author="Jonah Winters" w:date="2017-09-14T22:58:00Z">
            <w:rPr/>
          </w:rPrChange>
        </w:rPr>
        <w:t>On February 28 Florence wrote that because of a recent Tablet from</w:t>
      </w:r>
    </w:p>
    <w:p w14:paraId="029D46C9" w14:textId="77777777" w:rsidR="0068487D" w:rsidRPr="0049459F" w:rsidRDefault="001E78C5" w:rsidP="0068487D">
      <w:pPr>
        <w:rPr>
          <w:sz w:val="22"/>
          <w:rPrChange w:id="5552" w:author="Jonah Winters" w:date="2017-09-14T22:58:00Z">
            <w:rPr/>
          </w:rPrChange>
        </w:rPr>
      </w:pPr>
      <w:r w:rsidRPr="0049459F">
        <w:rPr>
          <w:sz w:val="22"/>
          <w:rPrChange w:id="5553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5554" w:author="Jonah Winters" w:date="2017-09-14T22:58:00Z">
            <w:rPr/>
          </w:rPrChange>
        </w:rPr>
        <w:t xml:space="preserve">, </w:t>
      </w:r>
      <w:r w:rsidRPr="0049459F">
        <w:rPr>
          <w:sz w:val="22"/>
          <w:rPrChange w:id="555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556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555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5558" w:author="Jonah Winters" w:date="2017-09-14T22:58:00Z">
            <w:rPr/>
          </w:rPrChange>
        </w:rPr>
        <w:t xml:space="preserve">s are giving up </w:t>
      </w:r>
      <w:r w:rsidR="005D2579" w:rsidRPr="0049459F">
        <w:rPr>
          <w:sz w:val="22"/>
          <w:rPrChange w:id="5559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5560" w:author="Jonah Winters" w:date="2017-09-14T22:58:00Z">
            <w:rPr/>
          </w:rPrChange>
        </w:rPr>
        <w:t xml:space="preserve"> none of them has any</w:t>
      </w:r>
    </w:p>
    <w:p w14:paraId="66B1316F" w14:textId="77777777" w:rsidR="0068487D" w:rsidRPr="0049459F" w:rsidRDefault="007818FB" w:rsidP="0068487D">
      <w:pPr>
        <w:rPr>
          <w:sz w:val="22"/>
          <w:rPrChange w:id="5561" w:author="Jonah Winters" w:date="2017-09-14T22:58:00Z">
            <w:rPr/>
          </w:rPrChange>
        </w:rPr>
      </w:pPr>
      <w:r w:rsidRPr="0049459F">
        <w:rPr>
          <w:sz w:val="22"/>
          <w:rPrChange w:id="5562" w:author="Jonah Winters" w:date="2017-09-14T22:58:00Z">
            <w:rPr/>
          </w:rPrChange>
        </w:rPr>
        <w:t>connection whatever with the many organized political clubs, the</w:t>
      </w:r>
    </w:p>
    <w:p w14:paraId="36C253CE" w14:textId="77777777" w:rsidR="0068487D" w:rsidRPr="0049459F" w:rsidRDefault="007818FB" w:rsidP="0068487D">
      <w:pPr>
        <w:rPr>
          <w:sz w:val="22"/>
          <w:rPrChange w:id="5563" w:author="Jonah Winters" w:date="2017-09-14T22:58:00Z">
            <w:rPr/>
          </w:rPrChange>
        </w:rPr>
      </w:pPr>
      <w:r w:rsidRPr="0049459F">
        <w:rPr>
          <w:sz w:val="22"/>
          <w:rPrChange w:id="5564" w:author="Jonah Winters" w:date="2017-09-14T22:58:00Z">
            <w:rPr/>
          </w:rPrChange>
        </w:rPr>
        <w:t>Assembly etc., and are solely devoting themselves to the unity and</w:t>
      </w:r>
    </w:p>
    <w:p w14:paraId="5815E691" w14:textId="77777777" w:rsidR="0068487D" w:rsidRPr="0049459F" w:rsidRDefault="007818FB" w:rsidP="0068487D">
      <w:pPr>
        <w:rPr>
          <w:sz w:val="22"/>
          <w:rPrChange w:id="5565" w:author="Jonah Winters" w:date="2017-09-14T22:58:00Z">
            <w:rPr/>
          </w:rPrChange>
        </w:rPr>
      </w:pPr>
      <w:r w:rsidRPr="0049459F">
        <w:rPr>
          <w:sz w:val="22"/>
          <w:rPrChange w:id="5566" w:author="Jonah Winters" w:date="2017-09-14T22:58:00Z">
            <w:rPr/>
          </w:rPrChange>
        </w:rPr>
        <w:t>betterment of humanity</w:t>
      </w:r>
      <w:r w:rsidR="0054598B" w:rsidRPr="0049459F">
        <w:rPr>
          <w:sz w:val="22"/>
          <w:rPrChange w:id="5567" w:author="Jonah Winters" w:date="2017-09-14T22:58:00Z">
            <w:rPr/>
          </w:rPrChange>
        </w:rPr>
        <w:t>—</w:t>
      </w:r>
      <w:r w:rsidRPr="0049459F">
        <w:rPr>
          <w:sz w:val="22"/>
          <w:rPrChange w:id="5568" w:author="Jonah Winters" w:date="2017-09-14T22:58:00Z">
            <w:rPr/>
          </w:rPrChange>
        </w:rPr>
        <w:t>their mission being peaceful, spiritual, and</w:t>
      </w:r>
    </w:p>
    <w:p w14:paraId="5B3B359F" w14:textId="77777777" w:rsidR="005D2579" w:rsidRPr="0049459F" w:rsidRDefault="007818FB" w:rsidP="0068487D">
      <w:pPr>
        <w:rPr>
          <w:sz w:val="22"/>
          <w:rPrChange w:id="5569" w:author="Jonah Winters" w:date="2017-09-14T22:58:00Z">
            <w:rPr/>
          </w:rPrChange>
        </w:rPr>
      </w:pPr>
      <w:r w:rsidRPr="0049459F">
        <w:rPr>
          <w:sz w:val="22"/>
          <w:rPrChange w:id="5570" w:author="Jonah Winters" w:date="2017-09-14T22:58:00Z">
            <w:rPr/>
          </w:rPrChange>
        </w:rPr>
        <w:t>moral.</w:t>
      </w:r>
      <w:r w:rsidR="001E78C5" w:rsidRPr="0049459F">
        <w:rPr>
          <w:sz w:val="22"/>
          <w:rPrChange w:id="5571" w:author="Jonah Winters" w:date="2017-09-14T22:58:00Z">
            <w:rPr/>
          </w:rPrChange>
        </w:rPr>
        <w:t>’</w:t>
      </w:r>
    </w:p>
    <w:p w14:paraId="0984F2A7" w14:textId="77777777" w:rsidR="00820B22" w:rsidRPr="0049459F" w:rsidRDefault="00820B22" w:rsidP="00820B22">
      <w:pPr>
        <w:rPr>
          <w:sz w:val="22"/>
          <w:rPrChange w:id="5572" w:author="Jonah Winters" w:date="2017-09-14T22:58:00Z">
            <w:rPr/>
          </w:rPrChange>
        </w:rPr>
      </w:pPr>
    </w:p>
    <w:p w14:paraId="4C5D94A2" w14:textId="77777777" w:rsidR="0068487D" w:rsidRPr="0049459F" w:rsidRDefault="007818FB" w:rsidP="0068487D">
      <w:pPr>
        <w:pStyle w:val="Text"/>
        <w:rPr>
          <w:sz w:val="22"/>
          <w:rPrChange w:id="5573" w:author="Jonah Winters" w:date="2017-09-14T22:58:00Z">
            <w:rPr/>
          </w:rPrChange>
        </w:rPr>
      </w:pPr>
      <w:r w:rsidRPr="0049459F">
        <w:rPr>
          <w:sz w:val="22"/>
          <w:rPrChange w:id="5574" w:author="Jonah Winters" w:date="2017-09-14T22:58:00Z">
            <w:rPr/>
          </w:rPrChange>
        </w:rPr>
        <w:t>Now, when early spring was coming on and Florence was better,</w:t>
      </w:r>
    </w:p>
    <w:p w14:paraId="3D1BEBE2" w14:textId="77777777" w:rsidR="00AD46DB" w:rsidRPr="0049459F" w:rsidRDefault="007818FB" w:rsidP="0068487D">
      <w:pPr>
        <w:rPr>
          <w:sz w:val="22"/>
          <w:rPrChange w:id="5575" w:author="Jonah Winters" w:date="2017-09-14T22:58:00Z">
            <w:rPr/>
          </w:rPrChange>
        </w:rPr>
      </w:pPr>
      <w:r w:rsidRPr="0049459F">
        <w:rPr>
          <w:sz w:val="22"/>
          <w:rPrChange w:id="5576" w:author="Jonah Winters" w:date="2017-09-14T22:58:00Z">
            <w:rPr/>
          </w:rPrChange>
        </w:rPr>
        <w:t>Khan had been able somewhat to resume his own life</w:t>
      </w:r>
      <w:r w:rsidR="00AD46DB" w:rsidRPr="0049459F">
        <w:rPr>
          <w:sz w:val="22"/>
          <w:rPrChange w:id="5577" w:author="Jonah Winters" w:date="2017-09-14T22:58:00Z">
            <w:rPr/>
          </w:rPrChange>
        </w:rPr>
        <w:t>.</w:t>
      </w:r>
    </w:p>
    <w:p w14:paraId="73351F8E" w14:textId="77777777" w:rsidR="0068487D" w:rsidRPr="0049459F" w:rsidRDefault="007818FB" w:rsidP="0068487D">
      <w:pPr>
        <w:pStyle w:val="Text"/>
        <w:rPr>
          <w:sz w:val="22"/>
          <w:rPrChange w:id="5578" w:author="Jonah Winters" w:date="2017-09-14T22:58:00Z">
            <w:rPr/>
          </w:rPrChange>
        </w:rPr>
      </w:pPr>
      <w:r w:rsidRPr="0049459F">
        <w:rPr>
          <w:sz w:val="22"/>
          <w:rPrChange w:id="5579" w:author="Jonah Winters" w:date="2017-09-14T22:58:00Z">
            <w:rPr/>
          </w:rPrChange>
        </w:rPr>
        <w:t>For example, Dr Aras</w:t>
      </w:r>
      <w:r w:rsidR="0068487D" w:rsidRPr="0049459F">
        <w:rPr>
          <w:sz w:val="22"/>
          <w:rPrChange w:id="5580" w:author="Jonah Winters" w:date="2017-09-14T22:58:00Z">
            <w:rPr/>
          </w:rPrChange>
        </w:rPr>
        <w:t>ṭ</w:t>
      </w:r>
      <w:r w:rsidR="00820B22" w:rsidRPr="0049459F">
        <w:rPr>
          <w:sz w:val="22"/>
          <w:rPrChange w:id="5581" w:author="Jonah Winters" w:date="2017-09-14T22:58:00Z">
            <w:rPr/>
          </w:rPrChange>
        </w:rPr>
        <w:t>ú</w:t>
      </w:r>
      <w:r w:rsidRPr="0049459F">
        <w:rPr>
          <w:sz w:val="22"/>
          <w:rPrChange w:id="5582" w:author="Jonah Winters" w:date="2017-09-14T22:58:00Z">
            <w:rPr/>
          </w:rPrChange>
        </w:rPr>
        <w:t xml:space="preserve"> </w:t>
      </w:r>
      <w:r w:rsidRPr="0049459F">
        <w:rPr>
          <w:sz w:val="22"/>
          <w:u w:val="single"/>
          <w:rPrChange w:id="5583" w:author="Jonah Winters" w:date="2017-09-14T22:58:00Z">
            <w:rPr>
              <w:u w:val="single"/>
            </w:rPr>
          </w:rPrChange>
        </w:rPr>
        <w:t>Kh</w:t>
      </w:r>
      <w:r w:rsidR="00820B22" w:rsidRPr="0049459F">
        <w:rPr>
          <w:sz w:val="22"/>
          <w:rPrChange w:id="5584" w:author="Jonah Winters" w:date="2017-09-14T22:58:00Z">
            <w:rPr/>
          </w:rPrChange>
        </w:rPr>
        <w:t>á</w:t>
      </w:r>
      <w:r w:rsidRPr="0049459F">
        <w:rPr>
          <w:sz w:val="22"/>
          <w:rPrChange w:id="5585" w:author="Jonah Winters" w:date="2017-09-14T22:58:00Z">
            <w:rPr/>
          </w:rPrChange>
        </w:rPr>
        <w:t>n had him address some seventy</w:t>
      </w:r>
    </w:p>
    <w:p w14:paraId="58087E59" w14:textId="77777777" w:rsidR="0068487D" w:rsidRPr="0049459F" w:rsidRDefault="007818FB" w:rsidP="0068487D">
      <w:pPr>
        <w:rPr>
          <w:sz w:val="22"/>
          <w:rPrChange w:id="5586" w:author="Jonah Winters" w:date="2017-09-14T22:58:00Z">
            <w:rPr/>
          </w:rPrChange>
        </w:rPr>
      </w:pPr>
      <w:r w:rsidRPr="0049459F">
        <w:rPr>
          <w:sz w:val="22"/>
          <w:rPrChange w:id="5587" w:author="Jonah Winters" w:date="2017-09-14T22:58:00Z">
            <w:rPr/>
          </w:rPrChange>
        </w:rPr>
        <w:t>guests at his home, members of every group</w:t>
      </w:r>
      <w:r w:rsidR="0054598B" w:rsidRPr="0049459F">
        <w:rPr>
          <w:sz w:val="22"/>
          <w:rPrChange w:id="5588" w:author="Jonah Winters" w:date="2017-09-14T22:58:00Z">
            <w:rPr/>
          </w:rPrChange>
        </w:rPr>
        <w:t>—</w:t>
      </w:r>
      <w:r w:rsidRPr="0049459F">
        <w:rPr>
          <w:sz w:val="22"/>
          <w:rPrChange w:id="5589" w:author="Jonah Winters" w:date="2017-09-14T22:58:00Z">
            <w:rPr/>
          </w:rPrChange>
        </w:rPr>
        <w:t>Jews, Muslims, the</w:t>
      </w:r>
    </w:p>
    <w:p w14:paraId="58E40E99" w14:textId="77777777" w:rsidR="00AD46DB" w:rsidRPr="0049459F" w:rsidRDefault="007818FB" w:rsidP="0068487D">
      <w:pPr>
        <w:rPr>
          <w:sz w:val="22"/>
          <w:rPrChange w:id="5590" w:author="Jonah Winters" w:date="2017-09-14T22:58:00Z">
            <w:rPr/>
          </w:rPrChange>
        </w:rPr>
      </w:pPr>
      <w:r w:rsidRPr="0049459F">
        <w:rPr>
          <w:sz w:val="22"/>
          <w:rPrChange w:id="5591" w:author="Jonah Winters" w:date="2017-09-14T22:58:00Z">
            <w:rPr/>
          </w:rPrChange>
        </w:rPr>
        <w:t>military, men of business, all were represented</w:t>
      </w:r>
      <w:r w:rsidR="00AD46DB" w:rsidRPr="0049459F">
        <w:rPr>
          <w:sz w:val="22"/>
          <w:rPrChange w:id="5592" w:author="Jonah Winters" w:date="2017-09-14T22:58:00Z">
            <w:rPr/>
          </w:rPrChange>
        </w:rPr>
        <w:t>.</w:t>
      </w:r>
    </w:p>
    <w:p w14:paraId="4010DD7F" w14:textId="77777777" w:rsidR="0082272C" w:rsidRPr="0049459F" w:rsidRDefault="0082272C" w:rsidP="0068487D">
      <w:pPr>
        <w:rPr>
          <w:sz w:val="22"/>
          <w:rPrChange w:id="5593" w:author="Jonah Winters" w:date="2017-09-14T22:58:00Z">
            <w:rPr/>
          </w:rPrChange>
        </w:rPr>
      </w:pPr>
    </w:p>
    <w:p w14:paraId="620E29C6" w14:textId="77777777" w:rsidR="0068487D" w:rsidRPr="0049459F" w:rsidRDefault="007818FB" w:rsidP="0068487D">
      <w:pPr>
        <w:pStyle w:val="Text"/>
        <w:rPr>
          <w:sz w:val="22"/>
          <w:rPrChange w:id="5594" w:author="Jonah Winters" w:date="2017-09-14T22:58:00Z">
            <w:rPr/>
          </w:rPrChange>
        </w:rPr>
      </w:pPr>
      <w:r w:rsidRPr="0049459F">
        <w:rPr>
          <w:sz w:val="22"/>
          <w:rPrChange w:id="5595" w:author="Jonah Winters" w:date="2017-09-14T22:58:00Z">
            <w:rPr/>
          </w:rPrChange>
        </w:rPr>
        <w:t>Now, too, he could occasionally absent himself from the sick</w:t>
      </w:r>
      <w:r w:rsidR="0068487D" w:rsidRPr="0049459F">
        <w:rPr>
          <w:sz w:val="22"/>
          <w:rPrChange w:id="5596" w:author="Jonah Winters" w:date="2017-09-14T22:58:00Z">
            <w:rPr/>
          </w:rPrChange>
        </w:rPr>
        <w:t>-</w:t>
      </w:r>
    </w:p>
    <w:p w14:paraId="54658C8F" w14:textId="77777777" w:rsidR="0068487D" w:rsidRPr="0049459F" w:rsidRDefault="007818FB" w:rsidP="0068487D">
      <w:pPr>
        <w:rPr>
          <w:sz w:val="22"/>
          <w:rPrChange w:id="5597" w:author="Jonah Winters" w:date="2017-09-14T22:58:00Z">
            <w:rPr/>
          </w:rPrChange>
        </w:rPr>
      </w:pPr>
      <w:r w:rsidRPr="0049459F">
        <w:rPr>
          <w:sz w:val="22"/>
          <w:rPrChange w:id="5598" w:author="Jonah Winters" w:date="2017-09-14T22:58:00Z">
            <w:rPr/>
          </w:rPrChange>
        </w:rPr>
        <w:t>room</w:t>
      </w:r>
      <w:r w:rsidR="00AD46DB" w:rsidRPr="0049459F">
        <w:rPr>
          <w:sz w:val="22"/>
          <w:rPrChange w:id="559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5600" w:author="Jonah Winters" w:date="2017-09-14T22:58:00Z">
            <w:rPr/>
          </w:rPrChange>
        </w:rPr>
        <w:t>and visit the bazaars, where he chose gifts for his American</w:t>
      </w:r>
    </w:p>
    <w:p w14:paraId="56CE3EE9" w14:textId="77777777" w:rsidR="0068487D" w:rsidRPr="0049459F" w:rsidRDefault="007818FB" w:rsidP="0068487D">
      <w:pPr>
        <w:rPr>
          <w:sz w:val="22"/>
          <w:rPrChange w:id="5601" w:author="Jonah Winters" w:date="2017-09-14T22:58:00Z">
            <w:rPr/>
          </w:rPrChange>
        </w:rPr>
      </w:pPr>
      <w:r w:rsidRPr="0049459F">
        <w:rPr>
          <w:sz w:val="22"/>
          <w:rPrChange w:id="5602" w:author="Jonah Winters" w:date="2017-09-14T22:58:00Z">
            <w:rPr/>
          </w:rPrChange>
        </w:rPr>
        <w:t>family.  He found the bazaars overflowing with treasures (many,</w:t>
      </w:r>
    </w:p>
    <w:p w14:paraId="41505F3D" w14:textId="77777777" w:rsidR="0068487D" w:rsidRPr="0049459F" w:rsidRDefault="007818FB" w:rsidP="0068487D">
      <w:pPr>
        <w:rPr>
          <w:sz w:val="22"/>
          <w:rPrChange w:id="5603" w:author="Jonah Winters" w:date="2017-09-14T22:58:00Z">
            <w:rPr/>
          </w:rPrChange>
        </w:rPr>
      </w:pPr>
      <w:r w:rsidRPr="0049459F">
        <w:rPr>
          <w:sz w:val="22"/>
          <w:rPrChange w:id="5604" w:author="Jonah Winters" w:date="2017-09-14T22:58:00Z">
            <w:rPr/>
          </w:rPrChange>
        </w:rPr>
        <w:t>alas, in these modern times of imitation and adulteration, available</w:t>
      </w:r>
    </w:p>
    <w:p w14:paraId="436284E5" w14:textId="77777777" w:rsidR="0068487D" w:rsidRPr="0049459F" w:rsidRDefault="007818FB" w:rsidP="0068487D">
      <w:pPr>
        <w:rPr>
          <w:sz w:val="22"/>
          <w:rPrChange w:id="5605" w:author="Jonah Winters" w:date="2017-09-14T22:58:00Z">
            <w:rPr/>
          </w:rPrChange>
        </w:rPr>
      </w:pPr>
      <w:r w:rsidRPr="0049459F">
        <w:rPr>
          <w:sz w:val="22"/>
          <w:rPrChange w:id="5606" w:author="Jonah Winters" w:date="2017-09-14T22:58:00Z">
            <w:rPr/>
          </w:rPrChange>
        </w:rPr>
        <w:t>no more).  He bought a piece of Persian embroidery, ancient and</w:t>
      </w:r>
    </w:p>
    <w:p w14:paraId="359127F3" w14:textId="77777777" w:rsidR="0068487D" w:rsidRPr="0049459F" w:rsidRDefault="007818FB" w:rsidP="0068487D">
      <w:pPr>
        <w:rPr>
          <w:sz w:val="22"/>
          <w:rPrChange w:id="5607" w:author="Jonah Winters" w:date="2017-09-14T22:58:00Z">
            <w:rPr/>
          </w:rPrChange>
        </w:rPr>
      </w:pPr>
      <w:r w:rsidRPr="0049459F">
        <w:rPr>
          <w:sz w:val="22"/>
          <w:rPrChange w:id="5608" w:author="Jonah Winters" w:date="2017-09-14T22:58:00Z">
            <w:rPr/>
          </w:rPrChange>
        </w:rPr>
        <w:t>beautiful, of a kind he had thought lost forever.  For Florence, he</w:t>
      </w:r>
    </w:p>
    <w:p w14:paraId="1CB65831" w14:textId="77777777" w:rsidR="0068487D" w:rsidRPr="0049459F" w:rsidRDefault="007818FB" w:rsidP="0068487D">
      <w:pPr>
        <w:rPr>
          <w:sz w:val="22"/>
          <w:rPrChange w:id="5609" w:author="Jonah Winters" w:date="2017-09-14T22:58:00Z">
            <w:rPr/>
          </w:rPrChange>
        </w:rPr>
      </w:pPr>
      <w:r w:rsidRPr="0049459F">
        <w:rPr>
          <w:sz w:val="22"/>
          <w:rPrChange w:id="5610" w:author="Jonah Winters" w:date="2017-09-14T22:58:00Z">
            <w:rPr/>
          </w:rPrChange>
        </w:rPr>
        <w:t>discovered a table cloth</w:t>
      </w:r>
      <w:r w:rsidR="0054598B" w:rsidRPr="0049459F">
        <w:rPr>
          <w:sz w:val="22"/>
          <w:rPrChange w:id="5611" w:author="Jonah Winters" w:date="2017-09-14T22:58:00Z">
            <w:rPr/>
          </w:rPrChange>
        </w:rPr>
        <w:t>—</w:t>
      </w:r>
      <w:r w:rsidRPr="0049459F">
        <w:rPr>
          <w:sz w:val="22"/>
          <w:rPrChange w:id="5612" w:author="Jonah Winters" w:date="2017-09-14T22:58:00Z">
            <w:rPr/>
          </w:rPrChange>
        </w:rPr>
        <w:t>probably a banquet cloth</w:t>
      </w:r>
      <w:r w:rsidR="0054598B" w:rsidRPr="0049459F">
        <w:rPr>
          <w:sz w:val="22"/>
          <w:rPrChange w:id="5613" w:author="Jonah Winters" w:date="2017-09-14T22:58:00Z">
            <w:rPr/>
          </w:rPrChange>
        </w:rPr>
        <w:t>—</w:t>
      </w:r>
      <w:r w:rsidRPr="0049459F">
        <w:rPr>
          <w:sz w:val="22"/>
          <w:rPrChange w:id="5614" w:author="Jonah Winters" w:date="2017-09-14T22:58:00Z">
            <w:rPr/>
          </w:rPrChange>
        </w:rPr>
        <w:t>an old piece</w:t>
      </w:r>
    </w:p>
    <w:p w14:paraId="1A620B26" w14:textId="77777777" w:rsidR="00A708A7" w:rsidRPr="0049459F" w:rsidRDefault="007818FB" w:rsidP="0068487D">
      <w:pPr>
        <w:rPr>
          <w:sz w:val="22"/>
          <w:rPrChange w:id="5615" w:author="Jonah Winters" w:date="2017-09-14T22:58:00Z">
            <w:rPr/>
          </w:rPrChange>
        </w:rPr>
      </w:pPr>
      <w:r w:rsidRPr="0049459F">
        <w:rPr>
          <w:sz w:val="22"/>
          <w:rPrChange w:id="5616" w:author="Jonah Winters" w:date="2017-09-14T22:58:00Z">
            <w:rPr/>
          </w:rPrChange>
        </w:rPr>
        <w:t xml:space="preserve">from </w:t>
      </w:r>
      <w:r w:rsidR="00A708A7" w:rsidRPr="0049459F">
        <w:rPr>
          <w:sz w:val="22"/>
          <w:rPrChange w:id="5617" w:author="Jonah Winters" w:date="2017-09-14T22:58:00Z">
            <w:rPr/>
          </w:rPrChange>
        </w:rPr>
        <w:t>Ká</w:t>
      </w:r>
      <w:r w:rsidR="00A708A7" w:rsidRPr="0049459F">
        <w:rPr>
          <w:sz w:val="22"/>
          <w:u w:val="single"/>
          <w:rPrChange w:id="5618" w:author="Jonah Winters" w:date="2017-09-14T22:58:00Z">
            <w:rPr>
              <w:u w:val="single"/>
            </w:rPr>
          </w:rPrChange>
        </w:rPr>
        <w:t>sh</w:t>
      </w:r>
      <w:r w:rsidR="00A708A7" w:rsidRPr="0049459F">
        <w:rPr>
          <w:sz w:val="22"/>
          <w:rPrChange w:id="5619" w:author="Jonah Winters" w:date="2017-09-14T22:58:00Z">
            <w:rPr/>
          </w:rPrChange>
        </w:rPr>
        <w:t>án</w:t>
      </w:r>
      <w:r w:rsidRPr="0049459F">
        <w:rPr>
          <w:sz w:val="22"/>
          <w:rPrChange w:id="5620" w:author="Jonah Winters" w:date="2017-09-14T22:58:00Z">
            <w:rPr/>
          </w:rPrChange>
        </w:rPr>
        <w:t>, with a profusion of birds and vines embroidered in</w:t>
      </w:r>
    </w:p>
    <w:p w14:paraId="3E525EE3" w14:textId="77777777" w:rsidR="0068487D" w:rsidRPr="0049459F" w:rsidRDefault="00A708A7" w:rsidP="0068487D">
      <w:pPr>
        <w:pStyle w:val="Textcts"/>
        <w:rPr>
          <w:sz w:val="22"/>
          <w:rPrChange w:id="5621" w:author="Jonah Winters" w:date="2017-09-14T22:58:00Z">
            <w:rPr/>
          </w:rPrChange>
        </w:rPr>
      </w:pPr>
      <w:r w:rsidRPr="0049459F">
        <w:rPr>
          <w:sz w:val="22"/>
          <w:rPrChange w:id="5622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5623" w:author="Jonah Winters" w:date="2017-09-14T22:58:00Z">
            <w:rPr/>
          </w:rPrChange>
        </w:rPr>
        <w:t>Persian blue.  His natural talent for selecting what was good and</w:t>
      </w:r>
    </w:p>
    <w:p w14:paraId="790EF923" w14:textId="77777777" w:rsidR="0068487D" w:rsidRPr="0049459F" w:rsidRDefault="007818FB" w:rsidP="0068487D">
      <w:pPr>
        <w:pStyle w:val="Textcts"/>
        <w:rPr>
          <w:sz w:val="22"/>
          <w:rPrChange w:id="5624" w:author="Jonah Winters" w:date="2017-09-14T22:58:00Z">
            <w:rPr/>
          </w:rPrChange>
        </w:rPr>
      </w:pPr>
      <w:r w:rsidRPr="0049459F">
        <w:rPr>
          <w:sz w:val="22"/>
          <w:rPrChange w:id="5625" w:author="Jonah Winters" w:date="2017-09-14T22:58:00Z">
            <w:rPr/>
          </w:rPrChange>
        </w:rPr>
        <w:t>valuable, and his technical knowledge of Persian products, were</w:t>
      </w:r>
    </w:p>
    <w:p w14:paraId="4E78A947" w14:textId="77777777" w:rsidR="0068487D" w:rsidRPr="0049459F" w:rsidRDefault="007818FB" w:rsidP="0068487D">
      <w:pPr>
        <w:pStyle w:val="Textcts"/>
        <w:rPr>
          <w:sz w:val="22"/>
          <w:rPrChange w:id="5626" w:author="Jonah Winters" w:date="2017-09-14T22:58:00Z">
            <w:rPr/>
          </w:rPrChange>
        </w:rPr>
      </w:pPr>
      <w:r w:rsidRPr="0049459F">
        <w:rPr>
          <w:sz w:val="22"/>
          <w:rPrChange w:id="5627" w:author="Jonah Winters" w:date="2017-09-14T22:58:00Z">
            <w:rPr/>
          </w:rPrChange>
        </w:rPr>
        <w:t>responsible for his later success at San Francisco</w:t>
      </w:r>
      <w:r w:rsidR="001E78C5" w:rsidRPr="0049459F">
        <w:rPr>
          <w:sz w:val="22"/>
          <w:rPrChange w:id="5628" w:author="Jonah Winters" w:date="2017-09-14T22:58:00Z">
            <w:rPr/>
          </w:rPrChange>
        </w:rPr>
        <w:t>’</w:t>
      </w:r>
      <w:r w:rsidRPr="0049459F">
        <w:rPr>
          <w:sz w:val="22"/>
          <w:rPrChange w:id="5629" w:author="Jonah Winters" w:date="2017-09-14T22:58:00Z">
            <w:rPr/>
          </w:rPrChange>
        </w:rPr>
        <w:t>s Panama-Pacific</w:t>
      </w:r>
    </w:p>
    <w:p w14:paraId="0602E27C" w14:textId="77777777" w:rsidR="0068487D" w:rsidRPr="0049459F" w:rsidRDefault="007818FB" w:rsidP="0068487D">
      <w:pPr>
        <w:pStyle w:val="Textcts"/>
        <w:rPr>
          <w:sz w:val="22"/>
          <w:rPrChange w:id="5630" w:author="Jonah Winters" w:date="2017-09-14T22:58:00Z">
            <w:rPr/>
          </w:rPrChange>
        </w:rPr>
      </w:pPr>
      <w:r w:rsidRPr="0049459F">
        <w:rPr>
          <w:sz w:val="22"/>
          <w:rPrChange w:id="5631" w:author="Jonah Winters" w:date="2017-09-14T22:58:00Z">
            <w:rPr/>
          </w:rPrChange>
        </w:rPr>
        <w:t>Exposition, and his many American lectures on and exhibits of</w:t>
      </w:r>
    </w:p>
    <w:p w14:paraId="37B772C8" w14:textId="77777777" w:rsidR="00AD46DB" w:rsidRPr="0049459F" w:rsidRDefault="007818FB" w:rsidP="0068487D">
      <w:pPr>
        <w:pStyle w:val="Textcts"/>
        <w:rPr>
          <w:sz w:val="22"/>
          <w:rPrChange w:id="5632" w:author="Jonah Winters" w:date="2017-09-14T22:58:00Z">
            <w:rPr/>
          </w:rPrChange>
        </w:rPr>
      </w:pPr>
      <w:r w:rsidRPr="0049459F">
        <w:rPr>
          <w:sz w:val="22"/>
          <w:rPrChange w:id="5633" w:author="Jonah Winters" w:date="2017-09-14T22:58:00Z">
            <w:rPr/>
          </w:rPrChange>
        </w:rPr>
        <w:t>Persian art</w:t>
      </w:r>
      <w:r w:rsidR="00AD46DB" w:rsidRPr="0049459F">
        <w:rPr>
          <w:sz w:val="22"/>
          <w:rPrChange w:id="5634" w:author="Jonah Winters" w:date="2017-09-14T22:58:00Z">
            <w:rPr/>
          </w:rPrChange>
        </w:rPr>
        <w:t>.</w:t>
      </w:r>
    </w:p>
    <w:p w14:paraId="13BB444A" w14:textId="77777777" w:rsidR="0068487D" w:rsidRPr="0049459F" w:rsidRDefault="001E78C5" w:rsidP="0068487D">
      <w:pPr>
        <w:pStyle w:val="Text"/>
        <w:rPr>
          <w:sz w:val="22"/>
          <w:rPrChange w:id="5635" w:author="Jonah Winters" w:date="2017-09-14T22:58:00Z">
            <w:rPr/>
          </w:rPrChange>
        </w:rPr>
      </w:pPr>
      <w:r w:rsidRPr="0049459F">
        <w:rPr>
          <w:sz w:val="22"/>
          <w:rPrChange w:id="563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637" w:author="Jonah Winters" w:date="2017-09-14T22:58:00Z">
            <w:rPr/>
          </w:rPrChange>
        </w:rPr>
        <w:t>There are such beautiful Termeh shawls of all descriptions in</w:t>
      </w:r>
    </w:p>
    <w:p w14:paraId="1237985D" w14:textId="77777777" w:rsidR="0068487D" w:rsidRPr="0049459F" w:rsidRDefault="007818FB" w:rsidP="0068487D">
      <w:pPr>
        <w:rPr>
          <w:sz w:val="22"/>
          <w:rPrChange w:id="5638" w:author="Jonah Winters" w:date="2017-09-14T22:58:00Z">
            <w:rPr/>
          </w:rPrChange>
        </w:rPr>
      </w:pPr>
      <w:r w:rsidRPr="0049459F">
        <w:rPr>
          <w:sz w:val="22"/>
          <w:rPrChange w:id="5639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5640" w:author="Jonah Winters" w:date="2017-09-14T22:58:00Z">
            <w:rPr/>
          </w:rPrChange>
        </w:rPr>
        <w:t>’</w:t>
      </w:r>
      <w:r w:rsidRPr="0049459F">
        <w:rPr>
          <w:sz w:val="22"/>
          <w:rPrChange w:id="5641" w:author="Jonah Winters" w:date="2017-09-14T22:58:00Z">
            <w:rPr/>
          </w:rPrChange>
        </w:rPr>
        <w:t xml:space="preserve">, Florence wrote, </w:t>
      </w:r>
      <w:r w:rsidR="001E78C5" w:rsidRPr="0049459F">
        <w:rPr>
          <w:sz w:val="22"/>
          <w:rPrChange w:id="5642" w:author="Jonah Winters" w:date="2017-09-14T22:58:00Z">
            <w:rPr/>
          </w:rPrChange>
        </w:rPr>
        <w:t>‘</w:t>
      </w:r>
      <w:r w:rsidRPr="0049459F">
        <w:rPr>
          <w:sz w:val="22"/>
          <w:rPrChange w:id="5643" w:author="Jonah Winters" w:date="2017-09-14T22:58:00Z">
            <w:rPr/>
          </w:rPrChange>
        </w:rPr>
        <w:t>Made in Kashmir, in Kirman, Yezd and</w:t>
      </w:r>
    </w:p>
    <w:p w14:paraId="79DCD437" w14:textId="77777777" w:rsidR="0068487D" w:rsidRPr="0049459F" w:rsidRDefault="007818FB" w:rsidP="0068487D">
      <w:pPr>
        <w:rPr>
          <w:sz w:val="22"/>
          <w:rPrChange w:id="5644" w:author="Jonah Winters" w:date="2017-09-14T22:58:00Z">
            <w:rPr/>
          </w:rPrChange>
        </w:rPr>
      </w:pPr>
      <w:r w:rsidRPr="0049459F">
        <w:rPr>
          <w:sz w:val="22"/>
          <w:rPrChange w:id="5645" w:author="Jonah Winters" w:date="2017-09-14T22:58:00Z">
            <w:rPr/>
          </w:rPrChange>
        </w:rPr>
        <w:t>other Persian provinces.  Sometimes the men wear long coats made</w:t>
      </w:r>
    </w:p>
    <w:p w14:paraId="27C6372C" w14:textId="77777777" w:rsidR="0068487D" w:rsidRPr="0049459F" w:rsidRDefault="007818FB" w:rsidP="0068487D">
      <w:pPr>
        <w:rPr>
          <w:sz w:val="22"/>
          <w:rPrChange w:id="5646" w:author="Jonah Winters" w:date="2017-09-14T22:58:00Z">
            <w:rPr/>
          </w:rPrChange>
        </w:rPr>
      </w:pPr>
      <w:r w:rsidRPr="0049459F">
        <w:rPr>
          <w:sz w:val="22"/>
          <w:rPrChange w:id="5647" w:author="Jonah Winters" w:date="2017-09-14T22:58:00Z">
            <w:rPr/>
          </w:rPrChange>
        </w:rPr>
        <w:t xml:space="preserve">of shawls, lined with fur.  The </w:t>
      </w:r>
      <w:r w:rsidR="00B37EEE" w:rsidRPr="0049459F">
        <w:rPr>
          <w:sz w:val="22"/>
          <w:rPrChange w:id="5648" w:author="Jonah Winters" w:date="2017-09-14T22:58:00Z">
            <w:rPr/>
          </w:rPrChange>
        </w:rPr>
        <w:t>“</w:t>
      </w:r>
      <w:r w:rsidRPr="0049459F">
        <w:rPr>
          <w:sz w:val="22"/>
          <w:rPrChange w:id="5649" w:author="Jonah Winters" w:date="2017-09-14T22:58:00Z">
            <w:rPr/>
          </w:rPrChange>
        </w:rPr>
        <w:t>Robe of Honor</w:t>
      </w:r>
      <w:r w:rsidR="00B37EEE" w:rsidRPr="0049459F">
        <w:rPr>
          <w:sz w:val="22"/>
          <w:rPrChange w:id="5650" w:author="Jonah Winters" w:date="2017-09-14T22:58:00Z">
            <w:rPr/>
          </w:rPrChange>
        </w:rPr>
        <w:t>”</w:t>
      </w:r>
      <w:r w:rsidRPr="0049459F">
        <w:rPr>
          <w:sz w:val="22"/>
          <w:rPrChange w:id="5651" w:author="Jonah Winters" w:date="2017-09-14T22:58:00Z">
            <w:rPr/>
          </w:rPrChange>
        </w:rPr>
        <w:t xml:space="preserve"> conferred by the</w:t>
      </w:r>
    </w:p>
    <w:p w14:paraId="7A3F49C1" w14:textId="77777777" w:rsidR="0068487D" w:rsidRPr="0049459F" w:rsidRDefault="00885E0A" w:rsidP="0068487D">
      <w:pPr>
        <w:rPr>
          <w:sz w:val="22"/>
          <w:rPrChange w:id="5652" w:author="Jonah Winters" w:date="2017-09-14T22:58:00Z">
            <w:rPr/>
          </w:rPrChange>
        </w:rPr>
      </w:pPr>
      <w:r w:rsidRPr="0049459F">
        <w:rPr>
          <w:sz w:val="22"/>
          <w:rPrChange w:id="5653" w:author="Jonah Winters" w:date="2017-09-14T22:58:00Z">
            <w:rPr/>
          </w:rPrChange>
        </w:rPr>
        <w:t>Sh</w:t>
      </w:r>
      <w:r w:rsidR="00A708A7" w:rsidRPr="0049459F">
        <w:rPr>
          <w:sz w:val="22"/>
          <w:rPrChange w:id="5654" w:author="Jonah Winters" w:date="2017-09-14T22:58:00Z">
            <w:rPr/>
          </w:rPrChange>
        </w:rPr>
        <w:t>a</w:t>
      </w:r>
      <w:r w:rsidRPr="0049459F">
        <w:rPr>
          <w:sz w:val="22"/>
          <w:rPrChange w:id="5655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5656" w:author="Jonah Winters" w:date="2017-09-14T22:58:00Z">
            <w:rPr/>
          </w:rPrChange>
        </w:rPr>
        <w:t xml:space="preserve"> is made of shawls</w:t>
      </w:r>
      <w:r w:rsidR="0054598B" w:rsidRPr="0049459F">
        <w:rPr>
          <w:sz w:val="22"/>
          <w:rPrChange w:id="5657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5658" w:author="Jonah Winters" w:date="2017-09-14T22:58:00Z">
            <w:rPr/>
          </w:rPrChange>
        </w:rPr>
        <w:t>and the Termeh shawl accompanies the</w:t>
      </w:r>
    </w:p>
    <w:p w14:paraId="68FD68D9" w14:textId="77777777" w:rsidR="0068487D" w:rsidRPr="0049459F" w:rsidRDefault="007818FB" w:rsidP="0068487D">
      <w:pPr>
        <w:rPr>
          <w:sz w:val="22"/>
          <w:rPrChange w:id="5659" w:author="Jonah Winters" w:date="2017-09-14T22:58:00Z">
            <w:rPr/>
          </w:rPrChange>
        </w:rPr>
      </w:pPr>
      <w:r w:rsidRPr="0049459F">
        <w:rPr>
          <w:sz w:val="22"/>
          <w:rPrChange w:id="5660" w:author="Jonah Winters" w:date="2017-09-14T22:58:00Z">
            <w:rPr/>
          </w:rPrChange>
        </w:rPr>
        <w:t>engagement ring sent by the lover to his betrothed, while it is also</w:t>
      </w:r>
    </w:p>
    <w:p w14:paraId="5CAC30DC" w14:textId="77777777" w:rsidR="0068487D" w:rsidRPr="0049459F" w:rsidRDefault="007818FB" w:rsidP="0068487D">
      <w:pPr>
        <w:rPr>
          <w:sz w:val="22"/>
          <w:rPrChange w:id="5661" w:author="Jonah Winters" w:date="2017-09-14T22:58:00Z">
            <w:rPr/>
          </w:rPrChange>
        </w:rPr>
      </w:pPr>
      <w:r w:rsidRPr="0049459F">
        <w:rPr>
          <w:sz w:val="22"/>
          <w:rPrChange w:id="5662" w:author="Jonah Winters" w:date="2017-09-14T22:58:00Z">
            <w:rPr/>
          </w:rPrChange>
        </w:rPr>
        <w:t>used in funerals, a Kashmir or Kirman shawl covering the dead.  It</w:t>
      </w:r>
    </w:p>
    <w:p w14:paraId="54DB5491" w14:textId="77777777" w:rsidR="0068487D" w:rsidRPr="0049459F" w:rsidRDefault="007818FB" w:rsidP="0068487D">
      <w:pPr>
        <w:rPr>
          <w:sz w:val="22"/>
          <w:rPrChange w:id="5663" w:author="Jonah Winters" w:date="2017-09-14T22:58:00Z">
            <w:rPr/>
          </w:rPrChange>
        </w:rPr>
      </w:pPr>
      <w:r w:rsidRPr="0049459F">
        <w:rPr>
          <w:sz w:val="22"/>
          <w:rPrChange w:id="5664" w:author="Jonah Winters" w:date="2017-09-14T22:58:00Z">
            <w:rPr/>
          </w:rPrChange>
        </w:rPr>
        <w:t>has in short a thousand uses</w:t>
      </w:r>
      <w:r w:rsidR="0054598B" w:rsidRPr="0049459F">
        <w:rPr>
          <w:sz w:val="22"/>
          <w:rPrChange w:id="5665" w:author="Jonah Winters" w:date="2017-09-14T22:58:00Z">
            <w:rPr/>
          </w:rPrChange>
        </w:rPr>
        <w:t>—</w:t>
      </w:r>
      <w:r w:rsidRPr="0049459F">
        <w:rPr>
          <w:sz w:val="22"/>
          <w:rPrChange w:id="5666" w:author="Jonah Winters" w:date="2017-09-14T22:58:00Z">
            <w:rPr/>
          </w:rPrChange>
        </w:rPr>
        <w:t>to cover furniture, pillows, cushions</w:t>
      </w:r>
      <w:r w:rsidR="0054598B" w:rsidRPr="0049459F">
        <w:rPr>
          <w:sz w:val="22"/>
          <w:rPrChange w:id="5667" w:author="Jonah Winters" w:date="2017-09-14T22:58:00Z">
            <w:rPr/>
          </w:rPrChange>
        </w:rPr>
        <w:t>—</w:t>
      </w:r>
    </w:p>
    <w:p w14:paraId="7D48270C" w14:textId="77777777" w:rsidR="0068487D" w:rsidRPr="0049459F" w:rsidRDefault="007818FB" w:rsidP="0068487D">
      <w:pPr>
        <w:rPr>
          <w:sz w:val="22"/>
          <w:rPrChange w:id="5668" w:author="Jonah Winters" w:date="2017-09-14T22:58:00Z">
            <w:rPr/>
          </w:rPrChange>
        </w:rPr>
      </w:pPr>
      <w:r w:rsidRPr="0049459F">
        <w:rPr>
          <w:sz w:val="22"/>
          <w:rPrChange w:id="5669" w:author="Jonah Winters" w:date="2017-09-14T22:58:00Z">
            <w:rPr/>
          </w:rPrChange>
        </w:rPr>
        <w:t>it</w:t>
      </w:r>
      <w:r w:rsidR="00AD46DB" w:rsidRPr="0049459F">
        <w:rPr>
          <w:sz w:val="22"/>
          <w:rPrChange w:id="56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5671" w:author="Jonah Winters" w:date="2017-09-14T22:58:00Z">
            <w:rPr/>
          </w:rPrChange>
        </w:rPr>
        <w:t xml:space="preserve">drapes the pulpit from which the </w:t>
      </w:r>
      <w:r w:rsidR="00AD46DB" w:rsidRPr="0049459F">
        <w:rPr>
          <w:sz w:val="22"/>
          <w:rPrChange w:id="5672" w:author="Jonah Winters" w:date="2017-09-14T22:58:00Z">
            <w:rPr/>
          </w:rPrChange>
        </w:rPr>
        <w:t>mull</w:t>
      </w:r>
      <w:r w:rsidR="00E50244" w:rsidRPr="0049459F">
        <w:rPr>
          <w:sz w:val="22"/>
          <w:rPrChange w:id="5673" w:author="Jonah Winters" w:date="2017-09-14T22:58:00Z">
            <w:rPr/>
          </w:rPrChange>
        </w:rPr>
        <w:t>a</w:t>
      </w:r>
      <w:r w:rsidRPr="0049459F">
        <w:rPr>
          <w:sz w:val="22"/>
          <w:rPrChange w:id="5674" w:author="Jonah Winters" w:date="2017-09-14T22:58:00Z">
            <w:rPr/>
          </w:rPrChange>
        </w:rPr>
        <w:t xml:space="preserve"> may read a passion-play,</w:t>
      </w:r>
    </w:p>
    <w:p w14:paraId="540EF889" w14:textId="77777777" w:rsidR="0068487D" w:rsidRPr="0049459F" w:rsidRDefault="007818FB" w:rsidP="0068487D">
      <w:pPr>
        <w:rPr>
          <w:sz w:val="22"/>
          <w:rPrChange w:id="5675" w:author="Jonah Winters" w:date="2017-09-14T22:58:00Z">
            <w:rPr/>
          </w:rPrChange>
        </w:rPr>
      </w:pPr>
      <w:r w:rsidRPr="0049459F">
        <w:rPr>
          <w:sz w:val="22"/>
          <w:rPrChange w:id="5676" w:author="Jonah Winters" w:date="2017-09-14T22:58:00Z">
            <w:rPr/>
          </w:rPrChange>
        </w:rPr>
        <w:t>the men make it into fancy waistcoats, in short it is used wherever a</w:t>
      </w:r>
    </w:p>
    <w:p w14:paraId="5D617F4D" w14:textId="77777777" w:rsidR="005D2579" w:rsidRPr="0049459F" w:rsidRDefault="007818FB" w:rsidP="0068487D">
      <w:pPr>
        <w:rPr>
          <w:sz w:val="22"/>
          <w:rPrChange w:id="5677" w:author="Jonah Winters" w:date="2017-09-14T22:58:00Z">
            <w:rPr/>
          </w:rPrChange>
        </w:rPr>
      </w:pPr>
      <w:r w:rsidRPr="0049459F">
        <w:rPr>
          <w:sz w:val="22"/>
          <w:rPrChange w:id="5678" w:author="Jonah Winters" w:date="2017-09-14T22:58:00Z">
            <w:rPr/>
          </w:rPrChange>
        </w:rPr>
        <w:t>costly tapestry or covering is desired.</w:t>
      </w:r>
      <w:r w:rsidR="001E78C5" w:rsidRPr="0049459F">
        <w:rPr>
          <w:sz w:val="22"/>
          <w:rPrChange w:id="5679" w:author="Jonah Winters" w:date="2017-09-14T22:58:00Z">
            <w:rPr/>
          </w:rPrChange>
        </w:rPr>
        <w:t>’</w:t>
      </w:r>
    </w:p>
    <w:p w14:paraId="005D9D85" w14:textId="77777777" w:rsidR="0068487D" w:rsidRPr="0049459F" w:rsidRDefault="0068487D" w:rsidP="0094707F">
      <w:pPr>
        <w:rPr>
          <w:sz w:val="22"/>
          <w:rPrChange w:id="5680" w:author="Jonah Winters" w:date="2017-09-14T22:58:00Z">
            <w:rPr/>
          </w:rPrChange>
        </w:rPr>
      </w:pPr>
    </w:p>
    <w:p w14:paraId="2270A40D" w14:textId="77777777" w:rsidR="0068487D" w:rsidRPr="0049459F" w:rsidRDefault="007818FB" w:rsidP="0068487D">
      <w:pPr>
        <w:pStyle w:val="Text"/>
        <w:rPr>
          <w:sz w:val="22"/>
          <w:rPrChange w:id="5681" w:author="Jonah Winters" w:date="2017-09-14T22:58:00Z">
            <w:rPr/>
          </w:rPrChange>
        </w:rPr>
      </w:pPr>
      <w:r w:rsidRPr="0049459F">
        <w:rPr>
          <w:sz w:val="22"/>
          <w:rPrChange w:id="5682" w:author="Jonah Winters" w:date="2017-09-14T22:58:00Z">
            <w:rPr/>
          </w:rPrChange>
        </w:rPr>
        <w:t>In spite of all her suffering, most of Florence</w:t>
      </w:r>
      <w:r w:rsidR="001E78C5" w:rsidRPr="0049459F">
        <w:rPr>
          <w:sz w:val="22"/>
          <w:rPrChange w:id="5683" w:author="Jonah Winters" w:date="2017-09-14T22:58:00Z">
            <w:rPr/>
          </w:rPrChange>
        </w:rPr>
        <w:t>’</w:t>
      </w:r>
      <w:r w:rsidRPr="0049459F">
        <w:rPr>
          <w:sz w:val="22"/>
          <w:rPrChange w:id="5684" w:author="Jonah Winters" w:date="2017-09-14T22:58:00Z">
            <w:rPr/>
          </w:rPrChange>
        </w:rPr>
        <w:t>s memories of Persia</w:t>
      </w:r>
    </w:p>
    <w:p w14:paraId="56524B0F" w14:textId="77777777" w:rsidR="0068487D" w:rsidRPr="0049459F" w:rsidRDefault="007818FB" w:rsidP="0068487D">
      <w:pPr>
        <w:rPr>
          <w:sz w:val="22"/>
          <w:rPrChange w:id="5685" w:author="Jonah Winters" w:date="2017-09-14T22:58:00Z">
            <w:rPr/>
          </w:rPrChange>
        </w:rPr>
      </w:pPr>
      <w:r w:rsidRPr="0049459F">
        <w:rPr>
          <w:sz w:val="22"/>
          <w:rPrChange w:id="5686" w:author="Jonah Winters" w:date="2017-09-14T22:58:00Z">
            <w:rPr/>
          </w:rPrChange>
        </w:rPr>
        <w:t>were romantic, but one less so remained</w:t>
      </w:r>
      <w:r w:rsidR="005D39B2" w:rsidRPr="0049459F">
        <w:rPr>
          <w:sz w:val="22"/>
          <w:rPrChange w:id="568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5688" w:author="Jonah Winters" w:date="2017-09-14T22:58:00Z">
            <w:rPr/>
          </w:rPrChange>
        </w:rPr>
        <w:t>late during the long nights</w:t>
      </w:r>
    </w:p>
    <w:p w14:paraId="2E16597D" w14:textId="77777777" w:rsidR="0068487D" w:rsidRPr="0049459F" w:rsidRDefault="007818FB" w:rsidP="0068487D">
      <w:pPr>
        <w:rPr>
          <w:sz w:val="22"/>
          <w:rPrChange w:id="5689" w:author="Jonah Winters" w:date="2017-09-14T22:58:00Z">
            <w:rPr/>
          </w:rPrChange>
        </w:rPr>
      </w:pPr>
      <w:r w:rsidRPr="0049459F">
        <w:rPr>
          <w:sz w:val="22"/>
          <w:rPrChange w:id="5690" w:author="Jonah Winters" w:date="2017-09-14T22:58:00Z">
            <w:rPr/>
          </w:rPrChange>
        </w:rPr>
        <w:t>she would hear a father in the neighborhood, holding, sequentially,</w:t>
      </w:r>
    </w:p>
    <w:p w14:paraId="2A73DE7D" w14:textId="77777777" w:rsidR="0068487D" w:rsidRPr="0049459F" w:rsidRDefault="007818FB" w:rsidP="0068487D">
      <w:pPr>
        <w:rPr>
          <w:sz w:val="22"/>
          <w:rPrChange w:id="5691" w:author="Jonah Winters" w:date="2017-09-14T22:58:00Z">
            <w:rPr/>
          </w:rPrChange>
        </w:rPr>
      </w:pPr>
      <w:r w:rsidRPr="0049459F">
        <w:rPr>
          <w:sz w:val="22"/>
          <w:rPrChange w:id="5692" w:author="Jonah Winters" w:date="2017-09-14T22:58:00Z">
            <w:rPr/>
          </w:rPrChange>
        </w:rPr>
        <w:t>his numerous young brood out the window, and commanding,</w:t>
      </w:r>
    </w:p>
    <w:p w14:paraId="3A2B1F3A" w14:textId="77777777" w:rsidR="0068487D" w:rsidRPr="0049459F" w:rsidRDefault="001E78C5" w:rsidP="0068487D">
      <w:pPr>
        <w:rPr>
          <w:sz w:val="22"/>
          <w:rPrChange w:id="5693" w:author="Jonah Winters" w:date="2017-09-14T22:58:00Z">
            <w:rPr/>
          </w:rPrChange>
        </w:rPr>
      </w:pPr>
      <w:r w:rsidRPr="0049459F">
        <w:rPr>
          <w:sz w:val="22"/>
          <w:rPrChange w:id="569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695" w:author="Jonah Winters" w:date="2017-09-14T22:58:00Z">
            <w:rPr/>
          </w:rPrChange>
        </w:rPr>
        <w:t>Pee!</w:t>
      </w:r>
      <w:r w:rsidRPr="0049459F">
        <w:rPr>
          <w:sz w:val="22"/>
          <w:rPrChange w:id="569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697" w:author="Jonah Winters" w:date="2017-09-14T22:58:00Z">
            <w:rPr/>
          </w:rPrChange>
        </w:rPr>
        <w:t xml:space="preserve"> (Bi</w:t>
      </w:r>
      <w:r w:rsidR="007818FB" w:rsidRPr="0049459F">
        <w:rPr>
          <w:sz w:val="22"/>
          <w:u w:val="single"/>
          <w:rPrChange w:id="5698" w:author="Jonah Winters" w:date="2017-09-14T22:58:00Z">
            <w:rPr>
              <w:u w:val="single"/>
            </w:rPr>
          </w:rPrChange>
        </w:rPr>
        <w:t>sh</w:t>
      </w:r>
      <w:r w:rsidR="00E50244" w:rsidRPr="0049459F">
        <w:rPr>
          <w:sz w:val="22"/>
          <w:rPrChange w:id="5699" w:author="Jonah Winters" w:date="2017-09-14T22:58:00Z">
            <w:rPr/>
          </w:rPrChange>
        </w:rPr>
        <w:t>á</w:t>
      </w:r>
      <w:r w:rsidR="007818FB" w:rsidRPr="0049459F">
        <w:rPr>
          <w:sz w:val="22"/>
          <w:u w:val="single"/>
          <w:rPrChange w:id="5700" w:author="Jonah Winters" w:date="2017-09-14T22:58:00Z">
            <w:rPr>
              <w:u w:val="single"/>
            </w:rPr>
          </w:rPrChange>
        </w:rPr>
        <w:t>sh</w:t>
      </w:r>
      <w:r w:rsidR="007818FB" w:rsidRPr="0049459F">
        <w:rPr>
          <w:sz w:val="22"/>
          <w:rPrChange w:id="5701" w:author="Jonah Winters" w:date="2017-09-14T22:58:00Z">
            <w:rPr/>
          </w:rPrChange>
        </w:rPr>
        <w:t>!).  Then would come an obedient rattling onto the</w:t>
      </w:r>
    </w:p>
    <w:p w14:paraId="2359C84B" w14:textId="77777777" w:rsidR="00AD46DB" w:rsidRPr="0049459F" w:rsidRDefault="007818FB" w:rsidP="0068487D">
      <w:pPr>
        <w:rPr>
          <w:sz w:val="22"/>
          <w:rPrChange w:id="5702" w:author="Jonah Winters" w:date="2017-09-14T22:58:00Z">
            <w:rPr/>
          </w:rPrChange>
        </w:rPr>
      </w:pPr>
      <w:r w:rsidRPr="0049459F">
        <w:rPr>
          <w:sz w:val="22"/>
          <w:rPrChange w:id="5703" w:author="Jonah Winters" w:date="2017-09-14T22:58:00Z">
            <w:rPr/>
          </w:rPrChange>
        </w:rPr>
        <w:t>courtyard down below</w:t>
      </w:r>
      <w:r w:rsidR="00AD46DB" w:rsidRPr="0049459F">
        <w:rPr>
          <w:sz w:val="22"/>
          <w:rPrChange w:id="5704" w:author="Jonah Winters" w:date="2017-09-14T22:58:00Z">
            <w:rPr/>
          </w:rPrChange>
        </w:rPr>
        <w:t>.</w:t>
      </w:r>
    </w:p>
    <w:p w14:paraId="46659F04" w14:textId="77777777" w:rsidR="0068487D" w:rsidRPr="0049459F" w:rsidRDefault="007818FB" w:rsidP="0068487D">
      <w:pPr>
        <w:pStyle w:val="Text"/>
        <w:rPr>
          <w:sz w:val="22"/>
          <w:rPrChange w:id="5705" w:author="Jonah Winters" w:date="2017-09-14T22:58:00Z">
            <w:rPr/>
          </w:rPrChange>
        </w:rPr>
      </w:pPr>
      <w:r w:rsidRPr="0049459F">
        <w:rPr>
          <w:sz w:val="22"/>
          <w:rPrChange w:id="5706" w:author="Jonah Winters" w:date="2017-09-14T22:58:00Z">
            <w:rPr/>
          </w:rPrChange>
        </w:rPr>
        <w:t>Khan hoped to get his wife well enough to travel by spring.  He</w:t>
      </w:r>
    </w:p>
    <w:p w14:paraId="43923804" w14:textId="77777777" w:rsidR="0068487D" w:rsidRPr="0049459F" w:rsidRDefault="007818FB" w:rsidP="0068487D">
      <w:pPr>
        <w:rPr>
          <w:sz w:val="22"/>
          <w:rPrChange w:id="5707" w:author="Jonah Winters" w:date="2017-09-14T22:58:00Z">
            <w:rPr/>
          </w:rPrChange>
        </w:rPr>
      </w:pPr>
      <w:r w:rsidRPr="0049459F">
        <w:rPr>
          <w:sz w:val="22"/>
          <w:rPrChange w:id="5708" w:author="Jonah Winters" w:date="2017-09-14T22:58:00Z">
            <w:rPr/>
          </w:rPrChange>
        </w:rPr>
        <w:t xml:space="preserve">added that God </w:t>
      </w:r>
      <w:r w:rsidR="001E78C5" w:rsidRPr="0049459F">
        <w:rPr>
          <w:sz w:val="22"/>
          <w:rPrChange w:id="5709" w:author="Jonah Winters" w:date="2017-09-14T22:58:00Z">
            <w:rPr/>
          </w:rPrChange>
        </w:rPr>
        <w:t>‘</w:t>
      </w:r>
      <w:r w:rsidRPr="0049459F">
        <w:rPr>
          <w:sz w:val="22"/>
          <w:rPrChange w:id="5710" w:author="Jonah Winters" w:date="2017-09-14T22:58:00Z">
            <w:rPr/>
          </w:rPrChange>
        </w:rPr>
        <w:t>seems to want us away from Persia and all its</w:t>
      </w:r>
    </w:p>
    <w:p w14:paraId="5B7BC9F1" w14:textId="77777777" w:rsidR="0068487D" w:rsidRPr="0049459F" w:rsidRDefault="007818FB" w:rsidP="0068487D">
      <w:pPr>
        <w:rPr>
          <w:sz w:val="22"/>
          <w:rPrChange w:id="5711" w:author="Jonah Winters" w:date="2017-09-14T22:58:00Z">
            <w:rPr/>
          </w:rPrChange>
        </w:rPr>
      </w:pPr>
      <w:r w:rsidRPr="0049459F">
        <w:rPr>
          <w:sz w:val="22"/>
          <w:rPrChange w:id="5712" w:author="Jonah Winters" w:date="2017-09-14T22:58:00Z">
            <w:rPr/>
          </w:rPrChange>
        </w:rPr>
        <w:t>seemingly glorious prospects, we must be perfectly resigned and</w:t>
      </w:r>
    </w:p>
    <w:p w14:paraId="36FF103F" w14:textId="77777777" w:rsidR="0068487D" w:rsidRPr="0049459F" w:rsidRDefault="007818FB" w:rsidP="0068487D">
      <w:pPr>
        <w:rPr>
          <w:sz w:val="22"/>
          <w:rPrChange w:id="5713" w:author="Jonah Winters" w:date="2017-09-14T22:58:00Z">
            <w:rPr/>
          </w:rPrChange>
        </w:rPr>
      </w:pPr>
      <w:r w:rsidRPr="0049459F">
        <w:rPr>
          <w:sz w:val="22"/>
          <w:rPrChange w:id="5714" w:author="Jonah Winters" w:date="2017-09-14T22:58:00Z">
            <w:rPr/>
          </w:rPrChange>
        </w:rPr>
        <w:t>satisfied.  I am grateful that His favor and grace responded to the</w:t>
      </w:r>
    </w:p>
    <w:p w14:paraId="721F17BA" w14:textId="77777777" w:rsidR="0068487D" w:rsidRPr="0049459F" w:rsidRDefault="007818FB" w:rsidP="0068487D">
      <w:pPr>
        <w:rPr>
          <w:sz w:val="22"/>
          <w:rPrChange w:id="5715" w:author="Jonah Winters" w:date="2017-09-14T22:58:00Z">
            <w:rPr/>
          </w:rPrChange>
        </w:rPr>
      </w:pPr>
      <w:r w:rsidRPr="0049459F">
        <w:rPr>
          <w:sz w:val="22"/>
          <w:rPrChange w:id="5716" w:author="Jonah Winters" w:date="2017-09-14T22:58:00Z">
            <w:rPr/>
          </w:rPrChange>
        </w:rPr>
        <w:t>prayer I offered to heal Florence so that I could bring her back to her</w:t>
      </w:r>
    </w:p>
    <w:p w14:paraId="2DDE286B" w14:textId="77777777" w:rsidR="005D2579" w:rsidRPr="0049459F" w:rsidRDefault="007818FB" w:rsidP="0068487D">
      <w:pPr>
        <w:rPr>
          <w:sz w:val="22"/>
          <w:rPrChange w:id="5717" w:author="Jonah Winters" w:date="2017-09-14T22:58:00Z">
            <w:rPr/>
          </w:rPrChange>
        </w:rPr>
      </w:pPr>
      <w:r w:rsidRPr="0049459F">
        <w:rPr>
          <w:sz w:val="22"/>
          <w:rPrChange w:id="5718" w:author="Jonah Winters" w:date="2017-09-14T22:58:00Z">
            <w:rPr/>
          </w:rPrChange>
        </w:rPr>
        <w:t>home safe.</w:t>
      </w:r>
      <w:r w:rsidR="001E78C5" w:rsidRPr="0049459F">
        <w:rPr>
          <w:sz w:val="22"/>
          <w:rPrChange w:id="5719" w:author="Jonah Winters" w:date="2017-09-14T22:58:00Z">
            <w:rPr/>
          </w:rPrChange>
        </w:rPr>
        <w:t>’</w:t>
      </w:r>
    </w:p>
    <w:p w14:paraId="3EC14F70" w14:textId="77777777" w:rsidR="0068487D" w:rsidRPr="0049459F" w:rsidRDefault="007818FB" w:rsidP="0068487D">
      <w:pPr>
        <w:pStyle w:val="Text"/>
        <w:rPr>
          <w:sz w:val="22"/>
          <w:rPrChange w:id="5720" w:author="Jonah Winters" w:date="2017-09-14T22:58:00Z">
            <w:rPr/>
          </w:rPrChange>
        </w:rPr>
      </w:pPr>
      <w:r w:rsidRPr="0049459F">
        <w:rPr>
          <w:sz w:val="22"/>
          <w:rPrChange w:id="5721" w:author="Jonah Winters" w:date="2017-09-14T22:58:00Z">
            <w:rPr/>
          </w:rPrChange>
        </w:rPr>
        <w:t>As would often happen to him, disappointed at one pole of his</w:t>
      </w:r>
    </w:p>
    <w:p w14:paraId="191148DE" w14:textId="77777777" w:rsidR="0068487D" w:rsidRPr="0049459F" w:rsidRDefault="007818FB" w:rsidP="0068487D">
      <w:pPr>
        <w:rPr>
          <w:sz w:val="22"/>
          <w:rPrChange w:id="5722" w:author="Jonah Winters" w:date="2017-09-14T22:58:00Z">
            <w:rPr/>
          </w:rPrChange>
        </w:rPr>
      </w:pPr>
      <w:r w:rsidRPr="0049459F">
        <w:rPr>
          <w:sz w:val="22"/>
          <w:rPrChange w:id="5723" w:author="Jonah Winters" w:date="2017-09-14T22:58:00Z">
            <w:rPr/>
          </w:rPrChange>
        </w:rPr>
        <w:t>being he yearned for the other</w:t>
      </w:r>
      <w:r w:rsidR="005D39B2" w:rsidRPr="0049459F">
        <w:rPr>
          <w:sz w:val="22"/>
          <w:rPrChange w:id="572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5725" w:author="Jonah Winters" w:date="2017-09-14T22:58:00Z">
            <w:rPr/>
          </w:rPrChange>
        </w:rPr>
        <w:t>he now said he had been looking on</w:t>
      </w:r>
    </w:p>
    <w:p w14:paraId="47252392" w14:textId="77777777" w:rsidR="0068487D" w:rsidRPr="0049459F" w:rsidRDefault="007818FB" w:rsidP="0068487D">
      <w:pPr>
        <w:rPr>
          <w:sz w:val="22"/>
          <w:rPrChange w:id="5726" w:author="Jonah Winters" w:date="2017-09-14T22:58:00Z">
            <w:rPr/>
          </w:rPrChange>
        </w:rPr>
      </w:pPr>
      <w:r w:rsidRPr="0049459F">
        <w:rPr>
          <w:sz w:val="22"/>
          <w:rPrChange w:id="5727" w:author="Jonah Winters" w:date="2017-09-14T22:58:00Z">
            <w:rPr/>
          </w:rPrChange>
        </w:rPr>
        <w:t xml:space="preserve">this trip to Persia </w:t>
      </w:r>
      <w:r w:rsidR="001E78C5" w:rsidRPr="0049459F">
        <w:rPr>
          <w:sz w:val="22"/>
          <w:rPrChange w:id="5728" w:author="Jonah Winters" w:date="2017-09-14T22:58:00Z">
            <w:rPr/>
          </w:rPrChange>
        </w:rPr>
        <w:t>‘</w:t>
      </w:r>
      <w:r w:rsidRPr="0049459F">
        <w:rPr>
          <w:sz w:val="22"/>
          <w:rPrChange w:id="5729" w:author="Jonah Winters" w:date="2017-09-14T22:58:00Z">
            <w:rPr/>
          </w:rPrChange>
        </w:rPr>
        <w:t>as a mere visit</w:t>
      </w:r>
      <w:r w:rsidR="001E78C5" w:rsidRPr="0049459F">
        <w:rPr>
          <w:sz w:val="22"/>
          <w:rPrChange w:id="5730" w:author="Jonah Winters" w:date="2017-09-14T22:58:00Z">
            <w:rPr/>
          </w:rPrChange>
        </w:rPr>
        <w:t>’</w:t>
      </w:r>
      <w:r w:rsidRPr="0049459F">
        <w:rPr>
          <w:sz w:val="22"/>
          <w:rPrChange w:id="5731" w:author="Jonah Winters" w:date="2017-09-14T22:58:00Z">
            <w:rPr/>
          </w:rPrChange>
        </w:rPr>
        <w:t>.  He longed to get back to America</w:t>
      </w:r>
    </w:p>
    <w:p w14:paraId="76D27758" w14:textId="77777777" w:rsidR="00AD46DB" w:rsidRPr="0049459F" w:rsidRDefault="007818FB" w:rsidP="0068487D">
      <w:pPr>
        <w:rPr>
          <w:sz w:val="22"/>
          <w:rPrChange w:id="5732" w:author="Jonah Winters" w:date="2017-09-14T22:58:00Z">
            <w:rPr/>
          </w:rPrChange>
        </w:rPr>
      </w:pPr>
      <w:r w:rsidRPr="0049459F">
        <w:rPr>
          <w:sz w:val="22"/>
          <w:rPrChange w:id="5733" w:author="Jonah Winters" w:date="2017-09-14T22:58:00Z">
            <w:rPr/>
          </w:rPrChange>
        </w:rPr>
        <w:t>and then to accomplish much on a later Persian trip</w:t>
      </w:r>
      <w:r w:rsidR="00AD46DB" w:rsidRPr="0049459F">
        <w:rPr>
          <w:sz w:val="22"/>
          <w:rPrChange w:id="5734" w:author="Jonah Winters" w:date="2017-09-14T22:58:00Z">
            <w:rPr/>
          </w:rPrChange>
        </w:rPr>
        <w:t>.</w:t>
      </w:r>
    </w:p>
    <w:p w14:paraId="03396CF9" w14:textId="77777777" w:rsidR="0068487D" w:rsidRPr="0049459F" w:rsidRDefault="007818FB" w:rsidP="0068487D">
      <w:pPr>
        <w:pStyle w:val="Text"/>
        <w:rPr>
          <w:sz w:val="22"/>
          <w:rPrChange w:id="5735" w:author="Jonah Winters" w:date="2017-09-14T22:58:00Z">
            <w:rPr/>
          </w:rPrChange>
        </w:rPr>
      </w:pPr>
      <w:r w:rsidRPr="0049459F">
        <w:rPr>
          <w:sz w:val="22"/>
          <w:rPrChange w:id="5736" w:author="Jonah Winters" w:date="2017-09-14T22:58:00Z">
            <w:rPr/>
          </w:rPrChange>
        </w:rPr>
        <w:t>He told how he was constantly at home helping Florence recover</w:t>
      </w:r>
    </w:p>
    <w:p w14:paraId="4D1645A0" w14:textId="77777777" w:rsidR="005D2579" w:rsidRPr="0049459F" w:rsidRDefault="007818FB" w:rsidP="0068487D">
      <w:pPr>
        <w:rPr>
          <w:sz w:val="22"/>
          <w:rPrChange w:id="5737" w:author="Jonah Winters" w:date="2017-09-14T22:58:00Z">
            <w:rPr/>
          </w:rPrChange>
        </w:rPr>
      </w:pPr>
      <w:r w:rsidRPr="0049459F">
        <w:rPr>
          <w:sz w:val="22"/>
          <w:rPrChange w:id="5738" w:author="Jonah Winters" w:date="2017-09-14T22:58:00Z">
            <w:rPr/>
          </w:rPrChange>
        </w:rPr>
        <w:t>sufficiently to travel</w:t>
      </w:r>
      <w:r w:rsidR="005D39B2" w:rsidRPr="0049459F">
        <w:rPr>
          <w:sz w:val="22"/>
          <w:rPrChange w:id="573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5740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5741" w:author="Jonah Winters" w:date="2017-09-14T22:58:00Z">
            <w:rPr/>
          </w:rPrChange>
        </w:rPr>
        <w:t>…</w:t>
      </w:r>
      <w:r w:rsidR="00E50244" w:rsidRPr="0049459F">
        <w:rPr>
          <w:sz w:val="22"/>
          <w:rPrChange w:id="574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5743" w:author="Jonah Winters" w:date="2017-09-14T22:58:00Z">
            <w:rPr/>
          </w:rPrChange>
        </w:rPr>
        <w:t>she is taking a perfect rest.</w:t>
      </w:r>
      <w:r w:rsidR="001E78C5" w:rsidRPr="0049459F">
        <w:rPr>
          <w:sz w:val="22"/>
          <w:rPrChange w:id="5744" w:author="Jonah Winters" w:date="2017-09-14T22:58:00Z">
            <w:rPr/>
          </w:rPrChange>
        </w:rPr>
        <w:t>’</w:t>
      </w:r>
    </w:p>
    <w:p w14:paraId="6A79FBAB" w14:textId="77777777" w:rsidR="00D91EF6" w:rsidRPr="0049459F" w:rsidRDefault="007818FB" w:rsidP="00D91EF6">
      <w:pPr>
        <w:pStyle w:val="Text"/>
        <w:rPr>
          <w:sz w:val="22"/>
          <w:rPrChange w:id="5745" w:author="Jonah Winters" w:date="2017-09-14T22:58:00Z">
            <w:rPr/>
          </w:rPrChange>
        </w:rPr>
      </w:pPr>
      <w:r w:rsidRPr="0049459F">
        <w:rPr>
          <w:sz w:val="22"/>
          <w:rPrChange w:id="5746" w:author="Jonah Winters" w:date="2017-09-14T22:58:00Z">
            <w:rPr/>
          </w:rPrChange>
        </w:rPr>
        <w:t>Meanwhile he was devouring every line of the American papers,</w:t>
      </w:r>
    </w:p>
    <w:p w14:paraId="64B8B938" w14:textId="77777777" w:rsidR="00D91EF6" w:rsidRPr="0049459F" w:rsidRDefault="007818FB" w:rsidP="00D91EF6">
      <w:pPr>
        <w:rPr>
          <w:sz w:val="22"/>
          <w:rPrChange w:id="5747" w:author="Jonah Winters" w:date="2017-09-14T22:58:00Z">
            <w:rPr/>
          </w:rPrChange>
        </w:rPr>
      </w:pPr>
      <w:r w:rsidRPr="0049459F">
        <w:rPr>
          <w:sz w:val="22"/>
          <w:rPrChange w:id="5748" w:author="Jonah Winters" w:date="2017-09-14T22:58:00Z">
            <w:rPr/>
          </w:rPrChange>
        </w:rPr>
        <w:t>and had not known he would miss America so much</w:t>
      </w:r>
      <w:r w:rsidR="005D39B2" w:rsidRPr="0049459F">
        <w:rPr>
          <w:sz w:val="22"/>
          <w:rPrChange w:id="574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5750" w:author="Jonah Winters" w:date="2017-09-14T22:58:00Z">
            <w:rPr/>
          </w:rPrChange>
        </w:rPr>
        <w:t>‘</w:t>
      </w:r>
      <w:r w:rsidRPr="0049459F">
        <w:rPr>
          <w:sz w:val="22"/>
          <w:rPrChange w:id="5751" w:author="Jonah Winters" w:date="2017-09-14T22:58:00Z">
            <w:rPr/>
          </w:rPrChange>
        </w:rPr>
        <w:t>I presume you</w:t>
      </w:r>
    </w:p>
    <w:p w14:paraId="1DA67AFA" w14:textId="77777777" w:rsidR="00D91EF6" w:rsidRPr="0049459F" w:rsidRDefault="007818FB" w:rsidP="00D91EF6">
      <w:pPr>
        <w:rPr>
          <w:sz w:val="22"/>
          <w:rPrChange w:id="5752" w:author="Jonah Winters" w:date="2017-09-14T22:58:00Z">
            <w:rPr/>
          </w:rPrChange>
        </w:rPr>
      </w:pPr>
      <w:r w:rsidRPr="0049459F">
        <w:rPr>
          <w:sz w:val="22"/>
          <w:rPrChange w:id="5753" w:author="Jonah Winters" w:date="2017-09-14T22:58:00Z">
            <w:rPr/>
          </w:rPrChange>
        </w:rPr>
        <w:t>would like to know what I think of Persia after having lived in</w:t>
      </w:r>
    </w:p>
    <w:p w14:paraId="16C8964D" w14:textId="77777777" w:rsidR="00D91EF6" w:rsidRPr="0049459F" w:rsidRDefault="007818FB" w:rsidP="00D91EF6">
      <w:pPr>
        <w:rPr>
          <w:sz w:val="22"/>
          <w:rPrChange w:id="5754" w:author="Jonah Winters" w:date="2017-09-14T22:58:00Z">
            <w:rPr/>
          </w:rPrChange>
        </w:rPr>
      </w:pPr>
      <w:r w:rsidRPr="0049459F">
        <w:rPr>
          <w:sz w:val="22"/>
          <w:rPrChange w:id="5755" w:author="Jonah Winters" w:date="2017-09-14T22:58:00Z">
            <w:rPr/>
          </w:rPrChange>
        </w:rPr>
        <w:t xml:space="preserve">America so long </w:t>
      </w:r>
      <w:r w:rsidR="005D2579" w:rsidRPr="0049459F">
        <w:rPr>
          <w:sz w:val="22"/>
          <w:rPrChange w:id="5756" w:author="Jonah Winters" w:date="2017-09-14T22:58:00Z">
            <w:rPr/>
          </w:rPrChange>
        </w:rPr>
        <w:t>…</w:t>
      </w:r>
      <w:r w:rsidR="00E50244" w:rsidRPr="0049459F">
        <w:rPr>
          <w:sz w:val="22"/>
          <w:rPrChange w:id="575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5758" w:author="Jonah Winters" w:date="2017-09-14T22:58:00Z">
            <w:rPr/>
          </w:rPrChange>
        </w:rPr>
        <w:t xml:space="preserve"> America has spoilt me.  And physically</w:t>
      </w:r>
    </w:p>
    <w:p w14:paraId="283AB468" w14:textId="77777777" w:rsidR="00D91EF6" w:rsidRPr="0049459F" w:rsidRDefault="007818FB" w:rsidP="00D91EF6">
      <w:pPr>
        <w:rPr>
          <w:sz w:val="22"/>
          <w:rPrChange w:id="5759" w:author="Jonah Winters" w:date="2017-09-14T22:58:00Z">
            <w:rPr/>
          </w:rPrChange>
        </w:rPr>
      </w:pPr>
      <w:r w:rsidRPr="0049459F">
        <w:rPr>
          <w:sz w:val="22"/>
          <w:rPrChange w:id="5760" w:author="Jonah Winters" w:date="2017-09-14T22:58:00Z">
            <w:rPr/>
          </w:rPrChange>
        </w:rPr>
        <w:t>speaking, I have so outgrown the present outward Persia, that I think</w:t>
      </w:r>
    </w:p>
    <w:p w14:paraId="6F27C89A" w14:textId="77777777" w:rsidR="00D91EF6" w:rsidRPr="0049459F" w:rsidRDefault="007818FB" w:rsidP="00D91EF6">
      <w:pPr>
        <w:rPr>
          <w:sz w:val="22"/>
          <w:rPrChange w:id="5761" w:author="Jonah Winters" w:date="2017-09-14T22:58:00Z">
            <w:rPr/>
          </w:rPrChange>
        </w:rPr>
      </w:pPr>
      <w:r w:rsidRPr="0049459F">
        <w:rPr>
          <w:sz w:val="22"/>
          <w:rPrChange w:id="5762" w:author="Jonah Winters" w:date="2017-09-14T22:58:00Z">
            <w:rPr/>
          </w:rPrChange>
        </w:rPr>
        <w:t>of her just as</w:t>
      </w:r>
      <w:r w:rsidR="005D2579" w:rsidRPr="0049459F">
        <w:rPr>
          <w:sz w:val="22"/>
          <w:rPrChange w:id="5763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5764" w:author="Jonah Winters" w:date="2017-09-14T22:58:00Z">
            <w:rPr/>
          </w:rPrChange>
        </w:rPr>
        <w:t xml:space="preserve"> the snake of its cast-off skin</w:t>
      </w:r>
      <w:r w:rsidR="005D2579" w:rsidRPr="0049459F">
        <w:rPr>
          <w:sz w:val="22"/>
          <w:rPrChange w:id="576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5766" w:author="Jonah Winters" w:date="2017-09-14T22:58:00Z">
            <w:rPr/>
          </w:rPrChange>
        </w:rPr>
        <w:t xml:space="preserve">  I can serve Persia</w:t>
      </w:r>
    </w:p>
    <w:p w14:paraId="6447BF71" w14:textId="77777777" w:rsidR="00D91EF6" w:rsidRPr="0049459F" w:rsidRDefault="007818FB" w:rsidP="00D91EF6">
      <w:pPr>
        <w:rPr>
          <w:sz w:val="22"/>
          <w:rPrChange w:id="5767" w:author="Jonah Winters" w:date="2017-09-14T22:58:00Z">
            <w:rPr/>
          </w:rPrChange>
        </w:rPr>
      </w:pPr>
      <w:r w:rsidRPr="0049459F">
        <w:rPr>
          <w:sz w:val="22"/>
          <w:rPrChange w:id="5768" w:author="Jonah Winters" w:date="2017-09-14T22:58:00Z">
            <w:rPr/>
          </w:rPrChange>
        </w:rPr>
        <w:t>and humanity at large, better in America than anywhere here, and I</w:t>
      </w:r>
    </w:p>
    <w:p w14:paraId="2F8849DD" w14:textId="77777777" w:rsidR="00D91EF6" w:rsidRPr="0049459F" w:rsidRDefault="007818FB" w:rsidP="00D91EF6">
      <w:pPr>
        <w:rPr>
          <w:sz w:val="22"/>
          <w:rPrChange w:id="5769" w:author="Jonah Winters" w:date="2017-09-14T22:58:00Z">
            <w:rPr/>
          </w:rPrChange>
        </w:rPr>
      </w:pPr>
      <w:r w:rsidRPr="0049459F">
        <w:rPr>
          <w:sz w:val="22"/>
          <w:rPrChange w:id="5770" w:author="Jonah Winters" w:date="2017-09-14T22:58:00Z">
            <w:rPr/>
          </w:rPrChange>
        </w:rPr>
        <w:t>say this with all my love for the real Persia as the land of Zoroaster</w:t>
      </w:r>
    </w:p>
    <w:p w14:paraId="1A8667C6" w14:textId="77777777" w:rsidR="00C90E5D" w:rsidRPr="0049459F" w:rsidRDefault="007818FB" w:rsidP="00D91EF6">
      <w:pPr>
        <w:rPr>
          <w:sz w:val="22"/>
          <w:rPrChange w:id="5771" w:author="Jonah Winters" w:date="2017-09-14T22:58:00Z">
            <w:rPr/>
          </w:rPrChange>
        </w:rPr>
      </w:pPr>
      <w:r w:rsidRPr="0049459F">
        <w:rPr>
          <w:sz w:val="22"/>
          <w:rPrChange w:id="5772" w:author="Jonah Winters" w:date="2017-09-14T22:58:00Z">
            <w:rPr/>
          </w:rPrChange>
        </w:rPr>
        <w:t>and various Divine Wise Men, and the cradle where the great Daniel</w:t>
      </w:r>
    </w:p>
    <w:p w14:paraId="3147CB28" w14:textId="77777777" w:rsidR="00D91EF6" w:rsidRPr="0049459F" w:rsidRDefault="00C90E5D" w:rsidP="00D91EF6">
      <w:pPr>
        <w:pStyle w:val="Textcts"/>
        <w:rPr>
          <w:sz w:val="22"/>
          <w:rPrChange w:id="5773" w:author="Jonah Winters" w:date="2017-09-14T22:58:00Z">
            <w:rPr/>
          </w:rPrChange>
        </w:rPr>
      </w:pPr>
      <w:r w:rsidRPr="0049459F">
        <w:rPr>
          <w:sz w:val="22"/>
          <w:rPrChange w:id="577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5775" w:author="Jonah Winters" w:date="2017-09-14T22:58:00Z">
            <w:rPr/>
          </w:rPrChange>
        </w:rPr>
        <w:t>had his visions.  I am a Persian every inch</w:t>
      </w:r>
      <w:r w:rsidR="0054598B" w:rsidRPr="0049459F">
        <w:rPr>
          <w:sz w:val="22"/>
          <w:rPrChange w:id="5776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5777" w:author="Jonah Winters" w:date="2017-09-14T22:58:00Z">
            <w:rPr/>
          </w:rPrChange>
        </w:rPr>
        <w:t>as much as I am</w:t>
      </w:r>
    </w:p>
    <w:p w14:paraId="2A498829" w14:textId="77777777" w:rsidR="00D91EF6" w:rsidRPr="0049459F" w:rsidRDefault="007818FB" w:rsidP="00D91EF6">
      <w:pPr>
        <w:pStyle w:val="Textcts"/>
        <w:rPr>
          <w:sz w:val="22"/>
          <w:rPrChange w:id="5778" w:author="Jonah Winters" w:date="2017-09-14T22:58:00Z">
            <w:rPr/>
          </w:rPrChange>
        </w:rPr>
      </w:pPr>
      <w:r w:rsidRPr="0049459F">
        <w:rPr>
          <w:sz w:val="22"/>
          <w:rPrChange w:id="5779" w:author="Jonah Winters" w:date="2017-09-14T22:58:00Z">
            <w:rPr/>
          </w:rPrChange>
        </w:rPr>
        <w:t>cosmopolitan and a citizen of the world, because the true, unmixed</w:t>
      </w:r>
    </w:p>
    <w:p w14:paraId="61F9636F" w14:textId="77777777" w:rsidR="00D91EF6" w:rsidRPr="0049459F" w:rsidRDefault="007818FB" w:rsidP="00D91EF6">
      <w:pPr>
        <w:pStyle w:val="Textcts"/>
        <w:rPr>
          <w:sz w:val="22"/>
          <w:rPrChange w:id="5780" w:author="Jonah Winters" w:date="2017-09-14T22:58:00Z">
            <w:rPr/>
          </w:rPrChange>
        </w:rPr>
      </w:pPr>
      <w:r w:rsidRPr="0049459F">
        <w:rPr>
          <w:sz w:val="22"/>
          <w:rPrChange w:id="5781" w:author="Jonah Winters" w:date="2017-09-14T22:58:00Z">
            <w:rPr/>
          </w:rPrChange>
        </w:rPr>
        <w:t xml:space="preserve">Persian spirit is a universal one, considering the marvelous </w:t>
      </w:r>
      <w:r w:rsidR="0054598B" w:rsidRPr="0049459F">
        <w:rPr>
          <w:sz w:val="22"/>
          <w:rPrChange w:id="5782" w:author="Jonah Winters" w:date="2017-09-14T22:58:00Z">
            <w:rPr/>
          </w:rPrChange>
        </w:rPr>
        <w:t>Bahá’í</w:t>
      </w:r>
    </w:p>
    <w:p w14:paraId="376891A9" w14:textId="77777777" w:rsidR="005D2579" w:rsidRPr="0049459F" w:rsidRDefault="007818FB" w:rsidP="00D91EF6">
      <w:pPr>
        <w:pStyle w:val="Textcts"/>
        <w:rPr>
          <w:sz w:val="22"/>
          <w:rPrChange w:id="5783" w:author="Jonah Winters" w:date="2017-09-14T22:58:00Z">
            <w:rPr/>
          </w:rPrChange>
        </w:rPr>
      </w:pPr>
      <w:r w:rsidRPr="0049459F">
        <w:rPr>
          <w:sz w:val="22"/>
          <w:rPrChange w:id="5784" w:author="Jonah Winters" w:date="2017-09-14T22:58:00Z">
            <w:rPr/>
          </w:rPrChange>
        </w:rPr>
        <w:t>Revelation which had its dawn in Persia in this great day.</w:t>
      </w:r>
      <w:r w:rsidR="001E78C5" w:rsidRPr="0049459F">
        <w:rPr>
          <w:sz w:val="22"/>
          <w:rPrChange w:id="5785" w:author="Jonah Winters" w:date="2017-09-14T22:58:00Z">
            <w:rPr/>
          </w:rPrChange>
        </w:rPr>
        <w:t>’</w:t>
      </w:r>
    </w:p>
    <w:p w14:paraId="41A8CF4B" w14:textId="77777777" w:rsidR="00D91EF6" w:rsidRPr="0049459F" w:rsidRDefault="007818FB" w:rsidP="00D91EF6">
      <w:pPr>
        <w:pStyle w:val="Text"/>
        <w:rPr>
          <w:sz w:val="22"/>
          <w:rPrChange w:id="5786" w:author="Jonah Winters" w:date="2017-09-14T22:58:00Z">
            <w:rPr/>
          </w:rPrChange>
        </w:rPr>
      </w:pPr>
      <w:r w:rsidRPr="0049459F">
        <w:rPr>
          <w:sz w:val="22"/>
          <w:rPrChange w:id="5787" w:author="Jonah Winters" w:date="2017-09-14T22:58:00Z">
            <w:rPr/>
          </w:rPrChange>
        </w:rPr>
        <w:t>After careful deliberation on his problems, Khan did what he had</w:t>
      </w:r>
    </w:p>
    <w:p w14:paraId="0425545B" w14:textId="77777777" w:rsidR="00D91EF6" w:rsidRPr="0049459F" w:rsidRDefault="007818FB" w:rsidP="00D91EF6">
      <w:pPr>
        <w:rPr>
          <w:sz w:val="22"/>
          <w:rPrChange w:id="5788" w:author="Jonah Winters" w:date="2017-09-14T22:58:00Z">
            <w:rPr/>
          </w:rPrChange>
        </w:rPr>
      </w:pPr>
      <w:r w:rsidRPr="0049459F">
        <w:rPr>
          <w:sz w:val="22"/>
          <w:rPrChange w:id="5789" w:author="Jonah Winters" w:date="2017-09-14T22:58:00Z">
            <w:rPr/>
          </w:rPrChange>
        </w:rPr>
        <w:t>done and would do throughout his life (until that terrible day in</w:t>
      </w:r>
    </w:p>
    <w:p w14:paraId="2721CDF3" w14:textId="77777777" w:rsidR="00D91EF6" w:rsidRPr="0049459F" w:rsidRDefault="007818FB" w:rsidP="00D91EF6">
      <w:pPr>
        <w:rPr>
          <w:sz w:val="22"/>
          <w:rPrChange w:id="5790" w:author="Jonah Winters" w:date="2017-09-14T22:58:00Z">
            <w:rPr/>
          </w:rPrChange>
        </w:rPr>
      </w:pPr>
      <w:r w:rsidRPr="0049459F">
        <w:rPr>
          <w:sz w:val="22"/>
          <w:rPrChange w:id="5791" w:author="Jonah Winters" w:date="2017-09-14T22:58:00Z">
            <w:rPr/>
          </w:rPrChange>
        </w:rPr>
        <w:t>November, 1921)</w:t>
      </w:r>
      <w:r w:rsidR="0054598B" w:rsidRPr="0049459F">
        <w:rPr>
          <w:sz w:val="22"/>
          <w:rPrChange w:id="5792" w:author="Jonah Winters" w:date="2017-09-14T22:58:00Z">
            <w:rPr/>
          </w:rPrChange>
        </w:rPr>
        <w:t>—</w:t>
      </w:r>
      <w:r w:rsidRPr="0049459F">
        <w:rPr>
          <w:sz w:val="22"/>
          <w:rPrChange w:id="5793" w:author="Jonah Winters" w:date="2017-09-14T22:58:00Z">
            <w:rPr/>
          </w:rPrChange>
        </w:rPr>
        <w:t>he wired the Master for instructions and</w:t>
      </w:r>
    </w:p>
    <w:p w14:paraId="56E6A12B" w14:textId="77777777" w:rsidR="00AD46DB" w:rsidRPr="0049459F" w:rsidRDefault="007818FB" w:rsidP="00D91EF6">
      <w:pPr>
        <w:rPr>
          <w:sz w:val="22"/>
          <w:rPrChange w:id="5794" w:author="Jonah Winters" w:date="2017-09-14T22:58:00Z">
            <w:rPr/>
          </w:rPrChange>
        </w:rPr>
      </w:pPr>
      <w:r w:rsidRPr="0049459F">
        <w:rPr>
          <w:sz w:val="22"/>
          <w:rPrChange w:id="5795" w:author="Jonah Winters" w:date="2017-09-14T22:58:00Z">
            <w:rPr/>
          </w:rPrChange>
        </w:rPr>
        <w:t>guidance, and on April 11, 1907 wrote Alice he was awaiting a reply</w:t>
      </w:r>
      <w:r w:rsidR="00AD46DB" w:rsidRPr="0049459F">
        <w:rPr>
          <w:sz w:val="22"/>
          <w:rPrChange w:id="5796" w:author="Jonah Winters" w:date="2017-09-14T22:58:00Z">
            <w:rPr/>
          </w:rPrChange>
        </w:rPr>
        <w:t>.</w:t>
      </w:r>
    </w:p>
    <w:p w14:paraId="68C1C9CF" w14:textId="77777777" w:rsidR="00D91EF6" w:rsidRPr="0049459F" w:rsidRDefault="001E78C5" w:rsidP="00D91EF6">
      <w:pPr>
        <w:pStyle w:val="Text"/>
        <w:rPr>
          <w:sz w:val="22"/>
          <w:rPrChange w:id="5797" w:author="Jonah Winters" w:date="2017-09-14T22:58:00Z">
            <w:rPr/>
          </w:rPrChange>
        </w:rPr>
      </w:pPr>
      <w:r w:rsidRPr="0049459F">
        <w:rPr>
          <w:sz w:val="22"/>
          <w:rPrChange w:id="57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799" w:author="Jonah Winters" w:date="2017-09-14T22:58:00Z">
            <w:rPr/>
          </w:rPrChange>
        </w:rPr>
        <w:t>At any rate,</w:t>
      </w:r>
      <w:r w:rsidRPr="0049459F">
        <w:rPr>
          <w:sz w:val="22"/>
          <w:rPrChange w:id="58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801" w:author="Jonah Winters" w:date="2017-09-14T22:58:00Z">
            <w:rPr/>
          </w:rPrChange>
        </w:rPr>
        <w:t xml:space="preserve"> he told her, </w:t>
      </w:r>
      <w:r w:rsidRPr="0049459F">
        <w:rPr>
          <w:sz w:val="22"/>
          <w:rPrChange w:id="58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803" w:author="Jonah Winters" w:date="2017-09-14T22:58:00Z">
            <w:rPr/>
          </w:rPrChange>
        </w:rPr>
        <w:t>why don</w:t>
      </w:r>
      <w:r w:rsidRPr="0049459F">
        <w:rPr>
          <w:sz w:val="22"/>
          <w:rPrChange w:id="580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805" w:author="Jonah Winters" w:date="2017-09-14T22:58:00Z">
            <w:rPr/>
          </w:rPrChange>
        </w:rPr>
        <w:t>t you go ahead and make</w:t>
      </w:r>
    </w:p>
    <w:p w14:paraId="6D67E635" w14:textId="77777777" w:rsidR="00D91EF6" w:rsidRPr="0049459F" w:rsidRDefault="007818FB" w:rsidP="00D91EF6">
      <w:pPr>
        <w:rPr>
          <w:sz w:val="22"/>
          <w:rPrChange w:id="5806" w:author="Jonah Winters" w:date="2017-09-14T22:58:00Z">
            <w:rPr/>
          </w:rPrChange>
        </w:rPr>
      </w:pPr>
      <w:r w:rsidRPr="0049459F">
        <w:rPr>
          <w:sz w:val="22"/>
          <w:rPrChange w:id="5807" w:author="Jonah Winters" w:date="2017-09-14T22:58:00Z">
            <w:rPr/>
          </w:rPrChange>
        </w:rPr>
        <w:t>lecture engagements for both of us, or either of us; and if we don</w:t>
      </w:r>
      <w:r w:rsidR="001E78C5" w:rsidRPr="0049459F">
        <w:rPr>
          <w:sz w:val="22"/>
          <w:rPrChange w:id="5808" w:author="Jonah Winters" w:date="2017-09-14T22:58:00Z">
            <w:rPr/>
          </w:rPrChange>
        </w:rPr>
        <w:t>’</w:t>
      </w:r>
      <w:r w:rsidRPr="0049459F">
        <w:rPr>
          <w:sz w:val="22"/>
          <w:rPrChange w:id="5809" w:author="Jonah Winters" w:date="2017-09-14T22:58:00Z">
            <w:rPr/>
          </w:rPrChange>
        </w:rPr>
        <w:t>t</w:t>
      </w:r>
    </w:p>
    <w:p w14:paraId="45F7818E" w14:textId="77777777" w:rsidR="00D91EF6" w:rsidRPr="0049459F" w:rsidRDefault="007818FB" w:rsidP="00D91EF6">
      <w:pPr>
        <w:rPr>
          <w:sz w:val="22"/>
          <w:rPrChange w:id="5810" w:author="Jonah Winters" w:date="2017-09-14T22:58:00Z">
            <w:rPr/>
          </w:rPrChange>
        </w:rPr>
      </w:pPr>
      <w:r w:rsidRPr="0049459F">
        <w:rPr>
          <w:sz w:val="22"/>
          <w:rPrChange w:id="5811" w:author="Jonah Winters" w:date="2017-09-14T22:58:00Z">
            <w:rPr/>
          </w:rPrChange>
        </w:rPr>
        <w:t>get there in time, you can personally, perhaps, take them.  I know as</w:t>
      </w:r>
    </w:p>
    <w:p w14:paraId="4331F9A1" w14:textId="77777777" w:rsidR="00D91EF6" w:rsidRPr="0049459F" w:rsidRDefault="007818FB" w:rsidP="00D91EF6">
      <w:pPr>
        <w:rPr>
          <w:sz w:val="22"/>
          <w:rPrChange w:id="5812" w:author="Jonah Winters" w:date="2017-09-14T22:58:00Z">
            <w:rPr/>
          </w:rPrChange>
        </w:rPr>
      </w:pPr>
      <w:r w:rsidRPr="0049459F">
        <w:rPr>
          <w:sz w:val="22"/>
          <w:rPrChange w:id="5813" w:author="Jonah Winters" w:date="2017-09-14T22:58:00Z">
            <w:rPr/>
          </w:rPrChange>
        </w:rPr>
        <w:t>soon as we arrive we will sit down and get busy on Florence</w:t>
      </w:r>
      <w:r w:rsidR="001E78C5" w:rsidRPr="0049459F">
        <w:rPr>
          <w:sz w:val="22"/>
          <w:rPrChange w:id="5814" w:author="Jonah Winters" w:date="2017-09-14T22:58:00Z">
            <w:rPr/>
          </w:rPrChange>
        </w:rPr>
        <w:t>’</w:t>
      </w:r>
      <w:r w:rsidRPr="0049459F">
        <w:rPr>
          <w:sz w:val="22"/>
          <w:rPrChange w:id="5815" w:author="Jonah Winters" w:date="2017-09-14T22:58:00Z">
            <w:rPr/>
          </w:rPrChange>
        </w:rPr>
        <w:t>s book</w:t>
      </w:r>
    </w:p>
    <w:p w14:paraId="6F42758B" w14:textId="77777777" w:rsidR="00AD46DB" w:rsidRPr="0049459F" w:rsidRDefault="005D2579" w:rsidP="00D91EF6">
      <w:pPr>
        <w:rPr>
          <w:sz w:val="22"/>
          <w:rPrChange w:id="5816" w:author="Jonah Winters" w:date="2017-09-14T22:58:00Z">
            <w:rPr/>
          </w:rPrChange>
        </w:rPr>
      </w:pPr>
      <w:r w:rsidRPr="0049459F">
        <w:rPr>
          <w:sz w:val="22"/>
          <w:rPrChange w:id="5817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581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5819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5820" w:author="Jonah Winters" w:date="2017-09-14T22:58:00Z">
            <w:rPr/>
          </w:rPrChange>
        </w:rPr>
        <w:t>[to be written from her letters home]</w:t>
      </w:r>
      <w:r w:rsidR="00AD46DB" w:rsidRPr="0049459F">
        <w:rPr>
          <w:sz w:val="22"/>
          <w:rPrChange w:id="5821" w:author="Jonah Winters" w:date="2017-09-14T22:58:00Z">
            <w:rPr/>
          </w:rPrChange>
        </w:rPr>
        <w:t>.</w:t>
      </w:r>
    </w:p>
    <w:p w14:paraId="63A45074" w14:textId="77777777" w:rsidR="00C90E5D" w:rsidRPr="0049459F" w:rsidRDefault="00C90E5D" w:rsidP="00C90E5D">
      <w:pPr>
        <w:rPr>
          <w:sz w:val="22"/>
          <w:rPrChange w:id="5822" w:author="Jonah Winters" w:date="2017-09-14T22:58:00Z">
            <w:rPr/>
          </w:rPrChange>
        </w:rPr>
      </w:pPr>
    </w:p>
    <w:p w14:paraId="31AF4ED4" w14:textId="77777777" w:rsidR="00D91EF6" w:rsidRPr="0049459F" w:rsidRDefault="007818FB" w:rsidP="00D91EF6">
      <w:pPr>
        <w:pStyle w:val="Text"/>
        <w:rPr>
          <w:sz w:val="22"/>
          <w:rPrChange w:id="5823" w:author="Jonah Winters" w:date="2017-09-14T22:58:00Z">
            <w:rPr/>
          </w:rPrChange>
        </w:rPr>
      </w:pPr>
      <w:r w:rsidRPr="0049459F">
        <w:rPr>
          <w:sz w:val="22"/>
          <w:rPrChange w:id="5824" w:author="Jonah Winters" w:date="2017-09-14T22:58:00Z">
            <w:rPr/>
          </w:rPrChange>
        </w:rPr>
        <w:t>When Florence had grown strong enough she would be driven out</w:t>
      </w:r>
    </w:p>
    <w:p w14:paraId="2D6FE8F1" w14:textId="77777777" w:rsidR="00B533AF" w:rsidRPr="0049459F" w:rsidRDefault="007818FB" w:rsidP="00B533AF">
      <w:pPr>
        <w:rPr>
          <w:sz w:val="22"/>
          <w:rPrChange w:id="5825" w:author="Jonah Winters" w:date="2017-09-14T22:58:00Z">
            <w:rPr/>
          </w:rPrChange>
        </w:rPr>
      </w:pPr>
      <w:r w:rsidRPr="0049459F">
        <w:rPr>
          <w:sz w:val="22"/>
          <w:rPrChange w:id="5826" w:author="Jonah Winters" w:date="2017-09-14T22:58:00Z">
            <w:rPr/>
          </w:rPrChange>
        </w:rPr>
        <w:t>beyond the city walls, where she could push back the little black silk</w:t>
      </w:r>
    </w:p>
    <w:p w14:paraId="39483BCB" w14:textId="77777777" w:rsidR="00B533AF" w:rsidRPr="0049459F" w:rsidRDefault="007818FB" w:rsidP="00B533AF">
      <w:pPr>
        <w:rPr>
          <w:sz w:val="22"/>
          <w:rPrChange w:id="5827" w:author="Jonah Winters" w:date="2017-09-14T22:58:00Z">
            <w:rPr/>
          </w:rPrChange>
        </w:rPr>
      </w:pPr>
      <w:r w:rsidRPr="0049459F">
        <w:rPr>
          <w:sz w:val="22"/>
          <w:rPrChange w:id="5828" w:author="Jonah Winters" w:date="2017-09-14T22:58:00Z">
            <w:rPr/>
          </w:rPrChange>
        </w:rPr>
        <w:t>veil over her face and breathe the mountain air</w:t>
      </w:r>
      <w:r w:rsidR="0054598B" w:rsidRPr="0049459F">
        <w:rPr>
          <w:sz w:val="22"/>
          <w:rPrChange w:id="5829" w:author="Jonah Winters" w:date="2017-09-14T22:58:00Z">
            <w:rPr/>
          </w:rPrChange>
        </w:rPr>
        <w:t>—</w:t>
      </w:r>
      <w:r w:rsidRPr="0049459F">
        <w:rPr>
          <w:sz w:val="22"/>
          <w:rPrChange w:id="5830" w:author="Jonah Winters" w:date="2017-09-14T22:58:00Z">
            <w:rPr/>
          </w:rPrChange>
        </w:rPr>
        <w:t>a dazzling, pure air,</w:t>
      </w:r>
    </w:p>
    <w:p w14:paraId="232AB736" w14:textId="77777777" w:rsidR="00AD46DB" w:rsidRPr="0049459F" w:rsidRDefault="007818FB" w:rsidP="00B533AF">
      <w:pPr>
        <w:rPr>
          <w:sz w:val="22"/>
          <w:rPrChange w:id="5831" w:author="Jonah Winters" w:date="2017-09-14T22:58:00Z">
            <w:rPr/>
          </w:rPrChange>
        </w:rPr>
      </w:pPr>
      <w:r w:rsidRPr="0049459F">
        <w:rPr>
          <w:sz w:val="22"/>
          <w:rPrChange w:id="5832" w:author="Jonah Winters" w:date="2017-09-14T22:58:00Z">
            <w:rPr/>
          </w:rPrChange>
        </w:rPr>
        <w:t>under translucent skies with snow-wrapped Dim</w:t>
      </w:r>
      <w:r w:rsidR="00C90E5D" w:rsidRPr="0049459F">
        <w:rPr>
          <w:sz w:val="22"/>
          <w:rPrChange w:id="5833" w:author="Jonah Winters" w:date="2017-09-14T22:58:00Z">
            <w:rPr/>
          </w:rPrChange>
        </w:rPr>
        <w:t>á</w:t>
      </w:r>
      <w:r w:rsidRPr="0049459F">
        <w:rPr>
          <w:sz w:val="22"/>
          <w:rPrChange w:id="5834" w:author="Jonah Winters" w:date="2017-09-14T22:58:00Z">
            <w:rPr/>
          </w:rPrChange>
        </w:rPr>
        <w:t>vand at the north</w:t>
      </w:r>
      <w:r w:rsidR="00AD46DB" w:rsidRPr="0049459F">
        <w:rPr>
          <w:sz w:val="22"/>
          <w:rPrChange w:id="5835" w:author="Jonah Winters" w:date="2017-09-14T22:58:00Z">
            <w:rPr/>
          </w:rPrChange>
        </w:rPr>
        <w:t>.</w:t>
      </w:r>
    </w:p>
    <w:p w14:paraId="38C34BA3" w14:textId="77777777" w:rsidR="00B533AF" w:rsidRPr="0049459F" w:rsidRDefault="007818FB" w:rsidP="00AC6429">
      <w:pPr>
        <w:pStyle w:val="Text"/>
        <w:rPr>
          <w:sz w:val="22"/>
          <w:rPrChange w:id="5836" w:author="Jonah Winters" w:date="2017-09-14T22:58:00Z">
            <w:rPr/>
          </w:rPrChange>
        </w:rPr>
      </w:pPr>
      <w:r w:rsidRPr="0049459F">
        <w:rPr>
          <w:sz w:val="22"/>
          <w:rPrChange w:id="5837" w:author="Jonah Winters" w:date="2017-09-14T22:58:00Z">
            <w:rPr/>
          </w:rPrChange>
        </w:rPr>
        <w:t xml:space="preserve">Her diary notes on Persia close with </w:t>
      </w:r>
      <w:r w:rsidR="00AC6429" w:rsidRPr="0049459F">
        <w:rPr>
          <w:sz w:val="22"/>
          <w:rPrChange w:id="5838" w:author="Jonah Winters" w:date="2017-09-14T22:58:00Z">
            <w:rPr/>
          </w:rPrChange>
        </w:rPr>
        <w:t>‘</w:t>
      </w:r>
      <w:r w:rsidRPr="0049459F">
        <w:rPr>
          <w:sz w:val="22"/>
          <w:rPrChange w:id="5839" w:author="Jonah Winters" w:date="2017-09-14T22:58:00Z">
            <w:rPr/>
          </w:rPrChange>
        </w:rPr>
        <w:t>an early summer night on the</w:t>
      </w:r>
    </w:p>
    <w:p w14:paraId="37398ED2" w14:textId="77777777" w:rsidR="00B533AF" w:rsidRPr="0049459F" w:rsidRDefault="007818FB" w:rsidP="00B533AF">
      <w:pPr>
        <w:rPr>
          <w:sz w:val="22"/>
          <w:rPrChange w:id="5840" w:author="Jonah Winters" w:date="2017-09-14T22:58:00Z">
            <w:rPr/>
          </w:rPrChange>
        </w:rPr>
      </w:pPr>
      <w:r w:rsidRPr="0049459F">
        <w:rPr>
          <w:sz w:val="22"/>
          <w:rPrChange w:id="5841" w:author="Jonah Winters" w:date="2017-09-14T22:58:00Z">
            <w:rPr/>
          </w:rPrChange>
        </w:rPr>
        <w:t>flat rooftop</w:t>
      </w:r>
      <w:r w:rsidR="0054598B" w:rsidRPr="0049459F">
        <w:rPr>
          <w:sz w:val="22"/>
          <w:rPrChange w:id="5842" w:author="Jonah Winters" w:date="2017-09-14T22:58:00Z">
            <w:rPr/>
          </w:rPrChange>
        </w:rPr>
        <w:t>—</w:t>
      </w:r>
      <w:r w:rsidRPr="0049459F">
        <w:rPr>
          <w:sz w:val="22"/>
          <w:rPrChange w:id="5843" w:author="Jonah Winters" w:date="2017-09-14T22:58:00Z">
            <w:rPr/>
          </w:rPrChange>
        </w:rPr>
        <w:t xml:space="preserve">in a mosquito-netting </w:t>
      </w:r>
      <w:r w:rsidR="00B37EEE" w:rsidRPr="0049459F">
        <w:rPr>
          <w:sz w:val="22"/>
          <w:rPrChange w:id="5844" w:author="Jonah Winters" w:date="2017-09-14T22:58:00Z">
            <w:rPr/>
          </w:rPrChange>
        </w:rPr>
        <w:t>“</w:t>
      </w:r>
      <w:r w:rsidRPr="0049459F">
        <w:rPr>
          <w:sz w:val="22"/>
          <w:rPrChange w:id="5845" w:author="Jonah Winters" w:date="2017-09-14T22:58:00Z">
            <w:rPr/>
          </w:rPrChange>
        </w:rPr>
        <w:t>room</w:t>
      </w:r>
      <w:r w:rsidR="00B37EEE" w:rsidRPr="0049459F">
        <w:rPr>
          <w:sz w:val="22"/>
          <w:rPrChange w:id="5846" w:author="Jonah Winters" w:date="2017-09-14T22:58:00Z">
            <w:rPr/>
          </w:rPrChange>
        </w:rPr>
        <w:t>”</w:t>
      </w:r>
      <w:r w:rsidRPr="0049459F">
        <w:rPr>
          <w:sz w:val="22"/>
          <w:rPrChange w:id="5847" w:author="Jonah Winters" w:date="2017-09-14T22:58:00Z">
            <w:rPr/>
          </w:rPrChange>
        </w:rPr>
        <w:t>, on a mattress.  Stars</w:t>
      </w:r>
      <w:r w:rsidR="00AD46DB" w:rsidRPr="0049459F">
        <w:rPr>
          <w:sz w:val="22"/>
          <w:rPrChange w:id="5848" w:author="Jonah Winters" w:date="2017-09-14T22:58:00Z">
            <w:rPr/>
          </w:rPrChange>
        </w:rPr>
        <w:t>.</w:t>
      </w:r>
    </w:p>
    <w:p w14:paraId="3628E9A1" w14:textId="77777777" w:rsidR="005D2579" w:rsidRPr="0049459F" w:rsidRDefault="007818FB" w:rsidP="00B533AF">
      <w:pPr>
        <w:rPr>
          <w:sz w:val="22"/>
          <w:rPrChange w:id="5849" w:author="Jonah Winters" w:date="2017-09-14T22:58:00Z">
            <w:rPr/>
          </w:rPrChange>
        </w:rPr>
      </w:pPr>
      <w:r w:rsidRPr="0049459F">
        <w:rPr>
          <w:sz w:val="22"/>
          <w:rPrChange w:id="5850" w:author="Jonah Winters" w:date="2017-09-14T22:58:00Z">
            <w:rPr/>
          </w:rPrChange>
        </w:rPr>
        <w:t>Camel bells.  Muezzin call to prayer, at dawn.</w:t>
      </w:r>
      <w:r w:rsidR="001E78C5" w:rsidRPr="0049459F">
        <w:rPr>
          <w:sz w:val="22"/>
          <w:rPrChange w:id="5851" w:author="Jonah Winters" w:date="2017-09-14T22:58:00Z">
            <w:rPr/>
          </w:rPrChange>
        </w:rPr>
        <w:t>’</w:t>
      </w:r>
    </w:p>
    <w:p w14:paraId="5A978913" w14:textId="77777777" w:rsidR="00405536" w:rsidRPr="0049459F" w:rsidRDefault="00405536" w:rsidP="00405536">
      <w:pPr>
        <w:rPr>
          <w:sz w:val="22"/>
          <w:rPrChange w:id="5852" w:author="Jonah Winters" w:date="2017-09-14T22:58:00Z">
            <w:rPr/>
          </w:rPrChange>
        </w:rPr>
      </w:pPr>
    </w:p>
    <w:p w14:paraId="0272719A" w14:textId="77777777" w:rsidR="00405536" w:rsidRPr="0049459F" w:rsidRDefault="00405536" w:rsidP="00405536">
      <w:pPr>
        <w:rPr>
          <w:sz w:val="22"/>
          <w:rPrChange w:id="5853" w:author="Jonah Winters" w:date="2017-09-14T22:58:00Z">
            <w:rPr/>
          </w:rPrChange>
        </w:rPr>
      </w:pPr>
      <w:r w:rsidRPr="0049459F">
        <w:rPr>
          <w:sz w:val="22"/>
          <w:rPrChange w:id="585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5855" w:author="Jonah Winters" w:date="2017-09-14T22:58:00Z">
            <w:rPr/>
          </w:rPrChange>
        </w:rPr>
        <w:instrText xml:space="preserve"> TC  "</w:instrText>
      </w:r>
      <w:bookmarkStart w:id="5856" w:name="_Toc463773141"/>
      <w:r w:rsidRPr="0049459F">
        <w:rPr>
          <w:sz w:val="22"/>
          <w:rPrChange w:id="5857" w:author="Jonah Winters" w:date="2017-09-14T22:58:00Z">
            <w:rPr/>
          </w:rPrChange>
        </w:rPr>
        <w:instrText>7</w:instrText>
      </w:r>
      <w:r w:rsidRPr="0049459F">
        <w:rPr>
          <w:sz w:val="22"/>
          <w:rPrChange w:id="5858" w:author="Jonah Winters" w:date="2017-09-14T22:58:00Z">
            <w:rPr/>
          </w:rPrChange>
        </w:rPr>
        <w:tab/>
      </w:r>
      <w:r w:rsidRPr="0049459F">
        <w:rPr>
          <w:i/>
          <w:iCs/>
          <w:sz w:val="22"/>
          <w:rPrChange w:id="5859" w:author="Jonah Winters" w:date="2017-09-14T22:58:00Z">
            <w:rPr>
              <w:i/>
              <w:iCs/>
            </w:rPr>
          </w:rPrChange>
        </w:rPr>
        <w:instrText>Boston Press</w:instrText>
      </w:r>
      <w:r w:rsidRPr="0049459F">
        <w:rPr>
          <w:sz w:val="22"/>
          <w:rPrChange w:id="5860" w:author="Jonah Winters" w:date="2017-09-14T22:58:00Z">
            <w:rPr/>
          </w:rPrChange>
        </w:rPr>
        <w:instrText xml:space="preserve"> greets Khans’ return</w:instrText>
      </w:r>
      <w:bookmarkEnd w:id="5856"/>
      <w:r w:rsidRPr="0049459F">
        <w:rPr>
          <w:sz w:val="22"/>
          <w:rPrChange w:id="586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586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586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5864" w:author="Jonah Winters" w:date="2017-09-14T22:58:00Z">
            <w:rPr/>
          </w:rPrChange>
        </w:rPr>
        <w:fldChar w:fldCharType="end"/>
      </w:r>
    </w:p>
    <w:p w14:paraId="7B7CD04C" w14:textId="77777777" w:rsidR="005D2579" w:rsidRPr="0049459F" w:rsidRDefault="007818FB" w:rsidP="00405536">
      <w:pPr>
        <w:pStyle w:val="Myheadc"/>
        <w:rPr>
          <w:sz w:val="26"/>
          <w:rPrChange w:id="5865" w:author="Jonah Winters" w:date="2017-09-14T22:58:00Z">
            <w:rPr/>
          </w:rPrChange>
        </w:rPr>
      </w:pPr>
      <w:r w:rsidRPr="0049459F">
        <w:rPr>
          <w:sz w:val="26"/>
          <w:rPrChange w:id="5866" w:author="Jonah Winters" w:date="2017-09-14T22:58:00Z">
            <w:rPr/>
          </w:rPrChange>
        </w:rPr>
        <w:t>S</w:t>
      </w:r>
      <w:r w:rsidR="005D26AD" w:rsidRPr="0049459F">
        <w:rPr>
          <w:sz w:val="26"/>
          <w:rPrChange w:id="5867" w:author="Jonah Winters" w:date="2017-09-14T22:58:00Z">
            <w:rPr/>
          </w:rPrChange>
        </w:rPr>
        <w:t>even</w:t>
      </w:r>
      <w:r w:rsidR="005D26AD" w:rsidRPr="0049459F">
        <w:rPr>
          <w:sz w:val="26"/>
          <w:rPrChange w:id="586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5869" w:author="Jonah Winters" w:date="2017-09-14T22:58:00Z">
            <w:rPr>
              <w:i/>
              <w:iCs/>
            </w:rPr>
          </w:rPrChange>
        </w:rPr>
        <w:t xml:space="preserve">Boston Press </w:t>
      </w:r>
      <w:r w:rsidR="005D26AD" w:rsidRPr="0049459F">
        <w:rPr>
          <w:i/>
          <w:iCs/>
          <w:sz w:val="26"/>
          <w:rPrChange w:id="5870" w:author="Jonah Winters" w:date="2017-09-14T22:58:00Z">
            <w:rPr>
              <w:i/>
              <w:iCs/>
            </w:rPr>
          </w:rPrChange>
        </w:rPr>
        <w:t>g</w:t>
      </w:r>
      <w:r w:rsidRPr="0049459F">
        <w:rPr>
          <w:i/>
          <w:iCs/>
          <w:sz w:val="26"/>
          <w:rPrChange w:id="5871" w:author="Jonah Winters" w:date="2017-09-14T22:58:00Z">
            <w:rPr>
              <w:i/>
              <w:iCs/>
            </w:rPr>
          </w:rPrChange>
        </w:rPr>
        <w:t>reets Khans</w:t>
      </w:r>
      <w:r w:rsidR="001E78C5" w:rsidRPr="0049459F">
        <w:rPr>
          <w:i/>
          <w:iCs/>
          <w:sz w:val="26"/>
          <w:rPrChange w:id="5872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6"/>
          <w:rPrChange w:id="5873" w:author="Jonah Winters" w:date="2017-09-14T22:58:00Z">
            <w:rPr>
              <w:i/>
              <w:iCs/>
            </w:rPr>
          </w:rPrChange>
        </w:rPr>
        <w:t xml:space="preserve"> </w:t>
      </w:r>
      <w:r w:rsidR="005D26AD" w:rsidRPr="0049459F">
        <w:rPr>
          <w:i/>
          <w:iCs/>
          <w:sz w:val="26"/>
          <w:rPrChange w:id="5874" w:author="Jonah Winters" w:date="2017-09-14T22:58:00Z">
            <w:rPr>
              <w:i/>
              <w:iCs/>
            </w:rPr>
          </w:rPrChange>
        </w:rPr>
        <w:t>r</w:t>
      </w:r>
      <w:r w:rsidRPr="0049459F">
        <w:rPr>
          <w:i/>
          <w:iCs/>
          <w:sz w:val="26"/>
          <w:rPrChange w:id="5875" w:author="Jonah Winters" w:date="2017-09-14T22:58:00Z">
            <w:rPr>
              <w:i/>
              <w:iCs/>
            </w:rPr>
          </w:rPrChange>
        </w:rPr>
        <w:t>eturn</w:t>
      </w:r>
    </w:p>
    <w:p w14:paraId="7E4FEC05" w14:textId="77777777" w:rsidR="00B533AF" w:rsidRPr="0049459F" w:rsidRDefault="007818FB" w:rsidP="00B533AF">
      <w:pPr>
        <w:pStyle w:val="Text"/>
        <w:rPr>
          <w:sz w:val="22"/>
          <w:rPrChange w:id="5876" w:author="Jonah Winters" w:date="2017-09-14T22:58:00Z">
            <w:rPr/>
          </w:rPrChange>
        </w:rPr>
      </w:pPr>
      <w:r w:rsidRPr="0049459F">
        <w:rPr>
          <w:sz w:val="22"/>
          <w:rPrChange w:id="5877" w:author="Jonah Winters" w:date="2017-09-14T22:58:00Z">
            <w:rPr/>
          </w:rPrChange>
        </w:rPr>
        <w:t>As soon as Florence smelled the Caspian Sea, she knew she would be</w:t>
      </w:r>
    </w:p>
    <w:p w14:paraId="5B1E68B0" w14:textId="77777777" w:rsidR="00B533AF" w:rsidRPr="0049459F" w:rsidRDefault="007818FB" w:rsidP="00B533AF">
      <w:pPr>
        <w:rPr>
          <w:sz w:val="22"/>
          <w:rPrChange w:id="5878" w:author="Jonah Winters" w:date="2017-09-14T22:58:00Z">
            <w:rPr/>
          </w:rPrChange>
        </w:rPr>
      </w:pPr>
      <w:r w:rsidRPr="0049459F">
        <w:rPr>
          <w:sz w:val="22"/>
          <w:rPrChange w:id="5879" w:author="Jonah Winters" w:date="2017-09-14T22:58:00Z">
            <w:rPr/>
          </w:rPrChange>
        </w:rPr>
        <w:t>well.  The sea was home.  She was brought up where she could watch</w:t>
      </w:r>
    </w:p>
    <w:p w14:paraId="38A2FEEE" w14:textId="77777777" w:rsidR="00AD46DB" w:rsidRPr="0049459F" w:rsidRDefault="007818FB" w:rsidP="00B533AF">
      <w:pPr>
        <w:rPr>
          <w:sz w:val="22"/>
          <w:rPrChange w:id="5880" w:author="Jonah Winters" w:date="2017-09-14T22:58:00Z">
            <w:rPr/>
          </w:rPrChange>
        </w:rPr>
      </w:pPr>
      <w:r w:rsidRPr="0049459F">
        <w:rPr>
          <w:sz w:val="22"/>
          <w:rPrChange w:id="5881" w:author="Jonah Winters" w:date="2017-09-14T22:58:00Z">
            <w:rPr/>
          </w:rPrChange>
        </w:rPr>
        <w:t>the Atlantic from her windows</w:t>
      </w:r>
      <w:r w:rsidR="00AD46DB" w:rsidRPr="0049459F">
        <w:rPr>
          <w:sz w:val="22"/>
          <w:rPrChange w:id="5882" w:author="Jonah Winters" w:date="2017-09-14T22:58:00Z">
            <w:rPr/>
          </w:rPrChange>
        </w:rPr>
        <w:t>.</w:t>
      </w:r>
    </w:p>
    <w:p w14:paraId="601AC5E1" w14:textId="77777777" w:rsidR="00B533AF" w:rsidRPr="0049459F" w:rsidRDefault="007818FB" w:rsidP="00B533AF">
      <w:pPr>
        <w:pStyle w:val="Text"/>
        <w:rPr>
          <w:sz w:val="22"/>
          <w:rPrChange w:id="5883" w:author="Jonah Winters" w:date="2017-09-14T22:58:00Z">
            <w:rPr/>
          </w:rPrChange>
        </w:rPr>
      </w:pPr>
      <w:r w:rsidRPr="0049459F">
        <w:rPr>
          <w:sz w:val="22"/>
          <w:rPrChange w:id="5884" w:author="Jonah Winters" w:date="2017-09-14T22:58:00Z">
            <w:rPr/>
          </w:rPrChange>
        </w:rPr>
        <w:t>The Khans traveled by way of Constantinople and Vienna to</w:t>
      </w:r>
    </w:p>
    <w:p w14:paraId="7E262545" w14:textId="77777777" w:rsidR="00AD46DB" w:rsidRPr="0049459F" w:rsidRDefault="007818FB" w:rsidP="00B533AF">
      <w:pPr>
        <w:rPr>
          <w:sz w:val="22"/>
          <w:rPrChange w:id="5885" w:author="Jonah Winters" w:date="2017-09-14T22:58:00Z">
            <w:rPr/>
          </w:rPrChange>
        </w:rPr>
      </w:pPr>
      <w:r w:rsidRPr="0049459F">
        <w:rPr>
          <w:sz w:val="22"/>
          <w:rPrChange w:id="5886" w:author="Jonah Winters" w:date="2017-09-14T22:58:00Z">
            <w:rPr/>
          </w:rPrChange>
        </w:rPr>
        <w:t xml:space="preserve">Paris, and their daytime crossing of Austria was </w:t>
      </w:r>
      <w:r w:rsidR="001E78C5" w:rsidRPr="0049459F">
        <w:rPr>
          <w:sz w:val="22"/>
          <w:rPrChange w:id="5887" w:author="Jonah Winters" w:date="2017-09-14T22:58:00Z">
            <w:rPr/>
          </w:rPrChange>
        </w:rPr>
        <w:t>‘</w:t>
      </w:r>
      <w:r w:rsidRPr="0049459F">
        <w:rPr>
          <w:sz w:val="22"/>
          <w:rPrChange w:id="5888" w:author="Jonah Winters" w:date="2017-09-14T22:58:00Z">
            <w:rPr/>
          </w:rPrChange>
        </w:rPr>
        <w:t>Paradise</w:t>
      </w:r>
      <w:r w:rsidR="001E78C5" w:rsidRPr="0049459F">
        <w:rPr>
          <w:sz w:val="22"/>
          <w:rPrChange w:id="5889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5890" w:author="Jonah Winters" w:date="2017-09-14T22:58:00Z">
            <w:rPr/>
          </w:rPrChange>
        </w:rPr>
        <w:t>.</w:t>
      </w:r>
    </w:p>
    <w:p w14:paraId="1870D4C9" w14:textId="77777777" w:rsidR="00B533AF" w:rsidRPr="0049459F" w:rsidRDefault="007818FB" w:rsidP="00B533AF">
      <w:pPr>
        <w:pStyle w:val="Text"/>
        <w:rPr>
          <w:sz w:val="22"/>
          <w:rPrChange w:id="5891" w:author="Jonah Winters" w:date="2017-09-14T22:58:00Z">
            <w:rPr/>
          </w:rPrChange>
        </w:rPr>
      </w:pPr>
      <w:r w:rsidRPr="0049459F">
        <w:rPr>
          <w:sz w:val="22"/>
          <w:rPrChange w:id="5892" w:author="Jonah Winters" w:date="2017-09-14T22:58:00Z">
            <w:rPr/>
          </w:rPrChange>
        </w:rPr>
        <w:t>They remained in Paris for some time in order that Florence might</w:t>
      </w:r>
    </w:p>
    <w:p w14:paraId="3B9FDB4B" w14:textId="77777777" w:rsidR="00B533AF" w:rsidRPr="0049459F" w:rsidRDefault="007818FB" w:rsidP="00B533AF">
      <w:pPr>
        <w:rPr>
          <w:sz w:val="22"/>
          <w:rPrChange w:id="5893" w:author="Jonah Winters" w:date="2017-09-14T22:58:00Z">
            <w:rPr/>
          </w:rPrChange>
        </w:rPr>
      </w:pPr>
      <w:r w:rsidRPr="0049459F">
        <w:rPr>
          <w:sz w:val="22"/>
          <w:rPrChange w:id="5894" w:author="Jonah Winters" w:date="2017-09-14T22:58:00Z">
            <w:rPr/>
          </w:rPrChange>
        </w:rPr>
        <w:t>gain strength for the rest of the trip, though she herself felt that it was</w:t>
      </w:r>
    </w:p>
    <w:p w14:paraId="7EAC8F87" w14:textId="77777777" w:rsidR="00B533AF" w:rsidRPr="0049459F" w:rsidRDefault="007818FB" w:rsidP="00B533AF">
      <w:pPr>
        <w:rPr>
          <w:sz w:val="22"/>
          <w:rPrChange w:id="5895" w:author="Jonah Winters" w:date="2017-09-14T22:58:00Z">
            <w:rPr/>
          </w:rPrChange>
        </w:rPr>
      </w:pPr>
      <w:r w:rsidRPr="0049459F">
        <w:rPr>
          <w:sz w:val="22"/>
          <w:rPrChange w:id="5896" w:author="Jonah Winters" w:date="2017-09-14T22:58:00Z">
            <w:rPr/>
          </w:rPrChange>
        </w:rPr>
        <w:t xml:space="preserve">Khan who needed recuperation more.  He was exhausted.  </w:t>
      </w:r>
      <w:r w:rsidR="001E78C5" w:rsidRPr="0049459F">
        <w:rPr>
          <w:sz w:val="22"/>
          <w:rPrChange w:id="5897" w:author="Jonah Winters" w:date="2017-09-14T22:58:00Z">
            <w:rPr/>
          </w:rPrChange>
        </w:rPr>
        <w:t>‘</w:t>
      </w:r>
      <w:r w:rsidRPr="0049459F">
        <w:rPr>
          <w:sz w:val="22"/>
          <w:rPrChange w:id="5898" w:author="Jonah Winters" w:date="2017-09-14T22:58:00Z">
            <w:rPr/>
          </w:rPrChange>
        </w:rPr>
        <w:t>He does</w:t>
      </w:r>
    </w:p>
    <w:p w14:paraId="3D0B3297" w14:textId="77777777" w:rsidR="00B533AF" w:rsidRPr="0049459F" w:rsidRDefault="007818FB" w:rsidP="00B533AF">
      <w:pPr>
        <w:rPr>
          <w:sz w:val="22"/>
          <w:rPrChange w:id="5899" w:author="Jonah Winters" w:date="2017-09-14T22:58:00Z">
            <w:rPr/>
          </w:rPrChange>
        </w:rPr>
      </w:pPr>
      <w:r w:rsidRPr="0049459F">
        <w:rPr>
          <w:sz w:val="22"/>
          <w:rPrChange w:id="5900" w:author="Jonah Winters" w:date="2017-09-14T22:58:00Z">
            <w:rPr/>
          </w:rPrChange>
        </w:rPr>
        <w:t>his utmost to get me well.  It is so slow</w:t>
      </w:r>
      <w:r w:rsidR="005D2579" w:rsidRPr="0049459F">
        <w:rPr>
          <w:sz w:val="22"/>
          <w:rPrChange w:id="5901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5902" w:author="Jonah Winters" w:date="2017-09-14T22:58:00Z">
            <w:rPr/>
          </w:rPrChange>
        </w:rPr>
        <w:t xml:space="preserve"> I don</w:t>
      </w:r>
      <w:r w:rsidR="001E78C5" w:rsidRPr="0049459F">
        <w:rPr>
          <w:sz w:val="22"/>
          <w:rPrChange w:id="5903" w:author="Jonah Winters" w:date="2017-09-14T22:58:00Z">
            <w:rPr/>
          </w:rPrChange>
        </w:rPr>
        <w:t>’</w:t>
      </w:r>
      <w:r w:rsidRPr="0049459F">
        <w:rPr>
          <w:sz w:val="22"/>
          <w:rPrChange w:id="5904" w:author="Jonah Winters" w:date="2017-09-14T22:58:00Z">
            <w:rPr/>
          </w:rPrChange>
        </w:rPr>
        <w:t>t know when</w:t>
      </w:r>
    </w:p>
    <w:p w14:paraId="71A0B121" w14:textId="77777777" w:rsidR="00B533AF" w:rsidRPr="0049459F" w:rsidRDefault="007818FB" w:rsidP="00B533AF">
      <w:pPr>
        <w:rPr>
          <w:sz w:val="22"/>
          <w:rPrChange w:id="5905" w:author="Jonah Winters" w:date="2017-09-14T22:58:00Z">
            <w:rPr/>
          </w:rPrChange>
        </w:rPr>
      </w:pPr>
      <w:r w:rsidRPr="0049459F">
        <w:rPr>
          <w:sz w:val="22"/>
          <w:rPrChange w:id="5906" w:author="Jonah Winters" w:date="2017-09-14T22:58:00Z">
            <w:rPr/>
          </w:rPrChange>
        </w:rPr>
        <w:t>Heaven will send him rest.  He really ought to get away and have me</w:t>
      </w:r>
    </w:p>
    <w:p w14:paraId="3CB83CDE" w14:textId="77777777" w:rsidR="005D2579" w:rsidRPr="0049459F" w:rsidRDefault="007818FB" w:rsidP="00B533AF">
      <w:pPr>
        <w:rPr>
          <w:sz w:val="22"/>
          <w:rPrChange w:id="5907" w:author="Jonah Winters" w:date="2017-09-14T22:58:00Z">
            <w:rPr/>
          </w:rPrChange>
        </w:rPr>
      </w:pPr>
      <w:r w:rsidRPr="0049459F">
        <w:rPr>
          <w:sz w:val="22"/>
          <w:rPrChange w:id="5908" w:author="Jonah Winters" w:date="2017-09-14T22:58:00Z">
            <w:rPr/>
          </w:rPrChange>
        </w:rPr>
        <w:t>out of his mind.</w:t>
      </w:r>
      <w:r w:rsidR="001E78C5" w:rsidRPr="0049459F">
        <w:rPr>
          <w:sz w:val="22"/>
          <w:rPrChange w:id="5909" w:author="Jonah Winters" w:date="2017-09-14T22:58:00Z">
            <w:rPr/>
          </w:rPrChange>
        </w:rPr>
        <w:t>’</w:t>
      </w:r>
    </w:p>
    <w:p w14:paraId="0303F07C" w14:textId="77777777" w:rsidR="00B533AF" w:rsidRPr="0049459F" w:rsidRDefault="007818FB" w:rsidP="00B533AF">
      <w:pPr>
        <w:pStyle w:val="Text"/>
        <w:rPr>
          <w:sz w:val="22"/>
          <w:rPrChange w:id="5910" w:author="Jonah Winters" w:date="2017-09-14T22:58:00Z">
            <w:rPr/>
          </w:rPrChange>
        </w:rPr>
      </w:pPr>
      <w:r w:rsidRPr="0049459F">
        <w:rPr>
          <w:sz w:val="22"/>
          <w:rPrChange w:id="5911" w:author="Jonah Winters" w:date="2017-09-14T22:58:00Z">
            <w:rPr/>
          </w:rPrChange>
        </w:rPr>
        <w:t>They were still at a hotel and Florence happened to be alone in</w:t>
      </w:r>
    </w:p>
    <w:p w14:paraId="492D84BC" w14:textId="77777777" w:rsidR="00B533AF" w:rsidRPr="0049459F" w:rsidRDefault="007818FB" w:rsidP="00B533AF">
      <w:pPr>
        <w:rPr>
          <w:sz w:val="22"/>
          <w:rPrChange w:id="5912" w:author="Jonah Winters" w:date="2017-09-14T22:58:00Z">
            <w:rPr/>
          </w:rPrChange>
        </w:rPr>
      </w:pPr>
      <w:r w:rsidRPr="0049459F">
        <w:rPr>
          <w:sz w:val="22"/>
          <w:rPrChange w:id="5913" w:author="Jonah Winters" w:date="2017-09-14T22:58:00Z">
            <w:rPr/>
          </w:rPrChange>
        </w:rPr>
        <w:t>their room, the wig she wore to cover her short new growth of hair</w:t>
      </w:r>
    </w:p>
    <w:p w14:paraId="724A0945" w14:textId="77777777" w:rsidR="00B533AF" w:rsidRPr="0049459F" w:rsidRDefault="007818FB" w:rsidP="00B533AF">
      <w:pPr>
        <w:rPr>
          <w:sz w:val="22"/>
          <w:rPrChange w:id="5914" w:author="Jonah Winters" w:date="2017-09-14T22:58:00Z">
            <w:rPr/>
          </w:rPrChange>
        </w:rPr>
      </w:pPr>
      <w:r w:rsidRPr="0049459F">
        <w:rPr>
          <w:sz w:val="22"/>
          <w:rPrChange w:id="5915" w:author="Jonah Winters" w:date="2017-09-14T22:58:00Z">
            <w:rPr/>
          </w:rPrChange>
        </w:rPr>
        <w:t>not on, when there came a discreet knocking at the door.  She</w:t>
      </w:r>
    </w:p>
    <w:p w14:paraId="1D529F45" w14:textId="77777777" w:rsidR="005D26AD" w:rsidRPr="0049459F" w:rsidRDefault="007818FB" w:rsidP="00B533AF">
      <w:pPr>
        <w:rPr>
          <w:sz w:val="22"/>
          <w:rPrChange w:id="5916" w:author="Jonah Winters" w:date="2017-09-14T22:58:00Z">
            <w:rPr/>
          </w:rPrChange>
        </w:rPr>
      </w:pPr>
      <w:r w:rsidRPr="0049459F">
        <w:rPr>
          <w:sz w:val="22"/>
          <w:rPrChange w:id="5917" w:author="Jonah Winters" w:date="2017-09-14T22:58:00Z">
            <w:rPr/>
          </w:rPrChange>
        </w:rPr>
        <w:t>stooped down to take a look through the keyhole, and found a large,</w:t>
      </w:r>
    </w:p>
    <w:p w14:paraId="05B4CFA5" w14:textId="77777777" w:rsidR="00B533AF" w:rsidRPr="0049459F" w:rsidRDefault="005D26AD" w:rsidP="00B533AF">
      <w:pPr>
        <w:pStyle w:val="Textcts"/>
        <w:rPr>
          <w:sz w:val="22"/>
          <w:rPrChange w:id="5918" w:author="Jonah Winters" w:date="2017-09-14T22:58:00Z">
            <w:rPr/>
          </w:rPrChange>
        </w:rPr>
      </w:pPr>
      <w:r w:rsidRPr="0049459F">
        <w:rPr>
          <w:sz w:val="22"/>
          <w:rPrChange w:id="591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5920" w:author="Jonah Winters" w:date="2017-09-14T22:58:00Z">
            <w:rPr/>
          </w:rPrChange>
        </w:rPr>
        <w:t>solemn blue eye looking back</w:t>
      </w:r>
      <w:r w:rsidR="005D39B2" w:rsidRPr="0049459F">
        <w:rPr>
          <w:sz w:val="22"/>
          <w:rPrChange w:id="5921" w:author="Jonah Winters" w:date="2017-09-14T22:58:00Z">
            <w:rPr/>
          </w:rPrChange>
        </w:rPr>
        <w:t xml:space="preserve">:  </w:t>
      </w:r>
      <w:r w:rsidR="007818FB" w:rsidRPr="0049459F">
        <w:rPr>
          <w:sz w:val="22"/>
          <w:rPrChange w:id="5922" w:author="Jonah Winters" w:date="2017-09-14T22:58:00Z">
            <w:rPr/>
          </w:rPrChange>
        </w:rPr>
        <w:t>it was the distinguished Hippolyte</w:t>
      </w:r>
    </w:p>
    <w:p w14:paraId="048E9B8D" w14:textId="77777777" w:rsidR="00AD46DB" w:rsidRPr="0049459F" w:rsidRDefault="007818FB" w:rsidP="00B533AF">
      <w:pPr>
        <w:pStyle w:val="Textcts"/>
        <w:rPr>
          <w:sz w:val="22"/>
          <w:rPrChange w:id="5923" w:author="Jonah Winters" w:date="2017-09-14T22:58:00Z">
            <w:rPr/>
          </w:rPrChange>
        </w:rPr>
      </w:pPr>
      <w:r w:rsidRPr="0049459F">
        <w:rPr>
          <w:sz w:val="22"/>
          <w:rPrChange w:id="5924" w:author="Jonah Winters" w:date="2017-09-14T22:58:00Z">
            <w:rPr/>
          </w:rPrChange>
        </w:rPr>
        <w:t>Dreyfus, come to call</w:t>
      </w:r>
      <w:r w:rsidR="00AD46DB" w:rsidRPr="0049459F">
        <w:rPr>
          <w:sz w:val="22"/>
          <w:rPrChange w:id="5925" w:author="Jonah Winters" w:date="2017-09-14T22:58:00Z">
            <w:rPr/>
          </w:rPrChange>
        </w:rPr>
        <w:t>.</w:t>
      </w:r>
    </w:p>
    <w:p w14:paraId="6DF222F2" w14:textId="77777777" w:rsidR="00B533AF" w:rsidRPr="0049459F" w:rsidRDefault="007818FB" w:rsidP="00B533AF">
      <w:pPr>
        <w:pStyle w:val="Text"/>
        <w:rPr>
          <w:sz w:val="22"/>
          <w:rPrChange w:id="5926" w:author="Jonah Winters" w:date="2017-09-14T22:58:00Z">
            <w:rPr/>
          </w:rPrChange>
        </w:rPr>
      </w:pPr>
      <w:r w:rsidRPr="0049459F">
        <w:rPr>
          <w:sz w:val="22"/>
          <w:rPrChange w:id="5927" w:author="Jonah Winters" w:date="2017-09-14T22:58:00Z">
            <w:rPr/>
          </w:rPrChange>
        </w:rPr>
        <w:t xml:space="preserve">Paris was full of </w:t>
      </w:r>
      <w:r w:rsidR="0054598B" w:rsidRPr="0049459F">
        <w:rPr>
          <w:sz w:val="22"/>
          <w:rPrChange w:id="5928" w:author="Jonah Winters" w:date="2017-09-14T22:58:00Z">
            <w:rPr/>
          </w:rPrChange>
        </w:rPr>
        <w:t>Bahá’í</w:t>
      </w:r>
      <w:r w:rsidRPr="0049459F">
        <w:rPr>
          <w:sz w:val="22"/>
          <w:rPrChange w:id="5929" w:author="Jonah Winters" w:date="2017-09-14T22:58:00Z">
            <w:rPr/>
          </w:rPrChange>
        </w:rPr>
        <w:t>s, either residents or visitors passing</w:t>
      </w:r>
    </w:p>
    <w:p w14:paraId="7D339CFD" w14:textId="77777777" w:rsidR="00B533AF" w:rsidRPr="0049459F" w:rsidRDefault="007818FB" w:rsidP="00B533AF">
      <w:pPr>
        <w:rPr>
          <w:sz w:val="22"/>
          <w:rPrChange w:id="5930" w:author="Jonah Winters" w:date="2017-09-14T22:58:00Z">
            <w:rPr/>
          </w:rPrChange>
        </w:rPr>
      </w:pPr>
      <w:r w:rsidRPr="0049459F">
        <w:rPr>
          <w:sz w:val="22"/>
          <w:rPrChange w:id="5931" w:author="Jonah Winters" w:date="2017-09-14T22:58:00Z">
            <w:rPr/>
          </w:rPrChange>
        </w:rPr>
        <w:t xml:space="preserve">through.  The Khans attended a </w:t>
      </w:r>
      <w:r w:rsidR="0054598B" w:rsidRPr="0049459F">
        <w:rPr>
          <w:sz w:val="22"/>
          <w:rPrChange w:id="5932" w:author="Jonah Winters" w:date="2017-09-14T22:58:00Z">
            <w:rPr/>
          </w:rPrChange>
        </w:rPr>
        <w:t>Bahá’í</w:t>
      </w:r>
      <w:r w:rsidRPr="0049459F">
        <w:rPr>
          <w:sz w:val="22"/>
          <w:rPrChange w:id="5933" w:author="Jonah Winters" w:date="2017-09-14T22:58:00Z">
            <w:rPr/>
          </w:rPrChange>
        </w:rPr>
        <w:t xml:space="preserve"> meeting at Laura Barney</w:t>
      </w:r>
      <w:r w:rsidR="001E78C5" w:rsidRPr="0049459F">
        <w:rPr>
          <w:sz w:val="22"/>
          <w:rPrChange w:id="5934" w:author="Jonah Winters" w:date="2017-09-14T22:58:00Z">
            <w:rPr/>
          </w:rPrChange>
        </w:rPr>
        <w:t>’</w:t>
      </w:r>
      <w:r w:rsidRPr="0049459F">
        <w:rPr>
          <w:sz w:val="22"/>
          <w:rPrChange w:id="5935" w:author="Jonah Winters" w:date="2017-09-14T22:58:00Z">
            <w:rPr/>
          </w:rPrChange>
        </w:rPr>
        <w:t>s in</w:t>
      </w:r>
    </w:p>
    <w:p w14:paraId="401A9883" w14:textId="77777777" w:rsidR="00B533AF" w:rsidRPr="0049459F" w:rsidRDefault="007818FB" w:rsidP="00B533AF">
      <w:pPr>
        <w:rPr>
          <w:sz w:val="22"/>
          <w:rPrChange w:id="5936" w:author="Jonah Winters" w:date="2017-09-14T22:58:00Z">
            <w:rPr/>
          </w:rPrChange>
        </w:rPr>
      </w:pPr>
      <w:r w:rsidRPr="0049459F">
        <w:rPr>
          <w:sz w:val="22"/>
          <w:rPrChange w:id="5937" w:author="Jonah Winters" w:date="2017-09-14T22:58:00Z">
            <w:rPr/>
          </w:rPrChange>
        </w:rPr>
        <w:t>Neuilly, where she and her sister Natalie each had a house and</w:t>
      </w:r>
    </w:p>
    <w:p w14:paraId="5759A424" w14:textId="77777777" w:rsidR="00B533AF" w:rsidRPr="0049459F" w:rsidRDefault="007818FB" w:rsidP="00B533AF">
      <w:pPr>
        <w:rPr>
          <w:sz w:val="22"/>
          <w:rPrChange w:id="5938" w:author="Jonah Winters" w:date="2017-09-14T22:58:00Z">
            <w:rPr/>
          </w:rPrChange>
        </w:rPr>
      </w:pPr>
      <w:r w:rsidRPr="0049459F">
        <w:rPr>
          <w:sz w:val="22"/>
          <w:rPrChange w:id="5939" w:author="Jonah Winters" w:date="2017-09-14T22:58:00Z">
            <w:rPr/>
          </w:rPrChange>
        </w:rPr>
        <w:t>garden</w:t>
      </w:r>
      <w:r w:rsidR="00AC6429" w:rsidRPr="0049459F">
        <w:rPr>
          <w:sz w:val="22"/>
          <w:rPrChange w:id="5940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5941" w:author="Jonah Winters" w:date="2017-09-14T22:58:00Z">
            <w:rPr/>
          </w:rPrChange>
        </w:rPr>
        <w:t xml:space="preserve"> Ellen Goin was arriving, and Alice Pike Barney.  Mary</w:t>
      </w:r>
    </w:p>
    <w:p w14:paraId="24FAEF04" w14:textId="77777777" w:rsidR="00B533AF" w:rsidRPr="0049459F" w:rsidRDefault="007818FB" w:rsidP="00B533AF">
      <w:pPr>
        <w:rPr>
          <w:sz w:val="22"/>
          <w:rPrChange w:id="5942" w:author="Jonah Winters" w:date="2017-09-14T22:58:00Z">
            <w:rPr/>
          </w:rPrChange>
        </w:rPr>
      </w:pPr>
      <w:r w:rsidRPr="0049459F">
        <w:rPr>
          <w:sz w:val="22"/>
          <w:rPrChange w:id="5943" w:author="Jonah Winters" w:date="2017-09-14T22:58:00Z">
            <w:rPr/>
          </w:rPrChange>
        </w:rPr>
        <w:t>Hanford Ford was about to escort a group of ladies to Italy and</w:t>
      </w:r>
    </w:p>
    <w:p w14:paraId="49B0428C" w14:textId="77777777" w:rsidR="00B533AF" w:rsidRPr="0049459F" w:rsidRDefault="007818FB" w:rsidP="00B533AF">
      <w:pPr>
        <w:rPr>
          <w:sz w:val="22"/>
          <w:rPrChange w:id="5944" w:author="Jonah Winters" w:date="2017-09-14T22:58:00Z">
            <w:rPr/>
          </w:rPrChange>
        </w:rPr>
      </w:pPr>
      <w:r w:rsidRPr="0049459F">
        <w:rPr>
          <w:sz w:val="22"/>
          <w:rPrChange w:id="5945" w:author="Jonah Winters" w:date="2017-09-14T22:58:00Z">
            <w:rPr/>
          </w:rPrChange>
        </w:rPr>
        <w:t>Switzerland (round trip tickets would cost them only thirty-five</w:t>
      </w:r>
    </w:p>
    <w:p w14:paraId="09F5C363" w14:textId="77777777" w:rsidR="00B533AF" w:rsidRPr="0049459F" w:rsidRDefault="007818FB" w:rsidP="00B533AF">
      <w:pPr>
        <w:rPr>
          <w:sz w:val="22"/>
          <w:rPrChange w:id="5946" w:author="Jonah Winters" w:date="2017-09-14T22:58:00Z">
            <w:rPr/>
          </w:rPrChange>
        </w:rPr>
      </w:pPr>
      <w:r w:rsidRPr="0049459F">
        <w:rPr>
          <w:sz w:val="22"/>
          <w:rPrChange w:id="5947" w:author="Jonah Winters" w:date="2017-09-14T22:58:00Z">
            <w:rPr/>
          </w:rPrChange>
        </w:rPr>
        <w:t>dollars apiece and the second class was excellent.)  Florence and Khan</w:t>
      </w:r>
    </w:p>
    <w:p w14:paraId="34556E3A" w14:textId="77777777" w:rsidR="00B533AF" w:rsidRPr="0049459F" w:rsidRDefault="007818FB" w:rsidP="00B533AF">
      <w:pPr>
        <w:rPr>
          <w:sz w:val="22"/>
          <w:rPrChange w:id="5948" w:author="Jonah Winters" w:date="2017-09-14T22:58:00Z">
            <w:rPr/>
          </w:rPrChange>
        </w:rPr>
      </w:pPr>
      <w:r w:rsidRPr="0049459F">
        <w:rPr>
          <w:sz w:val="22"/>
          <w:rPrChange w:id="5949" w:author="Jonah Winters" w:date="2017-09-14T22:58:00Z">
            <w:rPr/>
          </w:rPrChange>
        </w:rPr>
        <w:t>had tea with Miss Sanderson, sister of the well-known singer, Sybil,</w:t>
      </w:r>
    </w:p>
    <w:p w14:paraId="4C7288ED" w14:textId="77777777" w:rsidR="00B533AF" w:rsidRPr="0049459F" w:rsidRDefault="007818FB" w:rsidP="00B533AF">
      <w:pPr>
        <w:rPr>
          <w:sz w:val="22"/>
          <w:rPrChange w:id="5950" w:author="Jonah Winters" w:date="2017-09-14T22:58:00Z">
            <w:rPr/>
          </w:rPrChange>
        </w:rPr>
      </w:pPr>
      <w:r w:rsidRPr="0049459F">
        <w:rPr>
          <w:sz w:val="22"/>
          <w:rPrChange w:id="5951" w:author="Jonah Winters" w:date="2017-09-14T22:58:00Z">
            <w:rPr/>
          </w:rPrChange>
        </w:rPr>
        <w:t>who had died.  Florence thought she would run into Sigurd Russell</w:t>
      </w:r>
    </w:p>
    <w:p w14:paraId="60FBCE7A" w14:textId="77777777" w:rsidR="00B533AF" w:rsidRPr="0049459F" w:rsidRDefault="007818FB" w:rsidP="00B533AF">
      <w:pPr>
        <w:rPr>
          <w:sz w:val="22"/>
          <w:rPrChange w:id="5952" w:author="Jonah Winters" w:date="2017-09-14T22:58:00Z">
            <w:rPr/>
          </w:rPrChange>
        </w:rPr>
      </w:pPr>
      <w:r w:rsidRPr="0049459F">
        <w:rPr>
          <w:sz w:val="22"/>
          <w:rPrChange w:id="5953" w:author="Jonah Winters" w:date="2017-09-14T22:58:00Z">
            <w:rPr/>
          </w:rPrChange>
        </w:rPr>
        <w:t>and other American believers when she was driven in an auto to the</w:t>
      </w:r>
    </w:p>
    <w:p w14:paraId="372D0B1E" w14:textId="77777777" w:rsidR="00AD46DB" w:rsidRPr="0049459F" w:rsidRDefault="007818FB" w:rsidP="00B533AF">
      <w:pPr>
        <w:rPr>
          <w:sz w:val="22"/>
          <w:rPrChange w:id="5954" w:author="Jonah Winters" w:date="2017-09-14T22:58:00Z">
            <w:rPr/>
          </w:rPrChange>
        </w:rPr>
      </w:pPr>
      <w:r w:rsidRPr="0049459F">
        <w:rPr>
          <w:sz w:val="22"/>
          <w:rPrChange w:id="5955" w:author="Jonah Winters" w:date="2017-09-14T22:58:00Z">
            <w:rPr/>
          </w:rPrChange>
        </w:rPr>
        <w:t xml:space="preserve">Bois de Boulogne, but Khan reminded her that </w:t>
      </w:r>
      <w:r w:rsidR="001E78C5" w:rsidRPr="0049459F">
        <w:rPr>
          <w:sz w:val="22"/>
          <w:rPrChange w:id="5956" w:author="Jonah Winters" w:date="2017-09-14T22:58:00Z">
            <w:rPr/>
          </w:rPrChange>
        </w:rPr>
        <w:t>‘</w:t>
      </w:r>
      <w:r w:rsidRPr="0049459F">
        <w:rPr>
          <w:sz w:val="22"/>
          <w:rPrChange w:id="5957" w:author="Jonah Winters" w:date="2017-09-14T22:58:00Z">
            <w:rPr/>
          </w:rPrChange>
        </w:rPr>
        <w:t>Paris is not Lynn</w:t>
      </w:r>
      <w:r w:rsidR="001E78C5" w:rsidRPr="0049459F">
        <w:rPr>
          <w:sz w:val="22"/>
          <w:rPrChange w:id="595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5959" w:author="Jonah Winters" w:date="2017-09-14T22:58:00Z">
            <w:rPr/>
          </w:rPrChange>
        </w:rPr>
        <w:t>.</w:t>
      </w:r>
    </w:p>
    <w:p w14:paraId="56104DD9" w14:textId="77777777" w:rsidR="00B533AF" w:rsidRPr="0049459F" w:rsidRDefault="007818FB" w:rsidP="00B533AF">
      <w:pPr>
        <w:pStyle w:val="Text"/>
        <w:rPr>
          <w:sz w:val="22"/>
          <w:rPrChange w:id="5960" w:author="Jonah Winters" w:date="2017-09-14T22:58:00Z">
            <w:rPr/>
          </w:rPrChange>
        </w:rPr>
      </w:pPr>
      <w:r w:rsidRPr="0049459F">
        <w:rPr>
          <w:sz w:val="22"/>
          <w:rPrChange w:id="5961" w:author="Jonah Winters" w:date="2017-09-14T22:58:00Z">
            <w:rPr/>
          </w:rPrChange>
        </w:rPr>
        <w:t xml:space="preserve">After the hotel, Mme Jackson, an American </w:t>
      </w:r>
      <w:r w:rsidR="0054598B" w:rsidRPr="0049459F">
        <w:rPr>
          <w:sz w:val="22"/>
          <w:rPrChange w:id="5962" w:author="Jonah Winters" w:date="2017-09-14T22:58:00Z">
            <w:rPr/>
          </w:rPrChange>
        </w:rPr>
        <w:t>Bahá’í</w:t>
      </w:r>
      <w:r w:rsidRPr="0049459F">
        <w:rPr>
          <w:sz w:val="22"/>
          <w:rPrChange w:id="5963" w:author="Jonah Winters" w:date="2017-09-14T22:58:00Z">
            <w:rPr/>
          </w:rPrChange>
        </w:rPr>
        <w:t>, had installed</w:t>
      </w:r>
    </w:p>
    <w:p w14:paraId="4A875067" w14:textId="77777777" w:rsidR="00B533AF" w:rsidRPr="0049459F" w:rsidRDefault="007818FB" w:rsidP="00B533AF">
      <w:pPr>
        <w:rPr>
          <w:sz w:val="22"/>
          <w:rPrChange w:id="5964" w:author="Jonah Winters" w:date="2017-09-14T22:58:00Z">
            <w:rPr/>
          </w:rPrChange>
        </w:rPr>
      </w:pPr>
      <w:r w:rsidRPr="0049459F">
        <w:rPr>
          <w:sz w:val="22"/>
          <w:rPrChange w:id="5965" w:author="Jonah Winters" w:date="2017-09-14T22:58:00Z">
            <w:rPr/>
          </w:rPrChange>
        </w:rPr>
        <w:t>Florence and Khan in an apartment of her mansion, dispatching a</w:t>
      </w:r>
    </w:p>
    <w:p w14:paraId="44245FB3" w14:textId="77777777" w:rsidR="00B533AF" w:rsidRPr="0049459F" w:rsidRDefault="007818FB" w:rsidP="00B533AF">
      <w:pPr>
        <w:rPr>
          <w:sz w:val="22"/>
          <w:rPrChange w:id="5966" w:author="Jonah Winters" w:date="2017-09-14T22:58:00Z">
            <w:rPr/>
          </w:rPrChange>
        </w:rPr>
      </w:pPr>
      <w:r w:rsidRPr="0049459F">
        <w:rPr>
          <w:sz w:val="22"/>
          <w:rPrChange w:id="5967" w:author="Jonah Winters" w:date="2017-09-14T22:58:00Z">
            <w:rPr/>
          </w:rPrChange>
        </w:rPr>
        <w:t xml:space="preserve">maid to wait on them; and </w:t>
      </w:r>
      <w:r w:rsidR="001E78C5" w:rsidRPr="0049459F">
        <w:rPr>
          <w:sz w:val="22"/>
          <w:rPrChange w:id="5968" w:author="Jonah Winters" w:date="2017-09-14T22:58:00Z">
            <w:rPr/>
          </w:rPrChange>
        </w:rPr>
        <w:t>‘</w:t>
      </w:r>
      <w:r w:rsidRPr="0049459F">
        <w:rPr>
          <w:sz w:val="22"/>
          <w:rPrChange w:id="5969" w:author="Jonah Winters" w:date="2017-09-14T22:58:00Z">
            <w:rPr/>
          </w:rPrChange>
        </w:rPr>
        <w:t>each evening she sends her own cook</w:t>
      </w:r>
    </w:p>
    <w:p w14:paraId="42783F87" w14:textId="77777777" w:rsidR="00B533AF" w:rsidRPr="0049459F" w:rsidRDefault="007818FB" w:rsidP="00B533AF">
      <w:pPr>
        <w:rPr>
          <w:sz w:val="22"/>
          <w:rPrChange w:id="5970" w:author="Jonah Winters" w:date="2017-09-14T22:58:00Z">
            <w:rPr/>
          </w:rPrChange>
        </w:rPr>
      </w:pPr>
      <w:r w:rsidRPr="0049459F">
        <w:rPr>
          <w:sz w:val="22"/>
          <w:rPrChange w:id="5971" w:author="Jonah Winters" w:date="2017-09-14T22:58:00Z">
            <w:rPr/>
          </w:rPrChange>
        </w:rPr>
        <w:t>over and has her dinner here with us, usually two or three friends</w:t>
      </w:r>
    </w:p>
    <w:p w14:paraId="1A29EE4B" w14:textId="77777777" w:rsidR="005D2579" w:rsidRPr="0049459F" w:rsidRDefault="007818FB" w:rsidP="00B533AF">
      <w:pPr>
        <w:rPr>
          <w:sz w:val="22"/>
          <w:rPrChange w:id="5972" w:author="Jonah Winters" w:date="2017-09-14T22:58:00Z">
            <w:rPr/>
          </w:rPrChange>
        </w:rPr>
      </w:pPr>
      <w:r w:rsidRPr="0049459F">
        <w:rPr>
          <w:sz w:val="22"/>
          <w:rPrChange w:id="5973" w:author="Jonah Winters" w:date="2017-09-14T22:58:00Z">
            <w:rPr/>
          </w:rPrChange>
        </w:rPr>
        <w:t>coming too.</w:t>
      </w:r>
      <w:r w:rsidR="001E78C5" w:rsidRPr="0049459F">
        <w:rPr>
          <w:sz w:val="22"/>
          <w:rPrChange w:id="5974" w:author="Jonah Winters" w:date="2017-09-14T22:58:00Z">
            <w:rPr/>
          </w:rPrChange>
        </w:rPr>
        <w:t>’</w:t>
      </w:r>
    </w:p>
    <w:p w14:paraId="55A77B53" w14:textId="77777777" w:rsidR="00B533AF" w:rsidRPr="0049459F" w:rsidRDefault="007818FB" w:rsidP="00B533AF">
      <w:pPr>
        <w:pStyle w:val="Text"/>
        <w:rPr>
          <w:sz w:val="22"/>
          <w:rPrChange w:id="5975" w:author="Jonah Winters" w:date="2017-09-14T22:58:00Z">
            <w:rPr/>
          </w:rPrChange>
        </w:rPr>
      </w:pPr>
      <w:r w:rsidRPr="0049459F">
        <w:rPr>
          <w:sz w:val="22"/>
          <w:rPrChange w:id="5976" w:author="Jonah Winters" w:date="2017-09-14T22:58:00Z">
            <w:rPr/>
          </w:rPrChange>
        </w:rPr>
        <w:t>Mme Jackson herself was then living in another apartment in the</w:t>
      </w:r>
    </w:p>
    <w:p w14:paraId="15331551" w14:textId="77777777" w:rsidR="00B533AF" w:rsidRPr="0049459F" w:rsidRDefault="007818FB" w:rsidP="00B533AF">
      <w:pPr>
        <w:rPr>
          <w:sz w:val="22"/>
          <w:rPrChange w:id="5977" w:author="Jonah Winters" w:date="2017-09-14T22:58:00Z">
            <w:rPr/>
          </w:rPrChange>
        </w:rPr>
      </w:pPr>
      <w:r w:rsidRPr="0049459F">
        <w:rPr>
          <w:sz w:val="22"/>
          <w:rPrChange w:id="5978" w:author="Jonah Winters" w:date="2017-09-14T22:58:00Z">
            <w:rPr/>
          </w:rPrChange>
        </w:rPr>
        <w:t xml:space="preserve">rue Copernique.  Her </w:t>
      </w:r>
      <w:r w:rsidR="001E78C5" w:rsidRPr="0049459F">
        <w:rPr>
          <w:sz w:val="22"/>
          <w:rPrChange w:id="5979" w:author="Jonah Winters" w:date="2017-09-14T22:58:00Z">
            <w:rPr/>
          </w:rPrChange>
        </w:rPr>
        <w:t>‘</w:t>
      </w:r>
      <w:r w:rsidRPr="0049459F">
        <w:rPr>
          <w:sz w:val="22"/>
          <w:rPrChange w:id="5980" w:author="Jonah Winters" w:date="2017-09-14T22:58:00Z">
            <w:rPr/>
          </w:rPrChange>
        </w:rPr>
        <w:t>huge</w:t>
      </w:r>
      <w:r w:rsidR="001E78C5" w:rsidRPr="0049459F">
        <w:rPr>
          <w:sz w:val="22"/>
          <w:rPrChange w:id="5981" w:author="Jonah Winters" w:date="2017-09-14T22:58:00Z">
            <w:rPr/>
          </w:rPrChange>
        </w:rPr>
        <w:t>’</w:t>
      </w:r>
      <w:r w:rsidRPr="0049459F">
        <w:rPr>
          <w:sz w:val="22"/>
          <w:rPrChange w:id="5982" w:author="Jonah Winters" w:date="2017-09-14T22:58:00Z">
            <w:rPr/>
          </w:rPrChange>
        </w:rPr>
        <w:t xml:space="preserve"> home was built around and opened onto</w:t>
      </w:r>
    </w:p>
    <w:p w14:paraId="63C5890F" w14:textId="77777777" w:rsidR="00B533AF" w:rsidRPr="0049459F" w:rsidRDefault="007818FB" w:rsidP="00B533AF">
      <w:pPr>
        <w:rPr>
          <w:sz w:val="22"/>
          <w:rPrChange w:id="5983" w:author="Jonah Winters" w:date="2017-09-14T22:58:00Z">
            <w:rPr/>
          </w:rPrChange>
        </w:rPr>
      </w:pPr>
      <w:r w:rsidRPr="0049459F">
        <w:rPr>
          <w:sz w:val="22"/>
          <w:rPrChange w:id="5984" w:author="Jonah Winters" w:date="2017-09-14T22:58:00Z">
            <w:rPr/>
          </w:rPrChange>
        </w:rPr>
        <w:t>an inner garden.  One of the apartments in this home was let to a</w:t>
      </w:r>
    </w:p>
    <w:p w14:paraId="2C27ECFA" w14:textId="77777777" w:rsidR="00B533AF" w:rsidRPr="0049459F" w:rsidRDefault="007818FB" w:rsidP="00B533AF">
      <w:pPr>
        <w:rPr>
          <w:sz w:val="22"/>
          <w:rPrChange w:id="5985" w:author="Jonah Winters" w:date="2017-09-14T22:58:00Z">
            <w:rPr/>
          </w:rPrChange>
        </w:rPr>
      </w:pPr>
      <w:r w:rsidRPr="0049459F">
        <w:rPr>
          <w:sz w:val="22"/>
          <w:rPrChange w:id="5986" w:author="Jonah Winters" w:date="2017-09-14T22:58:00Z">
            <w:rPr/>
          </w:rPrChange>
        </w:rPr>
        <w:t>Princess Radziwill from Russia, while two others were tenanted</w:t>
      </w:r>
    </w:p>
    <w:p w14:paraId="12BAF536" w14:textId="77777777" w:rsidR="00B533AF" w:rsidRPr="0049459F" w:rsidRDefault="007818FB" w:rsidP="00B533AF">
      <w:pPr>
        <w:rPr>
          <w:sz w:val="22"/>
          <w:rPrChange w:id="5987" w:author="Jonah Winters" w:date="2017-09-14T22:58:00Z">
            <w:rPr/>
          </w:rPrChange>
        </w:rPr>
      </w:pPr>
      <w:r w:rsidRPr="0049459F">
        <w:rPr>
          <w:sz w:val="22"/>
          <w:rPrChange w:id="5988" w:author="Jonah Winters" w:date="2017-09-14T22:58:00Z">
            <w:rPr/>
          </w:rPrChange>
        </w:rPr>
        <w:t>respectively by a Prince and a Marquis.  When the King and Queen of</w:t>
      </w:r>
    </w:p>
    <w:p w14:paraId="295DC98C" w14:textId="77777777" w:rsidR="00B533AF" w:rsidRPr="0049459F" w:rsidRDefault="007818FB" w:rsidP="00B533AF">
      <w:pPr>
        <w:rPr>
          <w:sz w:val="22"/>
          <w:rPrChange w:id="5989" w:author="Jonah Winters" w:date="2017-09-14T22:58:00Z">
            <w:rPr/>
          </w:rPrChange>
        </w:rPr>
      </w:pPr>
      <w:r w:rsidRPr="0049459F">
        <w:rPr>
          <w:sz w:val="22"/>
          <w:rPrChange w:id="5990" w:author="Jonah Winters" w:date="2017-09-14T22:58:00Z">
            <w:rPr/>
          </w:rPrChange>
        </w:rPr>
        <w:t>Denmark dined next door at the Danish Embassy the street was</w:t>
      </w:r>
    </w:p>
    <w:p w14:paraId="0E09CACB" w14:textId="77777777" w:rsidR="00AD46DB" w:rsidRPr="0049459F" w:rsidRDefault="007818FB" w:rsidP="00B533AF">
      <w:pPr>
        <w:rPr>
          <w:sz w:val="22"/>
          <w:rPrChange w:id="5991" w:author="Jonah Winters" w:date="2017-09-14T22:58:00Z">
            <w:rPr/>
          </w:rPrChange>
        </w:rPr>
      </w:pPr>
      <w:r w:rsidRPr="0049459F">
        <w:rPr>
          <w:sz w:val="22"/>
          <w:rPrChange w:id="5992" w:author="Jonah Winters" w:date="2017-09-14T22:58:00Z">
            <w:rPr/>
          </w:rPrChange>
        </w:rPr>
        <w:t>suddenly full of guards</w:t>
      </w:r>
      <w:r w:rsidR="00AD46DB" w:rsidRPr="0049459F">
        <w:rPr>
          <w:sz w:val="22"/>
          <w:rPrChange w:id="5993" w:author="Jonah Winters" w:date="2017-09-14T22:58:00Z">
            <w:rPr/>
          </w:rPrChange>
        </w:rPr>
        <w:t>.</w:t>
      </w:r>
    </w:p>
    <w:p w14:paraId="28B57370" w14:textId="77777777" w:rsidR="00B533AF" w:rsidRPr="0049459F" w:rsidRDefault="007818FB" w:rsidP="00B533AF">
      <w:pPr>
        <w:pStyle w:val="Text"/>
        <w:rPr>
          <w:sz w:val="22"/>
          <w:rPrChange w:id="5994" w:author="Jonah Winters" w:date="2017-09-14T22:58:00Z">
            <w:rPr/>
          </w:rPrChange>
        </w:rPr>
      </w:pPr>
      <w:r w:rsidRPr="0049459F">
        <w:rPr>
          <w:sz w:val="22"/>
          <w:rPrChange w:id="5995" w:author="Jonah Winters" w:date="2017-09-14T22:58:00Z">
            <w:rPr/>
          </w:rPrChange>
        </w:rPr>
        <w:t xml:space="preserve">Florence also caught sight of a </w:t>
      </w:r>
      <w:r w:rsidR="001E78C5" w:rsidRPr="0049459F">
        <w:rPr>
          <w:sz w:val="22"/>
          <w:rPrChange w:id="5996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5997" w:author="Jonah Winters" w:date="2017-09-14T22:58:00Z">
            <w:rPr>
              <w:i/>
              <w:iCs/>
            </w:rPr>
          </w:rPrChange>
        </w:rPr>
        <w:t>femme coch</w:t>
      </w:r>
      <w:r w:rsidR="009C345C" w:rsidRPr="0049459F">
        <w:rPr>
          <w:i/>
          <w:iCs/>
          <w:sz w:val="22"/>
          <w:rPrChange w:id="5998" w:author="Jonah Winters" w:date="2017-09-14T22:58:00Z">
            <w:rPr>
              <w:i/>
              <w:iCs/>
            </w:rPr>
          </w:rPrChange>
        </w:rPr>
        <w:t>è</w:t>
      </w:r>
      <w:r w:rsidRPr="0049459F">
        <w:rPr>
          <w:i/>
          <w:iCs/>
          <w:sz w:val="22"/>
          <w:rPrChange w:id="5999" w:author="Jonah Winters" w:date="2017-09-14T22:58:00Z">
            <w:rPr>
              <w:i/>
              <w:iCs/>
            </w:rPr>
          </w:rPrChange>
        </w:rPr>
        <w:t>re</w:t>
      </w:r>
      <w:r w:rsidR="001E78C5" w:rsidRPr="0049459F">
        <w:rPr>
          <w:sz w:val="22"/>
          <w:rPrChange w:id="6000" w:author="Jonah Winters" w:date="2017-09-14T22:58:00Z">
            <w:rPr/>
          </w:rPrChange>
        </w:rPr>
        <w:t>’</w:t>
      </w:r>
      <w:r w:rsidRPr="0049459F">
        <w:rPr>
          <w:sz w:val="22"/>
          <w:rPrChange w:id="6001" w:author="Jonah Winters" w:date="2017-09-14T22:58:00Z">
            <w:rPr/>
          </w:rPrChange>
        </w:rPr>
        <w:t>, a woman coachman</w:t>
      </w:r>
      <w:r w:rsidR="00AD46DB" w:rsidRPr="0049459F">
        <w:rPr>
          <w:sz w:val="22"/>
          <w:rPrChange w:id="6002" w:author="Jonah Winters" w:date="2017-09-14T22:58:00Z">
            <w:rPr/>
          </w:rPrChange>
        </w:rPr>
        <w:t>.</w:t>
      </w:r>
    </w:p>
    <w:p w14:paraId="541A512D" w14:textId="77777777" w:rsidR="00B533AF" w:rsidRPr="0049459F" w:rsidRDefault="001E78C5" w:rsidP="00B533AF">
      <w:pPr>
        <w:rPr>
          <w:sz w:val="22"/>
          <w:rPrChange w:id="6003" w:author="Jonah Winters" w:date="2017-09-14T22:58:00Z">
            <w:rPr/>
          </w:rPrChange>
        </w:rPr>
      </w:pPr>
      <w:r w:rsidRPr="0049459F">
        <w:rPr>
          <w:sz w:val="22"/>
          <w:rPrChange w:id="60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005" w:author="Jonah Winters" w:date="2017-09-14T22:58:00Z">
            <w:rPr/>
          </w:rPrChange>
        </w:rPr>
        <w:t>They have to handle trunks, be out in all weathers, do just like the</w:t>
      </w:r>
    </w:p>
    <w:p w14:paraId="10A8FBC0" w14:textId="77777777" w:rsidR="005D2579" w:rsidRPr="0049459F" w:rsidRDefault="007818FB" w:rsidP="00B533AF">
      <w:pPr>
        <w:rPr>
          <w:sz w:val="22"/>
          <w:rPrChange w:id="6006" w:author="Jonah Winters" w:date="2017-09-14T22:58:00Z">
            <w:rPr/>
          </w:rPrChange>
        </w:rPr>
      </w:pPr>
      <w:r w:rsidRPr="0049459F">
        <w:rPr>
          <w:sz w:val="22"/>
          <w:rPrChange w:id="6007" w:author="Jonah Winters" w:date="2017-09-14T22:58:00Z">
            <w:rPr/>
          </w:rPrChange>
        </w:rPr>
        <w:t>cabbies.  Often their horses and themselves are covered with sores.</w:t>
      </w:r>
      <w:r w:rsidR="001E78C5" w:rsidRPr="0049459F">
        <w:rPr>
          <w:sz w:val="22"/>
          <w:rPrChange w:id="6008" w:author="Jonah Winters" w:date="2017-09-14T22:58:00Z">
            <w:rPr/>
          </w:rPrChange>
        </w:rPr>
        <w:t>’</w:t>
      </w:r>
    </w:p>
    <w:p w14:paraId="3DCEA468" w14:textId="77777777" w:rsidR="00B533AF" w:rsidRPr="0049459F" w:rsidRDefault="007818FB" w:rsidP="00B533AF">
      <w:pPr>
        <w:pStyle w:val="Text"/>
        <w:rPr>
          <w:sz w:val="22"/>
          <w:rPrChange w:id="6009" w:author="Jonah Winters" w:date="2017-09-14T22:58:00Z">
            <w:rPr/>
          </w:rPrChange>
        </w:rPr>
      </w:pPr>
      <w:r w:rsidRPr="0049459F">
        <w:rPr>
          <w:sz w:val="22"/>
          <w:rPrChange w:id="6010" w:author="Jonah Winters" w:date="2017-09-14T22:58:00Z">
            <w:rPr/>
          </w:rPrChange>
        </w:rPr>
        <w:t>Mme Jackson also invited the Khans to the Sarah Bernhardt</w:t>
      </w:r>
    </w:p>
    <w:p w14:paraId="3B85F157" w14:textId="77777777" w:rsidR="00AD46DB" w:rsidRPr="0049459F" w:rsidRDefault="007818FB" w:rsidP="00B533AF">
      <w:pPr>
        <w:rPr>
          <w:sz w:val="22"/>
          <w:rPrChange w:id="6011" w:author="Jonah Winters" w:date="2017-09-14T22:58:00Z">
            <w:rPr/>
          </w:rPrChange>
        </w:rPr>
      </w:pPr>
      <w:r w:rsidRPr="0049459F">
        <w:rPr>
          <w:sz w:val="22"/>
          <w:rPrChange w:id="6012" w:author="Jonah Winters" w:date="2017-09-14T22:58:00Z">
            <w:rPr/>
          </w:rPrChange>
        </w:rPr>
        <w:t xml:space="preserve">theatre, to see the great actress in </w:t>
      </w:r>
      <w:r w:rsidR="001E78C5" w:rsidRPr="0049459F">
        <w:rPr>
          <w:sz w:val="22"/>
          <w:rPrChange w:id="6013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6014" w:author="Jonah Winters" w:date="2017-09-14T22:58:00Z">
            <w:rPr>
              <w:i/>
              <w:iCs/>
            </w:rPr>
          </w:rPrChange>
        </w:rPr>
        <w:t>Les Bouffons</w:t>
      </w:r>
      <w:r w:rsidR="001E78C5" w:rsidRPr="0049459F">
        <w:rPr>
          <w:sz w:val="22"/>
          <w:rPrChange w:id="601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6016" w:author="Jonah Winters" w:date="2017-09-14T22:58:00Z">
            <w:rPr/>
          </w:rPrChange>
        </w:rPr>
        <w:t>.</w:t>
      </w:r>
    </w:p>
    <w:p w14:paraId="1C885BFE" w14:textId="77777777" w:rsidR="00B533AF" w:rsidRPr="0049459F" w:rsidRDefault="007818FB" w:rsidP="00B533AF">
      <w:pPr>
        <w:pStyle w:val="Text"/>
        <w:rPr>
          <w:sz w:val="22"/>
          <w:rPrChange w:id="6017" w:author="Jonah Winters" w:date="2017-09-14T22:58:00Z">
            <w:rPr/>
          </w:rPrChange>
        </w:rPr>
      </w:pPr>
      <w:r w:rsidRPr="0049459F">
        <w:rPr>
          <w:sz w:val="22"/>
          <w:rPrChange w:id="6018" w:author="Jonah Winters" w:date="2017-09-14T22:58:00Z">
            <w:rPr/>
          </w:rPrChange>
        </w:rPr>
        <w:t>The day of the big races, the Grand Prix, came, and while Florence</w:t>
      </w:r>
    </w:p>
    <w:p w14:paraId="363DDA65" w14:textId="77777777" w:rsidR="00B533AF" w:rsidRPr="0049459F" w:rsidRDefault="007818FB" w:rsidP="00B533AF">
      <w:pPr>
        <w:rPr>
          <w:sz w:val="22"/>
          <w:rPrChange w:id="6019" w:author="Jonah Winters" w:date="2017-09-14T22:58:00Z">
            <w:rPr/>
          </w:rPrChange>
        </w:rPr>
      </w:pPr>
      <w:r w:rsidRPr="0049459F">
        <w:rPr>
          <w:sz w:val="22"/>
          <w:rPrChange w:id="6020" w:author="Jonah Winters" w:date="2017-09-14T22:58:00Z">
            <w:rPr/>
          </w:rPrChange>
        </w:rPr>
        <w:t>could not attend, she took a walk with Rahim along the Champs-</w:t>
      </w:r>
    </w:p>
    <w:p w14:paraId="7DF0143A" w14:textId="77777777" w:rsidR="00B533AF" w:rsidRPr="0049459F" w:rsidRDefault="009C345C" w:rsidP="00B533AF">
      <w:pPr>
        <w:rPr>
          <w:sz w:val="22"/>
          <w:rPrChange w:id="6021" w:author="Jonah Winters" w:date="2017-09-14T22:58:00Z">
            <w:rPr/>
          </w:rPrChange>
        </w:rPr>
      </w:pPr>
      <w:r w:rsidRPr="0049459F">
        <w:rPr>
          <w:sz w:val="22"/>
          <w:rPrChange w:id="6022" w:author="Jonah Winters" w:date="2017-09-14T22:58:00Z">
            <w:rPr/>
          </w:rPrChange>
        </w:rPr>
        <w:t>É</w:t>
      </w:r>
      <w:r w:rsidR="007818FB" w:rsidRPr="0049459F">
        <w:rPr>
          <w:sz w:val="22"/>
          <w:rPrChange w:id="6023" w:author="Jonah Winters" w:date="2017-09-14T22:58:00Z">
            <w:rPr/>
          </w:rPrChange>
        </w:rPr>
        <w:t>lys</w:t>
      </w:r>
      <w:r w:rsidRPr="0049459F">
        <w:rPr>
          <w:sz w:val="22"/>
          <w:rPrChange w:id="6024" w:author="Jonah Winters" w:date="2017-09-14T22:58:00Z">
            <w:rPr/>
          </w:rPrChange>
        </w:rPr>
        <w:t>é</w:t>
      </w:r>
      <w:r w:rsidR="007818FB" w:rsidRPr="0049459F">
        <w:rPr>
          <w:sz w:val="22"/>
          <w:rPrChange w:id="6025" w:author="Jonah Winters" w:date="2017-09-14T22:58:00Z">
            <w:rPr/>
          </w:rPrChange>
        </w:rPr>
        <w:t>es</w:t>
      </w:r>
      <w:r w:rsidR="00AD46DB" w:rsidRPr="0049459F">
        <w:rPr>
          <w:sz w:val="22"/>
          <w:rPrChange w:id="6026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6027" w:author="Jonah Winters" w:date="2017-09-14T22:58:00Z">
            <w:rPr/>
          </w:rPrChange>
        </w:rPr>
        <w:t xml:space="preserve">and watched the elegantly dressed crowds.  </w:t>
      </w:r>
      <w:r w:rsidR="001E78C5" w:rsidRPr="0049459F">
        <w:rPr>
          <w:sz w:val="22"/>
          <w:rPrChange w:id="602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029" w:author="Jonah Winters" w:date="2017-09-14T22:58:00Z">
            <w:rPr/>
          </w:rPrChange>
        </w:rPr>
        <w:t>The hats and</w:t>
      </w:r>
    </w:p>
    <w:p w14:paraId="7E44F678" w14:textId="77777777" w:rsidR="00B533AF" w:rsidRPr="0049459F" w:rsidRDefault="007818FB" w:rsidP="00B533AF">
      <w:pPr>
        <w:rPr>
          <w:sz w:val="22"/>
          <w:rPrChange w:id="6030" w:author="Jonah Winters" w:date="2017-09-14T22:58:00Z">
            <w:rPr/>
          </w:rPrChange>
        </w:rPr>
      </w:pPr>
      <w:r w:rsidRPr="0049459F">
        <w:rPr>
          <w:sz w:val="22"/>
          <w:rPrChange w:id="6031" w:author="Jonah Winters" w:date="2017-09-14T22:58:00Z">
            <w:rPr/>
          </w:rPrChange>
        </w:rPr>
        <w:t>dresses are wonderful!</w:t>
      </w:r>
      <w:r w:rsidR="001E78C5" w:rsidRPr="0049459F">
        <w:rPr>
          <w:sz w:val="22"/>
          <w:rPrChange w:id="6032" w:author="Jonah Winters" w:date="2017-09-14T22:58:00Z">
            <w:rPr/>
          </w:rPrChange>
        </w:rPr>
        <w:t>’</w:t>
      </w:r>
      <w:r w:rsidRPr="0049459F">
        <w:rPr>
          <w:sz w:val="22"/>
          <w:rPrChange w:id="6033" w:author="Jonah Winters" w:date="2017-09-14T22:58:00Z">
            <w:rPr/>
          </w:rPrChange>
        </w:rPr>
        <w:t xml:space="preserve">  The West, preening itself on its civilization,</w:t>
      </w:r>
    </w:p>
    <w:p w14:paraId="36B04E1C" w14:textId="77777777" w:rsidR="00B533AF" w:rsidRPr="0049459F" w:rsidRDefault="007818FB" w:rsidP="00B533AF">
      <w:pPr>
        <w:rPr>
          <w:sz w:val="22"/>
          <w:rPrChange w:id="6034" w:author="Jonah Winters" w:date="2017-09-14T22:58:00Z">
            <w:rPr/>
          </w:rPrChange>
        </w:rPr>
      </w:pPr>
      <w:r w:rsidRPr="0049459F">
        <w:rPr>
          <w:sz w:val="22"/>
          <w:rPrChange w:id="6035" w:author="Jonah Winters" w:date="2017-09-14T22:58:00Z">
            <w:rPr/>
          </w:rPrChange>
        </w:rPr>
        <w:t>its state of social culture, which would be blotted out seven years</w:t>
      </w:r>
    </w:p>
    <w:p w14:paraId="24B14D08" w14:textId="77777777" w:rsidR="00AD46DB" w:rsidRPr="0049459F" w:rsidRDefault="007818FB" w:rsidP="00B533AF">
      <w:pPr>
        <w:rPr>
          <w:sz w:val="22"/>
          <w:rPrChange w:id="6036" w:author="Jonah Winters" w:date="2017-09-14T22:58:00Z">
            <w:rPr/>
          </w:rPrChange>
        </w:rPr>
      </w:pPr>
      <w:r w:rsidRPr="0049459F">
        <w:rPr>
          <w:sz w:val="22"/>
          <w:rPrChange w:id="6037" w:author="Jonah Winters" w:date="2017-09-14T22:58:00Z">
            <w:rPr/>
          </w:rPrChange>
        </w:rPr>
        <w:t>from then, was at its peak</w:t>
      </w:r>
      <w:r w:rsidR="00AD46DB" w:rsidRPr="0049459F">
        <w:rPr>
          <w:sz w:val="22"/>
          <w:rPrChange w:id="6038" w:author="Jonah Winters" w:date="2017-09-14T22:58:00Z">
            <w:rPr/>
          </w:rPrChange>
        </w:rPr>
        <w:t>.</w:t>
      </w:r>
    </w:p>
    <w:p w14:paraId="40E502F9" w14:textId="77777777" w:rsidR="00FC0DD0" w:rsidRPr="0049459F" w:rsidRDefault="00FC0DD0" w:rsidP="00FC0DD0">
      <w:pPr>
        <w:rPr>
          <w:sz w:val="22"/>
          <w:rPrChange w:id="6039" w:author="Jonah Winters" w:date="2017-09-14T22:58:00Z">
            <w:rPr/>
          </w:rPrChange>
        </w:rPr>
      </w:pPr>
    </w:p>
    <w:p w14:paraId="2CAFE6D8" w14:textId="77777777" w:rsidR="00B533AF" w:rsidRPr="0049459F" w:rsidRDefault="007818FB" w:rsidP="00B533AF">
      <w:pPr>
        <w:pStyle w:val="Text"/>
        <w:rPr>
          <w:sz w:val="22"/>
          <w:rPrChange w:id="6040" w:author="Jonah Winters" w:date="2017-09-14T22:58:00Z">
            <w:rPr/>
          </w:rPrChange>
        </w:rPr>
      </w:pPr>
      <w:r w:rsidRPr="0049459F">
        <w:rPr>
          <w:sz w:val="22"/>
          <w:rPrChange w:id="6041" w:author="Jonah Winters" w:date="2017-09-14T22:58:00Z">
            <w:rPr/>
          </w:rPrChange>
        </w:rPr>
        <w:t>As often happened, Florence and Khan were news when they</w:t>
      </w:r>
    </w:p>
    <w:p w14:paraId="7337C4E2" w14:textId="77777777" w:rsidR="00AD46DB" w:rsidRPr="0049459F" w:rsidRDefault="007818FB" w:rsidP="00B533AF">
      <w:pPr>
        <w:rPr>
          <w:sz w:val="22"/>
          <w:rPrChange w:id="6042" w:author="Jonah Winters" w:date="2017-09-14T22:58:00Z">
            <w:rPr/>
          </w:rPrChange>
        </w:rPr>
      </w:pPr>
      <w:r w:rsidRPr="0049459F">
        <w:rPr>
          <w:sz w:val="22"/>
          <w:rPrChange w:id="6043" w:author="Jonah Winters" w:date="2017-09-14T22:58:00Z">
            <w:rPr/>
          </w:rPrChange>
        </w:rPr>
        <w:t>returned from that first journey to the East</w:t>
      </w:r>
      <w:r w:rsidR="00AD46DB" w:rsidRPr="0049459F">
        <w:rPr>
          <w:sz w:val="22"/>
          <w:rPrChange w:id="6044" w:author="Jonah Winters" w:date="2017-09-14T22:58:00Z">
            <w:rPr/>
          </w:rPrChange>
        </w:rPr>
        <w:t>.</w:t>
      </w:r>
    </w:p>
    <w:p w14:paraId="3D88F8D4" w14:textId="77777777" w:rsidR="00B533AF" w:rsidRPr="0049459F" w:rsidRDefault="007818FB" w:rsidP="00B533AF">
      <w:pPr>
        <w:pStyle w:val="Text"/>
        <w:rPr>
          <w:sz w:val="22"/>
          <w:rPrChange w:id="6045" w:author="Jonah Winters" w:date="2017-09-14T22:58:00Z">
            <w:rPr/>
          </w:rPrChange>
        </w:rPr>
      </w:pPr>
      <w:r w:rsidRPr="0049459F">
        <w:rPr>
          <w:sz w:val="22"/>
          <w:rPrChange w:id="6046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6047" w:author="Jonah Winters" w:date="2017-09-14T22:58:00Z">
            <w:rPr>
              <w:i/>
              <w:iCs/>
            </w:rPr>
          </w:rPrChange>
        </w:rPr>
        <w:t>Boston Herald</w:t>
      </w:r>
      <w:r w:rsidRPr="0049459F">
        <w:rPr>
          <w:sz w:val="22"/>
          <w:rPrChange w:id="6048" w:author="Jonah Winters" w:date="2017-09-14T22:58:00Z">
            <w:rPr/>
          </w:rPrChange>
        </w:rPr>
        <w:t>, July 9, 1907, featured two large photographs,</w:t>
      </w:r>
    </w:p>
    <w:p w14:paraId="4ABEB80E" w14:textId="77777777" w:rsidR="00B533AF" w:rsidRPr="0049459F" w:rsidRDefault="007818FB" w:rsidP="00B533AF">
      <w:pPr>
        <w:rPr>
          <w:sz w:val="22"/>
          <w:rPrChange w:id="6049" w:author="Jonah Winters" w:date="2017-09-14T22:58:00Z">
            <w:rPr/>
          </w:rPrChange>
        </w:rPr>
      </w:pPr>
      <w:r w:rsidRPr="0049459F">
        <w:rPr>
          <w:sz w:val="22"/>
          <w:rPrChange w:id="6050" w:author="Jonah Winters" w:date="2017-09-14T22:58:00Z">
            <w:rPr/>
          </w:rPrChange>
        </w:rPr>
        <w:t>respectively captioned</w:t>
      </w:r>
      <w:r w:rsidR="005D39B2" w:rsidRPr="0049459F">
        <w:rPr>
          <w:sz w:val="22"/>
          <w:rPrChange w:id="605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6052" w:author="Jonah Winters" w:date="2017-09-14T22:58:00Z">
            <w:rPr/>
          </w:rPrChange>
        </w:rPr>
        <w:t>‘</w:t>
      </w:r>
      <w:r w:rsidR="00F01928" w:rsidRPr="0049459F">
        <w:rPr>
          <w:sz w:val="22"/>
          <w:rPrChange w:id="6053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6054" w:author="Jonah Winters" w:date="2017-09-14T22:58:00Z">
            <w:rPr/>
          </w:rPrChange>
        </w:rPr>
        <w:t>Ali Kuli, Who was Miss Florence</w:t>
      </w:r>
    </w:p>
    <w:p w14:paraId="11A7BF2A" w14:textId="77777777" w:rsidR="00B533AF" w:rsidRPr="0049459F" w:rsidRDefault="007818FB" w:rsidP="00B533AF">
      <w:pPr>
        <w:rPr>
          <w:sz w:val="22"/>
          <w:rPrChange w:id="6055" w:author="Jonah Winters" w:date="2017-09-14T22:58:00Z">
            <w:rPr/>
          </w:rPrChange>
        </w:rPr>
      </w:pPr>
      <w:r w:rsidRPr="0049459F">
        <w:rPr>
          <w:sz w:val="22"/>
          <w:rPrChange w:id="6056" w:author="Jonah Winters" w:date="2017-09-14T22:58:00Z">
            <w:rPr/>
          </w:rPrChange>
        </w:rPr>
        <w:t>Breed of Cambridge and Who has Just Returned from Persia,</w:t>
      </w:r>
      <w:r w:rsidR="001E78C5" w:rsidRPr="0049459F">
        <w:rPr>
          <w:sz w:val="22"/>
          <w:rPrChange w:id="6057" w:author="Jonah Winters" w:date="2017-09-14T22:58:00Z">
            <w:rPr/>
          </w:rPrChange>
        </w:rPr>
        <w:t>’</w:t>
      </w:r>
      <w:r w:rsidRPr="0049459F">
        <w:rPr>
          <w:sz w:val="22"/>
          <w:rPrChange w:id="6058" w:author="Jonah Winters" w:date="2017-09-14T22:58:00Z">
            <w:rPr/>
          </w:rPrChange>
        </w:rPr>
        <w:t xml:space="preserve"> and</w:t>
      </w:r>
    </w:p>
    <w:p w14:paraId="6B5D6C12" w14:textId="77777777" w:rsidR="00B533AF" w:rsidRPr="0049459F" w:rsidRDefault="001E78C5" w:rsidP="001162CA">
      <w:pPr>
        <w:rPr>
          <w:sz w:val="22"/>
          <w:rPrChange w:id="6059" w:author="Jonah Winters" w:date="2017-09-14T22:58:00Z">
            <w:rPr/>
          </w:rPrChange>
        </w:rPr>
      </w:pPr>
      <w:r w:rsidRPr="0049459F">
        <w:rPr>
          <w:sz w:val="22"/>
          <w:rPrChange w:id="606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061" w:author="Jonah Winters" w:date="2017-09-14T22:58:00Z">
            <w:rPr/>
          </w:rPrChange>
        </w:rPr>
        <w:t xml:space="preserve">Mirza Ali Kuli Khan a Leader of </w:t>
      </w:r>
      <w:r w:rsidR="0054598B" w:rsidRPr="0049459F">
        <w:rPr>
          <w:sz w:val="22"/>
          <w:rPrChange w:id="6062" w:author="Jonah Winters" w:date="2017-09-14T22:58:00Z">
            <w:rPr/>
          </w:rPrChange>
        </w:rPr>
        <w:t>Bah</w:t>
      </w:r>
      <w:r w:rsidR="001162CA" w:rsidRPr="0049459F">
        <w:rPr>
          <w:sz w:val="22"/>
          <w:rPrChange w:id="6063" w:author="Jonah Winters" w:date="2017-09-14T22:58:00Z">
            <w:rPr/>
          </w:rPrChange>
        </w:rPr>
        <w:t>ai</w:t>
      </w:r>
      <w:r w:rsidR="007818FB" w:rsidRPr="0049459F">
        <w:rPr>
          <w:sz w:val="22"/>
          <w:rPrChange w:id="6064" w:author="Jonah Winters" w:date="2017-09-14T22:58:00Z">
            <w:rPr/>
          </w:rPrChange>
        </w:rPr>
        <w:t>s Faith Who Arrived in</w:t>
      </w:r>
    </w:p>
    <w:p w14:paraId="7A07E91E" w14:textId="77777777" w:rsidR="00FC0DD0" w:rsidRPr="0049459F" w:rsidRDefault="007818FB" w:rsidP="00B533AF">
      <w:pPr>
        <w:rPr>
          <w:sz w:val="22"/>
          <w:rPrChange w:id="6065" w:author="Jonah Winters" w:date="2017-09-14T22:58:00Z">
            <w:rPr/>
          </w:rPrChange>
        </w:rPr>
      </w:pPr>
      <w:r w:rsidRPr="0049459F">
        <w:rPr>
          <w:sz w:val="22"/>
          <w:rPrChange w:id="6066" w:author="Jonah Winters" w:date="2017-09-14T22:58:00Z">
            <w:rPr/>
          </w:rPrChange>
        </w:rPr>
        <w:t>Boston Today to Lecture and Make Converts</w:t>
      </w:r>
      <w:r w:rsidR="001E78C5" w:rsidRPr="0049459F">
        <w:rPr>
          <w:sz w:val="22"/>
          <w:rPrChange w:id="6067" w:author="Jonah Winters" w:date="2017-09-14T22:58:00Z">
            <w:rPr/>
          </w:rPrChange>
        </w:rPr>
        <w:t>’</w:t>
      </w:r>
      <w:r w:rsidRPr="0049459F">
        <w:rPr>
          <w:sz w:val="22"/>
          <w:rPrChange w:id="6068" w:author="Jonah Winters" w:date="2017-09-14T22:58:00Z">
            <w:rPr/>
          </w:rPrChange>
        </w:rPr>
        <w:t>.  In heavier type</w:t>
      </w:r>
    </w:p>
    <w:p w14:paraId="1C872A66" w14:textId="77777777" w:rsidR="007275B7" w:rsidRPr="0049459F" w:rsidRDefault="00FC0DD0" w:rsidP="007275B7">
      <w:pPr>
        <w:pStyle w:val="Textcts"/>
        <w:rPr>
          <w:sz w:val="22"/>
          <w:rPrChange w:id="6069" w:author="Jonah Winters" w:date="2017-09-14T22:58:00Z">
            <w:rPr/>
          </w:rPrChange>
        </w:rPr>
      </w:pPr>
      <w:r w:rsidRPr="0049459F">
        <w:rPr>
          <w:sz w:val="22"/>
          <w:rPrChange w:id="607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6071" w:author="Jonah Winters" w:date="2017-09-14T22:58:00Z">
            <w:rPr/>
          </w:rPrChange>
        </w:rPr>
        <w:t>below, the paper said</w:t>
      </w:r>
      <w:r w:rsidR="005D39B2" w:rsidRPr="0049459F">
        <w:rPr>
          <w:sz w:val="22"/>
          <w:rPrChange w:id="607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607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074" w:author="Jonah Winters" w:date="2017-09-14T22:58:00Z">
            <w:rPr/>
          </w:rPrChange>
        </w:rPr>
        <w:t>Cambridge Girl Spent Many Days Visiting</w:t>
      </w:r>
    </w:p>
    <w:p w14:paraId="08724055" w14:textId="77777777" w:rsidR="007275B7" w:rsidRPr="0049459F" w:rsidRDefault="007818FB" w:rsidP="007275B7">
      <w:pPr>
        <w:pStyle w:val="Textcts"/>
        <w:rPr>
          <w:sz w:val="22"/>
          <w:rPrChange w:id="6075" w:author="Jonah Winters" w:date="2017-09-14T22:58:00Z">
            <w:rPr/>
          </w:rPrChange>
        </w:rPr>
      </w:pPr>
      <w:r w:rsidRPr="0049459F">
        <w:rPr>
          <w:sz w:val="22"/>
          <w:rPrChange w:id="6076" w:author="Jonah Winters" w:date="2017-09-14T22:58:00Z">
            <w:rPr/>
          </w:rPrChange>
        </w:rPr>
        <w:t>the Abbas Effendi, Cult</w:t>
      </w:r>
      <w:r w:rsidR="001E78C5" w:rsidRPr="0049459F">
        <w:rPr>
          <w:sz w:val="22"/>
          <w:rPrChange w:id="6077" w:author="Jonah Winters" w:date="2017-09-14T22:58:00Z">
            <w:rPr/>
          </w:rPrChange>
        </w:rPr>
        <w:t>’</w:t>
      </w:r>
      <w:r w:rsidRPr="0049459F">
        <w:rPr>
          <w:sz w:val="22"/>
          <w:rPrChange w:id="6078" w:author="Jonah Winters" w:date="2017-09-14T22:58:00Z">
            <w:rPr/>
          </w:rPrChange>
        </w:rPr>
        <w:t>s World Head.</w:t>
      </w:r>
      <w:r w:rsidR="001E78C5" w:rsidRPr="0049459F">
        <w:rPr>
          <w:sz w:val="22"/>
          <w:rPrChange w:id="6079" w:author="Jonah Winters" w:date="2017-09-14T22:58:00Z">
            <w:rPr/>
          </w:rPrChange>
        </w:rPr>
        <w:t>’</w:t>
      </w:r>
      <w:r w:rsidRPr="0049459F">
        <w:rPr>
          <w:sz w:val="22"/>
          <w:rPrChange w:id="6080" w:author="Jonah Winters" w:date="2017-09-14T22:58:00Z">
            <w:rPr/>
          </w:rPrChange>
        </w:rPr>
        <w:t xml:space="preserve">  There were nine column</w:t>
      </w:r>
    </w:p>
    <w:p w14:paraId="221AB5FA" w14:textId="77777777" w:rsidR="005D2579" w:rsidRPr="0049459F" w:rsidRDefault="007818FB" w:rsidP="007275B7">
      <w:pPr>
        <w:pStyle w:val="Textcts"/>
        <w:rPr>
          <w:sz w:val="22"/>
          <w:rPrChange w:id="6081" w:author="Jonah Winters" w:date="2017-09-14T22:58:00Z">
            <w:rPr/>
          </w:rPrChange>
        </w:rPr>
      </w:pPr>
      <w:r w:rsidRPr="0049459F">
        <w:rPr>
          <w:sz w:val="22"/>
          <w:rPrChange w:id="6082" w:author="Jonah Winters" w:date="2017-09-14T22:58:00Z">
            <w:rPr/>
          </w:rPrChange>
        </w:rPr>
        <w:t>inches:</w:t>
      </w:r>
    </w:p>
    <w:p w14:paraId="75C3FB07" w14:textId="77777777" w:rsidR="00FC0DD0" w:rsidRPr="0049459F" w:rsidRDefault="00FC0DD0" w:rsidP="00FC0DD0">
      <w:pPr>
        <w:rPr>
          <w:sz w:val="22"/>
          <w:rPrChange w:id="6083" w:author="Jonah Winters" w:date="2017-09-14T22:58:00Z">
            <w:rPr/>
          </w:rPrChange>
        </w:rPr>
      </w:pPr>
    </w:p>
    <w:p w14:paraId="7A82391F" w14:textId="77777777" w:rsidR="007275B7" w:rsidRPr="0049459F" w:rsidRDefault="001E78C5" w:rsidP="00D62B0B">
      <w:pPr>
        <w:pStyle w:val="Quote"/>
        <w:rPr>
          <w:sz w:val="20"/>
          <w:rPrChange w:id="6084" w:author="Jonah Winters" w:date="2017-09-14T22:58:00Z">
            <w:rPr/>
          </w:rPrChange>
        </w:rPr>
      </w:pPr>
      <w:r w:rsidRPr="0049459F">
        <w:rPr>
          <w:sz w:val="20"/>
          <w:rPrChange w:id="6085" w:author="Jonah Winters" w:date="2017-09-14T22:58:00Z">
            <w:rPr/>
          </w:rPrChange>
        </w:rPr>
        <w:t>‘</w:t>
      </w:r>
      <w:r w:rsidR="007818FB" w:rsidRPr="0049459F">
        <w:rPr>
          <w:sz w:val="20"/>
          <w:rPrChange w:id="6086" w:author="Jonah Winters" w:date="2017-09-14T22:58:00Z">
            <w:rPr/>
          </w:rPrChange>
        </w:rPr>
        <w:t xml:space="preserve">During my stay here I shall speak before clubs upon </w:t>
      </w:r>
      <w:r w:rsidR="0054598B" w:rsidRPr="0049459F">
        <w:rPr>
          <w:sz w:val="20"/>
          <w:rPrChange w:id="6087" w:author="Jonah Winters" w:date="2017-09-14T22:58:00Z">
            <w:rPr/>
          </w:rPrChange>
        </w:rPr>
        <w:t>Bah</w:t>
      </w:r>
      <w:r w:rsidR="00FC0DD0" w:rsidRPr="0049459F">
        <w:rPr>
          <w:sz w:val="20"/>
          <w:rPrChange w:id="6088" w:author="Jonah Winters" w:date="2017-09-14T22:58:00Z">
            <w:rPr/>
          </w:rPrChange>
        </w:rPr>
        <w:t>ai</w:t>
      </w:r>
      <w:r w:rsidR="007818FB" w:rsidRPr="0049459F">
        <w:rPr>
          <w:sz w:val="20"/>
          <w:rPrChange w:id="6089" w:author="Jonah Winters" w:date="2017-09-14T22:58:00Z">
            <w:rPr/>
          </w:rPrChange>
        </w:rPr>
        <w:t>sm, and shall</w:t>
      </w:r>
    </w:p>
    <w:p w14:paraId="70D64495" w14:textId="77777777" w:rsidR="006B7339" w:rsidRPr="0049459F" w:rsidRDefault="007818FB" w:rsidP="003D5A63">
      <w:pPr>
        <w:pStyle w:val="Quotects"/>
        <w:rPr>
          <w:sz w:val="20"/>
          <w:rPrChange w:id="6090" w:author="Jonah Winters" w:date="2017-09-14T22:58:00Z">
            <w:rPr/>
          </w:rPrChange>
        </w:rPr>
      </w:pPr>
      <w:r w:rsidRPr="0049459F">
        <w:rPr>
          <w:sz w:val="20"/>
          <w:rPrChange w:id="6091" w:author="Jonah Winters" w:date="2017-09-14T22:58:00Z">
            <w:rPr/>
          </w:rPrChange>
        </w:rPr>
        <w:t>confine my efforts to teaching its doctrines,</w:t>
      </w:r>
      <w:r w:rsidR="001E78C5" w:rsidRPr="0049459F">
        <w:rPr>
          <w:sz w:val="20"/>
          <w:rPrChange w:id="6092" w:author="Jonah Winters" w:date="2017-09-14T22:58:00Z">
            <w:rPr/>
          </w:rPrChange>
        </w:rPr>
        <w:t>’</w:t>
      </w:r>
      <w:r w:rsidRPr="0049459F">
        <w:rPr>
          <w:sz w:val="20"/>
          <w:rPrChange w:id="6093" w:author="Jonah Winters" w:date="2017-09-14T22:58:00Z">
            <w:rPr/>
          </w:rPrChange>
        </w:rPr>
        <w:t xml:space="preserve"> said Mirza Ali Kuli Khan, the</w:t>
      </w:r>
    </w:p>
    <w:p w14:paraId="6711FEBD" w14:textId="77777777" w:rsidR="006B7339" w:rsidRPr="0049459F" w:rsidRDefault="007818FB" w:rsidP="003D5A63">
      <w:pPr>
        <w:pStyle w:val="Quotects"/>
        <w:rPr>
          <w:sz w:val="20"/>
          <w:rPrChange w:id="6094" w:author="Jonah Winters" w:date="2017-09-14T22:58:00Z">
            <w:rPr/>
          </w:rPrChange>
        </w:rPr>
      </w:pPr>
      <w:r w:rsidRPr="0049459F">
        <w:rPr>
          <w:sz w:val="20"/>
          <w:rPrChange w:id="6095" w:author="Jonah Winters" w:date="2017-09-14T22:58:00Z">
            <w:rPr/>
          </w:rPrChange>
        </w:rPr>
        <w:t xml:space="preserve">Persian exponent of the doctrine known as </w:t>
      </w:r>
      <w:r w:rsidR="00CB62B6" w:rsidRPr="0049459F">
        <w:rPr>
          <w:sz w:val="20"/>
          <w:rPrChange w:id="6096" w:author="Jonah Winters" w:date="2017-09-14T22:58:00Z">
            <w:rPr/>
          </w:rPrChange>
        </w:rPr>
        <w:t>Bah</w:t>
      </w:r>
      <w:r w:rsidR="00957960" w:rsidRPr="0049459F">
        <w:rPr>
          <w:sz w:val="20"/>
          <w:rPrChange w:id="6097" w:author="Jonah Winters" w:date="2017-09-14T22:58:00Z">
            <w:rPr/>
          </w:rPrChange>
        </w:rPr>
        <w:t>a U</w:t>
      </w:r>
      <w:r w:rsidR="00CB62B6" w:rsidRPr="0049459F">
        <w:rPr>
          <w:sz w:val="20"/>
          <w:rPrChange w:id="6098" w:author="Jonah Winters" w:date="2017-09-14T22:58:00Z">
            <w:rPr/>
          </w:rPrChange>
        </w:rPr>
        <w:t>ll</w:t>
      </w:r>
      <w:r w:rsidR="00957960" w:rsidRPr="0049459F">
        <w:rPr>
          <w:sz w:val="20"/>
          <w:rPrChange w:id="6099" w:author="Jonah Winters" w:date="2017-09-14T22:58:00Z">
            <w:rPr/>
          </w:rPrChange>
        </w:rPr>
        <w:t>ah</w:t>
      </w:r>
      <w:r w:rsidRPr="0049459F">
        <w:rPr>
          <w:sz w:val="20"/>
          <w:rPrChange w:id="6100" w:author="Jonah Winters" w:date="2017-09-14T22:58:00Z">
            <w:rPr/>
          </w:rPrChange>
        </w:rPr>
        <w:t xml:space="preserve"> [sic] or the Persian</w:t>
      </w:r>
    </w:p>
    <w:p w14:paraId="3866872E" w14:textId="77777777" w:rsidR="006B7339" w:rsidRPr="0049459F" w:rsidRDefault="007818FB" w:rsidP="003D5A63">
      <w:pPr>
        <w:pStyle w:val="Quotects"/>
        <w:rPr>
          <w:sz w:val="20"/>
          <w:rPrChange w:id="6101" w:author="Jonah Winters" w:date="2017-09-14T22:58:00Z">
            <w:rPr/>
          </w:rPrChange>
        </w:rPr>
      </w:pPr>
      <w:r w:rsidRPr="0049459F">
        <w:rPr>
          <w:sz w:val="20"/>
          <w:rPrChange w:id="6102" w:author="Jonah Winters" w:date="2017-09-14T22:58:00Z">
            <w:rPr/>
          </w:rPrChange>
        </w:rPr>
        <w:t>revelation, who with his wife, formerly Miss Florence Breed of Cambridge,</w:t>
      </w:r>
    </w:p>
    <w:p w14:paraId="505CC67A" w14:textId="77777777" w:rsidR="006B7339" w:rsidRPr="0049459F" w:rsidRDefault="007818FB" w:rsidP="003D5A63">
      <w:pPr>
        <w:pStyle w:val="Quotects"/>
        <w:rPr>
          <w:sz w:val="20"/>
          <w:rPrChange w:id="6103" w:author="Jonah Winters" w:date="2017-09-14T22:58:00Z">
            <w:rPr/>
          </w:rPrChange>
        </w:rPr>
      </w:pPr>
      <w:r w:rsidRPr="0049459F">
        <w:rPr>
          <w:sz w:val="20"/>
          <w:rPrChange w:id="6104" w:author="Jonah Winters" w:date="2017-09-14T22:58:00Z">
            <w:rPr/>
          </w:rPrChange>
        </w:rPr>
        <w:t>and his little boy, the direct lineal descendant of Cyrus the Great, arrived in</w:t>
      </w:r>
    </w:p>
    <w:p w14:paraId="12371D33" w14:textId="77777777" w:rsidR="006B7339" w:rsidRPr="0049459F" w:rsidRDefault="007818FB" w:rsidP="003D5A63">
      <w:pPr>
        <w:pStyle w:val="Quotects"/>
        <w:rPr>
          <w:sz w:val="20"/>
          <w:rPrChange w:id="6105" w:author="Jonah Winters" w:date="2017-09-14T22:58:00Z">
            <w:rPr/>
          </w:rPrChange>
        </w:rPr>
      </w:pPr>
      <w:r w:rsidRPr="0049459F">
        <w:rPr>
          <w:sz w:val="20"/>
          <w:rPrChange w:id="6106" w:author="Jonah Winters" w:date="2017-09-14T22:58:00Z">
            <w:rPr/>
          </w:rPrChange>
        </w:rPr>
        <w:t>Boston today by the steamer Marquette from Antwerp.  They were met at</w:t>
      </w:r>
    </w:p>
    <w:p w14:paraId="6767F010" w14:textId="77777777" w:rsidR="006B7339" w:rsidRPr="0049459F" w:rsidRDefault="007818FB" w:rsidP="003D5A63">
      <w:pPr>
        <w:pStyle w:val="Quotects"/>
        <w:rPr>
          <w:sz w:val="20"/>
          <w:rPrChange w:id="6107" w:author="Jonah Winters" w:date="2017-09-14T22:58:00Z">
            <w:rPr/>
          </w:rPrChange>
        </w:rPr>
      </w:pPr>
      <w:r w:rsidRPr="0049459F">
        <w:rPr>
          <w:sz w:val="20"/>
          <w:rPrChange w:id="6108" w:author="Jonah Winters" w:date="2017-09-14T22:58:00Z">
            <w:rPr/>
          </w:rPrChange>
        </w:rPr>
        <w:t xml:space="preserve">the pier by </w:t>
      </w:r>
      <w:r w:rsidR="00F01928" w:rsidRPr="0049459F">
        <w:rPr>
          <w:sz w:val="20"/>
          <w:rPrChange w:id="6109" w:author="Jonah Winters" w:date="2017-09-14T22:58:00Z">
            <w:rPr/>
          </w:rPrChange>
        </w:rPr>
        <w:t>Mr</w:t>
      </w:r>
      <w:r w:rsidR="00D62B0B" w:rsidRPr="0049459F">
        <w:rPr>
          <w:sz w:val="20"/>
          <w:rPrChange w:id="6110" w:author="Jonah Winters" w:date="2017-09-14T22:58:00Z">
            <w:rPr/>
          </w:rPrChange>
        </w:rPr>
        <w:t>.</w:t>
      </w:r>
      <w:r w:rsidR="00F01928" w:rsidRPr="0049459F">
        <w:rPr>
          <w:sz w:val="20"/>
          <w:rPrChange w:id="6111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6112" w:author="Jonah Winters" w:date="2017-09-14T22:58:00Z">
            <w:rPr/>
          </w:rPrChange>
        </w:rPr>
        <w:t xml:space="preserve">and </w:t>
      </w:r>
      <w:r w:rsidR="00F01928" w:rsidRPr="0049459F">
        <w:rPr>
          <w:sz w:val="20"/>
          <w:rPrChange w:id="6113" w:author="Jonah Winters" w:date="2017-09-14T22:58:00Z">
            <w:rPr/>
          </w:rPrChange>
        </w:rPr>
        <w:t>Mrs</w:t>
      </w:r>
      <w:r w:rsidR="00D62B0B" w:rsidRPr="0049459F">
        <w:rPr>
          <w:sz w:val="20"/>
          <w:rPrChange w:id="6114" w:author="Jonah Winters" w:date="2017-09-14T22:58:00Z">
            <w:rPr/>
          </w:rPrChange>
        </w:rPr>
        <w:t>.</w:t>
      </w:r>
      <w:r w:rsidR="00F01928" w:rsidRPr="0049459F">
        <w:rPr>
          <w:sz w:val="20"/>
          <w:rPrChange w:id="6115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6116" w:author="Jonah Winters" w:date="2017-09-14T22:58:00Z">
            <w:rPr/>
          </w:rPrChange>
        </w:rPr>
        <w:t>Breed, and left almost immediately for</w:t>
      </w:r>
    </w:p>
    <w:p w14:paraId="19717B0B" w14:textId="77777777" w:rsidR="00AD46DB" w:rsidRPr="0049459F" w:rsidRDefault="007818FB" w:rsidP="003D5A63">
      <w:pPr>
        <w:pStyle w:val="Quotects"/>
        <w:rPr>
          <w:sz w:val="20"/>
          <w:rPrChange w:id="6117" w:author="Jonah Winters" w:date="2017-09-14T22:58:00Z">
            <w:rPr/>
          </w:rPrChange>
        </w:rPr>
      </w:pPr>
      <w:r w:rsidRPr="0049459F">
        <w:rPr>
          <w:sz w:val="20"/>
          <w:rPrChange w:id="6118" w:author="Jonah Winters" w:date="2017-09-14T22:58:00Z">
            <w:rPr/>
          </w:rPrChange>
        </w:rPr>
        <w:t>Cambridge</w:t>
      </w:r>
      <w:r w:rsidR="00AD46DB" w:rsidRPr="0049459F">
        <w:rPr>
          <w:sz w:val="20"/>
          <w:rPrChange w:id="6119" w:author="Jonah Winters" w:date="2017-09-14T22:58:00Z">
            <w:rPr/>
          </w:rPrChange>
        </w:rPr>
        <w:t>.</w:t>
      </w:r>
    </w:p>
    <w:p w14:paraId="318A17AF" w14:textId="77777777" w:rsidR="006B7339" w:rsidRPr="0049459F" w:rsidRDefault="007818FB" w:rsidP="003D5A63">
      <w:pPr>
        <w:pStyle w:val="Quote"/>
        <w:rPr>
          <w:sz w:val="20"/>
          <w:rPrChange w:id="6120" w:author="Jonah Winters" w:date="2017-09-14T22:58:00Z">
            <w:rPr/>
          </w:rPrChange>
        </w:rPr>
      </w:pPr>
      <w:r w:rsidRPr="0049459F">
        <w:rPr>
          <w:sz w:val="20"/>
          <w:rPrChange w:id="6121" w:author="Jonah Winters" w:date="2017-09-14T22:58:00Z">
            <w:rPr/>
          </w:rPrChange>
        </w:rPr>
        <w:t>After over a year</w:t>
      </w:r>
      <w:r w:rsidR="001E78C5" w:rsidRPr="0049459F">
        <w:rPr>
          <w:sz w:val="20"/>
          <w:rPrChange w:id="6122" w:author="Jonah Winters" w:date="2017-09-14T22:58:00Z">
            <w:rPr/>
          </w:rPrChange>
        </w:rPr>
        <w:t>’</w:t>
      </w:r>
      <w:r w:rsidRPr="0049459F">
        <w:rPr>
          <w:sz w:val="20"/>
          <w:rPrChange w:id="6123" w:author="Jonah Winters" w:date="2017-09-14T22:58:00Z">
            <w:rPr/>
          </w:rPrChange>
        </w:rPr>
        <w:t>s sojourn abroad, Ali Kuli Kahn [sic] returns to this</w:t>
      </w:r>
    </w:p>
    <w:p w14:paraId="19BB6161" w14:textId="77777777" w:rsidR="006B7339" w:rsidRPr="0049459F" w:rsidRDefault="007818FB" w:rsidP="003D5A63">
      <w:pPr>
        <w:pStyle w:val="Quotects"/>
        <w:rPr>
          <w:sz w:val="20"/>
          <w:rPrChange w:id="6124" w:author="Jonah Winters" w:date="2017-09-14T22:58:00Z">
            <w:rPr/>
          </w:rPrChange>
        </w:rPr>
      </w:pPr>
      <w:r w:rsidRPr="0049459F">
        <w:rPr>
          <w:sz w:val="20"/>
          <w:rPrChange w:id="6125" w:author="Jonah Winters" w:date="2017-09-14T22:58:00Z">
            <w:rPr/>
          </w:rPrChange>
        </w:rPr>
        <w:t>country more fully convinced than ever of the stability of his doctrine and</w:t>
      </w:r>
    </w:p>
    <w:p w14:paraId="449380AF" w14:textId="77777777" w:rsidR="00AD46DB" w:rsidRPr="0049459F" w:rsidRDefault="007818FB" w:rsidP="003D5A63">
      <w:pPr>
        <w:pStyle w:val="Quotects"/>
        <w:rPr>
          <w:sz w:val="20"/>
          <w:rPrChange w:id="6126" w:author="Jonah Winters" w:date="2017-09-14T22:58:00Z">
            <w:rPr/>
          </w:rPrChange>
        </w:rPr>
      </w:pPr>
      <w:r w:rsidRPr="0049459F">
        <w:rPr>
          <w:sz w:val="20"/>
          <w:rPrChange w:id="6127" w:author="Jonah Winters" w:date="2017-09-14T22:58:00Z">
            <w:rPr/>
          </w:rPrChange>
        </w:rPr>
        <w:t>more eager to disseminate its truths</w:t>
      </w:r>
      <w:r w:rsidR="00AD46DB" w:rsidRPr="0049459F">
        <w:rPr>
          <w:sz w:val="20"/>
          <w:rPrChange w:id="6128" w:author="Jonah Winters" w:date="2017-09-14T22:58:00Z">
            <w:rPr/>
          </w:rPrChange>
        </w:rPr>
        <w:t>.</w:t>
      </w:r>
    </w:p>
    <w:p w14:paraId="69BC871F" w14:textId="77777777" w:rsidR="006B7339" w:rsidRPr="0049459F" w:rsidRDefault="001E78C5" w:rsidP="003D5A63">
      <w:pPr>
        <w:pStyle w:val="Quote"/>
        <w:rPr>
          <w:sz w:val="20"/>
          <w:rPrChange w:id="6129" w:author="Jonah Winters" w:date="2017-09-14T22:58:00Z">
            <w:rPr/>
          </w:rPrChange>
        </w:rPr>
      </w:pPr>
      <w:r w:rsidRPr="0049459F">
        <w:rPr>
          <w:sz w:val="20"/>
          <w:rPrChange w:id="6130" w:author="Jonah Winters" w:date="2017-09-14T22:58:00Z">
            <w:rPr/>
          </w:rPrChange>
        </w:rPr>
        <w:t>‘</w:t>
      </w:r>
      <w:r w:rsidR="007818FB" w:rsidRPr="0049459F">
        <w:rPr>
          <w:sz w:val="20"/>
          <w:rPrChange w:id="6131" w:author="Jonah Winters" w:date="2017-09-14T22:58:00Z">
            <w:rPr/>
          </w:rPrChange>
        </w:rPr>
        <w:t>My sudden return</w:t>
      </w:r>
      <w:r w:rsidR="005D2579" w:rsidRPr="0049459F">
        <w:rPr>
          <w:sz w:val="20"/>
          <w:rPrChange w:id="6132" w:author="Jonah Winters" w:date="2017-09-14T22:58:00Z">
            <w:rPr/>
          </w:rPrChange>
        </w:rPr>
        <w:t xml:space="preserve"> …</w:t>
      </w:r>
      <w:r w:rsidR="007818FB" w:rsidRPr="0049459F">
        <w:rPr>
          <w:sz w:val="20"/>
          <w:rPrChange w:id="6133" w:author="Jonah Winters" w:date="2017-09-14T22:58:00Z">
            <w:rPr/>
          </w:rPrChange>
        </w:rPr>
        <w:t xml:space="preserve"> I consider more in the nature of a flight,</w:t>
      </w:r>
      <w:r w:rsidRPr="0049459F">
        <w:rPr>
          <w:sz w:val="20"/>
          <w:rPrChange w:id="6134" w:author="Jonah Winters" w:date="2017-09-14T22:58:00Z">
            <w:rPr/>
          </w:rPrChange>
        </w:rPr>
        <w:t>’</w:t>
      </w:r>
      <w:r w:rsidR="007818FB" w:rsidRPr="0049459F">
        <w:rPr>
          <w:sz w:val="20"/>
          <w:rPrChange w:id="6135" w:author="Jonah Winters" w:date="2017-09-14T22:58:00Z">
            <w:rPr/>
          </w:rPrChange>
        </w:rPr>
        <w:t xml:space="preserve"> he said</w:t>
      </w:r>
      <w:r w:rsidR="00AD46DB" w:rsidRPr="0049459F">
        <w:rPr>
          <w:sz w:val="20"/>
          <w:rPrChange w:id="6136" w:author="Jonah Winters" w:date="2017-09-14T22:58:00Z">
            <w:rPr/>
          </w:rPrChange>
        </w:rPr>
        <w:t>.</w:t>
      </w:r>
    </w:p>
    <w:p w14:paraId="0098B065" w14:textId="77777777" w:rsidR="006B7339" w:rsidRPr="0049459F" w:rsidRDefault="001E78C5" w:rsidP="003D5A63">
      <w:pPr>
        <w:pStyle w:val="Quotects"/>
        <w:rPr>
          <w:sz w:val="20"/>
          <w:rPrChange w:id="6137" w:author="Jonah Winters" w:date="2017-09-14T22:58:00Z">
            <w:rPr/>
          </w:rPrChange>
        </w:rPr>
      </w:pPr>
      <w:r w:rsidRPr="0049459F">
        <w:rPr>
          <w:sz w:val="20"/>
          <w:rPrChange w:id="6138" w:author="Jonah Winters" w:date="2017-09-14T22:58:00Z">
            <w:rPr/>
          </w:rPrChange>
        </w:rPr>
        <w:t>‘</w:t>
      </w:r>
      <w:r w:rsidR="007818FB" w:rsidRPr="0049459F">
        <w:rPr>
          <w:sz w:val="20"/>
          <w:rPrChange w:id="6139" w:author="Jonah Winters" w:date="2017-09-14T22:58:00Z">
            <w:rPr/>
          </w:rPrChange>
        </w:rPr>
        <w:t>My wife could not stand the high altitude of Teheran, and was ordered by</w:t>
      </w:r>
    </w:p>
    <w:p w14:paraId="7CB3B707" w14:textId="77777777" w:rsidR="006B7339" w:rsidRPr="0049459F" w:rsidRDefault="007818FB" w:rsidP="003D5A63">
      <w:pPr>
        <w:pStyle w:val="Quotects"/>
        <w:rPr>
          <w:sz w:val="20"/>
          <w:rPrChange w:id="6140" w:author="Jonah Winters" w:date="2017-09-14T22:58:00Z">
            <w:rPr/>
          </w:rPrChange>
        </w:rPr>
      </w:pPr>
      <w:r w:rsidRPr="0049459F">
        <w:rPr>
          <w:sz w:val="20"/>
          <w:rPrChange w:id="6141" w:author="Jonah Winters" w:date="2017-09-14T22:58:00Z">
            <w:rPr/>
          </w:rPrChange>
        </w:rPr>
        <w:t xml:space="preserve">the doctors to get to the sea immediately.  The other </w:t>
      </w:r>
      <w:r w:rsidR="006B7339" w:rsidRPr="0049459F">
        <w:rPr>
          <w:sz w:val="20"/>
          <w:rPrChange w:id="6142" w:author="Jonah Winters" w:date="2017-09-14T22:58:00Z">
            <w:rPr/>
          </w:rPrChange>
        </w:rPr>
        <w:t>[</w:t>
      </w:r>
      <w:r w:rsidRPr="0049459F">
        <w:rPr>
          <w:sz w:val="20"/>
          <w:rPrChange w:id="6143" w:author="Jonah Winters" w:date="2017-09-14T22:58:00Z">
            <w:rPr/>
          </w:rPrChange>
        </w:rPr>
        <w:t>reason] is that I believe</w:t>
      </w:r>
    </w:p>
    <w:p w14:paraId="15818B6C" w14:textId="77777777" w:rsidR="006B7339" w:rsidRPr="0049459F" w:rsidRDefault="007818FB" w:rsidP="003D5A63">
      <w:pPr>
        <w:pStyle w:val="Quotects"/>
        <w:rPr>
          <w:sz w:val="20"/>
          <w:rPrChange w:id="6144" w:author="Jonah Winters" w:date="2017-09-14T22:58:00Z">
            <w:rPr/>
          </w:rPrChange>
        </w:rPr>
      </w:pPr>
      <w:r w:rsidRPr="0049459F">
        <w:rPr>
          <w:sz w:val="20"/>
          <w:rPrChange w:id="6145" w:author="Jonah Winters" w:date="2017-09-14T22:58:00Z">
            <w:rPr/>
          </w:rPrChange>
        </w:rPr>
        <w:t>I can do more good to humanity at large and to Persia in particular by living</w:t>
      </w:r>
    </w:p>
    <w:p w14:paraId="25CE6143" w14:textId="77777777" w:rsidR="006B7339" w:rsidRPr="0049459F" w:rsidRDefault="007818FB" w:rsidP="003D5A63">
      <w:pPr>
        <w:pStyle w:val="Quotects"/>
        <w:rPr>
          <w:sz w:val="20"/>
          <w:rPrChange w:id="6146" w:author="Jonah Winters" w:date="2017-09-14T22:58:00Z">
            <w:rPr/>
          </w:rPrChange>
        </w:rPr>
      </w:pPr>
      <w:r w:rsidRPr="0049459F">
        <w:rPr>
          <w:sz w:val="20"/>
          <w:rPrChange w:id="6147" w:author="Jonah Winters" w:date="2017-09-14T22:58:00Z">
            <w:rPr/>
          </w:rPrChange>
        </w:rPr>
        <w:t>in the United States than</w:t>
      </w:r>
      <w:r w:rsidR="005D2579" w:rsidRPr="0049459F">
        <w:rPr>
          <w:sz w:val="20"/>
          <w:rPrChange w:id="6148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6149" w:author="Jonah Winters" w:date="2017-09-14T22:58:00Z">
            <w:rPr/>
          </w:rPrChange>
        </w:rPr>
        <w:t xml:space="preserve"> at home</w:t>
      </w:r>
      <w:r w:rsidR="005D2579" w:rsidRPr="0049459F">
        <w:rPr>
          <w:sz w:val="20"/>
          <w:rPrChange w:id="6150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6151" w:author="Jonah Winters" w:date="2017-09-14T22:58:00Z">
            <w:rPr/>
          </w:rPrChange>
        </w:rPr>
        <w:t xml:space="preserve"> as I have travelled and studied, I</w:t>
      </w:r>
    </w:p>
    <w:p w14:paraId="79761590" w14:textId="77777777" w:rsidR="006B7339" w:rsidRPr="0049459F" w:rsidRDefault="007818FB" w:rsidP="003D5A63">
      <w:pPr>
        <w:pStyle w:val="Quotects"/>
        <w:rPr>
          <w:sz w:val="20"/>
          <w:rPrChange w:id="6152" w:author="Jonah Winters" w:date="2017-09-14T22:58:00Z">
            <w:rPr/>
          </w:rPrChange>
        </w:rPr>
      </w:pPr>
      <w:r w:rsidRPr="0049459F">
        <w:rPr>
          <w:sz w:val="20"/>
          <w:rPrChange w:id="6153" w:author="Jonah Winters" w:date="2017-09-14T22:58:00Z">
            <w:rPr/>
          </w:rPrChange>
        </w:rPr>
        <w:t>have absorbed such great high principles that Persia cannot appreciate them</w:t>
      </w:r>
      <w:r w:rsidR="00AD46DB" w:rsidRPr="0049459F">
        <w:rPr>
          <w:sz w:val="20"/>
          <w:rPrChange w:id="6154" w:author="Jonah Winters" w:date="2017-09-14T22:58:00Z">
            <w:rPr/>
          </w:rPrChange>
        </w:rPr>
        <w:t>.</w:t>
      </w:r>
    </w:p>
    <w:p w14:paraId="4226276E" w14:textId="77777777" w:rsidR="006B7339" w:rsidRPr="0049459F" w:rsidRDefault="007818FB" w:rsidP="003D5A63">
      <w:pPr>
        <w:pStyle w:val="Quotects"/>
        <w:rPr>
          <w:sz w:val="20"/>
          <w:rPrChange w:id="6155" w:author="Jonah Winters" w:date="2017-09-14T22:58:00Z">
            <w:rPr/>
          </w:rPrChange>
        </w:rPr>
      </w:pPr>
      <w:r w:rsidRPr="0049459F">
        <w:rPr>
          <w:sz w:val="20"/>
          <w:rPrChange w:id="6156" w:author="Jonah Winters" w:date="2017-09-14T22:58:00Z">
            <w:rPr/>
          </w:rPrChange>
        </w:rPr>
        <w:t>Her people have not been educated up to what I wish to teach them</w:t>
      </w:r>
      <w:r w:rsidR="005D2579" w:rsidRPr="0049459F">
        <w:rPr>
          <w:sz w:val="20"/>
          <w:rPrChange w:id="6157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6158" w:author="Jonah Winters" w:date="2017-09-14T22:58:00Z">
            <w:rPr/>
          </w:rPrChange>
        </w:rPr>
        <w:t xml:space="preserve">  She</w:t>
      </w:r>
    </w:p>
    <w:p w14:paraId="4CC37303" w14:textId="77777777" w:rsidR="006B7339" w:rsidRPr="0049459F" w:rsidRDefault="007818FB" w:rsidP="003D5A63">
      <w:pPr>
        <w:pStyle w:val="Quotects"/>
        <w:rPr>
          <w:sz w:val="20"/>
          <w:rPrChange w:id="6159" w:author="Jonah Winters" w:date="2017-09-14T22:58:00Z">
            <w:rPr/>
          </w:rPrChange>
        </w:rPr>
      </w:pPr>
      <w:r w:rsidRPr="0049459F">
        <w:rPr>
          <w:sz w:val="20"/>
          <w:rPrChange w:id="6160" w:author="Jonah Winters" w:date="2017-09-14T22:58:00Z">
            <w:rPr/>
          </w:rPrChange>
        </w:rPr>
        <w:t>is alive, wide awake, but what to?  She does not know</w:t>
      </w:r>
      <w:r w:rsidR="005D2579" w:rsidRPr="0049459F">
        <w:rPr>
          <w:sz w:val="20"/>
          <w:rPrChange w:id="6161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6162" w:author="Jonah Winters" w:date="2017-09-14T22:58:00Z">
            <w:rPr/>
          </w:rPrChange>
        </w:rPr>
        <w:t xml:space="preserve">  She is only</w:t>
      </w:r>
    </w:p>
    <w:p w14:paraId="012021F2" w14:textId="77777777" w:rsidR="006B7339" w:rsidRPr="0049459F" w:rsidRDefault="007818FB" w:rsidP="003D5A63">
      <w:pPr>
        <w:pStyle w:val="Quotects"/>
        <w:rPr>
          <w:sz w:val="20"/>
          <w:rPrChange w:id="6163" w:author="Jonah Winters" w:date="2017-09-14T22:58:00Z">
            <w:rPr/>
          </w:rPrChange>
        </w:rPr>
      </w:pPr>
      <w:r w:rsidRPr="0049459F">
        <w:rPr>
          <w:sz w:val="20"/>
          <w:rPrChange w:id="6164" w:author="Jonah Winters" w:date="2017-09-14T22:58:00Z">
            <w:rPr/>
          </w:rPrChange>
        </w:rPr>
        <w:t>beginning to realize what is in store for her in the future, and she does not</w:t>
      </w:r>
    </w:p>
    <w:p w14:paraId="48C2EAF3" w14:textId="77777777" w:rsidR="006B7339" w:rsidRPr="0049459F" w:rsidRDefault="007818FB" w:rsidP="003D5A63">
      <w:pPr>
        <w:pStyle w:val="Quotects"/>
        <w:rPr>
          <w:sz w:val="20"/>
          <w:rPrChange w:id="6165" w:author="Jonah Winters" w:date="2017-09-14T22:58:00Z">
            <w:rPr/>
          </w:rPrChange>
        </w:rPr>
      </w:pPr>
      <w:r w:rsidRPr="0049459F">
        <w:rPr>
          <w:sz w:val="20"/>
          <w:rPrChange w:id="6166" w:author="Jonah Winters" w:date="2017-09-14T22:58:00Z">
            <w:rPr/>
          </w:rPrChange>
        </w:rPr>
        <w:t>know how quite to bring herself up to date.  Public men in Persia today talk</w:t>
      </w:r>
    </w:p>
    <w:p w14:paraId="78BC424B" w14:textId="77777777" w:rsidR="006B7339" w:rsidRPr="0049459F" w:rsidRDefault="007818FB" w:rsidP="003D5A63">
      <w:pPr>
        <w:pStyle w:val="Quotects"/>
        <w:rPr>
          <w:sz w:val="20"/>
          <w:rPrChange w:id="6167" w:author="Jonah Winters" w:date="2017-09-14T22:58:00Z">
            <w:rPr/>
          </w:rPrChange>
        </w:rPr>
      </w:pPr>
      <w:r w:rsidRPr="0049459F">
        <w:rPr>
          <w:sz w:val="20"/>
          <w:rPrChange w:id="6168" w:author="Jonah Winters" w:date="2017-09-14T22:58:00Z">
            <w:rPr/>
          </w:rPrChange>
        </w:rPr>
        <w:t>more liberally and freely than the most outspoken progressive Democrat or</w:t>
      </w:r>
    </w:p>
    <w:p w14:paraId="694830A1" w14:textId="77777777" w:rsidR="005D2579" w:rsidRPr="0049459F" w:rsidRDefault="007818FB" w:rsidP="003D5A63">
      <w:pPr>
        <w:pStyle w:val="Quotects"/>
        <w:rPr>
          <w:sz w:val="20"/>
          <w:rPrChange w:id="6169" w:author="Jonah Winters" w:date="2017-09-14T22:58:00Z">
            <w:rPr/>
          </w:rPrChange>
        </w:rPr>
      </w:pPr>
      <w:r w:rsidRPr="0049459F">
        <w:rPr>
          <w:sz w:val="20"/>
          <w:rPrChange w:id="6170" w:author="Jonah Winters" w:date="2017-09-14T22:58:00Z">
            <w:rPr/>
          </w:rPrChange>
        </w:rPr>
        <w:t>Republican you have in the United States.</w:t>
      </w:r>
      <w:r w:rsidR="001E78C5" w:rsidRPr="0049459F">
        <w:rPr>
          <w:sz w:val="20"/>
          <w:rPrChange w:id="6171" w:author="Jonah Winters" w:date="2017-09-14T22:58:00Z">
            <w:rPr/>
          </w:rPrChange>
        </w:rPr>
        <w:t>’</w:t>
      </w:r>
    </w:p>
    <w:p w14:paraId="117E7439" w14:textId="77777777" w:rsidR="00957960" w:rsidRPr="0049459F" w:rsidRDefault="00957960" w:rsidP="00957960">
      <w:pPr>
        <w:rPr>
          <w:sz w:val="22"/>
          <w:rPrChange w:id="6172" w:author="Jonah Winters" w:date="2017-09-14T22:58:00Z">
            <w:rPr/>
          </w:rPrChange>
        </w:rPr>
      </w:pPr>
    </w:p>
    <w:p w14:paraId="3B3D591E" w14:textId="77777777" w:rsidR="006B7339" w:rsidRPr="0049459F" w:rsidRDefault="007818FB" w:rsidP="006B7339">
      <w:pPr>
        <w:pStyle w:val="Text"/>
        <w:rPr>
          <w:sz w:val="22"/>
          <w:rPrChange w:id="6173" w:author="Jonah Winters" w:date="2017-09-14T22:58:00Z">
            <w:rPr/>
          </w:rPrChange>
        </w:rPr>
      </w:pPr>
      <w:r w:rsidRPr="0049459F">
        <w:rPr>
          <w:sz w:val="22"/>
          <w:rPrChange w:id="6174" w:author="Jonah Winters" w:date="2017-09-14T22:58:00Z">
            <w:rPr/>
          </w:rPrChange>
        </w:rPr>
        <w:t xml:space="preserve">Florence told them she was </w:t>
      </w:r>
      <w:r w:rsidR="001E78C5" w:rsidRPr="0049459F">
        <w:rPr>
          <w:sz w:val="22"/>
          <w:rPrChange w:id="6175" w:author="Jonah Winters" w:date="2017-09-14T22:58:00Z">
            <w:rPr/>
          </w:rPrChange>
        </w:rPr>
        <w:t>‘</w:t>
      </w:r>
      <w:r w:rsidRPr="0049459F">
        <w:rPr>
          <w:sz w:val="22"/>
          <w:rPrChange w:id="6176" w:author="Jonah Winters" w:date="2017-09-14T22:58:00Z">
            <w:rPr/>
          </w:rPrChange>
        </w:rPr>
        <w:t>delighted to be home</w:t>
      </w:r>
      <w:r w:rsidR="001E78C5" w:rsidRPr="0049459F">
        <w:rPr>
          <w:sz w:val="22"/>
          <w:rPrChange w:id="6177" w:author="Jonah Winters" w:date="2017-09-14T22:58:00Z">
            <w:rPr/>
          </w:rPrChange>
        </w:rPr>
        <w:t>’</w:t>
      </w:r>
      <w:r w:rsidRPr="0049459F">
        <w:rPr>
          <w:sz w:val="22"/>
          <w:rPrChange w:id="6178" w:author="Jonah Winters" w:date="2017-09-14T22:58:00Z">
            <w:rPr/>
          </w:rPrChange>
        </w:rPr>
        <w:t xml:space="preserve">, said, </w:t>
      </w:r>
      <w:r w:rsidR="001E78C5" w:rsidRPr="0049459F">
        <w:rPr>
          <w:sz w:val="22"/>
          <w:rPrChange w:id="6179" w:author="Jonah Winters" w:date="2017-09-14T22:58:00Z">
            <w:rPr/>
          </w:rPrChange>
        </w:rPr>
        <w:t>‘</w:t>
      </w:r>
      <w:r w:rsidRPr="0049459F">
        <w:rPr>
          <w:sz w:val="22"/>
          <w:rPrChange w:id="6180" w:author="Jonah Winters" w:date="2017-09-14T22:58:00Z">
            <w:rPr/>
          </w:rPrChange>
        </w:rPr>
        <w:t>Boston is</w:t>
      </w:r>
    </w:p>
    <w:p w14:paraId="3B90A665" w14:textId="77777777" w:rsidR="006B7339" w:rsidRPr="0049459F" w:rsidRDefault="007818FB" w:rsidP="006B7339">
      <w:pPr>
        <w:rPr>
          <w:sz w:val="22"/>
          <w:rPrChange w:id="6181" w:author="Jonah Winters" w:date="2017-09-14T22:58:00Z">
            <w:rPr/>
          </w:rPrChange>
        </w:rPr>
      </w:pPr>
      <w:r w:rsidRPr="0049459F">
        <w:rPr>
          <w:sz w:val="22"/>
          <w:rPrChange w:id="6182" w:author="Jonah Winters" w:date="2017-09-14T22:58:00Z">
            <w:rPr/>
          </w:rPrChange>
        </w:rPr>
        <w:t>so dear to me</w:t>
      </w:r>
      <w:r w:rsidR="001E78C5" w:rsidRPr="0049459F">
        <w:rPr>
          <w:sz w:val="22"/>
          <w:rPrChange w:id="6183" w:author="Jonah Winters" w:date="2017-09-14T22:58:00Z">
            <w:rPr/>
          </w:rPrChange>
        </w:rPr>
        <w:t>’</w:t>
      </w:r>
      <w:r w:rsidRPr="0049459F">
        <w:rPr>
          <w:sz w:val="22"/>
          <w:rPrChange w:id="6184" w:author="Jonah Winters" w:date="2017-09-14T22:58:00Z">
            <w:rPr/>
          </w:rPrChange>
        </w:rPr>
        <w:t xml:space="preserve">, and added, </w:t>
      </w:r>
      <w:r w:rsidR="001E78C5" w:rsidRPr="0049459F">
        <w:rPr>
          <w:sz w:val="22"/>
          <w:rPrChange w:id="6185" w:author="Jonah Winters" w:date="2017-09-14T22:58:00Z">
            <w:rPr/>
          </w:rPrChange>
        </w:rPr>
        <w:t>‘</w:t>
      </w:r>
      <w:r w:rsidRPr="0049459F">
        <w:rPr>
          <w:sz w:val="22"/>
          <w:rPrChange w:id="6186" w:author="Jonah Winters" w:date="2017-09-14T22:58:00Z">
            <w:rPr/>
          </w:rPrChange>
        </w:rPr>
        <w:t>Oh it is so different in Persia and so</w:t>
      </w:r>
    </w:p>
    <w:p w14:paraId="374C4A02" w14:textId="77777777" w:rsidR="005D2579" w:rsidRPr="0049459F" w:rsidRDefault="007818FB" w:rsidP="006B7339">
      <w:pPr>
        <w:rPr>
          <w:sz w:val="22"/>
          <w:rPrChange w:id="6187" w:author="Jonah Winters" w:date="2017-09-14T22:58:00Z">
            <w:rPr/>
          </w:rPrChange>
        </w:rPr>
      </w:pPr>
      <w:r w:rsidRPr="0049459F">
        <w:rPr>
          <w:sz w:val="22"/>
          <w:rPrChange w:id="6188" w:author="Jonah Winters" w:date="2017-09-14T22:58:00Z">
            <w:rPr/>
          </w:rPrChange>
        </w:rPr>
        <w:t>lovely.</w:t>
      </w:r>
      <w:r w:rsidR="001E78C5" w:rsidRPr="0049459F">
        <w:rPr>
          <w:sz w:val="22"/>
          <w:rPrChange w:id="6189" w:author="Jonah Winters" w:date="2017-09-14T22:58:00Z">
            <w:rPr/>
          </w:rPrChange>
        </w:rPr>
        <w:t>’</w:t>
      </w:r>
    </w:p>
    <w:p w14:paraId="04BFF5FD" w14:textId="77777777" w:rsidR="006B7339" w:rsidRPr="0049459F" w:rsidRDefault="007818FB" w:rsidP="006B7339">
      <w:pPr>
        <w:pStyle w:val="Text"/>
        <w:rPr>
          <w:sz w:val="22"/>
          <w:rPrChange w:id="6190" w:author="Jonah Winters" w:date="2017-09-14T22:58:00Z">
            <w:rPr/>
          </w:rPrChange>
        </w:rPr>
      </w:pPr>
      <w:r w:rsidRPr="0049459F">
        <w:rPr>
          <w:sz w:val="22"/>
          <w:rPrChange w:id="6191" w:author="Jonah Winters" w:date="2017-09-14T22:58:00Z">
            <w:rPr/>
          </w:rPrChange>
        </w:rPr>
        <w:t xml:space="preserve">The account went on, telling of their thirty-three days in </w:t>
      </w:r>
      <w:r w:rsidR="001E78C5" w:rsidRPr="0049459F">
        <w:rPr>
          <w:sz w:val="22"/>
          <w:rPrChange w:id="6192" w:author="Jonah Winters" w:date="2017-09-14T22:58:00Z">
            <w:rPr/>
          </w:rPrChange>
        </w:rPr>
        <w:t>‘Akká</w:t>
      </w:r>
      <w:r w:rsidRPr="0049459F">
        <w:rPr>
          <w:sz w:val="22"/>
          <w:rPrChange w:id="6193" w:author="Jonah Winters" w:date="2017-09-14T22:58:00Z">
            <w:rPr/>
          </w:rPrChange>
        </w:rPr>
        <w:t>,</w:t>
      </w:r>
    </w:p>
    <w:p w14:paraId="534C946B" w14:textId="77777777" w:rsidR="007411CF" w:rsidRPr="0049459F" w:rsidRDefault="001E78C5" w:rsidP="007411CF">
      <w:pPr>
        <w:rPr>
          <w:sz w:val="22"/>
          <w:rPrChange w:id="6194" w:author="Jonah Winters" w:date="2017-09-14T22:58:00Z">
            <w:rPr/>
          </w:rPrChange>
        </w:rPr>
      </w:pPr>
      <w:r w:rsidRPr="0049459F">
        <w:rPr>
          <w:sz w:val="22"/>
          <w:rPrChange w:id="619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196" w:author="Jonah Winters" w:date="2017-09-14T22:58:00Z">
            <w:rPr/>
          </w:rPrChange>
        </w:rPr>
        <w:t xml:space="preserve">visiting the master of the </w:t>
      </w:r>
      <w:r w:rsidR="0054598B" w:rsidRPr="0049459F">
        <w:rPr>
          <w:sz w:val="22"/>
          <w:rPrChange w:id="6197" w:author="Jonah Winters" w:date="2017-09-14T22:58:00Z">
            <w:rPr/>
          </w:rPrChange>
        </w:rPr>
        <w:t>Bah</w:t>
      </w:r>
      <w:r w:rsidR="00957960" w:rsidRPr="0049459F">
        <w:rPr>
          <w:sz w:val="22"/>
          <w:rPrChange w:id="6198" w:author="Jonah Winters" w:date="2017-09-14T22:58:00Z">
            <w:rPr/>
          </w:rPrChange>
        </w:rPr>
        <w:t>ai</w:t>
      </w:r>
      <w:r w:rsidR="007818FB" w:rsidRPr="0049459F">
        <w:rPr>
          <w:sz w:val="22"/>
          <w:rPrChange w:id="6199" w:author="Jonah Winters" w:date="2017-09-14T22:58:00Z">
            <w:rPr/>
          </w:rPrChange>
        </w:rPr>
        <w:t>st religion, Abbas Effendi</w:t>
      </w:r>
      <w:r w:rsidRPr="0049459F">
        <w:rPr>
          <w:sz w:val="22"/>
          <w:rPrChange w:id="62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6201" w:author="Jonah Winters" w:date="2017-09-14T22:58:00Z">
            <w:rPr/>
          </w:rPrChange>
        </w:rPr>
        <w:t>, and</w:t>
      </w:r>
    </w:p>
    <w:p w14:paraId="3BE6BED6" w14:textId="77777777" w:rsidR="007411CF" w:rsidRPr="0049459F" w:rsidRDefault="007818FB" w:rsidP="007411CF">
      <w:pPr>
        <w:rPr>
          <w:sz w:val="22"/>
          <w:rPrChange w:id="6202" w:author="Jonah Winters" w:date="2017-09-14T22:58:00Z">
            <w:rPr/>
          </w:rPrChange>
        </w:rPr>
      </w:pPr>
      <w:r w:rsidRPr="0049459F">
        <w:rPr>
          <w:sz w:val="22"/>
          <w:rPrChange w:id="6203" w:author="Jonah Winters" w:date="2017-09-14T22:58:00Z">
            <w:rPr/>
          </w:rPrChange>
        </w:rPr>
        <w:t>stating that</w:t>
      </w:r>
      <w:r w:rsidR="007411CF" w:rsidRPr="0049459F">
        <w:rPr>
          <w:sz w:val="22"/>
          <w:rPrChange w:id="620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6205" w:author="Jonah Winters" w:date="2017-09-14T22:58:00Z">
            <w:rPr/>
          </w:rPrChange>
        </w:rPr>
        <w:t>Florence had adopted native dress in Tehran and that</w:t>
      </w:r>
    </w:p>
    <w:p w14:paraId="1E33FC26" w14:textId="77777777" w:rsidR="007411CF" w:rsidRPr="0049459F" w:rsidRDefault="001E78C5" w:rsidP="007411CF">
      <w:pPr>
        <w:rPr>
          <w:sz w:val="22"/>
          <w:rPrChange w:id="6206" w:author="Jonah Winters" w:date="2017-09-14T22:58:00Z">
            <w:rPr/>
          </w:rPrChange>
        </w:rPr>
      </w:pPr>
      <w:r w:rsidRPr="0049459F">
        <w:rPr>
          <w:sz w:val="22"/>
          <w:rPrChange w:id="62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208" w:author="Jonah Winters" w:date="2017-09-14T22:58:00Z">
            <w:rPr/>
          </w:rPrChange>
        </w:rPr>
        <w:t>through her influence the English and American ministers received</w:t>
      </w:r>
    </w:p>
    <w:p w14:paraId="4B5D0091" w14:textId="77777777" w:rsidR="007411CF" w:rsidRPr="0049459F" w:rsidRDefault="007818FB" w:rsidP="007411CF">
      <w:pPr>
        <w:rPr>
          <w:sz w:val="22"/>
          <w:rPrChange w:id="6209" w:author="Jonah Winters" w:date="2017-09-14T22:58:00Z">
            <w:rPr/>
          </w:rPrChange>
        </w:rPr>
      </w:pPr>
      <w:r w:rsidRPr="0049459F">
        <w:rPr>
          <w:sz w:val="22"/>
          <w:rPrChange w:id="6210" w:author="Jonah Winters" w:date="2017-09-14T22:58:00Z">
            <w:rPr/>
          </w:rPrChange>
        </w:rPr>
        <w:t xml:space="preserve">introductions at the palace of the </w:t>
      </w:r>
      <w:r w:rsidR="00885E0A" w:rsidRPr="0049459F">
        <w:rPr>
          <w:sz w:val="22"/>
          <w:rPrChange w:id="6211" w:author="Jonah Winters" w:date="2017-09-14T22:58:00Z">
            <w:rPr/>
          </w:rPrChange>
        </w:rPr>
        <w:t>Sh</w:t>
      </w:r>
      <w:r w:rsidR="0092168A" w:rsidRPr="0049459F">
        <w:rPr>
          <w:sz w:val="22"/>
          <w:rPrChange w:id="621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621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6214" w:author="Jonah Winters" w:date="2017-09-14T22:58:00Z">
            <w:rPr/>
          </w:rPrChange>
        </w:rPr>
        <w:t>’</w:t>
      </w:r>
      <w:r w:rsidRPr="0049459F">
        <w:rPr>
          <w:sz w:val="22"/>
          <w:rPrChange w:id="6215" w:author="Jonah Winters" w:date="2017-09-14T22:58:00Z">
            <w:rPr/>
          </w:rPrChange>
        </w:rPr>
        <w:t>.  It referred to Khan</w:t>
      </w:r>
      <w:r w:rsidR="001E78C5" w:rsidRPr="0049459F">
        <w:rPr>
          <w:sz w:val="22"/>
          <w:rPrChange w:id="6216" w:author="Jonah Winters" w:date="2017-09-14T22:58:00Z">
            <w:rPr/>
          </w:rPrChange>
        </w:rPr>
        <w:t>’</w:t>
      </w:r>
      <w:r w:rsidRPr="0049459F">
        <w:rPr>
          <w:sz w:val="22"/>
          <w:rPrChange w:id="6217" w:author="Jonah Winters" w:date="2017-09-14T22:58:00Z">
            <w:rPr/>
          </w:rPrChange>
        </w:rPr>
        <w:t>s English</w:t>
      </w:r>
    </w:p>
    <w:p w14:paraId="49EB8E72" w14:textId="77777777" w:rsidR="007411CF" w:rsidRPr="0049459F" w:rsidRDefault="007818FB" w:rsidP="007411CF">
      <w:pPr>
        <w:rPr>
          <w:sz w:val="22"/>
          <w:rPrChange w:id="6218" w:author="Jonah Winters" w:date="2017-09-14T22:58:00Z">
            <w:rPr/>
          </w:rPrChange>
        </w:rPr>
      </w:pPr>
      <w:r w:rsidRPr="0049459F">
        <w:rPr>
          <w:sz w:val="22"/>
          <w:rPrChange w:id="6219" w:author="Jonah Winters" w:date="2017-09-14T22:58:00Z">
            <w:rPr/>
          </w:rPrChange>
        </w:rPr>
        <w:t xml:space="preserve">as </w:t>
      </w:r>
      <w:r w:rsidR="001E78C5" w:rsidRPr="0049459F">
        <w:rPr>
          <w:sz w:val="22"/>
          <w:rPrChange w:id="6220" w:author="Jonah Winters" w:date="2017-09-14T22:58:00Z">
            <w:rPr/>
          </w:rPrChange>
        </w:rPr>
        <w:t>‘</w:t>
      </w:r>
      <w:r w:rsidRPr="0049459F">
        <w:rPr>
          <w:sz w:val="22"/>
          <w:rPrChange w:id="6221" w:author="Jonah Winters" w:date="2017-09-14T22:58:00Z">
            <w:rPr/>
          </w:rPrChange>
        </w:rPr>
        <w:t>perfect</w:t>
      </w:r>
      <w:r w:rsidR="001E78C5" w:rsidRPr="0049459F">
        <w:rPr>
          <w:sz w:val="22"/>
          <w:rPrChange w:id="6222" w:author="Jonah Winters" w:date="2017-09-14T22:58:00Z">
            <w:rPr/>
          </w:rPrChange>
        </w:rPr>
        <w:t>’</w:t>
      </w:r>
      <w:r w:rsidRPr="0049459F">
        <w:rPr>
          <w:sz w:val="22"/>
          <w:rPrChange w:id="6223" w:author="Jonah Winters" w:date="2017-09-14T22:58:00Z">
            <w:rPr/>
          </w:rPrChange>
        </w:rPr>
        <w:t xml:space="preserve"> and mentioned his uncle, </w:t>
      </w:r>
      <w:r w:rsidR="001E78C5" w:rsidRPr="0049459F">
        <w:rPr>
          <w:sz w:val="22"/>
          <w:rPrChange w:id="6224" w:author="Jonah Winters" w:date="2017-09-14T22:58:00Z">
            <w:rPr/>
          </w:rPrChange>
        </w:rPr>
        <w:t>‘</w:t>
      </w:r>
      <w:r w:rsidRPr="0049459F">
        <w:rPr>
          <w:sz w:val="22"/>
          <w:rPrChange w:id="6225" w:author="Jonah Winters" w:date="2017-09-14T22:58:00Z">
            <w:rPr/>
          </w:rPrChange>
        </w:rPr>
        <w:t>the present minister of mines</w:t>
      </w:r>
      <w:r w:rsidR="001E78C5" w:rsidRPr="0049459F">
        <w:rPr>
          <w:sz w:val="22"/>
          <w:rPrChange w:id="6226" w:author="Jonah Winters" w:date="2017-09-14T22:58:00Z">
            <w:rPr/>
          </w:rPrChange>
        </w:rPr>
        <w:t>’</w:t>
      </w:r>
      <w:r w:rsidRPr="0049459F">
        <w:rPr>
          <w:sz w:val="22"/>
          <w:rPrChange w:id="6227" w:author="Jonah Winters" w:date="2017-09-14T22:58:00Z">
            <w:rPr/>
          </w:rPrChange>
        </w:rPr>
        <w:t>,</w:t>
      </w:r>
    </w:p>
    <w:p w14:paraId="6CC48819" w14:textId="77777777" w:rsidR="007411CF" w:rsidRPr="0049459F" w:rsidRDefault="007818FB" w:rsidP="007411CF">
      <w:pPr>
        <w:rPr>
          <w:sz w:val="22"/>
          <w:rPrChange w:id="6228" w:author="Jonah Winters" w:date="2017-09-14T22:58:00Z">
            <w:rPr/>
          </w:rPrChange>
        </w:rPr>
      </w:pPr>
      <w:r w:rsidRPr="0049459F">
        <w:rPr>
          <w:sz w:val="22"/>
          <w:rPrChange w:id="6229" w:author="Jonah Winters" w:date="2017-09-14T22:58:00Z">
            <w:rPr/>
          </w:rPrChange>
        </w:rPr>
        <w:t xml:space="preserve">and the fact that the new </w:t>
      </w:r>
      <w:r w:rsidR="00885E0A" w:rsidRPr="0049459F">
        <w:rPr>
          <w:sz w:val="22"/>
          <w:rPrChange w:id="6230" w:author="Jonah Winters" w:date="2017-09-14T22:58:00Z">
            <w:rPr/>
          </w:rPrChange>
        </w:rPr>
        <w:t>Sh</w:t>
      </w:r>
      <w:r w:rsidR="0092168A" w:rsidRPr="0049459F">
        <w:rPr>
          <w:sz w:val="22"/>
          <w:rPrChange w:id="623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6232" w:author="Jonah Winters" w:date="2017-09-14T22:58:00Z">
            <w:rPr/>
          </w:rPrChange>
        </w:rPr>
        <w:t>h</w:t>
      </w:r>
      <w:r w:rsidRPr="0049459F">
        <w:rPr>
          <w:sz w:val="22"/>
          <w:rPrChange w:id="6233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6234" w:author="Jonah Winters" w:date="2017-09-14T22:58:00Z">
            <w:rPr/>
          </w:rPrChange>
        </w:rPr>
        <w:t>‘</w:t>
      </w:r>
      <w:r w:rsidRPr="0049459F">
        <w:rPr>
          <w:sz w:val="22"/>
          <w:rPrChange w:id="6235" w:author="Jonah Winters" w:date="2017-09-14T22:58:00Z">
            <w:rPr/>
          </w:rPrChange>
        </w:rPr>
        <w:t>favored his family with many high</w:t>
      </w:r>
    </w:p>
    <w:p w14:paraId="4AA61B5F" w14:textId="77777777" w:rsidR="007411CF" w:rsidRPr="0049459F" w:rsidRDefault="007818FB" w:rsidP="007411CF">
      <w:pPr>
        <w:rPr>
          <w:sz w:val="22"/>
          <w:rPrChange w:id="6236" w:author="Jonah Winters" w:date="2017-09-14T22:58:00Z">
            <w:rPr/>
          </w:rPrChange>
        </w:rPr>
      </w:pPr>
      <w:r w:rsidRPr="0049459F">
        <w:rPr>
          <w:sz w:val="22"/>
          <w:rPrChange w:id="6237" w:author="Jonah Winters" w:date="2017-09-14T22:58:00Z">
            <w:rPr/>
          </w:rPrChange>
        </w:rPr>
        <w:t>appointments</w:t>
      </w:r>
      <w:r w:rsidR="001E78C5" w:rsidRPr="0049459F">
        <w:rPr>
          <w:sz w:val="22"/>
          <w:rPrChange w:id="6238" w:author="Jonah Winters" w:date="2017-09-14T22:58:00Z">
            <w:rPr/>
          </w:rPrChange>
        </w:rPr>
        <w:t>’</w:t>
      </w:r>
      <w:r w:rsidRPr="0049459F">
        <w:rPr>
          <w:sz w:val="22"/>
          <w:rPrChange w:id="6239" w:author="Jonah Winters" w:date="2017-09-14T22:58:00Z">
            <w:rPr/>
          </w:rPrChange>
        </w:rPr>
        <w:t xml:space="preserve">, but that Khan had </w:t>
      </w:r>
      <w:r w:rsidR="001E78C5" w:rsidRPr="0049459F">
        <w:rPr>
          <w:sz w:val="22"/>
          <w:rPrChange w:id="6240" w:author="Jonah Winters" w:date="2017-09-14T22:58:00Z">
            <w:rPr/>
          </w:rPrChange>
        </w:rPr>
        <w:t>‘</w:t>
      </w:r>
      <w:r w:rsidRPr="0049459F">
        <w:rPr>
          <w:sz w:val="22"/>
          <w:rPrChange w:id="6241" w:author="Jonah Winters" w:date="2017-09-14T22:58:00Z">
            <w:rPr/>
          </w:rPrChange>
        </w:rPr>
        <w:t>chosen to devote himself to the</w:t>
      </w:r>
    </w:p>
    <w:p w14:paraId="6174E1C1" w14:textId="77777777" w:rsidR="007411CF" w:rsidRPr="0049459F" w:rsidRDefault="007818FB" w:rsidP="007411CF">
      <w:pPr>
        <w:rPr>
          <w:sz w:val="22"/>
          <w:rPrChange w:id="6242" w:author="Jonah Winters" w:date="2017-09-14T22:58:00Z">
            <w:rPr/>
          </w:rPrChange>
        </w:rPr>
      </w:pPr>
      <w:r w:rsidRPr="0049459F">
        <w:rPr>
          <w:sz w:val="22"/>
          <w:rPrChange w:id="6243" w:author="Jonah Winters" w:date="2017-09-14T22:58:00Z">
            <w:rPr/>
          </w:rPrChange>
        </w:rPr>
        <w:t xml:space="preserve">dissemination of </w:t>
      </w:r>
      <w:r w:rsidR="0054598B" w:rsidRPr="0049459F">
        <w:rPr>
          <w:sz w:val="22"/>
          <w:rPrChange w:id="6244" w:author="Jonah Winters" w:date="2017-09-14T22:58:00Z">
            <w:rPr/>
          </w:rPrChange>
        </w:rPr>
        <w:t>Bah</w:t>
      </w:r>
      <w:r w:rsidR="0092168A" w:rsidRPr="0049459F">
        <w:rPr>
          <w:sz w:val="22"/>
          <w:rPrChange w:id="6245" w:author="Jonah Winters" w:date="2017-09-14T22:58:00Z">
            <w:rPr/>
          </w:rPrChange>
        </w:rPr>
        <w:t>ai</w:t>
      </w:r>
      <w:r w:rsidRPr="0049459F">
        <w:rPr>
          <w:sz w:val="22"/>
          <w:rPrChange w:id="6246" w:author="Jonah Winters" w:date="2017-09-14T22:58:00Z">
            <w:rPr/>
          </w:rPrChange>
        </w:rPr>
        <w:t xml:space="preserve">sm.  The </w:t>
      </w:r>
      <w:r w:rsidR="0054598B" w:rsidRPr="0049459F">
        <w:rPr>
          <w:sz w:val="22"/>
          <w:rPrChange w:id="6247" w:author="Jonah Winters" w:date="2017-09-14T22:58:00Z">
            <w:rPr/>
          </w:rPrChange>
        </w:rPr>
        <w:t>Bah</w:t>
      </w:r>
      <w:r w:rsidR="0092168A" w:rsidRPr="0049459F">
        <w:rPr>
          <w:sz w:val="22"/>
          <w:rPrChange w:id="6248" w:author="Jonah Winters" w:date="2017-09-14T22:58:00Z">
            <w:rPr/>
          </w:rPrChange>
        </w:rPr>
        <w:t>ai</w:t>
      </w:r>
      <w:r w:rsidRPr="0049459F">
        <w:rPr>
          <w:sz w:val="22"/>
          <w:rPrChange w:id="6249" w:author="Jonah Winters" w:date="2017-09-14T22:58:00Z">
            <w:rPr/>
          </w:rPrChange>
        </w:rPr>
        <w:t>sts are all followers of Baha</w:t>
      </w:r>
    </w:p>
    <w:p w14:paraId="5C058593" w14:textId="77777777" w:rsidR="007411CF" w:rsidRPr="0049459F" w:rsidRDefault="007818FB" w:rsidP="007411CF">
      <w:pPr>
        <w:rPr>
          <w:sz w:val="22"/>
          <w:rPrChange w:id="6250" w:author="Jonah Winters" w:date="2017-09-14T22:58:00Z">
            <w:rPr/>
          </w:rPrChange>
        </w:rPr>
      </w:pPr>
      <w:r w:rsidRPr="0049459F">
        <w:rPr>
          <w:sz w:val="22"/>
          <w:rPrChange w:id="6251" w:author="Jonah Winters" w:date="2017-09-14T22:58:00Z">
            <w:rPr/>
          </w:rPrChange>
        </w:rPr>
        <w:t>Ullah, who they believe to have been the reincarnation of Jesus [!],</w:t>
      </w:r>
    </w:p>
    <w:p w14:paraId="5AE237C9" w14:textId="77777777" w:rsidR="005D2579" w:rsidRPr="0049459F" w:rsidRDefault="007818FB" w:rsidP="007411CF">
      <w:pPr>
        <w:rPr>
          <w:sz w:val="22"/>
          <w:rPrChange w:id="6252" w:author="Jonah Winters" w:date="2017-09-14T22:58:00Z">
            <w:rPr/>
          </w:rPrChange>
        </w:rPr>
      </w:pPr>
      <w:r w:rsidRPr="0049459F">
        <w:rPr>
          <w:sz w:val="22"/>
          <w:rPrChange w:id="6253" w:author="Jonah Winters" w:date="2017-09-14T22:58:00Z">
            <w:rPr/>
          </w:rPrChange>
        </w:rPr>
        <w:t>and who died in Persia in 1892.</w:t>
      </w:r>
      <w:r w:rsidR="001E78C5" w:rsidRPr="0049459F">
        <w:rPr>
          <w:sz w:val="22"/>
          <w:rPrChange w:id="6254" w:author="Jonah Winters" w:date="2017-09-14T22:58:00Z">
            <w:rPr/>
          </w:rPrChange>
        </w:rPr>
        <w:t>’</w:t>
      </w:r>
    </w:p>
    <w:p w14:paraId="3382FCA0" w14:textId="77777777" w:rsidR="007411CF" w:rsidRPr="0049459F" w:rsidRDefault="007818FB" w:rsidP="007411CF">
      <w:pPr>
        <w:pStyle w:val="Text"/>
        <w:rPr>
          <w:sz w:val="22"/>
          <w:rPrChange w:id="6255" w:author="Jonah Winters" w:date="2017-09-14T22:58:00Z">
            <w:rPr/>
          </w:rPrChange>
        </w:rPr>
      </w:pPr>
      <w:r w:rsidRPr="0049459F">
        <w:rPr>
          <w:sz w:val="22"/>
          <w:rPrChange w:id="6256" w:author="Jonah Winters" w:date="2017-09-14T22:58:00Z">
            <w:rPr/>
          </w:rPrChange>
        </w:rPr>
        <w:t xml:space="preserve">In Tehran, the paper reported, there are 50,000 </w:t>
      </w:r>
      <w:r w:rsidR="0054598B" w:rsidRPr="0049459F">
        <w:rPr>
          <w:sz w:val="22"/>
          <w:rPrChange w:id="6257" w:author="Jonah Winters" w:date="2017-09-14T22:58:00Z">
            <w:rPr/>
          </w:rPrChange>
        </w:rPr>
        <w:t>Bah</w:t>
      </w:r>
      <w:r w:rsidR="00A01B02" w:rsidRPr="0049459F">
        <w:rPr>
          <w:sz w:val="22"/>
          <w:rPrChange w:id="6258" w:author="Jonah Winters" w:date="2017-09-14T22:58:00Z">
            <w:rPr/>
          </w:rPrChange>
        </w:rPr>
        <w:t>ai</w:t>
      </w:r>
      <w:r w:rsidRPr="0049459F">
        <w:rPr>
          <w:sz w:val="22"/>
          <w:rPrChange w:id="6259" w:author="Jonah Winters" w:date="2017-09-14T22:58:00Z">
            <w:rPr/>
          </w:rPrChange>
        </w:rPr>
        <w:t xml:space="preserve">sts </w:t>
      </w:r>
      <w:r w:rsidR="001E78C5" w:rsidRPr="0049459F">
        <w:rPr>
          <w:sz w:val="22"/>
          <w:rPrChange w:id="6260" w:author="Jonah Winters" w:date="2017-09-14T22:58:00Z">
            <w:rPr/>
          </w:rPrChange>
        </w:rPr>
        <w:t>‘</w:t>
      </w:r>
      <w:r w:rsidRPr="0049459F">
        <w:rPr>
          <w:sz w:val="22"/>
          <w:rPrChange w:id="6261" w:author="Jonah Winters" w:date="2017-09-14T22:58:00Z">
            <w:rPr/>
          </w:rPrChange>
        </w:rPr>
        <w:t>and as</w:t>
      </w:r>
    </w:p>
    <w:p w14:paraId="43226176" w14:textId="77777777" w:rsidR="007411CF" w:rsidRPr="0049459F" w:rsidRDefault="007818FB" w:rsidP="007411CF">
      <w:pPr>
        <w:rPr>
          <w:sz w:val="22"/>
          <w:rPrChange w:id="6262" w:author="Jonah Winters" w:date="2017-09-14T22:58:00Z">
            <w:rPr/>
          </w:rPrChange>
        </w:rPr>
      </w:pPr>
      <w:r w:rsidRPr="0049459F">
        <w:rPr>
          <w:sz w:val="22"/>
          <w:rPrChange w:id="6263" w:author="Jonah Winters" w:date="2017-09-14T22:58:00Z">
            <w:rPr/>
          </w:rPrChange>
        </w:rPr>
        <w:t xml:space="preserve">many more throughout the world.  Boston has a colony of </w:t>
      </w:r>
      <w:r w:rsidR="00A01B02" w:rsidRPr="0049459F">
        <w:rPr>
          <w:sz w:val="22"/>
          <w:rPrChange w:id="6264" w:author="Jonah Winters" w:date="2017-09-14T22:58:00Z">
            <w:rPr/>
          </w:rPrChange>
        </w:rPr>
        <w:t>Bahaist</w:t>
      </w:r>
      <w:r w:rsidRPr="0049459F">
        <w:rPr>
          <w:sz w:val="22"/>
          <w:rPrChange w:id="6265" w:author="Jonah Winters" w:date="2017-09-14T22:58:00Z">
            <w:rPr/>
          </w:rPrChange>
        </w:rPr>
        <w:t>s,</w:t>
      </w:r>
    </w:p>
    <w:p w14:paraId="1901D5D2" w14:textId="77777777" w:rsidR="007411CF" w:rsidRPr="0049459F" w:rsidRDefault="007818FB" w:rsidP="007411CF">
      <w:pPr>
        <w:rPr>
          <w:sz w:val="22"/>
          <w:rPrChange w:id="6266" w:author="Jonah Winters" w:date="2017-09-14T22:58:00Z">
            <w:rPr/>
          </w:rPrChange>
        </w:rPr>
      </w:pPr>
      <w:r w:rsidRPr="0049459F">
        <w:rPr>
          <w:sz w:val="22"/>
          <w:rPrChange w:id="6267" w:author="Jonah Winters" w:date="2017-09-14T22:58:00Z">
            <w:rPr/>
          </w:rPrChange>
        </w:rPr>
        <w:t xml:space="preserve">including many prominent people.  There are also </w:t>
      </w:r>
      <w:r w:rsidR="00A01B02" w:rsidRPr="0049459F">
        <w:rPr>
          <w:sz w:val="22"/>
          <w:rPrChange w:id="6268" w:author="Jonah Winters" w:date="2017-09-14T22:58:00Z">
            <w:rPr/>
          </w:rPrChange>
        </w:rPr>
        <w:t>Bahaist</w:t>
      </w:r>
      <w:r w:rsidRPr="0049459F">
        <w:rPr>
          <w:sz w:val="22"/>
          <w:rPrChange w:id="6269" w:author="Jonah Winters" w:date="2017-09-14T22:58:00Z">
            <w:rPr/>
          </w:rPrChange>
        </w:rPr>
        <w:t xml:space="preserve"> centres in</w:t>
      </w:r>
    </w:p>
    <w:p w14:paraId="7674869E" w14:textId="77777777" w:rsidR="005D2579" w:rsidRPr="0049459F" w:rsidRDefault="007818FB" w:rsidP="007411CF">
      <w:pPr>
        <w:rPr>
          <w:sz w:val="22"/>
          <w:rPrChange w:id="6270" w:author="Jonah Winters" w:date="2017-09-14T22:58:00Z">
            <w:rPr/>
          </w:rPrChange>
        </w:rPr>
      </w:pPr>
      <w:r w:rsidRPr="0049459F">
        <w:rPr>
          <w:sz w:val="22"/>
          <w:rPrChange w:id="6271" w:author="Jonah Winters" w:date="2017-09-14T22:58:00Z">
            <w:rPr/>
          </w:rPrChange>
        </w:rPr>
        <w:t>New York, Brooklyn, Washington, Chicago and San Francisco.</w:t>
      </w:r>
      <w:r w:rsidR="001E78C5" w:rsidRPr="0049459F">
        <w:rPr>
          <w:sz w:val="22"/>
          <w:rPrChange w:id="6272" w:author="Jonah Winters" w:date="2017-09-14T22:58:00Z">
            <w:rPr/>
          </w:rPrChange>
        </w:rPr>
        <w:t>’</w:t>
      </w:r>
    </w:p>
    <w:p w14:paraId="6F5D577A" w14:textId="77777777" w:rsidR="007411CF" w:rsidRPr="0049459F" w:rsidRDefault="00A01B02" w:rsidP="007411CF">
      <w:pPr>
        <w:pStyle w:val="Text"/>
        <w:rPr>
          <w:sz w:val="22"/>
          <w:rPrChange w:id="6273" w:author="Jonah Winters" w:date="2017-09-14T22:58:00Z">
            <w:rPr/>
          </w:rPrChange>
        </w:rPr>
      </w:pPr>
      <w:r w:rsidRPr="0049459F">
        <w:rPr>
          <w:sz w:val="22"/>
          <w:rPrChange w:id="627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6275" w:author="Jonah Winters" w:date="2017-09-14T22:58:00Z">
            <w:rPr/>
          </w:rPrChange>
        </w:rPr>
        <w:t xml:space="preserve">The article concluded with the statement that Florence </w:t>
      </w:r>
      <w:r w:rsidR="001E78C5" w:rsidRPr="0049459F">
        <w:rPr>
          <w:sz w:val="22"/>
          <w:rPrChange w:id="627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277" w:author="Jonah Winters" w:date="2017-09-14T22:58:00Z">
            <w:rPr/>
          </w:rPrChange>
        </w:rPr>
        <w:t>is noted for</w:t>
      </w:r>
    </w:p>
    <w:p w14:paraId="6AF1DBBA" w14:textId="77777777" w:rsidR="007411CF" w:rsidRPr="0049459F" w:rsidRDefault="007818FB" w:rsidP="007411CF">
      <w:pPr>
        <w:rPr>
          <w:sz w:val="22"/>
          <w:rPrChange w:id="6278" w:author="Jonah Winters" w:date="2017-09-14T22:58:00Z">
            <w:rPr/>
          </w:rPrChange>
        </w:rPr>
      </w:pPr>
      <w:r w:rsidRPr="0049459F">
        <w:rPr>
          <w:sz w:val="22"/>
          <w:rPrChange w:id="6279" w:author="Jonah Winters" w:date="2017-09-14T22:58:00Z">
            <w:rPr/>
          </w:rPrChange>
        </w:rPr>
        <w:t>her beauty</w:t>
      </w:r>
      <w:r w:rsidR="001E78C5" w:rsidRPr="0049459F">
        <w:rPr>
          <w:sz w:val="22"/>
          <w:rPrChange w:id="6280" w:author="Jonah Winters" w:date="2017-09-14T22:58:00Z">
            <w:rPr/>
          </w:rPrChange>
        </w:rPr>
        <w:t>’</w:t>
      </w:r>
      <w:r w:rsidRPr="0049459F">
        <w:rPr>
          <w:sz w:val="22"/>
          <w:rPrChange w:id="6281" w:author="Jonah Winters" w:date="2017-09-14T22:58:00Z">
            <w:rPr/>
          </w:rPrChange>
        </w:rPr>
        <w:t xml:space="preserve">, had earlier </w:t>
      </w:r>
      <w:r w:rsidR="001E78C5" w:rsidRPr="0049459F">
        <w:rPr>
          <w:sz w:val="22"/>
          <w:rPrChange w:id="6282" w:author="Jonah Winters" w:date="2017-09-14T22:58:00Z">
            <w:rPr/>
          </w:rPrChange>
        </w:rPr>
        <w:t>‘</w:t>
      </w:r>
      <w:r w:rsidRPr="0049459F">
        <w:rPr>
          <w:sz w:val="22"/>
          <w:rPrChange w:id="6283" w:author="Jonah Winters" w:date="2017-09-14T22:58:00Z">
            <w:rPr/>
          </w:rPrChange>
        </w:rPr>
        <w:t>won fame on both the amateur and</w:t>
      </w:r>
    </w:p>
    <w:p w14:paraId="5B876AE0" w14:textId="77777777" w:rsidR="007411CF" w:rsidRPr="0049459F" w:rsidRDefault="007818FB" w:rsidP="007411CF">
      <w:pPr>
        <w:rPr>
          <w:sz w:val="22"/>
          <w:rPrChange w:id="6284" w:author="Jonah Winters" w:date="2017-09-14T22:58:00Z">
            <w:rPr/>
          </w:rPrChange>
        </w:rPr>
      </w:pPr>
      <w:r w:rsidRPr="0049459F">
        <w:rPr>
          <w:sz w:val="22"/>
          <w:rPrChange w:id="6285" w:author="Jonah Winters" w:date="2017-09-14T22:58:00Z">
            <w:rPr/>
          </w:rPrChange>
        </w:rPr>
        <w:t>professional stage</w:t>
      </w:r>
      <w:r w:rsidR="001E78C5" w:rsidRPr="0049459F">
        <w:rPr>
          <w:sz w:val="22"/>
          <w:rPrChange w:id="6286" w:author="Jonah Winters" w:date="2017-09-14T22:58:00Z">
            <w:rPr/>
          </w:rPrChange>
        </w:rPr>
        <w:t>’</w:t>
      </w:r>
      <w:r w:rsidRPr="0049459F">
        <w:rPr>
          <w:sz w:val="22"/>
          <w:rPrChange w:id="6287" w:author="Jonah Winters" w:date="2017-09-14T22:58:00Z">
            <w:rPr/>
          </w:rPrChange>
        </w:rPr>
        <w:t xml:space="preserve">, and would now </w:t>
      </w:r>
      <w:r w:rsidR="001E78C5" w:rsidRPr="0049459F">
        <w:rPr>
          <w:sz w:val="22"/>
          <w:rPrChange w:id="6288" w:author="Jonah Winters" w:date="2017-09-14T22:58:00Z">
            <w:rPr/>
          </w:rPrChange>
        </w:rPr>
        <w:t>‘</w:t>
      </w:r>
      <w:r w:rsidRPr="0049459F">
        <w:rPr>
          <w:sz w:val="22"/>
          <w:rPrChange w:id="6289" w:author="Jonah Winters" w:date="2017-09-14T22:58:00Z">
            <w:rPr/>
          </w:rPrChange>
        </w:rPr>
        <w:t>write a book on her experiences</w:t>
      </w:r>
    </w:p>
    <w:p w14:paraId="751BFA66" w14:textId="77777777" w:rsidR="00AD46DB" w:rsidRPr="0049459F" w:rsidRDefault="007818FB" w:rsidP="007411CF">
      <w:pPr>
        <w:rPr>
          <w:sz w:val="22"/>
          <w:rPrChange w:id="6290" w:author="Jonah Winters" w:date="2017-09-14T22:58:00Z">
            <w:rPr/>
          </w:rPrChange>
        </w:rPr>
      </w:pPr>
      <w:r w:rsidRPr="0049459F">
        <w:rPr>
          <w:sz w:val="22"/>
          <w:rPrChange w:id="6291" w:author="Jonah Winters" w:date="2017-09-14T22:58:00Z">
            <w:rPr/>
          </w:rPrChange>
        </w:rPr>
        <w:t>in Persia</w:t>
      </w:r>
      <w:r w:rsidR="001E78C5" w:rsidRPr="0049459F">
        <w:rPr>
          <w:sz w:val="22"/>
          <w:rPrChange w:id="629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6293" w:author="Jonah Winters" w:date="2017-09-14T22:58:00Z">
            <w:rPr/>
          </w:rPrChange>
        </w:rPr>
        <w:t>.</w:t>
      </w:r>
    </w:p>
    <w:p w14:paraId="4D6211E4" w14:textId="77777777" w:rsidR="00A01B02" w:rsidRPr="0049459F" w:rsidRDefault="00A01B02" w:rsidP="00A01B02">
      <w:pPr>
        <w:rPr>
          <w:sz w:val="22"/>
          <w:rPrChange w:id="6294" w:author="Jonah Winters" w:date="2017-09-14T22:58:00Z">
            <w:rPr/>
          </w:rPrChange>
        </w:rPr>
      </w:pPr>
    </w:p>
    <w:p w14:paraId="465534F7" w14:textId="77777777" w:rsidR="007411CF" w:rsidRPr="0049459F" w:rsidRDefault="007818FB" w:rsidP="007411CF">
      <w:pPr>
        <w:pStyle w:val="Text"/>
        <w:rPr>
          <w:sz w:val="22"/>
          <w:rPrChange w:id="6295" w:author="Jonah Winters" w:date="2017-09-14T22:58:00Z">
            <w:rPr/>
          </w:rPrChange>
        </w:rPr>
      </w:pPr>
      <w:r w:rsidRPr="0049459F">
        <w:rPr>
          <w:sz w:val="22"/>
          <w:rPrChange w:id="6296" w:author="Jonah Winters" w:date="2017-09-14T22:58:00Z">
            <w:rPr/>
          </w:rPrChange>
        </w:rPr>
        <w:t>Khan could speak optimistically to the ship reporters about devoting</w:t>
      </w:r>
    </w:p>
    <w:p w14:paraId="4DDDB91A" w14:textId="77777777" w:rsidR="007411CF" w:rsidRPr="0049459F" w:rsidRDefault="007818FB" w:rsidP="007411CF">
      <w:pPr>
        <w:rPr>
          <w:sz w:val="22"/>
          <w:rPrChange w:id="6297" w:author="Jonah Winters" w:date="2017-09-14T22:58:00Z">
            <w:rPr/>
          </w:rPrChange>
        </w:rPr>
      </w:pPr>
      <w:r w:rsidRPr="0049459F">
        <w:rPr>
          <w:sz w:val="22"/>
          <w:rPrChange w:id="6298" w:author="Jonah Winters" w:date="2017-09-14T22:58:00Z">
            <w:rPr/>
          </w:rPrChange>
        </w:rPr>
        <w:t xml:space="preserve">all his time to teaching the </w:t>
      </w:r>
      <w:r w:rsidR="0054598B" w:rsidRPr="0049459F">
        <w:rPr>
          <w:sz w:val="22"/>
          <w:rPrChange w:id="6299" w:author="Jonah Winters" w:date="2017-09-14T22:58:00Z">
            <w:rPr/>
          </w:rPrChange>
        </w:rPr>
        <w:t>Bahá’í</w:t>
      </w:r>
      <w:r w:rsidRPr="0049459F">
        <w:rPr>
          <w:sz w:val="22"/>
          <w:rPrChange w:id="6300" w:author="Jonah Winters" w:date="2017-09-14T22:58:00Z">
            <w:rPr/>
          </w:rPrChange>
        </w:rPr>
        <w:t xml:space="preserve"> Faith, and he did teach at every</w:t>
      </w:r>
    </w:p>
    <w:p w14:paraId="4E12FE53" w14:textId="77777777" w:rsidR="007411CF" w:rsidRPr="0049459F" w:rsidRDefault="007818FB" w:rsidP="007411CF">
      <w:pPr>
        <w:rPr>
          <w:sz w:val="22"/>
          <w:rPrChange w:id="6301" w:author="Jonah Winters" w:date="2017-09-14T22:58:00Z">
            <w:rPr/>
          </w:rPrChange>
        </w:rPr>
      </w:pPr>
      <w:r w:rsidRPr="0049459F">
        <w:rPr>
          <w:sz w:val="22"/>
          <w:rPrChange w:id="6302" w:author="Jonah Winters" w:date="2017-09-14T22:58:00Z">
            <w:rPr/>
          </w:rPrChange>
        </w:rPr>
        <w:t>opportunity, but his immediate concern was financial.  He had</w:t>
      </w:r>
    </w:p>
    <w:p w14:paraId="49B394DD" w14:textId="77777777" w:rsidR="007411CF" w:rsidRPr="0049459F" w:rsidRDefault="007818FB" w:rsidP="007411CF">
      <w:pPr>
        <w:rPr>
          <w:sz w:val="22"/>
          <w:rPrChange w:id="6303" w:author="Jonah Winters" w:date="2017-09-14T22:58:00Z">
            <w:rPr/>
          </w:rPrChange>
        </w:rPr>
      </w:pPr>
      <w:r w:rsidRPr="0049459F">
        <w:rPr>
          <w:sz w:val="22"/>
          <w:rPrChange w:id="6304" w:author="Jonah Winters" w:date="2017-09-14T22:58:00Z">
            <w:rPr/>
          </w:rPrChange>
        </w:rPr>
        <w:t>Florence and Rahim to provide for, and despite all his energy and his</w:t>
      </w:r>
    </w:p>
    <w:p w14:paraId="0962AC8B" w14:textId="77777777" w:rsidR="007411CF" w:rsidRPr="0049459F" w:rsidRDefault="007818FB" w:rsidP="007411CF">
      <w:pPr>
        <w:rPr>
          <w:sz w:val="22"/>
          <w:rPrChange w:id="6305" w:author="Jonah Winters" w:date="2017-09-14T22:58:00Z">
            <w:rPr/>
          </w:rPrChange>
        </w:rPr>
      </w:pPr>
      <w:r w:rsidRPr="0049459F">
        <w:rPr>
          <w:sz w:val="22"/>
          <w:rPrChange w:id="6306" w:author="Jonah Winters" w:date="2017-09-14T22:58:00Z">
            <w:rPr/>
          </w:rPrChange>
        </w:rPr>
        <w:t>many talents, this would prove difficult.  He could translate, but</w:t>
      </w:r>
    </w:p>
    <w:p w14:paraId="29820433" w14:textId="77777777" w:rsidR="007411CF" w:rsidRPr="0049459F" w:rsidRDefault="007818FB" w:rsidP="007411CF">
      <w:pPr>
        <w:rPr>
          <w:sz w:val="22"/>
          <w:rPrChange w:id="6307" w:author="Jonah Winters" w:date="2017-09-14T22:58:00Z">
            <w:rPr/>
          </w:rPrChange>
        </w:rPr>
      </w:pPr>
      <w:r w:rsidRPr="0049459F">
        <w:rPr>
          <w:sz w:val="22"/>
          <w:rPrChange w:id="6308" w:author="Jonah Winters" w:date="2017-09-14T22:58:00Z">
            <w:rPr/>
          </w:rPrChange>
        </w:rPr>
        <w:t xml:space="preserve">except for </w:t>
      </w:r>
      <w:r w:rsidR="00A01B02" w:rsidRPr="0049459F">
        <w:rPr>
          <w:sz w:val="22"/>
          <w:rPrChange w:id="6309" w:author="Jonah Winters" w:date="2017-09-14T22:58:00Z">
            <w:rPr/>
          </w:rPrChange>
        </w:rPr>
        <w:t>‘</w:t>
      </w:r>
      <w:r w:rsidRPr="0049459F">
        <w:rPr>
          <w:sz w:val="22"/>
          <w:rPrChange w:id="6310" w:author="Jonah Winters" w:date="2017-09-14T22:58:00Z">
            <w:rPr/>
          </w:rPrChange>
        </w:rPr>
        <w:t xml:space="preserve">Umar </w:t>
      </w:r>
      <w:r w:rsidRPr="0049459F">
        <w:rPr>
          <w:sz w:val="22"/>
          <w:u w:val="single"/>
          <w:rPrChange w:id="6311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6312" w:author="Jonah Winters" w:date="2017-09-14T22:58:00Z">
            <w:rPr/>
          </w:rPrChange>
        </w:rPr>
        <w:t>ayy</w:t>
      </w:r>
      <w:r w:rsidR="00A01B02" w:rsidRPr="0049459F">
        <w:rPr>
          <w:sz w:val="22"/>
          <w:rPrChange w:id="6313" w:author="Jonah Winters" w:date="2017-09-14T22:58:00Z">
            <w:rPr/>
          </w:rPrChange>
        </w:rPr>
        <w:t>á</w:t>
      </w:r>
      <w:r w:rsidRPr="0049459F">
        <w:rPr>
          <w:sz w:val="22"/>
          <w:rPrChange w:id="6314" w:author="Jonah Winters" w:date="2017-09-14T22:58:00Z">
            <w:rPr/>
          </w:rPrChange>
        </w:rPr>
        <w:t>m, Americans were not interested in</w:t>
      </w:r>
    </w:p>
    <w:p w14:paraId="7BE7D8BD" w14:textId="77777777" w:rsidR="007411CF" w:rsidRPr="0049459F" w:rsidRDefault="007818FB" w:rsidP="007411CF">
      <w:pPr>
        <w:rPr>
          <w:sz w:val="22"/>
          <w:rPrChange w:id="6315" w:author="Jonah Winters" w:date="2017-09-14T22:58:00Z">
            <w:rPr/>
          </w:rPrChange>
        </w:rPr>
      </w:pPr>
      <w:r w:rsidRPr="0049459F">
        <w:rPr>
          <w:sz w:val="22"/>
          <w:rPrChange w:id="6316" w:author="Jonah Winters" w:date="2017-09-14T22:58:00Z">
            <w:rPr/>
          </w:rPrChange>
        </w:rPr>
        <w:t>Persian literature.  Nobody wanted to learn Persian.  In spite of his</w:t>
      </w:r>
    </w:p>
    <w:p w14:paraId="0872BE0E" w14:textId="77777777" w:rsidR="007411CF" w:rsidRPr="0049459F" w:rsidRDefault="007818FB" w:rsidP="007411CF">
      <w:pPr>
        <w:rPr>
          <w:sz w:val="22"/>
          <w:rPrChange w:id="6317" w:author="Jonah Winters" w:date="2017-09-14T22:58:00Z">
            <w:rPr/>
          </w:rPrChange>
        </w:rPr>
      </w:pPr>
      <w:r w:rsidRPr="0049459F">
        <w:rPr>
          <w:sz w:val="22"/>
          <w:rPrChange w:id="6318" w:author="Jonah Winters" w:date="2017-09-14T22:58:00Z">
            <w:rPr/>
          </w:rPrChange>
        </w:rPr>
        <w:t>English and academic background, he had no transferable credentials</w:t>
      </w:r>
    </w:p>
    <w:p w14:paraId="34F1C813" w14:textId="77777777" w:rsidR="007411CF" w:rsidRPr="0049459F" w:rsidRDefault="007818FB" w:rsidP="007411CF">
      <w:pPr>
        <w:rPr>
          <w:sz w:val="22"/>
          <w:rPrChange w:id="6319" w:author="Jonah Winters" w:date="2017-09-14T22:58:00Z">
            <w:rPr/>
          </w:rPrChange>
        </w:rPr>
      </w:pPr>
      <w:r w:rsidRPr="0049459F">
        <w:rPr>
          <w:sz w:val="22"/>
          <w:rPrChange w:id="6320" w:author="Jonah Winters" w:date="2017-09-14T22:58:00Z">
            <w:rPr/>
          </w:rPrChange>
        </w:rPr>
        <w:t>to a university faculty, and as to commerce as a last resort (in those</w:t>
      </w:r>
    </w:p>
    <w:p w14:paraId="3A954217" w14:textId="77777777" w:rsidR="007411CF" w:rsidRPr="0049459F" w:rsidRDefault="007818FB" w:rsidP="007411CF">
      <w:pPr>
        <w:rPr>
          <w:sz w:val="22"/>
          <w:rPrChange w:id="6321" w:author="Jonah Winters" w:date="2017-09-14T22:58:00Z">
            <w:rPr/>
          </w:rPrChange>
        </w:rPr>
      </w:pPr>
      <w:r w:rsidRPr="0049459F">
        <w:rPr>
          <w:sz w:val="22"/>
          <w:rPrChange w:id="6322" w:author="Jonah Winters" w:date="2017-09-14T22:58:00Z">
            <w:rPr/>
          </w:rPrChange>
        </w:rPr>
        <w:t>days Persians of a certain class had a contempt for business pursuits,</w:t>
      </w:r>
    </w:p>
    <w:p w14:paraId="0B15473F" w14:textId="77777777" w:rsidR="007411CF" w:rsidRPr="0049459F" w:rsidRDefault="007818FB" w:rsidP="007411CF">
      <w:pPr>
        <w:rPr>
          <w:sz w:val="22"/>
          <w:rPrChange w:id="6323" w:author="Jonah Winters" w:date="2017-09-14T22:58:00Z">
            <w:rPr/>
          </w:rPrChange>
        </w:rPr>
      </w:pPr>
      <w:r w:rsidRPr="0049459F">
        <w:rPr>
          <w:sz w:val="22"/>
          <w:rPrChange w:id="6324" w:author="Jonah Winters" w:date="2017-09-14T22:58:00Z">
            <w:rPr/>
          </w:rPrChange>
        </w:rPr>
        <w:t>much as the British and hence the Bostonians looked down on</w:t>
      </w:r>
    </w:p>
    <w:p w14:paraId="4A5AFC06" w14:textId="77777777" w:rsidR="007411CF" w:rsidRPr="0049459F" w:rsidRDefault="007818FB" w:rsidP="007411CF">
      <w:pPr>
        <w:rPr>
          <w:sz w:val="22"/>
          <w:rPrChange w:id="6325" w:author="Jonah Winters" w:date="2017-09-14T22:58:00Z">
            <w:rPr/>
          </w:rPrChange>
        </w:rPr>
      </w:pPr>
      <w:r w:rsidRPr="0049459F">
        <w:rPr>
          <w:sz w:val="22"/>
          <w:rPrChange w:id="6326" w:author="Jonah Winters" w:date="2017-09-14T22:58:00Z">
            <w:rPr/>
          </w:rPrChange>
        </w:rPr>
        <w:t xml:space="preserve">persons </w:t>
      </w:r>
      <w:r w:rsidR="001E78C5" w:rsidRPr="0049459F">
        <w:rPr>
          <w:sz w:val="22"/>
          <w:rPrChange w:id="6327" w:author="Jonah Winters" w:date="2017-09-14T22:58:00Z">
            <w:rPr/>
          </w:rPrChange>
        </w:rPr>
        <w:t>‘</w:t>
      </w:r>
      <w:r w:rsidRPr="0049459F">
        <w:rPr>
          <w:sz w:val="22"/>
          <w:rPrChange w:id="6328" w:author="Jonah Winters" w:date="2017-09-14T22:58:00Z">
            <w:rPr/>
          </w:rPrChange>
        </w:rPr>
        <w:t>in trade</w:t>
      </w:r>
      <w:r w:rsidR="001E78C5" w:rsidRPr="0049459F">
        <w:rPr>
          <w:sz w:val="22"/>
          <w:rPrChange w:id="6329" w:author="Jonah Winters" w:date="2017-09-14T22:58:00Z">
            <w:rPr/>
          </w:rPrChange>
        </w:rPr>
        <w:t>’</w:t>
      </w:r>
      <w:r w:rsidRPr="0049459F">
        <w:rPr>
          <w:sz w:val="22"/>
          <w:rPrChange w:id="6330" w:author="Jonah Winters" w:date="2017-09-14T22:58:00Z">
            <w:rPr/>
          </w:rPrChange>
        </w:rPr>
        <w:t>), that required capital.  Anyhow, not even the foes</w:t>
      </w:r>
    </w:p>
    <w:p w14:paraId="1F835E9A" w14:textId="77777777" w:rsidR="007411CF" w:rsidRPr="0049459F" w:rsidRDefault="007818FB" w:rsidP="007411CF">
      <w:pPr>
        <w:rPr>
          <w:sz w:val="22"/>
          <w:rPrChange w:id="6331" w:author="Jonah Winters" w:date="2017-09-14T22:58:00Z">
            <w:rPr/>
          </w:rPrChange>
        </w:rPr>
      </w:pPr>
      <w:r w:rsidRPr="0049459F">
        <w:rPr>
          <w:sz w:val="22"/>
          <w:rPrChange w:id="6332" w:author="Jonah Winters" w:date="2017-09-14T22:58:00Z">
            <w:rPr/>
          </w:rPrChange>
        </w:rPr>
        <w:t>he collected during his life could accuse Khan of being a shrewd</w:t>
      </w:r>
    </w:p>
    <w:p w14:paraId="0DD10D6B" w14:textId="77777777" w:rsidR="00AD46DB" w:rsidRPr="0049459F" w:rsidRDefault="007818FB" w:rsidP="007411CF">
      <w:pPr>
        <w:rPr>
          <w:sz w:val="22"/>
          <w:rPrChange w:id="6333" w:author="Jonah Winters" w:date="2017-09-14T22:58:00Z">
            <w:rPr/>
          </w:rPrChange>
        </w:rPr>
      </w:pPr>
      <w:r w:rsidRPr="0049459F">
        <w:rPr>
          <w:sz w:val="22"/>
          <w:rPrChange w:id="6334" w:author="Jonah Winters" w:date="2017-09-14T22:58:00Z">
            <w:rPr/>
          </w:rPrChange>
        </w:rPr>
        <w:t>businessman</w:t>
      </w:r>
      <w:r w:rsidR="00AD46DB" w:rsidRPr="0049459F">
        <w:rPr>
          <w:sz w:val="22"/>
          <w:rPrChange w:id="6335" w:author="Jonah Winters" w:date="2017-09-14T22:58:00Z">
            <w:rPr/>
          </w:rPrChange>
        </w:rPr>
        <w:t>.</w:t>
      </w:r>
    </w:p>
    <w:p w14:paraId="27FC82B0" w14:textId="77777777" w:rsidR="007411CF" w:rsidRPr="0049459F" w:rsidRDefault="007818FB" w:rsidP="007411CF">
      <w:pPr>
        <w:pStyle w:val="Text"/>
        <w:rPr>
          <w:sz w:val="22"/>
          <w:rPrChange w:id="6336" w:author="Jonah Winters" w:date="2017-09-14T22:58:00Z">
            <w:rPr/>
          </w:rPrChange>
        </w:rPr>
      </w:pPr>
      <w:r w:rsidRPr="0049459F">
        <w:rPr>
          <w:sz w:val="22"/>
          <w:rPrChange w:id="6337" w:author="Jonah Winters" w:date="2017-09-14T22:58:00Z">
            <w:rPr/>
          </w:rPrChange>
        </w:rPr>
        <w:t>There remained the lecture circuit.  Emerson, one of his idols, had</w:t>
      </w:r>
    </w:p>
    <w:p w14:paraId="1D2E51FC" w14:textId="77777777" w:rsidR="007411CF" w:rsidRPr="0049459F" w:rsidRDefault="007818FB" w:rsidP="007411CF">
      <w:pPr>
        <w:rPr>
          <w:sz w:val="22"/>
          <w:rPrChange w:id="6338" w:author="Jonah Winters" w:date="2017-09-14T22:58:00Z">
            <w:rPr/>
          </w:rPrChange>
        </w:rPr>
      </w:pPr>
      <w:r w:rsidRPr="0049459F">
        <w:rPr>
          <w:sz w:val="22"/>
          <w:rPrChange w:id="6339" w:author="Jonah Winters" w:date="2017-09-14T22:58:00Z">
            <w:rPr/>
          </w:rPrChange>
        </w:rPr>
        <w:t>taken that route, and so had many another literate New Englander</w:t>
      </w:r>
      <w:r w:rsidR="00AD46DB" w:rsidRPr="0049459F">
        <w:rPr>
          <w:sz w:val="22"/>
          <w:rPrChange w:id="6340" w:author="Jonah Winters" w:date="2017-09-14T22:58:00Z">
            <w:rPr/>
          </w:rPrChange>
        </w:rPr>
        <w:t>.</w:t>
      </w:r>
    </w:p>
    <w:p w14:paraId="150C054B" w14:textId="77777777" w:rsidR="007411CF" w:rsidRPr="0049459F" w:rsidRDefault="007818FB" w:rsidP="007411CF">
      <w:pPr>
        <w:rPr>
          <w:sz w:val="22"/>
          <w:rPrChange w:id="6341" w:author="Jonah Winters" w:date="2017-09-14T22:58:00Z">
            <w:rPr/>
          </w:rPrChange>
        </w:rPr>
      </w:pPr>
      <w:r w:rsidRPr="0049459F">
        <w:rPr>
          <w:sz w:val="22"/>
          <w:rPrChange w:id="6342" w:author="Jonah Winters" w:date="2017-09-14T22:58:00Z">
            <w:rPr/>
          </w:rPrChange>
        </w:rPr>
        <w:t>Mark Twain had solved his cash-flow problem in that way.  But one</w:t>
      </w:r>
    </w:p>
    <w:p w14:paraId="0933D26F" w14:textId="77777777" w:rsidR="007411CF" w:rsidRPr="0049459F" w:rsidRDefault="007818FB" w:rsidP="007411CF">
      <w:pPr>
        <w:rPr>
          <w:sz w:val="22"/>
          <w:rPrChange w:id="6343" w:author="Jonah Winters" w:date="2017-09-14T22:58:00Z">
            <w:rPr/>
          </w:rPrChange>
        </w:rPr>
      </w:pPr>
      <w:r w:rsidRPr="0049459F">
        <w:rPr>
          <w:sz w:val="22"/>
          <w:rPrChange w:id="6344" w:author="Jonah Winters" w:date="2017-09-14T22:58:00Z">
            <w:rPr/>
          </w:rPrChange>
        </w:rPr>
        <w:t>had to have an agent to sell one to Lyceum managers, arrange</w:t>
      </w:r>
    </w:p>
    <w:p w14:paraId="241CAB0B" w14:textId="77777777" w:rsidR="007411CF" w:rsidRPr="0049459F" w:rsidRDefault="007818FB" w:rsidP="007411CF">
      <w:pPr>
        <w:rPr>
          <w:sz w:val="22"/>
          <w:rPrChange w:id="6345" w:author="Jonah Winters" w:date="2017-09-14T22:58:00Z">
            <w:rPr/>
          </w:rPrChange>
        </w:rPr>
      </w:pPr>
      <w:r w:rsidRPr="0049459F">
        <w:rPr>
          <w:sz w:val="22"/>
          <w:rPrChange w:id="6346" w:author="Jonah Winters" w:date="2017-09-14T22:58:00Z">
            <w:rPr/>
          </w:rPrChange>
        </w:rPr>
        <w:t>itineraries, collect fees</w:t>
      </w:r>
      <w:r w:rsidR="0054598B" w:rsidRPr="0049459F">
        <w:rPr>
          <w:sz w:val="22"/>
          <w:rPrChange w:id="6347" w:author="Jonah Winters" w:date="2017-09-14T22:58:00Z">
            <w:rPr/>
          </w:rPrChange>
        </w:rPr>
        <w:t>—</w:t>
      </w:r>
      <w:r w:rsidRPr="0049459F">
        <w:rPr>
          <w:sz w:val="22"/>
          <w:rPrChange w:id="6348" w:author="Jonah Winters" w:date="2017-09-14T22:58:00Z">
            <w:rPr/>
          </w:rPrChange>
        </w:rPr>
        <w:t>and this was expensive.  What with</w:t>
      </w:r>
    </w:p>
    <w:p w14:paraId="7ADA79BE" w14:textId="77777777" w:rsidR="007411CF" w:rsidRPr="0049459F" w:rsidRDefault="007818FB" w:rsidP="007411CF">
      <w:pPr>
        <w:rPr>
          <w:sz w:val="22"/>
          <w:rPrChange w:id="6349" w:author="Jonah Winters" w:date="2017-09-14T22:58:00Z">
            <w:rPr/>
          </w:rPrChange>
        </w:rPr>
      </w:pPr>
      <w:r w:rsidRPr="0049459F">
        <w:rPr>
          <w:sz w:val="22"/>
          <w:rPrChange w:id="6350" w:author="Jonah Winters" w:date="2017-09-14T22:58:00Z">
            <w:rPr/>
          </w:rPrChange>
        </w:rPr>
        <w:t>influential connections in Boston and Washington, however, Khan</w:t>
      </w:r>
    </w:p>
    <w:p w14:paraId="2A7D696F" w14:textId="77777777" w:rsidR="007411CF" w:rsidRPr="0049459F" w:rsidRDefault="007818FB" w:rsidP="007411CF">
      <w:pPr>
        <w:rPr>
          <w:sz w:val="22"/>
          <w:rPrChange w:id="6351" w:author="Jonah Winters" w:date="2017-09-14T22:58:00Z">
            <w:rPr/>
          </w:rPrChange>
        </w:rPr>
      </w:pPr>
      <w:r w:rsidRPr="0049459F">
        <w:rPr>
          <w:sz w:val="22"/>
          <w:rPrChange w:id="6352" w:author="Jonah Winters" w:date="2017-09-14T22:58:00Z">
            <w:rPr/>
          </w:rPrChange>
        </w:rPr>
        <w:t>and Florence did succeed in setting up engagements, and some</w:t>
      </w:r>
    </w:p>
    <w:p w14:paraId="28428119" w14:textId="77777777" w:rsidR="007411CF" w:rsidRPr="0049459F" w:rsidRDefault="007818FB" w:rsidP="007411CF">
      <w:pPr>
        <w:rPr>
          <w:sz w:val="22"/>
          <w:rPrChange w:id="6353" w:author="Jonah Winters" w:date="2017-09-14T22:58:00Z">
            <w:rPr/>
          </w:rPrChange>
        </w:rPr>
      </w:pPr>
      <w:r w:rsidRPr="0049459F">
        <w:rPr>
          <w:sz w:val="22"/>
          <w:rPrChange w:id="6354" w:author="Jonah Winters" w:date="2017-09-14T22:58:00Z">
            <w:rPr/>
          </w:rPrChange>
        </w:rPr>
        <w:t>uncertain money did come in.  But the schedules were haphazard,</w:t>
      </w:r>
    </w:p>
    <w:p w14:paraId="1A5F5149" w14:textId="77777777" w:rsidR="007411CF" w:rsidRPr="0049459F" w:rsidRDefault="007818FB" w:rsidP="007411CF">
      <w:pPr>
        <w:rPr>
          <w:sz w:val="22"/>
          <w:rPrChange w:id="6355" w:author="Jonah Winters" w:date="2017-09-14T22:58:00Z">
            <w:rPr/>
          </w:rPrChange>
        </w:rPr>
      </w:pPr>
      <w:r w:rsidRPr="0049459F">
        <w:rPr>
          <w:sz w:val="22"/>
          <w:rPrChange w:id="6356" w:author="Jonah Winters" w:date="2017-09-14T22:58:00Z">
            <w:rPr/>
          </w:rPrChange>
        </w:rPr>
        <w:t>and society women who had agreed to be sponsors would let the</w:t>
      </w:r>
    </w:p>
    <w:p w14:paraId="55BE0FA5" w14:textId="77777777" w:rsidR="007411CF" w:rsidRPr="0049459F" w:rsidRDefault="007818FB" w:rsidP="007411CF">
      <w:pPr>
        <w:rPr>
          <w:sz w:val="22"/>
          <w:rPrChange w:id="6357" w:author="Jonah Winters" w:date="2017-09-14T22:58:00Z">
            <w:rPr/>
          </w:rPrChange>
        </w:rPr>
      </w:pPr>
      <w:r w:rsidRPr="0049459F">
        <w:rPr>
          <w:sz w:val="22"/>
          <w:rPrChange w:id="6358" w:author="Jonah Winters" w:date="2017-09-14T22:58:00Z">
            <w:rPr/>
          </w:rPrChange>
        </w:rPr>
        <w:t>matter lapse and have to be tactfully prodded, a contradiction in</w:t>
      </w:r>
    </w:p>
    <w:p w14:paraId="776B1AA2" w14:textId="77777777" w:rsidR="00AD46DB" w:rsidRPr="0049459F" w:rsidRDefault="007818FB" w:rsidP="007411CF">
      <w:pPr>
        <w:rPr>
          <w:sz w:val="22"/>
          <w:rPrChange w:id="6359" w:author="Jonah Winters" w:date="2017-09-14T22:58:00Z">
            <w:rPr/>
          </w:rPrChange>
        </w:rPr>
      </w:pPr>
      <w:r w:rsidRPr="0049459F">
        <w:rPr>
          <w:sz w:val="22"/>
          <w:rPrChange w:id="6360" w:author="Jonah Winters" w:date="2017-09-14T22:58:00Z">
            <w:rPr/>
          </w:rPrChange>
        </w:rPr>
        <w:t>terms</w:t>
      </w:r>
      <w:r w:rsidR="00AD46DB" w:rsidRPr="0049459F">
        <w:rPr>
          <w:sz w:val="22"/>
          <w:rPrChange w:id="6361" w:author="Jonah Winters" w:date="2017-09-14T22:58:00Z">
            <w:rPr/>
          </w:rPrChange>
        </w:rPr>
        <w:t>.</w:t>
      </w:r>
    </w:p>
    <w:p w14:paraId="62E9B60E" w14:textId="77777777" w:rsidR="007411CF" w:rsidRPr="0049459F" w:rsidRDefault="007818FB" w:rsidP="007411CF">
      <w:pPr>
        <w:pStyle w:val="Text"/>
        <w:rPr>
          <w:sz w:val="22"/>
          <w:rPrChange w:id="6362" w:author="Jonah Winters" w:date="2017-09-14T22:58:00Z">
            <w:rPr/>
          </w:rPrChange>
        </w:rPr>
      </w:pPr>
      <w:r w:rsidRPr="0049459F">
        <w:rPr>
          <w:sz w:val="22"/>
          <w:rPrChange w:id="6363" w:author="Jonah Winters" w:date="2017-09-14T22:58:00Z">
            <w:rPr/>
          </w:rPrChange>
        </w:rPr>
        <w:t xml:space="preserve">Meanwhile Khan continued to lecture on the </w:t>
      </w:r>
      <w:r w:rsidR="0054598B" w:rsidRPr="0049459F">
        <w:rPr>
          <w:sz w:val="22"/>
          <w:rPrChange w:id="6364" w:author="Jonah Winters" w:date="2017-09-14T22:58:00Z">
            <w:rPr/>
          </w:rPrChange>
        </w:rPr>
        <w:t>Bahá’í</w:t>
      </w:r>
      <w:r w:rsidRPr="0049459F">
        <w:rPr>
          <w:sz w:val="22"/>
          <w:rPrChange w:id="6365" w:author="Jonah Winters" w:date="2017-09-14T22:58:00Z">
            <w:rPr/>
          </w:rPrChange>
        </w:rPr>
        <w:t xml:space="preserve"> Faith in</w:t>
      </w:r>
    </w:p>
    <w:p w14:paraId="3AFA2502" w14:textId="77777777" w:rsidR="007411CF" w:rsidRPr="0049459F" w:rsidRDefault="007818FB" w:rsidP="007411CF">
      <w:pPr>
        <w:rPr>
          <w:sz w:val="22"/>
          <w:rPrChange w:id="6366" w:author="Jonah Winters" w:date="2017-09-14T22:58:00Z">
            <w:rPr/>
          </w:rPrChange>
        </w:rPr>
      </w:pPr>
      <w:r w:rsidRPr="0049459F">
        <w:rPr>
          <w:sz w:val="22"/>
          <w:rPrChange w:id="6367" w:author="Jonah Winters" w:date="2017-09-14T22:58:00Z">
            <w:rPr/>
          </w:rPrChange>
        </w:rPr>
        <w:t>various Eastern cities, enriching the railroads as he traveled back and</w:t>
      </w:r>
    </w:p>
    <w:p w14:paraId="296A831D" w14:textId="77777777" w:rsidR="007411CF" w:rsidRPr="0049459F" w:rsidRDefault="007818FB" w:rsidP="007411CF">
      <w:pPr>
        <w:rPr>
          <w:sz w:val="22"/>
          <w:rPrChange w:id="6368" w:author="Jonah Winters" w:date="2017-09-14T22:58:00Z">
            <w:rPr/>
          </w:rPrChange>
        </w:rPr>
      </w:pPr>
      <w:r w:rsidRPr="0049459F">
        <w:rPr>
          <w:sz w:val="22"/>
          <w:rPrChange w:id="6369" w:author="Jonah Winters" w:date="2017-09-14T22:58:00Z">
            <w:rPr/>
          </w:rPrChange>
        </w:rPr>
        <w:t>forth.  Also, however secular his other lectures, he rarely left a</w:t>
      </w:r>
    </w:p>
    <w:p w14:paraId="7634AAA7" w14:textId="77777777" w:rsidR="007411CF" w:rsidRPr="0049459F" w:rsidRDefault="007818FB" w:rsidP="007411CF">
      <w:pPr>
        <w:rPr>
          <w:sz w:val="22"/>
          <w:rPrChange w:id="6370" w:author="Jonah Winters" w:date="2017-09-14T22:58:00Z">
            <w:rPr/>
          </w:rPrChange>
        </w:rPr>
      </w:pPr>
      <w:r w:rsidRPr="0049459F">
        <w:rPr>
          <w:sz w:val="22"/>
          <w:rPrChange w:id="6371" w:author="Jonah Winters" w:date="2017-09-14T22:58:00Z">
            <w:rPr/>
          </w:rPrChange>
        </w:rPr>
        <w:t>platform without having told the audience at least something about</w:t>
      </w:r>
    </w:p>
    <w:p w14:paraId="5D83AE92" w14:textId="77777777" w:rsidR="00AD46DB" w:rsidRPr="0049459F" w:rsidRDefault="007818FB" w:rsidP="007411CF">
      <w:pPr>
        <w:rPr>
          <w:sz w:val="22"/>
          <w:rPrChange w:id="6372" w:author="Jonah Winters" w:date="2017-09-14T22:58:00Z">
            <w:rPr/>
          </w:rPrChange>
        </w:rPr>
      </w:pPr>
      <w:r w:rsidRPr="0049459F">
        <w:rPr>
          <w:sz w:val="22"/>
          <w:rPrChange w:id="6373" w:author="Jonah Winters" w:date="2017-09-14T22:58:00Z">
            <w:rPr/>
          </w:rPrChange>
        </w:rPr>
        <w:t xml:space="preserve">the teachings of </w:t>
      </w:r>
      <w:r w:rsidR="00CB62B6" w:rsidRPr="0049459F">
        <w:rPr>
          <w:sz w:val="22"/>
          <w:rPrChange w:id="6374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6375" w:author="Jonah Winters" w:date="2017-09-14T22:58:00Z">
            <w:rPr/>
          </w:rPrChange>
        </w:rPr>
        <w:t>.</w:t>
      </w:r>
    </w:p>
    <w:p w14:paraId="1FCCF214" w14:textId="77777777" w:rsidR="007411CF" w:rsidRPr="0049459F" w:rsidRDefault="007818FB" w:rsidP="007411CF">
      <w:pPr>
        <w:pStyle w:val="Text"/>
        <w:rPr>
          <w:sz w:val="22"/>
          <w:rPrChange w:id="6376" w:author="Jonah Winters" w:date="2017-09-14T22:58:00Z">
            <w:rPr/>
          </w:rPrChange>
        </w:rPr>
      </w:pPr>
      <w:r w:rsidRPr="0049459F">
        <w:rPr>
          <w:sz w:val="22"/>
          <w:rPrChange w:id="6377" w:author="Jonah Winters" w:date="2017-09-14T22:58:00Z">
            <w:rPr/>
          </w:rPrChange>
        </w:rPr>
        <w:t>What with his speaking, deepening the believers, translating,</w:t>
      </w:r>
    </w:p>
    <w:p w14:paraId="146FB758" w14:textId="77777777" w:rsidR="007411CF" w:rsidRPr="0049459F" w:rsidRDefault="007818FB" w:rsidP="007411CF">
      <w:pPr>
        <w:rPr>
          <w:sz w:val="22"/>
          <w:rPrChange w:id="6378" w:author="Jonah Winters" w:date="2017-09-14T22:58:00Z">
            <w:rPr/>
          </w:rPrChange>
        </w:rPr>
      </w:pPr>
      <w:r w:rsidRPr="0049459F">
        <w:rPr>
          <w:sz w:val="22"/>
          <w:rPrChange w:id="6379" w:author="Jonah Winters" w:date="2017-09-14T22:58:00Z">
            <w:rPr/>
          </w:rPrChange>
        </w:rPr>
        <w:t xml:space="preserve">traveling, worrying, his soul </w:t>
      </w:r>
      <w:r w:rsidR="001E78C5" w:rsidRPr="0049459F">
        <w:rPr>
          <w:sz w:val="22"/>
          <w:rPrChange w:id="6380" w:author="Jonah Winters" w:date="2017-09-14T22:58:00Z">
            <w:rPr/>
          </w:rPrChange>
        </w:rPr>
        <w:t>‘</w:t>
      </w:r>
      <w:r w:rsidRPr="0049459F">
        <w:rPr>
          <w:sz w:val="22"/>
          <w:rPrChange w:id="6381" w:author="Jonah Winters" w:date="2017-09-14T22:58:00Z">
            <w:rPr/>
          </w:rPrChange>
        </w:rPr>
        <w:t>wore out the sheath</w:t>
      </w:r>
      <w:r w:rsidR="001E78C5" w:rsidRPr="0049459F">
        <w:rPr>
          <w:sz w:val="22"/>
          <w:rPrChange w:id="6382" w:author="Jonah Winters" w:date="2017-09-14T22:58:00Z">
            <w:rPr/>
          </w:rPrChange>
        </w:rPr>
        <w:t>’</w:t>
      </w:r>
      <w:r w:rsidRPr="0049459F">
        <w:rPr>
          <w:sz w:val="22"/>
          <w:rPrChange w:id="6383" w:author="Jonah Winters" w:date="2017-09-14T22:58:00Z">
            <w:rPr/>
          </w:rPrChange>
        </w:rPr>
        <w:t>, and he was frail</w:t>
      </w:r>
    </w:p>
    <w:p w14:paraId="1CD968C9" w14:textId="77777777" w:rsidR="00AD46DB" w:rsidRPr="0049459F" w:rsidRDefault="007818FB" w:rsidP="007411CF">
      <w:pPr>
        <w:rPr>
          <w:sz w:val="22"/>
          <w:rPrChange w:id="6384" w:author="Jonah Winters" w:date="2017-09-14T22:58:00Z">
            <w:rPr/>
          </w:rPrChange>
        </w:rPr>
      </w:pPr>
      <w:r w:rsidRPr="0049459F">
        <w:rPr>
          <w:sz w:val="22"/>
          <w:rPrChange w:id="6385" w:author="Jonah Winters" w:date="2017-09-14T22:58:00Z">
            <w:rPr/>
          </w:rPrChange>
        </w:rPr>
        <w:t>and often ill</w:t>
      </w:r>
      <w:r w:rsidR="00AD46DB" w:rsidRPr="0049459F">
        <w:rPr>
          <w:sz w:val="22"/>
          <w:rPrChange w:id="6386" w:author="Jonah Winters" w:date="2017-09-14T22:58:00Z">
            <w:rPr/>
          </w:rPrChange>
        </w:rPr>
        <w:t>.</w:t>
      </w:r>
    </w:p>
    <w:p w14:paraId="5B95BB3D" w14:textId="77777777" w:rsidR="007411CF" w:rsidRPr="0049459F" w:rsidRDefault="007818FB" w:rsidP="007411CF">
      <w:pPr>
        <w:pStyle w:val="Text"/>
        <w:rPr>
          <w:sz w:val="22"/>
          <w:rPrChange w:id="6387" w:author="Jonah Winters" w:date="2017-09-14T22:58:00Z">
            <w:rPr/>
          </w:rPrChange>
        </w:rPr>
      </w:pPr>
      <w:r w:rsidRPr="0049459F">
        <w:rPr>
          <w:sz w:val="22"/>
          <w:rPrChange w:id="6388" w:author="Jonah Winters" w:date="2017-09-14T22:58:00Z">
            <w:rPr/>
          </w:rPrChange>
        </w:rPr>
        <w:t>His erratic schedule kept Khan and Florence apart a great deal</w:t>
      </w:r>
    </w:p>
    <w:p w14:paraId="1A3CF34C" w14:textId="77777777" w:rsidR="007411CF" w:rsidRPr="0049459F" w:rsidRDefault="007818FB" w:rsidP="007411CF">
      <w:pPr>
        <w:rPr>
          <w:sz w:val="22"/>
          <w:rPrChange w:id="6389" w:author="Jonah Winters" w:date="2017-09-14T22:58:00Z">
            <w:rPr/>
          </w:rPrChange>
        </w:rPr>
      </w:pPr>
      <w:r w:rsidRPr="0049459F">
        <w:rPr>
          <w:sz w:val="22"/>
          <w:rPrChange w:id="6390" w:author="Jonah Winters" w:date="2017-09-14T22:58:00Z">
            <w:rPr/>
          </w:rPrChange>
        </w:rPr>
        <w:t>during the first year of their return to America.  He lacked the money</w:t>
      </w:r>
    </w:p>
    <w:p w14:paraId="2F4E5FCF" w14:textId="77777777" w:rsidR="007411CF" w:rsidRPr="0049459F" w:rsidRDefault="007818FB" w:rsidP="007411CF">
      <w:pPr>
        <w:rPr>
          <w:sz w:val="22"/>
          <w:rPrChange w:id="6391" w:author="Jonah Winters" w:date="2017-09-14T22:58:00Z">
            <w:rPr/>
          </w:rPrChange>
        </w:rPr>
      </w:pPr>
      <w:r w:rsidRPr="0049459F">
        <w:rPr>
          <w:sz w:val="22"/>
          <w:rPrChange w:id="6392" w:author="Jonah Winters" w:date="2017-09-14T22:58:00Z">
            <w:rPr/>
          </w:rPrChange>
        </w:rPr>
        <w:t>to establish a home for Florence and Rahim in Washington where he</w:t>
      </w:r>
    </w:p>
    <w:p w14:paraId="6CBE60B0" w14:textId="77777777" w:rsidR="007411CF" w:rsidRPr="0049459F" w:rsidRDefault="007818FB" w:rsidP="007411CF">
      <w:pPr>
        <w:rPr>
          <w:sz w:val="22"/>
          <w:rPrChange w:id="6393" w:author="Jonah Winters" w:date="2017-09-14T22:58:00Z">
            <w:rPr/>
          </w:rPrChange>
        </w:rPr>
      </w:pPr>
      <w:r w:rsidRPr="0049459F">
        <w:rPr>
          <w:sz w:val="22"/>
          <w:rPrChange w:id="6394" w:author="Jonah Winters" w:date="2017-09-14T22:58:00Z">
            <w:rPr/>
          </w:rPrChange>
        </w:rPr>
        <w:t>had important connections, but found an inexpensive haven for them</w:t>
      </w:r>
    </w:p>
    <w:p w14:paraId="5E902DA2" w14:textId="77777777" w:rsidR="00AD46DB" w:rsidRPr="0049459F" w:rsidRDefault="007818FB" w:rsidP="007411CF">
      <w:pPr>
        <w:rPr>
          <w:sz w:val="22"/>
          <w:rPrChange w:id="6395" w:author="Jonah Winters" w:date="2017-09-14T22:58:00Z">
            <w:rPr/>
          </w:rPrChange>
        </w:rPr>
      </w:pPr>
      <w:r w:rsidRPr="0049459F">
        <w:rPr>
          <w:sz w:val="22"/>
          <w:rPrChange w:id="6396" w:author="Jonah Winters" w:date="2017-09-14T22:58:00Z">
            <w:rPr/>
          </w:rPrChange>
        </w:rPr>
        <w:t>and a home base where he could recuperate from his labors</w:t>
      </w:r>
      <w:r w:rsidR="00AD46DB" w:rsidRPr="0049459F">
        <w:rPr>
          <w:sz w:val="22"/>
          <w:rPrChange w:id="6397" w:author="Jonah Winters" w:date="2017-09-14T22:58:00Z">
            <w:rPr/>
          </w:rPrChange>
        </w:rPr>
        <w:t>.</w:t>
      </w:r>
    </w:p>
    <w:p w14:paraId="5C3376B1" w14:textId="77777777" w:rsidR="00394C67" w:rsidRPr="0049459F" w:rsidRDefault="007818FB" w:rsidP="007411CF">
      <w:pPr>
        <w:pStyle w:val="Text"/>
        <w:rPr>
          <w:sz w:val="22"/>
          <w:rPrChange w:id="6398" w:author="Jonah Winters" w:date="2017-09-14T22:58:00Z">
            <w:rPr/>
          </w:rPrChange>
        </w:rPr>
      </w:pPr>
      <w:r w:rsidRPr="0049459F">
        <w:rPr>
          <w:sz w:val="22"/>
          <w:rPrChange w:id="6399" w:author="Jonah Winters" w:date="2017-09-14T22:58:00Z">
            <w:rPr/>
          </w:rPrChange>
        </w:rPr>
        <w:t>This was Wilton, New Hampshire, a small town climbing the hills</w:t>
      </w:r>
    </w:p>
    <w:p w14:paraId="3D5D5225" w14:textId="77777777" w:rsidR="007411CF" w:rsidRPr="0049459F" w:rsidRDefault="00394C67" w:rsidP="007411CF">
      <w:pPr>
        <w:pStyle w:val="Textcts"/>
        <w:rPr>
          <w:sz w:val="22"/>
          <w:rPrChange w:id="6400" w:author="Jonah Winters" w:date="2017-09-14T22:58:00Z">
            <w:rPr/>
          </w:rPrChange>
        </w:rPr>
      </w:pPr>
      <w:r w:rsidRPr="0049459F">
        <w:rPr>
          <w:sz w:val="22"/>
          <w:rPrChange w:id="6401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6402" w:author="Jonah Winters" w:date="2017-09-14T22:58:00Z">
            <w:rPr/>
          </w:rPrChange>
        </w:rPr>
        <w:t>above the Souhegan River.  There, Florence, Khan and the little boy</w:t>
      </w:r>
    </w:p>
    <w:p w14:paraId="40253A38" w14:textId="77777777" w:rsidR="00AD46DB" w:rsidRPr="0049459F" w:rsidRDefault="007818FB" w:rsidP="007411CF">
      <w:pPr>
        <w:pStyle w:val="Textcts"/>
        <w:rPr>
          <w:sz w:val="22"/>
          <w:rPrChange w:id="6403" w:author="Jonah Winters" w:date="2017-09-14T22:58:00Z">
            <w:rPr/>
          </w:rPrChange>
        </w:rPr>
      </w:pPr>
      <w:r w:rsidRPr="0049459F">
        <w:rPr>
          <w:sz w:val="22"/>
          <w:rPrChange w:id="6404" w:author="Jonah Winters" w:date="2017-09-14T22:58:00Z">
            <w:rPr/>
          </w:rPrChange>
        </w:rPr>
        <w:t xml:space="preserve">shared a house with Julia Culver, an early American </w:t>
      </w:r>
      <w:r w:rsidR="0054598B" w:rsidRPr="0049459F">
        <w:rPr>
          <w:sz w:val="22"/>
          <w:rPrChange w:id="6405" w:author="Jonah Winters" w:date="2017-09-14T22:58:00Z">
            <w:rPr/>
          </w:rPrChange>
        </w:rPr>
        <w:t>Bahá’í</w:t>
      </w:r>
      <w:r w:rsidR="00AD46DB" w:rsidRPr="0049459F">
        <w:rPr>
          <w:sz w:val="22"/>
          <w:rPrChange w:id="6406" w:author="Jonah Winters" w:date="2017-09-14T22:58:00Z">
            <w:rPr/>
          </w:rPrChange>
        </w:rPr>
        <w:t>.</w:t>
      </w:r>
    </w:p>
    <w:p w14:paraId="6F375BF2" w14:textId="77777777" w:rsidR="007411CF" w:rsidRPr="0049459F" w:rsidRDefault="007818FB" w:rsidP="007411CF">
      <w:pPr>
        <w:pStyle w:val="Text"/>
        <w:rPr>
          <w:sz w:val="22"/>
          <w:rPrChange w:id="6407" w:author="Jonah Winters" w:date="2017-09-14T22:58:00Z">
            <w:rPr/>
          </w:rPrChange>
        </w:rPr>
      </w:pPr>
      <w:r w:rsidRPr="0049459F">
        <w:rPr>
          <w:sz w:val="22"/>
          <w:rPrChange w:id="6408" w:author="Jonah Winters" w:date="2017-09-14T22:58:00Z">
            <w:rPr/>
          </w:rPrChange>
        </w:rPr>
        <w:t>Later on Julia left for Tuftonboro in the Lake Winnepesaukee</w:t>
      </w:r>
    </w:p>
    <w:p w14:paraId="39CF3871" w14:textId="77777777" w:rsidR="007411CF" w:rsidRPr="0049459F" w:rsidRDefault="007818FB" w:rsidP="007411CF">
      <w:pPr>
        <w:rPr>
          <w:sz w:val="22"/>
          <w:rPrChange w:id="6409" w:author="Jonah Winters" w:date="2017-09-14T22:58:00Z">
            <w:rPr/>
          </w:rPrChange>
        </w:rPr>
      </w:pPr>
      <w:r w:rsidRPr="0049459F">
        <w:rPr>
          <w:sz w:val="22"/>
          <w:rPrChange w:id="6410" w:author="Jonah Winters" w:date="2017-09-14T22:58:00Z">
            <w:rPr/>
          </w:rPrChange>
        </w:rPr>
        <w:t xml:space="preserve">area, and the Khans rented a house recommended by Julia as </w:t>
      </w:r>
      <w:r w:rsidR="001E78C5" w:rsidRPr="0049459F">
        <w:rPr>
          <w:sz w:val="22"/>
          <w:rPrChange w:id="6411" w:author="Jonah Winters" w:date="2017-09-14T22:58:00Z">
            <w:rPr/>
          </w:rPrChange>
        </w:rPr>
        <w:t>‘</w:t>
      </w:r>
      <w:r w:rsidRPr="0049459F">
        <w:rPr>
          <w:sz w:val="22"/>
          <w:rPrChange w:id="6412" w:author="Jonah Winters" w:date="2017-09-14T22:58:00Z">
            <w:rPr/>
          </w:rPrChange>
        </w:rPr>
        <w:t>the</w:t>
      </w:r>
    </w:p>
    <w:p w14:paraId="5DB525AF" w14:textId="77777777" w:rsidR="007411CF" w:rsidRPr="0049459F" w:rsidRDefault="007818FB" w:rsidP="007411CF">
      <w:pPr>
        <w:rPr>
          <w:sz w:val="22"/>
          <w:rPrChange w:id="6413" w:author="Jonah Winters" w:date="2017-09-14T22:58:00Z">
            <w:rPr/>
          </w:rPrChange>
        </w:rPr>
      </w:pPr>
      <w:r w:rsidRPr="0049459F">
        <w:rPr>
          <w:sz w:val="22"/>
          <w:rPrChange w:id="6414" w:author="Jonah Winters" w:date="2017-09-14T22:58:00Z">
            <w:rPr/>
          </w:rPrChange>
        </w:rPr>
        <w:t>choicest location in Wilton</w:t>
      </w:r>
      <w:r w:rsidR="001E78C5" w:rsidRPr="0049459F">
        <w:rPr>
          <w:sz w:val="22"/>
          <w:rPrChange w:id="6415" w:author="Jonah Winters" w:date="2017-09-14T22:58:00Z">
            <w:rPr/>
          </w:rPrChange>
        </w:rPr>
        <w:t>’</w:t>
      </w:r>
      <w:r w:rsidRPr="0049459F">
        <w:rPr>
          <w:sz w:val="22"/>
          <w:rPrChange w:id="6416" w:author="Jonah Winters" w:date="2017-09-14T22:58:00Z">
            <w:rPr/>
          </w:rPrChange>
        </w:rPr>
        <w:t>, belonging to Annie Gage.  Since Wilton</w:t>
      </w:r>
    </w:p>
    <w:p w14:paraId="0973943A" w14:textId="77777777" w:rsidR="007411CF" w:rsidRPr="0049459F" w:rsidRDefault="007818FB" w:rsidP="007411CF">
      <w:pPr>
        <w:rPr>
          <w:sz w:val="22"/>
          <w:rPrChange w:id="6417" w:author="Jonah Winters" w:date="2017-09-14T22:58:00Z">
            <w:rPr/>
          </w:rPrChange>
        </w:rPr>
      </w:pPr>
      <w:r w:rsidRPr="0049459F">
        <w:rPr>
          <w:sz w:val="22"/>
          <w:rPrChange w:id="6418" w:author="Jonah Winters" w:date="2017-09-14T22:58:00Z">
            <w:rPr/>
          </w:rPrChange>
        </w:rPr>
        <w:t>had a population of only about a thousand souls, the competition</w:t>
      </w:r>
    </w:p>
    <w:p w14:paraId="320A2CE5" w14:textId="77777777" w:rsidR="007411CF" w:rsidRPr="0049459F" w:rsidRDefault="007818FB" w:rsidP="007411CF">
      <w:pPr>
        <w:rPr>
          <w:sz w:val="22"/>
          <w:rPrChange w:id="6419" w:author="Jonah Winters" w:date="2017-09-14T22:58:00Z">
            <w:rPr/>
          </w:rPrChange>
        </w:rPr>
      </w:pPr>
      <w:r w:rsidRPr="0049459F">
        <w:rPr>
          <w:sz w:val="22"/>
          <w:rPrChange w:id="6420" w:author="Jonah Winters" w:date="2017-09-14T22:58:00Z">
            <w:rPr/>
          </w:rPrChange>
        </w:rPr>
        <w:t>may well have been negligible.  A creased, worn receipt dated May</w:t>
      </w:r>
    </w:p>
    <w:p w14:paraId="4B690D08" w14:textId="77777777" w:rsidR="007411CF" w:rsidRPr="0049459F" w:rsidRDefault="007818FB" w:rsidP="007411CF">
      <w:pPr>
        <w:rPr>
          <w:sz w:val="22"/>
          <w:rPrChange w:id="6421" w:author="Jonah Winters" w:date="2017-09-14T22:58:00Z">
            <w:rPr/>
          </w:rPrChange>
        </w:rPr>
      </w:pPr>
      <w:r w:rsidRPr="0049459F">
        <w:rPr>
          <w:sz w:val="22"/>
          <w:rPrChange w:id="6422" w:author="Jonah Winters" w:date="2017-09-14T22:58:00Z">
            <w:rPr/>
          </w:rPrChange>
        </w:rPr>
        <w:t xml:space="preserve">22, 1908 shows that Khan had paid fifty dollars </w:t>
      </w:r>
      <w:r w:rsidR="001E78C5" w:rsidRPr="0049459F">
        <w:rPr>
          <w:sz w:val="22"/>
          <w:rPrChange w:id="6423" w:author="Jonah Winters" w:date="2017-09-14T22:58:00Z">
            <w:rPr/>
          </w:rPrChange>
        </w:rPr>
        <w:t>‘</w:t>
      </w:r>
      <w:r w:rsidRPr="0049459F">
        <w:rPr>
          <w:sz w:val="22"/>
          <w:rPrChange w:id="6424" w:author="Jonah Winters" w:date="2017-09-14T22:58:00Z">
            <w:rPr/>
          </w:rPrChange>
        </w:rPr>
        <w:t>half rent for house</w:t>
      </w:r>
    </w:p>
    <w:p w14:paraId="1825BC75" w14:textId="77777777" w:rsidR="00AD46DB" w:rsidRPr="0049459F" w:rsidRDefault="007818FB" w:rsidP="007411CF">
      <w:pPr>
        <w:rPr>
          <w:sz w:val="22"/>
          <w:rPrChange w:id="6425" w:author="Jonah Winters" w:date="2017-09-14T22:58:00Z">
            <w:rPr/>
          </w:rPrChange>
        </w:rPr>
      </w:pPr>
      <w:r w:rsidRPr="0049459F">
        <w:rPr>
          <w:sz w:val="22"/>
          <w:rPrChange w:id="6426" w:author="Jonah Winters" w:date="2017-09-14T22:58:00Z">
            <w:rPr/>
          </w:rPrChange>
        </w:rPr>
        <w:t>season</w:t>
      </w:r>
      <w:r w:rsidR="001E78C5" w:rsidRPr="0049459F">
        <w:rPr>
          <w:sz w:val="22"/>
          <w:rPrChange w:id="6427" w:author="Jonah Winters" w:date="2017-09-14T22:58:00Z">
            <w:rPr/>
          </w:rPrChange>
        </w:rPr>
        <w:t>’</w:t>
      </w:r>
      <w:r w:rsidRPr="0049459F">
        <w:rPr>
          <w:sz w:val="22"/>
          <w:rPrChange w:id="6428" w:author="Jonah Winters" w:date="2017-09-14T22:58:00Z">
            <w:rPr/>
          </w:rPrChange>
        </w:rPr>
        <w:t xml:space="preserve"> of that year</w:t>
      </w:r>
      <w:r w:rsidR="00AD46DB" w:rsidRPr="0049459F">
        <w:rPr>
          <w:sz w:val="22"/>
          <w:rPrChange w:id="6429" w:author="Jonah Winters" w:date="2017-09-14T22:58:00Z">
            <w:rPr/>
          </w:rPrChange>
        </w:rPr>
        <w:t>.</w:t>
      </w:r>
    </w:p>
    <w:p w14:paraId="7ABB9217" w14:textId="77777777" w:rsidR="007411CF" w:rsidRPr="0049459F" w:rsidRDefault="007818FB" w:rsidP="007411CF">
      <w:pPr>
        <w:pStyle w:val="Text"/>
        <w:rPr>
          <w:sz w:val="22"/>
          <w:rPrChange w:id="6430" w:author="Jonah Winters" w:date="2017-09-14T22:58:00Z">
            <w:rPr/>
          </w:rPrChange>
        </w:rPr>
      </w:pPr>
      <w:r w:rsidRPr="0049459F">
        <w:rPr>
          <w:sz w:val="22"/>
          <w:rPrChange w:id="6431" w:author="Jonah Winters" w:date="2017-09-14T22:58:00Z">
            <w:rPr/>
          </w:rPrChange>
        </w:rPr>
        <w:t>It must have been around this time that Khan made one of his</w:t>
      </w:r>
    </w:p>
    <w:p w14:paraId="08E08866" w14:textId="77777777" w:rsidR="005D2579" w:rsidRPr="0049459F" w:rsidRDefault="007818FB" w:rsidP="007411CF">
      <w:pPr>
        <w:rPr>
          <w:sz w:val="22"/>
          <w:rPrChange w:id="6432" w:author="Jonah Winters" w:date="2017-09-14T22:58:00Z">
            <w:rPr/>
          </w:rPrChange>
        </w:rPr>
      </w:pPr>
      <w:r w:rsidRPr="0049459F">
        <w:rPr>
          <w:sz w:val="22"/>
          <w:rPrChange w:id="6433" w:author="Jonah Winters" w:date="2017-09-14T22:58:00Z">
            <w:rPr/>
          </w:rPrChange>
        </w:rPr>
        <w:t>puns.  The Persian poem says,</w:t>
      </w:r>
    </w:p>
    <w:p w14:paraId="28DD7744" w14:textId="77777777" w:rsidR="00775EE3" w:rsidRPr="0049459F" w:rsidRDefault="007818FB" w:rsidP="00A6024A">
      <w:pPr>
        <w:pStyle w:val="Quote"/>
        <w:rPr>
          <w:sz w:val="20"/>
          <w:rPrChange w:id="6434" w:author="Jonah Winters" w:date="2017-09-14T22:58:00Z">
            <w:rPr/>
          </w:rPrChange>
        </w:rPr>
      </w:pPr>
      <w:r w:rsidRPr="0049459F">
        <w:rPr>
          <w:sz w:val="20"/>
          <w:rPrChange w:id="6435" w:author="Jonah Winters" w:date="2017-09-14T22:58:00Z">
            <w:rPr/>
          </w:rPrChange>
        </w:rPr>
        <w:t>What turns the lions into foxes sly?</w:t>
      </w:r>
    </w:p>
    <w:p w14:paraId="533526BF" w14:textId="77777777" w:rsidR="00775EE3" w:rsidRPr="0049459F" w:rsidRDefault="007818FB" w:rsidP="00A6024A">
      <w:pPr>
        <w:pStyle w:val="Quotects"/>
        <w:rPr>
          <w:sz w:val="20"/>
          <w:rPrChange w:id="6436" w:author="Jonah Winters" w:date="2017-09-14T22:58:00Z">
            <w:rPr/>
          </w:rPrChange>
        </w:rPr>
      </w:pPr>
      <w:r w:rsidRPr="0049459F">
        <w:rPr>
          <w:sz w:val="20"/>
          <w:rPrChange w:id="6437" w:author="Jonah Winters" w:date="2017-09-14T22:58:00Z">
            <w:rPr/>
          </w:rPrChange>
        </w:rPr>
        <w:t>It is need, it is need, it is need</w:t>
      </w:r>
      <w:r w:rsidR="00AD46DB" w:rsidRPr="0049459F">
        <w:rPr>
          <w:sz w:val="20"/>
          <w:rPrChange w:id="6438" w:author="Jonah Winters" w:date="2017-09-14T22:58:00Z">
            <w:rPr/>
          </w:rPrChange>
        </w:rPr>
        <w:t>.</w:t>
      </w:r>
    </w:p>
    <w:p w14:paraId="391C4C52" w14:textId="77777777" w:rsidR="00AD46DB" w:rsidRPr="0049459F" w:rsidRDefault="007818FB" w:rsidP="002C5EC0">
      <w:pPr>
        <w:pStyle w:val="Quotects"/>
        <w:rPr>
          <w:sz w:val="20"/>
          <w:rPrChange w:id="6439" w:author="Jonah Winters" w:date="2017-09-14T22:58:00Z">
            <w:rPr/>
          </w:rPrChange>
        </w:rPr>
      </w:pPr>
      <w:r w:rsidRPr="0049459F">
        <w:rPr>
          <w:sz w:val="20"/>
          <w:rPrChange w:id="6440" w:author="Jonah Winters" w:date="2017-09-14T22:58:00Z">
            <w:rPr/>
          </w:rPrChange>
        </w:rPr>
        <w:t>(I</w:t>
      </w:r>
      <w:r w:rsidR="007411CF" w:rsidRPr="0049459F">
        <w:rPr>
          <w:sz w:val="20"/>
          <w:rPrChange w:id="6441" w:author="Jonah Winters" w:date="2017-09-14T22:58:00Z">
            <w:rPr/>
          </w:rPrChange>
        </w:rPr>
        <w:t>ḥ</w:t>
      </w:r>
      <w:r w:rsidRPr="0049459F">
        <w:rPr>
          <w:sz w:val="20"/>
          <w:rPrChange w:id="6442" w:author="Jonah Winters" w:date="2017-09-14T22:58:00Z">
            <w:rPr/>
          </w:rPrChange>
        </w:rPr>
        <w:t>t</w:t>
      </w:r>
      <w:r w:rsidR="00775EE3" w:rsidRPr="0049459F">
        <w:rPr>
          <w:sz w:val="20"/>
          <w:rPrChange w:id="6443" w:author="Jonah Winters" w:date="2017-09-14T22:58:00Z">
            <w:rPr/>
          </w:rPrChange>
        </w:rPr>
        <w:t>í</w:t>
      </w:r>
      <w:r w:rsidRPr="0049459F">
        <w:rPr>
          <w:sz w:val="20"/>
          <w:rPrChange w:id="6444" w:author="Jonah Winters" w:date="2017-09-14T22:58:00Z">
            <w:rPr/>
          </w:rPrChange>
        </w:rPr>
        <w:t>y</w:t>
      </w:r>
      <w:r w:rsidR="00775EE3" w:rsidRPr="0049459F">
        <w:rPr>
          <w:sz w:val="20"/>
          <w:rPrChange w:id="6445" w:author="Jonah Winters" w:date="2017-09-14T22:58:00Z">
            <w:rPr/>
          </w:rPrChange>
        </w:rPr>
        <w:t>á</w:t>
      </w:r>
      <w:r w:rsidRPr="0049459F">
        <w:rPr>
          <w:sz w:val="20"/>
          <w:rPrChange w:id="6446" w:author="Jonah Winters" w:date="2017-09-14T22:58:00Z">
            <w:rPr/>
          </w:rPrChange>
        </w:rPr>
        <w:t>jast, i</w:t>
      </w:r>
      <w:r w:rsidR="007411CF" w:rsidRPr="0049459F">
        <w:rPr>
          <w:sz w:val="20"/>
          <w:rPrChange w:id="6447" w:author="Jonah Winters" w:date="2017-09-14T22:58:00Z">
            <w:rPr/>
          </w:rPrChange>
        </w:rPr>
        <w:t>ḥ</w:t>
      </w:r>
      <w:r w:rsidRPr="0049459F">
        <w:rPr>
          <w:sz w:val="20"/>
          <w:rPrChange w:id="6448" w:author="Jonah Winters" w:date="2017-09-14T22:58:00Z">
            <w:rPr/>
          </w:rPrChange>
        </w:rPr>
        <w:t>t</w:t>
      </w:r>
      <w:r w:rsidR="00775EE3" w:rsidRPr="0049459F">
        <w:rPr>
          <w:sz w:val="20"/>
          <w:rPrChange w:id="6449" w:author="Jonah Winters" w:date="2017-09-14T22:58:00Z">
            <w:rPr/>
          </w:rPrChange>
        </w:rPr>
        <w:t>í</w:t>
      </w:r>
      <w:r w:rsidRPr="0049459F">
        <w:rPr>
          <w:sz w:val="20"/>
          <w:rPrChange w:id="6450" w:author="Jonah Winters" w:date="2017-09-14T22:58:00Z">
            <w:rPr/>
          </w:rPrChange>
        </w:rPr>
        <w:t>y</w:t>
      </w:r>
      <w:r w:rsidR="00775EE3" w:rsidRPr="0049459F">
        <w:rPr>
          <w:sz w:val="20"/>
          <w:rPrChange w:id="6451" w:author="Jonah Winters" w:date="2017-09-14T22:58:00Z">
            <w:rPr/>
          </w:rPrChange>
        </w:rPr>
        <w:t>á</w:t>
      </w:r>
      <w:r w:rsidRPr="0049459F">
        <w:rPr>
          <w:sz w:val="20"/>
          <w:rPrChange w:id="6452" w:author="Jonah Winters" w:date="2017-09-14T22:58:00Z">
            <w:rPr/>
          </w:rPrChange>
        </w:rPr>
        <w:t>jast, i</w:t>
      </w:r>
      <w:r w:rsidR="007411CF" w:rsidRPr="0049459F">
        <w:rPr>
          <w:sz w:val="20"/>
          <w:rPrChange w:id="6453" w:author="Jonah Winters" w:date="2017-09-14T22:58:00Z">
            <w:rPr/>
          </w:rPrChange>
        </w:rPr>
        <w:t>ḥ</w:t>
      </w:r>
      <w:r w:rsidRPr="0049459F">
        <w:rPr>
          <w:sz w:val="20"/>
          <w:rPrChange w:id="6454" w:author="Jonah Winters" w:date="2017-09-14T22:58:00Z">
            <w:rPr/>
          </w:rPrChange>
        </w:rPr>
        <w:t>t</w:t>
      </w:r>
      <w:r w:rsidR="00775EE3" w:rsidRPr="0049459F">
        <w:rPr>
          <w:sz w:val="20"/>
          <w:rPrChange w:id="6455" w:author="Jonah Winters" w:date="2017-09-14T22:58:00Z">
            <w:rPr/>
          </w:rPrChange>
        </w:rPr>
        <w:t>í</w:t>
      </w:r>
      <w:r w:rsidRPr="0049459F">
        <w:rPr>
          <w:sz w:val="20"/>
          <w:rPrChange w:id="6456" w:author="Jonah Winters" w:date="2017-09-14T22:58:00Z">
            <w:rPr/>
          </w:rPrChange>
        </w:rPr>
        <w:t>y</w:t>
      </w:r>
      <w:r w:rsidR="00775EE3" w:rsidRPr="0049459F">
        <w:rPr>
          <w:sz w:val="20"/>
          <w:rPrChange w:id="6457" w:author="Jonah Winters" w:date="2017-09-14T22:58:00Z">
            <w:rPr/>
          </w:rPrChange>
        </w:rPr>
        <w:t>á</w:t>
      </w:r>
      <w:r w:rsidRPr="0049459F">
        <w:rPr>
          <w:sz w:val="20"/>
          <w:rPrChange w:id="6458" w:author="Jonah Winters" w:date="2017-09-14T22:58:00Z">
            <w:rPr/>
          </w:rPrChange>
        </w:rPr>
        <w:t>j)</w:t>
      </w:r>
      <w:r w:rsidR="00AD46DB" w:rsidRPr="0049459F">
        <w:rPr>
          <w:sz w:val="20"/>
          <w:rPrChange w:id="6459" w:author="Jonah Winters" w:date="2017-09-14T22:58:00Z">
            <w:rPr/>
          </w:rPrChange>
        </w:rPr>
        <w:t>.</w:t>
      </w:r>
    </w:p>
    <w:p w14:paraId="0DA8C4F4" w14:textId="77777777" w:rsidR="005D2579" w:rsidRPr="0049459F" w:rsidRDefault="007818FB" w:rsidP="007411CF">
      <w:pPr>
        <w:pStyle w:val="Text"/>
        <w:rPr>
          <w:sz w:val="22"/>
          <w:rPrChange w:id="6460" w:author="Jonah Winters" w:date="2017-09-14T22:58:00Z">
            <w:rPr/>
          </w:rPrChange>
        </w:rPr>
      </w:pPr>
      <w:r w:rsidRPr="0049459F">
        <w:rPr>
          <w:sz w:val="22"/>
          <w:rPrChange w:id="6461" w:author="Jonah Winters" w:date="2017-09-14T22:58:00Z">
            <w:rPr/>
          </w:rPrChange>
        </w:rPr>
        <w:t>But Khan preferred his own version:</w:t>
      </w:r>
    </w:p>
    <w:p w14:paraId="1E986BFB" w14:textId="77777777" w:rsidR="00775EE3" w:rsidRPr="0049459F" w:rsidRDefault="007818FB" w:rsidP="00A6024A">
      <w:pPr>
        <w:pStyle w:val="Quote"/>
        <w:rPr>
          <w:sz w:val="20"/>
          <w:rPrChange w:id="6462" w:author="Jonah Winters" w:date="2017-09-14T22:58:00Z">
            <w:rPr/>
          </w:rPrChange>
        </w:rPr>
      </w:pPr>
      <w:r w:rsidRPr="0049459F">
        <w:rPr>
          <w:sz w:val="20"/>
          <w:rPrChange w:id="6463" w:author="Jonah Winters" w:date="2017-09-14T22:58:00Z">
            <w:rPr/>
          </w:rPrChange>
        </w:rPr>
        <w:t>What turns the lions into foxes sly?</w:t>
      </w:r>
    </w:p>
    <w:p w14:paraId="58733D85" w14:textId="77777777" w:rsidR="00775EE3" w:rsidRPr="0049459F" w:rsidRDefault="007818FB" w:rsidP="00A6024A">
      <w:pPr>
        <w:pStyle w:val="Quotects"/>
        <w:rPr>
          <w:sz w:val="20"/>
          <w:rPrChange w:id="6464" w:author="Jonah Winters" w:date="2017-09-14T22:58:00Z">
            <w:rPr/>
          </w:rPrChange>
        </w:rPr>
      </w:pPr>
      <w:r w:rsidRPr="0049459F">
        <w:rPr>
          <w:sz w:val="20"/>
          <w:rPrChange w:id="6465" w:author="Jonah Winters" w:date="2017-09-14T22:58:00Z">
            <w:rPr/>
          </w:rPrChange>
        </w:rPr>
        <w:t>It is, it is, it is the marriage tie</w:t>
      </w:r>
      <w:r w:rsidR="00AD46DB" w:rsidRPr="0049459F">
        <w:rPr>
          <w:sz w:val="20"/>
          <w:rPrChange w:id="6466" w:author="Jonah Winters" w:date="2017-09-14T22:58:00Z">
            <w:rPr/>
          </w:rPrChange>
        </w:rPr>
        <w:t>.</w:t>
      </w:r>
    </w:p>
    <w:p w14:paraId="580C0024" w14:textId="77777777" w:rsidR="00AD46DB" w:rsidRPr="0049459F" w:rsidRDefault="007818FB" w:rsidP="00A6024A">
      <w:pPr>
        <w:pStyle w:val="Quotects"/>
        <w:rPr>
          <w:sz w:val="20"/>
          <w:rPrChange w:id="6467" w:author="Jonah Winters" w:date="2017-09-14T22:58:00Z">
            <w:rPr/>
          </w:rPrChange>
        </w:rPr>
      </w:pPr>
      <w:r w:rsidRPr="0049459F">
        <w:rPr>
          <w:sz w:val="20"/>
          <w:rPrChange w:id="6468" w:author="Jonah Winters" w:date="2017-09-14T22:58:00Z">
            <w:rPr/>
          </w:rPrChange>
        </w:rPr>
        <w:t>(Izdiv</w:t>
      </w:r>
      <w:r w:rsidR="00775EE3" w:rsidRPr="0049459F">
        <w:rPr>
          <w:sz w:val="20"/>
          <w:rPrChange w:id="6469" w:author="Jonah Winters" w:date="2017-09-14T22:58:00Z">
            <w:rPr/>
          </w:rPrChange>
        </w:rPr>
        <w:t>á</w:t>
      </w:r>
      <w:r w:rsidRPr="0049459F">
        <w:rPr>
          <w:sz w:val="20"/>
          <w:rPrChange w:id="6470" w:author="Jonah Winters" w:date="2017-09-14T22:58:00Z">
            <w:rPr/>
          </w:rPrChange>
        </w:rPr>
        <w:t>jast, izdiv</w:t>
      </w:r>
      <w:r w:rsidR="00775EE3" w:rsidRPr="0049459F">
        <w:rPr>
          <w:sz w:val="20"/>
          <w:rPrChange w:id="6471" w:author="Jonah Winters" w:date="2017-09-14T22:58:00Z">
            <w:rPr/>
          </w:rPrChange>
        </w:rPr>
        <w:t>á</w:t>
      </w:r>
      <w:r w:rsidRPr="0049459F">
        <w:rPr>
          <w:sz w:val="20"/>
          <w:rPrChange w:id="6472" w:author="Jonah Winters" w:date="2017-09-14T22:58:00Z">
            <w:rPr/>
          </w:rPrChange>
        </w:rPr>
        <w:t>jast, izdiv</w:t>
      </w:r>
      <w:r w:rsidR="00775EE3" w:rsidRPr="0049459F">
        <w:rPr>
          <w:sz w:val="20"/>
          <w:rPrChange w:id="6473" w:author="Jonah Winters" w:date="2017-09-14T22:58:00Z">
            <w:rPr/>
          </w:rPrChange>
        </w:rPr>
        <w:t>á</w:t>
      </w:r>
      <w:r w:rsidRPr="0049459F">
        <w:rPr>
          <w:sz w:val="20"/>
          <w:rPrChange w:id="6474" w:author="Jonah Winters" w:date="2017-09-14T22:58:00Z">
            <w:rPr/>
          </w:rPrChange>
        </w:rPr>
        <w:t>j)</w:t>
      </w:r>
      <w:r w:rsidR="00AD46DB" w:rsidRPr="0049459F">
        <w:rPr>
          <w:sz w:val="20"/>
          <w:rPrChange w:id="6475" w:author="Jonah Winters" w:date="2017-09-14T22:58:00Z">
            <w:rPr/>
          </w:rPrChange>
        </w:rPr>
        <w:t>.</w:t>
      </w:r>
    </w:p>
    <w:p w14:paraId="5F6E4356" w14:textId="77777777" w:rsidR="0082272C" w:rsidRPr="0049459F" w:rsidRDefault="0082272C" w:rsidP="0082272C">
      <w:pPr>
        <w:rPr>
          <w:sz w:val="22"/>
          <w:rPrChange w:id="6476" w:author="Jonah Winters" w:date="2017-09-14T22:58:00Z">
            <w:rPr/>
          </w:rPrChange>
        </w:rPr>
      </w:pPr>
    </w:p>
    <w:p w14:paraId="241A276A" w14:textId="77777777" w:rsidR="007411CF" w:rsidRPr="0049459F" w:rsidRDefault="007818FB" w:rsidP="007411CF">
      <w:pPr>
        <w:pStyle w:val="Text"/>
        <w:rPr>
          <w:sz w:val="22"/>
          <w:rPrChange w:id="6477" w:author="Jonah Winters" w:date="2017-09-14T22:58:00Z">
            <w:rPr/>
          </w:rPrChange>
        </w:rPr>
      </w:pPr>
      <w:r w:rsidRPr="0049459F">
        <w:rPr>
          <w:sz w:val="22"/>
          <w:rPrChange w:id="6478" w:author="Jonah Winters" w:date="2017-09-14T22:58:00Z">
            <w:rPr/>
          </w:rPrChange>
        </w:rPr>
        <w:t>Julia, though in delicate health, slept in a tent, retreating indoors only</w:t>
      </w:r>
    </w:p>
    <w:p w14:paraId="1A66D9F0" w14:textId="77777777" w:rsidR="00640050" w:rsidRPr="0049459F" w:rsidRDefault="007818FB" w:rsidP="00640050">
      <w:pPr>
        <w:rPr>
          <w:sz w:val="22"/>
          <w:rPrChange w:id="6479" w:author="Jonah Winters" w:date="2017-09-14T22:58:00Z">
            <w:rPr/>
          </w:rPrChange>
        </w:rPr>
      </w:pPr>
      <w:r w:rsidRPr="0049459F">
        <w:rPr>
          <w:sz w:val="22"/>
          <w:rPrChange w:id="6480" w:author="Jonah Winters" w:date="2017-09-14T22:58:00Z">
            <w:rPr/>
          </w:rPrChange>
        </w:rPr>
        <w:t>when the temperature dropped to zero.  She believed (perhaps not</w:t>
      </w:r>
    </w:p>
    <w:p w14:paraId="76C38A26" w14:textId="77777777" w:rsidR="00640050" w:rsidRPr="0049459F" w:rsidRDefault="007818FB" w:rsidP="00640050">
      <w:pPr>
        <w:rPr>
          <w:sz w:val="22"/>
          <w:rPrChange w:id="6481" w:author="Jonah Winters" w:date="2017-09-14T22:58:00Z">
            <w:rPr/>
          </w:rPrChange>
        </w:rPr>
      </w:pPr>
      <w:r w:rsidRPr="0049459F">
        <w:rPr>
          <w:sz w:val="22"/>
          <w:rPrChange w:id="6482" w:author="Jonah Winters" w:date="2017-09-14T22:58:00Z">
            <w:rPr/>
          </w:rPrChange>
        </w:rPr>
        <w:t>knowing too much of Persian psychology) that Khan would enjoy</w:t>
      </w:r>
    </w:p>
    <w:p w14:paraId="4697DC53" w14:textId="77777777" w:rsidR="00640050" w:rsidRPr="0049459F" w:rsidRDefault="007818FB" w:rsidP="00640050">
      <w:pPr>
        <w:rPr>
          <w:sz w:val="22"/>
          <w:rPrChange w:id="6483" w:author="Jonah Winters" w:date="2017-09-14T22:58:00Z">
            <w:rPr/>
          </w:rPrChange>
        </w:rPr>
      </w:pPr>
      <w:r w:rsidRPr="0049459F">
        <w:rPr>
          <w:sz w:val="22"/>
          <w:rPrChange w:id="6484" w:author="Jonah Winters" w:date="2017-09-14T22:58:00Z">
            <w:rPr/>
          </w:rPrChange>
        </w:rPr>
        <w:t>looking at the footprints of wild animals in the New Hampshire</w:t>
      </w:r>
    </w:p>
    <w:p w14:paraId="4AEC3431" w14:textId="77777777" w:rsidR="00AD46DB" w:rsidRPr="0049459F" w:rsidRDefault="007818FB" w:rsidP="00640050">
      <w:pPr>
        <w:rPr>
          <w:sz w:val="22"/>
          <w:rPrChange w:id="6485" w:author="Jonah Winters" w:date="2017-09-14T22:58:00Z">
            <w:rPr/>
          </w:rPrChange>
        </w:rPr>
      </w:pPr>
      <w:r w:rsidRPr="0049459F">
        <w:rPr>
          <w:sz w:val="22"/>
          <w:rPrChange w:id="6486" w:author="Jonah Winters" w:date="2017-09-14T22:58:00Z">
            <w:rPr/>
          </w:rPrChange>
        </w:rPr>
        <w:t>snow, and that his health would benefit from chopping wood</w:t>
      </w:r>
      <w:r w:rsidR="00AD46DB" w:rsidRPr="0049459F">
        <w:rPr>
          <w:sz w:val="22"/>
          <w:rPrChange w:id="6487" w:author="Jonah Winters" w:date="2017-09-14T22:58:00Z">
            <w:rPr/>
          </w:rPrChange>
        </w:rPr>
        <w:t>.</w:t>
      </w:r>
    </w:p>
    <w:p w14:paraId="629B260C" w14:textId="77777777" w:rsidR="00640050" w:rsidRPr="0049459F" w:rsidRDefault="007818FB" w:rsidP="00640050">
      <w:pPr>
        <w:pStyle w:val="Text"/>
        <w:rPr>
          <w:sz w:val="22"/>
          <w:rPrChange w:id="6488" w:author="Jonah Winters" w:date="2017-09-14T22:58:00Z">
            <w:rPr/>
          </w:rPrChange>
        </w:rPr>
      </w:pPr>
      <w:r w:rsidRPr="0049459F">
        <w:rPr>
          <w:sz w:val="22"/>
          <w:rPrChange w:id="6489" w:author="Jonah Winters" w:date="2017-09-14T22:58:00Z">
            <w:rPr/>
          </w:rPrChange>
        </w:rPr>
        <w:t>For lack of money, the Wilton period was probably the Khans</w:t>
      </w:r>
      <w:r w:rsidR="001E78C5" w:rsidRPr="0049459F">
        <w:rPr>
          <w:sz w:val="22"/>
          <w:rPrChange w:id="6490" w:author="Jonah Winters" w:date="2017-09-14T22:58:00Z">
            <w:rPr/>
          </w:rPrChange>
        </w:rPr>
        <w:t>’</w:t>
      </w:r>
    </w:p>
    <w:p w14:paraId="750F89ED" w14:textId="77777777" w:rsidR="00DB35C6" w:rsidRPr="0049459F" w:rsidRDefault="007818FB" w:rsidP="00DB35C6">
      <w:pPr>
        <w:rPr>
          <w:sz w:val="22"/>
          <w:rPrChange w:id="6491" w:author="Jonah Winters" w:date="2017-09-14T22:58:00Z">
            <w:rPr/>
          </w:rPrChange>
        </w:rPr>
      </w:pPr>
      <w:r w:rsidRPr="0049459F">
        <w:rPr>
          <w:sz w:val="22"/>
          <w:rPrChange w:id="6492" w:author="Jonah Winters" w:date="2017-09-14T22:58:00Z">
            <w:rPr/>
          </w:rPrChange>
        </w:rPr>
        <w:t>most desperate time in all their lives, except for Florence</w:t>
      </w:r>
      <w:r w:rsidR="001E78C5" w:rsidRPr="0049459F">
        <w:rPr>
          <w:sz w:val="22"/>
          <w:rPrChange w:id="6493" w:author="Jonah Winters" w:date="2017-09-14T22:58:00Z">
            <w:rPr/>
          </w:rPrChange>
        </w:rPr>
        <w:t>’</w:t>
      </w:r>
      <w:r w:rsidRPr="0049459F">
        <w:rPr>
          <w:sz w:val="22"/>
          <w:rPrChange w:id="6494" w:author="Jonah Winters" w:date="2017-09-14T22:58:00Z">
            <w:rPr/>
          </w:rPrChange>
        </w:rPr>
        <w:t>s illness in</w:t>
      </w:r>
    </w:p>
    <w:p w14:paraId="702B34B1" w14:textId="77777777" w:rsidR="00DB35C6" w:rsidRPr="0049459F" w:rsidRDefault="007818FB" w:rsidP="00DB35C6">
      <w:pPr>
        <w:rPr>
          <w:sz w:val="22"/>
          <w:rPrChange w:id="6495" w:author="Jonah Winters" w:date="2017-09-14T22:58:00Z">
            <w:rPr/>
          </w:rPrChange>
        </w:rPr>
      </w:pPr>
      <w:r w:rsidRPr="0049459F">
        <w:rPr>
          <w:sz w:val="22"/>
          <w:rPrChange w:id="6496" w:author="Jonah Winters" w:date="2017-09-14T22:58:00Z">
            <w:rPr/>
          </w:rPrChange>
        </w:rPr>
        <w:t>Persia.  Nearly every letter that passed between them spoke of their</w:t>
      </w:r>
    </w:p>
    <w:p w14:paraId="44916436" w14:textId="77777777" w:rsidR="00DB35C6" w:rsidRPr="0049459F" w:rsidRDefault="007818FB" w:rsidP="00DB35C6">
      <w:pPr>
        <w:rPr>
          <w:sz w:val="22"/>
          <w:rPrChange w:id="6497" w:author="Jonah Winters" w:date="2017-09-14T22:58:00Z">
            <w:rPr/>
          </w:rPrChange>
        </w:rPr>
      </w:pPr>
      <w:r w:rsidRPr="0049459F">
        <w:rPr>
          <w:sz w:val="22"/>
          <w:rPrChange w:id="6498" w:author="Jonah Winters" w:date="2017-09-14T22:58:00Z">
            <w:rPr/>
          </w:rPrChange>
        </w:rPr>
        <w:t>pressing need for money.  Still, they had their Faith, and their love</w:t>
      </w:r>
    </w:p>
    <w:p w14:paraId="18BE337A" w14:textId="77777777" w:rsidR="00DB35C6" w:rsidRPr="0049459F" w:rsidRDefault="007818FB" w:rsidP="00DB35C6">
      <w:pPr>
        <w:rPr>
          <w:sz w:val="22"/>
          <w:rPrChange w:id="6499" w:author="Jonah Winters" w:date="2017-09-14T22:58:00Z">
            <w:rPr/>
          </w:rPrChange>
        </w:rPr>
      </w:pPr>
      <w:r w:rsidRPr="0049459F">
        <w:rPr>
          <w:sz w:val="22"/>
          <w:rPrChange w:id="6500" w:author="Jonah Winters" w:date="2017-09-14T22:58:00Z">
            <w:rPr/>
          </w:rPrChange>
        </w:rPr>
        <w:t>was young.  Florence almost always floated above every hardship,</w:t>
      </w:r>
    </w:p>
    <w:p w14:paraId="53C98A37" w14:textId="77777777" w:rsidR="00DB35C6" w:rsidRPr="0049459F" w:rsidRDefault="007818FB" w:rsidP="00DB35C6">
      <w:pPr>
        <w:rPr>
          <w:sz w:val="22"/>
          <w:rPrChange w:id="6501" w:author="Jonah Winters" w:date="2017-09-14T22:58:00Z">
            <w:rPr/>
          </w:rPrChange>
        </w:rPr>
      </w:pPr>
      <w:r w:rsidRPr="0049459F">
        <w:rPr>
          <w:sz w:val="22"/>
          <w:rPrChange w:id="6502" w:author="Jonah Winters" w:date="2017-09-14T22:58:00Z">
            <w:rPr/>
          </w:rPrChange>
        </w:rPr>
        <w:t>and, unless Rahim were involved, remained calm.  (</w:t>
      </w:r>
      <w:r w:rsidR="001E78C5" w:rsidRPr="0049459F">
        <w:rPr>
          <w:sz w:val="22"/>
          <w:rPrChange w:id="6503" w:author="Jonah Winters" w:date="2017-09-14T22:58:00Z">
            <w:rPr/>
          </w:rPrChange>
        </w:rPr>
        <w:t>‘</w:t>
      </w:r>
      <w:r w:rsidRPr="0049459F">
        <w:rPr>
          <w:sz w:val="22"/>
          <w:rPrChange w:id="6504" w:author="Jonah Winters" w:date="2017-09-14T22:58:00Z">
            <w:rPr/>
          </w:rPrChange>
        </w:rPr>
        <w:t>Your mother is</w:t>
      </w:r>
    </w:p>
    <w:p w14:paraId="75C830FA" w14:textId="77777777" w:rsidR="005D2579" w:rsidRPr="0049459F" w:rsidRDefault="007818FB" w:rsidP="00DB35C6">
      <w:pPr>
        <w:rPr>
          <w:sz w:val="22"/>
          <w:rPrChange w:id="6505" w:author="Jonah Winters" w:date="2017-09-14T22:58:00Z">
            <w:rPr/>
          </w:rPrChange>
        </w:rPr>
      </w:pPr>
      <w:r w:rsidRPr="0049459F">
        <w:rPr>
          <w:sz w:val="22"/>
          <w:rPrChange w:id="6506" w:author="Jonah Winters" w:date="2017-09-14T22:58:00Z">
            <w:rPr/>
          </w:rPrChange>
        </w:rPr>
        <w:t xml:space="preserve">so </w:t>
      </w:r>
      <w:r w:rsidRPr="0049459F">
        <w:rPr>
          <w:i/>
          <w:iCs/>
          <w:sz w:val="22"/>
          <w:rPrChange w:id="6507" w:author="Jonah Winters" w:date="2017-09-14T22:58:00Z">
            <w:rPr>
              <w:i/>
              <w:iCs/>
            </w:rPr>
          </w:rPrChange>
        </w:rPr>
        <w:t>serene</w:t>
      </w:r>
      <w:r w:rsidRPr="0049459F">
        <w:rPr>
          <w:sz w:val="22"/>
          <w:rPrChange w:id="6508" w:author="Jonah Winters" w:date="2017-09-14T22:58:00Z">
            <w:rPr/>
          </w:rPrChange>
        </w:rPr>
        <w:t>!</w:t>
      </w:r>
      <w:r w:rsidR="001E78C5" w:rsidRPr="0049459F">
        <w:rPr>
          <w:sz w:val="22"/>
          <w:rPrChange w:id="6509" w:author="Jonah Winters" w:date="2017-09-14T22:58:00Z">
            <w:rPr/>
          </w:rPrChange>
        </w:rPr>
        <w:t>’</w:t>
      </w:r>
      <w:r w:rsidRPr="0049459F">
        <w:rPr>
          <w:sz w:val="22"/>
          <w:rPrChange w:id="6510" w:author="Jonah Winters" w:date="2017-09-14T22:58:00Z">
            <w:rPr/>
          </w:rPrChange>
        </w:rPr>
        <w:t xml:space="preserve">  Khan once cried out in desperation to his daughter.)</w:t>
      </w:r>
    </w:p>
    <w:p w14:paraId="1C0BCE39" w14:textId="77777777" w:rsidR="00DB35C6" w:rsidRPr="0049459F" w:rsidRDefault="007818FB" w:rsidP="00DB35C6">
      <w:pPr>
        <w:pStyle w:val="Text"/>
        <w:rPr>
          <w:sz w:val="22"/>
          <w:rPrChange w:id="6511" w:author="Jonah Winters" w:date="2017-09-14T22:58:00Z">
            <w:rPr/>
          </w:rPrChange>
        </w:rPr>
      </w:pPr>
      <w:r w:rsidRPr="0049459F">
        <w:rPr>
          <w:sz w:val="22"/>
          <w:rPrChange w:id="6512" w:author="Jonah Winters" w:date="2017-09-14T22:58:00Z">
            <w:rPr/>
          </w:rPrChange>
        </w:rPr>
        <w:t>Of their countless letters, a special one of Florence</w:t>
      </w:r>
      <w:r w:rsidR="001E78C5" w:rsidRPr="0049459F">
        <w:rPr>
          <w:sz w:val="22"/>
          <w:rPrChange w:id="6513" w:author="Jonah Winters" w:date="2017-09-14T22:58:00Z">
            <w:rPr/>
          </w:rPrChange>
        </w:rPr>
        <w:t>’</w:t>
      </w:r>
      <w:r w:rsidRPr="0049459F">
        <w:rPr>
          <w:sz w:val="22"/>
          <w:rPrChange w:id="6514" w:author="Jonah Winters" w:date="2017-09-14T22:58:00Z">
            <w:rPr/>
          </w:rPrChange>
        </w:rPr>
        <w:t>s remains from</w:t>
      </w:r>
    </w:p>
    <w:p w14:paraId="0BF32DA9" w14:textId="77777777" w:rsidR="00DB35C6" w:rsidRPr="0049459F" w:rsidRDefault="007818FB" w:rsidP="00DB35C6">
      <w:pPr>
        <w:rPr>
          <w:sz w:val="22"/>
          <w:rPrChange w:id="6515" w:author="Jonah Winters" w:date="2017-09-14T22:58:00Z">
            <w:rPr/>
          </w:rPrChange>
        </w:rPr>
      </w:pPr>
      <w:r w:rsidRPr="0049459F">
        <w:rPr>
          <w:sz w:val="22"/>
          <w:rPrChange w:id="6516" w:author="Jonah Winters" w:date="2017-09-14T22:58:00Z">
            <w:rPr/>
          </w:rPrChange>
        </w:rPr>
        <w:t>February, 1908.  Khan had apparently given a successful lecture in</w:t>
      </w:r>
    </w:p>
    <w:p w14:paraId="0B2B74C7" w14:textId="77777777" w:rsidR="00DB35C6" w:rsidRPr="0049459F" w:rsidRDefault="007818FB" w:rsidP="00DB35C6">
      <w:pPr>
        <w:rPr>
          <w:sz w:val="22"/>
          <w:rPrChange w:id="6517" w:author="Jonah Winters" w:date="2017-09-14T22:58:00Z">
            <w:rPr/>
          </w:rPrChange>
        </w:rPr>
      </w:pPr>
      <w:r w:rsidRPr="0049459F">
        <w:rPr>
          <w:sz w:val="22"/>
          <w:rPrChange w:id="6518" w:author="Jonah Winters" w:date="2017-09-14T22:58:00Z">
            <w:rPr/>
          </w:rPrChange>
        </w:rPr>
        <w:t>Washington but she disliked the news account</w:t>
      </w:r>
      <w:r w:rsidR="001E78C5" w:rsidRPr="0049459F">
        <w:rPr>
          <w:sz w:val="22"/>
          <w:rPrChange w:id="6519" w:author="Jonah Winters" w:date="2017-09-14T22:58:00Z">
            <w:rPr/>
          </w:rPrChange>
        </w:rPr>
        <w:t>’</w:t>
      </w:r>
      <w:r w:rsidRPr="0049459F">
        <w:rPr>
          <w:sz w:val="22"/>
          <w:rPrChange w:id="6520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6521" w:author="Jonah Winters" w:date="2017-09-14T22:58:00Z">
            <w:rPr/>
          </w:rPrChange>
        </w:rPr>
        <w:t>‘</w:t>
      </w:r>
      <w:r w:rsidRPr="0049459F">
        <w:rPr>
          <w:sz w:val="22"/>
          <w:rPrChange w:id="6522" w:author="Jonah Winters" w:date="2017-09-14T22:58:00Z">
            <w:rPr/>
          </w:rPrChange>
        </w:rPr>
        <w:t>racy</w:t>
      </w:r>
      <w:r w:rsidR="001E78C5" w:rsidRPr="0049459F">
        <w:rPr>
          <w:sz w:val="22"/>
          <w:rPrChange w:id="6523" w:author="Jonah Winters" w:date="2017-09-14T22:58:00Z">
            <w:rPr/>
          </w:rPrChange>
        </w:rPr>
        <w:t>’</w:t>
      </w:r>
      <w:r w:rsidRPr="0049459F">
        <w:rPr>
          <w:sz w:val="22"/>
          <w:rPrChange w:id="6524" w:author="Jonah Winters" w:date="2017-09-14T22:58:00Z">
            <w:rPr/>
          </w:rPrChange>
        </w:rPr>
        <w:t xml:space="preserve"> and </w:t>
      </w:r>
      <w:r w:rsidR="001E78C5" w:rsidRPr="0049459F">
        <w:rPr>
          <w:sz w:val="22"/>
          <w:rPrChange w:id="6525" w:author="Jonah Winters" w:date="2017-09-14T22:58:00Z">
            <w:rPr/>
          </w:rPrChange>
        </w:rPr>
        <w:t>‘</w:t>
      </w:r>
      <w:r w:rsidRPr="0049459F">
        <w:rPr>
          <w:sz w:val="22"/>
          <w:rPrChange w:id="6526" w:author="Jonah Winters" w:date="2017-09-14T22:58:00Z">
            <w:rPr/>
          </w:rPrChange>
        </w:rPr>
        <w:t>flippant</w:t>
      </w:r>
      <w:r w:rsidR="001E78C5" w:rsidRPr="0049459F">
        <w:rPr>
          <w:sz w:val="22"/>
          <w:rPrChange w:id="6527" w:author="Jonah Winters" w:date="2017-09-14T22:58:00Z">
            <w:rPr/>
          </w:rPrChange>
        </w:rPr>
        <w:t>’</w:t>
      </w:r>
    </w:p>
    <w:p w14:paraId="1D2BBB9B" w14:textId="77777777" w:rsidR="00DB35C6" w:rsidRPr="0049459F" w:rsidRDefault="007818FB" w:rsidP="00DB35C6">
      <w:pPr>
        <w:rPr>
          <w:sz w:val="22"/>
          <w:rPrChange w:id="6528" w:author="Jonah Winters" w:date="2017-09-14T22:58:00Z">
            <w:rPr/>
          </w:rPrChange>
        </w:rPr>
      </w:pPr>
      <w:r w:rsidRPr="0049459F">
        <w:rPr>
          <w:sz w:val="22"/>
          <w:rPrChange w:id="6529" w:author="Jonah Winters" w:date="2017-09-14T22:58:00Z">
            <w:rPr/>
          </w:rPrChange>
        </w:rPr>
        <w:t>tone, not realizing perhaps that such publicity was exactly what</w:t>
      </w:r>
    </w:p>
    <w:p w14:paraId="31C8DD76" w14:textId="77777777" w:rsidR="00DB35C6" w:rsidRPr="0049459F" w:rsidRDefault="007818FB" w:rsidP="00DB35C6">
      <w:pPr>
        <w:rPr>
          <w:sz w:val="22"/>
          <w:rPrChange w:id="6530" w:author="Jonah Winters" w:date="2017-09-14T22:58:00Z">
            <w:rPr/>
          </w:rPrChange>
        </w:rPr>
      </w:pPr>
      <w:r w:rsidRPr="0049459F">
        <w:rPr>
          <w:sz w:val="22"/>
          <w:rPrChange w:id="6531" w:author="Jonah Winters" w:date="2017-09-14T22:58:00Z">
            <w:rPr/>
          </w:rPrChange>
        </w:rPr>
        <w:t xml:space="preserve">would serve best.  </w:t>
      </w:r>
      <w:r w:rsidR="001E78C5" w:rsidRPr="0049459F">
        <w:rPr>
          <w:sz w:val="22"/>
          <w:rPrChange w:id="6532" w:author="Jonah Winters" w:date="2017-09-14T22:58:00Z">
            <w:rPr/>
          </w:rPrChange>
        </w:rPr>
        <w:t>‘</w:t>
      </w:r>
      <w:r w:rsidRPr="0049459F">
        <w:rPr>
          <w:sz w:val="22"/>
          <w:rPrChange w:id="6533" w:author="Jonah Winters" w:date="2017-09-14T22:58:00Z">
            <w:rPr/>
          </w:rPrChange>
        </w:rPr>
        <w:t>That royal business is tiresome,</w:t>
      </w:r>
      <w:r w:rsidR="001E78C5" w:rsidRPr="0049459F">
        <w:rPr>
          <w:sz w:val="22"/>
          <w:rPrChange w:id="6534" w:author="Jonah Winters" w:date="2017-09-14T22:58:00Z">
            <w:rPr/>
          </w:rPrChange>
        </w:rPr>
        <w:t>’</w:t>
      </w:r>
      <w:r w:rsidRPr="0049459F">
        <w:rPr>
          <w:sz w:val="22"/>
          <w:rPrChange w:id="6535" w:author="Jonah Winters" w:date="2017-09-14T22:58:00Z">
            <w:rPr/>
          </w:rPrChange>
        </w:rPr>
        <w:t xml:space="preserve"> she wrote.  (The</w:t>
      </w:r>
    </w:p>
    <w:p w14:paraId="01E4BB88" w14:textId="77777777" w:rsidR="00DB35C6" w:rsidRPr="0049459F" w:rsidRDefault="007818FB" w:rsidP="00DB35C6">
      <w:pPr>
        <w:rPr>
          <w:sz w:val="22"/>
          <w:rPrChange w:id="6536" w:author="Jonah Winters" w:date="2017-09-14T22:58:00Z">
            <w:rPr/>
          </w:rPrChange>
        </w:rPr>
      </w:pPr>
      <w:r w:rsidRPr="0049459F">
        <w:rPr>
          <w:sz w:val="22"/>
          <w:rPrChange w:id="6537" w:author="Jonah Winters" w:date="2017-09-14T22:58:00Z">
            <w:rPr/>
          </w:rPrChange>
        </w:rPr>
        <w:t>newspapers, no doubt as a heritage from the Arabian Nights, always</w:t>
      </w:r>
    </w:p>
    <w:p w14:paraId="3EFB04B5" w14:textId="77777777" w:rsidR="00DB35C6" w:rsidRPr="0049459F" w:rsidRDefault="007818FB" w:rsidP="00DB35C6">
      <w:pPr>
        <w:rPr>
          <w:sz w:val="22"/>
          <w:rPrChange w:id="6538" w:author="Jonah Winters" w:date="2017-09-14T22:58:00Z">
            <w:rPr/>
          </w:rPrChange>
        </w:rPr>
      </w:pPr>
      <w:r w:rsidRPr="0049459F">
        <w:rPr>
          <w:sz w:val="22"/>
          <w:rPrChange w:id="6539" w:author="Jonah Winters" w:date="2017-09-14T22:58:00Z">
            <w:rPr/>
          </w:rPrChange>
        </w:rPr>
        <w:t xml:space="preserve">associated Persia with </w:t>
      </w:r>
      <w:r w:rsidR="00885E0A" w:rsidRPr="0049459F">
        <w:rPr>
          <w:sz w:val="22"/>
          <w:rPrChange w:id="6540" w:author="Jonah Winters" w:date="2017-09-14T22:58:00Z">
            <w:rPr/>
          </w:rPrChange>
        </w:rPr>
        <w:t>Sh</w:t>
      </w:r>
      <w:r w:rsidR="00482C82" w:rsidRPr="0049459F">
        <w:rPr>
          <w:sz w:val="22"/>
          <w:rPrChange w:id="654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6542" w:author="Jonah Winters" w:date="2017-09-14T22:58:00Z">
            <w:rPr/>
          </w:rPrChange>
        </w:rPr>
        <w:t>h</w:t>
      </w:r>
      <w:r w:rsidRPr="0049459F">
        <w:rPr>
          <w:sz w:val="22"/>
          <w:rPrChange w:id="6543" w:author="Jonah Winters" w:date="2017-09-14T22:58:00Z">
            <w:rPr/>
          </w:rPrChange>
        </w:rPr>
        <w:t>s and Princesses, and were forever</w:t>
      </w:r>
    </w:p>
    <w:p w14:paraId="3EF0655B" w14:textId="77777777" w:rsidR="00DB35C6" w:rsidRPr="0049459F" w:rsidRDefault="007818FB" w:rsidP="00DB35C6">
      <w:pPr>
        <w:rPr>
          <w:sz w:val="22"/>
          <w:rPrChange w:id="6544" w:author="Jonah Winters" w:date="2017-09-14T22:58:00Z">
            <w:rPr/>
          </w:rPrChange>
        </w:rPr>
      </w:pPr>
      <w:r w:rsidRPr="0049459F">
        <w:rPr>
          <w:sz w:val="22"/>
          <w:rPrChange w:id="6545" w:author="Jonah Winters" w:date="2017-09-14T22:58:00Z">
            <w:rPr/>
          </w:rPrChange>
        </w:rPr>
        <w:t>making the Khan family royals.  One reason was that Khan</w:t>
      </w:r>
      <w:r w:rsidR="001E78C5" w:rsidRPr="0049459F">
        <w:rPr>
          <w:sz w:val="22"/>
          <w:rPrChange w:id="6546" w:author="Jonah Winters" w:date="2017-09-14T22:58:00Z">
            <w:rPr/>
          </w:rPrChange>
        </w:rPr>
        <w:t>’</w:t>
      </w:r>
      <w:r w:rsidRPr="0049459F">
        <w:rPr>
          <w:sz w:val="22"/>
          <w:rPrChange w:id="6547" w:author="Jonah Winters" w:date="2017-09-14T22:58:00Z">
            <w:rPr/>
          </w:rPrChange>
        </w:rPr>
        <w:t>s ancestry</w:t>
      </w:r>
    </w:p>
    <w:p w14:paraId="276D171F" w14:textId="77777777" w:rsidR="00DB35C6" w:rsidRPr="0049459F" w:rsidRDefault="007818FB" w:rsidP="00DD2B73">
      <w:pPr>
        <w:rPr>
          <w:sz w:val="22"/>
          <w:rPrChange w:id="6548" w:author="Jonah Winters" w:date="2017-09-14T22:58:00Z">
            <w:rPr/>
          </w:rPrChange>
        </w:rPr>
      </w:pPr>
      <w:r w:rsidRPr="0049459F">
        <w:rPr>
          <w:sz w:val="22"/>
          <w:rPrChange w:id="6549" w:author="Jonah Winters" w:date="2017-09-14T22:58:00Z">
            <w:rPr/>
          </w:rPrChange>
        </w:rPr>
        <w:t xml:space="preserve">went back to </w:t>
      </w:r>
      <w:commentRangeStart w:id="6550"/>
      <w:r w:rsidR="00DD2B73" w:rsidRPr="0049459F">
        <w:rPr>
          <w:sz w:val="22"/>
          <w:rPrChange w:id="6551" w:author="Jonah Winters" w:date="2017-09-14T22:58:00Z">
            <w:rPr/>
          </w:rPrChange>
        </w:rPr>
        <w:t>Nú</w:t>
      </w:r>
      <w:r w:rsidR="00DD2B73" w:rsidRPr="0049459F">
        <w:rPr>
          <w:sz w:val="22"/>
          <w:u w:val="single"/>
          <w:rPrChange w:id="6552" w:author="Jonah Winters" w:date="2017-09-14T22:58:00Z">
            <w:rPr>
              <w:u w:val="single"/>
            </w:rPr>
          </w:rPrChange>
        </w:rPr>
        <w:t>sh</w:t>
      </w:r>
      <w:r w:rsidR="00DD2B73" w:rsidRPr="0049459F">
        <w:rPr>
          <w:sz w:val="22"/>
          <w:rPrChange w:id="6553" w:author="Jonah Winters" w:date="2017-09-14T22:58:00Z">
            <w:rPr/>
          </w:rPrChange>
        </w:rPr>
        <w:t>íraván</w:t>
      </w:r>
      <w:commentRangeEnd w:id="6550"/>
      <w:r w:rsidR="00DD2B73" w:rsidRPr="0049459F">
        <w:rPr>
          <w:rStyle w:val="CommentReference"/>
          <w:sz w:val="18"/>
          <w:rPrChange w:id="6554" w:author="Jonah Winters" w:date="2017-09-14T22:58:00Z">
            <w:rPr>
              <w:rStyle w:val="CommentReference"/>
            </w:rPr>
          </w:rPrChange>
        </w:rPr>
        <w:commentReference w:id="6550"/>
      </w:r>
      <w:r w:rsidRPr="0049459F">
        <w:rPr>
          <w:sz w:val="22"/>
          <w:rPrChange w:id="6555" w:author="Jonah Winters" w:date="2017-09-14T22:58:00Z">
            <w:rPr/>
          </w:rPrChange>
        </w:rPr>
        <w:t>, the S</w:t>
      </w:r>
      <w:r w:rsidR="00482C82" w:rsidRPr="0049459F">
        <w:rPr>
          <w:sz w:val="22"/>
          <w:rPrChange w:id="6556" w:author="Jonah Winters" w:date="2017-09-14T22:58:00Z">
            <w:rPr/>
          </w:rPrChange>
        </w:rPr>
        <w:t>á</w:t>
      </w:r>
      <w:r w:rsidRPr="0049459F">
        <w:rPr>
          <w:sz w:val="22"/>
          <w:rPrChange w:id="6557" w:author="Jonah Winters" w:date="2017-09-14T22:58:00Z">
            <w:rPr/>
          </w:rPrChange>
        </w:rPr>
        <w:t>s</w:t>
      </w:r>
      <w:r w:rsidR="00482C82" w:rsidRPr="0049459F">
        <w:rPr>
          <w:sz w:val="22"/>
          <w:rPrChange w:id="6558" w:author="Jonah Winters" w:date="2017-09-14T22:58:00Z">
            <w:rPr/>
          </w:rPrChange>
        </w:rPr>
        <w:t>á</w:t>
      </w:r>
      <w:r w:rsidRPr="0049459F">
        <w:rPr>
          <w:sz w:val="22"/>
          <w:rPrChange w:id="6559" w:author="Jonah Winters" w:date="2017-09-14T22:58:00Z">
            <w:rPr/>
          </w:rPrChange>
        </w:rPr>
        <w:t>n</w:t>
      </w:r>
      <w:r w:rsidR="00482C82" w:rsidRPr="0049459F">
        <w:rPr>
          <w:sz w:val="22"/>
          <w:rPrChange w:id="6560" w:author="Jonah Winters" w:date="2017-09-14T22:58:00Z">
            <w:rPr/>
          </w:rPrChange>
        </w:rPr>
        <w:t>í</w:t>
      </w:r>
      <w:r w:rsidRPr="0049459F">
        <w:rPr>
          <w:sz w:val="22"/>
          <w:rPrChange w:id="6561" w:author="Jonah Winters" w:date="2017-09-14T22:58:00Z">
            <w:rPr/>
          </w:rPrChange>
        </w:rPr>
        <w:t>y</w:t>
      </w:r>
      <w:r w:rsidR="00482C82" w:rsidRPr="0049459F">
        <w:rPr>
          <w:sz w:val="22"/>
          <w:rPrChange w:id="6562" w:author="Jonah Winters" w:date="2017-09-14T22:58:00Z">
            <w:rPr/>
          </w:rPrChange>
        </w:rPr>
        <w:t>á</w:t>
      </w:r>
      <w:r w:rsidRPr="0049459F">
        <w:rPr>
          <w:sz w:val="22"/>
          <w:rPrChange w:id="6563" w:author="Jonah Winters" w:date="2017-09-14T22:58:00Z">
            <w:rPr/>
          </w:rPrChange>
        </w:rPr>
        <w:t>n king (whose long-ago</w:t>
      </w:r>
    </w:p>
    <w:p w14:paraId="1F1CC98B" w14:textId="77777777" w:rsidR="00482C82" w:rsidRPr="0049459F" w:rsidRDefault="007818FB" w:rsidP="00DB35C6">
      <w:pPr>
        <w:rPr>
          <w:sz w:val="22"/>
          <w:rPrChange w:id="6564" w:author="Jonah Winters" w:date="2017-09-14T22:58:00Z">
            <w:rPr/>
          </w:rPrChange>
        </w:rPr>
      </w:pPr>
      <w:r w:rsidRPr="0049459F">
        <w:rPr>
          <w:sz w:val="22"/>
          <w:rPrChange w:id="6565" w:author="Jonah Winters" w:date="2017-09-14T22:58:00Z">
            <w:rPr/>
          </w:rPrChange>
        </w:rPr>
        <w:t>dynasty was very different from the nineteenth century</w:t>
      </w:r>
      <w:r w:rsidR="001E78C5" w:rsidRPr="0049459F">
        <w:rPr>
          <w:sz w:val="22"/>
          <w:rPrChange w:id="6566" w:author="Jonah Winters" w:date="2017-09-14T22:58:00Z">
            <w:rPr/>
          </w:rPrChange>
        </w:rPr>
        <w:t>’</w:t>
      </w:r>
      <w:r w:rsidRPr="0049459F">
        <w:rPr>
          <w:sz w:val="22"/>
          <w:rPrChange w:id="6567" w:author="Jonah Winters" w:date="2017-09-14T22:58:00Z">
            <w:rPr/>
          </w:rPrChange>
        </w:rPr>
        <w:t xml:space="preserve">s </w:t>
      </w:r>
      <w:r w:rsidR="0054598B" w:rsidRPr="0049459F">
        <w:rPr>
          <w:sz w:val="22"/>
          <w:rPrChange w:id="6568" w:author="Jonah Winters" w:date="2017-09-14T22:58:00Z">
            <w:rPr/>
          </w:rPrChange>
        </w:rPr>
        <w:t>Qájár</w:t>
      </w:r>
      <w:r w:rsidRPr="0049459F">
        <w:rPr>
          <w:sz w:val="22"/>
          <w:rPrChange w:id="6569" w:author="Jonah Winters" w:date="2017-09-14T22:58:00Z">
            <w:rPr/>
          </w:rPrChange>
        </w:rPr>
        <w:t>s).  Of</w:t>
      </w:r>
    </w:p>
    <w:p w14:paraId="2E6CA5B3" w14:textId="77777777" w:rsidR="00DB35C6" w:rsidRPr="0049459F" w:rsidRDefault="00482C82" w:rsidP="00DB35C6">
      <w:pPr>
        <w:pStyle w:val="Textcts"/>
        <w:rPr>
          <w:sz w:val="22"/>
          <w:rPrChange w:id="6570" w:author="Jonah Winters" w:date="2017-09-14T22:58:00Z">
            <w:rPr/>
          </w:rPrChange>
        </w:rPr>
      </w:pPr>
      <w:r w:rsidRPr="0049459F">
        <w:rPr>
          <w:sz w:val="22"/>
          <w:rPrChange w:id="6571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6572" w:author="Jonah Winters" w:date="2017-09-14T22:58:00Z">
            <w:rPr/>
          </w:rPrChange>
        </w:rPr>
        <w:t>N</w:t>
      </w:r>
      <w:r w:rsidRPr="0049459F">
        <w:rPr>
          <w:sz w:val="22"/>
          <w:rPrChange w:id="6573" w:author="Jonah Winters" w:date="2017-09-14T22:58:00Z">
            <w:rPr/>
          </w:rPrChange>
        </w:rPr>
        <w:t>ú</w:t>
      </w:r>
      <w:r w:rsidR="007818FB" w:rsidRPr="0049459F">
        <w:rPr>
          <w:sz w:val="22"/>
          <w:u w:val="single"/>
          <w:rPrChange w:id="6574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6575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6576" w:author="Jonah Winters" w:date="2017-09-14T22:58:00Z">
            <w:rPr/>
          </w:rPrChange>
        </w:rPr>
        <w:t>rav</w:t>
      </w:r>
      <w:r w:rsidRPr="0049459F">
        <w:rPr>
          <w:sz w:val="22"/>
          <w:rPrChange w:id="6577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6578" w:author="Jonah Winters" w:date="2017-09-14T22:58:00Z">
            <w:rPr/>
          </w:rPrChange>
        </w:rPr>
        <w:t>n, Mu</w:t>
      </w:r>
      <w:r w:rsidR="00DB35C6" w:rsidRPr="0049459F">
        <w:rPr>
          <w:sz w:val="22"/>
          <w:rPrChange w:id="6579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6580" w:author="Jonah Winters" w:date="2017-09-14T22:58:00Z">
            <w:rPr/>
          </w:rPrChange>
        </w:rPr>
        <w:t xml:space="preserve">ammad said, </w:t>
      </w:r>
      <w:r w:rsidR="001E78C5" w:rsidRPr="0049459F">
        <w:rPr>
          <w:sz w:val="22"/>
          <w:rPrChange w:id="658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582" w:author="Jonah Winters" w:date="2017-09-14T22:58:00Z">
            <w:rPr/>
          </w:rPrChange>
        </w:rPr>
        <w:t>I was born in the reign of a just</w:t>
      </w:r>
    </w:p>
    <w:p w14:paraId="191D9374" w14:textId="77777777" w:rsidR="005D2579" w:rsidRPr="0049459F" w:rsidRDefault="007818FB" w:rsidP="00007445">
      <w:pPr>
        <w:pStyle w:val="Textcts"/>
        <w:rPr>
          <w:sz w:val="22"/>
          <w:rPrChange w:id="6583" w:author="Jonah Winters" w:date="2017-09-14T22:58:00Z">
            <w:rPr/>
          </w:rPrChange>
        </w:rPr>
      </w:pPr>
      <w:r w:rsidRPr="0049459F">
        <w:rPr>
          <w:sz w:val="22"/>
          <w:rPrChange w:id="6584" w:author="Jonah Winters" w:date="2017-09-14T22:58:00Z">
            <w:rPr/>
          </w:rPrChange>
        </w:rPr>
        <w:t>King.</w:t>
      </w:r>
      <w:r w:rsidR="001E78C5" w:rsidRPr="0049459F">
        <w:rPr>
          <w:sz w:val="22"/>
          <w:rPrChange w:id="6585" w:author="Jonah Winters" w:date="2017-09-14T22:58:00Z">
            <w:rPr/>
          </w:rPrChange>
        </w:rPr>
        <w:t>’</w:t>
      </w:r>
    </w:p>
    <w:p w14:paraId="1EAE914D" w14:textId="77777777" w:rsidR="00DB35C6" w:rsidRPr="0049459F" w:rsidRDefault="007818FB" w:rsidP="00DB35C6">
      <w:pPr>
        <w:pStyle w:val="Text"/>
        <w:rPr>
          <w:sz w:val="22"/>
          <w:rPrChange w:id="6586" w:author="Jonah Winters" w:date="2017-09-14T22:58:00Z">
            <w:rPr/>
          </w:rPrChange>
        </w:rPr>
      </w:pPr>
      <w:r w:rsidRPr="0049459F">
        <w:rPr>
          <w:sz w:val="22"/>
          <w:rPrChange w:id="6587" w:author="Jonah Winters" w:date="2017-09-14T22:58:00Z">
            <w:rPr/>
          </w:rPrChange>
        </w:rPr>
        <w:t>Florence went on to tell of her own activities</w:t>
      </w:r>
      <w:r w:rsidR="005D39B2" w:rsidRPr="0049459F">
        <w:rPr>
          <w:sz w:val="22"/>
          <w:rPrChange w:id="658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6589" w:author="Jonah Winters" w:date="2017-09-14T22:58:00Z">
            <w:rPr/>
          </w:rPrChange>
        </w:rPr>
        <w:t>‘</w:t>
      </w:r>
      <w:r w:rsidRPr="0049459F">
        <w:rPr>
          <w:sz w:val="22"/>
          <w:rPrChange w:id="6590" w:author="Jonah Winters" w:date="2017-09-14T22:58:00Z">
            <w:rPr/>
          </w:rPrChange>
        </w:rPr>
        <w:t>I am writing Mrs</w:t>
      </w:r>
    </w:p>
    <w:p w14:paraId="2A08E761" w14:textId="77777777" w:rsidR="00DB35C6" w:rsidRPr="0049459F" w:rsidRDefault="007818FB" w:rsidP="00DB35C6">
      <w:pPr>
        <w:rPr>
          <w:sz w:val="22"/>
          <w:rPrChange w:id="6591" w:author="Jonah Winters" w:date="2017-09-14T22:58:00Z">
            <w:rPr/>
          </w:rPrChange>
        </w:rPr>
      </w:pPr>
      <w:r w:rsidRPr="0049459F">
        <w:rPr>
          <w:sz w:val="22"/>
          <w:rPrChange w:id="6592" w:author="Jonah Winters" w:date="2017-09-14T22:58:00Z">
            <w:rPr/>
          </w:rPrChange>
        </w:rPr>
        <w:t>Cabot as often as possible,</w:t>
      </w:r>
      <w:r w:rsidR="001E78C5" w:rsidRPr="0049459F">
        <w:rPr>
          <w:sz w:val="22"/>
          <w:rPrChange w:id="6593" w:author="Jonah Winters" w:date="2017-09-14T22:58:00Z">
            <w:rPr/>
          </w:rPrChange>
        </w:rPr>
        <w:t>’</w:t>
      </w:r>
      <w:r w:rsidRPr="0049459F">
        <w:rPr>
          <w:sz w:val="22"/>
          <w:rPrChange w:id="6594" w:author="Jonah Winters" w:date="2017-09-14T22:58:00Z">
            <w:rPr/>
          </w:rPrChange>
        </w:rPr>
        <w:t xml:space="preserve"> she informed Khan, referring to a</w:t>
      </w:r>
    </w:p>
    <w:p w14:paraId="32A134C1" w14:textId="77777777" w:rsidR="00DB35C6" w:rsidRPr="0049459F" w:rsidRDefault="007818FB" w:rsidP="00DB35C6">
      <w:pPr>
        <w:rPr>
          <w:sz w:val="22"/>
          <w:rPrChange w:id="6595" w:author="Jonah Winters" w:date="2017-09-14T22:58:00Z">
            <w:rPr/>
          </w:rPrChange>
        </w:rPr>
      </w:pPr>
      <w:r w:rsidRPr="0049459F">
        <w:rPr>
          <w:sz w:val="22"/>
          <w:rPrChange w:id="6596" w:author="Jonah Winters" w:date="2017-09-14T22:58:00Z">
            <w:rPr/>
          </w:rPrChange>
        </w:rPr>
        <w:t xml:space="preserve">member of a New England family who reputedly spoke </w:t>
      </w:r>
      <w:r w:rsidR="001E78C5" w:rsidRPr="0049459F">
        <w:rPr>
          <w:sz w:val="22"/>
          <w:rPrChange w:id="6597" w:author="Jonah Winters" w:date="2017-09-14T22:58:00Z">
            <w:rPr/>
          </w:rPrChange>
        </w:rPr>
        <w:t>‘</w:t>
      </w:r>
      <w:r w:rsidRPr="0049459F">
        <w:rPr>
          <w:sz w:val="22"/>
          <w:rPrChange w:id="6598" w:author="Jonah Winters" w:date="2017-09-14T22:58:00Z">
            <w:rPr/>
          </w:rPrChange>
        </w:rPr>
        <w:t>only to</w:t>
      </w:r>
    </w:p>
    <w:p w14:paraId="6D7192A6" w14:textId="77777777" w:rsidR="00DB35C6" w:rsidRPr="0049459F" w:rsidRDefault="007818FB" w:rsidP="00DB35C6">
      <w:pPr>
        <w:rPr>
          <w:sz w:val="22"/>
          <w:rPrChange w:id="6599" w:author="Jonah Winters" w:date="2017-09-14T22:58:00Z">
            <w:rPr/>
          </w:rPrChange>
        </w:rPr>
      </w:pPr>
      <w:r w:rsidRPr="0049459F">
        <w:rPr>
          <w:sz w:val="22"/>
          <w:rPrChange w:id="6600" w:author="Jonah Winters" w:date="2017-09-14T22:58:00Z">
            <w:rPr/>
          </w:rPrChange>
        </w:rPr>
        <w:t>God</w:t>
      </w:r>
      <w:r w:rsidR="001E78C5" w:rsidRPr="0049459F">
        <w:rPr>
          <w:sz w:val="22"/>
          <w:rPrChange w:id="6601" w:author="Jonah Winters" w:date="2017-09-14T22:58:00Z">
            <w:rPr/>
          </w:rPrChange>
        </w:rPr>
        <w:t>’</w:t>
      </w:r>
      <w:r w:rsidRPr="0049459F">
        <w:rPr>
          <w:sz w:val="22"/>
          <w:rPrChange w:id="6602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6603" w:author="Jonah Winters" w:date="2017-09-14T22:58:00Z">
            <w:rPr/>
          </w:rPrChange>
        </w:rPr>
        <w:t>‘</w:t>
      </w:r>
      <w:r w:rsidRPr="0049459F">
        <w:rPr>
          <w:sz w:val="22"/>
          <w:rPrChange w:id="6604" w:author="Jonah Winters" w:date="2017-09-14T22:58:00Z">
            <w:rPr/>
          </w:rPrChange>
        </w:rPr>
        <w:t>and doing all I can for the February 27 talk.  She is a little</w:t>
      </w:r>
    </w:p>
    <w:p w14:paraId="3913CF89" w14:textId="77777777" w:rsidR="00DB35C6" w:rsidRPr="0049459F" w:rsidRDefault="007818FB" w:rsidP="00DB35C6">
      <w:pPr>
        <w:rPr>
          <w:sz w:val="22"/>
          <w:rPrChange w:id="6605" w:author="Jonah Winters" w:date="2017-09-14T22:58:00Z">
            <w:rPr/>
          </w:rPrChange>
        </w:rPr>
      </w:pPr>
      <w:r w:rsidRPr="0049459F">
        <w:rPr>
          <w:sz w:val="22"/>
          <w:rPrChange w:id="6606" w:author="Jonah Winters" w:date="2017-09-14T22:58:00Z">
            <w:rPr/>
          </w:rPrChange>
        </w:rPr>
        <w:t>dilatory, so I am now after her, yet in a nice way</w:t>
      </w:r>
      <w:r w:rsidR="005D2579" w:rsidRPr="0049459F">
        <w:rPr>
          <w:sz w:val="22"/>
          <w:rPrChange w:id="6607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6608" w:author="Jonah Winters" w:date="2017-09-14T22:58:00Z">
            <w:rPr/>
          </w:rPrChange>
        </w:rPr>
        <w:t xml:space="preserve">  Inquiries and</w:t>
      </w:r>
    </w:p>
    <w:p w14:paraId="480D7D88" w14:textId="77777777" w:rsidR="00DB35C6" w:rsidRPr="0049459F" w:rsidRDefault="007818FB" w:rsidP="00DB35C6">
      <w:pPr>
        <w:rPr>
          <w:sz w:val="22"/>
          <w:rPrChange w:id="6609" w:author="Jonah Winters" w:date="2017-09-14T22:58:00Z">
            <w:rPr/>
          </w:rPrChange>
        </w:rPr>
      </w:pPr>
      <w:r w:rsidRPr="0049459F">
        <w:rPr>
          <w:sz w:val="22"/>
          <w:rPrChange w:id="6610" w:author="Jonah Winters" w:date="2017-09-14T22:58:00Z">
            <w:rPr/>
          </w:rPrChange>
        </w:rPr>
        <w:t>applications for tickets are continually coming in.</w:t>
      </w:r>
      <w:r w:rsidR="001E78C5" w:rsidRPr="0049459F">
        <w:rPr>
          <w:sz w:val="22"/>
          <w:rPrChange w:id="6611" w:author="Jonah Winters" w:date="2017-09-14T22:58:00Z">
            <w:rPr/>
          </w:rPrChange>
        </w:rPr>
        <w:t>’</w:t>
      </w:r>
      <w:r w:rsidRPr="0049459F">
        <w:rPr>
          <w:sz w:val="22"/>
          <w:rPrChange w:id="6612" w:author="Jonah Winters" w:date="2017-09-14T22:58:00Z">
            <w:rPr/>
          </w:rPrChange>
        </w:rPr>
        <w:t xml:space="preserve">  Expecting her</w:t>
      </w:r>
    </w:p>
    <w:p w14:paraId="48959E2D" w14:textId="77777777" w:rsidR="00DB35C6" w:rsidRPr="0049459F" w:rsidRDefault="007818FB" w:rsidP="00DB35C6">
      <w:pPr>
        <w:rPr>
          <w:sz w:val="22"/>
          <w:rPrChange w:id="6613" w:author="Jonah Winters" w:date="2017-09-14T22:58:00Z">
            <w:rPr/>
          </w:rPrChange>
        </w:rPr>
      </w:pPr>
      <w:r w:rsidRPr="0049459F">
        <w:rPr>
          <w:sz w:val="22"/>
          <w:rPrChange w:id="6614" w:author="Jonah Winters" w:date="2017-09-14T22:58:00Z">
            <w:rPr/>
          </w:rPrChange>
        </w:rPr>
        <w:t>confinement, Florence had given up work on the Persian book and</w:t>
      </w:r>
    </w:p>
    <w:p w14:paraId="2EE20109" w14:textId="77777777" w:rsidR="005D2579" w:rsidRPr="0049459F" w:rsidRDefault="007818FB" w:rsidP="00DB35C6">
      <w:pPr>
        <w:rPr>
          <w:sz w:val="22"/>
          <w:rPrChange w:id="6615" w:author="Jonah Winters" w:date="2017-09-14T22:58:00Z">
            <w:rPr/>
          </w:rPrChange>
        </w:rPr>
      </w:pPr>
      <w:r w:rsidRPr="0049459F">
        <w:rPr>
          <w:sz w:val="22"/>
          <w:rPrChange w:id="6616" w:author="Jonah Winters" w:date="2017-09-14T22:58:00Z">
            <w:rPr/>
          </w:rPrChange>
        </w:rPr>
        <w:t xml:space="preserve">told him, </w:t>
      </w:r>
      <w:r w:rsidR="001E78C5" w:rsidRPr="0049459F">
        <w:rPr>
          <w:sz w:val="22"/>
          <w:rPrChange w:id="6617" w:author="Jonah Winters" w:date="2017-09-14T22:58:00Z">
            <w:rPr/>
          </w:rPrChange>
        </w:rPr>
        <w:t>‘</w:t>
      </w:r>
      <w:r w:rsidRPr="0049459F">
        <w:rPr>
          <w:sz w:val="22"/>
          <w:rPrChange w:id="6618" w:author="Jonah Winters" w:date="2017-09-14T22:58:00Z">
            <w:rPr/>
          </w:rPrChange>
        </w:rPr>
        <w:t>the new baby has won the race!</w:t>
      </w:r>
      <w:r w:rsidR="001E78C5" w:rsidRPr="0049459F">
        <w:rPr>
          <w:sz w:val="22"/>
          <w:rPrChange w:id="6619" w:author="Jonah Winters" w:date="2017-09-14T22:58:00Z">
            <w:rPr/>
          </w:rPrChange>
        </w:rPr>
        <w:t>’</w:t>
      </w:r>
    </w:p>
    <w:p w14:paraId="2F4E8432" w14:textId="77777777" w:rsidR="00DB35C6" w:rsidRPr="0049459F" w:rsidRDefault="007818FB" w:rsidP="00DB35C6">
      <w:pPr>
        <w:pStyle w:val="Text"/>
        <w:rPr>
          <w:sz w:val="22"/>
          <w:rPrChange w:id="6620" w:author="Jonah Winters" w:date="2017-09-14T22:58:00Z">
            <w:rPr/>
          </w:rPrChange>
        </w:rPr>
      </w:pPr>
      <w:r w:rsidRPr="0049459F">
        <w:rPr>
          <w:sz w:val="22"/>
          <w:rPrChange w:id="6621" w:author="Jonah Winters" w:date="2017-09-14T22:58:00Z">
            <w:rPr/>
          </w:rPrChange>
        </w:rPr>
        <w:t xml:space="preserve">Mrs Parsons, a </w:t>
      </w:r>
      <w:r w:rsidR="0054598B" w:rsidRPr="0049459F">
        <w:rPr>
          <w:sz w:val="22"/>
          <w:rPrChange w:id="6622" w:author="Jonah Winters" w:date="2017-09-14T22:58:00Z">
            <w:rPr/>
          </w:rPrChange>
        </w:rPr>
        <w:t>Bahá’í</w:t>
      </w:r>
      <w:r w:rsidRPr="0049459F">
        <w:rPr>
          <w:sz w:val="22"/>
          <w:rPrChange w:id="6623" w:author="Jonah Winters" w:date="2017-09-14T22:58:00Z">
            <w:rPr/>
          </w:rPrChange>
        </w:rPr>
        <w:t xml:space="preserve"> prominent in Washington society, was</w:t>
      </w:r>
    </w:p>
    <w:p w14:paraId="72324867" w14:textId="77777777" w:rsidR="00DB35C6" w:rsidRPr="0049459F" w:rsidRDefault="007818FB" w:rsidP="00DB35C6">
      <w:pPr>
        <w:rPr>
          <w:sz w:val="22"/>
          <w:rPrChange w:id="6624" w:author="Jonah Winters" w:date="2017-09-14T22:58:00Z">
            <w:rPr/>
          </w:rPrChange>
        </w:rPr>
      </w:pPr>
      <w:r w:rsidRPr="0049459F">
        <w:rPr>
          <w:sz w:val="22"/>
          <w:rPrChange w:id="6625" w:author="Jonah Winters" w:date="2017-09-14T22:58:00Z">
            <w:rPr/>
          </w:rPrChange>
        </w:rPr>
        <w:t>sponsoring a series of talks for Khan.  Florence wrote him about</w:t>
      </w:r>
    </w:p>
    <w:p w14:paraId="0E109A3F" w14:textId="77777777" w:rsidR="00DB35C6" w:rsidRPr="0049459F" w:rsidRDefault="007818FB" w:rsidP="00DB35C6">
      <w:pPr>
        <w:rPr>
          <w:sz w:val="22"/>
          <w:rPrChange w:id="6626" w:author="Jonah Winters" w:date="2017-09-14T22:58:00Z">
            <w:rPr/>
          </w:rPrChange>
        </w:rPr>
      </w:pPr>
      <w:r w:rsidRPr="0049459F">
        <w:rPr>
          <w:sz w:val="22"/>
          <w:rPrChange w:id="6627" w:author="Jonah Winters" w:date="2017-09-14T22:58:00Z">
            <w:rPr/>
          </w:rPrChange>
        </w:rPr>
        <w:t>hiring an agent, but obviously had doubts as to Khan</w:t>
      </w:r>
      <w:r w:rsidR="001E78C5" w:rsidRPr="0049459F">
        <w:rPr>
          <w:sz w:val="22"/>
          <w:rPrChange w:id="6628" w:author="Jonah Winters" w:date="2017-09-14T22:58:00Z">
            <w:rPr/>
          </w:rPrChange>
        </w:rPr>
        <w:t>’</w:t>
      </w:r>
      <w:r w:rsidRPr="0049459F">
        <w:rPr>
          <w:sz w:val="22"/>
          <w:rPrChange w:id="6629" w:author="Jonah Winters" w:date="2017-09-14T22:58:00Z">
            <w:rPr/>
          </w:rPrChange>
        </w:rPr>
        <w:t>s business</w:t>
      </w:r>
    </w:p>
    <w:p w14:paraId="2DFA1C0F" w14:textId="77777777" w:rsidR="00DB35C6" w:rsidRPr="0049459F" w:rsidRDefault="007818FB" w:rsidP="00DB35C6">
      <w:pPr>
        <w:rPr>
          <w:sz w:val="22"/>
          <w:rPrChange w:id="6630" w:author="Jonah Winters" w:date="2017-09-14T22:58:00Z">
            <w:rPr/>
          </w:rPrChange>
        </w:rPr>
      </w:pPr>
      <w:r w:rsidRPr="0049459F">
        <w:rPr>
          <w:sz w:val="22"/>
          <w:rPrChange w:id="6631" w:author="Jonah Winters" w:date="2017-09-14T22:58:00Z">
            <w:rPr/>
          </w:rPrChange>
        </w:rPr>
        <w:t>acumen</w:t>
      </w:r>
      <w:r w:rsidR="005D39B2" w:rsidRPr="0049459F">
        <w:rPr>
          <w:sz w:val="22"/>
          <w:rPrChange w:id="663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6633" w:author="Jonah Winters" w:date="2017-09-14T22:58:00Z">
            <w:rPr/>
          </w:rPrChange>
        </w:rPr>
        <w:t>Before signing anything he must show the contract to Mr</w:t>
      </w:r>
    </w:p>
    <w:p w14:paraId="6F1335A0" w14:textId="77777777" w:rsidR="00DB35C6" w:rsidRPr="0049459F" w:rsidRDefault="007818FB" w:rsidP="00DB35C6">
      <w:pPr>
        <w:rPr>
          <w:sz w:val="22"/>
          <w:rPrChange w:id="6634" w:author="Jonah Winters" w:date="2017-09-14T22:58:00Z">
            <w:rPr/>
          </w:rPrChange>
        </w:rPr>
      </w:pPr>
      <w:r w:rsidRPr="0049459F">
        <w:rPr>
          <w:sz w:val="22"/>
          <w:rPrChange w:id="6635" w:author="Jonah Winters" w:date="2017-09-14T22:58:00Z">
            <w:rPr/>
          </w:rPrChange>
        </w:rPr>
        <w:t>Ayers</w:t>
      </w:r>
      <w:r w:rsidR="001E78C5" w:rsidRPr="0049459F">
        <w:rPr>
          <w:sz w:val="22"/>
          <w:rPrChange w:id="6636" w:author="Jonah Winters" w:date="2017-09-14T22:58:00Z">
            <w:rPr/>
          </w:rPrChange>
        </w:rPr>
        <w:t>’</w:t>
      </w:r>
      <w:r w:rsidRPr="0049459F">
        <w:rPr>
          <w:sz w:val="22"/>
          <w:rPrChange w:id="6637" w:author="Jonah Winters" w:date="2017-09-14T22:58:00Z">
            <w:rPr/>
          </w:rPrChange>
        </w:rPr>
        <w:t xml:space="preserve"> lawyer, so he would make </w:t>
      </w:r>
      <w:r w:rsidR="001E78C5" w:rsidRPr="0049459F">
        <w:rPr>
          <w:sz w:val="22"/>
          <w:rPrChange w:id="6638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6639" w:author="Jonah Winters" w:date="2017-09-14T22:58:00Z">
            <w:rPr>
              <w:i/>
              <w:iCs/>
            </w:rPr>
          </w:rPrChange>
        </w:rPr>
        <w:t>no</w:t>
      </w:r>
      <w:r w:rsidRPr="0049459F">
        <w:rPr>
          <w:sz w:val="22"/>
          <w:rPrChange w:id="6640" w:author="Jonah Winters" w:date="2017-09-14T22:58:00Z">
            <w:rPr/>
          </w:rPrChange>
        </w:rPr>
        <w:t xml:space="preserve"> error</w:t>
      </w:r>
      <w:r w:rsidR="001E78C5" w:rsidRPr="0049459F">
        <w:rPr>
          <w:sz w:val="22"/>
          <w:rPrChange w:id="6641" w:author="Jonah Winters" w:date="2017-09-14T22:58:00Z">
            <w:rPr/>
          </w:rPrChange>
        </w:rPr>
        <w:t>’</w:t>
      </w:r>
      <w:r w:rsidRPr="0049459F">
        <w:rPr>
          <w:sz w:val="22"/>
          <w:rPrChange w:id="6642" w:author="Jonah Winters" w:date="2017-09-14T22:58:00Z">
            <w:rPr/>
          </w:rPrChange>
        </w:rPr>
        <w:t>.  One agency, Breese-</w:t>
      </w:r>
    </w:p>
    <w:p w14:paraId="4EFD3495" w14:textId="77777777" w:rsidR="00DB35C6" w:rsidRPr="0049459F" w:rsidRDefault="007818FB" w:rsidP="00DB35C6">
      <w:pPr>
        <w:rPr>
          <w:sz w:val="22"/>
          <w:rPrChange w:id="6643" w:author="Jonah Winters" w:date="2017-09-14T22:58:00Z">
            <w:rPr/>
          </w:rPrChange>
        </w:rPr>
      </w:pPr>
      <w:r w:rsidRPr="0049459F">
        <w:rPr>
          <w:sz w:val="22"/>
          <w:rPrChange w:id="6644" w:author="Jonah Winters" w:date="2017-09-14T22:58:00Z">
            <w:rPr/>
          </w:rPrChange>
        </w:rPr>
        <w:t>Stevens</w:t>
      </w:r>
      <w:r w:rsidR="00AD46DB" w:rsidRPr="0049459F">
        <w:rPr>
          <w:sz w:val="22"/>
          <w:rPrChange w:id="664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6646" w:author="Jonah Winters" w:date="2017-09-14T22:58:00Z">
            <w:rPr/>
          </w:rPrChange>
        </w:rPr>
        <w:t>had offered a contract giving them sixty dollars and Khan</w:t>
      </w:r>
    </w:p>
    <w:p w14:paraId="62D722E6" w14:textId="77777777" w:rsidR="00DB35C6" w:rsidRPr="0049459F" w:rsidRDefault="007818FB" w:rsidP="00DB35C6">
      <w:pPr>
        <w:rPr>
          <w:sz w:val="22"/>
          <w:rPrChange w:id="6647" w:author="Jonah Winters" w:date="2017-09-14T22:58:00Z">
            <w:rPr/>
          </w:rPrChange>
        </w:rPr>
      </w:pPr>
      <w:r w:rsidRPr="0049459F">
        <w:rPr>
          <w:sz w:val="22"/>
          <w:rPrChange w:id="6648" w:author="Jonah Winters" w:date="2017-09-14T22:58:00Z">
            <w:rPr/>
          </w:rPrChange>
        </w:rPr>
        <w:t>forty out of every hundred.  Florence wrote of the whims of one</w:t>
      </w:r>
    </w:p>
    <w:p w14:paraId="7262CB89" w14:textId="77777777" w:rsidR="00DB35C6" w:rsidRPr="0049459F" w:rsidRDefault="007818FB" w:rsidP="00DB35C6">
      <w:pPr>
        <w:rPr>
          <w:sz w:val="22"/>
          <w:rPrChange w:id="6649" w:author="Jonah Winters" w:date="2017-09-14T22:58:00Z">
            <w:rPr/>
          </w:rPrChange>
        </w:rPr>
      </w:pPr>
      <w:r w:rsidRPr="0049459F">
        <w:rPr>
          <w:sz w:val="22"/>
          <w:rPrChange w:id="6650" w:author="Jonah Winters" w:date="2017-09-14T22:58:00Z">
            <w:rPr/>
          </w:rPrChange>
        </w:rPr>
        <w:t>sponsor, the change of mind of another, the do-nothingness of a</w:t>
      </w:r>
    </w:p>
    <w:p w14:paraId="53273BE2" w14:textId="77777777" w:rsidR="00AD46DB" w:rsidRPr="0049459F" w:rsidRDefault="007818FB" w:rsidP="00DB35C6">
      <w:pPr>
        <w:rPr>
          <w:sz w:val="22"/>
          <w:rPrChange w:id="6651" w:author="Jonah Winters" w:date="2017-09-14T22:58:00Z">
            <w:rPr/>
          </w:rPrChange>
        </w:rPr>
      </w:pPr>
      <w:r w:rsidRPr="0049459F">
        <w:rPr>
          <w:sz w:val="22"/>
          <w:rPrChange w:id="6652" w:author="Jonah Winters" w:date="2017-09-14T22:58:00Z">
            <w:rPr/>
          </w:rPrChange>
        </w:rPr>
        <w:t>third, the three months</w:t>
      </w:r>
      <w:r w:rsidR="001E78C5" w:rsidRPr="0049459F">
        <w:rPr>
          <w:sz w:val="22"/>
          <w:rPrChange w:id="6653" w:author="Jonah Winters" w:date="2017-09-14T22:58:00Z">
            <w:rPr/>
          </w:rPrChange>
        </w:rPr>
        <w:t>’</w:t>
      </w:r>
      <w:r w:rsidRPr="0049459F">
        <w:rPr>
          <w:sz w:val="22"/>
          <w:rPrChange w:id="6654" w:author="Jonah Winters" w:date="2017-09-14T22:58:00Z">
            <w:rPr/>
          </w:rPrChange>
        </w:rPr>
        <w:t xml:space="preserve"> delay of a fourth</w:t>
      </w:r>
      <w:r w:rsidR="00AD46DB" w:rsidRPr="0049459F">
        <w:rPr>
          <w:sz w:val="22"/>
          <w:rPrChange w:id="6655" w:author="Jonah Winters" w:date="2017-09-14T22:58:00Z">
            <w:rPr/>
          </w:rPrChange>
        </w:rPr>
        <w:t>.</w:t>
      </w:r>
    </w:p>
    <w:p w14:paraId="23312359" w14:textId="77777777" w:rsidR="00DB35C6" w:rsidRPr="0049459F" w:rsidRDefault="007818FB" w:rsidP="000512B6">
      <w:pPr>
        <w:pStyle w:val="Text"/>
        <w:rPr>
          <w:sz w:val="22"/>
          <w:rPrChange w:id="6656" w:author="Jonah Winters" w:date="2017-09-14T22:58:00Z">
            <w:rPr/>
          </w:rPrChange>
        </w:rPr>
      </w:pPr>
      <w:r w:rsidRPr="0049459F">
        <w:rPr>
          <w:sz w:val="22"/>
          <w:rPrChange w:id="6657" w:author="Jonah Winters" w:date="2017-09-14T22:58:00Z">
            <w:rPr/>
          </w:rPrChange>
        </w:rPr>
        <w:t>Real distress began to show in her letters</w:t>
      </w:r>
      <w:r w:rsidR="005D39B2" w:rsidRPr="0049459F">
        <w:rPr>
          <w:sz w:val="22"/>
          <w:rPrChange w:id="665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6659" w:author="Jonah Winters" w:date="2017-09-14T22:58:00Z">
            <w:rPr/>
          </w:rPrChange>
        </w:rPr>
        <w:t>‘</w:t>
      </w:r>
      <w:r w:rsidRPr="0049459F">
        <w:rPr>
          <w:sz w:val="22"/>
          <w:rPrChange w:id="6660" w:author="Jonah Winters" w:date="2017-09-14T22:58:00Z">
            <w:rPr/>
          </w:rPrChange>
        </w:rPr>
        <w:t>Do you forget the food</w:t>
      </w:r>
    </w:p>
    <w:p w14:paraId="2F25C36E" w14:textId="77777777" w:rsidR="00DB35C6" w:rsidRPr="0049459F" w:rsidRDefault="007818FB" w:rsidP="00DB35C6">
      <w:pPr>
        <w:rPr>
          <w:sz w:val="22"/>
          <w:rPrChange w:id="6661" w:author="Jonah Winters" w:date="2017-09-14T22:58:00Z">
            <w:rPr/>
          </w:rPrChange>
        </w:rPr>
      </w:pPr>
      <w:r w:rsidRPr="0049459F">
        <w:rPr>
          <w:sz w:val="22"/>
          <w:rPrChange w:id="6662" w:author="Jonah Winters" w:date="2017-09-14T22:58:00Z">
            <w:rPr/>
          </w:rPrChange>
        </w:rPr>
        <w:t>for December, January and this month not yet paid for, nor the coal;</w:t>
      </w:r>
    </w:p>
    <w:p w14:paraId="56C73258" w14:textId="77777777" w:rsidR="00DB35C6" w:rsidRPr="0049459F" w:rsidRDefault="007818FB" w:rsidP="00DB35C6">
      <w:pPr>
        <w:rPr>
          <w:sz w:val="22"/>
          <w:rPrChange w:id="6663" w:author="Jonah Winters" w:date="2017-09-14T22:58:00Z">
            <w:rPr/>
          </w:rPrChange>
        </w:rPr>
      </w:pPr>
      <w:r w:rsidRPr="0049459F">
        <w:rPr>
          <w:sz w:val="22"/>
          <w:rPrChange w:id="6664" w:author="Jonah Winters" w:date="2017-09-14T22:58:00Z">
            <w:rPr/>
          </w:rPrChange>
        </w:rPr>
        <w:t>do you forget all the increases of expenses we shall inevitably have</w:t>
      </w:r>
    </w:p>
    <w:p w14:paraId="32E33C93" w14:textId="77777777" w:rsidR="00DB35C6" w:rsidRPr="0049459F" w:rsidRDefault="007818FB" w:rsidP="00DB35C6">
      <w:pPr>
        <w:rPr>
          <w:sz w:val="22"/>
          <w:rPrChange w:id="6665" w:author="Jonah Winters" w:date="2017-09-14T22:58:00Z">
            <w:rPr/>
          </w:rPrChange>
        </w:rPr>
      </w:pPr>
      <w:r w:rsidRPr="0049459F">
        <w:rPr>
          <w:sz w:val="22"/>
          <w:rPrChange w:id="6666" w:author="Jonah Winters" w:date="2017-09-14T22:58:00Z">
            <w:rPr/>
          </w:rPrChange>
        </w:rPr>
        <w:t>even with one more little Baby?  Do you forget our debts, even this</w:t>
      </w:r>
    </w:p>
    <w:p w14:paraId="5297AEBD" w14:textId="77777777" w:rsidR="00DB35C6" w:rsidRPr="0049459F" w:rsidRDefault="007818FB" w:rsidP="00DB35C6">
      <w:pPr>
        <w:rPr>
          <w:sz w:val="22"/>
          <w:rPrChange w:id="6667" w:author="Jonah Winters" w:date="2017-09-14T22:58:00Z">
            <w:rPr/>
          </w:rPrChange>
        </w:rPr>
      </w:pPr>
      <w:r w:rsidRPr="0049459F">
        <w:rPr>
          <w:sz w:val="22"/>
          <w:rPrChange w:id="6668" w:author="Jonah Winters" w:date="2017-09-14T22:58:00Z">
            <w:rPr/>
          </w:rPrChange>
        </w:rPr>
        <w:t>last six months</w:t>
      </w:r>
      <w:r w:rsidR="005D2579" w:rsidRPr="0049459F">
        <w:rPr>
          <w:sz w:val="22"/>
          <w:rPrChange w:id="6669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6670" w:author="Jonah Winters" w:date="2017-09-14T22:58:00Z">
            <w:rPr/>
          </w:rPrChange>
        </w:rPr>
        <w:t xml:space="preserve">  Ali, you need </w:t>
      </w:r>
      <w:r w:rsidRPr="0049459F">
        <w:rPr>
          <w:i/>
          <w:iCs/>
          <w:sz w:val="22"/>
          <w:rPrChange w:id="6671" w:author="Jonah Winters" w:date="2017-09-14T22:58:00Z">
            <w:rPr>
              <w:i/>
              <w:iCs/>
            </w:rPr>
          </w:rPrChange>
        </w:rPr>
        <w:t>money</w:t>
      </w:r>
      <w:r w:rsidR="005D2579" w:rsidRPr="0049459F">
        <w:rPr>
          <w:sz w:val="22"/>
          <w:rPrChange w:id="667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6673" w:author="Jonah Winters" w:date="2017-09-14T22:58:00Z">
            <w:rPr/>
          </w:rPrChange>
        </w:rPr>
        <w:t xml:space="preserve">  How can you live</w:t>
      </w:r>
    </w:p>
    <w:p w14:paraId="2017729C" w14:textId="77777777" w:rsidR="005D2579" w:rsidRPr="0049459F" w:rsidRDefault="007818FB" w:rsidP="00DB35C6">
      <w:pPr>
        <w:rPr>
          <w:sz w:val="22"/>
          <w:rPrChange w:id="6674" w:author="Jonah Winters" w:date="2017-09-14T22:58:00Z">
            <w:rPr/>
          </w:rPrChange>
        </w:rPr>
      </w:pPr>
      <w:r w:rsidRPr="0049459F">
        <w:rPr>
          <w:sz w:val="22"/>
          <w:rPrChange w:id="6675" w:author="Jonah Winters" w:date="2017-09-14T22:58:00Z">
            <w:rPr/>
          </w:rPrChange>
        </w:rPr>
        <w:t>through the summer</w:t>
      </w:r>
      <w:r w:rsidR="005D2579" w:rsidRPr="0049459F">
        <w:rPr>
          <w:sz w:val="22"/>
          <w:rPrChange w:id="667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6677" w:author="Jonah Winters" w:date="2017-09-14T22:58:00Z">
            <w:rPr/>
          </w:rPrChange>
        </w:rPr>
        <w:t>?</w:t>
      </w:r>
      <w:r w:rsidR="001E78C5" w:rsidRPr="0049459F">
        <w:rPr>
          <w:sz w:val="22"/>
          <w:rPrChange w:id="6678" w:author="Jonah Winters" w:date="2017-09-14T22:58:00Z">
            <w:rPr/>
          </w:rPrChange>
        </w:rPr>
        <w:t>’</w:t>
      </w:r>
    </w:p>
    <w:p w14:paraId="3E949E5E" w14:textId="77777777" w:rsidR="00DB35C6" w:rsidRPr="0049459F" w:rsidRDefault="007818FB" w:rsidP="00DB35C6">
      <w:pPr>
        <w:pStyle w:val="Text"/>
        <w:rPr>
          <w:sz w:val="22"/>
          <w:rPrChange w:id="6679" w:author="Jonah Winters" w:date="2017-09-14T22:58:00Z">
            <w:rPr/>
          </w:rPrChange>
        </w:rPr>
      </w:pPr>
      <w:r w:rsidRPr="0049459F">
        <w:rPr>
          <w:sz w:val="22"/>
          <w:rPrChange w:id="6680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6681" w:author="Jonah Winters" w:date="2017-09-14T22:58:00Z">
            <w:rPr/>
          </w:rPrChange>
        </w:rPr>
        <w:t>‘</w:t>
      </w:r>
      <w:r w:rsidRPr="0049459F">
        <w:rPr>
          <w:sz w:val="22"/>
          <w:rPrChange w:id="6682" w:author="Jonah Winters" w:date="2017-09-14T22:58:00Z">
            <w:rPr/>
          </w:rPrChange>
        </w:rPr>
        <w:t>racy</w:t>
      </w:r>
      <w:r w:rsidR="001E78C5" w:rsidRPr="0049459F">
        <w:rPr>
          <w:sz w:val="22"/>
          <w:rPrChange w:id="6683" w:author="Jonah Winters" w:date="2017-09-14T22:58:00Z">
            <w:rPr/>
          </w:rPrChange>
        </w:rPr>
        <w:t>’</w:t>
      </w:r>
      <w:r w:rsidRPr="0049459F">
        <w:rPr>
          <w:sz w:val="22"/>
          <w:rPrChange w:id="6684" w:author="Jonah Winters" w:date="2017-09-14T22:58:00Z">
            <w:rPr/>
          </w:rPrChange>
        </w:rPr>
        <w:t xml:space="preserve"> news account, with its large photographs of Florence</w:t>
      </w:r>
    </w:p>
    <w:p w14:paraId="668C51DD" w14:textId="77777777" w:rsidR="00DB35C6" w:rsidRPr="0049459F" w:rsidRDefault="007818FB" w:rsidP="00DB35C6">
      <w:pPr>
        <w:rPr>
          <w:sz w:val="22"/>
          <w:rPrChange w:id="6685" w:author="Jonah Winters" w:date="2017-09-14T22:58:00Z">
            <w:rPr/>
          </w:rPrChange>
        </w:rPr>
      </w:pPr>
      <w:r w:rsidRPr="0049459F">
        <w:rPr>
          <w:sz w:val="22"/>
          <w:rPrChange w:id="6686" w:author="Jonah Winters" w:date="2017-09-14T22:58:00Z">
            <w:rPr/>
          </w:rPrChange>
        </w:rPr>
        <w:t>and Rahim, and full face of Khan, although it offended Florence, still</w:t>
      </w:r>
    </w:p>
    <w:p w14:paraId="302D83B2" w14:textId="77777777" w:rsidR="00DB35C6" w:rsidRPr="0049459F" w:rsidRDefault="007818FB" w:rsidP="00DB35C6">
      <w:pPr>
        <w:rPr>
          <w:sz w:val="22"/>
          <w:rPrChange w:id="6687" w:author="Jonah Winters" w:date="2017-09-14T22:58:00Z">
            <w:rPr/>
          </w:rPrChange>
        </w:rPr>
      </w:pPr>
      <w:r w:rsidRPr="0049459F">
        <w:rPr>
          <w:sz w:val="22"/>
          <w:rPrChange w:id="6688" w:author="Jonah Winters" w:date="2017-09-14T22:58:00Z">
            <w:rPr/>
          </w:rPrChange>
        </w:rPr>
        <w:t xml:space="preserve">made good reading.  Forgetting the </w:t>
      </w:r>
      <w:r w:rsidRPr="0049459F">
        <w:rPr>
          <w:i/>
          <w:iCs/>
          <w:sz w:val="22"/>
          <w:rPrChange w:id="6689" w:author="Jonah Winters" w:date="2017-09-14T22:58:00Z">
            <w:rPr>
              <w:i/>
              <w:iCs/>
            </w:rPr>
          </w:rPrChange>
        </w:rPr>
        <w:t>sics</w:t>
      </w:r>
      <w:r w:rsidRPr="0049459F">
        <w:rPr>
          <w:sz w:val="22"/>
          <w:rPrChange w:id="6690" w:author="Jonah Winters" w:date="2017-09-14T22:58:00Z">
            <w:rPr/>
          </w:rPrChange>
        </w:rPr>
        <w:t>, here are excerpts from the</w:t>
      </w:r>
    </w:p>
    <w:p w14:paraId="5D221988" w14:textId="77777777" w:rsidR="005D2579" w:rsidRPr="0049459F" w:rsidRDefault="007818FB" w:rsidP="00DB35C6">
      <w:pPr>
        <w:rPr>
          <w:sz w:val="22"/>
          <w:rPrChange w:id="6691" w:author="Jonah Winters" w:date="2017-09-14T22:58:00Z">
            <w:rPr/>
          </w:rPrChange>
        </w:rPr>
      </w:pPr>
      <w:r w:rsidRPr="0049459F">
        <w:rPr>
          <w:i/>
          <w:iCs/>
          <w:sz w:val="22"/>
          <w:rPrChange w:id="6692" w:author="Jonah Winters" w:date="2017-09-14T22:58:00Z">
            <w:rPr>
              <w:i/>
              <w:iCs/>
            </w:rPr>
          </w:rPrChange>
        </w:rPr>
        <w:t>Washington Times</w:t>
      </w:r>
      <w:r w:rsidRPr="0049459F">
        <w:rPr>
          <w:sz w:val="22"/>
          <w:rPrChange w:id="6693" w:author="Jonah Winters" w:date="2017-09-14T22:58:00Z">
            <w:rPr/>
          </w:rPrChange>
        </w:rPr>
        <w:t>, February 5, 1908:</w:t>
      </w:r>
    </w:p>
    <w:p w14:paraId="003A5665" w14:textId="77777777" w:rsidR="00DB35C6" w:rsidRPr="0049459F" w:rsidRDefault="007818FB" w:rsidP="008F480F">
      <w:pPr>
        <w:pStyle w:val="Quote"/>
        <w:rPr>
          <w:sz w:val="20"/>
          <w:rPrChange w:id="6694" w:author="Jonah Winters" w:date="2017-09-14T22:58:00Z">
            <w:rPr/>
          </w:rPrChange>
        </w:rPr>
      </w:pPr>
      <w:r w:rsidRPr="0049459F">
        <w:rPr>
          <w:sz w:val="20"/>
          <w:rPrChange w:id="6695" w:author="Jonah Winters" w:date="2017-09-14T22:58:00Z">
            <w:rPr/>
          </w:rPrChange>
        </w:rPr>
        <w:t>Mira Ali-Kuli, the Persian lecturer is here.  He comes straight from the</w:t>
      </w:r>
    </w:p>
    <w:p w14:paraId="591107F4" w14:textId="77777777" w:rsidR="00DB35C6" w:rsidRPr="0049459F" w:rsidRDefault="007818FB" w:rsidP="008F480F">
      <w:pPr>
        <w:pStyle w:val="Quotects"/>
        <w:rPr>
          <w:sz w:val="20"/>
          <w:rPrChange w:id="6696" w:author="Jonah Winters" w:date="2017-09-14T22:58:00Z">
            <w:rPr/>
          </w:rPrChange>
        </w:rPr>
      </w:pPr>
      <w:r w:rsidRPr="0049459F">
        <w:rPr>
          <w:sz w:val="20"/>
          <w:rPrChange w:id="6697" w:author="Jonah Winters" w:date="2017-09-14T22:58:00Z">
            <w:rPr/>
          </w:rPrChange>
        </w:rPr>
        <w:t>hothouse atmosphere of Boston culture, but about him there still clings the</w:t>
      </w:r>
    </w:p>
    <w:p w14:paraId="7D6AFC5F" w14:textId="77777777" w:rsidR="00DB35C6" w:rsidRPr="0049459F" w:rsidRDefault="007818FB" w:rsidP="008F480F">
      <w:pPr>
        <w:pStyle w:val="Quotects"/>
        <w:rPr>
          <w:sz w:val="20"/>
          <w:rPrChange w:id="6698" w:author="Jonah Winters" w:date="2017-09-14T22:58:00Z">
            <w:rPr/>
          </w:rPrChange>
        </w:rPr>
      </w:pPr>
      <w:r w:rsidRPr="0049459F">
        <w:rPr>
          <w:sz w:val="20"/>
          <w:rPrChange w:id="6699" w:author="Jonah Winters" w:date="2017-09-14T22:58:00Z">
            <w:rPr/>
          </w:rPrChange>
        </w:rPr>
        <w:t>breath of the wild rose and in his vest pocket is the intoxicating perfume of</w:t>
      </w:r>
    </w:p>
    <w:p w14:paraId="0C60C3D9" w14:textId="77777777" w:rsidR="00DB35C6" w:rsidRPr="0049459F" w:rsidRDefault="007818FB" w:rsidP="008F480F">
      <w:pPr>
        <w:pStyle w:val="Quotects"/>
        <w:rPr>
          <w:sz w:val="20"/>
          <w:rPrChange w:id="6700" w:author="Jonah Winters" w:date="2017-09-14T22:58:00Z">
            <w:rPr/>
          </w:rPrChange>
        </w:rPr>
      </w:pPr>
      <w:r w:rsidRPr="0049459F">
        <w:rPr>
          <w:sz w:val="20"/>
          <w:rPrChange w:id="6701" w:author="Jonah Winters" w:date="2017-09-14T22:58:00Z">
            <w:rPr/>
          </w:rPrChange>
        </w:rPr>
        <w:t>the gardens of Persia.  There, let no man heed the rumble of the distant</w:t>
      </w:r>
    </w:p>
    <w:p w14:paraId="77460EB5" w14:textId="77777777" w:rsidR="00DB35C6" w:rsidRPr="0049459F" w:rsidRDefault="007818FB" w:rsidP="008F480F">
      <w:pPr>
        <w:pStyle w:val="Quotects"/>
        <w:rPr>
          <w:sz w:val="20"/>
          <w:rPrChange w:id="6702" w:author="Jonah Winters" w:date="2017-09-14T22:58:00Z">
            <w:rPr/>
          </w:rPrChange>
        </w:rPr>
      </w:pPr>
      <w:r w:rsidRPr="0049459F">
        <w:rPr>
          <w:sz w:val="20"/>
          <w:rPrChange w:id="6703" w:author="Jonah Winters" w:date="2017-09-14T22:58:00Z">
            <w:rPr/>
          </w:rPrChange>
        </w:rPr>
        <w:t>drum.  Rather, let all approach in reverence the red room of the Willard</w:t>
      </w:r>
    </w:p>
    <w:p w14:paraId="55AF1C68" w14:textId="77777777" w:rsidR="00DB35C6" w:rsidRPr="0049459F" w:rsidRDefault="007818FB" w:rsidP="008F480F">
      <w:pPr>
        <w:pStyle w:val="Quotects"/>
        <w:rPr>
          <w:sz w:val="20"/>
          <w:rPrChange w:id="6704" w:author="Jonah Winters" w:date="2017-09-14T22:58:00Z">
            <w:rPr/>
          </w:rPrChange>
        </w:rPr>
      </w:pPr>
      <w:r w:rsidRPr="0049459F">
        <w:rPr>
          <w:sz w:val="20"/>
          <w:rPrChange w:id="6705" w:author="Jonah Winters" w:date="2017-09-14T22:58:00Z">
            <w:rPr/>
          </w:rPrChange>
        </w:rPr>
        <w:t xml:space="preserve">Hotel Friday night, when Mira Ali-Kuli will discourse profoundly on </w:t>
      </w:r>
      <w:r w:rsidR="001E78C5" w:rsidRPr="0049459F">
        <w:rPr>
          <w:sz w:val="20"/>
          <w:rPrChange w:id="6706" w:author="Jonah Winters" w:date="2017-09-14T22:58:00Z">
            <w:rPr/>
          </w:rPrChange>
        </w:rPr>
        <w:t>‘</w:t>
      </w:r>
      <w:r w:rsidRPr="0049459F">
        <w:rPr>
          <w:sz w:val="20"/>
          <w:rPrChange w:id="6707" w:author="Jonah Winters" w:date="2017-09-14T22:58:00Z">
            <w:rPr/>
          </w:rPrChange>
        </w:rPr>
        <w:t>The</w:t>
      </w:r>
    </w:p>
    <w:p w14:paraId="39E195ED" w14:textId="77777777" w:rsidR="00DB35C6" w:rsidRPr="0049459F" w:rsidRDefault="007818FB" w:rsidP="008F480F">
      <w:pPr>
        <w:pStyle w:val="Quotects"/>
        <w:rPr>
          <w:sz w:val="20"/>
          <w:rPrChange w:id="6708" w:author="Jonah Winters" w:date="2017-09-14T22:58:00Z">
            <w:rPr/>
          </w:rPrChange>
        </w:rPr>
      </w:pPr>
      <w:r w:rsidRPr="0049459F">
        <w:rPr>
          <w:sz w:val="20"/>
          <w:rPrChange w:id="6709" w:author="Jonah Winters" w:date="2017-09-14T22:58:00Z">
            <w:rPr/>
          </w:rPrChange>
        </w:rPr>
        <w:t>Real Omar Khayyam</w:t>
      </w:r>
      <w:r w:rsidR="001E78C5" w:rsidRPr="0049459F">
        <w:rPr>
          <w:sz w:val="20"/>
          <w:rPrChange w:id="6710" w:author="Jonah Winters" w:date="2017-09-14T22:58:00Z">
            <w:rPr/>
          </w:rPrChange>
        </w:rPr>
        <w:t>’</w:t>
      </w:r>
      <w:r w:rsidRPr="0049459F">
        <w:rPr>
          <w:sz w:val="20"/>
          <w:rPrChange w:id="6711" w:author="Jonah Winters" w:date="2017-09-14T22:58:00Z">
            <w:rPr/>
          </w:rPrChange>
        </w:rPr>
        <w:t>, the Persian who lowered the drinking of wine to the</w:t>
      </w:r>
    </w:p>
    <w:p w14:paraId="1E417E44" w14:textId="77777777" w:rsidR="00DB35C6" w:rsidRPr="0049459F" w:rsidRDefault="007818FB" w:rsidP="008F480F">
      <w:pPr>
        <w:pStyle w:val="Quotects"/>
        <w:rPr>
          <w:sz w:val="20"/>
          <w:rPrChange w:id="6712" w:author="Jonah Winters" w:date="2017-09-14T22:58:00Z">
            <w:rPr/>
          </w:rPrChange>
        </w:rPr>
      </w:pPr>
      <w:r w:rsidRPr="0049459F">
        <w:rPr>
          <w:sz w:val="20"/>
          <w:rPrChange w:id="6713" w:author="Jonah Winters" w:date="2017-09-14T22:58:00Z">
            <w:rPr/>
          </w:rPrChange>
        </w:rPr>
        <w:t>level of mere genius</w:t>
      </w:r>
      <w:r w:rsidR="005D2579" w:rsidRPr="0049459F">
        <w:rPr>
          <w:sz w:val="20"/>
          <w:rPrChange w:id="6714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6715" w:author="Jonah Winters" w:date="2017-09-14T22:58:00Z">
            <w:rPr/>
          </w:rPrChange>
        </w:rPr>
        <w:t xml:space="preserve">  The lecturer will explain in excellent English what</w:t>
      </w:r>
    </w:p>
    <w:p w14:paraId="5195B006" w14:textId="77777777" w:rsidR="00DB35C6" w:rsidRPr="0049459F" w:rsidRDefault="007818FB" w:rsidP="008F480F">
      <w:pPr>
        <w:pStyle w:val="Quotects"/>
        <w:rPr>
          <w:sz w:val="20"/>
          <w:rPrChange w:id="6716" w:author="Jonah Winters" w:date="2017-09-14T22:58:00Z">
            <w:rPr/>
          </w:rPrChange>
        </w:rPr>
      </w:pPr>
      <w:r w:rsidRPr="0049459F">
        <w:rPr>
          <w:sz w:val="20"/>
          <w:rPrChange w:id="6717" w:author="Jonah Winters" w:date="2017-09-14T22:58:00Z">
            <w:rPr/>
          </w:rPrChange>
        </w:rPr>
        <w:t xml:space="preserve">old Omar meant </w:t>
      </w:r>
      <w:r w:rsidR="005D2579" w:rsidRPr="0049459F">
        <w:rPr>
          <w:sz w:val="20"/>
          <w:rPrChange w:id="6718" w:author="Jonah Winters" w:date="2017-09-14T22:58:00Z">
            <w:rPr/>
          </w:rPrChange>
        </w:rPr>
        <w:t>…</w:t>
      </w:r>
      <w:r w:rsidRPr="0049459F">
        <w:rPr>
          <w:sz w:val="20"/>
          <w:rPrChange w:id="6719" w:author="Jonah Winters" w:date="2017-09-14T22:58:00Z">
            <w:rPr/>
          </w:rPrChange>
        </w:rPr>
        <w:t xml:space="preserve"> [and] will also have pure and piercing things to say</w:t>
      </w:r>
    </w:p>
    <w:p w14:paraId="768EAE4B" w14:textId="77777777" w:rsidR="00DB35C6" w:rsidRPr="0049459F" w:rsidRDefault="005D2579" w:rsidP="008F480F">
      <w:pPr>
        <w:pStyle w:val="Quotects"/>
        <w:rPr>
          <w:sz w:val="20"/>
          <w:rPrChange w:id="6720" w:author="Jonah Winters" w:date="2017-09-14T22:58:00Z">
            <w:rPr/>
          </w:rPrChange>
        </w:rPr>
      </w:pPr>
      <w:r w:rsidRPr="0049459F">
        <w:rPr>
          <w:sz w:val="20"/>
          <w:rPrChange w:id="6721" w:author="Jonah Winters" w:date="2017-09-14T22:58:00Z">
            <w:rPr/>
          </w:rPrChange>
        </w:rPr>
        <w:t>…</w:t>
      </w:r>
      <w:r w:rsidR="00AD46DB" w:rsidRPr="0049459F">
        <w:rPr>
          <w:sz w:val="20"/>
          <w:rPrChange w:id="6722" w:author="Jonah Winters" w:date="2017-09-14T22:58:00Z">
            <w:rPr/>
          </w:rPrChange>
        </w:rPr>
        <w:t xml:space="preserve">  </w:t>
      </w:r>
      <w:r w:rsidR="007818FB" w:rsidRPr="0049459F">
        <w:rPr>
          <w:sz w:val="20"/>
          <w:rPrChange w:id="6723" w:author="Jonah Winters" w:date="2017-09-14T22:58:00Z">
            <w:rPr/>
          </w:rPrChange>
        </w:rPr>
        <w:t>To this task of explaining the verses of a man who sold his reputation</w:t>
      </w:r>
    </w:p>
    <w:p w14:paraId="5AC16476" w14:textId="77777777" w:rsidR="00DB35C6" w:rsidRPr="0049459F" w:rsidRDefault="007818FB" w:rsidP="008F480F">
      <w:pPr>
        <w:pStyle w:val="Quotects"/>
        <w:rPr>
          <w:sz w:val="20"/>
          <w:rPrChange w:id="6724" w:author="Jonah Winters" w:date="2017-09-14T22:58:00Z">
            <w:rPr/>
          </w:rPrChange>
        </w:rPr>
      </w:pPr>
      <w:r w:rsidRPr="0049459F">
        <w:rPr>
          <w:sz w:val="20"/>
          <w:rPrChange w:id="6725" w:author="Jonah Winters" w:date="2017-09-14T22:58:00Z">
            <w:rPr/>
          </w:rPrChange>
        </w:rPr>
        <w:t>for a song and sighed through endless quatrains his discontent with the</w:t>
      </w:r>
    </w:p>
    <w:p w14:paraId="4837EE64" w14:textId="77777777" w:rsidR="00DB35C6" w:rsidRPr="0049459F" w:rsidRDefault="007818FB" w:rsidP="008F480F">
      <w:pPr>
        <w:pStyle w:val="Quotects"/>
        <w:rPr>
          <w:sz w:val="20"/>
          <w:rPrChange w:id="6726" w:author="Jonah Winters" w:date="2017-09-14T22:58:00Z">
            <w:rPr/>
          </w:rPrChange>
        </w:rPr>
      </w:pPr>
      <w:r w:rsidRPr="0049459F">
        <w:rPr>
          <w:sz w:val="20"/>
          <w:rPrChange w:id="6727" w:author="Jonah Winters" w:date="2017-09-14T22:58:00Z">
            <w:rPr/>
          </w:rPrChange>
        </w:rPr>
        <w:t>scheme of things Mira Ali-Kuli will bring a mind brilliant by nature, trained</w:t>
      </w:r>
    </w:p>
    <w:p w14:paraId="24C13EE8" w14:textId="77777777" w:rsidR="00DB35C6" w:rsidRPr="0049459F" w:rsidRDefault="007818FB" w:rsidP="008F480F">
      <w:pPr>
        <w:pStyle w:val="Quotects"/>
        <w:rPr>
          <w:sz w:val="20"/>
          <w:rPrChange w:id="6728" w:author="Jonah Winters" w:date="2017-09-14T22:58:00Z">
            <w:rPr/>
          </w:rPrChange>
        </w:rPr>
      </w:pPr>
      <w:r w:rsidRPr="0049459F">
        <w:rPr>
          <w:sz w:val="20"/>
          <w:rPrChange w:id="6729" w:author="Jonah Winters" w:date="2017-09-14T22:58:00Z">
            <w:rPr/>
          </w:rPrChange>
        </w:rPr>
        <w:t>to profundity of thought and schooled in brilliant epigrams and phrases.  He</w:t>
      </w:r>
    </w:p>
    <w:p w14:paraId="24971630" w14:textId="77777777" w:rsidR="00DB35C6" w:rsidRPr="0049459F" w:rsidRDefault="007818FB" w:rsidP="008F480F">
      <w:pPr>
        <w:pStyle w:val="Quotects"/>
        <w:rPr>
          <w:sz w:val="20"/>
          <w:rPrChange w:id="6730" w:author="Jonah Winters" w:date="2017-09-14T22:58:00Z">
            <w:rPr/>
          </w:rPrChange>
        </w:rPr>
      </w:pPr>
      <w:r w:rsidRPr="0049459F">
        <w:rPr>
          <w:sz w:val="20"/>
          <w:rPrChange w:id="6731" w:author="Jonah Winters" w:date="2017-09-14T22:58:00Z">
            <w:rPr/>
          </w:rPrChange>
        </w:rPr>
        <w:t xml:space="preserve">has been a deep student of Omar, Persia, and the </w:t>
      </w:r>
      <w:r w:rsidR="0054598B" w:rsidRPr="0049459F">
        <w:rPr>
          <w:sz w:val="20"/>
          <w:rPrChange w:id="6732" w:author="Jonah Winters" w:date="2017-09-14T22:58:00Z">
            <w:rPr/>
          </w:rPrChange>
        </w:rPr>
        <w:t>Bah</w:t>
      </w:r>
      <w:r w:rsidR="007B3C13" w:rsidRPr="0049459F">
        <w:rPr>
          <w:sz w:val="20"/>
          <w:rPrChange w:id="6733" w:author="Jonah Winters" w:date="2017-09-14T22:58:00Z">
            <w:rPr/>
          </w:rPrChange>
        </w:rPr>
        <w:t>ai</w:t>
      </w:r>
      <w:r w:rsidRPr="0049459F">
        <w:rPr>
          <w:sz w:val="20"/>
          <w:rPrChange w:id="6734" w:author="Jonah Winters" w:date="2017-09-14T22:58:00Z">
            <w:rPr/>
          </w:rPrChange>
        </w:rPr>
        <w:t xml:space="preserve"> movement, which is</w:t>
      </w:r>
    </w:p>
    <w:p w14:paraId="533AE2FD" w14:textId="77777777" w:rsidR="007B3C13" w:rsidRPr="0049459F" w:rsidRDefault="007818FB" w:rsidP="008F480F">
      <w:pPr>
        <w:pStyle w:val="Quotects"/>
        <w:rPr>
          <w:sz w:val="20"/>
          <w:rPrChange w:id="6735" w:author="Jonah Winters" w:date="2017-09-14T22:58:00Z">
            <w:rPr/>
          </w:rPrChange>
        </w:rPr>
      </w:pPr>
      <w:r w:rsidRPr="0049459F">
        <w:rPr>
          <w:sz w:val="20"/>
          <w:rPrChange w:id="6736" w:author="Jonah Winters" w:date="2017-09-14T22:58:00Z">
            <w:rPr/>
          </w:rPrChange>
        </w:rPr>
        <w:t>striving for universal peace and the brotherhood of man.  He lectures on</w:t>
      </w:r>
    </w:p>
    <w:p w14:paraId="1522DC8E" w14:textId="77777777" w:rsidR="008F480F" w:rsidRPr="0049459F" w:rsidRDefault="007B3C13" w:rsidP="008F480F">
      <w:pPr>
        <w:pStyle w:val="Quotects"/>
        <w:rPr>
          <w:sz w:val="20"/>
          <w:rPrChange w:id="6737" w:author="Jonah Winters" w:date="2017-09-14T22:58:00Z">
            <w:rPr/>
          </w:rPrChange>
        </w:rPr>
      </w:pPr>
      <w:r w:rsidRPr="0049459F">
        <w:rPr>
          <w:sz w:val="20"/>
          <w:rPrChange w:id="6738" w:author="Jonah Winters" w:date="2017-09-14T22:58:00Z">
            <w:rPr/>
          </w:rPrChange>
        </w:rPr>
        <w:br w:type="page"/>
      </w:r>
      <w:r w:rsidR="007818FB" w:rsidRPr="0049459F">
        <w:rPr>
          <w:sz w:val="20"/>
          <w:rPrChange w:id="6739" w:author="Jonah Winters" w:date="2017-09-14T22:58:00Z">
            <w:rPr/>
          </w:rPrChange>
        </w:rPr>
        <w:t>subjects other than those dealing with the Persian who cried out for a jug in</w:t>
      </w:r>
    </w:p>
    <w:p w14:paraId="7573E27D" w14:textId="77777777" w:rsidR="008F480F" w:rsidRPr="0049459F" w:rsidRDefault="007818FB" w:rsidP="008F480F">
      <w:pPr>
        <w:pStyle w:val="Quotects"/>
        <w:rPr>
          <w:sz w:val="20"/>
          <w:rPrChange w:id="6740" w:author="Jonah Winters" w:date="2017-09-14T22:58:00Z">
            <w:rPr/>
          </w:rPrChange>
        </w:rPr>
      </w:pPr>
      <w:r w:rsidRPr="0049459F">
        <w:rPr>
          <w:sz w:val="20"/>
          <w:rPrChange w:id="6741" w:author="Jonah Winters" w:date="2017-09-14T22:58:00Z">
            <w:rPr/>
          </w:rPrChange>
        </w:rPr>
        <w:t>the wilderness.  He talks on mystic teachings, the immortality of the soul,</w:t>
      </w:r>
    </w:p>
    <w:p w14:paraId="79C4CA5F" w14:textId="77777777" w:rsidR="008F480F" w:rsidRPr="0049459F" w:rsidRDefault="007818FB" w:rsidP="008F480F">
      <w:pPr>
        <w:pStyle w:val="Quotects"/>
        <w:rPr>
          <w:sz w:val="20"/>
          <w:rPrChange w:id="6742" w:author="Jonah Winters" w:date="2017-09-14T22:58:00Z">
            <w:rPr/>
          </w:rPrChange>
        </w:rPr>
      </w:pPr>
      <w:r w:rsidRPr="0049459F">
        <w:rPr>
          <w:sz w:val="20"/>
          <w:rPrChange w:id="6743" w:author="Jonah Winters" w:date="2017-09-14T22:58:00Z">
            <w:rPr/>
          </w:rPrChange>
        </w:rPr>
        <w:t>predestination and free will, Emerson and Carlyle, and the doctrine of</w:t>
      </w:r>
    </w:p>
    <w:p w14:paraId="0D948D2F" w14:textId="77777777" w:rsidR="00AD46DB" w:rsidRPr="0049459F" w:rsidRDefault="007818FB" w:rsidP="008F480F">
      <w:pPr>
        <w:pStyle w:val="Quotects"/>
        <w:rPr>
          <w:sz w:val="20"/>
          <w:rPrChange w:id="6744" w:author="Jonah Winters" w:date="2017-09-14T22:58:00Z">
            <w:rPr/>
          </w:rPrChange>
        </w:rPr>
      </w:pPr>
      <w:r w:rsidRPr="0049459F">
        <w:rPr>
          <w:sz w:val="20"/>
          <w:rPrChange w:id="6745" w:author="Jonah Winters" w:date="2017-09-14T22:58:00Z">
            <w:rPr/>
          </w:rPrChange>
        </w:rPr>
        <w:t>unity</w:t>
      </w:r>
      <w:r w:rsidR="00AD46DB" w:rsidRPr="0049459F">
        <w:rPr>
          <w:sz w:val="20"/>
          <w:rPrChange w:id="6746" w:author="Jonah Winters" w:date="2017-09-14T22:58:00Z">
            <w:rPr/>
          </w:rPrChange>
        </w:rPr>
        <w:t>.</w:t>
      </w:r>
    </w:p>
    <w:p w14:paraId="16F9027E" w14:textId="77777777" w:rsidR="007B3C13" w:rsidRPr="0049459F" w:rsidRDefault="007B3C13" w:rsidP="007B3C13">
      <w:pPr>
        <w:rPr>
          <w:sz w:val="22"/>
          <w:rPrChange w:id="6747" w:author="Jonah Winters" w:date="2017-09-14T22:58:00Z">
            <w:rPr/>
          </w:rPrChange>
        </w:rPr>
      </w:pPr>
    </w:p>
    <w:p w14:paraId="69E15B03" w14:textId="77777777" w:rsidR="008F480F" w:rsidRPr="0049459F" w:rsidRDefault="007818FB" w:rsidP="008F480F">
      <w:pPr>
        <w:pStyle w:val="Text"/>
        <w:rPr>
          <w:sz w:val="22"/>
          <w:rPrChange w:id="6748" w:author="Jonah Winters" w:date="2017-09-14T22:58:00Z">
            <w:rPr/>
          </w:rPrChange>
        </w:rPr>
      </w:pPr>
      <w:r w:rsidRPr="0049459F">
        <w:rPr>
          <w:sz w:val="22"/>
          <w:rPrChange w:id="6749" w:author="Jonah Winters" w:date="2017-09-14T22:58:00Z">
            <w:rPr/>
          </w:rPrChange>
        </w:rPr>
        <w:t xml:space="preserve">Florence comes in about here, as being from Boston and </w:t>
      </w:r>
      <w:r w:rsidR="001E78C5" w:rsidRPr="0049459F">
        <w:rPr>
          <w:sz w:val="22"/>
          <w:rPrChange w:id="6750" w:author="Jonah Winters" w:date="2017-09-14T22:58:00Z">
            <w:rPr/>
          </w:rPrChange>
        </w:rPr>
        <w:t>‘</w:t>
      </w:r>
      <w:r w:rsidRPr="0049459F">
        <w:rPr>
          <w:sz w:val="22"/>
          <w:rPrChange w:id="6751" w:author="Jonah Winters" w:date="2017-09-14T22:58:00Z">
            <w:rPr/>
          </w:rPrChange>
        </w:rPr>
        <w:t>an</w:t>
      </w:r>
    </w:p>
    <w:p w14:paraId="056D679F" w14:textId="77777777" w:rsidR="008F480F" w:rsidRPr="0049459F" w:rsidRDefault="007818FB" w:rsidP="008F480F">
      <w:pPr>
        <w:rPr>
          <w:sz w:val="22"/>
          <w:rPrChange w:id="6752" w:author="Jonah Winters" w:date="2017-09-14T22:58:00Z">
            <w:rPr/>
          </w:rPrChange>
        </w:rPr>
      </w:pPr>
      <w:r w:rsidRPr="0049459F">
        <w:rPr>
          <w:sz w:val="22"/>
          <w:rPrChange w:id="6753" w:author="Jonah Winters" w:date="2017-09-14T22:58:00Z">
            <w:rPr/>
          </w:rPrChange>
        </w:rPr>
        <w:t>authoress of international fame</w:t>
      </w:r>
      <w:r w:rsidR="001E78C5" w:rsidRPr="0049459F">
        <w:rPr>
          <w:sz w:val="22"/>
          <w:rPrChange w:id="6754" w:author="Jonah Winters" w:date="2017-09-14T22:58:00Z">
            <w:rPr/>
          </w:rPrChange>
        </w:rPr>
        <w:t>’</w:t>
      </w:r>
      <w:r w:rsidRPr="0049459F">
        <w:rPr>
          <w:sz w:val="22"/>
          <w:rPrChange w:id="6755" w:author="Jonah Winters" w:date="2017-09-14T22:58:00Z">
            <w:rPr/>
          </w:rPrChange>
        </w:rPr>
        <w:t>.  Followed by the imputed royal</w:t>
      </w:r>
    </w:p>
    <w:p w14:paraId="512CF6F5" w14:textId="77777777" w:rsidR="003D5A63" w:rsidRPr="0049459F" w:rsidRDefault="007818FB" w:rsidP="003D5A63">
      <w:pPr>
        <w:rPr>
          <w:sz w:val="22"/>
          <w:rPrChange w:id="6756" w:author="Jonah Winters" w:date="2017-09-14T22:58:00Z">
            <w:rPr/>
          </w:rPrChange>
        </w:rPr>
      </w:pPr>
      <w:r w:rsidRPr="0049459F">
        <w:rPr>
          <w:sz w:val="22"/>
          <w:rPrChange w:id="6757" w:author="Jonah Winters" w:date="2017-09-14T22:58:00Z">
            <w:rPr/>
          </w:rPrChange>
        </w:rPr>
        <w:t>connections and the very real list of leading patrons, including the</w:t>
      </w:r>
    </w:p>
    <w:p w14:paraId="450AF7AF" w14:textId="77777777" w:rsidR="00AD46DB" w:rsidRPr="0049459F" w:rsidRDefault="007818FB" w:rsidP="003D5A63">
      <w:pPr>
        <w:rPr>
          <w:sz w:val="22"/>
          <w:rPrChange w:id="6758" w:author="Jonah Winters" w:date="2017-09-14T22:58:00Z">
            <w:rPr/>
          </w:rPrChange>
        </w:rPr>
      </w:pPr>
      <w:r w:rsidRPr="0049459F">
        <w:rPr>
          <w:sz w:val="22"/>
          <w:rPrChange w:id="6759" w:author="Jonah Winters" w:date="2017-09-14T22:58:00Z">
            <w:rPr/>
          </w:rPrChange>
        </w:rPr>
        <w:t>Persian and Turkish Ministers and Mrs Arthur Jeffrey Parsons</w:t>
      </w:r>
      <w:r w:rsidR="00AD46DB" w:rsidRPr="0049459F">
        <w:rPr>
          <w:sz w:val="22"/>
          <w:rPrChange w:id="6760" w:author="Jonah Winters" w:date="2017-09-14T22:58:00Z">
            <w:rPr/>
          </w:rPrChange>
        </w:rPr>
        <w:t>.</w:t>
      </w:r>
    </w:p>
    <w:p w14:paraId="50CCD6E1" w14:textId="77777777" w:rsidR="003D5A63" w:rsidRPr="0049459F" w:rsidRDefault="007818FB" w:rsidP="003D5A63">
      <w:pPr>
        <w:pStyle w:val="Text"/>
        <w:rPr>
          <w:sz w:val="22"/>
          <w:rPrChange w:id="6761" w:author="Jonah Winters" w:date="2017-09-14T22:58:00Z">
            <w:rPr/>
          </w:rPrChange>
        </w:rPr>
      </w:pPr>
      <w:r w:rsidRPr="0049459F">
        <w:rPr>
          <w:sz w:val="22"/>
          <w:rPrChange w:id="6762" w:author="Jonah Winters" w:date="2017-09-14T22:58:00Z">
            <w:rPr/>
          </w:rPrChange>
        </w:rPr>
        <w:t>How Khan, in his then situation, could see to the niggling details</w:t>
      </w:r>
    </w:p>
    <w:p w14:paraId="5D5C5B90" w14:textId="77777777" w:rsidR="003D5A63" w:rsidRPr="0049459F" w:rsidRDefault="007818FB" w:rsidP="003D5A63">
      <w:pPr>
        <w:rPr>
          <w:sz w:val="22"/>
          <w:rPrChange w:id="6763" w:author="Jonah Winters" w:date="2017-09-14T22:58:00Z">
            <w:rPr/>
          </w:rPrChange>
        </w:rPr>
      </w:pPr>
      <w:r w:rsidRPr="0049459F">
        <w:rPr>
          <w:sz w:val="22"/>
          <w:rPrChange w:id="6764" w:author="Jonah Winters" w:date="2017-09-14T22:58:00Z">
            <w:rPr/>
          </w:rPrChange>
        </w:rPr>
        <w:t>of all these engagements</w:t>
      </w:r>
      <w:r w:rsidR="0054598B" w:rsidRPr="0049459F">
        <w:rPr>
          <w:sz w:val="22"/>
          <w:rPrChange w:id="6765" w:author="Jonah Winters" w:date="2017-09-14T22:58:00Z">
            <w:rPr/>
          </w:rPrChange>
        </w:rPr>
        <w:t>—</w:t>
      </w:r>
      <w:r w:rsidRPr="0049459F">
        <w:rPr>
          <w:sz w:val="22"/>
          <w:rPrChange w:id="6766" w:author="Jonah Winters" w:date="2017-09-14T22:58:00Z">
            <w:rPr/>
          </w:rPrChange>
        </w:rPr>
        <w:t>publicity, program, tickets, transportation,</w:t>
      </w:r>
    </w:p>
    <w:p w14:paraId="3B319DBF" w14:textId="77777777" w:rsidR="003D5A63" w:rsidRPr="0049459F" w:rsidRDefault="007818FB" w:rsidP="003D5A63">
      <w:pPr>
        <w:rPr>
          <w:sz w:val="22"/>
          <w:rPrChange w:id="6767" w:author="Jonah Winters" w:date="2017-09-14T22:58:00Z">
            <w:rPr/>
          </w:rPrChange>
        </w:rPr>
      </w:pPr>
      <w:r w:rsidRPr="0049459F">
        <w:rPr>
          <w:sz w:val="22"/>
          <w:rPrChange w:id="6768" w:author="Jonah Winters" w:date="2017-09-14T22:58:00Z">
            <w:rPr/>
          </w:rPrChange>
        </w:rPr>
        <w:t>hall, scheduling</w:t>
      </w:r>
      <w:r w:rsidR="0054598B" w:rsidRPr="0049459F">
        <w:rPr>
          <w:sz w:val="22"/>
          <w:rPrChange w:id="6769" w:author="Jonah Winters" w:date="2017-09-14T22:58:00Z">
            <w:rPr/>
          </w:rPrChange>
        </w:rPr>
        <w:t>—</w:t>
      </w:r>
      <w:r w:rsidRPr="0049459F">
        <w:rPr>
          <w:sz w:val="22"/>
          <w:rPrChange w:id="6770" w:author="Jonah Winters" w:date="2017-09-14T22:58:00Z">
            <w:rPr/>
          </w:rPrChange>
        </w:rPr>
        <w:t>and still have enough energy left for the lectures</w:t>
      </w:r>
    </w:p>
    <w:p w14:paraId="797D7A94" w14:textId="77777777" w:rsidR="003D5A63" w:rsidRPr="0049459F" w:rsidRDefault="007818FB" w:rsidP="003D5A63">
      <w:pPr>
        <w:rPr>
          <w:sz w:val="22"/>
          <w:rPrChange w:id="6771" w:author="Jonah Winters" w:date="2017-09-14T22:58:00Z">
            <w:rPr/>
          </w:rPrChange>
        </w:rPr>
      </w:pPr>
      <w:r w:rsidRPr="0049459F">
        <w:rPr>
          <w:sz w:val="22"/>
          <w:rPrChange w:id="6772" w:author="Jonah Winters" w:date="2017-09-14T22:58:00Z">
            <w:rPr/>
          </w:rPrChange>
        </w:rPr>
        <w:t xml:space="preserve">themselves we do not know.  The </w:t>
      </w:r>
      <w:r w:rsidRPr="0049459F">
        <w:rPr>
          <w:i/>
          <w:iCs/>
          <w:sz w:val="22"/>
          <w:rPrChange w:id="6773" w:author="Jonah Winters" w:date="2017-09-14T22:58:00Z">
            <w:rPr>
              <w:i/>
              <w:iCs/>
            </w:rPr>
          </w:rPrChange>
        </w:rPr>
        <w:t>Boston Sunday Globe</w:t>
      </w:r>
      <w:r w:rsidRPr="0049459F">
        <w:rPr>
          <w:sz w:val="22"/>
          <w:rPrChange w:id="6774" w:author="Jonah Winters" w:date="2017-09-14T22:58:00Z">
            <w:rPr/>
          </w:rPrChange>
        </w:rPr>
        <w:t xml:space="preserve"> of March </w:t>
      </w:r>
      <w:r w:rsidR="007B3C13" w:rsidRPr="0049459F">
        <w:rPr>
          <w:sz w:val="22"/>
          <w:rPrChange w:id="6775" w:author="Jonah Winters" w:date="2017-09-14T22:58:00Z">
            <w:rPr/>
          </w:rPrChange>
        </w:rPr>
        <w:t>11</w:t>
      </w:r>
    </w:p>
    <w:p w14:paraId="5DD489EF" w14:textId="77777777" w:rsidR="003D5A63" w:rsidRPr="0049459F" w:rsidRDefault="007818FB" w:rsidP="003D5A63">
      <w:pPr>
        <w:rPr>
          <w:sz w:val="22"/>
          <w:rPrChange w:id="6776" w:author="Jonah Winters" w:date="2017-09-14T22:58:00Z">
            <w:rPr/>
          </w:rPrChange>
        </w:rPr>
      </w:pPr>
      <w:r w:rsidRPr="0049459F">
        <w:rPr>
          <w:sz w:val="22"/>
          <w:rPrChange w:id="6777" w:author="Jonah Winters" w:date="2017-09-14T22:58:00Z">
            <w:rPr/>
          </w:rPrChange>
        </w:rPr>
        <w:t xml:space="preserve">(presumably 1908) referring to him as the </w:t>
      </w:r>
      <w:r w:rsidR="001E78C5" w:rsidRPr="0049459F">
        <w:rPr>
          <w:sz w:val="22"/>
          <w:rPrChange w:id="6778" w:author="Jonah Winters" w:date="2017-09-14T22:58:00Z">
            <w:rPr/>
          </w:rPrChange>
        </w:rPr>
        <w:t>‘</w:t>
      </w:r>
      <w:r w:rsidRPr="0049459F">
        <w:rPr>
          <w:sz w:val="22"/>
          <w:rPrChange w:id="6779" w:author="Jonah Winters" w:date="2017-09-14T22:58:00Z">
            <w:rPr/>
          </w:rPrChange>
        </w:rPr>
        <w:t>Persian scholar</w:t>
      </w:r>
      <w:r w:rsidR="001E78C5" w:rsidRPr="0049459F">
        <w:rPr>
          <w:sz w:val="22"/>
          <w:rPrChange w:id="6780" w:author="Jonah Winters" w:date="2017-09-14T22:58:00Z">
            <w:rPr/>
          </w:rPrChange>
        </w:rPr>
        <w:t>’</w:t>
      </w:r>
      <w:r w:rsidRPr="0049459F">
        <w:rPr>
          <w:sz w:val="22"/>
          <w:rPrChange w:id="6781" w:author="Jonah Winters" w:date="2017-09-14T22:58:00Z">
            <w:rPr/>
          </w:rPrChange>
        </w:rPr>
        <w:t xml:space="preserve"> enumer</w:t>
      </w:r>
      <w:r w:rsidR="003D5A63" w:rsidRPr="0049459F">
        <w:rPr>
          <w:sz w:val="22"/>
          <w:rPrChange w:id="6782" w:author="Jonah Winters" w:date="2017-09-14T22:58:00Z">
            <w:rPr/>
          </w:rPrChange>
        </w:rPr>
        <w:t>-</w:t>
      </w:r>
    </w:p>
    <w:p w14:paraId="3DBC6D91" w14:textId="77777777" w:rsidR="003D5A63" w:rsidRPr="0049459F" w:rsidRDefault="007818FB" w:rsidP="003D5A63">
      <w:pPr>
        <w:rPr>
          <w:sz w:val="22"/>
          <w:rPrChange w:id="6783" w:author="Jonah Winters" w:date="2017-09-14T22:58:00Z">
            <w:rPr/>
          </w:rPrChange>
        </w:rPr>
      </w:pPr>
      <w:r w:rsidRPr="0049459F">
        <w:rPr>
          <w:sz w:val="22"/>
          <w:rPrChange w:id="6784" w:author="Jonah Winters" w:date="2017-09-14T22:58:00Z">
            <w:rPr/>
          </w:rPrChange>
        </w:rPr>
        <w:t>ates</w:t>
      </w:r>
      <w:r w:rsidR="00AD46DB" w:rsidRPr="0049459F">
        <w:rPr>
          <w:sz w:val="22"/>
          <w:rPrChange w:id="67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6786" w:author="Jonah Winters" w:date="2017-09-14T22:58:00Z">
            <w:rPr/>
          </w:rPrChange>
        </w:rPr>
        <w:t>his lecture programs just past and to come</w:t>
      </w:r>
      <w:r w:rsidR="005D39B2" w:rsidRPr="0049459F">
        <w:rPr>
          <w:sz w:val="22"/>
          <w:rPrChange w:id="678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6788" w:author="Jonah Winters" w:date="2017-09-14T22:58:00Z">
            <w:rPr/>
          </w:rPrChange>
        </w:rPr>
        <w:t>he would give a</w:t>
      </w:r>
    </w:p>
    <w:p w14:paraId="00C4220E" w14:textId="77777777" w:rsidR="003D5A63" w:rsidRPr="0049459F" w:rsidRDefault="007818FB" w:rsidP="003D5A63">
      <w:pPr>
        <w:rPr>
          <w:sz w:val="22"/>
          <w:rPrChange w:id="6789" w:author="Jonah Winters" w:date="2017-09-14T22:58:00Z">
            <w:rPr/>
          </w:rPrChange>
        </w:rPr>
      </w:pPr>
      <w:r w:rsidRPr="0049459F">
        <w:rPr>
          <w:sz w:val="22"/>
          <w:rPrChange w:id="6790" w:author="Jonah Winters" w:date="2017-09-14T22:58:00Z">
            <w:rPr/>
          </w:rPrChange>
        </w:rPr>
        <w:t>series on Poets of Persia in Boston in April; he spoke before the</w:t>
      </w:r>
    </w:p>
    <w:p w14:paraId="7F5B2669" w14:textId="77777777" w:rsidR="003D5A63" w:rsidRPr="0049459F" w:rsidRDefault="007818FB" w:rsidP="003D5A63">
      <w:pPr>
        <w:rPr>
          <w:sz w:val="22"/>
          <w:rPrChange w:id="6791" w:author="Jonah Winters" w:date="2017-09-14T22:58:00Z">
            <w:rPr/>
          </w:rPrChange>
        </w:rPr>
      </w:pPr>
      <w:r w:rsidRPr="0049459F">
        <w:rPr>
          <w:sz w:val="22"/>
          <w:rPrChange w:id="6792" w:author="Jonah Winters" w:date="2017-09-14T22:58:00Z">
            <w:rPr/>
          </w:rPrChange>
        </w:rPr>
        <w:t>Atlantic Club of Lynn, was guest of honor at a dinner given by</w:t>
      </w:r>
    </w:p>
    <w:p w14:paraId="66DD743E" w14:textId="77777777" w:rsidR="003D5A63" w:rsidRPr="0049459F" w:rsidRDefault="007818FB" w:rsidP="003D5A63">
      <w:pPr>
        <w:rPr>
          <w:sz w:val="22"/>
          <w:rPrChange w:id="6793" w:author="Jonah Winters" w:date="2017-09-14T22:58:00Z">
            <w:rPr/>
          </w:rPrChange>
        </w:rPr>
      </w:pPr>
      <w:r w:rsidRPr="0049459F">
        <w:rPr>
          <w:sz w:val="22"/>
          <w:rPrChange w:id="6794" w:author="Jonah Winters" w:date="2017-09-14T22:58:00Z">
            <w:rPr/>
          </w:rPrChange>
        </w:rPr>
        <w:t>Boston</w:t>
      </w:r>
      <w:r w:rsidR="001E78C5" w:rsidRPr="0049459F">
        <w:rPr>
          <w:sz w:val="22"/>
          <w:rPrChange w:id="6795" w:author="Jonah Winters" w:date="2017-09-14T22:58:00Z">
            <w:rPr/>
          </w:rPrChange>
        </w:rPr>
        <w:t>’</w:t>
      </w:r>
      <w:r w:rsidRPr="0049459F">
        <w:rPr>
          <w:sz w:val="22"/>
          <w:rPrChange w:id="6796" w:author="Jonah Winters" w:date="2017-09-14T22:58:00Z">
            <w:rPr/>
          </w:rPrChange>
        </w:rPr>
        <w:t>s Victorian Club at the Westminster, lectured in Washington</w:t>
      </w:r>
    </w:p>
    <w:p w14:paraId="58C15BB1" w14:textId="77777777" w:rsidR="003D5A63" w:rsidRPr="0049459F" w:rsidRDefault="007818FB" w:rsidP="003D5A63">
      <w:pPr>
        <w:rPr>
          <w:sz w:val="22"/>
          <w:rPrChange w:id="6797" w:author="Jonah Winters" w:date="2017-09-14T22:58:00Z">
            <w:rPr/>
          </w:rPrChange>
        </w:rPr>
      </w:pPr>
      <w:r w:rsidRPr="0049459F">
        <w:rPr>
          <w:sz w:val="22"/>
          <w:rPrChange w:id="6798" w:author="Jonah Winters" w:date="2017-09-14T22:58:00Z">
            <w:rPr/>
          </w:rPrChange>
        </w:rPr>
        <w:t>under the patronage of the French Ambassador and Madame</w:t>
      </w:r>
    </w:p>
    <w:p w14:paraId="0CE78818" w14:textId="77777777" w:rsidR="003D5A63" w:rsidRPr="0049459F" w:rsidRDefault="007818FB" w:rsidP="003D5A63">
      <w:pPr>
        <w:rPr>
          <w:sz w:val="22"/>
          <w:rPrChange w:id="6799" w:author="Jonah Winters" w:date="2017-09-14T22:58:00Z">
            <w:rPr/>
          </w:rPrChange>
        </w:rPr>
      </w:pPr>
      <w:r w:rsidRPr="0049459F">
        <w:rPr>
          <w:sz w:val="22"/>
          <w:rPrChange w:id="6800" w:author="Jonah Winters" w:date="2017-09-14T22:58:00Z">
            <w:rPr/>
          </w:rPrChange>
        </w:rPr>
        <w:t>Jusserand, Senator and Mrs Henry Cabot Lodge, the president of</w:t>
      </w:r>
    </w:p>
    <w:p w14:paraId="295CBEB0" w14:textId="77777777" w:rsidR="003D5A63" w:rsidRPr="0049459F" w:rsidRDefault="007818FB" w:rsidP="003D5A63">
      <w:pPr>
        <w:rPr>
          <w:sz w:val="22"/>
          <w:rPrChange w:id="6801" w:author="Jonah Winters" w:date="2017-09-14T22:58:00Z">
            <w:rPr/>
          </w:rPrChange>
        </w:rPr>
      </w:pPr>
      <w:r w:rsidRPr="0049459F">
        <w:rPr>
          <w:sz w:val="22"/>
          <w:rPrChange w:id="6802" w:author="Jonah Winters" w:date="2017-09-14T22:58:00Z">
            <w:rPr/>
          </w:rPrChange>
        </w:rPr>
        <w:t>George Washington University, Dr Charles W. Needham, and so</w:t>
      </w:r>
    </w:p>
    <w:p w14:paraId="660C21BA" w14:textId="77777777" w:rsidR="00AD46DB" w:rsidRPr="0049459F" w:rsidRDefault="007818FB" w:rsidP="003D5A63">
      <w:pPr>
        <w:rPr>
          <w:sz w:val="22"/>
          <w:rPrChange w:id="6803" w:author="Jonah Winters" w:date="2017-09-14T22:58:00Z">
            <w:rPr/>
          </w:rPrChange>
        </w:rPr>
      </w:pPr>
      <w:r w:rsidRPr="0049459F">
        <w:rPr>
          <w:sz w:val="22"/>
          <w:rPrChange w:id="6804" w:author="Jonah Winters" w:date="2017-09-14T22:58:00Z">
            <w:rPr/>
          </w:rPrChange>
        </w:rPr>
        <w:t>on</w:t>
      </w:r>
      <w:r w:rsidR="00AD46DB" w:rsidRPr="0049459F">
        <w:rPr>
          <w:sz w:val="22"/>
          <w:rPrChange w:id="6805" w:author="Jonah Winters" w:date="2017-09-14T22:58:00Z">
            <w:rPr/>
          </w:rPrChange>
        </w:rPr>
        <w:t>.</w:t>
      </w:r>
    </w:p>
    <w:p w14:paraId="7A76DAD2" w14:textId="77777777" w:rsidR="003D5A63" w:rsidRPr="0049459F" w:rsidRDefault="007818FB" w:rsidP="003D5A63">
      <w:pPr>
        <w:pStyle w:val="Text"/>
        <w:rPr>
          <w:sz w:val="22"/>
          <w:rPrChange w:id="6806" w:author="Jonah Winters" w:date="2017-09-14T22:58:00Z">
            <w:rPr/>
          </w:rPrChange>
        </w:rPr>
      </w:pPr>
      <w:r w:rsidRPr="0049459F">
        <w:rPr>
          <w:sz w:val="22"/>
          <w:rPrChange w:id="6807" w:author="Jonah Winters" w:date="2017-09-14T22:58:00Z">
            <w:rPr/>
          </w:rPrChange>
        </w:rPr>
        <w:t>Success, names, but little money.  He would soon be featured at</w:t>
      </w:r>
    </w:p>
    <w:p w14:paraId="3CB5ACF7" w14:textId="77777777" w:rsidR="003D5A63" w:rsidRPr="0049459F" w:rsidRDefault="007818FB" w:rsidP="003D5A63">
      <w:pPr>
        <w:rPr>
          <w:sz w:val="22"/>
          <w:rPrChange w:id="6808" w:author="Jonah Winters" w:date="2017-09-14T22:58:00Z">
            <w:rPr/>
          </w:rPrChange>
        </w:rPr>
      </w:pPr>
      <w:r w:rsidRPr="0049459F">
        <w:rPr>
          <w:sz w:val="22"/>
          <w:rPrChange w:id="6809" w:author="Jonah Winters" w:date="2017-09-14T22:58:00Z">
            <w:rPr/>
          </w:rPrChange>
        </w:rPr>
        <w:t>the Parliament of Religions under the auspices of the Unity Church</w:t>
      </w:r>
    </w:p>
    <w:p w14:paraId="20B9512E" w14:textId="77777777" w:rsidR="003D5A63" w:rsidRPr="0049459F" w:rsidRDefault="007818FB" w:rsidP="003D5A63">
      <w:pPr>
        <w:rPr>
          <w:sz w:val="22"/>
          <w:rPrChange w:id="6810" w:author="Jonah Winters" w:date="2017-09-14T22:58:00Z">
            <w:rPr/>
          </w:rPrChange>
        </w:rPr>
      </w:pPr>
      <w:r w:rsidRPr="0049459F">
        <w:rPr>
          <w:sz w:val="22"/>
          <w:rPrChange w:id="6811" w:author="Jonah Winters" w:date="2017-09-14T22:58:00Z">
            <w:rPr/>
          </w:rPrChange>
        </w:rPr>
        <w:t>of Montclair, New Jersey, the honorarium for which engagement</w:t>
      </w:r>
    </w:p>
    <w:p w14:paraId="006C1633" w14:textId="77777777" w:rsidR="003D5A63" w:rsidRPr="0049459F" w:rsidRDefault="007818FB" w:rsidP="003D5A63">
      <w:pPr>
        <w:rPr>
          <w:sz w:val="22"/>
          <w:rPrChange w:id="6812" w:author="Jonah Winters" w:date="2017-09-14T22:58:00Z">
            <w:rPr/>
          </w:rPrChange>
        </w:rPr>
      </w:pPr>
      <w:r w:rsidRPr="0049459F">
        <w:rPr>
          <w:sz w:val="22"/>
          <w:rPrChange w:id="6813" w:author="Jonah Winters" w:date="2017-09-14T22:58:00Z">
            <w:rPr/>
          </w:rPrChange>
        </w:rPr>
        <w:t>was twenty-five dollars.  He would gladly have spoken on that</w:t>
      </w:r>
    </w:p>
    <w:p w14:paraId="4D9C56C0" w14:textId="77777777" w:rsidR="00AD46DB" w:rsidRPr="0049459F" w:rsidRDefault="007818FB" w:rsidP="003D5A63">
      <w:pPr>
        <w:rPr>
          <w:sz w:val="22"/>
          <w:rPrChange w:id="6814" w:author="Jonah Winters" w:date="2017-09-14T22:58:00Z">
            <w:rPr/>
          </w:rPrChange>
        </w:rPr>
      </w:pPr>
      <w:r w:rsidRPr="0049459F">
        <w:rPr>
          <w:sz w:val="22"/>
          <w:rPrChange w:id="6815" w:author="Jonah Winters" w:date="2017-09-14T22:58:00Z">
            <w:rPr/>
          </w:rPrChange>
        </w:rPr>
        <w:t xml:space="preserve">occasion for nothing, because his subject was </w:t>
      </w:r>
      <w:r w:rsidR="001E78C5" w:rsidRPr="0049459F">
        <w:rPr>
          <w:sz w:val="22"/>
          <w:rPrChange w:id="6816" w:author="Jonah Winters" w:date="2017-09-14T22:58:00Z">
            <w:rPr/>
          </w:rPrChange>
        </w:rPr>
        <w:t>‘</w:t>
      </w:r>
      <w:r w:rsidRPr="0049459F">
        <w:rPr>
          <w:sz w:val="22"/>
          <w:rPrChange w:id="6817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6818" w:author="Jonah Winters" w:date="2017-09-14T22:58:00Z">
            <w:rPr/>
          </w:rPrChange>
        </w:rPr>
        <w:t>Bahá’í</w:t>
      </w:r>
      <w:r w:rsidRPr="0049459F">
        <w:rPr>
          <w:sz w:val="22"/>
          <w:rPrChange w:id="6819" w:author="Jonah Winters" w:date="2017-09-14T22:58:00Z">
            <w:rPr/>
          </w:rPrChange>
        </w:rPr>
        <w:t xml:space="preserve"> Faith</w:t>
      </w:r>
      <w:r w:rsidR="001E78C5" w:rsidRPr="0049459F">
        <w:rPr>
          <w:sz w:val="22"/>
          <w:rPrChange w:id="682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6821" w:author="Jonah Winters" w:date="2017-09-14T22:58:00Z">
            <w:rPr/>
          </w:rPrChange>
        </w:rPr>
        <w:t>.</w:t>
      </w:r>
    </w:p>
    <w:p w14:paraId="01B8F4BF" w14:textId="77777777" w:rsidR="00405536" w:rsidRPr="0049459F" w:rsidRDefault="00405536" w:rsidP="00405536">
      <w:pPr>
        <w:rPr>
          <w:sz w:val="22"/>
          <w:rPrChange w:id="6822" w:author="Jonah Winters" w:date="2017-09-14T22:58:00Z">
            <w:rPr/>
          </w:rPrChange>
        </w:rPr>
      </w:pPr>
    </w:p>
    <w:p w14:paraId="2F91FF08" w14:textId="77777777" w:rsidR="00405536" w:rsidRPr="0049459F" w:rsidRDefault="00405536" w:rsidP="00405536">
      <w:pPr>
        <w:rPr>
          <w:sz w:val="22"/>
          <w:rPrChange w:id="6823" w:author="Jonah Winters" w:date="2017-09-14T22:58:00Z">
            <w:rPr/>
          </w:rPrChange>
        </w:rPr>
      </w:pPr>
      <w:r w:rsidRPr="0049459F">
        <w:rPr>
          <w:sz w:val="22"/>
          <w:rPrChange w:id="682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6825" w:author="Jonah Winters" w:date="2017-09-14T22:58:00Z">
            <w:rPr/>
          </w:rPrChange>
        </w:rPr>
        <w:instrText xml:space="preserve"> TC  "</w:instrText>
      </w:r>
      <w:bookmarkStart w:id="6826" w:name="_Toc463773142"/>
      <w:r w:rsidRPr="0049459F">
        <w:rPr>
          <w:sz w:val="22"/>
          <w:rPrChange w:id="6827" w:author="Jonah Winters" w:date="2017-09-14T22:58:00Z">
            <w:rPr/>
          </w:rPrChange>
        </w:rPr>
        <w:instrText>8</w:instrText>
      </w:r>
      <w:r w:rsidRPr="0049459F">
        <w:rPr>
          <w:sz w:val="22"/>
          <w:rPrChange w:id="6828" w:author="Jonah Winters" w:date="2017-09-14T22:58:00Z">
            <w:rPr/>
          </w:rPrChange>
        </w:rPr>
        <w:tab/>
        <w:instrText>New baby, new luck</w:instrText>
      </w:r>
      <w:bookmarkEnd w:id="6826"/>
      <w:r w:rsidRPr="0049459F">
        <w:rPr>
          <w:sz w:val="22"/>
          <w:rPrChange w:id="6829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6830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6831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6832" w:author="Jonah Winters" w:date="2017-09-14T22:58:00Z">
            <w:rPr/>
          </w:rPrChange>
        </w:rPr>
        <w:fldChar w:fldCharType="end"/>
      </w:r>
    </w:p>
    <w:p w14:paraId="0EF19FDE" w14:textId="77777777" w:rsidR="005D2579" w:rsidRPr="0049459F" w:rsidRDefault="007818FB" w:rsidP="00405536">
      <w:pPr>
        <w:pStyle w:val="Myheadc"/>
        <w:rPr>
          <w:sz w:val="26"/>
          <w:rPrChange w:id="6833" w:author="Jonah Winters" w:date="2017-09-14T22:58:00Z">
            <w:rPr/>
          </w:rPrChange>
        </w:rPr>
      </w:pPr>
      <w:r w:rsidRPr="0049459F">
        <w:rPr>
          <w:sz w:val="26"/>
          <w:rPrChange w:id="6834" w:author="Jonah Winters" w:date="2017-09-14T22:58:00Z">
            <w:rPr/>
          </w:rPrChange>
        </w:rPr>
        <w:t>E</w:t>
      </w:r>
      <w:r w:rsidR="004F515A" w:rsidRPr="0049459F">
        <w:rPr>
          <w:sz w:val="26"/>
          <w:rPrChange w:id="6835" w:author="Jonah Winters" w:date="2017-09-14T22:58:00Z">
            <w:rPr/>
          </w:rPrChange>
        </w:rPr>
        <w:t>ight</w:t>
      </w:r>
      <w:r w:rsidR="004F515A" w:rsidRPr="0049459F">
        <w:rPr>
          <w:sz w:val="26"/>
          <w:rPrChange w:id="6836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6837" w:author="Jonah Winters" w:date="2017-09-14T22:58:00Z">
            <w:rPr>
              <w:i/>
              <w:iCs/>
            </w:rPr>
          </w:rPrChange>
        </w:rPr>
        <w:t xml:space="preserve">New </w:t>
      </w:r>
      <w:r w:rsidR="004F515A" w:rsidRPr="0049459F">
        <w:rPr>
          <w:i/>
          <w:iCs/>
          <w:sz w:val="26"/>
          <w:rPrChange w:id="6838" w:author="Jonah Winters" w:date="2017-09-14T22:58:00Z">
            <w:rPr>
              <w:i/>
              <w:iCs/>
            </w:rPr>
          </w:rPrChange>
        </w:rPr>
        <w:t>baby, new l</w:t>
      </w:r>
      <w:r w:rsidRPr="0049459F">
        <w:rPr>
          <w:i/>
          <w:iCs/>
          <w:sz w:val="26"/>
          <w:rPrChange w:id="6839" w:author="Jonah Winters" w:date="2017-09-14T22:58:00Z">
            <w:rPr>
              <w:i/>
              <w:iCs/>
            </w:rPr>
          </w:rPrChange>
        </w:rPr>
        <w:t>uck</w:t>
      </w:r>
    </w:p>
    <w:p w14:paraId="668EB67A" w14:textId="77777777" w:rsidR="003D5A63" w:rsidRPr="0049459F" w:rsidRDefault="007818FB" w:rsidP="003D5A63">
      <w:pPr>
        <w:pStyle w:val="Text"/>
        <w:rPr>
          <w:sz w:val="22"/>
          <w:rPrChange w:id="6840" w:author="Jonah Winters" w:date="2017-09-14T22:58:00Z">
            <w:rPr/>
          </w:rPrChange>
        </w:rPr>
      </w:pPr>
      <w:r w:rsidRPr="0049459F">
        <w:rPr>
          <w:sz w:val="22"/>
          <w:rPrChange w:id="6841" w:author="Jonah Winters" w:date="2017-09-14T22:58:00Z">
            <w:rPr/>
          </w:rPrChange>
        </w:rPr>
        <w:t>Twenty minutes before April Fool</w:t>
      </w:r>
      <w:r w:rsidR="001E78C5" w:rsidRPr="0049459F">
        <w:rPr>
          <w:sz w:val="22"/>
          <w:rPrChange w:id="6842" w:author="Jonah Winters" w:date="2017-09-14T22:58:00Z">
            <w:rPr/>
          </w:rPrChange>
        </w:rPr>
        <w:t>’</w:t>
      </w:r>
      <w:r w:rsidRPr="0049459F">
        <w:rPr>
          <w:sz w:val="22"/>
          <w:rPrChange w:id="6843" w:author="Jonah Winters" w:date="2017-09-14T22:58:00Z">
            <w:rPr/>
          </w:rPrChange>
        </w:rPr>
        <w:t>s Day would end, Florence</w:t>
      </w:r>
      <w:r w:rsidR="001E78C5" w:rsidRPr="0049459F">
        <w:rPr>
          <w:sz w:val="22"/>
          <w:rPrChange w:id="6844" w:author="Jonah Winters" w:date="2017-09-14T22:58:00Z">
            <w:rPr/>
          </w:rPrChange>
        </w:rPr>
        <w:t>’</w:t>
      </w:r>
      <w:r w:rsidRPr="0049459F">
        <w:rPr>
          <w:sz w:val="22"/>
          <w:rPrChange w:id="6845" w:author="Jonah Winters" w:date="2017-09-14T22:58:00Z">
            <w:rPr/>
          </w:rPrChange>
        </w:rPr>
        <w:t>s</w:t>
      </w:r>
    </w:p>
    <w:p w14:paraId="0BFB5452" w14:textId="77777777" w:rsidR="003D5A63" w:rsidRPr="0049459F" w:rsidRDefault="007818FB" w:rsidP="003D5A63">
      <w:pPr>
        <w:rPr>
          <w:sz w:val="22"/>
          <w:rPrChange w:id="6846" w:author="Jonah Winters" w:date="2017-09-14T22:58:00Z">
            <w:rPr/>
          </w:rPrChange>
        </w:rPr>
      </w:pPr>
      <w:r w:rsidRPr="0049459F">
        <w:rPr>
          <w:sz w:val="22"/>
          <w:rPrChange w:id="6847" w:author="Jonah Winters" w:date="2017-09-14T22:58:00Z">
            <w:rPr/>
          </w:rPrChange>
        </w:rPr>
        <w:t>second baby arrived.  Evidently Khan</w:t>
      </w:r>
      <w:r w:rsidR="0054598B" w:rsidRPr="0049459F">
        <w:rPr>
          <w:sz w:val="22"/>
          <w:rPrChange w:id="6848" w:author="Jonah Winters" w:date="2017-09-14T22:58:00Z">
            <w:rPr/>
          </w:rPrChange>
        </w:rPr>
        <w:t>—</w:t>
      </w:r>
      <w:r w:rsidRPr="0049459F">
        <w:rPr>
          <w:sz w:val="22"/>
          <w:rPrChange w:id="6849" w:author="Jonah Winters" w:date="2017-09-14T22:58:00Z">
            <w:rPr/>
          </w:rPrChange>
        </w:rPr>
        <w:t>absent at the time arranging</w:t>
      </w:r>
    </w:p>
    <w:p w14:paraId="43DE73C7" w14:textId="77777777" w:rsidR="003D5A63" w:rsidRPr="0049459F" w:rsidRDefault="007818FB" w:rsidP="003D5A63">
      <w:pPr>
        <w:rPr>
          <w:sz w:val="22"/>
          <w:rPrChange w:id="6850" w:author="Jonah Winters" w:date="2017-09-14T22:58:00Z">
            <w:rPr/>
          </w:rPrChange>
        </w:rPr>
      </w:pPr>
      <w:r w:rsidRPr="0049459F">
        <w:rPr>
          <w:sz w:val="22"/>
          <w:rPrChange w:id="6851" w:author="Jonah Winters" w:date="2017-09-14T22:58:00Z">
            <w:rPr/>
          </w:rPrChange>
        </w:rPr>
        <w:t>his lecture dates</w:t>
      </w:r>
      <w:r w:rsidR="0054598B" w:rsidRPr="0049459F">
        <w:rPr>
          <w:sz w:val="22"/>
          <w:rPrChange w:id="6852" w:author="Jonah Winters" w:date="2017-09-14T22:58:00Z">
            <w:rPr/>
          </w:rPrChange>
        </w:rPr>
        <w:t>—</w:t>
      </w:r>
      <w:r w:rsidRPr="0049459F">
        <w:rPr>
          <w:sz w:val="22"/>
          <w:rPrChange w:id="6853" w:author="Jonah Winters" w:date="2017-09-14T22:58:00Z">
            <w:rPr/>
          </w:rPrChange>
        </w:rPr>
        <w:t>had to be prepared for the infant</w:t>
      </w:r>
      <w:r w:rsidR="001E78C5" w:rsidRPr="0049459F">
        <w:rPr>
          <w:sz w:val="22"/>
          <w:rPrChange w:id="6854" w:author="Jonah Winters" w:date="2017-09-14T22:58:00Z">
            <w:rPr/>
          </w:rPrChange>
        </w:rPr>
        <w:t>’</w:t>
      </w:r>
      <w:r w:rsidRPr="0049459F">
        <w:rPr>
          <w:sz w:val="22"/>
          <w:rPrChange w:id="6855" w:author="Jonah Winters" w:date="2017-09-14T22:58:00Z">
            <w:rPr/>
          </w:rPrChange>
        </w:rPr>
        <w:t xml:space="preserve">s looks.  </w:t>
      </w:r>
      <w:r w:rsidR="001E78C5" w:rsidRPr="0049459F">
        <w:rPr>
          <w:sz w:val="22"/>
          <w:rPrChange w:id="6856" w:author="Jonah Winters" w:date="2017-09-14T22:58:00Z">
            <w:rPr/>
          </w:rPrChange>
        </w:rPr>
        <w:t>‘</w:t>
      </w:r>
      <w:r w:rsidRPr="0049459F">
        <w:rPr>
          <w:sz w:val="22"/>
          <w:rPrChange w:id="6857" w:author="Jonah Winters" w:date="2017-09-14T22:58:00Z">
            <w:rPr/>
          </w:rPrChange>
        </w:rPr>
        <w:t>Don</w:t>
      </w:r>
      <w:r w:rsidR="001E78C5" w:rsidRPr="0049459F">
        <w:rPr>
          <w:sz w:val="22"/>
          <w:rPrChange w:id="6858" w:author="Jonah Winters" w:date="2017-09-14T22:58:00Z">
            <w:rPr/>
          </w:rPrChange>
        </w:rPr>
        <w:t>’</w:t>
      </w:r>
      <w:r w:rsidRPr="0049459F">
        <w:rPr>
          <w:sz w:val="22"/>
          <w:rPrChange w:id="6859" w:author="Jonah Winters" w:date="2017-09-14T22:58:00Z">
            <w:rPr/>
          </w:rPrChange>
        </w:rPr>
        <w:t>t</w:t>
      </w:r>
    </w:p>
    <w:p w14:paraId="480C76A7" w14:textId="77777777" w:rsidR="003D5A63" w:rsidRPr="0049459F" w:rsidRDefault="007818FB" w:rsidP="003D5A63">
      <w:pPr>
        <w:rPr>
          <w:sz w:val="22"/>
          <w:rPrChange w:id="6860" w:author="Jonah Winters" w:date="2017-09-14T22:58:00Z">
            <w:rPr/>
          </w:rPrChange>
        </w:rPr>
      </w:pPr>
      <w:r w:rsidRPr="0049459F">
        <w:rPr>
          <w:sz w:val="22"/>
          <w:rPrChange w:id="6861" w:author="Jonah Winters" w:date="2017-09-14T22:58:00Z">
            <w:rPr/>
          </w:rPrChange>
        </w:rPr>
        <w:t>mind the boys,</w:t>
      </w:r>
      <w:r w:rsidR="001E78C5" w:rsidRPr="0049459F">
        <w:rPr>
          <w:sz w:val="22"/>
          <w:rPrChange w:id="6862" w:author="Jonah Winters" w:date="2017-09-14T22:58:00Z">
            <w:rPr/>
          </w:rPrChange>
        </w:rPr>
        <w:t>’</w:t>
      </w:r>
      <w:r w:rsidRPr="0049459F">
        <w:rPr>
          <w:sz w:val="22"/>
          <w:rPrChange w:id="6863" w:author="Jonah Winters" w:date="2017-09-14T22:58:00Z">
            <w:rPr/>
          </w:rPrChange>
        </w:rPr>
        <w:t xml:space="preserve"> Florence wrote of her brothers, Francis and Ralph</w:t>
      </w:r>
      <w:r w:rsidR="00AD46DB" w:rsidRPr="0049459F">
        <w:rPr>
          <w:sz w:val="22"/>
          <w:rPrChange w:id="6864" w:author="Jonah Winters" w:date="2017-09-14T22:58:00Z">
            <w:rPr/>
          </w:rPrChange>
        </w:rPr>
        <w:t>.</w:t>
      </w:r>
    </w:p>
    <w:p w14:paraId="2130CAF3" w14:textId="77777777" w:rsidR="003D5A63" w:rsidRPr="0049459F" w:rsidRDefault="001E78C5" w:rsidP="003D5A63">
      <w:pPr>
        <w:rPr>
          <w:sz w:val="22"/>
          <w:rPrChange w:id="6865" w:author="Jonah Winters" w:date="2017-09-14T22:58:00Z">
            <w:rPr/>
          </w:rPrChange>
        </w:rPr>
      </w:pPr>
      <w:r w:rsidRPr="0049459F">
        <w:rPr>
          <w:sz w:val="22"/>
          <w:rPrChange w:id="686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867" w:author="Jonah Winters" w:date="2017-09-14T22:58:00Z">
            <w:rPr/>
          </w:rPrChange>
        </w:rPr>
        <w:t>They both said nice things to me about Baby and probably will to</w:t>
      </w:r>
    </w:p>
    <w:p w14:paraId="67E67D6E" w14:textId="77777777" w:rsidR="003D5A63" w:rsidRPr="0049459F" w:rsidRDefault="007818FB" w:rsidP="003D5A63">
      <w:pPr>
        <w:rPr>
          <w:sz w:val="22"/>
          <w:rPrChange w:id="6868" w:author="Jonah Winters" w:date="2017-09-14T22:58:00Z">
            <w:rPr/>
          </w:rPrChange>
        </w:rPr>
      </w:pPr>
      <w:r w:rsidRPr="0049459F">
        <w:rPr>
          <w:sz w:val="22"/>
          <w:rPrChange w:id="6869" w:author="Jonah Winters" w:date="2017-09-14T22:58:00Z">
            <w:rPr/>
          </w:rPrChange>
        </w:rPr>
        <w:t>you of course</w:t>
      </w:r>
      <w:r w:rsidR="0054598B" w:rsidRPr="0049459F">
        <w:rPr>
          <w:sz w:val="22"/>
          <w:rPrChange w:id="6870" w:author="Jonah Winters" w:date="2017-09-14T22:58:00Z">
            <w:rPr/>
          </w:rPrChange>
        </w:rPr>
        <w:t>—</w:t>
      </w:r>
      <w:r w:rsidRPr="0049459F">
        <w:rPr>
          <w:sz w:val="22"/>
          <w:rPrChange w:id="6871" w:author="Jonah Winters" w:date="2017-09-14T22:58:00Z">
            <w:rPr/>
          </w:rPrChange>
        </w:rPr>
        <w:t>but young people really usually do think new babies</w:t>
      </w:r>
    </w:p>
    <w:p w14:paraId="1066C4CC" w14:textId="77777777" w:rsidR="003D5A63" w:rsidRPr="0049459F" w:rsidRDefault="007818FB" w:rsidP="003D5A63">
      <w:pPr>
        <w:rPr>
          <w:sz w:val="22"/>
          <w:rPrChange w:id="6872" w:author="Jonah Winters" w:date="2017-09-14T22:58:00Z">
            <w:rPr/>
          </w:rPrChange>
        </w:rPr>
      </w:pPr>
      <w:r w:rsidRPr="0049459F">
        <w:rPr>
          <w:sz w:val="22"/>
          <w:rPrChange w:id="6873" w:author="Jonah Winters" w:date="2017-09-14T22:58:00Z">
            <w:rPr/>
          </w:rPrChange>
        </w:rPr>
        <w:t>homely.  Pay no attention.</w:t>
      </w:r>
      <w:r w:rsidR="001E78C5" w:rsidRPr="0049459F">
        <w:rPr>
          <w:sz w:val="22"/>
          <w:rPrChange w:id="6874" w:author="Jonah Winters" w:date="2017-09-14T22:58:00Z">
            <w:rPr/>
          </w:rPrChange>
        </w:rPr>
        <w:t>’</w:t>
      </w:r>
      <w:r w:rsidRPr="0049459F">
        <w:rPr>
          <w:sz w:val="22"/>
          <w:rPrChange w:id="6875" w:author="Jonah Winters" w:date="2017-09-14T22:58:00Z">
            <w:rPr/>
          </w:rPrChange>
        </w:rPr>
        <w:t xml:space="preserve">  Where Rahim had come out fair, this one</w:t>
      </w:r>
    </w:p>
    <w:p w14:paraId="519885CC" w14:textId="77777777" w:rsidR="00AD46DB" w:rsidRPr="0049459F" w:rsidRDefault="007818FB" w:rsidP="003D5A63">
      <w:pPr>
        <w:rPr>
          <w:sz w:val="22"/>
          <w:rPrChange w:id="6876" w:author="Jonah Winters" w:date="2017-09-14T22:58:00Z">
            <w:rPr/>
          </w:rPrChange>
        </w:rPr>
      </w:pPr>
      <w:r w:rsidRPr="0049459F">
        <w:rPr>
          <w:sz w:val="22"/>
          <w:rPrChange w:id="6877" w:author="Jonah Winters" w:date="2017-09-14T22:58:00Z">
            <w:rPr/>
          </w:rPrChange>
        </w:rPr>
        <w:t>was very dark</w:t>
      </w:r>
      <w:r w:rsidR="00AD46DB" w:rsidRPr="0049459F">
        <w:rPr>
          <w:sz w:val="22"/>
          <w:rPrChange w:id="6878" w:author="Jonah Winters" w:date="2017-09-14T22:58:00Z">
            <w:rPr/>
          </w:rPrChange>
        </w:rPr>
        <w:t>.</w:t>
      </w:r>
    </w:p>
    <w:p w14:paraId="6351CC15" w14:textId="77777777" w:rsidR="003D5A63" w:rsidRPr="0049459F" w:rsidRDefault="007818FB" w:rsidP="003D5A63">
      <w:pPr>
        <w:pStyle w:val="Text"/>
        <w:rPr>
          <w:sz w:val="22"/>
          <w:rPrChange w:id="6879" w:author="Jonah Winters" w:date="2017-09-14T22:58:00Z">
            <w:rPr/>
          </w:rPrChange>
        </w:rPr>
      </w:pPr>
      <w:r w:rsidRPr="0049459F">
        <w:rPr>
          <w:sz w:val="22"/>
          <w:rPrChange w:id="6880" w:author="Jonah Winters" w:date="2017-09-14T22:58:00Z">
            <w:rPr/>
          </w:rPrChange>
        </w:rPr>
        <w:t>Grandmother Alice, thinking of what to say on her first visit,</w:t>
      </w:r>
    </w:p>
    <w:p w14:paraId="540F2DD3" w14:textId="77777777" w:rsidR="004F515A" w:rsidRPr="0049459F" w:rsidRDefault="007818FB" w:rsidP="003D5A63">
      <w:pPr>
        <w:rPr>
          <w:sz w:val="22"/>
          <w:rPrChange w:id="6881" w:author="Jonah Winters" w:date="2017-09-14T22:58:00Z">
            <w:rPr/>
          </w:rPrChange>
        </w:rPr>
      </w:pPr>
      <w:r w:rsidRPr="0049459F">
        <w:rPr>
          <w:sz w:val="22"/>
          <w:rPrChange w:id="6882" w:author="Jonah Winters" w:date="2017-09-14T22:58:00Z">
            <w:rPr/>
          </w:rPrChange>
        </w:rPr>
        <w:t>noticed the newborn stabbing randomly at her face with her thumb</w:t>
      </w:r>
      <w:r w:rsidR="00AD46DB" w:rsidRPr="0049459F">
        <w:rPr>
          <w:sz w:val="22"/>
          <w:rPrChange w:id="6883" w:author="Jonah Winters" w:date="2017-09-14T22:58:00Z">
            <w:rPr/>
          </w:rPrChange>
        </w:rPr>
        <w:t>.</w:t>
      </w:r>
    </w:p>
    <w:p w14:paraId="655DDC94" w14:textId="77777777" w:rsidR="003D5A63" w:rsidRPr="0049459F" w:rsidRDefault="004F515A" w:rsidP="003D5A63">
      <w:pPr>
        <w:pStyle w:val="Textcts"/>
        <w:rPr>
          <w:sz w:val="22"/>
          <w:rPrChange w:id="6884" w:author="Jonah Winters" w:date="2017-09-14T22:58:00Z">
            <w:rPr/>
          </w:rPrChange>
        </w:rPr>
      </w:pPr>
      <w:r w:rsidRPr="0049459F">
        <w:rPr>
          <w:sz w:val="22"/>
          <w:rPrChange w:id="6885" w:author="Jonah Winters" w:date="2017-09-14T22:58:00Z">
            <w:rPr/>
          </w:rPrChange>
        </w:rPr>
        <w:br w:type="page"/>
      </w:r>
      <w:r w:rsidR="001E78C5" w:rsidRPr="0049459F">
        <w:rPr>
          <w:sz w:val="22"/>
          <w:rPrChange w:id="688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6887" w:author="Jonah Winters" w:date="2017-09-14T22:58:00Z">
            <w:rPr/>
          </w:rPrChange>
        </w:rPr>
        <w:t>You have a good-natured baby, Florence,</w:t>
      </w:r>
      <w:r w:rsidR="001E78C5" w:rsidRPr="0049459F">
        <w:rPr>
          <w:sz w:val="22"/>
          <w:rPrChange w:id="688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6889" w:author="Jonah Winters" w:date="2017-09-14T22:58:00Z">
            <w:rPr/>
          </w:rPrChange>
        </w:rPr>
        <w:t xml:space="preserve"> said Alice, voicing the</w:t>
      </w:r>
    </w:p>
    <w:p w14:paraId="5CE40D4E" w14:textId="77777777" w:rsidR="003D5A63" w:rsidRPr="0049459F" w:rsidRDefault="007818FB" w:rsidP="003D5A63">
      <w:pPr>
        <w:pStyle w:val="Textcts"/>
        <w:rPr>
          <w:sz w:val="22"/>
          <w:rPrChange w:id="6890" w:author="Jonah Winters" w:date="2017-09-14T22:58:00Z">
            <w:rPr/>
          </w:rPrChange>
        </w:rPr>
      </w:pPr>
      <w:r w:rsidRPr="0049459F">
        <w:rPr>
          <w:sz w:val="22"/>
          <w:rPrChange w:id="6891" w:author="Jonah Winters" w:date="2017-09-14T22:58:00Z">
            <w:rPr/>
          </w:rPrChange>
        </w:rPr>
        <w:t xml:space="preserve">folk wisdom of the day.  </w:t>
      </w:r>
      <w:r w:rsidR="001E78C5" w:rsidRPr="0049459F">
        <w:rPr>
          <w:sz w:val="22"/>
          <w:rPrChange w:id="6892" w:author="Jonah Winters" w:date="2017-09-14T22:58:00Z">
            <w:rPr/>
          </w:rPrChange>
        </w:rPr>
        <w:t>‘</w:t>
      </w:r>
      <w:r w:rsidRPr="0049459F">
        <w:rPr>
          <w:sz w:val="22"/>
          <w:rPrChange w:id="6893" w:author="Jonah Winters" w:date="2017-09-14T22:58:00Z">
            <w:rPr/>
          </w:rPrChange>
        </w:rPr>
        <w:t>She</w:t>
      </w:r>
      <w:r w:rsidR="001E78C5" w:rsidRPr="0049459F">
        <w:rPr>
          <w:sz w:val="22"/>
          <w:rPrChange w:id="6894" w:author="Jonah Winters" w:date="2017-09-14T22:58:00Z">
            <w:rPr/>
          </w:rPrChange>
        </w:rPr>
        <w:t>’</w:t>
      </w:r>
      <w:r w:rsidRPr="0049459F">
        <w:rPr>
          <w:sz w:val="22"/>
          <w:rPrChange w:id="6895" w:author="Jonah Winters" w:date="2017-09-14T22:58:00Z">
            <w:rPr/>
          </w:rPrChange>
        </w:rPr>
        <w:t>s trying to suck her thumb.</w:t>
      </w:r>
      <w:r w:rsidR="001E78C5" w:rsidRPr="0049459F">
        <w:rPr>
          <w:sz w:val="22"/>
          <w:rPrChange w:id="6896" w:author="Jonah Winters" w:date="2017-09-14T22:58:00Z">
            <w:rPr/>
          </w:rPrChange>
        </w:rPr>
        <w:t>’</w:t>
      </w:r>
      <w:r w:rsidRPr="0049459F">
        <w:rPr>
          <w:sz w:val="22"/>
          <w:rPrChange w:id="6897" w:author="Jonah Winters" w:date="2017-09-14T22:58:00Z">
            <w:rPr/>
          </w:rPrChange>
        </w:rPr>
        <w:t xml:space="preserve">  As for</w:t>
      </w:r>
    </w:p>
    <w:p w14:paraId="33DF469F" w14:textId="77777777" w:rsidR="003D5A63" w:rsidRPr="0049459F" w:rsidRDefault="007818FB" w:rsidP="003D5A63">
      <w:pPr>
        <w:pStyle w:val="Textcts"/>
        <w:rPr>
          <w:sz w:val="22"/>
          <w:rPrChange w:id="6898" w:author="Jonah Winters" w:date="2017-09-14T22:58:00Z">
            <w:rPr/>
          </w:rPrChange>
        </w:rPr>
      </w:pPr>
      <w:r w:rsidRPr="0049459F">
        <w:rPr>
          <w:sz w:val="22"/>
          <w:rPrChange w:id="6899" w:author="Jonah Winters" w:date="2017-09-14T22:58:00Z">
            <w:rPr/>
          </w:rPrChange>
        </w:rPr>
        <w:t>Rahim, he took direct action, and made a valiant effort to upset the</w:t>
      </w:r>
    </w:p>
    <w:p w14:paraId="17A52113" w14:textId="77777777" w:rsidR="00AD46DB" w:rsidRPr="0049459F" w:rsidRDefault="007818FB" w:rsidP="003D5A63">
      <w:pPr>
        <w:pStyle w:val="Textcts"/>
        <w:rPr>
          <w:sz w:val="22"/>
          <w:rPrChange w:id="6900" w:author="Jonah Winters" w:date="2017-09-14T22:58:00Z">
            <w:rPr/>
          </w:rPrChange>
        </w:rPr>
      </w:pPr>
      <w:r w:rsidRPr="0049459F">
        <w:rPr>
          <w:sz w:val="22"/>
          <w:rPrChange w:id="6901" w:author="Jonah Winters" w:date="2017-09-14T22:58:00Z">
            <w:rPr/>
          </w:rPrChange>
        </w:rPr>
        <w:t>crib</w:t>
      </w:r>
      <w:r w:rsidR="00AD46DB" w:rsidRPr="0049459F">
        <w:rPr>
          <w:sz w:val="22"/>
          <w:rPrChange w:id="6902" w:author="Jonah Winters" w:date="2017-09-14T22:58:00Z">
            <w:rPr/>
          </w:rPrChange>
        </w:rPr>
        <w:t>.</w:t>
      </w:r>
    </w:p>
    <w:p w14:paraId="34F28B2D" w14:textId="77777777" w:rsidR="003D5A63" w:rsidRPr="0049459F" w:rsidRDefault="007818FB" w:rsidP="003D5A63">
      <w:pPr>
        <w:pStyle w:val="Text"/>
        <w:rPr>
          <w:sz w:val="22"/>
          <w:rPrChange w:id="6903" w:author="Jonah Winters" w:date="2017-09-14T22:58:00Z">
            <w:rPr/>
          </w:rPrChange>
        </w:rPr>
      </w:pPr>
      <w:r w:rsidRPr="0049459F">
        <w:rPr>
          <w:sz w:val="22"/>
          <w:rPrChange w:id="6904" w:author="Jonah Winters" w:date="2017-09-14T22:58:00Z">
            <w:rPr/>
          </w:rPrChange>
        </w:rPr>
        <w:t>The confinement had been at a small private hospital near Boston,</w:t>
      </w:r>
    </w:p>
    <w:p w14:paraId="57D21CCE" w14:textId="77777777" w:rsidR="003D5A63" w:rsidRPr="0049459F" w:rsidRDefault="007818FB" w:rsidP="003D5A63">
      <w:pPr>
        <w:rPr>
          <w:sz w:val="22"/>
          <w:rPrChange w:id="6905" w:author="Jonah Winters" w:date="2017-09-14T22:58:00Z">
            <w:rPr/>
          </w:rPrChange>
        </w:rPr>
      </w:pPr>
      <w:r w:rsidRPr="0049459F">
        <w:rPr>
          <w:sz w:val="22"/>
          <w:rPrChange w:id="6906" w:author="Jonah Winters" w:date="2017-09-14T22:58:00Z">
            <w:rPr/>
          </w:rPrChange>
        </w:rPr>
        <w:t xml:space="preserve">and Florence wrote Khan from there, </w:t>
      </w:r>
      <w:r w:rsidR="001E78C5" w:rsidRPr="0049459F">
        <w:rPr>
          <w:sz w:val="22"/>
          <w:rPrChange w:id="6907" w:author="Jonah Winters" w:date="2017-09-14T22:58:00Z">
            <w:rPr/>
          </w:rPrChange>
        </w:rPr>
        <w:t>‘</w:t>
      </w:r>
      <w:r w:rsidRPr="0049459F">
        <w:rPr>
          <w:sz w:val="22"/>
          <w:rPrChange w:id="6908" w:author="Jonah Winters" w:date="2017-09-14T22:58:00Z">
            <w:rPr/>
          </w:rPrChange>
        </w:rPr>
        <w:t>Please telephone when you</w:t>
      </w:r>
    </w:p>
    <w:p w14:paraId="32A7F469" w14:textId="77777777" w:rsidR="003D5A63" w:rsidRPr="0049459F" w:rsidRDefault="007818FB" w:rsidP="003D5A63">
      <w:pPr>
        <w:rPr>
          <w:sz w:val="22"/>
          <w:rPrChange w:id="6909" w:author="Jonah Winters" w:date="2017-09-14T22:58:00Z">
            <w:rPr/>
          </w:rPrChange>
        </w:rPr>
      </w:pPr>
      <w:r w:rsidRPr="0049459F">
        <w:rPr>
          <w:sz w:val="22"/>
          <w:rPrChange w:id="6910" w:author="Jonah Winters" w:date="2017-09-14T22:58:00Z">
            <w:rPr/>
          </w:rPrChange>
        </w:rPr>
        <w:t>will arrive, so we can be all ready for you and not keep you waiting a</w:t>
      </w:r>
    </w:p>
    <w:p w14:paraId="7058375C" w14:textId="77777777" w:rsidR="005D2579" w:rsidRPr="0049459F" w:rsidRDefault="007818FB" w:rsidP="003D5A63">
      <w:pPr>
        <w:rPr>
          <w:sz w:val="22"/>
          <w:rPrChange w:id="6911" w:author="Jonah Winters" w:date="2017-09-14T22:58:00Z">
            <w:rPr/>
          </w:rPrChange>
        </w:rPr>
      </w:pPr>
      <w:r w:rsidRPr="0049459F">
        <w:rPr>
          <w:sz w:val="22"/>
          <w:rPrChange w:id="6912" w:author="Jonah Winters" w:date="2017-09-14T22:58:00Z">
            <w:rPr/>
          </w:rPrChange>
        </w:rPr>
        <w:t>minute in the little parlor.</w:t>
      </w:r>
      <w:r w:rsidR="001E78C5" w:rsidRPr="0049459F">
        <w:rPr>
          <w:sz w:val="22"/>
          <w:rPrChange w:id="6913" w:author="Jonah Winters" w:date="2017-09-14T22:58:00Z">
            <w:rPr/>
          </w:rPrChange>
        </w:rPr>
        <w:t>’</w:t>
      </w:r>
    </w:p>
    <w:p w14:paraId="0350AEC0" w14:textId="77777777" w:rsidR="003D5A63" w:rsidRPr="0049459F" w:rsidRDefault="007818FB" w:rsidP="003D5A63">
      <w:pPr>
        <w:pStyle w:val="Text"/>
        <w:rPr>
          <w:sz w:val="22"/>
          <w:rPrChange w:id="6914" w:author="Jonah Winters" w:date="2017-09-14T22:58:00Z">
            <w:rPr/>
          </w:rPrChange>
        </w:rPr>
      </w:pPr>
      <w:r w:rsidRPr="0049459F">
        <w:rPr>
          <w:sz w:val="22"/>
          <w:rPrChange w:id="6915" w:author="Jonah Winters" w:date="2017-09-14T22:58:00Z">
            <w:rPr/>
          </w:rPrChange>
        </w:rPr>
        <w:t>An old school friend of Florence</w:t>
      </w:r>
      <w:r w:rsidR="001E78C5" w:rsidRPr="0049459F">
        <w:rPr>
          <w:sz w:val="22"/>
          <w:rPrChange w:id="6916" w:author="Jonah Winters" w:date="2017-09-14T22:58:00Z">
            <w:rPr/>
          </w:rPrChange>
        </w:rPr>
        <w:t>’</w:t>
      </w:r>
      <w:r w:rsidRPr="0049459F">
        <w:rPr>
          <w:sz w:val="22"/>
          <w:rPrChange w:id="6917" w:author="Jonah Winters" w:date="2017-09-14T22:58:00Z">
            <w:rPr/>
          </w:rPrChange>
        </w:rPr>
        <w:t>s, identified only as Mabel, had</w:t>
      </w:r>
    </w:p>
    <w:p w14:paraId="494CA5A2" w14:textId="77777777" w:rsidR="003D5A63" w:rsidRPr="0049459F" w:rsidRDefault="007818FB" w:rsidP="003D5A63">
      <w:pPr>
        <w:rPr>
          <w:sz w:val="22"/>
          <w:rPrChange w:id="6918" w:author="Jonah Winters" w:date="2017-09-14T22:58:00Z">
            <w:rPr/>
          </w:rPrChange>
        </w:rPr>
      </w:pPr>
      <w:r w:rsidRPr="0049459F">
        <w:rPr>
          <w:sz w:val="22"/>
          <w:rPrChange w:id="6919" w:author="Jonah Winters" w:date="2017-09-14T22:58:00Z">
            <w:rPr/>
          </w:rPrChange>
        </w:rPr>
        <w:t xml:space="preserve">sent by messenger </w:t>
      </w:r>
      <w:r w:rsidR="001E78C5" w:rsidRPr="0049459F">
        <w:rPr>
          <w:sz w:val="22"/>
          <w:rPrChange w:id="6920" w:author="Jonah Winters" w:date="2017-09-14T22:58:00Z">
            <w:rPr/>
          </w:rPrChange>
        </w:rPr>
        <w:t>‘</w:t>
      </w:r>
      <w:r w:rsidRPr="0049459F">
        <w:rPr>
          <w:sz w:val="22"/>
          <w:rPrChange w:id="6921" w:author="Jonah Winters" w:date="2017-09-14T22:58:00Z">
            <w:rPr/>
          </w:rPrChange>
        </w:rPr>
        <w:t>a big bunch of ten new ten dollar bills</w:t>
      </w:r>
      <w:r w:rsidR="001E78C5" w:rsidRPr="0049459F">
        <w:rPr>
          <w:sz w:val="22"/>
          <w:rPrChange w:id="6922" w:author="Jonah Winters" w:date="2017-09-14T22:58:00Z">
            <w:rPr/>
          </w:rPrChange>
        </w:rPr>
        <w:t>’</w:t>
      </w:r>
      <w:r w:rsidRPr="0049459F">
        <w:rPr>
          <w:sz w:val="22"/>
          <w:rPrChange w:id="6923" w:author="Jonah Winters" w:date="2017-09-14T22:58:00Z">
            <w:rPr/>
          </w:rPrChange>
        </w:rPr>
        <w:t>, and she</w:t>
      </w:r>
    </w:p>
    <w:p w14:paraId="1C7B264D" w14:textId="77777777" w:rsidR="003D5A63" w:rsidRPr="0049459F" w:rsidRDefault="007818FB" w:rsidP="003D5A63">
      <w:pPr>
        <w:rPr>
          <w:sz w:val="22"/>
          <w:rPrChange w:id="6924" w:author="Jonah Winters" w:date="2017-09-14T22:58:00Z">
            <w:rPr/>
          </w:rPrChange>
        </w:rPr>
      </w:pPr>
      <w:r w:rsidRPr="0049459F">
        <w:rPr>
          <w:sz w:val="22"/>
          <w:rPrChange w:id="6925" w:author="Jonah Winters" w:date="2017-09-14T22:58:00Z">
            <w:rPr/>
          </w:rPrChange>
        </w:rPr>
        <w:t>assured Khan that with the hospital charges already taken care of,</w:t>
      </w:r>
    </w:p>
    <w:p w14:paraId="3B791869" w14:textId="77777777" w:rsidR="003D5A63" w:rsidRPr="0049459F" w:rsidRDefault="007818FB" w:rsidP="003D5A63">
      <w:pPr>
        <w:rPr>
          <w:sz w:val="22"/>
          <w:rPrChange w:id="6926" w:author="Jonah Winters" w:date="2017-09-14T22:58:00Z">
            <w:rPr/>
          </w:rPrChange>
        </w:rPr>
      </w:pPr>
      <w:r w:rsidRPr="0049459F">
        <w:rPr>
          <w:sz w:val="22"/>
          <w:rPrChange w:id="6927" w:author="Jonah Winters" w:date="2017-09-14T22:58:00Z">
            <w:rPr/>
          </w:rPrChange>
        </w:rPr>
        <w:t xml:space="preserve">this exceptionally generous gift would be </w:t>
      </w:r>
      <w:r w:rsidR="001E78C5" w:rsidRPr="0049459F">
        <w:rPr>
          <w:sz w:val="22"/>
          <w:rPrChange w:id="6928" w:author="Jonah Winters" w:date="2017-09-14T22:58:00Z">
            <w:rPr/>
          </w:rPrChange>
        </w:rPr>
        <w:t>‘</w:t>
      </w:r>
      <w:r w:rsidRPr="0049459F">
        <w:rPr>
          <w:sz w:val="22"/>
          <w:rPrChange w:id="6929" w:author="Jonah Winters" w:date="2017-09-14T22:58:00Z">
            <w:rPr/>
          </w:rPrChange>
        </w:rPr>
        <w:t>intact</w:t>
      </w:r>
      <w:r w:rsidR="001E78C5" w:rsidRPr="0049459F">
        <w:rPr>
          <w:sz w:val="22"/>
          <w:rPrChange w:id="6930" w:author="Jonah Winters" w:date="2017-09-14T22:58:00Z">
            <w:rPr/>
          </w:rPrChange>
        </w:rPr>
        <w:t>’</w:t>
      </w:r>
      <w:r w:rsidRPr="0049459F">
        <w:rPr>
          <w:sz w:val="22"/>
          <w:rPrChange w:id="6931" w:author="Jonah Winters" w:date="2017-09-14T22:58:00Z">
            <w:rPr/>
          </w:rPrChange>
        </w:rPr>
        <w:t xml:space="preserve"> when he came to</w:t>
      </w:r>
    </w:p>
    <w:p w14:paraId="2FAA5614" w14:textId="77777777" w:rsidR="00AD46DB" w:rsidRPr="0049459F" w:rsidRDefault="007818FB" w:rsidP="003D5A63">
      <w:pPr>
        <w:rPr>
          <w:sz w:val="22"/>
          <w:rPrChange w:id="6932" w:author="Jonah Winters" w:date="2017-09-14T22:58:00Z">
            <w:rPr/>
          </w:rPrChange>
        </w:rPr>
      </w:pPr>
      <w:r w:rsidRPr="0049459F">
        <w:rPr>
          <w:sz w:val="22"/>
          <w:rPrChange w:id="6933" w:author="Jonah Winters" w:date="2017-09-14T22:58:00Z">
            <w:rPr/>
          </w:rPrChange>
        </w:rPr>
        <w:t>take her home</w:t>
      </w:r>
      <w:r w:rsidR="00AD46DB" w:rsidRPr="0049459F">
        <w:rPr>
          <w:sz w:val="22"/>
          <w:rPrChange w:id="6934" w:author="Jonah Winters" w:date="2017-09-14T22:58:00Z">
            <w:rPr/>
          </w:rPrChange>
        </w:rPr>
        <w:t>.</w:t>
      </w:r>
    </w:p>
    <w:p w14:paraId="34B50041" w14:textId="77777777" w:rsidR="003D5A63" w:rsidRPr="0049459F" w:rsidRDefault="007818FB" w:rsidP="003D5A63">
      <w:pPr>
        <w:pStyle w:val="Text"/>
        <w:rPr>
          <w:sz w:val="22"/>
          <w:rPrChange w:id="6935" w:author="Jonah Winters" w:date="2017-09-14T22:58:00Z">
            <w:rPr/>
          </w:rPrChange>
        </w:rPr>
      </w:pPr>
      <w:r w:rsidRPr="0049459F">
        <w:rPr>
          <w:sz w:val="22"/>
          <w:rPrChange w:id="6936" w:author="Jonah Winters" w:date="2017-09-14T22:58:00Z">
            <w:rPr/>
          </w:rPrChange>
        </w:rPr>
        <w:t>There was good news, too, about the subscribers to his forth-</w:t>
      </w:r>
    </w:p>
    <w:p w14:paraId="1ED77FED" w14:textId="77777777" w:rsidR="003D5A63" w:rsidRPr="0049459F" w:rsidRDefault="007818FB" w:rsidP="003D5A63">
      <w:pPr>
        <w:rPr>
          <w:sz w:val="22"/>
          <w:rPrChange w:id="6937" w:author="Jonah Winters" w:date="2017-09-14T22:58:00Z">
            <w:rPr/>
          </w:rPrChange>
        </w:rPr>
      </w:pPr>
      <w:r w:rsidRPr="0049459F">
        <w:rPr>
          <w:sz w:val="22"/>
          <w:rPrChange w:id="6938" w:author="Jonah Winters" w:date="2017-09-14T22:58:00Z">
            <w:rPr/>
          </w:rPrChange>
        </w:rPr>
        <w:t>coming</w:t>
      </w:r>
      <w:r w:rsidR="00AD46DB" w:rsidRPr="0049459F">
        <w:rPr>
          <w:sz w:val="22"/>
          <w:rPrChange w:id="693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6940" w:author="Jonah Winters" w:date="2017-09-14T22:58:00Z">
            <w:rPr/>
          </w:rPrChange>
        </w:rPr>
        <w:t xml:space="preserve">lecture, among them being </w:t>
      </w:r>
      <w:r w:rsidR="001E78C5" w:rsidRPr="0049459F">
        <w:rPr>
          <w:sz w:val="22"/>
          <w:rPrChange w:id="6941" w:author="Jonah Winters" w:date="2017-09-14T22:58:00Z">
            <w:rPr/>
          </w:rPrChange>
        </w:rPr>
        <w:t>‘</w:t>
      </w:r>
      <w:r w:rsidRPr="0049459F">
        <w:rPr>
          <w:sz w:val="22"/>
          <w:rPrChange w:id="6942" w:author="Jonah Winters" w:date="2017-09-14T22:58:00Z">
            <w:rPr/>
          </w:rPrChange>
        </w:rPr>
        <w:t>Mrs Schlesinger, Mrs Malcolm</w:t>
      </w:r>
    </w:p>
    <w:p w14:paraId="4C53776C" w14:textId="77777777" w:rsidR="003D5A63" w:rsidRPr="0049459F" w:rsidRDefault="007818FB" w:rsidP="003D5A63">
      <w:pPr>
        <w:rPr>
          <w:sz w:val="22"/>
          <w:rPrChange w:id="6943" w:author="Jonah Winters" w:date="2017-09-14T22:58:00Z">
            <w:rPr/>
          </w:rPrChange>
        </w:rPr>
      </w:pPr>
      <w:r w:rsidRPr="0049459F">
        <w:rPr>
          <w:sz w:val="22"/>
          <w:rPrChange w:id="6944" w:author="Jonah Winters" w:date="2017-09-14T22:58:00Z">
            <w:rPr/>
          </w:rPrChange>
        </w:rPr>
        <w:t>Forbes, Rose Nichols, Mrs Henry Higgins</w:t>
      </w:r>
      <w:r w:rsidR="001E78C5" w:rsidRPr="0049459F">
        <w:rPr>
          <w:sz w:val="22"/>
          <w:rPrChange w:id="6945" w:author="Jonah Winters" w:date="2017-09-14T22:58:00Z">
            <w:rPr/>
          </w:rPrChange>
        </w:rPr>
        <w:t>’</w:t>
      </w:r>
      <w:r w:rsidRPr="0049459F">
        <w:rPr>
          <w:sz w:val="22"/>
          <w:rPrChange w:id="6946" w:author="Jonah Winters" w:date="2017-09-14T22:58:00Z">
            <w:rPr/>
          </w:rPrChange>
        </w:rPr>
        <w:t>.  She reminded him that</w:t>
      </w:r>
    </w:p>
    <w:p w14:paraId="39193949" w14:textId="77777777" w:rsidR="003D5A63" w:rsidRPr="0049459F" w:rsidRDefault="007818FB" w:rsidP="003D5A63">
      <w:pPr>
        <w:rPr>
          <w:sz w:val="22"/>
          <w:rPrChange w:id="6947" w:author="Jonah Winters" w:date="2017-09-14T22:58:00Z">
            <w:rPr/>
          </w:rPrChange>
        </w:rPr>
      </w:pPr>
      <w:r w:rsidRPr="0049459F">
        <w:rPr>
          <w:sz w:val="22"/>
          <w:rPrChange w:id="6948" w:author="Jonah Winters" w:date="2017-09-14T22:58:00Z">
            <w:rPr/>
          </w:rPrChange>
        </w:rPr>
        <w:t>the husband of the last-named, who had originally brought the</w:t>
      </w:r>
    </w:p>
    <w:p w14:paraId="17B77133" w14:textId="77777777" w:rsidR="003D5A63" w:rsidRPr="0049459F" w:rsidRDefault="007818FB" w:rsidP="003D5A63">
      <w:pPr>
        <w:rPr>
          <w:sz w:val="22"/>
          <w:rPrChange w:id="6949" w:author="Jonah Winters" w:date="2017-09-14T22:58:00Z">
            <w:rPr/>
          </w:rPrChange>
        </w:rPr>
      </w:pPr>
      <w:r w:rsidRPr="0049459F">
        <w:rPr>
          <w:sz w:val="22"/>
          <w:rPrChange w:id="6950" w:author="Jonah Winters" w:date="2017-09-14T22:58:00Z">
            <w:rPr/>
          </w:rPrChange>
        </w:rPr>
        <w:t>Symphony Orchestra to Boston and continued to sponsor it, had</w:t>
      </w:r>
    </w:p>
    <w:p w14:paraId="737E7689" w14:textId="77777777" w:rsidR="003D5A63" w:rsidRPr="0049459F" w:rsidRDefault="007818FB" w:rsidP="003D5A63">
      <w:pPr>
        <w:rPr>
          <w:sz w:val="22"/>
          <w:rPrChange w:id="6951" w:author="Jonah Winters" w:date="2017-09-14T22:58:00Z">
            <w:rPr/>
          </w:rPrChange>
        </w:rPr>
      </w:pPr>
      <w:r w:rsidRPr="0049459F">
        <w:rPr>
          <w:sz w:val="22"/>
          <w:rPrChange w:id="6952" w:author="Jonah Winters" w:date="2017-09-14T22:58:00Z">
            <w:rPr/>
          </w:rPrChange>
        </w:rPr>
        <w:t>heard Khan speak at Mrs Cabot</w:t>
      </w:r>
      <w:r w:rsidR="001E78C5" w:rsidRPr="0049459F">
        <w:rPr>
          <w:sz w:val="22"/>
          <w:rPrChange w:id="6953" w:author="Jonah Winters" w:date="2017-09-14T22:58:00Z">
            <w:rPr/>
          </w:rPrChange>
        </w:rPr>
        <w:t>’</w:t>
      </w:r>
      <w:r w:rsidRPr="0049459F">
        <w:rPr>
          <w:sz w:val="22"/>
          <w:rPrChange w:id="6954" w:author="Jonah Winters" w:date="2017-09-14T22:58:00Z">
            <w:rPr/>
          </w:rPrChange>
        </w:rPr>
        <w:t>s.  Florence also congratulated him</w:t>
      </w:r>
    </w:p>
    <w:p w14:paraId="55964AC6" w14:textId="77777777" w:rsidR="003D5A63" w:rsidRPr="0049459F" w:rsidRDefault="007818FB" w:rsidP="003D5A63">
      <w:pPr>
        <w:rPr>
          <w:sz w:val="22"/>
          <w:rPrChange w:id="6955" w:author="Jonah Winters" w:date="2017-09-14T22:58:00Z">
            <w:rPr/>
          </w:rPrChange>
        </w:rPr>
      </w:pPr>
      <w:r w:rsidRPr="0049459F">
        <w:rPr>
          <w:sz w:val="22"/>
          <w:rPrChange w:id="6956" w:author="Jonah Winters" w:date="2017-09-14T22:58:00Z">
            <w:rPr/>
          </w:rPrChange>
        </w:rPr>
        <w:t>on others who were coming</w:t>
      </w:r>
      <w:r w:rsidR="005D39B2" w:rsidRPr="0049459F">
        <w:rPr>
          <w:sz w:val="22"/>
          <w:rPrChange w:id="695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6958" w:author="Jonah Winters" w:date="2017-09-14T22:58:00Z">
            <w:rPr/>
          </w:rPrChange>
        </w:rPr>
        <w:t>Mrs John C. Phillips, Mr Coolidge,</w:t>
      </w:r>
    </w:p>
    <w:p w14:paraId="01BF6214" w14:textId="77777777" w:rsidR="003D5A63" w:rsidRPr="0049459F" w:rsidRDefault="007818FB" w:rsidP="003D5A63">
      <w:pPr>
        <w:rPr>
          <w:sz w:val="22"/>
          <w:rPrChange w:id="6959" w:author="Jonah Winters" w:date="2017-09-14T22:58:00Z">
            <w:rPr/>
          </w:rPrChange>
        </w:rPr>
      </w:pPr>
      <w:r w:rsidRPr="0049459F">
        <w:rPr>
          <w:sz w:val="22"/>
          <w:rPrChange w:id="6960" w:author="Jonah Winters" w:date="2017-09-14T22:58:00Z">
            <w:rPr/>
          </w:rPrChange>
        </w:rPr>
        <w:t>the Bowkers.  She mentioned the newspaper publicity and the notice</w:t>
      </w:r>
    </w:p>
    <w:p w14:paraId="26224C12" w14:textId="77777777" w:rsidR="005D2579" w:rsidRPr="0049459F" w:rsidRDefault="007818FB" w:rsidP="003D5A63">
      <w:pPr>
        <w:rPr>
          <w:sz w:val="22"/>
          <w:rPrChange w:id="6961" w:author="Jonah Winters" w:date="2017-09-14T22:58:00Z">
            <w:rPr/>
          </w:rPrChange>
        </w:rPr>
      </w:pPr>
      <w:r w:rsidRPr="0049459F">
        <w:rPr>
          <w:sz w:val="22"/>
          <w:rPrChange w:id="6962" w:author="Jonah Winters" w:date="2017-09-14T22:58:00Z">
            <w:rPr/>
          </w:rPrChange>
        </w:rPr>
        <w:t xml:space="preserve">of </w:t>
      </w:r>
      <w:r w:rsidR="001E78C5" w:rsidRPr="0049459F">
        <w:rPr>
          <w:sz w:val="22"/>
          <w:rPrChange w:id="6963" w:author="Jonah Winters" w:date="2017-09-14T22:58:00Z">
            <w:rPr/>
          </w:rPrChange>
        </w:rPr>
        <w:t>‘</w:t>
      </w:r>
      <w:r w:rsidRPr="0049459F">
        <w:rPr>
          <w:sz w:val="22"/>
          <w:rPrChange w:id="6964" w:author="Jonah Winters" w:date="2017-09-14T22:58:00Z">
            <w:rPr/>
          </w:rPrChange>
        </w:rPr>
        <w:t>our little daughter!</w:t>
      </w:r>
      <w:r w:rsidR="001E78C5" w:rsidRPr="0049459F">
        <w:rPr>
          <w:sz w:val="22"/>
          <w:rPrChange w:id="6965" w:author="Jonah Winters" w:date="2017-09-14T22:58:00Z">
            <w:rPr/>
          </w:rPrChange>
        </w:rPr>
        <w:t>’</w:t>
      </w:r>
    </w:p>
    <w:p w14:paraId="0CCD07DD" w14:textId="77777777" w:rsidR="003D5A63" w:rsidRPr="0049459F" w:rsidRDefault="007818FB" w:rsidP="003D5A63">
      <w:pPr>
        <w:pStyle w:val="Text"/>
        <w:rPr>
          <w:sz w:val="22"/>
          <w:rPrChange w:id="6966" w:author="Jonah Winters" w:date="2017-09-14T22:58:00Z">
            <w:rPr/>
          </w:rPrChange>
        </w:rPr>
      </w:pPr>
      <w:r w:rsidRPr="0049459F">
        <w:rPr>
          <w:sz w:val="22"/>
          <w:rPrChange w:id="6967" w:author="Jonah Winters" w:date="2017-09-14T22:58:00Z">
            <w:rPr/>
          </w:rPrChange>
        </w:rPr>
        <w:t>Clearly, the anxious scrimping through long winter days was</w:t>
      </w:r>
    </w:p>
    <w:p w14:paraId="30B3720B" w14:textId="77777777" w:rsidR="003D5A63" w:rsidRPr="0049459F" w:rsidRDefault="007818FB" w:rsidP="003D5A63">
      <w:pPr>
        <w:rPr>
          <w:sz w:val="22"/>
          <w:rPrChange w:id="6968" w:author="Jonah Winters" w:date="2017-09-14T22:58:00Z">
            <w:rPr/>
          </w:rPrChange>
        </w:rPr>
      </w:pPr>
      <w:r w:rsidRPr="0049459F">
        <w:rPr>
          <w:sz w:val="22"/>
          <w:rPrChange w:id="6969" w:author="Jonah Winters" w:date="2017-09-14T22:58:00Z">
            <w:rPr/>
          </w:rPrChange>
        </w:rPr>
        <w:t>shifting over to an easier spring.  But there was still more reason for</w:t>
      </w:r>
    </w:p>
    <w:p w14:paraId="6F2AD1C8" w14:textId="77777777" w:rsidR="00AD46DB" w:rsidRPr="0049459F" w:rsidRDefault="007818FB" w:rsidP="003D5A63">
      <w:pPr>
        <w:rPr>
          <w:sz w:val="22"/>
          <w:rPrChange w:id="6970" w:author="Jonah Winters" w:date="2017-09-14T22:58:00Z">
            <w:rPr/>
          </w:rPrChange>
        </w:rPr>
      </w:pPr>
      <w:r w:rsidRPr="0049459F">
        <w:rPr>
          <w:sz w:val="22"/>
          <w:rPrChange w:id="6971" w:author="Jonah Winters" w:date="2017-09-14T22:58:00Z">
            <w:rPr/>
          </w:rPrChange>
        </w:rPr>
        <w:t>cheer.  Khan might soon be named Persian Consul at Washington</w:t>
      </w:r>
      <w:r w:rsidR="00AD46DB" w:rsidRPr="0049459F">
        <w:rPr>
          <w:sz w:val="22"/>
          <w:rPrChange w:id="6972" w:author="Jonah Winters" w:date="2017-09-14T22:58:00Z">
            <w:rPr/>
          </w:rPrChange>
        </w:rPr>
        <w:t>.</w:t>
      </w:r>
    </w:p>
    <w:p w14:paraId="58BED1ED" w14:textId="77777777" w:rsidR="003D5A63" w:rsidRPr="0049459F" w:rsidRDefault="007818FB" w:rsidP="003D5A63">
      <w:pPr>
        <w:pStyle w:val="Text"/>
        <w:rPr>
          <w:sz w:val="22"/>
          <w:rPrChange w:id="6973" w:author="Jonah Winters" w:date="2017-09-14T22:58:00Z">
            <w:rPr/>
          </w:rPrChange>
        </w:rPr>
      </w:pPr>
      <w:r w:rsidRPr="0049459F">
        <w:rPr>
          <w:sz w:val="22"/>
          <w:rPrChange w:id="6974" w:author="Jonah Winters" w:date="2017-09-14T22:58:00Z">
            <w:rPr/>
          </w:rPrChange>
        </w:rPr>
        <w:t>He always said that the birth of Marzieh had brought him luck</w:t>
      </w:r>
      <w:r w:rsidR="00AD46DB" w:rsidRPr="0049459F">
        <w:rPr>
          <w:sz w:val="22"/>
          <w:rPrChange w:id="6975" w:author="Jonah Winters" w:date="2017-09-14T22:58:00Z">
            <w:rPr/>
          </w:rPrChange>
        </w:rPr>
        <w:t>.</w:t>
      </w:r>
    </w:p>
    <w:p w14:paraId="2B885D12" w14:textId="77777777" w:rsidR="003D5A63" w:rsidRPr="0049459F" w:rsidRDefault="007818FB" w:rsidP="003D5A63">
      <w:pPr>
        <w:rPr>
          <w:sz w:val="22"/>
          <w:rPrChange w:id="6976" w:author="Jonah Winters" w:date="2017-09-14T22:58:00Z">
            <w:rPr/>
          </w:rPrChange>
        </w:rPr>
      </w:pPr>
      <w:r w:rsidRPr="0049459F">
        <w:rPr>
          <w:sz w:val="22"/>
          <w:rPrChange w:id="6977" w:author="Jonah Winters" w:date="2017-09-14T22:58:00Z">
            <w:rPr/>
          </w:rPrChange>
        </w:rPr>
        <w:t>Indeed he had some evidence of this</w:t>
      </w:r>
      <w:r w:rsidR="005D39B2" w:rsidRPr="0049459F">
        <w:rPr>
          <w:sz w:val="22"/>
          <w:rPrChange w:id="697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6979" w:author="Jonah Winters" w:date="2017-09-14T22:58:00Z">
            <w:rPr/>
          </w:rPrChange>
        </w:rPr>
        <w:t>a fragment remains of his letter</w:t>
      </w:r>
    </w:p>
    <w:p w14:paraId="29674B90" w14:textId="77777777" w:rsidR="003D5A63" w:rsidRPr="0049459F" w:rsidRDefault="007818FB" w:rsidP="003D5A63">
      <w:pPr>
        <w:rPr>
          <w:sz w:val="22"/>
          <w:rPrChange w:id="6980" w:author="Jonah Winters" w:date="2017-09-14T22:58:00Z">
            <w:rPr/>
          </w:rPrChange>
        </w:rPr>
      </w:pPr>
      <w:r w:rsidRPr="0049459F">
        <w:rPr>
          <w:sz w:val="22"/>
          <w:rPrChange w:id="6981" w:author="Jonah Winters" w:date="2017-09-14T22:58:00Z">
            <w:rPr/>
          </w:rPrChange>
        </w:rPr>
        <w:t>to Florence fifteen days after Marzieh was born, announcing his</w:t>
      </w:r>
    </w:p>
    <w:p w14:paraId="7ACAACD9" w14:textId="77777777" w:rsidR="003D5A63" w:rsidRPr="0049459F" w:rsidRDefault="007818FB" w:rsidP="003D5A63">
      <w:pPr>
        <w:rPr>
          <w:sz w:val="22"/>
          <w:rPrChange w:id="6982" w:author="Jonah Winters" w:date="2017-09-14T22:58:00Z">
            <w:rPr/>
          </w:rPrChange>
        </w:rPr>
      </w:pPr>
      <w:r w:rsidRPr="0049459F">
        <w:rPr>
          <w:sz w:val="22"/>
          <w:rPrChange w:id="6983" w:author="Jonah Winters" w:date="2017-09-14T22:58:00Z">
            <w:rPr/>
          </w:rPrChange>
        </w:rPr>
        <w:t>appointment as Persian Consul.  They would be moving in October,</w:t>
      </w:r>
    </w:p>
    <w:p w14:paraId="4C56035B" w14:textId="77777777" w:rsidR="003D5A63" w:rsidRPr="0049459F" w:rsidRDefault="007818FB" w:rsidP="003D5A63">
      <w:pPr>
        <w:rPr>
          <w:sz w:val="22"/>
          <w:rPrChange w:id="6984" w:author="Jonah Winters" w:date="2017-09-14T22:58:00Z">
            <w:rPr/>
          </w:rPrChange>
        </w:rPr>
      </w:pPr>
      <w:r w:rsidRPr="0049459F">
        <w:rPr>
          <w:sz w:val="22"/>
          <w:rPrChange w:id="6985" w:author="Jonah Winters" w:date="2017-09-14T22:58:00Z">
            <w:rPr/>
          </w:rPrChange>
        </w:rPr>
        <w:t>he said.  Naturally, he could not foresee that this would begin a</w:t>
      </w:r>
    </w:p>
    <w:p w14:paraId="1ACBA416" w14:textId="77777777" w:rsidR="003D5A63" w:rsidRPr="0049459F" w:rsidRDefault="007818FB" w:rsidP="003D5A63">
      <w:pPr>
        <w:rPr>
          <w:sz w:val="22"/>
          <w:rPrChange w:id="6986" w:author="Jonah Winters" w:date="2017-09-14T22:58:00Z">
            <w:rPr/>
          </w:rPrChange>
        </w:rPr>
      </w:pPr>
      <w:r w:rsidRPr="0049459F">
        <w:rPr>
          <w:sz w:val="22"/>
          <w:rPrChange w:id="6987" w:author="Jonah Winters" w:date="2017-09-14T22:58:00Z">
            <w:rPr/>
          </w:rPrChange>
        </w:rPr>
        <w:t xml:space="preserve">public career which would last almost till the downfall of the </w:t>
      </w:r>
      <w:r w:rsidR="0054598B" w:rsidRPr="0049459F">
        <w:rPr>
          <w:sz w:val="22"/>
          <w:rPrChange w:id="6988" w:author="Jonah Winters" w:date="2017-09-14T22:58:00Z">
            <w:rPr/>
          </w:rPrChange>
        </w:rPr>
        <w:t>Qájár</w:t>
      </w:r>
    </w:p>
    <w:p w14:paraId="1162944C" w14:textId="77777777" w:rsidR="003D5A63" w:rsidRPr="0049459F" w:rsidRDefault="007818FB" w:rsidP="003D5A63">
      <w:pPr>
        <w:rPr>
          <w:sz w:val="22"/>
          <w:rPrChange w:id="6989" w:author="Jonah Winters" w:date="2017-09-14T22:58:00Z">
            <w:rPr/>
          </w:rPrChange>
        </w:rPr>
      </w:pPr>
      <w:r w:rsidRPr="0049459F">
        <w:rPr>
          <w:sz w:val="22"/>
          <w:rPrChange w:id="6990" w:author="Jonah Winters" w:date="2017-09-14T22:58:00Z">
            <w:rPr/>
          </w:rPrChange>
        </w:rPr>
        <w:t>dynasty in 1925.  He would serve as Charg</w:t>
      </w:r>
      <w:r w:rsidR="00475C8E" w:rsidRPr="0049459F">
        <w:rPr>
          <w:sz w:val="22"/>
          <w:rPrChange w:id="6991" w:author="Jonah Winters" w:date="2017-09-14T22:58:00Z">
            <w:rPr/>
          </w:rPrChange>
        </w:rPr>
        <w:t>é</w:t>
      </w:r>
      <w:r w:rsidRPr="0049459F">
        <w:rPr>
          <w:sz w:val="22"/>
          <w:rPrChange w:id="6992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6993" w:author="Jonah Winters" w:date="2017-09-14T22:58:00Z">
            <w:rPr/>
          </w:rPrChange>
        </w:rPr>
        <w:t>’</w:t>
      </w:r>
      <w:r w:rsidRPr="0049459F">
        <w:rPr>
          <w:sz w:val="22"/>
          <w:rPrChange w:id="6994" w:author="Jonah Winters" w:date="2017-09-14T22:58:00Z">
            <w:rPr/>
          </w:rPrChange>
        </w:rPr>
        <w:t>Affaires of Persia under</w:t>
      </w:r>
    </w:p>
    <w:p w14:paraId="0DDFD2D9" w14:textId="77777777" w:rsidR="003D5A63" w:rsidRPr="0049459F" w:rsidRDefault="007818FB" w:rsidP="003D5A63">
      <w:pPr>
        <w:rPr>
          <w:sz w:val="22"/>
          <w:rPrChange w:id="6995" w:author="Jonah Winters" w:date="2017-09-14T22:58:00Z">
            <w:rPr/>
          </w:rPrChange>
        </w:rPr>
      </w:pPr>
      <w:r w:rsidRPr="0049459F">
        <w:rPr>
          <w:sz w:val="22"/>
          <w:rPrChange w:id="6996" w:author="Jonah Winters" w:date="2017-09-14T22:58:00Z">
            <w:rPr/>
          </w:rPrChange>
        </w:rPr>
        <w:t>Presidents Theodore Roosevelt, Taft and Wilson, would be made a</w:t>
      </w:r>
    </w:p>
    <w:p w14:paraId="5EA87AE3" w14:textId="77777777" w:rsidR="003D5A63" w:rsidRPr="0049459F" w:rsidRDefault="007818FB" w:rsidP="003D5A63">
      <w:pPr>
        <w:rPr>
          <w:sz w:val="22"/>
          <w:rPrChange w:id="6997" w:author="Jonah Winters" w:date="2017-09-14T22:58:00Z">
            <w:rPr/>
          </w:rPrChange>
        </w:rPr>
      </w:pPr>
      <w:r w:rsidRPr="0049459F">
        <w:rPr>
          <w:sz w:val="22"/>
          <w:rPrChange w:id="6998" w:author="Jonah Winters" w:date="2017-09-14T22:58:00Z">
            <w:rPr/>
          </w:rPrChange>
        </w:rPr>
        <w:t>member of Persia</w:t>
      </w:r>
      <w:r w:rsidR="001E78C5" w:rsidRPr="0049459F">
        <w:rPr>
          <w:sz w:val="22"/>
          <w:rPrChange w:id="6999" w:author="Jonah Winters" w:date="2017-09-14T22:58:00Z">
            <w:rPr/>
          </w:rPrChange>
        </w:rPr>
        <w:t>’</w:t>
      </w:r>
      <w:r w:rsidRPr="0049459F">
        <w:rPr>
          <w:sz w:val="22"/>
          <w:rPrChange w:id="7000" w:author="Jonah Winters" w:date="2017-09-14T22:58:00Z">
            <w:rPr/>
          </w:rPrChange>
        </w:rPr>
        <w:t>s Peace Delegation to the Conference at Versailles,</w:t>
      </w:r>
    </w:p>
    <w:p w14:paraId="007F4F2E" w14:textId="77777777" w:rsidR="003D5A63" w:rsidRPr="0049459F" w:rsidRDefault="007818FB" w:rsidP="003D5A63">
      <w:pPr>
        <w:rPr>
          <w:sz w:val="22"/>
          <w:rPrChange w:id="7001" w:author="Jonah Winters" w:date="2017-09-14T22:58:00Z">
            <w:rPr/>
          </w:rPrChange>
        </w:rPr>
      </w:pPr>
      <w:r w:rsidRPr="0049459F">
        <w:rPr>
          <w:sz w:val="22"/>
          <w:rPrChange w:id="7002" w:author="Jonah Winters" w:date="2017-09-14T22:58:00Z">
            <w:rPr/>
          </w:rPrChange>
        </w:rPr>
        <w:t xml:space="preserve">be appointed </w:t>
      </w:r>
      <w:r w:rsidR="001E78C5" w:rsidRPr="0049459F">
        <w:rPr>
          <w:sz w:val="22"/>
          <w:rPrChange w:id="7003" w:author="Jonah Winters" w:date="2017-09-14T22:58:00Z">
            <w:rPr/>
          </w:rPrChange>
        </w:rPr>
        <w:t>‘</w:t>
      </w:r>
      <w:r w:rsidRPr="0049459F">
        <w:rPr>
          <w:sz w:val="22"/>
          <w:rPrChange w:id="7004" w:author="Jonah Winters" w:date="2017-09-14T22:58:00Z">
            <w:rPr/>
          </w:rPrChange>
        </w:rPr>
        <w:t>Envoy Extraordinary and Minister Plenipotentiary</w:t>
      </w:r>
      <w:r w:rsidR="001E78C5" w:rsidRPr="0049459F">
        <w:rPr>
          <w:sz w:val="22"/>
          <w:rPrChange w:id="7005" w:author="Jonah Winters" w:date="2017-09-14T22:58:00Z">
            <w:rPr/>
          </w:rPrChange>
        </w:rPr>
        <w:t>’</w:t>
      </w:r>
      <w:r w:rsidRPr="0049459F">
        <w:rPr>
          <w:sz w:val="22"/>
          <w:rPrChange w:id="7006" w:author="Jonah Winters" w:date="2017-09-14T22:58:00Z">
            <w:rPr/>
          </w:rPrChange>
        </w:rPr>
        <w:t xml:space="preserve"> (in</w:t>
      </w:r>
    </w:p>
    <w:p w14:paraId="2F0D3CBA" w14:textId="77777777" w:rsidR="003D5A63" w:rsidRPr="0049459F" w:rsidRDefault="007818FB" w:rsidP="003D5A63">
      <w:pPr>
        <w:rPr>
          <w:sz w:val="22"/>
          <w:rPrChange w:id="7007" w:author="Jonah Winters" w:date="2017-09-14T22:58:00Z">
            <w:rPr/>
          </w:rPrChange>
        </w:rPr>
      </w:pPr>
      <w:r w:rsidRPr="0049459F">
        <w:rPr>
          <w:sz w:val="22"/>
          <w:rPrChange w:id="7008" w:author="Jonah Winters" w:date="2017-09-14T22:58:00Z">
            <w:rPr/>
          </w:rPrChange>
        </w:rPr>
        <w:t>the phraseology of the day) to Warsaw, not assume that post but</w:t>
      </w:r>
    </w:p>
    <w:p w14:paraId="29DF7B12" w14:textId="77777777" w:rsidR="003D5A63" w:rsidRPr="0049459F" w:rsidRDefault="007818FB" w:rsidP="003D5A63">
      <w:pPr>
        <w:rPr>
          <w:sz w:val="22"/>
          <w:rPrChange w:id="7009" w:author="Jonah Winters" w:date="2017-09-14T22:58:00Z">
            <w:rPr/>
          </w:rPrChange>
        </w:rPr>
      </w:pPr>
      <w:r w:rsidRPr="0049459F">
        <w:rPr>
          <w:sz w:val="22"/>
          <w:rPrChange w:id="7010" w:author="Jonah Winters" w:date="2017-09-14T22:58:00Z">
            <w:rPr/>
          </w:rPrChange>
        </w:rPr>
        <w:t>become Charg</w:t>
      </w:r>
      <w:r w:rsidR="007B736E" w:rsidRPr="0049459F">
        <w:rPr>
          <w:sz w:val="22"/>
          <w:rPrChange w:id="7011" w:author="Jonah Winters" w:date="2017-09-14T22:58:00Z">
            <w:rPr/>
          </w:rPrChange>
        </w:rPr>
        <w:t>é</w:t>
      </w:r>
      <w:r w:rsidRPr="0049459F">
        <w:rPr>
          <w:sz w:val="22"/>
          <w:rPrChange w:id="7012" w:author="Jonah Winters" w:date="2017-09-14T22:58:00Z">
            <w:rPr/>
          </w:rPrChange>
        </w:rPr>
        <w:t xml:space="preserve"> with the rank of Minister to Constantinople (1921),</w:t>
      </w:r>
    </w:p>
    <w:p w14:paraId="7D813C29" w14:textId="77777777" w:rsidR="003D5A63" w:rsidRPr="0049459F" w:rsidRDefault="007818FB" w:rsidP="003D5A63">
      <w:pPr>
        <w:rPr>
          <w:sz w:val="22"/>
          <w:rPrChange w:id="7013" w:author="Jonah Winters" w:date="2017-09-14T22:58:00Z">
            <w:rPr/>
          </w:rPrChange>
        </w:rPr>
      </w:pPr>
      <w:r w:rsidRPr="0049459F">
        <w:rPr>
          <w:sz w:val="22"/>
          <w:rPrChange w:id="7014" w:author="Jonah Winters" w:date="2017-09-14T22:58:00Z">
            <w:rPr/>
          </w:rPrChange>
        </w:rPr>
        <w:t xml:space="preserve">then be carried away by the Crown Prince Regent (the </w:t>
      </w:r>
      <w:r w:rsidR="00885E0A" w:rsidRPr="0049459F">
        <w:rPr>
          <w:sz w:val="22"/>
          <w:rPrChange w:id="7015" w:author="Jonah Winters" w:date="2017-09-14T22:58:00Z">
            <w:rPr/>
          </w:rPrChange>
        </w:rPr>
        <w:t>Sh</w:t>
      </w:r>
      <w:r w:rsidR="007B736E" w:rsidRPr="0049459F">
        <w:rPr>
          <w:sz w:val="22"/>
          <w:rPrChange w:id="701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7017" w:author="Jonah Winters" w:date="2017-09-14T22:58:00Z">
            <w:rPr/>
          </w:rPrChange>
        </w:rPr>
        <w:t>h</w:t>
      </w:r>
      <w:r w:rsidRPr="0049459F">
        <w:rPr>
          <w:sz w:val="22"/>
          <w:rPrChange w:id="7018" w:author="Jonah Winters" w:date="2017-09-14T22:58:00Z">
            <w:rPr/>
          </w:rPrChange>
        </w:rPr>
        <w:t xml:space="preserve"> being</w:t>
      </w:r>
    </w:p>
    <w:p w14:paraId="61EDF88D" w14:textId="77777777" w:rsidR="003D5A63" w:rsidRPr="0049459F" w:rsidRDefault="007818FB" w:rsidP="003D5A63">
      <w:pPr>
        <w:rPr>
          <w:sz w:val="22"/>
          <w:rPrChange w:id="7019" w:author="Jonah Winters" w:date="2017-09-14T22:58:00Z">
            <w:rPr/>
          </w:rPrChange>
        </w:rPr>
      </w:pPr>
      <w:r w:rsidRPr="0049459F">
        <w:rPr>
          <w:sz w:val="22"/>
          <w:rPrChange w:id="7020" w:author="Jonah Winters" w:date="2017-09-14T22:58:00Z">
            <w:rPr/>
          </w:rPrChange>
        </w:rPr>
        <w:t>under medical care in Europe) as Head of the Crown Prince</w:t>
      </w:r>
      <w:r w:rsidR="001E78C5" w:rsidRPr="0049459F">
        <w:rPr>
          <w:sz w:val="22"/>
          <w:rPrChange w:id="7021" w:author="Jonah Winters" w:date="2017-09-14T22:58:00Z">
            <w:rPr/>
          </w:rPrChange>
        </w:rPr>
        <w:t>’</w:t>
      </w:r>
      <w:r w:rsidRPr="0049459F">
        <w:rPr>
          <w:sz w:val="22"/>
          <w:rPrChange w:id="7022" w:author="Jonah Winters" w:date="2017-09-14T22:58:00Z">
            <w:rPr/>
          </w:rPrChange>
        </w:rPr>
        <w:t>s court,</w:t>
      </w:r>
    </w:p>
    <w:p w14:paraId="01652101" w14:textId="77777777" w:rsidR="003D5A63" w:rsidRPr="0049459F" w:rsidRDefault="007818FB" w:rsidP="003D5A63">
      <w:pPr>
        <w:rPr>
          <w:sz w:val="22"/>
          <w:rPrChange w:id="7023" w:author="Jonah Winters" w:date="2017-09-14T22:58:00Z">
            <w:rPr/>
          </w:rPrChange>
        </w:rPr>
      </w:pPr>
      <w:r w:rsidRPr="0049459F">
        <w:rPr>
          <w:sz w:val="22"/>
          <w:rPrChange w:id="7024" w:author="Jonah Winters" w:date="2017-09-14T22:58:00Z">
            <w:rPr/>
          </w:rPrChange>
        </w:rPr>
        <w:t>and end up again in that position after a brief interval as Minister to</w:t>
      </w:r>
    </w:p>
    <w:p w14:paraId="1FAFC66F" w14:textId="77777777" w:rsidR="003D5A63" w:rsidRPr="0049459F" w:rsidRDefault="007818FB" w:rsidP="003D5A63">
      <w:pPr>
        <w:rPr>
          <w:sz w:val="22"/>
          <w:rPrChange w:id="7025" w:author="Jonah Winters" w:date="2017-09-14T22:58:00Z">
            <w:rPr/>
          </w:rPrChange>
        </w:rPr>
      </w:pPr>
      <w:r w:rsidRPr="0049459F">
        <w:rPr>
          <w:sz w:val="22"/>
          <w:rPrChange w:id="7026" w:author="Jonah Winters" w:date="2017-09-14T22:58:00Z">
            <w:rPr/>
          </w:rPrChange>
        </w:rPr>
        <w:t>the Five Republics of the Caucasus with headquarters in Tiflis</w:t>
      </w:r>
    </w:p>
    <w:p w14:paraId="355C441A" w14:textId="77777777" w:rsidR="00AD46DB" w:rsidRPr="0049459F" w:rsidRDefault="007818FB" w:rsidP="003D5A63">
      <w:pPr>
        <w:rPr>
          <w:sz w:val="22"/>
          <w:rPrChange w:id="7027" w:author="Jonah Winters" w:date="2017-09-14T22:58:00Z">
            <w:rPr/>
          </w:rPrChange>
        </w:rPr>
      </w:pPr>
      <w:r w:rsidRPr="0049459F">
        <w:rPr>
          <w:sz w:val="22"/>
          <w:rPrChange w:id="7028" w:author="Jonah Winters" w:date="2017-09-14T22:58:00Z">
            <w:rPr/>
          </w:rPrChange>
        </w:rPr>
        <w:t>(Tbilisi) about the time these Republics ceased to exist</w:t>
      </w:r>
      <w:r w:rsidR="00AD46DB" w:rsidRPr="0049459F">
        <w:rPr>
          <w:sz w:val="22"/>
          <w:rPrChange w:id="7029" w:author="Jonah Winters" w:date="2017-09-14T22:58:00Z">
            <w:rPr/>
          </w:rPrChange>
        </w:rPr>
        <w:t>.</w:t>
      </w:r>
    </w:p>
    <w:p w14:paraId="2FAD6C21" w14:textId="77777777" w:rsidR="003D5A63" w:rsidRPr="0049459F" w:rsidRDefault="007818FB" w:rsidP="003D5A63">
      <w:pPr>
        <w:pStyle w:val="Text"/>
        <w:rPr>
          <w:sz w:val="22"/>
          <w:rPrChange w:id="7030" w:author="Jonah Winters" w:date="2017-09-14T22:58:00Z">
            <w:rPr/>
          </w:rPrChange>
        </w:rPr>
      </w:pPr>
      <w:r w:rsidRPr="0049459F">
        <w:rPr>
          <w:sz w:val="22"/>
          <w:rPrChange w:id="7031" w:author="Jonah Winters" w:date="2017-09-14T22:58:00Z">
            <w:rPr/>
          </w:rPrChange>
        </w:rPr>
        <w:t xml:space="preserve">In 1925 the </w:t>
      </w:r>
      <w:r w:rsidR="0054598B" w:rsidRPr="0049459F">
        <w:rPr>
          <w:sz w:val="22"/>
          <w:rPrChange w:id="7032" w:author="Jonah Winters" w:date="2017-09-14T22:58:00Z">
            <w:rPr/>
          </w:rPrChange>
        </w:rPr>
        <w:t>Qájár</w:t>
      </w:r>
      <w:r w:rsidRPr="0049459F">
        <w:rPr>
          <w:sz w:val="22"/>
          <w:rPrChange w:id="7033" w:author="Jonah Winters" w:date="2017-09-14T22:58:00Z">
            <w:rPr/>
          </w:rPrChange>
        </w:rPr>
        <w:t>s, who had ruled Persia all his life, and many of</w:t>
      </w:r>
    </w:p>
    <w:p w14:paraId="2B1A058B" w14:textId="77777777" w:rsidR="007B736E" w:rsidRPr="0049459F" w:rsidRDefault="007818FB" w:rsidP="003D5A63">
      <w:pPr>
        <w:rPr>
          <w:sz w:val="22"/>
          <w:rPrChange w:id="7034" w:author="Jonah Winters" w:date="2017-09-14T22:58:00Z">
            <w:rPr/>
          </w:rPrChange>
        </w:rPr>
      </w:pPr>
      <w:r w:rsidRPr="0049459F">
        <w:rPr>
          <w:sz w:val="22"/>
          <w:rPrChange w:id="7035" w:author="Jonah Winters" w:date="2017-09-14T22:58:00Z">
            <w:rPr/>
          </w:rPrChange>
        </w:rPr>
        <w:t xml:space="preserve">whom he and his family had served, were replaced by Reza </w:t>
      </w:r>
      <w:r w:rsidR="00885E0A" w:rsidRPr="0049459F">
        <w:rPr>
          <w:sz w:val="22"/>
          <w:rPrChange w:id="7036" w:author="Jonah Winters" w:date="2017-09-14T22:58:00Z">
            <w:rPr/>
          </w:rPrChange>
        </w:rPr>
        <w:t>Sh</w:t>
      </w:r>
      <w:r w:rsidR="007B736E" w:rsidRPr="0049459F">
        <w:rPr>
          <w:sz w:val="22"/>
          <w:rPrChange w:id="703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7038" w:author="Jonah Winters" w:date="2017-09-14T22:58:00Z">
            <w:rPr/>
          </w:rPrChange>
        </w:rPr>
        <w:t>h</w:t>
      </w:r>
    </w:p>
    <w:p w14:paraId="205375A2" w14:textId="77777777" w:rsidR="003D5A63" w:rsidRPr="0049459F" w:rsidRDefault="007B736E" w:rsidP="003D5A63">
      <w:pPr>
        <w:pStyle w:val="Textcts"/>
        <w:rPr>
          <w:sz w:val="22"/>
          <w:rPrChange w:id="7039" w:author="Jonah Winters" w:date="2017-09-14T22:58:00Z">
            <w:rPr/>
          </w:rPrChange>
        </w:rPr>
      </w:pPr>
      <w:r w:rsidRPr="0049459F">
        <w:rPr>
          <w:sz w:val="22"/>
          <w:rPrChange w:id="704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7041" w:author="Jonah Winters" w:date="2017-09-14T22:58:00Z">
            <w:rPr/>
          </w:rPrChange>
        </w:rPr>
        <w:t>Pahlavi, and Khan returned to private life in the United States,</w:t>
      </w:r>
    </w:p>
    <w:p w14:paraId="3CD498AA" w14:textId="77777777" w:rsidR="003D5A63" w:rsidRPr="0049459F" w:rsidRDefault="007818FB" w:rsidP="003D5A63">
      <w:pPr>
        <w:pStyle w:val="Textcts"/>
        <w:rPr>
          <w:sz w:val="22"/>
          <w:rPrChange w:id="7042" w:author="Jonah Winters" w:date="2017-09-14T22:58:00Z">
            <w:rPr/>
          </w:rPrChange>
        </w:rPr>
      </w:pPr>
      <w:r w:rsidRPr="0049459F">
        <w:rPr>
          <w:sz w:val="22"/>
          <w:rPrChange w:id="7043" w:author="Jonah Winters" w:date="2017-09-14T22:58:00Z">
            <w:rPr/>
          </w:rPrChange>
        </w:rPr>
        <w:t>having left Tehran and public service in the fall of the previous year</w:t>
      </w:r>
      <w:r w:rsidR="00AD46DB" w:rsidRPr="0049459F">
        <w:rPr>
          <w:sz w:val="22"/>
          <w:rPrChange w:id="7044" w:author="Jonah Winters" w:date="2017-09-14T22:58:00Z">
            <w:rPr/>
          </w:rPrChange>
        </w:rPr>
        <w:t>.</w:t>
      </w:r>
    </w:p>
    <w:p w14:paraId="42F1748E" w14:textId="77777777" w:rsidR="003D5A63" w:rsidRPr="0049459F" w:rsidRDefault="007818FB" w:rsidP="003D5A63">
      <w:pPr>
        <w:pStyle w:val="Textcts"/>
        <w:rPr>
          <w:sz w:val="22"/>
          <w:rPrChange w:id="7045" w:author="Jonah Winters" w:date="2017-09-14T22:58:00Z">
            <w:rPr/>
          </w:rPrChange>
        </w:rPr>
      </w:pPr>
      <w:r w:rsidRPr="0049459F">
        <w:rPr>
          <w:sz w:val="22"/>
          <w:rPrChange w:id="7046" w:author="Jonah Winters" w:date="2017-09-14T22:58:00Z">
            <w:rPr/>
          </w:rPrChange>
        </w:rPr>
        <w:t xml:space="preserve">Since </w:t>
      </w:r>
      <w:r w:rsidR="0054598B" w:rsidRPr="0049459F">
        <w:rPr>
          <w:sz w:val="22"/>
          <w:rPrChange w:id="7047" w:author="Jonah Winters" w:date="2017-09-14T22:58:00Z">
            <w:rPr/>
          </w:rPrChange>
        </w:rPr>
        <w:t>Bahá’í</w:t>
      </w:r>
      <w:r w:rsidRPr="0049459F">
        <w:rPr>
          <w:sz w:val="22"/>
          <w:rPrChange w:id="7048" w:author="Jonah Winters" w:date="2017-09-14T22:58:00Z">
            <w:rPr/>
          </w:rPrChange>
        </w:rPr>
        <w:t>s are directed to obey and serve their kings and rulers, he</w:t>
      </w:r>
    </w:p>
    <w:p w14:paraId="441155FC" w14:textId="77777777" w:rsidR="003D5A63" w:rsidRPr="0049459F" w:rsidRDefault="007818FB" w:rsidP="003D5A63">
      <w:pPr>
        <w:pStyle w:val="Textcts"/>
        <w:rPr>
          <w:sz w:val="22"/>
          <w:rPrChange w:id="7049" w:author="Jonah Winters" w:date="2017-09-14T22:58:00Z">
            <w:rPr/>
          </w:rPrChange>
        </w:rPr>
      </w:pPr>
      <w:r w:rsidRPr="0049459F">
        <w:rPr>
          <w:sz w:val="22"/>
          <w:rPrChange w:id="7050" w:author="Jonah Winters" w:date="2017-09-14T22:58:00Z">
            <w:rPr/>
          </w:rPrChange>
        </w:rPr>
        <w:t xml:space="preserve">kept in touch with the new </w:t>
      </w:r>
      <w:r w:rsidR="00885E0A" w:rsidRPr="0049459F">
        <w:rPr>
          <w:sz w:val="22"/>
          <w:rPrChange w:id="7051" w:author="Jonah Winters" w:date="2017-09-14T22:58:00Z">
            <w:rPr/>
          </w:rPrChange>
        </w:rPr>
        <w:t>Sh</w:t>
      </w:r>
      <w:r w:rsidR="007B736E" w:rsidRPr="0049459F">
        <w:rPr>
          <w:sz w:val="22"/>
          <w:rPrChange w:id="705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705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7054" w:author="Jonah Winters" w:date="2017-09-14T22:58:00Z">
            <w:rPr/>
          </w:rPrChange>
        </w:rPr>
        <w:t>’</w:t>
      </w:r>
      <w:r w:rsidRPr="0049459F">
        <w:rPr>
          <w:sz w:val="22"/>
          <w:rPrChange w:id="7055" w:author="Jonah Winters" w:date="2017-09-14T22:58:00Z">
            <w:rPr/>
          </w:rPrChange>
        </w:rPr>
        <w:t>s appointees, showed hospitality to</w:t>
      </w:r>
    </w:p>
    <w:p w14:paraId="681C7BB0" w14:textId="77777777" w:rsidR="003D5A63" w:rsidRPr="0049459F" w:rsidRDefault="007818FB" w:rsidP="003D5A63">
      <w:pPr>
        <w:pStyle w:val="Textcts"/>
        <w:rPr>
          <w:sz w:val="22"/>
          <w:rPrChange w:id="7056" w:author="Jonah Winters" w:date="2017-09-14T22:58:00Z">
            <w:rPr/>
          </w:rPrChange>
        </w:rPr>
      </w:pPr>
      <w:r w:rsidRPr="0049459F">
        <w:rPr>
          <w:sz w:val="22"/>
          <w:rPrChange w:id="7057" w:author="Jonah Winters" w:date="2017-09-14T22:58:00Z">
            <w:rPr/>
          </w:rPrChange>
        </w:rPr>
        <w:t>the sovereign</w:t>
      </w:r>
      <w:r w:rsidR="001E78C5" w:rsidRPr="0049459F">
        <w:rPr>
          <w:sz w:val="22"/>
          <w:rPrChange w:id="7058" w:author="Jonah Winters" w:date="2017-09-14T22:58:00Z">
            <w:rPr/>
          </w:rPrChange>
        </w:rPr>
        <w:t>’</w:t>
      </w:r>
      <w:r w:rsidRPr="0049459F">
        <w:rPr>
          <w:sz w:val="22"/>
          <w:rPrChange w:id="7059" w:author="Jonah Winters" w:date="2017-09-14T22:58:00Z">
            <w:rPr/>
          </w:rPrChange>
        </w:rPr>
        <w:t>s twin sister when she visited New York, and</w:t>
      </w:r>
    </w:p>
    <w:p w14:paraId="27C1F24B" w14:textId="77777777" w:rsidR="00AD46DB" w:rsidRPr="0049459F" w:rsidRDefault="007818FB" w:rsidP="003D5A63">
      <w:pPr>
        <w:pStyle w:val="Textcts"/>
        <w:rPr>
          <w:sz w:val="22"/>
          <w:rPrChange w:id="7060" w:author="Jonah Winters" w:date="2017-09-14T22:58:00Z">
            <w:rPr/>
          </w:rPrChange>
        </w:rPr>
      </w:pPr>
      <w:r w:rsidRPr="0049459F">
        <w:rPr>
          <w:sz w:val="22"/>
          <w:rPrChange w:id="7061" w:author="Jonah Winters" w:date="2017-09-14T22:58:00Z">
            <w:rPr/>
          </w:rPrChange>
        </w:rPr>
        <w:t>participated in embassy functions in Washington</w:t>
      </w:r>
      <w:r w:rsidR="00AD46DB" w:rsidRPr="0049459F">
        <w:rPr>
          <w:sz w:val="22"/>
          <w:rPrChange w:id="7062" w:author="Jonah Winters" w:date="2017-09-14T22:58:00Z">
            <w:rPr/>
          </w:rPrChange>
        </w:rPr>
        <w:t>.</w:t>
      </w:r>
    </w:p>
    <w:p w14:paraId="5678FB8A" w14:textId="77777777" w:rsidR="003D5A63" w:rsidRPr="0049459F" w:rsidRDefault="007818FB" w:rsidP="003D5A63">
      <w:pPr>
        <w:pStyle w:val="Text"/>
        <w:rPr>
          <w:sz w:val="22"/>
          <w:rPrChange w:id="7063" w:author="Jonah Winters" w:date="2017-09-14T22:58:00Z">
            <w:rPr/>
          </w:rPrChange>
        </w:rPr>
      </w:pPr>
      <w:r w:rsidRPr="0049459F">
        <w:rPr>
          <w:sz w:val="22"/>
          <w:rPrChange w:id="7064" w:author="Jonah Winters" w:date="2017-09-14T22:58:00Z">
            <w:rPr/>
          </w:rPrChange>
        </w:rPr>
        <w:t>His career began without pay.  This was partly due to his ingrained</w:t>
      </w:r>
    </w:p>
    <w:p w14:paraId="7A56C43B" w14:textId="77777777" w:rsidR="003D5A63" w:rsidRPr="0049459F" w:rsidRDefault="007818FB" w:rsidP="003D5A63">
      <w:pPr>
        <w:rPr>
          <w:sz w:val="22"/>
          <w:rPrChange w:id="7065" w:author="Jonah Winters" w:date="2017-09-14T22:58:00Z">
            <w:rPr/>
          </w:rPrChange>
        </w:rPr>
      </w:pPr>
      <w:r w:rsidRPr="0049459F">
        <w:rPr>
          <w:sz w:val="22"/>
          <w:rPrChange w:id="7066" w:author="Jonah Winters" w:date="2017-09-14T22:58:00Z">
            <w:rPr/>
          </w:rPrChange>
        </w:rPr>
        <w:t>Persian belief that a gentleman does not haggle over money.  The</w:t>
      </w:r>
    </w:p>
    <w:p w14:paraId="6DB3093C" w14:textId="77777777" w:rsidR="003D5A63" w:rsidRPr="0049459F" w:rsidRDefault="007818FB" w:rsidP="003D5A63">
      <w:pPr>
        <w:rPr>
          <w:sz w:val="22"/>
          <w:rPrChange w:id="7067" w:author="Jonah Winters" w:date="2017-09-14T22:58:00Z">
            <w:rPr/>
          </w:rPrChange>
        </w:rPr>
      </w:pPr>
      <w:r w:rsidRPr="0049459F">
        <w:rPr>
          <w:sz w:val="22"/>
          <w:rPrChange w:id="7068" w:author="Jonah Winters" w:date="2017-09-14T22:58:00Z">
            <w:rPr/>
          </w:rPrChange>
        </w:rPr>
        <w:t>mystique was much like that of England in the days of Lord Byron,</w:t>
      </w:r>
    </w:p>
    <w:p w14:paraId="0876421B" w14:textId="77777777" w:rsidR="003D5A63" w:rsidRPr="0049459F" w:rsidRDefault="007818FB" w:rsidP="003D5A63">
      <w:pPr>
        <w:rPr>
          <w:sz w:val="22"/>
          <w:rPrChange w:id="7069" w:author="Jonah Winters" w:date="2017-09-14T22:58:00Z">
            <w:rPr/>
          </w:rPrChange>
        </w:rPr>
      </w:pPr>
      <w:r w:rsidRPr="0049459F">
        <w:rPr>
          <w:sz w:val="22"/>
          <w:rPrChange w:id="7070" w:author="Jonah Winters" w:date="2017-09-14T22:58:00Z">
            <w:rPr/>
          </w:rPrChange>
        </w:rPr>
        <w:t>who disdained payment for his works.  Khan continued through the</w:t>
      </w:r>
    </w:p>
    <w:p w14:paraId="3BD2AA4D" w14:textId="77777777" w:rsidR="003D5A63" w:rsidRPr="0049459F" w:rsidRDefault="007818FB" w:rsidP="003D5A63">
      <w:pPr>
        <w:rPr>
          <w:sz w:val="22"/>
          <w:rPrChange w:id="7071" w:author="Jonah Winters" w:date="2017-09-14T22:58:00Z">
            <w:rPr/>
          </w:rPrChange>
        </w:rPr>
      </w:pPr>
      <w:r w:rsidRPr="0049459F">
        <w:rPr>
          <w:sz w:val="22"/>
          <w:rPrChange w:id="7072" w:author="Jonah Winters" w:date="2017-09-14T22:58:00Z">
            <w:rPr/>
          </w:rPrChange>
        </w:rPr>
        <w:t>years to make sacrifices for his country at his own personal cost,</w:t>
      </w:r>
    </w:p>
    <w:p w14:paraId="1BDC110F" w14:textId="77777777" w:rsidR="003D5A63" w:rsidRPr="0049459F" w:rsidRDefault="007818FB" w:rsidP="003D5A63">
      <w:pPr>
        <w:rPr>
          <w:sz w:val="22"/>
          <w:rPrChange w:id="7073" w:author="Jonah Winters" w:date="2017-09-14T22:58:00Z">
            <w:rPr/>
          </w:rPrChange>
        </w:rPr>
      </w:pPr>
      <w:r w:rsidRPr="0049459F">
        <w:rPr>
          <w:sz w:val="22"/>
          <w:rPrChange w:id="7074" w:author="Jonah Winters" w:date="2017-09-14T22:58:00Z">
            <w:rPr/>
          </w:rPrChange>
        </w:rPr>
        <w:t>when promised funds were not forthcoming.  Persia would withhold</w:t>
      </w:r>
    </w:p>
    <w:p w14:paraId="6487320E" w14:textId="77777777" w:rsidR="003D5A63" w:rsidRPr="0049459F" w:rsidRDefault="007818FB" w:rsidP="003D5A63">
      <w:pPr>
        <w:rPr>
          <w:sz w:val="22"/>
          <w:rPrChange w:id="7075" w:author="Jonah Winters" w:date="2017-09-14T22:58:00Z">
            <w:rPr/>
          </w:rPrChange>
        </w:rPr>
      </w:pPr>
      <w:r w:rsidRPr="0049459F">
        <w:rPr>
          <w:sz w:val="22"/>
          <w:rPrChange w:id="7076" w:author="Jonah Winters" w:date="2017-09-14T22:58:00Z">
            <w:rPr/>
          </w:rPrChange>
        </w:rPr>
        <w:t>payment for months, years, sometimes forever.  Persuaded of his just</w:t>
      </w:r>
    </w:p>
    <w:p w14:paraId="31983979" w14:textId="77777777" w:rsidR="003D5A63" w:rsidRPr="0049459F" w:rsidRDefault="007818FB" w:rsidP="003D5A63">
      <w:pPr>
        <w:rPr>
          <w:sz w:val="22"/>
          <w:rPrChange w:id="7077" w:author="Jonah Winters" w:date="2017-09-14T22:58:00Z">
            <w:rPr/>
          </w:rPrChange>
        </w:rPr>
      </w:pPr>
      <w:r w:rsidRPr="0049459F">
        <w:rPr>
          <w:sz w:val="22"/>
          <w:rPrChange w:id="7078" w:author="Jonah Winters" w:date="2017-09-14T22:58:00Z">
            <w:rPr/>
          </w:rPrChange>
        </w:rPr>
        <w:t>claims, even near the end of his life he would be dictating futile</w:t>
      </w:r>
    </w:p>
    <w:p w14:paraId="37E1B07F" w14:textId="77777777" w:rsidR="003D5A63" w:rsidRPr="0049459F" w:rsidRDefault="007818FB" w:rsidP="003D5A63">
      <w:pPr>
        <w:rPr>
          <w:sz w:val="22"/>
          <w:rPrChange w:id="7079" w:author="Jonah Winters" w:date="2017-09-14T22:58:00Z">
            <w:rPr/>
          </w:rPrChange>
        </w:rPr>
      </w:pPr>
      <w:r w:rsidRPr="0049459F">
        <w:rPr>
          <w:sz w:val="22"/>
          <w:rPrChange w:id="7080" w:author="Jonah Winters" w:date="2017-09-14T22:58:00Z">
            <w:rPr/>
          </w:rPrChange>
        </w:rPr>
        <w:t xml:space="preserve">letters to the Persian government, trying to collect the </w:t>
      </w:r>
      <w:r w:rsidR="001E78C5" w:rsidRPr="0049459F">
        <w:rPr>
          <w:sz w:val="22"/>
          <w:rPrChange w:id="7081" w:author="Jonah Winters" w:date="2017-09-14T22:58:00Z">
            <w:rPr/>
          </w:rPrChange>
        </w:rPr>
        <w:t>‘</w:t>
      </w:r>
      <w:r w:rsidRPr="0049459F">
        <w:rPr>
          <w:sz w:val="22"/>
          <w:rPrChange w:id="7082" w:author="Jonah Winters" w:date="2017-09-14T22:58:00Z">
            <w:rPr/>
          </w:rPrChange>
        </w:rPr>
        <w:t>monies</w:t>
      </w:r>
      <w:r w:rsidR="001E78C5" w:rsidRPr="0049459F">
        <w:rPr>
          <w:sz w:val="22"/>
          <w:rPrChange w:id="7083" w:author="Jonah Winters" w:date="2017-09-14T22:58:00Z">
            <w:rPr/>
          </w:rPrChange>
        </w:rPr>
        <w:t>’</w:t>
      </w:r>
    </w:p>
    <w:p w14:paraId="683CD44C" w14:textId="77777777" w:rsidR="003D5A63" w:rsidRPr="0049459F" w:rsidRDefault="007818FB" w:rsidP="003D5A63">
      <w:pPr>
        <w:rPr>
          <w:sz w:val="22"/>
          <w:rPrChange w:id="7084" w:author="Jonah Winters" w:date="2017-09-14T22:58:00Z">
            <w:rPr/>
          </w:rPrChange>
        </w:rPr>
      </w:pPr>
      <w:r w:rsidRPr="0049459F">
        <w:rPr>
          <w:sz w:val="22"/>
          <w:rPrChange w:id="7085" w:author="Jonah Winters" w:date="2017-09-14T22:58:00Z">
            <w:rPr/>
          </w:rPrChange>
        </w:rPr>
        <w:t>owed him from long before.  Without considering interest, they</w:t>
      </w:r>
    </w:p>
    <w:p w14:paraId="00A9517D" w14:textId="77777777" w:rsidR="003D5A63" w:rsidRPr="0049459F" w:rsidRDefault="007818FB" w:rsidP="003D5A63">
      <w:pPr>
        <w:rPr>
          <w:sz w:val="22"/>
          <w:rPrChange w:id="7086" w:author="Jonah Winters" w:date="2017-09-14T22:58:00Z">
            <w:rPr/>
          </w:rPrChange>
        </w:rPr>
      </w:pPr>
      <w:r w:rsidRPr="0049459F">
        <w:rPr>
          <w:sz w:val="22"/>
          <w:rPrChange w:id="7087" w:author="Jonah Winters" w:date="2017-09-14T22:58:00Z">
            <w:rPr/>
          </w:rPrChange>
        </w:rPr>
        <w:t>amounted to a very substantial sum.  Not even a pension was ever</w:t>
      </w:r>
    </w:p>
    <w:p w14:paraId="7AA7CEC5" w14:textId="77777777" w:rsidR="00AD46DB" w:rsidRPr="0049459F" w:rsidRDefault="007818FB" w:rsidP="003D5A63">
      <w:pPr>
        <w:rPr>
          <w:sz w:val="22"/>
          <w:rPrChange w:id="7088" w:author="Jonah Winters" w:date="2017-09-14T22:58:00Z">
            <w:rPr/>
          </w:rPrChange>
        </w:rPr>
      </w:pPr>
      <w:r w:rsidRPr="0049459F">
        <w:rPr>
          <w:sz w:val="22"/>
          <w:rPrChange w:id="7089" w:author="Jonah Winters" w:date="2017-09-14T22:58:00Z">
            <w:rPr/>
          </w:rPrChange>
        </w:rPr>
        <w:t>granted him</w:t>
      </w:r>
      <w:r w:rsidR="00AD46DB" w:rsidRPr="0049459F">
        <w:rPr>
          <w:sz w:val="22"/>
          <w:rPrChange w:id="7090" w:author="Jonah Winters" w:date="2017-09-14T22:58:00Z">
            <w:rPr/>
          </w:rPrChange>
        </w:rPr>
        <w:t>.</w:t>
      </w:r>
    </w:p>
    <w:p w14:paraId="12B45BC6" w14:textId="77777777" w:rsidR="000A490A" w:rsidRPr="0049459F" w:rsidRDefault="007818FB" w:rsidP="000A490A">
      <w:pPr>
        <w:pStyle w:val="Text"/>
        <w:rPr>
          <w:sz w:val="22"/>
          <w:rPrChange w:id="7091" w:author="Jonah Winters" w:date="2017-09-14T22:58:00Z">
            <w:rPr/>
          </w:rPrChange>
        </w:rPr>
      </w:pPr>
      <w:r w:rsidRPr="0049459F">
        <w:rPr>
          <w:sz w:val="22"/>
          <w:rPrChange w:id="7092" w:author="Jonah Winters" w:date="2017-09-14T22:58:00Z">
            <w:rPr/>
          </w:rPrChange>
        </w:rPr>
        <w:t>Instead of that endless correspondence, if he had been able to work</w:t>
      </w:r>
    </w:p>
    <w:p w14:paraId="2C3171DB" w14:textId="77777777" w:rsidR="000A490A" w:rsidRPr="0049459F" w:rsidRDefault="007818FB" w:rsidP="000A490A">
      <w:pPr>
        <w:rPr>
          <w:sz w:val="22"/>
          <w:rPrChange w:id="7093" w:author="Jonah Winters" w:date="2017-09-14T22:58:00Z">
            <w:rPr/>
          </w:rPrChange>
        </w:rPr>
      </w:pPr>
      <w:r w:rsidRPr="0049459F">
        <w:rPr>
          <w:sz w:val="22"/>
          <w:rPrChange w:id="7094" w:author="Jonah Winters" w:date="2017-09-14T22:58:00Z">
            <w:rPr/>
          </w:rPrChange>
        </w:rPr>
        <w:t>on a book-length autobiography, his posterity would not now be</w:t>
      </w:r>
    </w:p>
    <w:p w14:paraId="7FE99780" w14:textId="77777777" w:rsidR="000A490A" w:rsidRPr="0049459F" w:rsidRDefault="007818FB" w:rsidP="000A490A">
      <w:pPr>
        <w:rPr>
          <w:sz w:val="22"/>
          <w:rPrChange w:id="7095" w:author="Jonah Winters" w:date="2017-09-14T22:58:00Z">
            <w:rPr/>
          </w:rPrChange>
        </w:rPr>
      </w:pPr>
      <w:r w:rsidRPr="0049459F">
        <w:rPr>
          <w:sz w:val="22"/>
          <w:rPrChange w:id="7096" w:author="Jonah Winters" w:date="2017-09-14T22:58:00Z">
            <w:rPr/>
          </w:rPrChange>
        </w:rPr>
        <w:t>struggling to reconstruct his life from multitudes of crumbling,</w:t>
      </w:r>
    </w:p>
    <w:p w14:paraId="3F660B80" w14:textId="77777777" w:rsidR="000A490A" w:rsidRPr="0049459F" w:rsidRDefault="007818FB" w:rsidP="000A490A">
      <w:pPr>
        <w:rPr>
          <w:sz w:val="22"/>
          <w:rPrChange w:id="7097" w:author="Jonah Winters" w:date="2017-09-14T22:58:00Z">
            <w:rPr/>
          </w:rPrChange>
        </w:rPr>
      </w:pPr>
      <w:r w:rsidRPr="0049459F">
        <w:rPr>
          <w:sz w:val="22"/>
          <w:rPrChange w:id="7098" w:author="Jonah Winters" w:date="2017-09-14T22:58:00Z">
            <w:rPr/>
          </w:rPrChange>
        </w:rPr>
        <w:t>discoloured letters, yellowed official documents in outmoded language,</w:t>
      </w:r>
    </w:p>
    <w:p w14:paraId="48D40D09" w14:textId="77777777" w:rsidR="00AD46DB" w:rsidRPr="0049459F" w:rsidRDefault="007818FB" w:rsidP="000A490A">
      <w:pPr>
        <w:rPr>
          <w:sz w:val="22"/>
          <w:rPrChange w:id="7099" w:author="Jonah Winters" w:date="2017-09-14T22:58:00Z">
            <w:rPr/>
          </w:rPrChange>
        </w:rPr>
      </w:pPr>
      <w:r w:rsidRPr="0049459F">
        <w:rPr>
          <w:sz w:val="22"/>
          <w:rPrChange w:id="7100" w:author="Jonah Winters" w:date="2017-09-14T22:58:00Z">
            <w:rPr/>
          </w:rPrChange>
        </w:rPr>
        <w:t>and powdery newsprint</w:t>
      </w:r>
      <w:r w:rsidR="00AD46DB" w:rsidRPr="0049459F">
        <w:rPr>
          <w:sz w:val="22"/>
          <w:rPrChange w:id="7101" w:author="Jonah Winters" w:date="2017-09-14T22:58:00Z">
            <w:rPr/>
          </w:rPrChange>
        </w:rPr>
        <w:t>.</w:t>
      </w:r>
    </w:p>
    <w:p w14:paraId="0A04DC74" w14:textId="77777777" w:rsidR="000A490A" w:rsidRPr="0049459F" w:rsidRDefault="007818FB" w:rsidP="000A490A">
      <w:pPr>
        <w:pStyle w:val="Text"/>
        <w:rPr>
          <w:sz w:val="22"/>
          <w:rPrChange w:id="7102" w:author="Jonah Winters" w:date="2017-09-14T22:58:00Z">
            <w:rPr/>
          </w:rPrChange>
        </w:rPr>
      </w:pPr>
      <w:r w:rsidRPr="0049459F">
        <w:rPr>
          <w:sz w:val="22"/>
          <w:rPrChange w:id="7103" w:author="Jonah Winters" w:date="2017-09-14T22:58:00Z">
            <w:rPr/>
          </w:rPrChange>
        </w:rPr>
        <w:t xml:space="preserve">If, as one hopes, </w:t>
      </w:r>
      <w:r w:rsidR="0054598B" w:rsidRPr="0049459F">
        <w:rPr>
          <w:sz w:val="22"/>
          <w:rPrChange w:id="7104" w:author="Jonah Winters" w:date="2017-09-14T22:58:00Z">
            <w:rPr/>
          </w:rPrChange>
        </w:rPr>
        <w:t>Bahá’í</w:t>
      </w:r>
      <w:r w:rsidRPr="0049459F">
        <w:rPr>
          <w:sz w:val="22"/>
          <w:rPrChange w:id="7105" w:author="Jonah Winters" w:date="2017-09-14T22:58:00Z">
            <w:rPr/>
          </w:rPrChange>
        </w:rPr>
        <w:t xml:space="preserve"> Archives remain safe, much more would</w:t>
      </w:r>
    </w:p>
    <w:p w14:paraId="7789FADF" w14:textId="77777777" w:rsidR="000A490A" w:rsidRPr="0049459F" w:rsidRDefault="007818FB" w:rsidP="000A490A">
      <w:pPr>
        <w:rPr>
          <w:sz w:val="22"/>
          <w:rPrChange w:id="7106" w:author="Jonah Winters" w:date="2017-09-14T22:58:00Z">
            <w:rPr/>
          </w:rPrChange>
        </w:rPr>
      </w:pPr>
      <w:r w:rsidRPr="0049459F">
        <w:rPr>
          <w:sz w:val="22"/>
          <w:rPrChange w:id="7107" w:author="Jonah Winters" w:date="2017-09-14T22:58:00Z">
            <w:rPr/>
          </w:rPrChange>
        </w:rPr>
        <w:t>have to be added to what is found in this book, since we have made</w:t>
      </w:r>
    </w:p>
    <w:p w14:paraId="036A27B7" w14:textId="77777777" w:rsidR="000A490A" w:rsidRPr="0049459F" w:rsidRDefault="007818FB" w:rsidP="000A490A">
      <w:pPr>
        <w:rPr>
          <w:sz w:val="22"/>
          <w:rPrChange w:id="7108" w:author="Jonah Winters" w:date="2017-09-14T22:58:00Z">
            <w:rPr/>
          </w:rPrChange>
        </w:rPr>
      </w:pPr>
      <w:r w:rsidRPr="0049459F">
        <w:rPr>
          <w:sz w:val="22"/>
          <w:rPrChange w:id="7109" w:author="Jonah Winters" w:date="2017-09-14T22:58:00Z">
            <w:rPr/>
          </w:rPrChange>
        </w:rPr>
        <w:t>no effort to decipher the considerable amounts written in illegible</w:t>
      </w:r>
    </w:p>
    <w:p w14:paraId="1A823DC5" w14:textId="77777777" w:rsidR="000A490A" w:rsidRPr="0049459F" w:rsidRDefault="007818FB" w:rsidP="000A490A">
      <w:pPr>
        <w:rPr>
          <w:sz w:val="22"/>
          <w:rPrChange w:id="7110" w:author="Jonah Winters" w:date="2017-09-14T22:58:00Z">
            <w:rPr/>
          </w:rPrChange>
        </w:rPr>
      </w:pPr>
      <w:r w:rsidRPr="0049459F">
        <w:rPr>
          <w:sz w:val="22"/>
          <w:rPrChange w:id="7111" w:author="Jonah Winters" w:date="2017-09-14T22:58:00Z">
            <w:rPr/>
          </w:rPrChange>
        </w:rPr>
        <w:t>Persian script.  In view of Khan</w:t>
      </w:r>
      <w:r w:rsidR="001E78C5" w:rsidRPr="0049459F">
        <w:rPr>
          <w:sz w:val="22"/>
          <w:rPrChange w:id="7112" w:author="Jonah Winters" w:date="2017-09-14T22:58:00Z">
            <w:rPr/>
          </w:rPrChange>
        </w:rPr>
        <w:t>’</w:t>
      </w:r>
      <w:r w:rsidRPr="0049459F">
        <w:rPr>
          <w:sz w:val="22"/>
          <w:rPrChange w:id="7113" w:author="Jonah Winters" w:date="2017-09-14T22:58:00Z">
            <w:rPr/>
          </w:rPrChange>
        </w:rPr>
        <w:t>s and the family</w:t>
      </w:r>
      <w:r w:rsidR="001E78C5" w:rsidRPr="0049459F">
        <w:rPr>
          <w:sz w:val="22"/>
          <w:rPrChange w:id="7114" w:author="Jonah Winters" w:date="2017-09-14T22:58:00Z">
            <w:rPr/>
          </w:rPrChange>
        </w:rPr>
        <w:t>’</w:t>
      </w:r>
      <w:r w:rsidRPr="0049459F">
        <w:rPr>
          <w:sz w:val="22"/>
          <w:rPrChange w:id="7115" w:author="Jonah Winters" w:date="2017-09-14T22:58:00Z">
            <w:rPr/>
          </w:rPrChange>
        </w:rPr>
        <w:t>s constant travels</w:t>
      </w:r>
    </w:p>
    <w:p w14:paraId="11888171" w14:textId="77777777" w:rsidR="000A490A" w:rsidRPr="0049459F" w:rsidRDefault="007818FB" w:rsidP="000A490A">
      <w:pPr>
        <w:rPr>
          <w:sz w:val="22"/>
          <w:rPrChange w:id="7116" w:author="Jonah Winters" w:date="2017-09-14T22:58:00Z">
            <w:rPr/>
          </w:rPrChange>
        </w:rPr>
      </w:pPr>
      <w:r w:rsidRPr="0049459F">
        <w:rPr>
          <w:sz w:val="22"/>
          <w:rPrChange w:id="7117" w:author="Jonah Winters" w:date="2017-09-14T22:58:00Z">
            <w:rPr/>
          </w:rPrChange>
        </w:rPr>
        <w:t>and change of scene, the fact that so much remained is a minor</w:t>
      </w:r>
    </w:p>
    <w:p w14:paraId="3CDA7B7B" w14:textId="77777777" w:rsidR="00AD46DB" w:rsidRPr="0049459F" w:rsidRDefault="007818FB" w:rsidP="000A490A">
      <w:pPr>
        <w:rPr>
          <w:sz w:val="22"/>
          <w:rPrChange w:id="7118" w:author="Jonah Winters" w:date="2017-09-14T22:58:00Z">
            <w:rPr/>
          </w:rPrChange>
        </w:rPr>
      </w:pPr>
      <w:r w:rsidRPr="0049459F">
        <w:rPr>
          <w:sz w:val="22"/>
          <w:rPrChange w:id="7119" w:author="Jonah Winters" w:date="2017-09-14T22:58:00Z">
            <w:rPr/>
          </w:rPrChange>
        </w:rPr>
        <w:t>miracle in itself</w:t>
      </w:r>
      <w:r w:rsidR="00AD46DB" w:rsidRPr="0049459F">
        <w:rPr>
          <w:sz w:val="22"/>
          <w:rPrChange w:id="7120" w:author="Jonah Winters" w:date="2017-09-14T22:58:00Z">
            <w:rPr/>
          </w:rPrChange>
        </w:rPr>
        <w:t>.</w:t>
      </w:r>
    </w:p>
    <w:p w14:paraId="24BFF6B3" w14:textId="77777777" w:rsidR="003C10B3" w:rsidRPr="0049459F" w:rsidRDefault="003C10B3" w:rsidP="003C10B3">
      <w:pPr>
        <w:rPr>
          <w:sz w:val="22"/>
          <w:rPrChange w:id="7121" w:author="Jonah Winters" w:date="2017-09-14T22:58:00Z">
            <w:rPr/>
          </w:rPrChange>
        </w:rPr>
      </w:pPr>
    </w:p>
    <w:p w14:paraId="736802C5" w14:textId="77777777" w:rsidR="000A490A" w:rsidRPr="0049459F" w:rsidRDefault="007818FB" w:rsidP="000A490A">
      <w:pPr>
        <w:pStyle w:val="Text"/>
        <w:rPr>
          <w:sz w:val="22"/>
          <w:rPrChange w:id="7122" w:author="Jonah Winters" w:date="2017-09-14T22:58:00Z">
            <w:rPr/>
          </w:rPrChange>
        </w:rPr>
      </w:pPr>
      <w:r w:rsidRPr="0049459F">
        <w:rPr>
          <w:sz w:val="22"/>
          <w:rPrChange w:id="7123" w:author="Jonah Winters" w:date="2017-09-14T22:58:00Z">
            <w:rPr/>
          </w:rPrChange>
        </w:rPr>
        <w:t>The Khans were always good copy and the usual long newspaper</w:t>
      </w:r>
    </w:p>
    <w:p w14:paraId="783F4649" w14:textId="77777777" w:rsidR="000A490A" w:rsidRPr="0049459F" w:rsidRDefault="007818FB" w:rsidP="000A490A">
      <w:pPr>
        <w:rPr>
          <w:sz w:val="22"/>
          <w:rPrChange w:id="7124" w:author="Jonah Winters" w:date="2017-09-14T22:58:00Z">
            <w:rPr/>
          </w:rPrChange>
        </w:rPr>
      </w:pPr>
      <w:r w:rsidRPr="0049459F">
        <w:rPr>
          <w:sz w:val="22"/>
          <w:rPrChange w:id="7125" w:author="Jonah Winters" w:date="2017-09-14T22:58:00Z">
            <w:rPr/>
          </w:rPrChange>
        </w:rPr>
        <w:t>accounts of their backgrounds, together with considerable reportorial</w:t>
      </w:r>
    </w:p>
    <w:p w14:paraId="2E784F23" w14:textId="77777777" w:rsidR="000A490A" w:rsidRPr="0049459F" w:rsidRDefault="007818FB" w:rsidP="000A490A">
      <w:pPr>
        <w:rPr>
          <w:sz w:val="22"/>
          <w:rPrChange w:id="7126" w:author="Jonah Winters" w:date="2017-09-14T22:58:00Z">
            <w:rPr/>
          </w:rPrChange>
        </w:rPr>
      </w:pPr>
      <w:r w:rsidRPr="0049459F">
        <w:rPr>
          <w:sz w:val="22"/>
          <w:rPrChange w:id="7127" w:author="Jonah Winters" w:date="2017-09-14T22:58:00Z">
            <w:rPr/>
          </w:rPrChange>
        </w:rPr>
        <w:t>error, greeted their move to the capital.  Both were photogenic and</w:t>
      </w:r>
    </w:p>
    <w:p w14:paraId="5880CBDA" w14:textId="77777777" w:rsidR="000A490A" w:rsidRPr="0049459F" w:rsidRDefault="007818FB" w:rsidP="000A490A">
      <w:pPr>
        <w:rPr>
          <w:sz w:val="22"/>
          <w:rPrChange w:id="7128" w:author="Jonah Winters" w:date="2017-09-14T22:58:00Z">
            <w:rPr/>
          </w:rPrChange>
        </w:rPr>
      </w:pPr>
      <w:r w:rsidRPr="0049459F">
        <w:rPr>
          <w:sz w:val="22"/>
          <w:rPrChange w:id="7129" w:author="Jonah Winters" w:date="2017-09-14T22:58:00Z">
            <w:rPr/>
          </w:rPrChange>
        </w:rPr>
        <w:t>quotable.  Large photographs were accompanied by captions telling</w:t>
      </w:r>
    </w:p>
    <w:p w14:paraId="601957BD" w14:textId="77777777" w:rsidR="000A490A" w:rsidRPr="0049459F" w:rsidRDefault="007818FB" w:rsidP="000A490A">
      <w:pPr>
        <w:rPr>
          <w:sz w:val="22"/>
          <w:rPrChange w:id="7130" w:author="Jonah Winters" w:date="2017-09-14T22:58:00Z">
            <w:rPr/>
          </w:rPrChange>
        </w:rPr>
      </w:pPr>
      <w:r w:rsidRPr="0049459F">
        <w:rPr>
          <w:sz w:val="22"/>
          <w:rPrChange w:id="7131" w:author="Jonah Winters" w:date="2017-09-14T22:58:00Z">
            <w:rPr/>
          </w:rPrChange>
        </w:rPr>
        <w:t>of Khan</w:t>
      </w:r>
      <w:r w:rsidR="001E78C5" w:rsidRPr="0049459F">
        <w:rPr>
          <w:sz w:val="22"/>
          <w:rPrChange w:id="7132" w:author="Jonah Winters" w:date="2017-09-14T22:58:00Z">
            <w:rPr/>
          </w:rPrChange>
        </w:rPr>
        <w:t>’</w:t>
      </w:r>
      <w:r w:rsidRPr="0049459F">
        <w:rPr>
          <w:sz w:val="22"/>
          <w:rPrChange w:id="7133" w:author="Jonah Winters" w:date="2017-09-14T22:58:00Z">
            <w:rPr/>
          </w:rPrChange>
        </w:rPr>
        <w:t>s versatility as lecturer, teacher and poet, and of Florence</w:t>
      </w:r>
      <w:r w:rsidR="001E78C5" w:rsidRPr="0049459F">
        <w:rPr>
          <w:sz w:val="22"/>
          <w:rPrChange w:id="7134" w:author="Jonah Winters" w:date="2017-09-14T22:58:00Z">
            <w:rPr/>
          </w:rPrChange>
        </w:rPr>
        <w:t>’</w:t>
      </w:r>
      <w:r w:rsidRPr="0049459F">
        <w:rPr>
          <w:sz w:val="22"/>
          <w:rPrChange w:id="7135" w:author="Jonah Winters" w:date="2017-09-14T22:58:00Z">
            <w:rPr/>
          </w:rPrChange>
        </w:rPr>
        <w:t>s</w:t>
      </w:r>
    </w:p>
    <w:p w14:paraId="4747DCEE" w14:textId="77777777" w:rsidR="00AD46DB" w:rsidRPr="0049459F" w:rsidRDefault="007818FB" w:rsidP="000A490A">
      <w:pPr>
        <w:rPr>
          <w:sz w:val="22"/>
          <w:rPrChange w:id="7136" w:author="Jonah Winters" w:date="2017-09-14T22:58:00Z">
            <w:rPr/>
          </w:rPrChange>
        </w:rPr>
      </w:pPr>
      <w:r w:rsidRPr="0049459F">
        <w:rPr>
          <w:sz w:val="22"/>
          <w:rPrChange w:id="7137" w:author="Jonah Winters" w:date="2017-09-14T22:58:00Z">
            <w:rPr/>
          </w:rPrChange>
        </w:rPr>
        <w:t>writing, her charm, her talent as a dramatic reader</w:t>
      </w:r>
      <w:r w:rsidR="00AD46DB" w:rsidRPr="0049459F">
        <w:rPr>
          <w:sz w:val="22"/>
          <w:rPrChange w:id="7138" w:author="Jonah Winters" w:date="2017-09-14T22:58:00Z">
            <w:rPr/>
          </w:rPrChange>
        </w:rPr>
        <w:t>.</w:t>
      </w:r>
    </w:p>
    <w:p w14:paraId="2AF36630" w14:textId="77777777" w:rsidR="000A490A" w:rsidRPr="0049459F" w:rsidRDefault="007818FB" w:rsidP="000A490A">
      <w:pPr>
        <w:pStyle w:val="Text"/>
        <w:rPr>
          <w:sz w:val="22"/>
          <w:rPrChange w:id="7139" w:author="Jonah Winters" w:date="2017-09-14T22:58:00Z">
            <w:rPr/>
          </w:rPrChange>
        </w:rPr>
      </w:pPr>
      <w:r w:rsidRPr="0049459F">
        <w:rPr>
          <w:sz w:val="22"/>
          <w:rPrChange w:id="7140" w:author="Jonah Winters" w:date="2017-09-14T22:58:00Z">
            <w:rPr/>
          </w:rPrChange>
        </w:rPr>
        <w:t>As it turned out, he had little time to enjoy the fall diplomatic</w:t>
      </w:r>
    </w:p>
    <w:p w14:paraId="56A3FD1A" w14:textId="77777777" w:rsidR="000A490A" w:rsidRPr="0049459F" w:rsidRDefault="007818FB" w:rsidP="000A490A">
      <w:pPr>
        <w:rPr>
          <w:sz w:val="22"/>
          <w:rPrChange w:id="7141" w:author="Jonah Winters" w:date="2017-09-14T22:58:00Z">
            <w:rPr/>
          </w:rPrChange>
        </w:rPr>
      </w:pPr>
      <w:r w:rsidRPr="0049459F">
        <w:rPr>
          <w:sz w:val="22"/>
          <w:rPrChange w:id="7142" w:author="Jonah Winters" w:date="2017-09-14T22:58:00Z">
            <w:rPr/>
          </w:rPrChange>
        </w:rPr>
        <w:t>season, for he was soon to set out on a lecture tour that would carry</w:t>
      </w:r>
    </w:p>
    <w:p w14:paraId="6C31BB17" w14:textId="77777777" w:rsidR="00AD46DB" w:rsidRPr="0049459F" w:rsidRDefault="007818FB" w:rsidP="000A490A">
      <w:pPr>
        <w:rPr>
          <w:sz w:val="22"/>
          <w:rPrChange w:id="7143" w:author="Jonah Winters" w:date="2017-09-14T22:58:00Z">
            <w:rPr/>
          </w:rPrChange>
        </w:rPr>
      </w:pPr>
      <w:r w:rsidRPr="0049459F">
        <w:rPr>
          <w:sz w:val="22"/>
          <w:rPrChange w:id="7144" w:author="Jonah Winters" w:date="2017-09-14T22:58:00Z">
            <w:rPr/>
          </w:rPrChange>
        </w:rPr>
        <w:t>him across the continent on Persia</w:t>
      </w:r>
      <w:r w:rsidR="001E78C5" w:rsidRPr="0049459F">
        <w:rPr>
          <w:sz w:val="22"/>
          <w:rPrChange w:id="7145" w:author="Jonah Winters" w:date="2017-09-14T22:58:00Z">
            <w:rPr/>
          </w:rPrChange>
        </w:rPr>
        <w:t>’</w:t>
      </w:r>
      <w:r w:rsidRPr="0049459F">
        <w:rPr>
          <w:sz w:val="22"/>
          <w:rPrChange w:id="7146" w:author="Jonah Winters" w:date="2017-09-14T22:58:00Z">
            <w:rPr/>
          </w:rPrChange>
        </w:rPr>
        <w:t>s behalf</w:t>
      </w:r>
      <w:r w:rsidR="00AD46DB" w:rsidRPr="0049459F">
        <w:rPr>
          <w:sz w:val="22"/>
          <w:rPrChange w:id="7147" w:author="Jonah Winters" w:date="2017-09-14T22:58:00Z">
            <w:rPr/>
          </w:rPrChange>
        </w:rPr>
        <w:t>.</w:t>
      </w:r>
    </w:p>
    <w:p w14:paraId="4AE349BB" w14:textId="77777777" w:rsidR="000A490A" w:rsidRPr="0049459F" w:rsidRDefault="007818FB" w:rsidP="000A490A">
      <w:pPr>
        <w:pStyle w:val="Text"/>
        <w:rPr>
          <w:sz w:val="22"/>
          <w:rPrChange w:id="7148" w:author="Jonah Winters" w:date="2017-09-14T22:58:00Z">
            <w:rPr/>
          </w:rPrChange>
        </w:rPr>
      </w:pPr>
      <w:r w:rsidRPr="0049459F">
        <w:rPr>
          <w:sz w:val="22"/>
          <w:rPrChange w:id="7149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7150" w:author="Jonah Winters" w:date="2017-09-14T22:58:00Z">
            <w:rPr/>
          </w:rPrChange>
        </w:rPr>
        <w:t>’</w:t>
      </w:r>
      <w:r w:rsidRPr="0049459F">
        <w:rPr>
          <w:sz w:val="22"/>
          <w:rPrChange w:id="7151" w:author="Jonah Winters" w:date="2017-09-14T22:58:00Z">
            <w:rPr/>
          </w:rPrChange>
        </w:rPr>
        <w:t>s hope was to enlist American business leaders on the side of</w:t>
      </w:r>
    </w:p>
    <w:p w14:paraId="0C9065D3" w14:textId="77777777" w:rsidR="000A490A" w:rsidRPr="0049459F" w:rsidRDefault="007818FB" w:rsidP="000A490A">
      <w:pPr>
        <w:rPr>
          <w:sz w:val="22"/>
          <w:rPrChange w:id="7152" w:author="Jonah Winters" w:date="2017-09-14T22:58:00Z">
            <w:rPr/>
          </w:rPrChange>
        </w:rPr>
      </w:pPr>
      <w:r w:rsidRPr="0049459F">
        <w:rPr>
          <w:sz w:val="22"/>
          <w:rPrChange w:id="7153" w:author="Jonah Winters" w:date="2017-09-14T22:58:00Z">
            <w:rPr/>
          </w:rPrChange>
        </w:rPr>
        <w:t>Persia by showing them the very real commercial opportunities in a</w:t>
      </w:r>
    </w:p>
    <w:p w14:paraId="1A9F0FCB" w14:textId="77777777" w:rsidR="000A490A" w:rsidRPr="0049459F" w:rsidRDefault="007818FB" w:rsidP="000A490A">
      <w:pPr>
        <w:rPr>
          <w:sz w:val="22"/>
          <w:rPrChange w:id="7154" w:author="Jonah Winters" w:date="2017-09-14T22:58:00Z">
            <w:rPr/>
          </w:rPrChange>
        </w:rPr>
      </w:pPr>
      <w:r w:rsidRPr="0049459F">
        <w:rPr>
          <w:sz w:val="22"/>
          <w:rPrChange w:id="7155" w:author="Jonah Winters" w:date="2017-09-14T22:58:00Z">
            <w:rPr/>
          </w:rPrChange>
        </w:rPr>
        <w:t>country now threatened by the Anglo-Russian agreement of 1907</w:t>
      </w:r>
      <w:r w:rsidR="00AD46DB" w:rsidRPr="0049459F">
        <w:rPr>
          <w:sz w:val="22"/>
          <w:rPrChange w:id="7156" w:author="Jonah Winters" w:date="2017-09-14T22:58:00Z">
            <w:rPr/>
          </w:rPrChange>
        </w:rPr>
        <w:t>.</w:t>
      </w:r>
    </w:p>
    <w:p w14:paraId="632DA4CD" w14:textId="77777777" w:rsidR="000A490A" w:rsidRPr="0049459F" w:rsidRDefault="007818FB" w:rsidP="000A490A">
      <w:pPr>
        <w:rPr>
          <w:sz w:val="22"/>
          <w:rPrChange w:id="7157" w:author="Jonah Winters" w:date="2017-09-14T22:58:00Z">
            <w:rPr/>
          </w:rPrChange>
        </w:rPr>
      </w:pPr>
      <w:r w:rsidRPr="0049459F">
        <w:rPr>
          <w:sz w:val="22"/>
          <w:rPrChange w:id="7158" w:author="Jonah Winters" w:date="2017-09-14T22:58:00Z">
            <w:rPr/>
          </w:rPrChange>
        </w:rPr>
        <w:t>England and Russia had formed a pact, according to which Persia,</w:t>
      </w:r>
    </w:p>
    <w:p w14:paraId="6918464E" w14:textId="77777777" w:rsidR="003C10B3" w:rsidRPr="0049459F" w:rsidRDefault="007818FB" w:rsidP="000A490A">
      <w:pPr>
        <w:rPr>
          <w:sz w:val="22"/>
          <w:rPrChange w:id="7159" w:author="Jonah Winters" w:date="2017-09-14T22:58:00Z">
            <w:rPr/>
          </w:rPrChange>
        </w:rPr>
      </w:pPr>
      <w:r w:rsidRPr="0049459F">
        <w:rPr>
          <w:sz w:val="22"/>
          <w:rPrChange w:id="7160" w:author="Jonah Winters" w:date="2017-09-14T22:58:00Z">
            <w:rPr/>
          </w:rPrChange>
        </w:rPr>
        <w:t xml:space="preserve">not herself a party to this </w:t>
      </w:r>
      <w:r w:rsidR="001E78C5" w:rsidRPr="0049459F">
        <w:rPr>
          <w:sz w:val="22"/>
          <w:rPrChange w:id="7161" w:author="Jonah Winters" w:date="2017-09-14T22:58:00Z">
            <w:rPr/>
          </w:rPrChange>
        </w:rPr>
        <w:t>‘</w:t>
      </w:r>
      <w:r w:rsidRPr="0049459F">
        <w:rPr>
          <w:sz w:val="22"/>
          <w:rPrChange w:id="7162" w:author="Jonah Winters" w:date="2017-09-14T22:58:00Z">
            <w:rPr/>
          </w:rPrChange>
        </w:rPr>
        <w:t>Convention</w:t>
      </w:r>
      <w:r w:rsidR="001E78C5" w:rsidRPr="0049459F">
        <w:rPr>
          <w:sz w:val="22"/>
          <w:rPrChange w:id="7163" w:author="Jonah Winters" w:date="2017-09-14T22:58:00Z">
            <w:rPr/>
          </w:rPrChange>
        </w:rPr>
        <w:t>’</w:t>
      </w:r>
      <w:r w:rsidRPr="0049459F">
        <w:rPr>
          <w:sz w:val="22"/>
          <w:rPrChange w:id="7164" w:author="Jonah Winters" w:date="2017-09-14T22:58:00Z">
            <w:rPr/>
          </w:rPrChange>
        </w:rPr>
        <w:t xml:space="preserve">, was divided into </w:t>
      </w:r>
      <w:r w:rsidR="001E78C5" w:rsidRPr="0049459F">
        <w:rPr>
          <w:sz w:val="22"/>
          <w:rPrChange w:id="7165" w:author="Jonah Winters" w:date="2017-09-14T22:58:00Z">
            <w:rPr/>
          </w:rPrChange>
        </w:rPr>
        <w:t>‘</w:t>
      </w:r>
      <w:r w:rsidRPr="0049459F">
        <w:rPr>
          <w:sz w:val="22"/>
          <w:rPrChange w:id="7166" w:author="Jonah Winters" w:date="2017-09-14T22:58:00Z">
            <w:rPr/>
          </w:rPrChange>
        </w:rPr>
        <w:t>spheres of</w:t>
      </w:r>
    </w:p>
    <w:p w14:paraId="634E0583" w14:textId="77777777" w:rsidR="000A490A" w:rsidRPr="0049459F" w:rsidRDefault="003C10B3" w:rsidP="000A490A">
      <w:pPr>
        <w:pStyle w:val="Textcts"/>
        <w:rPr>
          <w:sz w:val="22"/>
          <w:rPrChange w:id="7167" w:author="Jonah Winters" w:date="2017-09-14T22:58:00Z">
            <w:rPr/>
          </w:rPrChange>
        </w:rPr>
      </w:pPr>
      <w:r w:rsidRPr="0049459F">
        <w:rPr>
          <w:sz w:val="22"/>
          <w:rPrChange w:id="716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7169" w:author="Jonah Winters" w:date="2017-09-14T22:58:00Z">
            <w:rPr/>
          </w:rPrChange>
        </w:rPr>
        <w:t>influence</w:t>
      </w:r>
      <w:r w:rsidR="001E78C5" w:rsidRPr="0049459F">
        <w:rPr>
          <w:sz w:val="22"/>
          <w:rPrChange w:id="717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7171" w:author="Jonah Winters" w:date="2017-09-14T22:58:00Z">
            <w:rPr/>
          </w:rPrChange>
        </w:rPr>
        <w:t>.  Russia took the north, England the area bordering on</w:t>
      </w:r>
    </w:p>
    <w:p w14:paraId="43365100" w14:textId="77777777" w:rsidR="000A490A" w:rsidRPr="0049459F" w:rsidRDefault="007818FB" w:rsidP="000A490A">
      <w:pPr>
        <w:pStyle w:val="Textcts"/>
        <w:rPr>
          <w:sz w:val="22"/>
          <w:rPrChange w:id="7172" w:author="Jonah Winters" w:date="2017-09-14T22:58:00Z">
            <w:rPr/>
          </w:rPrChange>
        </w:rPr>
      </w:pPr>
      <w:r w:rsidRPr="0049459F">
        <w:rPr>
          <w:sz w:val="22"/>
          <w:rPrChange w:id="7173" w:author="Jonah Winters" w:date="2017-09-14T22:58:00Z">
            <w:rPr/>
          </w:rPrChange>
        </w:rPr>
        <w:t>Afghanistan and Baluchistan in the southwest, while Persia was</w:t>
      </w:r>
    </w:p>
    <w:p w14:paraId="15CE41BF" w14:textId="77777777" w:rsidR="000A490A" w:rsidRPr="0049459F" w:rsidRDefault="007818FB" w:rsidP="000A490A">
      <w:pPr>
        <w:pStyle w:val="Textcts"/>
        <w:rPr>
          <w:sz w:val="22"/>
          <w:rPrChange w:id="7174" w:author="Jonah Winters" w:date="2017-09-14T22:58:00Z">
            <w:rPr/>
          </w:rPrChange>
        </w:rPr>
      </w:pPr>
      <w:r w:rsidRPr="0049459F">
        <w:rPr>
          <w:sz w:val="22"/>
          <w:rPrChange w:id="7175" w:author="Jonah Winters" w:date="2017-09-14T22:58:00Z">
            <w:rPr/>
          </w:rPrChange>
        </w:rPr>
        <w:t>allotted the middle with its huge areas of desert.  Not surprisingly,</w:t>
      </w:r>
    </w:p>
    <w:p w14:paraId="24BD0093" w14:textId="77777777" w:rsidR="000A490A" w:rsidRPr="0049459F" w:rsidRDefault="007818FB" w:rsidP="000A490A">
      <w:pPr>
        <w:pStyle w:val="Textcts"/>
        <w:rPr>
          <w:sz w:val="22"/>
          <w:rPrChange w:id="7176" w:author="Jonah Winters" w:date="2017-09-14T22:58:00Z">
            <w:rPr/>
          </w:rPrChange>
        </w:rPr>
      </w:pPr>
      <w:r w:rsidRPr="0049459F">
        <w:rPr>
          <w:sz w:val="22"/>
          <w:rPrChange w:id="7177" w:author="Jonah Winters" w:date="2017-09-14T22:58:00Z">
            <w:rPr/>
          </w:rPrChange>
        </w:rPr>
        <w:t>this looked like dismemberment to the Persians, who saw them-</w:t>
      </w:r>
    </w:p>
    <w:p w14:paraId="01CBC61F" w14:textId="77777777" w:rsidR="000A490A" w:rsidRPr="0049459F" w:rsidRDefault="007818FB" w:rsidP="000A490A">
      <w:pPr>
        <w:pStyle w:val="Textcts"/>
        <w:rPr>
          <w:sz w:val="22"/>
          <w:rPrChange w:id="7178" w:author="Jonah Winters" w:date="2017-09-14T22:58:00Z">
            <w:rPr/>
          </w:rPrChange>
        </w:rPr>
      </w:pPr>
      <w:r w:rsidRPr="0049459F">
        <w:rPr>
          <w:sz w:val="22"/>
          <w:rPrChange w:id="7179" w:author="Jonah Winters" w:date="2017-09-14T22:58:00Z">
            <w:rPr/>
          </w:rPrChange>
        </w:rPr>
        <w:t>selves</w:t>
      </w:r>
      <w:r w:rsidR="00AD46DB" w:rsidRPr="0049459F">
        <w:rPr>
          <w:sz w:val="22"/>
          <w:rPrChange w:id="718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7181" w:author="Jonah Winters" w:date="2017-09-14T22:58:00Z">
            <w:rPr/>
          </w:rPrChange>
        </w:rPr>
        <w:t>eaten up by the bear and the lion.  As a matter of fact, the</w:t>
      </w:r>
    </w:p>
    <w:p w14:paraId="017C4804" w14:textId="77777777" w:rsidR="000A490A" w:rsidRPr="0049459F" w:rsidRDefault="007818FB" w:rsidP="000A490A">
      <w:pPr>
        <w:pStyle w:val="Textcts"/>
        <w:rPr>
          <w:sz w:val="22"/>
          <w:rPrChange w:id="7182" w:author="Jonah Winters" w:date="2017-09-14T22:58:00Z">
            <w:rPr/>
          </w:rPrChange>
        </w:rPr>
      </w:pPr>
      <w:r w:rsidRPr="0049459F">
        <w:rPr>
          <w:sz w:val="22"/>
          <w:rPrChange w:id="7183" w:author="Jonah Winters" w:date="2017-09-14T22:58:00Z">
            <w:rPr/>
          </w:rPrChange>
        </w:rPr>
        <w:t>Persians were right</w:t>
      </w:r>
      <w:r w:rsidR="005D39B2" w:rsidRPr="0049459F">
        <w:rPr>
          <w:sz w:val="22"/>
          <w:rPrChange w:id="718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7185" w:author="Jonah Winters" w:date="2017-09-14T22:58:00Z">
            <w:rPr/>
          </w:rPrChange>
        </w:rPr>
        <w:t xml:space="preserve">for as Sykes says in his book </w:t>
      </w:r>
      <w:r w:rsidRPr="0049459F">
        <w:rPr>
          <w:i/>
          <w:iCs/>
          <w:sz w:val="22"/>
          <w:rPrChange w:id="7186" w:author="Jonah Winters" w:date="2017-09-14T22:58:00Z">
            <w:rPr>
              <w:i/>
              <w:iCs/>
            </w:rPr>
          </w:rPrChange>
        </w:rPr>
        <w:t>Persia</w:t>
      </w:r>
      <w:r w:rsidRPr="0049459F">
        <w:rPr>
          <w:sz w:val="22"/>
          <w:rPrChange w:id="7187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7188" w:author="Jonah Winters" w:date="2017-09-14T22:58:00Z">
            <w:rPr/>
          </w:rPrChange>
        </w:rPr>
        <w:t>‘</w:t>
      </w:r>
      <w:r w:rsidRPr="0049459F">
        <w:rPr>
          <w:sz w:val="22"/>
          <w:rPrChange w:id="7189" w:author="Jonah Winters" w:date="2017-09-14T22:58:00Z">
            <w:rPr/>
          </w:rPrChange>
        </w:rPr>
        <w:t>Russia</w:t>
      </w:r>
    </w:p>
    <w:p w14:paraId="17E37023" w14:textId="77777777" w:rsidR="000A490A" w:rsidRPr="0049459F" w:rsidRDefault="007818FB" w:rsidP="000A490A">
      <w:pPr>
        <w:pStyle w:val="Textcts"/>
        <w:rPr>
          <w:sz w:val="22"/>
          <w:rPrChange w:id="7190" w:author="Jonah Winters" w:date="2017-09-14T22:58:00Z">
            <w:rPr/>
          </w:rPrChange>
        </w:rPr>
      </w:pPr>
      <w:r w:rsidRPr="0049459F">
        <w:rPr>
          <w:sz w:val="22"/>
          <w:rPrChange w:id="7191" w:author="Jonah Winters" w:date="2017-09-14T22:58:00Z">
            <w:rPr/>
          </w:rPrChange>
        </w:rPr>
        <w:t>undoubtedly aimed at the annexation of Northern Persia, and we</w:t>
      </w:r>
    </w:p>
    <w:p w14:paraId="0B51BF69" w14:textId="77777777" w:rsidR="000A490A" w:rsidRPr="0049459F" w:rsidRDefault="007818FB" w:rsidP="000A490A">
      <w:pPr>
        <w:pStyle w:val="Textcts"/>
        <w:rPr>
          <w:sz w:val="22"/>
          <w:rPrChange w:id="7192" w:author="Jonah Winters" w:date="2017-09-14T22:58:00Z">
            <w:rPr/>
          </w:rPrChange>
        </w:rPr>
      </w:pPr>
      <w:r w:rsidRPr="0049459F">
        <w:rPr>
          <w:sz w:val="22"/>
          <w:rPrChange w:id="7193" w:author="Jonah Winters" w:date="2017-09-14T22:58:00Z">
            <w:rPr/>
          </w:rPrChange>
        </w:rPr>
        <w:t>[Britain] in self-defense, would ultimately have been obliged to take</w:t>
      </w:r>
    </w:p>
    <w:p w14:paraId="5A28D78C" w14:textId="77777777" w:rsidR="005D2579" w:rsidRPr="0049459F" w:rsidRDefault="007818FB" w:rsidP="000A490A">
      <w:pPr>
        <w:pStyle w:val="Textcts"/>
        <w:rPr>
          <w:sz w:val="22"/>
          <w:rPrChange w:id="7194" w:author="Jonah Winters" w:date="2017-09-14T22:58:00Z">
            <w:rPr/>
          </w:rPrChange>
        </w:rPr>
      </w:pPr>
      <w:r w:rsidRPr="0049459F">
        <w:rPr>
          <w:sz w:val="22"/>
          <w:rPrChange w:id="7195" w:author="Jonah Winters" w:date="2017-09-14T22:58:00Z">
            <w:rPr/>
          </w:rPrChange>
        </w:rPr>
        <w:t>over the southern provinces.</w:t>
      </w:r>
      <w:r w:rsidR="001E78C5" w:rsidRPr="0049459F">
        <w:rPr>
          <w:sz w:val="22"/>
          <w:rPrChange w:id="7196" w:author="Jonah Winters" w:date="2017-09-14T22:58:00Z">
            <w:rPr/>
          </w:rPrChange>
        </w:rPr>
        <w:t>’</w:t>
      </w:r>
      <w:r w:rsidRPr="0049459F">
        <w:rPr>
          <w:sz w:val="22"/>
          <w:rPrChange w:id="7197" w:author="Jonah Winters" w:date="2017-09-14T22:58:00Z">
            <w:rPr/>
          </w:rPrChange>
        </w:rPr>
        <w:t>[14]</w:t>
      </w:r>
    </w:p>
    <w:p w14:paraId="6BE1EEEE" w14:textId="77777777" w:rsidR="000A490A" w:rsidRPr="0049459F" w:rsidRDefault="007818FB" w:rsidP="000A490A">
      <w:pPr>
        <w:pStyle w:val="Text"/>
        <w:rPr>
          <w:sz w:val="22"/>
          <w:rPrChange w:id="7198" w:author="Jonah Winters" w:date="2017-09-14T22:58:00Z">
            <w:rPr/>
          </w:rPrChange>
        </w:rPr>
      </w:pPr>
      <w:r w:rsidRPr="0049459F">
        <w:rPr>
          <w:sz w:val="22"/>
          <w:rPrChange w:id="7199" w:author="Jonah Winters" w:date="2017-09-14T22:58:00Z">
            <w:rPr/>
          </w:rPrChange>
        </w:rPr>
        <w:t>In her mortal peril, Persia cast about for help.  A few, like Khan,</w:t>
      </w:r>
    </w:p>
    <w:p w14:paraId="5598010B" w14:textId="77777777" w:rsidR="000A490A" w:rsidRPr="0049459F" w:rsidRDefault="007818FB" w:rsidP="000A490A">
      <w:pPr>
        <w:rPr>
          <w:sz w:val="22"/>
          <w:rPrChange w:id="7200" w:author="Jonah Winters" w:date="2017-09-14T22:58:00Z">
            <w:rPr/>
          </w:rPrChange>
        </w:rPr>
      </w:pPr>
      <w:r w:rsidRPr="0049459F">
        <w:rPr>
          <w:sz w:val="22"/>
          <w:rPrChange w:id="7201" w:author="Jonah Winters" w:date="2017-09-14T22:58:00Z">
            <w:rPr/>
          </w:rPrChange>
        </w:rPr>
        <w:t>realized that America was growing into a world power and might</w:t>
      </w:r>
    </w:p>
    <w:p w14:paraId="436CE215" w14:textId="77777777" w:rsidR="000A490A" w:rsidRPr="0049459F" w:rsidRDefault="007818FB" w:rsidP="000A490A">
      <w:pPr>
        <w:rPr>
          <w:sz w:val="22"/>
          <w:rPrChange w:id="7202" w:author="Jonah Winters" w:date="2017-09-14T22:58:00Z">
            <w:rPr/>
          </w:rPrChange>
        </w:rPr>
      </w:pPr>
      <w:r w:rsidRPr="0049459F">
        <w:rPr>
          <w:sz w:val="22"/>
          <w:rPrChange w:id="7203" w:author="Jonah Winters" w:date="2017-09-14T22:58:00Z">
            <w:rPr/>
          </w:rPrChange>
        </w:rPr>
        <w:t>provide a countervailing influence.  The problem</w:t>
      </w:r>
      <w:r w:rsidR="005D39B2" w:rsidRPr="0049459F">
        <w:rPr>
          <w:sz w:val="22"/>
          <w:rPrChange w:id="720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7205" w:author="Jonah Winters" w:date="2017-09-14T22:58:00Z">
            <w:rPr/>
          </w:rPrChange>
        </w:rPr>
        <w:t>to persuade</w:t>
      </w:r>
    </w:p>
    <w:p w14:paraId="432A065D" w14:textId="77777777" w:rsidR="000A490A" w:rsidRPr="0049459F" w:rsidRDefault="007818FB" w:rsidP="000A490A">
      <w:pPr>
        <w:rPr>
          <w:sz w:val="22"/>
          <w:rPrChange w:id="7206" w:author="Jonah Winters" w:date="2017-09-14T22:58:00Z">
            <w:rPr/>
          </w:rPrChange>
        </w:rPr>
      </w:pPr>
      <w:r w:rsidRPr="0049459F">
        <w:rPr>
          <w:sz w:val="22"/>
          <w:rPrChange w:id="7207" w:author="Jonah Winters" w:date="2017-09-14T22:58:00Z">
            <w:rPr/>
          </w:rPrChange>
        </w:rPr>
        <w:t>American business to invest in Persia, on a scale large enough so that</w:t>
      </w:r>
    </w:p>
    <w:p w14:paraId="3E42E33E" w14:textId="77777777" w:rsidR="000A490A" w:rsidRPr="0049459F" w:rsidRDefault="007818FB" w:rsidP="000A490A">
      <w:pPr>
        <w:rPr>
          <w:sz w:val="22"/>
          <w:rPrChange w:id="7208" w:author="Jonah Winters" w:date="2017-09-14T22:58:00Z">
            <w:rPr/>
          </w:rPrChange>
        </w:rPr>
      </w:pPr>
      <w:r w:rsidRPr="0049459F">
        <w:rPr>
          <w:sz w:val="22"/>
          <w:rPrChange w:id="7209" w:author="Jonah Winters" w:date="2017-09-14T22:58:00Z">
            <w:rPr/>
          </w:rPrChange>
        </w:rPr>
        <w:t>Americans would be anxious to protect their interests and forestall</w:t>
      </w:r>
    </w:p>
    <w:p w14:paraId="2714A9FA" w14:textId="77777777" w:rsidR="00AD46DB" w:rsidRPr="0049459F" w:rsidRDefault="007818FB" w:rsidP="000A490A">
      <w:pPr>
        <w:rPr>
          <w:sz w:val="22"/>
          <w:rPrChange w:id="7210" w:author="Jonah Winters" w:date="2017-09-14T22:58:00Z">
            <w:rPr/>
          </w:rPrChange>
        </w:rPr>
      </w:pPr>
      <w:r w:rsidRPr="0049459F">
        <w:rPr>
          <w:sz w:val="22"/>
          <w:rPrChange w:id="7211" w:author="Jonah Winters" w:date="2017-09-14T22:58:00Z">
            <w:rPr/>
          </w:rPrChange>
        </w:rPr>
        <w:t>the Anglo-Russian takeover</w:t>
      </w:r>
      <w:r w:rsidR="00AD46DB" w:rsidRPr="0049459F">
        <w:rPr>
          <w:sz w:val="22"/>
          <w:rPrChange w:id="7212" w:author="Jonah Winters" w:date="2017-09-14T22:58:00Z">
            <w:rPr/>
          </w:rPrChange>
        </w:rPr>
        <w:t>.</w:t>
      </w:r>
    </w:p>
    <w:p w14:paraId="5EC9973D" w14:textId="77777777" w:rsidR="000A490A" w:rsidRPr="0049459F" w:rsidRDefault="007818FB" w:rsidP="000A490A">
      <w:pPr>
        <w:pStyle w:val="Text"/>
        <w:rPr>
          <w:sz w:val="22"/>
          <w:rPrChange w:id="7213" w:author="Jonah Winters" w:date="2017-09-14T22:58:00Z">
            <w:rPr/>
          </w:rPrChange>
        </w:rPr>
      </w:pPr>
      <w:r w:rsidRPr="0049459F">
        <w:rPr>
          <w:sz w:val="22"/>
          <w:rPrChange w:id="7214" w:author="Jonah Winters" w:date="2017-09-14T22:58:00Z">
            <w:rPr/>
          </w:rPrChange>
        </w:rPr>
        <w:t xml:space="preserve">The magazine </w:t>
      </w:r>
      <w:r w:rsidRPr="0049459F">
        <w:rPr>
          <w:i/>
          <w:iCs/>
          <w:sz w:val="22"/>
          <w:rPrChange w:id="7215" w:author="Jonah Winters" w:date="2017-09-14T22:58:00Z">
            <w:rPr>
              <w:i/>
              <w:iCs/>
            </w:rPr>
          </w:rPrChange>
        </w:rPr>
        <w:t>Iran and the U.S.A.</w:t>
      </w:r>
      <w:r w:rsidRPr="0049459F">
        <w:rPr>
          <w:sz w:val="22"/>
          <w:rPrChange w:id="7216" w:author="Jonah Winters" w:date="2017-09-14T22:58:00Z">
            <w:rPr/>
          </w:rPrChange>
        </w:rPr>
        <w:t xml:space="preserve"> (Feb. 20, 1950) reproduced a</w:t>
      </w:r>
    </w:p>
    <w:p w14:paraId="76BBDA92" w14:textId="77777777" w:rsidR="000A490A" w:rsidRPr="0049459F" w:rsidRDefault="007818FB" w:rsidP="000A490A">
      <w:pPr>
        <w:rPr>
          <w:sz w:val="22"/>
          <w:rPrChange w:id="7217" w:author="Jonah Winters" w:date="2017-09-14T22:58:00Z">
            <w:rPr/>
          </w:rPrChange>
        </w:rPr>
      </w:pPr>
      <w:r w:rsidRPr="0049459F">
        <w:rPr>
          <w:sz w:val="22"/>
          <w:rPrChange w:id="7218" w:author="Jonah Winters" w:date="2017-09-14T22:58:00Z">
            <w:rPr/>
          </w:rPrChange>
        </w:rPr>
        <w:t>talk Khan gave in Tehran in 1949, recalling those early times, and</w:t>
      </w:r>
    </w:p>
    <w:p w14:paraId="1FBD03F5" w14:textId="77777777" w:rsidR="000A490A" w:rsidRPr="0049459F" w:rsidRDefault="007818FB" w:rsidP="000A490A">
      <w:pPr>
        <w:rPr>
          <w:sz w:val="22"/>
          <w:rPrChange w:id="7219" w:author="Jonah Winters" w:date="2017-09-14T22:58:00Z">
            <w:rPr/>
          </w:rPrChange>
        </w:rPr>
      </w:pPr>
      <w:r w:rsidRPr="0049459F">
        <w:rPr>
          <w:sz w:val="22"/>
          <w:rPrChange w:id="7220" w:author="Jonah Winters" w:date="2017-09-14T22:58:00Z">
            <w:rPr/>
          </w:rPrChange>
        </w:rPr>
        <w:t>telling how he resolved to spread the news of business opportunities</w:t>
      </w:r>
    </w:p>
    <w:p w14:paraId="314D9DA7" w14:textId="77777777" w:rsidR="00AD46DB" w:rsidRPr="0049459F" w:rsidRDefault="007818FB" w:rsidP="000A490A">
      <w:pPr>
        <w:rPr>
          <w:sz w:val="22"/>
          <w:rPrChange w:id="7221" w:author="Jonah Winters" w:date="2017-09-14T22:58:00Z">
            <w:rPr/>
          </w:rPrChange>
        </w:rPr>
      </w:pPr>
      <w:r w:rsidRPr="0049459F">
        <w:rPr>
          <w:sz w:val="22"/>
          <w:rPrChange w:id="7222" w:author="Jonah Winters" w:date="2017-09-14T22:58:00Z">
            <w:rPr/>
          </w:rPrChange>
        </w:rPr>
        <w:t>for Americans in Persia</w:t>
      </w:r>
      <w:r w:rsidR="00AD46DB" w:rsidRPr="0049459F">
        <w:rPr>
          <w:sz w:val="22"/>
          <w:rPrChange w:id="7223" w:author="Jonah Winters" w:date="2017-09-14T22:58:00Z">
            <w:rPr/>
          </w:rPrChange>
        </w:rPr>
        <w:t>.</w:t>
      </w:r>
    </w:p>
    <w:p w14:paraId="09A5ECBC" w14:textId="77777777" w:rsidR="000A490A" w:rsidRPr="0049459F" w:rsidRDefault="001E78C5" w:rsidP="000A490A">
      <w:pPr>
        <w:pStyle w:val="Text"/>
        <w:rPr>
          <w:sz w:val="22"/>
          <w:rPrChange w:id="7224" w:author="Jonah Winters" w:date="2017-09-14T22:58:00Z">
            <w:rPr/>
          </w:rPrChange>
        </w:rPr>
      </w:pPr>
      <w:r w:rsidRPr="0049459F">
        <w:rPr>
          <w:sz w:val="22"/>
          <w:rPrChange w:id="722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7226" w:author="Jonah Winters" w:date="2017-09-14T22:58:00Z">
            <w:rPr/>
          </w:rPrChange>
        </w:rPr>
        <w:t xml:space="preserve"> Himself encouraged commercial ties between the</w:t>
      </w:r>
    </w:p>
    <w:p w14:paraId="3D778C56" w14:textId="77777777" w:rsidR="000A490A" w:rsidRPr="0049459F" w:rsidRDefault="007818FB" w:rsidP="000A490A">
      <w:pPr>
        <w:rPr>
          <w:sz w:val="22"/>
          <w:rPrChange w:id="7227" w:author="Jonah Winters" w:date="2017-09-14T22:58:00Z">
            <w:rPr/>
          </w:rPrChange>
        </w:rPr>
      </w:pPr>
      <w:r w:rsidRPr="0049459F">
        <w:rPr>
          <w:sz w:val="22"/>
          <w:rPrChange w:id="7228" w:author="Jonah Winters" w:date="2017-09-14T22:58:00Z">
            <w:rPr/>
          </w:rPrChange>
        </w:rPr>
        <w:t>United States and Persia.  On April 20, 1912, He thus addressed the</w:t>
      </w:r>
    </w:p>
    <w:p w14:paraId="2E4FA73E" w14:textId="77777777" w:rsidR="000A490A" w:rsidRPr="0049459F" w:rsidRDefault="007818FB" w:rsidP="000A490A">
      <w:pPr>
        <w:rPr>
          <w:sz w:val="22"/>
          <w:rPrChange w:id="7229" w:author="Jonah Winters" w:date="2017-09-14T22:58:00Z">
            <w:rPr/>
          </w:rPrChange>
        </w:rPr>
      </w:pPr>
      <w:r w:rsidRPr="0049459F">
        <w:rPr>
          <w:sz w:val="22"/>
          <w:rPrChange w:id="7230" w:author="Jonah Winters" w:date="2017-09-14T22:58:00Z">
            <w:rPr/>
          </w:rPrChange>
        </w:rPr>
        <w:t xml:space="preserve">Orient-Occident Unity Conference in Washington, </w:t>
      </w:r>
      <w:r w:rsidR="004C107F" w:rsidRPr="0049459F">
        <w:rPr>
          <w:smallCaps/>
          <w:sz w:val="22"/>
          <w:rPrChange w:id="7231" w:author="Jonah Winters" w:date="2017-09-14T22:58:00Z">
            <w:rPr>
              <w:smallCaps/>
            </w:rPr>
          </w:rPrChange>
        </w:rPr>
        <w:t>dc</w:t>
      </w:r>
      <w:r w:rsidR="005D39B2" w:rsidRPr="0049459F">
        <w:rPr>
          <w:sz w:val="22"/>
          <w:rPrChange w:id="723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7233" w:author="Jonah Winters" w:date="2017-09-14T22:58:00Z">
            <w:rPr/>
          </w:rPrChange>
        </w:rPr>
        <w:t>‘</w:t>
      </w:r>
      <w:r w:rsidRPr="0049459F">
        <w:rPr>
          <w:sz w:val="22"/>
          <w:rPrChange w:id="7234" w:author="Jonah Winters" w:date="2017-09-14T22:58:00Z">
            <w:rPr/>
          </w:rPrChange>
        </w:rPr>
        <w:t>For the</w:t>
      </w:r>
    </w:p>
    <w:p w14:paraId="40CFD3DC" w14:textId="77777777" w:rsidR="000A490A" w:rsidRPr="0049459F" w:rsidRDefault="007818FB" w:rsidP="000A490A">
      <w:pPr>
        <w:rPr>
          <w:sz w:val="22"/>
          <w:rPrChange w:id="7235" w:author="Jonah Winters" w:date="2017-09-14T22:58:00Z">
            <w:rPr/>
          </w:rPrChange>
        </w:rPr>
      </w:pPr>
      <w:r w:rsidRPr="0049459F">
        <w:rPr>
          <w:sz w:val="22"/>
          <w:rPrChange w:id="7236" w:author="Jonah Winters" w:date="2017-09-14T22:58:00Z">
            <w:rPr/>
          </w:rPrChange>
        </w:rPr>
        <w:t>Persians there is no government better fitted to contribute to the</w:t>
      </w:r>
    </w:p>
    <w:p w14:paraId="7FFF6CB2" w14:textId="77777777" w:rsidR="000A490A" w:rsidRPr="0049459F" w:rsidRDefault="007818FB" w:rsidP="000A490A">
      <w:pPr>
        <w:rPr>
          <w:sz w:val="22"/>
          <w:rPrChange w:id="7237" w:author="Jonah Winters" w:date="2017-09-14T22:58:00Z">
            <w:rPr/>
          </w:rPrChange>
        </w:rPr>
      </w:pPr>
      <w:r w:rsidRPr="0049459F">
        <w:rPr>
          <w:sz w:val="22"/>
          <w:rPrChange w:id="7238" w:author="Jonah Winters" w:date="2017-09-14T22:58:00Z">
            <w:rPr/>
          </w:rPrChange>
        </w:rPr>
        <w:t>development of their natural resources and the helping of their</w:t>
      </w:r>
    </w:p>
    <w:p w14:paraId="04F9D756" w14:textId="77777777" w:rsidR="000A490A" w:rsidRPr="0049459F" w:rsidRDefault="007818FB" w:rsidP="000A490A">
      <w:pPr>
        <w:rPr>
          <w:sz w:val="22"/>
          <w:rPrChange w:id="7239" w:author="Jonah Winters" w:date="2017-09-14T22:58:00Z">
            <w:rPr/>
          </w:rPrChange>
        </w:rPr>
      </w:pPr>
      <w:r w:rsidRPr="0049459F">
        <w:rPr>
          <w:sz w:val="22"/>
          <w:rPrChange w:id="7240" w:author="Jonah Winters" w:date="2017-09-14T22:58:00Z">
            <w:rPr/>
          </w:rPrChange>
        </w:rPr>
        <w:t>national needs in a reciprocal alliance than the United States of</w:t>
      </w:r>
    </w:p>
    <w:p w14:paraId="7FC6BCA7" w14:textId="77777777" w:rsidR="000A490A" w:rsidRPr="0049459F" w:rsidRDefault="007818FB" w:rsidP="000A490A">
      <w:pPr>
        <w:rPr>
          <w:sz w:val="22"/>
          <w:rPrChange w:id="7241" w:author="Jonah Winters" w:date="2017-09-14T22:58:00Z">
            <w:rPr/>
          </w:rPrChange>
        </w:rPr>
      </w:pPr>
      <w:r w:rsidRPr="0049459F">
        <w:rPr>
          <w:sz w:val="22"/>
          <w:rPrChange w:id="7242" w:author="Jonah Winters" w:date="2017-09-14T22:58:00Z">
            <w:rPr/>
          </w:rPrChange>
        </w:rPr>
        <w:t>America; and for the Americans there could be no better industrial</w:t>
      </w:r>
    </w:p>
    <w:p w14:paraId="06405EA3" w14:textId="77777777" w:rsidR="000A490A" w:rsidRPr="0049459F" w:rsidRDefault="007818FB" w:rsidP="000A490A">
      <w:pPr>
        <w:rPr>
          <w:sz w:val="22"/>
          <w:rPrChange w:id="7243" w:author="Jonah Winters" w:date="2017-09-14T22:58:00Z">
            <w:rPr/>
          </w:rPrChange>
        </w:rPr>
      </w:pPr>
      <w:r w:rsidRPr="0049459F">
        <w:rPr>
          <w:sz w:val="22"/>
          <w:rPrChange w:id="7244" w:author="Jonah Winters" w:date="2017-09-14T22:58:00Z">
            <w:rPr/>
          </w:rPrChange>
        </w:rPr>
        <w:t>outlet and market than the virgin</w:t>
      </w:r>
      <w:r w:rsidR="005D2579" w:rsidRPr="0049459F">
        <w:rPr>
          <w:sz w:val="22"/>
          <w:rPrChange w:id="724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7246" w:author="Jonah Winters" w:date="2017-09-14T22:58:00Z">
            <w:rPr/>
          </w:rPrChange>
        </w:rPr>
        <w:t xml:space="preserve"> soil of Persia.  The mineral</w:t>
      </w:r>
    </w:p>
    <w:p w14:paraId="6E7B5260" w14:textId="77777777" w:rsidR="000A490A" w:rsidRPr="0049459F" w:rsidRDefault="007818FB" w:rsidP="000A490A">
      <w:pPr>
        <w:rPr>
          <w:sz w:val="22"/>
          <w:rPrChange w:id="7247" w:author="Jonah Winters" w:date="2017-09-14T22:58:00Z">
            <w:rPr/>
          </w:rPrChange>
        </w:rPr>
      </w:pPr>
      <w:r w:rsidRPr="0049459F">
        <w:rPr>
          <w:sz w:val="22"/>
          <w:rPrChange w:id="7248" w:author="Jonah Winters" w:date="2017-09-14T22:58:00Z">
            <w:rPr/>
          </w:rPrChange>
        </w:rPr>
        <w:t>wealth of Persia is still latent and untouched.  It is my hope that the</w:t>
      </w:r>
    </w:p>
    <w:p w14:paraId="0C1431CD" w14:textId="77777777" w:rsidR="000A490A" w:rsidRPr="0049459F" w:rsidRDefault="007818FB" w:rsidP="000A490A">
      <w:pPr>
        <w:rPr>
          <w:sz w:val="22"/>
          <w:rPrChange w:id="7249" w:author="Jonah Winters" w:date="2017-09-14T22:58:00Z">
            <w:rPr/>
          </w:rPrChange>
        </w:rPr>
      </w:pPr>
      <w:r w:rsidRPr="0049459F">
        <w:rPr>
          <w:sz w:val="22"/>
          <w:rPrChange w:id="7250" w:author="Jonah Winters" w:date="2017-09-14T22:58:00Z">
            <w:rPr/>
          </w:rPrChange>
        </w:rPr>
        <w:t>great American democracy may be instrumental in developing these</w:t>
      </w:r>
    </w:p>
    <w:p w14:paraId="7DC741F0" w14:textId="77777777" w:rsidR="000A490A" w:rsidRPr="0049459F" w:rsidRDefault="007818FB" w:rsidP="000A490A">
      <w:pPr>
        <w:rPr>
          <w:sz w:val="22"/>
          <w:rPrChange w:id="7251" w:author="Jonah Winters" w:date="2017-09-14T22:58:00Z">
            <w:rPr/>
          </w:rPrChange>
        </w:rPr>
      </w:pPr>
      <w:r w:rsidRPr="0049459F">
        <w:rPr>
          <w:sz w:val="22"/>
          <w:rPrChange w:id="7252" w:author="Jonah Winters" w:date="2017-09-14T22:58:00Z">
            <w:rPr/>
          </w:rPrChange>
        </w:rPr>
        <w:t>hidden resources and that a bond of perfect amity and unity may be</w:t>
      </w:r>
    </w:p>
    <w:p w14:paraId="6039846E" w14:textId="77777777" w:rsidR="000A490A" w:rsidRPr="0049459F" w:rsidRDefault="007818FB" w:rsidP="000A490A">
      <w:pPr>
        <w:rPr>
          <w:sz w:val="22"/>
          <w:rPrChange w:id="7253" w:author="Jonah Winters" w:date="2017-09-14T22:58:00Z">
            <w:rPr/>
          </w:rPrChange>
        </w:rPr>
      </w:pPr>
      <w:r w:rsidRPr="0049459F">
        <w:rPr>
          <w:sz w:val="22"/>
          <w:rPrChange w:id="7254" w:author="Jonah Winters" w:date="2017-09-14T22:58:00Z">
            <w:rPr/>
          </w:rPrChange>
        </w:rPr>
        <w:t>established between the American republic and the government of</w:t>
      </w:r>
    </w:p>
    <w:p w14:paraId="199A4DB3" w14:textId="77777777" w:rsidR="000A490A" w:rsidRPr="0049459F" w:rsidRDefault="007818FB" w:rsidP="00CB107E">
      <w:pPr>
        <w:rPr>
          <w:sz w:val="22"/>
          <w:rPrChange w:id="7255" w:author="Jonah Winters" w:date="2017-09-14T22:58:00Z">
            <w:rPr/>
          </w:rPrChange>
        </w:rPr>
      </w:pPr>
      <w:r w:rsidRPr="0049459F">
        <w:rPr>
          <w:sz w:val="22"/>
          <w:rPrChange w:id="7256" w:author="Jonah Winters" w:date="2017-09-14T22:58:00Z">
            <w:rPr/>
          </w:rPrChange>
        </w:rPr>
        <w:t>Persia.  May this bond</w:t>
      </w:r>
      <w:r w:rsidR="00CB107E" w:rsidRPr="0049459F">
        <w:rPr>
          <w:sz w:val="22"/>
          <w:rPrChange w:id="7257" w:author="Jonah Winters" w:date="2017-09-14T22:58:00Z">
            <w:rPr/>
          </w:rPrChange>
        </w:rPr>
        <w:t>—</w:t>
      </w:r>
      <w:r w:rsidRPr="0049459F">
        <w:rPr>
          <w:sz w:val="22"/>
          <w:rPrChange w:id="7258" w:author="Jonah Winters" w:date="2017-09-14T22:58:00Z">
            <w:rPr/>
          </w:rPrChange>
        </w:rPr>
        <w:t>whether material or spiritual</w:t>
      </w:r>
      <w:r w:rsidR="00CB107E" w:rsidRPr="0049459F">
        <w:rPr>
          <w:sz w:val="22"/>
          <w:rPrChange w:id="7259" w:author="Jonah Winters" w:date="2017-09-14T22:58:00Z">
            <w:rPr/>
          </w:rPrChange>
        </w:rPr>
        <w:t>—</w:t>
      </w:r>
      <w:r w:rsidRPr="0049459F">
        <w:rPr>
          <w:sz w:val="22"/>
          <w:rPrChange w:id="7260" w:author="Jonah Winters" w:date="2017-09-14T22:58:00Z">
            <w:rPr/>
          </w:rPrChange>
        </w:rPr>
        <w:t>be well</w:t>
      </w:r>
    </w:p>
    <w:p w14:paraId="4FA3886B" w14:textId="77777777" w:rsidR="005D2579" w:rsidRPr="0049459F" w:rsidRDefault="007818FB" w:rsidP="000A490A">
      <w:pPr>
        <w:rPr>
          <w:sz w:val="22"/>
          <w:rPrChange w:id="7261" w:author="Jonah Winters" w:date="2017-09-14T22:58:00Z">
            <w:rPr/>
          </w:rPrChange>
        </w:rPr>
      </w:pPr>
      <w:r w:rsidRPr="0049459F">
        <w:rPr>
          <w:sz w:val="22"/>
          <w:rPrChange w:id="7262" w:author="Jonah Winters" w:date="2017-09-14T22:58:00Z">
            <w:rPr/>
          </w:rPrChange>
        </w:rPr>
        <w:t>cemented.</w:t>
      </w:r>
      <w:r w:rsidR="001E78C5" w:rsidRPr="0049459F">
        <w:rPr>
          <w:sz w:val="22"/>
          <w:rPrChange w:id="7263" w:author="Jonah Winters" w:date="2017-09-14T22:58:00Z">
            <w:rPr/>
          </w:rPrChange>
        </w:rPr>
        <w:t>’</w:t>
      </w:r>
      <w:r w:rsidRPr="0049459F">
        <w:rPr>
          <w:sz w:val="22"/>
          <w:rPrChange w:id="7264" w:author="Jonah Winters" w:date="2017-09-14T22:58:00Z">
            <w:rPr/>
          </w:rPrChange>
        </w:rPr>
        <w:t>[15]</w:t>
      </w:r>
    </w:p>
    <w:p w14:paraId="4FB55A25" w14:textId="77777777" w:rsidR="000A490A" w:rsidRPr="0049459F" w:rsidRDefault="007818FB" w:rsidP="000A490A">
      <w:pPr>
        <w:pStyle w:val="Text"/>
        <w:rPr>
          <w:sz w:val="22"/>
          <w:rPrChange w:id="7265" w:author="Jonah Winters" w:date="2017-09-14T22:58:00Z">
            <w:rPr/>
          </w:rPrChange>
        </w:rPr>
      </w:pPr>
      <w:r w:rsidRPr="0049459F">
        <w:rPr>
          <w:sz w:val="22"/>
          <w:rPrChange w:id="7266" w:author="Jonah Winters" w:date="2017-09-14T22:58:00Z">
            <w:rPr/>
          </w:rPrChange>
        </w:rPr>
        <w:t>Friends of Persia</w:t>
      </w:r>
      <w:r w:rsidR="001E78C5" w:rsidRPr="0049459F">
        <w:rPr>
          <w:sz w:val="22"/>
          <w:rPrChange w:id="7267" w:author="Jonah Winters" w:date="2017-09-14T22:58:00Z">
            <w:rPr/>
          </w:rPrChange>
        </w:rPr>
        <w:t>’</w:t>
      </w:r>
      <w:r w:rsidRPr="0049459F">
        <w:rPr>
          <w:sz w:val="22"/>
          <w:rPrChange w:id="7268" w:author="Jonah Winters" w:date="2017-09-14T22:58:00Z">
            <w:rPr/>
          </w:rPrChange>
        </w:rPr>
        <w:t>s new regime wrote to ask Khan if there was</w:t>
      </w:r>
    </w:p>
    <w:p w14:paraId="7B501F25" w14:textId="77777777" w:rsidR="000A490A" w:rsidRPr="0049459F" w:rsidRDefault="007818FB" w:rsidP="000A490A">
      <w:pPr>
        <w:rPr>
          <w:sz w:val="22"/>
          <w:rPrChange w:id="7269" w:author="Jonah Winters" w:date="2017-09-14T22:58:00Z">
            <w:rPr/>
          </w:rPrChange>
        </w:rPr>
      </w:pPr>
      <w:r w:rsidRPr="0049459F">
        <w:rPr>
          <w:sz w:val="22"/>
          <w:rPrChange w:id="7270" w:author="Jonah Winters" w:date="2017-09-14T22:58:00Z">
            <w:rPr/>
          </w:rPrChange>
        </w:rPr>
        <w:t xml:space="preserve">anything he could do.  After a letter along these lines from </w:t>
      </w:r>
      <w:r w:rsidR="000A490A" w:rsidRPr="0049459F">
        <w:rPr>
          <w:sz w:val="22"/>
          <w:rPrChange w:id="7271" w:author="Jonah Winters" w:date="2017-09-14T22:58:00Z">
            <w:rPr/>
          </w:rPrChange>
        </w:rPr>
        <w:t>‘</w:t>
      </w:r>
      <w:r w:rsidRPr="0049459F">
        <w:rPr>
          <w:sz w:val="22"/>
          <w:rPrChange w:id="7272" w:author="Jonah Winters" w:date="2017-09-14T22:58:00Z">
            <w:rPr/>
          </w:rPrChange>
        </w:rPr>
        <w:t>Al</w:t>
      </w:r>
      <w:r w:rsidR="004C107F" w:rsidRPr="0049459F">
        <w:rPr>
          <w:sz w:val="22"/>
          <w:rPrChange w:id="7273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7274" w:author="Jonah Winters" w:date="2017-09-14T22:58:00Z">
            <w:rPr/>
          </w:rPrChange>
        </w:rPr>
        <w:t>’</w:t>
      </w:r>
      <w:r w:rsidRPr="0049459F">
        <w:rPr>
          <w:sz w:val="22"/>
          <w:rPrChange w:id="7275" w:author="Jonah Winters" w:date="2017-09-14T22:58:00Z">
            <w:rPr/>
          </w:rPrChange>
        </w:rPr>
        <w:t>u</w:t>
      </w:r>
      <w:r w:rsidR="001E78C5" w:rsidRPr="0049459F">
        <w:rPr>
          <w:sz w:val="22"/>
          <w:rPrChange w:id="7276" w:author="Jonah Winters" w:date="2017-09-14T22:58:00Z">
            <w:rPr/>
          </w:rPrChange>
        </w:rPr>
        <w:t>’</w:t>
      </w:r>
      <w:r w:rsidRPr="0049459F">
        <w:rPr>
          <w:sz w:val="22"/>
          <w:rPrChange w:id="7277" w:author="Jonah Winters" w:date="2017-09-14T22:58:00Z">
            <w:rPr/>
          </w:rPrChange>
        </w:rPr>
        <w:t>s-</w:t>
      </w:r>
    </w:p>
    <w:p w14:paraId="4BC7C940" w14:textId="77777777" w:rsidR="002C4A01" w:rsidRPr="0049459F" w:rsidRDefault="007818FB" w:rsidP="002C4A01">
      <w:pPr>
        <w:rPr>
          <w:sz w:val="22"/>
          <w:rPrChange w:id="7278" w:author="Jonah Winters" w:date="2017-09-14T22:58:00Z">
            <w:rPr/>
          </w:rPrChange>
        </w:rPr>
      </w:pPr>
      <w:r w:rsidRPr="0049459F">
        <w:rPr>
          <w:sz w:val="22"/>
          <w:rPrChange w:id="7279" w:author="Jonah Winters" w:date="2017-09-14T22:58:00Z">
            <w:rPr/>
          </w:rPrChange>
        </w:rPr>
        <w:t>Sal</w:t>
      </w:r>
      <w:r w:rsidR="000A490A" w:rsidRPr="0049459F">
        <w:rPr>
          <w:sz w:val="22"/>
          <w:rPrChange w:id="7280" w:author="Jonah Winters" w:date="2017-09-14T22:58:00Z">
            <w:rPr/>
          </w:rPrChange>
        </w:rPr>
        <w:t>ṭ</w:t>
      </w:r>
      <w:r w:rsidRPr="0049459F">
        <w:rPr>
          <w:sz w:val="22"/>
          <w:rPrChange w:id="7281" w:author="Jonah Winters" w:date="2017-09-14T22:58:00Z">
            <w:rPr/>
          </w:rPrChange>
        </w:rPr>
        <w:t>anih,</w:t>
      </w:r>
      <w:r w:rsidR="00AD46DB" w:rsidRPr="0049459F">
        <w:rPr>
          <w:sz w:val="22"/>
          <w:rPrChange w:id="728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7283" w:author="Jonah Winters" w:date="2017-09-14T22:58:00Z">
            <w:rPr/>
          </w:rPrChange>
        </w:rPr>
        <w:t>Khan as Consul (the Minister having been recalled) at once</w:t>
      </w:r>
    </w:p>
    <w:p w14:paraId="4A806B00" w14:textId="77777777" w:rsidR="002C4A01" w:rsidRPr="0049459F" w:rsidRDefault="007818FB" w:rsidP="002C4A01">
      <w:pPr>
        <w:rPr>
          <w:sz w:val="22"/>
          <w:rPrChange w:id="7284" w:author="Jonah Winters" w:date="2017-09-14T22:58:00Z">
            <w:rPr/>
          </w:rPrChange>
        </w:rPr>
      </w:pPr>
      <w:r w:rsidRPr="0049459F">
        <w:rPr>
          <w:sz w:val="22"/>
          <w:rPrChange w:id="7285" w:author="Jonah Winters" w:date="2017-09-14T22:58:00Z">
            <w:rPr/>
          </w:rPrChange>
        </w:rPr>
        <w:t>left for New York City where he conferred with friends in the press</w:t>
      </w:r>
    </w:p>
    <w:p w14:paraId="3B95B52B" w14:textId="77777777" w:rsidR="002C4A01" w:rsidRPr="0049459F" w:rsidRDefault="007818FB" w:rsidP="002C4A01">
      <w:pPr>
        <w:rPr>
          <w:sz w:val="22"/>
          <w:rPrChange w:id="7286" w:author="Jonah Winters" w:date="2017-09-14T22:58:00Z">
            <w:rPr/>
          </w:rPrChange>
        </w:rPr>
      </w:pPr>
      <w:r w:rsidRPr="0049459F">
        <w:rPr>
          <w:sz w:val="22"/>
          <w:rPrChange w:id="7287" w:author="Jonah Winters" w:date="2017-09-14T22:58:00Z">
            <w:rPr/>
          </w:rPrChange>
        </w:rPr>
        <w:t>and arranged speaking engagements throughout the country, coast</w:t>
      </w:r>
    </w:p>
    <w:p w14:paraId="7954081C" w14:textId="77777777" w:rsidR="002C4A01" w:rsidRPr="0049459F" w:rsidRDefault="007818FB" w:rsidP="002C4A01">
      <w:pPr>
        <w:rPr>
          <w:sz w:val="22"/>
          <w:rPrChange w:id="7288" w:author="Jonah Winters" w:date="2017-09-14T22:58:00Z">
            <w:rPr/>
          </w:rPrChange>
        </w:rPr>
      </w:pPr>
      <w:r w:rsidRPr="0049459F">
        <w:rPr>
          <w:sz w:val="22"/>
          <w:rPrChange w:id="7289" w:author="Jonah Winters" w:date="2017-09-14T22:58:00Z">
            <w:rPr/>
          </w:rPrChange>
        </w:rPr>
        <w:t>to coast, telling of Persia</w:t>
      </w:r>
      <w:r w:rsidR="001E78C5" w:rsidRPr="0049459F">
        <w:rPr>
          <w:sz w:val="22"/>
          <w:rPrChange w:id="7290" w:author="Jonah Winters" w:date="2017-09-14T22:58:00Z">
            <w:rPr/>
          </w:rPrChange>
        </w:rPr>
        <w:t>’</w:t>
      </w:r>
      <w:r w:rsidRPr="0049459F">
        <w:rPr>
          <w:sz w:val="22"/>
          <w:rPrChange w:id="7291" w:author="Jonah Winters" w:date="2017-09-14T22:58:00Z">
            <w:rPr/>
          </w:rPrChange>
        </w:rPr>
        <w:t>s great natural resources to sympathetic</w:t>
      </w:r>
    </w:p>
    <w:p w14:paraId="27C8240B" w14:textId="77777777" w:rsidR="002C4A01" w:rsidRPr="0049459F" w:rsidRDefault="007818FB" w:rsidP="002C4A01">
      <w:pPr>
        <w:rPr>
          <w:sz w:val="22"/>
          <w:rPrChange w:id="7292" w:author="Jonah Winters" w:date="2017-09-14T22:58:00Z">
            <w:rPr/>
          </w:rPrChange>
        </w:rPr>
      </w:pPr>
      <w:r w:rsidRPr="0049459F">
        <w:rPr>
          <w:sz w:val="22"/>
          <w:rPrChange w:id="7293" w:author="Jonah Winters" w:date="2017-09-14T22:58:00Z">
            <w:rPr/>
          </w:rPrChange>
        </w:rPr>
        <w:t>audiences.  Result</w:t>
      </w:r>
      <w:r w:rsidR="005D39B2" w:rsidRPr="0049459F">
        <w:rPr>
          <w:sz w:val="22"/>
          <w:rPrChange w:id="729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7295" w:author="Jonah Winters" w:date="2017-09-14T22:58:00Z">
            <w:rPr/>
          </w:rPrChange>
        </w:rPr>
        <w:t>Khan managed to interest several business and</w:t>
      </w:r>
    </w:p>
    <w:p w14:paraId="441B75DD" w14:textId="77777777" w:rsidR="002C4A01" w:rsidRPr="0049459F" w:rsidRDefault="007818FB" w:rsidP="002C4A01">
      <w:pPr>
        <w:rPr>
          <w:sz w:val="22"/>
          <w:rPrChange w:id="7296" w:author="Jonah Winters" w:date="2017-09-14T22:58:00Z">
            <w:rPr/>
          </w:rPrChange>
        </w:rPr>
      </w:pPr>
      <w:r w:rsidRPr="0049459F">
        <w:rPr>
          <w:sz w:val="22"/>
          <w:rPrChange w:id="7297" w:author="Jonah Winters" w:date="2017-09-14T22:58:00Z">
            <w:rPr/>
          </w:rPrChange>
        </w:rPr>
        <w:t>industrial groups, who promised to invest in Persia on condition that</w:t>
      </w:r>
    </w:p>
    <w:p w14:paraId="6C857E24" w14:textId="77777777" w:rsidR="002C4A01" w:rsidRPr="0049459F" w:rsidRDefault="007818FB" w:rsidP="002C4A01">
      <w:pPr>
        <w:rPr>
          <w:sz w:val="22"/>
          <w:rPrChange w:id="7298" w:author="Jonah Winters" w:date="2017-09-14T22:58:00Z">
            <w:rPr/>
          </w:rPrChange>
        </w:rPr>
      </w:pPr>
      <w:r w:rsidRPr="0049459F">
        <w:rPr>
          <w:sz w:val="22"/>
          <w:rPrChange w:id="7299" w:author="Jonah Winters" w:date="2017-09-14T22:58:00Z">
            <w:rPr/>
          </w:rPrChange>
        </w:rPr>
        <w:t>the United States would be requested by Persia</w:t>
      </w:r>
      <w:r w:rsidR="001E78C5" w:rsidRPr="0049459F">
        <w:rPr>
          <w:sz w:val="22"/>
          <w:rPrChange w:id="7300" w:author="Jonah Winters" w:date="2017-09-14T22:58:00Z">
            <w:rPr/>
          </w:rPrChange>
        </w:rPr>
        <w:t>’</w:t>
      </w:r>
      <w:r w:rsidRPr="0049459F">
        <w:rPr>
          <w:sz w:val="22"/>
          <w:rPrChange w:id="7301" w:author="Jonah Winters" w:date="2017-09-14T22:58:00Z">
            <w:rPr/>
          </w:rPrChange>
        </w:rPr>
        <w:t>s new Constitutional</w:t>
      </w:r>
    </w:p>
    <w:p w14:paraId="584529A1" w14:textId="77777777" w:rsidR="002C4A01" w:rsidRPr="0049459F" w:rsidRDefault="007818FB" w:rsidP="002C4A01">
      <w:pPr>
        <w:rPr>
          <w:sz w:val="22"/>
          <w:rPrChange w:id="7302" w:author="Jonah Winters" w:date="2017-09-14T22:58:00Z">
            <w:rPr/>
          </w:rPrChange>
        </w:rPr>
      </w:pPr>
      <w:r w:rsidRPr="0049459F">
        <w:rPr>
          <w:sz w:val="22"/>
          <w:rPrChange w:id="7303" w:author="Jonah Winters" w:date="2017-09-14T22:58:00Z">
            <w:rPr/>
          </w:rPrChange>
        </w:rPr>
        <w:t>Government to recommend experts who would reorganize the</w:t>
      </w:r>
    </w:p>
    <w:p w14:paraId="705AFDBF" w14:textId="77777777" w:rsidR="00257DEF" w:rsidRPr="0049459F" w:rsidRDefault="007818FB" w:rsidP="002C4A01">
      <w:pPr>
        <w:rPr>
          <w:sz w:val="22"/>
          <w:rPrChange w:id="7304" w:author="Jonah Winters" w:date="2017-09-14T22:58:00Z">
            <w:rPr/>
          </w:rPrChange>
        </w:rPr>
      </w:pPr>
      <w:r w:rsidRPr="0049459F">
        <w:rPr>
          <w:sz w:val="22"/>
          <w:rPrChange w:id="7305" w:author="Jonah Winters" w:date="2017-09-14T22:58:00Z">
            <w:rPr/>
          </w:rPrChange>
        </w:rPr>
        <w:t>nation</w:t>
      </w:r>
      <w:r w:rsidR="001E78C5" w:rsidRPr="0049459F">
        <w:rPr>
          <w:sz w:val="22"/>
          <w:rPrChange w:id="7306" w:author="Jonah Winters" w:date="2017-09-14T22:58:00Z">
            <w:rPr/>
          </w:rPrChange>
        </w:rPr>
        <w:t>’</w:t>
      </w:r>
      <w:r w:rsidRPr="0049459F">
        <w:rPr>
          <w:sz w:val="22"/>
          <w:rPrChange w:id="7307" w:author="Jonah Winters" w:date="2017-09-14T22:58:00Z">
            <w:rPr/>
          </w:rPrChange>
        </w:rPr>
        <w:t>s finances.  These points were incorporated in three contracts</w:t>
      </w:r>
    </w:p>
    <w:p w14:paraId="6DC576AE" w14:textId="77777777" w:rsidR="002C4A01" w:rsidRPr="0049459F" w:rsidRDefault="00257DEF" w:rsidP="002C4A01">
      <w:pPr>
        <w:pStyle w:val="Textcts"/>
        <w:rPr>
          <w:sz w:val="22"/>
          <w:rPrChange w:id="7308" w:author="Jonah Winters" w:date="2017-09-14T22:58:00Z">
            <w:rPr/>
          </w:rPrChange>
        </w:rPr>
      </w:pPr>
      <w:r w:rsidRPr="0049459F">
        <w:rPr>
          <w:sz w:val="22"/>
          <w:rPrChange w:id="730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7310" w:author="Jonah Winters" w:date="2017-09-14T22:58:00Z">
            <w:rPr/>
          </w:rPrChange>
        </w:rPr>
        <w:t>which Khan took to Persia for the consideration of the Imperial</w:t>
      </w:r>
    </w:p>
    <w:p w14:paraId="4B66D970" w14:textId="77777777" w:rsidR="00AD46DB" w:rsidRPr="0049459F" w:rsidRDefault="007818FB" w:rsidP="002C4A01">
      <w:pPr>
        <w:pStyle w:val="Textcts"/>
        <w:rPr>
          <w:sz w:val="22"/>
          <w:rPrChange w:id="7311" w:author="Jonah Winters" w:date="2017-09-14T22:58:00Z">
            <w:rPr/>
          </w:rPrChange>
        </w:rPr>
      </w:pPr>
      <w:r w:rsidRPr="0049459F">
        <w:rPr>
          <w:sz w:val="22"/>
          <w:rPrChange w:id="7312" w:author="Jonah Winters" w:date="2017-09-14T22:58:00Z">
            <w:rPr/>
          </w:rPrChange>
        </w:rPr>
        <w:t>Government and the Majlis</w:t>
      </w:r>
      <w:r w:rsidR="00AD46DB" w:rsidRPr="0049459F">
        <w:rPr>
          <w:sz w:val="22"/>
          <w:rPrChange w:id="7313" w:author="Jonah Winters" w:date="2017-09-14T22:58:00Z">
            <w:rPr/>
          </w:rPrChange>
        </w:rPr>
        <w:t>.</w:t>
      </w:r>
    </w:p>
    <w:p w14:paraId="43B06AA4" w14:textId="77777777" w:rsidR="003C03AE" w:rsidRPr="0049459F" w:rsidRDefault="001E78C5" w:rsidP="00AA2212">
      <w:pPr>
        <w:pStyle w:val="Text"/>
        <w:rPr>
          <w:sz w:val="22"/>
          <w:rPrChange w:id="7314" w:author="Jonah Winters" w:date="2017-09-14T22:58:00Z">
            <w:rPr/>
          </w:rPrChange>
        </w:rPr>
      </w:pPr>
      <w:r w:rsidRPr="0049459F">
        <w:rPr>
          <w:sz w:val="22"/>
          <w:rPrChange w:id="73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7316" w:author="Jonah Winters" w:date="2017-09-14T22:58:00Z">
            <w:rPr/>
          </w:rPrChange>
        </w:rPr>
        <w:t>In December of 1909</w:t>
      </w:r>
      <w:r w:rsidRPr="0049459F">
        <w:rPr>
          <w:sz w:val="22"/>
          <w:rPrChange w:id="731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7318" w:author="Jonah Winters" w:date="2017-09-14T22:58:00Z">
            <w:rPr/>
          </w:rPrChange>
        </w:rPr>
        <w:t xml:space="preserve">, he wrote, </w:t>
      </w:r>
      <w:r w:rsidRPr="0049459F">
        <w:rPr>
          <w:sz w:val="22"/>
          <w:rPrChange w:id="731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7320" w:author="Jonah Winters" w:date="2017-09-14T22:58:00Z">
            <w:rPr/>
          </w:rPrChange>
        </w:rPr>
        <w:t xml:space="preserve">I started out alone for </w:t>
      </w:r>
      <w:r w:rsidR="00AA2212" w:rsidRPr="0049459F">
        <w:rPr>
          <w:sz w:val="22"/>
          <w:rPrChange w:id="7321" w:author="Jonah Winters" w:date="2017-09-14T22:58:00Z">
            <w:rPr/>
          </w:rPrChange>
        </w:rPr>
        <w:t>Ṭ</w:t>
      </w:r>
      <w:r w:rsidR="007818FB" w:rsidRPr="0049459F">
        <w:rPr>
          <w:sz w:val="22"/>
          <w:rPrChange w:id="7322" w:author="Jonah Winters" w:date="2017-09-14T22:58:00Z">
            <w:rPr/>
          </w:rPrChange>
        </w:rPr>
        <w:t>ihr</w:t>
      </w:r>
      <w:r w:rsidR="00AA2212" w:rsidRPr="0049459F">
        <w:rPr>
          <w:sz w:val="22"/>
          <w:rPrChange w:id="7323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7324" w:author="Jonah Winters" w:date="2017-09-14T22:58:00Z">
            <w:rPr/>
          </w:rPrChange>
        </w:rPr>
        <w:t>n</w:t>
      </w:r>
    </w:p>
    <w:p w14:paraId="61F7DDF5" w14:textId="77777777" w:rsidR="005D2579" w:rsidRPr="0049459F" w:rsidRDefault="005D2579" w:rsidP="0094707F">
      <w:pPr>
        <w:rPr>
          <w:sz w:val="22"/>
          <w:rPrChange w:id="7325" w:author="Jonah Winters" w:date="2017-09-14T22:58:00Z">
            <w:rPr/>
          </w:rPrChange>
        </w:rPr>
      </w:pPr>
      <w:r w:rsidRPr="0049459F">
        <w:rPr>
          <w:sz w:val="22"/>
          <w:rPrChange w:id="7326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7327" w:author="Jonah Winters" w:date="2017-09-14T22:58:00Z">
            <w:rPr/>
          </w:rPrChange>
        </w:rPr>
        <w:t>’</w:t>
      </w:r>
    </w:p>
    <w:p w14:paraId="7D0AEBAC" w14:textId="77777777" w:rsidR="003C03AE" w:rsidRPr="0049459F" w:rsidRDefault="007818FB" w:rsidP="003C03AE">
      <w:pPr>
        <w:pStyle w:val="Text"/>
        <w:rPr>
          <w:sz w:val="22"/>
          <w:rPrChange w:id="7328" w:author="Jonah Winters" w:date="2017-09-14T22:58:00Z">
            <w:rPr/>
          </w:rPrChange>
        </w:rPr>
      </w:pPr>
      <w:r w:rsidRPr="0049459F">
        <w:rPr>
          <w:sz w:val="22"/>
          <w:rPrChange w:id="7329" w:author="Jonah Winters" w:date="2017-09-14T22:58:00Z">
            <w:rPr/>
          </w:rPrChange>
        </w:rPr>
        <w:t>But before this could take place, an almost fortuitous happening, a</w:t>
      </w:r>
    </w:p>
    <w:p w14:paraId="2700265D" w14:textId="77777777" w:rsidR="003C03AE" w:rsidRPr="0049459F" w:rsidRDefault="007818FB" w:rsidP="003C03AE">
      <w:pPr>
        <w:rPr>
          <w:sz w:val="22"/>
          <w:rPrChange w:id="7330" w:author="Jonah Winters" w:date="2017-09-14T22:58:00Z">
            <w:rPr/>
          </w:rPrChange>
        </w:rPr>
      </w:pPr>
      <w:r w:rsidRPr="0049459F">
        <w:rPr>
          <w:sz w:val="22"/>
          <w:rPrChange w:id="7331" w:author="Jonah Winters" w:date="2017-09-14T22:58:00Z">
            <w:rPr/>
          </w:rPrChange>
        </w:rPr>
        <w:t>simple exchange of letters in San Francisco, renewed Khan</w:t>
      </w:r>
      <w:r w:rsidR="001E78C5" w:rsidRPr="0049459F">
        <w:rPr>
          <w:sz w:val="22"/>
          <w:rPrChange w:id="7332" w:author="Jonah Winters" w:date="2017-09-14T22:58:00Z">
            <w:rPr/>
          </w:rPrChange>
        </w:rPr>
        <w:t>’</w:t>
      </w:r>
      <w:r w:rsidRPr="0049459F">
        <w:rPr>
          <w:sz w:val="22"/>
          <w:rPrChange w:id="7333" w:author="Jonah Winters" w:date="2017-09-14T22:58:00Z">
            <w:rPr/>
          </w:rPrChange>
        </w:rPr>
        <w:t>s</w:t>
      </w:r>
    </w:p>
    <w:p w14:paraId="4BCC8172" w14:textId="77777777" w:rsidR="003C03AE" w:rsidRPr="0049459F" w:rsidRDefault="007818FB" w:rsidP="003C03AE">
      <w:pPr>
        <w:rPr>
          <w:sz w:val="22"/>
          <w:rPrChange w:id="7334" w:author="Jonah Winters" w:date="2017-09-14T22:58:00Z">
            <w:rPr/>
          </w:rPrChange>
        </w:rPr>
      </w:pPr>
      <w:r w:rsidRPr="0049459F">
        <w:rPr>
          <w:sz w:val="22"/>
          <w:rPrChange w:id="7335" w:author="Jonah Winters" w:date="2017-09-14T22:58:00Z">
            <w:rPr/>
          </w:rPrChange>
        </w:rPr>
        <w:t>friendship with Phoebe Apperson Hearst, whose help made the</w:t>
      </w:r>
    </w:p>
    <w:p w14:paraId="7F8ECD13" w14:textId="77777777" w:rsidR="00AD46DB" w:rsidRPr="0049459F" w:rsidRDefault="007818FB" w:rsidP="003C03AE">
      <w:pPr>
        <w:rPr>
          <w:sz w:val="22"/>
          <w:rPrChange w:id="7336" w:author="Jonah Winters" w:date="2017-09-14T22:58:00Z">
            <w:rPr/>
          </w:rPrChange>
        </w:rPr>
      </w:pPr>
      <w:r w:rsidRPr="0049459F">
        <w:rPr>
          <w:sz w:val="22"/>
          <w:rPrChange w:id="7337" w:author="Jonah Winters" w:date="2017-09-14T22:58:00Z">
            <w:rPr/>
          </w:rPrChange>
        </w:rPr>
        <w:t>journey possible</w:t>
      </w:r>
      <w:r w:rsidR="00AD46DB" w:rsidRPr="0049459F">
        <w:rPr>
          <w:sz w:val="22"/>
          <w:rPrChange w:id="7338" w:author="Jonah Winters" w:date="2017-09-14T22:58:00Z">
            <w:rPr/>
          </w:rPrChange>
        </w:rPr>
        <w:t>.</w:t>
      </w:r>
    </w:p>
    <w:p w14:paraId="245E49DD" w14:textId="77777777" w:rsidR="00405536" w:rsidRPr="0049459F" w:rsidRDefault="00405536" w:rsidP="00405536">
      <w:pPr>
        <w:rPr>
          <w:sz w:val="22"/>
          <w:rPrChange w:id="7339" w:author="Jonah Winters" w:date="2017-09-14T22:58:00Z">
            <w:rPr/>
          </w:rPrChange>
        </w:rPr>
      </w:pPr>
    </w:p>
    <w:p w14:paraId="504475C8" w14:textId="77777777" w:rsidR="00405536" w:rsidRPr="0049459F" w:rsidRDefault="00405536" w:rsidP="00405536">
      <w:pPr>
        <w:rPr>
          <w:sz w:val="22"/>
          <w:rPrChange w:id="7340" w:author="Jonah Winters" w:date="2017-09-14T22:58:00Z">
            <w:rPr/>
          </w:rPrChange>
        </w:rPr>
      </w:pPr>
      <w:r w:rsidRPr="0049459F">
        <w:rPr>
          <w:sz w:val="22"/>
          <w:rPrChange w:id="7341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7342" w:author="Jonah Winters" w:date="2017-09-14T22:58:00Z">
            <w:rPr/>
          </w:rPrChange>
        </w:rPr>
        <w:instrText xml:space="preserve"> TC  "</w:instrText>
      </w:r>
      <w:bookmarkStart w:id="7343" w:name="_Toc463773143"/>
      <w:r w:rsidRPr="0049459F">
        <w:rPr>
          <w:sz w:val="22"/>
          <w:rPrChange w:id="7344" w:author="Jonah Winters" w:date="2017-09-14T22:58:00Z">
            <w:rPr/>
          </w:rPrChange>
        </w:rPr>
        <w:instrText>9</w:instrText>
      </w:r>
      <w:r w:rsidRPr="0049459F">
        <w:rPr>
          <w:sz w:val="22"/>
          <w:rPrChange w:id="7345" w:author="Jonah Winters" w:date="2017-09-14T22:58:00Z">
            <w:rPr/>
          </w:rPrChange>
        </w:rPr>
        <w:tab/>
        <w:instrText>The manuscript vanishes</w:instrText>
      </w:r>
      <w:bookmarkEnd w:id="7343"/>
      <w:r w:rsidRPr="0049459F">
        <w:rPr>
          <w:sz w:val="22"/>
          <w:rPrChange w:id="7346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7347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7348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7349" w:author="Jonah Winters" w:date="2017-09-14T22:58:00Z">
            <w:rPr/>
          </w:rPrChange>
        </w:rPr>
        <w:fldChar w:fldCharType="end"/>
      </w:r>
    </w:p>
    <w:p w14:paraId="6D6752F8" w14:textId="77777777" w:rsidR="005D2579" w:rsidRPr="0049459F" w:rsidRDefault="007818FB" w:rsidP="00405536">
      <w:pPr>
        <w:pStyle w:val="Myheadc"/>
        <w:rPr>
          <w:sz w:val="26"/>
          <w:rPrChange w:id="7350" w:author="Jonah Winters" w:date="2017-09-14T22:58:00Z">
            <w:rPr/>
          </w:rPrChange>
        </w:rPr>
      </w:pPr>
      <w:r w:rsidRPr="0049459F">
        <w:rPr>
          <w:sz w:val="26"/>
          <w:rPrChange w:id="7351" w:author="Jonah Winters" w:date="2017-09-14T22:58:00Z">
            <w:rPr/>
          </w:rPrChange>
        </w:rPr>
        <w:t>N</w:t>
      </w:r>
      <w:r w:rsidR="00257DEF" w:rsidRPr="0049459F">
        <w:rPr>
          <w:sz w:val="26"/>
          <w:rPrChange w:id="7352" w:author="Jonah Winters" w:date="2017-09-14T22:58:00Z">
            <w:rPr/>
          </w:rPrChange>
        </w:rPr>
        <w:t>ine</w:t>
      </w:r>
      <w:r w:rsidR="00257DEF" w:rsidRPr="0049459F">
        <w:rPr>
          <w:sz w:val="26"/>
          <w:rPrChange w:id="7353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7354" w:author="Jonah Winters" w:date="2017-09-14T22:58:00Z">
            <w:rPr>
              <w:i/>
              <w:iCs/>
            </w:rPr>
          </w:rPrChange>
        </w:rPr>
        <w:t>The</w:t>
      </w:r>
      <w:r w:rsidR="00257DEF" w:rsidRPr="0049459F">
        <w:rPr>
          <w:i/>
          <w:iCs/>
          <w:sz w:val="26"/>
          <w:rPrChange w:id="7355" w:author="Jonah Winters" w:date="2017-09-14T22:58:00Z">
            <w:rPr>
              <w:i/>
              <w:iCs/>
            </w:rPr>
          </w:rPrChange>
        </w:rPr>
        <w:t xml:space="preserve"> manuscript vanishes</w:t>
      </w:r>
    </w:p>
    <w:p w14:paraId="2FE6E1B7" w14:textId="77777777" w:rsidR="003C03AE" w:rsidRPr="0049459F" w:rsidRDefault="007818FB" w:rsidP="003C03AE">
      <w:pPr>
        <w:pStyle w:val="Text"/>
        <w:rPr>
          <w:sz w:val="22"/>
          <w:rPrChange w:id="7356" w:author="Jonah Winters" w:date="2017-09-14T22:58:00Z">
            <w:rPr/>
          </w:rPrChange>
        </w:rPr>
      </w:pPr>
      <w:r w:rsidRPr="0049459F">
        <w:rPr>
          <w:sz w:val="22"/>
          <w:rPrChange w:id="7357" w:author="Jonah Winters" w:date="2017-09-14T22:58:00Z">
            <w:rPr/>
          </w:rPrChange>
        </w:rPr>
        <w:t>Florence wrote much of her book from old letters, on summer</w:t>
      </w:r>
    </w:p>
    <w:p w14:paraId="476DF96E" w14:textId="77777777" w:rsidR="003C03AE" w:rsidRPr="0049459F" w:rsidRDefault="007818FB" w:rsidP="003C03AE">
      <w:pPr>
        <w:rPr>
          <w:sz w:val="22"/>
          <w:rPrChange w:id="7358" w:author="Jonah Winters" w:date="2017-09-14T22:58:00Z">
            <w:rPr/>
          </w:rPrChange>
        </w:rPr>
      </w:pPr>
      <w:r w:rsidRPr="0049459F">
        <w:rPr>
          <w:sz w:val="22"/>
          <w:rPrChange w:id="7359" w:author="Jonah Winters" w:date="2017-09-14T22:58:00Z">
            <w:rPr/>
          </w:rPrChange>
        </w:rPr>
        <w:t>afternoons at the Wilton farmhouse.  The new baby slept in a crib</w:t>
      </w:r>
    </w:p>
    <w:p w14:paraId="6106C388" w14:textId="77777777" w:rsidR="003C03AE" w:rsidRPr="0049459F" w:rsidRDefault="007818FB" w:rsidP="003C03AE">
      <w:pPr>
        <w:rPr>
          <w:sz w:val="22"/>
          <w:rPrChange w:id="7360" w:author="Jonah Winters" w:date="2017-09-14T22:58:00Z">
            <w:rPr/>
          </w:rPrChange>
        </w:rPr>
      </w:pPr>
      <w:r w:rsidRPr="0049459F">
        <w:rPr>
          <w:sz w:val="22"/>
          <w:rPrChange w:id="7361" w:author="Jonah Winters" w:date="2017-09-14T22:58:00Z">
            <w:rPr/>
          </w:rPrChange>
        </w:rPr>
        <w:t>under an apple tree.  This was one infant who lived by the clock, but</w:t>
      </w:r>
    </w:p>
    <w:p w14:paraId="5B8818B0" w14:textId="77777777" w:rsidR="003C03AE" w:rsidRPr="0049459F" w:rsidRDefault="007818FB" w:rsidP="003C03AE">
      <w:pPr>
        <w:rPr>
          <w:sz w:val="22"/>
          <w:rPrChange w:id="7362" w:author="Jonah Winters" w:date="2017-09-14T22:58:00Z">
            <w:rPr/>
          </w:rPrChange>
        </w:rPr>
      </w:pPr>
      <w:r w:rsidRPr="0049459F">
        <w:rPr>
          <w:sz w:val="22"/>
          <w:rPrChange w:id="7363" w:author="Jonah Winters" w:date="2017-09-14T22:58:00Z">
            <w:rPr/>
          </w:rPrChange>
        </w:rPr>
        <w:t>if she did wake, Florence simply put her face-down on her lap, used</w:t>
      </w:r>
    </w:p>
    <w:p w14:paraId="0F280171" w14:textId="77777777" w:rsidR="003C03AE" w:rsidRPr="0049459F" w:rsidRDefault="007818FB" w:rsidP="003C03AE">
      <w:pPr>
        <w:rPr>
          <w:sz w:val="22"/>
          <w:rPrChange w:id="7364" w:author="Jonah Winters" w:date="2017-09-14T22:58:00Z">
            <w:rPr/>
          </w:rPrChange>
        </w:rPr>
      </w:pPr>
      <w:r w:rsidRPr="0049459F">
        <w:rPr>
          <w:sz w:val="22"/>
          <w:rPrChange w:id="7365" w:author="Jonah Winters" w:date="2017-09-14T22:58:00Z">
            <w:rPr/>
          </w:rPrChange>
        </w:rPr>
        <w:t>the baby</w:t>
      </w:r>
      <w:r w:rsidR="001E78C5" w:rsidRPr="0049459F">
        <w:rPr>
          <w:sz w:val="22"/>
          <w:rPrChange w:id="7366" w:author="Jonah Winters" w:date="2017-09-14T22:58:00Z">
            <w:rPr/>
          </w:rPrChange>
        </w:rPr>
        <w:t>’</w:t>
      </w:r>
      <w:r w:rsidRPr="0049459F">
        <w:rPr>
          <w:sz w:val="22"/>
          <w:rPrChange w:id="7367" w:author="Jonah Winters" w:date="2017-09-14T22:58:00Z">
            <w:rPr/>
          </w:rPrChange>
        </w:rPr>
        <w:t>s back for a desk and went on writing.  The genesis, no</w:t>
      </w:r>
    </w:p>
    <w:p w14:paraId="0CCBF5F0" w14:textId="77777777" w:rsidR="00AD46DB" w:rsidRPr="0049459F" w:rsidRDefault="007818FB" w:rsidP="003C03AE">
      <w:pPr>
        <w:rPr>
          <w:sz w:val="22"/>
          <w:rPrChange w:id="7368" w:author="Jonah Winters" w:date="2017-09-14T22:58:00Z">
            <w:rPr/>
          </w:rPrChange>
        </w:rPr>
      </w:pPr>
      <w:r w:rsidRPr="0049459F">
        <w:rPr>
          <w:sz w:val="22"/>
          <w:rPrChange w:id="7369" w:author="Jonah Winters" w:date="2017-09-14T22:58:00Z">
            <w:rPr/>
          </w:rPrChange>
        </w:rPr>
        <w:t>doubt, of Marzieh</w:t>
      </w:r>
      <w:r w:rsidR="001E78C5" w:rsidRPr="0049459F">
        <w:rPr>
          <w:sz w:val="22"/>
          <w:rPrChange w:id="7370" w:author="Jonah Winters" w:date="2017-09-14T22:58:00Z">
            <w:rPr/>
          </w:rPrChange>
        </w:rPr>
        <w:t>’</w:t>
      </w:r>
      <w:r w:rsidRPr="0049459F">
        <w:rPr>
          <w:sz w:val="22"/>
          <w:rPrChange w:id="7371" w:author="Jonah Winters" w:date="2017-09-14T22:58:00Z">
            <w:rPr/>
          </w:rPrChange>
        </w:rPr>
        <w:t>s literary career</w:t>
      </w:r>
      <w:r w:rsidR="00AD46DB" w:rsidRPr="0049459F">
        <w:rPr>
          <w:sz w:val="22"/>
          <w:rPrChange w:id="7372" w:author="Jonah Winters" w:date="2017-09-14T22:58:00Z">
            <w:rPr/>
          </w:rPrChange>
        </w:rPr>
        <w:t>.</w:t>
      </w:r>
    </w:p>
    <w:p w14:paraId="07A6C046" w14:textId="77777777" w:rsidR="003C03AE" w:rsidRPr="0049459F" w:rsidRDefault="007818FB" w:rsidP="003C03AE">
      <w:pPr>
        <w:pStyle w:val="Text"/>
        <w:rPr>
          <w:sz w:val="22"/>
          <w:rPrChange w:id="7373" w:author="Jonah Winters" w:date="2017-09-14T22:58:00Z">
            <w:rPr/>
          </w:rPrChange>
        </w:rPr>
      </w:pPr>
      <w:r w:rsidRPr="0049459F">
        <w:rPr>
          <w:sz w:val="22"/>
          <w:rPrChange w:id="7374" w:author="Jonah Winters" w:date="2017-09-14T22:58:00Z">
            <w:rPr/>
          </w:rPrChange>
        </w:rPr>
        <w:t>Florence hoped to improve the family finances by writing an</w:t>
      </w:r>
    </w:p>
    <w:p w14:paraId="232AE6DE" w14:textId="77777777" w:rsidR="003C03AE" w:rsidRPr="0049459F" w:rsidRDefault="007818FB" w:rsidP="003C03AE">
      <w:pPr>
        <w:rPr>
          <w:sz w:val="22"/>
          <w:rPrChange w:id="7375" w:author="Jonah Winters" w:date="2017-09-14T22:58:00Z">
            <w:rPr/>
          </w:rPrChange>
        </w:rPr>
      </w:pPr>
      <w:r w:rsidRPr="0049459F">
        <w:rPr>
          <w:sz w:val="22"/>
          <w:rPrChange w:id="7376" w:author="Jonah Winters" w:date="2017-09-14T22:58:00Z">
            <w:rPr/>
          </w:rPrChange>
        </w:rPr>
        <w:t xml:space="preserve">account of her experiences in the Holy Land and Persia.  </w:t>
      </w:r>
      <w:r w:rsidR="001E78C5" w:rsidRPr="0049459F">
        <w:rPr>
          <w:sz w:val="22"/>
          <w:rPrChange w:id="7377" w:author="Jonah Winters" w:date="2017-09-14T22:58:00Z">
            <w:rPr/>
          </w:rPrChange>
        </w:rPr>
        <w:t>‘Abdu’l-</w:t>
      </w:r>
    </w:p>
    <w:p w14:paraId="3FE79748" w14:textId="77777777" w:rsidR="003C03AE" w:rsidRPr="0049459F" w:rsidRDefault="001E78C5" w:rsidP="003C03AE">
      <w:pPr>
        <w:rPr>
          <w:sz w:val="22"/>
          <w:rPrChange w:id="7378" w:author="Jonah Winters" w:date="2017-09-14T22:58:00Z">
            <w:rPr/>
          </w:rPrChange>
        </w:rPr>
      </w:pPr>
      <w:r w:rsidRPr="0049459F">
        <w:rPr>
          <w:sz w:val="22"/>
          <w:rPrChange w:id="7379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7380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7381" w:author="Jonah Winters" w:date="2017-09-14T22:58:00Z">
            <w:rPr/>
          </w:rPrChange>
        </w:rPr>
        <w:t>had encouraged her to keep on with it.  She recalled His Tablet</w:t>
      </w:r>
    </w:p>
    <w:p w14:paraId="32A38DAF" w14:textId="77777777" w:rsidR="003C03AE" w:rsidRPr="0049459F" w:rsidRDefault="007818FB" w:rsidP="003C03AE">
      <w:pPr>
        <w:rPr>
          <w:sz w:val="22"/>
          <w:rPrChange w:id="7382" w:author="Jonah Winters" w:date="2017-09-14T22:58:00Z">
            <w:rPr/>
          </w:rPrChange>
        </w:rPr>
      </w:pPr>
      <w:r w:rsidRPr="0049459F">
        <w:rPr>
          <w:sz w:val="22"/>
          <w:rPrChange w:id="7383" w:author="Jonah Winters" w:date="2017-09-14T22:58:00Z">
            <w:rPr/>
          </w:rPrChange>
        </w:rPr>
        <w:t>thus</w:t>
      </w:r>
      <w:r w:rsidR="005D39B2" w:rsidRPr="0049459F">
        <w:rPr>
          <w:sz w:val="22"/>
          <w:rPrChange w:id="738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7385" w:author="Jonah Winters" w:date="2017-09-14T22:58:00Z">
            <w:rPr/>
          </w:rPrChange>
        </w:rPr>
        <w:t>‘</w:t>
      </w:r>
      <w:r w:rsidRPr="0049459F">
        <w:rPr>
          <w:sz w:val="22"/>
          <w:rPrChange w:id="7386" w:author="Jonah Winters" w:date="2017-09-14T22:58:00Z">
            <w:rPr/>
          </w:rPrChange>
        </w:rPr>
        <w:t>By all manner of means, publish your book.  Even though at</w:t>
      </w:r>
    </w:p>
    <w:p w14:paraId="477F34F6" w14:textId="77777777" w:rsidR="003C03AE" w:rsidRPr="0049459F" w:rsidRDefault="007818FB" w:rsidP="003C03AE">
      <w:pPr>
        <w:rPr>
          <w:sz w:val="22"/>
          <w:rPrChange w:id="7387" w:author="Jonah Winters" w:date="2017-09-14T22:58:00Z">
            <w:rPr/>
          </w:rPrChange>
        </w:rPr>
      </w:pPr>
      <w:r w:rsidRPr="0049459F">
        <w:rPr>
          <w:sz w:val="22"/>
          <w:rPrChange w:id="7388" w:author="Jonah Winters" w:date="2017-09-14T22:58:00Z">
            <w:rPr/>
          </w:rPrChange>
        </w:rPr>
        <w:t>first it will seem of no importance to the people of the world, yet</w:t>
      </w:r>
    </w:p>
    <w:p w14:paraId="761F98A8" w14:textId="77777777" w:rsidR="003C03AE" w:rsidRPr="0049459F" w:rsidRDefault="007818FB" w:rsidP="003C03AE">
      <w:pPr>
        <w:rPr>
          <w:sz w:val="22"/>
          <w:rPrChange w:id="7389" w:author="Jonah Winters" w:date="2017-09-14T22:58:00Z">
            <w:rPr/>
          </w:rPrChange>
        </w:rPr>
      </w:pPr>
      <w:r w:rsidRPr="0049459F">
        <w:rPr>
          <w:sz w:val="22"/>
          <w:rPrChange w:id="7390" w:author="Jonah Winters" w:date="2017-09-14T22:58:00Z">
            <w:rPr/>
          </w:rPrChange>
        </w:rPr>
        <w:t>hereafter it will gain great importance, and it will remain as a sign</w:t>
      </w:r>
    </w:p>
    <w:p w14:paraId="35305653" w14:textId="77777777" w:rsidR="005D2579" w:rsidRPr="0049459F" w:rsidRDefault="007818FB" w:rsidP="003C03AE">
      <w:pPr>
        <w:rPr>
          <w:sz w:val="22"/>
          <w:rPrChange w:id="7391" w:author="Jonah Winters" w:date="2017-09-14T22:58:00Z">
            <w:rPr/>
          </w:rPrChange>
        </w:rPr>
      </w:pPr>
      <w:r w:rsidRPr="0049459F">
        <w:rPr>
          <w:sz w:val="22"/>
          <w:rPrChange w:id="7392" w:author="Jonah Winters" w:date="2017-09-14T22:58:00Z">
            <w:rPr/>
          </w:rPrChange>
        </w:rPr>
        <w:t>between the beloved of the East and of the West.</w:t>
      </w:r>
      <w:r w:rsidR="001E78C5" w:rsidRPr="0049459F">
        <w:rPr>
          <w:sz w:val="22"/>
          <w:rPrChange w:id="7393" w:author="Jonah Winters" w:date="2017-09-14T22:58:00Z">
            <w:rPr/>
          </w:rPrChange>
        </w:rPr>
        <w:t>’</w:t>
      </w:r>
    </w:p>
    <w:p w14:paraId="1A6C7A35" w14:textId="77777777" w:rsidR="003C03AE" w:rsidRPr="0049459F" w:rsidRDefault="007818FB" w:rsidP="003C03AE">
      <w:pPr>
        <w:pStyle w:val="Text"/>
        <w:rPr>
          <w:sz w:val="22"/>
          <w:rPrChange w:id="7394" w:author="Jonah Winters" w:date="2017-09-14T22:58:00Z">
            <w:rPr/>
          </w:rPrChange>
        </w:rPr>
      </w:pPr>
      <w:r w:rsidRPr="0049459F">
        <w:rPr>
          <w:sz w:val="22"/>
          <w:rPrChange w:id="7395" w:author="Jonah Winters" w:date="2017-09-14T22:58:00Z">
            <w:rPr/>
          </w:rPrChange>
        </w:rPr>
        <w:t>That first manuscript, with no carbon, was eventually lost at</w:t>
      </w:r>
    </w:p>
    <w:p w14:paraId="4E9904BE" w14:textId="77777777" w:rsidR="003C03AE" w:rsidRPr="0049459F" w:rsidRDefault="007818FB" w:rsidP="003C03AE">
      <w:pPr>
        <w:rPr>
          <w:sz w:val="22"/>
          <w:rPrChange w:id="7396" w:author="Jonah Winters" w:date="2017-09-14T22:58:00Z">
            <w:rPr/>
          </w:rPrChange>
        </w:rPr>
      </w:pPr>
      <w:r w:rsidRPr="0049459F">
        <w:rPr>
          <w:sz w:val="22"/>
          <w:rPrChange w:id="7397" w:author="Jonah Winters" w:date="2017-09-14T22:58:00Z">
            <w:rPr/>
          </w:rPrChange>
        </w:rPr>
        <w:t>McClure</w:t>
      </w:r>
      <w:r w:rsidR="001E78C5" w:rsidRPr="0049459F">
        <w:rPr>
          <w:sz w:val="22"/>
          <w:rPrChange w:id="7398" w:author="Jonah Winters" w:date="2017-09-14T22:58:00Z">
            <w:rPr/>
          </w:rPrChange>
        </w:rPr>
        <w:t>’</w:t>
      </w:r>
      <w:r w:rsidRPr="0049459F">
        <w:rPr>
          <w:sz w:val="22"/>
          <w:rPrChange w:id="7399" w:author="Jonah Winters" w:date="2017-09-14T22:58:00Z">
            <w:rPr/>
          </w:rPrChange>
        </w:rPr>
        <w:t xml:space="preserve">s, who </w:t>
      </w:r>
      <w:r w:rsidR="001E78C5" w:rsidRPr="0049459F">
        <w:rPr>
          <w:sz w:val="22"/>
          <w:rPrChange w:id="7400" w:author="Jonah Winters" w:date="2017-09-14T22:58:00Z">
            <w:rPr/>
          </w:rPrChange>
        </w:rPr>
        <w:t>‘</w:t>
      </w:r>
      <w:r w:rsidRPr="0049459F">
        <w:rPr>
          <w:sz w:val="22"/>
          <w:rPrChange w:id="7401" w:author="Jonah Winters" w:date="2017-09-14T22:58:00Z">
            <w:rPr/>
          </w:rPrChange>
        </w:rPr>
        <w:t>turned the office over three times, looking for it</w:t>
      </w:r>
      <w:r w:rsidR="001E78C5" w:rsidRPr="0049459F">
        <w:rPr>
          <w:sz w:val="22"/>
          <w:rPrChange w:id="7402" w:author="Jonah Winters" w:date="2017-09-14T22:58:00Z">
            <w:rPr/>
          </w:rPrChange>
        </w:rPr>
        <w:t>’</w:t>
      </w:r>
      <w:r w:rsidRPr="0049459F">
        <w:rPr>
          <w:sz w:val="22"/>
          <w:rPrChange w:id="7403" w:author="Jonah Winters" w:date="2017-09-14T22:58:00Z">
            <w:rPr/>
          </w:rPrChange>
        </w:rPr>
        <w:t>,</w:t>
      </w:r>
    </w:p>
    <w:p w14:paraId="5F57BD6B" w14:textId="77777777" w:rsidR="003C03AE" w:rsidRPr="0049459F" w:rsidRDefault="007818FB" w:rsidP="003C03AE">
      <w:pPr>
        <w:rPr>
          <w:sz w:val="22"/>
          <w:rPrChange w:id="7404" w:author="Jonah Winters" w:date="2017-09-14T22:58:00Z">
            <w:rPr/>
          </w:rPrChange>
        </w:rPr>
      </w:pPr>
      <w:r w:rsidRPr="0049459F">
        <w:rPr>
          <w:sz w:val="22"/>
          <w:rPrChange w:id="7405" w:author="Jonah Winters" w:date="2017-09-14T22:58:00Z">
            <w:rPr/>
          </w:rPrChange>
        </w:rPr>
        <w:t>so Florence was told.  What happened to the handwritten manuscript</w:t>
      </w:r>
    </w:p>
    <w:p w14:paraId="440AAE41" w14:textId="77777777" w:rsidR="003C03AE" w:rsidRPr="0049459F" w:rsidRDefault="007818FB" w:rsidP="003C03AE">
      <w:pPr>
        <w:rPr>
          <w:sz w:val="22"/>
          <w:rPrChange w:id="7406" w:author="Jonah Winters" w:date="2017-09-14T22:58:00Z">
            <w:rPr/>
          </w:rPrChange>
        </w:rPr>
      </w:pPr>
      <w:r w:rsidRPr="0049459F">
        <w:rPr>
          <w:sz w:val="22"/>
          <w:rPrChange w:id="7407" w:author="Jonah Winters" w:date="2017-09-14T22:58:00Z">
            <w:rPr/>
          </w:rPrChange>
        </w:rPr>
        <w:t>copied by the typist no one seems to know.  And was it McClure</w:t>
      </w:r>
      <w:r w:rsidR="001E78C5" w:rsidRPr="0049459F">
        <w:rPr>
          <w:sz w:val="22"/>
          <w:rPrChange w:id="7408" w:author="Jonah Winters" w:date="2017-09-14T22:58:00Z">
            <w:rPr/>
          </w:rPrChange>
        </w:rPr>
        <w:t>’</w:t>
      </w:r>
      <w:r w:rsidRPr="0049459F">
        <w:rPr>
          <w:sz w:val="22"/>
          <w:rPrChange w:id="7409" w:author="Jonah Winters" w:date="2017-09-14T22:58:00Z">
            <w:rPr/>
          </w:rPrChange>
        </w:rPr>
        <w:t>s or</w:t>
      </w:r>
    </w:p>
    <w:p w14:paraId="68CBBB2B" w14:textId="77777777" w:rsidR="005D2579" w:rsidRPr="0049459F" w:rsidRDefault="007818FB" w:rsidP="003C03AE">
      <w:pPr>
        <w:rPr>
          <w:sz w:val="22"/>
          <w:rPrChange w:id="7410" w:author="Jonah Winters" w:date="2017-09-14T22:58:00Z">
            <w:rPr/>
          </w:rPrChange>
        </w:rPr>
      </w:pPr>
      <w:r w:rsidRPr="0049459F">
        <w:rPr>
          <w:sz w:val="22"/>
          <w:rPrChange w:id="7411" w:author="Jonah Winters" w:date="2017-09-14T22:58:00Z">
            <w:rPr/>
          </w:rPrChange>
        </w:rPr>
        <w:t>some other publisher?</w:t>
      </w:r>
    </w:p>
    <w:p w14:paraId="6AD84C5E" w14:textId="77777777" w:rsidR="003C03AE" w:rsidRPr="0049459F" w:rsidRDefault="007818FB" w:rsidP="003C03AE">
      <w:pPr>
        <w:pStyle w:val="Text"/>
        <w:rPr>
          <w:sz w:val="22"/>
          <w:rPrChange w:id="7412" w:author="Jonah Winters" w:date="2017-09-14T22:58:00Z">
            <w:rPr/>
          </w:rPrChange>
        </w:rPr>
      </w:pPr>
      <w:r w:rsidRPr="0049459F">
        <w:rPr>
          <w:sz w:val="22"/>
          <w:rPrChange w:id="7413" w:author="Jonah Winters" w:date="2017-09-14T22:58:00Z">
            <w:rPr/>
          </w:rPrChange>
        </w:rPr>
        <w:t>When, at a dinner party a few years later, she told William</w:t>
      </w:r>
    </w:p>
    <w:p w14:paraId="06F693A2" w14:textId="77777777" w:rsidR="003C03AE" w:rsidRPr="0049459F" w:rsidRDefault="007818FB" w:rsidP="003C03AE">
      <w:pPr>
        <w:rPr>
          <w:sz w:val="22"/>
          <w:rPrChange w:id="7414" w:author="Jonah Winters" w:date="2017-09-14T22:58:00Z">
            <w:rPr/>
          </w:rPrChange>
        </w:rPr>
      </w:pPr>
      <w:r w:rsidRPr="0049459F">
        <w:rPr>
          <w:sz w:val="22"/>
          <w:rPrChange w:id="7415" w:author="Jonah Winters" w:date="2017-09-14T22:58:00Z">
            <w:rPr/>
          </w:rPrChange>
        </w:rPr>
        <w:t xml:space="preserve">Randolph Hearst of the loss, his comment was, </w:t>
      </w:r>
      <w:r w:rsidR="001E78C5" w:rsidRPr="0049459F">
        <w:rPr>
          <w:sz w:val="22"/>
          <w:rPrChange w:id="7416" w:author="Jonah Winters" w:date="2017-09-14T22:58:00Z">
            <w:rPr/>
          </w:rPrChange>
        </w:rPr>
        <w:t>‘</w:t>
      </w:r>
      <w:r w:rsidRPr="0049459F">
        <w:rPr>
          <w:sz w:val="22"/>
          <w:rPrChange w:id="7417" w:author="Jonah Winters" w:date="2017-09-14T22:58:00Z">
            <w:rPr/>
          </w:rPrChange>
        </w:rPr>
        <w:t>Sounds fishy to me.</w:t>
      </w:r>
      <w:r w:rsidR="001E78C5" w:rsidRPr="0049459F">
        <w:rPr>
          <w:sz w:val="22"/>
          <w:rPrChange w:id="7418" w:author="Jonah Winters" w:date="2017-09-14T22:58:00Z">
            <w:rPr/>
          </w:rPrChange>
        </w:rPr>
        <w:t>’</w:t>
      </w:r>
    </w:p>
    <w:p w14:paraId="3C8A6D77" w14:textId="77777777" w:rsidR="003C03AE" w:rsidRPr="0049459F" w:rsidRDefault="007818FB" w:rsidP="003C03AE">
      <w:pPr>
        <w:rPr>
          <w:sz w:val="22"/>
          <w:rPrChange w:id="7419" w:author="Jonah Winters" w:date="2017-09-14T22:58:00Z">
            <w:rPr/>
          </w:rPrChange>
        </w:rPr>
      </w:pPr>
      <w:r w:rsidRPr="0049459F">
        <w:rPr>
          <w:sz w:val="22"/>
          <w:rPrChange w:id="7420" w:author="Jonah Winters" w:date="2017-09-14T22:58:00Z">
            <w:rPr/>
          </w:rPrChange>
        </w:rPr>
        <w:t>Perhaps W. Morgan Shuster, then or soon to be a publishing</w:t>
      </w:r>
    </w:p>
    <w:p w14:paraId="2596503D" w14:textId="77777777" w:rsidR="003C03AE" w:rsidRPr="0049459F" w:rsidRDefault="007818FB" w:rsidP="003C03AE">
      <w:pPr>
        <w:rPr>
          <w:sz w:val="22"/>
          <w:rPrChange w:id="7421" w:author="Jonah Winters" w:date="2017-09-14T22:58:00Z">
            <w:rPr/>
          </w:rPrChange>
        </w:rPr>
      </w:pPr>
      <w:r w:rsidRPr="0049459F">
        <w:rPr>
          <w:sz w:val="22"/>
          <w:rPrChange w:id="7422" w:author="Jonah Winters" w:date="2017-09-14T22:58:00Z">
            <w:rPr/>
          </w:rPrChange>
        </w:rPr>
        <w:t>executive, was of a similar mind.  When told of the manuscript that</w:t>
      </w:r>
    </w:p>
    <w:p w14:paraId="1290FE1E" w14:textId="77777777" w:rsidR="003C03AE" w:rsidRPr="0049459F" w:rsidRDefault="007818FB" w:rsidP="003C03AE">
      <w:pPr>
        <w:rPr>
          <w:sz w:val="22"/>
          <w:rPrChange w:id="7423" w:author="Jonah Winters" w:date="2017-09-14T22:58:00Z">
            <w:rPr/>
          </w:rPrChange>
        </w:rPr>
      </w:pPr>
      <w:r w:rsidRPr="0049459F">
        <w:rPr>
          <w:sz w:val="22"/>
          <w:rPrChange w:id="7424" w:author="Jonah Winters" w:date="2017-09-14T22:58:00Z">
            <w:rPr/>
          </w:rPrChange>
        </w:rPr>
        <w:t xml:space="preserve">had disappeared he thought Florence </w:t>
      </w:r>
      <w:r w:rsidR="001E78C5" w:rsidRPr="0049459F">
        <w:rPr>
          <w:sz w:val="22"/>
          <w:rPrChange w:id="7425" w:author="Jonah Winters" w:date="2017-09-14T22:58:00Z">
            <w:rPr/>
          </w:rPrChange>
        </w:rPr>
        <w:t>‘</w:t>
      </w:r>
      <w:r w:rsidRPr="0049459F">
        <w:rPr>
          <w:sz w:val="22"/>
          <w:rPrChange w:id="7426" w:author="Jonah Winters" w:date="2017-09-14T22:58:00Z">
            <w:rPr/>
          </w:rPrChange>
        </w:rPr>
        <w:t>could sue</w:t>
      </w:r>
      <w:r w:rsidR="001E78C5" w:rsidRPr="0049459F">
        <w:rPr>
          <w:sz w:val="22"/>
          <w:rPrChange w:id="7427" w:author="Jonah Winters" w:date="2017-09-14T22:58:00Z">
            <w:rPr/>
          </w:rPrChange>
        </w:rPr>
        <w:t>’</w:t>
      </w:r>
      <w:r w:rsidRPr="0049459F">
        <w:rPr>
          <w:sz w:val="22"/>
          <w:rPrChange w:id="7428" w:author="Jonah Winters" w:date="2017-09-14T22:58:00Z">
            <w:rPr/>
          </w:rPrChange>
        </w:rPr>
        <w:t>.  Her friend Norman</w:t>
      </w:r>
    </w:p>
    <w:p w14:paraId="5F718316" w14:textId="77777777" w:rsidR="003C03AE" w:rsidRPr="0049459F" w:rsidRDefault="007818FB" w:rsidP="003C03AE">
      <w:pPr>
        <w:rPr>
          <w:sz w:val="22"/>
          <w:rPrChange w:id="7429" w:author="Jonah Winters" w:date="2017-09-14T22:58:00Z">
            <w:rPr/>
          </w:rPrChange>
        </w:rPr>
      </w:pPr>
      <w:r w:rsidRPr="0049459F">
        <w:rPr>
          <w:sz w:val="22"/>
          <w:rPrChange w:id="7430" w:author="Jonah Winters" w:date="2017-09-14T22:58:00Z">
            <w:rPr/>
          </w:rPrChange>
        </w:rPr>
        <w:t>Hapgood said she should do the book over, since she still had the</w:t>
      </w:r>
    </w:p>
    <w:p w14:paraId="20BEDA0E" w14:textId="77777777" w:rsidR="00AD46DB" w:rsidRPr="0049459F" w:rsidRDefault="007818FB" w:rsidP="003C03AE">
      <w:pPr>
        <w:rPr>
          <w:sz w:val="22"/>
          <w:rPrChange w:id="7431" w:author="Jonah Winters" w:date="2017-09-14T22:58:00Z">
            <w:rPr/>
          </w:rPrChange>
        </w:rPr>
      </w:pPr>
      <w:r w:rsidRPr="0049459F">
        <w:rPr>
          <w:sz w:val="22"/>
          <w:rPrChange w:id="7432" w:author="Jonah Winters" w:date="2017-09-14T22:58:00Z">
            <w:rPr/>
          </w:rPrChange>
        </w:rPr>
        <w:t>large box of letters to work from</w:t>
      </w:r>
      <w:r w:rsidR="00AD46DB" w:rsidRPr="0049459F">
        <w:rPr>
          <w:sz w:val="22"/>
          <w:rPrChange w:id="7433" w:author="Jonah Winters" w:date="2017-09-14T22:58:00Z">
            <w:rPr/>
          </w:rPrChange>
        </w:rPr>
        <w:t>.</w:t>
      </w:r>
    </w:p>
    <w:p w14:paraId="54C0169D" w14:textId="77777777" w:rsidR="003C03AE" w:rsidRPr="0049459F" w:rsidRDefault="007818FB" w:rsidP="003C03AE">
      <w:pPr>
        <w:pStyle w:val="Text"/>
        <w:rPr>
          <w:sz w:val="22"/>
          <w:rPrChange w:id="7434" w:author="Jonah Winters" w:date="2017-09-14T22:58:00Z">
            <w:rPr/>
          </w:rPrChange>
        </w:rPr>
      </w:pPr>
      <w:r w:rsidRPr="0049459F">
        <w:rPr>
          <w:sz w:val="22"/>
          <w:rPrChange w:id="7435" w:author="Jonah Winters" w:date="2017-09-14T22:58:00Z">
            <w:rPr/>
          </w:rPrChange>
        </w:rPr>
        <w:t xml:space="preserve">When she told </w:t>
      </w:r>
      <w:r w:rsidR="001E78C5" w:rsidRPr="0049459F">
        <w:rPr>
          <w:sz w:val="22"/>
          <w:rPrChange w:id="7436" w:author="Jonah Winters" w:date="2017-09-14T22:58:00Z">
            <w:rPr/>
          </w:rPrChange>
        </w:rPr>
        <w:t>‘Abdu’l-Bahá</w:t>
      </w:r>
      <w:r w:rsidRPr="0049459F">
        <w:rPr>
          <w:sz w:val="22"/>
          <w:rPrChange w:id="7437" w:author="Jonah Winters" w:date="2017-09-14T22:58:00Z">
            <w:rPr/>
          </w:rPrChange>
        </w:rPr>
        <w:t xml:space="preserve"> about the lost book, He said, </w:t>
      </w:r>
      <w:r w:rsidR="001E78C5" w:rsidRPr="0049459F">
        <w:rPr>
          <w:sz w:val="22"/>
          <w:rPrChange w:id="7438" w:author="Jonah Winters" w:date="2017-09-14T22:58:00Z">
            <w:rPr/>
          </w:rPrChange>
        </w:rPr>
        <w:t>‘</w:t>
      </w:r>
      <w:r w:rsidRPr="0049459F">
        <w:rPr>
          <w:sz w:val="22"/>
          <w:rPrChange w:id="7439" w:author="Jonah Winters" w:date="2017-09-14T22:58:00Z">
            <w:rPr/>
          </w:rPrChange>
        </w:rPr>
        <w:t>Write</w:t>
      </w:r>
    </w:p>
    <w:p w14:paraId="68306278" w14:textId="77777777" w:rsidR="005D2579" w:rsidRPr="0049459F" w:rsidRDefault="007818FB" w:rsidP="003C03AE">
      <w:pPr>
        <w:rPr>
          <w:sz w:val="22"/>
          <w:rPrChange w:id="7440" w:author="Jonah Winters" w:date="2017-09-14T22:58:00Z">
            <w:rPr/>
          </w:rPrChange>
        </w:rPr>
      </w:pPr>
      <w:r w:rsidRPr="0049459F">
        <w:rPr>
          <w:sz w:val="22"/>
          <w:rPrChange w:id="7441" w:author="Jonah Winters" w:date="2017-09-14T22:58:00Z">
            <w:rPr/>
          </w:rPrChange>
        </w:rPr>
        <w:t>another.</w:t>
      </w:r>
      <w:r w:rsidR="001E78C5" w:rsidRPr="0049459F">
        <w:rPr>
          <w:sz w:val="22"/>
          <w:rPrChange w:id="7442" w:author="Jonah Winters" w:date="2017-09-14T22:58:00Z">
            <w:rPr/>
          </w:rPrChange>
        </w:rPr>
        <w:t>’</w:t>
      </w:r>
    </w:p>
    <w:p w14:paraId="233E82D7" w14:textId="77777777" w:rsidR="003C03AE" w:rsidRPr="0049459F" w:rsidRDefault="007818FB" w:rsidP="003C03AE">
      <w:pPr>
        <w:pStyle w:val="Text"/>
        <w:rPr>
          <w:sz w:val="22"/>
          <w:rPrChange w:id="7443" w:author="Jonah Winters" w:date="2017-09-14T22:58:00Z">
            <w:rPr/>
          </w:rPrChange>
        </w:rPr>
      </w:pPr>
      <w:r w:rsidRPr="0049459F">
        <w:rPr>
          <w:sz w:val="22"/>
          <w:rPrChange w:id="7444" w:author="Jonah Winters" w:date="2017-09-14T22:58:00Z">
            <w:rPr/>
          </w:rPrChange>
        </w:rPr>
        <w:t>And Florence did try, as is proved by the great bundle of notes she</w:t>
      </w:r>
    </w:p>
    <w:p w14:paraId="302E4580" w14:textId="77777777" w:rsidR="00B05BCF" w:rsidRPr="0049459F" w:rsidRDefault="007818FB" w:rsidP="003C03AE">
      <w:pPr>
        <w:rPr>
          <w:sz w:val="22"/>
          <w:rPrChange w:id="7445" w:author="Jonah Winters" w:date="2017-09-14T22:58:00Z">
            <w:rPr/>
          </w:rPrChange>
        </w:rPr>
      </w:pPr>
      <w:r w:rsidRPr="0049459F">
        <w:rPr>
          <w:sz w:val="22"/>
          <w:rPrChange w:id="7446" w:author="Jonah Winters" w:date="2017-09-14T22:58:00Z">
            <w:rPr/>
          </w:rPrChange>
        </w:rPr>
        <w:t>left behind.  But she says that each time she started work, there came</w:t>
      </w:r>
    </w:p>
    <w:p w14:paraId="7A2D1FB4" w14:textId="77777777" w:rsidR="003C03AE" w:rsidRPr="0049459F" w:rsidRDefault="00B05BCF" w:rsidP="003C03AE">
      <w:pPr>
        <w:pStyle w:val="Textcts"/>
        <w:rPr>
          <w:sz w:val="22"/>
          <w:rPrChange w:id="7447" w:author="Jonah Winters" w:date="2017-09-14T22:58:00Z">
            <w:rPr/>
          </w:rPrChange>
        </w:rPr>
      </w:pPr>
      <w:r w:rsidRPr="0049459F">
        <w:rPr>
          <w:sz w:val="22"/>
          <w:rPrChange w:id="7448" w:author="Jonah Winters" w:date="2017-09-14T22:58:00Z">
            <w:rPr/>
          </w:rPrChange>
        </w:rPr>
        <w:br w:type="page"/>
      </w:r>
      <w:r w:rsidR="001E78C5" w:rsidRPr="0049459F">
        <w:rPr>
          <w:sz w:val="22"/>
          <w:rPrChange w:id="744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7450" w:author="Jonah Winters" w:date="2017-09-14T22:58:00Z">
            <w:rPr/>
          </w:rPrChange>
        </w:rPr>
        <w:t>some new grief or tragic occurrence affecting the fortunes of my</w:t>
      </w:r>
    </w:p>
    <w:p w14:paraId="30264549" w14:textId="77777777" w:rsidR="005D2579" w:rsidRPr="0049459F" w:rsidRDefault="007818FB" w:rsidP="003C03AE">
      <w:pPr>
        <w:pStyle w:val="Textcts"/>
        <w:rPr>
          <w:sz w:val="22"/>
          <w:rPrChange w:id="7451" w:author="Jonah Winters" w:date="2017-09-14T22:58:00Z">
            <w:rPr/>
          </w:rPrChange>
        </w:rPr>
      </w:pPr>
      <w:r w:rsidRPr="0049459F">
        <w:rPr>
          <w:sz w:val="22"/>
          <w:rPrChange w:id="7452" w:author="Jonah Winters" w:date="2017-09-14T22:58:00Z">
            <w:rPr/>
          </w:rPrChange>
        </w:rPr>
        <w:t>family, and the writing would be laid aside</w:t>
      </w:r>
      <w:r w:rsidR="005D2579" w:rsidRPr="0049459F">
        <w:rPr>
          <w:sz w:val="22"/>
          <w:rPrChange w:id="7453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7454" w:author="Jonah Winters" w:date="2017-09-14T22:58:00Z">
            <w:rPr/>
          </w:rPrChange>
        </w:rPr>
        <w:t>’</w:t>
      </w:r>
    </w:p>
    <w:p w14:paraId="473CD5F7" w14:textId="77777777" w:rsidR="003C03AE" w:rsidRPr="0049459F" w:rsidRDefault="007818FB" w:rsidP="003C03AE">
      <w:pPr>
        <w:pStyle w:val="Text"/>
        <w:rPr>
          <w:sz w:val="22"/>
          <w:rPrChange w:id="7455" w:author="Jonah Winters" w:date="2017-09-14T22:58:00Z">
            <w:rPr/>
          </w:rPrChange>
        </w:rPr>
      </w:pPr>
      <w:r w:rsidRPr="0049459F">
        <w:rPr>
          <w:sz w:val="22"/>
          <w:rPrChange w:id="7456" w:author="Jonah Winters" w:date="2017-09-14T22:58:00Z">
            <w:rPr/>
          </w:rPrChange>
        </w:rPr>
        <w:t>The trouble with writing is obviously that books are written by</w:t>
      </w:r>
    </w:p>
    <w:p w14:paraId="03E93369" w14:textId="77777777" w:rsidR="003C03AE" w:rsidRPr="0049459F" w:rsidRDefault="007818FB" w:rsidP="003C03AE">
      <w:pPr>
        <w:rPr>
          <w:sz w:val="22"/>
          <w:rPrChange w:id="7457" w:author="Jonah Winters" w:date="2017-09-14T22:58:00Z">
            <w:rPr/>
          </w:rPrChange>
        </w:rPr>
      </w:pPr>
      <w:r w:rsidRPr="0049459F">
        <w:rPr>
          <w:sz w:val="22"/>
          <w:rPrChange w:id="7458" w:author="Jonah Winters" w:date="2017-09-14T22:58:00Z">
            <w:rPr/>
          </w:rPrChange>
        </w:rPr>
        <w:t>people and people are targets of continual events.  A writer is much</w:t>
      </w:r>
    </w:p>
    <w:p w14:paraId="2465EBFC" w14:textId="77777777" w:rsidR="003C03AE" w:rsidRPr="0049459F" w:rsidRDefault="007818FB" w:rsidP="003C03AE">
      <w:pPr>
        <w:rPr>
          <w:sz w:val="22"/>
          <w:rPrChange w:id="7459" w:author="Jonah Winters" w:date="2017-09-14T22:58:00Z">
            <w:rPr/>
          </w:rPrChange>
        </w:rPr>
      </w:pPr>
      <w:r w:rsidRPr="0049459F">
        <w:rPr>
          <w:sz w:val="22"/>
          <w:rPrChange w:id="7460" w:author="Jonah Winters" w:date="2017-09-14T22:58:00Z">
            <w:rPr/>
          </w:rPrChange>
        </w:rPr>
        <w:t>like someone in the circus who stands flattened against a board while</w:t>
      </w:r>
    </w:p>
    <w:p w14:paraId="751AD5CB" w14:textId="77777777" w:rsidR="003C03AE" w:rsidRPr="0049459F" w:rsidRDefault="007818FB" w:rsidP="003C03AE">
      <w:pPr>
        <w:rPr>
          <w:sz w:val="22"/>
          <w:rPrChange w:id="7461" w:author="Jonah Winters" w:date="2017-09-14T22:58:00Z">
            <w:rPr/>
          </w:rPrChange>
        </w:rPr>
      </w:pPr>
      <w:r w:rsidRPr="0049459F">
        <w:rPr>
          <w:sz w:val="22"/>
          <w:rPrChange w:id="7462" w:author="Jonah Winters" w:date="2017-09-14T22:58:00Z">
            <w:rPr/>
          </w:rPrChange>
        </w:rPr>
        <w:t>knives are being tossed at him (except that all the knives don</w:t>
      </w:r>
      <w:r w:rsidR="001E78C5" w:rsidRPr="0049459F">
        <w:rPr>
          <w:sz w:val="22"/>
          <w:rPrChange w:id="7463" w:author="Jonah Winters" w:date="2017-09-14T22:58:00Z">
            <w:rPr/>
          </w:rPrChange>
        </w:rPr>
        <w:t>’</w:t>
      </w:r>
      <w:r w:rsidRPr="0049459F">
        <w:rPr>
          <w:sz w:val="22"/>
          <w:rPrChange w:id="7464" w:author="Jonah Winters" w:date="2017-09-14T22:58:00Z">
            <w:rPr/>
          </w:rPrChange>
        </w:rPr>
        <w:t>t miss)</w:t>
      </w:r>
      <w:r w:rsidR="00AD46DB" w:rsidRPr="0049459F">
        <w:rPr>
          <w:sz w:val="22"/>
          <w:rPrChange w:id="7465" w:author="Jonah Winters" w:date="2017-09-14T22:58:00Z">
            <w:rPr/>
          </w:rPrChange>
        </w:rPr>
        <w:t>.</w:t>
      </w:r>
    </w:p>
    <w:p w14:paraId="2188D63E" w14:textId="77777777" w:rsidR="003C03AE" w:rsidRPr="0049459F" w:rsidRDefault="007818FB" w:rsidP="003C03AE">
      <w:pPr>
        <w:rPr>
          <w:sz w:val="22"/>
          <w:rPrChange w:id="7466" w:author="Jonah Winters" w:date="2017-09-14T22:58:00Z">
            <w:rPr/>
          </w:rPrChange>
        </w:rPr>
      </w:pPr>
      <w:r w:rsidRPr="0049459F">
        <w:rPr>
          <w:sz w:val="22"/>
          <w:rPrChange w:id="7467" w:author="Jonah Winters" w:date="2017-09-14T22:58:00Z">
            <w:rPr/>
          </w:rPrChange>
        </w:rPr>
        <w:t>The writing process exacts a forced withdrawal from the scene, a</w:t>
      </w:r>
    </w:p>
    <w:p w14:paraId="198FC7FE" w14:textId="77777777" w:rsidR="003C03AE" w:rsidRPr="0049459F" w:rsidRDefault="007818FB" w:rsidP="003C03AE">
      <w:pPr>
        <w:rPr>
          <w:sz w:val="22"/>
          <w:rPrChange w:id="7468" w:author="Jonah Winters" w:date="2017-09-14T22:58:00Z">
            <w:rPr/>
          </w:rPrChange>
        </w:rPr>
      </w:pPr>
      <w:r w:rsidRPr="0049459F">
        <w:rPr>
          <w:sz w:val="22"/>
          <w:rPrChange w:id="7469" w:author="Jonah Winters" w:date="2017-09-14T22:58:00Z">
            <w:rPr/>
          </w:rPrChange>
        </w:rPr>
        <w:t>postponement of responses to what transpires, a suspension of</w:t>
      </w:r>
    </w:p>
    <w:p w14:paraId="3BF808FB" w14:textId="77777777" w:rsidR="003C03AE" w:rsidRPr="0049459F" w:rsidRDefault="007818FB" w:rsidP="003C03AE">
      <w:pPr>
        <w:rPr>
          <w:sz w:val="22"/>
          <w:rPrChange w:id="7470" w:author="Jonah Winters" w:date="2017-09-14T22:58:00Z">
            <w:rPr/>
          </w:rPrChange>
        </w:rPr>
      </w:pPr>
      <w:r w:rsidRPr="0049459F">
        <w:rPr>
          <w:sz w:val="22"/>
          <w:rPrChange w:id="7471" w:author="Jonah Winters" w:date="2017-09-14T22:58:00Z">
            <w:rPr/>
          </w:rPrChange>
        </w:rPr>
        <w:t>living.  It does produce oblivion, and if it is true that happiness is</w:t>
      </w:r>
    </w:p>
    <w:p w14:paraId="357D5762" w14:textId="77777777" w:rsidR="00AD46DB" w:rsidRPr="0049459F" w:rsidRDefault="007818FB" w:rsidP="003C03AE">
      <w:pPr>
        <w:rPr>
          <w:sz w:val="22"/>
          <w:rPrChange w:id="7472" w:author="Jonah Winters" w:date="2017-09-14T22:58:00Z">
            <w:rPr/>
          </w:rPrChange>
        </w:rPr>
      </w:pPr>
      <w:r w:rsidRPr="0049459F">
        <w:rPr>
          <w:sz w:val="22"/>
          <w:rPrChange w:id="7473" w:author="Jonah Winters" w:date="2017-09-14T22:58:00Z">
            <w:rPr/>
          </w:rPrChange>
        </w:rPr>
        <w:t>when you are not conscious of time, then to write is to be happy</w:t>
      </w:r>
      <w:r w:rsidR="00AD46DB" w:rsidRPr="0049459F">
        <w:rPr>
          <w:sz w:val="22"/>
          <w:rPrChange w:id="7474" w:author="Jonah Winters" w:date="2017-09-14T22:58:00Z">
            <w:rPr/>
          </w:rPrChange>
        </w:rPr>
        <w:t>.</w:t>
      </w:r>
    </w:p>
    <w:p w14:paraId="248E080B" w14:textId="77777777" w:rsidR="0082272C" w:rsidRPr="0049459F" w:rsidRDefault="0082272C" w:rsidP="003C03AE">
      <w:pPr>
        <w:rPr>
          <w:sz w:val="22"/>
          <w:rPrChange w:id="7475" w:author="Jonah Winters" w:date="2017-09-14T22:58:00Z">
            <w:rPr/>
          </w:rPrChange>
        </w:rPr>
      </w:pPr>
    </w:p>
    <w:p w14:paraId="77D765BC" w14:textId="77777777" w:rsidR="003C03AE" w:rsidRPr="0049459F" w:rsidRDefault="007818FB" w:rsidP="003C03AE">
      <w:pPr>
        <w:pStyle w:val="Text"/>
        <w:rPr>
          <w:sz w:val="22"/>
          <w:rPrChange w:id="7476" w:author="Jonah Winters" w:date="2017-09-14T22:58:00Z">
            <w:rPr/>
          </w:rPrChange>
        </w:rPr>
      </w:pPr>
      <w:r w:rsidRPr="0049459F">
        <w:rPr>
          <w:sz w:val="22"/>
          <w:rPrChange w:id="7477" w:author="Jonah Winters" w:date="2017-09-14T22:58:00Z">
            <w:rPr/>
          </w:rPrChange>
        </w:rPr>
        <w:t>Even autobiographical notes are apt to contradict themselves and</w:t>
      </w:r>
    </w:p>
    <w:p w14:paraId="1D66D20A" w14:textId="77777777" w:rsidR="003C03AE" w:rsidRPr="0049459F" w:rsidRDefault="007818FB" w:rsidP="003C03AE">
      <w:pPr>
        <w:rPr>
          <w:sz w:val="22"/>
          <w:rPrChange w:id="7478" w:author="Jonah Winters" w:date="2017-09-14T22:58:00Z">
            <w:rPr/>
          </w:rPrChange>
        </w:rPr>
      </w:pPr>
      <w:r w:rsidRPr="0049459F">
        <w:rPr>
          <w:sz w:val="22"/>
          <w:rPrChange w:id="7479" w:author="Jonah Winters" w:date="2017-09-14T22:58:00Z">
            <w:rPr/>
          </w:rPrChange>
        </w:rPr>
        <w:t>have to be closely watched.  For example, Florence gives her</w:t>
      </w:r>
    </w:p>
    <w:p w14:paraId="0C947D1D" w14:textId="77777777" w:rsidR="003C03AE" w:rsidRPr="0049459F" w:rsidRDefault="007818FB" w:rsidP="003C03AE">
      <w:pPr>
        <w:rPr>
          <w:sz w:val="22"/>
          <w:rPrChange w:id="7480" w:author="Jonah Winters" w:date="2017-09-14T22:58:00Z">
            <w:rPr/>
          </w:rPrChange>
        </w:rPr>
      </w:pPr>
      <w:r w:rsidRPr="0049459F">
        <w:rPr>
          <w:sz w:val="22"/>
          <w:rPrChange w:id="7481" w:author="Jonah Winters" w:date="2017-09-14T22:58:00Z">
            <w:rPr/>
          </w:rPrChange>
        </w:rPr>
        <w:t>mother</w:t>
      </w:r>
      <w:r w:rsidR="001E78C5" w:rsidRPr="0049459F">
        <w:rPr>
          <w:sz w:val="22"/>
          <w:rPrChange w:id="7482" w:author="Jonah Winters" w:date="2017-09-14T22:58:00Z">
            <w:rPr/>
          </w:rPrChange>
        </w:rPr>
        <w:t>’</w:t>
      </w:r>
      <w:r w:rsidRPr="0049459F">
        <w:rPr>
          <w:sz w:val="22"/>
          <w:rPrChange w:id="7483" w:author="Jonah Winters" w:date="2017-09-14T22:58:00Z">
            <w:rPr/>
          </w:rPrChange>
        </w:rPr>
        <w:t>s name as Alice Esther Ives and says she was born in a little</w:t>
      </w:r>
    </w:p>
    <w:p w14:paraId="37906CD8" w14:textId="77777777" w:rsidR="003C03AE" w:rsidRPr="0049459F" w:rsidRDefault="007818FB" w:rsidP="003C03AE">
      <w:pPr>
        <w:rPr>
          <w:sz w:val="22"/>
          <w:rPrChange w:id="7484" w:author="Jonah Winters" w:date="2017-09-14T22:58:00Z">
            <w:rPr/>
          </w:rPrChange>
        </w:rPr>
      </w:pPr>
      <w:r w:rsidRPr="0049459F">
        <w:rPr>
          <w:sz w:val="22"/>
          <w:rPrChange w:id="7485" w:author="Jonah Winters" w:date="2017-09-14T22:58:00Z">
            <w:rPr/>
          </w:rPrChange>
        </w:rPr>
        <w:t>town in an Illinois valley called by the Indian name of Tiskilwa.  Alice</w:t>
      </w:r>
    </w:p>
    <w:p w14:paraId="3AAC73DC" w14:textId="77777777" w:rsidR="003C03AE" w:rsidRPr="0049459F" w:rsidRDefault="007818FB" w:rsidP="003C03AE">
      <w:pPr>
        <w:rPr>
          <w:sz w:val="22"/>
          <w:rPrChange w:id="7486" w:author="Jonah Winters" w:date="2017-09-14T22:58:00Z">
            <w:rPr/>
          </w:rPrChange>
        </w:rPr>
      </w:pPr>
      <w:r w:rsidRPr="0049459F">
        <w:rPr>
          <w:sz w:val="22"/>
          <w:rPrChange w:id="7487" w:author="Jonah Winters" w:date="2017-09-14T22:58:00Z">
            <w:rPr/>
          </w:rPrChange>
        </w:rPr>
        <w:t>herself says her birthplace was Pavillion, Illinois, but later on she tells</w:t>
      </w:r>
    </w:p>
    <w:p w14:paraId="04E58D27" w14:textId="77777777" w:rsidR="003C03AE" w:rsidRPr="0049459F" w:rsidRDefault="007818FB" w:rsidP="003C03AE">
      <w:pPr>
        <w:rPr>
          <w:sz w:val="22"/>
          <w:rPrChange w:id="7488" w:author="Jonah Winters" w:date="2017-09-14T22:58:00Z">
            <w:rPr/>
          </w:rPrChange>
        </w:rPr>
      </w:pPr>
      <w:r w:rsidRPr="0049459F">
        <w:rPr>
          <w:sz w:val="22"/>
          <w:rPrChange w:id="7489" w:author="Jonah Winters" w:date="2017-09-14T22:58:00Z">
            <w:rPr/>
          </w:rPrChange>
        </w:rPr>
        <w:t>in her notes on her life written when she was eighty that her father</w:t>
      </w:r>
    </w:p>
    <w:p w14:paraId="7564B68E" w14:textId="77777777" w:rsidR="003C03AE" w:rsidRPr="0049459F" w:rsidRDefault="001E78C5" w:rsidP="003C03AE">
      <w:pPr>
        <w:rPr>
          <w:sz w:val="22"/>
          <w:rPrChange w:id="7490" w:author="Jonah Winters" w:date="2017-09-14T22:58:00Z">
            <w:rPr/>
          </w:rPrChange>
        </w:rPr>
      </w:pPr>
      <w:r w:rsidRPr="0049459F">
        <w:rPr>
          <w:sz w:val="22"/>
          <w:rPrChange w:id="749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7492" w:author="Jonah Winters" w:date="2017-09-14T22:58:00Z">
            <w:rPr/>
          </w:rPrChange>
        </w:rPr>
        <w:t>organized the Baptist Society in Tiskilwa, Illinois and built the</w:t>
      </w:r>
    </w:p>
    <w:p w14:paraId="33BC57ED" w14:textId="77777777" w:rsidR="003C03AE" w:rsidRPr="0049459F" w:rsidRDefault="007818FB" w:rsidP="003C03AE">
      <w:pPr>
        <w:rPr>
          <w:sz w:val="22"/>
          <w:rPrChange w:id="7493" w:author="Jonah Winters" w:date="2017-09-14T22:58:00Z">
            <w:rPr/>
          </w:rPrChange>
        </w:rPr>
      </w:pPr>
      <w:r w:rsidRPr="0049459F">
        <w:rPr>
          <w:sz w:val="22"/>
          <w:rPrChange w:id="7494" w:author="Jonah Winters" w:date="2017-09-14T22:58:00Z">
            <w:rPr/>
          </w:rPrChange>
        </w:rPr>
        <w:t>church, giving back his salary and heading every subscription list</w:t>
      </w:r>
      <w:r w:rsidR="001E78C5" w:rsidRPr="0049459F">
        <w:rPr>
          <w:sz w:val="22"/>
          <w:rPrChange w:id="749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7496" w:author="Jonah Winters" w:date="2017-09-14T22:58:00Z">
            <w:rPr/>
          </w:rPrChange>
        </w:rPr>
        <w:t>.</w:t>
      </w:r>
    </w:p>
    <w:p w14:paraId="5B860021" w14:textId="77777777" w:rsidR="003C03AE" w:rsidRPr="0049459F" w:rsidRDefault="007818FB" w:rsidP="003C03AE">
      <w:pPr>
        <w:rPr>
          <w:sz w:val="22"/>
          <w:rPrChange w:id="7497" w:author="Jonah Winters" w:date="2017-09-14T22:58:00Z">
            <w:rPr/>
          </w:rPrChange>
        </w:rPr>
      </w:pPr>
      <w:r w:rsidRPr="0049459F">
        <w:rPr>
          <w:sz w:val="22"/>
          <w:rPrChange w:id="7498" w:author="Jonah Winters" w:date="2017-09-14T22:58:00Z">
            <w:rPr/>
          </w:rPrChange>
        </w:rPr>
        <w:t>He was Dr Franklin Benedict Ives, a physician who graduated in the</w:t>
      </w:r>
    </w:p>
    <w:p w14:paraId="3EBFD472" w14:textId="77777777" w:rsidR="003C03AE" w:rsidRPr="0049459F" w:rsidRDefault="007818FB" w:rsidP="003C03AE">
      <w:pPr>
        <w:rPr>
          <w:sz w:val="22"/>
          <w:rPrChange w:id="7499" w:author="Jonah Winters" w:date="2017-09-14T22:58:00Z">
            <w:rPr/>
          </w:rPrChange>
        </w:rPr>
      </w:pPr>
      <w:r w:rsidRPr="0049459F">
        <w:rPr>
          <w:sz w:val="22"/>
          <w:rPrChange w:id="7500" w:author="Jonah Winters" w:date="2017-09-14T22:58:00Z">
            <w:rPr/>
          </w:rPrChange>
        </w:rPr>
        <w:t>first class ever of Rush Medical College (later a part of the University</w:t>
      </w:r>
    </w:p>
    <w:p w14:paraId="6045E6D0" w14:textId="77777777" w:rsidR="003C03AE" w:rsidRPr="0049459F" w:rsidRDefault="007818FB" w:rsidP="003C03AE">
      <w:pPr>
        <w:rPr>
          <w:sz w:val="22"/>
          <w:rPrChange w:id="7501" w:author="Jonah Winters" w:date="2017-09-14T22:58:00Z">
            <w:rPr/>
          </w:rPrChange>
        </w:rPr>
      </w:pPr>
      <w:r w:rsidRPr="0049459F">
        <w:rPr>
          <w:sz w:val="22"/>
          <w:rPrChange w:id="7502" w:author="Jonah Winters" w:date="2017-09-14T22:58:00Z">
            <w:rPr/>
          </w:rPrChange>
        </w:rPr>
        <w:t xml:space="preserve">of Chicago).  After establishing a good practice and </w:t>
      </w:r>
      <w:r w:rsidR="001E78C5" w:rsidRPr="0049459F">
        <w:rPr>
          <w:sz w:val="22"/>
          <w:rPrChange w:id="7503" w:author="Jonah Winters" w:date="2017-09-14T22:58:00Z">
            <w:rPr/>
          </w:rPrChange>
        </w:rPr>
        <w:t>‘</w:t>
      </w:r>
      <w:r w:rsidRPr="0049459F">
        <w:rPr>
          <w:sz w:val="22"/>
          <w:rPrChange w:id="7504" w:author="Jonah Winters" w:date="2017-09-14T22:58:00Z">
            <w:rPr/>
          </w:rPrChange>
        </w:rPr>
        <w:t>knowing his</w:t>
      </w:r>
    </w:p>
    <w:p w14:paraId="74B4ABC0" w14:textId="77777777" w:rsidR="003C03AE" w:rsidRPr="0049459F" w:rsidRDefault="007818FB" w:rsidP="003C03AE">
      <w:pPr>
        <w:rPr>
          <w:sz w:val="22"/>
          <w:rPrChange w:id="7505" w:author="Jonah Winters" w:date="2017-09-14T22:58:00Z">
            <w:rPr/>
          </w:rPrChange>
        </w:rPr>
      </w:pPr>
      <w:r w:rsidRPr="0049459F">
        <w:rPr>
          <w:sz w:val="22"/>
          <w:rPrChange w:id="7506" w:author="Jonah Winters" w:date="2017-09-14T22:58:00Z">
            <w:rPr/>
          </w:rPrChange>
        </w:rPr>
        <w:t>Bible from cover to cover, and being a ready speaker</w:t>
      </w:r>
      <w:r w:rsidR="001E78C5" w:rsidRPr="0049459F">
        <w:rPr>
          <w:sz w:val="22"/>
          <w:rPrChange w:id="7507" w:author="Jonah Winters" w:date="2017-09-14T22:58:00Z">
            <w:rPr/>
          </w:rPrChange>
        </w:rPr>
        <w:t>’</w:t>
      </w:r>
      <w:r w:rsidRPr="0049459F">
        <w:rPr>
          <w:sz w:val="22"/>
          <w:rPrChange w:id="7508" w:author="Jonah Winters" w:date="2017-09-14T22:58:00Z">
            <w:rPr/>
          </w:rPrChange>
        </w:rPr>
        <w:t>, he decided his</w:t>
      </w:r>
    </w:p>
    <w:p w14:paraId="522DDE0F" w14:textId="77777777" w:rsidR="003C03AE" w:rsidRPr="0049459F" w:rsidRDefault="007818FB" w:rsidP="003C03AE">
      <w:pPr>
        <w:rPr>
          <w:sz w:val="22"/>
          <w:rPrChange w:id="7509" w:author="Jonah Winters" w:date="2017-09-14T22:58:00Z">
            <w:rPr/>
          </w:rPrChange>
        </w:rPr>
      </w:pPr>
      <w:r w:rsidRPr="0049459F">
        <w:rPr>
          <w:sz w:val="22"/>
          <w:rPrChange w:id="7510" w:author="Jonah Winters" w:date="2017-09-14T22:58:00Z">
            <w:rPr/>
          </w:rPrChange>
        </w:rPr>
        <w:t>duty lay in becoming a minister as well as a doctor.  Alice provides an</w:t>
      </w:r>
    </w:p>
    <w:p w14:paraId="44ACC249" w14:textId="77777777" w:rsidR="003C03AE" w:rsidRPr="0049459F" w:rsidRDefault="007818FB" w:rsidP="003C03AE">
      <w:pPr>
        <w:rPr>
          <w:sz w:val="22"/>
          <w:rPrChange w:id="7511" w:author="Jonah Winters" w:date="2017-09-14T22:58:00Z">
            <w:rPr/>
          </w:rPrChange>
        </w:rPr>
      </w:pPr>
      <w:r w:rsidRPr="0049459F">
        <w:rPr>
          <w:sz w:val="22"/>
          <w:rPrChange w:id="7512" w:author="Jonah Winters" w:date="2017-09-14T22:58:00Z">
            <w:rPr/>
          </w:rPrChange>
        </w:rPr>
        <w:t>example of a typical Sunday</w:t>
      </w:r>
      <w:r w:rsidR="005D39B2" w:rsidRPr="0049459F">
        <w:rPr>
          <w:sz w:val="22"/>
          <w:rPrChange w:id="751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7514" w:author="Jonah Winters" w:date="2017-09-14T22:58:00Z">
            <w:rPr/>
          </w:rPrChange>
        </w:rPr>
        <w:t>‘</w:t>
      </w:r>
      <w:r w:rsidRPr="0049459F">
        <w:rPr>
          <w:sz w:val="22"/>
          <w:rPrChange w:id="7515" w:author="Jonah Winters" w:date="2017-09-14T22:58:00Z">
            <w:rPr/>
          </w:rPrChange>
        </w:rPr>
        <w:t>My father would preach in the</w:t>
      </w:r>
    </w:p>
    <w:p w14:paraId="32A64662" w14:textId="77777777" w:rsidR="003C03AE" w:rsidRPr="0049459F" w:rsidRDefault="007818FB" w:rsidP="003C03AE">
      <w:pPr>
        <w:rPr>
          <w:sz w:val="22"/>
          <w:rPrChange w:id="7516" w:author="Jonah Winters" w:date="2017-09-14T22:58:00Z">
            <w:rPr/>
          </w:rPrChange>
        </w:rPr>
      </w:pPr>
      <w:r w:rsidRPr="0049459F">
        <w:rPr>
          <w:sz w:val="22"/>
          <w:rPrChange w:id="7517" w:author="Jonah Winters" w:date="2017-09-14T22:58:00Z">
            <w:rPr/>
          </w:rPrChange>
        </w:rPr>
        <w:t>morning at church, show up at Sunday School, see a patient in the</w:t>
      </w:r>
    </w:p>
    <w:p w14:paraId="2FE6EB9A" w14:textId="77777777" w:rsidR="003C03AE" w:rsidRPr="0049459F" w:rsidRDefault="007818FB" w:rsidP="003C03AE">
      <w:pPr>
        <w:rPr>
          <w:sz w:val="22"/>
          <w:rPrChange w:id="7518" w:author="Jonah Winters" w:date="2017-09-14T22:58:00Z">
            <w:rPr/>
          </w:rPrChange>
        </w:rPr>
      </w:pPr>
      <w:r w:rsidRPr="0049459F">
        <w:rPr>
          <w:sz w:val="22"/>
          <w:rPrChange w:id="7519" w:author="Jonah Winters" w:date="2017-09-14T22:58:00Z">
            <w:rPr/>
          </w:rPrChange>
        </w:rPr>
        <w:t>country</w:t>
      </w:r>
      <w:r w:rsidR="005D2579" w:rsidRPr="0049459F">
        <w:rPr>
          <w:sz w:val="22"/>
          <w:rPrChange w:id="752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7521" w:author="Jonah Winters" w:date="2017-09-14T22:58:00Z">
            <w:rPr/>
          </w:rPrChange>
        </w:rPr>
        <w:t xml:space="preserve"> preach at the country school-house at four p.m. and go</w:t>
      </w:r>
    </w:p>
    <w:p w14:paraId="48E95028" w14:textId="77777777" w:rsidR="005D2579" w:rsidRPr="0049459F" w:rsidRDefault="007818FB" w:rsidP="003C03AE">
      <w:pPr>
        <w:rPr>
          <w:sz w:val="22"/>
          <w:rPrChange w:id="7522" w:author="Jonah Winters" w:date="2017-09-14T22:58:00Z">
            <w:rPr/>
          </w:rPrChange>
        </w:rPr>
      </w:pPr>
      <w:r w:rsidRPr="0049459F">
        <w:rPr>
          <w:sz w:val="22"/>
          <w:rPrChange w:id="7523" w:author="Jonah Winters" w:date="2017-09-14T22:58:00Z">
            <w:rPr/>
          </w:rPrChange>
        </w:rPr>
        <w:t>home and preach at the church in the evening</w:t>
      </w:r>
      <w:r w:rsidR="005D2579" w:rsidRPr="0049459F">
        <w:rPr>
          <w:sz w:val="22"/>
          <w:rPrChange w:id="752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7525" w:author="Jonah Winters" w:date="2017-09-14T22:58:00Z">
            <w:rPr/>
          </w:rPrChange>
        </w:rPr>
        <w:t>’</w:t>
      </w:r>
    </w:p>
    <w:p w14:paraId="39B4E6DF" w14:textId="77777777" w:rsidR="003C03AE" w:rsidRPr="0049459F" w:rsidRDefault="007818FB" w:rsidP="003C03AE">
      <w:pPr>
        <w:pStyle w:val="Text"/>
        <w:rPr>
          <w:sz w:val="22"/>
          <w:rPrChange w:id="7526" w:author="Jonah Winters" w:date="2017-09-14T22:58:00Z">
            <w:rPr/>
          </w:rPrChange>
        </w:rPr>
      </w:pPr>
      <w:r w:rsidRPr="0049459F">
        <w:rPr>
          <w:sz w:val="22"/>
          <w:rPrChange w:id="7527" w:author="Jonah Winters" w:date="2017-09-14T22:58:00Z">
            <w:rPr/>
          </w:rPrChange>
        </w:rPr>
        <w:t>Alice Ives inherited her father</w:t>
      </w:r>
      <w:r w:rsidR="001E78C5" w:rsidRPr="0049459F">
        <w:rPr>
          <w:sz w:val="22"/>
          <w:rPrChange w:id="7528" w:author="Jonah Winters" w:date="2017-09-14T22:58:00Z">
            <w:rPr/>
          </w:rPrChange>
        </w:rPr>
        <w:t>’</w:t>
      </w:r>
      <w:r w:rsidRPr="0049459F">
        <w:rPr>
          <w:sz w:val="22"/>
          <w:rPrChange w:id="7529" w:author="Jonah Winters" w:date="2017-09-14T22:58:00Z">
            <w:rPr/>
          </w:rPrChange>
        </w:rPr>
        <w:t>s energy and left her home in the</w:t>
      </w:r>
    </w:p>
    <w:p w14:paraId="6C09D8C5" w14:textId="77777777" w:rsidR="003C03AE" w:rsidRPr="0049459F" w:rsidRDefault="007818FB" w:rsidP="003C03AE">
      <w:pPr>
        <w:rPr>
          <w:sz w:val="22"/>
          <w:rPrChange w:id="7530" w:author="Jonah Winters" w:date="2017-09-14T22:58:00Z">
            <w:rPr/>
          </w:rPrChange>
        </w:rPr>
      </w:pPr>
      <w:r w:rsidRPr="0049459F">
        <w:rPr>
          <w:sz w:val="22"/>
          <w:rPrChange w:id="7531" w:author="Jonah Winters" w:date="2017-09-14T22:58:00Z">
            <w:rPr/>
          </w:rPrChange>
        </w:rPr>
        <w:t>Middle West at nineteen to teach in a Lynn, Massachusetts private</w:t>
      </w:r>
    </w:p>
    <w:p w14:paraId="50CDDCA6" w14:textId="77777777" w:rsidR="003C03AE" w:rsidRPr="0049459F" w:rsidRDefault="007818FB" w:rsidP="003C03AE">
      <w:pPr>
        <w:rPr>
          <w:sz w:val="22"/>
          <w:rPrChange w:id="7532" w:author="Jonah Winters" w:date="2017-09-14T22:58:00Z">
            <w:rPr/>
          </w:rPrChange>
        </w:rPr>
      </w:pPr>
      <w:r w:rsidRPr="0049459F">
        <w:rPr>
          <w:sz w:val="22"/>
          <w:rPrChange w:id="7533" w:author="Jonah Winters" w:date="2017-09-14T22:58:00Z">
            <w:rPr/>
          </w:rPrChange>
        </w:rPr>
        <w:t>school, and to study voice at the Boston Conservatory of Music.  In</w:t>
      </w:r>
    </w:p>
    <w:p w14:paraId="0496B97B" w14:textId="77777777" w:rsidR="003C03AE" w:rsidRPr="0049459F" w:rsidRDefault="007818FB" w:rsidP="003C03AE">
      <w:pPr>
        <w:rPr>
          <w:sz w:val="22"/>
          <w:rPrChange w:id="7534" w:author="Jonah Winters" w:date="2017-09-14T22:58:00Z">
            <w:rPr/>
          </w:rPrChange>
        </w:rPr>
      </w:pPr>
      <w:r w:rsidRPr="0049459F">
        <w:rPr>
          <w:sz w:val="22"/>
          <w:rPrChange w:id="7535" w:author="Jonah Winters" w:date="2017-09-14T22:58:00Z">
            <w:rPr/>
          </w:rPrChange>
        </w:rPr>
        <w:t>Lynn she met and married that city</w:t>
      </w:r>
      <w:r w:rsidR="001E78C5" w:rsidRPr="0049459F">
        <w:rPr>
          <w:sz w:val="22"/>
          <w:rPrChange w:id="7536" w:author="Jonah Winters" w:date="2017-09-14T22:58:00Z">
            <w:rPr/>
          </w:rPrChange>
        </w:rPr>
        <w:t>’</w:t>
      </w:r>
      <w:r w:rsidRPr="0049459F">
        <w:rPr>
          <w:sz w:val="22"/>
          <w:rPrChange w:id="7537" w:author="Jonah Winters" w:date="2017-09-14T22:58:00Z">
            <w:rPr/>
          </w:rPrChange>
        </w:rPr>
        <w:t>s most eligible bachelor, Francis</w:t>
      </w:r>
    </w:p>
    <w:p w14:paraId="255649C0" w14:textId="77777777" w:rsidR="00AD46DB" w:rsidRPr="0049459F" w:rsidRDefault="007818FB" w:rsidP="003C03AE">
      <w:pPr>
        <w:rPr>
          <w:sz w:val="22"/>
          <w:rPrChange w:id="7538" w:author="Jonah Winters" w:date="2017-09-14T22:58:00Z">
            <w:rPr/>
          </w:rPrChange>
        </w:rPr>
      </w:pPr>
      <w:r w:rsidRPr="0049459F">
        <w:rPr>
          <w:sz w:val="22"/>
          <w:rPrChange w:id="7539" w:author="Jonah Winters" w:date="2017-09-14T22:58:00Z">
            <w:rPr/>
          </w:rPrChange>
        </w:rPr>
        <w:t>W. Breed</w:t>
      </w:r>
      <w:r w:rsidR="00AD46DB" w:rsidRPr="0049459F">
        <w:rPr>
          <w:sz w:val="22"/>
          <w:rPrChange w:id="7540" w:author="Jonah Winters" w:date="2017-09-14T22:58:00Z">
            <w:rPr/>
          </w:rPrChange>
        </w:rPr>
        <w:t>.</w:t>
      </w:r>
    </w:p>
    <w:p w14:paraId="7A5808B6" w14:textId="77777777" w:rsidR="003C03AE" w:rsidRPr="0049459F" w:rsidRDefault="007818FB" w:rsidP="003C03AE">
      <w:pPr>
        <w:pStyle w:val="Text"/>
        <w:rPr>
          <w:sz w:val="22"/>
          <w:rPrChange w:id="7541" w:author="Jonah Winters" w:date="2017-09-14T22:58:00Z">
            <w:rPr/>
          </w:rPrChange>
        </w:rPr>
      </w:pPr>
      <w:r w:rsidRPr="0049459F">
        <w:rPr>
          <w:sz w:val="22"/>
          <w:rPrChange w:id="7542" w:author="Jonah Winters" w:date="2017-09-14T22:58:00Z">
            <w:rPr/>
          </w:rPrChange>
        </w:rPr>
        <w:t>Florence was much interested in her mother</w:t>
      </w:r>
      <w:r w:rsidR="001E78C5" w:rsidRPr="0049459F">
        <w:rPr>
          <w:sz w:val="22"/>
          <w:rPrChange w:id="7543" w:author="Jonah Winters" w:date="2017-09-14T22:58:00Z">
            <w:rPr/>
          </w:rPrChange>
        </w:rPr>
        <w:t>’</w:t>
      </w:r>
      <w:r w:rsidRPr="0049459F">
        <w:rPr>
          <w:sz w:val="22"/>
          <w:rPrChange w:id="7544" w:author="Jonah Winters" w:date="2017-09-14T22:58:00Z">
            <w:rPr/>
          </w:rPrChange>
        </w:rPr>
        <w:t>s name, Ives</w:t>
      </w:r>
      <w:r w:rsidR="00AD46DB" w:rsidRPr="0049459F">
        <w:rPr>
          <w:sz w:val="22"/>
          <w:rPrChange w:id="7545" w:author="Jonah Winters" w:date="2017-09-14T22:58:00Z">
            <w:rPr/>
          </w:rPrChange>
        </w:rPr>
        <w:t>.</w:t>
      </w:r>
    </w:p>
    <w:p w14:paraId="1E5336A4" w14:textId="77777777" w:rsidR="003C03AE" w:rsidRPr="0049459F" w:rsidRDefault="007818FB" w:rsidP="003C03AE">
      <w:pPr>
        <w:rPr>
          <w:sz w:val="22"/>
          <w:rPrChange w:id="7546" w:author="Jonah Winters" w:date="2017-09-14T22:58:00Z">
            <w:rPr/>
          </w:rPrChange>
        </w:rPr>
      </w:pPr>
      <w:r w:rsidRPr="0049459F">
        <w:rPr>
          <w:sz w:val="22"/>
          <w:rPrChange w:id="7547" w:author="Jonah Winters" w:date="2017-09-14T22:58:00Z">
            <w:rPr/>
          </w:rPrChange>
        </w:rPr>
        <w:t>According to her, both Carlyle and Greene affirm that Christianity</w:t>
      </w:r>
    </w:p>
    <w:p w14:paraId="7963E341" w14:textId="77777777" w:rsidR="003C03AE" w:rsidRPr="0049459F" w:rsidRDefault="007818FB" w:rsidP="003C03AE">
      <w:pPr>
        <w:rPr>
          <w:sz w:val="22"/>
          <w:rPrChange w:id="7548" w:author="Jonah Winters" w:date="2017-09-14T22:58:00Z">
            <w:rPr/>
          </w:rPrChange>
        </w:rPr>
      </w:pPr>
      <w:r w:rsidRPr="0049459F">
        <w:rPr>
          <w:sz w:val="22"/>
          <w:rPrChange w:id="7549" w:author="Jonah Winters" w:date="2017-09-14T22:58:00Z">
            <w:rPr/>
          </w:rPrChange>
        </w:rPr>
        <w:t>was introduced into the British Isles by a Persian monk named Ives</w:t>
      </w:r>
      <w:r w:rsidR="0054598B" w:rsidRPr="0049459F">
        <w:rPr>
          <w:sz w:val="22"/>
          <w:rPrChange w:id="7550" w:author="Jonah Winters" w:date="2017-09-14T22:58:00Z">
            <w:rPr/>
          </w:rPrChange>
        </w:rPr>
        <w:t>—</w:t>
      </w:r>
    </w:p>
    <w:p w14:paraId="08121EDE" w14:textId="77777777" w:rsidR="003C03AE" w:rsidRPr="0049459F" w:rsidRDefault="007818FB" w:rsidP="003C03AE">
      <w:pPr>
        <w:rPr>
          <w:sz w:val="22"/>
          <w:rPrChange w:id="7551" w:author="Jonah Winters" w:date="2017-09-14T22:58:00Z">
            <w:rPr/>
          </w:rPrChange>
        </w:rPr>
      </w:pPr>
      <w:r w:rsidRPr="0049459F">
        <w:rPr>
          <w:sz w:val="22"/>
          <w:rPrChange w:id="7552" w:author="Jonah Winters" w:date="2017-09-14T22:58:00Z">
            <w:rPr/>
          </w:rPrChange>
        </w:rPr>
        <w:t>a</w:t>
      </w:r>
      <w:r w:rsidR="00AD46DB" w:rsidRPr="0049459F">
        <w:rPr>
          <w:sz w:val="22"/>
          <w:rPrChange w:id="755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7554" w:author="Jonah Winters" w:date="2017-09-14T22:58:00Z">
            <w:rPr/>
          </w:rPrChange>
        </w:rPr>
        <w:t>Christian, and the bearer, an old poem says, of a sweet message in</w:t>
      </w:r>
    </w:p>
    <w:p w14:paraId="3A36CDA4" w14:textId="77777777" w:rsidR="00AD46DB" w:rsidRPr="0049459F" w:rsidRDefault="007818FB" w:rsidP="003C03AE">
      <w:pPr>
        <w:rPr>
          <w:sz w:val="22"/>
          <w:rPrChange w:id="7555" w:author="Jonah Winters" w:date="2017-09-14T22:58:00Z">
            <w:rPr/>
          </w:rPrChange>
        </w:rPr>
      </w:pPr>
      <w:r w:rsidRPr="0049459F">
        <w:rPr>
          <w:sz w:val="22"/>
          <w:rPrChange w:id="7556" w:author="Jonah Winters" w:date="2017-09-14T22:58:00Z">
            <w:rPr/>
          </w:rPrChange>
        </w:rPr>
        <w:t>his heart, to bring the world</w:t>
      </w:r>
      <w:r w:rsidR="00AD46DB" w:rsidRPr="0049459F">
        <w:rPr>
          <w:sz w:val="22"/>
          <w:rPrChange w:id="7557" w:author="Jonah Winters" w:date="2017-09-14T22:58:00Z">
            <w:rPr/>
          </w:rPrChange>
        </w:rPr>
        <w:t>.</w:t>
      </w:r>
    </w:p>
    <w:p w14:paraId="637BDFBF" w14:textId="77777777" w:rsidR="003C03AE" w:rsidRPr="0049459F" w:rsidRDefault="007818FB" w:rsidP="003C03AE">
      <w:pPr>
        <w:pStyle w:val="Text"/>
        <w:rPr>
          <w:sz w:val="22"/>
          <w:rPrChange w:id="7558" w:author="Jonah Winters" w:date="2017-09-14T22:58:00Z">
            <w:rPr/>
          </w:rPrChange>
        </w:rPr>
      </w:pPr>
      <w:r w:rsidRPr="0049459F">
        <w:rPr>
          <w:sz w:val="22"/>
          <w:rPrChange w:id="7559" w:author="Jonah Winters" w:date="2017-09-14T22:58:00Z">
            <w:rPr/>
          </w:rPrChange>
        </w:rPr>
        <w:t>Originally called Slepe, the name of the town was changed to Saint</w:t>
      </w:r>
    </w:p>
    <w:p w14:paraId="2243940E" w14:textId="77777777" w:rsidR="003C03AE" w:rsidRPr="0049459F" w:rsidRDefault="007818FB" w:rsidP="003C03AE">
      <w:pPr>
        <w:rPr>
          <w:sz w:val="22"/>
          <w:rPrChange w:id="7560" w:author="Jonah Winters" w:date="2017-09-14T22:58:00Z">
            <w:rPr/>
          </w:rPrChange>
        </w:rPr>
      </w:pPr>
      <w:r w:rsidRPr="0049459F">
        <w:rPr>
          <w:sz w:val="22"/>
          <w:rPrChange w:id="7561" w:author="Jonah Winters" w:date="2017-09-14T22:58:00Z">
            <w:rPr/>
          </w:rPrChange>
        </w:rPr>
        <w:t>Ives in the Persian</w:t>
      </w:r>
      <w:r w:rsidR="001E78C5" w:rsidRPr="0049459F">
        <w:rPr>
          <w:sz w:val="22"/>
          <w:rPrChange w:id="7562" w:author="Jonah Winters" w:date="2017-09-14T22:58:00Z">
            <w:rPr/>
          </w:rPrChange>
        </w:rPr>
        <w:t>’</w:t>
      </w:r>
      <w:r w:rsidRPr="0049459F">
        <w:rPr>
          <w:sz w:val="22"/>
          <w:rPrChange w:id="7563" w:author="Jonah Winters" w:date="2017-09-14T22:58:00Z">
            <w:rPr/>
          </w:rPrChange>
        </w:rPr>
        <w:t xml:space="preserve">s honor.  Drayton writes in his </w:t>
      </w:r>
      <w:r w:rsidRPr="0049459F">
        <w:rPr>
          <w:i/>
          <w:iCs/>
          <w:sz w:val="22"/>
          <w:rPrChange w:id="7564" w:author="Jonah Winters" w:date="2017-09-14T22:58:00Z">
            <w:rPr>
              <w:i/>
              <w:iCs/>
            </w:rPr>
          </w:rPrChange>
        </w:rPr>
        <w:t>Polyolbion</w:t>
      </w:r>
      <w:r w:rsidRPr="0049459F">
        <w:rPr>
          <w:sz w:val="22"/>
          <w:rPrChange w:id="7565" w:author="Jonah Winters" w:date="2017-09-14T22:58:00Z">
            <w:rPr/>
          </w:rPrChange>
        </w:rPr>
        <w:t>,</w:t>
      </w:r>
    </w:p>
    <w:p w14:paraId="1593A59F" w14:textId="77777777" w:rsidR="005D2579" w:rsidRPr="0049459F" w:rsidRDefault="007818FB" w:rsidP="003C03AE">
      <w:pPr>
        <w:rPr>
          <w:sz w:val="22"/>
          <w:rPrChange w:id="7566" w:author="Jonah Winters" w:date="2017-09-14T22:58:00Z">
            <w:rPr/>
          </w:rPrChange>
        </w:rPr>
      </w:pPr>
      <w:r w:rsidRPr="0049459F">
        <w:rPr>
          <w:sz w:val="22"/>
          <w:rPrChange w:id="7567" w:author="Jonah Winters" w:date="2017-09-14T22:58:00Z">
            <w:rPr/>
          </w:rPrChange>
        </w:rPr>
        <w:t>xxiv (1662):</w:t>
      </w:r>
    </w:p>
    <w:p w14:paraId="5C4571A4" w14:textId="77777777" w:rsidR="00F13646" w:rsidRPr="0049459F" w:rsidRDefault="007818FB" w:rsidP="00A6024A">
      <w:pPr>
        <w:pStyle w:val="Quote"/>
        <w:rPr>
          <w:i/>
          <w:iCs w:val="0"/>
          <w:sz w:val="20"/>
          <w:rPrChange w:id="7568" w:author="Jonah Winters" w:date="2017-09-14T22:58:00Z">
            <w:rPr>
              <w:i/>
              <w:iCs w:val="0"/>
            </w:rPr>
          </w:rPrChange>
        </w:rPr>
      </w:pPr>
      <w:r w:rsidRPr="0049459F">
        <w:rPr>
          <w:i/>
          <w:iCs w:val="0"/>
          <w:sz w:val="20"/>
          <w:rPrChange w:id="7569" w:author="Jonah Winters" w:date="2017-09-14T22:58:00Z">
            <w:rPr>
              <w:i/>
              <w:iCs w:val="0"/>
            </w:rPr>
          </w:rPrChange>
        </w:rPr>
        <w:t>From Persia, led by sea, St Ive this island sought,</w:t>
      </w:r>
    </w:p>
    <w:p w14:paraId="6F259936" w14:textId="77777777" w:rsidR="00F13646" w:rsidRPr="0049459F" w:rsidRDefault="007818FB" w:rsidP="00A6024A">
      <w:pPr>
        <w:pStyle w:val="Quotects"/>
        <w:rPr>
          <w:i/>
          <w:sz w:val="20"/>
          <w:rPrChange w:id="7570" w:author="Jonah Winters" w:date="2017-09-14T22:58:00Z">
            <w:rPr>
              <w:i/>
            </w:rPr>
          </w:rPrChange>
        </w:rPr>
      </w:pPr>
      <w:r w:rsidRPr="0049459F">
        <w:rPr>
          <w:i/>
          <w:sz w:val="20"/>
          <w:rPrChange w:id="7571" w:author="Jonah Winters" w:date="2017-09-14T22:58:00Z">
            <w:rPr>
              <w:i/>
            </w:rPr>
          </w:rPrChange>
        </w:rPr>
        <w:t>And near our eastern Fens a fit place finding, taught</w:t>
      </w:r>
    </w:p>
    <w:p w14:paraId="10739765" w14:textId="77777777" w:rsidR="00F13646" w:rsidRPr="0049459F" w:rsidRDefault="00F13646" w:rsidP="003C03AE">
      <w:pPr>
        <w:pStyle w:val="Quotects"/>
        <w:rPr>
          <w:i/>
          <w:iCs/>
          <w:sz w:val="20"/>
          <w:rPrChange w:id="7572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7573" w:author="Jonah Winters" w:date="2017-09-14T22:58:00Z">
            <w:rPr/>
          </w:rPrChange>
        </w:rPr>
        <w:br w:type="page"/>
      </w:r>
      <w:r w:rsidR="007818FB" w:rsidRPr="0049459F">
        <w:rPr>
          <w:i/>
          <w:iCs/>
          <w:sz w:val="20"/>
          <w:rPrChange w:id="7574" w:author="Jonah Winters" w:date="2017-09-14T22:58:00Z">
            <w:rPr>
              <w:i/>
              <w:iCs/>
            </w:rPr>
          </w:rPrChange>
        </w:rPr>
        <w:t xml:space="preserve">The faith; which place </w:t>
      </w:r>
      <w:r w:rsidR="003C03AE" w:rsidRPr="0049459F">
        <w:rPr>
          <w:i/>
          <w:iCs/>
          <w:sz w:val="20"/>
          <w:rPrChange w:id="7575" w:author="Jonah Winters" w:date="2017-09-14T22:58:00Z">
            <w:rPr>
              <w:i/>
              <w:iCs/>
            </w:rPr>
          </w:rPrChange>
        </w:rPr>
        <w:t>fro</w:t>
      </w:r>
      <w:r w:rsidR="007818FB" w:rsidRPr="0049459F">
        <w:rPr>
          <w:i/>
          <w:iCs/>
          <w:sz w:val="20"/>
          <w:rPrChange w:id="7576" w:author="Jonah Winters" w:date="2017-09-14T22:58:00Z">
            <w:rPr>
              <w:i/>
              <w:iCs/>
            </w:rPr>
          </w:rPrChange>
        </w:rPr>
        <w:t>m him alone the name derives,</w:t>
      </w:r>
    </w:p>
    <w:p w14:paraId="3D83AB06" w14:textId="77777777" w:rsidR="00AD46DB" w:rsidRPr="0049459F" w:rsidRDefault="007818FB" w:rsidP="00A6024A">
      <w:pPr>
        <w:pStyle w:val="Quotects"/>
        <w:rPr>
          <w:i/>
          <w:iCs/>
          <w:sz w:val="20"/>
          <w:rPrChange w:id="7577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0"/>
          <w:rPrChange w:id="7578" w:author="Jonah Winters" w:date="2017-09-14T22:58:00Z">
            <w:rPr>
              <w:i/>
              <w:iCs/>
            </w:rPr>
          </w:rPrChange>
        </w:rPr>
        <w:t>And of that sainted man has since been called St Ives</w:t>
      </w:r>
      <w:r w:rsidR="00AD46DB" w:rsidRPr="0049459F">
        <w:rPr>
          <w:i/>
          <w:iCs/>
          <w:sz w:val="20"/>
          <w:rPrChange w:id="7579" w:author="Jonah Winters" w:date="2017-09-14T22:58:00Z">
            <w:rPr>
              <w:i/>
              <w:iCs/>
            </w:rPr>
          </w:rPrChange>
        </w:rPr>
        <w:t>.</w:t>
      </w:r>
    </w:p>
    <w:p w14:paraId="7F44DAE5" w14:textId="77777777" w:rsidR="003C03AE" w:rsidRPr="0049459F" w:rsidRDefault="007818FB" w:rsidP="003C03AE">
      <w:pPr>
        <w:pStyle w:val="Text"/>
        <w:rPr>
          <w:sz w:val="22"/>
          <w:rPrChange w:id="7580" w:author="Jonah Winters" w:date="2017-09-14T22:58:00Z">
            <w:rPr/>
          </w:rPrChange>
        </w:rPr>
      </w:pPr>
      <w:r w:rsidRPr="0049459F">
        <w:rPr>
          <w:sz w:val="22"/>
          <w:rPrChange w:id="7581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7582" w:author="Jonah Winters" w:date="2017-09-14T22:58:00Z">
            <w:rPr/>
          </w:rPrChange>
        </w:rPr>
        <w:t>’</w:t>
      </w:r>
      <w:r w:rsidRPr="0049459F">
        <w:rPr>
          <w:sz w:val="22"/>
          <w:rPrChange w:id="7583" w:author="Jonah Winters" w:date="2017-09-14T22:58:00Z">
            <w:rPr/>
          </w:rPrChange>
        </w:rPr>
        <w:t xml:space="preserve">s comment was, </w:t>
      </w:r>
      <w:r w:rsidR="001E78C5" w:rsidRPr="0049459F">
        <w:rPr>
          <w:sz w:val="22"/>
          <w:rPrChange w:id="7584" w:author="Jonah Winters" w:date="2017-09-14T22:58:00Z">
            <w:rPr/>
          </w:rPrChange>
        </w:rPr>
        <w:t>‘</w:t>
      </w:r>
      <w:r w:rsidRPr="0049459F">
        <w:rPr>
          <w:sz w:val="22"/>
          <w:rPrChange w:id="7585" w:author="Jonah Winters" w:date="2017-09-14T22:58:00Z">
            <w:rPr/>
          </w:rPrChange>
        </w:rPr>
        <w:t>I have married back into my own family!</w:t>
      </w:r>
      <w:r w:rsidR="001E78C5" w:rsidRPr="0049459F">
        <w:rPr>
          <w:sz w:val="22"/>
          <w:rPrChange w:id="7586" w:author="Jonah Winters" w:date="2017-09-14T22:58:00Z">
            <w:rPr/>
          </w:rPrChange>
        </w:rPr>
        <w:t>’</w:t>
      </w:r>
    </w:p>
    <w:p w14:paraId="0F8E7B9B" w14:textId="77777777" w:rsidR="003C03AE" w:rsidRPr="0049459F" w:rsidRDefault="007818FB" w:rsidP="003C03AE">
      <w:pPr>
        <w:rPr>
          <w:sz w:val="22"/>
          <w:rPrChange w:id="7587" w:author="Jonah Winters" w:date="2017-09-14T22:58:00Z">
            <w:rPr/>
          </w:rPrChange>
        </w:rPr>
      </w:pPr>
      <w:r w:rsidRPr="0049459F">
        <w:rPr>
          <w:sz w:val="22"/>
          <w:rPrChange w:id="7588" w:author="Jonah Winters" w:date="2017-09-14T22:58:00Z">
            <w:rPr/>
          </w:rPrChange>
        </w:rPr>
        <w:t>As for the children, they would take cover when Florence inevitably</w:t>
      </w:r>
    </w:p>
    <w:p w14:paraId="682898E3" w14:textId="77777777" w:rsidR="003C03AE" w:rsidRPr="0049459F" w:rsidRDefault="007818FB" w:rsidP="003C03AE">
      <w:pPr>
        <w:rPr>
          <w:sz w:val="22"/>
          <w:rPrChange w:id="7589" w:author="Jonah Winters" w:date="2017-09-14T22:58:00Z">
            <w:rPr/>
          </w:rPrChange>
        </w:rPr>
      </w:pPr>
      <w:r w:rsidRPr="0049459F">
        <w:rPr>
          <w:sz w:val="22"/>
          <w:rPrChange w:id="7590" w:author="Jonah Winters" w:date="2017-09-14T22:58:00Z">
            <w:rPr/>
          </w:rPrChange>
        </w:rPr>
        <w:t>informed one new guest after another of the Persian-monk-named-</w:t>
      </w:r>
    </w:p>
    <w:p w14:paraId="787E236A" w14:textId="77777777" w:rsidR="00AD46DB" w:rsidRPr="0049459F" w:rsidRDefault="007818FB" w:rsidP="003C03AE">
      <w:pPr>
        <w:rPr>
          <w:sz w:val="22"/>
          <w:rPrChange w:id="7591" w:author="Jonah Winters" w:date="2017-09-14T22:58:00Z">
            <w:rPr/>
          </w:rPrChange>
        </w:rPr>
      </w:pPr>
      <w:r w:rsidRPr="0049459F">
        <w:rPr>
          <w:sz w:val="22"/>
          <w:rPrChange w:id="7592" w:author="Jonah Winters" w:date="2017-09-14T22:58:00Z">
            <w:rPr/>
          </w:rPrChange>
        </w:rPr>
        <w:t>Ives</w:t>
      </w:r>
      <w:r w:rsidR="00AD46DB" w:rsidRPr="0049459F">
        <w:rPr>
          <w:sz w:val="22"/>
          <w:rPrChange w:id="7593" w:author="Jonah Winters" w:date="2017-09-14T22:58:00Z">
            <w:rPr/>
          </w:rPrChange>
        </w:rPr>
        <w:t>.</w:t>
      </w:r>
    </w:p>
    <w:p w14:paraId="1A218961" w14:textId="77777777" w:rsidR="003C03AE" w:rsidRPr="0049459F" w:rsidRDefault="007818FB" w:rsidP="003C03AE">
      <w:pPr>
        <w:pStyle w:val="Text"/>
        <w:rPr>
          <w:sz w:val="22"/>
          <w:rPrChange w:id="7594" w:author="Jonah Winters" w:date="2017-09-14T22:58:00Z">
            <w:rPr/>
          </w:rPrChange>
        </w:rPr>
      </w:pPr>
      <w:r w:rsidRPr="0049459F">
        <w:rPr>
          <w:sz w:val="22"/>
          <w:rPrChange w:id="7595" w:author="Jonah Winters" w:date="2017-09-14T22:58:00Z">
            <w:rPr/>
          </w:rPrChange>
        </w:rPr>
        <w:t>Marzieh, as she grew up, was more interested in Grandfather</w:t>
      </w:r>
    </w:p>
    <w:p w14:paraId="13A0090F" w14:textId="77777777" w:rsidR="003C03AE" w:rsidRPr="0049459F" w:rsidRDefault="007818FB" w:rsidP="003C03AE">
      <w:pPr>
        <w:rPr>
          <w:sz w:val="22"/>
          <w:rPrChange w:id="7596" w:author="Jonah Winters" w:date="2017-09-14T22:58:00Z">
            <w:rPr/>
          </w:rPrChange>
        </w:rPr>
      </w:pPr>
      <w:r w:rsidRPr="0049459F">
        <w:rPr>
          <w:sz w:val="22"/>
          <w:rPrChange w:id="7597" w:author="Jonah Winters" w:date="2017-09-14T22:58:00Z">
            <w:rPr/>
          </w:rPrChange>
        </w:rPr>
        <w:t>Breed</w:t>
      </w:r>
      <w:r w:rsidR="001E78C5" w:rsidRPr="0049459F">
        <w:rPr>
          <w:sz w:val="22"/>
          <w:rPrChange w:id="7598" w:author="Jonah Winters" w:date="2017-09-14T22:58:00Z">
            <w:rPr/>
          </w:rPrChange>
        </w:rPr>
        <w:t>’</w:t>
      </w:r>
      <w:r w:rsidRPr="0049459F">
        <w:rPr>
          <w:sz w:val="22"/>
          <w:rPrChange w:id="7599" w:author="Jonah Winters" w:date="2017-09-14T22:58:00Z">
            <w:rPr/>
          </w:rPrChange>
        </w:rPr>
        <w:t>s true provenance, and still wonders about it, but very mildly</w:t>
      </w:r>
      <w:r w:rsidR="00AD46DB" w:rsidRPr="0049459F">
        <w:rPr>
          <w:sz w:val="22"/>
          <w:rPrChange w:id="7600" w:author="Jonah Winters" w:date="2017-09-14T22:58:00Z">
            <w:rPr/>
          </w:rPrChange>
        </w:rPr>
        <w:t>.</w:t>
      </w:r>
    </w:p>
    <w:p w14:paraId="7D884E7A" w14:textId="77777777" w:rsidR="003C03AE" w:rsidRPr="0049459F" w:rsidRDefault="007818FB" w:rsidP="003C03AE">
      <w:pPr>
        <w:rPr>
          <w:sz w:val="22"/>
          <w:rPrChange w:id="7601" w:author="Jonah Winters" w:date="2017-09-14T22:58:00Z">
            <w:rPr/>
          </w:rPrChange>
        </w:rPr>
      </w:pPr>
      <w:r w:rsidRPr="0049459F">
        <w:rPr>
          <w:sz w:val="22"/>
          <w:rPrChange w:id="7602" w:author="Jonah Winters" w:date="2017-09-14T22:58:00Z">
            <w:rPr/>
          </w:rPrChange>
        </w:rPr>
        <w:t>A mysterious lady brought him across the Atlantic when he was an</w:t>
      </w:r>
    </w:p>
    <w:p w14:paraId="713789D7" w14:textId="77777777" w:rsidR="003C03AE" w:rsidRPr="0049459F" w:rsidRDefault="007818FB" w:rsidP="003C03AE">
      <w:pPr>
        <w:rPr>
          <w:sz w:val="22"/>
          <w:rPrChange w:id="7603" w:author="Jonah Winters" w:date="2017-09-14T22:58:00Z">
            <w:rPr/>
          </w:rPrChange>
        </w:rPr>
      </w:pPr>
      <w:r w:rsidRPr="0049459F">
        <w:rPr>
          <w:sz w:val="22"/>
          <w:rPrChange w:id="7604" w:author="Jonah Winters" w:date="2017-09-14T22:58:00Z">
            <w:rPr/>
          </w:rPrChange>
        </w:rPr>
        <w:t>infant of about six months, and placed him in a foundling home, and</w:t>
      </w:r>
    </w:p>
    <w:p w14:paraId="7AAFF01E" w14:textId="77777777" w:rsidR="003C03AE" w:rsidRPr="0049459F" w:rsidRDefault="007818FB" w:rsidP="003C03AE">
      <w:pPr>
        <w:rPr>
          <w:sz w:val="22"/>
          <w:rPrChange w:id="7605" w:author="Jonah Winters" w:date="2017-09-14T22:58:00Z">
            <w:rPr/>
          </w:rPrChange>
        </w:rPr>
      </w:pPr>
      <w:r w:rsidRPr="0049459F">
        <w:rPr>
          <w:sz w:val="22"/>
          <w:rPrChange w:id="7606" w:author="Jonah Winters" w:date="2017-09-14T22:58:00Z">
            <w:rPr/>
          </w:rPrChange>
        </w:rPr>
        <w:t>he was soon adopted by a substantial couple who wanted to</w:t>
      </w:r>
    </w:p>
    <w:p w14:paraId="4A9BA835" w14:textId="77777777" w:rsidR="003C03AE" w:rsidRPr="0049459F" w:rsidRDefault="007818FB" w:rsidP="003C03AE">
      <w:pPr>
        <w:rPr>
          <w:sz w:val="22"/>
          <w:rPrChange w:id="7607" w:author="Jonah Winters" w:date="2017-09-14T22:58:00Z">
            <w:rPr/>
          </w:rPrChange>
        </w:rPr>
      </w:pPr>
      <w:r w:rsidRPr="0049459F">
        <w:rPr>
          <w:sz w:val="22"/>
          <w:rPrChange w:id="7608" w:author="Jonah Winters" w:date="2017-09-14T22:58:00Z">
            <w:rPr/>
          </w:rPrChange>
        </w:rPr>
        <w:t>perpetuate their name.  There was one clergyman who had the facts,</w:t>
      </w:r>
    </w:p>
    <w:p w14:paraId="5090D617" w14:textId="77777777" w:rsidR="003C03AE" w:rsidRPr="0049459F" w:rsidRDefault="007818FB" w:rsidP="003C03AE">
      <w:pPr>
        <w:rPr>
          <w:sz w:val="22"/>
          <w:rPrChange w:id="7609" w:author="Jonah Winters" w:date="2017-09-14T22:58:00Z">
            <w:rPr/>
          </w:rPrChange>
        </w:rPr>
      </w:pPr>
      <w:r w:rsidRPr="0049459F">
        <w:rPr>
          <w:sz w:val="22"/>
          <w:rPrChange w:id="7610" w:author="Jonah Winters" w:date="2017-09-14T22:58:00Z">
            <w:rPr/>
          </w:rPrChange>
        </w:rPr>
        <w:t>and when Florence was a young girl he asked to take her picture, so</w:t>
      </w:r>
    </w:p>
    <w:p w14:paraId="5F720C37" w14:textId="77777777" w:rsidR="003C03AE" w:rsidRPr="0049459F" w:rsidRDefault="007818FB" w:rsidP="003C03AE">
      <w:pPr>
        <w:rPr>
          <w:sz w:val="22"/>
          <w:rPrChange w:id="7611" w:author="Jonah Winters" w:date="2017-09-14T22:58:00Z">
            <w:rPr/>
          </w:rPrChange>
        </w:rPr>
      </w:pPr>
      <w:r w:rsidRPr="0049459F">
        <w:rPr>
          <w:sz w:val="22"/>
          <w:rPrChange w:id="7612" w:author="Jonah Winters" w:date="2017-09-14T22:58:00Z">
            <w:rPr/>
          </w:rPrChange>
        </w:rPr>
        <w:t>the assumption is that he was still in touch with Anglo-Irish blood</w:t>
      </w:r>
    </w:p>
    <w:p w14:paraId="354B8E58" w14:textId="77777777" w:rsidR="003C03AE" w:rsidRPr="0049459F" w:rsidRDefault="007818FB" w:rsidP="003C03AE">
      <w:pPr>
        <w:rPr>
          <w:sz w:val="22"/>
          <w:rPrChange w:id="7613" w:author="Jonah Winters" w:date="2017-09-14T22:58:00Z">
            <w:rPr/>
          </w:rPrChange>
        </w:rPr>
      </w:pPr>
      <w:r w:rsidRPr="0049459F">
        <w:rPr>
          <w:sz w:val="22"/>
          <w:rPrChange w:id="7614" w:author="Jonah Winters" w:date="2017-09-14T22:58:00Z">
            <w:rPr/>
          </w:rPrChange>
        </w:rPr>
        <w:t>relatives across the sea, perhaps even with the adopted boy</w:t>
      </w:r>
      <w:r w:rsidR="001E78C5" w:rsidRPr="0049459F">
        <w:rPr>
          <w:sz w:val="22"/>
          <w:rPrChange w:id="7615" w:author="Jonah Winters" w:date="2017-09-14T22:58:00Z">
            <w:rPr/>
          </w:rPrChange>
        </w:rPr>
        <w:t>’</w:t>
      </w:r>
      <w:r w:rsidRPr="0049459F">
        <w:rPr>
          <w:sz w:val="22"/>
          <w:rPrChange w:id="7616" w:author="Jonah Winters" w:date="2017-09-14T22:58:00Z">
            <w:rPr/>
          </w:rPrChange>
        </w:rPr>
        <w:t>s real</w:t>
      </w:r>
    </w:p>
    <w:p w14:paraId="2EA0A32E" w14:textId="77777777" w:rsidR="003C03AE" w:rsidRPr="0049459F" w:rsidRDefault="007818FB" w:rsidP="003C03AE">
      <w:pPr>
        <w:rPr>
          <w:sz w:val="22"/>
          <w:rPrChange w:id="7617" w:author="Jonah Winters" w:date="2017-09-14T22:58:00Z">
            <w:rPr/>
          </w:rPrChange>
        </w:rPr>
      </w:pPr>
      <w:r w:rsidRPr="0049459F">
        <w:rPr>
          <w:sz w:val="22"/>
          <w:rPrChange w:id="7618" w:author="Jonah Winters" w:date="2017-09-14T22:58:00Z">
            <w:rPr/>
          </w:rPrChange>
        </w:rPr>
        <w:t>mother.  But just before his camera clicked, Florence jumped up and</w:t>
      </w:r>
    </w:p>
    <w:p w14:paraId="63A0F40D" w14:textId="77777777" w:rsidR="003C03AE" w:rsidRPr="0049459F" w:rsidRDefault="007818FB" w:rsidP="003C03AE">
      <w:pPr>
        <w:rPr>
          <w:sz w:val="22"/>
          <w:rPrChange w:id="7619" w:author="Jonah Winters" w:date="2017-09-14T22:58:00Z">
            <w:rPr/>
          </w:rPrChange>
        </w:rPr>
      </w:pPr>
      <w:r w:rsidRPr="0049459F">
        <w:rPr>
          <w:sz w:val="22"/>
          <w:rPrChange w:id="7620" w:author="Jonah Winters" w:date="2017-09-14T22:58:00Z">
            <w:rPr/>
          </w:rPrChange>
        </w:rPr>
        <w:t>hid her face with her muff.  She simply felt like being annoying that</w:t>
      </w:r>
    </w:p>
    <w:p w14:paraId="30BF767B" w14:textId="77777777" w:rsidR="00AD46DB" w:rsidRPr="0049459F" w:rsidRDefault="007818FB" w:rsidP="003C03AE">
      <w:pPr>
        <w:rPr>
          <w:sz w:val="22"/>
          <w:rPrChange w:id="7621" w:author="Jonah Winters" w:date="2017-09-14T22:58:00Z">
            <w:rPr/>
          </w:rPrChange>
        </w:rPr>
      </w:pPr>
      <w:r w:rsidRPr="0049459F">
        <w:rPr>
          <w:sz w:val="22"/>
          <w:rPrChange w:id="7622" w:author="Jonah Winters" w:date="2017-09-14T22:58:00Z">
            <w:rPr/>
          </w:rPrChange>
        </w:rPr>
        <w:t>day</w:t>
      </w:r>
      <w:r w:rsidR="00AD46DB" w:rsidRPr="0049459F">
        <w:rPr>
          <w:sz w:val="22"/>
          <w:rPrChange w:id="7623" w:author="Jonah Winters" w:date="2017-09-14T22:58:00Z">
            <w:rPr/>
          </w:rPrChange>
        </w:rPr>
        <w:t>.</w:t>
      </w:r>
    </w:p>
    <w:p w14:paraId="3C312BC5" w14:textId="77777777" w:rsidR="003C03AE" w:rsidRPr="0049459F" w:rsidRDefault="007818FB" w:rsidP="003C03AE">
      <w:pPr>
        <w:pStyle w:val="Text"/>
        <w:rPr>
          <w:sz w:val="22"/>
          <w:rPrChange w:id="7624" w:author="Jonah Winters" w:date="2017-09-14T22:58:00Z">
            <w:rPr/>
          </w:rPrChange>
        </w:rPr>
      </w:pPr>
      <w:r w:rsidRPr="0049459F">
        <w:rPr>
          <w:sz w:val="22"/>
          <w:rPrChange w:id="7625" w:author="Jonah Winters" w:date="2017-09-14T22:58:00Z">
            <w:rPr/>
          </w:rPrChange>
        </w:rPr>
        <w:t>In later years Florence believed that her father was, or should have</w:t>
      </w:r>
    </w:p>
    <w:p w14:paraId="4568EB4C" w14:textId="77777777" w:rsidR="003C03AE" w:rsidRPr="0049459F" w:rsidRDefault="007818FB" w:rsidP="003C03AE">
      <w:pPr>
        <w:rPr>
          <w:sz w:val="22"/>
          <w:rPrChange w:id="7626" w:author="Jonah Winters" w:date="2017-09-14T22:58:00Z">
            <w:rPr/>
          </w:rPrChange>
        </w:rPr>
      </w:pPr>
      <w:r w:rsidRPr="0049459F">
        <w:rPr>
          <w:sz w:val="22"/>
          <w:rPrChange w:id="7627" w:author="Jonah Winters" w:date="2017-09-14T22:58:00Z">
            <w:rPr/>
          </w:rPrChange>
        </w:rPr>
        <w:t>been, heir to the considerable holdings of the presumed distinguished</w:t>
      </w:r>
    </w:p>
    <w:p w14:paraId="6517AE6E" w14:textId="77777777" w:rsidR="003C03AE" w:rsidRPr="0049459F" w:rsidRDefault="007818FB" w:rsidP="003C03AE">
      <w:pPr>
        <w:rPr>
          <w:sz w:val="22"/>
          <w:rPrChange w:id="7628" w:author="Jonah Winters" w:date="2017-09-14T22:58:00Z">
            <w:rPr/>
          </w:rPrChange>
        </w:rPr>
      </w:pPr>
      <w:r w:rsidRPr="0049459F">
        <w:rPr>
          <w:sz w:val="22"/>
          <w:rPrChange w:id="7629" w:author="Jonah Winters" w:date="2017-09-14T22:58:00Z">
            <w:rPr/>
          </w:rPrChange>
        </w:rPr>
        <w:t>Anglo-Irish family.  Marzieh herself never quite knew what to think,</w:t>
      </w:r>
    </w:p>
    <w:p w14:paraId="588B9A69" w14:textId="77777777" w:rsidR="00AD46DB" w:rsidRPr="0049459F" w:rsidRDefault="007818FB" w:rsidP="003C03AE">
      <w:pPr>
        <w:rPr>
          <w:sz w:val="22"/>
          <w:rPrChange w:id="7630" w:author="Jonah Winters" w:date="2017-09-14T22:58:00Z">
            <w:rPr/>
          </w:rPrChange>
        </w:rPr>
      </w:pPr>
      <w:r w:rsidRPr="0049459F">
        <w:rPr>
          <w:sz w:val="22"/>
          <w:rPrChange w:id="7631" w:author="Jonah Winters" w:date="2017-09-14T22:58:00Z">
            <w:rPr/>
          </w:rPrChange>
        </w:rPr>
        <w:t>it was all a sort of fairy tale to her</w:t>
      </w:r>
      <w:r w:rsidR="00AD46DB" w:rsidRPr="0049459F">
        <w:rPr>
          <w:sz w:val="22"/>
          <w:rPrChange w:id="7632" w:author="Jonah Winters" w:date="2017-09-14T22:58:00Z">
            <w:rPr/>
          </w:rPrChange>
        </w:rPr>
        <w:t>.</w:t>
      </w:r>
    </w:p>
    <w:p w14:paraId="7EAF8FEC" w14:textId="77777777" w:rsidR="00B73F15" w:rsidRPr="0049459F" w:rsidRDefault="007818FB" w:rsidP="00B73F15">
      <w:pPr>
        <w:pStyle w:val="Text"/>
        <w:rPr>
          <w:sz w:val="22"/>
          <w:rPrChange w:id="7633" w:author="Jonah Winters" w:date="2017-09-14T22:58:00Z">
            <w:rPr/>
          </w:rPrChange>
        </w:rPr>
      </w:pPr>
      <w:r w:rsidRPr="0049459F">
        <w:rPr>
          <w:sz w:val="22"/>
          <w:rPrChange w:id="7634" w:author="Jonah Winters" w:date="2017-09-14T22:58:00Z">
            <w:rPr/>
          </w:rPrChange>
        </w:rPr>
        <w:t>When the boy was fourteen a classmate told him that he was not</w:t>
      </w:r>
    </w:p>
    <w:p w14:paraId="30315283" w14:textId="77777777" w:rsidR="00B73F15" w:rsidRPr="0049459F" w:rsidRDefault="007818FB" w:rsidP="00B73F15">
      <w:pPr>
        <w:rPr>
          <w:sz w:val="22"/>
          <w:rPrChange w:id="7635" w:author="Jonah Winters" w:date="2017-09-14T22:58:00Z">
            <w:rPr/>
          </w:rPrChange>
        </w:rPr>
      </w:pPr>
      <w:r w:rsidRPr="0049459F">
        <w:rPr>
          <w:sz w:val="22"/>
          <w:rPrChange w:id="7636" w:author="Jonah Winters" w:date="2017-09-14T22:58:00Z">
            <w:rPr/>
          </w:rPrChange>
        </w:rPr>
        <w:t xml:space="preserve">the son of his adored </w:t>
      </w:r>
      <w:r w:rsidR="001E78C5" w:rsidRPr="0049459F">
        <w:rPr>
          <w:sz w:val="22"/>
          <w:rPrChange w:id="7637" w:author="Jonah Winters" w:date="2017-09-14T22:58:00Z">
            <w:rPr/>
          </w:rPrChange>
        </w:rPr>
        <w:t>‘</w:t>
      </w:r>
      <w:r w:rsidRPr="0049459F">
        <w:rPr>
          <w:sz w:val="22"/>
          <w:rPrChange w:id="7638" w:author="Jonah Winters" w:date="2017-09-14T22:58:00Z">
            <w:rPr/>
          </w:rPrChange>
        </w:rPr>
        <w:t>parents</w:t>
      </w:r>
      <w:r w:rsidR="001E78C5" w:rsidRPr="0049459F">
        <w:rPr>
          <w:sz w:val="22"/>
          <w:rPrChange w:id="7639" w:author="Jonah Winters" w:date="2017-09-14T22:58:00Z">
            <w:rPr/>
          </w:rPrChange>
        </w:rPr>
        <w:t>’</w:t>
      </w:r>
      <w:r w:rsidRPr="0049459F">
        <w:rPr>
          <w:sz w:val="22"/>
          <w:rPrChange w:id="7640" w:author="Jonah Winters" w:date="2017-09-14T22:58:00Z">
            <w:rPr/>
          </w:rPrChange>
        </w:rPr>
        <w:t>, Isaiah and Mary Preston Breed.  The</w:t>
      </w:r>
    </w:p>
    <w:p w14:paraId="6F373624" w14:textId="77777777" w:rsidR="00B73F15" w:rsidRPr="0049459F" w:rsidRDefault="007818FB" w:rsidP="00B73F15">
      <w:pPr>
        <w:rPr>
          <w:sz w:val="22"/>
          <w:rPrChange w:id="7641" w:author="Jonah Winters" w:date="2017-09-14T22:58:00Z">
            <w:rPr/>
          </w:rPrChange>
        </w:rPr>
      </w:pPr>
      <w:r w:rsidRPr="0049459F">
        <w:rPr>
          <w:sz w:val="22"/>
          <w:rPrChange w:id="7642" w:author="Jonah Winters" w:date="2017-09-14T22:58:00Z">
            <w:rPr/>
          </w:rPrChange>
        </w:rPr>
        <w:t>shock was so terrible that he fell ill, was struck by typhoid fever</w:t>
      </w:r>
    </w:p>
    <w:p w14:paraId="3424F904" w14:textId="77777777" w:rsidR="00B73F15" w:rsidRPr="0049459F" w:rsidRDefault="007818FB" w:rsidP="00B73F15">
      <w:pPr>
        <w:rPr>
          <w:sz w:val="22"/>
          <w:rPrChange w:id="7643" w:author="Jonah Winters" w:date="2017-09-14T22:58:00Z">
            <w:rPr/>
          </w:rPrChange>
        </w:rPr>
      </w:pPr>
      <w:r w:rsidRPr="0049459F">
        <w:rPr>
          <w:sz w:val="22"/>
          <w:rPrChange w:id="7644" w:author="Jonah Winters" w:date="2017-09-14T22:58:00Z">
            <w:rPr/>
          </w:rPrChange>
        </w:rPr>
        <w:t>while his body</w:t>
      </w:r>
      <w:r w:rsidR="001E78C5" w:rsidRPr="0049459F">
        <w:rPr>
          <w:sz w:val="22"/>
          <w:rPrChange w:id="7645" w:author="Jonah Winters" w:date="2017-09-14T22:58:00Z">
            <w:rPr/>
          </w:rPrChange>
        </w:rPr>
        <w:t>’</w:t>
      </w:r>
      <w:r w:rsidRPr="0049459F">
        <w:rPr>
          <w:sz w:val="22"/>
          <w:rPrChange w:id="7646" w:author="Jonah Winters" w:date="2017-09-14T22:58:00Z">
            <w:rPr/>
          </w:rPrChange>
        </w:rPr>
        <w:t>s defenses were down, and nearly died.  Once</w:t>
      </w:r>
    </w:p>
    <w:p w14:paraId="0971E4B3" w14:textId="77777777" w:rsidR="00AD46DB" w:rsidRPr="0049459F" w:rsidRDefault="007818FB" w:rsidP="00B73F15">
      <w:pPr>
        <w:rPr>
          <w:sz w:val="22"/>
          <w:rPrChange w:id="7647" w:author="Jonah Winters" w:date="2017-09-14T22:58:00Z">
            <w:rPr/>
          </w:rPrChange>
        </w:rPr>
      </w:pPr>
      <w:r w:rsidRPr="0049459F">
        <w:rPr>
          <w:sz w:val="22"/>
          <w:rPrChange w:id="7648" w:author="Jonah Winters" w:date="2017-09-14T22:58:00Z">
            <w:rPr/>
          </w:rPrChange>
        </w:rPr>
        <w:t>recovered, he insisted on going to work and supporting himself</w:t>
      </w:r>
      <w:r w:rsidR="00AD46DB" w:rsidRPr="0049459F">
        <w:rPr>
          <w:sz w:val="22"/>
          <w:rPrChange w:id="7649" w:author="Jonah Winters" w:date="2017-09-14T22:58:00Z">
            <w:rPr/>
          </w:rPrChange>
        </w:rPr>
        <w:t>.</w:t>
      </w:r>
    </w:p>
    <w:p w14:paraId="715F5D1F" w14:textId="77777777" w:rsidR="00B73F15" w:rsidRPr="0049459F" w:rsidRDefault="007818FB" w:rsidP="00B73F15">
      <w:pPr>
        <w:pStyle w:val="Text"/>
        <w:rPr>
          <w:sz w:val="22"/>
          <w:rPrChange w:id="7650" w:author="Jonah Winters" w:date="2017-09-14T22:58:00Z">
            <w:rPr/>
          </w:rPrChange>
        </w:rPr>
      </w:pPr>
      <w:r w:rsidRPr="0049459F">
        <w:rPr>
          <w:sz w:val="22"/>
          <w:rPrChange w:id="7651" w:author="Jonah Winters" w:date="2017-09-14T22:58:00Z">
            <w:rPr/>
          </w:rPrChange>
        </w:rPr>
        <w:t>At fifteen he was teller in a bank and later went into business and</w:t>
      </w:r>
    </w:p>
    <w:p w14:paraId="72847402" w14:textId="77777777" w:rsidR="00B73F15" w:rsidRPr="0049459F" w:rsidRDefault="007818FB" w:rsidP="00B73F15">
      <w:pPr>
        <w:rPr>
          <w:sz w:val="22"/>
          <w:rPrChange w:id="7652" w:author="Jonah Winters" w:date="2017-09-14T22:58:00Z">
            <w:rPr/>
          </w:rPrChange>
        </w:rPr>
      </w:pPr>
      <w:r w:rsidRPr="0049459F">
        <w:rPr>
          <w:sz w:val="22"/>
          <w:rPrChange w:id="7653" w:author="Jonah Winters" w:date="2017-09-14T22:58:00Z">
            <w:rPr/>
          </w:rPrChange>
        </w:rPr>
        <w:t>became one of New England</w:t>
      </w:r>
      <w:r w:rsidR="001E78C5" w:rsidRPr="0049459F">
        <w:rPr>
          <w:sz w:val="22"/>
          <w:rPrChange w:id="7654" w:author="Jonah Winters" w:date="2017-09-14T22:58:00Z">
            <w:rPr/>
          </w:rPrChange>
        </w:rPr>
        <w:t>’</w:t>
      </w:r>
      <w:r w:rsidRPr="0049459F">
        <w:rPr>
          <w:sz w:val="22"/>
          <w:rPrChange w:id="7655" w:author="Jonah Winters" w:date="2017-09-14T22:58:00Z">
            <w:rPr/>
          </w:rPrChange>
        </w:rPr>
        <w:t>s leading shoe manufacturers.  He grew</w:t>
      </w:r>
    </w:p>
    <w:p w14:paraId="5E635368" w14:textId="77777777" w:rsidR="00B73F15" w:rsidRPr="0049459F" w:rsidRDefault="007818FB" w:rsidP="00B73F15">
      <w:pPr>
        <w:rPr>
          <w:sz w:val="22"/>
          <w:rPrChange w:id="7656" w:author="Jonah Winters" w:date="2017-09-14T22:58:00Z">
            <w:rPr/>
          </w:rPrChange>
        </w:rPr>
      </w:pPr>
      <w:r w:rsidRPr="0049459F">
        <w:rPr>
          <w:sz w:val="22"/>
          <w:rPrChange w:id="7657" w:author="Jonah Winters" w:date="2017-09-14T22:58:00Z">
            <w:rPr/>
          </w:rPrChange>
        </w:rPr>
        <w:t xml:space="preserve">up handsome, like the classic sculpture </w:t>
      </w:r>
      <w:r w:rsidR="001E78C5" w:rsidRPr="0049459F">
        <w:rPr>
          <w:sz w:val="22"/>
          <w:rPrChange w:id="7658" w:author="Jonah Winters" w:date="2017-09-14T22:58:00Z">
            <w:rPr/>
          </w:rPrChange>
        </w:rPr>
        <w:t>‘</w:t>
      </w:r>
      <w:r w:rsidRPr="0049459F">
        <w:rPr>
          <w:sz w:val="22"/>
          <w:rPrChange w:id="7659" w:author="Jonah Winters" w:date="2017-09-14T22:58:00Z">
            <w:rPr/>
          </w:rPrChange>
        </w:rPr>
        <w:t>Dying Gladiator</w:t>
      </w:r>
      <w:r w:rsidR="001E78C5" w:rsidRPr="0049459F">
        <w:rPr>
          <w:sz w:val="22"/>
          <w:rPrChange w:id="7660" w:author="Jonah Winters" w:date="2017-09-14T22:58:00Z">
            <w:rPr/>
          </w:rPrChange>
        </w:rPr>
        <w:t>’</w:t>
      </w:r>
      <w:r w:rsidRPr="0049459F">
        <w:rPr>
          <w:sz w:val="22"/>
          <w:rPrChange w:id="7661" w:author="Jonah Winters" w:date="2017-09-14T22:58:00Z">
            <w:rPr/>
          </w:rPrChange>
        </w:rPr>
        <w:t>, Florence</w:t>
      </w:r>
    </w:p>
    <w:p w14:paraId="23839F2A" w14:textId="77777777" w:rsidR="00B73F15" w:rsidRPr="0049459F" w:rsidRDefault="007818FB" w:rsidP="00B73F15">
      <w:pPr>
        <w:rPr>
          <w:sz w:val="22"/>
          <w:rPrChange w:id="7662" w:author="Jonah Winters" w:date="2017-09-14T22:58:00Z">
            <w:rPr/>
          </w:rPrChange>
        </w:rPr>
      </w:pPr>
      <w:r w:rsidRPr="0049459F">
        <w:rPr>
          <w:sz w:val="22"/>
          <w:rPrChange w:id="7663" w:author="Jonah Winters" w:date="2017-09-14T22:58:00Z">
            <w:rPr/>
          </w:rPrChange>
        </w:rPr>
        <w:t>always thought.  He gave lavishly to Lynn, civic movements, the</w:t>
      </w:r>
    </w:p>
    <w:p w14:paraId="0B7DD4B2" w14:textId="77777777" w:rsidR="00B73F15" w:rsidRPr="0049459F" w:rsidRDefault="007818FB" w:rsidP="00B73F15">
      <w:pPr>
        <w:rPr>
          <w:sz w:val="22"/>
          <w:rPrChange w:id="7664" w:author="Jonah Winters" w:date="2017-09-14T22:58:00Z">
            <w:rPr/>
          </w:rPrChange>
        </w:rPr>
      </w:pPr>
      <w:r w:rsidRPr="0049459F">
        <w:rPr>
          <w:sz w:val="22"/>
          <w:rPrChange w:id="7665" w:author="Jonah Winters" w:date="2017-09-14T22:58:00Z">
            <w:rPr/>
          </w:rPrChange>
        </w:rPr>
        <w:t>poor, and his Congregational Church, donating a stained-glass</w:t>
      </w:r>
    </w:p>
    <w:p w14:paraId="75555A3F" w14:textId="77777777" w:rsidR="00B73F15" w:rsidRPr="0049459F" w:rsidRDefault="007818FB" w:rsidP="00B73F15">
      <w:pPr>
        <w:rPr>
          <w:sz w:val="22"/>
          <w:rPrChange w:id="7666" w:author="Jonah Winters" w:date="2017-09-14T22:58:00Z">
            <w:rPr/>
          </w:rPrChange>
        </w:rPr>
      </w:pPr>
      <w:r w:rsidRPr="0049459F">
        <w:rPr>
          <w:sz w:val="22"/>
          <w:rPrChange w:id="7667" w:author="Jonah Winters" w:date="2017-09-14T22:58:00Z">
            <w:rPr/>
          </w:rPrChange>
        </w:rPr>
        <w:t>window to that church in memory of his adoptive parents.  When the</w:t>
      </w:r>
    </w:p>
    <w:p w14:paraId="66741BD2" w14:textId="77777777" w:rsidR="00B73F15" w:rsidRPr="0049459F" w:rsidRDefault="007818FB" w:rsidP="00B73F15">
      <w:pPr>
        <w:rPr>
          <w:sz w:val="22"/>
          <w:rPrChange w:id="7668" w:author="Jonah Winters" w:date="2017-09-14T22:58:00Z">
            <w:rPr/>
          </w:rPrChange>
        </w:rPr>
      </w:pPr>
      <w:r w:rsidRPr="0049459F">
        <w:rPr>
          <w:sz w:val="22"/>
          <w:rPrChange w:id="7669" w:author="Jonah Winters" w:date="2017-09-14T22:58:00Z">
            <w:rPr/>
          </w:rPrChange>
        </w:rPr>
        <w:t>original church was burning down he risked his life to save the silver</w:t>
      </w:r>
    </w:p>
    <w:p w14:paraId="0F5C27BA" w14:textId="77777777" w:rsidR="00AD46DB" w:rsidRPr="0049459F" w:rsidRDefault="007818FB" w:rsidP="00B73F15">
      <w:pPr>
        <w:rPr>
          <w:sz w:val="22"/>
          <w:rPrChange w:id="7670" w:author="Jonah Winters" w:date="2017-09-14T22:58:00Z">
            <w:rPr/>
          </w:rPrChange>
        </w:rPr>
      </w:pPr>
      <w:r w:rsidRPr="0049459F">
        <w:rPr>
          <w:sz w:val="22"/>
          <w:rPrChange w:id="7671" w:author="Jonah Winters" w:date="2017-09-14T22:58:00Z">
            <w:rPr/>
          </w:rPrChange>
        </w:rPr>
        <w:t>communion service</w:t>
      </w:r>
      <w:r w:rsidR="00AD46DB" w:rsidRPr="0049459F">
        <w:rPr>
          <w:sz w:val="22"/>
          <w:rPrChange w:id="7672" w:author="Jonah Winters" w:date="2017-09-14T22:58:00Z">
            <w:rPr/>
          </w:rPrChange>
        </w:rPr>
        <w:t>.</w:t>
      </w:r>
    </w:p>
    <w:p w14:paraId="5D6CB547" w14:textId="77777777" w:rsidR="00B73F15" w:rsidRPr="0049459F" w:rsidRDefault="007818FB" w:rsidP="00B73F15">
      <w:pPr>
        <w:pStyle w:val="Text"/>
        <w:rPr>
          <w:sz w:val="22"/>
          <w:rPrChange w:id="7673" w:author="Jonah Winters" w:date="2017-09-14T22:58:00Z">
            <w:rPr/>
          </w:rPrChange>
        </w:rPr>
      </w:pPr>
      <w:r w:rsidRPr="0049459F">
        <w:rPr>
          <w:sz w:val="22"/>
          <w:rPrChange w:id="7674" w:author="Jonah Winters" w:date="2017-09-14T22:58:00Z">
            <w:rPr/>
          </w:rPrChange>
        </w:rPr>
        <w:t>It was said that everything he touched turned to gold, but this did</w:t>
      </w:r>
    </w:p>
    <w:p w14:paraId="2E73532A" w14:textId="77777777" w:rsidR="00B73F15" w:rsidRPr="0049459F" w:rsidRDefault="007818FB" w:rsidP="00B73F15">
      <w:pPr>
        <w:rPr>
          <w:sz w:val="22"/>
          <w:rPrChange w:id="7675" w:author="Jonah Winters" w:date="2017-09-14T22:58:00Z">
            <w:rPr/>
          </w:rPrChange>
        </w:rPr>
      </w:pPr>
      <w:r w:rsidRPr="0049459F">
        <w:rPr>
          <w:sz w:val="22"/>
          <w:rPrChange w:id="7676" w:author="Jonah Winters" w:date="2017-09-14T22:58:00Z">
            <w:rPr/>
          </w:rPrChange>
        </w:rPr>
        <w:t>not always hold true.  When the model for the Bell Telephone was</w:t>
      </w:r>
    </w:p>
    <w:p w14:paraId="194A3B17" w14:textId="77777777" w:rsidR="00B73F15" w:rsidRPr="0049459F" w:rsidRDefault="007818FB" w:rsidP="00B73F15">
      <w:pPr>
        <w:rPr>
          <w:sz w:val="22"/>
          <w:rPrChange w:id="7677" w:author="Jonah Winters" w:date="2017-09-14T22:58:00Z">
            <w:rPr/>
          </w:rPrChange>
        </w:rPr>
      </w:pPr>
      <w:r w:rsidRPr="0049459F">
        <w:rPr>
          <w:sz w:val="22"/>
          <w:rPrChange w:id="7678" w:author="Jonah Winters" w:date="2017-09-14T22:58:00Z">
            <w:rPr/>
          </w:rPrChange>
        </w:rPr>
        <w:t>offered him for, Florence writes, five hundred dollars, he listened to</w:t>
      </w:r>
    </w:p>
    <w:p w14:paraId="4FC9AA1C" w14:textId="77777777" w:rsidR="00B73F15" w:rsidRPr="0049459F" w:rsidRDefault="007818FB" w:rsidP="00B73F15">
      <w:pPr>
        <w:rPr>
          <w:sz w:val="22"/>
          <w:rPrChange w:id="7679" w:author="Jonah Winters" w:date="2017-09-14T22:58:00Z">
            <w:rPr/>
          </w:rPrChange>
        </w:rPr>
      </w:pPr>
      <w:r w:rsidRPr="0049459F">
        <w:rPr>
          <w:sz w:val="22"/>
          <w:rPrChange w:id="7680" w:author="Jonah Winters" w:date="2017-09-14T22:58:00Z">
            <w:rPr/>
          </w:rPrChange>
        </w:rPr>
        <w:t>the advice of his elderly millionaire partner</w:t>
      </w:r>
      <w:r w:rsidR="005D39B2" w:rsidRPr="0049459F">
        <w:rPr>
          <w:sz w:val="22"/>
          <w:rPrChange w:id="768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7682" w:author="Jonah Winters" w:date="2017-09-14T22:58:00Z">
            <w:rPr/>
          </w:rPrChange>
        </w:rPr>
        <w:t>‘</w:t>
      </w:r>
      <w:r w:rsidRPr="0049459F">
        <w:rPr>
          <w:sz w:val="22"/>
          <w:rPrChange w:id="7683" w:author="Jonah Winters" w:date="2017-09-14T22:58:00Z">
            <w:rPr/>
          </w:rPrChange>
        </w:rPr>
        <w:t>Now Frank, don</w:t>
      </w:r>
      <w:r w:rsidR="001E78C5" w:rsidRPr="0049459F">
        <w:rPr>
          <w:sz w:val="22"/>
          <w:rPrChange w:id="7684" w:author="Jonah Winters" w:date="2017-09-14T22:58:00Z">
            <w:rPr/>
          </w:rPrChange>
        </w:rPr>
        <w:t>’</w:t>
      </w:r>
      <w:r w:rsidRPr="0049459F">
        <w:rPr>
          <w:sz w:val="22"/>
          <w:rPrChange w:id="7685" w:author="Jonah Winters" w:date="2017-09-14T22:58:00Z">
            <w:rPr/>
          </w:rPrChange>
        </w:rPr>
        <w:t>t</w:t>
      </w:r>
    </w:p>
    <w:p w14:paraId="068FDC53" w14:textId="77777777" w:rsidR="00B73F15" w:rsidRPr="0049459F" w:rsidRDefault="007818FB" w:rsidP="00B73F15">
      <w:pPr>
        <w:rPr>
          <w:sz w:val="22"/>
          <w:rPrChange w:id="7686" w:author="Jonah Winters" w:date="2017-09-14T22:58:00Z">
            <w:rPr/>
          </w:rPrChange>
        </w:rPr>
      </w:pPr>
      <w:r w:rsidRPr="0049459F">
        <w:rPr>
          <w:sz w:val="22"/>
          <w:rPrChange w:id="7687" w:author="Jonah Winters" w:date="2017-09-14T22:58:00Z">
            <w:rPr/>
          </w:rPrChange>
        </w:rPr>
        <w:t>throw your money away on any of these new-fangled inventions!</w:t>
      </w:r>
      <w:r w:rsidR="001E78C5" w:rsidRPr="0049459F">
        <w:rPr>
          <w:sz w:val="22"/>
          <w:rPrChange w:id="7688" w:author="Jonah Winters" w:date="2017-09-14T22:58:00Z">
            <w:rPr/>
          </w:rPrChange>
        </w:rPr>
        <w:t>’</w:t>
      </w:r>
    </w:p>
    <w:p w14:paraId="5804220F" w14:textId="77777777" w:rsidR="00B73F15" w:rsidRPr="0049459F" w:rsidRDefault="007818FB" w:rsidP="00B73F15">
      <w:pPr>
        <w:rPr>
          <w:sz w:val="22"/>
          <w:rPrChange w:id="7689" w:author="Jonah Winters" w:date="2017-09-14T22:58:00Z">
            <w:rPr/>
          </w:rPrChange>
        </w:rPr>
      </w:pPr>
      <w:r w:rsidRPr="0049459F">
        <w:rPr>
          <w:sz w:val="22"/>
          <w:rPrChange w:id="7690" w:author="Jonah Winters" w:date="2017-09-14T22:58:00Z">
            <w:rPr/>
          </w:rPrChange>
        </w:rPr>
        <w:t>According to family memory, he did, however, invest with</w:t>
      </w:r>
    </w:p>
    <w:p w14:paraId="319B8559" w14:textId="77777777" w:rsidR="00AD46DB" w:rsidRPr="0049459F" w:rsidRDefault="007818FB" w:rsidP="00B73F15">
      <w:pPr>
        <w:rPr>
          <w:sz w:val="22"/>
          <w:rPrChange w:id="7691" w:author="Jonah Winters" w:date="2017-09-14T22:58:00Z">
            <w:rPr/>
          </w:rPrChange>
        </w:rPr>
      </w:pPr>
      <w:r w:rsidRPr="0049459F">
        <w:rPr>
          <w:sz w:val="22"/>
          <w:rPrChange w:id="7692" w:author="Jonah Winters" w:date="2017-09-14T22:58:00Z">
            <w:rPr/>
          </w:rPrChange>
        </w:rPr>
        <w:t>predictably disastrous results in a monorail train for Persia</w:t>
      </w:r>
      <w:r w:rsidR="00AD46DB" w:rsidRPr="0049459F">
        <w:rPr>
          <w:sz w:val="22"/>
          <w:rPrChange w:id="7693" w:author="Jonah Winters" w:date="2017-09-14T22:58:00Z">
            <w:rPr/>
          </w:rPrChange>
        </w:rPr>
        <w:t>.</w:t>
      </w:r>
    </w:p>
    <w:p w14:paraId="36577063" w14:textId="77777777" w:rsidR="00E238C3" w:rsidRPr="0049459F" w:rsidRDefault="007818FB" w:rsidP="00B73F15">
      <w:pPr>
        <w:pStyle w:val="Text"/>
        <w:rPr>
          <w:sz w:val="22"/>
          <w:rPrChange w:id="7694" w:author="Jonah Winters" w:date="2017-09-14T22:58:00Z">
            <w:rPr/>
          </w:rPrChange>
        </w:rPr>
      </w:pPr>
      <w:r w:rsidRPr="0049459F">
        <w:rPr>
          <w:sz w:val="22"/>
          <w:rPrChange w:id="7695" w:author="Jonah Winters" w:date="2017-09-14T22:58:00Z">
            <w:rPr/>
          </w:rPrChange>
        </w:rPr>
        <w:t>Everything went well with him for many years, and he lived the</w:t>
      </w:r>
    </w:p>
    <w:p w14:paraId="537F63A0" w14:textId="77777777" w:rsidR="00B73F15" w:rsidRPr="0049459F" w:rsidRDefault="00E238C3" w:rsidP="00B73F15">
      <w:pPr>
        <w:pStyle w:val="Textcts"/>
        <w:rPr>
          <w:sz w:val="22"/>
          <w:rPrChange w:id="7696" w:author="Jonah Winters" w:date="2017-09-14T22:58:00Z">
            <w:rPr/>
          </w:rPrChange>
        </w:rPr>
      </w:pPr>
      <w:r w:rsidRPr="0049459F">
        <w:rPr>
          <w:sz w:val="22"/>
          <w:rPrChange w:id="7697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7698" w:author="Jonah Winters" w:date="2017-09-14T22:58:00Z">
            <w:rPr/>
          </w:rPrChange>
        </w:rPr>
        <w:t>(from this distance) uncomplicated life of a successful New England</w:t>
      </w:r>
    </w:p>
    <w:p w14:paraId="591DCCE9" w14:textId="77777777" w:rsidR="00B73F15" w:rsidRPr="0049459F" w:rsidRDefault="007818FB" w:rsidP="00B73F15">
      <w:pPr>
        <w:pStyle w:val="Textcts"/>
        <w:rPr>
          <w:sz w:val="22"/>
          <w:rPrChange w:id="7699" w:author="Jonah Winters" w:date="2017-09-14T22:58:00Z">
            <w:rPr/>
          </w:rPrChange>
        </w:rPr>
      </w:pPr>
      <w:r w:rsidRPr="0049459F">
        <w:rPr>
          <w:sz w:val="22"/>
          <w:rPrChange w:id="7700" w:author="Jonah Winters" w:date="2017-09-14T22:58:00Z">
            <w:rPr/>
          </w:rPrChange>
        </w:rPr>
        <w:t>gentleman of that day</w:t>
      </w:r>
      <w:r w:rsidR="0054598B" w:rsidRPr="0049459F">
        <w:rPr>
          <w:sz w:val="22"/>
          <w:rPrChange w:id="7701" w:author="Jonah Winters" w:date="2017-09-14T22:58:00Z">
            <w:rPr/>
          </w:rPrChange>
        </w:rPr>
        <w:t>—</w:t>
      </w:r>
      <w:r w:rsidRPr="0049459F">
        <w:rPr>
          <w:sz w:val="22"/>
          <w:rPrChange w:id="7702" w:author="Jonah Winters" w:date="2017-09-14T22:58:00Z">
            <w:rPr/>
          </w:rPrChange>
        </w:rPr>
        <w:t>a club man, traveler, connoisseur of what</w:t>
      </w:r>
    </w:p>
    <w:p w14:paraId="674AF40A" w14:textId="77777777" w:rsidR="00AD46DB" w:rsidRPr="0049459F" w:rsidRDefault="007818FB" w:rsidP="00B73F15">
      <w:pPr>
        <w:pStyle w:val="Textcts"/>
        <w:rPr>
          <w:sz w:val="22"/>
          <w:rPrChange w:id="7703" w:author="Jonah Winters" w:date="2017-09-14T22:58:00Z">
            <w:rPr/>
          </w:rPrChange>
        </w:rPr>
      </w:pPr>
      <w:r w:rsidRPr="0049459F">
        <w:rPr>
          <w:sz w:val="22"/>
          <w:rPrChange w:id="7704" w:author="Jonah Winters" w:date="2017-09-14T22:58:00Z">
            <w:rPr/>
          </w:rPrChange>
        </w:rPr>
        <w:t>was best</w:t>
      </w:r>
      <w:r w:rsidR="00AD46DB" w:rsidRPr="0049459F">
        <w:rPr>
          <w:sz w:val="22"/>
          <w:rPrChange w:id="7705" w:author="Jonah Winters" w:date="2017-09-14T22:58:00Z">
            <w:rPr/>
          </w:rPrChange>
        </w:rPr>
        <w:t>.</w:t>
      </w:r>
    </w:p>
    <w:p w14:paraId="418104F7" w14:textId="77777777" w:rsidR="00B73F15" w:rsidRPr="0049459F" w:rsidRDefault="007818FB" w:rsidP="00B73F15">
      <w:pPr>
        <w:pStyle w:val="Text"/>
        <w:rPr>
          <w:sz w:val="22"/>
          <w:rPrChange w:id="7706" w:author="Jonah Winters" w:date="2017-09-14T22:58:00Z">
            <w:rPr/>
          </w:rPrChange>
        </w:rPr>
      </w:pPr>
      <w:r w:rsidRPr="0049459F">
        <w:rPr>
          <w:sz w:val="22"/>
          <w:rPrChange w:id="7707" w:author="Jonah Winters" w:date="2017-09-14T22:58:00Z">
            <w:rPr/>
          </w:rPrChange>
        </w:rPr>
        <w:t>At twenty-seven, he was chosen by the city of Lynn to accompany</w:t>
      </w:r>
    </w:p>
    <w:p w14:paraId="0DA84FB3" w14:textId="77777777" w:rsidR="00B73F15" w:rsidRPr="0049459F" w:rsidRDefault="007818FB" w:rsidP="00B73F15">
      <w:pPr>
        <w:rPr>
          <w:sz w:val="22"/>
          <w:rPrChange w:id="7708" w:author="Jonah Winters" w:date="2017-09-14T22:58:00Z">
            <w:rPr/>
          </w:rPrChange>
        </w:rPr>
      </w:pPr>
      <w:r w:rsidRPr="0049459F">
        <w:rPr>
          <w:sz w:val="22"/>
          <w:rPrChange w:id="7709" w:author="Jonah Winters" w:date="2017-09-14T22:58:00Z">
            <w:rPr/>
          </w:rPrChange>
        </w:rPr>
        <w:t>one of their leading older residents to Rome, where the two of them</w:t>
      </w:r>
    </w:p>
    <w:p w14:paraId="0D0642F3" w14:textId="77777777" w:rsidR="00B73F15" w:rsidRPr="0049459F" w:rsidRDefault="007818FB" w:rsidP="00B73F15">
      <w:pPr>
        <w:rPr>
          <w:sz w:val="22"/>
          <w:rPrChange w:id="7710" w:author="Jonah Winters" w:date="2017-09-14T22:58:00Z">
            <w:rPr/>
          </w:rPrChange>
        </w:rPr>
      </w:pPr>
      <w:r w:rsidRPr="0049459F">
        <w:rPr>
          <w:sz w:val="22"/>
          <w:rPrChange w:id="7711" w:author="Jonah Winters" w:date="2017-09-14T22:58:00Z">
            <w:rPr/>
          </w:rPrChange>
        </w:rPr>
        <w:t>were to order a Soldiers</w:t>
      </w:r>
      <w:r w:rsidR="001E78C5" w:rsidRPr="0049459F">
        <w:rPr>
          <w:sz w:val="22"/>
          <w:rPrChange w:id="7712" w:author="Jonah Winters" w:date="2017-09-14T22:58:00Z">
            <w:rPr/>
          </w:rPrChange>
        </w:rPr>
        <w:t>’</w:t>
      </w:r>
      <w:r w:rsidRPr="0049459F">
        <w:rPr>
          <w:sz w:val="22"/>
          <w:rPrChange w:id="7713" w:author="Jonah Winters" w:date="2017-09-14T22:58:00Z">
            <w:rPr/>
          </w:rPrChange>
        </w:rPr>
        <w:t xml:space="preserve"> monument for the city.  He thus happened</w:t>
      </w:r>
    </w:p>
    <w:p w14:paraId="44430B3D" w14:textId="77777777" w:rsidR="00B73F15" w:rsidRPr="0049459F" w:rsidRDefault="007818FB" w:rsidP="00690A3A">
      <w:pPr>
        <w:rPr>
          <w:sz w:val="22"/>
          <w:rPrChange w:id="7714" w:author="Jonah Winters" w:date="2017-09-14T22:58:00Z">
            <w:rPr/>
          </w:rPrChange>
        </w:rPr>
      </w:pPr>
      <w:r w:rsidRPr="0049459F">
        <w:rPr>
          <w:sz w:val="22"/>
          <w:rPrChange w:id="7715" w:author="Jonah Winters" w:date="2017-09-14T22:58:00Z">
            <w:rPr/>
          </w:rPrChange>
        </w:rPr>
        <w:t>to be in Paris in 187</w:t>
      </w:r>
      <w:r w:rsidR="00690A3A" w:rsidRPr="0049459F">
        <w:rPr>
          <w:sz w:val="22"/>
          <w:rPrChange w:id="7716" w:author="Jonah Winters" w:date="2017-09-14T22:58:00Z">
            <w:rPr/>
          </w:rPrChange>
        </w:rPr>
        <w:t>0</w:t>
      </w:r>
      <w:r w:rsidRPr="0049459F">
        <w:rPr>
          <w:sz w:val="22"/>
          <w:rPrChange w:id="7717" w:author="Jonah Winters" w:date="2017-09-14T22:58:00Z">
            <w:rPr/>
          </w:rPrChange>
        </w:rPr>
        <w:t>, and kept a diary describing what he saw of the</w:t>
      </w:r>
    </w:p>
    <w:p w14:paraId="5B130E62" w14:textId="77777777" w:rsidR="00B73F15" w:rsidRPr="0049459F" w:rsidRDefault="007818FB" w:rsidP="00690A3A">
      <w:pPr>
        <w:rPr>
          <w:sz w:val="22"/>
          <w:rPrChange w:id="7718" w:author="Jonah Winters" w:date="2017-09-14T22:58:00Z">
            <w:rPr/>
          </w:rPrChange>
        </w:rPr>
      </w:pPr>
      <w:r w:rsidRPr="0049459F">
        <w:rPr>
          <w:sz w:val="22"/>
          <w:rPrChange w:id="7719" w:author="Jonah Winters" w:date="2017-09-14T22:58:00Z">
            <w:rPr/>
          </w:rPrChange>
        </w:rPr>
        <w:t>Franc</w:t>
      </w:r>
      <w:r w:rsidR="00690A3A" w:rsidRPr="0049459F">
        <w:rPr>
          <w:sz w:val="22"/>
          <w:rPrChange w:id="7720" w:author="Jonah Winters" w:date="2017-09-14T22:58:00Z">
            <w:rPr/>
          </w:rPrChange>
        </w:rPr>
        <w:t>o</w:t>
      </w:r>
      <w:r w:rsidRPr="0049459F">
        <w:rPr>
          <w:sz w:val="22"/>
          <w:rPrChange w:id="7721" w:author="Jonah Winters" w:date="2017-09-14T22:58:00Z">
            <w:rPr/>
          </w:rPrChange>
        </w:rPr>
        <w:t>-Prussian war.  He visited other European cities, loved</w:t>
      </w:r>
    </w:p>
    <w:p w14:paraId="051B9CAC" w14:textId="77777777" w:rsidR="00AD46DB" w:rsidRPr="0049459F" w:rsidRDefault="007818FB" w:rsidP="00B73F15">
      <w:pPr>
        <w:rPr>
          <w:sz w:val="22"/>
          <w:rPrChange w:id="7722" w:author="Jonah Winters" w:date="2017-09-14T22:58:00Z">
            <w:rPr/>
          </w:rPrChange>
        </w:rPr>
      </w:pPr>
      <w:r w:rsidRPr="0049459F">
        <w:rPr>
          <w:sz w:val="22"/>
          <w:rPrChange w:id="7723" w:author="Jonah Winters" w:date="2017-09-14T22:58:00Z">
            <w:rPr/>
          </w:rPrChange>
        </w:rPr>
        <w:t>Switzerland, was impressed by the passion play at Oberammergau</w:t>
      </w:r>
      <w:r w:rsidR="00AD46DB" w:rsidRPr="0049459F">
        <w:rPr>
          <w:sz w:val="22"/>
          <w:rPrChange w:id="7724" w:author="Jonah Winters" w:date="2017-09-14T22:58:00Z">
            <w:rPr/>
          </w:rPrChange>
        </w:rPr>
        <w:t>.</w:t>
      </w:r>
    </w:p>
    <w:p w14:paraId="0F562883" w14:textId="77777777" w:rsidR="00B73F15" w:rsidRPr="0049459F" w:rsidRDefault="007818FB" w:rsidP="00B73F15">
      <w:pPr>
        <w:pStyle w:val="Text"/>
        <w:rPr>
          <w:sz w:val="22"/>
          <w:rPrChange w:id="7725" w:author="Jonah Winters" w:date="2017-09-14T22:58:00Z">
            <w:rPr/>
          </w:rPrChange>
        </w:rPr>
      </w:pPr>
      <w:r w:rsidRPr="0049459F">
        <w:rPr>
          <w:sz w:val="22"/>
          <w:rPrChange w:id="7726" w:author="Jonah Winters" w:date="2017-09-14T22:58:00Z">
            <w:rPr/>
          </w:rPrChange>
        </w:rPr>
        <w:t>It was on his return from that first European trip that he, the</w:t>
      </w:r>
    </w:p>
    <w:p w14:paraId="775CDBA4" w14:textId="77777777" w:rsidR="00B73F15" w:rsidRPr="0049459F" w:rsidRDefault="007818FB" w:rsidP="00B73F15">
      <w:pPr>
        <w:rPr>
          <w:sz w:val="22"/>
          <w:rPrChange w:id="7727" w:author="Jonah Winters" w:date="2017-09-14T22:58:00Z">
            <w:rPr/>
          </w:rPrChange>
        </w:rPr>
      </w:pPr>
      <w:r w:rsidRPr="0049459F">
        <w:rPr>
          <w:sz w:val="22"/>
          <w:rPrChange w:id="7728" w:author="Jonah Winters" w:date="2017-09-14T22:58:00Z">
            <w:rPr/>
          </w:rPrChange>
        </w:rPr>
        <w:t>young Francis Breed, met Alice Ives and fell in love.  She returned to</w:t>
      </w:r>
    </w:p>
    <w:p w14:paraId="4063094E" w14:textId="77777777" w:rsidR="00B73F15" w:rsidRPr="0049459F" w:rsidRDefault="007818FB" w:rsidP="00B73F15">
      <w:pPr>
        <w:rPr>
          <w:sz w:val="22"/>
          <w:rPrChange w:id="7729" w:author="Jonah Winters" w:date="2017-09-14T22:58:00Z">
            <w:rPr/>
          </w:rPrChange>
        </w:rPr>
      </w:pPr>
      <w:r w:rsidRPr="0049459F">
        <w:rPr>
          <w:sz w:val="22"/>
          <w:rPrChange w:id="7730" w:author="Jonah Winters" w:date="2017-09-14T22:58:00Z">
            <w:rPr/>
          </w:rPrChange>
        </w:rPr>
        <w:t>Illinois but not before they had become engaged.  He then wrote a</w:t>
      </w:r>
    </w:p>
    <w:p w14:paraId="3268D060" w14:textId="77777777" w:rsidR="00B73F15" w:rsidRPr="0049459F" w:rsidRDefault="007818FB" w:rsidP="00B73F15">
      <w:pPr>
        <w:rPr>
          <w:sz w:val="22"/>
          <w:rPrChange w:id="7731" w:author="Jonah Winters" w:date="2017-09-14T22:58:00Z">
            <w:rPr/>
          </w:rPrChange>
        </w:rPr>
      </w:pPr>
      <w:r w:rsidRPr="0049459F">
        <w:rPr>
          <w:sz w:val="22"/>
          <w:rPrChange w:id="7732" w:author="Jonah Winters" w:date="2017-09-14T22:58:00Z">
            <w:rPr/>
          </w:rPrChange>
        </w:rPr>
        <w:t>letter to her father</w:t>
      </w:r>
      <w:r w:rsidR="0054598B" w:rsidRPr="0049459F">
        <w:rPr>
          <w:sz w:val="22"/>
          <w:rPrChange w:id="7733" w:author="Jonah Winters" w:date="2017-09-14T22:58:00Z">
            <w:rPr/>
          </w:rPrChange>
        </w:rPr>
        <w:t>—</w:t>
      </w:r>
      <w:r w:rsidRPr="0049459F">
        <w:rPr>
          <w:sz w:val="22"/>
          <w:rPrChange w:id="7734" w:author="Jonah Winters" w:date="2017-09-14T22:58:00Z">
            <w:rPr/>
          </w:rPrChange>
        </w:rPr>
        <w:t>not asking for her hand, but simply informing</w:t>
      </w:r>
    </w:p>
    <w:p w14:paraId="7A0EC0F2" w14:textId="77777777" w:rsidR="00B73F15" w:rsidRPr="0049459F" w:rsidRDefault="007818FB" w:rsidP="00B73F15">
      <w:pPr>
        <w:rPr>
          <w:sz w:val="22"/>
          <w:rPrChange w:id="7735" w:author="Jonah Winters" w:date="2017-09-14T22:58:00Z">
            <w:rPr/>
          </w:rPrChange>
        </w:rPr>
      </w:pPr>
      <w:r w:rsidRPr="0049459F">
        <w:rPr>
          <w:sz w:val="22"/>
          <w:rPrChange w:id="7736" w:author="Jonah Winters" w:date="2017-09-14T22:58:00Z">
            <w:rPr/>
          </w:rPrChange>
        </w:rPr>
        <w:t>Dr Ives that he was coming West on a business trip, and planned to</w:t>
      </w:r>
    </w:p>
    <w:p w14:paraId="230D0E75" w14:textId="77777777" w:rsidR="00AD46DB" w:rsidRPr="0049459F" w:rsidRDefault="007818FB" w:rsidP="00B73F15">
      <w:pPr>
        <w:rPr>
          <w:sz w:val="22"/>
          <w:rPrChange w:id="7737" w:author="Jonah Winters" w:date="2017-09-14T22:58:00Z">
            <w:rPr/>
          </w:rPrChange>
        </w:rPr>
      </w:pPr>
      <w:r w:rsidRPr="0049459F">
        <w:rPr>
          <w:sz w:val="22"/>
          <w:rPrChange w:id="7738" w:author="Jonah Winters" w:date="2017-09-14T22:58:00Z">
            <w:rPr/>
          </w:rPrChange>
        </w:rPr>
        <w:t>marry his daughter and take her back East</w:t>
      </w:r>
      <w:r w:rsidR="00AD46DB" w:rsidRPr="0049459F">
        <w:rPr>
          <w:sz w:val="22"/>
          <w:rPrChange w:id="7739" w:author="Jonah Winters" w:date="2017-09-14T22:58:00Z">
            <w:rPr/>
          </w:rPrChange>
        </w:rPr>
        <w:t>.</w:t>
      </w:r>
    </w:p>
    <w:p w14:paraId="46F072CC" w14:textId="77777777" w:rsidR="00B73F15" w:rsidRPr="0049459F" w:rsidRDefault="007818FB" w:rsidP="00B73F15">
      <w:pPr>
        <w:pStyle w:val="Text"/>
        <w:rPr>
          <w:sz w:val="22"/>
          <w:rPrChange w:id="7740" w:author="Jonah Winters" w:date="2017-09-14T22:58:00Z">
            <w:rPr/>
          </w:rPrChange>
        </w:rPr>
      </w:pPr>
      <w:r w:rsidRPr="0049459F">
        <w:rPr>
          <w:sz w:val="22"/>
          <w:rPrChange w:id="7741" w:author="Jonah Winters" w:date="2017-09-14T22:58:00Z">
            <w:rPr/>
          </w:rPrChange>
        </w:rPr>
        <w:t>The marriage must have worked; they had seven children, five of</w:t>
      </w:r>
    </w:p>
    <w:p w14:paraId="1170E337" w14:textId="77777777" w:rsidR="00B73F15" w:rsidRPr="0049459F" w:rsidRDefault="007818FB" w:rsidP="00B73F15">
      <w:pPr>
        <w:rPr>
          <w:sz w:val="22"/>
          <w:rPrChange w:id="7742" w:author="Jonah Winters" w:date="2017-09-14T22:58:00Z">
            <w:rPr/>
          </w:rPrChange>
        </w:rPr>
      </w:pPr>
      <w:r w:rsidRPr="0049459F">
        <w:rPr>
          <w:sz w:val="22"/>
          <w:rPrChange w:id="7743" w:author="Jonah Winters" w:date="2017-09-14T22:58:00Z">
            <w:rPr/>
          </w:rPrChange>
        </w:rPr>
        <w:t>which lived, and they themselves were still together beyond their</w:t>
      </w:r>
    </w:p>
    <w:p w14:paraId="32C9660F" w14:textId="77777777" w:rsidR="00B73F15" w:rsidRPr="0049459F" w:rsidRDefault="007818FB" w:rsidP="00B73F15">
      <w:pPr>
        <w:rPr>
          <w:sz w:val="22"/>
          <w:rPrChange w:id="7744" w:author="Jonah Winters" w:date="2017-09-14T22:58:00Z">
            <w:rPr/>
          </w:rPrChange>
        </w:rPr>
      </w:pPr>
      <w:r w:rsidRPr="0049459F">
        <w:rPr>
          <w:sz w:val="22"/>
          <w:rPrChange w:id="7745" w:author="Jonah Winters" w:date="2017-09-14T22:58:00Z">
            <w:rPr/>
          </w:rPrChange>
        </w:rPr>
        <w:t>golden wedding day.  Belying the clich</w:t>
      </w:r>
      <w:r w:rsidR="00E238C3" w:rsidRPr="0049459F">
        <w:rPr>
          <w:sz w:val="22"/>
          <w:rPrChange w:id="7746" w:author="Jonah Winters" w:date="2017-09-14T22:58:00Z">
            <w:rPr/>
          </w:rPrChange>
        </w:rPr>
        <w:t>é</w:t>
      </w:r>
      <w:r w:rsidRPr="0049459F">
        <w:rPr>
          <w:sz w:val="22"/>
          <w:rPrChange w:id="7747" w:author="Jonah Winters" w:date="2017-09-14T22:58:00Z">
            <w:rPr/>
          </w:rPrChange>
        </w:rPr>
        <w:t xml:space="preserve"> that the two never</w:t>
      </w:r>
    </w:p>
    <w:p w14:paraId="735D2650" w14:textId="77777777" w:rsidR="00B73F15" w:rsidRPr="0049459F" w:rsidRDefault="007818FB" w:rsidP="00B73F15">
      <w:pPr>
        <w:rPr>
          <w:sz w:val="22"/>
          <w:rPrChange w:id="7748" w:author="Jonah Winters" w:date="2017-09-14T22:58:00Z">
            <w:rPr/>
          </w:rPrChange>
        </w:rPr>
      </w:pPr>
      <w:r w:rsidRPr="0049459F">
        <w:rPr>
          <w:sz w:val="22"/>
          <w:rPrChange w:id="7749" w:author="Jonah Winters" w:date="2017-09-14T22:58:00Z">
            <w:rPr/>
          </w:rPrChange>
        </w:rPr>
        <w:t>exchanged a cross word, in the course of a spat Francis cried</w:t>
      </w:r>
    </w:p>
    <w:p w14:paraId="5793B53C" w14:textId="77777777" w:rsidR="00B73F15" w:rsidRPr="0049459F" w:rsidRDefault="007818FB" w:rsidP="00B73F15">
      <w:pPr>
        <w:rPr>
          <w:sz w:val="22"/>
          <w:rPrChange w:id="7750" w:author="Jonah Winters" w:date="2017-09-14T22:58:00Z">
            <w:rPr/>
          </w:rPrChange>
        </w:rPr>
      </w:pPr>
      <w:r w:rsidRPr="0049459F">
        <w:rPr>
          <w:sz w:val="22"/>
          <w:rPrChange w:id="7751" w:author="Jonah Winters" w:date="2017-09-14T22:58:00Z">
            <w:rPr/>
          </w:rPrChange>
        </w:rPr>
        <w:t xml:space="preserve">indignantly, </w:t>
      </w:r>
      <w:r w:rsidR="001E78C5" w:rsidRPr="0049459F">
        <w:rPr>
          <w:sz w:val="22"/>
          <w:rPrChange w:id="7752" w:author="Jonah Winters" w:date="2017-09-14T22:58:00Z">
            <w:rPr/>
          </w:rPrChange>
        </w:rPr>
        <w:t>‘</w:t>
      </w:r>
      <w:r w:rsidRPr="0049459F">
        <w:rPr>
          <w:sz w:val="22"/>
          <w:rPrChange w:id="7753" w:author="Jonah Winters" w:date="2017-09-14T22:58:00Z">
            <w:rPr/>
          </w:rPrChange>
        </w:rPr>
        <w:t>What do you mean I</w:t>
      </w:r>
      <w:r w:rsidR="001E78C5" w:rsidRPr="0049459F">
        <w:rPr>
          <w:sz w:val="22"/>
          <w:rPrChange w:id="7754" w:author="Jonah Winters" w:date="2017-09-14T22:58:00Z">
            <w:rPr/>
          </w:rPrChange>
        </w:rPr>
        <w:t>’</w:t>
      </w:r>
      <w:r w:rsidRPr="0049459F">
        <w:rPr>
          <w:sz w:val="22"/>
          <w:rPrChange w:id="7755" w:author="Jonah Winters" w:date="2017-09-14T22:58:00Z">
            <w:rPr/>
          </w:rPrChange>
        </w:rPr>
        <w:t>ve never done anything for you?</w:t>
      </w:r>
    </w:p>
    <w:p w14:paraId="589CA778" w14:textId="77777777" w:rsidR="005D2579" w:rsidRPr="0049459F" w:rsidRDefault="007818FB" w:rsidP="00B73F15">
      <w:pPr>
        <w:rPr>
          <w:sz w:val="22"/>
          <w:rPrChange w:id="7756" w:author="Jonah Winters" w:date="2017-09-14T22:58:00Z">
            <w:rPr/>
          </w:rPrChange>
        </w:rPr>
      </w:pPr>
      <w:r w:rsidRPr="0049459F">
        <w:rPr>
          <w:sz w:val="22"/>
          <w:rPrChange w:id="7757" w:author="Jonah Winters" w:date="2017-09-14T22:58:00Z">
            <w:rPr/>
          </w:rPrChange>
        </w:rPr>
        <w:t>I</w:t>
      </w:r>
      <w:r w:rsidR="001E78C5" w:rsidRPr="0049459F">
        <w:rPr>
          <w:sz w:val="22"/>
          <w:rPrChange w:id="7758" w:author="Jonah Winters" w:date="2017-09-14T22:58:00Z">
            <w:rPr/>
          </w:rPrChange>
        </w:rPr>
        <w:t>’</w:t>
      </w:r>
      <w:r w:rsidRPr="0049459F">
        <w:rPr>
          <w:sz w:val="22"/>
          <w:rPrChange w:id="7759" w:author="Jonah Winters" w:date="2017-09-14T22:58:00Z">
            <w:rPr/>
          </w:rPrChange>
        </w:rPr>
        <w:t>ve given you seven children, haven</w:t>
      </w:r>
      <w:r w:rsidR="001E78C5" w:rsidRPr="0049459F">
        <w:rPr>
          <w:sz w:val="22"/>
          <w:rPrChange w:id="7760" w:author="Jonah Winters" w:date="2017-09-14T22:58:00Z">
            <w:rPr/>
          </w:rPrChange>
        </w:rPr>
        <w:t>’</w:t>
      </w:r>
      <w:r w:rsidRPr="0049459F">
        <w:rPr>
          <w:sz w:val="22"/>
          <w:rPrChange w:id="7761" w:author="Jonah Winters" w:date="2017-09-14T22:58:00Z">
            <w:rPr/>
          </w:rPrChange>
        </w:rPr>
        <w:t>t I?</w:t>
      </w:r>
      <w:r w:rsidR="001E78C5" w:rsidRPr="0049459F">
        <w:rPr>
          <w:sz w:val="22"/>
          <w:rPrChange w:id="7762" w:author="Jonah Winters" w:date="2017-09-14T22:58:00Z">
            <w:rPr/>
          </w:rPrChange>
        </w:rPr>
        <w:t>’</w:t>
      </w:r>
    </w:p>
    <w:p w14:paraId="0CD19D49" w14:textId="77777777" w:rsidR="00B73F15" w:rsidRPr="0049459F" w:rsidRDefault="007818FB" w:rsidP="00B73F15">
      <w:pPr>
        <w:pStyle w:val="Text"/>
        <w:rPr>
          <w:sz w:val="22"/>
          <w:rPrChange w:id="7763" w:author="Jonah Winters" w:date="2017-09-14T22:58:00Z">
            <w:rPr/>
          </w:rPrChange>
        </w:rPr>
      </w:pPr>
      <w:r w:rsidRPr="0049459F">
        <w:rPr>
          <w:sz w:val="22"/>
          <w:rPrChange w:id="7764" w:author="Jonah Winters" w:date="2017-09-14T22:58:00Z">
            <w:rPr/>
          </w:rPrChange>
        </w:rPr>
        <w:t>He also provided wealth and status, and he was patient during her</w:t>
      </w:r>
    </w:p>
    <w:p w14:paraId="608BA234" w14:textId="77777777" w:rsidR="00B73F15" w:rsidRPr="0049459F" w:rsidRDefault="007818FB" w:rsidP="00B73F15">
      <w:pPr>
        <w:rPr>
          <w:sz w:val="22"/>
          <w:rPrChange w:id="7765" w:author="Jonah Winters" w:date="2017-09-14T22:58:00Z">
            <w:rPr/>
          </w:rPrChange>
        </w:rPr>
      </w:pPr>
      <w:r w:rsidRPr="0049459F">
        <w:rPr>
          <w:sz w:val="22"/>
          <w:rPrChange w:id="7766" w:author="Jonah Winters" w:date="2017-09-14T22:58:00Z">
            <w:rPr/>
          </w:rPrChange>
        </w:rPr>
        <w:t>continual comings and goings, and put up with her, which must</w:t>
      </w:r>
    </w:p>
    <w:p w14:paraId="67DA96EE" w14:textId="77777777" w:rsidR="00AD46DB" w:rsidRPr="0049459F" w:rsidRDefault="007818FB" w:rsidP="00B73F15">
      <w:pPr>
        <w:rPr>
          <w:sz w:val="22"/>
          <w:rPrChange w:id="7767" w:author="Jonah Winters" w:date="2017-09-14T22:58:00Z">
            <w:rPr/>
          </w:rPrChange>
        </w:rPr>
      </w:pPr>
      <w:r w:rsidRPr="0049459F">
        <w:rPr>
          <w:sz w:val="22"/>
          <w:rPrChange w:id="7768" w:author="Jonah Winters" w:date="2017-09-14T22:58:00Z">
            <w:rPr/>
          </w:rPrChange>
        </w:rPr>
        <w:t>have been something like putting up with an avalanche</w:t>
      </w:r>
      <w:r w:rsidR="00AD46DB" w:rsidRPr="0049459F">
        <w:rPr>
          <w:sz w:val="22"/>
          <w:rPrChange w:id="7769" w:author="Jonah Winters" w:date="2017-09-14T22:58:00Z">
            <w:rPr/>
          </w:rPrChange>
        </w:rPr>
        <w:t>.</w:t>
      </w:r>
    </w:p>
    <w:p w14:paraId="47DD13D5" w14:textId="77777777" w:rsidR="00B73F15" w:rsidRPr="0049459F" w:rsidRDefault="007818FB" w:rsidP="00B73F15">
      <w:pPr>
        <w:pStyle w:val="Text"/>
        <w:rPr>
          <w:sz w:val="22"/>
          <w:rPrChange w:id="7770" w:author="Jonah Winters" w:date="2017-09-14T22:58:00Z">
            <w:rPr/>
          </w:rPrChange>
        </w:rPr>
      </w:pPr>
      <w:r w:rsidRPr="0049459F">
        <w:rPr>
          <w:sz w:val="22"/>
          <w:rPrChange w:id="7771" w:author="Jonah Winters" w:date="2017-09-14T22:58:00Z">
            <w:rPr/>
          </w:rPrChange>
        </w:rPr>
        <w:t xml:space="preserve">One journalist, avoiding the usual </w:t>
      </w:r>
      <w:r w:rsidR="001E78C5" w:rsidRPr="0049459F">
        <w:rPr>
          <w:sz w:val="22"/>
          <w:rPrChange w:id="7772" w:author="Jonah Winters" w:date="2017-09-14T22:58:00Z">
            <w:rPr/>
          </w:rPrChange>
        </w:rPr>
        <w:t>‘</w:t>
      </w:r>
      <w:r w:rsidRPr="0049459F">
        <w:rPr>
          <w:sz w:val="22"/>
          <w:rPrChange w:id="7773" w:author="Jonah Winters" w:date="2017-09-14T22:58:00Z">
            <w:rPr/>
          </w:rPrChange>
        </w:rPr>
        <w:t>active in club affairs and</w:t>
      </w:r>
    </w:p>
    <w:p w14:paraId="074EB763" w14:textId="77777777" w:rsidR="00B73F15" w:rsidRPr="0049459F" w:rsidRDefault="007818FB" w:rsidP="00B73F15">
      <w:pPr>
        <w:rPr>
          <w:sz w:val="22"/>
          <w:rPrChange w:id="7774" w:author="Jonah Winters" w:date="2017-09-14T22:58:00Z">
            <w:rPr/>
          </w:rPrChange>
        </w:rPr>
      </w:pPr>
      <w:r w:rsidRPr="0049459F">
        <w:rPr>
          <w:sz w:val="22"/>
          <w:rPrChange w:id="7775" w:author="Jonah Winters" w:date="2017-09-14T22:58:00Z">
            <w:rPr/>
          </w:rPrChange>
        </w:rPr>
        <w:t>traveled extensively in Europe and the Far East</w:t>
      </w:r>
      <w:r w:rsidR="001E78C5" w:rsidRPr="0049459F">
        <w:rPr>
          <w:sz w:val="22"/>
          <w:rPrChange w:id="7776" w:author="Jonah Winters" w:date="2017-09-14T22:58:00Z">
            <w:rPr/>
          </w:rPrChange>
        </w:rPr>
        <w:t>’</w:t>
      </w:r>
      <w:r w:rsidRPr="0049459F">
        <w:rPr>
          <w:sz w:val="22"/>
          <w:rPrChange w:id="7777" w:author="Jonah Winters" w:date="2017-09-14T22:58:00Z">
            <w:rPr/>
          </w:rPrChange>
        </w:rPr>
        <w:t>, summed things up</w:t>
      </w:r>
    </w:p>
    <w:p w14:paraId="71DDFEBE" w14:textId="77777777" w:rsidR="00B73F15" w:rsidRPr="0049459F" w:rsidRDefault="007818FB" w:rsidP="00B73F15">
      <w:pPr>
        <w:rPr>
          <w:sz w:val="22"/>
          <w:rPrChange w:id="7778" w:author="Jonah Winters" w:date="2017-09-14T22:58:00Z">
            <w:rPr/>
          </w:rPrChange>
        </w:rPr>
      </w:pPr>
      <w:r w:rsidRPr="0049459F">
        <w:rPr>
          <w:sz w:val="22"/>
          <w:rPrChange w:id="7779" w:author="Jonah Winters" w:date="2017-09-14T22:58:00Z">
            <w:rPr/>
          </w:rPrChange>
        </w:rPr>
        <w:t>thus</w:t>
      </w:r>
      <w:r w:rsidR="005D39B2" w:rsidRPr="0049459F">
        <w:rPr>
          <w:sz w:val="22"/>
          <w:rPrChange w:id="778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7781" w:author="Jonah Winters" w:date="2017-09-14T22:58:00Z">
            <w:rPr/>
          </w:rPrChange>
        </w:rPr>
        <w:t>‘</w:t>
      </w:r>
      <w:r w:rsidRPr="0049459F">
        <w:rPr>
          <w:sz w:val="22"/>
          <w:rPrChange w:id="7782" w:author="Jonah Winters" w:date="2017-09-14T22:58:00Z">
            <w:rPr/>
          </w:rPrChange>
        </w:rPr>
        <w:t>Mrs Breed has been to the theatre in Venice in a gondola, to</w:t>
      </w:r>
    </w:p>
    <w:p w14:paraId="6C82BE8D" w14:textId="77777777" w:rsidR="00B73F15" w:rsidRPr="0049459F" w:rsidRDefault="007818FB" w:rsidP="00B73F15">
      <w:pPr>
        <w:rPr>
          <w:sz w:val="22"/>
          <w:rPrChange w:id="7783" w:author="Jonah Winters" w:date="2017-09-14T22:58:00Z">
            <w:rPr/>
          </w:rPrChange>
        </w:rPr>
      </w:pPr>
      <w:r w:rsidRPr="0049459F">
        <w:rPr>
          <w:sz w:val="22"/>
          <w:rPrChange w:id="7784" w:author="Jonah Winters" w:date="2017-09-14T22:58:00Z">
            <w:rPr/>
          </w:rPrChange>
        </w:rPr>
        <w:t>church in Hong Kong in a sedan chair and to address a club in</w:t>
      </w:r>
    </w:p>
    <w:p w14:paraId="6ED5070E" w14:textId="77777777" w:rsidR="005D2579" w:rsidRPr="0049459F" w:rsidRDefault="007818FB" w:rsidP="00B73F15">
      <w:pPr>
        <w:rPr>
          <w:sz w:val="22"/>
          <w:rPrChange w:id="7785" w:author="Jonah Winters" w:date="2017-09-14T22:58:00Z">
            <w:rPr/>
          </w:rPrChange>
        </w:rPr>
      </w:pPr>
      <w:r w:rsidRPr="0049459F">
        <w:rPr>
          <w:sz w:val="22"/>
          <w:rPrChange w:id="7786" w:author="Jonah Winters" w:date="2017-09-14T22:58:00Z">
            <w:rPr/>
          </w:rPrChange>
        </w:rPr>
        <w:t>Yokohama in a jinrickshaw</w:t>
      </w:r>
      <w:r w:rsidR="005D2579" w:rsidRPr="0049459F">
        <w:rPr>
          <w:sz w:val="22"/>
          <w:rPrChange w:id="778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7788" w:author="Jonah Winters" w:date="2017-09-14T22:58:00Z">
            <w:rPr/>
          </w:rPrChange>
        </w:rPr>
        <w:t>’</w:t>
      </w:r>
    </w:p>
    <w:p w14:paraId="7D7C8A36" w14:textId="77777777" w:rsidR="00B73F15" w:rsidRPr="0049459F" w:rsidRDefault="007818FB" w:rsidP="00B73F15">
      <w:pPr>
        <w:pStyle w:val="Text"/>
        <w:rPr>
          <w:sz w:val="22"/>
          <w:rPrChange w:id="7789" w:author="Jonah Winters" w:date="2017-09-14T22:58:00Z">
            <w:rPr/>
          </w:rPrChange>
        </w:rPr>
      </w:pPr>
      <w:r w:rsidRPr="0049459F">
        <w:rPr>
          <w:sz w:val="22"/>
          <w:rPrChange w:id="7790" w:author="Jonah Winters" w:date="2017-09-14T22:58:00Z">
            <w:rPr/>
          </w:rPrChange>
        </w:rPr>
        <w:t>Alice Ives Breed made her home a salon where she entertained</w:t>
      </w:r>
    </w:p>
    <w:p w14:paraId="2DCF29A3" w14:textId="77777777" w:rsidR="00B73F15" w:rsidRPr="0049459F" w:rsidRDefault="007818FB" w:rsidP="00B73F15">
      <w:pPr>
        <w:rPr>
          <w:sz w:val="22"/>
          <w:rPrChange w:id="7791" w:author="Jonah Winters" w:date="2017-09-14T22:58:00Z">
            <w:rPr/>
          </w:rPrChange>
        </w:rPr>
      </w:pPr>
      <w:r w:rsidRPr="0049459F">
        <w:rPr>
          <w:sz w:val="22"/>
          <w:rPrChange w:id="7792" w:author="Jonah Winters" w:date="2017-09-14T22:58:00Z">
            <w:rPr/>
          </w:rPrChange>
        </w:rPr>
        <w:t>what was (in that parochial age) a wide variety of guests.  For</w:t>
      </w:r>
    </w:p>
    <w:p w14:paraId="7F7D1AF7" w14:textId="77777777" w:rsidR="00B73F15" w:rsidRPr="0049459F" w:rsidRDefault="007818FB" w:rsidP="00B73F15">
      <w:pPr>
        <w:rPr>
          <w:sz w:val="22"/>
          <w:rPrChange w:id="7793" w:author="Jonah Winters" w:date="2017-09-14T22:58:00Z">
            <w:rPr/>
          </w:rPrChange>
        </w:rPr>
      </w:pPr>
      <w:r w:rsidRPr="0049459F">
        <w:rPr>
          <w:sz w:val="22"/>
          <w:rPrChange w:id="7794" w:author="Jonah Winters" w:date="2017-09-14T22:58:00Z">
            <w:rPr/>
          </w:rPrChange>
        </w:rPr>
        <w:t>example, when in Japan she sent pleas to the Empress that Japanese</w:t>
      </w:r>
    </w:p>
    <w:p w14:paraId="7D80843E" w14:textId="77777777" w:rsidR="00B73F15" w:rsidRPr="0049459F" w:rsidRDefault="007818FB" w:rsidP="00B73F15">
      <w:pPr>
        <w:rPr>
          <w:sz w:val="22"/>
          <w:rPrChange w:id="7795" w:author="Jonah Winters" w:date="2017-09-14T22:58:00Z">
            <w:rPr/>
          </w:rPrChange>
        </w:rPr>
      </w:pPr>
      <w:r w:rsidRPr="0049459F">
        <w:rPr>
          <w:sz w:val="22"/>
          <w:rPrChange w:id="7796" w:author="Jonah Winters" w:date="2017-09-14T22:58:00Z">
            <w:rPr/>
          </w:rPrChange>
        </w:rPr>
        <w:t>women be allowed to attend the convention of the General</w:t>
      </w:r>
    </w:p>
    <w:p w14:paraId="465E2AF2" w14:textId="77777777" w:rsidR="00B73F15" w:rsidRPr="0049459F" w:rsidRDefault="007818FB" w:rsidP="00B73F15">
      <w:pPr>
        <w:rPr>
          <w:sz w:val="22"/>
          <w:rPrChange w:id="7797" w:author="Jonah Winters" w:date="2017-09-14T22:58:00Z">
            <w:rPr/>
          </w:rPrChange>
        </w:rPr>
      </w:pPr>
      <w:r w:rsidRPr="0049459F">
        <w:rPr>
          <w:sz w:val="22"/>
          <w:rPrChange w:id="7798" w:author="Jonah Winters" w:date="2017-09-14T22:58:00Z">
            <w:rPr/>
          </w:rPrChange>
        </w:rPr>
        <w:t>Federation of Women</w:t>
      </w:r>
      <w:r w:rsidR="001E78C5" w:rsidRPr="0049459F">
        <w:rPr>
          <w:sz w:val="22"/>
          <w:rPrChange w:id="7799" w:author="Jonah Winters" w:date="2017-09-14T22:58:00Z">
            <w:rPr/>
          </w:rPrChange>
        </w:rPr>
        <w:t>’</w:t>
      </w:r>
      <w:r w:rsidRPr="0049459F">
        <w:rPr>
          <w:sz w:val="22"/>
          <w:rPrChange w:id="7800" w:author="Jonah Winters" w:date="2017-09-14T22:58:00Z">
            <w:rPr/>
          </w:rPrChange>
        </w:rPr>
        <w:t xml:space="preserve">s Clubs which would meet in Denver in </w:t>
      </w:r>
      <w:r w:rsidR="00B73F15" w:rsidRPr="0049459F">
        <w:rPr>
          <w:sz w:val="22"/>
          <w:rPrChange w:id="7801" w:author="Jonah Winters" w:date="2017-09-14T22:58:00Z">
            <w:rPr/>
          </w:rPrChange>
        </w:rPr>
        <w:t>1</w:t>
      </w:r>
      <w:r w:rsidRPr="0049459F">
        <w:rPr>
          <w:sz w:val="22"/>
          <w:rPrChange w:id="7802" w:author="Jonah Winters" w:date="2017-09-14T22:58:00Z">
            <w:rPr/>
          </w:rPrChange>
        </w:rPr>
        <w:t>898,</w:t>
      </w:r>
    </w:p>
    <w:p w14:paraId="25A25976" w14:textId="77777777" w:rsidR="00B73F15" w:rsidRPr="0049459F" w:rsidRDefault="007818FB" w:rsidP="00B73F15">
      <w:pPr>
        <w:rPr>
          <w:sz w:val="22"/>
          <w:rPrChange w:id="7803" w:author="Jonah Winters" w:date="2017-09-14T22:58:00Z">
            <w:rPr/>
          </w:rPrChange>
        </w:rPr>
      </w:pPr>
      <w:r w:rsidRPr="0049459F">
        <w:rPr>
          <w:sz w:val="22"/>
          <w:rPrChange w:id="7804" w:author="Jonah Winters" w:date="2017-09-14T22:58:00Z">
            <w:rPr/>
          </w:rPrChange>
        </w:rPr>
        <w:t>and the Empress, not without arousing opposition, appointed two</w:t>
      </w:r>
    </w:p>
    <w:p w14:paraId="604ECBA6" w14:textId="77777777" w:rsidR="00B73F15" w:rsidRPr="0049459F" w:rsidRDefault="007818FB" w:rsidP="00B73F15">
      <w:pPr>
        <w:rPr>
          <w:sz w:val="22"/>
          <w:rPrChange w:id="7805" w:author="Jonah Winters" w:date="2017-09-14T22:58:00Z">
            <w:rPr/>
          </w:rPrChange>
        </w:rPr>
      </w:pPr>
      <w:r w:rsidRPr="0049459F">
        <w:rPr>
          <w:sz w:val="22"/>
          <w:rPrChange w:id="7806" w:author="Jonah Winters" w:date="2017-09-14T22:58:00Z">
            <w:rPr/>
          </w:rPrChange>
        </w:rPr>
        <w:t>Court ladies to attend.  These two progressive women were later</w:t>
      </w:r>
    </w:p>
    <w:p w14:paraId="49E77998" w14:textId="77777777" w:rsidR="00B73F15" w:rsidRPr="0049459F" w:rsidRDefault="007818FB" w:rsidP="00B73F15">
      <w:pPr>
        <w:rPr>
          <w:sz w:val="22"/>
          <w:rPrChange w:id="7807" w:author="Jonah Winters" w:date="2017-09-14T22:58:00Z">
            <w:rPr/>
          </w:rPrChange>
        </w:rPr>
      </w:pPr>
      <w:r w:rsidRPr="0049459F">
        <w:rPr>
          <w:sz w:val="22"/>
          <w:rPrChange w:id="7808" w:author="Jonah Winters" w:date="2017-09-14T22:58:00Z">
            <w:rPr/>
          </w:rPrChange>
        </w:rPr>
        <w:t>guests in Alice</w:t>
      </w:r>
      <w:r w:rsidR="001E78C5" w:rsidRPr="0049459F">
        <w:rPr>
          <w:sz w:val="22"/>
          <w:rPrChange w:id="7809" w:author="Jonah Winters" w:date="2017-09-14T22:58:00Z">
            <w:rPr/>
          </w:rPrChange>
        </w:rPr>
        <w:t>’</w:t>
      </w:r>
      <w:r w:rsidRPr="0049459F">
        <w:rPr>
          <w:sz w:val="22"/>
          <w:rPrChange w:id="7810" w:author="Jonah Winters" w:date="2017-09-14T22:58:00Z">
            <w:rPr/>
          </w:rPrChange>
        </w:rPr>
        <w:t>s home.  Another personality sponsored by Alice,</w:t>
      </w:r>
    </w:p>
    <w:p w14:paraId="50309156" w14:textId="77777777" w:rsidR="00B73F15" w:rsidRPr="0049459F" w:rsidRDefault="007818FB" w:rsidP="00B73F15">
      <w:pPr>
        <w:rPr>
          <w:sz w:val="22"/>
          <w:rPrChange w:id="7811" w:author="Jonah Winters" w:date="2017-09-14T22:58:00Z">
            <w:rPr/>
          </w:rPrChange>
        </w:rPr>
      </w:pPr>
      <w:r w:rsidRPr="0049459F">
        <w:rPr>
          <w:sz w:val="22"/>
          <w:rPrChange w:id="7812" w:author="Jonah Winters" w:date="2017-09-14T22:58:00Z">
            <w:rPr/>
          </w:rPrChange>
        </w:rPr>
        <w:t>whom she met at the World Parliament of Religions in Chicago, was</w:t>
      </w:r>
    </w:p>
    <w:p w14:paraId="72447744" w14:textId="77777777" w:rsidR="00B73F15" w:rsidRPr="0049459F" w:rsidRDefault="007818FB" w:rsidP="00B73F15">
      <w:pPr>
        <w:rPr>
          <w:sz w:val="22"/>
          <w:rPrChange w:id="7813" w:author="Jonah Winters" w:date="2017-09-14T22:58:00Z">
            <w:rPr/>
          </w:rPrChange>
        </w:rPr>
      </w:pPr>
      <w:r w:rsidRPr="0049459F">
        <w:rPr>
          <w:sz w:val="22"/>
          <w:rPrChange w:id="7814" w:author="Jonah Winters" w:date="2017-09-14T22:58:00Z">
            <w:rPr/>
          </w:rPrChange>
        </w:rPr>
        <w:t>Swami Vivekananda, and he too became her house guest.  When</w:t>
      </w:r>
    </w:p>
    <w:p w14:paraId="47A0628A" w14:textId="77777777" w:rsidR="00B73F15" w:rsidRPr="0049459F" w:rsidRDefault="007818FB" w:rsidP="00B73F15">
      <w:pPr>
        <w:rPr>
          <w:sz w:val="22"/>
          <w:rPrChange w:id="7815" w:author="Jonah Winters" w:date="2017-09-14T22:58:00Z">
            <w:rPr/>
          </w:rPrChange>
        </w:rPr>
      </w:pPr>
      <w:r w:rsidRPr="0049459F">
        <w:rPr>
          <w:sz w:val="22"/>
          <w:rPrChange w:id="7816" w:author="Jonah Winters" w:date="2017-09-14T22:58:00Z">
            <w:rPr/>
          </w:rPrChange>
        </w:rPr>
        <w:t>Khan was translating for M</w:t>
      </w:r>
      <w:r w:rsidR="00EB2169" w:rsidRPr="0049459F">
        <w:rPr>
          <w:sz w:val="22"/>
          <w:rPrChange w:id="7817" w:author="Jonah Winters" w:date="2017-09-14T22:58:00Z">
            <w:rPr/>
          </w:rPrChange>
        </w:rPr>
        <w:t>í</w:t>
      </w:r>
      <w:r w:rsidRPr="0049459F">
        <w:rPr>
          <w:sz w:val="22"/>
          <w:rPrChange w:id="7818" w:author="Jonah Winters" w:date="2017-09-14T22:58:00Z">
            <w:rPr/>
          </w:rPrChange>
        </w:rPr>
        <w:t>rz</w:t>
      </w:r>
      <w:r w:rsidR="00EB2169" w:rsidRPr="0049459F">
        <w:rPr>
          <w:sz w:val="22"/>
          <w:rPrChange w:id="7819" w:author="Jonah Winters" w:date="2017-09-14T22:58:00Z">
            <w:rPr/>
          </w:rPrChange>
        </w:rPr>
        <w:t>á</w:t>
      </w:r>
      <w:r w:rsidRPr="0049459F">
        <w:rPr>
          <w:sz w:val="22"/>
          <w:rPrChange w:id="7820" w:author="Jonah Winters" w:date="2017-09-14T22:58:00Z">
            <w:rPr/>
          </w:rPrChange>
        </w:rPr>
        <w:t xml:space="preserve"> Abu</w:t>
      </w:r>
      <w:r w:rsidR="001E78C5" w:rsidRPr="0049459F">
        <w:rPr>
          <w:sz w:val="22"/>
          <w:rPrChange w:id="7821" w:author="Jonah Winters" w:date="2017-09-14T22:58:00Z">
            <w:rPr/>
          </w:rPrChange>
        </w:rPr>
        <w:t>’</w:t>
      </w:r>
      <w:r w:rsidRPr="0049459F">
        <w:rPr>
          <w:sz w:val="22"/>
          <w:rPrChange w:id="7822" w:author="Jonah Winters" w:date="2017-09-14T22:58:00Z">
            <w:rPr/>
          </w:rPrChange>
        </w:rPr>
        <w:t>l-Fa</w:t>
      </w:r>
      <w:r w:rsidR="00B73F15" w:rsidRPr="0049459F">
        <w:rPr>
          <w:sz w:val="22"/>
          <w:rPrChange w:id="7823" w:author="Jonah Winters" w:date="2017-09-14T22:58:00Z">
            <w:rPr/>
          </w:rPrChange>
        </w:rPr>
        <w:t>ḍ</w:t>
      </w:r>
      <w:r w:rsidRPr="0049459F">
        <w:rPr>
          <w:sz w:val="22"/>
          <w:rPrChange w:id="7824" w:author="Jonah Winters" w:date="2017-09-14T22:58:00Z">
            <w:rPr/>
          </w:rPrChange>
        </w:rPr>
        <w:t>l at Green Acre (Maine),</w:t>
      </w:r>
    </w:p>
    <w:p w14:paraId="6EF12544" w14:textId="77777777" w:rsidR="00B73F15" w:rsidRPr="0049459F" w:rsidRDefault="007818FB" w:rsidP="00B73F15">
      <w:pPr>
        <w:rPr>
          <w:sz w:val="22"/>
          <w:rPrChange w:id="7825" w:author="Jonah Winters" w:date="2017-09-14T22:58:00Z">
            <w:rPr/>
          </w:rPrChange>
        </w:rPr>
      </w:pPr>
      <w:r w:rsidRPr="0049459F">
        <w:rPr>
          <w:sz w:val="22"/>
          <w:rPrChange w:id="7826" w:author="Jonah Winters" w:date="2017-09-14T22:58:00Z">
            <w:rPr/>
          </w:rPrChange>
        </w:rPr>
        <w:t>Mary Hanford Ford introduced him to Alice and it was quite natural</w:t>
      </w:r>
    </w:p>
    <w:p w14:paraId="342F9971" w14:textId="77777777" w:rsidR="00B73F15" w:rsidRPr="0049459F" w:rsidRDefault="007818FB" w:rsidP="00B73F15">
      <w:pPr>
        <w:rPr>
          <w:sz w:val="22"/>
          <w:rPrChange w:id="7827" w:author="Jonah Winters" w:date="2017-09-14T22:58:00Z">
            <w:rPr/>
          </w:rPrChange>
        </w:rPr>
      </w:pPr>
      <w:r w:rsidRPr="0049459F">
        <w:rPr>
          <w:sz w:val="22"/>
          <w:rPrChange w:id="7828" w:author="Jonah Winters" w:date="2017-09-14T22:58:00Z">
            <w:rPr/>
          </w:rPrChange>
        </w:rPr>
        <w:t xml:space="preserve">for her to listen to and accept the </w:t>
      </w:r>
      <w:r w:rsidR="0054598B" w:rsidRPr="0049459F">
        <w:rPr>
          <w:sz w:val="22"/>
          <w:rPrChange w:id="7829" w:author="Jonah Winters" w:date="2017-09-14T22:58:00Z">
            <w:rPr/>
          </w:rPrChange>
        </w:rPr>
        <w:t>Bahá’í</w:t>
      </w:r>
      <w:r w:rsidRPr="0049459F">
        <w:rPr>
          <w:sz w:val="22"/>
          <w:rPrChange w:id="7830" w:author="Jonah Winters" w:date="2017-09-14T22:58:00Z">
            <w:rPr/>
          </w:rPrChange>
        </w:rPr>
        <w:t xml:space="preserve"> Faith from this young</w:t>
      </w:r>
    </w:p>
    <w:p w14:paraId="211E41B8" w14:textId="77777777" w:rsidR="00B73F15" w:rsidRPr="0049459F" w:rsidRDefault="007818FB" w:rsidP="00B73F15">
      <w:pPr>
        <w:rPr>
          <w:sz w:val="22"/>
          <w:rPrChange w:id="7831" w:author="Jonah Winters" w:date="2017-09-14T22:58:00Z">
            <w:rPr/>
          </w:rPrChange>
        </w:rPr>
      </w:pPr>
      <w:r w:rsidRPr="0049459F">
        <w:rPr>
          <w:sz w:val="22"/>
          <w:rPrChange w:id="7832" w:author="Jonah Winters" w:date="2017-09-14T22:58:00Z">
            <w:rPr/>
          </w:rPrChange>
        </w:rPr>
        <w:t>Persian.  Besides Florence, her daughters Alice and Ruby and son</w:t>
      </w:r>
    </w:p>
    <w:p w14:paraId="20CBF621" w14:textId="77777777" w:rsidR="00EB2169" w:rsidRPr="0049459F" w:rsidRDefault="007818FB" w:rsidP="00B73F15">
      <w:pPr>
        <w:rPr>
          <w:sz w:val="22"/>
          <w:rPrChange w:id="7833" w:author="Jonah Winters" w:date="2017-09-14T22:58:00Z">
            <w:rPr/>
          </w:rPrChange>
        </w:rPr>
      </w:pPr>
      <w:r w:rsidRPr="0049459F">
        <w:rPr>
          <w:sz w:val="22"/>
          <w:rPrChange w:id="7834" w:author="Jonah Winters" w:date="2017-09-14T22:58:00Z">
            <w:rPr/>
          </w:rPrChange>
        </w:rPr>
        <w:t xml:space="preserve">Ralph all became </w:t>
      </w:r>
      <w:r w:rsidR="0054598B" w:rsidRPr="0049459F">
        <w:rPr>
          <w:sz w:val="22"/>
          <w:rPrChange w:id="7835" w:author="Jonah Winters" w:date="2017-09-14T22:58:00Z">
            <w:rPr/>
          </w:rPrChange>
        </w:rPr>
        <w:t>Bahá’í</w:t>
      </w:r>
      <w:r w:rsidRPr="0049459F">
        <w:rPr>
          <w:sz w:val="22"/>
          <w:rPrChange w:id="7836" w:author="Jonah Winters" w:date="2017-09-14T22:58:00Z">
            <w:rPr/>
          </w:rPrChange>
        </w:rPr>
        <w:t xml:space="preserve">s.  Only Francis held back, saying he was </w:t>
      </w:r>
      <w:r w:rsidR="001E78C5" w:rsidRPr="0049459F">
        <w:rPr>
          <w:sz w:val="22"/>
          <w:rPrChange w:id="7837" w:author="Jonah Winters" w:date="2017-09-14T22:58:00Z">
            <w:rPr/>
          </w:rPrChange>
        </w:rPr>
        <w:t>‘</w:t>
      </w:r>
      <w:r w:rsidRPr="0049459F">
        <w:rPr>
          <w:sz w:val="22"/>
          <w:rPrChange w:id="7838" w:author="Jonah Winters" w:date="2017-09-14T22:58:00Z">
            <w:rPr/>
          </w:rPrChange>
        </w:rPr>
        <w:t>not</w:t>
      </w:r>
    </w:p>
    <w:p w14:paraId="4BAE1200" w14:textId="77777777" w:rsidR="00B73F15" w:rsidRPr="0049459F" w:rsidRDefault="00EB2169" w:rsidP="00B73F15">
      <w:pPr>
        <w:pStyle w:val="Textcts"/>
        <w:rPr>
          <w:sz w:val="22"/>
          <w:rPrChange w:id="7839" w:author="Jonah Winters" w:date="2017-09-14T22:58:00Z">
            <w:rPr/>
          </w:rPrChange>
        </w:rPr>
      </w:pPr>
      <w:r w:rsidRPr="0049459F">
        <w:rPr>
          <w:sz w:val="22"/>
          <w:rPrChange w:id="784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7841" w:author="Jonah Winters" w:date="2017-09-14T22:58:00Z">
            <w:rPr/>
          </w:rPrChange>
        </w:rPr>
        <w:t>good enough</w:t>
      </w:r>
      <w:r w:rsidR="001E78C5" w:rsidRPr="0049459F">
        <w:rPr>
          <w:sz w:val="22"/>
          <w:rPrChange w:id="784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7843" w:author="Jonah Winters" w:date="2017-09-14T22:58:00Z">
            <w:rPr/>
          </w:rPrChange>
        </w:rPr>
        <w:t>.  As for Grandfather Breed, he was, so far as one can</w:t>
      </w:r>
    </w:p>
    <w:p w14:paraId="6FF564CF" w14:textId="77777777" w:rsidR="00AD46DB" w:rsidRPr="0049459F" w:rsidRDefault="007818FB" w:rsidP="00B73F15">
      <w:pPr>
        <w:pStyle w:val="Textcts"/>
        <w:rPr>
          <w:sz w:val="22"/>
          <w:rPrChange w:id="7844" w:author="Jonah Winters" w:date="2017-09-14T22:58:00Z">
            <w:rPr/>
          </w:rPrChange>
        </w:rPr>
      </w:pPr>
      <w:r w:rsidRPr="0049459F">
        <w:rPr>
          <w:sz w:val="22"/>
          <w:rPrChange w:id="7845" w:author="Jonah Winters" w:date="2017-09-14T22:58:00Z">
            <w:rPr/>
          </w:rPrChange>
        </w:rPr>
        <w:t xml:space="preserve">tell, a </w:t>
      </w:r>
      <w:r w:rsidRPr="0049459F">
        <w:rPr>
          <w:i/>
          <w:iCs/>
          <w:sz w:val="22"/>
          <w:rPrChange w:id="7846" w:author="Jonah Winters" w:date="2017-09-14T22:58:00Z">
            <w:rPr>
              <w:i/>
              <w:iCs/>
            </w:rPr>
          </w:rPrChange>
        </w:rPr>
        <w:t>de facto</w:t>
      </w:r>
      <w:r w:rsidRPr="0049459F">
        <w:rPr>
          <w:sz w:val="22"/>
          <w:rPrChange w:id="7847" w:author="Jonah Winters" w:date="2017-09-14T22:58:00Z">
            <w:rPr/>
          </w:rPrChange>
        </w:rPr>
        <w:t xml:space="preserve"> believer</w:t>
      </w:r>
      <w:r w:rsidR="00AD46DB" w:rsidRPr="0049459F">
        <w:rPr>
          <w:sz w:val="22"/>
          <w:rPrChange w:id="7848" w:author="Jonah Winters" w:date="2017-09-14T22:58:00Z">
            <w:rPr/>
          </w:rPrChange>
        </w:rPr>
        <w:t>.</w:t>
      </w:r>
    </w:p>
    <w:p w14:paraId="34295F19" w14:textId="77777777" w:rsidR="00B73F15" w:rsidRPr="0049459F" w:rsidRDefault="007818FB" w:rsidP="00B73F15">
      <w:pPr>
        <w:pStyle w:val="Text"/>
        <w:rPr>
          <w:sz w:val="22"/>
          <w:rPrChange w:id="7849" w:author="Jonah Winters" w:date="2017-09-14T22:58:00Z">
            <w:rPr/>
          </w:rPrChange>
        </w:rPr>
      </w:pPr>
      <w:r w:rsidRPr="0049459F">
        <w:rPr>
          <w:sz w:val="22"/>
          <w:rPrChange w:id="7850" w:author="Jonah Winters" w:date="2017-09-14T22:58:00Z">
            <w:rPr/>
          </w:rPrChange>
        </w:rPr>
        <w:t>Long a distinguished clubwoman, in that era when the women</w:t>
      </w:r>
      <w:r w:rsidR="001E78C5" w:rsidRPr="0049459F">
        <w:rPr>
          <w:sz w:val="22"/>
          <w:rPrChange w:id="7851" w:author="Jonah Winters" w:date="2017-09-14T22:58:00Z">
            <w:rPr/>
          </w:rPrChange>
        </w:rPr>
        <w:t>’</w:t>
      </w:r>
      <w:r w:rsidRPr="0049459F">
        <w:rPr>
          <w:sz w:val="22"/>
          <w:rPrChange w:id="7852" w:author="Jonah Winters" w:date="2017-09-14T22:58:00Z">
            <w:rPr/>
          </w:rPrChange>
        </w:rPr>
        <w:t>s</w:t>
      </w:r>
    </w:p>
    <w:p w14:paraId="32320C56" w14:textId="77777777" w:rsidR="00B73F15" w:rsidRPr="0049459F" w:rsidRDefault="007818FB" w:rsidP="00B73F15">
      <w:pPr>
        <w:rPr>
          <w:sz w:val="22"/>
          <w:rPrChange w:id="7853" w:author="Jonah Winters" w:date="2017-09-14T22:58:00Z">
            <w:rPr/>
          </w:rPrChange>
        </w:rPr>
      </w:pPr>
      <w:r w:rsidRPr="0049459F">
        <w:rPr>
          <w:sz w:val="22"/>
          <w:rPrChange w:id="7854" w:author="Jonah Winters" w:date="2017-09-14T22:58:00Z">
            <w:rPr/>
          </w:rPrChange>
        </w:rPr>
        <w:t>clubs were a growing force for progress, and as the song says</w:t>
      </w:r>
    </w:p>
    <w:p w14:paraId="4510194E" w14:textId="77777777" w:rsidR="00B73F15" w:rsidRPr="0049459F" w:rsidRDefault="001E78C5" w:rsidP="00B73F15">
      <w:pPr>
        <w:rPr>
          <w:sz w:val="22"/>
          <w:rPrChange w:id="7855" w:author="Jonah Winters" w:date="2017-09-14T22:58:00Z">
            <w:rPr/>
          </w:rPrChange>
        </w:rPr>
      </w:pPr>
      <w:r w:rsidRPr="0049459F">
        <w:rPr>
          <w:sz w:val="22"/>
          <w:rPrChange w:id="785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7857" w:author="Jonah Winters" w:date="2017-09-14T22:58:00Z">
            <w:rPr/>
          </w:rPrChange>
        </w:rPr>
        <w:t>brought culture to Buffalo</w:t>
      </w:r>
      <w:r w:rsidRPr="0049459F">
        <w:rPr>
          <w:sz w:val="22"/>
          <w:rPrChange w:id="785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7859" w:author="Jonah Winters" w:date="2017-09-14T22:58:00Z">
            <w:rPr/>
          </w:rPrChange>
        </w:rPr>
        <w:t>, Alice Breed, Vice-President of the</w:t>
      </w:r>
    </w:p>
    <w:p w14:paraId="15A7ABEA" w14:textId="77777777" w:rsidR="00B73F15" w:rsidRPr="0049459F" w:rsidRDefault="007818FB" w:rsidP="00B73F15">
      <w:pPr>
        <w:rPr>
          <w:sz w:val="22"/>
          <w:rPrChange w:id="7860" w:author="Jonah Winters" w:date="2017-09-14T22:58:00Z">
            <w:rPr/>
          </w:rPrChange>
        </w:rPr>
      </w:pPr>
      <w:r w:rsidRPr="0049459F">
        <w:rPr>
          <w:sz w:val="22"/>
          <w:rPrChange w:id="7861" w:author="Jonah Winters" w:date="2017-09-14T22:58:00Z">
            <w:rPr/>
          </w:rPrChange>
        </w:rPr>
        <w:t>General Federation, was widely expected to win the presidency at the</w:t>
      </w:r>
    </w:p>
    <w:p w14:paraId="5C7AFD08" w14:textId="77777777" w:rsidR="00B73F15" w:rsidRPr="0049459F" w:rsidRDefault="007818FB" w:rsidP="00B73F15">
      <w:pPr>
        <w:rPr>
          <w:sz w:val="22"/>
          <w:rPrChange w:id="7862" w:author="Jonah Winters" w:date="2017-09-14T22:58:00Z">
            <w:rPr/>
          </w:rPrChange>
        </w:rPr>
      </w:pPr>
      <w:r w:rsidRPr="0049459F">
        <w:rPr>
          <w:sz w:val="22"/>
          <w:rPrChange w:id="7863" w:author="Jonah Winters" w:date="2017-09-14T22:58:00Z">
            <w:rPr/>
          </w:rPrChange>
        </w:rPr>
        <w:t>Denver Convention.  But the ladies of the Western delegations</w:t>
      </w:r>
    </w:p>
    <w:p w14:paraId="754A119E" w14:textId="77777777" w:rsidR="00B73F15" w:rsidRPr="0049459F" w:rsidRDefault="007818FB" w:rsidP="00B73F15">
      <w:pPr>
        <w:rPr>
          <w:sz w:val="22"/>
          <w:rPrChange w:id="7864" w:author="Jonah Winters" w:date="2017-09-14T22:58:00Z">
            <w:rPr/>
          </w:rPrChange>
        </w:rPr>
      </w:pPr>
      <w:r w:rsidRPr="0049459F">
        <w:rPr>
          <w:sz w:val="22"/>
          <w:rPrChange w:id="7865" w:author="Jonah Winters" w:date="2017-09-14T22:58:00Z">
            <w:rPr/>
          </w:rPrChange>
        </w:rPr>
        <w:t xml:space="preserve">envied and disliked the </w:t>
      </w:r>
      <w:r w:rsidR="001E78C5" w:rsidRPr="0049459F">
        <w:rPr>
          <w:sz w:val="22"/>
          <w:rPrChange w:id="7866" w:author="Jonah Winters" w:date="2017-09-14T22:58:00Z">
            <w:rPr/>
          </w:rPrChange>
        </w:rPr>
        <w:t>‘</w:t>
      </w:r>
      <w:r w:rsidRPr="0049459F">
        <w:rPr>
          <w:sz w:val="22"/>
          <w:rPrChange w:id="7867" w:author="Jonah Winters" w:date="2017-09-14T22:58:00Z">
            <w:rPr/>
          </w:rPrChange>
        </w:rPr>
        <w:t>effete East</w:t>
      </w:r>
      <w:r w:rsidR="001E78C5" w:rsidRPr="0049459F">
        <w:rPr>
          <w:sz w:val="22"/>
          <w:rPrChange w:id="7868" w:author="Jonah Winters" w:date="2017-09-14T22:58:00Z">
            <w:rPr/>
          </w:rPrChange>
        </w:rPr>
        <w:t>’</w:t>
      </w:r>
      <w:r w:rsidRPr="0049459F">
        <w:rPr>
          <w:sz w:val="22"/>
          <w:rPrChange w:id="7869" w:author="Jonah Winters" w:date="2017-09-14T22:58:00Z">
            <w:rPr/>
          </w:rPrChange>
        </w:rPr>
        <w:t>.  Being on their home ground,</w:t>
      </w:r>
    </w:p>
    <w:p w14:paraId="3592C1F3" w14:textId="77777777" w:rsidR="00B73F15" w:rsidRPr="0049459F" w:rsidRDefault="007818FB" w:rsidP="00B73F15">
      <w:pPr>
        <w:rPr>
          <w:sz w:val="22"/>
          <w:rPrChange w:id="7870" w:author="Jonah Winters" w:date="2017-09-14T22:58:00Z">
            <w:rPr/>
          </w:rPrChange>
        </w:rPr>
      </w:pPr>
      <w:r w:rsidRPr="0049459F">
        <w:rPr>
          <w:sz w:val="22"/>
          <w:rPrChange w:id="7871" w:author="Jonah Winters" w:date="2017-09-14T22:58:00Z">
            <w:rPr/>
          </w:rPrChange>
        </w:rPr>
        <w:t>and thus having the support of the local press, they succeeded</w:t>
      </w:r>
    </w:p>
    <w:p w14:paraId="5A276250" w14:textId="77777777" w:rsidR="00AD46DB" w:rsidRPr="0049459F" w:rsidRDefault="007818FB" w:rsidP="00B73F15">
      <w:pPr>
        <w:rPr>
          <w:sz w:val="22"/>
          <w:rPrChange w:id="7872" w:author="Jonah Winters" w:date="2017-09-14T22:58:00Z">
            <w:rPr/>
          </w:rPrChange>
        </w:rPr>
      </w:pPr>
      <w:r w:rsidRPr="0049459F">
        <w:rPr>
          <w:sz w:val="22"/>
          <w:rPrChange w:id="7873" w:author="Jonah Winters" w:date="2017-09-14T22:58:00Z">
            <w:rPr/>
          </w:rPrChange>
        </w:rPr>
        <w:t>through skullduggery worthy of male politicians in defeating her</w:t>
      </w:r>
      <w:r w:rsidR="00AD46DB" w:rsidRPr="0049459F">
        <w:rPr>
          <w:sz w:val="22"/>
          <w:rPrChange w:id="7874" w:author="Jonah Winters" w:date="2017-09-14T22:58:00Z">
            <w:rPr/>
          </w:rPrChange>
        </w:rPr>
        <w:t>.</w:t>
      </w:r>
    </w:p>
    <w:p w14:paraId="33F38B81" w14:textId="77777777" w:rsidR="00B73F15" w:rsidRPr="0049459F" w:rsidRDefault="007818FB" w:rsidP="00B73F15">
      <w:pPr>
        <w:pStyle w:val="Text"/>
        <w:rPr>
          <w:sz w:val="22"/>
          <w:rPrChange w:id="7875" w:author="Jonah Winters" w:date="2017-09-14T22:58:00Z">
            <w:rPr/>
          </w:rPrChange>
        </w:rPr>
      </w:pPr>
      <w:r w:rsidRPr="0049459F">
        <w:rPr>
          <w:sz w:val="22"/>
          <w:rPrChange w:id="7876" w:author="Jonah Winters" w:date="2017-09-14T22:58:00Z">
            <w:rPr/>
          </w:rPrChange>
        </w:rPr>
        <w:t>Alice, however, remained unbeatable (just as she remained some</w:t>
      </w:r>
    </w:p>
    <w:p w14:paraId="213B91AE" w14:textId="77777777" w:rsidR="00B73F15" w:rsidRPr="0049459F" w:rsidRDefault="007818FB" w:rsidP="00B73F15">
      <w:pPr>
        <w:rPr>
          <w:sz w:val="22"/>
          <w:rPrChange w:id="7877" w:author="Jonah Winters" w:date="2017-09-14T22:58:00Z">
            <w:rPr/>
          </w:rPrChange>
        </w:rPr>
      </w:pPr>
      <w:r w:rsidRPr="0049459F">
        <w:rPr>
          <w:sz w:val="22"/>
          <w:rPrChange w:id="7878" w:author="Jonah Winters" w:date="2017-09-14T22:58:00Z">
            <w:rPr/>
          </w:rPrChange>
        </w:rPr>
        <w:t>years later when her husband lost his fortune).  She never recognized</w:t>
      </w:r>
    </w:p>
    <w:p w14:paraId="0550946F" w14:textId="77777777" w:rsidR="00AD46DB" w:rsidRPr="0049459F" w:rsidRDefault="007818FB" w:rsidP="00B73F15">
      <w:pPr>
        <w:rPr>
          <w:sz w:val="22"/>
          <w:rPrChange w:id="7879" w:author="Jonah Winters" w:date="2017-09-14T22:58:00Z">
            <w:rPr/>
          </w:rPrChange>
        </w:rPr>
      </w:pPr>
      <w:r w:rsidRPr="0049459F">
        <w:rPr>
          <w:sz w:val="22"/>
          <w:rPrChange w:id="7880" w:author="Jonah Winters" w:date="2017-09-14T22:58:00Z">
            <w:rPr/>
          </w:rPrChange>
        </w:rPr>
        <w:t>defeat</w:t>
      </w:r>
      <w:r w:rsidR="00AD46DB" w:rsidRPr="0049459F">
        <w:rPr>
          <w:sz w:val="22"/>
          <w:rPrChange w:id="7881" w:author="Jonah Winters" w:date="2017-09-14T22:58:00Z">
            <w:rPr/>
          </w:rPrChange>
        </w:rPr>
        <w:t>.</w:t>
      </w:r>
    </w:p>
    <w:p w14:paraId="7F5B2017" w14:textId="77777777" w:rsidR="00B73F15" w:rsidRPr="0049459F" w:rsidRDefault="007818FB" w:rsidP="00B73F15">
      <w:pPr>
        <w:pStyle w:val="Text"/>
        <w:rPr>
          <w:sz w:val="22"/>
          <w:rPrChange w:id="7882" w:author="Jonah Winters" w:date="2017-09-14T22:58:00Z">
            <w:rPr/>
          </w:rPrChange>
        </w:rPr>
      </w:pPr>
      <w:r w:rsidRPr="0049459F">
        <w:rPr>
          <w:sz w:val="22"/>
          <w:rPrChange w:id="7883" w:author="Jonah Winters" w:date="2017-09-14T22:58:00Z">
            <w:rPr/>
          </w:rPrChange>
        </w:rPr>
        <w:t>Marzieh had always thought that a financial panic ruined her</w:t>
      </w:r>
    </w:p>
    <w:p w14:paraId="65EB1447" w14:textId="77777777" w:rsidR="00B73F15" w:rsidRPr="0049459F" w:rsidRDefault="007818FB" w:rsidP="00B73F15">
      <w:pPr>
        <w:rPr>
          <w:sz w:val="22"/>
          <w:rPrChange w:id="7884" w:author="Jonah Winters" w:date="2017-09-14T22:58:00Z">
            <w:rPr/>
          </w:rPrChange>
        </w:rPr>
      </w:pPr>
      <w:r w:rsidRPr="0049459F">
        <w:rPr>
          <w:sz w:val="22"/>
          <w:rPrChange w:id="7885" w:author="Jonah Winters" w:date="2017-09-14T22:58:00Z">
            <w:rPr/>
          </w:rPrChange>
        </w:rPr>
        <w:t>grandfather, but years later her Uncle Francis told her that F. W</w:t>
      </w:r>
      <w:r w:rsidR="00AD46DB" w:rsidRPr="0049459F">
        <w:rPr>
          <w:sz w:val="22"/>
          <w:rPrChange w:id="7886" w:author="Jonah Winters" w:date="2017-09-14T22:58:00Z">
            <w:rPr/>
          </w:rPrChange>
        </w:rPr>
        <w:t>.</w:t>
      </w:r>
    </w:p>
    <w:p w14:paraId="0675E6CD" w14:textId="77777777" w:rsidR="00B73F15" w:rsidRPr="0049459F" w:rsidRDefault="007818FB" w:rsidP="00B73F15">
      <w:pPr>
        <w:rPr>
          <w:sz w:val="22"/>
          <w:rPrChange w:id="7887" w:author="Jonah Winters" w:date="2017-09-14T22:58:00Z">
            <w:rPr/>
          </w:rPrChange>
        </w:rPr>
      </w:pPr>
      <w:r w:rsidRPr="0049459F">
        <w:rPr>
          <w:sz w:val="22"/>
          <w:rPrChange w:id="7888" w:author="Jonah Winters" w:date="2017-09-14T22:58:00Z">
            <w:rPr/>
          </w:rPrChange>
        </w:rPr>
        <w:t>Breed</w:t>
      </w:r>
      <w:r w:rsidR="0054598B" w:rsidRPr="0049459F">
        <w:rPr>
          <w:sz w:val="22"/>
          <w:rPrChange w:id="7889" w:author="Jonah Winters" w:date="2017-09-14T22:58:00Z">
            <w:rPr/>
          </w:rPrChange>
        </w:rPr>
        <w:t>—</w:t>
      </w:r>
      <w:r w:rsidRPr="0049459F">
        <w:rPr>
          <w:sz w:val="22"/>
          <w:rPrChange w:id="7890" w:author="Jonah Winters" w:date="2017-09-14T22:58:00Z">
            <w:rPr/>
          </w:rPrChange>
        </w:rPr>
        <w:t>like so many manufacturers of the day</w:t>
      </w:r>
      <w:r w:rsidR="0054598B" w:rsidRPr="0049459F">
        <w:rPr>
          <w:sz w:val="22"/>
          <w:rPrChange w:id="7891" w:author="Jonah Winters" w:date="2017-09-14T22:58:00Z">
            <w:rPr/>
          </w:rPrChange>
        </w:rPr>
        <w:t>—</w:t>
      </w:r>
      <w:r w:rsidRPr="0049459F">
        <w:rPr>
          <w:sz w:val="22"/>
          <w:rPrChange w:id="7892" w:author="Jonah Winters" w:date="2017-09-14T22:58:00Z">
            <w:rPr/>
          </w:rPrChange>
        </w:rPr>
        <w:t>was too autocratic,</w:t>
      </w:r>
    </w:p>
    <w:p w14:paraId="7423F560" w14:textId="77777777" w:rsidR="00B73F15" w:rsidRPr="0049459F" w:rsidRDefault="007818FB" w:rsidP="00B73F15">
      <w:pPr>
        <w:rPr>
          <w:sz w:val="22"/>
          <w:rPrChange w:id="7893" w:author="Jonah Winters" w:date="2017-09-14T22:58:00Z">
            <w:rPr/>
          </w:rPrChange>
        </w:rPr>
      </w:pPr>
      <w:r w:rsidRPr="0049459F">
        <w:rPr>
          <w:sz w:val="22"/>
          <w:rPrChange w:id="7894" w:author="Jonah Winters" w:date="2017-09-14T22:58:00Z">
            <w:rPr/>
          </w:rPrChange>
        </w:rPr>
        <w:t>refusing to give in to the workers</w:t>
      </w:r>
      <w:r w:rsidR="001E78C5" w:rsidRPr="0049459F">
        <w:rPr>
          <w:sz w:val="22"/>
          <w:rPrChange w:id="7895" w:author="Jonah Winters" w:date="2017-09-14T22:58:00Z">
            <w:rPr/>
          </w:rPrChange>
        </w:rPr>
        <w:t>’</w:t>
      </w:r>
      <w:r w:rsidRPr="0049459F">
        <w:rPr>
          <w:sz w:val="22"/>
          <w:rPrChange w:id="7896" w:author="Jonah Winters" w:date="2017-09-14T22:58:00Z">
            <w:rPr/>
          </w:rPrChange>
        </w:rPr>
        <w:t xml:space="preserve"> demands, and it was this fact</w:t>
      </w:r>
    </w:p>
    <w:p w14:paraId="228958D7" w14:textId="77777777" w:rsidR="00B73F15" w:rsidRPr="0049459F" w:rsidRDefault="007818FB" w:rsidP="00B73F15">
      <w:pPr>
        <w:rPr>
          <w:sz w:val="22"/>
          <w:rPrChange w:id="7897" w:author="Jonah Winters" w:date="2017-09-14T22:58:00Z">
            <w:rPr/>
          </w:rPrChange>
        </w:rPr>
      </w:pPr>
      <w:r w:rsidRPr="0049459F">
        <w:rPr>
          <w:sz w:val="22"/>
          <w:rPrChange w:id="7898" w:author="Jonah Winters" w:date="2017-09-14T22:58:00Z">
            <w:rPr/>
          </w:rPrChange>
        </w:rPr>
        <w:t>combined with a series of panics following in quick succession which</w:t>
      </w:r>
    </w:p>
    <w:p w14:paraId="0A21F86A" w14:textId="77777777" w:rsidR="00AD46DB" w:rsidRPr="0049459F" w:rsidRDefault="007818FB" w:rsidP="00B73F15">
      <w:pPr>
        <w:rPr>
          <w:sz w:val="22"/>
          <w:rPrChange w:id="7899" w:author="Jonah Winters" w:date="2017-09-14T22:58:00Z">
            <w:rPr/>
          </w:rPrChange>
        </w:rPr>
      </w:pPr>
      <w:r w:rsidRPr="0049459F">
        <w:rPr>
          <w:sz w:val="22"/>
          <w:rPrChange w:id="7900" w:author="Jonah Winters" w:date="2017-09-14T22:58:00Z">
            <w:rPr/>
          </w:rPrChange>
        </w:rPr>
        <w:t>brought him down</w:t>
      </w:r>
      <w:r w:rsidR="00AD46DB" w:rsidRPr="0049459F">
        <w:rPr>
          <w:sz w:val="22"/>
          <w:rPrChange w:id="7901" w:author="Jonah Winters" w:date="2017-09-14T22:58:00Z">
            <w:rPr/>
          </w:rPrChange>
        </w:rPr>
        <w:t>.</w:t>
      </w:r>
    </w:p>
    <w:p w14:paraId="5443B8D9" w14:textId="77777777" w:rsidR="00B73F15" w:rsidRPr="0049459F" w:rsidRDefault="007818FB" w:rsidP="00B73F15">
      <w:pPr>
        <w:pStyle w:val="Text"/>
        <w:rPr>
          <w:sz w:val="22"/>
          <w:rPrChange w:id="7902" w:author="Jonah Winters" w:date="2017-09-14T22:58:00Z">
            <w:rPr/>
          </w:rPrChange>
        </w:rPr>
      </w:pPr>
      <w:r w:rsidRPr="0049459F">
        <w:rPr>
          <w:sz w:val="22"/>
          <w:rPrChange w:id="7903" w:author="Jonah Winters" w:date="2017-09-14T22:58:00Z">
            <w:rPr/>
          </w:rPrChange>
        </w:rPr>
        <w:t>Even in reduced circumstances, wherever Alice and the family</w:t>
      </w:r>
    </w:p>
    <w:p w14:paraId="45173B77" w14:textId="77777777" w:rsidR="00B73F15" w:rsidRPr="0049459F" w:rsidRDefault="007818FB" w:rsidP="00B73F15">
      <w:pPr>
        <w:rPr>
          <w:sz w:val="22"/>
          <w:rPrChange w:id="7904" w:author="Jonah Winters" w:date="2017-09-14T22:58:00Z">
            <w:rPr/>
          </w:rPrChange>
        </w:rPr>
      </w:pPr>
      <w:r w:rsidRPr="0049459F">
        <w:rPr>
          <w:sz w:val="22"/>
          <w:rPrChange w:id="7905" w:author="Jonah Winters" w:date="2017-09-14T22:58:00Z">
            <w:rPr/>
          </w:rPrChange>
        </w:rPr>
        <w:t>lived was beautiful, enriched with some of their old treasures.  Her</w:t>
      </w:r>
    </w:p>
    <w:p w14:paraId="27512DE2" w14:textId="77777777" w:rsidR="00B73F15" w:rsidRPr="0049459F" w:rsidRDefault="007818FB" w:rsidP="00B73F15">
      <w:pPr>
        <w:rPr>
          <w:sz w:val="22"/>
          <w:rPrChange w:id="7906" w:author="Jonah Winters" w:date="2017-09-14T22:58:00Z">
            <w:rPr/>
          </w:rPrChange>
        </w:rPr>
      </w:pPr>
      <w:r w:rsidRPr="0049459F">
        <w:rPr>
          <w:sz w:val="22"/>
          <w:rPrChange w:id="7907" w:author="Jonah Winters" w:date="2017-09-14T22:58:00Z">
            <w:rPr/>
          </w:rPrChange>
        </w:rPr>
        <w:t>dress was still elegant.  She still had many friends.  She was never</w:t>
      </w:r>
    </w:p>
    <w:p w14:paraId="7059EEEC" w14:textId="77777777" w:rsidR="00B73F15" w:rsidRPr="0049459F" w:rsidRDefault="007818FB" w:rsidP="00B73F15">
      <w:pPr>
        <w:rPr>
          <w:sz w:val="22"/>
          <w:rPrChange w:id="7908" w:author="Jonah Winters" w:date="2017-09-14T22:58:00Z">
            <w:rPr/>
          </w:rPrChange>
        </w:rPr>
      </w:pPr>
      <w:r w:rsidRPr="0049459F">
        <w:rPr>
          <w:sz w:val="22"/>
          <w:rPrChange w:id="7909" w:author="Jonah Winters" w:date="2017-09-14T22:58:00Z">
            <w:rPr/>
          </w:rPrChange>
        </w:rPr>
        <w:t>defeated</w:t>
      </w:r>
      <w:r w:rsidR="0054598B" w:rsidRPr="0049459F">
        <w:rPr>
          <w:sz w:val="22"/>
          <w:rPrChange w:id="7910" w:author="Jonah Winters" w:date="2017-09-14T22:58:00Z">
            <w:rPr/>
          </w:rPrChange>
        </w:rPr>
        <w:t>—</w:t>
      </w:r>
      <w:r w:rsidRPr="0049459F">
        <w:rPr>
          <w:sz w:val="22"/>
          <w:rPrChange w:id="7911" w:author="Jonah Winters" w:date="2017-09-14T22:58:00Z">
            <w:rPr/>
          </w:rPrChange>
        </w:rPr>
        <w:t xml:space="preserve">her view was that </w:t>
      </w:r>
      <w:r w:rsidR="001E78C5" w:rsidRPr="0049459F">
        <w:rPr>
          <w:sz w:val="22"/>
          <w:rPrChange w:id="7912" w:author="Jonah Winters" w:date="2017-09-14T22:58:00Z">
            <w:rPr/>
          </w:rPrChange>
        </w:rPr>
        <w:t>‘</w:t>
      </w:r>
      <w:r w:rsidRPr="0049459F">
        <w:rPr>
          <w:sz w:val="22"/>
          <w:rPrChange w:id="7913" w:author="Jonah Winters" w:date="2017-09-14T22:58:00Z">
            <w:rPr/>
          </w:rPrChange>
        </w:rPr>
        <w:t>failure kills only the coward</w:t>
      </w:r>
      <w:r w:rsidR="001E78C5" w:rsidRPr="0049459F">
        <w:rPr>
          <w:sz w:val="22"/>
          <w:rPrChange w:id="7914" w:author="Jonah Winters" w:date="2017-09-14T22:58:00Z">
            <w:rPr/>
          </w:rPrChange>
        </w:rPr>
        <w:t>’</w:t>
      </w:r>
      <w:r w:rsidRPr="0049459F">
        <w:rPr>
          <w:sz w:val="22"/>
          <w:rPrChange w:id="7915" w:author="Jonah Winters" w:date="2017-09-14T22:58:00Z">
            <w:rPr/>
          </w:rPrChange>
        </w:rPr>
        <w:t>.  Years</w:t>
      </w:r>
    </w:p>
    <w:p w14:paraId="452FB9F0" w14:textId="77777777" w:rsidR="00B73F15" w:rsidRPr="0049459F" w:rsidRDefault="007818FB" w:rsidP="00B73F15">
      <w:pPr>
        <w:rPr>
          <w:sz w:val="22"/>
          <w:rPrChange w:id="7916" w:author="Jonah Winters" w:date="2017-09-14T22:58:00Z">
            <w:rPr/>
          </w:rPrChange>
        </w:rPr>
      </w:pPr>
      <w:r w:rsidRPr="0049459F">
        <w:rPr>
          <w:sz w:val="22"/>
          <w:rPrChange w:id="7917" w:author="Jonah Winters" w:date="2017-09-14T22:58:00Z">
            <w:rPr/>
          </w:rPrChange>
        </w:rPr>
        <w:t>afterward she remarked to Marzieh, who had not known her in her</w:t>
      </w:r>
    </w:p>
    <w:p w14:paraId="52FCFCBC" w14:textId="77777777" w:rsidR="00B73F15" w:rsidRPr="0049459F" w:rsidRDefault="007818FB" w:rsidP="00B73F15">
      <w:pPr>
        <w:rPr>
          <w:sz w:val="22"/>
          <w:rPrChange w:id="7918" w:author="Jonah Winters" w:date="2017-09-14T22:58:00Z">
            <w:rPr/>
          </w:rPrChange>
        </w:rPr>
      </w:pPr>
      <w:r w:rsidRPr="0049459F">
        <w:rPr>
          <w:sz w:val="22"/>
          <w:rPrChange w:id="7919" w:author="Jonah Winters" w:date="2017-09-14T22:58:00Z">
            <w:rPr/>
          </w:rPrChange>
        </w:rPr>
        <w:t>days of social glory</w:t>
      </w:r>
      <w:r w:rsidR="005D39B2" w:rsidRPr="0049459F">
        <w:rPr>
          <w:sz w:val="22"/>
          <w:rPrChange w:id="792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7921" w:author="Jonah Winters" w:date="2017-09-14T22:58:00Z">
            <w:rPr/>
          </w:rPrChange>
        </w:rPr>
        <w:t>‘</w:t>
      </w:r>
      <w:r w:rsidRPr="0049459F">
        <w:rPr>
          <w:sz w:val="22"/>
          <w:rPrChange w:id="7922" w:author="Jonah Winters" w:date="2017-09-14T22:58:00Z">
            <w:rPr/>
          </w:rPrChange>
        </w:rPr>
        <w:t>There comes a time in life when you either do</w:t>
      </w:r>
    </w:p>
    <w:p w14:paraId="4E789C40" w14:textId="77777777" w:rsidR="005D2579" w:rsidRPr="0049459F" w:rsidRDefault="007818FB" w:rsidP="00B73F15">
      <w:pPr>
        <w:rPr>
          <w:sz w:val="22"/>
          <w:rPrChange w:id="7923" w:author="Jonah Winters" w:date="2017-09-14T22:58:00Z">
            <w:rPr/>
          </w:rPrChange>
        </w:rPr>
      </w:pPr>
      <w:r w:rsidRPr="0049459F">
        <w:rPr>
          <w:sz w:val="22"/>
          <w:rPrChange w:id="7924" w:author="Jonah Winters" w:date="2017-09-14T22:58:00Z">
            <w:rPr/>
          </w:rPrChange>
        </w:rPr>
        <w:t>or do not give up.  Your grandfather gave up</w:t>
      </w:r>
      <w:r w:rsidR="0054598B" w:rsidRPr="0049459F">
        <w:rPr>
          <w:sz w:val="22"/>
          <w:rPrChange w:id="7925" w:author="Jonah Winters" w:date="2017-09-14T22:58:00Z">
            <w:rPr/>
          </w:rPrChange>
        </w:rPr>
        <w:t>—</w:t>
      </w:r>
      <w:r w:rsidRPr="0049459F">
        <w:rPr>
          <w:sz w:val="22"/>
          <w:rPrChange w:id="7926" w:author="Jonah Winters" w:date="2017-09-14T22:58:00Z">
            <w:rPr/>
          </w:rPrChange>
        </w:rPr>
        <w:t>but I, never.</w:t>
      </w:r>
      <w:r w:rsidR="001E78C5" w:rsidRPr="0049459F">
        <w:rPr>
          <w:sz w:val="22"/>
          <w:rPrChange w:id="7927" w:author="Jonah Winters" w:date="2017-09-14T22:58:00Z">
            <w:rPr/>
          </w:rPrChange>
        </w:rPr>
        <w:t>’</w:t>
      </w:r>
    </w:p>
    <w:p w14:paraId="040F28EF" w14:textId="77777777" w:rsidR="00B73F15" w:rsidRPr="0049459F" w:rsidRDefault="00B73F15" w:rsidP="0094707F">
      <w:pPr>
        <w:rPr>
          <w:sz w:val="22"/>
          <w:rPrChange w:id="7928" w:author="Jonah Winters" w:date="2017-09-14T22:58:00Z">
            <w:rPr/>
          </w:rPrChange>
        </w:rPr>
      </w:pPr>
    </w:p>
    <w:p w14:paraId="54A1F898" w14:textId="77777777" w:rsidR="00B73F15" w:rsidRPr="0049459F" w:rsidRDefault="007818FB" w:rsidP="00B73F15">
      <w:pPr>
        <w:pStyle w:val="Text"/>
        <w:rPr>
          <w:sz w:val="22"/>
          <w:rPrChange w:id="7929" w:author="Jonah Winters" w:date="2017-09-14T22:58:00Z">
            <w:rPr/>
          </w:rPrChange>
        </w:rPr>
      </w:pPr>
      <w:r w:rsidRPr="0049459F">
        <w:rPr>
          <w:sz w:val="22"/>
          <w:rPrChange w:id="7930" w:author="Jonah Winters" w:date="2017-09-14T22:58:00Z">
            <w:rPr/>
          </w:rPrChange>
        </w:rPr>
        <w:t>Today of what they owned a silver spoon is left.  Inside, the bowl is</w:t>
      </w:r>
    </w:p>
    <w:p w14:paraId="64CAB9A8" w14:textId="77777777" w:rsidR="00B73F15" w:rsidRPr="0049459F" w:rsidRDefault="007818FB" w:rsidP="00B73F15">
      <w:pPr>
        <w:rPr>
          <w:sz w:val="22"/>
          <w:rPrChange w:id="7931" w:author="Jonah Winters" w:date="2017-09-14T22:58:00Z">
            <w:rPr/>
          </w:rPrChange>
        </w:rPr>
      </w:pPr>
      <w:r w:rsidRPr="0049459F">
        <w:rPr>
          <w:sz w:val="22"/>
          <w:rPrChange w:id="7932" w:author="Jonah Winters" w:date="2017-09-14T22:58:00Z">
            <w:rPr/>
          </w:rPrChange>
        </w:rPr>
        <w:t xml:space="preserve">engraved with their large and handsome home, </w:t>
      </w:r>
      <w:r w:rsidR="001E78C5" w:rsidRPr="0049459F">
        <w:rPr>
          <w:sz w:val="22"/>
          <w:rPrChange w:id="7933" w:author="Jonah Winters" w:date="2017-09-14T22:58:00Z">
            <w:rPr/>
          </w:rPrChange>
        </w:rPr>
        <w:t>‘</w:t>
      </w:r>
      <w:r w:rsidRPr="0049459F">
        <w:rPr>
          <w:sz w:val="22"/>
          <w:rPrChange w:id="7934" w:author="Jonah Winters" w:date="2017-09-14T22:58:00Z">
            <w:rPr/>
          </w:rPrChange>
        </w:rPr>
        <w:t>Deer Cove</w:t>
      </w:r>
      <w:r w:rsidR="001E78C5" w:rsidRPr="0049459F">
        <w:rPr>
          <w:sz w:val="22"/>
          <w:rPrChange w:id="7935" w:author="Jonah Winters" w:date="2017-09-14T22:58:00Z">
            <w:rPr/>
          </w:rPrChange>
        </w:rPr>
        <w:t>’</w:t>
      </w:r>
      <w:r w:rsidRPr="0049459F">
        <w:rPr>
          <w:sz w:val="22"/>
          <w:rPrChange w:id="7936" w:author="Jonah Winters" w:date="2017-09-14T22:58:00Z">
            <w:rPr/>
          </w:rPrChange>
        </w:rPr>
        <w:t>, with</w:t>
      </w:r>
    </w:p>
    <w:p w14:paraId="50414516" w14:textId="77777777" w:rsidR="00B73F15" w:rsidRPr="0049459F" w:rsidRDefault="007818FB" w:rsidP="00B73F15">
      <w:pPr>
        <w:rPr>
          <w:sz w:val="22"/>
          <w:rPrChange w:id="7937" w:author="Jonah Winters" w:date="2017-09-14T22:58:00Z">
            <w:rPr/>
          </w:rPrChange>
        </w:rPr>
      </w:pPr>
      <w:r w:rsidRPr="0049459F">
        <w:rPr>
          <w:sz w:val="22"/>
          <w:rPrChange w:id="7938" w:author="Jonah Winters" w:date="2017-09-14T22:58:00Z">
            <w:rPr/>
          </w:rPrChange>
        </w:rPr>
        <w:t>the trees about it, and the tennis court.  It was one of many spoons</w:t>
      </w:r>
    </w:p>
    <w:p w14:paraId="73043BC6" w14:textId="77777777" w:rsidR="00B73F15" w:rsidRPr="0049459F" w:rsidRDefault="007818FB" w:rsidP="00B73F15">
      <w:pPr>
        <w:rPr>
          <w:sz w:val="22"/>
          <w:rPrChange w:id="7939" w:author="Jonah Winters" w:date="2017-09-14T22:58:00Z">
            <w:rPr/>
          </w:rPrChange>
        </w:rPr>
      </w:pPr>
      <w:r w:rsidRPr="0049459F">
        <w:rPr>
          <w:sz w:val="22"/>
          <w:rPrChange w:id="7940" w:author="Jonah Winters" w:date="2017-09-14T22:58:00Z">
            <w:rPr/>
          </w:rPrChange>
        </w:rPr>
        <w:t>Grandmother had ordered, souvenirs of a tennis party, as favors for</w:t>
      </w:r>
    </w:p>
    <w:p w14:paraId="04761285" w14:textId="77777777" w:rsidR="00AD46DB" w:rsidRPr="0049459F" w:rsidRDefault="007818FB" w:rsidP="00B73F15">
      <w:pPr>
        <w:rPr>
          <w:sz w:val="22"/>
          <w:rPrChange w:id="7941" w:author="Jonah Winters" w:date="2017-09-14T22:58:00Z">
            <w:rPr/>
          </w:rPrChange>
        </w:rPr>
      </w:pPr>
      <w:r w:rsidRPr="0049459F">
        <w:rPr>
          <w:sz w:val="22"/>
          <w:rPrChange w:id="7942" w:author="Jonah Winters" w:date="2017-09-14T22:58:00Z">
            <w:rPr/>
          </w:rPrChange>
        </w:rPr>
        <w:t>her guests</w:t>
      </w:r>
      <w:r w:rsidR="00AD46DB" w:rsidRPr="0049459F">
        <w:rPr>
          <w:sz w:val="22"/>
          <w:rPrChange w:id="7943" w:author="Jonah Winters" w:date="2017-09-14T22:58:00Z">
            <w:rPr/>
          </w:rPrChange>
        </w:rPr>
        <w:t>.</w:t>
      </w:r>
    </w:p>
    <w:p w14:paraId="40B127E5" w14:textId="77777777" w:rsidR="00405536" w:rsidRPr="0049459F" w:rsidRDefault="00405536" w:rsidP="00405536">
      <w:pPr>
        <w:rPr>
          <w:sz w:val="22"/>
          <w:rPrChange w:id="7944" w:author="Jonah Winters" w:date="2017-09-14T22:58:00Z">
            <w:rPr/>
          </w:rPrChange>
        </w:rPr>
      </w:pPr>
    </w:p>
    <w:p w14:paraId="67546324" w14:textId="77777777" w:rsidR="00405536" w:rsidRPr="0049459F" w:rsidRDefault="00405536" w:rsidP="00405536">
      <w:pPr>
        <w:rPr>
          <w:sz w:val="22"/>
          <w:rPrChange w:id="7945" w:author="Jonah Winters" w:date="2017-09-14T22:58:00Z">
            <w:rPr/>
          </w:rPrChange>
        </w:rPr>
      </w:pPr>
      <w:r w:rsidRPr="0049459F">
        <w:rPr>
          <w:sz w:val="22"/>
          <w:rPrChange w:id="794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7947" w:author="Jonah Winters" w:date="2017-09-14T22:58:00Z">
            <w:rPr/>
          </w:rPrChange>
        </w:rPr>
        <w:instrText xml:space="preserve"> TC  "</w:instrText>
      </w:r>
      <w:bookmarkStart w:id="7948" w:name="_Toc463773144"/>
      <w:r w:rsidRPr="0049459F">
        <w:rPr>
          <w:sz w:val="22"/>
          <w:rPrChange w:id="7949" w:author="Jonah Winters" w:date="2017-09-14T22:58:00Z">
            <w:rPr/>
          </w:rPrChange>
        </w:rPr>
        <w:instrText>10</w:instrText>
      </w:r>
      <w:r w:rsidRPr="0049459F">
        <w:rPr>
          <w:sz w:val="22"/>
          <w:rPrChange w:id="7950" w:author="Jonah Winters" w:date="2017-09-14T22:58:00Z">
            <w:rPr/>
          </w:rPrChange>
        </w:rPr>
        <w:tab/>
        <w:instrText>A power for good</w:instrText>
      </w:r>
      <w:bookmarkEnd w:id="7948"/>
      <w:r w:rsidRPr="0049459F">
        <w:rPr>
          <w:sz w:val="22"/>
          <w:rPrChange w:id="795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795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795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7954" w:author="Jonah Winters" w:date="2017-09-14T22:58:00Z">
            <w:rPr/>
          </w:rPrChange>
        </w:rPr>
        <w:fldChar w:fldCharType="end"/>
      </w:r>
    </w:p>
    <w:p w14:paraId="2B6C4BF3" w14:textId="77777777" w:rsidR="005D2579" w:rsidRPr="0049459F" w:rsidRDefault="007818FB" w:rsidP="00405536">
      <w:pPr>
        <w:pStyle w:val="Myheadc"/>
        <w:rPr>
          <w:sz w:val="26"/>
          <w:rPrChange w:id="7955" w:author="Jonah Winters" w:date="2017-09-14T22:58:00Z">
            <w:rPr/>
          </w:rPrChange>
        </w:rPr>
      </w:pPr>
      <w:r w:rsidRPr="0049459F">
        <w:rPr>
          <w:sz w:val="26"/>
          <w:rPrChange w:id="7956" w:author="Jonah Winters" w:date="2017-09-14T22:58:00Z">
            <w:rPr/>
          </w:rPrChange>
        </w:rPr>
        <w:t>T</w:t>
      </w:r>
      <w:r w:rsidR="0094275D" w:rsidRPr="0049459F">
        <w:rPr>
          <w:sz w:val="26"/>
          <w:rPrChange w:id="7957" w:author="Jonah Winters" w:date="2017-09-14T22:58:00Z">
            <w:rPr/>
          </w:rPrChange>
        </w:rPr>
        <w:t>en</w:t>
      </w:r>
      <w:r w:rsidR="0094275D" w:rsidRPr="0049459F">
        <w:rPr>
          <w:sz w:val="26"/>
          <w:rPrChange w:id="795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7959" w:author="Jonah Winters" w:date="2017-09-14T22:58:00Z">
            <w:rPr>
              <w:i/>
              <w:iCs/>
            </w:rPr>
          </w:rPrChange>
        </w:rPr>
        <w:t xml:space="preserve">A </w:t>
      </w:r>
      <w:r w:rsidR="0094275D" w:rsidRPr="0049459F">
        <w:rPr>
          <w:i/>
          <w:iCs/>
          <w:sz w:val="26"/>
          <w:rPrChange w:id="7960" w:author="Jonah Winters" w:date="2017-09-14T22:58:00Z">
            <w:rPr>
              <w:i/>
              <w:iCs/>
            </w:rPr>
          </w:rPrChange>
        </w:rPr>
        <w:t>power for good</w:t>
      </w:r>
    </w:p>
    <w:p w14:paraId="74AA6405" w14:textId="77777777" w:rsidR="00B73F15" w:rsidRPr="0049459F" w:rsidRDefault="007818FB" w:rsidP="00B73F15">
      <w:pPr>
        <w:pStyle w:val="Text"/>
        <w:rPr>
          <w:sz w:val="22"/>
          <w:rPrChange w:id="7961" w:author="Jonah Winters" w:date="2017-09-14T22:58:00Z">
            <w:rPr/>
          </w:rPrChange>
        </w:rPr>
      </w:pPr>
      <w:r w:rsidRPr="0049459F">
        <w:rPr>
          <w:sz w:val="22"/>
          <w:rPrChange w:id="7962" w:author="Jonah Winters" w:date="2017-09-14T22:58:00Z">
            <w:rPr/>
          </w:rPrChange>
        </w:rPr>
        <w:t>The resuming of Phoebe Hearst</w:t>
      </w:r>
      <w:r w:rsidR="001E78C5" w:rsidRPr="0049459F">
        <w:rPr>
          <w:sz w:val="22"/>
          <w:rPrChange w:id="7963" w:author="Jonah Winters" w:date="2017-09-14T22:58:00Z">
            <w:rPr/>
          </w:rPrChange>
        </w:rPr>
        <w:t>’</w:t>
      </w:r>
      <w:r w:rsidRPr="0049459F">
        <w:rPr>
          <w:sz w:val="22"/>
          <w:rPrChange w:id="7964" w:author="Jonah Winters" w:date="2017-09-14T22:58:00Z">
            <w:rPr/>
          </w:rPrChange>
        </w:rPr>
        <w:t>s connection with Khan early in</w:t>
      </w:r>
    </w:p>
    <w:p w14:paraId="47CBFD3E" w14:textId="77777777" w:rsidR="00B73F15" w:rsidRPr="0049459F" w:rsidRDefault="007818FB" w:rsidP="00B73F15">
      <w:pPr>
        <w:rPr>
          <w:sz w:val="22"/>
          <w:rPrChange w:id="7965" w:author="Jonah Winters" w:date="2017-09-14T22:58:00Z">
            <w:rPr/>
          </w:rPrChange>
        </w:rPr>
      </w:pPr>
      <w:r w:rsidRPr="0049459F">
        <w:rPr>
          <w:sz w:val="22"/>
          <w:rPrChange w:id="7966" w:author="Jonah Winters" w:date="2017-09-14T22:58:00Z">
            <w:rPr/>
          </w:rPrChange>
        </w:rPr>
        <w:t>1909 would greatly affect his future.  She had been much impressed</w:t>
      </w:r>
    </w:p>
    <w:p w14:paraId="77BEFCE0" w14:textId="77777777" w:rsidR="00B73F15" w:rsidRPr="0049459F" w:rsidRDefault="007818FB" w:rsidP="00B73F15">
      <w:pPr>
        <w:rPr>
          <w:sz w:val="22"/>
          <w:rPrChange w:id="7967" w:author="Jonah Winters" w:date="2017-09-14T22:58:00Z">
            <w:rPr/>
          </w:rPrChange>
        </w:rPr>
      </w:pPr>
      <w:r w:rsidRPr="0049459F">
        <w:rPr>
          <w:sz w:val="22"/>
          <w:rPrChange w:id="7968" w:author="Jonah Winters" w:date="2017-09-14T22:58:00Z">
            <w:rPr/>
          </w:rPrChange>
        </w:rPr>
        <w:t>with his abilities during the years when he served as translator for</w:t>
      </w:r>
    </w:p>
    <w:p w14:paraId="74F816E8" w14:textId="77777777" w:rsidR="00B73F15" w:rsidRPr="0049459F" w:rsidRDefault="007818FB" w:rsidP="00B73F15">
      <w:pPr>
        <w:rPr>
          <w:sz w:val="22"/>
          <w:rPrChange w:id="7969" w:author="Jonah Winters" w:date="2017-09-14T22:58:00Z">
            <w:rPr/>
          </w:rPrChange>
        </w:rPr>
      </w:pPr>
      <w:r w:rsidRPr="0049459F">
        <w:rPr>
          <w:sz w:val="22"/>
          <w:rPrChange w:id="7970" w:author="Jonah Winters" w:date="2017-09-14T22:58:00Z">
            <w:rPr/>
          </w:rPrChange>
        </w:rPr>
        <w:t>M</w:t>
      </w:r>
      <w:r w:rsidR="0094275D" w:rsidRPr="0049459F">
        <w:rPr>
          <w:sz w:val="22"/>
          <w:rPrChange w:id="7971" w:author="Jonah Winters" w:date="2017-09-14T22:58:00Z">
            <w:rPr/>
          </w:rPrChange>
        </w:rPr>
        <w:t>í</w:t>
      </w:r>
      <w:r w:rsidRPr="0049459F">
        <w:rPr>
          <w:sz w:val="22"/>
          <w:rPrChange w:id="7972" w:author="Jonah Winters" w:date="2017-09-14T22:58:00Z">
            <w:rPr/>
          </w:rPrChange>
        </w:rPr>
        <w:t>rz</w:t>
      </w:r>
      <w:r w:rsidR="0094275D" w:rsidRPr="0049459F">
        <w:rPr>
          <w:sz w:val="22"/>
          <w:rPrChange w:id="7973" w:author="Jonah Winters" w:date="2017-09-14T22:58:00Z">
            <w:rPr/>
          </w:rPrChange>
        </w:rPr>
        <w:t>á</w:t>
      </w:r>
      <w:r w:rsidRPr="0049459F">
        <w:rPr>
          <w:sz w:val="22"/>
          <w:rPrChange w:id="7974" w:author="Jonah Winters" w:date="2017-09-14T22:58:00Z">
            <w:rPr/>
          </w:rPrChange>
        </w:rPr>
        <w:t xml:space="preserve"> Abu</w:t>
      </w:r>
      <w:r w:rsidR="001E78C5" w:rsidRPr="0049459F">
        <w:rPr>
          <w:sz w:val="22"/>
          <w:rPrChange w:id="7975" w:author="Jonah Winters" w:date="2017-09-14T22:58:00Z">
            <w:rPr/>
          </w:rPrChange>
        </w:rPr>
        <w:t>’</w:t>
      </w:r>
      <w:r w:rsidRPr="0049459F">
        <w:rPr>
          <w:sz w:val="22"/>
          <w:rPrChange w:id="7976" w:author="Jonah Winters" w:date="2017-09-14T22:58:00Z">
            <w:rPr/>
          </w:rPrChange>
        </w:rPr>
        <w:t>l-Fa</w:t>
      </w:r>
      <w:r w:rsidR="00B73F15" w:rsidRPr="0049459F">
        <w:rPr>
          <w:sz w:val="22"/>
          <w:rPrChange w:id="7977" w:author="Jonah Winters" w:date="2017-09-14T22:58:00Z">
            <w:rPr/>
          </w:rPrChange>
        </w:rPr>
        <w:t>ḍ</w:t>
      </w:r>
      <w:r w:rsidRPr="0049459F">
        <w:rPr>
          <w:sz w:val="22"/>
          <w:rPrChange w:id="7978" w:author="Jonah Winters" w:date="2017-09-14T22:58:00Z">
            <w:rPr/>
          </w:rPrChange>
        </w:rPr>
        <w:t>l in Washington and had thought of sending him to</w:t>
      </w:r>
    </w:p>
    <w:p w14:paraId="6C93B418" w14:textId="77777777" w:rsidR="00AD46DB" w:rsidRPr="0049459F" w:rsidRDefault="007818FB" w:rsidP="00B73F15">
      <w:pPr>
        <w:rPr>
          <w:sz w:val="22"/>
          <w:rPrChange w:id="7979" w:author="Jonah Winters" w:date="2017-09-14T22:58:00Z">
            <w:rPr/>
          </w:rPrChange>
        </w:rPr>
      </w:pPr>
      <w:r w:rsidRPr="0049459F">
        <w:rPr>
          <w:sz w:val="22"/>
          <w:rPrChange w:id="7980" w:author="Jonah Winters" w:date="2017-09-14T22:58:00Z">
            <w:rPr/>
          </w:rPrChange>
        </w:rPr>
        <w:t>Harvard at her expense</w:t>
      </w:r>
      <w:r w:rsidR="00AD46DB" w:rsidRPr="0049459F">
        <w:rPr>
          <w:sz w:val="22"/>
          <w:rPrChange w:id="7981" w:author="Jonah Winters" w:date="2017-09-14T22:58:00Z">
            <w:rPr/>
          </w:rPrChange>
        </w:rPr>
        <w:t>.</w:t>
      </w:r>
    </w:p>
    <w:p w14:paraId="7970F99F" w14:textId="77777777" w:rsidR="00B73F15" w:rsidRPr="0049459F" w:rsidRDefault="0094275D" w:rsidP="00B73F15">
      <w:pPr>
        <w:pStyle w:val="Text"/>
        <w:rPr>
          <w:sz w:val="22"/>
          <w:rPrChange w:id="7982" w:author="Jonah Winters" w:date="2017-09-14T22:58:00Z">
            <w:rPr/>
          </w:rPrChange>
        </w:rPr>
      </w:pPr>
      <w:r w:rsidRPr="0049459F">
        <w:rPr>
          <w:sz w:val="22"/>
          <w:rPrChange w:id="7983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7984" w:author="Jonah Winters" w:date="2017-09-14T22:58:00Z">
            <w:rPr/>
          </w:rPrChange>
        </w:rPr>
        <w:t>The Hearst fortune came from the gold and silver mines of</w:t>
      </w:r>
    </w:p>
    <w:p w14:paraId="7E25412B" w14:textId="77777777" w:rsidR="00B73F15" w:rsidRPr="0049459F" w:rsidRDefault="007818FB" w:rsidP="00B73F15">
      <w:pPr>
        <w:rPr>
          <w:sz w:val="22"/>
          <w:rPrChange w:id="7985" w:author="Jonah Winters" w:date="2017-09-14T22:58:00Z">
            <w:rPr/>
          </w:rPrChange>
        </w:rPr>
      </w:pPr>
      <w:r w:rsidRPr="0049459F">
        <w:rPr>
          <w:sz w:val="22"/>
          <w:rPrChange w:id="7986" w:author="Jonah Winters" w:date="2017-09-14T22:58:00Z">
            <w:rPr/>
          </w:rPrChange>
        </w:rPr>
        <w:t>California and Nevada and was among the largest in the West.  A</w:t>
      </w:r>
    </w:p>
    <w:p w14:paraId="76420AED" w14:textId="77777777" w:rsidR="00C33C23" w:rsidRPr="0049459F" w:rsidRDefault="007818FB" w:rsidP="00C33C23">
      <w:pPr>
        <w:rPr>
          <w:sz w:val="22"/>
          <w:rPrChange w:id="7987" w:author="Jonah Winters" w:date="2017-09-14T22:58:00Z">
            <w:rPr/>
          </w:rPrChange>
        </w:rPr>
      </w:pPr>
      <w:r w:rsidRPr="0049459F">
        <w:rPr>
          <w:sz w:val="22"/>
          <w:rPrChange w:id="7988" w:author="Jonah Winters" w:date="2017-09-14T22:58:00Z">
            <w:rPr/>
          </w:rPrChange>
        </w:rPr>
        <w:t xml:space="preserve">Persian might, </w:t>
      </w:r>
      <w:r w:rsidRPr="0049459F">
        <w:rPr>
          <w:i/>
          <w:iCs/>
          <w:sz w:val="22"/>
          <w:rPrChange w:id="7989" w:author="Jonah Winters" w:date="2017-09-14T22:58:00Z">
            <w:rPr>
              <w:i/>
              <w:iCs/>
            </w:rPr>
          </w:rPrChange>
        </w:rPr>
        <w:t>mutatis mutandis</w:t>
      </w:r>
      <w:r w:rsidRPr="0049459F">
        <w:rPr>
          <w:sz w:val="22"/>
          <w:rPrChange w:id="7990" w:author="Jonah Winters" w:date="2017-09-14T22:58:00Z">
            <w:rPr/>
          </w:rPrChange>
        </w:rPr>
        <w:t>, have compared her to Q</w:t>
      </w:r>
      <w:r w:rsidR="000F3B43" w:rsidRPr="0049459F">
        <w:rPr>
          <w:sz w:val="22"/>
          <w:rPrChange w:id="7991" w:author="Jonah Winters" w:date="2017-09-14T22:58:00Z">
            <w:rPr/>
          </w:rPrChange>
        </w:rPr>
        <w:t>á</w:t>
      </w:r>
      <w:r w:rsidRPr="0049459F">
        <w:rPr>
          <w:sz w:val="22"/>
          <w:rPrChange w:id="7992" w:author="Jonah Winters" w:date="2017-09-14T22:58:00Z">
            <w:rPr/>
          </w:rPrChange>
        </w:rPr>
        <w:t>r</w:t>
      </w:r>
      <w:r w:rsidR="000F3B43" w:rsidRPr="0049459F">
        <w:rPr>
          <w:sz w:val="22"/>
          <w:rPrChange w:id="7993" w:author="Jonah Winters" w:date="2017-09-14T22:58:00Z">
            <w:rPr/>
          </w:rPrChange>
        </w:rPr>
        <w:t>ú</w:t>
      </w:r>
      <w:r w:rsidRPr="0049459F">
        <w:rPr>
          <w:sz w:val="22"/>
          <w:rPrChange w:id="7994" w:author="Jonah Winters" w:date="2017-09-14T22:58:00Z">
            <w:rPr/>
          </w:rPrChange>
        </w:rPr>
        <w:t>n, the</w:t>
      </w:r>
    </w:p>
    <w:p w14:paraId="5EAA0D1F" w14:textId="77777777" w:rsidR="00C33C23" w:rsidRPr="0049459F" w:rsidRDefault="007818FB" w:rsidP="00C33C23">
      <w:pPr>
        <w:rPr>
          <w:sz w:val="22"/>
          <w:rPrChange w:id="7995" w:author="Jonah Winters" w:date="2017-09-14T22:58:00Z">
            <w:rPr/>
          </w:rPrChange>
        </w:rPr>
      </w:pPr>
      <w:r w:rsidRPr="0049459F">
        <w:rPr>
          <w:sz w:val="22"/>
          <w:rPrChange w:id="7996" w:author="Jonah Winters" w:date="2017-09-14T22:58:00Z">
            <w:rPr/>
          </w:rPrChange>
        </w:rPr>
        <w:t xml:space="preserve">Croesus of </w:t>
      </w:r>
      <w:r w:rsidR="008C1FAA" w:rsidRPr="0049459F">
        <w:rPr>
          <w:sz w:val="22"/>
          <w:rPrChange w:id="7997" w:author="Jonah Winters" w:date="2017-09-14T22:58:00Z">
            <w:rPr/>
          </w:rPrChange>
        </w:rPr>
        <w:t>Isl</w:t>
      </w:r>
      <w:r w:rsidR="000F3B43" w:rsidRPr="0049459F">
        <w:rPr>
          <w:sz w:val="22"/>
          <w:rPrChange w:id="7998" w:author="Jonah Winters" w:date="2017-09-14T22:58:00Z">
            <w:rPr/>
          </w:rPrChange>
        </w:rPr>
        <w:t>a</w:t>
      </w:r>
      <w:r w:rsidR="008C1FAA" w:rsidRPr="0049459F">
        <w:rPr>
          <w:sz w:val="22"/>
          <w:rPrChange w:id="7999" w:author="Jonah Winters" w:date="2017-09-14T22:58:00Z">
            <w:rPr/>
          </w:rPrChange>
        </w:rPr>
        <w:t>m</w:t>
      </w:r>
      <w:r w:rsidRPr="0049459F">
        <w:rPr>
          <w:sz w:val="22"/>
          <w:rPrChange w:id="8000" w:author="Jonah Winters" w:date="2017-09-14T22:58:00Z">
            <w:rPr/>
          </w:rPrChange>
        </w:rPr>
        <w:t>.  She herself, however, often complained of being</w:t>
      </w:r>
    </w:p>
    <w:p w14:paraId="3CC6552C" w14:textId="77777777" w:rsidR="00C33C23" w:rsidRPr="0049459F" w:rsidRDefault="007818FB" w:rsidP="00C33C23">
      <w:pPr>
        <w:rPr>
          <w:sz w:val="22"/>
          <w:rPrChange w:id="8001" w:author="Jonah Winters" w:date="2017-09-14T22:58:00Z">
            <w:rPr/>
          </w:rPrChange>
        </w:rPr>
      </w:pPr>
      <w:r w:rsidRPr="0049459F">
        <w:rPr>
          <w:sz w:val="22"/>
          <w:rPrChange w:id="8002" w:author="Jonah Winters" w:date="2017-09-14T22:58:00Z">
            <w:rPr/>
          </w:rPrChange>
        </w:rPr>
        <w:t>short of funds, and would not have put herself in the same league</w:t>
      </w:r>
    </w:p>
    <w:p w14:paraId="1FBE5CF1" w14:textId="77777777" w:rsidR="00C33C23" w:rsidRPr="0049459F" w:rsidRDefault="007818FB" w:rsidP="00C33C23">
      <w:pPr>
        <w:rPr>
          <w:sz w:val="22"/>
          <w:rPrChange w:id="8003" w:author="Jonah Winters" w:date="2017-09-14T22:58:00Z">
            <w:rPr/>
          </w:rPrChange>
        </w:rPr>
      </w:pPr>
      <w:r w:rsidRPr="0049459F">
        <w:rPr>
          <w:sz w:val="22"/>
          <w:rPrChange w:id="8004" w:author="Jonah Winters" w:date="2017-09-14T22:58:00Z">
            <w:rPr/>
          </w:rPrChange>
        </w:rPr>
        <w:t>with Q</w:t>
      </w:r>
      <w:r w:rsidR="000F3B43" w:rsidRPr="0049459F">
        <w:rPr>
          <w:sz w:val="22"/>
          <w:rPrChange w:id="8005" w:author="Jonah Winters" w:date="2017-09-14T22:58:00Z">
            <w:rPr/>
          </w:rPrChange>
        </w:rPr>
        <w:t>á</w:t>
      </w:r>
      <w:r w:rsidRPr="0049459F">
        <w:rPr>
          <w:sz w:val="22"/>
          <w:rPrChange w:id="8006" w:author="Jonah Winters" w:date="2017-09-14T22:58:00Z">
            <w:rPr/>
          </w:rPrChange>
        </w:rPr>
        <w:t>r</w:t>
      </w:r>
      <w:r w:rsidR="000F3B43" w:rsidRPr="0049459F">
        <w:rPr>
          <w:sz w:val="22"/>
          <w:rPrChange w:id="8007" w:author="Jonah Winters" w:date="2017-09-14T22:58:00Z">
            <w:rPr/>
          </w:rPrChange>
        </w:rPr>
        <w:t>ú</w:t>
      </w:r>
      <w:r w:rsidRPr="0049459F">
        <w:rPr>
          <w:sz w:val="22"/>
          <w:rPrChange w:id="8008" w:author="Jonah Winters" w:date="2017-09-14T22:58:00Z">
            <w:rPr/>
          </w:rPrChange>
        </w:rPr>
        <w:t>n</w:t>
      </w:r>
      <w:r w:rsidR="0054598B" w:rsidRPr="0049459F">
        <w:rPr>
          <w:sz w:val="22"/>
          <w:rPrChange w:id="8009" w:author="Jonah Winters" w:date="2017-09-14T22:58:00Z">
            <w:rPr/>
          </w:rPrChange>
        </w:rPr>
        <w:t>—</w:t>
      </w:r>
      <w:r w:rsidRPr="0049459F">
        <w:rPr>
          <w:sz w:val="22"/>
          <w:rPrChange w:id="8010" w:author="Jonah Winters" w:date="2017-09-14T22:58:00Z">
            <w:rPr/>
          </w:rPrChange>
        </w:rPr>
        <w:t>of whom they say that it took 300 mules to carry the</w:t>
      </w:r>
    </w:p>
    <w:p w14:paraId="650048DD" w14:textId="77777777" w:rsidR="00C33C23" w:rsidRPr="0049459F" w:rsidRDefault="007818FB" w:rsidP="00C33C23">
      <w:pPr>
        <w:rPr>
          <w:sz w:val="22"/>
          <w:rPrChange w:id="8011" w:author="Jonah Winters" w:date="2017-09-14T22:58:00Z">
            <w:rPr/>
          </w:rPrChange>
        </w:rPr>
      </w:pPr>
      <w:r w:rsidRPr="0049459F">
        <w:rPr>
          <w:sz w:val="22"/>
          <w:rPrChange w:id="8012" w:author="Jonah Winters" w:date="2017-09-14T22:58:00Z">
            <w:rPr/>
          </w:rPrChange>
        </w:rPr>
        <w:t>keys to his treasure houses.  Also, Phoebe was a power for good.  She</w:t>
      </w:r>
    </w:p>
    <w:p w14:paraId="56F832C8" w14:textId="77777777" w:rsidR="00C33C23" w:rsidRPr="0049459F" w:rsidRDefault="007818FB" w:rsidP="00C33C23">
      <w:pPr>
        <w:rPr>
          <w:sz w:val="22"/>
          <w:rPrChange w:id="8013" w:author="Jonah Winters" w:date="2017-09-14T22:58:00Z">
            <w:rPr/>
          </w:rPrChange>
        </w:rPr>
      </w:pPr>
      <w:r w:rsidRPr="0049459F">
        <w:rPr>
          <w:sz w:val="22"/>
          <w:rPrChange w:id="8014" w:author="Jonah Winters" w:date="2017-09-14T22:58:00Z">
            <w:rPr/>
          </w:rPrChange>
        </w:rPr>
        <w:t>took pains to distribute her wealth and died blessed, whereas Q</w:t>
      </w:r>
      <w:r w:rsidR="000F3B43" w:rsidRPr="0049459F">
        <w:rPr>
          <w:sz w:val="22"/>
          <w:rPrChange w:id="8015" w:author="Jonah Winters" w:date="2017-09-14T22:58:00Z">
            <w:rPr/>
          </w:rPrChange>
        </w:rPr>
        <w:t>á</w:t>
      </w:r>
      <w:r w:rsidRPr="0049459F">
        <w:rPr>
          <w:sz w:val="22"/>
          <w:rPrChange w:id="8016" w:author="Jonah Winters" w:date="2017-09-14T22:58:00Z">
            <w:rPr/>
          </w:rPrChange>
        </w:rPr>
        <w:t>r</w:t>
      </w:r>
      <w:r w:rsidR="000F3B43" w:rsidRPr="0049459F">
        <w:rPr>
          <w:sz w:val="22"/>
          <w:rPrChange w:id="8017" w:author="Jonah Winters" w:date="2017-09-14T22:58:00Z">
            <w:rPr/>
          </w:rPrChange>
        </w:rPr>
        <w:t>ú</w:t>
      </w:r>
      <w:r w:rsidRPr="0049459F">
        <w:rPr>
          <w:sz w:val="22"/>
          <w:rPrChange w:id="8018" w:author="Jonah Winters" w:date="2017-09-14T22:58:00Z">
            <w:rPr/>
          </w:rPrChange>
        </w:rPr>
        <w:t>n</w:t>
      </w:r>
    </w:p>
    <w:p w14:paraId="0AC0FD19" w14:textId="77777777" w:rsidR="00C33C23" w:rsidRPr="0049459F" w:rsidRDefault="007818FB" w:rsidP="00C33C23">
      <w:pPr>
        <w:rPr>
          <w:sz w:val="22"/>
          <w:rPrChange w:id="8019" w:author="Jonah Winters" w:date="2017-09-14T22:58:00Z">
            <w:rPr/>
          </w:rPrChange>
        </w:rPr>
      </w:pPr>
      <w:r w:rsidRPr="0049459F">
        <w:rPr>
          <w:sz w:val="22"/>
          <w:rPrChange w:id="8020" w:author="Jonah Winters" w:date="2017-09-14T22:58:00Z">
            <w:rPr/>
          </w:rPrChange>
        </w:rPr>
        <w:t>came to an unsavory end, for he was swallowed up by the earth</w:t>
      </w:r>
    </w:p>
    <w:p w14:paraId="28BA64C7" w14:textId="77777777" w:rsidR="00C33C23" w:rsidRPr="0049459F" w:rsidRDefault="007818FB" w:rsidP="00C33C23">
      <w:pPr>
        <w:rPr>
          <w:sz w:val="22"/>
          <w:rPrChange w:id="8021" w:author="Jonah Winters" w:date="2017-09-14T22:58:00Z">
            <w:rPr/>
          </w:rPrChange>
        </w:rPr>
      </w:pPr>
      <w:r w:rsidRPr="0049459F">
        <w:rPr>
          <w:sz w:val="22"/>
          <w:rPrChange w:id="8022" w:author="Jonah Winters" w:date="2017-09-14T22:58:00Z">
            <w:rPr/>
          </w:rPrChange>
        </w:rPr>
        <w:t>along with his palace because</w:t>
      </w:r>
      <w:r w:rsidR="0054598B" w:rsidRPr="0049459F">
        <w:rPr>
          <w:sz w:val="22"/>
          <w:rPrChange w:id="8023" w:author="Jonah Winters" w:date="2017-09-14T22:58:00Z">
            <w:rPr/>
          </w:rPrChange>
        </w:rPr>
        <w:t>—</w:t>
      </w:r>
      <w:r w:rsidRPr="0049459F">
        <w:rPr>
          <w:sz w:val="22"/>
          <w:rPrChange w:id="8024" w:author="Jonah Winters" w:date="2017-09-14T22:58:00Z">
            <w:rPr/>
          </w:rPrChange>
        </w:rPr>
        <w:t>let alone his other sins</w:t>
      </w:r>
      <w:r w:rsidR="0054598B" w:rsidRPr="0049459F">
        <w:rPr>
          <w:sz w:val="22"/>
          <w:rPrChange w:id="8025" w:author="Jonah Winters" w:date="2017-09-14T22:58:00Z">
            <w:rPr/>
          </w:rPrChange>
        </w:rPr>
        <w:t>—</w:t>
      </w:r>
      <w:r w:rsidRPr="0049459F">
        <w:rPr>
          <w:sz w:val="22"/>
          <w:rPrChange w:id="8026" w:author="Jonah Winters" w:date="2017-09-14T22:58:00Z">
            <w:rPr/>
          </w:rPrChange>
        </w:rPr>
        <w:t>he was not</w:t>
      </w:r>
    </w:p>
    <w:p w14:paraId="11B8DEB8" w14:textId="77777777" w:rsidR="005D2579" w:rsidRPr="0049459F" w:rsidRDefault="007818FB" w:rsidP="00C33C23">
      <w:pPr>
        <w:rPr>
          <w:sz w:val="22"/>
          <w:rPrChange w:id="8027" w:author="Jonah Winters" w:date="2017-09-14T22:58:00Z">
            <w:rPr/>
          </w:rPrChange>
        </w:rPr>
      </w:pPr>
      <w:r w:rsidRPr="0049459F">
        <w:rPr>
          <w:sz w:val="22"/>
          <w:rPrChange w:id="8028" w:author="Jonah Winters" w:date="2017-09-14T22:58:00Z">
            <w:rPr/>
          </w:rPrChange>
        </w:rPr>
        <w:t>bountiful.[</w:t>
      </w:r>
      <w:r w:rsidR="00C33C23" w:rsidRPr="0049459F">
        <w:rPr>
          <w:sz w:val="22"/>
          <w:rPrChange w:id="8029" w:author="Jonah Winters" w:date="2017-09-14T22:58:00Z">
            <w:rPr/>
          </w:rPrChange>
        </w:rPr>
        <w:t>1</w:t>
      </w:r>
      <w:r w:rsidRPr="0049459F">
        <w:rPr>
          <w:sz w:val="22"/>
          <w:rPrChange w:id="8030" w:author="Jonah Winters" w:date="2017-09-14T22:58:00Z">
            <w:rPr/>
          </w:rPrChange>
        </w:rPr>
        <w:t>6]</w:t>
      </w:r>
    </w:p>
    <w:p w14:paraId="7C44E3B3" w14:textId="77777777" w:rsidR="00C33C23" w:rsidRPr="0049459F" w:rsidRDefault="007818FB" w:rsidP="00C33C23">
      <w:pPr>
        <w:pStyle w:val="Text"/>
        <w:rPr>
          <w:sz w:val="22"/>
          <w:rPrChange w:id="8031" w:author="Jonah Winters" w:date="2017-09-14T22:58:00Z">
            <w:rPr/>
          </w:rPrChange>
        </w:rPr>
      </w:pPr>
      <w:r w:rsidRPr="0049459F">
        <w:rPr>
          <w:sz w:val="22"/>
          <w:rPrChange w:id="8032" w:author="Jonah Winters" w:date="2017-09-14T22:58:00Z">
            <w:rPr/>
          </w:rPrChange>
        </w:rPr>
        <w:t>Phoebe</w:t>
      </w:r>
      <w:r w:rsidR="001E78C5" w:rsidRPr="0049459F">
        <w:rPr>
          <w:sz w:val="22"/>
          <w:rPrChange w:id="8033" w:author="Jonah Winters" w:date="2017-09-14T22:58:00Z">
            <w:rPr/>
          </w:rPrChange>
        </w:rPr>
        <w:t>’</w:t>
      </w:r>
      <w:r w:rsidRPr="0049459F">
        <w:rPr>
          <w:sz w:val="22"/>
          <w:rPrChange w:id="8034" w:author="Jonah Winters" w:date="2017-09-14T22:58:00Z">
            <w:rPr/>
          </w:rPrChange>
        </w:rPr>
        <w:t>s burden was wearisome at times, and her life illustrates</w:t>
      </w:r>
    </w:p>
    <w:p w14:paraId="79E04655" w14:textId="77777777" w:rsidR="00C33C23" w:rsidRPr="0049459F" w:rsidRDefault="007818FB" w:rsidP="00C33C23">
      <w:pPr>
        <w:rPr>
          <w:sz w:val="22"/>
          <w:rPrChange w:id="8035" w:author="Jonah Winters" w:date="2017-09-14T22:58:00Z">
            <w:rPr/>
          </w:rPrChange>
        </w:rPr>
      </w:pPr>
      <w:r w:rsidRPr="0049459F">
        <w:rPr>
          <w:sz w:val="22"/>
          <w:rPrChange w:id="8036" w:author="Jonah Winters" w:date="2017-09-14T22:58:00Z">
            <w:rPr/>
          </w:rPrChange>
        </w:rPr>
        <w:t xml:space="preserve">what </w:t>
      </w:r>
      <w:r w:rsidR="00CB62B6" w:rsidRPr="0049459F">
        <w:rPr>
          <w:sz w:val="22"/>
          <w:rPrChange w:id="8037" w:author="Jonah Winters" w:date="2017-09-14T22:58:00Z">
            <w:rPr/>
          </w:rPrChange>
        </w:rPr>
        <w:t>Bahá’u’lláh</w:t>
      </w:r>
      <w:r w:rsidRPr="0049459F">
        <w:rPr>
          <w:sz w:val="22"/>
          <w:rPrChange w:id="8038" w:author="Jonah Winters" w:date="2017-09-14T22:58:00Z">
            <w:rPr/>
          </w:rPrChange>
        </w:rPr>
        <w:t xml:space="preserve"> has written</w:t>
      </w:r>
      <w:r w:rsidR="005D39B2" w:rsidRPr="0049459F">
        <w:rPr>
          <w:sz w:val="22"/>
          <w:rPrChange w:id="803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8040" w:author="Jonah Winters" w:date="2017-09-14T22:58:00Z">
            <w:rPr/>
          </w:rPrChange>
        </w:rPr>
        <w:t>‘</w:t>
      </w:r>
      <w:r w:rsidRPr="0049459F">
        <w:rPr>
          <w:sz w:val="22"/>
          <w:rPrChange w:id="8041" w:author="Jonah Winters" w:date="2017-09-14T22:58:00Z">
            <w:rPr/>
          </w:rPrChange>
        </w:rPr>
        <w:t>In earthly riches fear is hidden and</w:t>
      </w:r>
    </w:p>
    <w:p w14:paraId="2BF711E8" w14:textId="77777777" w:rsidR="00C33C23" w:rsidRPr="0049459F" w:rsidRDefault="007818FB" w:rsidP="00C33C23">
      <w:pPr>
        <w:rPr>
          <w:sz w:val="22"/>
          <w:rPrChange w:id="8042" w:author="Jonah Winters" w:date="2017-09-14T22:58:00Z">
            <w:rPr/>
          </w:rPrChange>
        </w:rPr>
      </w:pPr>
      <w:r w:rsidRPr="0049459F">
        <w:rPr>
          <w:sz w:val="22"/>
          <w:rPrChange w:id="8043" w:author="Jonah Winters" w:date="2017-09-14T22:58:00Z">
            <w:rPr/>
          </w:rPrChange>
        </w:rPr>
        <w:t>peril is concealed.</w:t>
      </w:r>
      <w:r w:rsidR="001E78C5" w:rsidRPr="0049459F">
        <w:rPr>
          <w:sz w:val="22"/>
          <w:rPrChange w:id="8044" w:author="Jonah Winters" w:date="2017-09-14T22:58:00Z">
            <w:rPr/>
          </w:rPrChange>
        </w:rPr>
        <w:t>’</w:t>
      </w:r>
      <w:r w:rsidRPr="0049459F">
        <w:rPr>
          <w:sz w:val="22"/>
          <w:rPrChange w:id="8045" w:author="Jonah Winters" w:date="2017-09-14T22:58:00Z">
            <w:rPr/>
          </w:rPrChange>
        </w:rPr>
        <w:t xml:space="preserve">[17]  </w:t>
      </w:r>
      <w:r w:rsidR="00CB62B6" w:rsidRPr="0049459F">
        <w:rPr>
          <w:sz w:val="22"/>
          <w:rPrChange w:id="8046" w:author="Jonah Winters" w:date="2017-09-14T22:58:00Z">
            <w:rPr/>
          </w:rPrChange>
        </w:rPr>
        <w:t>Bahá’u’lláh</w:t>
      </w:r>
      <w:r w:rsidRPr="0049459F">
        <w:rPr>
          <w:sz w:val="22"/>
          <w:rPrChange w:id="8047" w:author="Jonah Winters" w:date="2017-09-14T22:58:00Z">
            <w:rPr/>
          </w:rPrChange>
        </w:rPr>
        <w:t xml:space="preserve"> also promises that polarizing</w:t>
      </w:r>
    </w:p>
    <w:p w14:paraId="4076C1D4" w14:textId="77777777" w:rsidR="00C33C23" w:rsidRPr="0049459F" w:rsidRDefault="007818FB" w:rsidP="00C33C23">
      <w:pPr>
        <w:rPr>
          <w:sz w:val="22"/>
          <w:rPrChange w:id="8048" w:author="Jonah Winters" w:date="2017-09-14T22:58:00Z">
            <w:rPr/>
          </w:rPrChange>
        </w:rPr>
      </w:pPr>
      <w:r w:rsidRPr="0049459F">
        <w:rPr>
          <w:sz w:val="22"/>
          <w:rPrChange w:id="8049" w:author="Jonah Winters" w:date="2017-09-14T22:58:00Z">
            <w:rPr/>
          </w:rPrChange>
        </w:rPr>
        <w:t>extremes of wealth and poverty will be done away with, and He</w:t>
      </w:r>
    </w:p>
    <w:p w14:paraId="26F6C5F9" w14:textId="77777777" w:rsidR="00C33C23" w:rsidRPr="0049459F" w:rsidRDefault="007818FB" w:rsidP="00C33C23">
      <w:pPr>
        <w:rPr>
          <w:sz w:val="22"/>
          <w:rPrChange w:id="8050" w:author="Jonah Winters" w:date="2017-09-14T22:58:00Z">
            <w:rPr/>
          </w:rPrChange>
        </w:rPr>
      </w:pPr>
      <w:r w:rsidRPr="0049459F">
        <w:rPr>
          <w:sz w:val="22"/>
          <w:rPrChange w:id="8051" w:author="Jonah Winters" w:date="2017-09-14T22:58:00Z">
            <w:rPr/>
          </w:rPrChange>
        </w:rPr>
        <w:t xml:space="preserve">further says that all must work.  </w:t>
      </w:r>
      <w:r w:rsidR="001E78C5" w:rsidRPr="0049459F">
        <w:rPr>
          <w:sz w:val="22"/>
          <w:rPrChange w:id="8052" w:author="Jonah Winters" w:date="2017-09-14T22:58:00Z">
            <w:rPr/>
          </w:rPrChange>
        </w:rPr>
        <w:t>‘</w:t>
      </w:r>
      <w:r w:rsidRPr="0049459F">
        <w:rPr>
          <w:sz w:val="22"/>
          <w:rPrChange w:id="8053" w:author="Jonah Winters" w:date="2017-09-14T22:58:00Z">
            <w:rPr/>
          </w:rPrChange>
        </w:rPr>
        <w:t>The best of men are they that earn a</w:t>
      </w:r>
    </w:p>
    <w:p w14:paraId="6415A0C5" w14:textId="77777777" w:rsidR="00C33C23" w:rsidRPr="0049459F" w:rsidRDefault="007818FB" w:rsidP="00C33C23">
      <w:pPr>
        <w:rPr>
          <w:sz w:val="22"/>
          <w:rPrChange w:id="8054" w:author="Jonah Winters" w:date="2017-09-14T22:58:00Z">
            <w:rPr/>
          </w:rPrChange>
        </w:rPr>
      </w:pPr>
      <w:r w:rsidRPr="0049459F">
        <w:rPr>
          <w:sz w:val="22"/>
          <w:rPrChange w:id="8055" w:author="Jonah Winters" w:date="2017-09-14T22:58:00Z">
            <w:rPr/>
          </w:rPrChange>
        </w:rPr>
        <w:t>livelihood by their calling and spend upon themselves and upon their</w:t>
      </w:r>
    </w:p>
    <w:p w14:paraId="2CC59210" w14:textId="77777777" w:rsidR="005D2579" w:rsidRPr="0049459F" w:rsidRDefault="007818FB" w:rsidP="00C33C23">
      <w:pPr>
        <w:rPr>
          <w:sz w:val="22"/>
          <w:rPrChange w:id="8056" w:author="Jonah Winters" w:date="2017-09-14T22:58:00Z">
            <w:rPr/>
          </w:rPrChange>
        </w:rPr>
      </w:pPr>
      <w:r w:rsidRPr="0049459F">
        <w:rPr>
          <w:sz w:val="22"/>
          <w:rPrChange w:id="8057" w:author="Jonah Winters" w:date="2017-09-14T22:58:00Z">
            <w:rPr/>
          </w:rPrChange>
        </w:rPr>
        <w:t>kindred for the love of God</w:t>
      </w:r>
      <w:r w:rsidR="005D2579" w:rsidRPr="0049459F">
        <w:rPr>
          <w:sz w:val="22"/>
          <w:rPrChange w:id="805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8059" w:author="Jonah Winters" w:date="2017-09-14T22:58:00Z">
            <w:rPr/>
          </w:rPrChange>
        </w:rPr>
        <w:t>’</w:t>
      </w:r>
      <w:r w:rsidRPr="0049459F">
        <w:rPr>
          <w:sz w:val="22"/>
          <w:rPrChange w:id="8060" w:author="Jonah Winters" w:date="2017-09-14T22:58:00Z">
            <w:rPr/>
          </w:rPrChange>
        </w:rPr>
        <w:t>[18]</w:t>
      </w:r>
    </w:p>
    <w:p w14:paraId="32814A41" w14:textId="77777777" w:rsidR="00C33C23" w:rsidRPr="0049459F" w:rsidRDefault="001E78C5" w:rsidP="00C33C23">
      <w:pPr>
        <w:pStyle w:val="Text"/>
        <w:rPr>
          <w:sz w:val="22"/>
          <w:rPrChange w:id="8061" w:author="Jonah Winters" w:date="2017-09-14T22:58:00Z">
            <w:rPr/>
          </w:rPrChange>
        </w:rPr>
      </w:pPr>
      <w:r w:rsidRPr="0049459F">
        <w:rPr>
          <w:sz w:val="22"/>
          <w:rPrChange w:id="806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8063" w:author="Jonah Winters" w:date="2017-09-14T22:58:00Z">
            <w:rPr/>
          </w:rPrChange>
        </w:rPr>
        <w:t xml:space="preserve"> praised and Himself exemplified poverty.  The poor,</w:t>
      </w:r>
    </w:p>
    <w:p w14:paraId="250A5C4F" w14:textId="77777777" w:rsidR="00C33C23" w:rsidRPr="0049459F" w:rsidRDefault="007818FB" w:rsidP="00C33C23">
      <w:pPr>
        <w:rPr>
          <w:sz w:val="22"/>
          <w:rPrChange w:id="8064" w:author="Jonah Winters" w:date="2017-09-14T22:58:00Z">
            <w:rPr/>
          </w:rPrChange>
        </w:rPr>
      </w:pPr>
      <w:r w:rsidRPr="0049459F">
        <w:rPr>
          <w:sz w:val="22"/>
          <w:rPrChange w:id="8065" w:author="Jonah Winters" w:date="2017-09-14T22:58:00Z">
            <w:rPr/>
          </w:rPrChange>
        </w:rPr>
        <w:t xml:space="preserve">He says, </w:t>
      </w:r>
      <w:r w:rsidR="001E78C5" w:rsidRPr="0049459F">
        <w:rPr>
          <w:sz w:val="22"/>
          <w:rPrChange w:id="8066" w:author="Jonah Winters" w:date="2017-09-14T22:58:00Z">
            <w:rPr/>
          </w:rPrChange>
        </w:rPr>
        <w:t>‘</w:t>
      </w:r>
      <w:r w:rsidR="00CB107E" w:rsidRPr="0049459F">
        <w:rPr>
          <w:sz w:val="22"/>
          <w:rPrChange w:id="8067" w:author="Jonah Winters" w:date="2017-09-14T22:58:00Z">
            <w:rPr/>
          </w:rPrChange>
        </w:rPr>
        <w:t xml:space="preserve">… </w:t>
      </w:r>
      <w:r w:rsidRPr="0049459F">
        <w:rPr>
          <w:sz w:val="22"/>
          <w:rPrChange w:id="8068" w:author="Jonah Winters" w:date="2017-09-14T22:58:00Z">
            <w:rPr/>
          </w:rPrChange>
        </w:rPr>
        <w:t>are very dear to God.  The mercies and bounties of God are</w:t>
      </w:r>
    </w:p>
    <w:p w14:paraId="1983FB1F" w14:textId="77777777" w:rsidR="00C33C23" w:rsidRPr="0049459F" w:rsidRDefault="007818FB" w:rsidP="00C33C23">
      <w:pPr>
        <w:rPr>
          <w:sz w:val="22"/>
          <w:rPrChange w:id="8069" w:author="Jonah Winters" w:date="2017-09-14T22:58:00Z">
            <w:rPr/>
          </w:rPrChange>
        </w:rPr>
      </w:pPr>
      <w:r w:rsidRPr="0049459F">
        <w:rPr>
          <w:sz w:val="22"/>
          <w:rPrChange w:id="8070" w:author="Jonah Winters" w:date="2017-09-14T22:58:00Z">
            <w:rPr/>
          </w:rPrChange>
        </w:rPr>
        <w:t>with them.</w:t>
      </w:r>
      <w:r w:rsidR="001E78C5" w:rsidRPr="0049459F">
        <w:rPr>
          <w:sz w:val="22"/>
          <w:rPrChange w:id="8071" w:author="Jonah Winters" w:date="2017-09-14T22:58:00Z">
            <w:rPr/>
          </w:rPrChange>
        </w:rPr>
        <w:t>’</w:t>
      </w:r>
      <w:r w:rsidRPr="0049459F">
        <w:rPr>
          <w:sz w:val="22"/>
          <w:rPrChange w:id="8072" w:author="Jonah Winters" w:date="2017-09-14T22:58:00Z">
            <w:rPr/>
          </w:rPrChange>
        </w:rPr>
        <w:t>[19]  He speaks of how lonely many of the rich are at the</w:t>
      </w:r>
    </w:p>
    <w:p w14:paraId="7745A57B" w14:textId="77777777" w:rsidR="00C33C23" w:rsidRPr="0049459F" w:rsidRDefault="007818FB" w:rsidP="00C33C23">
      <w:pPr>
        <w:rPr>
          <w:sz w:val="22"/>
          <w:rPrChange w:id="8073" w:author="Jonah Winters" w:date="2017-09-14T22:58:00Z">
            <w:rPr/>
          </w:rPrChange>
        </w:rPr>
      </w:pPr>
      <w:r w:rsidRPr="0049459F">
        <w:rPr>
          <w:sz w:val="22"/>
          <w:rPrChange w:id="8074" w:author="Jonah Winters" w:date="2017-09-14T22:58:00Z">
            <w:rPr/>
          </w:rPrChange>
        </w:rPr>
        <w:t xml:space="preserve">hour of death, and of </w:t>
      </w:r>
      <w:r w:rsidR="001E78C5" w:rsidRPr="0049459F">
        <w:rPr>
          <w:sz w:val="22"/>
          <w:rPrChange w:id="8075" w:author="Jonah Winters" w:date="2017-09-14T22:58:00Z">
            <w:rPr/>
          </w:rPrChange>
        </w:rPr>
        <w:t>‘</w:t>
      </w:r>
      <w:r w:rsidRPr="0049459F">
        <w:rPr>
          <w:sz w:val="22"/>
          <w:rPrChange w:id="8076" w:author="Jonah Winters" w:date="2017-09-14T22:58:00Z">
            <w:rPr/>
          </w:rPrChange>
        </w:rPr>
        <w:t>the regret that they must be separated from</w:t>
      </w:r>
    </w:p>
    <w:p w14:paraId="45EA5BFD" w14:textId="77777777" w:rsidR="00C33C23" w:rsidRPr="0049459F" w:rsidRDefault="007818FB" w:rsidP="00C33C23">
      <w:pPr>
        <w:rPr>
          <w:sz w:val="22"/>
          <w:rPrChange w:id="8077" w:author="Jonah Winters" w:date="2017-09-14T22:58:00Z">
            <w:rPr/>
          </w:rPrChange>
        </w:rPr>
      </w:pPr>
      <w:r w:rsidRPr="0049459F">
        <w:rPr>
          <w:sz w:val="22"/>
          <w:rPrChange w:id="8078" w:author="Jonah Winters" w:date="2017-09-14T22:58:00Z">
            <w:rPr/>
          </w:rPrChange>
        </w:rPr>
        <w:t>that to which their hearts are so attached</w:t>
      </w:r>
      <w:r w:rsidR="001E78C5" w:rsidRPr="0049459F">
        <w:rPr>
          <w:sz w:val="22"/>
          <w:rPrChange w:id="8079" w:author="Jonah Winters" w:date="2017-09-14T22:58:00Z">
            <w:rPr/>
          </w:rPrChange>
        </w:rPr>
        <w:t>’</w:t>
      </w:r>
      <w:r w:rsidRPr="0049459F">
        <w:rPr>
          <w:sz w:val="22"/>
          <w:rPrChange w:id="8080" w:author="Jonah Winters" w:date="2017-09-14T22:58:00Z">
            <w:rPr/>
          </w:rPrChange>
        </w:rPr>
        <w:t xml:space="preserve">.[20]  </w:t>
      </w:r>
      <w:r w:rsidR="001E78C5" w:rsidRPr="0049459F">
        <w:rPr>
          <w:sz w:val="22"/>
          <w:rPrChange w:id="8081" w:author="Jonah Winters" w:date="2017-09-14T22:58:00Z">
            <w:rPr/>
          </w:rPrChange>
        </w:rPr>
        <w:t>‘</w:t>
      </w:r>
      <w:r w:rsidRPr="0049459F">
        <w:rPr>
          <w:sz w:val="22"/>
          <w:rPrChange w:id="8082" w:author="Jonah Winters" w:date="2017-09-14T22:58:00Z">
            <w:rPr/>
          </w:rPrChange>
        </w:rPr>
        <w:t>Eternal happiness is</w:t>
      </w:r>
    </w:p>
    <w:p w14:paraId="4AD7DFF0" w14:textId="77777777" w:rsidR="005D2579" w:rsidRPr="0049459F" w:rsidRDefault="007818FB" w:rsidP="00C33C23">
      <w:pPr>
        <w:rPr>
          <w:sz w:val="22"/>
          <w:rPrChange w:id="8083" w:author="Jonah Winters" w:date="2017-09-14T22:58:00Z">
            <w:rPr/>
          </w:rPrChange>
        </w:rPr>
      </w:pPr>
      <w:r w:rsidRPr="0049459F">
        <w:rPr>
          <w:sz w:val="22"/>
          <w:rPrChange w:id="8084" w:author="Jonah Winters" w:date="2017-09-14T22:58:00Z">
            <w:rPr/>
          </w:rPrChange>
        </w:rPr>
        <w:t>contingent upon giving,</w:t>
      </w:r>
      <w:r w:rsidR="00CB107E" w:rsidRPr="0049459F">
        <w:rPr>
          <w:sz w:val="22"/>
          <w:rPrChange w:id="808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8086" w:author="Jonah Winters" w:date="2017-09-14T22:58:00Z">
            <w:rPr/>
          </w:rPrChange>
        </w:rPr>
        <w:t>’</w:t>
      </w:r>
      <w:r w:rsidRPr="0049459F">
        <w:rPr>
          <w:sz w:val="22"/>
          <w:rPrChange w:id="8087" w:author="Jonah Winters" w:date="2017-09-14T22:58:00Z">
            <w:rPr/>
          </w:rPrChange>
        </w:rPr>
        <w:t>[21]  He says</w:t>
      </w:r>
      <w:r w:rsidR="00AD46DB" w:rsidRPr="0049459F">
        <w:rPr>
          <w:sz w:val="22"/>
          <w:rPrChange w:id="8088" w:author="Jonah Winters" w:date="2017-09-14T22:58:00Z">
            <w:rPr/>
          </w:rPrChange>
        </w:rPr>
        <w:t>.</w:t>
      </w:r>
    </w:p>
    <w:p w14:paraId="56B6CAA9" w14:textId="77777777" w:rsidR="00C33C23" w:rsidRPr="0049459F" w:rsidRDefault="007818FB" w:rsidP="00C33C23">
      <w:pPr>
        <w:pStyle w:val="Text"/>
        <w:rPr>
          <w:sz w:val="22"/>
          <w:rPrChange w:id="8089" w:author="Jonah Winters" w:date="2017-09-14T22:58:00Z">
            <w:rPr/>
          </w:rPrChange>
        </w:rPr>
      </w:pPr>
      <w:r w:rsidRPr="0049459F">
        <w:rPr>
          <w:sz w:val="22"/>
          <w:rPrChange w:id="8090" w:author="Jonah Winters" w:date="2017-09-14T22:58:00Z">
            <w:rPr/>
          </w:rPrChange>
        </w:rPr>
        <w:t xml:space="preserve">Good flowing in and flowing out is the </w:t>
      </w:r>
      <w:r w:rsidR="0054598B" w:rsidRPr="0049459F">
        <w:rPr>
          <w:sz w:val="22"/>
          <w:rPrChange w:id="8091" w:author="Jonah Winters" w:date="2017-09-14T22:58:00Z">
            <w:rPr/>
          </w:rPrChange>
        </w:rPr>
        <w:t>Bahá’í</w:t>
      </w:r>
      <w:r w:rsidRPr="0049459F">
        <w:rPr>
          <w:sz w:val="22"/>
          <w:rPrChange w:id="8092" w:author="Jonah Winters" w:date="2017-09-14T22:58:00Z">
            <w:rPr/>
          </w:rPrChange>
        </w:rPr>
        <w:t xml:space="preserve"> desideratum, not</w:t>
      </w:r>
    </w:p>
    <w:p w14:paraId="3D899262" w14:textId="77777777" w:rsidR="00C33C23" w:rsidRPr="0049459F" w:rsidRDefault="007818FB" w:rsidP="00C33C23">
      <w:pPr>
        <w:rPr>
          <w:sz w:val="22"/>
          <w:rPrChange w:id="8093" w:author="Jonah Winters" w:date="2017-09-14T22:58:00Z">
            <w:rPr/>
          </w:rPrChange>
        </w:rPr>
      </w:pPr>
      <w:r w:rsidRPr="0049459F">
        <w:rPr>
          <w:sz w:val="22"/>
          <w:rPrChange w:id="8094" w:author="Jonah Winters" w:date="2017-09-14T22:58:00Z">
            <w:rPr/>
          </w:rPrChange>
        </w:rPr>
        <w:t xml:space="preserve">penury.  There is no harm in comforts and good times.  </w:t>
      </w:r>
      <w:r w:rsidR="00CB62B6" w:rsidRPr="0049459F">
        <w:rPr>
          <w:sz w:val="22"/>
          <w:rPrChange w:id="8095" w:author="Jonah Winters" w:date="2017-09-14T22:58:00Z">
            <w:rPr/>
          </w:rPrChange>
        </w:rPr>
        <w:t>Bahá’u’lláh</w:t>
      </w:r>
    </w:p>
    <w:p w14:paraId="61C17D09" w14:textId="77777777" w:rsidR="00C33C23" w:rsidRPr="0049459F" w:rsidRDefault="007818FB" w:rsidP="00C33C23">
      <w:pPr>
        <w:rPr>
          <w:sz w:val="22"/>
          <w:rPrChange w:id="8096" w:author="Jonah Winters" w:date="2017-09-14T22:58:00Z">
            <w:rPr/>
          </w:rPrChange>
        </w:rPr>
      </w:pPr>
      <w:r w:rsidRPr="0049459F">
        <w:rPr>
          <w:sz w:val="22"/>
          <w:rPrChange w:id="8097" w:author="Jonah Winters" w:date="2017-09-14T22:58:00Z">
            <w:rPr/>
          </w:rPrChange>
        </w:rPr>
        <w:t>liked those around Him to wear pretty clothes.  He would send to</w:t>
      </w:r>
    </w:p>
    <w:p w14:paraId="56E6AE64" w14:textId="77777777" w:rsidR="00C33C23" w:rsidRPr="0049459F" w:rsidRDefault="007818FB" w:rsidP="00C33C23">
      <w:pPr>
        <w:rPr>
          <w:sz w:val="22"/>
          <w:rPrChange w:id="8098" w:author="Jonah Winters" w:date="2017-09-14T22:58:00Z">
            <w:rPr/>
          </w:rPrChange>
        </w:rPr>
      </w:pPr>
      <w:r w:rsidRPr="0049459F">
        <w:rPr>
          <w:sz w:val="22"/>
          <w:rPrChange w:id="8099" w:author="Jonah Winters" w:date="2017-09-14T22:58:00Z">
            <w:rPr/>
          </w:rPrChange>
        </w:rPr>
        <w:t>Beirut for materials, and let each child select what he or she wished,</w:t>
      </w:r>
    </w:p>
    <w:p w14:paraId="6ABD1049" w14:textId="77777777" w:rsidR="00C33C23" w:rsidRPr="0049459F" w:rsidRDefault="007818FB" w:rsidP="00C33C23">
      <w:pPr>
        <w:rPr>
          <w:sz w:val="22"/>
          <w:rPrChange w:id="8100" w:author="Jonah Winters" w:date="2017-09-14T22:58:00Z">
            <w:rPr/>
          </w:rPrChange>
        </w:rPr>
      </w:pPr>
      <w:r w:rsidRPr="0049459F">
        <w:rPr>
          <w:sz w:val="22"/>
          <w:rPrChange w:id="8101" w:author="Jonah Winters" w:date="2017-09-14T22:58:00Z">
            <w:rPr/>
          </w:rPrChange>
        </w:rPr>
        <w:t>after which the ladies would cut and sew the garments.  He would</w:t>
      </w:r>
    </w:p>
    <w:p w14:paraId="7226B82D" w14:textId="77777777" w:rsidR="00A92B1D" w:rsidRPr="0049459F" w:rsidRDefault="007818FB" w:rsidP="00A92B1D">
      <w:pPr>
        <w:rPr>
          <w:sz w:val="22"/>
          <w:rPrChange w:id="8102" w:author="Jonah Winters" w:date="2017-09-14T22:58:00Z">
            <w:rPr/>
          </w:rPrChange>
        </w:rPr>
      </w:pPr>
      <w:r w:rsidRPr="0049459F">
        <w:rPr>
          <w:sz w:val="22"/>
          <w:rPrChange w:id="8103" w:author="Jonah Winters" w:date="2017-09-14T22:58:00Z">
            <w:rPr/>
          </w:rPrChange>
        </w:rPr>
        <w:t>take the children on outings to the Ri</w:t>
      </w:r>
      <w:r w:rsidR="00C33C23" w:rsidRPr="0049459F">
        <w:rPr>
          <w:sz w:val="22"/>
          <w:rPrChange w:id="8104" w:author="Jonah Winters" w:date="2017-09-14T22:58:00Z">
            <w:rPr/>
          </w:rPrChange>
        </w:rPr>
        <w:t>ḍ</w:t>
      </w:r>
      <w:r w:rsidRPr="0049459F">
        <w:rPr>
          <w:sz w:val="22"/>
          <w:rPrChange w:id="8105" w:author="Jonah Winters" w:date="2017-09-14T22:58:00Z">
            <w:rPr/>
          </w:rPrChange>
        </w:rPr>
        <w:t>v</w:t>
      </w:r>
      <w:r w:rsidR="008A5460" w:rsidRPr="0049459F">
        <w:rPr>
          <w:sz w:val="22"/>
          <w:rPrChange w:id="8106" w:author="Jonah Winters" w:date="2017-09-14T22:58:00Z">
            <w:rPr/>
          </w:rPrChange>
        </w:rPr>
        <w:t>á</w:t>
      </w:r>
      <w:r w:rsidRPr="0049459F">
        <w:rPr>
          <w:sz w:val="22"/>
          <w:rPrChange w:id="8107" w:author="Jonah Winters" w:date="2017-09-14T22:58:00Z">
            <w:rPr/>
          </w:rPrChange>
        </w:rPr>
        <w:t>n, and when a box of sweets</w:t>
      </w:r>
    </w:p>
    <w:p w14:paraId="5274999F" w14:textId="77777777" w:rsidR="00A92B1D" w:rsidRPr="0049459F" w:rsidRDefault="007818FB" w:rsidP="00A92B1D">
      <w:pPr>
        <w:rPr>
          <w:sz w:val="22"/>
          <w:rPrChange w:id="8108" w:author="Jonah Winters" w:date="2017-09-14T22:58:00Z">
            <w:rPr/>
          </w:rPrChange>
        </w:rPr>
      </w:pPr>
      <w:r w:rsidRPr="0049459F">
        <w:rPr>
          <w:sz w:val="22"/>
          <w:rPrChange w:id="8109" w:author="Jonah Winters" w:date="2017-09-14T22:58:00Z">
            <w:rPr/>
          </w:rPrChange>
        </w:rPr>
        <w:t>came in He would put some aside for them.  For otherwise, He</w:t>
      </w:r>
    </w:p>
    <w:p w14:paraId="5E364B97" w14:textId="77777777" w:rsidR="005D2579" w:rsidRPr="0049459F" w:rsidRDefault="007818FB" w:rsidP="00A92B1D">
      <w:pPr>
        <w:rPr>
          <w:sz w:val="22"/>
          <w:rPrChange w:id="8110" w:author="Jonah Winters" w:date="2017-09-14T22:58:00Z">
            <w:rPr/>
          </w:rPrChange>
        </w:rPr>
      </w:pPr>
      <w:r w:rsidRPr="0049459F">
        <w:rPr>
          <w:sz w:val="22"/>
          <w:rPrChange w:id="8111" w:author="Jonah Winters" w:date="2017-09-14T22:58:00Z">
            <w:rPr/>
          </w:rPrChange>
        </w:rPr>
        <w:t xml:space="preserve">warned them, </w:t>
      </w:r>
      <w:r w:rsidR="001E78C5" w:rsidRPr="0049459F">
        <w:rPr>
          <w:sz w:val="22"/>
          <w:rPrChange w:id="8112" w:author="Jonah Winters" w:date="2017-09-14T22:58:00Z">
            <w:rPr/>
          </w:rPrChange>
        </w:rPr>
        <w:t>‘</w:t>
      </w:r>
      <w:r w:rsidR="008A5460" w:rsidRPr="0049459F">
        <w:rPr>
          <w:sz w:val="22"/>
          <w:rPrChange w:id="8113" w:author="Jonah Winters" w:date="2017-09-14T22:58:00Z">
            <w:rPr/>
          </w:rPrChange>
        </w:rPr>
        <w:t>Á</w:t>
      </w:r>
      <w:r w:rsidRPr="0049459F">
        <w:rPr>
          <w:sz w:val="22"/>
          <w:rPrChange w:id="8114" w:author="Jonah Winters" w:date="2017-09-14T22:58:00Z">
            <w:rPr/>
          </w:rPrChange>
        </w:rPr>
        <w:t>q</w:t>
      </w:r>
      <w:r w:rsidR="008A5460" w:rsidRPr="0049459F">
        <w:rPr>
          <w:sz w:val="22"/>
          <w:rPrChange w:id="8115" w:author="Jonah Winters" w:date="2017-09-14T22:58:00Z">
            <w:rPr/>
          </w:rPrChange>
        </w:rPr>
        <w:t>á</w:t>
      </w:r>
      <w:r w:rsidRPr="0049459F">
        <w:rPr>
          <w:sz w:val="22"/>
          <w:rPrChange w:id="8116" w:author="Jonah Winters" w:date="2017-09-14T22:58:00Z">
            <w:rPr/>
          </w:rPrChange>
        </w:rPr>
        <w:t xml:space="preserve"> [</w:t>
      </w:r>
      <w:r w:rsidR="001E78C5" w:rsidRPr="0049459F">
        <w:rPr>
          <w:sz w:val="22"/>
          <w:rPrChange w:id="8117" w:author="Jonah Winters" w:date="2017-09-14T22:58:00Z">
            <w:rPr/>
          </w:rPrChange>
        </w:rPr>
        <w:t>‘Abdu’l-Bahá</w:t>
      </w:r>
      <w:r w:rsidRPr="0049459F">
        <w:rPr>
          <w:sz w:val="22"/>
          <w:rPrChange w:id="8118" w:author="Jonah Winters" w:date="2017-09-14T22:58:00Z">
            <w:rPr/>
          </w:rPrChange>
        </w:rPr>
        <w:t>] will give it away to the people.</w:t>
      </w:r>
      <w:r w:rsidR="001E78C5" w:rsidRPr="0049459F">
        <w:rPr>
          <w:sz w:val="22"/>
          <w:rPrChange w:id="8119" w:author="Jonah Winters" w:date="2017-09-14T22:58:00Z">
            <w:rPr/>
          </w:rPrChange>
        </w:rPr>
        <w:t>’</w:t>
      </w:r>
      <w:r w:rsidRPr="0049459F">
        <w:rPr>
          <w:sz w:val="22"/>
          <w:rPrChange w:id="8120" w:author="Jonah Winters" w:date="2017-09-14T22:58:00Z">
            <w:rPr/>
          </w:rPrChange>
        </w:rPr>
        <w:t>[22]</w:t>
      </w:r>
    </w:p>
    <w:p w14:paraId="63FED019" w14:textId="77777777" w:rsidR="00A92B1D" w:rsidRPr="0049459F" w:rsidRDefault="001E78C5" w:rsidP="00A92B1D">
      <w:pPr>
        <w:rPr>
          <w:sz w:val="22"/>
          <w:rPrChange w:id="8121" w:author="Jonah Winters" w:date="2017-09-14T22:58:00Z">
            <w:rPr/>
          </w:rPrChange>
        </w:rPr>
      </w:pPr>
      <w:r w:rsidRPr="0049459F">
        <w:rPr>
          <w:sz w:val="22"/>
          <w:rPrChange w:id="812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8123" w:author="Jonah Winters" w:date="2017-09-14T22:58:00Z">
            <w:rPr/>
          </w:rPrChange>
        </w:rPr>
        <w:t xml:space="preserve"> once remarked to Khan that money is </w:t>
      </w:r>
      <w:r w:rsidRPr="0049459F">
        <w:rPr>
          <w:sz w:val="22"/>
          <w:rPrChange w:id="812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125" w:author="Jonah Winters" w:date="2017-09-14T22:58:00Z">
            <w:rPr/>
          </w:rPrChange>
        </w:rPr>
        <w:t>the very</w:t>
      </w:r>
    </w:p>
    <w:p w14:paraId="41822CAB" w14:textId="77777777" w:rsidR="00AD46DB" w:rsidRPr="0049459F" w:rsidRDefault="007818FB" w:rsidP="00A92B1D">
      <w:pPr>
        <w:rPr>
          <w:sz w:val="22"/>
          <w:rPrChange w:id="8126" w:author="Jonah Winters" w:date="2017-09-14T22:58:00Z">
            <w:rPr/>
          </w:rPrChange>
        </w:rPr>
      </w:pPr>
      <w:r w:rsidRPr="0049459F">
        <w:rPr>
          <w:sz w:val="22"/>
          <w:rPrChange w:id="8127" w:author="Jonah Winters" w:date="2017-09-14T22:58:00Z">
            <w:rPr/>
          </w:rPrChange>
        </w:rPr>
        <w:t>meanest of God</w:t>
      </w:r>
      <w:r w:rsidR="001E78C5" w:rsidRPr="0049459F">
        <w:rPr>
          <w:sz w:val="22"/>
          <w:rPrChange w:id="8128" w:author="Jonah Winters" w:date="2017-09-14T22:58:00Z">
            <w:rPr/>
          </w:rPrChange>
        </w:rPr>
        <w:t>’</w:t>
      </w:r>
      <w:r w:rsidRPr="0049459F">
        <w:rPr>
          <w:sz w:val="22"/>
          <w:rPrChange w:id="8129" w:author="Jonah Winters" w:date="2017-09-14T22:58:00Z">
            <w:rPr/>
          </w:rPrChange>
        </w:rPr>
        <w:t>s blessings</w:t>
      </w:r>
      <w:r w:rsidR="001E78C5" w:rsidRPr="0049459F">
        <w:rPr>
          <w:sz w:val="22"/>
          <w:rPrChange w:id="813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8131" w:author="Jonah Winters" w:date="2017-09-14T22:58:00Z">
            <w:rPr/>
          </w:rPrChange>
        </w:rPr>
        <w:t>.</w:t>
      </w:r>
    </w:p>
    <w:p w14:paraId="39F870F1" w14:textId="77777777" w:rsidR="00A92B1D" w:rsidRPr="0049459F" w:rsidRDefault="007818FB" w:rsidP="00A92B1D">
      <w:pPr>
        <w:pStyle w:val="Text"/>
        <w:rPr>
          <w:sz w:val="22"/>
          <w:rPrChange w:id="8132" w:author="Jonah Winters" w:date="2017-09-14T22:58:00Z">
            <w:rPr/>
          </w:rPrChange>
        </w:rPr>
      </w:pPr>
      <w:r w:rsidRPr="0049459F">
        <w:rPr>
          <w:sz w:val="22"/>
          <w:rPrChange w:id="8133" w:author="Jonah Winters" w:date="2017-09-14T22:58:00Z">
            <w:rPr/>
          </w:rPrChange>
        </w:rPr>
        <w:t xml:space="preserve">Yet wealth is not hated in the </w:t>
      </w:r>
      <w:r w:rsidR="0054598B" w:rsidRPr="0049459F">
        <w:rPr>
          <w:sz w:val="22"/>
          <w:rPrChange w:id="8134" w:author="Jonah Winters" w:date="2017-09-14T22:58:00Z">
            <w:rPr/>
          </w:rPrChange>
        </w:rPr>
        <w:t>Bahá’í</w:t>
      </w:r>
      <w:r w:rsidRPr="0049459F">
        <w:rPr>
          <w:sz w:val="22"/>
          <w:rPrChange w:id="8135" w:author="Jonah Winters" w:date="2017-09-14T22:58:00Z">
            <w:rPr/>
          </w:rPrChange>
        </w:rPr>
        <w:t xml:space="preserve"> Teachings, it is only regarded</w:t>
      </w:r>
    </w:p>
    <w:p w14:paraId="0B1198B5" w14:textId="77777777" w:rsidR="00A92B1D" w:rsidRPr="0049459F" w:rsidRDefault="007818FB" w:rsidP="00A92B1D">
      <w:pPr>
        <w:rPr>
          <w:sz w:val="22"/>
          <w:rPrChange w:id="8136" w:author="Jonah Winters" w:date="2017-09-14T22:58:00Z">
            <w:rPr/>
          </w:rPrChange>
        </w:rPr>
      </w:pPr>
      <w:r w:rsidRPr="0049459F">
        <w:rPr>
          <w:sz w:val="22"/>
          <w:rPrChange w:id="8137" w:author="Jonah Winters" w:date="2017-09-14T22:58:00Z">
            <w:rPr/>
          </w:rPrChange>
        </w:rPr>
        <w:t xml:space="preserve">as an obstacle.  </w:t>
      </w:r>
      <w:r w:rsidR="001E78C5" w:rsidRPr="0049459F">
        <w:rPr>
          <w:sz w:val="22"/>
          <w:rPrChange w:id="8138" w:author="Jonah Winters" w:date="2017-09-14T22:58:00Z">
            <w:rPr/>
          </w:rPrChange>
        </w:rPr>
        <w:t>‘</w:t>
      </w:r>
      <w:r w:rsidRPr="0049459F">
        <w:rPr>
          <w:sz w:val="22"/>
          <w:rPrChange w:id="8139" w:author="Jonah Winters" w:date="2017-09-14T22:58:00Z">
            <w:rPr/>
          </w:rPrChange>
        </w:rPr>
        <w:t>Know ye in truth</w:t>
      </w:r>
      <w:r w:rsidR="001E78C5" w:rsidRPr="0049459F">
        <w:rPr>
          <w:sz w:val="22"/>
          <w:rPrChange w:id="8140" w:author="Jonah Winters" w:date="2017-09-14T22:58:00Z">
            <w:rPr/>
          </w:rPrChange>
        </w:rPr>
        <w:t>’</w:t>
      </w:r>
      <w:r w:rsidRPr="0049459F">
        <w:rPr>
          <w:sz w:val="22"/>
          <w:rPrChange w:id="8141" w:author="Jonah Winters" w:date="2017-09-14T22:58:00Z">
            <w:rPr/>
          </w:rPrChange>
        </w:rPr>
        <w:t xml:space="preserve">, </w:t>
      </w:r>
      <w:r w:rsidR="00CB62B6" w:rsidRPr="0049459F">
        <w:rPr>
          <w:sz w:val="22"/>
          <w:rPrChange w:id="8142" w:author="Jonah Winters" w:date="2017-09-14T22:58:00Z">
            <w:rPr/>
          </w:rPrChange>
        </w:rPr>
        <w:t>Bahá’u’lláh</w:t>
      </w:r>
      <w:r w:rsidRPr="0049459F">
        <w:rPr>
          <w:sz w:val="22"/>
          <w:rPrChange w:id="8143" w:author="Jonah Winters" w:date="2017-09-14T22:58:00Z">
            <w:rPr/>
          </w:rPrChange>
        </w:rPr>
        <w:t xml:space="preserve"> writes, </w:t>
      </w:r>
      <w:r w:rsidR="001E78C5" w:rsidRPr="0049459F">
        <w:rPr>
          <w:sz w:val="22"/>
          <w:rPrChange w:id="8144" w:author="Jonah Winters" w:date="2017-09-14T22:58:00Z">
            <w:rPr/>
          </w:rPrChange>
        </w:rPr>
        <w:t>‘</w:t>
      </w:r>
      <w:r w:rsidRPr="0049459F">
        <w:rPr>
          <w:sz w:val="22"/>
          <w:rPrChange w:id="8145" w:author="Jonah Winters" w:date="2017-09-14T22:58:00Z">
            <w:rPr/>
          </w:rPrChange>
        </w:rPr>
        <w:t>that wealth is</w:t>
      </w:r>
    </w:p>
    <w:p w14:paraId="3D1C1259" w14:textId="77777777" w:rsidR="00A92B1D" w:rsidRPr="0049459F" w:rsidRDefault="007818FB" w:rsidP="00A92B1D">
      <w:pPr>
        <w:rPr>
          <w:sz w:val="22"/>
          <w:rPrChange w:id="8146" w:author="Jonah Winters" w:date="2017-09-14T22:58:00Z">
            <w:rPr/>
          </w:rPrChange>
        </w:rPr>
      </w:pPr>
      <w:r w:rsidRPr="0049459F">
        <w:rPr>
          <w:sz w:val="22"/>
          <w:rPrChange w:id="8147" w:author="Jonah Winters" w:date="2017-09-14T22:58:00Z">
            <w:rPr/>
          </w:rPrChange>
        </w:rPr>
        <w:t>a mighty barrier between</w:t>
      </w:r>
      <w:r w:rsidR="005D2579" w:rsidRPr="0049459F">
        <w:rPr>
          <w:sz w:val="22"/>
          <w:rPrChange w:id="814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8149" w:author="Jonah Winters" w:date="2017-09-14T22:58:00Z">
            <w:rPr/>
          </w:rPrChange>
        </w:rPr>
        <w:t xml:space="preserve"> the lover and his beloved</w:t>
      </w:r>
      <w:r w:rsidR="00CB107E" w:rsidRPr="0049459F">
        <w:rPr>
          <w:sz w:val="22"/>
          <w:rPrChange w:id="8150" w:author="Jonah Winters" w:date="2017-09-14T22:58:00Z">
            <w:rPr/>
          </w:rPrChange>
        </w:rPr>
        <w:t>.</w:t>
      </w:r>
      <w:r w:rsidR="005D2579" w:rsidRPr="0049459F">
        <w:rPr>
          <w:sz w:val="22"/>
          <w:rPrChange w:id="8151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8152" w:author="Jonah Winters" w:date="2017-09-14T22:58:00Z">
            <w:rPr/>
          </w:rPrChange>
        </w:rPr>
        <w:t xml:space="preserve">  Well is it</w:t>
      </w:r>
    </w:p>
    <w:p w14:paraId="78F8BBD1" w14:textId="77777777" w:rsidR="00A92B1D" w:rsidRPr="0049459F" w:rsidRDefault="007818FB" w:rsidP="00A92B1D">
      <w:pPr>
        <w:rPr>
          <w:sz w:val="22"/>
          <w:rPrChange w:id="8153" w:author="Jonah Winters" w:date="2017-09-14T22:58:00Z">
            <w:rPr/>
          </w:rPrChange>
        </w:rPr>
      </w:pPr>
      <w:r w:rsidRPr="0049459F">
        <w:rPr>
          <w:sz w:val="22"/>
          <w:rPrChange w:id="8154" w:author="Jonah Winters" w:date="2017-09-14T22:58:00Z">
            <w:rPr/>
          </w:rPrChange>
        </w:rPr>
        <w:t>then with him who, being rich, is not hindered by his riches from the</w:t>
      </w:r>
    </w:p>
    <w:p w14:paraId="794A38CF" w14:textId="77777777" w:rsidR="00A92B1D" w:rsidRPr="0049459F" w:rsidRDefault="007818FB" w:rsidP="00A92B1D">
      <w:pPr>
        <w:rPr>
          <w:sz w:val="22"/>
          <w:rPrChange w:id="8155" w:author="Jonah Winters" w:date="2017-09-14T22:58:00Z">
            <w:rPr/>
          </w:rPrChange>
        </w:rPr>
      </w:pPr>
      <w:r w:rsidRPr="0049459F">
        <w:rPr>
          <w:sz w:val="22"/>
          <w:rPrChange w:id="8156" w:author="Jonah Winters" w:date="2017-09-14T22:58:00Z">
            <w:rPr/>
          </w:rPrChange>
        </w:rPr>
        <w:t>eternal Kingdom</w:t>
      </w:r>
      <w:r w:rsidR="005D2579" w:rsidRPr="0049459F">
        <w:rPr>
          <w:sz w:val="22"/>
          <w:rPrChange w:id="8157" w:author="Jonah Winters" w:date="2017-09-14T22:58:00Z">
            <w:rPr/>
          </w:rPrChange>
        </w:rPr>
        <w:t xml:space="preserve"> …</w:t>
      </w:r>
      <w:r w:rsidR="00CB107E" w:rsidRPr="0049459F">
        <w:rPr>
          <w:sz w:val="22"/>
          <w:rPrChange w:id="8158" w:author="Jonah Winters" w:date="2017-09-14T22:58:00Z">
            <w:rPr/>
          </w:rPrChange>
        </w:rPr>
        <w:t>.</w:t>
      </w:r>
      <w:r w:rsidRPr="0049459F">
        <w:rPr>
          <w:sz w:val="22"/>
          <w:rPrChange w:id="8159" w:author="Jonah Winters" w:date="2017-09-14T22:58:00Z">
            <w:rPr/>
          </w:rPrChange>
        </w:rPr>
        <w:t xml:space="preserve">  The splendor of such a wealthy man shall</w:t>
      </w:r>
    </w:p>
    <w:p w14:paraId="2F724F04" w14:textId="77777777" w:rsidR="00A92B1D" w:rsidRPr="0049459F" w:rsidRDefault="007818FB" w:rsidP="00A92B1D">
      <w:pPr>
        <w:rPr>
          <w:sz w:val="22"/>
          <w:rPrChange w:id="8160" w:author="Jonah Winters" w:date="2017-09-14T22:58:00Z">
            <w:rPr/>
          </w:rPrChange>
        </w:rPr>
      </w:pPr>
      <w:r w:rsidRPr="0049459F">
        <w:rPr>
          <w:sz w:val="22"/>
          <w:rPrChange w:id="8161" w:author="Jonah Winters" w:date="2017-09-14T22:58:00Z">
            <w:rPr/>
          </w:rPrChange>
        </w:rPr>
        <w:t>illuminate the dwellers of heaven even as the sun enlightens the</w:t>
      </w:r>
    </w:p>
    <w:p w14:paraId="4F4E22FF" w14:textId="77777777" w:rsidR="005D2579" w:rsidRPr="0049459F" w:rsidRDefault="007818FB" w:rsidP="00A92B1D">
      <w:pPr>
        <w:rPr>
          <w:sz w:val="22"/>
          <w:rPrChange w:id="8162" w:author="Jonah Winters" w:date="2017-09-14T22:58:00Z">
            <w:rPr/>
          </w:rPrChange>
        </w:rPr>
      </w:pPr>
      <w:r w:rsidRPr="0049459F">
        <w:rPr>
          <w:sz w:val="22"/>
          <w:rPrChange w:id="8163" w:author="Jonah Winters" w:date="2017-09-14T22:58:00Z">
            <w:rPr/>
          </w:rPrChange>
        </w:rPr>
        <w:t>earth!</w:t>
      </w:r>
      <w:r w:rsidR="001E78C5" w:rsidRPr="0049459F">
        <w:rPr>
          <w:sz w:val="22"/>
          <w:rPrChange w:id="8164" w:author="Jonah Winters" w:date="2017-09-14T22:58:00Z">
            <w:rPr/>
          </w:rPrChange>
        </w:rPr>
        <w:t>’</w:t>
      </w:r>
      <w:r w:rsidRPr="0049459F">
        <w:rPr>
          <w:sz w:val="22"/>
          <w:rPrChange w:id="8165" w:author="Jonah Winters" w:date="2017-09-14T22:58:00Z">
            <w:rPr/>
          </w:rPrChange>
        </w:rPr>
        <w:t>[23]</w:t>
      </w:r>
    </w:p>
    <w:p w14:paraId="03A1629D" w14:textId="77777777" w:rsidR="00A92B1D" w:rsidRPr="0049459F" w:rsidRDefault="007818FB" w:rsidP="00A92B1D">
      <w:pPr>
        <w:pStyle w:val="Text"/>
        <w:rPr>
          <w:sz w:val="22"/>
          <w:rPrChange w:id="8166" w:author="Jonah Winters" w:date="2017-09-14T22:58:00Z">
            <w:rPr/>
          </w:rPrChange>
        </w:rPr>
      </w:pPr>
      <w:r w:rsidRPr="0049459F">
        <w:rPr>
          <w:sz w:val="22"/>
          <w:rPrChange w:id="8167" w:author="Jonah Winters" w:date="2017-09-14T22:58:00Z">
            <w:rPr/>
          </w:rPrChange>
        </w:rPr>
        <w:t>Certainly Phoebe Hearst ranks among these resplendent suns</w:t>
      </w:r>
      <w:r w:rsidR="00AD46DB" w:rsidRPr="0049459F">
        <w:rPr>
          <w:sz w:val="22"/>
          <w:rPrChange w:id="8168" w:author="Jonah Winters" w:date="2017-09-14T22:58:00Z">
            <w:rPr/>
          </w:rPrChange>
        </w:rPr>
        <w:t>.</w:t>
      </w:r>
    </w:p>
    <w:p w14:paraId="6150C992" w14:textId="77777777" w:rsidR="00A92B1D" w:rsidRPr="0049459F" w:rsidRDefault="001E78C5" w:rsidP="00CB107E">
      <w:pPr>
        <w:rPr>
          <w:sz w:val="22"/>
          <w:rPrChange w:id="8169" w:author="Jonah Winters" w:date="2017-09-14T22:58:00Z">
            <w:rPr/>
          </w:rPrChange>
        </w:rPr>
      </w:pPr>
      <w:r w:rsidRPr="0049459F">
        <w:rPr>
          <w:sz w:val="22"/>
          <w:rPrChange w:id="8170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8171" w:author="Jonah Winters" w:date="2017-09-14T22:58:00Z">
            <w:rPr/>
          </w:rPrChange>
        </w:rPr>
        <w:t xml:space="preserve"> called her </w:t>
      </w:r>
      <w:r w:rsidRPr="0049459F">
        <w:rPr>
          <w:sz w:val="22"/>
          <w:rPrChange w:id="817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173" w:author="Jonah Winters" w:date="2017-09-14T22:58:00Z">
            <w:rPr/>
          </w:rPrChange>
        </w:rPr>
        <w:t>the servant of Bah</w:t>
      </w:r>
      <w:r w:rsidR="00CB107E" w:rsidRPr="0049459F">
        <w:rPr>
          <w:sz w:val="22"/>
          <w:rPrChange w:id="8174" w:author="Jonah Winters" w:date="2017-09-14T22:58:00Z">
            <w:rPr/>
          </w:rPrChange>
        </w:rPr>
        <w:t>a’</w:t>
      </w:r>
      <w:r w:rsidR="007818FB" w:rsidRPr="0049459F">
        <w:rPr>
          <w:sz w:val="22"/>
          <w:rPrChange w:id="8175" w:author="Jonah Winters" w:date="2017-09-14T22:58:00Z">
            <w:rPr/>
          </w:rPrChange>
        </w:rPr>
        <w:t xml:space="preserve">, the </w:t>
      </w:r>
      <w:r w:rsidR="00B37EEE" w:rsidRPr="0049459F">
        <w:rPr>
          <w:sz w:val="22"/>
          <w:rPrChange w:id="8176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8177" w:author="Jonah Winters" w:date="2017-09-14T22:58:00Z">
            <w:rPr/>
          </w:rPrChange>
        </w:rPr>
        <w:t>Mother of the</w:t>
      </w:r>
    </w:p>
    <w:p w14:paraId="7351CA24" w14:textId="77777777" w:rsidR="008A5460" w:rsidRPr="0049459F" w:rsidRDefault="007818FB" w:rsidP="00A92B1D">
      <w:pPr>
        <w:rPr>
          <w:sz w:val="22"/>
          <w:rPrChange w:id="8178" w:author="Jonah Winters" w:date="2017-09-14T22:58:00Z">
            <w:rPr/>
          </w:rPrChange>
        </w:rPr>
      </w:pPr>
      <w:r w:rsidRPr="0049459F">
        <w:rPr>
          <w:sz w:val="22"/>
          <w:rPrChange w:id="8179" w:author="Jonah Winters" w:date="2017-09-14T22:58:00Z">
            <w:rPr/>
          </w:rPrChange>
        </w:rPr>
        <w:t>Faithful</w:t>
      </w:r>
      <w:r w:rsidR="00B37EEE" w:rsidRPr="0049459F">
        <w:rPr>
          <w:sz w:val="22"/>
          <w:rPrChange w:id="8180" w:author="Jonah Winters" w:date="2017-09-14T22:58:00Z">
            <w:rPr/>
          </w:rPrChange>
        </w:rPr>
        <w:t>”</w:t>
      </w:r>
      <w:r w:rsidR="008A5460" w:rsidRPr="0049459F">
        <w:rPr>
          <w:sz w:val="22"/>
          <w:rPrChange w:id="8181" w:author="Jonah Winters" w:date="2017-09-14T22:58:00Z">
            <w:rPr/>
          </w:rPrChange>
        </w:rPr>
        <w:t>’</w:t>
      </w:r>
      <w:r w:rsidRPr="0049459F">
        <w:rPr>
          <w:sz w:val="22"/>
          <w:rPrChange w:id="8182" w:author="Jonah Winters" w:date="2017-09-14T22:58:00Z">
            <w:rPr/>
          </w:rPrChange>
        </w:rPr>
        <w:t xml:space="preserve">[24]  He writes that she had </w:t>
      </w:r>
      <w:r w:rsidR="001E78C5" w:rsidRPr="0049459F">
        <w:rPr>
          <w:sz w:val="22"/>
          <w:rPrChange w:id="8183" w:author="Jonah Winters" w:date="2017-09-14T22:58:00Z">
            <w:rPr/>
          </w:rPrChange>
        </w:rPr>
        <w:t>‘</w:t>
      </w:r>
      <w:r w:rsidRPr="0049459F">
        <w:rPr>
          <w:sz w:val="22"/>
          <w:rPrChange w:id="8184" w:author="Jonah Winters" w:date="2017-09-14T22:58:00Z">
            <w:rPr/>
          </w:rPrChange>
        </w:rPr>
        <w:t>sincerely turned unto her Master</w:t>
      </w:r>
    </w:p>
    <w:p w14:paraId="23C4BAB2" w14:textId="77777777" w:rsidR="00A92B1D" w:rsidRPr="0049459F" w:rsidRDefault="008A5460" w:rsidP="00A92B1D">
      <w:pPr>
        <w:pStyle w:val="Textcts"/>
        <w:rPr>
          <w:sz w:val="22"/>
          <w:rPrChange w:id="8185" w:author="Jonah Winters" w:date="2017-09-14T22:58:00Z">
            <w:rPr/>
          </w:rPrChange>
        </w:rPr>
      </w:pPr>
      <w:r w:rsidRPr="0049459F">
        <w:rPr>
          <w:sz w:val="22"/>
          <w:rPrChange w:id="8186" w:author="Jonah Winters" w:date="2017-09-14T22:58:00Z">
            <w:rPr/>
          </w:rPrChange>
        </w:rPr>
        <w:br w:type="page"/>
      </w:r>
      <w:r w:rsidR="005D2579" w:rsidRPr="0049459F">
        <w:rPr>
          <w:sz w:val="22"/>
          <w:rPrChange w:id="8187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8188" w:author="Jonah Winters" w:date="2017-09-14T22:58:00Z">
            <w:rPr/>
          </w:rPrChange>
        </w:rPr>
        <w:t xml:space="preserve"> completely faced toward the Kingdom of God</w:t>
      </w:r>
      <w:r w:rsidR="005D2579" w:rsidRPr="0049459F">
        <w:rPr>
          <w:sz w:val="22"/>
          <w:rPrChange w:id="8189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8190" w:author="Jonah Winters" w:date="2017-09-14T22:58:00Z">
            <w:rPr/>
          </w:rPrChange>
        </w:rPr>
        <w:t xml:space="preserve"> [she] shall</w:t>
      </w:r>
    </w:p>
    <w:p w14:paraId="4D3AFCA1" w14:textId="77777777" w:rsidR="00A92B1D" w:rsidRPr="0049459F" w:rsidRDefault="007818FB" w:rsidP="00A92B1D">
      <w:pPr>
        <w:pStyle w:val="Textcts"/>
        <w:rPr>
          <w:sz w:val="22"/>
          <w:rPrChange w:id="8191" w:author="Jonah Winters" w:date="2017-09-14T22:58:00Z">
            <w:rPr/>
          </w:rPrChange>
        </w:rPr>
      </w:pPr>
      <w:r w:rsidRPr="0049459F">
        <w:rPr>
          <w:sz w:val="22"/>
          <w:rPrChange w:id="8192" w:author="Jonah Winters" w:date="2017-09-14T22:58:00Z">
            <w:rPr/>
          </w:rPrChange>
        </w:rPr>
        <w:t>surely have a firm and steady footing in the Cause of God, her face</w:t>
      </w:r>
    </w:p>
    <w:p w14:paraId="6AFA8EA4" w14:textId="77777777" w:rsidR="00A92B1D" w:rsidRPr="0049459F" w:rsidRDefault="007818FB" w:rsidP="00A92B1D">
      <w:pPr>
        <w:pStyle w:val="Textcts"/>
        <w:rPr>
          <w:sz w:val="22"/>
          <w:rPrChange w:id="8193" w:author="Jonah Winters" w:date="2017-09-14T22:58:00Z">
            <w:rPr/>
          </w:rPrChange>
        </w:rPr>
      </w:pPr>
      <w:r w:rsidRPr="0049459F">
        <w:rPr>
          <w:sz w:val="22"/>
          <w:rPrChange w:id="8194" w:author="Jonah Winters" w:date="2017-09-14T22:58:00Z">
            <w:rPr/>
          </w:rPrChange>
        </w:rPr>
        <w:t>shall shine forth from the Horizon of Loftiness, her fame shall be</w:t>
      </w:r>
    </w:p>
    <w:p w14:paraId="293F27D6" w14:textId="77777777" w:rsidR="00A92B1D" w:rsidRPr="0049459F" w:rsidRDefault="007818FB" w:rsidP="00A92B1D">
      <w:pPr>
        <w:pStyle w:val="Textcts"/>
        <w:rPr>
          <w:sz w:val="22"/>
          <w:rPrChange w:id="8195" w:author="Jonah Winters" w:date="2017-09-14T22:58:00Z">
            <w:rPr/>
          </w:rPrChange>
        </w:rPr>
      </w:pPr>
      <w:r w:rsidRPr="0049459F">
        <w:rPr>
          <w:sz w:val="22"/>
          <w:rPrChange w:id="8196" w:author="Jonah Winters" w:date="2017-09-14T22:58:00Z">
            <w:rPr/>
          </w:rPrChange>
        </w:rPr>
        <w:t>spread in the Kingdom of God, and [she] shall have a ringing voice</w:t>
      </w:r>
    </w:p>
    <w:p w14:paraId="76E7F2C3" w14:textId="77777777" w:rsidR="00A92B1D" w:rsidRPr="0049459F" w:rsidRDefault="00690A3A" w:rsidP="00A92B1D">
      <w:pPr>
        <w:pStyle w:val="Textcts"/>
        <w:rPr>
          <w:sz w:val="22"/>
          <w:rPrChange w:id="8197" w:author="Jonah Winters" w:date="2017-09-14T22:58:00Z">
            <w:rPr/>
          </w:rPrChange>
        </w:rPr>
      </w:pPr>
      <w:r w:rsidRPr="0049459F">
        <w:rPr>
          <w:sz w:val="22"/>
          <w:rPrChange w:id="8198" w:author="Jonah Winters" w:date="2017-09-14T22:58:00Z">
            <w:rPr/>
          </w:rPrChange>
        </w:rPr>
        <w:t xml:space="preserve">… </w:t>
      </w:r>
      <w:r w:rsidR="007818FB" w:rsidRPr="0049459F">
        <w:rPr>
          <w:sz w:val="22"/>
          <w:rPrChange w:id="8199" w:author="Jonah Winters" w:date="2017-09-14T22:58:00Z">
            <w:rPr/>
          </w:rPrChange>
        </w:rPr>
        <w:t>and the light of her glorious deeds shall beam forth during cycles</w:t>
      </w:r>
    </w:p>
    <w:p w14:paraId="3B59219E" w14:textId="77777777" w:rsidR="00A92B1D" w:rsidRPr="0049459F" w:rsidRDefault="007818FB" w:rsidP="00A92B1D">
      <w:pPr>
        <w:pStyle w:val="Textcts"/>
        <w:rPr>
          <w:sz w:val="22"/>
          <w:rPrChange w:id="8200" w:author="Jonah Winters" w:date="2017-09-14T22:58:00Z">
            <w:rPr/>
          </w:rPrChange>
        </w:rPr>
      </w:pPr>
      <w:r w:rsidRPr="0049459F">
        <w:rPr>
          <w:sz w:val="22"/>
          <w:rPrChange w:id="8201" w:author="Jonah Winters" w:date="2017-09-14T22:58:00Z">
            <w:rPr/>
          </w:rPrChange>
        </w:rPr>
        <w:t xml:space="preserve">and </w:t>
      </w:r>
      <w:commentRangeStart w:id="8202"/>
      <w:r w:rsidRPr="0049459F">
        <w:rPr>
          <w:sz w:val="22"/>
          <w:rPrChange w:id="8203" w:author="Jonah Winters" w:date="2017-09-14T22:58:00Z">
            <w:rPr/>
          </w:rPrChange>
        </w:rPr>
        <w:t>ages</w:t>
      </w:r>
      <w:commentRangeEnd w:id="8202"/>
      <w:r w:rsidR="00E31395" w:rsidRPr="0049459F">
        <w:rPr>
          <w:rStyle w:val="CommentReference"/>
          <w:sz w:val="18"/>
          <w:rPrChange w:id="8204" w:author="Jonah Winters" w:date="2017-09-14T22:58:00Z">
            <w:rPr>
              <w:rStyle w:val="CommentReference"/>
            </w:rPr>
          </w:rPrChange>
        </w:rPr>
        <w:commentReference w:id="8202"/>
      </w:r>
      <w:r w:rsidRPr="0049459F">
        <w:rPr>
          <w:sz w:val="22"/>
          <w:rPrChange w:id="8205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8206" w:author="Jonah Winters" w:date="2017-09-14T22:58:00Z">
            <w:rPr/>
          </w:rPrChange>
        </w:rPr>
        <w:t>’</w:t>
      </w:r>
      <w:r w:rsidRPr="0049459F">
        <w:rPr>
          <w:sz w:val="22"/>
          <w:rPrChange w:id="8207" w:author="Jonah Winters" w:date="2017-09-14T22:58:00Z">
            <w:rPr/>
          </w:rPrChange>
        </w:rPr>
        <w:t xml:space="preserve">  In the same Tablet He prays for her son that he would</w:t>
      </w:r>
    </w:p>
    <w:p w14:paraId="656B9120" w14:textId="77777777" w:rsidR="00A92B1D" w:rsidRPr="0049459F" w:rsidRDefault="001E78C5" w:rsidP="00A92B1D">
      <w:pPr>
        <w:pStyle w:val="Textcts"/>
        <w:rPr>
          <w:sz w:val="22"/>
          <w:rPrChange w:id="8208" w:author="Jonah Winters" w:date="2017-09-14T22:58:00Z">
            <w:rPr/>
          </w:rPrChange>
        </w:rPr>
      </w:pPr>
      <w:r w:rsidRPr="0049459F">
        <w:rPr>
          <w:sz w:val="22"/>
          <w:rPrChange w:id="820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210" w:author="Jonah Winters" w:date="2017-09-14T22:58:00Z">
            <w:rPr/>
          </w:rPrChange>
        </w:rPr>
        <w:t>deliver the necks of all men from the chains of superstition</w:t>
      </w:r>
      <w:r w:rsidR="005D2579" w:rsidRPr="0049459F">
        <w:rPr>
          <w:sz w:val="22"/>
          <w:rPrChange w:id="8211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8212" w:author="Jonah Winters" w:date="2017-09-14T22:58:00Z">
            <w:rPr/>
          </w:rPrChange>
        </w:rPr>
        <w:t xml:space="preserve"> feed</w:t>
      </w:r>
    </w:p>
    <w:p w14:paraId="6AAB5396" w14:textId="77777777" w:rsidR="00A92B1D" w:rsidRPr="0049459F" w:rsidRDefault="007818FB" w:rsidP="00A92B1D">
      <w:pPr>
        <w:pStyle w:val="Textcts"/>
        <w:rPr>
          <w:sz w:val="22"/>
          <w:rPrChange w:id="8213" w:author="Jonah Winters" w:date="2017-09-14T22:58:00Z">
            <w:rPr/>
          </w:rPrChange>
        </w:rPr>
      </w:pPr>
      <w:r w:rsidRPr="0049459F">
        <w:rPr>
          <w:sz w:val="22"/>
          <w:rPrChange w:id="8214" w:author="Jonah Winters" w:date="2017-09-14T22:58:00Z">
            <w:rPr/>
          </w:rPrChange>
        </w:rPr>
        <w:t>the needy ones upon the food of the Kingdom of God and support</w:t>
      </w:r>
    </w:p>
    <w:p w14:paraId="49B28EF6" w14:textId="77777777" w:rsidR="005D2579" w:rsidRPr="0049459F" w:rsidRDefault="007818FB" w:rsidP="00A92B1D">
      <w:pPr>
        <w:pStyle w:val="Textcts"/>
        <w:rPr>
          <w:sz w:val="22"/>
          <w:rPrChange w:id="8215" w:author="Jonah Winters" w:date="2017-09-14T22:58:00Z">
            <w:rPr/>
          </w:rPrChange>
        </w:rPr>
      </w:pPr>
      <w:r w:rsidRPr="0049459F">
        <w:rPr>
          <w:sz w:val="22"/>
          <w:rPrChange w:id="8216" w:author="Jonah Winters" w:date="2017-09-14T22:58:00Z">
            <w:rPr/>
          </w:rPrChange>
        </w:rPr>
        <w:t>the weak ones with a</w:t>
      </w:r>
      <w:r w:rsidR="005D2579" w:rsidRPr="0049459F">
        <w:rPr>
          <w:sz w:val="22"/>
          <w:rPrChange w:id="8217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8218" w:author="Jonah Winters" w:date="2017-09-14T22:58:00Z">
            <w:rPr/>
          </w:rPrChange>
        </w:rPr>
        <w:t xml:space="preserve"> power from the Word of </w:t>
      </w:r>
      <w:commentRangeStart w:id="8219"/>
      <w:r w:rsidRPr="0049459F">
        <w:rPr>
          <w:sz w:val="22"/>
          <w:rPrChange w:id="8220" w:author="Jonah Winters" w:date="2017-09-14T22:58:00Z">
            <w:rPr/>
          </w:rPrChange>
        </w:rPr>
        <w:t>God</w:t>
      </w:r>
      <w:commentRangeEnd w:id="8219"/>
      <w:r w:rsidR="00E31395" w:rsidRPr="0049459F">
        <w:rPr>
          <w:rStyle w:val="CommentReference"/>
          <w:sz w:val="18"/>
          <w:rPrChange w:id="8221" w:author="Jonah Winters" w:date="2017-09-14T22:58:00Z">
            <w:rPr>
              <w:rStyle w:val="CommentReference"/>
            </w:rPr>
          </w:rPrChange>
        </w:rPr>
        <w:commentReference w:id="8219"/>
      </w:r>
      <w:r w:rsidRPr="0049459F">
        <w:rPr>
          <w:sz w:val="22"/>
          <w:rPrChange w:id="8222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8223" w:author="Jonah Winters" w:date="2017-09-14T22:58:00Z">
            <w:rPr/>
          </w:rPrChange>
        </w:rPr>
        <w:t>’</w:t>
      </w:r>
    </w:p>
    <w:p w14:paraId="62235BAA" w14:textId="77777777" w:rsidR="00AD46DB" w:rsidRPr="0049459F" w:rsidRDefault="007818FB" w:rsidP="00A92B1D">
      <w:pPr>
        <w:pStyle w:val="Text"/>
        <w:rPr>
          <w:sz w:val="22"/>
          <w:rPrChange w:id="8224" w:author="Jonah Winters" w:date="2017-09-14T22:58:00Z">
            <w:rPr/>
          </w:rPrChange>
        </w:rPr>
      </w:pPr>
      <w:r w:rsidRPr="0049459F">
        <w:rPr>
          <w:sz w:val="22"/>
          <w:rPrChange w:id="8225" w:author="Jonah Winters" w:date="2017-09-14T22:58:00Z">
            <w:rPr/>
          </w:rPrChange>
        </w:rPr>
        <w:t xml:space="preserve">Phoebe Hearst was </w:t>
      </w:r>
      <w:r w:rsidR="001E78C5" w:rsidRPr="0049459F">
        <w:rPr>
          <w:sz w:val="22"/>
          <w:rPrChange w:id="8226" w:author="Jonah Winters" w:date="2017-09-14T22:58:00Z">
            <w:rPr/>
          </w:rPrChange>
        </w:rPr>
        <w:t>‘</w:t>
      </w:r>
      <w:r w:rsidRPr="0049459F">
        <w:rPr>
          <w:sz w:val="22"/>
          <w:rPrChange w:id="8227" w:author="Jonah Winters" w:date="2017-09-14T22:58:00Z">
            <w:rPr/>
          </w:rPrChange>
        </w:rPr>
        <w:t>an Empress</w:t>
      </w:r>
      <w:r w:rsidR="001E78C5" w:rsidRPr="0049459F">
        <w:rPr>
          <w:sz w:val="22"/>
          <w:rPrChange w:id="8228" w:author="Jonah Winters" w:date="2017-09-14T22:58:00Z">
            <w:rPr/>
          </w:rPrChange>
        </w:rPr>
        <w:t>’</w:t>
      </w:r>
      <w:r w:rsidRPr="0049459F">
        <w:rPr>
          <w:sz w:val="22"/>
          <w:rPrChange w:id="8229" w:author="Jonah Winters" w:date="2017-09-14T22:58:00Z">
            <w:rPr/>
          </w:rPrChange>
        </w:rPr>
        <w:t>, Khan said</w:t>
      </w:r>
      <w:r w:rsidR="00AD46DB" w:rsidRPr="0049459F">
        <w:rPr>
          <w:sz w:val="22"/>
          <w:rPrChange w:id="8230" w:author="Jonah Winters" w:date="2017-09-14T22:58:00Z">
            <w:rPr/>
          </w:rPrChange>
        </w:rPr>
        <w:t>.</w:t>
      </w:r>
    </w:p>
    <w:p w14:paraId="018082F8" w14:textId="77777777" w:rsidR="00990435" w:rsidRPr="0049459F" w:rsidRDefault="00990435" w:rsidP="00990435">
      <w:pPr>
        <w:rPr>
          <w:sz w:val="22"/>
          <w:rPrChange w:id="8231" w:author="Jonah Winters" w:date="2017-09-14T22:58:00Z">
            <w:rPr/>
          </w:rPrChange>
        </w:rPr>
      </w:pPr>
    </w:p>
    <w:p w14:paraId="3A2D2163" w14:textId="77777777" w:rsidR="00A92B1D" w:rsidRPr="0049459F" w:rsidRDefault="007818FB" w:rsidP="00A92B1D">
      <w:pPr>
        <w:pStyle w:val="Text"/>
        <w:rPr>
          <w:sz w:val="22"/>
          <w:rPrChange w:id="8232" w:author="Jonah Winters" w:date="2017-09-14T22:58:00Z">
            <w:rPr/>
          </w:rPrChange>
        </w:rPr>
      </w:pPr>
      <w:r w:rsidRPr="0049459F">
        <w:rPr>
          <w:sz w:val="22"/>
          <w:rPrChange w:id="8233" w:author="Jonah Winters" w:date="2017-09-14T22:58:00Z">
            <w:rPr/>
          </w:rPrChange>
        </w:rPr>
        <w:t>Born Phoebe Elizabeth Apperson in Franklin County, Missouri,</w:t>
      </w:r>
    </w:p>
    <w:p w14:paraId="70669CC5" w14:textId="77777777" w:rsidR="00A92B1D" w:rsidRPr="0049459F" w:rsidRDefault="007818FB" w:rsidP="00A92B1D">
      <w:pPr>
        <w:rPr>
          <w:sz w:val="22"/>
          <w:rPrChange w:id="8234" w:author="Jonah Winters" w:date="2017-09-14T22:58:00Z">
            <w:rPr/>
          </w:rPrChange>
        </w:rPr>
      </w:pPr>
      <w:r w:rsidRPr="0049459F">
        <w:rPr>
          <w:sz w:val="22"/>
          <w:rPrChange w:id="8235" w:author="Jonah Winters" w:date="2017-09-14T22:58:00Z">
            <w:rPr/>
          </w:rPrChange>
        </w:rPr>
        <w:t>December 3, 1842, in her young days she was called Puss.  By the</w:t>
      </w:r>
    </w:p>
    <w:p w14:paraId="2B9913A6" w14:textId="77777777" w:rsidR="00A92B1D" w:rsidRPr="0049459F" w:rsidRDefault="007818FB" w:rsidP="00A92B1D">
      <w:pPr>
        <w:rPr>
          <w:sz w:val="22"/>
          <w:rPrChange w:id="8236" w:author="Jonah Winters" w:date="2017-09-14T22:58:00Z">
            <w:rPr/>
          </w:rPrChange>
        </w:rPr>
      </w:pPr>
      <w:r w:rsidRPr="0049459F">
        <w:rPr>
          <w:sz w:val="22"/>
          <w:rPrChange w:id="8237" w:author="Jonah Winters" w:date="2017-09-14T22:58:00Z">
            <w:rPr/>
          </w:rPrChange>
        </w:rPr>
        <w:t>time she was seventeen, Phoebe was teaching school in St. James,</w:t>
      </w:r>
    </w:p>
    <w:p w14:paraId="2A93984E" w14:textId="77777777" w:rsidR="00A92B1D" w:rsidRPr="0049459F" w:rsidRDefault="007818FB" w:rsidP="00A92B1D">
      <w:pPr>
        <w:rPr>
          <w:sz w:val="22"/>
          <w:rPrChange w:id="8238" w:author="Jonah Winters" w:date="2017-09-14T22:58:00Z">
            <w:rPr/>
          </w:rPrChange>
        </w:rPr>
      </w:pPr>
      <w:r w:rsidRPr="0049459F">
        <w:rPr>
          <w:sz w:val="22"/>
          <w:rPrChange w:id="8239" w:author="Jonah Winters" w:date="2017-09-14T22:58:00Z">
            <w:rPr/>
          </w:rPrChange>
        </w:rPr>
        <w:t>Missouri.  She could play the piano and speak some French, and, avid</w:t>
      </w:r>
    </w:p>
    <w:p w14:paraId="7B46A95F" w14:textId="77777777" w:rsidR="00A92B1D" w:rsidRPr="0049459F" w:rsidRDefault="007818FB" w:rsidP="00A92B1D">
      <w:pPr>
        <w:rPr>
          <w:sz w:val="22"/>
          <w:rPrChange w:id="8240" w:author="Jonah Winters" w:date="2017-09-14T22:58:00Z">
            <w:rPr/>
          </w:rPrChange>
        </w:rPr>
      </w:pPr>
      <w:r w:rsidRPr="0049459F">
        <w:rPr>
          <w:sz w:val="22"/>
          <w:rPrChange w:id="8241" w:author="Jonah Winters" w:date="2017-09-14T22:58:00Z">
            <w:rPr/>
          </w:rPrChange>
        </w:rPr>
        <w:t>to learn, used to hold a book in her left hand and churn the butter</w:t>
      </w:r>
    </w:p>
    <w:p w14:paraId="60DC94D3" w14:textId="77777777" w:rsidR="00A92B1D" w:rsidRPr="0049459F" w:rsidRDefault="007818FB" w:rsidP="00A92B1D">
      <w:pPr>
        <w:rPr>
          <w:sz w:val="22"/>
          <w:rPrChange w:id="8242" w:author="Jonah Winters" w:date="2017-09-14T22:58:00Z">
            <w:rPr/>
          </w:rPrChange>
        </w:rPr>
      </w:pPr>
      <w:r w:rsidRPr="0049459F">
        <w:rPr>
          <w:sz w:val="22"/>
          <w:rPrChange w:id="8243" w:author="Jonah Winters" w:date="2017-09-14T22:58:00Z">
            <w:rPr/>
          </w:rPrChange>
        </w:rPr>
        <w:t>with her right.  She made her own clothes, and rode about on</w:t>
      </w:r>
    </w:p>
    <w:p w14:paraId="0946517A" w14:textId="77777777" w:rsidR="00AD46DB" w:rsidRPr="0049459F" w:rsidRDefault="007818FB" w:rsidP="00A92B1D">
      <w:pPr>
        <w:rPr>
          <w:sz w:val="22"/>
          <w:rPrChange w:id="8244" w:author="Jonah Winters" w:date="2017-09-14T22:58:00Z">
            <w:rPr/>
          </w:rPrChange>
        </w:rPr>
      </w:pPr>
      <w:r w:rsidRPr="0049459F">
        <w:rPr>
          <w:sz w:val="22"/>
          <w:rPrChange w:id="8245" w:author="Jonah Winters" w:date="2017-09-14T22:58:00Z">
            <w:rPr/>
          </w:rPrChange>
        </w:rPr>
        <w:t>horseback</w:t>
      </w:r>
      <w:r w:rsidR="00AD46DB" w:rsidRPr="0049459F">
        <w:rPr>
          <w:sz w:val="22"/>
          <w:rPrChange w:id="8246" w:author="Jonah Winters" w:date="2017-09-14T22:58:00Z">
            <w:rPr/>
          </w:rPrChange>
        </w:rPr>
        <w:t>.</w:t>
      </w:r>
    </w:p>
    <w:p w14:paraId="69B05B3B" w14:textId="77777777" w:rsidR="00A92B1D" w:rsidRPr="0049459F" w:rsidRDefault="007818FB" w:rsidP="00A92B1D">
      <w:pPr>
        <w:pStyle w:val="Text"/>
        <w:rPr>
          <w:sz w:val="22"/>
          <w:rPrChange w:id="8247" w:author="Jonah Winters" w:date="2017-09-14T22:58:00Z">
            <w:rPr/>
          </w:rPrChange>
        </w:rPr>
      </w:pPr>
      <w:r w:rsidRPr="0049459F">
        <w:rPr>
          <w:sz w:val="22"/>
          <w:rPrChange w:id="8248" w:author="Jonah Winters" w:date="2017-09-14T22:58:00Z">
            <w:rPr/>
          </w:rPrChange>
        </w:rPr>
        <w:t>In 1860, after ten years out West in the gold fields, George Hearst</w:t>
      </w:r>
    </w:p>
    <w:p w14:paraId="2DA8E331" w14:textId="77777777" w:rsidR="00A92B1D" w:rsidRPr="0049459F" w:rsidRDefault="007818FB" w:rsidP="00A92B1D">
      <w:pPr>
        <w:rPr>
          <w:sz w:val="22"/>
          <w:rPrChange w:id="8249" w:author="Jonah Winters" w:date="2017-09-14T22:58:00Z">
            <w:rPr/>
          </w:rPrChange>
        </w:rPr>
      </w:pPr>
      <w:r w:rsidRPr="0049459F">
        <w:rPr>
          <w:sz w:val="22"/>
          <w:rPrChange w:id="8250" w:author="Jonah Winters" w:date="2017-09-14T22:58:00Z">
            <w:rPr/>
          </w:rPrChange>
        </w:rPr>
        <w:t>came back to the bedside of his dying mother in Franklin County</w:t>
      </w:r>
      <w:r w:rsidR="00AD46DB" w:rsidRPr="0049459F">
        <w:rPr>
          <w:sz w:val="22"/>
          <w:rPrChange w:id="8251" w:author="Jonah Winters" w:date="2017-09-14T22:58:00Z">
            <w:rPr/>
          </w:rPrChange>
        </w:rPr>
        <w:t>.</w:t>
      </w:r>
    </w:p>
    <w:p w14:paraId="432092D6" w14:textId="77777777" w:rsidR="00A92B1D" w:rsidRPr="0049459F" w:rsidRDefault="007818FB" w:rsidP="00A92B1D">
      <w:pPr>
        <w:rPr>
          <w:sz w:val="22"/>
          <w:rPrChange w:id="8252" w:author="Jonah Winters" w:date="2017-09-14T22:58:00Z">
            <w:rPr/>
          </w:rPrChange>
        </w:rPr>
      </w:pPr>
      <w:r w:rsidRPr="0049459F">
        <w:rPr>
          <w:sz w:val="22"/>
          <w:rPrChange w:id="8253" w:author="Jonah Winters" w:date="2017-09-14T22:58:00Z">
            <w:rPr/>
          </w:rPrChange>
        </w:rPr>
        <w:t>He brought with him, besides a nugget collection, glittering tales of</w:t>
      </w:r>
    </w:p>
    <w:p w14:paraId="53ADF2E2" w14:textId="77777777" w:rsidR="00A92B1D" w:rsidRPr="0049459F" w:rsidRDefault="007818FB" w:rsidP="00A92B1D">
      <w:pPr>
        <w:rPr>
          <w:sz w:val="22"/>
          <w:rPrChange w:id="8254" w:author="Jonah Winters" w:date="2017-09-14T22:58:00Z">
            <w:rPr/>
          </w:rPrChange>
        </w:rPr>
      </w:pPr>
      <w:r w:rsidRPr="0049459F">
        <w:rPr>
          <w:sz w:val="22"/>
          <w:rPrChange w:id="8255" w:author="Jonah Winters" w:date="2017-09-14T22:58:00Z">
            <w:rPr/>
          </w:rPrChange>
        </w:rPr>
        <w:t>the West, of gold towns and silver towns, of buffaloes and Indians</w:t>
      </w:r>
      <w:r w:rsidR="00AD46DB" w:rsidRPr="0049459F">
        <w:rPr>
          <w:sz w:val="22"/>
          <w:rPrChange w:id="8256" w:author="Jonah Winters" w:date="2017-09-14T22:58:00Z">
            <w:rPr/>
          </w:rPrChange>
        </w:rPr>
        <w:t>.</w:t>
      </w:r>
    </w:p>
    <w:p w14:paraId="534BAB75" w14:textId="77777777" w:rsidR="00A92B1D" w:rsidRPr="0049459F" w:rsidRDefault="007818FB" w:rsidP="00A92B1D">
      <w:pPr>
        <w:rPr>
          <w:sz w:val="22"/>
          <w:rPrChange w:id="8257" w:author="Jonah Winters" w:date="2017-09-14T22:58:00Z">
            <w:rPr/>
          </w:rPrChange>
        </w:rPr>
      </w:pPr>
      <w:r w:rsidRPr="0049459F">
        <w:rPr>
          <w:sz w:val="22"/>
          <w:rPrChange w:id="8258" w:author="Jonah Winters" w:date="2017-09-14T22:58:00Z">
            <w:rPr/>
          </w:rPrChange>
        </w:rPr>
        <w:t>Like most habitually successful people, he played down the struggles</w:t>
      </w:r>
    </w:p>
    <w:p w14:paraId="18FD7BCD" w14:textId="77777777" w:rsidR="00A92B1D" w:rsidRPr="0049459F" w:rsidRDefault="007818FB" w:rsidP="00A92B1D">
      <w:pPr>
        <w:rPr>
          <w:sz w:val="22"/>
          <w:rPrChange w:id="8259" w:author="Jonah Winters" w:date="2017-09-14T22:58:00Z">
            <w:rPr/>
          </w:rPrChange>
        </w:rPr>
      </w:pPr>
      <w:r w:rsidRPr="0049459F">
        <w:rPr>
          <w:sz w:val="22"/>
          <w:rPrChange w:id="8260" w:author="Jonah Winters" w:date="2017-09-14T22:58:00Z">
            <w:rPr/>
          </w:rPrChange>
        </w:rPr>
        <w:t>involved for many, the toil and diseases and the longing hopes</w:t>
      </w:r>
    </w:p>
    <w:p w14:paraId="4F832836" w14:textId="77777777" w:rsidR="00A92B1D" w:rsidRPr="0049459F" w:rsidRDefault="007818FB" w:rsidP="00A92B1D">
      <w:pPr>
        <w:rPr>
          <w:sz w:val="22"/>
          <w:rPrChange w:id="8261" w:author="Jonah Winters" w:date="2017-09-14T22:58:00Z">
            <w:rPr/>
          </w:rPrChange>
        </w:rPr>
      </w:pPr>
      <w:r w:rsidRPr="0049459F">
        <w:rPr>
          <w:sz w:val="22"/>
          <w:rPrChange w:id="8262" w:author="Jonah Winters" w:date="2017-09-14T22:58:00Z">
            <w:rPr/>
          </w:rPrChange>
        </w:rPr>
        <w:t>defeated.  He had turned out to be a mining genius and was now</w:t>
      </w:r>
    </w:p>
    <w:p w14:paraId="75AA770E" w14:textId="77777777" w:rsidR="00A92B1D" w:rsidRPr="0049459F" w:rsidRDefault="007818FB" w:rsidP="00A92B1D">
      <w:pPr>
        <w:rPr>
          <w:sz w:val="22"/>
          <w:rPrChange w:id="8263" w:author="Jonah Winters" w:date="2017-09-14T22:58:00Z">
            <w:rPr/>
          </w:rPrChange>
        </w:rPr>
      </w:pPr>
      <w:r w:rsidRPr="0049459F">
        <w:rPr>
          <w:sz w:val="22"/>
          <w:rPrChange w:id="8264" w:author="Jonah Winters" w:date="2017-09-14T22:58:00Z">
            <w:rPr/>
          </w:rPrChange>
        </w:rPr>
        <w:t>prospering, but said little of his own possessions.  He emancipated his</w:t>
      </w:r>
    </w:p>
    <w:p w14:paraId="27A65351" w14:textId="77777777" w:rsidR="00A92B1D" w:rsidRPr="0049459F" w:rsidRDefault="007818FB" w:rsidP="00A92B1D">
      <w:pPr>
        <w:rPr>
          <w:sz w:val="22"/>
          <w:rPrChange w:id="8265" w:author="Jonah Winters" w:date="2017-09-14T22:58:00Z">
            <w:rPr/>
          </w:rPrChange>
        </w:rPr>
      </w:pPr>
      <w:r w:rsidRPr="0049459F">
        <w:rPr>
          <w:sz w:val="22"/>
          <w:rPrChange w:id="8266" w:author="Jonah Winters" w:date="2017-09-14T22:58:00Z">
            <w:rPr/>
          </w:rPrChange>
        </w:rPr>
        <w:t>old slaves and built them strong, waterproof cabins.  And Phoebe, his</w:t>
      </w:r>
    </w:p>
    <w:p w14:paraId="32D70E63" w14:textId="77777777" w:rsidR="00A92B1D" w:rsidRPr="0049459F" w:rsidRDefault="007818FB" w:rsidP="00A92B1D">
      <w:pPr>
        <w:rPr>
          <w:sz w:val="22"/>
          <w:rPrChange w:id="8267" w:author="Jonah Winters" w:date="2017-09-14T22:58:00Z">
            <w:rPr/>
          </w:rPrChange>
        </w:rPr>
      </w:pPr>
      <w:r w:rsidRPr="0049459F">
        <w:rPr>
          <w:sz w:val="22"/>
          <w:rPrChange w:id="8268" w:author="Jonah Winters" w:date="2017-09-14T22:58:00Z">
            <w:rPr/>
          </w:rPrChange>
        </w:rPr>
        <w:t>young neighbor, whom he had last seen when she was seven, often</w:t>
      </w:r>
    </w:p>
    <w:p w14:paraId="7F4FBC22" w14:textId="77777777" w:rsidR="00AD46DB" w:rsidRPr="0049459F" w:rsidRDefault="007818FB" w:rsidP="00A92B1D">
      <w:pPr>
        <w:rPr>
          <w:sz w:val="22"/>
          <w:rPrChange w:id="8269" w:author="Jonah Winters" w:date="2017-09-14T22:58:00Z">
            <w:rPr/>
          </w:rPrChange>
        </w:rPr>
      </w:pPr>
      <w:r w:rsidRPr="0049459F">
        <w:rPr>
          <w:sz w:val="22"/>
          <w:rPrChange w:id="8270" w:author="Jonah Winters" w:date="2017-09-14T22:58:00Z">
            <w:rPr/>
          </w:rPrChange>
        </w:rPr>
        <w:t>rode over to visit his mother, who lingered only a few months</w:t>
      </w:r>
      <w:r w:rsidR="00AD46DB" w:rsidRPr="0049459F">
        <w:rPr>
          <w:sz w:val="22"/>
          <w:rPrChange w:id="8271" w:author="Jonah Winters" w:date="2017-09-14T22:58:00Z">
            <w:rPr/>
          </w:rPrChange>
        </w:rPr>
        <w:t>.</w:t>
      </w:r>
    </w:p>
    <w:p w14:paraId="30F17231" w14:textId="77777777" w:rsidR="00A92B1D" w:rsidRPr="0049459F" w:rsidRDefault="007818FB" w:rsidP="00A92B1D">
      <w:pPr>
        <w:pStyle w:val="Text"/>
        <w:rPr>
          <w:sz w:val="22"/>
          <w:rPrChange w:id="8272" w:author="Jonah Winters" w:date="2017-09-14T22:58:00Z">
            <w:rPr/>
          </w:rPrChange>
        </w:rPr>
      </w:pPr>
      <w:r w:rsidRPr="0049459F">
        <w:rPr>
          <w:sz w:val="22"/>
          <w:rPrChange w:id="8273" w:author="Jonah Winters" w:date="2017-09-14T22:58:00Z">
            <w:rPr/>
          </w:rPrChange>
        </w:rPr>
        <w:t>Phoebe was small, porcelain-pretty, and eighteen; George, tall and</w:t>
      </w:r>
    </w:p>
    <w:p w14:paraId="39B695CC" w14:textId="77777777" w:rsidR="00A92B1D" w:rsidRPr="0049459F" w:rsidRDefault="007818FB" w:rsidP="00A92B1D">
      <w:pPr>
        <w:rPr>
          <w:sz w:val="22"/>
          <w:rPrChange w:id="8274" w:author="Jonah Winters" w:date="2017-09-14T22:58:00Z">
            <w:rPr/>
          </w:rPrChange>
        </w:rPr>
      </w:pPr>
      <w:r w:rsidRPr="0049459F">
        <w:rPr>
          <w:sz w:val="22"/>
          <w:rPrChange w:id="8275" w:author="Jonah Winters" w:date="2017-09-14T22:58:00Z">
            <w:rPr/>
          </w:rPrChange>
        </w:rPr>
        <w:t>bearded, was forty.  She was unlike any of the women he had been</w:t>
      </w:r>
    </w:p>
    <w:p w14:paraId="2C9D7E57" w14:textId="77777777" w:rsidR="00A92B1D" w:rsidRPr="0049459F" w:rsidRDefault="007818FB" w:rsidP="00A92B1D">
      <w:pPr>
        <w:rPr>
          <w:sz w:val="22"/>
          <w:rPrChange w:id="8276" w:author="Jonah Winters" w:date="2017-09-14T22:58:00Z">
            <w:rPr/>
          </w:rPrChange>
        </w:rPr>
      </w:pPr>
      <w:r w:rsidRPr="0049459F">
        <w:rPr>
          <w:sz w:val="22"/>
          <w:rPrChange w:id="8277" w:author="Jonah Winters" w:date="2017-09-14T22:58:00Z">
            <w:rPr/>
          </w:rPrChange>
        </w:rPr>
        <w:t>seeing over the years</w:t>
      </w:r>
      <w:r w:rsidR="0054598B" w:rsidRPr="0049459F">
        <w:rPr>
          <w:sz w:val="22"/>
          <w:rPrChange w:id="8278" w:author="Jonah Winters" w:date="2017-09-14T22:58:00Z">
            <w:rPr/>
          </w:rPrChange>
        </w:rPr>
        <w:t>—</w:t>
      </w:r>
      <w:r w:rsidRPr="0049459F">
        <w:rPr>
          <w:sz w:val="22"/>
          <w:rPrChange w:id="8279" w:author="Jonah Winters" w:date="2017-09-14T22:58:00Z">
            <w:rPr/>
          </w:rPrChange>
        </w:rPr>
        <w:t>stringy, prairie-schooner women, or enter</w:t>
      </w:r>
      <w:r w:rsidR="00A92B1D" w:rsidRPr="0049459F">
        <w:rPr>
          <w:sz w:val="22"/>
          <w:rPrChange w:id="8280" w:author="Jonah Winters" w:date="2017-09-14T22:58:00Z">
            <w:rPr/>
          </w:rPrChange>
        </w:rPr>
        <w:t>-</w:t>
      </w:r>
    </w:p>
    <w:p w14:paraId="3104912B" w14:textId="77777777" w:rsidR="00A92B1D" w:rsidRPr="0049459F" w:rsidRDefault="007818FB" w:rsidP="00A92B1D">
      <w:pPr>
        <w:rPr>
          <w:sz w:val="22"/>
          <w:rPrChange w:id="8281" w:author="Jonah Winters" w:date="2017-09-14T22:58:00Z">
            <w:rPr/>
          </w:rPrChange>
        </w:rPr>
      </w:pPr>
      <w:r w:rsidRPr="0049459F">
        <w:rPr>
          <w:sz w:val="22"/>
          <w:rPrChange w:id="8282" w:author="Jonah Winters" w:date="2017-09-14T22:58:00Z">
            <w:rPr/>
          </w:rPrChange>
        </w:rPr>
        <w:t>tainers</w:t>
      </w:r>
      <w:r w:rsidR="00AD46DB" w:rsidRPr="0049459F">
        <w:rPr>
          <w:sz w:val="22"/>
          <w:rPrChange w:id="828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8284" w:author="Jonah Winters" w:date="2017-09-14T22:58:00Z">
            <w:rPr/>
          </w:rPrChange>
        </w:rPr>
        <w:t xml:space="preserve">in the gaudy </w:t>
      </w:r>
      <w:r w:rsidR="001E78C5" w:rsidRPr="0049459F">
        <w:rPr>
          <w:sz w:val="22"/>
          <w:rPrChange w:id="8285" w:author="Jonah Winters" w:date="2017-09-14T22:58:00Z">
            <w:rPr/>
          </w:rPrChange>
        </w:rPr>
        <w:t>‘</w:t>
      </w:r>
      <w:r w:rsidRPr="0049459F">
        <w:rPr>
          <w:sz w:val="22"/>
          <w:rPrChange w:id="8286" w:author="Jonah Winters" w:date="2017-09-14T22:58:00Z">
            <w:rPr/>
          </w:rPrChange>
        </w:rPr>
        <w:t>fandango houses</w:t>
      </w:r>
      <w:r w:rsidR="001E78C5" w:rsidRPr="0049459F">
        <w:rPr>
          <w:sz w:val="22"/>
          <w:rPrChange w:id="8287" w:author="Jonah Winters" w:date="2017-09-14T22:58:00Z">
            <w:rPr/>
          </w:rPrChange>
        </w:rPr>
        <w:t>’</w:t>
      </w:r>
      <w:r w:rsidRPr="0049459F">
        <w:rPr>
          <w:sz w:val="22"/>
          <w:rPrChange w:id="8288" w:author="Jonah Winters" w:date="2017-09-14T22:58:00Z">
            <w:rPr/>
          </w:rPrChange>
        </w:rPr>
        <w:t>, named for a West Indian and</w:t>
      </w:r>
    </w:p>
    <w:p w14:paraId="1741F5FE" w14:textId="77777777" w:rsidR="00A92B1D" w:rsidRPr="0049459F" w:rsidRDefault="007818FB" w:rsidP="00A92B1D">
      <w:pPr>
        <w:rPr>
          <w:sz w:val="22"/>
          <w:rPrChange w:id="8289" w:author="Jonah Winters" w:date="2017-09-14T22:58:00Z">
            <w:rPr/>
          </w:rPrChange>
        </w:rPr>
      </w:pPr>
      <w:r w:rsidRPr="0049459F">
        <w:rPr>
          <w:sz w:val="22"/>
          <w:rPrChange w:id="8290" w:author="Jonah Winters" w:date="2017-09-14T22:58:00Z">
            <w:rPr/>
          </w:rPrChange>
        </w:rPr>
        <w:t>Spanish-American dance.  Despite opposition, the two were married</w:t>
      </w:r>
    </w:p>
    <w:p w14:paraId="5886BCCE" w14:textId="77777777" w:rsidR="00A92B1D" w:rsidRPr="0049459F" w:rsidRDefault="007818FB" w:rsidP="00A92B1D">
      <w:pPr>
        <w:rPr>
          <w:sz w:val="22"/>
          <w:rPrChange w:id="8291" w:author="Jonah Winters" w:date="2017-09-14T22:58:00Z">
            <w:rPr/>
          </w:rPrChange>
        </w:rPr>
      </w:pPr>
      <w:r w:rsidRPr="0049459F">
        <w:rPr>
          <w:sz w:val="22"/>
          <w:rPrChange w:id="8292" w:author="Jonah Winters" w:date="2017-09-14T22:58:00Z">
            <w:rPr/>
          </w:rPrChange>
        </w:rPr>
        <w:t>on June 15, 1862 at Steelville, Missouri, whereupon Phoebe bought</w:t>
      </w:r>
    </w:p>
    <w:p w14:paraId="44061921" w14:textId="77777777" w:rsidR="00A92B1D" w:rsidRPr="0049459F" w:rsidRDefault="007818FB" w:rsidP="00A92B1D">
      <w:pPr>
        <w:rPr>
          <w:sz w:val="22"/>
          <w:rPrChange w:id="8293" w:author="Jonah Winters" w:date="2017-09-14T22:58:00Z">
            <w:rPr/>
          </w:rPrChange>
        </w:rPr>
      </w:pPr>
      <w:r w:rsidRPr="0049459F">
        <w:rPr>
          <w:sz w:val="22"/>
          <w:rPrChange w:id="8294" w:author="Jonah Winters" w:date="2017-09-14T22:58:00Z">
            <w:rPr/>
          </w:rPrChange>
        </w:rPr>
        <w:t>herself some brown merino cloth, to make into a dress on her way</w:t>
      </w:r>
    </w:p>
    <w:p w14:paraId="38FEEF37" w14:textId="77777777" w:rsidR="00AD46DB" w:rsidRPr="0049459F" w:rsidRDefault="007818FB" w:rsidP="00A92B1D">
      <w:pPr>
        <w:rPr>
          <w:sz w:val="22"/>
          <w:rPrChange w:id="8295" w:author="Jonah Winters" w:date="2017-09-14T22:58:00Z">
            <w:rPr/>
          </w:rPrChange>
        </w:rPr>
      </w:pPr>
      <w:r w:rsidRPr="0049459F">
        <w:rPr>
          <w:sz w:val="22"/>
          <w:rPrChange w:id="8296" w:author="Jonah Winters" w:date="2017-09-14T22:58:00Z">
            <w:rPr/>
          </w:rPrChange>
        </w:rPr>
        <w:t>West, since she expected to live in the rough camps as a miner</w:t>
      </w:r>
      <w:r w:rsidR="001E78C5" w:rsidRPr="0049459F">
        <w:rPr>
          <w:sz w:val="22"/>
          <w:rPrChange w:id="8297" w:author="Jonah Winters" w:date="2017-09-14T22:58:00Z">
            <w:rPr/>
          </w:rPrChange>
        </w:rPr>
        <w:t>’</w:t>
      </w:r>
      <w:r w:rsidRPr="0049459F">
        <w:rPr>
          <w:sz w:val="22"/>
          <w:rPrChange w:id="8298" w:author="Jonah Winters" w:date="2017-09-14T22:58:00Z">
            <w:rPr/>
          </w:rPrChange>
        </w:rPr>
        <w:t>s wife</w:t>
      </w:r>
      <w:r w:rsidR="00AD46DB" w:rsidRPr="0049459F">
        <w:rPr>
          <w:sz w:val="22"/>
          <w:rPrChange w:id="8299" w:author="Jonah Winters" w:date="2017-09-14T22:58:00Z">
            <w:rPr/>
          </w:rPrChange>
        </w:rPr>
        <w:t>.</w:t>
      </w:r>
    </w:p>
    <w:p w14:paraId="272BDDDC" w14:textId="77777777" w:rsidR="00A92B1D" w:rsidRPr="0049459F" w:rsidRDefault="007818FB" w:rsidP="00A92B1D">
      <w:pPr>
        <w:pStyle w:val="Text"/>
        <w:rPr>
          <w:sz w:val="22"/>
          <w:rPrChange w:id="8300" w:author="Jonah Winters" w:date="2017-09-14T22:58:00Z">
            <w:rPr/>
          </w:rPrChange>
        </w:rPr>
      </w:pPr>
      <w:r w:rsidRPr="0049459F">
        <w:rPr>
          <w:sz w:val="22"/>
          <w:rPrChange w:id="8301" w:author="Jonah Winters" w:date="2017-09-14T22:58:00Z">
            <w:rPr/>
          </w:rPrChange>
        </w:rPr>
        <w:t>In September 1862 they left for New York City to travel westward</w:t>
      </w:r>
    </w:p>
    <w:p w14:paraId="58EB0255" w14:textId="77777777" w:rsidR="00A92B1D" w:rsidRPr="0049459F" w:rsidRDefault="007818FB" w:rsidP="00A92B1D">
      <w:pPr>
        <w:rPr>
          <w:sz w:val="22"/>
          <w:rPrChange w:id="8302" w:author="Jonah Winters" w:date="2017-09-14T22:58:00Z">
            <w:rPr/>
          </w:rPrChange>
        </w:rPr>
      </w:pPr>
      <w:r w:rsidRPr="0049459F">
        <w:rPr>
          <w:sz w:val="22"/>
          <w:rPrChange w:id="8303" w:author="Jonah Winters" w:date="2017-09-14T22:58:00Z">
            <w:rPr/>
          </w:rPrChange>
        </w:rPr>
        <w:t xml:space="preserve">by way of the Isthmus of Panama. </w:t>
      </w:r>
      <w:r w:rsidR="00990435" w:rsidRPr="0049459F">
        <w:rPr>
          <w:sz w:val="22"/>
          <w:rPrChange w:id="830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8305" w:author="Jonah Winters" w:date="2017-09-14T22:58:00Z">
            <w:rPr/>
          </w:rPrChange>
        </w:rPr>
        <w:t>Phoebe sewed assiduously</w:t>
      </w:r>
    </w:p>
    <w:p w14:paraId="4AC566AC" w14:textId="77777777" w:rsidR="00A92B1D" w:rsidRPr="0049459F" w:rsidRDefault="007818FB" w:rsidP="00A92B1D">
      <w:pPr>
        <w:rPr>
          <w:sz w:val="22"/>
          <w:rPrChange w:id="8306" w:author="Jonah Winters" w:date="2017-09-14T22:58:00Z">
            <w:rPr/>
          </w:rPrChange>
        </w:rPr>
      </w:pPr>
      <w:r w:rsidRPr="0049459F">
        <w:rPr>
          <w:sz w:val="22"/>
          <w:rPrChange w:id="8307" w:author="Jonah Winters" w:date="2017-09-14T22:58:00Z">
            <w:rPr/>
          </w:rPrChange>
        </w:rPr>
        <w:t>whenever she could on the journey.  There was no Canal then.  After</w:t>
      </w:r>
    </w:p>
    <w:p w14:paraId="1200AEA0" w14:textId="77777777" w:rsidR="00A92B1D" w:rsidRPr="0049459F" w:rsidRDefault="007818FB" w:rsidP="00A92B1D">
      <w:pPr>
        <w:rPr>
          <w:sz w:val="22"/>
          <w:rPrChange w:id="8308" w:author="Jonah Winters" w:date="2017-09-14T22:58:00Z">
            <w:rPr/>
          </w:rPrChange>
        </w:rPr>
      </w:pPr>
      <w:r w:rsidRPr="0049459F">
        <w:rPr>
          <w:sz w:val="22"/>
          <w:rPrChange w:id="8309" w:author="Jonah Winters" w:date="2017-09-14T22:58:00Z">
            <w:rPr/>
          </w:rPrChange>
        </w:rPr>
        <w:t>the boat trip to the Isthmus, they set out on the way overland which</w:t>
      </w:r>
    </w:p>
    <w:p w14:paraId="3F37F74F" w14:textId="77777777" w:rsidR="00A92B1D" w:rsidRPr="0049459F" w:rsidRDefault="007818FB" w:rsidP="00A92B1D">
      <w:pPr>
        <w:rPr>
          <w:sz w:val="22"/>
          <w:rPrChange w:id="8310" w:author="Jonah Winters" w:date="2017-09-14T22:58:00Z">
            <w:rPr/>
          </w:rPrChange>
        </w:rPr>
      </w:pPr>
      <w:r w:rsidRPr="0049459F">
        <w:rPr>
          <w:sz w:val="22"/>
          <w:rPrChange w:id="8311" w:author="Jonah Winters" w:date="2017-09-14T22:58:00Z">
            <w:rPr/>
          </w:rPrChange>
        </w:rPr>
        <w:t>proved fatal to many, leading as it did through jungle country, alive</w:t>
      </w:r>
    </w:p>
    <w:p w14:paraId="61175A9A" w14:textId="77777777" w:rsidR="00A92B1D" w:rsidRPr="0049459F" w:rsidRDefault="007818FB" w:rsidP="00A92B1D">
      <w:pPr>
        <w:rPr>
          <w:sz w:val="22"/>
          <w:rPrChange w:id="8312" w:author="Jonah Winters" w:date="2017-09-14T22:58:00Z">
            <w:rPr/>
          </w:rPrChange>
        </w:rPr>
      </w:pPr>
      <w:r w:rsidRPr="0049459F">
        <w:rPr>
          <w:sz w:val="22"/>
          <w:rPrChange w:id="8313" w:author="Jonah Winters" w:date="2017-09-14T22:58:00Z">
            <w:rPr/>
          </w:rPrChange>
        </w:rPr>
        <w:t>with parrots, monkeys and snakes, poisonous insects and yellow</w:t>
      </w:r>
    </w:p>
    <w:p w14:paraId="57FBBC08" w14:textId="77777777" w:rsidR="00766778" w:rsidRPr="0049459F" w:rsidRDefault="007818FB" w:rsidP="00A92B1D">
      <w:pPr>
        <w:rPr>
          <w:sz w:val="22"/>
          <w:rPrChange w:id="8314" w:author="Jonah Winters" w:date="2017-09-14T22:58:00Z">
            <w:rPr/>
          </w:rPrChange>
        </w:rPr>
      </w:pPr>
      <w:r w:rsidRPr="0049459F">
        <w:rPr>
          <w:sz w:val="22"/>
          <w:rPrChange w:id="8315" w:author="Jonah Winters" w:date="2017-09-14T22:58:00Z">
            <w:rPr/>
          </w:rPrChange>
        </w:rPr>
        <w:t>fever.  Then came another boat to San Francisco, and Phoebe</w:t>
      </w:r>
      <w:r w:rsidR="001E78C5" w:rsidRPr="0049459F">
        <w:rPr>
          <w:sz w:val="22"/>
          <w:rPrChange w:id="8316" w:author="Jonah Winters" w:date="2017-09-14T22:58:00Z">
            <w:rPr/>
          </w:rPrChange>
        </w:rPr>
        <w:t>’</w:t>
      </w:r>
      <w:r w:rsidRPr="0049459F">
        <w:rPr>
          <w:sz w:val="22"/>
          <w:rPrChange w:id="8317" w:author="Jonah Winters" w:date="2017-09-14T22:58:00Z">
            <w:rPr/>
          </w:rPrChange>
        </w:rPr>
        <w:t>s puffed</w:t>
      </w:r>
    </w:p>
    <w:p w14:paraId="6F6962EF" w14:textId="77777777" w:rsidR="00A92B1D" w:rsidRPr="0049459F" w:rsidRDefault="00766778" w:rsidP="00A92B1D">
      <w:pPr>
        <w:pStyle w:val="Textcts"/>
        <w:rPr>
          <w:sz w:val="22"/>
          <w:rPrChange w:id="8318" w:author="Jonah Winters" w:date="2017-09-14T22:58:00Z">
            <w:rPr/>
          </w:rPrChange>
        </w:rPr>
      </w:pPr>
      <w:r w:rsidRPr="0049459F">
        <w:rPr>
          <w:sz w:val="22"/>
          <w:rPrChange w:id="831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8320" w:author="Jonah Winters" w:date="2017-09-14T22:58:00Z">
            <w:rPr/>
          </w:rPrChange>
        </w:rPr>
        <w:t>and ruffled brown merino dress was ready by the time she sailed</w:t>
      </w:r>
    </w:p>
    <w:p w14:paraId="39055779" w14:textId="77777777" w:rsidR="00AD46DB" w:rsidRPr="0049459F" w:rsidRDefault="007818FB" w:rsidP="00A92B1D">
      <w:pPr>
        <w:pStyle w:val="Textcts"/>
        <w:rPr>
          <w:sz w:val="22"/>
          <w:rPrChange w:id="8321" w:author="Jonah Winters" w:date="2017-09-14T22:58:00Z">
            <w:rPr/>
          </w:rPrChange>
        </w:rPr>
      </w:pPr>
      <w:r w:rsidRPr="0049459F">
        <w:rPr>
          <w:sz w:val="22"/>
          <w:rPrChange w:id="8322" w:author="Jonah Winters" w:date="2017-09-14T22:58:00Z">
            <w:rPr/>
          </w:rPrChange>
        </w:rPr>
        <w:t>through the Golden Gate</w:t>
      </w:r>
      <w:r w:rsidR="00AD46DB" w:rsidRPr="0049459F">
        <w:rPr>
          <w:sz w:val="22"/>
          <w:rPrChange w:id="8323" w:author="Jonah Winters" w:date="2017-09-14T22:58:00Z">
            <w:rPr/>
          </w:rPrChange>
        </w:rPr>
        <w:t>.</w:t>
      </w:r>
    </w:p>
    <w:p w14:paraId="1CF97F1F" w14:textId="77777777" w:rsidR="00A92B1D" w:rsidRPr="0049459F" w:rsidRDefault="007818FB" w:rsidP="00A92B1D">
      <w:pPr>
        <w:pStyle w:val="Text"/>
        <w:rPr>
          <w:sz w:val="22"/>
          <w:rPrChange w:id="8324" w:author="Jonah Winters" w:date="2017-09-14T22:58:00Z">
            <w:rPr/>
          </w:rPrChange>
        </w:rPr>
      </w:pPr>
      <w:r w:rsidRPr="0049459F">
        <w:rPr>
          <w:sz w:val="22"/>
          <w:rPrChange w:id="8325" w:author="Jonah Winters" w:date="2017-09-14T22:58:00Z">
            <w:rPr/>
          </w:rPrChange>
        </w:rPr>
        <w:t>The Cinderella part of her story began at this point.  They</w:t>
      </w:r>
    </w:p>
    <w:p w14:paraId="2A8E8AA6" w14:textId="77777777" w:rsidR="00A92B1D" w:rsidRPr="0049459F" w:rsidRDefault="007818FB" w:rsidP="00A92B1D">
      <w:pPr>
        <w:rPr>
          <w:sz w:val="22"/>
          <w:rPrChange w:id="8326" w:author="Jonah Winters" w:date="2017-09-14T22:58:00Z">
            <w:rPr/>
          </w:rPrChange>
        </w:rPr>
      </w:pPr>
      <w:r w:rsidRPr="0049459F">
        <w:rPr>
          <w:sz w:val="22"/>
          <w:rPrChange w:id="8327" w:author="Jonah Winters" w:date="2017-09-14T22:58:00Z">
            <w:rPr/>
          </w:rPrChange>
        </w:rPr>
        <w:t>disembarked at a small wooden wharf and Hearst took her to the</w:t>
      </w:r>
    </w:p>
    <w:p w14:paraId="3969D999" w14:textId="77777777" w:rsidR="00A92B1D" w:rsidRPr="0049459F" w:rsidRDefault="007818FB" w:rsidP="00A92B1D">
      <w:pPr>
        <w:rPr>
          <w:sz w:val="22"/>
          <w:rPrChange w:id="8328" w:author="Jonah Winters" w:date="2017-09-14T22:58:00Z">
            <w:rPr/>
          </w:rPrChange>
        </w:rPr>
      </w:pPr>
      <w:r w:rsidRPr="0049459F">
        <w:rPr>
          <w:sz w:val="22"/>
          <w:rPrChange w:id="8329" w:author="Jonah Winters" w:date="2017-09-14T22:58:00Z">
            <w:rPr/>
          </w:rPrChange>
        </w:rPr>
        <w:t>city</w:t>
      </w:r>
      <w:r w:rsidR="001E78C5" w:rsidRPr="0049459F">
        <w:rPr>
          <w:sz w:val="22"/>
          <w:rPrChange w:id="8330" w:author="Jonah Winters" w:date="2017-09-14T22:58:00Z">
            <w:rPr/>
          </w:rPrChange>
        </w:rPr>
        <w:t>’</w:t>
      </w:r>
      <w:r w:rsidRPr="0049459F">
        <w:rPr>
          <w:sz w:val="22"/>
          <w:rPrChange w:id="8331" w:author="Jonah Winters" w:date="2017-09-14T22:58:00Z">
            <w:rPr/>
          </w:rPrChange>
        </w:rPr>
        <w:t>s best hotel, the Lick House, all velvet and plush, brass and tall</w:t>
      </w:r>
    </w:p>
    <w:p w14:paraId="2CCD8D83" w14:textId="77777777" w:rsidR="00130177" w:rsidRPr="0049459F" w:rsidRDefault="007818FB" w:rsidP="00130177">
      <w:pPr>
        <w:rPr>
          <w:sz w:val="22"/>
          <w:rPrChange w:id="8332" w:author="Jonah Winters" w:date="2017-09-14T22:58:00Z">
            <w:rPr/>
          </w:rPrChange>
        </w:rPr>
      </w:pPr>
      <w:r w:rsidRPr="0049459F">
        <w:rPr>
          <w:sz w:val="22"/>
          <w:rPrChange w:id="8333" w:author="Jonah Winters" w:date="2017-09-14T22:58:00Z">
            <w:rPr/>
          </w:rPrChange>
        </w:rPr>
        <w:t>mirrors.  He ordered a hack, and they drove off to an elegant</w:t>
      </w:r>
    </w:p>
    <w:p w14:paraId="64BAA6A4" w14:textId="77777777" w:rsidR="00130177" w:rsidRPr="0049459F" w:rsidRDefault="007818FB" w:rsidP="00130177">
      <w:pPr>
        <w:rPr>
          <w:sz w:val="22"/>
          <w:rPrChange w:id="8334" w:author="Jonah Winters" w:date="2017-09-14T22:58:00Z">
            <w:rPr/>
          </w:rPrChange>
        </w:rPr>
      </w:pPr>
      <w:r w:rsidRPr="0049459F">
        <w:rPr>
          <w:sz w:val="22"/>
          <w:rPrChange w:id="8335" w:author="Jonah Winters" w:date="2017-09-14T22:58:00Z">
            <w:rPr/>
          </w:rPrChange>
        </w:rPr>
        <w:t>emporium, where he bought his bride a dress of heavy black silk,</w:t>
      </w:r>
    </w:p>
    <w:p w14:paraId="6797C96D" w14:textId="77777777" w:rsidR="00130177" w:rsidRPr="0049459F" w:rsidRDefault="007818FB" w:rsidP="00130177">
      <w:pPr>
        <w:rPr>
          <w:sz w:val="22"/>
          <w:rPrChange w:id="8336" w:author="Jonah Winters" w:date="2017-09-14T22:58:00Z">
            <w:rPr/>
          </w:rPrChange>
        </w:rPr>
      </w:pPr>
      <w:r w:rsidRPr="0049459F">
        <w:rPr>
          <w:sz w:val="22"/>
          <w:rPrChange w:id="8337" w:author="Jonah Winters" w:date="2017-09-14T22:58:00Z">
            <w:rPr/>
          </w:rPrChange>
        </w:rPr>
        <w:t>trimmed with white lace.  Thereafter package after package was</w:t>
      </w:r>
    </w:p>
    <w:p w14:paraId="4517515C" w14:textId="77777777" w:rsidR="00130177" w:rsidRPr="0049459F" w:rsidRDefault="007818FB" w:rsidP="00130177">
      <w:pPr>
        <w:rPr>
          <w:sz w:val="22"/>
          <w:rPrChange w:id="8338" w:author="Jonah Winters" w:date="2017-09-14T22:58:00Z">
            <w:rPr/>
          </w:rPrChange>
        </w:rPr>
      </w:pPr>
      <w:r w:rsidRPr="0049459F">
        <w:rPr>
          <w:sz w:val="22"/>
          <w:rPrChange w:id="8339" w:author="Jonah Winters" w:date="2017-09-14T22:58:00Z">
            <w:rPr/>
          </w:rPrChange>
        </w:rPr>
        <w:t>delivered to her at the Lick House</w:t>
      </w:r>
      <w:r w:rsidR="005D39B2" w:rsidRPr="0049459F">
        <w:rPr>
          <w:sz w:val="22"/>
          <w:rPrChange w:id="834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8341" w:author="Jonah Winters" w:date="2017-09-14T22:58:00Z">
            <w:rPr/>
          </w:rPrChange>
        </w:rPr>
        <w:t>a stream of dresses, shoes, hats,</w:t>
      </w:r>
    </w:p>
    <w:p w14:paraId="2A990C71" w14:textId="77777777" w:rsidR="00130177" w:rsidRPr="0049459F" w:rsidRDefault="007818FB" w:rsidP="00130177">
      <w:pPr>
        <w:rPr>
          <w:sz w:val="22"/>
          <w:rPrChange w:id="8342" w:author="Jonah Winters" w:date="2017-09-14T22:58:00Z">
            <w:rPr/>
          </w:rPrChange>
        </w:rPr>
      </w:pPr>
      <w:r w:rsidRPr="0049459F">
        <w:rPr>
          <w:sz w:val="22"/>
          <w:rPrChange w:id="8343" w:author="Jonah Winters" w:date="2017-09-14T22:58:00Z">
            <w:rPr/>
          </w:rPrChange>
        </w:rPr>
        <w:t>gloves, a fan, jeweled trinkets.  His extravagance frightened her</w:t>
      </w:r>
      <w:r w:rsidR="00AD46DB" w:rsidRPr="0049459F">
        <w:rPr>
          <w:sz w:val="22"/>
          <w:rPrChange w:id="8344" w:author="Jonah Winters" w:date="2017-09-14T22:58:00Z">
            <w:rPr/>
          </w:rPrChange>
        </w:rPr>
        <w:t>.</w:t>
      </w:r>
    </w:p>
    <w:p w14:paraId="4C7F129B" w14:textId="77777777" w:rsidR="00130177" w:rsidRPr="0049459F" w:rsidRDefault="007818FB" w:rsidP="00130177">
      <w:pPr>
        <w:rPr>
          <w:sz w:val="22"/>
          <w:rPrChange w:id="8345" w:author="Jonah Winters" w:date="2017-09-14T22:58:00Z">
            <w:rPr/>
          </w:rPrChange>
        </w:rPr>
      </w:pPr>
      <w:r w:rsidRPr="0049459F">
        <w:rPr>
          <w:sz w:val="22"/>
          <w:rPrChange w:id="8346" w:author="Jonah Winters" w:date="2017-09-14T22:58:00Z">
            <w:rPr/>
          </w:rPrChange>
        </w:rPr>
        <w:t>How would he pay for it all?  A friend told her not to worry, her</w:t>
      </w:r>
    </w:p>
    <w:p w14:paraId="41F9B00E" w14:textId="77777777" w:rsidR="00130177" w:rsidRPr="0049459F" w:rsidRDefault="007818FB" w:rsidP="00130177">
      <w:pPr>
        <w:rPr>
          <w:sz w:val="22"/>
          <w:rPrChange w:id="8347" w:author="Jonah Winters" w:date="2017-09-14T22:58:00Z">
            <w:rPr/>
          </w:rPrChange>
        </w:rPr>
      </w:pPr>
      <w:r w:rsidRPr="0049459F">
        <w:rPr>
          <w:sz w:val="22"/>
          <w:rPrChange w:id="8348" w:author="Jonah Winters" w:date="2017-09-14T22:58:00Z">
            <w:rPr/>
          </w:rPrChange>
        </w:rPr>
        <w:t>husband George was part owner of the Ophir mine, with its ore at</w:t>
      </w:r>
    </w:p>
    <w:p w14:paraId="22E3EA92" w14:textId="77777777" w:rsidR="00AD46DB" w:rsidRPr="0049459F" w:rsidRDefault="007818FB" w:rsidP="00130177">
      <w:pPr>
        <w:rPr>
          <w:sz w:val="22"/>
          <w:rPrChange w:id="8349" w:author="Jonah Winters" w:date="2017-09-14T22:58:00Z">
            <w:rPr/>
          </w:rPrChange>
        </w:rPr>
      </w:pPr>
      <w:r w:rsidRPr="0049459F">
        <w:rPr>
          <w:sz w:val="22"/>
          <w:rPrChange w:id="8350" w:author="Jonah Winters" w:date="2017-09-14T22:58:00Z">
            <w:rPr/>
          </w:rPrChange>
        </w:rPr>
        <w:t>$10,000 a ton</w:t>
      </w:r>
      <w:r w:rsidR="00AD46DB" w:rsidRPr="0049459F">
        <w:rPr>
          <w:sz w:val="22"/>
          <w:rPrChange w:id="8351" w:author="Jonah Winters" w:date="2017-09-14T22:58:00Z">
            <w:rPr/>
          </w:rPrChange>
        </w:rPr>
        <w:t>.</w:t>
      </w:r>
    </w:p>
    <w:p w14:paraId="1CAAA295" w14:textId="77777777" w:rsidR="00130177" w:rsidRPr="0049459F" w:rsidRDefault="007818FB" w:rsidP="00130177">
      <w:pPr>
        <w:pStyle w:val="Text"/>
        <w:rPr>
          <w:sz w:val="22"/>
          <w:rPrChange w:id="8352" w:author="Jonah Winters" w:date="2017-09-14T22:58:00Z">
            <w:rPr/>
          </w:rPrChange>
        </w:rPr>
      </w:pPr>
      <w:r w:rsidRPr="0049459F">
        <w:rPr>
          <w:sz w:val="22"/>
          <w:rPrChange w:id="8353" w:author="Jonah Winters" w:date="2017-09-14T22:58:00Z">
            <w:rPr/>
          </w:rPrChange>
        </w:rPr>
        <w:t>She did eventually ride through mining country with him, rattle</w:t>
      </w:r>
      <w:r w:rsidR="00130177" w:rsidRPr="0049459F">
        <w:rPr>
          <w:sz w:val="22"/>
          <w:rPrChange w:id="8354" w:author="Jonah Winters" w:date="2017-09-14T22:58:00Z">
            <w:rPr/>
          </w:rPrChange>
        </w:rPr>
        <w:t>-</w:t>
      </w:r>
    </w:p>
    <w:p w14:paraId="592BE2CD" w14:textId="77777777" w:rsidR="00130177" w:rsidRPr="0049459F" w:rsidRDefault="007818FB" w:rsidP="00130177">
      <w:pPr>
        <w:rPr>
          <w:sz w:val="22"/>
          <w:rPrChange w:id="8355" w:author="Jonah Winters" w:date="2017-09-14T22:58:00Z">
            <w:rPr/>
          </w:rPrChange>
        </w:rPr>
      </w:pPr>
      <w:r w:rsidRPr="0049459F">
        <w:rPr>
          <w:sz w:val="22"/>
          <w:rPrChange w:id="8356" w:author="Jonah Winters" w:date="2017-09-14T22:58:00Z">
            <w:rPr/>
          </w:rPrChange>
        </w:rPr>
        <w:t>snake</w:t>
      </w:r>
      <w:r w:rsidR="00AD46DB" w:rsidRPr="0049459F">
        <w:rPr>
          <w:sz w:val="22"/>
          <w:rPrChange w:id="835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8358" w:author="Jonah Winters" w:date="2017-09-14T22:58:00Z">
            <w:rPr/>
          </w:rPrChange>
        </w:rPr>
        <w:t>and tumbleweed country, over glaring deserts and up and</w:t>
      </w:r>
    </w:p>
    <w:p w14:paraId="03A8C6EA" w14:textId="77777777" w:rsidR="00130177" w:rsidRPr="0049459F" w:rsidRDefault="007818FB" w:rsidP="00130177">
      <w:pPr>
        <w:rPr>
          <w:sz w:val="22"/>
          <w:rPrChange w:id="8359" w:author="Jonah Winters" w:date="2017-09-14T22:58:00Z">
            <w:rPr/>
          </w:rPrChange>
        </w:rPr>
      </w:pPr>
      <w:r w:rsidRPr="0049459F">
        <w:rPr>
          <w:sz w:val="22"/>
          <w:rPrChange w:id="8360" w:author="Jonah Winters" w:date="2017-09-14T22:58:00Z">
            <w:rPr/>
          </w:rPrChange>
        </w:rPr>
        <w:t>down rocky slopes, into the rowdy camps.  George Hearst was paid</w:t>
      </w:r>
    </w:p>
    <w:p w14:paraId="7CE3BCD2" w14:textId="77777777" w:rsidR="00130177" w:rsidRPr="0049459F" w:rsidRDefault="007818FB" w:rsidP="00130177">
      <w:pPr>
        <w:rPr>
          <w:sz w:val="22"/>
          <w:rPrChange w:id="8361" w:author="Jonah Winters" w:date="2017-09-14T22:58:00Z">
            <w:rPr/>
          </w:rPrChange>
        </w:rPr>
      </w:pPr>
      <w:r w:rsidRPr="0049459F">
        <w:rPr>
          <w:sz w:val="22"/>
          <w:rPrChange w:id="8362" w:author="Jonah Winters" w:date="2017-09-14T22:58:00Z">
            <w:rPr/>
          </w:rPrChange>
        </w:rPr>
        <w:t>as much as $50,000 simply for his opinion as to the value of a mine</w:t>
      </w:r>
      <w:r w:rsidR="00AD46DB" w:rsidRPr="0049459F">
        <w:rPr>
          <w:sz w:val="22"/>
          <w:rPrChange w:id="8363" w:author="Jonah Winters" w:date="2017-09-14T22:58:00Z">
            <w:rPr/>
          </w:rPrChange>
        </w:rPr>
        <w:t>.</w:t>
      </w:r>
    </w:p>
    <w:p w14:paraId="47CFBEDF" w14:textId="77777777" w:rsidR="00130177" w:rsidRPr="0049459F" w:rsidRDefault="007818FB" w:rsidP="00130177">
      <w:pPr>
        <w:rPr>
          <w:sz w:val="22"/>
          <w:rPrChange w:id="8364" w:author="Jonah Winters" w:date="2017-09-14T22:58:00Z">
            <w:rPr/>
          </w:rPrChange>
        </w:rPr>
      </w:pPr>
      <w:r w:rsidRPr="0049459F">
        <w:rPr>
          <w:sz w:val="22"/>
          <w:rPrChange w:id="8365" w:author="Jonah Winters" w:date="2017-09-14T22:58:00Z">
            <w:rPr/>
          </w:rPrChange>
        </w:rPr>
        <w:t>He had already known about mining as a boy, exploring the lead</w:t>
      </w:r>
    </w:p>
    <w:p w14:paraId="07DA5126" w14:textId="77777777" w:rsidR="00130177" w:rsidRPr="0049459F" w:rsidRDefault="007818FB" w:rsidP="00130177">
      <w:pPr>
        <w:rPr>
          <w:sz w:val="22"/>
          <w:rPrChange w:id="8366" w:author="Jonah Winters" w:date="2017-09-14T22:58:00Z">
            <w:rPr/>
          </w:rPrChange>
        </w:rPr>
      </w:pPr>
      <w:r w:rsidRPr="0049459F">
        <w:rPr>
          <w:sz w:val="22"/>
          <w:rPrChange w:id="8367" w:author="Jonah Winters" w:date="2017-09-14T22:58:00Z">
            <w:rPr/>
          </w:rPrChange>
        </w:rPr>
        <w:t>mines and visiting with the French miners at home in Franklin</w:t>
      </w:r>
    </w:p>
    <w:p w14:paraId="5D67D401" w14:textId="77777777" w:rsidR="00130177" w:rsidRPr="0049459F" w:rsidRDefault="007818FB" w:rsidP="00130177">
      <w:pPr>
        <w:rPr>
          <w:sz w:val="22"/>
          <w:rPrChange w:id="8368" w:author="Jonah Winters" w:date="2017-09-14T22:58:00Z">
            <w:rPr/>
          </w:rPrChange>
        </w:rPr>
      </w:pPr>
      <w:r w:rsidRPr="0049459F">
        <w:rPr>
          <w:sz w:val="22"/>
          <w:rPrChange w:id="8369" w:author="Jonah Winters" w:date="2017-09-14T22:58:00Z">
            <w:rPr/>
          </w:rPrChange>
        </w:rPr>
        <w:t>County.  The Indians had called him The-Boy-That-Earth-Talked-</w:t>
      </w:r>
    </w:p>
    <w:p w14:paraId="733D02DA" w14:textId="77777777" w:rsidR="00AD46DB" w:rsidRPr="0049459F" w:rsidRDefault="007818FB" w:rsidP="00130177">
      <w:pPr>
        <w:rPr>
          <w:sz w:val="22"/>
          <w:rPrChange w:id="8370" w:author="Jonah Winters" w:date="2017-09-14T22:58:00Z">
            <w:rPr/>
          </w:rPrChange>
        </w:rPr>
      </w:pPr>
      <w:r w:rsidRPr="0049459F">
        <w:rPr>
          <w:sz w:val="22"/>
          <w:rPrChange w:id="8371" w:author="Jonah Winters" w:date="2017-09-14T22:58:00Z">
            <w:rPr/>
          </w:rPrChange>
        </w:rPr>
        <w:t>To</w:t>
      </w:r>
      <w:r w:rsidR="00AD46DB" w:rsidRPr="0049459F">
        <w:rPr>
          <w:sz w:val="22"/>
          <w:rPrChange w:id="8372" w:author="Jonah Winters" w:date="2017-09-14T22:58:00Z">
            <w:rPr/>
          </w:rPrChange>
        </w:rPr>
        <w:t>.</w:t>
      </w:r>
    </w:p>
    <w:p w14:paraId="06A352E5" w14:textId="77777777" w:rsidR="00130177" w:rsidRPr="0049459F" w:rsidRDefault="007818FB" w:rsidP="00130177">
      <w:pPr>
        <w:pStyle w:val="Text"/>
        <w:rPr>
          <w:sz w:val="22"/>
          <w:rPrChange w:id="8373" w:author="Jonah Winters" w:date="2017-09-14T22:58:00Z">
            <w:rPr/>
          </w:rPrChange>
        </w:rPr>
      </w:pPr>
      <w:r w:rsidRPr="0049459F">
        <w:rPr>
          <w:sz w:val="22"/>
          <w:rPrChange w:id="8374" w:author="Jonah Winters" w:date="2017-09-14T22:58:00Z">
            <w:rPr/>
          </w:rPrChange>
        </w:rPr>
        <w:t>Together, Phoebe and George Hearst acquired beautiful homes</w:t>
      </w:r>
      <w:r w:rsidR="00AD46DB" w:rsidRPr="0049459F">
        <w:rPr>
          <w:sz w:val="22"/>
          <w:rPrChange w:id="8375" w:author="Jonah Winters" w:date="2017-09-14T22:58:00Z">
            <w:rPr/>
          </w:rPrChange>
        </w:rPr>
        <w:t>.</w:t>
      </w:r>
    </w:p>
    <w:p w14:paraId="42AFCBAC" w14:textId="77777777" w:rsidR="00130177" w:rsidRPr="0049459F" w:rsidRDefault="007818FB" w:rsidP="00130177">
      <w:pPr>
        <w:rPr>
          <w:sz w:val="22"/>
          <w:rPrChange w:id="8376" w:author="Jonah Winters" w:date="2017-09-14T22:58:00Z">
            <w:rPr/>
          </w:rPrChange>
        </w:rPr>
      </w:pPr>
      <w:r w:rsidRPr="0049459F">
        <w:rPr>
          <w:sz w:val="22"/>
          <w:rPrChange w:id="8377" w:author="Jonah Winters" w:date="2017-09-14T22:58:00Z">
            <w:rPr/>
          </w:rPrChange>
        </w:rPr>
        <w:t>Their name (Anglo-Saxon Hyrst meant a stand of trees) became a</w:t>
      </w:r>
    </w:p>
    <w:p w14:paraId="6D254CF7" w14:textId="77777777" w:rsidR="00130177" w:rsidRPr="0049459F" w:rsidRDefault="007818FB" w:rsidP="00130177">
      <w:pPr>
        <w:rPr>
          <w:sz w:val="22"/>
          <w:rPrChange w:id="8378" w:author="Jonah Winters" w:date="2017-09-14T22:58:00Z">
            <w:rPr/>
          </w:rPrChange>
        </w:rPr>
      </w:pPr>
      <w:r w:rsidRPr="0049459F">
        <w:rPr>
          <w:sz w:val="22"/>
          <w:rPrChange w:id="8379" w:author="Jonah Winters" w:date="2017-09-14T22:58:00Z">
            <w:rPr/>
          </w:rPrChange>
        </w:rPr>
        <w:t>household word.  Phoebe, thirsting for knowledge, studied French,</w:t>
      </w:r>
    </w:p>
    <w:p w14:paraId="4B068482" w14:textId="77777777" w:rsidR="00130177" w:rsidRPr="0049459F" w:rsidRDefault="007818FB" w:rsidP="00130177">
      <w:pPr>
        <w:rPr>
          <w:sz w:val="22"/>
          <w:rPrChange w:id="8380" w:author="Jonah Winters" w:date="2017-09-14T22:58:00Z">
            <w:rPr/>
          </w:rPrChange>
        </w:rPr>
      </w:pPr>
      <w:r w:rsidRPr="0049459F">
        <w:rPr>
          <w:sz w:val="22"/>
          <w:rPrChange w:id="8381" w:author="Jonah Winters" w:date="2017-09-14T22:58:00Z">
            <w:rPr/>
          </w:rPrChange>
        </w:rPr>
        <w:t>history, politics, art, literature.  She filled their houses with treasures</w:t>
      </w:r>
    </w:p>
    <w:p w14:paraId="541654E7" w14:textId="77777777" w:rsidR="00130177" w:rsidRPr="0049459F" w:rsidRDefault="007818FB" w:rsidP="00130177">
      <w:pPr>
        <w:rPr>
          <w:sz w:val="22"/>
          <w:rPrChange w:id="8382" w:author="Jonah Winters" w:date="2017-09-14T22:58:00Z">
            <w:rPr/>
          </w:rPrChange>
        </w:rPr>
      </w:pPr>
      <w:r w:rsidRPr="0049459F">
        <w:rPr>
          <w:sz w:val="22"/>
          <w:rPrChange w:id="8383" w:author="Jonah Winters" w:date="2017-09-14T22:58:00Z">
            <w:rPr/>
          </w:rPrChange>
        </w:rPr>
        <w:t>and entertained celebrities.  Usually more than rich, at one time</w:t>
      </w:r>
    </w:p>
    <w:p w14:paraId="77C40E69" w14:textId="77777777" w:rsidR="00130177" w:rsidRPr="0049459F" w:rsidRDefault="007818FB" w:rsidP="00130177">
      <w:pPr>
        <w:rPr>
          <w:sz w:val="22"/>
          <w:rPrChange w:id="8384" w:author="Jonah Winters" w:date="2017-09-14T22:58:00Z">
            <w:rPr/>
          </w:rPrChange>
        </w:rPr>
      </w:pPr>
      <w:r w:rsidRPr="0049459F">
        <w:rPr>
          <w:sz w:val="22"/>
          <w:rPrChange w:id="8385" w:author="Jonah Winters" w:date="2017-09-14T22:58:00Z">
            <w:rPr/>
          </w:rPrChange>
        </w:rPr>
        <w:t>Hearst desperately needed money during the panic of 1874.  His</w:t>
      </w:r>
    </w:p>
    <w:p w14:paraId="3769D2F2" w14:textId="77777777" w:rsidR="00130177" w:rsidRPr="0049459F" w:rsidRDefault="007818FB" w:rsidP="00130177">
      <w:pPr>
        <w:rPr>
          <w:sz w:val="22"/>
          <w:rPrChange w:id="8386" w:author="Jonah Winters" w:date="2017-09-14T22:58:00Z">
            <w:rPr/>
          </w:rPrChange>
        </w:rPr>
      </w:pPr>
      <w:r w:rsidRPr="0049459F">
        <w:rPr>
          <w:sz w:val="22"/>
          <w:rPrChange w:id="8387" w:author="Jonah Winters" w:date="2017-09-14T22:58:00Z">
            <w:rPr/>
          </w:rPrChange>
        </w:rPr>
        <w:t>mining knowledge had led him to stake everything on two of his</w:t>
      </w:r>
    </w:p>
    <w:p w14:paraId="71CE710B" w14:textId="77777777" w:rsidR="00130177" w:rsidRPr="0049459F" w:rsidRDefault="007818FB" w:rsidP="00130177">
      <w:pPr>
        <w:rPr>
          <w:sz w:val="22"/>
          <w:rPrChange w:id="8388" w:author="Jonah Winters" w:date="2017-09-14T22:58:00Z">
            <w:rPr/>
          </w:rPrChange>
        </w:rPr>
      </w:pPr>
      <w:r w:rsidRPr="0049459F">
        <w:rPr>
          <w:sz w:val="22"/>
          <w:rPrChange w:id="8389" w:author="Jonah Winters" w:date="2017-09-14T22:58:00Z">
            <w:rPr/>
          </w:rPrChange>
        </w:rPr>
        <w:t>mines, the Ontario and the Daly.  Then Phoebe stepped in.  She sold</w:t>
      </w:r>
    </w:p>
    <w:p w14:paraId="17D398C0" w14:textId="77777777" w:rsidR="00130177" w:rsidRPr="0049459F" w:rsidRDefault="007818FB" w:rsidP="00130177">
      <w:pPr>
        <w:rPr>
          <w:sz w:val="22"/>
          <w:rPrChange w:id="8390" w:author="Jonah Winters" w:date="2017-09-14T22:58:00Z">
            <w:rPr/>
          </w:rPrChange>
        </w:rPr>
      </w:pPr>
      <w:r w:rsidRPr="0049459F">
        <w:rPr>
          <w:sz w:val="22"/>
          <w:rPrChange w:id="8391" w:author="Jonah Winters" w:date="2017-09-14T22:58:00Z">
            <w:rPr/>
          </w:rPrChange>
        </w:rPr>
        <w:t>her house on Chestnut Street, with its view of the Bay and the ships,</w:t>
      </w:r>
    </w:p>
    <w:p w14:paraId="2B97CB01" w14:textId="77777777" w:rsidR="00130177" w:rsidRPr="0049459F" w:rsidRDefault="007818FB" w:rsidP="00130177">
      <w:pPr>
        <w:rPr>
          <w:sz w:val="22"/>
          <w:rPrChange w:id="8392" w:author="Jonah Winters" w:date="2017-09-14T22:58:00Z">
            <w:rPr/>
          </w:rPrChange>
        </w:rPr>
      </w:pPr>
      <w:r w:rsidRPr="0049459F">
        <w:rPr>
          <w:sz w:val="22"/>
          <w:rPrChange w:id="8393" w:author="Jonah Winters" w:date="2017-09-14T22:58:00Z">
            <w:rPr/>
          </w:rPrChange>
        </w:rPr>
        <w:t>gave up her horses and carriages, sent her servants away, and with</w:t>
      </w:r>
    </w:p>
    <w:p w14:paraId="7953A340" w14:textId="77777777" w:rsidR="00130177" w:rsidRPr="0049459F" w:rsidRDefault="007818FB" w:rsidP="00130177">
      <w:pPr>
        <w:rPr>
          <w:sz w:val="22"/>
          <w:rPrChange w:id="8394" w:author="Jonah Winters" w:date="2017-09-14T22:58:00Z">
            <w:rPr/>
          </w:rPrChange>
        </w:rPr>
      </w:pPr>
      <w:r w:rsidRPr="0049459F">
        <w:rPr>
          <w:sz w:val="22"/>
          <w:rPrChange w:id="8395" w:author="Jonah Winters" w:date="2017-09-14T22:58:00Z">
            <w:rPr/>
          </w:rPrChange>
        </w:rPr>
        <w:t>husband and son went to live in a boarding house.  A year passed and</w:t>
      </w:r>
    </w:p>
    <w:p w14:paraId="18AACFCE" w14:textId="77777777" w:rsidR="00AD46DB" w:rsidRPr="0049459F" w:rsidRDefault="007818FB" w:rsidP="00130177">
      <w:pPr>
        <w:rPr>
          <w:sz w:val="22"/>
          <w:rPrChange w:id="8396" w:author="Jonah Winters" w:date="2017-09-14T22:58:00Z">
            <w:rPr/>
          </w:rPrChange>
        </w:rPr>
      </w:pPr>
      <w:r w:rsidRPr="0049459F">
        <w:rPr>
          <w:sz w:val="22"/>
          <w:rPrChange w:id="8397" w:author="Jonah Winters" w:date="2017-09-14T22:58:00Z">
            <w:rPr/>
          </w:rPrChange>
        </w:rPr>
        <w:t>they were rich again</w:t>
      </w:r>
      <w:r w:rsidR="00AD46DB" w:rsidRPr="0049459F">
        <w:rPr>
          <w:sz w:val="22"/>
          <w:rPrChange w:id="8398" w:author="Jonah Winters" w:date="2017-09-14T22:58:00Z">
            <w:rPr/>
          </w:rPrChange>
        </w:rPr>
        <w:t>.</w:t>
      </w:r>
    </w:p>
    <w:p w14:paraId="6BF2C78F" w14:textId="77777777" w:rsidR="00130177" w:rsidRPr="0049459F" w:rsidRDefault="007818FB" w:rsidP="00130177">
      <w:pPr>
        <w:pStyle w:val="Text"/>
        <w:rPr>
          <w:sz w:val="22"/>
          <w:rPrChange w:id="8399" w:author="Jonah Winters" w:date="2017-09-14T22:58:00Z">
            <w:rPr/>
          </w:rPrChange>
        </w:rPr>
      </w:pPr>
      <w:r w:rsidRPr="0049459F">
        <w:rPr>
          <w:sz w:val="22"/>
          <w:rPrChange w:id="8400" w:author="Jonah Winters" w:date="2017-09-14T22:58:00Z">
            <w:rPr/>
          </w:rPrChange>
        </w:rPr>
        <w:t>As he became an empire-builder, his manner, say the Fremont</w:t>
      </w:r>
    </w:p>
    <w:p w14:paraId="5BDE9BDA" w14:textId="77777777" w:rsidR="00130177" w:rsidRPr="0049459F" w:rsidRDefault="007818FB" w:rsidP="00130177">
      <w:pPr>
        <w:rPr>
          <w:sz w:val="22"/>
          <w:rPrChange w:id="8401" w:author="Jonah Winters" w:date="2017-09-14T22:58:00Z">
            <w:rPr/>
          </w:rPrChange>
        </w:rPr>
      </w:pPr>
      <w:r w:rsidRPr="0049459F">
        <w:rPr>
          <w:sz w:val="22"/>
          <w:rPrChange w:id="8402" w:author="Jonah Winters" w:date="2017-09-14T22:58:00Z">
            <w:rPr/>
          </w:rPrChange>
        </w:rPr>
        <w:t xml:space="preserve">Olders in their biography </w:t>
      </w:r>
      <w:r w:rsidRPr="0049459F">
        <w:rPr>
          <w:i/>
          <w:iCs/>
          <w:sz w:val="22"/>
          <w:rPrChange w:id="8403" w:author="Jonah Winters" w:date="2017-09-14T22:58:00Z">
            <w:rPr>
              <w:i/>
              <w:iCs/>
            </w:rPr>
          </w:rPrChange>
        </w:rPr>
        <w:t>George Hearst, California Pioneer</w:t>
      </w:r>
      <w:r w:rsidRPr="0049459F">
        <w:rPr>
          <w:sz w:val="22"/>
          <w:rPrChange w:id="8404" w:author="Jonah Winters" w:date="2017-09-14T22:58:00Z">
            <w:rPr/>
          </w:rPrChange>
        </w:rPr>
        <w:t>, turned</w:t>
      </w:r>
    </w:p>
    <w:p w14:paraId="060DF169" w14:textId="77777777" w:rsidR="00130177" w:rsidRPr="0049459F" w:rsidRDefault="007818FB" w:rsidP="00130177">
      <w:pPr>
        <w:rPr>
          <w:sz w:val="22"/>
          <w:rPrChange w:id="8405" w:author="Jonah Winters" w:date="2017-09-14T22:58:00Z">
            <w:rPr/>
          </w:rPrChange>
        </w:rPr>
      </w:pPr>
      <w:r w:rsidRPr="0049459F">
        <w:rPr>
          <w:sz w:val="22"/>
          <w:rPrChange w:id="8406" w:author="Jonah Winters" w:date="2017-09-14T22:58:00Z">
            <w:rPr/>
          </w:rPrChange>
        </w:rPr>
        <w:t>distrait, and he would sit at table crumbling bread, while his eyes</w:t>
      </w:r>
    </w:p>
    <w:p w14:paraId="5FF2FC3E" w14:textId="77777777" w:rsidR="00130177" w:rsidRPr="0049459F" w:rsidRDefault="007818FB" w:rsidP="00130177">
      <w:pPr>
        <w:rPr>
          <w:sz w:val="22"/>
          <w:rPrChange w:id="8407" w:author="Jonah Winters" w:date="2017-09-14T22:58:00Z">
            <w:rPr/>
          </w:rPrChange>
        </w:rPr>
      </w:pPr>
      <w:r w:rsidRPr="0049459F">
        <w:rPr>
          <w:sz w:val="22"/>
          <w:rPrChange w:id="8408" w:author="Jonah Winters" w:date="2017-09-14T22:58:00Z">
            <w:rPr/>
          </w:rPrChange>
        </w:rPr>
        <w:t>were on faraway places</w:t>
      </w:r>
      <w:r w:rsidR="0054598B" w:rsidRPr="0049459F">
        <w:rPr>
          <w:sz w:val="22"/>
          <w:rPrChange w:id="8409" w:author="Jonah Winters" w:date="2017-09-14T22:58:00Z">
            <w:rPr/>
          </w:rPrChange>
        </w:rPr>
        <w:t>—</w:t>
      </w:r>
      <w:r w:rsidRPr="0049459F">
        <w:rPr>
          <w:sz w:val="22"/>
          <w:rPrChange w:id="8410" w:author="Jonah Winters" w:date="2017-09-14T22:58:00Z">
            <w:rPr/>
          </w:rPrChange>
        </w:rPr>
        <w:t>Mexico, Idaho, Arizona, Nevada, Dakota,</w:t>
      </w:r>
    </w:p>
    <w:p w14:paraId="07C3D215" w14:textId="77777777" w:rsidR="00130177" w:rsidRPr="0049459F" w:rsidRDefault="007818FB" w:rsidP="00130177">
      <w:pPr>
        <w:rPr>
          <w:sz w:val="22"/>
          <w:rPrChange w:id="8411" w:author="Jonah Winters" w:date="2017-09-14T22:58:00Z">
            <w:rPr/>
          </w:rPrChange>
        </w:rPr>
      </w:pPr>
      <w:r w:rsidRPr="0049459F">
        <w:rPr>
          <w:sz w:val="22"/>
          <w:rPrChange w:id="8412" w:author="Jonah Winters" w:date="2017-09-14T22:58:00Z">
            <w:rPr/>
          </w:rPrChange>
        </w:rPr>
        <w:t>Montana.  At such times Robert Turner, the black butler who served</w:t>
      </w:r>
    </w:p>
    <w:p w14:paraId="7E5F3742" w14:textId="77777777" w:rsidR="00130177" w:rsidRPr="0049459F" w:rsidRDefault="007818FB" w:rsidP="00130177">
      <w:pPr>
        <w:rPr>
          <w:sz w:val="22"/>
          <w:rPrChange w:id="8413" w:author="Jonah Winters" w:date="2017-09-14T22:58:00Z">
            <w:rPr/>
          </w:rPrChange>
        </w:rPr>
      </w:pPr>
      <w:r w:rsidRPr="0049459F">
        <w:rPr>
          <w:sz w:val="22"/>
          <w:rPrChange w:id="8414" w:author="Jonah Winters" w:date="2017-09-14T22:58:00Z">
            <w:rPr/>
          </w:rPrChange>
        </w:rPr>
        <w:t>the Hearsts for thirty-five years, would brush away the crumbs and</w:t>
      </w:r>
    </w:p>
    <w:p w14:paraId="25D7D1B2" w14:textId="77777777" w:rsidR="00130177" w:rsidRPr="0049459F" w:rsidRDefault="007818FB" w:rsidP="00130177">
      <w:pPr>
        <w:rPr>
          <w:sz w:val="22"/>
          <w:rPrChange w:id="8415" w:author="Jonah Winters" w:date="2017-09-14T22:58:00Z">
            <w:rPr/>
          </w:rPrChange>
        </w:rPr>
      </w:pPr>
      <w:r w:rsidRPr="0049459F">
        <w:rPr>
          <w:sz w:val="22"/>
          <w:rPrChange w:id="8416" w:author="Jonah Winters" w:date="2017-09-14T22:58:00Z">
            <w:rPr/>
          </w:rPrChange>
        </w:rPr>
        <w:t>bring him a new piece of bread and, oblivious, Hearst would go on</w:t>
      </w:r>
    </w:p>
    <w:p w14:paraId="639450BC" w14:textId="77777777" w:rsidR="00130177" w:rsidRPr="0049459F" w:rsidRDefault="007818FB" w:rsidP="00130177">
      <w:pPr>
        <w:rPr>
          <w:sz w:val="22"/>
          <w:rPrChange w:id="8417" w:author="Jonah Winters" w:date="2017-09-14T22:58:00Z">
            <w:rPr/>
          </w:rPrChange>
        </w:rPr>
      </w:pPr>
      <w:r w:rsidRPr="0049459F">
        <w:rPr>
          <w:sz w:val="22"/>
          <w:rPrChange w:id="8418" w:author="Jonah Winters" w:date="2017-09-14T22:58:00Z">
            <w:rPr/>
          </w:rPrChange>
        </w:rPr>
        <w:t>crumbling.  Although his food was served on a gold plate, it had to</w:t>
      </w:r>
    </w:p>
    <w:p w14:paraId="4BEA298B" w14:textId="77777777" w:rsidR="00AD46DB" w:rsidRPr="0049459F" w:rsidRDefault="007818FB" w:rsidP="00130177">
      <w:pPr>
        <w:rPr>
          <w:sz w:val="22"/>
          <w:rPrChange w:id="8419" w:author="Jonah Winters" w:date="2017-09-14T22:58:00Z">
            <w:rPr/>
          </w:rPrChange>
        </w:rPr>
      </w:pPr>
      <w:r w:rsidRPr="0049459F">
        <w:rPr>
          <w:sz w:val="22"/>
          <w:rPrChange w:id="8420" w:author="Jonah Winters" w:date="2017-09-14T22:58:00Z">
            <w:rPr/>
          </w:rPrChange>
        </w:rPr>
        <w:t>be like that of the mines, pork spareribs, hominy, beans and bacon</w:t>
      </w:r>
      <w:r w:rsidR="00AD46DB" w:rsidRPr="0049459F">
        <w:rPr>
          <w:sz w:val="22"/>
          <w:rPrChange w:id="8421" w:author="Jonah Winters" w:date="2017-09-14T22:58:00Z">
            <w:rPr/>
          </w:rPrChange>
        </w:rPr>
        <w:t>.</w:t>
      </w:r>
    </w:p>
    <w:p w14:paraId="71488CE3" w14:textId="77777777" w:rsidR="00130177" w:rsidRPr="0049459F" w:rsidRDefault="007818FB" w:rsidP="00130177">
      <w:pPr>
        <w:pStyle w:val="Text"/>
        <w:rPr>
          <w:sz w:val="22"/>
          <w:rPrChange w:id="8422" w:author="Jonah Winters" w:date="2017-09-14T22:58:00Z">
            <w:rPr/>
          </w:rPrChange>
        </w:rPr>
      </w:pPr>
      <w:r w:rsidRPr="0049459F">
        <w:rPr>
          <w:sz w:val="22"/>
          <w:rPrChange w:id="8423" w:author="Jonah Winters" w:date="2017-09-14T22:58:00Z">
            <w:rPr/>
          </w:rPrChange>
        </w:rPr>
        <w:t>As a rule, Hearst preferred his old western cronies like Mark</w:t>
      </w:r>
    </w:p>
    <w:p w14:paraId="0751E70A" w14:textId="77777777" w:rsidR="0029187B" w:rsidRPr="0049459F" w:rsidRDefault="007818FB" w:rsidP="00130177">
      <w:pPr>
        <w:rPr>
          <w:sz w:val="22"/>
          <w:rPrChange w:id="8424" w:author="Jonah Winters" w:date="2017-09-14T22:58:00Z">
            <w:rPr/>
          </w:rPrChange>
        </w:rPr>
      </w:pPr>
      <w:r w:rsidRPr="0049459F">
        <w:rPr>
          <w:sz w:val="22"/>
          <w:rPrChange w:id="8425" w:author="Jonah Winters" w:date="2017-09-14T22:58:00Z">
            <w:rPr/>
          </w:rPrChange>
        </w:rPr>
        <w:t>Twain to Phoebe</w:t>
      </w:r>
      <w:r w:rsidR="001E78C5" w:rsidRPr="0049459F">
        <w:rPr>
          <w:sz w:val="22"/>
          <w:rPrChange w:id="8426" w:author="Jonah Winters" w:date="2017-09-14T22:58:00Z">
            <w:rPr/>
          </w:rPrChange>
        </w:rPr>
        <w:t>’</w:t>
      </w:r>
      <w:r w:rsidRPr="0049459F">
        <w:rPr>
          <w:sz w:val="22"/>
          <w:rPrChange w:id="8427" w:author="Jonah Winters" w:date="2017-09-14T22:58:00Z">
            <w:rPr/>
          </w:rPrChange>
        </w:rPr>
        <w:t>s eminences, and he especially liked the rare</w:t>
      </w:r>
    </w:p>
    <w:p w14:paraId="6C1926CC" w14:textId="77777777" w:rsidR="00130177" w:rsidRPr="0049459F" w:rsidRDefault="0029187B" w:rsidP="00130177">
      <w:pPr>
        <w:pStyle w:val="Textcts"/>
        <w:rPr>
          <w:sz w:val="22"/>
          <w:rPrChange w:id="8428" w:author="Jonah Winters" w:date="2017-09-14T22:58:00Z">
            <w:rPr/>
          </w:rPrChange>
        </w:rPr>
      </w:pPr>
      <w:r w:rsidRPr="0049459F">
        <w:rPr>
          <w:sz w:val="22"/>
          <w:rPrChange w:id="842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8430" w:author="Jonah Winters" w:date="2017-09-14T22:58:00Z">
            <w:rPr/>
          </w:rPrChange>
        </w:rPr>
        <w:t>evenings with her and a few who were close to them.  He would say,</w:t>
      </w:r>
    </w:p>
    <w:p w14:paraId="1BF25AD8" w14:textId="77777777" w:rsidR="00130177" w:rsidRPr="0049459F" w:rsidRDefault="001E78C5" w:rsidP="00130177">
      <w:pPr>
        <w:pStyle w:val="Textcts"/>
        <w:rPr>
          <w:sz w:val="22"/>
          <w:rPrChange w:id="8431" w:author="Jonah Winters" w:date="2017-09-14T22:58:00Z">
            <w:rPr/>
          </w:rPrChange>
        </w:rPr>
      </w:pPr>
      <w:r w:rsidRPr="0049459F">
        <w:rPr>
          <w:sz w:val="22"/>
          <w:rPrChange w:id="843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433" w:author="Jonah Winters" w:date="2017-09-14T22:58:00Z">
            <w:rPr/>
          </w:rPrChange>
        </w:rPr>
        <w:t>Puss, get out the begging letters.  Let</w:t>
      </w:r>
      <w:r w:rsidRPr="0049459F">
        <w:rPr>
          <w:sz w:val="22"/>
          <w:rPrChange w:id="843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8435" w:author="Jonah Winters" w:date="2017-09-14T22:58:00Z">
            <w:rPr/>
          </w:rPrChange>
        </w:rPr>
        <w:t>s read them.</w:t>
      </w:r>
      <w:r w:rsidRPr="0049459F">
        <w:rPr>
          <w:sz w:val="22"/>
          <w:rPrChange w:id="843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8437" w:author="Jonah Winters" w:date="2017-09-14T22:58:00Z">
            <w:rPr/>
          </w:rPrChange>
        </w:rPr>
        <w:t xml:space="preserve">  </w:t>
      </w:r>
      <w:r w:rsidRPr="0049459F">
        <w:rPr>
          <w:sz w:val="22"/>
          <w:rPrChange w:id="843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439" w:author="Jonah Winters" w:date="2017-09-14T22:58:00Z">
            <w:rPr/>
          </w:rPrChange>
        </w:rPr>
        <w:t>Let</w:t>
      </w:r>
      <w:r w:rsidRPr="0049459F">
        <w:rPr>
          <w:sz w:val="22"/>
          <w:rPrChange w:id="844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8441" w:author="Jonah Winters" w:date="2017-09-14T22:58:00Z">
            <w:rPr/>
          </w:rPrChange>
        </w:rPr>
        <w:t>s give them</w:t>
      </w:r>
    </w:p>
    <w:p w14:paraId="3B93D853" w14:textId="77777777" w:rsidR="00130177" w:rsidRPr="0049459F" w:rsidRDefault="007818FB" w:rsidP="00130177">
      <w:pPr>
        <w:pStyle w:val="Textcts"/>
        <w:rPr>
          <w:sz w:val="22"/>
          <w:rPrChange w:id="8442" w:author="Jonah Winters" w:date="2017-09-14T22:58:00Z">
            <w:rPr/>
          </w:rPrChange>
        </w:rPr>
      </w:pPr>
      <w:r w:rsidRPr="0049459F">
        <w:rPr>
          <w:sz w:val="22"/>
          <w:rPrChange w:id="8443" w:author="Jonah Winters" w:date="2017-09-14T22:58:00Z">
            <w:rPr/>
          </w:rPrChange>
        </w:rPr>
        <w:t>all something,</w:t>
      </w:r>
      <w:r w:rsidR="001E78C5" w:rsidRPr="0049459F">
        <w:rPr>
          <w:sz w:val="22"/>
          <w:rPrChange w:id="8444" w:author="Jonah Winters" w:date="2017-09-14T22:58:00Z">
            <w:rPr/>
          </w:rPrChange>
        </w:rPr>
        <w:t>’</w:t>
      </w:r>
      <w:r w:rsidRPr="0049459F">
        <w:rPr>
          <w:sz w:val="22"/>
          <w:rPrChange w:id="8445" w:author="Jonah Winters" w:date="2017-09-14T22:58:00Z">
            <w:rPr/>
          </w:rPrChange>
        </w:rPr>
        <w:t xml:space="preserve"> Hearst would tell her, even when obvious parasites</w:t>
      </w:r>
    </w:p>
    <w:p w14:paraId="31DEC969" w14:textId="77777777" w:rsidR="00130177" w:rsidRPr="0049459F" w:rsidRDefault="007818FB" w:rsidP="00130177">
      <w:pPr>
        <w:pStyle w:val="Textcts"/>
        <w:rPr>
          <w:sz w:val="22"/>
          <w:rPrChange w:id="8446" w:author="Jonah Winters" w:date="2017-09-14T22:58:00Z">
            <w:rPr/>
          </w:rPrChange>
        </w:rPr>
      </w:pPr>
      <w:r w:rsidRPr="0049459F">
        <w:rPr>
          <w:sz w:val="22"/>
          <w:rPrChange w:id="8447" w:author="Jonah Winters" w:date="2017-09-14T22:58:00Z">
            <w:rPr/>
          </w:rPrChange>
        </w:rPr>
        <w:t>had yet again asked for a handout.  The two were continually giving</w:t>
      </w:r>
      <w:r w:rsidR="00AD46DB" w:rsidRPr="0049459F">
        <w:rPr>
          <w:sz w:val="22"/>
          <w:rPrChange w:id="8448" w:author="Jonah Winters" w:date="2017-09-14T22:58:00Z">
            <w:rPr/>
          </w:rPrChange>
        </w:rPr>
        <w:t>.</w:t>
      </w:r>
    </w:p>
    <w:p w14:paraId="4AE19224" w14:textId="77777777" w:rsidR="00130177" w:rsidRPr="0049459F" w:rsidRDefault="007818FB" w:rsidP="00130177">
      <w:pPr>
        <w:pStyle w:val="Textcts"/>
        <w:rPr>
          <w:sz w:val="22"/>
          <w:rPrChange w:id="8449" w:author="Jonah Winters" w:date="2017-09-14T22:58:00Z">
            <w:rPr/>
          </w:rPrChange>
        </w:rPr>
      </w:pPr>
      <w:r w:rsidRPr="0049459F">
        <w:rPr>
          <w:sz w:val="22"/>
          <w:rPrChange w:id="8450" w:author="Jonah Winters" w:date="2017-09-14T22:58:00Z">
            <w:rPr/>
          </w:rPrChange>
        </w:rPr>
        <w:t>The list of his and Phoebe</w:t>
      </w:r>
      <w:r w:rsidR="001E78C5" w:rsidRPr="0049459F">
        <w:rPr>
          <w:sz w:val="22"/>
          <w:rPrChange w:id="8451" w:author="Jonah Winters" w:date="2017-09-14T22:58:00Z">
            <w:rPr/>
          </w:rPrChange>
        </w:rPr>
        <w:t>’</w:t>
      </w:r>
      <w:r w:rsidRPr="0049459F">
        <w:rPr>
          <w:sz w:val="22"/>
          <w:rPrChange w:id="8452" w:author="Jonah Winters" w:date="2017-09-14T22:58:00Z">
            <w:rPr/>
          </w:rPrChange>
        </w:rPr>
        <w:t>s known charities is staggering.  Besides</w:t>
      </w:r>
    </w:p>
    <w:p w14:paraId="4AB0567B" w14:textId="77777777" w:rsidR="00130177" w:rsidRPr="0049459F" w:rsidRDefault="007818FB" w:rsidP="00130177">
      <w:pPr>
        <w:pStyle w:val="Textcts"/>
        <w:rPr>
          <w:sz w:val="22"/>
          <w:rPrChange w:id="8453" w:author="Jonah Winters" w:date="2017-09-14T22:58:00Z">
            <w:rPr/>
          </w:rPrChange>
        </w:rPr>
      </w:pPr>
      <w:r w:rsidRPr="0049459F">
        <w:rPr>
          <w:sz w:val="22"/>
          <w:rPrChange w:id="8454" w:author="Jonah Winters" w:date="2017-09-14T22:58:00Z">
            <w:rPr/>
          </w:rPrChange>
        </w:rPr>
        <w:t>sponsoring academic careers for the young (this was long before the</w:t>
      </w:r>
    </w:p>
    <w:p w14:paraId="69F279A2" w14:textId="77777777" w:rsidR="00130177" w:rsidRPr="0049459F" w:rsidRDefault="007818FB" w:rsidP="00130177">
      <w:pPr>
        <w:pStyle w:val="Textcts"/>
        <w:rPr>
          <w:sz w:val="22"/>
          <w:rPrChange w:id="8455" w:author="Jonah Winters" w:date="2017-09-14T22:58:00Z">
            <w:rPr/>
          </w:rPrChange>
        </w:rPr>
      </w:pPr>
      <w:r w:rsidRPr="0049459F">
        <w:rPr>
          <w:sz w:val="22"/>
          <w:rPrChange w:id="8456" w:author="Jonah Winters" w:date="2017-09-14T22:58:00Z">
            <w:rPr/>
          </w:rPrChange>
        </w:rPr>
        <w:t>days of government grants), she gave to hospitals, old people</w:t>
      </w:r>
      <w:r w:rsidR="001E78C5" w:rsidRPr="0049459F">
        <w:rPr>
          <w:sz w:val="22"/>
          <w:rPrChange w:id="8457" w:author="Jonah Winters" w:date="2017-09-14T22:58:00Z">
            <w:rPr/>
          </w:rPrChange>
        </w:rPr>
        <w:t>’</w:t>
      </w:r>
      <w:r w:rsidRPr="0049459F">
        <w:rPr>
          <w:sz w:val="22"/>
          <w:rPrChange w:id="8458" w:author="Jonah Winters" w:date="2017-09-14T22:58:00Z">
            <w:rPr/>
          </w:rPrChange>
        </w:rPr>
        <w:t>s</w:t>
      </w:r>
    </w:p>
    <w:p w14:paraId="16312A99" w14:textId="77777777" w:rsidR="00130177" w:rsidRPr="0049459F" w:rsidRDefault="007818FB" w:rsidP="00130177">
      <w:pPr>
        <w:pStyle w:val="Textcts"/>
        <w:rPr>
          <w:sz w:val="22"/>
          <w:rPrChange w:id="8459" w:author="Jonah Winters" w:date="2017-09-14T22:58:00Z">
            <w:rPr/>
          </w:rPrChange>
        </w:rPr>
      </w:pPr>
      <w:r w:rsidRPr="0049459F">
        <w:rPr>
          <w:sz w:val="22"/>
          <w:rPrChange w:id="8460" w:author="Jonah Winters" w:date="2017-09-14T22:58:00Z">
            <w:rPr/>
          </w:rPrChange>
        </w:rPr>
        <w:t>homes, kindergartens, the Infant Shelter, the University of California</w:t>
      </w:r>
    </w:p>
    <w:p w14:paraId="773BF4E3" w14:textId="77777777" w:rsidR="00130177" w:rsidRPr="0049459F" w:rsidRDefault="007818FB" w:rsidP="00130177">
      <w:pPr>
        <w:pStyle w:val="Textcts"/>
        <w:rPr>
          <w:sz w:val="22"/>
          <w:rPrChange w:id="8461" w:author="Jonah Winters" w:date="2017-09-14T22:58:00Z">
            <w:rPr/>
          </w:rPrChange>
        </w:rPr>
      </w:pPr>
      <w:r w:rsidRPr="0049459F">
        <w:rPr>
          <w:sz w:val="22"/>
          <w:rPrChange w:id="8462" w:author="Jonah Winters" w:date="2017-09-14T22:58:00Z">
            <w:rPr/>
          </w:rPrChange>
        </w:rPr>
        <w:t>across the Bay, on and on forever.  Once, snowbound on a train,</w:t>
      </w:r>
    </w:p>
    <w:p w14:paraId="522EA957" w14:textId="77777777" w:rsidR="00130177" w:rsidRPr="0049459F" w:rsidRDefault="007818FB" w:rsidP="00130177">
      <w:pPr>
        <w:pStyle w:val="Textcts"/>
        <w:rPr>
          <w:sz w:val="22"/>
          <w:rPrChange w:id="8463" w:author="Jonah Winters" w:date="2017-09-14T22:58:00Z">
            <w:rPr/>
          </w:rPrChange>
        </w:rPr>
      </w:pPr>
      <w:r w:rsidRPr="0049459F">
        <w:rPr>
          <w:sz w:val="22"/>
          <w:rPrChange w:id="8464" w:author="Jonah Winters" w:date="2017-09-14T22:58:00Z">
            <w:rPr/>
          </w:rPrChange>
        </w:rPr>
        <w:t>Phoebe fed all the passengers for nine days.  She even saved Mount</w:t>
      </w:r>
    </w:p>
    <w:p w14:paraId="632358A1" w14:textId="77777777" w:rsidR="00130177" w:rsidRPr="0049459F" w:rsidRDefault="007818FB" w:rsidP="00130177">
      <w:pPr>
        <w:pStyle w:val="Textcts"/>
        <w:rPr>
          <w:sz w:val="22"/>
          <w:rPrChange w:id="8465" w:author="Jonah Winters" w:date="2017-09-14T22:58:00Z">
            <w:rPr/>
          </w:rPrChange>
        </w:rPr>
      </w:pPr>
      <w:r w:rsidRPr="0049459F">
        <w:rPr>
          <w:sz w:val="22"/>
          <w:rPrChange w:id="8466" w:author="Jonah Winters" w:date="2017-09-14T22:58:00Z">
            <w:rPr/>
          </w:rPrChange>
        </w:rPr>
        <w:t>Vernon, the first American President</w:t>
      </w:r>
      <w:r w:rsidR="001E78C5" w:rsidRPr="0049459F">
        <w:rPr>
          <w:sz w:val="22"/>
          <w:rPrChange w:id="8467" w:author="Jonah Winters" w:date="2017-09-14T22:58:00Z">
            <w:rPr/>
          </w:rPrChange>
        </w:rPr>
        <w:t>’</w:t>
      </w:r>
      <w:r w:rsidRPr="0049459F">
        <w:rPr>
          <w:sz w:val="22"/>
          <w:rPrChange w:id="8468" w:author="Jonah Winters" w:date="2017-09-14T22:58:00Z">
            <w:rPr/>
          </w:rPrChange>
        </w:rPr>
        <w:t>s home, from ruin, and</w:t>
      </w:r>
    </w:p>
    <w:p w14:paraId="5E0BF326" w14:textId="77777777" w:rsidR="00AD46DB" w:rsidRPr="0049459F" w:rsidRDefault="007818FB" w:rsidP="00130177">
      <w:pPr>
        <w:pStyle w:val="Textcts"/>
        <w:rPr>
          <w:sz w:val="22"/>
          <w:rPrChange w:id="8469" w:author="Jonah Winters" w:date="2017-09-14T22:58:00Z">
            <w:rPr/>
          </w:rPrChange>
        </w:rPr>
      </w:pPr>
      <w:r w:rsidRPr="0049459F">
        <w:rPr>
          <w:sz w:val="22"/>
          <w:rPrChange w:id="8470" w:author="Jonah Winters" w:date="2017-09-14T22:58:00Z">
            <w:rPr/>
          </w:rPrChange>
        </w:rPr>
        <w:t>restored its historic furniture</w:t>
      </w:r>
      <w:r w:rsidR="00AD46DB" w:rsidRPr="0049459F">
        <w:rPr>
          <w:sz w:val="22"/>
          <w:rPrChange w:id="8471" w:author="Jonah Winters" w:date="2017-09-14T22:58:00Z">
            <w:rPr/>
          </w:rPrChange>
        </w:rPr>
        <w:t>.</w:t>
      </w:r>
    </w:p>
    <w:p w14:paraId="0B7BF0C5" w14:textId="77777777" w:rsidR="0029187B" w:rsidRPr="0049459F" w:rsidRDefault="0029187B" w:rsidP="0029187B">
      <w:pPr>
        <w:rPr>
          <w:sz w:val="22"/>
          <w:rPrChange w:id="8472" w:author="Jonah Winters" w:date="2017-09-14T22:58:00Z">
            <w:rPr/>
          </w:rPrChange>
        </w:rPr>
      </w:pPr>
    </w:p>
    <w:p w14:paraId="2CD061A0" w14:textId="77777777" w:rsidR="00130177" w:rsidRPr="0049459F" w:rsidRDefault="007818FB" w:rsidP="00130177">
      <w:pPr>
        <w:pStyle w:val="Text"/>
        <w:rPr>
          <w:sz w:val="22"/>
          <w:rPrChange w:id="8473" w:author="Jonah Winters" w:date="2017-09-14T22:58:00Z">
            <w:rPr/>
          </w:rPrChange>
        </w:rPr>
      </w:pPr>
      <w:r w:rsidRPr="0049459F">
        <w:rPr>
          <w:sz w:val="22"/>
          <w:rPrChange w:id="8474" w:author="Jonah Winters" w:date="2017-09-14T22:58:00Z">
            <w:rPr/>
          </w:rPrChange>
        </w:rPr>
        <w:t>When Hearst, by then Senator, died in Washington on February 28,</w:t>
      </w:r>
    </w:p>
    <w:p w14:paraId="513E0978" w14:textId="77777777" w:rsidR="00130177" w:rsidRPr="0049459F" w:rsidRDefault="007818FB" w:rsidP="00130177">
      <w:pPr>
        <w:rPr>
          <w:sz w:val="22"/>
          <w:rPrChange w:id="8475" w:author="Jonah Winters" w:date="2017-09-14T22:58:00Z">
            <w:rPr/>
          </w:rPrChange>
        </w:rPr>
      </w:pPr>
      <w:r w:rsidRPr="0049459F">
        <w:rPr>
          <w:sz w:val="22"/>
          <w:rPrChange w:id="8476" w:author="Jonah Winters" w:date="2017-09-14T22:58:00Z">
            <w:rPr/>
          </w:rPrChange>
        </w:rPr>
        <w:t>1891</w:t>
      </w:r>
      <w:r w:rsidR="0054598B" w:rsidRPr="0049459F">
        <w:rPr>
          <w:sz w:val="22"/>
          <w:rPrChange w:id="8477" w:author="Jonah Winters" w:date="2017-09-14T22:58:00Z">
            <w:rPr/>
          </w:rPrChange>
        </w:rPr>
        <w:t>—</w:t>
      </w:r>
      <w:r w:rsidRPr="0049459F">
        <w:rPr>
          <w:sz w:val="22"/>
          <w:rPrChange w:id="8478" w:author="Jonah Winters" w:date="2017-09-14T22:58:00Z">
            <w:rPr/>
          </w:rPrChange>
        </w:rPr>
        <w:t>as Phoebe and their son William Randolph held his hands</w:t>
      </w:r>
      <w:r w:rsidR="0054598B" w:rsidRPr="0049459F">
        <w:rPr>
          <w:sz w:val="22"/>
          <w:rPrChange w:id="8479" w:author="Jonah Winters" w:date="2017-09-14T22:58:00Z">
            <w:rPr/>
          </w:rPrChange>
        </w:rPr>
        <w:t>—</w:t>
      </w:r>
      <w:r w:rsidRPr="0049459F">
        <w:rPr>
          <w:sz w:val="22"/>
          <w:rPrChange w:id="8480" w:author="Jonah Winters" w:date="2017-09-14T22:58:00Z">
            <w:rPr/>
          </w:rPrChange>
        </w:rPr>
        <w:t>he</w:t>
      </w:r>
    </w:p>
    <w:p w14:paraId="53FE3256" w14:textId="77777777" w:rsidR="00130177" w:rsidRPr="0049459F" w:rsidRDefault="007818FB" w:rsidP="00130177">
      <w:pPr>
        <w:rPr>
          <w:sz w:val="22"/>
          <w:rPrChange w:id="8481" w:author="Jonah Winters" w:date="2017-09-14T22:58:00Z">
            <w:rPr/>
          </w:rPrChange>
        </w:rPr>
      </w:pPr>
      <w:r w:rsidRPr="0049459F">
        <w:rPr>
          <w:sz w:val="22"/>
          <w:rPrChange w:id="8482" w:author="Jonah Winters" w:date="2017-09-14T22:58:00Z">
            <w:rPr/>
          </w:rPrChange>
        </w:rPr>
        <w:t>was carried back to San Francisco on a mourning train full of</w:t>
      </w:r>
    </w:p>
    <w:p w14:paraId="59DDDCBD" w14:textId="77777777" w:rsidR="00130177" w:rsidRPr="0049459F" w:rsidRDefault="007818FB" w:rsidP="00130177">
      <w:pPr>
        <w:rPr>
          <w:sz w:val="22"/>
          <w:rPrChange w:id="8483" w:author="Jonah Winters" w:date="2017-09-14T22:58:00Z">
            <w:rPr/>
          </w:rPrChange>
        </w:rPr>
      </w:pPr>
      <w:r w:rsidRPr="0049459F">
        <w:rPr>
          <w:sz w:val="22"/>
          <w:rPrChange w:id="8484" w:author="Jonah Winters" w:date="2017-09-14T22:58:00Z">
            <w:rPr/>
          </w:rPrChange>
        </w:rPr>
        <w:t>dignitaries, for a service in Grace Episcopal Church, during which</w:t>
      </w:r>
    </w:p>
    <w:p w14:paraId="2F6A3426" w14:textId="77777777" w:rsidR="00130177" w:rsidRPr="0049459F" w:rsidRDefault="007818FB" w:rsidP="00130177">
      <w:pPr>
        <w:rPr>
          <w:sz w:val="22"/>
          <w:rPrChange w:id="8485" w:author="Jonah Winters" w:date="2017-09-14T22:58:00Z">
            <w:rPr/>
          </w:rPrChange>
        </w:rPr>
      </w:pPr>
      <w:r w:rsidRPr="0049459F">
        <w:rPr>
          <w:sz w:val="22"/>
          <w:rPrChange w:id="8486" w:author="Jonah Winters" w:date="2017-09-14T22:58:00Z">
            <w:rPr/>
          </w:rPrChange>
        </w:rPr>
        <w:t xml:space="preserve">they sang his favorite hymn, </w:t>
      </w:r>
      <w:r w:rsidR="001E78C5" w:rsidRPr="0049459F">
        <w:rPr>
          <w:sz w:val="22"/>
          <w:rPrChange w:id="8487" w:author="Jonah Winters" w:date="2017-09-14T22:58:00Z">
            <w:rPr/>
          </w:rPrChange>
        </w:rPr>
        <w:t>‘</w:t>
      </w:r>
      <w:r w:rsidRPr="0049459F">
        <w:rPr>
          <w:sz w:val="22"/>
          <w:rPrChange w:id="8488" w:author="Jonah Winters" w:date="2017-09-14T22:58:00Z">
            <w:rPr/>
          </w:rPrChange>
        </w:rPr>
        <w:t>Just as I am</w:t>
      </w:r>
      <w:r w:rsidR="001E78C5" w:rsidRPr="0049459F">
        <w:rPr>
          <w:sz w:val="22"/>
          <w:rPrChange w:id="8489" w:author="Jonah Winters" w:date="2017-09-14T22:58:00Z">
            <w:rPr/>
          </w:rPrChange>
        </w:rPr>
        <w:t>’</w:t>
      </w:r>
      <w:r w:rsidRPr="0049459F">
        <w:rPr>
          <w:sz w:val="22"/>
          <w:rPrChange w:id="8490" w:author="Jonah Winters" w:date="2017-09-14T22:58:00Z">
            <w:rPr/>
          </w:rPrChange>
        </w:rPr>
        <w:t>.  They buried him in a</w:t>
      </w:r>
    </w:p>
    <w:p w14:paraId="185F6874" w14:textId="77777777" w:rsidR="00130177" w:rsidRPr="0049459F" w:rsidRDefault="007818FB" w:rsidP="00130177">
      <w:pPr>
        <w:rPr>
          <w:sz w:val="22"/>
          <w:rPrChange w:id="8491" w:author="Jonah Winters" w:date="2017-09-14T22:58:00Z">
            <w:rPr/>
          </w:rPrChange>
        </w:rPr>
      </w:pPr>
      <w:r w:rsidRPr="0049459F">
        <w:rPr>
          <w:sz w:val="22"/>
          <w:rPrChange w:id="8492" w:author="Jonah Winters" w:date="2017-09-14T22:58:00Z">
            <w:rPr/>
          </w:rPrChange>
        </w:rPr>
        <w:t>mausoleum at Cypress Point, where Phoebe would not join him for</w:t>
      </w:r>
    </w:p>
    <w:p w14:paraId="1F36EB08" w14:textId="77777777" w:rsidR="00130177" w:rsidRPr="0049459F" w:rsidRDefault="007818FB" w:rsidP="00130177">
      <w:pPr>
        <w:rPr>
          <w:sz w:val="22"/>
          <w:rPrChange w:id="8493" w:author="Jonah Winters" w:date="2017-09-14T22:58:00Z">
            <w:rPr/>
          </w:rPrChange>
        </w:rPr>
      </w:pPr>
      <w:r w:rsidRPr="0049459F">
        <w:rPr>
          <w:sz w:val="22"/>
          <w:rPrChange w:id="8494" w:author="Jonah Winters" w:date="2017-09-14T22:58:00Z">
            <w:rPr/>
          </w:rPrChange>
        </w:rPr>
        <w:t>twenty-eight years.  He left everything to Phoebe, and her great</w:t>
      </w:r>
    </w:p>
    <w:p w14:paraId="18E350EC" w14:textId="77777777" w:rsidR="00130177" w:rsidRPr="0049459F" w:rsidRDefault="007818FB" w:rsidP="00130177">
      <w:pPr>
        <w:rPr>
          <w:sz w:val="22"/>
          <w:rPrChange w:id="8495" w:author="Jonah Winters" w:date="2017-09-14T22:58:00Z">
            <w:rPr/>
          </w:rPrChange>
        </w:rPr>
      </w:pPr>
      <w:r w:rsidRPr="0049459F">
        <w:rPr>
          <w:sz w:val="22"/>
          <w:rPrChange w:id="8496" w:author="Jonah Winters" w:date="2017-09-14T22:58:00Z">
            <w:rPr/>
          </w:rPrChange>
        </w:rPr>
        <w:t>memorial to him was the Hearst Mining Building of the University</w:t>
      </w:r>
    </w:p>
    <w:p w14:paraId="63A43E5B" w14:textId="77777777" w:rsidR="00130177" w:rsidRPr="0049459F" w:rsidRDefault="007818FB" w:rsidP="00130177">
      <w:pPr>
        <w:rPr>
          <w:sz w:val="22"/>
          <w:rPrChange w:id="8497" w:author="Jonah Winters" w:date="2017-09-14T22:58:00Z">
            <w:rPr/>
          </w:rPrChange>
        </w:rPr>
      </w:pPr>
      <w:r w:rsidRPr="0049459F">
        <w:rPr>
          <w:sz w:val="22"/>
          <w:rPrChange w:id="8498" w:author="Jonah Winters" w:date="2017-09-14T22:58:00Z">
            <w:rPr/>
          </w:rPrChange>
        </w:rPr>
        <w:t>of California at Berkeley.  There at the building</w:t>
      </w:r>
      <w:r w:rsidR="001E78C5" w:rsidRPr="0049459F">
        <w:rPr>
          <w:sz w:val="22"/>
          <w:rPrChange w:id="8499" w:author="Jonah Winters" w:date="2017-09-14T22:58:00Z">
            <w:rPr/>
          </w:rPrChange>
        </w:rPr>
        <w:t>’</w:t>
      </w:r>
      <w:r w:rsidRPr="0049459F">
        <w:rPr>
          <w:sz w:val="22"/>
          <w:rPrChange w:id="8500" w:author="Jonah Winters" w:date="2017-09-14T22:58:00Z">
            <w:rPr/>
          </w:rPrChange>
        </w:rPr>
        <w:t>s entrance a bronze</w:t>
      </w:r>
    </w:p>
    <w:p w14:paraId="2EF913FC" w14:textId="77777777" w:rsidR="00130177" w:rsidRPr="0049459F" w:rsidRDefault="007818FB" w:rsidP="00130177">
      <w:pPr>
        <w:rPr>
          <w:sz w:val="22"/>
          <w:rPrChange w:id="8501" w:author="Jonah Winters" w:date="2017-09-14T22:58:00Z">
            <w:rPr/>
          </w:rPrChange>
        </w:rPr>
      </w:pPr>
      <w:r w:rsidRPr="0049459F">
        <w:rPr>
          <w:sz w:val="22"/>
          <w:rPrChange w:id="8502" w:author="Jonah Winters" w:date="2017-09-14T22:58:00Z">
            <w:rPr/>
          </w:rPrChange>
        </w:rPr>
        <w:t xml:space="preserve">tablet tells how he took his wealth </w:t>
      </w:r>
      <w:r w:rsidR="001E78C5" w:rsidRPr="0049459F">
        <w:rPr>
          <w:sz w:val="22"/>
          <w:rPrChange w:id="8503" w:author="Jonah Winters" w:date="2017-09-14T22:58:00Z">
            <w:rPr/>
          </w:rPrChange>
        </w:rPr>
        <w:t>‘</w:t>
      </w:r>
      <w:r w:rsidRPr="0049459F">
        <w:rPr>
          <w:sz w:val="22"/>
          <w:rPrChange w:id="8504" w:author="Jonah Winters" w:date="2017-09-14T22:58:00Z">
            <w:rPr/>
          </w:rPrChange>
        </w:rPr>
        <w:t>from the hills</w:t>
      </w:r>
      <w:r w:rsidR="001E78C5" w:rsidRPr="0049459F">
        <w:rPr>
          <w:sz w:val="22"/>
          <w:rPrChange w:id="8505" w:author="Jonah Winters" w:date="2017-09-14T22:58:00Z">
            <w:rPr/>
          </w:rPrChange>
        </w:rPr>
        <w:t>’</w:t>
      </w:r>
      <w:r w:rsidRPr="0049459F">
        <w:rPr>
          <w:sz w:val="22"/>
          <w:rPrChange w:id="8506" w:author="Jonah Winters" w:date="2017-09-14T22:58:00Z">
            <w:rPr/>
          </w:rPrChange>
        </w:rPr>
        <w:t xml:space="preserve">, and </w:t>
      </w:r>
      <w:r w:rsidR="001E78C5" w:rsidRPr="0049459F">
        <w:rPr>
          <w:sz w:val="22"/>
          <w:rPrChange w:id="8507" w:author="Jonah Winters" w:date="2017-09-14T22:58:00Z">
            <w:rPr/>
          </w:rPrChange>
        </w:rPr>
        <w:t>‘</w:t>
      </w:r>
      <w:r w:rsidRPr="0049459F">
        <w:rPr>
          <w:sz w:val="22"/>
          <w:rPrChange w:id="8508" w:author="Jonah Winters" w:date="2017-09-14T22:58:00Z">
            <w:rPr/>
          </w:rPrChange>
        </w:rPr>
        <w:t>filched from</w:t>
      </w:r>
    </w:p>
    <w:p w14:paraId="248065BE" w14:textId="77777777" w:rsidR="00AD46DB" w:rsidRPr="0049459F" w:rsidRDefault="007818FB" w:rsidP="00130177">
      <w:pPr>
        <w:rPr>
          <w:sz w:val="22"/>
          <w:rPrChange w:id="8509" w:author="Jonah Winters" w:date="2017-09-14T22:58:00Z">
            <w:rPr/>
          </w:rPrChange>
        </w:rPr>
      </w:pPr>
      <w:r w:rsidRPr="0049459F">
        <w:rPr>
          <w:sz w:val="22"/>
          <w:rPrChange w:id="8510" w:author="Jonah Winters" w:date="2017-09-14T22:58:00Z">
            <w:rPr/>
          </w:rPrChange>
        </w:rPr>
        <w:t>no man</w:t>
      </w:r>
      <w:r w:rsidR="001E78C5" w:rsidRPr="0049459F">
        <w:rPr>
          <w:sz w:val="22"/>
          <w:rPrChange w:id="8511" w:author="Jonah Winters" w:date="2017-09-14T22:58:00Z">
            <w:rPr/>
          </w:rPrChange>
        </w:rPr>
        <w:t>’</w:t>
      </w:r>
      <w:r w:rsidRPr="0049459F">
        <w:rPr>
          <w:sz w:val="22"/>
          <w:rPrChange w:id="8512" w:author="Jonah Winters" w:date="2017-09-14T22:58:00Z">
            <w:rPr/>
          </w:rPrChange>
        </w:rPr>
        <w:t>s store</w:t>
      </w:r>
      <w:r w:rsidR="001E78C5" w:rsidRPr="0049459F">
        <w:rPr>
          <w:sz w:val="22"/>
          <w:rPrChange w:id="851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8514" w:author="Jonah Winters" w:date="2017-09-14T22:58:00Z">
            <w:rPr/>
          </w:rPrChange>
        </w:rPr>
        <w:t>.</w:t>
      </w:r>
    </w:p>
    <w:p w14:paraId="6CCBF087" w14:textId="77777777" w:rsidR="00130177" w:rsidRPr="0049459F" w:rsidRDefault="007818FB" w:rsidP="00130177">
      <w:pPr>
        <w:pStyle w:val="Text"/>
        <w:rPr>
          <w:sz w:val="22"/>
          <w:rPrChange w:id="8515" w:author="Jonah Winters" w:date="2017-09-14T22:58:00Z">
            <w:rPr/>
          </w:rPrChange>
        </w:rPr>
      </w:pPr>
      <w:r w:rsidRPr="0049459F">
        <w:rPr>
          <w:sz w:val="22"/>
          <w:rPrChange w:id="8516" w:author="Jonah Winters" w:date="2017-09-14T22:58:00Z">
            <w:rPr/>
          </w:rPrChange>
        </w:rPr>
        <w:t>With only two years of schooling George Hearst had become a</w:t>
      </w:r>
    </w:p>
    <w:p w14:paraId="66D76852" w14:textId="77777777" w:rsidR="00130177" w:rsidRPr="0049459F" w:rsidRDefault="007818FB" w:rsidP="00130177">
      <w:pPr>
        <w:rPr>
          <w:sz w:val="22"/>
          <w:rPrChange w:id="8517" w:author="Jonah Winters" w:date="2017-09-14T22:58:00Z">
            <w:rPr/>
          </w:rPrChange>
        </w:rPr>
      </w:pPr>
      <w:r w:rsidRPr="0049459F">
        <w:rPr>
          <w:sz w:val="22"/>
          <w:rPrChange w:id="8518" w:author="Jonah Winters" w:date="2017-09-14T22:58:00Z">
            <w:rPr/>
          </w:rPrChange>
        </w:rPr>
        <w:t>United States Senator and given away to education and charity over</w:t>
      </w:r>
    </w:p>
    <w:p w14:paraId="70CA069A" w14:textId="77777777" w:rsidR="00AD46DB" w:rsidRPr="0049459F" w:rsidRDefault="007818FB" w:rsidP="00130177">
      <w:pPr>
        <w:rPr>
          <w:sz w:val="22"/>
          <w:rPrChange w:id="8519" w:author="Jonah Winters" w:date="2017-09-14T22:58:00Z">
            <w:rPr/>
          </w:rPrChange>
        </w:rPr>
      </w:pPr>
      <w:r w:rsidRPr="0049459F">
        <w:rPr>
          <w:sz w:val="22"/>
          <w:rPrChange w:id="8520" w:author="Jonah Winters" w:date="2017-09-14T22:58:00Z">
            <w:rPr/>
          </w:rPrChange>
        </w:rPr>
        <w:t>fifty million dollars</w:t>
      </w:r>
      <w:r w:rsidR="00AD46DB" w:rsidRPr="0049459F">
        <w:rPr>
          <w:sz w:val="22"/>
          <w:rPrChange w:id="8521" w:author="Jonah Winters" w:date="2017-09-14T22:58:00Z">
            <w:rPr/>
          </w:rPrChange>
        </w:rPr>
        <w:t>.</w:t>
      </w:r>
    </w:p>
    <w:p w14:paraId="116C229B" w14:textId="77777777" w:rsidR="0029187B" w:rsidRPr="0049459F" w:rsidRDefault="0029187B" w:rsidP="0029187B">
      <w:pPr>
        <w:rPr>
          <w:sz w:val="22"/>
          <w:rPrChange w:id="8522" w:author="Jonah Winters" w:date="2017-09-14T22:58:00Z">
            <w:rPr/>
          </w:rPrChange>
        </w:rPr>
      </w:pPr>
    </w:p>
    <w:p w14:paraId="7C785412" w14:textId="77777777" w:rsidR="00130177" w:rsidRPr="0049459F" w:rsidRDefault="007818FB" w:rsidP="00130177">
      <w:pPr>
        <w:pStyle w:val="Text"/>
        <w:rPr>
          <w:sz w:val="22"/>
          <w:rPrChange w:id="8523" w:author="Jonah Winters" w:date="2017-09-14T22:58:00Z">
            <w:rPr/>
          </w:rPrChange>
        </w:rPr>
      </w:pPr>
      <w:r w:rsidRPr="0049459F">
        <w:rPr>
          <w:sz w:val="22"/>
          <w:rPrChange w:id="8524" w:author="Jonah Winters" w:date="2017-09-14T22:58:00Z">
            <w:rPr/>
          </w:rPrChange>
        </w:rPr>
        <w:t>The truly great moments in Phoebe Hearst</w:t>
      </w:r>
      <w:r w:rsidR="001E78C5" w:rsidRPr="0049459F">
        <w:rPr>
          <w:sz w:val="22"/>
          <w:rPrChange w:id="8525" w:author="Jonah Winters" w:date="2017-09-14T22:58:00Z">
            <w:rPr/>
          </w:rPrChange>
        </w:rPr>
        <w:t>’</w:t>
      </w:r>
      <w:r w:rsidRPr="0049459F">
        <w:rPr>
          <w:sz w:val="22"/>
          <w:rPrChange w:id="8526" w:author="Jonah Winters" w:date="2017-09-14T22:58:00Z">
            <w:rPr/>
          </w:rPrChange>
        </w:rPr>
        <w:t>s life, the moments for</w:t>
      </w:r>
    </w:p>
    <w:p w14:paraId="2F3E267C" w14:textId="77777777" w:rsidR="00130177" w:rsidRPr="0049459F" w:rsidRDefault="007818FB" w:rsidP="00130177">
      <w:pPr>
        <w:rPr>
          <w:sz w:val="22"/>
          <w:rPrChange w:id="8527" w:author="Jonah Winters" w:date="2017-09-14T22:58:00Z">
            <w:rPr/>
          </w:rPrChange>
        </w:rPr>
      </w:pPr>
      <w:r w:rsidRPr="0049459F">
        <w:rPr>
          <w:sz w:val="22"/>
          <w:rPrChange w:id="8528" w:author="Jonah Winters" w:date="2017-09-14T22:58:00Z">
            <w:rPr/>
          </w:rPrChange>
        </w:rPr>
        <w:t>which she will always be remembered, came after the death of</w:t>
      </w:r>
    </w:p>
    <w:p w14:paraId="7E5724E8" w14:textId="77777777" w:rsidR="00AD46DB" w:rsidRPr="0049459F" w:rsidRDefault="007818FB" w:rsidP="00130177">
      <w:pPr>
        <w:rPr>
          <w:sz w:val="22"/>
          <w:rPrChange w:id="8529" w:author="Jonah Winters" w:date="2017-09-14T22:58:00Z">
            <w:rPr/>
          </w:rPrChange>
        </w:rPr>
      </w:pPr>
      <w:r w:rsidRPr="0049459F">
        <w:rPr>
          <w:sz w:val="22"/>
          <w:rPrChange w:id="8530" w:author="Jonah Winters" w:date="2017-09-14T22:58:00Z">
            <w:rPr/>
          </w:rPrChange>
        </w:rPr>
        <w:t>George</w:t>
      </w:r>
      <w:r w:rsidR="00AD46DB" w:rsidRPr="0049459F">
        <w:rPr>
          <w:sz w:val="22"/>
          <w:rPrChange w:id="8531" w:author="Jonah Winters" w:date="2017-09-14T22:58:00Z">
            <w:rPr/>
          </w:rPrChange>
        </w:rPr>
        <w:t>.</w:t>
      </w:r>
    </w:p>
    <w:p w14:paraId="702FCB85" w14:textId="77777777" w:rsidR="00130177" w:rsidRPr="0049459F" w:rsidRDefault="007818FB" w:rsidP="00130177">
      <w:pPr>
        <w:pStyle w:val="Text"/>
        <w:rPr>
          <w:sz w:val="22"/>
          <w:rPrChange w:id="8532" w:author="Jonah Winters" w:date="2017-09-14T22:58:00Z">
            <w:rPr/>
          </w:rPrChange>
        </w:rPr>
      </w:pPr>
      <w:r w:rsidRPr="0049459F">
        <w:rPr>
          <w:sz w:val="22"/>
          <w:rPrChange w:id="8533" w:author="Jonah Winters" w:date="2017-09-14T22:58:00Z">
            <w:rPr/>
          </w:rPrChange>
        </w:rPr>
        <w:t>It is certain, and indeed has been prophesied, that the earth</w:t>
      </w:r>
      <w:r w:rsidR="001E78C5" w:rsidRPr="0049459F">
        <w:rPr>
          <w:sz w:val="22"/>
          <w:rPrChange w:id="8534" w:author="Jonah Winters" w:date="2017-09-14T22:58:00Z">
            <w:rPr/>
          </w:rPrChange>
        </w:rPr>
        <w:t>’</w:t>
      </w:r>
      <w:r w:rsidRPr="0049459F">
        <w:rPr>
          <w:sz w:val="22"/>
          <w:rPrChange w:id="8535" w:author="Jonah Winters" w:date="2017-09-14T22:58:00Z">
            <w:rPr/>
          </w:rPrChange>
        </w:rPr>
        <w:t>s</w:t>
      </w:r>
    </w:p>
    <w:p w14:paraId="749F953D" w14:textId="77777777" w:rsidR="00130177" w:rsidRPr="0049459F" w:rsidRDefault="007818FB" w:rsidP="00130177">
      <w:pPr>
        <w:rPr>
          <w:sz w:val="22"/>
          <w:rPrChange w:id="8536" w:author="Jonah Winters" w:date="2017-09-14T22:58:00Z">
            <w:rPr/>
          </w:rPrChange>
        </w:rPr>
      </w:pPr>
      <w:r w:rsidRPr="0049459F">
        <w:rPr>
          <w:sz w:val="22"/>
          <w:rPrChange w:id="8537" w:author="Jonah Winters" w:date="2017-09-14T22:58:00Z">
            <w:rPr/>
          </w:rPrChange>
        </w:rPr>
        <w:t xml:space="preserve">powerful will be raised up to spread the Cause of </w:t>
      </w:r>
      <w:r w:rsidR="00CB62B6" w:rsidRPr="0049459F">
        <w:rPr>
          <w:sz w:val="22"/>
          <w:rPrChange w:id="8538" w:author="Jonah Winters" w:date="2017-09-14T22:58:00Z">
            <w:rPr/>
          </w:rPrChange>
        </w:rPr>
        <w:t>Bahá’u’lláh</w:t>
      </w:r>
      <w:r w:rsidRPr="0049459F">
        <w:rPr>
          <w:sz w:val="22"/>
          <w:rPrChange w:id="8539" w:author="Jonah Winters" w:date="2017-09-14T22:58:00Z">
            <w:rPr/>
          </w:rPrChange>
        </w:rPr>
        <w:t>.  But we</w:t>
      </w:r>
    </w:p>
    <w:p w14:paraId="292D42F7" w14:textId="77777777" w:rsidR="00130177" w:rsidRPr="0049459F" w:rsidRDefault="007818FB" w:rsidP="00130177">
      <w:pPr>
        <w:rPr>
          <w:sz w:val="22"/>
          <w:rPrChange w:id="8540" w:author="Jonah Winters" w:date="2017-09-14T22:58:00Z">
            <w:rPr/>
          </w:rPrChange>
        </w:rPr>
      </w:pPr>
      <w:r w:rsidRPr="0049459F">
        <w:rPr>
          <w:sz w:val="22"/>
          <w:rPrChange w:id="8541" w:author="Jonah Winters" w:date="2017-09-14T22:58:00Z">
            <w:rPr/>
          </w:rPrChange>
        </w:rPr>
        <w:t xml:space="preserve">are sure, as well, that shouldering the burdens of the </w:t>
      </w:r>
      <w:r w:rsidR="0054598B" w:rsidRPr="0049459F">
        <w:rPr>
          <w:sz w:val="22"/>
          <w:rPrChange w:id="8542" w:author="Jonah Winters" w:date="2017-09-14T22:58:00Z">
            <w:rPr/>
          </w:rPrChange>
        </w:rPr>
        <w:t>Bahá’í</w:t>
      </w:r>
      <w:r w:rsidRPr="0049459F">
        <w:rPr>
          <w:sz w:val="22"/>
          <w:rPrChange w:id="8543" w:author="Jonah Winters" w:date="2017-09-14T22:58:00Z">
            <w:rPr/>
          </w:rPrChange>
        </w:rPr>
        <w:t xml:space="preserve"> Faith is</w:t>
      </w:r>
    </w:p>
    <w:p w14:paraId="486ED6AC" w14:textId="77777777" w:rsidR="00130177" w:rsidRPr="0049459F" w:rsidRDefault="007818FB" w:rsidP="00130177">
      <w:pPr>
        <w:rPr>
          <w:sz w:val="22"/>
          <w:rPrChange w:id="8544" w:author="Jonah Winters" w:date="2017-09-14T22:58:00Z">
            <w:rPr/>
          </w:rPrChange>
        </w:rPr>
      </w:pPr>
      <w:r w:rsidRPr="0049459F">
        <w:rPr>
          <w:sz w:val="22"/>
          <w:rPrChange w:id="8545" w:author="Jonah Winters" w:date="2017-09-14T22:58:00Z">
            <w:rPr/>
          </w:rPrChange>
        </w:rPr>
        <w:t>often the privilege of many whom the world would call unqualified</w:t>
      </w:r>
      <w:r w:rsidR="00AD46DB" w:rsidRPr="0049459F">
        <w:rPr>
          <w:sz w:val="22"/>
          <w:rPrChange w:id="8546" w:author="Jonah Winters" w:date="2017-09-14T22:58:00Z">
            <w:rPr/>
          </w:rPrChange>
        </w:rPr>
        <w:t>.</w:t>
      </w:r>
    </w:p>
    <w:p w14:paraId="5F2E4F43" w14:textId="77777777" w:rsidR="00130177" w:rsidRPr="0049459F" w:rsidRDefault="007818FB" w:rsidP="00130177">
      <w:pPr>
        <w:rPr>
          <w:sz w:val="22"/>
          <w:rPrChange w:id="8547" w:author="Jonah Winters" w:date="2017-09-14T22:58:00Z">
            <w:rPr/>
          </w:rPrChange>
        </w:rPr>
      </w:pPr>
      <w:r w:rsidRPr="0049459F">
        <w:rPr>
          <w:sz w:val="22"/>
          <w:rPrChange w:id="8548" w:author="Jonah Winters" w:date="2017-09-14T22:58:00Z">
            <w:rPr/>
          </w:rPrChange>
        </w:rPr>
        <w:t>It was always so</w:t>
      </w:r>
      <w:r w:rsidR="005D39B2" w:rsidRPr="0049459F">
        <w:rPr>
          <w:sz w:val="22"/>
          <w:rPrChange w:id="854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8550" w:author="Jonah Winters" w:date="2017-09-14T22:58:00Z">
            <w:rPr/>
          </w:rPrChange>
        </w:rPr>
        <w:t>what human pundit would have chosen a band of</w:t>
      </w:r>
    </w:p>
    <w:p w14:paraId="0EA3A1D2" w14:textId="77777777" w:rsidR="00130177" w:rsidRPr="0049459F" w:rsidRDefault="007818FB" w:rsidP="00130177">
      <w:pPr>
        <w:rPr>
          <w:sz w:val="22"/>
          <w:rPrChange w:id="8551" w:author="Jonah Winters" w:date="2017-09-14T22:58:00Z">
            <w:rPr/>
          </w:rPrChange>
        </w:rPr>
      </w:pPr>
      <w:r w:rsidRPr="0049459F">
        <w:rPr>
          <w:sz w:val="22"/>
          <w:rPrChange w:id="8552" w:author="Jonah Winters" w:date="2017-09-14T22:58:00Z">
            <w:rPr/>
          </w:rPrChange>
        </w:rPr>
        <w:t>fishermen and a village woman of bad reputation to spread the Faith</w:t>
      </w:r>
    </w:p>
    <w:p w14:paraId="3683BF05" w14:textId="77777777" w:rsidR="00130177" w:rsidRPr="0049459F" w:rsidRDefault="007818FB" w:rsidP="00130177">
      <w:pPr>
        <w:rPr>
          <w:sz w:val="22"/>
          <w:rPrChange w:id="8553" w:author="Jonah Winters" w:date="2017-09-14T22:58:00Z">
            <w:rPr/>
          </w:rPrChange>
        </w:rPr>
      </w:pPr>
      <w:r w:rsidRPr="0049459F">
        <w:rPr>
          <w:sz w:val="22"/>
          <w:rPrChange w:id="8554" w:author="Jonah Winters" w:date="2017-09-14T22:58:00Z">
            <w:rPr/>
          </w:rPrChange>
        </w:rPr>
        <w:t>of Christ worldwide?  Or chosen an illiterate caravan driver to</w:t>
      </w:r>
    </w:p>
    <w:p w14:paraId="7743F276" w14:textId="77777777" w:rsidR="00130177" w:rsidRPr="0049459F" w:rsidRDefault="007818FB" w:rsidP="00130177">
      <w:pPr>
        <w:rPr>
          <w:sz w:val="22"/>
          <w:rPrChange w:id="8555" w:author="Jonah Winters" w:date="2017-09-14T22:58:00Z">
            <w:rPr/>
          </w:rPrChange>
        </w:rPr>
      </w:pPr>
      <w:r w:rsidRPr="0049459F">
        <w:rPr>
          <w:sz w:val="22"/>
          <w:rPrChange w:id="8556" w:author="Jonah Winters" w:date="2017-09-14T22:58:00Z">
            <w:rPr/>
          </w:rPrChange>
        </w:rPr>
        <w:t>produce a Book that has shaken the globe?  An American industrialist</w:t>
      </w:r>
    </w:p>
    <w:p w14:paraId="04B99C4C" w14:textId="77777777" w:rsidR="00130177" w:rsidRPr="0049459F" w:rsidRDefault="007818FB" w:rsidP="00130177">
      <w:pPr>
        <w:rPr>
          <w:sz w:val="22"/>
          <w:rPrChange w:id="8557" w:author="Jonah Winters" w:date="2017-09-14T22:58:00Z">
            <w:rPr/>
          </w:rPrChange>
        </w:rPr>
      </w:pPr>
      <w:r w:rsidRPr="0049459F">
        <w:rPr>
          <w:sz w:val="22"/>
          <w:rPrChange w:id="8558" w:author="Jonah Winters" w:date="2017-09-14T22:58:00Z">
            <w:rPr/>
          </w:rPrChange>
        </w:rPr>
        <w:t>has remarked that in his opinion the Almighty is not a good business</w:t>
      </w:r>
    </w:p>
    <w:p w14:paraId="5FADB3CC" w14:textId="77777777" w:rsidR="00130177" w:rsidRPr="0049459F" w:rsidRDefault="007818FB" w:rsidP="00130177">
      <w:pPr>
        <w:rPr>
          <w:sz w:val="22"/>
          <w:rPrChange w:id="8559" w:author="Jonah Winters" w:date="2017-09-14T22:58:00Z">
            <w:rPr/>
          </w:rPrChange>
        </w:rPr>
      </w:pPr>
      <w:r w:rsidRPr="0049459F">
        <w:rPr>
          <w:sz w:val="22"/>
          <w:rPrChange w:id="8560" w:author="Jonah Winters" w:date="2017-09-14T22:58:00Z">
            <w:rPr/>
          </w:rPrChange>
        </w:rPr>
        <w:t>man, and surely that is how things seem at the time.  Looking back,</w:t>
      </w:r>
    </w:p>
    <w:p w14:paraId="25D78F0C" w14:textId="77777777" w:rsidR="00130177" w:rsidRPr="0049459F" w:rsidRDefault="007818FB" w:rsidP="00130177">
      <w:pPr>
        <w:rPr>
          <w:sz w:val="22"/>
          <w:rPrChange w:id="8561" w:author="Jonah Winters" w:date="2017-09-14T22:58:00Z">
            <w:rPr/>
          </w:rPrChange>
        </w:rPr>
      </w:pPr>
      <w:r w:rsidRPr="0049459F">
        <w:rPr>
          <w:sz w:val="22"/>
          <w:rPrChange w:id="8562" w:author="Jonah Winters" w:date="2017-09-14T22:58:00Z">
            <w:rPr/>
          </w:rPrChange>
        </w:rPr>
        <w:t xml:space="preserve">the spread of the </w:t>
      </w:r>
      <w:r w:rsidR="0054598B" w:rsidRPr="0049459F">
        <w:rPr>
          <w:sz w:val="22"/>
          <w:rPrChange w:id="8563" w:author="Jonah Winters" w:date="2017-09-14T22:58:00Z">
            <w:rPr/>
          </w:rPrChange>
        </w:rPr>
        <w:t>Bahá’í</w:t>
      </w:r>
      <w:r w:rsidRPr="0049459F">
        <w:rPr>
          <w:sz w:val="22"/>
          <w:rPrChange w:id="8564" w:author="Jonah Winters" w:date="2017-09-14T22:58:00Z">
            <w:rPr/>
          </w:rPrChange>
        </w:rPr>
        <w:t xml:space="preserve"> Faith seems to have been mysterious,</w:t>
      </w:r>
    </w:p>
    <w:p w14:paraId="59979573" w14:textId="77777777" w:rsidR="00130177" w:rsidRPr="0049459F" w:rsidRDefault="007818FB" w:rsidP="00130177">
      <w:pPr>
        <w:rPr>
          <w:sz w:val="22"/>
          <w:rPrChange w:id="8565" w:author="Jonah Winters" w:date="2017-09-14T22:58:00Z">
            <w:rPr/>
          </w:rPrChange>
        </w:rPr>
      </w:pPr>
      <w:r w:rsidRPr="0049459F">
        <w:rPr>
          <w:sz w:val="22"/>
          <w:rPrChange w:id="8566" w:author="Jonah Winters" w:date="2017-09-14T22:58:00Z">
            <w:rPr/>
          </w:rPrChange>
        </w:rPr>
        <w:t>haphazard, tenuous at best.  Shoghi Effendi writes in another</w:t>
      </w:r>
    </w:p>
    <w:p w14:paraId="274D51AB" w14:textId="77777777" w:rsidR="00F7654F" w:rsidRPr="0049459F" w:rsidRDefault="007818FB" w:rsidP="00130177">
      <w:pPr>
        <w:rPr>
          <w:sz w:val="22"/>
          <w:rPrChange w:id="8567" w:author="Jonah Winters" w:date="2017-09-14T22:58:00Z">
            <w:rPr/>
          </w:rPrChange>
        </w:rPr>
      </w:pPr>
      <w:r w:rsidRPr="0049459F">
        <w:rPr>
          <w:sz w:val="22"/>
          <w:rPrChange w:id="8568" w:author="Jonah Winters" w:date="2017-09-14T22:58:00Z">
            <w:rPr/>
          </w:rPrChange>
        </w:rPr>
        <w:t xml:space="preserve">connection of </w:t>
      </w:r>
      <w:r w:rsidR="001E78C5" w:rsidRPr="0049459F">
        <w:rPr>
          <w:sz w:val="22"/>
          <w:rPrChange w:id="8569" w:author="Jonah Winters" w:date="2017-09-14T22:58:00Z">
            <w:rPr/>
          </w:rPrChange>
        </w:rPr>
        <w:t>‘</w:t>
      </w:r>
      <w:r w:rsidRPr="0049459F">
        <w:rPr>
          <w:sz w:val="22"/>
          <w:rPrChange w:id="8570" w:author="Jonah Winters" w:date="2017-09-14T22:58:00Z">
            <w:rPr/>
          </w:rPrChange>
        </w:rPr>
        <w:t>the over-all Plan of God, moving mysteriously and in</w:t>
      </w:r>
    </w:p>
    <w:p w14:paraId="5C42CE62" w14:textId="77777777" w:rsidR="00130177" w:rsidRPr="0049459F" w:rsidRDefault="00F7654F" w:rsidP="00130177">
      <w:pPr>
        <w:pStyle w:val="Textcts"/>
        <w:rPr>
          <w:sz w:val="22"/>
          <w:rPrChange w:id="8571" w:author="Jonah Winters" w:date="2017-09-14T22:58:00Z">
            <w:rPr/>
          </w:rPrChange>
        </w:rPr>
      </w:pPr>
      <w:r w:rsidRPr="0049459F">
        <w:rPr>
          <w:sz w:val="22"/>
          <w:rPrChange w:id="8572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8573" w:author="Jonah Winters" w:date="2017-09-14T22:58:00Z">
            <w:rPr/>
          </w:rPrChange>
        </w:rPr>
        <w:t>contrast to the orderly and well-known processes of a clearly devised</w:t>
      </w:r>
    </w:p>
    <w:p w14:paraId="09F46776" w14:textId="77777777" w:rsidR="00130177" w:rsidRPr="0049459F" w:rsidRDefault="007818FB" w:rsidP="00130177">
      <w:pPr>
        <w:pStyle w:val="Textcts"/>
        <w:rPr>
          <w:sz w:val="22"/>
          <w:rPrChange w:id="8574" w:author="Jonah Winters" w:date="2017-09-14T22:58:00Z">
            <w:rPr/>
          </w:rPrChange>
        </w:rPr>
      </w:pPr>
      <w:r w:rsidRPr="0049459F">
        <w:rPr>
          <w:sz w:val="22"/>
          <w:rPrChange w:id="8575" w:author="Jonah Winters" w:date="2017-09-14T22:58:00Z">
            <w:rPr/>
          </w:rPrChange>
        </w:rPr>
        <w:t xml:space="preserve">Plan [our human </w:t>
      </w:r>
      <w:r w:rsidR="00B37EEE" w:rsidRPr="0049459F">
        <w:rPr>
          <w:sz w:val="22"/>
          <w:rPrChange w:id="8576" w:author="Jonah Winters" w:date="2017-09-14T22:58:00Z">
            <w:rPr/>
          </w:rPrChange>
        </w:rPr>
        <w:t>“</w:t>
      </w:r>
      <w:r w:rsidRPr="0049459F">
        <w:rPr>
          <w:sz w:val="22"/>
          <w:rPrChange w:id="8577" w:author="Jonah Winters" w:date="2017-09-14T22:58:00Z">
            <w:rPr/>
          </w:rPrChange>
        </w:rPr>
        <w:t>Minor Plan,</w:t>
      </w:r>
      <w:r w:rsidR="00B37EEE" w:rsidRPr="0049459F">
        <w:rPr>
          <w:sz w:val="22"/>
          <w:rPrChange w:id="8578" w:author="Jonah Winters" w:date="2017-09-14T22:58:00Z">
            <w:rPr/>
          </w:rPrChange>
        </w:rPr>
        <w:t>”</w:t>
      </w:r>
      <w:r w:rsidRPr="0049459F">
        <w:rPr>
          <w:sz w:val="22"/>
          <w:rPrChange w:id="8579" w:author="Jonah Winters" w:date="2017-09-14T22:58:00Z">
            <w:rPr/>
          </w:rPrChange>
        </w:rPr>
        <w:t xml:space="preserve"> the </w:t>
      </w:r>
      <w:r w:rsidR="0054598B" w:rsidRPr="0049459F">
        <w:rPr>
          <w:sz w:val="22"/>
          <w:rPrChange w:id="8580" w:author="Jonah Winters" w:date="2017-09-14T22:58:00Z">
            <w:rPr/>
          </w:rPrChange>
        </w:rPr>
        <w:t>Bahá’í</w:t>
      </w:r>
      <w:r w:rsidRPr="0049459F">
        <w:rPr>
          <w:sz w:val="22"/>
          <w:rPrChange w:id="8581" w:author="Jonah Winters" w:date="2017-09-14T22:58:00Z">
            <w:rPr/>
          </w:rPrChange>
        </w:rPr>
        <w:t xml:space="preserve"> </w:t>
      </w:r>
      <w:r w:rsidR="00B37EEE" w:rsidRPr="0049459F">
        <w:rPr>
          <w:sz w:val="22"/>
          <w:rPrChange w:id="8582" w:author="Jonah Winters" w:date="2017-09-14T22:58:00Z">
            <w:rPr/>
          </w:rPrChange>
        </w:rPr>
        <w:t>“</w:t>
      </w:r>
      <w:r w:rsidRPr="0049459F">
        <w:rPr>
          <w:sz w:val="22"/>
          <w:rPrChange w:id="8583" w:author="Jonah Winters" w:date="2017-09-14T22:58:00Z">
            <w:rPr/>
          </w:rPrChange>
        </w:rPr>
        <w:t>World Spiritual</w:t>
      </w:r>
    </w:p>
    <w:p w14:paraId="0031D5E4" w14:textId="77777777" w:rsidR="005D2579" w:rsidRPr="0049459F" w:rsidRDefault="007818FB" w:rsidP="00130177">
      <w:pPr>
        <w:pStyle w:val="Textcts"/>
        <w:rPr>
          <w:sz w:val="22"/>
          <w:rPrChange w:id="8584" w:author="Jonah Winters" w:date="2017-09-14T22:58:00Z">
            <w:rPr/>
          </w:rPrChange>
        </w:rPr>
      </w:pPr>
      <w:r w:rsidRPr="0049459F">
        <w:rPr>
          <w:sz w:val="22"/>
          <w:rPrChange w:id="8585" w:author="Jonah Winters" w:date="2017-09-14T22:58:00Z">
            <w:rPr/>
          </w:rPrChange>
        </w:rPr>
        <w:t>Crusade</w:t>
      </w:r>
      <w:r w:rsidR="00B37EEE" w:rsidRPr="0049459F">
        <w:rPr>
          <w:sz w:val="22"/>
          <w:rPrChange w:id="8586" w:author="Jonah Winters" w:date="2017-09-14T22:58:00Z">
            <w:rPr/>
          </w:rPrChange>
        </w:rPr>
        <w:t>”</w:t>
      </w:r>
      <w:r w:rsidRPr="0049459F">
        <w:rPr>
          <w:sz w:val="22"/>
          <w:rPrChange w:id="8587" w:author="Jonah Winters" w:date="2017-09-14T22:58:00Z">
            <w:rPr/>
          </w:rPrChange>
        </w:rPr>
        <w:t>]</w:t>
      </w:r>
      <w:r w:rsidR="005D2579" w:rsidRPr="0049459F">
        <w:rPr>
          <w:sz w:val="22"/>
          <w:rPrChange w:id="858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8589" w:author="Jonah Winters" w:date="2017-09-14T22:58:00Z">
            <w:rPr/>
          </w:rPrChange>
        </w:rPr>
        <w:t>’</w:t>
      </w:r>
      <w:r w:rsidRPr="0049459F">
        <w:rPr>
          <w:sz w:val="22"/>
          <w:rPrChange w:id="8590" w:author="Jonah Winters" w:date="2017-09-14T22:58:00Z">
            <w:rPr/>
          </w:rPrChange>
        </w:rPr>
        <w:t>[25]</w:t>
      </w:r>
    </w:p>
    <w:p w14:paraId="12E72BE7" w14:textId="77777777" w:rsidR="00130177" w:rsidRPr="0049459F" w:rsidRDefault="007818FB" w:rsidP="00130177">
      <w:pPr>
        <w:pStyle w:val="Text"/>
        <w:rPr>
          <w:sz w:val="22"/>
          <w:rPrChange w:id="8591" w:author="Jonah Winters" w:date="2017-09-14T22:58:00Z">
            <w:rPr/>
          </w:rPrChange>
        </w:rPr>
      </w:pPr>
      <w:r w:rsidRPr="0049459F">
        <w:rPr>
          <w:sz w:val="22"/>
          <w:rPrChange w:id="8592" w:author="Jonah Winters" w:date="2017-09-14T22:58:00Z">
            <w:rPr/>
          </w:rPrChange>
        </w:rPr>
        <w:t>In any case, Phoebe Hearst</w:t>
      </w:r>
      <w:r w:rsidR="001E78C5" w:rsidRPr="0049459F">
        <w:rPr>
          <w:sz w:val="22"/>
          <w:rPrChange w:id="8593" w:author="Jonah Winters" w:date="2017-09-14T22:58:00Z">
            <w:rPr/>
          </w:rPrChange>
        </w:rPr>
        <w:t>’</w:t>
      </w:r>
      <w:r w:rsidRPr="0049459F">
        <w:rPr>
          <w:sz w:val="22"/>
          <w:rPrChange w:id="8594" w:author="Jonah Winters" w:date="2017-09-14T22:58:00Z">
            <w:rPr/>
          </w:rPrChange>
        </w:rPr>
        <w:t>s contribution to the advancement of</w:t>
      </w:r>
    </w:p>
    <w:p w14:paraId="498BE681" w14:textId="77777777" w:rsidR="00130177" w:rsidRPr="0049459F" w:rsidRDefault="007818FB" w:rsidP="00130177">
      <w:pPr>
        <w:rPr>
          <w:sz w:val="22"/>
          <w:rPrChange w:id="8595" w:author="Jonah Winters" w:date="2017-09-14T22:58:00Z">
            <w:rPr/>
          </w:rPrChange>
        </w:rPr>
      </w:pPr>
      <w:r w:rsidRPr="0049459F">
        <w:rPr>
          <w:sz w:val="22"/>
          <w:rPrChange w:id="8596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8597" w:author="Jonah Winters" w:date="2017-09-14T22:58:00Z">
            <w:rPr/>
          </w:rPrChange>
        </w:rPr>
        <w:t>Bahá’í</w:t>
      </w:r>
      <w:r w:rsidRPr="0049459F">
        <w:rPr>
          <w:sz w:val="22"/>
          <w:rPrChange w:id="8598" w:author="Jonah Winters" w:date="2017-09-14T22:58:00Z">
            <w:rPr/>
          </w:rPrChange>
        </w:rPr>
        <w:t xml:space="preserve"> Faith is incalculable.  Her funds were given generously (in</w:t>
      </w:r>
    </w:p>
    <w:p w14:paraId="1716C3CE" w14:textId="77777777" w:rsidR="00130177" w:rsidRPr="0049459F" w:rsidRDefault="007818FB" w:rsidP="00130177">
      <w:pPr>
        <w:rPr>
          <w:sz w:val="22"/>
          <w:rPrChange w:id="8599" w:author="Jonah Winters" w:date="2017-09-14T22:58:00Z">
            <w:rPr/>
          </w:rPrChange>
        </w:rPr>
      </w:pPr>
      <w:r w:rsidRPr="0049459F">
        <w:rPr>
          <w:sz w:val="22"/>
          <w:rPrChange w:id="8600" w:author="Jonah Winters" w:date="2017-09-14T22:58:00Z">
            <w:rPr/>
          </w:rPrChange>
        </w:rPr>
        <w:t>cash or by money order or through her business agent), her care was</w:t>
      </w:r>
    </w:p>
    <w:p w14:paraId="5F6272D3" w14:textId="77777777" w:rsidR="00130177" w:rsidRPr="0049459F" w:rsidRDefault="007818FB" w:rsidP="00130177">
      <w:pPr>
        <w:rPr>
          <w:sz w:val="22"/>
          <w:rPrChange w:id="8601" w:author="Jonah Winters" w:date="2017-09-14T22:58:00Z">
            <w:rPr/>
          </w:rPrChange>
        </w:rPr>
      </w:pPr>
      <w:r w:rsidRPr="0049459F">
        <w:rPr>
          <w:sz w:val="22"/>
          <w:rPrChange w:id="8602" w:author="Jonah Winters" w:date="2017-09-14T22:58:00Z">
            <w:rPr/>
          </w:rPrChange>
        </w:rPr>
        <w:t>given to many through correspondence, just by being herself and</w:t>
      </w:r>
    </w:p>
    <w:p w14:paraId="5EDC034F" w14:textId="77777777" w:rsidR="00130177" w:rsidRPr="0049459F" w:rsidRDefault="007818FB" w:rsidP="00130177">
      <w:pPr>
        <w:rPr>
          <w:sz w:val="22"/>
          <w:rPrChange w:id="8603" w:author="Jonah Winters" w:date="2017-09-14T22:58:00Z">
            <w:rPr/>
          </w:rPrChange>
        </w:rPr>
      </w:pPr>
      <w:r w:rsidRPr="0049459F">
        <w:rPr>
          <w:sz w:val="22"/>
          <w:rPrChange w:id="8604" w:author="Jonah Winters" w:date="2017-09-14T22:58:00Z">
            <w:rPr/>
          </w:rPrChange>
        </w:rPr>
        <w:t xml:space="preserve">existing she helped many </w:t>
      </w:r>
      <w:r w:rsidR="0054598B" w:rsidRPr="0049459F">
        <w:rPr>
          <w:sz w:val="22"/>
          <w:rPrChange w:id="8605" w:author="Jonah Winters" w:date="2017-09-14T22:58:00Z">
            <w:rPr/>
          </w:rPrChange>
        </w:rPr>
        <w:t>Bahá’í</w:t>
      </w:r>
      <w:r w:rsidRPr="0049459F">
        <w:rPr>
          <w:sz w:val="22"/>
          <w:rPrChange w:id="8606" w:author="Jonah Winters" w:date="2017-09-14T22:58:00Z">
            <w:rPr/>
          </w:rPrChange>
        </w:rPr>
        <w:t>s.  Still, and no doubt there is a</w:t>
      </w:r>
    </w:p>
    <w:p w14:paraId="3977D4CD" w14:textId="77777777" w:rsidR="00130177" w:rsidRPr="0049459F" w:rsidRDefault="007818FB" w:rsidP="00130177">
      <w:pPr>
        <w:rPr>
          <w:sz w:val="22"/>
          <w:rPrChange w:id="8607" w:author="Jonah Winters" w:date="2017-09-14T22:58:00Z">
            <w:rPr/>
          </w:rPrChange>
        </w:rPr>
      </w:pPr>
      <w:r w:rsidRPr="0049459F">
        <w:rPr>
          <w:sz w:val="22"/>
          <w:rPrChange w:id="8608" w:author="Jonah Winters" w:date="2017-09-14T22:58:00Z">
            <w:rPr/>
          </w:rPrChange>
        </w:rPr>
        <w:t>mystical reason for this, she did not throw the full force of her</w:t>
      </w:r>
    </w:p>
    <w:p w14:paraId="452B93EA" w14:textId="77777777" w:rsidR="00130177" w:rsidRPr="0049459F" w:rsidRDefault="007818FB" w:rsidP="00130177">
      <w:pPr>
        <w:rPr>
          <w:sz w:val="22"/>
          <w:rPrChange w:id="8609" w:author="Jonah Winters" w:date="2017-09-14T22:58:00Z">
            <w:rPr/>
          </w:rPrChange>
        </w:rPr>
      </w:pPr>
      <w:r w:rsidRPr="0049459F">
        <w:rPr>
          <w:sz w:val="22"/>
          <w:rPrChange w:id="8610" w:author="Jonah Winters" w:date="2017-09-14T22:58:00Z">
            <w:rPr/>
          </w:rPrChange>
        </w:rPr>
        <w:t xml:space="preserve">powers into </w:t>
      </w:r>
      <w:r w:rsidR="00CB62B6" w:rsidRPr="0049459F">
        <w:rPr>
          <w:sz w:val="22"/>
          <w:rPrChange w:id="8611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8612" w:author="Jonah Winters" w:date="2017-09-14T22:58:00Z">
            <w:rPr/>
          </w:rPrChange>
        </w:rPr>
        <w:t>’</w:t>
      </w:r>
      <w:r w:rsidRPr="0049459F">
        <w:rPr>
          <w:sz w:val="22"/>
          <w:rPrChange w:id="8613" w:author="Jonah Winters" w:date="2017-09-14T22:58:00Z">
            <w:rPr/>
          </w:rPrChange>
        </w:rPr>
        <w:t xml:space="preserve">s work as did, say, the </w:t>
      </w:r>
      <w:r w:rsidR="001E78C5" w:rsidRPr="0049459F">
        <w:rPr>
          <w:sz w:val="22"/>
          <w:rPrChange w:id="8614" w:author="Jonah Winters" w:date="2017-09-14T22:58:00Z">
            <w:rPr/>
          </w:rPrChange>
        </w:rPr>
        <w:t>‘</w:t>
      </w:r>
      <w:r w:rsidRPr="0049459F">
        <w:rPr>
          <w:sz w:val="22"/>
          <w:rPrChange w:id="8615" w:author="Jonah Winters" w:date="2017-09-14T22:58:00Z">
            <w:rPr/>
          </w:rPrChange>
        </w:rPr>
        <w:t>Star-Servant</w:t>
      </w:r>
      <w:r w:rsidR="001E78C5" w:rsidRPr="0049459F">
        <w:rPr>
          <w:sz w:val="22"/>
          <w:rPrChange w:id="8616" w:author="Jonah Winters" w:date="2017-09-14T22:58:00Z">
            <w:rPr/>
          </w:rPrChange>
        </w:rPr>
        <w:t>’</w:t>
      </w:r>
      <w:r w:rsidRPr="0049459F">
        <w:rPr>
          <w:sz w:val="22"/>
          <w:rPrChange w:id="8617" w:author="Jonah Winters" w:date="2017-09-14T22:58:00Z">
            <w:rPr/>
          </w:rPrChange>
        </w:rPr>
        <w:t>,</w:t>
      </w:r>
    </w:p>
    <w:p w14:paraId="33D650E0" w14:textId="77777777" w:rsidR="00130177" w:rsidRPr="0049459F" w:rsidRDefault="007818FB" w:rsidP="00130177">
      <w:pPr>
        <w:rPr>
          <w:sz w:val="22"/>
          <w:rPrChange w:id="8618" w:author="Jonah Winters" w:date="2017-09-14T22:58:00Z">
            <w:rPr/>
          </w:rPrChange>
        </w:rPr>
      </w:pPr>
      <w:r w:rsidRPr="0049459F">
        <w:rPr>
          <w:sz w:val="22"/>
          <w:rPrChange w:id="8619" w:author="Jonah Winters" w:date="2017-09-14T22:58:00Z">
            <w:rPr/>
          </w:rPrChange>
        </w:rPr>
        <w:t>Martha Root, or those countless pioneers, often poor, often on foot,</w:t>
      </w:r>
    </w:p>
    <w:p w14:paraId="3FE9652F" w14:textId="77777777" w:rsidR="00130177" w:rsidRPr="0049459F" w:rsidRDefault="007818FB" w:rsidP="00130177">
      <w:pPr>
        <w:rPr>
          <w:sz w:val="22"/>
          <w:rPrChange w:id="8620" w:author="Jonah Winters" w:date="2017-09-14T22:58:00Z">
            <w:rPr/>
          </w:rPrChange>
        </w:rPr>
      </w:pPr>
      <w:r w:rsidRPr="0049459F">
        <w:rPr>
          <w:sz w:val="22"/>
          <w:rPrChange w:id="8621" w:author="Jonah Winters" w:date="2017-09-14T22:58:00Z">
            <w:rPr/>
          </w:rPrChange>
        </w:rPr>
        <w:t>who carried His Message even into the huts of the head hunters.  Or</w:t>
      </w:r>
    </w:p>
    <w:p w14:paraId="77DBA4AC" w14:textId="77777777" w:rsidR="00130177" w:rsidRPr="0049459F" w:rsidRDefault="007818FB" w:rsidP="00130177">
      <w:pPr>
        <w:rPr>
          <w:sz w:val="22"/>
          <w:rPrChange w:id="8622" w:author="Jonah Winters" w:date="2017-09-14T22:58:00Z">
            <w:rPr/>
          </w:rPrChange>
        </w:rPr>
      </w:pPr>
      <w:r w:rsidRPr="0049459F">
        <w:rPr>
          <w:sz w:val="22"/>
          <w:rPrChange w:id="8623" w:author="Jonah Winters" w:date="2017-09-14T22:58:00Z">
            <w:rPr/>
          </w:rPrChange>
        </w:rPr>
        <w:t>Amatu</w:t>
      </w:r>
      <w:r w:rsidR="001E78C5" w:rsidRPr="0049459F">
        <w:rPr>
          <w:sz w:val="22"/>
          <w:rPrChange w:id="8624" w:author="Jonah Winters" w:date="2017-09-14T22:58:00Z">
            <w:rPr/>
          </w:rPrChange>
        </w:rPr>
        <w:t>’</w:t>
      </w:r>
      <w:r w:rsidRPr="0049459F">
        <w:rPr>
          <w:sz w:val="22"/>
          <w:rPrChange w:id="8625" w:author="Jonah Winters" w:date="2017-09-14T22:58:00Z">
            <w:rPr/>
          </w:rPrChange>
        </w:rPr>
        <w:t>l-Bah</w:t>
      </w:r>
      <w:r w:rsidR="00F7654F" w:rsidRPr="0049459F">
        <w:rPr>
          <w:sz w:val="22"/>
          <w:rPrChange w:id="8626" w:author="Jonah Winters" w:date="2017-09-14T22:58:00Z">
            <w:rPr/>
          </w:rPrChange>
        </w:rPr>
        <w:t>á</w:t>
      </w:r>
      <w:r w:rsidRPr="0049459F">
        <w:rPr>
          <w:sz w:val="22"/>
          <w:rPrChange w:id="8627" w:author="Jonah Winters" w:date="2017-09-14T22:58:00Z">
            <w:rPr/>
          </w:rPrChange>
        </w:rPr>
        <w:t xml:space="preserve"> </w:t>
      </w:r>
      <w:r w:rsidR="00F7654F" w:rsidRPr="0049459F">
        <w:rPr>
          <w:sz w:val="22"/>
          <w:rPrChange w:id="8628" w:author="Jonah Winters" w:date="2017-09-14T22:58:00Z">
            <w:rPr/>
          </w:rPrChange>
        </w:rPr>
        <w:t>Rú</w:t>
      </w:r>
      <w:r w:rsidR="00130177" w:rsidRPr="0049459F">
        <w:rPr>
          <w:sz w:val="22"/>
          <w:rPrChange w:id="8629" w:author="Jonah Winters" w:date="2017-09-14T22:58:00Z">
            <w:rPr/>
          </w:rPrChange>
        </w:rPr>
        <w:t>ḥ</w:t>
      </w:r>
      <w:r w:rsidR="00F7654F" w:rsidRPr="0049459F">
        <w:rPr>
          <w:sz w:val="22"/>
          <w:rPrChange w:id="8630" w:author="Jonah Winters" w:date="2017-09-14T22:58:00Z">
            <w:rPr/>
          </w:rPrChange>
        </w:rPr>
        <w:t>íyyih</w:t>
      </w:r>
      <w:r w:rsidRPr="0049459F">
        <w:rPr>
          <w:sz w:val="22"/>
          <w:rPrChange w:id="8631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u w:val="single"/>
          <w:rPrChange w:id="8632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8633" w:author="Jonah Winters" w:date="2017-09-14T22:58:00Z">
            <w:rPr/>
          </w:rPrChange>
        </w:rPr>
        <w:t>ánum</w:t>
      </w:r>
      <w:r w:rsidRPr="0049459F">
        <w:rPr>
          <w:sz w:val="22"/>
          <w:rPrChange w:id="8634" w:author="Jonah Winters" w:date="2017-09-14T22:58:00Z">
            <w:rPr/>
          </w:rPrChange>
        </w:rPr>
        <w:t>, the Guardian</w:t>
      </w:r>
      <w:r w:rsidR="001E78C5" w:rsidRPr="0049459F">
        <w:rPr>
          <w:sz w:val="22"/>
          <w:rPrChange w:id="8635" w:author="Jonah Winters" w:date="2017-09-14T22:58:00Z">
            <w:rPr/>
          </w:rPrChange>
        </w:rPr>
        <w:t>’</w:t>
      </w:r>
      <w:r w:rsidRPr="0049459F">
        <w:rPr>
          <w:sz w:val="22"/>
          <w:rPrChange w:id="8636" w:author="Jonah Winters" w:date="2017-09-14T22:58:00Z">
            <w:rPr/>
          </w:rPrChange>
        </w:rPr>
        <w:t>s consort, who in a</w:t>
      </w:r>
    </w:p>
    <w:p w14:paraId="40494A34" w14:textId="77777777" w:rsidR="00130177" w:rsidRPr="0049459F" w:rsidRDefault="007818FB" w:rsidP="00130177">
      <w:pPr>
        <w:rPr>
          <w:sz w:val="22"/>
          <w:rPrChange w:id="8637" w:author="Jonah Winters" w:date="2017-09-14T22:58:00Z">
            <w:rPr/>
          </w:rPrChange>
        </w:rPr>
      </w:pPr>
      <w:r w:rsidRPr="0049459F">
        <w:rPr>
          <w:sz w:val="22"/>
          <w:rPrChange w:id="8638" w:author="Jonah Winters" w:date="2017-09-14T22:58:00Z">
            <w:rPr/>
          </w:rPrChange>
        </w:rPr>
        <w:t>time to come would spend seven months visiting the Pacific Islands</w:t>
      </w:r>
    </w:p>
    <w:p w14:paraId="56B08023" w14:textId="77777777" w:rsidR="00130177" w:rsidRPr="0049459F" w:rsidRDefault="007818FB" w:rsidP="00130177">
      <w:pPr>
        <w:rPr>
          <w:sz w:val="22"/>
          <w:rPrChange w:id="8639" w:author="Jonah Winters" w:date="2017-09-14T22:58:00Z">
            <w:rPr/>
          </w:rPrChange>
        </w:rPr>
      </w:pPr>
      <w:r w:rsidRPr="0049459F">
        <w:rPr>
          <w:sz w:val="22"/>
          <w:rPrChange w:id="8640" w:author="Jonah Winters" w:date="2017-09-14T22:58:00Z">
            <w:rPr/>
          </w:rPrChange>
        </w:rPr>
        <w:t>and Southeast Asia, would spend six months working her way up</w:t>
      </w:r>
    </w:p>
    <w:p w14:paraId="4C3090FC" w14:textId="77777777" w:rsidR="00130177" w:rsidRPr="0049459F" w:rsidRDefault="007818FB" w:rsidP="00130177">
      <w:pPr>
        <w:rPr>
          <w:sz w:val="22"/>
          <w:rPrChange w:id="8641" w:author="Jonah Winters" w:date="2017-09-14T22:58:00Z">
            <w:rPr/>
          </w:rPrChange>
        </w:rPr>
      </w:pPr>
      <w:r w:rsidRPr="0049459F">
        <w:rPr>
          <w:sz w:val="22"/>
          <w:rPrChange w:id="8642" w:author="Jonah Winters" w:date="2017-09-14T22:58:00Z">
            <w:rPr/>
          </w:rPrChange>
        </w:rPr>
        <w:t>the Amazon to Indian villages, would drive a Jeep 36,000 miles with</w:t>
      </w:r>
    </w:p>
    <w:p w14:paraId="7E36FE51" w14:textId="77777777" w:rsidR="00130177" w:rsidRPr="0049459F" w:rsidRDefault="007818FB" w:rsidP="00130177">
      <w:pPr>
        <w:rPr>
          <w:sz w:val="22"/>
          <w:rPrChange w:id="8643" w:author="Jonah Winters" w:date="2017-09-14T22:58:00Z">
            <w:rPr/>
          </w:rPrChange>
        </w:rPr>
      </w:pPr>
      <w:r w:rsidRPr="0049459F">
        <w:rPr>
          <w:sz w:val="22"/>
          <w:rPrChange w:id="8644" w:author="Jonah Winters" w:date="2017-09-14T22:58:00Z">
            <w:rPr/>
          </w:rPrChange>
        </w:rPr>
        <w:t>only one attendant, across Africa, would meet international leaders</w:t>
      </w:r>
    </w:p>
    <w:p w14:paraId="1EC76369" w14:textId="77777777" w:rsidR="00130177" w:rsidRPr="0049459F" w:rsidRDefault="007818FB" w:rsidP="00130177">
      <w:pPr>
        <w:rPr>
          <w:sz w:val="22"/>
          <w:rPrChange w:id="8645" w:author="Jonah Winters" w:date="2017-09-14T22:58:00Z">
            <w:rPr/>
          </w:rPrChange>
        </w:rPr>
      </w:pPr>
      <w:r w:rsidRPr="0049459F">
        <w:rPr>
          <w:sz w:val="22"/>
          <w:rPrChange w:id="8646" w:author="Jonah Winters" w:date="2017-09-14T22:58:00Z">
            <w:rPr/>
          </w:rPrChange>
        </w:rPr>
        <w:t>including the Malietoa Tanumafili, Haile Selassie and Indira Gandhi</w:t>
      </w:r>
    </w:p>
    <w:p w14:paraId="623D81E4" w14:textId="77777777" w:rsidR="00130177" w:rsidRPr="0049459F" w:rsidRDefault="007818FB" w:rsidP="00130177">
      <w:pPr>
        <w:rPr>
          <w:sz w:val="22"/>
          <w:rPrChange w:id="8647" w:author="Jonah Winters" w:date="2017-09-14T22:58:00Z">
            <w:rPr/>
          </w:rPrChange>
        </w:rPr>
      </w:pPr>
      <w:r w:rsidRPr="0049459F">
        <w:rPr>
          <w:sz w:val="22"/>
          <w:rPrChange w:id="8648" w:author="Jonah Winters" w:date="2017-09-14T22:58:00Z">
            <w:rPr/>
          </w:rPrChange>
        </w:rPr>
        <w:t>and many other rulers, and address vast audiences</w:t>
      </w:r>
      <w:r w:rsidR="0054598B" w:rsidRPr="0049459F">
        <w:rPr>
          <w:sz w:val="22"/>
          <w:rPrChange w:id="8649" w:author="Jonah Winters" w:date="2017-09-14T22:58:00Z">
            <w:rPr/>
          </w:rPrChange>
        </w:rPr>
        <w:t>—</w:t>
      </w:r>
      <w:r w:rsidRPr="0049459F">
        <w:rPr>
          <w:sz w:val="22"/>
          <w:rPrChange w:id="8650" w:author="Jonah Winters" w:date="2017-09-14T22:58:00Z">
            <w:rPr/>
          </w:rPrChange>
        </w:rPr>
        <w:t>the list of her</w:t>
      </w:r>
    </w:p>
    <w:p w14:paraId="6CAD045B" w14:textId="77777777" w:rsidR="00130177" w:rsidRPr="0049459F" w:rsidRDefault="007818FB" w:rsidP="00130177">
      <w:pPr>
        <w:rPr>
          <w:sz w:val="22"/>
          <w:rPrChange w:id="8651" w:author="Jonah Winters" w:date="2017-09-14T22:58:00Z">
            <w:rPr/>
          </w:rPrChange>
        </w:rPr>
      </w:pPr>
      <w:r w:rsidRPr="0049459F">
        <w:rPr>
          <w:sz w:val="22"/>
          <w:rPrChange w:id="8652" w:author="Jonah Winters" w:date="2017-09-14T22:58:00Z">
            <w:rPr/>
          </w:rPrChange>
        </w:rPr>
        <w:t>accomplishments goes on and on.  (When future historians will</w:t>
      </w:r>
    </w:p>
    <w:p w14:paraId="448D12EA" w14:textId="77777777" w:rsidR="00130177" w:rsidRPr="0049459F" w:rsidRDefault="007818FB" w:rsidP="00130177">
      <w:pPr>
        <w:rPr>
          <w:sz w:val="22"/>
          <w:rPrChange w:id="8653" w:author="Jonah Winters" w:date="2017-09-14T22:58:00Z">
            <w:rPr/>
          </w:rPrChange>
        </w:rPr>
      </w:pPr>
      <w:r w:rsidRPr="0049459F">
        <w:rPr>
          <w:sz w:val="22"/>
          <w:rPrChange w:id="8654" w:author="Jonah Winters" w:date="2017-09-14T22:58:00Z">
            <w:rPr/>
          </w:rPrChange>
        </w:rPr>
        <w:t>catalogue all the services, great and small, of all the followers of this</w:t>
      </w:r>
    </w:p>
    <w:p w14:paraId="731B7E96" w14:textId="77777777" w:rsidR="00130177" w:rsidRPr="0049459F" w:rsidRDefault="007818FB" w:rsidP="00130177">
      <w:pPr>
        <w:rPr>
          <w:sz w:val="22"/>
          <w:rPrChange w:id="8655" w:author="Jonah Winters" w:date="2017-09-14T22:58:00Z">
            <w:rPr/>
          </w:rPrChange>
        </w:rPr>
      </w:pPr>
      <w:r w:rsidRPr="0049459F">
        <w:rPr>
          <w:sz w:val="22"/>
          <w:rPrChange w:id="8656" w:author="Jonah Winters" w:date="2017-09-14T22:58:00Z">
            <w:rPr/>
          </w:rPrChange>
        </w:rPr>
        <w:t>new Faith, as impelled by its dynamic, they will not believe their</w:t>
      </w:r>
    </w:p>
    <w:p w14:paraId="00D429B2" w14:textId="77777777" w:rsidR="005D2579" w:rsidRPr="0049459F" w:rsidRDefault="007818FB" w:rsidP="00130177">
      <w:pPr>
        <w:rPr>
          <w:sz w:val="22"/>
          <w:rPrChange w:id="8657" w:author="Jonah Winters" w:date="2017-09-14T22:58:00Z">
            <w:rPr/>
          </w:rPrChange>
        </w:rPr>
      </w:pPr>
      <w:r w:rsidRPr="0049459F">
        <w:rPr>
          <w:sz w:val="22"/>
          <w:rPrChange w:id="8658" w:author="Jonah Winters" w:date="2017-09-14T22:58:00Z">
            <w:rPr/>
          </w:rPrChange>
        </w:rPr>
        <w:t>findings.)</w:t>
      </w:r>
    </w:p>
    <w:p w14:paraId="66504609" w14:textId="77777777" w:rsidR="00130177" w:rsidRPr="0049459F" w:rsidRDefault="007818FB" w:rsidP="00130177">
      <w:pPr>
        <w:pStyle w:val="Text"/>
        <w:rPr>
          <w:sz w:val="22"/>
          <w:rPrChange w:id="8659" w:author="Jonah Winters" w:date="2017-09-14T22:58:00Z">
            <w:rPr/>
          </w:rPrChange>
        </w:rPr>
      </w:pPr>
      <w:r w:rsidRPr="0049459F">
        <w:rPr>
          <w:sz w:val="22"/>
          <w:rPrChange w:id="8660" w:author="Jonah Winters" w:date="2017-09-14T22:58:00Z">
            <w:rPr/>
          </w:rPrChange>
        </w:rPr>
        <w:t xml:space="preserve">Phoebe Hearst had her own role, and </w:t>
      </w:r>
      <w:r w:rsidR="001E78C5" w:rsidRPr="0049459F">
        <w:rPr>
          <w:sz w:val="22"/>
          <w:rPrChange w:id="8661" w:author="Jonah Winters" w:date="2017-09-14T22:58:00Z">
            <w:rPr/>
          </w:rPrChange>
        </w:rPr>
        <w:t>‘Abdu’l-Bahá</w:t>
      </w:r>
      <w:r w:rsidRPr="0049459F">
        <w:rPr>
          <w:sz w:val="22"/>
          <w:rPrChange w:id="8662" w:author="Jonah Winters" w:date="2017-09-14T22:58:00Z">
            <w:rPr/>
          </w:rPrChange>
        </w:rPr>
        <w:t xml:space="preserve"> gave her the</w:t>
      </w:r>
    </w:p>
    <w:p w14:paraId="309BC633" w14:textId="77777777" w:rsidR="00130177" w:rsidRPr="0049459F" w:rsidRDefault="007818FB" w:rsidP="00130177">
      <w:pPr>
        <w:rPr>
          <w:sz w:val="22"/>
          <w:rPrChange w:id="8663" w:author="Jonah Winters" w:date="2017-09-14T22:58:00Z">
            <w:rPr/>
          </w:rPrChange>
        </w:rPr>
      </w:pPr>
      <w:r w:rsidRPr="0049459F">
        <w:rPr>
          <w:sz w:val="22"/>
          <w:rPrChange w:id="8664" w:author="Jonah Winters" w:date="2017-09-14T22:58:00Z">
            <w:rPr/>
          </w:rPrChange>
        </w:rPr>
        <w:t xml:space="preserve">title </w:t>
      </w:r>
      <w:r w:rsidR="001E78C5" w:rsidRPr="0049459F">
        <w:rPr>
          <w:sz w:val="22"/>
          <w:rPrChange w:id="8665" w:author="Jonah Winters" w:date="2017-09-14T22:58:00Z">
            <w:rPr/>
          </w:rPrChange>
        </w:rPr>
        <w:t>‘</w:t>
      </w:r>
      <w:r w:rsidRPr="0049459F">
        <w:rPr>
          <w:sz w:val="22"/>
          <w:rPrChange w:id="8666" w:author="Jonah Winters" w:date="2017-09-14T22:58:00Z">
            <w:rPr/>
          </w:rPrChange>
        </w:rPr>
        <w:t xml:space="preserve">Mother of the </w:t>
      </w:r>
      <w:commentRangeStart w:id="8667"/>
      <w:r w:rsidRPr="0049459F">
        <w:rPr>
          <w:sz w:val="22"/>
          <w:rPrChange w:id="8668" w:author="Jonah Winters" w:date="2017-09-14T22:58:00Z">
            <w:rPr/>
          </w:rPrChange>
        </w:rPr>
        <w:t>Faithful</w:t>
      </w:r>
      <w:commentRangeEnd w:id="8667"/>
      <w:r w:rsidR="00B44A30" w:rsidRPr="0049459F">
        <w:rPr>
          <w:rStyle w:val="CommentReference"/>
          <w:sz w:val="18"/>
          <w:rPrChange w:id="8669" w:author="Jonah Winters" w:date="2017-09-14T22:58:00Z">
            <w:rPr>
              <w:rStyle w:val="CommentReference"/>
            </w:rPr>
          </w:rPrChange>
        </w:rPr>
        <w:commentReference w:id="8667"/>
      </w:r>
      <w:r w:rsidR="001E78C5" w:rsidRPr="0049459F">
        <w:rPr>
          <w:sz w:val="22"/>
          <w:rPrChange w:id="8670" w:author="Jonah Winters" w:date="2017-09-14T22:58:00Z">
            <w:rPr/>
          </w:rPrChange>
        </w:rPr>
        <w:t>’</w:t>
      </w:r>
      <w:r w:rsidRPr="0049459F">
        <w:rPr>
          <w:sz w:val="22"/>
          <w:rPrChange w:id="8671" w:author="Jonah Winters" w:date="2017-09-14T22:58:00Z">
            <w:rPr/>
          </w:rPrChange>
        </w:rPr>
        <w:t>.  Certainly God has also chosen to</w:t>
      </w:r>
    </w:p>
    <w:p w14:paraId="630F6C4A" w14:textId="77777777" w:rsidR="00130177" w:rsidRPr="0049459F" w:rsidRDefault="007818FB" w:rsidP="00130177">
      <w:pPr>
        <w:rPr>
          <w:sz w:val="22"/>
          <w:rPrChange w:id="8672" w:author="Jonah Winters" w:date="2017-09-14T22:58:00Z">
            <w:rPr/>
          </w:rPrChange>
        </w:rPr>
      </w:pPr>
      <w:r w:rsidRPr="0049459F">
        <w:rPr>
          <w:sz w:val="22"/>
          <w:rPrChange w:id="8673" w:author="Jonah Winters" w:date="2017-09-14T22:58:00Z">
            <w:rPr/>
          </w:rPrChange>
        </w:rPr>
        <w:t>establish His Cause not only through the great ones of this world but</w:t>
      </w:r>
    </w:p>
    <w:p w14:paraId="61BA43F3" w14:textId="77777777" w:rsidR="00543384" w:rsidRPr="0049459F" w:rsidRDefault="007818FB" w:rsidP="00543384">
      <w:pPr>
        <w:rPr>
          <w:sz w:val="22"/>
          <w:rPrChange w:id="8674" w:author="Jonah Winters" w:date="2017-09-14T22:58:00Z">
            <w:rPr/>
          </w:rPrChange>
        </w:rPr>
      </w:pPr>
      <w:r w:rsidRPr="0049459F">
        <w:rPr>
          <w:sz w:val="22"/>
          <w:rPrChange w:id="8675" w:author="Jonah Winters" w:date="2017-09-14T22:58:00Z">
            <w:rPr/>
          </w:rPrChange>
        </w:rPr>
        <w:t xml:space="preserve">even through the helpless, the feeble, even the </w:t>
      </w:r>
      <w:commentRangeStart w:id="8676"/>
      <w:r w:rsidRPr="0049459F">
        <w:rPr>
          <w:sz w:val="22"/>
          <w:rPrChange w:id="8677" w:author="Jonah Winters" w:date="2017-09-14T22:58:00Z">
            <w:rPr/>
          </w:rPrChange>
        </w:rPr>
        <w:t>analphabetic</w:t>
      </w:r>
      <w:commentRangeEnd w:id="8676"/>
      <w:r w:rsidR="00543384" w:rsidRPr="0049459F">
        <w:rPr>
          <w:rStyle w:val="CommentReference"/>
          <w:sz w:val="18"/>
          <w:rPrChange w:id="8678" w:author="Jonah Winters" w:date="2017-09-14T22:58:00Z">
            <w:rPr>
              <w:rStyle w:val="CommentReference"/>
            </w:rPr>
          </w:rPrChange>
        </w:rPr>
        <w:commentReference w:id="8676"/>
      </w:r>
      <w:r w:rsidRPr="0049459F">
        <w:rPr>
          <w:sz w:val="22"/>
          <w:rPrChange w:id="8679" w:author="Jonah Winters" w:date="2017-09-14T22:58:00Z">
            <w:rPr/>
          </w:rPrChange>
        </w:rPr>
        <w:t>.  When</w:t>
      </w:r>
    </w:p>
    <w:p w14:paraId="41CD9ECA" w14:textId="77777777" w:rsidR="00543384" w:rsidRPr="0049459F" w:rsidRDefault="007818FB" w:rsidP="00543384">
      <w:pPr>
        <w:rPr>
          <w:sz w:val="22"/>
          <w:rPrChange w:id="8680" w:author="Jonah Winters" w:date="2017-09-14T22:58:00Z">
            <w:rPr/>
          </w:rPrChange>
        </w:rPr>
      </w:pPr>
      <w:r w:rsidRPr="0049459F">
        <w:rPr>
          <w:sz w:val="22"/>
          <w:rPrChange w:id="8681" w:author="Jonah Winters" w:date="2017-09-14T22:58:00Z">
            <w:rPr/>
          </w:rPrChange>
        </w:rPr>
        <w:t>the powerful Governor of I</w:t>
      </w:r>
      <w:r w:rsidR="00543384" w:rsidRPr="0049459F">
        <w:rPr>
          <w:sz w:val="22"/>
          <w:rPrChange w:id="8682" w:author="Jonah Winters" w:date="2017-09-14T22:58:00Z">
            <w:rPr/>
          </w:rPrChange>
        </w:rPr>
        <w:t>ṣ</w:t>
      </w:r>
      <w:r w:rsidRPr="0049459F">
        <w:rPr>
          <w:sz w:val="22"/>
          <w:rPrChange w:id="8683" w:author="Jonah Winters" w:date="2017-09-14T22:58:00Z">
            <w:rPr/>
          </w:rPrChange>
        </w:rPr>
        <w:t>f</w:t>
      </w:r>
      <w:r w:rsidR="00543384" w:rsidRPr="0049459F">
        <w:rPr>
          <w:sz w:val="22"/>
          <w:rPrChange w:id="8684" w:author="Jonah Winters" w:date="2017-09-14T22:58:00Z">
            <w:rPr/>
          </w:rPrChange>
        </w:rPr>
        <w:t>a</w:t>
      </w:r>
      <w:r w:rsidRPr="0049459F">
        <w:rPr>
          <w:sz w:val="22"/>
          <w:rPrChange w:id="8685" w:author="Jonah Winters" w:date="2017-09-14T22:58:00Z">
            <w:rPr/>
          </w:rPrChange>
        </w:rPr>
        <w:t>h</w:t>
      </w:r>
      <w:r w:rsidR="00543384" w:rsidRPr="0049459F">
        <w:rPr>
          <w:sz w:val="22"/>
          <w:rPrChange w:id="8686" w:author="Jonah Winters" w:date="2017-09-14T22:58:00Z">
            <w:rPr/>
          </w:rPrChange>
        </w:rPr>
        <w:t>á</w:t>
      </w:r>
      <w:r w:rsidRPr="0049459F">
        <w:rPr>
          <w:sz w:val="22"/>
          <w:rPrChange w:id="8687" w:author="Jonah Winters" w:date="2017-09-14T22:58:00Z">
            <w:rPr/>
          </w:rPrChange>
        </w:rPr>
        <w:t xml:space="preserve">n made his plan to win over the </w:t>
      </w:r>
      <w:r w:rsidR="00885E0A" w:rsidRPr="0049459F">
        <w:rPr>
          <w:sz w:val="22"/>
          <w:rPrChange w:id="8688" w:author="Jonah Winters" w:date="2017-09-14T22:58:00Z">
            <w:rPr/>
          </w:rPrChange>
        </w:rPr>
        <w:t>Sh</w:t>
      </w:r>
      <w:r w:rsidR="00695485" w:rsidRPr="0049459F">
        <w:rPr>
          <w:sz w:val="22"/>
          <w:rPrChange w:id="868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8690" w:author="Jonah Winters" w:date="2017-09-14T22:58:00Z">
            <w:rPr/>
          </w:rPrChange>
        </w:rPr>
        <w:t>h</w:t>
      </w:r>
    </w:p>
    <w:p w14:paraId="0851793D" w14:textId="77777777" w:rsidR="00543384" w:rsidRPr="0049459F" w:rsidRDefault="007818FB" w:rsidP="00543384">
      <w:pPr>
        <w:rPr>
          <w:sz w:val="22"/>
          <w:rPrChange w:id="8691" w:author="Jonah Winters" w:date="2017-09-14T22:58:00Z">
            <w:rPr/>
          </w:rPrChange>
        </w:rPr>
      </w:pPr>
      <w:r w:rsidRPr="0049459F">
        <w:rPr>
          <w:sz w:val="22"/>
          <w:rPrChange w:id="8692" w:author="Jonah Winters" w:date="2017-09-14T22:58:00Z">
            <w:rPr/>
          </w:rPrChange>
        </w:rPr>
        <w:t>to the Cause of the B</w:t>
      </w:r>
      <w:r w:rsidR="00695485" w:rsidRPr="0049459F">
        <w:rPr>
          <w:sz w:val="22"/>
          <w:rPrChange w:id="8693" w:author="Jonah Winters" w:date="2017-09-14T22:58:00Z">
            <w:rPr/>
          </w:rPrChange>
        </w:rPr>
        <w:t>á</w:t>
      </w:r>
      <w:r w:rsidRPr="0049459F">
        <w:rPr>
          <w:sz w:val="22"/>
          <w:rPrChange w:id="8694" w:author="Jonah Winters" w:date="2017-09-14T22:58:00Z">
            <w:rPr/>
          </w:rPrChange>
        </w:rPr>
        <w:t>b, and through his royal friend spread the new</w:t>
      </w:r>
    </w:p>
    <w:p w14:paraId="38A4C212" w14:textId="77777777" w:rsidR="00543384" w:rsidRPr="0049459F" w:rsidRDefault="007818FB" w:rsidP="00543384">
      <w:pPr>
        <w:rPr>
          <w:sz w:val="22"/>
          <w:rPrChange w:id="8695" w:author="Jonah Winters" w:date="2017-09-14T22:58:00Z">
            <w:rPr/>
          </w:rPrChange>
        </w:rPr>
      </w:pPr>
      <w:r w:rsidRPr="0049459F">
        <w:rPr>
          <w:sz w:val="22"/>
          <w:rPrChange w:id="8696" w:author="Jonah Winters" w:date="2017-09-14T22:58:00Z">
            <w:rPr/>
          </w:rPrChange>
        </w:rPr>
        <w:t>Faith to the kings of the earth, the B</w:t>
      </w:r>
      <w:r w:rsidR="00695485" w:rsidRPr="0049459F">
        <w:rPr>
          <w:sz w:val="22"/>
          <w:rPrChange w:id="8697" w:author="Jonah Winters" w:date="2017-09-14T22:58:00Z">
            <w:rPr/>
          </w:rPrChange>
        </w:rPr>
        <w:t>á</w:t>
      </w:r>
      <w:r w:rsidRPr="0049459F">
        <w:rPr>
          <w:sz w:val="22"/>
          <w:rPrChange w:id="8698" w:author="Jonah Winters" w:date="2017-09-14T22:58:00Z">
            <w:rPr/>
          </w:rPrChange>
        </w:rPr>
        <w:t>b told him that providence</w:t>
      </w:r>
    </w:p>
    <w:p w14:paraId="23B60D20" w14:textId="77777777" w:rsidR="00543384" w:rsidRPr="0049459F" w:rsidRDefault="007818FB" w:rsidP="00543384">
      <w:pPr>
        <w:rPr>
          <w:sz w:val="22"/>
          <w:rPrChange w:id="8699" w:author="Jonah Winters" w:date="2017-09-14T22:58:00Z">
            <w:rPr/>
          </w:rPrChange>
        </w:rPr>
      </w:pPr>
      <w:r w:rsidRPr="0049459F">
        <w:rPr>
          <w:sz w:val="22"/>
          <w:rPrChange w:id="8700" w:author="Jonah Winters" w:date="2017-09-14T22:58:00Z">
            <w:rPr/>
          </w:rPrChange>
        </w:rPr>
        <w:t xml:space="preserve">would bring about the triumph of His Faith </w:t>
      </w:r>
      <w:r w:rsidR="001E78C5" w:rsidRPr="0049459F">
        <w:rPr>
          <w:sz w:val="22"/>
          <w:rPrChange w:id="8701" w:author="Jonah Winters" w:date="2017-09-14T22:58:00Z">
            <w:rPr/>
          </w:rPrChange>
        </w:rPr>
        <w:t>‘</w:t>
      </w:r>
      <w:r w:rsidR="00E31395" w:rsidRPr="0049459F">
        <w:rPr>
          <w:sz w:val="22"/>
          <w:rPrChange w:id="8702" w:author="Jonah Winters" w:date="2017-09-14T22:58:00Z">
            <w:rPr/>
          </w:rPrChange>
        </w:rPr>
        <w:t>[</w:t>
      </w:r>
      <w:r w:rsidRPr="0049459F">
        <w:rPr>
          <w:sz w:val="22"/>
          <w:rPrChange w:id="8703" w:author="Jonah Winters" w:date="2017-09-14T22:58:00Z">
            <w:rPr/>
          </w:rPrChange>
        </w:rPr>
        <w:t>t</w:t>
      </w:r>
      <w:r w:rsidR="00E31395" w:rsidRPr="0049459F">
        <w:rPr>
          <w:sz w:val="22"/>
          <w:rPrChange w:id="8704" w:author="Jonah Winters" w:date="2017-09-14T22:58:00Z">
            <w:rPr/>
          </w:rPrChange>
        </w:rPr>
        <w:t>]</w:t>
      </w:r>
      <w:r w:rsidRPr="0049459F">
        <w:rPr>
          <w:sz w:val="22"/>
          <w:rPrChange w:id="8705" w:author="Jonah Winters" w:date="2017-09-14T22:58:00Z">
            <w:rPr/>
          </w:rPrChange>
        </w:rPr>
        <w:t>hrough the poor and</w:t>
      </w:r>
    </w:p>
    <w:p w14:paraId="1A223D46" w14:textId="77777777" w:rsidR="00543384" w:rsidRPr="0049459F" w:rsidRDefault="007818FB" w:rsidP="00543384">
      <w:pPr>
        <w:rPr>
          <w:sz w:val="22"/>
          <w:rPrChange w:id="8706" w:author="Jonah Winters" w:date="2017-09-14T22:58:00Z">
            <w:rPr/>
          </w:rPrChange>
        </w:rPr>
      </w:pPr>
      <w:r w:rsidRPr="0049459F">
        <w:rPr>
          <w:sz w:val="22"/>
          <w:rPrChange w:id="8707" w:author="Jonah Winters" w:date="2017-09-14T22:58:00Z">
            <w:rPr/>
          </w:rPrChange>
        </w:rPr>
        <w:t>lowly</w:t>
      </w:r>
      <w:r w:rsidR="005D2579" w:rsidRPr="0049459F">
        <w:rPr>
          <w:sz w:val="22"/>
          <w:rPrChange w:id="8708" w:author="Jonah Winters" w:date="2017-09-14T22:58:00Z">
            <w:rPr/>
          </w:rPrChange>
        </w:rPr>
        <w:t xml:space="preserve"> …</w:t>
      </w:r>
      <w:r w:rsidR="00E31395" w:rsidRPr="0049459F">
        <w:rPr>
          <w:sz w:val="22"/>
          <w:rPrChange w:id="8709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8710" w:author="Jonah Winters" w:date="2017-09-14T22:58:00Z">
            <w:rPr/>
          </w:rPrChange>
        </w:rPr>
        <w:t>’</w:t>
      </w:r>
      <w:r w:rsidRPr="0049459F">
        <w:rPr>
          <w:sz w:val="22"/>
          <w:rPrChange w:id="8711" w:author="Jonah Winters" w:date="2017-09-14T22:58:00Z">
            <w:rPr/>
          </w:rPrChange>
        </w:rPr>
        <w:t>[26]  We read much the same in the memoir of Jin</w:t>
      </w:r>
      <w:r w:rsidR="00695485" w:rsidRPr="0049459F">
        <w:rPr>
          <w:sz w:val="22"/>
          <w:rPrChange w:id="8712" w:author="Jonah Winters" w:date="2017-09-14T22:58:00Z">
            <w:rPr/>
          </w:rPrChange>
        </w:rPr>
        <w:t>á</w:t>
      </w:r>
      <w:r w:rsidRPr="0049459F">
        <w:rPr>
          <w:sz w:val="22"/>
          <w:rPrChange w:id="8713" w:author="Jonah Winters" w:date="2017-09-14T22:58:00Z">
            <w:rPr/>
          </w:rPrChange>
        </w:rPr>
        <w:t>b-i-</w:t>
      </w:r>
    </w:p>
    <w:p w14:paraId="2E956632" w14:textId="77777777" w:rsidR="00543384" w:rsidRPr="0049459F" w:rsidRDefault="007818FB" w:rsidP="00543384">
      <w:pPr>
        <w:rPr>
          <w:sz w:val="22"/>
          <w:rPrChange w:id="8714" w:author="Jonah Winters" w:date="2017-09-14T22:58:00Z">
            <w:rPr/>
          </w:rPrChange>
        </w:rPr>
      </w:pPr>
      <w:r w:rsidRPr="0049459F">
        <w:rPr>
          <w:sz w:val="22"/>
          <w:rPrChange w:id="8715" w:author="Jonah Winters" w:date="2017-09-14T22:58:00Z">
            <w:rPr/>
          </w:rPrChange>
        </w:rPr>
        <w:t>Samandar</w:t>
      </w:r>
      <w:r w:rsidR="00695485" w:rsidRPr="0049459F">
        <w:rPr>
          <w:sz w:val="22"/>
          <w:rPrChange w:id="8716" w:author="Jonah Winters" w:date="2017-09-14T22:58:00Z">
            <w:rPr/>
          </w:rPrChange>
        </w:rPr>
        <w:t>í</w:t>
      </w:r>
      <w:r w:rsidRPr="0049459F">
        <w:rPr>
          <w:sz w:val="22"/>
          <w:rPrChange w:id="8717" w:author="Jonah Winters" w:date="2017-09-14T22:58:00Z">
            <w:rPr/>
          </w:rPrChange>
        </w:rPr>
        <w:t>,</w:t>
      </w:r>
      <w:r w:rsidR="00AD46DB" w:rsidRPr="0049459F">
        <w:rPr>
          <w:sz w:val="22"/>
          <w:rPrChange w:id="871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8719" w:author="Jonah Winters" w:date="2017-09-14T22:58:00Z">
            <w:rPr/>
          </w:rPrChange>
        </w:rPr>
        <w:t>regarding a leading Persian official who had arisen to</w:t>
      </w:r>
    </w:p>
    <w:p w14:paraId="347E55BF" w14:textId="77777777" w:rsidR="00543384" w:rsidRPr="0049459F" w:rsidRDefault="007818FB" w:rsidP="00543384">
      <w:pPr>
        <w:rPr>
          <w:sz w:val="22"/>
          <w:rPrChange w:id="8720" w:author="Jonah Winters" w:date="2017-09-14T22:58:00Z">
            <w:rPr/>
          </w:rPrChange>
        </w:rPr>
      </w:pPr>
      <w:r w:rsidRPr="0049459F">
        <w:rPr>
          <w:sz w:val="22"/>
          <w:rPrChange w:id="8721" w:author="Jonah Winters" w:date="2017-09-14T22:58:00Z">
            <w:rPr/>
          </w:rPrChange>
        </w:rPr>
        <w:t xml:space="preserve">serve, only to be removed by death.  </w:t>
      </w:r>
      <w:r w:rsidR="001E78C5" w:rsidRPr="0049459F">
        <w:rPr>
          <w:sz w:val="22"/>
          <w:rPrChange w:id="8722" w:author="Jonah Winters" w:date="2017-09-14T22:58:00Z">
            <w:rPr/>
          </w:rPrChange>
        </w:rPr>
        <w:t>‘Abdu’l-Bahá</w:t>
      </w:r>
      <w:r w:rsidRPr="0049459F">
        <w:rPr>
          <w:sz w:val="22"/>
          <w:rPrChange w:id="8723" w:author="Jonah Winters" w:date="2017-09-14T22:58:00Z">
            <w:rPr/>
          </w:rPrChange>
        </w:rPr>
        <w:t xml:space="preserve"> said, </w:t>
      </w:r>
      <w:r w:rsidR="001E78C5" w:rsidRPr="0049459F">
        <w:rPr>
          <w:sz w:val="22"/>
          <w:rPrChange w:id="8724" w:author="Jonah Winters" w:date="2017-09-14T22:58:00Z">
            <w:rPr/>
          </w:rPrChange>
        </w:rPr>
        <w:t>‘</w:t>
      </w:r>
      <w:r w:rsidRPr="0049459F">
        <w:rPr>
          <w:sz w:val="22"/>
          <w:rPrChange w:id="8725" w:author="Jonah Winters" w:date="2017-09-14T22:58:00Z">
            <w:rPr/>
          </w:rPrChange>
        </w:rPr>
        <w:t>The Blessed</w:t>
      </w:r>
    </w:p>
    <w:p w14:paraId="6DAC4219" w14:textId="77777777" w:rsidR="006028E7" w:rsidRPr="0049459F" w:rsidRDefault="007818FB" w:rsidP="006028E7">
      <w:pPr>
        <w:rPr>
          <w:sz w:val="22"/>
          <w:rPrChange w:id="8726" w:author="Jonah Winters" w:date="2017-09-14T22:58:00Z">
            <w:rPr/>
          </w:rPrChange>
        </w:rPr>
      </w:pPr>
      <w:r w:rsidRPr="0049459F">
        <w:rPr>
          <w:sz w:val="22"/>
          <w:rPrChange w:id="8727" w:author="Jonah Winters" w:date="2017-09-14T22:58:00Z">
            <w:rPr/>
          </w:rPrChange>
        </w:rPr>
        <w:t>Beauty has desired that His holy Faith be spread by us who are weak</w:t>
      </w:r>
    </w:p>
    <w:p w14:paraId="04709E64" w14:textId="77777777" w:rsidR="006028E7" w:rsidRPr="0049459F" w:rsidRDefault="007818FB" w:rsidP="006028E7">
      <w:pPr>
        <w:rPr>
          <w:sz w:val="22"/>
          <w:rPrChange w:id="8728" w:author="Jonah Winters" w:date="2017-09-14T22:58:00Z">
            <w:rPr/>
          </w:rPrChange>
        </w:rPr>
      </w:pPr>
      <w:r w:rsidRPr="0049459F">
        <w:rPr>
          <w:sz w:val="22"/>
          <w:rPrChange w:id="8729" w:author="Jonah Winters" w:date="2017-09-14T22:58:00Z">
            <w:rPr/>
          </w:rPrChange>
        </w:rPr>
        <w:t>and helpless.</w:t>
      </w:r>
      <w:r w:rsidR="001E78C5" w:rsidRPr="0049459F">
        <w:rPr>
          <w:sz w:val="22"/>
          <w:rPrChange w:id="8730" w:author="Jonah Winters" w:date="2017-09-14T22:58:00Z">
            <w:rPr/>
          </w:rPrChange>
        </w:rPr>
        <w:t>’</w:t>
      </w:r>
      <w:r w:rsidRPr="0049459F">
        <w:rPr>
          <w:sz w:val="22"/>
          <w:rPrChange w:id="8731" w:author="Jonah Winters" w:date="2017-09-14T22:58:00Z">
            <w:rPr/>
          </w:rPrChange>
        </w:rPr>
        <w:t xml:space="preserve">  Otherwise, He said, </w:t>
      </w:r>
      <w:r w:rsidR="001E78C5" w:rsidRPr="0049459F">
        <w:rPr>
          <w:sz w:val="22"/>
          <w:rPrChange w:id="8732" w:author="Jonah Winters" w:date="2017-09-14T22:58:00Z">
            <w:rPr/>
          </w:rPrChange>
        </w:rPr>
        <w:t>‘</w:t>
      </w:r>
      <w:r w:rsidRPr="0049459F">
        <w:rPr>
          <w:sz w:val="22"/>
          <w:rPrChange w:id="8733" w:author="Jonah Winters" w:date="2017-09-14T22:58:00Z">
            <w:rPr/>
          </w:rPrChange>
        </w:rPr>
        <w:t>the Manifestations are fully able</w:t>
      </w:r>
    </w:p>
    <w:p w14:paraId="6F79059E" w14:textId="77777777" w:rsidR="006028E7" w:rsidRPr="0049459F" w:rsidRDefault="007818FB" w:rsidP="006028E7">
      <w:pPr>
        <w:rPr>
          <w:sz w:val="22"/>
          <w:rPrChange w:id="8734" w:author="Jonah Winters" w:date="2017-09-14T22:58:00Z">
            <w:rPr/>
          </w:rPrChange>
        </w:rPr>
      </w:pPr>
      <w:r w:rsidRPr="0049459F">
        <w:rPr>
          <w:sz w:val="22"/>
          <w:rPrChange w:id="8735" w:author="Jonah Winters" w:date="2017-09-14T22:58:00Z">
            <w:rPr/>
          </w:rPrChange>
        </w:rPr>
        <w:t>to raise up important personages, leaders of men, to promulgate</w:t>
      </w:r>
    </w:p>
    <w:p w14:paraId="10D96D72" w14:textId="77777777" w:rsidR="005D2579" w:rsidRPr="0049459F" w:rsidRDefault="007818FB" w:rsidP="005E061D">
      <w:pPr>
        <w:rPr>
          <w:sz w:val="22"/>
          <w:rPrChange w:id="8736" w:author="Jonah Winters" w:date="2017-09-14T22:58:00Z">
            <w:rPr/>
          </w:rPrChange>
        </w:rPr>
      </w:pPr>
      <w:r w:rsidRPr="0049459F">
        <w:rPr>
          <w:sz w:val="22"/>
          <w:rPrChange w:id="8737" w:author="Jonah Winters" w:date="2017-09-14T22:58:00Z">
            <w:rPr/>
          </w:rPrChange>
        </w:rPr>
        <w:t>Their Cause</w:t>
      </w:r>
      <w:r w:rsidR="005D2579" w:rsidRPr="0049459F">
        <w:rPr>
          <w:sz w:val="22"/>
          <w:rPrChange w:id="873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8739" w:author="Jonah Winters" w:date="2017-09-14T22:58:00Z">
            <w:rPr/>
          </w:rPrChange>
        </w:rPr>
        <w:t>’</w:t>
      </w:r>
    </w:p>
    <w:p w14:paraId="00486963" w14:textId="77777777" w:rsidR="006028E7" w:rsidRPr="0049459F" w:rsidRDefault="007818FB" w:rsidP="006028E7">
      <w:pPr>
        <w:pStyle w:val="Text"/>
        <w:rPr>
          <w:sz w:val="22"/>
          <w:rPrChange w:id="8740" w:author="Jonah Winters" w:date="2017-09-14T22:58:00Z">
            <w:rPr/>
          </w:rPrChange>
        </w:rPr>
      </w:pPr>
      <w:r w:rsidRPr="0049459F">
        <w:rPr>
          <w:sz w:val="22"/>
          <w:rPrChange w:id="8741" w:author="Jonah Winters" w:date="2017-09-14T22:58:00Z">
            <w:rPr/>
          </w:rPrChange>
        </w:rPr>
        <w:t>And there was the Sifter of Wheat, who is referred to both in the</w:t>
      </w:r>
    </w:p>
    <w:p w14:paraId="74FFAC91" w14:textId="77777777" w:rsidR="006028E7" w:rsidRPr="0049459F" w:rsidRDefault="007818FB" w:rsidP="006028E7">
      <w:pPr>
        <w:rPr>
          <w:sz w:val="22"/>
          <w:rPrChange w:id="8742" w:author="Jonah Winters" w:date="2017-09-14T22:58:00Z">
            <w:rPr/>
          </w:rPrChange>
        </w:rPr>
      </w:pPr>
      <w:r w:rsidRPr="0049459F">
        <w:rPr>
          <w:i/>
          <w:iCs/>
          <w:sz w:val="22"/>
          <w:rPrChange w:id="8743" w:author="Jonah Winters" w:date="2017-09-14T22:58:00Z">
            <w:rPr>
              <w:i/>
              <w:iCs/>
            </w:rPr>
          </w:rPrChange>
        </w:rPr>
        <w:t>Bay</w:t>
      </w:r>
      <w:r w:rsidR="00695485" w:rsidRPr="0049459F">
        <w:rPr>
          <w:i/>
          <w:iCs/>
          <w:sz w:val="22"/>
          <w:rPrChange w:id="8744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8745" w:author="Jonah Winters" w:date="2017-09-14T22:58:00Z">
            <w:rPr>
              <w:i/>
              <w:iCs/>
            </w:rPr>
          </w:rPrChange>
        </w:rPr>
        <w:t>n</w:t>
      </w:r>
      <w:r w:rsidRPr="0049459F">
        <w:rPr>
          <w:sz w:val="22"/>
          <w:rPrChange w:id="8746" w:author="Jonah Winters" w:date="2017-09-14T22:58:00Z">
            <w:rPr/>
          </w:rPrChange>
        </w:rPr>
        <w:t xml:space="preserve"> and </w:t>
      </w:r>
      <w:r w:rsidRPr="0049459F">
        <w:rPr>
          <w:i/>
          <w:iCs/>
          <w:sz w:val="22"/>
          <w:rPrChange w:id="8747" w:author="Jonah Winters" w:date="2017-09-14T22:58:00Z">
            <w:rPr>
              <w:i/>
              <w:iCs/>
            </w:rPr>
          </w:rPrChange>
        </w:rPr>
        <w:t>The Book of Aqdas</w:t>
      </w:r>
      <w:r w:rsidRPr="0049459F">
        <w:rPr>
          <w:sz w:val="22"/>
          <w:rPrChange w:id="8748" w:author="Jonah Winters" w:date="2017-09-14T22:58:00Z">
            <w:rPr/>
          </w:rPrChange>
        </w:rPr>
        <w:t>.[27]  This youth was the first person who</w:t>
      </w:r>
    </w:p>
    <w:p w14:paraId="0F8C19F6" w14:textId="77777777" w:rsidR="006028E7" w:rsidRPr="0049459F" w:rsidRDefault="007818FB" w:rsidP="006028E7">
      <w:pPr>
        <w:rPr>
          <w:sz w:val="22"/>
          <w:rPrChange w:id="8749" w:author="Jonah Winters" w:date="2017-09-14T22:58:00Z">
            <w:rPr/>
          </w:rPrChange>
        </w:rPr>
      </w:pPr>
      <w:r w:rsidRPr="0049459F">
        <w:rPr>
          <w:sz w:val="22"/>
          <w:rPrChange w:id="8750" w:author="Jonah Winters" w:date="2017-09-14T22:58:00Z">
            <w:rPr/>
          </w:rPrChange>
        </w:rPr>
        <w:t>accepted the Faith of the B</w:t>
      </w:r>
      <w:r w:rsidR="00695485" w:rsidRPr="0049459F">
        <w:rPr>
          <w:sz w:val="22"/>
          <w:rPrChange w:id="8751" w:author="Jonah Winters" w:date="2017-09-14T22:58:00Z">
            <w:rPr/>
          </w:rPrChange>
        </w:rPr>
        <w:t>á</w:t>
      </w:r>
      <w:r w:rsidRPr="0049459F">
        <w:rPr>
          <w:sz w:val="22"/>
          <w:rPrChange w:id="8752" w:author="Jonah Winters" w:date="2017-09-14T22:58:00Z">
            <w:rPr/>
          </w:rPrChange>
        </w:rPr>
        <w:t>b in I</w:t>
      </w:r>
      <w:r w:rsidR="006028E7" w:rsidRPr="0049459F">
        <w:rPr>
          <w:sz w:val="22"/>
          <w:rPrChange w:id="8753" w:author="Jonah Winters" w:date="2017-09-14T22:58:00Z">
            <w:rPr/>
          </w:rPrChange>
        </w:rPr>
        <w:t>ṣ</w:t>
      </w:r>
      <w:r w:rsidRPr="0049459F">
        <w:rPr>
          <w:sz w:val="22"/>
          <w:rPrChange w:id="8754" w:author="Jonah Winters" w:date="2017-09-14T22:58:00Z">
            <w:rPr/>
          </w:rPrChange>
        </w:rPr>
        <w:t>f</w:t>
      </w:r>
      <w:r w:rsidR="006028E7" w:rsidRPr="0049459F">
        <w:rPr>
          <w:sz w:val="22"/>
          <w:rPrChange w:id="8755" w:author="Jonah Winters" w:date="2017-09-14T22:58:00Z">
            <w:rPr/>
          </w:rPrChange>
        </w:rPr>
        <w:t>a</w:t>
      </w:r>
      <w:r w:rsidRPr="0049459F">
        <w:rPr>
          <w:sz w:val="22"/>
          <w:rPrChange w:id="8756" w:author="Jonah Winters" w:date="2017-09-14T22:58:00Z">
            <w:rPr/>
          </w:rPrChange>
        </w:rPr>
        <w:t>h</w:t>
      </w:r>
      <w:r w:rsidR="00695485" w:rsidRPr="0049459F">
        <w:rPr>
          <w:sz w:val="22"/>
          <w:rPrChange w:id="8757" w:author="Jonah Winters" w:date="2017-09-14T22:58:00Z">
            <w:rPr/>
          </w:rPrChange>
        </w:rPr>
        <w:t>á</w:t>
      </w:r>
      <w:r w:rsidRPr="0049459F">
        <w:rPr>
          <w:sz w:val="22"/>
          <w:rPrChange w:id="8758" w:author="Jonah Winters" w:date="2017-09-14T22:58:00Z">
            <w:rPr/>
          </w:rPrChange>
        </w:rPr>
        <w:t>n.  He served the new religion</w:t>
      </w:r>
    </w:p>
    <w:p w14:paraId="0CCCA7CB" w14:textId="77777777" w:rsidR="006028E7" w:rsidRPr="0049459F" w:rsidRDefault="007818FB" w:rsidP="006028E7">
      <w:pPr>
        <w:rPr>
          <w:sz w:val="22"/>
          <w:rPrChange w:id="8759" w:author="Jonah Winters" w:date="2017-09-14T22:58:00Z">
            <w:rPr/>
          </w:rPrChange>
        </w:rPr>
      </w:pPr>
      <w:r w:rsidRPr="0049459F">
        <w:rPr>
          <w:sz w:val="22"/>
          <w:rPrChange w:id="8760" w:author="Jonah Winters" w:date="2017-09-14T22:58:00Z">
            <w:rPr/>
          </w:rPrChange>
        </w:rPr>
        <w:t>for some years, then heard of fellow-believers who were encircled by</w:t>
      </w:r>
    </w:p>
    <w:p w14:paraId="224DDDC8" w14:textId="77777777" w:rsidR="006028E7" w:rsidRPr="0049459F" w:rsidRDefault="007818FB" w:rsidP="006028E7">
      <w:pPr>
        <w:rPr>
          <w:sz w:val="22"/>
          <w:rPrChange w:id="8761" w:author="Jonah Winters" w:date="2017-09-14T22:58:00Z">
            <w:rPr/>
          </w:rPrChange>
        </w:rPr>
      </w:pPr>
      <w:r w:rsidRPr="0049459F">
        <w:rPr>
          <w:sz w:val="22"/>
          <w:rPrChange w:id="8762" w:author="Jonah Winters" w:date="2017-09-14T22:58:00Z">
            <w:rPr/>
          </w:rPrChange>
        </w:rPr>
        <w:t xml:space="preserve">the Persian army at Fort </w:t>
      </w:r>
      <w:r w:rsidR="006028E7" w:rsidRPr="0049459F">
        <w:rPr>
          <w:sz w:val="22"/>
          <w:rPrChange w:id="8763" w:author="Jonah Winters" w:date="2017-09-14T22:58:00Z">
            <w:rPr/>
          </w:rPrChange>
        </w:rPr>
        <w:t>Ṭ</w:t>
      </w:r>
      <w:r w:rsidR="00351BE1" w:rsidRPr="0049459F">
        <w:rPr>
          <w:sz w:val="22"/>
          <w:rPrChange w:id="8764" w:author="Jonah Winters" w:date="2017-09-14T22:58:00Z">
            <w:rPr/>
          </w:rPrChange>
        </w:rPr>
        <w:t>abarsí</w:t>
      </w:r>
      <w:r w:rsidRPr="0049459F">
        <w:rPr>
          <w:sz w:val="22"/>
          <w:rPrChange w:id="8765" w:author="Jonah Winters" w:date="2017-09-14T22:58:00Z">
            <w:rPr/>
          </w:rPrChange>
        </w:rPr>
        <w:t>.  He rose up at once to join them,</w:t>
      </w:r>
    </w:p>
    <w:p w14:paraId="2041FCA1" w14:textId="77777777" w:rsidR="00351BE1" w:rsidRPr="0049459F" w:rsidRDefault="007818FB" w:rsidP="006028E7">
      <w:pPr>
        <w:rPr>
          <w:sz w:val="22"/>
          <w:rPrChange w:id="8766" w:author="Jonah Winters" w:date="2017-09-14T22:58:00Z">
            <w:rPr/>
          </w:rPrChange>
        </w:rPr>
      </w:pPr>
      <w:r w:rsidRPr="0049459F">
        <w:rPr>
          <w:sz w:val="22"/>
          <w:rPrChange w:id="8767" w:author="Jonah Winters" w:date="2017-09-14T22:58:00Z">
            <w:rPr/>
          </w:rPrChange>
        </w:rPr>
        <w:t>and ran through the bazaars with his sieve, crying out that he would</w:t>
      </w:r>
    </w:p>
    <w:p w14:paraId="1E855E18" w14:textId="77777777" w:rsidR="00CA65C6" w:rsidRPr="0049459F" w:rsidRDefault="00351BE1" w:rsidP="00CA65C6">
      <w:pPr>
        <w:pStyle w:val="Textcts"/>
        <w:rPr>
          <w:sz w:val="22"/>
          <w:rPrChange w:id="8768" w:author="Jonah Winters" w:date="2017-09-14T22:58:00Z">
            <w:rPr/>
          </w:rPrChange>
        </w:rPr>
      </w:pPr>
      <w:r w:rsidRPr="0049459F">
        <w:rPr>
          <w:sz w:val="22"/>
          <w:rPrChange w:id="8769" w:author="Jonah Winters" w:date="2017-09-14T22:58:00Z">
            <w:rPr/>
          </w:rPrChange>
        </w:rPr>
        <w:br w:type="page"/>
      </w:r>
      <w:r w:rsidR="001E78C5" w:rsidRPr="0049459F">
        <w:rPr>
          <w:sz w:val="22"/>
          <w:rPrChange w:id="877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771" w:author="Jonah Winters" w:date="2017-09-14T22:58:00Z">
            <w:rPr/>
          </w:rPrChange>
        </w:rPr>
        <w:t>sift the people in every city through which I pass</w:t>
      </w:r>
      <w:r w:rsidR="001E78C5" w:rsidRPr="0049459F">
        <w:rPr>
          <w:sz w:val="22"/>
          <w:rPrChange w:id="877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8773" w:author="Jonah Winters" w:date="2017-09-14T22:58:00Z">
            <w:rPr/>
          </w:rPrChange>
        </w:rPr>
        <w:t>, and whoever</w:t>
      </w:r>
    </w:p>
    <w:p w14:paraId="7D777BA2" w14:textId="77777777" w:rsidR="00CA65C6" w:rsidRPr="0049459F" w:rsidRDefault="007818FB" w:rsidP="00CA65C6">
      <w:pPr>
        <w:pStyle w:val="Textcts"/>
        <w:rPr>
          <w:sz w:val="22"/>
          <w:rPrChange w:id="8774" w:author="Jonah Winters" w:date="2017-09-14T22:58:00Z">
            <w:rPr/>
          </w:rPrChange>
        </w:rPr>
      </w:pPr>
      <w:r w:rsidRPr="0049459F">
        <w:rPr>
          <w:sz w:val="22"/>
          <w:rPrChange w:id="8775" w:author="Jonah Winters" w:date="2017-09-14T22:58:00Z">
            <w:rPr/>
          </w:rPrChange>
        </w:rPr>
        <w:t>believed, he would ask to hurry on with him to certain martyrdom at</w:t>
      </w:r>
    </w:p>
    <w:p w14:paraId="6BCEE98A" w14:textId="77777777" w:rsidR="005D2579" w:rsidRPr="0049459F" w:rsidRDefault="007818FB" w:rsidP="00CA65C6">
      <w:pPr>
        <w:pStyle w:val="Textcts"/>
        <w:rPr>
          <w:sz w:val="22"/>
          <w:rPrChange w:id="8776" w:author="Jonah Winters" w:date="2017-09-14T22:58:00Z">
            <w:rPr/>
          </w:rPrChange>
        </w:rPr>
      </w:pPr>
      <w:r w:rsidRPr="0049459F">
        <w:rPr>
          <w:sz w:val="22"/>
          <w:rPrChange w:id="8777" w:author="Jonah Winters" w:date="2017-09-14T22:58:00Z">
            <w:rPr/>
          </w:rPrChange>
        </w:rPr>
        <w:t>the Fort</w:t>
      </w:r>
      <w:r w:rsidR="00AD46DB" w:rsidRPr="0049459F">
        <w:rPr>
          <w:sz w:val="22"/>
          <w:rPrChange w:id="8778" w:author="Jonah Winters" w:date="2017-09-14T22:58:00Z">
            <w:rPr/>
          </w:rPrChange>
        </w:rPr>
        <w:t>.</w:t>
      </w:r>
    </w:p>
    <w:p w14:paraId="7BE23E5A" w14:textId="77777777" w:rsidR="00351BE1" w:rsidRPr="0049459F" w:rsidRDefault="00351BE1" w:rsidP="00351BE1">
      <w:pPr>
        <w:rPr>
          <w:sz w:val="22"/>
          <w:rPrChange w:id="8779" w:author="Jonah Winters" w:date="2017-09-14T22:58:00Z">
            <w:rPr/>
          </w:rPrChange>
        </w:rPr>
      </w:pPr>
    </w:p>
    <w:p w14:paraId="317F0034" w14:textId="77777777" w:rsidR="00CA65C6" w:rsidRPr="0049459F" w:rsidRDefault="001E78C5" w:rsidP="00CA65C6">
      <w:pPr>
        <w:pStyle w:val="Text"/>
        <w:rPr>
          <w:sz w:val="22"/>
          <w:rPrChange w:id="8780" w:author="Jonah Winters" w:date="2017-09-14T22:58:00Z">
            <w:rPr/>
          </w:rPrChange>
        </w:rPr>
      </w:pPr>
      <w:r w:rsidRPr="0049459F">
        <w:rPr>
          <w:sz w:val="22"/>
          <w:rPrChange w:id="878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8782" w:author="Jonah Winters" w:date="2017-09-14T22:58:00Z">
            <w:rPr/>
          </w:rPrChange>
        </w:rPr>
        <w:t>We were sometimes led in America by dreams and visions,</w:t>
      </w:r>
      <w:r w:rsidRPr="0049459F">
        <w:rPr>
          <w:sz w:val="22"/>
          <w:rPrChange w:id="878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8784" w:author="Jonah Winters" w:date="2017-09-14T22:58:00Z">
            <w:rPr/>
          </w:rPrChange>
        </w:rPr>
        <w:t xml:space="preserve"> said</w:t>
      </w:r>
    </w:p>
    <w:p w14:paraId="703787F4" w14:textId="77777777" w:rsidR="00CA65C6" w:rsidRPr="0049459F" w:rsidRDefault="007818FB" w:rsidP="00CA65C6">
      <w:pPr>
        <w:rPr>
          <w:sz w:val="22"/>
          <w:rPrChange w:id="8785" w:author="Jonah Winters" w:date="2017-09-14T22:58:00Z">
            <w:rPr/>
          </w:rPrChange>
        </w:rPr>
      </w:pPr>
      <w:r w:rsidRPr="0049459F">
        <w:rPr>
          <w:sz w:val="22"/>
          <w:rPrChange w:id="8786" w:author="Jonah Winters" w:date="2017-09-14T22:58:00Z">
            <w:rPr/>
          </w:rPrChange>
        </w:rPr>
        <w:t xml:space="preserve">Georgia Ralston, a member of the Hearst circle.  </w:t>
      </w:r>
      <w:r w:rsidR="001E78C5" w:rsidRPr="0049459F">
        <w:rPr>
          <w:sz w:val="22"/>
          <w:rPrChange w:id="8787" w:author="Jonah Winters" w:date="2017-09-14T22:58:00Z">
            <w:rPr/>
          </w:rPrChange>
        </w:rPr>
        <w:t>‘</w:t>
      </w:r>
      <w:r w:rsidRPr="0049459F">
        <w:rPr>
          <w:sz w:val="22"/>
          <w:rPrChange w:id="8788" w:author="Jonah Winters" w:date="2017-09-14T22:58:00Z">
            <w:rPr/>
          </w:rPrChange>
        </w:rPr>
        <w:t>We had to be</w:t>
      </w:r>
      <w:r w:rsidR="00AD46DB" w:rsidRPr="0049459F">
        <w:rPr>
          <w:sz w:val="22"/>
          <w:rPrChange w:id="8789" w:author="Jonah Winters" w:date="2017-09-14T22:58:00Z">
            <w:rPr/>
          </w:rPrChange>
        </w:rPr>
        <w:t>.</w:t>
      </w:r>
    </w:p>
    <w:p w14:paraId="1D679D45" w14:textId="77777777" w:rsidR="00CA65C6" w:rsidRPr="0049459F" w:rsidRDefault="007818FB" w:rsidP="00CA65C6">
      <w:pPr>
        <w:rPr>
          <w:sz w:val="22"/>
          <w:rPrChange w:id="8790" w:author="Jonah Winters" w:date="2017-09-14T22:58:00Z">
            <w:rPr/>
          </w:rPrChange>
        </w:rPr>
      </w:pPr>
      <w:r w:rsidRPr="0049459F">
        <w:rPr>
          <w:sz w:val="22"/>
          <w:rPrChange w:id="8791" w:author="Jonah Winters" w:date="2017-09-14T22:58:00Z">
            <w:rPr/>
          </w:rPrChange>
        </w:rPr>
        <w:t>There were no books.</w:t>
      </w:r>
      <w:r w:rsidR="001E78C5" w:rsidRPr="0049459F">
        <w:rPr>
          <w:sz w:val="22"/>
          <w:rPrChange w:id="8792" w:author="Jonah Winters" w:date="2017-09-14T22:58:00Z">
            <w:rPr/>
          </w:rPrChange>
        </w:rPr>
        <w:t>’</w:t>
      </w:r>
      <w:r w:rsidRPr="0049459F">
        <w:rPr>
          <w:sz w:val="22"/>
          <w:rPrChange w:id="8793" w:author="Jonah Winters" w:date="2017-09-14T22:58:00Z">
            <w:rPr/>
          </w:rPrChange>
        </w:rPr>
        <w:t xml:space="preserve">  Also, there were no local, national or inter</w:t>
      </w:r>
      <w:r w:rsidR="00CA65C6" w:rsidRPr="0049459F">
        <w:rPr>
          <w:sz w:val="22"/>
          <w:rPrChange w:id="8794" w:author="Jonah Winters" w:date="2017-09-14T22:58:00Z">
            <w:rPr/>
          </w:rPrChange>
        </w:rPr>
        <w:t>-</w:t>
      </w:r>
    </w:p>
    <w:p w14:paraId="2B091CD6" w14:textId="77777777" w:rsidR="00CA65C6" w:rsidRPr="0049459F" w:rsidRDefault="007818FB" w:rsidP="00CA65C6">
      <w:pPr>
        <w:rPr>
          <w:sz w:val="22"/>
          <w:rPrChange w:id="8795" w:author="Jonah Winters" w:date="2017-09-14T22:58:00Z">
            <w:rPr/>
          </w:rPrChange>
        </w:rPr>
      </w:pPr>
      <w:r w:rsidRPr="0049459F">
        <w:rPr>
          <w:sz w:val="22"/>
          <w:rPrChange w:id="8796" w:author="Jonah Winters" w:date="2017-09-14T22:58:00Z">
            <w:rPr/>
          </w:rPrChange>
        </w:rPr>
        <w:t>national</w:t>
      </w:r>
      <w:r w:rsidR="00AD46DB" w:rsidRPr="0049459F">
        <w:rPr>
          <w:sz w:val="22"/>
          <w:rPrChange w:id="8797" w:author="Jonah Winters" w:date="2017-09-14T22:58:00Z">
            <w:rPr/>
          </w:rPrChange>
        </w:rPr>
        <w:t xml:space="preserve"> </w:t>
      </w:r>
      <w:r w:rsidR="0054598B" w:rsidRPr="0049459F">
        <w:rPr>
          <w:sz w:val="22"/>
          <w:rPrChange w:id="8798" w:author="Jonah Winters" w:date="2017-09-14T22:58:00Z">
            <w:rPr/>
          </w:rPrChange>
        </w:rPr>
        <w:t>Bahá’í</w:t>
      </w:r>
      <w:r w:rsidRPr="0049459F">
        <w:rPr>
          <w:sz w:val="22"/>
          <w:rPrChange w:id="8799" w:author="Jonah Winters" w:date="2017-09-14T22:58:00Z">
            <w:rPr/>
          </w:rPrChange>
        </w:rPr>
        <w:t xml:space="preserve"> bodies then.  The individual simply wrote to </w:t>
      </w:r>
      <w:r w:rsidR="001E78C5" w:rsidRPr="0049459F">
        <w:rPr>
          <w:sz w:val="22"/>
          <w:rPrChange w:id="8800" w:author="Jonah Winters" w:date="2017-09-14T22:58:00Z">
            <w:rPr/>
          </w:rPrChange>
        </w:rPr>
        <w:t>‘Abdu’l-</w:t>
      </w:r>
    </w:p>
    <w:p w14:paraId="17A3FD22" w14:textId="77777777" w:rsidR="00AD46DB" w:rsidRPr="0049459F" w:rsidRDefault="001E78C5" w:rsidP="00CA65C6">
      <w:pPr>
        <w:rPr>
          <w:sz w:val="22"/>
          <w:rPrChange w:id="8801" w:author="Jonah Winters" w:date="2017-09-14T22:58:00Z">
            <w:rPr/>
          </w:rPrChange>
        </w:rPr>
      </w:pPr>
      <w:r w:rsidRPr="0049459F">
        <w:rPr>
          <w:sz w:val="22"/>
          <w:rPrChange w:id="8802" w:author="Jonah Winters" w:date="2017-09-14T22:58:00Z">
            <w:rPr/>
          </w:rPrChange>
        </w:rPr>
        <w:t>Bahá</w:t>
      </w:r>
      <w:r w:rsidR="007818FB" w:rsidRPr="0049459F">
        <w:rPr>
          <w:sz w:val="22"/>
          <w:rPrChange w:id="8803" w:author="Jonah Winters" w:date="2017-09-14T22:58:00Z">
            <w:rPr/>
          </w:rPrChange>
        </w:rPr>
        <w:t>,</w:t>
      </w:r>
      <w:r w:rsidR="00AD46DB" w:rsidRPr="0049459F">
        <w:rPr>
          <w:sz w:val="22"/>
          <w:rPrChange w:id="8804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8805" w:author="Jonah Winters" w:date="2017-09-14T22:58:00Z">
            <w:rPr/>
          </w:rPrChange>
        </w:rPr>
        <w:t>that he believed</w:t>
      </w:r>
      <w:r w:rsidR="00AD46DB" w:rsidRPr="0049459F">
        <w:rPr>
          <w:sz w:val="22"/>
          <w:rPrChange w:id="8806" w:author="Jonah Winters" w:date="2017-09-14T22:58:00Z">
            <w:rPr/>
          </w:rPrChange>
        </w:rPr>
        <w:t>.</w:t>
      </w:r>
    </w:p>
    <w:p w14:paraId="0932CE75" w14:textId="77777777" w:rsidR="00CA65C6" w:rsidRPr="0049459F" w:rsidRDefault="007818FB" w:rsidP="00CA65C6">
      <w:pPr>
        <w:pStyle w:val="Text"/>
        <w:rPr>
          <w:sz w:val="22"/>
          <w:rPrChange w:id="8807" w:author="Jonah Winters" w:date="2017-09-14T22:58:00Z">
            <w:rPr/>
          </w:rPrChange>
        </w:rPr>
      </w:pPr>
      <w:r w:rsidRPr="0049459F">
        <w:rPr>
          <w:sz w:val="22"/>
          <w:rPrChange w:id="8808" w:author="Jonah Winters" w:date="2017-09-14T22:58:00Z">
            <w:rPr/>
          </w:rPrChange>
        </w:rPr>
        <w:t>Ella Goodall Cooper, famed West Coast believer whose will</w:t>
      </w:r>
    </w:p>
    <w:p w14:paraId="7D270E74" w14:textId="77777777" w:rsidR="00CA65C6" w:rsidRPr="0049459F" w:rsidRDefault="007818FB" w:rsidP="00CA65C6">
      <w:pPr>
        <w:rPr>
          <w:sz w:val="22"/>
          <w:rPrChange w:id="8809" w:author="Jonah Winters" w:date="2017-09-14T22:58:00Z">
            <w:rPr/>
          </w:rPrChange>
        </w:rPr>
      </w:pPr>
      <w:r w:rsidRPr="0049459F">
        <w:rPr>
          <w:sz w:val="22"/>
          <w:rPrChange w:id="8810" w:author="Jonah Winters" w:date="2017-09-14T22:58:00Z">
            <w:rPr/>
          </w:rPrChange>
        </w:rPr>
        <w:t>provided for San Francisco</w:t>
      </w:r>
      <w:r w:rsidR="001E78C5" w:rsidRPr="0049459F">
        <w:rPr>
          <w:sz w:val="22"/>
          <w:rPrChange w:id="8811" w:author="Jonah Winters" w:date="2017-09-14T22:58:00Z">
            <w:rPr/>
          </w:rPrChange>
        </w:rPr>
        <w:t>’</w:t>
      </w:r>
      <w:r w:rsidRPr="0049459F">
        <w:rPr>
          <w:sz w:val="22"/>
          <w:rPrChange w:id="8812" w:author="Jonah Winters" w:date="2017-09-14T22:58:00Z">
            <w:rPr/>
          </w:rPrChange>
        </w:rPr>
        <w:t xml:space="preserve">s imposing </w:t>
      </w:r>
      <w:r w:rsidR="0054598B" w:rsidRPr="0049459F">
        <w:rPr>
          <w:sz w:val="22"/>
          <w:rPrChange w:id="8813" w:author="Jonah Winters" w:date="2017-09-14T22:58:00Z">
            <w:rPr/>
          </w:rPrChange>
        </w:rPr>
        <w:t>Bahá’í</w:t>
      </w:r>
      <w:r w:rsidRPr="0049459F">
        <w:rPr>
          <w:sz w:val="22"/>
          <w:rPrChange w:id="8814" w:author="Jonah Winters" w:date="2017-09-14T22:58:00Z">
            <w:rPr/>
          </w:rPrChange>
        </w:rPr>
        <w:t xml:space="preserve"> Centre, told this writer</w:t>
      </w:r>
    </w:p>
    <w:p w14:paraId="5E6281EF" w14:textId="77777777" w:rsidR="00CA65C6" w:rsidRPr="0049459F" w:rsidRDefault="007818FB" w:rsidP="00CA65C6">
      <w:pPr>
        <w:rPr>
          <w:sz w:val="22"/>
          <w:rPrChange w:id="8815" w:author="Jonah Winters" w:date="2017-09-14T22:58:00Z">
            <w:rPr/>
          </w:rPrChange>
        </w:rPr>
      </w:pPr>
      <w:r w:rsidRPr="0049459F">
        <w:rPr>
          <w:sz w:val="22"/>
          <w:rPrChange w:id="8816" w:author="Jonah Winters" w:date="2017-09-14T22:58:00Z">
            <w:rPr/>
          </w:rPrChange>
        </w:rPr>
        <w:t xml:space="preserve">and Alice Dudley how the Faith was brought to </w:t>
      </w:r>
      <w:r w:rsidR="00F01928" w:rsidRPr="0049459F">
        <w:rPr>
          <w:sz w:val="22"/>
          <w:rPrChange w:id="8817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8818" w:author="Jonah Winters" w:date="2017-09-14T22:58:00Z">
            <w:rPr/>
          </w:rPrChange>
        </w:rPr>
        <w:t>Hearst through</w:t>
      </w:r>
    </w:p>
    <w:p w14:paraId="041F892A" w14:textId="77777777" w:rsidR="00CA65C6" w:rsidRPr="0049459F" w:rsidRDefault="007818FB" w:rsidP="00CA65C6">
      <w:pPr>
        <w:rPr>
          <w:sz w:val="22"/>
          <w:rPrChange w:id="8819" w:author="Jonah Winters" w:date="2017-09-14T22:58:00Z">
            <w:rPr/>
          </w:rPrChange>
        </w:rPr>
      </w:pPr>
      <w:r w:rsidRPr="0049459F">
        <w:rPr>
          <w:sz w:val="22"/>
          <w:rPrChange w:id="8820" w:author="Jonah Winters" w:date="2017-09-14T22:58:00Z">
            <w:rPr/>
          </w:rPrChange>
        </w:rPr>
        <w:t>Lua Getsinger and members of her group in the early days of the</w:t>
      </w:r>
    </w:p>
    <w:p w14:paraId="48DDD3D8" w14:textId="77777777" w:rsidR="00AD46DB" w:rsidRPr="0049459F" w:rsidRDefault="007818FB" w:rsidP="00CA65C6">
      <w:pPr>
        <w:rPr>
          <w:sz w:val="22"/>
          <w:rPrChange w:id="8821" w:author="Jonah Winters" w:date="2017-09-14T22:58:00Z">
            <w:rPr/>
          </w:rPrChange>
        </w:rPr>
      </w:pPr>
      <w:r w:rsidRPr="0049459F">
        <w:rPr>
          <w:sz w:val="22"/>
          <w:rPrChange w:id="8822" w:author="Jonah Winters" w:date="2017-09-14T22:58:00Z">
            <w:rPr/>
          </w:rPrChange>
        </w:rPr>
        <w:t>Faith in California</w:t>
      </w:r>
      <w:r w:rsidR="00AD46DB" w:rsidRPr="0049459F">
        <w:rPr>
          <w:sz w:val="22"/>
          <w:rPrChange w:id="8823" w:author="Jonah Winters" w:date="2017-09-14T22:58:00Z">
            <w:rPr/>
          </w:rPrChange>
        </w:rPr>
        <w:t>.</w:t>
      </w:r>
    </w:p>
    <w:p w14:paraId="0114D92B" w14:textId="77777777" w:rsidR="00CA65C6" w:rsidRPr="0049459F" w:rsidRDefault="007818FB" w:rsidP="00CA65C6">
      <w:pPr>
        <w:pStyle w:val="Text"/>
        <w:rPr>
          <w:sz w:val="22"/>
          <w:rPrChange w:id="8824" w:author="Jonah Winters" w:date="2017-09-14T22:58:00Z">
            <w:rPr/>
          </w:rPrChange>
        </w:rPr>
      </w:pPr>
      <w:r w:rsidRPr="0049459F">
        <w:rPr>
          <w:sz w:val="22"/>
          <w:rPrChange w:id="8825" w:author="Jonah Winters" w:date="2017-09-14T22:58:00Z">
            <w:rPr/>
          </w:rPrChange>
        </w:rPr>
        <w:t xml:space="preserve">Lua, Ella Cooper said, was </w:t>
      </w:r>
      <w:r w:rsidRPr="0049459F">
        <w:rPr>
          <w:sz w:val="22"/>
          <w:u w:val="single"/>
          <w:rPrChange w:id="8826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8827" w:author="Jonah Winters" w:date="2017-09-14T22:58:00Z">
            <w:rPr/>
          </w:rPrChange>
        </w:rPr>
        <w:t>ayru</w:t>
      </w:r>
      <w:r w:rsidR="001E78C5" w:rsidRPr="0049459F">
        <w:rPr>
          <w:sz w:val="22"/>
          <w:rPrChange w:id="8828" w:author="Jonah Winters" w:date="2017-09-14T22:58:00Z">
            <w:rPr/>
          </w:rPrChange>
        </w:rPr>
        <w:t>’</w:t>
      </w:r>
      <w:r w:rsidRPr="0049459F">
        <w:rPr>
          <w:sz w:val="22"/>
          <w:rPrChange w:id="8829" w:author="Jonah Winters" w:date="2017-09-14T22:58:00Z">
            <w:rPr/>
          </w:rPrChange>
        </w:rPr>
        <w:t>ll</w:t>
      </w:r>
      <w:r w:rsidR="00351BE1" w:rsidRPr="0049459F">
        <w:rPr>
          <w:sz w:val="22"/>
          <w:rPrChange w:id="8830" w:author="Jonah Winters" w:date="2017-09-14T22:58:00Z">
            <w:rPr/>
          </w:rPrChange>
        </w:rPr>
        <w:t>á</w:t>
      </w:r>
      <w:r w:rsidRPr="0049459F">
        <w:rPr>
          <w:sz w:val="22"/>
          <w:rPrChange w:id="883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8832" w:author="Jonah Winters" w:date="2017-09-14T22:58:00Z">
            <w:rPr/>
          </w:rPrChange>
        </w:rPr>
        <w:t>’</w:t>
      </w:r>
      <w:r w:rsidRPr="0049459F">
        <w:rPr>
          <w:sz w:val="22"/>
          <w:rPrChange w:id="8833" w:author="Jonah Winters" w:date="2017-09-14T22:58:00Z">
            <w:rPr/>
          </w:rPrChange>
        </w:rPr>
        <w:t>s best pupil.  She had</w:t>
      </w:r>
    </w:p>
    <w:p w14:paraId="17DBF5FB" w14:textId="77777777" w:rsidR="00CA65C6" w:rsidRPr="0049459F" w:rsidRDefault="007818FB" w:rsidP="00CA65C6">
      <w:pPr>
        <w:rPr>
          <w:sz w:val="22"/>
          <w:rPrChange w:id="8834" w:author="Jonah Winters" w:date="2017-09-14T22:58:00Z">
            <w:rPr/>
          </w:rPrChange>
        </w:rPr>
      </w:pPr>
      <w:r w:rsidRPr="0049459F">
        <w:rPr>
          <w:sz w:val="22"/>
          <w:rPrChange w:id="8835" w:author="Jonah Winters" w:date="2017-09-14T22:58:00Z">
            <w:rPr/>
          </w:rPrChange>
        </w:rPr>
        <w:t>recently married Edward Getsinger, who had the idea of taking the</w:t>
      </w:r>
    </w:p>
    <w:p w14:paraId="6C7849DE" w14:textId="77777777" w:rsidR="00CA65C6" w:rsidRPr="0049459F" w:rsidRDefault="007818FB" w:rsidP="00CA65C6">
      <w:pPr>
        <w:rPr>
          <w:sz w:val="22"/>
          <w:rPrChange w:id="8836" w:author="Jonah Winters" w:date="2017-09-14T22:58:00Z">
            <w:rPr/>
          </w:rPrChange>
        </w:rPr>
      </w:pPr>
      <w:r w:rsidRPr="0049459F">
        <w:rPr>
          <w:sz w:val="22"/>
          <w:rPrChange w:id="8837" w:author="Jonah Winters" w:date="2017-09-14T22:58:00Z">
            <w:rPr/>
          </w:rPrChange>
        </w:rPr>
        <w:t>Teachings to Mrs Hearst.  He had gone to Pleasanton and finally</w:t>
      </w:r>
    </w:p>
    <w:p w14:paraId="5DB6AB04" w14:textId="77777777" w:rsidR="00CA65C6" w:rsidRPr="0049459F" w:rsidRDefault="007818FB" w:rsidP="00CA65C6">
      <w:pPr>
        <w:rPr>
          <w:sz w:val="22"/>
          <w:rPrChange w:id="8838" w:author="Jonah Winters" w:date="2017-09-14T22:58:00Z">
            <w:rPr/>
          </w:rPrChange>
        </w:rPr>
      </w:pPr>
      <w:r w:rsidRPr="0049459F">
        <w:rPr>
          <w:sz w:val="22"/>
          <w:rPrChange w:id="8839" w:author="Jonah Winters" w:date="2017-09-14T22:58:00Z">
            <w:rPr/>
          </w:rPrChange>
        </w:rPr>
        <w:t>secured an appointment at the Hacienda.  Lua was sent for, and began</w:t>
      </w:r>
    </w:p>
    <w:p w14:paraId="43CBA71F" w14:textId="77777777" w:rsidR="00CA65C6" w:rsidRPr="0049459F" w:rsidRDefault="007818FB" w:rsidP="00CA65C6">
      <w:pPr>
        <w:rPr>
          <w:sz w:val="22"/>
          <w:rPrChange w:id="8840" w:author="Jonah Winters" w:date="2017-09-14T22:58:00Z">
            <w:rPr/>
          </w:rPrChange>
        </w:rPr>
      </w:pPr>
      <w:r w:rsidRPr="0049459F">
        <w:rPr>
          <w:sz w:val="22"/>
          <w:rPrChange w:id="8841" w:author="Jonah Winters" w:date="2017-09-14T22:58:00Z">
            <w:rPr/>
          </w:rPrChange>
        </w:rPr>
        <w:t>to explain about the Faith.  The teaching shifted to Mrs Hearst</w:t>
      </w:r>
      <w:r w:rsidR="001E78C5" w:rsidRPr="0049459F">
        <w:rPr>
          <w:sz w:val="22"/>
          <w:rPrChange w:id="8842" w:author="Jonah Winters" w:date="2017-09-14T22:58:00Z">
            <w:rPr/>
          </w:rPrChange>
        </w:rPr>
        <w:t>’</w:t>
      </w:r>
      <w:r w:rsidRPr="0049459F">
        <w:rPr>
          <w:sz w:val="22"/>
          <w:rPrChange w:id="8843" w:author="Jonah Winters" w:date="2017-09-14T22:58:00Z">
            <w:rPr/>
          </w:rPrChange>
        </w:rPr>
        <w:t>s</w:t>
      </w:r>
    </w:p>
    <w:p w14:paraId="76D734F6" w14:textId="77777777" w:rsidR="00CA65C6" w:rsidRPr="0049459F" w:rsidRDefault="007818FB" w:rsidP="00CA65C6">
      <w:pPr>
        <w:rPr>
          <w:sz w:val="22"/>
          <w:rPrChange w:id="8844" w:author="Jonah Winters" w:date="2017-09-14T22:58:00Z">
            <w:rPr/>
          </w:rPrChange>
        </w:rPr>
      </w:pPr>
      <w:r w:rsidRPr="0049459F">
        <w:rPr>
          <w:sz w:val="22"/>
          <w:rPrChange w:id="8845" w:author="Jonah Winters" w:date="2017-09-14T22:58:00Z">
            <w:rPr/>
          </w:rPrChange>
        </w:rPr>
        <w:t>apartment on top of the Examiner Building, at Third and Market</w:t>
      </w:r>
    </w:p>
    <w:p w14:paraId="3917C65E" w14:textId="77777777" w:rsidR="00CA65C6" w:rsidRPr="0049459F" w:rsidRDefault="007818FB" w:rsidP="00CA65C6">
      <w:pPr>
        <w:rPr>
          <w:sz w:val="22"/>
          <w:rPrChange w:id="8846" w:author="Jonah Winters" w:date="2017-09-14T22:58:00Z">
            <w:rPr/>
          </w:rPrChange>
        </w:rPr>
      </w:pPr>
      <w:r w:rsidRPr="0049459F">
        <w:rPr>
          <w:sz w:val="22"/>
          <w:rPrChange w:id="8847" w:author="Jonah Winters" w:date="2017-09-14T22:58:00Z">
            <w:rPr/>
          </w:rPrChange>
        </w:rPr>
        <w:t>Streets, San Francisco, where serial classes were held for those who</w:t>
      </w:r>
    </w:p>
    <w:p w14:paraId="6021C782" w14:textId="77777777" w:rsidR="00AD46DB" w:rsidRPr="0049459F" w:rsidRDefault="007818FB" w:rsidP="00CA65C6">
      <w:pPr>
        <w:rPr>
          <w:sz w:val="22"/>
          <w:rPrChange w:id="8848" w:author="Jonah Winters" w:date="2017-09-14T22:58:00Z">
            <w:rPr/>
          </w:rPrChange>
        </w:rPr>
      </w:pPr>
      <w:r w:rsidRPr="0049459F">
        <w:rPr>
          <w:sz w:val="22"/>
          <w:rPrChange w:id="8849" w:author="Jonah Winters" w:date="2017-09-14T22:58:00Z">
            <w:rPr/>
          </w:rPrChange>
        </w:rPr>
        <w:t>had become interested</w:t>
      </w:r>
      <w:r w:rsidR="00AD46DB" w:rsidRPr="0049459F">
        <w:rPr>
          <w:sz w:val="22"/>
          <w:rPrChange w:id="8850" w:author="Jonah Winters" w:date="2017-09-14T22:58:00Z">
            <w:rPr/>
          </w:rPrChange>
        </w:rPr>
        <w:t>.</w:t>
      </w:r>
    </w:p>
    <w:p w14:paraId="0AEFAB62" w14:textId="77777777" w:rsidR="00CA65C6" w:rsidRPr="0049459F" w:rsidRDefault="007818FB" w:rsidP="00CA65C6">
      <w:pPr>
        <w:pStyle w:val="Text"/>
        <w:rPr>
          <w:sz w:val="22"/>
          <w:rPrChange w:id="8851" w:author="Jonah Winters" w:date="2017-09-14T22:58:00Z">
            <w:rPr/>
          </w:rPrChange>
        </w:rPr>
      </w:pPr>
      <w:r w:rsidRPr="0049459F">
        <w:rPr>
          <w:sz w:val="22"/>
          <w:rPrChange w:id="8852" w:author="Jonah Winters" w:date="2017-09-14T22:58:00Z">
            <w:rPr/>
          </w:rPrChange>
        </w:rPr>
        <w:t xml:space="preserve">It was Nell Hillyer who convinced </w:t>
      </w:r>
      <w:r w:rsidR="00F01928" w:rsidRPr="0049459F">
        <w:rPr>
          <w:sz w:val="22"/>
          <w:rPrChange w:id="8853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8854" w:author="Jonah Winters" w:date="2017-09-14T22:58:00Z">
            <w:rPr/>
          </w:rPrChange>
        </w:rPr>
        <w:t>Cooper (then Miss</w:t>
      </w:r>
    </w:p>
    <w:p w14:paraId="278E8A52" w14:textId="77777777" w:rsidR="00CA65C6" w:rsidRPr="0049459F" w:rsidRDefault="007818FB" w:rsidP="00CA65C6">
      <w:pPr>
        <w:rPr>
          <w:sz w:val="22"/>
          <w:rPrChange w:id="8855" w:author="Jonah Winters" w:date="2017-09-14T22:58:00Z">
            <w:rPr/>
          </w:rPrChange>
        </w:rPr>
      </w:pPr>
      <w:r w:rsidRPr="0049459F">
        <w:rPr>
          <w:sz w:val="22"/>
          <w:rPrChange w:id="8856" w:author="Jonah Winters" w:date="2017-09-14T22:58:00Z">
            <w:rPr/>
          </w:rPrChange>
        </w:rPr>
        <w:t>Goodall) that she should come to the apartment to hear Lua.  Ella</w:t>
      </w:r>
    </w:p>
    <w:p w14:paraId="225D3CB7" w14:textId="77777777" w:rsidR="00CA65C6" w:rsidRPr="0049459F" w:rsidRDefault="007818FB" w:rsidP="00CA65C6">
      <w:pPr>
        <w:rPr>
          <w:sz w:val="22"/>
          <w:rPrChange w:id="8857" w:author="Jonah Winters" w:date="2017-09-14T22:58:00Z">
            <w:rPr/>
          </w:rPrChange>
        </w:rPr>
      </w:pPr>
      <w:r w:rsidRPr="0049459F">
        <w:rPr>
          <w:sz w:val="22"/>
          <w:rPrChange w:id="8858" w:author="Jonah Winters" w:date="2017-09-14T22:58:00Z">
            <w:rPr/>
          </w:rPrChange>
        </w:rPr>
        <w:t>arrived one evening but had to wait in the bedroom until one a.m</w:t>
      </w:r>
      <w:r w:rsidR="00AD46DB" w:rsidRPr="0049459F">
        <w:rPr>
          <w:sz w:val="22"/>
          <w:rPrChange w:id="8859" w:author="Jonah Winters" w:date="2017-09-14T22:58:00Z">
            <w:rPr/>
          </w:rPrChange>
        </w:rPr>
        <w:t>.</w:t>
      </w:r>
    </w:p>
    <w:p w14:paraId="6DEEF28C" w14:textId="77777777" w:rsidR="00CA65C6" w:rsidRPr="0049459F" w:rsidRDefault="007818FB" w:rsidP="00CA65C6">
      <w:pPr>
        <w:rPr>
          <w:sz w:val="22"/>
          <w:rPrChange w:id="8860" w:author="Jonah Winters" w:date="2017-09-14T22:58:00Z">
            <w:rPr/>
          </w:rPrChange>
        </w:rPr>
      </w:pPr>
      <w:r w:rsidRPr="0049459F">
        <w:rPr>
          <w:sz w:val="22"/>
          <w:rPrChange w:id="8861" w:author="Jonah Winters" w:date="2017-09-14T22:58:00Z">
            <w:rPr/>
          </w:rPrChange>
        </w:rPr>
        <w:t>since only initiates were allowed to attend classes.  Lua finally came in</w:t>
      </w:r>
    </w:p>
    <w:p w14:paraId="02DBDC4D" w14:textId="77777777" w:rsidR="00CA65C6" w:rsidRPr="0049459F" w:rsidRDefault="007818FB" w:rsidP="00CA65C6">
      <w:pPr>
        <w:rPr>
          <w:sz w:val="22"/>
          <w:rPrChange w:id="8862" w:author="Jonah Winters" w:date="2017-09-14T22:58:00Z">
            <w:rPr/>
          </w:rPrChange>
        </w:rPr>
      </w:pPr>
      <w:r w:rsidRPr="0049459F">
        <w:rPr>
          <w:sz w:val="22"/>
          <w:rPrChange w:id="8863" w:author="Jonah Winters" w:date="2017-09-14T22:58:00Z">
            <w:rPr/>
          </w:rPrChange>
        </w:rPr>
        <w:t>from teaching, radiant, vital, hungry.  Nell sent to Gobey</w:t>
      </w:r>
      <w:r w:rsidR="001E78C5" w:rsidRPr="0049459F">
        <w:rPr>
          <w:sz w:val="22"/>
          <w:rPrChange w:id="8864" w:author="Jonah Winters" w:date="2017-09-14T22:58:00Z">
            <w:rPr/>
          </w:rPrChange>
        </w:rPr>
        <w:t>’</w:t>
      </w:r>
      <w:r w:rsidRPr="0049459F">
        <w:rPr>
          <w:sz w:val="22"/>
          <w:rPrChange w:id="8865" w:author="Jonah Winters" w:date="2017-09-14T22:58:00Z">
            <w:rPr/>
          </w:rPrChange>
        </w:rPr>
        <w:t>s Saloon</w:t>
      </w:r>
    </w:p>
    <w:p w14:paraId="479F17C4" w14:textId="77777777" w:rsidR="00CA65C6" w:rsidRPr="0049459F" w:rsidRDefault="007818FB" w:rsidP="00CA65C6">
      <w:pPr>
        <w:rPr>
          <w:sz w:val="22"/>
          <w:rPrChange w:id="8866" w:author="Jonah Winters" w:date="2017-09-14T22:58:00Z">
            <w:rPr/>
          </w:rPrChange>
        </w:rPr>
      </w:pPr>
      <w:r w:rsidRPr="0049459F">
        <w:rPr>
          <w:sz w:val="22"/>
          <w:rPrChange w:id="8867" w:author="Jonah Winters" w:date="2017-09-14T22:58:00Z">
            <w:rPr/>
          </w:rPrChange>
        </w:rPr>
        <w:t>for an oyster loaf.  They also shared a little white wine, in the same</w:t>
      </w:r>
    </w:p>
    <w:p w14:paraId="3D5F90F9" w14:textId="77777777" w:rsidR="00CA65C6" w:rsidRPr="0049459F" w:rsidRDefault="007818FB" w:rsidP="00CA65C6">
      <w:pPr>
        <w:rPr>
          <w:sz w:val="22"/>
          <w:rPrChange w:id="8868" w:author="Jonah Winters" w:date="2017-09-14T22:58:00Z">
            <w:rPr/>
          </w:rPrChange>
        </w:rPr>
      </w:pPr>
      <w:r w:rsidRPr="0049459F">
        <w:rPr>
          <w:sz w:val="22"/>
          <w:rPrChange w:id="8869" w:author="Jonah Winters" w:date="2017-09-14T22:58:00Z">
            <w:rPr/>
          </w:rPrChange>
        </w:rPr>
        <w:t xml:space="preserve">glass.  Lua gave </w:t>
      </w:r>
      <w:r w:rsidR="00F01928" w:rsidRPr="0049459F">
        <w:rPr>
          <w:sz w:val="22"/>
          <w:rPrChange w:id="8870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8871" w:author="Jonah Winters" w:date="2017-09-14T22:58:00Z">
            <w:rPr/>
          </w:rPrChange>
        </w:rPr>
        <w:t>Cooper lesson one of the series</w:t>
      </w:r>
      <w:r w:rsidR="0054598B" w:rsidRPr="0049459F">
        <w:rPr>
          <w:sz w:val="22"/>
          <w:rPrChange w:id="8872" w:author="Jonah Winters" w:date="2017-09-14T22:58:00Z">
            <w:rPr/>
          </w:rPrChange>
        </w:rPr>
        <w:t>—</w:t>
      </w:r>
      <w:r w:rsidRPr="0049459F">
        <w:rPr>
          <w:sz w:val="22"/>
          <w:rPrChange w:id="8873" w:author="Jonah Winters" w:date="2017-09-14T22:58:00Z">
            <w:rPr/>
          </w:rPrChange>
        </w:rPr>
        <w:t>nothing in it</w:t>
      </w:r>
    </w:p>
    <w:p w14:paraId="164977FA" w14:textId="77777777" w:rsidR="00AD46DB" w:rsidRPr="0049459F" w:rsidRDefault="007818FB" w:rsidP="00CA65C6">
      <w:pPr>
        <w:rPr>
          <w:sz w:val="22"/>
          <w:rPrChange w:id="8874" w:author="Jonah Winters" w:date="2017-09-14T22:58:00Z">
            <w:rPr/>
          </w:rPrChange>
        </w:rPr>
      </w:pPr>
      <w:r w:rsidRPr="0049459F">
        <w:rPr>
          <w:sz w:val="22"/>
          <w:rPrChange w:id="8875" w:author="Jonah Winters" w:date="2017-09-14T22:58:00Z">
            <w:rPr/>
          </w:rPrChange>
        </w:rPr>
        <w:t>about the Cause</w:t>
      </w:r>
      <w:r w:rsidR="00AD46DB" w:rsidRPr="0049459F">
        <w:rPr>
          <w:sz w:val="22"/>
          <w:rPrChange w:id="8876" w:author="Jonah Winters" w:date="2017-09-14T22:58:00Z">
            <w:rPr/>
          </w:rPrChange>
        </w:rPr>
        <w:t>.</w:t>
      </w:r>
    </w:p>
    <w:p w14:paraId="1B8C6B4B" w14:textId="77777777" w:rsidR="00CA65C6" w:rsidRPr="0049459F" w:rsidRDefault="00F01928" w:rsidP="00CA65C6">
      <w:pPr>
        <w:pStyle w:val="Text"/>
        <w:rPr>
          <w:sz w:val="22"/>
          <w:rPrChange w:id="8877" w:author="Jonah Winters" w:date="2017-09-14T22:58:00Z">
            <w:rPr/>
          </w:rPrChange>
        </w:rPr>
      </w:pPr>
      <w:r w:rsidRPr="0049459F">
        <w:rPr>
          <w:sz w:val="22"/>
          <w:rPrChange w:id="8878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8879" w:author="Jonah Winters" w:date="2017-09-14T22:58:00Z">
            <w:rPr/>
          </w:rPrChange>
        </w:rPr>
        <w:t>Cooper and her mother (</w:t>
      </w:r>
      <w:r w:rsidRPr="0049459F">
        <w:rPr>
          <w:sz w:val="22"/>
          <w:rPrChange w:id="8880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8881" w:author="Jonah Winters" w:date="2017-09-14T22:58:00Z">
            <w:rPr/>
          </w:rPrChange>
        </w:rPr>
        <w:t>Goodall) felt, however, that</w:t>
      </w:r>
    </w:p>
    <w:p w14:paraId="74FCDBEF" w14:textId="77777777" w:rsidR="00CA65C6" w:rsidRPr="0049459F" w:rsidRDefault="007818FB" w:rsidP="00CA65C6">
      <w:pPr>
        <w:rPr>
          <w:sz w:val="22"/>
          <w:rPrChange w:id="8882" w:author="Jonah Winters" w:date="2017-09-14T22:58:00Z">
            <w:rPr/>
          </w:rPrChange>
        </w:rPr>
      </w:pPr>
      <w:r w:rsidRPr="0049459F">
        <w:rPr>
          <w:sz w:val="22"/>
          <w:rPrChange w:id="8883" w:author="Jonah Winters" w:date="2017-09-14T22:58:00Z">
            <w:rPr/>
          </w:rPrChange>
        </w:rPr>
        <w:t>they must learn more</w:t>
      </w:r>
      <w:r w:rsidR="0054598B" w:rsidRPr="0049459F">
        <w:rPr>
          <w:sz w:val="22"/>
          <w:rPrChange w:id="8884" w:author="Jonah Winters" w:date="2017-09-14T22:58:00Z">
            <w:rPr/>
          </w:rPrChange>
        </w:rPr>
        <w:t>—</w:t>
      </w:r>
      <w:r w:rsidRPr="0049459F">
        <w:rPr>
          <w:sz w:val="22"/>
          <w:rPrChange w:id="8885" w:author="Jonah Winters" w:date="2017-09-14T22:58:00Z">
            <w:rPr/>
          </w:rPrChange>
        </w:rPr>
        <w:t>and at once.  They did not wait for more</w:t>
      </w:r>
    </w:p>
    <w:p w14:paraId="238E48CD" w14:textId="77777777" w:rsidR="00CA65C6" w:rsidRPr="0049459F" w:rsidRDefault="007818FB" w:rsidP="00CA65C6">
      <w:pPr>
        <w:rPr>
          <w:sz w:val="22"/>
          <w:rPrChange w:id="8886" w:author="Jonah Winters" w:date="2017-09-14T22:58:00Z">
            <w:rPr/>
          </w:rPrChange>
        </w:rPr>
      </w:pPr>
      <w:r w:rsidRPr="0049459F">
        <w:rPr>
          <w:sz w:val="22"/>
          <w:rPrChange w:id="8887" w:author="Jonah Winters" w:date="2017-09-14T22:58:00Z">
            <w:rPr/>
          </w:rPrChange>
        </w:rPr>
        <w:t>classes, but took the train for New York, where Anton Haddad was</w:t>
      </w:r>
    </w:p>
    <w:p w14:paraId="248BA662" w14:textId="77777777" w:rsidR="00AD46DB" w:rsidRPr="0049459F" w:rsidRDefault="007818FB" w:rsidP="00CA65C6">
      <w:pPr>
        <w:rPr>
          <w:sz w:val="22"/>
          <w:rPrChange w:id="8888" w:author="Jonah Winters" w:date="2017-09-14T22:58:00Z">
            <w:rPr/>
          </w:rPrChange>
        </w:rPr>
      </w:pPr>
      <w:r w:rsidRPr="0049459F">
        <w:rPr>
          <w:sz w:val="22"/>
          <w:rPrChange w:id="8889" w:author="Jonah Winters" w:date="2017-09-14T22:58:00Z">
            <w:rPr/>
          </w:rPrChange>
        </w:rPr>
        <w:t xml:space="preserve">teaching the </w:t>
      </w:r>
      <w:r w:rsidR="0054598B" w:rsidRPr="0049459F">
        <w:rPr>
          <w:sz w:val="22"/>
          <w:rPrChange w:id="8890" w:author="Jonah Winters" w:date="2017-09-14T22:58:00Z">
            <w:rPr/>
          </w:rPrChange>
        </w:rPr>
        <w:t>Bahá’í</w:t>
      </w:r>
      <w:r w:rsidRPr="0049459F">
        <w:rPr>
          <w:sz w:val="22"/>
          <w:rPrChange w:id="8891" w:author="Jonah Winters" w:date="2017-09-14T22:58:00Z">
            <w:rPr/>
          </w:rPrChange>
        </w:rPr>
        <w:t xml:space="preserve"> Faith</w:t>
      </w:r>
      <w:r w:rsidR="00AD46DB" w:rsidRPr="0049459F">
        <w:rPr>
          <w:sz w:val="22"/>
          <w:rPrChange w:id="8892" w:author="Jonah Winters" w:date="2017-09-14T22:58:00Z">
            <w:rPr/>
          </w:rPrChange>
        </w:rPr>
        <w:t>.</w:t>
      </w:r>
    </w:p>
    <w:p w14:paraId="1C7AC323" w14:textId="77777777" w:rsidR="00CA65C6" w:rsidRPr="0049459F" w:rsidRDefault="007818FB" w:rsidP="00CA65C6">
      <w:pPr>
        <w:pStyle w:val="Text"/>
        <w:rPr>
          <w:sz w:val="22"/>
          <w:rPrChange w:id="8893" w:author="Jonah Winters" w:date="2017-09-14T22:58:00Z">
            <w:rPr/>
          </w:rPrChange>
        </w:rPr>
      </w:pPr>
      <w:r w:rsidRPr="0049459F">
        <w:rPr>
          <w:sz w:val="22"/>
          <w:rPrChange w:id="8894" w:author="Jonah Winters" w:date="2017-09-14T22:58:00Z">
            <w:rPr/>
          </w:rPrChange>
        </w:rPr>
        <w:t xml:space="preserve">Haddad used </w:t>
      </w:r>
      <w:r w:rsidRPr="0049459F">
        <w:rPr>
          <w:sz w:val="22"/>
          <w:u w:val="single"/>
          <w:rPrChange w:id="8895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8896" w:author="Jonah Winters" w:date="2017-09-14T22:58:00Z">
            <w:rPr/>
          </w:rPrChange>
        </w:rPr>
        <w:t>ayru</w:t>
      </w:r>
      <w:r w:rsidR="001E78C5" w:rsidRPr="0049459F">
        <w:rPr>
          <w:sz w:val="22"/>
          <w:rPrChange w:id="8897" w:author="Jonah Winters" w:date="2017-09-14T22:58:00Z">
            <w:rPr/>
          </w:rPrChange>
        </w:rPr>
        <w:t>’</w:t>
      </w:r>
      <w:r w:rsidRPr="0049459F">
        <w:rPr>
          <w:sz w:val="22"/>
          <w:rPrChange w:id="8898" w:author="Jonah Winters" w:date="2017-09-14T22:58:00Z">
            <w:rPr/>
          </w:rPrChange>
        </w:rPr>
        <w:t>ll</w:t>
      </w:r>
      <w:r w:rsidR="00F2351D" w:rsidRPr="0049459F">
        <w:rPr>
          <w:sz w:val="22"/>
          <w:rPrChange w:id="8899" w:author="Jonah Winters" w:date="2017-09-14T22:58:00Z">
            <w:rPr/>
          </w:rPrChange>
        </w:rPr>
        <w:t>á</w:t>
      </w:r>
      <w:r w:rsidRPr="0049459F">
        <w:rPr>
          <w:sz w:val="22"/>
          <w:rPrChange w:id="8900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8901" w:author="Jonah Winters" w:date="2017-09-14T22:58:00Z">
            <w:rPr/>
          </w:rPrChange>
        </w:rPr>
        <w:t>’</w:t>
      </w:r>
      <w:r w:rsidRPr="0049459F">
        <w:rPr>
          <w:sz w:val="22"/>
          <w:rPrChange w:id="8902" w:author="Jonah Winters" w:date="2017-09-14T22:58:00Z">
            <w:rPr/>
          </w:rPrChange>
        </w:rPr>
        <w:t>s method of giving a series of preliminary</w:t>
      </w:r>
    </w:p>
    <w:p w14:paraId="2C9CDEC5" w14:textId="77777777" w:rsidR="00CA65C6" w:rsidRPr="0049459F" w:rsidRDefault="007818FB" w:rsidP="00CA65C6">
      <w:pPr>
        <w:rPr>
          <w:sz w:val="22"/>
          <w:rPrChange w:id="8903" w:author="Jonah Winters" w:date="2017-09-14T22:58:00Z">
            <w:rPr/>
          </w:rPrChange>
        </w:rPr>
      </w:pPr>
      <w:r w:rsidRPr="0049459F">
        <w:rPr>
          <w:sz w:val="22"/>
          <w:rPrChange w:id="8904" w:author="Jonah Winters" w:date="2017-09-14T22:58:00Z">
            <w:rPr/>
          </w:rPrChange>
        </w:rPr>
        <w:t>lessons, the eleventh being the climax</w:t>
      </w:r>
      <w:r w:rsidR="005D39B2" w:rsidRPr="0049459F">
        <w:rPr>
          <w:sz w:val="22"/>
          <w:rPrChange w:id="890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8906" w:author="Jonah Winters" w:date="2017-09-14T22:58:00Z">
            <w:rPr/>
          </w:rPrChange>
        </w:rPr>
        <w:t xml:space="preserve">the Advent of </w:t>
      </w:r>
      <w:r w:rsidR="00CB62B6" w:rsidRPr="0049459F">
        <w:rPr>
          <w:sz w:val="22"/>
          <w:rPrChange w:id="8907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8908" w:author="Jonah Winters" w:date="2017-09-14T22:58:00Z">
            <w:rPr/>
          </w:rPrChange>
        </w:rPr>
        <w:t>.</w:t>
      </w:r>
    </w:p>
    <w:p w14:paraId="191B093B" w14:textId="77777777" w:rsidR="00CA65C6" w:rsidRPr="0049459F" w:rsidRDefault="007818FB" w:rsidP="00CA65C6">
      <w:pPr>
        <w:rPr>
          <w:sz w:val="22"/>
          <w:rPrChange w:id="8909" w:author="Jonah Winters" w:date="2017-09-14T22:58:00Z">
            <w:rPr/>
          </w:rPrChange>
        </w:rPr>
      </w:pPr>
      <w:r w:rsidRPr="0049459F">
        <w:rPr>
          <w:sz w:val="22"/>
          <w:rPrChange w:id="8910" w:author="Jonah Winters" w:date="2017-09-14T22:58:00Z">
            <w:rPr/>
          </w:rPrChange>
        </w:rPr>
        <w:t xml:space="preserve">This is how </w:t>
      </w:r>
      <w:r w:rsidRPr="0049459F">
        <w:rPr>
          <w:sz w:val="22"/>
          <w:u w:val="single"/>
          <w:rPrChange w:id="8911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8912" w:author="Jonah Winters" w:date="2017-09-14T22:58:00Z">
            <w:rPr/>
          </w:rPrChange>
        </w:rPr>
        <w:t>ayru</w:t>
      </w:r>
      <w:r w:rsidR="001E78C5" w:rsidRPr="0049459F">
        <w:rPr>
          <w:sz w:val="22"/>
          <w:rPrChange w:id="8913" w:author="Jonah Winters" w:date="2017-09-14T22:58:00Z">
            <w:rPr/>
          </w:rPrChange>
        </w:rPr>
        <w:t>’</w:t>
      </w:r>
      <w:r w:rsidRPr="0049459F">
        <w:rPr>
          <w:sz w:val="22"/>
          <w:rPrChange w:id="8914" w:author="Jonah Winters" w:date="2017-09-14T22:58:00Z">
            <w:rPr/>
          </w:rPrChange>
        </w:rPr>
        <w:t>ll</w:t>
      </w:r>
      <w:r w:rsidR="00F2351D" w:rsidRPr="0049459F">
        <w:rPr>
          <w:sz w:val="22"/>
          <w:rPrChange w:id="8915" w:author="Jonah Winters" w:date="2017-09-14T22:58:00Z">
            <w:rPr/>
          </w:rPrChange>
        </w:rPr>
        <w:t>á</w:t>
      </w:r>
      <w:r w:rsidRPr="0049459F">
        <w:rPr>
          <w:sz w:val="22"/>
          <w:rPrChange w:id="8916" w:author="Jonah Winters" w:date="2017-09-14T22:58:00Z">
            <w:rPr/>
          </w:rPrChange>
        </w:rPr>
        <w:t>h taught in Kenosha and Chicago, except that</w:t>
      </w:r>
    </w:p>
    <w:p w14:paraId="3D3DD1DC" w14:textId="77777777" w:rsidR="00CA65C6" w:rsidRPr="0049459F" w:rsidRDefault="007818FB" w:rsidP="00CA65C6">
      <w:pPr>
        <w:rPr>
          <w:sz w:val="22"/>
          <w:rPrChange w:id="8917" w:author="Jonah Winters" w:date="2017-09-14T22:58:00Z">
            <w:rPr/>
          </w:rPrChange>
        </w:rPr>
      </w:pPr>
      <w:r w:rsidRPr="0049459F">
        <w:rPr>
          <w:sz w:val="22"/>
          <w:rPrChange w:id="8918" w:author="Jonah Winters" w:date="2017-09-14T22:58:00Z">
            <w:rPr/>
          </w:rPrChange>
        </w:rPr>
        <w:t>he interpolated Oriental lore, and teachings such as reincarnation</w:t>
      </w:r>
      <w:r w:rsidR="0054598B" w:rsidRPr="0049459F">
        <w:rPr>
          <w:sz w:val="22"/>
          <w:rPrChange w:id="8919" w:author="Jonah Winters" w:date="2017-09-14T22:58:00Z">
            <w:rPr/>
          </w:rPrChange>
        </w:rPr>
        <w:t>—</w:t>
      </w:r>
    </w:p>
    <w:p w14:paraId="07A8ABF5" w14:textId="77777777" w:rsidR="00CA65C6" w:rsidRPr="0049459F" w:rsidRDefault="007818FB" w:rsidP="00CA65C6">
      <w:pPr>
        <w:rPr>
          <w:sz w:val="22"/>
          <w:rPrChange w:id="8920" w:author="Jonah Winters" w:date="2017-09-14T22:58:00Z">
            <w:rPr/>
          </w:rPrChange>
        </w:rPr>
      </w:pPr>
      <w:r w:rsidRPr="0049459F">
        <w:rPr>
          <w:sz w:val="22"/>
          <w:rPrChange w:id="8921" w:author="Jonah Winters" w:date="2017-09-14T22:58:00Z">
            <w:rPr/>
          </w:rPrChange>
        </w:rPr>
        <w:t>not</w:t>
      </w:r>
      <w:r w:rsidR="00AD46DB" w:rsidRPr="0049459F">
        <w:rPr>
          <w:sz w:val="22"/>
          <w:rPrChange w:id="892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8923" w:author="Jonah Winters" w:date="2017-09-14T22:58:00Z">
            <w:rPr/>
          </w:rPrChange>
        </w:rPr>
        <w:t xml:space="preserve">a part of the </w:t>
      </w:r>
      <w:r w:rsidR="0054598B" w:rsidRPr="0049459F">
        <w:rPr>
          <w:sz w:val="22"/>
          <w:rPrChange w:id="8924" w:author="Jonah Winters" w:date="2017-09-14T22:58:00Z">
            <w:rPr/>
          </w:rPrChange>
        </w:rPr>
        <w:t>Bahá’í</w:t>
      </w:r>
      <w:r w:rsidRPr="0049459F">
        <w:rPr>
          <w:sz w:val="22"/>
          <w:rPrChange w:id="8925" w:author="Jonah Winters" w:date="2017-09-14T22:58:00Z">
            <w:rPr/>
          </w:rPrChange>
        </w:rPr>
        <w:t xml:space="preserve"> Faith, which says that only the qualities</w:t>
      </w:r>
    </w:p>
    <w:p w14:paraId="6CD990F8" w14:textId="77777777" w:rsidR="00CA65C6" w:rsidRPr="0049459F" w:rsidRDefault="007818FB" w:rsidP="00CA65C6">
      <w:pPr>
        <w:rPr>
          <w:sz w:val="22"/>
          <w:rPrChange w:id="8926" w:author="Jonah Winters" w:date="2017-09-14T22:58:00Z">
            <w:rPr/>
          </w:rPrChange>
        </w:rPr>
      </w:pPr>
      <w:r w:rsidRPr="0049459F">
        <w:rPr>
          <w:sz w:val="22"/>
          <w:rPrChange w:id="8927" w:author="Jonah Winters" w:date="2017-09-14T22:58:00Z">
            <w:rPr/>
          </w:rPrChange>
        </w:rPr>
        <w:t xml:space="preserve">return, not the individual.  He taught also that </w:t>
      </w:r>
      <w:r w:rsidR="001E78C5" w:rsidRPr="0049459F">
        <w:rPr>
          <w:sz w:val="22"/>
          <w:rPrChange w:id="8928" w:author="Jonah Winters" w:date="2017-09-14T22:58:00Z">
            <w:rPr/>
          </w:rPrChange>
        </w:rPr>
        <w:t>‘Abdu’l-Bahá</w:t>
      </w:r>
      <w:r w:rsidRPr="0049459F">
        <w:rPr>
          <w:sz w:val="22"/>
          <w:rPrChange w:id="8929" w:author="Jonah Winters" w:date="2017-09-14T22:58:00Z">
            <w:rPr/>
          </w:rPrChange>
        </w:rPr>
        <w:t xml:space="preserve"> was</w:t>
      </w:r>
    </w:p>
    <w:p w14:paraId="719B786C" w14:textId="77777777" w:rsidR="00CA65C6" w:rsidRPr="0049459F" w:rsidRDefault="007818FB" w:rsidP="00CA65C6">
      <w:pPr>
        <w:rPr>
          <w:sz w:val="22"/>
          <w:rPrChange w:id="8930" w:author="Jonah Winters" w:date="2017-09-14T22:58:00Z">
            <w:rPr/>
          </w:rPrChange>
        </w:rPr>
      </w:pPr>
      <w:r w:rsidRPr="0049459F">
        <w:rPr>
          <w:sz w:val="22"/>
          <w:rPrChange w:id="8931" w:author="Jonah Winters" w:date="2017-09-14T22:58:00Z">
            <w:rPr/>
          </w:rPrChange>
        </w:rPr>
        <w:t>Christ returned, a statement strictly forbidden by the Master, who</w:t>
      </w:r>
    </w:p>
    <w:p w14:paraId="7467AAA9" w14:textId="77777777" w:rsidR="00CA65C6" w:rsidRPr="0049459F" w:rsidRDefault="007818FB" w:rsidP="00CA65C6">
      <w:pPr>
        <w:rPr>
          <w:sz w:val="22"/>
          <w:rPrChange w:id="8932" w:author="Jonah Winters" w:date="2017-09-14T22:58:00Z">
            <w:rPr/>
          </w:rPrChange>
        </w:rPr>
      </w:pPr>
      <w:r w:rsidRPr="0049459F">
        <w:rPr>
          <w:sz w:val="22"/>
          <w:rPrChange w:id="8933" w:author="Jonah Winters" w:date="2017-09-14T22:58:00Z">
            <w:rPr/>
          </w:rPrChange>
        </w:rPr>
        <w:t>repeatedly declares Himself to be the Servant of Bah</w:t>
      </w:r>
      <w:r w:rsidR="00F2351D" w:rsidRPr="0049459F">
        <w:rPr>
          <w:sz w:val="22"/>
          <w:rPrChange w:id="8934" w:author="Jonah Winters" w:date="2017-09-14T22:58:00Z">
            <w:rPr/>
          </w:rPrChange>
        </w:rPr>
        <w:t>á</w:t>
      </w:r>
      <w:r w:rsidRPr="0049459F">
        <w:rPr>
          <w:sz w:val="22"/>
          <w:rPrChange w:id="8935" w:author="Jonah Winters" w:date="2017-09-14T22:58:00Z">
            <w:rPr/>
          </w:rPrChange>
        </w:rPr>
        <w:t>, as His name</w:t>
      </w:r>
    </w:p>
    <w:p w14:paraId="480B1718" w14:textId="77777777" w:rsidR="00CA65C6" w:rsidRPr="0049459F" w:rsidRDefault="007818FB" w:rsidP="00CA65C6">
      <w:pPr>
        <w:rPr>
          <w:sz w:val="22"/>
          <w:rPrChange w:id="8936" w:author="Jonah Winters" w:date="2017-09-14T22:58:00Z">
            <w:rPr/>
          </w:rPrChange>
        </w:rPr>
      </w:pPr>
      <w:r w:rsidRPr="0049459F">
        <w:rPr>
          <w:sz w:val="22"/>
          <w:rPrChange w:id="8937" w:author="Jonah Winters" w:date="2017-09-14T22:58:00Z">
            <w:rPr/>
          </w:rPrChange>
        </w:rPr>
        <w:t xml:space="preserve">implies.  </w:t>
      </w:r>
      <w:r w:rsidR="00F2351D" w:rsidRPr="0049459F">
        <w:rPr>
          <w:sz w:val="22"/>
          <w:u w:val="single"/>
          <w:rPrChange w:id="8938" w:author="Jonah Winters" w:date="2017-09-14T22:58:00Z">
            <w:rPr>
              <w:u w:val="single"/>
            </w:rPr>
          </w:rPrChange>
        </w:rPr>
        <w:t>Kh</w:t>
      </w:r>
      <w:r w:rsidR="00F2351D" w:rsidRPr="0049459F">
        <w:rPr>
          <w:sz w:val="22"/>
          <w:rPrChange w:id="8939" w:author="Jonah Winters" w:date="2017-09-14T22:58:00Z">
            <w:rPr/>
          </w:rPrChange>
        </w:rPr>
        <w:t>ayru’lláh</w:t>
      </w:r>
      <w:r w:rsidRPr="0049459F">
        <w:rPr>
          <w:sz w:val="22"/>
          <w:rPrChange w:id="8940" w:author="Jonah Winters" w:date="2017-09-14T22:58:00Z">
            <w:rPr/>
          </w:rPrChange>
        </w:rPr>
        <w:t xml:space="preserve"> called the </w:t>
      </w:r>
      <w:r w:rsidR="0054598B" w:rsidRPr="0049459F">
        <w:rPr>
          <w:sz w:val="22"/>
          <w:rPrChange w:id="8941" w:author="Jonah Winters" w:date="2017-09-14T22:58:00Z">
            <w:rPr/>
          </w:rPrChange>
        </w:rPr>
        <w:t>Bahá’í</w:t>
      </w:r>
      <w:r w:rsidRPr="0049459F">
        <w:rPr>
          <w:sz w:val="22"/>
          <w:rPrChange w:id="8942" w:author="Jonah Winters" w:date="2017-09-14T22:58:00Z">
            <w:rPr/>
          </w:rPrChange>
        </w:rPr>
        <w:t xml:space="preserve"> part of his course </w:t>
      </w:r>
      <w:r w:rsidR="001E78C5" w:rsidRPr="0049459F">
        <w:rPr>
          <w:sz w:val="22"/>
          <w:rPrChange w:id="8943" w:author="Jonah Winters" w:date="2017-09-14T22:58:00Z">
            <w:rPr/>
          </w:rPrChange>
        </w:rPr>
        <w:t>‘</w:t>
      </w:r>
      <w:r w:rsidRPr="0049459F">
        <w:rPr>
          <w:sz w:val="22"/>
          <w:rPrChange w:id="8944" w:author="Jonah Winters" w:date="2017-09-14T22:58:00Z">
            <w:rPr/>
          </w:rPrChange>
        </w:rPr>
        <w:t>The pith of</w:t>
      </w:r>
    </w:p>
    <w:p w14:paraId="6C81DDBD" w14:textId="77777777" w:rsidR="00AD46DB" w:rsidRPr="0049459F" w:rsidRDefault="007818FB" w:rsidP="00CA65C6">
      <w:pPr>
        <w:rPr>
          <w:sz w:val="22"/>
          <w:rPrChange w:id="8945" w:author="Jonah Winters" w:date="2017-09-14T22:58:00Z">
            <w:rPr/>
          </w:rPrChange>
        </w:rPr>
      </w:pPr>
      <w:r w:rsidRPr="0049459F">
        <w:rPr>
          <w:sz w:val="22"/>
          <w:rPrChange w:id="8946" w:author="Jonah Winters" w:date="2017-09-14T22:58:00Z">
            <w:rPr/>
          </w:rPrChange>
        </w:rPr>
        <w:t>the Teachings</w:t>
      </w:r>
      <w:r w:rsidR="001E78C5" w:rsidRPr="0049459F">
        <w:rPr>
          <w:sz w:val="22"/>
          <w:rPrChange w:id="894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8948" w:author="Jonah Winters" w:date="2017-09-14T22:58:00Z">
            <w:rPr/>
          </w:rPrChange>
        </w:rPr>
        <w:t>.</w:t>
      </w:r>
    </w:p>
    <w:p w14:paraId="4D249CB0" w14:textId="77777777" w:rsidR="00CA65C6" w:rsidRPr="0049459F" w:rsidRDefault="00F2351D" w:rsidP="00CA65C6">
      <w:pPr>
        <w:pStyle w:val="Text"/>
        <w:rPr>
          <w:sz w:val="22"/>
          <w:rPrChange w:id="8949" w:author="Jonah Winters" w:date="2017-09-14T22:58:00Z">
            <w:rPr/>
          </w:rPrChange>
        </w:rPr>
      </w:pPr>
      <w:r w:rsidRPr="0049459F">
        <w:rPr>
          <w:sz w:val="22"/>
          <w:rPrChange w:id="8950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8951" w:author="Jonah Winters" w:date="2017-09-14T22:58:00Z">
            <w:rPr/>
          </w:rPrChange>
        </w:rPr>
        <w:t>Using the same method in New York, with the series culminating</w:t>
      </w:r>
    </w:p>
    <w:p w14:paraId="109BDDB0" w14:textId="77777777" w:rsidR="00CA65C6" w:rsidRPr="0049459F" w:rsidRDefault="007818FB" w:rsidP="00CA65C6">
      <w:pPr>
        <w:rPr>
          <w:sz w:val="22"/>
          <w:rPrChange w:id="8952" w:author="Jonah Winters" w:date="2017-09-14T22:58:00Z">
            <w:rPr/>
          </w:rPrChange>
        </w:rPr>
      </w:pPr>
      <w:r w:rsidRPr="0049459F">
        <w:rPr>
          <w:sz w:val="22"/>
          <w:rPrChange w:id="8953" w:author="Jonah Winters" w:date="2017-09-14T22:58:00Z">
            <w:rPr/>
          </w:rPrChange>
        </w:rPr>
        <w:t xml:space="preserve">in the eleventh lesson, Haddad was preparing </w:t>
      </w:r>
      <w:r w:rsidR="00F01928" w:rsidRPr="0049459F">
        <w:rPr>
          <w:sz w:val="22"/>
          <w:rPrChange w:id="8954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8955" w:author="Jonah Winters" w:date="2017-09-14T22:58:00Z">
            <w:rPr/>
          </w:rPrChange>
        </w:rPr>
        <w:t>Cooper to receive</w:t>
      </w:r>
    </w:p>
    <w:p w14:paraId="469462EF" w14:textId="77777777" w:rsidR="00CA65C6" w:rsidRPr="0049459F" w:rsidRDefault="007818FB" w:rsidP="00CA65C6">
      <w:pPr>
        <w:rPr>
          <w:sz w:val="22"/>
          <w:rPrChange w:id="8956" w:author="Jonah Winters" w:date="2017-09-14T22:58:00Z">
            <w:rPr/>
          </w:rPrChange>
        </w:rPr>
      </w:pPr>
      <w:r w:rsidRPr="0049459F">
        <w:rPr>
          <w:sz w:val="22"/>
          <w:rPrChange w:id="8957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8958" w:author="Jonah Winters" w:date="2017-09-14T22:58:00Z">
            <w:rPr/>
          </w:rPrChange>
        </w:rPr>
        <w:t>Bahá’í</w:t>
      </w:r>
      <w:r w:rsidRPr="0049459F">
        <w:rPr>
          <w:sz w:val="22"/>
          <w:rPrChange w:id="8959" w:author="Jonah Winters" w:date="2017-09-14T22:58:00Z">
            <w:rPr/>
          </w:rPrChange>
        </w:rPr>
        <w:t xml:space="preserve"> message, when Nell Hillyer, unable to wait for him to</w:t>
      </w:r>
    </w:p>
    <w:p w14:paraId="45A434EE" w14:textId="77777777" w:rsidR="00CA65C6" w:rsidRPr="0049459F" w:rsidRDefault="007818FB" w:rsidP="00CA65C6">
      <w:pPr>
        <w:rPr>
          <w:sz w:val="22"/>
          <w:rPrChange w:id="8960" w:author="Jonah Winters" w:date="2017-09-14T22:58:00Z">
            <w:rPr/>
          </w:rPrChange>
        </w:rPr>
      </w:pPr>
      <w:r w:rsidRPr="0049459F">
        <w:rPr>
          <w:sz w:val="22"/>
          <w:rPrChange w:id="8961" w:author="Jonah Winters" w:date="2017-09-14T22:58:00Z">
            <w:rPr/>
          </w:rPrChange>
        </w:rPr>
        <w:t>give Ella the famous eleventh lesson, sprang it on her the night</w:t>
      </w:r>
    </w:p>
    <w:p w14:paraId="478F5A97" w14:textId="77777777" w:rsidR="00AD46DB" w:rsidRPr="0049459F" w:rsidRDefault="007818FB" w:rsidP="00CA65C6">
      <w:pPr>
        <w:rPr>
          <w:sz w:val="22"/>
          <w:rPrChange w:id="8962" w:author="Jonah Winters" w:date="2017-09-14T22:58:00Z">
            <w:rPr/>
          </w:rPrChange>
        </w:rPr>
      </w:pPr>
      <w:r w:rsidRPr="0049459F">
        <w:rPr>
          <w:sz w:val="22"/>
          <w:rPrChange w:id="8963" w:author="Jonah Winters" w:date="2017-09-14T22:58:00Z">
            <w:rPr/>
          </w:rPrChange>
        </w:rPr>
        <w:t>before</w:t>
      </w:r>
      <w:r w:rsidR="00AD46DB" w:rsidRPr="0049459F">
        <w:rPr>
          <w:sz w:val="22"/>
          <w:rPrChange w:id="8964" w:author="Jonah Winters" w:date="2017-09-14T22:58:00Z">
            <w:rPr/>
          </w:rPrChange>
        </w:rPr>
        <w:t>.</w:t>
      </w:r>
    </w:p>
    <w:p w14:paraId="61931B4F" w14:textId="77777777" w:rsidR="00CA65C6" w:rsidRPr="0049459F" w:rsidRDefault="007818FB" w:rsidP="00CA65C6">
      <w:pPr>
        <w:pStyle w:val="Text"/>
        <w:rPr>
          <w:sz w:val="22"/>
          <w:rPrChange w:id="8965" w:author="Jonah Winters" w:date="2017-09-14T22:58:00Z">
            <w:rPr/>
          </w:rPrChange>
        </w:rPr>
      </w:pPr>
      <w:r w:rsidRPr="0049459F">
        <w:rPr>
          <w:sz w:val="22"/>
          <w:rPrChange w:id="8966" w:author="Jonah Winters" w:date="2017-09-14T22:58:00Z">
            <w:rPr/>
          </w:rPrChange>
        </w:rPr>
        <w:t xml:space="preserve">Convinced of the truth of, and urgent need for the </w:t>
      </w:r>
      <w:r w:rsidR="0054598B" w:rsidRPr="0049459F">
        <w:rPr>
          <w:sz w:val="22"/>
          <w:rPrChange w:id="8967" w:author="Jonah Winters" w:date="2017-09-14T22:58:00Z">
            <w:rPr/>
          </w:rPrChange>
        </w:rPr>
        <w:t>Bahá’í</w:t>
      </w:r>
      <w:r w:rsidRPr="0049459F">
        <w:rPr>
          <w:sz w:val="22"/>
          <w:rPrChange w:id="8968" w:author="Jonah Winters" w:date="2017-09-14T22:58:00Z">
            <w:rPr/>
          </w:rPrChange>
        </w:rPr>
        <w:t xml:space="preserve"> Faith,</w:t>
      </w:r>
    </w:p>
    <w:p w14:paraId="638B9856" w14:textId="77777777" w:rsidR="00CA65C6" w:rsidRPr="0049459F" w:rsidRDefault="007818FB" w:rsidP="00CA65C6">
      <w:pPr>
        <w:rPr>
          <w:sz w:val="22"/>
          <w:rPrChange w:id="8969" w:author="Jonah Winters" w:date="2017-09-14T22:58:00Z">
            <w:rPr/>
          </w:rPrChange>
        </w:rPr>
      </w:pPr>
      <w:r w:rsidRPr="0049459F">
        <w:rPr>
          <w:sz w:val="22"/>
          <w:rPrChange w:id="8970" w:author="Jonah Winters" w:date="2017-09-14T22:58:00Z">
            <w:rPr/>
          </w:rPrChange>
        </w:rPr>
        <w:t>Mrs Goodall returned West while her daughter remained in New</w:t>
      </w:r>
    </w:p>
    <w:p w14:paraId="7D6017FF" w14:textId="77777777" w:rsidR="00AD46DB" w:rsidRPr="0049459F" w:rsidRDefault="007818FB" w:rsidP="00CA65C6">
      <w:pPr>
        <w:rPr>
          <w:sz w:val="22"/>
          <w:rPrChange w:id="8971" w:author="Jonah Winters" w:date="2017-09-14T22:58:00Z">
            <w:rPr/>
          </w:rPrChange>
        </w:rPr>
      </w:pPr>
      <w:r w:rsidRPr="0049459F">
        <w:rPr>
          <w:sz w:val="22"/>
          <w:rPrChange w:id="8972" w:author="Jonah Winters" w:date="2017-09-14T22:58:00Z">
            <w:rPr/>
          </w:rPrChange>
        </w:rPr>
        <w:t>York with friends</w:t>
      </w:r>
      <w:r w:rsidR="00AD46DB" w:rsidRPr="0049459F">
        <w:rPr>
          <w:sz w:val="22"/>
          <w:rPrChange w:id="8973" w:author="Jonah Winters" w:date="2017-09-14T22:58:00Z">
            <w:rPr/>
          </w:rPrChange>
        </w:rPr>
        <w:t>.</w:t>
      </w:r>
    </w:p>
    <w:p w14:paraId="6A857C08" w14:textId="77777777" w:rsidR="00CA65C6" w:rsidRPr="0049459F" w:rsidRDefault="007818FB" w:rsidP="00CA65C6">
      <w:pPr>
        <w:pStyle w:val="Text"/>
        <w:rPr>
          <w:sz w:val="22"/>
          <w:rPrChange w:id="8974" w:author="Jonah Winters" w:date="2017-09-14T22:58:00Z">
            <w:rPr/>
          </w:rPrChange>
        </w:rPr>
      </w:pPr>
      <w:r w:rsidRPr="0049459F">
        <w:rPr>
          <w:sz w:val="22"/>
          <w:rPrChange w:id="8975" w:author="Jonah Winters" w:date="2017-09-14T22:58:00Z">
            <w:rPr/>
          </w:rPrChange>
        </w:rPr>
        <w:t>Meanwhile, Phoebe Hearst, stirred by the message that another</w:t>
      </w:r>
    </w:p>
    <w:p w14:paraId="1DF43C6A" w14:textId="77777777" w:rsidR="00CA65C6" w:rsidRPr="0049459F" w:rsidRDefault="007818FB" w:rsidP="00CA65C6">
      <w:pPr>
        <w:rPr>
          <w:sz w:val="22"/>
          <w:rPrChange w:id="8976" w:author="Jonah Winters" w:date="2017-09-14T22:58:00Z">
            <w:rPr/>
          </w:rPrChange>
        </w:rPr>
      </w:pPr>
      <w:r w:rsidRPr="0049459F">
        <w:rPr>
          <w:sz w:val="22"/>
          <w:rPrChange w:id="8977" w:author="Jonah Winters" w:date="2017-09-14T22:58:00Z">
            <w:rPr/>
          </w:rPrChange>
        </w:rPr>
        <w:t>Manifestation of God had only recently walked the earth, organized</w:t>
      </w:r>
    </w:p>
    <w:p w14:paraId="3DBE6B80" w14:textId="77777777" w:rsidR="00CA65C6" w:rsidRPr="0049459F" w:rsidRDefault="007818FB" w:rsidP="00CA65C6">
      <w:pPr>
        <w:rPr>
          <w:sz w:val="22"/>
          <w:rPrChange w:id="8978" w:author="Jonah Winters" w:date="2017-09-14T22:58:00Z">
            <w:rPr/>
          </w:rPrChange>
        </w:rPr>
      </w:pPr>
      <w:r w:rsidRPr="0049459F">
        <w:rPr>
          <w:sz w:val="22"/>
          <w:rPrChange w:id="8979" w:author="Jonah Winters" w:date="2017-09-14T22:58:00Z">
            <w:rPr/>
          </w:rPrChange>
        </w:rPr>
        <w:t xml:space="preserve">a party of friends and attendants to go as her guests to see </w:t>
      </w:r>
      <w:r w:rsidR="001E78C5" w:rsidRPr="0049459F">
        <w:rPr>
          <w:sz w:val="22"/>
          <w:rPrChange w:id="8980" w:author="Jonah Winters" w:date="2017-09-14T22:58:00Z">
            <w:rPr/>
          </w:rPrChange>
        </w:rPr>
        <w:t>‘Abdu’l-</w:t>
      </w:r>
    </w:p>
    <w:p w14:paraId="4D2EE1CB" w14:textId="77777777" w:rsidR="00CA65C6" w:rsidRPr="0049459F" w:rsidRDefault="001E78C5" w:rsidP="00CA65C6">
      <w:pPr>
        <w:rPr>
          <w:sz w:val="22"/>
          <w:rPrChange w:id="8981" w:author="Jonah Winters" w:date="2017-09-14T22:58:00Z">
            <w:rPr/>
          </w:rPrChange>
        </w:rPr>
      </w:pPr>
      <w:r w:rsidRPr="0049459F">
        <w:rPr>
          <w:sz w:val="22"/>
          <w:rPrChange w:id="8982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8983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8984" w:author="Jonah Winters" w:date="2017-09-14T22:58:00Z">
            <w:rPr/>
          </w:rPrChange>
        </w:rPr>
        <w:t xml:space="preserve">where He was being held captive in the prison city of </w:t>
      </w:r>
      <w:r w:rsidRPr="0049459F">
        <w:rPr>
          <w:sz w:val="22"/>
          <w:rPrChange w:id="8985" w:author="Jonah Winters" w:date="2017-09-14T22:58:00Z">
            <w:rPr/>
          </w:rPrChange>
        </w:rPr>
        <w:t>‘Akká</w:t>
      </w:r>
      <w:r w:rsidR="00AD46DB" w:rsidRPr="0049459F">
        <w:rPr>
          <w:sz w:val="22"/>
          <w:rPrChange w:id="8986" w:author="Jonah Winters" w:date="2017-09-14T22:58:00Z">
            <w:rPr/>
          </w:rPrChange>
        </w:rPr>
        <w:t>.</w:t>
      </w:r>
    </w:p>
    <w:p w14:paraId="1A990FDA" w14:textId="77777777" w:rsidR="00CA65C6" w:rsidRPr="0049459F" w:rsidRDefault="007818FB" w:rsidP="00CA65C6">
      <w:pPr>
        <w:rPr>
          <w:sz w:val="22"/>
          <w:rPrChange w:id="8987" w:author="Jonah Winters" w:date="2017-09-14T22:58:00Z">
            <w:rPr/>
          </w:rPrChange>
        </w:rPr>
      </w:pPr>
      <w:r w:rsidRPr="0049459F">
        <w:rPr>
          <w:sz w:val="22"/>
          <w:rPrChange w:id="8988" w:author="Jonah Winters" w:date="2017-09-14T22:58:00Z">
            <w:rPr/>
          </w:rPrChange>
        </w:rPr>
        <w:t>Their numbers grew to fifteen when they neared the Holy Land, and</w:t>
      </w:r>
    </w:p>
    <w:p w14:paraId="7D01CF45" w14:textId="77777777" w:rsidR="00CA65C6" w:rsidRPr="0049459F" w:rsidRDefault="007818FB" w:rsidP="00CA65C6">
      <w:pPr>
        <w:rPr>
          <w:sz w:val="22"/>
          <w:rPrChange w:id="8989" w:author="Jonah Winters" w:date="2017-09-14T22:58:00Z">
            <w:rPr/>
          </w:rPrChange>
        </w:rPr>
      </w:pPr>
      <w:r w:rsidRPr="0049459F">
        <w:rPr>
          <w:sz w:val="22"/>
          <w:rPrChange w:id="8990" w:author="Jonah Winters" w:date="2017-09-14T22:58:00Z">
            <w:rPr/>
          </w:rPrChange>
        </w:rPr>
        <w:t>because so many coming at one time would have alerted the Turkish</w:t>
      </w:r>
    </w:p>
    <w:p w14:paraId="4979894B" w14:textId="77777777" w:rsidR="00CA65C6" w:rsidRPr="0049459F" w:rsidRDefault="007818FB" w:rsidP="00CA65C6">
      <w:pPr>
        <w:rPr>
          <w:sz w:val="22"/>
          <w:rPrChange w:id="8991" w:author="Jonah Winters" w:date="2017-09-14T22:58:00Z">
            <w:rPr/>
          </w:rPrChange>
        </w:rPr>
      </w:pPr>
      <w:r w:rsidRPr="0049459F">
        <w:rPr>
          <w:sz w:val="22"/>
          <w:rPrChange w:id="8992" w:author="Jonah Winters" w:date="2017-09-14T22:58:00Z">
            <w:rPr/>
          </w:rPrChange>
        </w:rPr>
        <w:t>authorities, increasing the dangers to the Head of the Faith, they</w:t>
      </w:r>
    </w:p>
    <w:p w14:paraId="5694EC91" w14:textId="77777777" w:rsidR="00CA65C6" w:rsidRPr="0049459F" w:rsidRDefault="007818FB" w:rsidP="00CA65C6">
      <w:pPr>
        <w:rPr>
          <w:sz w:val="22"/>
          <w:rPrChange w:id="8993" w:author="Jonah Winters" w:date="2017-09-14T22:58:00Z">
            <w:rPr/>
          </w:rPrChange>
        </w:rPr>
      </w:pPr>
      <w:r w:rsidRPr="0049459F">
        <w:rPr>
          <w:sz w:val="22"/>
          <w:rPrChange w:id="8994" w:author="Jonah Winters" w:date="2017-09-14T22:58:00Z">
            <w:rPr/>
          </w:rPrChange>
        </w:rPr>
        <w:t xml:space="preserve">divided into small groups, the first arriving at </w:t>
      </w:r>
      <w:r w:rsidR="001E78C5" w:rsidRPr="0049459F">
        <w:rPr>
          <w:sz w:val="22"/>
          <w:rPrChange w:id="8995" w:author="Jonah Winters" w:date="2017-09-14T22:58:00Z">
            <w:rPr/>
          </w:rPrChange>
        </w:rPr>
        <w:t>‘Akká</w:t>
      </w:r>
      <w:r w:rsidRPr="0049459F">
        <w:rPr>
          <w:sz w:val="22"/>
          <w:rPrChange w:id="8996" w:author="Jonah Winters" w:date="2017-09-14T22:58:00Z">
            <w:rPr/>
          </w:rPrChange>
        </w:rPr>
        <w:t xml:space="preserve"> December 10,</w:t>
      </w:r>
    </w:p>
    <w:p w14:paraId="2A446D37" w14:textId="77777777" w:rsidR="00CA65C6" w:rsidRPr="0049459F" w:rsidRDefault="007818FB" w:rsidP="00CA65C6">
      <w:pPr>
        <w:rPr>
          <w:sz w:val="22"/>
          <w:rPrChange w:id="8997" w:author="Jonah Winters" w:date="2017-09-14T22:58:00Z">
            <w:rPr/>
          </w:rPrChange>
        </w:rPr>
      </w:pPr>
      <w:r w:rsidRPr="0049459F">
        <w:rPr>
          <w:sz w:val="22"/>
          <w:rPrChange w:id="8998" w:author="Jonah Winters" w:date="2017-09-14T22:58:00Z">
            <w:rPr/>
          </w:rPrChange>
        </w:rPr>
        <w:t>1898.  Among the fifteen was Ella.  When she reached Cairo, a noted</w:t>
      </w:r>
    </w:p>
    <w:p w14:paraId="1E1E9818" w14:textId="77777777" w:rsidR="00CA65C6" w:rsidRPr="0049459F" w:rsidRDefault="007818FB" w:rsidP="00CA65C6">
      <w:pPr>
        <w:rPr>
          <w:sz w:val="22"/>
          <w:rPrChange w:id="8999" w:author="Jonah Winters" w:date="2017-09-14T22:58:00Z">
            <w:rPr/>
          </w:rPrChange>
        </w:rPr>
      </w:pPr>
      <w:r w:rsidRPr="0049459F">
        <w:rPr>
          <w:sz w:val="22"/>
          <w:rPrChange w:id="9000" w:author="Jonah Winters" w:date="2017-09-14T22:58:00Z">
            <w:rPr/>
          </w:rPrChange>
        </w:rPr>
        <w:t xml:space="preserve">believer, </w:t>
      </w:r>
      <w:r w:rsidR="00CA65C6" w:rsidRPr="0049459F">
        <w:rPr>
          <w:sz w:val="22"/>
          <w:rPrChange w:id="9001" w:author="Jonah Winters" w:date="2017-09-14T22:58:00Z">
            <w:rPr/>
          </w:rPrChange>
        </w:rPr>
        <w:t>‘</w:t>
      </w:r>
      <w:r w:rsidRPr="0049459F">
        <w:rPr>
          <w:sz w:val="22"/>
          <w:rPrChange w:id="9002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9003" w:author="Jonah Winters" w:date="2017-09-14T22:58:00Z">
            <w:rPr/>
          </w:rPrChange>
        </w:rPr>
        <w:t>’</w:t>
      </w:r>
      <w:r w:rsidRPr="0049459F">
        <w:rPr>
          <w:sz w:val="22"/>
          <w:rPrChange w:id="9004" w:author="Jonah Winters" w:date="2017-09-14T22:58:00Z">
            <w:rPr/>
          </w:rPrChange>
        </w:rPr>
        <w:t>l-</w:t>
      </w:r>
      <w:r w:rsidR="00FE4FB6" w:rsidRPr="0049459F">
        <w:rPr>
          <w:sz w:val="22"/>
          <w:rPrChange w:id="9005" w:author="Jonah Winters" w:date="2017-09-14T22:58:00Z">
            <w:rPr/>
          </w:rPrChange>
        </w:rPr>
        <w:t>Karím</w:t>
      </w:r>
      <w:r w:rsidRPr="0049459F">
        <w:rPr>
          <w:sz w:val="22"/>
          <w:rPrChange w:id="9006" w:author="Jonah Winters" w:date="2017-09-14T22:58:00Z">
            <w:rPr/>
          </w:rPrChange>
        </w:rPr>
        <w:t>, gave her just one bit of advice</w:t>
      </w:r>
      <w:r w:rsidR="005D39B2" w:rsidRPr="0049459F">
        <w:rPr>
          <w:sz w:val="22"/>
          <w:rPrChange w:id="900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008" w:author="Jonah Winters" w:date="2017-09-14T22:58:00Z">
            <w:rPr/>
          </w:rPrChange>
        </w:rPr>
        <w:t>‘</w:t>
      </w:r>
      <w:r w:rsidRPr="0049459F">
        <w:rPr>
          <w:sz w:val="22"/>
          <w:rPrChange w:id="9009" w:author="Jonah Winters" w:date="2017-09-14T22:58:00Z">
            <w:rPr/>
          </w:rPrChange>
        </w:rPr>
        <w:t>You are</w:t>
      </w:r>
    </w:p>
    <w:p w14:paraId="16BDA4A4" w14:textId="77777777" w:rsidR="005D2579" w:rsidRPr="0049459F" w:rsidRDefault="007818FB" w:rsidP="00CA65C6">
      <w:pPr>
        <w:rPr>
          <w:sz w:val="22"/>
          <w:rPrChange w:id="9010" w:author="Jonah Winters" w:date="2017-09-14T22:58:00Z">
            <w:rPr/>
          </w:rPrChange>
        </w:rPr>
      </w:pPr>
      <w:r w:rsidRPr="0049459F">
        <w:rPr>
          <w:sz w:val="22"/>
          <w:rPrChange w:id="9011" w:author="Jonah Winters" w:date="2017-09-14T22:58:00Z">
            <w:rPr/>
          </w:rPrChange>
        </w:rPr>
        <w:t>going to the well-spring.  Empty your cup.</w:t>
      </w:r>
      <w:r w:rsidR="001E78C5" w:rsidRPr="0049459F">
        <w:rPr>
          <w:sz w:val="22"/>
          <w:rPrChange w:id="9012" w:author="Jonah Winters" w:date="2017-09-14T22:58:00Z">
            <w:rPr/>
          </w:rPrChange>
        </w:rPr>
        <w:t>’</w:t>
      </w:r>
    </w:p>
    <w:p w14:paraId="0461EBD7" w14:textId="77777777" w:rsidR="00CA65C6" w:rsidRPr="0049459F" w:rsidRDefault="007818FB" w:rsidP="00CA65C6">
      <w:pPr>
        <w:pStyle w:val="Text"/>
        <w:rPr>
          <w:sz w:val="22"/>
          <w:rPrChange w:id="9013" w:author="Jonah Winters" w:date="2017-09-14T22:58:00Z">
            <w:rPr/>
          </w:rPrChange>
        </w:rPr>
      </w:pPr>
      <w:r w:rsidRPr="0049459F">
        <w:rPr>
          <w:sz w:val="22"/>
          <w:rPrChange w:id="9014" w:author="Jonah Winters" w:date="2017-09-14T22:58:00Z">
            <w:rPr/>
          </w:rPrChange>
        </w:rPr>
        <w:t>Another member of the party was Robert Turner, Phoebe Hearst</w:t>
      </w:r>
      <w:r w:rsidR="001E78C5" w:rsidRPr="0049459F">
        <w:rPr>
          <w:sz w:val="22"/>
          <w:rPrChange w:id="9015" w:author="Jonah Winters" w:date="2017-09-14T22:58:00Z">
            <w:rPr/>
          </w:rPrChange>
        </w:rPr>
        <w:t>’</w:t>
      </w:r>
      <w:r w:rsidRPr="0049459F">
        <w:rPr>
          <w:sz w:val="22"/>
          <w:rPrChange w:id="9016" w:author="Jonah Winters" w:date="2017-09-14T22:58:00Z">
            <w:rPr/>
          </w:rPrChange>
        </w:rPr>
        <w:t>s</w:t>
      </w:r>
    </w:p>
    <w:p w14:paraId="3BA15CCA" w14:textId="77777777" w:rsidR="00CA65C6" w:rsidRPr="0049459F" w:rsidRDefault="007818FB" w:rsidP="00CA65C6">
      <w:pPr>
        <w:rPr>
          <w:sz w:val="22"/>
          <w:rPrChange w:id="9017" w:author="Jonah Winters" w:date="2017-09-14T22:58:00Z">
            <w:rPr/>
          </w:rPrChange>
        </w:rPr>
      </w:pPr>
      <w:r w:rsidRPr="0049459F">
        <w:rPr>
          <w:sz w:val="22"/>
          <w:rPrChange w:id="9018" w:author="Jonah Winters" w:date="2017-09-14T22:58:00Z">
            <w:rPr/>
          </w:rPrChange>
        </w:rPr>
        <w:t xml:space="preserve">butler, the first black to embrace the </w:t>
      </w:r>
      <w:r w:rsidR="0054598B" w:rsidRPr="0049459F">
        <w:rPr>
          <w:sz w:val="22"/>
          <w:rPrChange w:id="9019" w:author="Jonah Winters" w:date="2017-09-14T22:58:00Z">
            <w:rPr/>
          </w:rPrChange>
        </w:rPr>
        <w:t>Bahá’í</w:t>
      </w:r>
      <w:r w:rsidRPr="0049459F">
        <w:rPr>
          <w:sz w:val="22"/>
          <w:rPrChange w:id="9020" w:author="Jonah Winters" w:date="2017-09-14T22:58:00Z">
            <w:rPr/>
          </w:rPrChange>
        </w:rPr>
        <w:t xml:space="preserve"> Faith in the Western</w:t>
      </w:r>
    </w:p>
    <w:p w14:paraId="38718860" w14:textId="77777777" w:rsidR="00CA65C6" w:rsidRPr="0049459F" w:rsidRDefault="007818FB" w:rsidP="00CA65C6">
      <w:pPr>
        <w:rPr>
          <w:sz w:val="22"/>
          <w:rPrChange w:id="9021" w:author="Jonah Winters" w:date="2017-09-14T22:58:00Z">
            <w:rPr/>
          </w:rPrChange>
        </w:rPr>
      </w:pPr>
      <w:r w:rsidRPr="0049459F">
        <w:rPr>
          <w:sz w:val="22"/>
          <w:rPrChange w:id="9022" w:author="Jonah Winters" w:date="2017-09-14T22:58:00Z">
            <w:rPr/>
          </w:rPrChange>
        </w:rPr>
        <w:t xml:space="preserve">world.  Carried away by the power of </w:t>
      </w:r>
      <w:r w:rsidR="001E78C5" w:rsidRPr="0049459F">
        <w:rPr>
          <w:sz w:val="22"/>
          <w:rPrChange w:id="9023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9024" w:author="Jonah Winters" w:date="2017-09-14T22:58:00Z">
            <w:rPr/>
          </w:rPrChange>
        </w:rPr>
        <w:t>s love, he</w:t>
      </w:r>
    </w:p>
    <w:p w14:paraId="7689A04A" w14:textId="77777777" w:rsidR="00CA65C6" w:rsidRPr="0049459F" w:rsidRDefault="007818FB" w:rsidP="00CA65C6">
      <w:pPr>
        <w:rPr>
          <w:sz w:val="22"/>
          <w:rPrChange w:id="9025" w:author="Jonah Winters" w:date="2017-09-14T22:58:00Z">
            <w:rPr/>
          </w:rPrChange>
        </w:rPr>
      </w:pPr>
      <w:r w:rsidRPr="0049459F">
        <w:rPr>
          <w:sz w:val="22"/>
          <w:rPrChange w:id="9026" w:author="Jonah Winters" w:date="2017-09-14T22:58:00Z">
            <w:rPr/>
          </w:rPrChange>
        </w:rPr>
        <w:t>remained firm</w:t>
      </w:r>
      <w:r w:rsidR="0054598B" w:rsidRPr="0049459F">
        <w:rPr>
          <w:sz w:val="22"/>
          <w:rPrChange w:id="9027" w:author="Jonah Winters" w:date="2017-09-14T22:58:00Z">
            <w:rPr/>
          </w:rPrChange>
        </w:rPr>
        <w:t>—</w:t>
      </w:r>
      <w:r w:rsidRPr="0049459F">
        <w:rPr>
          <w:sz w:val="22"/>
          <w:rPrChange w:id="9028" w:author="Jonah Winters" w:date="2017-09-14T22:58:00Z">
            <w:rPr/>
          </w:rPrChange>
        </w:rPr>
        <w:t xml:space="preserve">even during </w:t>
      </w:r>
      <w:r w:rsidR="00F01928" w:rsidRPr="0049459F">
        <w:rPr>
          <w:sz w:val="22"/>
          <w:rPrChange w:id="9029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030" w:author="Jonah Winters" w:date="2017-09-14T22:58:00Z">
            <w:rPr/>
          </w:rPrChange>
        </w:rPr>
        <w:t>Hearst</w:t>
      </w:r>
      <w:r w:rsidR="001E78C5" w:rsidRPr="0049459F">
        <w:rPr>
          <w:sz w:val="22"/>
          <w:rPrChange w:id="9031" w:author="Jonah Winters" w:date="2017-09-14T22:58:00Z">
            <w:rPr/>
          </w:rPrChange>
        </w:rPr>
        <w:t>’</w:t>
      </w:r>
      <w:r w:rsidRPr="0049459F">
        <w:rPr>
          <w:sz w:val="22"/>
          <w:rPrChange w:id="9032" w:author="Jonah Winters" w:date="2017-09-14T22:58:00Z">
            <w:rPr/>
          </w:rPrChange>
        </w:rPr>
        <w:t>s estrangement from the</w:t>
      </w:r>
    </w:p>
    <w:p w14:paraId="18D739C9" w14:textId="77777777" w:rsidR="00AD46DB" w:rsidRPr="0049459F" w:rsidRDefault="007818FB" w:rsidP="00CA65C6">
      <w:pPr>
        <w:rPr>
          <w:sz w:val="22"/>
          <w:rPrChange w:id="9033" w:author="Jonah Winters" w:date="2017-09-14T22:58:00Z">
            <w:rPr/>
          </w:rPrChange>
        </w:rPr>
      </w:pPr>
      <w:r w:rsidRPr="0049459F">
        <w:rPr>
          <w:sz w:val="22"/>
          <w:rPrChange w:id="9034" w:author="Jonah Winters" w:date="2017-09-14T22:58:00Z">
            <w:rPr/>
          </w:rPrChange>
        </w:rPr>
        <w:t>Cause</w:t>
      </w:r>
      <w:r w:rsidR="0054598B" w:rsidRPr="0049459F">
        <w:rPr>
          <w:sz w:val="22"/>
          <w:rPrChange w:id="9035" w:author="Jonah Winters" w:date="2017-09-14T22:58:00Z">
            <w:rPr/>
          </w:rPrChange>
        </w:rPr>
        <w:t>—</w:t>
      </w:r>
      <w:r w:rsidRPr="0049459F">
        <w:rPr>
          <w:sz w:val="22"/>
          <w:rPrChange w:id="9036" w:author="Jonah Winters" w:date="2017-09-14T22:58:00Z">
            <w:rPr/>
          </w:rPrChange>
        </w:rPr>
        <w:t>till the very end of his days</w:t>
      </w:r>
      <w:r w:rsidR="00AD46DB" w:rsidRPr="0049459F">
        <w:rPr>
          <w:sz w:val="22"/>
          <w:rPrChange w:id="9037" w:author="Jonah Winters" w:date="2017-09-14T22:58:00Z">
            <w:rPr/>
          </w:rPrChange>
        </w:rPr>
        <w:t>.</w:t>
      </w:r>
    </w:p>
    <w:p w14:paraId="13D09416" w14:textId="77777777" w:rsidR="00CA65C6" w:rsidRPr="0049459F" w:rsidRDefault="007818FB" w:rsidP="00CA65C6">
      <w:pPr>
        <w:pStyle w:val="Text"/>
        <w:rPr>
          <w:sz w:val="22"/>
          <w:rPrChange w:id="9038" w:author="Jonah Winters" w:date="2017-09-14T22:58:00Z">
            <w:rPr/>
          </w:rPrChange>
        </w:rPr>
      </w:pPr>
      <w:r w:rsidRPr="0049459F">
        <w:rPr>
          <w:sz w:val="22"/>
          <w:rPrChange w:id="9039" w:author="Jonah Winters" w:date="2017-09-14T22:58:00Z">
            <w:rPr/>
          </w:rPrChange>
        </w:rPr>
        <w:t>The following account was found in Ali-Kuli Khan</w:t>
      </w:r>
      <w:r w:rsidR="001E78C5" w:rsidRPr="0049459F">
        <w:rPr>
          <w:sz w:val="22"/>
          <w:rPrChange w:id="9040" w:author="Jonah Winters" w:date="2017-09-14T22:58:00Z">
            <w:rPr/>
          </w:rPrChange>
        </w:rPr>
        <w:t>’</w:t>
      </w:r>
      <w:r w:rsidRPr="0049459F">
        <w:rPr>
          <w:sz w:val="22"/>
          <w:rPrChange w:id="9041" w:author="Jonah Winters" w:date="2017-09-14T22:58:00Z">
            <w:rPr/>
          </w:rPrChange>
        </w:rPr>
        <w:t>s papers, and</w:t>
      </w:r>
    </w:p>
    <w:p w14:paraId="43CDCF15" w14:textId="77777777" w:rsidR="00CA65C6" w:rsidRPr="0049459F" w:rsidRDefault="007818FB" w:rsidP="00CA65C6">
      <w:pPr>
        <w:rPr>
          <w:sz w:val="22"/>
          <w:rPrChange w:id="9042" w:author="Jonah Winters" w:date="2017-09-14T22:58:00Z">
            <w:rPr/>
          </w:rPrChange>
        </w:rPr>
      </w:pPr>
      <w:r w:rsidRPr="0049459F">
        <w:rPr>
          <w:sz w:val="22"/>
          <w:rPrChange w:id="9043" w:author="Jonah Winters" w:date="2017-09-14T22:58:00Z">
            <w:rPr/>
          </w:rPrChange>
        </w:rPr>
        <w:t>bears a note in Florence</w:t>
      </w:r>
      <w:r w:rsidR="001E78C5" w:rsidRPr="0049459F">
        <w:rPr>
          <w:sz w:val="22"/>
          <w:rPrChange w:id="9044" w:author="Jonah Winters" w:date="2017-09-14T22:58:00Z">
            <w:rPr/>
          </w:rPrChange>
        </w:rPr>
        <w:t>’</w:t>
      </w:r>
      <w:r w:rsidRPr="0049459F">
        <w:rPr>
          <w:sz w:val="22"/>
          <w:rPrChange w:id="9045" w:author="Jonah Winters" w:date="2017-09-14T22:58:00Z">
            <w:rPr/>
          </w:rPrChange>
        </w:rPr>
        <w:t xml:space="preserve">s hand saying </w:t>
      </w:r>
      <w:r w:rsidR="001E78C5" w:rsidRPr="0049459F">
        <w:rPr>
          <w:sz w:val="22"/>
          <w:rPrChange w:id="9046" w:author="Jonah Winters" w:date="2017-09-14T22:58:00Z">
            <w:rPr/>
          </w:rPrChange>
        </w:rPr>
        <w:t>‘</w:t>
      </w:r>
      <w:r w:rsidRPr="0049459F">
        <w:rPr>
          <w:sz w:val="22"/>
          <w:rPrChange w:id="9047" w:author="Jonah Winters" w:date="2017-09-14T22:58:00Z">
            <w:rPr/>
          </w:rPrChange>
        </w:rPr>
        <w:t>Written by [your] father, in</w:t>
      </w:r>
    </w:p>
    <w:p w14:paraId="498E3038" w14:textId="77777777" w:rsidR="005D2579" w:rsidRPr="0049459F" w:rsidRDefault="007818FB" w:rsidP="00CA65C6">
      <w:pPr>
        <w:rPr>
          <w:sz w:val="22"/>
          <w:rPrChange w:id="9048" w:author="Jonah Winters" w:date="2017-09-14T22:58:00Z">
            <w:rPr/>
          </w:rPrChange>
        </w:rPr>
      </w:pPr>
      <w:r w:rsidRPr="0049459F">
        <w:rPr>
          <w:sz w:val="22"/>
          <w:rPrChange w:id="9049" w:author="Jonah Winters" w:date="2017-09-14T22:58:00Z">
            <w:rPr/>
          </w:rPrChange>
        </w:rPr>
        <w:t>reply to Mrs Ella Cooper</w:t>
      </w:r>
      <w:r w:rsidR="001E78C5" w:rsidRPr="0049459F">
        <w:rPr>
          <w:sz w:val="22"/>
          <w:rPrChange w:id="9050" w:author="Jonah Winters" w:date="2017-09-14T22:58:00Z">
            <w:rPr/>
          </w:rPrChange>
        </w:rPr>
        <w:t>’</w:t>
      </w:r>
      <w:r w:rsidRPr="0049459F">
        <w:rPr>
          <w:sz w:val="22"/>
          <w:rPrChange w:id="9051" w:author="Jonah Winters" w:date="2017-09-14T22:58:00Z">
            <w:rPr/>
          </w:rPrChange>
        </w:rPr>
        <w:t>s questions.</w:t>
      </w:r>
      <w:r w:rsidR="001E78C5" w:rsidRPr="0049459F">
        <w:rPr>
          <w:sz w:val="22"/>
          <w:rPrChange w:id="9052" w:author="Jonah Winters" w:date="2017-09-14T22:58:00Z">
            <w:rPr/>
          </w:rPrChange>
        </w:rPr>
        <w:t>’</w:t>
      </w:r>
    </w:p>
    <w:p w14:paraId="6EDCBB25" w14:textId="77777777" w:rsidR="00CA65C6" w:rsidRPr="0049459F" w:rsidRDefault="001E78C5" w:rsidP="00CA65C6">
      <w:pPr>
        <w:pStyle w:val="Text"/>
        <w:rPr>
          <w:sz w:val="22"/>
          <w:rPrChange w:id="9053" w:author="Jonah Winters" w:date="2017-09-14T22:58:00Z">
            <w:rPr/>
          </w:rPrChange>
        </w:rPr>
      </w:pPr>
      <w:r w:rsidRPr="0049459F">
        <w:rPr>
          <w:sz w:val="22"/>
          <w:rPrChange w:id="905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055" w:author="Jonah Winters" w:date="2017-09-14T22:58:00Z">
            <w:rPr/>
          </w:rPrChange>
        </w:rPr>
        <w:t>In the spring of 1909 when I was in California as a guest of Mrs</w:t>
      </w:r>
    </w:p>
    <w:p w14:paraId="25045C60" w14:textId="77777777" w:rsidR="00CA65C6" w:rsidRPr="0049459F" w:rsidRDefault="007818FB" w:rsidP="00CA65C6">
      <w:pPr>
        <w:rPr>
          <w:sz w:val="22"/>
          <w:rPrChange w:id="9056" w:author="Jonah Winters" w:date="2017-09-14T22:58:00Z">
            <w:rPr/>
          </w:rPrChange>
        </w:rPr>
      </w:pPr>
      <w:r w:rsidRPr="0049459F">
        <w:rPr>
          <w:sz w:val="22"/>
          <w:rPrChange w:id="9057" w:author="Jonah Winters" w:date="2017-09-14T22:58:00Z">
            <w:rPr/>
          </w:rPrChange>
        </w:rPr>
        <w:t>Hearst at Pleasanton, Mrs Hearst, who had informed me of the</w:t>
      </w:r>
    </w:p>
    <w:p w14:paraId="335891F0" w14:textId="77777777" w:rsidR="00CA65C6" w:rsidRPr="0049459F" w:rsidRDefault="007818FB" w:rsidP="00CA65C6">
      <w:pPr>
        <w:rPr>
          <w:sz w:val="22"/>
          <w:rPrChange w:id="9058" w:author="Jonah Winters" w:date="2017-09-14T22:58:00Z">
            <w:rPr/>
          </w:rPrChange>
        </w:rPr>
      </w:pPr>
      <w:r w:rsidRPr="0049459F">
        <w:rPr>
          <w:sz w:val="22"/>
          <w:rPrChange w:id="9059" w:author="Jonah Winters" w:date="2017-09-14T22:58:00Z">
            <w:rPr/>
          </w:rPrChange>
        </w:rPr>
        <w:t>illness of Robert Turner</w:t>
      </w:r>
      <w:r w:rsidR="005D2579" w:rsidRPr="0049459F">
        <w:rPr>
          <w:sz w:val="22"/>
          <w:rPrChange w:id="906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9061" w:author="Jonah Winters" w:date="2017-09-14T22:58:00Z">
            <w:rPr/>
          </w:rPrChange>
        </w:rPr>
        <w:t xml:space="preserve"> suggested my going with her to San</w:t>
      </w:r>
    </w:p>
    <w:p w14:paraId="67E36D77" w14:textId="77777777" w:rsidR="00CA65C6" w:rsidRPr="0049459F" w:rsidRDefault="007818FB" w:rsidP="00CA65C6">
      <w:pPr>
        <w:rPr>
          <w:sz w:val="22"/>
          <w:rPrChange w:id="9062" w:author="Jonah Winters" w:date="2017-09-14T22:58:00Z">
            <w:rPr/>
          </w:rPrChange>
        </w:rPr>
      </w:pPr>
      <w:r w:rsidRPr="0049459F">
        <w:rPr>
          <w:sz w:val="22"/>
          <w:rPrChange w:id="9063" w:author="Jonah Winters" w:date="2017-09-14T22:58:00Z">
            <w:rPr/>
          </w:rPrChange>
        </w:rPr>
        <w:t>Francisco to call on Robert.  I found him quite ill in bed.  He was</w:t>
      </w:r>
    </w:p>
    <w:p w14:paraId="1AEB60CC" w14:textId="77777777" w:rsidR="00CA65C6" w:rsidRPr="0049459F" w:rsidRDefault="007818FB" w:rsidP="00CA65C6">
      <w:pPr>
        <w:rPr>
          <w:sz w:val="22"/>
          <w:rPrChange w:id="9064" w:author="Jonah Winters" w:date="2017-09-14T22:58:00Z">
            <w:rPr/>
          </w:rPrChange>
        </w:rPr>
      </w:pPr>
      <w:r w:rsidRPr="0049459F">
        <w:rPr>
          <w:sz w:val="22"/>
          <w:rPrChange w:id="9065" w:author="Jonah Winters" w:date="2017-09-14T22:58:00Z">
            <w:rPr/>
          </w:rPrChange>
        </w:rPr>
        <w:t xml:space="preserve">happy to receive me and inquired of the news in </w:t>
      </w:r>
      <w:r w:rsidR="001E78C5" w:rsidRPr="0049459F">
        <w:rPr>
          <w:sz w:val="22"/>
          <w:rPrChange w:id="9066" w:author="Jonah Winters" w:date="2017-09-14T22:58:00Z">
            <w:rPr/>
          </w:rPrChange>
        </w:rPr>
        <w:t>‘Akká</w:t>
      </w:r>
      <w:r w:rsidRPr="0049459F">
        <w:rPr>
          <w:sz w:val="22"/>
          <w:rPrChange w:id="9067" w:author="Jonah Winters" w:date="2017-09-14T22:58:00Z">
            <w:rPr/>
          </w:rPrChange>
        </w:rPr>
        <w:t>.  He then,</w:t>
      </w:r>
    </w:p>
    <w:p w14:paraId="52ED4188" w14:textId="77777777" w:rsidR="00CA65C6" w:rsidRPr="0049459F" w:rsidRDefault="007818FB" w:rsidP="00CA65C6">
      <w:pPr>
        <w:rPr>
          <w:sz w:val="22"/>
          <w:rPrChange w:id="9068" w:author="Jonah Winters" w:date="2017-09-14T22:58:00Z">
            <w:rPr/>
          </w:rPrChange>
        </w:rPr>
      </w:pPr>
      <w:r w:rsidRPr="0049459F">
        <w:rPr>
          <w:sz w:val="22"/>
          <w:rPrChange w:id="9069" w:author="Jonah Winters" w:date="2017-09-14T22:58:00Z">
            <w:rPr/>
          </w:rPrChange>
        </w:rPr>
        <w:t xml:space="preserve">with great joy, described his visit to </w:t>
      </w:r>
      <w:r w:rsidR="001E78C5" w:rsidRPr="0049459F">
        <w:rPr>
          <w:sz w:val="22"/>
          <w:rPrChange w:id="9070" w:author="Jonah Winters" w:date="2017-09-14T22:58:00Z">
            <w:rPr/>
          </w:rPrChange>
        </w:rPr>
        <w:t>‘Akká</w:t>
      </w:r>
      <w:r w:rsidRPr="0049459F">
        <w:rPr>
          <w:sz w:val="22"/>
          <w:rPrChange w:id="9071" w:author="Jonah Winters" w:date="2017-09-14T22:58:00Z">
            <w:rPr/>
          </w:rPrChange>
        </w:rPr>
        <w:t xml:space="preserve"> in the company of Mrs</w:t>
      </w:r>
    </w:p>
    <w:p w14:paraId="72F7ECEC" w14:textId="77777777" w:rsidR="00CA65C6" w:rsidRPr="0049459F" w:rsidRDefault="007818FB" w:rsidP="00CA65C6">
      <w:pPr>
        <w:rPr>
          <w:sz w:val="22"/>
          <w:rPrChange w:id="9072" w:author="Jonah Winters" w:date="2017-09-14T22:58:00Z">
            <w:rPr/>
          </w:rPrChange>
        </w:rPr>
      </w:pPr>
      <w:r w:rsidRPr="0049459F">
        <w:rPr>
          <w:sz w:val="22"/>
          <w:rPrChange w:id="9073" w:author="Jonah Winters" w:date="2017-09-14T22:58:00Z">
            <w:rPr/>
          </w:rPrChange>
        </w:rPr>
        <w:t>Hearst, a few years before the end of the last century.  He asked me to</w:t>
      </w:r>
    </w:p>
    <w:p w14:paraId="2C4916DE" w14:textId="77777777" w:rsidR="00AD46DB" w:rsidRPr="0049459F" w:rsidRDefault="007818FB" w:rsidP="00CA65C6">
      <w:pPr>
        <w:rPr>
          <w:sz w:val="22"/>
          <w:rPrChange w:id="9074" w:author="Jonah Winters" w:date="2017-09-14T22:58:00Z">
            <w:rPr/>
          </w:rPrChange>
        </w:rPr>
      </w:pPr>
      <w:r w:rsidRPr="0049459F">
        <w:rPr>
          <w:sz w:val="22"/>
          <w:rPrChange w:id="9075" w:author="Jonah Winters" w:date="2017-09-14T22:58:00Z">
            <w:rPr/>
          </w:rPrChange>
        </w:rPr>
        <w:t>write and send his love to the Master and to ask for His prayers</w:t>
      </w:r>
      <w:r w:rsidR="00AD46DB" w:rsidRPr="0049459F">
        <w:rPr>
          <w:sz w:val="22"/>
          <w:rPrChange w:id="9076" w:author="Jonah Winters" w:date="2017-09-14T22:58:00Z">
            <w:rPr/>
          </w:rPrChange>
        </w:rPr>
        <w:t>.</w:t>
      </w:r>
    </w:p>
    <w:p w14:paraId="0AFF0351" w14:textId="77777777" w:rsidR="00CA65C6" w:rsidRPr="0049459F" w:rsidRDefault="001E78C5" w:rsidP="00CA65C6">
      <w:pPr>
        <w:pStyle w:val="Text"/>
        <w:rPr>
          <w:sz w:val="22"/>
          <w:rPrChange w:id="9077" w:author="Jonah Winters" w:date="2017-09-14T22:58:00Z">
            <w:rPr/>
          </w:rPrChange>
        </w:rPr>
      </w:pPr>
      <w:r w:rsidRPr="0049459F">
        <w:rPr>
          <w:sz w:val="22"/>
          <w:rPrChange w:id="907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079" w:author="Jonah Winters" w:date="2017-09-14T22:58:00Z">
            <w:rPr/>
          </w:rPrChange>
        </w:rPr>
        <w:t>Soon after, I wrote the Master and described our visit with Robert</w:t>
      </w:r>
    </w:p>
    <w:p w14:paraId="742EE488" w14:textId="77777777" w:rsidR="00CA65C6" w:rsidRPr="0049459F" w:rsidRDefault="007818FB" w:rsidP="00CA65C6">
      <w:pPr>
        <w:rPr>
          <w:sz w:val="22"/>
          <w:rPrChange w:id="9080" w:author="Jonah Winters" w:date="2017-09-14T22:58:00Z">
            <w:rPr/>
          </w:rPrChange>
        </w:rPr>
      </w:pPr>
      <w:r w:rsidRPr="0049459F">
        <w:rPr>
          <w:sz w:val="22"/>
          <w:rPrChange w:id="9081" w:author="Jonah Winters" w:date="2017-09-14T22:58:00Z">
            <w:rPr/>
          </w:rPrChange>
        </w:rPr>
        <w:t>Turner.  In a Tablet which I received from the Master later in</w:t>
      </w:r>
    </w:p>
    <w:p w14:paraId="460238C1" w14:textId="77777777" w:rsidR="00CA65C6" w:rsidRPr="0049459F" w:rsidRDefault="007818FB" w:rsidP="00CA65C6">
      <w:pPr>
        <w:rPr>
          <w:sz w:val="22"/>
          <w:rPrChange w:id="9082" w:author="Jonah Winters" w:date="2017-09-14T22:58:00Z">
            <w:rPr/>
          </w:rPrChange>
        </w:rPr>
      </w:pPr>
      <w:r w:rsidRPr="0049459F">
        <w:rPr>
          <w:sz w:val="22"/>
          <w:rPrChange w:id="9083" w:author="Jonah Winters" w:date="2017-09-14T22:58:00Z">
            <w:rPr/>
          </w:rPrChange>
        </w:rPr>
        <w:t>Washington, He wrote four lines regarding Robert Turner which I</w:t>
      </w:r>
    </w:p>
    <w:p w14:paraId="5E482DFC" w14:textId="77777777" w:rsidR="00CA65C6" w:rsidRPr="0049459F" w:rsidRDefault="007818FB" w:rsidP="00CA65C6">
      <w:pPr>
        <w:rPr>
          <w:sz w:val="22"/>
          <w:rPrChange w:id="9084" w:author="Jonah Winters" w:date="2017-09-14T22:58:00Z">
            <w:rPr/>
          </w:rPrChange>
        </w:rPr>
      </w:pPr>
      <w:r w:rsidRPr="0049459F">
        <w:rPr>
          <w:sz w:val="22"/>
          <w:rPrChange w:id="9085" w:author="Jonah Winters" w:date="2017-09-14T22:58:00Z">
            <w:rPr/>
          </w:rPrChange>
        </w:rPr>
        <w:t>translate as follows</w:t>
      </w:r>
      <w:r w:rsidR="005D39B2" w:rsidRPr="0049459F">
        <w:rPr>
          <w:sz w:val="22"/>
          <w:rPrChange w:id="9086" w:author="Jonah Winters" w:date="2017-09-14T22:58:00Z">
            <w:rPr/>
          </w:rPrChange>
        </w:rPr>
        <w:t xml:space="preserve">:  </w:t>
      </w:r>
      <w:r w:rsidR="00B37EEE" w:rsidRPr="0049459F">
        <w:rPr>
          <w:sz w:val="22"/>
          <w:rPrChange w:id="9087" w:author="Jonah Winters" w:date="2017-09-14T22:58:00Z">
            <w:rPr/>
          </w:rPrChange>
        </w:rPr>
        <w:t>“</w:t>
      </w:r>
      <w:r w:rsidRPr="0049459F">
        <w:rPr>
          <w:sz w:val="22"/>
          <w:rPrChange w:id="9088" w:author="Jonah Winters" w:date="2017-09-14T22:58:00Z">
            <w:rPr/>
          </w:rPrChange>
        </w:rPr>
        <w:t>Convey wondrous Abh</w:t>
      </w:r>
      <w:r w:rsidR="00C936A1" w:rsidRPr="0049459F">
        <w:rPr>
          <w:sz w:val="22"/>
          <w:rPrChange w:id="9089" w:author="Jonah Winters" w:date="2017-09-14T22:58:00Z">
            <w:rPr/>
          </w:rPrChange>
        </w:rPr>
        <w:t>á</w:t>
      </w:r>
      <w:r w:rsidRPr="0049459F">
        <w:rPr>
          <w:sz w:val="22"/>
          <w:rPrChange w:id="9090" w:author="Jonah Winters" w:date="2017-09-14T22:58:00Z">
            <w:rPr/>
          </w:rPrChange>
        </w:rPr>
        <w:t xml:space="preserve"> greetings to </w:t>
      </w:r>
      <w:r w:rsidR="00F01928" w:rsidRPr="0049459F">
        <w:rPr>
          <w:sz w:val="22"/>
          <w:rPrChange w:id="9091" w:author="Jonah Winters" w:date="2017-09-14T22:58:00Z">
            <w:rPr/>
          </w:rPrChange>
        </w:rPr>
        <w:t>Mr</w:t>
      </w:r>
    </w:p>
    <w:p w14:paraId="12190FA4" w14:textId="77777777" w:rsidR="00CA65C6" w:rsidRPr="0049459F" w:rsidRDefault="007818FB" w:rsidP="00CA65C6">
      <w:pPr>
        <w:rPr>
          <w:sz w:val="22"/>
          <w:rPrChange w:id="9092" w:author="Jonah Winters" w:date="2017-09-14T22:58:00Z">
            <w:rPr/>
          </w:rPrChange>
        </w:rPr>
      </w:pPr>
      <w:r w:rsidRPr="0049459F">
        <w:rPr>
          <w:sz w:val="22"/>
          <w:rPrChange w:id="9093" w:author="Jonah Winters" w:date="2017-09-14T22:58:00Z">
            <w:rPr/>
          </w:rPrChange>
        </w:rPr>
        <w:t>Robert, the servant of that honorable lady, and say to him</w:t>
      </w:r>
      <w:r w:rsidR="005D39B2" w:rsidRPr="0049459F">
        <w:rPr>
          <w:sz w:val="22"/>
          <w:rPrChange w:id="909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095" w:author="Jonah Winters" w:date="2017-09-14T22:58:00Z">
            <w:rPr/>
          </w:rPrChange>
        </w:rPr>
        <w:t>‘</w:t>
      </w:r>
      <w:r w:rsidRPr="0049459F">
        <w:rPr>
          <w:sz w:val="22"/>
          <w:rPrChange w:id="9096" w:author="Jonah Winters" w:date="2017-09-14T22:58:00Z">
            <w:rPr/>
          </w:rPrChange>
        </w:rPr>
        <w:t>Be not</w:t>
      </w:r>
    </w:p>
    <w:p w14:paraId="6679BA0D" w14:textId="77777777" w:rsidR="00CA65C6" w:rsidRPr="0049459F" w:rsidRDefault="007818FB" w:rsidP="00CA65C6">
      <w:pPr>
        <w:rPr>
          <w:sz w:val="22"/>
          <w:rPrChange w:id="9097" w:author="Jonah Winters" w:date="2017-09-14T22:58:00Z">
            <w:rPr/>
          </w:rPrChange>
        </w:rPr>
      </w:pPr>
      <w:r w:rsidRPr="0049459F">
        <w:rPr>
          <w:sz w:val="22"/>
          <w:rPrChange w:id="9098" w:author="Jonah Winters" w:date="2017-09-14T22:58:00Z">
            <w:rPr/>
          </w:rPrChange>
        </w:rPr>
        <w:t>grieved at your illness, for thou hast attained eternal life and hast</w:t>
      </w:r>
    </w:p>
    <w:p w14:paraId="66E37CC1" w14:textId="77777777" w:rsidR="00CA65C6" w:rsidRPr="0049459F" w:rsidRDefault="007818FB" w:rsidP="00CA65C6">
      <w:pPr>
        <w:rPr>
          <w:sz w:val="22"/>
          <w:rPrChange w:id="9099" w:author="Jonah Winters" w:date="2017-09-14T22:58:00Z">
            <w:rPr/>
          </w:rPrChange>
        </w:rPr>
      </w:pPr>
      <w:r w:rsidRPr="0049459F">
        <w:rPr>
          <w:sz w:val="22"/>
          <w:rPrChange w:id="9100" w:author="Jonah Winters" w:date="2017-09-14T22:58:00Z">
            <w:rPr/>
          </w:rPrChange>
        </w:rPr>
        <w:t>found thy way to the World of the Kingdom.  God willing, we shall</w:t>
      </w:r>
    </w:p>
    <w:p w14:paraId="4035F7DE" w14:textId="77777777" w:rsidR="00CA65C6" w:rsidRPr="0049459F" w:rsidRDefault="007818FB" w:rsidP="00CA65C6">
      <w:pPr>
        <w:rPr>
          <w:sz w:val="22"/>
          <w:rPrChange w:id="9101" w:author="Jonah Winters" w:date="2017-09-14T22:58:00Z">
            <w:rPr/>
          </w:rPrChange>
        </w:rPr>
      </w:pPr>
      <w:r w:rsidRPr="0049459F">
        <w:rPr>
          <w:sz w:val="22"/>
          <w:rPrChange w:id="9102" w:author="Jonah Winters" w:date="2017-09-14T22:58:00Z">
            <w:rPr/>
          </w:rPrChange>
        </w:rPr>
        <w:t>meet one another with joy and fragrance in that Divine World, and I</w:t>
      </w:r>
    </w:p>
    <w:p w14:paraId="7172CDDF" w14:textId="77777777" w:rsidR="005D2579" w:rsidRPr="0049459F" w:rsidRDefault="007818FB" w:rsidP="00CA65C6">
      <w:pPr>
        <w:rPr>
          <w:sz w:val="22"/>
          <w:rPrChange w:id="9103" w:author="Jonah Winters" w:date="2017-09-14T22:58:00Z">
            <w:rPr/>
          </w:rPrChange>
        </w:rPr>
      </w:pPr>
      <w:r w:rsidRPr="0049459F">
        <w:rPr>
          <w:sz w:val="22"/>
          <w:rPrChange w:id="9104" w:author="Jonah Winters" w:date="2017-09-14T22:58:00Z">
            <w:rPr/>
          </w:rPrChange>
        </w:rPr>
        <w:t>beg of God that you may also find rest in this material world.</w:t>
      </w:r>
      <w:r w:rsidR="00B37EEE" w:rsidRPr="0049459F">
        <w:rPr>
          <w:sz w:val="22"/>
          <w:rPrChange w:id="9105" w:author="Jonah Winters" w:date="2017-09-14T22:58:00Z">
            <w:rPr/>
          </w:rPrChange>
        </w:rPr>
        <w:t>”</w:t>
      </w:r>
      <w:r w:rsidR="00C936A1" w:rsidRPr="0049459F">
        <w:rPr>
          <w:sz w:val="22"/>
          <w:rPrChange w:id="9106" w:author="Jonah Winters" w:date="2017-09-14T22:58:00Z">
            <w:rPr/>
          </w:rPrChange>
        </w:rPr>
        <w:t>’</w:t>
      </w:r>
    </w:p>
    <w:p w14:paraId="5C50D620" w14:textId="77777777" w:rsidR="005D2579" w:rsidRPr="0049459F" w:rsidRDefault="00C936A1" w:rsidP="00C936A1">
      <w:pPr>
        <w:jc w:val="center"/>
        <w:rPr>
          <w:sz w:val="22"/>
          <w:rPrChange w:id="9107" w:author="Jonah Winters" w:date="2017-09-14T22:58:00Z">
            <w:rPr/>
          </w:rPrChange>
        </w:rPr>
      </w:pPr>
      <w:r w:rsidRPr="0049459F">
        <w:rPr>
          <w:sz w:val="22"/>
          <w:rPrChange w:id="910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9109" w:author="Jonah Winters" w:date="2017-09-14T22:58:00Z">
            <w:rPr/>
          </w:rPrChange>
        </w:rPr>
        <w:t xml:space="preserve">* </w:t>
      </w:r>
      <w:r w:rsidRPr="0049459F">
        <w:rPr>
          <w:sz w:val="22"/>
          <w:rPrChange w:id="9110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9111" w:author="Jonah Winters" w:date="2017-09-14T22:58:00Z">
            <w:rPr/>
          </w:rPrChange>
        </w:rPr>
        <w:t xml:space="preserve">* </w:t>
      </w:r>
      <w:r w:rsidRPr="0049459F">
        <w:rPr>
          <w:sz w:val="22"/>
          <w:rPrChange w:id="9112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9113" w:author="Jonah Winters" w:date="2017-09-14T22:58:00Z">
            <w:rPr/>
          </w:rPrChange>
        </w:rPr>
        <w:t>*</w:t>
      </w:r>
    </w:p>
    <w:p w14:paraId="24337C0B" w14:textId="77777777" w:rsidR="00CA65C6" w:rsidRPr="0049459F" w:rsidRDefault="001E78C5" w:rsidP="00CA65C6">
      <w:pPr>
        <w:pStyle w:val="Text"/>
        <w:rPr>
          <w:sz w:val="22"/>
          <w:rPrChange w:id="9114" w:author="Jonah Winters" w:date="2017-09-14T22:58:00Z">
            <w:rPr/>
          </w:rPrChange>
        </w:rPr>
      </w:pPr>
      <w:r w:rsidRPr="0049459F">
        <w:rPr>
          <w:sz w:val="22"/>
          <w:rPrChange w:id="91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116" w:author="Jonah Winters" w:date="2017-09-14T22:58:00Z">
            <w:rPr/>
          </w:rPrChange>
        </w:rPr>
        <w:t>In the summer of 1909, I received from the Master a Tablet</w:t>
      </w:r>
    </w:p>
    <w:p w14:paraId="662A737B" w14:textId="77777777" w:rsidR="00CA65C6" w:rsidRPr="0049459F" w:rsidRDefault="007818FB" w:rsidP="00CA65C6">
      <w:pPr>
        <w:rPr>
          <w:sz w:val="22"/>
          <w:rPrChange w:id="9117" w:author="Jonah Winters" w:date="2017-09-14T22:58:00Z">
            <w:rPr/>
          </w:rPrChange>
        </w:rPr>
      </w:pPr>
      <w:r w:rsidRPr="0049459F">
        <w:rPr>
          <w:sz w:val="22"/>
          <w:rPrChange w:id="9118" w:author="Jonah Winters" w:date="2017-09-14T22:58:00Z">
            <w:rPr/>
          </w:rPrChange>
        </w:rPr>
        <w:t>acknowledging my letter of June 22, in which I had reported the</w:t>
      </w:r>
    </w:p>
    <w:p w14:paraId="059D2C73" w14:textId="77777777" w:rsidR="00CA65C6" w:rsidRPr="0049459F" w:rsidRDefault="007818FB" w:rsidP="00CA65C6">
      <w:pPr>
        <w:rPr>
          <w:sz w:val="22"/>
          <w:rPrChange w:id="9119" w:author="Jonah Winters" w:date="2017-09-14T22:58:00Z">
            <w:rPr/>
          </w:rPrChange>
        </w:rPr>
      </w:pPr>
      <w:r w:rsidRPr="0049459F">
        <w:rPr>
          <w:sz w:val="22"/>
          <w:rPrChange w:id="9120" w:author="Jonah Winters" w:date="2017-09-14T22:58:00Z">
            <w:rPr/>
          </w:rPrChange>
        </w:rPr>
        <w:t>death of Robert Turner.  This letter came to me while I was spending</w:t>
      </w:r>
    </w:p>
    <w:p w14:paraId="79BEE76E" w14:textId="77777777" w:rsidR="00CA65C6" w:rsidRPr="0049459F" w:rsidRDefault="007818FB" w:rsidP="00CA65C6">
      <w:pPr>
        <w:rPr>
          <w:sz w:val="22"/>
          <w:rPrChange w:id="9121" w:author="Jonah Winters" w:date="2017-09-14T22:58:00Z">
            <w:rPr/>
          </w:rPrChange>
        </w:rPr>
      </w:pPr>
      <w:r w:rsidRPr="0049459F">
        <w:rPr>
          <w:sz w:val="22"/>
          <w:rPrChange w:id="9122" w:author="Jonah Winters" w:date="2017-09-14T22:58:00Z">
            <w:rPr/>
          </w:rPrChange>
        </w:rPr>
        <w:t>the summer in Carmel, California with my family</w:t>
      </w:r>
      <w:r w:rsidR="005D2579" w:rsidRPr="0049459F">
        <w:rPr>
          <w:sz w:val="22"/>
          <w:rPrChange w:id="9123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9124" w:author="Jonah Winters" w:date="2017-09-14T22:58:00Z">
            <w:rPr/>
          </w:rPrChange>
        </w:rPr>
        <w:t xml:space="preserve">  This Tablet</w:t>
      </w:r>
    </w:p>
    <w:p w14:paraId="2BC154E2" w14:textId="77777777" w:rsidR="00CA65C6" w:rsidRPr="0049459F" w:rsidRDefault="007818FB" w:rsidP="00CA65C6">
      <w:pPr>
        <w:rPr>
          <w:sz w:val="22"/>
          <w:rPrChange w:id="9125" w:author="Jonah Winters" w:date="2017-09-14T22:58:00Z">
            <w:rPr/>
          </w:rPrChange>
        </w:rPr>
      </w:pPr>
      <w:r w:rsidRPr="0049459F">
        <w:rPr>
          <w:sz w:val="22"/>
          <w:rPrChange w:id="9126" w:author="Jonah Winters" w:date="2017-09-14T22:58:00Z">
            <w:rPr/>
          </w:rPrChange>
        </w:rPr>
        <w:t xml:space="preserve">came in my name in </w:t>
      </w:r>
      <w:r w:rsidR="00B37EEE" w:rsidRPr="0049459F">
        <w:rPr>
          <w:sz w:val="22"/>
          <w:rPrChange w:id="9127" w:author="Jonah Winters" w:date="2017-09-14T22:58:00Z">
            <w:rPr/>
          </w:rPrChange>
        </w:rPr>
        <w:t>“</w:t>
      </w:r>
      <w:r w:rsidRPr="0049459F">
        <w:rPr>
          <w:sz w:val="22"/>
          <w:rPrChange w:id="9128" w:author="Jonah Winters" w:date="2017-09-14T22:58:00Z">
            <w:rPr/>
          </w:rPrChange>
        </w:rPr>
        <w:t xml:space="preserve">care of </w:t>
      </w:r>
      <w:r w:rsidR="00F01928" w:rsidRPr="0049459F">
        <w:rPr>
          <w:sz w:val="22"/>
          <w:rPrChange w:id="9129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130" w:author="Jonah Winters" w:date="2017-09-14T22:58:00Z">
            <w:rPr/>
          </w:rPrChange>
        </w:rPr>
        <w:t>Goodall, California</w:t>
      </w:r>
      <w:r w:rsidR="00B37EEE" w:rsidRPr="0049459F">
        <w:rPr>
          <w:sz w:val="22"/>
          <w:rPrChange w:id="9131" w:author="Jonah Winters" w:date="2017-09-14T22:58:00Z">
            <w:rPr/>
          </w:rPrChange>
        </w:rPr>
        <w:t>”</w:t>
      </w:r>
      <w:r w:rsidRPr="0049459F">
        <w:rPr>
          <w:sz w:val="22"/>
          <w:rPrChange w:id="9132" w:author="Jonah Winters" w:date="2017-09-14T22:58:00Z">
            <w:rPr/>
          </w:rPrChange>
        </w:rPr>
        <w:t>.  On the</w:t>
      </w:r>
    </w:p>
    <w:p w14:paraId="32E22790" w14:textId="77777777" w:rsidR="00CA65C6" w:rsidRPr="0049459F" w:rsidRDefault="007818FB" w:rsidP="00CA65C6">
      <w:pPr>
        <w:rPr>
          <w:sz w:val="22"/>
          <w:rPrChange w:id="9133" w:author="Jonah Winters" w:date="2017-09-14T22:58:00Z">
            <w:rPr/>
          </w:rPrChange>
        </w:rPr>
      </w:pPr>
      <w:r w:rsidRPr="0049459F">
        <w:rPr>
          <w:sz w:val="22"/>
          <w:rPrChange w:id="9134" w:author="Jonah Winters" w:date="2017-09-14T22:58:00Z">
            <w:rPr/>
          </w:rPrChange>
        </w:rPr>
        <w:t>second page of the original Persian Tablet, the Master writes as</w:t>
      </w:r>
    </w:p>
    <w:p w14:paraId="29148167" w14:textId="77777777" w:rsidR="005D2579" w:rsidRPr="0049459F" w:rsidRDefault="007818FB" w:rsidP="00CA65C6">
      <w:pPr>
        <w:rPr>
          <w:sz w:val="22"/>
          <w:rPrChange w:id="9135" w:author="Jonah Winters" w:date="2017-09-14T22:58:00Z">
            <w:rPr/>
          </w:rPrChange>
        </w:rPr>
      </w:pPr>
      <w:r w:rsidRPr="0049459F">
        <w:rPr>
          <w:sz w:val="22"/>
          <w:rPrChange w:id="9136" w:author="Jonah Winters" w:date="2017-09-14T22:58:00Z">
            <w:rPr/>
          </w:rPrChange>
        </w:rPr>
        <w:t>follows:</w:t>
      </w:r>
    </w:p>
    <w:p w14:paraId="12B507D7" w14:textId="77777777" w:rsidR="00C4414C" w:rsidRPr="0049459F" w:rsidRDefault="001E78C5" w:rsidP="00C4414C">
      <w:pPr>
        <w:pStyle w:val="Text"/>
        <w:rPr>
          <w:sz w:val="22"/>
          <w:rPrChange w:id="9137" w:author="Jonah Winters" w:date="2017-09-14T22:58:00Z">
            <w:rPr/>
          </w:rPrChange>
        </w:rPr>
      </w:pPr>
      <w:r w:rsidRPr="0049459F">
        <w:rPr>
          <w:sz w:val="22"/>
          <w:rPrChange w:id="9138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9139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9140" w:author="Jonah Winters" w:date="2017-09-14T22:58:00Z">
            <w:rPr/>
          </w:rPrChange>
        </w:rPr>
        <w:t>As to Mr Robert (Turner), the news of his ascension saddened</w:t>
      </w:r>
    </w:p>
    <w:p w14:paraId="45FA7828" w14:textId="77777777" w:rsidR="00C4414C" w:rsidRPr="0049459F" w:rsidRDefault="007818FB" w:rsidP="00C4414C">
      <w:pPr>
        <w:rPr>
          <w:sz w:val="22"/>
          <w:rPrChange w:id="9141" w:author="Jonah Winters" w:date="2017-09-14T22:58:00Z">
            <w:rPr/>
          </w:rPrChange>
        </w:rPr>
      </w:pPr>
      <w:r w:rsidRPr="0049459F">
        <w:rPr>
          <w:sz w:val="22"/>
          <w:rPrChange w:id="9142" w:author="Jonah Winters" w:date="2017-09-14T22:58:00Z">
            <w:rPr/>
          </w:rPrChange>
        </w:rPr>
        <w:t>the hearts.  He was in reality in the utmost sincerity.  Glory be to God!</w:t>
      </w:r>
    </w:p>
    <w:p w14:paraId="34E06116" w14:textId="77777777" w:rsidR="00C4414C" w:rsidRPr="0049459F" w:rsidRDefault="007818FB" w:rsidP="00C4414C">
      <w:pPr>
        <w:rPr>
          <w:sz w:val="22"/>
          <w:rPrChange w:id="9143" w:author="Jonah Winters" w:date="2017-09-14T22:58:00Z">
            <w:rPr/>
          </w:rPrChange>
        </w:rPr>
      </w:pPr>
      <w:r w:rsidRPr="0049459F">
        <w:rPr>
          <w:sz w:val="22"/>
          <w:rPrChange w:id="9144" w:author="Jonah Winters" w:date="2017-09-14T22:58:00Z">
            <w:rPr/>
          </w:rPrChange>
        </w:rPr>
        <w:t>What a shining candle was aflame in that black-colored lamp.  Praise</w:t>
      </w:r>
    </w:p>
    <w:p w14:paraId="1EF95892" w14:textId="77777777" w:rsidR="00C4414C" w:rsidRPr="0049459F" w:rsidRDefault="007818FB" w:rsidP="00C4414C">
      <w:pPr>
        <w:rPr>
          <w:sz w:val="22"/>
          <w:rPrChange w:id="9145" w:author="Jonah Winters" w:date="2017-09-14T22:58:00Z">
            <w:rPr/>
          </w:rPrChange>
        </w:rPr>
      </w:pPr>
      <w:r w:rsidRPr="0049459F">
        <w:rPr>
          <w:sz w:val="22"/>
          <w:rPrChange w:id="9146" w:author="Jonah Winters" w:date="2017-09-14T22:58:00Z">
            <w:rPr/>
          </w:rPrChange>
        </w:rPr>
        <w:t>be to God that that lighted candle ascended from the earthly lamp to</w:t>
      </w:r>
    </w:p>
    <w:p w14:paraId="5EC788C4" w14:textId="77777777" w:rsidR="00C4414C" w:rsidRPr="0049459F" w:rsidRDefault="007818FB" w:rsidP="00C4414C">
      <w:pPr>
        <w:rPr>
          <w:sz w:val="22"/>
          <w:rPrChange w:id="9147" w:author="Jonah Winters" w:date="2017-09-14T22:58:00Z">
            <w:rPr/>
          </w:rPrChange>
        </w:rPr>
      </w:pPr>
      <w:r w:rsidRPr="0049459F">
        <w:rPr>
          <w:sz w:val="22"/>
          <w:rPrChange w:id="9148" w:author="Jonah Winters" w:date="2017-09-14T22:58:00Z">
            <w:rPr/>
          </w:rPrChange>
        </w:rPr>
        <w:t>the Kingdom of Eternity and gleamed and became aflame in the</w:t>
      </w:r>
    </w:p>
    <w:p w14:paraId="27D6BC18" w14:textId="77777777" w:rsidR="00C4414C" w:rsidRPr="0049459F" w:rsidRDefault="007818FB" w:rsidP="00C4414C">
      <w:pPr>
        <w:rPr>
          <w:sz w:val="22"/>
          <w:rPrChange w:id="9149" w:author="Jonah Winters" w:date="2017-09-14T22:58:00Z">
            <w:rPr/>
          </w:rPrChange>
        </w:rPr>
      </w:pPr>
      <w:r w:rsidRPr="0049459F">
        <w:rPr>
          <w:sz w:val="22"/>
          <w:rPrChange w:id="9150" w:author="Jonah Winters" w:date="2017-09-14T22:58:00Z">
            <w:rPr/>
          </w:rPrChange>
        </w:rPr>
        <w:t>Heavenly Assemblage.  Praise be to God that you adorned his blessed</w:t>
      </w:r>
    </w:p>
    <w:p w14:paraId="73FAA5FA" w14:textId="77777777" w:rsidR="00C4414C" w:rsidRPr="0049459F" w:rsidRDefault="007818FB" w:rsidP="00C4414C">
      <w:pPr>
        <w:rPr>
          <w:sz w:val="22"/>
          <w:rPrChange w:id="9151" w:author="Jonah Winters" w:date="2017-09-14T22:58:00Z">
            <w:rPr/>
          </w:rPrChange>
        </w:rPr>
      </w:pPr>
      <w:r w:rsidRPr="0049459F">
        <w:rPr>
          <w:sz w:val="22"/>
          <w:rPrChange w:id="9152" w:author="Jonah Winters" w:date="2017-09-14T22:58:00Z">
            <w:rPr/>
          </w:rPrChange>
        </w:rPr>
        <w:t>finger with the ring bearing the inscription</w:t>
      </w:r>
      <w:r w:rsidR="005D39B2" w:rsidRPr="0049459F">
        <w:rPr>
          <w:sz w:val="22"/>
          <w:rPrChange w:id="915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154" w:author="Jonah Winters" w:date="2017-09-14T22:58:00Z">
            <w:rPr/>
          </w:rPrChange>
        </w:rPr>
        <w:t>‘</w:t>
      </w:r>
      <w:r w:rsidRPr="0049459F">
        <w:rPr>
          <w:sz w:val="22"/>
          <w:rPrChange w:id="9155" w:author="Jonah Winters" w:date="2017-09-14T22:58:00Z">
            <w:rPr/>
          </w:rPrChange>
        </w:rPr>
        <w:t>Verily I originated from</w:t>
      </w:r>
    </w:p>
    <w:p w14:paraId="71BE700A" w14:textId="77777777" w:rsidR="00C4414C" w:rsidRPr="0049459F" w:rsidRDefault="007818FB" w:rsidP="00C4414C">
      <w:pPr>
        <w:rPr>
          <w:sz w:val="22"/>
          <w:rPrChange w:id="9156" w:author="Jonah Winters" w:date="2017-09-14T22:58:00Z">
            <w:rPr/>
          </w:rPrChange>
        </w:rPr>
      </w:pPr>
      <w:r w:rsidRPr="0049459F">
        <w:rPr>
          <w:sz w:val="22"/>
          <w:rPrChange w:id="9157" w:author="Jonah Winters" w:date="2017-09-14T22:58:00Z">
            <w:rPr/>
          </w:rPrChange>
        </w:rPr>
        <w:t>God and returned unto Him</w:t>
      </w:r>
      <w:r w:rsidR="001E78C5" w:rsidRPr="0049459F">
        <w:rPr>
          <w:sz w:val="22"/>
          <w:rPrChange w:id="9158" w:author="Jonah Winters" w:date="2017-09-14T22:58:00Z">
            <w:rPr/>
          </w:rPrChange>
        </w:rPr>
        <w:t>’</w:t>
      </w:r>
      <w:r w:rsidR="005D2579" w:rsidRPr="0049459F">
        <w:rPr>
          <w:sz w:val="22"/>
          <w:rPrChange w:id="9159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9160" w:author="Jonah Winters" w:date="2017-09-14T22:58:00Z">
            <w:rPr/>
          </w:rPrChange>
        </w:rPr>
        <w:t xml:space="preserve">  This too is a proof of his sincerity</w:t>
      </w:r>
    </w:p>
    <w:p w14:paraId="31DD122A" w14:textId="77777777" w:rsidR="00C4414C" w:rsidRPr="0049459F" w:rsidRDefault="007818FB" w:rsidP="00C4414C">
      <w:pPr>
        <w:rPr>
          <w:sz w:val="22"/>
          <w:rPrChange w:id="9161" w:author="Jonah Winters" w:date="2017-09-14T22:58:00Z">
            <w:rPr/>
          </w:rPrChange>
        </w:rPr>
      </w:pPr>
      <w:r w:rsidRPr="0049459F">
        <w:rPr>
          <w:sz w:val="22"/>
          <w:rPrChange w:id="9162" w:author="Jonah Winters" w:date="2017-09-14T22:58:00Z">
            <w:rPr/>
          </w:rPrChange>
        </w:rPr>
        <w:t>and that in his last breath, he breathed the All</w:t>
      </w:r>
      <w:r w:rsidR="00C936A1" w:rsidRPr="0049459F">
        <w:rPr>
          <w:sz w:val="22"/>
          <w:rPrChange w:id="9163" w:author="Jonah Winters" w:date="2017-09-14T22:58:00Z">
            <w:rPr/>
          </w:rPrChange>
        </w:rPr>
        <w:t>á</w:t>
      </w:r>
      <w:r w:rsidRPr="0049459F">
        <w:rPr>
          <w:sz w:val="22"/>
          <w:rPrChange w:id="9164" w:author="Jonah Winters" w:date="2017-09-14T22:58:00Z">
            <w:rPr/>
          </w:rPrChange>
        </w:rPr>
        <w:t>h-u-Abh</w:t>
      </w:r>
      <w:r w:rsidR="00C936A1" w:rsidRPr="0049459F">
        <w:rPr>
          <w:sz w:val="22"/>
          <w:rPrChange w:id="9165" w:author="Jonah Winters" w:date="2017-09-14T22:58:00Z">
            <w:rPr/>
          </w:rPrChange>
        </w:rPr>
        <w:t>á</w:t>
      </w:r>
      <w:r w:rsidRPr="0049459F">
        <w:rPr>
          <w:sz w:val="22"/>
          <w:rPrChange w:id="9166" w:author="Jonah Winters" w:date="2017-09-14T22:58:00Z">
            <w:rPr/>
          </w:rPrChange>
        </w:rPr>
        <w:t>, whereby</w:t>
      </w:r>
    </w:p>
    <w:p w14:paraId="090EA9B5" w14:textId="77777777" w:rsidR="00AD46DB" w:rsidRPr="0049459F" w:rsidRDefault="007818FB" w:rsidP="00C4414C">
      <w:pPr>
        <w:rPr>
          <w:sz w:val="22"/>
          <w:rPrChange w:id="9167" w:author="Jonah Winters" w:date="2017-09-14T22:58:00Z">
            <w:rPr/>
          </w:rPrChange>
        </w:rPr>
      </w:pPr>
      <w:r w:rsidRPr="0049459F">
        <w:rPr>
          <w:sz w:val="22"/>
          <w:rPrChange w:id="9168" w:author="Jonah Winters" w:date="2017-09-14T22:58:00Z">
            <w:rPr/>
          </w:rPrChange>
        </w:rPr>
        <w:t>the hearts of those present were impressed</w:t>
      </w:r>
      <w:r w:rsidR="00AD46DB" w:rsidRPr="0049459F">
        <w:rPr>
          <w:sz w:val="22"/>
          <w:rPrChange w:id="9169" w:author="Jonah Winters" w:date="2017-09-14T22:58:00Z">
            <w:rPr/>
          </w:rPrChange>
        </w:rPr>
        <w:t>.</w:t>
      </w:r>
    </w:p>
    <w:p w14:paraId="12912D12" w14:textId="77777777" w:rsidR="00C4414C" w:rsidRPr="0049459F" w:rsidRDefault="001E78C5" w:rsidP="00C4414C">
      <w:pPr>
        <w:pStyle w:val="Text"/>
        <w:rPr>
          <w:sz w:val="22"/>
          <w:rPrChange w:id="9170" w:author="Jonah Winters" w:date="2017-09-14T22:58:00Z">
            <w:rPr/>
          </w:rPrChange>
        </w:rPr>
      </w:pPr>
      <w:r w:rsidRPr="0049459F">
        <w:rPr>
          <w:sz w:val="22"/>
          <w:rPrChange w:id="9171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9172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9173" w:author="Jonah Winters" w:date="2017-09-14T22:58:00Z">
            <w:rPr/>
          </w:rPrChange>
        </w:rPr>
        <w:t>O Thou Creator!  O Thou Forgiver!  Glorify the precious Robert</w:t>
      </w:r>
    </w:p>
    <w:p w14:paraId="667AB45F" w14:textId="77777777" w:rsidR="00C4414C" w:rsidRPr="0049459F" w:rsidRDefault="007818FB" w:rsidP="00F17EF9">
      <w:pPr>
        <w:rPr>
          <w:sz w:val="22"/>
          <w:rPrChange w:id="9174" w:author="Jonah Winters" w:date="2017-09-14T22:58:00Z">
            <w:rPr/>
          </w:rPrChange>
        </w:rPr>
      </w:pPr>
      <w:r w:rsidRPr="0049459F">
        <w:rPr>
          <w:sz w:val="22"/>
          <w:rPrChange w:id="9175" w:author="Jonah Winters" w:date="2017-09-14T22:58:00Z">
            <w:rPr/>
          </w:rPrChange>
        </w:rPr>
        <w:t>in Thy Kingdom and in the garden of the Paradise of Abh</w:t>
      </w:r>
      <w:r w:rsidR="00F17EF9" w:rsidRPr="0049459F">
        <w:rPr>
          <w:sz w:val="22"/>
          <w:rPrChange w:id="9176" w:author="Jonah Winters" w:date="2017-09-14T22:58:00Z">
            <w:rPr/>
          </w:rPrChange>
        </w:rPr>
        <w:t>a</w:t>
      </w:r>
      <w:r w:rsidRPr="0049459F">
        <w:rPr>
          <w:sz w:val="22"/>
          <w:rPrChange w:id="9177" w:author="Jonah Winters" w:date="2017-09-14T22:58:00Z">
            <w:rPr/>
          </w:rPrChange>
        </w:rPr>
        <w:t xml:space="preserve">. </w:t>
      </w:r>
      <w:r w:rsidR="00C936A1" w:rsidRPr="0049459F">
        <w:rPr>
          <w:sz w:val="22"/>
          <w:rPrChange w:id="917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9179" w:author="Jonah Winters" w:date="2017-09-14T22:58:00Z">
            <w:rPr/>
          </w:rPrChange>
        </w:rPr>
        <w:t>Bring</w:t>
      </w:r>
    </w:p>
    <w:p w14:paraId="0C66A07E" w14:textId="77777777" w:rsidR="00C4414C" w:rsidRPr="0049459F" w:rsidRDefault="007818FB" w:rsidP="00C4414C">
      <w:pPr>
        <w:rPr>
          <w:sz w:val="22"/>
          <w:rPrChange w:id="9180" w:author="Jonah Winters" w:date="2017-09-14T22:58:00Z">
            <w:rPr/>
          </w:rPrChange>
        </w:rPr>
      </w:pPr>
      <w:r w:rsidRPr="0049459F">
        <w:rPr>
          <w:sz w:val="22"/>
          <w:rPrChange w:id="9181" w:author="Jonah Winters" w:date="2017-09-14T22:58:00Z">
            <w:rPr/>
          </w:rPrChange>
        </w:rPr>
        <w:t>him in[to] intimate association with the birds of the celestial</w:t>
      </w:r>
    </w:p>
    <w:p w14:paraId="5827BE8A" w14:textId="77777777" w:rsidR="00C4414C" w:rsidRPr="0049459F" w:rsidRDefault="007818FB" w:rsidP="00C4414C">
      <w:pPr>
        <w:rPr>
          <w:sz w:val="22"/>
          <w:rPrChange w:id="9182" w:author="Jonah Winters" w:date="2017-09-14T22:58:00Z">
            <w:rPr/>
          </w:rPrChange>
        </w:rPr>
      </w:pPr>
      <w:r w:rsidRPr="0049459F">
        <w:rPr>
          <w:sz w:val="22"/>
          <w:rPrChange w:id="9183" w:author="Jonah Winters" w:date="2017-09-14T22:58:00Z">
            <w:rPr/>
          </w:rPrChange>
        </w:rPr>
        <w:t xml:space="preserve">meadow. </w:t>
      </w:r>
      <w:r w:rsidR="00C936A1" w:rsidRPr="0049459F">
        <w:rPr>
          <w:sz w:val="22"/>
          <w:rPrChange w:id="918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9185" w:author="Jonah Winters" w:date="2017-09-14T22:58:00Z">
            <w:rPr/>
          </w:rPrChange>
        </w:rPr>
        <w:t>O Thou Knowing God!  Although that sinless one was</w:t>
      </w:r>
    </w:p>
    <w:p w14:paraId="07C599E4" w14:textId="77777777" w:rsidR="00C4414C" w:rsidRPr="0049459F" w:rsidRDefault="007818FB" w:rsidP="00C4414C">
      <w:pPr>
        <w:rPr>
          <w:sz w:val="22"/>
          <w:rPrChange w:id="9186" w:author="Jonah Winters" w:date="2017-09-14T22:58:00Z">
            <w:rPr/>
          </w:rPrChange>
        </w:rPr>
      </w:pPr>
      <w:r w:rsidRPr="0049459F">
        <w:rPr>
          <w:sz w:val="22"/>
          <w:rPrChange w:id="9187" w:author="Jonah Winters" w:date="2017-09-14T22:58:00Z">
            <w:rPr/>
          </w:rPrChange>
        </w:rPr>
        <w:t>black in color, like unto the black pupil of the eye, he was a source of</w:t>
      </w:r>
    </w:p>
    <w:p w14:paraId="42AD6691" w14:textId="77777777" w:rsidR="00AD46DB" w:rsidRPr="0049459F" w:rsidRDefault="007818FB" w:rsidP="00C4414C">
      <w:pPr>
        <w:rPr>
          <w:sz w:val="22"/>
          <w:rPrChange w:id="9188" w:author="Jonah Winters" w:date="2017-09-14T22:58:00Z">
            <w:rPr/>
          </w:rPrChange>
        </w:rPr>
      </w:pPr>
      <w:r w:rsidRPr="0049459F">
        <w:rPr>
          <w:sz w:val="22"/>
          <w:rPrChange w:id="9189" w:author="Jonah Winters" w:date="2017-09-14T22:58:00Z">
            <w:rPr/>
          </w:rPrChange>
        </w:rPr>
        <w:t>shining light</w:t>
      </w:r>
      <w:r w:rsidR="00AD46DB" w:rsidRPr="0049459F">
        <w:rPr>
          <w:sz w:val="22"/>
          <w:rPrChange w:id="9190" w:author="Jonah Winters" w:date="2017-09-14T22:58:00Z">
            <w:rPr/>
          </w:rPrChange>
        </w:rPr>
        <w:t>.</w:t>
      </w:r>
    </w:p>
    <w:p w14:paraId="11449EFF" w14:textId="77777777" w:rsidR="00C4414C" w:rsidRPr="0049459F" w:rsidRDefault="001E78C5" w:rsidP="00C4414C">
      <w:pPr>
        <w:pStyle w:val="Text"/>
        <w:rPr>
          <w:sz w:val="22"/>
          <w:rPrChange w:id="9191" w:author="Jonah Winters" w:date="2017-09-14T22:58:00Z">
            <w:rPr/>
          </w:rPrChange>
        </w:rPr>
      </w:pPr>
      <w:r w:rsidRPr="0049459F">
        <w:rPr>
          <w:sz w:val="22"/>
          <w:rPrChange w:id="9192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9193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9194" w:author="Jonah Winters" w:date="2017-09-14T22:58:00Z">
            <w:rPr/>
          </w:rPrChange>
        </w:rPr>
        <w:t>O Thou forgiving Lord!  Cause that longing one to attain Thy</w:t>
      </w:r>
    </w:p>
    <w:p w14:paraId="109459B5" w14:textId="77777777" w:rsidR="00C4414C" w:rsidRPr="0049459F" w:rsidRDefault="007818FB" w:rsidP="00C4414C">
      <w:pPr>
        <w:rPr>
          <w:sz w:val="22"/>
          <w:rPrChange w:id="9195" w:author="Jonah Winters" w:date="2017-09-14T22:58:00Z">
            <w:rPr/>
          </w:rPrChange>
        </w:rPr>
      </w:pPr>
      <w:r w:rsidRPr="0049459F">
        <w:rPr>
          <w:sz w:val="22"/>
          <w:rPrChange w:id="9196" w:author="Jonah Winters" w:date="2017-09-14T22:58:00Z">
            <w:rPr/>
          </w:rPrChange>
        </w:rPr>
        <w:t>meeting and cause that thirsty one to drink the water of life in</w:t>
      </w:r>
    </w:p>
    <w:p w14:paraId="264229A8" w14:textId="77777777" w:rsidR="00C4414C" w:rsidRPr="0049459F" w:rsidRDefault="007818FB" w:rsidP="00C4414C">
      <w:pPr>
        <w:rPr>
          <w:sz w:val="22"/>
          <w:rPrChange w:id="9197" w:author="Jonah Winters" w:date="2017-09-14T22:58:00Z">
            <w:rPr/>
          </w:rPrChange>
        </w:rPr>
      </w:pPr>
      <w:r w:rsidRPr="0049459F">
        <w:rPr>
          <w:sz w:val="22"/>
          <w:rPrChange w:id="9198" w:author="Jonah Winters" w:date="2017-09-14T22:58:00Z">
            <w:rPr/>
          </w:rPrChange>
        </w:rPr>
        <w:t>abundance.  Thou art the Forgiver, the Pardoner, the Compassionate</w:t>
      </w:r>
    </w:p>
    <w:p w14:paraId="5344CEA6" w14:textId="77777777" w:rsidR="00C936A1" w:rsidRPr="0049459F" w:rsidRDefault="005D2579" w:rsidP="00C4414C">
      <w:pPr>
        <w:rPr>
          <w:sz w:val="22"/>
          <w:rPrChange w:id="9199" w:author="Jonah Winters" w:date="2017-09-14T22:58:00Z">
            <w:rPr/>
          </w:rPrChange>
        </w:rPr>
      </w:pPr>
      <w:r w:rsidRPr="0049459F">
        <w:rPr>
          <w:sz w:val="22"/>
          <w:rPrChange w:id="9200" w:author="Jonah Winters" w:date="2017-09-14T22:58:00Z">
            <w:rPr/>
          </w:rPrChange>
        </w:rPr>
        <w:t>…</w:t>
      </w:r>
      <w:r w:rsidR="00B37EEE" w:rsidRPr="0049459F">
        <w:rPr>
          <w:sz w:val="22"/>
          <w:rPrChange w:id="9201" w:author="Jonah Winters" w:date="2017-09-14T22:58:00Z">
            <w:rPr/>
          </w:rPrChange>
        </w:rPr>
        <w:t>”</w:t>
      </w:r>
      <w:r w:rsidR="00C936A1" w:rsidRPr="0049459F">
        <w:rPr>
          <w:sz w:val="22"/>
          <w:rPrChange w:id="9202" w:author="Jonah Winters" w:date="2017-09-14T22:58:00Z">
            <w:rPr/>
          </w:rPrChange>
        </w:rPr>
        <w:t>’</w:t>
      </w:r>
    </w:p>
    <w:p w14:paraId="11B88E20" w14:textId="77777777" w:rsidR="005D2579" w:rsidRPr="0049459F" w:rsidRDefault="00303F57" w:rsidP="00303F57">
      <w:pPr>
        <w:tabs>
          <w:tab w:val="left" w:pos="3933"/>
        </w:tabs>
        <w:rPr>
          <w:sz w:val="22"/>
          <w:rPrChange w:id="9203" w:author="Jonah Winters" w:date="2017-09-14T22:58:00Z">
            <w:rPr/>
          </w:rPrChange>
        </w:rPr>
      </w:pPr>
      <w:r w:rsidRPr="0049459F">
        <w:rPr>
          <w:sz w:val="22"/>
          <w:rPrChange w:id="9204" w:author="Jonah Winters" w:date="2017-09-14T22:58:00Z">
            <w:rPr/>
          </w:rPrChange>
        </w:rPr>
        <w:tab/>
      </w:r>
      <w:r w:rsidR="007818FB" w:rsidRPr="0049459F">
        <w:rPr>
          <w:sz w:val="22"/>
          <w:rPrChange w:id="9205" w:author="Jonah Winters" w:date="2017-09-14T22:58:00Z">
            <w:rPr/>
          </w:rPrChange>
        </w:rPr>
        <w:t xml:space="preserve">(Signed) </w:t>
      </w:r>
      <w:r w:rsidR="00C4414C" w:rsidRPr="0049459F">
        <w:rPr>
          <w:sz w:val="22"/>
          <w:rPrChange w:id="920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207" w:author="Jonah Winters" w:date="2017-09-14T22:58:00Z">
            <w:rPr/>
          </w:rPrChange>
        </w:rPr>
        <w:t>Ayn-</w:t>
      </w:r>
      <w:r w:rsidR="00C4414C" w:rsidRPr="0049459F">
        <w:rPr>
          <w:sz w:val="22"/>
          <w:rPrChange w:id="92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209" w:author="Jonah Winters" w:date="2017-09-14T22:58:00Z">
            <w:rPr/>
          </w:rPrChange>
        </w:rPr>
        <w:t>Ayn[28]</w:t>
      </w:r>
    </w:p>
    <w:p w14:paraId="7031109A" w14:textId="77777777" w:rsidR="00C4414C" w:rsidRPr="0049459F" w:rsidRDefault="007818FB" w:rsidP="00C4414C">
      <w:pPr>
        <w:pStyle w:val="Text"/>
        <w:rPr>
          <w:sz w:val="22"/>
          <w:rPrChange w:id="9210" w:author="Jonah Winters" w:date="2017-09-14T22:58:00Z">
            <w:rPr/>
          </w:rPrChange>
        </w:rPr>
      </w:pPr>
      <w:r w:rsidRPr="0049459F">
        <w:rPr>
          <w:sz w:val="22"/>
          <w:rPrChange w:id="9211" w:author="Jonah Winters" w:date="2017-09-14T22:58:00Z">
            <w:rPr/>
          </w:rPrChange>
        </w:rPr>
        <w:t>Thornton Chase, the first American to accept the Faith (1894) had</w:t>
      </w:r>
    </w:p>
    <w:p w14:paraId="2556DFE1" w14:textId="77777777" w:rsidR="000A22D4" w:rsidRPr="0049459F" w:rsidRDefault="007818FB" w:rsidP="000A22D4">
      <w:pPr>
        <w:rPr>
          <w:sz w:val="22"/>
          <w:rPrChange w:id="9212" w:author="Jonah Winters" w:date="2017-09-14T22:58:00Z">
            <w:rPr/>
          </w:rPrChange>
        </w:rPr>
      </w:pPr>
      <w:r w:rsidRPr="0049459F">
        <w:rPr>
          <w:sz w:val="22"/>
          <w:rPrChange w:id="9213" w:author="Jonah Winters" w:date="2017-09-14T22:58:00Z">
            <w:rPr/>
          </w:rPrChange>
        </w:rPr>
        <w:t>also been invited to join the Hearst party but was not free to make his</w:t>
      </w:r>
    </w:p>
    <w:p w14:paraId="10D77F00" w14:textId="77777777" w:rsidR="000A22D4" w:rsidRPr="0049459F" w:rsidRDefault="007818FB" w:rsidP="000A22D4">
      <w:pPr>
        <w:rPr>
          <w:sz w:val="22"/>
          <w:rPrChange w:id="9214" w:author="Jonah Winters" w:date="2017-09-14T22:58:00Z">
            <w:rPr/>
          </w:rPrChange>
        </w:rPr>
      </w:pPr>
      <w:r w:rsidRPr="0049459F">
        <w:rPr>
          <w:sz w:val="22"/>
          <w:rPrChange w:id="9215" w:author="Jonah Winters" w:date="2017-09-14T22:58:00Z">
            <w:rPr/>
          </w:rPrChange>
        </w:rPr>
        <w:t xml:space="preserve">pilgrimage until 1907.  This he has described in the book </w:t>
      </w:r>
      <w:r w:rsidRPr="0049459F">
        <w:rPr>
          <w:i/>
          <w:iCs/>
          <w:sz w:val="22"/>
          <w:rPrChange w:id="9216" w:author="Jonah Winters" w:date="2017-09-14T22:58:00Z">
            <w:rPr>
              <w:i/>
              <w:iCs/>
            </w:rPr>
          </w:rPrChange>
        </w:rPr>
        <w:t>In Galilee</w:t>
      </w:r>
      <w:r w:rsidR="00AD46DB" w:rsidRPr="0049459F">
        <w:rPr>
          <w:sz w:val="22"/>
          <w:rPrChange w:id="9217" w:author="Jonah Winters" w:date="2017-09-14T22:58:00Z">
            <w:rPr/>
          </w:rPrChange>
        </w:rPr>
        <w:t>.</w:t>
      </w:r>
    </w:p>
    <w:p w14:paraId="362FE8AF" w14:textId="77777777" w:rsidR="000A22D4" w:rsidRPr="0049459F" w:rsidRDefault="007818FB" w:rsidP="000A22D4">
      <w:pPr>
        <w:rPr>
          <w:sz w:val="22"/>
          <w:rPrChange w:id="9218" w:author="Jonah Winters" w:date="2017-09-14T22:58:00Z">
            <w:rPr/>
          </w:rPrChange>
        </w:rPr>
      </w:pPr>
      <w:r w:rsidRPr="0049459F">
        <w:rPr>
          <w:sz w:val="22"/>
          <w:rPrChange w:id="9219" w:author="Jonah Winters" w:date="2017-09-14T22:58:00Z">
            <w:rPr/>
          </w:rPrChange>
        </w:rPr>
        <w:t>Before the historic, landmark pilgrimage of Phoebe Hearst, no</w:t>
      </w:r>
    </w:p>
    <w:p w14:paraId="66FE5890" w14:textId="77777777" w:rsidR="00AD46DB" w:rsidRPr="0049459F" w:rsidRDefault="007818FB" w:rsidP="000A22D4">
      <w:pPr>
        <w:rPr>
          <w:sz w:val="22"/>
          <w:rPrChange w:id="9220" w:author="Jonah Winters" w:date="2017-09-14T22:58:00Z">
            <w:rPr/>
          </w:rPrChange>
        </w:rPr>
      </w:pPr>
      <w:r w:rsidRPr="0049459F">
        <w:rPr>
          <w:sz w:val="22"/>
          <w:rPrChange w:id="9221" w:author="Jonah Winters" w:date="2017-09-14T22:58:00Z">
            <w:rPr/>
          </w:rPrChange>
        </w:rPr>
        <w:t>pilgrims had come to the Master from the West</w:t>
      </w:r>
      <w:r w:rsidR="00AD46DB" w:rsidRPr="0049459F">
        <w:rPr>
          <w:sz w:val="22"/>
          <w:rPrChange w:id="9222" w:author="Jonah Winters" w:date="2017-09-14T22:58:00Z">
            <w:rPr/>
          </w:rPrChange>
        </w:rPr>
        <w:t>.</w:t>
      </w:r>
    </w:p>
    <w:p w14:paraId="46988818" w14:textId="77777777" w:rsidR="000A22D4" w:rsidRPr="0049459F" w:rsidRDefault="00F01928" w:rsidP="000A22D4">
      <w:pPr>
        <w:pStyle w:val="Text"/>
        <w:rPr>
          <w:sz w:val="22"/>
          <w:rPrChange w:id="9223" w:author="Jonah Winters" w:date="2017-09-14T22:58:00Z">
            <w:rPr/>
          </w:rPrChange>
        </w:rPr>
      </w:pPr>
      <w:r w:rsidRPr="0049459F">
        <w:rPr>
          <w:sz w:val="22"/>
          <w:rPrChange w:id="9224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9225" w:author="Jonah Winters" w:date="2017-09-14T22:58:00Z">
            <w:rPr/>
          </w:rPrChange>
        </w:rPr>
        <w:t>Hearst remained in the fortress-city three days.  After her</w:t>
      </w:r>
    </w:p>
    <w:p w14:paraId="64A9DD41" w14:textId="77777777" w:rsidR="000A22D4" w:rsidRPr="0049459F" w:rsidRDefault="007818FB" w:rsidP="000A22D4">
      <w:pPr>
        <w:rPr>
          <w:sz w:val="22"/>
          <w:rPrChange w:id="9226" w:author="Jonah Winters" w:date="2017-09-14T22:58:00Z">
            <w:rPr/>
          </w:rPrChange>
        </w:rPr>
      </w:pPr>
      <w:r w:rsidRPr="0049459F">
        <w:rPr>
          <w:sz w:val="22"/>
          <w:rPrChange w:id="9227" w:author="Jonah Winters" w:date="2017-09-14T22:58:00Z">
            <w:rPr/>
          </w:rPrChange>
        </w:rPr>
        <w:t>pilgrimage she wrote</w:t>
      </w:r>
      <w:r w:rsidR="005D39B2" w:rsidRPr="0049459F">
        <w:rPr>
          <w:sz w:val="22"/>
          <w:rPrChange w:id="922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229" w:author="Jonah Winters" w:date="2017-09-14T22:58:00Z">
            <w:rPr/>
          </w:rPrChange>
        </w:rPr>
        <w:t>‘</w:t>
      </w:r>
      <w:r w:rsidRPr="0049459F">
        <w:rPr>
          <w:sz w:val="22"/>
          <w:rPrChange w:id="9230" w:author="Jonah Winters" w:date="2017-09-14T22:58:00Z">
            <w:rPr/>
          </w:rPrChange>
        </w:rPr>
        <w:t>Those three days were the most memorable</w:t>
      </w:r>
    </w:p>
    <w:p w14:paraId="6399ECF7" w14:textId="77777777" w:rsidR="000A22D4" w:rsidRPr="0049459F" w:rsidRDefault="007818FB" w:rsidP="000A22D4">
      <w:pPr>
        <w:rPr>
          <w:sz w:val="22"/>
          <w:rPrChange w:id="9231" w:author="Jonah Winters" w:date="2017-09-14T22:58:00Z">
            <w:rPr/>
          </w:rPrChange>
        </w:rPr>
      </w:pPr>
      <w:r w:rsidRPr="0049459F">
        <w:rPr>
          <w:sz w:val="22"/>
          <w:rPrChange w:id="9232" w:author="Jonah Winters" w:date="2017-09-14T22:58:00Z">
            <w:rPr/>
          </w:rPrChange>
        </w:rPr>
        <w:t>days of my life</w:t>
      </w:r>
      <w:r w:rsidR="005D2579" w:rsidRPr="0049459F">
        <w:rPr>
          <w:sz w:val="22"/>
          <w:rPrChange w:id="9233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9234" w:author="Jonah Winters" w:date="2017-09-14T22:58:00Z">
            <w:rPr/>
          </w:rPrChange>
        </w:rPr>
        <w:t xml:space="preserve">  I believe with all my heart that He is the Master,</w:t>
      </w:r>
    </w:p>
    <w:p w14:paraId="23249E38" w14:textId="77777777" w:rsidR="000A22D4" w:rsidRPr="0049459F" w:rsidRDefault="007818FB" w:rsidP="000A22D4">
      <w:pPr>
        <w:rPr>
          <w:sz w:val="22"/>
          <w:rPrChange w:id="9235" w:author="Jonah Winters" w:date="2017-09-14T22:58:00Z">
            <w:rPr/>
          </w:rPrChange>
        </w:rPr>
      </w:pPr>
      <w:r w:rsidRPr="0049459F">
        <w:rPr>
          <w:sz w:val="22"/>
          <w:rPrChange w:id="9236" w:author="Jonah Winters" w:date="2017-09-14T22:58:00Z">
            <w:rPr/>
          </w:rPrChange>
        </w:rPr>
        <w:t>and my greatest blessing in this world is that I have been privileged</w:t>
      </w:r>
    </w:p>
    <w:p w14:paraId="4ED67FB1" w14:textId="77777777" w:rsidR="000A22D4" w:rsidRPr="0049459F" w:rsidRDefault="007818FB" w:rsidP="000A22D4">
      <w:pPr>
        <w:rPr>
          <w:sz w:val="22"/>
          <w:rPrChange w:id="9237" w:author="Jonah Winters" w:date="2017-09-14T22:58:00Z">
            <w:rPr/>
          </w:rPrChange>
        </w:rPr>
      </w:pPr>
      <w:r w:rsidRPr="0049459F">
        <w:rPr>
          <w:sz w:val="22"/>
          <w:rPrChange w:id="9238" w:author="Jonah Winters" w:date="2017-09-14T22:58:00Z">
            <w:rPr/>
          </w:rPrChange>
        </w:rPr>
        <w:t>to be in His presence</w:t>
      </w:r>
      <w:r w:rsidR="005D2579" w:rsidRPr="0049459F">
        <w:rPr>
          <w:sz w:val="22"/>
          <w:rPrChange w:id="9239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9240" w:author="Jonah Winters" w:date="2017-09-14T22:58:00Z">
            <w:rPr/>
          </w:rPrChange>
        </w:rPr>
        <w:t>’</w:t>
      </w:r>
      <w:r w:rsidRPr="0049459F">
        <w:rPr>
          <w:sz w:val="22"/>
          <w:rPrChange w:id="9241" w:author="Jonah Winters" w:date="2017-09-14T22:58:00Z">
            <w:rPr/>
          </w:rPrChange>
        </w:rPr>
        <w:t>[29]  She was so deeply moved by the chant</w:t>
      </w:r>
      <w:r w:rsidR="000A22D4" w:rsidRPr="0049459F">
        <w:rPr>
          <w:sz w:val="22"/>
          <w:rPrChange w:id="9242" w:author="Jonah Winters" w:date="2017-09-14T22:58:00Z">
            <w:rPr/>
          </w:rPrChange>
        </w:rPr>
        <w:t>-</w:t>
      </w:r>
    </w:p>
    <w:p w14:paraId="15ED8FBB" w14:textId="77777777" w:rsidR="000A22D4" w:rsidRPr="0049459F" w:rsidRDefault="007818FB" w:rsidP="000A22D4">
      <w:pPr>
        <w:rPr>
          <w:sz w:val="22"/>
          <w:rPrChange w:id="9243" w:author="Jonah Winters" w:date="2017-09-14T22:58:00Z">
            <w:rPr/>
          </w:rPrChange>
        </w:rPr>
      </w:pPr>
      <w:r w:rsidRPr="0049459F">
        <w:rPr>
          <w:sz w:val="22"/>
          <w:rPrChange w:id="9244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924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9246" w:author="Jonah Winters" w:date="2017-09-14T22:58:00Z">
            <w:rPr/>
          </w:rPrChange>
        </w:rPr>
        <w:t>of an Arabic prayer that fourteen years later she told her guests of</w:t>
      </w:r>
    </w:p>
    <w:p w14:paraId="55AFB806" w14:textId="77777777" w:rsidR="000A22D4" w:rsidRPr="0049459F" w:rsidRDefault="007818FB" w:rsidP="000A22D4">
      <w:pPr>
        <w:rPr>
          <w:sz w:val="22"/>
          <w:rPrChange w:id="9247" w:author="Jonah Winters" w:date="2017-09-14T22:58:00Z">
            <w:rPr/>
          </w:rPrChange>
        </w:rPr>
      </w:pPr>
      <w:r w:rsidRPr="0049459F">
        <w:rPr>
          <w:sz w:val="22"/>
          <w:rPrChange w:id="9248" w:author="Jonah Winters" w:date="2017-09-14T22:58:00Z">
            <w:rPr/>
          </w:rPrChange>
        </w:rPr>
        <w:t xml:space="preserve">it, when </w:t>
      </w:r>
      <w:r w:rsidR="001E78C5" w:rsidRPr="0049459F">
        <w:rPr>
          <w:sz w:val="22"/>
          <w:rPrChange w:id="9249" w:author="Jonah Winters" w:date="2017-09-14T22:58:00Z">
            <w:rPr/>
          </w:rPrChange>
        </w:rPr>
        <w:t>‘Abdu’l-Bahá</w:t>
      </w:r>
      <w:r w:rsidRPr="0049459F">
        <w:rPr>
          <w:sz w:val="22"/>
          <w:rPrChange w:id="9250" w:author="Jonah Winters" w:date="2017-09-14T22:58:00Z">
            <w:rPr/>
          </w:rPrChange>
        </w:rPr>
        <w:t xml:space="preserve"> visited at the Hacienda, and yielding to her</w:t>
      </w:r>
    </w:p>
    <w:p w14:paraId="513395C5" w14:textId="77777777" w:rsidR="005D2579" w:rsidRPr="0049459F" w:rsidRDefault="007818FB" w:rsidP="000A22D4">
      <w:pPr>
        <w:rPr>
          <w:sz w:val="22"/>
          <w:rPrChange w:id="9251" w:author="Jonah Winters" w:date="2017-09-14T22:58:00Z">
            <w:rPr/>
          </w:rPrChange>
        </w:rPr>
      </w:pPr>
      <w:r w:rsidRPr="0049459F">
        <w:rPr>
          <w:sz w:val="22"/>
          <w:rPrChange w:id="9252" w:author="Jonah Winters" w:date="2017-09-14T22:58:00Z">
            <w:rPr/>
          </w:rPrChange>
        </w:rPr>
        <w:t>request He chanted a similar prayer in His powerful voice</w:t>
      </w:r>
      <w:r w:rsidR="00AD46DB" w:rsidRPr="0049459F">
        <w:rPr>
          <w:sz w:val="22"/>
          <w:rPrChange w:id="9253" w:author="Jonah Winters" w:date="2017-09-14T22:58:00Z">
            <w:rPr/>
          </w:rPrChange>
        </w:rPr>
        <w:t>.</w:t>
      </w:r>
    </w:p>
    <w:p w14:paraId="43058D5E" w14:textId="77777777" w:rsidR="00405536" w:rsidRPr="0049459F" w:rsidRDefault="0005661A" w:rsidP="00405536">
      <w:pPr>
        <w:rPr>
          <w:sz w:val="22"/>
          <w:rPrChange w:id="9254" w:author="Jonah Winters" w:date="2017-09-14T22:58:00Z">
            <w:rPr/>
          </w:rPrChange>
        </w:rPr>
      </w:pPr>
      <w:r w:rsidRPr="0049459F">
        <w:rPr>
          <w:sz w:val="22"/>
          <w:rPrChange w:id="9255" w:author="Jonah Winters" w:date="2017-09-14T22:58:00Z">
            <w:rPr/>
          </w:rPrChange>
        </w:rPr>
        <w:br w:type="page"/>
      </w:r>
    </w:p>
    <w:p w14:paraId="470D3114" w14:textId="77777777" w:rsidR="00405536" w:rsidRPr="0049459F" w:rsidRDefault="00405536" w:rsidP="00405536">
      <w:pPr>
        <w:rPr>
          <w:sz w:val="22"/>
          <w:rPrChange w:id="9256" w:author="Jonah Winters" w:date="2017-09-14T22:58:00Z">
            <w:rPr/>
          </w:rPrChange>
        </w:rPr>
      </w:pPr>
    </w:p>
    <w:p w14:paraId="6020B59D" w14:textId="77777777" w:rsidR="00405536" w:rsidRPr="0049459F" w:rsidRDefault="00405536" w:rsidP="00405536">
      <w:pPr>
        <w:rPr>
          <w:sz w:val="22"/>
          <w:rPrChange w:id="9257" w:author="Jonah Winters" w:date="2017-09-14T22:58:00Z">
            <w:rPr/>
          </w:rPrChange>
        </w:rPr>
      </w:pPr>
      <w:r w:rsidRPr="0049459F">
        <w:rPr>
          <w:sz w:val="22"/>
          <w:rPrChange w:id="9258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9259" w:author="Jonah Winters" w:date="2017-09-14T22:58:00Z">
            <w:rPr/>
          </w:rPrChange>
        </w:rPr>
        <w:instrText xml:space="preserve"> TC  "</w:instrText>
      </w:r>
      <w:bookmarkStart w:id="9260" w:name="_Toc463773145"/>
      <w:r w:rsidRPr="0049459F">
        <w:rPr>
          <w:sz w:val="22"/>
          <w:rPrChange w:id="9261" w:author="Jonah Winters" w:date="2017-09-14T22:58:00Z">
            <w:rPr/>
          </w:rPrChange>
        </w:rPr>
        <w:instrText>11</w:instrText>
      </w:r>
      <w:r w:rsidRPr="0049459F">
        <w:rPr>
          <w:sz w:val="22"/>
          <w:rPrChange w:id="9262" w:author="Jonah Winters" w:date="2017-09-14T22:58:00Z">
            <w:rPr/>
          </w:rPrChange>
        </w:rPr>
        <w:tab/>
        <w:instrText>The Hearst connection</w:instrText>
      </w:r>
      <w:bookmarkEnd w:id="9260"/>
      <w:r w:rsidRPr="0049459F">
        <w:rPr>
          <w:sz w:val="22"/>
          <w:rPrChange w:id="9263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9264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9265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9266" w:author="Jonah Winters" w:date="2017-09-14T22:58:00Z">
            <w:rPr/>
          </w:rPrChange>
        </w:rPr>
        <w:fldChar w:fldCharType="end"/>
      </w:r>
    </w:p>
    <w:p w14:paraId="61E430B5" w14:textId="77777777" w:rsidR="005D2579" w:rsidRPr="0049459F" w:rsidRDefault="007818FB" w:rsidP="00405536">
      <w:pPr>
        <w:pStyle w:val="Myheadc"/>
        <w:rPr>
          <w:sz w:val="26"/>
          <w:rPrChange w:id="9267" w:author="Jonah Winters" w:date="2017-09-14T22:58:00Z">
            <w:rPr/>
          </w:rPrChange>
        </w:rPr>
      </w:pPr>
      <w:r w:rsidRPr="0049459F">
        <w:rPr>
          <w:sz w:val="26"/>
          <w:rPrChange w:id="9268" w:author="Jonah Winters" w:date="2017-09-14T22:58:00Z">
            <w:rPr/>
          </w:rPrChange>
        </w:rPr>
        <w:t>E</w:t>
      </w:r>
      <w:r w:rsidR="0005661A" w:rsidRPr="0049459F">
        <w:rPr>
          <w:sz w:val="26"/>
          <w:rPrChange w:id="9269" w:author="Jonah Winters" w:date="2017-09-14T22:58:00Z">
            <w:rPr/>
          </w:rPrChange>
        </w:rPr>
        <w:t>leven</w:t>
      </w:r>
      <w:r w:rsidR="0005661A" w:rsidRPr="0049459F">
        <w:rPr>
          <w:sz w:val="26"/>
          <w:rPrChange w:id="9270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9271" w:author="Jonah Winters" w:date="2017-09-14T22:58:00Z">
            <w:rPr>
              <w:i/>
              <w:iCs/>
            </w:rPr>
          </w:rPrChange>
        </w:rPr>
        <w:t xml:space="preserve">The Hearst </w:t>
      </w:r>
      <w:r w:rsidR="0005661A" w:rsidRPr="0049459F">
        <w:rPr>
          <w:i/>
          <w:iCs/>
          <w:sz w:val="26"/>
          <w:rPrChange w:id="9272" w:author="Jonah Winters" w:date="2017-09-14T22:58:00Z">
            <w:rPr>
              <w:i/>
              <w:iCs/>
            </w:rPr>
          </w:rPrChange>
        </w:rPr>
        <w:t>c</w:t>
      </w:r>
      <w:r w:rsidRPr="0049459F">
        <w:rPr>
          <w:i/>
          <w:iCs/>
          <w:sz w:val="26"/>
          <w:rPrChange w:id="9273" w:author="Jonah Winters" w:date="2017-09-14T22:58:00Z">
            <w:rPr>
              <w:i/>
              <w:iCs/>
            </w:rPr>
          </w:rPrChange>
        </w:rPr>
        <w:t>onnection</w:t>
      </w:r>
    </w:p>
    <w:p w14:paraId="0A2D8672" w14:textId="77777777" w:rsidR="000A22D4" w:rsidRPr="0049459F" w:rsidRDefault="007818FB" w:rsidP="000A22D4">
      <w:pPr>
        <w:pStyle w:val="Text"/>
        <w:rPr>
          <w:sz w:val="22"/>
          <w:rPrChange w:id="9274" w:author="Jonah Winters" w:date="2017-09-14T22:58:00Z">
            <w:rPr/>
          </w:rPrChange>
        </w:rPr>
      </w:pPr>
      <w:r w:rsidRPr="0049459F">
        <w:rPr>
          <w:sz w:val="22"/>
          <w:rPrChange w:id="9275" w:author="Jonah Winters" w:date="2017-09-14T22:58:00Z">
            <w:rPr/>
          </w:rPrChange>
        </w:rPr>
        <w:t>To Khan and later his young family, Phoebe Hearst offered a</w:t>
      </w:r>
    </w:p>
    <w:p w14:paraId="0F8B6C1A" w14:textId="77777777" w:rsidR="000A22D4" w:rsidRPr="0049459F" w:rsidRDefault="007818FB" w:rsidP="000A22D4">
      <w:pPr>
        <w:rPr>
          <w:sz w:val="22"/>
          <w:rPrChange w:id="9276" w:author="Jonah Winters" w:date="2017-09-14T22:58:00Z">
            <w:rPr/>
          </w:rPrChange>
        </w:rPr>
      </w:pPr>
      <w:r w:rsidRPr="0049459F">
        <w:rPr>
          <w:sz w:val="22"/>
          <w:rPrChange w:id="9277" w:author="Jonah Winters" w:date="2017-09-14T22:58:00Z">
            <w:rPr/>
          </w:rPrChange>
        </w:rPr>
        <w:t>mother</w:t>
      </w:r>
      <w:r w:rsidR="001E78C5" w:rsidRPr="0049459F">
        <w:rPr>
          <w:sz w:val="22"/>
          <w:rPrChange w:id="9278" w:author="Jonah Winters" w:date="2017-09-14T22:58:00Z">
            <w:rPr/>
          </w:rPrChange>
        </w:rPr>
        <w:t>’</w:t>
      </w:r>
      <w:r w:rsidRPr="0049459F">
        <w:rPr>
          <w:sz w:val="22"/>
          <w:rPrChange w:id="9279" w:author="Jonah Winters" w:date="2017-09-14T22:58:00Z">
            <w:rPr/>
          </w:rPrChange>
        </w:rPr>
        <w:t>s care.  When she had wanted to send him to Harvard,</w:t>
      </w:r>
    </w:p>
    <w:p w14:paraId="72BEED1F" w14:textId="77777777" w:rsidR="000A22D4" w:rsidRPr="0049459F" w:rsidRDefault="007818FB" w:rsidP="000A22D4">
      <w:pPr>
        <w:rPr>
          <w:sz w:val="22"/>
          <w:rPrChange w:id="9280" w:author="Jonah Winters" w:date="2017-09-14T22:58:00Z">
            <w:rPr/>
          </w:rPrChange>
        </w:rPr>
      </w:pPr>
      <w:r w:rsidRPr="0049459F">
        <w:rPr>
          <w:sz w:val="22"/>
          <w:rPrChange w:id="9281" w:author="Jonah Winters" w:date="2017-09-14T22:58:00Z">
            <w:rPr/>
          </w:rPrChange>
        </w:rPr>
        <w:t>circumstances had not permitted.  The years passed, he became</w:t>
      </w:r>
    </w:p>
    <w:p w14:paraId="219BA9A3" w14:textId="77777777" w:rsidR="000A22D4" w:rsidRPr="0049459F" w:rsidRDefault="007818FB" w:rsidP="000A22D4">
      <w:pPr>
        <w:rPr>
          <w:sz w:val="22"/>
          <w:rPrChange w:id="9282" w:author="Jonah Winters" w:date="2017-09-14T22:58:00Z">
            <w:rPr/>
          </w:rPrChange>
        </w:rPr>
      </w:pPr>
      <w:r w:rsidRPr="0049459F">
        <w:rPr>
          <w:sz w:val="22"/>
          <w:rPrChange w:id="9283" w:author="Jonah Winters" w:date="2017-09-14T22:58:00Z">
            <w:rPr/>
          </w:rPrChange>
        </w:rPr>
        <w:t>Persian Consul, and when he reached San Francisco on a speaking</w:t>
      </w:r>
    </w:p>
    <w:p w14:paraId="6BC790ED" w14:textId="77777777" w:rsidR="005D2579" w:rsidRPr="0049459F" w:rsidRDefault="007818FB" w:rsidP="000A22D4">
      <w:pPr>
        <w:rPr>
          <w:sz w:val="22"/>
          <w:rPrChange w:id="9284" w:author="Jonah Winters" w:date="2017-09-14T22:58:00Z">
            <w:rPr/>
          </w:rPrChange>
        </w:rPr>
      </w:pPr>
      <w:r w:rsidRPr="0049459F">
        <w:rPr>
          <w:sz w:val="22"/>
          <w:rPrChange w:id="9285" w:author="Jonah Winters" w:date="2017-09-14T22:58:00Z">
            <w:rPr/>
          </w:rPrChange>
        </w:rPr>
        <w:t>tour he again got in touch with her.[30]</w:t>
      </w:r>
    </w:p>
    <w:p w14:paraId="620FD592" w14:textId="77777777" w:rsidR="000A22D4" w:rsidRPr="0049459F" w:rsidRDefault="001E78C5" w:rsidP="000A22D4">
      <w:pPr>
        <w:pStyle w:val="Text"/>
        <w:rPr>
          <w:sz w:val="22"/>
          <w:rPrChange w:id="9286" w:author="Jonah Winters" w:date="2017-09-14T22:58:00Z">
            <w:rPr/>
          </w:rPrChange>
        </w:rPr>
      </w:pPr>
      <w:r w:rsidRPr="0049459F">
        <w:rPr>
          <w:sz w:val="22"/>
          <w:rPrChange w:id="928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288" w:author="Jonah Winters" w:date="2017-09-14T22:58:00Z">
            <w:rPr/>
          </w:rPrChange>
        </w:rPr>
        <w:t xml:space="preserve">My dear </w:t>
      </w:r>
      <w:r w:rsidR="00F01928" w:rsidRPr="0049459F">
        <w:rPr>
          <w:sz w:val="22"/>
          <w:rPrChange w:id="9289" w:author="Jonah Winters" w:date="2017-09-14T22:58:00Z">
            <w:rPr/>
          </w:rPrChange>
        </w:rPr>
        <w:t>Mrs</w:t>
      </w:r>
      <w:r w:rsidR="00F17EF9" w:rsidRPr="0049459F">
        <w:rPr>
          <w:sz w:val="22"/>
          <w:rPrChange w:id="9290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9291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9292" w:author="Jonah Winters" w:date="2017-09-14T22:58:00Z">
            <w:rPr/>
          </w:rPrChange>
        </w:rPr>
        <w:t>Hearst,</w:t>
      </w:r>
      <w:r w:rsidRPr="0049459F">
        <w:rPr>
          <w:sz w:val="22"/>
          <w:rPrChange w:id="929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9294" w:author="Jonah Winters" w:date="2017-09-14T22:58:00Z">
            <w:rPr/>
          </w:rPrChange>
        </w:rPr>
        <w:t xml:space="preserve"> he wrote from the Fairmont Hotel on</w:t>
      </w:r>
    </w:p>
    <w:p w14:paraId="14813D73" w14:textId="77777777" w:rsidR="000A22D4" w:rsidRPr="0049459F" w:rsidRDefault="007818FB" w:rsidP="000A22D4">
      <w:pPr>
        <w:rPr>
          <w:sz w:val="22"/>
          <w:rPrChange w:id="9295" w:author="Jonah Winters" w:date="2017-09-14T22:58:00Z">
            <w:rPr/>
          </w:rPrChange>
        </w:rPr>
      </w:pPr>
      <w:r w:rsidRPr="0049459F">
        <w:rPr>
          <w:sz w:val="22"/>
          <w:rPrChange w:id="9296" w:author="Jonah Winters" w:date="2017-09-14T22:58:00Z">
            <w:rPr/>
          </w:rPrChange>
        </w:rPr>
        <w:t xml:space="preserve">February 13, 1909, </w:t>
      </w:r>
      <w:r w:rsidR="001E78C5" w:rsidRPr="0049459F">
        <w:rPr>
          <w:sz w:val="22"/>
          <w:rPrChange w:id="9297" w:author="Jonah Winters" w:date="2017-09-14T22:58:00Z">
            <w:rPr/>
          </w:rPrChange>
        </w:rPr>
        <w:t>‘</w:t>
      </w:r>
      <w:r w:rsidRPr="0049459F">
        <w:rPr>
          <w:sz w:val="22"/>
          <w:rPrChange w:id="9298" w:author="Jonah Winters" w:date="2017-09-14T22:58:00Z">
            <w:rPr/>
          </w:rPrChange>
        </w:rPr>
        <w:t>You may have seen in the papers that, by</w:t>
      </w:r>
    </w:p>
    <w:p w14:paraId="3D1F1E79" w14:textId="77777777" w:rsidR="000A22D4" w:rsidRPr="0049459F" w:rsidRDefault="007818FB" w:rsidP="000A22D4">
      <w:pPr>
        <w:rPr>
          <w:sz w:val="22"/>
          <w:rPrChange w:id="9299" w:author="Jonah Winters" w:date="2017-09-14T22:58:00Z">
            <w:rPr/>
          </w:rPrChange>
        </w:rPr>
      </w:pPr>
      <w:r w:rsidRPr="0049459F">
        <w:rPr>
          <w:sz w:val="22"/>
          <w:rPrChange w:id="9300" w:author="Jonah Winters" w:date="2017-09-14T22:58:00Z">
            <w:rPr/>
          </w:rPrChange>
        </w:rPr>
        <w:t>invitation, I am here to deliver a course of lectures on Persian Poetry</w:t>
      </w:r>
    </w:p>
    <w:p w14:paraId="6DE0DC8C" w14:textId="77777777" w:rsidR="000A22D4" w:rsidRPr="0049459F" w:rsidRDefault="007818FB" w:rsidP="000A22D4">
      <w:pPr>
        <w:rPr>
          <w:sz w:val="22"/>
          <w:rPrChange w:id="9301" w:author="Jonah Winters" w:date="2017-09-14T22:58:00Z">
            <w:rPr/>
          </w:rPrChange>
        </w:rPr>
      </w:pPr>
      <w:r w:rsidRPr="0049459F">
        <w:rPr>
          <w:sz w:val="22"/>
          <w:rPrChange w:id="9302" w:author="Jonah Winters" w:date="2017-09-14T22:58:00Z">
            <w:rPr/>
          </w:rPrChange>
        </w:rPr>
        <w:t>and Art.  As you have been so kind to me during my early years in</w:t>
      </w:r>
    </w:p>
    <w:p w14:paraId="6679E9D5" w14:textId="77777777" w:rsidR="000A22D4" w:rsidRPr="0049459F" w:rsidRDefault="007818FB" w:rsidP="000A22D4">
      <w:pPr>
        <w:rPr>
          <w:sz w:val="22"/>
          <w:rPrChange w:id="9303" w:author="Jonah Winters" w:date="2017-09-14T22:58:00Z">
            <w:rPr/>
          </w:rPrChange>
        </w:rPr>
      </w:pPr>
      <w:r w:rsidRPr="0049459F">
        <w:rPr>
          <w:sz w:val="22"/>
          <w:rPrChange w:id="9304" w:author="Jonah Winters" w:date="2017-09-14T22:58:00Z">
            <w:rPr/>
          </w:rPrChange>
        </w:rPr>
        <w:t>your country, I cannot think of leaving your home-state without</w:t>
      </w:r>
    </w:p>
    <w:p w14:paraId="6E0C7DB2" w14:textId="77777777" w:rsidR="000A22D4" w:rsidRPr="0049459F" w:rsidRDefault="007818FB" w:rsidP="000A22D4">
      <w:pPr>
        <w:rPr>
          <w:sz w:val="22"/>
          <w:rPrChange w:id="9305" w:author="Jonah Winters" w:date="2017-09-14T22:58:00Z">
            <w:rPr/>
          </w:rPrChange>
        </w:rPr>
      </w:pPr>
      <w:r w:rsidRPr="0049459F">
        <w:rPr>
          <w:sz w:val="22"/>
          <w:rPrChange w:id="9306" w:author="Jonah Winters" w:date="2017-09-14T22:58:00Z">
            <w:rPr/>
          </w:rPrChange>
        </w:rPr>
        <w:t>having, or at least trying to have, the pleasure of calling upon you</w:t>
      </w:r>
    </w:p>
    <w:p w14:paraId="703F1663" w14:textId="77777777" w:rsidR="000A22D4" w:rsidRPr="0049459F" w:rsidRDefault="005D2579" w:rsidP="000A22D4">
      <w:pPr>
        <w:rPr>
          <w:sz w:val="22"/>
          <w:rPrChange w:id="9307" w:author="Jonah Winters" w:date="2017-09-14T22:58:00Z">
            <w:rPr/>
          </w:rPrChange>
        </w:rPr>
      </w:pPr>
      <w:r w:rsidRPr="0049459F">
        <w:rPr>
          <w:sz w:val="22"/>
          <w:rPrChange w:id="9308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9309" w:author="Jonah Winters" w:date="2017-09-14T22:58:00Z">
            <w:rPr/>
          </w:rPrChange>
        </w:rPr>
        <w:t>’</w:t>
      </w:r>
      <w:r w:rsidR="00DB2E15" w:rsidRPr="0049459F">
        <w:rPr>
          <w:sz w:val="22"/>
          <w:rPrChange w:id="9310" w:author="Jonah Winters" w:date="2017-09-14T22:58:00Z">
            <w:rPr/>
          </w:rPrChange>
        </w:rPr>
        <w:t xml:space="preserve"> </w:t>
      </w:r>
      <w:r w:rsidR="00AD46DB" w:rsidRPr="0049459F">
        <w:rPr>
          <w:sz w:val="22"/>
          <w:rPrChange w:id="9311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9312" w:author="Jonah Winters" w:date="2017-09-14T22:58:00Z">
            <w:rPr/>
          </w:rPrChange>
        </w:rPr>
        <w:t>His letter was delayed, being addressed to her former residence</w:t>
      </w:r>
    </w:p>
    <w:p w14:paraId="3F4AD691" w14:textId="77777777" w:rsidR="00AD46DB" w:rsidRPr="0049459F" w:rsidRDefault="007818FB" w:rsidP="000A22D4">
      <w:pPr>
        <w:rPr>
          <w:sz w:val="22"/>
          <w:rPrChange w:id="9313" w:author="Jonah Winters" w:date="2017-09-14T22:58:00Z">
            <w:rPr/>
          </w:rPrChange>
        </w:rPr>
      </w:pPr>
      <w:r w:rsidRPr="0049459F">
        <w:rPr>
          <w:sz w:val="22"/>
          <w:rPrChange w:id="9314" w:author="Jonah Winters" w:date="2017-09-14T22:58:00Z">
            <w:rPr/>
          </w:rPrChange>
        </w:rPr>
        <w:t>in Berkeley, across the Bay</w:t>
      </w:r>
      <w:r w:rsidR="00AD46DB" w:rsidRPr="0049459F">
        <w:rPr>
          <w:sz w:val="22"/>
          <w:rPrChange w:id="9315" w:author="Jonah Winters" w:date="2017-09-14T22:58:00Z">
            <w:rPr/>
          </w:rPrChange>
        </w:rPr>
        <w:t>.</w:t>
      </w:r>
    </w:p>
    <w:p w14:paraId="3516433B" w14:textId="77777777" w:rsidR="000A22D4" w:rsidRPr="0049459F" w:rsidRDefault="007818FB" w:rsidP="000A22D4">
      <w:pPr>
        <w:pStyle w:val="Text"/>
        <w:rPr>
          <w:sz w:val="22"/>
          <w:rPrChange w:id="9316" w:author="Jonah Winters" w:date="2017-09-14T22:58:00Z">
            <w:rPr/>
          </w:rPrChange>
        </w:rPr>
      </w:pPr>
      <w:r w:rsidRPr="0049459F">
        <w:rPr>
          <w:sz w:val="22"/>
          <w:rPrChange w:id="9317" w:author="Jonah Winters" w:date="2017-09-14T22:58:00Z">
            <w:rPr/>
          </w:rPrChange>
        </w:rPr>
        <w:t xml:space="preserve">She replied February 18, </w:t>
      </w:r>
      <w:r w:rsidR="001E78C5" w:rsidRPr="0049459F">
        <w:rPr>
          <w:sz w:val="22"/>
          <w:rPrChange w:id="9318" w:author="Jonah Winters" w:date="2017-09-14T22:58:00Z">
            <w:rPr/>
          </w:rPrChange>
        </w:rPr>
        <w:t>‘</w:t>
      </w:r>
      <w:r w:rsidRPr="0049459F">
        <w:rPr>
          <w:sz w:val="22"/>
          <w:rPrChange w:id="9319" w:author="Jonah Winters" w:date="2017-09-14T22:58:00Z">
            <w:rPr/>
          </w:rPrChange>
        </w:rPr>
        <w:t>When I heard that you were here I</w:t>
      </w:r>
    </w:p>
    <w:p w14:paraId="321DFE02" w14:textId="77777777" w:rsidR="000A22D4" w:rsidRPr="0049459F" w:rsidRDefault="007818FB" w:rsidP="000A22D4">
      <w:pPr>
        <w:rPr>
          <w:sz w:val="22"/>
          <w:rPrChange w:id="9320" w:author="Jonah Winters" w:date="2017-09-14T22:58:00Z">
            <w:rPr/>
          </w:rPrChange>
        </w:rPr>
      </w:pPr>
      <w:r w:rsidRPr="0049459F">
        <w:rPr>
          <w:sz w:val="22"/>
          <w:rPrChange w:id="9321" w:author="Jonah Winters" w:date="2017-09-14T22:58:00Z">
            <w:rPr/>
          </w:rPrChange>
        </w:rPr>
        <w:t>intended sending you an invitation to visit me at my country home.  I</w:t>
      </w:r>
    </w:p>
    <w:p w14:paraId="43A668D2" w14:textId="77777777" w:rsidR="000A22D4" w:rsidRPr="0049459F" w:rsidRDefault="007818FB" w:rsidP="000A22D4">
      <w:pPr>
        <w:rPr>
          <w:sz w:val="22"/>
          <w:rPrChange w:id="9322" w:author="Jonah Winters" w:date="2017-09-14T22:58:00Z">
            <w:rPr/>
          </w:rPrChange>
        </w:rPr>
      </w:pPr>
      <w:r w:rsidRPr="0049459F">
        <w:rPr>
          <w:sz w:val="22"/>
          <w:rPrChange w:id="9323" w:author="Jonah Winters" w:date="2017-09-14T22:58:00Z">
            <w:rPr/>
          </w:rPrChange>
        </w:rPr>
        <w:t>would be very much pleased if you could do so.  If your wife is with</w:t>
      </w:r>
    </w:p>
    <w:p w14:paraId="62100ED0" w14:textId="77777777" w:rsidR="000A22D4" w:rsidRPr="0049459F" w:rsidRDefault="007818FB" w:rsidP="000A22D4">
      <w:pPr>
        <w:rPr>
          <w:sz w:val="22"/>
          <w:rPrChange w:id="9324" w:author="Jonah Winters" w:date="2017-09-14T22:58:00Z">
            <w:rPr/>
          </w:rPrChange>
        </w:rPr>
      </w:pPr>
      <w:r w:rsidRPr="0049459F">
        <w:rPr>
          <w:sz w:val="22"/>
          <w:rPrChange w:id="9325" w:author="Jonah Winters" w:date="2017-09-14T22:58:00Z">
            <w:rPr/>
          </w:rPrChange>
        </w:rPr>
        <w:t>you, I shall hope to have the pleasure of meeting her</w:t>
      </w:r>
      <w:r w:rsidR="005D2579" w:rsidRPr="0049459F">
        <w:rPr>
          <w:sz w:val="22"/>
          <w:rPrChange w:id="932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9327" w:author="Jonah Winters" w:date="2017-09-14T22:58:00Z">
            <w:rPr/>
          </w:rPrChange>
        </w:rPr>
        <w:t>’</w:t>
      </w:r>
      <w:r w:rsidRPr="0049459F">
        <w:rPr>
          <w:sz w:val="22"/>
          <w:rPrChange w:id="9328" w:author="Jonah Winters" w:date="2017-09-14T22:58:00Z">
            <w:rPr/>
          </w:rPrChange>
        </w:rPr>
        <w:t xml:space="preserve">  And she</w:t>
      </w:r>
    </w:p>
    <w:p w14:paraId="1D152931" w14:textId="77777777" w:rsidR="000A22D4" w:rsidRPr="0049459F" w:rsidRDefault="007818FB" w:rsidP="000A22D4">
      <w:pPr>
        <w:rPr>
          <w:sz w:val="22"/>
          <w:rPrChange w:id="9329" w:author="Jonah Winters" w:date="2017-09-14T22:58:00Z">
            <w:rPr/>
          </w:rPrChange>
        </w:rPr>
      </w:pPr>
      <w:r w:rsidRPr="0049459F">
        <w:rPr>
          <w:sz w:val="22"/>
          <w:rPrChange w:id="9330" w:author="Jonah Winters" w:date="2017-09-14T22:58:00Z">
            <w:rPr/>
          </w:rPrChange>
        </w:rPr>
        <w:t>planned to attend Khan</w:t>
      </w:r>
      <w:r w:rsidR="001E78C5" w:rsidRPr="0049459F">
        <w:rPr>
          <w:sz w:val="22"/>
          <w:rPrChange w:id="9331" w:author="Jonah Winters" w:date="2017-09-14T22:58:00Z">
            <w:rPr/>
          </w:rPrChange>
        </w:rPr>
        <w:t>’</w:t>
      </w:r>
      <w:r w:rsidRPr="0049459F">
        <w:rPr>
          <w:sz w:val="22"/>
          <w:rPrChange w:id="9332" w:author="Jonah Winters" w:date="2017-09-14T22:58:00Z">
            <w:rPr/>
          </w:rPrChange>
        </w:rPr>
        <w:t xml:space="preserve">s lecture at the St Francis Hotel </w:t>
      </w:r>
      <w:r w:rsidR="001E78C5" w:rsidRPr="0049459F">
        <w:rPr>
          <w:sz w:val="22"/>
          <w:rPrChange w:id="9333" w:author="Jonah Winters" w:date="2017-09-14T22:58:00Z">
            <w:rPr/>
          </w:rPrChange>
        </w:rPr>
        <w:t>‘</w:t>
      </w:r>
      <w:r w:rsidRPr="0049459F">
        <w:rPr>
          <w:sz w:val="22"/>
          <w:rPrChange w:id="9334" w:author="Jonah Winters" w:date="2017-09-14T22:58:00Z">
            <w:rPr/>
          </w:rPrChange>
        </w:rPr>
        <w:t>this</w:t>
      </w:r>
    </w:p>
    <w:p w14:paraId="4FD9F84B" w14:textId="77777777" w:rsidR="00AD46DB" w:rsidRPr="0049459F" w:rsidRDefault="007818FB" w:rsidP="000A22D4">
      <w:pPr>
        <w:rPr>
          <w:sz w:val="22"/>
          <w:rPrChange w:id="9335" w:author="Jonah Winters" w:date="2017-09-14T22:58:00Z">
            <w:rPr/>
          </w:rPrChange>
        </w:rPr>
      </w:pPr>
      <w:r w:rsidRPr="0049459F">
        <w:rPr>
          <w:sz w:val="22"/>
          <w:rPrChange w:id="9336" w:author="Jonah Winters" w:date="2017-09-14T22:58:00Z">
            <w:rPr/>
          </w:rPrChange>
        </w:rPr>
        <w:t>afternoon</w:t>
      </w:r>
      <w:r w:rsidR="001E78C5" w:rsidRPr="0049459F">
        <w:rPr>
          <w:sz w:val="22"/>
          <w:rPrChange w:id="933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9338" w:author="Jonah Winters" w:date="2017-09-14T22:58:00Z">
            <w:rPr/>
          </w:rPrChange>
        </w:rPr>
        <w:t>.</w:t>
      </w:r>
    </w:p>
    <w:p w14:paraId="781737A0" w14:textId="77777777" w:rsidR="000A22D4" w:rsidRPr="0049459F" w:rsidRDefault="007818FB" w:rsidP="000A22D4">
      <w:pPr>
        <w:pStyle w:val="Text"/>
        <w:rPr>
          <w:sz w:val="22"/>
          <w:rPrChange w:id="9339" w:author="Jonah Winters" w:date="2017-09-14T22:58:00Z">
            <w:rPr/>
          </w:rPrChange>
        </w:rPr>
      </w:pPr>
      <w:r w:rsidRPr="0049459F">
        <w:rPr>
          <w:sz w:val="22"/>
          <w:rPrChange w:id="9340" w:author="Jonah Winters" w:date="2017-09-14T22:58:00Z">
            <w:rPr/>
          </w:rPrChange>
        </w:rPr>
        <w:t>With her lifelong attention to detail, she instructed Khan just how</w:t>
      </w:r>
    </w:p>
    <w:p w14:paraId="2DBDE1EC" w14:textId="77777777" w:rsidR="000A22D4" w:rsidRPr="0049459F" w:rsidRDefault="007818FB" w:rsidP="000A22D4">
      <w:pPr>
        <w:rPr>
          <w:sz w:val="22"/>
          <w:rPrChange w:id="9341" w:author="Jonah Winters" w:date="2017-09-14T22:58:00Z">
            <w:rPr/>
          </w:rPrChange>
        </w:rPr>
      </w:pPr>
      <w:r w:rsidRPr="0049459F">
        <w:rPr>
          <w:sz w:val="22"/>
          <w:rPrChange w:id="9342" w:author="Jonah Winters" w:date="2017-09-14T22:58:00Z">
            <w:rPr/>
          </w:rPrChange>
        </w:rPr>
        <w:t>to reach the Hacienda at Pleasanton, the instructions of nostalgic</w:t>
      </w:r>
    </w:p>
    <w:p w14:paraId="6890EAAE" w14:textId="77777777" w:rsidR="000A22D4" w:rsidRPr="0049459F" w:rsidRDefault="007818FB" w:rsidP="000A22D4">
      <w:pPr>
        <w:rPr>
          <w:sz w:val="22"/>
          <w:rPrChange w:id="9343" w:author="Jonah Winters" w:date="2017-09-14T22:58:00Z">
            <w:rPr/>
          </w:rPrChange>
        </w:rPr>
      </w:pPr>
      <w:r w:rsidRPr="0049459F">
        <w:rPr>
          <w:sz w:val="22"/>
          <w:rPrChange w:id="9344" w:author="Jonah Winters" w:date="2017-09-14T22:58:00Z">
            <w:rPr/>
          </w:rPrChange>
        </w:rPr>
        <w:t>interest to San Franciscans</w:t>
      </w:r>
      <w:r w:rsidR="005D39B2" w:rsidRPr="0049459F">
        <w:rPr>
          <w:sz w:val="22"/>
          <w:rPrChange w:id="934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346" w:author="Jonah Winters" w:date="2017-09-14T22:58:00Z">
            <w:rPr/>
          </w:rPrChange>
        </w:rPr>
        <w:t>‘</w:t>
      </w:r>
      <w:r w:rsidRPr="0049459F">
        <w:rPr>
          <w:sz w:val="22"/>
          <w:rPrChange w:id="9347" w:author="Jonah Winters" w:date="2017-09-14T22:58:00Z">
            <w:rPr/>
          </w:rPrChange>
        </w:rPr>
        <w:t>Take 9 o</w:t>
      </w:r>
      <w:r w:rsidR="001E78C5" w:rsidRPr="0049459F">
        <w:rPr>
          <w:sz w:val="22"/>
          <w:rPrChange w:id="9348" w:author="Jonah Winters" w:date="2017-09-14T22:58:00Z">
            <w:rPr/>
          </w:rPrChange>
        </w:rPr>
        <w:t>’</w:t>
      </w:r>
      <w:r w:rsidRPr="0049459F">
        <w:rPr>
          <w:sz w:val="22"/>
          <w:rPrChange w:id="9349" w:author="Jonah Winters" w:date="2017-09-14T22:58:00Z">
            <w:rPr/>
          </w:rPrChange>
        </w:rPr>
        <w:t>clock broad gauge boat to</w:t>
      </w:r>
    </w:p>
    <w:p w14:paraId="1A880E26" w14:textId="77777777" w:rsidR="000A22D4" w:rsidRPr="0049459F" w:rsidRDefault="007818FB" w:rsidP="000A22D4">
      <w:pPr>
        <w:rPr>
          <w:sz w:val="22"/>
          <w:rPrChange w:id="9350" w:author="Jonah Winters" w:date="2017-09-14T22:58:00Z">
            <w:rPr/>
          </w:rPrChange>
        </w:rPr>
      </w:pPr>
      <w:r w:rsidRPr="0049459F">
        <w:rPr>
          <w:sz w:val="22"/>
          <w:rPrChange w:id="9351" w:author="Jonah Winters" w:date="2017-09-14T22:58:00Z">
            <w:rPr/>
          </w:rPrChange>
        </w:rPr>
        <w:t xml:space="preserve">Oakland Pier, and train from the pier to </w:t>
      </w:r>
      <w:r w:rsidRPr="0049459F">
        <w:rPr>
          <w:i/>
          <w:iCs/>
          <w:sz w:val="22"/>
          <w:rPrChange w:id="9352" w:author="Jonah Winters" w:date="2017-09-14T22:58:00Z">
            <w:rPr>
              <w:i/>
              <w:iCs/>
            </w:rPr>
          </w:rPrChange>
        </w:rPr>
        <w:t>Verona</w:t>
      </w:r>
      <w:r w:rsidRPr="0049459F">
        <w:rPr>
          <w:sz w:val="22"/>
          <w:rPrChange w:id="9353" w:author="Jonah Winters" w:date="2017-09-14T22:58:00Z">
            <w:rPr/>
          </w:rPrChange>
        </w:rPr>
        <w:t xml:space="preserve"> station</w:t>
      </w:r>
      <w:r w:rsidR="0054598B" w:rsidRPr="0049459F">
        <w:rPr>
          <w:sz w:val="22"/>
          <w:rPrChange w:id="9354" w:author="Jonah Winters" w:date="2017-09-14T22:58:00Z">
            <w:rPr/>
          </w:rPrChange>
        </w:rPr>
        <w:t>—</w:t>
      </w:r>
      <w:r w:rsidRPr="0049459F">
        <w:rPr>
          <w:sz w:val="22"/>
          <w:rPrChange w:id="9355" w:author="Jonah Winters" w:date="2017-09-14T22:58:00Z">
            <w:rPr/>
          </w:rPrChange>
        </w:rPr>
        <w:t>beyond</w:t>
      </w:r>
    </w:p>
    <w:p w14:paraId="709381B9" w14:textId="77777777" w:rsidR="005D2579" w:rsidRPr="0049459F" w:rsidRDefault="007818FB" w:rsidP="000A22D4">
      <w:pPr>
        <w:rPr>
          <w:sz w:val="22"/>
          <w:rPrChange w:id="9356" w:author="Jonah Winters" w:date="2017-09-14T22:58:00Z">
            <w:rPr/>
          </w:rPrChange>
        </w:rPr>
      </w:pPr>
      <w:r w:rsidRPr="0049459F">
        <w:rPr>
          <w:sz w:val="22"/>
          <w:rPrChange w:id="9357" w:author="Jonah Winters" w:date="2017-09-14T22:58:00Z">
            <w:rPr/>
          </w:rPrChange>
        </w:rPr>
        <w:t>Su</w:t>
      </w:r>
      <w:r w:rsidR="000A22D4" w:rsidRPr="0049459F">
        <w:rPr>
          <w:sz w:val="22"/>
          <w:rPrChange w:id="9358" w:author="Jonah Winters" w:date="2017-09-14T22:58:00Z">
            <w:rPr/>
          </w:rPrChange>
        </w:rPr>
        <w:t>ñ</w:t>
      </w:r>
      <w:r w:rsidRPr="0049459F">
        <w:rPr>
          <w:sz w:val="22"/>
          <w:rPrChange w:id="9359" w:author="Jonah Winters" w:date="2017-09-14T22:58:00Z">
            <w:rPr/>
          </w:rPrChange>
        </w:rPr>
        <w:t>ol.  Carriage or auto will be waiting at Verona.</w:t>
      </w:r>
      <w:r w:rsidR="001E78C5" w:rsidRPr="0049459F">
        <w:rPr>
          <w:sz w:val="22"/>
          <w:rPrChange w:id="9360" w:author="Jonah Winters" w:date="2017-09-14T22:58:00Z">
            <w:rPr/>
          </w:rPrChange>
        </w:rPr>
        <w:t>’</w:t>
      </w:r>
    </w:p>
    <w:p w14:paraId="65E47FB4" w14:textId="77777777" w:rsidR="000A22D4" w:rsidRPr="0049459F" w:rsidRDefault="007818FB" w:rsidP="000A22D4">
      <w:pPr>
        <w:pStyle w:val="Text"/>
        <w:rPr>
          <w:sz w:val="22"/>
          <w:rPrChange w:id="9361" w:author="Jonah Winters" w:date="2017-09-14T22:58:00Z">
            <w:rPr/>
          </w:rPrChange>
        </w:rPr>
      </w:pPr>
      <w:r w:rsidRPr="0049459F">
        <w:rPr>
          <w:sz w:val="22"/>
          <w:rPrChange w:id="9362" w:author="Jonah Winters" w:date="2017-09-14T22:58:00Z">
            <w:rPr/>
          </w:rPrChange>
        </w:rPr>
        <w:t>Khan had planned to stay in San Francisco only until February 20,</w:t>
      </w:r>
    </w:p>
    <w:p w14:paraId="0A041301" w14:textId="77777777" w:rsidR="000A22D4" w:rsidRPr="0049459F" w:rsidRDefault="007818FB" w:rsidP="000A22D4">
      <w:pPr>
        <w:rPr>
          <w:sz w:val="22"/>
          <w:rPrChange w:id="9363" w:author="Jonah Winters" w:date="2017-09-14T22:58:00Z">
            <w:rPr/>
          </w:rPrChange>
        </w:rPr>
      </w:pPr>
      <w:r w:rsidRPr="0049459F">
        <w:rPr>
          <w:sz w:val="22"/>
          <w:rPrChange w:id="9364" w:author="Jonah Winters" w:date="2017-09-14T22:58:00Z">
            <w:rPr/>
          </w:rPrChange>
        </w:rPr>
        <w:t xml:space="preserve">but </w:t>
      </w:r>
      <w:r w:rsidR="00F01928" w:rsidRPr="0049459F">
        <w:rPr>
          <w:sz w:val="22"/>
          <w:rPrChange w:id="9365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366" w:author="Jonah Winters" w:date="2017-09-14T22:58:00Z">
            <w:rPr/>
          </w:rPrChange>
        </w:rPr>
        <w:t>Hearst at once began to arrange lecture openings for him</w:t>
      </w:r>
    </w:p>
    <w:p w14:paraId="5959D571" w14:textId="77777777" w:rsidR="000A22D4" w:rsidRPr="0049459F" w:rsidRDefault="007818FB" w:rsidP="000A22D4">
      <w:pPr>
        <w:rPr>
          <w:sz w:val="22"/>
          <w:rPrChange w:id="9367" w:author="Jonah Winters" w:date="2017-09-14T22:58:00Z">
            <w:rPr/>
          </w:rPrChange>
        </w:rPr>
      </w:pPr>
      <w:r w:rsidRPr="0049459F">
        <w:rPr>
          <w:sz w:val="22"/>
          <w:rPrChange w:id="9368" w:author="Jonah Winters" w:date="2017-09-14T22:58:00Z">
            <w:rPr/>
          </w:rPrChange>
        </w:rPr>
        <w:t>and he apparently stayed over.  Two letters from Stanford University</w:t>
      </w:r>
      <w:r w:rsidR="000A22D4" w:rsidRPr="0049459F">
        <w:rPr>
          <w:sz w:val="22"/>
          <w:rPrChange w:id="9369" w:author="Jonah Winters" w:date="2017-09-14T22:58:00Z">
            <w:rPr/>
          </w:rPrChange>
        </w:rPr>
        <w:t>,</w:t>
      </w:r>
    </w:p>
    <w:p w14:paraId="665E4636" w14:textId="77777777" w:rsidR="000A22D4" w:rsidRPr="0049459F" w:rsidRDefault="007818FB" w:rsidP="000A22D4">
      <w:pPr>
        <w:rPr>
          <w:sz w:val="22"/>
          <w:rPrChange w:id="9370" w:author="Jonah Winters" w:date="2017-09-14T22:58:00Z">
            <w:rPr/>
          </w:rPrChange>
        </w:rPr>
      </w:pPr>
      <w:r w:rsidRPr="0049459F">
        <w:rPr>
          <w:sz w:val="22"/>
          <w:rPrChange w:id="9371" w:author="Jonah Winters" w:date="2017-09-14T22:58:00Z">
            <w:rPr/>
          </w:rPrChange>
        </w:rPr>
        <w:t>both dated February 23, one to her from David Starr Jordan and one</w:t>
      </w:r>
    </w:p>
    <w:p w14:paraId="49B8709D" w14:textId="77777777" w:rsidR="000A22D4" w:rsidRPr="0049459F" w:rsidRDefault="007818FB" w:rsidP="000A22D4">
      <w:pPr>
        <w:rPr>
          <w:sz w:val="22"/>
          <w:rPrChange w:id="9372" w:author="Jonah Winters" w:date="2017-09-14T22:58:00Z">
            <w:rPr/>
          </w:rPrChange>
        </w:rPr>
      </w:pPr>
      <w:r w:rsidRPr="0049459F">
        <w:rPr>
          <w:sz w:val="22"/>
          <w:rPrChange w:id="9373" w:author="Jonah Winters" w:date="2017-09-14T22:58:00Z">
            <w:rPr/>
          </w:rPrChange>
        </w:rPr>
        <w:t>to Khan from Jordan</w:t>
      </w:r>
      <w:r w:rsidR="001E78C5" w:rsidRPr="0049459F">
        <w:rPr>
          <w:sz w:val="22"/>
          <w:rPrChange w:id="9374" w:author="Jonah Winters" w:date="2017-09-14T22:58:00Z">
            <w:rPr/>
          </w:rPrChange>
        </w:rPr>
        <w:t>’</w:t>
      </w:r>
      <w:r w:rsidRPr="0049459F">
        <w:rPr>
          <w:sz w:val="22"/>
          <w:rPrChange w:id="9375" w:author="Jonah Winters" w:date="2017-09-14T22:58:00Z">
            <w:rPr/>
          </w:rPrChange>
        </w:rPr>
        <w:t>s secretary, discuss the possibility of Khan</w:t>
      </w:r>
      <w:r w:rsidR="001E78C5" w:rsidRPr="0049459F">
        <w:rPr>
          <w:sz w:val="22"/>
          <w:rPrChange w:id="9376" w:author="Jonah Winters" w:date="2017-09-14T22:58:00Z">
            <w:rPr/>
          </w:rPrChange>
        </w:rPr>
        <w:t>’</w:t>
      </w:r>
      <w:r w:rsidRPr="0049459F">
        <w:rPr>
          <w:sz w:val="22"/>
          <w:rPrChange w:id="9377" w:author="Jonah Winters" w:date="2017-09-14T22:58:00Z">
            <w:rPr/>
          </w:rPrChange>
        </w:rPr>
        <w:t>s</w:t>
      </w:r>
    </w:p>
    <w:p w14:paraId="43C51F8F" w14:textId="77777777" w:rsidR="000A22D4" w:rsidRPr="0049459F" w:rsidRDefault="007818FB" w:rsidP="000A22D4">
      <w:pPr>
        <w:rPr>
          <w:sz w:val="22"/>
          <w:rPrChange w:id="9378" w:author="Jonah Winters" w:date="2017-09-14T22:58:00Z">
            <w:rPr/>
          </w:rPrChange>
        </w:rPr>
      </w:pPr>
      <w:r w:rsidRPr="0049459F">
        <w:rPr>
          <w:sz w:val="22"/>
          <w:rPrChange w:id="9379" w:author="Jonah Winters" w:date="2017-09-14T22:58:00Z">
            <w:rPr/>
          </w:rPrChange>
        </w:rPr>
        <w:t>addressing the student body at Stanford.  On the same day President</w:t>
      </w:r>
    </w:p>
    <w:p w14:paraId="7C5899B2" w14:textId="77777777" w:rsidR="000A22D4" w:rsidRPr="0049459F" w:rsidRDefault="007818FB" w:rsidP="000A22D4">
      <w:pPr>
        <w:rPr>
          <w:sz w:val="22"/>
          <w:rPrChange w:id="9380" w:author="Jonah Winters" w:date="2017-09-14T22:58:00Z">
            <w:rPr/>
          </w:rPrChange>
        </w:rPr>
      </w:pPr>
      <w:r w:rsidRPr="0049459F">
        <w:rPr>
          <w:sz w:val="22"/>
          <w:rPrChange w:id="9381" w:author="Jonah Winters" w:date="2017-09-14T22:58:00Z">
            <w:rPr/>
          </w:rPrChange>
        </w:rPr>
        <w:t xml:space="preserve">Wheeler wrote her from the University of California at Berkeley, </w:t>
      </w:r>
      <w:r w:rsidR="001E78C5" w:rsidRPr="0049459F">
        <w:rPr>
          <w:sz w:val="22"/>
          <w:rPrChange w:id="9382" w:author="Jonah Winters" w:date="2017-09-14T22:58:00Z">
            <w:rPr/>
          </w:rPrChange>
        </w:rPr>
        <w:t>‘</w:t>
      </w:r>
      <w:r w:rsidRPr="0049459F">
        <w:rPr>
          <w:sz w:val="22"/>
          <w:rPrChange w:id="9383" w:author="Jonah Winters" w:date="2017-09-14T22:58:00Z">
            <w:rPr/>
          </w:rPrChange>
        </w:rPr>
        <w:t>I</w:t>
      </w:r>
    </w:p>
    <w:p w14:paraId="6E0D3F51" w14:textId="77777777" w:rsidR="000A22D4" w:rsidRPr="0049459F" w:rsidRDefault="007818FB" w:rsidP="000A22D4">
      <w:pPr>
        <w:rPr>
          <w:sz w:val="22"/>
          <w:rPrChange w:id="9384" w:author="Jonah Winters" w:date="2017-09-14T22:58:00Z">
            <w:rPr/>
          </w:rPrChange>
        </w:rPr>
      </w:pPr>
      <w:r w:rsidRPr="0049459F">
        <w:rPr>
          <w:sz w:val="22"/>
          <w:rPrChange w:id="9385" w:author="Jonah Winters" w:date="2017-09-14T22:58:00Z">
            <w:rPr/>
          </w:rPrChange>
        </w:rPr>
        <w:t>have received your letter of February the twenty-first, and have in</w:t>
      </w:r>
    </w:p>
    <w:p w14:paraId="0D42F7CC" w14:textId="77777777" w:rsidR="000A22D4" w:rsidRPr="0049459F" w:rsidRDefault="007818FB" w:rsidP="000A22D4">
      <w:pPr>
        <w:rPr>
          <w:sz w:val="22"/>
          <w:rPrChange w:id="9386" w:author="Jonah Winters" w:date="2017-09-14T22:58:00Z">
            <w:rPr/>
          </w:rPrChange>
        </w:rPr>
      </w:pPr>
      <w:r w:rsidRPr="0049459F">
        <w:rPr>
          <w:sz w:val="22"/>
          <w:rPrChange w:id="9387" w:author="Jonah Winters" w:date="2017-09-14T22:58:00Z">
            <w:rPr/>
          </w:rPrChange>
        </w:rPr>
        <w:t>accordance therewith arranged to have Mirza Ali-Kuli Khan speak in</w:t>
      </w:r>
    </w:p>
    <w:p w14:paraId="5D28F9D7" w14:textId="77777777" w:rsidR="000A22D4" w:rsidRPr="0049459F" w:rsidRDefault="007818FB" w:rsidP="000A22D4">
      <w:pPr>
        <w:rPr>
          <w:sz w:val="22"/>
          <w:rPrChange w:id="9388" w:author="Jonah Winters" w:date="2017-09-14T22:58:00Z">
            <w:rPr/>
          </w:rPrChange>
        </w:rPr>
      </w:pPr>
      <w:r w:rsidRPr="0049459F">
        <w:rPr>
          <w:sz w:val="22"/>
          <w:rPrChange w:id="9389" w:author="Jonah Winters" w:date="2017-09-14T22:58:00Z">
            <w:rPr/>
          </w:rPrChange>
        </w:rPr>
        <w:t>Hearst Hall Friday afternoon at four o</w:t>
      </w:r>
      <w:r w:rsidR="001E78C5" w:rsidRPr="0049459F">
        <w:rPr>
          <w:sz w:val="22"/>
          <w:rPrChange w:id="9390" w:author="Jonah Winters" w:date="2017-09-14T22:58:00Z">
            <w:rPr/>
          </w:rPrChange>
        </w:rPr>
        <w:t>’</w:t>
      </w:r>
      <w:r w:rsidRPr="0049459F">
        <w:rPr>
          <w:sz w:val="22"/>
          <w:rPrChange w:id="9391" w:author="Jonah Winters" w:date="2017-09-14T22:58:00Z">
            <w:rPr/>
          </w:rPrChange>
        </w:rPr>
        <w:t>clock.  I had already written to</w:t>
      </w:r>
    </w:p>
    <w:p w14:paraId="080597CF" w14:textId="77777777" w:rsidR="000A22D4" w:rsidRPr="0049459F" w:rsidRDefault="007818FB" w:rsidP="000A22D4">
      <w:pPr>
        <w:rPr>
          <w:sz w:val="22"/>
          <w:rPrChange w:id="9392" w:author="Jonah Winters" w:date="2017-09-14T22:58:00Z">
            <w:rPr/>
          </w:rPrChange>
        </w:rPr>
      </w:pPr>
      <w:r w:rsidRPr="0049459F">
        <w:rPr>
          <w:sz w:val="22"/>
          <w:rPrChange w:id="9393" w:author="Jonah Winters" w:date="2017-09-14T22:58:00Z">
            <w:rPr/>
          </w:rPrChange>
        </w:rPr>
        <w:t>Mirza Khan at the Fairmont when I received your letter</w:t>
      </w:r>
      <w:r w:rsidR="005D2579" w:rsidRPr="0049459F">
        <w:rPr>
          <w:sz w:val="22"/>
          <w:rPrChange w:id="939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9395" w:author="Jonah Winters" w:date="2017-09-14T22:58:00Z">
            <w:rPr/>
          </w:rPrChange>
        </w:rPr>
        <w:t>’</w:t>
      </w:r>
      <w:r w:rsidRPr="0049459F">
        <w:rPr>
          <w:sz w:val="22"/>
          <w:rPrChange w:id="9396" w:author="Jonah Winters" w:date="2017-09-14T22:58:00Z">
            <w:rPr/>
          </w:rPrChange>
        </w:rPr>
        <w:t xml:space="preserve">  He</w:t>
      </w:r>
    </w:p>
    <w:p w14:paraId="599D867D" w14:textId="77777777" w:rsidR="00104EE7" w:rsidRPr="0049459F" w:rsidRDefault="007818FB" w:rsidP="000A22D4">
      <w:pPr>
        <w:rPr>
          <w:sz w:val="22"/>
          <w:rPrChange w:id="9397" w:author="Jonah Winters" w:date="2017-09-14T22:58:00Z">
            <w:rPr/>
          </w:rPrChange>
        </w:rPr>
      </w:pPr>
      <w:r w:rsidRPr="0049459F">
        <w:rPr>
          <w:sz w:val="22"/>
          <w:rPrChange w:id="9398" w:author="Jonah Winters" w:date="2017-09-14T22:58:00Z">
            <w:rPr/>
          </w:rPrChange>
        </w:rPr>
        <w:t xml:space="preserve">added that he was going to have </w:t>
      </w:r>
      <w:r w:rsidR="001E78C5" w:rsidRPr="0049459F">
        <w:rPr>
          <w:sz w:val="22"/>
          <w:rPrChange w:id="9399" w:author="Jonah Winters" w:date="2017-09-14T22:58:00Z">
            <w:rPr/>
          </w:rPrChange>
        </w:rPr>
        <w:t>‘</w:t>
      </w:r>
      <w:r w:rsidRPr="0049459F">
        <w:rPr>
          <w:sz w:val="22"/>
          <w:rPrChange w:id="9400" w:author="Jonah Winters" w:date="2017-09-14T22:58:00Z">
            <w:rPr/>
          </w:rPrChange>
        </w:rPr>
        <w:t>abundant posters</w:t>
      </w:r>
      <w:r w:rsidR="001E78C5" w:rsidRPr="0049459F">
        <w:rPr>
          <w:sz w:val="22"/>
          <w:rPrChange w:id="9401" w:author="Jonah Winters" w:date="2017-09-14T22:58:00Z">
            <w:rPr/>
          </w:rPrChange>
        </w:rPr>
        <w:t>’</w:t>
      </w:r>
      <w:r w:rsidRPr="0049459F">
        <w:rPr>
          <w:sz w:val="22"/>
          <w:rPrChange w:id="9402" w:author="Jonah Winters" w:date="2017-09-14T22:58:00Z">
            <w:rPr/>
          </w:rPrChange>
        </w:rPr>
        <w:t xml:space="preserve"> distributed</w:t>
      </w:r>
    </w:p>
    <w:p w14:paraId="0B3D3C49" w14:textId="77777777" w:rsidR="000A22D4" w:rsidRPr="0049459F" w:rsidRDefault="00104EE7" w:rsidP="006321C7">
      <w:pPr>
        <w:pStyle w:val="Textcts"/>
        <w:rPr>
          <w:sz w:val="22"/>
          <w:rPrChange w:id="9403" w:author="Jonah Winters" w:date="2017-09-14T22:58:00Z">
            <w:rPr/>
          </w:rPrChange>
        </w:rPr>
      </w:pPr>
      <w:r w:rsidRPr="0049459F">
        <w:rPr>
          <w:sz w:val="22"/>
          <w:rPrChange w:id="940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9405" w:author="Jonah Winters" w:date="2017-09-14T22:58:00Z">
            <w:rPr/>
          </w:rPrChange>
        </w:rPr>
        <w:t>throughout Berkeley as well as across campus.  His letter of February</w:t>
      </w:r>
    </w:p>
    <w:p w14:paraId="473E6BF3" w14:textId="77777777" w:rsidR="000A22D4" w:rsidRPr="0049459F" w:rsidRDefault="007818FB" w:rsidP="000A22D4">
      <w:pPr>
        <w:pStyle w:val="Textcts"/>
        <w:rPr>
          <w:sz w:val="22"/>
          <w:rPrChange w:id="9406" w:author="Jonah Winters" w:date="2017-09-14T22:58:00Z">
            <w:rPr/>
          </w:rPrChange>
        </w:rPr>
      </w:pPr>
      <w:r w:rsidRPr="0049459F">
        <w:rPr>
          <w:sz w:val="22"/>
          <w:rPrChange w:id="9407" w:author="Jonah Winters" w:date="2017-09-14T22:58:00Z">
            <w:rPr/>
          </w:rPrChange>
        </w:rPr>
        <w:t>22 inviting Khan to address the student body anticipated a large</w:t>
      </w:r>
    </w:p>
    <w:p w14:paraId="40C0224B" w14:textId="77777777" w:rsidR="000A22D4" w:rsidRPr="0049459F" w:rsidRDefault="007818FB" w:rsidP="000A22D4">
      <w:pPr>
        <w:pStyle w:val="Textcts"/>
        <w:rPr>
          <w:sz w:val="22"/>
          <w:rPrChange w:id="9408" w:author="Jonah Winters" w:date="2017-09-14T22:58:00Z">
            <w:rPr/>
          </w:rPrChange>
        </w:rPr>
      </w:pPr>
      <w:r w:rsidRPr="0049459F">
        <w:rPr>
          <w:sz w:val="22"/>
          <w:rPrChange w:id="9409" w:author="Jonah Winters" w:date="2017-09-14T22:58:00Z">
            <w:rPr/>
          </w:rPrChange>
        </w:rPr>
        <w:t xml:space="preserve">attendance, </w:t>
      </w:r>
      <w:r w:rsidR="001E78C5" w:rsidRPr="0049459F">
        <w:rPr>
          <w:sz w:val="22"/>
          <w:rPrChange w:id="9410" w:author="Jonah Winters" w:date="2017-09-14T22:58:00Z">
            <w:rPr/>
          </w:rPrChange>
        </w:rPr>
        <w:t>‘</w:t>
      </w:r>
      <w:r w:rsidRPr="0049459F">
        <w:rPr>
          <w:sz w:val="22"/>
          <w:rPrChange w:id="9411" w:author="Jonah Winters" w:date="2017-09-14T22:58:00Z">
            <w:rPr/>
          </w:rPrChange>
        </w:rPr>
        <w:t>provided only our moody California winter climate will</w:t>
      </w:r>
    </w:p>
    <w:p w14:paraId="25F068FF" w14:textId="77777777" w:rsidR="005D2579" w:rsidRPr="0049459F" w:rsidRDefault="007818FB" w:rsidP="000A22D4">
      <w:pPr>
        <w:pStyle w:val="Textcts"/>
        <w:rPr>
          <w:sz w:val="22"/>
          <w:rPrChange w:id="9412" w:author="Jonah Winters" w:date="2017-09-14T22:58:00Z">
            <w:rPr/>
          </w:rPrChange>
        </w:rPr>
      </w:pPr>
      <w:r w:rsidRPr="0049459F">
        <w:rPr>
          <w:sz w:val="22"/>
          <w:rPrChange w:id="9413" w:author="Jonah Winters" w:date="2017-09-14T22:58:00Z">
            <w:rPr/>
          </w:rPrChange>
        </w:rPr>
        <w:t>allow</w:t>
      </w:r>
      <w:r w:rsidR="005D2579" w:rsidRPr="0049459F">
        <w:rPr>
          <w:sz w:val="22"/>
          <w:rPrChange w:id="941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9415" w:author="Jonah Winters" w:date="2017-09-14T22:58:00Z">
            <w:rPr/>
          </w:rPrChange>
        </w:rPr>
        <w:t>’</w:t>
      </w:r>
    </w:p>
    <w:p w14:paraId="12F8B8A2" w14:textId="77777777" w:rsidR="006321C7" w:rsidRPr="0049459F" w:rsidRDefault="007818FB" w:rsidP="006321C7">
      <w:pPr>
        <w:pStyle w:val="Text"/>
        <w:rPr>
          <w:sz w:val="22"/>
          <w:rPrChange w:id="9416" w:author="Jonah Winters" w:date="2017-09-14T22:58:00Z">
            <w:rPr/>
          </w:rPrChange>
        </w:rPr>
      </w:pPr>
      <w:r w:rsidRPr="0049459F">
        <w:rPr>
          <w:sz w:val="22"/>
          <w:rPrChange w:id="9417" w:author="Jonah Winters" w:date="2017-09-14T22:58:00Z">
            <w:rPr/>
          </w:rPrChange>
        </w:rPr>
        <w:t xml:space="preserve">As her letters prove, </w:t>
      </w:r>
      <w:r w:rsidR="00F01928" w:rsidRPr="0049459F">
        <w:rPr>
          <w:sz w:val="22"/>
          <w:rPrChange w:id="9418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419" w:author="Jonah Winters" w:date="2017-09-14T22:58:00Z">
            <w:rPr/>
          </w:rPrChange>
        </w:rPr>
        <w:t>Hearst</w:t>
      </w:r>
      <w:r w:rsidR="001E78C5" w:rsidRPr="0049459F">
        <w:rPr>
          <w:sz w:val="22"/>
          <w:rPrChange w:id="9420" w:author="Jonah Winters" w:date="2017-09-14T22:58:00Z">
            <w:rPr/>
          </w:rPrChange>
        </w:rPr>
        <w:t>’</w:t>
      </w:r>
      <w:r w:rsidRPr="0049459F">
        <w:rPr>
          <w:sz w:val="22"/>
          <w:rPrChange w:id="9421" w:author="Jonah Winters" w:date="2017-09-14T22:58:00Z">
            <w:rPr/>
          </w:rPrChange>
        </w:rPr>
        <w:t>s activities were unending, and</w:t>
      </w:r>
    </w:p>
    <w:p w14:paraId="6ACFE8F4" w14:textId="77777777" w:rsidR="006321C7" w:rsidRPr="0049459F" w:rsidRDefault="007818FB" w:rsidP="006321C7">
      <w:pPr>
        <w:rPr>
          <w:sz w:val="22"/>
          <w:rPrChange w:id="9422" w:author="Jonah Winters" w:date="2017-09-14T22:58:00Z">
            <w:rPr/>
          </w:rPrChange>
        </w:rPr>
      </w:pPr>
      <w:r w:rsidRPr="0049459F">
        <w:rPr>
          <w:sz w:val="22"/>
          <w:rPrChange w:id="9423" w:author="Jonah Winters" w:date="2017-09-14T22:58:00Z">
            <w:rPr/>
          </w:rPrChange>
        </w:rPr>
        <w:t>she had to pay for her labors with frequent bouts of illness.  She was a</w:t>
      </w:r>
    </w:p>
    <w:p w14:paraId="4528CB22" w14:textId="77777777" w:rsidR="006321C7" w:rsidRPr="0049459F" w:rsidRDefault="007818FB" w:rsidP="006321C7">
      <w:pPr>
        <w:rPr>
          <w:sz w:val="22"/>
          <w:rPrChange w:id="9424" w:author="Jonah Winters" w:date="2017-09-14T22:58:00Z">
            <w:rPr/>
          </w:rPrChange>
        </w:rPr>
      </w:pPr>
      <w:r w:rsidRPr="0049459F">
        <w:rPr>
          <w:sz w:val="22"/>
          <w:rPrChange w:id="9425" w:author="Jonah Winters" w:date="2017-09-14T22:58:00Z">
            <w:rPr/>
          </w:rPrChange>
        </w:rPr>
        <w:t>power in her state and nation, and internationally as well.  Leading</w:t>
      </w:r>
    </w:p>
    <w:p w14:paraId="49059FCF" w14:textId="77777777" w:rsidR="006321C7" w:rsidRPr="0049459F" w:rsidRDefault="007818FB" w:rsidP="006321C7">
      <w:pPr>
        <w:rPr>
          <w:sz w:val="22"/>
          <w:rPrChange w:id="9426" w:author="Jonah Winters" w:date="2017-09-14T22:58:00Z">
            <w:rPr/>
          </w:rPrChange>
        </w:rPr>
      </w:pPr>
      <w:r w:rsidRPr="0049459F">
        <w:rPr>
          <w:sz w:val="22"/>
          <w:rPrChange w:id="9427" w:author="Jonah Winters" w:date="2017-09-14T22:58:00Z">
            <w:rPr/>
          </w:rPrChange>
        </w:rPr>
        <w:t>dignitaries, to use the old expression, would jump when she said</w:t>
      </w:r>
    </w:p>
    <w:p w14:paraId="77D09479" w14:textId="77777777" w:rsidR="006321C7" w:rsidRPr="0049459F" w:rsidRDefault="007818FB" w:rsidP="006321C7">
      <w:pPr>
        <w:rPr>
          <w:sz w:val="22"/>
          <w:rPrChange w:id="9428" w:author="Jonah Winters" w:date="2017-09-14T22:58:00Z">
            <w:rPr/>
          </w:rPrChange>
        </w:rPr>
      </w:pPr>
      <w:r w:rsidRPr="0049459F">
        <w:rPr>
          <w:sz w:val="22"/>
          <w:rPrChange w:id="9429" w:author="Jonah Winters" w:date="2017-09-14T22:58:00Z">
            <w:rPr/>
          </w:rPrChange>
        </w:rPr>
        <w:t>frog.  Beginning simply as a young school teacher, she had risen by</w:t>
      </w:r>
    </w:p>
    <w:p w14:paraId="17DCE2B7" w14:textId="77777777" w:rsidR="00AD46DB" w:rsidRPr="0049459F" w:rsidRDefault="007818FB" w:rsidP="006321C7">
      <w:pPr>
        <w:rPr>
          <w:sz w:val="22"/>
          <w:rPrChange w:id="9430" w:author="Jonah Winters" w:date="2017-09-14T22:58:00Z">
            <w:rPr/>
          </w:rPrChange>
        </w:rPr>
      </w:pPr>
      <w:r w:rsidRPr="0049459F">
        <w:rPr>
          <w:sz w:val="22"/>
          <w:rPrChange w:id="9431" w:author="Jonah Winters" w:date="2017-09-14T22:58:00Z">
            <w:rPr/>
          </w:rPrChange>
        </w:rPr>
        <w:t>her own merit to imperial heights</w:t>
      </w:r>
      <w:r w:rsidR="00AD46DB" w:rsidRPr="0049459F">
        <w:rPr>
          <w:sz w:val="22"/>
          <w:rPrChange w:id="9432" w:author="Jonah Winters" w:date="2017-09-14T22:58:00Z">
            <w:rPr/>
          </w:rPrChange>
        </w:rPr>
        <w:t>.</w:t>
      </w:r>
    </w:p>
    <w:p w14:paraId="0FF24A98" w14:textId="77777777" w:rsidR="006321C7" w:rsidRPr="0049459F" w:rsidRDefault="007818FB" w:rsidP="006321C7">
      <w:pPr>
        <w:pStyle w:val="Text"/>
        <w:rPr>
          <w:sz w:val="22"/>
          <w:rPrChange w:id="9433" w:author="Jonah Winters" w:date="2017-09-14T22:58:00Z">
            <w:rPr/>
          </w:rPrChange>
        </w:rPr>
      </w:pPr>
      <w:r w:rsidRPr="0049459F">
        <w:rPr>
          <w:sz w:val="22"/>
          <w:rPrChange w:id="9434" w:author="Jonah Winters" w:date="2017-09-14T22:58:00Z">
            <w:rPr/>
          </w:rPrChange>
        </w:rPr>
        <w:t>Khan may well have accepted the University lecture appointments</w:t>
      </w:r>
    </w:p>
    <w:p w14:paraId="5D2460F7" w14:textId="77777777" w:rsidR="006321C7" w:rsidRPr="0049459F" w:rsidRDefault="007818FB" w:rsidP="006321C7">
      <w:pPr>
        <w:rPr>
          <w:sz w:val="22"/>
          <w:rPrChange w:id="9435" w:author="Jonah Winters" w:date="2017-09-14T22:58:00Z">
            <w:rPr/>
          </w:rPrChange>
        </w:rPr>
      </w:pPr>
      <w:r w:rsidRPr="0049459F">
        <w:rPr>
          <w:sz w:val="22"/>
          <w:rPrChange w:id="9436" w:author="Jonah Winters" w:date="2017-09-14T22:58:00Z">
            <w:rPr/>
          </w:rPrChange>
        </w:rPr>
        <w:t>and stayed longer than he planned to, since a March 4 letter</w:t>
      </w:r>
    </w:p>
    <w:p w14:paraId="57A8C2F7" w14:textId="77777777" w:rsidR="006321C7" w:rsidRPr="0049459F" w:rsidRDefault="007818FB" w:rsidP="006321C7">
      <w:pPr>
        <w:rPr>
          <w:sz w:val="22"/>
          <w:rPrChange w:id="9437" w:author="Jonah Winters" w:date="2017-09-14T22:58:00Z">
            <w:rPr/>
          </w:rPrChange>
        </w:rPr>
      </w:pPr>
      <w:r w:rsidRPr="0049459F">
        <w:rPr>
          <w:sz w:val="22"/>
          <w:rPrChange w:id="9438" w:author="Jonah Winters" w:date="2017-09-14T22:58:00Z">
            <w:rPr/>
          </w:rPrChange>
        </w:rPr>
        <w:t xml:space="preserve">addressed to him at the Fairmont Hotel by </w:t>
      </w:r>
      <w:r w:rsidR="00F01928" w:rsidRPr="0049459F">
        <w:rPr>
          <w:sz w:val="22"/>
          <w:rPrChange w:id="9439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440" w:author="Jonah Winters" w:date="2017-09-14T22:58:00Z">
            <w:rPr/>
          </w:rPrChange>
        </w:rPr>
        <w:t>Hearst</w:t>
      </w:r>
      <w:r w:rsidR="001E78C5" w:rsidRPr="0049459F">
        <w:rPr>
          <w:sz w:val="22"/>
          <w:rPrChange w:id="9441" w:author="Jonah Winters" w:date="2017-09-14T22:58:00Z">
            <w:rPr/>
          </w:rPrChange>
        </w:rPr>
        <w:t>’</w:t>
      </w:r>
      <w:r w:rsidRPr="0049459F">
        <w:rPr>
          <w:sz w:val="22"/>
          <w:rPrChange w:id="9442" w:author="Jonah Winters" w:date="2017-09-14T22:58:00Z">
            <w:rPr/>
          </w:rPrChange>
        </w:rPr>
        <w:t>s agent, R. A</w:t>
      </w:r>
      <w:r w:rsidR="00AD46DB" w:rsidRPr="0049459F">
        <w:rPr>
          <w:sz w:val="22"/>
          <w:rPrChange w:id="9443" w:author="Jonah Winters" w:date="2017-09-14T22:58:00Z">
            <w:rPr/>
          </w:rPrChange>
        </w:rPr>
        <w:t>.</w:t>
      </w:r>
    </w:p>
    <w:p w14:paraId="004C5267" w14:textId="77777777" w:rsidR="006321C7" w:rsidRPr="0049459F" w:rsidRDefault="007818FB" w:rsidP="006321C7">
      <w:pPr>
        <w:rPr>
          <w:sz w:val="22"/>
          <w:rPrChange w:id="9444" w:author="Jonah Winters" w:date="2017-09-14T22:58:00Z">
            <w:rPr/>
          </w:rPrChange>
        </w:rPr>
      </w:pPr>
      <w:r w:rsidRPr="0049459F">
        <w:rPr>
          <w:sz w:val="22"/>
          <w:rPrChange w:id="9445" w:author="Jonah Winters" w:date="2017-09-14T22:58:00Z">
            <w:rPr/>
          </w:rPrChange>
        </w:rPr>
        <w:t>Clark, enclosed a check for $150, besides a ticket for a lower berth on</w:t>
      </w:r>
    </w:p>
    <w:p w14:paraId="0B01F6A3" w14:textId="77777777" w:rsidR="006321C7" w:rsidRPr="0049459F" w:rsidRDefault="007818FB" w:rsidP="006321C7">
      <w:pPr>
        <w:rPr>
          <w:sz w:val="22"/>
          <w:rPrChange w:id="9446" w:author="Jonah Winters" w:date="2017-09-14T22:58:00Z">
            <w:rPr/>
          </w:rPrChange>
        </w:rPr>
      </w:pPr>
      <w:r w:rsidRPr="0049459F">
        <w:rPr>
          <w:sz w:val="22"/>
          <w:rPrChange w:id="9447" w:author="Jonah Winters" w:date="2017-09-14T22:58:00Z">
            <w:rPr/>
          </w:rPrChange>
        </w:rPr>
        <w:t>the Santa Fe train.  Khan already had his return ticket East, and the</w:t>
      </w:r>
    </w:p>
    <w:p w14:paraId="655F8E0D" w14:textId="77777777" w:rsidR="006321C7" w:rsidRPr="0049459F" w:rsidRDefault="007818FB" w:rsidP="006321C7">
      <w:pPr>
        <w:rPr>
          <w:sz w:val="22"/>
          <w:rPrChange w:id="9448" w:author="Jonah Winters" w:date="2017-09-14T22:58:00Z">
            <w:rPr/>
          </w:rPrChange>
        </w:rPr>
      </w:pPr>
      <w:r w:rsidRPr="0049459F">
        <w:rPr>
          <w:sz w:val="22"/>
          <w:rPrChange w:id="9449" w:author="Jonah Winters" w:date="2017-09-14T22:58:00Z">
            <w:rPr/>
          </w:rPrChange>
        </w:rPr>
        <w:t>agent reminded him that he must go to the railroad</w:t>
      </w:r>
      <w:r w:rsidR="001E78C5" w:rsidRPr="0049459F">
        <w:rPr>
          <w:sz w:val="22"/>
          <w:rPrChange w:id="9450" w:author="Jonah Winters" w:date="2017-09-14T22:58:00Z">
            <w:rPr/>
          </w:rPrChange>
        </w:rPr>
        <w:t>’</w:t>
      </w:r>
      <w:r w:rsidRPr="0049459F">
        <w:rPr>
          <w:sz w:val="22"/>
          <w:rPrChange w:id="9451" w:author="Jonah Winters" w:date="2017-09-14T22:58:00Z">
            <w:rPr/>
          </w:rPrChange>
        </w:rPr>
        <w:t>s office in the</w:t>
      </w:r>
    </w:p>
    <w:p w14:paraId="1DD971D7" w14:textId="77777777" w:rsidR="006321C7" w:rsidRPr="0049459F" w:rsidRDefault="007818FB" w:rsidP="006321C7">
      <w:pPr>
        <w:rPr>
          <w:sz w:val="22"/>
          <w:rPrChange w:id="9452" w:author="Jonah Winters" w:date="2017-09-14T22:58:00Z">
            <w:rPr/>
          </w:rPrChange>
        </w:rPr>
      </w:pPr>
      <w:r w:rsidRPr="0049459F">
        <w:rPr>
          <w:sz w:val="22"/>
          <w:rPrChange w:id="9453" w:author="Jonah Winters" w:date="2017-09-14T22:58:00Z">
            <w:rPr/>
          </w:rPrChange>
        </w:rPr>
        <w:t>Monadnock Building to have it validated.  The train pulled out at ten</w:t>
      </w:r>
    </w:p>
    <w:p w14:paraId="39F10997" w14:textId="77777777" w:rsidR="00AD46DB" w:rsidRPr="0049459F" w:rsidRDefault="007818FB" w:rsidP="006321C7">
      <w:pPr>
        <w:rPr>
          <w:sz w:val="22"/>
          <w:rPrChange w:id="9454" w:author="Jonah Winters" w:date="2017-09-14T22:58:00Z">
            <w:rPr/>
          </w:rPrChange>
        </w:rPr>
      </w:pPr>
      <w:r w:rsidRPr="0049459F">
        <w:rPr>
          <w:sz w:val="22"/>
          <w:rPrChange w:id="9455" w:author="Jonah Winters" w:date="2017-09-14T22:58:00Z">
            <w:rPr/>
          </w:rPrChange>
        </w:rPr>
        <w:t>o</w:t>
      </w:r>
      <w:r w:rsidR="001E78C5" w:rsidRPr="0049459F">
        <w:rPr>
          <w:sz w:val="22"/>
          <w:rPrChange w:id="9456" w:author="Jonah Winters" w:date="2017-09-14T22:58:00Z">
            <w:rPr/>
          </w:rPrChange>
        </w:rPr>
        <w:t>’</w:t>
      </w:r>
      <w:r w:rsidRPr="0049459F">
        <w:rPr>
          <w:sz w:val="22"/>
          <w:rPrChange w:id="9457" w:author="Jonah Winters" w:date="2017-09-14T22:58:00Z">
            <w:rPr/>
          </w:rPrChange>
        </w:rPr>
        <w:t>clock on the fourth</w:t>
      </w:r>
      <w:r w:rsidR="00AD46DB" w:rsidRPr="0049459F">
        <w:rPr>
          <w:sz w:val="22"/>
          <w:rPrChange w:id="9458" w:author="Jonah Winters" w:date="2017-09-14T22:58:00Z">
            <w:rPr/>
          </w:rPrChange>
        </w:rPr>
        <w:t>.</w:t>
      </w:r>
    </w:p>
    <w:p w14:paraId="6F09C071" w14:textId="77777777" w:rsidR="006321C7" w:rsidRPr="0049459F" w:rsidRDefault="007818FB" w:rsidP="006321C7">
      <w:pPr>
        <w:pStyle w:val="Text"/>
        <w:rPr>
          <w:sz w:val="22"/>
          <w:rPrChange w:id="9459" w:author="Jonah Winters" w:date="2017-09-14T22:58:00Z">
            <w:rPr/>
          </w:rPrChange>
        </w:rPr>
      </w:pPr>
      <w:r w:rsidRPr="0049459F">
        <w:rPr>
          <w:sz w:val="22"/>
          <w:rPrChange w:id="9460" w:author="Jonah Winters" w:date="2017-09-14T22:58:00Z">
            <w:rPr/>
          </w:rPrChange>
        </w:rPr>
        <w:t xml:space="preserve">Ten weeks later, on May 18, 1909, </w:t>
      </w:r>
      <w:r w:rsidR="00F01928" w:rsidRPr="0049459F">
        <w:rPr>
          <w:sz w:val="22"/>
          <w:rPrChange w:id="9461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462" w:author="Jonah Winters" w:date="2017-09-14T22:58:00Z">
            <w:rPr/>
          </w:rPrChange>
        </w:rPr>
        <w:t>Hearst was writing Khan</w:t>
      </w:r>
    </w:p>
    <w:p w14:paraId="6428A00A" w14:textId="77777777" w:rsidR="006321C7" w:rsidRPr="0049459F" w:rsidRDefault="007818FB" w:rsidP="006321C7">
      <w:pPr>
        <w:rPr>
          <w:sz w:val="22"/>
          <w:rPrChange w:id="9463" w:author="Jonah Winters" w:date="2017-09-14T22:58:00Z">
            <w:rPr/>
          </w:rPrChange>
        </w:rPr>
      </w:pPr>
      <w:r w:rsidRPr="0049459F">
        <w:rPr>
          <w:sz w:val="22"/>
          <w:rPrChange w:id="9464" w:author="Jonah Winters" w:date="2017-09-14T22:58:00Z">
            <w:rPr/>
          </w:rPrChange>
        </w:rPr>
        <w:t>from the New Willard Hotel in Washington regarding his next trip</w:t>
      </w:r>
    </w:p>
    <w:p w14:paraId="05909C8B" w14:textId="77777777" w:rsidR="006321C7" w:rsidRPr="0049459F" w:rsidRDefault="007818FB" w:rsidP="006321C7">
      <w:pPr>
        <w:rPr>
          <w:sz w:val="22"/>
          <w:rPrChange w:id="9465" w:author="Jonah Winters" w:date="2017-09-14T22:58:00Z">
            <w:rPr/>
          </w:rPrChange>
        </w:rPr>
      </w:pPr>
      <w:r w:rsidRPr="0049459F">
        <w:rPr>
          <w:sz w:val="22"/>
          <w:rPrChange w:id="9466" w:author="Jonah Winters" w:date="2017-09-14T22:58:00Z">
            <w:rPr/>
          </w:rPrChange>
        </w:rPr>
        <w:t>West.  The envelope is addressed to Mirza Ali Kuli Khan, Imperial</w:t>
      </w:r>
    </w:p>
    <w:p w14:paraId="17D22C1B" w14:textId="77777777" w:rsidR="006321C7" w:rsidRPr="0049459F" w:rsidRDefault="007818FB" w:rsidP="006321C7">
      <w:pPr>
        <w:rPr>
          <w:sz w:val="22"/>
          <w:rPrChange w:id="9467" w:author="Jonah Winters" w:date="2017-09-14T22:58:00Z">
            <w:rPr/>
          </w:rPrChange>
        </w:rPr>
      </w:pPr>
      <w:r w:rsidRPr="0049459F">
        <w:rPr>
          <w:sz w:val="22"/>
          <w:rPrChange w:id="9468" w:author="Jonah Winters" w:date="2017-09-14T22:58:00Z">
            <w:rPr/>
          </w:rPrChange>
        </w:rPr>
        <w:t xml:space="preserve">Consul of Persia, 24 The Decatur, Washington, </w:t>
      </w:r>
      <w:r w:rsidR="00104EE7" w:rsidRPr="0049459F">
        <w:rPr>
          <w:smallCaps/>
          <w:sz w:val="22"/>
          <w:rPrChange w:id="9469" w:author="Jonah Winters" w:date="2017-09-14T22:58:00Z">
            <w:rPr>
              <w:smallCaps/>
            </w:rPr>
          </w:rPrChange>
        </w:rPr>
        <w:t>dc</w:t>
      </w:r>
      <w:r w:rsidRPr="0049459F">
        <w:rPr>
          <w:sz w:val="22"/>
          <w:rPrChange w:id="9470" w:author="Jonah Winters" w:date="2017-09-14T22:58:00Z">
            <w:rPr/>
          </w:rPrChange>
        </w:rPr>
        <w:t xml:space="preserve"> but is evidently</w:t>
      </w:r>
    </w:p>
    <w:p w14:paraId="74F2D6B5" w14:textId="77777777" w:rsidR="005D2579" w:rsidRPr="0049459F" w:rsidRDefault="007818FB" w:rsidP="006321C7">
      <w:pPr>
        <w:rPr>
          <w:sz w:val="22"/>
          <w:rPrChange w:id="9471" w:author="Jonah Winters" w:date="2017-09-14T22:58:00Z">
            <w:rPr/>
          </w:rPrChange>
        </w:rPr>
      </w:pPr>
      <w:r w:rsidRPr="0049459F">
        <w:rPr>
          <w:sz w:val="22"/>
          <w:rPrChange w:id="9472" w:author="Jonah Winters" w:date="2017-09-14T22:58:00Z">
            <w:rPr/>
          </w:rPrChange>
        </w:rPr>
        <w:t>meant for both Florence and Khan since she writes:</w:t>
      </w:r>
    </w:p>
    <w:p w14:paraId="2323C1DC" w14:textId="77777777" w:rsidR="00303F57" w:rsidRPr="0049459F" w:rsidRDefault="00303F57" w:rsidP="00303F57">
      <w:pPr>
        <w:rPr>
          <w:sz w:val="22"/>
          <w:rPrChange w:id="9473" w:author="Jonah Winters" w:date="2017-09-14T22:58:00Z">
            <w:rPr/>
          </w:rPrChange>
        </w:rPr>
      </w:pPr>
    </w:p>
    <w:p w14:paraId="2DD0E22D" w14:textId="77777777" w:rsidR="005D2579" w:rsidRPr="0049459F" w:rsidRDefault="007818FB" w:rsidP="00303F57">
      <w:pPr>
        <w:rPr>
          <w:sz w:val="22"/>
          <w:rPrChange w:id="9474" w:author="Jonah Winters" w:date="2017-09-14T22:58:00Z">
            <w:rPr/>
          </w:rPrChange>
        </w:rPr>
      </w:pPr>
      <w:r w:rsidRPr="0049459F">
        <w:rPr>
          <w:sz w:val="22"/>
          <w:rPrChange w:id="9475" w:author="Jonah Winters" w:date="2017-09-14T22:58:00Z">
            <w:rPr/>
          </w:rPrChange>
        </w:rPr>
        <w:t>Dear Friends,</w:t>
      </w:r>
    </w:p>
    <w:p w14:paraId="4181963D" w14:textId="77777777" w:rsidR="006321C7" w:rsidRPr="0049459F" w:rsidRDefault="007818FB" w:rsidP="006321C7">
      <w:pPr>
        <w:pStyle w:val="Text"/>
        <w:rPr>
          <w:sz w:val="22"/>
          <w:rPrChange w:id="9476" w:author="Jonah Winters" w:date="2017-09-14T22:58:00Z">
            <w:rPr/>
          </w:rPrChange>
        </w:rPr>
      </w:pPr>
      <w:r w:rsidRPr="0049459F">
        <w:rPr>
          <w:sz w:val="22"/>
          <w:rPrChange w:id="9477" w:author="Jonah Winters" w:date="2017-09-14T22:58:00Z">
            <w:rPr/>
          </w:rPrChange>
        </w:rPr>
        <w:t>Every day since my arrival here has been so full, I have not been</w:t>
      </w:r>
    </w:p>
    <w:p w14:paraId="236D7D5A" w14:textId="77777777" w:rsidR="006321C7" w:rsidRPr="0049459F" w:rsidRDefault="007818FB" w:rsidP="006321C7">
      <w:pPr>
        <w:rPr>
          <w:sz w:val="22"/>
          <w:rPrChange w:id="9478" w:author="Jonah Winters" w:date="2017-09-14T22:58:00Z">
            <w:rPr/>
          </w:rPrChange>
        </w:rPr>
      </w:pPr>
      <w:r w:rsidRPr="0049459F">
        <w:rPr>
          <w:sz w:val="22"/>
          <w:rPrChange w:id="9479" w:author="Jonah Winters" w:date="2017-09-14T22:58:00Z">
            <w:rPr/>
          </w:rPrChange>
        </w:rPr>
        <w:t>able to see you, or any of my friends.  On Sunday I was in the</w:t>
      </w:r>
    </w:p>
    <w:p w14:paraId="3A6E9B58" w14:textId="77777777" w:rsidR="006321C7" w:rsidRPr="0049459F" w:rsidRDefault="007818FB" w:rsidP="006321C7">
      <w:pPr>
        <w:rPr>
          <w:sz w:val="22"/>
          <w:rPrChange w:id="9480" w:author="Jonah Winters" w:date="2017-09-14T22:58:00Z">
            <w:rPr/>
          </w:rPrChange>
        </w:rPr>
      </w:pPr>
      <w:r w:rsidRPr="0049459F">
        <w:rPr>
          <w:sz w:val="22"/>
          <w:rPrChange w:id="9481" w:author="Jonah Winters" w:date="2017-09-14T22:58:00Z">
            <w:rPr/>
          </w:rPrChange>
        </w:rPr>
        <w:t>country from nine in the morning until ten o</w:t>
      </w:r>
      <w:r w:rsidR="001E78C5" w:rsidRPr="0049459F">
        <w:rPr>
          <w:sz w:val="22"/>
          <w:rPrChange w:id="9482" w:author="Jonah Winters" w:date="2017-09-14T22:58:00Z">
            <w:rPr/>
          </w:rPrChange>
        </w:rPr>
        <w:t>’</w:t>
      </w:r>
      <w:r w:rsidRPr="0049459F">
        <w:rPr>
          <w:sz w:val="22"/>
          <w:rPrChange w:id="9483" w:author="Jonah Winters" w:date="2017-09-14T22:58:00Z">
            <w:rPr/>
          </w:rPrChange>
        </w:rPr>
        <w:t>clock at night.  Every</w:t>
      </w:r>
    </w:p>
    <w:p w14:paraId="404A5AE8" w14:textId="77777777" w:rsidR="006321C7" w:rsidRPr="0049459F" w:rsidRDefault="007818FB" w:rsidP="006321C7">
      <w:pPr>
        <w:rPr>
          <w:sz w:val="22"/>
          <w:rPrChange w:id="9484" w:author="Jonah Winters" w:date="2017-09-14T22:58:00Z">
            <w:rPr/>
          </w:rPrChange>
        </w:rPr>
      </w:pPr>
      <w:r w:rsidRPr="0049459F">
        <w:rPr>
          <w:sz w:val="22"/>
          <w:rPrChange w:id="9485" w:author="Jonah Winters" w:date="2017-09-14T22:58:00Z">
            <w:rPr/>
          </w:rPrChange>
        </w:rPr>
        <w:t>other day at Mt. Vernon from nine to six [in connection with the</w:t>
      </w:r>
    </w:p>
    <w:p w14:paraId="7F8E4B3F" w14:textId="77777777" w:rsidR="006321C7" w:rsidRPr="0049459F" w:rsidRDefault="007818FB" w:rsidP="006321C7">
      <w:pPr>
        <w:rPr>
          <w:sz w:val="22"/>
          <w:rPrChange w:id="9486" w:author="Jonah Winters" w:date="2017-09-14T22:58:00Z">
            <w:rPr/>
          </w:rPrChange>
        </w:rPr>
      </w:pPr>
      <w:r w:rsidRPr="0049459F">
        <w:rPr>
          <w:sz w:val="22"/>
          <w:rPrChange w:id="9487" w:author="Jonah Winters" w:date="2017-09-14T22:58:00Z">
            <w:rPr/>
          </w:rPrChange>
        </w:rPr>
        <w:t>restoration of the first president</w:t>
      </w:r>
      <w:r w:rsidR="001E78C5" w:rsidRPr="0049459F">
        <w:rPr>
          <w:sz w:val="22"/>
          <w:rPrChange w:id="9488" w:author="Jonah Winters" w:date="2017-09-14T22:58:00Z">
            <w:rPr/>
          </w:rPrChange>
        </w:rPr>
        <w:t>’</w:t>
      </w:r>
      <w:r w:rsidRPr="0049459F">
        <w:rPr>
          <w:sz w:val="22"/>
          <w:rPrChange w:id="9489" w:author="Jonah Winters" w:date="2017-09-14T22:58:00Z">
            <w:rPr/>
          </w:rPrChange>
        </w:rPr>
        <w:t>s house], returning here about seven</w:t>
      </w:r>
    </w:p>
    <w:p w14:paraId="10E9AF58" w14:textId="77777777" w:rsidR="006321C7" w:rsidRPr="0049459F" w:rsidRDefault="007818FB" w:rsidP="006321C7">
      <w:pPr>
        <w:rPr>
          <w:sz w:val="22"/>
          <w:rPrChange w:id="9490" w:author="Jonah Winters" w:date="2017-09-14T22:58:00Z">
            <w:rPr/>
          </w:rPrChange>
        </w:rPr>
      </w:pPr>
      <w:r w:rsidRPr="0049459F">
        <w:rPr>
          <w:sz w:val="22"/>
          <w:rPrChange w:id="9491" w:author="Jonah Winters" w:date="2017-09-14T22:58:00Z">
            <w:rPr/>
          </w:rPrChange>
        </w:rPr>
        <w:t>p.m.  Council may not adjourn until Saturday.  I want to see you and</w:t>
      </w:r>
    </w:p>
    <w:p w14:paraId="6FF87565" w14:textId="77777777" w:rsidR="006321C7" w:rsidRPr="0049459F" w:rsidRDefault="007818FB" w:rsidP="006321C7">
      <w:pPr>
        <w:rPr>
          <w:sz w:val="22"/>
          <w:rPrChange w:id="9492" w:author="Jonah Winters" w:date="2017-09-14T22:58:00Z">
            <w:rPr/>
          </w:rPrChange>
        </w:rPr>
      </w:pPr>
      <w:r w:rsidRPr="0049459F">
        <w:rPr>
          <w:sz w:val="22"/>
          <w:rPrChange w:id="9493" w:author="Jonah Winters" w:date="2017-09-14T22:58:00Z">
            <w:rPr/>
          </w:rPrChange>
        </w:rPr>
        <w:t>should enjoy having you come to dinner with me tomorrow,</w:t>
      </w:r>
    </w:p>
    <w:p w14:paraId="29BC86E6" w14:textId="77777777" w:rsidR="006321C7" w:rsidRPr="0049459F" w:rsidRDefault="007818FB" w:rsidP="006321C7">
      <w:pPr>
        <w:rPr>
          <w:sz w:val="22"/>
          <w:rPrChange w:id="9494" w:author="Jonah Winters" w:date="2017-09-14T22:58:00Z">
            <w:rPr/>
          </w:rPrChange>
        </w:rPr>
      </w:pPr>
      <w:r w:rsidRPr="0049459F">
        <w:rPr>
          <w:sz w:val="22"/>
          <w:rPrChange w:id="9495" w:author="Jonah Winters" w:date="2017-09-14T22:58:00Z">
            <w:rPr/>
          </w:rPrChange>
        </w:rPr>
        <w:t>Wednesday, at half past seven o</w:t>
      </w:r>
      <w:r w:rsidR="001E78C5" w:rsidRPr="0049459F">
        <w:rPr>
          <w:sz w:val="22"/>
          <w:rPrChange w:id="9496" w:author="Jonah Winters" w:date="2017-09-14T22:58:00Z">
            <w:rPr/>
          </w:rPrChange>
        </w:rPr>
        <w:t>’</w:t>
      </w:r>
      <w:r w:rsidRPr="0049459F">
        <w:rPr>
          <w:sz w:val="22"/>
          <w:rPrChange w:id="9497" w:author="Jonah Winters" w:date="2017-09-14T22:58:00Z">
            <w:rPr/>
          </w:rPrChange>
        </w:rPr>
        <w:t>clock.  We can discuss plans for your</w:t>
      </w:r>
    </w:p>
    <w:p w14:paraId="408FEBEA" w14:textId="77777777" w:rsidR="006321C7" w:rsidRPr="0049459F" w:rsidRDefault="007818FB" w:rsidP="006321C7">
      <w:pPr>
        <w:rPr>
          <w:sz w:val="22"/>
          <w:rPrChange w:id="9498" w:author="Jonah Winters" w:date="2017-09-14T22:58:00Z">
            <w:rPr/>
          </w:rPrChange>
        </w:rPr>
      </w:pPr>
      <w:r w:rsidRPr="0049459F">
        <w:rPr>
          <w:sz w:val="22"/>
          <w:rPrChange w:id="9499" w:author="Jonah Winters" w:date="2017-09-14T22:58:00Z">
            <w:rPr/>
          </w:rPrChange>
        </w:rPr>
        <w:t>western trip, and arrange matters according to your wishes and</w:t>
      </w:r>
    </w:p>
    <w:p w14:paraId="6C5A38FC" w14:textId="77777777" w:rsidR="00AD46DB" w:rsidRPr="0049459F" w:rsidRDefault="007818FB" w:rsidP="006321C7">
      <w:pPr>
        <w:rPr>
          <w:sz w:val="22"/>
          <w:rPrChange w:id="9500" w:author="Jonah Winters" w:date="2017-09-14T22:58:00Z">
            <w:rPr/>
          </w:rPrChange>
        </w:rPr>
      </w:pPr>
      <w:r w:rsidRPr="0049459F">
        <w:rPr>
          <w:sz w:val="22"/>
          <w:rPrChange w:id="9501" w:author="Jonah Winters" w:date="2017-09-14T22:58:00Z">
            <w:rPr/>
          </w:rPrChange>
        </w:rPr>
        <w:t>convenience</w:t>
      </w:r>
      <w:r w:rsidR="00AD46DB" w:rsidRPr="0049459F">
        <w:rPr>
          <w:sz w:val="22"/>
          <w:rPrChange w:id="9502" w:author="Jonah Winters" w:date="2017-09-14T22:58:00Z">
            <w:rPr/>
          </w:rPrChange>
        </w:rPr>
        <w:t>.</w:t>
      </w:r>
    </w:p>
    <w:p w14:paraId="5C49189A" w14:textId="77777777" w:rsidR="005D2579" w:rsidRPr="0049459F" w:rsidRDefault="007818FB" w:rsidP="006321C7">
      <w:pPr>
        <w:pStyle w:val="Text"/>
        <w:rPr>
          <w:sz w:val="22"/>
          <w:rPrChange w:id="9503" w:author="Jonah Winters" w:date="2017-09-14T22:58:00Z">
            <w:rPr/>
          </w:rPrChange>
        </w:rPr>
      </w:pPr>
      <w:r w:rsidRPr="0049459F">
        <w:rPr>
          <w:sz w:val="22"/>
          <w:rPrChange w:id="9504" w:author="Jonah Winters" w:date="2017-09-14T22:58:00Z">
            <w:rPr/>
          </w:rPrChange>
        </w:rPr>
        <w:t>Hoping to see you tomorrow, believe me yours most cordially,</w:t>
      </w:r>
    </w:p>
    <w:p w14:paraId="7B41ABED" w14:textId="77777777" w:rsidR="005D2579" w:rsidRPr="0049459F" w:rsidRDefault="006321C7" w:rsidP="006321C7">
      <w:pPr>
        <w:tabs>
          <w:tab w:val="left" w:pos="4104"/>
        </w:tabs>
        <w:rPr>
          <w:sz w:val="22"/>
          <w:rPrChange w:id="9505" w:author="Jonah Winters" w:date="2017-09-14T22:58:00Z">
            <w:rPr/>
          </w:rPrChange>
        </w:rPr>
      </w:pPr>
      <w:r w:rsidRPr="0049459F">
        <w:rPr>
          <w:sz w:val="22"/>
          <w:rPrChange w:id="9506" w:author="Jonah Winters" w:date="2017-09-14T22:58:00Z">
            <w:rPr/>
          </w:rPrChange>
        </w:rPr>
        <w:tab/>
      </w:r>
      <w:r w:rsidR="007818FB" w:rsidRPr="0049459F">
        <w:rPr>
          <w:sz w:val="22"/>
          <w:rPrChange w:id="9507" w:author="Jonah Winters" w:date="2017-09-14T22:58:00Z">
            <w:rPr/>
          </w:rPrChange>
        </w:rPr>
        <w:t>Phoebe A. Hearst</w:t>
      </w:r>
    </w:p>
    <w:p w14:paraId="216D9717" w14:textId="77777777" w:rsidR="006321C7" w:rsidRPr="0049459F" w:rsidRDefault="007818FB" w:rsidP="006321C7">
      <w:pPr>
        <w:pStyle w:val="Text"/>
        <w:rPr>
          <w:sz w:val="22"/>
          <w:rPrChange w:id="9508" w:author="Jonah Winters" w:date="2017-09-14T22:58:00Z">
            <w:rPr/>
          </w:rPrChange>
        </w:rPr>
      </w:pPr>
      <w:r w:rsidRPr="0049459F">
        <w:rPr>
          <w:sz w:val="22"/>
          <w:rPrChange w:id="9509" w:author="Jonah Winters" w:date="2017-09-14T22:58:00Z">
            <w:rPr/>
          </w:rPrChange>
        </w:rPr>
        <w:t>Mrs Hearst then financed this follow-up trip to the West Coast</w:t>
      </w:r>
      <w:r w:rsidR="00AD46DB" w:rsidRPr="0049459F">
        <w:rPr>
          <w:sz w:val="22"/>
          <w:rPrChange w:id="9510" w:author="Jonah Winters" w:date="2017-09-14T22:58:00Z">
            <w:rPr/>
          </w:rPrChange>
        </w:rPr>
        <w:t>.</w:t>
      </w:r>
    </w:p>
    <w:p w14:paraId="044A07BB" w14:textId="77777777" w:rsidR="006321C7" w:rsidRPr="0049459F" w:rsidRDefault="007818FB" w:rsidP="006321C7">
      <w:pPr>
        <w:rPr>
          <w:sz w:val="22"/>
          <w:rPrChange w:id="9511" w:author="Jonah Winters" w:date="2017-09-14T22:58:00Z">
            <w:rPr/>
          </w:rPrChange>
        </w:rPr>
      </w:pPr>
      <w:r w:rsidRPr="0049459F">
        <w:rPr>
          <w:sz w:val="22"/>
          <w:rPrChange w:id="9512" w:author="Jonah Winters" w:date="2017-09-14T22:58:00Z">
            <w:rPr/>
          </w:rPrChange>
        </w:rPr>
        <w:t>Her letter, mailed in Washington on May 20, 1909 shows her usual</w:t>
      </w:r>
    </w:p>
    <w:p w14:paraId="27173128" w14:textId="77777777" w:rsidR="006321C7" w:rsidRPr="0049459F" w:rsidRDefault="007818FB" w:rsidP="006321C7">
      <w:pPr>
        <w:rPr>
          <w:sz w:val="22"/>
          <w:rPrChange w:id="9513" w:author="Jonah Winters" w:date="2017-09-14T22:58:00Z">
            <w:rPr/>
          </w:rPrChange>
        </w:rPr>
      </w:pPr>
      <w:r w:rsidRPr="0049459F">
        <w:rPr>
          <w:sz w:val="22"/>
          <w:rPrChange w:id="9514" w:author="Jonah Winters" w:date="2017-09-14T22:58:00Z">
            <w:rPr/>
          </w:rPrChange>
        </w:rPr>
        <w:t>remarkable concern for exactness.  Part of it reads</w:t>
      </w:r>
      <w:r w:rsidR="005D39B2" w:rsidRPr="0049459F">
        <w:rPr>
          <w:sz w:val="22"/>
          <w:rPrChange w:id="951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516" w:author="Jonah Winters" w:date="2017-09-14T22:58:00Z">
            <w:rPr/>
          </w:rPrChange>
        </w:rPr>
        <w:t>‘</w:t>
      </w:r>
      <w:r w:rsidRPr="0049459F">
        <w:rPr>
          <w:sz w:val="22"/>
          <w:rPrChange w:id="9517" w:author="Jonah Winters" w:date="2017-09-14T22:58:00Z">
            <w:rPr/>
          </w:rPrChange>
        </w:rPr>
        <w:t>Penn Central to</w:t>
      </w:r>
    </w:p>
    <w:p w14:paraId="3FC5830E" w14:textId="77777777" w:rsidR="006321C7" w:rsidRPr="0049459F" w:rsidRDefault="007818FB" w:rsidP="006321C7">
      <w:pPr>
        <w:rPr>
          <w:sz w:val="22"/>
          <w:rPrChange w:id="9518" w:author="Jonah Winters" w:date="2017-09-14T22:58:00Z">
            <w:rPr/>
          </w:rPrChange>
        </w:rPr>
      </w:pPr>
      <w:r w:rsidRPr="0049459F">
        <w:rPr>
          <w:sz w:val="22"/>
          <w:rPrChange w:id="9519" w:author="Jonah Winters" w:date="2017-09-14T22:58:00Z">
            <w:rPr/>
          </w:rPrChange>
        </w:rPr>
        <w:t>Chicago.  I prefer a slower train.  That is, I object to the train that goes</w:t>
      </w:r>
    </w:p>
    <w:p w14:paraId="17417A6B" w14:textId="77777777" w:rsidR="006321C7" w:rsidRPr="0049459F" w:rsidRDefault="007818FB" w:rsidP="006321C7">
      <w:pPr>
        <w:rPr>
          <w:sz w:val="22"/>
          <w:rPrChange w:id="9520" w:author="Jonah Winters" w:date="2017-09-14T22:58:00Z">
            <w:rPr/>
          </w:rPrChange>
        </w:rPr>
      </w:pPr>
      <w:r w:rsidRPr="0049459F">
        <w:rPr>
          <w:sz w:val="22"/>
          <w:rPrChange w:id="9521" w:author="Jonah Winters" w:date="2017-09-14T22:58:00Z">
            <w:rPr/>
          </w:rPrChange>
        </w:rPr>
        <w:t>through in 18 hours.</w:t>
      </w:r>
      <w:r w:rsidR="001E78C5" w:rsidRPr="0049459F">
        <w:rPr>
          <w:sz w:val="22"/>
          <w:rPrChange w:id="9522" w:author="Jonah Winters" w:date="2017-09-14T22:58:00Z">
            <w:rPr/>
          </w:rPrChange>
        </w:rPr>
        <w:t>’</w:t>
      </w:r>
      <w:r w:rsidRPr="0049459F">
        <w:rPr>
          <w:sz w:val="22"/>
          <w:rPrChange w:id="9523" w:author="Jonah Winters" w:date="2017-09-14T22:58:00Z">
            <w:rPr/>
          </w:rPrChange>
        </w:rPr>
        <w:t xml:space="preserve">  Washington to San Francisco would take four</w:t>
      </w:r>
    </w:p>
    <w:p w14:paraId="4602158A" w14:textId="77777777" w:rsidR="006447A4" w:rsidRPr="0049459F" w:rsidRDefault="007818FB" w:rsidP="006321C7">
      <w:pPr>
        <w:rPr>
          <w:sz w:val="22"/>
          <w:rPrChange w:id="9524" w:author="Jonah Winters" w:date="2017-09-14T22:58:00Z">
            <w:rPr/>
          </w:rPrChange>
        </w:rPr>
      </w:pPr>
      <w:r w:rsidRPr="0049459F">
        <w:rPr>
          <w:sz w:val="22"/>
          <w:rPrChange w:id="9525" w:author="Jonah Winters" w:date="2017-09-14T22:58:00Z">
            <w:rPr/>
          </w:rPrChange>
        </w:rPr>
        <w:t xml:space="preserve">days.  She asks Khan to let her know what the amount will be </w:t>
      </w:r>
      <w:r w:rsidR="001E78C5" w:rsidRPr="0049459F">
        <w:rPr>
          <w:sz w:val="22"/>
          <w:rPrChange w:id="9526" w:author="Jonah Winters" w:date="2017-09-14T22:58:00Z">
            <w:rPr/>
          </w:rPrChange>
        </w:rPr>
        <w:t>‘</w:t>
      </w:r>
      <w:r w:rsidRPr="0049459F">
        <w:rPr>
          <w:sz w:val="22"/>
          <w:rPrChange w:id="9527" w:author="Jonah Winters" w:date="2017-09-14T22:58:00Z">
            <w:rPr/>
          </w:rPrChange>
        </w:rPr>
        <w:t>for</w:t>
      </w:r>
    </w:p>
    <w:p w14:paraId="59013196" w14:textId="77777777" w:rsidR="006321C7" w:rsidRPr="0049459F" w:rsidRDefault="006447A4" w:rsidP="006321C7">
      <w:pPr>
        <w:pStyle w:val="Textcts"/>
        <w:rPr>
          <w:sz w:val="22"/>
          <w:rPrChange w:id="9528" w:author="Jonah Winters" w:date="2017-09-14T22:58:00Z">
            <w:rPr/>
          </w:rPrChange>
        </w:rPr>
      </w:pPr>
      <w:r w:rsidRPr="0049459F">
        <w:rPr>
          <w:sz w:val="22"/>
          <w:rPrChange w:id="952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9530" w:author="Jonah Winters" w:date="2017-09-14T22:58:00Z">
            <w:rPr/>
          </w:rPrChange>
        </w:rPr>
        <w:t>railway tickets, drawing room, etc.</w:t>
      </w:r>
      <w:r w:rsidR="001E78C5" w:rsidRPr="0049459F">
        <w:rPr>
          <w:sz w:val="22"/>
          <w:rPrChange w:id="953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9532" w:author="Jonah Winters" w:date="2017-09-14T22:58:00Z">
            <w:rPr/>
          </w:rPrChange>
        </w:rPr>
        <w:t xml:space="preserve">  Another letter from about the</w:t>
      </w:r>
    </w:p>
    <w:p w14:paraId="1DD83B42" w14:textId="77777777" w:rsidR="006321C7" w:rsidRPr="0049459F" w:rsidRDefault="007818FB" w:rsidP="006321C7">
      <w:pPr>
        <w:pStyle w:val="Textcts"/>
        <w:rPr>
          <w:sz w:val="22"/>
          <w:rPrChange w:id="9533" w:author="Jonah Winters" w:date="2017-09-14T22:58:00Z">
            <w:rPr/>
          </w:rPrChange>
        </w:rPr>
      </w:pPr>
      <w:r w:rsidRPr="0049459F">
        <w:rPr>
          <w:sz w:val="22"/>
          <w:rPrChange w:id="9534" w:author="Jonah Winters" w:date="2017-09-14T22:58:00Z">
            <w:rPr/>
          </w:rPrChange>
        </w:rPr>
        <w:t>same time says</w:t>
      </w:r>
      <w:r w:rsidR="005D39B2" w:rsidRPr="0049459F">
        <w:rPr>
          <w:sz w:val="22"/>
          <w:rPrChange w:id="953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9536" w:author="Jonah Winters" w:date="2017-09-14T22:58:00Z">
            <w:rPr/>
          </w:rPrChange>
        </w:rPr>
        <w:t>‘</w:t>
      </w:r>
      <w:r w:rsidRPr="0049459F">
        <w:rPr>
          <w:sz w:val="22"/>
          <w:rPrChange w:id="9537" w:author="Jonah Winters" w:date="2017-09-14T22:58:00Z">
            <w:rPr/>
          </w:rPrChange>
        </w:rPr>
        <w:t>I think it may be best for you to stop over in</w:t>
      </w:r>
    </w:p>
    <w:p w14:paraId="0B661ECF" w14:textId="77777777" w:rsidR="006321C7" w:rsidRPr="0049459F" w:rsidRDefault="007818FB" w:rsidP="006321C7">
      <w:pPr>
        <w:pStyle w:val="Textcts"/>
        <w:rPr>
          <w:sz w:val="22"/>
          <w:rPrChange w:id="9538" w:author="Jonah Winters" w:date="2017-09-14T22:58:00Z">
            <w:rPr/>
          </w:rPrChange>
        </w:rPr>
      </w:pPr>
      <w:r w:rsidRPr="0049459F">
        <w:rPr>
          <w:sz w:val="22"/>
          <w:rPrChange w:id="9539" w:author="Jonah Winters" w:date="2017-09-14T22:58:00Z">
            <w:rPr/>
          </w:rPrChange>
        </w:rPr>
        <w:t>Chicago and give a lecture for Mrs Pullman</w:t>
      </w:r>
      <w:r w:rsidR="005D2579" w:rsidRPr="0049459F">
        <w:rPr>
          <w:sz w:val="22"/>
          <w:rPrChange w:id="954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9541" w:author="Jonah Winters" w:date="2017-09-14T22:58:00Z">
            <w:rPr/>
          </w:rPrChange>
        </w:rPr>
        <w:t xml:space="preserve">  [These were,</w:t>
      </w:r>
    </w:p>
    <w:p w14:paraId="67B897C8" w14:textId="77777777" w:rsidR="006321C7" w:rsidRPr="0049459F" w:rsidRDefault="007818FB" w:rsidP="006321C7">
      <w:pPr>
        <w:pStyle w:val="Textcts"/>
        <w:rPr>
          <w:sz w:val="22"/>
          <w:rPrChange w:id="9542" w:author="Jonah Winters" w:date="2017-09-14T22:58:00Z">
            <w:rPr/>
          </w:rPrChange>
        </w:rPr>
      </w:pPr>
      <w:r w:rsidRPr="0049459F">
        <w:rPr>
          <w:sz w:val="22"/>
          <w:rPrChange w:id="9543" w:author="Jonah Winters" w:date="2017-09-14T22:58:00Z">
            <w:rPr/>
          </w:rPrChange>
        </w:rPr>
        <w:t>naturally, the Pullman car Pullmans].  You must engage your</w:t>
      </w:r>
    </w:p>
    <w:p w14:paraId="2FA3B06B" w14:textId="77777777" w:rsidR="005D2579" w:rsidRPr="0049459F" w:rsidRDefault="007818FB" w:rsidP="006321C7">
      <w:pPr>
        <w:pStyle w:val="Textcts"/>
        <w:rPr>
          <w:sz w:val="22"/>
          <w:rPrChange w:id="9544" w:author="Jonah Winters" w:date="2017-09-14T22:58:00Z">
            <w:rPr/>
          </w:rPrChange>
        </w:rPr>
      </w:pPr>
      <w:r w:rsidRPr="0049459F">
        <w:rPr>
          <w:sz w:val="22"/>
          <w:rPrChange w:id="9545" w:author="Jonah Winters" w:date="2017-09-14T22:58:00Z">
            <w:rPr/>
          </w:rPrChange>
        </w:rPr>
        <w:t>drawing room for Tuesday instead of the 30th</w:t>
      </w:r>
      <w:r w:rsidR="005D2579" w:rsidRPr="0049459F">
        <w:rPr>
          <w:sz w:val="22"/>
          <w:rPrChange w:id="954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9547" w:author="Jonah Winters" w:date="2017-09-14T22:58:00Z">
            <w:rPr/>
          </w:rPrChange>
        </w:rPr>
        <w:t>’</w:t>
      </w:r>
    </w:p>
    <w:p w14:paraId="35B3CDC4" w14:textId="77777777" w:rsidR="006321C7" w:rsidRPr="0049459F" w:rsidRDefault="007818FB" w:rsidP="006321C7">
      <w:pPr>
        <w:pStyle w:val="Text"/>
        <w:rPr>
          <w:sz w:val="22"/>
          <w:rPrChange w:id="9548" w:author="Jonah Winters" w:date="2017-09-14T22:58:00Z">
            <w:rPr/>
          </w:rPrChange>
        </w:rPr>
      </w:pPr>
      <w:r w:rsidRPr="0049459F">
        <w:rPr>
          <w:sz w:val="22"/>
          <w:rPrChange w:id="9549" w:author="Jonah Winters" w:date="2017-09-14T22:58:00Z">
            <w:rPr/>
          </w:rPrChange>
        </w:rPr>
        <w:t>She was clearly on top of all her myriad interests, for Khan, after</w:t>
      </w:r>
    </w:p>
    <w:p w14:paraId="4DE9AA53" w14:textId="77777777" w:rsidR="006321C7" w:rsidRPr="0049459F" w:rsidRDefault="007818FB" w:rsidP="006321C7">
      <w:pPr>
        <w:rPr>
          <w:sz w:val="22"/>
          <w:rPrChange w:id="9550" w:author="Jonah Winters" w:date="2017-09-14T22:58:00Z">
            <w:rPr/>
          </w:rPrChange>
        </w:rPr>
      </w:pPr>
      <w:r w:rsidRPr="0049459F">
        <w:rPr>
          <w:sz w:val="22"/>
          <w:rPrChange w:id="9551" w:author="Jonah Winters" w:date="2017-09-14T22:58:00Z">
            <w:rPr/>
          </w:rPrChange>
        </w:rPr>
        <w:t xml:space="preserve">all, was only one of her preoccupations.  </w:t>
      </w:r>
      <w:r w:rsidR="001E78C5" w:rsidRPr="0049459F">
        <w:rPr>
          <w:sz w:val="22"/>
          <w:rPrChange w:id="9552" w:author="Jonah Winters" w:date="2017-09-14T22:58:00Z">
            <w:rPr/>
          </w:rPrChange>
        </w:rPr>
        <w:t>‘</w:t>
      </w:r>
      <w:r w:rsidRPr="0049459F">
        <w:rPr>
          <w:sz w:val="22"/>
          <w:rPrChange w:id="9553" w:author="Jonah Winters" w:date="2017-09-14T22:58:00Z">
            <w:rPr/>
          </w:rPrChange>
        </w:rPr>
        <w:t>I have written to Mr Clark,</w:t>
      </w:r>
    </w:p>
    <w:p w14:paraId="18380EFE" w14:textId="77777777" w:rsidR="006321C7" w:rsidRPr="0049459F" w:rsidRDefault="007818FB" w:rsidP="006321C7">
      <w:pPr>
        <w:rPr>
          <w:sz w:val="22"/>
          <w:rPrChange w:id="9554" w:author="Jonah Winters" w:date="2017-09-14T22:58:00Z">
            <w:rPr/>
          </w:rPrChange>
        </w:rPr>
      </w:pPr>
      <w:r w:rsidRPr="0049459F">
        <w:rPr>
          <w:sz w:val="22"/>
          <w:rPrChange w:id="9555" w:author="Jonah Winters" w:date="2017-09-14T22:58:00Z">
            <w:rPr/>
          </w:rPrChange>
        </w:rPr>
        <w:t>to send you a check for the $400 remaining due on the purchase of</w:t>
      </w:r>
    </w:p>
    <w:p w14:paraId="39A3DBC6" w14:textId="77777777" w:rsidR="005D2579" w:rsidRPr="0049459F" w:rsidRDefault="007818FB" w:rsidP="006321C7">
      <w:pPr>
        <w:rPr>
          <w:sz w:val="22"/>
          <w:rPrChange w:id="9556" w:author="Jonah Winters" w:date="2017-09-14T22:58:00Z">
            <w:rPr/>
          </w:rPrChange>
        </w:rPr>
      </w:pPr>
      <w:r w:rsidRPr="0049459F">
        <w:rPr>
          <w:sz w:val="22"/>
          <w:rPrChange w:id="9557" w:author="Jonah Winters" w:date="2017-09-14T22:58:00Z">
            <w:rPr/>
          </w:rPrChange>
        </w:rPr>
        <w:t>articles owned by your friend.</w:t>
      </w:r>
      <w:r w:rsidR="001E78C5" w:rsidRPr="0049459F">
        <w:rPr>
          <w:sz w:val="22"/>
          <w:rPrChange w:id="9558" w:author="Jonah Winters" w:date="2017-09-14T22:58:00Z">
            <w:rPr/>
          </w:rPrChange>
        </w:rPr>
        <w:t>’</w:t>
      </w:r>
      <w:r w:rsidRPr="0049459F">
        <w:rPr>
          <w:sz w:val="22"/>
          <w:rPrChange w:id="9559" w:author="Jonah Winters" w:date="2017-09-14T22:58:00Z">
            <w:rPr/>
          </w:rPrChange>
        </w:rPr>
        <w:t xml:space="preserve">  (This referred to Persian articles.)</w:t>
      </w:r>
    </w:p>
    <w:p w14:paraId="5E3308EE" w14:textId="77777777" w:rsidR="006321C7" w:rsidRPr="0049459F" w:rsidRDefault="007818FB" w:rsidP="006321C7">
      <w:pPr>
        <w:pStyle w:val="Text"/>
        <w:rPr>
          <w:sz w:val="22"/>
          <w:rPrChange w:id="9560" w:author="Jonah Winters" w:date="2017-09-14T22:58:00Z">
            <w:rPr/>
          </w:rPrChange>
        </w:rPr>
      </w:pPr>
      <w:r w:rsidRPr="0049459F">
        <w:rPr>
          <w:sz w:val="22"/>
          <w:rPrChange w:id="9561" w:author="Jonah Winters" w:date="2017-09-14T22:58:00Z">
            <w:rPr/>
          </w:rPrChange>
        </w:rPr>
        <w:t xml:space="preserve">Thanks to </w:t>
      </w:r>
      <w:r w:rsidR="00F01928" w:rsidRPr="0049459F">
        <w:rPr>
          <w:sz w:val="22"/>
          <w:rPrChange w:id="9562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9563" w:author="Jonah Winters" w:date="2017-09-14T22:58:00Z">
            <w:rPr/>
          </w:rPrChange>
        </w:rPr>
        <w:t>Hearst, the Khans were able to spend the summer</w:t>
      </w:r>
    </w:p>
    <w:p w14:paraId="66EA6FAB" w14:textId="77777777" w:rsidR="00AD46DB" w:rsidRPr="0049459F" w:rsidRDefault="007818FB" w:rsidP="006321C7">
      <w:pPr>
        <w:rPr>
          <w:sz w:val="22"/>
          <w:rPrChange w:id="9564" w:author="Jonah Winters" w:date="2017-09-14T22:58:00Z">
            <w:rPr/>
          </w:rPrChange>
        </w:rPr>
      </w:pPr>
      <w:r w:rsidRPr="0049459F">
        <w:rPr>
          <w:sz w:val="22"/>
          <w:rPrChange w:id="9565" w:author="Jonah Winters" w:date="2017-09-14T22:58:00Z">
            <w:rPr/>
          </w:rPrChange>
        </w:rPr>
        <w:t>vacation, first at Pacific Grove, then in Carmel</w:t>
      </w:r>
      <w:r w:rsidR="00AD46DB" w:rsidRPr="0049459F">
        <w:rPr>
          <w:sz w:val="22"/>
          <w:rPrChange w:id="9566" w:author="Jonah Winters" w:date="2017-09-14T22:58:00Z">
            <w:rPr/>
          </w:rPrChange>
        </w:rPr>
        <w:t>.</w:t>
      </w:r>
    </w:p>
    <w:p w14:paraId="4ACAF1D3" w14:textId="77777777" w:rsidR="006447A4" w:rsidRPr="0049459F" w:rsidRDefault="006447A4" w:rsidP="006447A4">
      <w:pPr>
        <w:rPr>
          <w:sz w:val="22"/>
          <w:rPrChange w:id="9567" w:author="Jonah Winters" w:date="2017-09-14T22:58:00Z">
            <w:rPr/>
          </w:rPrChange>
        </w:rPr>
      </w:pPr>
    </w:p>
    <w:p w14:paraId="66AC0B69" w14:textId="77777777" w:rsidR="006321C7" w:rsidRPr="0049459F" w:rsidRDefault="007818FB" w:rsidP="006321C7">
      <w:pPr>
        <w:pStyle w:val="Text"/>
        <w:rPr>
          <w:sz w:val="22"/>
          <w:rPrChange w:id="9568" w:author="Jonah Winters" w:date="2017-09-14T22:58:00Z">
            <w:rPr/>
          </w:rPrChange>
        </w:rPr>
      </w:pPr>
      <w:r w:rsidRPr="0049459F">
        <w:rPr>
          <w:sz w:val="22"/>
          <w:rPrChange w:id="9569" w:author="Jonah Winters" w:date="2017-09-14T22:58:00Z">
            <w:rPr/>
          </w:rPrChange>
        </w:rPr>
        <w:t>A rough draft of a letter from Khan to Mrs Hearst probably dating</w:t>
      </w:r>
    </w:p>
    <w:p w14:paraId="713E9A3A" w14:textId="77777777" w:rsidR="006321C7" w:rsidRPr="0049459F" w:rsidRDefault="007818FB" w:rsidP="006321C7">
      <w:pPr>
        <w:rPr>
          <w:sz w:val="22"/>
          <w:rPrChange w:id="9570" w:author="Jonah Winters" w:date="2017-09-14T22:58:00Z">
            <w:rPr/>
          </w:rPrChange>
        </w:rPr>
      </w:pPr>
      <w:r w:rsidRPr="0049459F">
        <w:rPr>
          <w:sz w:val="22"/>
          <w:rPrChange w:id="9571" w:author="Jonah Winters" w:date="2017-09-14T22:58:00Z">
            <w:rPr/>
          </w:rPrChange>
        </w:rPr>
        <w:t>from the fall of 1909, shows how his next trip to Persia came about</w:t>
      </w:r>
      <w:r w:rsidR="00AD46DB" w:rsidRPr="0049459F">
        <w:rPr>
          <w:sz w:val="22"/>
          <w:rPrChange w:id="9572" w:author="Jonah Winters" w:date="2017-09-14T22:58:00Z">
            <w:rPr/>
          </w:rPrChange>
        </w:rPr>
        <w:t>.</w:t>
      </w:r>
    </w:p>
    <w:p w14:paraId="09AF902B" w14:textId="77777777" w:rsidR="006321C7" w:rsidRPr="0049459F" w:rsidRDefault="007818FB" w:rsidP="006321C7">
      <w:pPr>
        <w:rPr>
          <w:sz w:val="22"/>
          <w:rPrChange w:id="9573" w:author="Jonah Winters" w:date="2017-09-14T22:58:00Z">
            <w:rPr/>
          </w:rPrChange>
        </w:rPr>
      </w:pPr>
      <w:r w:rsidRPr="0049459F">
        <w:rPr>
          <w:sz w:val="22"/>
          <w:rPrChange w:id="9574" w:author="Jonah Winters" w:date="2017-09-14T22:58:00Z">
            <w:rPr/>
          </w:rPrChange>
        </w:rPr>
        <w:t>His mother, seventy, had sent word that she very likely was dying</w:t>
      </w:r>
    </w:p>
    <w:p w14:paraId="2F3A8715" w14:textId="77777777" w:rsidR="006321C7" w:rsidRPr="0049459F" w:rsidRDefault="007818FB" w:rsidP="006321C7">
      <w:pPr>
        <w:rPr>
          <w:sz w:val="22"/>
          <w:rPrChange w:id="9575" w:author="Jonah Winters" w:date="2017-09-14T22:58:00Z">
            <w:rPr/>
          </w:rPrChange>
        </w:rPr>
      </w:pPr>
      <w:r w:rsidRPr="0049459F">
        <w:rPr>
          <w:sz w:val="22"/>
          <w:rPrChange w:id="9576" w:author="Jonah Winters" w:date="2017-09-14T22:58:00Z">
            <w:rPr/>
          </w:rPrChange>
        </w:rPr>
        <w:t>and longed to see him once again.  Further, there was Khan</w:t>
      </w:r>
      <w:r w:rsidR="001E78C5" w:rsidRPr="0049459F">
        <w:rPr>
          <w:sz w:val="22"/>
          <w:rPrChange w:id="9577" w:author="Jonah Winters" w:date="2017-09-14T22:58:00Z">
            <w:rPr/>
          </w:rPrChange>
        </w:rPr>
        <w:t>’</w:t>
      </w:r>
      <w:r w:rsidRPr="0049459F">
        <w:rPr>
          <w:sz w:val="22"/>
          <w:rPrChange w:id="9578" w:author="Jonah Winters" w:date="2017-09-14T22:58:00Z">
            <w:rPr/>
          </w:rPrChange>
        </w:rPr>
        <w:t>s wish to</w:t>
      </w:r>
    </w:p>
    <w:p w14:paraId="735CF2B6" w14:textId="77777777" w:rsidR="006321C7" w:rsidRPr="0049459F" w:rsidRDefault="007818FB" w:rsidP="006321C7">
      <w:pPr>
        <w:rPr>
          <w:sz w:val="22"/>
          <w:rPrChange w:id="9579" w:author="Jonah Winters" w:date="2017-09-14T22:58:00Z">
            <w:rPr/>
          </w:rPrChange>
        </w:rPr>
      </w:pPr>
      <w:r w:rsidRPr="0049459F">
        <w:rPr>
          <w:sz w:val="22"/>
          <w:rPrChange w:id="9580" w:author="Jonah Winters" w:date="2017-09-14T22:58:00Z">
            <w:rPr/>
          </w:rPrChange>
        </w:rPr>
        <w:t>secure a higher position with the Persian government than the</w:t>
      </w:r>
    </w:p>
    <w:p w14:paraId="4FD83843" w14:textId="77777777" w:rsidR="006321C7" w:rsidRPr="0049459F" w:rsidRDefault="007818FB" w:rsidP="006321C7">
      <w:pPr>
        <w:rPr>
          <w:sz w:val="22"/>
          <w:rPrChange w:id="9581" w:author="Jonah Winters" w:date="2017-09-14T22:58:00Z">
            <w:rPr/>
          </w:rPrChange>
        </w:rPr>
      </w:pPr>
      <w:r w:rsidRPr="0049459F">
        <w:rPr>
          <w:sz w:val="22"/>
          <w:rPrChange w:id="9582" w:author="Jonah Winters" w:date="2017-09-14T22:58:00Z">
            <w:rPr/>
          </w:rPrChange>
        </w:rPr>
        <w:t>Consulship he had been given the previous year.  Even if he failed</w:t>
      </w:r>
    </w:p>
    <w:p w14:paraId="34F33DD4" w14:textId="77777777" w:rsidR="006321C7" w:rsidRPr="0049459F" w:rsidRDefault="007818FB" w:rsidP="006321C7">
      <w:pPr>
        <w:rPr>
          <w:sz w:val="22"/>
          <w:rPrChange w:id="9583" w:author="Jonah Winters" w:date="2017-09-14T22:58:00Z">
            <w:rPr/>
          </w:rPrChange>
        </w:rPr>
      </w:pPr>
      <w:r w:rsidRPr="0049459F">
        <w:rPr>
          <w:sz w:val="22"/>
          <w:rPrChange w:id="9584" w:author="Jonah Winters" w:date="2017-09-14T22:58:00Z">
            <w:rPr/>
          </w:rPrChange>
        </w:rPr>
        <w:t>in this, he could bring back art objects, photographs, and other</w:t>
      </w:r>
    </w:p>
    <w:p w14:paraId="7297BF89" w14:textId="77777777" w:rsidR="006321C7" w:rsidRPr="0049459F" w:rsidRDefault="007818FB" w:rsidP="006321C7">
      <w:pPr>
        <w:rPr>
          <w:sz w:val="22"/>
          <w:rPrChange w:id="9585" w:author="Jonah Winters" w:date="2017-09-14T22:58:00Z">
            <w:rPr/>
          </w:rPrChange>
        </w:rPr>
      </w:pPr>
      <w:r w:rsidRPr="0049459F">
        <w:rPr>
          <w:sz w:val="22"/>
          <w:rPrChange w:id="9586" w:author="Jonah Winters" w:date="2017-09-14T22:58:00Z">
            <w:rPr/>
          </w:rPrChange>
        </w:rPr>
        <w:t>materials of interest to Mrs Hearst and also for his own lectures,</w:t>
      </w:r>
    </w:p>
    <w:p w14:paraId="429BDC96" w14:textId="77777777" w:rsidR="006321C7" w:rsidRPr="0049459F" w:rsidRDefault="007818FB" w:rsidP="006321C7">
      <w:pPr>
        <w:rPr>
          <w:sz w:val="22"/>
          <w:rPrChange w:id="9587" w:author="Jonah Winters" w:date="2017-09-14T22:58:00Z">
            <w:rPr/>
          </w:rPrChange>
        </w:rPr>
      </w:pPr>
      <w:r w:rsidRPr="0049459F">
        <w:rPr>
          <w:sz w:val="22"/>
          <w:rPrChange w:id="9588" w:author="Jonah Winters" w:date="2017-09-14T22:58:00Z">
            <w:rPr/>
          </w:rPrChange>
        </w:rPr>
        <w:t>articles and books.  But there was a problem.  He asked if she would</w:t>
      </w:r>
    </w:p>
    <w:p w14:paraId="706A3D08" w14:textId="77777777" w:rsidR="006321C7" w:rsidRPr="0049459F" w:rsidRDefault="007818FB" w:rsidP="006321C7">
      <w:pPr>
        <w:rPr>
          <w:sz w:val="22"/>
          <w:rPrChange w:id="9589" w:author="Jonah Winters" w:date="2017-09-14T22:58:00Z">
            <w:rPr/>
          </w:rPrChange>
        </w:rPr>
      </w:pPr>
      <w:r w:rsidRPr="0049459F">
        <w:rPr>
          <w:sz w:val="22"/>
          <w:rPrChange w:id="9590" w:author="Jonah Winters" w:date="2017-09-14T22:58:00Z">
            <w:rPr/>
          </w:rPrChange>
        </w:rPr>
        <w:t xml:space="preserve">be </w:t>
      </w:r>
      <w:r w:rsidR="001E78C5" w:rsidRPr="0049459F">
        <w:rPr>
          <w:sz w:val="22"/>
          <w:rPrChange w:id="9591" w:author="Jonah Winters" w:date="2017-09-14T22:58:00Z">
            <w:rPr/>
          </w:rPrChange>
        </w:rPr>
        <w:t>‘</w:t>
      </w:r>
      <w:r w:rsidRPr="0049459F">
        <w:rPr>
          <w:sz w:val="22"/>
          <w:rPrChange w:id="9592" w:author="Jonah Winters" w:date="2017-09-14T22:58:00Z">
            <w:rPr/>
          </w:rPrChange>
        </w:rPr>
        <w:t>willing to continue to send to my family here their expenses</w:t>
      </w:r>
    </w:p>
    <w:p w14:paraId="36B4543E" w14:textId="77777777" w:rsidR="006321C7" w:rsidRPr="0049459F" w:rsidRDefault="007818FB" w:rsidP="006321C7">
      <w:pPr>
        <w:rPr>
          <w:sz w:val="22"/>
          <w:rPrChange w:id="9593" w:author="Jonah Winters" w:date="2017-09-14T22:58:00Z">
            <w:rPr/>
          </w:rPrChange>
        </w:rPr>
      </w:pPr>
      <w:r w:rsidRPr="0049459F">
        <w:rPr>
          <w:sz w:val="22"/>
          <w:rPrChange w:id="9594" w:author="Jonah Winters" w:date="2017-09-14T22:58:00Z">
            <w:rPr/>
          </w:rPrChange>
        </w:rPr>
        <w:t>during the few months of my absence</w:t>
      </w:r>
      <w:r w:rsidR="001E78C5" w:rsidRPr="0049459F">
        <w:rPr>
          <w:sz w:val="22"/>
          <w:rPrChange w:id="9595" w:author="Jonah Winters" w:date="2017-09-14T22:58:00Z">
            <w:rPr/>
          </w:rPrChange>
        </w:rPr>
        <w:t>’</w:t>
      </w:r>
      <w:r w:rsidRPr="0049459F">
        <w:rPr>
          <w:sz w:val="22"/>
          <w:rPrChange w:id="9596" w:author="Jonah Winters" w:date="2017-09-14T22:58:00Z">
            <w:rPr/>
          </w:rPrChange>
        </w:rPr>
        <w:t>.  Mrs Hearst must have agreed</w:t>
      </w:r>
    </w:p>
    <w:p w14:paraId="3F109D93" w14:textId="77777777" w:rsidR="006321C7" w:rsidRPr="0049459F" w:rsidRDefault="007818FB" w:rsidP="006321C7">
      <w:pPr>
        <w:rPr>
          <w:sz w:val="22"/>
          <w:rPrChange w:id="9597" w:author="Jonah Winters" w:date="2017-09-14T22:58:00Z">
            <w:rPr/>
          </w:rPrChange>
        </w:rPr>
      </w:pPr>
      <w:r w:rsidRPr="0049459F">
        <w:rPr>
          <w:sz w:val="22"/>
          <w:rPrChange w:id="9598" w:author="Jonah Winters" w:date="2017-09-14T22:58:00Z">
            <w:rPr/>
          </w:rPrChange>
        </w:rPr>
        <w:t>to this arrangement, for there are a number of letters from her to</w:t>
      </w:r>
    </w:p>
    <w:p w14:paraId="7B79DC14" w14:textId="77777777" w:rsidR="00AD46DB" w:rsidRPr="0049459F" w:rsidRDefault="007818FB" w:rsidP="006321C7">
      <w:pPr>
        <w:rPr>
          <w:sz w:val="22"/>
          <w:rPrChange w:id="9599" w:author="Jonah Winters" w:date="2017-09-14T22:58:00Z">
            <w:rPr/>
          </w:rPrChange>
        </w:rPr>
      </w:pPr>
      <w:r w:rsidRPr="0049459F">
        <w:rPr>
          <w:sz w:val="22"/>
          <w:rPrChange w:id="9600" w:author="Jonah Winters" w:date="2017-09-14T22:58:00Z">
            <w:rPr/>
          </w:rPrChange>
        </w:rPr>
        <w:t>Florence in which postal orders or cash were enclosed</w:t>
      </w:r>
      <w:r w:rsidR="00AD46DB" w:rsidRPr="0049459F">
        <w:rPr>
          <w:sz w:val="22"/>
          <w:rPrChange w:id="9601" w:author="Jonah Winters" w:date="2017-09-14T22:58:00Z">
            <w:rPr/>
          </w:rPrChange>
        </w:rPr>
        <w:t>.</w:t>
      </w:r>
    </w:p>
    <w:p w14:paraId="0CFCD6A4" w14:textId="77777777" w:rsidR="006321C7" w:rsidRPr="0049459F" w:rsidRDefault="007818FB" w:rsidP="006321C7">
      <w:pPr>
        <w:pStyle w:val="Text"/>
        <w:rPr>
          <w:sz w:val="22"/>
          <w:rPrChange w:id="9602" w:author="Jonah Winters" w:date="2017-09-14T22:58:00Z">
            <w:rPr/>
          </w:rPrChange>
        </w:rPr>
      </w:pPr>
      <w:r w:rsidRPr="0049459F">
        <w:rPr>
          <w:sz w:val="22"/>
          <w:rPrChange w:id="9603" w:author="Jonah Winters" w:date="2017-09-14T22:58:00Z">
            <w:rPr/>
          </w:rPrChange>
        </w:rPr>
        <w:t>Khan sailed for Persia and on January 26, 1910 wrote Mrs Hearst</w:t>
      </w:r>
    </w:p>
    <w:p w14:paraId="5AC3104B" w14:textId="77777777" w:rsidR="00AD46DB" w:rsidRPr="0049459F" w:rsidRDefault="007818FB" w:rsidP="006321C7">
      <w:pPr>
        <w:rPr>
          <w:sz w:val="22"/>
          <w:rPrChange w:id="9604" w:author="Jonah Winters" w:date="2017-09-14T22:58:00Z">
            <w:rPr/>
          </w:rPrChange>
        </w:rPr>
      </w:pPr>
      <w:r w:rsidRPr="0049459F">
        <w:rPr>
          <w:sz w:val="22"/>
          <w:rPrChange w:id="9605" w:author="Jonah Winters" w:date="2017-09-14T22:58:00Z">
            <w:rPr/>
          </w:rPrChange>
        </w:rPr>
        <w:t>that he had reached Enzeli</w:t>
      </w:r>
      <w:r w:rsidR="00AD46DB" w:rsidRPr="0049459F">
        <w:rPr>
          <w:sz w:val="22"/>
          <w:rPrChange w:id="9606" w:author="Jonah Winters" w:date="2017-09-14T22:58:00Z">
            <w:rPr/>
          </w:rPrChange>
        </w:rPr>
        <w:t>.</w:t>
      </w:r>
    </w:p>
    <w:p w14:paraId="0854E85D" w14:textId="77777777" w:rsidR="007D2EDA" w:rsidRPr="0049459F" w:rsidRDefault="007818FB" w:rsidP="007D2EDA">
      <w:pPr>
        <w:pStyle w:val="Text"/>
        <w:rPr>
          <w:sz w:val="22"/>
          <w:rPrChange w:id="9607" w:author="Jonah Winters" w:date="2017-09-14T22:58:00Z">
            <w:rPr/>
          </w:rPrChange>
        </w:rPr>
      </w:pPr>
      <w:r w:rsidRPr="0049459F">
        <w:rPr>
          <w:sz w:val="22"/>
          <w:rPrChange w:id="9608" w:author="Jonah Winters" w:date="2017-09-14T22:58:00Z">
            <w:rPr/>
          </w:rPrChange>
        </w:rPr>
        <w:t>When she learned that Florence was pregnant (the baby would be</w:t>
      </w:r>
    </w:p>
    <w:p w14:paraId="3C62E677" w14:textId="77777777" w:rsidR="007D2EDA" w:rsidRPr="0049459F" w:rsidRDefault="007818FB" w:rsidP="007D2EDA">
      <w:pPr>
        <w:rPr>
          <w:sz w:val="22"/>
          <w:rPrChange w:id="9609" w:author="Jonah Winters" w:date="2017-09-14T22:58:00Z">
            <w:rPr/>
          </w:rPrChange>
        </w:rPr>
      </w:pPr>
      <w:r w:rsidRPr="0049459F">
        <w:rPr>
          <w:sz w:val="22"/>
          <w:rPrChange w:id="9610" w:author="Jonah Winters" w:date="2017-09-14T22:58:00Z">
            <w:rPr/>
          </w:rPrChange>
        </w:rPr>
        <w:t>born July 23, 1910) Phoebe Hearst seems not to have been entirely</w:t>
      </w:r>
    </w:p>
    <w:p w14:paraId="3930434A" w14:textId="77777777" w:rsidR="007D2EDA" w:rsidRPr="0049459F" w:rsidRDefault="007818FB" w:rsidP="007D2EDA">
      <w:pPr>
        <w:rPr>
          <w:sz w:val="22"/>
          <w:rPrChange w:id="9611" w:author="Jonah Winters" w:date="2017-09-14T22:58:00Z">
            <w:rPr/>
          </w:rPrChange>
        </w:rPr>
      </w:pPr>
      <w:r w:rsidRPr="0049459F">
        <w:rPr>
          <w:sz w:val="22"/>
          <w:rPrChange w:id="9612" w:author="Jonah Winters" w:date="2017-09-14T22:58:00Z">
            <w:rPr/>
          </w:rPrChange>
        </w:rPr>
        <w:t>happy with the added complication.  Nevertheless, she moved</w:t>
      </w:r>
    </w:p>
    <w:p w14:paraId="0B92427B" w14:textId="77777777" w:rsidR="007D2EDA" w:rsidRPr="0049459F" w:rsidRDefault="007818FB" w:rsidP="007D2EDA">
      <w:pPr>
        <w:rPr>
          <w:sz w:val="22"/>
          <w:rPrChange w:id="9613" w:author="Jonah Winters" w:date="2017-09-14T22:58:00Z">
            <w:rPr/>
          </w:rPrChange>
        </w:rPr>
      </w:pPr>
      <w:r w:rsidRPr="0049459F">
        <w:rPr>
          <w:sz w:val="22"/>
          <w:rPrChange w:id="9614" w:author="Jonah Winters" w:date="2017-09-14T22:58:00Z">
            <w:rPr/>
          </w:rPrChange>
        </w:rPr>
        <w:t>Florence, Rahim and Marzieh to a cottage in Berkeley where she</w:t>
      </w:r>
    </w:p>
    <w:p w14:paraId="050D1EF0" w14:textId="77777777" w:rsidR="00AD46DB" w:rsidRPr="0049459F" w:rsidRDefault="007818FB" w:rsidP="007D2EDA">
      <w:pPr>
        <w:rPr>
          <w:sz w:val="22"/>
          <w:rPrChange w:id="9615" w:author="Jonah Winters" w:date="2017-09-14T22:58:00Z">
            <w:rPr/>
          </w:rPrChange>
        </w:rPr>
      </w:pPr>
      <w:r w:rsidRPr="0049459F">
        <w:rPr>
          <w:sz w:val="22"/>
          <w:rPrChange w:id="9616" w:author="Jonah Winters" w:date="2017-09-14T22:58:00Z">
            <w:rPr/>
          </w:rPrChange>
        </w:rPr>
        <w:t>could more easily see that all was well with them</w:t>
      </w:r>
      <w:r w:rsidR="00AD46DB" w:rsidRPr="0049459F">
        <w:rPr>
          <w:sz w:val="22"/>
          <w:rPrChange w:id="9617" w:author="Jonah Winters" w:date="2017-09-14T22:58:00Z">
            <w:rPr/>
          </w:rPrChange>
        </w:rPr>
        <w:t>.</w:t>
      </w:r>
    </w:p>
    <w:p w14:paraId="63687DC8" w14:textId="77777777" w:rsidR="007D2EDA" w:rsidRPr="0049459F" w:rsidRDefault="007818FB" w:rsidP="007D2EDA">
      <w:pPr>
        <w:pStyle w:val="Text"/>
        <w:rPr>
          <w:sz w:val="22"/>
          <w:rPrChange w:id="9618" w:author="Jonah Winters" w:date="2017-09-14T22:58:00Z">
            <w:rPr/>
          </w:rPrChange>
        </w:rPr>
      </w:pPr>
      <w:r w:rsidRPr="0049459F">
        <w:rPr>
          <w:sz w:val="22"/>
          <w:rPrChange w:id="9619" w:author="Jonah Winters" w:date="2017-09-14T22:58:00Z">
            <w:rPr/>
          </w:rPrChange>
        </w:rPr>
        <w:t>On March 21, 1910 she wrote Khan to the English Hotel, Tehran,</w:t>
      </w:r>
    </w:p>
    <w:p w14:paraId="3AAE3C05" w14:textId="77777777" w:rsidR="007D2EDA" w:rsidRPr="0049459F" w:rsidRDefault="007818FB" w:rsidP="007D2EDA">
      <w:pPr>
        <w:rPr>
          <w:sz w:val="22"/>
          <w:rPrChange w:id="9620" w:author="Jonah Winters" w:date="2017-09-14T22:58:00Z">
            <w:rPr/>
          </w:rPrChange>
        </w:rPr>
      </w:pPr>
      <w:r w:rsidRPr="0049459F">
        <w:rPr>
          <w:sz w:val="22"/>
          <w:rPrChange w:id="9621" w:author="Jonah Winters" w:date="2017-09-14T22:58:00Z">
            <w:rPr/>
          </w:rPrChange>
        </w:rPr>
        <w:t xml:space="preserve">that she was glad to receive his letters and that </w:t>
      </w:r>
      <w:r w:rsidR="001E78C5" w:rsidRPr="0049459F">
        <w:rPr>
          <w:sz w:val="22"/>
          <w:rPrChange w:id="9622" w:author="Jonah Winters" w:date="2017-09-14T22:58:00Z">
            <w:rPr/>
          </w:rPrChange>
        </w:rPr>
        <w:t>‘</w:t>
      </w:r>
      <w:r w:rsidRPr="0049459F">
        <w:rPr>
          <w:sz w:val="22"/>
          <w:rPrChange w:id="9623" w:author="Jonah Winters" w:date="2017-09-14T22:58:00Z">
            <w:rPr/>
          </w:rPrChange>
        </w:rPr>
        <w:t>Your wife was kind</w:t>
      </w:r>
    </w:p>
    <w:p w14:paraId="494167E7" w14:textId="77777777" w:rsidR="007D2EDA" w:rsidRPr="0049459F" w:rsidRDefault="007818FB" w:rsidP="007D2EDA">
      <w:pPr>
        <w:rPr>
          <w:sz w:val="22"/>
          <w:rPrChange w:id="9624" w:author="Jonah Winters" w:date="2017-09-14T22:58:00Z">
            <w:rPr/>
          </w:rPrChange>
        </w:rPr>
      </w:pPr>
      <w:r w:rsidRPr="0049459F">
        <w:rPr>
          <w:sz w:val="22"/>
          <w:rPrChange w:id="9625" w:author="Jonah Winters" w:date="2017-09-14T22:58:00Z">
            <w:rPr/>
          </w:rPrChange>
        </w:rPr>
        <w:t>enough to allow me to read, also, some of your letters to her, so that</w:t>
      </w:r>
    </w:p>
    <w:p w14:paraId="6D3BEBD2" w14:textId="77777777" w:rsidR="007D2EDA" w:rsidRPr="0049459F" w:rsidRDefault="007818FB" w:rsidP="007D2EDA">
      <w:pPr>
        <w:rPr>
          <w:sz w:val="22"/>
          <w:rPrChange w:id="9626" w:author="Jonah Winters" w:date="2017-09-14T22:58:00Z">
            <w:rPr/>
          </w:rPrChange>
        </w:rPr>
      </w:pPr>
      <w:r w:rsidRPr="0049459F">
        <w:rPr>
          <w:sz w:val="22"/>
          <w:rPrChange w:id="9627" w:author="Jonah Winters" w:date="2017-09-14T22:58:00Z">
            <w:rPr/>
          </w:rPrChange>
        </w:rPr>
        <w:t>I have received much of the news of your trip</w:t>
      </w:r>
      <w:r w:rsidR="005D2579" w:rsidRPr="0049459F">
        <w:rPr>
          <w:sz w:val="22"/>
          <w:rPrChange w:id="962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9629" w:author="Jonah Winters" w:date="2017-09-14T22:58:00Z">
            <w:rPr/>
          </w:rPrChange>
        </w:rPr>
        <w:t>’</w:t>
      </w:r>
      <w:r w:rsidRPr="0049459F">
        <w:rPr>
          <w:sz w:val="22"/>
          <w:rPrChange w:id="9630" w:author="Jonah Winters" w:date="2017-09-14T22:58:00Z">
            <w:rPr/>
          </w:rPrChange>
        </w:rPr>
        <w:t xml:space="preserve">  She was pleased</w:t>
      </w:r>
    </w:p>
    <w:p w14:paraId="2ED2CE80" w14:textId="77777777" w:rsidR="007D2EDA" w:rsidRPr="0049459F" w:rsidRDefault="007818FB" w:rsidP="007D2EDA">
      <w:pPr>
        <w:rPr>
          <w:sz w:val="22"/>
          <w:rPrChange w:id="9631" w:author="Jonah Winters" w:date="2017-09-14T22:58:00Z">
            <w:rPr/>
          </w:rPrChange>
        </w:rPr>
      </w:pPr>
      <w:r w:rsidRPr="0049459F">
        <w:rPr>
          <w:sz w:val="22"/>
          <w:rPrChange w:id="9632" w:author="Jonah Winters" w:date="2017-09-14T22:58:00Z">
            <w:rPr/>
          </w:rPrChange>
        </w:rPr>
        <w:t xml:space="preserve">that he had crossed the Atlantic </w:t>
      </w:r>
      <w:r w:rsidR="001E78C5" w:rsidRPr="0049459F">
        <w:rPr>
          <w:sz w:val="22"/>
          <w:rPrChange w:id="9633" w:author="Jonah Winters" w:date="2017-09-14T22:58:00Z">
            <w:rPr/>
          </w:rPrChange>
        </w:rPr>
        <w:t>‘</w:t>
      </w:r>
      <w:r w:rsidRPr="0049459F">
        <w:rPr>
          <w:sz w:val="22"/>
          <w:rPrChange w:id="9634" w:author="Jonah Winters" w:date="2017-09-14T22:58:00Z">
            <w:rPr/>
          </w:rPrChange>
        </w:rPr>
        <w:t>on one of the greatest steamers</w:t>
      </w:r>
    </w:p>
    <w:p w14:paraId="6848DE0A" w14:textId="77777777" w:rsidR="007D2EDA" w:rsidRPr="0049459F" w:rsidRDefault="007818FB" w:rsidP="007D2EDA">
      <w:pPr>
        <w:rPr>
          <w:sz w:val="22"/>
          <w:rPrChange w:id="9635" w:author="Jonah Winters" w:date="2017-09-14T22:58:00Z">
            <w:rPr/>
          </w:rPrChange>
        </w:rPr>
      </w:pPr>
      <w:r w:rsidRPr="0049459F">
        <w:rPr>
          <w:sz w:val="22"/>
          <w:rPrChange w:id="9636" w:author="Jonah Winters" w:date="2017-09-14T22:58:00Z">
            <w:rPr/>
          </w:rPrChange>
        </w:rPr>
        <w:t>afloat</w:t>
      </w:r>
      <w:r w:rsidR="001E78C5" w:rsidRPr="0049459F">
        <w:rPr>
          <w:sz w:val="22"/>
          <w:rPrChange w:id="9637" w:author="Jonah Winters" w:date="2017-09-14T22:58:00Z">
            <w:rPr/>
          </w:rPrChange>
        </w:rPr>
        <w:t>’</w:t>
      </w:r>
      <w:r w:rsidRPr="0049459F">
        <w:rPr>
          <w:sz w:val="22"/>
          <w:rPrChange w:id="9638" w:author="Jonah Winters" w:date="2017-09-14T22:58:00Z">
            <w:rPr/>
          </w:rPrChange>
        </w:rPr>
        <w:t>, had seen friends in Paris and his cousin in Berlin, been met by</w:t>
      </w:r>
    </w:p>
    <w:p w14:paraId="4E7B01CB" w14:textId="77777777" w:rsidR="007D2EDA" w:rsidRPr="0049459F" w:rsidRDefault="007818FB" w:rsidP="007D2EDA">
      <w:pPr>
        <w:rPr>
          <w:sz w:val="22"/>
          <w:rPrChange w:id="9639" w:author="Jonah Winters" w:date="2017-09-14T22:58:00Z">
            <w:rPr/>
          </w:rPrChange>
        </w:rPr>
      </w:pPr>
      <w:r w:rsidRPr="0049459F">
        <w:rPr>
          <w:sz w:val="22"/>
          <w:rPrChange w:id="9640" w:author="Jonah Winters" w:date="2017-09-14T22:58:00Z">
            <w:rPr/>
          </w:rPrChange>
        </w:rPr>
        <w:t>his brother at Enzeli, and finally, reached his mother and other</w:t>
      </w:r>
    </w:p>
    <w:p w14:paraId="6000B29E" w14:textId="77777777" w:rsidR="007D2EDA" w:rsidRPr="0049459F" w:rsidRDefault="007818FB" w:rsidP="007D2EDA">
      <w:pPr>
        <w:rPr>
          <w:sz w:val="22"/>
          <w:rPrChange w:id="9641" w:author="Jonah Winters" w:date="2017-09-14T22:58:00Z">
            <w:rPr/>
          </w:rPrChange>
        </w:rPr>
      </w:pPr>
      <w:r w:rsidRPr="0049459F">
        <w:rPr>
          <w:sz w:val="22"/>
          <w:rPrChange w:id="9642" w:author="Jonah Winters" w:date="2017-09-14T22:58:00Z">
            <w:rPr/>
          </w:rPrChange>
        </w:rPr>
        <w:t xml:space="preserve">members of the family.  </w:t>
      </w:r>
      <w:r w:rsidR="001E78C5" w:rsidRPr="0049459F">
        <w:rPr>
          <w:sz w:val="22"/>
          <w:rPrChange w:id="9643" w:author="Jonah Winters" w:date="2017-09-14T22:58:00Z">
            <w:rPr/>
          </w:rPrChange>
        </w:rPr>
        <w:t>‘</w:t>
      </w:r>
      <w:r w:rsidRPr="0049459F">
        <w:rPr>
          <w:sz w:val="22"/>
          <w:rPrChange w:id="9644" w:author="Jonah Winters" w:date="2017-09-14T22:58:00Z">
            <w:rPr/>
          </w:rPrChange>
        </w:rPr>
        <w:t>I sincerely hope</w:t>
      </w:r>
      <w:r w:rsidR="001E78C5" w:rsidRPr="0049459F">
        <w:rPr>
          <w:sz w:val="22"/>
          <w:rPrChange w:id="9645" w:author="Jonah Winters" w:date="2017-09-14T22:58:00Z">
            <w:rPr/>
          </w:rPrChange>
        </w:rPr>
        <w:t>’</w:t>
      </w:r>
      <w:r w:rsidRPr="0049459F">
        <w:rPr>
          <w:sz w:val="22"/>
          <w:rPrChange w:id="9646" w:author="Jonah Winters" w:date="2017-09-14T22:58:00Z">
            <w:rPr/>
          </w:rPrChange>
        </w:rPr>
        <w:t xml:space="preserve">, she wrote, </w:t>
      </w:r>
      <w:r w:rsidR="001E78C5" w:rsidRPr="0049459F">
        <w:rPr>
          <w:sz w:val="22"/>
          <w:rPrChange w:id="9647" w:author="Jonah Winters" w:date="2017-09-14T22:58:00Z">
            <w:rPr/>
          </w:rPrChange>
        </w:rPr>
        <w:t>‘</w:t>
      </w:r>
      <w:r w:rsidRPr="0049459F">
        <w:rPr>
          <w:sz w:val="22"/>
          <w:rPrChange w:id="9648" w:author="Jonah Winters" w:date="2017-09-14T22:58:00Z">
            <w:rPr/>
          </w:rPrChange>
        </w:rPr>
        <w:t>that you will</w:t>
      </w:r>
    </w:p>
    <w:p w14:paraId="15D14A7E" w14:textId="77777777" w:rsidR="007D2EDA" w:rsidRPr="0049459F" w:rsidRDefault="007818FB" w:rsidP="007D2EDA">
      <w:pPr>
        <w:rPr>
          <w:sz w:val="22"/>
          <w:rPrChange w:id="9649" w:author="Jonah Winters" w:date="2017-09-14T22:58:00Z">
            <w:rPr/>
          </w:rPrChange>
        </w:rPr>
      </w:pPr>
      <w:r w:rsidRPr="0049459F">
        <w:rPr>
          <w:sz w:val="22"/>
          <w:rPrChange w:id="9650" w:author="Jonah Winters" w:date="2017-09-14T22:58:00Z">
            <w:rPr/>
          </w:rPrChange>
        </w:rPr>
        <w:t>be appointed to represent your people in America.  They certainly</w:t>
      </w:r>
    </w:p>
    <w:p w14:paraId="19237740" w14:textId="77777777" w:rsidR="007D2EDA" w:rsidRPr="0049459F" w:rsidRDefault="007818FB" w:rsidP="007D2EDA">
      <w:pPr>
        <w:rPr>
          <w:sz w:val="22"/>
          <w:rPrChange w:id="9651" w:author="Jonah Winters" w:date="2017-09-14T22:58:00Z">
            <w:rPr/>
          </w:rPrChange>
        </w:rPr>
      </w:pPr>
      <w:r w:rsidRPr="0049459F">
        <w:rPr>
          <w:sz w:val="22"/>
          <w:rPrChange w:id="9652" w:author="Jonah Winters" w:date="2017-09-14T22:58:00Z">
            <w:rPr/>
          </w:rPrChange>
        </w:rPr>
        <w:t>cannot find anyone better suited for that high office, as you are so</w:t>
      </w:r>
    </w:p>
    <w:p w14:paraId="00A2A3ED" w14:textId="77777777" w:rsidR="007D2EDA" w:rsidRPr="0049459F" w:rsidRDefault="007818FB" w:rsidP="007D2EDA">
      <w:pPr>
        <w:rPr>
          <w:sz w:val="22"/>
          <w:rPrChange w:id="9653" w:author="Jonah Winters" w:date="2017-09-14T22:58:00Z">
            <w:rPr/>
          </w:rPrChange>
        </w:rPr>
      </w:pPr>
      <w:r w:rsidRPr="0049459F">
        <w:rPr>
          <w:sz w:val="22"/>
          <w:rPrChange w:id="9654" w:author="Jonah Winters" w:date="2017-09-14T22:58:00Z">
            <w:rPr/>
          </w:rPrChange>
        </w:rPr>
        <w:t>thoroughly familiar with the customs, the politics, and the business</w:t>
      </w:r>
    </w:p>
    <w:p w14:paraId="7A776E1F" w14:textId="77777777" w:rsidR="005D2579" w:rsidRPr="0049459F" w:rsidRDefault="007818FB" w:rsidP="007D2EDA">
      <w:pPr>
        <w:rPr>
          <w:sz w:val="22"/>
          <w:rPrChange w:id="9655" w:author="Jonah Winters" w:date="2017-09-14T22:58:00Z">
            <w:rPr/>
          </w:rPrChange>
        </w:rPr>
      </w:pPr>
      <w:r w:rsidRPr="0049459F">
        <w:rPr>
          <w:sz w:val="22"/>
          <w:rPrChange w:id="9656" w:author="Jonah Winters" w:date="2017-09-14T22:58:00Z">
            <w:rPr/>
          </w:rPrChange>
        </w:rPr>
        <w:t>of the American people.</w:t>
      </w:r>
      <w:r w:rsidR="001E78C5" w:rsidRPr="0049459F">
        <w:rPr>
          <w:sz w:val="22"/>
          <w:rPrChange w:id="9657" w:author="Jonah Winters" w:date="2017-09-14T22:58:00Z">
            <w:rPr/>
          </w:rPrChange>
        </w:rPr>
        <w:t>’</w:t>
      </w:r>
    </w:p>
    <w:p w14:paraId="52C88FDA" w14:textId="77777777" w:rsidR="007D2EDA" w:rsidRPr="0049459F" w:rsidRDefault="00B41799" w:rsidP="007D2EDA">
      <w:pPr>
        <w:pStyle w:val="Text"/>
        <w:rPr>
          <w:sz w:val="22"/>
          <w:rPrChange w:id="9658" w:author="Jonah Winters" w:date="2017-09-14T22:58:00Z">
            <w:rPr/>
          </w:rPrChange>
        </w:rPr>
      </w:pPr>
      <w:r w:rsidRPr="0049459F">
        <w:rPr>
          <w:sz w:val="22"/>
          <w:rPrChange w:id="965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9660" w:author="Jonah Winters" w:date="2017-09-14T22:58:00Z">
            <w:rPr/>
          </w:rPrChange>
        </w:rPr>
        <w:t xml:space="preserve">She went on to tell of her own </w:t>
      </w:r>
      <w:r w:rsidR="001E78C5" w:rsidRPr="0049459F">
        <w:rPr>
          <w:sz w:val="22"/>
          <w:rPrChange w:id="966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662" w:author="Jonah Winters" w:date="2017-09-14T22:58:00Z">
            <w:rPr/>
          </w:rPrChange>
        </w:rPr>
        <w:t>very trying winter</w:t>
      </w:r>
      <w:r w:rsidR="001E78C5" w:rsidRPr="0049459F">
        <w:rPr>
          <w:sz w:val="22"/>
          <w:rPrChange w:id="966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9664" w:author="Jonah Winters" w:date="2017-09-14T22:58:00Z">
            <w:rPr/>
          </w:rPrChange>
        </w:rPr>
        <w:t>, her many</w:t>
      </w:r>
    </w:p>
    <w:p w14:paraId="7343757C" w14:textId="77777777" w:rsidR="007D2EDA" w:rsidRPr="0049459F" w:rsidRDefault="007818FB" w:rsidP="007D2EDA">
      <w:pPr>
        <w:rPr>
          <w:sz w:val="22"/>
          <w:rPrChange w:id="9665" w:author="Jonah Winters" w:date="2017-09-14T22:58:00Z">
            <w:rPr/>
          </w:rPrChange>
        </w:rPr>
      </w:pPr>
      <w:r w:rsidRPr="0049459F">
        <w:rPr>
          <w:sz w:val="22"/>
          <w:rPrChange w:id="9666" w:author="Jonah Winters" w:date="2017-09-14T22:58:00Z">
            <w:rPr/>
          </w:rPrChange>
        </w:rPr>
        <w:t xml:space="preserve">ailments and the fact that </w:t>
      </w:r>
      <w:r w:rsidR="001E78C5" w:rsidRPr="0049459F">
        <w:rPr>
          <w:sz w:val="22"/>
          <w:rPrChange w:id="9667" w:author="Jonah Winters" w:date="2017-09-14T22:58:00Z">
            <w:rPr/>
          </w:rPrChange>
        </w:rPr>
        <w:t>‘</w:t>
      </w:r>
      <w:r w:rsidRPr="0049459F">
        <w:rPr>
          <w:sz w:val="22"/>
          <w:rPrChange w:id="9668" w:author="Jonah Winters" w:date="2017-09-14T22:58:00Z">
            <w:rPr/>
          </w:rPrChange>
        </w:rPr>
        <w:t>My son came home the day before</w:t>
      </w:r>
    </w:p>
    <w:p w14:paraId="7DFF0756" w14:textId="77777777" w:rsidR="007D2EDA" w:rsidRPr="0049459F" w:rsidRDefault="007818FB" w:rsidP="007D2EDA">
      <w:pPr>
        <w:rPr>
          <w:sz w:val="22"/>
          <w:rPrChange w:id="9669" w:author="Jonah Winters" w:date="2017-09-14T22:58:00Z">
            <w:rPr/>
          </w:rPrChange>
        </w:rPr>
      </w:pPr>
      <w:r w:rsidRPr="0049459F">
        <w:rPr>
          <w:sz w:val="22"/>
          <w:rPrChange w:id="9670" w:author="Jonah Winters" w:date="2017-09-14T22:58:00Z">
            <w:rPr/>
          </w:rPrChange>
        </w:rPr>
        <w:t>Christmas, adding thirteen persons to my household</w:t>
      </w:r>
      <w:r w:rsidR="001E78C5" w:rsidRPr="0049459F">
        <w:rPr>
          <w:sz w:val="22"/>
          <w:rPrChange w:id="9671" w:author="Jonah Winters" w:date="2017-09-14T22:58:00Z">
            <w:rPr/>
          </w:rPrChange>
        </w:rPr>
        <w:t>’</w:t>
      </w:r>
      <w:r w:rsidRPr="0049459F">
        <w:rPr>
          <w:sz w:val="22"/>
          <w:rPrChange w:id="9672" w:author="Jonah Winters" w:date="2017-09-14T22:58:00Z">
            <w:rPr/>
          </w:rPrChange>
        </w:rPr>
        <w:t>.  Then the</w:t>
      </w:r>
    </w:p>
    <w:p w14:paraId="3BC960A9" w14:textId="77777777" w:rsidR="007D2EDA" w:rsidRPr="0049459F" w:rsidRDefault="007818FB" w:rsidP="007D2EDA">
      <w:pPr>
        <w:rPr>
          <w:sz w:val="22"/>
          <w:rPrChange w:id="9673" w:author="Jonah Winters" w:date="2017-09-14T22:58:00Z">
            <w:rPr/>
          </w:rPrChange>
        </w:rPr>
      </w:pPr>
      <w:r w:rsidRPr="0049459F">
        <w:rPr>
          <w:sz w:val="22"/>
          <w:rPrChange w:id="9674" w:author="Jonah Winters" w:date="2017-09-14T22:58:00Z">
            <w:rPr/>
          </w:rPrChange>
        </w:rPr>
        <w:t>children had taken sick.  For five weeks the place was full of trained</w:t>
      </w:r>
    </w:p>
    <w:p w14:paraId="378DF4F5" w14:textId="77777777" w:rsidR="007D2EDA" w:rsidRPr="0049459F" w:rsidRDefault="007818FB" w:rsidP="007D2EDA">
      <w:pPr>
        <w:rPr>
          <w:sz w:val="22"/>
          <w:rPrChange w:id="9675" w:author="Jonah Winters" w:date="2017-09-14T22:58:00Z">
            <w:rPr/>
          </w:rPrChange>
        </w:rPr>
      </w:pPr>
      <w:r w:rsidRPr="0049459F">
        <w:rPr>
          <w:sz w:val="22"/>
          <w:rPrChange w:id="9676" w:author="Jonah Winters" w:date="2017-09-14T22:58:00Z">
            <w:rPr/>
          </w:rPrChange>
        </w:rPr>
        <w:t>nurses and doctors.  Little William had still not fully recovered from</w:t>
      </w:r>
    </w:p>
    <w:p w14:paraId="5BFB325E" w14:textId="77777777" w:rsidR="00AD46DB" w:rsidRPr="0049459F" w:rsidRDefault="007818FB" w:rsidP="007D2EDA">
      <w:pPr>
        <w:rPr>
          <w:sz w:val="22"/>
          <w:rPrChange w:id="9677" w:author="Jonah Winters" w:date="2017-09-14T22:58:00Z">
            <w:rPr/>
          </w:rPrChange>
        </w:rPr>
      </w:pPr>
      <w:r w:rsidRPr="0049459F">
        <w:rPr>
          <w:sz w:val="22"/>
          <w:rPrChange w:id="9678" w:author="Jonah Winters" w:date="2017-09-14T22:58:00Z">
            <w:rPr/>
          </w:rPrChange>
        </w:rPr>
        <w:t>his pneumonia</w:t>
      </w:r>
      <w:r w:rsidR="00AD46DB" w:rsidRPr="0049459F">
        <w:rPr>
          <w:sz w:val="22"/>
          <w:rPrChange w:id="9679" w:author="Jonah Winters" w:date="2017-09-14T22:58:00Z">
            <w:rPr/>
          </w:rPrChange>
        </w:rPr>
        <w:t>.</w:t>
      </w:r>
    </w:p>
    <w:p w14:paraId="4EC83868" w14:textId="77777777" w:rsidR="007D2EDA" w:rsidRPr="0049459F" w:rsidRDefault="001E78C5" w:rsidP="007D2EDA">
      <w:pPr>
        <w:pStyle w:val="Text"/>
        <w:rPr>
          <w:sz w:val="22"/>
          <w:rPrChange w:id="9680" w:author="Jonah Winters" w:date="2017-09-14T22:58:00Z">
            <w:rPr/>
          </w:rPrChange>
        </w:rPr>
      </w:pPr>
      <w:r w:rsidRPr="0049459F">
        <w:rPr>
          <w:sz w:val="22"/>
          <w:rPrChange w:id="968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682" w:author="Jonah Winters" w:date="2017-09-14T22:58:00Z">
            <w:rPr/>
          </w:rPrChange>
        </w:rPr>
        <w:t>My son, also</w:t>
      </w:r>
      <w:r w:rsidR="005D2579" w:rsidRPr="0049459F">
        <w:rPr>
          <w:sz w:val="22"/>
          <w:rPrChange w:id="9683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9684" w:author="Jonah Winters" w:date="2017-09-14T22:58:00Z">
            <w:rPr/>
          </w:rPrChange>
        </w:rPr>
        <w:t xml:space="preserve"> has had some heart trouble</w:t>
      </w:r>
      <w:r w:rsidR="005D2579" w:rsidRPr="0049459F">
        <w:rPr>
          <w:sz w:val="22"/>
          <w:rPrChange w:id="9685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9686" w:author="Jonah Winters" w:date="2017-09-14T22:58:00Z">
            <w:rPr/>
          </w:rPrChange>
        </w:rPr>
        <w:t xml:space="preserve"> very much run</w:t>
      </w:r>
    </w:p>
    <w:p w14:paraId="7228DC13" w14:textId="77777777" w:rsidR="007D2EDA" w:rsidRPr="0049459F" w:rsidRDefault="007818FB" w:rsidP="007D2EDA">
      <w:pPr>
        <w:rPr>
          <w:sz w:val="22"/>
          <w:rPrChange w:id="9687" w:author="Jonah Winters" w:date="2017-09-14T22:58:00Z">
            <w:rPr/>
          </w:rPrChange>
        </w:rPr>
      </w:pPr>
      <w:r w:rsidRPr="0049459F">
        <w:rPr>
          <w:sz w:val="22"/>
          <w:rPrChange w:id="9688" w:author="Jonah Winters" w:date="2017-09-14T22:58:00Z">
            <w:rPr/>
          </w:rPrChange>
        </w:rPr>
        <w:t>down from the strain of the campaign [William Randolph had tried</w:t>
      </w:r>
    </w:p>
    <w:p w14:paraId="248FAD21" w14:textId="77777777" w:rsidR="007D2EDA" w:rsidRPr="0049459F" w:rsidRDefault="007818FB" w:rsidP="007D2EDA">
      <w:pPr>
        <w:rPr>
          <w:sz w:val="22"/>
          <w:rPrChange w:id="9689" w:author="Jonah Winters" w:date="2017-09-14T22:58:00Z">
            <w:rPr/>
          </w:rPrChange>
        </w:rPr>
      </w:pPr>
      <w:r w:rsidRPr="0049459F">
        <w:rPr>
          <w:sz w:val="22"/>
          <w:rPrChange w:id="9690" w:author="Jonah Winters" w:date="2017-09-14T22:58:00Z">
            <w:rPr/>
          </w:rPrChange>
        </w:rPr>
        <w:t>but failed to become Mayor of New York] and business anxieties,</w:t>
      </w:r>
    </w:p>
    <w:p w14:paraId="36F197F1" w14:textId="77777777" w:rsidR="007D2EDA" w:rsidRPr="0049459F" w:rsidRDefault="007818FB" w:rsidP="007D2EDA">
      <w:pPr>
        <w:rPr>
          <w:sz w:val="22"/>
          <w:rPrChange w:id="9691" w:author="Jonah Winters" w:date="2017-09-14T22:58:00Z">
            <w:rPr/>
          </w:rPrChange>
        </w:rPr>
      </w:pPr>
      <w:r w:rsidRPr="0049459F">
        <w:rPr>
          <w:sz w:val="22"/>
          <w:rPrChange w:id="9692" w:author="Jonah Winters" w:date="2017-09-14T22:58:00Z">
            <w:rPr/>
          </w:rPrChange>
        </w:rPr>
        <w:t>and over work generally.  He was, indeed very miserable a great part</w:t>
      </w:r>
    </w:p>
    <w:p w14:paraId="6D5EC0EE" w14:textId="77777777" w:rsidR="00AD46DB" w:rsidRPr="0049459F" w:rsidRDefault="007818FB" w:rsidP="007D2EDA">
      <w:pPr>
        <w:rPr>
          <w:sz w:val="22"/>
          <w:rPrChange w:id="9693" w:author="Jonah Winters" w:date="2017-09-14T22:58:00Z">
            <w:rPr/>
          </w:rPrChange>
        </w:rPr>
      </w:pPr>
      <w:r w:rsidRPr="0049459F">
        <w:rPr>
          <w:sz w:val="22"/>
          <w:rPrChange w:id="9694" w:author="Jonah Winters" w:date="2017-09-14T22:58:00Z">
            <w:rPr/>
          </w:rPrChange>
        </w:rPr>
        <w:t>of the winter.</w:t>
      </w:r>
      <w:r w:rsidR="001E78C5" w:rsidRPr="0049459F">
        <w:rPr>
          <w:sz w:val="22"/>
          <w:rPrChange w:id="9695" w:author="Jonah Winters" w:date="2017-09-14T22:58:00Z">
            <w:rPr/>
          </w:rPrChange>
        </w:rPr>
        <w:t>’</w:t>
      </w:r>
      <w:r w:rsidRPr="0049459F">
        <w:rPr>
          <w:sz w:val="22"/>
          <w:rPrChange w:id="9696" w:author="Jonah Winters" w:date="2017-09-14T22:58:00Z">
            <w:rPr/>
          </w:rPrChange>
        </w:rPr>
        <w:t xml:space="preserve">  Now he had gone to Mexico with his wife</w:t>
      </w:r>
      <w:r w:rsidR="00AD46DB" w:rsidRPr="0049459F">
        <w:rPr>
          <w:sz w:val="22"/>
          <w:rPrChange w:id="9697" w:author="Jonah Winters" w:date="2017-09-14T22:58:00Z">
            <w:rPr/>
          </w:rPrChange>
        </w:rPr>
        <w:t>.</w:t>
      </w:r>
    </w:p>
    <w:p w14:paraId="671C5621" w14:textId="77777777" w:rsidR="003B7C2E" w:rsidRPr="0049459F" w:rsidRDefault="007818FB" w:rsidP="003B7C2E">
      <w:pPr>
        <w:pStyle w:val="Text"/>
        <w:rPr>
          <w:sz w:val="22"/>
          <w:rPrChange w:id="9698" w:author="Jonah Winters" w:date="2017-09-14T22:58:00Z">
            <w:rPr/>
          </w:rPrChange>
        </w:rPr>
      </w:pPr>
      <w:r w:rsidRPr="0049459F">
        <w:rPr>
          <w:sz w:val="22"/>
          <w:rPrChange w:id="9699" w:author="Jonah Winters" w:date="2017-09-14T22:58:00Z">
            <w:rPr/>
          </w:rPrChange>
        </w:rPr>
        <w:t>Mrs Hearst was pleased with the fine art collection that Khan</w:t>
      </w:r>
    </w:p>
    <w:p w14:paraId="452130F1" w14:textId="77777777" w:rsidR="003B7C2E" w:rsidRPr="0049459F" w:rsidRDefault="007818FB" w:rsidP="003B7C2E">
      <w:pPr>
        <w:rPr>
          <w:sz w:val="22"/>
          <w:rPrChange w:id="9700" w:author="Jonah Winters" w:date="2017-09-14T22:58:00Z">
            <w:rPr/>
          </w:rPrChange>
        </w:rPr>
      </w:pPr>
      <w:r w:rsidRPr="0049459F">
        <w:rPr>
          <w:sz w:val="22"/>
          <w:rPrChange w:id="9701" w:author="Jonah Winters" w:date="2017-09-14T22:58:00Z">
            <w:rPr/>
          </w:rPrChange>
        </w:rPr>
        <w:t>could secure so reasonably, had asked her agent to send him $1,000</w:t>
      </w:r>
    </w:p>
    <w:p w14:paraId="255F582E" w14:textId="77777777" w:rsidR="003B7C2E" w:rsidRPr="0049459F" w:rsidRDefault="007818FB" w:rsidP="003B7C2E">
      <w:pPr>
        <w:rPr>
          <w:sz w:val="22"/>
          <w:rPrChange w:id="9702" w:author="Jonah Winters" w:date="2017-09-14T22:58:00Z">
            <w:rPr/>
          </w:rPrChange>
        </w:rPr>
      </w:pPr>
      <w:r w:rsidRPr="0049459F">
        <w:rPr>
          <w:sz w:val="22"/>
          <w:rPrChange w:id="9703" w:author="Jonah Winters" w:date="2017-09-14T22:58:00Z">
            <w:rPr/>
          </w:rPrChange>
        </w:rPr>
        <w:t>and said she would try to arrange for another thousand later, and also</w:t>
      </w:r>
    </w:p>
    <w:p w14:paraId="55C6B341" w14:textId="77777777" w:rsidR="00AD46DB" w:rsidRPr="0049459F" w:rsidRDefault="007818FB" w:rsidP="003B7C2E">
      <w:pPr>
        <w:rPr>
          <w:sz w:val="22"/>
          <w:rPrChange w:id="9704" w:author="Jonah Winters" w:date="2017-09-14T22:58:00Z">
            <w:rPr/>
          </w:rPrChange>
        </w:rPr>
      </w:pPr>
      <w:r w:rsidRPr="0049459F">
        <w:rPr>
          <w:sz w:val="22"/>
          <w:rPrChange w:id="9705" w:author="Jonah Winters" w:date="2017-09-14T22:58:00Z">
            <w:rPr/>
          </w:rPrChange>
        </w:rPr>
        <w:t>to purchase some other items he had selected</w:t>
      </w:r>
      <w:r w:rsidR="00AD46DB" w:rsidRPr="0049459F">
        <w:rPr>
          <w:sz w:val="22"/>
          <w:rPrChange w:id="9706" w:author="Jonah Winters" w:date="2017-09-14T22:58:00Z">
            <w:rPr/>
          </w:rPrChange>
        </w:rPr>
        <w:t>.</w:t>
      </w:r>
    </w:p>
    <w:p w14:paraId="42D79696" w14:textId="77777777" w:rsidR="003B7C2E" w:rsidRPr="0049459F" w:rsidRDefault="007818FB" w:rsidP="003B7C2E">
      <w:pPr>
        <w:pStyle w:val="Text"/>
        <w:rPr>
          <w:sz w:val="22"/>
          <w:rPrChange w:id="9707" w:author="Jonah Winters" w:date="2017-09-14T22:58:00Z">
            <w:rPr/>
          </w:rPrChange>
        </w:rPr>
      </w:pPr>
      <w:r w:rsidRPr="0049459F">
        <w:rPr>
          <w:sz w:val="22"/>
          <w:rPrChange w:id="9708" w:author="Jonah Winters" w:date="2017-09-14T22:58:00Z">
            <w:rPr/>
          </w:rPrChange>
        </w:rPr>
        <w:t>She made it clear that she did not wish to subdivide her large</w:t>
      </w:r>
    </w:p>
    <w:p w14:paraId="63B8C764" w14:textId="77777777" w:rsidR="003B7C2E" w:rsidRPr="0049459F" w:rsidRDefault="007818FB" w:rsidP="003B7C2E">
      <w:pPr>
        <w:rPr>
          <w:sz w:val="22"/>
          <w:rPrChange w:id="9709" w:author="Jonah Winters" w:date="2017-09-14T22:58:00Z">
            <w:rPr/>
          </w:rPrChange>
        </w:rPr>
      </w:pPr>
      <w:r w:rsidRPr="0049459F">
        <w:rPr>
          <w:sz w:val="22"/>
          <w:rPrChange w:id="9710" w:author="Jonah Winters" w:date="2017-09-14T22:58:00Z">
            <w:rPr/>
          </w:rPrChange>
        </w:rPr>
        <w:t xml:space="preserve">holdings and other than these had </w:t>
      </w:r>
      <w:r w:rsidR="001E78C5" w:rsidRPr="0049459F">
        <w:rPr>
          <w:sz w:val="22"/>
          <w:rPrChange w:id="9711" w:author="Jonah Winters" w:date="2017-09-14T22:58:00Z">
            <w:rPr/>
          </w:rPrChange>
        </w:rPr>
        <w:t>‘</w:t>
      </w:r>
      <w:r w:rsidRPr="0049459F">
        <w:rPr>
          <w:sz w:val="22"/>
          <w:rPrChange w:id="9712" w:author="Jonah Winters" w:date="2017-09-14T22:58:00Z">
            <w:rPr/>
          </w:rPrChange>
        </w:rPr>
        <w:t>no land whatever to dispose of</w:t>
      </w:r>
      <w:r w:rsidR="001E78C5" w:rsidRPr="0049459F">
        <w:rPr>
          <w:sz w:val="22"/>
          <w:rPrChange w:id="971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9714" w:author="Jonah Winters" w:date="2017-09-14T22:58:00Z">
            <w:rPr/>
          </w:rPrChange>
        </w:rPr>
        <w:t>.</w:t>
      </w:r>
    </w:p>
    <w:p w14:paraId="42C62B6F" w14:textId="77777777" w:rsidR="003B7C2E" w:rsidRPr="0049459F" w:rsidRDefault="007818FB" w:rsidP="003B7C2E">
      <w:pPr>
        <w:rPr>
          <w:sz w:val="22"/>
          <w:rPrChange w:id="9715" w:author="Jonah Winters" w:date="2017-09-14T22:58:00Z">
            <w:rPr/>
          </w:rPrChange>
        </w:rPr>
      </w:pPr>
      <w:r w:rsidRPr="0049459F">
        <w:rPr>
          <w:sz w:val="22"/>
          <w:rPrChange w:id="9716" w:author="Jonah Winters" w:date="2017-09-14T22:58:00Z">
            <w:rPr/>
          </w:rPrChange>
        </w:rPr>
        <w:t>This may have referred to Khan</w:t>
      </w:r>
      <w:r w:rsidR="001E78C5" w:rsidRPr="0049459F">
        <w:rPr>
          <w:sz w:val="22"/>
          <w:rPrChange w:id="9717" w:author="Jonah Winters" w:date="2017-09-14T22:58:00Z">
            <w:rPr/>
          </w:rPrChange>
        </w:rPr>
        <w:t>’</w:t>
      </w:r>
      <w:r w:rsidRPr="0049459F">
        <w:rPr>
          <w:sz w:val="22"/>
          <w:rPrChange w:id="9718" w:author="Jonah Winters" w:date="2017-09-14T22:58:00Z">
            <w:rPr/>
          </w:rPrChange>
        </w:rPr>
        <w:t>s long-contemplated project of</w:t>
      </w:r>
    </w:p>
    <w:p w14:paraId="477D0E93" w14:textId="77777777" w:rsidR="00AD46DB" w:rsidRPr="0049459F" w:rsidRDefault="007818FB" w:rsidP="003B7C2E">
      <w:pPr>
        <w:rPr>
          <w:sz w:val="22"/>
          <w:rPrChange w:id="9719" w:author="Jonah Winters" w:date="2017-09-14T22:58:00Z">
            <w:rPr/>
          </w:rPrChange>
        </w:rPr>
      </w:pPr>
      <w:r w:rsidRPr="0049459F">
        <w:rPr>
          <w:sz w:val="22"/>
          <w:rPrChange w:id="9720" w:author="Jonah Winters" w:date="2017-09-14T22:58:00Z">
            <w:rPr/>
          </w:rPrChange>
        </w:rPr>
        <w:t>establishing a colony of Persian craftsmen in the United States</w:t>
      </w:r>
      <w:r w:rsidR="00AD46DB" w:rsidRPr="0049459F">
        <w:rPr>
          <w:sz w:val="22"/>
          <w:rPrChange w:id="9721" w:author="Jonah Winters" w:date="2017-09-14T22:58:00Z">
            <w:rPr/>
          </w:rPrChange>
        </w:rPr>
        <w:t>.</w:t>
      </w:r>
    </w:p>
    <w:p w14:paraId="23A501A9" w14:textId="77777777" w:rsidR="003B7C2E" w:rsidRPr="0049459F" w:rsidRDefault="007818FB" w:rsidP="003B7C2E">
      <w:pPr>
        <w:pStyle w:val="Text"/>
        <w:rPr>
          <w:sz w:val="22"/>
          <w:rPrChange w:id="9722" w:author="Jonah Winters" w:date="2017-09-14T22:58:00Z">
            <w:rPr/>
          </w:rPrChange>
        </w:rPr>
      </w:pPr>
      <w:r w:rsidRPr="0049459F">
        <w:rPr>
          <w:sz w:val="22"/>
          <w:rPrChange w:id="9723" w:author="Jonah Winters" w:date="2017-09-14T22:58:00Z">
            <w:rPr/>
          </w:rPrChange>
        </w:rPr>
        <w:t>On this date also, she wrote a long letter to Florence.  Her</w:t>
      </w:r>
    </w:p>
    <w:p w14:paraId="0C3D6539" w14:textId="77777777" w:rsidR="003B7C2E" w:rsidRPr="0049459F" w:rsidRDefault="007818FB" w:rsidP="003B7C2E">
      <w:pPr>
        <w:rPr>
          <w:sz w:val="22"/>
          <w:rPrChange w:id="9724" w:author="Jonah Winters" w:date="2017-09-14T22:58:00Z">
            <w:rPr/>
          </w:rPrChange>
        </w:rPr>
      </w:pPr>
      <w:r w:rsidRPr="0049459F">
        <w:rPr>
          <w:sz w:val="22"/>
          <w:rPrChange w:id="9725" w:author="Jonah Winters" w:date="2017-09-14T22:58:00Z">
            <w:rPr/>
          </w:rPrChange>
        </w:rPr>
        <w:t>stationery is worth describing.  The page says at the top on the right,</w:t>
      </w:r>
    </w:p>
    <w:p w14:paraId="2A60F15B" w14:textId="77777777" w:rsidR="003B7C2E" w:rsidRPr="0049459F" w:rsidRDefault="007818FB" w:rsidP="003B7C2E">
      <w:pPr>
        <w:rPr>
          <w:sz w:val="22"/>
          <w:rPrChange w:id="9726" w:author="Jonah Winters" w:date="2017-09-14T22:58:00Z">
            <w:rPr/>
          </w:rPrChange>
        </w:rPr>
      </w:pPr>
      <w:r w:rsidRPr="0049459F">
        <w:rPr>
          <w:sz w:val="22"/>
          <w:rPrChange w:id="9727" w:author="Jonah Winters" w:date="2017-09-14T22:58:00Z">
            <w:rPr/>
          </w:rPrChange>
        </w:rPr>
        <w:t>Hacienda del Pozo de Verona (obviously she enjoyed, and had time</w:t>
      </w:r>
    </w:p>
    <w:p w14:paraId="64180BFE" w14:textId="77777777" w:rsidR="003B7C2E" w:rsidRPr="0049459F" w:rsidRDefault="007818FB" w:rsidP="003B7C2E">
      <w:pPr>
        <w:rPr>
          <w:sz w:val="22"/>
          <w:rPrChange w:id="9728" w:author="Jonah Winters" w:date="2017-09-14T22:58:00Z">
            <w:rPr/>
          </w:rPrChange>
        </w:rPr>
      </w:pPr>
      <w:r w:rsidRPr="0049459F">
        <w:rPr>
          <w:sz w:val="22"/>
          <w:rPrChange w:id="9729" w:author="Jonah Winters" w:date="2017-09-14T22:58:00Z">
            <w:rPr/>
          </w:rPrChange>
        </w:rPr>
        <w:t>for, the delightful name, she used it so frequently).  Diagonally on the</w:t>
      </w:r>
    </w:p>
    <w:p w14:paraId="09910A9C" w14:textId="77777777" w:rsidR="003B7C2E" w:rsidRPr="0049459F" w:rsidRDefault="007818FB" w:rsidP="003B7C2E">
      <w:pPr>
        <w:rPr>
          <w:sz w:val="22"/>
          <w:rPrChange w:id="9730" w:author="Jonah Winters" w:date="2017-09-14T22:58:00Z">
            <w:rPr/>
          </w:rPrChange>
        </w:rPr>
      </w:pPr>
      <w:r w:rsidRPr="0049459F">
        <w:rPr>
          <w:sz w:val="22"/>
          <w:rPrChange w:id="9731" w:author="Jonah Winters" w:date="2017-09-14T22:58:00Z">
            <w:rPr/>
          </w:rPrChange>
        </w:rPr>
        <w:t>left are small drawings like those in a Guide Michelin</w:t>
      </w:r>
      <w:r w:rsidR="005D39B2" w:rsidRPr="0049459F">
        <w:rPr>
          <w:sz w:val="22"/>
          <w:rPrChange w:id="973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9733" w:author="Jonah Winters" w:date="2017-09-14T22:58:00Z">
            <w:rPr/>
          </w:rPrChange>
        </w:rPr>
        <w:t>first comes an</w:t>
      </w:r>
    </w:p>
    <w:p w14:paraId="1C50B567" w14:textId="77777777" w:rsidR="003B7C2E" w:rsidRPr="0049459F" w:rsidRDefault="007818FB" w:rsidP="003B7C2E">
      <w:pPr>
        <w:rPr>
          <w:sz w:val="22"/>
          <w:rPrChange w:id="9734" w:author="Jonah Winters" w:date="2017-09-14T22:58:00Z">
            <w:rPr/>
          </w:rPrChange>
        </w:rPr>
      </w:pPr>
      <w:r w:rsidRPr="0049459F">
        <w:rPr>
          <w:sz w:val="22"/>
          <w:rPrChange w:id="9735" w:author="Jonah Winters" w:date="2017-09-14T22:58:00Z">
            <w:rPr/>
          </w:rPrChange>
        </w:rPr>
        <w:t>auto, vintage about 1906, then in tiny letters the word Verona, and</w:t>
      </w:r>
    </w:p>
    <w:p w14:paraId="5F4BE2C5" w14:textId="77777777" w:rsidR="003B7C2E" w:rsidRPr="0049459F" w:rsidRDefault="007818FB" w:rsidP="003B7C2E">
      <w:pPr>
        <w:rPr>
          <w:sz w:val="22"/>
          <w:rPrChange w:id="9736" w:author="Jonah Winters" w:date="2017-09-14T22:58:00Z">
            <w:rPr/>
          </w:rPrChange>
        </w:rPr>
      </w:pPr>
      <w:r w:rsidRPr="0049459F">
        <w:rPr>
          <w:sz w:val="22"/>
          <w:rPrChange w:id="9737" w:author="Jonah Winters" w:date="2017-09-14T22:58:00Z">
            <w:rPr/>
          </w:rPrChange>
        </w:rPr>
        <w:t>after that a flag, presumably meaning a flag stop.  The line below</w:t>
      </w:r>
    </w:p>
    <w:p w14:paraId="7D477BCD" w14:textId="77777777" w:rsidR="003B7C2E" w:rsidRPr="0049459F" w:rsidRDefault="007818FB" w:rsidP="003B7C2E">
      <w:pPr>
        <w:rPr>
          <w:sz w:val="22"/>
          <w:rPrChange w:id="9738" w:author="Jonah Winters" w:date="2017-09-14T22:58:00Z">
            <w:rPr/>
          </w:rPrChange>
        </w:rPr>
      </w:pPr>
      <w:r w:rsidRPr="0049459F">
        <w:rPr>
          <w:sz w:val="22"/>
          <w:rPrChange w:id="9739" w:author="Jonah Winters" w:date="2017-09-14T22:58:00Z">
            <w:rPr/>
          </w:rPrChange>
        </w:rPr>
        <w:t>shows a sealed envelope, indicating the presence of a post office,</w:t>
      </w:r>
    </w:p>
    <w:p w14:paraId="3A655851" w14:textId="77777777" w:rsidR="003B7C2E" w:rsidRPr="0049459F" w:rsidRDefault="007818FB" w:rsidP="003B7C2E">
      <w:pPr>
        <w:rPr>
          <w:sz w:val="22"/>
          <w:rPrChange w:id="9740" w:author="Jonah Winters" w:date="2017-09-14T22:58:00Z">
            <w:rPr/>
          </w:rPrChange>
        </w:rPr>
      </w:pPr>
      <w:r w:rsidRPr="0049459F">
        <w:rPr>
          <w:sz w:val="22"/>
          <w:rPrChange w:id="9741" w:author="Jonah Winters" w:date="2017-09-14T22:58:00Z">
            <w:rPr/>
          </w:rPrChange>
        </w:rPr>
        <w:t>beside it a pole with cross-bars, showing the place also has a</w:t>
      </w:r>
    </w:p>
    <w:p w14:paraId="5CF9E42E" w14:textId="77777777" w:rsidR="003B7C2E" w:rsidRPr="0049459F" w:rsidRDefault="007818FB" w:rsidP="003B7C2E">
      <w:pPr>
        <w:rPr>
          <w:sz w:val="22"/>
          <w:rPrChange w:id="9742" w:author="Jonah Winters" w:date="2017-09-14T22:58:00Z">
            <w:rPr/>
          </w:rPrChange>
        </w:rPr>
      </w:pPr>
      <w:r w:rsidRPr="0049459F">
        <w:rPr>
          <w:sz w:val="22"/>
          <w:rPrChange w:id="9743" w:author="Jonah Winters" w:date="2017-09-14T22:58:00Z">
            <w:rPr/>
          </w:rPrChange>
        </w:rPr>
        <w:t>telegraph office, and next to that a quaint, old-fashioned railway</w:t>
      </w:r>
    </w:p>
    <w:p w14:paraId="79B3A0DC" w14:textId="77777777" w:rsidR="00AD46DB" w:rsidRPr="0049459F" w:rsidRDefault="007818FB" w:rsidP="003B7C2E">
      <w:pPr>
        <w:rPr>
          <w:sz w:val="22"/>
          <w:rPrChange w:id="9744" w:author="Jonah Winters" w:date="2017-09-14T22:58:00Z">
            <w:rPr/>
          </w:rPrChange>
        </w:rPr>
      </w:pPr>
      <w:r w:rsidRPr="0049459F">
        <w:rPr>
          <w:sz w:val="22"/>
          <w:rPrChange w:id="9745" w:author="Jonah Winters" w:date="2017-09-14T22:58:00Z">
            <w:rPr/>
          </w:rPrChange>
        </w:rPr>
        <w:t>engine, followed by the words, Pleasanton, California</w:t>
      </w:r>
      <w:r w:rsidR="00AD46DB" w:rsidRPr="0049459F">
        <w:rPr>
          <w:sz w:val="22"/>
          <w:rPrChange w:id="9746" w:author="Jonah Winters" w:date="2017-09-14T22:58:00Z">
            <w:rPr/>
          </w:rPrChange>
        </w:rPr>
        <w:t>.</w:t>
      </w:r>
    </w:p>
    <w:p w14:paraId="7B2F0431" w14:textId="77777777" w:rsidR="003B7C2E" w:rsidRPr="0049459F" w:rsidRDefault="007818FB" w:rsidP="003B7C2E">
      <w:pPr>
        <w:pStyle w:val="Text"/>
        <w:rPr>
          <w:sz w:val="22"/>
          <w:rPrChange w:id="9747" w:author="Jonah Winters" w:date="2017-09-14T22:58:00Z">
            <w:rPr/>
          </w:rPrChange>
        </w:rPr>
      </w:pPr>
      <w:r w:rsidRPr="0049459F">
        <w:rPr>
          <w:sz w:val="22"/>
          <w:rPrChange w:id="9748" w:author="Jonah Winters" w:date="2017-09-14T22:58:00Z">
            <w:rPr/>
          </w:rPrChange>
        </w:rPr>
        <w:t>She writes to express pleasure at the good news from Khan, and</w:t>
      </w:r>
    </w:p>
    <w:p w14:paraId="55C0B7C5" w14:textId="77777777" w:rsidR="003B7C2E" w:rsidRPr="0049459F" w:rsidRDefault="007818FB" w:rsidP="003B7C2E">
      <w:pPr>
        <w:rPr>
          <w:sz w:val="22"/>
          <w:rPrChange w:id="9749" w:author="Jonah Winters" w:date="2017-09-14T22:58:00Z">
            <w:rPr/>
          </w:rPrChange>
        </w:rPr>
      </w:pPr>
      <w:r w:rsidRPr="0049459F">
        <w:rPr>
          <w:sz w:val="22"/>
          <w:rPrChange w:id="9750" w:author="Jonah Winters" w:date="2017-09-14T22:58:00Z">
            <w:rPr/>
          </w:rPrChange>
        </w:rPr>
        <w:t>with her usual sensitivity and superlatively good manners, thanks</w:t>
      </w:r>
    </w:p>
    <w:p w14:paraId="5D56F707" w14:textId="77777777" w:rsidR="003B7C2E" w:rsidRPr="0049459F" w:rsidRDefault="007818FB" w:rsidP="003B7C2E">
      <w:pPr>
        <w:rPr>
          <w:sz w:val="22"/>
          <w:rPrChange w:id="9751" w:author="Jonah Winters" w:date="2017-09-14T22:58:00Z">
            <w:rPr/>
          </w:rPrChange>
        </w:rPr>
      </w:pPr>
      <w:r w:rsidRPr="0049459F">
        <w:rPr>
          <w:sz w:val="22"/>
          <w:rPrChange w:id="9752" w:author="Jonah Winters" w:date="2017-09-14T22:58:00Z">
            <w:rPr/>
          </w:rPrChange>
        </w:rPr>
        <w:t xml:space="preserve">Florence </w:t>
      </w:r>
      <w:r w:rsidR="001E78C5" w:rsidRPr="0049459F">
        <w:rPr>
          <w:sz w:val="22"/>
          <w:rPrChange w:id="9753" w:author="Jonah Winters" w:date="2017-09-14T22:58:00Z">
            <w:rPr/>
          </w:rPrChange>
        </w:rPr>
        <w:t>‘</w:t>
      </w:r>
      <w:r w:rsidRPr="0049459F">
        <w:rPr>
          <w:sz w:val="22"/>
          <w:rPrChange w:id="9754" w:author="Jonah Winters" w:date="2017-09-14T22:58:00Z">
            <w:rPr/>
          </w:rPrChange>
        </w:rPr>
        <w:t>for allowing me to see portions of his letters</w:t>
      </w:r>
      <w:r w:rsidR="001E78C5" w:rsidRPr="0049459F">
        <w:rPr>
          <w:sz w:val="22"/>
          <w:rPrChange w:id="9755" w:author="Jonah Winters" w:date="2017-09-14T22:58:00Z">
            <w:rPr/>
          </w:rPrChange>
        </w:rPr>
        <w:t>’</w:t>
      </w:r>
      <w:r w:rsidRPr="0049459F">
        <w:rPr>
          <w:sz w:val="22"/>
          <w:rPrChange w:id="9756" w:author="Jonah Winters" w:date="2017-09-14T22:58:00Z">
            <w:rPr/>
          </w:rPrChange>
        </w:rPr>
        <w:t>.  There were</w:t>
      </w:r>
    </w:p>
    <w:p w14:paraId="6C4FA80C" w14:textId="77777777" w:rsidR="003B7C2E" w:rsidRPr="0049459F" w:rsidRDefault="007818FB" w:rsidP="003B7C2E">
      <w:pPr>
        <w:rPr>
          <w:sz w:val="22"/>
          <w:rPrChange w:id="9757" w:author="Jonah Winters" w:date="2017-09-14T22:58:00Z">
            <w:rPr/>
          </w:rPrChange>
        </w:rPr>
      </w:pPr>
      <w:r w:rsidRPr="0049459F">
        <w:rPr>
          <w:sz w:val="22"/>
          <w:rPrChange w:id="9758" w:author="Jonah Winters" w:date="2017-09-14T22:58:00Z">
            <w:rPr/>
          </w:rPrChange>
        </w:rPr>
        <w:t>details about financing his return trip, and her wish for art purchases</w:t>
      </w:r>
      <w:r w:rsidR="005D39B2" w:rsidRPr="0049459F">
        <w:rPr>
          <w:sz w:val="22"/>
          <w:rPrChange w:id="9759" w:author="Jonah Winters" w:date="2017-09-14T22:58:00Z">
            <w:rPr/>
          </w:rPrChange>
        </w:rPr>
        <w:t>:</w:t>
      </w:r>
    </w:p>
    <w:p w14:paraId="46EED2C3" w14:textId="77777777" w:rsidR="003B7C2E" w:rsidRPr="0049459F" w:rsidRDefault="001E78C5" w:rsidP="003B7C2E">
      <w:pPr>
        <w:rPr>
          <w:sz w:val="22"/>
          <w:rPrChange w:id="9760" w:author="Jonah Winters" w:date="2017-09-14T22:58:00Z">
            <w:rPr/>
          </w:rPrChange>
        </w:rPr>
      </w:pPr>
      <w:r w:rsidRPr="0049459F">
        <w:rPr>
          <w:sz w:val="22"/>
          <w:rPrChange w:id="976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762" w:author="Jonah Winters" w:date="2017-09-14T22:58:00Z">
            <w:rPr/>
          </w:rPrChange>
        </w:rPr>
        <w:t>How I wish I could send a few hundred dollars to be applied to</w:t>
      </w:r>
    </w:p>
    <w:p w14:paraId="53186D2A" w14:textId="77777777" w:rsidR="003B7C2E" w:rsidRPr="0049459F" w:rsidRDefault="007818FB" w:rsidP="003B7C2E">
      <w:pPr>
        <w:rPr>
          <w:sz w:val="22"/>
          <w:rPrChange w:id="9763" w:author="Jonah Winters" w:date="2017-09-14T22:58:00Z">
            <w:rPr/>
          </w:rPrChange>
        </w:rPr>
      </w:pPr>
      <w:r w:rsidRPr="0049459F">
        <w:rPr>
          <w:sz w:val="22"/>
          <w:rPrChange w:id="9764" w:author="Jonah Winters" w:date="2017-09-14T22:58:00Z">
            <w:rPr/>
          </w:rPrChange>
        </w:rPr>
        <w:t>purchases.  There are no doubt rare opportunities.</w:t>
      </w:r>
      <w:r w:rsidR="001E78C5" w:rsidRPr="0049459F">
        <w:rPr>
          <w:sz w:val="22"/>
          <w:rPrChange w:id="9765" w:author="Jonah Winters" w:date="2017-09-14T22:58:00Z">
            <w:rPr/>
          </w:rPrChange>
        </w:rPr>
        <w:t>’</w:t>
      </w:r>
      <w:r w:rsidRPr="0049459F">
        <w:rPr>
          <w:sz w:val="22"/>
          <w:rPrChange w:id="9766" w:author="Jonah Winters" w:date="2017-09-14T22:58:00Z">
            <w:rPr/>
          </w:rPrChange>
        </w:rPr>
        <w:t xml:space="preserve">  (There were.  In</w:t>
      </w:r>
    </w:p>
    <w:p w14:paraId="6B20B46E" w14:textId="77777777" w:rsidR="003B7C2E" w:rsidRPr="0049459F" w:rsidRDefault="007818FB" w:rsidP="003B7C2E">
      <w:pPr>
        <w:rPr>
          <w:sz w:val="22"/>
          <w:rPrChange w:id="9767" w:author="Jonah Winters" w:date="2017-09-14T22:58:00Z">
            <w:rPr/>
          </w:rPrChange>
        </w:rPr>
      </w:pPr>
      <w:r w:rsidRPr="0049459F">
        <w:rPr>
          <w:sz w:val="22"/>
          <w:rPrChange w:id="9768" w:author="Jonah Winters" w:date="2017-09-14T22:58:00Z">
            <w:rPr/>
          </w:rPrChange>
        </w:rPr>
        <w:t>those days Persian merchants arrived at the door, laden with</w:t>
      </w:r>
    </w:p>
    <w:p w14:paraId="60B6C76F" w14:textId="77777777" w:rsidR="003B7C2E" w:rsidRPr="0049459F" w:rsidRDefault="007818FB" w:rsidP="003B7C2E">
      <w:pPr>
        <w:rPr>
          <w:sz w:val="22"/>
          <w:rPrChange w:id="9769" w:author="Jonah Winters" w:date="2017-09-14T22:58:00Z">
            <w:rPr/>
          </w:rPrChange>
        </w:rPr>
      </w:pPr>
      <w:r w:rsidRPr="0049459F">
        <w:rPr>
          <w:sz w:val="22"/>
          <w:rPrChange w:id="9770" w:author="Jonah Winters" w:date="2017-09-14T22:58:00Z">
            <w:rPr/>
          </w:rPrChange>
        </w:rPr>
        <w:t>treasures of the ages, and Khan had the necessary knowledge and</w:t>
      </w:r>
    </w:p>
    <w:p w14:paraId="5F0DE7AE" w14:textId="77777777" w:rsidR="003B7C2E" w:rsidRPr="0049459F" w:rsidRDefault="007818FB" w:rsidP="003B7C2E">
      <w:pPr>
        <w:rPr>
          <w:sz w:val="22"/>
          <w:rPrChange w:id="9771" w:author="Jonah Winters" w:date="2017-09-14T22:58:00Z">
            <w:rPr/>
          </w:rPrChange>
        </w:rPr>
      </w:pPr>
      <w:r w:rsidRPr="0049459F">
        <w:rPr>
          <w:sz w:val="22"/>
          <w:rPrChange w:id="9772" w:author="Jonah Winters" w:date="2017-09-14T22:58:00Z">
            <w:rPr/>
          </w:rPrChange>
        </w:rPr>
        <w:t>taste to buy Persian art of museum quality.)  She adds that she will try</w:t>
      </w:r>
    </w:p>
    <w:p w14:paraId="337DEFCE" w14:textId="77777777" w:rsidR="003B7C2E" w:rsidRPr="0049459F" w:rsidRDefault="001E78C5" w:rsidP="003B7C2E">
      <w:pPr>
        <w:rPr>
          <w:sz w:val="22"/>
          <w:rPrChange w:id="9773" w:author="Jonah Winters" w:date="2017-09-14T22:58:00Z">
            <w:rPr/>
          </w:rPrChange>
        </w:rPr>
      </w:pPr>
      <w:r w:rsidRPr="0049459F">
        <w:rPr>
          <w:sz w:val="22"/>
          <w:rPrChange w:id="977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9775" w:author="Jonah Winters" w:date="2017-09-14T22:58:00Z">
            <w:rPr/>
          </w:rPrChange>
        </w:rPr>
        <w:t xml:space="preserve">this week </w:t>
      </w:r>
      <w:r w:rsidR="005D2579" w:rsidRPr="0049459F">
        <w:rPr>
          <w:sz w:val="22"/>
          <w:rPrChange w:id="9776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9777" w:author="Jonah Winters" w:date="2017-09-14T22:58:00Z">
            <w:rPr/>
          </w:rPrChange>
        </w:rPr>
        <w:t xml:space="preserve"> to send the blankets, linen, etc.</w:t>
      </w:r>
      <w:r w:rsidRPr="0049459F">
        <w:rPr>
          <w:sz w:val="22"/>
          <w:rPrChange w:id="977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9779" w:author="Jonah Winters" w:date="2017-09-14T22:58:00Z">
            <w:rPr/>
          </w:rPrChange>
        </w:rPr>
        <w:t xml:space="preserve"> and if possible to see</w:t>
      </w:r>
    </w:p>
    <w:p w14:paraId="01657367" w14:textId="77777777" w:rsidR="003B7C2E" w:rsidRPr="0049459F" w:rsidRDefault="007818FB" w:rsidP="003B7C2E">
      <w:pPr>
        <w:rPr>
          <w:sz w:val="22"/>
          <w:rPrChange w:id="9780" w:author="Jonah Winters" w:date="2017-09-14T22:58:00Z">
            <w:rPr/>
          </w:rPrChange>
        </w:rPr>
      </w:pPr>
      <w:r w:rsidRPr="0049459F">
        <w:rPr>
          <w:sz w:val="22"/>
          <w:rPrChange w:id="9781" w:author="Jonah Winters" w:date="2017-09-14T22:58:00Z">
            <w:rPr/>
          </w:rPrChange>
        </w:rPr>
        <w:t>Florence in Berkeley where she would attend the Charter Day</w:t>
      </w:r>
    </w:p>
    <w:p w14:paraId="2C08E76C" w14:textId="77777777" w:rsidR="003B7C2E" w:rsidRPr="0049459F" w:rsidRDefault="007818FB" w:rsidP="003B7C2E">
      <w:pPr>
        <w:rPr>
          <w:sz w:val="22"/>
          <w:rPrChange w:id="9782" w:author="Jonah Winters" w:date="2017-09-14T22:58:00Z">
            <w:rPr/>
          </w:rPrChange>
        </w:rPr>
      </w:pPr>
      <w:r w:rsidRPr="0049459F">
        <w:rPr>
          <w:sz w:val="22"/>
          <w:rPrChange w:id="9783" w:author="Jonah Winters" w:date="2017-09-14T22:58:00Z">
            <w:rPr/>
          </w:rPrChange>
        </w:rPr>
        <w:t>exercises at the University and have luncheon with President</w:t>
      </w:r>
    </w:p>
    <w:p w14:paraId="6CA2EC21" w14:textId="77777777" w:rsidR="003B7C2E" w:rsidRPr="0049459F" w:rsidRDefault="007818FB" w:rsidP="003B7C2E">
      <w:pPr>
        <w:rPr>
          <w:sz w:val="22"/>
          <w:rPrChange w:id="9784" w:author="Jonah Winters" w:date="2017-09-14T22:58:00Z">
            <w:rPr/>
          </w:rPrChange>
        </w:rPr>
      </w:pPr>
      <w:r w:rsidRPr="0049459F">
        <w:rPr>
          <w:sz w:val="22"/>
          <w:rPrChange w:id="9785" w:author="Jonah Winters" w:date="2017-09-14T22:58:00Z">
            <w:rPr/>
          </w:rPrChange>
        </w:rPr>
        <w:t xml:space="preserve">Wheeler.  She said the whole thing would be difficult </w:t>
      </w:r>
      <w:r w:rsidR="001E78C5" w:rsidRPr="0049459F">
        <w:rPr>
          <w:sz w:val="22"/>
          <w:rPrChange w:id="9786" w:author="Jonah Winters" w:date="2017-09-14T22:58:00Z">
            <w:rPr/>
          </w:rPrChange>
        </w:rPr>
        <w:t>‘</w:t>
      </w:r>
      <w:r w:rsidRPr="0049459F">
        <w:rPr>
          <w:sz w:val="22"/>
          <w:rPrChange w:id="9787" w:author="Jonah Winters" w:date="2017-09-14T22:58:00Z">
            <w:rPr/>
          </w:rPrChange>
        </w:rPr>
        <w:t>but I must try,</w:t>
      </w:r>
    </w:p>
    <w:p w14:paraId="4149A7C9" w14:textId="77777777" w:rsidR="00251555" w:rsidRPr="0049459F" w:rsidRDefault="007818FB" w:rsidP="003B7C2E">
      <w:pPr>
        <w:rPr>
          <w:sz w:val="22"/>
          <w:rPrChange w:id="9788" w:author="Jonah Winters" w:date="2017-09-14T22:58:00Z">
            <w:rPr/>
          </w:rPrChange>
        </w:rPr>
      </w:pPr>
      <w:r w:rsidRPr="0049459F">
        <w:rPr>
          <w:sz w:val="22"/>
          <w:rPrChange w:id="9789" w:author="Jonah Winters" w:date="2017-09-14T22:58:00Z">
            <w:rPr/>
          </w:rPrChange>
        </w:rPr>
        <w:t>even if I should be in bed the next day</w:t>
      </w:r>
      <w:r w:rsidR="001E78C5" w:rsidRPr="0049459F">
        <w:rPr>
          <w:sz w:val="22"/>
          <w:rPrChange w:id="9790" w:author="Jonah Winters" w:date="2017-09-14T22:58:00Z">
            <w:rPr/>
          </w:rPrChange>
        </w:rPr>
        <w:t>’</w:t>
      </w:r>
      <w:r w:rsidRPr="0049459F">
        <w:rPr>
          <w:sz w:val="22"/>
          <w:rPrChange w:id="9791" w:author="Jonah Winters" w:date="2017-09-14T22:58:00Z">
            <w:rPr/>
          </w:rPrChange>
        </w:rPr>
        <w:t xml:space="preserve">.  A postscript says, </w:t>
      </w:r>
      <w:r w:rsidR="001E78C5" w:rsidRPr="0049459F">
        <w:rPr>
          <w:sz w:val="22"/>
          <w:rPrChange w:id="9792" w:author="Jonah Winters" w:date="2017-09-14T22:58:00Z">
            <w:rPr/>
          </w:rPrChange>
        </w:rPr>
        <w:t>‘</w:t>
      </w:r>
      <w:r w:rsidRPr="0049459F">
        <w:rPr>
          <w:sz w:val="22"/>
          <w:rPrChange w:id="9793" w:author="Jonah Winters" w:date="2017-09-14T22:58:00Z">
            <w:rPr/>
          </w:rPrChange>
        </w:rPr>
        <w:t>I will</w:t>
      </w:r>
    </w:p>
    <w:p w14:paraId="41B69A91" w14:textId="77777777" w:rsidR="003B7C2E" w:rsidRPr="0049459F" w:rsidRDefault="00251555" w:rsidP="003B7C2E">
      <w:pPr>
        <w:pStyle w:val="Textcts"/>
        <w:rPr>
          <w:sz w:val="22"/>
          <w:rPrChange w:id="9794" w:author="Jonah Winters" w:date="2017-09-14T22:58:00Z">
            <w:rPr/>
          </w:rPrChange>
        </w:rPr>
      </w:pPr>
      <w:r w:rsidRPr="0049459F">
        <w:rPr>
          <w:sz w:val="22"/>
          <w:rPrChange w:id="9795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9796" w:author="Jonah Winters" w:date="2017-09-14T22:58:00Z">
            <w:rPr/>
          </w:rPrChange>
        </w:rPr>
        <w:t>write to the children to express thanks for, and appreciation of, the</w:t>
      </w:r>
    </w:p>
    <w:p w14:paraId="155490A2" w14:textId="77777777" w:rsidR="005D2579" w:rsidRPr="0049459F" w:rsidRDefault="007818FB" w:rsidP="003B7C2E">
      <w:pPr>
        <w:pStyle w:val="Textcts"/>
        <w:rPr>
          <w:sz w:val="22"/>
          <w:rPrChange w:id="9797" w:author="Jonah Winters" w:date="2017-09-14T22:58:00Z">
            <w:rPr/>
          </w:rPrChange>
        </w:rPr>
      </w:pPr>
      <w:r w:rsidRPr="0049459F">
        <w:rPr>
          <w:sz w:val="22"/>
          <w:rPrChange w:id="9798" w:author="Jonah Winters" w:date="2017-09-14T22:58:00Z">
            <w:rPr/>
          </w:rPrChange>
        </w:rPr>
        <w:t>coins.  P. A. H.</w:t>
      </w:r>
      <w:r w:rsidR="001E78C5" w:rsidRPr="0049459F">
        <w:rPr>
          <w:sz w:val="22"/>
          <w:rPrChange w:id="9799" w:author="Jonah Winters" w:date="2017-09-14T22:58:00Z">
            <w:rPr/>
          </w:rPrChange>
        </w:rPr>
        <w:t>’</w:t>
      </w:r>
    </w:p>
    <w:p w14:paraId="683D562A" w14:textId="77777777" w:rsidR="003B7C2E" w:rsidRPr="0049459F" w:rsidRDefault="007818FB" w:rsidP="003B7C2E">
      <w:pPr>
        <w:pStyle w:val="Text"/>
        <w:rPr>
          <w:sz w:val="22"/>
          <w:rPrChange w:id="9800" w:author="Jonah Winters" w:date="2017-09-14T22:58:00Z">
            <w:rPr/>
          </w:rPrChange>
        </w:rPr>
      </w:pPr>
      <w:r w:rsidRPr="0049459F">
        <w:rPr>
          <w:sz w:val="22"/>
          <w:rPrChange w:id="9801" w:author="Jonah Winters" w:date="2017-09-14T22:58:00Z">
            <w:rPr/>
          </w:rPrChange>
        </w:rPr>
        <w:t>A letter dated May 20, 1910, says she was greatly disappointed that</w:t>
      </w:r>
    </w:p>
    <w:p w14:paraId="141F75C2" w14:textId="77777777" w:rsidR="003B7C2E" w:rsidRPr="0049459F" w:rsidRDefault="007818FB" w:rsidP="003B7C2E">
      <w:pPr>
        <w:rPr>
          <w:sz w:val="22"/>
          <w:rPrChange w:id="9802" w:author="Jonah Winters" w:date="2017-09-14T22:58:00Z">
            <w:rPr/>
          </w:rPrChange>
        </w:rPr>
      </w:pPr>
      <w:r w:rsidRPr="0049459F">
        <w:rPr>
          <w:sz w:val="22"/>
          <w:rPrChange w:id="9803" w:author="Jonah Winters" w:date="2017-09-14T22:58:00Z">
            <w:rPr/>
          </w:rPrChange>
        </w:rPr>
        <w:t>she had not been able to visit Florence during her stay in Berkeley,</w:t>
      </w:r>
    </w:p>
    <w:p w14:paraId="15F5478E" w14:textId="77777777" w:rsidR="003B7C2E" w:rsidRPr="0049459F" w:rsidRDefault="007818FB" w:rsidP="003B7C2E">
      <w:pPr>
        <w:rPr>
          <w:sz w:val="22"/>
          <w:rPrChange w:id="9804" w:author="Jonah Winters" w:date="2017-09-14T22:58:00Z">
            <w:rPr/>
          </w:rPrChange>
        </w:rPr>
      </w:pPr>
      <w:r w:rsidRPr="0049459F">
        <w:rPr>
          <w:sz w:val="22"/>
          <w:rPrChange w:id="9805" w:author="Jonah Winters" w:date="2017-09-14T22:58:00Z">
            <w:rPr/>
          </w:rPrChange>
        </w:rPr>
        <w:t xml:space="preserve">that she had been so weary she </w:t>
      </w:r>
      <w:r w:rsidR="001E78C5" w:rsidRPr="0049459F">
        <w:rPr>
          <w:sz w:val="22"/>
          <w:rPrChange w:id="9806" w:author="Jonah Winters" w:date="2017-09-14T22:58:00Z">
            <w:rPr/>
          </w:rPrChange>
        </w:rPr>
        <w:t>‘</w:t>
      </w:r>
      <w:r w:rsidRPr="0049459F">
        <w:rPr>
          <w:sz w:val="22"/>
          <w:rPrChange w:id="9807" w:author="Jonah Winters" w:date="2017-09-14T22:58:00Z">
            <w:rPr/>
          </w:rPrChange>
        </w:rPr>
        <w:t>was forced to lie down every half</w:t>
      </w:r>
    </w:p>
    <w:p w14:paraId="7DC6CF46" w14:textId="77777777" w:rsidR="003B7C2E" w:rsidRPr="0049459F" w:rsidRDefault="007818FB" w:rsidP="003B7C2E">
      <w:pPr>
        <w:rPr>
          <w:sz w:val="22"/>
          <w:rPrChange w:id="9808" w:author="Jonah Winters" w:date="2017-09-14T22:58:00Z">
            <w:rPr/>
          </w:rPrChange>
        </w:rPr>
      </w:pPr>
      <w:r w:rsidRPr="0049459F">
        <w:rPr>
          <w:sz w:val="22"/>
          <w:rPrChange w:id="9809" w:author="Jonah Winters" w:date="2017-09-14T22:58:00Z">
            <w:rPr/>
          </w:rPrChange>
        </w:rPr>
        <w:t>hour</w:t>
      </w:r>
      <w:r w:rsidR="001E78C5" w:rsidRPr="0049459F">
        <w:rPr>
          <w:sz w:val="22"/>
          <w:rPrChange w:id="9810" w:author="Jonah Winters" w:date="2017-09-14T22:58:00Z">
            <w:rPr/>
          </w:rPrChange>
        </w:rPr>
        <w:t>’</w:t>
      </w:r>
      <w:r w:rsidRPr="0049459F">
        <w:rPr>
          <w:sz w:val="22"/>
          <w:rPrChange w:id="9811" w:author="Jonah Winters" w:date="2017-09-14T22:58:00Z">
            <w:rPr/>
          </w:rPrChange>
        </w:rPr>
        <w:t xml:space="preserve"> she could spare.  At this time she was, after all, sixty-eight</w:t>
      </w:r>
    </w:p>
    <w:p w14:paraId="4F0AB594" w14:textId="77777777" w:rsidR="003B7C2E" w:rsidRPr="0049459F" w:rsidRDefault="007818FB" w:rsidP="003B7C2E">
      <w:pPr>
        <w:rPr>
          <w:sz w:val="22"/>
          <w:rPrChange w:id="9812" w:author="Jonah Winters" w:date="2017-09-14T22:58:00Z">
            <w:rPr/>
          </w:rPrChange>
        </w:rPr>
      </w:pPr>
      <w:r w:rsidRPr="0049459F">
        <w:rPr>
          <w:sz w:val="22"/>
          <w:rPrChange w:id="9813" w:author="Jonah Winters" w:date="2017-09-14T22:58:00Z">
            <w:rPr/>
          </w:rPrChange>
        </w:rPr>
        <w:t>years old.  We give the letter here in its entirety because it shows so</w:t>
      </w:r>
    </w:p>
    <w:p w14:paraId="68E4C010" w14:textId="77777777" w:rsidR="00AD46DB" w:rsidRPr="0049459F" w:rsidRDefault="007818FB" w:rsidP="003B7C2E">
      <w:pPr>
        <w:rPr>
          <w:sz w:val="22"/>
          <w:rPrChange w:id="9814" w:author="Jonah Winters" w:date="2017-09-14T22:58:00Z">
            <w:rPr/>
          </w:rPrChange>
        </w:rPr>
      </w:pPr>
      <w:r w:rsidRPr="0049459F">
        <w:rPr>
          <w:sz w:val="22"/>
          <w:rPrChange w:id="9815" w:author="Jonah Winters" w:date="2017-09-14T22:58:00Z">
            <w:rPr/>
          </w:rPrChange>
        </w:rPr>
        <w:t>well how Phoebe Hearst habitually lived</w:t>
      </w:r>
      <w:r w:rsidR="00AD46DB" w:rsidRPr="0049459F">
        <w:rPr>
          <w:sz w:val="22"/>
          <w:rPrChange w:id="9816" w:author="Jonah Winters" w:date="2017-09-14T22:58:00Z">
            <w:rPr/>
          </w:rPrChange>
        </w:rPr>
        <w:t>.</w:t>
      </w:r>
    </w:p>
    <w:p w14:paraId="2AA902BA" w14:textId="77777777" w:rsidR="003B7C2E" w:rsidRPr="0049459F" w:rsidRDefault="003B7C2E" w:rsidP="003B7C2E">
      <w:pPr>
        <w:rPr>
          <w:sz w:val="22"/>
          <w:rPrChange w:id="9817" w:author="Jonah Winters" w:date="2017-09-14T22:58:00Z">
            <w:rPr/>
          </w:rPrChange>
        </w:rPr>
      </w:pPr>
    </w:p>
    <w:p w14:paraId="30DA560A" w14:textId="77777777" w:rsidR="005D2579" w:rsidRPr="0049459F" w:rsidRDefault="003B7C2E" w:rsidP="00303F57">
      <w:pPr>
        <w:tabs>
          <w:tab w:val="left" w:pos="4617"/>
        </w:tabs>
        <w:rPr>
          <w:sz w:val="22"/>
          <w:rPrChange w:id="9818" w:author="Jonah Winters" w:date="2017-09-14T22:58:00Z">
            <w:rPr/>
          </w:rPrChange>
        </w:rPr>
      </w:pPr>
      <w:r w:rsidRPr="0049459F">
        <w:rPr>
          <w:sz w:val="22"/>
          <w:rPrChange w:id="9819" w:author="Jonah Winters" w:date="2017-09-14T22:58:00Z">
            <w:rPr/>
          </w:rPrChange>
        </w:rPr>
        <w:tab/>
      </w:r>
      <w:r w:rsidR="007818FB" w:rsidRPr="0049459F">
        <w:rPr>
          <w:sz w:val="22"/>
          <w:rPrChange w:id="9820" w:author="Jonah Winters" w:date="2017-09-14T22:58:00Z">
            <w:rPr/>
          </w:rPrChange>
        </w:rPr>
        <w:t>The Hacienda</w:t>
      </w:r>
    </w:p>
    <w:p w14:paraId="43238783" w14:textId="77777777" w:rsidR="005D2579" w:rsidRPr="0049459F" w:rsidRDefault="003B7C2E" w:rsidP="00303F57">
      <w:pPr>
        <w:tabs>
          <w:tab w:val="left" w:pos="4617"/>
        </w:tabs>
        <w:rPr>
          <w:sz w:val="22"/>
          <w:rPrChange w:id="9821" w:author="Jonah Winters" w:date="2017-09-14T22:58:00Z">
            <w:rPr/>
          </w:rPrChange>
        </w:rPr>
      </w:pPr>
      <w:r w:rsidRPr="0049459F">
        <w:rPr>
          <w:sz w:val="22"/>
          <w:rPrChange w:id="9822" w:author="Jonah Winters" w:date="2017-09-14T22:58:00Z">
            <w:rPr/>
          </w:rPrChange>
        </w:rPr>
        <w:tab/>
      </w:r>
      <w:r w:rsidR="007818FB" w:rsidRPr="0049459F">
        <w:rPr>
          <w:sz w:val="22"/>
          <w:rPrChange w:id="9823" w:author="Jonah Winters" w:date="2017-09-14T22:58:00Z">
            <w:rPr/>
          </w:rPrChange>
        </w:rPr>
        <w:t>May 20th [19]10</w:t>
      </w:r>
    </w:p>
    <w:p w14:paraId="45128A2D" w14:textId="77777777" w:rsidR="005D2579" w:rsidRPr="0049459F" w:rsidRDefault="007818FB" w:rsidP="003B7C2E">
      <w:pPr>
        <w:pStyle w:val="Text"/>
        <w:rPr>
          <w:sz w:val="22"/>
          <w:rPrChange w:id="9824" w:author="Jonah Winters" w:date="2017-09-14T22:58:00Z">
            <w:rPr/>
          </w:rPrChange>
        </w:rPr>
      </w:pPr>
      <w:r w:rsidRPr="0049459F">
        <w:rPr>
          <w:sz w:val="22"/>
          <w:rPrChange w:id="9825" w:author="Jonah Winters" w:date="2017-09-14T22:58:00Z">
            <w:rPr/>
          </w:rPrChange>
        </w:rPr>
        <w:t>Dear Florence;</w:t>
      </w:r>
    </w:p>
    <w:p w14:paraId="734BB52A" w14:textId="77777777" w:rsidR="003B7C2E" w:rsidRPr="0049459F" w:rsidRDefault="007818FB" w:rsidP="00EB3B43">
      <w:pPr>
        <w:pStyle w:val="Quote"/>
        <w:rPr>
          <w:sz w:val="20"/>
          <w:rPrChange w:id="9826" w:author="Jonah Winters" w:date="2017-09-14T22:58:00Z">
            <w:rPr/>
          </w:rPrChange>
        </w:rPr>
      </w:pPr>
      <w:r w:rsidRPr="0049459F">
        <w:rPr>
          <w:sz w:val="20"/>
          <w:rPrChange w:id="9827" w:author="Jonah Winters" w:date="2017-09-14T22:58:00Z">
            <w:rPr/>
          </w:rPrChange>
        </w:rPr>
        <w:t>It was a great disappointment to me that I was unable to go to see you</w:t>
      </w:r>
    </w:p>
    <w:p w14:paraId="3A71FDC6" w14:textId="77777777" w:rsidR="003B7C2E" w:rsidRPr="0049459F" w:rsidRDefault="007818FB" w:rsidP="00EB3B43">
      <w:pPr>
        <w:pStyle w:val="Quotects"/>
        <w:rPr>
          <w:sz w:val="20"/>
          <w:rPrChange w:id="9828" w:author="Jonah Winters" w:date="2017-09-14T22:58:00Z">
            <w:rPr/>
          </w:rPrChange>
        </w:rPr>
      </w:pPr>
      <w:r w:rsidRPr="0049459F">
        <w:rPr>
          <w:sz w:val="20"/>
          <w:rPrChange w:id="9829" w:author="Jonah Winters" w:date="2017-09-14T22:58:00Z">
            <w:rPr/>
          </w:rPrChange>
        </w:rPr>
        <w:t>during my short stay at Berkeley.</w:t>
      </w:r>
      <w:r w:rsidR="00A75569" w:rsidRPr="0049459F">
        <w:rPr>
          <w:sz w:val="20"/>
          <w:rPrChange w:id="9830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9831" w:author="Jonah Winters" w:date="2017-09-14T22:58:00Z">
            <w:rPr/>
          </w:rPrChange>
        </w:rPr>
        <w:t xml:space="preserve"> I felt the fatigue of attending the various</w:t>
      </w:r>
    </w:p>
    <w:p w14:paraId="422175F6" w14:textId="77777777" w:rsidR="003B7C2E" w:rsidRPr="0049459F" w:rsidRDefault="007818FB" w:rsidP="00EB3B43">
      <w:pPr>
        <w:pStyle w:val="Quotects"/>
        <w:rPr>
          <w:sz w:val="20"/>
          <w:rPrChange w:id="9832" w:author="Jonah Winters" w:date="2017-09-14T22:58:00Z">
            <w:rPr/>
          </w:rPrChange>
        </w:rPr>
      </w:pPr>
      <w:r w:rsidRPr="0049459F">
        <w:rPr>
          <w:sz w:val="20"/>
          <w:rPrChange w:id="9833" w:author="Jonah Winters" w:date="2017-09-14T22:58:00Z">
            <w:rPr/>
          </w:rPrChange>
        </w:rPr>
        <w:t>exercises and having guests</w:t>
      </w:r>
      <w:r w:rsidR="0054598B" w:rsidRPr="0049459F">
        <w:rPr>
          <w:sz w:val="20"/>
          <w:rPrChange w:id="9834" w:author="Jonah Winters" w:date="2017-09-14T22:58:00Z">
            <w:rPr/>
          </w:rPrChange>
        </w:rPr>
        <w:t>—</w:t>
      </w:r>
      <w:r w:rsidRPr="0049459F">
        <w:rPr>
          <w:sz w:val="20"/>
          <w:rPrChange w:id="9835" w:author="Jonah Winters" w:date="2017-09-14T22:58:00Z">
            <w:rPr/>
          </w:rPrChange>
        </w:rPr>
        <w:t>to such an extent that I was forced to lie down</w:t>
      </w:r>
    </w:p>
    <w:p w14:paraId="18B740D3" w14:textId="77777777" w:rsidR="003B7C2E" w:rsidRPr="0049459F" w:rsidRDefault="007818FB" w:rsidP="00EB3B43">
      <w:pPr>
        <w:pStyle w:val="Quotects"/>
        <w:rPr>
          <w:sz w:val="20"/>
          <w:rPrChange w:id="9836" w:author="Jonah Winters" w:date="2017-09-14T22:58:00Z">
            <w:rPr/>
          </w:rPrChange>
        </w:rPr>
      </w:pPr>
      <w:r w:rsidRPr="0049459F">
        <w:rPr>
          <w:sz w:val="20"/>
          <w:rPrChange w:id="9837" w:author="Jonah Winters" w:date="2017-09-14T22:58:00Z">
            <w:rPr/>
          </w:rPrChange>
        </w:rPr>
        <w:t>every half hour that I could spare.  We went to Berkeley on Monday</w:t>
      </w:r>
    </w:p>
    <w:p w14:paraId="493EAC0E" w14:textId="77777777" w:rsidR="003B7C2E" w:rsidRPr="0049459F" w:rsidRDefault="007818FB" w:rsidP="00EB3B43">
      <w:pPr>
        <w:pStyle w:val="Quotects"/>
        <w:rPr>
          <w:sz w:val="20"/>
          <w:rPrChange w:id="9838" w:author="Jonah Winters" w:date="2017-09-14T22:58:00Z">
            <w:rPr/>
          </w:rPrChange>
        </w:rPr>
      </w:pPr>
      <w:r w:rsidRPr="0049459F">
        <w:rPr>
          <w:sz w:val="20"/>
          <w:rPrChange w:id="9839" w:author="Jonah Winters" w:date="2017-09-14T22:58:00Z">
            <w:rPr/>
          </w:rPrChange>
        </w:rPr>
        <w:t>afternoon arriving at half past five.  Three friends from the east dined with</w:t>
      </w:r>
    </w:p>
    <w:p w14:paraId="045B60EB" w14:textId="77777777" w:rsidR="003B7C2E" w:rsidRPr="0049459F" w:rsidRDefault="007818FB" w:rsidP="00EB3B43">
      <w:pPr>
        <w:pStyle w:val="Quotects"/>
        <w:rPr>
          <w:sz w:val="20"/>
          <w:rPrChange w:id="9840" w:author="Jonah Winters" w:date="2017-09-14T22:58:00Z">
            <w:rPr/>
          </w:rPrChange>
        </w:rPr>
      </w:pPr>
      <w:r w:rsidRPr="0049459F">
        <w:rPr>
          <w:sz w:val="20"/>
          <w:rPrChange w:id="9841" w:author="Jonah Winters" w:date="2017-09-14T22:58:00Z">
            <w:rPr/>
          </w:rPrChange>
        </w:rPr>
        <w:t xml:space="preserve">us at seven.  We all went to the play at the Greek Theatre that evening. </w:t>
      </w:r>
      <w:r w:rsidR="00A75569" w:rsidRPr="0049459F">
        <w:rPr>
          <w:sz w:val="20"/>
          <w:rPrChange w:id="9842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9843" w:author="Jonah Winters" w:date="2017-09-14T22:58:00Z">
            <w:rPr/>
          </w:rPrChange>
        </w:rPr>
        <w:t>On</w:t>
      </w:r>
    </w:p>
    <w:p w14:paraId="40A1C3F4" w14:textId="77777777" w:rsidR="003B7C2E" w:rsidRPr="0049459F" w:rsidRDefault="007818FB" w:rsidP="00EB3B43">
      <w:pPr>
        <w:pStyle w:val="Quotects"/>
        <w:rPr>
          <w:sz w:val="20"/>
          <w:rPrChange w:id="9844" w:author="Jonah Winters" w:date="2017-09-14T22:58:00Z">
            <w:rPr/>
          </w:rPrChange>
        </w:rPr>
      </w:pPr>
      <w:r w:rsidRPr="0049459F">
        <w:rPr>
          <w:sz w:val="20"/>
          <w:rPrChange w:id="9845" w:author="Jonah Winters" w:date="2017-09-14T22:58:00Z">
            <w:rPr/>
          </w:rPrChange>
        </w:rPr>
        <w:t>Tuesday morning we attended the Jubilee exercises at the Greek Theatre.  I</w:t>
      </w:r>
    </w:p>
    <w:p w14:paraId="18E74468" w14:textId="77777777" w:rsidR="003B7C2E" w:rsidRPr="0049459F" w:rsidRDefault="007818FB" w:rsidP="00EB3B43">
      <w:pPr>
        <w:pStyle w:val="Quotects"/>
        <w:rPr>
          <w:sz w:val="20"/>
          <w:rPrChange w:id="9846" w:author="Jonah Winters" w:date="2017-09-14T22:58:00Z">
            <w:rPr/>
          </w:rPrChange>
        </w:rPr>
      </w:pPr>
      <w:r w:rsidRPr="0049459F">
        <w:rPr>
          <w:sz w:val="20"/>
          <w:rPrChange w:id="9847" w:author="Jonah Winters" w:date="2017-09-14T22:58:00Z">
            <w:rPr/>
          </w:rPrChange>
        </w:rPr>
        <w:t>had to be ready at 9.15 a.m. to go in with the Regents [of the University of</w:t>
      </w:r>
    </w:p>
    <w:p w14:paraId="7B37F84F" w14:textId="77777777" w:rsidR="003B7C2E" w:rsidRPr="0049459F" w:rsidRDefault="007818FB" w:rsidP="00EB3B43">
      <w:pPr>
        <w:pStyle w:val="Quotects"/>
        <w:rPr>
          <w:sz w:val="20"/>
          <w:rPrChange w:id="9848" w:author="Jonah Winters" w:date="2017-09-14T22:58:00Z">
            <w:rPr/>
          </w:rPrChange>
        </w:rPr>
      </w:pPr>
      <w:r w:rsidRPr="0049459F">
        <w:rPr>
          <w:sz w:val="20"/>
          <w:rPrChange w:id="9849" w:author="Jonah Winters" w:date="2017-09-14T22:58:00Z">
            <w:rPr/>
          </w:rPrChange>
        </w:rPr>
        <w:t>California].  I sat on a high chair that was most uncomfortable (on the stage)</w:t>
      </w:r>
    </w:p>
    <w:p w14:paraId="2D3DE72F" w14:textId="77777777" w:rsidR="003B7C2E" w:rsidRPr="0049459F" w:rsidRDefault="007818FB" w:rsidP="00EB3B43">
      <w:pPr>
        <w:pStyle w:val="Quotects"/>
        <w:rPr>
          <w:sz w:val="20"/>
          <w:rPrChange w:id="9850" w:author="Jonah Winters" w:date="2017-09-14T22:58:00Z">
            <w:rPr/>
          </w:rPrChange>
        </w:rPr>
      </w:pPr>
      <w:r w:rsidRPr="0049459F">
        <w:rPr>
          <w:sz w:val="20"/>
          <w:rPrChange w:id="9851" w:author="Jonah Winters" w:date="2017-09-14T22:58:00Z">
            <w:rPr/>
          </w:rPrChange>
        </w:rPr>
        <w:t>for my lame ankles and held a parasol to protect my eyes from the sun.  At</w:t>
      </w:r>
    </w:p>
    <w:p w14:paraId="3ADAD2E9" w14:textId="77777777" w:rsidR="003B7C2E" w:rsidRPr="0049459F" w:rsidRDefault="007818FB" w:rsidP="00EB3B43">
      <w:pPr>
        <w:pStyle w:val="Quotects"/>
        <w:rPr>
          <w:sz w:val="20"/>
          <w:rPrChange w:id="9852" w:author="Jonah Winters" w:date="2017-09-14T22:58:00Z">
            <w:rPr/>
          </w:rPrChange>
        </w:rPr>
      </w:pPr>
      <w:r w:rsidRPr="0049459F">
        <w:rPr>
          <w:sz w:val="20"/>
          <w:rPrChange w:id="9853" w:author="Jonah Winters" w:date="2017-09-14T22:58:00Z">
            <w:rPr/>
          </w:rPrChange>
        </w:rPr>
        <w:t>luncheon I had ten guests.  From two-thirty to four p.m. I was in bed.</w:t>
      </w:r>
      <w:r w:rsidR="00A75569" w:rsidRPr="0049459F">
        <w:rPr>
          <w:sz w:val="20"/>
          <w:rPrChange w:id="9854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9855" w:author="Jonah Winters" w:date="2017-09-14T22:58:00Z">
            <w:rPr/>
          </w:rPrChange>
        </w:rPr>
        <w:t xml:space="preserve"> Then</w:t>
      </w:r>
    </w:p>
    <w:p w14:paraId="77DA1081" w14:textId="77777777" w:rsidR="003B7C2E" w:rsidRPr="0049459F" w:rsidRDefault="007818FB" w:rsidP="00EB3B43">
      <w:pPr>
        <w:pStyle w:val="Quotects"/>
        <w:rPr>
          <w:sz w:val="20"/>
          <w:rPrChange w:id="9856" w:author="Jonah Winters" w:date="2017-09-14T22:58:00Z">
            <w:rPr/>
          </w:rPrChange>
        </w:rPr>
      </w:pPr>
      <w:r w:rsidRPr="0049459F">
        <w:rPr>
          <w:sz w:val="20"/>
          <w:rPrChange w:id="9857" w:author="Jonah Winters" w:date="2017-09-14T22:58:00Z">
            <w:rPr/>
          </w:rPrChange>
        </w:rPr>
        <w:t>I dressed quickly and took friends (who came from Washington and from</w:t>
      </w:r>
    </w:p>
    <w:p w14:paraId="03B8193B" w14:textId="77777777" w:rsidR="003B7C2E" w:rsidRPr="0049459F" w:rsidRDefault="007818FB" w:rsidP="00EB3B43">
      <w:pPr>
        <w:pStyle w:val="Quotects"/>
        <w:rPr>
          <w:sz w:val="20"/>
          <w:rPrChange w:id="9858" w:author="Jonah Winters" w:date="2017-09-14T22:58:00Z">
            <w:rPr/>
          </w:rPrChange>
        </w:rPr>
      </w:pPr>
      <w:r w:rsidRPr="0049459F">
        <w:rPr>
          <w:sz w:val="20"/>
          <w:rPrChange w:id="9859" w:author="Jonah Winters" w:date="2017-09-14T22:58:00Z">
            <w:rPr/>
          </w:rPrChange>
        </w:rPr>
        <w:t xml:space="preserve">Europe) to see the Mining building. </w:t>
      </w:r>
      <w:r w:rsidR="00A75569" w:rsidRPr="0049459F">
        <w:rPr>
          <w:sz w:val="20"/>
          <w:rPrChange w:id="9860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9861" w:author="Jonah Winters" w:date="2017-09-14T22:58:00Z">
            <w:rPr/>
          </w:rPrChange>
        </w:rPr>
        <w:t>I sat down and rested most of the time</w:t>
      </w:r>
    </w:p>
    <w:p w14:paraId="48ACA35B" w14:textId="77777777" w:rsidR="00AD46DB" w:rsidRPr="0049459F" w:rsidRDefault="007818FB" w:rsidP="00EB3B43">
      <w:pPr>
        <w:pStyle w:val="Quotects"/>
        <w:rPr>
          <w:sz w:val="20"/>
          <w:rPrChange w:id="9862" w:author="Jonah Winters" w:date="2017-09-14T22:58:00Z">
            <w:rPr/>
          </w:rPrChange>
        </w:rPr>
      </w:pPr>
      <w:r w:rsidRPr="0049459F">
        <w:rPr>
          <w:sz w:val="20"/>
          <w:rPrChange w:id="9863" w:author="Jonah Winters" w:date="2017-09-14T22:58:00Z">
            <w:rPr/>
          </w:rPrChange>
        </w:rPr>
        <w:t>while Prof. Christie took them over the building</w:t>
      </w:r>
      <w:r w:rsidR="00AD46DB" w:rsidRPr="0049459F">
        <w:rPr>
          <w:sz w:val="20"/>
          <w:rPrChange w:id="9864" w:author="Jonah Winters" w:date="2017-09-14T22:58:00Z">
            <w:rPr/>
          </w:rPrChange>
        </w:rPr>
        <w:t>.</w:t>
      </w:r>
    </w:p>
    <w:p w14:paraId="2203B95F" w14:textId="77777777" w:rsidR="003B7C2E" w:rsidRPr="0049459F" w:rsidRDefault="007818FB" w:rsidP="00EB3B43">
      <w:pPr>
        <w:pStyle w:val="Quote"/>
        <w:rPr>
          <w:sz w:val="20"/>
          <w:rPrChange w:id="9865" w:author="Jonah Winters" w:date="2017-09-14T22:58:00Z">
            <w:rPr/>
          </w:rPrChange>
        </w:rPr>
      </w:pPr>
      <w:r w:rsidRPr="0049459F">
        <w:rPr>
          <w:sz w:val="20"/>
          <w:rPrChange w:id="9866" w:author="Jonah Winters" w:date="2017-09-14T22:58:00Z">
            <w:rPr/>
          </w:rPrChange>
        </w:rPr>
        <w:t>We went back to my nice little temporary home (1629 Euclid Ave).  I</w:t>
      </w:r>
    </w:p>
    <w:p w14:paraId="03EB26CA" w14:textId="77777777" w:rsidR="003B7C2E" w:rsidRPr="0049459F" w:rsidRDefault="007818FB" w:rsidP="00EB3B43">
      <w:pPr>
        <w:pStyle w:val="Quotects"/>
        <w:rPr>
          <w:sz w:val="20"/>
          <w:rPrChange w:id="9867" w:author="Jonah Winters" w:date="2017-09-14T22:58:00Z">
            <w:rPr/>
          </w:rPrChange>
        </w:rPr>
      </w:pPr>
      <w:r w:rsidRPr="0049459F">
        <w:rPr>
          <w:sz w:val="20"/>
          <w:rPrChange w:id="9868" w:author="Jonah Winters" w:date="2017-09-14T22:58:00Z">
            <w:rPr/>
          </w:rPrChange>
        </w:rPr>
        <w:t>rested for fifteen minutes.  We dined at 7</w:t>
      </w:r>
      <w:r w:rsidR="0054598B" w:rsidRPr="0049459F">
        <w:rPr>
          <w:sz w:val="20"/>
          <w:rPrChange w:id="9869" w:author="Jonah Winters" w:date="2017-09-14T22:58:00Z">
            <w:rPr/>
          </w:rPrChange>
        </w:rPr>
        <w:t>—</w:t>
      </w:r>
      <w:r w:rsidRPr="0049459F">
        <w:rPr>
          <w:sz w:val="20"/>
          <w:rPrChange w:id="9870" w:author="Jonah Winters" w:date="2017-09-14T22:58:00Z">
            <w:rPr/>
          </w:rPrChange>
        </w:rPr>
        <w:t>Large party</w:t>
      </w:r>
      <w:r w:rsidR="0054598B" w:rsidRPr="0049459F">
        <w:rPr>
          <w:sz w:val="20"/>
          <w:rPrChange w:id="9871" w:author="Jonah Winters" w:date="2017-09-14T22:58:00Z">
            <w:rPr/>
          </w:rPrChange>
        </w:rPr>
        <w:t>—</w:t>
      </w:r>
      <w:r w:rsidRPr="0049459F">
        <w:rPr>
          <w:sz w:val="20"/>
          <w:rPrChange w:id="9872" w:author="Jonah Winters" w:date="2017-09-14T22:58:00Z">
            <w:rPr/>
          </w:rPrChange>
        </w:rPr>
        <w:t>went to see the</w:t>
      </w:r>
    </w:p>
    <w:p w14:paraId="6F3BCC7A" w14:textId="77777777" w:rsidR="003B7C2E" w:rsidRPr="0049459F" w:rsidRDefault="007818FB" w:rsidP="00EB3B43">
      <w:pPr>
        <w:pStyle w:val="Quotects"/>
        <w:rPr>
          <w:sz w:val="20"/>
          <w:rPrChange w:id="9873" w:author="Jonah Winters" w:date="2017-09-14T22:58:00Z">
            <w:rPr/>
          </w:rPrChange>
        </w:rPr>
      </w:pPr>
      <w:r w:rsidRPr="0049459F">
        <w:rPr>
          <w:sz w:val="20"/>
          <w:rPrChange w:id="9874" w:author="Jonah Winters" w:date="2017-09-14T22:58:00Z">
            <w:rPr/>
          </w:rPrChange>
        </w:rPr>
        <w:t>Pageant.  I was asked to go on the platform that had been erected at one end</w:t>
      </w:r>
    </w:p>
    <w:p w14:paraId="64204DE4" w14:textId="77777777" w:rsidR="003B7C2E" w:rsidRPr="0049459F" w:rsidRDefault="007818FB" w:rsidP="00EB3B43">
      <w:pPr>
        <w:pStyle w:val="Quotects"/>
        <w:rPr>
          <w:sz w:val="20"/>
          <w:rPrChange w:id="9875" w:author="Jonah Winters" w:date="2017-09-14T22:58:00Z">
            <w:rPr/>
          </w:rPrChange>
        </w:rPr>
      </w:pPr>
      <w:r w:rsidRPr="0049459F">
        <w:rPr>
          <w:sz w:val="20"/>
          <w:rPrChange w:id="9876" w:author="Jonah Winters" w:date="2017-09-14T22:58:00Z">
            <w:rPr/>
          </w:rPrChange>
        </w:rPr>
        <w:t>of the athletic field.  There with Pres Wheeler, Pres Hadley, the Lt</w:t>
      </w:r>
    </w:p>
    <w:p w14:paraId="4659217C" w14:textId="77777777" w:rsidR="003B7C2E" w:rsidRPr="0049459F" w:rsidRDefault="007818FB" w:rsidP="00EB3B43">
      <w:pPr>
        <w:pStyle w:val="Quotects"/>
        <w:rPr>
          <w:sz w:val="20"/>
          <w:rPrChange w:id="9877" w:author="Jonah Winters" w:date="2017-09-14T22:58:00Z">
            <w:rPr/>
          </w:rPrChange>
        </w:rPr>
      </w:pPr>
      <w:r w:rsidRPr="0049459F">
        <w:rPr>
          <w:sz w:val="20"/>
          <w:rPrChange w:id="9878" w:author="Jonah Winters" w:date="2017-09-14T22:58:00Z">
            <w:rPr/>
          </w:rPrChange>
        </w:rPr>
        <w:t xml:space="preserve">Governor, several Regents and a few members of the Faculty we </w:t>
      </w:r>
      <w:r w:rsidRPr="0049459F">
        <w:rPr>
          <w:i/>
          <w:iCs/>
          <w:sz w:val="20"/>
          <w:rPrChange w:id="9879" w:author="Jonah Winters" w:date="2017-09-14T22:58:00Z">
            <w:rPr>
              <w:i/>
              <w:iCs/>
            </w:rPr>
          </w:rPrChange>
        </w:rPr>
        <w:t>stood</w:t>
      </w:r>
      <w:r w:rsidRPr="0049459F">
        <w:rPr>
          <w:sz w:val="20"/>
          <w:rPrChange w:id="9880" w:author="Jonah Winters" w:date="2017-09-14T22:58:00Z">
            <w:rPr/>
          </w:rPrChange>
        </w:rPr>
        <w:t xml:space="preserve"> for</w:t>
      </w:r>
    </w:p>
    <w:p w14:paraId="64665CF9" w14:textId="77777777" w:rsidR="003B7C2E" w:rsidRPr="0049459F" w:rsidRDefault="007818FB" w:rsidP="00EB3B43">
      <w:pPr>
        <w:pStyle w:val="Quotects"/>
        <w:rPr>
          <w:sz w:val="20"/>
          <w:rPrChange w:id="9881" w:author="Jonah Winters" w:date="2017-09-14T22:58:00Z">
            <w:rPr/>
          </w:rPrChange>
        </w:rPr>
      </w:pPr>
      <w:r w:rsidRPr="0049459F">
        <w:rPr>
          <w:sz w:val="20"/>
          <w:rPrChange w:id="9882" w:author="Jonah Winters" w:date="2017-09-14T22:58:00Z">
            <w:rPr/>
          </w:rPrChange>
        </w:rPr>
        <w:t>two hours.  You can imagine how exhausted I felt.  On Wed morning I</w:t>
      </w:r>
    </w:p>
    <w:p w14:paraId="4609AEDF" w14:textId="77777777" w:rsidR="003B7C2E" w:rsidRPr="0049459F" w:rsidRDefault="007818FB" w:rsidP="00EB3B43">
      <w:pPr>
        <w:pStyle w:val="Quotects"/>
        <w:rPr>
          <w:sz w:val="20"/>
          <w:rPrChange w:id="9883" w:author="Jonah Winters" w:date="2017-09-14T22:58:00Z">
            <w:rPr/>
          </w:rPrChange>
        </w:rPr>
      </w:pPr>
      <w:r w:rsidRPr="0049459F">
        <w:rPr>
          <w:sz w:val="20"/>
          <w:rPrChange w:id="9884" w:author="Jonah Winters" w:date="2017-09-14T22:58:00Z">
            <w:rPr/>
          </w:rPrChange>
        </w:rPr>
        <w:t>attended the Commencement and the luncheon at Pres Wheeler</w:t>
      </w:r>
      <w:r w:rsidR="001E78C5" w:rsidRPr="0049459F">
        <w:rPr>
          <w:sz w:val="20"/>
          <w:rPrChange w:id="9885" w:author="Jonah Winters" w:date="2017-09-14T22:58:00Z">
            <w:rPr/>
          </w:rPrChange>
        </w:rPr>
        <w:t>’</w:t>
      </w:r>
      <w:r w:rsidRPr="0049459F">
        <w:rPr>
          <w:sz w:val="20"/>
          <w:rPrChange w:id="9886" w:author="Jonah Winters" w:date="2017-09-14T22:58:00Z">
            <w:rPr/>
          </w:rPrChange>
        </w:rPr>
        <w:t>s house.  I</w:t>
      </w:r>
    </w:p>
    <w:p w14:paraId="7C8688DC" w14:textId="77777777" w:rsidR="003B7C2E" w:rsidRPr="0049459F" w:rsidRDefault="007818FB" w:rsidP="00EB3B43">
      <w:pPr>
        <w:pStyle w:val="Quotects"/>
        <w:rPr>
          <w:sz w:val="20"/>
          <w:rPrChange w:id="9887" w:author="Jonah Winters" w:date="2017-09-14T22:58:00Z">
            <w:rPr/>
          </w:rPrChange>
        </w:rPr>
      </w:pPr>
      <w:r w:rsidRPr="0049459F">
        <w:rPr>
          <w:sz w:val="20"/>
          <w:rPrChange w:id="9888" w:author="Jonah Winters" w:date="2017-09-14T22:58:00Z">
            <w:rPr/>
          </w:rPrChange>
        </w:rPr>
        <w:t>went to Euclid Ave at 3:30.  Several people came to call.  I left at 5 p.m. to go</w:t>
      </w:r>
    </w:p>
    <w:p w14:paraId="503D56AF" w14:textId="77777777" w:rsidR="003B7C2E" w:rsidRPr="0049459F" w:rsidRDefault="007818FB" w:rsidP="00EB3B43">
      <w:pPr>
        <w:pStyle w:val="Quotects"/>
        <w:rPr>
          <w:sz w:val="20"/>
          <w:rPrChange w:id="9889" w:author="Jonah Winters" w:date="2017-09-14T22:58:00Z">
            <w:rPr/>
          </w:rPrChange>
        </w:rPr>
      </w:pPr>
      <w:r w:rsidRPr="0049459F">
        <w:rPr>
          <w:sz w:val="20"/>
          <w:rPrChange w:id="9890" w:author="Jonah Winters" w:date="2017-09-14T22:58:00Z">
            <w:rPr/>
          </w:rPrChange>
        </w:rPr>
        <w:t>to S. F. where I spent the night, had osteopathic treatment, remained in bed</w:t>
      </w:r>
    </w:p>
    <w:p w14:paraId="5C334DAA" w14:textId="77777777" w:rsidR="003B7C2E" w:rsidRPr="0049459F" w:rsidRDefault="007818FB" w:rsidP="00EB3B43">
      <w:pPr>
        <w:pStyle w:val="Quotects"/>
        <w:rPr>
          <w:sz w:val="20"/>
          <w:rPrChange w:id="9891" w:author="Jonah Winters" w:date="2017-09-14T22:58:00Z">
            <w:rPr/>
          </w:rPrChange>
        </w:rPr>
      </w:pPr>
      <w:r w:rsidRPr="0049459F">
        <w:rPr>
          <w:sz w:val="20"/>
          <w:rPrChange w:id="9892" w:author="Jonah Winters" w:date="2017-09-14T22:58:00Z">
            <w:rPr/>
          </w:rPrChange>
        </w:rPr>
        <w:t>until noon yesterday, and came home in the afternoon.  Every hour was full</w:t>
      </w:r>
    </w:p>
    <w:p w14:paraId="373767A6" w14:textId="77777777" w:rsidR="003B7C2E" w:rsidRPr="0049459F" w:rsidRDefault="007818FB" w:rsidP="00EB3B43">
      <w:pPr>
        <w:pStyle w:val="Quotects"/>
        <w:rPr>
          <w:sz w:val="20"/>
          <w:rPrChange w:id="9893" w:author="Jonah Winters" w:date="2017-09-14T22:58:00Z">
            <w:rPr/>
          </w:rPrChange>
        </w:rPr>
      </w:pPr>
      <w:r w:rsidRPr="0049459F">
        <w:rPr>
          <w:sz w:val="20"/>
          <w:rPrChange w:id="9894" w:author="Jonah Winters" w:date="2017-09-14T22:58:00Z">
            <w:rPr/>
          </w:rPrChange>
        </w:rPr>
        <w:t>and I was obliged to deny myself the pleasure of seeing you and two other</w:t>
      </w:r>
    </w:p>
    <w:p w14:paraId="63900C91" w14:textId="77777777" w:rsidR="00AD46DB" w:rsidRPr="0049459F" w:rsidRDefault="007818FB" w:rsidP="00EB3B43">
      <w:pPr>
        <w:pStyle w:val="Quotects"/>
        <w:rPr>
          <w:sz w:val="20"/>
          <w:rPrChange w:id="9895" w:author="Jonah Winters" w:date="2017-09-14T22:58:00Z">
            <w:rPr/>
          </w:rPrChange>
        </w:rPr>
      </w:pPr>
      <w:r w:rsidRPr="0049459F">
        <w:rPr>
          <w:sz w:val="20"/>
          <w:rPrChange w:id="9896" w:author="Jonah Winters" w:date="2017-09-14T22:58:00Z">
            <w:rPr/>
          </w:rPrChange>
        </w:rPr>
        <w:t>friends who I was most anxious to see.  You can understand the conditions</w:t>
      </w:r>
      <w:r w:rsidR="00AD46DB" w:rsidRPr="0049459F">
        <w:rPr>
          <w:sz w:val="20"/>
          <w:rPrChange w:id="9897" w:author="Jonah Winters" w:date="2017-09-14T22:58:00Z">
            <w:rPr/>
          </w:rPrChange>
        </w:rPr>
        <w:t>.</w:t>
      </w:r>
    </w:p>
    <w:p w14:paraId="283EF889" w14:textId="77777777" w:rsidR="003B7C2E" w:rsidRPr="0049459F" w:rsidRDefault="007818FB" w:rsidP="00EB3B43">
      <w:pPr>
        <w:pStyle w:val="Quote"/>
        <w:rPr>
          <w:sz w:val="20"/>
          <w:rPrChange w:id="9898" w:author="Jonah Winters" w:date="2017-09-14T22:58:00Z">
            <w:rPr/>
          </w:rPrChange>
        </w:rPr>
      </w:pPr>
      <w:r w:rsidRPr="0049459F">
        <w:rPr>
          <w:sz w:val="20"/>
          <w:rPrChange w:id="9899" w:author="Jonah Winters" w:date="2017-09-14T22:58:00Z">
            <w:rPr/>
          </w:rPrChange>
        </w:rPr>
        <w:t>I came home just before 7 o</w:t>
      </w:r>
      <w:r w:rsidR="001E78C5" w:rsidRPr="0049459F">
        <w:rPr>
          <w:sz w:val="20"/>
          <w:rPrChange w:id="9900" w:author="Jonah Winters" w:date="2017-09-14T22:58:00Z">
            <w:rPr/>
          </w:rPrChange>
        </w:rPr>
        <w:t>’</w:t>
      </w:r>
      <w:r w:rsidRPr="0049459F">
        <w:rPr>
          <w:sz w:val="20"/>
          <w:rPrChange w:id="9901" w:author="Jonah Winters" w:date="2017-09-14T22:58:00Z">
            <w:rPr/>
          </w:rPrChange>
        </w:rPr>
        <w:t>clock yesterday evening.  Went to bed at</w:t>
      </w:r>
    </w:p>
    <w:p w14:paraId="12D15BCA" w14:textId="77777777" w:rsidR="003B7C2E" w:rsidRPr="0049459F" w:rsidRDefault="007818FB" w:rsidP="00EB3B43">
      <w:pPr>
        <w:pStyle w:val="Quotects"/>
        <w:rPr>
          <w:sz w:val="20"/>
          <w:rPrChange w:id="9902" w:author="Jonah Winters" w:date="2017-09-14T22:58:00Z">
            <w:rPr/>
          </w:rPrChange>
        </w:rPr>
      </w:pPr>
      <w:r w:rsidRPr="0049459F">
        <w:rPr>
          <w:sz w:val="20"/>
          <w:rPrChange w:id="9903" w:author="Jonah Winters" w:date="2017-09-14T22:58:00Z">
            <w:rPr/>
          </w:rPrChange>
        </w:rPr>
        <w:t>once, and will remain in bed until tomorrow</w:t>
      </w:r>
      <w:r w:rsidR="0054598B" w:rsidRPr="0049459F">
        <w:rPr>
          <w:sz w:val="20"/>
          <w:rPrChange w:id="9904" w:author="Jonah Winters" w:date="2017-09-14T22:58:00Z">
            <w:rPr/>
          </w:rPrChange>
        </w:rPr>
        <w:t>—</w:t>
      </w:r>
      <w:r w:rsidRPr="0049459F">
        <w:rPr>
          <w:sz w:val="20"/>
          <w:rPrChange w:id="9905" w:author="Jonah Winters" w:date="2017-09-14T22:58:00Z">
            <w:rPr/>
          </w:rPrChange>
        </w:rPr>
        <w:t>Saturday afternoon when</w:t>
      </w:r>
    </w:p>
    <w:p w14:paraId="04BB1AD2" w14:textId="77777777" w:rsidR="003B7C2E" w:rsidRPr="0049459F" w:rsidRDefault="007818FB" w:rsidP="00EB3B43">
      <w:pPr>
        <w:pStyle w:val="Quotects"/>
        <w:rPr>
          <w:sz w:val="20"/>
          <w:rPrChange w:id="9906" w:author="Jonah Winters" w:date="2017-09-14T22:58:00Z">
            <w:rPr/>
          </w:rPrChange>
        </w:rPr>
      </w:pPr>
      <w:r w:rsidRPr="0049459F">
        <w:rPr>
          <w:sz w:val="20"/>
          <w:rPrChange w:id="9907" w:author="Jonah Winters" w:date="2017-09-14T22:58:00Z">
            <w:rPr/>
          </w:rPrChange>
        </w:rPr>
        <w:t>eight guests are coming to stay until Monday.  I must have these friends</w:t>
      </w:r>
    </w:p>
    <w:p w14:paraId="190093E1" w14:textId="77777777" w:rsidR="00AD46DB" w:rsidRPr="0049459F" w:rsidRDefault="007818FB" w:rsidP="00EB3B43">
      <w:pPr>
        <w:pStyle w:val="Quotects"/>
        <w:rPr>
          <w:sz w:val="20"/>
          <w:rPrChange w:id="9908" w:author="Jonah Winters" w:date="2017-09-14T22:58:00Z">
            <w:rPr/>
          </w:rPrChange>
        </w:rPr>
      </w:pPr>
      <w:r w:rsidRPr="0049459F">
        <w:rPr>
          <w:sz w:val="20"/>
          <w:rPrChange w:id="9909" w:author="Jonah Winters" w:date="2017-09-14T22:58:00Z">
            <w:rPr/>
          </w:rPrChange>
        </w:rPr>
        <w:t>now as several are going east in a few days</w:t>
      </w:r>
      <w:r w:rsidR="00AD46DB" w:rsidRPr="0049459F">
        <w:rPr>
          <w:sz w:val="20"/>
          <w:rPrChange w:id="9910" w:author="Jonah Winters" w:date="2017-09-14T22:58:00Z">
            <w:rPr/>
          </w:rPrChange>
        </w:rPr>
        <w:t>.</w:t>
      </w:r>
    </w:p>
    <w:p w14:paraId="4635CAF2" w14:textId="77777777" w:rsidR="003B7C2E" w:rsidRPr="0049459F" w:rsidRDefault="007818FB" w:rsidP="00EB3B43">
      <w:pPr>
        <w:pStyle w:val="Quote"/>
        <w:rPr>
          <w:sz w:val="20"/>
          <w:rPrChange w:id="9911" w:author="Jonah Winters" w:date="2017-09-14T22:58:00Z">
            <w:rPr/>
          </w:rPrChange>
        </w:rPr>
      </w:pPr>
      <w:r w:rsidRPr="0049459F">
        <w:rPr>
          <w:sz w:val="20"/>
          <w:rPrChange w:id="9912" w:author="Jonah Winters" w:date="2017-09-14T22:58:00Z">
            <w:rPr/>
          </w:rPrChange>
        </w:rPr>
        <w:t>Some time ago I accepted an invitation from Director and Mrs Campbell</w:t>
      </w:r>
    </w:p>
    <w:p w14:paraId="18B78633" w14:textId="77777777" w:rsidR="003B7C2E" w:rsidRPr="0049459F" w:rsidRDefault="007818FB" w:rsidP="00EB3B43">
      <w:pPr>
        <w:pStyle w:val="Quotects"/>
        <w:rPr>
          <w:sz w:val="20"/>
          <w:rPrChange w:id="9913" w:author="Jonah Winters" w:date="2017-09-14T22:58:00Z">
            <w:rPr/>
          </w:rPrChange>
        </w:rPr>
      </w:pPr>
      <w:r w:rsidRPr="0049459F">
        <w:rPr>
          <w:sz w:val="20"/>
          <w:rPrChange w:id="9914" w:author="Jonah Winters" w:date="2017-09-14T22:58:00Z">
            <w:rPr/>
          </w:rPrChange>
        </w:rPr>
        <w:t>(of the Lick Observatory) to go to Mt Hamilton and visit them from the</w:t>
      </w:r>
    </w:p>
    <w:p w14:paraId="53A415AA" w14:textId="77777777" w:rsidR="003B7C2E" w:rsidRPr="0049459F" w:rsidRDefault="007818FB" w:rsidP="00EB3B43">
      <w:pPr>
        <w:pStyle w:val="Quotects"/>
        <w:rPr>
          <w:sz w:val="20"/>
          <w:rPrChange w:id="9915" w:author="Jonah Winters" w:date="2017-09-14T22:58:00Z">
            <w:rPr/>
          </w:rPrChange>
        </w:rPr>
      </w:pPr>
      <w:r w:rsidRPr="0049459F">
        <w:rPr>
          <w:sz w:val="20"/>
          <w:rPrChange w:id="9916" w:author="Jonah Winters" w:date="2017-09-14T22:58:00Z">
            <w:rPr/>
          </w:rPrChange>
        </w:rPr>
        <w:t>23rd to the 25th.  Mrs Leonard is also invited.  We hope that the weather may</w:t>
      </w:r>
    </w:p>
    <w:p w14:paraId="58DFEB01" w14:textId="77777777" w:rsidR="00EF57AA" w:rsidRPr="0049459F" w:rsidRDefault="007818FB" w:rsidP="00EB3B43">
      <w:pPr>
        <w:pStyle w:val="Quotects"/>
        <w:rPr>
          <w:sz w:val="20"/>
          <w:rPrChange w:id="9917" w:author="Jonah Winters" w:date="2017-09-14T22:58:00Z">
            <w:rPr/>
          </w:rPrChange>
        </w:rPr>
      </w:pPr>
      <w:r w:rsidRPr="0049459F">
        <w:rPr>
          <w:sz w:val="20"/>
          <w:rPrChange w:id="9918" w:author="Jonah Winters" w:date="2017-09-14T22:58:00Z">
            <w:rPr/>
          </w:rPrChange>
        </w:rPr>
        <w:t>be favorable and we may have a fine view of the comet [Halley</w:t>
      </w:r>
      <w:r w:rsidR="001E78C5" w:rsidRPr="0049459F">
        <w:rPr>
          <w:sz w:val="20"/>
          <w:rPrChange w:id="9919" w:author="Jonah Winters" w:date="2017-09-14T22:58:00Z">
            <w:rPr/>
          </w:rPrChange>
        </w:rPr>
        <w:t>’</w:t>
      </w:r>
      <w:r w:rsidRPr="0049459F">
        <w:rPr>
          <w:sz w:val="20"/>
          <w:rPrChange w:id="9920" w:author="Jonah Winters" w:date="2017-09-14T22:58:00Z">
            <w:rPr/>
          </w:rPrChange>
        </w:rPr>
        <w:t>s] as well as</w:t>
      </w:r>
    </w:p>
    <w:p w14:paraId="214773CF" w14:textId="77777777" w:rsidR="00EC09F6" w:rsidRPr="0049459F" w:rsidRDefault="00EF57AA" w:rsidP="00EB3B43">
      <w:pPr>
        <w:pStyle w:val="Quotects"/>
        <w:rPr>
          <w:sz w:val="20"/>
          <w:rPrChange w:id="9921" w:author="Jonah Winters" w:date="2017-09-14T22:58:00Z">
            <w:rPr/>
          </w:rPrChange>
        </w:rPr>
      </w:pPr>
      <w:r w:rsidRPr="0049459F">
        <w:rPr>
          <w:sz w:val="20"/>
          <w:rPrChange w:id="9922" w:author="Jonah Winters" w:date="2017-09-14T22:58:00Z">
            <w:rPr/>
          </w:rPrChange>
        </w:rPr>
        <w:br w:type="page"/>
      </w:r>
      <w:r w:rsidR="007818FB" w:rsidRPr="0049459F">
        <w:rPr>
          <w:sz w:val="20"/>
          <w:rPrChange w:id="9923" w:author="Jonah Winters" w:date="2017-09-14T22:58:00Z">
            <w:rPr/>
          </w:rPrChange>
        </w:rPr>
        <w:t>the pleasure of a visit with such delightful people as the Campbells.  I will</w:t>
      </w:r>
    </w:p>
    <w:p w14:paraId="4D329BFF" w14:textId="77777777" w:rsidR="00AD46DB" w:rsidRPr="0049459F" w:rsidRDefault="007818FB" w:rsidP="00EB3B43">
      <w:pPr>
        <w:pStyle w:val="Quotects"/>
        <w:rPr>
          <w:sz w:val="20"/>
          <w:rPrChange w:id="9924" w:author="Jonah Winters" w:date="2017-09-14T22:58:00Z">
            <w:rPr/>
          </w:rPrChange>
        </w:rPr>
      </w:pPr>
      <w:r w:rsidRPr="0049459F">
        <w:rPr>
          <w:sz w:val="20"/>
          <w:rPrChange w:id="9925" w:author="Jonah Winters" w:date="2017-09-14T22:58:00Z">
            <w:rPr/>
          </w:rPrChange>
        </w:rPr>
        <w:t>come home on the evening of the 25th</w:t>
      </w:r>
      <w:r w:rsidR="00AD46DB" w:rsidRPr="0049459F">
        <w:rPr>
          <w:sz w:val="20"/>
          <w:rPrChange w:id="9926" w:author="Jonah Winters" w:date="2017-09-14T22:58:00Z">
            <w:rPr/>
          </w:rPrChange>
        </w:rPr>
        <w:t>.</w:t>
      </w:r>
    </w:p>
    <w:p w14:paraId="299770A3" w14:textId="77777777" w:rsidR="00EC09F6" w:rsidRPr="0049459F" w:rsidRDefault="007818FB" w:rsidP="00EB3B43">
      <w:pPr>
        <w:pStyle w:val="Quote"/>
        <w:rPr>
          <w:sz w:val="20"/>
          <w:rPrChange w:id="9927" w:author="Jonah Winters" w:date="2017-09-14T22:58:00Z">
            <w:rPr/>
          </w:rPrChange>
        </w:rPr>
      </w:pPr>
      <w:r w:rsidRPr="0049459F">
        <w:rPr>
          <w:sz w:val="20"/>
          <w:rPrChange w:id="9928" w:author="Jonah Winters" w:date="2017-09-14T22:58:00Z">
            <w:rPr/>
          </w:rPrChange>
        </w:rPr>
        <w:t>The following day, the 26th, a large number of guests will arrive and</w:t>
      </w:r>
    </w:p>
    <w:p w14:paraId="31C8DF61" w14:textId="77777777" w:rsidR="00AD46DB" w:rsidRPr="0049459F" w:rsidRDefault="007818FB" w:rsidP="00EB3B43">
      <w:pPr>
        <w:pStyle w:val="Quotects"/>
        <w:rPr>
          <w:sz w:val="20"/>
          <w:rPrChange w:id="9929" w:author="Jonah Winters" w:date="2017-09-14T22:58:00Z">
            <w:rPr/>
          </w:rPrChange>
        </w:rPr>
      </w:pPr>
      <w:r w:rsidRPr="0049459F">
        <w:rPr>
          <w:sz w:val="20"/>
          <w:rPrChange w:id="9930" w:author="Jonah Winters" w:date="2017-09-14T22:58:00Z">
            <w:rPr/>
          </w:rPrChange>
        </w:rPr>
        <w:t>remain until Monday 30th</w:t>
      </w:r>
      <w:r w:rsidR="00AD46DB" w:rsidRPr="0049459F">
        <w:rPr>
          <w:sz w:val="20"/>
          <w:rPrChange w:id="9931" w:author="Jonah Winters" w:date="2017-09-14T22:58:00Z">
            <w:rPr/>
          </w:rPrChange>
        </w:rPr>
        <w:t>.</w:t>
      </w:r>
    </w:p>
    <w:p w14:paraId="022E4EA1" w14:textId="77777777" w:rsidR="00EC09F6" w:rsidRPr="0049459F" w:rsidRDefault="007818FB" w:rsidP="00EB3B43">
      <w:pPr>
        <w:pStyle w:val="Quote"/>
        <w:rPr>
          <w:sz w:val="20"/>
          <w:rPrChange w:id="9932" w:author="Jonah Winters" w:date="2017-09-14T22:58:00Z">
            <w:rPr/>
          </w:rPrChange>
        </w:rPr>
      </w:pPr>
      <w:r w:rsidRPr="0049459F">
        <w:rPr>
          <w:sz w:val="20"/>
          <w:rPrChange w:id="9933" w:author="Jonah Winters" w:date="2017-09-14T22:58:00Z">
            <w:rPr/>
          </w:rPrChange>
        </w:rPr>
        <w:t>I have given you this outline that you may see how fully my time is</w:t>
      </w:r>
    </w:p>
    <w:p w14:paraId="458B276B" w14:textId="77777777" w:rsidR="00AD46DB" w:rsidRPr="0049459F" w:rsidRDefault="007818FB" w:rsidP="00EB3B43">
      <w:pPr>
        <w:pStyle w:val="Quotects"/>
        <w:rPr>
          <w:sz w:val="20"/>
          <w:rPrChange w:id="9934" w:author="Jonah Winters" w:date="2017-09-14T22:58:00Z">
            <w:rPr/>
          </w:rPrChange>
        </w:rPr>
      </w:pPr>
      <w:r w:rsidRPr="0049459F">
        <w:rPr>
          <w:sz w:val="20"/>
          <w:rPrChange w:id="9935" w:author="Jonah Winters" w:date="2017-09-14T22:58:00Z">
            <w:rPr/>
          </w:rPrChange>
        </w:rPr>
        <w:t>occupied</w:t>
      </w:r>
      <w:r w:rsidR="00AD46DB" w:rsidRPr="0049459F">
        <w:rPr>
          <w:sz w:val="20"/>
          <w:rPrChange w:id="9936" w:author="Jonah Winters" w:date="2017-09-14T22:58:00Z">
            <w:rPr/>
          </w:rPrChange>
        </w:rPr>
        <w:t>.</w:t>
      </w:r>
    </w:p>
    <w:p w14:paraId="0673FECE" w14:textId="77777777" w:rsidR="00EC09F6" w:rsidRPr="0049459F" w:rsidRDefault="007818FB" w:rsidP="00EB3B43">
      <w:pPr>
        <w:pStyle w:val="Quote"/>
        <w:rPr>
          <w:sz w:val="20"/>
          <w:rPrChange w:id="9937" w:author="Jonah Winters" w:date="2017-09-14T22:58:00Z">
            <w:rPr/>
          </w:rPrChange>
        </w:rPr>
      </w:pPr>
      <w:r w:rsidRPr="0049459F">
        <w:rPr>
          <w:sz w:val="20"/>
          <w:rPrChange w:id="9938" w:author="Jonah Winters" w:date="2017-09-14T22:58:00Z">
            <w:rPr/>
          </w:rPrChange>
        </w:rPr>
        <w:t>I must put this letter aside now, and will write again this p.m.  Friends</w:t>
      </w:r>
    </w:p>
    <w:p w14:paraId="2B02E188" w14:textId="77777777" w:rsidR="00AD46DB" w:rsidRPr="0049459F" w:rsidRDefault="007818FB" w:rsidP="00EB3B43">
      <w:pPr>
        <w:pStyle w:val="Quotects"/>
        <w:rPr>
          <w:sz w:val="20"/>
          <w:rPrChange w:id="9939" w:author="Jonah Winters" w:date="2017-09-14T22:58:00Z">
            <w:rPr/>
          </w:rPrChange>
        </w:rPr>
      </w:pPr>
      <w:r w:rsidRPr="0049459F">
        <w:rPr>
          <w:sz w:val="20"/>
          <w:rPrChange w:id="9940" w:author="Jonah Winters" w:date="2017-09-14T22:58:00Z">
            <w:rPr/>
          </w:rPrChange>
        </w:rPr>
        <w:t>have come to my room to discuss plans, etc</w:t>
      </w:r>
      <w:r w:rsidR="00AD46DB" w:rsidRPr="0049459F">
        <w:rPr>
          <w:sz w:val="20"/>
          <w:rPrChange w:id="9941" w:author="Jonah Winters" w:date="2017-09-14T22:58:00Z">
            <w:rPr/>
          </w:rPrChange>
        </w:rPr>
        <w:t>.</w:t>
      </w:r>
    </w:p>
    <w:p w14:paraId="2892D6D4" w14:textId="77777777" w:rsidR="00AD46DB" w:rsidRPr="0049459F" w:rsidRDefault="007818FB" w:rsidP="00EB3B43">
      <w:pPr>
        <w:pStyle w:val="Quote"/>
        <w:rPr>
          <w:sz w:val="20"/>
          <w:rPrChange w:id="9942" w:author="Jonah Winters" w:date="2017-09-14T22:58:00Z">
            <w:rPr/>
          </w:rPrChange>
        </w:rPr>
      </w:pPr>
      <w:r w:rsidRPr="0049459F">
        <w:rPr>
          <w:sz w:val="20"/>
          <w:rPrChange w:id="9943" w:author="Jonah Winters" w:date="2017-09-14T22:58:00Z">
            <w:rPr/>
          </w:rPrChange>
        </w:rPr>
        <w:t>I hope you are feeling much better and the children are well</w:t>
      </w:r>
      <w:r w:rsidR="00AD46DB" w:rsidRPr="0049459F">
        <w:rPr>
          <w:sz w:val="20"/>
          <w:rPrChange w:id="9944" w:author="Jonah Winters" w:date="2017-09-14T22:58:00Z">
            <w:rPr/>
          </w:rPrChange>
        </w:rPr>
        <w:t>.</w:t>
      </w:r>
    </w:p>
    <w:p w14:paraId="2448543D" w14:textId="77777777" w:rsidR="005D2579" w:rsidRPr="0049459F" w:rsidRDefault="00EC09F6" w:rsidP="00EC09F6">
      <w:pPr>
        <w:tabs>
          <w:tab w:val="left" w:pos="1368"/>
        </w:tabs>
        <w:rPr>
          <w:szCs w:val="18"/>
          <w:rPrChange w:id="99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9946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9947" w:author="Jonah Winters" w:date="2017-09-14T22:58:00Z">
            <w:rPr>
              <w:sz w:val="18"/>
              <w:szCs w:val="18"/>
            </w:rPr>
          </w:rPrChange>
        </w:rPr>
        <w:t>Yours affectionately,</w:t>
      </w:r>
    </w:p>
    <w:p w14:paraId="05D47E1B" w14:textId="77777777" w:rsidR="005D2579" w:rsidRPr="0049459F" w:rsidRDefault="00EC09F6" w:rsidP="00EC09F6">
      <w:pPr>
        <w:tabs>
          <w:tab w:val="left" w:pos="1368"/>
        </w:tabs>
        <w:rPr>
          <w:szCs w:val="18"/>
          <w:rPrChange w:id="99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9949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9950" w:author="Jonah Winters" w:date="2017-09-14T22:58:00Z">
            <w:rPr>
              <w:sz w:val="18"/>
              <w:szCs w:val="18"/>
            </w:rPr>
          </w:rPrChange>
        </w:rPr>
        <w:t>Phoebe A. Hearst</w:t>
      </w:r>
    </w:p>
    <w:p w14:paraId="43F69266" w14:textId="77777777" w:rsidR="00EC09F6" w:rsidRPr="0049459F" w:rsidRDefault="007818FB" w:rsidP="00EC09F6">
      <w:pPr>
        <w:pStyle w:val="Text"/>
        <w:rPr>
          <w:sz w:val="22"/>
          <w:rPrChange w:id="9951" w:author="Jonah Winters" w:date="2017-09-14T22:58:00Z">
            <w:rPr/>
          </w:rPrChange>
        </w:rPr>
      </w:pPr>
      <w:r w:rsidRPr="0049459F">
        <w:rPr>
          <w:sz w:val="22"/>
          <w:rPrChange w:id="9952" w:author="Jonah Winters" w:date="2017-09-14T22:58:00Z">
            <w:rPr/>
          </w:rPrChange>
        </w:rPr>
        <w:t xml:space="preserve">She returned home [Pleasanton] </w:t>
      </w:r>
      <w:r w:rsidR="001E78C5" w:rsidRPr="0049459F">
        <w:rPr>
          <w:sz w:val="22"/>
          <w:rPrChange w:id="9953" w:author="Jonah Winters" w:date="2017-09-14T22:58:00Z">
            <w:rPr/>
          </w:rPrChange>
        </w:rPr>
        <w:t>‘</w:t>
      </w:r>
      <w:r w:rsidRPr="0049459F">
        <w:rPr>
          <w:sz w:val="22"/>
          <w:rPrChange w:id="9954" w:author="Jonah Winters" w:date="2017-09-14T22:58:00Z">
            <w:rPr/>
          </w:rPrChange>
        </w:rPr>
        <w:t>early Thursday morning, as six</w:t>
      </w:r>
    </w:p>
    <w:p w14:paraId="655B1C8F" w14:textId="77777777" w:rsidR="00EC09F6" w:rsidRPr="0049459F" w:rsidRDefault="007818FB" w:rsidP="00EC09F6">
      <w:pPr>
        <w:rPr>
          <w:sz w:val="22"/>
          <w:rPrChange w:id="9955" w:author="Jonah Winters" w:date="2017-09-14T22:58:00Z">
            <w:rPr/>
          </w:rPrChange>
        </w:rPr>
      </w:pPr>
      <w:r w:rsidRPr="0049459F">
        <w:rPr>
          <w:sz w:val="22"/>
          <w:rPrChange w:id="9956" w:author="Jonah Winters" w:date="2017-09-14T22:58:00Z">
            <w:rPr/>
          </w:rPrChange>
        </w:rPr>
        <w:t>people were coming up to spend the day</w:t>
      </w:r>
      <w:r w:rsidR="001E78C5" w:rsidRPr="0049459F">
        <w:rPr>
          <w:sz w:val="22"/>
          <w:rPrChange w:id="9957" w:author="Jonah Winters" w:date="2017-09-14T22:58:00Z">
            <w:rPr/>
          </w:rPrChange>
        </w:rPr>
        <w:t>’</w:t>
      </w:r>
      <w:r w:rsidRPr="0049459F">
        <w:rPr>
          <w:sz w:val="22"/>
          <w:rPrChange w:id="9958" w:author="Jonah Winters" w:date="2017-09-14T22:58:00Z">
            <w:rPr/>
          </w:rPrChange>
        </w:rPr>
        <w:t>.  All day Friday she spent in</w:t>
      </w:r>
    </w:p>
    <w:p w14:paraId="73637B0E" w14:textId="77777777" w:rsidR="00EC09F6" w:rsidRPr="0049459F" w:rsidRDefault="007818FB" w:rsidP="00EC09F6">
      <w:pPr>
        <w:rPr>
          <w:sz w:val="22"/>
          <w:rPrChange w:id="9959" w:author="Jonah Winters" w:date="2017-09-14T22:58:00Z">
            <w:rPr/>
          </w:rPrChange>
        </w:rPr>
      </w:pPr>
      <w:r w:rsidRPr="0049459F">
        <w:rPr>
          <w:sz w:val="22"/>
          <w:rPrChange w:id="9960" w:author="Jonah Winters" w:date="2017-09-14T22:58:00Z">
            <w:rPr/>
          </w:rPrChange>
        </w:rPr>
        <w:t>bed.  The next day twenty-five guests were coming for the day and</w:t>
      </w:r>
    </w:p>
    <w:p w14:paraId="4A74B182" w14:textId="77777777" w:rsidR="00EC09F6" w:rsidRPr="0049459F" w:rsidRDefault="007818FB" w:rsidP="00EC09F6">
      <w:pPr>
        <w:rPr>
          <w:sz w:val="22"/>
          <w:rPrChange w:id="9961" w:author="Jonah Winters" w:date="2017-09-14T22:58:00Z">
            <w:rPr/>
          </w:rPrChange>
        </w:rPr>
      </w:pPr>
      <w:r w:rsidRPr="0049459F">
        <w:rPr>
          <w:sz w:val="22"/>
          <w:rPrChange w:id="9962" w:author="Jonah Winters" w:date="2017-09-14T22:58:00Z">
            <w:rPr/>
          </w:rPrChange>
        </w:rPr>
        <w:t>six would stay over till Monday.  Several of them were from New</w:t>
      </w:r>
    </w:p>
    <w:p w14:paraId="79CAB7F1" w14:textId="77777777" w:rsidR="00EC09F6" w:rsidRPr="0049459F" w:rsidRDefault="007818FB" w:rsidP="00EC09F6">
      <w:pPr>
        <w:rPr>
          <w:sz w:val="22"/>
          <w:rPrChange w:id="9963" w:author="Jonah Winters" w:date="2017-09-14T22:58:00Z">
            <w:rPr/>
          </w:rPrChange>
        </w:rPr>
      </w:pPr>
      <w:r w:rsidRPr="0049459F">
        <w:rPr>
          <w:sz w:val="22"/>
          <w:rPrChange w:id="9964" w:author="Jonah Winters" w:date="2017-09-14T22:58:00Z">
            <w:rPr/>
          </w:rPrChange>
        </w:rPr>
        <w:t>York and abroad and she hoped to have a luncheon or picnic for</w:t>
      </w:r>
    </w:p>
    <w:p w14:paraId="70FF9215" w14:textId="77777777" w:rsidR="00EC09F6" w:rsidRPr="0049459F" w:rsidRDefault="007818FB" w:rsidP="00EC09F6">
      <w:pPr>
        <w:rPr>
          <w:sz w:val="22"/>
          <w:rPrChange w:id="9965" w:author="Jonah Winters" w:date="2017-09-14T22:58:00Z">
            <w:rPr/>
          </w:rPrChange>
        </w:rPr>
      </w:pPr>
      <w:r w:rsidRPr="0049459F">
        <w:rPr>
          <w:sz w:val="22"/>
          <w:rPrChange w:id="9966" w:author="Jonah Winters" w:date="2017-09-14T22:58:00Z">
            <w:rPr/>
          </w:rPrChange>
        </w:rPr>
        <w:t>them under the trees.  She referred to housekeeping funds she was</w:t>
      </w:r>
    </w:p>
    <w:p w14:paraId="17942173" w14:textId="77777777" w:rsidR="00AD46DB" w:rsidRPr="0049459F" w:rsidRDefault="007818FB" w:rsidP="00EC09F6">
      <w:pPr>
        <w:rPr>
          <w:sz w:val="22"/>
          <w:rPrChange w:id="9967" w:author="Jonah Winters" w:date="2017-09-14T22:58:00Z">
            <w:rPr/>
          </w:rPrChange>
        </w:rPr>
      </w:pPr>
      <w:r w:rsidRPr="0049459F">
        <w:rPr>
          <w:sz w:val="22"/>
          <w:rPrChange w:id="9968" w:author="Jonah Winters" w:date="2017-09-14T22:58:00Z">
            <w:rPr/>
          </w:rPrChange>
        </w:rPr>
        <w:t>sending on to Florence</w:t>
      </w:r>
      <w:r w:rsidR="00AD46DB" w:rsidRPr="0049459F">
        <w:rPr>
          <w:sz w:val="22"/>
          <w:rPrChange w:id="9969" w:author="Jonah Winters" w:date="2017-09-14T22:58:00Z">
            <w:rPr/>
          </w:rPrChange>
        </w:rPr>
        <w:t>.</w:t>
      </w:r>
    </w:p>
    <w:p w14:paraId="28D3E8F5" w14:textId="77777777" w:rsidR="00EC09F6" w:rsidRPr="0049459F" w:rsidRDefault="007818FB" w:rsidP="00EC09F6">
      <w:pPr>
        <w:pStyle w:val="Text"/>
        <w:rPr>
          <w:sz w:val="22"/>
          <w:rPrChange w:id="9970" w:author="Jonah Winters" w:date="2017-09-14T22:58:00Z">
            <w:rPr/>
          </w:rPrChange>
        </w:rPr>
      </w:pPr>
      <w:r w:rsidRPr="0049459F">
        <w:rPr>
          <w:sz w:val="22"/>
          <w:rPrChange w:id="9971" w:author="Jonah Winters" w:date="2017-09-14T22:58:00Z">
            <w:rPr/>
          </w:rPrChange>
        </w:rPr>
        <w:t>Such letters, illustrating only a small fragment of Mrs Hearst</w:t>
      </w:r>
      <w:r w:rsidR="001E78C5" w:rsidRPr="0049459F">
        <w:rPr>
          <w:sz w:val="22"/>
          <w:rPrChange w:id="9972" w:author="Jonah Winters" w:date="2017-09-14T22:58:00Z">
            <w:rPr/>
          </w:rPrChange>
        </w:rPr>
        <w:t>’</w:t>
      </w:r>
      <w:r w:rsidRPr="0049459F">
        <w:rPr>
          <w:sz w:val="22"/>
          <w:rPrChange w:id="9973" w:author="Jonah Winters" w:date="2017-09-14T22:58:00Z">
            <w:rPr/>
          </w:rPrChange>
        </w:rPr>
        <w:t>s life,</w:t>
      </w:r>
    </w:p>
    <w:p w14:paraId="649CD0F9" w14:textId="77777777" w:rsidR="00EC09F6" w:rsidRPr="0049459F" w:rsidRDefault="007818FB" w:rsidP="00EC09F6">
      <w:pPr>
        <w:rPr>
          <w:sz w:val="22"/>
          <w:rPrChange w:id="9974" w:author="Jonah Winters" w:date="2017-09-14T22:58:00Z">
            <w:rPr/>
          </w:rPrChange>
        </w:rPr>
      </w:pPr>
      <w:r w:rsidRPr="0049459F">
        <w:rPr>
          <w:sz w:val="22"/>
          <w:rPrChange w:id="9975" w:author="Jonah Winters" w:date="2017-09-14T22:58:00Z">
            <w:rPr/>
          </w:rPrChange>
        </w:rPr>
        <w:t>make one wonder how she kept up the unrelenting pace.  But with all</w:t>
      </w:r>
    </w:p>
    <w:p w14:paraId="6F09D5B8" w14:textId="77777777" w:rsidR="00EC09F6" w:rsidRPr="0049459F" w:rsidRDefault="007818FB" w:rsidP="00EC09F6">
      <w:pPr>
        <w:rPr>
          <w:sz w:val="22"/>
          <w:rPrChange w:id="9976" w:author="Jonah Winters" w:date="2017-09-14T22:58:00Z">
            <w:rPr/>
          </w:rPrChange>
        </w:rPr>
      </w:pPr>
      <w:r w:rsidRPr="0049459F">
        <w:rPr>
          <w:sz w:val="22"/>
          <w:rPrChange w:id="9977" w:author="Jonah Winters" w:date="2017-09-14T22:58:00Z">
            <w:rPr/>
          </w:rPrChange>
        </w:rPr>
        <w:t>her activities she still took time to look after Khan</w:t>
      </w:r>
      <w:r w:rsidR="001E78C5" w:rsidRPr="0049459F">
        <w:rPr>
          <w:sz w:val="22"/>
          <w:rPrChange w:id="9978" w:author="Jonah Winters" w:date="2017-09-14T22:58:00Z">
            <w:rPr/>
          </w:rPrChange>
        </w:rPr>
        <w:t>’</w:t>
      </w:r>
      <w:r w:rsidRPr="0049459F">
        <w:rPr>
          <w:sz w:val="22"/>
          <w:rPrChange w:id="9979" w:author="Jonah Winters" w:date="2017-09-14T22:58:00Z">
            <w:rPr/>
          </w:rPrChange>
        </w:rPr>
        <w:t>s family while he</w:t>
      </w:r>
    </w:p>
    <w:p w14:paraId="6758D7F2" w14:textId="77777777" w:rsidR="00AD46DB" w:rsidRPr="0049459F" w:rsidRDefault="007818FB" w:rsidP="00EC09F6">
      <w:pPr>
        <w:rPr>
          <w:sz w:val="22"/>
          <w:rPrChange w:id="9980" w:author="Jonah Winters" w:date="2017-09-14T22:58:00Z">
            <w:rPr/>
          </w:rPrChange>
        </w:rPr>
      </w:pPr>
      <w:r w:rsidRPr="0049459F">
        <w:rPr>
          <w:sz w:val="22"/>
          <w:rPrChange w:id="9981" w:author="Jonah Winters" w:date="2017-09-14T22:58:00Z">
            <w:rPr/>
          </w:rPrChange>
        </w:rPr>
        <w:t>was gone</w:t>
      </w:r>
      <w:r w:rsidR="00AD46DB" w:rsidRPr="0049459F">
        <w:rPr>
          <w:sz w:val="22"/>
          <w:rPrChange w:id="9982" w:author="Jonah Winters" w:date="2017-09-14T22:58:00Z">
            <w:rPr/>
          </w:rPrChange>
        </w:rPr>
        <w:t>.</w:t>
      </w:r>
    </w:p>
    <w:p w14:paraId="56615287" w14:textId="77777777" w:rsidR="00EC09F6" w:rsidRPr="0049459F" w:rsidRDefault="007818FB" w:rsidP="00EC09F6">
      <w:pPr>
        <w:pStyle w:val="Text"/>
        <w:rPr>
          <w:sz w:val="22"/>
          <w:rPrChange w:id="9983" w:author="Jonah Winters" w:date="2017-09-14T22:58:00Z">
            <w:rPr/>
          </w:rPrChange>
        </w:rPr>
      </w:pPr>
      <w:r w:rsidRPr="0049459F">
        <w:rPr>
          <w:sz w:val="22"/>
          <w:rPrChange w:id="9984" w:author="Jonah Winters" w:date="2017-09-14T22:58:00Z">
            <w:rPr/>
          </w:rPrChange>
        </w:rPr>
        <w:t>It did bother her when people could not accept the fact that she</w:t>
      </w:r>
    </w:p>
    <w:p w14:paraId="6EA7E94B" w14:textId="77777777" w:rsidR="00EC09F6" w:rsidRPr="0049459F" w:rsidRDefault="007818FB" w:rsidP="00EC09F6">
      <w:pPr>
        <w:rPr>
          <w:sz w:val="22"/>
          <w:rPrChange w:id="9985" w:author="Jonah Winters" w:date="2017-09-14T22:58:00Z">
            <w:rPr/>
          </w:rPrChange>
        </w:rPr>
      </w:pPr>
      <w:r w:rsidRPr="0049459F">
        <w:rPr>
          <w:sz w:val="22"/>
          <w:rPrChange w:id="9986" w:author="Jonah Winters" w:date="2017-09-14T22:58:00Z">
            <w:rPr/>
          </w:rPrChange>
        </w:rPr>
        <w:t>herself, having many uses for her money, might be short of funds</w:t>
      </w:r>
      <w:r w:rsidR="00AD46DB" w:rsidRPr="0049459F">
        <w:rPr>
          <w:sz w:val="22"/>
          <w:rPrChange w:id="9987" w:author="Jonah Winters" w:date="2017-09-14T22:58:00Z">
            <w:rPr/>
          </w:rPrChange>
        </w:rPr>
        <w:t>.</w:t>
      </w:r>
    </w:p>
    <w:p w14:paraId="3AADE3CC" w14:textId="77777777" w:rsidR="00EC09F6" w:rsidRPr="0049459F" w:rsidRDefault="007818FB" w:rsidP="00EC09F6">
      <w:pPr>
        <w:rPr>
          <w:sz w:val="22"/>
          <w:rPrChange w:id="9988" w:author="Jonah Winters" w:date="2017-09-14T22:58:00Z">
            <w:rPr/>
          </w:rPrChange>
        </w:rPr>
      </w:pPr>
      <w:r w:rsidRPr="0049459F">
        <w:rPr>
          <w:sz w:val="22"/>
          <w:rPrChange w:id="9989" w:author="Jonah Winters" w:date="2017-09-14T22:58:00Z">
            <w:rPr/>
          </w:rPrChange>
        </w:rPr>
        <w:t>On May 22nd she wrote Florence that she could not supply more</w:t>
      </w:r>
    </w:p>
    <w:p w14:paraId="3C08E532" w14:textId="77777777" w:rsidR="00EC09F6" w:rsidRPr="0049459F" w:rsidRDefault="007818FB" w:rsidP="00EC09F6">
      <w:pPr>
        <w:rPr>
          <w:sz w:val="22"/>
          <w:rPrChange w:id="9990" w:author="Jonah Winters" w:date="2017-09-14T22:58:00Z">
            <w:rPr/>
          </w:rPrChange>
        </w:rPr>
      </w:pPr>
      <w:r w:rsidRPr="0049459F">
        <w:rPr>
          <w:sz w:val="22"/>
          <w:rPrChange w:id="9991" w:author="Jonah Winters" w:date="2017-09-14T22:58:00Z">
            <w:rPr/>
          </w:rPrChange>
        </w:rPr>
        <w:t>than the $150 she had promised to allot her during Khan</w:t>
      </w:r>
      <w:r w:rsidR="001E78C5" w:rsidRPr="0049459F">
        <w:rPr>
          <w:sz w:val="22"/>
          <w:rPrChange w:id="9992" w:author="Jonah Winters" w:date="2017-09-14T22:58:00Z">
            <w:rPr/>
          </w:rPrChange>
        </w:rPr>
        <w:t>’</w:t>
      </w:r>
      <w:r w:rsidRPr="0049459F">
        <w:rPr>
          <w:sz w:val="22"/>
          <w:rPrChange w:id="9993" w:author="Jonah Winters" w:date="2017-09-14T22:58:00Z">
            <w:rPr/>
          </w:rPrChange>
        </w:rPr>
        <w:t>s absence,</w:t>
      </w:r>
    </w:p>
    <w:p w14:paraId="3C4D9212" w14:textId="77777777" w:rsidR="00EC09F6" w:rsidRPr="0049459F" w:rsidRDefault="007818FB" w:rsidP="00EC09F6">
      <w:pPr>
        <w:rPr>
          <w:sz w:val="22"/>
          <w:rPrChange w:id="9994" w:author="Jonah Winters" w:date="2017-09-14T22:58:00Z">
            <w:rPr/>
          </w:rPrChange>
        </w:rPr>
      </w:pPr>
      <w:r w:rsidRPr="0049459F">
        <w:rPr>
          <w:sz w:val="22"/>
          <w:rPrChange w:id="9995" w:author="Jonah Winters" w:date="2017-09-14T22:58:00Z">
            <w:rPr/>
          </w:rPrChange>
        </w:rPr>
        <w:t>or more to Khan than the agreed-upon $50 per month she was giving</w:t>
      </w:r>
    </w:p>
    <w:p w14:paraId="06E98D64" w14:textId="77777777" w:rsidR="00EC09F6" w:rsidRPr="0049459F" w:rsidRDefault="007818FB" w:rsidP="00EC09F6">
      <w:pPr>
        <w:rPr>
          <w:sz w:val="22"/>
          <w:rPrChange w:id="9996" w:author="Jonah Winters" w:date="2017-09-14T22:58:00Z">
            <w:rPr/>
          </w:rPrChange>
        </w:rPr>
      </w:pPr>
      <w:r w:rsidRPr="0049459F">
        <w:rPr>
          <w:sz w:val="22"/>
          <w:rPrChange w:id="9997" w:author="Jonah Winters" w:date="2017-09-14T22:58:00Z">
            <w:rPr/>
          </w:rPrChange>
        </w:rPr>
        <w:t>him since William Randolph had not purchased any articles about</w:t>
      </w:r>
    </w:p>
    <w:p w14:paraId="48E1E86E" w14:textId="77777777" w:rsidR="009813A8" w:rsidRPr="0049459F" w:rsidRDefault="007818FB" w:rsidP="009813A8">
      <w:pPr>
        <w:rPr>
          <w:sz w:val="22"/>
          <w:rPrChange w:id="9998" w:author="Jonah Winters" w:date="2017-09-14T22:58:00Z">
            <w:rPr/>
          </w:rPrChange>
        </w:rPr>
      </w:pPr>
      <w:r w:rsidRPr="0049459F">
        <w:rPr>
          <w:sz w:val="22"/>
          <w:rPrChange w:id="9999" w:author="Jonah Winters" w:date="2017-09-14T22:58:00Z">
            <w:rPr/>
          </w:rPrChange>
        </w:rPr>
        <w:t xml:space="preserve">Persia from him.  </w:t>
      </w:r>
      <w:r w:rsidR="001E78C5" w:rsidRPr="0049459F">
        <w:rPr>
          <w:sz w:val="22"/>
          <w:rPrChange w:id="10000" w:author="Jonah Winters" w:date="2017-09-14T22:58:00Z">
            <w:rPr/>
          </w:rPrChange>
        </w:rPr>
        <w:t>‘</w:t>
      </w:r>
      <w:r w:rsidRPr="0049459F">
        <w:rPr>
          <w:sz w:val="22"/>
          <w:rPrChange w:id="10001" w:author="Jonah Winters" w:date="2017-09-14T22:58:00Z">
            <w:rPr/>
          </w:rPrChange>
        </w:rPr>
        <w:t>You do not seem to believe that I was making a</w:t>
      </w:r>
    </w:p>
    <w:p w14:paraId="1D9E9928" w14:textId="77777777" w:rsidR="009813A8" w:rsidRPr="0049459F" w:rsidRDefault="007818FB" w:rsidP="009813A8">
      <w:pPr>
        <w:rPr>
          <w:sz w:val="22"/>
          <w:rPrChange w:id="10002" w:author="Jonah Winters" w:date="2017-09-14T22:58:00Z">
            <w:rPr/>
          </w:rPrChange>
        </w:rPr>
      </w:pPr>
      <w:r w:rsidRPr="0049459F">
        <w:rPr>
          <w:sz w:val="22"/>
          <w:rPrChange w:id="10003" w:author="Jonah Winters" w:date="2017-09-14T22:58:00Z">
            <w:rPr/>
          </w:rPrChange>
        </w:rPr>
        <w:t xml:space="preserve">statement that was </w:t>
      </w:r>
      <w:r w:rsidRPr="0049459F">
        <w:rPr>
          <w:i/>
          <w:iCs/>
          <w:sz w:val="22"/>
          <w:rPrChange w:id="10004" w:author="Jonah Winters" w:date="2017-09-14T22:58:00Z">
            <w:rPr>
              <w:i/>
              <w:iCs/>
            </w:rPr>
          </w:rPrChange>
        </w:rPr>
        <w:t>true</w:t>
      </w:r>
      <w:r w:rsidRPr="0049459F">
        <w:rPr>
          <w:sz w:val="22"/>
          <w:rPrChange w:id="10005" w:author="Jonah Winters" w:date="2017-09-14T22:58:00Z">
            <w:rPr/>
          </w:rPrChange>
        </w:rPr>
        <w:t>, when I said I could not add to the amounts</w:t>
      </w:r>
      <w:r w:rsidR="001E78C5" w:rsidRPr="0049459F">
        <w:rPr>
          <w:sz w:val="22"/>
          <w:rPrChange w:id="10006" w:author="Jonah Winters" w:date="2017-09-14T22:58:00Z">
            <w:rPr/>
          </w:rPrChange>
        </w:rPr>
        <w:t>’</w:t>
      </w:r>
    </w:p>
    <w:p w14:paraId="68665B29" w14:textId="77777777" w:rsidR="00AD46DB" w:rsidRPr="0049459F" w:rsidRDefault="007818FB" w:rsidP="009813A8">
      <w:pPr>
        <w:rPr>
          <w:sz w:val="22"/>
          <w:rPrChange w:id="10007" w:author="Jonah Winters" w:date="2017-09-14T22:58:00Z">
            <w:rPr/>
          </w:rPrChange>
        </w:rPr>
      </w:pPr>
      <w:r w:rsidRPr="0049459F">
        <w:rPr>
          <w:sz w:val="22"/>
          <w:rPrChange w:id="10008" w:author="Jonah Winters" w:date="2017-09-14T22:58:00Z">
            <w:rPr/>
          </w:rPrChange>
        </w:rPr>
        <w:t>or to buy art objects</w:t>
      </w:r>
      <w:r w:rsidR="00AD46DB" w:rsidRPr="0049459F">
        <w:rPr>
          <w:sz w:val="22"/>
          <w:rPrChange w:id="10009" w:author="Jonah Winters" w:date="2017-09-14T22:58:00Z">
            <w:rPr/>
          </w:rPrChange>
        </w:rPr>
        <w:t>.</w:t>
      </w:r>
    </w:p>
    <w:p w14:paraId="39C4269C" w14:textId="77777777" w:rsidR="009813A8" w:rsidRPr="0049459F" w:rsidRDefault="007818FB" w:rsidP="009813A8">
      <w:pPr>
        <w:pStyle w:val="Text"/>
        <w:rPr>
          <w:sz w:val="22"/>
          <w:rPrChange w:id="10010" w:author="Jonah Winters" w:date="2017-09-14T22:58:00Z">
            <w:rPr/>
          </w:rPrChange>
        </w:rPr>
      </w:pPr>
      <w:r w:rsidRPr="0049459F">
        <w:rPr>
          <w:sz w:val="22"/>
          <w:rPrChange w:id="10011" w:author="Jonah Winters" w:date="2017-09-14T22:58:00Z">
            <w:rPr/>
          </w:rPrChange>
        </w:rPr>
        <w:t>Florence, alone in an unfamiliar part of the country, with two</w:t>
      </w:r>
    </w:p>
    <w:p w14:paraId="350A0C09" w14:textId="77777777" w:rsidR="009813A8" w:rsidRPr="0049459F" w:rsidRDefault="007818FB" w:rsidP="009813A8">
      <w:pPr>
        <w:rPr>
          <w:sz w:val="22"/>
          <w:rPrChange w:id="10012" w:author="Jonah Winters" w:date="2017-09-14T22:58:00Z">
            <w:rPr/>
          </w:rPrChange>
        </w:rPr>
      </w:pPr>
      <w:r w:rsidRPr="0049459F">
        <w:rPr>
          <w:sz w:val="22"/>
          <w:rPrChange w:id="10013" w:author="Jonah Winters" w:date="2017-09-14T22:58:00Z">
            <w:rPr/>
          </w:rPrChange>
        </w:rPr>
        <w:t>small children and expecting the baby, and her husband gone, and</w:t>
      </w:r>
    </w:p>
    <w:p w14:paraId="5D7C752F" w14:textId="77777777" w:rsidR="009813A8" w:rsidRPr="0049459F" w:rsidRDefault="007818FB" w:rsidP="009813A8">
      <w:pPr>
        <w:rPr>
          <w:sz w:val="22"/>
          <w:rPrChange w:id="10014" w:author="Jonah Winters" w:date="2017-09-14T22:58:00Z">
            <w:rPr/>
          </w:rPrChange>
        </w:rPr>
      </w:pPr>
      <w:r w:rsidRPr="0049459F">
        <w:rPr>
          <w:sz w:val="22"/>
          <w:rPrChange w:id="10015" w:author="Jonah Winters" w:date="2017-09-14T22:58:00Z">
            <w:rPr/>
          </w:rPrChange>
        </w:rPr>
        <w:t>her family back on the East Coast, and her own mother unable to</w:t>
      </w:r>
    </w:p>
    <w:p w14:paraId="0AA86398" w14:textId="77777777" w:rsidR="009813A8" w:rsidRPr="0049459F" w:rsidRDefault="007818FB" w:rsidP="009813A8">
      <w:pPr>
        <w:rPr>
          <w:sz w:val="22"/>
          <w:rPrChange w:id="10016" w:author="Jonah Winters" w:date="2017-09-14T22:58:00Z">
            <w:rPr/>
          </w:rPrChange>
        </w:rPr>
      </w:pPr>
      <w:r w:rsidRPr="0049459F">
        <w:rPr>
          <w:sz w:val="22"/>
          <w:rPrChange w:id="10017" w:author="Jonah Winters" w:date="2017-09-14T22:58:00Z">
            <w:rPr/>
          </w:rPrChange>
        </w:rPr>
        <w:t>come out and help, was going through a bad patch.  Understandably</w:t>
      </w:r>
    </w:p>
    <w:p w14:paraId="790177B0" w14:textId="77777777" w:rsidR="009813A8" w:rsidRPr="0049459F" w:rsidRDefault="007818FB" w:rsidP="009813A8">
      <w:pPr>
        <w:rPr>
          <w:sz w:val="22"/>
          <w:rPrChange w:id="10018" w:author="Jonah Winters" w:date="2017-09-14T22:58:00Z">
            <w:rPr/>
          </w:rPrChange>
        </w:rPr>
      </w:pPr>
      <w:r w:rsidRPr="0049459F">
        <w:rPr>
          <w:sz w:val="22"/>
          <w:rPrChange w:id="10019" w:author="Jonah Winters" w:date="2017-09-14T22:58:00Z">
            <w:rPr/>
          </w:rPrChange>
        </w:rPr>
        <w:t>annoyed, Mrs Hearst wrote</w:t>
      </w:r>
      <w:r w:rsidR="005D39B2" w:rsidRPr="0049459F">
        <w:rPr>
          <w:sz w:val="22"/>
          <w:rPrChange w:id="1002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0021" w:author="Jonah Winters" w:date="2017-09-14T22:58:00Z">
            <w:rPr/>
          </w:rPrChange>
        </w:rPr>
        <w:t>‘</w:t>
      </w:r>
      <w:r w:rsidRPr="0049459F">
        <w:rPr>
          <w:sz w:val="22"/>
          <w:rPrChange w:id="10022" w:author="Jonah Winters" w:date="2017-09-14T22:58:00Z">
            <w:rPr/>
          </w:rPrChange>
        </w:rPr>
        <w:t>It is unfortunate that another little child</w:t>
      </w:r>
    </w:p>
    <w:p w14:paraId="485980FD" w14:textId="77777777" w:rsidR="005D2579" w:rsidRPr="0049459F" w:rsidRDefault="007818FB" w:rsidP="009813A8">
      <w:pPr>
        <w:rPr>
          <w:sz w:val="22"/>
          <w:rPrChange w:id="10023" w:author="Jonah Winters" w:date="2017-09-14T22:58:00Z">
            <w:rPr/>
          </w:rPrChange>
        </w:rPr>
      </w:pPr>
      <w:r w:rsidRPr="0049459F">
        <w:rPr>
          <w:sz w:val="22"/>
          <w:rPrChange w:id="10024" w:author="Jonah Winters" w:date="2017-09-14T22:58:00Z">
            <w:rPr/>
          </w:rPrChange>
        </w:rPr>
        <w:t>is coming just at this time</w:t>
      </w:r>
      <w:r w:rsidR="005D2579" w:rsidRPr="0049459F">
        <w:rPr>
          <w:sz w:val="22"/>
          <w:rPrChange w:id="1002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0026" w:author="Jonah Winters" w:date="2017-09-14T22:58:00Z">
            <w:rPr/>
          </w:rPrChange>
        </w:rPr>
        <w:t>’</w:t>
      </w:r>
    </w:p>
    <w:p w14:paraId="2CB65309" w14:textId="77777777" w:rsidR="009813A8" w:rsidRPr="0049459F" w:rsidRDefault="007818FB" w:rsidP="009813A8">
      <w:pPr>
        <w:pStyle w:val="Text"/>
        <w:rPr>
          <w:sz w:val="22"/>
          <w:rPrChange w:id="10027" w:author="Jonah Winters" w:date="2017-09-14T22:58:00Z">
            <w:rPr/>
          </w:rPrChange>
        </w:rPr>
      </w:pPr>
      <w:r w:rsidRPr="0049459F">
        <w:rPr>
          <w:sz w:val="22"/>
          <w:rPrChange w:id="10028" w:author="Jonah Winters" w:date="2017-09-14T22:58:00Z">
            <w:rPr/>
          </w:rPrChange>
        </w:rPr>
        <w:t>Certainly, a young man, brilliant, and especially single, makes a</w:t>
      </w:r>
    </w:p>
    <w:p w14:paraId="699C540A" w14:textId="77777777" w:rsidR="009813A8" w:rsidRPr="0049459F" w:rsidRDefault="007818FB" w:rsidP="009813A8">
      <w:pPr>
        <w:rPr>
          <w:sz w:val="22"/>
          <w:rPrChange w:id="10029" w:author="Jonah Winters" w:date="2017-09-14T22:58:00Z">
            <w:rPr/>
          </w:rPrChange>
        </w:rPr>
      </w:pPr>
      <w:r w:rsidRPr="0049459F">
        <w:rPr>
          <w:sz w:val="22"/>
          <w:rPrChange w:id="10030" w:author="Jonah Winters" w:date="2017-09-14T22:58:00Z">
            <w:rPr/>
          </w:rPrChange>
        </w:rPr>
        <w:t>much more desirable prot</w:t>
      </w:r>
      <w:r w:rsidR="00E57184" w:rsidRPr="0049459F">
        <w:rPr>
          <w:sz w:val="22"/>
          <w:rPrChange w:id="10031" w:author="Jonah Winters" w:date="2017-09-14T22:58:00Z">
            <w:rPr/>
          </w:rPrChange>
        </w:rPr>
        <w:t>é</w:t>
      </w:r>
      <w:r w:rsidRPr="0049459F">
        <w:rPr>
          <w:sz w:val="22"/>
          <w:rPrChange w:id="10032" w:author="Jonah Winters" w:date="2017-09-14T22:58:00Z">
            <w:rPr/>
          </w:rPrChange>
        </w:rPr>
        <w:t>g</w:t>
      </w:r>
      <w:r w:rsidR="00E57184" w:rsidRPr="0049459F">
        <w:rPr>
          <w:sz w:val="22"/>
          <w:rPrChange w:id="10033" w:author="Jonah Winters" w:date="2017-09-14T22:58:00Z">
            <w:rPr/>
          </w:rPrChange>
        </w:rPr>
        <w:t>é</w:t>
      </w:r>
      <w:r w:rsidRPr="0049459F">
        <w:rPr>
          <w:sz w:val="22"/>
          <w:rPrChange w:id="10034" w:author="Jonah Winters" w:date="2017-09-14T22:58:00Z">
            <w:rPr/>
          </w:rPrChange>
        </w:rPr>
        <w:t>, and Phoebe</w:t>
      </w:r>
      <w:r w:rsidR="001E78C5" w:rsidRPr="0049459F">
        <w:rPr>
          <w:sz w:val="22"/>
          <w:rPrChange w:id="10035" w:author="Jonah Winters" w:date="2017-09-14T22:58:00Z">
            <w:rPr/>
          </w:rPrChange>
        </w:rPr>
        <w:t>’</w:t>
      </w:r>
      <w:r w:rsidRPr="0049459F">
        <w:rPr>
          <w:sz w:val="22"/>
          <w:rPrChange w:id="10036" w:author="Jonah Winters" w:date="2017-09-14T22:58:00Z">
            <w:rPr/>
          </w:rPrChange>
        </w:rPr>
        <w:t>s own background,</w:t>
      </w:r>
    </w:p>
    <w:p w14:paraId="2D50E052" w14:textId="77777777" w:rsidR="009813A8" w:rsidRPr="0049459F" w:rsidRDefault="007818FB" w:rsidP="009813A8">
      <w:pPr>
        <w:rPr>
          <w:sz w:val="22"/>
          <w:rPrChange w:id="10037" w:author="Jonah Winters" w:date="2017-09-14T22:58:00Z">
            <w:rPr/>
          </w:rPrChange>
        </w:rPr>
      </w:pPr>
      <w:r w:rsidRPr="0049459F">
        <w:rPr>
          <w:sz w:val="22"/>
          <w:rPrChange w:id="10038" w:author="Jonah Winters" w:date="2017-09-14T22:58:00Z">
            <w:rPr/>
          </w:rPrChange>
        </w:rPr>
        <w:t>simple and hardworking, was a far better preparation for life than</w:t>
      </w:r>
    </w:p>
    <w:p w14:paraId="12BA77B8" w14:textId="77777777" w:rsidR="009813A8" w:rsidRPr="0049459F" w:rsidRDefault="007818FB" w:rsidP="009813A8">
      <w:pPr>
        <w:rPr>
          <w:sz w:val="22"/>
          <w:rPrChange w:id="10039" w:author="Jonah Winters" w:date="2017-09-14T22:58:00Z">
            <w:rPr/>
          </w:rPrChange>
        </w:rPr>
      </w:pPr>
      <w:r w:rsidRPr="0049459F">
        <w:rPr>
          <w:sz w:val="22"/>
          <w:rPrChange w:id="10040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10041" w:author="Jonah Winters" w:date="2017-09-14T22:58:00Z">
            <w:rPr/>
          </w:rPrChange>
        </w:rPr>
        <w:t>’</w:t>
      </w:r>
      <w:r w:rsidRPr="0049459F">
        <w:rPr>
          <w:sz w:val="22"/>
          <w:rPrChange w:id="10042" w:author="Jonah Winters" w:date="2017-09-14T22:58:00Z">
            <w:rPr/>
          </w:rPrChange>
        </w:rPr>
        <w:t>s, till her late teens the cosseted daughter of a substantially</w:t>
      </w:r>
    </w:p>
    <w:p w14:paraId="168F7DBA" w14:textId="77777777" w:rsidR="00AD46DB" w:rsidRPr="0049459F" w:rsidRDefault="007818FB" w:rsidP="009813A8">
      <w:pPr>
        <w:rPr>
          <w:sz w:val="22"/>
          <w:rPrChange w:id="10043" w:author="Jonah Winters" w:date="2017-09-14T22:58:00Z">
            <w:rPr/>
          </w:rPrChange>
        </w:rPr>
      </w:pPr>
      <w:r w:rsidRPr="0049459F">
        <w:rPr>
          <w:sz w:val="22"/>
          <w:rPrChange w:id="10044" w:author="Jonah Winters" w:date="2017-09-14T22:58:00Z">
            <w:rPr/>
          </w:rPrChange>
        </w:rPr>
        <w:t>rich family</w:t>
      </w:r>
      <w:r w:rsidR="00AD46DB" w:rsidRPr="0049459F">
        <w:rPr>
          <w:sz w:val="22"/>
          <w:rPrChange w:id="10045" w:author="Jonah Winters" w:date="2017-09-14T22:58:00Z">
            <w:rPr/>
          </w:rPrChange>
        </w:rPr>
        <w:t>.</w:t>
      </w:r>
    </w:p>
    <w:p w14:paraId="19D6FEAC" w14:textId="77777777" w:rsidR="009813A8" w:rsidRPr="0049459F" w:rsidRDefault="007818FB" w:rsidP="009813A8">
      <w:pPr>
        <w:pStyle w:val="Text"/>
        <w:rPr>
          <w:sz w:val="22"/>
          <w:rPrChange w:id="10046" w:author="Jonah Winters" w:date="2017-09-14T22:58:00Z">
            <w:rPr/>
          </w:rPrChange>
        </w:rPr>
      </w:pPr>
      <w:r w:rsidRPr="0049459F">
        <w:rPr>
          <w:sz w:val="22"/>
          <w:rPrChange w:id="10047" w:author="Jonah Winters" w:date="2017-09-14T22:58:00Z">
            <w:rPr/>
          </w:rPrChange>
        </w:rPr>
        <w:t xml:space="preserve">It was during this bad time that </w:t>
      </w:r>
      <w:r w:rsidR="001E78C5" w:rsidRPr="0049459F">
        <w:rPr>
          <w:sz w:val="22"/>
          <w:rPrChange w:id="1004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0049" w:author="Jonah Winters" w:date="2017-09-14T22:58:00Z">
            <w:rPr/>
          </w:rPrChange>
        </w:rPr>
        <w:t xml:space="preserve"> remembered</w:t>
      </w:r>
    </w:p>
    <w:p w14:paraId="67F4C581" w14:textId="77777777" w:rsidR="005D2579" w:rsidRPr="0049459F" w:rsidRDefault="007818FB" w:rsidP="009813A8">
      <w:pPr>
        <w:rPr>
          <w:sz w:val="22"/>
          <w:rPrChange w:id="10050" w:author="Jonah Winters" w:date="2017-09-14T22:58:00Z">
            <w:rPr/>
          </w:rPrChange>
        </w:rPr>
      </w:pPr>
      <w:r w:rsidRPr="0049459F">
        <w:rPr>
          <w:sz w:val="22"/>
          <w:rPrChange w:id="10051" w:author="Jonah Winters" w:date="2017-09-14T22:58:00Z">
            <w:rPr/>
          </w:rPrChange>
        </w:rPr>
        <w:t xml:space="preserve">Florence, whom He called </w:t>
      </w:r>
      <w:r w:rsidR="009813A8" w:rsidRPr="0049459F">
        <w:rPr>
          <w:sz w:val="22"/>
          <w:rPrChange w:id="10052" w:author="Jonah Winters" w:date="2017-09-14T22:58:00Z">
            <w:rPr/>
          </w:rPrChange>
        </w:rPr>
        <w:t>Rúḥáníyyih</w:t>
      </w:r>
      <w:r w:rsidRPr="0049459F">
        <w:rPr>
          <w:sz w:val="22"/>
          <w:rPrChange w:id="10053" w:author="Jonah Winters" w:date="2017-09-14T22:58:00Z">
            <w:rPr/>
          </w:rPrChange>
        </w:rPr>
        <w:t>, with a Tablet:[32]</w:t>
      </w:r>
    </w:p>
    <w:p w14:paraId="3449C878" w14:textId="77777777" w:rsidR="009813A8" w:rsidRPr="0049459F" w:rsidRDefault="00E57184" w:rsidP="009813A8">
      <w:pPr>
        <w:pStyle w:val="Quote"/>
        <w:rPr>
          <w:sz w:val="20"/>
          <w:rPrChange w:id="10054" w:author="Jonah Winters" w:date="2017-09-14T22:58:00Z">
            <w:rPr/>
          </w:rPrChange>
        </w:rPr>
      </w:pPr>
      <w:r w:rsidRPr="0049459F">
        <w:rPr>
          <w:sz w:val="20"/>
          <w:rPrChange w:id="10055" w:author="Jonah Winters" w:date="2017-09-14T22:58:00Z">
            <w:rPr/>
          </w:rPrChange>
        </w:rPr>
        <w:br w:type="page"/>
      </w:r>
      <w:r w:rsidR="007818FB" w:rsidRPr="0049459F">
        <w:rPr>
          <w:sz w:val="20"/>
          <w:rPrChange w:id="10056" w:author="Jonah Winters" w:date="2017-09-14T22:58:00Z">
            <w:rPr/>
          </w:rPrChange>
        </w:rPr>
        <w:t>He is God!  O thou beloved maid servant of God!  His honor Khan</w:t>
      </w:r>
    </w:p>
    <w:p w14:paraId="0D9C7EEF" w14:textId="77777777" w:rsidR="009813A8" w:rsidRPr="0049459F" w:rsidRDefault="007818FB" w:rsidP="009813A8">
      <w:pPr>
        <w:pStyle w:val="Quotects"/>
        <w:rPr>
          <w:sz w:val="20"/>
          <w:rPrChange w:id="10057" w:author="Jonah Winters" w:date="2017-09-14T22:58:00Z">
            <w:rPr/>
          </w:rPrChange>
        </w:rPr>
      </w:pPr>
      <w:r w:rsidRPr="0049459F">
        <w:rPr>
          <w:sz w:val="20"/>
          <w:rPrChange w:id="10058" w:author="Jonah Winters" w:date="2017-09-14T22:58:00Z">
            <w:rPr/>
          </w:rPrChange>
        </w:rPr>
        <w:t>departed for Persia, no doubt you are sad and alone.  Be thou not unhappy,</w:t>
      </w:r>
    </w:p>
    <w:p w14:paraId="47BE5A69" w14:textId="77777777" w:rsidR="009813A8" w:rsidRPr="0049459F" w:rsidRDefault="007818FB" w:rsidP="009813A8">
      <w:pPr>
        <w:pStyle w:val="Quotects"/>
        <w:rPr>
          <w:sz w:val="20"/>
          <w:rPrChange w:id="10059" w:author="Jonah Winters" w:date="2017-09-14T22:58:00Z">
            <w:rPr/>
          </w:rPrChange>
        </w:rPr>
      </w:pPr>
      <w:r w:rsidRPr="0049459F">
        <w:rPr>
          <w:sz w:val="20"/>
          <w:rPrChange w:id="10060" w:author="Jonah Winters" w:date="2017-09-14T22:58:00Z">
            <w:rPr/>
          </w:rPrChange>
        </w:rPr>
        <w:t>neither grieved or disappointed.  I hope that ere long his honor Khan will</w:t>
      </w:r>
    </w:p>
    <w:p w14:paraId="6C9F41D6" w14:textId="77777777" w:rsidR="009813A8" w:rsidRPr="0049459F" w:rsidRDefault="007818FB" w:rsidP="009813A8">
      <w:pPr>
        <w:pStyle w:val="Quotects"/>
        <w:rPr>
          <w:sz w:val="20"/>
          <w:rPrChange w:id="10061" w:author="Jonah Winters" w:date="2017-09-14T22:58:00Z">
            <w:rPr/>
          </w:rPrChange>
        </w:rPr>
      </w:pPr>
      <w:r w:rsidRPr="0049459F">
        <w:rPr>
          <w:sz w:val="20"/>
          <w:rPrChange w:id="10062" w:author="Jonah Winters" w:date="2017-09-14T22:58:00Z">
            <w:rPr/>
          </w:rPrChange>
        </w:rPr>
        <w:t>return and become the cause of thy happiness and joy, pleasure and delight</w:t>
      </w:r>
      <w:r w:rsidR="00AD46DB" w:rsidRPr="0049459F">
        <w:rPr>
          <w:sz w:val="20"/>
          <w:rPrChange w:id="10063" w:author="Jonah Winters" w:date="2017-09-14T22:58:00Z">
            <w:rPr/>
          </w:rPrChange>
        </w:rPr>
        <w:t>.</w:t>
      </w:r>
    </w:p>
    <w:p w14:paraId="34ADAAD3" w14:textId="77777777" w:rsidR="009813A8" w:rsidRPr="0049459F" w:rsidRDefault="007818FB" w:rsidP="009813A8">
      <w:pPr>
        <w:pStyle w:val="Quotects"/>
        <w:rPr>
          <w:sz w:val="20"/>
          <w:rPrChange w:id="10064" w:author="Jonah Winters" w:date="2017-09-14T22:58:00Z">
            <w:rPr/>
          </w:rPrChange>
        </w:rPr>
      </w:pPr>
      <w:r w:rsidRPr="0049459F">
        <w:rPr>
          <w:sz w:val="20"/>
          <w:rPrChange w:id="10065" w:author="Jonah Winters" w:date="2017-09-14T22:58:00Z">
            <w:rPr/>
          </w:rPrChange>
        </w:rPr>
        <w:t>I have not [forgotten] nor will I ever forget thee.  Continually do I beg</w:t>
      </w:r>
    </w:p>
    <w:p w14:paraId="057F32B4" w14:textId="77777777" w:rsidR="009813A8" w:rsidRPr="0049459F" w:rsidRDefault="007818FB" w:rsidP="009813A8">
      <w:pPr>
        <w:pStyle w:val="Quotects"/>
        <w:rPr>
          <w:sz w:val="20"/>
          <w:rPrChange w:id="10066" w:author="Jonah Winters" w:date="2017-09-14T22:58:00Z">
            <w:rPr/>
          </w:rPrChange>
        </w:rPr>
      </w:pPr>
      <w:r w:rsidRPr="0049459F">
        <w:rPr>
          <w:sz w:val="20"/>
          <w:rPrChange w:id="10067" w:author="Jonah Winters" w:date="2017-09-14T22:58:00Z">
            <w:rPr/>
          </w:rPrChange>
        </w:rPr>
        <w:t>Divine bounty and favor in thy behalf.  Kiss thou the two cheeks of thy</w:t>
      </w:r>
    </w:p>
    <w:p w14:paraId="7BC8D2E4" w14:textId="77777777" w:rsidR="00AD46DB" w:rsidRPr="0049459F" w:rsidRDefault="007818FB" w:rsidP="009813A8">
      <w:pPr>
        <w:pStyle w:val="Quotects"/>
        <w:rPr>
          <w:sz w:val="20"/>
          <w:rPrChange w:id="10068" w:author="Jonah Winters" w:date="2017-09-14T22:58:00Z">
            <w:rPr/>
          </w:rPrChange>
        </w:rPr>
      </w:pPr>
      <w:r w:rsidRPr="0049459F">
        <w:rPr>
          <w:sz w:val="20"/>
          <w:rPrChange w:id="10069" w:author="Jonah Winters" w:date="2017-09-14T22:58:00Z">
            <w:rPr/>
          </w:rPrChange>
        </w:rPr>
        <w:t>two beloved children on my behalf.  Upon thee be Bah</w:t>
      </w:r>
      <w:r w:rsidR="00FE2BFE" w:rsidRPr="0049459F">
        <w:rPr>
          <w:sz w:val="20"/>
          <w:rPrChange w:id="10070" w:author="Jonah Winters" w:date="2017-09-14T22:58:00Z">
            <w:rPr/>
          </w:rPrChange>
        </w:rPr>
        <w:t>á</w:t>
      </w:r>
      <w:r w:rsidR="001E78C5" w:rsidRPr="0049459F">
        <w:rPr>
          <w:sz w:val="20"/>
          <w:rPrChange w:id="10071" w:author="Jonah Winters" w:date="2017-09-14T22:58:00Z">
            <w:rPr/>
          </w:rPrChange>
        </w:rPr>
        <w:t>’</w:t>
      </w:r>
      <w:r w:rsidRPr="0049459F">
        <w:rPr>
          <w:sz w:val="20"/>
          <w:rPrChange w:id="10072" w:author="Jonah Winters" w:date="2017-09-14T22:58:00Z">
            <w:rPr/>
          </w:rPrChange>
        </w:rPr>
        <w:t>u</w:t>
      </w:r>
      <w:r w:rsidR="001E78C5" w:rsidRPr="0049459F">
        <w:rPr>
          <w:sz w:val="20"/>
          <w:rPrChange w:id="10073" w:author="Jonah Winters" w:date="2017-09-14T22:58:00Z">
            <w:rPr/>
          </w:rPrChange>
        </w:rPr>
        <w:t>’</w:t>
      </w:r>
      <w:r w:rsidRPr="0049459F">
        <w:rPr>
          <w:sz w:val="20"/>
          <w:rPrChange w:id="10074" w:author="Jonah Winters" w:date="2017-09-14T22:58:00Z">
            <w:rPr/>
          </w:rPrChange>
        </w:rPr>
        <w:t>l-Abh</w:t>
      </w:r>
      <w:r w:rsidR="00FE2BFE" w:rsidRPr="0049459F">
        <w:rPr>
          <w:sz w:val="20"/>
          <w:rPrChange w:id="10075" w:author="Jonah Winters" w:date="2017-09-14T22:58:00Z">
            <w:rPr/>
          </w:rPrChange>
        </w:rPr>
        <w:t>á</w:t>
      </w:r>
      <w:r w:rsidR="00AD46DB" w:rsidRPr="0049459F">
        <w:rPr>
          <w:sz w:val="20"/>
          <w:rPrChange w:id="10076" w:author="Jonah Winters" w:date="2017-09-14T22:58:00Z">
            <w:rPr/>
          </w:rPrChange>
        </w:rPr>
        <w:t>.</w:t>
      </w:r>
    </w:p>
    <w:p w14:paraId="624F7B2C" w14:textId="77777777" w:rsidR="005D2579" w:rsidRPr="0049459F" w:rsidRDefault="009813A8" w:rsidP="009813A8">
      <w:pPr>
        <w:tabs>
          <w:tab w:val="left" w:pos="3249"/>
        </w:tabs>
        <w:rPr>
          <w:szCs w:val="18"/>
          <w:rPrChange w:id="1007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 w:val="22"/>
          <w:rPrChange w:id="10078" w:author="Jonah Winters" w:date="2017-09-14T22:58:00Z">
            <w:rPr/>
          </w:rPrChange>
        </w:rPr>
        <w:tab/>
      </w:r>
      <w:r w:rsidR="007818FB" w:rsidRPr="0049459F">
        <w:rPr>
          <w:szCs w:val="18"/>
          <w:rPrChange w:id="10079" w:author="Jonah Winters" w:date="2017-09-14T22:58:00Z">
            <w:rPr>
              <w:sz w:val="18"/>
              <w:szCs w:val="18"/>
            </w:rPr>
          </w:rPrChange>
        </w:rPr>
        <w:t xml:space="preserve">(Signed) </w:t>
      </w:r>
      <w:r w:rsidR="001E78C5" w:rsidRPr="0049459F">
        <w:rPr>
          <w:szCs w:val="18"/>
          <w:rPrChange w:id="10080" w:author="Jonah Winters" w:date="2017-09-14T22:58:00Z">
            <w:rPr>
              <w:sz w:val="18"/>
              <w:szCs w:val="18"/>
            </w:rPr>
          </w:rPrChange>
        </w:rPr>
        <w:t>‘Abdu’l-Bahá</w:t>
      </w:r>
      <w:r w:rsidR="007818FB" w:rsidRPr="0049459F">
        <w:rPr>
          <w:szCs w:val="18"/>
          <w:rPrChange w:id="10081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0082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0083" w:author="Jonah Winters" w:date="2017-09-14T22:58:00Z">
            <w:rPr>
              <w:sz w:val="18"/>
              <w:szCs w:val="18"/>
            </w:rPr>
          </w:rPrChange>
        </w:rPr>
        <w:t>Abb</w:t>
      </w:r>
      <w:r w:rsidRPr="0049459F">
        <w:rPr>
          <w:szCs w:val="18"/>
          <w:rPrChange w:id="10084" w:author="Jonah Winters" w:date="2017-09-14T22:58:00Z">
            <w:rPr>
              <w:sz w:val="18"/>
              <w:szCs w:val="18"/>
            </w:rPr>
          </w:rPrChange>
        </w:rPr>
        <w:t>á</w:t>
      </w:r>
      <w:r w:rsidR="007818FB" w:rsidRPr="0049459F">
        <w:rPr>
          <w:szCs w:val="18"/>
          <w:rPrChange w:id="10085" w:author="Jonah Winters" w:date="2017-09-14T22:58:00Z">
            <w:rPr>
              <w:sz w:val="18"/>
              <w:szCs w:val="18"/>
            </w:rPr>
          </w:rPrChange>
        </w:rPr>
        <w:t>s</w:t>
      </w:r>
    </w:p>
    <w:p w14:paraId="1E353B0D" w14:textId="77777777" w:rsidR="009813A8" w:rsidRPr="0049459F" w:rsidRDefault="007818FB" w:rsidP="009813A8">
      <w:pPr>
        <w:pStyle w:val="Text"/>
        <w:rPr>
          <w:sz w:val="22"/>
          <w:rPrChange w:id="10086" w:author="Jonah Winters" w:date="2017-09-14T22:58:00Z">
            <w:rPr/>
          </w:rPrChange>
        </w:rPr>
      </w:pPr>
      <w:r w:rsidRPr="0049459F">
        <w:rPr>
          <w:sz w:val="22"/>
          <w:rPrChange w:id="10087" w:author="Jonah Winters" w:date="2017-09-14T22:58:00Z">
            <w:rPr/>
          </w:rPrChange>
        </w:rPr>
        <w:t>Then came the big day of giving birth, July 23, 1910, in the</w:t>
      </w:r>
    </w:p>
    <w:p w14:paraId="7B27230F" w14:textId="77777777" w:rsidR="009813A8" w:rsidRPr="0049459F" w:rsidRDefault="007818FB" w:rsidP="009813A8">
      <w:pPr>
        <w:rPr>
          <w:sz w:val="22"/>
          <w:rPrChange w:id="10088" w:author="Jonah Winters" w:date="2017-09-14T22:58:00Z">
            <w:rPr/>
          </w:rPrChange>
        </w:rPr>
      </w:pPr>
      <w:r w:rsidRPr="0049459F">
        <w:rPr>
          <w:sz w:val="22"/>
          <w:rPrChange w:id="10089" w:author="Jonah Winters" w:date="2017-09-14T22:58:00Z">
            <w:rPr/>
          </w:rPrChange>
        </w:rPr>
        <w:t>Berkeley house.  Florence used to say that while she was producing</w:t>
      </w:r>
    </w:p>
    <w:p w14:paraId="2778DF47" w14:textId="77777777" w:rsidR="009813A8" w:rsidRPr="0049459F" w:rsidRDefault="007818FB" w:rsidP="009813A8">
      <w:pPr>
        <w:rPr>
          <w:sz w:val="22"/>
          <w:rPrChange w:id="10090" w:author="Jonah Winters" w:date="2017-09-14T22:58:00Z">
            <w:rPr/>
          </w:rPrChange>
        </w:rPr>
      </w:pPr>
      <w:r w:rsidRPr="0049459F">
        <w:rPr>
          <w:sz w:val="22"/>
          <w:rPrChange w:id="10091" w:author="Jonah Winters" w:date="2017-09-14T22:58:00Z">
            <w:rPr/>
          </w:rPrChange>
        </w:rPr>
        <w:t>Hamideh, the other two were playing in the next room, stamping</w:t>
      </w:r>
    </w:p>
    <w:p w14:paraId="631A5EC3" w14:textId="77777777" w:rsidR="009813A8" w:rsidRPr="0049459F" w:rsidRDefault="007818FB" w:rsidP="009813A8">
      <w:pPr>
        <w:rPr>
          <w:sz w:val="22"/>
          <w:rPrChange w:id="10092" w:author="Jonah Winters" w:date="2017-09-14T22:58:00Z">
            <w:rPr/>
          </w:rPrChange>
        </w:rPr>
      </w:pPr>
      <w:r w:rsidRPr="0049459F">
        <w:rPr>
          <w:sz w:val="22"/>
          <w:rPrChange w:id="10093" w:author="Jonah Winters" w:date="2017-09-14T22:58:00Z">
            <w:rPr/>
          </w:rPrChange>
        </w:rPr>
        <w:t xml:space="preserve">around and singing, </w:t>
      </w:r>
      <w:r w:rsidR="001E78C5" w:rsidRPr="0049459F">
        <w:rPr>
          <w:sz w:val="22"/>
          <w:rPrChange w:id="10094" w:author="Jonah Winters" w:date="2017-09-14T22:58:00Z">
            <w:rPr/>
          </w:rPrChange>
        </w:rPr>
        <w:t>‘</w:t>
      </w:r>
      <w:r w:rsidRPr="0049459F">
        <w:rPr>
          <w:sz w:val="22"/>
          <w:rPrChange w:id="10095" w:author="Jonah Winters" w:date="2017-09-14T22:58:00Z">
            <w:rPr/>
          </w:rPrChange>
        </w:rPr>
        <w:t>Oh where, oh where, has my little dog gone?</w:t>
      </w:r>
    </w:p>
    <w:p w14:paraId="05B252FC" w14:textId="77777777" w:rsidR="005D2579" w:rsidRPr="0049459F" w:rsidRDefault="005D2579" w:rsidP="009813A8">
      <w:pPr>
        <w:rPr>
          <w:sz w:val="22"/>
          <w:rPrChange w:id="10096" w:author="Jonah Winters" w:date="2017-09-14T22:58:00Z">
            <w:rPr/>
          </w:rPrChange>
        </w:rPr>
      </w:pPr>
      <w:r w:rsidRPr="0049459F">
        <w:rPr>
          <w:sz w:val="22"/>
          <w:rPrChange w:id="10097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10098" w:author="Jonah Winters" w:date="2017-09-14T22:58:00Z">
            <w:rPr/>
          </w:rPrChange>
        </w:rPr>
        <w:t xml:space="preserve">  Oh where, oh where can he be?</w:t>
      </w:r>
      <w:r w:rsidR="001E78C5" w:rsidRPr="0049459F">
        <w:rPr>
          <w:sz w:val="22"/>
          <w:rPrChange w:id="10099" w:author="Jonah Winters" w:date="2017-09-14T22:58:00Z">
            <w:rPr/>
          </w:rPrChange>
        </w:rPr>
        <w:t>’</w:t>
      </w:r>
    </w:p>
    <w:p w14:paraId="25262F7E" w14:textId="77777777" w:rsidR="009813A8" w:rsidRPr="0049459F" w:rsidRDefault="007818FB" w:rsidP="00EB3B43">
      <w:pPr>
        <w:pStyle w:val="Text"/>
        <w:rPr>
          <w:sz w:val="22"/>
          <w:rPrChange w:id="10100" w:author="Jonah Winters" w:date="2017-09-14T22:58:00Z">
            <w:rPr/>
          </w:rPrChange>
        </w:rPr>
      </w:pPr>
      <w:r w:rsidRPr="0049459F">
        <w:rPr>
          <w:sz w:val="22"/>
          <w:rPrChange w:id="10101" w:author="Jonah Winters" w:date="2017-09-14T22:58:00Z">
            <w:rPr/>
          </w:rPrChange>
        </w:rPr>
        <w:t>The baby received a string of names</w:t>
      </w:r>
      <w:r w:rsidR="005D39B2" w:rsidRPr="0049459F">
        <w:rPr>
          <w:sz w:val="22"/>
          <w:rPrChange w:id="1010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0103" w:author="Jonah Winters" w:date="2017-09-14T22:58:00Z">
            <w:rPr/>
          </w:rPrChange>
        </w:rPr>
        <w:t>besides Bah</w:t>
      </w:r>
      <w:r w:rsidR="009813A8" w:rsidRPr="0049459F">
        <w:rPr>
          <w:sz w:val="22"/>
          <w:rPrChange w:id="10104" w:author="Jonah Winters" w:date="2017-09-14T22:58:00Z">
            <w:rPr/>
          </w:rPrChange>
        </w:rPr>
        <w:t>í</w:t>
      </w:r>
      <w:r w:rsidRPr="0049459F">
        <w:rPr>
          <w:sz w:val="22"/>
          <w:rPrChange w:id="10105" w:author="Jonah Winters" w:date="2017-09-14T22:58:00Z">
            <w:rPr/>
          </w:rPrChange>
        </w:rPr>
        <w:t>yyih and</w:t>
      </w:r>
    </w:p>
    <w:p w14:paraId="44F8B31D" w14:textId="77777777" w:rsidR="009813A8" w:rsidRPr="0049459F" w:rsidRDefault="007818FB" w:rsidP="009813A8">
      <w:pPr>
        <w:rPr>
          <w:sz w:val="22"/>
          <w:rPrChange w:id="10106" w:author="Jonah Winters" w:date="2017-09-14T22:58:00Z">
            <w:rPr/>
          </w:rPrChange>
        </w:rPr>
      </w:pPr>
      <w:r w:rsidRPr="0049459F">
        <w:rPr>
          <w:sz w:val="22"/>
          <w:rPrChange w:id="10107" w:author="Jonah Winters" w:date="2017-09-14T22:58:00Z">
            <w:rPr/>
          </w:rPrChange>
        </w:rPr>
        <w:t>Hamideh, one was California, bestowed by Marzieh, the logothete,</w:t>
      </w:r>
    </w:p>
    <w:p w14:paraId="13FC3E2C" w14:textId="77777777" w:rsidR="009813A8" w:rsidRPr="0049459F" w:rsidRDefault="007818FB" w:rsidP="009813A8">
      <w:pPr>
        <w:rPr>
          <w:sz w:val="22"/>
          <w:rPrChange w:id="10108" w:author="Jonah Winters" w:date="2017-09-14T22:58:00Z">
            <w:rPr/>
          </w:rPrChange>
        </w:rPr>
      </w:pPr>
      <w:r w:rsidRPr="0049459F">
        <w:rPr>
          <w:sz w:val="22"/>
          <w:rPrChange w:id="10109" w:author="Jonah Winters" w:date="2017-09-14T22:58:00Z">
            <w:rPr/>
          </w:rPrChange>
        </w:rPr>
        <w:t xml:space="preserve">who said, </w:t>
      </w:r>
      <w:r w:rsidR="001E78C5" w:rsidRPr="0049459F">
        <w:rPr>
          <w:sz w:val="22"/>
          <w:rPrChange w:id="10110" w:author="Jonah Winters" w:date="2017-09-14T22:58:00Z">
            <w:rPr/>
          </w:rPrChange>
        </w:rPr>
        <w:t>‘</w:t>
      </w:r>
      <w:r w:rsidRPr="0049459F">
        <w:rPr>
          <w:sz w:val="22"/>
          <w:rPrChange w:id="10111" w:author="Jonah Winters" w:date="2017-09-14T22:58:00Z">
            <w:rPr/>
          </w:rPrChange>
        </w:rPr>
        <w:t>Call her California</w:t>
      </w:r>
      <w:r w:rsidR="001E78C5" w:rsidRPr="0049459F">
        <w:rPr>
          <w:sz w:val="22"/>
          <w:rPrChange w:id="10112" w:author="Jonah Winters" w:date="2017-09-14T22:58:00Z">
            <w:rPr/>
          </w:rPrChange>
        </w:rPr>
        <w:t>’</w:t>
      </w:r>
      <w:r w:rsidRPr="0049459F">
        <w:rPr>
          <w:sz w:val="22"/>
          <w:rPrChange w:id="10113" w:author="Jonah Winters" w:date="2017-09-14T22:58:00Z">
            <w:rPr/>
          </w:rPrChange>
        </w:rPr>
        <w:t>; another, never heard before or since</w:t>
      </w:r>
      <w:r w:rsidR="0054598B" w:rsidRPr="0049459F">
        <w:rPr>
          <w:sz w:val="22"/>
          <w:rPrChange w:id="10114" w:author="Jonah Winters" w:date="2017-09-14T22:58:00Z">
            <w:rPr/>
          </w:rPrChange>
        </w:rPr>
        <w:t>—</w:t>
      </w:r>
    </w:p>
    <w:p w14:paraId="4EE9E145" w14:textId="77777777" w:rsidR="009813A8" w:rsidRPr="0049459F" w:rsidRDefault="007818FB" w:rsidP="009813A8">
      <w:pPr>
        <w:rPr>
          <w:sz w:val="22"/>
          <w:rPrChange w:id="10115" w:author="Jonah Winters" w:date="2017-09-14T22:58:00Z">
            <w:rPr/>
          </w:rPrChange>
        </w:rPr>
      </w:pPr>
      <w:r w:rsidRPr="0049459F">
        <w:rPr>
          <w:sz w:val="22"/>
          <w:rPrChange w:id="10116" w:author="Jonah Winters" w:date="2017-09-14T22:58:00Z">
            <w:rPr/>
          </w:rPrChange>
        </w:rPr>
        <w:t>and</w:t>
      </w:r>
      <w:r w:rsidR="00AD46DB" w:rsidRPr="0049459F">
        <w:rPr>
          <w:sz w:val="22"/>
          <w:rPrChange w:id="1011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0118" w:author="Jonah Winters" w:date="2017-09-14T22:58:00Z">
            <w:rPr/>
          </w:rPrChange>
        </w:rPr>
        <w:t>perhaps this is a good thing</w:t>
      </w:r>
      <w:r w:rsidR="0054598B" w:rsidRPr="0049459F">
        <w:rPr>
          <w:sz w:val="22"/>
          <w:rPrChange w:id="10119" w:author="Jonah Winters" w:date="2017-09-14T22:58:00Z">
            <w:rPr/>
          </w:rPrChange>
        </w:rPr>
        <w:t>—</w:t>
      </w:r>
      <w:r w:rsidRPr="0049459F">
        <w:rPr>
          <w:sz w:val="22"/>
          <w:rPrChange w:id="10120" w:author="Jonah Winters" w:date="2017-09-14T22:58:00Z">
            <w:rPr/>
          </w:rPrChange>
        </w:rPr>
        <w:t>was Clanricard, for, it seems, an</w:t>
      </w:r>
    </w:p>
    <w:p w14:paraId="7D73F23F" w14:textId="77777777" w:rsidR="009813A8" w:rsidRPr="0049459F" w:rsidRDefault="007818FB" w:rsidP="009813A8">
      <w:pPr>
        <w:rPr>
          <w:sz w:val="22"/>
          <w:rPrChange w:id="10121" w:author="Jonah Winters" w:date="2017-09-14T22:58:00Z">
            <w:rPr/>
          </w:rPrChange>
        </w:rPr>
      </w:pPr>
      <w:r w:rsidRPr="0049459F">
        <w:rPr>
          <w:sz w:val="22"/>
          <w:rPrChange w:id="10122" w:author="Jonah Winters" w:date="2017-09-14T22:58:00Z">
            <w:rPr/>
          </w:rPrChange>
        </w:rPr>
        <w:t>old lady acquaintance who had been kind to them; and of course one</w:t>
      </w:r>
    </w:p>
    <w:p w14:paraId="64216773" w14:textId="77777777" w:rsidR="00AD46DB" w:rsidRPr="0049459F" w:rsidRDefault="007818FB" w:rsidP="009813A8">
      <w:pPr>
        <w:rPr>
          <w:sz w:val="22"/>
          <w:rPrChange w:id="10123" w:author="Jonah Winters" w:date="2017-09-14T22:58:00Z">
            <w:rPr/>
          </w:rPrChange>
        </w:rPr>
      </w:pPr>
      <w:r w:rsidRPr="0049459F">
        <w:rPr>
          <w:sz w:val="22"/>
          <w:rPrChange w:id="10124" w:author="Jonah Winters" w:date="2017-09-14T22:58:00Z">
            <w:rPr/>
          </w:rPrChange>
        </w:rPr>
        <w:t>of the names was Phoebe</w:t>
      </w:r>
      <w:r w:rsidR="00AD46DB" w:rsidRPr="0049459F">
        <w:rPr>
          <w:sz w:val="22"/>
          <w:rPrChange w:id="10125" w:author="Jonah Winters" w:date="2017-09-14T22:58:00Z">
            <w:rPr/>
          </w:rPrChange>
        </w:rPr>
        <w:t>.</w:t>
      </w:r>
    </w:p>
    <w:p w14:paraId="708A9DB0" w14:textId="77777777" w:rsidR="00405536" w:rsidRPr="0049459F" w:rsidRDefault="00405536" w:rsidP="00405536">
      <w:pPr>
        <w:rPr>
          <w:sz w:val="22"/>
          <w:rPrChange w:id="10126" w:author="Jonah Winters" w:date="2017-09-14T22:58:00Z">
            <w:rPr/>
          </w:rPrChange>
        </w:rPr>
      </w:pPr>
    </w:p>
    <w:p w14:paraId="10D04CE5" w14:textId="77777777" w:rsidR="00405536" w:rsidRPr="0049459F" w:rsidRDefault="00405536" w:rsidP="00405536">
      <w:pPr>
        <w:rPr>
          <w:sz w:val="22"/>
          <w:rPrChange w:id="10127" w:author="Jonah Winters" w:date="2017-09-14T22:58:00Z">
            <w:rPr/>
          </w:rPrChange>
        </w:rPr>
      </w:pPr>
      <w:r w:rsidRPr="0049459F">
        <w:rPr>
          <w:sz w:val="22"/>
          <w:rPrChange w:id="10128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0129" w:author="Jonah Winters" w:date="2017-09-14T22:58:00Z">
            <w:rPr/>
          </w:rPrChange>
        </w:rPr>
        <w:instrText xml:space="preserve"> TC  "</w:instrText>
      </w:r>
      <w:bookmarkStart w:id="10130" w:name="_Toc463773146"/>
      <w:r w:rsidRPr="0049459F">
        <w:rPr>
          <w:sz w:val="22"/>
          <w:rPrChange w:id="10131" w:author="Jonah Winters" w:date="2017-09-14T22:58:00Z">
            <w:rPr/>
          </w:rPrChange>
        </w:rPr>
        <w:instrText>12</w:instrText>
      </w:r>
      <w:r w:rsidRPr="0049459F">
        <w:rPr>
          <w:sz w:val="22"/>
          <w:rPrChange w:id="10132" w:author="Jonah Winters" w:date="2017-09-14T22:58:00Z">
            <w:rPr/>
          </w:rPrChange>
        </w:rPr>
        <w:tab/>
        <w:instrText>Khan becomes Charg</w:instrText>
      </w:r>
      <w:r w:rsidRPr="0049459F">
        <w:rPr>
          <w:sz w:val="26"/>
          <w:rPrChange w:id="10133" w:author="Jonah Winters" w:date="2017-09-14T22:58:00Z">
            <w:rPr>
              <w:sz w:val="24"/>
            </w:rPr>
          </w:rPrChange>
        </w:rPr>
        <w:instrText>é</w:instrText>
      </w:r>
      <w:r w:rsidRPr="0049459F">
        <w:rPr>
          <w:sz w:val="22"/>
          <w:rPrChange w:id="10134" w:author="Jonah Winters" w:date="2017-09-14T22:58:00Z">
            <w:rPr/>
          </w:rPrChange>
        </w:rPr>
        <w:instrText xml:space="preserve"> d’Affaires</w:instrText>
      </w:r>
      <w:bookmarkEnd w:id="10130"/>
      <w:r w:rsidRPr="0049459F">
        <w:rPr>
          <w:sz w:val="22"/>
          <w:rPrChange w:id="10135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0136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0137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0138" w:author="Jonah Winters" w:date="2017-09-14T22:58:00Z">
            <w:rPr/>
          </w:rPrChange>
        </w:rPr>
        <w:fldChar w:fldCharType="end"/>
      </w:r>
    </w:p>
    <w:p w14:paraId="2222ACA8" w14:textId="77777777" w:rsidR="005D2579" w:rsidRPr="0049459F" w:rsidRDefault="007818FB" w:rsidP="00405536">
      <w:pPr>
        <w:pStyle w:val="Myheadc"/>
        <w:rPr>
          <w:sz w:val="26"/>
          <w:rPrChange w:id="10139" w:author="Jonah Winters" w:date="2017-09-14T22:58:00Z">
            <w:rPr/>
          </w:rPrChange>
        </w:rPr>
      </w:pPr>
      <w:r w:rsidRPr="0049459F">
        <w:rPr>
          <w:sz w:val="26"/>
          <w:rPrChange w:id="10140" w:author="Jonah Winters" w:date="2017-09-14T22:58:00Z">
            <w:rPr/>
          </w:rPrChange>
        </w:rPr>
        <w:t>T</w:t>
      </w:r>
      <w:r w:rsidR="003F3858" w:rsidRPr="0049459F">
        <w:rPr>
          <w:sz w:val="26"/>
          <w:rPrChange w:id="10141" w:author="Jonah Winters" w:date="2017-09-14T22:58:00Z">
            <w:rPr/>
          </w:rPrChange>
        </w:rPr>
        <w:t>welve</w:t>
      </w:r>
      <w:r w:rsidR="003F3858" w:rsidRPr="0049459F">
        <w:rPr>
          <w:sz w:val="26"/>
          <w:rPrChange w:id="10142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0143" w:author="Jonah Winters" w:date="2017-09-14T22:58:00Z">
            <w:rPr>
              <w:i/>
              <w:iCs/>
            </w:rPr>
          </w:rPrChange>
        </w:rPr>
        <w:t xml:space="preserve">Khan </w:t>
      </w:r>
      <w:r w:rsidR="003F3858" w:rsidRPr="0049459F">
        <w:rPr>
          <w:i/>
          <w:iCs/>
          <w:sz w:val="26"/>
          <w:rPrChange w:id="10144" w:author="Jonah Winters" w:date="2017-09-14T22:58:00Z">
            <w:rPr>
              <w:i/>
              <w:iCs/>
            </w:rPr>
          </w:rPrChange>
        </w:rPr>
        <w:t>b</w:t>
      </w:r>
      <w:r w:rsidRPr="0049459F">
        <w:rPr>
          <w:i/>
          <w:iCs/>
          <w:sz w:val="26"/>
          <w:rPrChange w:id="10145" w:author="Jonah Winters" w:date="2017-09-14T22:58:00Z">
            <w:rPr>
              <w:i/>
              <w:iCs/>
            </w:rPr>
          </w:rPrChange>
        </w:rPr>
        <w:t>ecomes Charg</w:t>
      </w:r>
      <w:r w:rsidR="00405536" w:rsidRPr="0049459F">
        <w:rPr>
          <w:i/>
          <w:iCs/>
          <w:sz w:val="26"/>
          <w:rPrChange w:id="10146" w:author="Jonah Winters" w:date="2017-09-14T22:58:00Z">
            <w:rPr>
              <w:i/>
              <w:iCs/>
            </w:rPr>
          </w:rPrChange>
        </w:rPr>
        <w:t>é</w:t>
      </w:r>
      <w:r w:rsidRPr="0049459F">
        <w:rPr>
          <w:i/>
          <w:iCs/>
          <w:sz w:val="26"/>
          <w:rPrChange w:id="10147" w:author="Jonah Winters" w:date="2017-09-14T22:58:00Z">
            <w:rPr>
              <w:i/>
              <w:iCs/>
            </w:rPr>
          </w:rPrChange>
        </w:rPr>
        <w:t xml:space="preserve"> d</w:t>
      </w:r>
      <w:r w:rsidR="001E78C5" w:rsidRPr="0049459F">
        <w:rPr>
          <w:i/>
          <w:iCs/>
          <w:sz w:val="26"/>
          <w:rPrChange w:id="10148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6"/>
          <w:rPrChange w:id="10149" w:author="Jonah Winters" w:date="2017-09-14T22:58:00Z">
            <w:rPr>
              <w:i/>
              <w:iCs/>
            </w:rPr>
          </w:rPrChange>
        </w:rPr>
        <w:t>Affaires</w:t>
      </w:r>
    </w:p>
    <w:p w14:paraId="27467D1A" w14:textId="77777777" w:rsidR="009813A8" w:rsidRPr="0049459F" w:rsidRDefault="007818FB" w:rsidP="009813A8">
      <w:pPr>
        <w:pStyle w:val="Text"/>
        <w:rPr>
          <w:sz w:val="22"/>
          <w:rPrChange w:id="10150" w:author="Jonah Winters" w:date="2017-09-14T22:58:00Z">
            <w:rPr/>
          </w:rPrChange>
        </w:rPr>
      </w:pPr>
      <w:r w:rsidRPr="0049459F">
        <w:rPr>
          <w:sz w:val="22"/>
          <w:rPrChange w:id="10151" w:author="Jonah Winters" w:date="2017-09-14T22:58:00Z">
            <w:rPr/>
          </w:rPrChange>
        </w:rPr>
        <w:t>In the many meetings Khan had with leading men in the Persian</w:t>
      </w:r>
    </w:p>
    <w:p w14:paraId="563A20A4" w14:textId="77777777" w:rsidR="00EB3B43" w:rsidRPr="0049459F" w:rsidRDefault="007818FB" w:rsidP="00EB3B43">
      <w:pPr>
        <w:rPr>
          <w:sz w:val="22"/>
          <w:rPrChange w:id="10152" w:author="Jonah Winters" w:date="2017-09-14T22:58:00Z">
            <w:rPr/>
          </w:rPrChange>
        </w:rPr>
      </w:pPr>
      <w:r w:rsidRPr="0049459F">
        <w:rPr>
          <w:sz w:val="22"/>
          <w:rPrChange w:id="10153" w:author="Jonah Winters" w:date="2017-09-14T22:58:00Z">
            <w:rPr/>
          </w:rPrChange>
        </w:rPr>
        <w:t>Government when he reached Tehran in late January, 1910, he so</w:t>
      </w:r>
    </w:p>
    <w:p w14:paraId="0F031763" w14:textId="77777777" w:rsidR="00EB3B43" w:rsidRPr="0049459F" w:rsidRDefault="007818FB" w:rsidP="00EB3B43">
      <w:pPr>
        <w:rPr>
          <w:sz w:val="22"/>
          <w:rPrChange w:id="10154" w:author="Jonah Winters" w:date="2017-09-14T22:58:00Z">
            <w:rPr/>
          </w:rPrChange>
        </w:rPr>
      </w:pPr>
      <w:r w:rsidRPr="0049459F">
        <w:rPr>
          <w:sz w:val="22"/>
          <w:rPrChange w:id="10155" w:author="Jonah Winters" w:date="2017-09-14T22:58:00Z">
            <w:rPr/>
          </w:rPrChange>
        </w:rPr>
        <w:t>impressed them that he was granted a special farm</w:t>
      </w:r>
      <w:r w:rsidR="003F3858" w:rsidRPr="0049459F">
        <w:rPr>
          <w:sz w:val="22"/>
          <w:rPrChange w:id="10156" w:author="Jonah Winters" w:date="2017-09-14T22:58:00Z">
            <w:rPr/>
          </w:rPrChange>
        </w:rPr>
        <w:t>á</w:t>
      </w:r>
      <w:r w:rsidRPr="0049459F">
        <w:rPr>
          <w:sz w:val="22"/>
          <w:rPrChange w:id="10157" w:author="Jonah Winters" w:date="2017-09-14T22:58:00Z">
            <w:rPr/>
          </w:rPrChange>
        </w:rPr>
        <w:t>n appointing him</w:t>
      </w:r>
    </w:p>
    <w:p w14:paraId="04A4E259" w14:textId="77777777" w:rsidR="00EB3B43" w:rsidRPr="0049459F" w:rsidRDefault="007818FB" w:rsidP="00EB3B43">
      <w:pPr>
        <w:rPr>
          <w:sz w:val="22"/>
          <w:rPrChange w:id="10158" w:author="Jonah Winters" w:date="2017-09-14T22:58:00Z">
            <w:rPr/>
          </w:rPrChange>
        </w:rPr>
      </w:pPr>
      <w:r w:rsidRPr="0049459F">
        <w:rPr>
          <w:sz w:val="22"/>
          <w:rPrChange w:id="10159" w:author="Jonah Winters" w:date="2017-09-14T22:58:00Z">
            <w:rPr/>
          </w:rPrChange>
        </w:rPr>
        <w:t>Charg</w:t>
      </w:r>
      <w:r w:rsidR="003F3858" w:rsidRPr="0049459F">
        <w:rPr>
          <w:sz w:val="22"/>
          <w:rPrChange w:id="10160" w:author="Jonah Winters" w:date="2017-09-14T22:58:00Z">
            <w:rPr/>
          </w:rPrChange>
        </w:rPr>
        <w:t>é</w:t>
      </w:r>
      <w:r w:rsidRPr="0049459F">
        <w:rPr>
          <w:sz w:val="22"/>
          <w:rPrChange w:id="10161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10162" w:author="Jonah Winters" w:date="2017-09-14T22:58:00Z">
            <w:rPr/>
          </w:rPrChange>
        </w:rPr>
        <w:t>’</w:t>
      </w:r>
      <w:r w:rsidRPr="0049459F">
        <w:rPr>
          <w:sz w:val="22"/>
          <w:rPrChange w:id="10163" w:author="Jonah Winters" w:date="2017-09-14T22:58:00Z">
            <w:rPr/>
          </w:rPrChange>
        </w:rPr>
        <w:t>Affaires at Washington.  The document was signed by the</w:t>
      </w:r>
    </w:p>
    <w:p w14:paraId="448C1858" w14:textId="77777777" w:rsidR="00EB3B43" w:rsidRPr="0049459F" w:rsidRDefault="007818FB" w:rsidP="00EB3B43">
      <w:pPr>
        <w:rPr>
          <w:sz w:val="22"/>
          <w:rPrChange w:id="10164" w:author="Jonah Winters" w:date="2017-09-14T22:58:00Z">
            <w:rPr/>
          </w:rPrChange>
        </w:rPr>
      </w:pPr>
      <w:r w:rsidRPr="0049459F">
        <w:rPr>
          <w:sz w:val="22"/>
          <w:rPrChange w:id="10165" w:author="Jonah Winters" w:date="2017-09-14T22:58:00Z">
            <w:rPr/>
          </w:rPrChange>
        </w:rPr>
        <w:t xml:space="preserve">Regent, </w:t>
      </w:r>
      <w:r w:rsidR="00EB3B43" w:rsidRPr="0049459F">
        <w:rPr>
          <w:sz w:val="22"/>
          <w:rPrChange w:id="10166" w:author="Jonah Winters" w:date="2017-09-14T22:58:00Z">
            <w:rPr/>
          </w:rPrChange>
        </w:rPr>
        <w:t>‘</w:t>
      </w:r>
      <w:r w:rsidRPr="0049459F">
        <w:rPr>
          <w:sz w:val="22"/>
          <w:rPrChange w:id="10167" w:author="Jonah Winters" w:date="2017-09-14T22:58:00Z">
            <w:rPr/>
          </w:rPrChange>
        </w:rPr>
        <w:t>A</w:t>
      </w:r>
      <w:r w:rsidR="00EB3B43" w:rsidRPr="0049459F">
        <w:rPr>
          <w:sz w:val="22"/>
          <w:rPrChange w:id="10168" w:author="Jonah Winters" w:date="2017-09-14T22:58:00Z">
            <w:rPr/>
          </w:rPrChange>
        </w:rPr>
        <w:t>ḍ</w:t>
      </w:r>
      <w:r w:rsidRPr="0049459F">
        <w:rPr>
          <w:sz w:val="22"/>
          <w:rPrChange w:id="10169" w:author="Jonah Winters" w:date="2017-09-14T22:58:00Z">
            <w:rPr/>
          </w:rPrChange>
        </w:rPr>
        <w:t>udu</w:t>
      </w:r>
      <w:r w:rsidR="001E78C5" w:rsidRPr="0049459F">
        <w:rPr>
          <w:sz w:val="22"/>
          <w:rPrChange w:id="10170" w:author="Jonah Winters" w:date="2017-09-14T22:58:00Z">
            <w:rPr/>
          </w:rPrChange>
        </w:rPr>
        <w:t>’</w:t>
      </w:r>
      <w:r w:rsidRPr="0049459F">
        <w:rPr>
          <w:sz w:val="22"/>
          <w:rPrChange w:id="10171" w:author="Jonah Winters" w:date="2017-09-14T22:58:00Z">
            <w:rPr/>
          </w:rPrChange>
        </w:rPr>
        <w:t>l-Mulk.  But this could not and did not happen</w:t>
      </w:r>
    </w:p>
    <w:p w14:paraId="4D8EC1A8" w14:textId="77777777" w:rsidR="00EB3B43" w:rsidRPr="0049459F" w:rsidRDefault="007818FB" w:rsidP="00EB3B43">
      <w:pPr>
        <w:rPr>
          <w:sz w:val="22"/>
          <w:rPrChange w:id="10172" w:author="Jonah Winters" w:date="2017-09-14T22:58:00Z">
            <w:rPr/>
          </w:rPrChange>
        </w:rPr>
      </w:pPr>
      <w:r w:rsidRPr="0049459F">
        <w:rPr>
          <w:sz w:val="22"/>
          <w:rPrChange w:id="10173" w:author="Jonah Winters" w:date="2017-09-14T22:58:00Z">
            <w:rPr/>
          </w:rPrChange>
        </w:rPr>
        <w:t>overnight.  This was not the Persian way, and Westerners who dealt</w:t>
      </w:r>
    </w:p>
    <w:p w14:paraId="78A83420" w14:textId="77777777" w:rsidR="00EB3B43" w:rsidRPr="0049459F" w:rsidRDefault="007818FB" w:rsidP="00EB3B43">
      <w:pPr>
        <w:rPr>
          <w:sz w:val="22"/>
          <w:rPrChange w:id="10174" w:author="Jonah Winters" w:date="2017-09-14T22:58:00Z">
            <w:rPr/>
          </w:rPrChange>
        </w:rPr>
      </w:pPr>
      <w:r w:rsidRPr="0049459F">
        <w:rPr>
          <w:sz w:val="22"/>
          <w:rPrChange w:id="10175" w:author="Jonah Winters" w:date="2017-09-14T22:58:00Z">
            <w:rPr/>
          </w:rPrChange>
        </w:rPr>
        <w:t>with Persia were always repeating, with shakings of the head,</w:t>
      </w:r>
    </w:p>
    <w:p w14:paraId="67E4B79E" w14:textId="77777777" w:rsidR="005D2579" w:rsidRPr="0049459F" w:rsidRDefault="007818FB" w:rsidP="00EB3B43">
      <w:pPr>
        <w:rPr>
          <w:sz w:val="22"/>
          <w:rPrChange w:id="10176" w:author="Jonah Winters" w:date="2017-09-14T22:58:00Z">
            <w:rPr/>
          </w:rPrChange>
        </w:rPr>
      </w:pPr>
      <w:r w:rsidRPr="0049459F">
        <w:rPr>
          <w:sz w:val="22"/>
          <w:rPrChange w:id="10177" w:author="Jonah Winters" w:date="2017-09-14T22:58:00Z">
            <w:rPr/>
          </w:rPrChange>
        </w:rPr>
        <w:t>Kipling</w:t>
      </w:r>
      <w:r w:rsidR="001E78C5" w:rsidRPr="0049459F">
        <w:rPr>
          <w:sz w:val="22"/>
          <w:rPrChange w:id="10178" w:author="Jonah Winters" w:date="2017-09-14T22:58:00Z">
            <w:rPr/>
          </w:rPrChange>
        </w:rPr>
        <w:t>’</w:t>
      </w:r>
      <w:r w:rsidRPr="0049459F">
        <w:rPr>
          <w:sz w:val="22"/>
          <w:rPrChange w:id="10179" w:author="Jonah Winters" w:date="2017-09-14T22:58:00Z">
            <w:rPr/>
          </w:rPrChange>
        </w:rPr>
        <w:t>s verses that end:</w:t>
      </w:r>
    </w:p>
    <w:p w14:paraId="4C651C50" w14:textId="77777777" w:rsidR="00EB3B43" w:rsidRPr="0049459F" w:rsidRDefault="007818FB" w:rsidP="00A6024A">
      <w:pPr>
        <w:pStyle w:val="Quote"/>
        <w:rPr>
          <w:i/>
          <w:iCs w:val="0"/>
          <w:sz w:val="20"/>
          <w:rPrChange w:id="10180" w:author="Jonah Winters" w:date="2017-09-14T22:58:00Z">
            <w:rPr>
              <w:i/>
              <w:iCs w:val="0"/>
            </w:rPr>
          </w:rPrChange>
        </w:rPr>
      </w:pPr>
      <w:r w:rsidRPr="0049459F">
        <w:rPr>
          <w:i/>
          <w:iCs w:val="0"/>
          <w:sz w:val="20"/>
          <w:rPrChange w:id="10181" w:author="Jonah Winters" w:date="2017-09-14T22:58:00Z">
            <w:rPr>
              <w:i/>
              <w:iCs w:val="0"/>
            </w:rPr>
          </w:rPrChange>
        </w:rPr>
        <w:t>A fool lies here,</w:t>
      </w:r>
    </w:p>
    <w:p w14:paraId="5DFC02D3" w14:textId="77777777" w:rsidR="00AD46DB" w:rsidRPr="0049459F" w:rsidRDefault="007818FB" w:rsidP="00A6024A">
      <w:pPr>
        <w:pStyle w:val="Quotects"/>
        <w:rPr>
          <w:i/>
          <w:iCs/>
          <w:sz w:val="20"/>
          <w:rPrChange w:id="1018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0"/>
          <w:rPrChange w:id="10183" w:author="Jonah Winters" w:date="2017-09-14T22:58:00Z">
            <w:rPr>
              <w:i/>
              <w:iCs/>
            </w:rPr>
          </w:rPrChange>
        </w:rPr>
        <w:t>Who tried to hustle the East</w:t>
      </w:r>
      <w:r w:rsidR="00AD46DB" w:rsidRPr="0049459F">
        <w:rPr>
          <w:i/>
          <w:iCs/>
          <w:sz w:val="20"/>
          <w:rPrChange w:id="10184" w:author="Jonah Winters" w:date="2017-09-14T22:58:00Z">
            <w:rPr>
              <w:i/>
              <w:iCs/>
            </w:rPr>
          </w:rPrChange>
        </w:rPr>
        <w:t>.</w:t>
      </w:r>
    </w:p>
    <w:p w14:paraId="280549B9" w14:textId="77777777" w:rsidR="00EB3B43" w:rsidRPr="0049459F" w:rsidRDefault="007818FB" w:rsidP="00EB3B43">
      <w:pPr>
        <w:pStyle w:val="Text"/>
        <w:rPr>
          <w:sz w:val="22"/>
          <w:rPrChange w:id="10185" w:author="Jonah Winters" w:date="2017-09-14T22:58:00Z">
            <w:rPr/>
          </w:rPrChange>
        </w:rPr>
      </w:pPr>
      <w:r w:rsidRPr="0049459F">
        <w:rPr>
          <w:sz w:val="22"/>
          <w:rPrChange w:id="10186" w:author="Jonah Winters" w:date="2017-09-14T22:58:00Z">
            <w:rPr/>
          </w:rPrChange>
        </w:rPr>
        <w:t>Briefly to ponder the imponderable, Khan had now moved up</w:t>
      </w:r>
    </w:p>
    <w:p w14:paraId="6DE9F55A" w14:textId="77777777" w:rsidR="002B1D56" w:rsidRPr="0049459F" w:rsidRDefault="007818FB" w:rsidP="002B1D56">
      <w:pPr>
        <w:rPr>
          <w:sz w:val="22"/>
          <w:rPrChange w:id="10187" w:author="Jonah Winters" w:date="2017-09-14T22:58:00Z">
            <w:rPr/>
          </w:rPrChange>
        </w:rPr>
      </w:pPr>
      <w:r w:rsidRPr="0049459F">
        <w:rPr>
          <w:sz w:val="22"/>
          <w:rPrChange w:id="10188" w:author="Jonah Winters" w:date="2017-09-14T22:58:00Z">
            <w:rPr/>
          </w:rPrChange>
        </w:rPr>
        <w:t>from Consul to Charg</w:t>
      </w:r>
      <w:r w:rsidR="00EB3B43" w:rsidRPr="0049459F">
        <w:rPr>
          <w:sz w:val="22"/>
          <w:rPrChange w:id="10189" w:author="Jonah Winters" w:date="2017-09-14T22:58:00Z">
            <w:rPr/>
          </w:rPrChange>
        </w:rPr>
        <w:t>é</w:t>
      </w:r>
      <w:r w:rsidRPr="0049459F">
        <w:rPr>
          <w:sz w:val="22"/>
          <w:rPrChange w:id="10190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10191" w:author="Jonah Winters" w:date="2017-09-14T22:58:00Z">
            <w:rPr/>
          </w:rPrChange>
        </w:rPr>
        <w:t>’</w:t>
      </w:r>
      <w:r w:rsidRPr="0049459F">
        <w:rPr>
          <w:sz w:val="22"/>
          <w:rPrChange w:id="10192" w:author="Jonah Winters" w:date="2017-09-14T22:58:00Z">
            <w:rPr/>
          </w:rPrChange>
        </w:rPr>
        <w:t>Affaires and in the normal course of events</w:t>
      </w:r>
    </w:p>
    <w:p w14:paraId="437671E9" w14:textId="77777777" w:rsidR="00AD46DB" w:rsidRPr="0049459F" w:rsidRDefault="007818FB" w:rsidP="002B1D56">
      <w:pPr>
        <w:rPr>
          <w:sz w:val="22"/>
          <w:rPrChange w:id="10193" w:author="Jonah Winters" w:date="2017-09-14T22:58:00Z">
            <w:rPr/>
          </w:rPrChange>
        </w:rPr>
      </w:pPr>
      <w:r w:rsidRPr="0049459F">
        <w:rPr>
          <w:sz w:val="22"/>
          <w:rPrChange w:id="10194" w:author="Jonah Winters" w:date="2017-09-14T22:58:00Z">
            <w:rPr/>
          </w:rPrChange>
        </w:rPr>
        <w:t>would expect to be named Minister</w:t>
      </w:r>
      <w:r w:rsidR="00AD46DB" w:rsidRPr="0049459F">
        <w:rPr>
          <w:sz w:val="22"/>
          <w:rPrChange w:id="10195" w:author="Jonah Winters" w:date="2017-09-14T22:58:00Z">
            <w:rPr/>
          </w:rPrChange>
        </w:rPr>
        <w:t>.</w:t>
      </w:r>
    </w:p>
    <w:p w14:paraId="31FCC6FF" w14:textId="77777777" w:rsidR="002B1D56" w:rsidRPr="0049459F" w:rsidRDefault="007818FB" w:rsidP="002B1D56">
      <w:pPr>
        <w:pStyle w:val="Text"/>
        <w:rPr>
          <w:sz w:val="22"/>
          <w:rPrChange w:id="10196" w:author="Jonah Winters" w:date="2017-09-14T22:58:00Z">
            <w:rPr/>
          </w:rPrChange>
        </w:rPr>
      </w:pPr>
      <w:r w:rsidRPr="0049459F">
        <w:rPr>
          <w:sz w:val="22"/>
          <w:rPrChange w:id="10197" w:author="Jonah Winters" w:date="2017-09-14T22:58:00Z">
            <w:rPr/>
          </w:rPrChange>
        </w:rPr>
        <w:t>An Ambassador is a diplomatic official of the highest rank,</w:t>
      </w:r>
    </w:p>
    <w:p w14:paraId="496AE5D3" w14:textId="77777777" w:rsidR="002B1D56" w:rsidRPr="0049459F" w:rsidRDefault="007818FB" w:rsidP="002B1D56">
      <w:pPr>
        <w:rPr>
          <w:sz w:val="22"/>
          <w:rPrChange w:id="10198" w:author="Jonah Winters" w:date="2017-09-14T22:58:00Z">
            <w:rPr/>
          </w:rPrChange>
        </w:rPr>
      </w:pPr>
      <w:r w:rsidRPr="0049459F">
        <w:rPr>
          <w:sz w:val="22"/>
          <w:rPrChange w:id="10199" w:author="Jonah Winters" w:date="2017-09-14T22:58:00Z">
            <w:rPr/>
          </w:rPrChange>
        </w:rPr>
        <w:t>heading an Embassy.  Next comes a Minister, a diplomatic repre</w:t>
      </w:r>
      <w:r w:rsidR="002B1D56" w:rsidRPr="0049459F">
        <w:rPr>
          <w:sz w:val="22"/>
          <w:rPrChange w:id="10200" w:author="Jonah Winters" w:date="2017-09-14T22:58:00Z">
            <w:rPr/>
          </w:rPrChange>
        </w:rPr>
        <w:t>-</w:t>
      </w:r>
    </w:p>
    <w:p w14:paraId="24FFAA8B" w14:textId="77777777" w:rsidR="004413AA" w:rsidRPr="0049459F" w:rsidRDefault="007818FB" w:rsidP="002B1D56">
      <w:pPr>
        <w:rPr>
          <w:sz w:val="22"/>
          <w:rPrChange w:id="10201" w:author="Jonah Winters" w:date="2017-09-14T22:58:00Z">
            <w:rPr/>
          </w:rPrChange>
        </w:rPr>
      </w:pPr>
      <w:r w:rsidRPr="0049459F">
        <w:rPr>
          <w:sz w:val="22"/>
          <w:rPrChange w:id="10202" w:author="Jonah Winters" w:date="2017-09-14T22:58:00Z">
            <w:rPr/>
          </w:rPrChange>
        </w:rPr>
        <w:t>sentative</w:t>
      </w:r>
      <w:r w:rsidR="00AD46DB" w:rsidRPr="0049459F">
        <w:rPr>
          <w:sz w:val="22"/>
          <w:rPrChange w:id="1020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0204" w:author="Jonah Winters" w:date="2017-09-14T22:58:00Z">
            <w:rPr/>
          </w:rPrChange>
        </w:rPr>
        <w:t>also with full authority to speak for his government,</w:t>
      </w:r>
    </w:p>
    <w:p w14:paraId="7F3E56A2" w14:textId="77777777" w:rsidR="002B1D56" w:rsidRPr="0049459F" w:rsidRDefault="004413AA" w:rsidP="002B1D56">
      <w:pPr>
        <w:pStyle w:val="Textcts"/>
        <w:rPr>
          <w:sz w:val="22"/>
          <w:rPrChange w:id="10205" w:author="Jonah Winters" w:date="2017-09-14T22:58:00Z">
            <w:rPr/>
          </w:rPrChange>
        </w:rPr>
      </w:pPr>
      <w:r w:rsidRPr="0049459F">
        <w:rPr>
          <w:sz w:val="22"/>
          <w:rPrChange w:id="10206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0207" w:author="Jonah Winters" w:date="2017-09-14T22:58:00Z">
            <w:rPr/>
          </w:rPrChange>
        </w:rPr>
        <w:t>heading a Legation (which ranks next below an Embassy).  A Charg</w:t>
      </w:r>
      <w:r w:rsidR="002B1D56" w:rsidRPr="0049459F">
        <w:rPr>
          <w:sz w:val="22"/>
          <w:rPrChange w:id="10208" w:author="Jonah Winters" w:date="2017-09-14T22:58:00Z">
            <w:rPr/>
          </w:rPrChange>
        </w:rPr>
        <w:t>é</w:t>
      </w:r>
    </w:p>
    <w:p w14:paraId="158E7147" w14:textId="77777777" w:rsidR="002B1D56" w:rsidRPr="0049459F" w:rsidRDefault="007818FB" w:rsidP="002B1D56">
      <w:pPr>
        <w:pStyle w:val="Textcts"/>
        <w:rPr>
          <w:sz w:val="22"/>
          <w:rPrChange w:id="10209" w:author="Jonah Winters" w:date="2017-09-14T22:58:00Z">
            <w:rPr/>
          </w:rPrChange>
        </w:rPr>
      </w:pPr>
      <w:r w:rsidRPr="0049459F">
        <w:rPr>
          <w:sz w:val="22"/>
          <w:rPrChange w:id="10210" w:author="Jonah Winters" w:date="2017-09-14T22:58:00Z">
            <w:rPr/>
          </w:rPrChange>
        </w:rPr>
        <w:t>d</w:t>
      </w:r>
      <w:r w:rsidR="001E78C5" w:rsidRPr="0049459F">
        <w:rPr>
          <w:sz w:val="22"/>
          <w:rPrChange w:id="10211" w:author="Jonah Winters" w:date="2017-09-14T22:58:00Z">
            <w:rPr/>
          </w:rPrChange>
        </w:rPr>
        <w:t>’</w:t>
      </w:r>
      <w:r w:rsidRPr="0049459F">
        <w:rPr>
          <w:sz w:val="22"/>
          <w:rPrChange w:id="10212" w:author="Jonah Winters" w:date="2017-09-14T22:58:00Z">
            <w:rPr/>
          </w:rPrChange>
        </w:rPr>
        <w:t>Affaires carries on the same duties and has the same privileges as an</w:t>
      </w:r>
    </w:p>
    <w:p w14:paraId="149C5DFA" w14:textId="77777777" w:rsidR="002B1D56" w:rsidRPr="0049459F" w:rsidRDefault="007818FB" w:rsidP="002B1D56">
      <w:pPr>
        <w:pStyle w:val="Textcts"/>
        <w:rPr>
          <w:sz w:val="22"/>
          <w:rPrChange w:id="10213" w:author="Jonah Winters" w:date="2017-09-14T22:58:00Z">
            <w:rPr/>
          </w:rPrChange>
        </w:rPr>
      </w:pPr>
      <w:r w:rsidRPr="0049459F">
        <w:rPr>
          <w:sz w:val="22"/>
          <w:rPrChange w:id="10214" w:author="Jonah Winters" w:date="2017-09-14T22:58:00Z">
            <w:rPr/>
          </w:rPrChange>
        </w:rPr>
        <w:t>Ambassador or a Minister when such an official is absent or not</w:t>
      </w:r>
    </w:p>
    <w:p w14:paraId="4DCE079A" w14:textId="77777777" w:rsidR="00AD46DB" w:rsidRPr="0049459F" w:rsidRDefault="007818FB" w:rsidP="002B1D56">
      <w:pPr>
        <w:pStyle w:val="Textcts"/>
        <w:rPr>
          <w:sz w:val="22"/>
          <w:rPrChange w:id="10215" w:author="Jonah Winters" w:date="2017-09-14T22:58:00Z">
            <w:rPr/>
          </w:rPrChange>
        </w:rPr>
      </w:pPr>
      <w:r w:rsidRPr="0049459F">
        <w:rPr>
          <w:sz w:val="22"/>
          <w:rPrChange w:id="10216" w:author="Jonah Winters" w:date="2017-09-14T22:58:00Z">
            <w:rPr/>
          </w:rPrChange>
        </w:rPr>
        <w:t>appointed</w:t>
      </w:r>
      <w:r w:rsidR="00AD46DB" w:rsidRPr="0049459F">
        <w:rPr>
          <w:sz w:val="22"/>
          <w:rPrChange w:id="10217" w:author="Jonah Winters" w:date="2017-09-14T22:58:00Z">
            <w:rPr/>
          </w:rPrChange>
        </w:rPr>
        <w:t>.</w:t>
      </w:r>
    </w:p>
    <w:p w14:paraId="7406793B" w14:textId="77777777" w:rsidR="002B1D56" w:rsidRPr="0049459F" w:rsidRDefault="007818FB" w:rsidP="002B1D56">
      <w:pPr>
        <w:pStyle w:val="Text"/>
        <w:rPr>
          <w:sz w:val="22"/>
          <w:rPrChange w:id="10218" w:author="Jonah Winters" w:date="2017-09-14T22:58:00Z">
            <w:rPr/>
          </w:rPrChange>
        </w:rPr>
      </w:pPr>
      <w:r w:rsidRPr="0049459F">
        <w:rPr>
          <w:sz w:val="22"/>
          <w:rPrChange w:id="10219" w:author="Jonah Winters" w:date="2017-09-14T22:58:00Z">
            <w:rPr/>
          </w:rPrChange>
        </w:rPr>
        <w:t>A Consul represents his country</w:t>
      </w:r>
      <w:r w:rsidR="001E78C5" w:rsidRPr="0049459F">
        <w:rPr>
          <w:sz w:val="22"/>
          <w:rPrChange w:id="10220" w:author="Jonah Winters" w:date="2017-09-14T22:58:00Z">
            <w:rPr/>
          </w:rPrChange>
        </w:rPr>
        <w:t>’</w:t>
      </w:r>
      <w:r w:rsidRPr="0049459F">
        <w:rPr>
          <w:sz w:val="22"/>
          <w:rPrChange w:id="10221" w:author="Jonah Winters" w:date="2017-09-14T22:58:00Z">
            <w:rPr/>
          </w:rPrChange>
        </w:rPr>
        <w:t>s commercial interests in a given</w:t>
      </w:r>
    </w:p>
    <w:p w14:paraId="3765C7EB" w14:textId="77777777" w:rsidR="002B1D56" w:rsidRPr="0049459F" w:rsidRDefault="007818FB" w:rsidP="002B1D56">
      <w:pPr>
        <w:rPr>
          <w:sz w:val="22"/>
          <w:rPrChange w:id="10222" w:author="Jonah Winters" w:date="2017-09-14T22:58:00Z">
            <w:rPr/>
          </w:rPrChange>
        </w:rPr>
      </w:pPr>
      <w:r w:rsidRPr="0049459F">
        <w:rPr>
          <w:sz w:val="22"/>
          <w:rPrChange w:id="10223" w:author="Jonah Winters" w:date="2017-09-14T22:58:00Z">
            <w:rPr/>
          </w:rPrChange>
        </w:rPr>
        <w:t>city and assists his compatriots there.  He is not a member of the</w:t>
      </w:r>
    </w:p>
    <w:p w14:paraId="56B34308" w14:textId="77777777" w:rsidR="00AD46DB" w:rsidRPr="0049459F" w:rsidRDefault="007818FB" w:rsidP="002B1D56">
      <w:pPr>
        <w:rPr>
          <w:sz w:val="22"/>
          <w:rPrChange w:id="10224" w:author="Jonah Winters" w:date="2017-09-14T22:58:00Z">
            <w:rPr/>
          </w:rPrChange>
        </w:rPr>
      </w:pPr>
      <w:r w:rsidRPr="0049459F">
        <w:rPr>
          <w:sz w:val="22"/>
          <w:rPrChange w:id="10225" w:author="Jonah Winters" w:date="2017-09-14T22:58:00Z">
            <w:rPr/>
          </w:rPrChange>
        </w:rPr>
        <w:t>Diplomatic Corps (the resident body of diplomats) at the capital</w:t>
      </w:r>
      <w:r w:rsidR="00AD46DB" w:rsidRPr="0049459F">
        <w:rPr>
          <w:sz w:val="22"/>
          <w:rPrChange w:id="10226" w:author="Jonah Winters" w:date="2017-09-14T22:58:00Z">
            <w:rPr/>
          </w:rPrChange>
        </w:rPr>
        <w:t>.</w:t>
      </w:r>
    </w:p>
    <w:p w14:paraId="361F80BE" w14:textId="77777777" w:rsidR="002B1D56" w:rsidRPr="0049459F" w:rsidRDefault="007818FB" w:rsidP="002B1D56">
      <w:pPr>
        <w:pStyle w:val="Text"/>
        <w:rPr>
          <w:sz w:val="22"/>
          <w:rPrChange w:id="10227" w:author="Jonah Winters" w:date="2017-09-14T22:58:00Z">
            <w:rPr/>
          </w:rPrChange>
        </w:rPr>
      </w:pPr>
      <w:r w:rsidRPr="0049459F">
        <w:rPr>
          <w:sz w:val="22"/>
          <w:rPrChange w:id="10228" w:author="Jonah Winters" w:date="2017-09-14T22:58:00Z">
            <w:rPr/>
          </w:rPrChange>
        </w:rPr>
        <w:t>He did not arrive back from Persia till August 17, 1910.  By this</w:t>
      </w:r>
    </w:p>
    <w:p w14:paraId="719AD602" w14:textId="77777777" w:rsidR="002B1D56" w:rsidRPr="0049459F" w:rsidRDefault="007818FB" w:rsidP="002B1D56">
      <w:pPr>
        <w:rPr>
          <w:sz w:val="22"/>
          <w:rPrChange w:id="10229" w:author="Jonah Winters" w:date="2017-09-14T22:58:00Z">
            <w:rPr/>
          </w:rPrChange>
        </w:rPr>
      </w:pPr>
      <w:r w:rsidRPr="0049459F">
        <w:rPr>
          <w:sz w:val="22"/>
          <w:rPrChange w:id="10230" w:author="Jonah Winters" w:date="2017-09-14T22:58:00Z">
            <w:rPr/>
          </w:rPrChange>
        </w:rPr>
        <w:t>time he was used to ocean travel, and the difficulties of his life on</w:t>
      </w:r>
    </w:p>
    <w:p w14:paraId="5C10F486" w14:textId="77777777" w:rsidR="002B1D56" w:rsidRPr="0049459F" w:rsidRDefault="007818FB" w:rsidP="002B1D56">
      <w:pPr>
        <w:rPr>
          <w:sz w:val="22"/>
          <w:rPrChange w:id="10231" w:author="Jonah Winters" w:date="2017-09-14T22:58:00Z">
            <w:rPr/>
          </w:rPrChange>
        </w:rPr>
      </w:pPr>
      <w:r w:rsidRPr="0049459F">
        <w:rPr>
          <w:sz w:val="22"/>
          <w:rPrChange w:id="10232" w:author="Jonah Winters" w:date="2017-09-14T22:58:00Z">
            <w:rPr/>
          </w:rPrChange>
        </w:rPr>
        <w:t>shipboard in 1901, with no one to show him the ropes, were far in</w:t>
      </w:r>
    </w:p>
    <w:p w14:paraId="1181A4CE" w14:textId="77777777" w:rsidR="00AD46DB" w:rsidRPr="0049459F" w:rsidRDefault="007818FB" w:rsidP="002B1D56">
      <w:pPr>
        <w:rPr>
          <w:sz w:val="22"/>
          <w:rPrChange w:id="10233" w:author="Jonah Winters" w:date="2017-09-14T22:58:00Z">
            <w:rPr/>
          </w:rPrChange>
        </w:rPr>
      </w:pPr>
      <w:r w:rsidRPr="0049459F">
        <w:rPr>
          <w:sz w:val="22"/>
          <w:rPrChange w:id="10234" w:author="Jonah Winters" w:date="2017-09-14T22:58:00Z">
            <w:rPr/>
          </w:rPrChange>
        </w:rPr>
        <w:t>the past.  He no longer ordered toast for dessert</w:t>
      </w:r>
      <w:r w:rsidR="00AD46DB" w:rsidRPr="0049459F">
        <w:rPr>
          <w:sz w:val="22"/>
          <w:rPrChange w:id="10235" w:author="Jonah Winters" w:date="2017-09-14T22:58:00Z">
            <w:rPr/>
          </w:rPrChange>
        </w:rPr>
        <w:t>.</w:t>
      </w:r>
    </w:p>
    <w:p w14:paraId="359C2A6F" w14:textId="77777777" w:rsidR="002B1D56" w:rsidRPr="0049459F" w:rsidRDefault="007818FB" w:rsidP="002B1D56">
      <w:pPr>
        <w:pStyle w:val="Text"/>
        <w:rPr>
          <w:sz w:val="22"/>
          <w:rPrChange w:id="10236" w:author="Jonah Winters" w:date="2017-09-14T22:58:00Z">
            <w:rPr/>
          </w:rPrChange>
        </w:rPr>
      </w:pPr>
      <w:r w:rsidRPr="0049459F">
        <w:rPr>
          <w:sz w:val="22"/>
          <w:rPrChange w:id="10237" w:author="Jonah Winters" w:date="2017-09-14T22:58:00Z">
            <w:rPr/>
          </w:rPrChange>
        </w:rPr>
        <w:t>That same morning he wrote Phoebe Hearst from the Park</w:t>
      </w:r>
    </w:p>
    <w:p w14:paraId="4314B59F" w14:textId="77777777" w:rsidR="002B1D56" w:rsidRPr="0049459F" w:rsidRDefault="007818FB" w:rsidP="002B1D56">
      <w:pPr>
        <w:rPr>
          <w:sz w:val="22"/>
          <w:rPrChange w:id="10238" w:author="Jonah Winters" w:date="2017-09-14T22:58:00Z">
            <w:rPr/>
          </w:rPrChange>
        </w:rPr>
      </w:pPr>
      <w:r w:rsidRPr="0049459F">
        <w:rPr>
          <w:sz w:val="22"/>
          <w:rPrChange w:id="10239" w:author="Jonah Winters" w:date="2017-09-14T22:58:00Z">
            <w:rPr/>
          </w:rPrChange>
        </w:rPr>
        <w:t>Avenue Hotel in New York.  He says he thanked God for bringing</w:t>
      </w:r>
    </w:p>
    <w:p w14:paraId="0C8871AD" w14:textId="77777777" w:rsidR="002B1D56" w:rsidRPr="0049459F" w:rsidRDefault="007818FB" w:rsidP="002B1D56">
      <w:pPr>
        <w:rPr>
          <w:sz w:val="22"/>
          <w:rPrChange w:id="10240" w:author="Jonah Winters" w:date="2017-09-14T22:58:00Z">
            <w:rPr/>
          </w:rPrChange>
        </w:rPr>
      </w:pPr>
      <w:r w:rsidRPr="0049459F">
        <w:rPr>
          <w:sz w:val="22"/>
          <w:rPrChange w:id="10241" w:author="Jonah Winters" w:date="2017-09-14T22:58:00Z">
            <w:rPr/>
          </w:rPrChange>
        </w:rPr>
        <w:t>him safely back, and tells Mrs Hearst with feeling</w:t>
      </w:r>
      <w:r w:rsidR="005D39B2" w:rsidRPr="0049459F">
        <w:rPr>
          <w:sz w:val="22"/>
          <w:rPrChange w:id="1024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0243" w:author="Jonah Winters" w:date="2017-09-14T22:58:00Z">
            <w:rPr/>
          </w:rPrChange>
        </w:rPr>
        <w:t>‘</w:t>
      </w:r>
      <w:r w:rsidRPr="0049459F">
        <w:rPr>
          <w:sz w:val="22"/>
          <w:rPrChange w:id="10244" w:author="Jonah Winters" w:date="2017-09-14T22:58:00Z">
            <w:rPr/>
          </w:rPrChange>
        </w:rPr>
        <w:t>I am grateful to</w:t>
      </w:r>
    </w:p>
    <w:p w14:paraId="697DB650" w14:textId="77777777" w:rsidR="002B1D56" w:rsidRPr="0049459F" w:rsidRDefault="007818FB" w:rsidP="002B1D56">
      <w:pPr>
        <w:rPr>
          <w:sz w:val="22"/>
          <w:rPrChange w:id="10245" w:author="Jonah Winters" w:date="2017-09-14T22:58:00Z">
            <w:rPr/>
          </w:rPrChange>
        </w:rPr>
      </w:pPr>
      <w:r w:rsidRPr="0049459F">
        <w:rPr>
          <w:sz w:val="22"/>
          <w:rPrChange w:id="10246" w:author="Jonah Winters" w:date="2017-09-14T22:58:00Z">
            <w:rPr/>
          </w:rPrChange>
        </w:rPr>
        <w:t>you for your kindness and benevolence to which I owe all the success</w:t>
      </w:r>
    </w:p>
    <w:p w14:paraId="16C80B4F" w14:textId="77777777" w:rsidR="002B1D56" w:rsidRPr="0049459F" w:rsidRDefault="007818FB" w:rsidP="002B1D56">
      <w:pPr>
        <w:rPr>
          <w:sz w:val="22"/>
          <w:rPrChange w:id="10247" w:author="Jonah Winters" w:date="2017-09-14T22:58:00Z">
            <w:rPr/>
          </w:rPrChange>
        </w:rPr>
      </w:pPr>
      <w:r w:rsidRPr="0049459F">
        <w:rPr>
          <w:sz w:val="22"/>
          <w:rPrChange w:id="10248" w:author="Jonah Winters" w:date="2017-09-14T22:58:00Z">
            <w:rPr/>
          </w:rPrChange>
        </w:rPr>
        <w:t>of my journey.</w:t>
      </w:r>
      <w:r w:rsidR="001E78C5" w:rsidRPr="0049459F">
        <w:rPr>
          <w:sz w:val="22"/>
          <w:rPrChange w:id="10249" w:author="Jonah Winters" w:date="2017-09-14T22:58:00Z">
            <w:rPr/>
          </w:rPrChange>
        </w:rPr>
        <w:t>’</w:t>
      </w:r>
      <w:r w:rsidRPr="0049459F">
        <w:rPr>
          <w:sz w:val="22"/>
          <w:rPrChange w:id="10250" w:author="Jonah Winters" w:date="2017-09-14T22:58:00Z">
            <w:rPr/>
          </w:rPrChange>
        </w:rPr>
        <w:t xml:space="preserve">  He planned to come West and bring Florence and the</w:t>
      </w:r>
    </w:p>
    <w:p w14:paraId="13668CED" w14:textId="77777777" w:rsidR="002B1D56" w:rsidRPr="0049459F" w:rsidRDefault="007818FB" w:rsidP="002B1D56">
      <w:pPr>
        <w:rPr>
          <w:sz w:val="22"/>
          <w:rPrChange w:id="10251" w:author="Jonah Winters" w:date="2017-09-14T22:58:00Z">
            <w:rPr/>
          </w:rPrChange>
        </w:rPr>
      </w:pPr>
      <w:r w:rsidRPr="0049459F">
        <w:rPr>
          <w:sz w:val="22"/>
          <w:rPrChange w:id="10252" w:author="Jonah Winters" w:date="2017-09-14T22:58:00Z">
            <w:rPr/>
          </w:rPrChange>
        </w:rPr>
        <w:t xml:space="preserve">children East.  </w:t>
      </w:r>
      <w:r w:rsidR="001E78C5" w:rsidRPr="0049459F">
        <w:rPr>
          <w:sz w:val="22"/>
          <w:rPrChange w:id="10253" w:author="Jonah Winters" w:date="2017-09-14T22:58:00Z">
            <w:rPr/>
          </w:rPrChange>
        </w:rPr>
        <w:t>‘</w:t>
      </w:r>
      <w:r w:rsidRPr="0049459F">
        <w:rPr>
          <w:sz w:val="22"/>
          <w:rPrChange w:id="10254" w:author="Jonah Winters" w:date="2017-09-14T22:58:00Z">
            <w:rPr/>
          </w:rPrChange>
        </w:rPr>
        <w:t>Oh,</w:t>
      </w:r>
      <w:r w:rsidR="001E78C5" w:rsidRPr="0049459F">
        <w:rPr>
          <w:sz w:val="22"/>
          <w:rPrChange w:id="10255" w:author="Jonah Winters" w:date="2017-09-14T22:58:00Z">
            <w:rPr/>
          </w:rPrChange>
        </w:rPr>
        <w:t>’</w:t>
      </w:r>
      <w:r w:rsidRPr="0049459F">
        <w:rPr>
          <w:sz w:val="22"/>
          <w:rPrChange w:id="10256" w:author="Jonah Winters" w:date="2017-09-14T22:58:00Z">
            <w:rPr/>
          </w:rPrChange>
        </w:rPr>
        <w:t xml:space="preserve"> he writes, </w:t>
      </w:r>
      <w:r w:rsidR="001E78C5" w:rsidRPr="0049459F">
        <w:rPr>
          <w:sz w:val="22"/>
          <w:rPrChange w:id="10257" w:author="Jonah Winters" w:date="2017-09-14T22:58:00Z">
            <w:rPr/>
          </w:rPrChange>
        </w:rPr>
        <w:t>‘</w:t>
      </w:r>
      <w:r w:rsidRPr="0049459F">
        <w:rPr>
          <w:sz w:val="22"/>
          <w:rPrChange w:id="10258" w:author="Jonah Winters" w:date="2017-09-14T22:58:00Z">
            <w:rPr/>
          </w:rPrChange>
        </w:rPr>
        <w:t>I miss my Florence and the children</w:t>
      </w:r>
    </w:p>
    <w:p w14:paraId="60390E8D" w14:textId="77777777" w:rsidR="005D2579" w:rsidRPr="0049459F" w:rsidRDefault="007818FB" w:rsidP="002B1D56">
      <w:pPr>
        <w:rPr>
          <w:sz w:val="22"/>
          <w:rPrChange w:id="10259" w:author="Jonah Winters" w:date="2017-09-14T22:58:00Z">
            <w:rPr/>
          </w:rPrChange>
        </w:rPr>
      </w:pPr>
      <w:r w:rsidRPr="0049459F">
        <w:rPr>
          <w:sz w:val="22"/>
          <w:rPrChange w:id="10260" w:author="Jonah Winters" w:date="2017-09-14T22:58:00Z">
            <w:rPr/>
          </w:rPrChange>
        </w:rPr>
        <w:t>very much, and I crave to see them soon.</w:t>
      </w:r>
      <w:r w:rsidR="001E78C5" w:rsidRPr="0049459F">
        <w:rPr>
          <w:sz w:val="22"/>
          <w:rPrChange w:id="10261" w:author="Jonah Winters" w:date="2017-09-14T22:58:00Z">
            <w:rPr/>
          </w:rPrChange>
        </w:rPr>
        <w:t>’</w:t>
      </w:r>
    </w:p>
    <w:p w14:paraId="07F028BE" w14:textId="77777777" w:rsidR="002B1D56" w:rsidRPr="0049459F" w:rsidRDefault="007818FB" w:rsidP="002B1D56">
      <w:pPr>
        <w:pStyle w:val="Text"/>
        <w:rPr>
          <w:sz w:val="22"/>
          <w:rPrChange w:id="10262" w:author="Jonah Winters" w:date="2017-09-14T22:58:00Z">
            <w:rPr/>
          </w:rPrChange>
        </w:rPr>
      </w:pPr>
      <w:r w:rsidRPr="0049459F">
        <w:rPr>
          <w:sz w:val="22"/>
          <w:rPrChange w:id="10263" w:author="Jonah Winters" w:date="2017-09-14T22:58:00Z">
            <w:rPr/>
          </w:rPrChange>
        </w:rPr>
        <w:t>Khan had brought with him three Persian nephews to be educated</w:t>
      </w:r>
    </w:p>
    <w:p w14:paraId="2357BB9F" w14:textId="77777777" w:rsidR="002B1D56" w:rsidRPr="0049459F" w:rsidRDefault="007818FB" w:rsidP="002B1D56">
      <w:pPr>
        <w:rPr>
          <w:sz w:val="22"/>
          <w:rPrChange w:id="10264" w:author="Jonah Winters" w:date="2017-09-14T22:58:00Z">
            <w:rPr/>
          </w:rPrChange>
        </w:rPr>
      </w:pPr>
      <w:r w:rsidRPr="0049459F">
        <w:rPr>
          <w:sz w:val="22"/>
          <w:rPrChange w:id="10265" w:author="Jonah Winters" w:date="2017-09-14T22:58:00Z">
            <w:rPr/>
          </w:rPrChange>
        </w:rPr>
        <w:t xml:space="preserve">in the United States.  The clipping in the </w:t>
      </w:r>
      <w:r w:rsidRPr="0049459F">
        <w:rPr>
          <w:i/>
          <w:iCs/>
          <w:sz w:val="22"/>
          <w:rPrChange w:id="10266" w:author="Jonah Winters" w:date="2017-09-14T22:58:00Z">
            <w:rPr>
              <w:i/>
              <w:iCs/>
            </w:rPr>
          </w:rPrChange>
        </w:rPr>
        <w:t>Washington Star</w:t>
      </w:r>
      <w:r w:rsidRPr="0049459F">
        <w:rPr>
          <w:sz w:val="22"/>
          <w:rPrChange w:id="10267" w:author="Jonah Winters" w:date="2017-09-14T22:58:00Z">
            <w:rPr/>
          </w:rPrChange>
        </w:rPr>
        <w:t xml:space="preserve"> of August</w:t>
      </w:r>
    </w:p>
    <w:p w14:paraId="77C577E2" w14:textId="77777777" w:rsidR="002B1D56" w:rsidRPr="0049459F" w:rsidRDefault="007818FB" w:rsidP="002B1D56">
      <w:pPr>
        <w:rPr>
          <w:sz w:val="22"/>
          <w:rPrChange w:id="10268" w:author="Jonah Winters" w:date="2017-09-14T22:58:00Z">
            <w:rPr/>
          </w:rPrChange>
        </w:rPr>
      </w:pPr>
      <w:r w:rsidRPr="0049459F">
        <w:rPr>
          <w:sz w:val="22"/>
          <w:rPrChange w:id="10269" w:author="Jonah Winters" w:date="2017-09-14T22:58:00Z">
            <w:rPr/>
          </w:rPrChange>
        </w:rPr>
        <w:t>21 that Mrs Hearst retained in her files, gives their ages as fifteen,</w:t>
      </w:r>
    </w:p>
    <w:p w14:paraId="6D9510FC" w14:textId="77777777" w:rsidR="002B1D56" w:rsidRPr="0049459F" w:rsidRDefault="007818FB" w:rsidP="002B1D56">
      <w:pPr>
        <w:rPr>
          <w:sz w:val="22"/>
          <w:rPrChange w:id="10270" w:author="Jonah Winters" w:date="2017-09-14T22:58:00Z">
            <w:rPr/>
          </w:rPrChange>
        </w:rPr>
      </w:pPr>
      <w:r w:rsidRPr="0049459F">
        <w:rPr>
          <w:sz w:val="22"/>
          <w:rPrChange w:id="10271" w:author="Jonah Winters" w:date="2017-09-14T22:58:00Z">
            <w:rPr/>
          </w:rPrChange>
        </w:rPr>
        <w:t>fourteen and ten.  The oldest, Mu</w:t>
      </w:r>
      <w:r w:rsidR="002B1D56" w:rsidRPr="0049459F">
        <w:rPr>
          <w:sz w:val="22"/>
          <w:rPrChange w:id="10272" w:author="Jonah Winters" w:date="2017-09-14T22:58:00Z">
            <w:rPr/>
          </w:rPrChange>
        </w:rPr>
        <w:t>ẓ</w:t>
      </w:r>
      <w:r w:rsidRPr="0049459F">
        <w:rPr>
          <w:sz w:val="22"/>
          <w:rPrChange w:id="10273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10274" w:author="Jonah Winters" w:date="2017-09-14T22:58:00Z">
            <w:rPr/>
          </w:rPrChange>
        </w:rPr>
        <w:t>’</w:t>
      </w:r>
      <w:r w:rsidRPr="0049459F">
        <w:rPr>
          <w:sz w:val="22"/>
          <w:rPrChange w:id="10275" w:author="Jonah Winters" w:date="2017-09-14T22:58:00Z">
            <w:rPr/>
          </w:rPrChange>
        </w:rPr>
        <w:t>d-D</w:t>
      </w:r>
      <w:r w:rsidR="002B1D56" w:rsidRPr="0049459F">
        <w:rPr>
          <w:sz w:val="22"/>
          <w:rPrChange w:id="10276" w:author="Jonah Winters" w:date="2017-09-14T22:58:00Z">
            <w:rPr/>
          </w:rPrChange>
        </w:rPr>
        <w:t>í</w:t>
      </w:r>
      <w:r w:rsidRPr="0049459F">
        <w:rPr>
          <w:sz w:val="22"/>
          <w:rPrChange w:id="10277" w:author="Jonah Winters" w:date="2017-09-14T22:58:00Z">
            <w:rPr/>
          </w:rPrChange>
        </w:rPr>
        <w:t>n, and the youngest,</w:t>
      </w:r>
    </w:p>
    <w:p w14:paraId="0AB9855E" w14:textId="77777777" w:rsidR="002B1D56" w:rsidRPr="0049459F" w:rsidRDefault="007818FB" w:rsidP="002B1D56">
      <w:pPr>
        <w:rPr>
          <w:sz w:val="22"/>
          <w:rPrChange w:id="10278" w:author="Jonah Winters" w:date="2017-09-14T22:58:00Z">
            <w:rPr/>
          </w:rPrChange>
        </w:rPr>
      </w:pPr>
      <w:r w:rsidRPr="0049459F">
        <w:rPr>
          <w:sz w:val="22"/>
          <w:rPrChange w:id="10279" w:author="Jonah Winters" w:date="2017-09-14T22:58:00Z">
            <w:rPr/>
          </w:rPrChange>
        </w:rPr>
        <w:t>Sayfi</w:t>
      </w:r>
      <w:r w:rsidR="001E78C5" w:rsidRPr="0049459F">
        <w:rPr>
          <w:sz w:val="22"/>
          <w:rPrChange w:id="10280" w:author="Jonah Winters" w:date="2017-09-14T22:58:00Z">
            <w:rPr/>
          </w:rPrChange>
        </w:rPr>
        <w:t>’</w:t>
      </w:r>
      <w:r w:rsidRPr="0049459F">
        <w:rPr>
          <w:sz w:val="22"/>
          <w:rPrChange w:id="10281" w:author="Jonah Winters" w:date="2017-09-14T22:58:00Z">
            <w:rPr/>
          </w:rPrChange>
        </w:rPr>
        <w:t>d-D</w:t>
      </w:r>
      <w:r w:rsidR="002B1D56" w:rsidRPr="0049459F">
        <w:rPr>
          <w:sz w:val="22"/>
          <w:rPrChange w:id="10282" w:author="Jonah Winters" w:date="2017-09-14T22:58:00Z">
            <w:rPr/>
          </w:rPrChange>
        </w:rPr>
        <w:t>í</w:t>
      </w:r>
      <w:r w:rsidRPr="0049459F">
        <w:rPr>
          <w:sz w:val="22"/>
          <w:rPrChange w:id="10283" w:author="Jonah Winters" w:date="2017-09-14T22:58:00Z">
            <w:rPr/>
          </w:rPrChange>
        </w:rPr>
        <w:t>n, were great grandsons of Fa</w:t>
      </w:r>
      <w:r w:rsidR="002B1D56" w:rsidRPr="0049459F">
        <w:rPr>
          <w:sz w:val="22"/>
          <w:rPrChange w:id="10284" w:author="Jonah Winters" w:date="2017-09-14T22:58:00Z">
            <w:rPr/>
          </w:rPrChange>
        </w:rPr>
        <w:t>ṭḥ</w:t>
      </w:r>
      <w:r w:rsidRPr="0049459F">
        <w:rPr>
          <w:sz w:val="22"/>
          <w:rPrChange w:id="10285" w:author="Jonah Winters" w:date="2017-09-14T22:58:00Z">
            <w:rPr/>
          </w:rPrChange>
        </w:rPr>
        <w:t>-</w:t>
      </w:r>
      <w:r w:rsidR="002B1D56" w:rsidRPr="0049459F">
        <w:rPr>
          <w:sz w:val="22"/>
          <w:rPrChange w:id="10286" w:author="Jonah Winters" w:date="2017-09-14T22:58:00Z">
            <w:rPr/>
          </w:rPrChange>
        </w:rPr>
        <w:t>‘</w:t>
      </w:r>
      <w:r w:rsidRPr="0049459F">
        <w:rPr>
          <w:sz w:val="22"/>
          <w:rPrChange w:id="10287" w:author="Jonah Winters" w:date="2017-09-14T22:58:00Z">
            <w:rPr/>
          </w:rPrChange>
        </w:rPr>
        <w:t>Al</w:t>
      </w:r>
      <w:r w:rsidR="002B1D56" w:rsidRPr="0049459F">
        <w:rPr>
          <w:sz w:val="22"/>
          <w:rPrChange w:id="10288" w:author="Jonah Winters" w:date="2017-09-14T22:58:00Z">
            <w:rPr/>
          </w:rPrChange>
        </w:rPr>
        <w:t>í</w:t>
      </w:r>
      <w:r w:rsidRPr="0049459F">
        <w:rPr>
          <w:sz w:val="22"/>
          <w:rPrChange w:id="10289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10290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10291" w:author="Jonah Winters" w:date="2017-09-14T22:58:00Z">
            <w:rPr/>
          </w:rPrChange>
        </w:rPr>
        <w:t>áh</w:t>
      </w:r>
      <w:r w:rsidRPr="0049459F">
        <w:rPr>
          <w:sz w:val="22"/>
          <w:rPrChange w:id="10292" w:author="Jonah Winters" w:date="2017-09-14T22:58:00Z">
            <w:rPr/>
          </w:rPrChange>
        </w:rPr>
        <w:t xml:space="preserve"> who reigned at</w:t>
      </w:r>
    </w:p>
    <w:p w14:paraId="0A3E1755" w14:textId="77777777" w:rsidR="002B1D56" w:rsidRPr="0049459F" w:rsidRDefault="007818FB" w:rsidP="002B1D56">
      <w:pPr>
        <w:rPr>
          <w:sz w:val="22"/>
          <w:rPrChange w:id="10293" w:author="Jonah Winters" w:date="2017-09-14T22:58:00Z">
            <w:rPr/>
          </w:rPrChange>
        </w:rPr>
      </w:pPr>
      <w:r w:rsidRPr="0049459F">
        <w:rPr>
          <w:sz w:val="22"/>
          <w:rPrChange w:id="10294" w:author="Jonah Winters" w:date="2017-09-14T22:58:00Z">
            <w:rPr/>
          </w:rPrChange>
        </w:rPr>
        <w:t>the time of Napoleon; the fourteen-year-old was Mu</w:t>
      </w:r>
      <w:r w:rsidR="002B1D56" w:rsidRPr="0049459F">
        <w:rPr>
          <w:sz w:val="22"/>
          <w:rPrChange w:id="10295" w:author="Jonah Winters" w:date="2017-09-14T22:58:00Z">
            <w:rPr/>
          </w:rPrChange>
        </w:rPr>
        <w:t>ḥ</w:t>
      </w:r>
      <w:r w:rsidRPr="0049459F">
        <w:rPr>
          <w:sz w:val="22"/>
          <w:rPrChange w:id="10296" w:author="Jonah Winters" w:date="2017-09-14T22:58:00Z">
            <w:rPr/>
          </w:rPrChange>
        </w:rPr>
        <w:t>ammad-Am</w:t>
      </w:r>
      <w:r w:rsidR="002B1D56" w:rsidRPr="0049459F">
        <w:rPr>
          <w:sz w:val="22"/>
          <w:rPrChange w:id="10297" w:author="Jonah Winters" w:date="2017-09-14T22:58:00Z">
            <w:rPr/>
          </w:rPrChange>
        </w:rPr>
        <w:t>í</w:t>
      </w:r>
      <w:r w:rsidRPr="0049459F">
        <w:rPr>
          <w:sz w:val="22"/>
          <w:rPrChange w:id="10298" w:author="Jonah Winters" w:date="2017-09-14T22:58:00Z">
            <w:rPr/>
          </w:rPrChange>
        </w:rPr>
        <w:t>n</w:t>
      </w:r>
    </w:p>
    <w:p w14:paraId="0B11C37E" w14:textId="77777777" w:rsidR="00AD46DB" w:rsidRPr="0049459F" w:rsidRDefault="0045789E" w:rsidP="0045789E">
      <w:pPr>
        <w:rPr>
          <w:sz w:val="22"/>
          <w:rPrChange w:id="10299" w:author="Jonah Winters" w:date="2017-09-14T22:58:00Z">
            <w:rPr/>
          </w:rPrChange>
        </w:rPr>
      </w:pPr>
      <w:r w:rsidRPr="0049459F">
        <w:rPr>
          <w:sz w:val="22"/>
          <w:u w:val="single"/>
          <w:rPrChange w:id="10300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0301" w:author="Jonah Winters" w:date="2017-09-14T22:58:00Z">
            <w:rPr/>
          </w:rPrChange>
        </w:rPr>
        <w:t>án</w:t>
      </w:r>
      <w:r w:rsidR="007818FB" w:rsidRPr="0049459F">
        <w:rPr>
          <w:sz w:val="22"/>
          <w:rPrChange w:id="10302" w:author="Jonah Winters" w:date="2017-09-14T22:58:00Z">
            <w:rPr/>
          </w:rPrChange>
        </w:rPr>
        <w:t xml:space="preserve">, descended from court historian, </w:t>
      </w:r>
      <w:r w:rsidR="001E78C5" w:rsidRPr="0049459F">
        <w:rPr>
          <w:sz w:val="22"/>
          <w:rPrChange w:id="103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0304" w:author="Jonah Winters" w:date="2017-09-14T22:58:00Z">
            <w:rPr/>
          </w:rPrChange>
        </w:rPr>
        <w:t>Tongue of the Empire</w:t>
      </w:r>
      <w:r w:rsidR="001E78C5" w:rsidRPr="0049459F">
        <w:rPr>
          <w:sz w:val="22"/>
          <w:rPrChange w:id="1030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306" w:author="Jonah Winters" w:date="2017-09-14T22:58:00Z">
            <w:rPr/>
          </w:rPrChange>
        </w:rPr>
        <w:t>.</w:t>
      </w:r>
    </w:p>
    <w:p w14:paraId="4385614F" w14:textId="77777777" w:rsidR="0045789E" w:rsidRPr="0049459F" w:rsidRDefault="007818FB" w:rsidP="0045789E">
      <w:pPr>
        <w:pStyle w:val="Text"/>
        <w:rPr>
          <w:sz w:val="22"/>
          <w:rPrChange w:id="10307" w:author="Jonah Winters" w:date="2017-09-14T22:58:00Z">
            <w:rPr/>
          </w:rPrChange>
        </w:rPr>
      </w:pPr>
      <w:r w:rsidRPr="0049459F">
        <w:rPr>
          <w:sz w:val="22"/>
          <w:rPrChange w:id="10308" w:author="Jonah Winters" w:date="2017-09-14T22:58:00Z">
            <w:rPr/>
          </w:rPrChange>
        </w:rPr>
        <w:t>As would happen on every trip from his own country, he could</w:t>
      </w:r>
    </w:p>
    <w:p w14:paraId="6EF2F7CD" w14:textId="77777777" w:rsidR="00AD46DB" w:rsidRPr="0049459F" w:rsidRDefault="007818FB" w:rsidP="0045789E">
      <w:pPr>
        <w:rPr>
          <w:sz w:val="22"/>
          <w:rPrChange w:id="10309" w:author="Jonah Winters" w:date="2017-09-14T22:58:00Z">
            <w:rPr/>
          </w:rPrChange>
        </w:rPr>
      </w:pPr>
      <w:r w:rsidRPr="0049459F">
        <w:rPr>
          <w:sz w:val="22"/>
          <w:rPrChange w:id="10310" w:author="Jonah Winters" w:date="2017-09-14T22:58:00Z">
            <w:rPr/>
          </w:rPrChange>
        </w:rPr>
        <w:t>not come back without bringing some of Persia with him</w:t>
      </w:r>
      <w:r w:rsidR="00AD46DB" w:rsidRPr="0049459F">
        <w:rPr>
          <w:sz w:val="22"/>
          <w:rPrChange w:id="10311" w:author="Jonah Winters" w:date="2017-09-14T22:58:00Z">
            <w:rPr/>
          </w:rPrChange>
        </w:rPr>
        <w:t>.</w:t>
      </w:r>
    </w:p>
    <w:p w14:paraId="7A196715" w14:textId="77777777" w:rsidR="0045789E" w:rsidRPr="0049459F" w:rsidRDefault="007818FB" w:rsidP="0045789E">
      <w:pPr>
        <w:pStyle w:val="Text"/>
        <w:rPr>
          <w:sz w:val="22"/>
          <w:rPrChange w:id="10312" w:author="Jonah Winters" w:date="2017-09-14T22:58:00Z">
            <w:rPr/>
          </w:rPrChange>
        </w:rPr>
      </w:pPr>
      <w:r w:rsidRPr="0049459F">
        <w:rPr>
          <w:sz w:val="22"/>
          <w:rPrChange w:id="10313" w:author="Jonah Winters" w:date="2017-09-14T22:58:00Z">
            <w:rPr/>
          </w:rPrChange>
        </w:rPr>
        <w:t>Phoebe Hearst already foresaw the problems of Khan</w:t>
      </w:r>
      <w:r w:rsidR="001E78C5" w:rsidRPr="0049459F">
        <w:rPr>
          <w:sz w:val="22"/>
          <w:rPrChange w:id="10314" w:author="Jonah Winters" w:date="2017-09-14T22:58:00Z">
            <w:rPr/>
          </w:rPrChange>
        </w:rPr>
        <w:t>’</w:t>
      </w:r>
      <w:r w:rsidRPr="0049459F">
        <w:rPr>
          <w:sz w:val="22"/>
          <w:rPrChange w:id="10315" w:author="Jonah Winters" w:date="2017-09-14T22:58:00Z">
            <w:rPr/>
          </w:rPrChange>
        </w:rPr>
        <w:t>s adding to</w:t>
      </w:r>
    </w:p>
    <w:p w14:paraId="3B949B52" w14:textId="77777777" w:rsidR="0045789E" w:rsidRPr="0049459F" w:rsidRDefault="007818FB" w:rsidP="0045789E">
      <w:pPr>
        <w:rPr>
          <w:sz w:val="22"/>
          <w:rPrChange w:id="10316" w:author="Jonah Winters" w:date="2017-09-14T22:58:00Z">
            <w:rPr/>
          </w:rPrChange>
        </w:rPr>
      </w:pPr>
      <w:r w:rsidRPr="0049459F">
        <w:rPr>
          <w:sz w:val="22"/>
          <w:rPrChange w:id="10317" w:author="Jonah Winters" w:date="2017-09-14T22:58:00Z">
            <w:rPr/>
          </w:rPrChange>
        </w:rPr>
        <w:t>his family in America, when she wrote Florence from her summer</w:t>
      </w:r>
    </w:p>
    <w:p w14:paraId="4F177B05" w14:textId="77777777" w:rsidR="0045789E" w:rsidRPr="0049459F" w:rsidRDefault="007818FB" w:rsidP="0045789E">
      <w:pPr>
        <w:rPr>
          <w:sz w:val="22"/>
          <w:rPrChange w:id="10318" w:author="Jonah Winters" w:date="2017-09-14T22:58:00Z">
            <w:rPr/>
          </w:rPrChange>
        </w:rPr>
      </w:pPr>
      <w:r w:rsidRPr="0049459F">
        <w:rPr>
          <w:sz w:val="22"/>
          <w:rPrChange w:id="10319" w:author="Jonah Winters" w:date="2017-09-14T22:58:00Z">
            <w:rPr/>
          </w:rPrChange>
        </w:rPr>
        <w:t xml:space="preserve">place, Wyntoon, on August 28, 1910.  Enclosing </w:t>
      </w:r>
      <w:r w:rsidR="001E78C5" w:rsidRPr="0049459F">
        <w:rPr>
          <w:sz w:val="22"/>
          <w:rPrChange w:id="10320" w:author="Jonah Winters" w:date="2017-09-14T22:58:00Z">
            <w:rPr/>
          </w:rPrChange>
        </w:rPr>
        <w:t>‘</w:t>
      </w:r>
      <w:r w:rsidRPr="0049459F">
        <w:rPr>
          <w:sz w:val="22"/>
          <w:rPrChange w:id="10321" w:author="Jonah Winters" w:date="2017-09-14T22:58:00Z">
            <w:rPr/>
          </w:rPrChange>
        </w:rPr>
        <w:t>currency and a</w:t>
      </w:r>
    </w:p>
    <w:p w14:paraId="52D74DAD" w14:textId="77777777" w:rsidR="0045789E" w:rsidRPr="0049459F" w:rsidRDefault="007818FB" w:rsidP="0045789E">
      <w:pPr>
        <w:rPr>
          <w:sz w:val="22"/>
          <w:rPrChange w:id="10322" w:author="Jonah Winters" w:date="2017-09-14T22:58:00Z">
            <w:rPr/>
          </w:rPrChange>
        </w:rPr>
      </w:pPr>
      <w:r w:rsidRPr="0049459F">
        <w:rPr>
          <w:sz w:val="22"/>
          <w:rPrChange w:id="10323" w:author="Jonah Winters" w:date="2017-09-14T22:58:00Z">
            <w:rPr/>
          </w:rPrChange>
        </w:rPr>
        <w:t>Bank of England note</w:t>
      </w:r>
      <w:r w:rsidR="001E78C5" w:rsidRPr="0049459F">
        <w:rPr>
          <w:sz w:val="22"/>
          <w:rPrChange w:id="10324" w:author="Jonah Winters" w:date="2017-09-14T22:58:00Z">
            <w:rPr/>
          </w:rPrChange>
        </w:rPr>
        <w:t>’</w:t>
      </w:r>
      <w:r w:rsidRPr="0049459F">
        <w:rPr>
          <w:sz w:val="22"/>
          <w:rPrChange w:id="10325" w:author="Jonah Winters" w:date="2017-09-14T22:58:00Z">
            <w:rPr/>
          </w:rPrChange>
        </w:rPr>
        <w:t xml:space="preserve">, she congratulated Florence on </w:t>
      </w:r>
      <w:r w:rsidR="001E78C5" w:rsidRPr="0049459F">
        <w:rPr>
          <w:sz w:val="22"/>
          <w:rPrChange w:id="10326" w:author="Jonah Winters" w:date="2017-09-14T22:58:00Z">
            <w:rPr/>
          </w:rPrChange>
        </w:rPr>
        <w:t>‘</w:t>
      </w:r>
      <w:r w:rsidRPr="0049459F">
        <w:rPr>
          <w:sz w:val="22"/>
          <w:rPrChange w:id="10327" w:author="Jonah Winters" w:date="2017-09-14T22:58:00Z">
            <w:rPr/>
          </w:rPrChange>
        </w:rPr>
        <w:t>the safe</w:t>
      </w:r>
    </w:p>
    <w:p w14:paraId="28CBBE0A" w14:textId="77777777" w:rsidR="0045789E" w:rsidRPr="0049459F" w:rsidRDefault="007818FB" w:rsidP="0045789E">
      <w:pPr>
        <w:rPr>
          <w:sz w:val="22"/>
          <w:rPrChange w:id="10328" w:author="Jonah Winters" w:date="2017-09-14T22:58:00Z">
            <w:rPr/>
          </w:rPrChange>
        </w:rPr>
      </w:pPr>
      <w:r w:rsidRPr="0049459F">
        <w:rPr>
          <w:sz w:val="22"/>
          <w:rPrChange w:id="10329" w:author="Jonah Winters" w:date="2017-09-14T22:58:00Z">
            <w:rPr/>
          </w:rPrChange>
        </w:rPr>
        <w:t>arrival of your dear baby girl</w:t>
      </w:r>
      <w:r w:rsidR="001E78C5" w:rsidRPr="0049459F">
        <w:rPr>
          <w:sz w:val="22"/>
          <w:rPrChange w:id="10330" w:author="Jonah Winters" w:date="2017-09-14T22:58:00Z">
            <w:rPr/>
          </w:rPrChange>
        </w:rPr>
        <w:t>’</w:t>
      </w:r>
      <w:r w:rsidRPr="0049459F">
        <w:rPr>
          <w:sz w:val="22"/>
          <w:rPrChange w:id="10331" w:author="Jonah Winters" w:date="2017-09-14T22:58:00Z">
            <w:rPr/>
          </w:rPrChange>
        </w:rPr>
        <w:t xml:space="preserve">, and said, </w:t>
      </w:r>
      <w:r w:rsidR="001E78C5" w:rsidRPr="0049459F">
        <w:rPr>
          <w:sz w:val="22"/>
          <w:rPrChange w:id="10332" w:author="Jonah Winters" w:date="2017-09-14T22:58:00Z">
            <w:rPr/>
          </w:rPrChange>
        </w:rPr>
        <w:t>‘</w:t>
      </w:r>
      <w:r w:rsidRPr="0049459F">
        <w:rPr>
          <w:sz w:val="22"/>
          <w:rPrChange w:id="10333" w:author="Jonah Winters" w:date="2017-09-14T22:58:00Z">
            <w:rPr/>
          </w:rPrChange>
        </w:rPr>
        <w:t>Rest assured that many</w:t>
      </w:r>
    </w:p>
    <w:p w14:paraId="2B465775" w14:textId="77777777" w:rsidR="0045789E" w:rsidRPr="0049459F" w:rsidRDefault="007818FB" w:rsidP="0045789E">
      <w:pPr>
        <w:rPr>
          <w:sz w:val="22"/>
          <w:rPrChange w:id="10334" w:author="Jonah Winters" w:date="2017-09-14T22:58:00Z">
            <w:rPr/>
          </w:rPrChange>
        </w:rPr>
      </w:pPr>
      <w:r w:rsidRPr="0049459F">
        <w:rPr>
          <w:sz w:val="22"/>
          <w:rPrChange w:id="10335" w:author="Jonah Winters" w:date="2017-09-14T22:58:00Z">
            <w:rPr/>
          </w:rPrChange>
        </w:rPr>
        <w:t>good thoughts went to you every day.</w:t>
      </w:r>
      <w:r w:rsidR="001E78C5" w:rsidRPr="0049459F">
        <w:rPr>
          <w:sz w:val="22"/>
          <w:rPrChange w:id="10336" w:author="Jonah Winters" w:date="2017-09-14T22:58:00Z">
            <w:rPr/>
          </w:rPrChange>
        </w:rPr>
        <w:t>’</w:t>
      </w:r>
      <w:r w:rsidRPr="0049459F">
        <w:rPr>
          <w:sz w:val="22"/>
          <w:rPrChange w:id="10337" w:author="Jonah Winters" w:date="2017-09-14T22:58:00Z">
            <w:rPr/>
          </w:rPrChange>
        </w:rPr>
        <w:t xml:space="preserve">  She was off to the Fairmont</w:t>
      </w:r>
    </w:p>
    <w:p w14:paraId="4495E477" w14:textId="77777777" w:rsidR="0045789E" w:rsidRPr="0049459F" w:rsidRDefault="007818FB" w:rsidP="0045789E">
      <w:pPr>
        <w:rPr>
          <w:sz w:val="22"/>
          <w:rPrChange w:id="10338" w:author="Jonah Winters" w:date="2017-09-14T22:58:00Z">
            <w:rPr/>
          </w:rPrChange>
        </w:rPr>
      </w:pPr>
      <w:r w:rsidRPr="0049459F">
        <w:rPr>
          <w:sz w:val="22"/>
          <w:rPrChange w:id="10339" w:author="Jonah Winters" w:date="2017-09-14T22:58:00Z">
            <w:rPr/>
          </w:rPrChange>
        </w:rPr>
        <w:t>Hotel and then the Hacienda.  She felt that Florence, a nurse and the</w:t>
      </w:r>
    </w:p>
    <w:p w14:paraId="456A9594" w14:textId="77777777" w:rsidR="0045789E" w:rsidRPr="0049459F" w:rsidRDefault="007818FB" w:rsidP="0045789E">
      <w:pPr>
        <w:rPr>
          <w:sz w:val="22"/>
          <w:rPrChange w:id="10340" w:author="Jonah Winters" w:date="2017-09-14T22:58:00Z">
            <w:rPr/>
          </w:rPrChange>
        </w:rPr>
      </w:pPr>
      <w:r w:rsidRPr="0049459F">
        <w:rPr>
          <w:sz w:val="22"/>
          <w:rPrChange w:id="10341" w:author="Jonah Winters" w:date="2017-09-14T22:58:00Z">
            <w:rPr/>
          </w:rPrChange>
        </w:rPr>
        <w:t>children should go East in September, since it would be difficult for</w:t>
      </w:r>
    </w:p>
    <w:p w14:paraId="24F91B45" w14:textId="77777777" w:rsidR="0045789E" w:rsidRPr="0049459F" w:rsidRDefault="007818FB" w:rsidP="0045789E">
      <w:pPr>
        <w:rPr>
          <w:sz w:val="22"/>
          <w:rPrChange w:id="10342" w:author="Jonah Winters" w:date="2017-09-14T22:58:00Z">
            <w:rPr/>
          </w:rPrChange>
        </w:rPr>
      </w:pPr>
      <w:r w:rsidRPr="0049459F">
        <w:rPr>
          <w:sz w:val="22"/>
          <w:rPrChange w:id="10343" w:author="Jonah Winters" w:date="2017-09-14T22:58:00Z">
            <w:rPr/>
          </w:rPrChange>
        </w:rPr>
        <w:t xml:space="preserve">Khan to come West, as </w:t>
      </w:r>
      <w:r w:rsidR="001E78C5" w:rsidRPr="0049459F">
        <w:rPr>
          <w:sz w:val="22"/>
          <w:rPrChange w:id="10344" w:author="Jonah Winters" w:date="2017-09-14T22:58:00Z">
            <w:rPr/>
          </w:rPrChange>
        </w:rPr>
        <w:t>‘</w:t>
      </w:r>
      <w:r w:rsidRPr="0049459F">
        <w:rPr>
          <w:sz w:val="22"/>
          <w:rPrChange w:id="10345" w:author="Jonah Winters" w:date="2017-09-14T22:58:00Z">
            <w:rPr/>
          </w:rPrChange>
        </w:rPr>
        <w:t>he has the young men with him, and if they</w:t>
      </w:r>
    </w:p>
    <w:p w14:paraId="0397EB01" w14:textId="77777777" w:rsidR="0045789E" w:rsidRPr="0049459F" w:rsidRDefault="007818FB" w:rsidP="0045789E">
      <w:pPr>
        <w:rPr>
          <w:sz w:val="22"/>
          <w:rPrChange w:id="10346" w:author="Jonah Winters" w:date="2017-09-14T22:58:00Z">
            <w:rPr/>
          </w:rPrChange>
        </w:rPr>
      </w:pPr>
      <w:r w:rsidRPr="0049459F">
        <w:rPr>
          <w:sz w:val="22"/>
          <w:rPrChange w:id="10347" w:author="Jonah Winters" w:date="2017-09-14T22:58:00Z">
            <w:rPr/>
          </w:rPrChange>
        </w:rPr>
        <w:t>were to enter schools or colleges they would have to enroll in</w:t>
      </w:r>
    </w:p>
    <w:p w14:paraId="761F3D08" w14:textId="77777777" w:rsidR="00AD46DB" w:rsidRPr="0049459F" w:rsidRDefault="007818FB" w:rsidP="0045789E">
      <w:pPr>
        <w:rPr>
          <w:sz w:val="22"/>
          <w:rPrChange w:id="10348" w:author="Jonah Winters" w:date="2017-09-14T22:58:00Z">
            <w:rPr/>
          </w:rPrChange>
        </w:rPr>
      </w:pPr>
      <w:r w:rsidRPr="0049459F">
        <w:rPr>
          <w:sz w:val="22"/>
          <w:rPrChange w:id="10349" w:author="Jonah Winters" w:date="2017-09-14T22:58:00Z">
            <w:rPr/>
          </w:rPrChange>
        </w:rPr>
        <w:t>September</w:t>
      </w:r>
      <w:r w:rsidR="001E78C5" w:rsidRPr="0049459F">
        <w:rPr>
          <w:sz w:val="22"/>
          <w:rPrChange w:id="1035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351" w:author="Jonah Winters" w:date="2017-09-14T22:58:00Z">
            <w:rPr/>
          </w:rPrChange>
        </w:rPr>
        <w:t>.</w:t>
      </w:r>
    </w:p>
    <w:p w14:paraId="27755A89" w14:textId="77777777" w:rsidR="0045789E" w:rsidRPr="0049459F" w:rsidRDefault="007818FB" w:rsidP="0045789E">
      <w:pPr>
        <w:pStyle w:val="Text"/>
        <w:rPr>
          <w:sz w:val="22"/>
          <w:rPrChange w:id="10352" w:author="Jonah Winters" w:date="2017-09-14T22:58:00Z">
            <w:rPr/>
          </w:rPrChange>
        </w:rPr>
      </w:pPr>
      <w:r w:rsidRPr="0049459F">
        <w:rPr>
          <w:sz w:val="22"/>
          <w:rPrChange w:id="10353" w:author="Jonah Winters" w:date="2017-09-14T22:58:00Z">
            <w:rPr/>
          </w:rPrChange>
        </w:rPr>
        <w:t>However, we find her writing to Khan at Berkeley (2416 Tyler</w:t>
      </w:r>
    </w:p>
    <w:p w14:paraId="5C1F12B5" w14:textId="77777777" w:rsidR="0045789E" w:rsidRPr="0049459F" w:rsidRDefault="007818FB" w:rsidP="0045789E">
      <w:pPr>
        <w:rPr>
          <w:sz w:val="22"/>
          <w:rPrChange w:id="10354" w:author="Jonah Winters" w:date="2017-09-14T22:58:00Z">
            <w:rPr/>
          </w:rPrChange>
        </w:rPr>
      </w:pPr>
      <w:r w:rsidRPr="0049459F">
        <w:rPr>
          <w:sz w:val="22"/>
          <w:rPrChange w:id="10355" w:author="Jonah Winters" w:date="2017-09-14T22:58:00Z">
            <w:rPr/>
          </w:rPrChange>
        </w:rPr>
        <w:t>St.) on September 19, inviting him to Pleasanton and congratulating</w:t>
      </w:r>
    </w:p>
    <w:p w14:paraId="2F1D9AE6" w14:textId="77777777" w:rsidR="0045789E" w:rsidRPr="0049459F" w:rsidRDefault="007818FB" w:rsidP="0045789E">
      <w:pPr>
        <w:rPr>
          <w:sz w:val="22"/>
          <w:rPrChange w:id="10356" w:author="Jonah Winters" w:date="2017-09-14T22:58:00Z">
            <w:rPr/>
          </w:rPrChange>
        </w:rPr>
      </w:pPr>
      <w:r w:rsidRPr="0049459F">
        <w:rPr>
          <w:sz w:val="22"/>
          <w:rPrChange w:id="10357" w:author="Jonah Winters" w:date="2017-09-14T22:58:00Z">
            <w:rPr/>
          </w:rPrChange>
        </w:rPr>
        <w:t xml:space="preserve">him on his </w:t>
      </w:r>
      <w:r w:rsidR="001E78C5" w:rsidRPr="0049459F">
        <w:rPr>
          <w:sz w:val="22"/>
          <w:rPrChange w:id="10358" w:author="Jonah Winters" w:date="2017-09-14T22:58:00Z">
            <w:rPr/>
          </w:rPrChange>
        </w:rPr>
        <w:t>‘</w:t>
      </w:r>
      <w:r w:rsidRPr="0049459F">
        <w:rPr>
          <w:sz w:val="22"/>
          <w:rPrChange w:id="10359" w:author="Jonah Winters" w:date="2017-09-14T22:58:00Z">
            <w:rPr/>
          </w:rPrChange>
        </w:rPr>
        <w:t>success and the joy of being with your family and finding</w:t>
      </w:r>
    </w:p>
    <w:p w14:paraId="1DCC27AC" w14:textId="77777777" w:rsidR="00AD46DB" w:rsidRPr="0049459F" w:rsidRDefault="007818FB" w:rsidP="0045789E">
      <w:pPr>
        <w:rPr>
          <w:sz w:val="22"/>
          <w:rPrChange w:id="10360" w:author="Jonah Winters" w:date="2017-09-14T22:58:00Z">
            <w:rPr/>
          </w:rPrChange>
        </w:rPr>
      </w:pPr>
      <w:r w:rsidRPr="0049459F">
        <w:rPr>
          <w:sz w:val="22"/>
          <w:rPrChange w:id="10361" w:author="Jonah Winters" w:date="2017-09-14T22:58:00Z">
            <w:rPr/>
          </w:rPrChange>
        </w:rPr>
        <w:t>them well</w:t>
      </w:r>
      <w:r w:rsidR="001E78C5" w:rsidRPr="0049459F">
        <w:rPr>
          <w:sz w:val="22"/>
          <w:rPrChange w:id="1036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363" w:author="Jonah Winters" w:date="2017-09-14T22:58:00Z">
            <w:rPr/>
          </w:rPrChange>
        </w:rPr>
        <w:t>.</w:t>
      </w:r>
    </w:p>
    <w:p w14:paraId="3C1ABB37" w14:textId="77777777" w:rsidR="00897B31" w:rsidRPr="0049459F" w:rsidRDefault="007818FB" w:rsidP="007808FF">
      <w:pPr>
        <w:pStyle w:val="Text"/>
        <w:rPr>
          <w:sz w:val="22"/>
          <w:rPrChange w:id="10364" w:author="Jonah Winters" w:date="2017-09-14T22:58:00Z">
            <w:rPr/>
          </w:rPrChange>
        </w:rPr>
      </w:pPr>
      <w:r w:rsidRPr="0049459F">
        <w:rPr>
          <w:sz w:val="22"/>
          <w:rPrChange w:id="10365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10366" w:author="Jonah Winters" w:date="2017-09-14T22:58:00Z">
            <w:rPr/>
          </w:rPrChange>
        </w:rPr>
        <w:t>’</w:t>
      </w:r>
      <w:r w:rsidRPr="0049459F">
        <w:rPr>
          <w:sz w:val="22"/>
          <w:rPrChange w:id="10367" w:author="Jonah Winters" w:date="2017-09-14T22:58:00Z">
            <w:rPr/>
          </w:rPrChange>
        </w:rPr>
        <w:t xml:space="preserve">s constant </w:t>
      </w:r>
      <w:r w:rsidRPr="0049459F">
        <w:rPr>
          <w:i/>
          <w:iCs/>
          <w:sz w:val="22"/>
          <w:rPrChange w:id="10368" w:author="Jonah Winters" w:date="2017-09-14T22:58:00Z">
            <w:rPr>
              <w:i/>
              <w:iCs/>
            </w:rPr>
          </w:rPrChange>
        </w:rPr>
        <w:t xml:space="preserve">Drang nach </w:t>
      </w:r>
      <w:commentRangeStart w:id="10369"/>
      <w:r w:rsidRPr="0049459F">
        <w:rPr>
          <w:i/>
          <w:iCs/>
          <w:sz w:val="22"/>
          <w:rPrChange w:id="10370" w:author="Jonah Winters" w:date="2017-09-14T22:58:00Z">
            <w:rPr>
              <w:i/>
              <w:iCs/>
            </w:rPr>
          </w:rPrChange>
        </w:rPr>
        <w:t>Osten</w:t>
      </w:r>
      <w:commentRangeEnd w:id="10369"/>
      <w:r w:rsidR="006D169A" w:rsidRPr="0049459F">
        <w:rPr>
          <w:rStyle w:val="CommentReference"/>
          <w:sz w:val="18"/>
          <w:rPrChange w:id="10371" w:author="Jonah Winters" w:date="2017-09-14T22:58:00Z">
            <w:rPr>
              <w:rStyle w:val="CommentReference"/>
            </w:rPr>
          </w:rPrChange>
        </w:rPr>
        <w:commentReference w:id="10369"/>
      </w:r>
      <w:r w:rsidRPr="0049459F">
        <w:rPr>
          <w:sz w:val="22"/>
          <w:rPrChange w:id="10372" w:author="Jonah Winters" w:date="2017-09-14T22:58:00Z">
            <w:rPr/>
          </w:rPrChange>
        </w:rPr>
        <w:t xml:space="preserve"> included the urge to transplant</w:t>
      </w:r>
    </w:p>
    <w:p w14:paraId="688CFCA1" w14:textId="77777777" w:rsidR="0045789E" w:rsidRPr="0049459F" w:rsidRDefault="00897B31" w:rsidP="0045789E">
      <w:pPr>
        <w:pStyle w:val="Textcts"/>
        <w:rPr>
          <w:sz w:val="22"/>
          <w:rPrChange w:id="10373" w:author="Jonah Winters" w:date="2017-09-14T22:58:00Z">
            <w:rPr/>
          </w:rPrChange>
        </w:rPr>
      </w:pPr>
      <w:r w:rsidRPr="0049459F">
        <w:rPr>
          <w:sz w:val="22"/>
          <w:rPrChange w:id="1037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0375" w:author="Jonah Winters" w:date="2017-09-14T22:58:00Z">
            <w:rPr/>
          </w:rPrChange>
        </w:rPr>
        <w:t>Iranians to the West</w:t>
      </w:r>
      <w:r w:rsidR="0054598B" w:rsidRPr="0049459F">
        <w:rPr>
          <w:sz w:val="22"/>
          <w:rPrChange w:id="10376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0377" w:author="Jonah Winters" w:date="2017-09-14T22:58:00Z">
            <w:rPr/>
          </w:rPrChange>
        </w:rPr>
        <w:t>not always a happy thing for Florence.  In his</w:t>
      </w:r>
    </w:p>
    <w:p w14:paraId="03C4898E" w14:textId="77777777" w:rsidR="0045789E" w:rsidRPr="0049459F" w:rsidRDefault="007818FB" w:rsidP="0045789E">
      <w:pPr>
        <w:pStyle w:val="Textcts"/>
        <w:rPr>
          <w:sz w:val="22"/>
          <w:rPrChange w:id="10378" w:author="Jonah Winters" w:date="2017-09-14T22:58:00Z">
            <w:rPr/>
          </w:rPrChange>
        </w:rPr>
      </w:pPr>
      <w:r w:rsidRPr="0049459F">
        <w:rPr>
          <w:sz w:val="22"/>
          <w:rPrChange w:id="10379" w:author="Jonah Winters" w:date="2017-09-14T22:58:00Z">
            <w:rPr/>
          </w:rPrChange>
        </w:rPr>
        <w:t>favor it can be said that benefits usually resulted.  Intellectually and</w:t>
      </w:r>
    </w:p>
    <w:p w14:paraId="25DDB0A1" w14:textId="77777777" w:rsidR="0045789E" w:rsidRPr="0049459F" w:rsidRDefault="007818FB" w:rsidP="0045789E">
      <w:pPr>
        <w:pStyle w:val="Textcts"/>
        <w:rPr>
          <w:sz w:val="22"/>
          <w:rPrChange w:id="10380" w:author="Jonah Winters" w:date="2017-09-14T22:58:00Z">
            <w:rPr/>
          </w:rPrChange>
        </w:rPr>
      </w:pPr>
      <w:r w:rsidRPr="0049459F">
        <w:rPr>
          <w:sz w:val="22"/>
          <w:rPrChange w:id="10381" w:author="Jonah Winters" w:date="2017-09-14T22:58:00Z">
            <w:rPr/>
          </w:rPrChange>
        </w:rPr>
        <w:t xml:space="preserve">spiritually, when he later brought over his </w:t>
      </w:r>
      <w:r w:rsidR="0054598B" w:rsidRPr="0049459F">
        <w:rPr>
          <w:sz w:val="22"/>
          <w:rPrChange w:id="10382" w:author="Jonah Winters" w:date="2017-09-14T22:58:00Z">
            <w:rPr/>
          </w:rPrChange>
        </w:rPr>
        <w:t>Bahá’í</w:t>
      </w:r>
      <w:r w:rsidRPr="0049459F">
        <w:rPr>
          <w:sz w:val="22"/>
          <w:rPrChange w:id="10383" w:author="Jonah Winters" w:date="2017-09-14T22:58:00Z">
            <w:rPr/>
          </w:rPrChange>
        </w:rPr>
        <w:t xml:space="preserve"> nephew, Allah-</w:t>
      </w:r>
    </w:p>
    <w:p w14:paraId="44CDD220" w14:textId="77777777" w:rsidR="0045789E" w:rsidRPr="0049459F" w:rsidRDefault="007818FB" w:rsidP="0045789E">
      <w:pPr>
        <w:pStyle w:val="Textcts"/>
        <w:rPr>
          <w:sz w:val="22"/>
          <w:rPrChange w:id="10384" w:author="Jonah Winters" w:date="2017-09-14T22:58:00Z">
            <w:rPr/>
          </w:rPrChange>
        </w:rPr>
      </w:pPr>
      <w:r w:rsidRPr="0049459F">
        <w:rPr>
          <w:sz w:val="22"/>
          <w:rPrChange w:id="10385" w:author="Jonah Winters" w:date="2017-09-14T22:58:00Z">
            <w:rPr/>
          </w:rPrChange>
        </w:rPr>
        <w:t>Kuli</w:t>
      </w:r>
      <w:r w:rsidR="00AD46DB" w:rsidRPr="0049459F">
        <w:rPr>
          <w:sz w:val="22"/>
          <w:rPrChange w:id="1038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0387" w:author="Jonah Winters" w:date="2017-09-14T22:58:00Z">
            <w:rPr/>
          </w:rPrChange>
        </w:rPr>
        <w:t xml:space="preserve">Khan </w:t>
      </w:r>
      <w:r w:rsidR="0054598B" w:rsidRPr="0049459F">
        <w:rPr>
          <w:sz w:val="22"/>
          <w:rPrChange w:id="10388" w:author="Jonah Winters" w:date="2017-09-14T22:58:00Z">
            <w:rPr/>
          </w:rPrChange>
        </w:rPr>
        <w:t>Kal</w:t>
      </w:r>
      <w:r w:rsidR="00897B31" w:rsidRPr="0049459F">
        <w:rPr>
          <w:sz w:val="22"/>
          <w:rPrChange w:id="10389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10390" w:author="Jonah Winters" w:date="2017-09-14T22:58:00Z">
            <w:rPr/>
          </w:rPrChange>
        </w:rPr>
        <w:t>ntar</w:t>
      </w:r>
      <w:r w:rsidRPr="0049459F">
        <w:rPr>
          <w:sz w:val="22"/>
          <w:rPrChange w:id="10391" w:author="Jonah Winters" w:date="2017-09-14T22:58:00Z">
            <w:rPr/>
          </w:rPrChange>
        </w:rPr>
        <w:t>, there were spectacular outcomes.  Married to an</w:t>
      </w:r>
    </w:p>
    <w:p w14:paraId="2702F3F6" w14:textId="77777777" w:rsidR="0045789E" w:rsidRPr="0049459F" w:rsidRDefault="007818FB" w:rsidP="0045789E">
      <w:pPr>
        <w:pStyle w:val="Textcts"/>
        <w:rPr>
          <w:sz w:val="22"/>
          <w:rPrChange w:id="10392" w:author="Jonah Winters" w:date="2017-09-14T22:58:00Z">
            <w:rPr/>
          </w:rPrChange>
        </w:rPr>
      </w:pPr>
      <w:r w:rsidRPr="0049459F">
        <w:rPr>
          <w:sz w:val="22"/>
          <w:rPrChange w:id="10393" w:author="Jonah Winters" w:date="2017-09-14T22:58:00Z">
            <w:rPr/>
          </w:rPrChange>
        </w:rPr>
        <w:t>American, Emilie Moore, Allah fathered Alfred and Kenneth, the</w:t>
      </w:r>
    </w:p>
    <w:p w14:paraId="3755F225" w14:textId="77777777" w:rsidR="0045789E" w:rsidRPr="0049459F" w:rsidRDefault="007818FB" w:rsidP="0045789E">
      <w:pPr>
        <w:pStyle w:val="Textcts"/>
        <w:rPr>
          <w:sz w:val="22"/>
          <w:rPrChange w:id="10394" w:author="Jonah Winters" w:date="2017-09-14T22:58:00Z">
            <w:rPr/>
          </w:rPrChange>
        </w:rPr>
      </w:pPr>
      <w:r w:rsidRPr="0049459F">
        <w:rPr>
          <w:sz w:val="22"/>
          <w:rPrChange w:id="10395" w:author="Jonah Winters" w:date="2017-09-14T22:58:00Z">
            <w:rPr/>
          </w:rPrChange>
        </w:rPr>
        <w:t>first now a university professor in Alberta, Canada, his wife a</w:t>
      </w:r>
    </w:p>
    <w:p w14:paraId="77373DBF" w14:textId="77777777" w:rsidR="0045789E" w:rsidRPr="0049459F" w:rsidRDefault="007818FB" w:rsidP="0045789E">
      <w:pPr>
        <w:pStyle w:val="Textcts"/>
        <w:rPr>
          <w:sz w:val="22"/>
          <w:rPrChange w:id="10396" w:author="Jonah Winters" w:date="2017-09-14T22:58:00Z">
            <w:rPr/>
          </w:rPrChange>
        </w:rPr>
      </w:pPr>
      <w:r w:rsidRPr="0049459F">
        <w:rPr>
          <w:sz w:val="22"/>
          <w:rPrChange w:id="10397" w:author="Jonah Winters" w:date="2017-09-14T22:58:00Z">
            <w:rPr/>
          </w:rPrChange>
        </w:rPr>
        <w:t>Canadian</w:t>
      </w:r>
      <w:r w:rsidR="0054598B" w:rsidRPr="0049459F">
        <w:rPr>
          <w:sz w:val="22"/>
          <w:rPrChange w:id="10398" w:author="Jonah Winters" w:date="2017-09-14T22:58:00Z">
            <w:rPr/>
          </w:rPrChange>
        </w:rPr>
        <w:t>—</w:t>
      </w:r>
      <w:r w:rsidRPr="0049459F">
        <w:rPr>
          <w:sz w:val="22"/>
          <w:rPrChange w:id="10399" w:author="Jonah Winters" w:date="2017-09-14T22:58:00Z">
            <w:rPr/>
          </w:rPrChange>
        </w:rPr>
        <w:t>the second a specialist in Latin American education and</w:t>
      </w:r>
    </w:p>
    <w:p w14:paraId="1D48AD18" w14:textId="77777777" w:rsidR="0045789E" w:rsidRPr="0049459F" w:rsidRDefault="007818FB" w:rsidP="0045789E">
      <w:pPr>
        <w:pStyle w:val="Textcts"/>
        <w:rPr>
          <w:sz w:val="22"/>
          <w:rPrChange w:id="10400" w:author="Jonah Winters" w:date="2017-09-14T22:58:00Z">
            <w:rPr/>
          </w:rPrChange>
        </w:rPr>
      </w:pPr>
      <w:r w:rsidRPr="0049459F">
        <w:rPr>
          <w:sz w:val="22"/>
          <w:rPrChange w:id="10401" w:author="Jonah Winters" w:date="2017-09-14T22:58:00Z">
            <w:rPr/>
          </w:rPrChange>
        </w:rPr>
        <w:t>married to a Colombian, the offspring remarkable in both cases</w:t>
      </w:r>
      <w:r w:rsidR="00AD46DB" w:rsidRPr="0049459F">
        <w:rPr>
          <w:sz w:val="22"/>
          <w:rPrChange w:id="10402" w:author="Jonah Winters" w:date="2017-09-14T22:58:00Z">
            <w:rPr/>
          </w:rPrChange>
        </w:rPr>
        <w:t>.</w:t>
      </w:r>
    </w:p>
    <w:p w14:paraId="082529FE" w14:textId="77777777" w:rsidR="0045789E" w:rsidRPr="0049459F" w:rsidRDefault="007818FB" w:rsidP="0045789E">
      <w:pPr>
        <w:pStyle w:val="Textcts"/>
        <w:rPr>
          <w:sz w:val="22"/>
          <w:rPrChange w:id="10403" w:author="Jonah Winters" w:date="2017-09-14T22:58:00Z">
            <w:rPr/>
          </w:rPrChange>
        </w:rPr>
      </w:pPr>
      <w:r w:rsidRPr="0049459F">
        <w:rPr>
          <w:sz w:val="22"/>
          <w:rPrChange w:id="10404" w:author="Jonah Winters" w:date="2017-09-14T22:58:00Z">
            <w:rPr/>
          </w:rPrChange>
        </w:rPr>
        <w:t>(Perhaps never before had children been born who were part</w:t>
      </w:r>
    </w:p>
    <w:p w14:paraId="14C8B890" w14:textId="77777777" w:rsidR="0045789E" w:rsidRPr="0049459F" w:rsidRDefault="007818FB" w:rsidP="0045789E">
      <w:pPr>
        <w:pStyle w:val="Textcts"/>
        <w:rPr>
          <w:sz w:val="22"/>
          <w:rPrChange w:id="10405" w:author="Jonah Winters" w:date="2017-09-14T22:58:00Z">
            <w:rPr/>
          </w:rPrChange>
        </w:rPr>
      </w:pPr>
      <w:r w:rsidRPr="0049459F">
        <w:rPr>
          <w:sz w:val="22"/>
          <w:rPrChange w:id="10406" w:author="Jonah Winters" w:date="2017-09-14T22:58:00Z">
            <w:rPr/>
          </w:rPrChange>
        </w:rPr>
        <w:t>American, part Persian and part Colombian.  Such international</w:t>
      </w:r>
    </w:p>
    <w:p w14:paraId="735D2422" w14:textId="77777777" w:rsidR="0045789E" w:rsidRPr="0049459F" w:rsidRDefault="0054598B" w:rsidP="0045789E">
      <w:pPr>
        <w:pStyle w:val="Textcts"/>
        <w:rPr>
          <w:sz w:val="22"/>
          <w:rPrChange w:id="10407" w:author="Jonah Winters" w:date="2017-09-14T22:58:00Z">
            <w:rPr/>
          </w:rPrChange>
        </w:rPr>
      </w:pPr>
      <w:r w:rsidRPr="0049459F">
        <w:rPr>
          <w:sz w:val="22"/>
          <w:rPrChange w:id="1040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0409" w:author="Jonah Winters" w:date="2017-09-14T22:58:00Z">
            <w:rPr/>
          </w:rPrChange>
        </w:rPr>
        <w:t xml:space="preserve"> children are now being produced worldwide.)  Allah</w:t>
      </w:r>
      <w:r w:rsidR="001E78C5" w:rsidRPr="0049459F">
        <w:rPr>
          <w:sz w:val="22"/>
          <w:rPrChange w:id="1041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0411" w:author="Jonah Winters" w:date="2017-09-14T22:58:00Z">
            <w:rPr/>
          </w:rPrChange>
        </w:rPr>
        <w:t>s brother</w:t>
      </w:r>
    </w:p>
    <w:p w14:paraId="5740128D" w14:textId="77777777" w:rsidR="0045789E" w:rsidRPr="0049459F" w:rsidRDefault="007818FB" w:rsidP="0045789E">
      <w:pPr>
        <w:pStyle w:val="Textcts"/>
        <w:rPr>
          <w:sz w:val="22"/>
          <w:rPrChange w:id="10412" w:author="Jonah Winters" w:date="2017-09-14T22:58:00Z">
            <w:rPr/>
          </w:rPrChange>
        </w:rPr>
      </w:pPr>
      <w:r w:rsidRPr="0049459F">
        <w:rPr>
          <w:sz w:val="22"/>
          <w:rPrChange w:id="10413" w:author="Jonah Winters" w:date="2017-09-14T22:58:00Z">
            <w:rPr/>
          </w:rPrChange>
        </w:rPr>
        <w:t xml:space="preserve">Abbas, also a </w:t>
      </w:r>
      <w:r w:rsidR="0054598B" w:rsidRPr="0049459F">
        <w:rPr>
          <w:sz w:val="22"/>
          <w:rPrChange w:id="10414" w:author="Jonah Winters" w:date="2017-09-14T22:58:00Z">
            <w:rPr/>
          </w:rPrChange>
        </w:rPr>
        <w:t>Bahá’í</w:t>
      </w:r>
      <w:r w:rsidRPr="0049459F">
        <w:rPr>
          <w:sz w:val="22"/>
          <w:rPrChange w:id="10415" w:author="Jonah Winters" w:date="2017-09-14T22:58:00Z">
            <w:rPr/>
          </w:rPrChange>
        </w:rPr>
        <w:t>, went home and supported a number of others</w:t>
      </w:r>
    </w:p>
    <w:p w14:paraId="5014A222" w14:textId="77777777" w:rsidR="0045789E" w:rsidRPr="0049459F" w:rsidRDefault="007818FB" w:rsidP="0045789E">
      <w:pPr>
        <w:pStyle w:val="Textcts"/>
        <w:rPr>
          <w:sz w:val="22"/>
          <w:rPrChange w:id="10416" w:author="Jonah Winters" w:date="2017-09-14T22:58:00Z">
            <w:rPr/>
          </w:rPrChange>
        </w:rPr>
      </w:pPr>
      <w:r w:rsidRPr="0049459F">
        <w:rPr>
          <w:sz w:val="22"/>
          <w:rPrChange w:id="10417" w:author="Jonah Winters" w:date="2017-09-14T22:58:00Z">
            <w:rPr/>
          </w:rPrChange>
        </w:rPr>
        <w:t>as an engineer.  Mu</w:t>
      </w:r>
      <w:r w:rsidR="0045789E" w:rsidRPr="0049459F">
        <w:rPr>
          <w:sz w:val="22"/>
          <w:rPrChange w:id="10418" w:author="Jonah Winters" w:date="2017-09-14T22:58:00Z">
            <w:rPr/>
          </w:rPrChange>
        </w:rPr>
        <w:t>ḥ</w:t>
      </w:r>
      <w:r w:rsidRPr="0049459F">
        <w:rPr>
          <w:sz w:val="22"/>
          <w:rPrChange w:id="10419" w:author="Jonah Winters" w:date="2017-09-14T22:58:00Z">
            <w:rPr/>
          </w:rPrChange>
        </w:rPr>
        <w:t>ammad-Am</w:t>
      </w:r>
      <w:r w:rsidR="0045789E" w:rsidRPr="0049459F">
        <w:rPr>
          <w:sz w:val="22"/>
          <w:rPrChange w:id="10420" w:author="Jonah Winters" w:date="2017-09-14T22:58:00Z">
            <w:rPr/>
          </w:rPrChange>
        </w:rPr>
        <w:t>í</w:t>
      </w:r>
      <w:r w:rsidRPr="0049459F">
        <w:rPr>
          <w:sz w:val="22"/>
          <w:rPrChange w:id="10421" w:author="Jonah Winters" w:date="2017-09-14T22:58:00Z">
            <w:rPr/>
          </w:rPrChange>
        </w:rPr>
        <w:t>n Sepehri also did well at home</w:t>
      </w:r>
      <w:r w:rsidR="00AD46DB" w:rsidRPr="0049459F">
        <w:rPr>
          <w:sz w:val="22"/>
          <w:rPrChange w:id="10422" w:author="Jonah Winters" w:date="2017-09-14T22:58:00Z">
            <w:rPr/>
          </w:rPrChange>
        </w:rPr>
        <w:t>.</w:t>
      </w:r>
    </w:p>
    <w:p w14:paraId="429CD64E" w14:textId="77777777" w:rsidR="00D44305" w:rsidRPr="0049459F" w:rsidRDefault="007818FB" w:rsidP="00D44305">
      <w:pPr>
        <w:pStyle w:val="Textcts"/>
        <w:rPr>
          <w:sz w:val="22"/>
          <w:rPrChange w:id="10423" w:author="Jonah Winters" w:date="2017-09-14T22:58:00Z">
            <w:rPr/>
          </w:rPrChange>
        </w:rPr>
      </w:pPr>
      <w:r w:rsidRPr="0049459F">
        <w:rPr>
          <w:sz w:val="22"/>
          <w:rPrChange w:id="10424" w:author="Jonah Winters" w:date="2017-09-14T22:58:00Z">
            <w:rPr/>
          </w:rPrChange>
        </w:rPr>
        <w:t>Mu</w:t>
      </w:r>
      <w:r w:rsidR="00D44305" w:rsidRPr="0049459F">
        <w:rPr>
          <w:sz w:val="22"/>
          <w:rPrChange w:id="10425" w:author="Jonah Winters" w:date="2017-09-14T22:58:00Z">
            <w:rPr/>
          </w:rPrChange>
        </w:rPr>
        <w:t>ẓ</w:t>
      </w:r>
      <w:r w:rsidRPr="0049459F">
        <w:rPr>
          <w:sz w:val="22"/>
          <w:rPrChange w:id="10426" w:author="Jonah Winters" w:date="2017-09-14T22:58:00Z">
            <w:rPr/>
          </w:rPrChange>
        </w:rPr>
        <w:t>affar, descended from a half brother of Khan</w:t>
      </w:r>
      <w:r w:rsidR="001E78C5" w:rsidRPr="0049459F">
        <w:rPr>
          <w:sz w:val="22"/>
          <w:rPrChange w:id="10427" w:author="Jonah Winters" w:date="2017-09-14T22:58:00Z">
            <w:rPr/>
          </w:rPrChange>
        </w:rPr>
        <w:t>’</w:t>
      </w:r>
      <w:r w:rsidRPr="0049459F">
        <w:rPr>
          <w:sz w:val="22"/>
          <w:rPrChange w:id="10428" w:author="Jonah Winters" w:date="2017-09-14T22:58:00Z">
            <w:rPr/>
          </w:rPrChange>
        </w:rPr>
        <w:t>s father the</w:t>
      </w:r>
    </w:p>
    <w:p w14:paraId="15D65404" w14:textId="77777777" w:rsidR="00D44305" w:rsidRPr="0049459F" w:rsidRDefault="0054598B" w:rsidP="00D44305">
      <w:pPr>
        <w:pStyle w:val="Textcts"/>
        <w:rPr>
          <w:sz w:val="22"/>
          <w:rPrChange w:id="10429" w:author="Jonah Winters" w:date="2017-09-14T22:58:00Z">
            <w:rPr/>
          </w:rPrChange>
        </w:rPr>
      </w:pPr>
      <w:r w:rsidRPr="0049459F">
        <w:rPr>
          <w:sz w:val="22"/>
          <w:rPrChange w:id="10430" w:author="Jonah Winters" w:date="2017-09-14T22:58:00Z">
            <w:rPr/>
          </w:rPrChange>
        </w:rPr>
        <w:t>Kalántar</w:t>
      </w:r>
      <w:r w:rsidR="007818FB" w:rsidRPr="0049459F">
        <w:rPr>
          <w:sz w:val="22"/>
          <w:rPrChange w:id="10431" w:author="Jonah Winters" w:date="2017-09-14T22:58:00Z">
            <w:rPr/>
          </w:rPrChange>
        </w:rPr>
        <w:t xml:space="preserve"> and a </w:t>
      </w:r>
      <w:r w:rsidRPr="0049459F">
        <w:rPr>
          <w:sz w:val="22"/>
          <w:rPrChange w:id="10432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10433" w:author="Jonah Winters" w:date="2017-09-14T22:58:00Z">
            <w:rPr/>
          </w:rPrChange>
        </w:rPr>
        <w:t xml:space="preserve"> princess, was immortalized by appearing in a</w:t>
      </w:r>
    </w:p>
    <w:p w14:paraId="5A61E396" w14:textId="77777777" w:rsidR="00D44305" w:rsidRPr="0049459F" w:rsidRDefault="007818FB" w:rsidP="00D44305">
      <w:pPr>
        <w:pStyle w:val="Textcts"/>
        <w:rPr>
          <w:sz w:val="22"/>
          <w:rPrChange w:id="10434" w:author="Jonah Winters" w:date="2017-09-14T22:58:00Z">
            <w:rPr/>
          </w:rPrChange>
        </w:rPr>
      </w:pPr>
      <w:r w:rsidRPr="0049459F">
        <w:rPr>
          <w:sz w:val="22"/>
          <w:rPrChange w:id="10435" w:author="Jonah Winters" w:date="2017-09-14T22:58:00Z">
            <w:rPr/>
          </w:rPrChange>
        </w:rPr>
        <w:t>photograph taken at table with the Master, where Topakian the</w:t>
      </w:r>
    </w:p>
    <w:p w14:paraId="7864CBED" w14:textId="77777777" w:rsidR="00D44305" w:rsidRPr="0049459F" w:rsidRDefault="007818FB" w:rsidP="00D44305">
      <w:pPr>
        <w:pStyle w:val="Textcts"/>
        <w:rPr>
          <w:sz w:val="22"/>
          <w:rPrChange w:id="10436" w:author="Jonah Winters" w:date="2017-09-14T22:58:00Z">
            <w:rPr/>
          </w:rPrChange>
        </w:rPr>
      </w:pPr>
      <w:r w:rsidRPr="0049459F">
        <w:rPr>
          <w:sz w:val="22"/>
          <w:rPrChange w:id="10437" w:author="Jonah Winters" w:date="2017-09-14T22:58:00Z">
            <w:rPr/>
          </w:rPrChange>
        </w:rPr>
        <w:t>Persian Consul in New York is also present.  This nephew and his</w:t>
      </w:r>
    </w:p>
    <w:p w14:paraId="4DF04C84" w14:textId="77777777" w:rsidR="00D44305" w:rsidRPr="0049459F" w:rsidRDefault="007818FB" w:rsidP="00D44305">
      <w:pPr>
        <w:pStyle w:val="Textcts"/>
        <w:rPr>
          <w:sz w:val="22"/>
          <w:rPrChange w:id="10438" w:author="Jonah Winters" w:date="2017-09-14T22:58:00Z">
            <w:rPr/>
          </w:rPrChange>
        </w:rPr>
      </w:pPr>
      <w:r w:rsidRPr="0049459F">
        <w:rPr>
          <w:sz w:val="22"/>
          <w:rPrChange w:id="10439" w:author="Jonah Winters" w:date="2017-09-14T22:58:00Z">
            <w:rPr/>
          </w:rPrChange>
        </w:rPr>
        <w:t>brother Sayfi</w:t>
      </w:r>
      <w:r w:rsidR="001E78C5" w:rsidRPr="0049459F">
        <w:rPr>
          <w:sz w:val="22"/>
          <w:rPrChange w:id="10440" w:author="Jonah Winters" w:date="2017-09-14T22:58:00Z">
            <w:rPr/>
          </w:rPrChange>
        </w:rPr>
        <w:t>’</w:t>
      </w:r>
      <w:r w:rsidRPr="0049459F">
        <w:rPr>
          <w:sz w:val="22"/>
          <w:rPrChange w:id="10441" w:author="Jonah Winters" w:date="2017-09-14T22:58:00Z">
            <w:rPr/>
          </w:rPrChange>
        </w:rPr>
        <w:t>d-D</w:t>
      </w:r>
      <w:r w:rsidR="00D44305" w:rsidRPr="0049459F">
        <w:rPr>
          <w:sz w:val="22"/>
          <w:rPrChange w:id="10442" w:author="Jonah Winters" w:date="2017-09-14T22:58:00Z">
            <w:rPr/>
          </w:rPrChange>
        </w:rPr>
        <w:t>í</w:t>
      </w:r>
      <w:r w:rsidRPr="0049459F">
        <w:rPr>
          <w:sz w:val="22"/>
          <w:rPrChange w:id="10443" w:author="Jonah Winters" w:date="2017-09-14T22:58:00Z">
            <w:rPr/>
          </w:rPrChange>
        </w:rPr>
        <w:t>n went back to Persia and are lost to memory,</w:t>
      </w:r>
    </w:p>
    <w:p w14:paraId="16B442E4" w14:textId="77777777" w:rsidR="00D44305" w:rsidRPr="0049459F" w:rsidRDefault="007818FB" w:rsidP="00D44305">
      <w:pPr>
        <w:pStyle w:val="Textcts"/>
        <w:rPr>
          <w:sz w:val="22"/>
          <w:rPrChange w:id="10444" w:author="Jonah Winters" w:date="2017-09-14T22:58:00Z">
            <w:rPr/>
          </w:rPrChange>
        </w:rPr>
      </w:pPr>
      <w:r w:rsidRPr="0049459F">
        <w:rPr>
          <w:sz w:val="22"/>
          <w:rPrChange w:id="10445" w:author="Jonah Winters" w:date="2017-09-14T22:58:00Z">
            <w:rPr/>
          </w:rPrChange>
        </w:rPr>
        <w:t>except that Mu</w:t>
      </w:r>
      <w:r w:rsidR="00D44305" w:rsidRPr="0049459F">
        <w:rPr>
          <w:sz w:val="22"/>
          <w:rPrChange w:id="10446" w:author="Jonah Winters" w:date="2017-09-14T22:58:00Z">
            <w:rPr/>
          </w:rPrChange>
        </w:rPr>
        <w:t>ẓ</w:t>
      </w:r>
      <w:r w:rsidRPr="0049459F">
        <w:rPr>
          <w:sz w:val="22"/>
          <w:rPrChange w:id="10447" w:author="Jonah Winters" w:date="2017-09-14T22:58:00Z">
            <w:rPr/>
          </w:rPrChange>
        </w:rPr>
        <w:t>affar reportedly fell ill in Persia and died when they</w:t>
      </w:r>
    </w:p>
    <w:p w14:paraId="1C76DDA0" w14:textId="77777777" w:rsidR="00D44305" w:rsidRPr="0049459F" w:rsidRDefault="007818FB" w:rsidP="00D44305">
      <w:pPr>
        <w:pStyle w:val="Textcts"/>
        <w:rPr>
          <w:sz w:val="22"/>
          <w:rPrChange w:id="10448" w:author="Jonah Winters" w:date="2017-09-14T22:58:00Z">
            <w:rPr/>
          </w:rPrChange>
        </w:rPr>
      </w:pPr>
      <w:r w:rsidRPr="0049459F">
        <w:rPr>
          <w:sz w:val="22"/>
          <w:rPrChange w:id="10449" w:author="Jonah Winters" w:date="2017-09-14T22:58:00Z">
            <w:rPr/>
          </w:rPrChange>
        </w:rPr>
        <w:t>took out his appendix on the wrong side.  Of the two nieces Khan</w:t>
      </w:r>
    </w:p>
    <w:p w14:paraId="172110D4" w14:textId="77777777" w:rsidR="00DE2507" w:rsidRPr="0049459F" w:rsidRDefault="007818FB" w:rsidP="00DE2507">
      <w:pPr>
        <w:pStyle w:val="Textcts"/>
        <w:rPr>
          <w:sz w:val="22"/>
          <w:rPrChange w:id="10450" w:author="Jonah Winters" w:date="2017-09-14T22:58:00Z">
            <w:rPr/>
          </w:rPrChange>
        </w:rPr>
      </w:pPr>
      <w:r w:rsidRPr="0049459F">
        <w:rPr>
          <w:sz w:val="22"/>
          <w:rPrChange w:id="10451" w:author="Jonah Winters" w:date="2017-09-14T22:58:00Z">
            <w:rPr/>
          </w:rPrChange>
        </w:rPr>
        <w:t>imported, one, Bihjatu</w:t>
      </w:r>
      <w:r w:rsidR="001E78C5" w:rsidRPr="0049459F">
        <w:rPr>
          <w:sz w:val="22"/>
          <w:rPrChange w:id="10452" w:author="Jonah Winters" w:date="2017-09-14T22:58:00Z">
            <w:rPr/>
          </w:rPrChange>
        </w:rPr>
        <w:t>’</w:t>
      </w:r>
      <w:r w:rsidRPr="0049459F">
        <w:rPr>
          <w:sz w:val="22"/>
          <w:rPrChange w:id="10453" w:author="Jonah Winters" w:date="2017-09-14T22:58:00Z">
            <w:rPr/>
          </w:rPrChange>
        </w:rPr>
        <w:t>s-Sal</w:t>
      </w:r>
      <w:r w:rsidR="00D44305" w:rsidRPr="0049459F">
        <w:rPr>
          <w:sz w:val="22"/>
          <w:rPrChange w:id="10454" w:author="Jonah Winters" w:date="2017-09-14T22:58:00Z">
            <w:rPr/>
          </w:rPrChange>
        </w:rPr>
        <w:t>ṭ</w:t>
      </w:r>
      <w:r w:rsidR="00B36F39" w:rsidRPr="0049459F">
        <w:rPr>
          <w:sz w:val="22"/>
          <w:rPrChange w:id="10455" w:author="Jonah Winters" w:date="2017-09-14T22:58:00Z">
            <w:rPr/>
          </w:rPrChange>
        </w:rPr>
        <w:t>a</w:t>
      </w:r>
      <w:r w:rsidRPr="0049459F">
        <w:rPr>
          <w:sz w:val="22"/>
          <w:rPrChange w:id="10456" w:author="Jonah Winters" w:date="2017-09-14T22:58:00Z">
            <w:rPr/>
          </w:rPrChange>
        </w:rPr>
        <w:t>nih, became the first Persian</w:t>
      </w:r>
      <w:r w:rsidR="00DE2507" w:rsidRPr="0049459F">
        <w:rPr>
          <w:sz w:val="22"/>
          <w:rPrChange w:id="1045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0458" w:author="Jonah Winters" w:date="2017-09-14T22:58:00Z">
            <w:rPr/>
          </w:rPrChange>
        </w:rPr>
        <w:t>woman</w:t>
      </w:r>
    </w:p>
    <w:p w14:paraId="6A8F565A" w14:textId="77777777" w:rsidR="00D44305" w:rsidRPr="0049459F" w:rsidRDefault="007818FB" w:rsidP="00DE2507">
      <w:pPr>
        <w:pStyle w:val="Textcts"/>
        <w:rPr>
          <w:sz w:val="22"/>
          <w:rPrChange w:id="10459" w:author="Jonah Winters" w:date="2017-09-14T22:58:00Z">
            <w:rPr/>
          </w:rPrChange>
        </w:rPr>
      </w:pPr>
      <w:r w:rsidRPr="0049459F">
        <w:rPr>
          <w:sz w:val="22"/>
          <w:rPrChange w:id="10460" w:author="Jonah Winters" w:date="2017-09-14T22:58:00Z">
            <w:rPr/>
          </w:rPrChange>
        </w:rPr>
        <w:t>to be received at the White House, and married into a Persian</w:t>
      </w:r>
    </w:p>
    <w:p w14:paraId="17F0A386" w14:textId="77777777" w:rsidR="00D44305" w:rsidRPr="0049459F" w:rsidRDefault="007818FB" w:rsidP="00D44305">
      <w:pPr>
        <w:pStyle w:val="Textcts"/>
        <w:rPr>
          <w:sz w:val="22"/>
          <w:rPrChange w:id="10461" w:author="Jonah Winters" w:date="2017-09-14T22:58:00Z">
            <w:rPr/>
          </w:rPrChange>
        </w:rPr>
      </w:pPr>
      <w:r w:rsidRPr="0049459F">
        <w:rPr>
          <w:sz w:val="22"/>
          <w:rPrChange w:id="10462" w:author="Jonah Winters" w:date="2017-09-14T22:58:00Z">
            <w:rPr/>
          </w:rPrChange>
        </w:rPr>
        <w:t>fortune.  The other, a Muslim grandniece, brought over on his final</w:t>
      </w:r>
    </w:p>
    <w:p w14:paraId="05BE0395" w14:textId="77777777" w:rsidR="00D44305" w:rsidRPr="0049459F" w:rsidRDefault="007818FB" w:rsidP="00D44305">
      <w:pPr>
        <w:pStyle w:val="Textcts"/>
        <w:rPr>
          <w:sz w:val="22"/>
          <w:rPrChange w:id="10463" w:author="Jonah Winters" w:date="2017-09-14T22:58:00Z">
            <w:rPr/>
          </w:rPrChange>
        </w:rPr>
      </w:pPr>
      <w:r w:rsidRPr="0049459F">
        <w:rPr>
          <w:sz w:val="22"/>
          <w:rPrChange w:id="10464" w:author="Jonah Winters" w:date="2017-09-14T22:58:00Z">
            <w:rPr/>
          </w:rPrChange>
        </w:rPr>
        <w:t>trip, also fared well materially, becoming part owner of a fashionable</w:t>
      </w:r>
    </w:p>
    <w:p w14:paraId="659C0B92" w14:textId="77777777" w:rsidR="00D44305" w:rsidRPr="0049459F" w:rsidRDefault="007818FB" w:rsidP="00D44305">
      <w:pPr>
        <w:pStyle w:val="Textcts"/>
        <w:rPr>
          <w:sz w:val="22"/>
          <w:rPrChange w:id="10465" w:author="Jonah Winters" w:date="2017-09-14T22:58:00Z">
            <w:rPr/>
          </w:rPrChange>
        </w:rPr>
      </w:pPr>
      <w:r w:rsidRPr="0049459F">
        <w:rPr>
          <w:sz w:val="22"/>
          <w:rPrChange w:id="10466" w:author="Jonah Winters" w:date="2017-09-14T22:58:00Z">
            <w:rPr/>
          </w:rPrChange>
        </w:rPr>
        <w:t>beauty shop.  She also inherited what remained of Khan</w:t>
      </w:r>
      <w:r w:rsidR="001E78C5" w:rsidRPr="0049459F">
        <w:rPr>
          <w:sz w:val="22"/>
          <w:rPrChange w:id="10467" w:author="Jonah Winters" w:date="2017-09-14T22:58:00Z">
            <w:rPr/>
          </w:rPrChange>
        </w:rPr>
        <w:t>’</w:t>
      </w:r>
      <w:r w:rsidRPr="0049459F">
        <w:rPr>
          <w:sz w:val="22"/>
          <w:rPrChange w:id="10468" w:author="Jonah Winters" w:date="2017-09-14T22:58:00Z">
            <w:rPr/>
          </w:rPrChange>
        </w:rPr>
        <w:t>s worldly</w:t>
      </w:r>
    </w:p>
    <w:p w14:paraId="2E74D2D5" w14:textId="77777777" w:rsidR="00D44305" w:rsidRPr="0049459F" w:rsidRDefault="007818FB" w:rsidP="00D44305">
      <w:pPr>
        <w:pStyle w:val="Textcts"/>
        <w:rPr>
          <w:sz w:val="22"/>
          <w:rPrChange w:id="10469" w:author="Jonah Winters" w:date="2017-09-14T22:58:00Z">
            <w:rPr/>
          </w:rPrChange>
        </w:rPr>
      </w:pPr>
      <w:r w:rsidRPr="0049459F">
        <w:rPr>
          <w:sz w:val="22"/>
          <w:rPrChange w:id="10470" w:author="Jonah Winters" w:date="2017-09-14T22:58:00Z">
            <w:rPr/>
          </w:rPrChange>
        </w:rPr>
        <w:t>goods.  These included a family treasure, a fifteenth century</w:t>
      </w:r>
    </w:p>
    <w:p w14:paraId="52C8F358" w14:textId="77777777" w:rsidR="00D44305" w:rsidRPr="0049459F" w:rsidRDefault="007818FB" w:rsidP="00D44305">
      <w:pPr>
        <w:pStyle w:val="Textcts"/>
        <w:rPr>
          <w:sz w:val="22"/>
          <w:rPrChange w:id="10471" w:author="Jonah Winters" w:date="2017-09-14T22:58:00Z">
            <w:rPr/>
          </w:rPrChange>
        </w:rPr>
      </w:pPr>
      <w:r w:rsidRPr="0049459F">
        <w:rPr>
          <w:sz w:val="22"/>
          <w:rPrChange w:id="10472" w:author="Jonah Winters" w:date="2017-09-14T22:58:00Z">
            <w:rPr/>
          </w:rPrChange>
        </w:rPr>
        <w:t>manuscript all the text of which together with the magnificent</w:t>
      </w:r>
    </w:p>
    <w:p w14:paraId="022C5921" w14:textId="77777777" w:rsidR="00D44305" w:rsidRPr="0049459F" w:rsidRDefault="007818FB" w:rsidP="00D44305">
      <w:pPr>
        <w:pStyle w:val="Textcts"/>
        <w:rPr>
          <w:sz w:val="22"/>
          <w:rPrChange w:id="10473" w:author="Jonah Winters" w:date="2017-09-14T22:58:00Z">
            <w:rPr/>
          </w:rPrChange>
        </w:rPr>
      </w:pPr>
      <w:r w:rsidRPr="0049459F">
        <w:rPr>
          <w:sz w:val="22"/>
          <w:rPrChange w:id="10474" w:author="Jonah Winters" w:date="2017-09-14T22:58:00Z">
            <w:rPr/>
          </w:rPrChange>
        </w:rPr>
        <w:t>miniatures were from the hand of Bihz</w:t>
      </w:r>
      <w:r w:rsidR="00D44305" w:rsidRPr="0049459F">
        <w:rPr>
          <w:sz w:val="22"/>
          <w:rPrChange w:id="10475" w:author="Jonah Winters" w:date="2017-09-14T22:58:00Z">
            <w:rPr/>
          </w:rPrChange>
        </w:rPr>
        <w:t>á</w:t>
      </w:r>
      <w:r w:rsidRPr="0049459F">
        <w:rPr>
          <w:sz w:val="22"/>
          <w:rPrChange w:id="10476" w:author="Jonah Winters" w:date="2017-09-14T22:58:00Z">
            <w:rPr/>
          </w:rPrChange>
        </w:rPr>
        <w:t>d</w:t>
      </w:r>
      <w:r w:rsidR="0054598B" w:rsidRPr="0049459F">
        <w:rPr>
          <w:sz w:val="22"/>
          <w:rPrChange w:id="10477" w:author="Jonah Winters" w:date="2017-09-14T22:58:00Z">
            <w:rPr/>
          </w:rPrChange>
        </w:rPr>
        <w:t>—</w:t>
      </w:r>
      <w:r w:rsidRPr="0049459F">
        <w:rPr>
          <w:sz w:val="22"/>
          <w:rPrChange w:id="10478" w:author="Jonah Winters" w:date="2017-09-14T22:58:00Z">
            <w:rPr/>
          </w:rPrChange>
        </w:rPr>
        <w:t>named by some the</w:t>
      </w:r>
    </w:p>
    <w:p w14:paraId="7A63F883" w14:textId="77777777" w:rsidR="00D44305" w:rsidRPr="0049459F" w:rsidRDefault="007818FB" w:rsidP="00D44305">
      <w:pPr>
        <w:pStyle w:val="Textcts"/>
        <w:rPr>
          <w:sz w:val="22"/>
          <w:rPrChange w:id="10479" w:author="Jonah Winters" w:date="2017-09-14T22:58:00Z">
            <w:rPr/>
          </w:rPrChange>
        </w:rPr>
      </w:pPr>
      <w:r w:rsidRPr="0049459F">
        <w:rPr>
          <w:sz w:val="22"/>
          <w:rPrChange w:id="10480" w:author="Jonah Winters" w:date="2017-09-14T22:58:00Z">
            <w:rPr/>
          </w:rPrChange>
        </w:rPr>
        <w:t>Raphael of the East.  (His daughter Marzieh was made his literary</w:t>
      </w:r>
    </w:p>
    <w:p w14:paraId="6841BC44" w14:textId="77777777" w:rsidR="005D2579" w:rsidRPr="0049459F" w:rsidRDefault="007818FB" w:rsidP="00D44305">
      <w:pPr>
        <w:pStyle w:val="Textcts"/>
        <w:rPr>
          <w:sz w:val="22"/>
          <w:rPrChange w:id="10481" w:author="Jonah Winters" w:date="2017-09-14T22:58:00Z">
            <w:rPr/>
          </w:rPrChange>
        </w:rPr>
      </w:pPr>
      <w:r w:rsidRPr="0049459F">
        <w:rPr>
          <w:sz w:val="22"/>
          <w:rPrChange w:id="10482" w:author="Jonah Winters" w:date="2017-09-14T22:58:00Z">
            <w:rPr/>
          </w:rPrChange>
        </w:rPr>
        <w:t>executrix.)</w:t>
      </w:r>
    </w:p>
    <w:p w14:paraId="3CE0653B" w14:textId="77777777" w:rsidR="00D44305" w:rsidRPr="0049459F" w:rsidRDefault="007818FB" w:rsidP="00D44305">
      <w:pPr>
        <w:pStyle w:val="Text"/>
        <w:rPr>
          <w:sz w:val="22"/>
          <w:rPrChange w:id="10483" w:author="Jonah Winters" w:date="2017-09-14T22:58:00Z">
            <w:rPr/>
          </w:rPrChange>
        </w:rPr>
      </w:pPr>
      <w:r w:rsidRPr="0049459F">
        <w:rPr>
          <w:sz w:val="22"/>
          <w:rPrChange w:id="10484" w:author="Jonah Winters" w:date="2017-09-14T22:58:00Z">
            <w:rPr/>
          </w:rPrChange>
        </w:rPr>
        <w:t>Before Khan went West to collect his family he looked for the</w:t>
      </w:r>
    </w:p>
    <w:p w14:paraId="07984AD3" w14:textId="77777777" w:rsidR="00D44305" w:rsidRPr="0049459F" w:rsidRDefault="007818FB" w:rsidP="00D44305">
      <w:pPr>
        <w:rPr>
          <w:sz w:val="22"/>
          <w:rPrChange w:id="10485" w:author="Jonah Winters" w:date="2017-09-14T22:58:00Z">
            <w:rPr/>
          </w:rPrChange>
        </w:rPr>
      </w:pPr>
      <w:r w:rsidRPr="0049459F">
        <w:rPr>
          <w:sz w:val="22"/>
          <w:rPrChange w:id="10486" w:author="Jonah Winters" w:date="2017-09-14T22:58:00Z">
            <w:rPr/>
          </w:rPrChange>
        </w:rPr>
        <w:t>remains of Persia</w:t>
      </w:r>
      <w:r w:rsidR="001E78C5" w:rsidRPr="0049459F">
        <w:rPr>
          <w:sz w:val="22"/>
          <w:rPrChange w:id="10487" w:author="Jonah Winters" w:date="2017-09-14T22:58:00Z">
            <w:rPr/>
          </w:rPrChange>
        </w:rPr>
        <w:t>’</w:t>
      </w:r>
      <w:r w:rsidRPr="0049459F">
        <w:rPr>
          <w:sz w:val="22"/>
          <w:rPrChange w:id="10488" w:author="Jonah Winters" w:date="2017-09-14T22:58:00Z">
            <w:rPr/>
          </w:rPrChange>
        </w:rPr>
        <w:t>s past missions to Washington, which had been</w:t>
      </w:r>
    </w:p>
    <w:p w14:paraId="787B3194" w14:textId="77777777" w:rsidR="00D44305" w:rsidRPr="0049459F" w:rsidRDefault="007818FB" w:rsidP="00D44305">
      <w:pPr>
        <w:rPr>
          <w:sz w:val="22"/>
          <w:rPrChange w:id="10489" w:author="Jonah Winters" w:date="2017-09-14T22:58:00Z">
            <w:rPr/>
          </w:rPrChange>
        </w:rPr>
      </w:pPr>
      <w:r w:rsidRPr="0049459F">
        <w:rPr>
          <w:sz w:val="22"/>
          <w:rPrChange w:id="10490" w:author="Jonah Winters" w:date="2017-09-14T22:58:00Z">
            <w:rPr/>
          </w:rPrChange>
        </w:rPr>
        <w:t>placed in charge of the Minister of Belgium.  All that Persia had left</w:t>
      </w:r>
    </w:p>
    <w:p w14:paraId="2929EC0F" w14:textId="77777777" w:rsidR="00AD46DB" w:rsidRPr="0049459F" w:rsidRDefault="007818FB" w:rsidP="00D44305">
      <w:pPr>
        <w:rPr>
          <w:sz w:val="22"/>
          <w:rPrChange w:id="10491" w:author="Jonah Winters" w:date="2017-09-14T22:58:00Z">
            <w:rPr/>
          </w:rPrChange>
        </w:rPr>
      </w:pPr>
      <w:r w:rsidRPr="0049459F">
        <w:rPr>
          <w:sz w:val="22"/>
          <w:rPrChange w:id="10492" w:author="Jonah Winters" w:date="2017-09-14T22:58:00Z">
            <w:rPr/>
          </w:rPrChange>
        </w:rPr>
        <w:t>behind, the results of previous missions, was three old trunks</w:t>
      </w:r>
      <w:r w:rsidR="00AD46DB" w:rsidRPr="0049459F">
        <w:rPr>
          <w:sz w:val="22"/>
          <w:rPrChange w:id="10493" w:author="Jonah Winters" w:date="2017-09-14T22:58:00Z">
            <w:rPr/>
          </w:rPrChange>
        </w:rPr>
        <w:t>.</w:t>
      </w:r>
    </w:p>
    <w:p w14:paraId="4851C780" w14:textId="77777777" w:rsidR="00D44305" w:rsidRPr="0049459F" w:rsidRDefault="007818FB" w:rsidP="00D44305">
      <w:pPr>
        <w:pStyle w:val="Text"/>
        <w:rPr>
          <w:sz w:val="22"/>
          <w:rPrChange w:id="10494" w:author="Jonah Winters" w:date="2017-09-14T22:58:00Z">
            <w:rPr/>
          </w:rPrChange>
        </w:rPr>
      </w:pPr>
      <w:r w:rsidRPr="0049459F">
        <w:rPr>
          <w:sz w:val="22"/>
          <w:rPrChange w:id="10495" w:author="Jonah Winters" w:date="2017-09-14T22:58:00Z">
            <w:rPr/>
          </w:rPrChange>
        </w:rPr>
        <w:t>In Washington again, Khan and Florence set out to find a suitable</w:t>
      </w:r>
    </w:p>
    <w:p w14:paraId="045F615B" w14:textId="77777777" w:rsidR="00D44305" w:rsidRPr="0049459F" w:rsidRDefault="007818FB" w:rsidP="00D44305">
      <w:pPr>
        <w:rPr>
          <w:sz w:val="22"/>
          <w:rPrChange w:id="10496" w:author="Jonah Winters" w:date="2017-09-14T22:58:00Z">
            <w:rPr/>
          </w:rPrChange>
        </w:rPr>
      </w:pPr>
      <w:r w:rsidRPr="0049459F">
        <w:rPr>
          <w:sz w:val="22"/>
          <w:rPrChange w:id="10497" w:author="Jonah Winters" w:date="2017-09-14T22:58:00Z">
            <w:rPr/>
          </w:rPrChange>
        </w:rPr>
        <w:t>building to house the Legation.  The one they chose stood at 1832</w:t>
      </w:r>
    </w:p>
    <w:p w14:paraId="5A268A18" w14:textId="77777777" w:rsidR="00D44305" w:rsidRPr="0049459F" w:rsidRDefault="007818FB" w:rsidP="00D44305">
      <w:pPr>
        <w:rPr>
          <w:sz w:val="22"/>
          <w:rPrChange w:id="10498" w:author="Jonah Winters" w:date="2017-09-14T22:58:00Z">
            <w:rPr/>
          </w:rPrChange>
        </w:rPr>
      </w:pPr>
      <w:r w:rsidRPr="0049459F">
        <w:rPr>
          <w:sz w:val="22"/>
          <w:rPrChange w:id="10499" w:author="Jonah Winters" w:date="2017-09-14T22:58:00Z">
            <w:rPr/>
          </w:rPrChange>
        </w:rPr>
        <w:t xml:space="preserve">Sixteenth Street, </w:t>
      </w:r>
      <w:r w:rsidR="00834468" w:rsidRPr="0049459F">
        <w:rPr>
          <w:smallCaps/>
          <w:sz w:val="22"/>
          <w:rPrChange w:id="10500" w:author="Jonah Winters" w:date="2017-09-14T22:58:00Z">
            <w:rPr>
              <w:smallCaps/>
            </w:rPr>
          </w:rPrChange>
        </w:rPr>
        <w:t>nw</w:t>
      </w:r>
      <w:r w:rsidRPr="0049459F">
        <w:rPr>
          <w:sz w:val="22"/>
          <w:rPrChange w:id="10501" w:author="Jonah Winters" w:date="2017-09-14T22:58:00Z">
            <w:rPr/>
          </w:rPrChange>
        </w:rPr>
        <w:t>.  An old photograph shows a stone building of</w:t>
      </w:r>
    </w:p>
    <w:p w14:paraId="138C90BD" w14:textId="77777777" w:rsidR="00D44305" w:rsidRPr="0049459F" w:rsidRDefault="007818FB" w:rsidP="00D44305">
      <w:pPr>
        <w:rPr>
          <w:sz w:val="22"/>
          <w:rPrChange w:id="10502" w:author="Jonah Winters" w:date="2017-09-14T22:58:00Z">
            <w:rPr/>
          </w:rPrChange>
        </w:rPr>
      </w:pPr>
      <w:r w:rsidRPr="0049459F">
        <w:rPr>
          <w:sz w:val="22"/>
          <w:rPrChange w:id="10503" w:author="Jonah Winters" w:date="2017-09-14T22:58:00Z">
            <w:rPr/>
          </w:rPrChange>
        </w:rPr>
        <w:t>three main stories with attic and semi-basement.  The lease has been</w:t>
      </w:r>
    </w:p>
    <w:p w14:paraId="12996A38" w14:textId="77777777" w:rsidR="00D44305" w:rsidRPr="0049459F" w:rsidRDefault="007818FB" w:rsidP="00D44305">
      <w:pPr>
        <w:rPr>
          <w:sz w:val="22"/>
          <w:rPrChange w:id="10504" w:author="Jonah Winters" w:date="2017-09-14T22:58:00Z">
            <w:rPr/>
          </w:rPrChange>
        </w:rPr>
      </w:pPr>
      <w:r w:rsidRPr="0049459F">
        <w:rPr>
          <w:sz w:val="22"/>
          <w:rPrChange w:id="10505" w:author="Jonah Winters" w:date="2017-09-14T22:58:00Z">
            <w:rPr/>
          </w:rPrChange>
        </w:rPr>
        <w:t>preserved and from it we know that the real estate agents were</w:t>
      </w:r>
    </w:p>
    <w:p w14:paraId="228CABBB" w14:textId="77777777" w:rsidR="00D44305" w:rsidRPr="0049459F" w:rsidRDefault="007818FB" w:rsidP="00D44305">
      <w:pPr>
        <w:rPr>
          <w:sz w:val="22"/>
          <w:rPrChange w:id="10506" w:author="Jonah Winters" w:date="2017-09-14T22:58:00Z">
            <w:rPr/>
          </w:rPrChange>
        </w:rPr>
      </w:pPr>
      <w:r w:rsidRPr="0049459F">
        <w:rPr>
          <w:sz w:val="22"/>
          <w:rPrChange w:id="10507" w:author="Jonah Winters" w:date="2017-09-14T22:58:00Z">
            <w:rPr/>
          </w:rPrChange>
        </w:rPr>
        <w:t>Moore and Hill, Inc., and that the annual rent of $1,320 began on</w:t>
      </w:r>
    </w:p>
    <w:p w14:paraId="09A4E00E" w14:textId="77777777" w:rsidR="00D44305" w:rsidRPr="0049459F" w:rsidRDefault="007818FB" w:rsidP="00D44305">
      <w:pPr>
        <w:rPr>
          <w:sz w:val="22"/>
          <w:rPrChange w:id="10508" w:author="Jonah Winters" w:date="2017-09-14T22:58:00Z">
            <w:rPr/>
          </w:rPrChange>
        </w:rPr>
      </w:pPr>
      <w:r w:rsidRPr="0049459F">
        <w:rPr>
          <w:sz w:val="22"/>
          <w:rPrChange w:id="10509" w:author="Jonah Winters" w:date="2017-09-14T22:58:00Z">
            <w:rPr/>
          </w:rPrChange>
        </w:rPr>
        <w:t>November 1, 1910.  There is another lease, signed October 24, 1911,</w:t>
      </w:r>
    </w:p>
    <w:p w14:paraId="153438A1" w14:textId="77777777" w:rsidR="00AD46DB" w:rsidRPr="0049459F" w:rsidRDefault="007818FB" w:rsidP="00D44305">
      <w:pPr>
        <w:rPr>
          <w:sz w:val="22"/>
          <w:rPrChange w:id="10510" w:author="Jonah Winters" w:date="2017-09-14T22:58:00Z">
            <w:rPr/>
          </w:rPrChange>
        </w:rPr>
      </w:pPr>
      <w:r w:rsidRPr="0049459F">
        <w:rPr>
          <w:sz w:val="22"/>
          <w:rPrChange w:id="10511" w:author="Jonah Winters" w:date="2017-09-14T22:58:00Z">
            <w:rPr/>
          </w:rPrChange>
        </w:rPr>
        <w:t>at the same rent</w:t>
      </w:r>
      <w:r w:rsidR="00AD46DB" w:rsidRPr="0049459F">
        <w:rPr>
          <w:sz w:val="22"/>
          <w:rPrChange w:id="10512" w:author="Jonah Winters" w:date="2017-09-14T22:58:00Z">
            <w:rPr/>
          </w:rPrChange>
        </w:rPr>
        <w:t>.</w:t>
      </w:r>
    </w:p>
    <w:p w14:paraId="0F6D2D2B" w14:textId="77777777" w:rsidR="00D44305" w:rsidRPr="0049459F" w:rsidRDefault="007818FB" w:rsidP="00D44305">
      <w:pPr>
        <w:pStyle w:val="Text"/>
        <w:rPr>
          <w:sz w:val="22"/>
          <w:rPrChange w:id="10513" w:author="Jonah Winters" w:date="2017-09-14T22:58:00Z">
            <w:rPr/>
          </w:rPrChange>
        </w:rPr>
      </w:pPr>
      <w:r w:rsidRPr="0049459F">
        <w:rPr>
          <w:sz w:val="22"/>
          <w:rPrChange w:id="10514" w:author="Jonah Winters" w:date="2017-09-14T22:58:00Z">
            <w:rPr/>
          </w:rPrChange>
        </w:rPr>
        <w:t>In extreme old age, walking through the quarter where many</w:t>
      </w:r>
    </w:p>
    <w:p w14:paraId="6A6A7255" w14:textId="77777777" w:rsidR="00834468" w:rsidRPr="0049459F" w:rsidRDefault="007818FB" w:rsidP="00D44305">
      <w:pPr>
        <w:rPr>
          <w:sz w:val="22"/>
          <w:rPrChange w:id="10515" w:author="Jonah Winters" w:date="2017-09-14T22:58:00Z">
            <w:rPr/>
          </w:rPrChange>
        </w:rPr>
      </w:pPr>
      <w:r w:rsidRPr="0049459F">
        <w:rPr>
          <w:sz w:val="22"/>
          <w:rPrChange w:id="10516" w:author="Jonah Winters" w:date="2017-09-14T22:58:00Z">
            <w:rPr/>
          </w:rPrChange>
        </w:rPr>
        <w:t>legations and embassies once had been, but by now was shabby and</w:t>
      </w:r>
    </w:p>
    <w:p w14:paraId="10B10B10" w14:textId="77777777" w:rsidR="00D44305" w:rsidRPr="0049459F" w:rsidRDefault="00834468" w:rsidP="00D44305">
      <w:pPr>
        <w:pStyle w:val="Textcts"/>
        <w:rPr>
          <w:sz w:val="22"/>
          <w:rPrChange w:id="10517" w:author="Jonah Winters" w:date="2017-09-14T22:58:00Z">
            <w:rPr/>
          </w:rPrChange>
        </w:rPr>
      </w:pPr>
      <w:r w:rsidRPr="0049459F">
        <w:rPr>
          <w:sz w:val="22"/>
          <w:rPrChange w:id="1051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0519" w:author="Jonah Winters" w:date="2017-09-14T22:58:00Z">
            <w:rPr/>
          </w:rPrChange>
        </w:rPr>
        <w:t>forgotten, Khan stood outside the house which bore the shamed look</w:t>
      </w:r>
    </w:p>
    <w:p w14:paraId="730212AA" w14:textId="77777777" w:rsidR="00D44305" w:rsidRPr="0049459F" w:rsidRDefault="007818FB" w:rsidP="00D44305">
      <w:pPr>
        <w:pStyle w:val="Textcts"/>
        <w:rPr>
          <w:sz w:val="22"/>
          <w:rPrChange w:id="10520" w:author="Jonah Winters" w:date="2017-09-14T22:58:00Z">
            <w:rPr/>
          </w:rPrChange>
        </w:rPr>
      </w:pPr>
      <w:r w:rsidRPr="0049459F">
        <w:rPr>
          <w:sz w:val="22"/>
          <w:rPrChange w:id="10521" w:author="Jonah Winters" w:date="2017-09-14T22:58:00Z">
            <w:rPr/>
          </w:rPrChange>
        </w:rPr>
        <w:t>that old buildings seem to have, once they have come down in the</w:t>
      </w:r>
    </w:p>
    <w:p w14:paraId="31930A41" w14:textId="77777777" w:rsidR="00D44305" w:rsidRPr="0049459F" w:rsidRDefault="007818FB" w:rsidP="00D44305">
      <w:pPr>
        <w:pStyle w:val="Textcts"/>
        <w:rPr>
          <w:sz w:val="22"/>
          <w:rPrChange w:id="10522" w:author="Jonah Winters" w:date="2017-09-14T22:58:00Z">
            <w:rPr/>
          </w:rPrChange>
        </w:rPr>
      </w:pPr>
      <w:r w:rsidRPr="0049459F">
        <w:rPr>
          <w:sz w:val="22"/>
          <w:rPrChange w:id="10523" w:author="Jonah Winters" w:date="2017-09-14T22:58:00Z">
            <w:rPr/>
          </w:rPrChange>
        </w:rPr>
        <w:t>world, and he moaned a little and shed tears.  Probably he saw again</w:t>
      </w:r>
    </w:p>
    <w:p w14:paraId="70FD3B3F" w14:textId="77777777" w:rsidR="00D44305" w:rsidRPr="0049459F" w:rsidRDefault="007818FB" w:rsidP="00D44305">
      <w:pPr>
        <w:pStyle w:val="Textcts"/>
        <w:rPr>
          <w:sz w:val="22"/>
          <w:rPrChange w:id="10524" w:author="Jonah Winters" w:date="2017-09-14T22:58:00Z">
            <w:rPr/>
          </w:rPrChange>
        </w:rPr>
      </w:pPr>
      <w:r w:rsidRPr="0049459F">
        <w:rPr>
          <w:sz w:val="22"/>
          <w:rPrChange w:id="10525" w:author="Jonah Winters" w:date="2017-09-14T22:58:00Z">
            <w:rPr/>
          </w:rPrChange>
        </w:rPr>
        <w:t>his old ambitions and hopes, his young and promising family, the</w:t>
      </w:r>
    </w:p>
    <w:p w14:paraId="3DD6E5B6" w14:textId="77777777" w:rsidR="00D44305" w:rsidRPr="0049459F" w:rsidRDefault="007818FB" w:rsidP="00D44305">
      <w:pPr>
        <w:pStyle w:val="Textcts"/>
        <w:rPr>
          <w:sz w:val="22"/>
          <w:rPrChange w:id="10526" w:author="Jonah Winters" w:date="2017-09-14T22:58:00Z">
            <w:rPr/>
          </w:rPrChange>
        </w:rPr>
      </w:pPr>
      <w:r w:rsidRPr="0049459F">
        <w:rPr>
          <w:sz w:val="22"/>
          <w:rPrChange w:id="10527" w:author="Jonah Winters" w:date="2017-09-14T22:58:00Z">
            <w:rPr/>
          </w:rPrChange>
        </w:rPr>
        <w:t>then successes, and clearest of all a day in 1912 when, at a luncheon</w:t>
      </w:r>
    </w:p>
    <w:p w14:paraId="78373A7A" w14:textId="77777777" w:rsidR="00D44305" w:rsidRPr="0049459F" w:rsidRDefault="007818FB" w:rsidP="00D44305">
      <w:pPr>
        <w:pStyle w:val="Textcts"/>
        <w:rPr>
          <w:sz w:val="22"/>
          <w:rPrChange w:id="10528" w:author="Jonah Winters" w:date="2017-09-14T22:58:00Z">
            <w:rPr/>
          </w:rPrChange>
        </w:rPr>
      </w:pPr>
      <w:r w:rsidRPr="0049459F">
        <w:rPr>
          <w:sz w:val="22"/>
          <w:rPrChange w:id="10529" w:author="Jonah Winters" w:date="2017-09-14T22:58:00Z">
            <w:rPr/>
          </w:rPrChange>
        </w:rPr>
        <w:t xml:space="preserve">offered Him by Florence and Khan, </w:t>
      </w:r>
      <w:r w:rsidR="001E78C5" w:rsidRPr="0049459F">
        <w:rPr>
          <w:sz w:val="22"/>
          <w:rPrChange w:id="1053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0531" w:author="Jonah Winters" w:date="2017-09-14T22:58:00Z">
            <w:rPr/>
          </w:rPrChange>
        </w:rPr>
        <w:t xml:space="preserve"> had honored this</w:t>
      </w:r>
    </w:p>
    <w:p w14:paraId="79CB3F78" w14:textId="77777777" w:rsidR="00AD46DB" w:rsidRPr="0049459F" w:rsidRDefault="007818FB" w:rsidP="00D44305">
      <w:pPr>
        <w:pStyle w:val="Textcts"/>
        <w:rPr>
          <w:sz w:val="22"/>
          <w:rPrChange w:id="10532" w:author="Jonah Winters" w:date="2017-09-14T22:58:00Z">
            <w:rPr/>
          </w:rPrChange>
        </w:rPr>
      </w:pPr>
      <w:r w:rsidRPr="0049459F">
        <w:rPr>
          <w:sz w:val="22"/>
          <w:rPrChange w:id="10533" w:author="Jonah Winters" w:date="2017-09-14T22:58:00Z">
            <w:rPr/>
          </w:rPrChange>
        </w:rPr>
        <w:t>house with His presence</w:t>
      </w:r>
      <w:r w:rsidR="00AD46DB" w:rsidRPr="0049459F">
        <w:rPr>
          <w:sz w:val="22"/>
          <w:rPrChange w:id="10534" w:author="Jonah Winters" w:date="2017-09-14T22:58:00Z">
            <w:rPr/>
          </w:rPrChange>
        </w:rPr>
        <w:t>.</w:t>
      </w:r>
    </w:p>
    <w:p w14:paraId="054EE731" w14:textId="77777777" w:rsidR="00834468" w:rsidRPr="0049459F" w:rsidRDefault="00834468" w:rsidP="00834468">
      <w:pPr>
        <w:rPr>
          <w:sz w:val="22"/>
          <w:rPrChange w:id="10535" w:author="Jonah Winters" w:date="2017-09-14T22:58:00Z">
            <w:rPr/>
          </w:rPrChange>
        </w:rPr>
      </w:pPr>
    </w:p>
    <w:p w14:paraId="3F07FB5F" w14:textId="77777777" w:rsidR="00AD46DB" w:rsidRPr="0049459F" w:rsidRDefault="007818FB" w:rsidP="00D44305">
      <w:pPr>
        <w:pStyle w:val="Text"/>
        <w:rPr>
          <w:sz w:val="22"/>
          <w:rPrChange w:id="10536" w:author="Jonah Winters" w:date="2017-09-14T22:58:00Z">
            <w:rPr/>
          </w:rPrChange>
        </w:rPr>
      </w:pPr>
      <w:r w:rsidRPr="0049459F">
        <w:rPr>
          <w:sz w:val="22"/>
          <w:rPrChange w:id="10537" w:author="Jonah Winters" w:date="2017-09-14T22:58:00Z">
            <w:rPr/>
          </w:rPrChange>
        </w:rPr>
        <w:t>So Khan was back in Washington again</w:t>
      </w:r>
      <w:r w:rsidR="00AD46DB" w:rsidRPr="0049459F">
        <w:rPr>
          <w:sz w:val="22"/>
          <w:rPrChange w:id="10538" w:author="Jonah Winters" w:date="2017-09-14T22:58:00Z">
            <w:rPr/>
          </w:rPrChange>
        </w:rPr>
        <w:t>.</w:t>
      </w:r>
    </w:p>
    <w:p w14:paraId="30434AAC" w14:textId="77777777" w:rsidR="00D44305" w:rsidRPr="0049459F" w:rsidRDefault="007818FB" w:rsidP="00D44305">
      <w:pPr>
        <w:pStyle w:val="Text"/>
        <w:rPr>
          <w:sz w:val="22"/>
          <w:rPrChange w:id="10539" w:author="Jonah Winters" w:date="2017-09-14T22:58:00Z">
            <w:rPr/>
          </w:rPrChange>
        </w:rPr>
      </w:pPr>
      <w:r w:rsidRPr="0049459F">
        <w:rPr>
          <w:sz w:val="22"/>
          <w:rPrChange w:id="10540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10541" w:author="Jonah Winters" w:date="2017-09-14T22:58:00Z">
            <w:rPr>
              <w:i/>
              <w:iCs/>
            </w:rPr>
          </w:rPrChange>
        </w:rPr>
        <w:t>Washington Star</w:t>
      </w:r>
      <w:r w:rsidRPr="0049459F">
        <w:rPr>
          <w:sz w:val="22"/>
          <w:rPrChange w:id="10542" w:author="Jonah Winters" w:date="2017-09-14T22:58:00Z">
            <w:rPr/>
          </w:rPrChange>
        </w:rPr>
        <w:t>, August 21, 1910, in an article on his return,</w:t>
      </w:r>
    </w:p>
    <w:p w14:paraId="20947630" w14:textId="77777777" w:rsidR="00D44305" w:rsidRPr="0049459F" w:rsidRDefault="007818FB" w:rsidP="00D44305">
      <w:pPr>
        <w:rPr>
          <w:sz w:val="22"/>
          <w:rPrChange w:id="10543" w:author="Jonah Winters" w:date="2017-09-14T22:58:00Z">
            <w:rPr/>
          </w:rPrChange>
        </w:rPr>
      </w:pPr>
      <w:r w:rsidRPr="0049459F">
        <w:rPr>
          <w:sz w:val="22"/>
          <w:rPrChange w:id="10544" w:author="Jonah Winters" w:date="2017-09-14T22:58:00Z">
            <w:rPr/>
          </w:rPrChange>
        </w:rPr>
        <w:t xml:space="preserve">interested itself in his </w:t>
      </w:r>
      <w:r w:rsidR="001E78C5" w:rsidRPr="0049459F">
        <w:rPr>
          <w:sz w:val="22"/>
          <w:rPrChange w:id="10545" w:author="Jonah Winters" w:date="2017-09-14T22:58:00Z">
            <w:rPr/>
          </w:rPrChange>
        </w:rPr>
        <w:t>‘</w:t>
      </w:r>
      <w:r w:rsidRPr="0049459F">
        <w:rPr>
          <w:sz w:val="22"/>
          <w:rPrChange w:id="10546" w:author="Jonah Winters" w:date="2017-09-14T22:58:00Z">
            <w:rPr/>
          </w:rPrChange>
        </w:rPr>
        <w:t>Persian students</w:t>
      </w:r>
      <w:r w:rsidR="001E78C5" w:rsidRPr="0049459F">
        <w:rPr>
          <w:sz w:val="22"/>
          <w:rPrChange w:id="10547" w:author="Jonah Winters" w:date="2017-09-14T22:58:00Z">
            <w:rPr/>
          </w:rPrChange>
        </w:rPr>
        <w:t>’</w:t>
      </w:r>
      <w:r w:rsidRPr="0049459F">
        <w:rPr>
          <w:sz w:val="22"/>
          <w:rPrChange w:id="10548" w:author="Jonah Winters" w:date="2017-09-14T22:58:00Z">
            <w:rPr/>
          </w:rPrChange>
        </w:rPr>
        <w:t>, especially for their royal</w:t>
      </w:r>
    </w:p>
    <w:p w14:paraId="7A86D0C6" w14:textId="77777777" w:rsidR="00D44305" w:rsidRPr="0049459F" w:rsidRDefault="007818FB" w:rsidP="00D44305">
      <w:pPr>
        <w:rPr>
          <w:sz w:val="22"/>
          <w:rPrChange w:id="10549" w:author="Jonah Winters" w:date="2017-09-14T22:58:00Z">
            <w:rPr/>
          </w:rPrChange>
        </w:rPr>
      </w:pPr>
      <w:r w:rsidRPr="0049459F">
        <w:rPr>
          <w:sz w:val="22"/>
          <w:rPrChange w:id="10550" w:author="Jonah Winters" w:date="2017-09-14T22:58:00Z">
            <w:rPr/>
          </w:rPrChange>
        </w:rPr>
        <w:t>birth.  They were the first to come from Persia to be educated in the</w:t>
      </w:r>
    </w:p>
    <w:p w14:paraId="210424C2" w14:textId="77777777" w:rsidR="00D44305" w:rsidRPr="0049459F" w:rsidRDefault="007818FB" w:rsidP="00D44305">
      <w:pPr>
        <w:rPr>
          <w:sz w:val="22"/>
          <w:rPrChange w:id="10551" w:author="Jonah Winters" w:date="2017-09-14T22:58:00Z">
            <w:rPr/>
          </w:rPrChange>
        </w:rPr>
      </w:pPr>
      <w:r w:rsidRPr="0049459F">
        <w:rPr>
          <w:sz w:val="22"/>
          <w:rPrChange w:id="10552" w:author="Jonah Winters" w:date="2017-09-14T22:58:00Z">
            <w:rPr/>
          </w:rPrChange>
        </w:rPr>
        <w:t xml:space="preserve">United States, but were to be followed, the account says, by </w:t>
      </w:r>
      <w:r w:rsidR="001E78C5" w:rsidRPr="0049459F">
        <w:rPr>
          <w:sz w:val="22"/>
          <w:rPrChange w:id="10553" w:author="Jonah Winters" w:date="2017-09-14T22:58:00Z">
            <w:rPr/>
          </w:rPrChange>
        </w:rPr>
        <w:t>‘</w:t>
      </w:r>
      <w:r w:rsidRPr="0049459F">
        <w:rPr>
          <w:sz w:val="22"/>
          <w:rPrChange w:id="10554" w:author="Jonah Winters" w:date="2017-09-14T22:58:00Z">
            <w:rPr/>
          </w:rPrChange>
        </w:rPr>
        <w:t>other</w:t>
      </w:r>
    </w:p>
    <w:p w14:paraId="3702DE73" w14:textId="77777777" w:rsidR="00905F2E" w:rsidRPr="0049459F" w:rsidRDefault="007818FB" w:rsidP="00905F2E">
      <w:pPr>
        <w:rPr>
          <w:sz w:val="22"/>
          <w:rPrChange w:id="10555" w:author="Jonah Winters" w:date="2017-09-14T22:58:00Z">
            <w:rPr/>
          </w:rPrChange>
        </w:rPr>
      </w:pPr>
      <w:r w:rsidRPr="0049459F">
        <w:rPr>
          <w:sz w:val="22"/>
          <w:rPrChange w:id="10556" w:author="Jonah Winters" w:date="2017-09-14T22:58:00Z">
            <w:rPr/>
          </w:rPrChange>
        </w:rPr>
        <w:t>Persian boys of ranking families</w:t>
      </w:r>
      <w:r w:rsidR="001E78C5" w:rsidRPr="0049459F">
        <w:rPr>
          <w:sz w:val="22"/>
          <w:rPrChange w:id="10557" w:author="Jonah Winters" w:date="2017-09-14T22:58:00Z">
            <w:rPr/>
          </w:rPrChange>
        </w:rPr>
        <w:t>’</w:t>
      </w:r>
      <w:r w:rsidRPr="0049459F">
        <w:rPr>
          <w:sz w:val="22"/>
          <w:rPrChange w:id="10558" w:author="Jonah Winters" w:date="2017-09-14T22:58:00Z">
            <w:rPr/>
          </w:rPrChange>
        </w:rPr>
        <w:t>.  (Am</w:t>
      </w:r>
      <w:r w:rsidR="00D44305" w:rsidRPr="0049459F">
        <w:rPr>
          <w:sz w:val="22"/>
          <w:rPrChange w:id="10559" w:author="Jonah Winters" w:date="2017-09-14T22:58:00Z">
            <w:rPr/>
          </w:rPrChange>
        </w:rPr>
        <w:t>í</w:t>
      </w:r>
      <w:r w:rsidRPr="0049459F">
        <w:rPr>
          <w:sz w:val="22"/>
          <w:rPrChange w:id="10560" w:author="Jonah Winters" w:date="2017-09-14T22:58:00Z">
            <w:rPr/>
          </w:rPrChange>
        </w:rPr>
        <w:t>n, as related, was descended</w:t>
      </w:r>
    </w:p>
    <w:p w14:paraId="041CAF8F" w14:textId="77777777" w:rsidR="00905F2E" w:rsidRPr="0049459F" w:rsidRDefault="007818FB" w:rsidP="00905F2E">
      <w:pPr>
        <w:rPr>
          <w:sz w:val="22"/>
          <w:rPrChange w:id="10561" w:author="Jonah Winters" w:date="2017-09-14T22:58:00Z">
            <w:rPr/>
          </w:rPrChange>
        </w:rPr>
      </w:pPr>
      <w:r w:rsidRPr="0049459F">
        <w:rPr>
          <w:sz w:val="22"/>
          <w:rPrChange w:id="10562" w:author="Jonah Winters" w:date="2017-09-14T22:58:00Z">
            <w:rPr/>
          </w:rPrChange>
        </w:rPr>
        <w:t xml:space="preserve">from </w:t>
      </w:r>
      <w:r w:rsidR="001E78C5" w:rsidRPr="0049459F">
        <w:rPr>
          <w:sz w:val="22"/>
          <w:rPrChange w:id="10563" w:author="Jonah Winters" w:date="2017-09-14T22:58:00Z">
            <w:rPr/>
          </w:rPrChange>
        </w:rPr>
        <w:t>‘</w:t>
      </w:r>
      <w:r w:rsidRPr="0049459F">
        <w:rPr>
          <w:sz w:val="22"/>
          <w:rPrChange w:id="10564" w:author="Jonah Winters" w:date="2017-09-14T22:58:00Z">
            <w:rPr/>
          </w:rPrChange>
        </w:rPr>
        <w:t>Tongue of the Empire</w:t>
      </w:r>
      <w:r w:rsidR="001E78C5" w:rsidRPr="0049459F">
        <w:rPr>
          <w:sz w:val="22"/>
          <w:rPrChange w:id="10565" w:author="Jonah Winters" w:date="2017-09-14T22:58:00Z">
            <w:rPr/>
          </w:rPrChange>
        </w:rPr>
        <w:t>’</w:t>
      </w:r>
      <w:r w:rsidRPr="0049459F">
        <w:rPr>
          <w:sz w:val="22"/>
          <w:rPrChange w:id="10566" w:author="Jonah Winters" w:date="2017-09-14T22:58:00Z">
            <w:rPr/>
          </w:rPrChange>
        </w:rPr>
        <w:t xml:space="preserve">, author of the history </w:t>
      </w:r>
      <w:r w:rsidR="001E78C5" w:rsidRPr="0049459F">
        <w:rPr>
          <w:sz w:val="22"/>
          <w:rPrChange w:id="10567" w:author="Jonah Winters" w:date="2017-09-14T22:58:00Z">
            <w:rPr/>
          </w:rPrChange>
        </w:rPr>
        <w:t>‘</w:t>
      </w:r>
      <w:r w:rsidRPr="0049459F">
        <w:rPr>
          <w:sz w:val="22"/>
          <w:rPrChange w:id="10568" w:author="Jonah Winters" w:date="2017-09-14T22:58:00Z">
            <w:rPr/>
          </w:rPrChange>
        </w:rPr>
        <w:t>to annihilate all</w:t>
      </w:r>
    </w:p>
    <w:p w14:paraId="5B87A2E4" w14:textId="77777777" w:rsidR="00905F2E" w:rsidRPr="0049459F" w:rsidRDefault="007818FB" w:rsidP="00905F2E">
      <w:pPr>
        <w:rPr>
          <w:sz w:val="22"/>
          <w:rPrChange w:id="10569" w:author="Jonah Winters" w:date="2017-09-14T22:58:00Z">
            <w:rPr/>
          </w:rPrChange>
        </w:rPr>
      </w:pPr>
      <w:r w:rsidRPr="0049459F">
        <w:rPr>
          <w:sz w:val="22"/>
          <w:rPrChange w:id="10570" w:author="Jonah Winters" w:date="2017-09-14T22:58:00Z">
            <w:rPr/>
          </w:rPrChange>
        </w:rPr>
        <w:t>previous histories</w:t>
      </w:r>
      <w:r w:rsidR="001E78C5" w:rsidRPr="0049459F">
        <w:rPr>
          <w:sz w:val="22"/>
          <w:rPrChange w:id="10571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0572" w:author="Jonah Winters" w:date="2017-09-14T22:58:00Z">
            <w:rPr/>
          </w:rPrChange>
        </w:rPr>
        <w:t>—</w:t>
      </w:r>
      <w:r w:rsidRPr="0049459F">
        <w:rPr>
          <w:sz w:val="22"/>
          <w:rPrChange w:id="10573" w:author="Jonah Winters" w:date="2017-09-14T22:58:00Z">
            <w:rPr/>
          </w:rPrChange>
        </w:rPr>
        <w:t>N</w:t>
      </w:r>
      <w:r w:rsidR="00905F2E" w:rsidRPr="0049459F">
        <w:rPr>
          <w:sz w:val="22"/>
          <w:rPrChange w:id="10574" w:author="Jonah Winters" w:date="2017-09-14T22:58:00Z">
            <w:rPr/>
          </w:rPrChange>
        </w:rPr>
        <w:t>á</w:t>
      </w:r>
      <w:r w:rsidRPr="0049459F">
        <w:rPr>
          <w:sz w:val="22"/>
          <w:rPrChange w:id="10575" w:author="Jonah Winters" w:date="2017-09-14T22:58:00Z">
            <w:rPr/>
          </w:rPrChange>
        </w:rPr>
        <w:t>si</w:t>
      </w:r>
      <w:r w:rsidR="00905F2E" w:rsidRPr="0049459F">
        <w:rPr>
          <w:sz w:val="22"/>
          <w:u w:val="single"/>
          <w:rPrChange w:id="10576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0577" w:author="Jonah Winters" w:date="2017-09-14T22:58:00Z">
            <w:rPr/>
          </w:rPrChange>
        </w:rPr>
        <w:t>u</w:t>
      </w:r>
      <w:r w:rsidR="001E78C5" w:rsidRPr="0049459F">
        <w:rPr>
          <w:sz w:val="22"/>
          <w:rPrChange w:id="10578" w:author="Jonah Winters" w:date="2017-09-14T22:58:00Z">
            <w:rPr/>
          </w:rPrChange>
        </w:rPr>
        <w:t>’</w:t>
      </w:r>
      <w:r w:rsidRPr="0049459F">
        <w:rPr>
          <w:sz w:val="22"/>
          <w:rPrChange w:id="10579" w:author="Jonah Winters" w:date="2017-09-14T22:58:00Z">
            <w:rPr/>
          </w:rPrChange>
        </w:rPr>
        <w:t>t-Tav</w:t>
      </w:r>
      <w:r w:rsidR="00905F2E" w:rsidRPr="0049459F">
        <w:rPr>
          <w:sz w:val="22"/>
          <w:rPrChange w:id="10580" w:author="Jonah Winters" w:date="2017-09-14T22:58:00Z">
            <w:rPr/>
          </w:rPrChange>
        </w:rPr>
        <w:t>á</w:t>
      </w:r>
      <w:r w:rsidRPr="0049459F">
        <w:rPr>
          <w:sz w:val="22"/>
          <w:rPrChange w:id="10581" w:author="Jonah Winters" w:date="2017-09-14T22:58:00Z">
            <w:rPr/>
          </w:rPrChange>
        </w:rPr>
        <w:t>r</w:t>
      </w:r>
      <w:r w:rsidR="00905F2E" w:rsidRPr="0049459F">
        <w:rPr>
          <w:sz w:val="22"/>
          <w:rPrChange w:id="10582" w:author="Jonah Winters" w:date="2017-09-14T22:58:00Z">
            <w:rPr/>
          </w:rPrChange>
        </w:rPr>
        <w:t>í</w:t>
      </w:r>
      <w:r w:rsidR="00905F2E" w:rsidRPr="0049459F">
        <w:rPr>
          <w:sz w:val="22"/>
          <w:u w:val="single"/>
          <w:rPrChange w:id="10583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0584" w:author="Jonah Winters" w:date="2017-09-14T22:58:00Z">
            <w:rPr/>
          </w:rPrChange>
        </w:rPr>
        <w:t>.  The other two, with their</w:t>
      </w:r>
    </w:p>
    <w:p w14:paraId="7D80E987" w14:textId="77777777" w:rsidR="00905F2E" w:rsidRPr="0049459F" w:rsidRDefault="0054598B" w:rsidP="00905F2E">
      <w:pPr>
        <w:rPr>
          <w:sz w:val="22"/>
          <w:rPrChange w:id="10585" w:author="Jonah Winters" w:date="2017-09-14T22:58:00Z">
            <w:rPr/>
          </w:rPrChange>
        </w:rPr>
      </w:pPr>
      <w:r w:rsidRPr="0049459F">
        <w:rPr>
          <w:sz w:val="22"/>
          <w:rPrChange w:id="10586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10587" w:author="Jonah Winters" w:date="2017-09-14T22:58:00Z">
            <w:rPr/>
          </w:rPrChange>
        </w:rPr>
        <w:t xml:space="preserve"> blood, had that dynasty</w:t>
      </w:r>
      <w:r w:rsidR="001E78C5" w:rsidRPr="0049459F">
        <w:rPr>
          <w:sz w:val="22"/>
          <w:rPrChange w:id="1058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0589" w:author="Jonah Winters" w:date="2017-09-14T22:58:00Z">
            <w:rPr/>
          </w:rPrChange>
        </w:rPr>
        <w:t>s good looks.)  They were expected to</w:t>
      </w:r>
    </w:p>
    <w:p w14:paraId="558BE50A" w14:textId="77777777" w:rsidR="00905F2E" w:rsidRPr="0049459F" w:rsidRDefault="007818FB" w:rsidP="00905F2E">
      <w:pPr>
        <w:rPr>
          <w:sz w:val="22"/>
          <w:rPrChange w:id="10590" w:author="Jonah Winters" w:date="2017-09-14T22:58:00Z">
            <w:rPr/>
          </w:rPrChange>
        </w:rPr>
      </w:pPr>
      <w:r w:rsidRPr="0049459F">
        <w:rPr>
          <w:sz w:val="22"/>
          <w:rPrChange w:id="10591" w:author="Jonah Winters" w:date="2017-09-14T22:58:00Z">
            <w:rPr/>
          </w:rPrChange>
        </w:rPr>
        <w:t>spend fifteen years in the United States and complete studies in</w:t>
      </w:r>
    </w:p>
    <w:p w14:paraId="72DE9A5B" w14:textId="77777777" w:rsidR="00905F2E" w:rsidRPr="0049459F" w:rsidRDefault="007818FB" w:rsidP="00905F2E">
      <w:pPr>
        <w:rPr>
          <w:sz w:val="22"/>
          <w:rPrChange w:id="10592" w:author="Jonah Winters" w:date="2017-09-14T22:58:00Z">
            <w:rPr/>
          </w:rPrChange>
        </w:rPr>
      </w:pPr>
      <w:r w:rsidRPr="0049459F">
        <w:rPr>
          <w:sz w:val="22"/>
          <w:rPrChange w:id="10593" w:author="Jonah Winters" w:date="2017-09-14T22:58:00Z">
            <w:rPr/>
          </w:rPrChange>
        </w:rPr>
        <w:t>medicine, agricultural and political science.  High hopes which in the</w:t>
      </w:r>
    </w:p>
    <w:p w14:paraId="60D47A36" w14:textId="77777777" w:rsidR="00AD46DB" w:rsidRPr="0049459F" w:rsidRDefault="007818FB" w:rsidP="00905F2E">
      <w:pPr>
        <w:rPr>
          <w:sz w:val="22"/>
          <w:rPrChange w:id="10594" w:author="Jonah Winters" w:date="2017-09-14T22:58:00Z">
            <w:rPr/>
          </w:rPrChange>
        </w:rPr>
      </w:pPr>
      <w:r w:rsidRPr="0049459F">
        <w:rPr>
          <w:sz w:val="22"/>
          <w:rPrChange w:id="10595" w:author="Jonah Winters" w:date="2017-09-14T22:58:00Z">
            <w:rPr/>
          </w:rPrChange>
        </w:rPr>
        <w:t>event came to little</w:t>
      </w:r>
      <w:r w:rsidR="00AD46DB" w:rsidRPr="0049459F">
        <w:rPr>
          <w:sz w:val="22"/>
          <w:rPrChange w:id="10596" w:author="Jonah Winters" w:date="2017-09-14T22:58:00Z">
            <w:rPr/>
          </w:rPrChange>
        </w:rPr>
        <w:t>.</w:t>
      </w:r>
    </w:p>
    <w:p w14:paraId="52614BD9" w14:textId="77777777" w:rsidR="00905F2E" w:rsidRPr="0049459F" w:rsidRDefault="007818FB" w:rsidP="00905F2E">
      <w:pPr>
        <w:pStyle w:val="Text"/>
        <w:rPr>
          <w:sz w:val="22"/>
          <w:rPrChange w:id="10597" w:author="Jonah Winters" w:date="2017-09-14T22:58:00Z">
            <w:rPr/>
          </w:rPrChange>
        </w:rPr>
      </w:pPr>
      <w:r w:rsidRPr="0049459F">
        <w:rPr>
          <w:sz w:val="22"/>
          <w:rPrChange w:id="10598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10599" w:author="Jonah Winters" w:date="2017-09-14T22:58:00Z">
            <w:rPr>
              <w:i/>
              <w:iCs/>
            </w:rPr>
          </w:rPrChange>
        </w:rPr>
        <w:t>Star</w:t>
      </w:r>
      <w:r w:rsidRPr="0049459F">
        <w:rPr>
          <w:sz w:val="22"/>
          <w:rPrChange w:id="10600" w:author="Jonah Winters" w:date="2017-09-14T22:58:00Z">
            <w:rPr/>
          </w:rPrChange>
        </w:rPr>
        <w:t xml:space="preserve"> goes on to tell of Florence</w:t>
      </w:r>
      <w:r w:rsidR="001E78C5" w:rsidRPr="0049459F">
        <w:rPr>
          <w:sz w:val="22"/>
          <w:rPrChange w:id="10601" w:author="Jonah Winters" w:date="2017-09-14T22:58:00Z">
            <w:rPr/>
          </w:rPrChange>
        </w:rPr>
        <w:t>’</w:t>
      </w:r>
      <w:r w:rsidRPr="0049459F">
        <w:rPr>
          <w:sz w:val="22"/>
          <w:rPrChange w:id="10602" w:author="Jonah Winters" w:date="2017-09-14T22:58:00Z">
            <w:rPr/>
          </w:rPrChange>
        </w:rPr>
        <w:t>s decoration, and her new state</w:t>
      </w:r>
    </w:p>
    <w:p w14:paraId="79A7A2B0" w14:textId="77777777" w:rsidR="00905F2E" w:rsidRPr="0049459F" w:rsidRDefault="007818FB" w:rsidP="0081247E">
      <w:pPr>
        <w:rPr>
          <w:sz w:val="22"/>
          <w:rPrChange w:id="10603" w:author="Jonah Winters" w:date="2017-09-14T22:58:00Z">
            <w:rPr/>
          </w:rPrChange>
        </w:rPr>
      </w:pPr>
      <w:r w:rsidRPr="0049459F">
        <w:rPr>
          <w:sz w:val="22"/>
          <w:rPrChange w:id="10604" w:author="Jonah Winters" w:date="2017-09-14T22:58:00Z">
            <w:rPr/>
          </w:rPrChange>
        </w:rPr>
        <w:t>title, Muravvi</w:t>
      </w:r>
      <w:r w:rsidR="00905F2E" w:rsidRPr="0049459F">
        <w:rPr>
          <w:sz w:val="22"/>
          <w:rPrChange w:id="10605" w:author="Jonah Winters" w:date="2017-09-14T22:58:00Z">
            <w:rPr/>
          </w:rPrChange>
        </w:rPr>
        <w:t>ḥ</w:t>
      </w:r>
      <w:r w:rsidRPr="0049459F">
        <w:rPr>
          <w:sz w:val="22"/>
          <w:rPrChange w:id="10606" w:author="Jonah Winters" w:date="2017-09-14T22:58:00Z">
            <w:rPr/>
          </w:rPrChange>
        </w:rPr>
        <w:t>u</w:t>
      </w:r>
      <w:r w:rsidR="001E78C5" w:rsidRPr="0049459F">
        <w:rPr>
          <w:sz w:val="22"/>
          <w:rPrChange w:id="10607" w:author="Jonah Winters" w:date="2017-09-14T22:58:00Z">
            <w:rPr/>
          </w:rPrChange>
        </w:rPr>
        <w:t>’</w:t>
      </w:r>
      <w:r w:rsidRPr="0049459F">
        <w:rPr>
          <w:sz w:val="22"/>
          <w:rPrChange w:id="10608" w:author="Jonah Winters" w:date="2017-09-14T22:58:00Z">
            <w:rPr/>
          </w:rPrChange>
        </w:rPr>
        <w:t>s-Sal</w:t>
      </w:r>
      <w:r w:rsidR="00905F2E" w:rsidRPr="0049459F">
        <w:rPr>
          <w:sz w:val="22"/>
          <w:rPrChange w:id="10609" w:author="Jonah Winters" w:date="2017-09-14T22:58:00Z">
            <w:rPr/>
          </w:rPrChange>
        </w:rPr>
        <w:t>ṭ</w:t>
      </w:r>
      <w:r w:rsidR="0081247E" w:rsidRPr="0049459F">
        <w:rPr>
          <w:sz w:val="22"/>
          <w:rPrChange w:id="10610" w:author="Jonah Winters" w:date="2017-09-14T22:58:00Z">
            <w:rPr/>
          </w:rPrChange>
        </w:rPr>
        <w:t>a</w:t>
      </w:r>
      <w:r w:rsidRPr="0049459F">
        <w:rPr>
          <w:sz w:val="22"/>
          <w:rPrChange w:id="10611" w:author="Jonah Winters" w:date="2017-09-14T22:58:00Z">
            <w:rPr/>
          </w:rPrChange>
        </w:rPr>
        <w:t>nih (Who Gives the Kingdom Life), in</w:t>
      </w:r>
    </w:p>
    <w:p w14:paraId="2F19387E" w14:textId="77777777" w:rsidR="00905F2E" w:rsidRPr="0049459F" w:rsidRDefault="007818FB" w:rsidP="00905F2E">
      <w:pPr>
        <w:rPr>
          <w:sz w:val="22"/>
          <w:rPrChange w:id="10612" w:author="Jonah Winters" w:date="2017-09-14T22:58:00Z">
            <w:rPr/>
          </w:rPrChange>
        </w:rPr>
      </w:pPr>
      <w:r w:rsidRPr="0049459F">
        <w:rPr>
          <w:sz w:val="22"/>
          <w:rPrChange w:id="10613" w:author="Jonah Winters" w:date="2017-09-14T22:58:00Z">
            <w:rPr/>
          </w:rPrChange>
        </w:rPr>
        <w:t>recognition of her services to Persia, and adds</w:t>
      </w:r>
      <w:r w:rsidR="005D39B2" w:rsidRPr="0049459F">
        <w:rPr>
          <w:sz w:val="22"/>
          <w:rPrChange w:id="1061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0615" w:author="Jonah Winters" w:date="2017-09-14T22:58:00Z">
            <w:rPr/>
          </w:rPrChange>
        </w:rPr>
        <w:t>‘</w:t>
      </w:r>
      <w:r w:rsidRPr="0049459F">
        <w:rPr>
          <w:sz w:val="22"/>
          <w:rPrChange w:id="10616" w:author="Jonah Winters" w:date="2017-09-14T22:58:00Z">
            <w:rPr/>
          </w:rPrChange>
        </w:rPr>
        <w:t>That distinction has</w:t>
      </w:r>
    </w:p>
    <w:p w14:paraId="75990BAB" w14:textId="77777777" w:rsidR="005D2579" w:rsidRPr="0049459F" w:rsidRDefault="007818FB" w:rsidP="00905F2E">
      <w:pPr>
        <w:rPr>
          <w:sz w:val="22"/>
          <w:rPrChange w:id="10617" w:author="Jonah Winters" w:date="2017-09-14T22:58:00Z">
            <w:rPr/>
          </w:rPrChange>
        </w:rPr>
      </w:pPr>
      <w:r w:rsidRPr="0049459F">
        <w:rPr>
          <w:sz w:val="22"/>
          <w:rPrChange w:id="10618" w:author="Jonah Winters" w:date="2017-09-14T22:58:00Z">
            <w:rPr/>
          </w:rPrChange>
        </w:rPr>
        <w:t>never before been conferred on a foreign woman.</w:t>
      </w:r>
      <w:r w:rsidR="001E78C5" w:rsidRPr="0049459F">
        <w:rPr>
          <w:sz w:val="22"/>
          <w:rPrChange w:id="10619" w:author="Jonah Winters" w:date="2017-09-14T22:58:00Z">
            <w:rPr/>
          </w:rPrChange>
        </w:rPr>
        <w:t>’</w:t>
      </w:r>
    </w:p>
    <w:p w14:paraId="0B618D6B" w14:textId="77777777" w:rsidR="00905F2E" w:rsidRPr="0049459F" w:rsidRDefault="007818FB" w:rsidP="00905F2E">
      <w:pPr>
        <w:pStyle w:val="Text"/>
        <w:rPr>
          <w:sz w:val="22"/>
          <w:rPrChange w:id="10620" w:author="Jonah Winters" w:date="2017-09-14T22:58:00Z">
            <w:rPr/>
          </w:rPrChange>
        </w:rPr>
      </w:pPr>
      <w:r w:rsidRPr="0049459F">
        <w:rPr>
          <w:sz w:val="22"/>
          <w:rPrChange w:id="10621" w:author="Jonah Winters" w:date="2017-09-14T22:58:00Z">
            <w:rPr/>
          </w:rPrChange>
        </w:rPr>
        <w:t xml:space="preserve">A Society report in </w:t>
      </w:r>
      <w:r w:rsidRPr="0049459F">
        <w:rPr>
          <w:i/>
          <w:iCs/>
          <w:sz w:val="22"/>
          <w:rPrChange w:id="10622" w:author="Jonah Winters" w:date="2017-09-14T22:58:00Z">
            <w:rPr>
              <w:i/>
              <w:iCs/>
            </w:rPr>
          </w:rPrChange>
        </w:rPr>
        <w:t>The Washington Herald</w:t>
      </w:r>
      <w:r w:rsidRPr="0049459F">
        <w:rPr>
          <w:sz w:val="22"/>
          <w:rPrChange w:id="10623" w:author="Jonah Winters" w:date="2017-09-14T22:58:00Z">
            <w:rPr/>
          </w:rPrChange>
        </w:rPr>
        <w:t>, Sunday, September 4,</w:t>
      </w:r>
    </w:p>
    <w:p w14:paraId="387B03BC" w14:textId="77777777" w:rsidR="00905F2E" w:rsidRPr="0049459F" w:rsidRDefault="007818FB" w:rsidP="00905F2E">
      <w:pPr>
        <w:rPr>
          <w:sz w:val="22"/>
          <w:rPrChange w:id="10624" w:author="Jonah Winters" w:date="2017-09-14T22:58:00Z">
            <w:rPr/>
          </w:rPrChange>
        </w:rPr>
      </w:pPr>
      <w:r w:rsidRPr="0049459F">
        <w:rPr>
          <w:sz w:val="22"/>
          <w:rPrChange w:id="10625" w:author="Jonah Winters" w:date="2017-09-14T22:58:00Z">
            <w:rPr/>
          </w:rPrChange>
        </w:rPr>
        <w:t>1910, welcomed Khan to the city</w:t>
      </w:r>
      <w:r w:rsidR="005D39B2" w:rsidRPr="0049459F">
        <w:rPr>
          <w:sz w:val="22"/>
          <w:rPrChange w:id="1062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0627" w:author="Jonah Winters" w:date="2017-09-14T22:58:00Z">
            <w:rPr/>
          </w:rPrChange>
        </w:rPr>
        <w:t>‘</w:t>
      </w:r>
      <w:r w:rsidRPr="0049459F">
        <w:rPr>
          <w:sz w:val="22"/>
          <w:rPrChange w:id="10628" w:author="Jonah Winters" w:date="2017-09-14T22:58:00Z">
            <w:rPr/>
          </w:rPrChange>
        </w:rPr>
        <w:t>The appointment of Mirza Ali-</w:t>
      </w:r>
    </w:p>
    <w:p w14:paraId="624B102C" w14:textId="77777777" w:rsidR="00A40941" w:rsidRPr="0049459F" w:rsidRDefault="007818FB" w:rsidP="00B42E90">
      <w:pPr>
        <w:rPr>
          <w:sz w:val="22"/>
          <w:rPrChange w:id="10629" w:author="Jonah Winters" w:date="2017-09-14T22:58:00Z">
            <w:rPr/>
          </w:rPrChange>
        </w:rPr>
      </w:pPr>
      <w:r w:rsidRPr="0049459F">
        <w:rPr>
          <w:sz w:val="22"/>
          <w:rPrChange w:id="10630" w:author="Jonah Winters" w:date="2017-09-14T22:58:00Z">
            <w:rPr/>
          </w:rPrChange>
        </w:rPr>
        <w:t>Kuli</w:t>
      </w:r>
      <w:r w:rsidR="00AD46DB" w:rsidRPr="0049459F">
        <w:rPr>
          <w:sz w:val="22"/>
          <w:rPrChange w:id="1063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0632" w:author="Jonah Winters" w:date="2017-09-14T22:58:00Z">
            <w:rPr/>
          </w:rPrChange>
        </w:rPr>
        <w:t>Khan as Persian charg</w:t>
      </w:r>
      <w:r w:rsidR="00A40941" w:rsidRPr="0049459F">
        <w:rPr>
          <w:sz w:val="22"/>
          <w:rPrChange w:id="10633" w:author="Jonah Winters" w:date="2017-09-14T22:58:00Z">
            <w:rPr/>
          </w:rPrChange>
        </w:rPr>
        <w:t>e</w:t>
      </w:r>
      <w:r w:rsidRPr="0049459F">
        <w:rPr>
          <w:sz w:val="22"/>
          <w:rPrChange w:id="10634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10635" w:author="Jonah Winters" w:date="2017-09-14T22:58:00Z">
            <w:rPr/>
          </w:rPrChange>
        </w:rPr>
        <w:t>’</w:t>
      </w:r>
      <w:r w:rsidR="00B42E90" w:rsidRPr="0049459F">
        <w:rPr>
          <w:sz w:val="22"/>
          <w:rPrChange w:id="10636" w:author="Jonah Winters" w:date="2017-09-14T22:58:00Z">
            <w:rPr/>
          </w:rPrChange>
        </w:rPr>
        <w:t>a</w:t>
      </w:r>
      <w:r w:rsidRPr="0049459F">
        <w:rPr>
          <w:sz w:val="22"/>
          <w:rPrChange w:id="10637" w:author="Jonah Winters" w:date="2017-09-14T22:58:00Z">
            <w:rPr/>
          </w:rPrChange>
        </w:rPr>
        <w:t>ffaires here is another gratifying</w:t>
      </w:r>
    </w:p>
    <w:p w14:paraId="74B84FC2" w14:textId="77777777" w:rsidR="00A40941" w:rsidRPr="0049459F" w:rsidRDefault="007818FB" w:rsidP="00A40941">
      <w:pPr>
        <w:rPr>
          <w:sz w:val="22"/>
          <w:rPrChange w:id="10638" w:author="Jonah Winters" w:date="2017-09-14T22:58:00Z">
            <w:rPr/>
          </w:rPrChange>
        </w:rPr>
      </w:pPr>
      <w:r w:rsidRPr="0049459F">
        <w:rPr>
          <w:sz w:val="22"/>
          <w:rPrChange w:id="10639" w:author="Jonah Winters" w:date="2017-09-14T22:58:00Z">
            <w:rPr/>
          </w:rPrChange>
        </w:rPr>
        <w:t>return of an old friend.  He has been absent in Persia for eight</w:t>
      </w:r>
    </w:p>
    <w:p w14:paraId="5DD8B545" w14:textId="77777777" w:rsidR="00A40941" w:rsidRPr="0049459F" w:rsidRDefault="007818FB" w:rsidP="00A40941">
      <w:pPr>
        <w:rPr>
          <w:sz w:val="22"/>
          <w:rPrChange w:id="10640" w:author="Jonah Winters" w:date="2017-09-14T22:58:00Z">
            <w:rPr/>
          </w:rPrChange>
        </w:rPr>
      </w:pPr>
      <w:r w:rsidRPr="0049459F">
        <w:rPr>
          <w:sz w:val="22"/>
          <w:rPrChange w:id="10641" w:author="Jonah Winters" w:date="2017-09-14T22:58:00Z">
            <w:rPr/>
          </w:rPrChange>
        </w:rPr>
        <w:t>months, and has returned with a little party of sons of Persian</w:t>
      </w:r>
    </w:p>
    <w:p w14:paraId="5DAEF234" w14:textId="77777777" w:rsidR="00A40941" w:rsidRPr="0049459F" w:rsidRDefault="007818FB" w:rsidP="00A40941">
      <w:pPr>
        <w:rPr>
          <w:sz w:val="22"/>
          <w:rPrChange w:id="10642" w:author="Jonah Winters" w:date="2017-09-14T22:58:00Z">
            <w:rPr/>
          </w:rPrChange>
        </w:rPr>
      </w:pPr>
      <w:r w:rsidRPr="0049459F">
        <w:rPr>
          <w:sz w:val="22"/>
          <w:rPrChange w:id="10643" w:author="Jonah Winters" w:date="2017-09-14T22:58:00Z">
            <w:rPr/>
          </w:rPrChange>
        </w:rPr>
        <w:t xml:space="preserve">noblemen to be educated in this country.  His wife was </w:t>
      </w:r>
      <w:r w:rsidR="005D2579" w:rsidRPr="0049459F">
        <w:rPr>
          <w:sz w:val="22"/>
          <w:rPrChange w:id="10644" w:author="Jonah Winters" w:date="2017-09-14T22:58:00Z">
            <w:rPr/>
          </w:rPrChange>
        </w:rPr>
        <w:t>…</w:t>
      </w:r>
      <w:r w:rsidRPr="0049459F">
        <w:rPr>
          <w:sz w:val="22"/>
          <w:rPrChange w:id="10645" w:author="Jonah Winters" w:date="2017-09-14T22:58:00Z">
            <w:rPr/>
          </w:rPrChange>
        </w:rPr>
        <w:t xml:space="preserve"> a</w:t>
      </w:r>
    </w:p>
    <w:p w14:paraId="1B8EA270" w14:textId="77777777" w:rsidR="00A40941" w:rsidRPr="0049459F" w:rsidRDefault="007818FB" w:rsidP="00A40941">
      <w:pPr>
        <w:rPr>
          <w:sz w:val="22"/>
          <w:rPrChange w:id="10646" w:author="Jonah Winters" w:date="2017-09-14T22:58:00Z">
            <w:rPr/>
          </w:rPrChange>
        </w:rPr>
      </w:pPr>
      <w:r w:rsidRPr="0049459F">
        <w:rPr>
          <w:sz w:val="22"/>
          <w:rPrChange w:id="10647" w:author="Jonah Winters" w:date="2017-09-14T22:58:00Z">
            <w:rPr/>
          </w:rPrChange>
        </w:rPr>
        <w:t>member of one of Boston</w:t>
      </w:r>
      <w:r w:rsidR="001E78C5" w:rsidRPr="0049459F">
        <w:rPr>
          <w:sz w:val="22"/>
          <w:rPrChange w:id="10648" w:author="Jonah Winters" w:date="2017-09-14T22:58:00Z">
            <w:rPr/>
          </w:rPrChange>
        </w:rPr>
        <w:t>’</w:t>
      </w:r>
      <w:r w:rsidRPr="0049459F">
        <w:rPr>
          <w:sz w:val="22"/>
          <w:rPrChange w:id="10649" w:author="Jonah Winters" w:date="2017-09-14T22:58:00Z">
            <w:rPr/>
          </w:rPrChange>
        </w:rPr>
        <w:t>s oldest and most exclusive families [they</w:t>
      </w:r>
    </w:p>
    <w:p w14:paraId="49FA6B98" w14:textId="77777777" w:rsidR="00A40941" w:rsidRPr="0049459F" w:rsidRDefault="007818FB" w:rsidP="00A40941">
      <w:pPr>
        <w:rPr>
          <w:sz w:val="22"/>
          <w:rPrChange w:id="10650" w:author="Jonah Winters" w:date="2017-09-14T22:58:00Z">
            <w:rPr/>
          </w:rPrChange>
        </w:rPr>
      </w:pPr>
      <w:r w:rsidRPr="0049459F">
        <w:rPr>
          <w:sz w:val="22"/>
          <w:rPrChange w:id="10651" w:author="Jonah Winters" w:date="2017-09-14T22:58:00Z">
            <w:rPr/>
          </w:rPrChange>
        </w:rPr>
        <w:t>turned Florence into a Brahmin here, which she never was].  He</w:t>
      </w:r>
    </w:p>
    <w:p w14:paraId="26FE75F2" w14:textId="77777777" w:rsidR="00A40941" w:rsidRPr="0049459F" w:rsidRDefault="007818FB" w:rsidP="00A40941">
      <w:pPr>
        <w:rPr>
          <w:sz w:val="22"/>
          <w:rPrChange w:id="10652" w:author="Jonah Winters" w:date="2017-09-14T22:58:00Z">
            <w:rPr/>
          </w:rPrChange>
        </w:rPr>
      </w:pPr>
      <w:r w:rsidRPr="0049459F">
        <w:rPr>
          <w:sz w:val="22"/>
          <w:rPrChange w:id="10653" w:author="Jonah Winters" w:date="2017-09-14T22:58:00Z">
            <w:rPr/>
          </w:rPrChange>
        </w:rPr>
        <w:t>speaks many languages, is earnest in his efforts to bring modern</w:t>
      </w:r>
    </w:p>
    <w:p w14:paraId="0AFF8295" w14:textId="77777777" w:rsidR="00A40941" w:rsidRPr="0049459F" w:rsidRDefault="007818FB" w:rsidP="00A40941">
      <w:pPr>
        <w:rPr>
          <w:sz w:val="22"/>
          <w:rPrChange w:id="10654" w:author="Jonah Winters" w:date="2017-09-14T22:58:00Z">
            <w:rPr/>
          </w:rPrChange>
        </w:rPr>
      </w:pPr>
      <w:r w:rsidRPr="0049459F">
        <w:rPr>
          <w:sz w:val="22"/>
          <w:rPrChange w:id="10655" w:author="Jonah Winters" w:date="2017-09-14T22:58:00Z">
            <w:rPr/>
          </w:rPrChange>
        </w:rPr>
        <w:t>methods into Persia, and is an authority on art and literature.  His</w:t>
      </w:r>
    </w:p>
    <w:p w14:paraId="0741546A" w14:textId="77777777" w:rsidR="00A40941" w:rsidRPr="0049459F" w:rsidRDefault="007818FB" w:rsidP="00A40941">
      <w:pPr>
        <w:rPr>
          <w:sz w:val="22"/>
          <w:rPrChange w:id="10656" w:author="Jonah Winters" w:date="2017-09-14T22:58:00Z">
            <w:rPr/>
          </w:rPrChange>
        </w:rPr>
      </w:pPr>
      <w:r w:rsidRPr="0049459F">
        <w:rPr>
          <w:sz w:val="22"/>
          <w:rPrChange w:id="10657" w:author="Jonah Winters" w:date="2017-09-14T22:58:00Z">
            <w:rPr/>
          </w:rPrChange>
        </w:rPr>
        <w:t>lectures on art, including the gorgeous rugs and bric-a-brac of the</w:t>
      </w:r>
    </w:p>
    <w:p w14:paraId="70502884" w14:textId="77777777" w:rsidR="00A40941" w:rsidRPr="0049459F" w:rsidRDefault="007818FB" w:rsidP="00A40941">
      <w:pPr>
        <w:rPr>
          <w:sz w:val="22"/>
          <w:rPrChange w:id="10658" w:author="Jonah Winters" w:date="2017-09-14T22:58:00Z">
            <w:rPr/>
          </w:rPrChange>
        </w:rPr>
      </w:pPr>
      <w:r w:rsidRPr="0049459F">
        <w:rPr>
          <w:sz w:val="22"/>
          <w:rPrChange w:id="10659" w:author="Jonah Winters" w:date="2017-09-14T22:58:00Z">
            <w:rPr/>
          </w:rPrChange>
        </w:rPr>
        <w:t>Orient, were the feature of the Lenten season for several years, and</w:t>
      </w:r>
    </w:p>
    <w:p w14:paraId="4E2F5121" w14:textId="77777777" w:rsidR="00A40941" w:rsidRPr="0049459F" w:rsidRDefault="007818FB" w:rsidP="00A40941">
      <w:pPr>
        <w:rPr>
          <w:sz w:val="22"/>
          <w:rPrChange w:id="10660" w:author="Jonah Winters" w:date="2017-09-14T22:58:00Z">
            <w:rPr/>
          </w:rPrChange>
        </w:rPr>
      </w:pPr>
      <w:r w:rsidRPr="0049459F">
        <w:rPr>
          <w:sz w:val="22"/>
          <w:rPrChange w:id="10661" w:author="Jonah Winters" w:date="2017-09-14T22:58:00Z">
            <w:rPr/>
          </w:rPrChange>
        </w:rPr>
        <w:t>were given here in the homes of some of the smartest society people</w:t>
      </w:r>
    </w:p>
    <w:p w14:paraId="08483E87" w14:textId="77777777" w:rsidR="00A40941" w:rsidRPr="0049459F" w:rsidRDefault="005D2579" w:rsidP="00A40941">
      <w:pPr>
        <w:rPr>
          <w:sz w:val="22"/>
          <w:rPrChange w:id="10662" w:author="Jonah Winters" w:date="2017-09-14T22:58:00Z">
            <w:rPr/>
          </w:rPrChange>
        </w:rPr>
      </w:pPr>
      <w:r w:rsidRPr="0049459F">
        <w:rPr>
          <w:sz w:val="22"/>
          <w:rPrChange w:id="10663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10664" w:author="Jonah Winters" w:date="2017-09-14T22:58:00Z">
            <w:rPr/>
          </w:rPrChange>
        </w:rPr>
        <w:t xml:space="preserve"> his wife acted as hostess for the [Persian] Minister in the absence</w:t>
      </w:r>
    </w:p>
    <w:p w14:paraId="569364DC" w14:textId="77777777" w:rsidR="00A40941" w:rsidRPr="0049459F" w:rsidRDefault="007818FB" w:rsidP="00A40941">
      <w:pPr>
        <w:rPr>
          <w:sz w:val="22"/>
          <w:rPrChange w:id="10665" w:author="Jonah Winters" w:date="2017-09-14T22:58:00Z">
            <w:rPr/>
          </w:rPrChange>
        </w:rPr>
      </w:pPr>
      <w:r w:rsidRPr="0049459F">
        <w:rPr>
          <w:sz w:val="22"/>
          <w:rPrChange w:id="10666" w:author="Jonah Winters" w:date="2017-09-14T22:58:00Z">
            <w:rPr/>
          </w:rPrChange>
        </w:rPr>
        <w:t>of the women members of his family.</w:t>
      </w:r>
      <w:r w:rsidR="001E78C5" w:rsidRPr="0049459F">
        <w:rPr>
          <w:sz w:val="22"/>
          <w:rPrChange w:id="10667" w:author="Jonah Winters" w:date="2017-09-14T22:58:00Z">
            <w:rPr/>
          </w:rPrChange>
        </w:rPr>
        <w:t>’</w:t>
      </w:r>
      <w:r w:rsidRPr="0049459F">
        <w:rPr>
          <w:sz w:val="22"/>
          <w:rPrChange w:id="10668" w:author="Jonah Winters" w:date="2017-09-14T22:58:00Z">
            <w:rPr/>
          </w:rPrChange>
        </w:rPr>
        <w:t xml:space="preserve">  This account ends with the</w:t>
      </w:r>
    </w:p>
    <w:p w14:paraId="6F911F04" w14:textId="77777777" w:rsidR="00B42E90" w:rsidRPr="0049459F" w:rsidRDefault="007818FB" w:rsidP="00B42E90">
      <w:pPr>
        <w:rPr>
          <w:sz w:val="22"/>
          <w:rPrChange w:id="10669" w:author="Jonah Winters" w:date="2017-09-14T22:58:00Z">
            <w:rPr/>
          </w:rPrChange>
        </w:rPr>
      </w:pPr>
      <w:r w:rsidRPr="0049459F">
        <w:rPr>
          <w:sz w:val="22"/>
          <w:rPrChange w:id="10670" w:author="Jonah Winters" w:date="2017-09-14T22:58:00Z">
            <w:rPr/>
          </w:rPrChange>
        </w:rPr>
        <w:t xml:space="preserve">statement that Khan </w:t>
      </w:r>
      <w:r w:rsidR="001E78C5" w:rsidRPr="0049459F">
        <w:rPr>
          <w:sz w:val="22"/>
          <w:rPrChange w:id="10671" w:author="Jonah Winters" w:date="2017-09-14T22:58:00Z">
            <w:rPr/>
          </w:rPrChange>
        </w:rPr>
        <w:t>‘</w:t>
      </w:r>
      <w:r w:rsidRPr="0049459F">
        <w:rPr>
          <w:sz w:val="22"/>
          <w:rPrChange w:id="10672" w:author="Jonah Winters" w:date="2017-09-14T22:58:00Z">
            <w:rPr/>
          </w:rPrChange>
        </w:rPr>
        <w:t>presented his credentials as charge d</w:t>
      </w:r>
      <w:r w:rsidR="001E78C5" w:rsidRPr="0049459F">
        <w:rPr>
          <w:sz w:val="22"/>
          <w:rPrChange w:id="10673" w:author="Jonah Winters" w:date="2017-09-14T22:58:00Z">
            <w:rPr/>
          </w:rPrChange>
        </w:rPr>
        <w:t>’</w:t>
      </w:r>
      <w:r w:rsidRPr="0049459F">
        <w:rPr>
          <w:sz w:val="22"/>
          <w:rPrChange w:id="10674" w:author="Jonah Winters" w:date="2017-09-14T22:58:00Z">
            <w:rPr/>
          </w:rPrChange>
        </w:rPr>
        <w:t>affaires</w:t>
      </w:r>
      <w:r w:rsidR="00B42E90" w:rsidRPr="0049459F">
        <w:rPr>
          <w:sz w:val="22"/>
          <w:rPrChange w:id="1067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0676" w:author="Jonah Winters" w:date="2017-09-14T22:58:00Z">
            <w:rPr/>
          </w:rPrChange>
        </w:rPr>
        <w:t>to</w:t>
      </w:r>
    </w:p>
    <w:p w14:paraId="2D5FC727" w14:textId="77777777" w:rsidR="00AD46DB" w:rsidRPr="0049459F" w:rsidRDefault="007818FB" w:rsidP="00B42E90">
      <w:pPr>
        <w:rPr>
          <w:sz w:val="22"/>
          <w:rPrChange w:id="10677" w:author="Jonah Winters" w:date="2017-09-14T22:58:00Z">
            <w:rPr/>
          </w:rPrChange>
        </w:rPr>
      </w:pPr>
      <w:r w:rsidRPr="0049459F">
        <w:rPr>
          <w:sz w:val="22"/>
          <w:rPrChange w:id="10678" w:author="Jonah Winters" w:date="2017-09-14T22:58:00Z">
            <w:rPr/>
          </w:rPrChange>
        </w:rPr>
        <w:t>Acting Secretary of State Huntington Wilson Thursday</w:t>
      </w:r>
      <w:r w:rsidR="001E78C5" w:rsidRPr="0049459F">
        <w:rPr>
          <w:sz w:val="22"/>
          <w:rPrChange w:id="10679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680" w:author="Jonah Winters" w:date="2017-09-14T22:58:00Z">
            <w:rPr/>
          </w:rPrChange>
        </w:rPr>
        <w:t>.</w:t>
      </w:r>
    </w:p>
    <w:p w14:paraId="4E67EFD2" w14:textId="77777777" w:rsidR="00A40941" w:rsidRPr="0049459F" w:rsidRDefault="007818FB" w:rsidP="00B42E90">
      <w:pPr>
        <w:pStyle w:val="Text"/>
        <w:rPr>
          <w:sz w:val="22"/>
          <w:rPrChange w:id="10681" w:author="Jonah Winters" w:date="2017-09-14T22:58:00Z">
            <w:rPr/>
          </w:rPrChange>
        </w:rPr>
      </w:pPr>
      <w:r w:rsidRPr="0049459F">
        <w:rPr>
          <w:sz w:val="22"/>
          <w:rPrChange w:id="10682" w:author="Jonah Winters" w:date="2017-09-14T22:58:00Z">
            <w:rPr/>
          </w:rPrChange>
        </w:rPr>
        <w:t>An article with a group photograph of the Khans and the three</w:t>
      </w:r>
    </w:p>
    <w:p w14:paraId="04681E2A" w14:textId="77777777" w:rsidR="00A40941" w:rsidRPr="0049459F" w:rsidRDefault="007818FB" w:rsidP="00B42E90">
      <w:pPr>
        <w:rPr>
          <w:sz w:val="22"/>
          <w:rPrChange w:id="10683" w:author="Jonah Winters" w:date="2017-09-14T22:58:00Z">
            <w:rPr/>
          </w:rPrChange>
        </w:rPr>
      </w:pPr>
      <w:r w:rsidRPr="0049459F">
        <w:rPr>
          <w:sz w:val="22"/>
          <w:rPrChange w:id="10684" w:author="Jonah Winters" w:date="2017-09-14T22:58:00Z">
            <w:rPr/>
          </w:rPrChange>
        </w:rPr>
        <w:t xml:space="preserve">boys captioned </w:t>
      </w:r>
      <w:r w:rsidR="001E78C5" w:rsidRPr="0049459F">
        <w:rPr>
          <w:sz w:val="22"/>
          <w:rPrChange w:id="10685" w:author="Jonah Winters" w:date="2017-09-14T22:58:00Z">
            <w:rPr/>
          </w:rPrChange>
        </w:rPr>
        <w:t>‘</w:t>
      </w:r>
      <w:r w:rsidRPr="0049459F">
        <w:rPr>
          <w:sz w:val="22"/>
          <w:rPrChange w:id="10686" w:author="Jonah Winters" w:date="2017-09-14T22:58:00Z">
            <w:rPr/>
          </w:rPrChange>
        </w:rPr>
        <w:t>Mirza Ali Kuli Khan charge d</w:t>
      </w:r>
      <w:r w:rsidR="001E78C5" w:rsidRPr="0049459F">
        <w:rPr>
          <w:sz w:val="22"/>
          <w:rPrChange w:id="10687" w:author="Jonah Winters" w:date="2017-09-14T22:58:00Z">
            <w:rPr/>
          </w:rPrChange>
        </w:rPr>
        <w:t>’</w:t>
      </w:r>
      <w:r w:rsidR="00B42E90" w:rsidRPr="0049459F">
        <w:rPr>
          <w:sz w:val="22"/>
          <w:rPrChange w:id="10688" w:author="Jonah Winters" w:date="2017-09-14T22:58:00Z">
            <w:rPr/>
          </w:rPrChange>
        </w:rPr>
        <w:t>a</w:t>
      </w:r>
      <w:r w:rsidRPr="0049459F">
        <w:rPr>
          <w:sz w:val="22"/>
          <w:rPrChange w:id="10689" w:author="Jonah Winters" w:date="2017-09-14T22:58:00Z">
            <w:rPr/>
          </w:rPrChange>
        </w:rPr>
        <w:t>ffaires of Persian</w:t>
      </w:r>
    </w:p>
    <w:p w14:paraId="2959E0B0" w14:textId="77777777" w:rsidR="000E6EA7" w:rsidRPr="0049459F" w:rsidRDefault="007818FB" w:rsidP="00A40941">
      <w:pPr>
        <w:rPr>
          <w:sz w:val="22"/>
          <w:rPrChange w:id="10690" w:author="Jonah Winters" w:date="2017-09-14T22:58:00Z">
            <w:rPr/>
          </w:rPrChange>
        </w:rPr>
      </w:pPr>
      <w:r w:rsidRPr="0049459F">
        <w:rPr>
          <w:sz w:val="22"/>
          <w:rPrChange w:id="10691" w:author="Jonah Winters" w:date="2017-09-14T22:58:00Z">
            <w:rPr/>
          </w:rPrChange>
        </w:rPr>
        <w:t>Legation, and his interesting family</w:t>
      </w:r>
      <w:r w:rsidR="001E78C5" w:rsidRPr="0049459F">
        <w:rPr>
          <w:sz w:val="22"/>
          <w:rPrChange w:id="10692" w:author="Jonah Winters" w:date="2017-09-14T22:58:00Z">
            <w:rPr/>
          </w:rPrChange>
        </w:rPr>
        <w:t>’</w:t>
      </w:r>
      <w:r w:rsidRPr="0049459F">
        <w:rPr>
          <w:sz w:val="22"/>
          <w:rPrChange w:id="10693" w:author="Jonah Winters" w:date="2017-09-14T22:58:00Z">
            <w:rPr/>
          </w:rPrChange>
        </w:rPr>
        <w:t xml:space="preserve">, appeared in </w:t>
      </w:r>
      <w:r w:rsidRPr="0049459F">
        <w:rPr>
          <w:i/>
          <w:iCs/>
          <w:sz w:val="22"/>
          <w:rPrChange w:id="10694" w:author="Jonah Winters" w:date="2017-09-14T22:58:00Z">
            <w:rPr>
              <w:i/>
              <w:iCs/>
            </w:rPr>
          </w:rPrChange>
        </w:rPr>
        <w:t>Washington Society</w:t>
      </w:r>
    </w:p>
    <w:p w14:paraId="780D98F3" w14:textId="77777777" w:rsidR="00F52897" w:rsidRPr="0049459F" w:rsidRDefault="000E6EA7" w:rsidP="00F52897">
      <w:pPr>
        <w:pStyle w:val="Textcts"/>
        <w:rPr>
          <w:sz w:val="22"/>
          <w:rPrChange w:id="10695" w:author="Jonah Winters" w:date="2017-09-14T22:58:00Z">
            <w:rPr/>
          </w:rPrChange>
        </w:rPr>
      </w:pPr>
      <w:r w:rsidRPr="0049459F">
        <w:rPr>
          <w:sz w:val="22"/>
          <w:rPrChange w:id="10696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0697" w:author="Jonah Winters" w:date="2017-09-14T22:58:00Z">
            <w:rPr/>
          </w:rPrChange>
        </w:rPr>
        <w:t xml:space="preserve">(December 10, 1910) on page 4, titled </w:t>
      </w:r>
      <w:r w:rsidR="001E78C5" w:rsidRPr="0049459F">
        <w:rPr>
          <w:sz w:val="22"/>
          <w:rPrChange w:id="106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0699" w:author="Jonah Winters" w:date="2017-09-14T22:58:00Z">
            <w:rPr/>
          </w:rPrChange>
        </w:rPr>
        <w:t>Among the Diplomats</w:t>
      </w:r>
      <w:r w:rsidR="001E78C5" w:rsidRPr="0049459F">
        <w:rPr>
          <w:sz w:val="22"/>
          <w:rPrChange w:id="107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0701" w:author="Jonah Winters" w:date="2017-09-14T22:58:00Z">
            <w:rPr/>
          </w:rPrChange>
        </w:rPr>
        <w:t>, and is</w:t>
      </w:r>
    </w:p>
    <w:p w14:paraId="3CB19A63" w14:textId="77777777" w:rsidR="00F52897" w:rsidRPr="0049459F" w:rsidRDefault="007818FB" w:rsidP="00F52897">
      <w:pPr>
        <w:pStyle w:val="Textcts"/>
        <w:rPr>
          <w:sz w:val="22"/>
          <w:rPrChange w:id="10702" w:author="Jonah Winters" w:date="2017-09-14T22:58:00Z">
            <w:rPr/>
          </w:rPrChange>
        </w:rPr>
      </w:pPr>
      <w:r w:rsidRPr="0049459F">
        <w:rPr>
          <w:sz w:val="22"/>
          <w:rPrChange w:id="10703" w:author="Jonah Winters" w:date="2017-09-14T22:58:00Z">
            <w:rPr/>
          </w:rPrChange>
        </w:rPr>
        <w:t>devoted primarily to Florence.  Some of the piece is understandably</w:t>
      </w:r>
    </w:p>
    <w:p w14:paraId="047CA867" w14:textId="77777777" w:rsidR="00F52897" w:rsidRPr="0049459F" w:rsidRDefault="007818FB" w:rsidP="00F52897">
      <w:pPr>
        <w:pStyle w:val="Textcts"/>
        <w:rPr>
          <w:sz w:val="22"/>
          <w:rPrChange w:id="10704" w:author="Jonah Winters" w:date="2017-09-14T22:58:00Z">
            <w:rPr/>
          </w:rPrChange>
        </w:rPr>
      </w:pPr>
      <w:r w:rsidRPr="0049459F">
        <w:rPr>
          <w:sz w:val="22"/>
          <w:rPrChange w:id="10705" w:author="Jonah Winters" w:date="2017-09-14T22:58:00Z">
            <w:rPr/>
          </w:rPrChange>
        </w:rPr>
        <w:t>wide of the mark but like many legends more interesting than the</w:t>
      </w:r>
    </w:p>
    <w:p w14:paraId="3D552221" w14:textId="77777777" w:rsidR="00F52897" w:rsidRPr="0049459F" w:rsidRDefault="007818FB" w:rsidP="00F52897">
      <w:pPr>
        <w:pStyle w:val="Textcts"/>
        <w:rPr>
          <w:sz w:val="22"/>
          <w:rPrChange w:id="10706" w:author="Jonah Winters" w:date="2017-09-14T22:58:00Z">
            <w:rPr/>
          </w:rPrChange>
        </w:rPr>
      </w:pPr>
      <w:r w:rsidRPr="0049459F">
        <w:rPr>
          <w:sz w:val="22"/>
          <w:rPrChange w:id="10707" w:author="Jonah Winters" w:date="2017-09-14T22:58:00Z">
            <w:rPr/>
          </w:rPrChange>
        </w:rPr>
        <w:t xml:space="preserve">truth.  She is described as </w:t>
      </w:r>
      <w:r w:rsidR="001E78C5" w:rsidRPr="0049459F">
        <w:rPr>
          <w:sz w:val="22"/>
          <w:rPrChange w:id="10708" w:author="Jonah Winters" w:date="2017-09-14T22:58:00Z">
            <w:rPr/>
          </w:rPrChange>
        </w:rPr>
        <w:t>‘</w:t>
      </w:r>
      <w:r w:rsidRPr="0049459F">
        <w:rPr>
          <w:sz w:val="22"/>
          <w:rPrChange w:id="10709" w:author="Jonah Winters" w:date="2017-09-14T22:58:00Z">
            <w:rPr/>
          </w:rPrChange>
        </w:rPr>
        <w:t>another American hostess of a foreign</w:t>
      </w:r>
    </w:p>
    <w:p w14:paraId="060B1400" w14:textId="77777777" w:rsidR="00F52897" w:rsidRPr="0049459F" w:rsidRDefault="007818FB" w:rsidP="00F52897">
      <w:pPr>
        <w:pStyle w:val="Textcts"/>
        <w:rPr>
          <w:sz w:val="22"/>
          <w:rPrChange w:id="10710" w:author="Jonah Winters" w:date="2017-09-14T22:58:00Z">
            <w:rPr/>
          </w:rPrChange>
        </w:rPr>
      </w:pPr>
      <w:r w:rsidRPr="0049459F">
        <w:rPr>
          <w:sz w:val="22"/>
          <w:rPrChange w:id="10711" w:author="Jonah Winters" w:date="2017-09-14T22:58:00Z">
            <w:rPr/>
          </w:rPrChange>
        </w:rPr>
        <w:t>legation in Washington, and right gladly is she welcomed as an old</w:t>
      </w:r>
    </w:p>
    <w:p w14:paraId="720AE677" w14:textId="77777777" w:rsidR="00F52897" w:rsidRPr="0049459F" w:rsidRDefault="007818FB" w:rsidP="00F52897">
      <w:pPr>
        <w:pStyle w:val="Textcts"/>
        <w:rPr>
          <w:sz w:val="22"/>
          <w:rPrChange w:id="10712" w:author="Jonah Winters" w:date="2017-09-14T22:58:00Z">
            <w:rPr/>
          </w:rPrChange>
        </w:rPr>
      </w:pPr>
      <w:r w:rsidRPr="0049459F">
        <w:rPr>
          <w:sz w:val="22"/>
          <w:rPrChange w:id="10713" w:author="Jonah Winters" w:date="2017-09-14T22:58:00Z">
            <w:rPr/>
          </w:rPrChange>
        </w:rPr>
        <w:t>friend with new honors</w:t>
      </w:r>
      <w:r w:rsidR="001E78C5" w:rsidRPr="0049459F">
        <w:rPr>
          <w:sz w:val="22"/>
          <w:rPrChange w:id="10714" w:author="Jonah Winters" w:date="2017-09-14T22:58:00Z">
            <w:rPr/>
          </w:rPrChange>
        </w:rPr>
        <w:t>’</w:t>
      </w:r>
      <w:r w:rsidRPr="0049459F">
        <w:rPr>
          <w:sz w:val="22"/>
          <w:rPrChange w:id="10715" w:author="Jonah Winters" w:date="2017-09-14T22:58:00Z">
            <w:rPr/>
          </w:rPrChange>
        </w:rPr>
        <w:t xml:space="preserve">.  She </w:t>
      </w:r>
      <w:r w:rsidR="001E78C5" w:rsidRPr="0049459F">
        <w:rPr>
          <w:sz w:val="22"/>
          <w:rPrChange w:id="10716" w:author="Jonah Winters" w:date="2017-09-14T22:58:00Z">
            <w:rPr/>
          </w:rPrChange>
        </w:rPr>
        <w:t>‘</w:t>
      </w:r>
      <w:r w:rsidRPr="0049459F">
        <w:rPr>
          <w:sz w:val="22"/>
          <w:rPrChange w:id="10717" w:author="Jonah Winters" w:date="2017-09-14T22:58:00Z">
            <w:rPr/>
          </w:rPrChange>
        </w:rPr>
        <w:t>was born in Boston</w:t>
      </w:r>
      <w:r w:rsidR="001E78C5" w:rsidRPr="0049459F">
        <w:rPr>
          <w:sz w:val="22"/>
          <w:rPrChange w:id="10718" w:author="Jonah Winters" w:date="2017-09-14T22:58:00Z">
            <w:rPr/>
          </w:rPrChange>
        </w:rPr>
        <w:t>’</w:t>
      </w:r>
      <w:r w:rsidRPr="0049459F">
        <w:rPr>
          <w:sz w:val="22"/>
          <w:rPrChange w:id="10719" w:author="Jonah Winters" w:date="2017-09-14T22:58:00Z">
            <w:rPr/>
          </w:rPrChange>
        </w:rPr>
        <w:t>, the reporter</w:t>
      </w:r>
    </w:p>
    <w:p w14:paraId="2738525A" w14:textId="77777777" w:rsidR="00F52897" w:rsidRPr="0049459F" w:rsidRDefault="007818FB" w:rsidP="00F52897">
      <w:pPr>
        <w:pStyle w:val="Textcts"/>
        <w:rPr>
          <w:sz w:val="22"/>
          <w:rPrChange w:id="10720" w:author="Jonah Winters" w:date="2017-09-14T22:58:00Z">
            <w:rPr/>
          </w:rPrChange>
        </w:rPr>
      </w:pPr>
      <w:r w:rsidRPr="0049459F">
        <w:rPr>
          <w:sz w:val="22"/>
          <w:rPrChange w:id="10721" w:author="Jonah Winters" w:date="2017-09-14T22:58:00Z">
            <w:rPr/>
          </w:rPrChange>
        </w:rPr>
        <w:t xml:space="preserve">erroneously says, </w:t>
      </w:r>
      <w:r w:rsidR="001E78C5" w:rsidRPr="0049459F">
        <w:rPr>
          <w:sz w:val="22"/>
          <w:rPrChange w:id="10722" w:author="Jonah Winters" w:date="2017-09-14T22:58:00Z">
            <w:rPr/>
          </w:rPrChange>
        </w:rPr>
        <w:t>‘</w:t>
      </w:r>
      <w:r w:rsidRPr="0049459F">
        <w:rPr>
          <w:sz w:val="22"/>
          <w:rPrChange w:id="10723" w:author="Jonah Winters" w:date="2017-09-14T22:58:00Z">
            <w:rPr/>
          </w:rPrChange>
        </w:rPr>
        <w:t>well, not so many years ago as the civil war, and</w:t>
      </w:r>
    </w:p>
    <w:p w14:paraId="36BC088F" w14:textId="77777777" w:rsidR="00F52897" w:rsidRPr="0049459F" w:rsidRDefault="007818FB" w:rsidP="00F52897">
      <w:pPr>
        <w:pStyle w:val="Textcts"/>
        <w:rPr>
          <w:sz w:val="22"/>
          <w:rPrChange w:id="10724" w:author="Jonah Winters" w:date="2017-09-14T22:58:00Z">
            <w:rPr/>
          </w:rPrChange>
        </w:rPr>
      </w:pPr>
      <w:r w:rsidRPr="0049459F">
        <w:rPr>
          <w:sz w:val="22"/>
          <w:rPrChange w:id="10725" w:author="Jonah Winters" w:date="2017-09-14T22:58:00Z">
            <w:rPr/>
          </w:rPrChange>
        </w:rPr>
        <w:t>yet, long enough ago to have gained considerable prestige as a</w:t>
      </w:r>
    </w:p>
    <w:p w14:paraId="66A122D3" w14:textId="77777777" w:rsidR="005D2579" w:rsidRPr="0049459F" w:rsidRDefault="007818FB" w:rsidP="00F52897">
      <w:pPr>
        <w:pStyle w:val="Textcts"/>
        <w:rPr>
          <w:sz w:val="22"/>
          <w:rPrChange w:id="10726" w:author="Jonah Winters" w:date="2017-09-14T22:58:00Z">
            <w:rPr/>
          </w:rPrChange>
        </w:rPr>
      </w:pPr>
      <w:r w:rsidRPr="0049459F">
        <w:rPr>
          <w:sz w:val="22"/>
          <w:rPrChange w:id="10727" w:author="Jonah Winters" w:date="2017-09-14T22:58:00Z">
            <w:rPr/>
          </w:rPrChange>
        </w:rPr>
        <w:t>literary and club woman in her home city and New York</w:t>
      </w:r>
      <w:r w:rsidR="005D2579" w:rsidRPr="0049459F">
        <w:rPr>
          <w:sz w:val="22"/>
          <w:rPrChange w:id="1072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0729" w:author="Jonah Winters" w:date="2017-09-14T22:58:00Z">
            <w:rPr/>
          </w:rPrChange>
        </w:rPr>
        <w:t>’</w:t>
      </w:r>
    </w:p>
    <w:p w14:paraId="4EC1E06D" w14:textId="77777777" w:rsidR="00F52897" w:rsidRPr="0049459F" w:rsidRDefault="007818FB" w:rsidP="00F52897">
      <w:pPr>
        <w:pStyle w:val="Text"/>
        <w:rPr>
          <w:sz w:val="22"/>
          <w:rPrChange w:id="10730" w:author="Jonah Winters" w:date="2017-09-14T22:58:00Z">
            <w:rPr/>
          </w:rPrChange>
        </w:rPr>
      </w:pPr>
      <w:r w:rsidRPr="0049459F">
        <w:rPr>
          <w:sz w:val="22"/>
          <w:rPrChange w:id="10731" w:author="Jonah Winters" w:date="2017-09-14T22:58:00Z">
            <w:rPr/>
          </w:rPrChange>
        </w:rPr>
        <w:t>Her new title is mentioned (with Khan</w:t>
      </w:r>
      <w:r w:rsidR="001E78C5" w:rsidRPr="0049459F">
        <w:rPr>
          <w:sz w:val="22"/>
          <w:rPrChange w:id="10732" w:author="Jonah Winters" w:date="2017-09-14T22:58:00Z">
            <w:rPr/>
          </w:rPrChange>
        </w:rPr>
        <w:t>’</w:t>
      </w:r>
      <w:r w:rsidRPr="0049459F">
        <w:rPr>
          <w:sz w:val="22"/>
          <w:rPrChange w:id="10733" w:author="Jonah Winters" w:date="2017-09-14T22:58:00Z">
            <w:rPr/>
          </w:rPrChange>
        </w:rPr>
        <w:t xml:space="preserve">s translation, </w:t>
      </w:r>
      <w:r w:rsidR="001E78C5" w:rsidRPr="0049459F">
        <w:rPr>
          <w:sz w:val="22"/>
          <w:rPrChange w:id="10734" w:author="Jonah Winters" w:date="2017-09-14T22:58:00Z">
            <w:rPr/>
          </w:rPrChange>
        </w:rPr>
        <w:t>‘</w:t>
      </w:r>
      <w:r w:rsidRPr="0049459F">
        <w:rPr>
          <w:sz w:val="22"/>
          <w:rPrChange w:id="10735" w:author="Jonah Winters" w:date="2017-09-14T22:58:00Z">
            <w:rPr/>
          </w:rPrChange>
        </w:rPr>
        <w:t>Life-giver of</w:t>
      </w:r>
    </w:p>
    <w:p w14:paraId="7ECBA563" w14:textId="77777777" w:rsidR="00F52897" w:rsidRPr="0049459F" w:rsidRDefault="007818FB" w:rsidP="00F52897">
      <w:pPr>
        <w:rPr>
          <w:sz w:val="22"/>
          <w:rPrChange w:id="10736" w:author="Jonah Winters" w:date="2017-09-14T22:58:00Z">
            <w:rPr/>
          </w:rPrChange>
        </w:rPr>
      </w:pPr>
      <w:r w:rsidRPr="0049459F">
        <w:rPr>
          <w:sz w:val="22"/>
          <w:rPrChange w:id="10737" w:author="Jonah Winters" w:date="2017-09-14T22:58:00Z">
            <w:rPr/>
          </w:rPrChange>
        </w:rPr>
        <w:t>the Empire</w:t>
      </w:r>
      <w:r w:rsidR="001E78C5" w:rsidRPr="0049459F">
        <w:rPr>
          <w:sz w:val="22"/>
          <w:rPrChange w:id="10738" w:author="Jonah Winters" w:date="2017-09-14T22:58:00Z">
            <w:rPr/>
          </w:rPrChange>
        </w:rPr>
        <w:t>’</w:t>
      </w:r>
      <w:r w:rsidRPr="0049459F">
        <w:rPr>
          <w:sz w:val="22"/>
          <w:rPrChange w:id="10739" w:author="Jonah Winters" w:date="2017-09-14T22:58:00Z">
            <w:rPr/>
          </w:rPrChange>
        </w:rPr>
        <w:t>).  Here the account goes somewhat haywire, saying that</w:t>
      </w:r>
    </w:p>
    <w:p w14:paraId="6594C777" w14:textId="77777777" w:rsidR="00F52897" w:rsidRPr="0049459F" w:rsidRDefault="007818FB" w:rsidP="00F52897">
      <w:pPr>
        <w:rPr>
          <w:sz w:val="22"/>
          <w:rPrChange w:id="10740" w:author="Jonah Winters" w:date="2017-09-14T22:58:00Z">
            <w:rPr/>
          </w:rPrChange>
        </w:rPr>
      </w:pPr>
      <w:r w:rsidRPr="0049459F">
        <w:rPr>
          <w:sz w:val="22"/>
          <w:rPrChange w:id="10741" w:author="Jonah Winters" w:date="2017-09-14T22:58:00Z">
            <w:rPr/>
          </w:rPrChange>
        </w:rPr>
        <w:t xml:space="preserve">with this title she is privileged to wear </w:t>
      </w:r>
      <w:r w:rsidR="001E78C5" w:rsidRPr="0049459F">
        <w:rPr>
          <w:sz w:val="22"/>
          <w:rPrChange w:id="10742" w:author="Jonah Winters" w:date="2017-09-14T22:58:00Z">
            <w:rPr/>
          </w:rPrChange>
        </w:rPr>
        <w:t>‘</w:t>
      </w:r>
      <w:r w:rsidRPr="0049459F">
        <w:rPr>
          <w:sz w:val="22"/>
          <w:rPrChange w:id="10743" w:author="Jonah Winters" w:date="2017-09-14T22:58:00Z">
            <w:rPr/>
          </w:rPrChange>
        </w:rPr>
        <w:t>a garment of dull, old-gold</w:t>
      </w:r>
    </w:p>
    <w:p w14:paraId="17B50DDA" w14:textId="77777777" w:rsidR="00F52897" w:rsidRPr="0049459F" w:rsidRDefault="007818FB" w:rsidP="00F52897">
      <w:pPr>
        <w:rPr>
          <w:sz w:val="22"/>
          <w:rPrChange w:id="10744" w:author="Jonah Winters" w:date="2017-09-14T22:58:00Z">
            <w:rPr/>
          </w:rPrChange>
        </w:rPr>
      </w:pPr>
      <w:r w:rsidRPr="0049459F">
        <w:rPr>
          <w:sz w:val="22"/>
          <w:rPrChange w:id="10745" w:author="Jonah Winters" w:date="2017-09-14T22:58:00Z">
            <w:rPr/>
          </w:rPrChange>
        </w:rPr>
        <w:t xml:space="preserve">silk, made kimona [sic] style, and called the </w:t>
      </w:r>
      <w:r w:rsidR="00B37EEE" w:rsidRPr="0049459F">
        <w:rPr>
          <w:sz w:val="22"/>
          <w:rPrChange w:id="10746" w:author="Jonah Winters" w:date="2017-09-14T22:58:00Z">
            <w:rPr/>
          </w:rPrChange>
        </w:rPr>
        <w:t>“</w:t>
      </w:r>
      <w:r w:rsidRPr="0049459F">
        <w:rPr>
          <w:sz w:val="22"/>
          <w:rPrChange w:id="10747" w:author="Jonah Winters" w:date="2017-09-14T22:58:00Z">
            <w:rPr/>
          </w:rPrChange>
        </w:rPr>
        <w:t>abba</w:t>
      </w:r>
      <w:r w:rsidR="00B37EEE" w:rsidRPr="0049459F">
        <w:rPr>
          <w:sz w:val="22"/>
          <w:rPrChange w:id="10748" w:author="Jonah Winters" w:date="2017-09-14T22:58:00Z">
            <w:rPr/>
          </w:rPrChange>
        </w:rPr>
        <w:t>”</w:t>
      </w:r>
      <w:r w:rsidRPr="0049459F">
        <w:rPr>
          <w:sz w:val="22"/>
          <w:rPrChange w:id="10749" w:author="Jonah Winters" w:date="2017-09-14T22:58:00Z">
            <w:rPr/>
          </w:rPrChange>
        </w:rPr>
        <w:t>, and a gold</w:t>
      </w:r>
    </w:p>
    <w:p w14:paraId="17E13412" w14:textId="77777777" w:rsidR="00AD46DB" w:rsidRPr="0049459F" w:rsidRDefault="007818FB" w:rsidP="00F52897">
      <w:pPr>
        <w:rPr>
          <w:sz w:val="22"/>
          <w:rPrChange w:id="10750" w:author="Jonah Winters" w:date="2017-09-14T22:58:00Z">
            <w:rPr/>
          </w:rPrChange>
        </w:rPr>
      </w:pPr>
      <w:r w:rsidRPr="0049459F">
        <w:rPr>
          <w:sz w:val="22"/>
          <w:rPrChange w:id="10751" w:author="Jonah Winters" w:date="2017-09-14T22:58:00Z">
            <w:rPr/>
          </w:rPrChange>
        </w:rPr>
        <w:t>decoration of learning conferred upon her by the Persian government</w:t>
      </w:r>
      <w:r w:rsidR="001E78C5" w:rsidRPr="0049459F">
        <w:rPr>
          <w:sz w:val="22"/>
          <w:rPrChange w:id="1075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753" w:author="Jonah Winters" w:date="2017-09-14T22:58:00Z">
            <w:rPr/>
          </w:rPrChange>
        </w:rPr>
        <w:t>.</w:t>
      </w:r>
    </w:p>
    <w:p w14:paraId="35976225" w14:textId="77777777" w:rsidR="00F52897" w:rsidRPr="0049459F" w:rsidRDefault="007818FB" w:rsidP="00F52897">
      <w:pPr>
        <w:pStyle w:val="Text"/>
        <w:rPr>
          <w:sz w:val="22"/>
          <w:rPrChange w:id="10754" w:author="Jonah Winters" w:date="2017-09-14T22:58:00Z">
            <w:rPr/>
          </w:rPrChange>
        </w:rPr>
      </w:pPr>
      <w:r w:rsidRPr="0049459F">
        <w:rPr>
          <w:sz w:val="22"/>
          <w:rPrChange w:id="10755" w:author="Jonah Winters" w:date="2017-09-14T22:58:00Z">
            <w:rPr/>
          </w:rPrChange>
        </w:rPr>
        <w:t>Florence liked to wear clothing made from Persian fabrics or</w:t>
      </w:r>
    </w:p>
    <w:p w14:paraId="0B9CE37C" w14:textId="77777777" w:rsidR="00F52897" w:rsidRPr="0049459F" w:rsidRDefault="007818FB" w:rsidP="00F52897">
      <w:pPr>
        <w:rPr>
          <w:sz w:val="22"/>
          <w:rPrChange w:id="10756" w:author="Jonah Winters" w:date="2017-09-14T22:58:00Z">
            <w:rPr/>
          </w:rPrChange>
        </w:rPr>
      </w:pPr>
      <w:r w:rsidRPr="0049459F">
        <w:rPr>
          <w:sz w:val="22"/>
          <w:rPrChange w:id="10757" w:author="Jonah Winters" w:date="2017-09-14T22:58:00Z">
            <w:rPr/>
          </w:rPrChange>
        </w:rPr>
        <w:t>trimmed with lavish Persian embroideries.  This custom, routine in</w:t>
      </w:r>
    </w:p>
    <w:p w14:paraId="1CCFCECF" w14:textId="77777777" w:rsidR="00F52897" w:rsidRPr="0049459F" w:rsidRDefault="007818FB" w:rsidP="00F52897">
      <w:pPr>
        <w:rPr>
          <w:sz w:val="22"/>
          <w:rPrChange w:id="10758" w:author="Jonah Winters" w:date="2017-09-14T22:58:00Z">
            <w:rPr/>
          </w:rPrChange>
        </w:rPr>
      </w:pPr>
      <w:r w:rsidRPr="0049459F">
        <w:rPr>
          <w:sz w:val="22"/>
          <w:rPrChange w:id="10759" w:author="Jonah Winters" w:date="2017-09-14T22:58:00Z">
            <w:rPr/>
          </w:rPrChange>
        </w:rPr>
        <w:t>modern times when clothing is global, was new enough then in the</w:t>
      </w:r>
    </w:p>
    <w:p w14:paraId="6B3DAEF7" w14:textId="77777777" w:rsidR="00F52897" w:rsidRPr="0049459F" w:rsidRDefault="007818FB" w:rsidP="00F52897">
      <w:pPr>
        <w:rPr>
          <w:sz w:val="22"/>
          <w:rPrChange w:id="10760" w:author="Jonah Winters" w:date="2017-09-14T22:58:00Z">
            <w:rPr/>
          </w:rPrChange>
        </w:rPr>
      </w:pPr>
      <w:r w:rsidRPr="0049459F">
        <w:rPr>
          <w:sz w:val="22"/>
          <w:rPrChange w:id="10761" w:author="Jonah Winters" w:date="2017-09-14T22:58:00Z">
            <w:rPr/>
          </w:rPrChange>
        </w:rPr>
        <w:t>diplomatic corps and society in general.  Certain wives proudly</w:t>
      </w:r>
    </w:p>
    <w:p w14:paraId="386E3CC8" w14:textId="77777777" w:rsidR="00F52897" w:rsidRPr="0049459F" w:rsidRDefault="007818FB" w:rsidP="00F52897">
      <w:pPr>
        <w:rPr>
          <w:sz w:val="22"/>
          <w:rPrChange w:id="10762" w:author="Jonah Winters" w:date="2017-09-14T22:58:00Z">
            <w:rPr/>
          </w:rPrChange>
        </w:rPr>
      </w:pPr>
      <w:r w:rsidRPr="0049459F">
        <w:rPr>
          <w:sz w:val="22"/>
          <w:rPrChange w:id="10763" w:author="Jonah Winters" w:date="2017-09-14T22:58:00Z">
            <w:rPr/>
          </w:rPrChange>
        </w:rPr>
        <w:t>displayed the spoils from their forages abroad or brought them by</w:t>
      </w:r>
    </w:p>
    <w:p w14:paraId="781E92A7" w14:textId="77777777" w:rsidR="00F52897" w:rsidRPr="0049459F" w:rsidRDefault="007818FB" w:rsidP="00F52897">
      <w:pPr>
        <w:rPr>
          <w:sz w:val="22"/>
          <w:rPrChange w:id="10764" w:author="Jonah Winters" w:date="2017-09-14T22:58:00Z">
            <w:rPr/>
          </w:rPrChange>
        </w:rPr>
      </w:pPr>
      <w:r w:rsidRPr="0049459F">
        <w:rPr>
          <w:sz w:val="22"/>
          <w:rPrChange w:id="10765" w:author="Jonah Winters" w:date="2017-09-14T22:58:00Z">
            <w:rPr/>
          </w:rPrChange>
        </w:rPr>
        <w:t>traveling husbands.  For example, it was said that Mrs Peary</w:t>
      </w:r>
      <w:r w:rsidR="001E78C5" w:rsidRPr="0049459F">
        <w:rPr>
          <w:sz w:val="22"/>
          <w:rPrChange w:id="10766" w:author="Jonah Winters" w:date="2017-09-14T22:58:00Z">
            <w:rPr/>
          </w:rPrChange>
        </w:rPr>
        <w:t>’</w:t>
      </w:r>
      <w:r w:rsidRPr="0049459F">
        <w:rPr>
          <w:sz w:val="22"/>
          <w:rPrChange w:id="10767" w:author="Jonah Winters" w:date="2017-09-14T22:58:00Z">
            <w:rPr/>
          </w:rPrChange>
        </w:rPr>
        <w:t>s was</w:t>
      </w:r>
    </w:p>
    <w:p w14:paraId="47ED143E" w14:textId="77777777" w:rsidR="00F52897" w:rsidRPr="0049459F" w:rsidRDefault="007818FB" w:rsidP="00F52897">
      <w:pPr>
        <w:rPr>
          <w:sz w:val="22"/>
          <w:rPrChange w:id="10768" w:author="Jonah Winters" w:date="2017-09-14T22:58:00Z">
            <w:rPr/>
          </w:rPrChange>
        </w:rPr>
      </w:pPr>
      <w:r w:rsidRPr="0049459F">
        <w:rPr>
          <w:sz w:val="22"/>
          <w:rPrChange w:id="10769" w:author="Jonah Winters" w:date="2017-09-14T22:58:00Z">
            <w:rPr/>
          </w:rPrChange>
        </w:rPr>
        <w:t>the rarest fur coat in the world</w:t>
      </w:r>
      <w:r w:rsidR="005D39B2" w:rsidRPr="0049459F">
        <w:rPr>
          <w:sz w:val="22"/>
          <w:rPrChange w:id="1077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0771" w:author="Jonah Winters" w:date="2017-09-14T22:58:00Z">
            <w:rPr/>
          </w:rPrChange>
        </w:rPr>
        <w:t>sable from the North Pole.  And</w:t>
      </w:r>
    </w:p>
    <w:p w14:paraId="6D2E66DD" w14:textId="77777777" w:rsidR="00F52897" w:rsidRPr="0049459F" w:rsidRDefault="007818FB" w:rsidP="00F52897">
      <w:pPr>
        <w:rPr>
          <w:sz w:val="22"/>
          <w:rPrChange w:id="10772" w:author="Jonah Winters" w:date="2017-09-14T22:58:00Z">
            <w:rPr/>
          </w:rPrChange>
        </w:rPr>
      </w:pPr>
      <w:r w:rsidRPr="0049459F">
        <w:rPr>
          <w:sz w:val="22"/>
          <w:rPrChange w:id="10773" w:author="Jonah Winters" w:date="2017-09-14T22:58:00Z">
            <w:rPr/>
          </w:rPrChange>
        </w:rPr>
        <w:t xml:space="preserve">California ladies like Phoebe Hearst wore pastel-colored </w:t>
      </w:r>
      <w:r w:rsidR="001E78C5" w:rsidRPr="0049459F">
        <w:rPr>
          <w:sz w:val="22"/>
          <w:rPrChange w:id="10774" w:author="Jonah Winters" w:date="2017-09-14T22:58:00Z">
            <w:rPr/>
          </w:rPrChange>
        </w:rPr>
        <w:t>‘</w:t>
      </w:r>
      <w:r w:rsidRPr="0049459F">
        <w:rPr>
          <w:sz w:val="22"/>
          <w:rPrChange w:id="10775" w:author="Jonah Winters" w:date="2017-09-14T22:58:00Z">
            <w:rPr/>
          </w:rPrChange>
        </w:rPr>
        <w:t>tea gowns</w:t>
      </w:r>
      <w:r w:rsidR="001E78C5" w:rsidRPr="0049459F">
        <w:rPr>
          <w:sz w:val="22"/>
          <w:rPrChange w:id="10776" w:author="Jonah Winters" w:date="2017-09-14T22:58:00Z">
            <w:rPr/>
          </w:rPrChange>
        </w:rPr>
        <w:t>’</w:t>
      </w:r>
    </w:p>
    <w:p w14:paraId="282D0C0C" w14:textId="77777777" w:rsidR="00AD46DB" w:rsidRPr="0049459F" w:rsidRDefault="007818FB" w:rsidP="00F52897">
      <w:pPr>
        <w:rPr>
          <w:sz w:val="22"/>
          <w:rPrChange w:id="10777" w:author="Jonah Winters" w:date="2017-09-14T22:58:00Z">
            <w:rPr/>
          </w:rPrChange>
        </w:rPr>
      </w:pPr>
      <w:r w:rsidRPr="0049459F">
        <w:rPr>
          <w:sz w:val="22"/>
          <w:rPrChange w:id="10778" w:author="Jonah Winters" w:date="2017-09-14T22:58:00Z">
            <w:rPr/>
          </w:rPrChange>
        </w:rPr>
        <w:t>hand-embroidered in the Far East</w:t>
      </w:r>
      <w:r w:rsidR="00AD46DB" w:rsidRPr="0049459F">
        <w:rPr>
          <w:sz w:val="22"/>
          <w:rPrChange w:id="10779" w:author="Jonah Winters" w:date="2017-09-14T22:58:00Z">
            <w:rPr/>
          </w:rPrChange>
        </w:rPr>
        <w:t>.</w:t>
      </w:r>
    </w:p>
    <w:p w14:paraId="6333E13A" w14:textId="77777777" w:rsidR="00F52897" w:rsidRPr="0049459F" w:rsidRDefault="007818FB" w:rsidP="00F52897">
      <w:pPr>
        <w:pStyle w:val="Text"/>
        <w:rPr>
          <w:sz w:val="22"/>
          <w:rPrChange w:id="10780" w:author="Jonah Winters" w:date="2017-09-14T22:58:00Z">
            <w:rPr/>
          </w:rPrChange>
        </w:rPr>
      </w:pPr>
      <w:r w:rsidRPr="0049459F">
        <w:rPr>
          <w:sz w:val="22"/>
          <w:rPrChange w:id="10781" w:author="Jonah Winters" w:date="2017-09-14T22:58:00Z">
            <w:rPr/>
          </w:rPrChange>
        </w:rPr>
        <w:t>The article quotes Florence on her memories of Persia and her aim</w:t>
      </w:r>
    </w:p>
    <w:p w14:paraId="5854691A" w14:textId="77777777" w:rsidR="005D2579" w:rsidRPr="0049459F" w:rsidRDefault="007818FB" w:rsidP="00F52897">
      <w:pPr>
        <w:rPr>
          <w:sz w:val="22"/>
          <w:rPrChange w:id="10782" w:author="Jonah Winters" w:date="2017-09-14T22:58:00Z">
            <w:rPr/>
          </w:rPrChange>
        </w:rPr>
      </w:pPr>
      <w:r w:rsidRPr="0049459F">
        <w:rPr>
          <w:sz w:val="22"/>
          <w:rPrChange w:id="10783" w:author="Jonah Winters" w:date="2017-09-14T22:58:00Z">
            <w:rPr/>
          </w:rPrChange>
        </w:rPr>
        <w:t>of helping in the progress of Persian women:</w:t>
      </w:r>
    </w:p>
    <w:p w14:paraId="3950EE07" w14:textId="77777777" w:rsidR="00F52897" w:rsidRPr="0049459F" w:rsidRDefault="001E78C5" w:rsidP="00F52897">
      <w:pPr>
        <w:pStyle w:val="Quote"/>
        <w:rPr>
          <w:sz w:val="20"/>
          <w:rPrChange w:id="10784" w:author="Jonah Winters" w:date="2017-09-14T22:58:00Z">
            <w:rPr/>
          </w:rPrChange>
        </w:rPr>
      </w:pPr>
      <w:r w:rsidRPr="0049459F">
        <w:rPr>
          <w:sz w:val="20"/>
          <w:rPrChange w:id="10785" w:author="Jonah Winters" w:date="2017-09-14T22:58:00Z">
            <w:rPr/>
          </w:rPrChange>
        </w:rPr>
        <w:t>‘</w:t>
      </w:r>
      <w:r w:rsidR="007818FB" w:rsidRPr="0049459F">
        <w:rPr>
          <w:sz w:val="20"/>
          <w:rPrChange w:id="10786" w:author="Jonah Winters" w:date="2017-09-14T22:58:00Z">
            <w:rPr/>
          </w:rPrChange>
        </w:rPr>
        <w:t>When I went to Persia with my small son, four years ago,</w:t>
      </w:r>
      <w:r w:rsidRPr="0049459F">
        <w:rPr>
          <w:sz w:val="20"/>
          <w:rPrChange w:id="10787" w:author="Jonah Winters" w:date="2017-09-14T22:58:00Z">
            <w:rPr/>
          </w:rPrChange>
        </w:rPr>
        <w:t>’</w:t>
      </w:r>
      <w:r w:rsidR="007818FB" w:rsidRPr="0049459F">
        <w:rPr>
          <w:sz w:val="20"/>
          <w:rPrChange w:id="10788" w:author="Jonah Winters" w:date="2017-09-14T22:58:00Z">
            <w:rPr/>
          </w:rPrChange>
        </w:rPr>
        <w:t xml:space="preserve"> said this happy</w:t>
      </w:r>
    </w:p>
    <w:p w14:paraId="70C84560" w14:textId="77777777" w:rsidR="00F52897" w:rsidRPr="0049459F" w:rsidRDefault="007818FB" w:rsidP="00F52897">
      <w:pPr>
        <w:pStyle w:val="Quotects"/>
        <w:rPr>
          <w:sz w:val="20"/>
          <w:rPrChange w:id="10789" w:author="Jonah Winters" w:date="2017-09-14T22:58:00Z">
            <w:rPr/>
          </w:rPrChange>
        </w:rPr>
      </w:pPr>
      <w:r w:rsidRPr="0049459F">
        <w:rPr>
          <w:sz w:val="20"/>
          <w:rPrChange w:id="10790" w:author="Jonah Winters" w:date="2017-09-14T22:58:00Z">
            <w:rPr/>
          </w:rPrChange>
        </w:rPr>
        <w:t xml:space="preserve">representative of the new and very old civilizations, </w:t>
      </w:r>
      <w:r w:rsidR="001E78C5" w:rsidRPr="0049459F">
        <w:rPr>
          <w:sz w:val="20"/>
          <w:rPrChange w:id="10791" w:author="Jonah Winters" w:date="2017-09-14T22:58:00Z">
            <w:rPr/>
          </w:rPrChange>
        </w:rPr>
        <w:t>‘</w:t>
      </w:r>
      <w:r w:rsidRPr="0049459F">
        <w:rPr>
          <w:sz w:val="20"/>
          <w:rPrChange w:id="10792" w:author="Jonah Winters" w:date="2017-09-14T22:58:00Z">
            <w:rPr/>
          </w:rPrChange>
        </w:rPr>
        <w:t>I was urged to establish</w:t>
      </w:r>
    </w:p>
    <w:p w14:paraId="4E1A74FA" w14:textId="77777777" w:rsidR="00F52897" w:rsidRPr="0049459F" w:rsidRDefault="007818FB" w:rsidP="00F52897">
      <w:pPr>
        <w:pStyle w:val="Quotects"/>
        <w:rPr>
          <w:sz w:val="20"/>
          <w:rPrChange w:id="10793" w:author="Jonah Winters" w:date="2017-09-14T22:58:00Z">
            <w:rPr/>
          </w:rPrChange>
        </w:rPr>
      </w:pPr>
      <w:r w:rsidRPr="0049459F">
        <w:rPr>
          <w:sz w:val="20"/>
          <w:rPrChange w:id="10794" w:author="Jonah Winters" w:date="2017-09-14T22:58:00Z">
            <w:rPr/>
          </w:rPrChange>
        </w:rPr>
        <w:t>schools and colleges for girls all over the country, but before I could</w:t>
      </w:r>
    </w:p>
    <w:p w14:paraId="68067375" w14:textId="77777777" w:rsidR="00F52897" w:rsidRPr="0049459F" w:rsidRDefault="007818FB" w:rsidP="00F52897">
      <w:pPr>
        <w:pStyle w:val="Quotects"/>
        <w:rPr>
          <w:sz w:val="20"/>
          <w:rPrChange w:id="10795" w:author="Jonah Winters" w:date="2017-09-14T22:58:00Z">
            <w:rPr/>
          </w:rPrChange>
        </w:rPr>
      </w:pPr>
      <w:r w:rsidRPr="0049459F">
        <w:rPr>
          <w:sz w:val="20"/>
          <w:rPrChange w:id="10796" w:author="Jonah Winters" w:date="2017-09-14T22:58:00Z">
            <w:rPr/>
          </w:rPrChange>
        </w:rPr>
        <w:t>inaugurate the real work of the undertaking, I became almost fatally ill, and</w:t>
      </w:r>
    </w:p>
    <w:p w14:paraId="5A884B22" w14:textId="77777777" w:rsidR="00F52897" w:rsidRPr="0049459F" w:rsidRDefault="007818FB" w:rsidP="00F52897">
      <w:pPr>
        <w:pStyle w:val="Quotects"/>
        <w:rPr>
          <w:sz w:val="20"/>
          <w:rPrChange w:id="10797" w:author="Jonah Winters" w:date="2017-09-14T22:58:00Z">
            <w:rPr/>
          </w:rPrChange>
        </w:rPr>
      </w:pPr>
      <w:r w:rsidRPr="0049459F">
        <w:rPr>
          <w:sz w:val="20"/>
          <w:rPrChange w:id="10798" w:author="Jonah Winters" w:date="2017-09-14T22:58:00Z">
            <w:rPr/>
          </w:rPrChange>
        </w:rPr>
        <w:t>was never to do more than everlastingly talk to the Persian women on the</w:t>
      </w:r>
    </w:p>
    <w:p w14:paraId="39B74C51" w14:textId="77777777" w:rsidR="00F52897" w:rsidRPr="0049459F" w:rsidRDefault="007818FB" w:rsidP="00F52897">
      <w:pPr>
        <w:pStyle w:val="Quotects"/>
        <w:rPr>
          <w:sz w:val="20"/>
          <w:rPrChange w:id="10799" w:author="Jonah Winters" w:date="2017-09-14T22:58:00Z">
            <w:rPr/>
          </w:rPrChange>
        </w:rPr>
      </w:pPr>
      <w:r w:rsidRPr="0049459F">
        <w:rPr>
          <w:sz w:val="20"/>
          <w:rPrChange w:id="10800" w:author="Jonah Winters" w:date="2017-09-14T22:58:00Z">
            <w:rPr/>
          </w:rPrChange>
        </w:rPr>
        <w:t>subject of American educational methods.  The seeds thus sown from a sick</w:t>
      </w:r>
    </w:p>
    <w:p w14:paraId="47F787A8" w14:textId="77777777" w:rsidR="00F52897" w:rsidRPr="0049459F" w:rsidRDefault="007818FB" w:rsidP="00F52897">
      <w:pPr>
        <w:pStyle w:val="Quotects"/>
        <w:rPr>
          <w:sz w:val="20"/>
          <w:rPrChange w:id="10801" w:author="Jonah Winters" w:date="2017-09-14T22:58:00Z">
            <w:rPr/>
          </w:rPrChange>
        </w:rPr>
      </w:pPr>
      <w:r w:rsidRPr="0049459F">
        <w:rPr>
          <w:sz w:val="20"/>
          <w:rPrChange w:id="10802" w:author="Jonah Winters" w:date="2017-09-14T22:58:00Z">
            <w:rPr/>
          </w:rPrChange>
        </w:rPr>
        <w:t>bed must have fallen on good soil, for my husband tells me that on the tri</w:t>
      </w:r>
      <w:r w:rsidR="00F52897" w:rsidRPr="0049459F">
        <w:rPr>
          <w:sz w:val="20"/>
          <w:rPrChange w:id="10803" w:author="Jonah Winters" w:date="2017-09-14T22:58:00Z">
            <w:rPr/>
          </w:rPrChange>
        </w:rPr>
        <w:t>p</w:t>
      </w:r>
    </w:p>
    <w:p w14:paraId="7E1C15C3" w14:textId="77777777" w:rsidR="00F52897" w:rsidRPr="0049459F" w:rsidRDefault="007818FB" w:rsidP="00F52897">
      <w:pPr>
        <w:pStyle w:val="Quotects"/>
        <w:rPr>
          <w:sz w:val="20"/>
          <w:rPrChange w:id="10804" w:author="Jonah Winters" w:date="2017-09-14T22:58:00Z">
            <w:rPr/>
          </w:rPrChange>
        </w:rPr>
      </w:pPr>
      <w:r w:rsidRPr="0049459F">
        <w:rPr>
          <w:sz w:val="20"/>
          <w:rPrChange w:id="10805" w:author="Jonah Winters" w:date="2017-09-14T22:58:00Z">
            <w:rPr/>
          </w:rPrChange>
        </w:rPr>
        <w:t>to Persia from which he recently returned, he found twenty-two native</w:t>
      </w:r>
    </w:p>
    <w:p w14:paraId="167BE2F6" w14:textId="77777777" w:rsidR="00F52897" w:rsidRPr="0049459F" w:rsidRDefault="007818FB" w:rsidP="00F52897">
      <w:pPr>
        <w:pStyle w:val="Quotects"/>
        <w:rPr>
          <w:sz w:val="20"/>
          <w:rPrChange w:id="10806" w:author="Jonah Winters" w:date="2017-09-14T22:58:00Z">
            <w:rPr/>
          </w:rPrChange>
        </w:rPr>
      </w:pPr>
      <w:r w:rsidRPr="0049459F">
        <w:rPr>
          <w:sz w:val="20"/>
          <w:rPrChange w:id="10807" w:author="Jonah Winters" w:date="2017-09-14T22:58:00Z">
            <w:rPr/>
          </w:rPrChange>
        </w:rPr>
        <w:t>schools for girls established in Teheran alone, in the incredibly short time</w:t>
      </w:r>
    </w:p>
    <w:p w14:paraId="29BEBA6E" w14:textId="77777777" w:rsidR="00F52897" w:rsidRPr="0049459F" w:rsidRDefault="007818FB" w:rsidP="00F52897">
      <w:pPr>
        <w:pStyle w:val="Quotects"/>
        <w:rPr>
          <w:sz w:val="20"/>
          <w:rPrChange w:id="10808" w:author="Jonah Winters" w:date="2017-09-14T22:58:00Z">
            <w:rPr/>
          </w:rPrChange>
        </w:rPr>
      </w:pPr>
      <w:r w:rsidRPr="0049459F">
        <w:rPr>
          <w:sz w:val="20"/>
          <w:rPrChange w:id="10809" w:author="Jonah Winters" w:date="2017-09-14T22:58:00Z">
            <w:rPr/>
          </w:rPrChange>
        </w:rPr>
        <w:t>since I left that ancient city.  It seems indeed, to have become the fashion for</w:t>
      </w:r>
    </w:p>
    <w:p w14:paraId="1502D73E" w14:textId="77777777" w:rsidR="00F52897" w:rsidRPr="0049459F" w:rsidRDefault="007818FB" w:rsidP="00F52897">
      <w:pPr>
        <w:pStyle w:val="Quotects"/>
        <w:rPr>
          <w:sz w:val="20"/>
          <w:rPrChange w:id="10810" w:author="Jonah Winters" w:date="2017-09-14T22:58:00Z">
            <w:rPr/>
          </w:rPrChange>
        </w:rPr>
      </w:pPr>
      <w:r w:rsidRPr="0049459F">
        <w:rPr>
          <w:sz w:val="20"/>
          <w:rPrChange w:id="10811" w:author="Jonah Winters" w:date="2017-09-14T22:58:00Z">
            <w:rPr/>
          </w:rPrChange>
        </w:rPr>
        <w:t>princesses of royal blood to found, support and personally supervise a</w:t>
      </w:r>
    </w:p>
    <w:p w14:paraId="290831BA" w14:textId="77777777" w:rsidR="00AD46DB" w:rsidRPr="0049459F" w:rsidRDefault="007818FB" w:rsidP="00F52897">
      <w:pPr>
        <w:pStyle w:val="Quotects"/>
        <w:rPr>
          <w:sz w:val="20"/>
          <w:rPrChange w:id="10812" w:author="Jonah Winters" w:date="2017-09-14T22:58:00Z">
            <w:rPr/>
          </w:rPrChange>
        </w:rPr>
      </w:pPr>
      <w:r w:rsidRPr="0049459F">
        <w:rPr>
          <w:sz w:val="20"/>
          <w:rPrChange w:id="10813" w:author="Jonah Winters" w:date="2017-09-14T22:58:00Z">
            <w:rPr/>
          </w:rPrChange>
        </w:rPr>
        <w:t>school for girls in one of their own courtyards</w:t>
      </w:r>
      <w:r w:rsidR="00AD46DB" w:rsidRPr="0049459F">
        <w:rPr>
          <w:sz w:val="20"/>
          <w:rPrChange w:id="10814" w:author="Jonah Winters" w:date="2017-09-14T22:58:00Z">
            <w:rPr/>
          </w:rPrChange>
        </w:rPr>
        <w:t>.</w:t>
      </w:r>
    </w:p>
    <w:p w14:paraId="3A687BFF" w14:textId="77777777" w:rsidR="00F52897" w:rsidRPr="0049459F" w:rsidRDefault="001E78C5" w:rsidP="00F52897">
      <w:pPr>
        <w:pStyle w:val="Quote"/>
        <w:rPr>
          <w:sz w:val="20"/>
          <w:rPrChange w:id="10815" w:author="Jonah Winters" w:date="2017-09-14T22:58:00Z">
            <w:rPr/>
          </w:rPrChange>
        </w:rPr>
      </w:pPr>
      <w:r w:rsidRPr="0049459F">
        <w:rPr>
          <w:sz w:val="20"/>
          <w:rPrChange w:id="10816" w:author="Jonah Winters" w:date="2017-09-14T22:58:00Z">
            <w:rPr/>
          </w:rPrChange>
        </w:rPr>
        <w:t>‘</w:t>
      </w:r>
      <w:r w:rsidR="007818FB" w:rsidRPr="0049459F">
        <w:rPr>
          <w:sz w:val="20"/>
          <w:rPrChange w:id="10817" w:author="Jonah Winters" w:date="2017-09-14T22:58:00Z">
            <w:rPr/>
          </w:rPrChange>
        </w:rPr>
        <w:t>But while Persian women are reaching out for broader education for</w:t>
      </w:r>
    </w:p>
    <w:p w14:paraId="5569ADCB" w14:textId="77777777" w:rsidR="00F52897" w:rsidRPr="0049459F" w:rsidRDefault="007818FB" w:rsidP="00F52897">
      <w:pPr>
        <w:pStyle w:val="Quotects"/>
        <w:rPr>
          <w:sz w:val="20"/>
          <w:rPrChange w:id="10818" w:author="Jonah Winters" w:date="2017-09-14T22:58:00Z">
            <w:rPr/>
          </w:rPrChange>
        </w:rPr>
      </w:pPr>
      <w:r w:rsidRPr="0049459F">
        <w:rPr>
          <w:sz w:val="20"/>
          <w:rPrChange w:id="10819" w:author="Jonah Winters" w:date="2017-09-14T22:58:00Z">
            <w:rPr/>
          </w:rPrChange>
        </w:rPr>
        <w:t>their sons in Europe and America, and for their daughters in native schools</w:t>
      </w:r>
    </w:p>
    <w:p w14:paraId="523D1B83" w14:textId="77777777" w:rsidR="00F52897" w:rsidRPr="0049459F" w:rsidRDefault="007818FB" w:rsidP="00F52897">
      <w:pPr>
        <w:pStyle w:val="Quotects"/>
        <w:rPr>
          <w:sz w:val="20"/>
          <w:rPrChange w:id="10820" w:author="Jonah Winters" w:date="2017-09-14T22:58:00Z">
            <w:rPr/>
          </w:rPrChange>
        </w:rPr>
      </w:pPr>
      <w:r w:rsidRPr="0049459F">
        <w:rPr>
          <w:sz w:val="20"/>
          <w:rPrChange w:id="10821" w:author="Jonah Winters" w:date="2017-09-14T22:58:00Z">
            <w:rPr/>
          </w:rPrChange>
        </w:rPr>
        <w:t>and colleges, the latter are not allowed to neglect the arts for which their</w:t>
      </w:r>
    </w:p>
    <w:p w14:paraId="0D555778" w14:textId="77777777" w:rsidR="00F52897" w:rsidRPr="0049459F" w:rsidRDefault="007818FB" w:rsidP="00F52897">
      <w:pPr>
        <w:pStyle w:val="Quotects"/>
        <w:rPr>
          <w:sz w:val="20"/>
          <w:rPrChange w:id="10822" w:author="Jonah Winters" w:date="2017-09-14T22:58:00Z">
            <w:rPr/>
          </w:rPrChange>
        </w:rPr>
      </w:pPr>
      <w:r w:rsidRPr="0049459F">
        <w:rPr>
          <w:sz w:val="20"/>
          <w:rPrChange w:id="10823" w:author="Jonah Winters" w:date="2017-09-14T22:58:00Z">
            <w:rPr/>
          </w:rPrChange>
        </w:rPr>
        <w:t>feminine ancestors for centuries have been noted</w:t>
      </w:r>
      <w:r w:rsidR="0054598B" w:rsidRPr="0049459F">
        <w:rPr>
          <w:sz w:val="20"/>
          <w:rPrChange w:id="10824" w:author="Jonah Winters" w:date="2017-09-14T22:58:00Z">
            <w:rPr/>
          </w:rPrChange>
        </w:rPr>
        <w:t>—</w:t>
      </w:r>
      <w:r w:rsidRPr="0049459F">
        <w:rPr>
          <w:sz w:val="20"/>
          <w:rPrChange w:id="10825" w:author="Jonah Winters" w:date="2017-09-14T22:58:00Z">
            <w:rPr/>
          </w:rPrChange>
        </w:rPr>
        <w:t>embroidering and</w:t>
      </w:r>
    </w:p>
    <w:p w14:paraId="1E095922" w14:textId="77777777" w:rsidR="00F52897" w:rsidRPr="0049459F" w:rsidRDefault="007818FB" w:rsidP="00F52897">
      <w:pPr>
        <w:pStyle w:val="Quotects"/>
        <w:rPr>
          <w:sz w:val="20"/>
          <w:rPrChange w:id="10826" w:author="Jonah Winters" w:date="2017-09-14T22:58:00Z">
            <w:rPr/>
          </w:rPrChange>
        </w:rPr>
      </w:pPr>
      <w:r w:rsidRPr="0049459F">
        <w:rPr>
          <w:sz w:val="20"/>
          <w:rPrChange w:id="10827" w:author="Jonah Winters" w:date="2017-09-14T22:58:00Z">
            <w:rPr/>
          </w:rPrChange>
        </w:rPr>
        <w:t>cooking.  If in either of these they excel, it is in cooking, and nowhere</w:t>
      </w:r>
      <w:r w:rsidR="0054598B" w:rsidRPr="0049459F">
        <w:rPr>
          <w:sz w:val="20"/>
          <w:rPrChange w:id="10828" w:author="Jonah Winters" w:date="2017-09-14T22:58:00Z">
            <w:rPr/>
          </w:rPrChange>
        </w:rPr>
        <w:t>—</w:t>
      </w:r>
      <w:r w:rsidRPr="0049459F">
        <w:rPr>
          <w:sz w:val="20"/>
          <w:rPrChange w:id="10829" w:author="Jonah Winters" w:date="2017-09-14T22:58:00Z">
            <w:rPr/>
          </w:rPrChange>
        </w:rPr>
        <w:t>not</w:t>
      </w:r>
    </w:p>
    <w:p w14:paraId="67AD2C37" w14:textId="77777777" w:rsidR="00F52897" w:rsidRPr="0049459F" w:rsidRDefault="007818FB" w:rsidP="00F52897">
      <w:pPr>
        <w:pStyle w:val="Quotects"/>
        <w:rPr>
          <w:sz w:val="20"/>
          <w:rPrChange w:id="10830" w:author="Jonah Winters" w:date="2017-09-14T22:58:00Z">
            <w:rPr/>
          </w:rPrChange>
        </w:rPr>
      </w:pPr>
      <w:r w:rsidRPr="0049459F">
        <w:rPr>
          <w:sz w:val="20"/>
          <w:rPrChange w:id="10831" w:author="Jonah Winters" w:date="2017-09-14T22:58:00Z">
            <w:rPr/>
          </w:rPrChange>
        </w:rPr>
        <w:t>even in Paris, of far-famed cuisines</w:t>
      </w:r>
      <w:r w:rsidR="0054598B" w:rsidRPr="0049459F">
        <w:rPr>
          <w:sz w:val="20"/>
          <w:rPrChange w:id="10832" w:author="Jonah Winters" w:date="2017-09-14T22:58:00Z">
            <w:rPr/>
          </w:rPrChange>
        </w:rPr>
        <w:t>—</w:t>
      </w:r>
      <w:r w:rsidRPr="0049459F">
        <w:rPr>
          <w:sz w:val="20"/>
          <w:rPrChange w:id="10833" w:author="Jonah Winters" w:date="2017-09-14T22:58:00Z">
            <w:rPr/>
          </w:rPrChange>
        </w:rPr>
        <w:t>have I tasted such elysian food as is</w:t>
      </w:r>
    </w:p>
    <w:p w14:paraId="79862307" w14:textId="77777777" w:rsidR="005D2579" w:rsidRPr="0049459F" w:rsidRDefault="007818FB" w:rsidP="00F52897">
      <w:pPr>
        <w:pStyle w:val="Quotects"/>
        <w:rPr>
          <w:sz w:val="20"/>
          <w:rPrChange w:id="10834" w:author="Jonah Winters" w:date="2017-09-14T22:58:00Z">
            <w:rPr/>
          </w:rPrChange>
        </w:rPr>
      </w:pPr>
      <w:r w:rsidRPr="0049459F">
        <w:rPr>
          <w:sz w:val="20"/>
          <w:rPrChange w:id="10835" w:author="Jonah Winters" w:date="2017-09-14T22:58:00Z">
            <w:rPr/>
          </w:rPrChange>
        </w:rPr>
        <w:t>served at an afternoon tea in the land of flowers and perfume.</w:t>
      </w:r>
      <w:r w:rsidR="001E78C5" w:rsidRPr="0049459F">
        <w:rPr>
          <w:sz w:val="20"/>
          <w:rPrChange w:id="10836" w:author="Jonah Winters" w:date="2017-09-14T22:58:00Z">
            <w:rPr/>
          </w:rPrChange>
        </w:rPr>
        <w:t>’</w:t>
      </w:r>
    </w:p>
    <w:p w14:paraId="29FAB6B6" w14:textId="77777777" w:rsidR="00F52897" w:rsidRPr="0049459F" w:rsidRDefault="00111D59" w:rsidP="00F52897">
      <w:pPr>
        <w:pStyle w:val="Text"/>
        <w:rPr>
          <w:sz w:val="22"/>
          <w:rPrChange w:id="10837" w:author="Jonah Winters" w:date="2017-09-14T22:58:00Z">
            <w:rPr/>
          </w:rPrChange>
        </w:rPr>
      </w:pPr>
      <w:r w:rsidRPr="0049459F">
        <w:rPr>
          <w:sz w:val="22"/>
          <w:rPrChange w:id="1083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0839" w:author="Jonah Winters" w:date="2017-09-14T22:58:00Z">
            <w:rPr/>
          </w:rPrChange>
        </w:rPr>
        <w:t>The account goes on to describe the Khan children, singling out</w:t>
      </w:r>
    </w:p>
    <w:p w14:paraId="12401EA4" w14:textId="77777777" w:rsidR="00F52897" w:rsidRPr="0049459F" w:rsidRDefault="007818FB" w:rsidP="00F52897">
      <w:pPr>
        <w:rPr>
          <w:sz w:val="22"/>
          <w:rPrChange w:id="10840" w:author="Jonah Winters" w:date="2017-09-14T22:58:00Z">
            <w:rPr/>
          </w:rPrChange>
        </w:rPr>
      </w:pPr>
      <w:r w:rsidRPr="0049459F">
        <w:rPr>
          <w:sz w:val="22"/>
          <w:rPrChange w:id="10841" w:author="Jonah Winters" w:date="2017-09-14T22:58:00Z">
            <w:rPr/>
          </w:rPrChange>
        </w:rPr>
        <w:t xml:space="preserve">five-year-old Rahim, </w:t>
      </w:r>
      <w:r w:rsidR="001E78C5" w:rsidRPr="0049459F">
        <w:rPr>
          <w:sz w:val="22"/>
          <w:rPrChange w:id="10842" w:author="Jonah Winters" w:date="2017-09-14T22:58:00Z">
            <w:rPr/>
          </w:rPrChange>
        </w:rPr>
        <w:t>‘</w:t>
      </w:r>
      <w:r w:rsidRPr="0049459F">
        <w:rPr>
          <w:sz w:val="22"/>
          <w:rPrChange w:id="10843" w:author="Jonah Winters" w:date="2017-09-14T22:58:00Z">
            <w:rPr/>
          </w:rPrChange>
        </w:rPr>
        <w:t>who makes a brave figure in his uniform of a</w:t>
      </w:r>
    </w:p>
    <w:p w14:paraId="40E427BC" w14:textId="77777777" w:rsidR="00F52897" w:rsidRPr="0049459F" w:rsidRDefault="007818FB" w:rsidP="00F52897">
      <w:pPr>
        <w:rPr>
          <w:sz w:val="22"/>
          <w:rPrChange w:id="10844" w:author="Jonah Winters" w:date="2017-09-14T22:58:00Z">
            <w:rPr/>
          </w:rPrChange>
        </w:rPr>
      </w:pPr>
      <w:r w:rsidRPr="0049459F">
        <w:rPr>
          <w:sz w:val="22"/>
          <w:rPrChange w:id="10845" w:author="Jonah Winters" w:date="2017-09-14T22:58:00Z">
            <w:rPr/>
          </w:rPrChange>
        </w:rPr>
        <w:t>Persian field officer</w:t>
      </w:r>
      <w:r w:rsidR="001E78C5" w:rsidRPr="0049459F">
        <w:rPr>
          <w:sz w:val="22"/>
          <w:rPrChange w:id="10846" w:author="Jonah Winters" w:date="2017-09-14T22:58:00Z">
            <w:rPr/>
          </w:rPrChange>
        </w:rPr>
        <w:t>’</w:t>
      </w:r>
      <w:r w:rsidRPr="0049459F">
        <w:rPr>
          <w:sz w:val="22"/>
          <w:rPrChange w:id="10847" w:author="Jonah Winters" w:date="2017-09-14T22:58:00Z">
            <w:rPr/>
          </w:rPrChange>
        </w:rPr>
        <w:t xml:space="preserve">, and says the boys brought over by Khan </w:t>
      </w:r>
      <w:r w:rsidR="001E78C5" w:rsidRPr="0049459F">
        <w:rPr>
          <w:sz w:val="22"/>
          <w:rPrChange w:id="10848" w:author="Jonah Winters" w:date="2017-09-14T22:58:00Z">
            <w:rPr/>
          </w:rPrChange>
        </w:rPr>
        <w:t>‘</w:t>
      </w:r>
      <w:r w:rsidRPr="0049459F">
        <w:rPr>
          <w:sz w:val="22"/>
          <w:rPrChange w:id="10849" w:author="Jonah Winters" w:date="2017-09-14T22:58:00Z">
            <w:rPr/>
          </w:rPrChange>
        </w:rPr>
        <w:t>are in</w:t>
      </w:r>
    </w:p>
    <w:p w14:paraId="0BD52CF2" w14:textId="77777777" w:rsidR="00F52897" w:rsidRPr="0049459F" w:rsidRDefault="007818FB" w:rsidP="00F52897">
      <w:pPr>
        <w:rPr>
          <w:sz w:val="22"/>
          <w:rPrChange w:id="10850" w:author="Jonah Winters" w:date="2017-09-14T22:58:00Z">
            <w:rPr/>
          </w:rPrChange>
        </w:rPr>
      </w:pPr>
      <w:r w:rsidRPr="0049459F">
        <w:rPr>
          <w:sz w:val="22"/>
          <w:rPrChange w:id="10851" w:author="Jonah Winters" w:date="2017-09-14T22:58:00Z">
            <w:rPr/>
          </w:rPrChange>
        </w:rPr>
        <w:t>this country to be educated to take their place as links between the</w:t>
      </w:r>
    </w:p>
    <w:p w14:paraId="0C29E4A2" w14:textId="77777777" w:rsidR="00AD46DB" w:rsidRPr="0049459F" w:rsidRDefault="007818FB" w:rsidP="00F52897">
      <w:pPr>
        <w:rPr>
          <w:sz w:val="22"/>
          <w:rPrChange w:id="10852" w:author="Jonah Winters" w:date="2017-09-14T22:58:00Z">
            <w:rPr/>
          </w:rPrChange>
        </w:rPr>
      </w:pPr>
      <w:r w:rsidRPr="0049459F">
        <w:rPr>
          <w:sz w:val="22"/>
          <w:rPrChange w:id="10853" w:author="Jonah Winters" w:date="2017-09-14T22:58:00Z">
            <w:rPr/>
          </w:rPrChange>
        </w:rPr>
        <w:t>old and new Persia</w:t>
      </w:r>
      <w:r w:rsidR="001E78C5" w:rsidRPr="0049459F">
        <w:rPr>
          <w:sz w:val="22"/>
          <w:rPrChange w:id="1085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855" w:author="Jonah Winters" w:date="2017-09-14T22:58:00Z">
            <w:rPr/>
          </w:rPrChange>
        </w:rPr>
        <w:t>.</w:t>
      </w:r>
    </w:p>
    <w:p w14:paraId="3E34CE7A" w14:textId="77777777" w:rsidR="00F52897" w:rsidRPr="0049459F" w:rsidRDefault="007818FB" w:rsidP="00F52897">
      <w:pPr>
        <w:pStyle w:val="Text"/>
        <w:rPr>
          <w:sz w:val="22"/>
          <w:rPrChange w:id="10856" w:author="Jonah Winters" w:date="2017-09-14T22:58:00Z">
            <w:rPr/>
          </w:rPrChange>
        </w:rPr>
      </w:pPr>
      <w:r w:rsidRPr="0049459F">
        <w:rPr>
          <w:sz w:val="22"/>
          <w:rPrChange w:id="10857" w:author="Jonah Winters" w:date="2017-09-14T22:58:00Z">
            <w:rPr/>
          </w:rPrChange>
        </w:rPr>
        <w:t>Of these three nephews, all Muslims, Mrs Hearst took a special</w:t>
      </w:r>
    </w:p>
    <w:p w14:paraId="0AE1FDEF" w14:textId="77777777" w:rsidR="00F52897" w:rsidRPr="0049459F" w:rsidRDefault="007818FB" w:rsidP="00B42E90">
      <w:pPr>
        <w:rPr>
          <w:sz w:val="22"/>
          <w:rPrChange w:id="10858" w:author="Jonah Winters" w:date="2017-09-14T22:58:00Z">
            <w:rPr/>
          </w:rPrChange>
        </w:rPr>
      </w:pPr>
      <w:r w:rsidRPr="0049459F">
        <w:rPr>
          <w:sz w:val="22"/>
          <w:rPrChange w:id="10859" w:author="Jonah Winters" w:date="2017-09-14T22:58:00Z">
            <w:rPr/>
          </w:rPrChange>
        </w:rPr>
        <w:t>interest in the education of Mu</w:t>
      </w:r>
      <w:r w:rsidR="00B42E90" w:rsidRPr="0049459F">
        <w:rPr>
          <w:sz w:val="22"/>
          <w:rPrChange w:id="10860" w:author="Jonah Winters" w:date="2017-09-14T22:58:00Z">
            <w:rPr/>
          </w:rPrChange>
        </w:rPr>
        <w:t>h</w:t>
      </w:r>
      <w:r w:rsidRPr="0049459F">
        <w:rPr>
          <w:sz w:val="22"/>
          <w:rPrChange w:id="10861" w:author="Jonah Winters" w:date="2017-09-14T22:58:00Z">
            <w:rPr/>
          </w:rPrChange>
        </w:rPr>
        <w:t>ammad-Ameen Sepehri (he chose to</w:t>
      </w:r>
    </w:p>
    <w:p w14:paraId="1AD7649C" w14:textId="77777777" w:rsidR="00F52897" w:rsidRPr="0049459F" w:rsidRDefault="007818FB" w:rsidP="00F52897">
      <w:pPr>
        <w:rPr>
          <w:sz w:val="22"/>
          <w:rPrChange w:id="10862" w:author="Jonah Winters" w:date="2017-09-14T22:58:00Z">
            <w:rPr/>
          </w:rPrChange>
        </w:rPr>
      </w:pPr>
      <w:r w:rsidRPr="0049459F">
        <w:rPr>
          <w:sz w:val="22"/>
          <w:rPrChange w:id="10863" w:author="Jonah Winters" w:date="2017-09-14T22:58:00Z">
            <w:rPr/>
          </w:rPrChange>
        </w:rPr>
        <w:t>use Ameen as a first name in America, spelling it Ameen for</w:t>
      </w:r>
    </w:p>
    <w:p w14:paraId="543B83A5" w14:textId="77777777" w:rsidR="00F52897" w:rsidRPr="0049459F" w:rsidRDefault="007818FB" w:rsidP="00F52897">
      <w:pPr>
        <w:rPr>
          <w:sz w:val="22"/>
          <w:rPrChange w:id="10864" w:author="Jonah Winters" w:date="2017-09-14T22:58:00Z">
            <w:rPr/>
          </w:rPrChange>
        </w:rPr>
      </w:pPr>
      <w:r w:rsidRPr="0049459F">
        <w:rPr>
          <w:sz w:val="22"/>
          <w:rPrChange w:id="10865" w:author="Jonah Winters" w:date="2017-09-14T22:58:00Z">
            <w:rPr/>
          </w:rPrChange>
        </w:rPr>
        <w:t>convenience).  She sponsored him at the Miramar School in Santa</w:t>
      </w:r>
    </w:p>
    <w:p w14:paraId="0A363C04" w14:textId="77777777" w:rsidR="00F52897" w:rsidRPr="0049459F" w:rsidRDefault="007818FB" w:rsidP="00F52897">
      <w:pPr>
        <w:rPr>
          <w:sz w:val="22"/>
          <w:rPrChange w:id="10866" w:author="Jonah Winters" w:date="2017-09-14T22:58:00Z">
            <w:rPr/>
          </w:rPrChange>
        </w:rPr>
      </w:pPr>
      <w:r w:rsidRPr="0049459F">
        <w:rPr>
          <w:sz w:val="22"/>
          <w:rPrChange w:id="10867" w:author="Jonah Winters" w:date="2017-09-14T22:58:00Z">
            <w:rPr/>
          </w:rPrChange>
        </w:rPr>
        <w:t>Barbara and maintained a correspondence with the headmaster about</w:t>
      </w:r>
    </w:p>
    <w:p w14:paraId="5DA92E95" w14:textId="77777777" w:rsidR="00F52897" w:rsidRPr="0049459F" w:rsidRDefault="007818FB" w:rsidP="00F52897">
      <w:pPr>
        <w:rPr>
          <w:sz w:val="22"/>
          <w:rPrChange w:id="10868" w:author="Jonah Winters" w:date="2017-09-14T22:58:00Z">
            <w:rPr/>
          </w:rPrChange>
        </w:rPr>
      </w:pPr>
      <w:r w:rsidRPr="0049459F">
        <w:rPr>
          <w:sz w:val="22"/>
          <w:rPrChange w:id="10869" w:author="Jonah Winters" w:date="2017-09-14T22:58:00Z">
            <w:rPr/>
          </w:rPrChange>
        </w:rPr>
        <w:t>the boy</w:t>
      </w:r>
      <w:r w:rsidR="001E78C5" w:rsidRPr="0049459F">
        <w:rPr>
          <w:sz w:val="22"/>
          <w:rPrChange w:id="10870" w:author="Jonah Winters" w:date="2017-09-14T22:58:00Z">
            <w:rPr/>
          </w:rPrChange>
        </w:rPr>
        <w:t>’</w:t>
      </w:r>
      <w:r w:rsidRPr="0049459F">
        <w:rPr>
          <w:sz w:val="22"/>
          <w:rPrChange w:id="10871" w:author="Jonah Winters" w:date="2017-09-14T22:58:00Z">
            <w:rPr/>
          </w:rPrChange>
        </w:rPr>
        <w:t>s progress.  Ameen</w:t>
      </w:r>
      <w:r w:rsidR="001E78C5" w:rsidRPr="0049459F">
        <w:rPr>
          <w:sz w:val="22"/>
          <w:rPrChange w:id="10872" w:author="Jonah Winters" w:date="2017-09-14T22:58:00Z">
            <w:rPr/>
          </w:rPrChange>
        </w:rPr>
        <w:t>’</w:t>
      </w:r>
      <w:r w:rsidRPr="0049459F">
        <w:rPr>
          <w:sz w:val="22"/>
          <w:rPrChange w:id="10873" w:author="Jonah Winters" w:date="2017-09-14T22:58:00Z">
            <w:rPr/>
          </w:rPrChange>
        </w:rPr>
        <w:t>s report cards were sent her, one being</w:t>
      </w:r>
    </w:p>
    <w:p w14:paraId="3E6CEEC2" w14:textId="77777777" w:rsidR="00F52897" w:rsidRPr="0049459F" w:rsidRDefault="007818FB" w:rsidP="00F52897">
      <w:pPr>
        <w:rPr>
          <w:sz w:val="22"/>
          <w:rPrChange w:id="10874" w:author="Jonah Winters" w:date="2017-09-14T22:58:00Z">
            <w:rPr/>
          </w:rPrChange>
        </w:rPr>
      </w:pPr>
      <w:r w:rsidRPr="0049459F">
        <w:rPr>
          <w:sz w:val="22"/>
          <w:rPrChange w:id="10875" w:author="Jonah Winters" w:date="2017-09-14T22:58:00Z">
            <w:rPr/>
          </w:rPrChange>
        </w:rPr>
        <w:t xml:space="preserve">marked </w:t>
      </w:r>
      <w:r w:rsidR="001E78C5" w:rsidRPr="0049459F">
        <w:rPr>
          <w:sz w:val="22"/>
          <w:rPrChange w:id="10876" w:author="Jonah Winters" w:date="2017-09-14T22:58:00Z">
            <w:rPr/>
          </w:rPrChange>
        </w:rPr>
        <w:t>‘</w:t>
      </w:r>
      <w:r w:rsidRPr="0049459F">
        <w:rPr>
          <w:sz w:val="22"/>
          <w:rPrChange w:id="10877" w:author="Jonah Winters" w:date="2017-09-14T22:58:00Z">
            <w:rPr/>
          </w:rPrChange>
        </w:rPr>
        <w:t>a very good report</w:t>
      </w:r>
      <w:r w:rsidR="001E78C5" w:rsidRPr="0049459F">
        <w:rPr>
          <w:sz w:val="22"/>
          <w:rPrChange w:id="10878" w:author="Jonah Winters" w:date="2017-09-14T22:58:00Z">
            <w:rPr/>
          </w:rPrChange>
        </w:rPr>
        <w:t>’</w:t>
      </w:r>
      <w:r w:rsidRPr="0049459F">
        <w:rPr>
          <w:sz w:val="22"/>
          <w:rPrChange w:id="10879" w:author="Jonah Winters" w:date="2017-09-14T22:58:00Z">
            <w:rPr/>
          </w:rPrChange>
        </w:rPr>
        <w:t>.  His laundry, however, had been above</w:t>
      </w:r>
    </w:p>
    <w:p w14:paraId="74106024" w14:textId="77777777" w:rsidR="00F52897" w:rsidRPr="0049459F" w:rsidRDefault="007818FB" w:rsidP="00F52897">
      <w:pPr>
        <w:rPr>
          <w:sz w:val="22"/>
          <w:rPrChange w:id="10880" w:author="Jonah Winters" w:date="2017-09-14T22:58:00Z">
            <w:rPr/>
          </w:rPrChange>
        </w:rPr>
      </w:pPr>
      <w:r w:rsidRPr="0049459F">
        <w:rPr>
          <w:sz w:val="22"/>
          <w:rPrChange w:id="10881" w:author="Jonah Winters" w:date="2017-09-14T22:58:00Z">
            <w:rPr/>
          </w:rPrChange>
        </w:rPr>
        <w:t>the stipulated amount.  The school provided him with a horse but</w:t>
      </w:r>
    </w:p>
    <w:p w14:paraId="334532D9" w14:textId="77777777" w:rsidR="00F52897" w:rsidRPr="0049459F" w:rsidRDefault="007818FB" w:rsidP="00F52897">
      <w:pPr>
        <w:rPr>
          <w:sz w:val="22"/>
          <w:rPrChange w:id="10882" w:author="Jonah Winters" w:date="2017-09-14T22:58:00Z">
            <w:rPr/>
          </w:rPrChange>
        </w:rPr>
      </w:pPr>
      <w:r w:rsidRPr="0049459F">
        <w:rPr>
          <w:sz w:val="22"/>
          <w:rPrChange w:id="10883" w:author="Jonah Winters" w:date="2017-09-14T22:58:00Z">
            <w:rPr/>
          </w:rPrChange>
        </w:rPr>
        <w:t>charged him for half its monthly fodder, which totaled $18.  They</w:t>
      </w:r>
    </w:p>
    <w:p w14:paraId="00BC8CB9" w14:textId="77777777" w:rsidR="00F52897" w:rsidRPr="0049459F" w:rsidRDefault="007818FB" w:rsidP="00F52897">
      <w:pPr>
        <w:rPr>
          <w:sz w:val="22"/>
          <w:rPrChange w:id="10884" w:author="Jonah Winters" w:date="2017-09-14T22:58:00Z">
            <w:rPr/>
          </w:rPrChange>
        </w:rPr>
      </w:pPr>
      <w:r w:rsidRPr="0049459F">
        <w:rPr>
          <w:sz w:val="22"/>
          <w:rPrChange w:id="10885" w:author="Jonah Winters" w:date="2017-09-14T22:58:00Z">
            <w:rPr/>
          </w:rPrChange>
        </w:rPr>
        <w:t xml:space="preserve">said he was conscientious and had controlled his </w:t>
      </w:r>
      <w:r w:rsidR="001E78C5" w:rsidRPr="0049459F">
        <w:rPr>
          <w:sz w:val="22"/>
          <w:rPrChange w:id="10886" w:author="Jonah Winters" w:date="2017-09-14T22:58:00Z">
            <w:rPr/>
          </w:rPrChange>
        </w:rPr>
        <w:t>‘</w:t>
      </w:r>
      <w:r w:rsidRPr="0049459F">
        <w:rPr>
          <w:sz w:val="22"/>
          <w:rPrChange w:id="10887" w:author="Jonah Winters" w:date="2017-09-14T22:58:00Z">
            <w:rPr/>
          </w:rPrChange>
        </w:rPr>
        <w:t>talkativeness</w:t>
      </w:r>
      <w:r w:rsidR="001E78C5" w:rsidRPr="0049459F">
        <w:rPr>
          <w:sz w:val="22"/>
          <w:rPrChange w:id="10888" w:author="Jonah Winters" w:date="2017-09-14T22:58:00Z">
            <w:rPr/>
          </w:rPrChange>
        </w:rPr>
        <w:t>’</w:t>
      </w:r>
    </w:p>
    <w:p w14:paraId="5C6F392C" w14:textId="77777777" w:rsidR="00F52897" w:rsidRPr="0049459F" w:rsidRDefault="007818FB" w:rsidP="00F52897">
      <w:pPr>
        <w:rPr>
          <w:sz w:val="22"/>
          <w:rPrChange w:id="10889" w:author="Jonah Winters" w:date="2017-09-14T22:58:00Z">
            <w:rPr/>
          </w:rPrChange>
        </w:rPr>
      </w:pPr>
      <w:r w:rsidRPr="0049459F">
        <w:rPr>
          <w:sz w:val="22"/>
          <w:rPrChange w:id="10890" w:author="Jonah Winters" w:date="2017-09-14T22:58:00Z">
            <w:rPr/>
          </w:rPrChange>
        </w:rPr>
        <w:t>better.  Ameen, son of Khan</w:t>
      </w:r>
      <w:r w:rsidR="001E78C5" w:rsidRPr="0049459F">
        <w:rPr>
          <w:sz w:val="22"/>
          <w:rPrChange w:id="10891" w:author="Jonah Winters" w:date="2017-09-14T22:58:00Z">
            <w:rPr/>
          </w:rPrChange>
        </w:rPr>
        <w:t>’</w:t>
      </w:r>
      <w:r w:rsidRPr="0049459F">
        <w:rPr>
          <w:sz w:val="22"/>
          <w:rPrChange w:id="10892" w:author="Jonah Winters" w:date="2017-09-14T22:58:00Z">
            <w:rPr/>
          </w:rPrChange>
        </w:rPr>
        <w:t>s younger sister Hamideh, a direct</w:t>
      </w:r>
    </w:p>
    <w:p w14:paraId="31F12E05" w14:textId="77777777" w:rsidR="00F52897" w:rsidRPr="0049459F" w:rsidRDefault="007818FB" w:rsidP="00F52897">
      <w:pPr>
        <w:rPr>
          <w:sz w:val="22"/>
          <w:rPrChange w:id="10893" w:author="Jonah Winters" w:date="2017-09-14T22:58:00Z">
            <w:rPr/>
          </w:rPrChange>
        </w:rPr>
      </w:pPr>
      <w:r w:rsidRPr="0049459F">
        <w:rPr>
          <w:sz w:val="22"/>
          <w:rPrChange w:id="10894" w:author="Jonah Winters" w:date="2017-09-14T22:58:00Z">
            <w:rPr/>
          </w:rPrChange>
        </w:rPr>
        <w:t>descendant of the old historian, was not of a lineage to be envied, for</w:t>
      </w:r>
    </w:p>
    <w:p w14:paraId="0C7F3D60" w14:textId="77777777" w:rsidR="00F52897" w:rsidRPr="0049459F" w:rsidRDefault="007818FB" w:rsidP="00F52897">
      <w:pPr>
        <w:rPr>
          <w:sz w:val="22"/>
          <w:rPrChange w:id="10895" w:author="Jonah Winters" w:date="2017-09-14T22:58:00Z">
            <w:rPr/>
          </w:rPrChange>
        </w:rPr>
      </w:pPr>
      <w:r w:rsidRPr="0049459F">
        <w:rPr>
          <w:sz w:val="22"/>
          <w:rPrChange w:id="10896" w:author="Jonah Winters" w:date="2017-09-14T22:58:00Z">
            <w:rPr/>
          </w:rPrChange>
        </w:rPr>
        <w:t>it was said that the posterity of that ancestor were under the curse of</w:t>
      </w:r>
    </w:p>
    <w:p w14:paraId="08625143" w14:textId="77777777" w:rsidR="00F52897" w:rsidRPr="0049459F" w:rsidRDefault="007818FB" w:rsidP="00F52897">
      <w:pPr>
        <w:rPr>
          <w:sz w:val="22"/>
          <w:rPrChange w:id="10897" w:author="Jonah Winters" w:date="2017-09-14T22:58:00Z">
            <w:rPr/>
          </w:rPrChange>
        </w:rPr>
      </w:pPr>
      <w:r w:rsidRPr="0049459F">
        <w:rPr>
          <w:sz w:val="22"/>
          <w:rPrChange w:id="10898" w:author="Jonah Winters" w:date="2017-09-14T22:58:00Z">
            <w:rPr/>
          </w:rPrChange>
        </w:rPr>
        <w:t>insanity because of his slanderous attacks on the Faith of the B</w:t>
      </w:r>
      <w:r w:rsidR="00F52897" w:rsidRPr="0049459F">
        <w:rPr>
          <w:sz w:val="22"/>
          <w:rPrChange w:id="10899" w:author="Jonah Winters" w:date="2017-09-14T22:58:00Z">
            <w:rPr/>
          </w:rPrChange>
        </w:rPr>
        <w:t>á</w:t>
      </w:r>
      <w:r w:rsidRPr="0049459F">
        <w:rPr>
          <w:sz w:val="22"/>
          <w:rPrChange w:id="10900" w:author="Jonah Winters" w:date="2017-09-14T22:58:00Z">
            <w:rPr/>
          </w:rPrChange>
        </w:rPr>
        <w:t>b and</w:t>
      </w:r>
    </w:p>
    <w:p w14:paraId="3ED43275" w14:textId="77777777" w:rsidR="00F52897" w:rsidRPr="0049459F" w:rsidRDefault="00CB62B6" w:rsidP="00F52897">
      <w:pPr>
        <w:rPr>
          <w:sz w:val="22"/>
          <w:rPrChange w:id="10901" w:author="Jonah Winters" w:date="2017-09-14T22:58:00Z">
            <w:rPr/>
          </w:rPrChange>
        </w:rPr>
      </w:pPr>
      <w:r w:rsidRPr="0049459F">
        <w:rPr>
          <w:sz w:val="22"/>
          <w:rPrChange w:id="10902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10903" w:author="Jonah Winters" w:date="2017-09-14T22:58:00Z">
            <w:rPr/>
          </w:rPrChange>
        </w:rPr>
        <w:t>.  Ameen was brilliant but unstable.  In after years we</w:t>
      </w:r>
    </w:p>
    <w:p w14:paraId="6DA09867" w14:textId="77777777" w:rsidR="00F52897" w:rsidRPr="0049459F" w:rsidRDefault="007818FB" w:rsidP="00F52897">
      <w:pPr>
        <w:rPr>
          <w:sz w:val="22"/>
          <w:rPrChange w:id="10904" w:author="Jonah Winters" w:date="2017-09-14T22:58:00Z">
            <w:rPr/>
          </w:rPrChange>
        </w:rPr>
      </w:pPr>
      <w:r w:rsidRPr="0049459F">
        <w:rPr>
          <w:sz w:val="22"/>
          <w:rPrChange w:id="10905" w:author="Jonah Winters" w:date="2017-09-14T22:58:00Z">
            <w:rPr/>
          </w:rPrChange>
        </w:rPr>
        <w:t>knew him as an archivist at the British Legation, and he would walk</w:t>
      </w:r>
    </w:p>
    <w:p w14:paraId="4503A8D2" w14:textId="77777777" w:rsidR="00F52897" w:rsidRPr="0049459F" w:rsidRDefault="007818FB" w:rsidP="00F52897">
      <w:pPr>
        <w:rPr>
          <w:sz w:val="22"/>
          <w:rPrChange w:id="10906" w:author="Jonah Winters" w:date="2017-09-14T22:58:00Z">
            <w:rPr/>
          </w:rPrChange>
        </w:rPr>
      </w:pPr>
      <w:r w:rsidRPr="0049459F">
        <w:rPr>
          <w:sz w:val="22"/>
          <w:rPrChange w:id="10907" w:author="Jonah Winters" w:date="2017-09-14T22:58:00Z">
            <w:rPr/>
          </w:rPrChange>
        </w:rPr>
        <w:t>the streets of Tehran reading an English book.  The love of his life</w:t>
      </w:r>
    </w:p>
    <w:p w14:paraId="38704E71" w14:textId="77777777" w:rsidR="00F52897" w:rsidRPr="0049459F" w:rsidRDefault="007818FB" w:rsidP="00F52897">
      <w:pPr>
        <w:rPr>
          <w:sz w:val="22"/>
          <w:rPrChange w:id="10908" w:author="Jonah Winters" w:date="2017-09-14T22:58:00Z">
            <w:rPr/>
          </w:rPrChange>
        </w:rPr>
      </w:pPr>
      <w:r w:rsidRPr="0049459F">
        <w:rPr>
          <w:sz w:val="22"/>
          <w:rPrChange w:id="10909" w:author="Jonah Winters" w:date="2017-09-14T22:58:00Z">
            <w:rPr/>
          </w:rPrChange>
        </w:rPr>
        <w:t>was his little son, who fell ill of one of those endless anonymous</w:t>
      </w:r>
    </w:p>
    <w:p w14:paraId="477E09D6" w14:textId="77777777" w:rsidR="00F52897" w:rsidRPr="0049459F" w:rsidRDefault="007818FB" w:rsidP="00F52897">
      <w:pPr>
        <w:rPr>
          <w:sz w:val="22"/>
          <w:rPrChange w:id="10910" w:author="Jonah Winters" w:date="2017-09-14T22:58:00Z">
            <w:rPr/>
          </w:rPrChange>
        </w:rPr>
      </w:pPr>
      <w:r w:rsidRPr="0049459F">
        <w:rPr>
          <w:sz w:val="22"/>
          <w:rPrChange w:id="10911" w:author="Jonah Winters" w:date="2017-09-14T22:58:00Z">
            <w:rPr/>
          </w:rPrChange>
        </w:rPr>
        <w:t>diseases then familiar in Persia.  Ameen tried all the doctors, gave up,</w:t>
      </w:r>
    </w:p>
    <w:p w14:paraId="494C26D7" w14:textId="77777777" w:rsidR="00F52897" w:rsidRPr="0049459F" w:rsidRDefault="007818FB" w:rsidP="00F52897">
      <w:pPr>
        <w:rPr>
          <w:sz w:val="22"/>
          <w:rPrChange w:id="10912" w:author="Jonah Winters" w:date="2017-09-14T22:58:00Z">
            <w:rPr/>
          </w:rPrChange>
        </w:rPr>
      </w:pPr>
      <w:r w:rsidRPr="0049459F">
        <w:rPr>
          <w:sz w:val="22"/>
          <w:rPrChange w:id="10913" w:author="Jonah Winters" w:date="2017-09-14T22:58:00Z">
            <w:rPr/>
          </w:rPrChange>
        </w:rPr>
        <w:t>visited Muslim shrines, finally brought in a magician.  The child</w:t>
      </w:r>
    </w:p>
    <w:p w14:paraId="097AE69E" w14:textId="77777777" w:rsidR="00AD46DB" w:rsidRPr="0049459F" w:rsidRDefault="007818FB" w:rsidP="00F52897">
      <w:pPr>
        <w:rPr>
          <w:sz w:val="22"/>
          <w:rPrChange w:id="10914" w:author="Jonah Winters" w:date="2017-09-14T22:58:00Z">
            <w:rPr/>
          </w:rPrChange>
        </w:rPr>
      </w:pPr>
      <w:r w:rsidRPr="0049459F">
        <w:rPr>
          <w:sz w:val="22"/>
          <w:rPrChange w:id="10915" w:author="Jonah Winters" w:date="2017-09-14T22:58:00Z">
            <w:rPr/>
          </w:rPrChange>
        </w:rPr>
        <w:t>survived, but was never the same again</w:t>
      </w:r>
      <w:r w:rsidR="00AD46DB" w:rsidRPr="0049459F">
        <w:rPr>
          <w:sz w:val="22"/>
          <w:rPrChange w:id="10916" w:author="Jonah Winters" w:date="2017-09-14T22:58:00Z">
            <w:rPr/>
          </w:rPrChange>
        </w:rPr>
        <w:t>.</w:t>
      </w:r>
    </w:p>
    <w:p w14:paraId="4AEDED13" w14:textId="77777777" w:rsidR="00405536" w:rsidRPr="0049459F" w:rsidRDefault="00405536" w:rsidP="00405536">
      <w:pPr>
        <w:rPr>
          <w:sz w:val="22"/>
          <w:rPrChange w:id="10917" w:author="Jonah Winters" w:date="2017-09-14T22:58:00Z">
            <w:rPr/>
          </w:rPrChange>
        </w:rPr>
      </w:pPr>
    </w:p>
    <w:p w14:paraId="24ACDC27" w14:textId="77777777" w:rsidR="00405536" w:rsidRPr="0049459F" w:rsidRDefault="00405536" w:rsidP="00405536">
      <w:pPr>
        <w:rPr>
          <w:sz w:val="22"/>
          <w:rPrChange w:id="10918" w:author="Jonah Winters" w:date="2017-09-14T22:58:00Z">
            <w:rPr/>
          </w:rPrChange>
        </w:rPr>
      </w:pPr>
      <w:r w:rsidRPr="0049459F">
        <w:rPr>
          <w:sz w:val="22"/>
          <w:rPrChange w:id="1091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0920" w:author="Jonah Winters" w:date="2017-09-14T22:58:00Z">
            <w:rPr/>
          </w:rPrChange>
        </w:rPr>
        <w:instrText xml:space="preserve"> TC  "</w:instrText>
      </w:r>
      <w:bookmarkStart w:id="10921" w:name="_Toc463773147"/>
      <w:r w:rsidRPr="0049459F">
        <w:rPr>
          <w:sz w:val="22"/>
          <w:rPrChange w:id="10922" w:author="Jonah Winters" w:date="2017-09-14T22:58:00Z">
            <w:rPr/>
          </w:rPrChange>
        </w:rPr>
        <w:instrText>13</w:instrText>
      </w:r>
      <w:r w:rsidRPr="0049459F">
        <w:rPr>
          <w:sz w:val="22"/>
          <w:rPrChange w:id="10923" w:author="Jonah Winters" w:date="2017-09-14T22:58:00Z">
            <w:rPr/>
          </w:rPrChange>
        </w:rPr>
        <w:tab/>
        <w:instrText>A public tête-à-tête</w:instrText>
      </w:r>
      <w:bookmarkEnd w:id="10921"/>
      <w:r w:rsidRPr="0049459F">
        <w:rPr>
          <w:sz w:val="22"/>
          <w:rPrChange w:id="1092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092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092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0927" w:author="Jonah Winters" w:date="2017-09-14T22:58:00Z">
            <w:rPr/>
          </w:rPrChange>
        </w:rPr>
        <w:fldChar w:fldCharType="end"/>
      </w:r>
    </w:p>
    <w:p w14:paraId="16868D60" w14:textId="77777777" w:rsidR="005D2579" w:rsidRPr="0049459F" w:rsidRDefault="007818FB" w:rsidP="00405536">
      <w:pPr>
        <w:pStyle w:val="Myheadc"/>
        <w:rPr>
          <w:sz w:val="26"/>
          <w:rPrChange w:id="10928" w:author="Jonah Winters" w:date="2017-09-14T22:58:00Z">
            <w:rPr/>
          </w:rPrChange>
        </w:rPr>
      </w:pPr>
      <w:r w:rsidRPr="0049459F">
        <w:rPr>
          <w:sz w:val="26"/>
          <w:rPrChange w:id="10929" w:author="Jonah Winters" w:date="2017-09-14T22:58:00Z">
            <w:rPr/>
          </w:rPrChange>
        </w:rPr>
        <w:t>T</w:t>
      </w:r>
      <w:r w:rsidR="00A10FCB" w:rsidRPr="0049459F">
        <w:rPr>
          <w:sz w:val="26"/>
          <w:rPrChange w:id="10930" w:author="Jonah Winters" w:date="2017-09-14T22:58:00Z">
            <w:rPr/>
          </w:rPrChange>
        </w:rPr>
        <w:t>hirteen</w:t>
      </w:r>
      <w:r w:rsidR="00A10FCB" w:rsidRPr="0049459F">
        <w:rPr>
          <w:sz w:val="26"/>
          <w:rPrChange w:id="1093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0932" w:author="Jonah Winters" w:date="2017-09-14T22:58:00Z">
            <w:rPr>
              <w:i/>
              <w:iCs/>
            </w:rPr>
          </w:rPrChange>
        </w:rPr>
        <w:t xml:space="preserve">A </w:t>
      </w:r>
      <w:r w:rsidR="00A10FCB" w:rsidRPr="0049459F">
        <w:rPr>
          <w:i/>
          <w:iCs/>
          <w:sz w:val="26"/>
          <w:rPrChange w:id="10933" w:author="Jonah Winters" w:date="2017-09-14T22:58:00Z">
            <w:rPr>
              <w:i/>
              <w:iCs/>
            </w:rPr>
          </w:rPrChange>
        </w:rPr>
        <w:t>p</w:t>
      </w:r>
      <w:r w:rsidRPr="0049459F">
        <w:rPr>
          <w:i/>
          <w:iCs/>
          <w:sz w:val="26"/>
          <w:rPrChange w:id="10934" w:author="Jonah Winters" w:date="2017-09-14T22:58:00Z">
            <w:rPr>
              <w:i/>
              <w:iCs/>
            </w:rPr>
          </w:rPrChange>
        </w:rPr>
        <w:t xml:space="preserve">ublic </w:t>
      </w:r>
      <w:r w:rsidR="00A10FCB" w:rsidRPr="0049459F">
        <w:rPr>
          <w:i/>
          <w:iCs/>
          <w:sz w:val="26"/>
          <w:rPrChange w:id="10935" w:author="Jonah Winters" w:date="2017-09-14T22:58:00Z">
            <w:rPr>
              <w:i/>
              <w:iCs/>
            </w:rPr>
          </w:rPrChange>
        </w:rPr>
        <w:t>tê</w:t>
      </w:r>
      <w:r w:rsidRPr="0049459F">
        <w:rPr>
          <w:i/>
          <w:iCs/>
          <w:sz w:val="26"/>
          <w:rPrChange w:id="10936" w:author="Jonah Winters" w:date="2017-09-14T22:58:00Z">
            <w:rPr>
              <w:i/>
              <w:iCs/>
            </w:rPr>
          </w:rPrChange>
        </w:rPr>
        <w:t>te-</w:t>
      </w:r>
      <w:r w:rsidR="00A10FCB" w:rsidRPr="0049459F">
        <w:rPr>
          <w:i/>
          <w:iCs/>
          <w:sz w:val="26"/>
          <w:rPrChange w:id="10937" w:author="Jonah Winters" w:date="2017-09-14T22:58:00Z">
            <w:rPr>
              <w:i/>
              <w:iCs/>
            </w:rPr>
          </w:rPrChange>
        </w:rPr>
        <w:t>à</w:t>
      </w:r>
      <w:r w:rsidRPr="0049459F">
        <w:rPr>
          <w:i/>
          <w:iCs/>
          <w:sz w:val="26"/>
          <w:rPrChange w:id="10938" w:author="Jonah Winters" w:date="2017-09-14T22:58:00Z">
            <w:rPr>
              <w:i/>
              <w:iCs/>
            </w:rPr>
          </w:rPrChange>
        </w:rPr>
        <w:t>-</w:t>
      </w:r>
      <w:r w:rsidR="00A10FCB" w:rsidRPr="0049459F">
        <w:rPr>
          <w:i/>
          <w:iCs/>
          <w:sz w:val="26"/>
          <w:rPrChange w:id="10939" w:author="Jonah Winters" w:date="2017-09-14T22:58:00Z">
            <w:rPr>
              <w:i/>
              <w:iCs/>
            </w:rPr>
          </w:rPrChange>
        </w:rPr>
        <w:t>tê</w:t>
      </w:r>
      <w:r w:rsidRPr="0049459F">
        <w:rPr>
          <w:i/>
          <w:iCs/>
          <w:sz w:val="26"/>
          <w:rPrChange w:id="10940" w:author="Jonah Winters" w:date="2017-09-14T22:58:00Z">
            <w:rPr>
              <w:i/>
              <w:iCs/>
            </w:rPr>
          </w:rPrChange>
        </w:rPr>
        <w:t>te</w:t>
      </w:r>
    </w:p>
    <w:p w14:paraId="42EA611C" w14:textId="77777777" w:rsidR="00F52897" w:rsidRPr="0049459F" w:rsidRDefault="007818FB" w:rsidP="00F52897">
      <w:pPr>
        <w:pStyle w:val="Text"/>
        <w:rPr>
          <w:sz w:val="22"/>
          <w:rPrChange w:id="10941" w:author="Jonah Winters" w:date="2017-09-14T22:58:00Z">
            <w:rPr/>
          </w:rPrChange>
        </w:rPr>
      </w:pPr>
      <w:r w:rsidRPr="0049459F">
        <w:rPr>
          <w:sz w:val="22"/>
          <w:rPrChange w:id="10942" w:author="Jonah Winters" w:date="2017-09-14T22:58:00Z">
            <w:rPr/>
          </w:rPrChange>
        </w:rPr>
        <w:t>Phoebe Hearst continued to take an affectionate interest in Khan and</w:t>
      </w:r>
    </w:p>
    <w:p w14:paraId="349C42B8" w14:textId="77777777" w:rsidR="00AD46DB" w:rsidRPr="0049459F" w:rsidRDefault="007818FB" w:rsidP="00F52897">
      <w:pPr>
        <w:rPr>
          <w:sz w:val="22"/>
          <w:rPrChange w:id="10943" w:author="Jonah Winters" w:date="2017-09-14T22:58:00Z">
            <w:rPr/>
          </w:rPrChange>
        </w:rPr>
      </w:pPr>
      <w:r w:rsidRPr="0049459F">
        <w:rPr>
          <w:sz w:val="22"/>
          <w:rPrChange w:id="10944" w:author="Jonah Winters" w:date="2017-09-14T22:58:00Z">
            <w:rPr/>
          </w:rPrChange>
        </w:rPr>
        <w:t>Florence after they went to Washington</w:t>
      </w:r>
      <w:r w:rsidR="00AD46DB" w:rsidRPr="0049459F">
        <w:rPr>
          <w:sz w:val="22"/>
          <w:rPrChange w:id="10945" w:author="Jonah Winters" w:date="2017-09-14T22:58:00Z">
            <w:rPr/>
          </w:rPrChange>
        </w:rPr>
        <w:t>.</w:t>
      </w:r>
    </w:p>
    <w:p w14:paraId="69B8549F" w14:textId="77777777" w:rsidR="00F52897" w:rsidRPr="0049459F" w:rsidRDefault="007818FB" w:rsidP="00F52897">
      <w:pPr>
        <w:pStyle w:val="Text"/>
        <w:rPr>
          <w:sz w:val="22"/>
          <w:rPrChange w:id="10946" w:author="Jonah Winters" w:date="2017-09-14T22:58:00Z">
            <w:rPr/>
          </w:rPrChange>
        </w:rPr>
      </w:pPr>
      <w:r w:rsidRPr="0049459F">
        <w:rPr>
          <w:sz w:val="22"/>
          <w:rPrChange w:id="10947" w:author="Jonah Winters" w:date="2017-09-14T22:58:00Z">
            <w:rPr/>
          </w:rPrChange>
        </w:rPr>
        <w:t xml:space="preserve">She wrote Khan on February 15, 1911, </w:t>
      </w:r>
      <w:r w:rsidR="001E78C5" w:rsidRPr="0049459F">
        <w:rPr>
          <w:sz w:val="22"/>
          <w:rPrChange w:id="10948" w:author="Jonah Winters" w:date="2017-09-14T22:58:00Z">
            <w:rPr/>
          </w:rPrChange>
        </w:rPr>
        <w:t>‘</w:t>
      </w:r>
      <w:r w:rsidRPr="0049459F">
        <w:rPr>
          <w:sz w:val="22"/>
          <w:rPrChange w:id="10949" w:author="Jonah Winters" w:date="2017-09-14T22:58:00Z">
            <w:rPr/>
          </w:rPrChange>
        </w:rPr>
        <w:t>I was happy to hear that</w:t>
      </w:r>
    </w:p>
    <w:p w14:paraId="5F935869" w14:textId="77777777" w:rsidR="00F52897" w:rsidRPr="0049459F" w:rsidRDefault="007818FB" w:rsidP="00F52897">
      <w:pPr>
        <w:rPr>
          <w:sz w:val="22"/>
          <w:rPrChange w:id="10950" w:author="Jonah Winters" w:date="2017-09-14T22:58:00Z">
            <w:rPr/>
          </w:rPrChange>
        </w:rPr>
      </w:pPr>
      <w:r w:rsidRPr="0049459F">
        <w:rPr>
          <w:sz w:val="22"/>
          <w:rPrChange w:id="10951" w:author="Jonah Winters" w:date="2017-09-14T22:58:00Z">
            <w:rPr/>
          </w:rPrChange>
        </w:rPr>
        <w:t xml:space="preserve">you attended the dinner to </w:t>
      </w:r>
      <w:r w:rsidR="00F01928" w:rsidRPr="0049459F">
        <w:rPr>
          <w:sz w:val="22"/>
          <w:rPrChange w:id="10952" w:author="Jonah Winters" w:date="2017-09-14T22:58:00Z">
            <w:rPr/>
          </w:rPrChange>
        </w:rPr>
        <w:t xml:space="preserve">Mr </w:t>
      </w:r>
      <w:r w:rsidRPr="0049459F">
        <w:rPr>
          <w:sz w:val="22"/>
          <w:rPrChange w:id="10953" w:author="Jonah Winters" w:date="2017-09-14T22:58:00Z">
            <w:rPr/>
          </w:rPrChange>
        </w:rPr>
        <w:t>Straus, and met my son, and in all</w:t>
      </w:r>
    </w:p>
    <w:p w14:paraId="32B3AFA1" w14:textId="77777777" w:rsidR="00F52897" w:rsidRPr="0049459F" w:rsidRDefault="007818FB" w:rsidP="00F52897">
      <w:pPr>
        <w:rPr>
          <w:sz w:val="22"/>
          <w:rPrChange w:id="10954" w:author="Jonah Winters" w:date="2017-09-14T22:58:00Z">
            <w:rPr/>
          </w:rPrChange>
        </w:rPr>
      </w:pPr>
      <w:r w:rsidRPr="0049459F">
        <w:rPr>
          <w:sz w:val="22"/>
          <w:rPrChange w:id="10955" w:author="Jonah Winters" w:date="2017-09-14T22:58:00Z">
            <w:rPr/>
          </w:rPrChange>
        </w:rPr>
        <w:t>ways enjoyed the occasion so much</w:t>
      </w:r>
      <w:r w:rsidR="005D2579" w:rsidRPr="0049459F">
        <w:rPr>
          <w:sz w:val="22"/>
          <w:rPrChange w:id="1095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0957" w:author="Jonah Winters" w:date="2017-09-14T22:58:00Z">
            <w:rPr/>
          </w:rPrChange>
        </w:rPr>
        <w:t xml:space="preserve">  Both you and Madame</w:t>
      </w:r>
    </w:p>
    <w:p w14:paraId="32657427" w14:textId="77777777" w:rsidR="00F52897" w:rsidRPr="0049459F" w:rsidRDefault="007818FB" w:rsidP="00F52897">
      <w:pPr>
        <w:rPr>
          <w:sz w:val="22"/>
          <w:rPrChange w:id="10958" w:author="Jonah Winters" w:date="2017-09-14T22:58:00Z">
            <w:rPr/>
          </w:rPrChange>
        </w:rPr>
      </w:pPr>
      <w:r w:rsidRPr="0049459F">
        <w:rPr>
          <w:sz w:val="22"/>
          <w:rPrChange w:id="10959" w:author="Jonah Winters" w:date="2017-09-14T22:58:00Z">
            <w:rPr/>
          </w:rPrChange>
        </w:rPr>
        <w:t>Khan must be leading just now a strenuously busy life!  I hope in your</w:t>
      </w:r>
    </w:p>
    <w:p w14:paraId="7925CCA3" w14:textId="77777777" w:rsidR="00F52897" w:rsidRPr="0049459F" w:rsidRDefault="007818FB" w:rsidP="00F52897">
      <w:pPr>
        <w:rPr>
          <w:sz w:val="22"/>
          <w:rPrChange w:id="10960" w:author="Jonah Winters" w:date="2017-09-14T22:58:00Z">
            <w:rPr/>
          </w:rPrChange>
        </w:rPr>
      </w:pPr>
      <w:r w:rsidRPr="0049459F">
        <w:rPr>
          <w:sz w:val="22"/>
          <w:rPrChange w:id="10961" w:author="Jonah Winters" w:date="2017-09-14T22:58:00Z">
            <w:rPr/>
          </w:rPrChange>
        </w:rPr>
        <w:t>zeal you will not over work.</w:t>
      </w:r>
      <w:r w:rsidR="001E78C5" w:rsidRPr="0049459F">
        <w:rPr>
          <w:sz w:val="22"/>
          <w:rPrChange w:id="10962" w:author="Jonah Winters" w:date="2017-09-14T22:58:00Z">
            <w:rPr/>
          </w:rPrChange>
        </w:rPr>
        <w:t>’</w:t>
      </w:r>
      <w:r w:rsidRPr="0049459F">
        <w:rPr>
          <w:sz w:val="22"/>
          <w:rPrChange w:id="10963" w:author="Jonah Winters" w:date="2017-09-14T22:58:00Z">
            <w:rPr/>
          </w:rPrChange>
        </w:rPr>
        <w:t xml:space="preserve">  She sent her love to Florence and the</w:t>
      </w:r>
    </w:p>
    <w:p w14:paraId="3A288C91" w14:textId="77777777" w:rsidR="00F52897" w:rsidRPr="0049459F" w:rsidRDefault="007818FB" w:rsidP="00F52897">
      <w:pPr>
        <w:rPr>
          <w:sz w:val="22"/>
          <w:rPrChange w:id="10964" w:author="Jonah Winters" w:date="2017-09-14T22:58:00Z">
            <w:rPr/>
          </w:rPrChange>
        </w:rPr>
      </w:pPr>
      <w:r w:rsidRPr="0049459F">
        <w:rPr>
          <w:sz w:val="22"/>
          <w:rPrChange w:id="10965" w:author="Jonah Winters" w:date="2017-09-14T22:58:00Z">
            <w:rPr/>
          </w:rPrChange>
        </w:rPr>
        <w:t>children and looked forward to the pleasure of seeing the Khans in</w:t>
      </w:r>
    </w:p>
    <w:p w14:paraId="40A55A30" w14:textId="77777777" w:rsidR="00AD46DB" w:rsidRPr="0049459F" w:rsidRDefault="007818FB" w:rsidP="00F52897">
      <w:pPr>
        <w:rPr>
          <w:sz w:val="22"/>
          <w:rPrChange w:id="10966" w:author="Jonah Winters" w:date="2017-09-14T22:58:00Z">
            <w:rPr/>
          </w:rPrChange>
        </w:rPr>
      </w:pPr>
      <w:r w:rsidRPr="0049459F">
        <w:rPr>
          <w:sz w:val="22"/>
          <w:rPrChange w:id="10967" w:author="Jonah Winters" w:date="2017-09-14T22:58:00Z">
            <w:rPr/>
          </w:rPrChange>
        </w:rPr>
        <w:t xml:space="preserve">the East </w:t>
      </w:r>
      <w:r w:rsidR="001E78C5" w:rsidRPr="0049459F">
        <w:rPr>
          <w:sz w:val="22"/>
          <w:rPrChange w:id="10968" w:author="Jonah Winters" w:date="2017-09-14T22:58:00Z">
            <w:rPr/>
          </w:rPrChange>
        </w:rPr>
        <w:t>‘</w:t>
      </w:r>
      <w:r w:rsidRPr="0049459F">
        <w:rPr>
          <w:sz w:val="22"/>
          <w:rPrChange w:id="10969" w:author="Jonah Winters" w:date="2017-09-14T22:58:00Z">
            <w:rPr/>
          </w:rPrChange>
        </w:rPr>
        <w:t>in your new home</w:t>
      </w:r>
      <w:r w:rsidR="001E78C5" w:rsidRPr="0049459F">
        <w:rPr>
          <w:sz w:val="22"/>
          <w:rPrChange w:id="1097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0971" w:author="Jonah Winters" w:date="2017-09-14T22:58:00Z">
            <w:rPr/>
          </w:rPrChange>
        </w:rPr>
        <w:t>.</w:t>
      </w:r>
    </w:p>
    <w:p w14:paraId="2281B02B" w14:textId="77777777" w:rsidR="00F52897" w:rsidRPr="0049459F" w:rsidRDefault="007818FB" w:rsidP="00F52897">
      <w:pPr>
        <w:pStyle w:val="Text"/>
        <w:rPr>
          <w:sz w:val="22"/>
          <w:rPrChange w:id="10972" w:author="Jonah Winters" w:date="2017-09-14T22:58:00Z">
            <w:rPr/>
          </w:rPrChange>
        </w:rPr>
      </w:pPr>
      <w:r w:rsidRPr="0049459F">
        <w:rPr>
          <w:sz w:val="22"/>
          <w:rPrChange w:id="10973" w:author="Jonah Winters" w:date="2017-09-14T22:58:00Z">
            <w:rPr/>
          </w:rPrChange>
        </w:rPr>
        <w:t>This letter was in reply to Khan</w:t>
      </w:r>
      <w:r w:rsidR="001E78C5" w:rsidRPr="0049459F">
        <w:rPr>
          <w:sz w:val="22"/>
          <w:rPrChange w:id="10974" w:author="Jonah Winters" w:date="2017-09-14T22:58:00Z">
            <w:rPr/>
          </w:rPrChange>
        </w:rPr>
        <w:t>’</w:t>
      </w:r>
      <w:r w:rsidRPr="0049459F">
        <w:rPr>
          <w:sz w:val="22"/>
          <w:rPrChange w:id="10975" w:author="Jonah Winters" w:date="2017-09-14T22:58:00Z">
            <w:rPr/>
          </w:rPrChange>
        </w:rPr>
        <w:t>s of February 1, 1911, which is</w:t>
      </w:r>
    </w:p>
    <w:p w14:paraId="64501518" w14:textId="77777777" w:rsidR="00C433C2" w:rsidRPr="0049459F" w:rsidRDefault="007818FB" w:rsidP="00F52897">
      <w:pPr>
        <w:rPr>
          <w:sz w:val="22"/>
          <w:rPrChange w:id="10976" w:author="Jonah Winters" w:date="2017-09-14T22:58:00Z">
            <w:rPr/>
          </w:rPrChange>
        </w:rPr>
      </w:pPr>
      <w:r w:rsidRPr="0049459F">
        <w:rPr>
          <w:sz w:val="22"/>
          <w:rPrChange w:id="10977" w:author="Jonah Winters" w:date="2017-09-14T22:58:00Z">
            <w:rPr/>
          </w:rPrChange>
        </w:rPr>
        <w:t>now in the Bancroft Library at the University of California, telling</w:t>
      </w:r>
    </w:p>
    <w:p w14:paraId="6F4631C0" w14:textId="77777777" w:rsidR="00F52897" w:rsidRPr="0049459F" w:rsidRDefault="00C433C2" w:rsidP="00F52897">
      <w:pPr>
        <w:pStyle w:val="Textcts"/>
        <w:rPr>
          <w:sz w:val="22"/>
          <w:rPrChange w:id="10978" w:author="Jonah Winters" w:date="2017-09-14T22:58:00Z">
            <w:rPr/>
          </w:rPrChange>
        </w:rPr>
      </w:pPr>
      <w:r w:rsidRPr="0049459F">
        <w:rPr>
          <w:sz w:val="22"/>
          <w:rPrChange w:id="10979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0980" w:author="Jonah Winters" w:date="2017-09-14T22:58:00Z">
            <w:rPr/>
          </w:rPrChange>
        </w:rPr>
        <w:t>Mrs Hearst of his visit to New York to attend a dinner given for</w:t>
      </w:r>
    </w:p>
    <w:p w14:paraId="72EF9280" w14:textId="77777777" w:rsidR="00F52897" w:rsidRPr="0049459F" w:rsidRDefault="007818FB" w:rsidP="00F52897">
      <w:pPr>
        <w:pStyle w:val="Textcts"/>
        <w:rPr>
          <w:sz w:val="22"/>
          <w:rPrChange w:id="10981" w:author="Jonah Winters" w:date="2017-09-14T22:58:00Z">
            <w:rPr/>
          </w:rPrChange>
        </w:rPr>
      </w:pPr>
      <w:r w:rsidRPr="0049459F">
        <w:rPr>
          <w:sz w:val="22"/>
          <w:rPrChange w:id="10982" w:author="Jonah Winters" w:date="2017-09-14T22:58:00Z">
            <w:rPr/>
          </w:rPrChange>
        </w:rPr>
        <w:t>Oscar Straus.  Over five hundred people were present at the dinner,</w:t>
      </w:r>
    </w:p>
    <w:p w14:paraId="6BD42D29" w14:textId="77777777" w:rsidR="00F52897" w:rsidRPr="0049459F" w:rsidRDefault="007818FB" w:rsidP="00F52897">
      <w:pPr>
        <w:pStyle w:val="Textcts"/>
        <w:rPr>
          <w:sz w:val="22"/>
          <w:rPrChange w:id="10983" w:author="Jonah Winters" w:date="2017-09-14T22:58:00Z">
            <w:rPr/>
          </w:rPrChange>
        </w:rPr>
      </w:pPr>
      <w:r w:rsidRPr="0049459F">
        <w:rPr>
          <w:sz w:val="22"/>
          <w:rPrChange w:id="10984" w:author="Jonah Winters" w:date="2017-09-14T22:58:00Z">
            <w:rPr/>
          </w:rPrChange>
        </w:rPr>
        <w:t>Khan being the only diplomat among them.  When William</w:t>
      </w:r>
    </w:p>
    <w:p w14:paraId="45D5770E" w14:textId="77777777" w:rsidR="00F52897" w:rsidRPr="0049459F" w:rsidRDefault="007818FB" w:rsidP="00F52897">
      <w:pPr>
        <w:pStyle w:val="Textcts"/>
        <w:rPr>
          <w:sz w:val="22"/>
          <w:rPrChange w:id="10985" w:author="Jonah Winters" w:date="2017-09-14T22:58:00Z">
            <w:rPr/>
          </w:rPrChange>
        </w:rPr>
      </w:pPr>
      <w:r w:rsidRPr="0049459F">
        <w:rPr>
          <w:sz w:val="22"/>
          <w:rPrChange w:id="10986" w:author="Jonah Winters" w:date="2017-09-14T22:58:00Z">
            <w:rPr/>
          </w:rPrChange>
        </w:rPr>
        <w:t>Randolph arrived, Mr Straus introduced Khan and Phoebe</w:t>
      </w:r>
      <w:r w:rsidR="001E78C5" w:rsidRPr="0049459F">
        <w:rPr>
          <w:sz w:val="22"/>
          <w:rPrChange w:id="10987" w:author="Jonah Winters" w:date="2017-09-14T22:58:00Z">
            <w:rPr/>
          </w:rPrChange>
        </w:rPr>
        <w:t>’</w:t>
      </w:r>
      <w:r w:rsidRPr="0049459F">
        <w:rPr>
          <w:sz w:val="22"/>
          <w:rPrChange w:id="10988" w:author="Jonah Winters" w:date="2017-09-14T22:58:00Z">
            <w:rPr/>
          </w:rPrChange>
        </w:rPr>
        <w:t>s son to</w:t>
      </w:r>
    </w:p>
    <w:p w14:paraId="294522FD" w14:textId="77777777" w:rsidR="00F52897" w:rsidRPr="0049459F" w:rsidRDefault="007818FB" w:rsidP="00F52897">
      <w:pPr>
        <w:pStyle w:val="Textcts"/>
        <w:rPr>
          <w:sz w:val="22"/>
          <w:rPrChange w:id="10989" w:author="Jonah Winters" w:date="2017-09-14T22:58:00Z">
            <w:rPr/>
          </w:rPrChange>
        </w:rPr>
      </w:pPr>
      <w:r w:rsidRPr="0049459F">
        <w:rPr>
          <w:sz w:val="22"/>
          <w:rPrChange w:id="10990" w:author="Jonah Winters" w:date="2017-09-14T22:58:00Z">
            <w:rPr/>
          </w:rPrChange>
        </w:rPr>
        <w:t>each other, and Khan felt, he writes, as if he already knew Hearst</w:t>
      </w:r>
    </w:p>
    <w:p w14:paraId="5C5C01A6" w14:textId="77777777" w:rsidR="00F52897" w:rsidRPr="0049459F" w:rsidRDefault="007818FB" w:rsidP="00F52897">
      <w:pPr>
        <w:pStyle w:val="Textcts"/>
        <w:rPr>
          <w:sz w:val="22"/>
          <w:rPrChange w:id="10991" w:author="Jonah Winters" w:date="2017-09-14T22:58:00Z">
            <w:rPr/>
          </w:rPrChange>
        </w:rPr>
      </w:pPr>
      <w:r w:rsidRPr="0049459F">
        <w:rPr>
          <w:sz w:val="22"/>
          <w:rPrChange w:id="10992" w:author="Jonah Winters" w:date="2017-09-14T22:58:00Z">
            <w:rPr/>
          </w:rPrChange>
        </w:rPr>
        <w:t>well, his face and voice being so like his mother</w:t>
      </w:r>
      <w:r w:rsidR="001E78C5" w:rsidRPr="0049459F">
        <w:rPr>
          <w:sz w:val="22"/>
          <w:rPrChange w:id="10993" w:author="Jonah Winters" w:date="2017-09-14T22:58:00Z">
            <w:rPr/>
          </w:rPrChange>
        </w:rPr>
        <w:t>’</w:t>
      </w:r>
      <w:r w:rsidRPr="0049459F">
        <w:rPr>
          <w:sz w:val="22"/>
          <w:rPrChange w:id="10994" w:author="Jonah Winters" w:date="2017-09-14T22:58:00Z">
            <w:rPr/>
          </w:rPrChange>
        </w:rPr>
        <w:t>s.  At table William</w:t>
      </w:r>
    </w:p>
    <w:p w14:paraId="50B830EB" w14:textId="77777777" w:rsidR="00F52897" w:rsidRPr="0049459F" w:rsidRDefault="007818FB" w:rsidP="00F52897">
      <w:pPr>
        <w:pStyle w:val="Textcts"/>
        <w:rPr>
          <w:sz w:val="22"/>
          <w:rPrChange w:id="10995" w:author="Jonah Winters" w:date="2017-09-14T22:58:00Z">
            <w:rPr/>
          </w:rPrChange>
        </w:rPr>
      </w:pPr>
      <w:r w:rsidRPr="0049459F">
        <w:rPr>
          <w:sz w:val="22"/>
          <w:rPrChange w:id="10996" w:author="Jonah Winters" w:date="2017-09-14T22:58:00Z">
            <w:rPr/>
          </w:rPrChange>
        </w:rPr>
        <w:t>Randolph and Khan sat at the left of Mr Straus, from whom they</w:t>
      </w:r>
    </w:p>
    <w:p w14:paraId="45398BA0" w14:textId="77777777" w:rsidR="00F52897" w:rsidRPr="0049459F" w:rsidRDefault="007818FB" w:rsidP="00F52897">
      <w:pPr>
        <w:pStyle w:val="Textcts"/>
        <w:rPr>
          <w:sz w:val="22"/>
          <w:rPrChange w:id="10997" w:author="Jonah Winters" w:date="2017-09-14T22:58:00Z">
            <w:rPr/>
          </w:rPrChange>
        </w:rPr>
      </w:pPr>
      <w:r w:rsidRPr="0049459F">
        <w:rPr>
          <w:sz w:val="22"/>
          <w:rPrChange w:id="10998" w:author="Jonah Winters" w:date="2017-09-14T22:58:00Z">
            <w:rPr/>
          </w:rPrChange>
        </w:rPr>
        <w:t>were separated only by John D. Rockefeller, Jr.  Khan talked with</w:t>
      </w:r>
    </w:p>
    <w:p w14:paraId="4BAE5450" w14:textId="77777777" w:rsidR="00F52897" w:rsidRPr="0049459F" w:rsidRDefault="007818FB" w:rsidP="00F52897">
      <w:pPr>
        <w:pStyle w:val="Textcts"/>
        <w:rPr>
          <w:sz w:val="22"/>
          <w:rPrChange w:id="10999" w:author="Jonah Winters" w:date="2017-09-14T22:58:00Z">
            <w:rPr/>
          </w:rPrChange>
        </w:rPr>
      </w:pPr>
      <w:r w:rsidRPr="0049459F">
        <w:rPr>
          <w:sz w:val="22"/>
          <w:rPrChange w:id="11000" w:author="Jonah Winters" w:date="2017-09-14T22:58:00Z">
            <w:rPr/>
          </w:rPrChange>
        </w:rPr>
        <w:t>the latter almost the whole evening, hoping to attract him to Persia,</w:t>
      </w:r>
    </w:p>
    <w:p w14:paraId="79E55D12" w14:textId="77777777" w:rsidR="00F52897" w:rsidRPr="0049459F" w:rsidRDefault="007818FB" w:rsidP="00F52897">
      <w:pPr>
        <w:pStyle w:val="Textcts"/>
        <w:rPr>
          <w:sz w:val="22"/>
          <w:rPrChange w:id="11001" w:author="Jonah Winters" w:date="2017-09-14T22:58:00Z">
            <w:rPr/>
          </w:rPrChange>
        </w:rPr>
      </w:pPr>
      <w:r w:rsidRPr="0049459F">
        <w:rPr>
          <w:sz w:val="22"/>
          <w:rPrChange w:id="11002" w:author="Jonah Winters" w:date="2017-09-14T22:58:00Z">
            <w:rPr/>
          </w:rPrChange>
        </w:rPr>
        <w:t>hoping that at a future time some assistance for Persia in the field of</w:t>
      </w:r>
    </w:p>
    <w:p w14:paraId="6F307DD6" w14:textId="77777777" w:rsidR="00AD46DB" w:rsidRPr="0049459F" w:rsidRDefault="007818FB" w:rsidP="00F52897">
      <w:pPr>
        <w:pStyle w:val="Textcts"/>
        <w:rPr>
          <w:sz w:val="22"/>
          <w:rPrChange w:id="11003" w:author="Jonah Winters" w:date="2017-09-14T22:58:00Z">
            <w:rPr/>
          </w:rPrChange>
        </w:rPr>
      </w:pPr>
      <w:r w:rsidRPr="0049459F">
        <w:rPr>
          <w:sz w:val="22"/>
          <w:rPrChange w:id="11004" w:author="Jonah Winters" w:date="2017-09-14T22:58:00Z">
            <w:rPr/>
          </w:rPrChange>
        </w:rPr>
        <w:t>education might result</w:t>
      </w:r>
      <w:r w:rsidR="00AD46DB" w:rsidRPr="0049459F">
        <w:rPr>
          <w:sz w:val="22"/>
          <w:rPrChange w:id="11005" w:author="Jonah Winters" w:date="2017-09-14T22:58:00Z">
            <w:rPr/>
          </w:rPrChange>
        </w:rPr>
        <w:t>.</w:t>
      </w:r>
    </w:p>
    <w:p w14:paraId="32587626" w14:textId="77777777" w:rsidR="00934834" w:rsidRPr="0049459F" w:rsidRDefault="007818FB" w:rsidP="00934834">
      <w:pPr>
        <w:pStyle w:val="Text"/>
        <w:rPr>
          <w:sz w:val="22"/>
          <w:rPrChange w:id="11006" w:author="Jonah Winters" w:date="2017-09-14T22:58:00Z">
            <w:rPr/>
          </w:rPrChange>
        </w:rPr>
      </w:pPr>
      <w:r w:rsidRPr="0049459F">
        <w:rPr>
          <w:sz w:val="22"/>
          <w:rPrChange w:id="11007" w:author="Jonah Winters" w:date="2017-09-14T22:58:00Z">
            <w:rPr/>
          </w:rPrChange>
        </w:rPr>
        <w:t>Mrs Millicent Hearst, whose table was just below the platform for</w:t>
      </w:r>
    </w:p>
    <w:p w14:paraId="06B96FF1" w14:textId="77777777" w:rsidR="00934834" w:rsidRPr="0049459F" w:rsidRDefault="007818FB" w:rsidP="00934834">
      <w:pPr>
        <w:rPr>
          <w:sz w:val="22"/>
          <w:rPrChange w:id="11008" w:author="Jonah Winters" w:date="2017-09-14T22:58:00Z">
            <w:rPr/>
          </w:rPrChange>
        </w:rPr>
      </w:pPr>
      <w:r w:rsidRPr="0049459F">
        <w:rPr>
          <w:sz w:val="22"/>
          <w:rPrChange w:id="11009" w:author="Jonah Winters" w:date="2017-09-14T22:58:00Z">
            <w:rPr/>
          </w:rPrChange>
        </w:rPr>
        <w:t>the guests of honor, sent around her autograph album for Khan to</w:t>
      </w:r>
    </w:p>
    <w:p w14:paraId="130825C1" w14:textId="77777777" w:rsidR="00934834" w:rsidRPr="0049459F" w:rsidRDefault="007818FB" w:rsidP="00934834">
      <w:pPr>
        <w:rPr>
          <w:sz w:val="22"/>
          <w:rPrChange w:id="11010" w:author="Jonah Winters" w:date="2017-09-14T22:58:00Z">
            <w:rPr/>
          </w:rPrChange>
        </w:rPr>
      </w:pPr>
      <w:r w:rsidRPr="0049459F">
        <w:rPr>
          <w:sz w:val="22"/>
          <w:rPrChange w:id="11011" w:author="Jonah Winters" w:date="2017-09-14T22:58:00Z">
            <w:rPr/>
          </w:rPrChange>
        </w:rPr>
        <w:t>sign along with the other special guests.  WRH said a warm good</w:t>
      </w:r>
    </w:p>
    <w:p w14:paraId="3A9D0F3E" w14:textId="77777777" w:rsidR="00934834" w:rsidRPr="0049459F" w:rsidRDefault="007818FB" w:rsidP="00934834">
      <w:pPr>
        <w:rPr>
          <w:sz w:val="22"/>
          <w:rPrChange w:id="11012" w:author="Jonah Winters" w:date="2017-09-14T22:58:00Z">
            <w:rPr/>
          </w:rPrChange>
        </w:rPr>
      </w:pPr>
      <w:r w:rsidRPr="0049459F">
        <w:rPr>
          <w:sz w:val="22"/>
          <w:rPrChange w:id="11013" w:author="Jonah Winters" w:date="2017-09-14T22:58:00Z">
            <w:rPr/>
          </w:rPrChange>
        </w:rPr>
        <w:t>night to him and told him he had heard from Phoebe of Khan</w:t>
      </w:r>
      <w:r w:rsidR="001E78C5" w:rsidRPr="0049459F">
        <w:rPr>
          <w:sz w:val="22"/>
          <w:rPrChange w:id="11014" w:author="Jonah Winters" w:date="2017-09-14T22:58:00Z">
            <w:rPr/>
          </w:rPrChange>
        </w:rPr>
        <w:t>’</w:t>
      </w:r>
      <w:r w:rsidRPr="0049459F">
        <w:rPr>
          <w:sz w:val="22"/>
          <w:rPrChange w:id="11015" w:author="Jonah Winters" w:date="2017-09-14T22:58:00Z">
            <w:rPr/>
          </w:rPrChange>
        </w:rPr>
        <w:t>s</w:t>
      </w:r>
    </w:p>
    <w:p w14:paraId="365E84DB" w14:textId="77777777" w:rsidR="00934834" w:rsidRPr="0049459F" w:rsidRDefault="007818FB" w:rsidP="00934834">
      <w:pPr>
        <w:rPr>
          <w:sz w:val="22"/>
          <w:rPrChange w:id="11016" w:author="Jonah Winters" w:date="2017-09-14T22:58:00Z">
            <w:rPr/>
          </w:rPrChange>
        </w:rPr>
      </w:pPr>
      <w:r w:rsidRPr="0049459F">
        <w:rPr>
          <w:sz w:val="22"/>
          <w:rPrChange w:id="11017" w:author="Jonah Winters" w:date="2017-09-14T22:58:00Z">
            <w:rPr/>
          </w:rPrChange>
        </w:rPr>
        <w:t>visiting her in California.  Khan was much impressed with Hearst</w:t>
      </w:r>
      <w:r w:rsidR="001E78C5" w:rsidRPr="0049459F">
        <w:rPr>
          <w:sz w:val="22"/>
          <w:rPrChange w:id="11018" w:author="Jonah Winters" w:date="2017-09-14T22:58:00Z">
            <w:rPr/>
          </w:rPrChange>
        </w:rPr>
        <w:t>’</w:t>
      </w:r>
      <w:r w:rsidRPr="0049459F">
        <w:rPr>
          <w:sz w:val="22"/>
          <w:rPrChange w:id="11019" w:author="Jonah Winters" w:date="2017-09-14T22:58:00Z">
            <w:rPr/>
          </w:rPrChange>
        </w:rPr>
        <w:t>s</w:t>
      </w:r>
    </w:p>
    <w:p w14:paraId="631B9C66" w14:textId="77777777" w:rsidR="00AD46DB" w:rsidRPr="0049459F" w:rsidRDefault="007818FB" w:rsidP="00934834">
      <w:pPr>
        <w:rPr>
          <w:sz w:val="22"/>
          <w:rPrChange w:id="11020" w:author="Jonah Winters" w:date="2017-09-14T22:58:00Z">
            <w:rPr/>
          </w:rPrChange>
        </w:rPr>
      </w:pPr>
      <w:r w:rsidRPr="0049459F">
        <w:rPr>
          <w:sz w:val="22"/>
          <w:rPrChange w:id="11021" w:author="Jonah Winters" w:date="2017-09-14T22:58:00Z">
            <w:rPr/>
          </w:rPrChange>
        </w:rPr>
        <w:t xml:space="preserve">lecture that evening and summed him up as </w:t>
      </w:r>
      <w:r w:rsidR="001E78C5" w:rsidRPr="0049459F">
        <w:rPr>
          <w:sz w:val="22"/>
          <w:rPrChange w:id="11022" w:author="Jonah Winters" w:date="2017-09-14T22:58:00Z">
            <w:rPr/>
          </w:rPrChange>
        </w:rPr>
        <w:t>‘</w:t>
      </w:r>
      <w:r w:rsidRPr="0049459F">
        <w:rPr>
          <w:sz w:val="22"/>
          <w:rPrChange w:id="11023" w:author="Jonah Winters" w:date="2017-09-14T22:58:00Z">
            <w:rPr/>
          </w:rPrChange>
        </w:rPr>
        <w:t>a remarkable man</w:t>
      </w:r>
      <w:r w:rsidR="001E78C5" w:rsidRPr="0049459F">
        <w:rPr>
          <w:sz w:val="22"/>
          <w:rPrChange w:id="1102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1025" w:author="Jonah Winters" w:date="2017-09-14T22:58:00Z">
            <w:rPr/>
          </w:rPrChange>
        </w:rPr>
        <w:t>.</w:t>
      </w:r>
    </w:p>
    <w:p w14:paraId="354BE2E7" w14:textId="77777777" w:rsidR="00934834" w:rsidRPr="0049459F" w:rsidRDefault="007818FB" w:rsidP="00934834">
      <w:pPr>
        <w:pStyle w:val="Text"/>
        <w:rPr>
          <w:sz w:val="22"/>
          <w:rPrChange w:id="11026" w:author="Jonah Winters" w:date="2017-09-14T22:58:00Z">
            <w:rPr/>
          </w:rPrChange>
        </w:rPr>
      </w:pPr>
      <w:r w:rsidRPr="0049459F">
        <w:rPr>
          <w:sz w:val="22"/>
          <w:rPrChange w:id="11027" w:author="Jonah Winters" w:date="2017-09-14T22:58:00Z">
            <w:rPr/>
          </w:rPrChange>
        </w:rPr>
        <w:t>Also in the Bancroft Library, a letter from Florence to Phoebe</w:t>
      </w:r>
    </w:p>
    <w:p w14:paraId="3B4C7655" w14:textId="77777777" w:rsidR="00934834" w:rsidRPr="0049459F" w:rsidRDefault="007818FB" w:rsidP="00934834">
      <w:pPr>
        <w:rPr>
          <w:sz w:val="22"/>
          <w:rPrChange w:id="11028" w:author="Jonah Winters" w:date="2017-09-14T22:58:00Z">
            <w:rPr/>
          </w:rPrChange>
        </w:rPr>
      </w:pPr>
      <w:r w:rsidRPr="0049459F">
        <w:rPr>
          <w:sz w:val="22"/>
          <w:rPrChange w:id="11029" w:author="Jonah Winters" w:date="2017-09-14T22:58:00Z">
            <w:rPr/>
          </w:rPrChange>
        </w:rPr>
        <w:t>Hearst, February 3, 1911, refers to the Straus dinner and says in</w:t>
      </w:r>
    </w:p>
    <w:p w14:paraId="7F64807A" w14:textId="77777777" w:rsidR="00934834" w:rsidRPr="0049459F" w:rsidRDefault="007818FB" w:rsidP="00934834">
      <w:pPr>
        <w:rPr>
          <w:sz w:val="22"/>
          <w:rPrChange w:id="11030" w:author="Jonah Winters" w:date="2017-09-14T22:58:00Z">
            <w:rPr/>
          </w:rPrChange>
        </w:rPr>
      </w:pPr>
      <w:r w:rsidRPr="0049459F">
        <w:rPr>
          <w:sz w:val="22"/>
          <w:rPrChange w:id="11031" w:author="Jonah Winters" w:date="2017-09-14T22:58:00Z">
            <w:rPr/>
          </w:rPrChange>
        </w:rPr>
        <w:t xml:space="preserve">passing that Khan </w:t>
      </w:r>
      <w:r w:rsidR="001E78C5" w:rsidRPr="0049459F">
        <w:rPr>
          <w:sz w:val="22"/>
          <w:rPrChange w:id="11032" w:author="Jonah Winters" w:date="2017-09-14T22:58:00Z">
            <w:rPr/>
          </w:rPrChange>
        </w:rPr>
        <w:t>‘</w:t>
      </w:r>
      <w:r w:rsidRPr="0049459F">
        <w:rPr>
          <w:sz w:val="22"/>
          <w:rPrChange w:id="11033" w:author="Jonah Winters" w:date="2017-09-14T22:58:00Z">
            <w:rPr/>
          </w:rPrChange>
        </w:rPr>
        <w:t>is at work all alone, doing the work of the whole</w:t>
      </w:r>
    </w:p>
    <w:p w14:paraId="4DA1D436" w14:textId="77777777" w:rsidR="00AD46DB" w:rsidRPr="0049459F" w:rsidRDefault="007818FB" w:rsidP="00934834">
      <w:pPr>
        <w:rPr>
          <w:sz w:val="22"/>
          <w:rPrChange w:id="11034" w:author="Jonah Winters" w:date="2017-09-14T22:58:00Z">
            <w:rPr/>
          </w:rPrChange>
        </w:rPr>
      </w:pPr>
      <w:r w:rsidRPr="0049459F">
        <w:rPr>
          <w:sz w:val="22"/>
          <w:rPrChange w:id="11035" w:author="Jonah Winters" w:date="2017-09-14T22:58:00Z">
            <w:rPr/>
          </w:rPrChange>
        </w:rPr>
        <w:t>Legation, the dear blessed man</w:t>
      </w:r>
      <w:r w:rsidR="001E78C5" w:rsidRPr="0049459F">
        <w:rPr>
          <w:sz w:val="22"/>
          <w:rPrChange w:id="1103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1037" w:author="Jonah Winters" w:date="2017-09-14T22:58:00Z">
            <w:rPr/>
          </w:rPrChange>
        </w:rPr>
        <w:t>.</w:t>
      </w:r>
    </w:p>
    <w:p w14:paraId="5456FA40" w14:textId="77777777" w:rsidR="00934834" w:rsidRPr="0049459F" w:rsidRDefault="001E78C5" w:rsidP="00934834">
      <w:pPr>
        <w:pStyle w:val="Text"/>
        <w:rPr>
          <w:sz w:val="22"/>
          <w:rPrChange w:id="11038" w:author="Jonah Winters" w:date="2017-09-14T22:58:00Z">
            <w:rPr/>
          </w:rPrChange>
        </w:rPr>
      </w:pPr>
      <w:r w:rsidRPr="0049459F">
        <w:rPr>
          <w:sz w:val="22"/>
          <w:rPrChange w:id="1103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040" w:author="Jonah Winters" w:date="2017-09-14T22:58:00Z">
            <w:rPr/>
          </w:rPrChange>
        </w:rPr>
        <w:t>Washington people</w:t>
      </w:r>
      <w:r w:rsidRPr="0049459F">
        <w:rPr>
          <w:sz w:val="22"/>
          <w:rPrChange w:id="1104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1042" w:author="Jonah Winters" w:date="2017-09-14T22:58:00Z">
            <w:rPr/>
          </w:rPrChange>
        </w:rPr>
        <w:t xml:space="preserve">, she continues, </w:t>
      </w:r>
      <w:r w:rsidRPr="0049459F">
        <w:rPr>
          <w:sz w:val="22"/>
          <w:rPrChange w:id="1104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044" w:author="Jonah Winters" w:date="2017-09-14T22:58:00Z">
            <w:rPr/>
          </w:rPrChange>
        </w:rPr>
        <w:t>are so lovely, dear Mrs</w:t>
      </w:r>
    </w:p>
    <w:p w14:paraId="27CB52E7" w14:textId="77777777" w:rsidR="00934834" w:rsidRPr="0049459F" w:rsidRDefault="007818FB" w:rsidP="00934834">
      <w:pPr>
        <w:rPr>
          <w:sz w:val="22"/>
          <w:rPrChange w:id="11045" w:author="Jonah Winters" w:date="2017-09-14T22:58:00Z">
            <w:rPr/>
          </w:rPrChange>
        </w:rPr>
      </w:pPr>
      <w:r w:rsidRPr="0049459F">
        <w:rPr>
          <w:sz w:val="22"/>
          <w:rPrChange w:id="11046" w:author="Jonah Winters" w:date="2017-09-14T22:58:00Z">
            <w:rPr/>
          </w:rPrChange>
        </w:rPr>
        <w:t>Hearst, and the White House is especially kind and gracious to us.</w:t>
      </w:r>
      <w:r w:rsidR="001E78C5" w:rsidRPr="0049459F">
        <w:rPr>
          <w:sz w:val="22"/>
          <w:rPrChange w:id="11047" w:author="Jonah Winters" w:date="2017-09-14T22:58:00Z">
            <w:rPr/>
          </w:rPrChange>
        </w:rPr>
        <w:t>’</w:t>
      </w:r>
    </w:p>
    <w:p w14:paraId="3E381FBD" w14:textId="77777777" w:rsidR="00934834" w:rsidRPr="0049459F" w:rsidRDefault="007818FB" w:rsidP="00934834">
      <w:pPr>
        <w:rPr>
          <w:sz w:val="22"/>
          <w:rPrChange w:id="11048" w:author="Jonah Winters" w:date="2017-09-14T22:58:00Z">
            <w:rPr/>
          </w:rPrChange>
        </w:rPr>
      </w:pPr>
      <w:r w:rsidRPr="0049459F">
        <w:rPr>
          <w:sz w:val="22"/>
          <w:rPrChange w:id="11049" w:author="Jonah Winters" w:date="2017-09-14T22:58:00Z">
            <w:rPr/>
          </w:rPrChange>
        </w:rPr>
        <w:t>She and Khan had attended the Tafts</w:t>
      </w:r>
      <w:r w:rsidR="001E78C5" w:rsidRPr="0049459F">
        <w:rPr>
          <w:sz w:val="22"/>
          <w:rPrChange w:id="11050" w:author="Jonah Winters" w:date="2017-09-14T22:58:00Z">
            <w:rPr/>
          </w:rPrChange>
        </w:rPr>
        <w:t>’</w:t>
      </w:r>
      <w:r w:rsidRPr="0049459F">
        <w:rPr>
          <w:sz w:val="22"/>
          <w:rPrChange w:id="11051" w:author="Jonah Winters" w:date="2017-09-14T22:58:00Z">
            <w:rPr/>
          </w:rPrChange>
        </w:rPr>
        <w:t xml:space="preserve"> White House dinner for the</w:t>
      </w:r>
    </w:p>
    <w:p w14:paraId="0A267BDE" w14:textId="77777777" w:rsidR="00934834" w:rsidRPr="0049459F" w:rsidRDefault="007818FB" w:rsidP="00934834">
      <w:pPr>
        <w:rPr>
          <w:sz w:val="22"/>
          <w:rPrChange w:id="11052" w:author="Jonah Winters" w:date="2017-09-14T22:58:00Z">
            <w:rPr/>
          </w:rPrChange>
        </w:rPr>
      </w:pPr>
      <w:r w:rsidRPr="0049459F">
        <w:rPr>
          <w:sz w:val="22"/>
          <w:rPrChange w:id="11053" w:author="Jonah Winters" w:date="2017-09-14T22:58:00Z">
            <w:rPr/>
          </w:rPrChange>
        </w:rPr>
        <w:t xml:space="preserve">Diplomatic Corps, </w:t>
      </w:r>
      <w:r w:rsidR="001E78C5" w:rsidRPr="0049459F">
        <w:rPr>
          <w:sz w:val="22"/>
          <w:rPrChange w:id="11054" w:author="Jonah Winters" w:date="2017-09-14T22:58:00Z">
            <w:rPr/>
          </w:rPrChange>
        </w:rPr>
        <w:t>‘</w:t>
      </w:r>
      <w:r w:rsidRPr="0049459F">
        <w:rPr>
          <w:sz w:val="22"/>
          <w:rPrChange w:id="11055" w:author="Jonah Winters" w:date="2017-09-14T22:58:00Z">
            <w:rPr/>
          </w:rPrChange>
        </w:rPr>
        <w:t>which of course is the most brilliant function of</w:t>
      </w:r>
    </w:p>
    <w:p w14:paraId="016A9DD6" w14:textId="77777777" w:rsidR="00934834" w:rsidRPr="0049459F" w:rsidRDefault="007818FB" w:rsidP="00934834">
      <w:pPr>
        <w:rPr>
          <w:sz w:val="22"/>
          <w:rPrChange w:id="11056" w:author="Jonah Winters" w:date="2017-09-14T22:58:00Z">
            <w:rPr/>
          </w:rPrChange>
        </w:rPr>
      </w:pPr>
      <w:r w:rsidRPr="0049459F">
        <w:rPr>
          <w:sz w:val="22"/>
          <w:rPrChange w:id="11057" w:author="Jonah Winters" w:date="2017-09-14T22:58:00Z">
            <w:rPr/>
          </w:rPrChange>
        </w:rPr>
        <w:t>the winter</w:t>
      </w:r>
      <w:r w:rsidR="001E78C5" w:rsidRPr="0049459F">
        <w:rPr>
          <w:sz w:val="22"/>
          <w:rPrChange w:id="11058" w:author="Jonah Winters" w:date="2017-09-14T22:58:00Z">
            <w:rPr/>
          </w:rPrChange>
        </w:rPr>
        <w:t>’</w:t>
      </w:r>
      <w:r w:rsidRPr="0049459F">
        <w:rPr>
          <w:sz w:val="22"/>
          <w:rPrChange w:id="11059" w:author="Jonah Winters" w:date="2017-09-14T22:58:00Z">
            <w:rPr/>
          </w:rPrChange>
        </w:rPr>
        <w:t>, and she could not resist telling Mrs Hearst of her own</w:t>
      </w:r>
    </w:p>
    <w:p w14:paraId="7235D855" w14:textId="77777777" w:rsidR="00934834" w:rsidRPr="0049459F" w:rsidRDefault="007818FB" w:rsidP="00934834">
      <w:pPr>
        <w:rPr>
          <w:sz w:val="22"/>
          <w:rPrChange w:id="11060" w:author="Jonah Winters" w:date="2017-09-14T22:58:00Z">
            <w:rPr/>
          </w:rPrChange>
        </w:rPr>
      </w:pPr>
      <w:r w:rsidRPr="0049459F">
        <w:rPr>
          <w:sz w:val="22"/>
          <w:rPrChange w:id="11061" w:author="Jonah Winters" w:date="2017-09-14T22:58:00Z">
            <w:rPr/>
          </w:rPrChange>
        </w:rPr>
        <w:t>small social triumph on that occasion.  When the President and the</w:t>
      </w:r>
    </w:p>
    <w:p w14:paraId="16B91A90" w14:textId="77777777" w:rsidR="00934834" w:rsidRPr="0049459F" w:rsidRDefault="007818FB" w:rsidP="00934834">
      <w:pPr>
        <w:rPr>
          <w:sz w:val="22"/>
          <w:rPrChange w:id="11062" w:author="Jonah Winters" w:date="2017-09-14T22:58:00Z">
            <w:rPr/>
          </w:rPrChange>
        </w:rPr>
      </w:pPr>
      <w:r w:rsidRPr="0049459F">
        <w:rPr>
          <w:sz w:val="22"/>
          <w:rPrChange w:id="11063" w:author="Jonah Winters" w:date="2017-09-14T22:58:00Z">
            <w:rPr/>
          </w:rPrChange>
        </w:rPr>
        <w:t>men guests, after their liqueurs and cigars, rejoined the ladies in the</w:t>
      </w:r>
    </w:p>
    <w:p w14:paraId="563CB1B2" w14:textId="77777777" w:rsidR="00934834" w:rsidRPr="0049459F" w:rsidRDefault="007818FB" w:rsidP="00934834">
      <w:pPr>
        <w:rPr>
          <w:sz w:val="22"/>
          <w:rPrChange w:id="11064" w:author="Jonah Winters" w:date="2017-09-14T22:58:00Z">
            <w:rPr/>
          </w:rPrChange>
        </w:rPr>
      </w:pPr>
      <w:r w:rsidRPr="0049459F">
        <w:rPr>
          <w:sz w:val="22"/>
          <w:rPrChange w:id="11065" w:author="Jonah Winters" w:date="2017-09-14T22:58:00Z">
            <w:rPr/>
          </w:rPrChange>
        </w:rPr>
        <w:t xml:space="preserve">East Room, Taft walked straight through </w:t>
      </w:r>
      <w:r w:rsidR="001E78C5" w:rsidRPr="0049459F">
        <w:rPr>
          <w:sz w:val="22"/>
          <w:rPrChange w:id="11066" w:author="Jonah Winters" w:date="2017-09-14T22:58:00Z">
            <w:rPr/>
          </w:rPrChange>
        </w:rPr>
        <w:t>‘</w:t>
      </w:r>
      <w:r w:rsidRPr="0049459F">
        <w:rPr>
          <w:sz w:val="22"/>
          <w:rPrChange w:id="11067" w:author="Jonah Winters" w:date="2017-09-14T22:58:00Z">
            <w:rPr/>
          </w:rPrChange>
        </w:rPr>
        <w:t>all that brilliant throng</w:t>
      </w:r>
      <w:r w:rsidR="001E78C5" w:rsidRPr="0049459F">
        <w:rPr>
          <w:sz w:val="22"/>
          <w:rPrChange w:id="11068" w:author="Jonah Winters" w:date="2017-09-14T22:58:00Z">
            <w:rPr/>
          </w:rPrChange>
        </w:rPr>
        <w:t>’</w:t>
      </w:r>
      <w:r w:rsidRPr="0049459F">
        <w:rPr>
          <w:sz w:val="22"/>
          <w:rPrChange w:id="11069" w:author="Jonah Winters" w:date="2017-09-14T22:58:00Z">
            <w:rPr/>
          </w:rPrChange>
        </w:rPr>
        <w:t>,</w:t>
      </w:r>
    </w:p>
    <w:p w14:paraId="7179DA05" w14:textId="77777777" w:rsidR="00934834" w:rsidRPr="0049459F" w:rsidRDefault="007818FB" w:rsidP="00934834">
      <w:pPr>
        <w:rPr>
          <w:sz w:val="22"/>
          <w:rPrChange w:id="11070" w:author="Jonah Winters" w:date="2017-09-14T22:58:00Z">
            <w:rPr/>
          </w:rPrChange>
        </w:rPr>
      </w:pPr>
      <w:r w:rsidRPr="0049459F">
        <w:rPr>
          <w:sz w:val="22"/>
          <w:rPrChange w:id="11071" w:author="Jonah Winters" w:date="2017-09-14T22:58:00Z">
            <w:rPr/>
          </w:rPrChange>
        </w:rPr>
        <w:t>came up to Florence who was standing in a doorway, and began to</w:t>
      </w:r>
    </w:p>
    <w:p w14:paraId="6AADE248" w14:textId="77777777" w:rsidR="00934834" w:rsidRPr="0049459F" w:rsidRDefault="007818FB" w:rsidP="00934834">
      <w:pPr>
        <w:rPr>
          <w:sz w:val="22"/>
          <w:rPrChange w:id="11072" w:author="Jonah Winters" w:date="2017-09-14T22:58:00Z">
            <w:rPr/>
          </w:rPrChange>
        </w:rPr>
      </w:pPr>
      <w:r w:rsidRPr="0049459F">
        <w:rPr>
          <w:sz w:val="22"/>
          <w:rPrChange w:id="11073" w:author="Jonah Winters" w:date="2017-09-14T22:58:00Z">
            <w:rPr/>
          </w:rPrChange>
        </w:rPr>
        <w:t xml:space="preserve">chat while </w:t>
      </w:r>
      <w:r w:rsidR="001E78C5" w:rsidRPr="0049459F">
        <w:rPr>
          <w:sz w:val="22"/>
          <w:rPrChange w:id="11074" w:author="Jonah Winters" w:date="2017-09-14T22:58:00Z">
            <w:rPr/>
          </w:rPrChange>
        </w:rPr>
        <w:t>‘</w:t>
      </w:r>
      <w:r w:rsidRPr="0049459F">
        <w:rPr>
          <w:sz w:val="22"/>
          <w:rPrChange w:id="11075" w:author="Jonah Winters" w:date="2017-09-14T22:58:00Z">
            <w:rPr/>
          </w:rPrChange>
        </w:rPr>
        <w:t>all the wives of Ministers, Ambassadors and the</w:t>
      </w:r>
    </w:p>
    <w:p w14:paraId="2BCED6B9" w14:textId="77777777" w:rsidR="00934834" w:rsidRPr="0049459F" w:rsidRDefault="007818FB" w:rsidP="00934834">
      <w:pPr>
        <w:rPr>
          <w:sz w:val="22"/>
          <w:rPrChange w:id="11076" w:author="Jonah Winters" w:date="2017-09-14T22:58:00Z">
            <w:rPr/>
          </w:rPrChange>
        </w:rPr>
      </w:pPr>
      <w:r w:rsidRPr="0049459F">
        <w:rPr>
          <w:sz w:val="22"/>
          <w:rPrChange w:id="11077" w:author="Jonah Winters" w:date="2017-09-14T22:58:00Z">
            <w:rPr/>
          </w:rPrChange>
        </w:rPr>
        <w:t>Diplomats themselves [many of whom outranked the Khans] looked</w:t>
      </w:r>
    </w:p>
    <w:p w14:paraId="391046A2" w14:textId="77777777" w:rsidR="00934834" w:rsidRPr="0049459F" w:rsidRDefault="007818FB" w:rsidP="00934834">
      <w:pPr>
        <w:rPr>
          <w:sz w:val="22"/>
          <w:rPrChange w:id="11078" w:author="Jonah Winters" w:date="2017-09-14T22:58:00Z">
            <w:rPr/>
          </w:rPrChange>
        </w:rPr>
      </w:pPr>
      <w:r w:rsidRPr="0049459F">
        <w:rPr>
          <w:sz w:val="22"/>
          <w:rPrChange w:id="11079" w:author="Jonah Winters" w:date="2017-09-14T22:58:00Z">
            <w:rPr/>
          </w:rPrChange>
        </w:rPr>
        <w:t>on in silence</w:t>
      </w:r>
      <w:r w:rsidR="001E78C5" w:rsidRPr="0049459F">
        <w:rPr>
          <w:sz w:val="22"/>
          <w:rPrChange w:id="11080" w:author="Jonah Winters" w:date="2017-09-14T22:58:00Z">
            <w:rPr/>
          </w:rPrChange>
        </w:rPr>
        <w:t>’</w:t>
      </w:r>
      <w:r w:rsidRPr="0049459F">
        <w:rPr>
          <w:sz w:val="22"/>
          <w:rPrChange w:id="11081" w:author="Jonah Winters" w:date="2017-09-14T22:58:00Z">
            <w:rPr/>
          </w:rPrChange>
        </w:rPr>
        <w:t>.  Re-entering the East Room, Khan was astonished to</w:t>
      </w:r>
    </w:p>
    <w:p w14:paraId="40727D02" w14:textId="77777777" w:rsidR="00934834" w:rsidRPr="0049459F" w:rsidRDefault="007818FB" w:rsidP="00934834">
      <w:pPr>
        <w:rPr>
          <w:sz w:val="22"/>
          <w:rPrChange w:id="11082" w:author="Jonah Winters" w:date="2017-09-14T22:58:00Z">
            <w:rPr/>
          </w:rPrChange>
        </w:rPr>
      </w:pPr>
      <w:r w:rsidRPr="0049459F">
        <w:rPr>
          <w:sz w:val="22"/>
          <w:rPrChange w:id="11083" w:author="Jonah Winters" w:date="2017-09-14T22:58:00Z">
            <w:rPr/>
          </w:rPrChange>
        </w:rPr>
        <w:t>witness his wife and the President having a public t</w:t>
      </w:r>
      <w:r w:rsidR="00A43F7E" w:rsidRPr="0049459F">
        <w:rPr>
          <w:sz w:val="22"/>
          <w:rPrChange w:id="11084" w:author="Jonah Winters" w:date="2017-09-14T22:58:00Z">
            <w:rPr/>
          </w:rPrChange>
        </w:rPr>
        <w:t>ê</w:t>
      </w:r>
      <w:r w:rsidRPr="0049459F">
        <w:rPr>
          <w:sz w:val="22"/>
          <w:rPrChange w:id="11085" w:author="Jonah Winters" w:date="2017-09-14T22:58:00Z">
            <w:rPr/>
          </w:rPrChange>
        </w:rPr>
        <w:t>te-</w:t>
      </w:r>
      <w:r w:rsidR="00A43F7E" w:rsidRPr="0049459F">
        <w:rPr>
          <w:sz w:val="22"/>
          <w:rPrChange w:id="11086" w:author="Jonah Winters" w:date="2017-09-14T22:58:00Z">
            <w:rPr/>
          </w:rPrChange>
        </w:rPr>
        <w:t>à</w:t>
      </w:r>
      <w:r w:rsidRPr="0049459F">
        <w:rPr>
          <w:sz w:val="22"/>
          <w:rPrChange w:id="11087" w:author="Jonah Winters" w:date="2017-09-14T22:58:00Z">
            <w:rPr/>
          </w:rPrChange>
        </w:rPr>
        <w:t>-t</w:t>
      </w:r>
      <w:r w:rsidR="00A43F7E" w:rsidRPr="0049459F">
        <w:rPr>
          <w:sz w:val="22"/>
          <w:rPrChange w:id="11088" w:author="Jonah Winters" w:date="2017-09-14T22:58:00Z">
            <w:rPr/>
          </w:rPrChange>
        </w:rPr>
        <w:t>ê</w:t>
      </w:r>
      <w:r w:rsidRPr="0049459F">
        <w:rPr>
          <w:sz w:val="22"/>
          <w:rPrChange w:id="11089" w:author="Jonah Winters" w:date="2017-09-14T22:58:00Z">
            <w:rPr/>
          </w:rPrChange>
        </w:rPr>
        <w:t>te.  He</w:t>
      </w:r>
    </w:p>
    <w:p w14:paraId="03328C7F" w14:textId="77777777" w:rsidR="00934834" w:rsidRPr="0049459F" w:rsidRDefault="007818FB" w:rsidP="00934834">
      <w:pPr>
        <w:rPr>
          <w:sz w:val="22"/>
          <w:rPrChange w:id="11090" w:author="Jonah Winters" w:date="2017-09-14T22:58:00Z">
            <w:rPr/>
          </w:rPrChange>
        </w:rPr>
      </w:pPr>
      <w:r w:rsidRPr="0049459F">
        <w:rPr>
          <w:sz w:val="22"/>
          <w:rPrChange w:id="11091" w:author="Jonah Winters" w:date="2017-09-14T22:58:00Z">
            <w:rPr/>
          </w:rPrChange>
        </w:rPr>
        <w:t>joined them, and the President continued to speak with the young</w:t>
      </w:r>
    </w:p>
    <w:p w14:paraId="4544A4A6" w14:textId="77777777" w:rsidR="00934834" w:rsidRPr="0049459F" w:rsidRDefault="007818FB" w:rsidP="00934834">
      <w:pPr>
        <w:rPr>
          <w:sz w:val="22"/>
          <w:rPrChange w:id="11092" w:author="Jonah Winters" w:date="2017-09-14T22:58:00Z">
            <w:rPr/>
          </w:rPrChange>
        </w:rPr>
      </w:pPr>
      <w:r w:rsidRPr="0049459F">
        <w:rPr>
          <w:sz w:val="22"/>
          <w:rPrChange w:id="11093" w:author="Jonah Winters" w:date="2017-09-14T22:58:00Z">
            <w:rPr/>
          </w:rPrChange>
        </w:rPr>
        <w:t xml:space="preserve">couple </w:t>
      </w:r>
      <w:r w:rsidR="001E78C5" w:rsidRPr="0049459F">
        <w:rPr>
          <w:sz w:val="22"/>
          <w:rPrChange w:id="11094" w:author="Jonah Winters" w:date="2017-09-14T22:58:00Z">
            <w:rPr/>
          </w:rPrChange>
        </w:rPr>
        <w:t>‘</w:t>
      </w:r>
      <w:r w:rsidRPr="0049459F">
        <w:rPr>
          <w:sz w:val="22"/>
          <w:rPrChange w:id="11095" w:author="Jonah Winters" w:date="2017-09-14T22:58:00Z">
            <w:rPr/>
          </w:rPrChange>
        </w:rPr>
        <w:t>for a good five if not ten minutes more</w:t>
      </w:r>
      <w:r w:rsidR="001E78C5" w:rsidRPr="0049459F">
        <w:rPr>
          <w:sz w:val="22"/>
          <w:rPrChange w:id="11096" w:author="Jonah Winters" w:date="2017-09-14T22:58:00Z">
            <w:rPr/>
          </w:rPrChange>
        </w:rPr>
        <w:t>’</w:t>
      </w:r>
      <w:r w:rsidRPr="0049459F">
        <w:rPr>
          <w:sz w:val="22"/>
          <w:rPrChange w:id="11097" w:author="Jonah Winters" w:date="2017-09-14T22:58:00Z">
            <w:rPr/>
          </w:rPrChange>
        </w:rPr>
        <w:t>.  (Florence was never</w:t>
      </w:r>
    </w:p>
    <w:p w14:paraId="756D5D34" w14:textId="77777777" w:rsidR="00934834" w:rsidRPr="0049459F" w:rsidRDefault="007818FB" w:rsidP="00934834">
      <w:pPr>
        <w:rPr>
          <w:sz w:val="22"/>
          <w:rPrChange w:id="11098" w:author="Jonah Winters" w:date="2017-09-14T22:58:00Z">
            <w:rPr/>
          </w:rPrChange>
        </w:rPr>
      </w:pPr>
      <w:r w:rsidRPr="0049459F">
        <w:rPr>
          <w:sz w:val="22"/>
          <w:rPrChange w:id="11099" w:author="Jonah Winters" w:date="2017-09-14T22:58:00Z">
            <w:rPr/>
          </w:rPrChange>
        </w:rPr>
        <w:t xml:space="preserve">too exact about time.  She would ask people to wait for her </w:t>
      </w:r>
      <w:r w:rsidR="001E78C5" w:rsidRPr="0049459F">
        <w:rPr>
          <w:sz w:val="22"/>
          <w:rPrChange w:id="11100" w:author="Jonah Winters" w:date="2017-09-14T22:58:00Z">
            <w:rPr/>
          </w:rPrChange>
        </w:rPr>
        <w:t>‘</w:t>
      </w:r>
      <w:r w:rsidRPr="0049459F">
        <w:rPr>
          <w:sz w:val="22"/>
          <w:rPrChange w:id="11101" w:author="Jonah Winters" w:date="2017-09-14T22:58:00Z">
            <w:rPr/>
          </w:rPrChange>
        </w:rPr>
        <w:t>a short</w:t>
      </w:r>
    </w:p>
    <w:p w14:paraId="7F9D901E" w14:textId="77777777" w:rsidR="005D2579" w:rsidRPr="0049459F" w:rsidRDefault="007818FB" w:rsidP="00934834">
      <w:pPr>
        <w:rPr>
          <w:sz w:val="22"/>
          <w:rPrChange w:id="11102" w:author="Jonah Winters" w:date="2017-09-14T22:58:00Z">
            <w:rPr/>
          </w:rPrChange>
        </w:rPr>
      </w:pPr>
      <w:r w:rsidRPr="0049459F">
        <w:rPr>
          <w:sz w:val="22"/>
          <w:rPrChange w:id="11103" w:author="Jonah Winters" w:date="2017-09-14T22:58:00Z">
            <w:rPr/>
          </w:rPrChange>
        </w:rPr>
        <w:t>five minutes</w:t>
      </w:r>
      <w:r w:rsidR="001E78C5" w:rsidRPr="0049459F">
        <w:rPr>
          <w:sz w:val="22"/>
          <w:rPrChange w:id="11104" w:author="Jonah Winters" w:date="2017-09-14T22:58:00Z">
            <w:rPr/>
          </w:rPrChange>
        </w:rPr>
        <w:t>’</w:t>
      </w:r>
      <w:r w:rsidRPr="0049459F">
        <w:rPr>
          <w:sz w:val="22"/>
          <w:rPrChange w:id="11105" w:author="Jonah Winters" w:date="2017-09-14T22:58:00Z">
            <w:rPr/>
          </w:rPrChange>
        </w:rPr>
        <w:t xml:space="preserve">, or </w:t>
      </w:r>
      <w:r w:rsidR="001E78C5" w:rsidRPr="0049459F">
        <w:rPr>
          <w:sz w:val="22"/>
          <w:rPrChange w:id="11106" w:author="Jonah Winters" w:date="2017-09-14T22:58:00Z">
            <w:rPr/>
          </w:rPrChange>
        </w:rPr>
        <w:t>‘</w:t>
      </w:r>
      <w:r w:rsidRPr="0049459F">
        <w:rPr>
          <w:sz w:val="22"/>
          <w:rPrChange w:id="11107" w:author="Jonah Winters" w:date="2017-09-14T22:58:00Z">
            <w:rPr/>
          </w:rPrChange>
        </w:rPr>
        <w:t>a long five minutes</w:t>
      </w:r>
      <w:r w:rsidR="001E78C5" w:rsidRPr="0049459F">
        <w:rPr>
          <w:sz w:val="22"/>
          <w:rPrChange w:id="11108" w:author="Jonah Winters" w:date="2017-09-14T22:58:00Z">
            <w:rPr/>
          </w:rPrChange>
        </w:rPr>
        <w:t>’</w:t>
      </w:r>
      <w:r w:rsidRPr="0049459F">
        <w:rPr>
          <w:sz w:val="22"/>
          <w:rPrChange w:id="11109" w:author="Jonah Winters" w:date="2017-09-14T22:58:00Z">
            <w:rPr/>
          </w:rPrChange>
        </w:rPr>
        <w:t>.)</w:t>
      </w:r>
    </w:p>
    <w:p w14:paraId="5AAED565" w14:textId="77777777" w:rsidR="00934834" w:rsidRPr="0049459F" w:rsidRDefault="001E78C5" w:rsidP="00934834">
      <w:pPr>
        <w:pStyle w:val="Text"/>
        <w:rPr>
          <w:sz w:val="22"/>
          <w:rPrChange w:id="11110" w:author="Jonah Winters" w:date="2017-09-14T22:58:00Z">
            <w:rPr/>
          </w:rPrChange>
        </w:rPr>
      </w:pPr>
      <w:r w:rsidRPr="0049459F">
        <w:rPr>
          <w:sz w:val="22"/>
          <w:rPrChange w:id="111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112" w:author="Jonah Winters" w:date="2017-09-14T22:58:00Z">
            <w:rPr/>
          </w:rPrChange>
        </w:rPr>
        <w:t>Was it not a wonderful compliment?</w:t>
      </w:r>
      <w:r w:rsidRPr="0049459F">
        <w:rPr>
          <w:sz w:val="22"/>
          <w:rPrChange w:id="111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1114" w:author="Jonah Winters" w:date="2017-09-14T22:58:00Z">
            <w:rPr/>
          </w:rPrChange>
        </w:rPr>
        <w:t xml:space="preserve"> Florence rhetorically asks</w:t>
      </w:r>
    </w:p>
    <w:p w14:paraId="003D5F55" w14:textId="77777777" w:rsidR="00934834" w:rsidRPr="0049459F" w:rsidRDefault="007818FB" w:rsidP="00934834">
      <w:pPr>
        <w:rPr>
          <w:sz w:val="22"/>
          <w:rPrChange w:id="11115" w:author="Jonah Winters" w:date="2017-09-14T22:58:00Z">
            <w:rPr/>
          </w:rPrChange>
        </w:rPr>
      </w:pPr>
      <w:r w:rsidRPr="0049459F">
        <w:rPr>
          <w:sz w:val="22"/>
          <w:rPrChange w:id="11116" w:author="Jonah Winters" w:date="2017-09-14T22:58:00Z">
            <w:rPr/>
          </w:rPrChange>
        </w:rPr>
        <w:t xml:space="preserve">Mrs Hearst, and adds tongue-in-cheek, </w:t>
      </w:r>
      <w:r w:rsidR="001E78C5" w:rsidRPr="0049459F">
        <w:rPr>
          <w:sz w:val="22"/>
          <w:rPrChange w:id="11117" w:author="Jonah Winters" w:date="2017-09-14T22:58:00Z">
            <w:rPr/>
          </w:rPrChange>
        </w:rPr>
        <w:t>‘</w:t>
      </w:r>
      <w:r w:rsidRPr="0049459F">
        <w:rPr>
          <w:sz w:val="22"/>
          <w:rPrChange w:id="11118" w:author="Jonah Winters" w:date="2017-09-14T22:58:00Z">
            <w:rPr/>
          </w:rPrChange>
        </w:rPr>
        <w:t>I thought it was because my</w:t>
      </w:r>
    </w:p>
    <w:p w14:paraId="4D7EF8F9" w14:textId="77777777" w:rsidR="00934834" w:rsidRPr="0049459F" w:rsidRDefault="007818FB" w:rsidP="00934834">
      <w:pPr>
        <w:rPr>
          <w:sz w:val="22"/>
          <w:rPrChange w:id="11119" w:author="Jonah Winters" w:date="2017-09-14T22:58:00Z">
            <w:rPr/>
          </w:rPrChange>
        </w:rPr>
      </w:pPr>
      <w:r w:rsidRPr="0049459F">
        <w:rPr>
          <w:sz w:val="22"/>
          <w:rPrChange w:id="11120" w:author="Jonah Winters" w:date="2017-09-14T22:58:00Z">
            <w:rPr/>
          </w:rPrChange>
        </w:rPr>
        <w:t xml:space="preserve">gown was so </w:t>
      </w:r>
      <w:r w:rsidR="00B37EEE" w:rsidRPr="0049459F">
        <w:rPr>
          <w:sz w:val="22"/>
          <w:rPrChange w:id="11121" w:author="Jonah Winters" w:date="2017-09-14T22:58:00Z">
            <w:rPr/>
          </w:rPrChange>
        </w:rPr>
        <w:t>“</w:t>
      </w:r>
      <w:r w:rsidRPr="0049459F">
        <w:rPr>
          <w:sz w:val="22"/>
          <w:rPrChange w:id="11122" w:author="Jonah Winters" w:date="2017-09-14T22:58:00Z">
            <w:rPr/>
          </w:rPrChange>
        </w:rPr>
        <w:t>wonderful</w:t>
      </w:r>
      <w:r w:rsidR="00B37EEE" w:rsidRPr="0049459F">
        <w:rPr>
          <w:sz w:val="22"/>
          <w:rPrChange w:id="11123" w:author="Jonah Winters" w:date="2017-09-14T22:58:00Z">
            <w:rPr/>
          </w:rPrChange>
        </w:rPr>
        <w:t>”</w:t>
      </w:r>
      <w:r w:rsidRPr="0049459F">
        <w:rPr>
          <w:sz w:val="22"/>
          <w:rPrChange w:id="11124" w:author="Jonah Winters" w:date="2017-09-14T22:58:00Z">
            <w:rPr/>
          </w:rPrChange>
        </w:rPr>
        <w:t xml:space="preserve"> really! (being a Persian tablecloth cut up</w:t>
      </w:r>
    </w:p>
    <w:p w14:paraId="1B225209" w14:textId="77777777" w:rsidR="00934834" w:rsidRPr="0049459F" w:rsidRDefault="007818FB" w:rsidP="00934834">
      <w:pPr>
        <w:rPr>
          <w:sz w:val="22"/>
          <w:rPrChange w:id="11125" w:author="Jonah Winters" w:date="2017-09-14T22:58:00Z">
            <w:rPr/>
          </w:rPrChange>
        </w:rPr>
      </w:pPr>
      <w:r w:rsidRPr="0049459F">
        <w:rPr>
          <w:sz w:val="22"/>
          <w:rPrChange w:id="11126" w:author="Jonah Winters" w:date="2017-09-14T22:58:00Z">
            <w:rPr/>
          </w:rPrChange>
        </w:rPr>
        <w:t>into a dress, given me when I left Persia, wonderful embroideries on</w:t>
      </w:r>
    </w:p>
    <w:p w14:paraId="0EB1E283" w14:textId="77777777" w:rsidR="00934834" w:rsidRPr="0049459F" w:rsidRDefault="007818FB" w:rsidP="00934834">
      <w:pPr>
        <w:rPr>
          <w:sz w:val="22"/>
          <w:rPrChange w:id="11127" w:author="Jonah Winters" w:date="2017-09-14T22:58:00Z">
            <w:rPr/>
          </w:rPrChange>
        </w:rPr>
      </w:pPr>
      <w:r w:rsidRPr="0049459F">
        <w:rPr>
          <w:sz w:val="22"/>
          <w:rPrChange w:id="11128" w:author="Jonah Winters" w:date="2017-09-14T22:58:00Z">
            <w:rPr/>
          </w:rPrChange>
        </w:rPr>
        <w:t>blue velvet, etc.)</w:t>
      </w:r>
      <w:r w:rsidR="001E78C5" w:rsidRPr="0049459F">
        <w:rPr>
          <w:sz w:val="22"/>
          <w:rPrChange w:id="11129" w:author="Jonah Winters" w:date="2017-09-14T22:58:00Z">
            <w:rPr/>
          </w:rPrChange>
        </w:rPr>
        <w:t>’</w:t>
      </w:r>
      <w:r w:rsidRPr="0049459F">
        <w:rPr>
          <w:sz w:val="22"/>
          <w:rPrChange w:id="11130" w:author="Jonah Winters" w:date="2017-09-14T22:58:00Z">
            <w:rPr/>
          </w:rPrChange>
        </w:rPr>
        <w:t xml:space="preserve">  Khan, however, took Florence down a peg by</w:t>
      </w:r>
    </w:p>
    <w:p w14:paraId="594B7AC1" w14:textId="77777777" w:rsidR="00A43F7E" w:rsidRPr="0049459F" w:rsidRDefault="007818FB" w:rsidP="00934834">
      <w:pPr>
        <w:rPr>
          <w:sz w:val="22"/>
          <w:rPrChange w:id="11131" w:author="Jonah Winters" w:date="2017-09-14T22:58:00Z">
            <w:rPr/>
          </w:rPrChange>
        </w:rPr>
      </w:pPr>
      <w:r w:rsidRPr="0049459F">
        <w:rPr>
          <w:sz w:val="22"/>
          <w:rPrChange w:id="11132" w:author="Jonah Winters" w:date="2017-09-14T22:58:00Z">
            <w:rPr/>
          </w:rPrChange>
        </w:rPr>
        <w:t>telling her the President was a skilled politician and had purposely</w:t>
      </w:r>
    </w:p>
    <w:p w14:paraId="3FB11CAC" w14:textId="77777777" w:rsidR="00934834" w:rsidRPr="0049459F" w:rsidRDefault="00A43F7E" w:rsidP="00934834">
      <w:pPr>
        <w:pStyle w:val="Textcts"/>
        <w:rPr>
          <w:sz w:val="22"/>
          <w:rPrChange w:id="11133" w:author="Jonah Winters" w:date="2017-09-14T22:58:00Z">
            <w:rPr/>
          </w:rPrChange>
        </w:rPr>
      </w:pPr>
      <w:r w:rsidRPr="0049459F">
        <w:rPr>
          <w:sz w:val="22"/>
          <w:rPrChange w:id="1113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1135" w:author="Jonah Winters" w:date="2017-09-14T22:58:00Z">
            <w:rPr/>
          </w:rPrChange>
        </w:rPr>
        <w:t xml:space="preserve">stood with them </w:t>
      </w:r>
      <w:r w:rsidR="001E78C5" w:rsidRPr="0049459F">
        <w:rPr>
          <w:sz w:val="22"/>
          <w:rPrChange w:id="1113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137" w:author="Jonah Winters" w:date="2017-09-14T22:58:00Z">
            <w:rPr/>
          </w:rPrChange>
        </w:rPr>
        <w:t>to clearly and plainly show the friendship of</w:t>
      </w:r>
    </w:p>
    <w:p w14:paraId="08A5D52B" w14:textId="77777777" w:rsidR="00AD46DB" w:rsidRPr="0049459F" w:rsidRDefault="007818FB" w:rsidP="00934834">
      <w:pPr>
        <w:pStyle w:val="Textcts"/>
        <w:rPr>
          <w:sz w:val="22"/>
          <w:rPrChange w:id="11138" w:author="Jonah Winters" w:date="2017-09-14T22:58:00Z">
            <w:rPr/>
          </w:rPrChange>
        </w:rPr>
      </w:pPr>
      <w:r w:rsidRPr="0049459F">
        <w:rPr>
          <w:sz w:val="22"/>
          <w:rPrChange w:id="11139" w:author="Jonah Winters" w:date="2017-09-14T22:58:00Z">
            <w:rPr/>
          </w:rPrChange>
        </w:rPr>
        <w:t>America for Persia</w:t>
      </w:r>
      <w:r w:rsidR="001E78C5" w:rsidRPr="0049459F">
        <w:rPr>
          <w:sz w:val="22"/>
          <w:rPrChange w:id="1114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1141" w:author="Jonah Winters" w:date="2017-09-14T22:58:00Z">
            <w:rPr/>
          </w:rPrChange>
        </w:rPr>
        <w:t>.</w:t>
      </w:r>
    </w:p>
    <w:p w14:paraId="5CEF8E90" w14:textId="77777777" w:rsidR="00A43F7E" w:rsidRPr="0049459F" w:rsidRDefault="00A43F7E" w:rsidP="00A43F7E">
      <w:pPr>
        <w:rPr>
          <w:sz w:val="22"/>
          <w:rPrChange w:id="11142" w:author="Jonah Winters" w:date="2017-09-14T22:58:00Z">
            <w:rPr/>
          </w:rPrChange>
        </w:rPr>
      </w:pPr>
    </w:p>
    <w:p w14:paraId="6D3D1023" w14:textId="77777777" w:rsidR="00934834" w:rsidRPr="0049459F" w:rsidRDefault="007818FB" w:rsidP="00934834">
      <w:pPr>
        <w:pStyle w:val="Text"/>
        <w:rPr>
          <w:sz w:val="22"/>
          <w:rPrChange w:id="11143" w:author="Jonah Winters" w:date="2017-09-14T22:58:00Z">
            <w:rPr/>
          </w:rPrChange>
        </w:rPr>
      </w:pPr>
      <w:r w:rsidRPr="0049459F">
        <w:rPr>
          <w:sz w:val="22"/>
          <w:rPrChange w:id="11144" w:author="Jonah Winters" w:date="2017-09-14T22:58:00Z">
            <w:rPr/>
          </w:rPrChange>
        </w:rPr>
        <w:t>Haunted by his country</w:t>
      </w:r>
      <w:r w:rsidR="001E78C5" w:rsidRPr="0049459F">
        <w:rPr>
          <w:sz w:val="22"/>
          <w:rPrChange w:id="11145" w:author="Jonah Winters" w:date="2017-09-14T22:58:00Z">
            <w:rPr/>
          </w:rPrChange>
        </w:rPr>
        <w:t>’</w:t>
      </w:r>
      <w:r w:rsidRPr="0049459F">
        <w:rPr>
          <w:sz w:val="22"/>
          <w:rPrChange w:id="11146" w:author="Jonah Winters" w:date="2017-09-14T22:58:00Z">
            <w:rPr/>
          </w:rPrChange>
        </w:rPr>
        <w:t>s plight, Khan used the connection he had</w:t>
      </w:r>
    </w:p>
    <w:p w14:paraId="5AA10925" w14:textId="77777777" w:rsidR="00934834" w:rsidRPr="0049459F" w:rsidRDefault="007818FB" w:rsidP="00934834">
      <w:pPr>
        <w:rPr>
          <w:sz w:val="22"/>
          <w:rPrChange w:id="11147" w:author="Jonah Winters" w:date="2017-09-14T22:58:00Z">
            <w:rPr/>
          </w:rPrChange>
        </w:rPr>
      </w:pPr>
      <w:r w:rsidRPr="0049459F">
        <w:rPr>
          <w:sz w:val="22"/>
          <w:rPrChange w:id="11148" w:author="Jonah Winters" w:date="2017-09-14T22:58:00Z">
            <w:rPr/>
          </w:rPrChange>
        </w:rPr>
        <w:t>formed with William Randolph Hearst to write him about the</w:t>
      </w:r>
    </w:p>
    <w:p w14:paraId="6EE8C926" w14:textId="77777777" w:rsidR="00934834" w:rsidRPr="0049459F" w:rsidRDefault="007818FB" w:rsidP="00934834">
      <w:pPr>
        <w:rPr>
          <w:sz w:val="22"/>
          <w:rPrChange w:id="11149" w:author="Jonah Winters" w:date="2017-09-14T22:58:00Z">
            <w:rPr/>
          </w:rPrChange>
        </w:rPr>
      </w:pPr>
      <w:r w:rsidRPr="0049459F">
        <w:rPr>
          <w:sz w:val="22"/>
          <w:rPrChange w:id="11150" w:author="Jonah Winters" w:date="2017-09-14T22:58:00Z">
            <w:rPr/>
          </w:rPrChange>
        </w:rPr>
        <w:t>disastrous situation in Persia.  His hope was to put the Hearst papers</w:t>
      </w:r>
    </w:p>
    <w:p w14:paraId="7379A88B" w14:textId="77777777" w:rsidR="00AD46DB" w:rsidRPr="0049459F" w:rsidRDefault="007818FB" w:rsidP="00934834">
      <w:pPr>
        <w:rPr>
          <w:sz w:val="22"/>
          <w:rPrChange w:id="11151" w:author="Jonah Winters" w:date="2017-09-14T22:58:00Z">
            <w:rPr/>
          </w:rPrChange>
        </w:rPr>
      </w:pPr>
      <w:r w:rsidRPr="0049459F">
        <w:rPr>
          <w:sz w:val="22"/>
          <w:rPrChange w:id="11152" w:author="Jonah Winters" w:date="2017-09-14T22:58:00Z">
            <w:rPr/>
          </w:rPrChange>
        </w:rPr>
        <w:t>on Persia</w:t>
      </w:r>
      <w:r w:rsidR="001E78C5" w:rsidRPr="0049459F">
        <w:rPr>
          <w:sz w:val="22"/>
          <w:rPrChange w:id="11153" w:author="Jonah Winters" w:date="2017-09-14T22:58:00Z">
            <w:rPr/>
          </w:rPrChange>
        </w:rPr>
        <w:t>’</w:t>
      </w:r>
      <w:r w:rsidRPr="0049459F">
        <w:rPr>
          <w:sz w:val="22"/>
          <w:rPrChange w:id="11154" w:author="Jonah Winters" w:date="2017-09-14T22:58:00Z">
            <w:rPr/>
          </w:rPrChange>
        </w:rPr>
        <w:t>s side in her struggle to remain free</w:t>
      </w:r>
      <w:r w:rsidR="00AD46DB" w:rsidRPr="0049459F">
        <w:rPr>
          <w:sz w:val="22"/>
          <w:rPrChange w:id="11155" w:author="Jonah Winters" w:date="2017-09-14T22:58:00Z">
            <w:rPr/>
          </w:rPrChange>
        </w:rPr>
        <w:t>.</w:t>
      </w:r>
    </w:p>
    <w:p w14:paraId="1D43D283" w14:textId="77777777" w:rsidR="00934834" w:rsidRPr="0049459F" w:rsidRDefault="007818FB" w:rsidP="00934834">
      <w:pPr>
        <w:pStyle w:val="Text"/>
        <w:rPr>
          <w:sz w:val="22"/>
          <w:rPrChange w:id="11156" w:author="Jonah Winters" w:date="2017-09-14T22:58:00Z">
            <w:rPr/>
          </w:rPrChange>
        </w:rPr>
      </w:pPr>
      <w:r w:rsidRPr="0049459F">
        <w:rPr>
          <w:sz w:val="22"/>
          <w:rPrChange w:id="11157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11158" w:author="Jonah Winters" w:date="2017-09-14T22:58:00Z">
            <w:rPr/>
          </w:rPrChange>
        </w:rPr>
        <w:t>’</w:t>
      </w:r>
      <w:r w:rsidRPr="0049459F">
        <w:rPr>
          <w:sz w:val="22"/>
          <w:rPrChange w:id="11159" w:author="Jonah Winters" w:date="2017-09-14T22:58:00Z">
            <w:rPr/>
          </w:rPrChange>
        </w:rPr>
        <w:t>s following letter to Hearst, dated December 15, 1911, was</w:t>
      </w:r>
    </w:p>
    <w:p w14:paraId="4DEFA25D" w14:textId="77777777" w:rsidR="00934834" w:rsidRPr="0049459F" w:rsidRDefault="007818FB" w:rsidP="00934834">
      <w:pPr>
        <w:rPr>
          <w:sz w:val="22"/>
          <w:rPrChange w:id="11160" w:author="Jonah Winters" w:date="2017-09-14T22:58:00Z">
            <w:rPr/>
          </w:rPrChange>
        </w:rPr>
      </w:pPr>
      <w:r w:rsidRPr="0049459F">
        <w:rPr>
          <w:sz w:val="22"/>
          <w:rPrChange w:id="11161" w:author="Jonah Winters" w:date="2017-09-14T22:58:00Z">
            <w:rPr/>
          </w:rPrChange>
        </w:rPr>
        <w:t xml:space="preserve">marked </w:t>
      </w:r>
      <w:r w:rsidR="001E78C5" w:rsidRPr="0049459F">
        <w:rPr>
          <w:sz w:val="22"/>
          <w:rPrChange w:id="11162" w:author="Jonah Winters" w:date="2017-09-14T22:58:00Z">
            <w:rPr/>
          </w:rPrChange>
        </w:rPr>
        <w:t>‘</w:t>
      </w:r>
      <w:r w:rsidRPr="0049459F">
        <w:rPr>
          <w:sz w:val="22"/>
          <w:rPrChange w:id="11163" w:author="Jonah Winters" w:date="2017-09-14T22:58:00Z">
            <w:rPr/>
          </w:rPrChange>
        </w:rPr>
        <w:t>Personal and Confidential</w:t>
      </w:r>
      <w:r w:rsidR="001E78C5" w:rsidRPr="0049459F">
        <w:rPr>
          <w:sz w:val="22"/>
          <w:rPrChange w:id="11164" w:author="Jonah Winters" w:date="2017-09-14T22:58:00Z">
            <w:rPr/>
          </w:rPrChange>
        </w:rPr>
        <w:t>’</w:t>
      </w:r>
      <w:r w:rsidRPr="0049459F">
        <w:rPr>
          <w:sz w:val="22"/>
          <w:rPrChange w:id="11165" w:author="Jonah Winters" w:date="2017-09-14T22:58:00Z">
            <w:rPr/>
          </w:rPrChange>
        </w:rPr>
        <w:t>.  Whatever came of the letter we</w:t>
      </w:r>
    </w:p>
    <w:p w14:paraId="7D349B27" w14:textId="77777777" w:rsidR="00934834" w:rsidRPr="0049459F" w:rsidRDefault="007818FB" w:rsidP="00934834">
      <w:pPr>
        <w:rPr>
          <w:sz w:val="22"/>
          <w:rPrChange w:id="11166" w:author="Jonah Winters" w:date="2017-09-14T22:58:00Z">
            <w:rPr/>
          </w:rPrChange>
        </w:rPr>
      </w:pPr>
      <w:r w:rsidRPr="0049459F">
        <w:rPr>
          <w:sz w:val="22"/>
          <w:rPrChange w:id="11167" w:author="Jonah Winters" w:date="2017-09-14T22:58:00Z">
            <w:rPr/>
          </w:rPrChange>
        </w:rPr>
        <w:t>do not know, but it deserves its place in the long elegiac accounts of</w:t>
      </w:r>
    </w:p>
    <w:p w14:paraId="66313169" w14:textId="77777777" w:rsidR="00AD46DB" w:rsidRPr="0049459F" w:rsidRDefault="007818FB" w:rsidP="00934834">
      <w:pPr>
        <w:rPr>
          <w:sz w:val="22"/>
          <w:rPrChange w:id="11168" w:author="Jonah Winters" w:date="2017-09-14T22:58:00Z">
            <w:rPr/>
          </w:rPrChange>
        </w:rPr>
      </w:pPr>
      <w:r w:rsidRPr="0049459F">
        <w:rPr>
          <w:sz w:val="22"/>
          <w:rPrChange w:id="11169" w:author="Jonah Winters" w:date="2017-09-14T22:58:00Z">
            <w:rPr/>
          </w:rPrChange>
        </w:rPr>
        <w:t>his afflicted homeland</w:t>
      </w:r>
      <w:r w:rsidR="00AD46DB" w:rsidRPr="0049459F">
        <w:rPr>
          <w:sz w:val="22"/>
          <w:rPrChange w:id="11170" w:author="Jonah Winters" w:date="2017-09-14T22:58:00Z">
            <w:rPr/>
          </w:rPrChange>
        </w:rPr>
        <w:t>.</w:t>
      </w:r>
    </w:p>
    <w:p w14:paraId="084167EF" w14:textId="77777777" w:rsidR="00934834" w:rsidRPr="0049459F" w:rsidRDefault="007818FB" w:rsidP="00934834">
      <w:pPr>
        <w:pStyle w:val="Text"/>
        <w:rPr>
          <w:sz w:val="22"/>
          <w:rPrChange w:id="11171" w:author="Jonah Winters" w:date="2017-09-14T22:58:00Z">
            <w:rPr/>
          </w:rPrChange>
        </w:rPr>
      </w:pPr>
      <w:r w:rsidRPr="0049459F">
        <w:rPr>
          <w:sz w:val="22"/>
          <w:rPrChange w:id="11172" w:author="Jonah Winters" w:date="2017-09-14T22:58:00Z">
            <w:rPr/>
          </w:rPrChange>
        </w:rPr>
        <w:t>He believes, Khan says, that Mr Hearst had seen the Tehran</w:t>
      </w:r>
    </w:p>
    <w:p w14:paraId="4B6A9D84" w14:textId="77777777" w:rsidR="00934834" w:rsidRPr="0049459F" w:rsidRDefault="007818FB" w:rsidP="00934834">
      <w:pPr>
        <w:rPr>
          <w:sz w:val="22"/>
          <w:rPrChange w:id="11173" w:author="Jonah Winters" w:date="2017-09-14T22:58:00Z">
            <w:rPr/>
          </w:rPrChange>
        </w:rPr>
      </w:pPr>
      <w:r w:rsidRPr="0049459F">
        <w:rPr>
          <w:sz w:val="22"/>
          <w:rPrChange w:id="11174" w:author="Jonah Winters" w:date="2017-09-14T22:58:00Z">
            <w:rPr/>
          </w:rPrChange>
        </w:rPr>
        <w:t>dispatch in that day</w:t>
      </w:r>
      <w:r w:rsidR="001E78C5" w:rsidRPr="0049459F">
        <w:rPr>
          <w:sz w:val="22"/>
          <w:rPrChange w:id="11175" w:author="Jonah Winters" w:date="2017-09-14T22:58:00Z">
            <w:rPr/>
          </w:rPrChange>
        </w:rPr>
        <w:t>’</w:t>
      </w:r>
      <w:r w:rsidRPr="0049459F">
        <w:rPr>
          <w:sz w:val="22"/>
          <w:rPrChange w:id="11176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11177" w:author="Jonah Winters" w:date="2017-09-14T22:58:00Z">
            <w:rPr>
              <w:i/>
              <w:iCs/>
            </w:rPr>
          </w:rPrChange>
        </w:rPr>
        <w:t>New York Herald</w:t>
      </w:r>
      <w:r w:rsidRPr="0049459F">
        <w:rPr>
          <w:sz w:val="22"/>
          <w:rPrChange w:id="11178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11179" w:author="Jonah Winters" w:date="2017-09-14T22:58:00Z">
            <w:rPr/>
          </w:rPrChange>
        </w:rPr>
        <w:t>‘</w:t>
      </w:r>
      <w:r w:rsidRPr="0049459F">
        <w:rPr>
          <w:sz w:val="22"/>
          <w:rPrChange w:id="11180" w:author="Jonah Winters" w:date="2017-09-14T22:58:00Z">
            <w:rPr/>
          </w:rPrChange>
        </w:rPr>
        <w:t>depicting the sufferings of</w:t>
      </w:r>
    </w:p>
    <w:p w14:paraId="5429B7E7" w14:textId="77777777" w:rsidR="00934834" w:rsidRPr="0049459F" w:rsidRDefault="007818FB" w:rsidP="00B42E90">
      <w:pPr>
        <w:rPr>
          <w:sz w:val="22"/>
          <w:rPrChange w:id="11181" w:author="Jonah Winters" w:date="2017-09-14T22:58:00Z">
            <w:rPr/>
          </w:rPrChange>
        </w:rPr>
      </w:pPr>
      <w:r w:rsidRPr="0049459F">
        <w:rPr>
          <w:sz w:val="22"/>
          <w:rPrChange w:id="11182" w:author="Jonah Winters" w:date="2017-09-14T22:58:00Z">
            <w:rPr/>
          </w:rPrChange>
        </w:rPr>
        <w:t xml:space="preserve">the innocent inhabitants of </w:t>
      </w:r>
      <w:r w:rsidR="00885E0A" w:rsidRPr="0049459F">
        <w:rPr>
          <w:sz w:val="22"/>
          <w:rPrChange w:id="11183" w:author="Jonah Winters" w:date="2017-09-14T22:58:00Z">
            <w:rPr/>
          </w:rPrChange>
        </w:rPr>
        <w:t>Qazv</w:t>
      </w:r>
      <w:r w:rsidR="00B42E90" w:rsidRPr="0049459F">
        <w:rPr>
          <w:sz w:val="22"/>
          <w:rPrChange w:id="11184" w:author="Jonah Winters" w:date="2017-09-14T22:58:00Z">
            <w:rPr/>
          </w:rPrChange>
        </w:rPr>
        <w:t>i</w:t>
      </w:r>
      <w:r w:rsidR="00885E0A" w:rsidRPr="0049459F">
        <w:rPr>
          <w:sz w:val="22"/>
          <w:rPrChange w:id="11185" w:author="Jonah Winters" w:date="2017-09-14T22:58:00Z">
            <w:rPr/>
          </w:rPrChange>
        </w:rPr>
        <w:t>n</w:t>
      </w:r>
      <w:r w:rsidRPr="0049459F">
        <w:rPr>
          <w:sz w:val="22"/>
          <w:rPrChange w:id="11186" w:author="Jonah Winters" w:date="2017-09-14T22:58:00Z">
            <w:rPr/>
          </w:rPrChange>
        </w:rPr>
        <w:t xml:space="preserve"> by the entry into that city of 4,000</w:t>
      </w:r>
    </w:p>
    <w:p w14:paraId="5F8108C9" w14:textId="77777777" w:rsidR="00934834" w:rsidRPr="0049459F" w:rsidRDefault="007818FB" w:rsidP="00934834">
      <w:pPr>
        <w:rPr>
          <w:sz w:val="22"/>
          <w:rPrChange w:id="11187" w:author="Jonah Winters" w:date="2017-09-14T22:58:00Z">
            <w:rPr/>
          </w:rPrChange>
        </w:rPr>
      </w:pPr>
      <w:r w:rsidRPr="0049459F">
        <w:rPr>
          <w:sz w:val="22"/>
          <w:rPrChange w:id="11188" w:author="Jonah Winters" w:date="2017-09-14T22:58:00Z">
            <w:rPr/>
          </w:rPrChange>
        </w:rPr>
        <w:t>Russian troops and their driving the people out of their houses into</w:t>
      </w:r>
    </w:p>
    <w:p w14:paraId="743AE820" w14:textId="77777777" w:rsidR="00934834" w:rsidRPr="0049459F" w:rsidRDefault="007818FB" w:rsidP="00934834">
      <w:pPr>
        <w:rPr>
          <w:sz w:val="22"/>
          <w:rPrChange w:id="11189" w:author="Jonah Winters" w:date="2017-09-14T22:58:00Z">
            <w:rPr/>
          </w:rPrChange>
        </w:rPr>
      </w:pPr>
      <w:r w:rsidRPr="0049459F">
        <w:rPr>
          <w:sz w:val="22"/>
          <w:rPrChange w:id="11190" w:author="Jonah Winters" w:date="2017-09-14T22:58:00Z">
            <w:rPr/>
          </w:rPrChange>
        </w:rPr>
        <w:t>the deep snow on the streets</w:t>
      </w:r>
      <w:r w:rsidR="005D2579" w:rsidRPr="0049459F">
        <w:rPr>
          <w:sz w:val="22"/>
          <w:rPrChange w:id="1119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1192" w:author="Jonah Winters" w:date="2017-09-14T22:58:00Z">
            <w:rPr/>
          </w:rPrChange>
        </w:rPr>
        <w:t>’</w:t>
      </w:r>
      <w:r w:rsidRPr="0049459F">
        <w:rPr>
          <w:sz w:val="22"/>
          <w:rPrChange w:id="11193" w:author="Jonah Winters" w:date="2017-09-14T22:58:00Z">
            <w:rPr/>
          </w:rPrChange>
        </w:rPr>
        <w:t>.  He notes that the people and</w:t>
      </w:r>
    </w:p>
    <w:p w14:paraId="12E7FD0D" w14:textId="77777777" w:rsidR="00934834" w:rsidRPr="0049459F" w:rsidRDefault="007818FB" w:rsidP="00934834">
      <w:pPr>
        <w:rPr>
          <w:sz w:val="22"/>
          <w:rPrChange w:id="11194" w:author="Jonah Winters" w:date="2017-09-14T22:58:00Z">
            <w:rPr/>
          </w:rPrChange>
        </w:rPr>
      </w:pPr>
      <w:r w:rsidRPr="0049459F">
        <w:rPr>
          <w:sz w:val="22"/>
          <w:rPrChange w:id="11195" w:author="Jonah Winters" w:date="2017-09-14T22:58:00Z">
            <w:rPr/>
          </w:rPrChange>
        </w:rPr>
        <w:t>clergy (as he had advised them to do) were strongly supporting W</w:t>
      </w:r>
      <w:r w:rsidR="00AD46DB" w:rsidRPr="0049459F">
        <w:rPr>
          <w:sz w:val="22"/>
          <w:rPrChange w:id="11196" w:author="Jonah Winters" w:date="2017-09-14T22:58:00Z">
            <w:rPr/>
          </w:rPrChange>
        </w:rPr>
        <w:t>.</w:t>
      </w:r>
    </w:p>
    <w:p w14:paraId="68E3A513" w14:textId="77777777" w:rsidR="00934834" w:rsidRPr="0049459F" w:rsidRDefault="007818FB" w:rsidP="00934834">
      <w:pPr>
        <w:rPr>
          <w:sz w:val="22"/>
          <w:rPrChange w:id="11197" w:author="Jonah Winters" w:date="2017-09-14T22:58:00Z">
            <w:rPr/>
          </w:rPrChange>
        </w:rPr>
      </w:pPr>
      <w:r w:rsidRPr="0049459F">
        <w:rPr>
          <w:sz w:val="22"/>
          <w:rPrChange w:id="11198" w:author="Jonah Winters" w:date="2017-09-14T22:58:00Z">
            <w:rPr/>
          </w:rPrChange>
        </w:rPr>
        <w:t>Morgan Shuster [chosen by Khan to bring order out of the chaos of</w:t>
      </w:r>
    </w:p>
    <w:p w14:paraId="0040C371" w14:textId="77777777" w:rsidR="00934834" w:rsidRPr="0049459F" w:rsidRDefault="007818FB" w:rsidP="00934834">
      <w:pPr>
        <w:rPr>
          <w:sz w:val="22"/>
          <w:rPrChange w:id="11199" w:author="Jonah Winters" w:date="2017-09-14T22:58:00Z">
            <w:rPr/>
          </w:rPrChange>
        </w:rPr>
      </w:pPr>
      <w:r w:rsidRPr="0049459F">
        <w:rPr>
          <w:sz w:val="22"/>
          <w:rPrChange w:id="11200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11201" w:author="Jonah Winters" w:date="2017-09-14T22:58:00Z">
            <w:rPr/>
          </w:rPrChange>
        </w:rPr>
        <w:t>’</w:t>
      </w:r>
      <w:r w:rsidRPr="0049459F">
        <w:rPr>
          <w:sz w:val="22"/>
          <w:rPrChange w:id="11202" w:author="Jonah Winters" w:date="2017-09-14T22:58:00Z">
            <w:rPr/>
          </w:rPrChange>
        </w:rPr>
        <w:t xml:space="preserve">s finances] and that they </w:t>
      </w:r>
      <w:r w:rsidR="001E78C5" w:rsidRPr="0049459F">
        <w:rPr>
          <w:sz w:val="22"/>
          <w:rPrChange w:id="11203" w:author="Jonah Winters" w:date="2017-09-14T22:58:00Z">
            <w:rPr/>
          </w:rPrChange>
        </w:rPr>
        <w:t>‘</w:t>
      </w:r>
      <w:r w:rsidRPr="0049459F">
        <w:rPr>
          <w:sz w:val="22"/>
          <w:rPrChange w:id="11204" w:author="Jonah Winters" w:date="2017-09-14T22:58:00Z">
            <w:rPr/>
          </w:rPrChange>
        </w:rPr>
        <w:t>are determined to stand by him until</w:t>
      </w:r>
    </w:p>
    <w:p w14:paraId="4F966AFD" w14:textId="77777777" w:rsidR="00934834" w:rsidRPr="0049459F" w:rsidRDefault="007818FB" w:rsidP="00934834">
      <w:pPr>
        <w:rPr>
          <w:sz w:val="22"/>
          <w:rPrChange w:id="11205" w:author="Jonah Winters" w:date="2017-09-14T22:58:00Z">
            <w:rPr/>
          </w:rPrChange>
        </w:rPr>
      </w:pPr>
      <w:r w:rsidRPr="0049459F">
        <w:rPr>
          <w:sz w:val="22"/>
          <w:rPrChange w:id="11206" w:author="Jonah Winters" w:date="2017-09-14T22:58:00Z">
            <w:rPr/>
          </w:rPrChange>
        </w:rPr>
        <w:t>the very end</w:t>
      </w:r>
      <w:r w:rsidR="005D2579" w:rsidRPr="0049459F">
        <w:rPr>
          <w:sz w:val="22"/>
          <w:rPrChange w:id="1120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1208" w:author="Jonah Winters" w:date="2017-09-14T22:58:00Z">
            <w:rPr/>
          </w:rPrChange>
        </w:rPr>
        <w:t>’</w:t>
      </w:r>
      <w:r w:rsidRPr="0049459F">
        <w:rPr>
          <w:sz w:val="22"/>
          <w:rPrChange w:id="11209" w:author="Jonah Winters" w:date="2017-09-14T22:58:00Z">
            <w:rPr/>
          </w:rPrChange>
        </w:rPr>
        <w:t xml:space="preserve"> but that Anglo-Russian officialdom has disregarded</w:t>
      </w:r>
    </w:p>
    <w:p w14:paraId="58935ACE" w14:textId="77777777" w:rsidR="00934834" w:rsidRPr="0049459F" w:rsidRDefault="007818FB" w:rsidP="00934834">
      <w:pPr>
        <w:rPr>
          <w:sz w:val="22"/>
          <w:rPrChange w:id="11210" w:author="Jonah Winters" w:date="2017-09-14T22:58:00Z">
            <w:rPr/>
          </w:rPrChange>
        </w:rPr>
      </w:pPr>
      <w:r w:rsidRPr="0049459F">
        <w:rPr>
          <w:sz w:val="22"/>
          <w:rPrChange w:id="11211" w:author="Jonah Winters" w:date="2017-09-14T22:58:00Z">
            <w:rPr/>
          </w:rPrChange>
        </w:rPr>
        <w:t xml:space="preserve">the appeals of Persia </w:t>
      </w:r>
      <w:r w:rsidR="001E78C5" w:rsidRPr="0049459F">
        <w:rPr>
          <w:sz w:val="22"/>
          <w:rPrChange w:id="11212" w:author="Jonah Winters" w:date="2017-09-14T22:58:00Z">
            <w:rPr/>
          </w:rPrChange>
        </w:rPr>
        <w:t>‘</w:t>
      </w:r>
      <w:r w:rsidRPr="0049459F">
        <w:rPr>
          <w:sz w:val="22"/>
          <w:rPrChange w:id="11213" w:author="Jonah Winters" w:date="2017-09-14T22:58:00Z">
            <w:rPr/>
          </w:rPrChange>
        </w:rPr>
        <w:t>to be let alone to work out its own salvation</w:t>
      </w:r>
      <w:r w:rsidR="001E78C5" w:rsidRPr="0049459F">
        <w:rPr>
          <w:sz w:val="22"/>
          <w:rPrChange w:id="1121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1215" w:author="Jonah Winters" w:date="2017-09-14T22:58:00Z">
            <w:rPr/>
          </w:rPrChange>
        </w:rPr>
        <w:t>.</w:t>
      </w:r>
    </w:p>
    <w:p w14:paraId="280F7278" w14:textId="77777777" w:rsidR="00934834" w:rsidRPr="0049459F" w:rsidRDefault="007818FB" w:rsidP="00934834">
      <w:pPr>
        <w:rPr>
          <w:sz w:val="22"/>
          <w:rPrChange w:id="11216" w:author="Jonah Winters" w:date="2017-09-14T22:58:00Z">
            <w:rPr/>
          </w:rPrChange>
        </w:rPr>
      </w:pPr>
      <w:r w:rsidRPr="0049459F">
        <w:rPr>
          <w:sz w:val="22"/>
          <w:rPrChange w:id="11217" w:author="Jonah Winters" w:date="2017-09-14T22:58:00Z">
            <w:rPr/>
          </w:rPrChange>
        </w:rPr>
        <w:t>He asked WRH to continue to do all he could to help that harried</w:t>
      </w:r>
    </w:p>
    <w:p w14:paraId="73A73311" w14:textId="77777777" w:rsidR="00934834" w:rsidRPr="0049459F" w:rsidRDefault="007818FB" w:rsidP="00934834">
      <w:pPr>
        <w:rPr>
          <w:sz w:val="22"/>
          <w:rPrChange w:id="11218" w:author="Jonah Winters" w:date="2017-09-14T22:58:00Z">
            <w:rPr/>
          </w:rPrChange>
        </w:rPr>
      </w:pPr>
      <w:r w:rsidRPr="0049459F">
        <w:rPr>
          <w:sz w:val="22"/>
          <w:rPrChange w:id="11219" w:author="Jonah Winters" w:date="2017-09-14T22:58:00Z">
            <w:rPr/>
          </w:rPrChange>
        </w:rPr>
        <w:t>people.  He trembled at the thought of disasters that would involve</w:t>
      </w:r>
    </w:p>
    <w:p w14:paraId="705F0C55" w14:textId="77777777" w:rsidR="00934834" w:rsidRPr="0049459F" w:rsidRDefault="007818FB" w:rsidP="00934834">
      <w:pPr>
        <w:rPr>
          <w:sz w:val="22"/>
          <w:rPrChange w:id="11220" w:author="Jonah Winters" w:date="2017-09-14T22:58:00Z">
            <w:rPr/>
          </w:rPrChange>
        </w:rPr>
      </w:pPr>
      <w:r w:rsidRPr="0049459F">
        <w:rPr>
          <w:sz w:val="22"/>
          <w:rPrChange w:id="11221" w:author="Jonah Winters" w:date="2017-09-14T22:58:00Z">
            <w:rPr/>
          </w:rPrChange>
        </w:rPr>
        <w:t>many nations unless public opinion were brought to bear on the</w:t>
      </w:r>
    </w:p>
    <w:p w14:paraId="09690E25" w14:textId="77777777" w:rsidR="00934834" w:rsidRPr="0049459F" w:rsidRDefault="007818FB" w:rsidP="00934834">
      <w:pPr>
        <w:rPr>
          <w:sz w:val="22"/>
          <w:rPrChange w:id="11222" w:author="Jonah Winters" w:date="2017-09-14T22:58:00Z">
            <w:rPr/>
          </w:rPrChange>
        </w:rPr>
      </w:pPr>
      <w:r w:rsidRPr="0049459F">
        <w:rPr>
          <w:sz w:val="22"/>
          <w:rPrChange w:id="11223" w:author="Jonah Winters" w:date="2017-09-14T22:58:00Z">
            <w:rPr/>
          </w:rPrChange>
        </w:rPr>
        <w:t>situation, and voices anxiety still expressed today</w:t>
      </w:r>
      <w:r w:rsidR="005D39B2" w:rsidRPr="0049459F">
        <w:rPr>
          <w:sz w:val="22"/>
          <w:rPrChange w:id="1122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1225" w:author="Jonah Winters" w:date="2017-09-14T22:58:00Z">
            <w:rPr/>
          </w:rPrChange>
        </w:rPr>
        <w:t>‘</w:t>
      </w:r>
      <w:r w:rsidRPr="0049459F">
        <w:rPr>
          <w:sz w:val="22"/>
          <w:rPrChange w:id="11226" w:author="Jonah Winters" w:date="2017-09-14T22:58:00Z">
            <w:rPr/>
          </w:rPrChange>
        </w:rPr>
        <w:t>There is no doubt</w:t>
      </w:r>
    </w:p>
    <w:p w14:paraId="1E505F42" w14:textId="77777777" w:rsidR="00934834" w:rsidRPr="0049459F" w:rsidRDefault="007818FB" w:rsidP="00934834">
      <w:pPr>
        <w:rPr>
          <w:sz w:val="22"/>
          <w:rPrChange w:id="11227" w:author="Jonah Winters" w:date="2017-09-14T22:58:00Z">
            <w:rPr/>
          </w:rPrChange>
        </w:rPr>
      </w:pPr>
      <w:r w:rsidRPr="0049459F">
        <w:rPr>
          <w:sz w:val="22"/>
          <w:rPrChange w:id="11228" w:author="Jonah Winters" w:date="2017-09-14T22:58:00Z">
            <w:rPr/>
          </w:rPrChange>
        </w:rPr>
        <w:t>that the peace of the world depends upon the balance of power which</w:t>
      </w:r>
    </w:p>
    <w:p w14:paraId="0C633B33" w14:textId="77777777" w:rsidR="005D2579" w:rsidRPr="0049459F" w:rsidRDefault="007818FB" w:rsidP="00934834">
      <w:pPr>
        <w:rPr>
          <w:sz w:val="22"/>
          <w:rPrChange w:id="11229" w:author="Jonah Winters" w:date="2017-09-14T22:58:00Z">
            <w:rPr/>
          </w:rPrChange>
        </w:rPr>
      </w:pPr>
      <w:r w:rsidRPr="0049459F">
        <w:rPr>
          <w:sz w:val="22"/>
          <w:rPrChange w:id="11230" w:author="Jonah Winters" w:date="2017-09-14T22:58:00Z">
            <w:rPr/>
          </w:rPrChange>
        </w:rPr>
        <w:t>will be overthrown if Persia loses her independence.</w:t>
      </w:r>
      <w:r w:rsidR="001E78C5" w:rsidRPr="0049459F">
        <w:rPr>
          <w:sz w:val="22"/>
          <w:rPrChange w:id="11231" w:author="Jonah Winters" w:date="2017-09-14T22:58:00Z">
            <w:rPr/>
          </w:rPrChange>
        </w:rPr>
        <w:t>’</w:t>
      </w:r>
    </w:p>
    <w:p w14:paraId="55E2CD4C" w14:textId="77777777" w:rsidR="00934834" w:rsidRPr="0049459F" w:rsidRDefault="007818FB" w:rsidP="00934834">
      <w:pPr>
        <w:pStyle w:val="Text"/>
        <w:rPr>
          <w:sz w:val="22"/>
          <w:rPrChange w:id="11232" w:author="Jonah Winters" w:date="2017-09-14T22:58:00Z">
            <w:rPr/>
          </w:rPrChange>
        </w:rPr>
      </w:pPr>
      <w:r w:rsidRPr="0049459F">
        <w:rPr>
          <w:sz w:val="22"/>
          <w:rPrChange w:id="11233" w:author="Jonah Winters" w:date="2017-09-14T22:58:00Z">
            <w:rPr/>
          </w:rPrChange>
        </w:rPr>
        <w:t>He says that, trying to avert the crisis, his country has exhausted</w:t>
      </w:r>
    </w:p>
    <w:p w14:paraId="78EAB82B" w14:textId="77777777" w:rsidR="00934834" w:rsidRPr="0049459F" w:rsidRDefault="007818FB" w:rsidP="00934834">
      <w:pPr>
        <w:rPr>
          <w:sz w:val="22"/>
          <w:rPrChange w:id="11234" w:author="Jonah Winters" w:date="2017-09-14T22:58:00Z">
            <w:rPr/>
          </w:rPrChange>
        </w:rPr>
      </w:pPr>
      <w:r w:rsidRPr="0049459F">
        <w:rPr>
          <w:sz w:val="22"/>
          <w:rPrChange w:id="11235" w:author="Jonah Winters" w:date="2017-09-14T22:58:00Z">
            <w:rPr/>
          </w:rPrChange>
        </w:rPr>
        <w:t>every resource, and that to many urgent calls he was receiving from</w:t>
      </w:r>
    </w:p>
    <w:p w14:paraId="5FA84879" w14:textId="77777777" w:rsidR="00934834" w:rsidRPr="0049459F" w:rsidRDefault="007818FB" w:rsidP="00934834">
      <w:pPr>
        <w:rPr>
          <w:sz w:val="22"/>
          <w:rPrChange w:id="11236" w:author="Jonah Winters" w:date="2017-09-14T22:58:00Z">
            <w:rPr/>
          </w:rPrChange>
        </w:rPr>
      </w:pPr>
      <w:r w:rsidRPr="0049459F">
        <w:rPr>
          <w:sz w:val="22"/>
          <w:rPrChange w:id="11237" w:author="Jonah Winters" w:date="2017-09-14T22:58:00Z">
            <w:rPr/>
          </w:rPrChange>
        </w:rPr>
        <w:t>his people, he could suggest no further means of relief, for all his</w:t>
      </w:r>
    </w:p>
    <w:p w14:paraId="55F137BA" w14:textId="77777777" w:rsidR="00934834" w:rsidRPr="0049459F" w:rsidRDefault="007818FB" w:rsidP="00934834">
      <w:pPr>
        <w:rPr>
          <w:sz w:val="22"/>
          <w:rPrChange w:id="11238" w:author="Jonah Winters" w:date="2017-09-14T22:58:00Z">
            <w:rPr/>
          </w:rPrChange>
        </w:rPr>
      </w:pPr>
      <w:r w:rsidRPr="0049459F">
        <w:rPr>
          <w:sz w:val="22"/>
          <w:rPrChange w:id="11239" w:author="Jonah Winters" w:date="2017-09-14T22:58:00Z">
            <w:rPr/>
          </w:rPrChange>
        </w:rPr>
        <w:t>previous suggestions</w:t>
      </w:r>
      <w:r w:rsidR="0054598B" w:rsidRPr="0049459F">
        <w:rPr>
          <w:sz w:val="22"/>
          <w:rPrChange w:id="11240" w:author="Jonah Winters" w:date="2017-09-14T22:58:00Z">
            <w:rPr/>
          </w:rPrChange>
        </w:rPr>
        <w:t>—</w:t>
      </w:r>
      <w:r w:rsidRPr="0049459F">
        <w:rPr>
          <w:sz w:val="22"/>
          <w:rPrChange w:id="11241" w:author="Jonah Winters" w:date="2017-09-14T22:58:00Z">
            <w:rPr/>
          </w:rPrChange>
        </w:rPr>
        <w:t>appeals to the Hague, to the world</w:t>
      </w:r>
      <w:r w:rsidR="001E78C5" w:rsidRPr="0049459F">
        <w:rPr>
          <w:sz w:val="22"/>
          <w:rPrChange w:id="11242" w:author="Jonah Winters" w:date="2017-09-14T22:58:00Z">
            <w:rPr/>
          </w:rPrChange>
        </w:rPr>
        <w:t>’</w:t>
      </w:r>
      <w:r w:rsidRPr="0049459F">
        <w:rPr>
          <w:sz w:val="22"/>
          <w:rPrChange w:id="11243" w:author="Jonah Winters" w:date="2017-09-14T22:58:00Z">
            <w:rPr/>
          </w:rPrChange>
        </w:rPr>
        <w:t>s</w:t>
      </w:r>
    </w:p>
    <w:p w14:paraId="21F3B862" w14:textId="77777777" w:rsidR="00934834" w:rsidRPr="0049459F" w:rsidRDefault="007818FB" w:rsidP="00934834">
      <w:pPr>
        <w:rPr>
          <w:sz w:val="22"/>
          <w:rPrChange w:id="11244" w:author="Jonah Winters" w:date="2017-09-14T22:58:00Z">
            <w:rPr/>
          </w:rPrChange>
        </w:rPr>
      </w:pPr>
      <w:r w:rsidRPr="0049459F">
        <w:rPr>
          <w:sz w:val="22"/>
          <w:rPrChange w:id="11245" w:author="Jonah Winters" w:date="2017-09-14T22:58:00Z">
            <w:rPr/>
          </w:rPrChange>
        </w:rPr>
        <w:t>parliaments</w:t>
      </w:r>
      <w:r w:rsidR="0054598B" w:rsidRPr="0049459F">
        <w:rPr>
          <w:sz w:val="22"/>
          <w:rPrChange w:id="11246" w:author="Jonah Winters" w:date="2017-09-14T22:58:00Z">
            <w:rPr/>
          </w:rPrChange>
        </w:rPr>
        <w:t>—</w:t>
      </w:r>
      <w:r w:rsidRPr="0049459F">
        <w:rPr>
          <w:sz w:val="22"/>
          <w:rPrChange w:id="11247" w:author="Jonah Winters" w:date="2017-09-14T22:58:00Z">
            <w:rPr/>
          </w:rPrChange>
        </w:rPr>
        <w:t>had been duly implemented by Persia, with no result</w:t>
      </w:r>
      <w:r w:rsidR="00AD46DB" w:rsidRPr="0049459F">
        <w:rPr>
          <w:sz w:val="22"/>
          <w:rPrChange w:id="11248" w:author="Jonah Winters" w:date="2017-09-14T22:58:00Z">
            <w:rPr/>
          </w:rPrChange>
        </w:rPr>
        <w:t>.</w:t>
      </w:r>
    </w:p>
    <w:p w14:paraId="1DF54AF7" w14:textId="77777777" w:rsidR="00934834" w:rsidRPr="0049459F" w:rsidRDefault="007818FB" w:rsidP="00934834">
      <w:pPr>
        <w:rPr>
          <w:sz w:val="22"/>
          <w:rPrChange w:id="11249" w:author="Jonah Winters" w:date="2017-09-14T22:58:00Z">
            <w:rPr/>
          </w:rPrChange>
        </w:rPr>
      </w:pPr>
      <w:r w:rsidRPr="0049459F">
        <w:rPr>
          <w:sz w:val="22"/>
          <w:rPrChange w:id="11250" w:author="Jonah Winters" w:date="2017-09-14T22:58:00Z">
            <w:rPr/>
          </w:rPrChange>
        </w:rPr>
        <w:t>He asks, as many must be asking today in the whole world</w:t>
      </w:r>
      <w:r w:rsidR="001E78C5" w:rsidRPr="0049459F">
        <w:rPr>
          <w:sz w:val="22"/>
          <w:rPrChange w:id="11251" w:author="Jonah Winters" w:date="2017-09-14T22:58:00Z">
            <w:rPr/>
          </w:rPrChange>
        </w:rPr>
        <w:t>’</w:t>
      </w:r>
      <w:r w:rsidRPr="0049459F">
        <w:rPr>
          <w:sz w:val="22"/>
          <w:rPrChange w:id="11252" w:author="Jonah Winters" w:date="2017-09-14T22:58:00Z">
            <w:rPr/>
          </w:rPrChange>
        </w:rPr>
        <w:t>s plight,</w:t>
      </w:r>
    </w:p>
    <w:p w14:paraId="6649A485" w14:textId="77777777" w:rsidR="00934834" w:rsidRPr="0049459F" w:rsidRDefault="007818FB" w:rsidP="00934834">
      <w:pPr>
        <w:rPr>
          <w:sz w:val="22"/>
          <w:rPrChange w:id="11253" w:author="Jonah Winters" w:date="2017-09-14T22:58:00Z">
            <w:rPr/>
          </w:rPrChange>
        </w:rPr>
      </w:pPr>
      <w:r w:rsidRPr="0049459F">
        <w:rPr>
          <w:sz w:val="22"/>
          <w:rPrChange w:id="11254" w:author="Jonah Winters" w:date="2017-09-14T22:58:00Z">
            <w:rPr/>
          </w:rPrChange>
        </w:rPr>
        <w:t>whether love of liberty and progress was to be crushed by the power</w:t>
      </w:r>
    </w:p>
    <w:p w14:paraId="32396466" w14:textId="77777777" w:rsidR="00934834" w:rsidRPr="0049459F" w:rsidRDefault="007818FB" w:rsidP="00934834">
      <w:pPr>
        <w:rPr>
          <w:sz w:val="22"/>
          <w:rPrChange w:id="11255" w:author="Jonah Winters" w:date="2017-09-14T22:58:00Z">
            <w:rPr/>
          </w:rPrChange>
        </w:rPr>
      </w:pPr>
      <w:r w:rsidRPr="0049459F">
        <w:rPr>
          <w:sz w:val="22"/>
          <w:rPrChange w:id="11256" w:author="Jonah Winters" w:date="2017-09-14T22:58:00Z">
            <w:rPr/>
          </w:rPrChange>
        </w:rPr>
        <w:t>of the aggressor, whether humanity</w:t>
      </w:r>
      <w:r w:rsidR="001E78C5" w:rsidRPr="0049459F">
        <w:rPr>
          <w:sz w:val="22"/>
          <w:rPrChange w:id="11257" w:author="Jonah Winters" w:date="2017-09-14T22:58:00Z">
            <w:rPr/>
          </w:rPrChange>
        </w:rPr>
        <w:t>’</w:t>
      </w:r>
      <w:r w:rsidRPr="0049459F">
        <w:rPr>
          <w:sz w:val="22"/>
          <w:rPrChange w:id="11258" w:author="Jonah Winters" w:date="2017-09-14T22:58:00Z">
            <w:rPr/>
          </w:rPrChange>
        </w:rPr>
        <w:t>s ear had gone deaf, whether all</w:t>
      </w:r>
    </w:p>
    <w:p w14:paraId="5ECD6DFA" w14:textId="77777777" w:rsidR="00AD46DB" w:rsidRPr="0049459F" w:rsidRDefault="007818FB" w:rsidP="00934834">
      <w:pPr>
        <w:rPr>
          <w:sz w:val="22"/>
          <w:rPrChange w:id="11259" w:author="Jonah Winters" w:date="2017-09-14T22:58:00Z">
            <w:rPr/>
          </w:rPrChange>
        </w:rPr>
      </w:pPr>
      <w:r w:rsidRPr="0049459F">
        <w:rPr>
          <w:sz w:val="22"/>
          <w:rPrChange w:id="11260" w:author="Jonah Winters" w:date="2017-09-14T22:58:00Z">
            <w:rPr/>
          </w:rPrChange>
        </w:rPr>
        <w:t>the unprepared and unequipped had left to do was fight and die</w:t>
      </w:r>
      <w:r w:rsidR="00AD46DB" w:rsidRPr="0049459F">
        <w:rPr>
          <w:sz w:val="22"/>
          <w:rPrChange w:id="11261" w:author="Jonah Winters" w:date="2017-09-14T22:58:00Z">
            <w:rPr/>
          </w:rPrChange>
        </w:rPr>
        <w:t>.</w:t>
      </w:r>
    </w:p>
    <w:p w14:paraId="0A00F042" w14:textId="77777777" w:rsidR="00934834" w:rsidRPr="0049459F" w:rsidRDefault="007818FB" w:rsidP="00934834">
      <w:pPr>
        <w:pStyle w:val="Text"/>
        <w:rPr>
          <w:sz w:val="22"/>
          <w:rPrChange w:id="11262" w:author="Jonah Winters" w:date="2017-09-14T22:58:00Z">
            <w:rPr/>
          </w:rPrChange>
        </w:rPr>
      </w:pPr>
      <w:r w:rsidRPr="0049459F">
        <w:rPr>
          <w:sz w:val="22"/>
          <w:rPrChange w:id="11263" w:author="Jonah Winters" w:date="2017-09-14T22:58:00Z">
            <w:rPr/>
          </w:rPrChange>
        </w:rPr>
        <w:t>He goes on to say that WRH had for years helped the wronged and</w:t>
      </w:r>
    </w:p>
    <w:p w14:paraId="610DBEAF" w14:textId="77777777" w:rsidR="00934834" w:rsidRPr="0049459F" w:rsidRDefault="007818FB" w:rsidP="00934834">
      <w:pPr>
        <w:rPr>
          <w:sz w:val="22"/>
          <w:rPrChange w:id="11264" w:author="Jonah Winters" w:date="2017-09-14T22:58:00Z">
            <w:rPr/>
          </w:rPrChange>
        </w:rPr>
      </w:pPr>
      <w:r w:rsidRPr="0049459F">
        <w:rPr>
          <w:sz w:val="22"/>
          <w:rPrChange w:id="11265" w:author="Jonah Winters" w:date="2017-09-14T22:58:00Z">
            <w:rPr/>
          </w:rPrChange>
        </w:rPr>
        <w:t>friendless, and asks if in this hour when Persia</w:t>
      </w:r>
      <w:r w:rsidR="001E78C5" w:rsidRPr="0049459F">
        <w:rPr>
          <w:sz w:val="22"/>
          <w:rPrChange w:id="11266" w:author="Jonah Winters" w:date="2017-09-14T22:58:00Z">
            <w:rPr/>
          </w:rPrChange>
        </w:rPr>
        <w:t>’</w:t>
      </w:r>
      <w:r w:rsidRPr="0049459F">
        <w:rPr>
          <w:sz w:val="22"/>
          <w:rPrChange w:id="11267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11268" w:author="Jonah Winters" w:date="2017-09-14T22:58:00Z">
            <w:rPr/>
          </w:rPrChange>
        </w:rPr>
        <w:t>‘</w:t>
      </w:r>
      <w:r w:rsidRPr="0049459F">
        <w:rPr>
          <w:sz w:val="22"/>
          <w:rPrChange w:id="11269" w:author="Jonah Winters" w:date="2017-09-14T22:58:00Z">
            <w:rPr/>
          </w:rPrChange>
        </w:rPr>
        <w:t>very existence as a</w:t>
      </w:r>
    </w:p>
    <w:p w14:paraId="67592DF1" w14:textId="77777777" w:rsidR="00910AE0" w:rsidRPr="0049459F" w:rsidRDefault="007818FB" w:rsidP="00910AE0">
      <w:pPr>
        <w:rPr>
          <w:sz w:val="22"/>
          <w:rPrChange w:id="11270" w:author="Jonah Winters" w:date="2017-09-14T22:58:00Z">
            <w:rPr/>
          </w:rPrChange>
        </w:rPr>
      </w:pPr>
      <w:r w:rsidRPr="0049459F">
        <w:rPr>
          <w:sz w:val="22"/>
          <w:rPrChange w:id="11271" w:author="Jonah Winters" w:date="2017-09-14T22:58:00Z">
            <w:rPr/>
          </w:rPrChange>
        </w:rPr>
        <w:t>nation is threatened</w:t>
      </w:r>
      <w:r w:rsidR="001E78C5" w:rsidRPr="0049459F">
        <w:rPr>
          <w:sz w:val="22"/>
          <w:rPrChange w:id="11272" w:author="Jonah Winters" w:date="2017-09-14T22:58:00Z">
            <w:rPr/>
          </w:rPrChange>
        </w:rPr>
        <w:t>’</w:t>
      </w:r>
      <w:r w:rsidRPr="0049459F">
        <w:rPr>
          <w:sz w:val="22"/>
          <w:rPrChange w:id="11273" w:author="Jonah Winters" w:date="2017-09-14T22:58:00Z">
            <w:rPr/>
          </w:rPrChange>
        </w:rPr>
        <w:t xml:space="preserve"> Hearst could devise some means to save her</w:t>
      </w:r>
      <w:r w:rsidR="00AD46DB" w:rsidRPr="0049459F">
        <w:rPr>
          <w:sz w:val="22"/>
          <w:rPrChange w:id="11274" w:author="Jonah Winters" w:date="2017-09-14T22:58:00Z">
            <w:rPr/>
          </w:rPrChange>
        </w:rPr>
        <w:t>.</w:t>
      </w:r>
    </w:p>
    <w:p w14:paraId="634465BE" w14:textId="77777777" w:rsidR="00910AE0" w:rsidRPr="0049459F" w:rsidRDefault="001E78C5" w:rsidP="00910AE0">
      <w:pPr>
        <w:rPr>
          <w:sz w:val="22"/>
          <w:rPrChange w:id="11275" w:author="Jonah Winters" w:date="2017-09-14T22:58:00Z">
            <w:rPr/>
          </w:rPrChange>
        </w:rPr>
      </w:pPr>
      <w:r w:rsidRPr="0049459F">
        <w:rPr>
          <w:sz w:val="22"/>
          <w:rPrChange w:id="1127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277" w:author="Jonah Winters" w:date="2017-09-14T22:58:00Z">
            <w:rPr/>
          </w:rPrChange>
        </w:rPr>
        <w:t>My people know you well and the Persian Nationalists look upon</w:t>
      </w:r>
    </w:p>
    <w:p w14:paraId="52001924" w14:textId="77777777" w:rsidR="00910AE0" w:rsidRPr="0049459F" w:rsidRDefault="007818FB" w:rsidP="00910AE0">
      <w:pPr>
        <w:rPr>
          <w:sz w:val="22"/>
          <w:rPrChange w:id="11278" w:author="Jonah Winters" w:date="2017-09-14T22:58:00Z">
            <w:rPr/>
          </w:rPrChange>
        </w:rPr>
      </w:pPr>
      <w:r w:rsidRPr="0049459F">
        <w:rPr>
          <w:sz w:val="22"/>
          <w:rPrChange w:id="11279" w:author="Jonah Winters" w:date="2017-09-14T22:58:00Z">
            <w:rPr/>
          </w:rPrChange>
        </w:rPr>
        <w:t>you as the champion for right and justice in America.</w:t>
      </w:r>
      <w:r w:rsidR="001E78C5" w:rsidRPr="0049459F">
        <w:rPr>
          <w:sz w:val="22"/>
          <w:rPrChange w:id="11280" w:author="Jonah Winters" w:date="2017-09-14T22:58:00Z">
            <w:rPr/>
          </w:rPrChange>
        </w:rPr>
        <w:t>’</w:t>
      </w:r>
      <w:r w:rsidRPr="0049459F">
        <w:rPr>
          <w:sz w:val="22"/>
          <w:rPrChange w:id="11281" w:author="Jonah Winters" w:date="2017-09-14T22:58:00Z">
            <w:rPr/>
          </w:rPrChange>
        </w:rPr>
        <w:t xml:space="preserve">  He points out</w:t>
      </w:r>
    </w:p>
    <w:p w14:paraId="68D1623A" w14:textId="77777777" w:rsidR="00910AE0" w:rsidRPr="0049459F" w:rsidRDefault="007818FB" w:rsidP="00910AE0">
      <w:pPr>
        <w:rPr>
          <w:sz w:val="22"/>
          <w:rPrChange w:id="11282" w:author="Jonah Winters" w:date="2017-09-14T22:58:00Z">
            <w:rPr/>
          </w:rPrChange>
        </w:rPr>
      </w:pPr>
      <w:r w:rsidRPr="0049459F">
        <w:rPr>
          <w:sz w:val="22"/>
          <w:rPrChange w:id="11283" w:author="Jonah Winters" w:date="2017-09-14T22:58:00Z">
            <w:rPr/>
          </w:rPrChange>
        </w:rPr>
        <w:t>that during the six years of Persia</w:t>
      </w:r>
      <w:r w:rsidR="001E78C5" w:rsidRPr="0049459F">
        <w:rPr>
          <w:sz w:val="22"/>
          <w:rPrChange w:id="11284" w:author="Jonah Winters" w:date="2017-09-14T22:58:00Z">
            <w:rPr/>
          </w:rPrChange>
        </w:rPr>
        <w:t>’</w:t>
      </w:r>
      <w:r w:rsidRPr="0049459F">
        <w:rPr>
          <w:sz w:val="22"/>
          <w:rPrChange w:id="11285" w:author="Jonah Winters" w:date="2017-09-14T22:58:00Z">
            <w:rPr/>
          </w:rPrChange>
        </w:rPr>
        <w:t>s new Regime, there had been no</w:t>
      </w:r>
    </w:p>
    <w:p w14:paraId="43B23757" w14:textId="77777777" w:rsidR="00910AE0" w:rsidRPr="0049459F" w:rsidRDefault="007818FB" w:rsidP="00910AE0">
      <w:pPr>
        <w:rPr>
          <w:sz w:val="22"/>
          <w:rPrChange w:id="11286" w:author="Jonah Winters" w:date="2017-09-14T22:58:00Z">
            <w:rPr/>
          </w:rPrChange>
        </w:rPr>
      </w:pPr>
      <w:r w:rsidRPr="0049459F">
        <w:rPr>
          <w:sz w:val="22"/>
          <w:rPrChange w:id="11287" w:author="Jonah Winters" w:date="2017-09-14T22:58:00Z">
            <w:rPr/>
          </w:rPrChange>
        </w:rPr>
        <w:t>fanaticism shown toward any group, the life and property of all were</w:t>
      </w:r>
    </w:p>
    <w:p w14:paraId="2701F081" w14:textId="77777777" w:rsidR="00AD46DB" w:rsidRPr="0049459F" w:rsidRDefault="007818FB" w:rsidP="00910AE0">
      <w:pPr>
        <w:rPr>
          <w:sz w:val="22"/>
          <w:rPrChange w:id="11288" w:author="Jonah Winters" w:date="2017-09-14T22:58:00Z">
            <w:rPr/>
          </w:rPrChange>
        </w:rPr>
      </w:pPr>
      <w:r w:rsidRPr="0049459F">
        <w:rPr>
          <w:sz w:val="22"/>
          <w:rPrChange w:id="11289" w:author="Jonah Winters" w:date="2017-09-14T22:58:00Z">
            <w:rPr/>
          </w:rPrChange>
        </w:rPr>
        <w:t>safe, Christian, Jew and Parsee sat in parliament together</w:t>
      </w:r>
      <w:r w:rsidR="00AD46DB" w:rsidRPr="0049459F">
        <w:rPr>
          <w:sz w:val="22"/>
          <w:rPrChange w:id="11290" w:author="Jonah Winters" w:date="2017-09-14T22:58:00Z">
            <w:rPr/>
          </w:rPrChange>
        </w:rPr>
        <w:t>.</w:t>
      </w:r>
    </w:p>
    <w:p w14:paraId="10744DEC" w14:textId="77777777" w:rsidR="00910AE0" w:rsidRPr="0049459F" w:rsidRDefault="00037AED" w:rsidP="00910AE0">
      <w:pPr>
        <w:pStyle w:val="Text"/>
        <w:rPr>
          <w:sz w:val="22"/>
          <w:rPrChange w:id="11291" w:author="Jonah Winters" w:date="2017-09-14T22:58:00Z">
            <w:rPr/>
          </w:rPrChange>
        </w:rPr>
      </w:pPr>
      <w:r w:rsidRPr="0049459F">
        <w:rPr>
          <w:sz w:val="22"/>
          <w:rPrChange w:id="11292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1293" w:author="Jonah Winters" w:date="2017-09-14T22:58:00Z">
            <w:rPr/>
          </w:rPrChange>
        </w:rPr>
        <w:t>What he begged for was the arousal of public opinion to combat</w:t>
      </w:r>
    </w:p>
    <w:p w14:paraId="58DE0E08" w14:textId="77777777" w:rsidR="00910AE0" w:rsidRPr="0049459F" w:rsidRDefault="007818FB" w:rsidP="00910AE0">
      <w:pPr>
        <w:rPr>
          <w:sz w:val="22"/>
          <w:rPrChange w:id="11294" w:author="Jonah Winters" w:date="2017-09-14T22:58:00Z">
            <w:rPr/>
          </w:rPrChange>
        </w:rPr>
      </w:pPr>
      <w:r w:rsidRPr="0049459F">
        <w:rPr>
          <w:sz w:val="22"/>
          <w:rPrChange w:id="11295" w:author="Jonah Winters" w:date="2017-09-14T22:58:00Z">
            <w:rPr/>
          </w:rPrChange>
        </w:rPr>
        <w:t>foreign aggressive encroachment in Persia, so that his country could</w:t>
      </w:r>
    </w:p>
    <w:p w14:paraId="59CD24B1" w14:textId="77777777" w:rsidR="00910AE0" w:rsidRPr="0049459F" w:rsidRDefault="007818FB" w:rsidP="00910AE0">
      <w:pPr>
        <w:rPr>
          <w:sz w:val="22"/>
          <w:rPrChange w:id="11296" w:author="Jonah Winters" w:date="2017-09-14T22:58:00Z">
            <w:rPr/>
          </w:rPrChange>
        </w:rPr>
      </w:pPr>
      <w:r w:rsidRPr="0049459F">
        <w:rPr>
          <w:sz w:val="22"/>
          <w:rPrChange w:id="11297" w:author="Jonah Winters" w:date="2017-09-14T22:58:00Z">
            <w:rPr/>
          </w:rPrChange>
        </w:rPr>
        <w:t xml:space="preserve">then </w:t>
      </w:r>
      <w:r w:rsidR="001E78C5" w:rsidRPr="0049459F">
        <w:rPr>
          <w:sz w:val="22"/>
          <w:rPrChange w:id="11298" w:author="Jonah Winters" w:date="2017-09-14T22:58:00Z">
            <w:rPr/>
          </w:rPrChange>
        </w:rPr>
        <w:t>‘</w:t>
      </w:r>
      <w:r w:rsidRPr="0049459F">
        <w:rPr>
          <w:sz w:val="22"/>
          <w:rPrChange w:id="11299" w:author="Jonah Winters" w:date="2017-09-14T22:58:00Z">
            <w:rPr/>
          </w:rPrChange>
        </w:rPr>
        <w:t>develop our mineral and industrial resources and take our place</w:t>
      </w:r>
    </w:p>
    <w:p w14:paraId="2E0587B3" w14:textId="77777777" w:rsidR="00910AE0" w:rsidRPr="0049459F" w:rsidRDefault="007818FB" w:rsidP="00910AE0">
      <w:pPr>
        <w:rPr>
          <w:sz w:val="22"/>
          <w:rPrChange w:id="11300" w:author="Jonah Winters" w:date="2017-09-14T22:58:00Z">
            <w:rPr/>
          </w:rPrChange>
        </w:rPr>
      </w:pPr>
      <w:r w:rsidRPr="0049459F">
        <w:rPr>
          <w:sz w:val="22"/>
          <w:rPrChange w:id="11301" w:author="Jonah Winters" w:date="2017-09-14T22:58:00Z">
            <w:rPr/>
          </w:rPrChange>
        </w:rPr>
        <w:t>among the great nations</w:t>
      </w:r>
      <w:r w:rsidR="001E78C5" w:rsidRPr="0049459F">
        <w:rPr>
          <w:sz w:val="22"/>
          <w:rPrChange w:id="11302" w:author="Jonah Winters" w:date="2017-09-14T22:58:00Z">
            <w:rPr/>
          </w:rPrChange>
        </w:rPr>
        <w:t>’</w:t>
      </w:r>
      <w:r w:rsidRPr="0049459F">
        <w:rPr>
          <w:sz w:val="22"/>
          <w:rPrChange w:id="11303" w:author="Jonah Winters" w:date="2017-09-14T22:58:00Z">
            <w:rPr/>
          </w:rPrChange>
        </w:rPr>
        <w:t>.  He said Persia</w:t>
      </w:r>
      <w:r w:rsidR="001E78C5" w:rsidRPr="0049459F">
        <w:rPr>
          <w:sz w:val="22"/>
          <w:rPrChange w:id="11304" w:author="Jonah Winters" w:date="2017-09-14T22:58:00Z">
            <w:rPr/>
          </w:rPrChange>
        </w:rPr>
        <w:t>’</w:t>
      </w:r>
      <w:r w:rsidRPr="0049459F">
        <w:rPr>
          <w:sz w:val="22"/>
          <w:rPrChange w:id="11305" w:author="Jonah Winters" w:date="2017-09-14T22:58:00Z">
            <w:rPr/>
          </w:rPrChange>
        </w:rPr>
        <w:t xml:space="preserve">s neighbors were </w:t>
      </w:r>
      <w:r w:rsidR="001E78C5" w:rsidRPr="0049459F">
        <w:rPr>
          <w:sz w:val="22"/>
          <w:rPrChange w:id="11306" w:author="Jonah Winters" w:date="2017-09-14T22:58:00Z">
            <w:rPr/>
          </w:rPrChange>
        </w:rPr>
        <w:t>‘</w:t>
      </w:r>
      <w:r w:rsidRPr="0049459F">
        <w:rPr>
          <w:sz w:val="22"/>
          <w:rPrChange w:id="11307" w:author="Jonah Winters" w:date="2017-09-14T22:58:00Z">
            <w:rPr/>
          </w:rPrChange>
        </w:rPr>
        <w:t>bent upon</w:t>
      </w:r>
    </w:p>
    <w:p w14:paraId="253398FF" w14:textId="77777777" w:rsidR="00910AE0" w:rsidRPr="0049459F" w:rsidRDefault="007818FB" w:rsidP="00910AE0">
      <w:pPr>
        <w:rPr>
          <w:sz w:val="22"/>
          <w:rPrChange w:id="11308" w:author="Jonah Winters" w:date="2017-09-14T22:58:00Z">
            <w:rPr/>
          </w:rPrChange>
        </w:rPr>
      </w:pPr>
      <w:r w:rsidRPr="0049459F">
        <w:rPr>
          <w:sz w:val="22"/>
          <w:rPrChange w:id="11309" w:author="Jonah Winters" w:date="2017-09-14T22:58:00Z">
            <w:rPr/>
          </w:rPrChange>
        </w:rPr>
        <w:t>forcing upon us the fate of Morocco, Finland and Corea.  Will the</w:t>
      </w:r>
    </w:p>
    <w:p w14:paraId="4781469A" w14:textId="77777777" w:rsidR="00910AE0" w:rsidRPr="0049459F" w:rsidRDefault="007818FB" w:rsidP="00910AE0">
      <w:pPr>
        <w:rPr>
          <w:sz w:val="22"/>
          <w:rPrChange w:id="11310" w:author="Jonah Winters" w:date="2017-09-14T22:58:00Z">
            <w:rPr/>
          </w:rPrChange>
        </w:rPr>
      </w:pPr>
      <w:r w:rsidRPr="0049459F">
        <w:rPr>
          <w:sz w:val="22"/>
          <w:rPrChange w:id="11311" w:author="Jonah Winters" w:date="2017-09-14T22:58:00Z">
            <w:rPr/>
          </w:rPrChange>
        </w:rPr>
        <w:t>civilized world allow the nation of Cyrus</w:t>
      </w:r>
      <w:r w:rsidR="0054598B" w:rsidRPr="0049459F">
        <w:rPr>
          <w:sz w:val="22"/>
          <w:rPrChange w:id="11312" w:author="Jonah Winters" w:date="2017-09-14T22:58:00Z">
            <w:rPr/>
          </w:rPrChange>
        </w:rPr>
        <w:t>—</w:t>
      </w:r>
      <w:r w:rsidRPr="0049459F">
        <w:rPr>
          <w:sz w:val="22"/>
          <w:rPrChange w:id="11313" w:author="Jonah Winters" w:date="2017-09-14T22:58:00Z">
            <w:rPr/>
          </w:rPrChange>
        </w:rPr>
        <w:t>whose tolerance and</w:t>
      </w:r>
    </w:p>
    <w:p w14:paraId="457E653A" w14:textId="77777777" w:rsidR="00910AE0" w:rsidRPr="0049459F" w:rsidRDefault="007818FB" w:rsidP="00910AE0">
      <w:pPr>
        <w:rPr>
          <w:sz w:val="22"/>
          <w:rPrChange w:id="11314" w:author="Jonah Winters" w:date="2017-09-14T22:58:00Z">
            <w:rPr/>
          </w:rPrChange>
        </w:rPr>
      </w:pPr>
      <w:r w:rsidRPr="0049459F">
        <w:rPr>
          <w:sz w:val="22"/>
          <w:rPrChange w:id="11315" w:author="Jonah Winters" w:date="2017-09-14T22:58:00Z">
            <w:rPr/>
          </w:rPrChange>
        </w:rPr>
        <w:t>magnanimity is a matter of Bible record</w:t>
      </w:r>
      <w:r w:rsidR="0054598B" w:rsidRPr="0049459F">
        <w:rPr>
          <w:sz w:val="22"/>
          <w:rPrChange w:id="11316" w:author="Jonah Winters" w:date="2017-09-14T22:58:00Z">
            <w:rPr/>
          </w:rPrChange>
        </w:rPr>
        <w:t>—</w:t>
      </w:r>
      <w:r w:rsidRPr="0049459F">
        <w:rPr>
          <w:sz w:val="22"/>
          <w:rPrChange w:id="11317" w:author="Jonah Winters" w:date="2017-09-14T22:58:00Z">
            <w:rPr/>
          </w:rPrChange>
        </w:rPr>
        <w:t>to be withheld from</w:t>
      </w:r>
    </w:p>
    <w:p w14:paraId="1CFE2F66" w14:textId="77777777" w:rsidR="00910AE0" w:rsidRPr="0049459F" w:rsidRDefault="007818FB" w:rsidP="00910AE0">
      <w:pPr>
        <w:rPr>
          <w:sz w:val="22"/>
          <w:rPrChange w:id="11318" w:author="Jonah Winters" w:date="2017-09-14T22:58:00Z">
            <w:rPr/>
          </w:rPrChange>
        </w:rPr>
      </w:pPr>
      <w:r w:rsidRPr="0049459F">
        <w:rPr>
          <w:sz w:val="22"/>
          <w:rPrChange w:id="11319" w:author="Jonah Winters" w:date="2017-09-14T22:58:00Z">
            <w:rPr/>
          </w:rPrChange>
        </w:rPr>
        <w:t>realizing its ambition to become free?  Today to the Persians</w:t>
      </w:r>
    </w:p>
    <w:p w14:paraId="5E6D20EA" w14:textId="77777777" w:rsidR="00910AE0" w:rsidRPr="0049459F" w:rsidRDefault="007818FB" w:rsidP="00910AE0">
      <w:pPr>
        <w:rPr>
          <w:sz w:val="22"/>
          <w:rPrChange w:id="11320" w:author="Jonah Winters" w:date="2017-09-14T22:58:00Z">
            <w:rPr/>
          </w:rPrChange>
        </w:rPr>
      </w:pPr>
      <w:r w:rsidRPr="0049459F">
        <w:rPr>
          <w:sz w:val="22"/>
          <w:rPrChange w:id="11321" w:author="Jonah Winters" w:date="2017-09-14T22:58:00Z">
            <w:rPr/>
          </w:rPrChange>
        </w:rPr>
        <w:t>Shuster is a matter of life and death.  Will you help up keep Mr</w:t>
      </w:r>
      <w:r w:rsidR="00910AE0" w:rsidRPr="0049459F">
        <w:rPr>
          <w:sz w:val="22"/>
          <w:rPrChange w:id="11322" w:author="Jonah Winters" w:date="2017-09-14T22:58:00Z">
            <w:rPr/>
          </w:rPrChange>
        </w:rPr>
        <w:t>.</w:t>
      </w:r>
    </w:p>
    <w:p w14:paraId="1B948814" w14:textId="77777777" w:rsidR="005D2579" w:rsidRPr="0049459F" w:rsidRDefault="007818FB" w:rsidP="00910AE0">
      <w:pPr>
        <w:rPr>
          <w:sz w:val="22"/>
          <w:rPrChange w:id="11323" w:author="Jonah Winters" w:date="2017-09-14T22:58:00Z">
            <w:rPr/>
          </w:rPrChange>
        </w:rPr>
      </w:pPr>
      <w:r w:rsidRPr="0049459F">
        <w:rPr>
          <w:sz w:val="22"/>
          <w:rPrChange w:id="11324" w:author="Jonah Winters" w:date="2017-09-14T22:58:00Z">
            <w:rPr/>
          </w:rPrChange>
        </w:rPr>
        <w:t>Shuster?</w:t>
      </w:r>
      <w:r w:rsidR="001E78C5" w:rsidRPr="0049459F">
        <w:rPr>
          <w:sz w:val="22"/>
          <w:rPrChange w:id="11325" w:author="Jonah Winters" w:date="2017-09-14T22:58:00Z">
            <w:rPr/>
          </w:rPrChange>
        </w:rPr>
        <w:t>’</w:t>
      </w:r>
    </w:p>
    <w:p w14:paraId="2C351D4A" w14:textId="77777777" w:rsidR="00910AE0" w:rsidRPr="0049459F" w:rsidRDefault="007818FB" w:rsidP="00910AE0">
      <w:pPr>
        <w:pStyle w:val="Text"/>
        <w:rPr>
          <w:sz w:val="22"/>
          <w:rPrChange w:id="11326" w:author="Jonah Winters" w:date="2017-09-14T22:58:00Z">
            <w:rPr/>
          </w:rPrChange>
        </w:rPr>
      </w:pPr>
      <w:r w:rsidRPr="0049459F">
        <w:rPr>
          <w:sz w:val="22"/>
          <w:rPrChange w:id="11327" w:author="Jonah Winters" w:date="2017-09-14T22:58:00Z">
            <w:rPr/>
          </w:rPrChange>
        </w:rPr>
        <w:t>He wished WRH could be fully informed about conditions in</w:t>
      </w:r>
    </w:p>
    <w:p w14:paraId="0CB1784D" w14:textId="77777777" w:rsidR="00910AE0" w:rsidRPr="0049459F" w:rsidRDefault="007818FB" w:rsidP="00910AE0">
      <w:pPr>
        <w:rPr>
          <w:sz w:val="22"/>
          <w:rPrChange w:id="11328" w:author="Jonah Winters" w:date="2017-09-14T22:58:00Z">
            <w:rPr/>
          </w:rPrChange>
        </w:rPr>
      </w:pPr>
      <w:r w:rsidRPr="0049459F">
        <w:rPr>
          <w:sz w:val="22"/>
          <w:rPrChange w:id="11329" w:author="Jonah Winters" w:date="2017-09-14T22:58:00Z">
            <w:rPr/>
          </w:rPrChange>
        </w:rPr>
        <w:t>Persia, suggested that Hearst might send his own man there to report</w:t>
      </w:r>
    </w:p>
    <w:p w14:paraId="0F60E257" w14:textId="77777777" w:rsidR="00910AE0" w:rsidRPr="0049459F" w:rsidRDefault="007818FB" w:rsidP="00910AE0">
      <w:pPr>
        <w:rPr>
          <w:sz w:val="22"/>
          <w:rPrChange w:id="11330" w:author="Jonah Winters" w:date="2017-09-14T22:58:00Z">
            <w:rPr/>
          </w:rPrChange>
        </w:rPr>
      </w:pPr>
      <w:r w:rsidRPr="0049459F">
        <w:rPr>
          <w:sz w:val="22"/>
          <w:rPrChange w:id="11331" w:author="Jonah Winters" w:date="2017-09-14T22:58:00Z">
            <w:rPr/>
          </w:rPrChange>
        </w:rPr>
        <w:t>back, and pled for him to deflect if he could, by exciting public</w:t>
      </w:r>
    </w:p>
    <w:p w14:paraId="12D7D835" w14:textId="77777777" w:rsidR="00910AE0" w:rsidRPr="0049459F" w:rsidRDefault="007818FB" w:rsidP="00910AE0">
      <w:pPr>
        <w:rPr>
          <w:sz w:val="22"/>
          <w:rPrChange w:id="11332" w:author="Jonah Winters" w:date="2017-09-14T22:58:00Z">
            <w:rPr/>
          </w:rPrChange>
        </w:rPr>
      </w:pPr>
      <w:r w:rsidRPr="0049459F">
        <w:rPr>
          <w:sz w:val="22"/>
          <w:rPrChange w:id="11333" w:author="Jonah Winters" w:date="2017-09-14T22:58:00Z">
            <w:rPr/>
          </w:rPrChange>
        </w:rPr>
        <w:t>opinion, the imminent anguish, in that winter season, of potentially</w:t>
      </w:r>
    </w:p>
    <w:p w14:paraId="7D8E305C" w14:textId="77777777" w:rsidR="00AD46DB" w:rsidRPr="0049459F" w:rsidRDefault="007818FB" w:rsidP="00910AE0">
      <w:pPr>
        <w:rPr>
          <w:sz w:val="22"/>
          <w:rPrChange w:id="11334" w:author="Jonah Winters" w:date="2017-09-14T22:58:00Z">
            <w:rPr/>
          </w:rPrChange>
        </w:rPr>
      </w:pPr>
      <w:r w:rsidRPr="0049459F">
        <w:rPr>
          <w:sz w:val="22"/>
          <w:rPrChange w:id="11335" w:author="Jonah Winters" w:date="2017-09-14T22:58:00Z">
            <w:rPr/>
          </w:rPrChange>
        </w:rPr>
        <w:t>millions of people</w:t>
      </w:r>
      <w:r w:rsidR="00AD46DB" w:rsidRPr="0049459F">
        <w:rPr>
          <w:sz w:val="22"/>
          <w:rPrChange w:id="11336" w:author="Jonah Winters" w:date="2017-09-14T22:58:00Z">
            <w:rPr/>
          </w:rPrChange>
        </w:rPr>
        <w:t>.</w:t>
      </w:r>
    </w:p>
    <w:p w14:paraId="52E221B9" w14:textId="77777777" w:rsidR="00910AE0" w:rsidRPr="0049459F" w:rsidRDefault="007818FB" w:rsidP="00910AE0">
      <w:pPr>
        <w:pStyle w:val="Text"/>
        <w:rPr>
          <w:sz w:val="22"/>
          <w:rPrChange w:id="11337" w:author="Jonah Winters" w:date="2017-09-14T22:58:00Z">
            <w:rPr/>
          </w:rPrChange>
        </w:rPr>
      </w:pPr>
      <w:r w:rsidRPr="0049459F">
        <w:rPr>
          <w:sz w:val="22"/>
          <w:rPrChange w:id="11338" w:author="Jonah Winters" w:date="2017-09-14T22:58:00Z">
            <w:rPr/>
          </w:rPrChange>
        </w:rPr>
        <w:t>A postscript gave WRH permission to publish any part of the</w:t>
      </w:r>
    </w:p>
    <w:p w14:paraId="48348A0D" w14:textId="77777777" w:rsidR="00910AE0" w:rsidRPr="0049459F" w:rsidRDefault="007818FB" w:rsidP="00910AE0">
      <w:pPr>
        <w:rPr>
          <w:sz w:val="22"/>
          <w:rPrChange w:id="11339" w:author="Jonah Winters" w:date="2017-09-14T22:58:00Z">
            <w:rPr/>
          </w:rPrChange>
        </w:rPr>
      </w:pPr>
      <w:r w:rsidRPr="0049459F">
        <w:rPr>
          <w:sz w:val="22"/>
          <w:rPrChange w:id="11340" w:author="Jonah Winters" w:date="2017-09-14T22:58:00Z">
            <w:rPr/>
          </w:rPrChange>
        </w:rPr>
        <w:t xml:space="preserve">letter, </w:t>
      </w:r>
      <w:r w:rsidR="001E78C5" w:rsidRPr="0049459F">
        <w:rPr>
          <w:sz w:val="22"/>
          <w:rPrChange w:id="11341" w:author="Jonah Winters" w:date="2017-09-14T22:58:00Z">
            <w:rPr/>
          </w:rPrChange>
        </w:rPr>
        <w:t>‘</w:t>
      </w:r>
      <w:r w:rsidRPr="0049459F">
        <w:rPr>
          <w:sz w:val="22"/>
          <w:rPrChange w:id="11342" w:author="Jonah Winters" w:date="2017-09-14T22:58:00Z">
            <w:rPr/>
          </w:rPrChange>
        </w:rPr>
        <w:t>provided it may appear dated in Europe</w:t>
      </w:r>
      <w:r w:rsidR="001E78C5" w:rsidRPr="0049459F">
        <w:rPr>
          <w:sz w:val="22"/>
          <w:rPrChange w:id="11343" w:author="Jonah Winters" w:date="2017-09-14T22:58:00Z">
            <w:rPr/>
          </w:rPrChange>
        </w:rPr>
        <w:t>’</w:t>
      </w:r>
      <w:r w:rsidRPr="0049459F">
        <w:rPr>
          <w:sz w:val="22"/>
          <w:rPrChange w:id="11344" w:author="Jonah Winters" w:date="2017-09-14T22:58:00Z">
            <w:rPr/>
          </w:rPrChange>
        </w:rPr>
        <w:t>, and as coming from</w:t>
      </w:r>
    </w:p>
    <w:p w14:paraId="22A0F861" w14:textId="77777777" w:rsidR="00910AE0" w:rsidRPr="0049459F" w:rsidRDefault="007818FB" w:rsidP="00910AE0">
      <w:pPr>
        <w:rPr>
          <w:sz w:val="22"/>
          <w:rPrChange w:id="11345" w:author="Jonah Winters" w:date="2017-09-14T22:58:00Z">
            <w:rPr/>
          </w:rPrChange>
        </w:rPr>
      </w:pPr>
      <w:r w:rsidRPr="0049459F">
        <w:rPr>
          <w:sz w:val="22"/>
          <w:rPrChange w:id="11346" w:author="Jonah Winters" w:date="2017-09-14T22:58:00Z">
            <w:rPr/>
          </w:rPrChange>
        </w:rPr>
        <w:t>a Persian statesman in exile, for if connected with Khan at the</w:t>
      </w:r>
    </w:p>
    <w:p w14:paraId="14656B0C" w14:textId="77777777" w:rsidR="00AD46DB" w:rsidRPr="0049459F" w:rsidRDefault="007818FB" w:rsidP="00910AE0">
      <w:pPr>
        <w:rPr>
          <w:sz w:val="22"/>
          <w:rPrChange w:id="11347" w:author="Jonah Winters" w:date="2017-09-14T22:58:00Z">
            <w:rPr/>
          </w:rPrChange>
        </w:rPr>
      </w:pPr>
      <w:r w:rsidRPr="0049459F">
        <w:rPr>
          <w:sz w:val="22"/>
          <w:rPrChange w:id="11348" w:author="Jonah Winters" w:date="2017-09-14T22:58:00Z">
            <w:rPr/>
          </w:rPrChange>
        </w:rPr>
        <w:t xml:space="preserve">Legation it would be </w:t>
      </w:r>
      <w:r w:rsidR="001E78C5" w:rsidRPr="0049459F">
        <w:rPr>
          <w:sz w:val="22"/>
          <w:rPrChange w:id="11349" w:author="Jonah Winters" w:date="2017-09-14T22:58:00Z">
            <w:rPr/>
          </w:rPrChange>
        </w:rPr>
        <w:t>‘</w:t>
      </w:r>
      <w:r w:rsidRPr="0049459F">
        <w:rPr>
          <w:sz w:val="22"/>
          <w:rPrChange w:id="11350" w:author="Jonah Winters" w:date="2017-09-14T22:58:00Z">
            <w:rPr/>
          </w:rPrChange>
        </w:rPr>
        <w:t>very injurious</w:t>
      </w:r>
      <w:r w:rsidR="001E78C5" w:rsidRPr="0049459F">
        <w:rPr>
          <w:sz w:val="22"/>
          <w:rPrChange w:id="11351" w:author="Jonah Winters" w:date="2017-09-14T22:58:00Z">
            <w:rPr/>
          </w:rPrChange>
        </w:rPr>
        <w:t>’</w:t>
      </w:r>
      <w:r w:rsidRPr="0049459F">
        <w:rPr>
          <w:sz w:val="22"/>
          <w:rPrChange w:id="11352" w:author="Jonah Winters" w:date="2017-09-14T22:58:00Z">
            <w:rPr/>
          </w:rPrChange>
        </w:rPr>
        <w:t xml:space="preserve"> to him</w:t>
      </w:r>
      <w:r w:rsidR="00AD46DB" w:rsidRPr="0049459F">
        <w:rPr>
          <w:sz w:val="22"/>
          <w:rPrChange w:id="11353" w:author="Jonah Winters" w:date="2017-09-14T22:58:00Z">
            <w:rPr/>
          </w:rPrChange>
        </w:rPr>
        <w:t>.</w:t>
      </w:r>
    </w:p>
    <w:p w14:paraId="11C85B9E" w14:textId="77777777" w:rsidR="00910AE0" w:rsidRPr="0049459F" w:rsidRDefault="007818FB" w:rsidP="00910AE0">
      <w:pPr>
        <w:pStyle w:val="Text"/>
        <w:rPr>
          <w:sz w:val="22"/>
          <w:rPrChange w:id="11354" w:author="Jonah Winters" w:date="2017-09-14T22:58:00Z">
            <w:rPr/>
          </w:rPrChange>
        </w:rPr>
      </w:pPr>
      <w:r w:rsidRPr="0049459F">
        <w:rPr>
          <w:sz w:val="22"/>
          <w:rPrChange w:id="11355" w:author="Jonah Winters" w:date="2017-09-14T22:58:00Z">
            <w:rPr/>
          </w:rPrChange>
        </w:rPr>
        <w:t>On December 26, 1911, Khan wrote Phoebe Hearst a kind of</w:t>
      </w:r>
    </w:p>
    <w:p w14:paraId="4E6F6EF9" w14:textId="77777777" w:rsidR="00910AE0" w:rsidRPr="0049459F" w:rsidRDefault="007818FB" w:rsidP="00910AE0">
      <w:pPr>
        <w:rPr>
          <w:sz w:val="22"/>
          <w:rPrChange w:id="11356" w:author="Jonah Winters" w:date="2017-09-14T22:58:00Z">
            <w:rPr/>
          </w:rPrChange>
        </w:rPr>
      </w:pPr>
      <w:r w:rsidRPr="0049459F">
        <w:rPr>
          <w:sz w:val="22"/>
          <w:rPrChange w:id="11357" w:author="Jonah Winters" w:date="2017-09-14T22:58:00Z">
            <w:rPr/>
          </w:rPrChange>
        </w:rPr>
        <w:t>follow-up letter.  He said she had certainly noted in the papers word</w:t>
      </w:r>
    </w:p>
    <w:p w14:paraId="2401379A" w14:textId="77777777" w:rsidR="00910AE0" w:rsidRPr="0049459F" w:rsidRDefault="007818FB" w:rsidP="00910AE0">
      <w:pPr>
        <w:rPr>
          <w:sz w:val="22"/>
          <w:rPrChange w:id="11358" w:author="Jonah Winters" w:date="2017-09-14T22:58:00Z">
            <w:rPr/>
          </w:rPrChange>
        </w:rPr>
      </w:pPr>
      <w:r w:rsidRPr="0049459F">
        <w:rPr>
          <w:sz w:val="22"/>
          <w:rPrChange w:id="11359" w:author="Jonah Winters" w:date="2017-09-14T22:58:00Z">
            <w:rPr/>
          </w:rPrChange>
        </w:rPr>
        <w:t xml:space="preserve">of </w:t>
      </w:r>
      <w:r w:rsidR="001E78C5" w:rsidRPr="0049459F">
        <w:rPr>
          <w:sz w:val="22"/>
          <w:rPrChange w:id="11360" w:author="Jonah Winters" w:date="2017-09-14T22:58:00Z">
            <w:rPr/>
          </w:rPrChange>
        </w:rPr>
        <w:t>‘</w:t>
      </w:r>
      <w:r w:rsidRPr="0049459F">
        <w:rPr>
          <w:sz w:val="22"/>
          <w:rPrChange w:id="11361" w:author="Jonah Winters" w:date="2017-09-14T22:58:00Z">
            <w:rPr/>
          </w:rPrChange>
        </w:rPr>
        <w:t>the wholesale massacre of the Persians by the Russians in my</w:t>
      </w:r>
    </w:p>
    <w:p w14:paraId="5DBECD0F" w14:textId="77777777" w:rsidR="00910AE0" w:rsidRPr="0049459F" w:rsidRDefault="007818FB" w:rsidP="00910AE0">
      <w:pPr>
        <w:rPr>
          <w:sz w:val="22"/>
          <w:rPrChange w:id="11362" w:author="Jonah Winters" w:date="2017-09-14T22:58:00Z">
            <w:rPr/>
          </w:rPrChange>
        </w:rPr>
      </w:pPr>
      <w:r w:rsidRPr="0049459F">
        <w:rPr>
          <w:sz w:val="22"/>
          <w:rPrChange w:id="11363" w:author="Jonah Winters" w:date="2017-09-14T22:58:00Z">
            <w:rPr/>
          </w:rPrChange>
        </w:rPr>
        <w:t>country</w:t>
      </w:r>
      <w:r w:rsidR="001E78C5" w:rsidRPr="0049459F">
        <w:rPr>
          <w:sz w:val="22"/>
          <w:rPrChange w:id="11364" w:author="Jonah Winters" w:date="2017-09-14T22:58:00Z">
            <w:rPr/>
          </w:rPrChange>
        </w:rPr>
        <w:t>’</w:t>
      </w:r>
      <w:r w:rsidRPr="0049459F">
        <w:rPr>
          <w:sz w:val="22"/>
          <w:rPrChange w:id="11365" w:author="Jonah Winters" w:date="2017-09-14T22:58:00Z">
            <w:rPr/>
          </w:rPrChange>
        </w:rPr>
        <w:t>.  He said he had done all he could for the past two months to</w:t>
      </w:r>
    </w:p>
    <w:p w14:paraId="7BCDA88A" w14:textId="77777777" w:rsidR="00910AE0" w:rsidRPr="0049459F" w:rsidRDefault="007818FB" w:rsidP="00910AE0">
      <w:pPr>
        <w:rPr>
          <w:sz w:val="22"/>
          <w:rPrChange w:id="11366" w:author="Jonah Winters" w:date="2017-09-14T22:58:00Z">
            <w:rPr/>
          </w:rPrChange>
        </w:rPr>
      </w:pPr>
      <w:r w:rsidRPr="0049459F">
        <w:rPr>
          <w:sz w:val="22"/>
          <w:rPrChange w:id="11367" w:author="Jonah Winters" w:date="2017-09-14T22:58:00Z">
            <w:rPr/>
          </w:rPrChange>
        </w:rPr>
        <w:t xml:space="preserve">avert the crisis, </w:t>
      </w:r>
      <w:r w:rsidR="001E78C5" w:rsidRPr="0049459F">
        <w:rPr>
          <w:sz w:val="22"/>
          <w:rPrChange w:id="11368" w:author="Jonah Winters" w:date="2017-09-14T22:58:00Z">
            <w:rPr/>
          </w:rPrChange>
        </w:rPr>
        <w:t>‘</w:t>
      </w:r>
      <w:r w:rsidRPr="0049459F">
        <w:rPr>
          <w:sz w:val="22"/>
          <w:rPrChange w:id="11369" w:author="Jonah Winters" w:date="2017-09-14T22:58:00Z">
            <w:rPr/>
          </w:rPrChange>
        </w:rPr>
        <w:t>but this is what happened in the end</w:t>
      </w:r>
      <w:r w:rsidR="001E78C5" w:rsidRPr="0049459F">
        <w:rPr>
          <w:sz w:val="22"/>
          <w:rPrChange w:id="11370" w:author="Jonah Winters" w:date="2017-09-14T22:58:00Z">
            <w:rPr/>
          </w:rPrChange>
        </w:rPr>
        <w:t>’</w:t>
      </w:r>
      <w:r w:rsidRPr="0049459F">
        <w:rPr>
          <w:sz w:val="22"/>
          <w:rPrChange w:id="11371" w:author="Jonah Winters" w:date="2017-09-14T22:58:00Z">
            <w:rPr/>
          </w:rPrChange>
        </w:rPr>
        <w:t>.  What Russia</w:t>
      </w:r>
    </w:p>
    <w:p w14:paraId="1BC7AC26" w14:textId="77777777" w:rsidR="00910AE0" w:rsidRPr="0049459F" w:rsidRDefault="007818FB" w:rsidP="00910AE0">
      <w:pPr>
        <w:rPr>
          <w:sz w:val="22"/>
          <w:rPrChange w:id="11372" w:author="Jonah Winters" w:date="2017-09-14T22:58:00Z">
            <w:rPr/>
          </w:rPrChange>
        </w:rPr>
      </w:pPr>
      <w:r w:rsidRPr="0049459F">
        <w:rPr>
          <w:sz w:val="22"/>
          <w:rPrChange w:id="11373" w:author="Jonah Winters" w:date="2017-09-14T22:58:00Z">
            <w:rPr/>
          </w:rPrChange>
        </w:rPr>
        <w:t>had done in the north, he said, was far worse than what the Italians</w:t>
      </w:r>
    </w:p>
    <w:p w14:paraId="5623E494" w14:textId="77777777" w:rsidR="00910AE0" w:rsidRPr="0049459F" w:rsidRDefault="007818FB" w:rsidP="00910AE0">
      <w:pPr>
        <w:rPr>
          <w:sz w:val="22"/>
          <w:rPrChange w:id="11374" w:author="Jonah Winters" w:date="2017-09-14T22:58:00Z">
            <w:rPr/>
          </w:rPrChange>
        </w:rPr>
      </w:pPr>
      <w:r w:rsidRPr="0049459F">
        <w:rPr>
          <w:sz w:val="22"/>
          <w:rPrChange w:id="11375" w:author="Jonah Winters" w:date="2017-09-14T22:58:00Z">
            <w:rPr/>
          </w:rPrChange>
        </w:rPr>
        <w:t>had allegedly done in Tripoli.  He said the Italians denied the Tripoli</w:t>
      </w:r>
    </w:p>
    <w:p w14:paraId="3A04D323" w14:textId="77777777" w:rsidR="00910AE0" w:rsidRPr="0049459F" w:rsidRDefault="007818FB" w:rsidP="00910AE0">
      <w:pPr>
        <w:rPr>
          <w:sz w:val="22"/>
          <w:rPrChange w:id="11376" w:author="Jonah Winters" w:date="2017-09-14T22:58:00Z">
            <w:rPr/>
          </w:rPrChange>
        </w:rPr>
      </w:pPr>
      <w:r w:rsidRPr="0049459F">
        <w:rPr>
          <w:sz w:val="22"/>
          <w:rPrChange w:id="11377" w:author="Jonah Winters" w:date="2017-09-14T22:58:00Z">
            <w:rPr/>
          </w:rPrChange>
        </w:rPr>
        <w:t xml:space="preserve">affair, but that the Persian massacre </w:t>
      </w:r>
      <w:r w:rsidR="001E78C5" w:rsidRPr="0049459F">
        <w:rPr>
          <w:sz w:val="22"/>
          <w:rPrChange w:id="11378" w:author="Jonah Winters" w:date="2017-09-14T22:58:00Z">
            <w:rPr/>
          </w:rPrChange>
        </w:rPr>
        <w:t>‘</w:t>
      </w:r>
      <w:r w:rsidRPr="0049459F">
        <w:rPr>
          <w:sz w:val="22"/>
          <w:rPrChange w:id="11379" w:author="Jonah Winters" w:date="2017-09-14T22:58:00Z">
            <w:rPr/>
          </w:rPrChange>
        </w:rPr>
        <w:t>is even going on at this hour</w:t>
      </w:r>
    </w:p>
    <w:p w14:paraId="6624C998" w14:textId="77777777" w:rsidR="00910AE0" w:rsidRPr="0049459F" w:rsidRDefault="007818FB" w:rsidP="00910AE0">
      <w:pPr>
        <w:rPr>
          <w:sz w:val="22"/>
          <w:rPrChange w:id="11380" w:author="Jonah Winters" w:date="2017-09-14T22:58:00Z">
            <w:rPr/>
          </w:rPrChange>
        </w:rPr>
      </w:pPr>
      <w:r w:rsidRPr="0049459F">
        <w:rPr>
          <w:sz w:val="22"/>
          <w:rPrChange w:id="11381" w:author="Jonah Winters" w:date="2017-09-14T22:58:00Z">
            <w:rPr/>
          </w:rPrChange>
        </w:rPr>
        <w:t>[and] is literally true.  I have just had a cable to the effect that the</w:t>
      </w:r>
    </w:p>
    <w:p w14:paraId="2C56AAEE" w14:textId="77777777" w:rsidR="00910AE0" w:rsidRPr="0049459F" w:rsidRDefault="007818FB" w:rsidP="00967F51">
      <w:pPr>
        <w:rPr>
          <w:sz w:val="22"/>
          <w:rPrChange w:id="11382" w:author="Jonah Winters" w:date="2017-09-14T22:58:00Z">
            <w:rPr/>
          </w:rPrChange>
        </w:rPr>
      </w:pPr>
      <w:r w:rsidRPr="0049459F">
        <w:rPr>
          <w:sz w:val="22"/>
          <w:rPrChange w:id="11383" w:author="Jonah Winters" w:date="2017-09-14T22:58:00Z">
            <w:rPr/>
          </w:rPrChange>
        </w:rPr>
        <w:t xml:space="preserve">streets in </w:t>
      </w:r>
      <w:r w:rsidR="005479E0" w:rsidRPr="0049459F">
        <w:rPr>
          <w:sz w:val="22"/>
          <w:rPrChange w:id="11384" w:author="Jonah Winters" w:date="2017-09-14T22:58:00Z">
            <w:rPr/>
          </w:rPrChange>
        </w:rPr>
        <w:t>Tabr</w:t>
      </w:r>
      <w:r w:rsidR="00967F51" w:rsidRPr="0049459F">
        <w:rPr>
          <w:sz w:val="22"/>
          <w:rPrChange w:id="11385" w:author="Jonah Winters" w:date="2017-09-14T22:58:00Z">
            <w:rPr/>
          </w:rPrChange>
        </w:rPr>
        <w:t>i</w:t>
      </w:r>
      <w:r w:rsidR="005479E0" w:rsidRPr="0049459F">
        <w:rPr>
          <w:sz w:val="22"/>
          <w:rPrChange w:id="11386" w:author="Jonah Winters" w:date="2017-09-14T22:58:00Z">
            <w:rPr/>
          </w:rPrChange>
        </w:rPr>
        <w:t>z</w:t>
      </w:r>
      <w:r w:rsidRPr="0049459F">
        <w:rPr>
          <w:sz w:val="22"/>
          <w:rPrChange w:id="11387" w:author="Jonah Winters" w:date="2017-09-14T22:58:00Z">
            <w:rPr/>
          </w:rPrChange>
        </w:rPr>
        <w:t xml:space="preserve"> run with blood.  Please forgive me for writing you</w:t>
      </w:r>
    </w:p>
    <w:p w14:paraId="13E836B8" w14:textId="77777777" w:rsidR="005D2579" w:rsidRPr="0049459F" w:rsidRDefault="007818FB" w:rsidP="00910AE0">
      <w:pPr>
        <w:rPr>
          <w:sz w:val="22"/>
          <w:rPrChange w:id="11388" w:author="Jonah Winters" w:date="2017-09-14T22:58:00Z">
            <w:rPr/>
          </w:rPrChange>
        </w:rPr>
      </w:pPr>
      <w:r w:rsidRPr="0049459F">
        <w:rPr>
          <w:sz w:val="22"/>
          <w:rPrChange w:id="11389" w:author="Jonah Winters" w:date="2017-09-14T22:58:00Z">
            <w:rPr/>
          </w:rPrChange>
        </w:rPr>
        <w:t>of these things but I am in agony and have to speak</w:t>
      </w:r>
      <w:r w:rsidR="005D2579" w:rsidRPr="0049459F">
        <w:rPr>
          <w:sz w:val="22"/>
          <w:rPrChange w:id="11390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1391" w:author="Jonah Winters" w:date="2017-09-14T22:58:00Z">
            <w:rPr/>
          </w:rPrChange>
        </w:rPr>
        <w:t>’</w:t>
      </w:r>
    </w:p>
    <w:p w14:paraId="4E87E48B" w14:textId="77777777" w:rsidR="00910AE0" w:rsidRPr="0049459F" w:rsidRDefault="007818FB" w:rsidP="00910AE0">
      <w:pPr>
        <w:pStyle w:val="Text"/>
        <w:rPr>
          <w:sz w:val="22"/>
          <w:rPrChange w:id="11392" w:author="Jonah Winters" w:date="2017-09-14T22:58:00Z">
            <w:rPr/>
          </w:rPrChange>
        </w:rPr>
      </w:pPr>
      <w:r w:rsidRPr="0049459F">
        <w:rPr>
          <w:sz w:val="22"/>
          <w:rPrChange w:id="11393" w:author="Jonah Winters" w:date="2017-09-14T22:58:00Z">
            <w:rPr/>
          </w:rPrChange>
        </w:rPr>
        <w:t>He wonders if WRH received his recent letter (above), says the</w:t>
      </w:r>
    </w:p>
    <w:p w14:paraId="4E578F13" w14:textId="77777777" w:rsidR="00910AE0" w:rsidRPr="0049459F" w:rsidRDefault="007818FB" w:rsidP="00910AE0">
      <w:pPr>
        <w:rPr>
          <w:sz w:val="22"/>
          <w:rPrChange w:id="11394" w:author="Jonah Winters" w:date="2017-09-14T22:58:00Z">
            <w:rPr/>
          </w:rPrChange>
        </w:rPr>
      </w:pPr>
      <w:r w:rsidRPr="0049459F">
        <w:rPr>
          <w:sz w:val="22"/>
          <w:rPrChange w:id="11395" w:author="Jonah Winters" w:date="2017-09-14T22:58:00Z">
            <w:rPr/>
          </w:rPrChange>
        </w:rPr>
        <w:t>survivors of the killed are in terrible want and that New York friends</w:t>
      </w:r>
    </w:p>
    <w:p w14:paraId="101898EF" w14:textId="77777777" w:rsidR="0046648F" w:rsidRPr="0049459F" w:rsidRDefault="007818FB" w:rsidP="0046648F">
      <w:pPr>
        <w:rPr>
          <w:sz w:val="22"/>
          <w:rPrChange w:id="11396" w:author="Jonah Winters" w:date="2017-09-14T22:58:00Z">
            <w:rPr/>
          </w:rPrChange>
        </w:rPr>
      </w:pPr>
      <w:r w:rsidRPr="0049459F">
        <w:rPr>
          <w:sz w:val="22"/>
          <w:rPrChange w:id="11397" w:author="Jonah Winters" w:date="2017-09-14T22:58:00Z">
            <w:rPr/>
          </w:rPrChange>
        </w:rPr>
        <w:t>were wondering if a relief fund could be raised for them, through the</w:t>
      </w:r>
    </w:p>
    <w:p w14:paraId="1AAFB1D0" w14:textId="77777777" w:rsidR="0046648F" w:rsidRPr="0049459F" w:rsidRDefault="007818FB" w:rsidP="0046648F">
      <w:pPr>
        <w:rPr>
          <w:sz w:val="22"/>
          <w:rPrChange w:id="11398" w:author="Jonah Winters" w:date="2017-09-14T22:58:00Z">
            <w:rPr/>
          </w:rPrChange>
        </w:rPr>
      </w:pPr>
      <w:r w:rsidRPr="0049459F">
        <w:rPr>
          <w:sz w:val="22"/>
          <w:rPrChange w:id="11399" w:author="Jonah Winters" w:date="2017-09-14T22:58:00Z">
            <w:rPr/>
          </w:rPrChange>
        </w:rPr>
        <w:t>press.  Hundreds of families in North Persia had seen their homes</w:t>
      </w:r>
    </w:p>
    <w:p w14:paraId="614539C0" w14:textId="77777777" w:rsidR="0046648F" w:rsidRPr="0049459F" w:rsidRDefault="007818FB" w:rsidP="0046648F">
      <w:pPr>
        <w:rPr>
          <w:sz w:val="22"/>
          <w:rPrChange w:id="11400" w:author="Jonah Winters" w:date="2017-09-14T22:58:00Z">
            <w:rPr/>
          </w:rPrChange>
        </w:rPr>
      </w:pPr>
      <w:r w:rsidRPr="0049459F">
        <w:rPr>
          <w:sz w:val="22"/>
          <w:rPrChange w:id="11401" w:author="Jonah Winters" w:date="2017-09-14T22:58:00Z">
            <w:rPr/>
          </w:rPrChange>
        </w:rPr>
        <w:t xml:space="preserve">destroyed and survivors of the butchery were out in the snow.  </w:t>
      </w:r>
      <w:r w:rsidR="001E78C5" w:rsidRPr="0049459F">
        <w:rPr>
          <w:sz w:val="22"/>
          <w:rPrChange w:id="11402" w:author="Jonah Winters" w:date="2017-09-14T22:58:00Z">
            <w:rPr/>
          </w:rPrChange>
        </w:rPr>
        <w:t>‘</w:t>
      </w:r>
      <w:r w:rsidRPr="0049459F">
        <w:rPr>
          <w:sz w:val="22"/>
          <w:rPrChange w:id="11403" w:author="Jonah Winters" w:date="2017-09-14T22:58:00Z">
            <w:rPr/>
          </w:rPrChange>
        </w:rPr>
        <w:t>The</w:t>
      </w:r>
    </w:p>
    <w:p w14:paraId="37C555A4" w14:textId="77777777" w:rsidR="0046648F" w:rsidRPr="0049459F" w:rsidRDefault="007818FB" w:rsidP="0046648F">
      <w:pPr>
        <w:rPr>
          <w:sz w:val="22"/>
          <w:rPrChange w:id="11404" w:author="Jonah Winters" w:date="2017-09-14T22:58:00Z">
            <w:rPr/>
          </w:rPrChange>
        </w:rPr>
      </w:pPr>
      <w:r w:rsidRPr="0049459F">
        <w:rPr>
          <w:sz w:val="22"/>
          <w:rPrChange w:id="11405" w:author="Jonah Winters" w:date="2017-09-14T22:58:00Z">
            <w:rPr/>
          </w:rPrChange>
        </w:rPr>
        <w:t>unanimous support</w:t>
      </w:r>
      <w:r w:rsidR="001E78C5" w:rsidRPr="0049459F">
        <w:rPr>
          <w:sz w:val="22"/>
          <w:rPrChange w:id="11406" w:author="Jonah Winters" w:date="2017-09-14T22:58:00Z">
            <w:rPr/>
          </w:rPrChange>
        </w:rPr>
        <w:t>’</w:t>
      </w:r>
      <w:r w:rsidRPr="0049459F">
        <w:rPr>
          <w:sz w:val="22"/>
          <w:rPrChange w:id="11407" w:author="Jonah Winters" w:date="2017-09-14T22:58:00Z">
            <w:rPr/>
          </w:rPrChange>
        </w:rPr>
        <w:t xml:space="preserve">, he wrote, </w:t>
      </w:r>
      <w:r w:rsidR="001E78C5" w:rsidRPr="0049459F">
        <w:rPr>
          <w:sz w:val="22"/>
          <w:rPrChange w:id="11408" w:author="Jonah Winters" w:date="2017-09-14T22:58:00Z">
            <w:rPr/>
          </w:rPrChange>
        </w:rPr>
        <w:t>‘</w:t>
      </w:r>
      <w:r w:rsidRPr="0049459F">
        <w:rPr>
          <w:sz w:val="22"/>
          <w:rPrChange w:id="11409" w:author="Jonah Winters" w:date="2017-09-14T22:58:00Z">
            <w:rPr/>
          </w:rPrChange>
        </w:rPr>
        <w:t>of Mr</w:t>
      </w:r>
      <w:r w:rsidR="0046648F" w:rsidRPr="0049459F">
        <w:rPr>
          <w:sz w:val="22"/>
          <w:rPrChange w:id="11410" w:author="Jonah Winters" w:date="2017-09-14T22:58:00Z">
            <w:rPr/>
          </w:rPrChange>
        </w:rPr>
        <w:t>.</w:t>
      </w:r>
      <w:r w:rsidRPr="0049459F">
        <w:rPr>
          <w:sz w:val="22"/>
          <w:rPrChange w:id="11411" w:author="Jonah Winters" w:date="2017-09-14T22:58:00Z">
            <w:rPr/>
          </w:rPrChange>
        </w:rPr>
        <w:t xml:space="preserve"> Shuster by the Persians who</w:t>
      </w:r>
    </w:p>
    <w:p w14:paraId="287334B8" w14:textId="77777777" w:rsidR="0046648F" w:rsidRPr="0049459F" w:rsidRDefault="007818FB" w:rsidP="0046648F">
      <w:pPr>
        <w:rPr>
          <w:sz w:val="22"/>
          <w:rPrChange w:id="11412" w:author="Jonah Winters" w:date="2017-09-14T22:58:00Z">
            <w:rPr/>
          </w:rPrChange>
        </w:rPr>
      </w:pPr>
      <w:r w:rsidRPr="0049459F">
        <w:rPr>
          <w:sz w:val="22"/>
          <w:rPrChange w:id="11413" w:author="Jonah Winters" w:date="2017-09-14T22:58:00Z">
            <w:rPr/>
          </w:rPrChange>
        </w:rPr>
        <w:t>are still clinging to him, justifies every act of generosity that the</w:t>
      </w:r>
    </w:p>
    <w:p w14:paraId="66BA3CE6" w14:textId="77777777" w:rsidR="005D2579" w:rsidRPr="0049459F" w:rsidRDefault="007818FB" w:rsidP="0046648F">
      <w:pPr>
        <w:rPr>
          <w:sz w:val="22"/>
          <w:rPrChange w:id="11414" w:author="Jonah Winters" w:date="2017-09-14T22:58:00Z">
            <w:rPr/>
          </w:rPrChange>
        </w:rPr>
      </w:pPr>
      <w:r w:rsidRPr="0049459F">
        <w:rPr>
          <w:sz w:val="22"/>
          <w:rPrChange w:id="11415" w:author="Jonah Winters" w:date="2017-09-14T22:58:00Z">
            <w:rPr/>
          </w:rPrChange>
        </w:rPr>
        <w:t>American people may show</w:t>
      </w:r>
      <w:r w:rsidR="005D2579" w:rsidRPr="0049459F">
        <w:rPr>
          <w:sz w:val="22"/>
          <w:rPrChange w:id="1141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1417" w:author="Jonah Winters" w:date="2017-09-14T22:58:00Z">
            <w:rPr/>
          </w:rPrChange>
        </w:rPr>
        <w:t>’</w:t>
      </w:r>
    </w:p>
    <w:p w14:paraId="11BF3D64" w14:textId="77777777" w:rsidR="0046648F" w:rsidRPr="0049459F" w:rsidRDefault="0046648F" w:rsidP="0094707F">
      <w:pPr>
        <w:rPr>
          <w:sz w:val="22"/>
          <w:rPrChange w:id="11418" w:author="Jonah Winters" w:date="2017-09-14T22:58:00Z">
            <w:rPr/>
          </w:rPrChange>
        </w:rPr>
      </w:pPr>
    </w:p>
    <w:p w14:paraId="70A2E623" w14:textId="77777777" w:rsidR="0046648F" w:rsidRPr="0049459F" w:rsidRDefault="007818FB" w:rsidP="0046648F">
      <w:pPr>
        <w:pStyle w:val="Text"/>
        <w:rPr>
          <w:sz w:val="22"/>
          <w:rPrChange w:id="11419" w:author="Jonah Winters" w:date="2017-09-14T22:58:00Z">
            <w:rPr/>
          </w:rPrChange>
        </w:rPr>
      </w:pPr>
      <w:r w:rsidRPr="0049459F">
        <w:rPr>
          <w:sz w:val="22"/>
          <w:rPrChange w:id="11420" w:author="Jonah Winters" w:date="2017-09-14T22:58:00Z">
            <w:rPr/>
          </w:rPrChange>
        </w:rPr>
        <w:t>We do not know if anything came of it all.  Individuals and even</w:t>
      </w:r>
    </w:p>
    <w:p w14:paraId="3463D17D" w14:textId="77777777" w:rsidR="0046648F" w:rsidRPr="0049459F" w:rsidRDefault="007818FB" w:rsidP="0046648F">
      <w:pPr>
        <w:rPr>
          <w:sz w:val="22"/>
          <w:rPrChange w:id="11421" w:author="Jonah Winters" w:date="2017-09-14T22:58:00Z">
            <w:rPr/>
          </w:rPrChange>
        </w:rPr>
      </w:pPr>
      <w:r w:rsidRPr="0049459F">
        <w:rPr>
          <w:sz w:val="22"/>
          <w:rPrChange w:id="11422" w:author="Jonah Winters" w:date="2017-09-14T22:58:00Z">
            <w:rPr/>
          </w:rPrChange>
        </w:rPr>
        <w:t>nations have little power to act where other governments are</w:t>
      </w:r>
    </w:p>
    <w:p w14:paraId="74687D27" w14:textId="77777777" w:rsidR="0046648F" w:rsidRPr="0049459F" w:rsidRDefault="007818FB" w:rsidP="0046648F">
      <w:pPr>
        <w:rPr>
          <w:sz w:val="22"/>
          <w:rPrChange w:id="11423" w:author="Jonah Winters" w:date="2017-09-14T22:58:00Z">
            <w:rPr/>
          </w:rPrChange>
        </w:rPr>
      </w:pPr>
      <w:r w:rsidRPr="0049459F">
        <w:rPr>
          <w:sz w:val="22"/>
          <w:rPrChange w:id="11424" w:author="Jonah Winters" w:date="2017-09-14T22:58:00Z">
            <w:rPr/>
          </w:rPrChange>
        </w:rPr>
        <w:t xml:space="preserve">concerned.  Only </w:t>
      </w:r>
      <w:r w:rsidR="00CB62B6" w:rsidRPr="0049459F">
        <w:rPr>
          <w:sz w:val="22"/>
          <w:rPrChange w:id="11425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11426" w:author="Jonah Winters" w:date="2017-09-14T22:58:00Z">
            <w:rPr/>
          </w:rPrChange>
        </w:rPr>
        <w:t>’</w:t>
      </w:r>
      <w:r w:rsidRPr="0049459F">
        <w:rPr>
          <w:sz w:val="22"/>
          <w:rPrChange w:id="11427" w:author="Jonah Winters" w:date="2017-09-14T22:58:00Z">
            <w:rPr/>
          </w:rPrChange>
        </w:rPr>
        <w:t>s principles of supranational institutions</w:t>
      </w:r>
    </w:p>
    <w:p w14:paraId="67962BB7" w14:textId="77777777" w:rsidR="0046648F" w:rsidRPr="0049459F" w:rsidRDefault="007818FB" w:rsidP="0046648F">
      <w:pPr>
        <w:rPr>
          <w:sz w:val="22"/>
          <w:rPrChange w:id="11428" w:author="Jonah Winters" w:date="2017-09-14T22:58:00Z">
            <w:rPr/>
          </w:rPrChange>
        </w:rPr>
      </w:pPr>
      <w:r w:rsidRPr="0049459F">
        <w:rPr>
          <w:sz w:val="22"/>
          <w:rPrChange w:id="11429" w:author="Jonah Winters" w:date="2017-09-14T22:58:00Z">
            <w:rPr/>
          </w:rPrChange>
        </w:rPr>
        <w:t>supported by the whole human race, a world police force and</w:t>
      </w:r>
    </w:p>
    <w:p w14:paraId="0717F0B6" w14:textId="77777777" w:rsidR="007A3FF7" w:rsidRPr="0049459F" w:rsidRDefault="007818FB" w:rsidP="0046648F">
      <w:pPr>
        <w:rPr>
          <w:sz w:val="22"/>
          <w:rPrChange w:id="11430" w:author="Jonah Winters" w:date="2017-09-14T22:58:00Z">
            <w:rPr/>
          </w:rPrChange>
        </w:rPr>
      </w:pPr>
      <w:r w:rsidRPr="0049459F">
        <w:rPr>
          <w:sz w:val="22"/>
          <w:rPrChange w:id="11431" w:author="Jonah Winters" w:date="2017-09-14T22:58:00Z">
            <w:rPr/>
          </w:rPrChange>
        </w:rPr>
        <w:t>collective security can tame the world.  Until that day comes,</w:t>
      </w:r>
    </w:p>
    <w:p w14:paraId="3C7A38CE" w14:textId="77777777" w:rsidR="0046648F" w:rsidRPr="0049459F" w:rsidRDefault="007A3FF7" w:rsidP="00A6024A">
      <w:pPr>
        <w:pStyle w:val="Textcts"/>
        <w:rPr>
          <w:sz w:val="22"/>
          <w:rPrChange w:id="11432" w:author="Jonah Winters" w:date="2017-09-14T22:58:00Z">
            <w:rPr/>
          </w:rPrChange>
        </w:rPr>
      </w:pPr>
      <w:r w:rsidRPr="0049459F">
        <w:rPr>
          <w:sz w:val="22"/>
          <w:rPrChange w:id="11433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1434" w:author="Jonah Winters" w:date="2017-09-14T22:58:00Z">
            <w:rPr/>
          </w:rPrChange>
        </w:rPr>
        <w:t>predator nations will continue on the prowl, and savage govern</w:t>
      </w:r>
      <w:r w:rsidR="0046648F" w:rsidRPr="0049459F">
        <w:rPr>
          <w:sz w:val="22"/>
          <w:rPrChange w:id="11435" w:author="Jonah Winters" w:date="2017-09-14T22:58:00Z">
            <w:rPr/>
          </w:rPrChange>
        </w:rPr>
        <w:t>-</w:t>
      </w:r>
    </w:p>
    <w:p w14:paraId="37E203A3" w14:textId="77777777" w:rsidR="00AD46DB" w:rsidRPr="0049459F" w:rsidRDefault="007818FB" w:rsidP="00A6024A">
      <w:pPr>
        <w:pStyle w:val="Textcts"/>
        <w:rPr>
          <w:sz w:val="22"/>
          <w:rPrChange w:id="11436" w:author="Jonah Winters" w:date="2017-09-14T22:58:00Z">
            <w:rPr/>
          </w:rPrChange>
        </w:rPr>
      </w:pPr>
      <w:r w:rsidRPr="0049459F">
        <w:rPr>
          <w:sz w:val="22"/>
          <w:rPrChange w:id="11437" w:author="Jonah Winters" w:date="2017-09-14T22:58:00Z">
            <w:rPr/>
          </w:rPrChange>
        </w:rPr>
        <w:t>ments</w:t>
      </w:r>
      <w:r w:rsidR="00AD46DB" w:rsidRPr="0049459F">
        <w:rPr>
          <w:sz w:val="22"/>
          <w:rPrChange w:id="1143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1439" w:author="Jonah Winters" w:date="2017-09-14T22:58:00Z">
            <w:rPr/>
          </w:rPrChange>
        </w:rPr>
        <w:t>will continue to enslave and devour even their own people</w:t>
      </w:r>
      <w:r w:rsidR="00AD46DB" w:rsidRPr="0049459F">
        <w:rPr>
          <w:sz w:val="22"/>
          <w:rPrChange w:id="11440" w:author="Jonah Winters" w:date="2017-09-14T22:58:00Z">
            <w:rPr/>
          </w:rPrChange>
        </w:rPr>
        <w:t>.</w:t>
      </w:r>
    </w:p>
    <w:p w14:paraId="74B26505" w14:textId="77777777" w:rsidR="007A3FF7" w:rsidRPr="0049459F" w:rsidRDefault="007A3FF7" w:rsidP="007A3FF7">
      <w:pPr>
        <w:rPr>
          <w:sz w:val="22"/>
          <w:rPrChange w:id="11441" w:author="Jonah Winters" w:date="2017-09-14T22:58:00Z">
            <w:rPr/>
          </w:rPrChange>
        </w:rPr>
      </w:pPr>
    </w:p>
    <w:p w14:paraId="7ADA64BA" w14:textId="77777777" w:rsidR="0046648F" w:rsidRPr="0049459F" w:rsidRDefault="00F01928" w:rsidP="0046648F">
      <w:pPr>
        <w:pStyle w:val="Text"/>
        <w:rPr>
          <w:sz w:val="22"/>
          <w:rPrChange w:id="11442" w:author="Jonah Winters" w:date="2017-09-14T22:58:00Z">
            <w:rPr/>
          </w:rPrChange>
        </w:rPr>
      </w:pPr>
      <w:r w:rsidRPr="0049459F">
        <w:rPr>
          <w:sz w:val="22"/>
          <w:rPrChange w:id="11443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11444" w:author="Jonah Winters" w:date="2017-09-14T22:58:00Z">
            <w:rPr/>
          </w:rPrChange>
        </w:rPr>
        <w:t>Hearst</w:t>
      </w:r>
      <w:r w:rsidR="0054598B" w:rsidRPr="0049459F">
        <w:rPr>
          <w:sz w:val="22"/>
          <w:rPrChange w:id="11445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1446" w:author="Jonah Winters" w:date="2017-09-14T22:58:00Z">
            <w:rPr/>
          </w:rPrChange>
        </w:rPr>
        <w:t>and to a lesser extent her son and his wife</w:t>
      </w:r>
      <w:r w:rsidR="0054598B" w:rsidRPr="0049459F">
        <w:rPr>
          <w:sz w:val="22"/>
          <w:rPrChange w:id="11447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1448" w:author="Jonah Winters" w:date="2017-09-14T22:58:00Z">
            <w:rPr/>
          </w:rPrChange>
        </w:rPr>
        <w:t>continued</w:t>
      </w:r>
    </w:p>
    <w:p w14:paraId="275733C6" w14:textId="77777777" w:rsidR="0046648F" w:rsidRPr="0049459F" w:rsidRDefault="007818FB" w:rsidP="0046648F">
      <w:pPr>
        <w:rPr>
          <w:sz w:val="22"/>
          <w:rPrChange w:id="11449" w:author="Jonah Winters" w:date="2017-09-14T22:58:00Z">
            <w:rPr/>
          </w:rPrChange>
        </w:rPr>
      </w:pPr>
      <w:r w:rsidRPr="0049459F">
        <w:rPr>
          <w:sz w:val="22"/>
          <w:rPrChange w:id="11450" w:author="Jonah Winters" w:date="2017-09-14T22:58:00Z">
            <w:rPr/>
          </w:rPrChange>
        </w:rPr>
        <w:t>to write at intervals to the Khans prior to their departure for Persia in</w:t>
      </w:r>
    </w:p>
    <w:p w14:paraId="576A04AD" w14:textId="77777777" w:rsidR="0046648F" w:rsidRPr="0049459F" w:rsidRDefault="007818FB" w:rsidP="0046648F">
      <w:pPr>
        <w:rPr>
          <w:sz w:val="22"/>
          <w:rPrChange w:id="11451" w:author="Jonah Winters" w:date="2017-09-14T22:58:00Z">
            <w:rPr/>
          </w:rPrChange>
        </w:rPr>
      </w:pPr>
      <w:r w:rsidRPr="0049459F">
        <w:rPr>
          <w:sz w:val="22"/>
          <w:rPrChange w:id="11452" w:author="Jonah Winters" w:date="2017-09-14T22:58:00Z">
            <w:rPr/>
          </w:rPrChange>
        </w:rPr>
        <w:t>1914, at which time Khan was to assume new diplomatic duties</w:t>
      </w:r>
      <w:r w:rsidR="00AD46DB" w:rsidRPr="0049459F">
        <w:rPr>
          <w:sz w:val="22"/>
          <w:rPrChange w:id="11453" w:author="Jonah Winters" w:date="2017-09-14T22:58:00Z">
            <w:rPr/>
          </w:rPrChange>
        </w:rPr>
        <w:t>.</w:t>
      </w:r>
    </w:p>
    <w:p w14:paraId="19424135" w14:textId="77777777" w:rsidR="0046648F" w:rsidRPr="0049459F" w:rsidRDefault="007818FB" w:rsidP="0046648F">
      <w:pPr>
        <w:rPr>
          <w:sz w:val="22"/>
          <w:rPrChange w:id="11454" w:author="Jonah Winters" w:date="2017-09-14T22:58:00Z">
            <w:rPr/>
          </w:rPrChange>
        </w:rPr>
      </w:pPr>
      <w:r w:rsidRPr="0049459F">
        <w:rPr>
          <w:sz w:val="22"/>
          <w:rPrChange w:id="11455" w:author="Jonah Winters" w:date="2017-09-14T22:58:00Z">
            <w:rPr/>
          </w:rPrChange>
        </w:rPr>
        <w:t>Much of this correspondence had to do with social matters</w:t>
      </w:r>
      <w:r w:rsidR="005D39B2" w:rsidRPr="0049459F">
        <w:rPr>
          <w:sz w:val="22"/>
          <w:rPrChange w:id="11456" w:author="Jonah Winters" w:date="2017-09-14T22:58:00Z">
            <w:rPr/>
          </w:rPrChange>
        </w:rPr>
        <w:t>:</w:t>
      </w:r>
    </w:p>
    <w:p w14:paraId="1DCC585C" w14:textId="77777777" w:rsidR="0046648F" w:rsidRPr="0049459F" w:rsidRDefault="007818FB" w:rsidP="0046648F">
      <w:pPr>
        <w:rPr>
          <w:sz w:val="22"/>
          <w:rPrChange w:id="11457" w:author="Jonah Winters" w:date="2017-09-14T22:58:00Z">
            <w:rPr/>
          </w:rPrChange>
        </w:rPr>
      </w:pPr>
      <w:r w:rsidRPr="0049459F">
        <w:rPr>
          <w:sz w:val="22"/>
          <w:rPrChange w:id="11458" w:author="Jonah Winters" w:date="2017-09-14T22:58:00Z">
            <w:rPr/>
          </w:rPrChange>
        </w:rPr>
        <w:t>invitations to luncheon or dinner, gifts received or sent, commemor</w:t>
      </w:r>
      <w:r w:rsidR="0046648F" w:rsidRPr="0049459F">
        <w:rPr>
          <w:sz w:val="22"/>
          <w:rPrChange w:id="11459" w:author="Jonah Winters" w:date="2017-09-14T22:58:00Z">
            <w:rPr/>
          </w:rPrChange>
        </w:rPr>
        <w:t>-</w:t>
      </w:r>
    </w:p>
    <w:p w14:paraId="43668D8D" w14:textId="77777777" w:rsidR="0046648F" w:rsidRPr="0049459F" w:rsidRDefault="007818FB" w:rsidP="0046648F">
      <w:pPr>
        <w:rPr>
          <w:sz w:val="22"/>
          <w:rPrChange w:id="11460" w:author="Jonah Winters" w:date="2017-09-14T22:58:00Z">
            <w:rPr/>
          </w:rPrChange>
        </w:rPr>
      </w:pPr>
      <w:r w:rsidRPr="0049459F">
        <w:rPr>
          <w:sz w:val="22"/>
          <w:rPrChange w:id="11461" w:author="Jonah Winters" w:date="2017-09-14T22:58:00Z">
            <w:rPr/>
          </w:rPrChange>
        </w:rPr>
        <w:t>ative</w:t>
      </w:r>
      <w:r w:rsidR="00AD46DB" w:rsidRPr="0049459F">
        <w:rPr>
          <w:sz w:val="22"/>
          <w:rPrChange w:id="1146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1463" w:author="Jonah Winters" w:date="2017-09-14T22:58:00Z">
            <w:rPr/>
          </w:rPrChange>
        </w:rPr>
        <w:t>cards and the like.  But two letters, one following and another</w:t>
      </w:r>
    </w:p>
    <w:p w14:paraId="505122AD" w14:textId="77777777" w:rsidR="0046648F" w:rsidRPr="0049459F" w:rsidRDefault="007818FB" w:rsidP="0046648F">
      <w:pPr>
        <w:rPr>
          <w:sz w:val="22"/>
          <w:rPrChange w:id="11464" w:author="Jonah Winters" w:date="2017-09-14T22:58:00Z">
            <w:rPr/>
          </w:rPrChange>
        </w:rPr>
      </w:pPr>
      <w:r w:rsidRPr="0049459F">
        <w:rPr>
          <w:sz w:val="22"/>
          <w:rPrChange w:id="11465" w:author="Jonah Winters" w:date="2017-09-14T22:58:00Z">
            <w:rPr/>
          </w:rPrChange>
        </w:rPr>
        <w:t>mentioned later, show how Phoebe Hearst relied on Khan</w:t>
      </w:r>
      <w:r w:rsidR="001E78C5" w:rsidRPr="0049459F">
        <w:rPr>
          <w:sz w:val="22"/>
          <w:rPrChange w:id="11466" w:author="Jonah Winters" w:date="2017-09-14T22:58:00Z">
            <w:rPr/>
          </w:rPrChange>
        </w:rPr>
        <w:t>’</w:t>
      </w:r>
      <w:r w:rsidRPr="0049459F">
        <w:rPr>
          <w:sz w:val="22"/>
          <w:rPrChange w:id="11467" w:author="Jonah Winters" w:date="2017-09-14T22:58:00Z">
            <w:rPr/>
          </w:rPrChange>
        </w:rPr>
        <w:t>s guidance</w:t>
      </w:r>
    </w:p>
    <w:p w14:paraId="53AC397D" w14:textId="77777777" w:rsidR="00AD46DB" w:rsidRPr="0049459F" w:rsidRDefault="007818FB" w:rsidP="0046648F">
      <w:pPr>
        <w:rPr>
          <w:sz w:val="22"/>
          <w:rPrChange w:id="11468" w:author="Jonah Winters" w:date="2017-09-14T22:58:00Z">
            <w:rPr/>
          </w:rPrChange>
        </w:rPr>
      </w:pPr>
      <w:r w:rsidRPr="0049459F">
        <w:rPr>
          <w:sz w:val="22"/>
          <w:rPrChange w:id="11469" w:author="Jonah Winters" w:date="2017-09-14T22:58:00Z">
            <w:rPr/>
          </w:rPrChange>
        </w:rPr>
        <w:t xml:space="preserve">in delicate matters connected with the </w:t>
      </w:r>
      <w:r w:rsidR="0054598B" w:rsidRPr="0049459F">
        <w:rPr>
          <w:sz w:val="22"/>
          <w:rPrChange w:id="11470" w:author="Jonah Winters" w:date="2017-09-14T22:58:00Z">
            <w:rPr/>
          </w:rPrChange>
        </w:rPr>
        <w:t>Bahá’í</w:t>
      </w:r>
      <w:r w:rsidRPr="0049459F">
        <w:rPr>
          <w:sz w:val="22"/>
          <w:rPrChange w:id="11471" w:author="Jonah Winters" w:date="2017-09-14T22:58:00Z">
            <w:rPr/>
          </w:rPrChange>
        </w:rPr>
        <w:t xml:space="preserve"> Faith</w:t>
      </w:r>
      <w:r w:rsidR="00AD46DB" w:rsidRPr="0049459F">
        <w:rPr>
          <w:sz w:val="22"/>
          <w:rPrChange w:id="11472" w:author="Jonah Winters" w:date="2017-09-14T22:58:00Z">
            <w:rPr/>
          </w:rPrChange>
        </w:rPr>
        <w:t>.</w:t>
      </w:r>
    </w:p>
    <w:p w14:paraId="112646CE" w14:textId="77777777" w:rsidR="0046648F" w:rsidRPr="0049459F" w:rsidRDefault="007818FB" w:rsidP="0046648F">
      <w:pPr>
        <w:pStyle w:val="Text"/>
        <w:rPr>
          <w:sz w:val="22"/>
          <w:rPrChange w:id="11473" w:author="Jonah Winters" w:date="2017-09-14T22:58:00Z">
            <w:rPr/>
          </w:rPrChange>
        </w:rPr>
      </w:pPr>
      <w:r w:rsidRPr="0049459F">
        <w:rPr>
          <w:sz w:val="22"/>
          <w:rPrChange w:id="11474" w:author="Jonah Winters" w:date="2017-09-14T22:58:00Z">
            <w:rPr/>
          </w:rPrChange>
        </w:rPr>
        <w:t>On April 11, 1911, Phoebe wrote Khan from San Francisco.  She</w:t>
      </w:r>
    </w:p>
    <w:p w14:paraId="047710E0" w14:textId="77777777" w:rsidR="0046648F" w:rsidRPr="0049459F" w:rsidRDefault="007818FB" w:rsidP="0046648F">
      <w:pPr>
        <w:rPr>
          <w:sz w:val="22"/>
          <w:rPrChange w:id="11475" w:author="Jonah Winters" w:date="2017-09-14T22:58:00Z">
            <w:rPr/>
          </w:rPrChange>
        </w:rPr>
      </w:pPr>
      <w:r w:rsidRPr="0049459F">
        <w:rPr>
          <w:sz w:val="22"/>
          <w:rPrChange w:id="11476" w:author="Jonah Winters" w:date="2017-09-14T22:58:00Z">
            <w:rPr/>
          </w:rPrChange>
        </w:rPr>
        <w:t xml:space="preserve">tells him, </w:t>
      </w:r>
      <w:r w:rsidR="001E78C5" w:rsidRPr="0049459F">
        <w:rPr>
          <w:sz w:val="22"/>
          <w:rPrChange w:id="11477" w:author="Jonah Winters" w:date="2017-09-14T22:58:00Z">
            <w:rPr/>
          </w:rPrChange>
        </w:rPr>
        <w:t>‘</w:t>
      </w:r>
      <w:r w:rsidRPr="0049459F">
        <w:rPr>
          <w:sz w:val="22"/>
          <w:rPrChange w:id="11478" w:author="Jonah Winters" w:date="2017-09-14T22:58:00Z">
            <w:rPr/>
          </w:rPrChange>
        </w:rPr>
        <w:t>Dear friend:</w:t>
      </w:r>
      <w:r w:rsidR="0054598B" w:rsidRPr="0049459F">
        <w:rPr>
          <w:sz w:val="22"/>
          <w:rPrChange w:id="11479" w:author="Jonah Winters" w:date="2017-09-14T22:58:00Z">
            <w:rPr/>
          </w:rPrChange>
        </w:rPr>
        <w:t>—</w:t>
      </w:r>
      <w:r w:rsidRPr="0049459F">
        <w:rPr>
          <w:sz w:val="22"/>
          <w:rPrChange w:id="11480" w:author="Jonah Winters" w:date="2017-09-14T22:58:00Z">
            <w:rPr/>
          </w:rPrChange>
        </w:rPr>
        <w:t>I enclose a letter from Ameen U. Fareed</w:t>
      </w:r>
    </w:p>
    <w:p w14:paraId="66CF1227" w14:textId="77777777" w:rsidR="0046648F" w:rsidRPr="0049459F" w:rsidRDefault="007818FB" w:rsidP="0046648F">
      <w:pPr>
        <w:rPr>
          <w:sz w:val="22"/>
          <w:rPrChange w:id="11481" w:author="Jonah Winters" w:date="2017-09-14T22:58:00Z">
            <w:rPr/>
          </w:rPrChange>
        </w:rPr>
      </w:pPr>
      <w:r w:rsidRPr="0049459F">
        <w:rPr>
          <w:sz w:val="22"/>
          <w:rPrChange w:id="11482" w:author="Jonah Winters" w:date="2017-09-14T22:58:00Z">
            <w:rPr/>
          </w:rPrChange>
        </w:rPr>
        <w:t>which received no answer from me.</w:t>
      </w:r>
      <w:r w:rsidR="001E78C5" w:rsidRPr="0049459F">
        <w:rPr>
          <w:sz w:val="22"/>
          <w:rPrChange w:id="11483" w:author="Jonah Winters" w:date="2017-09-14T22:58:00Z">
            <w:rPr/>
          </w:rPrChange>
        </w:rPr>
        <w:t>’</w:t>
      </w:r>
      <w:r w:rsidRPr="0049459F">
        <w:rPr>
          <w:sz w:val="22"/>
          <w:rPrChange w:id="11484" w:author="Jonah Winters" w:date="2017-09-14T22:58:00Z">
            <w:rPr/>
          </w:rPrChange>
        </w:rPr>
        <w:t xml:space="preserve">  Dr Fareed, later a breaker of the</w:t>
      </w:r>
    </w:p>
    <w:p w14:paraId="30F84586" w14:textId="77777777" w:rsidR="0046648F" w:rsidRPr="0049459F" w:rsidRDefault="0054598B" w:rsidP="0046648F">
      <w:pPr>
        <w:rPr>
          <w:sz w:val="22"/>
          <w:rPrChange w:id="11485" w:author="Jonah Winters" w:date="2017-09-14T22:58:00Z">
            <w:rPr/>
          </w:rPrChange>
        </w:rPr>
      </w:pPr>
      <w:r w:rsidRPr="0049459F">
        <w:rPr>
          <w:sz w:val="22"/>
          <w:rPrChange w:id="11486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1487" w:author="Jonah Winters" w:date="2017-09-14T22:58:00Z">
            <w:rPr/>
          </w:rPrChange>
        </w:rPr>
        <w:t xml:space="preserve"> Covenant which all believers accept, had written her from the</w:t>
      </w:r>
    </w:p>
    <w:p w14:paraId="3F8FF9F9" w14:textId="77777777" w:rsidR="0046648F" w:rsidRPr="0049459F" w:rsidRDefault="007818FB" w:rsidP="0046648F">
      <w:pPr>
        <w:rPr>
          <w:sz w:val="22"/>
          <w:rPrChange w:id="11488" w:author="Jonah Winters" w:date="2017-09-14T22:58:00Z">
            <w:rPr/>
          </w:rPrChange>
        </w:rPr>
      </w:pPr>
      <w:r w:rsidRPr="0049459F">
        <w:rPr>
          <w:sz w:val="22"/>
          <w:rPrChange w:id="11489" w:author="Jonah Winters" w:date="2017-09-14T22:58:00Z">
            <w:rPr/>
          </w:rPrChange>
        </w:rPr>
        <w:t>Hotel Argonaut in San Francisco on March 28.  Fareed said he had</w:t>
      </w:r>
    </w:p>
    <w:p w14:paraId="1175AC90" w14:textId="77777777" w:rsidR="0046648F" w:rsidRPr="0049459F" w:rsidRDefault="007818FB" w:rsidP="0046648F">
      <w:pPr>
        <w:rPr>
          <w:sz w:val="22"/>
          <w:rPrChange w:id="11490" w:author="Jonah Winters" w:date="2017-09-14T22:58:00Z">
            <w:rPr/>
          </w:rPrChange>
        </w:rPr>
      </w:pPr>
      <w:r w:rsidRPr="0049459F">
        <w:rPr>
          <w:sz w:val="22"/>
          <w:rPrChange w:id="11491" w:author="Jonah Winters" w:date="2017-09-14T22:58:00Z">
            <w:rPr/>
          </w:rPrChange>
        </w:rPr>
        <w:t xml:space="preserve">not made himself clear when he phoned her.  That he was </w:t>
      </w:r>
      <w:r w:rsidR="001E78C5" w:rsidRPr="0049459F">
        <w:rPr>
          <w:sz w:val="22"/>
          <w:rPrChange w:id="11492" w:author="Jonah Winters" w:date="2017-09-14T22:58:00Z">
            <w:rPr/>
          </w:rPrChange>
        </w:rPr>
        <w:t>‘</w:t>
      </w:r>
      <w:r w:rsidRPr="0049459F">
        <w:rPr>
          <w:sz w:val="22"/>
          <w:rPrChange w:id="11493" w:author="Jonah Winters" w:date="2017-09-14T22:58:00Z">
            <w:rPr/>
          </w:rPrChange>
        </w:rPr>
        <w:t>not</w:t>
      </w:r>
    </w:p>
    <w:p w14:paraId="6A69C163" w14:textId="77777777" w:rsidR="0046648F" w:rsidRPr="0049459F" w:rsidRDefault="007818FB" w:rsidP="0046648F">
      <w:pPr>
        <w:rPr>
          <w:sz w:val="22"/>
          <w:rPrChange w:id="11494" w:author="Jonah Winters" w:date="2017-09-14T22:58:00Z">
            <w:rPr/>
          </w:rPrChange>
        </w:rPr>
      </w:pPr>
      <w:r w:rsidRPr="0049459F">
        <w:rPr>
          <w:sz w:val="22"/>
          <w:rPrChange w:id="11495" w:author="Jonah Winters" w:date="2017-09-14T22:58:00Z">
            <w:rPr/>
          </w:rPrChange>
        </w:rPr>
        <w:t>seeking an interview with you on business matters, but out of respect</w:t>
      </w:r>
    </w:p>
    <w:p w14:paraId="762CF231" w14:textId="77777777" w:rsidR="0046648F" w:rsidRPr="0049459F" w:rsidRDefault="007818FB" w:rsidP="0046648F">
      <w:pPr>
        <w:rPr>
          <w:sz w:val="22"/>
          <w:rPrChange w:id="11496" w:author="Jonah Winters" w:date="2017-09-14T22:58:00Z">
            <w:rPr/>
          </w:rPrChange>
        </w:rPr>
      </w:pPr>
      <w:r w:rsidRPr="0049459F">
        <w:rPr>
          <w:sz w:val="22"/>
          <w:rPrChange w:id="11497" w:author="Jonah Winters" w:date="2017-09-14T22:58:00Z">
            <w:rPr/>
          </w:rPrChange>
        </w:rPr>
        <w:t>and appreciation</w:t>
      </w:r>
      <w:r w:rsidR="001E78C5" w:rsidRPr="0049459F">
        <w:rPr>
          <w:sz w:val="22"/>
          <w:rPrChange w:id="11498" w:author="Jonah Winters" w:date="2017-09-14T22:58:00Z">
            <w:rPr/>
          </w:rPrChange>
        </w:rPr>
        <w:t>’</w:t>
      </w:r>
      <w:r w:rsidRPr="0049459F">
        <w:rPr>
          <w:sz w:val="22"/>
          <w:rPrChange w:id="11499" w:author="Jonah Winters" w:date="2017-09-14T22:58:00Z">
            <w:rPr/>
          </w:rPrChange>
        </w:rPr>
        <w:t xml:space="preserve">.  All he wanted was to pay </w:t>
      </w:r>
      <w:r w:rsidR="001E78C5" w:rsidRPr="0049459F">
        <w:rPr>
          <w:sz w:val="22"/>
          <w:rPrChange w:id="11500" w:author="Jonah Winters" w:date="2017-09-14T22:58:00Z">
            <w:rPr/>
          </w:rPrChange>
        </w:rPr>
        <w:t>‘</w:t>
      </w:r>
      <w:r w:rsidRPr="0049459F">
        <w:rPr>
          <w:sz w:val="22"/>
          <w:rPrChange w:id="11501" w:author="Jonah Winters" w:date="2017-09-14T22:58:00Z">
            <w:rPr/>
          </w:rPrChange>
        </w:rPr>
        <w:t>a short friendly call</w:t>
      </w:r>
      <w:r w:rsidR="001E78C5" w:rsidRPr="0049459F">
        <w:rPr>
          <w:sz w:val="22"/>
          <w:rPrChange w:id="11502" w:author="Jonah Winters" w:date="2017-09-14T22:58:00Z">
            <w:rPr/>
          </w:rPrChange>
        </w:rPr>
        <w:t>’</w:t>
      </w:r>
      <w:r w:rsidRPr="0049459F">
        <w:rPr>
          <w:sz w:val="22"/>
          <w:rPrChange w:id="11503" w:author="Jonah Winters" w:date="2017-09-14T22:58:00Z">
            <w:rPr/>
          </w:rPrChange>
        </w:rPr>
        <w:t xml:space="preserve"> at</w:t>
      </w:r>
    </w:p>
    <w:p w14:paraId="35542BFA" w14:textId="77777777" w:rsidR="00AD46DB" w:rsidRPr="0049459F" w:rsidRDefault="007818FB" w:rsidP="0046648F">
      <w:pPr>
        <w:rPr>
          <w:sz w:val="22"/>
          <w:rPrChange w:id="11504" w:author="Jonah Winters" w:date="2017-09-14T22:58:00Z">
            <w:rPr/>
          </w:rPrChange>
        </w:rPr>
      </w:pPr>
      <w:r w:rsidRPr="0049459F">
        <w:rPr>
          <w:sz w:val="22"/>
          <w:rPrChange w:id="11505" w:author="Jonah Winters" w:date="2017-09-14T22:58:00Z">
            <w:rPr/>
          </w:rPrChange>
        </w:rPr>
        <w:t>Pleasanton or her hotel in San Francisco</w:t>
      </w:r>
      <w:r w:rsidR="00AD46DB" w:rsidRPr="0049459F">
        <w:rPr>
          <w:sz w:val="22"/>
          <w:rPrChange w:id="11506" w:author="Jonah Winters" w:date="2017-09-14T22:58:00Z">
            <w:rPr/>
          </w:rPrChange>
        </w:rPr>
        <w:t>.</w:t>
      </w:r>
    </w:p>
    <w:p w14:paraId="7927D821" w14:textId="77777777" w:rsidR="00AD46DB" w:rsidRPr="0049459F" w:rsidRDefault="007818FB" w:rsidP="0046648F">
      <w:pPr>
        <w:pStyle w:val="Text"/>
        <w:rPr>
          <w:sz w:val="22"/>
          <w:rPrChange w:id="11507" w:author="Jonah Winters" w:date="2017-09-14T22:58:00Z">
            <w:rPr/>
          </w:rPrChange>
        </w:rPr>
      </w:pPr>
      <w:r w:rsidRPr="0049459F">
        <w:rPr>
          <w:sz w:val="22"/>
          <w:rPrChange w:id="11508" w:author="Jonah Winters" w:date="2017-09-14T22:58:00Z">
            <w:rPr/>
          </w:rPrChange>
        </w:rPr>
        <w:t>Obviously, she did not care to receive him</w:t>
      </w:r>
      <w:r w:rsidR="00AD46DB" w:rsidRPr="0049459F">
        <w:rPr>
          <w:sz w:val="22"/>
          <w:rPrChange w:id="11509" w:author="Jonah Winters" w:date="2017-09-14T22:58:00Z">
            <w:rPr/>
          </w:rPrChange>
        </w:rPr>
        <w:t>.</w:t>
      </w:r>
    </w:p>
    <w:p w14:paraId="089B60AE" w14:textId="77777777" w:rsidR="0046648F" w:rsidRPr="0049459F" w:rsidRDefault="007818FB" w:rsidP="0046648F">
      <w:pPr>
        <w:pStyle w:val="Text"/>
        <w:rPr>
          <w:sz w:val="22"/>
          <w:rPrChange w:id="11510" w:author="Jonah Winters" w:date="2017-09-14T22:58:00Z">
            <w:rPr/>
          </w:rPrChange>
        </w:rPr>
      </w:pPr>
      <w:r w:rsidRPr="0049459F">
        <w:rPr>
          <w:sz w:val="22"/>
          <w:rPrChange w:id="11511" w:author="Jonah Winters" w:date="2017-09-14T22:58:00Z">
            <w:rPr/>
          </w:rPrChange>
        </w:rPr>
        <w:t>Her letter closed with the usual almost unvarying announcement</w:t>
      </w:r>
    </w:p>
    <w:p w14:paraId="4BD89BE6" w14:textId="77777777" w:rsidR="00AD46DB" w:rsidRPr="0049459F" w:rsidRDefault="007818FB" w:rsidP="0046648F">
      <w:pPr>
        <w:rPr>
          <w:sz w:val="22"/>
          <w:rPrChange w:id="11512" w:author="Jonah Winters" w:date="2017-09-14T22:58:00Z">
            <w:rPr/>
          </w:rPrChange>
        </w:rPr>
      </w:pPr>
      <w:r w:rsidRPr="0049459F">
        <w:rPr>
          <w:sz w:val="22"/>
          <w:rPrChange w:id="11513" w:author="Jonah Winters" w:date="2017-09-14T22:58:00Z">
            <w:rPr/>
          </w:rPrChange>
        </w:rPr>
        <w:t>of an imminent departure, this time for New York City</w:t>
      </w:r>
      <w:r w:rsidR="00AD46DB" w:rsidRPr="0049459F">
        <w:rPr>
          <w:sz w:val="22"/>
          <w:rPrChange w:id="11514" w:author="Jonah Winters" w:date="2017-09-14T22:58:00Z">
            <w:rPr/>
          </w:rPrChange>
        </w:rPr>
        <w:t>.</w:t>
      </w:r>
    </w:p>
    <w:p w14:paraId="4FE1923B" w14:textId="77777777" w:rsidR="0046648F" w:rsidRPr="0049459F" w:rsidRDefault="007818FB" w:rsidP="0046648F">
      <w:pPr>
        <w:pStyle w:val="Text"/>
        <w:rPr>
          <w:sz w:val="22"/>
          <w:rPrChange w:id="11515" w:author="Jonah Winters" w:date="2017-09-14T22:58:00Z">
            <w:rPr/>
          </w:rPrChange>
        </w:rPr>
      </w:pPr>
      <w:r w:rsidRPr="0049459F">
        <w:rPr>
          <w:sz w:val="22"/>
          <w:rPrChange w:id="11516" w:author="Jonah Winters" w:date="2017-09-14T22:58:00Z">
            <w:rPr/>
          </w:rPrChange>
        </w:rPr>
        <w:t>Probably soon after the above, Mrs Hearst wrote the Khans that</w:t>
      </w:r>
    </w:p>
    <w:p w14:paraId="1BB3CCCF" w14:textId="77777777" w:rsidR="0046648F" w:rsidRPr="0049459F" w:rsidRDefault="007818FB" w:rsidP="0046648F">
      <w:pPr>
        <w:rPr>
          <w:sz w:val="22"/>
          <w:rPrChange w:id="11517" w:author="Jonah Winters" w:date="2017-09-14T22:58:00Z">
            <w:rPr/>
          </w:rPrChange>
        </w:rPr>
      </w:pPr>
      <w:r w:rsidRPr="0049459F">
        <w:rPr>
          <w:sz w:val="22"/>
          <w:rPrChange w:id="11518" w:author="Jonah Winters" w:date="2017-09-14T22:58:00Z">
            <w:rPr/>
          </w:rPrChange>
        </w:rPr>
        <w:t xml:space="preserve">she would like to have them lunch with her </w:t>
      </w:r>
      <w:r w:rsidR="003A673A" w:rsidRPr="0049459F">
        <w:rPr>
          <w:sz w:val="22"/>
          <w:rPrChange w:id="11519" w:author="Jonah Winters" w:date="2017-09-14T22:58:00Z">
            <w:rPr/>
          </w:rPrChange>
        </w:rPr>
        <w:t>o</w:t>
      </w:r>
      <w:r w:rsidRPr="0049459F">
        <w:rPr>
          <w:sz w:val="22"/>
          <w:rPrChange w:id="11520" w:author="Jonah Winters" w:date="2017-09-14T22:58:00Z">
            <w:rPr/>
          </w:rPrChange>
        </w:rPr>
        <w:t>n the Sunday.  Although</w:t>
      </w:r>
    </w:p>
    <w:p w14:paraId="5BC4DFD7" w14:textId="77777777" w:rsidR="0046648F" w:rsidRPr="0049459F" w:rsidRDefault="007818FB" w:rsidP="0046648F">
      <w:pPr>
        <w:rPr>
          <w:sz w:val="22"/>
          <w:rPrChange w:id="11521" w:author="Jonah Winters" w:date="2017-09-14T22:58:00Z">
            <w:rPr/>
          </w:rPrChange>
        </w:rPr>
      </w:pPr>
      <w:r w:rsidRPr="0049459F">
        <w:rPr>
          <w:sz w:val="22"/>
          <w:rPrChange w:id="11522" w:author="Jonah Winters" w:date="2017-09-14T22:58:00Z">
            <w:rPr/>
          </w:rPrChange>
        </w:rPr>
        <w:t>hard at work on the preservation of the first president</w:t>
      </w:r>
      <w:r w:rsidR="001E78C5" w:rsidRPr="0049459F">
        <w:rPr>
          <w:sz w:val="22"/>
          <w:rPrChange w:id="11523" w:author="Jonah Winters" w:date="2017-09-14T22:58:00Z">
            <w:rPr/>
          </w:rPrChange>
        </w:rPr>
        <w:t>’</w:t>
      </w:r>
      <w:r w:rsidRPr="0049459F">
        <w:rPr>
          <w:sz w:val="22"/>
          <w:rPrChange w:id="11524" w:author="Jonah Winters" w:date="2017-09-14T22:58:00Z">
            <w:rPr/>
          </w:rPrChange>
        </w:rPr>
        <w:t>s home, she</w:t>
      </w:r>
    </w:p>
    <w:p w14:paraId="2ACC0F40" w14:textId="77777777" w:rsidR="0046648F" w:rsidRPr="0049459F" w:rsidRDefault="007818FB" w:rsidP="0046648F">
      <w:pPr>
        <w:rPr>
          <w:sz w:val="22"/>
          <w:rPrChange w:id="11525" w:author="Jonah Winters" w:date="2017-09-14T22:58:00Z">
            <w:rPr/>
          </w:rPrChange>
        </w:rPr>
      </w:pPr>
      <w:r w:rsidRPr="0049459F">
        <w:rPr>
          <w:sz w:val="22"/>
          <w:rPrChange w:id="11526" w:author="Jonah Winters" w:date="2017-09-14T22:58:00Z">
            <w:rPr/>
          </w:rPrChange>
        </w:rPr>
        <w:t>could in turn visit them the following Tuesday, if convenient for</w:t>
      </w:r>
    </w:p>
    <w:p w14:paraId="7171E369" w14:textId="77777777" w:rsidR="0046648F" w:rsidRPr="0049459F" w:rsidRDefault="007818FB" w:rsidP="0046648F">
      <w:pPr>
        <w:rPr>
          <w:sz w:val="22"/>
          <w:rPrChange w:id="11527" w:author="Jonah Winters" w:date="2017-09-14T22:58:00Z">
            <w:rPr/>
          </w:rPrChange>
        </w:rPr>
      </w:pPr>
      <w:r w:rsidRPr="0049459F">
        <w:rPr>
          <w:sz w:val="22"/>
          <w:rPrChange w:id="11528" w:author="Jonah Winters" w:date="2017-09-14T22:58:00Z">
            <w:rPr/>
          </w:rPrChange>
        </w:rPr>
        <w:t xml:space="preserve">them, as </w:t>
      </w:r>
      <w:r w:rsidR="001E78C5" w:rsidRPr="0049459F">
        <w:rPr>
          <w:sz w:val="22"/>
          <w:rPrChange w:id="11529" w:author="Jonah Winters" w:date="2017-09-14T22:58:00Z">
            <w:rPr/>
          </w:rPrChange>
        </w:rPr>
        <w:t>‘</w:t>
      </w:r>
      <w:r w:rsidRPr="0049459F">
        <w:rPr>
          <w:sz w:val="22"/>
          <w:rPrChange w:id="11530" w:author="Jonah Winters" w:date="2017-09-14T22:58:00Z">
            <w:rPr/>
          </w:rPrChange>
        </w:rPr>
        <w:t>I shall be able to get away from Mt. Vernon a little earlier</w:t>
      </w:r>
    </w:p>
    <w:p w14:paraId="392E3931" w14:textId="77777777" w:rsidR="00AD46DB" w:rsidRPr="0049459F" w:rsidRDefault="007818FB" w:rsidP="0046648F">
      <w:pPr>
        <w:rPr>
          <w:sz w:val="22"/>
          <w:rPrChange w:id="11531" w:author="Jonah Winters" w:date="2017-09-14T22:58:00Z">
            <w:rPr/>
          </w:rPrChange>
        </w:rPr>
      </w:pPr>
      <w:r w:rsidRPr="0049459F">
        <w:rPr>
          <w:sz w:val="22"/>
          <w:rPrChange w:id="11532" w:author="Jonah Winters" w:date="2017-09-14T22:58:00Z">
            <w:rPr/>
          </w:rPrChange>
        </w:rPr>
        <w:t>on that day</w:t>
      </w:r>
      <w:r w:rsidR="001E78C5" w:rsidRPr="0049459F">
        <w:rPr>
          <w:sz w:val="22"/>
          <w:rPrChange w:id="1153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1534" w:author="Jonah Winters" w:date="2017-09-14T22:58:00Z">
            <w:rPr/>
          </w:rPrChange>
        </w:rPr>
        <w:t>.</w:t>
      </w:r>
    </w:p>
    <w:p w14:paraId="3D54E4FE" w14:textId="77777777" w:rsidR="0046648F" w:rsidRPr="0049459F" w:rsidRDefault="007818FB" w:rsidP="0046648F">
      <w:pPr>
        <w:pStyle w:val="Text"/>
        <w:rPr>
          <w:sz w:val="22"/>
          <w:rPrChange w:id="11535" w:author="Jonah Winters" w:date="2017-09-14T22:58:00Z">
            <w:rPr/>
          </w:rPrChange>
        </w:rPr>
      </w:pPr>
      <w:r w:rsidRPr="0049459F">
        <w:rPr>
          <w:sz w:val="22"/>
          <w:rPrChange w:id="11536" w:author="Jonah Winters" w:date="2017-09-14T22:58:00Z">
            <w:rPr/>
          </w:rPrChange>
        </w:rPr>
        <w:t>On May 22, she sent them a dinner invitation addressed to the</w:t>
      </w:r>
    </w:p>
    <w:p w14:paraId="7CE1B617" w14:textId="77777777" w:rsidR="0046648F" w:rsidRPr="0049459F" w:rsidRDefault="007818FB" w:rsidP="0046648F">
      <w:pPr>
        <w:rPr>
          <w:sz w:val="22"/>
          <w:rPrChange w:id="11537" w:author="Jonah Winters" w:date="2017-09-14T22:58:00Z">
            <w:rPr/>
          </w:rPrChange>
        </w:rPr>
      </w:pPr>
      <w:r w:rsidRPr="0049459F">
        <w:rPr>
          <w:sz w:val="22"/>
          <w:rPrChange w:id="11538" w:author="Jonah Winters" w:date="2017-09-14T22:58:00Z">
            <w:rPr/>
          </w:rPrChange>
        </w:rPr>
        <w:t>Hotel Astor in New York.  They were to dine at her home at 137</w:t>
      </w:r>
    </w:p>
    <w:p w14:paraId="7A139E0B" w14:textId="77777777" w:rsidR="00AD46DB" w:rsidRPr="0049459F" w:rsidRDefault="007818FB" w:rsidP="0046648F">
      <w:pPr>
        <w:rPr>
          <w:sz w:val="22"/>
          <w:rPrChange w:id="11539" w:author="Jonah Winters" w:date="2017-09-14T22:58:00Z">
            <w:rPr/>
          </w:rPrChange>
        </w:rPr>
      </w:pPr>
      <w:r w:rsidRPr="0049459F">
        <w:rPr>
          <w:sz w:val="22"/>
          <w:rPrChange w:id="11540" w:author="Jonah Winters" w:date="2017-09-14T22:58:00Z">
            <w:rPr/>
          </w:rPrChange>
        </w:rPr>
        <w:t>Riverside Drive, corner of 86th Street</w:t>
      </w:r>
      <w:r w:rsidR="00AD46DB" w:rsidRPr="0049459F">
        <w:rPr>
          <w:sz w:val="22"/>
          <w:rPrChange w:id="11541" w:author="Jonah Winters" w:date="2017-09-14T22:58:00Z">
            <w:rPr/>
          </w:rPrChange>
        </w:rPr>
        <w:t>.</w:t>
      </w:r>
    </w:p>
    <w:p w14:paraId="5DA2F86A" w14:textId="77777777" w:rsidR="0046648F" w:rsidRPr="0049459F" w:rsidRDefault="007818FB" w:rsidP="0046648F">
      <w:pPr>
        <w:pStyle w:val="Text"/>
        <w:rPr>
          <w:sz w:val="22"/>
          <w:rPrChange w:id="11542" w:author="Jonah Winters" w:date="2017-09-14T22:58:00Z">
            <w:rPr/>
          </w:rPrChange>
        </w:rPr>
      </w:pPr>
      <w:r w:rsidRPr="0049459F">
        <w:rPr>
          <w:sz w:val="22"/>
          <w:rPrChange w:id="11543" w:author="Jonah Winters" w:date="2017-09-14T22:58:00Z">
            <w:rPr/>
          </w:rPrChange>
        </w:rPr>
        <w:t>The Khans seem to have visited New York fairly often.  February</w:t>
      </w:r>
    </w:p>
    <w:p w14:paraId="5020F46A" w14:textId="77777777" w:rsidR="0046648F" w:rsidRPr="0049459F" w:rsidRDefault="007818FB" w:rsidP="0046648F">
      <w:pPr>
        <w:rPr>
          <w:sz w:val="22"/>
          <w:rPrChange w:id="11544" w:author="Jonah Winters" w:date="2017-09-14T22:58:00Z">
            <w:rPr/>
          </w:rPrChange>
        </w:rPr>
      </w:pPr>
      <w:r w:rsidRPr="0049459F">
        <w:rPr>
          <w:sz w:val="22"/>
          <w:rPrChange w:id="11545" w:author="Jonah Winters" w:date="2017-09-14T22:58:00Z">
            <w:rPr/>
          </w:rPrChange>
        </w:rPr>
        <w:t>29, 1912 is the date of an invitation sent by Press Telegram to</w:t>
      </w:r>
    </w:p>
    <w:p w14:paraId="1B4D74A8" w14:textId="77777777" w:rsidR="0046648F" w:rsidRPr="0049459F" w:rsidRDefault="007818FB" w:rsidP="0046648F">
      <w:pPr>
        <w:rPr>
          <w:sz w:val="22"/>
          <w:rPrChange w:id="11546" w:author="Jonah Winters" w:date="2017-09-14T22:58:00Z">
            <w:rPr/>
          </w:rPrChange>
        </w:rPr>
      </w:pPr>
      <w:r w:rsidRPr="0049459F">
        <w:rPr>
          <w:sz w:val="22"/>
          <w:rPrChange w:id="11547" w:author="Jonah Winters" w:date="2017-09-14T22:58:00Z">
            <w:rPr/>
          </w:rPrChange>
        </w:rPr>
        <w:t>Florence and Khan (at the Persian Legation) to have dinner at the</w:t>
      </w:r>
    </w:p>
    <w:p w14:paraId="058104F6" w14:textId="77777777" w:rsidR="0046648F" w:rsidRPr="0049459F" w:rsidRDefault="007818FB" w:rsidP="0046648F">
      <w:pPr>
        <w:rPr>
          <w:sz w:val="22"/>
          <w:rPrChange w:id="11548" w:author="Jonah Winters" w:date="2017-09-14T22:58:00Z">
            <w:rPr/>
          </w:rPrChange>
        </w:rPr>
      </w:pPr>
      <w:r w:rsidRPr="0049459F">
        <w:rPr>
          <w:sz w:val="22"/>
          <w:rPrChange w:id="11549" w:author="Jonah Winters" w:date="2017-09-14T22:58:00Z">
            <w:rPr/>
          </w:rPrChange>
        </w:rPr>
        <w:t xml:space="preserve">New York house of </w:t>
      </w:r>
      <w:r w:rsidR="00F01928" w:rsidRPr="0049459F">
        <w:rPr>
          <w:sz w:val="22"/>
          <w:rPrChange w:id="11550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11551" w:author="Jonah Winters" w:date="2017-09-14T22:58:00Z">
            <w:rPr/>
          </w:rPrChange>
        </w:rPr>
        <w:t>William Randolph Hearst.  An undated</w:t>
      </w:r>
    </w:p>
    <w:p w14:paraId="41A8001F" w14:textId="77777777" w:rsidR="0046648F" w:rsidRPr="0049459F" w:rsidRDefault="007818FB" w:rsidP="0046648F">
      <w:pPr>
        <w:rPr>
          <w:sz w:val="22"/>
          <w:rPrChange w:id="11552" w:author="Jonah Winters" w:date="2017-09-14T22:58:00Z">
            <w:rPr/>
          </w:rPrChange>
        </w:rPr>
      </w:pPr>
      <w:r w:rsidRPr="0049459F">
        <w:rPr>
          <w:sz w:val="22"/>
          <w:rPrChange w:id="11553" w:author="Jonah Winters" w:date="2017-09-14T22:58:00Z">
            <w:rPr/>
          </w:rPrChange>
        </w:rPr>
        <w:t xml:space="preserve">letter from William Randolph thanks Khan </w:t>
      </w:r>
      <w:r w:rsidR="001E78C5" w:rsidRPr="0049459F">
        <w:rPr>
          <w:sz w:val="22"/>
          <w:rPrChange w:id="11554" w:author="Jonah Winters" w:date="2017-09-14T22:58:00Z">
            <w:rPr/>
          </w:rPrChange>
        </w:rPr>
        <w:t>‘</w:t>
      </w:r>
      <w:r w:rsidRPr="0049459F">
        <w:rPr>
          <w:sz w:val="22"/>
          <w:rPrChange w:id="11555" w:author="Jonah Winters" w:date="2017-09-14T22:58:00Z">
            <w:rPr/>
          </w:rPrChange>
        </w:rPr>
        <w:t>for the beautiful lacquer</w:t>
      </w:r>
    </w:p>
    <w:p w14:paraId="65198C49" w14:textId="77777777" w:rsidR="0046648F" w:rsidRPr="0049459F" w:rsidRDefault="007818FB" w:rsidP="0046648F">
      <w:pPr>
        <w:rPr>
          <w:sz w:val="22"/>
          <w:rPrChange w:id="11556" w:author="Jonah Winters" w:date="2017-09-14T22:58:00Z">
            <w:rPr/>
          </w:rPrChange>
        </w:rPr>
      </w:pPr>
      <w:r w:rsidRPr="0049459F">
        <w:rPr>
          <w:sz w:val="22"/>
          <w:rPrChange w:id="11557" w:author="Jonah Winters" w:date="2017-09-14T22:58:00Z">
            <w:rPr/>
          </w:rPrChange>
        </w:rPr>
        <w:t>box</w:t>
      </w:r>
      <w:r w:rsidR="001E78C5" w:rsidRPr="0049459F">
        <w:rPr>
          <w:sz w:val="22"/>
          <w:rPrChange w:id="11558" w:author="Jonah Winters" w:date="2017-09-14T22:58:00Z">
            <w:rPr/>
          </w:rPrChange>
        </w:rPr>
        <w:t>’</w:t>
      </w:r>
      <w:r w:rsidRPr="0049459F">
        <w:rPr>
          <w:sz w:val="22"/>
          <w:rPrChange w:id="11559" w:author="Jonah Winters" w:date="2017-09-14T22:58:00Z">
            <w:rPr/>
          </w:rPrChange>
        </w:rPr>
        <w:t xml:space="preserve"> and adds with his mother</w:t>
      </w:r>
      <w:r w:rsidR="001E78C5" w:rsidRPr="0049459F">
        <w:rPr>
          <w:sz w:val="22"/>
          <w:rPrChange w:id="11560" w:author="Jonah Winters" w:date="2017-09-14T22:58:00Z">
            <w:rPr/>
          </w:rPrChange>
        </w:rPr>
        <w:t>’</w:t>
      </w:r>
      <w:r w:rsidRPr="0049459F">
        <w:rPr>
          <w:sz w:val="22"/>
          <w:rPrChange w:id="11561" w:author="Jonah Winters" w:date="2017-09-14T22:58:00Z">
            <w:rPr/>
          </w:rPrChange>
        </w:rPr>
        <w:t xml:space="preserve">s courtesy, </w:t>
      </w:r>
      <w:r w:rsidR="001E78C5" w:rsidRPr="0049459F">
        <w:rPr>
          <w:sz w:val="22"/>
          <w:rPrChange w:id="11562" w:author="Jonah Winters" w:date="2017-09-14T22:58:00Z">
            <w:rPr/>
          </w:rPrChange>
        </w:rPr>
        <w:t>‘</w:t>
      </w:r>
      <w:r w:rsidRPr="0049459F">
        <w:rPr>
          <w:sz w:val="22"/>
          <w:rPrChange w:id="11563" w:author="Jonah Winters" w:date="2017-09-14T22:58:00Z">
            <w:rPr/>
          </w:rPrChange>
        </w:rPr>
        <w:t>I am still more pleased</w:t>
      </w:r>
    </w:p>
    <w:p w14:paraId="2027C35C" w14:textId="77777777" w:rsidR="0046648F" w:rsidRPr="0049459F" w:rsidRDefault="007818FB" w:rsidP="0046648F">
      <w:pPr>
        <w:rPr>
          <w:sz w:val="22"/>
          <w:rPrChange w:id="11564" w:author="Jonah Winters" w:date="2017-09-14T22:58:00Z">
            <w:rPr/>
          </w:rPrChange>
        </w:rPr>
      </w:pPr>
      <w:r w:rsidRPr="0049459F">
        <w:rPr>
          <w:sz w:val="22"/>
          <w:rPrChange w:id="11565" w:author="Jonah Winters" w:date="2017-09-14T22:58:00Z">
            <w:rPr/>
          </w:rPrChange>
        </w:rPr>
        <w:t>however at your kind remembrance of me and I appreciate most</w:t>
      </w:r>
    </w:p>
    <w:p w14:paraId="307E570C" w14:textId="77777777" w:rsidR="0046648F" w:rsidRPr="0049459F" w:rsidRDefault="007818FB" w:rsidP="0046648F">
      <w:pPr>
        <w:rPr>
          <w:sz w:val="22"/>
          <w:rPrChange w:id="11566" w:author="Jonah Winters" w:date="2017-09-14T22:58:00Z">
            <w:rPr/>
          </w:rPrChange>
        </w:rPr>
      </w:pPr>
      <w:r w:rsidRPr="0049459F">
        <w:rPr>
          <w:sz w:val="22"/>
          <w:rPrChange w:id="11567" w:author="Jonah Winters" w:date="2017-09-14T22:58:00Z">
            <w:rPr/>
          </w:rPrChange>
        </w:rPr>
        <w:t>highly this evidence of your friendship</w:t>
      </w:r>
      <w:r w:rsidR="001E78C5" w:rsidRPr="0049459F">
        <w:rPr>
          <w:sz w:val="22"/>
          <w:rPrChange w:id="11568" w:author="Jonah Winters" w:date="2017-09-14T22:58:00Z">
            <w:rPr/>
          </w:rPrChange>
        </w:rPr>
        <w:t>’</w:t>
      </w:r>
      <w:r w:rsidRPr="0049459F">
        <w:rPr>
          <w:sz w:val="22"/>
          <w:rPrChange w:id="11569" w:author="Jonah Winters" w:date="2017-09-14T22:58:00Z">
            <w:rPr/>
          </w:rPrChange>
        </w:rPr>
        <w:t>.  The letter was written on</w:t>
      </w:r>
    </w:p>
    <w:p w14:paraId="79DE2ACB" w14:textId="77777777" w:rsidR="0046648F" w:rsidRPr="0049459F" w:rsidRDefault="007818FB" w:rsidP="0046648F">
      <w:pPr>
        <w:rPr>
          <w:sz w:val="22"/>
          <w:rPrChange w:id="11570" w:author="Jonah Winters" w:date="2017-09-14T22:58:00Z">
            <w:rPr/>
          </w:rPrChange>
        </w:rPr>
      </w:pPr>
      <w:r w:rsidRPr="0049459F">
        <w:rPr>
          <w:sz w:val="22"/>
          <w:rPrChange w:id="11571" w:author="Jonah Winters" w:date="2017-09-14T22:58:00Z">
            <w:rPr/>
          </w:rPrChange>
        </w:rPr>
        <w:t>Hearst</w:t>
      </w:r>
      <w:r w:rsidR="001E78C5" w:rsidRPr="0049459F">
        <w:rPr>
          <w:sz w:val="22"/>
          <w:rPrChange w:id="11572" w:author="Jonah Winters" w:date="2017-09-14T22:58:00Z">
            <w:rPr/>
          </w:rPrChange>
        </w:rPr>
        <w:t>’</w:t>
      </w:r>
      <w:r w:rsidRPr="0049459F">
        <w:rPr>
          <w:sz w:val="22"/>
          <w:rPrChange w:id="11573" w:author="Jonah Winters" w:date="2017-09-14T22:58:00Z">
            <w:rPr/>
          </w:rPrChange>
        </w:rPr>
        <w:t>s intriguing personal stationery, which bore a helmeted Greek</w:t>
      </w:r>
    </w:p>
    <w:p w14:paraId="5B1C99DE" w14:textId="77777777" w:rsidR="0046648F" w:rsidRPr="0049459F" w:rsidRDefault="007818FB" w:rsidP="00A139F2">
      <w:pPr>
        <w:rPr>
          <w:sz w:val="22"/>
          <w:rPrChange w:id="11574" w:author="Jonah Winters" w:date="2017-09-14T22:58:00Z">
            <w:rPr/>
          </w:rPrChange>
        </w:rPr>
      </w:pPr>
      <w:r w:rsidRPr="0049459F">
        <w:rPr>
          <w:sz w:val="22"/>
          <w:rPrChange w:id="11575" w:author="Jonah Winters" w:date="2017-09-14T22:58:00Z">
            <w:rPr/>
          </w:rPrChange>
        </w:rPr>
        <w:t xml:space="preserve">warrior and the legend </w:t>
      </w:r>
      <w:r w:rsidR="00A139F2" w:rsidRPr="0049459F">
        <w:rPr>
          <w:sz w:val="22"/>
          <w:rPrChange w:id="11576" w:author="Jonah Winters" w:date="2017-09-14T22:58:00Z">
            <w:rPr/>
          </w:rPrChange>
        </w:rPr>
        <w:t>ΟΥ</w:t>
      </w:r>
      <w:r w:rsidR="00DC3DBC" w:rsidRPr="0049459F">
        <w:rPr>
          <w:sz w:val="22"/>
          <w:rPrChange w:id="11577" w:author="Jonah Winters" w:date="2017-09-14T22:58:00Z">
            <w:rPr/>
          </w:rPrChange>
        </w:rPr>
        <w:t xml:space="preserve"> </w:t>
      </w:r>
      <w:r w:rsidR="00A139F2" w:rsidRPr="0049459F">
        <w:rPr>
          <w:sz w:val="22"/>
          <w:rPrChange w:id="11578" w:author="Jonah Winters" w:date="2017-09-14T22:58:00Z">
            <w:rPr/>
          </w:rPrChange>
        </w:rPr>
        <w:t>Κ</w:t>
      </w:r>
      <w:r w:rsidR="00DC3DBC" w:rsidRPr="0049459F">
        <w:rPr>
          <w:sz w:val="22"/>
          <w:rPrChange w:id="11579" w:author="Jonah Winters" w:date="2017-09-14T22:58:00Z">
            <w:rPr/>
          </w:rPrChange>
        </w:rPr>
        <w:sym w:font="Symbol" w:char="F04C"/>
      </w:r>
      <w:r w:rsidR="00A139F2" w:rsidRPr="0049459F">
        <w:rPr>
          <w:sz w:val="22"/>
          <w:rPrChange w:id="11580" w:author="Jonah Winters" w:date="2017-09-14T22:58:00Z">
            <w:rPr/>
          </w:rPrChange>
        </w:rPr>
        <w:t>Ε</w:t>
      </w:r>
      <w:r w:rsidR="00DC3DBC" w:rsidRPr="0049459F">
        <w:rPr>
          <w:sz w:val="22"/>
          <w:rPrChange w:id="11581" w:author="Jonah Winters" w:date="2017-09-14T22:58:00Z">
            <w:rPr/>
          </w:rPrChange>
        </w:rPr>
        <w:sym w:font="Symbol" w:char="F050"/>
      </w:r>
      <w:r w:rsidR="00DC3DBC" w:rsidRPr="0049459F">
        <w:rPr>
          <w:sz w:val="22"/>
          <w:rPrChange w:id="11582" w:author="Jonah Winters" w:date="2017-09-14T22:58:00Z">
            <w:rPr/>
          </w:rPrChange>
        </w:rPr>
        <w:sym w:font="Symbol" w:char="F047"/>
      </w:r>
      <w:r w:rsidR="00DC3DBC" w:rsidRPr="0049459F">
        <w:rPr>
          <w:sz w:val="22"/>
          <w:rPrChange w:id="11583" w:author="Jonah Winters" w:date="2017-09-14T22:58:00Z">
            <w:rPr/>
          </w:rPrChange>
        </w:rPr>
        <w:sym w:font="Symbol" w:char="F057"/>
      </w:r>
      <w:r w:rsidR="00DC3DBC" w:rsidRPr="0049459F">
        <w:rPr>
          <w:sz w:val="22"/>
          <w:rPrChange w:id="11584" w:author="Jonah Winters" w:date="2017-09-14T22:58:00Z">
            <w:rPr/>
          </w:rPrChange>
        </w:rPr>
        <w:t xml:space="preserve"> </w:t>
      </w:r>
      <w:r w:rsidR="00A139F2" w:rsidRPr="0049459F">
        <w:rPr>
          <w:sz w:val="22"/>
          <w:rPrChange w:id="11585" w:author="Jonah Winters" w:date="2017-09-14T22:58:00Z">
            <w:rPr/>
          </w:rPrChange>
        </w:rPr>
        <w:t>ΤΗΝ</w:t>
      </w:r>
      <w:r w:rsidR="00DC3DBC" w:rsidRPr="0049459F">
        <w:rPr>
          <w:sz w:val="22"/>
          <w:rPrChange w:id="11586" w:author="Jonah Winters" w:date="2017-09-14T22:58:00Z">
            <w:rPr/>
          </w:rPrChange>
        </w:rPr>
        <w:t xml:space="preserve"> </w:t>
      </w:r>
      <w:r w:rsidR="00A139F2" w:rsidRPr="0049459F">
        <w:rPr>
          <w:sz w:val="22"/>
          <w:rPrChange w:id="11587" w:author="Jonah Winters" w:date="2017-09-14T22:58:00Z">
            <w:rPr/>
          </w:rPrChange>
        </w:rPr>
        <w:t>ΝΙΚΗΝ</w:t>
      </w:r>
      <w:r w:rsidR="005D39B2" w:rsidRPr="0049459F">
        <w:rPr>
          <w:sz w:val="22"/>
          <w:rPrChange w:id="1158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1589" w:author="Jonah Winters" w:date="2017-09-14T22:58:00Z">
            <w:rPr/>
          </w:rPrChange>
        </w:rPr>
        <w:t>‘</w:t>
      </w:r>
      <w:r w:rsidRPr="0049459F">
        <w:rPr>
          <w:sz w:val="22"/>
          <w:rPrChange w:id="11590" w:author="Jonah Winters" w:date="2017-09-14T22:58:00Z">
            <w:rPr/>
          </w:rPrChange>
        </w:rPr>
        <w:t>I steal the</w:t>
      </w:r>
    </w:p>
    <w:p w14:paraId="7347B7AE" w14:textId="77777777" w:rsidR="00AD46DB" w:rsidRPr="0049459F" w:rsidRDefault="007818FB" w:rsidP="0046648F">
      <w:pPr>
        <w:rPr>
          <w:sz w:val="22"/>
          <w:rPrChange w:id="11591" w:author="Jonah Winters" w:date="2017-09-14T22:58:00Z">
            <w:rPr/>
          </w:rPrChange>
        </w:rPr>
      </w:pPr>
      <w:r w:rsidRPr="0049459F">
        <w:rPr>
          <w:sz w:val="22"/>
          <w:rPrChange w:id="11592" w:author="Jonah Winters" w:date="2017-09-14T22:58:00Z">
            <w:rPr/>
          </w:rPrChange>
        </w:rPr>
        <w:t>victory</w:t>
      </w:r>
      <w:r w:rsidR="001E78C5" w:rsidRPr="0049459F">
        <w:rPr>
          <w:sz w:val="22"/>
          <w:rPrChange w:id="1159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1594" w:author="Jonah Winters" w:date="2017-09-14T22:58:00Z">
            <w:rPr/>
          </w:rPrChange>
        </w:rPr>
        <w:t>.</w:t>
      </w:r>
    </w:p>
    <w:p w14:paraId="215E8CD8" w14:textId="77777777" w:rsidR="003A673A" w:rsidRPr="0049459F" w:rsidRDefault="007818FB" w:rsidP="0046648F">
      <w:pPr>
        <w:pStyle w:val="Text"/>
        <w:rPr>
          <w:sz w:val="22"/>
          <w:rPrChange w:id="11595" w:author="Jonah Winters" w:date="2017-09-14T22:58:00Z">
            <w:rPr/>
          </w:rPrChange>
        </w:rPr>
      </w:pPr>
      <w:r w:rsidRPr="0049459F">
        <w:rPr>
          <w:sz w:val="22"/>
          <w:rPrChange w:id="11596" w:author="Jonah Winters" w:date="2017-09-14T22:58:00Z">
            <w:rPr/>
          </w:rPrChange>
        </w:rPr>
        <w:t>In May 1912 Khan sent Phoebe Hearst a telegram saying,</w:t>
      </w:r>
    </w:p>
    <w:p w14:paraId="434DED0C" w14:textId="77777777" w:rsidR="0046648F" w:rsidRPr="0049459F" w:rsidRDefault="003A673A" w:rsidP="0046648F">
      <w:pPr>
        <w:pStyle w:val="Textcts"/>
        <w:rPr>
          <w:sz w:val="22"/>
          <w:rPrChange w:id="11597" w:author="Jonah Winters" w:date="2017-09-14T22:58:00Z">
            <w:rPr/>
          </w:rPrChange>
        </w:rPr>
      </w:pPr>
      <w:r w:rsidRPr="0049459F">
        <w:rPr>
          <w:sz w:val="22"/>
          <w:rPrChange w:id="11598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1599" w:author="Jonah Winters" w:date="2017-09-14T22:58:00Z">
            <w:rPr/>
          </w:rPrChange>
        </w:rPr>
        <w:t xml:space="preserve">according to a draft, </w:t>
      </w:r>
      <w:r w:rsidR="001E78C5" w:rsidRPr="0049459F">
        <w:rPr>
          <w:sz w:val="22"/>
          <w:rPrChange w:id="1160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601" w:author="Jonah Winters" w:date="2017-09-14T22:58:00Z">
            <w:rPr/>
          </w:rPrChange>
        </w:rPr>
        <w:t>As a tribute to your broad services to cause of</w:t>
      </w:r>
    </w:p>
    <w:p w14:paraId="1F8BB024" w14:textId="77777777" w:rsidR="0046648F" w:rsidRPr="0049459F" w:rsidRDefault="007818FB" w:rsidP="0046648F">
      <w:pPr>
        <w:pStyle w:val="Textcts"/>
        <w:rPr>
          <w:sz w:val="22"/>
          <w:rPrChange w:id="11602" w:author="Jonah Winters" w:date="2017-09-14T22:58:00Z">
            <w:rPr/>
          </w:rPrChange>
        </w:rPr>
      </w:pPr>
      <w:r w:rsidRPr="0049459F">
        <w:rPr>
          <w:sz w:val="22"/>
          <w:rPrChange w:id="11603" w:author="Jonah Winters" w:date="2017-09-14T22:58:00Z">
            <w:rPr/>
          </w:rPrChange>
        </w:rPr>
        <w:t>education the Persian Government has conferred upon you the</w:t>
      </w:r>
    </w:p>
    <w:p w14:paraId="4CF11331" w14:textId="77777777" w:rsidR="0046648F" w:rsidRPr="0049459F" w:rsidRDefault="007818FB" w:rsidP="0046648F">
      <w:pPr>
        <w:pStyle w:val="Textcts"/>
        <w:rPr>
          <w:sz w:val="22"/>
          <w:rPrChange w:id="11604" w:author="Jonah Winters" w:date="2017-09-14T22:58:00Z">
            <w:rPr/>
          </w:rPrChange>
        </w:rPr>
      </w:pPr>
      <w:r w:rsidRPr="0049459F">
        <w:rPr>
          <w:sz w:val="22"/>
          <w:rPrChange w:id="11605" w:author="Jonah Winters" w:date="2017-09-14T22:58:00Z">
            <w:rPr/>
          </w:rPrChange>
        </w:rPr>
        <w:t>highest gold decoration of learning just received with imperial</w:t>
      </w:r>
    </w:p>
    <w:p w14:paraId="577A2EE4" w14:textId="77777777" w:rsidR="005D2579" w:rsidRPr="0049459F" w:rsidRDefault="007818FB" w:rsidP="0046648F">
      <w:pPr>
        <w:pStyle w:val="Textcts"/>
        <w:rPr>
          <w:sz w:val="22"/>
          <w:rPrChange w:id="11606" w:author="Jonah Winters" w:date="2017-09-14T22:58:00Z">
            <w:rPr/>
          </w:rPrChange>
        </w:rPr>
      </w:pPr>
      <w:r w:rsidRPr="0049459F">
        <w:rPr>
          <w:sz w:val="22"/>
          <w:rPrChange w:id="11607" w:author="Jonah Winters" w:date="2017-09-14T22:58:00Z">
            <w:rPr/>
          </w:rPrChange>
        </w:rPr>
        <w:t>charter.  Am mailing you both today congratulations.</w:t>
      </w:r>
      <w:r w:rsidR="001E78C5" w:rsidRPr="0049459F">
        <w:rPr>
          <w:sz w:val="22"/>
          <w:rPrChange w:id="11608" w:author="Jonah Winters" w:date="2017-09-14T22:58:00Z">
            <w:rPr/>
          </w:rPrChange>
        </w:rPr>
        <w:t>’</w:t>
      </w:r>
    </w:p>
    <w:p w14:paraId="0565D6D8" w14:textId="77777777" w:rsidR="0046648F" w:rsidRPr="0049459F" w:rsidRDefault="007818FB" w:rsidP="0046648F">
      <w:pPr>
        <w:pStyle w:val="Text"/>
        <w:rPr>
          <w:sz w:val="22"/>
          <w:rPrChange w:id="11609" w:author="Jonah Winters" w:date="2017-09-14T22:58:00Z">
            <w:rPr/>
          </w:rPrChange>
        </w:rPr>
      </w:pPr>
      <w:r w:rsidRPr="0049459F">
        <w:rPr>
          <w:sz w:val="22"/>
          <w:rPrChange w:id="11610" w:author="Jonah Winters" w:date="2017-09-14T22:58:00Z">
            <w:rPr/>
          </w:rPrChange>
        </w:rPr>
        <w:t xml:space="preserve">On May 20 she wired </w:t>
      </w:r>
      <w:r w:rsidR="001E78C5" w:rsidRPr="0049459F">
        <w:rPr>
          <w:sz w:val="22"/>
          <w:rPrChange w:id="11611" w:author="Jonah Winters" w:date="2017-09-14T22:58:00Z">
            <w:rPr/>
          </w:rPrChange>
        </w:rPr>
        <w:t>‘</w:t>
      </w:r>
      <w:r w:rsidRPr="0049459F">
        <w:rPr>
          <w:sz w:val="22"/>
          <w:rPrChange w:id="11612" w:author="Jonah Winters" w:date="2017-09-14T22:58:00Z">
            <w:rPr/>
          </w:rPrChange>
        </w:rPr>
        <w:t>His Excellency Ali Kuli Khan (after he</w:t>
      </w:r>
    </w:p>
    <w:p w14:paraId="2EEFD32B" w14:textId="77777777" w:rsidR="0046648F" w:rsidRPr="0049459F" w:rsidRDefault="007818FB" w:rsidP="0046648F">
      <w:pPr>
        <w:rPr>
          <w:sz w:val="22"/>
          <w:rPrChange w:id="11613" w:author="Jonah Winters" w:date="2017-09-14T22:58:00Z">
            <w:rPr/>
          </w:rPrChange>
        </w:rPr>
      </w:pPr>
      <w:r w:rsidRPr="0049459F">
        <w:rPr>
          <w:sz w:val="22"/>
          <w:rPrChange w:id="11614" w:author="Jonah Winters" w:date="2017-09-14T22:58:00Z">
            <w:rPr/>
          </w:rPrChange>
        </w:rPr>
        <w:t>became Charg</w:t>
      </w:r>
      <w:r w:rsidR="0084672F" w:rsidRPr="0049459F">
        <w:rPr>
          <w:sz w:val="22"/>
          <w:rPrChange w:id="11615" w:author="Jonah Winters" w:date="2017-09-14T22:58:00Z">
            <w:rPr/>
          </w:rPrChange>
        </w:rPr>
        <w:t>é</w:t>
      </w:r>
      <w:r w:rsidRPr="0049459F">
        <w:rPr>
          <w:sz w:val="22"/>
          <w:rPrChange w:id="11616" w:author="Jonah Winters" w:date="2017-09-14T22:58:00Z">
            <w:rPr/>
          </w:rPrChange>
        </w:rPr>
        <w:t>, Khan and Florence began to be referred to,</w:t>
      </w:r>
    </w:p>
    <w:p w14:paraId="4184E306" w14:textId="77777777" w:rsidR="0046648F" w:rsidRPr="0049459F" w:rsidRDefault="007818FB" w:rsidP="0046648F">
      <w:pPr>
        <w:rPr>
          <w:sz w:val="22"/>
          <w:rPrChange w:id="11617" w:author="Jonah Winters" w:date="2017-09-14T22:58:00Z">
            <w:rPr/>
          </w:rPrChange>
        </w:rPr>
      </w:pPr>
      <w:r w:rsidRPr="0049459F">
        <w:rPr>
          <w:sz w:val="22"/>
          <w:rPrChange w:id="11618" w:author="Jonah Winters" w:date="2017-09-14T22:58:00Z">
            <w:rPr/>
          </w:rPrChange>
        </w:rPr>
        <w:t>according to then prevailing custom, as His Excellency and Her</w:t>
      </w:r>
    </w:p>
    <w:p w14:paraId="2206452F" w14:textId="77777777" w:rsidR="0046648F" w:rsidRPr="0049459F" w:rsidRDefault="007818FB" w:rsidP="0046648F">
      <w:pPr>
        <w:rPr>
          <w:sz w:val="22"/>
          <w:rPrChange w:id="11619" w:author="Jonah Winters" w:date="2017-09-14T22:58:00Z">
            <w:rPr/>
          </w:rPrChange>
        </w:rPr>
      </w:pPr>
      <w:r w:rsidRPr="0049459F">
        <w:rPr>
          <w:sz w:val="22"/>
          <w:rPrChange w:id="11620" w:author="Jonah Winters" w:date="2017-09-14T22:58:00Z">
            <w:rPr/>
          </w:rPrChange>
        </w:rPr>
        <w:t>Excellency).  The wire was sent to the Persian Legation at 1832 16th</w:t>
      </w:r>
    </w:p>
    <w:p w14:paraId="6598D40B" w14:textId="77777777" w:rsidR="005D2579" w:rsidRPr="0049459F" w:rsidRDefault="007818FB" w:rsidP="0046648F">
      <w:pPr>
        <w:rPr>
          <w:sz w:val="22"/>
          <w:rPrChange w:id="11621" w:author="Jonah Winters" w:date="2017-09-14T22:58:00Z">
            <w:rPr/>
          </w:rPrChange>
        </w:rPr>
      </w:pPr>
      <w:r w:rsidRPr="0049459F">
        <w:rPr>
          <w:sz w:val="22"/>
          <w:rPrChange w:id="11622" w:author="Jonah Winters" w:date="2017-09-14T22:58:00Z">
            <w:rPr/>
          </w:rPrChange>
        </w:rPr>
        <w:t>Street, Washington, and said:</w:t>
      </w:r>
    </w:p>
    <w:p w14:paraId="330B9E23" w14:textId="77777777" w:rsidR="0046648F" w:rsidRPr="0049459F" w:rsidRDefault="001E78C5" w:rsidP="0046648F">
      <w:pPr>
        <w:pStyle w:val="Text"/>
        <w:rPr>
          <w:sz w:val="22"/>
          <w:rPrChange w:id="11623" w:author="Jonah Winters" w:date="2017-09-14T22:58:00Z">
            <w:rPr/>
          </w:rPrChange>
        </w:rPr>
      </w:pPr>
      <w:r w:rsidRPr="0049459F">
        <w:rPr>
          <w:sz w:val="22"/>
          <w:rPrChange w:id="1162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1625" w:author="Jonah Winters" w:date="2017-09-14T22:58:00Z">
            <w:rPr/>
          </w:rPrChange>
        </w:rPr>
        <w:t>Please present my sincere thanks to your government upon the</w:t>
      </w:r>
    </w:p>
    <w:p w14:paraId="5FBE6D05" w14:textId="77777777" w:rsidR="0046648F" w:rsidRPr="0049459F" w:rsidRDefault="007818FB" w:rsidP="0046648F">
      <w:pPr>
        <w:rPr>
          <w:sz w:val="22"/>
          <w:rPrChange w:id="11626" w:author="Jonah Winters" w:date="2017-09-14T22:58:00Z">
            <w:rPr/>
          </w:rPrChange>
        </w:rPr>
      </w:pPr>
      <w:r w:rsidRPr="0049459F">
        <w:rPr>
          <w:sz w:val="22"/>
          <w:rPrChange w:id="11627" w:author="Jonah Winters" w:date="2017-09-14T22:58:00Z">
            <w:rPr/>
          </w:rPrChange>
        </w:rPr>
        <w:t>honor so kindly conferred upon me and an assurance of my</w:t>
      </w:r>
    </w:p>
    <w:p w14:paraId="27693D86" w14:textId="77777777" w:rsidR="0046648F" w:rsidRPr="0049459F" w:rsidRDefault="007818FB" w:rsidP="0046648F">
      <w:pPr>
        <w:rPr>
          <w:sz w:val="22"/>
          <w:rPrChange w:id="11628" w:author="Jonah Winters" w:date="2017-09-14T22:58:00Z">
            <w:rPr/>
          </w:rPrChange>
        </w:rPr>
      </w:pPr>
      <w:r w:rsidRPr="0049459F">
        <w:rPr>
          <w:sz w:val="22"/>
          <w:rPrChange w:id="11629" w:author="Jonah Winters" w:date="2017-09-14T22:58:00Z">
            <w:rPr/>
          </w:rPrChange>
        </w:rPr>
        <w:t>appreciation.  Accept for yourself many thanks for your letters and to</w:t>
      </w:r>
    </w:p>
    <w:p w14:paraId="0B69F5F4" w14:textId="77777777" w:rsidR="0046648F" w:rsidRPr="0049459F" w:rsidRDefault="007818FB" w:rsidP="0046648F">
      <w:pPr>
        <w:rPr>
          <w:sz w:val="22"/>
          <w:rPrChange w:id="11630" w:author="Jonah Winters" w:date="2017-09-14T22:58:00Z">
            <w:rPr/>
          </w:rPrChange>
        </w:rPr>
      </w:pPr>
      <w:r w:rsidRPr="0049459F">
        <w:rPr>
          <w:sz w:val="22"/>
          <w:rPrChange w:id="11631" w:author="Jonah Winters" w:date="2017-09-14T22:58:00Z">
            <w:rPr/>
          </w:rPrChange>
        </w:rPr>
        <w:t>you I am indebted for the suggestion of such honors will telegraph</w:t>
      </w:r>
    </w:p>
    <w:p w14:paraId="7B0D54EC" w14:textId="77777777" w:rsidR="005D2579" w:rsidRPr="0049459F" w:rsidRDefault="007818FB" w:rsidP="0046648F">
      <w:pPr>
        <w:rPr>
          <w:sz w:val="22"/>
          <w:rPrChange w:id="11632" w:author="Jonah Winters" w:date="2017-09-14T22:58:00Z">
            <w:rPr/>
          </w:rPrChange>
        </w:rPr>
      </w:pPr>
      <w:r w:rsidRPr="0049459F">
        <w:rPr>
          <w:sz w:val="22"/>
          <w:rPrChange w:id="11633" w:author="Jonah Winters" w:date="2017-09-14T22:58:00Z">
            <w:rPr/>
          </w:rPrChange>
        </w:rPr>
        <w:t>on Wednesday regarding business matters Best wishes for all</w:t>
      </w:r>
    </w:p>
    <w:p w14:paraId="497FE648" w14:textId="77777777" w:rsidR="005D2579" w:rsidRPr="0049459F" w:rsidRDefault="0046648F" w:rsidP="0046648F">
      <w:pPr>
        <w:tabs>
          <w:tab w:val="left" w:pos="3420"/>
        </w:tabs>
        <w:rPr>
          <w:sz w:val="22"/>
          <w:rPrChange w:id="11634" w:author="Jonah Winters" w:date="2017-09-14T22:58:00Z">
            <w:rPr/>
          </w:rPrChange>
        </w:rPr>
      </w:pPr>
      <w:r w:rsidRPr="0049459F">
        <w:rPr>
          <w:sz w:val="22"/>
          <w:rPrChange w:id="11635" w:author="Jonah Winters" w:date="2017-09-14T22:58:00Z">
            <w:rPr/>
          </w:rPrChange>
        </w:rPr>
        <w:tab/>
      </w:r>
      <w:r w:rsidR="007818FB" w:rsidRPr="0049459F">
        <w:rPr>
          <w:sz w:val="22"/>
          <w:rPrChange w:id="11636" w:author="Jonah Winters" w:date="2017-09-14T22:58:00Z">
            <w:rPr/>
          </w:rPrChange>
        </w:rPr>
        <w:t>Phoebe A. Hearst</w:t>
      </w:r>
      <w:r w:rsidR="001E78C5" w:rsidRPr="0049459F">
        <w:rPr>
          <w:sz w:val="22"/>
          <w:rPrChange w:id="11637" w:author="Jonah Winters" w:date="2017-09-14T22:58:00Z">
            <w:rPr/>
          </w:rPrChange>
        </w:rPr>
        <w:t>’</w:t>
      </w:r>
    </w:p>
    <w:p w14:paraId="4AB23E6F" w14:textId="77777777" w:rsidR="00405536" w:rsidRPr="0049459F" w:rsidRDefault="00405536" w:rsidP="00405536">
      <w:pPr>
        <w:rPr>
          <w:sz w:val="22"/>
          <w:rPrChange w:id="11638" w:author="Jonah Winters" w:date="2017-09-14T22:58:00Z">
            <w:rPr/>
          </w:rPrChange>
        </w:rPr>
      </w:pPr>
    </w:p>
    <w:p w14:paraId="3311FFD7" w14:textId="77777777" w:rsidR="00405536" w:rsidRPr="0049459F" w:rsidRDefault="00405536" w:rsidP="00405536">
      <w:pPr>
        <w:rPr>
          <w:sz w:val="22"/>
          <w:rPrChange w:id="11639" w:author="Jonah Winters" w:date="2017-09-14T22:58:00Z">
            <w:rPr/>
          </w:rPrChange>
        </w:rPr>
      </w:pPr>
      <w:r w:rsidRPr="0049459F">
        <w:rPr>
          <w:sz w:val="22"/>
          <w:rPrChange w:id="11640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1641" w:author="Jonah Winters" w:date="2017-09-14T22:58:00Z">
            <w:rPr/>
          </w:rPrChange>
        </w:rPr>
        <w:instrText xml:space="preserve"> TC  "</w:instrText>
      </w:r>
      <w:bookmarkStart w:id="11642" w:name="_Toc463773148"/>
      <w:r w:rsidRPr="0049459F">
        <w:rPr>
          <w:sz w:val="22"/>
          <w:rPrChange w:id="11643" w:author="Jonah Winters" w:date="2017-09-14T22:58:00Z">
            <w:rPr/>
          </w:rPrChange>
        </w:rPr>
        <w:instrText>14</w:instrText>
      </w:r>
      <w:r w:rsidRPr="0049459F">
        <w:rPr>
          <w:sz w:val="22"/>
          <w:rPrChange w:id="11644" w:author="Jonah Winters" w:date="2017-09-14T22:58:00Z">
            <w:rPr/>
          </w:rPrChange>
        </w:rPr>
        <w:tab/>
        <w:instrText>The strangling of Persia</w:instrText>
      </w:r>
      <w:bookmarkEnd w:id="11642"/>
      <w:r w:rsidRPr="0049459F">
        <w:rPr>
          <w:sz w:val="22"/>
          <w:rPrChange w:id="11645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1646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1647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1648" w:author="Jonah Winters" w:date="2017-09-14T22:58:00Z">
            <w:rPr/>
          </w:rPrChange>
        </w:rPr>
        <w:fldChar w:fldCharType="end"/>
      </w:r>
    </w:p>
    <w:p w14:paraId="5490BAF0" w14:textId="77777777" w:rsidR="005D2579" w:rsidRPr="0049459F" w:rsidRDefault="007818FB" w:rsidP="00405536">
      <w:pPr>
        <w:pStyle w:val="Myheadc"/>
        <w:rPr>
          <w:sz w:val="26"/>
          <w:rPrChange w:id="11649" w:author="Jonah Winters" w:date="2017-09-14T22:58:00Z">
            <w:rPr/>
          </w:rPrChange>
        </w:rPr>
      </w:pPr>
      <w:r w:rsidRPr="0049459F">
        <w:rPr>
          <w:sz w:val="26"/>
          <w:rPrChange w:id="11650" w:author="Jonah Winters" w:date="2017-09-14T22:58:00Z">
            <w:rPr/>
          </w:rPrChange>
        </w:rPr>
        <w:t>F</w:t>
      </w:r>
      <w:r w:rsidR="0084672F" w:rsidRPr="0049459F">
        <w:rPr>
          <w:sz w:val="26"/>
          <w:rPrChange w:id="11651" w:author="Jonah Winters" w:date="2017-09-14T22:58:00Z">
            <w:rPr/>
          </w:rPrChange>
        </w:rPr>
        <w:t>ourteen</w:t>
      </w:r>
      <w:r w:rsidR="0084672F" w:rsidRPr="0049459F">
        <w:rPr>
          <w:sz w:val="26"/>
          <w:rPrChange w:id="11652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1653" w:author="Jonah Winters" w:date="2017-09-14T22:58:00Z">
            <w:rPr>
              <w:i/>
              <w:iCs/>
            </w:rPr>
          </w:rPrChange>
        </w:rPr>
        <w:t xml:space="preserve">The </w:t>
      </w:r>
      <w:r w:rsidR="0084672F" w:rsidRPr="0049459F">
        <w:rPr>
          <w:i/>
          <w:iCs/>
          <w:sz w:val="26"/>
          <w:rPrChange w:id="11654" w:author="Jonah Winters" w:date="2017-09-14T22:58:00Z">
            <w:rPr>
              <w:i/>
              <w:iCs/>
            </w:rPr>
          </w:rPrChange>
        </w:rPr>
        <w:t>s</w:t>
      </w:r>
      <w:r w:rsidRPr="0049459F">
        <w:rPr>
          <w:i/>
          <w:iCs/>
          <w:sz w:val="26"/>
          <w:rPrChange w:id="11655" w:author="Jonah Winters" w:date="2017-09-14T22:58:00Z">
            <w:rPr>
              <w:i/>
              <w:iCs/>
            </w:rPr>
          </w:rPrChange>
        </w:rPr>
        <w:t>trangling of Persia</w:t>
      </w:r>
    </w:p>
    <w:p w14:paraId="4F606F3D" w14:textId="77777777" w:rsidR="0046648F" w:rsidRPr="0049459F" w:rsidRDefault="007818FB" w:rsidP="0046648F">
      <w:pPr>
        <w:pStyle w:val="Text"/>
        <w:rPr>
          <w:sz w:val="22"/>
          <w:rPrChange w:id="11656" w:author="Jonah Winters" w:date="2017-09-14T22:58:00Z">
            <w:rPr/>
          </w:rPrChange>
        </w:rPr>
      </w:pPr>
      <w:r w:rsidRPr="0049459F">
        <w:rPr>
          <w:sz w:val="22"/>
          <w:rPrChange w:id="11657" w:author="Jonah Winters" w:date="2017-09-14T22:58:00Z">
            <w:rPr/>
          </w:rPrChange>
        </w:rPr>
        <w:t>By 1909 Persia</w:t>
      </w:r>
      <w:r w:rsidR="001E78C5" w:rsidRPr="0049459F">
        <w:rPr>
          <w:sz w:val="22"/>
          <w:rPrChange w:id="11658" w:author="Jonah Winters" w:date="2017-09-14T22:58:00Z">
            <w:rPr/>
          </w:rPrChange>
        </w:rPr>
        <w:t>’</w:t>
      </w:r>
      <w:r w:rsidRPr="0049459F">
        <w:rPr>
          <w:sz w:val="22"/>
          <w:rPrChange w:id="11659" w:author="Jonah Winters" w:date="2017-09-14T22:58:00Z">
            <w:rPr/>
          </w:rPrChange>
        </w:rPr>
        <w:t>s Prime Minister was no longer the At</w:t>
      </w:r>
      <w:r w:rsidR="00405536" w:rsidRPr="0049459F">
        <w:rPr>
          <w:sz w:val="22"/>
          <w:rPrChange w:id="11660" w:author="Jonah Winters" w:date="2017-09-14T22:58:00Z">
            <w:rPr/>
          </w:rPrChange>
        </w:rPr>
        <w:t>á</w:t>
      </w:r>
      <w:r w:rsidRPr="0049459F">
        <w:rPr>
          <w:sz w:val="22"/>
          <w:rPrChange w:id="11661" w:author="Jonah Winters" w:date="2017-09-14T22:58:00Z">
            <w:rPr/>
          </w:rPrChange>
        </w:rPr>
        <w:t>bak, the</w:t>
      </w:r>
    </w:p>
    <w:p w14:paraId="41986023" w14:textId="77777777" w:rsidR="0046648F" w:rsidRPr="0049459F" w:rsidRDefault="007818FB" w:rsidP="0046648F">
      <w:pPr>
        <w:rPr>
          <w:sz w:val="22"/>
          <w:rPrChange w:id="11662" w:author="Jonah Winters" w:date="2017-09-14T22:58:00Z">
            <w:rPr/>
          </w:rPrChange>
        </w:rPr>
      </w:pPr>
      <w:r w:rsidRPr="0049459F">
        <w:rPr>
          <w:sz w:val="22"/>
          <w:rPrChange w:id="11663" w:author="Jonah Winters" w:date="2017-09-14T22:58:00Z">
            <w:rPr/>
          </w:rPrChange>
        </w:rPr>
        <w:t>belated dignitary for whom, on January 30, 1904, Khan had stopped</w:t>
      </w:r>
    </w:p>
    <w:p w14:paraId="0DACE48D" w14:textId="77777777" w:rsidR="0046648F" w:rsidRPr="0049459F" w:rsidRDefault="007818FB" w:rsidP="0046648F">
      <w:pPr>
        <w:rPr>
          <w:sz w:val="22"/>
          <w:rPrChange w:id="11664" w:author="Jonah Winters" w:date="2017-09-14T22:58:00Z">
            <w:rPr/>
          </w:rPrChange>
        </w:rPr>
      </w:pPr>
      <w:r w:rsidRPr="0049459F">
        <w:rPr>
          <w:sz w:val="22"/>
          <w:rPrChange w:id="11665" w:author="Jonah Winters" w:date="2017-09-14T22:58:00Z">
            <w:rPr/>
          </w:rPrChange>
        </w:rPr>
        <w:t>an ocean liner in New York City, at high tide, when from moment</w:t>
      </w:r>
    </w:p>
    <w:p w14:paraId="3CC8B3CA" w14:textId="77777777" w:rsidR="0046648F" w:rsidRPr="0049459F" w:rsidRDefault="007818FB" w:rsidP="0046648F">
      <w:pPr>
        <w:rPr>
          <w:sz w:val="22"/>
          <w:rPrChange w:id="11666" w:author="Jonah Winters" w:date="2017-09-14T22:58:00Z">
            <w:rPr/>
          </w:rPrChange>
        </w:rPr>
      </w:pPr>
      <w:r w:rsidRPr="0049459F">
        <w:rPr>
          <w:sz w:val="22"/>
          <w:rPrChange w:id="11667" w:author="Jonah Winters" w:date="2017-09-14T22:58:00Z">
            <w:rPr/>
          </w:rPrChange>
        </w:rPr>
        <w:t>to moment she was due to cast off.  Khan had explained to the captain</w:t>
      </w:r>
    </w:p>
    <w:p w14:paraId="7AA6198E" w14:textId="77777777" w:rsidR="0046648F" w:rsidRPr="0049459F" w:rsidRDefault="007818FB" w:rsidP="0046648F">
      <w:pPr>
        <w:rPr>
          <w:sz w:val="22"/>
          <w:rPrChange w:id="11668" w:author="Jonah Winters" w:date="2017-09-14T22:58:00Z">
            <w:rPr/>
          </w:rPrChange>
        </w:rPr>
      </w:pPr>
      <w:r w:rsidRPr="0049459F">
        <w:rPr>
          <w:sz w:val="22"/>
          <w:rPrChange w:id="11669" w:author="Jonah Winters" w:date="2017-09-14T22:58:00Z">
            <w:rPr/>
          </w:rPrChange>
        </w:rPr>
        <w:t>that only by this liner could the Prime Minister (leisurely touring the</w:t>
      </w:r>
    </w:p>
    <w:p w14:paraId="512F603C" w14:textId="77777777" w:rsidR="0046648F" w:rsidRPr="0049459F" w:rsidRDefault="007818FB" w:rsidP="0046648F">
      <w:pPr>
        <w:rPr>
          <w:sz w:val="22"/>
          <w:rPrChange w:id="11670" w:author="Jonah Winters" w:date="2017-09-14T22:58:00Z">
            <w:rPr/>
          </w:rPrChange>
        </w:rPr>
      </w:pPr>
      <w:r w:rsidRPr="0049459F">
        <w:rPr>
          <w:sz w:val="22"/>
          <w:rPrChange w:id="11671" w:author="Jonah Winters" w:date="2017-09-14T22:58:00Z">
            <w:rPr/>
          </w:rPrChange>
        </w:rPr>
        <w:t>city while the liner waited) catch his camel caravan to Mecca.  Should</w:t>
      </w:r>
    </w:p>
    <w:p w14:paraId="218BBD2F" w14:textId="77777777" w:rsidR="0046648F" w:rsidRPr="0049459F" w:rsidRDefault="007818FB" w:rsidP="0046648F">
      <w:pPr>
        <w:rPr>
          <w:sz w:val="22"/>
          <w:rPrChange w:id="11672" w:author="Jonah Winters" w:date="2017-09-14T22:58:00Z">
            <w:rPr/>
          </w:rPrChange>
        </w:rPr>
      </w:pPr>
      <w:r w:rsidRPr="0049459F">
        <w:rPr>
          <w:sz w:val="22"/>
          <w:rPrChange w:id="11673" w:author="Jonah Winters" w:date="2017-09-14T22:58:00Z">
            <w:rPr/>
          </w:rPrChange>
        </w:rPr>
        <w:t>he miss the pilgrimage, Khan said, relations between America and</w:t>
      </w:r>
    </w:p>
    <w:p w14:paraId="08E57052" w14:textId="77777777" w:rsidR="0046648F" w:rsidRPr="0049459F" w:rsidRDefault="007818FB" w:rsidP="0046648F">
      <w:pPr>
        <w:rPr>
          <w:sz w:val="22"/>
          <w:rPrChange w:id="11674" w:author="Jonah Winters" w:date="2017-09-14T22:58:00Z">
            <w:rPr/>
          </w:rPrChange>
        </w:rPr>
      </w:pPr>
      <w:r w:rsidRPr="0049459F">
        <w:rPr>
          <w:sz w:val="22"/>
          <w:rPrChange w:id="11675" w:author="Jonah Winters" w:date="2017-09-14T22:58:00Z">
            <w:rPr/>
          </w:rPrChange>
        </w:rPr>
        <w:t>Persia would be gravely endangered.  Persia in those days was a</w:t>
      </w:r>
    </w:p>
    <w:p w14:paraId="6512AEC3" w14:textId="77777777" w:rsidR="0046648F" w:rsidRPr="0049459F" w:rsidRDefault="007818FB" w:rsidP="0046648F">
      <w:pPr>
        <w:rPr>
          <w:sz w:val="22"/>
          <w:rPrChange w:id="11676" w:author="Jonah Winters" w:date="2017-09-14T22:58:00Z">
            <w:rPr/>
          </w:rPrChange>
        </w:rPr>
      </w:pPr>
      <w:r w:rsidRPr="0049459F">
        <w:rPr>
          <w:sz w:val="22"/>
          <w:rPrChange w:id="11677" w:author="Jonah Winters" w:date="2017-09-14T22:58:00Z">
            <w:rPr/>
          </w:rPrChange>
        </w:rPr>
        <w:t>country about relations with which few Americans worried, having</w:t>
      </w:r>
    </w:p>
    <w:p w14:paraId="18C758CB" w14:textId="77777777" w:rsidR="0046648F" w:rsidRPr="0049459F" w:rsidRDefault="007818FB" w:rsidP="0046648F">
      <w:pPr>
        <w:rPr>
          <w:sz w:val="22"/>
          <w:rPrChange w:id="11678" w:author="Jonah Winters" w:date="2017-09-14T22:58:00Z">
            <w:rPr/>
          </w:rPrChange>
        </w:rPr>
      </w:pPr>
      <w:r w:rsidRPr="0049459F">
        <w:rPr>
          <w:sz w:val="22"/>
          <w:rPrChange w:id="11679" w:author="Jonah Winters" w:date="2017-09-14T22:58:00Z">
            <w:rPr/>
          </w:rPrChange>
        </w:rPr>
        <w:t>thought it became extinct in the long ago.  Their usual response to the</w:t>
      </w:r>
    </w:p>
    <w:p w14:paraId="32A61114" w14:textId="77777777" w:rsidR="0046648F" w:rsidRPr="0049459F" w:rsidRDefault="007818FB" w:rsidP="0046648F">
      <w:pPr>
        <w:rPr>
          <w:sz w:val="22"/>
          <w:rPrChange w:id="11680" w:author="Jonah Winters" w:date="2017-09-14T22:58:00Z">
            <w:rPr/>
          </w:rPrChange>
        </w:rPr>
      </w:pPr>
      <w:r w:rsidRPr="0049459F">
        <w:rPr>
          <w:sz w:val="22"/>
          <w:rPrChange w:id="11681" w:author="Jonah Winters" w:date="2017-09-14T22:58:00Z">
            <w:rPr/>
          </w:rPrChange>
        </w:rPr>
        <w:t xml:space="preserve">word </w:t>
      </w:r>
      <w:r w:rsidR="001E78C5" w:rsidRPr="0049459F">
        <w:rPr>
          <w:sz w:val="22"/>
          <w:rPrChange w:id="11682" w:author="Jonah Winters" w:date="2017-09-14T22:58:00Z">
            <w:rPr/>
          </w:rPrChange>
        </w:rPr>
        <w:t>‘</w:t>
      </w:r>
      <w:r w:rsidRPr="0049459F">
        <w:rPr>
          <w:sz w:val="22"/>
          <w:rPrChange w:id="11683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11684" w:author="Jonah Winters" w:date="2017-09-14T22:58:00Z">
            <w:rPr/>
          </w:rPrChange>
        </w:rPr>
        <w:t>’</w:t>
      </w:r>
      <w:r w:rsidRPr="0049459F">
        <w:rPr>
          <w:sz w:val="22"/>
          <w:rPrChange w:id="11685" w:author="Jonah Winters" w:date="2017-09-14T22:58:00Z">
            <w:rPr/>
          </w:rPrChange>
        </w:rPr>
        <w:t xml:space="preserve"> was</w:t>
      </w:r>
      <w:r w:rsidR="005D39B2" w:rsidRPr="0049459F">
        <w:rPr>
          <w:sz w:val="22"/>
          <w:rPrChange w:id="1168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1687" w:author="Jonah Winters" w:date="2017-09-14T22:58:00Z">
            <w:rPr/>
          </w:rPrChange>
        </w:rPr>
        <w:t>‘</w:t>
      </w:r>
      <w:r w:rsidRPr="0049459F">
        <w:rPr>
          <w:sz w:val="22"/>
          <w:rPrChange w:id="11688" w:author="Jonah Winters" w:date="2017-09-14T22:58:00Z">
            <w:rPr/>
          </w:rPrChange>
        </w:rPr>
        <w:t>Oh, that</w:t>
      </w:r>
      <w:r w:rsidR="001E78C5" w:rsidRPr="0049459F">
        <w:rPr>
          <w:sz w:val="22"/>
          <w:rPrChange w:id="11689" w:author="Jonah Winters" w:date="2017-09-14T22:58:00Z">
            <w:rPr/>
          </w:rPrChange>
        </w:rPr>
        <w:t>’</w:t>
      </w:r>
      <w:r w:rsidRPr="0049459F">
        <w:rPr>
          <w:sz w:val="22"/>
          <w:rPrChange w:id="11690" w:author="Jonah Winters" w:date="2017-09-14T22:58:00Z">
            <w:rPr/>
          </w:rPrChange>
        </w:rPr>
        <w:t>s the country that the Greeks were</w:t>
      </w:r>
    </w:p>
    <w:p w14:paraId="27EA01FC" w14:textId="77777777" w:rsidR="0046648F" w:rsidRPr="0049459F" w:rsidRDefault="007818FB" w:rsidP="0046648F">
      <w:pPr>
        <w:rPr>
          <w:sz w:val="22"/>
          <w:rPrChange w:id="11691" w:author="Jonah Winters" w:date="2017-09-14T22:58:00Z">
            <w:rPr/>
          </w:rPrChange>
        </w:rPr>
      </w:pPr>
      <w:r w:rsidRPr="0049459F">
        <w:rPr>
          <w:sz w:val="22"/>
          <w:rPrChange w:id="11692" w:author="Jonah Winters" w:date="2017-09-14T22:58:00Z">
            <w:rPr/>
          </w:rPrChange>
        </w:rPr>
        <w:t>always defeating.</w:t>
      </w:r>
      <w:r w:rsidR="001E78C5" w:rsidRPr="0049459F">
        <w:rPr>
          <w:sz w:val="22"/>
          <w:rPrChange w:id="11693" w:author="Jonah Winters" w:date="2017-09-14T22:58:00Z">
            <w:rPr/>
          </w:rPrChange>
        </w:rPr>
        <w:t>’</w:t>
      </w:r>
      <w:r w:rsidRPr="0049459F">
        <w:rPr>
          <w:sz w:val="22"/>
          <w:rPrChange w:id="11694" w:author="Jonah Winters" w:date="2017-09-14T22:58:00Z">
            <w:rPr/>
          </w:rPrChange>
        </w:rPr>
        <w:t xml:space="preserve">  And Khan would reply</w:t>
      </w:r>
      <w:r w:rsidR="005D39B2" w:rsidRPr="0049459F">
        <w:rPr>
          <w:sz w:val="22"/>
          <w:rPrChange w:id="1169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1696" w:author="Jonah Winters" w:date="2017-09-14T22:58:00Z">
            <w:rPr/>
          </w:rPrChange>
        </w:rPr>
        <w:t>‘</w:t>
      </w:r>
      <w:r w:rsidRPr="0049459F">
        <w:rPr>
          <w:sz w:val="22"/>
          <w:rPrChange w:id="11697" w:author="Jonah Winters" w:date="2017-09-14T22:58:00Z">
            <w:rPr/>
          </w:rPrChange>
        </w:rPr>
        <w:t>Yes, George Bernard</w:t>
      </w:r>
    </w:p>
    <w:p w14:paraId="575AF298" w14:textId="77777777" w:rsidR="0046648F" w:rsidRPr="0049459F" w:rsidRDefault="007818FB" w:rsidP="0046648F">
      <w:pPr>
        <w:rPr>
          <w:sz w:val="22"/>
          <w:rPrChange w:id="11698" w:author="Jonah Winters" w:date="2017-09-14T22:58:00Z">
            <w:rPr/>
          </w:rPrChange>
        </w:rPr>
      </w:pPr>
      <w:r w:rsidRPr="0049459F">
        <w:rPr>
          <w:sz w:val="22"/>
          <w:rPrChange w:id="11699" w:author="Jonah Winters" w:date="2017-09-14T22:58:00Z">
            <w:rPr/>
          </w:rPrChange>
        </w:rPr>
        <w:t>Shaw says that the Persians were good fighters, but the Greeks</w:t>
      </w:r>
    </w:p>
    <w:p w14:paraId="57198716" w14:textId="77777777" w:rsidR="005D2579" w:rsidRPr="0049459F" w:rsidRDefault="007818FB" w:rsidP="0046648F">
      <w:pPr>
        <w:rPr>
          <w:sz w:val="22"/>
          <w:rPrChange w:id="11700" w:author="Jonah Winters" w:date="2017-09-14T22:58:00Z">
            <w:rPr/>
          </w:rPrChange>
        </w:rPr>
      </w:pPr>
      <w:r w:rsidRPr="0049459F">
        <w:rPr>
          <w:sz w:val="22"/>
          <w:rPrChange w:id="11701" w:author="Jonah Winters" w:date="2017-09-14T22:58:00Z">
            <w:rPr/>
          </w:rPrChange>
        </w:rPr>
        <w:t>were good historians.</w:t>
      </w:r>
      <w:r w:rsidR="001E78C5" w:rsidRPr="0049459F">
        <w:rPr>
          <w:sz w:val="22"/>
          <w:rPrChange w:id="11702" w:author="Jonah Winters" w:date="2017-09-14T22:58:00Z">
            <w:rPr/>
          </w:rPrChange>
        </w:rPr>
        <w:t>’</w:t>
      </w:r>
    </w:p>
    <w:p w14:paraId="096036FB" w14:textId="77777777" w:rsidR="0046648F" w:rsidRPr="0049459F" w:rsidRDefault="007818FB" w:rsidP="0046648F">
      <w:pPr>
        <w:pStyle w:val="Text"/>
        <w:rPr>
          <w:sz w:val="22"/>
          <w:rPrChange w:id="11703" w:author="Jonah Winters" w:date="2017-09-14T22:58:00Z">
            <w:rPr/>
          </w:rPrChange>
        </w:rPr>
      </w:pPr>
      <w:r w:rsidRPr="0049459F">
        <w:rPr>
          <w:sz w:val="22"/>
          <w:rPrChange w:id="11704" w:author="Jonah Winters" w:date="2017-09-14T22:58:00Z">
            <w:rPr/>
          </w:rPrChange>
        </w:rPr>
        <w:t>As he sailed down the harbor, that Prime Minister, the At</w:t>
      </w:r>
      <w:r w:rsidR="0046648F" w:rsidRPr="0049459F">
        <w:rPr>
          <w:sz w:val="22"/>
          <w:rPrChange w:id="11705" w:author="Jonah Winters" w:date="2017-09-14T22:58:00Z">
            <w:rPr/>
          </w:rPrChange>
        </w:rPr>
        <w:t>á</w:t>
      </w:r>
      <w:r w:rsidRPr="0049459F">
        <w:rPr>
          <w:sz w:val="22"/>
          <w:rPrChange w:id="11706" w:author="Jonah Winters" w:date="2017-09-14T22:58:00Z">
            <w:rPr/>
          </w:rPrChange>
        </w:rPr>
        <w:t>bak,</w:t>
      </w:r>
    </w:p>
    <w:p w14:paraId="4B29E272" w14:textId="77777777" w:rsidR="0046648F" w:rsidRPr="0049459F" w:rsidRDefault="007818FB" w:rsidP="0046648F">
      <w:pPr>
        <w:rPr>
          <w:sz w:val="22"/>
          <w:rPrChange w:id="11707" w:author="Jonah Winters" w:date="2017-09-14T22:58:00Z">
            <w:rPr/>
          </w:rPrChange>
        </w:rPr>
      </w:pPr>
      <w:r w:rsidRPr="0049459F">
        <w:rPr>
          <w:sz w:val="22"/>
          <w:rPrChange w:id="11708" w:author="Jonah Winters" w:date="2017-09-14T22:58:00Z">
            <w:rPr/>
          </w:rPrChange>
        </w:rPr>
        <w:t>had three years and seven months more to live.  He had been recalled</w:t>
      </w:r>
    </w:p>
    <w:p w14:paraId="20E11026" w14:textId="77777777" w:rsidR="0046648F" w:rsidRPr="0049459F" w:rsidRDefault="007818FB" w:rsidP="0046648F">
      <w:pPr>
        <w:rPr>
          <w:sz w:val="22"/>
          <w:rPrChange w:id="11709" w:author="Jonah Winters" w:date="2017-09-14T22:58:00Z">
            <w:rPr/>
          </w:rPrChange>
        </w:rPr>
      </w:pPr>
      <w:r w:rsidRPr="0049459F">
        <w:rPr>
          <w:sz w:val="22"/>
          <w:rPrChange w:id="11710" w:author="Jonah Winters" w:date="2017-09-14T22:58:00Z">
            <w:rPr/>
          </w:rPrChange>
        </w:rPr>
        <w:t>to office by Mu</w:t>
      </w:r>
      <w:r w:rsidR="0046648F" w:rsidRPr="0049459F">
        <w:rPr>
          <w:sz w:val="22"/>
          <w:rPrChange w:id="11711" w:author="Jonah Winters" w:date="2017-09-14T22:58:00Z">
            <w:rPr/>
          </w:rPrChange>
        </w:rPr>
        <w:t>ḥ</w:t>
      </w:r>
      <w:r w:rsidRPr="0049459F">
        <w:rPr>
          <w:sz w:val="22"/>
          <w:rPrChange w:id="11712" w:author="Jonah Winters" w:date="2017-09-14T22:58:00Z">
            <w:rPr/>
          </w:rPrChange>
        </w:rPr>
        <w:t>ammad-</w:t>
      </w:r>
      <w:r w:rsidR="0046648F" w:rsidRPr="0049459F">
        <w:rPr>
          <w:sz w:val="22"/>
          <w:rPrChange w:id="11713" w:author="Jonah Winters" w:date="2017-09-14T22:58:00Z">
            <w:rPr/>
          </w:rPrChange>
        </w:rPr>
        <w:t>‘</w:t>
      </w:r>
      <w:r w:rsidRPr="0049459F">
        <w:rPr>
          <w:sz w:val="22"/>
          <w:rPrChange w:id="11714" w:author="Jonah Winters" w:date="2017-09-14T22:58:00Z">
            <w:rPr/>
          </w:rPrChange>
        </w:rPr>
        <w:t>Al</w:t>
      </w:r>
      <w:r w:rsidR="0046648F" w:rsidRPr="0049459F">
        <w:rPr>
          <w:sz w:val="22"/>
          <w:rPrChange w:id="11715" w:author="Jonah Winters" w:date="2017-09-14T22:58:00Z">
            <w:rPr/>
          </w:rPrChange>
        </w:rPr>
        <w:t>í</w:t>
      </w:r>
      <w:r w:rsidRPr="0049459F">
        <w:rPr>
          <w:sz w:val="22"/>
          <w:rPrChange w:id="11716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11717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11718" w:author="Jonah Winters" w:date="2017-09-14T22:58:00Z">
            <w:rPr/>
          </w:rPrChange>
        </w:rPr>
        <w:t>áh</w:t>
      </w:r>
      <w:r w:rsidRPr="0049459F">
        <w:rPr>
          <w:sz w:val="22"/>
          <w:rPrChange w:id="11719" w:author="Jonah Winters" w:date="2017-09-14T22:58:00Z">
            <w:rPr/>
          </w:rPrChange>
        </w:rPr>
        <w:t xml:space="preserve">, the </w:t>
      </w:r>
      <w:r w:rsidR="00885E0A" w:rsidRPr="0049459F">
        <w:rPr>
          <w:sz w:val="22"/>
          <w:rPrChange w:id="11720" w:author="Jonah Winters" w:date="2017-09-14T22:58:00Z">
            <w:rPr/>
          </w:rPrChange>
        </w:rPr>
        <w:t>Sh</w:t>
      </w:r>
      <w:r w:rsidR="007C25F7" w:rsidRPr="0049459F">
        <w:rPr>
          <w:sz w:val="22"/>
          <w:rPrChange w:id="1172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11722" w:author="Jonah Winters" w:date="2017-09-14T22:58:00Z">
            <w:rPr/>
          </w:rPrChange>
        </w:rPr>
        <w:t>h</w:t>
      </w:r>
      <w:r w:rsidRPr="0049459F">
        <w:rPr>
          <w:sz w:val="22"/>
          <w:rPrChange w:id="11723" w:author="Jonah Winters" w:date="2017-09-14T22:58:00Z">
            <w:rPr/>
          </w:rPrChange>
        </w:rPr>
        <w:t xml:space="preserve"> who bombarded the</w:t>
      </w:r>
    </w:p>
    <w:p w14:paraId="75354862" w14:textId="77777777" w:rsidR="0046648F" w:rsidRPr="0049459F" w:rsidRDefault="007818FB" w:rsidP="0046648F">
      <w:pPr>
        <w:rPr>
          <w:sz w:val="22"/>
          <w:rPrChange w:id="11724" w:author="Jonah Winters" w:date="2017-09-14T22:58:00Z">
            <w:rPr/>
          </w:rPrChange>
        </w:rPr>
      </w:pPr>
      <w:r w:rsidRPr="0049459F">
        <w:rPr>
          <w:sz w:val="22"/>
          <w:rPrChange w:id="11725" w:author="Jonah Winters" w:date="2017-09-14T22:58:00Z">
            <w:rPr/>
          </w:rPrChange>
        </w:rPr>
        <w:t>Parliament with the members inside because he did not cotton to</w:t>
      </w:r>
    </w:p>
    <w:p w14:paraId="1826DBDA" w14:textId="77777777" w:rsidR="00AD46DB" w:rsidRPr="0049459F" w:rsidRDefault="007818FB" w:rsidP="0046648F">
      <w:pPr>
        <w:rPr>
          <w:sz w:val="22"/>
          <w:rPrChange w:id="11726" w:author="Jonah Winters" w:date="2017-09-14T22:58:00Z">
            <w:rPr/>
          </w:rPrChange>
        </w:rPr>
      </w:pPr>
      <w:r w:rsidRPr="0049459F">
        <w:rPr>
          <w:sz w:val="22"/>
          <w:rPrChange w:id="11727" w:author="Jonah Winters" w:date="2017-09-14T22:58:00Z">
            <w:rPr/>
          </w:rPrChange>
        </w:rPr>
        <w:t>representative government</w:t>
      </w:r>
      <w:r w:rsidR="00AD46DB" w:rsidRPr="0049459F">
        <w:rPr>
          <w:sz w:val="22"/>
          <w:rPrChange w:id="11728" w:author="Jonah Winters" w:date="2017-09-14T22:58:00Z">
            <w:rPr/>
          </w:rPrChange>
        </w:rPr>
        <w:t>.</w:t>
      </w:r>
    </w:p>
    <w:p w14:paraId="25CD049A" w14:textId="77777777" w:rsidR="0046648F" w:rsidRPr="0049459F" w:rsidRDefault="007818FB" w:rsidP="0046648F">
      <w:pPr>
        <w:pStyle w:val="Text"/>
        <w:rPr>
          <w:sz w:val="22"/>
          <w:rPrChange w:id="11729" w:author="Jonah Winters" w:date="2017-09-14T22:58:00Z">
            <w:rPr/>
          </w:rPrChange>
        </w:rPr>
      </w:pPr>
      <w:r w:rsidRPr="0049459F">
        <w:rPr>
          <w:sz w:val="22"/>
          <w:rPrChange w:id="11730" w:author="Jonah Winters" w:date="2017-09-14T22:58:00Z">
            <w:rPr/>
          </w:rPrChange>
        </w:rPr>
        <w:t>The At</w:t>
      </w:r>
      <w:r w:rsidR="0046648F" w:rsidRPr="0049459F">
        <w:rPr>
          <w:sz w:val="22"/>
          <w:rPrChange w:id="11731" w:author="Jonah Winters" w:date="2017-09-14T22:58:00Z">
            <w:rPr/>
          </w:rPrChange>
        </w:rPr>
        <w:t>á</w:t>
      </w:r>
      <w:r w:rsidRPr="0049459F">
        <w:rPr>
          <w:sz w:val="22"/>
          <w:rPrChange w:id="11732" w:author="Jonah Winters" w:date="2017-09-14T22:58:00Z">
            <w:rPr/>
          </w:rPrChange>
        </w:rPr>
        <w:t>bak had not gone home to a rich country.  He found the</w:t>
      </w:r>
    </w:p>
    <w:p w14:paraId="45364995" w14:textId="77777777" w:rsidR="0046648F" w:rsidRPr="0049459F" w:rsidRDefault="007818FB" w:rsidP="0046648F">
      <w:pPr>
        <w:rPr>
          <w:sz w:val="22"/>
          <w:rPrChange w:id="11733" w:author="Jonah Winters" w:date="2017-09-14T22:58:00Z">
            <w:rPr/>
          </w:rPrChange>
        </w:rPr>
      </w:pPr>
      <w:r w:rsidRPr="0049459F">
        <w:rPr>
          <w:sz w:val="22"/>
          <w:rPrChange w:id="11734" w:author="Jonah Winters" w:date="2017-09-14T22:58:00Z">
            <w:rPr/>
          </w:rPrChange>
        </w:rPr>
        <w:t>treasury in what W. Morgan Shuster would later describe, from the</w:t>
      </w:r>
    </w:p>
    <w:p w14:paraId="4EB1B777" w14:textId="77777777" w:rsidR="007C25F7" w:rsidRPr="0049459F" w:rsidRDefault="007818FB" w:rsidP="0046648F">
      <w:pPr>
        <w:rPr>
          <w:sz w:val="22"/>
          <w:rPrChange w:id="11735" w:author="Jonah Winters" w:date="2017-09-14T22:58:00Z">
            <w:rPr/>
          </w:rPrChange>
        </w:rPr>
      </w:pPr>
      <w:r w:rsidRPr="0049459F">
        <w:rPr>
          <w:sz w:val="22"/>
          <w:rPrChange w:id="11736" w:author="Jonah Winters" w:date="2017-09-14T22:58:00Z">
            <w:rPr/>
          </w:rPrChange>
        </w:rPr>
        <w:t xml:space="preserve">heart, as its </w:t>
      </w:r>
      <w:r w:rsidR="001E78C5" w:rsidRPr="0049459F">
        <w:rPr>
          <w:sz w:val="22"/>
          <w:rPrChange w:id="11737" w:author="Jonah Winters" w:date="2017-09-14T22:58:00Z">
            <w:rPr/>
          </w:rPrChange>
        </w:rPr>
        <w:t>‘</w:t>
      </w:r>
      <w:r w:rsidRPr="0049459F">
        <w:rPr>
          <w:sz w:val="22"/>
          <w:rPrChange w:id="11738" w:author="Jonah Winters" w:date="2017-09-14T22:58:00Z">
            <w:rPr/>
          </w:rPrChange>
        </w:rPr>
        <w:t>normally void condition</w:t>
      </w:r>
      <w:r w:rsidR="001E78C5" w:rsidRPr="0049459F">
        <w:rPr>
          <w:sz w:val="22"/>
          <w:rPrChange w:id="11739" w:author="Jonah Winters" w:date="2017-09-14T22:58:00Z">
            <w:rPr/>
          </w:rPrChange>
        </w:rPr>
        <w:t>’</w:t>
      </w:r>
      <w:r w:rsidRPr="0049459F">
        <w:rPr>
          <w:sz w:val="22"/>
          <w:rPrChange w:id="11740" w:author="Jonah Winters" w:date="2017-09-14T22:58:00Z">
            <w:rPr/>
          </w:rPrChange>
        </w:rPr>
        <w:t>, and predictably tried for yet</w:t>
      </w:r>
    </w:p>
    <w:p w14:paraId="12D81E02" w14:textId="77777777" w:rsidR="00E15EC4" w:rsidRPr="0049459F" w:rsidRDefault="007C25F7" w:rsidP="00E15EC4">
      <w:pPr>
        <w:pStyle w:val="Textcts"/>
        <w:rPr>
          <w:sz w:val="22"/>
          <w:rPrChange w:id="11741" w:author="Jonah Winters" w:date="2017-09-14T22:58:00Z">
            <w:rPr/>
          </w:rPrChange>
        </w:rPr>
      </w:pPr>
      <w:r w:rsidRPr="0049459F">
        <w:rPr>
          <w:sz w:val="22"/>
          <w:rPrChange w:id="11742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1743" w:author="Jonah Winters" w:date="2017-09-14T22:58:00Z">
            <w:rPr/>
          </w:rPrChange>
        </w:rPr>
        <w:t>another loan from Russia.  He would be assassinated on August 31,</w:t>
      </w:r>
    </w:p>
    <w:p w14:paraId="0803FB09" w14:textId="77777777" w:rsidR="00E15EC4" w:rsidRPr="0049459F" w:rsidRDefault="007818FB" w:rsidP="00E15EC4">
      <w:pPr>
        <w:pStyle w:val="Textcts"/>
        <w:rPr>
          <w:sz w:val="22"/>
          <w:rPrChange w:id="11744" w:author="Jonah Winters" w:date="2017-09-14T22:58:00Z">
            <w:rPr/>
          </w:rPrChange>
        </w:rPr>
      </w:pPr>
      <w:r w:rsidRPr="0049459F">
        <w:rPr>
          <w:sz w:val="22"/>
          <w:rPrChange w:id="11745" w:author="Jonah Winters" w:date="2017-09-14T22:58:00Z">
            <w:rPr/>
          </w:rPrChange>
        </w:rPr>
        <w:t>1907, and the killer</w:t>
      </w:r>
      <w:r w:rsidR="001E78C5" w:rsidRPr="0049459F">
        <w:rPr>
          <w:sz w:val="22"/>
          <w:rPrChange w:id="11746" w:author="Jonah Winters" w:date="2017-09-14T22:58:00Z">
            <w:rPr/>
          </w:rPrChange>
        </w:rPr>
        <w:t>’</w:t>
      </w:r>
      <w:r w:rsidRPr="0049459F">
        <w:rPr>
          <w:sz w:val="22"/>
          <w:rPrChange w:id="11747" w:author="Jonah Winters" w:date="2017-09-14T22:58:00Z">
            <w:rPr/>
          </w:rPrChange>
        </w:rPr>
        <w:t>s suicide would be observed as a public holiday</w:t>
      </w:r>
      <w:r w:rsidR="00AD46DB" w:rsidRPr="0049459F">
        <w:rPr>
          <w:sz w:val="22"/>
          <w:rPrChange w:id="11748" w:author="Jonah Winters" w:date="2017-09-14T22:58:00Z">
            <w:rPr/>
          </w:rPrChange>
        </w:rPr>
        <w:t>.</w:t>
      </w:r>
    </w:p>
    <w:p w14:paraId="1BC2469D" w14:textId="77777777" w:rsidR="00E15EC4" w:rsidRPr="0049459F" w:rsidRDefault="007818FB" w:rsidP="00E15EC4">
      <w:pPr>
        <w:pStyle w:val="Textcts"/>
        <w:rPr>
          <w:sz w:val="22"/>
          <w:rPrChange w:id="11749" w:author="Jonah Winters" w:date="2017-09-14T22:58:00Z">
            <w:rPr/>
          </w:rPrChange>
        </w:rPr>
      </w:pPr>
      <w:r w:rsidRPr="0049459F">
        <w:rPr>
          <w:sz w:val="22"/>
          <w:rPrChange w:id="11750" w:author="Jonah Winters" w:date="2017-09-14T22:58:00Z">
            <w:rPr/>
          </w:rPrChange>
        </w:rPr>
        <w:t>Sir Percy Sykes says of the At</w:t>
      </w:r>
      <w:r w:rsidR="00E15EC4" w:rsidRPr="0049459F">
        <w:rPr>
          <w:sz w:val="22"/>
          <w:rPrChange w:id="11751" w:author="Jonah Winters" w:date="2017-09-14T22:58:00Z">
            <w:rPr/>
          </w:rPrChange>
        </w:rPr>
        <w:t>á</w:t>
      </w:r>
      <w:r w:rsidRPr="0049459F">
        <w:rPr>
          <w:sz w:val="22"/>
          <w:rPrChange w:id="11752" w:author="Jonah Winters" w:date="2017-09-14T22:58:00Z">
            <w:rPr/>
          </w:rPrChange>
        </w:rPr>
        <w:t xml:space="preserve">bak that he was </w:t>
      </w:r>
      <w:r w:rsidR="001E78C5" w:rsidRPr="0049459F">
        <w:rPr>
          <w:sz w:val="22"/>
          <w:rPrChange w:id="11753" w:author="Jonah Winters" w:date="2017-09-14T22:58:00Z">
            <w:rPr/>
          </w:rPrChange>
        </w:rPr>
        <w:t>‘</w:t>
      </w:r>
      <w:r w:rsidRPr="0049459F">
        <w:rPr>
          <w:sz w:val="22"/>
          <w:rPrChange w:id="11754" w:author="Jonah Winters" w:date="2017-09-14T22:58:00Z">
            <w:rPr/>
          </w:rPrChange>
        </w:rPr>
        <w:t>able, if unscrupulous</w:t>
      </w:r>
      <w:r w:rsidR="001E78C5" w:rsidRPr="0049459F">
        <w:rPr>
          <w:sz w:val="22"/>
          <w:rPrChange w:id="11755" w:author="Jonah Winters" w:date="2017-09-14T22:58:00Z">
            <w:rPr/>
          </w:rPrChange>
        </w:rPr>
        <w:t>’</w:t>
      </w:r>
      <w:r w:rsidRPr="0049459F">
        <w:rPr>
          <w:sz w:val="22"/>
          <w:rPrChange w:id="11756" w:author="Jonah Winters" w:date="2017-09-14T22:58:00Z">
            <w:rPr/>
          </w:rPrChange>
        </w:rPr>
        <w:t>,</w:t>
      </w:r>
    </w:p>
    <w:p w14:paraId="071BAD4F" w14:textId="77777777" w:rsidR="00E15EC4" w:rsidRPr="0049459F" w:rsidRDefault="007818FB" w:rsidP="00E15EC4">
      <w:pPr>
        <w:pStyle w:val="Textcts"/>
        <w:rPr>
          <w:sz w:val="22"/>
          <w:rPrChange w:id="11757" w:author="Jonah Winters" w:date="2017-09-14T22:58:00Z">
            <w:rPr/>
          </w:rPrChange>
        </w:rPr>
      </w:pPr>
      <w:r w:rsidRPr="0049459F">
        <w:rPr>
          <w:sz w:val="22"/>
          <w:rPrChange w:id="11758" w:author="Jonah Winters" w:date="2017-09-14T22:58:00Z">
            <w:rPr/>
          </w:rPrChange>
        </w:rPr>
        <w:t xml:space="preserve">and says the </w:t>
      </w:r>
      <w:r w:rsidR="00885E0A" w:rsidRPr="0049459F">
        <w:rPr>
          <w:sz w:val="22"/>
          <w:rPrChange w:id="11759" w:author="Jonah Winters" w:date="2017-09-14T22:58:00Z">
            <w:rPr/>
          </w:rPrChange>
        </w:rPr>
        <w:t>Sh</w:t>
      </w:r>
      <w:r w:rsidR="008510BE" w:rsidRPr="0049459F">
        <w:rPr>
          <w:sz w:val="22"/>
          <w:rPrChange w:id="1176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11761" w:author="Jonah Winters" w:date="2017-09-14T22:58:00Z">
            <w:rPr/>
          </w:rPrChange>
        </w:rPr>
        <w:t>h</w:t>
      </w:r>
      <w:r w:rsidRPr="0049459F">
        <w:rPr>
          <w:sz w:val="22"/>
          <w:rPrChange w:id="11762" w:author="Jonah Winters" w:date="2017-09-14T22:58:00Z">
            <w:rPr/>
          </w:rPrChange>
        </w:rPr>
        <w:t xml:space="preserve"> had re-instated him </w:t>
      </w:r>
      <w:r w:rsidR="001E78C5" w:rsidRPr="0049459F">
        <w:rPr>
          <w:sz w:val="22"/>
          <w:rPrChange w:id="11763" w:author="Jonah Winters" w:date="2017-09-14T22:58:00Z">
            <w:rPr/>
          </w:rPrChange>
        </w:rPr>
        <w:t>‘</w:t>
      </w:r>
      <w:r w:rsidRPr="0049459F">
        <w:rPr>
          <w:sz w:val="22"/>
          <w:rPrChange w:id="11764" w:author="Jonah Winters" w:date="2017-09-14T22:58:00Z">
            <w:rPr/>
          </w:rPrChange>
        </w:rPr>
        <w:t>to overthrow the Constitution</w:t>
      </w:r>
    </w:p>
    <w:p w14:paraId="4BD472FC" w14:textId="77777777" w:rsidR="005D2579" w:rsidRPr="0049459F" w:rsidRDefault="007818FB" w:rsidP="00E15EC4">
      <w:pPr>
        <w:pStyle w:val="Textcts"/>
        <w:rPr>
          <w:sz w:val="22"/>
          <w:rPrChange w:id="11765" w:author="Jonah Winters" w:date="2017-09-14T22:58:00Z">
            <w:rPr/>
          </w:rPrChange>
        </w:rPr>
      </w:pPr>
      <w:r w:rsidRPr="0049459F">
        <w:rPr>
          <w:sz w:val="22"/>
          <w:rPrChange w:id="11766" w:author="Jonah Winters" w:date="2017-09-14T22:58:00Z">
            <w:rPr/>
          </w:rPrChange>
        </w:rPr>
        <w:t>[of 1906]</w:t>
      </w:r>
      <w:r w:rsidR="001E78C5" w:rsidRPr="0049459F">
        <w:rPr>
          <w:sz w:val="22"/>
          <w:rPrChange w:id="11767" w:author="Jonah Winters" w:date="2017-09-14T22:58:00Z">
            <w:rPr/>
          </w:rPrChange>
        </w:rPr>
        <w:t>’</w:t>
      </w:r>
      <w:r w:rsidRPr="0049459F">
        <w:rPr>
          <w:sz w:val="22"/>
          <w:rPrChange w:id="11768" w:author="Jonah Winters" w:date="2017-09-14T22:58:00Z">
            <w:rPr/>
          </w:rPrChange>
        </w:rPr>
        <w:t>.[33]</w:t>
      </w:r>
    </w:p>
    <w:p w14:paraId="304C0BBC" w14:textId="77777777" w:rsidR="00E15EC4" w:rsidRPr="0049459F" w:rsidRDefault="007818FB" w:rsidP="00E15EC4">
      <w:pPr>
        <w:pStyle w:val="Text"/>
        <w:rPr>
          <w:sz w:val="22"/>
          <w:rPrChange w:id="11769" w:author="Jonah Winters" w:date="2017-09-14T22:58:00Z">
            <w:rPr/>
          </w:rPrChange>
        </w:rPr>
      </w:pPr>
      <w:r w:rsidRPr="0049459F">
        <w:rPr>
          <w:sz w:val="22"/>
          <w:rPrChange w:id="11770" w:author="Jonah Winters" w:date="2017-09-14T22:58:00Z">
            <w:rPr/>
          </w:rPrChange>
        </w:rPr>
        <w:t>Believing that of all countries, the United States was best fitted to</w:t>
      </w:r>
    </w:p>
    <w:p w14:paraId="706AEB22" w14:textId="77777777" w:rsidR="00E15EC4" w:rsidRPr="0049459F" w:rsidRDefault="007818FB" w:rsidP="00E15EC4">
      <w:pPr>
        <w:rPr>
          <w:sz w:val="22"/>
          <w:rPrChange w:id="11771" w:author="Jonah Winters" w:date="2017-09-14T22:58:00Z">
            <w:rPr/>
          </w:rPrChange>
        </w:rPr>
      </w:pPr>
      <w:r w:rsidRPr="0049459F">
        <w:rPr>
          <w:sz w:val="22"/>
          <w:rPrChange w:id="11772" w:author="Jonah Winters" w:date="2017-09-14T22:58:00Z">
            <w:rPr/>
          </w:rPrChange>
        </w:rPr>
        <w:t>develop Persia</w:t>
      </w:r>
      <w:r w:rsidR="001E78C5" w:rsidRPr="0049459F">
        <w:rPr>
          <w:sz w:val="22"/>
          <w:rPrChange w:id="11773" w:author="Jonah Winters" w:date="2017-09-14T22:58:00Z">
            <w:rPr/>
          </w:rPrChange>
        </w:rPr>
        <w:t>’</w:t>
      </w:r>
      <w:r w:rsidRPr="0049459F">
        <w:rPr>
          <w:sz w:val="22"/>
          <w:rPrChange w:id="11774" w:author="Jonah Winters" w:date="2017-09-14T22:58:00Z">
            <w:rPr/>
          </w:rPrChange>
        </w:rPr>
        <w:t>s resources, Khan had, as we saw, traveled widely to</w:t>
      </w:r>
    </w:p>
    <w:p w14:paraId="50CB6E43" w14:textId="77777777" w:rsidR="00E15EC4" w:rsidRPr="0049459F" w:rsidRDefault="007818FB" w:rsidP="00E15EC4">
      <w:pPr>
        <w:rPr>
          <w:sz w:val="22"/>
          <w:rPrChange w:id="11775" w:author="Jonah Winters" w:date="2017-09-14T22:58:00Z">
            <w:rPr/>
          </w:rPrChange>
        </w:rPr>
      </w:pPr>
      <w:r w:rsidRPr="0049459F">
        <w:rPr>
          <w:sz w:val="22"/>
          <w:rPrChange w:id="11776" w:author="Jonah Winters" w:date="2017-09-14T22:58:00Z">
            <w:rPr/>
          </w:rPrChange>
        </w:rPr>
        <w:t>make his nation known through the press and from the lecture</w:t>
      </w:r>
    </w:p>
    <w:p w14:paraId="2751E45F" w14:textId="77777777" w:rsidR="00E15EC4" w:rsidRPr="0049459F" w:rsidRDefault="007818FB" w:rsidP="00E15EC4">
      <w:pPr>
        <w:rPr>
          <w:sz w:val="22"/>
          <w:rPrChange w:id="11777" w:author="Jonah Winters" w:date="2017-09-14T22:58:00Z">
            <w:rPr/>
          </w:rPrChange>
        </w:rPr>
      </w:pPr>
      <w:r w:rsidRPr="0049459F">
        <w:rPr>
          <w:sz w:val="22"/>
          <w:rPrChange w:id="11778" w:author="Jonah Winters" w:date="2017-09-14T22:58:00Z">
            <w:rPr/>
          </w:rPrChange>
        </w:rPr>
        <w:t>platform, and especially to attract American business leaders to her</w:t>
      </w:r>
    </w:p>
    <w:p w14:paraId="0BB2D6CC" w14:textId="77777777" w:rsidR="00E15EC4" w:rsidRPr="0049459F" w:rsidRDefault="007818FB" w:rsidP="00E15EC4">
      <w:pPr>
        <w:rPr>
          <w:sz w:val="22"/>
          <w:rPrChange w:id="11779" w:author="Jonah Winters" w:date="2017-09-14T22:58:00Z">
            <w:rPr/>
          </w:rPrChange>
        </w:rPr>
      </w:pPr>
      <w:r w:rsidRPr="0049459F">
        <w:rPr>
          <w:sz w:val="22"/>
          <w:rPrChange w:id="11780" w:author="Jonah Winters" w:date="2017-09-14T22:58:00Z">
            <w:rPr/>
          </w:rPrChange>
        </w:rPr>
        <w:t>potentialities for investment.  Several groups of industrialists were</w:t>
      </w:r>
    </w:p>
    <w:p w14:paraId="66E7121F" w14:textId="77777777" w:rsidR="00E15EC4" w:rsidRPr="0049459F" w:rsidRDefault="007818FB" w:rsidP="00E15EC4">
      <w:pPr>
        <w:rPr>
          <w:sz w:val="22"/>
          <w:rPrChange w:id="11781" w:author="Jonah Winters" w:date="2017-09-14T22:58:00Z">
            <w:rPr/>
          </w:rPrChange>
        </w:rPr>
      </w:pPr>
      <w:r w:rsidRPr="0049459F">
        <w:rPr>
          <w:sz w:val="22"/>
          <w:rPrChange w:id="11782" w:author="Jonah Winters" w:date="2017-09-14T22:58:00Z">
            <w:rPr/>
          </w:rPrChange>
        </w:rPr>
        <w:t>interested, offering to pay off Persia</w:t>
      </w:r>
      <w:r w:rsidR="001E78C5" w:rsidRPr="0049459F">
        <w:rPr>
          <w:sz w:val="22"/>
          <w:rPrChange w:id="11783" w:author="Jonah Winters" w:date="2017-09-14T22:58:00Z">
            <w:rPr/>
          </w:rPrChange>
        </w:rPr>
        <w:t>’</w:t>
      </w:r>
      <w:r w:rsidRPr="0049459F">
        <w:rPr>
          <w:sz w:val="22"/>
          <w:rPrChange w:id="11784" w:author="Jonah Winters" w:date="2017-09-14T22:58:00Z">
            <w:rPr/>
          </w:rPrChange>
        </w:rPr>
        <w:t>s debt to her neighbors and</w:t>
      </w:r>
    </w:p>
    <w:p w14:paraId="49AF0A13" w14:textId="77777777" w:rsidR="00E15EC4" w:rsidRPr="0049459F" w:rsidRDefault="007818FB" w:rsidP="00E15EC4">
      <w:pPr>
        <w:rPr>
          <w:sz w:val="22"/>
          <w:rPrChange w:id="11785" w:author="Jonah Winters" w:date="2017-09-14T22:58:00Z">
            <w:rPr/>
          </w:rPrChange>
        </w:rPr>
      </w:pPr>
      <w:r w:rsidRPr="0049459F">
        <w:rPr>
          <w:sz w:val="22"/>
          <w:rPrChange w:id="11786" w:author="Jonah Winters" w:date="2017-09-14T22:58:00Z">
            <w:rPr/>
          </w:rPrChange>
        </w:rPr>
        <w:t>invest large amounts of capital to develop her oil, minerals, roads,</w:t>
      </w:r>
    </w:p>
    <w:p w14:paraId="5B225A6F" w14:textId="77777777" w:rsidR="00E15EC4" w:rsidRPr="0049459F" w:rsidRDefault="007818FB" w:rsidP="00E15EC4">
      <w:pPr>
        <w:rPr>
          <w:sz w:val="22"/>
          <w:rPrChange w:id="11787" w:author="Jonah Winters" w:date="2017-09-14T22:58:00Z">
            <w:rPr/>
          </w:rPrChange>
        </w:rPr>
      </w:pPr>
      <w:r w:rsidRPr="0049459F">
        <w:rPr>
          <w:sz w:val="22"/>
          <w:rPrChange w:id="11788" w:author="Jonah Winters" w:date="2017-09-14T22:58:00Z">
            <w:rPr/>
          </w:rPrChange>
        </w:rPr>
        <w:t>railways and factories, but on one condition</w:t>
      </w:r>
      <w:r w:rsidR="0054598B" w:rsidRPr="0049459F">
        <w:rPr>
          <w:sz w:val="22"/>
          <w:rPrChange w:id="11789" w:author="Jonah Winters" w:date="2017-09-14T22:58:00Z">
            <w:rPr/>
          </w:rPrChange>
        </w:rPr>
        <w:t>—</w:t>
      </w:r>
      <w:r w:rsidRPr="0049459F">
        <w:rPr>
          <w:sz w:val="22"/>
          <w:rPrChange w:id="11790" w:author="Jonah Winters" w:date="2017-09-14T22:58:00Z">
            <w:rPr/>
          </w:rPrChange>
        </w:rPr>
        <w:t>that Persia engage</w:t>
      </w:r>
    </w:p>
    <w:p w14:paraId="4FF444DE" w14:textId="77777777" w:rsidR="00AD46DB" w:rsidRPr="0049459F" w:rsidRDefault="007818FB" w:rsidP="00E15EC4">
      <w:pPr>
        <w:rPr>
          <w:sz w:val="22"/>
          <w:rPrChange w:id="11791" w:author="Jonah Winters" w:date="2017-09-14T22:58:00Z">
            <w:rPr/>
          </w:rPrChange>
        </w:rPr>
      </w:pPr>
      <w:r w:rsidRPr="0049459F">
        <w:rPr>
          <w:sz w:val="22"/>
          <w:rPrChange w:id="11792" w:author="Jonah Winters" w:date="2017-09-14T22:58:00Z">
            <w:rPr/>
          </w:rPrChange>
        </w:rPr>
        <w:t>American experts to re-organize her finances</w:t>
      </w:r>
      <w:r w:rsidR="00AD46DB" w:rsidRPr="0049459F">
        <w:rPr>
          <w:sz w:val="22"/>
          <w:rPrChange w:id="11793" w:author="Jonah Winters" w:date="2017-09-14T22:58:00Z">
            <w:rPr/>
          </w:rPrChange>
        </w:rPr>
        <w:t>.</w:t>
      </w:r>
    </w:p>
    <w:p w14:paraId="6902CBBE" w14:textId="77777777" w:rsidR="00E15EC4" w:rsidRPr="0049459F" w:rsidRDefault="007818FB" w:rsidP="00E15EC4">
      <w:pPr>
        <w:pStyle w:val="Text"/>
        <w:rPr>
          <w:sz w:val="22"/>
          <w:rPrChange w:id="11794" w:author="Jonah Winters" w:date="2017-09-14T22:58:00Z">
            <w:rPr/>
          </w:rPrChange>
        </w:rPr>
      </w:pPr>
      <w:r w:rsidRPr="0049459F">
        <w:rPr>
          <w:sz w:val="22"/>
          <w:rPrChange w:id="11795" w:author="Jonah Winters" w:date="2017-09-14T22:58:00Z">
            <w:rPr/>
          </w:rPrChange>
        </w:rPr>
        <w:t>Khan accordingly had left for Persia with all the necessary</w:t>
      </w:r>
    </w:p>
    <w:p w14:paraId="2B4F22B9" w14:textId="77777777" w:rsidR="00E15EC4" w:rsidRPr="0049459F" w:rsidRDefault="007818FB" w:rsidP="00E15EC4">
      <w:pPr>
        <w:rPr>
          <w:sz w:val="22"/>
          <w:rPrChange w:id="11796" w:author="Jonah Winters" w:date="2017-09-14T22:58:00Z">
            <w:rPr/>
          </w:rPrChange>
        </w:rPr>
      </w:pPr>
      <w:r w:rsidRPr="0049459F">
        <w:rPr>
          <w:sz w:val="22"/>
          <w:rPrChange w:id="11797" w:author="Jonah Winters" w:date="2017-09-14T22:58:00Z">
            <w:rPr/>
          </w:rPrChange>
        </w:rPr>
        <w:t>documentation to present the case to his Government</w:t>
      </w:r>
      <w:r w:rsidR="001E78C5" w:rsidRPr="0049459F">
        <w:rPr>
          <w:sz w:val="22"/>
          <w:rPrChange w:id="11798" w:author="Jonah Winters" w:date="2017-09-14T22:58:00Z">
            <w:rPr/>
          </w:rPrChange>
        </w:rPr>
        <w:t>’</w:t>
      </w:r>
      <w:r w:rsidRPr="0049459F">
        <w:rPr>
          <w:sz w:val="22"/>
          <w:rPrChange w:id="11799" w:author="Jonah Winters" w:date="2017-09-14T22:58:00Z">
            <w:rPr/>
          </w:rPrChange>
        </w:rPr>
        <w:t>s Minister of</w:t>
      </w:r>
    </w:p>
    <w:p w14:paraId="15F3DFDD" w14:textId="77777777" w:rsidR="00E15EC4" w:rsidRPr="0049459F" w:rsidRDefault="007818FB" w:rsidP="00E15EC4">
      <w:pPr>
        <w:rPr>
          <w:sz w:val="22"/>
          <w:rPrChange w:id="11800" w:author="Jonah Winters" w:date="2017-09-14T22:58:00Z">
            <w:rPr/>
          </w:rPrChange>
        </w:rPr>
      </w:pPr>
      <w:r w:rsidRPr="0049459F">
        <w:rPr>
          <w:sz w:val="22"/>
          <w:rPrChange w:id="11801" w:author="Jonah Winters" w:date="2017-09-14T22:58:00Z">
            <w:rPr/>
          </w:rPrChange>
        </w:rPr>
        <w:t>Finance and other Cabinet members.  The Minister raised the</w:t>
      </w:r>
    </w:p>
    <w:p w14:paraId="47DFCDCB" w14:textId="77777777" w:rsidR="00E15EC4" w:rsidRPr="0049459F" w:rsidRDefault="007818FB" w:rsidP="00E15EC4">
      <w:pPr>
        <w:rPr>
          <w:sz w:val="22"/>
          <w:rPrChange w:id="11802" w:author="Jonah Winters" w:date="2017-09-14T22:58:00Z">
            <w:rPr/>
          </w:rPrChange>
        </w:rPr>
      </w:pPr>
      <w:r w:rsidRPr="0049459F">
        <w:rPr>
          <w:sz w:val="22"/>
          <w:rPrChange w:id="11803" w:author="Jonah Winters" w:date="2017-09-14T22:58:00Z">
            <w:rPr/>
          </w:rPrChange>
        </w:rPr>
        <w:t>objection that America had no business interests in Persia and was far</w:t>
      </w:r>
    </w:p>
    <w:p w14:paraId="6FE6BA89" w14:textId="77777777" w:rsidR="00AD46DB" w:rsidRPr="0049459F" w:rsidRDefault="007818FB" w:rsidP="00E15EC4">
      <w:pPr>
        <w:rPr>
          <w:sz w:val="22"/>
          <w:rPrChange w:id="11804" w:author="Jonah Winters" w:date="2017-09-14T22:58:00Z">
            <w:rPr/>
          </w:rPrChange>
        </w:rPr>
      </w:pPr>
      <w:r w:rsidRPr="0049459F">
        <w:rPr>
          <w:sz w:val="22"/>
          <w:rPrChange w:id="11805" w:author="Jonah Winters" w:date="2017-09-14T22:58:00Z">
            <w:rPr/>
          </w:rPrChange>
        </w:rPr>
        <w:t>away.  Better, he told Khan, to try the Germans instead</w:t>
      </w:r>
      <w:r w:rsidR="00AD46DB" w:rsidRPr="0049459F">
        <w:rPr>
          <w:sz w:val="22"/>
          <w:rPrChange w:id="11806" w:author="Jonah Winters" w:date="2017-09-14T22:58:00Z">
            <w:rPr/>
          </w:rPrChange>
        </w:rPr>
        <w:t>.</w:t>
      </w:r>
    </w:p>
    <w:p w14:paraId="018F1927" w14:textId="77777777" w:rsidR="00E15EC4" w:rsidRPr="0049459F" w:rsidRDefault="007818FB" w:rsidP="00E15EC4">
      <w:pPr>
        <w:pStyle w:val="Text"/>
        <w:rPr>
          <w:sz w:val="22"/>
          <w:rPrChange w:id="11807" w:author="Jonah Winters" w:date="2017-09-14T22:58:00Z">
            <w:rPr/>
          </w:rPrChange>
        </w:rPr>
      </w:pPr>
      <w:r w:rsidRPr="0049459F">
        <w:rPr>
          <w:sz w:val="22"/>
          <w:rPrChange w:id="11808" w:author="Jonah Winters" w:date="2017-09-14T22:58:00Z">
            <w:rPr/>
          </w:rPrChange>
        </w:rPr>
        <w:t>But Khan reminded him and the others of what had happened</w:t>
      </w:r>
    </w:p>
    <w:p w14:paraId="69C4988D" w14:textId="77777777" w:rsidR="00E15EC4" w:rsidRPr="0049459F" w:rsidRDefault="007818FB" w:rsidP="00E15EC4">
      <w:pPr>
        <w:rPr>
          <w:sz w:val="22"/>
          <w:rPrChange w:id="11809" w:author="Jonah Winters" w:date="2017-09-14T22:58:00Z">
            <w:rPr/>
          </w:rPrChange>
        </w:rPr>
      </w:pPr>
      <w:r w:rsidRPr="0049459F">
        <w:rPr>
          <w:sz w:val="22"/>
          <w:rPrChange w:id="11810" w:author="Jonah Winters" w:date="2017-09-14T22:58:00Z">
            <w:rPr/>
          </w:rPrChange>
        </w:rPr>
        <w:t>back in 1898.  That was the year when the Kaiser visited Jerusalem</w:t>
      </w:r>
    </w:p>
    <w:p w14:paraId="361D3995" w14:textId="77777777" w:rsidR="00E15EC4" w:rsidRPr="0049459F" w:rsidRDefault="007818FB" w:rsidP="00E15EC4">
      <w:pPr>
        <w:rPr>
          <w:sz w:val="22"/>
          <w:rPrChange w:id="11811" w:author="Jonah Winters" w:date="2017-09-14T22:58:00Z">
            <w:rPr/>
          </w:rPrChange>
        </w:rPr>
      </w:pPr>
      <w:r w:rsidRPr="0049459F">
        <w:rPr>
          <w:sz w:val="22"/>
          <w:rPrChange w:id="11812" w:author="Jonah Winters" w:date="2017-09-14T22:58:00Z">
            <w:rPr/>
          </w:rPrChange>
        </w:rPr>
        <w:t>and declared himself the protector of all the Muslims.  Later on,</w:t>
      </w:r>
    </w:p>
    <w:p w14:paraId="1A36DEB3" w14:textId="77777777" w:rsidR="00E15EC4" w:rsidRPr="0049459F" w:rsidRDefault="007818FB" w:rsidP="00E15EC4">
      <w:pPr>
        <w:rPr>
          <w:sz w:val="22"/>
          <w:rPrChange w:id="11813" w:author="Jonah Winters" w:date="2017-09-14T22:58:00Z">
            <w:rPr/>
          </w:rPrChange>
        </w:rPr>
      </w:pPr>
      <w:r w:rsidRPr="0049459F">
        <w:rPr>
          <w:sz w:val="22"/>
          <w:rPrChange w:id="11814" w:author="Jonah Winters" w:date="2017-09-14T22:58:00Z">
            <w:rPr/>
          </w:rPrChange>
        </w:rPr>
        <w:t>however, he gave the Czar a free hand in northern Persia as a trade-</w:t>
      </w:r>
    </w:p>
    <w:p w14:paraId="460A3D23" w14:textId="77777777" w:rsidR="00E15EC4" w:rsidRPr="0049459F" w:rsidRDefault="007818FB" w:rsidP="00E15EC4">
      <w:pPr>
        <w:rPr>
          <w:sz w:val="22"/>
          <w:rPrChange w:id="11815" w:author="Jonah Winters" w:date="2017-09-14T22:58:00Z">
            <w:rPr/>
          </w:rPrChange>
        </w:rPr>
      </w:pPr>
      <w:r w:rsidRPr="0049459F">
        <w:rPr>
          <w:sz w:val="22"/>
          <w:rPrChange w:id="11816" w:author="Jonah Winters" w:date="2017-09-14T22:58:00Z">
            <w:rPr/>
          </w:rPrChange>
        </w:rPr>
        <w:t>off</w:t>
      </w:r>
      <w:r w:rsidR="00AD46DB" w:rsidRPr="0049459F">
        <w:rPr>
          <w:sz w:val="22"/>
          <w:rPrChange w:id="1181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1818" w:author="Jonah Winters" w:date="2017-09-14T22:58:00Z">
            <w:rPr/>
          </w:rPrChange>
        </w:rPr>
        <w:t>for Russia</w:t>
      </w:r>
      <w:r w:rsidR="001E78C5" w:rsidRPr="0049459F">
        <w:rPr>
          <w:sz w:val="22"/>
          <w:rPrChange w:id="11819" w:author="Jonah Winters" w:date="2017-09-14T22:58:00Z">
            <w:rPr/>
          </w:rPrChange>
        </w:rPr>
        <w:t>’</w:t>
      </w:r>
      <w:r w:rsidRPr="0049459F">
        <w:rPr>
          <w:sz w:val="22"/>
          <w:rPrChange w:id="11820" w:author="Jonah Winters" w:date="2017-09-14T22:58:00Z">
            <w:rPr/>
          </w:rPrChange>
        </w:rPr>
        <w:t>s non-interference with Germany</w:t>
      </w:r>
      <w:r w:rsidR="001E78C5" w:rsidRPr="0049459F">
        <w:rPr>
          <w:sz w:val="22"/>
          <w:rPrChange w:id="11821" w:author="Jonah Winters" w:date="2017-09-14T22:58:00Z">
            <w:rPr/>
          </w:rPrChange>
        </w:rPr>
        <w:t>’</w:t>
      </w:r>
      <w:r w:rsidRPr="0049459F">
        <w:rPr>
          <w:sz w:val="22"/>
          <w:rPrChange w:id="11822" w:author="Jonah Winters" w:date="2017-09-14T22:58:00Z">
            <w:rPr/>
          </w:rPrChange>
        </w:rPr>
        <w:t>s project, a Berlin-</w:t>
      </w:r>
    </w:p>
    <w:p w14:paraId="11D845D4" w14:textId="77777777" w:rsidR="00E15EC4" w:rsidRPr="0049459F" w:rsidRDefault="007818FB" w:rsidP="00E15EC4">
      <w:pPr>
        <w:rPr>
          <w:sz w:val="22"/>
          <w:rPrChange w:id="11823" w:author="Jonah Winters" w:date="2017-09-14T22:58:00Z">
            <w:rPr/>
          </w:rPrChange>
        </w:rPr>
      </w:pPr>
      <w:r w:rsidRPr="0049459F">
        <w:rPr>
          <w:sz w:val="22"/>
          <w:rPrChange w:id="11824" w:author="Jonah Winters" w:date="2017-09-14T22:58:00Z">
            <w:rPr/>
          </w:rPrChange>
        </w:rPr>
        <w:t>Baghdad</w:t>
      </w:r>
      <w:r w:rsidR="00AD46DB" w:rsidRPr="0049459F">
        <w:rPr>
          <w:sz w:val="22"/>
          <w:rPrChange w:id="118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1826" w:author="Jonah Winters" w:date="2017-09-14T22:58:00Z">
            <w:rPr/>
          </w:rPrChange>
        </w:rPr>
        <w:t>railway.  In 1907, when she was being partitioned by Russia</w:t>
      </w:r>
    </w:p>
    <w:p w14:paraId="30FB8EE3" w14:textId="77777777" w:rsidR="00E15EC4" w:rsidRPr="0049459F" w:rsidRDefault="007818FB" w:rsidP="00E15EC4">
      <w:pPr>
        <w:rPr>
          <w:sz w:val="22"/>
          <w:rPrChange w:id="11827" w:author="Jonah Winters" w:date="2017-09-14T22:58:00Z">
            <w:rPr/>
          </w:rPrChange>
        </w:rPr>
      </w:pPr>
      <w:r w:rsidRPr="0049459F">
        <w:rPr>
          <w:sz w:val="22"/>
          <w:rPrChange w:id="11828" w:author="Jonah Winters" w:date="2017-09-14T22:58:00Z">
            <w:rPr/>
          </w:rPrChange>
        </w:rPr>
        <w:t>and England, Persia appealed to the Kaiser for help.  The only reply</w:t>
      </w:r>
    </w:p>
    <w:p w14:paraId="3DA56F22" w14:textId="77777777" w:rsidR="00E15EC4" w:rsidRPr="0049459F" w:rsidRDefault="007818FB" w:rsidP="00E15EC4">
      <w:pPr>
        <w:rPr>
          <w:sz w:val="22"/>
          <w:rPrChange w:id="11829" w:author="Jonah Winters" w:date="2017-09-14T22:58:00Z">
            <w:rPr/>
          </w:rPrChange>
        </w:rPr>
      </w:pPr>
      <w:r w:rsidRPr="0049459F">
        <w:rPr>
          <w:sz w:val="22"/>
          <w:rPrChange w:id="11830" w:author="Jonah Winters" w:date="2017-09-14T22:58:00Z">
            <w:rPr/>
          </w:rPrChange>
        </w:rPr>
        <w:t>she received from the Protector of the Muslim World was a message</w:t>
      </w:r>
    </w:p>
    <w:p w14:paraId="0EA54EEF" w14:textId="77777777" w:rsidR="00E15EC4" w:rsidRPr="0049459F" w:rsidRDefault="007818FB" w:rsidP="00E15EC4">
      <w:pPr>
        <w:rPr>
          <w:sz w:val="22"/>
          <w:rPrChange w:id="11831" w:author="Jonah Winters" w:date="2017-09-14T22:58:00Z">
            <w:rPr/>
          </w:rPrChange>
        </w:rPr>
      </w:pPr>
      <w:r w:rsidRPr="0049459F">
        <w:rPr>
          <w:sz w:val="22"/>
          <w:rPrChange w:id="11832" w:author="Jonah Winters" w:date="2017-09-14T22:58:00Z">
            <w:rPr/>
          </w:rPrChange>
        </w:rPr>
        <w:t>from Germany</w:t>
      </w:r>
      <w:r w:rsidR="001E78C5" w:rsidRPr="0049459F">
        <w:rPr>
          <w:sz w:val="22"/>
          <w:rPrChange w:id="11833" w:author="Jonah Winters" w:date="2017-09-14T22:58:00Z">
            <w:rPr/>
          </w:rPrChange>
        </w:rPr>
        <w:t>’</w:t>
      </w:r>
      <w:r w:rsidRPr="0049459F">
        <w:rPr>
          <w:sz w:val="22"/>
          <w:rPrChange w:id="11834" w:author="Jonah Winters" w:date="2017-09-14T22:58:00Z">
            <w:rPr/>
          </w:rPrChange>
        </w:rPr>
        <w:t>s Foreign Office to the Persian Legation at Berlin,</w:t>
      </w:r>
    </w:p>
    <w:p w14:paraId="76D1E9A8" w14:textId="77777777" w:rsidR="00E15EC4" w:rsidRPr="0049459F" w:rsidRDefault="007818FB" w:rsidP="00E15EC4">
      <w:pPr>
        <w:rPr>
          <w:sz w:val="22"/>
          <w:rPrChange w:id="11835" w:author="Jonah Winters" w:date="2017-09-14T22:58:00Z">
            <w:rPr/>
          </w:rPrChange>
        </w:rPr>
      </w:pPr>
      <w:r w:rsidRPr="0049459F">
        <w:rPr>
          <w:sz w:val="22"/>
          <w:rPrChange w:id="11836" w:author="Jonah Winters" w:date="2017-09-14T22:58:00Z">
            <w:rPr/>
          </w:rPrChange>
        </w:rPr>
        <w:t>that in this delicate situation Persia should desist from embarrassing</w:t>
      </w:r>
    </w:p>
    <w:p w14:paraId="6DFDD321" w14:textId="77777777" w:rsidR="00AD46DB" w:rsidRPr="0049459F" w:rsidRDefault="007818FB" w:rsidP="00E15EC4">
      <w:pPr>
        <w:rPr>
          <w:sz w:val="22"/>
          <w:rPrChange w:id="11837" w:author="Jonah Winters" w:date="2017-09-14T22:58:00Z">
            <w:rPr/>
          </w:rPrChange>
        </w:rPr>
      </w:pPr>
      <w:r w:rsidRPr="0049459F">
        <w:rPr>
          <w:sz w:val="22"/>
          <w:rPrChange w:id="11838" w:author="Jonah Winters" w:date="2017-09-14T22:58:00Z">
            <w:rPr/>
          </w:rPrChange>
        </w:rPr>
        <w:t>the German Government</w:t>
      </w:r>
      <w:r w:rsidR="00AD46DB" w:rsidRPr="0049459F">
        <w:rPr>
          <w:sz w:val="22"/>
          <w:rPrChange w:id="11839" w:author="Jonah Winters" w:date="2017-09-14T22:58:00Z">
            <w:rPr/>
          </w:rPrChange>
        </w:rPr>
        <w:t>.</w:t>
      </w:r>
    </w:p>
    <w:p w14:paraId="3D9997FE" w14:textId="77777777" w:rsidR="00E15EC4" w:rsidRPr="0049459F" w:rsidRDefault="007818FB" w:rsidP="00E15EC4">
      <w:pPr>
        <w:pStyle w:val="Text"/>
        <w:rPr>
          <w:sz w:val="22"/>
          <w:rPrChange w:id="11840" w:author="Jonah Winters" w:date="2017-09-14T22:58:00Z">
            <w:rPr/>
          </w:rPrChange>
        </w:rPr>
      </w:pPr>
      <w:r w:rsidRPr="0049459F">
        <w:rPr>
          <w:sz w:val="22"/>
          <w:rPrChange w:id="11841" w:author="Jonah Winters" w:date="2017-09-14T22:58:00Z">
            <w:rPr/>
          </w:rPrChange>
        </w:rPr>
        <w:t>Khan made his point and they had approved his American</w:t>
      </w:r>
    </w:p>
    <w:p w14:paraId="4868C09E" w14:textId="77777777" w:rsidR="00E15EC4" w:rsidRPr="0049459F" w:rsidRDefault="007818FB" w:rsidP="00E15EC4">
      <w:pPr>
        <w:rPr>
          <w:sz w:val="22"/>
          <w:rPrChange w:id="11842" w:author="Jonah Winters" w:date="2017-09-14T22:58:00Z">
            <w:rPr/>
          </w:rPrChange>
        </w:rPr>
      </w:pPr>
      <w:r w:rsidRPr="0049459F">
        <w:rPr>
          <w:sz w:val="22"/>
          <w:rPrChange w:id="11843" w:author="Jonah Winters" w:date="2017-09-14T22:58:00Z">
            <w:rPr/>
          </w:rPrChange>
        </w:rPr>
        <w:t>program and dispatched him to Washington, DC as Charg</w:t>
      </w:r>
      <w:r w:rsidR="00E15EC4" w:rsidRPr="0049459F">
        <w:rPr>
          <w:sz w:val="22"/>
          <w:rPrChange w:id="11844" w:author="Jonah Winters" w:date="2017-09-14T22:58:00Z">
            <w:rPr/>
          </w:rPrChange>
        </w:rPr>
        <w:t>é</w:t>
      </w:r>
      <w:r w:rsidRPr="0049459F">
        <w:rPr>
          <w:sz w:val="22"/>
          <w:rPrChange w:id="11845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11846" w:author="Jonah Winters" w:date="2017-09-14T22:58:00Z">
            <w:rPr/>
          </w:rPrChange>
        </w:rPr>
        <w:t>’</w:t>
      </w:r>
      <w:r w:rsidRPr="0049459F">
        <w:rPr>
          <w:sz w:val="22"/>
          <w:rPrChange w:id="11847" w:author="Jonah Winters" w:date="2017-09-14T22:58:00Z">
            <w:rPr/>
          </w:rPrChange>
        </w:rPr>
        <w:t>Affaires</w:t>
      </w:r>
    </w:p>
    <w:p w14:paraId="75B242F7" w14:textId="77777777" w:rsidR="00E15EC4" w:rsidRPr="0049459F" w:rsidRDefault="007818FB" w:rsidP="00E15EC4">
      <w:pPr>
        <w:rPr>
          <w:sz w:val="22"/>
          <w:rPrChange w:id="11848" w:author="Jonah Winters" w:date="2017-09-14T22:58:00Z">
            <w:rPr/>
          </w:rPrChange>
        </w:rPr>
      </w:pPr>
      <w:r w:rsidRPr="0049459F">
        <w:rPr>
          <w:sz w:val="22"/>
          <w:rPrChange w:id="11849" w:author="Jonah Winters" w:date="2017-09-14T22:58:00Z">
            <w:rPr/>
          </w:rPrChange>
        </w:rPr>
        <w:t>of the Persian Legation.  In December 1910 he applied to the United</w:t>
      </w:r>
    </w:p>
    <w:p w14:paraId="52BFE834" w14:textId="77777777" w:rsidR="00E15EC4" w:rsidRPr="0049459F" w:rsidRDefault="007818FB" w:rsidP="00E15EC4">
      <w:pPr>
        <w:rPr>
          <w:sz w:val="22"/>
          <w:rPrChange w:id="11850" w:author="Jonah Winters" w:date="2017-09-14T22:58:00Z">
            <w:rPr/>
          </w:rPrChange>
        </w:rPr>
      </w:pPr>
      <w:r w:rsidRPr="0049459F">
        <w:rPr>
          <w:sz w:val="22"/>
          <w:rPrChange w:id="11851" w:author="Jonah Winters" w:date="2017-09-14T22:58:00Z">
            <w:rPr/>
          </w:rPrChange>
        </w:rPr>
        <w:t>States Government for financial experts and approved W. Morgan</w:t>
      </w:r>
    </w:p>
    <w:p w14:paraId="273BF114" w14:textId="77777777" w:rsidR="00E15EC4" w:rsidRPr="0049459F" w:rsidRDefault="007818FB" w:rsidP="00E15EC4">
      <w:pPr>
        <w:rPr>
          <w:sz w:val="22"/>
          <w:rPrChange w:id="11852" w:author="Jonah Winters" w:date="2017-09-14T22:58:00Z">
            <w:rPr/>
          </w:rPrChange>
        </w:rPr>
      </w:pPr>
      <w:r w:rsidRPr="0049459F">
        <w:rPr>
          <w:sz w:val="22"/>
          <w:rPrChange w:id="11853" w:author="Jonah Winters" w:date="2017-09-14T22:58:00Z">
            <w:rPr/>
          </w:rPrChange>
        </w:rPr>
        <w:t>Shuster</w:t>
      </w:r>
      <w:r w:rsidR="0054598B" w:rsidRPr="0049459F">
        <w:rPr>
          <w:sz w:val="22"/>
          <w:rPrChange w:id="11854" w:author="Jonah Winters" w:date="2017-09-14T22:58:00Z">
            <w:rPr/>
          </w:rPrChange>
        </w:rPr>
        <w:t>—</w:t>
      </w:r>
      <w:r w:rsidRPr="0049459F">
        <w:rPr>
          <w:sz w:val="22"/>
          <w:rPrChange w:id="11855" w:author="Jonah Winters" w:date="2017-09-14T22:58:00Z">
            <w:rPr/>
          </w:rPrChange>
        </w:rPr>
        <w:t>recommended by President Taft</w:t>
      </w:r>
      <w:r w:rsidR="0054598B" w:rsidRPr="0049459F">
        <w:rPr>
          <w:sz w:val="22"/>
          <w:rPrChange w:id="11856" w:author="Jonah Winters" w:date="2017-09-14T22:58:00Z">
            <w:rPr/>
          </w:rPrChange>
        </w:rPr>
        <w:t>—</w:t>
      </w:r>
      <w:r w:rsidRPr="0049459F">
        <w:rPr>
          <w:sz w:val="22"/>
          <w:rPrChange w:id="11857" w:author="Jonah Winters" w:date="2017-09-14T22:58:00Z">
            <w:rPr/>
          </w:rPrChange>
        </w:rPr>
        <w:t>as Treasurer-General</w:t>
      </w:r>
      <w:r w:rsidR="00AD46DB" w:rsidRPr="0049459F">
        <w:rPr>
          <w:sz w:val="22"/>
          <w:rPrChange w:id="11858" w:author="Jonah Winters" w:date="2017-09-14T22:58:00Z">
            <w:rPr/>
          </w:rPrChange>
        </w:rPr>
        <w:t>.</w:t>
      </w:r>
    </w:p>
    <w:p w14:paraId="419C4C1B" w14:textId="77777777" w:rsidR="00E15EC4" w:rsidRPr="0049459F" w:rsidRDefault="007818FB" w:rsidP="00E15EC4">
      <w:pPr>
        <w:rPr>
          <w:sz w:val="22"/>
          <w:rPrChange w:id="11859" w:author="Jonah Winters" w:date="2017-09-14T22:58:00Z">
            <w:rPr/>
          </w:rPrChange>
        </w:rPr>
      </w:pPr>
      <w:r w:rsidRPr="0049459F">
        <w:rPr>
          <w:sz w:val="22"/>
          <w:rPrChange w:id="11860" w:author="Jonah Winters" w:date="2017-09-14T22:58:00Z">
            <w:rPr/>
          </w:rPrChange>
        </w:rPr>
        <w:t>Shuster and several colleagues sailed from New York on April 8,</w:t>
      </w:r>
    </w:p>
    <w:p w14:paraId="2420785C" w14:textId="77777777" w:rsidR="00AD46DB" w:rsidRPr="0049459F" w:rsidRDefault="007818FB" w:rsidP="00E15EC4">
      <w:pPr>
        <w:rPr>
          <w:sz w:val="22"/>
          <w:rPrChange w:id="11861" w:author="Jonah Winters" w:date="2017-09-14T22:58:00Z">
            <w:rPr/>
          </w:rPrChange>
        </w:rPr>
      </w:pPr>
      <w:r w:rsidRPr="0049459F">
        <w:rPr>
          <w:sz w:val="22"/>
          <w:rPrChange w:id="11862" w:author="Jonah Winters" w:date="2017-09-14T22:58:00Z">
            <w:rPr/>
          </w:rPrChange>
        </w:rPr>
        <w:t>1911</w:t>
      </w:r>
      <w:r w:rsidR="00AD46DB" w:rsidRPr="0049459F">
        <w:rPr>
          <w:sz w:val="22"/>
          <w:rPrChange w:id="11863" w:author="Jonah Winters" w:date="2017-09-14T22:58:00Z">
            <w:rPr/>
          </w:rPrChange>
        </w:rPr>
        <w:t>.</w:t>
      </w:r>
    </w:p>
    <w:p w14:paraId="0CB61F04" w14:textId="77777777" w:rsidR="00E15EC4" w:rsidRPr="0049459F" w:rsidRDefault="007818FB" w:rsidP="00E15EC4">
      <w:pPr>
        <w:pStyle w:val="Text"/>
        <w:rPr>
          <w:sz w:val="22"/>
          <w:rPrChange w:id="11864" w:author="Jonah Winters" w:date="2017-09-14T22:58:00Z">
            <w:rPr/>
          </w:rPrChange>
        </w:rPr>
      </w:pPr>
      <w:r w:rsidRPr="0049459F">
        <w:rPr>
          <w:sz w:val="22"/>
          <w:rPrChange w:id="11865" w:author="Jonah Winters" w:date="2017-09-14T22:58:00Z">
            <w:rPr/>
          </w:rPrChange>
        </w:rPr>
        <w:t>Khan had succeeded in getting Morgan Shuster appointed and into</w:t>
      </w:r>
    </w:p>
    <w:p w14:paraId="41D09BC5" w14:textId="77777777" w:rsidR="00E15EC4" w:rsidRPr="0049459F" w:rsidRDefault="007818FB" w:rsidP="00E15EC4">
      <w:pPr>
        <w:rPr>
          <w:sz w:val="22"/>
          <w:rPrChange w:id="11866" w:author="Jonah Winters" w:date="2017-09-14T22:58:00Z">
            <w:rPr/>
          </w:rPrChange>
        </w:rPr>
      </w:pPr>
      <w:r w:rsidRPr="0049459F">
        <w:rPr>
          <w:sz w:val="22"/>
          <w:rPrChange w:id="11867" w:author="Jonah Winters" w:date="2017-09-14T22:58:00Z">
            <w:rPr/>
          </w:rPrChange>
        </w:rPr>
        <w:t>Persia before the English and Russians knew what was happening</w:t>
      </w:r>
      <w:r w:rsidR="00AD46DB" w:rsidRPr="0049459F">
        <w:rPr>
          <w:sz w:val="22"/>
          <w:rPrChange w:id="11868" w:author="Jonah Winters" w:date="2017-09-14T22:58:00Z">
            <w:rPr/>
          </w:rPrChange>
        </w:rPr>
        <w:t>.</w:t>
      </w:r>
    </w:p>
    <w:p w14:paraId="7AF49AB2" w14:textId="77777777" w:rsidR="00E15EC4" w:rsidRPr="0049459F" w:rsidRDefault="007818FB" w:rsidP="00E15EC4">
      <w:pPr>
        <w:rPr>
          <w:sz w:val="22"/>
          <w:rPrChange w:id="11869" w:author="Jonah Winters" w:date="2017-09-14T22:58:00Z">
            <w:rPr/>
          </w:rPrChange>
        </w:rPr>
      </w:pPr>
      <w:r w:rsidRPr="0049459F">
        <w:rPr>
          <w:sz w:val="22"/>
          <w:rPrChange w:id="11870" w:author="Jonah Winters" w:date="2017-09-14T22:58:00Z">
            <w:rPr/>
          </w:rPrChange>
        </w:rPr>
        <w:t>He used to tell how, attending a party in Washington, Britain</w:t>
      </w:r>
      <w:r w:rsidR="001E78C5" w:rsidRPr="0049459F">
        <w:rPr>
          <w:sz w:val="22"/>
          <w:rPrChange w:id="11871" w:author="Jonah Winters" w:date="2017-09-14T22:58:00Z">
            <w:rPr/>
          </w:rPrChange>
        </w:rPr>
        <w:t>’</w:t>
      </w:r>
      <w:r w:rsidRPr="0049459F">
        <w:rPr>
          <w:sz w:val="22"/>
          <w:rPrChange w:id="11872" w:author="Jonah Winters" w:date="2017-09-14T22:58:00Z">
            <w:rPr/>
          </w:rPrChange>
        </w:rPr>
        <w:t>s Sir</w:t>
      </w:r>
    </w:p>
    <w:p w14:paraId="14DF9F78" w14:textId="77777777" w:rsidR="00E15EC4" w:rsidRPr="0049459F" w:rsidRDefault="007818FB" w:rsidP="00E15EC4">
      <w:pPr>
        <w:rPr>
          <w:sz w:val="22"/>
          <w:rPrChange w:id="11873" w:author="Jonah Winters" w:date="2017-09-14T22:58:00Z">
            <w:rPr/>
          </w:rPrChange>
        </w:rPr>
      </w:pPr>
      <w:r w:rsidRPr="0049459F">
        <w:rPr>
          <w:sz w:val="22"/>
          <w:rPrChange w:id="11874" w:author="Jonah Winters" w:date="2017-09-14T22:58:00Z">
            <w:rPr/>
          </w:rPrChange>
        </w:rPr>
        <w:t xml:space="preserve">Cecil Spring-Rice gazed down at him and asked, </w:t>
      </w:r>
      <w:r w:rsidR="001E78C5" w:rsidRPr="0049459F">
        <w:rPr>
          <w:sz w:val="22"/>
          <w:rPrChange w:id="11875" w:author="Jonah Winters" w:date="2017-09-14T22:58:00Z">
            <w:rPr/>
          </w:rPrChange>
        </w:rPr>
        <w:t>‘</w:t>
      </w:r>
      <w:r w:rsidRPr="0049459F">
        <w:rPr>
          <w:sz w:val="22"/>
          <w:rPrChange w:id="11876" w:author="Jonah Winters" w:date="2017-09-14T22:58:00Z">
            <w:rPr/>
          </w:rPrChange>
        </w:rPr>
        <w:t>How did you</w:t>
      </w:r>
    </w:p>
    <w:p w14:paraId="61F57B5C" w14:textId="77777777" w:rsidR="00E15EC4" w:rsidRPr="0049459F" w:rsidRDefault="007818FB" w:rsidP="00E15EC4">
      <w:pPr>
        <w:rPr>
          <w:sz w:val="22"/>
          <w:rPrChange w:id="11877" w:author="Jonah Winters" w:date="2017-09-14T22:58:00Z">
            <w:rPr/>
          </w:rPrChange>
        </w:rPr>
      </w:pPr>
      <w:r w:rsidRPr="0049459F">
        <w:rPr>
          <w:sz w:val="22"/>
          <w:rPrChange w:id="11878" w:author="Jonah Winters" w:date="2017-09-14T22:58:00Z">
            <w:rPr/>
          </w:rPrChange>
        </w:rPr>
        <w:t>manage to do this thing without my knowing about it?</w:t>
      </w:r>
      <w:r w:rsidR="001E78C5" w:rsidRPr="0049459F">
        <w:rPr>
          <w:sz w:val="22"/>
          <w:rPrChange w:id="11879" w:author="Jonah Winters" w:date="2017-09-14T22:58:00Z">
            <w:rPr/>
          </w:rPrChange>
        </w:rPr>
        <w:t>’</w:t>
      </w:r>
      <w:r w:rsidRPr="0049459F">
        <w:rPr>
          <w:sz w:val="22"/>
          <w:rPrChange w:id="11880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11881" w:author="Jonah Winters" w:date="2017-09-14T22:58:00Z">
            <w:rPr/>
          </w:rPrChange>
        </w:rPr>
        <w:t>‘</w:t>
      </w:r>
      <w:r w:rsidRPr="0049459F">
        <w:rPr>
          <w:sz w:val="22"/>
          <w:rPrChange w:id="11882" w:author="Jonah Winters" w:date="2017-09-14T22:58:00Z">
            <w:rPr/>
          </w:rPrChange>
        </w:rPr>
        <w:t>If you had</w:t>
      </w:r>
    </w:p>
    <w:p w14:paraId="218A5E2D" w14:textId="77777777" w:rsidR="00E15EC4" w:rsidRPr="0049459F" w:rsidRDefault="007818FB" w:rsidP="00E15EC4">
      <w:pPr>
        <w:rPr>
          <w:sz w:val="22"/>
          <w:rPrChange w:id="11883" w:author="Jonah Winters" w:date="2017-09-14T22:58:00Z">
            <w:rPr/>
          </w:rPrChange>
        </w:rPr>
      </w:pPr>
      <w:r w:rsidRPr="0049459F">
        <w:rPr>
          <w:sz w:val="22"/>
          <w:rPrChange w:id="11884" w:author="Jonah Winters" w:date="2017-09-14T22:58:00Z">
            <w:rPr/>
          </w:rPrChange>
        </w:rPr>
        <w:t>known about it,</w:t>
      </w:r>
      <w:r w:rsidR="001E78C5" w:rsidRPr="0049459F">
        <w:rPr>
          <w:sz w:val="22"/>
          <w:rPrChange w:id="11885" w:author="Jonah Winters" w:date="2017-09-14T22:58:00Z">
            <w:rPr/>
          </w:rPrChange>
        </w:rPr>
        <w:t>’</w:t>
      </w:r>
      <w:r w:rsidRPr="0049459F">
        <w:rPr>
          <w:sz w:val="22"/>
          <w:rPrChange w:id="11886" w:author="Jonah Winters" w:date="2017-09-14T22:58:00Z">
            <w:rPr/>
          </w:rPrChange>
        </w:rPr>
        <w:t xml:space="preserve"> Khan told him, gazing up, </w:t>
      </w:r>
      <w:r w:rsidR="001E78C5" w:rsidRPr="0049459F">
        <w:rPr>
          <w:sz w:val="22"/>
          <w:rPrChange w:id="11887" w:author="Jonah Winters" w:date="2017-09-14T22:58:00Z">
            <w:rPr/>
          </w:rPrChange>
        </w:rPr>
        <w:t>‘</w:t>
      </w:r>
      <w:r w:rsidRPr="0049459F">
        <w:rPr>
          <w:sz w:val="22"/>
          <w:rPrChange w:id="11888" w:author="Jonah Winters" w:date="2017-09-14T22:58:00Z">
            <w:rPr/>
          </w:rPrChange>
        </w:rPr>
        <w:t>I could not have</w:t>
      </w:r>
    </w:p>
    <w:p w14:paraId="544BB173" w14:textId="77777777" w:rsidR="00742F11" w:rsidRPr="0049459F" w:rsidRDefault="007818FB" w:rsidP="00E15EC4">
      <w:pPr>
        <w:rPr>
          <w:sz w:val="22"/>
          <w:rPrChange w:id="11889" w:author="Jonah Winters" w:date="2017-09-14T22:58:00Z">
            <w:rPr/>
          </w:rPrChange>
        </w:rPr>
      </w:pPr>
      <w:r w:rsidRPr="0049459F">
        <w:rPr>
          <w:sz w:val="22"/>
          <w:rPrChange w:id="11890" w:author="Jonah Winters" w:date="2017-09-14T22:58:00Z">
            <w:rPr/>
          </w:rPrChange>
        </w:rPr>
        <w:t>managed to.</w:t>
      </w:r>
      <w:r w:rsidR="001E78C5" w:rsidRPr="0049459F">
        <w:rPr>
          <w:sz w:val="22"/>
          <w:rPrChange w:id="11891" w:author="Jonah Winters" w:date="2017-09-14T22:58:00Z">
            <w:rPr/>
          </w:rPrChange>
        </w:rPr>
        <w:t>’</w:t>
      </w:r>
      <w:r w:rsidRPr="0049459F">
        <w:rPr>
          <w:sz w:val="22"/>
          <w:rPrChange w:id="11892" w:author="Jonah Winters" w:date="2017-09-14T22:58:00Z">
            <w:rPr/>
          </w:rPrChange>
        </w:rPr>
        <w:t xml:space="preserve">  And he would add the prophetic words of the dean of</w:t>
      </w:r>
    </w:p>
    <w:p w14:paraId="76E35F17" w14:textId="77777777" w:rsidR="00E15EC4" w:rsidRPr="0049459F" w:rsidRDefault="00742F11" w:rsidP="00E15EC4">
      <w:pPr>
        <w:pStyle w:val="Textcts"/>
        <w:rPr>
          <w:sz w:val="22"/>
          <w:rPrChange w:id="11893" w:author="Jonah Winters" w:date="2017-09-14T22:58:00Z">
            <w:rPr/>
          </w:rPrChange>
        </w:rPr>
      </w:pPr>
      <w:r w:rsidRPr="0049459F">
        <w:rPr>
          <w:sz w:val="22"/>
          <w:rPrChange w:id="11894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1895" w:author="Jonah Winters" w:date="2017-09-14T22:58:00Z">
            <w:rPr/>
          </w:rPrChange>
        </w:rPr>
        <w:t>the diplomatic corps, Jusserand the French medievalist, who</w:t>
      </w:r>
    </w:p>
    <w:p w14:paraId="0BC3FF27" w14:textId="77777777" w:rsidR="00E15EC4" w:rsidRPr="0049459F" w:rsidRDefault="007818FB" w:rsidP="00E15EC4">
      <w:pPr>
        <w:pStyle w:val="Textcts"/>
        <w:rPr>
          <w:sz w:val="22"/>
          <w:rPrChange w:id="11896" w:author="Jonah Winters" w:date="2017-09-14T22:58:00Z">
            <w:rPr/>
          </w:rPrChange>
        </w:rPr>
      </w:pPr>
      <w:r w:rsidRPr="0049459F">
        <w:rPr>
          <w:sz w:val="22"/>
          <w:rPrChange w:id="11897" w:author="Jonah Winters" w:date="2017-09-14T22:58:00Z">
            <w:rPr/>
          </w:rPrChange>
        </w:rPr>
        <w:t xml:space="preserve">congratulated him on his coup but said, </w:t>
      </w:r>
      <w:r w:rsidR="001E78C5" w:rsidRPr="0049459F">
        <w:rPr>
          <w:sz w:val="22"/>
          <w:rPrChange w:id="11898" w:author="Jonah Winters" w:date="2017-09-14T22:58:00Z">
            <w:rPr/>
          </w:rPrChange>
        </w:rPr>
        <w:t>‘</w:t>
      </w:r>
      <w:r w:rsidRPr="0049459F">
        <w:rPr>
          <w:sz w:val="22"/>
          <w:rPrChange w:id="11899" w:author="Jonah Winters" w:date="2017-09-14T22:58:00Z">
            <w:rPr/>
          </w:rPrChange>
        </w:rPr>
        <w:t>You have made for yourself</w:t>
      </w:r>
    </w:p>
    <w:p w14:paraId="79203024" w14:textId="77777777" w:rsidR="005D2579" w:rsidRPr="0049459F" w:rsidRDefault="007818FB" w:rsidP="00E15EC4">
      <w:pPr>
        <w:pStyle w:val="Textcts"/>
        <w:rPr>
          <w:sz w:val="22"/>
          <w:rPrChange w:id="11900" w:author="Jonah Winters" w:date="2017-09-14T22:58:00Z">
            <w:rPr/>
          </w:rPrChange>
        </w:rPr>
      </w:pPr>
      <w:r w:rsidRPr="0049459F">
        <w:rPr>
          <w:sz w:val="22"/>
          <w:rPrChange w:id="11901" w:author="Jonah Winters" w:date="2017-09-14T22:58:00Z">
            <w:rPr/>
          </w:rPrChange>
        </w:rPr>
        <w:t>two ruthless enemies.</w:t>
      </w:r>
      <w:r w:rsidR="001E78C5" w:rsidRPr="0049459F">
        <w:rPr>
          <w:sz w:val="22"/>
          <w:rPrChange w:id="11902" w:author="Jonah Winters" w:date="2017-09-14T22:58:00Z">
            <w:rPr/>
          </w:rPrChange>
        </w:rPr>
        <w:t>’</w:t>
      </w:r>
    </w:p>
    <w:p w14:paraId="62E3BF06" w14:textId="77777777" w:rsidR="00E15EC4" w:rsidRPr="0049459F" w:rsidRDefault="007818FB" w:rsidP="00E15EC4">
      <w:pPr>
        <w:pStyle w:val="Text"/>
        <w:rPr>
          <w:sz w:val="22"/>
          <w:rPrChange w:id="11903" w:author="Jonah Winters" w:date="2017-09-14T22:58:00Z">
            <w:rPr/>
          </w:rPrChange>
        </w:rPr>
      </w:pPr>
      <w:r w:rsidRPr="0049459F">
        <w:rPr>
          <w:sz w:val="22"/>
          <w:rPrChange w:id="11904" w:author="Jonah Winters" w:date="2017-09-14T22:58:00Z">
            <w:rPr/>
          </w:rPrChange>
        </w:rPr>
        <w:t>In Tehran, Shuster and his family lived in the late At</w:t>
      </w:r>
      <w:r w:rsidR="00E15EC4" w:rsidRPr="0049459F">
        <w:rPr>
          <w:sz w:val="22"/>
          <w:rPrChange w:id="11905" w:author="Jonah Winters" w:date="2017-09-14T22:58:00Z">
            <w:rPr/>
          </w:rPrChange>
        </w:rPr>
        <w:t>á</w:t>
      </w:r>
      <w:r w:rsidRPr="0049459F">
        <w:rPr>
          <w:sz w:val="22"/>
          <w:rPrChange w:id="11906" w:author="Jonah Winters" w:date="2017-09-14T22:58:00Z">
            <w:rPr/>
          </w:rPrChange>
        </w:rPr>
        <w:t>bak</w:t>
      </w:r>
      <w:r w:rsidR="001E78C5" w:rsidRPr="0049459F">
        <w:rPr>
          <w:sz w:val="22"/>
          <w:rPrChange w:id="11907" w:author="Jonah Winters" w:date="2017-09-14T22:58:00Z">
            <w:rPr/>
          </w:rPrChange>
        </w:rPr>
        <w:t>’</w:t>
      </w:r>
      <w:r w:rsidRPr="0049459F">
        <w:rPr>
          <w:sz w:val="22"/>
          <w:rPrChange w:id="11908" w:author="Jonah Winters" w:date="2017-09-14T22:58:00Z">
            <w:rPr/>
          </w:rPrChange>
        </w:rPr>
        <w:t>s palace</w:t>
      </w:r>
    </w:p>
    <w:p w14:paraId="56244363" w14:textId="77777777" w:rsidR="00E15EC4" w:rsidRPr="0049459F" w:rsidRDefault="007818FB" w:rsidP="00E15EC4">
      <w:pPr>
        <w:rPr>
          <w:sz w:val="22"/>
          <w:rPrChange w:id="11909" w:author="Jonah Winters" w:date="2017-09-14T22:58:00Z">
            <w:rPr/>
          </w:rPrChange>
        </w:rPr>
      </w:pPr>
      <w:r w:rsidRPr="0049459F">
        <w:rPr>
          <w:sz w:val="22"/>
          <w:rPrChange w:id="11910" w:author="Jonah Winters" w:date="2017-09-14T22:58:00Z">
            <w:rPr/>
          </w:rPrChange>
        </w:rPr>
        <w:t>of white stone, with its thirty great rooms and precious furnishings,</w:t>
      </w:r>
    </w:p>
    <w:p w14:paraId="483A109F" w14:textId="77777777" w:rsidR="00E15EC4" w:rsidRPr="0049459F" w:rsidRDefault="007818FB" w:rsidP="00E15EC4">
      <w:pPr>
        <w:rPr>
          <w:sz w:val="22"/>
          <w:rPrChange w:id="11911" w:author="Jonah Winters" w:date="2017-09-14T22:58:00Z">
            <w:rPr/>
          </w:rPrChange>
        </w:rPr>
      </w:pPr>
      <w:r w:rsidRPr="0049459F">
        <w:rPr>
          <w:sz w:val="22"/>
          <w:rPrChange w:id="11912" w:author="Jonah Winters" w:date="2017-09-14T22:58:00Z">
            <w:rPr/>
          </w:rPrChange>
        </w:rPr>
        <w:t>its huge walled park, its trees and flowers, wide lakes and channeled</w:t>
      </w:r>
    </w:p>
    <w:p w14:paraId="769C6D90" w14:textId="77777777" w:rsidR="00E15EC4" w:rsidRPr="0049459F" w:rsidRDefault="007818FB" w:rsidP="00E15EC4">
      <w:pPr>
        <w:rPr>
          <w:sz w:val="22"/>
          <w:rPrChange w:id="11913" w:author="Jonah Winters" w:date="2017-09-14T22:58:00Z">
            <w:rPr/>
          </w:rPrChange>
        </w:rPr>
      </w:pPr>
      <w:r w:rsidRPr="0049459F">
        <w:rPr>
          <w:sz w:val="22"/>
          <w:rPrChange w:id="11914" w:author="Jonah Winters" w:date="2017-09-14T22:58:00Z">
            <w:rPr/>
          </w:rPrChange>
        </w:rPr>
        <w:t>streams</w:t>
      </w:r>
      <w:r w:rsidR="0054598B" w:rsidRPr="0049459F">
        <w:rPr>
          <w:sz w:val="22"/>
          <w:rPrChange w:id="11915" w:author="Jonah Winters" w:date="2017-09-14T22:58:00Z">
            <w:rPr/>
          </w:rPrChange>
        </w:rPr>
        <w:t>—</w:t>
      </w:r>
      <w:r w:rsidRPr="0049459F">
        <w:rPr>
          <w:sz w:val="22"/>
          <w:rPrChange w:id="11916" w:author="Jonah Winters" w:date="2017-09-14T22:58:00Z">
            <w:rPr/>
          </w:rPrChange>
        </w:rPr>
        <w:t>all later owned by the distinguished Zoroastrian merchant</w:t>
      </w:r>
    </w:p>
    <w:p w14:paraId="6A242A4A" w14:textId="77777777" w:rsidR="00E15EC4" w:rsidRPr="0049459F" w:rsidRDefault="007818FB" w:rsidP="00E15EC4">
      <w:pPr>
        <w:rPr>
          <w:sz w:val="22"/>
          <w:rPrChange w:id="11917" w:author="Jonah Winters" w:date="2017-09-14T22:58:00Z">
            <w:rPr/>
          </w:rPrChange>
        </w:rPr>
      </w:pPr>
      <w:r w:rsidRPr="0049459F">
        <w:rPr>
          <w:sz w:val="22"/>
          <w:rPrChange w:id="11918" w:author="Jonah Winters" w:date="2017-09-14T22:58:00Z">
            <w:rPr/>
          </w:rPrChange>
        </w:rPr>
        <w:t>Arb</w:t>
      </w:r>
      <w:r w:rsidR="00E15EC4" w:rsidRPr="0049459F">
        <w:rPr>
          <w:sz w:val="22"/>
          <w:rPrChange w:id="11919" w:author="Jonah Winters" w:date="2017-09-14T22:58:00Z">
            <w:rPr/>
          </w:rPrChange>
        </w:rPr>
        <w:t>á</w:t>
      </w:r>
      <w:r w:rsidRPr="0049459F">
        <w:rPr>
          <w:sz w:val="22"/>
          <w:rPrChange w:id="11920" w:author="Jonah Winters" w:date="2017-09-14T22:58:00Z">
            <w:rPr/>
          </w:rPrChange>
        </w:rPr>
        <w:t>b Jam</w:t>
      </w:r>
      <w:r w:rsidRPr="0049459F">
        <w:rPr>
          <w:sz w:val="22"/>
          <w:u w:val="single"/>
          <w:rPrChange w:id="11921" w:author="Jonah Winters" w:date="2017-09-14T22:58:00Z">
            <w:rPr>
              <w:u w:val="single"/>
            </w:rPr>
          </w:rPrChange>
        </w:rPr>
        <w:t>sh</w:t>
      </w:r>
      <w:r w:rsidR="00E15EC4" w:rsidRPr="0049459F">
        <w:rPr>
          <w:sz w:val="22"/>
          <w:rPrChange w:id="11922" w:author="Jonah Winters" w:date="2017-09-14T22:58:00Z">
            <w:rPr/>
          </w:rPrChange>
        </w:rPr>
        <w:t>í</w:t>
      </w:r>
      <w:r w:rsidRPr="0049459F">
        <w:rPr>
          <w:sz w:val="22"/>
          <w:rPrChange w:id="11923" w:author="Jonah Winters" w:date="2017-09-14T22:58:00Z">
            <w:rPr/>
          </w:rPrChange>
        </w:rPr>
        <w:t>d.  (Years afterward Khan acquired, doubtless out of</w:t>
      </w:r>
    </w:p>
    <w:p w14:paraId="08775831" w14:textId="77777777" w:rsidR="00E15EC4" w:rsidRPr="0049459F" w:rsidRDefault="007818FB" w:rsidP="00E15EC4">
      <w:pPr>
        <w:rPr>
          <w:sz w:val="22"/>
          <w:rPrChange w:id="11924" w:author="Jonah Winters" w:date="2017-09-14T22:58:00Z">
            <w:rPr/>
          </w:rPrChange>
        </w:rPr>
      </w:pPr>
      <w:r w:rsidRPr="0049459F">
        <w:rPr>
          <w:sz w:val="22"/>
          <w:rPrChange w:id="11925" w:author="Jonah Winters" w:date="2017-09-14T22:58:00Z">
            <w:rPr/>
          </w:rPrChange>
        </w:rPr>
        <w:t>nostalgia, a part of those furnishings, and the family used for some</w:t>
      </w:r>
    </w:p>
    <w:p w14:paraId="657EF437" w14:textId="77777777" w:rsidR="00E15EC4" w:rsidRPr="0049459F" w:rsidRDefault="007818FB" w:rsidP="00E15EC4">
      <w:pPr>
        <w:rPr>
          <w:sz w:val="22"/>
          <w:rPrChange w:id="11926" w:author="Jonah Winters" w:date="2017-09-14T22:58:00Z">
            <w:rPr/>
          </w:rPrChange>
        </w:rPr>
      </w:pPr>
      <w:r w:rsidRPr="0049459F">
        <w:rPr>
          <w:sz w:val="22"/>
          <w:rPrChange w:id="11927" w:author="Jonah Winters" w:date="2017-09-14T22:58:00Z">
            <w:rPr/>
          </w:rPrChange>
        </w:rPr>
        <w:t>time a handsome, green leather set of large dining room chairs, each</w:t>
      </w:r>
    </w:p>
    <w:p w14:paraId="526BC675" w14:textId="77777777" w:rsidR="00E15EC4" w:rsidRPr="0049459F" w:rsidRDefault="007818FB" w:rsidP="00E15EC4">
      <w:pPr>
        <w:rPr>
          <w:sz w:val="22"/>
          <w:rPrChange w:id="11928" w:author="Jonah Winters" w:date="2017-09-14T22:58:00Z">
            <w:rPr/>
          </w:rPrChange>
        </w:rPr>
      </w:pPr>
      <w:r w:rsidRPr="0049459F">
        <w:rPr>
          <w:sz w:val="22"/>
          <w:rPrChange w:id="11929" w:author="Jonah Winters" w:date="2017-09-14T22:58:00Z">
            <w:rPr/>
          </w:rPrChange>
        </w:rPr>
        <w:t>blazoned in gold, inside the back rest, with the inscription</w:t>
      </w:r>
      <w:r w:rsidR="005D39B2" w:rsidRPr="0049459F">
        <w:rPr>
          <w:sz w:val="22"/>
          <w:rPrChange w:id="1193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1931" w:author="Jonah Winters" w:date="2017-09-14T22:58:00Z">
            <w:rPr/>
          </w:rPrChange>
        </w:rPr>
        <w:t>At</w:t>
      </w:r>
      <w:r w:rsidR="00E15EC4" w:rsidRPr="0049459F">
        <w:rPr>
          <w:sz w:val="22"/>
          <w:rPrChange w:id="11932" w:author="Jonah Winters" w:date="2017-09-14T22:58:00Z">
            <w:rPr/>
          </w:rPrChange>
        </w:rPr>
        <w:t>á</w:t>
      </w:r>
      <w:r w:rsidRPr="0049459F">
        <w:rPr>
          <w:sz w:val="22"/>
          <w:rPrChange w:id="11933" w:author="Jonah Winters" w:date="2017-09-14T22:58:00Z">
            <w:rPr/>
          </w:rPrChange>
        </w:rPr>
        <w:t>bak-i-</w:t>
      </w:r>
    </w:p>
    <w:p w14:paraId="0BA9669A" w14:textId="77777777" w:rsidR="005D2579" w:rsidRPr="0049459F" w:rsidRDefault="007818FB" w:rsidP="00E15EC4">
      <w:pPr>
        <w:rPr>
          <w:sz w:val="22"/>
          <w:rPrChange w:id="11934" w:author="Jonah Winters" w:date="2017-09-14T22:58:00Z">
            <w:rPr/>
          </w:rPrChange>
        </w:rPr>
      </w:pPr>
      <w:r w:rsidRPr="0049459F">
        <w:rPr>
          <w:sz w:val="22"/>
          <w:rPrChange w:id="11935" w:author="Jonah Winters" w:date="2017-09-14T22:58:00Z">
            <w:rPr/>
          </w:rPrChange>
        </w:rPr>
        <w:t>A</w:t>
      </w:r>
      <w:r w:rsidR="00E15EC4" w:rsidRPr="0049459F">
        <w:rPr>
          <w:sz w:val="22"/>
          <w:rPrChange w:id="11936" w:author="Jonah Winters" w:date="2017-09-14T22:58:00Z">
            <w:rPr/>
          </w:rPrChange>
        </w:rPr>
        <w:t>‘ẓ</w:t>
      </w:r>
      <w:r w:rsidRPr="0049459F">
        <w:rPr>
          <w:sz w:val="22"/>
          <w:rPrChange w:id="11937" w:author="Jonah Winters" w:date="2017-09-14T22:58:00Z">
            <w:rPr/>
          </w:rPrChange>
        </w:rPr>
        <w:t>am,</w:t>
      </w:r>
      <w:r w:rsidR="00AD46DB" w:rsidRPr="0049459F">
        <w:rPr>
          <w:sz w:val="22"/>
          <w:rPrChange w:id="1193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1939" w:author="Jonah Winters" w:date="2017-09-14T22:58:00Z">
            <w:rPr/>
          </w:rPrChange>
        </w:rPr>
        <w:t>Most Great Father Lord.)</w:t>
      </w:r>
    </w:p>
    <w:p w14:paraId="7CD1CB3A" w14:textId="77777777" w:rsidR="00E15EC4" w:rsidRPr="0049459F" w:rsidRDefault="007818FB" w:rsidP="00E15EC4">
      <w:pPr>
        <w:pStyle w:val="Text"/>
        <w:rPr>
          <w:sz w:val="22"/>
          <w:rPrChange w:id="11940" w:author="Jonah Winters" w:date="2017-09-14T22:58:00Z">
            <w:rPr/>
          </w:rPrChange>
        </w:rPr>
      </w:pPr>
      <w:r w:rsidRPr="0049459F">
        <w:rPr>
          <w:sz w:val="22"/>
          <w:rPrChange w:id="11941" w:author="Jonah Winters" w:date="2017-09-14T22:58:00Z">
            <w:rPr/>
          </w:rPrChange>
        </w:rPr>
        <w:t>The new Treasurer-General</w:t>
      </w:r>
      <w:r w:rsidR="001E78C5" w:rsidRPr="0049459F">
        <w:rPr>
          <w:sz w:val="22"/>
          <w:rPrChange w:id="11942" w:author="Jonah Winters" w:date="2017-09-14T22:58:00Z">
            <w:rPr/>
          </w:rPrChange>
        </w:rPr>
        <w:t>’</w:t>
      </w:r>
      <w:r w:rsidRPr="0049459F">
        <w:rPr>
          <w:sz w:val="22"/>
          <w:rPrChange w:id="11943" w:author="Jonah Winters" w:date="2017-09-14T22:58:00Z">
            <w:rPr/>
          </w:rPrChange>
        </w:rPr>
        <w:t>s own account of his appointment is</w:t>
      </w:r>
    </w:p>
    <w:p w14:paraId="176E737F" w14:textId="77777777" w:rsidR="005D2579" w:rsidRPr="0049459F" w:rsidRDefault="007818FB" w:rsidP="00E15EC4">
      <w:pPr>
        <w:rPr>
          <w:sz w:val="22"/>
          <w:rPrChange w:id="11944" w:author="Jonah Winters" w:date="2017-09-14T22:58:00Z">
            <w:rPr/>
          </w:rPrChange>
        </w:rPr>
      </w:pPr>
      <w:r w:rsidRPr="0049459F">
        <w:rPr>
          <w:sz w:val="22"/>
          <w:rPrChange w:id="11945" w:author="Jonah Winters" w:date="2017-09-14T22:58:00Z">
            <w:rPr/>
          </w:rPrChange>
        </w:rPr>
        <w:t>given in his book,</w:t>
      </w:r>
      <w:r w:rsidRPr="0049459F">
        <w:rPr>
          <w:i/>
          <w:iCs/>
          <w:sz w:val="22"/>
          <w:rPrChange w:id="11946" w:author="Jonah Winters" w:date="2017-09-14T22:58:00Z">
            <w:rPr>
              <w:i/>
              <w:iCs/>
            </w:rPr>
          </w:rPrChange>
        </w:rPr>
        <w:t xml:space="preserve"> The Strangling of Persia</w:t>
      </w:r>
      <w:r w:rsidRPr="0049459F">
        <w:rPr>
          <w:sz w:val="22"/>
          <w:rPrChange w:id="11947" w:author="Jonah Winters" w:date="2017-09-14T22:58:00Z">
            <w:rPr/>
          </w:rPrChange>
        </w:rPr>
        <w:t>:</w:t>
      </w:r>
    </w:p>
    <w:p w14:paraId="035199B2" w14:textId="77777777" w:rsidR="00E15EC4" w:rsidRPr="0049459F" w:rsidRDefault="007818FB" w:rsidP="00E15EC4">
      <w:pPr>
        <w:pStyle w:val="Quote"/>
        <w:rPr>
          <w:sz w:val="20"/>
          <w:rPrChange w:id="11948" w:author="Jonah Winters" w:date="2017-09-14T22:58:00Z">
            <w:rPr/>
          </w:rPrChange>
        </w:rPr>
      </w:pPr>
      <w:r w:rsidRPr="0049459F">
        <w:rPr>
          <w:sz w:val="20"/>
          <w:rPrChange w:id="11949" w:author="Jonah Winters" w:date="2017-09-14T22:58:00Z">
            <w:rPr/>
          </w:rPrChange>
        </w:rPr>
        <w:t>As a result of the friendly negotiations entered into between the Persian</w:t>
      </w:r>
    </w:p>
    <w:p w14:paraId="6C81EADF" w14:textId="77777777" w:rsidR="00E15EC4" w:rsidRPr="0049459F" w:rsidRDefault="007818FB" w:rsidP="00E15EC4">
      <w:pPr>
        <w:pStyle w:val="Quotects"/>
        <w:rPr>
          <w:sz w:val="20"/>
          <w:rPrChange w:id="11950" w:author="Jonah Winters" w:date="2017-09-14T22:58:00Z">
            <w:rPr/>
          </w:rPrChange>
        </w:rPr>
      </w:pPr>
      <w:r w:rsidRPr="0049459F">
        <w:rPr>
          <w:sz w:val="20"/>
          <w:rPrChange w:id="11951" w:author="Jonah Winters" w:date="2017-09-14T22:58:00Z">
            <w:rPr/>
          </w:rPrChange>
        </w:rPr>
        <w:t>diplomatic representative at Washington and the American State Depart</w:t>
      </w:r>
      <w:r w:rsidR="00E15EC4" w:rsidRPr="0049459F">
        <w:rPr>
          <w:sz w:val="20"/>
          <w:rPrChange w:id="11952" w:author="Jonah Winters" w:date="2017-09-14T22:58:00Z">
            <w:rPr/>
          </w:rPrChange>
        </w:rPr>
        <w:t>-</w:t>
      </w:r>
    </w:p>
    <w:p w14:paraId="4F1C6978" w14:textId="77777777" w:rsidR="00E15EC4" w:rsidRPr="0049459F" w:rsidRDefault="007818FB" w:rsidP="00E15EC4">
      <w:pPr>
        <w:pStyle w:val="Quotects"/>
        <w:rPr>
          <w:sz w:val="20"/>
          <w:rPrChange w:id="11953" w:author="Jonah Winters" w:date="2017-09-14T22:58:00Z">
            <w:rPr/>
          </w:rPrChange>
        </w:rPr>
      </w:pPr>
      <w:r w:rsidRPr="0049459F">
        <w:rPr>
          <w:sz w:val="20"/>
          <w:rPrChange w:id="11954" w:author="Jonah Winters" w:date="2017-09-14T22:58:00Z">
            <w:rPr/>
          </w:rPrChange>
        </w:rPr>
        <w:t>ment,</w:t>
      </w:r>
      <w:r w:rsidR="00AD46DB" w:rsidRPr="0049459F">
        <w:rPr>
          <w:sz w:val="20"/>
          <w:rPrChange w:id="11955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11956" w:author="Jonah Winters" w:date="2017-09-14T22:58:00Z">
            <w:rPr/>
          </w:rPrChange>
        </w:rPr>
        <w:t>the writer was tendered by the Persian Government a contract to</w:t>
      </w:r>
    </w:p>
    <w:p w14:paraId="10070620" w14:textId="77777777" w:rsidR="00E15EC4" w:rsidRPr="0049459F" w:rsidRDefault="007818FB" w:rsidP="00E15EC4">
      <w:pPr>
        <w:pStyle w:val="Quotects"/>
        <w:rPr>
          <w:sz w:val="20"/>
          <w:rPrChange w:id="11957" w:author="Jonah Winters" w:date="2017-09-14T22:58:00Z">
            <w:rPr/>
          </w:rPrChange>
        </w:rPr>
      </w:pPr>
      <w:r w:rsidRPr="0049459F">
        <w:rPr>
          <w:sz w:val="20"/>
          <w:rPrChange w:id="11958" w:author="Jonah Winters" w:date="2017-09-14T22:58:00Z">
            <w:rPr/>
          </w:rPrChange>
        </w:rPr>
        <w:t>serve as Treasurer-general of the Persian Empire for a period of three years,</w:t>
      </w:r>
    </w:p>
    <w:p w14:paraId="7882B1D1" w14:textId="77777777" w:rsidR="00E15EC4" w:rsidRPr="0049459F" w:rsidRDefault="007818FB" w:rsidP="00E15EC4">
      <w:pPr>
        <w:pStyle w:val="Quotects"/>
        <w:rPr>
          <w:sz w:val="20"/>
          <w:rPrChange w:id="11959" w:author="Jonah Winters" w:date="2017-09-14T22:58:00Z">
            <w:rPr/>
          </w:rPrChange>
        </w:rPr>
      </w:pPr>
      <w:r w:rsidRPr="0049459F">
        <w:rPr>
          <w:sz w:val="20"/>
          <w:rPrChange w:id="11960" w:author="Jonah Winters" w:date="2017-09-14T22:58:00Z">
            <w:rPr/>
          </w:rPrChange>
        </w:rPr>
        <w:t>to organize and conduct the collection and disbursements of the revenues of</w:t>
      </w:r>
    </w:p>
    <w:p w14:paraId="48ECA7F8" w14:textId="77777777" w:rsidR="00E15EC4" w:rsidRPr="0049459F" w:rsidRDefault="007818FB" w:rsidP="00E15EC4">
      <w:pPr>
        <w:pStyle w:val="Quotects"/>
        <w:rPr>
          <w:sz w:val="20"/>
          <w:rPrChange w:id="11961" w:author="Jonah Winters" w:date="2017-09-14T22:58:00Z">
            <w:rPr/>
          </w:rPrChange>
        </w:rPr>
      </w:pPr>
      <w:r w:rsidRPr="0049459F">
        <w:rPr>
          <w:sz w:val="20"/>
          <w:rPrChange w:id="11962" w:author="Jonah Winters" w:date="2017-09-14T22:58:00Z">
            <w:rPr/>
          </w:rPrChange>
        </w:rPr>
        <w:t>Persia.  Four American assistants were likewise engaged to serve under the</w:t>
      </w:r>
    </w:p>
    <w:p w14:paraId="39F4B77A" w14:textId="77777777" w:rsidR="00AD46DB" w:rsidRPr="0049459F" w:rsidRDefault="007818FB" w:rsidP="00E15EC4">
      <w:pPr>
        <w:pStyle w:val="Quotects"/>
        <w:rPr>
          <w:sz w:val="20"/>
          <w:rPrChange w:id="11963" w:author="Jonah Winters" w:date="2017-09-14T22:58:00Z">
            <w:rPr/>
          </w:rPrChange>
        </w:rPr>
      </w:pPr>
      <w:r w:rsidRPr="0049459F">
        <w:rPr>
          <w:sz w:val="20"/>
          <w:rPrChange w:id="11964" w:author="Jonah Winters" w:date="2017-09-14T22:58:00Z">
            <w:rPr/>
          </w:rPrChange>
        </w:rPr>
        <w:t>Treasurer-general in this important work</w:t>
      </w:r>
      <w:r w:rsidR="00AD46DB" w:rsidRPr="0049459F">
        <w:rPr>
          <w:sz w:val="20"/>
          <w:rPrChange w:id="11965" w:author="Jonah Winters" w:date="2017-09-14T22:58:00Z">
            <w:rPr/>
          </w:rPrChange>
        </w:rPr>
        <w:t>.</w:t>
      </w:r>
    </w:p>
    <w:p w14:paraId="7C2F89C0" w14:textId="77777777" w:rsidR="00E15EC4" w:rsidRPr="0049459F" w:rsidRDefault="007818FB" w:rsidP="00E15EC4">
      <w:pPr>
        <w:pStyle w:val="Quote"/>
        <w:rPr>
          <w:sz w:val="20"/>
          <w:rPrChange w:id="11966" w:author="Jonah Winters" w:date="2017-09-14T22:58:00Z">
            <w:rPr/>
          </w:rPrChange>
        </w:rPr>
      </w:pPr>
      <w:r w:rsidRPr="0049459F">
        <w:rPr>
          <w:sz w:val="20"/>
          <w:rPrChange w:id="11967" w:author="Jonah Winters" w:date="2017-09-14T22:58:00Z">
            <w:rPr/>
          </w:rPrChange>
        </w:rPr>
        <w:t>I had never even dreamed of going to Persia before my appointment, but</w:t>
      </w:r>
    </w:p>
    <w:p w14:paraId="46C48110" w14:textId="77777777" w:rsidR="00E15EC4" w:rsidRPr="0049459F" w:rsidRDefault="007818FB" w:rsidP="00E15EC4">
      <w:pPr>
        <w:pStyle w:val="Quotects"/>
        <w:rPr>
          <w:sz w:val="20"/>
          <w:rPrChange w:id="11968" w:author="Jonah Winters" w:date="2017-09-14T22:58:00Z">
            <w:rPr/>
          </w:rPrChange>
        </w:rPr>
      </w:pPr>
      <w:r w:rsidRPr="0049459F">
        <w:rPr>
          <w:sz w:val="20"/>
          <w:rPrChange w:id="11969" w:author="Jonah Winters" w:date="2017-09-14T22:58:00Z">
            <w:rPr/>
          </w:rPrChange>
        </w:rPr>
        <w:t>the eloquence of the Persian Charg</w:t>
      </w:r>
      <w:r w:rsidR="00E15EC4" w:rsidRPr="0049459F">
        <w:rPr>
          <w:sz w:val="20"/>
          <w:rPrChange w:id="11970" w:author="Jonah Winters" w:date="2017-09-14T22:58:00Z">
            <w:rPr/>
          </w:rPrChange>
        </w:rPr>
        <w:t>é</w:t>
      </w:r>
      <w:r w:rsidRPr="0049459F">
        <w:rPr>
          <w:sz w:val="20"/>
          <w:rPrChange w:id="11971" w:author="Jonah Winters" w:date="2017-09-14T22:58:00Z">
            <w:rPr/>
          </w:rPrChange>
        </w:rPr>
        <w:t xml:space="preserve"> d</w:t>
      </w:r>
      <w:r w:rsidR="001E78C5" w:rsidRPr="0049459F">
        <w:rPr>
          <w:sz w:val="20"/>
          <w:rPrChange w:id="11972" w:author="Jonah Winters" w:date="2017-09-14T22:58:00Z">
            <w:rPr/>
          </w:rPrChange>
        </w:rPr>
        <w:t>’</w:t>
      </w:r>
      <w:r w:rsidRPr="0049459F">
        <w:rPr>
          <w:sz w:val="20"/>
          <w:rPrChange w:id="11973" w:author="Jonah Winters" w:date="2017-09-14T22:58:00Z">
            <w:rPr/>
          </w:rPrChange>
        </w:rPr>
        <w:t>Affaires at Washington, Mirza Ali</w:t>
      </w:r>
    </w:p>
    <w:p w14:paraId="7B981575" w14:textId="77777777" w:rsidR="00E15EC4" w:rsidRPr="0049459F" w:rsidRDefault="007818FB" w:rsidP="00E15EC4">
      <w:pPr>
        <w:pStyle w:val="Quotects"/>
        <w:rPr>
          <w:sz w:val="20"/>
          <w:rPrChange w:id="11974" w:author="Jonah Winters" w:date="2017-09-14T22:58:00Z">
            <w:rPr/>
          </w:rPrChange>
        </w:rPr>
      </w:pPr>
      <w:r w:rsidRPr="0049459F">
        <w:rPr>
          <w:sz w:val="20"/>
          <w:rPrChange w:id="11975" w:author="Jonah Winters" w:date="2017-09-14T22:58:00Z">
            <w:rPr/>
          </w:rPrChange>
        </w:rPr>
        <w:t>Kuli Khan, removed my early doubts and I finally decided to do what I</w:t>
      </w:r>
    </w:p>
    <w:p w14:paraId="147C10C2" w14:textId="77777777" w:rsidR="00E15EC4" w:rsidRPr="0049459F" w:rsidRDefault="007818FB" w:rsidP="00E15EC4">
      <w:pPr>
        <w:pStyle w:val="Quotects"/>
        <w:rPr>
          <w:sz w:val="20"/>
          <w:rPrChange w:id="11976" w:author="Jonah Winters" w:date="2017-09-14T22:58:00Z">
            <w:rPr/>
          </w:rPrChange>
        </w:rPr>
      </w:pPr>
      <w:r w:rsidRPr="0049459F">
        <w:rPr>
          <w:sz w:val="20"/>
          <w:rPrChange w:id="11977" w:author="Jonah Winters" w:date="2017-09-14T22:58:00Z">
            <w:rPr/>
          </w:rPrChange>
        </w:rPr>
        <w:t>could to help a people who had certainly given evidence of an abiding faith</w:t>
      </w:r>
    </w:p>
    <w:p w14:paraId="769BA1A3" w14:textId="77777777" w:rsidR="00E15EC4" w:rsidRPr="0049459F" w:rsidRDefault="007818FB" w:rsidP="00E15EC4">
      <w:pPr>
        <w:pStyle w:val="Quotects"/>
        <w:rPr>
          <w:sz w:val="20"/>
          <w:rPrChange w:id="11978" w:author="Jonah Winters" w:date="2017-09-14T22:58:00Z">
            <w:rPr/>
          </w:rPrChange>
        </w:rPr>
      </w:pPr>
      <w:r w:rsidRPr="0049459F">
        <w:rPr>
          <w:sz w:val="20"/>
          <w:rPrChange w:id="11979" w:author="Jonah Winters" w:date="2017-09-14T22:58:00Z">
            <w:rPr/>
          </w:rPrChange>
        </w:rPr>
        <w:t>in our institutions and business methods.  One of the first things I did was to</w:t>
      </w:r>
    </w:p>
    <w:p w14:paraId="4B94EF23" w14:textId="77777777" w:rsidR="00E15EC4" w:rsidRPr="0049459F" w:rsidRDefault="007818FB" w:rsidP="00E15EC4">
      <w:pPr>
        <w:pStyle w:val="Quotects"/>
        <w:rPr>
          <w:sz w:val="20"/>
          <w:rPrChange w:id="11980" w:author="Jonah Winters" w:date="2017-09-14T22:58:00Z">
            <w:rPr/>
          </w:rPrChange>
        </w:rPr>
      </w:pPr>
      <w:r w:rsidRPr="0049459F">
        <w:rPr>
          <w:sz w:val="20"/>
          <w:rPrChange w:id="11981" w:author="Jonah Winters" w:date="2017-09-14T22:58:00Z">
            <w:rPr/>
          </w:rPrChange>
        </w:rPr>
        <w:t>read Professor Browne</w:t>
      </w:r>
      <w:r w:rsidR="001E78C5" w:rsidRPr="0049459F">
        <w:rPr>
          <w:sz w:val="20"/>
          <w:rPrChange w:id="11982" w:author="Jonah Winters" w:date="2017-09-14T22:58:00Z">
            <w:rPr/>
          </w:rPrChange>
        </w:rPr>
        <w:t>’</w:t>
      </w:r>
      <w:r w:rsidRPr="0049459F">
        <w:rPr>
          <w:sz w:val="20"/>
          <w:rPrChange w:id="11983" w:author="Jonah Winters" w:date="2017-09-14T22:58:00Z">
            <w:rPr/>
          </w:rPrChange>
        </w:rPr>
        <w:t>s book on the Persian Revolution, and his high</w:t>
      </w:r>
    </w:p>
    <w:p w14:paraId="2BA6F48C" w14:textId="77777777" w:rsidR="00E15EC4" w:rsidRPr="0049459F" w:rsidRDefault="007818FB" w:rsidP="00E15EC4">
      <w:pPr>
        <w:pStyle w:val="Quotects"/>
        <w:rPr>
          <w:sz w:val="20"/>
          <w:rPrChange w:id="11984" w:author="Jonah Winters" w:date="2017-09-14T22:58:00Z">
            <w:rPr/>
          </w:rPrChange>
        </w:rPr>
      </w:pPr>
      <w:r w:rsidRPr="0049459F">
        <w:rPr>
          <w:sz w:val="20"/>
          <w:rPrChange w:id="11985" w:author="Jonah Winters" w:date="2017-09-14T22:58:00Z">
            <w:rPr/>
          </w:rPrChange>
        </w:rPr>
        <w:t>opinion of, and desire to secure justice for, the nascent constitutional</w:t>
      </w:r>
    </w:p>
    <w:p w14:paraId="3F0068BD" w14:textId="77777777" w:rsidR="005D2579" w:rsidRPr="0049459F" w:rsidRDefault="007818FB" w:rsidP="00E15EC4">
      <w:pPr>
        <w:pStyle w:val="Quotects"/>
        <w:rPr>
          <w:sz w:val="20"/>
          <w:rPrChange w:id="11986" w:author="Jonah Winters" w:date="2017-09-14T22:58:00Z">
            <w:rPr/>
          </w:rPrChange>
        </w:rPr>
      </w:pPr>
      <w:r w:rsidRPr="0049459F">
        <w:rPr>
          <w:sz w:val="20"/>
          <w:rPrChange w:id="11987" w:author="Jonah Winters" w:date="2017-09-14T22:58:00Z">
            <w:rPr/>
          </w:rPrChange>
        </w:rPr>
        <w:t>movement in Persia, strengthened my own determination to proceed.[34]</w:t>
      </w:r>
    </w:p>
    <w:p w14:paraId="0DBEF840" w14:textId="77777777" w:rsidR="00967F51" w:rsidRPr="0049459F" w:rsidRDefault="007818FB" w:rsidP="00967F51">
      <w:pPr>
        <w:pStyle w:val="Quote"/>
        <w:rPr>
          <w:sz w:val="20"/>
          <w:rPrChange w:id="11988" w:author="Jonah Winters" w:date="2017-09-14T22:58:00Z">
            <w:rPr/>
          </w:rPrChange>
        </w:rPr>
      </w:pPr>
      <w:r w:rsidRPr="0049459F">
        <w:rPr>
          <w:sz w:val="20"/>
          <w:rPrChange w:id="11989" w:author="Jonah Winters" w:date="2017-09-14T22:58:00Z">
            <w:rPr/>
          </w:rPrChange>
        </w:rPr>
        <w:t>Shuster</w:t>
      </w:r>
      <w:r w:rsidR="001E78C5" w:rsidRPr="0049459F">
        <w:rPr>
          <w:sz w:val="20"/>
          <w:rPrChange w:id="11990" w:author="Jonah Winters" w:date="2017-09-14T22:58:00Z">
            <w:rPr/>
          </w:rPrChange>
        </w:rPr>
        <w:t>’</w:t>
      </w:r>
      <w:r w:rsidRPr="0049459F">
        <w:rPr>
          <w:sz w:val="20"/>
          <w:rPrChange w:id="11991" w:author="Jonah Winters" w:date="2017-09-14T22:58:00Z">
            <w:rPr/>
          </w:rPrChange>
        </w:rPr>
        <w:t>s ultimate analysis of the Persian situation as he found it is</w:t>
      </w:r>
    </w:p>
    <w:p w14:paraId="72465DB4" w14:textId="77777777" w:rsidR="005D2579" w:rsidRPr="0049459F" w:rsidRDefault="007818FB" w:rsidP="00967F51">
      <w:pPr>
        <w:rPr>
          <w:sz w:val="22"/>
          <w:rPrChange w:id="11992" w:author="Jonah Winters" w:date="2017-09-14T22:58:00Z">
            <w:rPr/>
          </w:rPrChange>
        </w:rPr>
      </w:pPr>
      <w:r w:rsidRPr="0049459F">
        <w:rPr>
          <w:sz w:val="22"/>
          <w:rPrChange w:id="11993" w:author="Jonah Winters" w:date="2017-09-14T22:58:00Z">
            <w:rPr/>
          </w:rPrChange>
        </w:rPr>
        <w:t>this:</w:t>
      </w:r>
    </w:p>
    <w:p w14:paraId="1085B3E9" w14:textId="77777777" w:rsidR="00E15EC4" w:rsidRPr="0049459F" w:rsidRDefault="005D2579" w:rsidP="00E15EC4">
      <w:pPr>
        <w:pStyle w:val="Quote"/>
        <w:rPr>
          <w:sz w:val="20"/>
          <w:rPrChange w:id="11994" w:author="Jonah Winters" w:date="2017-09-14T22:58:00Z">
            <w:rPr/>
          </w:rPrChange>
        </w:rPr>
      </w:pPr>
      <w:r w:rsidRPr="0049459F">
        <w:rPr>
          <w:sz w:val="20"/>
          <w:rPrChange w:id="11995" w:author="Jonah Winters" w:date="2017-09-14T22:58:00Z">
            <w:rPr/>
          </w:rPrChange>
        </w:rPr>
        <w:t>…</w:t>
      </w:r>
      <w:r w:rsidR="001E7C85" w:rsidRPr="0049459F">
        <w:rPr>
          <w:sz w:val="20"/>
          <w:rPrChange w:id="11996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11997" w:author="Jonah Winters" w:date="2017-09-14T22:58:00Z">
            <w:rPr/>
          </w:rPrChange>
        </w:rPr>
        <w:t>Persian political affairs, fraught as they are with misfortune and misery</w:t>
      </w:r>
    </w:p>
    <w:p w14:paraId="7453AC4F" w14:textId="77777777" w:rsidR="00E15EC4" w:rsidRPr="0049459F" w:rsidRDefault="007818FB" w:rsidP="00E15EC4">
      <w:pPr>
        <w:pStyle w:val="Quotects"/>
        <w:rPr>
          <w:sz w:val="20"/>
          <w:rPrChange w:id="11998" w:author="Jonah Winters" w:date="2017-09-14T22:58:00Z">
            <w:rPr/>
          </w:rPrChange>
        </w:rPr>
      </w:pPr>
      <w:r w:rsidRPr="0049459F">
        <w:rPr>
          <w:sz w:val="20"/>
          <w:rPrChange w:id="11999" w:author="Jonah Winters" w:date="2017-09-14T22:58:00Z">
            <w:rPr/>
          </w:rPrChange>
        </w:rPr>
        <w:t>for millions of innocent people, are conducted very much as a well-staged</w:t>
      </w:r>
    </w:p>
    <w:p w14:paraId="49065B85" w14:textId="77777777" w:rsidR="00E15EC4" w:rsidRPr="0049459F" w:rsidRDefault="007818FB" w:rsidP="00E15EC4">
      <w:pPr>
        <w:pStyle w:val="Quotects"/>
        <w:rPr>
          <w:sz w:val="20"/>
          <w:rPrChange w:id="12000" w:author="Jonah Winters" w:date="2017-09-14T22:58:00Z">
            <w:rPr/>
          </w:rPrChange>
        </w:rPr>
      </w:pPr>
      <w:r w:rsidRPr="0049459F">
        <w:rPr>
          <w:sz w:val="20"/>
          <w:rPrChange w:id="12001" w:author="Jonah Winters" w:date="2017-09-14T22:58:00Z">
            <w:rPr/>
          </w:rPrChange>
        </w:rPr>
        <w:t>drama</w:t>
      </w:r>
      <w:r w:rsidR="005D2579" w:rsidRPr="0049459F">
        <w:rPr>
          <w:sz w:val="20"/>
          <w:rPrChange w:id="12002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12003" w:author="Jonah Winters" w:date="2017-09-14T22:58:00Z">
            <w:rPr/>
          </w:rPrChange>
        </w:rPr>
        <w:t xml:space="preserve"> some critics say, as an </w:t>
      </w:r>
      <w:r w:rsidRPr="0049459F">
        <w:rPr>
          <w:i/>
          <w:iCs/>
          <w:sz w:val="20"/>
          <w:rPrChange w:id="12004" w:author="Jonah Winters" w:date="2017-09-14T22:58:00Z">
            <w:rPr>
              <w:i/>
              <w:iCs/>
            </w:rPr>
          </w:rPrChange>
        </w:rPr>
        <w:t>opera bouffe</w:t>
      </w:r>
      <w:r w:rsidR="005D2579" w:rsidRPr="0049459F">
        <w:rPr>
          <w:sz w:val="20"/>
          <w:rPrChange w:id="12005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12006" w:author="Jonah Winters" w:date="2017-09-14T22:58:00Z">
            <w:rPr/>
          </w:rPrChange>
        </w:rPr>
        <w:t xml:space="preserve">  Cabinets are formed and</w:t>
      </w:r>
    </w:p>
    <w:p w14:paraId="13F1CADF" w14:textId="77777777" w:rsidR="00E15EC4" w:rsidRPr="0049459F" w:rsidRDefault="007818FB" w:rsidP="00E15EC4">
      <w:pPr>
        <w:pStyle w:val="Quotects"/>
        <w:rPr>
          <w:sz w:val="20"/>
          <w:rPrChange w:id="12007" w:author="Jonah Winters" w:date="2017-09-14T22:58:00Z">
            <w:rPr/>
          </w:rPrChange>
        </w:rPr>
      </w:pPr>
      <w:r w:rsidRPr="0049459F">
        <w:rPr>
          <w:sz w:val="20"/>
          <w:rPrChange w:id="12008" w:author="Jonah Winters" w:date="2017-09-14T22:58:00Z">
            <w:rPr/>
          </w:rPrChange>
        </w:rPr>
        <w:t xml:space="preserve">dissolved with unreal rapidity. </w:t>
      </w:r>
      <w:r w:rsidR="00E15EC4" w:rsidRPr="0049459F">
        <w:rPr>
          <w:sz w:val="20"/>
          <w:rPrChange w:id="12009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12010" w:author="Jonah Winters" w:date="2017-09-14T22:58:00Z">
            <w:rPr/>
          </w:rPrChange>
        </w:rPr>
        <w:t>Men high in the councils of the nation sink</w:t>
      </w:r>
    </w:p>
    <w:p w14:paraId="3E00806A" w14:textId="77777777" w:rsidR="00E15EC4" w:rsidRPr="0049459F" w:rsidRDefault="007818FB" w:rsidP="00E15EC4">
      <w:pPr>
        <w:pStyle w:val="Quotects"/>
        <w:rPr>
          <w:sz w:val="20"/>
          <w:rPrChange w:id="12011" w:author="Jonah Winters" w:date="2017-09-14T22:58:00Z">
            <w:rPr/>
          </w:rPrChange>
        </w:rPr>
      </w:pPr>
      <w:r w:rsidRPr="0049459F">
        <w:rPr>
          <w:sz w:val="20"/>
          <w:rPrChange w:id="12012" w:author="Jonah Winters" w:date="2017-09-14T22:58:00Z">
            <w:rPr/>
          </w:rPrChange>
        </w:rPr>
        <w:t>in a day into perfect obscurity,</w:t>
      </w:r>
      <w:r w:rsidR="0054598B" w:rsidRPr="0049459F">
        <w:rPr>
          <w:sz w:val="20"/>
          <w:rPrChange w:id="12013" w:author="Jonah Winters" w:date="2017-09-14T22:58:00Z">
            <w:rPr/>
          </w:rPrChange>
        </w:rPr>
        <w:t>—</w:t>
      </w:r>
      <w:r w:rsidRPr="0049459F">
        <w:rPr>
          <w:sz w:val="20"/>
          <w:rPrChange w:id="12014" w:author="Jonah Winters" w:date="2017-09-14T22:58:00Z">
            <w:rPr/>
          </w:rPrChange>
        </w:rPr>
        <w:t>only to emerge again as the ceaseless whirl</w:t>
      </w:r>
    </w:p>
    <w:p w14:paraId="344B2D36" w14:textId="77777777" w:rsidR="00E15EC4" w:rsidRPr="0049459F" w:rsidRDefault="007818FB" w:rsidP="00E15EC4">
      <w:pPr>
        <w:pStyle w:val="Quotects"/>
        <w:rPr>
          <w:sz w:val="20"/>
          <w:rPrChange w:id="12015" w:author="Jonah Winters" w:date="2017-09-14T22:58:00Z">
            <w:rPr/>
          </w:rPrChange>
        </w:rPr>
      </w:pPr>
      <w:r w:rsidRPr="0049459F">
        <w:rPr>
          <w:sz w:val="20"/>
          <w:rPrChange w:id="12016" w:author="Jonah Winters" w:date="2017-09-14T22:58:00Z">
            <w:rPr/>
          </w:rPrChange>
        </w:rPr>
        <w:t>of intrigue drags them into public favor.  All these men belong to</w:t>
      </w:r>
      <w:r w:rsidR="005D2579" w:rsidRPr="0049459F">
        <w:rPr>
          <w:sz w:val="20"/>
          <w:rPrChange w:id="12017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12018" w:author="Jonah Winters" w:date="2017-09-14T22:58:00Z">
            <w:rPr/>
          </w:rPrChange>
        </w:rPr>
        <w:t xml:space="preserve"> the</w:t>
      </w:r>
    </w:p>
    <w:p w14:paraId="43124E21" w14:textId="77777777" w:rsidR="00535C6D" w:rsidRPr="0049459F" w:rsidRDefault="007818FB" w:rsidP="00535C6D">
      <w:pPr>
        <w:pStyle w:val="Quotects"/>
        <w:rPr>
          <w:sz w:val="20"/>
          <w:rPrChange w:id="12019" w:author="Jonah Winters" w:date="2017-09-14T22:58:00Z">
            <w:rPr/>
          </w:rPrChange>
        </w:rPr>
      </w:pPr>
      <w:r w:rsidRPr="0049459F">
        <w:rPr>
          <w:sz w:val="20"/>
          <w:rPrChange w:id="12020" w:author="Jonah Winters" w:date="2017-09-14T22:58:00Z">
            <w:rPr/>
          </w:rPrChange>
        </w:rPr>
        <w:t>professional governing class in Persia, and there is very distinctly such a</w:t>
      </w:r>
    </w:p>
    <w:p w14:paraId="304C15D7" w14:textId="77777777" w:rsidR="00535C6D" w:rsidRPr="0049459F" w:rsidRDefault="007818FB" w:rsidP="00535C6D">
      <w:pPr>
        <w:pStyle w:val="Quotects"/>
        <w:rPr>
          <w:sz w:val="20"/>
          <w:rPrChange w:id="12021" w:author="Jonah Winters" w:date="2017-09-14T22:58:00Z">
            <w:rPr/>
          </w:rPrChange>
        </w:rPr>
      </w:pPr>
      <w:r w:rsidRPr="0049459F">
        <w:rPr>
          <w:sz w:val="20"/>
          <w:rPrChange w:id="12022" w:author="Jonah Winters" w:date="2017-09-14T22:58:00Z">
            <w:rPr/>
          </w:rPrChange>
        </w:rPr>
        <w:t>class.  Indeed it is only in recent years that the idea has been even admissible</w:t>
      </w:r>
    </w:p>
    <w:p w14:paraId="71EEA860" w14:textId="77777777" w:rsidR="00535C6D" w:rsidRPr="0049459F" w:rsidRDefault="007818FB" w:rsidP="00535C6D">
      <w:pPr>
        <w:pStyle w:val="Quotects"/>
        <w:rPr>
          <w:sz w:val="20"/>
          <w:rPrChange w:id="12023" w:author="Jonah Winters" w:date="2017-09-14T22:58:00Z">
            <w:rPr/>
          </w:rPrChange>
        </w:rPr>
      </w:pPr>
      <w:r w:rsidRPr="0049459F">
        <w:rPr>
          <w:sz w:val="20"/>
          <w:rPrChange w:id="12024" w:author="Jonah Winters" w:date="2017-09-14T22:58:00Z">
            <w:rPr/>
          </w:rPrChange>
        </w:rPr>
        <w:t>that a man of mediocre parentage, or without a title, could fill any official</w:t>
      </w:r>
    </w:p>
    <w:p w14:paraId="6BBE71D2" w14:textId="77777777" w:rsidR="00535C6D" w:rsidRPr="0049459F" w:rsidRDefault="007818FB" w:rsidP="00535C6D">
      <w:pPr>
        <w:pStyle w:val="Quotects"/>
        <w:rPr>
          <w:sz w:val="20"/>
          <w:rPrChange w:id="12025" w:author="Jonah Winters" w:date="2017-09-14T22:58:00Z">
            <w:rPr/>
          </w:rPrChange>
        </w:rPr>
      </w:pPr>
      <w:r w:rsidRPr="0049459F">
        <w:rPr>
          <w:sz w:val="20"/>
          <w:rPrChange w:id="12026" w:author="Jonah Winters" w:date="2017-09-14T22:58:00Z">
            <w:rPr/>
          </w:rPrChange>
        </w:rPr>
        <w:t xml:space="preserve">position. </w:t>
      </w:r>
      <w:r w:rsidR="001E7C85" w:rsidRPr="0049459F">
        <w:rPr>
          <w:sz w:val="20"/>
          <w:rPrChange w:id="12027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12028" w:author="Jonah Winters" w:date="2017-09-14T22:58:00Z">
            <w:rPr/>
          </w:rPrChange>
        </w:rPr>
        <w:t>Thus the fortunes and hopes of millions of voiceless subjects are</w:t>
      </w:r>
    </w:p>
    <w:p w14:paraId="04216461" w14:textId="77777777" w:rsidR="00535C6D" w:rsidRPr="0049459F" w:rsidRDefault="007818FB" w:rsidP="00535C6D">
      <w:pPr>
        <w:pStyle w:val="Quotects"/>
        <w:rPr>
          <w:sz w:val="20"/>
          <w:rPrChange w:id="12029" w:author="Jonah Winters" w:date="2017-09-14T22:58:00Z">
            <w:rPr/>
          </w:rPrChange>
        </w:rPr>
      </w:pPr>
      <w:r w:rsidRPr="0049459F">
        <w:rPr>
          <w:sz w:val="20"/>
          <w:rPrChange w:id="12030" w:author="Jonah Winters" w:date="2017-09-14T22:58:00Z">
            <w:rPr/>
          </w:rPrChange>
        </w:rPr>
        <w:t>largely dependent upon the line of action which some professional cabinet</w:t>
      </w:r>
    </w:p>
    <w:p w14:paraId="10147DAF" w14:textId="77777777" w:rsidR="001E7C85" w:rsidRPr="0049459F" w:rsidRDefault="007818FB" w:rsidP="00535C6D">
      <w:pPr>
        <w:pStyle w:val="Quotects"/>
        <w:rPr>
          <w:sz w:val="20"/>
          <w:rPrChange w:id="12031" w:author="Jonah Winters" w:date="2017-09-14T22:58:00Z">
            <w:rPr/>
          </w:rPrChange>
        </w:rPr>
      </w:pPr>
      <w:r w:rsidRPr="0049459F">
        <w:rPr>
          <w:sz w:val="20"/>
          <w:rPrChange w:id="12032" w:author="Jonah Winters" w:date="2017-09-14T22:58:00Z">
            <w:rPr/>
          </w:rPrChange>
        </w:rPr>
        <w:t>officer, or governor, or self-styled general may decide to adopt at a given</w:t>
      </w:r>
    </w:p>
    <w:p w14:paraId="7D266EFF" w14:textId="77777777" w:rsidR="00535C6D" w:rsidRPr="0049459F" w:rsidRDefault="001E7C85" w:rsidP="00535C6D">
      <w:pPr>
        <w:pStyle w:val="Quotects"/>
        <w:rPr>
          <w:sz w:val="20"/>
          <w:rPrChange w:id="12033" w:author="Jonah Winters" w:date="2017-09-14T22:58:00Z">
            <w:rPr/>
          </w:rPrChange>
        </w:rPr>
      </w:pPr>
      <w:r w:rsidRPr="0049459F">
        <w:rPr>
          <w:sz w:val="20"/>
          <w:rPrChange w:id="12034" w:author="Jonah Winters" w:date="2017-09-14T22:58:00Z">
            <w:rPr/>
          </w:rPrChange>
        </w:rPr>
        <w:br w:type="page"/>
      </w:r>
      <w:r w:rsidR="007818FB" w:rsidRPr="0049459F">
        <w:rPr>
          <w:sz w:val="20"/>
          <w:rPrChange w:id="12035" w:author="Jonah Winters" w:date="2017-09-14T22:58:00Z">
            <w:rPr/>
          </w:rPrChange>
        </w:rPr>
        <w:t>time.  Couple with this the fact that the principal object of holding office has</w:t>
      </w:r>
    </w:p>
    <w:p w14:paraId="467D3754" w14:textId="77777777" w:rsidR="00535C6D" w:rsidRPr="0049459F" w:rsidRDefault="007818FB" w:rsidP="00535C6D">
      <w:pPr>
        <w:pStyle w:val="Quotects"/>
        <w:rPr>
          <w:sz w:val="20"/>
          <w:rPrChange w:id="12036" w:author="Jonah Winters" w:date="2017-09-14T22:58:00Z">
            <w:rPr/>
          </w:rPrChange>
        </w:rPr>
      </w:pPr>
      <w:r w:rsidRPr="0049459F">
        <w:rPr>
          <w:sz w:val="20"/>
          <w:rPrChange w:id="12037" w:author="Jonah Winters" w:date="2017-09-14T22:58:00Z">
            <w:rPr/>
          </w:rPrChange>
        </w:rPr>
        <w:t>always been, with slight exception, to enrich oneself and one</w:t>
      </w:r>
      <w:r w:rsidR="001E78C5" w:rsidRPr="0049459F">
        <w:rPr>
          <w:sz w:val="20"/>
          <w:rPrChange w:id="12038" w:author="Jonah Winters" w:date="2017-09-14T22:58:00Z">
            <w:rPr/>
          </w:rPrChange>
        </w:rPr>
        <w:t>’</w:t>
      </w:r>
      <w:r w:rsidRPr="0049459F">
        <w:rPr>
          <w:sz w:val="20"/>
          <w:rPrChange w:id="12039" w:author="Jonah Winters" w:date="2017-09-14T22:58:00Z">
            <w:rPr/>
          </w:rPrChange>
        </w:rPr>
        <w:t>s friends, and</w:t>
      </w:r>
    </w:p>
    <w:p w14:paraId="4CC073BF" w14:textId="77777777" w:rsidR="00AD46DB" w:rsidRPr="0049459F" w:rsidRDefault="007818FB" w:rsidP="00535C6D">
      <w:pPr>
        <w:pStyle w:val="Quotects"/>
        <w:rPr>
          <w:sz w:val="20"/>
          <w:rPrChange w:id="12040" w:author="Jonah Winters" w:date="2017-09-14T22:58:00Z">
            <w:rPr/>
          </w:rPrChange>
        </w:rPr>
      </w:pPr>
      <w:r w:rsidRPr="0049459F">
        <w:rPr>
          <w:sz w:val="20"/>
          <w:rPrChange w:id="12041" w:author="Jonah Winters" w:date="2017-09-14T22:58:00Z">
            <w:rPr/>
          </w:rPrChange>
        </w:rPr>
        <w:t>the strange actions of Persian personages become somewhat clearer</w:t>
      </w:r>
      <w:r w:rsidR="00AD46DB" w:rsidRPr="0049459F">
        <w:rPr>
          <w:sz w:val="20"/>
          <w:rPrChange w:id="12042" w:author="Jonah Winters" w:date="2017-09-14T22:58:00Z">
            <w:rPr/>
          </w:rPrChange>
        </w:rPr>
        <w:t>.</w:t>
      </w:r>
    </w:p>
    <w:p w14:paraId="0E254540" w14:textId="77777777" w:rsidR="00535C6D" w:rsidRPr="0049459F" w:rsidRDefault="007818FB" w:rsidP="00535C6D">
      <w:pPr>
        <w:pStyle w:val="Text"/>
        <w:rPr>
          <w:sz w:val="22"/>
          <w:rPrChange w:id="12043" w:author="Jonah Winters" w:date="2017-09-14T22:58:00Z">
            <w:rPr/>
          </w:rPrChange>
        </w:rPr>
      </w:pPr>
      <w:r w:rsidRPr="0049459F">
        <w:rPr>
          <w:sz w:val="22"/>
          <w:rPrChange w:id="12044" w:author="Jonah Winters" w:date="2017-09-14T22:58:00Z">
            <w:rPr/>
          </w:rPrChange>
        </w:rPr>
        <w:t xml:space="preserve">He also saw there, Shuster writes, </w:t>
      </w:r>
      <w:r w:rsidR="001E78C5" w:rsidRPr="0049459F">
        <w:rPr>
          <w:sz w:val="22"/>
          <w:rPrChange w:id="12045" w:author="Jonah Winters" w:date="2017-09-14T22:58:00Z">
            <w:rPr/>
          </w:rPrChange>
        </w:rPr>
        <w:t>‘</w:t>
      </w:r>
      <w:r w:rsidRPr="0049459F">
        <w:rPr>
          <w:sz w:val="22"/>
          <w:rPrChange w:id="12046" w:author="Jonah Winters" w:date="2017-09-14T22:58:00Z">
            <w:rPr/>
          </w:rPrChange>
        </w:rPr>
        <w:t>two powerful and presumably</w:t>
      </w:r>
    </w:p>
    <w:p w14:paraId="46DE5A14" w14:textId="77777777" w:rsidR="00535C6D" w:rsidRPr="0049459F" w:rsidRDefault="007818FB" w:rsidP="00535C6D">
      <w:pPr>
        <w:rPr>
          <w:sz w:val="22"/>
          <w:rPrChange w:id="12047" w:author="Jonah Winters" w:date="2017-09-14T22:58:00Z">
            <w:rPr/>
          </w:rPrChange>
        </w:rPr>
      </w:pPr>
      <w:r w:rsidRPr="0049459F">
        <w:rPr>
          <w:sz w:val="22"/>
          <w:rPrChange w:id="12048" w:author="Jonah Winters" w:date="2017-09-14T22:58:00Z">
            <w:rPr/>
          </w:rPrChange>
        </w:rPr>
        <w:t>enlightened Christian countries [who] played fast and loose with</w:t>
      </w:r>
    </w:p>
    <w:p w14:paraId="5B328316" w14:textId="77777777" w:rsidR="00535C6D" w:rsidRPr="0049459F" w:rsidRDefault="007818FB" w:rsidP="00535C6D">
      <w:pPr>
        <w:rPr>
          <w:sz w:val="22"/>
          <w:rPrChange w:id="12049" w:author="Jonah Winters" w:date="2017-09-14T22:58:00Z">
            <w:rPr/>
          </w:rPrChange>
        </w:rPr>
      </w:pPr>
      <w:r w:rsidRPr="0049459F">
        <w:rPr>
          <w:sz w:val="22"/>
          <w:rPrChange w:id="12050" w:author="Jonah Winters" w:date="2017-09-14T22:58:00Z">
            <w:rPr/>
          </w:rPrChange>
        </w:rPr>
        <w:t>truth, honor, decency and law, one, at least, hesitating not even at</w:t>
      </w:r>
    </w:p>
    <w:p w14:paraId="3BDBCA52" w14:textId="77777777" w:rsidR="00535C6D" w:rsidRPr="0049459F" w:rsidRDefault="007818FB" w:rsidP="00535C6D">
      <w:pPr>
        <w:rPr>
          <w:sz w:val="22"/>
          <w:rPrChange w:id="12051" w:author="Jonah Winters" w:date="2017-09-14T22:58:00Z">
            <w:rPr/>
          </w:rPrChange>
        </w:rPr>
      </w:pPr>
      <w:r w:rsidRPr="0049459F">
        <w:rPr>
          <w:sz w:val="22"/>
          <w:rPrChange w:id="12052" w:author="Jonah Winters" w:date="2017-09-14T22:58:00Z">
            <w:rPr/>
          </w:rPrChange>
        </w:rPr>
        <w:t>the most barbarous cruelties to accomplish its political designs and to</w:t>
      </w:r>
    </w:p>
    <w:p w14:paraId="79ED71C5" w14:textId="77777777" w:rsidR="00535C6D" w:rsidRPr="0049459F" w:rsidRDefault="007818FB" w:rsidP="00535C6D">
      <w:pPr>
        <w:rPr>
          <w:sz w:val="22"/>
          <w:rPrChange w:id="12053" w:author="Jonah Winters" w:date="2017-09-14T22:58:00Z">
            <w:rPr/>
          </w:rPrChange>
        </w:rPr>
      </w:pPr>
      <w:r w:rsidRPr="0049459F">
        <w:rPr>
          <w:sz w:val="22"/>
          <w:rPrChange w:id="12054" w:author="Jonah Winters" w:date="2017-09-14T22:58:00Z">
            <w:rPr/>
          </w:rPrChange>
        </w:rPr>
        <w:t>put Persia beyond hope of self-regeneration</w:t>
      </w:r>
      <w:r w:rsidR="001E78C5" w:rsidRPr="0049459F">
        <w:rPr>
          <w:sz w:val="22"/>
          <w:rPrChange w:id="12055" w:author="Jonah Winters" w:date="2017-09-14T22:58:00Z">
            <w:rPr/>
          </w:rPrChange>
        </w:rPr>
        <w:t>’</w:t>
      </w:r>
      <w:r w:rsidRPr="0049459F">
        <w:rPr>
          <w:sz w:val="22"/>
          <w:rPrChange w:id="12056" w:author="Jonah Winters" w:date="2017-09-14T22:58:00Z">
            <w:rPr/>
          </w:rPrChange>
        </w:rPr>
        <w:t>.  And he felt the</w:t>
      </w:r>
    </w:p>
    <w:p w14:paraId="2532856F" w14:textId="77777777" w:rsidR="00535C6D" w:rsidRPr="0049459F" w:rsidRDefault="007818FB" w:rsidP="00535C6D">
      <w:pPr>
        <w:rPr>
          <w:sz w:val="22"/>
          <w:rPrChange w:id="12057" w:author="Jonah Winters" w:date="2017-09-14T22:58:00Z">
            <w:rPr/>
          </w:rPrChange>
        </w:rPr>
      </w:pPr>
      <w:r w:rsidRPr="0049459F">
        <w:rPr>
          <w:sz w:val="22"/>
          <w:rPrChange w:id="12058" w:author="Jonah Winters" w:date="2017-09-14T22:58:00Z">
            <w:rPr/>
          </w:rPrChange>
        </w:rPr>
        <w:t>struggles and deaths of modern Persians would not have been</w:t>
      </w:r>
    </w:p>
    <w:p w14:paraId="1E35B856" w14:textId="77777777" w:rsidR="00535C6D" w:rsidRPr="0049459F" w:rsidRDefault="007818FB" w:rsidP="00535C6D">
      <w:pPr>
        <w:rPr>
          <w:sz w:val="22"/>
          <w:rPrChange w:id="12059" w:author="Jonah Winters" w:date="2017-09-14T22:58:00Z">
            <w:rPr/>
          </w:rPrChange>
        </w:rPr>
      </w:pPr>
      <w:r w:rsidRPr="0049459F">
        <w:rPr>
          <w:sz w:val="22"/>
          <w:rPrChange w:id="12060" w:author="Jonah Winters" w:date="2017-09-14T22:58:00Z">
            <w:rPr/>
          </w:rPrChange>
        </w:rPr>
        <w:t xml:space="preserve">entirely for nothing if the world should come to perceive </w:t>
      </w:r>
      <w:r w:rsidR="001E78C5" w:rsidRPr="0049459F">
        <w:rPr>
          <w:sz w:val="22"/>
          <w:rPrChange w:id="12061" w:author="Jonah Winters" w:date="2017-09-14T22:58:00Z">
            <w:rPr/>
          </w:rPrChange>
        </w:rPr>
        <w:t>‘</w:t>
      </w:r>
      <w:r w:rsidRPr="0049459F">
        <w:rPr>
          <w:sz w:val="22"/>
          <w:rPrChange w:id="12062" w:author="Jonah Winters" w:date="2017-09-14T22:58:00Z">
            <w:rPr/>
          </w:rPrChange>
        </w:rPr>
        <w:t>the spirit</w:t>
      </w:r>
    </w:p>
    <w:p w14:paraId="0DED79E3" w14:textId="77777777" w:rsidR="00535C6D" w:rsidRPr="0049459F" w:rsidRDefault="007818FB" w:rsidP="00535C6D">
      <w:pPr>
        <w:rPr>
          <w:sz w:val="22"/>
          <w:rPrChange w:id="12063" w:author="Jonah Winters" w:date="2017-09-14T22:58:00Z">
            <w:rPr/>
          </w:rPrChange>
        </w:rPr>
      </w:pPr>
      <w:r w:rsidRPr="0049459F">
        <w:rPr>
          <w:sz w:val="22"/>
          <w:rPrChange w:id="12064" w:author="Jonah Winters" w:date="2017-09-14T22:58:00Z">
            <w:rPr/>
          </w:rPrChange>
        </w:rPr>
        <w:t xml:space="preserve">of international brigandage which marked the </w:t>
      </w:r>
      <w:r w:rsidRPr="0049459F">
        <w:rPr>
          <w:i/>
          <w:iCs/>
          <w:sz w:val="22"/>
          <w:rPrChange w:id="12065" w:author="Jonah Winters" w:date="2017-09-14T22:58:00Z">
            <w:rPr>
              <w:i/>
              <w:iCs/>
            </w:rPr>
          </w:rPrChange>
        </w:rPr>
        <w:t>welt-politik</w:t>
      </w:r>
      <w:r w:rsidRPr="0049459F">
        <w:rPr>
          <w:sz w:val="22"/>
          <w:rPrChange w:id="12066" w:author="Jonah Winters" w:date="2017-09-14T22:58:00Z">
            <w:rPr/>
          </w:rPrChange>
        </w:rPr>
        <w:t xml:space="preserve"> of the year</w:t>
      </w:r>
    </w:p>
    <w:p w14:paraId="6A69A73E" w14:textId="77777777" w:rsidR="005D2579" w:rsidRPr="0049459F" w:rsidRDefault="007818FB" w:rsidP="00535C6D">
      <w:pPr>
        <w:rPr>
          <w:sz w:val="22"/>
          <w:rPrChange w:id="12067" w:author="Jonah Winters" w:date="2017-09-14T22:58:00Z">
            <w:rPr/>
          </w:rPrChange>
        </w:rPr>
      </w:pPr>
      <w:r w:rsidRPr="0049459F">
        <w:rPr>
          <w:sz w:val="22"/>
          <w:rPrChange w:id="12068" w:author="Jonah Winters" w:date="2017-09-14T22:58:00Z">
            <w:rPr/>
          </w:rPrChange>
        </w:rPr>
        <w:t>1911.</w:t>
      </w:r>
      <w:r w:rsidR="001E78C5" w:rsidRPr="0049459F">
        <w:rPr>
          <w:sz w:val="22"/>
          <w:rPrChange w:id="12069" w:author="Jonah Winters" w:date="2017-09-14T22:58:00Z">
            <w:rPr/>
          </w:rPrChange>
        </w:rPr>
        <w:t>’</w:t>
      </w:r>
      <w:r w:rsidRPr="0049459F">
        <w:rPr>
          <w:sz w:val="22"/>
          <w:rPrChange w:id="12070" w:author="Jonah Winters" w:date="2017-09-14T22:58:00Z">
            <w:rPr/>
          </w:rPrChange>
        </w:rPr>
        <w:t>[35]</w:t>
      </w:r>
    </w:p>
    <w:p w14:paraId="7241F50C" w14:textId="77777777" w:rsidR="00535C6D" w:rsidRPr="0049459F" w:rsidRDefault="007818FB" w:rsidP="00535C6D">
      <w:pPr>
        <w:pStyle w:val="Text"/>
        <w:rPr>
          <w:sz w:val="22"/>
          <w:rPrChange w:id="12071" w:author="Jonah Winters" w:date="2017-09-14T22:58:00Z">
            <w:rPr/>
          </w:rPrChange>
        </w:rPr>
      </w:pPr>
      <w:r w:rsidRPr="0049459F">
        <w:rPr>
          <w:sz w:val="22"/>
          <w:rPrChange w:id="12072" w:author="Jonah Winters" w:date="2017-09-14T22:58:00Z">
            <w:rPr/>
          </w:rPrChange>
        </w:rPr>
        <w:t>Some weeks after arriving, Shuster learned that the Americans</w:t>
      </w:r>
    </w:p>
    <w:p w14:paraId="6762D367" w14:textId="77777777" w:rsidR="00535C6D" w:rsidRPr="0049459F" w:rsidRDefault="007818FB" w:rsidP="00535C6D">
      <w:pPr>
        <w:rPr>
          <w:sz w:val="22"/>
          <w:rPrChange w:id="12073" w:author="Jonah Winters" w:date="2017-09-14T22:58:00Z">
            <w:rPr/>
          </w:rPrChange>
        </w:rPr>
      </w:pPr>
      <w:r w:rsidRPr="0049459F">
        <w:rPr>
          <w:sz w:val="22"/>
          <w:rPrChange w:id="12074" w:author="Jonah Winters" w:date="2017-09-14T22:58:00Z">
            <w:rPr/>
          </w:rPrChange>
        </w:rPr>
        <w:t xml:space="preserve">were thought to be </w:t>
      </w:r>
      <w:r w:rsidR="0054598B" w:rsidRPr="0049459F">
        <w:rPr>
          <w:sz w:val="22"/>
          <w:rPrChange w:id="12075" w:author="Jonah Winters" w:date="2017-09-14T22:58:00Z">
            <w:rPr/>
          </w:rPrChange>
        </w:rPr>
        <w:t>Bahá’í</w:t>
      </w:r>
      <w:r w:rsidRPr="0049459F">
        <w:rPr>
          <w:sz w:val="22"/>
          <w:rPrChange w:id="12076" w:author="Jonah Winters" w:date="2017-09-14T22:58:00Z">
            <w:rPr/>
          </w:rPrChange>
        </w:rPr>
        <w:t>s, come not to reform the finances but to</w:t>
      </w:r>
    </w:p>
    <w:p w14:paraId="555514F9" w14:textId="77777777" w:rsidR="00535C6D" w:rsidRPr="0049459F" w:rsidRDefault="007818FB" w:rsidP="00535C6D">
      <w:pPr>
        <w:rPr>
          <w:sz w:val="22"/>
          <w:rPrChange w:id="12077" w:author="Jonah Winters" w:date="2017-09-14T22:58:00Z">
            <w:rPr/>
          </w:rPrChange>
        </w:rPr>
      </w:pPr>
      <w:r w:rsidRPr="0049459F">
        <w:rPr>
          <w:sz w:val="22"/>
          <w:rPrChange w:id="12078" w:author="Jonah Winters" w:date="2017-09-14T22:58:00Z">
            <w:rPr/>
          </w:rPrChange>
        </w:rPr>
        <w:t>proselytize, and that his own fifteen or twenty very efficient locally-</w:t>
      </w:r>
    </w:p>
    <w:p w14:paraId="3C126647" w14:textId="77777777" w:rsidR="00535C6D" w:rsidRPr="0049459F" w:rsidRDefault="007818FB" w:rsidP="00535C6D">
      <w:pPr>
        <w:rPr>
          <w:sz w:val="22"/>
          <w:rPrChange w:id="12079" w:author="Jonah Winters" w:date="2017-09-14T22:58:00Z">
            <w:rPr/>
          </w:rPrChange>
        </w:rPr>
      </w:pPr>
      <w:r w:rsidRPr="0049459F">
        <w:rPr>
          <w:sz w:val="22"/>
          <w:rPrChange w:id="12080" w:author="Jonah Winters" w:date="2017-09-14T22:58:00Z">
            <w:rPr/>
          </w:rPrChange>
        </w:rPr>
        <w:t>hired</w:t>
      </w:r>
      <w:r w:rsidR="00AD46DB" w:rsidRPr="0049459F">
        <w:rPr>
          <w:sz w:val="22"/>
          <w:rPrChange w:id="1208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2082" w:author="Jonah Winters" w:date="2017-09-14T22:58:00Z">
            <w:rPr/>
          </w:rPrChange>
        </w:rPr>
        <w:t xml:space="preserve">servants were </w:t>
      </w:r>
      <w:r w:rsidR="0054598B" w:rsidRPr="0049459F">
        <w:rPr>
          <w:sz w:val="22"/>
          <w:rPrChange w:id="12083" w:author="Jonah Winters" w:date="2017-09-14T22:58:00Z">
            <w:rPr/>
          </w:rPrChange>
        </w:rPr>
        <w:t>Bahá’í</w:t>
      </w:r>
      <w:r w:rsidRPr="0049459F">
        <w:rPr>
          <w:sz w:val="22"/>
          <w:rPrChange w:id="12084" w:author="Jonah Winters" w:date="2017-09-14T22:58:00Z">
            <w:rPr/>
          </w:rPrChange>
        </w:rPr>
        <w:t>s.  He was called in by the Minister of</w:t>
      </w:r>
    </w:p>
    <w:p w14:paraId="28EA991F" w14:textId="77777777" w:rsidR="00535C6D" w:rsidRPr="0049459F" w:rsidRDefault="007818FB" w:rsidP="00535C6D">
      <w:pPr>
        <w:rPr>
          <w:sz w:val="22"/>
          <w:rPrChange w:id="12085" w:author="Jonah Winters" w:date="2017-09-14T22:58:00Z">
            <w:rPr/>
          </w:rPrChange>
        </w:rPr>
      </w:pPr>
      <w:r w:rsidRPr="0049459F">
        <w:rPr>
          <w:sz w:val="22"/>
          <w:rPrChange w:id="12086" w:author="Jonah Winters" w:date="2017-09-14T22:58:00Z">
            <w:rPr/>
          </w:rPrChange>
        </w:rPr>
        <w:t xml:space="preserve">Finance and asked to discharge his servants </w:t>
      </w:r>
      <w:r w:rsidR="001E78C5" w:rsidRPr="0049459F">
        <w:rPr>
          <w:sz w:val="22"/>
          <w:rPrChange w:id="12087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12088" w:author="Jonah Winters" w:date="2017-09-14T22:58:00Z">
            <w:rPr/>
          </w:rPrChange>
        </w:rPr>
        <w:t>“</w:t>
      </w:r>
      <w:r w:rsidRPr="0049459F">
        <w:rPr>
          <w:sz w:val="22"/>
          <w:rPrChange w:id="12089" w:author="Jonah Winters" w:date="2017-09-14T22:58:00Z">
            <w:rPr/>
          </w:rPrChange>
        </w:rPr>
        <w:t>as they were all</w:t>
      </w:r>
    </w:p>
    <w:p w14:paraId="4B01003F" w14:textId="77777777" w:rsidR="00535C6D" w:rsidRPr="0049459F" w:rsidRDefault="0054598B" w:rsidP="00535C6D">
      <w:pPr>
        <w:rPr>
          <w:sz w:val="22"/>
          <w:rPrChange w:id="12090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2091" w:author="Jonah Winters" w:date="2017-09-14T22:58:00Z">
            <w:rPr>
              <w:i/>
              <w:iCs/>
            </w:rPr>
          </w:rPrChange>
        </w:rPr>
        <w:t>Bahá’í</w:t>
      </w:r>
      <w:r w:rsidR="007818FB" w:rsidRPr="0049459F">
        <w:rPr>
          <w:i/>
          <w:iCs/>
          <w:sz w:val="22"/>
          <w:rPrChange w:id="12092" w:author="Jonah Winters" w:date="2017-09-14T22:58:00Z">
            <w:rPr>
              <w:i/>
              <w:iCs/>
            </w:rPr>
          </w:rPrChange>
        </w:rPr>
        <w:t>s</w:t>
      </w:r>
      <w:r w:rsidR="00B37EEE" w:rsidRPr="0049459F">
        <w:rPr>
          <w:sz w:val="22"/>
          <w:rPrChange w:id="12093" w:author="Jonah Winters" w:date="2017-09-14T22:58:00Z">
            <w:rPr/>
          </w:rPrChange>
        </w:rPr>
        <w:t>”</w:t>
      </w:r>
      <w:r w:rsidR="00363771" w:rsidRPr="0049459F">
        <w:rPr>
          <w:sz w:val="22"/>
          <w:rPrChange w:id="1209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095" w:author="Jonah Winters" w:date="2017-09-14T22:58:00Z">
            <w:rPr/>
          </w:rPrChange>
        </w:rPr>
        <w:t xml:space="preserve">.  Shuster says this was news to him.  </w:t>
      </w:r>
      <w:r w:rsidR="001E78C5" w:rsidRPr="0049459F">
        <w:rPr>
          <w:sz w:val="22"/>
          <w:rPrChange w:id="1209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097" w:author="Jonah Winters" w:date="2017-09-14T22:58:00Z">
            <w:rPr/>
          </w:rPrChange>
        </w:rPr>
        <w:t>I had never thought to</w:t>
      </w:r>
    </w:p>
    <w:p w14:paraId="00733D65" w14:textId="77777777" w:rsidR="00535C6D" w:rsidRPr="0049459F" w:rsidRDefault="007818FB" w:rsidP="00535C6D">
      <w:pPr>
        <w:rPr>
          <w:sz w:val="22"/>
          <w:rPrChange w:id="12098" w:author="Jonah Winters" w:date="2017-09-14T22:58:00Z">
            <w:rPr/>
          </w:rPrChange>
        </w:rPr>
      </w:pPr>
      <w:r w:rsidRPr="0049459F">
        <w:rPr>
          <w:sz w:val="22"/>
          <w:rPrChange w:id="12099" w:author="Jonah Winters" w:date="2017-09-14T22:58:00Z">
            <w:rPr/>
          </w:rPrChange>
        </w:rPr>
        <w:t xml:space="preserve">put our personal servants to a religious test as to their orthodoxy </w:t>
      </w:r>
      <w:r w:rsidR="005D2579" w:rsidRPr="0049459F">
        <w:rPr>
          <w:sz w:val="22"/>
          <w:rPrChange w:id="12100" w:author="Jonah Winters" w:date="2017-09-14T22:58:00Z">
            <w:rPr/>
          </w:rPrChange>
        </w:rPr>
        <w:t>…</w:t>
      </w:r>
    </w:p>
    <w:p w14:paraId="6006EA43" w14:textId="77777777" w:rsidR="00535C6D" w:rsidRPr="0049459F" w:rsidRDefault="007818FB" w:rsidP="00535C6D">
      <w:pPr>
        <w:rPr>
          <w:sz w:val="22"/>
          <w:rPrChange w:id="12101" w:author="Jonah Winters" w:date="2017-09-14T22:58:00Z">
            <w:rPr/>
          </w:rPrChange>
        </w:rPr>
      </w:pPr>
      <w:r w:rsidRPr="0049459F">
        <w:rPr>
          <w:sz w:val="22"/>
          <w:rPrChange w:id="12102" w:author="Jonah Winters" w:date="2017-09-14T22:58:00Z">
            <w:rPr/>
          </w:rPrChange>
        </w:rPr>
        <w:t xml:space="preserve">I told the Finance Minister that the Americans were </w:t>
      </w:r>
      <w:r w:rsidRPr="0049459F">
        <w:rPr>
          <w:i/>
          <w:iCs/>
          <w:sz w:val="22"/>
          <w:rPrChange w:id="12103" w:author="Jonah Winters" w:date="2017-09-14T22:58:00Z">
            <w:rPr>
              <w:i/>
              <w:iCs/>
            </w:rPr>
          </w:rPrChange>
        </w:rPr>
        <w:t>not</w:t>
      </w:r>
      <w:r w:rsidRPr="0049459F">
        <w:rPr>
          <w:sz w:val="22"/>
          <w:rPrChange w:id="12104" w:author="Jonah Winters" w:date="2017-09-14T22:58:00Z">
            <w:rPr/>
          </w:rPrChange>
        </w:rPr>
        <w:t xml:space="preserve"> Bah</w:t>
      </w:r>
      <w:r w:rsidR="00492A7E" w:rsidRPr="0049459F">
        <w:rPr>
          <w:sz w:val="22"/>
          <w:rPrChange w:id="12105" w:author="Jonah Winters" w:date="2017-09-14T22:58:00Z">
            <w:rPr/>
          </w:rPrChange>
        </w:rPr>
        <w:t>á’í</w:t>
      </w:r>
      <w:r w:rsidRPr="0049459F">
        <w:rPr>
          <w:sz w:val="22"/>
          <w:rPrChange w:id="12106" w:author="Jonah Winters" w:date="2017-09-14T22:58:00Z">
            <w:rPr/>
          </w:rPrChange>
        </w:rPr>
        <w:t>s, but</w:t>
      </w:r>
    </w:p>
    <w:p w14:paraId="0455EA61" w14:textId="77777777" w:rsidR="00535C6D" w:rsidRPr="0049459F" w:rsidRDefault="007818FB" w:rsidP="00535C6D">
      <w:pPr>
        <w:rPr>
          <w:sz w:val="22"/>
          <w:rPrChange w:id="12107" w:author="Jonah Winters" w:date="2017-09-14T22:58:00Z">
            <w:rPr/>
          </w:rPrChange>
        </w:rPr>
      </w:pPr>
      <w:r w:rsidRPr="0049459F">
        <w:rPr>
          <w:sz w:val="22"/>
          <w:rPrChange w:id="12108" w:author="Jonah Winters" w:date="2017-09-14T22:58:00Z">
            <w:rPr/>
          </w:rPrChange>
        </w:rPr>
        <w:t>that I did not propose to have the Persian Government or people pass</w:t>
      </w:r>
    </w:p>
    <w:p w14:paraId="6F0D489A" w14:textId="77777777" w:rsidR="00535C6D" w:rsidRPr="0049459F" w:rsidRDefault="007818FB" w:rsidP="00535C6D">
      <w:pPr>
        <w:rPr>
          <w:sz w:val="22"/>
          <w:rPrChange w:id="12109" w:author="Jonah Winters" w:date="2017-09-14T22:58:00Z">
            <w:rPr/>
          </w:rPrChange>
        </w:rPr>
      </w:pPr>
      <w:r w:rsidRPr="0049459F">
        <w:rPr>
          <w:sz w:val="22"/>
          <w:rPrChange w:id="12110" w:author="Jonah Winters" w:date="2017-09-14T22:58:00Z">
            <w:rPr/>
          </w:rPrChange>
        </w:rPr>
        <w:t>on the religious faith of ourselves, or our servants, or the color of our</w:t>
      </w:r>
    </w:p>
    <w:p w14:paraId="6BA73314" w14:textId="77777777" w:rsidR="00535C6D" w:rsidRPr="0049459F" w:rsidRDefault="007818FB" w:rsidP="00535C6D">
      <w:pPr>
        <w:rPr>
          <w:sz w:val="22"/>
          <w:rPrChange w:id="12111" w:author="Jonah Winters" w:date="2017-09-14T22:58:00Z">
            <w:rPr/>
          </w:rPrChange>
        </w:rPr>
      </w:pPr>
      <w:r w:rsidRPr="0049459F">
        <w:rPr>
          <w:sz w:val="22"/>
          <w:rPrChange w:id="12112" w:author="Jonah Winters" w:date="2017-09-14T22:58:00Z">
            <w:rPr/>
          </w:rPrChange>
        </w:rPr>
        <w:t>neckties, and that if the Government had not something more</w:t>
      </w:r>
    </w:p>
    <w:p w14:paraId="085F7F47" w14:textId="77777777" w:rsidR="005D2579" w:rsidRPr="0049459F" w:rsidRDefault="007818FB" w:rsidP="00535C6D">
      <w:pPr>
        <w:rPr>
          <w:sz w:val="22"/>
          <w:rPrChange w:id="12113" w:author="Jonah Winters" w:date="2017-09-14T22:58:00Z">
            <w:rPr/>
          </w:rPrChange>
        </w:rPr>
      </w:pPr>
      <w:r w:rsidRPr="0049459F">
        <w:rPr>
          <w:sz w:val="22"/>
          <w:rPrChange w:id="12114" w:author="Jonah Winters" w:date="2017-09-14T22:58:00Z">
            <w:rPr/>
          </w:rPrChange>
        </w:rPr>
        <w:t>important than that to think about, it should find something.</w:t>
      </w:r>
      <w:r w:rsidR="001E78C5" w:rsidRPr="0049459F">
        <w:rPr>
          <w:sz w:val="22"/>
          <w:rPrChange w:id="12115" w:author="Jonah Winters" w:date="2017-09-14T22:58:00Z">
            <w:rPr/>
          </w:rPrChange>
        </w:rPr>
        <w:t>’</w:t>
      </w:r>
      <w:r w:rsidRPr="0049459F">
        <w:rPr>
          <w:sz w:val="22"/>
          <w:rPrChange w:id="12116" w:author="Jonah Winters" w:date="2017-09-14T22:58:00Z">
            <w:rPr/>
          </w:rPrChange>
        </w:rPr>
        <w:t>[36]</w:t>
      </w:r>
    </w:p>
    <w:p w14:paraId="52A287C1" w14:textId="77777777" w:rsidR="00535C6D" w:rsidRPr="0049459F" w:rsidRDefault="007818FB" w:rsidP="00535C6D">
      <w:pPr>
        <w:pStyle w:val="Text"/>
        <w:rPr>
          <w:sz w:val="22"/>
          <w:rPrChange w:id="12117" w:author="Jonah Winters" w:date="2017-09-14T22:58:00Z">
            <w:rPr/>
          </w:rPrChange>
        </w:rPr>
      </w:pPr>
      <w:r w:rsidRPr="0049459F">
        <w:rPr>
          <w:sz w:val="22"/>
          <w:rPrChange w:id="12118" w:author="Jonah Winters" w:date="2017-09-14T22:58:00Z">
            <w:rPr/>
          </w:rPrChange>
        </w:rPr>
        <w:t>As for the country</w:t>
      </w:r>
      <w:r w:rsidR="001E78C5" w:rsidRPr="0049459F">
        <w:rPr>
          <w:sz w:val="22"/>
          <w:rPrChange w:id="12119" w:author="Jonah Winters" w:date="2017-09-14T22:58:00Z">
            <w:rPr/>
          </w:rPrChange>
        </w:rPr>
        <w:t>’</w:t>
      </w:r>
      <w:r w:rsidRPr="0049459F">
        <w:rPr>
          <w:sz w:val="22"/>
          <w:rPrChange w:id="12120" w:author="Jonah Winters" w:date="2017-09-14T22:58:00Z">
            <w:rPr/>
          </w:rPrChange>
        </w:rPr>
        <w:t>s finances, Shuster says</w:t>
      </w:r>
      <w:r w:rsidR="005D39B2" w:rsidRPr="0049459F">
        <w:rPr>
          <w:sz w:val="22"/>
          <w:rPrChange w:id="1212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2122" w:author="Jonah Winters" w:date="2017-09-14T22:58:00Z">
            <w:rPr/>
          </w:rPrChange>
        </w:rPr>
        <w:t>‘</w:t>
      </w:r>
      <w:r w:rsidRPr="0049459F">
        <w:rPr>
          <w:sz w:val="22"/>
          <w:rPrChange w:id="12123" w:author="Jonah Winters" w:date="2017-09-14T22:58:00Z">
            <w:rPr/>
          </w:rPrChange>
        </w:rPr>
        <w:t>I might say that the</w:t>
      </w:r>
    </w:p>
    <w:p w14:paraId="403EE376" w14:textId="77777777" w:rsidR="00535C6D" w:rsidRPr="0049459F" w:rsidRDefault="007818FB" w:rsidP="00535C6D">
      <w:pPr>
        <w:rPr>
          <w:sz w:val="22"/>
          <w:rPrChange w:id="12124" w:author="Jonah Winters" w:date="2017-09-14T22:58:00Z">
            <w:rPr/>
          </w:rPrChange>
        </w:rPr>
      </w:pPr>
      <w:r w:rsidRPr="0049459F">
        <w:rPr>
          <w:sz w:val="22"/>
          <w:rPrChange w:id="12125" w:author="Jonah Winters" w:date="2017-09-14T22:58:00Z">
            <w:rPr/>
          </w:rPrChange>
        </w:rPr>
        <w:t>Persian finances were tangled</w:t>
      </w:r>
      <w:r w:rsidR="005D2579" w:rsidRPr="0049459F">
        <w:rPr>
          <w:sz w:val="22"/>
          <w:rPrChange w:id="1212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2127" w:author="Jonah Winters" w:date="2017-09-14T22:58:00Z">
            <w:rPr/>
          </w:rPrChange>
        </w:rPr>
        <w:t xml:space="preserve"> had there been any to tangle</w:t>
      </w:r>
      <w:r w:rsidR="00AD46DB" w:rsidRPr="0049459F">
        <w:rPr>
          <w:sz w:val="22"/>
          <w:rPrChange w:id="12128" w:author="Jonah Winters" w:date="2017-09-14T22:58:00Z">
            <w:rPr/>
          </w:rPrChange>
        </w:rPr>
        <w:t>.</w:t>
      </w:r>
    </w:p>
    <w:p w14:paraId="47A8F25E" w14:textId="77777777" w:rsidR="005D2579" w:rsidRPr="0049459F" w:rsidRDefault="007818FB" w:rsidP="00535C6D">
      <w:pPr>
        <w:rPr>
          <w:sz w:val="22"/>
          <w:rPrChange w:id="12129" w:author="Jonah Winters" w:date="2017-09-14T22:58:00Z">
            <w:rPr/>
          </w:rPrChange>
        </w:rPr>
      </w:pPr>
      <w:r w:rsidRPr="0049459F">
        <w:rPr>
          <w:sz w:val="22"/>
          <w:rPrChange w:id="12130" w:author="Jonah Winters" w:date="2017-09-14T22:58:00Z">
            <w:rPr/>
          </w:rPrChange>
        </w:rPr>
        <w:t>There were no Persian finances in any ordinary sense of the word.</w:t>
      </w:r>
      <w:r w:rsidR="001E78C5" w:rsidRPr="0049459F">
        <w:rPr>
          <w:sz w:val="22"/>
          <w:rPrChange w:id="12131" w:author="Jonah Winters" w:date="2017-09-14T22:58:00Z">
            <w:rPr/>
          </w:rPrChange>
        </w:rPr>
        <w:t>’</w:t>
      </w:r>
      <w:r w:rsidRPr="0049459F">
        <w:rPr>
          <w:sz w:val="22"/>
          <w:rPrChange w:id="12132" w:author="Jonah Winters" w:date="2017-09-14T22:58:00Z">
            <w:rPr/>
          </w:rPrChange>
        </w:rPr>
        <w:t>[37]</w:t>
      </w:r>
    </w:p>
    <w:p w14:paraId="3766EB72" w14:textId="77777777" w:rsidR="00535C6D" w:rsidRPr="0049459F" w:rsidRDefault="007818FB" w:rsidP="00535C6D">
      <w:pPr>
        <w:pStyle w:val="Text"/>
        <w:rPr>
          <w:sz w:val="22"/>
          <w:rPrChange w:id="12133" w:author="Jonah Winters" w:date="2017-09-14T22:58:00Z">
            <w:rPr/>
          </w:rPrChange>
        </w:rPr>
      </w:pPr>
      <w:r w:rsidRPr="0049459F">
        <w:rPr>
          <w:sz w:val="22"/>
          <w:rPrChange w:id="12134" w:author="Jonah Winters" w:date="2017-09-14T22:58:00Z">
            <w:rPr/>
          </w:rPrChange>
        </w:rPr>
        <w:t>He had not been in Persia long before deciding that the Augean</w:t>
      </w:r>
    </w:p>
    <w:p w14:paraId="02635274" w14:textId="77777777" w:rsidR="00535C6D" w:rsidRPr="0049459F" w:rsidRDefault="007818FB" w:rsidP="00535C6D">
      <w:pPr>
        <w:rPr>
          <w:sz w:val="22"/>
          <w:rPrChange w:id="12135" w:author="Jonah Winters" w:date="2017-09-14T22:58:00Z">
            <w:rPr/>
          </w:rPrChange>
        </w:rPr>
      </w:pPr>
      <w:r w:rsidRPr="0049459F">
        <w:rPr>
          <w:sz w:val="22"/>
          <w:rPrChange w:id="12136" w:author="Jonah Winters" w:date="2017-09-14T22:58:00Z">
            <w:rPr/>
          </w:rPrChange>
        </w:rPr>
        <w:t>stable of corruption could be cleansed only if he received extraordinary</w:t>
      </w:r>
    </w:p>
    <w:p w14:paraId="375EDE0B" w14:textId="77777777" w:rsidR="00535C6D" w:rsidRPr="0049459F" w:rsidRDefault="007818FB" w:rsidP="00535C6D">
      <w:pPr>
        <w:rPr>
          <w:sz w:val="22"/>
          <w:rPrChange w:id="12137" w:author="Jonah Winters" w:date="2017-09-14T22:58:00Z">
            <w:rPr/>
          </w:rPrChange>
        </w:rPr>
      </w:pPr>
      <w:r w:rsidRPr="0049459F">
        <w:rPr>
          <w:sz w:val="22"/>
          <w:rPrChange w:id="12138" w:author="Jonah Winters" w:date="2017-09-14T22:58:00Z">
            <w:rPr/>
          </w:rPrChange>
        </w:rPr>
        <w:t xml:space="preserve">powers.[38]  These were granted by the Assembly, and Shuster </w:t>
      </w:r>
      <w:r w:rsidR="001E78C5" w:rsidRPr="0049459F">
        <w:rPr>
          <w:sz w:val="22"/>
          <w:rPrChange w:id="12139" w:author="Jonah Winters" w:date="2017-09-14T22:58:00Z">
            <w:rPr/>
          </w:rPrChange>
        </w:rPr>
        <w:t>‘</w:t>
      </w:r>
      <w:r w:rsidRPr="0049459F">
        <w:rPr>
          <w:sz w:val="22"/>
          <w:rPrChange w:id="12140" w:author="Jonah Winters" w:date="2017-09-14T22:58:00Z">
            <w:rPr/>
          </w:rPrChange>
        </w:rPr>
        <w:t>threw</w:t>
      </w:r>
    </w:p>
    <w:p w14:paraId="4D7924CA" w14:textId="77777777" w:rsidR="00535C6D" w:rsidRPr="0049459F" w:rsidRDefault="007818FB" w:rsidP="00535C6D">
      <w:pPr>
        <w:rPr>
          <w:sz w:val="22"/>
          <w:rPrChange w:id="12141" w:author="Jonah Winters" w:date="2017-09-14T22:58:00Z">
            <w:rPr/>
          </w:rPrChange>
        </w:rPr>
      </w:pPr>
      <w:r w:rsidRPr="0049459F">
        <w:rPr>
          <w:sz w:val="22"/>
          <w:rPrChange w:id="12142" w:author="Jonah Winters" w:date="2017-09-14T22:58:00Z">
            <w:rPr/>
          </w:rPrChange>
        </w:rPr>
        <w:t>in his lot</w:t>
      </w:r>
      <w:r w:rsidR="001E78C5" w:rsidRPr="0049459F">
        <w:rPr>
          <w:sz w:val="22"/>
          <w:rPrChange w:id="12143" w:author="Jonah Winters" w:date="2017-09-14T22:58:00Z">
            <w:rPr/>
          </w:rPrChange>
        </w:rPr>
        <w:t>’</w:t>
      </w:r>
      <w:r w:rsidRPr="0049459F">
        <w:rPr>
          <w:sz w:val="22"/>
          <w:rPrChange w:id="12144" w:author="Jonah Winters" w:date="2017-09-14T22:58:00Z">
            <w:rPr/>
          </w:rPrChange>
        </w:rPr>
        <w:t xml:space="preserve"> with the so-called Democrats, as having the most strength</w:t>
      </w:r>
      <w:r w:rsidR="00AD46DB" w:rsidRPr="0049459F">
        <w:rPr>
          <w:sz w:val="22"/>
          <w:rPrChange w:id="12145" w:author="Jonah Winters" w:date="2017-09-14T22:58:00Z">
            <w:rPr/>
          </w:rPrChange>
        </w:rPr>
        <w:t>.</w:t>
      </w:r>
    </w:p>
    <w:p w14:paraId="3B852D3A" w14:textId="77777777" w:rsidR="00535C6D" w:rsidRPr="0049459F" w:rsidRDefault="001E78C5" w:rsidP="00535C6D">
      <w:pPr>
        <w:rPr>
          <w:sz w:val="22"/>
          <w:rPrChange w:id="12146" w:author="Jonah Winters" w:date="2017-09-14T22:58:00Z">
            <w:rPr/>
          </w:rPrChange>
        </w:rPr>
      </w:pPr>
      <w:r w:rsidRPr="0049459F">
        <w:rPr>
          <w:sz w:val="22"/>
          <w:rPrChange w:id="1214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148" w:author="Jonah Winters" w:date="2017-09-14T22:58:00Z">
            <w:rPr/>
          </w:rPrChange>
        </w:rPr>
        <w:t>He showed great energy but, unfortunately, an almost equally great</w:t>
      </w:r>
    </w:p>
    <w:p w14:paraId="7F24EDB9" w14:textId="77777777" w:rsidR="00535C6D" w:rsidRPr="0049459F" w:rsidRDefault="007818FB" w:rsidP="00535C6D">
      <w:pPr>
        <w:rPr>
          <w:sz w:val="22"/>
          <w:rPrChange w:id="12149" w:author="Jonah Winters" w:date="2017-09-14T22:58:00Z">
            <w:rPr/>
          </w:rPrChange>
        </w:rPr>
      </w:pPr>
      <w:r w:rsidRPr="0049459F">
        <w:rPr>
          <w:sz w:val="22"/>
          <w:rPrChange w:id="12150" w:author="Jonah Winters" w:date="2017-09-14T22:58:00Z">
            <w:rPr/>
          </w:rPrChange>
        </w:rPr>
        <w:t>lack of tact.</w:t>
      </w:r>
      <w:r w:rsidR="001E78C5" w:rsidRPr="0049459F">
        <w:rPr>
          <w:sz w:val="22"/>
          <w:rPrChange w:id="12151" w:author="Jonah Winters" w:date="2017-09-14T22:58:00Z">
            <w:rPr/>
          </w:rPrChange>
        </w:rPr>
        <w:t>’</w:t>
      </w:r>
      <w:r w:rsidRPr="0049459F">
        <w:rPr>
          <w:sz w:val="22"/>
          <w:rPrChange w:id="12152" w:author="Jonah Winters" w:date="2017-09-14T22:58:00Z">
            <w:rPr/>
          </w:rPrChange>
        </w:rPr>
        <w:t xml:space="preserve">  Russia, says Sykes, the British author whom we follow</w:t>
      </w:r>
    </w:p>
    <w:p w14:paraId="46C0C260" w14:textId="77777777" w:rsidR="00535C6D" w:rsidRPr="0049459F" w:rsidRDefault="007818FB" w:rsidP="00535C6D">
      <w:pPr>
        <w:rPr>
          <w:sz w:val="22"/>
          <w:rPrChange w:id="12153" w:author="Jonah Winters" w:date="2017-09-14T22:58:00Z">
            <w:rPr/>
          </w:rPrChange>
        </w:rPr>
      </w:pPr>
      <w:r w:rsidRPr="0049459F">
        <w:rPr>
          <w:sz w:val="22"/>
          <w:rPrChange w:id="12154" w:author="Jonah Winters" w:date="2017-09-14T22:58:00Z">
            <w:rPr/>
          </w:rPrChange>
        </w:rPr>
        <w:t xml:space="preserve">here, </w:t>
      </w:r>
      <w:r w:rsidR="001E78C5" w:rsidRPr="0049459F">
        <w:rPr>
          <w:sz w:val="22"/>
          <w:rPrChange w:id="12155" w:author="Jonah Winters" w:date="2017-09-14T22:58:00Z">
            <w:rPr/>
          </w:rPrChange>
        </w:rPr>
        <w:t>‘</w:t>
      </w:r>
      <w:r w:rsidRPr="0049459F">
        <w:rPr>
          <w:sz w:val="22"/>
          <w:rPrChange w:id="12156" w:author="Jonah Winters" w:date="2017-09-14T22:58:00Z">
            <w:rPr/>
          </w:rPrChange>
        </w:rPr>
        <w:t>was a formidable opponent</w:t>
      </w:r>
      <w:r w:rsidR="001E78C5" w:rsidRPr="0049459F">
        <w:rPr>
          <w:sz w:val="22"/>
          <w:rPrChange w:id="12157" w:author="Jonah Winters" w:date="2017-09-14T22:58:00Z">
            <w:rPr/>
          </w:rPrChange>
        </w:rPr>
        <w:t>’</w:t>
      </w:r>
      <w:r w:rsidRPr="0049459F">
        <w:rPr>
          <w:sz w:val="22"/>
          <w:rPrChange w:id="12158" w:author="Jonah Winters" w:date="2017-09-14T22:58:00Z">
            <w:rPr/>
          </w:rPrChange>
        </w:rPr>
        <w:t>.  Shuster took off on the wrong</w:t>
      </w:r>
    </w:p>
    <w:p w14:paraId="6BEDB391" w14:textId="77777777" w:rsidR="00535C6D" w:rsidRPr="0049459F" w:rsidRDefault="007818FB" w:rsidP="00535C6D">
      <w:pPr>
        <w:rPr>
          <w:sz w:val="22"/>
          <w:rPrChange w:id="12159" w:author="Jonah Winters" w:date="2017-09-14T22:58:00Z">
            <w:rPr/>
          </w:rPrChange>
        </w:rPr>
      </w:pPr>
      <w:r w:rsidRPr="0049459F">
        <w:rPr>
          <w:sz w:val="22"/>
          <w:rPrChange w:id="12160" w:author="Jonah Winters" w:date="2017-09-14T22:58:00Z">
            <w:rPr/>
          </w:rPrChange>
        </w:rPr>
        <w:t>foot by not paying the usual courtesy calls on the Legations</w:t>
      </w:r>
      <w:r w:rsidR="00AD46DB" w:rsidRPr="0049459F">
        <w:rPr>
          <w:sz w:val="22"/>
          <w:rPrChange w:id="12161" w:author="Jonah Winters" w:date="2017-09-14T22:58:00Z">
            <w:rPr/>
          </w:rPrChange>
        </w:rPr>
        <w:t>.</w:t>
      </w:r>
    </w:p>
    <w:p w14:paraId="190EA196" w14:textId="77777777" w:rsidR="00535C6D" w:rsidRPr="0049459F" w:rsidRDefault="007818FB" w:rsidP="00535C6D">
      <w:pPr>
        <w:rPr>
          <w:sz w:val="22"/>
          <w:rPrChange w:id="12162" w:author="Jonah Winters" w:date="2017-09-14T22:58:00Z">
            <w:rPr/>
          </w:rPrChange>
        </w:rPr>
      </w:pPr>
      <w:r w:rsidRPr="0049459F">
        <w:rPr>
          <w:sz w:val="22"/>
          <w:rPrChange w:id="12163" w:author="Jonah Winters" w:date="2017-09-14T22:58:00Z">
            <w:rPr/>
          </w:rPrChange>
        </w:rPr>
        <w:t>Although the Regent told him to leave the Customs Department</w:t>
      </w:r>
    </w:p>
    <w:p w14:paraId="6159BE26" w14:textId="77777777" w:rsidR="00535C6D" w:rsidRPr="0049459F" w:rsidRDefault="007818FB" w:rsidP="00535C6D">
      <w:pPr>
        <w:rPr>
          <w:sz w:val="22"/>
          <w:rPrChange w:id="12164" w:author="Jonah Winters" w:date="2017-09-14T22:58:00Z">
            <w:rPr/>
          </w:rPrChange>
        </w:rPr>
      </w:pPr>
      <w:r w:rsidRPr="0049459F">
        <w:rPr>
          <w:sz w:val="22"/>
          <w:rPrChange w:id="12165" w:author="Jonah Winters" w:date="2017-09-14T22:58:00Z">
            <w:rPr/>
          </w:rPrChange>
        </w:rPr>
        <w:t>alone because its Belgian officials were doing a good job, Shuster</w:t>
      </w:r>
    </w:p>
    <w:p w14:paraId="4AE09CA8" w14:textId="77777777" w:rsidR="00535C6D" w:rsidRPr="0049459F" w:rsidRDefault="007818FB" w:rsidP="00535C6D">
      <w:pPr>
        <w:rPr>
          <w:sz w:val="22"/>
          <w:rPrChange w:id="12166" w:author="Jonah Winters" w:date="2017-09-14T22:58:00Z">
            <w:rPr/>
          </w:rPrChange>
        </w:rPr>
      </w:pPr>
      <w:r w:rsidRPr="0049459F">
        <w:rPr>
          <w:sz w:val="22"/>
          <w:rPrChange w:id="12167" w:author="Jonah Winters" w:date="2017-09-14T22:58:00Z">
            <w:rPr/>
          </w:rPrChange>
        </w:rPr>
        <w:t>started in on this very department.  Then he engaged a British officer</w:t>
      </w:r>
    </w:p>
    <w:p w14:paraId="25E6C59B" w14:textId="77777777" w:rsidR="00535C6D" w:rsidRPr="0049459F" w:rsidRDefault="001E78C5" w:rsidP="00535C6D">
      <w:pPr>
        <w:rPr>
          <w:sz w:val="22"/>
          <w:rPrChange w:id="12168" w:author="Jonah Winters" w:date="2017-09-14T22:58:00Z">
            <w:rPr/>
          </w:rPrChange>
        </w:rPr>
      </w:pPr>
      <w:r w:rsidRPr="0049459F">
        <w:rPr>
          <w:sz w:val="22"/>
          <w:rPrChange w:id="1216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170" w:author="Jonah Winters" w:date="2017-09-14T22:58:00Z">
            <w:rPr/>
          </w:rPrChange>
        </w:rPr>
        <w:t>of strong pro-Persian and anti-Russian proclivities to organize a</w:t>
      </w:r>
    </w:p>
    <w:p w14:paraId="2137865B" w14:textId="77777777" w:rsidR="00535C6D" w:rsidRPr="0049459F" w:rsidRDefault="007818FB" w:rsidP="00535C6D">
      <w:pPr>
        <w:rPr>
          <w:sz w:val="22"/>
          <w:rPrChange w:id="12171" w:author="Jonah Winters" w:date="2017-09-14T22:58:00Z">
            <w:rPr/>
          </w:rPrChange>
        </w:rPr>
      </w:pPr>
      <w:r w:rsidRPr="0049459F">
        <w:rPr>
          <w:sz w:val="22"/>
          <w:rPrChange w:id="12172" w:author="Jonah Winters" w:date="2017-09-14T22:58:00Z">
            <w:rPr/>
          </w:rPrChange>
        </w:rPr>
        <w:t>Treasury gendarmerie</w:t>
      </w:r>
      <w:r w:rsidR="001E78C5" w:rsidRPr="0049459F">
        <w:rPr>
          <w:sz w:val="22"/>
          <w:rPrChange w:id="12173" w:author="Jonah Winters" w:date="2017-09-14T22:58:00Z">
            <w:rPr/>
          </w:rPrChange>
        </w:rPr>
        <w:t>’</w:t>
      </w:r>
      <w:r w:rsidRPr="0049459F">
        <w:rPr>
          <w:sz w:val="22"/>
          <w:rPrChange w:id="12174" w:author="Jonah Winters" w:date="2017-09-14T22:58:00Z">
            <w:rPr/>
          </w:rPrChange>
        </w:rPr>
        <w:t xml:space="preserve"> for the whole country.  The Russians objected</w:t>
      </w:r>
    </w:p>
    <w:p w14:paraId="6A2A09A1" w14:textId="77777777" w:rsidR="005D2579" w:rsidRPr="0049459F" w:rsidRDefault="007818FB" w:rsidP="00535C6D">
      <w:pPr>
        <w:rPr>
          <w:sz w:val="22"/>
          <w:rPrChange w:id="12175" w:author="Jonah Winters" w:date="2017-09-14T22:58:00Z">
            <w:rPr/>
          </w:rPrChange>
        </w:rPr>
      </w:pPr>
      <w:r w:rsidRPr="0049459F">
        <w:rPr>
          <w:sz w:val="22"/>
          <w:rPrChange w:id="12176" w:author="Jonah Winters" w:date="2017-09-14T22:58:00Z">
            <w:rPr/>
          </w:rPrChange>
        </w:rPr>
        <w:t>and the officer was sent back to India</w:t>
      </w:r>
      <w:r w:rsidR="00AD46DB" w:rsidRPr="0049459F">
        <w:rPr>
          <w:sz w:val="22"/>
          <w:rPrChange w:id="12177" w:author="Jonah Winters" w:date="2017-09-14T22:58:00Z">
            <w:rPr/>
          </w:rPrChange>
        </w:rPr>
        <w:t>.</w:t>
      </w:r>
    </w:p>
    <w:p w14:paraId="69C044A5" w14:textId="77777777" w:rsidR="00535C6D" w:rsidRPr="0049459F" w:rsidRDefault="007818FB" w:rsidP="00535C6D">
      <w:pPr>
        <w:pStyle w:val="Text"/>
        <w:rPr>
          <w:sz w:val="22"/>
          <w:rPrChange w:id="12178" w:author="Jonah Winters" w:date="2017-09-14T22:58:00Z">
            <w:rPr/>
          </w:rPrChange>
        </w:rPr>
      </w:pPr>
      <w:r w:rsidRPr="0049459F">
        <w:rPr>
          <w:sz w:val="22"/>
          <w:rPrChange w:id="12179" w:author="Jonah Winters" w:date="2017-09-14T22:58:00Z">
            <w:rPr/>
          </w:rPrChange>
        </w:rPr>
        <w:t>According to Sykes, the Russians wanted Shuster out, and they</w:t>
      </w:r>
    </w:p>
    <w:p w14:paraId="10166202" w14:textId="77777777" w:rsidR="00D071E9" w:rsidRPr="0049459F" w:rsidRDefault="007818FB" w:rsidP="00535C6D">
      <w:pPr>
        <w:rPr>
          <w:sz w:val="22"/>
          <w:rPrChange w:id="12180" w:author="Jonah Winters" w:date="2017-09-14T22:58:00Z">
            <w:rPr/>
          </w:rPrChange>
        </w:rPr>
      </w:pPr>
      <w:r w:rsidRPr="0049459F">
        <w:rPr>
          <w:sz w:val="22"/>
          <w:rPrChange w:id="12181" w:author="Jonah Winters" w:date="2017-09-14T22:58:00Z">
            <w:rPr/>
          </w:rPrChange>
        </w:rPr>
        <w:t>soon found a way.  When Persia decided to take over the property of</w:t>
      </w:r>
    </w:p>
    <w:p w14:paraId="45BAA810" w14:textId="77777777" w:rsidR="00535C6D" w:rsidRPr="0049459F" w:rsidRDefault="00D071E9" w:rsidP="00535C6D">
      <w:pPr>
        <w:pStyle w:val="Textcts"/>
        <w:rPr>
          <w:sz w:val="22"/>
          <w:rPrChange w:id="12182" w:author="Jonah Winters" w:date="2017-09-14T22:58:00Z">
            <w:rPr/>
          </w:rPrChange>
        </w:rPr>
      </w:pPr>
      <w:r w:rsidRPr="0049459F">
        <w:rPr>
          <w:sz w:val="22"/>
          <w:rPrChange w:id="12183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2184" w:author="Jonah Winters" w:date="2017-09-14T22:58:00Z">
            <w:rPr/>
          </w:rPrChange>
        </w:rPr>
        <w:t>the ex-</w:t>
      </w:r>
      <w:r w:rsidR="00885E0A" w:rsidRPr="0049459F">
        <w:rPr>
          <w:sz w:val="22"/>
          <w:rPrChange w:id="12185" w:author="Jonah Winters" w:date="2017-09-14T22:58:00Z">
            <w:rPr/>
          </w:rPrChange>
        </w:rPr>
        <w:t>Sh</w:t>
      </w:r>
      <w:r w:rsidRPr="0049459F">
        <w:rPr>
          <w:sz w:val="22"/>
          <w:rPrChange w:id="1218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12187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1218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189" w:author="Jonah Winters" w:date="2017-09-14T22:58:00Z">
            <w:rPr/>
          </w:rPrChange>
        </w:rPr>
        <w:t>s brother, Shuster directed his Treasury gendarmes to</w:t>
      </w:r>
    </w:p>
    <w:p w14:paraId="24CE56A4" w14:textId="77777777" w:rsidR="00535C6D" w:rsidRPr="0049459F" w:rsidRDefault="007818FB" w:rsidP="00535C6D">
      <w:pPr>
        <w:pStyle w:val="Textcts"/>
        <w:rPr>
          <w:sz w:val="22"/>
          <w:rPrChange w:id="12190" w:author="Jonah Winters" w:date="2017-09-14T22:58:00Z">
            <w:rPr/>
          </w:rPrChange>
        </w:rPr>
      </w:pPr>
      <w:r w:rsidRPr="0049459F">
        <w:rPr>
          <w:sz w:val="22"/>
          <w:rPrChange w:id="12191" w:author="Jonah Winters" w:date="2017-09-14T22:58:00Z">
            <w:rPr/>
          </w:rPrChange>
        </w:rPr>
        <w:t>seize the brother</w:t>
      </w:r>
      <w:r w:rsidR="001E78C5" w:rsidRPr="0049459F">
        <w:rPr>
          <w:sz w:val="22"/>
          <w:rPrChange w:id="12192" w:author="Jonah Winters" w:date="2017-09-14T22:58:00Z">
            <w:rPr/>
          </w:rPrChange>
        </w:rPr>
        <w:t>’</w:t>
      </w:r>
      <w:r w:rsidRPr="0049459F">
        <w:rPr>
          <w:sz w:val="22"/>
          <w:rPrChange w:id="12193" w:author="Jonah Winters" w:date="2017-09-14T22:58:00Z">
            <w:rPr/>
          </w:rPrChange>
        </w:rPr>
        <w:t>s palace.  The Russian Consul-General, however,</w:t>
      </w:r>
    </w:p>
    <w:p w14:paraId="1ADE897A" w14:textId="77777777" w:rsidR="00535C6D" w:rsidRPr="0049459F" w:rsidRDefault="007818FB" w:rsidP="00535C6D">
      <w:pPr>
        <w:pStyle w:val="Textcts"/>
        <w:rPr>
          <w:sz w:val="22"/>
          <w:rPrChange w:id="12194" w:author="Jonah Winters" w:date="2017-09-14T22:58:00Z">
            <w:rPr/>
          </w:rPrChange>
        </w:rPr>
      </w:pPr>
      <w:r w:rsidRPr="0049459F">
        <w:rPr>
          <w:sz w:val="22"/>
          <w:rPrChange w:id="12195" w:author="Jonah Winters" w:date="2017-09-14T22:58:00Z">
            <w:rPr/>
          </w:rPrChange>
        </w:rPr>
        <w:t>either prescient or well-informed, averred that the brother owed</w:t>
      </w:r>
    </w:p>
    <w:p w14:paraId="664CD420" w14:textId="77777777" w:rsidR="00535C6D" w:rsidRPr="0049459F" w:rsidRDefault="007818FB" w:rsidP="00535C6D">
      <w:pPr>
        <w:pStyle w:val="Textcts"/>
        <w:rPr>
          <w:sz w:val="22"/>
          <w:rPrChange w:id="12196" w:author="Jonah Winters" w:date="2017-09-14T22:58:00Z">
            <w:rPr/>
          </w:rPrChange>
        </w:rPr>
      </w:pPr>
      <w:r w:rsidRPr="0049459F">
        <w:rPr>
          <w:sz w:val="22"/>
          <w:rPrChange w:id="12197" w:author="Jonah Winters" w:date="2017-09-14T22:58:00Z">
            <w:rPr/>
          </w:rPrChange>
        </w:rPr>
        <w:t>money to the Russian Bank.  Accordingly, he dispatched two of his</w:t>
      </w:r>
    </w:p>
    <w:p w14:paraId="2C72C26B" w14:textId="77777777" w:rsidR="00535C6D" w:rsidRPr="0049459F" w:rsidRDefault="007818FB" w:rsidP="00535C6D">
      <w:pPr>
        <w:pStyle w:val="Textcts"/>
        <w:rPr>
          <w:sz w:val="22"/>
          <w:rPrChange w:id="12198" w:author="Jonah Winters" w:date="2017-09-14T22:58:00Z">
            <w:rPr/>
          </w:rPrChange>
        </w:rPr>
      </w:pPr>
      <w:r w:rsidRPr="0049459F">
        <w:rPr>
          <w:sz w:val="22"/>
          <w:rPrChange w:id="12199" w:author="Jonah Winters" w:date="2017-09-14T22:58:00Z">
            <w:rPr/>
          </w:rPrChange>
        </w:rPr>
        <w:t>secretaries and ten Russian Cossacks to capture the palace first.  When</w:t>
      </w:r>
    </w:p>
    <w:p w14:paraId="499940D6" w14:textId="77777777" w:rsidR="00535C6D" w:rsidRPr="0049459F" w:rsidRDefault="007818FB" w:rsidP="00535C6D">
      <w:pPr>
        <w:pStyle w:val="Textcts"/>
        <w:rPr>
          <w:sz w:val="22"/>
          <w:rPrChange w:id="12200" w:author="Jonah Winters" w:date="2017-09-14T22:58:00Z">
            <w:rPr/>
          </w:rPrChange>
        </w:rPr>
      </w:pPr>
      <w:r w:rsidRPr="0049459F">
        <w:rPr>
          <w:sz w:val="22"/>
          <w:rPrChange w:id="12201" w:author="Jonah Winters" w:date="2017-09-14T22:58:00Z">
            <w:rPr/>
          </w:rPrChange>
        </w:rPr>
        <w:t>Shuster</w:t>
      </w:r>
      <w:r w:rsidR="001E78C5" w:rsidRPr="0049459F">
        <w:rPr>
          <w:sz w:val="22"/>
          <w:rPrChange w:id="12202" w:author="Jonah Winters" w:date="2017-09-14T22:58:00Z">
            <w:rPr/>
          </w:rPrChange>
        </w:rPr>
        <w:t>’</w:t>
      </w:r>
      <w:r w:rsidRPr="0049459F">
        <w:rPr>
          <w:sz w:val="22"/>
          <w:rPrChange w:id="12203" w:author="Jonah Winters" w:date="2017-09-14T22:58:00Z">
            <w:rPr/>
          </w:rPrChange>
        </w:rPr>
        <w:t>s Treasury gendarmes arrived, the Russian squad arrested</w:t>
      </w:r>
    </w:p>
    <w:p w14:paraId="175933E7" w14:textId="77777777" w:rsidR="00AD46DB" w:rsidRPr="0049459F" w:rsidRDefault="007818FB" w:rsidP="00535C6D">
      <w:pPr>
        <w:pStyle w:val="Textcts"/>
        <w:rPr>
          <w:sz w:val="22"/>
          <w:rPrChange w:id="12204" w:author="Jonah Winters" w:date="2017-09-14T22:58:00Z">
            <w:rPr/>
          </w:rPrChange>
        </w:rPr>
      </w:pPr>
      <w:r w:rsidRPr="0049459F">
        <w:rPr>
          <w:sz w:val="22"/>
          <w:rPrChange w:id="12205" w:author="Jonah Winters" w:date="2017-09-14T22:58:00Z">
            <w:rPr/>
          </w:rPrChange>
        </w:rPr>
        <w:t>them</w:t>
      </w:r>
      <w:r w:rsidR="00AD46DB" w:rsidRPr="0049459F">
        <w:rPr>
          <w:sz w:val="22"/>
          <w:rPrChange w:id="12206" w:author="Jonah Winters" w:date="2017-09-14T22:58:00Z">
            <w:rPr/>
          </w:rPrChange>
        </w:rPr>
        <w:t>.</w:t>
      </w:r>
    </w:p>
    <w:p w14:paraId="5428D672" w14:textId="77777777" w:rsidR="00535C6D" w:rsidRPr="0049459F" w:rsidRDefault="007818FB" w:rsidP="00535C6D">
      <w:pPr>
        <w:pStyle w:val="Text"/>
        <w:rPr>
          <w:sz w:val="22"/>
          <w:rPrChange w:id="12207" w:author="Jonah Winters" w:date="2017-09-14T22:58:00Z">
            <w:rPr/>
          </w:rPrChange>
        </w:rPr>
      </w:pPr>
      <w:r w:rsidRPr="0049459F">
        <w:rPr>
          <w:sz w:val="22"/>
          <w:rPrChange w:id="12208" w:author="Jonah Winters" w:date="2017-09-14T22:58:00Z">
            <w:rPr/>
          </w:rPrChange>
        </w:rPr>
        <w:t>Shuster</w:t>
      </w:r>
      <w:r w:rsidR="001E78C5" w:rsidRPr="0049459F">
        <w:rPr>
          <w:sz w:val="22"/>
          <w:rPrChange w:id="12209" w:author="Jonah Winters" w:date="2017-09-14T22:58:00Z">
            <w:rPr/>
          </w:rPrChange>
        </w:rPr>
        <w:t>’</w:t>
      </w:r>
      <w:r w:rsidRPr="0049459F">
        <w:rPr>
          <w:sz w:val="22"/>
          <w:rPrChange w:id="12210" w:author="Jonah Winters" w:date="2017-09-14T22:58:00Z">
            <w:rPr/>
          </w:rPrChange>
        </w:rPr>
        <w:t>s war expanded the next day</w:t>
      </w:r>
      <w:r w:rsidR="005D39B2" w:rsidRPr="0049459F">
        <w:rPr>
          <w:sz w:val="22"/>
          <w:rPrChange w:id="1221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2212" w:author="Jonah Winters" w:date="2017-09-14T22:58:00Z">
            <w:rPr/>
          </w:rPrChange>
        </w:rPr>
        <w:t>he sent over more</w:t>
      </w:r>
    </w:p>
    <w:p w14:paraId="3DB7AFBA" w14:textId="77777777" w:rsidR="00535C6D" w:rsidRPr="0049459F" w:rsidRDefault="007818FB" w:rsidP="00535C6D">
      <w:pPr>
        <w:rPr>
          <w:sz w:val="22"/>
          <w:rPrChange w:id="12213" w:author="Jonah Winters" w:date="2017-09-14T22:58:00Z">
            <w:rPr/>
          </w:rPrChange>
        </w:rPr>
      </w:pPr>
      <w:r w:rsidRPr="0049459F">
        <w:rPr>
          <w:sz w:val="22"/>
          <w:rPrChange w:id="12214" w:author="Jonah Winters" w:date="2017-09-14T22:58:00Z">
            <w:rPr/>
          </w:rPrChange>
        </w:rPr>
        <w:t>gendarmes and they ousted the Persian Cossacks who had later been</w:t>
      </w:r>
    </w:p>
    <w:p w14:paraId="4ADD4404" w14:textId="77777777" w:rsidR="00535C6D" w:rsidRPr="0049459F" w:rsidRDefault="007818FB" w:rsidP="00535C6D">
      <w:pPr>
        <w:rPr>
          <w:sz w:val="22"/>
          <w:rPrChange w:id="12215" w:author="Jonah Winters" w:date="2017-09-14T22:58:00Z">
            <w:rPr/>
          </w:rPrChange>
        </w:rPr>
      </w:pPr>
      <w:r w:rsidRPr="0049459F">
        <w:rPr>
          <w:sz w:val="22"/>
          <w:rPrChange w:id="12216" w:author="Jonah Winters" w:date="2017-09-14T22:58:00Z">
            <w:rPr/>
          </w:rPrChange>
        </w:rPr>
        <w:t>left in charge of the palace by the Russian Consul-General.  No, they</w:t>
      </w:r>
    </w:p>
    <w:p w14:paraId="2587384E" w14:textId="77777777" w:rsidR="00535C6D" w:rsidRPr="0049459F" w:rsidRDefault="007818FB" w:rsidP="00535C6D">
      <w:pPr>
        <w:rPr>
          <w:sz w:val="22"/>
          <w:rPrChange w:id="12217" w:author="Jonah Winters" w:date="2017-09-14T22:58:00Z">
            <w:rPr/>
          </w:rPrChange>
        </w:rPr>
      </w:pPr>
      <w:r w:rsidRPr="0049459F">
        <w:rPr>
          <w:sz w:val="22"/>
          <w:rPrChange w:id="12218" w:author="Jonah Winters" w:date="2017-09-14T22:58:00Z">
            <w:rPr/>
          </w:rPrChange>
        </w:rPr>
        <w:t>did not, Shuster</w:t>
      </w:r>
      <w:r w:rsidR="001E78C5" w:rsidRPr="0049459F">
        <w:rPr>
          <w:sz w:val="22"/>
          <w:rPrChange w:id="12219" w:author="Jonah Winters" w:date="2017-09-14T22:58:00Z">
            <w:rPr/>
          </w:rPrChange>
        </w:rPr>
        <w:t>’</w:t>
      </w:r>
      <w:r w:rsidRPr="0049459F">
        <w:rPr>
          <w:sz w:val="22"/>
          <w:rPrChange w:id="12220" w:author="Jonah Winters" w:date="2017-09-14T22:58:00Z">
            <w:rPr/>
          </w:rPrChange>
        </w:rPr>
        <w:t>s victorious gendarmes said, point their rifles at two</w:t>
      </w:r>
    </w:p>
    <w:p w14:paraId="4F87BC8F" w14:textId="77777777" w:rsidR="00535C6D" w:rsidRPr="0049459F" w:rsidRDefault="007818FB" w:rsidP="00535C6D">
      <w:pPr>
        <w:rPr>
          <w:sz w:val="22"/>
          <w:rPrChange w:id="12221" w:author="Jonah Winters" w:date="2017-09-14T22:58:00Z">
            <w:rPr/>
          </w:rPrChange>
        </w:rPr>
      </w:pPr>
      <w:r w:rsidRPr="0049459F">
        <w:rPr>
          <w:sz w:val="22"/>
          <w:rPrChange w:id="12222" w:author="Jonah Winters" w:date="2017-09-14T22:58:00Z">
            <w:rPr/>
          </w:rPrChange>
        </w:rPr>
        <w:t>Russian officials who passed by.  But since the Cossacks guarding the</w:t>
      </w:r>
    </w:p>
    <w:p w14:paraId="2559AAF1" w14:textId="77777777" w:rsidR="00535C6D" w:rsidRPr="0049459F" w:rsidRDefault="007818FB" w:rsidP="00535C6D">
      <w:pPr>
        <w:rPr>
          <w:sz w:val="22"/>
          <w:rPrChange w:id="12223" w:author="Jonah Winters" w:date="2017-09-14T22:58:00Z">
            <w:rPr/>
          </w:rPrChange>
        </w:rPr>
      </w:pPr>
      <w:r w:rsidRPr="0049459F">
        <w:rPr>
          <w:sz w:val="22"/>
          <w:rPrChange w:id="12224" w:author="Jonah Winters" w:date="2017-09-14T22:58:00Z">
            <w:rPr/>
          </w:rPrChange>
        </w:rPr>
        <w:t>palace had been posted by the Russian Consul-General, the Russians</w:t>
      </w:r>
    </w:p>
    <w:p w14:paraId="7BFFB617" w14:textId="77777777" w:rsidR="00535C6D" w:rsidRPr="0049459F" w:rsidRDefault="007818FB" w:rsidP="00535C6D">
      <w:pPr>
        <w:rPr>
          <w:sz w:val="22"/>
          <w:rPrChange w:id="12225" w:author="Jonah Winters" w:date="2017-09-14T22:58:00Z">
            <w:rPr/>
          </w:rPrChange>
        </w:rPr>
      </w:pPr>
      <w:r w:rsidRPr="0049459F">
        <w:rPr>
          <w:sz w:val="22"/>
          <w:rPrChange w:id="12226" w:author="Jonah Winters" w:date="2017-09-14T22:58:00Z">
            <w:rPr/>
          </w:rPrChange>
        </w:rPr>
        <w:t xml:space="preserve">presented an ultimatum to Persia, and Shuster was dismissed.  </w:t>
      </w:r>
      <w:r w:rsidR="001E78C5" w:rsidRPr="0049459F">
        <w:rPr>
          <w:sz w:val="22"/>
          <w:rPrChange w:id="12227" w:author="Jonah Winters" w:date="2017-09-14T22:58:00Z">
            <w:rPr/>
          </w:rPrChange>
        </w:rPr>
        <w:t>‘</w:t>
      </w:r>
      <w:r w:rsidRPr="0049459F">
        <w:rPr>
          <w:sz w:val="22"/>
          <w:rPrChange w:id="12228" w:author="Jonah Winters" w:date="2017-09-14T22:58:00Z">
            <w:rPr/>
          </w:rPrChange>
        </w:rPr>
        <w:t>Most</w:t>
      </w:r>
    </w:p>
    <w:p w14:paraId="1BF988B1" w14:textId="77777777" w:rsidR="00535C6D" w:rsidRPr="0049459F" w:rsidRDefault="007818FB" w:rsidP="00535C6D">
      <w:pPr>
        <w:rPr>
          <w:sz w:val="22"/>
          <w:rPrChange w:id="12229" w:author="Jonah Winters" w:date="2017-09-14T22:58:00Z">
            <w:rPr/>
          </w:rPrChange>
        </w:rPr>
      </w:pPr>
      <w:r w:rsidRPr="0049459F">
        <w:rPr>
          <w:sz w:val="22"/>
          <w:rPrChange w:id="12230" w:author="Jonah Winters" w:date="2017-09-14T22:58:00Z">
            <w:rPr/>
          </w:rPrChange>
        </w:rPr>
        <w:t>regrettable,</w:t>
      </w:r>
      <w:r w:rsidR="001E78C5" w:rsidRPr="0049459F">
        <w:rPr>
          <w:sz w:val="22"/>
          <w:rPrChange w:id="12231" w:author="Jonah Winters" w:date="2017-09-14T22:58:00Z">
            <w:rPr/>
          </w:rPrChange>
        </w:rPr>
        <w:t>’</w:t>
      </w:r>
      <w:r w:rsidRPr="0049459F">
        <w:rPr>
          <w:sz w:val="22"/>
          <w:rPrChange w:id="12232" w:author="Jonah Winters" w:date="2017-09-14T22:58:00Z">
            <w:rPr/>
          </w:rPrChange>
        </w:rPr>
        <w:t xml:space="preserve"> laments Sykes, but he adds that Russia would have</w:t>
      </w:r>
    </w:p>
    <w:p w14:paraId="4EFDBD59" w14:textId="77777777" w:rsidR="00535C6D" w:rsidRPr="0049459F" w:rsidRDefault="007818FB" w:rsidP="00535C6D">
      <w:pPr>
        <w:rPr>
          <w:sz w:val="22"/>
          <w:rPrChange w:id="12233" w:author="Jonah Winters" w:date="2017-09-14T22:58:00Z">
            <w:rPr/>
          </w:rPrChange>
        </w:rPr>
      </w:pPr>
      <w:r w:rsidRPr="0049459F">
        <w:rPr>
          <w:sz w:val="22"/>
          <w:rPrChange w:id="12234" w:author="Jonah Winters" w:date="2017-09-14T22:58:00Z">
            <w:rPr/>
          </w:rPrChange>
        </w:rPr>
        <w:t>ousted the American Treasurer-General sooner or later in any case</w:t>
      </w:r>
      <w:r w:rsidR="00AD46DB" w:rsidRPr="0049459F">
        <w:rPr>
          <w:sz w:val="22"/>
          <w:rPrChange w:id="12235" w:author="Jonah Winters" w:date="2017-09-14T22:58:00Z">
            <w:rPr/>
          </w:rPrChange>
        </w:rPr>
        <w:t>.</w:t>
      </w:r>
    </w:p>
    <w:p w14:paraId="7755F15F" w14:textId="77777777" w:rsidR="00AD46DB" w:rsidRPr="0049459F" w:rsidRDefault="007818FB" w:rsidP="00535C6D">
      <w:pPr>
        <w:rPr>
          <w:sz w:val="22"/>
          <w:rPrChange w:id="12236" w:author="Jonah Winters" w:date="2017-09-14T22:58:00Z">
            <w:rPr/>
          </w:rPrChange>
        </w:rPr>
      </w:pPr>
      <w:r w:rsidRPr="0049459F">
        <w:rPr>
          <w:sz w:val="22"/>
          <w:rPrChange w:id="12237" w:author="Jonah Winters" w:date="2017-09-14T22:58:00Z">
            <w:rPr/>
          </w:rPrChange>
        </w:rPr>
        <w:t>We do not know whether or not Sykes</w:t>
      </w:r>
      <w:r w:rsidR="001E78C5" w:rsidRPr="0049459F">
        <w:rPr>
          <w:sz w:val="22"/>
          <w:rPrChange w:id="12238" w:author="Jonah Winters" w:date="2017-09-14T22:58:00Z">
            <w:rPr/>
          </w:rPrChange>
        </w:rPr>
        <w:t>’</w:t>
      </w:r>
      <w:r w:rsidRPr="0049459F">
        <w:rPr>
          <w:sz w:val="22"/>
          <w:rPrChange w:id="12239" w:author="Jonah Winters" w:date="2017-09-14T22:58:00Z">
            <w:rPr/>
          </w:rPrChange>
        </w:rPr>
        <w:t>s tears were crocodile</w:t>
      </w:r>
      <w:r w:rsidR="00AD46DB" w:rsidRPr="0049459F">
        <w:rPr>
          <w:sz w:val="22"/>
          <w:rPrChange w:id="12240" w:author="Jonah Winters" w:date="2017-09-14T22:58:00Z">
            <w:rPr/>
          </w:rPrChange>
        </w:rPr>
        <w:t>.</w:t>
      </w:r>
    </w:p>
    <w:p w14:paraId="3719B4E3" w14:textId="77777777" w:rsidR="00535C6D" w:rsidRPr="0049459F" w:rsidRDefault="007818FB" w:rsidP="00535C6D">
      <w:pPr>
        <w:pStyle w:val="Text"/>
        <w:rPr>
          <w:sz w:val="22"/>
          <w:rPrChange w:id="12241" w:author="Jonah Winters" w:date="2017-09-14T22:58:00Z">
            <w:rPr/>
          </w:rPrChange>
        </w:rPr>
      </w:pPr>
      <w:r w:rsidRPr="0049459F">
        <w:rPr>
          <w:sz w:val="22"/>
          <w:rPrChange w:id="12242" w:author="Jonah Winters" w:date="2017-09-14T22:58:00Z">
            <w:rPr/>
          </w:rPrChange>
        </w:rPr>
        <w:t>Shuster had agreed to serve the Persian Government for three</w:t>
      </w:r>
    </w:p>
    <w:p w14:paraId="703D272D" w14:textId="77777777" w:rsidR="00535C6D" w:rsidRPr="0049459F" w:rsidRDefault="007818FB" w:rsidP="00535C6D">
      <w:pPr>
        <w:rPr>
          <w:sz w:val="22"/>
          <w:rPrChange w:id="12243" w:author="Jonah Winters" w:date="2017-09-14T22:58:00Z">
            <w:rPr/>
          </w:rPrChange>
        </w:rPr>
      </w:pPr>
      <w:r w:rsidRPr="0049459F">
        <w:rPr>
          <w:sz w:val="22"/>
          <w:rPrChange w:id="12244" w:author="Jonah Winters" w:date="2017-09-14T22:58:00Z">
            <w:rPr/>
          </w:rPrChange>
        </w:rPr>
        <w:t>years, and had reached Persia in May 1911.  Forced out, expelled, he</w:t>
      </w:r>
    </w:p>
    <w:p w14:paraId="7514EAD2" w14:textId="77777777" w:rsidR="00535C6D" w:rsidRPr="0049459F" w:rsidRDefault="007818FB" w:rsidP="00535C6D">
      <w:pPr>
        <w:rPr>
          <w:sz w:val="22"/>
          <w:rPrChange w:id="12245" w:author="Jonah Winters" w:date="2017-09-14T22:58:00Z">
            <w:rPr/>
          </w:rPrChange>
        </w:rPr>
      </w:pPr>
      <w:r w:rsidRPr="0049459F">
        <w:rPr>
          <w:sz w:val="22"/>
          <w:rPrChange w:id="12246" w:author="Jonah Winters" w:date="2017-09-14T22:58:00Z">
            <w:rPr/>
          </w:rPrChange>
        </w:rPr>
        <w:t>sailed for Baku on January 14, 1912.  His book, based partly on his</w:t>
      </w:r>
    </w:p>
    <w:p w14:paraId="3E8175B2" w14:textId="77777777" w:rsidR="00535C6D" w:rsidRPr="0049459F" w:rsidRDefault="007818FB" w:rsidP="00535C6D">
      <w:pPr>
        <w:rPr>
          <w:sz w:val="22"/>
          <w:rPrChange w:id="12247" w:author="Jonah Winters" w:date="2017-09-14T22:58:00Z">
            <w:rPr/>
          </w:rPrChange>
        </w:rPr>
      </w:pPr>
      <w:r w:rsidRPr="0049459F">
        <w:rPr>
          <w:sz w:val="22"/>
          <w:rPrChange w:id="12248" w:author="Jonah Winters" w:date="2017-09-14T22:58:00Z">
            <w:rPr/>
          </w:rPrChange>
        </w:rPr>
        <w:t xml:space="preserve">diary, was copyrighted that same year.  The London </w:t>
      </w:r>
      <w:r w:rsidRPr="0049459F">
        <w:rPr>
          <w:i/>
          <w:iCs/>
          <w:sz w:val="22"/>
          <w:rPrChange w:id="12249" w:author="Jonah Winters" w:date="2017-09-14T22:58:00Z">
            <w:rPr>
              <w:i/>
              <w:iCs/>
            </w:rPr>
          </w:rPrChange>
        </w:rPr>
        <w:t>Times</w:t>
      </w:r>
      <w:r w:rsidRPr="0049459F">
        <w:rPr>
          <w:sz w:val="22"/>
          <w:rPrChange w:id="12250" w:author="Jonah Winters" w:date="2017-09-14T22:58:00Z">
            <w:rPr/>
          </w:rPrChange>
        </w:rPr>
        <w:t xml:space="preserve"> of January</w:t>
      </w:r>
    </w:p>
    <w:p w14:paraId="078D0DCD" w14:textId="77777777" w:rsidR="00535C6D" w:rsidRPr="0049459F" w:rsidRDefault="007818FB" w:rsidP="00535C6D">
      <w:pPr>
        <w:rPr>
          <w:sz w:val="22"/>
          <w:rPrChange w:id="12251" w:author="Jonah Winters" w:date="2017-09-14T22:58:00Z">
            <w:rPr/>
          </w:rPrChange>
        </w:rPr>
      </w:pPr>
      <w:r w:rsidRPr="0049459F">
        <w:rPr>
          <w:sz w:val="22"/>
          <w:rPrChange w:id="12252" w:author="Jonah Winters" w:date="2017-09-14T22:58:00Z">
            <w:rPr/>
          </w:rPrChange>
        </w:rPr>
        <w:t>31, 1912, criticized him for having expected England and Russia to</w:t>
      </w:r>
    </w:p>
    <w:p w14:paraId="495726AC" w14:textId="77777777" w:rsidR="00535C6D" w:rsidRPr="0049459F" w:rsidRDefault="007818FB" w:rsidP="00535C6D">
      <w:pPr>
        <w:rPr>
          <w:sz w:val="22"/>
          <w:rPrChange w:id="12253" w:author="Jonah Winters" w:date="2017-09-14T22:58:00Z">
            <w:rPr/>
          </w:rPrChange>
        </w:rPr>
      </w:pPr>
      <w:r w:rsidRPr="0049459F">
        <w:rPr>
          <w:sz w:val="22"/>
          <w:rPrChange w:id="12254" w:author="Jonah Winters" w:date="2017-09-14T22:58:00Z">
            <w:rPr/>
          </w:rPrChange>
        </w:rPr>
        <w:t>assent to his plans for the reorganization of the finances of Persia</w:t>
      </w:r>
    </w:p>
    <w:p w14:paraId="2F736CFA" w14:textId="77777777" w:rsidR="00AD46DB" w:rsidRPr="0049459F" w:rsidRDefault="001E78C5" w:rsidP="00535C6D">
      <w:pPr>
        <w:rPr>
          <w:sz w:val="22"/>
          <w:rPrChange w:id="12255" w:author="Jonah Winters" w:date="2017-09-14T22:58:00Z">
            <w:rPr/>
          </w:rPrChange>
        </w:rPr>
      </w:pPr>
      <w:r w:rsidRPr="0049459F">
        <w:rPr>
          <w:sz w:val="22"/>
          <w:rPrChange w:id="1225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257" w:author="Jonah Winters" w:date="2017-09-14T22:58:00Z">
            <w:rPr/>
          </w:rPrChange>
        </w:rPr>
        <w:t>irrespective of their own interests and as a matter of course</w:t>
      </w:r>
      <w:r w:rsidRPr="0049459F">
        <w:rPr>
          <w:sz w:val="22"/>
          <w:rPrChange w:id="1225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2259" w:author="Jonah Winters" w:date="2017-09-14T22:58:00Z">
            <w:rPr/>
          </w:rPrChange>
        </w:rPr>
        <w:t>.</w:t>
      </w:r>
    </w:p>
    <w:p w14:paraId="7A287A26" w14:textId="77777777" w:rsidR="00535C6D" w:rsidRPr="0049459F" w:rsidRDefault="007818FB" w:rsidP="00535C6D">
      <w:pPr>
        <w:pStyle w:val="Text"/>
        <w:rPr>
          <w:sz w:val="22"/>
          <w:rPrChange w:id="12260" w:author="Jonah Winters" w:date="2017-09-14T22:58:00Z">
            <w:rPr/>
          </w:rPrChange>
        </w:rPr>
      </w:pPr>
      <w:r w:rsidRPr="0049459F">
        <w:rPr>
          <w:sz w:val="22"/>
          <w:rPrChange w:id="12261" w:author="Jonah Winters" w:date="2017-09-14T22:58:00Z">
            <w:rPr/>
          </w:rPrChange>
        </w:rPr>
        <w:t>It might be mentioned that after Khan had selected Shuster, an</w:t>
      </w:r>
    </w:p>
    <w:p w14:paraId="7DE30102" w14:textId="77777777" w:rsidR="00535C6D" w:rsidRPr="0049459F" w:rsidRDefault="007818FB" w:rsidP="00535C6D">
      <w:pPr>
        <w:rPr>
          <w:sz w:val="22"/>
          <w:rPrChange w:id="12262" w:author="Jonah Winters" w:date="2017-09-14T22:58:00Z">
            <w:rPr/>
          </w:rPrChange>
        </w:rPr>
      </w:pPr>
      <w:r w:rsidRPr="0049459F">
        <w:rPr>
          <w:sz w:val="22"/>
          <w:rPrChange w:id="12263" w:author="Jonah Winters" w:date="2017-09-14T22:58:00Z">
            <w:rPr/>
          </w:rPrChange>
        </w:rPr>
        <w:t>ambitious American lady, name forgotten, begged Florence and</w:t>
      </w:r>
    </w:p>
    <w:p w14:paraId="08AA97A6" w14:textId="77777777" w:rsidR="00535C6D" w:rsidRPr="0049459F" w:rsidRDefault="007818FB" w:rsidP="00535C6D">
      <w:pPr>
        <w:rPr>
          <w:sz w:val="22"/>
          <w:rPrChange w:id="12264" w:author="Jonah Winters" w:date="2017-09-14T22:58:00Z">
            <w:rPr/>
          </w:rPrChange>
        </w:rPr>
      </w:pPr>
      <w:r w:rsidRPr="0049459F">
        <w:rPr>
          <w:sz w:val="22"/>
          <w:rPrChange w:id="12265" w:author="Jonah Winters" w:date="2017-09-14T22:58:00Z">
            <w:rPr/>
          </w:rPrChange>
        </w:rPr>
        <w:t>Khan to choose her own husband for the post instead, and offered to</w:t>
      </w:r>
    </w:p>
    <w:p w14:paraId="138880C4" w14:textId="77777777" w:rsidR="00AD46DB" w:rsidRPr="0049459F" w:rsidRDefault="007818FB" w:rsidP="00535C6D">
      <w:pPr>
        <w:rPr>
          <w:sz w:val="22"/>
          <w:rPrChange w:id="12266" w:author="Jonah Winters" w:date="2017-09-14T22:58:00Z">
            <w:rPr/>
          </w:rPrChange>
        </w:rPr>
      </w:pPr>
      <w:r w:rsidRPr="0049459F">
        <w:rPr>
          <w:sz w:val="22"/>
          <w:rPrChange w:id="12267" w:author="Jonah Winters" w:date="2017-09-14T22:58:00Z">
            <w:rPr/>
          </w:rPrChange>
        </w:rPr>
        <w:t>sponsor their son Rahim</w:t>
      </w:r>
      <w:r w:rsidR="001E78C5" w:rsidRPr="0049459F">
        <w:rPr>
          <w:sz w:val="22"/>
          <w:rPrChange w:id="12268" w:author="Jonah Winters" w:date="2017-09-14T22:58:00Z">
            <w:rPr/>
          </w:rPrChange>
        </w:rPr>
        <w:t>’</w:t>
      </w:r>
      <w:r w:rsidRPr="0049459F">
        <w:rPr>
          <w:sz w:val="22"/>
          <w:rPrChange w:id="12269" w:author="Jonah Winters" w:date="2017-09-14T22:58:00Z">
            <w:rPr/>
          </w:rPrChange>
        </w:rPr>
        <w:t>s entire education as a quid pro quo</w:t>
      </w:r>
      <w:r w:rsidR="00AD46DB" w:rsidRPr="0049459F">
        <w:rPr>
          <w:sz w:val="22"/>
          <w:rPrChange w:id="12270" w:author="Jonah Winters" w:date="2017-09-14T22:58:00Z">
            <w:rPr/>
          </w:rPrChange>
        </w:rPr>
        <w:t>.</w:t>
      </w:r>
    </w:p>
    <w:p w14:paraId="76C0A149" w14:textId="77777777" w:rsidR="00535C6D" w:rsidRPr="0049459F" w:rsidRDefault="007818FB" w:rsidP="00535C6D">
      <w:pPr>
        <w:pStyle w:val="Text"/>
        <w:rPr>
          <w:sz w:val="22"/>
          <w:rPrChange w:id="12271" w:author="Jonah Winters" w:date="2017-09-14T22:58:00Z">
            <w:rPr/>
          </w:rPrChange>
        </w:rPr>
      </w:pPr>
      <w:r w:rsidRPr="0049459F">
        <w:rPr>
          <w:sz w:val="22"/>
          <w:rPrChange w:id="12272" w:author="Jonah Winters" w:date="2017-09-14T22:58:00Z">
            <w:rPr/>
          </w:rPrChange>
        </w:rPr>
        <w:t>So far as the Khan children were concerned, what they remembered</w:t>
      </w:r>
    </w:p>
    <w:p w14:paraId="56F875AA" w14:textId="77777777" w:rsidR="00535C6D" w:rsidRPr="0049459F" w:rsidRDefault="007818FB" w:rsidP="00535C6D">
      <w:pPr>
        <w:rPr>
          <w:sz w:val="22"/>
          <w:rPrChange w:id="12273" w:author="Jonah Winters" w:date="2017-09-14T22:58:00Z">
            <w:rPr/>
          </w:rPrChange>
        </w:rPr>
      </w:pPr>
      <w:r w:rsidRPr="0049459F">
        <w:rPr>
          <w:sz w:val="22"/>
          <w:rPrChange w:id="12274" w:author="Jonah Winters" w:date="2017-09-14T22:58:00Z">
            <w:rPr/>
          </w:rPrChange>
        </w:rPr>
        <w:t>of the experience was the fascinating fact that Mr Shuster</w:t>
      </w:r>
      <w:r w:rsidR="001E78C5" w:rsidRPr="0049459F">
        <w:rPr>
          <w:sz w:val="22"/>
          <w:rPrChange w:id="12275" w:author="Jonah Winters" w:date="2017-09-14T22:58:00Z">
            <w:rPr/>
          </w:rPrChange>
        </w:rPr>
        <w:t>’</w:t>
      </w:r>
      <w:r w:rsidRPr="0049459F">
        <w:rPr>
          <w:sz w:val="22"/>
          <w:rPrChange w:id="12276" w:author="Jonah Winters" w:date="2017-09-14T22:58:00Z">
            <w:rPr/>
          </w:rPrChange>
        </w:rPr>
        <w:t>s left eye</w:t>
      </w:r>
    </w:p>
    <w:p w14:paraId="14C6D640" w14:textId="77777777" w:rsidR="00535C6D" w:rsidRPr="0049459F" w:rsidRDefault="007818FB" w:rsidP="00535C6D">
      <w:pPr>
        <w:rPr>
          <w:sz w:val="22"/>
          <w:rPrChange w:id="12277" w:author="Jonah Winters" w:date="2017-09-14T22:58:00Z">
            <w:rPr/>
          </w:rPrChange>
        </w:rPr>
      </w:pPr>
      <w:r w:rsidRPr="0049459F">
        <w:rPr>
          <w:sz w:val="22"/>
          <w:rPrChange w:id="12278" w:author="Jonah Winters" w:date="2017-09-14T22:58:00Z">
            <w:rPr/>
          </w:rPrChange>
        </w:rPr>
        <w:t>was glass.  We could add here that after Persia, the right one was</w:t>
      </w:r>
    </w:p>
    <w:p w14:paraId="2B160069" w14:textId="77777777" w:rsidR="00AD46DB" w:rsidRPr="0049459F" w:rsidRDefault="007818FB" w:rsidP="00535C6D">
      <w:pPr>
        <w:rPr>
          <w:sz w:val="22"/>
          <w:rPrChange w:id="12279" w:author="Jonah Winters" w:date="2017-09-14T22:58:00Z">
            <w:rPr/>
          </w:rPrChange>
        </w:rPr>
      </w:pPr>
      <w:r w:rsidRPr="0049459F">
        <w:rPr>
          <w:sz w:val="22"/>
          <w:rPrChange w:id="12280" w:author="Jonah Winters" w:date="2017-09-14T22:58:00Z">
            <w:rPr/>
          </w:rPrChange>
        </w:rPr>
        <w:t>probably jaundiced</w:t>
      </w:r>
      <w:r w:rsidR="00AD46DB" w:rsidRPr="0049459F">
        <w:rPr>
          <w:sz w:val="22"/>
          <w:rPrChange w:id="12281" w:author="Jonah Winters" w:date="2017-09-14T22:58:00Z">
            <w:rPr/>
          </w:rPrChange>
        </w:rPr>
        <w:t>.</w:t>
      </w:r>
    </w:p>
    <w:p w14:paraId="061A879A" w14:textId="77777777" w:rsidR="0033293A" w:rsidRPr="0049459F" w:rsidRDefault="0033293A" w:rsidP="0033293A">
      <w:pPr>
        <w:rPr>
          <w:sz w:val="22"/>
          <w:rPrChange w:id="12282" w:author="Jonah Winters" w:date="2017-09-14T22:58:00Z">
            <w:rPr/>
          </w:rPrChange>
        </w:rPr>
      </w:pPr>
    </w:p>
    <w:p w14:paraId="42D0CF0D" w14:textId="77777777" w:rsidR="00535C6D" w:rsidRPr="0049459F" w:rsidRDefault="007818FB" w:rsidP="00535C6D">
      <w:pPr>
        <w:pStyle w:val="Text"/>
        <w:rPr>
          <w:sz w:val="22"/>
          <w:rPrChange w:id="12283" w:author="Jonah Winters" w:date="2017-09-14T22:58:00Z">
            <w:rPr/>
          </w:rPrChange>
        </w:rPr>
      </w:pPr>
      <w:r w:rsidRPr="0049459F">
        <w:rPr>
          <w:sz w:val="22"/>
          <w:rPrChange w:id="1228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12285" w:author="Jonah Winters" w:date="2017-09-14T22:58:00Z">
            <w:rPr/>
          </w:rPrChange>
        </w:rPr>
        <w:t>’</w:t>
      </w:r>
      <w:r w:rsidRPr="0049459F">
        <w:rPr>
          <w:sz w:val="22"/>
          <w:rPrChange w:id="12286" w:author="Jonah Winters" w:date="2017-09-14T22:58:00Z">
            <w:rPr/>
          </w:rPrChange>
        </w:rPr>
        <w:t>s correspondence with American leaders in pursuing his</w:t>
      </w:r>
    </w:p>
    <w:p w14:paraId="5FA3F0B9" w14:textId="77777777" w:rsidR="00535C6D" w:rsidRPr="0049459F" w:rsidRDefault="007818FB" w:rsidP="00535C6D">
      <w:pPr>
        <w:rPr>
          <w:sz w:val="22"/>
          <w:rPrChange w:id="12287" w:author="Jonah Winters" w:date="2017-09-14T22:58:00Z">
            <w:rPr/>
          </w:rPrChange>
        </w:rPr>
      </w:pPr>
      <w:r w:rsidRPr="0049459F">
        <w:rPr>
          <w:sz w:val="22"/>
          <w:rPrChange w:id="12288" w:author="Jonah Winters" w:date="2017-09-14T22:58:00Z">
            <w:rPr/>
          </w:rPrChange>
        </w:rPr>
        <w:t>country</w:t>
      </w:r>
      <w:r w:rsidR="001E78C5" w:rsidRPr="0049459F">
        <w:rPr>
          <w:sz w:val="22"/>
          <w:rPrChange w:id="12289" w:author="Jonah Winters" w:date="2017-09-14T22:58:00Z">
            <w:rPr/>
          </w:rPrChange>
        </w:rPr>
        <w:t>’</w:t>
      </w:r>
      <w:r w:rsidRPr="0049459F">
        <w:rPr>
          <w:sz w:val="22"/>
          <w:rPrChange w:id="12290" w:author="Jonah Winters" w:date="2017-09-14T22:58:00Z">
            <w:rPr/>
          </w:rPrChange>
        </w:rPr>
        <w:t>s interests sometimes yields unexpected glimpses into</w:t>
      </w:r>
    </w:p>
    <w:p w14:paraId="2F56E298" w14:textId="77777777" w:rsidR="00535C6D" w:rsidRPr="0049459F" w:rsidRDefault="007818FB" w:rsidP="00535C6D">
      <w:pPr>
        <w:rPr>
          <w:sz w:val="22"/>
          <w:rPrChange w:id="12291" w:author="Jonah Winters" w:date="2017-09-14T22:58:00Z">
            <w:rPr/>
          </w:rPrChange>
        </w:rPr>
      </w:pPr>
      <w:r w:rsidRPr="0049459F">
        <w:rPr>
          <w:sz w:val="22"/>
          <w:rPrChange w:id="12292" w:author="Jonah Winters" w:date="2017-09-14T22:58:00Z">
            <w:rPr/>
          </w:rPrChange>
        </w:rPr>
        <w:t>American history.  For example, he has left a letter from the</w:t>
      </w:r>
    </w:p>
    <w:p w14:paraId="333F9E96" w14:textId="77777777" w:rsidR="00535C6D" w:rsidRPr="0049459F" w:rsidRDefault="007818FB" w:rsidP="00535C6D">
      <w:pPr>
        <w:rPr>
          <w:sz w:val="22"/>
          <w:rPrChange w:id="12293" w:author="Jonah Winters" w:date="2017-09-14T22:58:00Z">
            <w:rPr/>
          </w:rPrChange>
        </w:rPr>
      </w:pPr>
      <w:r w:rsidRPr="0049459F">
        <w:rPr>
          <w:sz w:val="22"/>
          <w:rPrChange w:id="12294" w:author="Jonah Winters" w:date="2017-09-14T22:58:00Z">
            <w:rPr/>
          </w:rPrChange>
        </w:rPr>
        <w:t>renowned Charles William Eliot, author, editor and teacher.  Eliot</w:t>
      </w:r>
    </w:p>
    <w:p w14:paraId="2AB3B144" w14:textId="77777777" w:rsidR="00535C6D" w:rsidRPr="0049459F" w:rsidRDefault="007818FB" w:rsidP="00535C6D">
      <w:pPr>
        <w:rPr>
          <w:sz w:val="22"/>
          <w:rPrChange w:id="12295" w:author="Jonah Winters" w:date="2017-09-14T22:58:00Z">
            <w:rPr/>
          </w:rPrChange>
        </w:rPr>
      </w:pPr>
      <w:r w:rsidRPr="0049459F">
        <w:rPr>
          <w:sz w:val="22"/>
          <w:rPrChange w:id="12296" w:author="Jonah Winters" w:date="2017-09-14T22:58:00Z">
            <w:rPr/>
          </w:rPrChange>
        </w:rPr>
        <w:t>was a man with top academic credentials, from Boston</w:t>
      </w:r>
      <w:r w:rsidR="001E78C5" w:rsidRPr="0049459F">
        <w:rPr>
          <w:sz w:val="22"/>
          <w:rPrChange w:id="12297" w:author="Jonah Winters" w:date="2017-09-14T22:58:00Z">
            <w:rPr/>
          </w:rPrChange>
        </w:rPr>
        <w:t>’</w:t>
      </w:r>
      <w:r w:rsidRPr="0049459F">
        <w:rPr>
          <w:sz w:val="22"/>
          <w:rPrChange w:id="12298" w:author="Jonah Winters" w:date="2017-09-14T22:58:00Z">
            <w:rPr/>
          </w:rPrChange>
        </w:rPr>
        <w:t>s Latin</w:t>
      </w:r>
    </w:p>
    <w:p w14:paraId="4AA45033" w14:textId="77777777" w:rsidR="00535C6D" w:rsidRPr="0049459F" w:rsidRDefault="007818FB" w:rsidP="00535C6D">
      <w:pPr>
        <w:rPr>
          <w:sz w:val="22"/>
          <w:rPrChange w:id="12299" w:author="Jonah Winters" w:date="2017-09-14T22:58:00Z">
            <w:rPr/>
          </w:rPrChange>
        </w:rPr>
      </w:pPr>
      <w:r w:rsidRPr="0049459F">
        <w:rPr>
          <w:sz w:val="22"/>
          <w:rPrChange w:id="12300" w:author="Jonah Winters" w:date="2017-09-14T22:58:00Z">
            <w:rPr/>
          </w:rPrChange>
        </w:rPr>
        <w:t>School and Harvard, and teaching Analytical Chemistry at the</w:t>
      </w:r>
    </w:p>
    <w:p w14:paraId="1CA58DD8" w14:textId="77777777" w:rsidR="00535C6D" w:rsidRPr="0049459F" w:rsidRDefault="007818FB" w:rsidP="00535C6D">
      <w:pPr>
        <w:rPr>
          <w:sz w:val="22"/>
          <w:rPrChange w:id="12301" w:author="Jonah Winters" w:date="2017-09-14T22:58:00Z">
            <w:rPr/>
          </w:rPrChange>
        </w:rPr>
      </w:pPr>
      <w:r w:rsidRPr="0049459F">
        <w:rPr>
          <w:sz w:val="22"/>
          <w:rPrChange w:id="12302" w:author="Jonah Winters" w:date="2017-09-14T22:58:00Z">
            <w:rPr/>
          </w:rPrChange>
        </w:rPr>
        <w:t>Massachusetts Institute of Technology, and being the President of</w:t>
      </w:r>
    </w:p>
    <w:p w14:paraId="163F5EBA" w14:textId="77777777" w:rsidR="00D43785" w:rsidRPr="0049459F" w:rsidRDefault="007818FB" w:rsidP="00D43785">
      <w:pPr>
        <w:rPr>
          <w:sz w:val="22"/>
          <w:rPrChange w:id="12303" w:author="Jonah Winters" w:date="2017-09-14T22:58:00Z">
            <w:rPr/>
          </w:rPrChange>
        </w:rPr>
      </w:pPr>
      <w:r w:rsidRPr="0049459F">
        <w:rPr>
          <w:sz w:val="22"/>
          <w:rPrChange w:id="12304" w:author="Jonah Winters" w:date="2017-09-14T22:58:00Z">
            <w:rPr/>
          </w:rPrChange>
        </w:rPr>
        <w:t>Harvard (1869</w:t>
      </w:r>
      <w:r w:rsidR="00D43785" w:rsidRPr="0049459F">
        <w:rPr>
          <w:sz w:val="22"/>
          <w:rPrChange w:id="12305" w:author="Jonah Winters" w:date="2017-09-14T22:58:00Z">
            <w:rPr/>
          </w:rPrChange>
        </w:rPr>
        <w:t>–</w:t>
      </w:r>
      <w:r w:rsidRPr="0049459F">
        <w:rPr>
          <w:sz w:val="22"/>
          <w:rPrChange w:id="12306" w:author="Jonah Winters" w:date="2017-09-14T22:58:00Z">
            <w:rPr/>
          </w:rPrChange>
        </w:rPr>
        <w:t xml:space="preserve">1909), and editing the </w:t>
      </w:r>
      <w:r w:rsidR="001E78C5" w:rsidRPr="0049459F">
        <w:rPr>
          <w:sz w:val="22"/>
          <w:rPrChange w:id="12307" w:author="Jonah Winters" w:date="2017-09-14T22:58:00Z">
            <w:rPr/>
          </w:rPrChange>
        </w:rPr>
        <w:t>‘</w:t>
      </w:r>
      <w:r w:rsidRPr="0049459F">
        <w:rPr>
          <w:sz w:val="22"/>
          <w:rPrChange w:id="12308" w:author="Jonah Winters" w:date="2017-09-14T22:58:00Z">
            <w:rPr/>
          </w:rPrChange>
        </w:rPr>
        <w:t>Harvard Classics</w:t>
      </w:r>
      <w:r w:rsidR="001E78C5" w:rsidRPr="0049459F">
        <w:rPr>
          <w:sz w:val="22"/>
          <w:rPrChange w:id="12309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2310" w:author="Jonah Winters" w:date="2017-09-14T22:58:00Z">
            <w:rPr/>
          </w:rPrChange>
        </w:rPr>
        <w:t>—</w:t>
      </w:r>
      <w:r w:rsidRPr="0049459F">
        <w:rPr>
          <w:sz w:val="22"/>
          <w:rPrChange w:id="12311" w:author="Jonah Winters" w:date="2017-09-14T22:58:00Z">
            <w:rPr/>
          </w:rPrChange>
        </w:rPr>
        <w:t>fifty</w:t>
      </w:r>
    </w:p>
    <w:p w14:paraId="1821D572" w14:textId="77777777" w:rsidR="00D43785" w:rsidRPr="0049459F" w:rsidRDefault="007818FB" w:rsidP="00D43785">
      <w:pPr>
        <w:rPr>
          <w:sz w:val="22"/>
          <w:rPrChange w:id="12312" w:author="Jonah Winters" w:date="2017-09-14T22:58:00Z">
            <w:rPr/>
          </w:rPrChange>
        </w:rPr>
      </w:pPr>
      <w:r w:rsidRPr="0049459F">
        <w:rPr>
          <w:sz w:val="22"/>
          <w:rPrChange w:id="12313" w:author="Jonah Winters" w:date="2017-09-14T22:58:00Z">
            <w:rPr/>
          </w:rPrChange>
        </w:rPr>
        <w:t>volumes which make up Eliot</w:t>
      </w:r>
      <w:r w:rsidR="001E78C5" w:rsidRPr="0049459F">
        <w:rPr>
          <w:sz w:val="22"/>
          <w:rPrChange w:id="12314" w:author="Jonah Winters" w:date="2017-09-14T22:58:00Z">
            <w:rPr/>
          </w:rPrChange>
        </w:rPr>
        <w:t>’</w:t>
      </w:r>
      <w:r w:rsidRPr="0049459F">
        <w:rPr>
          <w:sz w:val="22"/>
          <w:rPrChange w:id="12315" w:author="Jonah Winters" w:date="2017-09-14T22:58:00Z">
            <w:rPr/>
          </w:rPrChange>
        </w:rPr>
        <w:t xml:space="preserve">s famed </w:t>
      </w:r>
      <w:r w:rsidR="001E78C5" w:rsidRPr="0049459F">
        <w:rPr>
          <w:sz w:val="22"/>
          <w:rPrChange w:id="12316" w:author="Jonah Winters" w:date="2017-09-14T22:58:00Z">
            <w:rPr/>
          </w:rPrChange>
        </w:rPr>
        <w:t>‘</w:t>
      </w:r>
      <w:r w:rsidRPr="0049459F">
        <w:rPr>
          <w:sz w:val="22"/>
          <w:rPrChange w:id="12317" w:author="Jonah Winters" w:date="2017-09-14T22:58:00Z">
            <w:rPr/>
          </w:rPrChange>
        </w:rPr>
        <w:t>Five-Foot Shelf of Books</w:t>
      </w:r>
      <w:r w:rsidR="001E78C5" w:rsidRPr="0049459F">
        <w:rPr>
          <w:sz w:val="22"/>
          <w:rPrChange w:id="1231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2319" w:author="Jonah Winters" w:date="2017-09-14T22:58:00Z">
            <w:rPr/>
          </w:rPrChange>
        </w:rPr>
        <w:t>.</w:t>
      </w:r>
    </w:p>
    <w:p w14:paraId="65064204" w14:textId="77777777" w:rsidR="0033293A" w:rsidRPr="0049459F" w:rsidRDefault="007818FB" w:rsidP="00D43785">
      <w:pPr>
        <w:rPr>
          <w:sz w:val="22"/>
          <w:rPrChange w:id="12320" w:author="Jonah Winters" w:date="2017-09-14T22:58:00Z">
            <w:rPr/>
          </w:rPrChange>
        </w:rPr>
      </w:pPr>
      <w:r w:rsidRPr="0049459F">
        <w:rPr>
          <w:sz w:val="22"/>
          <w:rPrChange w:id="12321" w:author="Jonah Winters" w:date="2017-09-14T22:58:00Z">
            <w:rPr/>
          </w:rPrChange>
        </w:rPr>
        <w:t>He did much to promote self-education and also went around the</w:t>
      </w:r>
    </w:p>
    <w:p w14:paraId="3C1F77DC" w14:textId="77777777" w:rsidR="00D43785" w:rsidRPr="0049459F" w:rsidRDefault="0033293A" w:rsidP="00D43785">
      <w:pPr>
        <w:pStyle w:val="Textcts"/>
        <w:rPr>
          <w:sz w:val="22"/>
          <w:rPrChange w:id="12322" w:author="Jonah Winters" w:date="2017-09-14T22:58:00Z">
            <w:rPr/>
          </w:rPrChange>
        </w:rPr>
      </w:pPr>
      <w:r w:rsidRPr="0049459F">
        <w:rPr>
          <w:sz w:val="22"/>
          <w:rPrChange w:id="12323" w:author="Jonah Winters" w:date="2017-09-14T22:58:00Z">
            <w:rPr/>
          </w:rPrChange>
        </w:rPr>
        <w:br w:type="page"/>
      </w:r>
      <w:r w:rsidR="007818FB" w:rsidRPr="0049459F">
        <w:rPr>
          <w:sz w:val="22"/>
          <w:rPrChange w:id="12324" w:author="Jonah Winters" w:date="2017-09-14T22:58:00Z">
            <w:rPr/>
          </w:rPrChange>
        </w:rPr>
        <w:t>world on a mission for peace</w:t>
      </w:r>
      <w:r w:rsidR="0054598B" w:rsidRPr="0049459F">
        <w:rPr>
          <w:sz w:val="22"/>
          <w:rPrChange w:id="12325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2326" w:author="Jonah Winters" w:date="2017-09-14T22:58:00Z">
            <w:rPr/>
          </w:rPrChange>
        </w:rPr>
        <w:t>but his words open one</w:t>
      </w:r>
      <w:r w:rsidR="001E78C5" w:rsidRPr="0049459F">
        <w:rPr>
          <w:sz w:val="22"/>
          <w:rPrChange w:id="1232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328" w:author="Jonah Winters" w:date="2017-09-14T22:58:00Z">
            <w:rPr/>
          </w:rPrChange>
        </w:rPr>
        <w:t>s eyes as to</w:t>
      </w:r>
    </w:p>
    <w:p w14:paraId="1E45F5AF" w14:textId="77777777" w:rsidR="00AD46DB" w:rsidRPr="0049459F" w:rsidRDefault="007818FB" w:rsidP="00D43785">
      <w:pPr>
        <w:pStyle w:val="Textcts"/>
        <w:rPr>
          <w:sz w:val="22"/>
          <w:rPrChange w:id="12329" w:author="Jonah Winters" w:date="2017-09-14T22:58:00Z">
            <w:rPr/>
          </w:rPrChange>
        </w:rPr>
      </w:pPr>
      <w:r w:rsidRPr="0049459F">
        <w:rPr>
          <w:sz w:val="22"/>
          <w:rPrChange w:id="12330" w:author="Jonah Winters" w:date="2017-09-14T22:58:00Z">
            <w:rPr/>
          </w:rPrChange>
        </w:rPr>
        <w:t>the narrowness of his vision</w:t>
      </w:r>
      <w:r w:rsidR="00AD46DB" w:rsidRPr="0049459F">
        <w:rPr>
          <w:sz w:val="22"/>
          <w:rPrChange w:id="12331" w:author="Jonah Winters" w:date="2017-09-14T22:58:00Z">
            <w:rPr/>
          </w:rPrChange>
        </w:rPr>
        <w:t>.</w:t>
      </w:r>
    </w:p>
    <w:p w14:paraId="7CEF0E57" w14:textId="77777777" w:rsidR="00D43785" w:rsidRPr="0049459F" w:rsidRDefault="007818FB" w:rsidP="00D43785">
      <w:pPr>
        <w:pStyle w:val="Text"/>
        <w:rPr>
          <w:sz w:val="22"/>
          <w:rPrChange w:id="12332" w:author="Jonah Winters" w:date="2017-09-14T22:58:00Z">
            <w:rPr/>
          </w:rPrChange>
        </w:rPr>
      </w:pPr>
      <w:r w:rsidRPr="0049459F">
        <w:rPr>
          <w:sz w:val="22"/>
          <w:rPrChange w:id="12333" w:author="Jonah Winters" w:date="2017-09-14T22:58:00Z">
            <w:rPr/>
          </w:rPrChange>
        </w:rPr>
        <w:t>He begins his letter, dated from Asticou, Maine, on July 13, 1911,</w:t>
      </w:r>
    </w:p>
    <w:p w14:paraId="7A0622A7" w14:textId="77777777" w:rsidR="00D43785" w:rsidRPr="0049459F" w:rsidRDefault="007818FB" w:rsidP="00D43785">
      <w:pPr>
        <w:rPr>
          <w:sz w:val="22"/>
          <w:rPrChange w:id="12334" w:author="Jonah Winters" w:date="2017-09-14T22:58:00Z">
            <w:rPr/>
          </w:rPrChange>
        </w:rPr>
      </w:pPr>
      <w:r w:rsidRPr="0049459F">
        <w:rPr>
          <w:sz w:val="22"/>
          <w:rPrChange w:id="12335" w:author="Jonah Winters" w:date="2017-09-14T22:58:00Z">
            <w:rPr/>
          </w:rPrChange>
        </w:rPr>
        <w:t>with discouraging comments regarding Khan</w:t>
      </w:r>
      <w:r w:rsidR="001E78C5" w:rsidRPr="0049459F">
        <w:rPr>
          <w:sz w:val="22"/>
          <w:rPrChange w:id="12336" w:author="Jonah Winters" w:date="2017-09-14T22:58:00Z">
            <w:rPr/>
          </w:rPrChange>
        </w:rPr>
        <w:t>’</w:t>
      </w:r>
      <w:r w:rsidRPr="0049459F">
        <w:rPr>
          <w:sz w:val="22"/>
          <w:rPrChange w:id="12337" w:author="Jonah Winters" w:date="2017-09-14T22:58:00Z">
            <w:rPr/>
          </w:rPrChange>
        </w:rPr>
        <w:t xml:space="preserve">s projected </w:t>
      </w:r>
      <w:r w:rsidR="00D43785" w:rsidRPr="0049459F">
        <w:rPr>
          <w:sz w:val="22"/>
          <w:rPrChange w:id="12338" w:author="Jonah Winters" w:date="2017-09-14T22:58:00Z">
            <w:rPr/>
          </w:rPrChange>
        </w:rPr>
        <w:t>‘</w:t>
      </w:r>
      <w:r w:rsidRPr="0049459F">
        <w:rPr>
          <w:sz w:val="22"/>
          <w:rPrChange w:id="12339" w:author="Jonah Winters" w:date="2017-09-14T22:58:00Z">
            <w:rPr/>
          </w:rPrChange>
        </w:rPr>
        <w:t>Americo-</w:t>
      </w:r>
    </w:p>
    <w:p w14:paraId="586C5508" w14:textId="77777777" w:rsidR="005D2579" w:rsidRPr="0049459F" w:rsidRDefault="007818FB" w:rsidP="00701F9C">
      <w:pPr>
        <w:rPr>
          <w:sz w:val="22"/>
          <w:rPrChange w:id="12340" w:author="Jonah Winters" w:date="2017-09-14T22:58:00Z">
            <w:rPr/>
          </w:rPrChange>
        </w:rPr>
      </w:pPr>
      <w:r w:rsidRPr="0049459F">
        <w:rPr>
          <w:sz w:val="22"/>
          <w:rPrChange w:id="12341" w:author="Jonah Winters" w:date="2017-09-14T22:58:00Z">
            <w:rPr/>
          </w:rPrChange>
        </w:rPr>
        <w:t>Iranian</w:t>
      </w:r>
      <w:r w:rsidR="00AD46DB" w:rsidRPr="0049459F">
        <w:rPr>
          <w:sz w:val="22"/>
          <w:rPrChange w:id="1234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2343" w:author="Jonah Winters" w:date="2017-09-14T22:58:00Z">
            <w:rPr/>
          </w:rPrChange>
        </w:rPr>
        <w:t>Co</w:t>
      </w:r>
      <w:r w:rsidR="00D43785" w:rsidRPr="0049459F">
        <w:rPr>
          <w:sz w:val="22"/>
          <w:rPrChange w:id="12344" w:author="Jonah Winters" w:date="2017-09-14T22:58:00Z">
            <w:rPr/>
          </w:rPrChange>
        </w:rPr>
        <w:t>ö</w:t>
      </w:r>
      <w:r w:rsidRPr="0049459F">
        <w:rPr>
          <w:sz w:val="22"/>
          <w:rPrChange w:id="12345" w:author="Jonah Winters" w:date="2017-09-14T22:58:00Z">
            <w:rPr/>
          </w:rPrChange>
        </w:rPr>
        <w:t>perative Union</w:t>
      </w:r>
      <w:r w:rsidR="001E78C5" w:rsidRPr="0049459F">
        <w:rPr>
          <w:sz w:val="22"/>
          <w:rPrChange w:id="12346" w:author="Jonah Winters" w:date="2017-09-14T22:58:00Z">
            <w:rPr/>
          </w:rPrChange>
        </w:rPr>
        <w:t>’</w:t>
      </w:r>
      <w:r w:rsidRPr="0049459F">
        <w:rPr>
          <w:sz w:val="22"/>
          <w:rPrChange w:id="12347" w:author="Jonah Winters" w:date="2017-09-14T22:58:00Z">
            <w:rPr/>
          </w:rPrChange>
        </w:rPr>
        <w:t>:</w:t>
      </w:r>
    </w:p>
    <w:p w14:paraId="4F06F131" w14:textId="77777777" w:rsidR="00D43785" w:rsidRPr="0049459F" w:rsidRDefault="007818FB" w:rsidP="00D43785">
      <w:pPr>
        <w:pStyle w:val="Quote"/>
        <w:rPr>
          <w:sz w:val="20"/>
          <w:rPrChange w:id="12348" w:author="Jonah Winters" w:date="2017-09-14T22:58:00Z">
            <w:rPr/>
          </w:rPrChange>
        </w:rPr>
      </w:pPr>
      <w:r w:rsidRPr="0049459F">
        <w:rPr>
          <w:sz w:val="20"/>
          <w:rPrChange w:id="12349" w:author="Jonah Winters" w:date="2017-09-14T22:58:00Z">
            <w:rPr/>
          </w:rPrChange>
        </w:rPr>
        <w:t>I must confess [he says] that I do not personally see where you could find</w:t>
      </w:r>
    </w:p>
    <w:p w14:paraId="585FC41C" w14:textId="77777777" w:rsidR="00D43785" w:rsidRPr="0049459F" w:rsidRDefault="007818FB" w:rsidP="00D43785">
      <w:pPr>
        <w:pStyle w:val="Quotects"/>
        <w:rPr>
          <w:sz w:val="20"/>
          <w:rPrChange w:id="12350" w:author="Jonah Winters" w:date="2017-09-14T22:58:00Z">
            <w:rPr/>
          </w:rPrChange>
        </w:rPr>
      </w:pPr>
      <w:r w:rsidRPr="0049459F">
        <w:rPr>
          <w:sz w:val="20"/>
          <w:rPrChange w:id="12351" w:author="Jonah Winters" w:date="2017-09-14T22:58:00Z">
            <w:rPr/>
          </w:rPrChange>
        </w:rPr>
        <w:t>leading Americans who knew enough about Persia and its institutions to</w:t>
      </w:r>
    </w:p>
    <w:p w14:paraId="6CF341CF" w14:textId="77777777" w:rsidR="00D43785" w:rsidRPr="0049459F" w:rsidRDefault="007818FB" w:rsidP="00D43785">
      <w:pPr>
        <w:pStyle w:val="Quotects"/>
        <w:rPr>
          <w:sz w:val="20"/>
          <w:rPrChange w:id="12352" w:author="Jonah Winters" w:date="2017-09-14T22:58:00Z">
            <w:rPr/>
          </w:rPrChange>
        </w:rPr>
      </w:pPr>
      <w:r w:rsidRPr="0049459F">
        <w:rPr>
          <w:sz w:val="20"/>
          <w:rPrChange w:id="12353" w:author="Jonah Winters" w:date="2017-09-14T22:58:00Z">
            <w:rPr/>
          </w:rPrChange>
        </w:rPr>
        <w:t>induce them to take a hand in your undertaking</w:t>
      </w:r>
      <w:r w:rsidR="005D2579" w:rsidRPr="0049459F">
        <w:rPr>
          <w:sz w:val="20"/>
          <w:rPrChange w:id="12354" w:author="Jonah Winters" w:date="2017-09-14T22:58:00Z">
            <w:rPr/>
          </w:rPrChange>
        </w:rPr>
        <w:t xml:space="preserve"> …</w:t>
      </w:r>
      <w:r w:rsidRPr="0049459F">
        <w:rPr>
          <w:sz w:val="20"/>
          <w:rPrChange w:id="12355" w:author="Jonah Winters" w:date="2017-09-14T22:58:00Z">
            <w:rPr/>
          </w:rPrChange>
        </w:rPr>
        <w:t xml:space="preserve">  Professor Raphael</w:t>
      </w:r>
    </w:p>
    <w:p w14:paraId="4B3081A8" w14:textId="77777777" w:rsidR="00D43785" w:rsidRPr="0049459F" w:rsidRDefault="007818FB" w:rsidP="00D43785">
      <w:pPr>
        <w:pStyle w:val="Quotects"/>
        <w:rPr>
          <w:sz w:val="20"/>
          <w:rPrChange w:id="12356" w:author="Jonah Winters" w:date="2017-09-14T22:58:00Z">
            <w:rPr/>
          </w:rPrChange>
        </w:rPr>
      </w:pPr>
      <w:r w:rsidRPr="0049459F">
        <w:rPr>
          <w:sz w:val="20"/>
          <w:rPrChange w:id="12357" w:author="Jonah Winters" w:date="2017-09-14T22:58:00Z">
            <w:rPr/>
          </w:rPrChange>
        </w:rPr>
        <w:t>Pumpelly of Dublin, New Hampshire, Professor William M. Davis of</w:t>
      </w:r>
    </w:p>
    <w:p w14:paraId="1EEAF3C2" w14:textId="77777777" w:rsidR="00D43785" w:rsidRPr="0049459F" w:rsidRDefault="007818FB" w:rsidP="00D43785">
      <w:pPr>
        <w:pStyle w:val="Quotects"/>
        <w:rPr>
          <w:sz w:val="20"/>
          <w:rPrChange w:id="12358" w:author="Jonah Winters" w:date="2017-09-14T22:58:00Z">
            <w:rPr/>
          </w:rPrChange>
        </w:rPr>
      </w:pPr>
      <w:r w:rsidRPr="0049459F">
        <w:rPr>
          <w:sz w:val="20"/>
          <w:rPrChange w:id="12359" w:author="Jonah Winters" w:date="2017-09-14T22:58:00Z">
            <w:rPr/>
          </w:rPrChange>
        </w:rPr>
        <w:t xml:space="preserve">Cambridge, Massachusetts, and </w:t>
      </w:r>
      <w:r w:rsidR="00F01928" w:rsidRPr="0049459F">
        <w:rPr>
          <w:sz w:val="20"/>
          <w:rPrChange w:id="12360" w:author="Jonah Winters" w:date="2017-09-14T22:58:00Z">
            <w:rPr/>
          </w:rPrChange>
        </w:rPr>
        <w:t>Mr</w:t>
      </w:r>
      <w:r w:rsidR="00B71F74" w:rsidRPr="0049459F">
        <w:rPr>
          <w:sz w:val="20"/>
          <w:rPrChange w:id="12361" w:author="Jonah Winters" w:date="2017-09-14T22:58:00Z">
            <w:rPr/>
          </w:rPrChange>
        </w:rPr>
        <w:t>.</w:t>
      </w:r>
      <w:r w:rsidR="00F01928" w:rsidRPr="0049459F">
        <w:rPr>
          <w:sz w:val="20"/>
          <w:rPrChange w:id="12362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12363" w:author="Jonah Winters" w:date="2017-09-14T22:58:00Z">
            <w:rPr/>
          </w:rPrChange>
        </w:rPr>
        <w:t>Charles R. Crane of Chicago, are the</w:t>
      </w:r>
    </w:p>
    <w:p w14:paraId="36961844" w14:textId="77777777" w:rsidR="00D43785" w:rsidRPr="0049459F" w:rsidRDefault="007818FB" w:rsidP="00D43785">
      <w:pPr>
        <w:pStyle w:val="Quotects"/>
        <w:rPr>
          <w:sz w:val="20"/>
          <w:rPrChange w:id="12364" w:author="Jonah Winters" w:date="2017-09-14T22:58:00Z">
            <w:rPr/>
          </w:rPrChange>
        </w:rPr>
      </w:pPr>
      <w:r w:rsidRPr="0049459F">
        <w:rPr>
          <w:sz w:val="20"/>
          <w:rPrChange w:id="12365" w:author="Jonah Winters" w:date="2017-09-14T22:58:00Z">
            <w:rPr/>
          </w:rPrChange>
        </w:rPr>
        <w:t>only men I can think of as having a good knowledge of Persia.  Doubtless in</w:t>
      </w:r>
    </w:p>
    <w:p w14:paraId="372DCAC9" w14:textId="77777777" w:rsidR="00D43785" w:rsidRPr="0049459F" w:rsidRDefault="007818FB" w:rsidP="00D43785">
      <w:pPr>
        <w:pStyle w:val="Quotects"/>
        <w:rPr>
          <w:sz w:val="20"/>
          <w:rPrChange w:id="12366" w:author="Jonah Winters" w:date="2017-09-14T22:58:00Z">
            <w:rPr/>
          </w:rPrChange>
        </w:rPr>
      </w:pPr>
      <w:r w:rsidRPr="0049459F">
        <w:rPr>
          <w:sz w:val="20"/>
          <w:rPrChange w:id="12367" w:author="Jonah Winters" w:date="2017-09-14T22:58:00Z">
            <w:rPr/>
          </w:rPrChange>
        </w:rPr>
        <w:t>your official position you have found many more.  I hope you will succeed</w:t>
      </w:r>
    </w:p>
    <w:p w14:paraId="72C951F0" w14:textId="77777777" w:rsidR="00AD46DB" w:rsidRPr="0049459F" w:rsidRDefault="007818FB" w:rsidP="00D43785">
      <w:pPr>
        <w:pStyle w:val="Quotects"/>
        <w:rPr>
          <w:sz w:val="20"/>
          <w:rPrChange w:id="12368" w:author="Jonah Winters" w:date="2017-09-14T22:58:00Z">
            <w:rPr/>
          </w:rPrChange>
        </w:rPr>
      </w:pPr>
      <w:r w:rsidRPr="0049459F">
        <w:rPr>
          <w:sz w:val="20"/>
          <w:rPrChange w:id="12369" w:author="Jonah Winters" w:date="2017-09-14T22:58:00Z">
            <w:rPr/>
          </w:rPrChange>
        </w:rPr>
        <w:t xml:space="preserve">in bringing them together into your proposed </w:t>
      </w:r>
      <w:r w:rsidR="001E78C5" w:rsidRPr="0049459F">
        <w:rPr>
          <w:sz w:val="20"/>
          <w:rPrChange w:id="12370" w:author="Jonah Winters" w:date="2017-09-14T22:58:00Z">
            <w:rPr/>
          </w:rPrChange>
        </w:rPr>
        <w:t>‘</w:t>
      </w:r>
      <w:r w:rsidRPr="0049459F">
        <w:rPr>
          <w:sz w:val="20"/>
          <w:rPrChange w:id="12371" w:author="Jonah Winters" w:date="2017-09-14T22:58:00Z">
            <w:rPr/>
          </w:rPrChange>
        </w:rPr>
        <w:t>Co</w:t>
      </w:r>
      <w:r w:rsidR="00D43785" w:rsidRPr="0049459F">
        <w:rPr>
          <w:sz w:val="20"/>
          <w:rPrChange w:id="12372" w:author="Jonah Winters" w:date="2017-09-14T22:58:00Z">
            <w:rPr/>
          </w:rPrChange>
        </w:rPr>
        <w:t>ö</w:t>
      </w:r>
      <w:r w:rsidRPr="0049459F">
        <w:rPr>
          <w:sz w:val="20"/>
          <w:rPrChange w:id="12373" w:author="Jonah Winters" w:date="2017-09-14T22:58:00Z">
            <w:rPr/>
          </w:rPrChange>
        </w:rPr>
        <w:t>perative Union</w:t>
      </w:r>
      <w:r w:rsidR="001E78C5" w:rsidRPr="0049459F">
        <w:rPr>
          <w:sz w:val="20"/>
          <w:rPrChange w:id="12374" w:author="Jonah Winters" w:date="2017-09-14T22:58:00Z">
            <w:rPr/>
          </w:rPrChange>
        </w:rPr>
        <w:t>’</w:t>
      </w:r>
      <w:r w:rsidR="00AD46DB" w:rsidRPr="0049459F">
        <w:rPr>
          <w:sz w:val="20"/>
          <w:rPrChange w:id="12375" w:author="Jonah Winters" w:date="2017-09-14T22:58:00Z">
            <w:rPr/>
          </w:rPrChange>
        </w:rPr>
        <w:t>.</w:t>
      </w:r>
    </w:p>
    <w:p w14:paraId="30596AFC" w14:textId="77777777" w:rsidR="005D2579" w:rsidRPr="0049459F" w:rsidRDefault="007818FB" w:rsidP="00D43785">
      <w:pPr>
        <w:pStyle w:val="Text"/>
        <w:rPr>
          <w:sz w:val="22"/>
          <w:rPrChange w:id="12376" w:author="Jonah Winters" w:date="2017-09-14T22:58:00Z">
            <w:rPr/>
          </w:rPrChange>
        </w:rPr>
      </w:pPr>
      <w:r w:rsidRPr="0049459F">
        <w:rPr>
          <w:sz w:val="22"/>
          <w:rPrChange w:id="12377" w:author="Jonah Winters" w:date="2017-09-14T22:58:00Z">
            <w:rPr/>
          </w:rPrChange>
        </w:rPr>
        <w:t>Then comes the most revealing part:</w:t>
      </w:r>
    </w:p>
    <w:p w14:paraId="716A16B1" w14:textId="77777777" w:rsidR="00D43785" w:rsidRPr="0049459F" w:rsidRDefault="007818FB" w:rsidP="00D43785">
      <w:pPr>
        <w:pStyle w:val="Quote"/>
        <w:rPr>
          <w:sz w:val="20"/>
          <w:rPrChange w:id="12378" w:author="Jonah Winters" w:date="2017-09-14T22:58:00Z">
            <w:rPr/>
          </w:rPrChange>
        </w:rPr>
      </w:pPr>
      <w:r w:rsidRPr="0049459F">
        <w:rPr>
          <w:sz w:val="20"/>
          <w:rPrChange w:id="12379" w:author="Jonah Winters" w:date="2017-09-14T22:58:00Z">
            <w:rPr/>
          </w:rPrChange>
        </w:rPr>
        <w:t>Co-</w:t>
      </w:r>
      <w:r w:rsidR="00D43785" w:rsidRPr="0049459F">
        <w:rPr>
          <w:sz w:val="20"/>
          <w:rPrChange w:id="12380" w:author="Jonah Winters" w:date="2017-09-14T22:58:00Z">
            <w:rPr/>
          </w:rPrChange>
        </w:rPr>
        <w:t>ö</w:t>
      </w:r>
      <w:r w:rsidRPr="0049459F">
        <w:rPr>
          <w:sz w:val="20"/>
          <w:rPrChange w:id="12381" w:author="Jonah Winters" w:date="2017-09-14T22:58:00Z">
            <w:rPr/>
          </w:rPrChange>
        </w:rPr>
        <w:t>peration between the distant races should be the common aim of</w:t>
      </w:r>
    </w:p>
    <w:p w14:paraId="0DF579A4" w14:textId="77777777" w:rsidR="00D43785" w:rsidRPr="0049459F" w:rsidRDefault="007818FB" w:rsidP="00D43785">
      <w:pPr>
        <w:pStyle w:val="Quotects"/>
        <w:rPr>
          <w:sz w:val="20"/>
          <w:rPrChange w:id="12382" w:author="Jonah Winters" w:date="2017-09-14T22:58:00Z">
            <w:rPr/>
          </w:rPrChange>
        </w:rPr>
      </w:pPr>
      <w:r w:rsidRPr="0049459F">
        <w:rPr>
          <w:sz w:val="20"/>
          <w:rPrChange w:id="12383" w:author="Jonah Winters" w:date="2017-09-14T22:58:00Z">
            <w:rPr/>
          </w:rPrChange>
        </w:rPr>
        <w:t>international benevolence.  The merging, or blending, of races is undesirable</w:t>
      </w:r>
      <w:r w:rsidR="00AD46DB" w:rsidRPr="0049459F">
        <w:rPr>
          <w:sz w:val="20"/>
          <w:rPrChange w:id="12384" w:author="Jonah Winters" w:date="2017-09-14T22:58:00Z">
            <w:rPr/>
          </w:rPrChange>
        </w:rPr>
        <w:t>.</w:t>
      </w:r>
    </w:p>
    <w:p w14:paraId="1D484D71" w14:textId="77777777" w:rsidR="00D43785" w:rsidRPr="0049459F" w:rsidRDefault="007818FB" w:rsidP="00D43785">
      <w:pPr>
        <w:pStyle w:val="Quotects"/>
        <w:rPr>
          <w:sz w:val="20"/>
          <w:rPrChange w:id="12385" w:author="Jonah Winters" w:date="2017-09-14T22:58:00Z">
            <w:rPr/>
          </w:rPrChange>
        </w:rPr>
      </w:pPr>
      <w:r w:rsidRPr="0049459F">
        <w:rPr>
          <w:sz w:val="20"/>
          <w:rPrChange w:id="12386" w:author="Jonah Winters" w:date="2017-09-14T22:58:00Z">
            <w:rPr/>
          </w:rPrChange>
        </w:rPr>
        <w:t>The preservation of each distinct race in its separate bodily and mental</w:t>
      </w:r>
    </w:p>
    <w:p w14:paraId="79CF98C0" w14:textId="77777777" w:rsidR="00D43785" w:rsidRPr="0049459F" w:rsidRDefault="007818FB" w:rsidP="00D43785">
      <w:pPr>
        <w:pStyle w:val="Quotects"/>
        <w:rPr>
          <w:sz w:val="20"/>
          <w:rPrChange w:id="12387" w:author="Jonah Winters" w:date="2017-09-14T22:58:00Z">
            <w:rPr/>
          </w:rPrChange>
        </w:rPr>
      </w:pPr>
      <w:r w:rsidRPr="0049459F">
        <w:rPr>
          <w:sz w:val="20"/>
          <w:rPrChange w:id="12388" w:author="Jonah Winters" w:date="2017-09-14T22:58:00Z">
            <w:rPr/>
          </w:rPrChange>
        </w:rPr>
        <w:t>qualities is the true aim; and co</w:t>
      </w:r>
      <w:r w:rsidR="00D43785" w:rsidRPr="0049459F">
        <w:rPr>
          <w:sz w:val="20"/>
          <w:rPrChange w:id="12389" w:author="Jonah Winters" w:date="2017-09-14T22:58:00Z">
            <w:rPr/>
          </w:rPrChange>
        </w:rPr>
        <w:t>ö</w:t>
      </w:r>
      <w:r w:rsidRPr="0049459F">
        <w:rPr>
          <w:sz w:val="20"/>
          <w:rPrChange w:id="12390" w:author="Jonah Winters" w:date="2017-09-14T22:58:00Z">
            <w:rPr/>
          </w:rPrChange>
        </w:rPr>
        <w:t>peration is the effective means of promoting</w:t>
      </w:r>
    </w:p>
    <w:p w14:paraId="2C240080" w14:textId="77777777" w:rsidR="00AD46DB" w:rsidRPr="0049459F" w:rsidRDefault="007818FB" w:rsidP="00D43785">
      <w:pPr>
        <w:pStyle w:val="Quotects"/>
        <w:rPr>
          <w:sz w:val="20"/>
          <w:rPrChange w:id="12391" w:author="Jonah Winters" w:date="2017-09-14T22:58:00Z">
            <w:rPr/>
          </w:rPrChange>
        </w:rPr>
      </w:pPr>
      <w:r w:rsidRPr="0049459F">
        <w:rPr>
          <w:sz w:val="20"/>
          <w:rPrChange w:id="12392" w:author="Jonah Winters" w:date="2017-09-14T22:58:00Z">
            <w:rPr/>
          </w:rPrChange>
        </w:rPr>
        <w:t>mutual good will and national felicity</w:t>
      </w:r>
      <w:r w:rsidR="00AD46DB" w:rsidRPr="0049459F">
        <w:rPr>
          <w:sz w:val="20"/>
          <w:rPrChange w:id="12393" w:author="Jonah Winters" w:date="2017-09-14T22:58:00Z">
            <w:rPr/>
          </w:rPrChange>
        </w:rPr>
        <w:t>.</w:t>
      </w:r>
    </w:p>
    <w:p w14:paraId="7C3406FD" w14:textId="77777777" w:rsidR="00D43785" w:rsidRPr="0049459F" w:rsidRDefault="007818FB" w:rsidP="00D43785">
      <w:pPr>
        <w:pStyle w:val="Text"/>
        <w:rPr>
          <w:sz w:val="22"/>
          <w:rPrChange w:id="12394" w:author="Jonah Winters" w:date="2017-09-14T22:58:00Z">
            <w:rPr/>
          </w:rPrChange>
        </w:rPr>
      </w:pPr>
      <w:r w:rsidRPr="0049459F">
        <w:rPr>
          <w:sz w:val="22"/>
          <w:rPrChange w:id="12395" w:author="Jonah Winters" w:date="2017-09-14T22:58:00Z">
            <w:rPr/>
          </w:rPrChange>
        </w:rPr>
        <w:t>It might discourage Professor Eliot to learn posthumously that</w:t>
      </w:r>
    </w:p>
    <w:p w14:paraId="72FD059A" w14:textId="77777777" w:rsidR="00D43785" w:rsidRPr="0049459F" w:rsidRDefault="007818FB" w:rsidP="00D43785">
      <w:pPr>
        <w:rPr>
          <w:sz w:val="22"/>
          <w:rPrChange w:id="12396" w:author="Jonah Winters" w:date="2017-09-14T22:58:00Z">
            <w:rPr/>
          </w:rPrChange>
        </w:rPr>
      </w:pPr>
      <w:r w:rsidRPr="0049459F">
        <w:rPr>
          <w:sz w:val="22"/>
          <w:rPrChange w:id="12397" w:author="Jonah Winters" w:date="2017-09-14T22:58:00Z">
            <w:rPr/>
          </w:rPrChange>
        </w:rPr>
        <w:t>many of Professor Raphael Pumpelly</w:t>
      </w:r>
      <w:r w:rsidR="001E78C5" w:rsidRPr="0049459F">
        <w:rPr>
          <w:sz w:val="22"/>
          <w:rPrChange w:id="12398" w:author="Jonah Winters" w:date="2017-09-14T22:58:00Z">
            <w:rPr/>
          </w:rPrChange>
        </w:rPr>
        <w:t>’</w:t>
      </w:r>
      <w:r w:rsidRPr="0049459F">
        <w:rPr>
          <w:sz w:val="22"/>
          <w:rPrChange w:id="12399" w:author="Jonah Winters" w:date="2017-09-14T22:58:00Z">
            <w:rPr/>
          </w:rPrChange>
        </w:rPr>
        <w:t xml:space="preserve">s family became </w:t>
      </w:r>
      <w:r w:rsidR="0054598B" w:rsidRPr="0049459F">
        <w:rPr>
          <w:sz w:val="22"/>
          <w:rPrChange w:id="12400" w:author="Jonah Winters" w:date="2017-09-14T22:58:00Z">
            <w:rPr/>
          </w:rPrChange>
        </w:rPr>
        <w:t>Bahá’í</w:t>
      </w:r>
      <w:r w:rsidRPr="0049459F">
        <w:rPr>
          <w:sz w:val="22"/>
          <w:rPrChange w:id="12401" w:author="Jonah Winters" w:date="2017-09-14T22:58:00Z">
            <w:rPr/>
          </w:rPrChange>
        </w:rPr>
        <w:t>s (who</w:t>
      </w:r>
    </w:p>
    <w:p w14:paraId="6FCCE226" w14:textId="77777777" w:rsidR="00D43785" w:rsidRPr="0049459F" w:rsidRDefault="007818FB" w:rsidP="00D43785">
      <w:pPr>
        <w:rPr>
          <w:sz w:val="22"/>
          <w:rPrChange w:id="12402" w:author="Jonah Winters" w:date="2017-09-14T22:58:00Z">
            <w:rPr/>
          </w:rPrChange>
        </w:rPr>
      </w:pPr>
      <w:r w:rsidRPr="0049459F">
        <w:rPr>
          <w:sz w:val="22"/>
          <w:rPrChange w:id="12403" w:author="Jonah Winters" w:date="2017-09-14T22:58:00Z">
            <w:rPr/>
          </w:rPrChange>
        </w:rPr>
        <w:t>unlike Professor Eliot believe in the oneness of the human race)</w:t>
      </w:r>
      <w:r w:rsidR="005D39B2" w:rsidRPr="0049459F">
        <w:rPr>
          <w:sz w:val="22"/>
          <w:rPrChange w:id="12404" w:author="Jonah Winters" w:date="2017-09-14T22:58:00Z">
            <w:rPr/>
          </w:rPrChange>
        </w:rPr>
        <w:t>:</w:t>
      </w:r>
    </w:p>
    <w:p w14:paraId="220CB9BA" w14:textId="77777777" w:rsidR="00D43785" w:rsidRPr="0049459F" w:rsidRDefault="007818FB" w:rsidP="00D43785">
      <w:pPr>
        <w:rPr>
          <w:sz w:val="22"/>
          <w:rPrChange w:id="12405" w:author="Jonah Winters" w:date="2017-09-14T22:58:00Z">
            <w:rPr/>
          </w:rPrChange>
        </w:rPr>
      </w:pPr>
      <w:r w:rsidRPr="0049459F">
        <w:rPr>
          <w:sz w:val="22"/>
          <w:rPrChange w:id="12406" w:author="Jonah Winters" w:date="2017-09-14T22:58:00Z">
            <w:rPr/>
          </w:rPrChange>
        </w:rPr>
        <w:t>among them were his son Raphael and his daughter Daisy</w:t>
      </w:r>
      <w:r w:rsidR="0054598B" w:rsidRPr="0049459F">
        <w:rPr>
          <w:sz w:val="22"/>
          <w:rPrChange w:id="12407" w:author="Jonah Winters" w:date="2017-09-14T22:58:00Z">
            <w:rPr/>
          </w:rPrChange>
        </w:rPr>
        <w:t>—</w:t>
      </w:r>
      <w:r w:rsidRPr="0049459F">
        <w:rPr>
          <w:sz w:val="22"/>
          <w:rPrChange w:id="12408" w:author="Jonah Winters" w:date="2017-09-14T22:58:00Z">
            <w:rPr/>
          </w:rPrChange>
        </w:rPr>
        <w:t>friend</w:t>
      </w:r>
    </w:p>
    <w:p w14:paraId="5D3DDA07" w14:textId="77777777" w:rsidR="00D43785" w:rsidRPr="0049459F" w:rsidRDefault="007818FB" w:rsidP="00D43785">
      <w:pPr>
        <w:rPr>
          <w:sz w:val="22"/>
          <w:rPrChange w:id="12409" w:author="Jonah Winters" w:date="2017-09-14T22:58:00Z">
            <w:rPr/>
          </w:rPrChange>
        </w:rPr>
      </w:pPr>
      <w:r w:rsidRPr="0049459F">
        <w:rPr>
          <w:sz w:val="22"/>
          <w:rPrChange w:id="12410" w:author="Jonah Winters" w:date="2017-09-14T22:58:00Z">
            <w:rPr/>
          </w:rPrChange>
        </w:rPr>
        <w:t xml:space="preserve">and sponsor of </w:t>
      </w:r>
      <w:r w:rsidR="0054598B" w:rsidRPr="0049459F">
        <w:rPr>
          <w:sz w:val="22"/>
          <w:rPrChange w:id="12411" w:author="Jonah Winters" w:date="2017-09-14T22:58:00Z">
            <w:rPr/>
          </w:rPrChange>
        </w:rPr>
        <w:t>Bahá’í</w:t>
      </w:r>
      <w:r w:rsidRPr="0049459F">
        <w:rPr>
          <w:sz w:val="22"/>
          <w:rPrChange w:id="12412" w:author="Jonah Winters" w:date="2017-09-14T22:58:00Z">
            <w:rPr/>
          </w:rPrChange>
        </w:rPr>
        <w:t xml:space="preserve"> artist Juliet Thompson</w:t>
      </w:r>
      <w:r w:rsidR="0054598B" w:rsidRPr="0049459F">
        <w:rPr>
          <w:sz w:val="22"/>
          <w:rPrChange w:id="12413" w:author="Jonah Winters" w:date="2017-09-14T22:58:00Z">
            <w:rPr/>
          </w:rPrChange>
        </w:rPr>
        <w:t>—</w:t>
      </w:r>
      <w:r w:rsidRPr="0049459F">
        <w:rPr>
          <w:sz w:val="22"/>
          <w:rPrChange w:id="12414" w:author="Jonah Winters" w:date="2017-09-14T22:58:00Z">
            <w:rPr/>
          </w:rPrChange>
        </w:rPr>
        <w:t>and his granddaughter</w:t>
      </w:r>
    </w:p>
    <w:p w14:paraId="28E226FF" w14:textId="77777777" w:rsidR="00D43785" w:rsidRPr="0049459F" w:rsidRDefault="007818FB" w:rsidP="00D43785">
      <w:pPr>
        <w:rPr>
          <w:sz w:val="22"/>
          <w:rPrChange w:id="12415" w:author="Jonah Winters" w:date="2017-09-14T22:58:00Z">
            <w:rPr/>
          </w:rPrChange>
        </w:rPr>
      </w:pPr>
      <w:r w:rsidRPr="0049459F">
        <w:rPr>
          <w:sz w:val="22"/>
          <w:rPrChange w:id="12416" w:author="Jonah Winters" w:date="2017-09-14T22:58:00Z">
            <w:rPr/>
          </w:rPrChange>
        </w:rPr>
        <w:t>Am</w:t>
      </w:r>
      <w:r w:rsidR="00D43785" w:rsidRPr="0049459F">
        <w:rPr>
          <w:sz w:val="22"/>
          <w:rPrChange w:id="12417" w:author="Jonah Winters" w:date="2017-09-14T22:58:00Z">
            <w:rPr/>
          </w:rPrChange>
        </w:rPr>
        <w:t>é</w:t>
      </w:r>
      <w:r w:rsidRPr="0049459F">
        <w:rPr>
          <w:sz w:val="22"/>
          <w:rPrChange w:id="12418" w:author="Jonah Winters" w:date="2017-09-14T22:58:00Z">
            <w:rPr/>
          </w:rPrChange>
        </w:rPr>
        <w:t>lie.  The last-named married a handsome black, a boxer, John</w:t>
      </w:r>
    </w:p>
    <w:p w14:paraId="06FEC00F" w14:textId="77777777" w:rsidR="00D43785" w:rsidRPr="0049459F" w:rsidRDefault="007818FB" w:rsidP="00D43785">
      <w:pPr>
        <w:rPr>
          <w:sz w:val="22"/>
          <w:rPrChange w:id="12419" w:author="Jonah Winters" w:date="2017-09-14T22:58:00Z">
            <w:rPr/>
          </w:rPrChange>
        </w:rPr>
      </w:pPr>
      <w:r w:rsidRPr="0049459F">
        <w:rPr>
          <w:sz w:val="22"/>
          <w:rPrChange w:id="12420" w:author="Jonah Winters" w:date="2017-09-14T22:58:00Z">
            <w:rPr/>
          </w:rPrChange>
        </w:rPr>
        <w:t xml:space="preserve">Bates, known at one time as </w:t>
      </w:r>
      <w:r w:rsidR="001E78C5" w:rsidRPr="0049459F">
        <w:rPr>
          <w:sz w:val="22"/>
          <w:rPrChange w:id="12421" w:author="Jonah Winters" w:date="2017-09-14T22:58:00Z">
            <w:rPr/>
          </w:rPrChange>
        </w:rPr>
        <w:t>‘</w:t>
      </w:r>
      <w:r w:rsidRPr="0049459F">
        <w:rPr>
          <w:sz w:val="22"/>
          <w:rPrChange w:id="12422" w:author="Jonah Winters" w:date="2017-09-14T22:58:00Z">
            <w:rPr/>
          </w:rPrChange>
        </w:rPr>
        <w:t>Brooklyn Johnny Bates</w:t>
      </w:r>
      <w:r w:rsidR="001E78C5" w:rsidRPr="0049459F">
        <w:rPr>
          <w:sz w:val="22"/>
          <w:rPrChange w:id="12423" w:author="Jonah Winters" w:date="2017-09-14T22:58:00Z">
            <w:rPr/>
          </w:rPrChange>
        </w:rPr>
        <w:t>’</w:t>
      </w:r>
      <w:r w:rsidRPr="0049459F">
        <w:rPr>
          <w:sz w:val="22"/>
          <w:rPrChange w:id="12424" w:author="Jonah Winters" w:date="2017-09-14T22:58:00Z">
            <w:rPr/>
          </w:rPrChange>
        </w:rPr>
        <w:t>.  John, also a</w:t>
      </w:r>
    </w:p>
    <w:p w14:paraId="761AB47F" w14:textId="77777777" w:rsidR="00D43785" w:rsidRPr="0049459F" w:rsidRDefault="0054598B" w:rsidP="00D43785">
      <w:pPr>
        <w:rPr>
          <w:sz w:val="22"/>
          <w:rPrChange w:id="12425" w:author="Jonah Winters" w:date="2017-09-14T22:58:00Z">
            <w:rPr/>
          </w:rPrChange>
        </w:rPr>
      </w:pPr>
      <w:r w:rsidRPr="0049459F">
        <w:rPr>
          <w:sz w:val="22"/>
          <w:rPrChange w:id="12426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2427" w:author="Jonah Winters" w:date="2017-09-14T22:58:00Z">
            <w:rPr/>
          </w:rPrChange>
        </w:rPr>
        <w:t>, nothing daunted by Boston Brahmins, used to refer in</w:t>
      </w:r>
    </w:p>
    <w:p w14:paraId="798B5D0D" w14:textId="77777777" w:rsidR="00AD46DB" w:rsidRPr="0049459F" w:rsidRDefault="007818FB" w:rsidP="00D43785">
      <w:pPr>
        <w:rPr>
          <w:sz w:val="22"/>
          <w:rPrChange w:id="12428" w:author="Jonah Winters" w:date="2017-09-14T22:58:00Z">
            <w:rPr/>
          </w:rPrChange>
        </w:rPr>
      </w:pPr>
      <w:r w:rsidRPr="0049459F">
        <w:rPr>
          <w:sz w:val="22"/>
          <w:rPrChange w:id="12429" w:author="Jonah Winters" w:date="2017-09-14T22:58:00Z">
            <w:rPr/>
          </w:rPrChange>
        </w:rPr>
        <w:t xml:space="preserve">private to Raphael as </w:t>
      </w:r>
      <w:r w:rsidR="001E78C5" w:rsidRPr="0049459F">
        <w:rPr>
          <w:sz w:val="22"/>
          <w:rPrChange w:id="12430" w:author="Jonah Winters" w:date="2017-09-14T22:58:00Z">
            <w:rPr/>
          </w:rPrChange>
        </w:rPr>
        <w:t>‘</w:t>
      </w:r>
      <w:r w:rsidRPr="0049459F">
        <w:rPr>
          <w:sz w:val="22"/>
          <w:rPrChange w:id="12431" w:author="Jonah Winters" w:date="2017-09-14T22:58:00Z">
            <w:rPr/>
          </w:rPrChange>
        </w:rPr>
        <w:t>my Great White Father</w:t>
      </w:r>
      <w:r w:rsidR="001E78C5" w:rsidRPr="0049459F">
        <w:rPr>
          <w:sz w:val="22"/>
          <w:rPrChange w:id="1243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2433" w:author="Jonah Winters" w:date="2017-09-14T22:58:00Z">
            <w:rPr/>
          </w:rPrChange>
        </w:rPr>
        <w:t>.</w:t>
      </w:r>
    </w:p>
    <w:p w14:paraId="727DB1BB" w14:textId="77777777" w:rsidR="00D43785" w:rsidRPr="0049459F" w:rsidRDefault="007818FB" w:rsidP="00D43785">
      <w:pPr>
        <w:pStyle w:val="Text"/>
        <w:rPr>
          <w:sz w:val="22"/>
          <w:rPrChange w:id="12434" w:author="Jonah Winters" w:date="2017-09-14T22:58:00Z">
            <w:rPr/>
          </w:rPrChange>
        </w:rPr>
      </w:pPr>
      <w:r w:rsidRPr="0049459F">
        <w:rPr>
          <w:sz w:val="22"/>
          <w:rPrChange w:id="12435" w:author="Jonah Winters" w:date="2017-09-14T22:58:00Z">
            <w:rPr/>
          </w:rPrChange>
        </w:rPr>
        <w:t>As for Persians, to reassure Eliot we can say that they are Aryans</w:t>
      </w:r>
      <w:r w:rsidR="005D39B2" w:rsidRPr="0049459F">
        <w:rPr>
          <w:sz w:val="22"/>
          <w:rPrChange w:id="12436" w:author="Jonah Winters" w:date="2017-09-14T22:58:00Z">
            <w:rPr/>
          </w:rPrChange>
        </w:rPr>
        <w:t>:</w:t>
      </w:r>
    </w:p>
    <w:p w14:paraId="5B18566E" w14:textId="77777777" w:rsidR="00AD46DB" w:rsidRPr="0049459F" w:rsidRDefault="007818FB" w:rsidP="00D43785">
      <w:pPr>
        <w:rPr>
          <w:sz w:val="22"/>
          <w:rPrChange w:id="12437" w:author="Jonah Winters" w:date="2017-09-14T22:58:00Z">
            <w:rPr/>
          </w:rPrChange>
        </w:rPr>
      </w:pPr>
      <w:r w:rsidRPr="0049459F">
        <w:rPr>
          <w:sz w:val="22"/>
          <w:rPrChange w:id="12438" w:author="Jonah Winters" w:date="2017-09-14T22:58:00Z">
            <w:rPr/>
          </w:rPrChange>
        </w:rPr>
        <w:t>Iran, Aryan, a word from the Sanskrit meaning noble</w:t>
      </w:r>
      <w:r w:rsidR="00AD46DB" w:rsidRPr="0049459F">
        <w:rPr>
          <w:sz w:val="22"/>
          <w:rPrChange w:id="12439" w:author="Jonah Winters" w:date="2017-09-14T22:58:00Z">
            <w:rPr/>
          </w:rPrChange>
        </w:rPr>
        <w:t>.</w:t>
      </w:r>
    </w:p>
    <w:p w14:paraId="4FB8B1C5" w14:textId="77777777" w:rsidR="00D43785" w:rsidRPr="0049459F" w:rsidRDefault="007818FB" w:rsidP="00D43785">
      <w:pPr>
        <w:pStyle w:val="Text"/>
        <w:rPr>
          <w:sz w:val="22"/>
          <w:rPrChange w:id="12440" w:author="Jonah Winters" w:date="2017-09-14T22:58:00Z">
            <w:rPr/>
          </w:rPrChange>
        </w:rPr>
      </w:pPr>
      <w:r w:rsidRPr="0049459F">
        <w:rPr>
          <w:sz w:val="22"/>
          <w:rPrChange w:id="12441" w:author="Jonah Winters" w:date="2017-09-14T22:58:00Z">
            <w:rPr/>
          </w:rPrChange>
        </w:rPr>
        <w:t>Another letter of historical interest is from Khan</w:t>
      </w:r>
      <w:r w:rsidR="001E78C5" w:rsidRPr="0049459F">
        <w:rPr>
          <w:sz w:val="22"/>
          <w:rPrChange w:id="12442" w:author="Jonah Winters" w:date="2017-09-14T22:58:00Z">
            <w:rPr/>
          </w:rPrChange>
        </w:rPr>
        <w:t>’</w:t>
      </w:r>
      <w:r w:rsidRPr="0049459F">
        <w:rPr>
          <w:sz w:val="22"/>
          <w:rPrChange w:id="12443" w:author="Jonah Winters" w:date="2017-09-14T22:58:00Z">
            <w:rPr/>
          </w:rPrChange>
        </w:rPr>
        <w:t>s friend, Albert</w:t>
      </w:r>
    </w:p>
    <w:p w14:paraId="7B88BD69" w14:textId="77777777" w:rsidR="00D43785" w:rsidRPr="0049459F" w:rsidRDefault="007818FB" w:rsidP="00D43785">
      <w:pPr>
        <w:rPr>
          <w:sz w:val="22"/>
          <w:rPrChange w:id="12444" w:author="Jonah Winters" w:date="2017-09-14T22:58:00Z">
            <w:rPr/>
          </w:rPrChange>
        </w:rPr>
      </w:pPr>
      <w:r w:rsidRPr="0049459F">
        <w:rPr>
          <w:sz w:val="22"/>
          <w:rPrChange w:id="12445" w:author="Jonah Winters" w:date="2017-09-14T22:58:00Z">
            <w:rPr/>
          </w:rPrChange>
        </w:rPr>
        <w:t>H. Putney, Dean of the American University School of Diplomacy</w:t>
      </w:r>
    </w:p>
    <w:p w14:paraId="47D76619" w14:textId="77777777" w:rsidR="00D43785" w:rsidRPr="0049459F" w:rsidRDefault="007818FB" w:rsidP="00D43785">
      <w:pPr>
        <w:rPr>
          <w:sz w:val="22"/>
          <w:rPrChange w:id="12446" w:author="Jonah Winters" w:date="2017-09-14T22:58:00Z">
            <w:rPr/>
          </w:rPrChange>
        </w:rPr>
      </w:pPr>
      <w:r w:rsidRPr="0049459F">
        <w:rPr>
          <w:sz w:val="22"/>
          <w:rPrChange w:id="12447" w:author="Jonah Winters" w:date="2017-09-14T22:58:00Z">
            <w:rPr/>
          </w:rPrChange>
        </w:rPr>
        <w:t>and Jursiprudence in Washington.  This one is dated May 15, 1925.  It</w:t>
      </w:r>
    </w:p>
    <w:p w14:paraId="2D7497C9" w14:textId="77777777" w:rsidR="00D43785" w:rsidRPr="0049459F" w:rsidRDefault="007818FB" w:rsidP="00D43785">
      <w:pPr>
        <w:rPr>
          <w:sz w:val="22"/>
          <w:rPrChange w:id="12448" w:author="Jonah Winters" w:date="2017-09-14T22:58:00Z">
            <w:rPr/>
          </w:rPrChange>
        </w:rPr>
      </w:pPr>
      <w:r w:rsidRPr="0049459F">
        <w:rPr>
          <w:sz w:val="22"/>
          <w:rPrChange w:id="12449" w:author="Jonah Winters" w:date="2017-09-14T22:58:00Z">
            <w:rPr/>
          </w:rPrChange>
        </w:rPr>
        <w:t>refers to Khan</w:t>
      </w:r>
      <w:r w:rsidR="001E78C5" w:rsidRPr="0049459F">
        <w:rPr>
          <w:sz w:val="22"/>
          <w:rPrChange w:id="12450" w:author="Jonah Winters" w:date="2017-09-14T22:58:00Z">
            <w:rPr/>
          </w:rPrChange>
        </w:rPr>
        <w:t>’</w:t>
      </w:r>
      <w:r w:rsidRPr="0049459F">
        <w:rPr>
          <w:sz w:val="22"/>
          <w:rPrChange w:id="12451" w:author="Jonah Winters" w:date="2017-09-14T22:58:00Z">
            <w:rPr/>
          </w:rPrChange>
        </w:rPr>
        <w:t>s newly-established Persian Art Center on Fifth</w:t>
      </w:r>
    </w:p>
    <w:p w14:paraId="6CEFD787" w14:textId="77777777" w:rsidR="005D2579" w:rsidRPr="0049459F" w:rsidRDefault="007818FB" w:rsidP="00D43785">
      <w:pPr>
        <w:rPr>
          <w:sz w:val="22"/>
          <w:rPrChange w:id="12452" w:author="Jonah Winters" w:date="2017-09-14T22:58:00Z">
            <w:rPr/>
          </w:rPrChange>
        </w:rPr>
      </w:pPr>
      <w:r w:rsidRPr="0049459F">
        <w:rPr>
          <w:sz w:val="22"/>
          <w:rPrChange w:id="12453" w:author="Jonah Winters" w:date="2017-09-14T22:58:00Z">
            <w:rPr/>
          </w:rPrChange>
        </w:rPr>
        <w:t>Avenue in New York and adds this paragraph:</w:t>
      </w:r>
    </w:p>
    <w:p w14:paraId="482C4A42" w14:textId="77777777" w:rsidR="00D43785" w:rsidRPr="0049459F" w:rsidRDefault="007818FB" w:rsidP="00D43785">
      <w:pPr>
        <w:pStyle w:val="Quote"/>
        <w:rPr>
          <w:sz w:val="20"/>
          <w:rPrChange w:id="12454" w:author="Jonah Winters" w:date="2017-09-14T22:58:00Z">
            <w:rPr/>
          </w:rPrChange>
        </w:rPr>
      </w:pPr>
      <w:r w:rsidRPr="0049459F">
        <w:rPr>
          <w:sz w:val="20"/>
          <w:rPrChange w:id="12455" w:author="Jonah Winters" w:date="2017-09-14T22:58:00Z">
            <w:rPr/>
          </w:rPrChange>
        </w:rPr>
        <w:t>You may be interested to know the result of a law suit which has just been</w:t>
      </w:r>
    </w:p>
    <w:p w14:paraId="66299553" w14:textId="77777777" w:rsidR="00D43785" w:rsidRPr="0049459F" w:rsidRDefault="007818FB" w:rsidP="00D43785">
      <w:pPr>
        <w:pStyle w:val="Quotects"/>
        <w:rPr>
          <w:sz w:val="20"/>
          <w:rPrChange w:id="12456" w:author="Jonah Winters" w:date="2017-09-14T22:58:00Z">
            <w:rPr/>
          </w:rPrChange>
        </w:rPr>
      </w:pPr>
      <w:r w:rsidRPr="0049459F">
        <w:rPr>
          <w:sz w:val="20"/>
          <w:rPrChange w:id="12457" w:author="Jonah Winters" w:date="2017-09-14T22:58:00Z">
            <w:rPr/>
          </w:rPrChange>
        </w:rPr>
        <w:t>decided in Chicago affecting the right of Persian-Assyrians to become</w:t>
      </w:r>
    </w:p>
    <w:p w14:paraId="645278B4" w14:textId="77777777" w:rsidR="00D43785" w:rsidRPr="0049459F" w:rsidRDefault="007818FB" w:rsidP="00D43785">
      <w:pPr>
        <w:pStyle w:val="Quotects"/>
        <w:rPr>
          <w:sz w:val="20"/>
          <w:rPrChange w:id="12458" w:author="Jonah Winters" w:date="2017-09-14T22:58:00Z">
            <w:rPr/>
          </w:rPrChange>
        </w:rPr>
      </w:pPr>
      <w:r w:rsidRPr="0049459F">
        <w:rPr>
          <w:sz w:val="20"/>
          <w:rPrChange w:id="12459" w:author="Jonah Winters" w:date="2017-09-14T22:58:00Z">
            <w:rPr/>
          </w:rPrChange>
        </w:rPr>
        <w:t>naturalized in this country.  After the decision by the Supreme Court of the</w:t>
      </w:r>
    </w:p>
    <w:p w14:paraId="4AED6C47" w14:textId="77777777" w:rsidR="00D43785" w:rsidRPr="0049459F" w:rsidRDefault="007818FB" w:rsidP="00D43785">
      <w:pPr>
        <w:pStyle w:val="Quotects"/>
        <w:rPr>
          <w:sz w:val="20"/>
          <w:rPrChange w:id="12460" w:author="Jonah Winters" w:date="2017-09-14T22:58:00Z">
            <w:rPr/>
          </w:rPrChange>
        </w:rPr>
      </w:pPr>
      <w:r w:rsidRPr="0049459F">
        <w:rPr>
          <w:sz w:val="20"/>
          <w:rPrChange w:id="12461" w:author="Jonah Winters" w:date="2017-09-14T22:58:00Z">
            <w:rPr/>
          </w:rPrChange>
        </w:rPr>
        <w:t>United States that Hindus could not be naturalized, the Government</w:t>
      </w:r>
    </w:p>
    <w:p w14:paraId="115FC64C" w14:textId="77777777" w:rsidR="00D43785" w:rsidRPr="0049459F" w:rsidRDefault="007818FB" w:rsidP="00D43785">
      <w:pPr>
        <w:pStyle w:val="Quotects"/>
        <w:rPr>
          <w:sz w:val="20"/>
          <w:rPrChange w:id="12462" w:author="Jonah Winters" w:date="2017-09-14T22:58:00Z">
            <w:rPr/>
          </w:rPrChange>
        </w:rPr>
      </w:pPr>
      <w:r w:rsidRPr="0049459F">
        <w:rPr>
          <w:sz w:val="20"/>
          <w:rPrChange w:id="12463" w:author="Jonah Winters" w:date="2017-09-14T22:58:00Z">
            <w:rPr/>
          </w:rPrChange>
        </w:rPr>
        <w:t>decided to test the right of the various races of South-Eastern Asia to be</w:t>
      </w:r>
    </w:p>
    <w:p w14:paraId="224717AB" w14:textId="77777777" w:rsidR="00D43785" w:rsidRPr="0049459F" w:rsidRDefault="007818FB" w:rsidP="00D43785">
      <w:pPr>
        <w:pStyle w:val="Quotects"/>
        <w:rPr>
          <w:sz w:val="20"/>
          <w:rPrChange w:id="12464" w:author="Jonah Winters" w:date="2017-09-14T22:58:00Z">
            <w:rPr/>
          </w:rPrChange>
        </w:rPr>
      </w:pPr>
      <w:r w:rsidRPr="0049459F">
        <w:rPr>
          <w:sz w:val="20"/>
          <w:rPrChange w:id="12465" w:author="Jonah Winters" w:date="2017-09-14T22:58:00Z">
            <w:rPr/>
          </w:rPrChange>
        </w:rPr>
        <w:t>naturalized.  The Government, therefore, brought a Bill in Equity in the</w:t>
      </w:r>
    </w:p>
    <w:p w14:paraId="1C63CE98" w14:textId="77777777" w:rsidR="00D43785" w:rsidRPr="0049459F" w:rsidRDefault="00D43785">
      <w:pPr>
        <w:widowControl/>
        <w:kinsoku/>
        <w:overflowPunct/>
        <w:textAlignment w:val="auto"/>
        <w:rPr>
          <w:rPrChange w:id="12466" w:author="Jonah Winters" w:date="2017-09-14T22:58:00Z">
            <w:rPr>
              <w:sz w:val="18"/>
            </w:rPr>
          </w:rPrChange>
        </w:rPr>
      </w:pPr>
      <w:r w:rsidRPr="0049459F">
        <w:rPr>
          <w:sz w:val="22"/>
          <w:rPrChange w:id="12467" w:author="Jonah Winters" w:date="2017-09-14T22:58:00Z">
            <w:rPr/>
          </w:rPrChange>
        </w:rPr>
        <w:br w:type="page"/>
      </w:r>
    </w:p>
    <w:p w14:paraId="3BF95E08" w14:textId="77777777" w:rsidR="00D43785" w:rsidRPr="0049459F" w:rsidRDefault="007818FB" w:rsidP="00D43785">
      <w:pPr>
        <w:pStyle w:val="Quotects"/>
        <w:rPr>
          <w:sz w:val="20"/>
          <w:rPrChange w:id="12468" w:author="Jonah Winters" w:date="2017-09-14T22:58:00Z">
            <w:rPr/>
          </w:rPrChange>
        </w:rPr>
      </w:pPr>
      <w:r w:rsidRPr="0049459F">
        <w:rPr>
          <w:sz w:val="20"/>
          <w:rPrChange w:id="12469" w:author="Jonah Winters" w:date="2017-09-14T22:58:00Z">
            <w:rPr/>
          </w:rPrChange>
        </w:rPr>
        <w:t>United States District Court in Chicago to cancel the naturalization</w:t>
      </w:r>
    </w:p>
    <w:p w14:paraId="68993750" w14:textId="77777777" w:rsidR="00D43785" w:rsidRPr="0049459F" w:rsidRDefault="007818FB" w:rsidP="00D43785">
      <w:pPr>
        <w:pStyle w:val="Quotects"/>
        <w:rPr>
          <w:sz w:val="20"/>
          <w:rPrChange w:id="12470" w:author="Jonah Winters" w:date="2017-09-14T22:58:00Z">
            <w:rPr/>
          </w:rPrChange>
        </w:rPr>
      </w:pPr>
      <w:r w:rsidRPr="0049459F">
        <w:rPr>
          <w:sz w:val="20"/>
          <w:rPrChange w:id="12471" w:author="Jonah Winters" w:date="2017-09-14T22:58:00Z">
            <w:rPr/>
          </w:rPrChange>
        </w:rPr>
        <w:t xml:space="preserve">certificate of Rev. Shumil David.  I argued the case for </w:t>
      </w:r>
      <w:r w:rsidR="00F01928" w:rsidRPr="0049459F">
        <w:rPr>
          <w:sz w:val="20"/>
          <w:rPrChange w:id="12472" w:author="Jonah Winters" w:date="2017-09-14T22:58:00Z">
            <w:rPr/>
          </w:rPrChange>
        </w:rPr>
        <w:t>Mr</w:t>
      </w:r>
      <w:r w:rsidR="00D43785" w:rsidRPr="0049459F">
        <w:rPr>
          <w:sz w:val="20"/>
          <w:rPrChange w:id="12473" w:author="Jonah Winters" w:date="2017-09-14T22:58:00Z">
            <w:rPr/>
          </w:rPrChange>
        </w:rPr>
        <w:t>.</w:t>
      </w:r>
      <w:r w:rsidR="00F01928" w:rsidRPr="0049459F">
        <w:rPr>
          <w:sz w:val="20"/>
          <w:rPrChange w:id="12474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12475" w:author="Jonah Winters" w:date="2017-09-14T22:58:00Z">
            <w:rPr/>
          </w:rPrChange>
        </w:rPr>
        <w:t>David before the</w:t>
      </w:r>
    </w:p>
    <w:p w14:paraId="58EBF32B" w14:textId="77777777" w:rsidR="00D43785" w:rsidRPr="0049459F" w:rsidRDefault="007818FB" w:rsidP="00D43785">
      <w:pPr>
        <w:pStyle w:val="Quotects"/>
        <w:rPr>
          <w:sz w:val="20"/>
          <w:rPrChange w:id="12476" w:author="Jonah Winters" w:date="2017-09-14T22:58:00Z">
            <w:rPr/>
          </w:rPrChange>
        </w:rPr>
      </w:pPr>
      <w:r w:rsidRPr="0049459F">
        <w:rPr>
          <w:sz w:val="20"/>
          <w:rPrChange w:id="12477" w:author="Jonah Winters" w:date="2017-09-14T22:58:00Z">
            <w:rPr/>
          </w:rPrChange>
        </w:rPr>
        <w:t>Court on Oct. 13th, last, but I have only just received the decision which</w:t>
      </w:r>
    </w:p>
    <w:p w14:paraId="6EDCA32B" w14:textId="77777777" w:rsidR="00D43785" w:rsidRPr="0049459F" w:rsidRDefault="007818FB" w:rsidP="00D43785">
      <w:pPr>
        <w:pStyle w:val="Quotects"/>
        <w:rPr>
          <w:sz w:val="20"/>
          <w:rPrChange w:id="12478" w:author="Jonah Winters" w:date="2017-09-14T22:58:00Z">
            <w:rPr/>
          </w:rPrChange>
        </w:rPr>
      </w:pPr>
      <w:r w:rsidRPr="0049459F">
        <w:rPr>
          <w:sz w:val="20"/>
          <w:rPrChange w:id="12479" w:author="Jonah Winters" w:date="2017-09-14T22:58:00Z">
            <w:rPr/>
          </w:rPrChange>
        </w:rPr>
        <w:t>was handed down by the Judge on April 20th.  The decision was that a</w:t>
      </w:r>
    </w:p>
    <w:p w14:paraId="216C8DB4" w14:textId="77777777" w:rsidR="00D43785" w:rsidRPr="0049459F" w:rsidRDefault="007818FB" w:rsidP="00D43785">
      <w:pPr>
        <w:pStyle w:val="Quotects"/>
        <w:rPr>
          <w:sz w:val="20"/>
          <w:rPrChange w:id="12480" w:author="Jonah Winters" w:date="2017-09-14T22:58:00Z">
            <w:rPr/>
          </w:rPrChange>
        </w:rPr>
      </w:pPr>
      <w:r w:rsidRPr="0049459F">
        <w:rPr>
          <w:sz w:val="20"/>
          <w:rPrChange w:id="12481" w:author="Jonah Winters" w:date="2017-09-14T22:58:00Z">
            <w:rPr/>
          </w:rPrChange>
        </w:rPr>
        <w:t>Persian-Assyrian could be naturalized.  The Government will appeal the</w:t>
      </w:r>
    </w:p>
    <w:p w14:paraId="5C84E737" w14:textId="77777777" w:rsidR="00D43785" w:rsidRPr="0049459F" w:rsidRDefault="007818FB" w:rsidP="00D43785">
      <w:pPr>
        <w:pStyle w:val="Quotects"/>
        <w:rPr>
          <w:sz w:val="20"/>
          <w:rPrChange w:id="12482" w:author="Jonah Winters" w:date="2017-09-14T22:58:00Z">
            <w:rPr/>
          </w:rPrChange>
        </w:rPr>
      </w:pPr>
      <w:r w:rsidRPr="0049459F">
        <w:rPr>
          <w:sz w:val="20"/>
          <w:rPrChange w:id="12483" w:author="Jonah Winters" w:date="2017-09-14T22:58:00Z">
            <w:rPr/>
          </w:rPrChange>
        </w:rPr>
        <w:t>case to the Supreme Court, of the United States, but I feel confident of</w:t>
      </w:r>
    </w:p>
    <w:p w14:paraId="71A704FD" w14:textId="77777777" w:rsidR="00AD46DB" w:rsidRPr="0049459F" w:rsidRDefault="007818FB" w:rsidP="00D43785">
      <w:pPr>
        <w:pStyle w:val="Quotects"/>
        <w:rPr>
          <w:sz w:val="20"/>
          <w:rPrChange w:id="12484" w:author="Jonah Winters" w:date="2017-09-14T22:58:00Z">
            <w:rPr/>
          </w:rPrChange>
        </w:rPr>
      </w:pPr>
      <w:r w:rsidRPr="0049459F">
        <w:rPr>
          <w:sz w:val="20"/>
          <w:rPrChange w:id="12485" w:author="Jonah Winters" w:date="2017-09-14T22:58:00Z">
            <w:rPr/>
          </w:rPrChange>
        </w:rPr>
        <w:t>winning the case there also</w:t>
      </w:r>
      <w:r w:rsidR="00AD46DB" w:rsidRPr="0049459F">
        <w:rPr>
          <w:sz w:val="20"/>
          <w:rPrChange w:id="12486" w:author="Jonah Winters" w:date="2017-09-14T22:58:00Z">
            <w:rPr/>
          </w:rPrChange>
        </w:rPr>
        <w:t>.</w:t>
      </w:r>
    </w:p>
    <w:p w14:paraId="2F776036" w14:textId="77777777" w:rsidR="00405536" w:rsidRPr="0049459F" w:rsidRDefault="00405536" w:rsidP="00405536">
      <w:pPr>
        <w:rPr>
          <w:sz w:val="22"/>
          <w:rPrChange w:id="12487" w:author="Jonah Winters" w:date="2017-09-14T22:58:00Z">
            <w:rPr/>
          </w:rPrChange>
        </w:rPr>
      </w:pPr>
    </w:p>
    <w:p w14:paraId="11B2CCAA" w14:textId="77777777" w:rsidR="00405536" w:rsidRPr="0049459F" w:rsidRDefault="00405536" w:rsidP="00405536">
      <w:pPr>
        <w:rPr>
          <w:sz w:val="22"/>
          <w:rPrChange w:id="12488" w:author="Jonah Winters" w:date="2017-09-14T22:58:00Z">
            <w:rPr/>
          </w:rPrChange>
        </w:rPr>
      </w:pPr>
      <w:r w:rsidRPr="0049459F">
        <w:rPr>
          <w:sz w:val="22"/>
          <w:rPrChange w:id="1248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2490" w:author="Jonah Winters" w:date="2017-09-14T22:58:00Z">
            <w:rPr/>
          </w:rPrChange>
        </w:rPr>
        <w:instrText xml:space="preserve"> TC  "</w:instrText>
      </w:r>
      <w:bookmarkStart w:id="12491" w:name="_Toc463773149"/>
      <w:r w:rsidRPr="0049459F">
        <w:rPr>
          <w:sz w:val="22"/>
          <w:rPrChange w:id="12492" w:author="Jonah Winters" w:date="2017-09-14T22:58:00Z">
            <w:rPr/>
          </w:rPrChange>
        </w:rPr>
        <w:instrText>15</w:instrText>
      </w:r>
      <w:r w:rsidRPr="0049459F">
        <w:rPr>
          <w:sz w:val="22"/>
          <w:rPrChange w:id="12493" w:author="Jonah Winters" w:date="2017-09-14T22:58:00Z">
            <w:rPr/>
          </w:rPrChange>
        </w:rPr>
        <w:tab/>
        <w:instrText>‘Abdu’l-Bahá’ in Washington</w:instrText>
      </w:r>
      <w:bookmarkEnd w:id="12491"/>
      <w:r w:rsidRPr="0049459F">
        <w:rPr>
          <w:sz w:val="22"/>
          <w:rPrChange w:id="1249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249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249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2497" w:author="Jonah Winters" w:date="2017-09-14T22:58:00Z">
            <w:rPr/>
          </w:rPrChange>
        </w:rPr>
        <w:fldChar w:fldCharType="end"/>
      </w:r>
    </w:p>
    <w:p w14:paraId="13624F75" w14:textId="77777777" w:rsidR="005D2579" w:rsidRPr="0049459F" w:rsidRDefault="007818FB" w:rsidP="00405536">
      <w:pPr>
        <w:pStyle w:val="Myheadc"/>
        <w:rPr>
          <w:sz w:val="26"/>
          <w:rPrChange w:id="12498" w:author="Jonah Winters" w:date="2017-09-14T22:58:00Z">
            <w:rPr/>
          </w:rPrChange>
        </w:rPr>
      </w:pPr>
      <w:r w:rsidRPr="0049459F">
        <w:rPr>
          <w:sz w:val="26"/>
          <w:rPrChange w:id="12499" w:author="Jonah Winters" w:date="2017-09-14T22:58:00Z">
            <w:rPr/>
          </w:rPrChange>
        </w:rPr>
        <w:t>F</w:t>
      </w:r>
      <w:r w:rsidR="00405536" w:rsidRPr="0049459F">
        <w:rPr>
          <w:sz w:val="26"/>
          <w:rPrChange w:id="12500" w:author="Jonah Winters" w:date="2017-09-14T22:58:00Z">
            <w:rPr/>
          </w:rPrChange>
        </w:rPr>
        <w:t>ifteen</w:t>
      </w:r>
      <w:r w:rsidR="00405536" w:rsidRPr="0049459F">
        <w:rPr>
          <w:sz w:val="26"/>
          <w:rPrChange w:id="12501" w:author="Jonah Winters" w:date="2017-09-14T22:58:00Z">
            <w:rPr/>
          </w:rPrChange>
        </w:rPr>
        <w:br/>
      </w:r>
      <w:r w:rsidR="001E78C5" w:rsidRPr="0049459F">
        <w:rPr>
          <w:i/>
          <w:iCs/>
          <w:sz w:val="26"/>
          <w:rPrChange w:id="12502" w:author="Jonah Winters" w:date="2017-09-14T22:58:00Z">
            <w:rPr>
              <w:i/>
              <w:iCs/>
            </w:rPr>
          </w:rPrChange>
        </w:rPr>
        <w:t>‘Abdu’l-Bahá’</w:t>
      </w:r>
      <w:r w:rsidRPr="0049459F">
        <w:rPr>
          <w:i/>
          <w:iCs/>
          <w:sz w:val="26"/>
          <w:rPrChange w:id="12503" w:author="Jonah Winters" w:date="2017-09-14T22:58:00Z">
            <w:rPr>
              <w:i/>
              <w:iCs/>
            </w:rPr>
          </w:rPrChange>
        </w:rPr>
        <w:t xml:space="preserve"> in Washington</w:t>
      </w:r>
    </w:p>
    <w:p w14:paraId="3D8EE9BC" w14:textId="77777777" w:rsidR="00D43785" w:rsidRPr="0049459F" w:rsidRDefault="001E78C5" w:rsidP="00D43785">
      <w:pPr>
        <w:pStyle w:val="Text"/>
        <w:rPr>
          <w:sz w:val="22"/>
          <w:rPrChange w:id="12504" w:author="Jonah Winters" w:date="2017-09-14T22:58:00Z">
            <w:rPr/>
          </w:rPrChange>
        </w:rPr>
      </w:pPr>
      <w:r w:rsidRPr="0049459F">
        <w:rPr>
          <w:sz w:val="22"/>
          <w:rPrChange w:id="1250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2506" w:author="Jonah Winters" w:date="2017-09-14T22:58:00Z">
            <w:rPr/>
          </w:rPrChange>
        </w:rPr>
        <w:t xml:space="preserve"> might never have reached America at all.  When He</w:t>
      </w:r>
    </w:p>
    <w:p w14:paraId="2EA9ADE9" w14:textId="77777777" w:rsidR="00D43785" w:rsidRPr="0049459F" w:rsidRDefault="007818FB" w:rsidP="00D43785">
      <w:pPr>
        <w:rPr>
          <w:sz w:val="22"/>
          <w:rPrChange w:id="12507" w:author="Jonah Winters" w:date="2017-09-14T22:58:00Z">
            <w:rPr/>
          </w:rPrChange>
        </w:rPr>
      </w:pPr>
      <w:r w:rsidRPr="0049459F">
        <w:rPr>
          <w:sz w:val="22"/>
          <w:rPrChange w:id="12508" w:author="Jonah Winters" w:date="2017-09-14T22:58:00Z">
            <w:rPr/>
          </w:rPrChange>
        </w:rPr>
        <w:t>sailed for Europe in September, 1910, He was sixty-six, and after</w:t>
      </w:r>
    </w:p>
    <w:p w14:paraId="3E818A9A" w14:textId="77777777" w:rsidR="00D43785" w:rsidRPr="0049459F" w:rsidRDefault="007818FB" w:rsidP="00D43785">
      <w:pPr>
        <w:rPr>
          <w:sz w:val="22"/>
          <w:rPrChange w:id="12509" w:author="Jonah Winters" w:date="2017-09-14T22:58:00Z">
            <w:rPr/>
          </w:rPrChange>
        </w:rPr>
      </w:pPr>
      <w:r w:rsidRPr="0049459F">
        <w:rPr>
          <w:sz w:val="22"/>
          <w:rPrChange w:id="12510" w:author="Jonah Winters" w:date="2017-09-14T22:58:00Z">
            <w:rPr/>
          </w:rPrChange>
        </w:rPr>
        <w:t>forty years of exile, captivity and persecution, so frail in health that</w:t>
      </w:r>
    </w:p>
    <w:p w14:paraId="0AAF1050" w14:textId="77777777" w:rsidR="00D43785" w:rsidRPr="0049459F" w:rsidRDefault="007818FB" w:rsidP="00D43785">
      <w:pPr>
        <w:rPr>
          <w:sz w:val="22"/>
          <w:rPrChange w:id="12511" w:author="Jonah Winters" w:date="2017-09-14T22:58:00Z">
            <w:rPr/>
          </w:rPrChange>
        </w:rPr>
      </w:pPr>
      <w:r w:rsidRPr="0049459F">
        <w:rPr>
          <w:sz w:val="22"/>
          <w:rPrChange w:id="12512" w:author="Jonah Winters" w:date="2017-09-14T22:58:00Z">
            <w:rPr/>
          </w:rPrChange>
        </w:rPr>
        <w:t>He had to break His voyage for a month</w:t>
      </w:r>
      <w:r w:rsidR="001E78C5" w:rsidRPr="0049459F">
        <w:rPr>
          <w:sz w:val="22"/>
          <w:rPrChange w:id="12513" w:author="Jonah Winters" w:date="2017-09-14T22:58:00Z">
            <w:rPr/>
          </w:rPrChange>
        </w:rPr>
        <w:t>’</w:t>
      </w:r>
      <w:r w:rsidRPr="0049459F">
        <w:rPr>
          <w:sz w:val="22"/>
          <w:rPrChange w:id="12514" w:author="Jonah Winters" w:date="2017-09-14T22:58:00Z">
            <w:rPr/>
          </w:rPrChange>
        </w:rPr>
        <w:t>s rest in Port Said.  Then He</w:t>
      </w:r>
    </w:p>
    <w:p w14:paraId="791182C8" w14:textId="77777777" w:rsidR="00D43785" w:rsidRPr="0049459F" w:rsidRDefault="007818FB" w:rsidP="00D43785">
      <w:pPr>
        <w:rPr>
          <w:sz w:val="22"/>
          <w:rPrChange w:id="12515" w:author="Jonah Winters" w:date="2017-09-14T22:58:00Z">
            <w:rPr/>
          </w:rPrChange>
        </w:rPr>
      </w:pPr>
      <w:r w:rsidRPr="0049459F">
        <w:rPr>
          <w:sz w:val="22"/>
          <w:rPrChange w:id="12516" w:author="Jonah Winters" w:date="2017-09-14T22:58:00Z">
            <w:rPr/>
          </w:rPrChange>
        </w:rPr>
        <w:t>set out again, but had only reached Alexandria when He had to</w:t>
      </w:r>
    </w:p>
    <w:p w14:paraId="2FD33BED" w14:textId="77777777" w:rsidR="00D43785" w:rsidRPr="0049459F" w:rsidRDefault="007818FB" w:rsidP="00D43785">
      <w:pPr>
        <w:rPr>
          <w:sz w:val="22"/>
          <w:rPrChange w:id="12517" w:author="Jonah Winters" w:date="2017-09-14T22:58:00Z">
            <w:rPr/>
          </w:rPrChange>
        </w:rPr>
      </w:pPr>
      <w:r w:rsidRPr="0049459F">
        <w:rPr>
          <w:sz w:val="22"/>
          <w:rPrChange w:id="12518" w:author="Jonah Winters" w:date="2017-09-14T22:58:00Z">
            <w:rPr/>
          </w:rPrChange>
        </w:rPr>
        <w:t>abandon the journey.  It was nearly a year after He left the Holy Land</w:t>
      </w:r>
    </w:p>
    <w:p w14:paraId="55AEC3F2" w14:textId="77777777" w:rsidR="00D43785" w:rsidRPr="0049459F" w:rsidRDefault="007818FB" w:rsidP="00B71F74">
      <w:pPr>
        <w:rPr>
          <w:sz w:val="22"/>
          <w:rPrChange w:id="12519" w:author="Jonah Winters" w:date="2017-09-14T22:58:00Z">
            <w:rPr/>
          </w:rPrChange>
        </w:rPr>
      </w:pPr>
      <w:r w:rsidRPr="0049459F">
        <w:rPr>
          <w:sz w:val="22"/>
          <w:rPrChange w:id="12520" w:author="Jonah Winters" w:date="2017-09-14T22:58:00Z">
            <w:rPr/>
          </w:rPrChange>
        </w:rPr>
        <w:t xml:space="preserve">before, on August 11, 1911, He boarded the </w:t>
      </w:r>
      <w:r w:rsidRPr="0049459F">
        <w:rPr>
          <w:i/>
          <w:iCs/>
          <w:sz w:val="22"/>
          <w:rPrChange w:id="12521" w:author="Jonah Winters" w:date="2017-09-14T22:58:00Z">
            <w:rPr>
              <w:i/>
              <w:iCs/>
            </w:rPr>
          </w:rPrChange>
        </w:rPr>
        <w:t>S.</w:t>
      </w:r>
      <w:commentRangeStart w:id="12522"/>
      <w:r w:rsidRPr="0049459F">
        <w:rPr>
          <w:i/>
          <w:iCs/>
          <w:sz w:val="22"/>
          <w:rPrChange w:id="12523" w:author="Jonah Winters" w:date="2017-09-14T22:58:00Z">
            <w:rPr>
              <w:i/>
              <w:iCs/>
            </w:rPr>
          </w:rPrChange>
        </w:rPr>
        <w:t>S</w:t>
      </w:r>
      <w:commentRangeEnd w:id="12522"/>
      <w:r w:rsidR="00B71F74" w:rsidRPr="0049459F">
        <w:rPr>
          <w:rStyle w:val="CommentReference"/>
          <w:sz w:val="18"/>
          <w:rPrChange w:id="12524" w:author="Jonah Winters" w:date="2017-09-14T22:58:00Z">
            <w:rPr>
              <w:rStyle w:val="CommentReference"/>
            </w:rPr>
          </w:rPrChange>
        </w:rPr>
        <w:commentReference w:id="12522"/>
      </w:r>
      <w:r w:rsidRPr="0049459F">
        <w:rPr>
          <w:i/>
          <w:iCs/>
          <w:sz w:val="22"/>
          <w:rPrChange w:id="12525" w:author="Jonah Winters" w:date="2017-09-14T22:58:00Z">
            <w:rPr>
              <w:i/>
              <w:iCs/>
            </w:rPr>
          </w:rPrChange>
        </w:rPr>
        <w:t>. Corsica</w:t>
      </w:r>
      <w:r w:rsidR="00B71F74" w:rsidRPr="0049459F">
        <w:rPr>
          <w:i/>
          <w:iCs/>
          <w:sz w:val="22"/>
          <w:rPrChange w:id="12526" w:author="Jonah Winters" w:date="2017-09-14T22:58:00Z">
            <w:rPr>
              <w:i/>
              <w:iCs/>
            </w:rPr>
          </w:rPrChange>
        </w:rPr>
        <w:t>n</w:t>
      </w:r>
      <w:r w:rsidRPr="0049459F">
        <w:rPr>
          <w:sz w:val="22"/>
          <w:rPrChange w:id="12527" w:author="Jonah Winters" w:date="2017-09-14T22:58:00Z">
            <w:rPr/>
          </w:rPrChange>
        </w:rPr>
        <w:t>, bound for</w:t>
      </w:r>
    </w:p>
    <w:p w14:paraId="2C9FF461" w14:textId="77777777" w:rsidR="00D43785" w:rsidRPr="0049459F" w:rsidRDefault="007818FB" w:rsidP="00D43785">
      <w:pPr>
        <w:rPr>
          <w:sz w:val="22"/>
          <w:rPrChange w:id="12528" w:author="Jonah Winters" w:date="2017-09-14T22:58:00Z">
            <w:rPr/>
          </w:rPrChange>
        </w:rPr>
      </w:pPr>
      <w:r w:rsidRPr="0049459F">
        <w:rPr>
          <w:sz w:val="22"/>
          <w:rPrChange w:id="12529" w:author="Jonah Winters" w:date="2017-09-14T22:58:00Z">
            <w:rPr/>
          </w:rPrChange>
        </w:rPr>
        <w:t>Marseilles.  By December He was back in Egypt, where He spent</w:t>
      </w:r>
    </w:p>
    <w:p w14:paraId="0F6F026F" w14:textId="77777777" w:rsidR="00D43785" w:rsidRPr="0049459F" w:rsidRDefault="007818FB" w:rsidP="00D43785">
      <w:pPr>
        <w:rPr>
          <w:sz w:val="22"/>
          <w:rPrChange w:id="12530" w:author="Jonah Winters" w:date="2017-09-14T22:58:00Z">
            <w:rPr/>
          </w:rPrChange>
        </w:rPr>
      </w:pPr>
      <w:r w:rsidRPr="0049459F">
        <w:rPr>
          <w:sz w:val="22"/>
          <w:rPrChange w:id="12531" w:author="Jonah Winters" w:date="2017-09-14T22:58:00Z">
            <w:rPr/>
          </w:rPrChange>
        </w:rPr>
        <w:t>over four months recuperating after strenuous teaching work in</w:t>
      </w:r>
    </w:p>
    <w:p w14:paraId="30BD23F5" w14:textId="77777777" w:rsidR="00AD46DB" w:rsidRPr="0049459F" w:rsidRDefault="007818FB" w:rsidP="00D43785">
      <w:pPr>
        <w:rPr>
          <w:sz w:val="22"/>
          <w:rPrChange w:id="12532" w:author="Jonah Winters" w:date="2017-09-14T22:58:00Z">
            <w:rPr/>
          </w:rPrChange>
        </w:rPr>
      </w:pPr>
      <w:r w:rsidRPr="0049459F">
        <w:rPr>
          <w:sz w:val="22"/>
          <w:rPrChange w:id="12533" w:author="Jonah Winters" w:date="2017-09-14T22:58:00Z">
            <w:rPr/>
          </w:rPrChange>
        </w:rPr>
        <w:t>London and Paris</w:t>
      </w:r>
      <w:r w:rsidR="00AD46DB" w:rsidRPr="0049459F">
        <w:rPr>
          <w:sz w:val="22"/>
          <w:rPrChange w:id="12534" w:author="Jonah Winters" w:date="2017-09-14T22:58:00Z">
            <w:rPr/>
          </w:rPrChange>
        </w:rPr>
        <w:t>.</w:t>
      </w:r>
    </w:p>
    <w:p w14:paraId="63193A5B" w14:textId="77777777" w:rsidR="00D43785" w:rsidRPr="0049459F" w:rsidRDefault="007818FB" w:rsidP="00D43785">
      <w:pPr>
        <w:pStyle w:val="Text"/>
        <w:rPr>
          <w:sz w:val="22"/>
          <w:rPrChange w:id="12535" w:author="Jonah Winters" w:date="2017-09-14T22:58:00Z">
            <w:rPr/>
          </w:rPrChange>
        </w:rPr>
      </w:pPr>
      <w:r w:rsidRPr="0049459F">
        <w:rPr>
          <w:sz w:val="22"/>
          <w:rPrChange w:id="12536" w:author="Jonah Winters" w:date="2017-09-14T22:58:00Z">
            <w:rPr/>
          </w:rPrChange>
        </w:rPr>
        <w:t>Early the next spring He started out for America, despite</w:t>
      </w:r>
    </w:p>
    <w:p w14:paraId="59E0926B" w14:textId="77777777" w:rsidR="00D43785" w:rsidRPr="0049459F" w:rsidRDefault="007818FB" w:rsidP="00D43785">
      <w:pPr>
        <w:rPr>
          <w:sz w:val="22"/>
          <w:rPrChange w:id="12537" w:author="Jonah Winters" w:date="2017-09-14T22:58:00Z">
            <w:rPr/>
          </w:rPrChange>
        </w:rPr>
      </w:pPr>
      <w:r w:rsidRPr="0049459F">
        <w:rPr>
          <w:sz w:val="22"/>
          <w:rPrChange w:id="12538" w:author="Jonah Winters" w:date="2017-09-14T22:58:00Z">
            <w:rPr/>
          </w:rPrChange>
        </w:rPr>
        <w:t>continuing ill health.  Once across the Mediterranean He might have</w:t>
      </w:r>
    </w:p>
    <w:p w14:paraId="175DF927" w14:textId="77777777" w:rsidR="00D43785" w:rsidRPr="0049459F" w:rsidRDefault="007818FB" w:rsidP="00D43785">
      <w:pPr>
        <w:rPr>
          <w:sz w:val="22"/>
          <w:rPrChange w:id="12539" w:author="Jonah Winters" w:date="2017-09-14T22:58:00Z">
            <w:rPr/>
          </w:rPrChange>
        </w:rPr>
      </w:pPr>
      <w:r w:rsidRPr="0049459F">
        <w:rPr>
          <w:sz w:val="22"/>
          <w:rPrChange w:id="12540" w:author="Jonah Winters" w:date="2017-09-14T22:58:00Z">
            <w:rPr/>
          </w:rPrChange>
        </w:rPr>
        <w:t xml:space="preserve">sailed on the </w:t>
      </w:r>
      <w:r w:rsidRPr="0049459F">
        <w:rPr>
          <w:i/>
          <w:iCs/>
          <w:sz w:val="22"/>
          <w:rPrChange w:id="12541" w:author="Jonah Winters" w:date="2017-09-14T22:58:00Z">
            <w:rPr>
              <w:i/>
              <w:iCs/>
            </w:rPr>
          </w:rPrChange>
        </w:rPr>
        <w:t>Titanic</w:t>
      </w:r>
      <w:r w:rsidRPr="0049459F">
        <w:rPr>
          <w:sz w:val="22"/>
          <w:rPrChange w:id="12542" w:author="Jonah Winters" w:date="2017-09-14T22:58:00Z">
            <w:rPr/>
          </w:rPrChange>
        </w:rPr>
        <w:t xml:space="preserve">.  Some of His fellow-travelers, on the </w:t>
      </w:r>
      <w:r w:rsidRPr="0049459F">
        <w:rPr>
          <w:i/>
          <w:iCs/>
          <w:sz w:val="22"/>
          <w:rPrChange w:id="12543" w:author="Jonah Winters" w:date="2017-09-14T22:58:00Z">
            <w:rPr>
              <w:i/>
              <w:iCs/>
            </w:rPr>
          </w:rPrChange>
        </w:rPr>
        <w:t>Cedric</w:t>
      </w:r>
      <w:r w:rsidRPr="0049459F">
        <w:rPr>
          <w:sz w:val="22"/>
          <w:rPrChange w:id="12544" w:author="Jonah Winters" w:date="2017-09-14T22:58:00Z">
            <w:rPr/>
          </w:rPrChange>
        </w:rPr>
        <w:t xml:space="preserve"> with</w:t>
      </w:r>
    </w:p>
    <w:p w14:paraId="0B2BFE53" w14:textId="77777777" w:rsidR="00D43785" w:rsidRPr="0049459F" w:rsidRDefault="007818FB" w:rsidP="00D43785">
      <w:pPr>
        <w:rPr>
          <w:sz w:val="22"/>
          <w:rPrChange w:id="12545" w:author="Jonah Winters" w:date="2017-09-14T22:58:00Z">
            <w:rPr/>
          </w:rPrChange>
        </w:rPr>
      </w:pPr>
      <w:r w:rsidRPr="0049459F">
        <w:rPr>
          <w:sz w:val="22"/>
          <w:rPrChange w:id="12546" w:author="Jonah Winters" w:date="2017-09-14T22:58:00Z">
            <w:rPr/>
          </w:rPrChange>
        </w:rPr>
        <w:t>Him as far as Naples, urged Him to book passage on what would be</w:t>
      </w:r>
    </w:p>
    <w:p w14:paraId="31C86FA0" w14:textId="77777777" w:rsidR="00D43785" w:rsidRPr="0049459F" w:rsidRDefault="007818FB" w:rsidP="00D43785">
      <w:pPr>
        <w:rPr>
          <w:sz w:val="22"/>
          <w:rPrChange w:id="12547" w:author="Jonah Winters" w:date="2017-09-14T22:58:00Z">
            <w:rPr/>
          </w:rPrChange>
        </w:rPr>
      </w:pPr>
      <w:r w:rsidRPr="0049459F">
        <w:rPr>
          <w:sz w:val="22"/>
          <w:rPrChange w:id="12548" w:author="Jonah Winters" w:date="2017-09-14T22:58:00Z">
            <w:rPr/>
          </w:rPrChange>
        </w:rPr>
        <w:t>the maiden voyage of that magnificent luxury liner which the whole</w:t>
      </w:r>
    </w:p>
    <w:p w14:paraId="716F0CD0" w14:textId="77777777" w:rsidR="00D43785" w:rsidRPr="0049459F" w:rsidRDefault="007818FB" w:rsidP="00D43785">
      <w:pPr>
        <w:rPr>
          <w:sz w:val="22"/>
          <w:rPrChange w:id="12549" w:author="Jonah Winters" w:date="2017-09-14T22:58:00Z">
            <w:rPr/>
          </w:rPrChange>
        </w:rPr>
      </w:pPr>
      <w:r w:rsidRPr="0049459F">
        <w:rPr>
          <w:sz w:val="22"/>
          <w:rPrChange w:id="12550" w:author="Jonah Winters" w:date="2017-09-14T22:58:00Z">
            <w:rPr/>
          </w:rPrChange>
        </w:rPr>
        <w:t xml:space="preserve">world was watching, a ship of which it was said </w:t>
      </w:r>
      <w:r w:rsidR="001E78C5" w:rsidRPr="0049459F">
        <w:rPr>
          <w:sz w:val="22"/>
          <w:rPrChange w:id="12551" w:author="Jonah Winters" w:date="2017-09-14T22:58:00Z">
            <w:rPr/>
          </w:rPrChange>
        </w:rPr>
        <w:t>‘</w:t>
      </w:r>
      <w:r w:rsidRPr="0049459F">
        <w:rPr>
          <w:sz w:val="22"/>
          <w:rPrChange w:id="12552" w:author="Jonah Winters" w:date="2017-09-14T22:58:00Z">
            <w:rPr/>
          </w:rPrChange>
        </w:rPr>
        <w:t>even God could not</w:t>
      </w:r>
    </w:p>
    <w:p w14:paraId="4C4B7089" w14:textId="77777777" w:rsidR="00D43785" w:rsidRPr="0049459F" w:rsidRDefault="007818FB" w:rsidP="00D43785">
      <w:pPr>
        <w:rPr>
          <w:sz w:val="22"/>
          <w:rPrChange w:id="12553" w:author="Jonah Winters" w:date="2017-09-14T22:58:00Z">
            <w:rPr/>
          </w:rPrChange>
        </w:rPr>
      </w:pPr>
      <w:r w:rsidRPr="0049459F">
        <w:rPr>
          <w:sz w:val="22"/>
          <w:rPrChange w:id="12554" w:author="Jonah Winters" w:date="2017-09-14T22:58:00Z">
            <w:rPr/>
          </w:rPrChange>
        </w:rPr>
        <w:t>sink it</w:t>
      </w:r>
      <w:r w:rsidR="001E78C5" w:rsidRPr="0049459F">
        <w:rPr>
          <w:sz w:val="22"/>
          <w:rPrChange w:id="12555" w:author="Jonah Winters" w:date="2017-09-14T22:58:00Z">
            <w:rPr/>
          </w:rPrChange>
        </w:rPr>
        <w:t>’</w:t>
      </w:r>
      <w:r w:rsidRPr="0049459F">
        <w:rPr>
          <w:sz w:val="22"/>
          <w:rPrChange w:id="12556" w:author="Jonah Winters" w:date="2017-09-14T22:58:00Z">
            <w:rPr/>
          </w:rPrChange>
        </w:rPr>
        <w:t>.  This would have been a logical choice, but later He told the</w:t>
      </w:r>
    </w:p>
    <w:p w14:paraId="0529240B" w14:textId="77777777" w:rsidR="00D43785" w:rsidRPr="0049459F" w:rsidRDefault="007818FB" w:rsidP="00D43785">
      <w:pPr>
        <w:rPr>
          <w:sz w:val="22"/>
          <w:rPrChange w:id="12557" w:author="Jonah Winters" w:date="2017-09-14T22:58:00Z">
            <w:rPr/>
          </w:rPrChange>
        </w:rPr>
      </w:pPr>
      <w:r w:rsidRPr="0049459F">
        <w:rPr>
          <w:sz w:val="22"/>
          <w:rPrChange w:id="12558" w:author="Jonah Winters" w:date="2017-09-14T22:58:00Z">
            <w:rPr/>
          </w:rPrChange>
        </w:rPr>
        <w:t>believers why He did not sail on her</w:t>
      </w:r>
      <w:r w:rsidR="005D39B2" w:rsidRPr="0049459F">
        <w:rPr>
          <w:sz w:val="22"/>
          <w:rPrChange w:id="1255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2560" w:author="Jonah Winters" w:date="2017-09-14T22:58:00Z">
            <w:rPr/>
          </w:rPrChange>
        </w:rPr>
        <w:t>‘</w:t>
      </w:r>
      <w:r w:rsidRPr="0049459F">
        <w:rPr>
          <w:sz w:val="22"/>
          <w:rPrChange w:id="12561" w:author="Jonah Winters" w:date="2017-09-14T22:58:00Z">
            <w:rPr/>
          </w:rPrChange>
        </w:rPr>
        <w:t>My heart did not prompt me to</w:t>
      </w:r>
    </w:p>
    <w:p w14:paraId="16587F88" w14:textId="77777777" w:rsidR="005D2579" w:rsidRPr="0049459F" w:rsidRDefault="007818FB" w:rsidP="00D43785">
      <w:pPr>
        <w:rPr>
          <w:sz w:val="22"/>
          <w:rPrChange w:id="12562" w:author="Jonah Winters" w:date="2017-09-14T22:58:00Z">
            <w:rPr/>
          </w:rPrChange>
        </w:rPr>
      </w:pPr>
      <w:r w:rsidRPr="0049459F">
        <w:rPr>
          <w:sz w:val="22"/>
          <w:rPrChange w:id="12563" w:author="Jonah Winters" w:date="2017-09-14T22:58:00Z">
            <w:rPr/>
          </w:rPrChange>
        </w:rPr>
        <w:t>do so.</w:t>
      </w:r>
      <w:r w:rsidR="001E78C5" w:rsidRPr="0049459F">
        <w:rPr>
          <w:sz w:val="22"/>
          <w:rPrChange w:id="12564" w:author="Jonah Winters" w:date="2017-09-14T22:58:00Z">
            <w:rPr/>
          </w:rPrChange>
        </w:rPr>
        <w:t>’</w:t>
      </w:r>
    </w:p>
    <w:p w14:paraId="5C214D76" w14:textId="77777777" w:rsidR="00D43785" w:rsidRPr="0049459F" w:rsidRDefault="007818FB" w:rsidP="00D43785">
      <w:pPr>
        <w:pStyle w:val="Text"/>
        <w:rPr>
          <w:sz w:val="22"/>
          <w:rPrChange w:id="12565" w:author="Jonah Winters" w:date="2017-09-14T22:58:00Z">
            <w:rPr/>
          </w:rPrChange>
        </w:rPr>
      </w:pPr>
      <w:r w:rsidRPr="0049459F">
        <w:rPr>
          <w:sz w:val="22"/>
          <w:rPrChange w:id="12566" w:author="Jonah Winters" w:date="2017-09-14T22:58:00Z">
            <w:rPr/>
          </w:rPrChange>
        </w:rPr>
        <w:t xml:space="preserve">Instead, He remained on the </w:t>
      </w:r>
      <w:r w:rsidRPr="0049459F">
        <w:rPr>
          <w:i/>
          <w:iCs/>
          <w:sz w:val="22"/>
          <w:rPrChange w:id="12567" w:author="Jonah Winters" w:date="2017-09-14T22:58:00Z">
            <w:rPr>
              <w:i/>
              <w:iCs/>
            </w:rPr>
          </w:rPrChange>
        </w:rPr>
        <w:t>Cedric</w:t>
      </w:r>
      <w:r w:rsidRPr="0049459F">
        <w:rPr>
          <w:sz w:val="22"/>
          <w:rPrChange w:id="12568" w:author="Jonah Winters" w:date="2017-09-14T22:58:00Z">
            <w:rPr/>
          </w:rPrChange>
        </w:rPr>
        <w:t>, and she docked in New York</w:t>
      </w:r>
    </w:p>
    <w:p w14:paraId="04A58588" w14:textId="77777777" w:rsidR="00D43785" w:rsidRPr="0049459F" w:rsidRDefault="007818FB" w:rsidP="00D43785">
      <w:pPr>
        <w:rPr>
          <w:sz w:val="22"/>
          <w:rPrChange w:id="12569" w:author="Jonah Winters" w:date="2017-09-14T22:58:00Z">
            <w:rPr/>
          </w:rPrChange>
        </w:rPr>
      </w:pPr>
      <w:r w:rsidRPr="0049459F">
        <w:rPr>
          <w:sz w:val="22"/>
          <w:rPrChange w:id="12570" w:author="Jonah Winters" w:date="2017-09-14T22:58:00Z">
            <w:rPr/>
          </w:rPrChange>
        </w:rPr>
        <w:t xml:space="preserve">April 11.  On April 14, in the night, the </w:t>
      </w:r>
      <w:r w:rsidRPr="0049459F">
        <w:rPr>
          <w:i/>
          <w:iCs/>
          <w:sz w:val="22"/>
          <w:rPrChange w:id="12571" w:author="Jonah Winters" w:date="2017-09-14T22:58:00Z">
            <w:rPr>
              <w:i/>
              <w:iCs/>
            </w:rPr>
          </w:rPrChange>
        </w:rPr>
        <w:t>Titanic</w:t>
      </w:r>
      <w:r w:rsidRPr="0049459F">
        <w:rPr>
          <w:sz w:val="22"/>
          <w:rPrChange w:id="12572" w:author="Jonah Winters" w:date="2017-09-14T22:58:00Z">
            <w:rPr/>
          </w:rPrChange>
        </w:rPr>
        <w:t xml:space="preserve"> hit an iceberg off</w:t>
      </w:r>
    </w:p>
    <w:p w14:paraId="5D0067D4" w14:textId="77777777" w:rsidR="00D43785" w:rsidRPr="0049459F" w:rsidRDefault="007818FB" w:rsidP="00D43785">
      <w:pPr>
        <w:rPr>
          <w:sz w:val="22"/>
          <w:rPrChange w:id="12573" w:author="Jonah Winters" w:date="2017-09-14T22:58:00Z">
            <w:rPr/>
          </w:rPrChange>
        </w:rPr>
      </w:pPr>
      <w:r w:rsidRPr="0049459F">
        <w:rPr>
          <w:sz w:val="22"/>
          <w:rPrChange w:id="12574" w:author="Jonah Winters" w:date="2017-09-14T22:58:00Z">
            <w:rPr/>
          </w:rPrChange>
        </w:rPr>
        <w:t>Newfoundland and went down with an awesome loss of life, 1500</w:t>
      </w:r>
    </w:p>
    <w:p w14:paraId="739C1D68" w14:textId="77777777" w:rsidR="00D43785" w:rsidRPr="0049459F" w:rsidRDefault="007818FB" w:rsidP="00D43785">
      <w:pPr>
        <w:rPr>
          <w:sz w:val="22"/>
          <w:rPrChange w:id="12575" w:author="Jonah Winters" w:date="2017-09-14T22:58:00Z">
            <w:rPr/>
          </w:rPrChange>
        </w:rPr>
      </w:pPr>
      <w:r w:rsidRPr="0049459F">
        <w:rPr>
          <w:sz w:val="22"/>
          <w:rPrChange w:id="12576" w:author="Jonah Winters" w:date="2017-09-14T22:58:00Z">
            <w:rPr/>
          </w:rPrChange>
        </w:rPr>
        <w:t xml:space="preserve">people, and today she lies on the ocean floor.[39]  </w:t>
      </w:r>
      <w:r w:rsidR="001E78C5" w:rsidRPr="0049459F">
        <w:rPr>
          <w:sz w:val="22"/>
          <w:rPrChange w:id="12577" w:author="Jonah Winters" w:date="2017-09-14T22:58:00Z">
            <w:rPr/>
          </w:rPrChange>
        </w:rPr>
        <w:t>‘</w:t>
      </w:r>
      <w:r w:rsidRPr="0049459F">
        <w:rPr>
          <w:sz w:val="22"/>
          <w:rPrChange w:id="12578" w:author="Jonah Winters" w:date="2017-09-14T22:58:00Z">
            <w:rPr/>
          </w:rPrChange>
        </w:rPr>
        <w:t>When I think of</w:t>
      </w:r>
    </w:p>
    <w:p w14:paraId="4721267A" w14:textId="77777777" w:rsidR="00D43785" w:rsidRPr="0049459F" w:rsidRDefault="007818FB" w:rsidP="00D43785">
      <w:pPr>
        <w:rPr>
          <w:sz w:val="22"/>
          <w:rPrChange w:id="12579" w:author="Jonah Winters" w:date="2017-09-14T22:58:00Z">
            <w:rPr/>
          </w:rPrChange>
        </w:rPr>
      </w:pPr>
      <w:r w:rsidRPr="0049459F">
        <w:rPr>
          <w:sz w:val="22"/>
          <w:rPrChange w:id="12580" w:author="Jonah Winters" w:date="2017-09-14T22:58:00Z">
            <w:rPr/>
          </w:rPrChange>
        </w:rPr>
        <w:t>them,</w:t>
      </w:r>
      <w:r w:rsidR="001E78C5" w:rsidRPr="0049459F">
        <w:rPr>
          <w:sz w:val="22"/>
          <w:rPrChange w:id="12581" w:author="Jonah Winters" w:date="2017-09-14T22:58:00Z">
            <w:rPr/>
          </w:rPrChange>
        </w:rPr>
        <w:t>’</w:t>
      </w:r>
      <w:r w:rsidRPr="0049459F">
        <w:rPr>
          <w:sz w:val="22"/>
          <w:rPrChange w:id="12582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12583" w:author="Jonah Winters" w:date="2017-09-14T22:58:00Z">
            <w:rPr/>
          </w:rPrChange>
        </w:rPr>
        <w:t>‘Abdu’l-Bahá</w:t>
      </w:r>
      <w:r w:rsidRPr="0049459F">
        <w:rPr>
          <w:sz w:val="22"/>
          <w:rPrChange w:id="12584" w:author="Jonah Winters" w:date="2017-09-14T22:58:00Z">
            <w:rPr/>
          </w:rPrChange>
        </w:rPr>
        <w:t xml:space="preserve"> said, </w:t>
      </w:r>
      <w:r w:rsidR="001E78C5" w:rsidRPr="0049459F">
        <w:rPr>
          <w:sz w:val="22"/>
          <w:rPrChange w:id="12585" w:author="Jonah Winters" w:date="2017-09-14T22:58:00Z">
            <w:rPr/>
          </w:rPrChange>
        </w:rPr>
        <w:t>‘</w:t>
      </w:r>
      <w:r w:rsidRPr="0049459F">
        <w:rPr>
          <w:sz w:val="22"/>
          <w:rPrChange w:id="12586" w:author="Jonah Winters" w:date="2017-09-14T22:58:00Z">
            <w:rPr/>
          </w:rPrChange>
        </w:rPr>
        <w:t>I am very sad indeed.  But when I</w:t>
      </w:r>
    </w:p>
    <w:p w14:paraId="5DCDEE5C" w14:textId="77777777" w:rsidR="00D43785" w:rsidRPr="0049459F" w:rsidRDefault="007818FB" w:rsidP="00D43785">
      <w:pPr>
        <w:rPr>
          <w:sz w:val="22"/>
          <w:rPrChange w:id="12587" w:author="Jonah Winters" w:date="2017-09-14T22:58:00Z">
            <w:rPr/>
          </w:rPrChange>
        </w:rPr>
      </w:pPr>
      <w:r w:rsidRPr="0049459F">
        <w:rPr>
          <w:sz w:val="22"/>
          <w:rPrChange w:id="12588" w:author="Jonah Winters" w:date="2017-09-14T22:58:00Z">
            <w:rPr/>
          </w:rPrChange>
        </w:rPr>
        <w:t>consider this calamity in another aspect, I am consoled by the</w:t>
      </w:r>
    </w:p>
    <w:p w14:paraId="403E29AC" w14:textId="77777777" w:rsidR="00D43785" w:rsidRPr="0049459F" w:rsidRDefault="007818FB" w:rsidP="00D43785">
      <w:pPr>
        <w:rPr>
          <w:sz w:val="22"/>
          <w:rPrChange w:id="12589" w:author="Jonah Winters" w:date="2017-09-14T22:58:00Z">
            <w:rPr/>
          </w:rPrChange>
        </w:rPr>
      </w:pPr>
      <w:r w:rsidRPr="0049459F">
        <w:rPr>
          <w:sz w:val="22"/>
          <w:rPrChange w:id="12590" w:author="Jonah Winters" w:date="2017-09-14T22:58:00Z">
            <w:rPr/>
          </w:rPrChange>
        </w:rPr>
        <w:t>realization that the worlds of God are infinite; that though they were</w:t>
      </w:r>
    </w:p>
    <w:p w14:paraId="2BD174B1" w14:textId="77777777" w:rsidR="00D43785" w:rsidRPr="0049459F" w:rsidRDefault="007818FB" w:rsidP="00D43785">
      <w:pPr>
        <w:rPr>
          <w:sz w:val="22"/>
          <w:rPrChange w:id="12591" w:author="Jonah Winters" w:date="2017-09-14T22:58:00Z">
            <w:rPr/>
          </w:rPrChange>
        </w:rPr>
      </w:pPr>
      <w:r w:rsidRPr="0049459F">
        <w:rPr>
          <w:sz w:val="22"/>
          <w:rPrChange w:id="12592" w:author="Jonah Winters" w:date="2017-09-14T22:58:00Z">
            <w:rPr/>
          </w:rPrChange>
        </w:rPr>
        <w:t>deprived of this existence they have other opportunities in the life</w:t>
      </w:r>
    </w:p>
    <w:p w14:paraId="1D766F89" w14:textId="77777777" w:rsidR="00D43785" w:rsidRPr="0049459F" w:rsidRDefault="007818FB" w:rsidP="00D43785">
      <w:pPr>
        <w:rPr>
          <w:sz w:val="22"/>
          <w:rPrChange w:id="12593" w:author="Jonah Winters" w:date="2017-09-14T22:58:00Z">
            <w:rPr/>
          </w:rPrChange>
        </w:rPr>
      </w:pPr>
      <w:r w:rsidRPr="0049459F">
        <w:rPr>
          <w:sz w:val="22"/>
          <w:rPrChange w:id="12594" w:author="Jonah Winters" w:date="2017-09-14T22:58:00Z">
            <w:rPr/>
          </w:rPrChange>
        </w:rPr>
        <w:t>beyond</w:t>
      </w:r>
      <w:r w:rsidR="005D2579" w:rsidRPr="0049459F">
        <w:rPr>
          <w:sz w:val="22"/>
          <w:rPrChange w:id="12595" w:author="Jonah Winters" w:date="2017-09-14T22:58:00Z">
            <w:rPr/>
          </w:rPrChange>
        </w:rPr>
        <w:t xml:space="preserve"> …</w:t>
      </w:r>
      <w:r w:rsidR="00E31395" w:rsidRPr="0049459F">
        <w:rPr>
          <w:sz w:val="22"/>
          <w:rPrChange w:id="12596" w:author="Jonah Winters" w:date="2017-09-14T22:58:00Z">
            <w:rPr/>
          </w:rPrChange>
        </w:rPr>
        <w:t>.</w:t>
      </w:r>
      <w:r w:rsidRPr="0049459F">
        <w:rPr>
          <w:sz w:val="22"/>
          <w:rPrChange w:id="12597" w:author="Jonah Winters" w:date="2017-09-14T22:58:00Z">
            <w:rPr/>
          </w:rPrChange>
        </w:rPr>
        <w:t xml:space="preserve">  They were called away from the temporary and</w:t>
      </w:r>
    </w:p>
    <w:p w14:paraId="63A1AE50" w14:textId="77777777" w:rsidR="00D43785" w:rsidRPr="0049459F" w:rsidRDefault="007818FB" w:rsidP="00E31395">
      <w:pPr>
        <w:rPr>
          <w:sz w:val="22"/>
          <w:rPrChange w:id="12598" w:author="Jonah Winters" w:date="2017-09-14T22:58:00Z">
            <w:rPr/>
          </w:rPrChange>
        </w:rPr>
      </w:pPr>
      <w:r w:rsidRPr="0049459F">
        <w:rPr>
          <w:sz w:val="22"/>
          <w:rPrChange w:id="12599" w:author="Jonah Winters" w:date="2017-09-14T22:58:00Z">
            <w:rPr/>
          </w:rPrChange>
        </w:rPr>
        <w:t>transferred to the eternal</w:t>
      </w:r>
      <w:r w:rsidR="005D2579" w:rsidRPr="0049459F">
        <w:rPr>
          <w:sz w:val="22"/>
          <w:rPrChange w:id="1260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2601" w:author="Jonah Winters" w:date="2017-09-14T22:58:00Z">
            <w:rPr/>
          </w:rPrChange>
        </w:rPr>
        <w:t xml:space="preserve"> they now partake of a joy and happi</w:t>
      </w:r>
      <w:r w:rsidR="00D43785" w:rsidRPr="0049459F">
        <w:rPr>
          <w:sz w:val="22"/>
          <w:rPrChange w:id="12602" w:author="Jonah Winters" w:date="2017-09-14T22:58:00Z">
            <w:rPr/>
          </w:rPrChange>
        </w:rPr>
        <w:t>-</w:t>
      </w:r>
    </w:p>
    <w:p w14:paraId="4CA92135" w14:textId="77777777" w:rsidR="00D43785" w:rsidRPr="0049459F" w:rsidRDefault="007818FB" w:rsidP="00D43785">
      <w:pPr>
        <w:rPr>
          <w:sz w:val="22"/>
          <w:rPrChange w:id="12603" w:author="Jonah Winters" w:date="2017-09-14T22:58:00Z">
            <w:rPr/>
          </w:rPrChange>
        </w:rPr>
      </w:pPr>
      <w:r w:rsidRPr="0049459F">
        <w:rPr>
          <w:sz w:val="22"/>
          <w:rPrChange w:id="12604" w:author="Jonah Winters" w:date="2017-09-14T22:58:00Z">
            <w:rPr/>
          </w:rPrChange>
        </w:rPr>
        <w:t>ness</w:t>
      </w:r>
      <w:r w:rsidR="00AD46DB" w:rsidRPr="0049459F">
        <w:rPr>
          <w:sz w:val="22"/>
          <w:rPrChange w:id="1260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2606" w:author="Jonah Winters" w:date="2017-09-14T22:58:00Z">
            <w:rPr/>
          </w:rPrChange>
        </w:rPr>
        <w:t>far more abiding and real; for they have hastened to the</w:t>
      </w:r>
    </w:p>
    <w:p w14:paraId="0F6BC88C" w14:textId="77777777" w:rsidR="005D2579" w:rsidRPr="0049459F" w:rsidRDefault="007818FB" w:rsidP="00D43785">
      <w:pPr>
        <w:rPr>
          <w:sz w:val="22"/>
          <w:rPrChange w:id="12607" w:author="Jonah Winters" w:date="2017-09-14T22:58:00Z">
            <w:rPr/>
          </w:rPrChange>
        </w:rPr>
      </w:pPr>
      <w:r w:rsidRPr="0049459F">
        <w:rPr>
          <w:sz w:val="22"/>
          <w:rPrChange w:id="12608" w:author="Jonah Winters" w:date="2017-09-14T22:58:00Z">
            <w:rPr/>
          </w:rPrChange>
        </w:rPr>
        <w:t>Kingdom of God.</w:t>
      </w:r>
      <w:r w:rsidR="001E78C5" w:rsidRPr="0049459F">
        <w:rPr>
          <w:sz w:val="22"/>
          <w:rPrChange w:id="12609" w:author="Jonah Winters" w:date="2017-09-14T22:58:00Z">
            <w:rPr/>
          </w:rPrChange>
        </w:rPr>
        <w:t>’</w:t>
      </w:r>
      <w:r w:rsidRPr="0049459F">
        <w:rPr>
          <w:sz w:val="22"/>
          <w:rPrChange w:id="12610" w:author="Jonah Winters" w:date="2017-09-14T22:58:00Z">
            <w:rPr/>
          </w:rPrChange>
        </w:rPr>
        <w:t>[40]</w:t>
      </w:r>
    </w:p>
    <w:p w14:paraId="34F9519E" w14:textId="77777777" w:rsidR="00D43785" w:rsidRPr="0049459F" w:rsidRDefault="00D43785">
      <w:pPr>
        <w:widowControl/>
        <w:kinsoku/>
        <w:overflowPunct/>
        <w:textAlignment w:val="auto"/>
        <w:rPr>
          <w:sz w:val="22"/>
          <w:rPrChange w:id="12611" w:author="Jonah Winters" w:date="2017-09-14T22:58:00Z">
            <w:rPr/>
          </w:rPrChange>
        </w:rPr>
      </w:pPr>
      <w:r w:rsidRPr="0049459F">
        <w:rPr>
          <w:sz w:val="22"/>
          <w:rPrChange w:id="12612" w:author="Jonah Winters" w:date="2017-09-14T22:58:00Z">
            <w:rPr/>
          </w:rPrChange>
        </w:rPr>
        <w:br w:type="page"/>
      </w:r>
    </w:p>
    <w:p w14:paraId="5BBCDB0F" w14:textId="77777777" w:rsidR="00D43785" w:rsidRPr="0049459F" w:rsidRDefault="007818FB" w:rsidP="00D43785">
      <w:pPr>
        <w:pStyle w:val="Text"/>
        <w:rPr>
          <w:sz w:val="22"/>
          <w:rPrChange w:id="12613" w:author="Jonah Winters" w:date="2017-09-14T22:58:00Z">
            <w:rPr/>
          </w:rPrChange>
        </w:rPr>
      </w:pPr>
      <w:r w:rsidRPr="0049459F">
        <w:rPr>
          <w:sz w:val="22"/>
          <w:rPrChange w:id="12614" w:author="Jonah Winters" w:date="2017-09-14T22:58:00Z">
            <w:rPr/>
          </w:rPrChange>
        </w:rPr>
        <w:t>One of the Persians in the Master</w:t>
      </w:r>
      <w:r w:rsidR="001E78C5" w:rsidRPr="0049459F">
        <w:rPr>
          <w:sz w:val="22"/>
          <w:rPrChange w:id="12615" w:author="Jonah Winters" w:date="2017-09-14T22:58:00Z">
            <w:rPr/>
          </w:rPrChange>
        </w:rPr>
        <w:t>’</w:t>
      </w:r>
      <w:r w:rsidRPr="0049459F">
        <w:rPr>
          <w:sz w:val="22"/>
          <w:rPrChange w:id="12616" w:author="Jonah Winters" w:date="2017-09-14T22:58:00Z">
            <w:rPr/>
          </w:rPrChange>
        </w:rPr>
        <w:t>s suite had cabled Alice Ives Breed</w:t>
      </w:r>
    </w:p>
    <w:p w14:paraId="772CC548" w14:textId="77777777" w:rsidR="00D43785" w:rsidRPr="0049459F" w:rsidRDefault="007818FB" w:rsidP="00D43785">
      <w:pPr>
        <w:rPr>
          <w:sz w:val="22"/>
          <w:rPrChange w:id="12617" w:author="Jonah Winters" w:date="2017-09-14T22:58:00Z">
            <w:rPr/>
          </w:rPrChange>
        </w:rPr>
      </w:pPr>
      <w:r w:rsidRPr="0049459F">
        <w:rPr>
          <w:sz w:val="22"/>
          <w:rPrChange w:id="12618" w:author="Jonah Winters" w:date="2017-09-14T22:58:00Z">
            <w:rPr/>
          </w:rPrChange>
        </w:rPr>
        <w:t>in New York City, of the Master</w:t>
      </w:r>
      <w:r w:rsidR="001E78C5" w:rsidRPr="0049459F">
        <w:rPr>
          <w:sz w:val="22"/>
          <w:rPrChange w:id="12619" w:author="Jonah Winters" w:date="2017-09-14T22:58:00Z">
            <w:rPr/>
          </w:rPrChange>
        </w:rPr>
        <w:t>’</w:t>
      </w:r>
      <w:r w:rsidRPr="0049459F">
        <w:rPr>
          <w:sz w:val="22"/>
          <w:rPrChange w:id="12620" w:author="Jonah Winters" w:date="2017-09-14T22:58:00Z">
            <w:rPr/>
          </w:rPrChange>
        </w:rPr>
        <w:t>s arrival date.  Thus alerted, Khan</w:t>
      </w:r>
    </w:p>
    <w:p w14:paraId="0B995E82" w14:textId="77777777" w:rsidR="00D43785" w:rsidRPr="0049459F" w:rsidRDefault="007818FB" w:rsidP="00D43785">
      <w:pPr>
        <w:rPr>
          <w:sz w:val="22"/>
          <w:rPrChange w:id="12621" w:author="Jonah Winters" w:date="2017-09-14T22:58:00Z">
            <w:rPr/>
          </w:rPrChange>
        </w:rPr>
      </w:pPr>
      <w:r w:rsidRPr="0049459F">
        <w:rPr>
          <w:sz w:val="22"/>
          <w:rPrChange w:id="12622" w:author="Jonah Winters" w:date="2017-09-14T22:58:00Z">
            <w:rPr/>
          </w:rPrChange>
        </w:rPr>
        <w:t>directed the Persian Consul, Topakian (an Armenian business man),</w:t>
      </w:r>
    </w:p>
    <w:p w14:paraId="15CB64BD" w14:textId="77777777" w:rsidR="00D43785" w:rsidRPr="0049459F" w:rsidRDefault="007818FB" w:rsidP="00D43785">
      <w:pPr>
        <w:rPr>
          <w:sz w:val="22"/>
          <w:rPrChange w:id="12623" w:author="Jonah Winters" w:date="2017-09-14T22:58:00Z">
            <w:rPr/>
          </w:rPrChange>
        </w:rPr>
      </w:pPr>
      <w:r w:rsidRPr="0049459F">
        <w:rPr>
          <w:sz w:val="22"/>
          <w:rPrChange w:id="12624" w:author="Jonah Winters" w:date="2017-09-14T22:58:00Z">
            <w:rPr/>
          </w:rPrChange>
        </w:rPr>
        <w:t xml:space="preserve">to officially greet </w:t>
      </w:r>
      <w:r w:rsidR="001E78C5" w:rsidRPr="0049459F">
        <w:rPr>
          <w:sz w:val="22"/>
          <w:rPrChange w:id="1262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2626" w:author="Jonah Winters" w:date="2017-09-14T22:58:00Z">
            <w:rPr/>
          </w:rPrChange>
        </w:rPr>
        <w:t xml:space="preserve"> with full courtesies.  Mr Topakian</w:t>
      </w:r>
    </w:p>
    <w:p w14:paraId="36E47363" w14:textId="77777777" w:rsidR="00AD46DB" w:rsidRPr="0049459F" w:rsidRDefault="007818FB" w:rsidP="00D43785">
      <w:pPr>
        <w:rPr>
          <w:sz w:val="22"/>
          <w:rPrChange w:id="12627" w:author="Jonah Winters" w:date="2017-09-14T22:58:00Z">
            <w:rPr/>
          </w:rPrChange>
        </w:rPr>
      </w:pPr>
      <w:r w:rsidRPr="0049459F">
        <w:rPr>
          <w:sz w:val="22"/>
          <w:rPrChange w:id="12628" w:author="Jonah Winters" w:date="2017-09-14T22:58:00Z">
            <w:rPr/>
          </w:rPrChange>
        </w:rPr>
        <w:t>carried this out, and the Master was much pleased with his services</w:t>
      </w:r>
      <w:r w:rsidR="00AD46DB" w:rsidRPr="0049459F">
        <w:rPr>
          <w:sz w:val="22"/>
          <w:rPrChange w:id="12629" w:author="Jonah Winters" w:date="2017-09-14T22:58:00Z">
            <w:rPr/>
          </w:rPrChange>
        </w:rPr>
        <w:t>.</w:t>
      </w:r>
    </w:p>
    <w:p w14:paraId="752B76CD" w14:textId="77777777" w:rsidR="00D43785" w:rsidRPr="0049459F" w:rsidRDefault="007818FB" w:rsidP="00D43785">
      <w:pPr>
        <w:pStyle w:val="Text"/>
        <w:rPr>
          <w:sz w:val="22"/>
          <w:rPrChange w:id="12630" w:author="Jonah Winters" w:date="2017-09-14T22:58:00Z">
            <w:rPr/>
          </w:rPrChange>
        </w:rPr>
      </w:pPr>
      <w:r w:rsidRPr="0049459F">
        <w:rPr>
          <w:sz w:val="22"/>
          <w:rPrChange w:id="12631" w:author="Jonah Winters" w:date="2017-09-14T22:58:00Z">
            <w:rPr/>
          </w:rPrChange>
        </w:rPr>
        <w:t>It was noon, April 20, 1912.  Florence and Khan were at luncheon,</w:t>
      </w:r>
    </w:p>
    <w:p w14:paraId="1F798E83" w14:textId="77777777" w:rsidR="00A8286E" w:rsidRPr="0049459F" w:rsidRDefault="007818FB" w:rsidP="00A8286E">
      <w:pPr>
        <w:rPr>
          <w:sz w:val="22"/>
          <w:rPrChange w:id="12632" w:author="Jonah Winters" w:date="2017-09-14T22:58:00Z">
            <w:rPr/>
          </w:rPrChange>
        </w:rPr>
      </w:pPr>
      <w:r w:rsidRPr="0049459F">
        <w:rPr>
          <w:sz w:val="22"/>
          <w:rPrChange w:id="12633" w:author="Jonah Winters" w:date="2017-09-14T22:58:00Z">
            <w:rPr/>
          </w:rPrChange>
        </w:rPr>
        <w:t xml:space="preserve">and like the other Washington </w:t>
      </w:r>
      <w:r w:rsidR="0054598B" w:rsidRPr="0049459F">
        <w:rPr>
          <w:sz w:val="22"/>
          <w:rPrChange w:id="12634" w:author="Jonah Winters" w:date="2017-09-14T22:58:00Z">
            <w:rPr/>
          </w:rPrChange>
        </w:rPr>
        <w:t>Bahá’í</w:t>
      </w:r>
      <w:r w:rsidRPr="0049459F">
        <w:rPr>
          <w:sz w:val="22"/>
          <w:rPrChange w:id="12635" w:author="Jonah Winters" w:date="2017-09-14T22:58:00Z">
            <w:rPr/>
          </w:rPrChange>
        </w:rPr>
        <w:t>s were wondering when</w:t>
      </w:r>
    </w:p>
    <w:p w14:paraId="155CEAC5" w14:textId="77777777" w:rsidR="00A8286E" w:rsidRPr="0049459F" w:rsidRDefault="001E78C5" w:rsidP="00A8286E">
      <w:pPr>
        <w:rPr>
          <w:sz w:val="22"/>
          <w:rPrChange w:id="12636" w:author="Jonah Winters" w:date="2017-09-14T22:58:00Z">
            <w:rPr/>
          </w:rPrChange>
        </w:rPr>
      </w:pPr>
      <w:r w:rsidRPr="0049459F">
        <w:rPr>
          <w:sz w:val="22"/>
          <w:rPrChange w:id="12637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2638" w:author="Jonah Winters" w:date="2017-09-14T22:58:00Z">
            <w:rPr/>
          </w:rPrChange>
        </w:rPr>
        <w:t xml:space="preserve"> would arrive in the capital.  Suddenly there came a</w:t>
      </w:r>
    </w:p>
    <w:p w14:paraId="28A73D5E" w14:textId="77777777" w:rsidR="00A8286E" w:rsidRPr="0049459F" w:rsidRDefault="007818FB" w:rsidP="00A8286E">
      <w:pPr>
        <w:rPr>
          <w:sz w:val="22"/>
          <w:rPrChange w:id="12639" w:author="Jonah Winters" w:date="2017-09-14T22:58:00Z">
            <w:rPr/>
          </w:rPrChange>
        </w:rPr>
      </w:pPr>
      <w:r w:rsidRPr="0049459F">
        <w:rPr>
          <w:sz w:val="22"/>
          <w:rPrChange w:id="12640" w:author="Jonah Winters" w:date="2017-09-14T22:58:00Z">
            <w:rPr/>
          </w:rPrChange>
        </w:rPr>
        <w:t>phone call from Mason Remey</w:t>
      </w:r>
      <w:r w:rsidR="005D39B2" w:rsidRPr="0049459F">
        <w:rPr>
          <w:sz w:val="22"/>
          <w:rPrChange w:id="1264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2642" w:author="Jonah Winters" w:date="2017-09-14T22:58:00Z">
            <w:rPr/>
          </w:rPrChange>
        </w:rPr>
        <w:t>‘</w:t>
      </w:r>
      <w:r w:rsidRPr="0049459F">
        <w:rPr>
          <w:sz w:val="22"/>
          <w:rPrChange w:id="12643" w:author="Jonah Winters" w:date="2017-09-14T22:58:00Z">
            <w:rPr/>
          </w:rPrChange>
        </w:rPr>
        <w:t>Hurry!  The Master is arriving at the</w:t>
      </w:r>
    </w:p>
    <w:p w14:paraId="32EA02A9" w14:textId="77777777" w:rsidR="00A8286E" w:rsidRPr="0049459F" w:rsidRDefault="007818FB" w:rsidP="00A8286E">
      <w:pPr>
        <w:rPr>
          <w:sz w:val="22"/>
          <w:rPrChange w:id="12644" w:author="Jonah Winters" w:date="2017-09-14T22:58:00Z">
            <w:rPr/>
          </w:rPrChange>
        </w:rPr>
      </w:pPr>
      <w:r w:rsidRPr="0049459F">
        <w:rPr>
          <w:sz w:val="22"/>
          <w:rPrChange w:id="12645" w:author="Jonah Winters" w:date="2017-09-14T22:58:00Z">
            <w:rPr/>
          </w:rPrChange>
        </w:rPr>
        <w:t>station in half an hour!</w:t>
      </w:r>
      <w:r w:rsidR="001E78C5" w:rsidRPr="0049459F">
        <w:rPr>
          <w:sz w:val="22"/>
          <w:rPrChange w:id="12646" w:author="Jonah Winters" w:date="2017-09-14T22:58:00Z">
            <w:rPr/>
          </w:rPrChange>
        </w:rPr>
        <w:t>’</w:t>
      </w:r>
      <w:r w:rsidRPr="0049459F">
        <w:rPr>
          <w:sz w:val="22"/>
          <w:rPrChange w:id="12647" w:author="Jonah Winters" w:date="2017-09-14T22:58:00Z">
            <w:rPr/>
          </w:rPrChange>
        </w:rPr>
        <w:t xml:space="preserve">  They dropped forks and knives, collected</w:t>
      </w:r>
    </w:p>
    <w:p w14:paraId="5674DA1F" w14:textId="77777777" w:rsidR="00A8286E" w:rsidRPr="0049459F" w:rsidRDefault="007818FB" w:rsidP="00A8286E">
      <w:pPr>
        <w:rPr>
          <w:sz w:val="22"/>
          <w:rPrChange w:id="12648" w:author="Jonah Winters" w:date="2017-09-14T22:58:00Z">
            <w:rPr/>
          </w:rPrChange>
        </w:rPr>
      </w:pPr>
      <w:r w:rsidRPr="0049459F">
        <w:rPr>
          <w:sz w:val="22"/>
          <w:rPrChange w:id="12649" w:author="Jonah Winters" w:date="2017-09-14T22:58:00Z">
            <w:rPr/>
          </w:rPrChange>
        </w:rPr>
        <w:t>Rahim and Marzieh, and ran out into the street, breathless, trying to</w:t>
      </w:r>
    </w:p>
    <w:p w14:paraId="5BE0B119" w14:textId="77777777" w:rsidR="00A8286E" w:rsidRPr="0049459F" w:rsidRDefault="007818FB" w:rsidP="00A8286E">
      <w:pPr>
        <w:rPr>
          <w:sz w:val="22"/>
          <w:rPrChange w:id="12650" w:author="Jonah Winters" w:date="2017-09-14T22:58:00Z">
            <w:rPr/>
          </w:rPrChange>
        </w:rPr>
      </w:pPr>
      <w:r w:rsidRPr="0049459F">
        <w:rPr>
          <w:sz w:val="22"/>
          <w:rPrChange w:id="12651" w:author="Jonah Winters" w:date="2017-09-14T22:58:00Z">
            <w:rPr/>
          </w:rPrChange>
        </w:rPr>
        <w:t>catch a public victoria</w:t>
      </w:r>
      <w:r w:rsidR="0054598B" w:rsidRPr="0049459F">
        <w:rPr>
          <w:sz w:val="22"/>
          <w:rPrChange w:id="12652" w:author="Jonah Winters" w:date="2017-09-14T22:58:00Z">
            <w:rPr/>
          </w:rPrChange>
        </w:rPr>
        <w:t>—</w:t>
      </w:r>
      <w:r w:rsidRPr="0049459F">
        <w:rPr>
          <w:sz w:val="22"/>
          <w:rPrChange w:id="12653" w:author="Jonah Winters" w:date="2017-09-14T22:58:00Z">
            <w:rPr/>
          </w:rPrChange>
        </w:rPr>
        <w:t>their chance of reaching the station on time</w:t>
      </w:r>
      <w:r w:rsidR="00AD46DB" w:rsidRPr="0049459F">
        <w:rPr>
          <w:sz w:val="22"/>
          <w:rPrChange w:id="12654" w:author="Jonah Winters" w:date="2017-09-14T22:58:00Z">
            <w:rPr/>
          </w:rPrChange>
        </w:rPr>
        <w:t>.</w:t>
      </w:r>
    </w:p>
    <w:p w14:paraId="55F7041E" w14:textId="77777777" w:rsidR="00A8286E" w:rsidRPr="0049459F" w:rsidRDefault="007818FB" w:rsidP="00A8286E">
      <w:pPr>
        <w:rPr>
          <w:sz w:val="22"/>
          <w:rPrChange w:id="12655" w:author="Jonah Winters" w:date="2017-09-14T22:58:00Z">
            <w:rPr/>
          </w:rPrChange>
        </w:rPr>
      </w:pPr>
      <w:r w:rsidRPr="0049459F">
        <w:rPr>
          <w:sz w:val="22"/>
          <w:rPrChange w:id="12656" w:author="Jonah Winters" w:date="2017-09-14T22:58:00Z">
            <w:rPr/>
          </w:rPrChange>
        </w:rPr>
        <w:t>With fervent prayers, and urging short cuts on the driver, they made</w:t>
      </w:r>
    </w:p>
    <w:p w14:paraId="0065CC4B" w14:textId="77777777" w:rsidR="00A8286E" w:rsidRPr="0049459F" w:rsidRDefault="007818FB" w:rsidP="00A8286E">
      <w:pPr>
        <w:rPr>
          <w:sz w:val="22"/>
          <w:rPrChange w:id="12657" w:author="Jonah Winters" w:date="2017-09-14T22:58:00Z">
            <w:rPr/>
          </w:rPrChange>
        </w:rPr>
      </w:pPr>
      <w:r w:rsidRPr="0049459F">
        <w:rPr>
          <w:sz w:val="22"/>
          <w:rPrChange w:id="12658" w:author="Jonah Winters" w:date="2017-09-14T22:58:00Z">
            <w:rPr/>
          </w:rPrChange>
        </w:rPr>
        <w:t>it five minutes before the train pulled in.  Florence rushed to the</w:t>
      </w:r>
    </w:p>
    <w:p w14:paraId="5C5B011B" w14:textId="77777777" w:rsidR="00A8286E" w:rsidRPr="0049459F" w:rsidRDefault="007818FB" w:rsidP="00A8286E">
      <w:pPr>
        <w:rPr>
          <w:sz w:val="22"/>
          <w:rPrChange w:id="12659" w:author="Jonah Winters" w:date="2017-09-14T22:58:00Z">
            <w:rPr/>
          </w:rPrChange>
        </w:rPr>
      </w:pPr>
      <w:r w:rsidRPr="0049459F">
        <w:rPr>
          <w:sz w:val="22"/>
          <w:rPrChange w:id="12660" w:author="Jonah Winters" w:date="2017-09-14T22:58:00Z">
            <w:rPr/>
          </w:rPrChange>
        </w:rPr>
        <w:t>florist</w:t>
      </w:r>
      <w:r w:rsidR="001E78C5" w:rsidRPr="0049459F">
        <w:rPr>
          <w:sz w:val="22"/>
          <w:rPrChange w:id="12661" w:author="Jonah Winters" w:date="2017-09-14T22:58:00Z">
            <w:rPr/>
          </w:rPrChange>
        </w:rPr>
        <w:t>’</w:t>
      </w:r>
      <w:r w:rsidRPr="0049459F">
        <w:rPr>
          <w:sz w:val="22"/>
          <w:rPrChange w:id="12662" w:author="Jonah Winters" w:date="2017-09-14T22:58:00Z">
            <w:rPr/>
          </w:rPrChange>
        </w:rPr>
        <w:t>s in the station and bought two bouquets for the children to</w:t>
      </w:r>
    </w:p>
    <w:p w14:paraId="2A465AED" w14:textId="77777777" w:rsidR="00A8286E" w:rsidRPr="0049459F" w:rsidRDefault="007818FB" w:rsidP="00A8286E">
      <w:pPr>
        <w:rPr>
          <w:sz w:val="22"/>
          <w:rPrChange w:id="12663" w:author="Jonah Winters" w:date="2017-09-14T22:58:00Z">
            <w:rPr/>
          </w:rPrChange>
        </w:rPr>
      </w:pPr>
      <w:r w:rsidRPr="0049459F">
        <w:rPr>
          <w:sz w:val="22"/>
          <w:rPrChange w:id="12664" w:author="Jonah Winters" w:date="2017-09-14T22:58:00Z">
            <w:rPr/>
          </w:rPrChange>
        </w:rPr>
        <w:t>present, violets for Rahim and red roses for Marzieh.  Mason Remey</w:t>
      </w:r>
    </w:p>
    <w:p w14:paraId="681B1076" w14:textId="77777777" w:rsidR="00A8286E" w:rsidRPr="0049459F" w:rsidRDefault="007818FB" w:rsidP="00A8286E">
      <w:pPr>
        <w:rPr>
          <w:sz w:val="22"/>
          <w:rPrChange w:id="12665" w:author="Jonah Winters" w:date="2017-09-14T22:58:00Z">
            <w:rPr/>
          </w:rPrChange>
        </w:rPr>
      </w:pPr>
      <w:r w:rsidRPr="0049459F">
        <w:rPr>
          <w:sz w:val="22"/>
          <w:rPrChange w:id="12666" w:author="Jonah Winters" w:date="2017-09-14T22:58:00Z">
            <w:rPr/>
          </w:rPrChange>
        </w:rPr>
        <w:t>and Joseph Hannen were there, and one Persian friend.  There had</w:t>
      </w:r>
    </w:p>
    <w:p w14:paraId="71535AF4" w14:textId="77777777" w:rsidR="00A8286E" w:rsidRPr="0049459F" w:rsidRDefault="007818FB" w:rsidP="00A8286E">
      <w:pPr>
        <w:rPr>
          <w:sz w:val="22"/>
          <w:rPrChange w:id="12667" w:author="Jonah Winters" w:date="2017-09-14T22:58:00Z">
            <w:rPr/>
          </w:rPrChange>
        </w:rPr>
      </w:pPr>
      <w:r w:rsidRPr="0049459F">
        <w:rPr>
          <w:sz w:val="22"/>
          <w:rPrChange w:id="12668" w:author="Jonah Winters" w:date="2017-09-14T22:58:00Z">
            <w:rPr/>
          </w:rPrChange>
        </w:rPr>
        <w:t>been no time to inform the others, except for Mrs Agnes Parsons</w:t>
      </w:r>
      <w:r w:rsidR="00AD46DB" w:rsidRPr="0049459F">
        <w:rPr>
          <w:sz w:val="22"/>
          <w:rPrChange w:id="12669" w:author="Jonah Winters" w:date="2017-09-14T22:58:00Z">
            <w:rPr/>
          </w:rPrChange>
        </w:rPr>
        <w:t>.</w:t>
      </w:r>
    </w:p>
    <w:p w14:paraId="25D5258C" w14:textId="77777777" w:rsidR="00A8286E" w:rsidRPr="0049459F" w:rsidRDefault="007818FB" w:rsidP="00A8286E">
      <w:pPr>
        <w:rPr>
          <w:sz w:val="22"/>
          <w:rPrChange w:id="12670" w:author="Jonah Winters" w:date="2017-09-14T22:58:00Z">
            <w:rPr/>
          </w:rPrChange>
        </w:rPr>
      </w:pPr>
      <w:r w:rsidRPr="0049459F">
        <w:rPr>
          <w:sz w:val="22"/>
          <w:rPrChange w:id="12671" w:author="Jonah Winters" w:date="2017-09-14T22:58:00Z">
            <w:rPr/>
          </w:rPrChange>
        </w:rPr>
        <w:t>(The Master was to spend His first week at her beautiful home,</w:t>
      </w:r>
    </w:p>
    <w:p w14:paraId="7D0E3CB4" w14:textId="77777777" w:rsidR="00A8286E" w:rsidRPr="0049459F" w:rsidRDefault="007818FB" w:rsidP="00A8286E">
      <w:pPr>
        <w:rPr>
          <w:sz w:val="22"/>
          <w:rPrChange w:id="12672" w:author="Jonah Winters" w:date="2017-09-14T22:58:00Z">
            <w:rPr/>
          </w:rPrChange>
        </w:rPr>
      </w:pPr>
      <w:r w:rsidRPr="0049459F">
        <w:rPr>
          <w:sz w:val="22"/>
          <w:rPrChange w:id="12673" w:author="Jonah Winters" w:date="2017-09-14T22:58:00Z">
            <w:rPr/>
          </w:rPrChange>
        </w:rPr>
        <w:t>newly built, and furnished to be ready for His visit.  Then He would</w:t>
      </w:r>
    </w:p>
    <w:p w14:paraId="263BC538" w14:textId="77777777" w:rsidR="00A8286E" w:rsidRPr="0049459F" w:rsidRDefault="007818FB" w:rsidP="00A8286E">
      <w:pPr>
        <w:rPr>
          <w:sz w:val="22"/>
          <w:rPrChange w:id="12674" w:author="Jonah Winters" w:date="2017-09-14T22:58:00Z">
            <w:rPr/>
          </w:rPrChange>
        </w:rPr>
      </w:pPr>
      <w:r w:rsidRPr="0049459F">
        <w:rPr>
          <w:sz w:val="22"/>
          <w:rPrChange w:id="12675" w:author="Jonah Winters" w:date="2017-09-14T22:58:00Z">
            <w:rPr/>
          </w:rPrChange>
        </w:rPr>
        <w:t>leave for Chicago to lay the Temple corner-stone.)  Three autos drew</w:t>
      </w:r>
    </w:p>
    <w:p w14:paraId="5E09CAB0" w14:textId="77777777" w:rsidR="00A8286E" w:rsidRPr="0049459F" w:rsidRDefault="007818FB" w:rsidP="00A8286E">
      <w:pPr>
        <w:rPr>
          <w:sz w:val="22"/>
          <w:rPrChange w:id="12676" w:author="Jonah Winters" w:date="2017-09-14T22:58:00Z">
            <w:rPr/>
          </w:rPrChange>
        </w:rPr>
      </w:pPr>
      <w:r w:rsidRPr="0049459F">
        <w:rPr>
          <w:sz w:val="22"/>
          <w:rPrChange w:id="12677" w:author="Jonah Winters" w:date="2017-09-14T22:58:00Z">
            <w:rPr/>
          </w:rPrChange>
        </w:rPr>
        <w:t>up outside the station to receive the party, one bringing Hippolyte</w:t>
      </w:r>
    </w:p>
    <w:p w14:paraId="38B19782" w14:textId="77777777" w:rsidR="00AD46DB" w:rsidRPr="0049459F" w:rsidRDefault="007818FB" w:rsidP="00A8286E">
      <w:pPr>
        <w:rPr>
          <w:sz w:val="22"/>
          <w:rPrChange w:id="12678" w:author="Jonah Winters" w:date="2017-09-14T22:58:00Z">
            <w:rPr/>
          </w:rPrChange>
        </w:rPr>
      </w:pPr>
      <w:r w:rsidRPr="0049459F">
        <w:rPr>
          <w:sz w:val="22"/>
          <w:rPrChange w:id="12679" w:author="Jonah Winters" w:date="2017-09-14T22:58:00Z">
            <w:rPr/>
          </w:rPrChange>
        </w:rPr>
        <w:t>Dreyfus-Barney</w:t>
      </w:r>
      <w:r w:rsidR="00AD46DB" w:rsidRPr="0049459F">
        <w:rPr>
          <w:sz w:val="22"/>
          <w:rPrChange w:id="12680" w:author="Jonah Winters" w:date="2017-09-14T22:58:00Z">
            <w:rPr/>
          </w:rPrChange>
        </w:rPr>
        <w:t>.</w:t>
      </w:r>
    </w:p>
    <w:p w14:paraId="100E1A57" w14:textId="77777777" w:rsidR="000A2525" w:rsidRPr="0049459F" w:rsidRDefault="007818FB" w:rsidP="000A2525">
      <w:pPr>
        <w:pStyle w:val="Text"/>
        <w:rPr>
          <w:sz w:val="22"/>
          <w:rPrChange w:id="12681" w:author="Jonah Winters" w:date="2017-09-14T22:58:00Z">
            <w:rPr/>
          </w:rPrChange>
        </w:rPr>
      </w:pPr>
      <w:r w:rsidRPr="0049459F">
        <w:rPr>
          <w:sz w:val="22"/>
          <w:rPrChange w:id="12682" w:author="Jonah Winters" w:date="2017-09-14T22:58:00Z">
            <w:rPr/>
          </w:rPrChange>
        </w:rPr>
        <w:t>Washington</w:t>
      </w:r>
      <w:r w:rsidR="001E78C5" w:rsidRPr="0049459F">
        <w:rPr>
          <w:sz w:val="22"/>
          <w:rPrChange w:id="12683" w:author="Jonah Winters" w:date="2017-09-14T22:58:00Z">
            <w:rPr/>
          </w:rPrChange>
        </w:rPr>
        <w:t>’</w:t>
      </w:r>
      <w:r w:rsidRPr="0049459F">
        <w:rPr>
          <w:sz w:val="22"/>
          <w:rPrChange w:id="12684" w:author="Jonah Winters" w:date="2017-09-14T22:58:00Z">
            <w:rPr/>
          </w:rPrChange>
        </w:rPr>
        <w:t>s palatial railroad station was new in 1912 and loomed</w:t>
      </w:r>
    </w:p>
    <w:p w14:paraId="0815335B" w14:textId="77777777" w:rsidR="000A2525" w:rsidRPr="0049459F" w:rsidRDefault="007818FB" w:rsidP="000A2525">
      <w:pPr>
        <w:rPr>
          <w:sz w:val="22"/>
          <w:rPrChange w:id="12685" w:author="Jonah Winters" w:date="2017-09-14T22:58:00Z">
            <w:rPr/>
          </w:rPrChange>
        </w:rPr>
      </w:pPr>
      <w:r w:rsidRPr="0049459F">
        <w:rPr>
          <w:sz w:val="22"/>
          <w:rPrChange w:id="12686" w:author="Jonah Winters" w:date="2017-09-14T22:58:00Z">
            <w:rPr/>
          </w:rPrChange>
        </w:rPr>
        <w:t>above those who had come to meet the train.  The passengers poured</w:t>
      </w:r>
    </w:p>
    <w:p w14:paraId="305FE2EE" w14:textId="77777777" w:rsidR="000A2525" w:rsidRPr="0049459F" w:rsidRDefault="007818FB" w:rsidP="000A2525">
      <w:pPr>
        <w:rPr>
          <w:sz w:val="22"/>
          <w:rPrChange w:id="12687" w:author="Jonah Winters" w:date="2017-09-14T22:58:00Z">
            <w:rPr/>
          </w:rPrChange>
        </w:rPr>
      </w:pPr>
      <w:r w:rsidRPr="0049459F">
        <w:rPr>
          <w:sz w:val="22"/>
          <w:rPrChange w:id="12688" w:author="Jonah Winters" w:date="2017-09-14T22:58:00Z">
            <w:rPr/>
          </w:rPrChange>
        </w:rPr>
        <w:t xml:space="preserve">out through the gates, and suddenly, </w:t>
      </w:r>
      <w:r w:rsidR="001E78C5" w:rsidRPr="0049459F">
        <w:rPr>
          <w:sz w:val="22"/>
          <w:rPrChange w:id="12689" w:author="Jonah Winters" w:date="2017-09-14T22:58:00Z">
            <w:rPr/>
          </w:rPrChange>
        </w:rPr>
        <w:t>‘</w:t>
      </w:r>
      <w:r w:rsidRPr="0049459F">
        <w:rPr>
          <w:sz w:val="22"/>
          <w:rPrChange w:id="12690" w:author="Jonah Winters" w:date="2017-09-14T22:58:00Z">
            <w:rPr/>
          </w:rPrChange>
        </w:rPr>
        <w:t>like a light from Heaven</w:t>
      </w:r>
      <w:r w:rsidR="001E78C5" w:rsidRPr="0049459F">
        <w:rPr>
          <w:sz w:val="22"/>
          <w:rPrChange w:id="12691" w:author="Jonah Winters" w:date="2017-09-14T22:58:00Z">
            <w:rPr/>
          </w:rPrChange>
        </w:rPr>
        <w:t>’</w:t>
      </w:r>
      <w:r w:rsidRPr="0049459F">
        <w:rPr>
          <w:sz w:val="22"/>
          <w:rPrChange w:id="12692" w:author="Jonah Winters" w:date="2017-09-14T22:58:00Z">
            <w:rPr/>
          </w:rPrChange>
        </w:rPr>
        <w:t>,</w:t>
      </w:r>
    </w:p>
    <w:p w14:paraId="69919921" w14:textId="77777777" w:rsidR="000A2525" w:rsidRPr="0049459F" w:rsidRDefault="007818FB" w:rsidP="000A2525">
      <w:pPr>
        <w:rPr>
          <w:sz w:val="22"/>
          <w:rPrChange w:id="12693" w:author="Jonah Winters" w:date="2017-09-14T22:58:00Z">
            <w:rPr/>
          </w:rPrChange>
        </w:rPr>
      </w:pPr>
      <w:r w:rsidRPr="0049459F">
        <w:rPr>
          <w:sz w:val="22"/>
          <w:rPrChange w:id="12694" w:author="Jonah Winters" w:date="2017-09-14T22:58:00Z">
            <w:rPr/>
          </w:rPrChange>
        </w:rPr>
        <w:t xml:space="preserve">there was </w:t>
      </w:r>
      <w:r w:rsidR="001E78C5" w:rsidRPr="0049459F">
        <w:rPr>
          <w:sz w:val="22"/>
          <w:rPrChange w:id="1269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2696" w:author="Jonah Winters" w:date="2017-09-14T22:58:00Z">
            <w:rPr/>
          </w:rPrChange>
        </w:rPr>
        <w:t>, striding along, dressed exactly as in the</w:t>
      </w:r>
    </w:p>
    <w:p w14:paraId="11AC6A92" w14:textId="77777777" w:rsidR="000A2525" w:rsidRPr="0049459F" w:rsidRDefault="007818FB" w:rsidP="000A2525">
      <w:pPr>
        <w:rPr>
          <w:sz w:val="22"/>
          <w:rPrChange w:id="12697" w:author="Jonah Winters" w:date="2017-09-14T22:58:00Z">
            <w:rPr/>
          </w:rPrChange>
        </w:rPr>
      </w:pPr>
      <w:r w:rsidRPr="0049459F">
        <w:rPr>
          <w:sz w:val="22"/>
          <w:rPrChange w:id="12698" w:author="Jonah Winters" w:date="2017-09-14T22:58:00Z">
            <w:rPr/>
          </w:rPrChange>
        </w:rPr>
        <w:t>Holy Land, surrounded by His suite of Persian assistants.  Various</w:t>
      </w:r>
    </w:p>
    <w:p w14:paraId="1E8125E1" w14:textId="77777777" w:rsidR="000A2525" w:rsidRPr="0049459F" w:rsidRDefault="007818FB" w:rsidP="000A2525">
      <w:pPr>
        <w:rPr>
          <w:sz w:val="22"/>
          <w:rPrChange w:id="12699" w:author="Jonah Winters" w:date="2017-09-14T22:58:00Z">
            <w:rPr/>
          </w:rPrChange>
        </w:rPr>
      </w:pPr>
      <w:r w:rsidRPr="0049459F">
        <w:rPr>
          <w:sz w:val="22"/>
          <w:rPrChange w:id="12700" w:author="Jonah Winters" w:date="2017-09-14T22:58:00Z">
            <w:rPr/>
          </w:rPrChange>
        </w:rPr>
        <w:t>members of the railroad personnel stood staring.  For a moment, to</w:t>
      </w:r>
    </w:p>
    <w:p w14:paraId="5B96DD1D" w14:textId="77777777" w:rsidR="00AD46DB" w:rsidRPr="0049459F" w:rsidRDefault="007818FB" w:rsidP="000A2525">
      <w:pPr>
        <w:rPr>
          <w:sz w:val="22"/>
          <w:rPrChange w:id="12701" w:author="Jonah Winters" w:date="2017-09-14T22:58:00Z">
            <w:rPr/>
          </w:rPrChange>
        </w:rPr>
      </w:pPr>
      <w:r w:rsidRPr="0049459F">
        <w:rPr>
          <w:sz w:val="22"/>
          <w:rPrChange w:id="12702" w:author="Jonah Winters" w:date="2017-09-14T22:58:00Z">
            <w:rPr/>
          </w:rPrChange>
        </w:rPr>
        <w:t>greet the welcomers, the Master paused, and traffic was blocked</w:t>
      </w:r>
      <w:r w:rsidR="00AD46DB" w:rsidRPr="0049459F">
        <w:rPr>
          <w:sz w:val="22"/>
          <w:rPrChange w:id="12703" w:author="Jonah Winters" w:date="2017-09-14T22:58:00Z">
            <w:rPr/>
          </w:rPrChange>
        </w:rPr>
        <w:t>.</w:t>
      </w:r>
    </w:p>
    <w:p w14:paraId="45AD7A1A" w14:textId="77777777" w:rsidR="00AD46DB" w:rsidRPr="0049459F" w:rsidRDefault="001E78C5" w:rsidP="00303F57">
      <w:pPr>
        <w:pStyle w:val="Text"/>
        <w:rPr>
          <w:sz w:val="22"/>
          <w:rPrChange w:id="12704" w:author="Jonah Winters" w:date="2017-09-14T22:58:00Z">
            <w:rPr/>
          </w:rPrChange>
        </w:rPr>
      </w:pPr>
      <w:r w:rsidRPr="0049459F">
        <w:rPr>
          <w:sz w:val="22"/>
          <w:rPrChange w:id="1270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706" w:author="Jonah Winters" w:date="2017-09-14T22:58:00Z">
            <w:rPr/>
          </w:rPrChange>
        </w:rPr>
        <w:t>Move on!</w:t>
      </w:r>
      <w:r w:rsidRPr="0049459F">
        <w:rPr>
          <w:sz w:val="22"/>
          <w:rPrChange w:id="1270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708" w:author="Jonah Winters" w:date="2017-09-14T22:58:00Z">
            <w:rPr/>
          </w:rPrChange>
        </w:rPr>
        <w:t xml:space="preserve"> called a guard</w:t>
      </w:r>
      <w:r w:rsidR="00AD46DB" w:rsidRPr="0049459F">
        <w:rPr>
          <w:sz w:val="22"/>
          <w:rPrChange w:id="12709" w:author="Jonah Winters" w:date="2017-09-14T22:58:00Z">
            <w:rPr/>
          </w:rPrChange>
        </w:rPr>
        <w:t>.</w:t>
      </w:r>
    </w:p>
    <w:p w14:paraId="2B3205BF" w14:textId="77777777" w:rsidR="000A2525" w:rsidRPr="0049459F" w:rsidRDefault="007818FB" w:rsidP="00D73628">
      <w:pPr>
        <w:pStyle w:val="Text"/>
        <w:rPr>
          <w:sz w:val="22"/>
          <w:rPrChange w:id="12710" w:author="Jonah Winters" w:date="2017-09-14T22:58:00Z">
            <w:rPr/>
          </w:rPrChange>
        </w:rPr>
      </w:pPr>
      <w:r w:rsidRPr="0049459F">
        <w:rPr>
          <w:sz w:val="22"/>
          <w:rPrChange w:id="12711" w:author="Jonah Winters" w:date="2017-09-14T22:58:00Z">
            <w:rPr/>
          </w:rPrChange>
        </w:rPr>
        <w:t>Florence was indignant and about to reprimand the guard but the</w:t>
      </w:r>
    </w:p>
    <w:p w14:paraId="3913431C" w14:textId="77777777" w:rsidR="000A2525" w:rsidRPr="0049459F" w:rsidRDefault="007818FB" w:rsidP="000A2525">
      <w:pPr>
        <w:rPr>
          <w:sz w:val="22"/>
          <w:rPrChange w:id="12712" w:author="Jonah Winters" w:date="2017-09-14T22:58:00Z">
            <w:rPr/>
          </w:rPrChange>
        </w:rPr>
      </w:pPr>
      <w:r w:rsidRPr="0049459F">
        <w:rPr>
          <w:sz w:val="22"/>
          <w:rPrChange w:id="12713" w:author="Jonah Winters" w:date="2017-09-14T22:58:00Z">
            <w:rPr/>
          </w:rPrChange>
        </w:rPr>
        <w:t>Master, sensing the meaning of the English words, courteously</w:t>
      </w:r>
    </w:p>
    <w:p w14:paraId="33025107" w14:textId="77777777" w:rsidR="000A2525" w:rsidRPr="0049459F" w:rsidRDefault="007818FB" w:rsidP="000A2525">
      <w:pPr>
        <w:rPr>
          <w:sz w:val="22"/>
          <w:rPrChange w:id="12714" w:author="Jonah Winters" w:date="2017-09-14T22:58:00Z">
            <w:rPr/>
          </w:rPrChange>
        </w:rPr>
      </w:pPr>
      <w:r w:rsidRPr="0049459F">
        <w:rPr>
          <w:sz w:val="22"/>
          <w:rPrChange w:id="12715" w:author="Jonah Winters" w:date="2017-09-14T22:58:00Z">
            <w:rPr/>
          </w:rPrChange>
        </w:rPr>
        <w:t>started forward again.  With Khan beside Him, and grasping Rahim</w:t>
      </w:r>
    </w:p>
    <w:p w14:paraId="7AEB5ACC" w14:textId="77777777" w:rsidR="000A2525" w:rsidRPr="0049459F" w:rsidRDefault="007818FB" w:rsidP="000A2525">
      <w:pPr>
        <w:rPr>
          <w:sz w:val="22"/>
          <w:rPrChange w:id="12716" w:author="Jonah Winters" w:date="2017-09-14T22:58:00Z">
            <w:rPr/>
          </w:rPrChange>
        </w:rPr>
      </w:pPr>
      <w:r w:rsidRPr="0049459F">
        <w:rPr>
          <w:sz w:val="22"/>
          <w:rPrChange w:id="12717" w:author="Jonah Winters" w:date="2017-09-14T22:58:00Z">
            <w:rPr/>
          </w:rPrChange>
        </w:rPr>
        <w:t>Khan by the hand, He said, as usual wasting no time</w:t>
      </w:r>
      <w:r w:rsidR="005D39B2" w:rsidRPr="0049459F">
        <w:rPr>
          <w:sz w:val="22"/>
          <w:rPrChange w:id="1271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2719" w:author="Jonah Winters" w:date="2017-09-14T22:58:00Z">
            <w:rPr/>
          </w:rPrChange>
        </w:rPr>
        <w:t>‘</w:t>
      </w:r>
      <w:r w:rsidRPr="0049459F">
        <w:rPr>
          <w:sz w:val="22"/>
          <w:rPrChange w:id="12720" w:author="Jonah Winters" w:date="2017-09-14T22:58:00Z">
            <w:rPr/>
          </w:rPrChange>
        </w:rPr>
        <w:t>What</w:t>
      </w:r>
    </w:p>
    <w:p w14:paraId="32073B79" w14:textId="77777777" w:rsidR="005D2579" w:rsidRPr="0049459F" w:rsidRDefault="007818FB" w:rsidP="000A2525">
      <w:pPr>
        <w:rPr>
          <w:sz w:val="22"/>
          <w:rPrChange w:id="12721" w:author="Jonah Winters" w:date="2017-09-14T22:58:00Z">
            <w:rPr/>
          </w:rPrChange>
        </w:rPr>
      </w:pPr>
      <w:r w:rsidRPr="0049459F">
        <w:rPr>
          <w:sz w:val="22"/>
          <w:rPrChange w:id="12722" w:author="Jonah Winters" w:date="2017-09-14T22:58:00Z">
            <w:rPr/>
          </w:rPrChange>
        </w:rPr>
        <w:t>education are you giving Rahim Khan?</w:t>
      </w:r>
      <w:r w:rsidR="001E78C5" w:rsidRPr="0049459F">
        <w:rPr>
          <w:sz w:val="22"/>
          <w:rPrChange w:id="12723" w:author="Jonah Winters" w:date="2017-09-14T22:58:00Z">
            <w:rPr/>
          </w:rPrChange>
        </w:rPr>
        <w:t>’</w:t>
      </w:r>
    </w:p>
    <w:p w14:paraId="5A815212" w14:textId="77777777" w:rsidR="00AD46DB" w:rsidRPr="0049459F" w:rsidRDefault="001E78C5" w:rsidP="000A2525">
      <w:pPr>
        <w:pStyle w:val="Text"/>
        <w:rPr>
          <w:sz w:val="22"/>
          <w:rPrChange w:id="12724" w:author="Jonah Winters" w:date="2017-09-14T22:58:00Z">
            <w:rPr/>
          </w:rPrChange>
        </w:rPr>
      </w:pPr>
      <w:r w:rsidRPr="0049459F">
        <w:rPr>
          <w:sz w:val="22"/>
          <w:rPrChange w:id="1272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726" w:author="Jonah Winters" w:date="2017-09-14T22:58:00Z">
            <w:rPr/>
          </w:rPrChange>
        </w:rPr>
        <w:t>He is studying in English,</w:t>
      </w:r>
      <w:r w:rsidRPr="0049459F">
        <w:rPr>
          <w:sz w:val="22"/>
          <w:rPrChange w:id="1272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728" w:author="Jonah Winters" w:date="2017-09-14T22:58:00Z">
            <w:rPr/>
          </w:rPrChange>
        </w:rPr>
        <w:t xml:space="preserve"> Khan replied</w:t>
      </w:r>
      <w:r w:rsidR="00AD46DB" w:rsidRPr="0049459F">
        <w:rPr>
          <w:sz w:val="22"/>
          <w:rPrChange w:id="12729" w:author="Jonah Winters" w:date="2017-09-14T22:58:00Z">
            <w:rPr/>
          </w:rPrChange>
        </w:rPr>
        <w:t>.</w:t>
      </w:r>
    </w:p>
    <w:p w14:paraId="2E365076" w14:textId="77777777" w:rsidR="000A2525" w:rsidRPr="0049459F" w:rsidRDefault="001E78C5" w:rsidP="000A2525">
      <w:pPr>
        <w:pStyle w:val="Text"/>
        <w:rPr>
          <w:sz w:val="22"/>
          <w:rPrChange w:id="12730" w:author="Jonah Winters" w:date="2017-09-14T22:58:00Z">
            <w:rPr/>
          </w:rPrChange>
        </w:rPr>
      </w:pPr>
      <w:r w:rsidRPr="0049459F">
        <w:rPr>
          <w:sz w:val="22"/>
          <w:rPrChange w:id="1273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732" w:author="Jonah Winters" w:date="2017-09-14T22:58:00Z">
            <w:rPr/>
          </w:rPrChange>
        </w:rPr>
        <w:t>Good,</w:t>
      </w:r>
      <w:r w:rsidRPr="0049459F">
        <w:rPr>
          <w:sz w:val="22"/>
          <w:rPrChange w:id="1273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734" w:author="Jonah Winters" w:date="2017-09-14T22:58:00Z">
            <w:rPr/>
          </w:rPrChange>
        </w:rPr>
        <w:t xml:space="preserve"> said the Master.  </w:t>
      </w:r>
      <w:r w:rsidRPr="0049459F">
        <w:rPr>
          <w:sz w:val="22"/>
          <w:rPrChange w:id="1273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736" w:author="Jonah Winters" w:date="2017-09-14T22:58:00Z">
            <w:rPr/>
          </w:rPrChange>
        </w:rPr>
        <w:t>And later you must give him a sound</w:t>
      </w:r>
    </w:p>
    <w:p w14:paraId="74B98320" w14:textId="77777777" w:rsidR="000A2525" w:rsidRPr="0049459F" w:rsidRDefault="007818FB" w:rsidP="000A2525">
      <w:pPr>
        <w:rPr>
          <w:sz w:val="22"/>
          <w:rPrChange w:id="12737" w:author="Jonah Winters" w:date="2017-09-14T22:58:00Z">
            <w:rPr/>
          </w:rPrChange>
        </w:rPr>
      </w:pPr>
      <w:r w:rsidRPr="0049459F">
        <w:rPr>
          <w:sz w:val="22"/>
          <w:rPrChange w:id="12738" w:author="Jonah Winters" w:date="2017-09-14T22:58:00Z">
            <w:rPr/>
          </w:rPrChange>
        </w:rPr>
        <w:t>Persian education.  He must have an even better education in Persian</w:t>
      </w:r>
    </w:p>
    <w:p w14:paraId="0BE84EAD" w14:textId="77777777" w:rsidR="005D2579" w:rsidRPr="0049459F" w:rsidRDefault="007818FB" w:rsidP="000A2525">
      <w:pPr>
        <w:rPr>
          <w:sz w:val="22"/>
          <w:rPrChange w:id="12739" w:author="Jonah Winters" w:date="2017-09-14T22:58:00Z">
            <w:rPr/>
          </w:rPrChange>
        </w:rPr>
      </w:pPr>
      <w:r w:rsidRPr="0049459F">
        <w:rPr>
          <w:sz w:val="22"/>
          <w:rPrChange w:id="12740" w:author="Jonah Winters" w:date="2017-09-14T22:58:00Z">
            <w:rPr/>
          </w:rPrChange>
        </w:rPr>
        <w:t>than your own.</w:t>
      </w:r>
      <w:r w:rsidR="001E78C5" w:rsidRPr="0049459F">
        <w:rPr>
          <w:sz w:val="22"/>
          <w:rPrChange w:id="12741" w:author="Jonah Winters" w:date="2017-09-14T22:58:00Z">
            <w:rPr/>
          </w:rPrChange>
        </w:rPr>
        <w:t>’</w:t>
      </w:r>
    </w:p>
    <w:p w14:paraId="6A1EF3A0" w14:textId="77777777" w:rsidR="000A2525" w:rsidRPr="0049459F" w:rsidRDefault="007818FB" w:rsidP="000A2525">
      <w:pPr>
        <w:pStyle w:val="Text"/>
        <w:rPr>
          <w:sz w:val="22"/>
          <w:rPrChange w:id="12742" w:author="Jonah Winters" w:date="2017-09-14T22:58:00Z">
            <w:rPr/>
          </w:rPrChange>
        </w:rPr>
      </w:pPr>
      <w:r w:rsidRPr="0049459F">
        <w:rPr>
          <w:sz w:val="22"/>
          <w:rPrChange w:id="12743" w:author="Jonah Winters" w:date="2017-09-14T22:58:00Z">
            <w:rPr/>
          </w:rPrChange>
        </w:rPr>
        <w:t xml:space="preserve">As </w:t>
      </w:r>
      <w:r w:rsidR="001E78C5" w:rsidRPr="0049459F">
        <w:rPr>
          <w:sz w:val="22"/>
          <w:rPrChange w:id="1274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2745" w:author="Jonah Winters" w:date="2017-09-14T22:58:00Z">
            <w:rPr/>
          </w:rPrChange>
        </w:rPr>
        <w:t xml:space="preserve"> paced along the walk beside the tracks and was</w:t>
      </w:r>
    </w:p>
    <w:p w14:paraId="4075247B" w14:textId="77777777" w:rsidR="000A2525" w:rsidRPr="0049459F" w:rsidRDefault="007818FB" w:rsidP="000A2525">
      <w:pPr>
        <w:rPr>
          <w:sz w:val="22"/>
          <w:rPrChange w:id="12746" w:author="Jonah Winters" w:date="2017-09-14T22:58:00Z">
            <w:rPr/>
          </w:rPrChange>
        </w:rPr>
      </w:pPr>
      <w:r w:rsidRPr="0049459F">
        <w:rPr>
          <w:sz w:val="22"/>
          <w:rPrChange w:id="12747" w:author="Jonah Winters" w:date="2017-09-14T22:58:00Z">
            <w:rPr/>
          </w:rPrChange>
        </w:rPr>
        <w:t>about to enter the vaulted station, Marzieh looked above her at His</w:t>
      </w:r>
    </w:p>
    <w:p w14:paraId="690556FA" w14:textId="77777777" w:rsidR="000A2525" w:rsidRPr="0049459F" w:rsidRDefault="007818FB" w:rsidP="000A2525">
      <w:pPr>
        <w:rPr>
          <w:sz w:val="22"/>
          <w:rPrChange w:id="12748" w:author="Jonah Winters" w:date="2017-09-14T22:58:00Z">
            <w:rPr/>
          </w:rPrChange>
        </w:rPr>
      </w:pPr>
      <w:r w:rsidRPr="0049459F">
        <w:rPr>
          <w:sz w:val="22"/>
          <w:rPrChange w:id="12749" w:author="Jonah Winters" w:date="2017-09-14T22:58:00Z">
            <w:rPr/>
          </w:rPrChange>
        </w:rPr>
        <w:t>left shoulder, way above, it seemed to her, and saw on that shoulder</w:t>
      </w:r>
    </w:p>
    <w:p w14:paraId="0CE69BED" w14:textId="77777777" w:rsidR="000A2525" w:rsidRPr="0049459F" w:rsidRDefault="007818FB" w:rsidP="000A2525">
      <w:pPr>
        <w:rPr>
          <w:sz w:val="22"/>
          <w:rPrChange w:id="12750" w:author="Jonah Winters" w:date="2017-09-14T22:58:00Z">
            <w:rPr/>
          </w:rPrChange>
        </w:rPr>
      </w:pPr>
      <w:r w:rsidRPr="0049459F">
        <w:rPr>
          <w:sz w:val="22"/>
          <w:rPrChange w:id="12751" w:author="Jonah Winters" w:date="2017-09-14T22:58:00Z">
            <w:rPr/>
          </w:rPrChange>
        </w:rPr>
        <w:t>a silver, almost fully opened curl.  She knew about curls</w:t>
      </w:r>
      <w:r w:rsidR="0054598B" w:rsidRPr="0049459F">
        <w:rPr>
          <w:sz w:val="22"/>
          <w:rPrChange w:id="12752" w:author="Jonah Winters" w:date="2017-09-14T22:58:00Z">
            <w:rPr/>
          </w:rPrChange>
        </w:rPr>
        <w:t>—</w:t>
      </w:r>
      <w:r w:rsidRPr="0049459F">
        <w:rPr>
          <w:sz w:val="22"/>
          <w:rPrChange w:id="12753" w:author="Jonah Winters" w:date="2017-09-14T22:58:00Z">
            <w:rPr/>
          </w:rPrChange>
        </w:rPr>
        <w:t>her own</w:t>
      </w:r>
    </w:p>
    <w:p w14:paraId="05F8842E" w14:textId="77777777" w:rsidR="000A2525" w:rsidRPr="0049459F" w:rsidRDefault="000A2525">
      <w:pPr>
        <w:widowControl/>
        <w:kinsoku/>
        <w:overflowPunct/>
        <w:textAlignment w:val="auto"/>
        <w:rPr>
          <w:sz w:val="22"/>
          <w:rPrChange w:id="12754" w:author="Jonah Winters" w:date="2017-09-14T22:58:00Z">
            <w:rPr/>
          </w:rPrChange>
        </w:rPr>
      </w:pPr>
      <w:r w:rsidRPr="0049459F">
        <w:rPr>
          <w:sz w:val="22"/>
          <w:rPrChange w:id="12755" w:author="Jonah Winters" w:date="2017-09-14T22:58:00Z">
            <w:rPr/>
          </w:rPrChange>
        </w:rPr>
        <w:br w:type="page"/>
      </w:r>
    </w:p>
    <w:p w14:paraId="29F38B37" w14:textId="77777777" w:rsidR="000A2525" w:rsidRPr="0049459F" w:rsidRDefault="007818FB" w:rsidP="000A2525">
      <w:pPr>
        <w:rPr>
          <w:sz w:val="22"/>
          <w:rPrChange w:id="12756" w:author="Jonah Winters" w:date="2017-09-14T22:58:00Z">
            <w:rPr/>
          </w:rPrChange>
        </w:rPr>
      </w:pPr>
      <w:r w:rsidRPr="0049459F">
        <w:rPr>
          <w:sz w:val="22"/>
          <w:rPrChange w:id="12757" w:author="Jonah Winters" w:date="2017-09-14T22:58:00Z">
            <w:rPr/>
          </w:rPrChange>
        </w:rPr>
        <w:t>were first moistened and then firmly shaped around a curling stick,</w:t>
      </w:r>
    </w:p>
    <w:p w14:paraId="7F3080C9" w14:textId="77777777" w:rsidR="000A2525" w:rsidRPr="0049459F" w:rsidRDefault="007818FB" w:rsidP="000A2525">
      <w:pPr>
        <w:rPr>
          <w:sz w:val="22"/>
          <w:rPrChange w:id="12758" w:author="Jonah Winters" w:date="2017-09-14T22:58:00Z">
            <w:rPr/>
          </w:rPrChange>
        </w:rPr>
      </w:pPr>
      <w:r w:rsidRPr="0049459F">
        <w:rPr>
          <w:sz w:val="22"/>
          <w:rPrChange w:id="12759" w:author="Jonah Winters" w:date="2017-09-14T22:58:00Z">
            <w:rPr/>
          </w:rPrChange>
        </w:rPr>
        <w:t>but the Master</w:t>
      </w:r>
      <w:r w:rsidR="001E78C5" w:rsidRPr="0049459F">
        <w:rPr>
          <w:sz w:val="22"/>
          <w:rPrChange w:id="12760" w:author="Jonah Winters" w:date="2017-09-14T22:58:00Z">
            <w:rPr/>
          </w:rPrChange>
        </w:rPr>
        <w:t>’</w:t>
      </w:r>
      <w:r w:rsidRPr="0049459F">
        <w:rPr>
          <w:sz w:val="22"/>
          <w:rPrChange w:id="12761" w:author="Jonah Winters" w:date="2017-09-14T22:58:00Z">
            <w:rPr/>
          </w:rPrChange>
        </w:rPr>
        <w:t>s was natural and falling open.  This was the only</w:t>
      </w:r>
    </w:p>
    <w:p w14:paraId="02C9ADFD" w14:textId="77777777" w:rsidR="000A2525" w:rsidRPr="0049459F" w:rsidRDefault="007818FB" w:rsidP="000A2525">
      <w:pPr>
        <w:rPr>
          <w:sz w:val="22"/>
          <w:rPrChange w:id="12762" w:author="Jonah Winters" w:date="2017-09-14T22:58:00Z">
            <w:rPr/>
          </w:rPrChange>
        </w:rPr>
      </w:pPr>
      <w:r w:rsidRPr="0049459F">
        <w:rPr>
          <w:sz w:val="22"/>
          <w:rPrChange w:id="12763" w:author="Jonah Winters" w:date="2017-09-14T22:58:00Z">
            <w:rPr/>
          </w:rPrChange>
        </w:rPr>
        <w:t>visual memory of Him that she could bring to mind in after years</w:t>
      </w:r>
      <w:r w:rsidR="00AD46DB" w:rsidRPr="0049459F">
        <w:rPr>
          <w:sz w:val="22"/>
          <w:rPrChange w:id="12764" w:author="Jonah Winters" w:date="2017-09-14T22:58:00Z">
            <w:rPr/>
          </w:rPrChange>
        </w:rPr>
        <w:t>.</w:t>
      </w:r>
    </w:p>
    <w:p w14:paraId="0E2465E8" w14:textId="77777777" w:rsidR="000A2525" w:rsidRPr="0049459F" w:rsidRDefault="007818FB" w:rsidP="000A2525">
      <w:pPr>
        <w:rPr>
          <w:sz w:val="22"/>
          <w:rPrChange w:id="12765" w:author="Jonah Winters" w:date="2017-09-14T22:58:00Z">
            <w:rPr/>
          </w:rPrChange>
        </w:rPr>
      </w:pPr>
      <w:r w:rsidRPr="0049459F">
        <w:rPr>
          <w:sz w:val="22"/>
          <w:rPrChange w:id="12766" w:author="Jonah Winters" w:date="2017-09-14T22:58:00Z">
            <w:rPr/>
          </w:rPrChange>
        </w:rPr>
        <w:t>Most of the rest that she remembered was an atmosphere about Him,</w:t>
      </w:r>
    </w:p>
    <w:p w14:paraId="25662218" w14:textId="77777777" w:rsidR="000A2525" w:rsidRPr="0049459F" w:rsidRDefault="007818FB" w:rsidP="000A2525">
      <w:pPr>
        <w:rPr>
          <w:sz w:val="22"/>
          <w:rPrChange w:id="12767" w:author="Jonah Winters" w:date="2017-09-14T22:58:00Z">
            <w:rPr/>
          </w:rPrChange>
        </w:rPr>
      </w:pPr>
      <w:r w:rsidRPr="0049459F">
        <w:rPr>
          <w:sz w:val="22"/>
          <w:rPrChange w:id="12768" w:author="Jonah Winters" w:date="2017-09-14T22:58:00Z">
            <w:rPr/>
          </w:rPrChange>
        </w:rPr>
        <w:t>an electric feeling of something always going on.  In any case, of a</w:t>
      </w:r>
    </w:p>
    <w:p w14:paraId="5A36AEA9" w14:textId="77777777" w:rsidR="000A2525" w:rsidRPr="0049459F" w:rsidRDefault="007818FB" w:rsidP="000A2525">
      <w:pPr>
        <w:rPr>
          <w:sz w:val="22"/>
          <w:rPrChange w:id="12769" w:author="Jonah Winters" w:date="2017-09-14T22:58:00Z">
            <w:rPr/>
          </w:rPrChange>
        </w:rPr>
      </w:pPr>
      <w:r w:rsidRPr="0049459F">
        <w:rPr>
          <w:sz w:val="22"/>
          <w:rPrChange w:id="12770" w:author="Jonah Winters" w:date="2017-09-14T22:58:00Z">
            <w:rPr/>
          </w:rPrChange>
        </w:rPr>
        <w:t>number of crowded gatherings where she was in His presence, most</w:t>
      </w:r>
    </w:p>
    <w:p w14:paraId="7ED76F38" w14:textId="77777777" w:rsidR="000A2525" w:rsidRPr="0049459F" w:rsidRDefault="007818FB" w:rsidP="000A2525">
      <w:pPr>
        <w:rPr>
          <w:sz w:val="22"/>
          <w:rPrChange w:id="12771" w:author="Jonah Winters" w:date="2017-09-14T22:58:00Z">
            <w:rPr/>
          </w:rPrChange>
        </w:rPr>
      </w:pPr>
      <w:r w:rsidRPr="0049459F">
        <w:rPr>
          <w:sz w:val="22"/>
          <w:rPrChange w:id="12772" w:author="Jonah Winters" w:date="2017-09-14T22:58:00Z">
            <w:rPr/>
          </w:rPrChange>
        </w:rPr>
        <w:t>of what she could see was the guests</w:t>
      </w:r>
      <w:r w:rsidR="001E78C5" w:rsidRPr="0049459F">
        <w:rPr>
          <w:sz w:val="22"/>
          <w:rPrChange w:id="12773" w:author="Jonah Winters" w:date="2017-09-14T22:58:00Z">
            <w:rPr/>
          </w:rPrChange>
        </w:rPr>
        <w:t>’</w:t>
      </w:r>
      <w:r w:rsidRPr="0049459F">
        <w:rPr>
          <w:sz w:val="22"/>
          <w:rPrChange w:id="12774" w:author="Jonah Winters" w:date="2017-09-14T22:58:00Z">
            <w:rPr/>
          </w:rPrChange>
        </w:rPr>
        <w:t xml:space="preserve"> skirt hems, and their trouser</w:t>
      </w:r>
    </w:p>
    <w:p w14:paraId="29D2B1C7" w14:textId="77777777" w:rsidR="00AD46DB" w:rsidRPr="0049459F" w:rsidRDefault="007818FB" w:rsidP="000A2525">
      <w:pPr>
        <w:rPr>
          <w:sz w:val="22"/>
          <w:rPrChange w:id="12775" w:author="Jonah Winters" w:date="2017-09-14T22:58:00Z">
            <w:rPr/>
          </w:rPrChange>
        </w:rPr>
      </w:pPr>
      <w:r w:rsidRPr="0049459F">
        <w:rPr>
          <w:sz w:val="22"/>
          <w:rPrChange w:id="12776" w:author="Jonah Winters" w:date="2017-09-14T22:58:00Z">
            <w:rPr/>
          </w:rPrChange>
        </w:rPr>
        <w:t>legs from the knees down</w:t>
      </w:r>
      <w:r w:rsidR="00AD46DB" w:rsidRPr="0049459F">
        <w:rPr>
          <w:sz w:val="22"/>
          <w:rPrChange w:id="12777" w:author="Jonah Winters" w:date="2017-09-14T22:58:00Z">
            <w:rPr/>
          </w:rPrChange>
        </w:rPr>
        <w:t>.</w:t>
      </w:r>
    </w:p>
    <w:p w14:paraId="12FAF1A4" w14:textId="77777777" w:rsidR="000A2525" w:rsidRPr="0049459F" w:rsidRDefault="007818FB" w:rsidP="000A2525">
      <w:pPr>
        <w:pStyle w:val="Text"/>
        <w:rPr>
          <w:sz w:val="22"/>
          <w:rPrChange w:id="12778" w:author="Jonah Winters" w:date="2017-09-14T22:58:00Z">
            <w:rPr/>
          </w:rPrChange>
        </w:rPr>
      </w:pPr>
      <w:r w:rsidRPr="0049459F">
        <w:rPr>
          <w:sz w:val="22"/>
          <w:rPrChange w:id="12779" w:author="Jonah Winters" w:date="2017-09-14T22:58:00Z">
            <w:rPr/>
          </w:rPrChange>
        </w:rPr>
        <w:t>The welcomers were distributed among the three autos, and</w:t>
      </w:r>
    </w:p>
    <w:p w14:paraId="4014EBF5" w14:textId="77777777" w:rsidR="000A2525" w:rsidRPr="0049459F" w:rsidRDefault="007818FB" w:rsidP="00D4150A">
      <w:pPr>
        <w:rPr>
          <w:sz w:val="22"/>
          <w:rPrChange w:id="12780" w:author="Jonah Winters" w:date="2017-09-14T22:58:00Z">
            <w:rPr/>
          </w:rPrChange>
        </w:rPr>
      </w:pPr>
      <w:r w:rsidRPr="0049459F">
        <w:rPr>
          <w:sz w:val="22"/>
          <w:rPrChange w:id="12781" w:author="Jonah Winters" w:date="2017-09-14T22:58:00Z">
            <w:rPr/>
          </w:rPrChange>
        </w:rPr>
        <w:t>Florence found herself in M. Dreyfus</w:t>
      </w:r>
      <w:r w:rsidR="001E78C5" w:rsidRPr="0049459F">
        <w:rPr>
          <w:sz w:val="22"/>
          <w:rPrChange w:id="12782" w:author="Jonah Winters" w:date="2017-09-14T22:58:00Z">
            <w:rPr/>
          </w:rPrChange>
        </w:rPr>
        <w:t>’</w:t>
      </w:r>
      <w:r w:rsidRPr="0049459F">
        <w:rPr>
          <w:sz w:val="22"/>
          <w:rPrChange w:id="12783" w:author="Jonah Winters" w:date="2017-09-14T22:58:00Z">
            <w:rPr/>
          </w:rPrChange>
        </w:rPr>
        <w:t xml:space="preserve"> car, with </w:t>
      </w:r>
      <w:r w:rsidR="001E78C5" w:rsidRPr="0049459F">
        <w:rPr>
          <w:sz w:val="22"/>
          <w:rPrChange w:id="12784" w:author="Jonah Winters" w:date="2017-09-14T22:58:00Z">
            <w:rPr/>
          </w:rPrChange>
        </w:rPr>
        <w:t>‘</w:t>
      </w:r>
      <w:r w:rsidRPr="0049459F">
        <w:rPr>
          <w:sz w:val="22"/>
          <w:rPrChange w:id="12785" w:author="Jonah Winters" w:date="2017-09-14T22:58:00Z">
            <w:rPr/>
          </w:rPrChange>
        </w:rPr>
        <w:t>dear M</w:t>
      </w:r>
      <w:r w:rsidR="000A2525" w:rsidRPr="0049459F">
        <w:rPr>
          <w:sz w:val="22"/>
          <w:rPrChange w:id="12786" w:author="Jonah Winters" w:date="2017-09-14T22:58:00Z">
            <w:rPr/>
          </w:rPrChange>
        </w:rPr>
        <w:t>í</w:t>
      </w:r>
      <w:r w:rsidRPr="0049459F">
        <w:rPr>
          <w:sz w:val="22"/>
          <w:rPrChange w:id="12787" w:author="Jonah Winters" w:date="2017-09-14T22:58:00Z">
            <w:rPr/>
          </w:rPrChange>
        </w:rPr>
        <w:t>rz</w:t>
      </w:r>
      <w:r w:rsidR="000A2525" w:rsidRPr="0049459F">
        <w:rPr>
          <w:sz w:val="22"/>
          <w:rPrChange w:id="12788" w:author="Jonah Winters" w:date="2017-09-14T22:58:00Z">
            <w:rPr/>
          </w:rPrChange>
        </w:rPr>
        <w:t>á</w:t>
      </w:r>
    </w:p>
    <w:p w14:paraId="7DACE580" w14:textId="77777777" w:rsidR="000A2525" w:rsidRPr="0049459F" w:rsidRDefault="007818FB" w:rsidP="000A2525">
      <w:pPr>
        <w:rPr>
          <w:sz w:val="22"/>
          <w:rPrChange w:id="12789" w:author="Jonah Winters" w:date="2017-09-14T22:58:00Z">
            <w:rPr/>
          </w:rPrChange>
        </w:rPr>
      </w:pPr>
      <w:r w:rsidRPr="0049459F">
        <w:rPr>
          <w:sz w:val="22"/>
          <w:rPrChange w:id="12790" w:author="Jonah Winters" w:date="2017-09-14T22:58:00Z">
            <w:rPr/>
          </w:rPrChange>
        </w:rPr>
        <w:t>Asadu</w:t>
      </w:r>
      <w:r w:rsidR="001E78C5" w:rsidRPr="0049459F">
        <w:rPr>
          <w:sz w:val="22"/>
          <w:rPrChange w:id="12791" w:author="Jonah Winters" w:date="2017-09-14T22:58:00Z">
            <w:rPr/>
          </w:rPrChange>
        </w:rPr>
        <w:t>’</w:t>
      </w:r>
      <w:r w:rsidRPr="0049459F">
        <w:rPr>
          <w:sz w:val="22"/>
          <w:rPrChange w:id="12792" w:author="Jonah Winters" w:date="2017-09-14T22:58:00Z">
            <w:rPr/>
          </w:rPrChange>
        </w:rPr>
        <w:t>ll</w:t>
      </w:r>
      <w:r w:rsidR="000A2525" w:rsidRPr="0049459F">
        <w:rPr>
          <w:sz w:val="22"/>
          <w:rPrChange w:id="12793" w:author="Jonah Winters" w:date="2017-09-14T22:58:00Z">
            <w:rPr/>
          </w:rPrChange>
        </w:rPr>
        <w:t>á</w:t>
      </w:r>
      <w:r w:rsidRPr="0049459F">
        <w:rPr>
          <w:sz w:val="22"/>
          <w:rPrChange w:id="12794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12795" w:author="Jonah Winters" w:date="2017-09-14T22:58:00Z">
            <w:rPr/>
          </w:rPrChange>
        </w:rPr>
        <w:t>’</w:t>
      </w:r>
      <w:r w:rsidRPr="0049459F">
        <w:rPr>
          <w:sz w:val="22"/>
          <w:rPrChange w:id="12796" w:author="Jonah Winters" w:date="2017-09-14T22:58:00Z">
            <w:rPr/>
          </w:rPrChange>
        </w:rPr>
        <w:t>.  Marzieh had disappeared.  Florence jumped out and ran</w:t>
      </w:r>
    </w:p>
    <w:p w14:paraId="6CED54FC" w14:textId="77777777" w:rsidR="00D35569" w:rsidRPr="0049459F" w:rsidRDefault="007818FB" w:rsidP="00D35569">
      <w:pPr>
        <w:rPr>
          <w:sz w:val="22"/>
          <w:rPrChange w:id="12797" w:author="Jonah Winters" w:date="2017-09-14T22:58:00Z">
            <w:rPr/>
          </w:rPrChange>
        </w:rPr>
      </w:pPr>
      <w:r w:rsidRPr="0049459F">
        <w:rPr>
          <w:sz w:val="22"/>
          <w:rPrChange w:id="12798" w:author="Jonah Winters" w:date="2017-09-14T22:58:00Z">
            <w:rPr/>
          </w:rPrChange>
        </w:rPr>
        <w:t xml:space="preserve">up to look in </w:t>
      </w:r>
      <w:r w:rsidR="001E78C5" w:rsidRPr="0049459F">
        <w:rPr>
          <w:sz w:val="22"/>
          <w:rPrChange w:id="12799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2800" w:author="Jonah Winters" w:date="2017-09-14T22:58:00Z">
            <w:rPr/>
          </w:rPrChange>
        </w:rPr>
        <w:t>s car ahead.  Marzieh was on His lap and</w:t>
      </w:r>
    </w:p>
    <w:p w14:paraId="67E2408E" w14:textId="77777777" w:rsidR="00D35569" w:rsidRPr="0049459F" w:rsidRDefault="007818FB" w:rsidP="00D35569">
      <w:pPr>
        <w:rPr>
          <w:sz w:val="22"/>
          <w:rPrChange w:id="12801" w:author="Jonah Winters" w:date="2017-09-14T22:58:00Z">
            <w:rPr/>
          </w:rPrChange>
        </w:rPr>
      </w:pPr>
      <w:r w:rsidRPr="0049459F">
        <w:rPr>
          <w:sz w:val="22"/>
          <w:rPrChange w:id="12802" w:author="Jonah Winters" w:date="2017-09-14T22:58:00Z">
            <w:rPr/>
          </w:rPrChange>
        </w:rPr>
        <w:t>He pointed to the child and smiled.  His smile was so happy and</w:t>
      </w:r>
    </w:p>
    <w:p w14:paraId="6DD36EE9" w14:textId="77777777" w:rsidR="00D35569" w:rsidRPr="0049459F" w:rsidRDefault="007818FB" w:rsidP="00D35569">
      <w:pPr>
        <w:rPr>
          <w:sz w:val="22"/>
          <w:rPrChange w:id="12803" w:author="Jonah Winters" w:date="2017-09-14T22:58:00Z">
            <w:rPr/>
          </w:rPrChange>
        </w:rPr>
      </w:pPr>
      <w:r w:rsidRPr="0049459F">
        <w:rPr>
          <w:sz w:val="22"/>
          <w:rPrChange w:id="12804" w:author="Jonah Winters" w:date="2017-09-14T22:58:00Z">
            <w:rPr/>
          </w:rPrChange>
        </w:rPr>
        <w:t>loving that Florence could not believe it was for her, and turned her</w:t>
      </w:r>
    </w:p>
    <w:p w14:paraId="6352CCFD" w14:textId="77777777" w:rsidR="00AD46DB" w:rsidRPr="0049459F" w:rsidRDefault="007818FB" w:rsidP="00D35569">
      <w:pPr>
        <w:rPr>
          <w:sz w:val="22"/>
          <w:rPrChange w:id="12805" w:author="Jonah Winters" w:date="2017-09-14T22:58:00Z">
            <w:rPr/>
          </w:rPrChange>
        </w:rPr>
      </w:pPr>
      <w:r w:rsidRPr="0049459F">
        <w:rPr>
          <w:sz w:val="22"/>
          <w:rPrChange w:id="12806" w:author="Jonah Winters" w:date="2017-09-14T22:58:00Z">
            <w:rPr/>
          </w:rPrChange>
        </w:rPr>
        <w:t>head, but there was no one else behind, only a blank wall</w:t>
      </w:r>
      <w:r w:rsidR="00AD46DB" w:rsidRPr="0049459F">
        <w:rPr>
          <w:sz w:val="22"/>
          <w:rPrChange w:id="12807" w:author="Jonah Winters" w:date="2017-09-14T22:58:00Z">
            <w:rPr/>
          </w:rPrChange>
        </w:rPr>
        <w:t>.</w:t>
      </w:r>
    </w:p>
    <w:p w14:paraId="7A8EF8EC" w14:textId="77777777" w:rsidR="00D35569" w:rsidRPr="0049459F" w:rsidRDefault="007818FB" w:rsidP="000A22B4">
      <w:pPr>
        <w:pStyle w:val="Text"/>
        <w:rPr>
          <w:sz w:val="22"/>
          <w:rPrChange w:id="12808" w:author="Jonah Winters" w:date="2017-09-14T22:58:00Z">
            <w:rPr/>
          </w:rPrChange>
        </w:rPr>
      </w:pPr>
      <w:r w:rsidRPr="0049459F">
        <w:rPr>
          <w:sz w:val="22"/>
          <w:rPrChange w:id="12809" w:author="Jonah Winters" w:date="2017-09-14T22:58:00Z">
            <w:rPr/>
          </w:rPrChange>
        </w:rPr>
        <w:t>Mrs Parsons</w:t>
      </w:r>
      <w:r w:rsidR="001E78C5" w:rsidRPr="0049459F">
        <w:rPr>
          <w:sz w:val="22"/>
          <w:rPrChange w:id="12810" w:author="Jonah Winters" w:date="2017-09-14T22:58:00Z">
            <w:rPr/>
          </w:rPrChange>
        </w:rPr>
        <w:t>’</w:t>
      </w:r>
      <w:r w:rsidRPr="0049459F">
        <w:rPr>
          <w:sz w:val="22"/>
          <w:rPrChange w:id="12811" w:author="Jonah Winters" w:date="2017-09-14T22:58:00Z">
            <w:rPr/>
          </w:rPrChange>
        </w:rPr>
        <w:t xml:space="preserve"> house had a large ball-room that would seat around</w:t>
      </w:r>
    </w:p>
    <w:p w14:paraId="59F06EF8" w14:textId="77777777" w:rsidR="00D35569" w:rsidRPr="0049459F" w:rsidRDefault="007818FB" w:rsidP="00D35569">
      <w:pPr>
        <w:rPr>
          <w:sz w:val="22"/>
          <w:rPrChange w:id="12812" w:author="Jonah Winters" w:date="2017-09-14T22:58:00Z">
            <w:rPr/>
          </w:rPrChange>
        </w:rPr>
      </w:pPr>
      <w:r w:rsidRPr="0049459F">
        <w:rPr>
          <w:sz w:val="22"/>
          <w:rPrChange w:id="12813" w:author="Jonah Winters" w:date="2017-09-14T22:58:00Z">
            <w:rPr/>
          </w:rPrChange>
        </w:rPr>
        <w:t>two hundred people, and a crowd of this size would be invited</w:t>
      </w:r>
    </w:p>
    <w:p w14:paraId="77DDF609" w14:textId="77777777" w:rsidR="00AD46DB" w:rsidRPr="0049459F" w:rsidRDefault="007818FB" w:rsidP="00D35569">
      <w:pPr>
        <w:rPr>
          <w:sz w:val="22"/>
          <w:rPrChange w:id="12814" w:author="Jonah Winters" w:date="2017-09-14T22:58:00Z">
            <w:rPr/>
          </w:rPrChange>
        </w:rPr>
      </w:pPr>
      <w:r w:rsidRPr="0049459F">
        <w:rPr>
          <w:sz w:val="22"/>
          <w:rPrChange w:id="12815" w:author="Jonah Winters" w:date="2017-09-14T22:58:00Z">
            <w:rPr/>
          </w:rPrChange>
        </w:rPr>
        <w:t>whenever He spoke in her home</w:t>
      </w:r>
      <w:r w:rsidR="00AD46DB" w:rsidRPr="0049459F">
        <w:rPr>
          <w:sz w:val="22"/>
          <w:rPrChange w:id="12816" w:author="Jonah Winters" w:date="2017-09-14T22:58:00Z">
            <w:rPr/>
          </w:rPrChange>
        </w:rPr>
        <w:t>.</w:t>
      </w:r>
    </w:p>
    <w:p w14:paraId="19349E39" w14:textId="77777777" w:rsidR="00D35569" w:rsidRPr="0049459F" w:rsidRDefault="007818FB" w:rsidP="00D35569">
      <w:pPr>
        <w:pStyle w:val="Text"/>
        <w:rPr>
          <w:sz w:val="22"/>
          <w:rPrChange w:id="12817" w:author="Jonah Winters" w:date="2017-09-14T22:58:00Z">
            <w:rPr/>
          </w:rPrChange>
        </w:rPr>
      </w:pPr>
      <w:r w:rsidRPr="0049459F">
        <w:rPr>
          <w:sz w:val="22"/>
          <w:rPrChange w:id="12818" w:author="Jonah Winters" w:date="2017-09-14T22:58:00Z">
            <w:rPr/>
          </w:rPrChange>
        </w:rPr>
        <w:t>Khan dined there, the evening of the second day of the Master</w:t>
      </w:r>
      <w:r w:rsidR="001E78C5" w:rsidRPr="0049459F">
        <w:rPr>
          <w:sz w:val="22"/>
          <w:rPrChange w:id="12819" w:author="Jonah Winters" w:date="2017-09-14T22:58:00Z">
            <w:rPr/>
          </w:rPrChange>
        </w:rPr>
        <w:t>’</w:t>
      </w:r>
      <w:r w:rsidRPr="0049459F">
        <w:rPr>
          <w:sz w:val="22"/>
          <w:rPrChange w:id="12820" w:author="Jonah Winters" w:date="2017-09-14T22:58:00Z">
            <w:rPr/>
          </w:rPrChange>
        </w:rPr>
        <w:t>s</w:t>
      </w:r>
    </w:p>
    <w:p w14:paraId="12A6BA5D" w14:textId="77777777" w:rsidR="00D35569" w:rsidRPr="0049459F" w:rsidRDefault="007818FB" w:rsidP="00D35569">
      <w:pPr>
        <w:rPr>
          <w:sz w:val="22"/>
          <w:rPrChange w:id="12821" w:author="Jonah Winters" w:date="2017-09-14T22:58:00Z">
            <w:rPr/>
          </w:rPrChange>
        </w:rPr>
      </w:pPr>
      <w:r w:rsidRPr="0049459F">
        <w:rPr>
          <w:sz w:val="22"/>
          <w:rPrChange w:id="12822" w:author="Jonah Winters" w:date="2017-09-14T22:58:00Z">
            <w:rPr/>
          </w:rPrChange>
        </w:rPr>
        <w:t xml:space="preserve">visit, and at </w:t>
      </w:r>
      <w:r w:rsidR="001E78C5" w:rsidRPr="0049459F">
        <w:rPr>
          <w:sz w:val="22"/>
          <w:rPrChange w:id="12823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2824" w:author="Jonah Winters" w:date="2017-09-14T22:58:00Z">
            <w:rPr/>
          </w:rPrChange>
        </w:rPr>
        <w:t>s place were heaped up telegrams and</w:t>
      </w:r>
    </w:p>
    <w:p w14:paraId="21484A78" w14:textId="77777777" w:rsidR="00D35569" w:rsidRPr="0049459F" w:rsidRDefault="007818FB" w:rsidP="00D35569">
      <w:pPr>
        <w:rPr>
          <w:sz w:val="22"/>
          <w:rPrChange w:id="12825" w:author="Jonah Winters" w:date="2017-09-14T22:58:00Z">
            <w:rPr/>
          </w:rPrChange>
        </w:rPr>
      </w:pPr>
      <w:r w:rsidRPr="0049459F">
        <w:rPr>
          <w:sz w:val="22"/>
          <w:rPrChange w:id="12826" w:author="Jonah Winters" w:date="2017-09-14T22:58:00Z">
            <w:rPr/>
          </w:rPrChange>
        </w:rPr>
        <w:t>cables of congratulation on His safe arrival in America, sent by</w:t>
      </w:r>
    </w:p>
    <w:p w14:paraId="6D5D9869" w14:textId="77777777" w:rsidR="00D35569" w:rsidRPr="0049459F" w:rsidRDefault="007818FB" w:rsidP="00D35569">
      <w:pPr>
        <w:rPr>
          <w:sz w:val="22"/>
          <w:rPrChange w:id="12827" w:author="Jonah Winters" w:date="2017-09-14T22:58:00Z">
            <w:rPr/>
          </w:rPrChange>
        </w:rPr>
      </w:pPr>
      <w:r w:rsidRPr="0049459F">
        <w:rPr>
          <w:sz w:val="22"/>
          <w:rPrChange w:id="12828" w:author="Jonah Winters" w:date="2017-09-14T22:58:00Z">
            <w:rPr/>
          </w:rPrChange>
        </w:rPr>
        <w:t>friends from across the world, as well as from many welcoming</w:t>
      </w:r>
    </w:p>
    <w:p w14:paraId="3AACE48A" w14:textId="77777777" w:rsidR="00D35569" w:rsidRPr="0049459F" w:rsidRDefault="007818FB" w:rsidP="00D35569">
      <w:pPr>
        <w:rPr>
          <w:sz w:val="22"/>
          <w:rPrChange w:id="12829" w:author="Jonah Winters" w:date="2017-09-14T22:58:00Z">
            <w:rPr/>
          </w:rPrChange>
        </w:rPr>
      </w:pPr>
      <w:r w:rsidRPr="0049459F">
        <w:rPr>
          <w:sz w:val="22"/>
          <w:rPrChange w:id="12830" w:author="Jonah Winters" w:date="2017-09-14T22:58:00Z">
            <w:rPr/>
          </w:rPrChange>
        </w:rPr>
        <w:t>American groups, and even Khan was amazed at the number of</w:t>
      </w:r>
    </w:p>
    <w:p w14:paraId="15C8474B" w14:textId="77777777" w:rsidR="00AD46DB" w:rsidRPr="0049459F" w:rsidRDefault="007818FB" w:rsidP="00D35569">
      <w:pPr>
        <w:rPr>
          <w:sz w:val="22"/>
          <w:rPrChange w:id="12831" w:author="Jonah Winters" w:date="2017-09-14T22:58:00Z">
            <w:rPr/>
          </w:rPrChange>
        </w:rPr>
      </w:pPr>
      <w:r w:rsidRPr="0049459F">
        <w:rPr>
          <w:sz w:val="22"/>
          <w:rPrChange w:id="12832" w:author="Jonah Winters" w:date="2017-09-14T22:58:00Z">
            <w:rPr/>
          </w:rPrChange>
        </w:rPr>
        <w:t>them</w:t>
      </w:r>
      <w:r w:rsidR="00AD46DB" w:rsidRPr="0049459F">
        <w:rPr>
          <w:sz w:val="22"/>
          <w:rPrChange w:id="12833" w:author="Jonah Winters" w:date="2017-09-14T22:58:00Z">
            <w:rPr/>
          </w:rPrChange>
        </w:rPr>
        <w:t>.</w:t>
      </w:r>
    </w:p>
    <w:p w14:paraId="3F63D4D3" w14:textId="77777777" w:rsidR="003506BE" w:rsidRPr="0049459F" w:rsidRDefault="003506BE" w:rsidP="00D35569">
      <w:pPr>
        <w:rPr>
          <w:sz w:val="22"/>
          <w:rPrChange w:id="12834" w:author="Jonah Winters" w:date="2017-09-14T22:58:00Z">
            <w:rPr/>
          </w:rPrChange>
        </w:rPr>
      </w:pPr>
    </w:p>
    <w:p w14:paraId="73E86E8D" w14:textId="77777777" w:rsidR="00D35569" w:rsidRPr="0049459F" w:rsidRDefault="007818FB" w:rsidP="00D35569">
      <w:pPr>
        <w:pStyle w:val="Text"/>
        <w:rPr>
          <w:sz w:val="22"/>
          <w:rPrChange w:id="12835" w:author="Jonah Winters" w:date="2017-09-14T22:58:00Z">
            <w:rPr/>
          </w:rPrChange>
        </w:rPr>
      </w:pPr>
      <w:r w:rsidRPr="0049459F">
        <w:rPr>
          <w:sz w:val="22"/>
          <w:rPrChange w:id="12836" w:author="Jonah Winters" w:date="2017-09-14T22:58:00Z">
            <w:rPr/>
          </w:rPrChange>
        </w:rPr>
        <w:t>As a good will gesture toward Turkey, Florence had earlier arranged</w:t>
      </w:r>
    </w:p>
    <w:p w14:paraId="36E61780" w14:textId="77777777" w:rsidR="00D35569" w:rsidRPr="0049459F" w:rsidRDefault="007818FB" w:rsidP="00D35569">
      <w:pPr>
        <w:rPr>
          <w:sz w:val="22"/>
          <w:rPrChange w:id="12837" w:author="Jonah Winters" w:date="2017-09-14T22:58:00Z">
            <w:rPr/>
          </w:rPrChange>
        </w:rPr>
      </w:pPr>
      <w:r w:rsidRPr="0049459F">
        <w:rPr>
          <w:sz w:val="22"/>
          <w:rPrChange w:id="12838" w:author="Jonah Winters" w:date="2017-09-14T22:58:00Z">
            <w:rPr/>
          </w:rPrChange>
        </w:rPr>
        <w:t>a dinner honoring the Turkish Ambassador, Zia Pasha, and told him</w:t>
      </w:r>
    </w:p>
    <w:p w14:paraId="34206224" w14:textId="77777777" w:rsidR="00AD46DB" w:rsidRPr="0049459F" w:rsidRDefault="007818FB" w:rsidP="00D35569">
      <w:pPr>
        <w:rPr>
          <w:sz w:val="22"/>
          <w:rPrChange w:id="12839" w:author="Jonah Winters" w:date="2017-09-14T22:58:00Z">
            <w:rPr/>
          </w:rPrChange>
        </w:rPr>
      </w:pPr>
      <w:r w:rsidRPr="0049459F">
        <w:rPr>
          <w:sz w:val="22"/>
          <w:rPrChange w:id="12840" w:author="Jonah Winters" w:date="2017-09-14T22:58:00Z">
            <w:rPr/>
          </w:rPrChange>
        </w:rPr>
        <w:t>of the Master</w:t>
      </w:r>
      <w:r w:rsidR="001E78C5" w:rsidRPr="0049459F">
        <w:rPr>
          <w:sz w:val="22"/>
          <w:rPrChange w:id="12841" w:author="Jonah Winters" w:date="2017-09-14T22:58:00Z">
            <w:rPr/>
          </w:rPrChange>
        </w:rPr>
        <w:t>’</w:t>
      </w:r>
      <w:r w:rsidRPr="0049459F">
        <w:rPr>
          <w:sz w:val="22"/>
          <w:rPrChange w:id="12842" w:author="Jonah Winters" w:date="2017-09-14T22:58:00Z">
            <w:rPr/>
          </w:rPrChange>
        </w:rPr>
        <w:t>s forthcoming visit</w:t>
      </w:r>
      <w:r w:rsidR="00AD46DB" w:rsidRPr="0049459F">
        <w:rPr>
          <w:sz w:val="22"/>
          <w:rPrChange w:id="12843" w:author="Jonah Winters" w:date="2017-09-14T22:58:00Z">
            <w:rPr/>
          </w:rPrChange>
        </w:rPr>
        <w:t>.</w:t>
      </w:r>
    </w:p>
    <w:p w14:paraId="5961D458" w14:textId="77777777" w:rsidR="00D35569" w:rsidRPr="0049459F" w:rsidRDefault="007818FB" w:rsidP="00D35569">
      <w:pPr>
        <w:pStyle w:val="Text"/>
        <w:rPr>
          <w:sz w:val="22"/>
          <w:rPrChange w:id="12844" w:author="Jonah Winters" w:date="2017-09-14T22:58:00Z">
            <w:rPr/>
          </w:rPrChange>
        </w:rPr>
      </w:pPr>
      <w:r w:rsidRPr="0049459F">
        <w:rPr>
          <w:sz w:val="22"/>
          <w:rPrChange w:id="12845" w:author="Jonah Winters" w:date="2017-09-14T22:58:00Z">
            <w:rPr/>
          </w:rPrChange>
        </w:rPr>
        <w:t>Before dinner was over the Ambassador requested Florence and</w:t>
      </w:r>
    </w:p>
    <w:p w14:paraId="191C28EF" w14:textId="77777777" w:rsidR="00D35569" w:rsidRPr="0049459F" w:rsidRDefault="007818FB" w:rsidP="00D35569">
      <w:pPr>
        <w:rPr>
          <w:sz w:val="22"/>
          <w:rPrChange w:id="12846" w:author="Jonah Winters" w:date="2017-09-14T22:58:00Z">
            <w:rPr/>
          </w:rPrChange>
        </w:rPr>
      </w:pPr>
      <w:r w:rsidRPr="0049459F">
        <w:rPr>
          <w:sz w:val="22"/>
          <w:rPrChange w:id="12847" w:author="Jonah Winters" w:date="2017-09-14T22:58:00Z">
            <w:rPr/>
          </w:rPrChange>
        </w:rPr>
        <w:t xml:space="preserve">Khan to ask </w:t>
      </w:r>
      <w:r w:rsidR="001E78C5" w:rsidRPr="0049459F">
        <w:rPr>
          <w:sz w:val="22"/>
          <w:rPrChange w:id="12848" w:author="Jonah Winters" w:date="2017-09-14T22:58:00Z">
            <w:rPr/>
          </w:rPrChange>
        </w:rPr>
        <w:t>‘</w:t>
      </w:r>
      <w:r w:rsidRPr="0049459F">
        <w:rPr>
          <w:sz w:val="22"/>
          <w:rPrChange w:id="12849" w:author="Jonah Winters" w:date="2017-09-14T22:58:00Z">
            <w:rPr/>
          </w:rPrChange>
        </w:rPr>
        <w:t>your illustrious friend</w:t>
      </w:r>
      <w:r w:rsidR="001E78C5" w:rsidRPr="0049459F">
        <w:rPr>
          <w:sz w:val="22"/>
          <w:rPrChange w:id="12850" w:author="Jonah Winters" w:date="2017-09-14T22:58:00Z">
            <w:rPr/>
          </w:rPrChange>
        </w:rPr>
        <w:t>’</w:t>
      </w:r>
      <w:r w:rsidRPr="0049459F">
        <w:rPr>
          <w:sz w:val="22"/>
          <w:rPrChange w:id="12851" w:author="Jonah Winters" w:date="2017-09-14T22:58:00Z">
            <w:rPr/>
          </w:rPrChange>
        </w:rPr>
        <w:t xml:space="preserve"> to dine one night at the Turkish</w:t>
      </w:r>
    </w:p>
    <w:p w14:paraId="685B210E" w14:textId="77777777" w:rsidR="00D35569" w:rsidRPr="0049459F" w:rsidRDefault="007818FB" w:rsidP="00D35569">
      <w:pPr>
        <w:rPr>
          <w:sz w:val="22"/>
          <w:rPrChange w:id="12852" w:author="Jonah Winters" w:date="2017-09-14T22:58:00Z">
            <w:rPr/>
          </w:rPrChange>
        </w:rPr>
      </w:pPr>
      <w:r w:rsidRPr="0049459F">
        <w:rPr>
          <w:sz w:val="22"/>
          <w:rPrChange w:id="12853" w:author="Jonah Winters" w:date="2017-09-14T22:58:00Z">
            <w:rPr/>
          </w:rPrChange>
        </w:rPr>
        <w:t xml:space="preserve">Embassy, and asked Florence to send him a guest list of some </w:t>
      </w:r>
      <w:r w:rsidR="0054598B" w:rsidRPr="0049459F">
        <w:rPr>
          <w:sz w:val="22"/>
          <w:rPrChange w:id="12854" w:author="Jonah Winters" w:date="2017-09-14T22:58:00Z">
            <w:rPr/>
          </w:rPrChange>
        </w:rPr>
        <w:t>Bahá’í</w:t>
      </w:r>
    </w:p>
    <w:p w14:paraId="0B0FF3D3" w14:textId="77777777" w:rsidR="00AD46DB" w:rsidRPr="0049459F" w:rsidRDefault="007818FB" w:rsidP="00D35569">
      <w:pPr>
        <w:rPr>
          <w:sz w:val="22"/>
          <w:rPrChange w:id="12855" w:author="Jonah Winters" w:date="2017-09-14T22:58:00Z">
            <w:rPr/>
          </w:rPrChange>
        </w:rPr>
      </w:pPr>
      <w:r w:rsidRPr="0049459F">
        <w:rPr>
          <w:sz w:val="22"/>
          <w:rPrChange w:id="12856" w:author="Jonah Winters" w:date="2017-09-14T22:58:00Z">
            <w:rPr/>
          </w:rPrChange>
        </w:rPr>
        <w:t xml:space="preserve">friends of </w:t>
      </w:r>
      <w:r w:rsidR="001E78C5" w:rsidRPr="0049459F">
        <w:rPr>
          <w:sz w:val="22"/>
          <w:rPrChange w:id="12857" w:author="Jonah Winters" w:date="2017-09-14T22:58:00Z">
            <w:rPr/>
          </w:rPrChange>
        </w:rPr>
        <w:t>‘Abdu’l-Bahá</w:t>
      </w:r>
      <w:r w:rsidRPr="0049459F">
        <w:rPr>
          <w:sz w:val="22"/>
          <w:rPrChange w:id="12858" w:author="Jonah Winters" w:date="2017-09-14T22:58:00Z">
            <w:rPr/>
          </w:rPrChange>
        </w:rPr>
        <w:t xml:space="preserve"> in the capital</w:t>
      </w:r>
      <w:r w:rsidR="00AD46DB" w:rsidRPr="0049459F">
        <w:rPr>
          <w:sz w:val="22"/>
          <w:rPrChange w:id="12859" w:author="Jonah Winters" w:date="2017-09-14T22:58:00Z">
            <w:rPr/>
          </w:rPrChange>
        </w:rPr>
        <w:t>.</w:t>
      </w:r>
    </w:p>
    <w:p w14:paraId="7E09A20B" w14:textId="77777777" w:rsidR="00D35569" w:rsidRPr="0049459F" w:rsidRDefault="007818FB" w:rsidP="00D35569">
      <w:pPr>
        <w:pStyle w:val="Text"/>
        <w:rPr>
          <w:sz w:val="22"/>
          <w:rPrChange w:id="12860" w:author="Jonah Winters" w:date="2017-09-14T22:58:00Z">
            <w:rPr/>
          </w:rPrChange>
        </w:rPr>
      </w:pPr>
      <w:r w:rsidRPr="0049459F">
        <w:rPr>
          <w:sz w:val="22"/>
          <w:rPrChange w:id="12861" w:author="Jonah Winters" w:date="2017-09-14T22:58:00Z">
            <w:rPr/>
          </w:rPrChange>
        </w:rPr>
        <w:t>Upon arrival, the Master accepted this invitation, and Florence</w:t>
      </w:r>
    </w:p>
    <w:p w14:paraId="529A6945" w14:textId="77777777" w:rsidR="00D35569" w:rsidRPr="0049459F" w:rsidRDefault="007818FB" w:rsidP="00D35569">
      <w:pPr>
        <w:rPr>
          <w:sz w:val="22"/>
          <w:rPrChange w:id="12862" w:author="Jonah Winters" w:date="2017-09-14T22:58:00Z">
            <w:rPr/>
          </w:rPrChange>
        </w:rPr>
      </w:pPr>
      <w:r w:rsidRPr="0049459F">
        <w:rPr>
          <w:sz w:val="22"/>
          <w:rPrChange w:id="12863" w:author="Jonah Winters" w:date="2017-09-14T22:58:00Z">
            <w:rPr/>
          </w:rPrChange>
        </w:rPr>
        <w:t>and Khan had the honor of escorting Him to the dinner.  Two</w:t>
      </w:r>
    </w:p>
    <w:p w14:paraId="08C55DDA" w14:textId="77777777" w:rsidR="00D35569" w:rsidRPr="0049459F" w:rsidRDefault="007818FB" w:rsidP="00D35569">
      <w:pPr>
        <w:rPr>
          <w:sz w:val="22"/>
          <w:rPrChange w:id="12864" w:author="Jonah Winters" w:date="2017-09-14T22:58:00Z">
            <w:rPr/>
          </w:rPrChange>
        </w:rPr>
      </w:pPr>
      <w:r w:rsidRPr="0049459F">
        <w:rPr>
          <w:sz w:val="22"/>
          <w:rPrChange w:id="12865" w:author="Jonah Winters" w:date="2017-09-14T22:58:00Z">
            <w:rPr/>
          </w:rPrChange>
        </w:rPr>
        <w:t>gigantic powdered footmen in livery opened the Embassy doors to</w:t>
      </w:r>
    </w:p>
    <w:p w14:paraId="16AE293F" w14:textId="77777777" w:rsidR="00AD46DB" w:rsidRPr="0049459F" w:rsidRDefault="007818FB" w:rsidP="00D35569">
      <w:pPr>
        <w:rPr>
          <w:sz w:val="22"/>
          <w:rPrChange w:id="12866" w:author="Jonah Winters" w:date="2017-09-14T22:58:00Z">
            <w:rPr/>
          </w:rPrChange>
        </w:rPr>
      </w:pPr>
      <w:r w:rsidRPr="0049459F">
        <w:rPr>
          <w:sz w:val="22"/>
          <w:rPrChange w:id="12867" w:author="Jonah Winters" w:date="2017-09-14T22:58:00Z">
            <w:rPr/>
          </w:rPrChange>
        </w:rPr>
        <w:t>them, and the Master greeted them kindly in Turkish</w:t>
      </w:r>
      <w:r w:rsidR="00AD46DB" w:rsidRPr="0049459F">
        <w:rPr>
          <w:sz w:val="22"/>
          <w:rPrChange w:id="12868" w:author="Jonah Winters" w:date="2017-09-14T22:58:00Z">
            <w:rPr/>
          </w:rPrChange>
        </w:rPr>
        <w:t>.</w:t>
      </w:r>
    </w:p>
    <w:p w14:paraId="32712071" w14:textId="77777777" w:rsidR="00D35569" w:rsidRPr="0049459F" w:rsidRDefault="007818FB" w:rsidP="00D35569">
      <w:pPr>
        <w:pStyle w:val="Text"/>
        <w:rPr>
          <w:sz w:val="22"/>
          <w:rPrChange w:id="12869" w:author="Jonah Winters" w:date="2017-09-14T22:58:00Z">
            <w:rPr/>
          </w:rPrChange>
        </w:rPr>
      </w:pPr>
      <w:r w:rsidRPr="0049459F">
        <w:rPr>
          <w:sz w:val="22"/>
          <w:rPrChange w:id="12870" w:author="Jonah Winters" w:date="2017-09-14T22:58:00Z">
            <w:rPr/>
          </w:rPrChange>
        </w:rPr>
        <w:t>At table Florence found herself on the Master</w:t>
      </w:r>
      <w:r w:rsidR="001E78C5" w:rsidRPr="0049459F">
        <w:rPr>
          <w:sz w:val="22"/>
          <w:rPrChange w:id="12871" w:author="Jonah Winters" w:date="2017-09-14T22:58:00Z">
            <w:rPr/>
          </w:rPrChange>
        </w:rPr>
        <w:t>’</w:t>
      </w:r>
      <w:r w:rsidRPr="0049459F">
        <w:rPr>
          <w:sz w:val="22"/>
          <w:rPrChange w:id="12872" w:author="Jonah Winters" w:date="2017-09-14T22:58:00Z">
            <w:rPr/>
          </w:rPrChange>
        </w:rPr>
        <w:t>s right, He sitting</w:t>
      </w:r>
    </w:p>
    <w:p w14:paraId="38F65EA0" w14:textId="77777777" w:rsidR="00D35569" w:rsidRPr="0049459F" w:rsidRDefault="007818FB" w:rsidP="00D35569">
      <w:pPr>
        <w:rPr>
          <w:sz w:val="22"/>
          <w:rPrChange w:id="12873" w:author="Jonah Winters" w:date="2017-09-14T22:58:00Z">
            <w:rPr/>
          </w:rPrChange>
        </w:rPr>
      </w:pPr>
      <w:r w:rsidRPr="0049459F">
        <w:rPr>
          <w:sz w:val="22"/>
          <w:rPrChange w:id="12874" w:author="Jonah Winters" w:date="2017-09-14T22:58:00Z">
            <w:rPr/>
          </w:rPrChange>
        </w:rPr>
        <w:t>opposite the Ambassador, across the width of the table.  Zia Pasha</w:t>
      </w:r>
    </w:p>
    <w:p w14:paraId="5E98F637" w14:textId="77777777" w:rsidR="00AD46DB" w:rsidRPr="0049459F" w:rsidRDefault="007818FB" w:rsidP="00D35569">
      <w:pPr>
        <w:rPr>
          <w:sz w:val="22"/>
          <w:rPrChange w:id="12875" w:author="Jonah Winters" w:date="2017-09-14T22:58:00Z">
            <w:rPr/>
          </w:rPrChange>
        </w:rPr>
      </w:pPr>
      <w:r w:rsidRPr="0049459F">
        <w:rPr>
          <w:sz w:val="22"/>
          <w:rPrChange w:id="12876" w:author="Jonah Winters" w:date="2017-09-14T22:58:00Z">
            <w:rPr/>
          </w:rPrChange>
        </w:rPr>
        <w:t>was beaming</w:t>
      </w:r>
      <w:r w:rsidR="00AD46DB" w:rsidRPr="0049459F">
        <w:rPr>
          <w:sz w:val="22"/>
          <w:rPrChange w:id="12877" w:author="Jonah Winters" w:date="2017-09-14T22:58:00Z">
            <w:rPr/>
          </w:rPrChange>
        </w:rPr>
        <w:t>.</w:t>
      </w:r>
    </w:p>
    <w:p w14:paraId="2D2A90DF" w14:textId="77777777" w:rsidR="00D35569" w:rsidRPr="0049459F" w:rsidRDefault="007818FB" w:rsidP="000A22B4">
      <w:pPr>
        <w:pStyle w:val="Text"/>
        <w:rPr>
          <w:sz w:val="22"/>
          <w:rPrChange w:id="12878" w:author="Jonah Winters" w:date="2017-09-14T22:58:00Z">
            <w:rPr/>
          </w:rPrChange>
        </w:rPr>
      </w:pPr>
      <w:r w:rsidRPr="0049459F">
        <w:rPr>
          <w:sz w:val="22"/>
          <w:rPrChange w:id="12879" w:author="Jonah Winters" w:date="2017-09-14T22:58:00Z">
            <w:rPr/>
          </w:rPrChange>
        </w:rPr>
        <w:t xml:space="preserve">Florence spoke a little to </w:t>
      </w:r>
      <w:r w:rsidR="001E78C5" w:rsidRPr="0049459F">
        <w:rPr>
          <w:sz w:val="22"/>
          <w:rPrChange w:id="1288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2881" w:author="Jonah Winters" w:date="2017-09-14T22:58:00Z">
            <w:rPr/>
          </w:rPrChange>
        </w:rPr>
        <w:t xml:space="preserve"> in praise of the </w:t>
      </w:r>
      <w:r w:rsidR="0054598B" w:rsidRPr="0049459F">
        <w:rPr>
          <w:sz w:val="22"/>
          <w:rPrChange w:id="12882" w:author="Jonah Winters" w:date="2017-09-14T22:58:00Z">
            <w:rPr/>
          </w:rPrChange>
        </w:rPr>
        <w:t>Bahá’í</w:t>
      </w:r>
    </w:p>
    <w:p w14:paraId="55047C46" w14:textId="77777777" w:rsidR="00D35569" w:rsidRPr="0049459F" w:rsidRDefault="007818FB" w:rsidP="00D35569">
      <w:pPr>
        <w:rPr>
          <w:sz w:val="22"/>
          <w:rPrChange w:id="12883" w:author="Jonah Winters" w:date="2017-09-14T22:58:00Z">
            <w:rPr/>
          </w:rPrChange>
        </w:rPr>
      </w:pPr>
      <w:r w:rsidRPr="0049459F">
        <w:rPr>
          <w:sz w:val="22"/>
          <w:rPrChange w:id="12884" w:author="Jonah Winters" w:date="2017-09-14T22:58:00Z">
            <w:rPr/>
          </w:rPrChange>
        </w:rPr>
        <w:t xml:space="preserve">women of Persia.  </w:t>
      </w:r>
      <w:r w:rsidR="001E78C5" w:rsidRPr="0049459F">
        <w:rPr>
          <w:sz w:val="22"/>
          <w:rPrChange w:id="12885" w:author="Jonah Winters" w:date="2017-09-14T22:58:00Z">
            <w:rPr/>
          </w:rPrChange>
        </w:rPr>
        <w:t>‘</w:t>
      </w:r>
      <w:r w:rsidRPr="0049459F">
        <w:rPr>
          <w:sz w:val="22"/>
          <w:rPrChange w:id="12886" w:author="Jonah Winters" w:date="2017-09-14T22:58:00Z">
            <w:rPr/>
          </w:rPrChange>
        </w:rPr>
        <w:t>Such humility of spirit,</w:t>
      </w:r>
      <w:r w:rsidR="001E78C5" w:rsidRPr="0049459F">
        <w:rPr>
          <w:sz w:val="22"/>
          <w:rPrChange w:id="12887" w:author="Jonah Winters" w:date="2017-09-14T22:58:00Z">
            <w:rPr/>
          </w:rPrChange>
        </w:rPr>
        <w:t>’</w:t>
      </w:r>
      <w:r w:rsidRPr="0049459F">
        <w:rPr>
          <w:sz w:val="22"/>
          <w:rPrChange w:id="12888" w:author="Jonah Winters" w:date="2017-09-14T22:58:00Z">
            <w:rPr/>
          </w:rPrChange>
        </w:rPr>
        <w:t xml:space="preserve"> she said, </w:t>
      </w:r>
      <w:r w:rsidR="001E78C5" w:rsidRPr="0049459F">
        <w:rPr>
          <w:sz w:val="22"/>
          <w:rPrChange w:id="12889" w:author="Jonah Winters" w:date="2017-09-14T22:58:00Z">
            <w:rPr/>
          </w:rPrChange>
        </w:rPr>
        <w:t>‘</w:t>
      </w:r>
      <w:r w:rsidRPr="0049459F">
        <w:rPr>
          <w:sz w:val="22"/>
          <w:rPrChange w:id="12890" w:author="Jonah Winters" w:date="2017-09-14T22:58:00Z">
            <w:rPr/>
          </w:rPrChange>
        </w:rPr>
        <w:t>such a great</w:t>
      </w:r>
    </w:p>
    <w:p w14:paraId="28206B4A" w14:textId="77777777" w:rsidR="00D35569" w:rsidRPr="0049459F" w:rsidRDefault="007818FB" w:rsidP="00D35569">
      <w:pPr>
        <w:rPr>
          <w:sz w:val="22"/>
          <w:rPrChange w:id="12891" w:author="Jonah Winters" w:date="2017-09-14T22:58:00Z">
            <w:rPr/>
          </w:rPrChange>
        </w:rPr>
      </w:pPr>
      <w:r w:rsidRPr="0049459F">
        <w:rPr>
          <w:sz w:val="22"/>
          <w:rPrChange w:id="12892" w:author="Jonah Winters" w:date="2017-09-14T22:58:00Z">
            <w:rPr/>
          </w:rPrChange>
        </w:rPr>
        <w:t>self-sacrificing love.  I think they are really the most wonderful</w:t>
      </w:r>
    </w:p>
    <w:p w14:paraId="7EC0B1E6" w14:textId="77777777" w:rsidR="00D35569" w:rsidRPr="0049459F" w:rsidRDefault="007818FB" w:rsidP="00D35569">
      <w:pPr>
        <w:rPr>
          <w:sz w:val="22"/>
          <w:rPrChange w:id="12893" w:author="Jonah Winters" w:date="2017-09-14T22:58:00Z">
            <w:rPr/>
          </w:rPrChange>
        </w:rPr>
      </w:pPr>
      <w:r w:rsidRPr="0049459F">
        <w:rPr>
          <w:sz w:val="22"/>
          <w:rPrChange w:id="12894" w:author="Jonah Winters" w:date="2017-09-14T22:58:00Z">
            <w:rPr/>
          </w:rPrChange>
        </w:rPr>
        <w:t>women in the world.  Do you not consider them the best women on</w:t>
      </w:r>
    </w:p>
    <w:p w14:paraId="4175B15A" w14:textId="77777777" w:rsidR="00AD46DB" w:rsidRPr="0049459F" w:rsidRDefault="007818FB" w:rsidP="00D35569">
      <w:pPr>
        <w:rPr>
          <w:sz w:val="22"/>
          <w:rPrChange w:id="12895" w:author="Jonah Winters" w:date="2017-09-14T22:58:00Z">
            <w:rPr/>
          </w:rPrChange>
        </w:rPr>
      </w:pPr>
      <w:r w:rsidRPr="0049459F">
        <w:rPr>
          <w:sz w:val="22"/>
          <w:rPrChange w:id="12896" w:author="Jonah Winters" w:date="2017-09-14T22:58:00Z">
            <w:rPr/>
          </w:rPrChange>
        </w:rPr>
        <w:t>earth?</w:t>
      </w:r>
      <w:r w:rsidR="001E78C5" w:rsidRPr="0049459F">
        <w:rPr>
          <w:sz w:val="22"/>
          <w:rPrChange w:id="12897" w:author="Jonah Winters" w:date="2017-09-14T22:58:00Z">
            <w:rPr/>
          </w:rPrChange>
        </w:rPr>
        <w:t>’</w:t>
      </w:r>
      <w:r w:rsidRPr="0049459F">
        <w:rPr>
          <w:sz w:val="22"/>
          <w:rPrChange w:id="12898" w:author="Jonah Winters" w:date="2017-09-14T22:58:00Z">
            <w:rPr/>
          </w:rPrChange>
        </w:rPr>
        <w:t xml:space="preserve"> she persisted</w:t>
      </w:r>
      <w:r w:rsidR="00AD46DB" w:rsidRPr="0049459F">
        <w:rPr>
          <w:sz w:val="22"/>
          <w:rPrChange w:id="12899" w:author="Jonah Winters" w:date="2017-09-14T22:58:00Z">
            <w:rPr/>
          </w:rPrChange>
        </w:rPr>
        <w:t>.</w:t>
      </w:r>
    </w:p>
    <w:p w14:paraId="5B2199A4" w14:textId="77777777" w:rsidR="00D35569" w:rsidRPr="0049459F" w:rsidRDefault="00D35569">
      <w:pPr>
        <w:widowControl/>
        <w:kinsoku/>
        <w:overflowPunct/>
        <w:textAlignment w:val="auto"/>
        <w:rPr>
          <w:sz w:val="22"/>
          <w:rPrChange w:id="12900" w:author="Jonah Winters" w:date="2017-09-14T22:58:00Z">
            <w:rPr/>
          </w:rPrChange>
        </w:rPr>
      </w:pPr>
      <w:r w:rsidRPr="0049459F">
        <w:rPr>
          <w:sz w:val="22"/>
          <w:rPrChange w:id="12901" w:author="Jonah Winters" w:date="2017-09-14T22:58:00Z">
            <w:rPr/>
          </w:rPrChange>
        </w:rPr>
        <w:br w:type="page"/>
      </w:r>
    </w:p>
    <w:p w14:paraId="33102183" w14:textId="77777777" w:rsidR="00AD46DB" w:rsidRPr="0049459F" w:rsidRDefault="001E78C5" w:rsidP="00D35569">
      <w:pPr>
        <w:pStyle w:val="Text"/>
        <w:rPr>
          <w:sz w:val="22"/>
          <w:rPrChange w:id="12902" w:author="Jonah Winters" w:date="2017-09-14T22:58:00Z">
            <w:rPr/>
          </w:rPrChange>
        </w:rPr>
      </w:pPr>
      <w:r w:rsidRPr="0049459F">
        <w:rPr>
          <w:sz w:val="22"/>
          <w:rPrChange w:id="129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904" w:author="Jonah Winters" w:date="2017-09-14T22:58:00Z">
            <w:rPr/>
          </w:rPrChange>
        </w:rPr>
        <w:t>The women of Persia are indeed very kind,</w:t>
      </w:r>
      <w:r w:rsidRPr="0049459F">
        <w:rPr>
          <w:sz w:val="22"/>
          <w:rPrChange w:id="1290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2906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12907" w:author="Jonah Winters" w:date="2017-09-14T22:58:00Z">
            <w:rPr/>
          </w:rPrChange>
        </w:rPr>
        <w:t>.</w:t>
      </w:r>
    </w:p>
    <w:p w14:paraId="0CE27EE0" w14:textId="77777777" w:rsidR="00D35569" w:rsidRPr="0049459F" w:rsidRDefault="007818FB" w:rsidP="00D35569">
      <w:pPr>
        <w:pStyle w:val="Text"/>
        <w:rPr>
          <w:sz w:val="22"/>
          <w:rPrChange w:id="12908" w:author="Jonah Winters" w:date="2017-09-14T22:58:00Z">
            <w:rPr/>
          </w:rPrChange>
        </w:rPr>
      </w:pPr>
      <w:r w:rsidRPr="0049459F">
        <w:rPr>
          <w:sz w:val="22"/>
          <w:rPrChange w:id="12909" w:author="Jonah Winters" w:date="2017-09-14T22:58:00Z">
            <w:rPr/>
          </w:rPrChange>
        </w:rPr>
        <w:t>The Master gave a brief talk, interpreted by Khan, in which He</w:t>
      </w:r>
    </w:p>
    <w:p w14:paraId="682A1A82" w14:textId="77777777" w:rsidR="00D35569" w:rsidRPr="0049459F" w:rsidRDefault="007818FB" w:rsidP="00D35569">
      <w:pPr>
        <w:rPr>
          <w:sz w:val="22"/>
          <w:rPrChange w:id="12910" w:author="Jonah Winters" w:date="2017-09-14T22:58:00Z">
            <w:rPr/>
          </w:rPrChange>
        </w:rPr>
      </w:pPr>
      <w:r w:rsidRPr="0049459F">
        <w:rPr>
          <w:sz w:val="22"/>
          <w:rPrChange w:id="12911" w:author="Jonah Winters" w:date="2017-09-14T22:58:00Z">
            <w:rPr/>
          </w:rPrChange>
        </w:rPr>
        <w:t>referred to Kipling</w:t>
      </w:r>
      <w:r w:rsidR="001E78C5" w:rsidRPr="0049459F">
        <w:rPr>
          <w:sz w:val="22"/>
          <w:rPrChange w:id="12912" w:author="Jonah Winters" w:date="2017-09-14T22:58:00Z">
            <w:rPr/>
          </w:rPrChange>
        </w:rPr>
        <w:t>’</w:t>
      </w:r>
      <w:r w:rsidRPr="0049459F">
        <w:rPr>
          <w:sz w:val="22"/>
          <w:rPrChange w:id="12913" w:author="Jonah Winters" w:date="2017-09-14T22:58:00Z">
            <w:rPr/>
          </w:rPrChange>
        </w:rPr>
        <w:t>s statement so often repeated (even today) by</w:t>
      </w:r>
    </w:p>
    <w:p w14:paraId="3247E3D7" w14:textId="77777777" w:rsidR="00D35569" w:rsidRPr="0049459F" w:rsidRDefault="007818FB" w:rsidP="00D35569">
      <w:pPr>
        <w:rPr>
          <w:sz w:val="22"/>
          <w:rPrChange w:id="12914" w:author="Jonah Winters" w:date="2017-09-14T22:58:00Z">
            <w:rPr/>
          </w:rPrChange>
        </w:rPr>
      </w:pPr>
      <w:r w:rsidRPr="0049459F">
        <w:rPr>
          <w:sz w:val="22"/>
          <w:rPrChange w:id="12915" w:author="Jonah Winters" w:date="2017-09-14T22:58:00Z">
            <w:rPr/>
          </w:rPrChange>
        </w:rPr>
        <w:t xml:space="preserve">Occidentals, </w:t>
      </w:r>
      <w:r w:rsidR="001E78C5" w:rsidRPr="0049459F">
        <w:rPr>
          <w:sz w:val="22"/>
          <w:rPrChange w:id="12916" w:author="Jonah Winters" w:date="2017-09-14T22:58:00Z">
            <w:rPr/>
          </w:rPrChange>
        </w:rPr>
        <w:t>‘</w:t>
      </w:r>
      <w:r w:rsidRPr="0049459F">
        <w:rPr>
          <w:sz w:val="22"/>
          <w:rPrChange w:id="12917" w:author="Jonah Winters" w:date="2017-09-14T22:58:00Z">
            <w:rPr/>
          </w:rPrChange>
        </w:rPr>
        <w:t>East is East, and West is West and never the twain shall</w:t>
      </w:r>
    </w:p>
    <w:p w14:paraId="0AFC7731" w14:textId="77777777" w:rsidR="00D35569" w:rsidRPr="0049459F" w:rsidRDefault="007818FB" w:rsidP="00D35569">
      <w:pPr>
        <w:rPr>
          <w:sz w:val="22"/>
          <w:rPrChange w:id="12918" w:author="Jonah Winters" w:date="2017-09-14T22:58:00Z">
            <w:rPr/>
          </w:rPrChange>
        </w:rPr>
      </w:pPr>
      <w:r w:rsidRPr="0049459F">
        <w:rPr>
          <w:sz w:val="22"/>
          <w:rPrChange w:id="12919" w:author="Jonah Winters" w:date="2017-09-14T22:58:00Z">
            <w:rPr/>
          </w:rPrChange>
        </w:rPr>
        <w:t>meet.</w:t>
      </w:r>
      <w:r w:rsidR="001E78C5" w:rsidRPr="0049459F">
        <w:rPr>
          <w:sz w:val="22"/>
          <w:rPrChange w:id="12920" w:author="Jonah Winters" w:date="2017-09-14T22:58:00Z">
            <w:rPr/>
          </w:rPrChange>
        </w:rPr>
        <w:t>’</w:t>
      </w:r>
      <w:r w:rsidRPr="0049459F">
        <w:rPr>
          <w:sz w:val="22"/>
          <w:rPrChange w:id="12921" w:author="Jonah Winters" w:date="2017-09-14T22:58:00Z">
            <w:rPr/>
          </w:rPrChange>
        </w:rPr>
        <w:t xml:space="preserve">  And He pointed smilingly to Florence and Khan and to the</w:t>
      </w:r>
    </w:p>
    <w:p w14:paraId="12753C3D" w14:textId="77777777" w:rsidR="00D35569" w:rsidRPr="0049459F" w:rsidRDefault="007818FB" w:rsidP="00D35569">
      <w:pPr>
        <w:rPr>
          <w:sz w:val="22"/>
          <w:rPrChange w:id="12922" w:author="Jonah Winters" w:date="2017-09-14T22:58:00Z">
            <w:rPr/>
          </w:rPrChange>
        </w:rPr>
      </w:pPr>
      <w:r w:rsidRPr="0049459F">
        <w:rPr>
          <w:sz w:val="22"/>
          <w:rPrChange w:id="12923" w:author="Jonah Winters" w:date="2017-09-14T22:58:00Z">
            <w:rPr/>
          </w:rPrChange>
        </w:rPr>
        <w:t>Ambassador</w:t>
      </w:r>
      <w:r w:rsidR="001E78C5" w:rsidRPr="0049459F">
        <w:rPr>
          <w:sz w:val="22"/>
          <w:rPrChange w:id="12924" w:author="Jonah Winters" w:date="2017-09-14T22:58:00Z">
            <w:rPr/>
          </w:rPrChange>
        </w:rPr>
        <w:t>’</w:t>
      </w:r>
      <w:r w:rsidRPr="0049459F">
        <w:rPr>
          <w:sz w:val="22"/>
          <w:rPrChange w:id="12925" w:author="Jonah Winters" w:date="2017-09-14T22:58:00Z">
            <w:rPr/>
          </w:rPrChange>
        </w:rPr>
        <w:t xml:space="preserve">s beautiful daughter-in-law from Virginia.  </w:t>
      </w:r>
      <w:r w:rsidR="001E78C5" w:rsidRPr="0049459F">
        <w:rPr>
          <w:sz w:val="22"/>
          <w:rPrChange w:id="12926" w:author="Jonah Winters" w:date="2017-09-14T22:58:00Z">
            <w:rPr/>
          </w:rPrChange>
        </w:rPr>
        <w:t>‘</w:t>
      </w:r>
      <w:r w:rsidRPr="0049459F">
        <w:rPr>
          <w:sz w:val="22"/>
          <w:rPrChange w:id="12927" w:author="Jonah Winters" w:date="2017-09-14T22:58:00Z">
            <w:rPr/>
          </w:rPrChange>
        </w:rPr>
        <w:t>The East</w:t>
      </w:r>
    </w:p>
    <w:p w14:paraId="3694B4CC" w14:textId="77777777" w:rsidR="00D35569" w:rsidRPr="0049459F" w:rsidRDefault="007818FB" w:rsidP="00D35569">
      <w:pPr>
        <w:rPr>
          <w:sz w:val="22"/>
          <w:rPrChange w:id="12928" w:author="Jonah Winters" w:date="2017-09-14T22:58:00Z">
            <w:rPr/>
          </w:rPrChange>
        </w:rPr>
      </w:pPr>
      <w:r w:rsidRPr="0049459F">
        <w:rPr>
          <w:sz w:val="22"/>
          <w:rPrChange w:id="12929" w:author="Jonah Winters" w:date="2017-09-14T22:58:00Z">
            <w:rPr/>
          </w:rPrChange>
        </w:rPr>
        <w:t>and West have already met,</w:t>
      </w:r>
      <w:r w:rsidR="001E78C5" w:rsidRPr="0049459F">
        <w:rPr>
          <w:sz w:val="22"/>
          <w:rPrChange w:id="12930" w:author="Jonah Winters" w:date="2017-09-14T22:58:00Z">
            <w:rPr/>
          </w:rPrChange>
        </w:rPr>
        <w:t>’</w:t>
      </w:r>
      <w:r w:rsidRPr="0049459F">
        <w:rPr>
          <w:sz w:val="22"/>
          <w:rPrChange w:id="12931" w:author="Jonah Winters" w:date="2017-09-14T22:58:00Z">
            <w:rPr/>
          </w:rPrChange>
        </w:rPr>
        <w:t xml:space="preserve"> He said, </w:t>
      </w:r>
      <w:r w:rsidR="001E78C5" w:rsidRPr="0049459F">
        <w:rPr>
          <w:sz w:val="22"/>
          <w:rPrChange w:id="12932" w:author="Jonah Winters" w:date="2017-09-14T22:58:00Z">
            <w:rPr/>
          </w:rPrChange>
        </w:rPr>
        <w:t>‘</w:t>
      </w:r>
      <w:r w:rsidRPr="0049459F">
        <w:rPr>
          <w:sz w:val="22"/>
          <w:rPrChange w:id="12933" w:author="Jonah Winters" w:date="2017-09-14T22:58:00Z">
            <w:rPr/>
          </w:rPrChange>
        </w:rPr>
        <w:t>apparently with happy results,</w:t>
      </w:r>
    </w:p>
    <w:p w14:paraId="01E8B846" w14:textId="77777777" w:rsidR="005D2579" w:rsidRPr="0049459F" w:rsidRDefault="007818FB" w:rsidP="00D35569">
      <w:pPr>
        <w:rPr>
          <w:sz w:val="22"/>
          <w:rPrChange w:id="12934" w:author="Jonah Winters" w:date="2017-09-14T22:58:00Z">
            <w:rPr/>
          </w:rPrChange>
        </w:rPr>
      </w:pPr>
      <w:r w:rsidRPr="0049459F">
        <w:rPr>
          <w:sz w:val="22"/>
          <w:rPrChange w:id="12935" w:author="Jonah Winters" w:date="2017-09-14T22:58:00Z">
            <w:rPr/>
          </w:rPrChange>
        </w:rPr>
        <w:t>and in future these unions will increase.</w:t>
      </w:r>
      <w:r w:rsidR="001E78C5" w:rsidRPr="0049459F">
        <w:rPr>
          <w:sz w:val="22"/>
          <w:rPrChange w:id="12936" w:author="Jonah Winters" w:date="2017-09-14T22:58:00Z">
            <w:rPr/>
          </w:rPrChange>
        </w:rPr>
        <w:t>’</w:t>
      </w:r>
    </w:p>
    <w:p w14:paraId="57F217D1" w14:textId="77777777" w:rsidR="00D35569" w:rsidRPr="0049459F" w:rsidRDefault="007818FB" w:rsidP="00D35569">
      <w:pPr>
        <w:pStyle w:val="Text"/>
        <w:rPr>
          <w:sz w:val="22"/>
          <w:rPrChange w:id="12937" w:author="Jonah Winters" w:date="2017-09-14T22:58:00Z">
            <w:rPr/>
          </w:rPrChange>
        </w:rPr>
      </w:pPr>
      <w:r w:rsidRPr="0049459F">
        <w:rPr>
          <w:sz w:val="22"/>
          <w:rPrChange w:id="12938" w:author="Jonah Winters" w:date="2017-09-14T22:58:00Z">
            <w:rPr/>
          </w:rPrChange>
        </w:rPr>
        <w:t>After dinner the gentlemen withdrew with Zia Pasha for liqueurs</w:t>
      </w:r>
    </w:p>
    <w:p w14:paraId="7D888437" w14:textId="77777777" w:rsidR="00D35569" w:rsidRPr="0049459F" w:rsidRDefault="007818FB" w:rsidP="00D35569">
      <w:pPr>
        <w:rPr>
          <w:sz w:val="22"/>
          <w:rPrChange w:id="12939" w:author="Jonah Winters" w:date="2017-09-14T22:58:00Z">
            <w:rPr/>
          </w:rPrChange>
        </w:rPr>
      </w:pPr>
      <w:r w:rsidRPr="0049459F">
        <w:rPr>
          <w:sz w:val="22"/>
          <w:rPrChange w:id="12940" w:author="Jonah Winters" w:date="2017-09-14T22:58:00Z">
            <w:rPr/>
          </w:rPrChange>
        </w:rPr>
        <w:t>and cigarettes.  It was then, when a footman offered them, that</w:t>
      </w:r>
    </w:p>
    <w:p w14:paraId="79453A46" w14:textId="77777777" w:rsidR="00D35569" w:rsidRPr="0049459F" w:rsidRDefault="001E78C5" w:rsidP="00D35569">
      <w:pPr>
        <w:rPr>
          <w:sz w:val="22"/>
          <w:rPrChange w:id="12941" w:author="Jonah Winters" w:date="2017-09-14T22:58:00Z">
            <w:rPr/>
          </w:rPrChange>
        </w:rPr>
      </w:pPr>
      <w:r w:rsidRPr="0049459F">
        <w:rPr>
          <w:sz w:val="22"/>
          <w:rPrChange w:id="1294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2943" w:author="Jonah Winters" w:date="2017-09-14T22:58:00Z">
            <w:rPr/>
          </w:rPrChange>
        </w:rPr>
        <w:t xml:space="preserve"> directed Khan to accept a cigarette </w:t>
      </w:r>
      <w:r w:rsidRPr="0049459F">
        <w:rPr>
          <w:sz w:val="22"/>
          <w:rPrChange w:id="129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2945" w:author="Jonah Winters" w:date="2017-09-14T22:58:00Z">
            <w:rPr/>
          </w:rPrChange>
        </w:rPr>
        <w:t>out of courtesy to</w:t>
      </w:r>
    </w:p>
    <w:p w14:paraId="6FD978DA" w14:textId="77777777" w:rsidR="00D35569" w:rsidRPr="0049459F" w:rsidRDefault="007818FB" w:rsidP="00D35569">
      <w:pPr>
        <w:rPr>
          <w:sz w:val="22"/>
          <w:rPrChange w:id="12946" w:author="Jonah Winters" w:date="2017-09-14T22:58:00Z">
            <w:rPr/>
          </w:rPrChange>
        </w:rPr>
      </w:pPr>
      <w:r w:rsidRPr="0049459F">
        <w:rPr>
          <w:sz w:val="22"/>
          <w:rPrChange w:id="12947" w:author="Jonah Winters" w:date="2017-09-14T22:58:00Z">
            <w:rPr/>
          </w:rPrChange>
        </w:rPr>
        <w:t>your host</w:t>
      </w:r>
      <w:r w:rsidR="001E78C5" w:rsidRPr="0049459F">
        <w:rPr>
          <w:sz w:val="22"/>
          <w:rPrChange w:id="12948" w:author="Jonah Winters" w:date="2017-09-14T22:58:00Z">
            <w:rPr/>
          </w:rPrChange>
        </w:rPr>
        <w:t>’</w:t>
      </w:r>
      <w:r w:rsidRPr="0049459F">
        <w:rPr>
          <w:sz w:val="22"/>
          <w:rPrChange w:id="12949" w:author="Jonah Winters" w:date="2017-09-14T22:58:00Z">
            <w:rPr/>
          </w:rPrChange>
        </w:rPr>
        <w:t>.  Khan had undergone considerable difficulties to give up</w:t>
      </w:r>
    </w:p>
    <w:p w14:paraId="04FE32EB" w14:textId="77777777" w:rsidR="00D35569" w:rsidRPr="0049459F" w:rsidRDefault="007818FB" w:rsidP="00D35569">
      <w:pPr>
        <w:rPr>
          <w:sz w:val="22"/>
          <w:rPrChange w:id="12950" w:author="Jonah Winters" w:date="2017-09-14T22:58:00Z">
            <w:rPr/>
          </w:rPrChange>
        </w:rPr>
      </w:pPr>
      <w:r w:rsidRPr="0049459F">
        <w:rPr>
          <w:sz w:val="22"/>
          <w:rPrChange w:id="12951" w:author="Jonah Winters" w:date="2017-09-14T22:58:00Z">
            <w:rPr/>
          </w:rPrChange>
        </w:rPr>
        <w:t>smoking in obedience to the Master</w:t>
      </w:r>
      <w:r w:rsidR="001E78C5" w:rsidRPr="0049459F">
        <w:rPr>
          <w:sz w:val="22"/>
          <w:rPrChange w:id="12952" w:author="Jonah Winters" w:date="2017-09-14T22:58:00Z">
            <w:rPr/>
          </w:rPrChange>
        </w:rPr>
        <w:t>’</w:t>
      </w:r>
      <w:r w:rsidRPr="0049459F">
        <w:rPr>
          <w:sz w:val="22"/>
          <w:rPrChange w:id="12953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12954" w:author="Jonah Winters" w:date="2017-09-14T22:58:00Z">
            <w:rPr/>
          </w:rPrChange>
        </w:rPr>
        <w:t>‘</w:t>
      </w:r>
      <w:r w:rsidRPr="0049459F">
        <w:rPr>
          <w:sz w:val="22"/>
          <w:rPrChange w:id="12955" w:author="Jonah Winters" w:date="2017-09-14T22:58:00Z">
            <w:rPr/>
          </w:rPrChange>
        </w:rPr>
        <w:t>Purity Tablet</w:t>
      </w:r>
      <w:r w:rsidR="001E78C5" w:rsidRPr="0049459F">
        <w:rPr>
          <w:sz w:val="22"/>
          <w:rPrChange w:id="12956" w:author="Jonah Winters" w:date="2017-09-14T22:58:00Z">
            <w:rPr/>
          </w:rPrChange>
        </w:rPr>
        <w:t>’</w:t>
      </w:r>
      <w:r w:rsidRPr="0049459F">
        <w:rPr>
          <w:sz w:val="22"/>
          <w:rPrChange w:id="12957" w:author="Jonah Winters" w:date="2017-09-14T22:58:00Z">
            <w:rPr/>
          </w:rPrChange>
        </w:rPr>
        <w:t>, but he</w:t>
      </w:r>
    </w:p>
    <w:p w14:paraId="26F40E41" w14:textId="77777777" w:rsidR="00D35569" w:rsidRPr="0049459F" w:rsidRDefault="007818FB" w:rsidP="00D35569">
      <w:pPr>
        <w:rPr>
          <w:sz w:val="22"/>
          <w:rPrChange w:id="12958" w:author="Jonah Winters" w:date="2017-09-14T22:58:00Z">
            <w:rPr/>
          </w:rPrChange>
        </w:rPr>
      </w:pPr>
      <w:r w:rsidRPr="0049459F">
        <w:rPr>
          <w:sz w:val="22"/>
          <w:rPrChange w:id="12959" w:author="Jonah Winters" w:date="2017-09-14T22:58:00Z">
            <w:rPr/>
          </w:rPrChange>
        </w:rPr>
        <w:t>instantly obeyed, lit the cigarette, took a puff or two and laid it</w:t>
      </w:r>
    </w:p>
    <w:p w14:paraId="7BD3A5E2" w14:textId="77777777" w:rsidR="00AD46DB" w:rsidRPr="0049459F" w:rsidRDefault="007818FB" w:rsidP="00D35569">
      <w:pPr>
        <w:rPr>
          <w:sz w:val="22"/>
          <w:rPrChange w:id="12960" w:author="Jonah Winters" w:date="2017-09-14T22:58:00Z">
            <w:rPr/>
          </w:rPrChange>
        </w:rPr>
      </w:pPr>
      <w:r w:rsidRPr="0049459F">
        <w:rPr>
          <w:sz w:val="22"/>
          <w:rPrChange w:id="12961" w:author="Jonah Winters" w:date="2017-09-14T22:58:00Z">
            <w:rPr/>
          </w:rPrChange>
        </w:rPr>
        <w:t>down</w:t>
      </w:r>
      <w:r w:rsidR="00AD46DB" w:rsidRPr="0049459F">
        <w:rPr>
          <w:sz w:val="22"/>
          <w:rPrChange w:id="12962" w:author="Jonah Winters" w:date="2017-09-14T22:58:00Z">
            <w:rPr/>
          </w:rPrChange>
        </w:rPr>
        <w:t>.</w:t>
      </w:r>
    </w:p>
    <w:p w14:paraId="018FB9E1" w14:textId="77777777" w:rsidR="00D35569" w:rsidRPr="0049459F" w:rsidRDefault="007818FB" w:rsidP="00D35569">
      <w:pPr>
        <w:pStyle w:val="Text"/>
        <w:rPr>
          <w:sz w:val="22"/>
          <w:rPrChange w:id="12963" w:author="Jonah Winters" w:date="2017-09-14T22:58:00Z">
            <w:rPr/>
          </w:rPrChange>
        </w:rPr>
      </w:pPr>
      <w:r w:rsidRPr="0049459F">
        <w:rPr>
          <w:sz w:val="22"/>
          <w:rPrChange w:id="12964" w:author="Jonah Winters" w:date="2017-09-14T22:58:00Z">
            <w:rPr/>
          </w:rPrChange>
        </w:rPr>
        <w:t xml:space="preserve">Florence wrote that Zia Pasha </w:t>
      </w:r>
      <w:r w:rsidR="001E78C5" w:rsidRPr="0049459F">
        <w:rPr>
          <w:sz w:val="22"/>
          <w:rPrChange w:id="12965" w:author="Jonah Winters" w:date="2017-09-14T22:58:00Z">
            <w:rPr/>
          </w:rPrChange>
        </w:rPr>
        <w:t>‘</w:t>
      </w:r>
      <w:r w:rsidRPr="0049459F">
        <w:rPr>
          <w:sz w:val="22"/>
          <w:rPrChange w:id="12966" w:author="Jonah Winters" w:date="2017-09-14T22:58:00Z">
            <w:rPr/>
          </w:rPrChange>
        </w:rPr>
        <w:t>became really enamored</w:t>
      </w:r>
      <w:r w:rsidR="001E78C5" w:rsidRPr="0049459F">
        <w:rPr>
          <w:sz w:val="22"/>
          <w:rPrChange w:id="12967" w:author="Jonah Winters" w:date="2017-09-14T22:58:00Z">
            <w:rPr/>
          </w:rPrChange>
        </w:rPr>
        <w:t>’</w:t>
      </w:r>
      <w:r w:rsidRPr="0049459F">
        <w:rPr>
          <w:sz w:val="22"/>
          <w:rPrChange w:id="12968" w:author="Jonah Winters" w:date="2017-09-14T22:58:00Z">
            <w:rPr/>
          </w:rPrChange>
        </w:rPr>
        <w:t xml:space="preserve"> of</w:t>
      </w:r>
    </w:p>
    <w:p w14:paraId="01DA9A13" w14:textId="77777777" w:rsidR="00D35569" w:rsidRPr="0049459F" w:rsidRDefault="001E78C5" w:rsidP="00D35569">
      <w:pPr>
        <w:rPr>
          <w:sz w:val="22"/>
          <w:rPrChange w:id="12969" w:author="Jonah Winters" w:date="2017-09-14T22:58:00Z">
            <w:rPr/>
          </w:rPrChange>
        </w:rPr>
      </w:pPr>
      <w:r w:rsidRPr="0049459F">
        <w:rPr>
          <w:sz w:val="22"/>
          <w:rPrChange w:id="12970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2971" w:author="Jonah Winters" w:date="2017-09-14T22:58:00Z">
            <w:rPr/>
          </w:rPrChange>
        </w:rPr>
        <w:t xml:space="preserve"> and called upon Him day after day and attended certain</w:t>
      </w:r>
    </w:p>
    <w:p w14:paraId="3A557A42" w14:textId="77777777" w:rsidR="00D35569" w:rsidRPr="0049459F" w:rsidRDefault="007818FB" w:rsidP="00D35569">
      <w:pPr>
        <w:rPr>
          <w:sz w:val="22"/>
          <w:rPrChange w:id="12972" w:author="Jonah Winters" w:date="2017-09-14T22:58:00Z">
            <w:rPr/>
          </w:rPrChange>
        </w:rPr>
      </w:pPr>
      <w:r w:rsidRPr="0049459F">
        <w:rPr>
          <w:sz w:val="22"/>
          <w:rPrChange w:id="12973" w:author="Jonah Winters" w:date="2017-09-14T22:58:00Z">
            <w:rPr/>
          </w:rPrChange>
        </w:rPr>
        <w:t xml:space="preserve">of His talks.  Often, when He was driving about the city, </w:t>
      </w:r>
      <w:r w:rsidR="001E78C5" w:rsidRPr="0049459F">
        <w:rPr>
          <w:sz w:val="22"/>
          <w:rPrChange w:id="12974" w:author="Jonah Winters" w:date="2017-09-14T22:58:00Z">
            <w:rPr/>
          </w:rPrChange>
        </w:rPr>
        <w:t>‘Abdu’l-</w:t>
      </w:r>
    </w:p>
    <w:p w14:paraId="7C401385" w14:textId="77777777" w:rsidR="00AD46DB" w:rsidRPr="0049459F" w:rsidRDefault="001E78C5" w:rsidP="00D35569">
      <w:pPr>
        <w:rPr>
          <w:sz w:val="22"/>
          <w:rPrChange w:id="12975" w:author="Jonah Winters" w:date="2017-09-14T22:58:00Z">
            <w:rPr/>
          </w:rPrChange>
        </w:rPr>
      </w:pPr>
      <w:r w:rsidRPr="0049459F">
        <w:rPr>
          <w:sz w:val="22"/>
          <w:rPrChange w:id="12976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2977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2978" w:author="Jonah Winters" w:date="2017-09-14T22:58:00Z">
            <w:rPr/>
          </w:rPrChange>
        </w:rPr>
        <w:t>took the Ambassador along with Him</w:t>
      </w:r>
      <w:r w:rsidR="00AD46DB" w:rsidRPr="0049459F">
        <w:rPr>
          <w:sz w:val="22"/>
          <w:rPrChange w:id="12979" w:author="Jonah Winters" w:date="2017-09-14T22:58:00Z">
            <w:rPr/>
          </w:rPrChange>
        </w:rPr>
        <w:t>.</w:t>
      </w:r>
    </w:p>
    <w:p w14:paraId="4139C93B" w14:textId="77777777" w:rsidR="00D35569" w:rsidRPr="0049459F" w:rsidRDefault="007818FB" w:rsidP="00D35569">
      <w:pPr>
        <w:pStyle w:val="Text"/>
        <w:rPr>
          <w:sz w:val="22"/>
          <w:rPrChange w:id="12980" w:author="Jonah Winters" w:date="2017-09-14T22:58:00Z">
            <w:rPr/>
          </w:rPrChange>
        </w:rPr>
      </w:pPr>
      <w:r w:rsidRPr="0049459F">
        <w:rPr>
          <w:sz w:val="22"/>
          <w:rPrChange w:id="12981" w:author="Jonah Winters" w:date="2017-09-14T22:58:00Z">
            <w:rPr/>
          </w:rPrChange>
        </w:rPr>
        <w:t>Looking back, we see how, in symbol, the two realms that had</w:t>
      </w:r>
    </w:p>
    <w:p w14:paraId="60E9B645" w14:textId="77777777" w:rsidR="00D35569" w:rsidRPr="0049459F" w:rsidRDefault="007818FB" w:rsidP="00D35569">
      <w:pPr>
        <w:rPr>
          <w:sz w:val="22"/>
          <w:rPrChange w:id="12982" w:author="Jonah Winters" w:date="2017-09-14T22:58:00Z">
            <w:rPr/>
          </w:rPrChange>
        </w:rPr>
      </w:pPr>
      <w:r w:rsidRPr="0049459F">
        <w:rPr>
          <w:sz w:val="22"/>
          <w:rPrChange w:id="12983" w:author="Jonah Winters" w:date="2017-09-14T22:58:00Z">
            <w:rPr/>
          </w:rPrChange>
        </w:rPr>
        <w:t>brutally persecuted this Faith in its early days and tried to extinguish</w:t>
      </w:r>
    </w:p>
    <w:p w14:paraId="01026D1B" w14:textId="77777777" w:rsidR="00D35569" w:rsidRPr="0049459F" w:rsidRDefault="007818FB" w:rsidP="00D35569">
      <w:pPr>
        <w:rPr>
          <w:sz w:val="22"/>
          <w:rPrChange w:id="12984" w:author="Jonah Winters" w:date="2017-09-14T22:58:00Z">
            <w:rPr/>
          </w:rPrChange>
        </w:rPr>
      </w:pPr>
      <w:r w:rsidRPr="0049459F">
        <w:rPr>
          <w:sz w:val="22"/>
          <w:rPrChange w:id="12985" w:author="Jonah Winters" w:date="2017-09-14T22:58:00Z">
            <w:rPr/>
          </w:rPrChange>
        </w:rPr>
        <w:t>it forever, now showed the Master homage</w:t>
      </w:r>
      <w:r w:rsidR="005D39B2" w:rsidRPr="0049459F">
        <w:rPr>
          <w:sz w:val="22"/>
          <w:rPrChange w:id="1298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2987" w:author="Jonah Winters" w:date="2017-09-14T22:58:00Z">
            <w:rPr/>
          </w:rPrChange>
        </w:rPr>
        <w:t>both the Persian</w:t>
      </w:r>
    </w:p>
    <w:p w14:paraId="552057D5" w14:textId="77777777" w:rsidR="00D35569" w:rsidRPr="0049459F" w:rsidRDefault="007818FB" w:rsidP="00D35569">
      <w:pPr>
        <w:rPr>
          <w:sz w:val="22"/>
          <w:rPrChange w:id="12988" w:author="Jonah Winters" w:date="2017-09-14T22:58:00Z">
            <w:rPr/>
          </w:rPrChange>
        </w:rPr>
      </w:pPr>
      <w:r w:rsidRPr="0049459F">
        <w:rPr>
          <w:sz w:val="22"/>
          <w:rPrChange w:id="12989" w:author="Jonah Winters" w:date="2017-09-14T22:58:00Z">
            <w:rPr/>
          </w:rPrChange>
        </w:rPr>
        <w:t>Legation and the Turkish Embassy (legally, even in America, the</w:t>
      </w:r>
    </w:p>
    <w:p w14:paraId="54D67AF8" w14:textId="77777777" w:rsidR="00D35569" w:rsidRPr="0049459F" w:rsidRDefault="007818FB" w:rsidP="00D35569">
      <w:pPr>
        <w:rPr>
          <w:sz w:val="22"/>
          <w:rPrChange w:id="12990" w:author="Jonah Winters" w:date="2017-09-14T22:58:00Z">
            <w:rPr/>
          </w:rPrChange>
        </w:rPr>
      </w:pPr>
      <w:r w:rsidRPr="0049459F">
        <w:rPr>
          <w:sz w:val="22"/>
          <w:rPrChange w:id="12991" w:author="Jonah Winters" w:date="2017-09-14T22:58:00Z">
            <w:rPr/>
          </w:rPrChange>
        </w:rPr>
        <w:t>countries themselves), opened their doors to the one-time prisoner</w:t>
      </w:r>
      <w:r w:rsidR="00AD46DB" w:rsidRPr="0049459F">
        <w:rPr>
          <w:sz w:val="22"/>
          <w:rPrChange w:id="12992" w:author="Jonah Winters" w:date="2017-09-14T22:58:00Z">
            <w:rPr/>
          </w:rPrChange>
        </w:rPr>
        <w:t>.</w:t>
      </w:r>
    </w:p>
    <w:p w14:paraId="4338534F" w14:textId="77777777" w:rsidR="00D35569" w:rsidRPr="0049459F" w:rsidRDefault="007818FB" w:rsidP="00D35569">
      <w:pPr>
        <w:rPr>
          <w:sz w:val="22"/>
          <w:rPrChange w:id="12993" w:author="Jonah Winters" w:date="2017-09-14T22:58:00Z">
            <w:rPr/>
          </w:rPrChange>
        </w:rPr>
      </w:pPr>
      <w:r w:rsidRPr="0049459F">
        <w:rPr>
          <w:sz w:val="22"/>
          <w:rPrChange w:id="12994" w:author="Jonah Winters" w:date="2017-09-14T22:58:00Z">
            <w:rPr/>
          </w:rPrChange>
        </w:rPr>
        <w:t>We remember, too, how much malevolence had been directed</w:t>
      </w:r>
    </w:p>
    <w:p w14:paraId="62E0E805" w14:textId="77777777" w:rsidR="00D35569" w:rsidRPr="0049459F" w:rsidRDefault="007818FB" w:rsidP="00D35569">
      <w:pPr>
        <w:rPr>
          <w:sz w:val="22"/>
          <w:rPrChange w:id="12995" w:author="Jonah Winters" w:date="2017-09-14T22:58:00Z">
            <w:rPr/>
          </w:rPrChange>
        </w:rPr>
      </w:pPr>
      <w:r w:rsidRPr="0049459F">
        <w:rPr>
          <w:sz w:val="22"/>
          <w:rPrChange w:id="12996" w:author="Jonah Winters" w:date="2017-09-14T22:58:00Z">
            <w:rPr/>
          </w:rPrChange>
        </w:rPr>
        <w:t xml:space="preserve">toward </w:t>
      </w:r>
      <w:r w:rsidR="00CB62B6" w:rsidRPr="0049459F">
        <w:rPr>
          <w:sz w:val="22"/>
          <w:rPrChange w:id="12997" w:author="Jonah Winters" w:date="2017-09-14T22:58:00Z">
            <w:rPr/>
          </w:rPrChange>
        </w:rPr>
        <w:t>Bahá’u’lláh</w:t>
      </w:r>
      <w:r w:rsidRPr="0049459F">
        <w:rPr>
          <w:sz w:val="22"/>
          <w:rPrChange w:id="12998" w:author="Jonah Winters" w:date="2017-09-14T22:58:00Z">
            <w:rPr/>
          </w:rPrChange>
        </w:rPr>
        <w:t xml:space="preserve"> from the Persian Embassy at Constantinople,</w:t>
      </w:r>
    </w:p>
    <w:p w14:paraId="6931FE5A" w14:textId="77777777" w:rsidR="00D35569" w:rsidRPr="0049459F" w:rsidRDefault="007818FB" w:rsidP="00D35569">
      <w:pPr>
        <w:rPr>
          <w:sz w:val="22"/>
          <w:rPrChange w:id="12999" w:author="Jonah Winters" w:date="2017-09-14T22:58:00Z">
            <w:rPr/>
          </w:rPrChange>
        </w:rPr>
      </w:pPr>
      <w:r w:rsidRPr="0049459F">
        <w:rPr>
          <w:sz w:val="22"/>
          <w:rPrChange w:id="13000" w:author="Jonah Winters" w:date="2017-09-14T22:58:00Z">
            <w:rPr/>
          </w:rPrChange>
        </w:rPr>
        <w:t xml:space="preserve">which ultimately for a time was to be headed by Khan, a </w:t>
      </w:r>
      <w:r w:rsidR="0054598B" w:rsidRPr="0049459F">
        <w:rPr>
          <w:sz w:val="22"/>
          <w:rPrChange w:id="13001" w:author="Jonah Winters" w:date="2017-09-14T22:58:00Z">
            <w:rPr/>
          </w:rPrChange>
        </w:rPr>
        <w:t>Bahá’í</w:t>
      </w:r>
      <w:r w:rsidRPr="0049459F">
        <w:rPr>
          <w:sz w:val="22"/>
          <w:rPrChange w:id="13002" w:author="Jonah Winters" w:date="2017-09-14T22:58:00Z">
            <w:rPr/>
          </w:rPrChange>
        </w:rPr>
        <w:t>, and</w:t>
      </w:r>
    </w:p>
    <w:p w14:paraId="3DF7AA2C" w14:textId="77777777" w:rsidR="00D35569" w:rsidRPr="0049459F" w:rsidRDefault="007818FB" w:rsidP="00D35569">
      <w:pPr>
        <w:rPr>
          <w:sz w:val="22"/>
          <w:rPrChange w:id="13003" w:author="Jonah Winters" w:date="2017-09-14T22:58:00Z">
            <w:rPr/>
          </w:rPrChange>
        </w:rPr>
      </w:pPr>
      <w:r w:rsidRPr="0049459F">
        <w:rPr>
          <w:sz w:val="22"/>
          <w:rPrChange w:id="13004" w:author="Jonah Winters" w:date="2017-09-14T22:58:00Z">
            <w:rPr/>
          </w:rPrChange>
        </w:rPr>
        <w:t xml:space="preserve">where </w:t>
      </w:r>
      <w:r w:rsidR="0054598B" w:rsidRPr="0049459F">
        <w:rPr>
          <w:sz w:val="22"/>
          <w:rPrChange w:id="13005" w:author="Jonah Winters" w:date="2017-09-14T22:58:00Z">
            <w:rPr/>
          </w:rPrChange>
        </w:rPr>
        <w:t>Bahá’í</w:t>
      </w:r>
      <w:r w:rsidRPr="0049459F">
        <w:rPr>
          <w:sz w:val="22"/>
          <w:rPrChange w:id="13006" w:author="Jonah Winters" w:date="2017-09-14T22:58:00Z">
            <w:rPr/>
          </w:rPrChange>
        </w:rPr>
        <w:t>s such as Jin</w:t>
      </w:r>
      <w:r w:rsidR="00D35569" w:rsidRPr="0049459F">
        <w:rPr>
          <w:sz w:val="22"/>
          <w:rPrChange w:id="13007" w:author="Jonah Winters" w:date="2017-09-14T22:58:00Z">
            <w:rPr/>
          </w:rPrChange>
        </w:rPr>
        <w:t>á</w:t>
      </w:r>
      <w:r w:rsidRPr="0049459F">
        <w:rPr>
          <w:sz w:val="22"/>
          <w:rPrChange w:id="13008" w:author="Jonah Winters" w:date="2017-09-14T22:58:00Z">
            <w:rPr/>
          </w:rPrChange>
        </w:rPr>
        <w:t>b-i-F</w:t>
      </w:r>
      <w:r w:rsidR="00D35569" w:rsidRPr="0049459F">
        <w:rPr>
          <w:sz w:val="22"/>
          <w:rPrChange w:id="13009" w:author="Jonah Winters" w:date="2017-09-14T22:58:00Z">
            <w:rPr/>
          </w:rPrChange>
        </w:rPr>
        <w:t>áḍ</w:t>
      </w:r>
      <w:r w:rsidRPr="0049459F">
        <w:rPr>
          <w:sz w:val="22"/>
          <w:rPrChange w:id="13010" w:author="Jonah Winters" w:date="2017-09-14T22:58:00Z">
            <w:rPr/>
          </w:rPrChange>
        </w:rPr>
        <w:t>il M</w:t>
      </w:r>
      <w:r w:rsidR="00D35569" w:rsidRPr="0049459F">
        <w:rPr>
          <w:sz w:val="22"/>
          <w:rPrChange w:id="13011" w:author="Jonah Winters" w:date="2017-09-14T22:58:00Z">
            <w:rPr/>
          </w:rPrChange>
        </w:rPr>
        <w:t>á</w:t>
      </w:r>
      <w:r w:rsidRPr="0049459F">
        <w:rPr>
          <w:sz w:val="22"/>
          <w:rPrChange w:id="13012" w:author="Jonah Winters" w:date="2017-09-14T22:58:00Z">
            <w:rPr/>
          </w:rPrChange>
        </w:rPr>
        <w:t>zindar</w:t>
      </w:r>
      <w:r w:rsidR="00D35569" w:rsidRPr="0049459F">
        <w:rPr>
          <w:sz w:val="22"/>
          <w:rPrChange w:id="13013" w:author="Jonah Winters" w:date="2017-09-14T22:58:00Z">
            <w:rPr/>
          </w:rPrChange>
        </w:rPr>
        <w:t>á</w:t>
      </w:r>
      <w:r w:rsidRPr="0049459F">
        <w:rPr>
          <w:sz w:val="22"/>
          <w:rPrChange w:id="13014" w:author="Jonah Winters" w:date="2017-09-14T22:58:00Z">
            <w:rPr/>
          </w:rPrChange>
        </w:rPr>
        <w:t>n</w:t>
      </w:r>
      <w:r w:rsidR="00D35569" w:rsidRPr="0049459F">
        <w:rPr>
          <w:sz w:val="22"/>
          <w:rPrChange w:id="13015" w:author="Jonah Winters" w:date="2017-09-14T22:58:00Z">
            <w:rPr/>
          </w:rPrChange>
        </w:rPr>
        <w:t>í</w:t>
      </w:r>
      <w:r w:rsidRPr="0049459F">
        <w:rPr>
          <w:sz w:val="22"/>
          <w:rPrChange w:id="13016" w:author="Jonah Winters" w:date="2017-09-14T22:58:00Z">
            <w:rPr/>
          </w:rPrChange>
        </w:rPr>
        <w:t>[41] would be received</w:t>
      </w:r>
    </w:p>
    <w:p w14:paraId="61482DE7" w14:textId="77777777" w:rsidR="00D35569" w:rsidRPr="0049459F" w:rsidRDefault="007818FB" w:rsidP="00D35569">
      <w:pPr>
        <w:rPr>
          <w:sz w:val="22"/>
          <w:rPrChange w:id="13017" w:author="Jonah Winters" w:date="2017-09-14T22:58:00Z">
            <w:rPr/>
          </w:rPrChange>
        </w:rPr>
      </w:pPr>
      <w:r w:rsidRPr="0049459F">
        <w:rPr>
          <w:sz w:val="22"/>
          <w:rPrChange w:id="13018" w:author="Jonah Winters" w:date="2017-09-14T22:58:00Z">
            <w:rPr/>
          </w:rPrChange>
        </w:rPr>
        <w:t xml:space="preserve">with honor.  Again, the last member of the </w:t>
      </w:r>
      <w:r w:rsidR="0054598B" w:rsidRPr="0049459F">
        <w:rPr>
          <w:sz w:val="22"/>
          <w:rPrChange w:id="13019" w:author="Jonah Winters" w:date="2017-09-14T22:58:00Z">
            <w:rPr/>
          </w:rPrChange>
        </w:rPr>
        <w:t>Qájár</w:t>
      </w:r>
      <w:r w:rsidRPr="0049459F">
        <w:rPr>
          <w:sz w:val="22"/>
          <w:rPrChange w:id="13020" w:author="Jonah Winters" w:date="2017-09-14T22:58:00Z">
            <w:rPr/>
          </w:rPrChange>
        </w:rPr>
        <w:t xml:space="preserve"> Dynasty</w:t>
      </w:r>
      <w:r w:rsidR="0054598B" w:rsidRPr="0049459F">
        <w:rPr>
          <w:sz w:val="22"/>
          <w:rPrChange w:id="13021" w:author="Jonah Winters" w:date="2017-09-14T22:58:00Z">
            <w:rPr/>
          </w:rPrChange>
        </w:rPr>
        <w:t>—</w:t>
      </w:r>
      <w:r w:rsidRPr="0049459F">
        <w:rPr>
          <w:sz w:val="22"/>
          <w:rPrChange w:id="13022" w:author="Jonah Winters" w:date="2017-09-14T22:58:00Z">
            <w:rPr/>
          </w:rPrChange>
        </w:rPr>
        <w:t>that</w:t>
      </w:r>
    </w:p>
    <w:p w14:paraId="2915E18B" w14:textId="77777777" w:rsidR="00D35569" w:rsidRPr="0049459F" w:rsidRDefault="007818FB" w:rsidP="00D35569">
      <w:pPr>
        <w:rPr>
          <w:sz w:val="22"/>
          <w:rPrChange w:id="13023" w:author="Jonah Winters" w:date="2017-09-14T22:58:00Z">
            <w:rPr/>
          </w:rPrChange>
        </w:rPr>
      </w:pPr>
      <w:r w:rsidRPr="0049459F">
        <w:rPr>
          <w:sz w:val="22"/>
          <w:rPrChange w:id="13024" w:author="Jonah Winters" w:date="2017-09-14T22:58:00Z">
            <w:rPr/>
          </w:rPrChange>
        </w:rPr>
        <w:t xml:space="preserve">dynasty which had sent thousands of </w:t>
      </w:r>
      <w:r w:rsidR="0054598B" w:rsidRPr="0049459F">
        <w:rPr>
          <w:sz w:val="22"/>
          <w:rPrChange w:id="13025" w:author="Jonah Winters" w:date="2017-09-14T22:58:00Z">
            <w:rPr/>
          </w:rPrChange>
        </w:rPr>
        <w:t>Bahá’í</w:t>
      </w:r>
      <w:r w:rsidRPr="0049459F">
        <w:rPr>
          <w:sz w:val="22"/>
          <w:rPrChange w:id="13026" w:author="Jonah Winters" w:date="2017-09-14T22:58:00Z">
            <w:rPr/>
          </w:rPrChange>
        </w:rPr>
        <w:t>s to their death</w:t>
      </w:r>
      <w:r w:rsidR="0054598B" w:rsidRPr="0049459F">
        <w:rPr>
          <w:sz w:val="22"/>
          <w:rPrChange w:id="13027" w:author="Jonah Winters" w:date="2017-09-14T22:58:00Z">
            <w:rPr/>
          </w:rPrChange>
        </w:rPr>
        <w:t>—</w:t>
      </w:r>
      <w:r w:rsidRPr="0049459F">
        <w:rPr>
          <w:sz w:val="22"/>
          <w:rPrChange w:id="13028" w:author="Jonah Winters" w:date="2017-09-14T22:58:00Z">
            <w:rPr/>
          </w:rPrChange>
        </w:rPr>
        <w:t>would</w:t>
      </w:r>
    </w:p>
    <w:p w14:paraId="477A572E" w14:textId="77777777" w:rsidR="00D35569" w:rsidRPr="0049459F" w:rsidRDefault="007818FB" w:rsidP="00D35569">
      <w:pPr>
        <w:rPr>
          <w:sz w:val="22"/>
          <w:rPrChange w:id="13029" w:author="Jonah Winters" w:date="2017-09-14T22:58:00Z">
            <w:rPr/>
          </w:rPrChange>
        </w:rPr>
      </w:pPr>
      <w:r w:rsidRPr="0049459F">
        <w:rPr>
          <w:sz w:val="22"/>
          <w:rPrChange w:id="13030" w:author="Jonah Winters" w:date="2017-09-14T22:58:00Z">
            <w:rPr/>
          </w:rPrChange>
        </w:rPr>
        <w:t>be hosted by Khan at this same Embassy in Constantinople and</w:t>
      </w:r>
    </w:p>
    <w:p w14:paraId="3B6F56B4" w14:textId="77777777" w:rsidR="00D35569" w:rsidRPr="0049459F" w:rsidRDefault="007818FB" w:rsidP="00D35569">
      <w:pPr>
        <w:rPr>
          <w:sz w:val="22"/>
          <w:rPrChange w:id="13031" w:author="Jonah Winters" w:date="2017-09-14T22:58:00Z">
            <w:rPr/>
          </w:rPrChange>
        </w:rPr>
      </w:pPr>
      <w:r w:rsidRPr="0049459F">
        <w:rPr>
          <w:sz w:val="22"/>
          <w:rPrChange w:id="13032" w:author="Jonah Winters" w:date="2017-09-14T22:58:00Z">
            <w:rPr/>
          </w:rPrChange>
        </w:rPr>
        <w:t xml:space="preserve">would come to rely heavily on this follower of </w:t>
      </w:r>
      <w:r w:rsidR="00CB62B6" w:rsidRPr="0049459F">
        <w:rPr>
          <w:sz w:val="22"/>
          <w:rPrChange w:id="13033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13034" w:author="Jonah Winters" w:date="2017-09-14T22:58:00Z">
            <w:rPr/>
          </w:rPrChange>
        </w:rPr>
        <w:t>.</w:t>
      </w:r>
    </w:p>
    <w:p w14:paraId="395E0CCF" w14:textId="77777777" w:rsidR="00D35569" w:rsidRPr="0049459F" w:rsidRDefault="007818FB" w:rsidP="00D35569">
      <w:pPr>
        <w:pStyle w:val="Text"/>
        <w:rPr>
          <w:sz w:val="22"/>
          <w:rPrChange w:id="13035" w:author="Jonah Winters" w:date="2017-09-14T22:58:00Z">
            <w:rPr/>
          </w:rPrChange>
        </w:rPr>
      </w:pPr>
      <w:r w:rsidRPr="0049459F">
        <w:rPr>
          <w:sz w:val="22"/>
          <w:rPrChange w:id="13036" w:author="Jonah Winters" w:date="2017-09-14T22:58:00Z">
            <w:rPr/>
          </w:rPrChange>
        </w:rPr>
        <w:t>Whenever Khan entered the presence of the Master, as He sat with</w:t>
      </w:r>
    </w:p>
    <w:p w14:paraId="681E3DBC" w14:textId="77777777" w:rsidR="00D35569" w:rsidRPr="0049459F" w:rsidRDefault="007818FB" w:rsidP="00D35569">
      <w:pPr>
        <w:rPr>
          <w:sz w:val="22"/>
          <w:rPrChange w:id="13037" w:author="Jonah Winters" w:date="2017-09-14T22:58:00Z">
            <w:rPr/>
          </w:rPrChange>
        </w:rPr>
      </w:pPr>
      <w:r w:rsidRPr="0049459F">
        <w:rPr>
          <w:sz w:val="22"/>
          <w:rPrChange w:id="13038" w:author="Jonah Winters" w:date="2017-09-14T22:58:00Z">
            <w:rPr/>
          </w:rPrChange>
        </w:rPr>
        <w:t>His Persian suite, the Master would show respect to Khan</w:t>
      </w:r>
      <w:r w:rsidR="001E78C5" w:rsidRPr="0049459F">
        <w:rPr>
          <w:sz w:val="22"/>
          <w:rPrChange w:id="13039" w:author="Jonah Winters" w:date="2017-09-14T22:58:00Z">
            <w:rPr/>
          </w:rPrChange>
        </w:rPr>
        <w:t>’</w:t>
      </w:r>
      <w:r w:rsidRPr="0049459F">
        <w:rPr>
          <w:sz w:val="22"/>
          <w:rPrChange w:id="13040" w:author="Jonah Winters" w:date="2017-09-14T22:58:00Z">
            <w:rPr/>
          </w:rPrChange>
        </w:rPr>
        <w:t>s official</w:t>
      </w:r>
    </w:p>
    <w:p w14:paraId="6B333BA6" w14:textId="77777777" w:rsidR="00F3343F" w:rsidRPr="0049459F" w:rsidRDefault="007818FB" w:rsidP="00F3343F">
      <w:pPr>
        <w:rPr>
          <w:sz w:val="22"/>
          <w:rPrChange w:id="13041" w:author="Jonah Winters" w:date="2017-09-14T22:58:00Z">
            <w:rPr/>
          </w:rPrChange>
        </w:rPr>
      </w:pPr>
      <w:r w:rsidRPr="0049459F">
        <w:rPr>
          <w:sz w:val="22"/>
          <w:rPrChange w:id="13042" w:author="Jonah Winters" w:date="2017-09-14T22:58:00Z">
            <w:rPr/>
          </w:rPrChange>
        </w:rPr>
        <w:t>station by a semi-rising greeting, and then place him in the seat of</w:t>
      </w:r>
    </w:p>
    <w:p w14:paraId="27842DCB" w14:textId="77777777" w:rsidR="00F3343F" w:rsidRPr="0049459F" w:rsidRDefault="007818FB" w:rsidP="00F3343F">
      <w:pPr>
        <w:rPr>
          <w:sz w:val="22"/>
          <w:rPrChange w:id="13043" w:author="Jonah Winters" w:date="2017-09-14T22:58:00Z">
            <w:rPr/>
          </w:rPrChange>
        </w:rPr>
      </w:pPr>
      <w:r w:rsidRPr="0049459F">
        <w:rPr>
          <w:sz w:val="22"/>
          <w:rPrChange w:id="13044" w:author="Jonah Winters" w:date="2017-09-14T22:58:00Z">
            <w:rPr/>
          </w:rPrChange>
        </w:rPr>
        <w:t xml:space="preserve">honor.  </w:t>
      </w:r>
      <w:r w:rsidR="001E78C5" w:rsidRPr="0049459F">
        <w:rPr>
          <w:sz w:val="22"/>
          <w:rPrChange w:id="13045" w:author="Jonah Winters" w:date="2017-09-14T22:58:00Z">
            <w:rPr/>
          </w:rPrChange>
        </w:rPr>
        <w:t>‘</w:t>
      </w:r>
      <w:r w:rsidRPr="0049459F">
        <w:rPr>
          <w:sz w:val="22"/>
          <w:rPrChange w:id="13046" w:author="Jonah Winters" w:date="2017-09-14T22:58:00Z">
            <w:rPr/>
          </w:rPrChange>
        </w:rPr>
        <w:t>We must honor and respect the official station when held by</w:t>
      </w:r>
    </w:p>
    <w:p w14:paraId="14DD7A2C" w14:textId="77777777" w:rsidR="00F3343F" w:rsidRPr="0049459F" w:rsidRDefault="007818FB" w:rsidP="00F3343F">
      <w:pPr>
        <w:rPr>
          <w:sz w:val="22"/>
          <w:rPrChange w:id="13047" w:author="Jonah Winters" w:date="2017-09-14T22:58:00Z">
            <w:rPr/>
          </w:rPrChange>
        </w:rPr>
      </w:pPr>
      <w:r w:rsidRPr="0049459F">
        <w:rPr>
          <w:sz w:val="22"/>
          <w:rPrChange w:id="13048" w:author="Jonah Winters" w:date="2017-09-14T22:58:00Z">
            <w:rPr/>
          </w:rPrChange>
        </w:rPr>
        <w:t xml:space="preserve">a </w:t>
      </w:r>
      <w:r w:rsidR="0054598B" w:rsidRPr="0049459F">
        <w:rPr>
          <w:sz w:val="22"/>
          <w:rPrChange w:id="13049" w:author="Jonah Winters" w:date="2017-09-14T22:58:00Z">
            <w:rPr/>
          </w:rPrChange>
        </w:rPr>
        <w:t>Bahá’í</w:t>
      </w:r>
      <w:r w:rsidR="001E78C5" w:rsidRPr="0049459F">
        <w:rPr>
          <w:sz w:val="22"/>
          <w:rPrChange w:id="13050" w:author="Jonah Winters" w:date="2017-09-14T22:58:00Z">
            <w:rPr/>
          </w:rPrChange>
        </w:rPr>
        <w:t>’</w:t>
      </w:r>
      <w:r w:rsidRPr="0049459F">
        <w:rPr>
          <w:sz w:val="22"/>
          <w:rPrChange w:id="13051" w:author="Jonah Winters" w:date="2017-09-14T22:58:00Z">
            <w:rPr/>
          </w:rPrChange>
        </w:rPr>
        <w:t xml:space="preserve">, He said, </w:t>
      </w:r>
      <w:r w:rsidR="001E78C5" w:rsidRPr="0049459F">
        <w:rPr>
          <w:sz w:val="22"/>
          <w:rPrChange w:id="13052" w:author="Jonah Winters" w:date="2017-09-14T22:58:00Z">
            <w:rPr/>
          </w:rPrChange>
        </w:rPr>
        <w:t>‘</w:t>
      </w:r>
      <w:r w:rsidRPr="0049459F">
        <w:rPr>
          <w:sz w:val="22"/>
          <w:rPrChange w:id="13053" w:author="Jonah Winters" w:date="2017-09-14T22:58:00Z">
            <w:rPr/>
          </w:rPrChange>
        </w:rPr>
        <w:t>even as when held by another.</w:t>
      </w:r>
      <w:r w:rsidR="001E78C5" w:rsidRPr="0049459F">
        <w:rPr>
          <w:sz w:val="22"/>
          <w:rPrChange w:id="13054" w:author="Jonah Winters" w:date="2017-09-14T22:58:00Z">
            <w:rPr/>
          </w:rPrChange>
        </w:rPr>
        <w:t>’</w:t>
      </w:r>
      <w:r w:rsidRPr="0049459F">
        <w:rPr>
          <w:sz w:val="22"/>
          <w:rPrChange w:id="13055" w:author="Jonah Winters" w:date="2017-09-14T22:58:00Z">
            <w:rPr/>
          </w:rPrChange>
        </w:rPr>
        <w:t xml:space="preserve">  Florence wrote</w:t>
      </w:r>
    </w:p>
    <w:p w14:paraId="0FA4B105" w14:textId="77777777" w:rsidR="00F3343F" w:rsidRPr="0049459F" w:rsidRDefault="007818FB" w:rsidP="00F3343F">
      <w:pPr>
        <w:rPr>
          <w:sz w:val="22"/>
          <w:rPrChange w:id="13056" w:author="Jonah Winters" w:date="2017-09-14T22:58:00Z">
            <w:rPr/>
          </w:rPrChange>
        </w:rPr>
      </w:pPr>
      <w:r w:rsidRPr="0049459F">
        <w:rPr>
          <w:sz w:val="22"/>
          <w:rPrChange w:id="13057" w:author="Jonah Winters" w:date="2017-09-14T22:58:00Z">
            <w:rPr/>
          </w:rPrChange>
        </w:rPr>
        <w:t xml:space="preserve">that when she, too, appeared, </w:t>
      </w:r>
      <w:r w:rsidR="001E78C5" w:rsidRPr="0049459F">
        <w:rPr>
          <w:sz w:val="22"/>
          <w:rPrChange w:id="13058" w:author="Jonah Winters" w:date="2017-09-14T22:58:00Z">
            <w:rPr/>
          </w:rPrChange>
        </w:rPr>
        <w:t>‘</w:t>
      </w:r>
      <w:r w:rsidRPr="0049459F">
        <w:rPr>
          <w:sz w:val="22"/>
          <w:rPrChange w:id="13059" w:author="Jonah Winters" w:date="2017-09-14T22:58:00Z">
            <w:rPr/>
          </w:rPrChange>
        </w:rPr>
        <w:t>the dear Master rose slightly but</w:t>
      </w:r>
    </w:p>
    <w:p w14:paraId="3C27C7C9" w14:textId="77777777" w:rsidR="00F3343F" w:rsidRPr="0049459F" w:rsidRDefault="007818FB" w:rsidP="00F3343F">
      <w:pPr>
        <w:rPr>
          <w:sz w:val="22"/>
          <w:rPrChange w:id="13060" w:author="Jonah Winters" w:date="2017-09-14T22:58:00Z">
            <w:rPr/>
          </w:rPrChange>
        </w:rPr>
      </w:pPr>
      <w:r w:rsidRPr="0049459F">
        <w:rPr>
          <w:sz w:val="22"/>
          <w:rPrChange w:id="13061" w:author="Jonah Winters" w:date="2017-09-14T22:58:00Z">
            <w:rPr/>
          </w:rPrChange>
        </w:rPr>
        <w:t>unmistakably</w:t>
      </w:r>
      <w:r w:rsidR="001E78C5" w:rsidRPr="0049459F">
        <w:rPr>
          <w:sz w:val="22"/>
          <w:rPrChange w:id="13062" w:author="Jonah Winters" w:date="2017-09-14T22:58:00Z">
            <w:rPr/>
          </w:rPrChange>
        </w:rPr>
        <w:t>’</w:t>
      </w:r>
      <w:r w:rsidRPr="0049459F">
        <w:rPr>
          <w:sz w:val="22"/>
          <w:rPrChange w:id="13063" w:author="Jonah Winters" w:date="2017-09-14T22:58:00Z">
            <w:rPr/>
          </w:rPrChange>
        </w:rPr>
        <w:t xml:space="preserve">, and she wanted to find, as the saying went, </w:t>
      </w:r>
      <w:r w:rsidR="001E78C5" w:rsidRPr="0049459F">
        <w:rPr>
          <w:sz w:val="22"/>
          <w:rPrChange w:id="13064" w:author="Jonah Winters" w:date="2017-09-14T22:58:00Z">
            <w:rPr/>
          </w:rPrChange>
        </w:rPr>
        <w:t>‘</w:t>
      </w:r>
      <w:r w:rsidRPr="0049459F">
        <w:rPr>
          <w:sz w:val="22"/>
          <w:rPrChange w:id="13065" w:author="Jonah Winters" w:date="2017-09-14T22:58:00Z">
            <w:rPr/>
          </w:rPrChange>
        </w:rPr>
        <w:t>a hole in</w:t>
      </w:r>
    </w:p>
    <w:p w14:paraId="5D2841FC" w14:textId="77777777" w:rsidR="00AD46DB" w:rsidRPr="0049459F" w:rsidRDefault="007818FB" w:rsidP="00F3343F">
      <w:pPr>
        <w:rPr>
          <w:sz w:val="22"/>
          <w:rPrChange w:id="13066" w:author="Jonah Winters" w:date="2017-09-14T22:58:00Z">
            <w:rPr/>
          </w:rPrChange>
        </w:rPr>
      </w:pPr>
      <w:r w:rsidRPr="0049459F">
        <w:rPr>
          <w:sz w:val="22"/>
          <w:rPrChange w:id="13067" w:author="Jonah Winters" w:date="2017-09-14T22:58:00Z">
            <w:rPr/>
          </w:rPrChange>
        </w:rPr>
        <w:t>the ground to hide in, and then pull the hole in after me</w:t>
      </w:r>
      <w:r w:rsidR="001E78C5" w:rsidRPr="0049459F">
        <w:rPr>
          <w:sz w:val="22"/>
          <w:rPrChange w:id="1306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3069" w:author="Jonah Winters" w:date="2017-09-14T22:58:00Z">
            <w:rPr/>
          </w:rPrChange>
        </w:rPr>
        <w:t>.</w:t>
      </w:r>
    </w:p>
    <w:p w14:paraId="6C7843D3" w14:textId="77777777" w:rsidR="00F3343F" w:rsidRPr="0049459F" w:rsidRDefault="007818FB" w:rsidP="00F3343F">
      <w:pPr>
        <w:pStyle w:val="Text"/>
        <w:rPr>
          <w:sz w:val="22"/>
          <w:rPrChange w:id="13070" w:author="Jonah Winters" w:date="2017-09-14T22:58:00Z">
            <w:rPr/>
          </w:rPrChange>
        </w:rPr>
      </w:pPr>
      <w:r w:rsidRPr="0049459F">
        <w:rPr>
          <w:sz w:val="22"/>
          <w:rPrChange w:id="13071" w:author="Jonah Winters" w:date="2017-09-14T22:58:00Z">
            <w:rPr/>
          </w:rPrChange>
        </w:rPr>
        <w:t>We cannot yet estimate how very many influential persons in</w:t>
      </w:r>
    </w:p>
    <w:p w14:paraId="5CCEE957" w14:textId="77777777" w:rsidR="004B5A6D" w:rsidRPr="0049459F" w:rsidRDefault="007818FB" w:rsidP="004B5A6D">
      <w:pPr>
        <w:rPr>
          <w:sz w:val="22"/>
          <w:rPrChange w:id="13072" w:author="Jonah Winters" w:date="2017-09-14T22:58:00Z">
            <w:rPr/>
          </w:rPrChange>
        </w:rPr>
      </w:pPr>
      <w:r w:rsidRPr="0049459F">
        <w:rPr>
          <w:sz w:val="22"/>
          <w:rPrChange w:id="13073" w:author="Jonah Winters" w:date="2017-09-14T22:58:00Z">
            <w:rPr/>
          </w:rPrChange>
        </w:rPr>
        <w:t>America were directly affected by contact with the Master.  Often,</w:t>
      </w:r>
    </w:p>
    <w:p w14:paraId="08DA99D5" w14:textId="77777777" w:rsidR="004B5A6D" w:rsidRPr="0049459F" w:rsidRDefault="007818FB" w:rsidP="004B5A6D">
      <w:pPr>
        <w:rPr>
          <w:sz w:val="22"/>
          <w:rPrChange w:id="13074" w:author="Jonah Winters" w:date="2017-09-14T22:58:00Z">
            <w:rPr/>
          </w:rPrChange>
        </w:rPr>
      </w:pPr>
      <w:r w:rsidRPr="0049459F">
        <w:rPr>
          <w:sz w:val="22"/>
          <w:rPrChange w:id="13075" w:author="Jonah Winters" w:date="2017-09-14T22:58:00Z">
            <w:rPr/>
          </w:rPrChange>
        </w:rPr>
        <w:t>guest lists were not kept, but we know that what with publicity in</w:t>
      </w:r>
    </w:p>
    <w:p w14:paraId="454C3115" w14:textId="77777777" w:rsidR="004B5A6D" w:rsidRPr="0049459F" w:rsidRDefault="007818FB" w:rsidP="004B5A6D">
      <w:pPr>
        <w:rPr>
          <w:sz w:val="22"/>
          <w:rPrChange w:id="13076" w:author="Jonah Winters" w:date="2017-09-14T22:58:00Z">
            <w:rPr/>
          </w:rPrChange>
        </w:rPr>
      </w:pPr>
      <w:r w:rsidRPr="0049459F">
        <w:rPr>
          <w:sz w:val="22"/>
          <w:rPrChange w:id="13077" w:author="Jonah Winters" w:date="2017-09-14T22:58:00Z">
            <w:rPr/>
          </w:rPrChange>
        </w:rPr>
        <w:t>the papers, and many believers working nationwide to welcome</w:t>
      </w:r>
    </w:p>
    <w:p w14:paraId="1703CF05" w14:textId="77777777" w:rsidR="004B5A6D" w:rsidRPr="0049459F" w:rsidRDefault="004B5A6D">
      <w:pPr>
        <w:widowControl/>
        <w:kinsoku/>
        <w:overflowPunct/>
        <w:textAlignment w:val="auto"/>
        <w:rPr>
          <w:sz w:val="22"/>
          <w:rPrChange w:id="13078" w:author="Jonah Winters" w:date="2017-09-14T22:58:00Z">
            <w:rPr/>
          </w:rPrChange>
        </w:rPr>
      </w:pPr>
      <w:r w:rsidRPr="0049459F">
        <w:rPr>
          <w:sz w:val="22"/>
          <w:rPrChange w:id="13079" w:author="Jonah Winters" w:date="2017-09-14T22:58:00Z">
            <w:rPr/>
          </w:rPrChange>
        </w:rPr>
        <w:br w:type="page"/>
      </w:r>
    </w:p>
    <w:p w14:paraId="0829A4DF" w14:textId="77777777" w:rsidR="004B5A6D" w:rsidRPr="0049459F" w:rsidRDefault="007818FB" w:rsidP="004B5A6D">
      <w:pPr>
        <w:rPr>
          <w:sz w:val="22"/>
          <w:rPrChange w:id="13080" w:author="Jonah Winters" w:date="2017-09-14T22:58:00Z">
            <w:rPr/>
          </w:rPrChange>
        </w:rPr>
      </w:pPr>
      <w:r w:rsidRPr="0049459F">
        <w:rPr>
          <w:sz w:val="22"/>
          <w:rPrChange w:id="13081" w:author="Jonah Winters" w:date="2017-09-14T22:58:00Z">
            <w:rPr/>
          </w:rPrChange>
        </w:rPr>
        <w:t>Him, great numbers of persons were presented to Him, and their</w:t>
      </w:r>
    </w:p>
    <w:p w14:paraId="40A6BF60" w14:textId="77777777" w:rsidR="00AD46DB" w:rsidRPr="0049459F" w:rsidRDefault="007818FB" w:rsidP="004B5A6D">
      <w:pPr>
        <w:rPr>
          <w:sz w:val="22"/>
          <w:rPrChange w:id="13082" w:author="Jonah Winters" w:date="2017-09-14T22:58:00Z">
            <w:rPr/>
          </w:rPrChange>
        </w:rPr>
      </w:pPr>
      <w:r w:rsidRPr="0049459F">
        <w:rPr>
          <w:sz w:val="22"/>
          <w:rPrChange w:id="13083" w:author="Jonah Winters" w:date="2017-09-14T22:58:00Z">
            <w:rPr/>
          </w:rPrChange>
        </w:rPr>
        <w:t>names are only gradually coming to light</w:t>
      </w:r>
      <w:r w:rsidR="00AD46DB" w:rsidRPr="0049459F">
        <w:rPr>
          <w:sz w:val="22"/>
          <w:rPrChange w:id="13084" w:author="Jonah Winters" w:date="2017-09-14T22:58:00Z">
            <w:rPr/>
          </w:rPrChange>
        </w:rPr>
        <w:t>.</w:t>
      </w:r>
    </w:p>
    <w:p w14:paraId="5808A0D6" w14:textId="77777777" w:rsidR="004B5A6D" w:rsidRPr="0049459F" w:rsidRDefault="007818FB" w:rsidP="004B5A6D">
      <w:pPr>
        <w:pStyle w:val="Text"/>
        <w:rPr>
          <w:sz w:val="22"/>
          <w:rPrChange w:id="13085" w:author="Jonah Winters" w:date="2017-09-14T22:58:00Z">
            <w:rPr/>
          </w:rPrChange>
        </w:rPr>
      </w:pPr>
      <w:r w:rsidRPr="0049459F">
        <w:rPr>
          <w:sz w:val="22"/>
          <w:rPrChange w:id="13086" w:author="Jonah Winters" w:date="2017-09-14T22:58:00Z">
            <w:rPr/>
          </w:rPrChange>
        </w:rPr>
        <w:t>From their list compiled in after years at the Guardian</w:t>
      </w:r>
      <w:r w:rsidR="001E78C5" w:rsidRPr="0049459F">
        <w:rPr>
          <w:sz w:val="22"/>
          <w:rPrChange w:id="13087" w:author="Jonah Winters" w:date="2017-09-14T22:58:00Z">
            <w:rPr/>
          </w:rPrChange>
        </w:rPr>
        <w:t>’</w:t>
      </w:r>
      <w:r w:rsidRPr="0049459F">
        <w:rPr>
          <w:sz w:val="22"/>
          <w:rPrChange w:id="13088" w:author="Jonah Winters" w:date="2017-09-14T22:58:00Z">
            <w:rPr/>
          </w:rPrChange>
        </w:rPr>
        <w:t>s request,</w:t>
      </w:r>
    </w:p>
    <w:p w14:paraId="5E0F1F36" w14:textId="77777777" w:rsidR="004B5A6D" w:rsidRPr="0049459F" w:rsidRDefault="007818FB" w:rsidP="004B5A6D">
      <w:pPr>
        <w:rPr>
          <w:sz w:val="22"/>
          <w:rPrChange w:id="13089" w:author="Jonah Winters" w:date="2017-09-14T22:58:00Z">
            <w:rPr/>
          </w:rPrChange>
        </w:rPr>
      </w:pPr>
      <w:r w:rsidRPr="0049459F">
        <w:rPr>
          <w:sz w:val="22"/>
          <w:rPrChange w:id="13090" w:author="Jonah Winters" w:date="2017-09-14T22:58:00Z">
            <w:rPr/>
          </w:rPrChange>
        </w:rPr>
        <w:t>here are some of the well-known individuals whom the Khans</w:t>
      </w:r>
    </w:p>
    <w:p w14:paraId="052D42EC" w14:textId="77777777" w:rsidR="005D2579" w:rsidRPr="0049459F" w:rsidRDefault="007818FB" w:rsidP="004B5A6D">
      <w:pPr>
        <w:rPr>
          <w:sz w:val="22"/>
          <w:rPrChange w:id="13091" w:author="Jonah Winters" w:date="2017-09-14T22:58:00Z">
            <w:rPr/>
          </w:rPrChange>
        </w:rPr>
      </w:pPr>
      <w:r w:rsidRPr="0049459F">
        <w:rPr>
          <w:sz w:val="22"/>
          <w:rPrChange w:id="13092" w:author="Jonah Winters" w:date="2017-09-14T22:58:00Z">
            <w:rPr/>
          </w:rPrChange>
        </w:rPr>
        <w:t xml:space="preserve">brought into </w:t>
      </w:r>
      <w:r w:rsidR="001E78C5" w:rsidRPr="0049459F">
        <w:rPr>
          <w:sz w:val="22"/>
          <w:rPrChange w:id="13093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3094" w:author="Jonah Winters" w:date="2017-09-14T22:58:00Z">
            <w:rPr/>
          </w:rPrChange>
        </w:rPr>
        <w:t>s presence:</w:t>
      </w:r>
    </w:p>
    <w:p w14:paraId="346D0538" w14:textId="77777777" w:rsidR="004B5A6D" w:rsidRPr="0049459F" w:rsidRDefault="007818FB" w:rsidP="004B5A6D">
      <w:pPr>
        <w:pStyle w:val="Text"/>
        <w:rPr>
          <w:sz w:val="22"/>
          <w:rPrChange w:id="13095" w:author="Jonah Winters" w:date="2017-09-14T22:58:00Z">
            <w:rPr/>
          </w:rPrChange>
        </w:rPr>
      </w:pPr>
      <w:r w:rsidRPr="0049459F">
        <w:rPr>
          <w:sz w:val="22"/>
          <w:rPrChange w:id="13096" w:author="Jonah Winters" w:date="2017-09-14T22:58:00Z">
            <w:rPr/>
          </w:rPrChange>
        </w:rPr>
        <w:t>Alexander Graham Bell, inventor of the telephone.  At Graham</w:t>
      </w:r>
    </w:p>
    <w:p w14:paraId="556DF2A2" w14:textId="77777777" w:rsidR="004B5A6D" w:rsidRPr="0049459F" w:rsidRDefault="007818FB" w:rsidP="004B5A6D">
      <w:pPr>
        <w:rPr>
          <w:sz w:val="22"/>
          <w:rPrChange w:id="13097" w:author="Jonah Winters" w:date="2017-09-14T22:58:00Z">
            <w:rPr/>
          </w:rPrChange>
        </w:rPr>
      </w:pPr>
      <w:r w:rsidRPr="0049459F">
        <w:rPr>
          <w:sz w:val="22"/>
          <w:rPrChange w:id="13098" w:author="Jonah Winters" w:date="2017-09-14T22:58:00Z">
            <w:rPr/>
          </w:rPrChange>
        </w:rPr>
        <w:t>Bell</w:t>
      </w:r>
      <w:r w:rsidR="001E78C5" w:rsidRPr="0049459F">
        <w:rPr>
          <w:sz w:val="22"/>
          <w:rPrChange w:id="13099" w:author="Jonah Winters" w:date="2017-09-14T22:58:00Z">
            <w:rPr/>
          </w:rPrChange>
        </w:rPr>
        <w:t>’</w:t>
      </w:r>
      <w:r w:rsidRPr="0049459F">
        <w:rPr>
          <w:sz w:val="22"/>
          <w:rPrChange w:id="13100" w:author="Jonah Winters" w:date="2017-09-14T22:58:00Z">
            <w:rPr/>
          </w:rPrChange>
        </w:rPr>
        <w:t>s home, the Master addressed a brilliant group of scientists,</w:t>
      </w:r>
    </w:p>
    <w:p w14:paraId="76022104" w14:textId="77777777" w:rsidR="00AD46DB" w:rsidRPr="0049459F" w:rsidRDefault="007818FB" w:rsidP="004B5A6D">
      <w:pPr>
        <w:rPr>
          <w:sz w:val="22"/>
          <w:rPrChange w:id="13101" w:author="Jonah Winters" w:date="2017-09-14T22:58:00Z">
            <w:rPr/>
          </w:rPrChange>
        </w:rPr>
      </w:pPr>
      <w:r w:rsidRPr="0049459F">
        <w:rPr>
          <w:sz w:val="22"/>
          <w:rPrChange w:id="13102" w:author="Jonah Winters" w:date="2017-09-14T22:58:00Z">
            <w:rPr/>
          </w:rPrChange>
        </w:rPr>
        <w:t>Khan translating</w:t>
      </w:r>
      <w:r w:rsidR="00AD46DB" w:rsidRPr="0049459F">
        <w:rPr>
          <w:sz w:val="22"/>
          <w:rPrChange w:id="13103" w:author="Jonah Winters" w:date="2017-09-14T22:58:00Z">
            <w:rPr/>
          </w:rPrChange>
        </w:rPr>
        <w:t>.</w:t>
      </w:r>
    </w:p>
    <w:p w14:paraId="4AB9936F" w14:textId="77777777" w:rsidR="00AD46DB" w:rsidRPr="0049459F" w:rsidRDefault="007818FB" w:rsidP="004B5A6D">
      <w:pPr>
        <w:pStyle w:val="Text"/>
        <w:rPr>
          <w:sz w:val="22"/>
          <w:rPrChange w:id="13104" w:author="Jonah Winters" w:date="2017-09-14T22:58:00Z">
            <w:rPr/>
          </w:rPrChange>
        </w:rPr>
      </w:pPr>
      <w:r w:rsidRPr="0049459F">
        <w:rPr>
          <w:sz w:val="22"/>
          <w:rPrChange w:id="13105" w:author="Jonah Winters" w:date="2017-09-14T22:58:00Z">
            <w:rPr/>
          </w:rPrChange>
        </w:rPr>
        <w:t>Mabel Boardman, National Secretary of the American Red Cross</w:t>
      </w:r>
      <w:r w:rsidR="00AD46DB" w:rsidRPr="0049459F">
        <w:rPr>
          <w:sz w:val="22"/>
          <w:rPrChange w:id="13106" w:author="Jonah Winters" w:date="2017-09-14T22:58:00Z">
            <w:rPr/>
          </w:rPrChange>
        </w:rPr>
        <w:t>.</w:t>
      </w:r>
    </w:p>
    <w:p w14:paraId="4C59E244" w14:textId="77777777" w:rsidR="004B5A6D" w:rsidRPr="0049459F" w:rsidRDefault="007818FB" w:rsidP="004B5A6D">
      <w:pPr>
        <w:pStyle w:val="Text"/>
        <w:rPr>
          <w:sz w:val="22"/>
          <w:rPrChange w:id="13107" w:author="Jonah Winters" w:date="2017-09-14T22:58:00Z">
            <w:rPr/>
          </w:rPrChange>
        </w:rPr>
      </w:pPr>
      <w:r w:rsidRPr="0049459F">
        <w:rPr>
          <w:sz w:val="22"/>
          <w:rPrChange w:id="13108" w:author="Jonah Winters" w:date="2017-09-14T22:58:00Z">
            <w:rPr/>
          </w:rPrChange>
        </w:rPr>
        <w:t>Mrs Colonel House, who called on Him.  He gave her an</w:t>
      </w:r>
    </w:p>
    <w:p w14:paraId="2F4A157C" w14:textId="77777777" w:rsidR="004B5A6D" w:rsidRPr="0049459F" w:rsidRDefault="007818FB" w:rsidP="004B5A6D">
      <w:pPr>
        <w:rPr>
          <w:sz w:val="22"/>
          <w:rPrChange w:id="13109" w:author="Jonah Winters" w:date="2017-09-14T22:58:00Z">
            <w:rPr/>
          </w:rPrChange>
        </w:rPr>
      </w:pPr>
      <w:r w:rsidRPr="0049459F">
        <w:rPr>
          <w:sz w:val="22"/>
          <w:rPrChange w:id="13110" w:author="Jonah Winters" w:date="2017-09-14T22:58:00Z">
            <w:rPr/>
          </w:rPrChange>
        </w:rPr>
        <w:t>autographed copy of His photograph taken with the Khans</w:t>
      </w:r>
      <w:r w:rsidR="001E78C5" w:rsidRPr="0049459F">
        <w:rPr>
          <w:sz w:val="22"/>
          <w:rPrChange w:id="13111" w:author="Jonah Winters" w:date="2017-09-14T22:58:00Z">
            <w:rPr/>
          </w:rPrChange>
        </w:rPr>
        <w:t>’</w:t>
      </w:r>
      <w:r w:rsidRPr="0049459F">
        <w:rPr>
          <w:sz w:val="22"/>
          <w:rPrChange w:id="13112" w:author="Jonah Winters" w:date="2017-09-14T22:58:00Z">
            <w:rPr/>
          </w:rPrChange>
        </w:rPr>
        <w:t xml:space="preserve"> three</w:t>
      </w:r>
    </w:p>
    <w:p w14:paraId="4826F42A" w14:textId="77777777" w:rsidR="004B5A6D" w:rsidRPr="0049459F" w:rsidRDefault="007818FB" w:rsidP="004B5A6D">
      <w:pPr>
        <w:rPr>
          <w:sz w:val="22"/>
          <w:rPrChange w:id="13113" w:author="Jonah Winters" w:date="2017-09-14T22:58:00Z">
            <w:rPr/>
          </w:rPrChange>
        </w:rPr>
      </w:pPr>
      <w:r w:rsidRPr="0049459F">
        <w:rPr>
          <w:sz w:val="22"/>
          <w:rPrChange w:id="13114" w:author="Jonah Winters" w:date="2017-09-14T22:58:00Z">
            <w:rPr/>
          </w:rPrChange>
        </w:rPr>
        <w:t>children, and invited her and Colonel House (noted diplomat,</w:t>
      </w:r>
    </w:p>
    <w:p w14:paraId="1971B8FD" w14:textId="77777777" w:rsidR="00AD46DB" w:rsidRPr="0049459F" w:rsidRDefault="007818FB" w:rsidP="004B5A6D">
      <w:pPr>
        <w:rPr>
          <w:sz w:val="22"/>
          <w:rPrChange w:id="13115" w:author="Jonah Winters" w:date="2017-09-14T22:58:00Z">
            <w:rPr/>
          </w:rPrChange>
        </w:rPr>
      </w:pPr>
      <w:r w:rsidRPr="0049459F">
        <w:rPr>
          <w:sz w:val="22"/>
          <w:rPrChange w:id="13116" w:author="Jonah Winters" w:date="2017-09-14T22:58:00Z">
            <w:rPr/>
          </w:rPrChange>
        </w:rPr>
        <w:t>confidant of Woodrow Wilson) to visit Him in Haifa</w:t>
      </w:r>
      <w:r w:rsidR="00AD46DB" w:rsidRPr="0049459F">
        <w:rPr>
          <w:sz w:val="22"/>
          <w:rPrChange w:id="13117" w:author="Jonah Winters" w:date="2017-09-14T22:58:00Z">
            <w:rPr/>
          </w:rPrChange>
        </w:rPr>
        <w:t>.</w:t>
      </w:r>
    </w:p>
    <w:p w14:paraId="3AD2918F" w14:textId="77777777" w:rsidR="00AD46DB" w:rsidRPr="0049459F" w:rsidRDefault="007818FB" w:rsidP="004B5A6D">
      <w:pPr>
        <w:pStyle w:val="Text"/>
        <w:rPr>
          <w:sz w:val="22"/>
          <w:rPrChange w:id="13118" w:author="Jonah Winters" w:date="2017-09-14T22:58:00Z">
            <w:rPr/>
          </w:rPrChange>
        </w:rPr>
      </w:pPr>
      <w:r w:rsidRPr="0049459F">
        <w:rPr>
          <w:sz w:val="22"/>
          <w:rPrChange w:id="13119" w:author="Jonah Winters" w:date="2017-09-14T22:58:00Z">
            <w:rPr/>
          </w:rPrChange>
        </w:rPr>
        <w:t>Sir James Marwick, who gave a dinner for the Master</w:t>
      </w:r>
      <w:r w:rsidR="00AD46DB" w:rsidRPr="0049459F">
        <w:rPr>
          <w:sz w:val="22"/>
          <w:rPrChange w:id="13120" w:author="Jonah Winters" w:date="2017-09-14T22:58:00Z">
            <w:rPr/>
          </w:rPrChange>
        </w:rPr>
        <w:t>.</w:t>
      </w:r>
    </w:p>
    <w:p w14:paraId="3B26F803" w14:textId="77777777" w:rsidR="004B5A6D" w:rsidRPr="0049459F" w:rsidRDefault="007818FB" w:rsidP="004B5A6D">
      <w:pPr>
        <w:pStyle w:val="Text"/>
        <w:rPr>
          <w:sz w:val="22"/>
          <w:rPrChange w:id="13121" w:author="Jonah Winters" w:date="2017-09-14T22:58:00Z">
            <w:rPr/>
          </w:rPrChange>
        </w:rPr>
      </w:pPr>
      <w:r w:rsidRPr="0049459F">
        <w:rPr>
          <w:sz w:val="22"/>
          <w:rPrChange w:id="13122" w:author="Jonah Winters" w:date="2017-09-14T22:58:00Z">
            <w:rPr/>
          </w:rPrChange>
        </w:rPr>
        <w:t>Mrs Dave Hennen Morris, granddaughter of Commodore Van-</w:t>
      </w:r>
    </w:p>
    <w:p w14:paraId="6105557E" w14:textId="77777777" w:rsidR="004B5A6D" w:rsidRPr="0049459F" w:rsidRDefault="007818FB" w:rsidP="004B5A6D">
      <w:pPr>
        <w:rPr>
          <w:sz w:val="22"/>
          <w:rPrChange w:id="13123" w:author="Jonah Winters" w:date="2017-09-14T22:58:00Z">
            <w:rPr/>
          </w:rPrChange>
        </w:rPr>
      </w:pPr>
      <w:r w:rsidRPr="0049459F">
        <w:rPr>
          <w:sz w:val="22"/>
          <w:rPrChange w:id="13124" w:author="Jonah Winters" w:date="2017-09-14T22:58:00Z">
            <w:rPr/>
          </w:rPrChange>
        </w:rPr>
        <w:t>derbilt,</w:t>
      </w:r>
      <w:r w:rsidR="00AD46DB" w:rsidRPr="0049459F">
        <w:rPr>
          <w:sz w:val="22"/>
          <w:rPrChange w:id="131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3126" w:author="Jonah Winters" w:date="2017-09-14T22:58:00Z">
            <w:rPr/>
          </w:rPrChange>
        </w:rPr>
        <w:t>and recently Ambassadress to Belgium, met the Master in</w:t>
      </w:r>
    </w:p>
    <w:p w14:paraId="24ADAAC7" w14:textId="77777777" w:rsidR="00AD46DB" w:rsidRPr="0049459F" w:rsidRDefault="007818FB" w:rsidP="004B5A6D">
      <w:pPr>
        <w:rPr>
          <w:sz w:val="22"/>
          <w:rPrChange w:id="13127" w:author="Jonah Winters" w:date="2017-09-14T22:58:00Z">
            <w:rPr/>
          </w:rPrChange>
        </w:rPr>
      </w:pPr>
      <w:r w:rsidRPr="0049459F">
        <w:rPr>
          <w:sz w:val="22"/>
          <w:rPrChange w:id="13128" w:author="Jonah Winters" w:date="2017-09-14T22:58:00Z">
            <w:rPr/>
          </w:rPrChange>
        </w:rPr>
        <w:t>New York and received His blessing</w:t>
      </w:r>
      <w:r w:rsidR="00AD46DB" w:rsidRPr="0049459F">
        <w:rPr>
          <w:sz w:val="22"/>
          <w:rPrChange w:id="13129" w:author="Jonah Winters" w:date="2017-09-14T22:58:00Z">
            <w:rPr/>
          </w:rPrChange>
        </w:rPr>
        <w:t>.</w:t>
      </w:r>
    </w:p>
    <w:p w14:paraId="357D4C44" w14:textId="77777777" w:rsidR="004B5A6D" w:rsidRPr="0049459F" w:rsidRDefault="007818FB" w:rsidP="004B5A6D">
      <w:pPr>
        <w:pStyle w:val="Text"/>
        <w:rPr>
          <w:sz w:val="22"/>
          <w:rPrChange w:id="13130" w:author="Jonah Winters" w:date="2017-09-14T22:58:00Z">
            <w:rPr/>
          </w:rPrChange>
        </w:rPr>
      </w:pPr>
      <w:r w:rsidRPr="0049459F">
        <w:rPr>
          <w:sz w:val="22"/>
          <w:rPrChange w:id="13131" w:author="Jonah Winters" w:date="2017-09-14T22:58:00Z">
            <w:rPr/>
          </w:rPrChange>
        </w:rPr>
        <w:t>Admiral Robert E. Peary, discoverer of the North Pole</w:t>
      </w:r>
      <w:r w:rsidR="0054598B" w:rsidRPr="0049459F">
        <w:rPr>
          <w:sz w:val="22"/>
          <w:rPrChange w:id="13132" w:author="Jonah Winters" w:date="2017-09-14T22:58:00Z">
            <w:rPr/>
          </w:rPrChange>
        </w:rPr>
        <w:t>—</w:t>
      </w:r>
      <w:r w:rsidRPr="0049459F">
        <w:rPr>
          <w:sz w:val="22"/>
          <w:rPrChange w:id="13133" w:author="Jonah Winters" w:date="2017-09-14T22:58:00Z">
            <w:rPr/>
          </w:rPrChange>
        </w:rPr>
        <w:t>at this</w:t>
      </w:r>
    </w:p>
    <w:p w14:paraId="22E39A7B" w14:textId="77777777" w:rsidR="00AD46DB" w:rsidRPr="0049459F" w:rsidRDefault="007818FB" w:rsidP="004B5A6D">
      <w:pPr>
        <w:rPr>
          <w:sz w:val="22"/>
          <w:rPrChange w:id="13134" w:author="Jonah Winters" w:date="2017-09-14T22:58:00Z">
            <w:rPr/>
          </w:rPrChange>
        </w:rPr>
      </w:pPr>
      <w:r w:rsidRPr="0049459F">
        <w:rPr>
          <w:sz w:val="22"/>
          <w:rPrChange w:id="13135" w:author="Jonah Winters" w:date="2017-09-14T22:58:00Z">
            <w:rPr/>
          </w:rPrChange>
        </w:rPr>
        <w:t xml:space="preserve">time the </w:t>
      </w:r>
      <w:r w:rsidR="001E78C5" w:rsidRPr="0049459F">
        <w:rPr>
          <w:sz w:val="22"/>
          <w:rPrChange w:id="13136" w:author="Jonah Winters" w:date="2017-09-14T22:58:00Z">
            <w:rPr/>
          </w:rPrChange>
        </w:rPr>
        <w:t>‘</w:t>
      </w:r>
      <w:r w:rsidRPr="0049459F">
        <w:rPr>
          <w:sz w:val="22"/>
          <w:rPrChange w:id="13137" w:author="Jonah Winters" w:date="2017-09-14T22:58:00Z">
            <w:rPr/>
          </w:rPrChange>
        </w:rPr>
        <w:t>lion</w:t>
      </w:r>
      <w:r w:rsidR="001E78C5" w:rsidRPr="0049459F">
        <w:rPr>
          <w:sz w:val="22"/>
          <w:rPrChange w:id="13138" w:author="Jonah Winters" w:date="2017-09-14T22:58:00Z">
            <w:rPr/>
          </w:rPrChange>
        </w:rPr>
        <w:t>’</w:t>
      </w:r>
      <w:r w:rsidRPr="0049459F">
        <w:rPr>
          <w:sz w:val="22"/>
          <w:rPrChange w:id="13139" w:author="Jonah Winters" w:date="2017-09-14T22:58:00Z">
            <w:rPr/>
          </w:rPrChange>
        </w:rPr>
        <w:t xml:space="preserve"> of Washington society, and Mrs Peary</w:t>
      </w:r>
      <w:r w:rsidR="00AD46DB" w:rsidRPr="0049459F">
        <w:rPr>
          <w:sz w:val="22"/>
          <w:rPrChange w:id="13140" w:author="Jonah Winters" w:date="2017-09-14T22:58:00Z">
            <w:rPr/>
          </w:rPrChange>
        </w:rPr>
        <w:t>.</w:t>
      </w:r>
    </w:p>
    <w:p w14:paraId="10AA28FE" w14:textId="77777777" w:rsidR="004B5A6D" w:rsidRPr="0049459F" w:rsidRDefault="007818FB" w:rsidP="004B5A6D">
      <w:pPr>
        <w:pStyle w:val="Text"/>
        <w:rPr>
          <w:sz w:val="22"/>
          <w:rPrChange w:id="13141" w:author="Jonah Winters" w:date="2017-09-14T22:58:00Z">
            <w:rPr/>
          </w:rPrChange>
        </w:rPr>
      </w:pPr>
      <w:r w:rsidRPr="0049459F">
        <w:rPr>
          <w:sz w:val="22"/>
          <w:rPrChange w:id="13142" w:author="Jonah Winters" w:date="2017-09-14T22:58:00Z">
            <w:rPr/>
          </w:rPrChange>
        </w:rPr>
        <w:t>The Hon. William Sulzer, later Governor of New York.  At the</w:t>
      </w:r>
    </w:p>
    <w:p w14:paraId="6AF3569D" w14:textId="77777777" w:rsidR="004B5A6D" w:rsidRPr="0049459F" w:rsidRDefault="007818FB" w:rsidP="004B5A6D">
      <w:pPr>
        <w:rPr>
          <w:sz w:val="22"/>
          <w:rPrChange w:id="13143" w:author="Jonah Winters" w:date="2017-09-14T22:58:00Z">
            <w:rPr/>
          </w:rPrChange>
        </w:rPr>
      </w:pPr>
      <w:r w:rsidRPr="0049459F">
        <w:rPr>
          <w:sz w:val="22"/>
          <w:rPrChange w:id="13144" w:author="Jonah Winters" w:date="2017-09-14T22:58:00Z">
            <w:rPr/>
          </w:rPrChange>
        </w:rPr>
        <w:t>Persian Legation, the Master granted him an interview of over half</w:t>
      </w:r>
    </w:p>
    <w:p w14:paraId="144EA3AC" w14:textId="77777777" w:rsidR="004B5A6D" w:rsidRPr="0049459F" w:rsidRDefault="007818FB" w:rsidP="004B5A6D">
      <w:pPr>
        <w:rPr>
          <w:sz w:val="22"/>
          <w:rPrChange w:id="13145" w:author="Jonah Winters" w:date="2017-09-14T22:58:00Z">
            <w:rPr/>
          </w:rPrChange>
        </w:rPr>
      </w:pPr>
      <w:r w:rsidRPr="0049459F">
        <w:rPr>
          <w:sz w:val="22"/>
          <w:rPrChange w:id="13146" w:author="Jonah Winters" w:date="2017-09-14T22:58:00Z">
            <w:rPr/>
          </w:rPrChange>
        </w:rPr>
        <w:t xml:space="preserve">an hour, at the close of which Mr Sulzer said, </w:t>
      </w:r>
      <w:r w:rsidR="001E78C5" w:rsidRPr="0049459F">
        <w:rPr>
          <w:sz w:val="22"/>
          <w:rPrChange w:id="13147" w:author="Jonah Winters" w:date="2017-09-14T22:58:00Z">
            <w:rPr/>
          </w:rPrChange>
        </w:rPr>
        <w:t>‘</w:t>
      </w:r>
      <w:r w:rsidRPr="0049459F">
        <w:rPr>
          <w:sz w:val="22"/>
          <w:rPrChange w:id="13148" w:author="Jonah Winters" w:date="2017-09-14T22:58:00Z">
            <w:rPr/>
          </w:rPrChange>
        </w:rPr>
        <w:t>I feel as though I have</w:t>
      </w:r>
    </w:p>
    <w:p w14:paraId="27E9C0D9" w14:textId="77777777" w:rsidR="005D2579" w:rsidRPr="0049459F" w:rsidDel="0049459F" w:rsidRDefault="007818FB" w:rsidP="004B5A6D">
      <w:pPr>
        <w:rPr>
          <w:del w:id="13149" w:author="Jonah Winters" w:date="2017-09-14T22:59:00Z"/>
          <w:sz w:val="22"/>
          <w:rPrChange w:id="13150" w:author="Jonah Winters" w:date="2017-09-14T22:58:00Z">
            <w:rPr>
              <w:del w:id="13151" w:author="Jonah Winters" w:date="2017-09-14T22:59:00Z"/>
            </w:rPr>
          </w:rPrChange>
        </w:rPr>
      </w:pPr>
      <w:r w:rsidRPr="0049459F">
        <w:rPr>
          <w:sz w:val="22"/>
          <w:rPrChange w:id="13152" w:author="Jonah Winters" w:date="2017-09-14T22:58:00Z">
            <w:rPr/>
          </w:rPrChange>
        </w:rPr>
        <w:t>met Elijah.  As though I have talked with Moses.</w:t>
      </w:r>
      <w:r w:rsidR="001E78C5" w:rsidRPr="0049459F">
        <w:rPr>
          <w:sz w:val="22"/>
          <w:rPrChange w:id="13153" w:author="Jonah Winters" w:date="2017-09-14T22:58:00Z">
            <w:rPr/>
          </w:rPrChange>
        </w:rPr>
        <w:t>’</w:t>
      </w:r>
    </w:p>
    <w:p w14:paraId="4D98039F" w14:textId="77777777" w:rsidR="004B5A6D" w:rsidRPr="0049459F" w:rsidRDefault="004B5A6D" w:rsidP="0094707F">
      <w:pPr>
        <w:rPr>
          <w:sz w:val="22"/>
          <w:rPrChange w:id="13154" w:author="Jonah Winters" w:date="2017-09-14T22:58:00Z">
            <w:rPr/>
          </w:rPrChange>
        </w:rPr>
      </w:pPr>
    </w:p>
    <w:p w14:paraId="5BCFCCD7" w14:textId="77777777" w:rsidR="004B5A6D" w:rsidRPr="0049459F" w:rsidRDefault="007818FB" w:rsidP="004B5A6D">
      <w:pPr>
        <w:pStyle w:val="Text"/>
        <w:rPr>
          <w:sz w:val="22"/>
          <w:rPrChange w:id="13155" w:author="Jonah Winters" w:date="2017-09-14T22:58:00Z">
            <w:rPr/>
          </w:rPrChange>
        </w:rPr>
      </w:pPr>
      <w:r w:rsidRPr="0049459F">
        <w:rPr>
          <w:sz w:val="22"/>
          <w:rPrChange w:id="13156" w:author="Jonah Winters" w:date="2017-09-14T22:58:00Z">
            <w:rPr/>
          </w:rPrChange>
        </w:rPr>
        <w:t>Before He came to Washington, Marzieh had written Him, in block</w:t>
      </w:r>
    </w:p>
    <w:p w14:paraId="4DF24B64" w14:textId="77777777" w:rsidR="004B5A6D" w:rsidRPr="0049459F" w:rsidRDefault="007818FB" w:rsidP="004B5A6D">
      <w:pPr>
        <w:rPr>
          <w:sz w:val="22"/>
          <w:rPrChange w:id="13157" w:author="Jonah Winters" w:date="2017-09-14T22:58:00Z">
            <w:rPr/>
          </w:rPrChange>
        </w:rPr>
      </w:pPr>
      <w:r w:rsidRPr="0049459F">
        <w:rPr>
          <w:sz w:val="22"/>
          <w:rPrChange w:id="13158" w:author="Jonah Winters" w:date="2017-09-14T22:58:00Z">
            <w:rPr/>
          </w:rPrChange>
        </w:rPr>
        <w:t>letters, penciled, undoubtedly an adult holding her fist.  Her message</w:t>
      </w:r>
    </w:p>
    <w:p w14:paraId="63431BC2" w14:textId="77777777" w:rsidR="004B5A6D" w:rsidRPr="0049459F" w:rsidRDefault="007818FB" w:rsidP="004B5A6D">
      <w:pPr>
        <w:rPr>
          <w:sz w:val="22"/>
          <w:rPrChange w:id="13159" w:author="Jonah Winters" w:date="2017-09-14T22:58:00Z">
            <w:rPr/>
          </w:rPrChange>
        </w:rPr>
      </w:pPr>
      <w:r w:rsidRPr="0049459F">
        <w:rPr>
          <w:sz w:val="22"/>
          <w:rPrChange w:id="13160" w:author="Jonah Winters" w:date="2017-09-14T22:58:00Z">
            <w:rPr/>
          </w:rPrChange>
        </w:rPr>
        <w:t xml:space="preserve">went, </w:t>
      </w:r>
      <w:r w:rsidR="001E78C5" w:rsidRPr="0049459F">
        <w:rPr>
          <w:sz w:val="22"/>
          <w:rPrChange w:id="13161" w:author="Jonah Winters" w:date="2017-09-14T22:58:00Z">
            <w:rPr/>
          </w:rPrChange>
        </w:rPr>
        <w:t>‘</w:t>
      </w:r>
      <w:r w:rsidRPr="0049459F">
        <w:rPr>
          <w:sz w:val="22"/>
          <w:rPrChange w:id="13162" w:author="Jonah Winters" w:date="2017-09-14T22:58:00Z">
            <w:rPr/>
          </w:rPrChange>
        </w:rPr>
        <w:t>Dear Abdul-Baha, I love you.  I hope you will come to see us.</w:t>
      </w:r>
      <w:r w:rsidR="001E78C5" w:rsidRPr="0049459F">
        <w:rPr>
          <w:sz w:val="22"/>
          <w:rPrChange w:id="13163" w:author="Jonah Winters" w:date="2017-09-14T22:58:00Z">
            <w:rPr/>
          </w:rPrChange>
        </w:rPr>
        <w:t>’</w:t>
      </w:r>
    </w:p>
    <w:p w14:paraId="208CD8EA" w14:textId="77777777" w:rsidR="004B5A6D" w:rsidRPr="0049459F" w:rsidRDefault="007818FB" w:rsidP="004B5A6D">
      <w:pPr>
        <w:rPr>
          <w:sz w:val="22"/>
          <w:rPrChange w:id="13164" w:author="Jonah Winters" w:date="2017-09-14T22:58:00Z">
            <w:rPr/>
          </w:rPrChange>
        </w:rPr>
      </w:pPr>
      <w:r w:rsidRPr="0049459F">
        <w:rPr>
          <w:sz w:val="22"/>
          <w:rPrChange w:id="13165" w:author="Jonah Winters" w:date="2017-09-14T22:58:00Z">
            <w:rPr/>
          </w:rPrChange>
        </w:rPr>
        <w:t>And He had written a line in Persian on it, turning it into a Tablet,</w:t>
      </w:r>
    </w:p>
    <w:p w14:paraId="566A5103" w14:textId="77777777" w:rsidR="004B5A6D" w:rsidRPr="0049459F" w:rsidRDefault="007818FB" w:rsidP="004B5A6D">
      <w:pPr>
        <w:rPr>
          <w:sz w:val="22"/>
          <w:rPrChange w:id="13166" w:author="Jonah Winters" w:date="2017-09-14T22:58:00Z">
            <w:rPr/>
          </w:rPrChange>
        </w:rPr>
      </w:pPr>
      <w:r w:rsidRPr="0049459F">
        <w:rPr>
          <w:sz w:val="22"/>
          <w:rPrChange w:id="13167" w:author="Jonah Winters" w:date="2017-09-14T22:58:00Z">
            <w:rPr/>
          </w:rPrChange>
        </w:rPr>
        <w:t>and signed it, and sent it back</w:t>
      </w:r>
      <w:r w:rsidR="005D39B2" w:rsidRPr="0049459F">
        <w:rPr>
          <w:sz w:val="22"/>
          <w:rPrChange w:id="1316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3169" w:author="Jonah Winters" w:date="2017-09-14T22:58:00Z">
            <w:rPr/>
          </w:rPrChange>
        </w:rPr>
        <w:t>‘</w:t>
      </w:r>
      <w:r w:rsidRPr="0049459F">
        <w:rPr>
          <w:sz w:val="22"/>
          <w:rPrChange w:id="13170" w:author="Jonah Winters" w:date="2017-09-14T22:58:00Z">
            <w:rPr/>
          </w:rPrChange>
        </w:rPr>
        <w:t>O God, make her who is pleasing</w:t>
      </w:r>
    </w:p>
    <w:p w14:paraId="47B2CF49" w14:textId="77777777" w:rsidR="00BB1C5B" w:rsidRPr="0049459F" w:rsidRDefault="007818FB" w:rsidP="00BB1C5B">
      <w:pPr>
        <w:rPr>
          <w:sz w:val="22"/>
          <w:rPrChange w:id="13171" w:author="Jonah Winters" w:date="2017-09-14T22:58:00Z">
            <w:rPr/>
          </w:rPrChange>
        </w:rPr>
      </w:pPr>
      <w:r w:rsidRPr="0049459F">
        <w:rPr>
          <w:sz w:val="22"/>
          <w:rPrChange w:id="13172" w:author="Jonah Winters" w:date="2017-09-14T22:58:00Z">
            <w:rPr/>
          </w:rPrChange>
        </w:rPr>
        <w:t>to God (Marzieh), well-pleased with God (Razieh).  In</w:t>
      </w:r>
      <w:r w:rsidRPr="0049459F">
        <w:rPr>
          <w:sz w:val="22"/>
          <w:u w:val="single"/>
          <w:rPrChange w:id="13173" w:author="Jonah Winters" w:date="2017-09-14T22:58:00Z">
            <w:rPr>
              <w:u w:val="single"/>
            </w:rPr>
          </w:rPrChange>
        </w:rPr>
        <w:t>sh</w:t>
      </w:r>
      <w:r w:rsidR="00BB1C5B" w:rsidRPr="0049459F">
        <w:rPr>
          <w:sz w:val="22"/>
          <w:rPrChange w:id="13174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13175" w:author="Jonah Winters" w:date="2017-09-14T22:58:00Z">
            <w:rPr/>
          </w:rPrChange>
        </w:rPr>
        <w:t>’</w:t>
      </w:r>
      <w:r w:rsidR="00037FEB" w:rsidRPr="0049459F">
        <w:rPr>
          <w:sz w:val="22"/>
          <w:rPrChange w:id="13176" w:author="Jonah Winters" w:date="2017-09-14T22:58:00Z">
            <w:rPr/>
          </w:rPrChange>
        </w:rPr>
        <w:t>a</w:t>
      </w:r>
      <w:r w:rsidRPr="0049459F">
        <w:rPr>
          <w:sz w:val="22"/>
          <w:rPrChange w:id="13177" w:author="Jonah Winters" w:date="2017-09-14T22:58:00Z">
            <w:rPr/>
          </w:rPrChange>
        </w:rPr>
        <w:t>ll</w:t>
      </w:r>
      <w:r w:rsidR="00BB1C5B" w:rsidRPr="0049459F">
        <w:rPr>
          <w:sz w:val="22"/>
          <w:rPrChange w:id="13178" w:author="Jonah Winters" w:date="2017-09-14T22:58:00Z">
            <w:rPr/>
          </w:rPrChange>
        </w:rPr>
        <w:t>á</w:t>
      </w:r>
      <w:r w:rsidRPr="0049459F">
        <w:rPr>
          <w:sz w:val="22"/>
          <w:rPrChange w:id="13179" w:author="Jonah Winters" w:date="2017-09-14T22:58:00Z">
            <w:rPr/>
          </w:rPrChange>
        </w:rPr>
        <w:t>h I shall</w:t>
      </w:r>
    </w:p>
    <w:p w14:paraId="31C6EC47" w14:textId="77777777" w:rsidR="00BB1C5B" w:rsidRPr="0049459F" w:rsidRDefault="007818FB" w:rsidP="00BB1C5B">
      <w:pPr>
        <w:rPr>
          <w:sz w:val="22"/>
          <w:rPrChange w:id="13180" w:author="Jonah Winters" w:date="2017-09-14T22:58:00Z">
            <w:rPr/>
          </w:rPrChange>
        </w:rPr>
      </w:pPr>
      <w:r w:rsidRPr="0049459F">
        <w:rPr>
          <w:sz w:val="22"/>
          <w:rPrChange w:id="13181" w:author="Jonah Winters" w:date="2017-09-14T22:58:00Z">
            <w:rPr/>
          </w:rPrChange>
        </w:rPr>
        <w:t>see her.</w:t>
      </w:r>
      <w:r w:rsidR="001E78C5" w:rsidRPr="0049459F">
        <w:rPr>
          <w:sz w:val="22"/>
          <w:rPrChange w:id="13182" w:author="Jonah Winters" w:date="2017-09-14T22:58:00Z">
            <w:rPr/>
          </w:rPrChange>
        </w:rPr>
        <w:t>’</w:t>
      </w:r>
      <w:r w:rsidRPr="0049459F">
        <w:rPr>
          <w:sz w:val="22"/>
          <w:rPrChange w:id="13183" w:author="Jonah Winters" w:date="2017-09-14T22:58:00Z">
            <w:rPr/>
          </w:rPrChange>
        </w:rPr>
        <w:t xml:space="preserve">  (The words pleased with and pleasing to God are from the</w:t>
      </w:r>
    </w:p>
    <w:p w14:paraId="37632195" w14:textId="77777777" w:rsidR="00BB1C5B" w:rsidRPr="0049459F" w:rsidRDefault="00AD46DB" w:rsidP="00BB1C5B">
      <w:pPr>
        <w:rPr>
          <w:sz w:val="22"/>
          <w:rPrChange w:id="13184" w:author="Jonah Winters" w:date="2017-09-14T22:58:00Z">
            <w:rPr/>
          </w:rPrChange>
        </w:rPr>
      </w:pPr>
      <w:r w:rsidRPr="0049459F">
        <w:rPr>
          <w:sz w:val="22"/>
          <w:rPrChange w:id="13185" w:author="Jonah Winters" w:date="2017-09-14T22:58:00Z">
            <w:rPr/>
          </w:rPrChange>
        </w:rPr>
        <w:t>Qur’án</w:t>
      </w:r>
      <w:r w:rsidR="007818FB" w:rsidRPr="0049459F">
        <w:rPr>
          <w:sz w:val="22"/>
          <w:rPrChange w:id="13186" w:author="Jonah Winters" w:date="2017-09-14T22:58:00Z">
            <w:rPr/>
          </w:rPrChange>
        </w:rPr>
        <w:t>, 89:28.)  With Him, there was room for every one, no</w:t>
      </w:r>
    </w:p>
    <w:p w14:paraId="710C1709" w14:textId="77777777" w:rsidR="008C7AFA" w:rsidRPr="0049459F" w:rsidRDefault="007818FB" w:rsidP="008C7AFA">
      <w:pPr>
        <w:rPr>
          <w:sz w:val="22"/>
          <w:rPrChange w:id="13187" w:author="Jonah Winters" w:date="2017-09-14T22:58:00Z">
            <w:rPr/>
          </w:rPrChange>
        </w:rPr>
      </w:pPr>
      <w:r w:rsidRPr="0049459F">
        <w:rPr>
          <w:sz w:val="22"/>
          <w:rPrChange w:id="13188" w:author="Jonah Winters" w:date="2017-09-14T22:58:00Z">
            <w:rPr/>
          </w:rPrChange>
        </w:rPr>
        <w:t>matter how heavy His own work load, or how weary His body, no</w:t>
      </w:r>
    </w:p>
    <w:p w14:paraId="77DCA02A" w14:textId="77777777" w:rsidR="00AD46DB" w:rsidRPr="0049459F" w:rsidRDefault="007818FB" w:rsidP="008C7AFA">
      <w:pPr>
        <w:rPr>
          <w:sz w:val="22"/>
          <w:rPrChange w:id="13189" w:author="Jonah Winters" w:date="2017-09-14T22:58:00Z">
            <w:rPr/>
          </w:rPrChange>
        </w:rPr>
      </w:pPr>
      <w:r w:rsidRPr="0049459F">
        <w:rPr>
          <w:sz w:val="22"/>
          <w:rPrChange w:id="13190" w:author="Jonah Winters" w:date="2017-09-14T22:58:00Z">
            <w:rPr/>
          </w:rPrChange>
        </w:rPr>
        <w:t>matter how small the person was, or how unnoticed by the world</w:t>
      </w:r>
      <w:r w:rsidR="00AD46DB" w:rsidRPr="0049459F">
        <w:rPr>
          <w:sz w:val="22"/>
          <w:rPrChange w:id="13191" w:author="Jonah Winters" w:date="2017-09-14T22:58:00Z">
            <w:rPr/>
          </w:rPrChange>
        </w:rPr>
        <w:t>.</w:t>
      </w:r>
    </w:p>
    <w:p w14:paraId="65F95AAD" w14:textId="77777777" w:rsidR="008C7AFA" w:rsidRPr="0049459F" w:rsidRDefault="007818FB" w:rsidP="008C7AFA">
      <w:pPr>
        <w:pStyle w:val="Text"/>
        <w:rPr>
          <w:sz w:val="22"/>
          <w:rPrChange w:id="13192" w:author="Jonah Winters" w:date="2017-09-14T22:58:00Z">
            <w:rPr/>
          </w:rPrChange>
        </w:rPr>
      </w:pPr>
      <w:r w:rsidRPr="0049459F">
        <w:rPr>
          <w:sz w:val="22"/>
          <w:rPrChange w:id="13193" w:author="Jonah Winters" w:date="2017-09-14T22:58:00Z">
            <w:rPr/>
          </w:rPrChange>
        </w:rPr>
        <w:t>Florence told her how, in a crowded vehicle, He held her little</w:t>
      </w:r>
    </w:p>
    <w:p w14:paraId="2A187C96" w14:textId="77777777" w:rsidR="008C7AFA" w:rsidRPr="0049459F" w:rsidRDefault="007818FB" w:rsidP="008C7AFA">
      <w:pPr>
        <w:rPr>
          <w:sz w:val="22"/>
          <w:rPrChange w:id="13194" w:author="Jonah Winters" w:date="2017-09-14T22:58:00Z">
            <w:rPr/>
          </w:rPrChange>
        </w:rPr>
      </w:pPr>
      <w:r w:rsidRPr="0049459F">
        <w:rPr>
          <w:sz w:val="22"/>
          <w:rPrChange w:id="13195" w:author="Jonah Winters" w:date="2017-09-14T22:58:00Z">
            <w:rPr/>
          </w:rPrChange>
        </w:rPr>
        <w:t>cousin Charlie Godfree on His lap, and when her Aunt Alice</w:t>
      </w:r>
    </w:p>
    <w:p w14:paraId="087042E3" w14:textId="77777777" w:rsidR="008C7AFA" w:rsidRPr="0049459F" w:rsidRDefault="007818FB" w:rsidP="008C7AFA">
      <w:pPr>
        <w:rPr>
          <w:sz w:val="22"/>
          <w:rPrChange w:id="13196" w:author="Jonah Winters" w:date="2017-09-14T22:58:00Z">
            <w:rPr/>
          </w:rPrChange>
        </w:rPr>
      </w:pPr>
      <w:r w:rsidRPr="0049459F">
        <w:rPr>
          <w:sz w:val="22"/>
          <w:rPrChange w:id="13197" w:author="Jonah Winters" w:date="2017-09-14T22:58:00Z">
            <w:rPr/>
          </w:rPrChange>
        </w:rPr>
        <w:t xml:space="preserve">expressed the fear that her son was too heavy, </w:t>
      </w:r>
      <w:r w:rsidR="001E78C5" w:rsidRPr="0049459F">
        <w:rPr>
          <w:sz w:val="22"/>
          <w:rPrChange w:id="13198" w:author="Jonah Winters" w:date="2017-09-14T22:58:00Z">
            <w:rPr/>
          </w:rPrChange>
        </w:rPr>
        <w:t>‘Abdu’l-Bahá</w:t>
      </w:r>
    </w:p>
    <w:p w14:paraId="55C2C160" w14:textId="77777777" w:rsidR="005D2579" w:rsidRPr="0049459F" w:rsidRDefault="007818FB" w:rsidP="008C7AFA">
      <w:pPr>
        <w:rPr>
          <w:sz w:val="22"/>
          <w:rPrChange w:id="13199" w:author="Jonah Winters" w:date="2017-09-14T22:58:00Z">
            <w:rPr/>
          </w:rPrChange>
        </w:rPr>
      </w:pPr>
      <w:r w:rsidRPr="0049459F">
        <w:rPr>
          <w:sz w:val="22"/>
          <w:rPrChange w:id="13200" w:author="Jonah Winters" w:date="2017-09-14T22:58:00Z">
            <w:rPr/>
          </w:rPrChange>
        </w:rPr>
        <w:t>answered</w:t>
      </w:r>
      <w:r w:rsidR="005D39B2" w:rsidRPr="0049459F">
        <w:rPr>
          <w:sz w:val="22"/>
          <w:rPrChange w:id="1320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3202" w:author="Jonah Winters" w:date="2017-09-14T22:58:00Z">
            <w:rPr/>
          </w:rPrChange>
        </w:rPr>
        <w:t>‘</w:t>
      </w:r>
      <w:r w:rsidRPr="0049459F">
        <w:rPr>
          <w:sz w:val="22"/>
          <w:rPrChange w:id="13203" w:author="Jonah Winters" w:date="2017-09-14T22:58:00Z">
            <w:rPr/>
          </w:rPrChange>
        </w:rPr>
        <w:t>Love makes the burden light.</w:t>
      </w:r>
      <w:r w:rsidR="001E78C5" w:rsidRPr="0049459F">
        <w:rPr>
          <w:sz w:val="22"/>
          <w:rPrChange w:id="13204" w:author="Jonah Winters" w:date="2017-09-14T22:58:00Z">
            <w:rPr/>
          </w:rPrChange>
        </w:rPr>
        <w:t>’</w:t>
      </w:r>
    </w:p>
    <w:p w14:paraId="2B816195" w14:textId="77777777" w:rsidR="008C7AFA" w:rsidRPr="0049459F" w:rsidRDefault="007818FB" w:rsidP="008C7AFA">
      <w:pPr>
        <w:pStyle w:val="Text"/>
        <w:rPr>
          <w:sz w:val="22"/>
          <w:rPrChange w:id="13205" w:author="Jonah Winters" w:date="2017-09-14T22:58:00Z">
            <w:rPr/>
          </w:rPrChange>
        </w:rPr>
      </w:pPr>
      <w:r w:rsidRPr="0049459F">
        <w:rPr>
          <w:sz w:val="22"/>
          <w:rPrChange w:id="13206" w:author="Jonah Winters" w:date="2017-09-14T22:58:00Z">
            <w:rPr/>
          </w:rPrChange>
        </w:rPr>
        <w:t>She also told Marzieh how, as He would be conversing with her</w:t>
      </w:r>
    </w:p>
    <w:p w14:paraId="1D896593" w14:textId="77777777" w:rsidR="008C7AFA" w:rsidRPr="0049459F" w:rsidRDefault="007818FB" w:rsidP="008C7AFA">
      <w:pPr>
        <w:rPr>
          <w:sz w:val="22"/>
          <w:rPrChange w:id="13207" w:author="Jonah Winters" w:date="2017-09-14T22:58:00Z">
            <w:rPr/>
          </w:rPrChange>
        </w:rPr>
      </w:pPr>
      <w:r w:rsidRPr="0049459F">
        <w:rPr>
          <w:sz w:val="22"/>
          <w:rPrChange w:id="13208" w:author="Jonah Winters" w:date="2017-09-14T22:58:00Z">
            <w:rPr/>
          </w:rPrChange>
        </w:rPr>
        <w:t>elders, He would casually braid the child</w:t>
      </w:r>
      <w:r w:rsidR="001E78C5" w:rsidRPr="0049459F">
        <w:rPr>
          <w:sz w:val="22"/>
          <w:rPrChange w:id="13209" w:author="Jonah Winters" w:date="2017-09-14T22:58:00Z">
            <w:rPr/>
          </w:rPrChange>
        </w:rPr>
        <w:t>’</w:t>
      </w:r>
      <w:r w:rsidRPr="0049459F">
        <w:rPr>
          <w:sz w:val="22"/>
          <w:rPrChange w:id="13210" w:author="Jonah Winters" w:date="2017-09-14T22:58:00Z">
            <w:rPr/>
          </w:rPrChange>
        </w:rPr>
        <w:t>s curls to either side of her</w:t>
      </w:r>
    </w:p>
    <w:p w14:paraId="3B0A8714" w14:textId="77777777" w:rsidR="008C7AFA" w:rsidRPr="0049459F" w:rsidRDefault="007818FB" w:rsidP="008C7AFA">
      <w:pPr>
        <w:rPr>
          <w:sz w:val="22"/>
          <w:rPrChange w:id="13211" w:author="Jonah Winters" w:date="2017-09-14T22:58:00Z">
            <w:rPr/>
          </w:rPrChange>
        </w:rPr>
      </w:pPr>
      <w:r w:rsidRPr="0049459F">
        <w:rPr>
          <w:sz w:val="22"/>
          <w:rPrChange w:id="13212" w:author="Jonah Winters" w:date="2017-09-14T22:58:00Z">
            <w:rPr/>
          </w:rPrChange>
        </w:rPr>
        <w:t>face, and tug hard, see-sawing at the braids; would slap her cheeks</w:t>
      </w:r>
    </w:p>
    <w:p w14:paraId="1DECD978" w14:textId="77777777" w:rsidR="008C7AFA" w:rsidRPr="0049459F" w:rsidRDefault="007818FB" w:rsidP="008C7AFA">
      <w:pPr>
        <w:rPr>
          <w:sz w:val="22"/>
          <w:rPrChange w:id="13213" w:author="Jonah Winters" w:date="2017-09-14T22:58:00Z">
            <w:rPr/>
          </w:rPrChange>
        </w:rPr>
      </w:pPr>
      <w:r w:rsidRPr="0049459F">
        <w:rPr>
          <w:sz w:val="22"/>
          <w:rPrChange w:id="13214" w:author="Jonah Winters" w:date="2017-09-14T22:58:00Z">
            <w:rPr/>
          </w:rPrChange>
        </w:rPr>
        <w:t>and pretend, with the side of His hand, to saw off her head, and she</w:t>
      </w:r>
    </w:p>
    <w:p w14:paraId="225F83D9" w14:textId="77777777" w:rsidR="008C7AFA" w:rsidRPr="0049459F" w:rsidRDefault="007818FB" w:rsidP="008C7AFA">
      <w:pPr>
        <w:rPr>
          <w:sz w:val="22"/>
          <w:rPrChange w:id="13215" w:author="Jonah Winters" w:date="2017-09-14T22:58:00Z">
            <w:rPr/>
          </w:rPrChange>
        </w:rPr>
      </w:pPr>
      <w:r w:rsidRPr="0049459F">
        <w:rPr>
          <w:sz w:val="22"/>
          <w:rPrChange w:id="13216" w:author="Jonah Winters" w:date="2017-09-14T22:58:00Z">
            <w:rPr/>
          </w:rPrChange>
        </w:rPr>
        <w:t xml:space="preserve">would laugh at the joke.  </w:t>
      </w:r>
      <w:r w:rsidR="001E78C5" w:rsidRPr="0049459F">
        <w:rPr>
          <w:sz w:val="22"/>
          <w:rPrChange w:id="13217" w:author="Jonah Winters" w:date="2017-09-14T22:58:00Z">
            <w:rPr/>
          </w:rPrChange>
        </w:rPr>
        <w:t>‘</w:t>
      </w:r>
      <w:r w:rsidRPr="0049459F">
        <w:rPr>
          <w:sz w:val="22"/>
          <w:rPrChange w:id="13218" w:author="Jonah Winters" w:date="2017-09-14T22:58:00Z">
            <w:rPr/>
          </w:rPrChange>
        </w:rPr>
        <w:t>Marzieh stuck to Him like court plaster,</w:t>
      </w:r>
      <w:r w:rsidR="001E78C5" w:rsidRPr="0049459F">
        <w:rPr>
          <w:sz w:val="22"/>
          <w:rPrChange w:id="13219" w:author="Jonah Winters" w:date="2017-09-14T22:58:00Z">
            <w:rPr/>
          </w:rPrChange>
        </w:rPr>
        <w:t>’</w:t>
      </w:r>
    </w:p>
    <w:p w14:paraId="4551D899" w14:textId="77777777" w:rsidR="00AD46DB" w:rsidRPr="0049459F" w:rsidRDefault="007818FB" w:rsidP="008C7AFA">
      <w:pPr>
        <w:rPr>
          <w:sz w:val="22"/>
          <w:rPrChange w:id="13220" w:author="Jonah Winters" w:date="2017-09-14T22:58:00Z">
            <w:rPr/>
          </w:rPrChange>
        </w:rPr>
      </w:pPr>
      <w:r w:rsidRPr="0049459F">
        <w:rPr>
          <w:sz w:val="22"/>
          <w:rPrChange w:id="13221" w:author="Jonah Winters" w:date="2017-09-14T22:58:00Z">
            <w:rPr/>
          </w:rPrChange>
        </w:rPr>
        <w:t>Florence said</w:t>
      </w:r>
      <w:r w:rsidR="00AD46DB" w:rsidRPr="0049459F">
        <w:rPr>
          <w:sz w:val="22"/>
          <w:rPrChange w:id="13222" w:author="Jonah Winters" w:date="2017-09-14T22:58:00Z">
            <w:rPr/>
          </w:rPrChange>
        </w:rPr>
        <w:t>.</w:t>
      </w:r>
    </w:p>
    <w:p w14:paraId="6FEF4B55" w14:textId="77777777" w:rsidR="008C7AFA" w:rsidRPr="0049459F" w:rsidRDefault="008C7AFA">
      <w:pPr>
        <w:widowControl/>
        <w:kinsoku/>
        <w:overflowPunct/>
        <w:textAlignment w:val="auto"/>
        <w:rPr>
          <w:sz w:val="22"/>
          <w:rPrChange w:id="13223" w:author="Jonah Winters" w:date="2017-09-14T22:58:00Z">
            <w:rPr/>
          </w:rPrChange>
        </w:rPr>
      </w:pPr>
      <w:r w:rsidRPr="0049459F">
        <w:rPr>
          <w:sz w:val="22"/>
          <w:rPrChange w:id="13224" w:author="Jonah Winters" w:date="2017-09-14T22:58:00Z">
            <w:rPr/>
          </w:rPrChange>
        </w:rPr>
        <w:br w:type="page"/>
      </w:r>
    </w:p>
    <w:p w14:paraId="4A29EF58" w14:textId="77777777" w:rsidR="008C7AFA" w:rsidRPr="0049459F" w:rsidRDefault="007818FB" w:rsidP="008C7AFA">
      <w:pPr>
        <w:pStyle w:val="Text"/>
        <w:rPr>
          <w:sz w:val="22"/>
          <w:rPrChange w:id="13225" w:author="Jonah Winters" w:date="2017-09-14T22:58:00Z">
            <w:rPr/>
          </w:rPrChange>
        </w:rPr>
      </w:pPr>
      <w:r w:rsidRPr="0049459F">
        <w:rPr>
          <w:sz w:val="22"/>
          <w:rPrChange w:id="13226" w:author="Jonah Winters" w:date="2017-09-14T22:58:00Z">
            <w:rPr/>
          </w:rPrChange>
        </w:rPr>
        <w:t>He knew each person personally.  He taught belief, not in some</w:t>
      </w:r>
    </w:p>
    <w:p w14:paraId="45CFD95C" w14:textId="77777777" w:rsidR="008C7AFA" w:rsidRPr="0049459F" w:rsidRDefault="007818FB" w:rsidP="008C7AFA">
      <w:pPr>
        <w:rPr>
          <w:sz w:val="22"/>
          <w:rPrChange w:id="13227" w:author="Jonah Winters" w:date="2017-09-14T22:58:00Z">
            <w:rPr/>
          </w:rPrChange>
        </w:rPr>
      </w:pPr>
      <w:r w:rsidRPr="0049459F">
        <w:rPr>
          <w:sz w:val="22"/>
          <w:rPrChange w:id="13228" w:author="Jonah Winters" w:date="2017-09-14T22:58:00Z">
            <w:rPr/>
          </w:rPrChange>
        </w:rPr>
        <w:t>Blind Force,</w:t>
      </w:r>
      <w:r w:rsidR="0054598B" w:rsidRPr="0049459F">
        <w:rPr>
          <w:sz w:val="22"/>
          <w:rPrChange w:id="13229" w:author="Jonah Winters" w:date="2017-09-14T22:58:00Z">
            <w:rPr/>
          </w:rPrChange>
        </w:rPr>
        <w:t>—</w:t>
      </w:r>
      <w:r w:rsidRPr="0049459F">
        <w:rPr>
          <w:sz w:val="22"/>
          <w:rPrChange w:id="13230" w:author="Jonah Winters" w:date="2017-09-14T22:58:00Z">
            <w:rPr/>
          </w:rPrChange>
        </w:rPr>
        <w:t xml:space="preserve">but in </w:t>
      </w:r>
      <w:r w:rsidR="001E78C5" w:rsidRPr="0049459F">
        <w:rPr>
          <w:sz w:val="22"/>
          <w:rPrChange w:id="13231" w:author="Jonah Winters" w:date="2017-09-14T22:58:00Z">
            <w:rPr/>
          </w:rPrChange>
        </w:rPr>
        <w:t>‘</w:t>
      </w:r>
      <w:r w:rsidRPr="0049459F">
        <w:rPr>
          <w:sz w:val="22"/>
          <w:rPrChange w:id="13232" w:author="Jonah Winters" w:date="2017-09-14T22:58:00Z">
            <w:rPr/>
          </w:rPrChange>
        </w:rPr>
        <w:t>a personal God, unknowable, the source of all</w:t>
      </w:r>
    </w:p>
    <w:p w14:paraId="51D288D2" w14:textId="77777777" w:rsidR="008C7AFA" w:rsidRPr="0049459F" w:rsidRDefault="007818FB" w:rsidP="008C7AFA">
      <w:pPr>
        <w:rPr>
          <w:sz w:val="22"/>
          <w:rPrChange w:id="13233" w:author="Jonah Winters" w:date="2017-09-14T22:58:00Z">
            <w:rPr/>
          </w:rPrChange>
        </w:rPr>
      </w:pPr>
      <w:r w:rsidRPr="0049459F">
        <w:rPr>
          <w:sz w:val="22"/>
          <w:rPrChange w:id="13234" w:author="Jonah Winters" w:date="2017-09-14T22:58:00Z">
            <w:rPr/>
          </w:rPrChange>
        </w:rPr>
        <w:t>Revelation</w:t>
      </w:r>
      <w:r w:rsidR="005D2579" w:rsidRPr="0049459F">
        <w:rPr>
          <w:sz w:val="22"/>
          <w:rPrChange w:id="1323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3236" w:author="Jonah Winters" w:date="2017-09-14T22:58:00Z">
            <w:rPr/>
          </w:rPrChange>
        </w:rPr>
        <w:t>’</w:t>
      </w:r>
      <w:r w:rsidRPr="0049459F">
        <w:rPr>
          <w:sz w:val="22"/>
          <w:rPrChange w:id="13237" w:author="Jonah Winters" w:date="2017-09-14T22:58:00Z">
            <w:rPr/>
          </w:rPrChange>
        </w:rPr>
        <w:t>,[42] to be approached and communicated with</w:t>
      </w:r>
    </w:p>
    <w:p w14:paraId="14D7B76F" w14:textId="77777777" w:rsidR="008C7AFA" w:rsidRPr="0049459F" w:rsidRDefault="007818FB" w:rsidP="008C7AFA">
      <w:pPr>
        <w:rPr>
          <w:sz w:val="22"/>
          <w:rPrChange w:id="13238" w:author="Jonah Winters" w:date="2017-09-14T22:58:00Z">
            <w:rPr/>
          </w:rPrChange>
        </w:rPr>
      </w:pPr>
      <w:r w:rsidRPr="0049459F">
        <w:rPr>
          <w:sz w:val="22"/>
          <w:rPrChange w:id="13239" w:author="Jonah Winters" w:date="2017-09-14T22:58:00Z">
            <w:rPr/>
          </w:rPrChange>
        </w:rPr>
        <w:t>through acceptance of the Mediator, the Messenger that God has</w:t>
      </w:r>
    </w:p>
    <w:p w14:paraId="32A4DA51" w14:textId="77777777" w:rsidR="008C7AFA" w:rsidRPr="0049459F" w:rsidRDefault="007818FB" w:rsidP="008C7AFA">
      <w:pPr>
        <w:rPr>
          <w:sz w:val="22"/>
          <w:rPrChange w:id="13240" w:author="Jonah Winters" w:date="2017-09-14T22:58:00Z">
            <w:rPr/>
          </w:rPrChange>
        </w:rPr>
      </w:pPr>
      <w:r w:rsidRPr="0049459F">
        <w:rPr>
          <w:sz w:val="22"/>
          <w:rPrChange w:id="13241" w:author="Jonah Winters" w:date="2017-09-14T22:58:00Z">
            <w:rPr/>
          </w:rPrChange>
        </w:rPr>
        <w:t>always sent periodically to save humanity, Who proves God</w:t>
      </w:r>
      <w:r w:rsidR="001E78C5" w:rsidRPr="0049459F">
        <w:rPr>
          <w:sz w:val="22"/>
          <w:rPrChange w:id="13242" w:author="Jonah Winters" w:date="2017-09-14T22:58:00Z">
            <w:rPr/>
          </w:rPrChange>
        </w:rPr>
        <w:t>’</w:t>
      </w:r>
      <w:r w:rsidRPr="0049459F">
        <w:rPr>
          <w:sz w:val="22"/>
          <w:rPrChange w:id="13243" w:author="Jonah Winters" w:date="2017-09-14T22:58:00Z">
            <w:rPr/>
          </w:rPrChange>
        </w:rPr>
        <w:t>s</w:t>
      </w:r>
    </w:p>
    <w:p w14:paraId="795829B8" w14:textId="77777777" w:rsidR="008C7AFA" w:rsidRPr="0049459F" w:rsidDel="0049459F" w:rsidRDefault="007818FB" w:rsidP="008C7AFA">
      <w:pPr>
        <w:rPr>
          <w:del w:id="13244" w:author="Jonah Winters" w:date="2017-09-14T22:59:00Z"/>
          <w:sz w:val="22"/>
          <w:rPrChange w:id="13245" w:author="Jonah Winters" w:date="2017-09-14T22:58:00Z">
            <w:rPr>
              <w:del w:id="13246" w:author="Jonah Winters" w:date="2017-09-14T22:59:00Z"/>
            </w:rPr>
          </w:rPrChange>
        </w:rPr>
      </w:pPr>
      <w:r w:rsidRPr="0049459F">
        <w:rPr>
          <w:sz w:val="22"/>
          <w:rPrChange w:id="13247" w:author="Jonah Winters" w:date="2017-09-14T22:58:00Z">
            <w:rPr/>
          </w:rPrChange>
        </w:rPr>
        <w:t>existence, and will prove it forever</w:t>
      </w:r>
      <w:r w:rsidR="00AD46DB" w:rsidRPr="0049459F">
        <w:rPr>
          <w:sz w:val="22"/>
          <w:rPrChange w:id="13248" w:author="Jonah Winters" w:date="2017-09-14T22:58:00Z">
            <w:rPr/>
          </w:rPrChange>
        </w:rPr>
        <w:t>.</w:t>
      </w:r>
    </w:p>
    <w:p w14:paraId="46455EF2" w14:textId="77777777" w:rsidR="008C7AFA" w:rsidRPr="0049459F" w:rsidRDefault="008C7AFA" w:rsidP="0094707F">
      <w:pPr>
        <w:rPr>
          <w:sz w:val="22"/>
          <w:rPrChange w:id="13249" w:author="Jonah Winters" w:date="2017-09-14T22:58:00Z">
            <w:rPr/>
          </w:rPrChange>
        </w:rPr>
      </w:pPr>
    </w:p>
    <w:p w14:paraId="6E58415A" w14:textId="77777777" w:rsidR="008C7AFA" w:rsidRPr="0049459F" w:rsidRDefault="001E78C5" w:rsidP="008C7AFA">
      <w:pPr>
        <w:pStyle w:val="Text"/>
        <w:rPr>
          <w:sz w:val="22"/>
          <w:rPrChange w:id="13250" w:author="Jonah Winters" w:date="2017-09-14T22:58:00Z">
            <w:rPr/>
          </w:rPrChange>
        </w:rPr>
      </w:pPr>
      <w:r w:rsidRPr="0049459F">
        <w:rPr>
          <w:sz w:val="22"/>
          <w:rPrChange w:id="13251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3252" w:author="Jonah Winters" w:date="2017-09-14T22:58:00Z">
            <w:rPr/>
          </w:rPrChange>
        </w:rPr>
        <w:t xml:space="preserve"> had given Florence permission, much coveted, to have</w:t>
      </w:r>
    </w:p>
    <w:p w14:paraId="4AD018EC" w14:textId="77777777" w:rsidR="008C7AFA" w:rsidRPr="0049459F" w:rsidRDefault="007818FB" w:rsidP="008C7AFA">
      <w:pPr>
        <w:rPr>
          <w:sz w:val="22"/>
          <w:rPrChange w:id="13253" w:author="Jonah Winters" w:date="2017-09-14T22:58:00Z">
            <w:rPr/>
          </w:rPrChange>
        </w:rPr>
      </w:pPr>
      <w:r w:rsidRPr="0049459F">
        <w:rPr>
          <w:sz w:val="22"/>
          <w:rPrChange w:id="13254" w:author="Jonah Winters" w:date="2017-09-14T22:58:00Z">
            <w:rPr/>
          </w:rPrChange>
        </w:rPr>
        <w:t>her three children photographed in His presence, and had assigned a</w:t>
      </w:r>
    </w:p>
    <w:p w14:paraId="2C59000F" w14:textId="77777777" w:rsidR="00AD46DB" w:rsidRPr="0049459F" w:rsidRDefault="007818FB" w:rsidP="008C7AFA">
      <w:pPr>
        <w:rPr>
          <w:sz w:val="22"/>
          <w:rPrChange w:id="13255" w:author="Jonah Winters" w:date="2017-09-14T22:58:00Z">
            <w:rPr/>
          </w:rPrChange>
        </w:rPr>
      </w:pPr>
      <w:r w:rsidRPr="0049459F">
        <w:rPr>
          <w:sz w:val="22"/>
          <w:rPrChange w:id="13256" w:author="Jonah Winters" w:date="2017-09-14T22:58:00Z">
            <w:rPr/>
          </w:rPrChange>
        </w:rPr>
        <w:t>definite hour and date</w:t>
      </w:r>
      <w:r w:rsidR="00AD46DB" w:rsidRPr="0049459F">
        <w:rPr>
          <w:sz w:val="22"/>
          <w:rPrChange w:id="13257" w:author="Jonah Winters" w:date="2017-09-14T22:58:00Z">
            <w:rPr/>
          </w:rPrChange>
        </w:rPr>
        <w:t>.</w:t>
      </w:r>
    </w:p>
    <w:p w14:paraId="6D640F9F" w14:textId="77777777" w:rsidR="008C7AFA" w:rsidRPr="0049459F" w:rsidRDefault="007818FB" w:rsidP="008C7AFA">
      <w:pPr>
        <w:pStyle w:val="Text"/>
        <w:rPr>
          <w:sz w:val="22"/>
          <w:rPrChange w:id="13258" w:author="Jonah Winters" w:date="2017-09-14T22:58:00Z">
            <w:rPr/>
          </w:rPrChange>
        </w:rPr>
      </w:pPr>
      <w:r w:rsidRPr="0049459F">
        <w:rPr>
          <w:sz w:val="22"/>
          <w:rPrChange w:id="13259" w:author="Jonah Winters" w:date="2017-09-14T22:58:00Z">
            <w:rPr/>
          </w:rPrChange>
        </w:rPr>
        <w:t>The Khans</w:t>
      </w:r>
      <w:r w:rsidR="001E78C5" w:rsidRPr="0049459F">
        <w:rPr>
          <w:sz w:val="22"/>
          <w:rPrChange w:id="13260" w:author="Jonah Winters" w:date="2017-09-14T22:58:00Z">
            <w:rPr/>
          </w:rPrChange>
        </w:rPr>
        <w:t>’</w:t>
      </w:r>
      <w:r w:rsidRPr="0049459F">
        <w:rPr>
          <w:sz w:val="22"/>
          <w:rPrChange w:id="13261" w:author="Jonah Winters" w:date="2017-09-14T22:58:00Z">
            <w:rPr/>
          </w:rPrChange>
        </w:rPr>
        <w:t xml:space="preserve"> Washington house was closed at the time, the family</w:t>
      </w:r>
    </w:p>
    <w:p w14:paraId="32B82E3D" w14:textId="77777777" w:rsidR="008C7AFA" w:rsidRPr="0049459F" w:rsidRDefault="007818FB" w:rsidP="008C7AFA">
      <w:pPr>
        <w:rPr>
          <w:sz w:val="22"/>
          <w:rPrChange w:id="13262" w:author="Jonah Winters" w:date="2017-09-14T22:58:00Z">
            <w:rPr/>
          </w:rPrChange>
        </w:rPr>
      </w:pPr>
      <w:r w:rsidRPr="0049459F">
        <w:rPr>
          <w:sz w:val="22"/>
          <w:rPrChange w:id="13263" w:author="Jonah Winters" w:date="2017-09-14T22:58:00Z">
            <w:rPr/>
          </w:rPrChange>
        </w:rPr>
        <w:t>were staying in Virginia and came into the city a day before the great</w:t>
      </w:r>
    </w:p>
    <w:p w14:paraId="5ED2AE27" w14:textId="77777777" w:rsidR="008C7AFA" w:rsidRPr="0049459F" w:rsidRDefault="007818FB" w:rsidP="008C7AFA">
      <w:pPr>
        <w:rPr>
          <w:sz w:val="22"/>
          <w:rPrChange w:id="13264" w:author="Jonah Winters" w:date="2017-09-14T22:58:00Z">
            <w:rPr/>
          </w:rPrChange>
        </w:rPr>
      </w:pPr>
      <w:r w:rsidRPr="0049459F">
        <w:rPr>
          <w:sz w:val="22"/>
          <w:rPrChange w:id="13265" w:author="Jonah Winters" w:date="2017-09-14T22:58:00Z">
            <w:rPr/>
          </w:rPrChange>
        </w:rPr>
        <w:t>event.  Khan himself was off on an official mission, to speak at an</w:t>
      </w:r>
    </w:p>
    <w:p w14:paraId="536FFFC2" w14:textId="77777777" w:rsidR="008C7AFA" w:rsidRPr="0049459F" w:rsidRDefault="007818FB" w:rsidP="008C7AFA">
      <w:pPr>
        <w:rPr>
          <w:sz w:val="22"/>
          <w:rPrChange w:id="13266" w:author="Jonah Winters" w:date="2017-09-14T22:58:00Z">
            <w:rPr/>
          </w:rPrChange>
        </w:rPr>
      </w:pPr>
      <w:r w:rsidRPr="0049459F">
        <w:rPr>
          <w:sz w:val="22"/>
          <w:rPrChange w:id="13267" w:author="Jonah Winters" w:date="2017-09-14T22:58:00Z">
            <w:rPr/>
          </w:rPrChange>
        </w:rPr>
        <w:t>International Agricultural Conference in Alberta, Canada.  Florence</w:t>
      </w:r>
    </w:p>
    <w:p w14:paraId="0AB39D68" w14:textId="77777777" w:rsidR="008C7AFA" w:rsidRPr="0049459F" w:rsidRDefault="007818FB" w:rsidP="008C7AFA">
      <w:pPr>
        <w:rPr>
          <w:sz w:val="22"/>
          <w:rPrChange w:id="13268" w:author="Jonah Winters" w:date="2017-09-14T22:58:00Z">
            <w:rPr/>
          </w:rPrChange>
        </w:rPr>
      </w:pPr>
      <w:r w:rsidRPr="0049459F">
        <w:rPr>
          <w:sz w:val="22"/>
          <w:rPrChange w:id="13269" w:author="Jonah Winters" w:date="2017-09-14T22:58:00Z">
            <w:rPr/>
          </w:rPrChange>
        </w:rPr>
        <w:t>and their nurse brought the children, they in crisp white clothes and</w:t>
      </w:r>
    </w:p>
    <w:p w14:paraId="27AA4FC9" w14:textId="77777777" w:rsidR="008C7AFA" w:rsidRPr="0049459F" w:rsidRDefault="007818FB" w:rsidP="008C7AFA">
      <w:pPr>
        <w:rPr>
          <w:sz w:val="22"/>
          <w:rPrChange w:id="13270" w:author="Jonah Winters" w:date="2017-09-14T22:58:00Z">
            <w:rPr/>
          </w:rPrChange>
        </w:rPr>
      </w:pPr>
      <w:r w:rsidRPr="0049459F">
        <w:rPr>
          <w:sz w:val="22"/>
          <w:rPrChange w:id="13271" w:author="Jonah Winters" w:date="2017-09-14T22:58:00Z">
            <w:rPr/>
          </w:rPrChange>
        </w:rPr>
        <w:t>temporarily spit and span, to the large Washington house rented by</w:t>
      </w:r>
    </w:p>
    <w:p w14:paraId="4BC3A3EA" w14:textId="77777777" w:rsidR="00AD46DB" w:rsidRPr="0049459F" w:rsidRDefault="001E78C5" w:rsidP="008C7AFA">
      <w:pPr>
        <w:rPr>
          <w:sz w:val="22"/>
          <w:rPrChange w:id="13272" w:author="Jonah Winters" w:date="2017-09-14T22:58:00Z">
            <w:rPr/>
          </w:rPrChange>
        </w:rPr>
      </w:pPr>
      <w:r w:rsidRPr="0049459F">
        <w:rPr>
          <w:sz w:val="22"/>
          <w:rPrChange w:id="13273" w:author="Jonah Winters" w:date="2017-09-14T22:58:00Z">
            <w:rPr/>
          </w:rPrChange>
        </w:rPr>
        <w:t>‘Abdu’l-Bahá</w:t>
      </w:r>
      <w:r w:rsidR="00AD46DB" w:rsidRPr="0049459F">
        <w:rPr>
          <w:sz w:val="22"/>
          <w:rPrChange w:id="13274" w:author="Jonah Winters" w:date="2017-09-14T22:58:00Z">
            <w:rPr/>
          </w:rPrChange>
        </w:rPr>
        <w:t>.</w:t>
      </w:r>
    </w:p>
    <w:p w14:paraId="2B74364E" w14:textId="77777777" w:rsidR="008C7AFA" w:rsidRPr="0049459F" w:rsidRDefault="007818FB" w:rsidP="008C7AFA">
      <w:pPr>
        <w:pStyle w:val="Text"/>
        <w:rPr>
          <w:sz w:val="22"/>
          <w:rPrChange w:id="13275" w:author="Jonah Winters" w:date="2017-09-14T22:58:00Z">
            <w:rPr/>
          </w:rPrChange>
        </w:rPr>
      </w:pPr>
      <w:r w:rsidRPr="0049459F">
        <w:rPr>
          <w:sz w:val="22"/>
          <w:rPrChange w:id="13276" w:author="Jonah Winters" w:date="2017-09-14T22:58:00Z">
            <w:rPr/>
          </w:rPrChange>
        </w:rPr>
        <w:t>A crowd had already gathered at the house to hear the Master</w:t>
      </w:r>
      <w:r w:rsidR="001E78C5" w:rsidRPr="0049459F">
        <w:rPr>
          <w:sz w:val="22"/>
          <w:rPrChange w:id="13277" w:author="Jonah Winters" w:date="2017-09-14T22:58:00Z">
            <w:rPr/>
          </w:rPrChange>
        </w:rPr>
        <w:t>’</w:t>
      </w:r>
      <w:r w:rsidRPr="0049459F">
        <w:rPr>
          <w:sz w:val="22"/>
          <w:rPrChange w:id="13278" w:author="Jonah Winters" w:date="2017-09-14T22:58:00Z">
            <w:rPr/>
          </w:rPrChange>
        </w:rPr>
        <w:t>s</w:t>
      </w:r>
    </w:p>
    <w:p w14:paraId="24541033" w14:textId="77777777" w:rsidR="008C7AFA" w:rsidRPr="0049459F" w:rsidRDefault="007818FB" w:rsidP="008C7AFA">
      <w:pPr>
        <w:rPr>
          <w:sz w:val="22"/>
          <w:rPrChange w:id="13279" w:author="Jonah Winters" w:date="2017-09-14T22:58:00Z">
            <w:rPr/>
          </w:rPrChange>
        </w:rPr>
      </w:pPr>
      <w:r w:rsidRPr="0049459F">
        <w:rPr>
          <w:sz w:val="22"/>
          <w:rPrChange w:id="13280" w:author="Jonah Winters" w:date="2017-09-14T22:58:00Z">
            <w:rPr/>
          </w:rPrChange>
        </w:rPr>
        <w:t>morning address, and there were several photographers milling</w:t>
      </w:r>
    </w:p>
    <w:p w14:paraId="47FE4167" w14:textId="77777777" w:rsidR="00AD46DB" w:rsidRPr="0049459F" w:rsidRDefault="007818FB" w:rsidP="008C7AFA">
      <w:pPr>
        <w:rPr>
          <w:sz w:val="22"/>
          <w:rPrChange w:id="13281" w:author="Jonah Winters" w:date="2017-09-14T22:58:00Z">
            <w:rPr/>
          </w:rPrChange>
        </w:rPr>
      </w:pPr>
      <w:r w:rsidRPr="0049459F">
        <w:rPr>
          <w:sz w:val="22"/>
          <w:rPrChange w:id="13282" w:author="Jonah Winters" w:date="2017-09-14T22:58:00Z">
            <w:rPr/>
          </w:rPrChange>
        </w:rPr>
        <w:t>around in the lower entrance hall with their cameras and tripods</w:t>
      </w:r>
      <w:r w:rsidR="00AD46DB" w:rsidRPr="0049459F">
        <w:rPr>
          <w:sz w:val="22"/>
          <w:rPrChange w:id="13283" w:author="Jonah Winters" w:date="2017-09-14T22:58:00Z">
            <w:rPr/>
          </w:rPrChange>
        </w:rPr>
        <w:t>.</w:t>
      </w:r>
    </w:p>
    <w:p w14:paraId="001FF433" w14:textId="77777777" w:rsidR="008C7AFA" w:rsidRPr="0049459F" w:rsidRDefault="007818FB" w:rsidP="008C7AFA">
      <w:pPr>
        <w:pStyle w:val="Text"/>
        <w:rPr>
          <w:sz w:val="22"/>
          <w:rPrChange w:id="13284" w:author="Jonah Winters" w:date="2017-09-14T22:58:00Z">
            <w:rPr/>
          </w:rPrChange>
        </w:rPr>
      </w:pPr>
      <w:r w:rsidRPr="0049459F">
        <w:rPr>
          <w:sz w:val="22"/>
          <w:rPrChange w:id="13285" w:author="Jonah Winters" w:date="2017-09-14T22:58:00Z">
            <w:rPr/>
          </w:rPrChange>
        </w:rPr>
        <w:t>Florence and the children, having an appointment, were at once</w:t>
      </w:r>
    </w:p>
    <w:p w14:paraId="64E7EB98" w14:textId="77777777" w:rsidR="008C7AFA" w:rsidRPr="0049459F" w:rsidRDefault="007818FB" w:rsidP="008C7AFA">
      <w:pPr>
        <w:rPr>
          <w:sz w:val="22"/>
          <w:rPrChange w:id="13286" w:author="Jonah Winters" w:date="2017-09-14T22:58:00Z">
            <w:rPr/>
          </w:rPrChange>
        </w:rPr>
      </w:pPr>
      <w:r w:rsidRPr="0049459F">
        <w:rPr>
          <w:sz w:val="22"/>
          <w:rPrChange w:id="13287" w:author="Jonah Winters" w:date="2017-09-14T22:58:00Z">
            <w:rPr/>
          </w:rPrChange>
        </w:rPr>
        <w:t xml:space="preserve">ushered upstairs to </w:t>
      </w:r>
      <w:r w:rsidR="001E78C5" w:rsidRPr="0049459F">
        <w:rPr>
          <w:sz w:val="22"/>
          <w:rPrChange w:id="13288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3289" w:author="Jonah Winters" w:date="2017-09-14T22:58:00Z">
            <w:rPr/>
          </w:rPrChange>
        </w:rPr>
        <w:t>s reception room.  The room was</w:t>
      </w:r>
    </w:p>
    <w:p w14:paraId="3046005C" w14:textId="77777777" w:rsidR="008C7AFA" w:rsidRPr="0049459F" w:rsidRDefault="007818FB" w:rsidP="008C7AFA">
      <w:pPr>
        <w:rPr>
          <w:sz w:val="22"/>
          <w:rPrChange w:id="13290" w:author="Jonah Winters" w:date="2017-09-14T22:58:00Z">
            <w:rPr/>
          </w:rPrChange>
        </w:rPr>
      </w:pPr>
      <w:r w:rsidRPr="0049459F">
        <w:rPr>
          <w:sz w:val="22"/>
          <w:rPrChange w:id="13291" w:author="Jonah Winters" w:date="2017-09-14T22:58:00Z">
            <w:rPr/>
          </w:rPrChange>
        </w:rPr>
        <w:t>full of light, with transparent white curtains.  There was as usual a</w:t>
      </w:r>
    </w:p>
    <w:p w14:paraId="08889EFE" w14:textId="77777777" w:rsidR="008C7AFA" w:rsidRPr="0049459F" w:rsidRDefault="007818FB" w:rsidP="008C7AFA">
      <w:pPr>
        <w:rPr>
          <w:sz w:val="22"/>
          <w:rPrChange w:id="13292" w:author="Jonah Winters" w:date="2017-09-14T22:58:00Z">
            <w:rPr/>
          </w:rPrChange>
        </w:rPr>
      </w:pPr>
      <w:r w:rsidRPr="0049459F">
        <w:rPr>
          <w:sz w:val="22"/>
          <w:rPrChange w:id="13293" w:author="Jonah Winters" w:date="2017-09-14T22:58:00Z">
            <w:rPr/>
          </w:rPrChange>
        </w:rPr>
        <w:t>party atmosphere when He was present, a quickening.  Comings and</w:t>
      </w:r>
    </w:p>
    <w:p w14:paraId="7C483A61" w14:textId="77777777" w:rsidR="008C7AFA" w:rsidRPr="0049459F" w:rsidRDefault="007818FB" w:rsidP="008C7AFA">
      <w:pPr>
        <w:rPr>
          <w:sz w:val="22"/>
          <w:rPrChange w:id="13294" w:author="Jonah Winters" w:date="2017-09-14T22:58:00Z">
            <w:rPr/>
          </w:rPrChange>
        </w:rPr>
      </w:pPr>
      <w:r w:rsidRPr="0049459F">
        <w:rPr>
          <w:sz w:val="22"/>
          <w:rPrChange w:id="13295" w:author="Jonah Winters" w:date="2017-09-14T22:58:00Z">
            <w:rPr/>
          </w:rPrChange>
        </w:rPr>
        <w:t>goings, flowers, candies, electric air, the people somehow enhanced</w:t>
      </w:r>
      <w:r w:rsidR="00AD46DB" w:rsidRPr="0049459F">
        <w:rPr>
          <w:sz w:val="22"/>
          <w:rPrChange w:id="13296" w:author="Jonah Winters" w:date="2017-09-14T22:58:00Z">
            <w:rPr/>
          </w:rPrChange>
        </w:rPr>
        <w:t>.</w:t>
      </w:r>
    </w:p>
    <w:p w14:paraId="79F49FB5" w14:textId="77777777" w:rsidR="008C7AFA" w:rsidRPr="0049459F" w:rsidRDefault="007818FB" w:rsidP="008C7AFA">
      <w:pPr>
        <w:rPr>
          <w:sz w:val="22"/>
          <w:rPrChange w:id="13297" w:author="Jonah Winters" w:date="2017-09-14T22:58:00Z">
            <w:rPr/>
          </w:rPrChange>
        </w:rPr>
      </w:pPr>
      <w:r w:rsidRPr="0049459F">
        <w:rPr>
          <w:sz w:val="22"/>
          <w:rPrChange w:id="13298" w:author="Jonah Winters" w:date="2017-09-14T22:58:00Z">
            <w:rPr/>
          </w:rPrChange>
        </w:rPr>
        <w:t xml:space="preserve">As Juliet wrote of Him in her </w:t>
      </w:r>
      <w:r w:rsidRPr="0049459F">
        <w:rPr>
          <w:i/>
          <w:iCs/>
          <w:sz w:val="22"/>
          <w:rPrChange w:id="13299" w:author="Jonah Winters" w:date="2017-09-14T22:58:00Z">
            <w:rPr>
              <w:i/>
              <w:iCs/>
            </w:rPr>
          </w:rPrChange>
        </w:rPr>
        <w:t>Diary</w:t>
      </w:r>
      <w:r w:rsidRPr="0049459F">
        <w:rPr>
          <w:sz w:val="22"/>
          <w:rPrChange w:id="13300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13301" w:author="Jonah Winters" w:date="2017-09-14T22:58:00Z">
            <w:rPr/>
          </w:rPrChange>
        </w:rPr>
        <w:t>‘</w:t>
      </w:r>
      <w:r w:rsidRPr="0049459F">
        <w:rPr>
          <w:sz w:val="22"/>
          <w:rPrChange w:id="13302" w:author="Jonah Winters" w:date="2017-09-14T22:58:00Z">
            <w:rPr/>
          </w:rPrChange>
        </w:rPr>
        <w:t>The Master has a strange</w:t>
      </w:r>
    </w:p>
    <w:p w14:paraId="389FE85A" w14:textId="77777777" w:rsidR="008C7AFA" w:rsidRPr="0049459F" w:rsidRDefault="007818FB" w:rsidP="008C7AFA">
      <w:pPr>
        <w:rPr>
          <w:sz w:val="22"/>
          <w:rPrChange w:id="13303" w:author="Jonah Winters" w:date="2017-09-14T22:58:00Z">
            <w:rPr/>
          </w:rPrChange>
        </w:rPr>
      </w:pPr>
      <w:r w:rsidRPr="0049459F">
        <w:rPr>
          <w:sz w:val="22"/>
          <w:rPrChange w:id="13304" w:author="Jonah Winters" w:date="2017-09-14T22:58:00Z">
            <w:rPr/>
          </w:rPrChange>
        </w:rPr>
        <w:t>quality of beautifying His environment</w:t>
      </w:r>
      <w:r w:rsidR="00E31395" w:rsidRPr="0049459F">
        <w:rPr>
          <w:sz w:val="22"/>
          <w:rPrChange w:id="1330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3306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13307" w:author="Jonah Winters" w:date="2017-09-14T22:58:00Z">
            <w:rPr/>
          </w:rPrChange>
        </w:rPr>
        <w:t>’</w:t>
      </w:r>
      <w:r w:rsidRPr="0049459F">
        <w:rPr>
          <w:sz w:val="22"/>
          <w:rPrChange w:id="13308" w:author="Jonah Winters" w:date="2017-09-14T22:58:00Z">
            <w:rPr/>
          </w:rPrChange>
        </w:rPr>
        <w:t>[43]</w:t>
      </w:r>
    </w:p>
    <w:p w14:paraId="69A19970" w14:textId="77777777" w:rsidR="008C7AFA" w:rsidRPr="0049459F" w:rsidRDefault="007818FB" w:rsidP="008C7AFA">
      <w:pPr>
        <w:pStyle w:val="Text"/>
        <w:rPr>
          <w:sz w:val="22"/>
          <w:rPrChange w:id="13309" w:author="Jonah Winters" w:date="2017-09-14T22:58:00Z">
            <w:rPr/>
          </w:rPrChange>
        </w:rPr>
      </w:pPr>
      <w:r w:rsidRPr="0049459F">
        <w:rPr>
          <w:sz w:val="22"/>
          <w:rPrChange w:id="13310" w:author="Jonah Winters" w:date="2017-09-14T22:58:00Z">
            <w:rPr/>
          </w:rPrChange>
        </w:rPr>
        <w:t>As ever, He welcomed Florence with the great dignity of a high-</w:t>
      </w:r>
    </w:p>
    <w:p w14:paraId="7788483C" w14:textId="77777777" w:rsidR="008C7AFA" w:rsidRPr="0049459F" w:rsidRDefault="007818FB" w:rsidP="008C7AFA">
      <w:pPr>
        <w:rPr>
          <w:sz w:val="22"/>
          <w:rPrChange w:id="13311" w:author="Jonah Winters" w:date="2017-09-14T22:58:00Z">
            <w:rPr/>
          </w:rPrChange>
        </w:rPr>
      </w:pPr>
      <w:r w:rsidRPr="0049459F">
        <w:rPr>
          <w:sz w:val="22"/>
          <w:rPrChange w:id="13312" w:author="Jonah Winters" w:date="2017-09-14T22:58:00Z">
            <w:rPr/>
          </w:rPrChange>
        </w:rPr>
        <w:t>born</w:t>
      </w:r>
      <w:r w:rsidR="00AD46DB" w:rsidRPr="0049459F">
        <w:rPr>
          <w:sz w:val="22"/>
          <w:rPrChange w:id="1331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3314" w:author="Jonah Winters" w:date="2017-09-14T22:58:00Z">
            <w:rPr/>
          </w:rPrChange>
        </w:rPr>
        <w:t>Persian gentleman.  Time and again, she writes in her notes that</w:t>
      </w:r>
    </w:p>
    <w:p w14:paraId="42480AE0" w14:textId="77777777" w:rsidR="008C7AFA" w:rsidRPr="0049459F" w:rsidRDefault="007818FB" w:rsidP="008C7AFA">
      <w:pPr>
        <w:rPr>
          <w:sz w:val="22"/>
          <w:rPrChange w:id="13315" w:author="Jonah Winters" w:date="2017-09-14T22:58:00Z">
            <w:rPr/>
          </w:rPrChange>
        </w:rPr>
      </w:pPr>
      <w:r w:rsidRPr="0049459F">
        <w:rPr>
          <w:sz w:val="22"/>
          <w:rPrChange w:id="13316" w:author="Jonah Winters" w:date="2017-09-14T22:58:00Z">
            <w:rPr/>
          </w:rPrChange>
        </w:rPr>
        <w:t>His manners were faultless, His courtesy unexampled</w:t>
      </w:r>
      <w:r w:rsidR="0054598B" w:rsidRPr="0049459F">
        <w:rPr>
          <w:sz w:val="22"/>
          <w:rPrChange w:id="13317" w:author="Jonah Winters" w:date="2017-09-14T22:58:00Z">
            <w:rPr/>
          </w:rPrChange>
        </w:rPr>
        <w:t>—</w:t>
      </w:r>
      <w:r w:rsidRPr="0049459F">
        <w:rPr>
          <w:sz w:val="22"/>
          <w:rPrChange w:id="13318" w:author="Jonah Winters" w:date="2017-09-14T22:58:00Z">
            <w:rPr/>
          </w:rPrChange>
        </w:rPr>
        <w:t>although His</w:t>
      </w:r>
    </w:p>
    <w:p w14:paraId="60D60E90" w14:textId="77777777" w:rsidR="008C7AFA" w:rsidRPr="0049459F" w:rsidRDefault="007818FB" w:rsidP="008C7AFA">
      <w:pPr>
        <w:rPr>
          <w:sz w:val="22"/>
          <w:rPrChange w:id="13319" w:author="Jonah Winters" w:date="2017-09-14T22:58:00Z">
            <w:rPr/>
          </w:rPrChange>
        </w:rPr>
      </w:pPr>
      <w:r w:rsidRPr="0049459F">
        <w:rPr>
          <w:sz w:val="22"/>
          <w:rPrChange w:id="13320" w:author="Jonah Winters" w:date="2017-09-14T22:58:00Z">
            <w:rPr/>
          </w:rPrChange>
        </w:rPr>
        <w:t xml:space="preserve">thus noticing her, as it had in </w:t>
      </w:r>
      <w:r w:rsidR="001E78C5" w:rsidRPr="0049459F">
        <w:rPr>
          <w:sz w:val="22"/>
          <w:rPrChange w:id="13321" w:author="Jonah Winters" w:date="2017-09-14T22:58:00Z">
            <w:rPr/>
          </w:rPrChange>
        </w:rPr>
        <w:t>‘Akká</w:t>
      </w:r>
      <w:r w:rsidRPr="0049459F">
        <w:rPr>
          <w:sz w:val="22"/>
          <w:rPrChange w:id="13322" w:author="Jonah Winters" w:date="2017-09-14T22:58:00Z">
            <w:rPr/>
          </w:rPrChange>
        </w:rPr>
        <w:t xml:space="preserve"> at His table</w:t>
      </w:r>
      <w:r w:rsidR="0054598B" w:rsidRPr="0049459F">
        <w:rPr>
          <w:sz w:val="22"/>
          <w:rPrChange w:id="13323" w:author="Jonah Winters" w:date="2017-09-14T22:58:00Z">
            <w:rPr/>
          </w:rPrChange>
        </w:rPr>
        <w:t>—</w:t>
      </w:r>
      <w:r w:rsidRPr="0049459F">
        <w:rPr>
          <w:sz w:val="22"/>
          <w:rPrChange w:id="13324" w:author="Jonah Winters" w:date="2017-09-14T22:58:00Z">
            <w:rPr/>
          </w:rPrChange>
        </w:rPr>
        <w:t>embarrassed her</w:t>
      </w:r>
    </w:p>
    <w:p w14:paraId="0EF98654" w14:textId="77777777" w:rsidR="00AD46DB" w:rsidRPr="0049459F" w:rsidRDefault="007818FB" w:rsidP="008C7AFA">
      <w:pPr>
        <w:rPr>
          <w:sz w:val="22"/>
          <w:rPrChange w:id="13325" w:author="Jonah Winters" w:date="2017-09-14T22:58:00Z">
            <w:rPr/>
          </w:rPrChange>
        </w:rPr>
      </w:pPr>
      <w:r w:rsidRPr="0049459F">
        <w:rPr>
          <w:sz w:val="22"/>
          <w:rPrChange w:id="13326" w:author="Jonah Winters" w:date="2017-09-14T22:58:00Z">
            <w:rPr/>
          </w:rPrChange>
        </w:rPr>
        <w:t>much</w:t>
      </w:r>
      <w:r w:rsidR="00AD46DB" w:rsidRPr="0049459F">
        <w:rPr>
          <w:sz w:val="22"/>
          <w:rPrChange w:id="13327" w:author="Jonah Winters" w:date="2017-09-14T22:58:00Z">
            <w:rPr/>
          </w:rPrChange>
        </w:rPr>
        <w:t>.</w:t>
      </w:r>
    </w:p>
    <w:p w14:paraId="15A2FA18" w14:textId="77777777" w:rsidR="008C7AFA" w:rsidRPr="0049459F" w:rsidRDefault="007818FB" w:rsidP="008C7AFA">
      <w:pPr>
        <w:pStyle w:val="Text"/>
        <w:rPr>
          <w:sz w:val="22"/>
          <w:rPrChange w:id="13328" w:author="Jonah Winters" w:date="2017-09-14T22:58:00Z">
            <w:rPr/>
          </w:rPrChange>
        </w:rPr>
      </w:pPr>
      <w:r w:rsidRPr="0049459F">
        <w:rPr>
          <w:sz w:val="22"/>
          <w:rPrChange w:id="13329" w:author="Jonah Winters" w:date="2017-09-14T22:58:00Z">
            <w:rPr/>
          </w:rPrChange>
        </w:rPr>
        <w:t>Florence asked Him if she too could be in the photograph</w:t>
      </w:r>
      <w:r w:rsidR="00AD46DB" w:rsidRPr="0049459F">
        <w:rPr>
          <w:sz w:val="22"/>
          <w:rPrChange w:id="13330" w:author="Jonah Winters" w:date="2017-09-14T22:58:00Z">
            <w:rPr/>
          </w:rPrChange>
        </w:rPr>
        <w:t>.</w:t>
      </w:r>
    </w:p>
    <w:p w14:paraId="28611953" w14:textId="77777777" w:rsidR="008C7AFA" w:rsidRPr="0049459F" w:rsidRDefault="001E78C5" w:rsidP="008C7AFA">
      <w:pPr>
        <w:rPr>
          <w:sz w:val="22"/>
          <w:rPrChange w:id="13331" w:author="Jonah Winters" w:date="2017-09-14T22:58:00Z">
            <w:rPr/>
          </w:rPrChange>
        </w:rPr>
      </w:pPr>
      <w:r w:rsidRPr="0049459F">
        <w:rPr>
          <w:sz w:val="22"/>
          <w:rPrChange w:id="1333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3333" w:author="Jonah Winters" w:date="2017-09-14T22:58:00Z">
            <w:rPr/>
          </w:rPrChange>
        </w:rPr>
        <w:t xml:space="preserve"> answered, </w:t>
      </w:r>
      <w:r w:rsidRPr="0049459F">
        <w:rPr>
          <w:sz w:val="22"/>
          <w:rPrChange w:id="133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335" w:author="Jonah Winters" w:date="2017-09-14T22:58:00Z">
            <w:rPr/>
          </w:rPrChange>
        </w:rPr>
        <w:t>Khan is not here.  Later, when he returns, it</w:t>
      </w:r>
    </w:p>
    <w:p w14:paraId="30155E3E" w14:textId="77777777" w:rsidR="008C7AFA" w:rsidRPr="0049459F" w:rsidRDefault="007818FB" w:rsidP="008C7AFA">
      <w:pPr>
        <w:rPr>
          <w:sz w:val="22"/>
          <w:rPrChange w:id="13336" w:author="Jonah Winters" w:date="2017-09-14T22:58:00Z">
            <w:rPr/>
          </w:rPrChange>
        </w:rPr>
      </w:pPr>
      <w:r w:rsidRPr="0049459F">
        <w:rPr>
          <w:sz w:val="22"/>
          <w:rPrChange w:id="13337" w:author="Jonah Winters" w:date="2017-09-14T22:58:00Z">
            <w:rPr/>
          </w:rPrChange>
        </w:rPr>
        <w:t>may be done.</w:t>
      </w:r>
      <w:r w:rsidR="001E78C5" w:rsidRPr="0049459F">
        <w:rPr>
          <w:sz w:val="22"/>
          <w:rPrChange w:id="13338" w:author="Jonah Winters" w:date="2017-09-14T22:58:00Z">
            <w:rPr/>
          </w:rPrChange>
        </w:rPr>
        <w:t>’</w:t>
      </w:r>
      <w:r w:rsidRPr="0049459F">
        <w:rPr>
          <w:sz w:val="22"/>
          <w:rPrChange w:id="13339" w:author="Jonah Winters" w:date="2017-09-14T22:58:00Z">
            <w:rPr/>
          </w:rPrChange>
        </w:rPr>
        <w:t xml:space="preserve">  And it was done, later on, and the result was a</w:t>
      </w:r>
    </w:p>
    <w:p w14:paraId="3ECD493D" w14:textId="77777777" w:rsidR="008C7AFA" w:rsidRPr="0049459F" w:rsidRDefault="007818FB" w:rsidP="008C7AFA">
      <w:pPr>
        <w:rPr>
          <w:sz w:val="22"/>
          <w:rPrChange w:id="13340" w:author="Jonah Winters" w:date="2017-09-14T22:58:00Z">
            <w:rPr/>
          </w:rPrChange>
        </w:rPr>
      </w:pPr>
      <w:r w:rsidRPr="0049459F">
        <w:rPr>
          <w:sz w:val="22"/>
          <w:rPrChange w:id="13341" w:author="Jonah Winters" w:date="2017-09-14T22:58:00Z">
            <w:rPr/>
          </w:rPrChange>
        </w:rPr>
        <w:t>remarkable portrait of the Master, with Florence and Khan behind</w:t>
      </w:r>
    </w:p>
    <w:p w14:paraId="647F8565" w14:textId="77777777" w:rsidR="008C7AFA" w:rsidRPr="0049459F" w:rsidRDefault="007818FB" w:rsidP="008C7AFA">
      <w:pPr>
        <w:rPr>
          <w:sz w:val="22"/>
          <w:rPrChange w:id="13342" w:author="Jonah Winters" w:date="2017-09-14T22:58:00Z">
            <w:rPr/>
          </w:rPrChange>
        </w:rPr>
      </w:pPr>
      <w:r w:rsidRPr="0049459F">
        <w:rPr>
          <w:sz w:val="22"/>
          <w:rPrChange w:id="13343" w:author="Jonah Winters" w:date="2017-09-14T22:58:00Z">
            <w:rPr/>
          </w:rPrChange>
        </w:rPr>
        <w:t>His chair.  Florence complained afterward that it had rained that day</w:t>
      </w:r>
    </w:p>
    <w:p w14:paraId="0B2D6489" w14:textId="77777777" w:rsidR="008C7AFA" w:rsidRPr="0049459F" w:rsidRDefault="007818FB" w:rsidP="008C7AFA">
      <w:pPr>
        <w:rPr>
          <w:sz w:val="22"/>
          <w:rPrChange w:id="13344" w:author="Jonah Winters" w:date="2017-09-14T22:58:00Z">
            <w:rPr/>
          </w:rPrChange>
        </w:rPr>
      </w:pPr>
      <w:r w:rsidRPr="0049459F">
        <w:rPr>
          <w:sz w:val="22"/>
          <w:rPrChange w:id="13345" w:author="Jonah Winters" w:date="2017-09-14T22:58:00Z">
            <w:rPr/>
          </w:rPrChange>
        </w:rPr>
        <w:t>and dampened down the feathers on her hat (but they may well have</w:t>
      </w:r>
    </w:p>
    <w:p w14:paraId="6776A45F" w14:textId="77777777" w:rsidR="00AD46DB" w:rsidRPr="0049459F" w:rsidRDefault="007818FB" w:rsidP="008C7AFA">
      <w:pPr>
        <w:rPr>
          <w:sz w:val="22"/>
          <w:rPrChange w:id="13346" w:author="Jonah Winters" w:date="2017-09-14T22:58:00Z">
            <w:rPr/>
          </w:rPrChange>
        </w:rPr>
      </w:pPr>
      <w:r w:rsidRPr="0049459F">
        <w:rPr>
          <w:sz w:val="22"/>
          <w:rPrChange w:id="13347" w:author="Jonah Winters" w:date="2017-09-14T22:58:00Z">
            <w:rPr/>
          </w:rPrChange>
        </w:rPr>
        <w:t>looked better dampened down)</w:t>
      </w:r>
      <w:r w:rsidR="00AD46DB" w:rsidRPr="0049459F">
        <w:rPr>
          <w:sz w:val="22"/>
          <w:rPrChange w:id="13348" w:author="Jonah Winters" w:date="2017-09-14T22:58:00Z">
            <w:rPr/>
          </w:rPrChange>
        </w:rPr>
        <w:t>.</w:t>
      </w:r>
    </w:p>
    <w:p w14:paraId="4D8CD117" w14:textId="77777777" w:rsidR="008C7AFA" w:rsidRPr="0049459F" w:rsidRDefault="007818FB" w:rsidP="008C7AFA">
      <w:pPr>
        <w:pStyle w:val="Text"/>
        <w:rPr>
          <w:sz w:val="22"/>
          <w:rPrChange w:id="13349" w:author="Jonah Winters" w:date="2017-09-14T22:58:00Z">
            <w:rPr/>
          </w:rPrChange>
        </w:rPr>
      </w:pPr>
      <w:r w:rsidRPr="0049459F">
        <w:rPr>
          <w:sz w:val="22"/>
          <w:rPrChange w:id="13350" w:author="Jonah Winters" w:date="2017-09-14T22:58:00Z">
            <w:rPr/>
          </w:rPrChange>
        </w:rPr>
        <w:t>Now Florence worried, thinking that if the photographers did not</w:t>
      </w:r>
    </w:p>
    <w:p w14:paraId="2E3E2D82" w14:textId="77777777" w:rsidR="008C7AFA" w:rsidRPr="0049459F" w:rsidRDefault="007818FB" w:rsidP="008C7AFA">
      <w:pPr>
        <w:rPr>
          <w:sz w:val="22"/>
          <w:rPrChange w:id="13351" w:author="Jonah Winters" w:date="2017-09-14T22:58:00Z">
            <w:rPr/>
          </w:rPrChange>
        </w:rPr>
      </w:pPr>
      <w:r w:rsidRPr="0049459F">
        <w:rPr>
          <w:sz w:val="22"/>
          <w:rPrChange w:id="13352" w:author="Jonah Winters" w:date="2017-09-14T22:58:00Z">
            <w:rPr/>
          </w:rPrChange>
        </w:rPr>
        <w:t>come upstairs at once, the three active children would play about and</w:t>
      </w:r>
    </w:p>
    <w:p w14:paraId="22649903" w14:textId="77777777" w:rsidR="008C7AFA" w:rsidRPr="0049459F" w:rsidRDefault="007818FB" w:rsidP="008C7AFA">
      <w:pPr>
        <w:rPr>
          <w:sz w:val="22"/>
          <w:rPrChange w:id="13353" w:author="Jonah Winters" w:date="2017-09-14T22:58:00Z">
            <w:rPr/>
          </w:rPrChange>
        </w:rPr>
      </w:pPr>
      <w:r w:rsidRPr="0049459F">
        <w:rPr>
          <w:sz w:val="22"/>
          <w:rPrChange w:id="13354" w:author="Jonah Winters" w:date="2017-09-14T22:58:00Z">
            <w:rPr/>
          </w:rPrChange>
        </w:rPr>
        <w:t>crush their well-ironed clothes.  Everyone</w:t>
      </w:r>
      <w:r w:rsidR="001E78C5" w:rsidRPr="0049459F">
        <w:rPr>
          <w:sz w:val="22"/>
          <w:rPrChange w:id="13355" w:author="Jonah Winters" w:date="2017-09-14T22:58:00Z">
            <w:rPr/>
          </w:rPrChange>
        </w:rPr>
        <w:t>’</w:t>
      </w:r>
      <w:r w:rsidRPr="0049459F">
        <w:rPr>
          <w:sz w:val="22"/>
          <w:rPrChange w:id="13356" w:author="Jonah Winters" w:date="2017-09-14T22:58:00Z">
            <w:rPr/>
          </w:rPrChange>
        </w:rPr>
        <w:t>s garments were compli</w:t>
      </w:r>
      <w:r w:rsidR="008C7AFA" w:rsidRPr="0049459F">
        <w:rPr>
          <w:sz w:val="22"/>
          <w:rPrChange w:id="13357" w:author="Jonah Winters" w:date="2017-09-14T22:58:00Z">
            <w:rPr/>
          </w:rPrChange>
        </w:rPr>
        <w:t>-</w:t>
      </w:r>
    </w:p>
    <w:p w14:paraId="084ED831" w14:textId="77777777" w:rsidR="008C7AFA" w:rsidRPr="0049459F" w:rsidRDefault="007818FB" w:rsidP="008C7AFA">
      <w:pPr>
        <w:rPr>
          <w:sz w:val="22"/>
          <w:rPrChange w:id="13358" w:author="Jonah Winters" w:date="2017-09-14T22:58:00Z">
            <w:rPr/>
          </w:rPrChange>
        </w:rPr>
      </w:pPr>
      <w:r w:rsidRPr="0049459F">
        <w:rPr>
          <w:sz w:val="22"/>
          <w:rPrChange w:id="13359" w:author="Jonah Winters" w:date="2017-09-14T22:58:00Z">
            <w:rPr/>
          </w:rPrChange>
        </w:rPr>
        <w:t>cated</w:t>
      </w:r>
      <w:r w:rsidR="00AD46DB" w:rsidRPr="0049459F">
        <w:rPr>
          <w:sz w:val="22"/>
          <w:rPrChange w:id="1336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3361" w:author="Jonah Winters" w:date="2017-09-14T22:58:00Z">
            <w:rPr/>
          </w:rPrChange>
        </w:rPr>
        <w:t>then, for it was long decades before the era of do-it-yourself</w:t>
      </w:r>
      <w:r w:rsidR="008C7AFA" w:rsidRPr="0049459F">
        <w:rPr>
          <w:sz w:val="22"/>
          <w:rPrChange w:id="13362" w:author="Jonah Winters" w:date="2017-09-14T22:58:00Z">
            <w:rPr/>
          </w:rPrChange>
        </w:rPr>
        <w:t>,</w:t>
      </w:r>
    </w:p>
    <w:p w14:paraId="53C889F2" w14:textId="77777777" w:rsidR="008C7AFA" w:rsidRPr="0049459F" w:rsidRDefault="008C7AFA">
      <w:pPr>
        <w:widowControl/>
        <w:kinsoku/>
        <w:overflowPunct/>
        <w:textAlignment w:val="auto"/>
        <w:rPr>
          <w:sz w:val="22"/>
          <w:rPrChange w:id="13363" w:author="Jonah Winters" w:date="2017-09-14T22:58:00Z">
            <w:rPr/>
          </w:rPrChange>
        </w:rPr>
      </w:pPr>
      <w:r w:rsidRPr="0049459F">
        <w:rPr>
          <w:sz w:val="22"/>
          <w:rPrChange w:id="13364" w:author="Jonah Winters" w:date="2017-09-14T22:58:00Z">
            <w:rPr/>
          </w:rPrChange>
        </w:rPr>
        <w:br w:type="page"/>
      </w:r>
    </w:p>
    <w:p w14:paraId="4F60E0F4" w14:textId="77777777" w:rsidR="008C7AFA" w:rsidRPr="0049459F" w:rsidRDefault="007818FB" w:rsidP="008C7AFA">
      <w:pPr>
        <w:rPr>
          <w:sz w:val="22"/>
          <w:rPrChange w:id="13365" w:author="Jonah Winters" w:date="2017-09-14T22:58:00Z">
            <w:rPr/>
          </w:rPrChange>
        </w:rPr>
      </w:pPr>
      <w:r w:rsidRPr="0049459F">
        <w:rPr>
          <w:sz w:val="22"/>
          <w:rPrChange w:id="13366" w:author="Jonah Winters" w:date="2017-09-14T22:58:00Z">
            <w:rPr/>
          </w:rPrChange>
        </w:rPr>
        <w:t>and a maid could spend half an hour ironing an infant</w:t>
      </w:r>
      <w:r w:rsidR="001E78C5" w:rsidRPr="0049459F">
        <w:rPr>
          <w:sz w:val="22"/>
          <w:rPrChange w:id="13367" w:author="Jonah Winters" w:date="2017-09-14T22:58:00Z">
            <w:rPr/>
          </w:rPrChange>
        </w:rPr>
        <w:t>’</w:t>
      </w:r>
      <w:r w:rsidRPr="0049459F">
        <w:rPr>
          <w:sz w:val="22"/>
          <w:rPrChange w:id="13368" w:author="Jonah Winters" w:date="2017-09-14T22:58:00Z">
            <w:rPr/>
          </w:rPrChange>
        </w:rPr>
        <w:t>s lacy, layered</w:t>
      </w:r>
    </w:p>
    <w:p w14:paraId="52A2DAE3" w14:textId="77777777" w:rsidR="00AD46DB" w:rsidRPr="0049459F" w:rsidRDefault="007818FB" w:rsidP="008C7AFA">
      <w:pPr>
        <w:rPr>
          <w:sz w:val="22"/>
          <w:rPrChange w:id="13369" w:author="Jonah Winters" w:date="2017-09-14T22:58:00Z">
            <w:rPr/>
          </w:rPrChange>
        </w:rPr>
      </w:pPr>
      <w:r w:rsidRPr="0049459F">
        <w:rPr>
          <w:sz w:val="22"/>
          <w:rPrChange w:id="13370" w:author="Jonah Winters" w:date="2017-09-14T22:58:00Z">
            <w:rPr/>
          </w:rPrChange>
        </w:rPr>
        <w:t>dress</w:t>
      </w:r>
      <w:r w:rsidR="00AD46DB" w:rsidRPr="0049459F">
        <w:rPr>
          <w:sz w:val="22"/>
          <w:rPrChange w:id="13371" w:author="Jonah Winters" w:date="2017-09-14T22:58:00Z">
            <w:rPr/>
          </w:rPrChange>
        </w:rPr>
        <w:t>.</w:t>
      </w:r>
    </w:p>
    <w:p w14:paraId="4CB42608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372" w:author="Jonah Winters" w:date="2017-09-14T22:58:00Z">
            <w:rPr/>
          </w:rPrChange>
        </w:rPr>
        <w:pPrChange w:id="13373" w:author="Jonah Winters" w:date="2017-09-14T23:00:00Z">
          <w:pPr>
            <w:pStyle w:val="Text"/>
          </w:pPr>
        </w:pPrChange>
      </w:pPr>
      <w:r w:rsidRPr="0049459F">
        <w:rPr>
          <w:sz w:val="22"/>
          <w:rPrChange w:id="13374" w:author="Jonah Winters" w:date="2017-09-14T22:58:00Z">
            <w:rPr/>
          </w:rPrChange>
        </w:rPr>
        <w:t>The youngest began running back and forth, to the Master, then</w:t>
      </w:r>
    </w:p>
    <w:p w14:paraId="3623EC81" w14:textId="77777777" w:rsidR="00AD46DB" w:rsidRPr="0049459F" w:rsidRDefault="007818FB" w:rsidP="008C7AFA">
      <w:pPr>
        <w:rPr>
          <w:sz w:val="22"/>
          <w:rPrChange w:id="13375" w:author="Jonah Winters" w:date="2017-09-14T22:58:00Z">
            <w:rPr/>
          </w:rPrChange>
        </w:rPr>
      </w:pPr>
      <w:r w:rsidRPr="0049459F">
        <w:rPr>
          <w:sz w:val="22"/>
          <w:rPrChange w:id="13376" w:author="Jonah Winters" w:date="2017-09-14T22:58:00Z">
            <w:rPr/>
          </w:rPrChange>
        </w:rPr>
        <w:t>away from Him</w:t>
      </w:r>
      <w:r w:rsidR="00AD46DB" w:rsidRPr="0049459F">
        <w:rPr>
          <w:sz w:val="22"/>
          <w:rPrChange w:id="13377" w:author="Jonah Winters" w:date="2017-09-14T22:58:00Z">
            <w:rPr/>
          </w:rPrChange>
        </w:rPr>
        <w:t>.</w:t>
      </w:r>
    </w:p>
    <w:p w14:paraId="1B34E469" w14:textId="77777777" w:rsidR="005D2579" w:rsidRPr="0049459F" w:rsidRDefault="001E78C5" w:rsidP="0049459F">
      <w:pPr>
        <w:pStyle w:val="Text"/>
        <w:spacing w:before="100"/>
        <w:ind w:firstLine="288"/>
        <w:rPr>
          <w:sz w:val="22"/>
          <w:rPrChange w:id="13378" w:author="Jonah Winters" w:date="2017-09-14T22:58:00Z">
            <w:rPr/>
          </w:rPrChange>
        </w:rPr>
        <w:pPrChange w:id="13379" w:author="Jonah Winters" w:date="2017-09-14T23:00:00Z">
          <w:pPr>
            <w:pStyle w:val="Text"/>
          </w:pPr>
        </w:pPrChange>
      </w:pPr>
      <w:r w:rsidRPr="0049459F">
        <w:rPr>
          <w:sz w:val="22"/>
          <w:rPrChange w:id="1338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381" w:author="Jonah Winters" w:date="2017-09-14T22:58:00Z">
            <w:rPr/>
          </w:rPrChange>
        </w:rPr>
        <w:t>Come here!</w:t>
      </w:r>
      <w:r w:rsidRPr="0049459F">
        <w:rPr>
          <w:sz w:val="22"/>
          <w:rPrChange w:id="1338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383" w:author="Jonah Winters" w:date="2017-09-14T22:58:00Z">
            <w:rPr/>
          </w:rPrChange>
        </w:rPr>
        <w:t xml:space="preserve"> He said to the tiny girl.  </w:t>
      </w:r>
      <w:r w:rsidRPr="0049459F">
        <w:rPr>
          <w:sz w:val="22"/>
          <w:rPrChange w:id="1338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385" w:author="Jonah Winters" w:date="2017-09-14T22:58:00Z">
            <w:rPr/>
          </w:rPrChange>
        </w:rPr>
        <w:t>Give me a kiss!</w:t>
      </w:r>
      <w:r w:rsidRPr="0049459F">
        <w:rPr>
          <w:sz w:val="22"/>
          <w:rPrChange w:id="13386" w:author="Jonah Winters" w:date="2017-09-14T22:58:00Z">
            <w:rPr/>
          </w:rPrChange>
        </w:rPr>
        <w:t>’</w:t>
      </w:r>
    </w:p>
    <w:p w14:paraId="572B57ED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387" w:author="Jonah Winters" w:date="2017-09-14T22:58:00Z">
            <w:rPr/>
          </w:rPrChange>
        </w:rPr>
        <w:pPrChange w:id="13388" w:author="Jonah Winters" w:date="2017-09-14T23:00:00Z">
          <w:pPr>
            <w:pStyle w:val="Text"/>
          </w:pPr>
        </w:pPrChange>
      </w:pPr>
      <w:r w:rsidRPr="0049459F">
        <w:rPr>
          <w:sz w:val="22"/>
          <w:rPrChange w:id="13389" w:author="Jonah Winters" w:date="2017-09-14T22:58:00Z">
            <w:rPr/>
          </w:rPrChange>
        </w:rPr>
        <w:t>Hamideh leaned toward Him and then coquettishly withdrew</w:t>
      </w:r>
    </w:p>
    <w:p w14:paraId="34D8F963" w14:textId="77777777" w:rsidR="00AD46DB" w:rsidRPr="0049459F" w:rsidRDefault="007818FB" w:rsidP="008C7AFA">
      <w:pPr>
        <w:rPr>
          <w:sz w:val="22"/>
          <w:rPrChange w:id="13390" w:author="Jonah Winters" w:date="2017-09-14T22:58:00Z">
            <w:rPr/>
          </w:rPrChange>
        </w:rPr>
      </w:pPr>
      <w:r w:rsidRPr="0049459F">
        <w:rPr>
          <w:sz w:val="22"/>
          <w:rPrChange w:id="13391" w:author="Jonah Winters" w:date="2017-09-14T22:58:00Z">
            <w:rPr/>
          </w:rPrChange>
        </w:rPr>
        <w:t>her face</w:t>
      </w:r>
      <w:r w:rsidR="00AD46DB" w:rsidRPr="0049459F">
        <w:rPr>
          <w:sz w:val="22"/>
          <w:rPrChange w:id="13392" w:author="Jonah Winters" w:date="2017-09-14T22:58:00Z">
            <w:rPr/>
          </w:rPrChange>
        </w:rPr>
        <w:t>.</w:t>
      </w:r>
    </w:p>
    <w:p w14:paraId="02E42016" w14:textId="77777777" w:rsidR="00AD46DB" w:rsidRPr="0049459F" w:rsidRDefault="007818FB" w:rsidP="0049459F">
      <w:pPr>
        <w:pStyle w:val="Text"/>
        <w:spacing w:before="100"/>
        <w:ind w:firstLine="288"/>
        <w:rPr>
          <w:sz w:val="22"/>
          <w:rPrChange w:id="13393" w:author="Jonah Winters" w:date="2017-09-14T22:58:00Z">
            <w:rPr/>
          </w:rPrChange>
        </w:rPr>
        <w:pPrChange w:id="13394" w:author="Jonah Winters" w:date="2017-09-14T23:00:00Z">
          <w:pPr>
            <w:pStyle w:val="Text"/>
          </w:pPr>
        </w:pPrChange>
      </w:pPr>
      <w:r w:rsidRPr="0049459F">
        <w:rPr>
          <w:sz w:val="22"/>
          <w:rPrChange w:id="13395" w:author="Jonah Winters" w:date="2017-09-14T22:58:00Z">
            <w:rPr/>
          </w:rPrChange>
        </w:rPr>
        <w:t xml:space="preserve">Florence called out, </w:t>
      </w:r>
      <w:r w:rsidR="001E78C5" w:rsidRPr="0049459F">
        <w:rPr>
          <w:sz w:val="22"/>
          <w:rPrChange w:id="13396" w:author="Jonah Winters" w:date="2017-09-14T22:58:00Z">
            <w:rPr/>
          </w:rPrChange>
        </w:rPr>
        <w:t>‘</w:t>
      </w:r>
      <w:r w:rsidRPr="0049459F">
        <w:rPr>
          <w:sz w:val="22"/>
          <w:rPrChange w:id="13397" w:author="Jonah Winters" w:date="2017-09-14T22:58:00Z">
            <w:rPr/>
          </w:rPrChange>
        </w:rPr>
        <w:t>Kiss the Master!</w:t>
      </w:r>
      <w:r w:rsidR="001E78C5" w:rsidRPr="0049459F">
        <w:rPr>
          <w:sz w:val="22"/>
          <w:rPrChange w:id="13398" w:author="Jonah Winters" w:date="2017-09-14T22:58:00Z">
            <w:rPr/>
          </w:rPrChange>
        </w:rPr>
        <w:t>’</w:t>
      </w:r>
      <w:r w:rsidRPr="0049459F">
        <w:rPr>
          <w:sz w:val="22"/>
          <w:rPrChange w:id="13399" w:author="Jonah Winters" w:date="2017-09-14T22:58:00Z">
            <w:rPr/>
          </w:rPrChange>
        </w:rPr>
        <w:t xml:space="preserve">  The child tossed her head</w:t>
      </w:r>
      <w:r w:rsidR="00AD46DB" w:rsidRPr="0049459F">
        <w:rPr>
          <w:sz w:val="22"/>
          <w:rPrChange w:id="13400" w:author="Jonah Winters" w:date="2017-09-14T22:58:00Z">
            <w:rPr/>
          </w:rPrChange>
        </w:rPr>
        <w:t>.</w:t>
      </w:r>
    </w:p>
    <w:p w14:paraId="04AFACA9" w14:textId="77777777" w:rsidR="005D2579" w:rsidRPr="0049459F" w:rsidRDefault="001E78C5" w:rsidP="0049459F">
      <w:pPr>
        <w:pStyle w:val="Text"/>
        <w:spacing w:before="100"/>
        <w:ind w:firstLine="288"/>
        <w:rPr>
          <w:sz w:val="22"/>
          <w:rPrChange w:id="13401" w:author="Jonah Winters" w:date="2017-09-14T22:58:00Z">
            <w:rPr/>
          </w:rPrChange>
        </w:rPr>
        <w:pPrChange w:id="13402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404" w:author="Jonah Winters" w:date="2017-09-14T22:58:00Z">
            <w:rPr/>
          </w:rPrChange>
        </w:rPr>
        <w:t>Very well,</w:t>
      </w:r>
      <w:r w:rsidRPr="0049459F">
        <w:rPr>
          <w:sz w:val="22"/>
          <w:rPrChange w:id="1340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406" w:author="Jonah Winters" w:date="2017-09-14T22:58:00Z">
            <w:rPr/>
          </w:rPrChange>
        </w:rPr>
        <w:t xml:space="preserve"> He said, </w:t>
      </w:r>
      <w:r w:rsidRPr="0049459F">
        <w:rPr>
          <w:sz w:val="22"/>
          <w:rPrChange w:id="134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408" w:author="Jonah Winters" w:date="2017-09-14T22:58:00Z">
            <w:rPr/>
          </w:rPrChange>
        </w:rPr>
        <w:t>if you will not kiss me, I will kiss you.</w:t>
      </w:r>
      <w:r w:rsidRPr="0049459F">
        <w:rPr>
          <w:sz w:val="22"/>
          <w:rPrChange w:id="13409" w:author="Jonah Winters" w:date="2017-09-14T22:58:00Z">
            <w:rPr/>
          </w:rPrChange>
        </w:rPr>
        <w:t>’</w:t>
      </w:r>
    </w:p>
    <w:p w14:paraId="627F7981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410" w:author="Jonah Winters" w:date="2017-09-14T22:58:00Z">
            <w:rPr/>
          </w:rPrChange>
        </w:rPr>
        <w:pPrChange w:id="13411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12" w:author="Jonah Winters" w:date="2017-09-14T22:58:00Z">
            <w:rPr/>
          </w:rPrChange>
        </w:rPr>
        <w:t>At which the little girl turned up the right side of her face to Him</w:t>
      </w:r>
      <w:r w:rsidR="00AD46DB" w:rsidRPr="0049459F">
        <w:rPr>
          <w:sz w:val="22"/>
          <w:rPrChange w:id="13413" w:author="Jonah Winters" w:date="2017-09-14T22:58:00Z">
            <w:rPr/>
          </w:rPrChange>
        </w:rPr>
        <w:t>.</w:t>
      </w:r>
    </w:p>
    <w:p w14:paraId="4F653DD8" w14:textId="77777777" w:rsidR="008C7AFA" w:rsidRPr="0049459F" w:rsidRDefault="007818FB" w:rsidP="008C7AFA">
      <w:pPr>
        <w:rPr>
          <w:sz w:val="22"/>
          <w:rPrChange w:id="13414" w:author="Jonah Winters" w:date="2017-09-14T22:58:00Z">
            <w:rPr/>
          </w:rPrChange>
        </w:rPr>
      </w:pPr>
      <w:r w:rsidRPr="0049459F">
        <w:rPr>
          <w:sz w:val="22"/>
          <w:rPrChange w:id="13415" w:author="Jonah Winters" w:date="2017-09-14T22:58:00Z">
            <w:rPr/>
          </w:rPrChange>
        </w:rPr>
        <w:t>He bent and, as if inhaling scent from a flower, kissed the soft cheek</w:t>
      </w:r>
    </w:p>
    <w:p w14:paraId="7A0258EA" w14:textId="77777777" w:rsidR="008C7AFA" w:rsidRPr="0049459F" w:rsidRDefault="007818FB" w:rsidP="008C7AFA">
      <w:pPr>
        <w:rPr>
          <w:sz w:val="22"/>
          <w:rPrChange w:id="13416" w:author="Jonah Winters" w:date="2017-09-14T22:58:00Z">
            <w:rPr/>
          </w:rPrChange>
        </w:rPr>
      </w:pPr>
      <w:r w:rsidRPr="0049459F">
        <w:rPr>
          <w:sz w:val="22"/>
          <w:rPrChange w:id="13417" w:author="Jonah Winters" w:date="2017-09-14T22:58:00Z">
            <w:rPr/>
          </w:rPrChange>
        </w:rPr>
        <w:t xml:space="preserve">and as she darted away, He said, </w:t>
      </w:r>
      <w:r w:rsidR="001E78C5" w:rsidRPr="0049459F">
        <w:rPr>
          <w:sz w:val="22"/>
          <w:rPrChange w:id="13418" w:author="Jonah Winters" w:date="2017-09-14T22:58:00Z">
            <w:rPr/>
          </w:rPrChange>
        </w:rPr>
        <w:t>‘</w:t>
      </w:r>
      <w:r w:rsidRPr="0049459F">
        <w:rPr>
          <w:sz w:val="22"/>
          <w:rPrChange w:id="13419" w:author="Jonah Winters" w:date="2017-09-14T22:58:00Z">
            <w:rPr/>
          </w:rPrChange>
        </w:rPr>
        <w:t>Ah!</w:t>
      </w:r>
      <w:r w:rsidR="001E78C5" w:rsidRPr="0049459F">
        <w:rPr>
          <w:sz w:val="22"/>
          <w:rPrChange w:id="13420" w:author="Jonah Winters" w:date="2017-09-14T22:58:00Z">
            <w:rPr/>
          </w:rPrChange>
        </w:rPr>
        <w:t>’</w:t>
      </w:r>
      <w:r w:rsidRPr="0049459F">
        <w:rPr>
          <w:sz w:val="22"/>
          <w:rPrChange w:id="13421" w:author="Jonah Winters" w:date="2017-09-14T22:58:00Z">
            <w:rPr/>
          </w:rPrChange>
        </w:rPr>
        <w:t xml:space="preserve"> as though He had tasted</w:t>
      </w:r>
    </w:p>
    <w:p w14:paraId="4719F3DB" w14:textId="77777777" w:rsidR="00AD46DB" w:rsidRPr="0049459F" w:rsidRDefault="007818FB" w:rsidP="008C7AFA">
      <w:pPr>
        <w:rPr>
          <w:sz w:val="22"/>
          <w:rPrChange w:id="13422" w:author="Jonah Winters" w:date="2017-09-14T22:58:00Z">
            <w:rPr/>
          </w:rPrChange>
        </w:rPr>
      </w:pPr>
      <w:r w:rsidRPr="0049459F">
        <w:rPr>
          <w:sz w:val="22"/>
          <w:rPrChange w:id="13423" w:author="Jonah Winters" w:date="2017-09-14T22:58:00Z">
            <w:rPr/>
          </w:rPrChange>
        </w:rPr>
        <w:t>nectar</w:t>
      </w:r>
      <w:r w:rsidR="00AD46DB" w:rsidRPr="0049459F">
        <w:rPr>
          <w:sz w:val="22"/>
          <w:rPrChange w:id="13424" w:author="Jonah Winters" w:date="2017-09-14T22:58:00Z">
            <w:rPr/>
          </w:rPrChange>
        </w:rPr>
        <w:t>.</w:t>
      </w:r>
    </w:p>
    <w:p w14:paraId="49ACF34C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425" w:author="Jonah Winters" w:date="2017-09-14T22:58:00Z">
            <w:rPr/>
          </w:rPrChange>
        </w:rPr>
        <w:pPrChange w:id="13426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27" w:author="Jonah Winters" w:date="2017-09-14T22:58:00Z">
            <w:rPr/>
          </w:rPrChange>
        </w:rPr>
        <w:t xml:space="preserve">The photographers came in and requested </w:t>
      </w:r>
      <w:r w:rsidR="001E78C5" w:rsidRPr="0049459F">
        <w:rPr>
          <w:sz w:val="22"/>
          <w:rPrChange w:id="1342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3429" w:author="Jonah Winters" w:date="2017-09-14T22:58:00Z">
            <w:rPr/>
          </w:rPrChange>
        </w:rPr>
        <w:t xml:space="preserve"> to sit in a</w:t>
      </w:r>
    </w:p>
    <w:p w14:paraId="0AFE832E" w14:textId="77777777" w:rsidR="008C7AFA" w:rsidRPr="0049459F" w:rsidRDefault="007818FB" w:rsidP="008C7AFA">
      <w:pPr>
        <w:rPr>
          <w:sz w:val="22"/>
          <w:rPrChange w:id="13430" w:author="Jonah Winters" w:date="2017-09-14T22:58:00Z">
            <w:rPr/>
          </w:rPrChange>
        </w:rPr>
      </w:pPr>
      <w:r w:rsidRPr="0049459F">
        <w:rPr>
          <w:sz w:val="22"/>
          <w:rPrChange w:id="13431" w:author="Jonah Winters" w:date="2017-09-14T22:58:00Z">
            <w:rPr/>
          </w:rPrChange>
        </w:rPr>
        <w:t>large chair while they grouped the children about Him.  They took a</w:t>
      </w:r>
    </w:p>
    <w:p w14:paraId="60FB23A5" w14:textId="77777777" w:rsidR="008C7AFA" w:rsidRPr="0049459F" w:rsidRDefault="007818FB" w:rsidP="008C7AFA">
      <w:pPr>
        <w:rPr>
          <w:sz w:val="22"/>
          <w:rPrChange w:id="13432" w:author="Jonah Winters" w:date="2017-09-14T22:58:00Z">
            <w:rPr/>
          </w:rPrChange>
        </w:rPr>
      </w:pPr>
      <w:r w:rsidRPr="0049459F">
        <w:rPr>
          <w:sz w:val="22"/>
          <w:rPrChange w:id="13433" w:author="Jonah Winters" w:date="2017-09-14T22:58:00Z">
            <w:rPr/>
          </w:rPrChange>
        </w:rPr>
        <w:t>long time fiddling with the equipment and adjusting positions</w:t>
      </w:r>
      <w:r w:rsidR="00AD46DB" w:rsidRPr="0049459F">
        <w:rPr>
          <w:sz w:val="22"/>
          <w:rPrChange w:id="13434" w:author="Jonah Winters" w:date="2017-09-14T22:58:00Z">
            <w:rPr/>
          </w:rPrChange>
        </w:rPr>
        <w:t>.</w:t>
      </w:r>
    </w:p>
    <w:p w14:paraId="1D936A07" w14:textId="77777777" w:rsidR="008C7AFA" w:rsidRPr="0049459F" w:rsidRDefault="007818FB" w:rsidP="008C7AFA">
      <w:pPr>
        <w:rPr>
          <w:sz w:val="22"/>
          <w:rPrChange w:id="13435" w:author="Jonah Winters" w:date="2017-09-14T22:58:00Z">
            <w:rPr/>
          </w:rPrChange>
        </w:rPr>
      </w:pPr>
      <w:r w:rsidRPr="0049459F">
        <w:rPr>
          <w:sz w:val="22"/>
          <w:rPrChange w:id="13436" w:author="Jonah Winters" w:date="2017-09-14T22:58:00Z">
            <w:rPr/>
          </w:rPrChange>
        </w:rPr>
        <w:t>While the photographers were doing this, a woman appeared at the</w:t>
      </w:r>
    </w:p>
    <w:p w14:paraId="3B575666" w14:textId="77777777" w:rsidR="00AD46DB" w:rsidRPr="0049459F" w:rsidRDefault="007818FB" w:rsidP="008C7AFA">
      <w:pPr>
        <w:rPr>
          <w:sz w:val="22"/>
          <w:rPrChange w:id="13437" w:author="Jonah Winters" w:date="2017-09-14T22:58:00Z">
            <w:rPr/>
          </w:rPrChange>
        </w:rPr>
      </w:pPr>
      <w:r w:rsidRPr="0049459F">
        <w:rPr>
          <w:sz w:val="22"/>
          <w:rPrChange w:id="13438" w:author="Jonah Winters" w:date="2017-09-14T22:58:00Z">
            <w:rPr/>
          </w:rPrChange>
        </w:rPr>
        <w:t>door</w:t>
      </w:r>
      <w:r w:rsidR="00AD46DB" w:rsidRPr="0049459F">
        <w:rPr>
          <w:sz w:val="22"/>
          <w:rPrChange w:id="13439" w:author="Jonah Winters" w:date="2017-09-14T22:58:00Z">
            <w:rPr/>
          </w:rPrChange>
        </w:rPr>
        <w:t>.</w:t>
      </w:r>
    </w:p>
    <w:p w14:paraId="209A6850" w14:textId="77777777" w:rsidR="008C7AFA" w:rsidRPr="0049459F" w:rsidRDefault="001E78C5" w:rsidP="008C7AFA">
      <w:pPr>
        <w:pStyle w:val="Text"/>
        <w:rPr>
          <w:sz w:val="22"/>
          <w:rPrChange w:id="13440" w:author="Jonah Winters" w:date="2017-09-14T22:58:00Z">
            <w:rPr/>
          </w:rPrChange>
        </w:rPr>
      </w:pPr>
      <w:r w:rsidRPr="0049459F">
        <w:rPr>
          <w:sz w:val="22"/>
          <w:rPrChange w:id="1344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442" w:author="Jonah Winters" w:date="2017-09-14T22:58:00Z">
            <w:rPr/>
          </w:rPrChange>
        </w:rPr>
        <w:t>Please tell the Master the audience is getting restless,</w:t>
      </w:r>
      <w:r w:rsidRPr="0049459F">
        <w:rPr>
          <w:sz w:val="22"/>
          <w:rPrChange w:id="1344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444" w:author="Jonah Winters" w:date="2017-09-14T22:58:00Z">
            <w:rPr/>
          </w:rPrChange>
        </w:rPr>
        <w:t xml:space="preserve"> she said</w:t>
      </w:r>
      <w:r w:rsidR="00AD46DB" w:rsidRPr="0049459F">
        <w:rPr>
          <w:sz w:val="22"/>
          <w:rPrChange w:id="13445" w:author="Jonah Winters" w:date="2017-09-14T22:58:00Z">
            <w:rPr/>
          </w:rPrChange>
        </w:rPr>
        <w:t>.</w:t>
      </w:r>
    </w:p>
    <w:p w14:paraId="5EA0960F" w14:textId="77777777" w:rsidR="005D2579" w:rsidRPr="0049459F" w:rsidRDefault="001E78C5" w:rsidP="008C7AFA">
      <w:pPr>
        <w:rPr>
          <w:sz w:val="22"/>
          <w:rPrChange w:id="13446" w:author="Jonah Winters" w:date="2017-09-14T22:58:00Z">
            <w:rPr/>
          </w:rPrChange>
        </w:rPr>
      </w:pPr>
      <w:r w:rsidRPr="0049459F">
        <w:rPr>
          <w:sz w:val="22"/>
          <w:rPrChange w:id="1344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448" w:author="Jonah Winters" w:date="2017-09-14T22:58:00Z">
            <w:rPr/>
          </w:rPrChange>
        </w:rPr>
        <w:t>Time is passing!</w:t>
      </w:r>
      <w:r w:rsidRPr="0049459F">
        <w:rPr>
          <w:sz w:val="22"/>
          <w:rPrChange w:id="13449" w:author="Jonah Winters" w:date="2017-09-14T22:58:00Z">
            <w:rPr/>
          </w:rPrChange>
        </w:rPr>
        <w:t>’</w:t>
      </w:r>
    </w:p>
    <w:p w14:paraId="51A9A4D9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450" w:author="Jonah Winters" w:date="2017-09-14T22:58:00Z">
            <w:rPr/>
          </w:rPrChange>
        </w:rPr>
        <w:pPrChange w:id="13451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52" w:author="Jonah Winters" w:date="2017-09-14T22:58:00Z">
            <w:rPr/>
          </w:rPrChange>
        </w:rPr>
        <w:t xml:space="preserve">He turned to Florence and said, </w:t>
      </w:r>
      <w:r w:rsidR="001E78C5" w:rsidRPr="0049459F">
        <w:rPr>
          <w:sz w:val="22"/>
          <w:rPrChange w:id="13453" w:author="Jonah Winters" w:date="2017-09-14T22:58:00Z">
            <w:rPr/>
          </w:rPrChange>
        </w:rPr>
        <w:t>‘</w:t>
      </w:r>
      <w:r w:rsidRPr="0049459F">
        <w:rPr>
          <w:sz w:val="22"/>
          <w:rPrChange w:id="13454" w:author="Jonah Winters" w:date="2017-09-14T22:58:00Z">
            <w:rPr/>
          </w:rPrChange>
        </w:rPr>
        <w:t>Shall we take the picture later,</w:t>
      </w:r>
    </w:p>
    <w:p w14:paraId="74260C25" w14:textId="77777777" w:rsidR="005D2579" w:rsidRPr="0049459F" w:rsidRDefault="001E78C5" w:rsidP="008C7AFA">
      <w:pPr>
        <w:rPr>
          <w:sz w:val="22"/>
          <w:rPrChange w:id="13455" w:author="Jonah Winters" w:date="2017-09-14T22:58:00Z">
            <w:rPr/>
          </w:rPrChange>
        </w:rPr>
      </w:pPr>
      <w:r w:rsidRPr="0049459F">
        <w:rPr>
          <w:sz w:val="22"/>
          <w:u w:val="single"/>
          <w:rPrChange w:id="13456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3457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13458" w:author="Jonah Winters" w:date="2017-09-14T22:58:00Z">
            <w:rPr/>
          </w:rPrChange>
        </w:rPr>
        <w:t>?</w:t>
      </w:r>
      <w:r w:rsidRPr="0049459F">
        <w:rPr>
          <w:sz w:val="22"/>
          <w:rPrChange w:id="13459" w:author="Jonah Winters" w:date="2017-09-14T22:58:00Z">
            <w:rPr/>
          </w:rPrChange>
        </w:rPr>
        <w:t>’</w:t>
      </w:r>
    </w:p>
    <w:p w14:paraId="72ACD62F" w14:textId="77777777" w:rsidR="008C7AFA" w:rsidRPr="0049459F" w:rsidRDefault="0047743B" w:rsidP="0049459F">
      <w:pPr>
        <w:pStyle w:val="Text"/>
        <w:spacing w:before="100"/>
        <w:ind w:firstLine="288"/>
        <w:rPr>
          <w:sz w:val="22"/>
          <w:rPrChange w:id="13460" w:author="Jonah Winters" w:date="2017-09-14T22:58:00Z">
            <w:rPr/>
          </w:rPrChange>
        </w:rPr>
        <w:pPrChange w:id="13461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6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463" w:author="Jonah Winters" w:date="2017-09-14T22:58:00Z">
            <w:rPr/>
          </w:rPrChange>
        </w:rPr>
        <w:t>Just as you wish, Master,</w:t>
      </w:r>
      <w:r w:rsidR="001E78C5" w:rsidRPr="0049459F">
        <w:rPr>
          <w:sz w:val="22"/>
          <w:rPrChange w:id="1346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465" w:author="Jonah Winters" w:date="2017-09-14T22:58:00Z">
            <w:rPr/>
          </w:rPrChange>
        </w:rPr>
        <w:t xml:space="preserve"> she answered.  </w:t>
      </w:r>
      <w:r w:rsidR="001E78C5" w:rsidRPr="0049459F">
        <w:rPr>
          <w:sz w:val="22"/>
          <w:rPrChange w:id="1346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467" w:author="Jonah Winters" w:date="2017-09-14T22:58:00Z">
            <w:rPr/>
          </w:rPrChange>
        </w:rPr>
        <w:t>But I brought them</w:t>
      </w:r>
    </w:p>
    <w:p w14:paraId="6BA1B4E5" w14:textId="77777777" w:rsidR="005D2579" w:rsidRPr="0049459F" w:rsidRDefault="007818FB" w:rsidP="008C7AFA">
      <w:pPr>
        <w:rPr>
          <w:sz w:val="22"/>
          <w:rPrChange w:id="13468" w:author="Jonah Winters" w:date="2017-09-14T22:58:00Z">
            <w:rPr/>
          </w:rPrChange>
        </w:rPr>
      </w:pPr>
      <w:r w:rsidRPr="0049459F">
        <w:rPr>
          <w:sz w:val="22"/>
          <w:rPrChange w:id="13469" w:author="Jonah Winters" w:date="2017-09-14T22:58:00Z">
            <w:rPr/>
          </w:rPrChange>
        </w:rPr>
        <w:t>specially for this, from Virginia, and now their clothing is fresh.</w:t>
      </w:r>
      <w:r w:rsidR="001E78C5" w:rsidRPr="0049459F">
        <w:rPr>
          <w:sz w:val="22"/>
          <w:rPrChange w:id="13470" w:author="Jonah Winters" w:date="2017-09-14T22:58:00Z">
            <w:rPr/>
          </w:rPrChange>
        </w:rPr>
        <w:t>’</w:t>
      </w:r>
    </w:p>
    <w:p w14:paraId="35A59DB8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471" w:author="Jonah Winters" w:date="2017-09-14T22:58:00Z">
            <w:rPr/>
          </w:rPrChange>
        </w:rPr>
        <w:pPrChange w:id="13472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73" w:author="Jonah Winters" w:date="2017-09-14T22:58:00Z">
            <w:rPr/>
          </w:rPrChange>
        </w:rPr>
        <w:t xml:space="preserve">He sent word, </w:t>
      </w:r>
      <w:r w:rsidR="001E78C5" w:rsidRPr="0049459F">
        <w:rPr>
          <w:sz w:val="22"/>
          <w:rPrChange w:id="13474" w:author="Jonah Winters" w:date="2017-09-14T22:58:00Z">
            <w:rPr/>
          </w:rPrChange>
        </w:rPr>
        <w:t>‘</w:t>
      </w:r>
      <w:r w:rsidRPr="0049459F">
        <w:rPr>
          <w:sz w:val="22"/>
          <w:rPrChange w:id="13475" w:author="Jonah Winters" w:date="2017-09-14T22:58:00Z">
            <w:rPr/>
          </w:rPrChange>
        </w:rPr>
        <w:t>I will come downstairs shortly.</w:t>
      </w:r>
      <w:r w:rsidR="001E78C5" w:rsidRPr="0049459F">
        <w:rPr>
          <w:sz w:val="22"/>
          <w:rPrChange w:id="13476" w:author="Jonah Winters" w:date="2017-09-14T22:58:00Z">
            <w:rPr/>
          </w:rPrChange>
        </w:rPr>
        <w:t>’</w:t>
      </w:r>
      <w:r w:rsidRPr="0049459F">
        <w:rPr>
          <w:sz w:val="22"/>
          <w:rPrChange w:id="13477" w:author="Jonah Winters" w:date="2017-09-14T22:58:00Z">
            <w:rPr/>
          </w:rPrChange>
        </w:rPr>
        <w:t xml:space="preserve">  Then He asked the</w:t>
      </w:r>
    </w:p>
    <w:p w14:paraId="2DA05E4E" w14:textId="77777777" w:rsidR="00AD46DB" w:rsidRPr="0049459F" w:rsidRDefault="007818FB" w:rsidP="008C7AFA">
      <w:pPr>
        <w:rPr>
          <w:sz w:val="22"/>
          <w:rPrChange w:id="13478" w:author="Jonah Winters" w:date="2017-09-14T22:58:00Z">
            <w:rPr/>
          </w:rPrChange>
        </w:rPr>
      </w:pPr>
      <w:r w:rsidRPr="0049459F">
        <w:rPr>
          <w:sz w:val="22"/>
          <w:rPrChange w:id="13479" w:author="Jonah Winters" w:date="2017-09-14T22:58:00Z">
            <w:rPr/>
          </w:rPrChange>
        </w:rPr>
        <w:t>photographer to please hurry, as the time was up</w:t>
      </w:r>
      <w:r w:rsidR="00AD46DB" w:rsidRPr="0049459F">
        <w:rPr>
          <w:sz w:val="22"/>
          <w:rPrChange w:id="13480" w:author="Jonah Winters" w:date="2017-09-14T22:58:00Z">
            <w:rPr/>
          </w:rPrChange>
        </w:rPr>
        <w:t>.</w:t>
      </w:r>
    </w:p>
    <w:p w14:paraId="7C4EB498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481" w:author="Jonah Winters" w:date="2017-09-14T22:58:00Z">
            <w:rPr/>
          </w:rPrChange>
        </w:rPr>
        <w:pPrChange w:id="13482" w:author="Jonah Winters" w:date="2017-09-14T23:00:00Z">
          <w:pPr>
            <w:pStyle w:val="Text"/>
          </w:pPr>
        </w:pPrChange>
      </w:pPr>
      <w:r w:rsidRPr="0049459F">
        <w:rPr>
          <w:sz w:val="22"/>
          <w:rPrChange w:id="13483" w:author="Jonah Winters" w:date="2017-09-14T22:58:00Z">
            <w:rPr/>
          </w:rPrChange>
        </w:rPr>
        <w:t>The children were told to hold very still because there was going</w:t>
      </w:r>
    </w:p>
    <w:p w14:paraId="72731863" w14:textId="77777777" w:rsidR="008C7AFA" w:rsidRPr="0049459F" w:rsidRDefault="007818FB" w:rsidP="008C7AFA">
      <w:pPr>
        <w:rPr>
          <w:sz w:val="22"/>
          <w:rPrChange w:id="13484" w:author="Jonah Winters" w:date="2017-09-14T22:58:00Z">
            <w:rPr/>
          </w:rPrChange>
        </w:rPr>
      </w:pPr>
      <w:r w:rsidRPr="0049459F">
        <w:rPr>
          <w:sz w:val="22"/>
          <w:rPrChange w:id="13485" w:author="Jonah Winters" w:date="2017-09-14T22:58:00Z">
            <w:rPr/>
          </w:rPrChange>
        </w:rPr>
        <w:t>to be a flash and a loud noise.  The older girl braced herself, the</w:t>
      </w:r>
    </w:p>
    <w:p w14:paraId="447B80D4" w14:textId="77777777" w:rsidR="008C7AFA" w:rsidRPr="0049459F" w:rsidRDefault="007818FB" w:rsidP="008C7AFA">
      <w:pPr>
        <w:rPr>
          <w:sz w:val="22"/>
          <w:rPrChange w:id="13486" w:author="Jonah Winters" w:date="2017-09-14T22:58:00Z">
            <w:rPr/>
          </w:rPrChange>
        </w:rPr>
      </w:pPr>
      <w:r w:rsidRPr="0049459F">
        <w:rPr>
          <w:sz w:val="22"/>
          <w:rPrChange w:id="13487" w:author="Jonah Winters" w:date="2017-09-14T22:58:00Z">
            <w:rPr/>
          </w:rPrChange>
        </w:rPr>
        <w:t>right hand a tense fist, the left supporting her rigidly against the side</w:t>
      </w:r>
    </w:p>
    <w:p w14:paraId="510A3063" w14:textId="77777777" w:rsidR="008C7AFA" w:rsidRPr="0049459F" w:rsidRDefault="007818FB" w:rsidP="008C7AFA">
      <w:pPr>
        <w:rPr>
          <w:sz w:val="22"/>
          <w:rPrChange w:id="13488" w:author="Jonah Winters" w:date="2017-09-14T22:58:00Z">
            <w:rPr/>
          </w:rPrChange>
        </w:rPr>
      </w:pPr>
      <w:r w:rsidRPr="0049459F">
        <w:rPr>
          <w:sz w:val="22"/>
          <w:rPrChange w:id="13489" w:author="Jonah Winters" w:date="2017-09-14T22:58:00Z">
            <w:rPr/>
          </w:rPrChange>
        </w:rPr>
        <w:t>of the Master</w:t>
      </w:r>
      <w:r w:rsidR="001E78C5" w:rsidRPr="0049459F">
        <w:rPr>
          <w:sz w:val="22"/>
          <w:rPrChange w:id="13490" w:author="Jonah Winters" w:date="2017-09-14T22:58:00Z">
            <w:rPr/>
          </w:rPrChange>
        </w:rPr>
        <w:t>’</w:t>
      </w:r>
      <w:r w:rsidRPr="0049459F">
        <w:rPr>
          <w:sz w:val="22"/>
          <w:rPrChange w:id="13491" w:author="Jonah Winters" w:date="2017-09-14T22:58:00Z">
            <w:rPr/>
          </w:rPrChange>
        </w:rPr>
        <w:t>s chair.  She looked out the window while the</w:t>
      </w:r>
    </w:p>
    <w:p w14:paraId="0EEF2AF9" w14:textId="77777777" w:rsidR="008C7AFA" w:rsidRPr="0049459F" w:rsidRDefault="007818FB" w:rsidP="008C7AFA">
      <w:pPr>
        <w:rPr>
          <w:sz w:val="22"/>
          <w:rPrChange w:id="13492" w:author="Jonah Winters" w:date="2017-09-14T22:58:00Z">
            <w:rPr/>
          </w:rPrChange>
        </w:rPr>
      </w:pPr>
      <w:r w:rsidRPr="0049459F">
        <w:rPr>
          <w:sz w:val="22"/>
          <w:rPrChange w:id="13493" w:author="Jonah Winters" w:date="2017-09-14T22:58:00Z">
            <w:rPr/>
          </w:rPrChange>
        </w:rPr>
        <w:t>photographer was again adjusting his camera, and saw a chestnut</w:t>
      </w:r>
    </w:p>
    <w:p w14:paraId="0850403E" w14:textId="77777777" w:rsidR="008C7AFA" w:rsidRPr="0049459F" w:rsidRDefault="007818FB" w:rsidP="008C7AFA">
      <w:pPr>
        <w:rPr>
          <w:sz w:val="22"/>
          <w:rPrChange w:id="13494" w:author="Jonah Winters" w:date="2017-09-14T22:58:00Z">
            <w:rPr/>
          </w:rPrChange>
        </w:rPr>
      </w:pPr>
      <w:r w:rsidRPr="0049459F">
        <w:rPr>
          <w:sz w:val="22"/>
          <w:rPrChange w:id="13495" w:author="Jonah Winters" w:date="2017-09-14T22:58:00Z">
            <w:rPr/>
          </w:rPrChange>
        </w:rPr>
        <w:t xml:space="preserve">tree with burrs on it.  </w:t>
      </w:r>
      <w:r w:rsidR="001E78C5" w:rsidRPr="0049459F">
        <w:rPr>
          <w:sz w:val="22"/>
          <w:rPrChange w:id="13496" w:author="Jonah Winters" w:date="2017-09-14T22:58:00Z">
            <w:rPr/>
          </w:rPrChange>
        </w:rPr>
        <w:t>‘</w:t>
      </w:r>
      <w:r w:rsidRPr="0049459F">
        <w:rPr>
          <w:sz w:val="22"/>
          <w:rPrChange w:id="13497" w:author="Jonah Winters" w:date="2017-09-14T22:58:00Z">
            <w:rPr/>
          </w:rPrChange>
        </w:rPr>
        <w:t>Whenever I see a tree with those burrs on,</w:t>
      </w:r>
      <w:r w:rsidR="001E78C5" w:rsidRPr="0049459F">
        <w:rPr>
          <w:sz w:val="22"/>
          <w:rPrChange w:id="13498" w:author="Jonah Winters" w:date="2017-09-14T22:58:00Z">
            <w:rPr/>
          </w:rPrChange>
        </w:rPr>
        <w:t>’</w:t>
      </w:r>
      <w:r w:rsidRPr="0049459F">
        <w:rPr>
          <w:sz w:val="22"/>
          <w:rPrChange w:id="13499" w:author="Jonah Winters" w:date="2017-09-14T22:58:00Z">
            <w:rPr/>
          </w:rPrChange>
        </w:rPr>
        <w:t xml:space="preserve"> she</w:t>
      </w:r>
    </w:p>
    <w:p w14:paraId="09BD3D54" w14:textId="77777777" w:rsidR="008C7AFA" w:rsidRPr="0049459F" w:rsidRDefault="007818FB" w:rsidP="008C7AFA">
      <w:pPr>
        <w:rPr>
          <w:sz w:val="22"/>
          <w:rPrChange w:id="13500" w:author="Jonah Winters" w:date="2017-09-14T22:58:00Z">
            <w:rPr/>
          </w:rPrChange>
        </w:rPr>
      </w:pPr>
      <w:r w:rsidRPr="0049459F">
        <w:rPr>
          <w:sz w:val="22"/>
          <w:rPrChange w:id="13501" w:author="Jonah Winters" w:date="2017-09-14T22:58:00Z">
            <w:rPr/>
          </w:rPrChange>
        </w:rPr>
        <w:t xml:space="preserve">told herself, </w:t>
      </w:r>
      <w:r w:rsidR="001E78C5" w:rsidRPr="0049459F">
        <w:rPr>
          <w:sz w:val="22"/>
          <w:rPrChange w:id="13502" w:author="Jonah Winters" w:date="2017-09-14T22:58:00Z">
            <w:rPr/>
          </w:rPrChange>
        </w:rPr>
        <w:t>‘</w:t>
      </w:r>
      <w:r w:rsidRPr="0049459F">
        <w:rPr>
          <w:sz w:val="22"/>
          <w:rPrChange w:id="13503" w:author="Jonah Winters" w:date="2017-09-14T22:58:00Z">
            <w:rPr/>
          </w:rPrChange>
        </w:rPr>
        <w:t>I must remember this.</w:t>
      </w:r>
      <w:r w:rsidR="001E78C5" w:rsidRPr="0049459F">
        <w:rPr>
          <w:sz w:val="22"/>
          <w:rPrChange w:id="13504" w:author="Jonah Winters" w:date="2017-09-14T22:58:00Z">
            <w:rPr/>
          </w:rPrChange>
        </w:rPr>
        <w:t>’</w:t>
      </w:r>
      <w:r w:rsidRPr="0049459F">
        <w:rPr>
          <w:sz w:val="22"/>
          <w:rPrChange w:id="13505" w:author="Jonah Winters" w:date="2017-09-14T22:58:00Z">
            <w:rPr/>
          </w:rPrChange>
        </w:rPr>
        <w:t xml:space="preserve">  (Who could have put that</w:t>
      </w:r>
    </w:p>
    <w:p w14:paraId="3BE678D6" w14:textId="77777777" w:rsidR="008C7AFA" w:rsidRPr="0049459F" w:rsidRDefault="007818FB" w:rsidP="008C7AFA">
      <w:pPr>
        <w:rPr>
          <w:sz w:val="22"/>
          <w:rPrChange w:id="13506" w:author="Jonah Winters" w:date="2017-09-14T22:58:00Z">
            <w:rPr/>
          </w:rPrChange>
        </w:rPr>
      </w:pPr>
      <w:r w:rsidRPr="0049459F">
        <w:rPr>
          <w:sz w:val="22"/>
          <w:rPrChange w:id="13507" w:author="Jonah Winters" w:date="2017-09-14T22:58:00Z">
            <w:rPr/>
          </w:rPrChange>
        </w:rPr>
        <w:t>unlikely thought in her mind?  In any case, from that day on, such a</w:t>
      </w:r>
    </w:p>
    <w:p w14:paraId="13B681DC" w14:textId="77777777" w:rsidR="008C7AFA" w:rsidRPr="0049459F" w:rsidRDefault="007818FB" w:rsidP="008C7AFA">
      <w:pPr>
        <w:rPr>
          <w:sz w:val="22"/>
          <w:rPrChange w:id="13508" w:author="Jonah Winters" w:date="2017-09-14T22:58:00Z">
            <w:rPr/>
          </w:rPrChange>
        </w:rPr>
      </w:pPr>
      <w:r w:rsidRPr="0049459F">
        <w:rPr>
          <w:sz w:val="22"/>
          <w:rPrChange w:id="13509" w:author="Jonah Winters" w:date="2017-09-14T22:58:00Z">
            <w:rPr/>
          </w:rPrChange>
        </w:rPr>
        <w:t>tree with burrs on it has, like a message, invariably made her think of</w:t>
      </w:r>
    </w:p>
    <w:p w14:paraId="5BA09FC6" w14:textId="77777777" w:rsidR="005D2579" w:rsidRPr="0049459F" w:rsidRDefault="007818FB" w:rsidP="008C7AFA">
      <w:pPr>
        <w:rPr>
          <w:sz w:val="22"/>
          <w:rPrChange w:id="13510" w:author="Jonah Winters" w:date="2017-09-14T22:58:00Z">
            <w:rPr/>
          </w:rPrChange>
        </w:rPr>
      </w:pPr>
      <w:r w:rsidRPr="0049459F">
        <w:rPr>
          <w:sz w:val="22"/>
          <w:rPrChange w:id="13511" w:author="Jonah Winters" w:date="2017-09-14T22:58:00Z">
            <w:rPr/>
          </w:rPrChange>
        </w:rPr>
        <w:t>that morning.)</w:t>
      </w:r>
    </w:p>
    <w:p w14:paraId="3C1E5A61" w14:textId="77777777" w:rsidR="008C7AFA" w:rsidRPr="0049459F" w:rsidRDefault="007818FB" w:rsidP="0049459F">
      <w:pPr>
        <w:pStyle w:val="Text"/>
        <w:spacing w:before="100"/>
        <w:ind w:firstLine="288"/>
        <w:rPr>
          <w:sz w:val="22"/>
          <w:rPrChange w:id="13512" w:author="Jonah Winters" w:date="2017-09-14T22:58:00Z">
            <w:rPr/>
          </w:rPrChange>
        </w:rPr>
        <w:pPrChange w:id="13513" w:author="Jonah Winters" w:date="2017-09-14T23:00:00Z">
          <w:pPr>
            <w:pStyle w:val="Text"/>
          </w:pPr>
        </w:pPrChange>
      </w:pPr>
      <w:r w:rsidRPr="0049459F">
        <w:rPr>
          <w:sz w:val="22"/>
          <w:rPrChange w:id="13514" w:author="Jonah Winters" w:date="2017-09-14T22:58:00Z">
            <w:rPr/>
          </w:rPrChange>
        </w:rPr>
        <w:t>He is shown seated for the photographer, one child at either side of</w:t>
      </w:r>
    </w:p>
    <w:p w14:paraId="737E00D8" w14:textId="77777777" w:rsidR="008C7AFA" w:rsidRPr="0049459F" w:rsidRDefault="007818FB" w:rsidP="008C7AFA">
      <w:pPr>
        <w:rPr>
          <w:sz w:val="22"/>
          <w:rPrChange w:id="13515" w:author="Jonah Winters" w:date="2017-09-14T22:58:00Z">
            <w:rPr/>
          </w:rPrChange>
        </w:rPr>
      </w:pPr>
      <w:r w:rsidRPr="0049459F">
        <w:rPr>
          <w:sz w:val="22"/>
          <w:rPrChange w:id="13516" w:author="Jonah Winters" w:date="2017-09-14T22:58:00Z">
            <w:rPr/>
          </w:rPrChange>
        </w:rPr>
        <w:t>Him, the third held before Him in a standing position and encircled</w:t>
      </w:r>
    </w:p>
    <w:p w14:paraId="43F354DB" w14:textId="77777777" w:rsidR="008C7AFA" w:rsidRPr="0049459F" w:rsidRDefault="007818FB" w:rsidP="008C7AFA">
      <w:pPr>
        <w:rPr>
          <w:sz w:val="22"/>
          <w:rPrChange w:id="13517" w:author="Jonah Winters" w:date="2017-09-14T22:58:00Z">
            <w:rPr/>
          </w:rPrChange>
        </w:rPr>
      </w:pPr>
      <w:r w:rsidRPr="0049459F">
        <w:rPr>
          <w:sz w:val="22"/>
          <w:rPrChange w:id="13518" w:author="Jonah Winters" w:date="2017-09-14T22:58:00Z">
            <w:rPr/>
          </w:rPrChange>
        </w:rPr>
        <w:t>by His arms.  He is pressing candy into her hand, not making a</w:t>
      </w:r>
    </w:p>
    <w:p w14:paraId="690B2F19" w14:textId="77777777" w:rsidR="008C7AFA" w:rsidRPr="0049459F" w:rsidRDefault="007818FB" w:rsidP="008C7AFA">
      <w:pPr>
        <w:rPr>
          <w:sz w:val="22"/>
          <w:rPrChange w:id="13519" w:author="Jonah Winters" w:date="2017-09-14T22:58:00Z">
            <w:rPr/>
          </w:rPrChange>
        </w:rPr>
      </w:pPr>
      <w:r w:rsidRPr="0049459F">
        <w:rPr>
          <w:sz w:val="22"/>
          <w:rPrChange w:id="13520" w:author="Jonah Winters" w:date="2017-09-14T22:58:00Z">
            <w:rPr/>
          </w:rPrChange>
        </w:rPr>
        <w:t>special thing of it, not demonstratively but routinely, feeding her the</w:t>
      </w:r>
    </w:p>
    <w:p w14:paraId="6D1AAE3E" w14:textId="77777777" w:rsidR="008C7AFA" w:rsidRPr="0049459F" w:rsidRDefault="007818FB" w:rsidP="008C7AFA">
      <w:pPr>
        <w:rPr>
          <w:sz w:val="22"/>
          <w:rPrChange w:id="13521" w:author="Jonah Winters" w:date="2017-09-14T22:58:00Z">
            <w:rPr/>
          </w:rPrChange>
        </w:rPr>
      </w:pPr>
      <w:r w:rsidRPr="0049459F">
        <w:rPr>
          <w:sz w:val="22"/>
          <w:rPrChange w:id="13522" w:author="Jonah Winters" w:date="2017-09-14T22:58:00Z">
            <w:rPr/>
          </w:rPrChange>
        </w:rPr>
        <w:t>way a bird feeds its young in the nest, because it has to</w:t>
      </w:r>
      <w:r w:rsidR="005D39B2" w:rsidRPr="0049459F">
        <w:rPr>
          <w:sz w:val="22"/>
          <w:rPrChange w:id="1352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3524" w:author="Jonah Winters" w:date="2017-09-14T22:58:00Z">
            <w:rPr/>
          </w:rPrChange>
        </w:rPr>
        <w:t>He could not</w:t>
      </w:r>
    </w:p>
    <w:p w14:paraId="339B6A66" w14:textId="77777777" w:rsidR="008C7AFA" w:rsidRPr="0049459F" w:rsidRDefault="007818FB" w:rsidP="008C7AFA">
      <w:pPr>
        <w:rPr>
          <w:sz w:val="22"/>
          <w:rPrChange w:id="13525" w:author="Jonah Winters" w:date="2017-09-14T22:58:00Z">
            <w:rPr/>
          </w:rPrChange>
        </w:rPr>
      </w:pPr>
      <w:r w:rsidRPr="0049459F">
        <w:rPr>
          <w:sz w:val="22"/>
          <w:rPrChange w:id="13526" w:author="Jonah Winters" w:date="2017-09-14T22:58:00Z">
            <w:rPr/>
          </w:rPrChange>
        </w:rPr>
        <w:t>help helping, He was all-bountiful.  A prayer of His tells us, when we</w:t>
      </w:r>
    </w:p>
    <w:p w14:paraId="6C4D97DB" w14:textId="77777777" w:rsidR="008C7AFA" w:rsidRPr="0049459F" w:rsidRDefault="007818FB" w:rsidP="008C7AFA">
      <w:pPr>
        <w:rPr>
          <w:sz w:val="22"/>
          <w:rPrChange w:id="13527" w:author="Jonah Winters" w:date="2017-09-14T22:58:00Z">
            <w:rPr/>
          </w:rPrChange>
        </w:rPr>
      </w:pPr>
      <w:r w:rsidRPr="0049459F">
        <w:rPr>
          <w:sz w:val="22"/>
          <w:rPrChange w:id="13528" w:author="Jonah Winters" w:date="2017-09-14T22:58:00Z">
            <w:rPr/>
          </w:rPrChange>
        </w:rPr>
        <w:t xml:space="preserve">call upon God, to be </w:t>
      </w:r>
      <w:r w:rsidR="001E78C5" w:rsidRPr="0049459F">
        <w:rPr>
          <w:sz w:val="22"/>
          <w:rPrChange w:id="13529" w:author="Jonah Winters" w:date="2017-09-14T22:58:00Z">
            <w:rPr/>
          </w:rPrChange>
        </w:rPr>
        <w:t>‘</w:t>
      </w:r>
      <w:r w:rsidRPr="0049459F">
        <w:rPr>
          <w:sz w:val="22"/>
          <w:rPrChange w:id="13530" w:author="Jonah Winters" w:date="2017-09-14T22:58:00Z">
            <w:rPr/>
          </w:rPrChange>
        </w:rPr>
        <w:t>expectant and full of hope</w:t>
      </w:r>
      <w:r w:rsidR="001E78C5" w:rsidRPr="0049459F">
        <w:rPr>
          <w:sz w:val="22"/>
          <w:rPrChange w:id="13531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3532" w:author="Jonah Winters" w:date="2017-09-14T22:58:00Z">
            <w:rPr/>
          </w:rPrChange>
        </w:rPr>
        <w:t>—</w:t>
      </w:r>
      <w:r w:rsidRPr="0049459F">
        <w:rPr>
          <w:sz w:val="22"/>
          <w:rPrChange w:id="13533" w:author="Jonah Winters" w:date="2017-09-14T22:58:00Z">
            <w:rPr/>
          </w:rPrChange>
        </w:rPr>
        <w:t>clearly a</w:t>
      </w:r>
    </w:p>
    <w:p w14:paraId="77C78D5D" w14:textId="77777777" w:rsidR="008C7AFA" w:rsidRPr="0049459F" w:rsidRDefault="007818FB" w:rsidP="008C7AFA">
      <w:pPr>
        <w:rPr>
          <w:sz w:val="22"/>
          <w:rPrChange w:id="13534" w:author="Jonah Winters" w:date="2017-09-14T22:58:00Z">
            <w:rPr/>
          </w:rPrChange>
        </w:rPr>
      </w:pPr>
      <w:r w:rsidRPr="0049459F">
        <w:rPr>
          <w:sz w:val="22"/>
          <w:rPrChange w:id="13535" w:author="Jonah Winters" w:date="2017-09-14T22:58:00Z">
            <w:rPr/>
          </w:rPrChange>
        </w:rPr>
        <w:t>fledgling</w:t>
      </w:r>
      <w:r w:rsidR="001E78C5" w:rsidRPr="0049459F">
        <w:rPr>
          <w:sz w:val="22"/>
          <w:rPrChange w:id="13536" w:author="Jonah Winters" w:date="2017-09-14T22:58:00Z">
            <w:rPr/>
          </w:rPrChange>
        </w:rPr>
        <w:t>’</w:t>
      </w:r>
      <w:r w:rsidRPr="0049459F">
        <w:rPr>
          <w:sz w:val="22"/>
          <w:rPrChange w:id="13537" w:author="Jonah Winters" w:date="2017-09-14T22:58:00Z">
            <w:rPr/>
          </w:rPrChange>
        </w:rPr>
        <w:t>s stridently confident and open-beaked attitude, and clearly</w:t>
      </w:r>
    </w:p>
    <w:p w14:paraId="3D871CB3" w14:textId="77777777" w:rsidR="008C7AFA" w:rsidRPr="0049459F" w:rsidDel="0049459F" w:rsidRDefault="008C7AFA">
      <w:pPr>
        <w:widowControl/>
        <w:kinsoku/>
        <w:overflowPunct/>
        <w:textAlignment w:val="auto"/>
        <w:rPr>
          <w:del w:id="13538" w:author="Jonah Winters" w:date="2017-09-14T23:00:00Z"/>
          <w:sz w:val="22"/>
          <w:rPrChange w:id="13539" w:author="Jonah Winters" w:date="2017-09-14T22:58:00Z">
            <w:rPr>
              <w:del w:id="13540" w:author="Jonah Winters" w:date="2017-09-14T23:00:00Z"/>
            </w:rPr>
          </w:rPrChange>
        </w:rPr>
      </w:pPr>
      <w:r w:rsidRPr="0049459F">
        <w:rPr>
          <w:sz w:val="22"/>
          <w:rPrChange w:id="13541" w:author="Jonah Winters" w:date="2017-09-14T22:58:00Z">
            <w:rPr/>
          </w:rPrChange>
        </w:rPr>
        <w:br w:type="page"/>
      </w:r>
    </w:p>
    <w:p w14:paraId="0364D8DF" w14:textId="77777777" w:rsidR="008C7AFA" w:rsidRPr="0049459F" w:rsidRDefault="007818FB" w:rsidP="0049459F">
      <w:pPr>
        <w:widowControl/>
        <w:kinsoku/>
        <w:overflowPunct/>
        <w:textAlignment w:val="auto"/>
        <w:rPr>
          <w:sz w:val="22"/>
          <w:rPrChange w:id="13542" w:author="Jonah Winters" w:date="2017-09-14T22:58:00Z">
            <w:rPr/>
          </w:rPrChange>
        </w:rPr>
        <w:pPrChange w:id="13543" w:author="Jonah Winters" w:date="2017-09-14T23:00:00Z">
          <w:pPr/>
        </w:pPrChange>
      </w:pPr>
      <w:r w:rsidRPr="0049459F">
        <w:rPr>
          <w:sz w:val="22"/>
          <w:rPrChange w:id="13544" w:author="Jonah Winters" w:date="2017-09-14T22:58:00Z">
            <w:rPr/>
          </w:rPrChange>
        </w:rPr>
        <w:t>the Divine cannot be separated from ceaseless grace.  (It is we who</w:t>
      </w:r>
    </w:p>
    <w:p w14:paraId="4EE08E52" w14:textId="77777777" w:rsidR="005D2579" w:rsidRPr="0049459F" w:rsidRDefault="007818FB" w:rsidP="008C7AFA">
      <w:pPr>
        <w:rPr>
          <w:sz w:val="22"/>
          <w:rPrChange w:id="13545" w:author="Jonah Winters" w:date="2017-09-14T22:58:00Z">
            <w:rPr/>
          </w:rPrChange>
        </w:rPr>
      </w:pPr>
      <w:r w:rsidRPr="0049459F">
        <w:rPr>
          <w:sz w:val="22"/>
          <w:rPrChange w:id="13546" w:author="Jonah Winters" w:date="2017-09-14T22:58:00Z">
            <w:rPr/>
          </w:rPrChange>
        </w:rPr>
        <w:t>may separate ourselves.)</w:t>
      </w:r>
    </w:p>
    <w:p w14:paraId="17C0B92E" w14:textId="77777777" w:rsidR="008C7AFA" w:rsidRPr="0049459F" w:rsidRDefault="007818FB" w:rsidP="0047743B">
      <w:pPr>
        <w:pStyle w:val="Text"/>
        <w:rPr>
          <w:sz w:val="22"/>
          <w:rPrChange w:id="13547" w:author="Jonah Winters" w:date="2017-09-14T22:58:00Z">
            <w:rPr/>
          </w:rPrChange>
        </w:rPr>
      </w:pPr>
      <w:r w:rsidRPr="0049459F">
        <w:rPr>
          <w:sz w:val="22"/>
          <w:rPrChange w:id="13548" w:author="Jonah Winters" w:date="2017-09-14T22:58:00Z">
            <w:rPr/>
          </w:rPrChange>
        </w:rPr>
        <w:t>He could not help serving.  Khan often quoted a sacred tradition, a</w:t>
      </w:r>
    </w:p>
    <w:p w14:paraId="578CE7EF" w14:textId="77777777" w:rsidR="008C7AFA" w:rsidRPr="0049459F" w:rsidRDefault="008C7AFA" w:rsidP="0047743B">
      <w:pPr>
        <w:rPr>
          <w:sz w:val="22"/>
          <w:rPrChange w:id="13549" w:author="Jonah Winters" w:date="2017-09-14T22:58:00Z">
            <w:rPr/>
          </w:rPrChange>
        </w:rPr>
      </w:pPr>
      <w:r w:rsidRPr="0049459F">
        <w:rPr>
          <w:sz w:val="22"/>
          <w:rPrChange w:id="13550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13551" w:author="Jonah Winters" w:date="2017-09-14T22:58:00Z">
            <w:rPr/>
          </w:rPrChange>
        </w:rPr>
        <w:t>ad</w:t>
      </w:r>
      <w:r w:rsidRPr="0049459F">
        <w:rPr>
          <w:sz w:val="22"/>
          <w:rPrChange w:id="13552" w:author="Jonah Winters" w:date="2017-09-14T22:58:00Z">
            <w:rPr/>
          </w:rPrChange>
        </w:rPr>
        <w:t>í</w:t>
      </w:r>
      <w:r w:rsidR="007818FB" w:rsidRPr="0049459F">
        <w:rPr>
          <w:sz w:val="22"/>
          <w:u w:val="single"/>
          <w:rPrChange w:id="13553" w:author="Jonah Winters" w:date="2017-09-14T22:58:00Z">
            <w:rPr>
              <w:u w:val="single"/>
            </w:rPr>
          </w:rPrChange>
        </w:rPr>
        <w:t>th</w:t>
      </w:r>
      <w:r w:rsidR="007818FB" w:rsidRPr="0049459F">
        <w:rPr>
          <w:sz w:val="22"/>
          <w:rPrChange w:id="13554" w:author="Jonah Winters" w:date="2017-09-14T22:58:00Z">
            <w:rPr/>
          </w:rPrChange>
        </w:rPr>
        <w:t xml:space="preserve"> of </w:t>
      </w:r>
      <w:r w:rsidR="008C1FAA" w:rsidRPr="0049459F">
        <w:rPr>
          <w:sz w:val="22"/>
          <w:rPrChange w:id="13555" w:author="Jonah Winters" w:date="2017-09-14T22:58:00Z">
            <w:rPr/>
          </w:rPrChange>
        </w:rPr>
        <w:t>Isl</w:t>
      </w:r>
      <w:r w:rsidR="0047743B" w:rsidRPr="0049459F">
        <w:rPr>
          <w:sz w:val="22"/>
          <w:rPrChange w:id="13556" w:author="Jonah Winters" w:date="2017-09-14T22:58:00Z">
            <w:rPr/>
          </w:rPrChange>
        </w:rPr>
        <w:t>a</w:t>
      </w:r>
      <w:r w:rsidR="008C1FAA" w:rsidRPr="0049459F">
        <w:rPr>
          <w:sz w:val="22"/>
          <w:rPrChange w:id="13557" w:author="Jonah Winters" w:date="2017-09-14T22:58:00Z">
            <w:rPr/>
          </w:rPrChange>
        </w:rPr>
        <w:t>m</w:t>
      </w:r>
      <w:r w:rsidR="007818FB" w:rsidRPr="0049459F">
        <w:rPr>
          <w:sz w:val="22"/>
          <w:rPrChange w:id="13558" w:author="Jonah Winters" w:date="2017-09-14T22:58:00Z">
            <w:rPr/>
          </w:rPrChange>
        </w:rPr>
        <w:t>, which says that a day would come when God would</w:t>
      </w:r>
    </w:p>
    <w:p w14:paraId="53AAADF0" w14:textId="77777777" w:rsidR="008C7AFA" w:rsidRPr="0049459F" w:rsidRDefault="007818FB" w:rsidP="008C7AFA">
      <w:pPr>
        <w:rPr>
          <w:sz w:val="22"/>
          <w:rPrChange w:id="13559" w:author="Jonah Winters" w:date="2017-09-14T22:58:00Z">
            <w:rPr/>
          </w:rPrChange>
        </w:rPr>
      </w:pPr>
      <w:r w:rsidRPr="0049459F">
        <w:rPr>
          <w:sz w:val="22"/>
          <w:rPrChange w:id="13560" w:author="Jonah Winters" w:date="2017-09-14T22:58:00Z">
            <w:rPr/>
          </w:rPrChange>
        </w:rPr>
        <w:t>appear in His Divinity, and all on earth would be struck with terror,</w:t>
      </w:r>
    </w:p>
    <w:p w14:paraId="55DFC287" w14:textId="77777777" w:rsidR="008C7AFA" w:rsidRPr="0049459F" w:rsidRDefault="007818FB" w:rsidP="008C7AFA">
      <w:pPr>
        <w:rPr>
          <w:sz w:val="22"/>
          <w:rPrChange w:id="13561" w:author="Jonah Winters" w:date="2017-09-14T22:58:00Z">
            <w:rPr/>
          </w:rPrChange>
        </w:rPr>
      </w:pPr>
      <w:r w:rsidRPr="0049459F">
        <w:rPr>
          <w:sz w:val="22"/>
          <w:rPrChange w:id="13562" w:author="Jonah Winters" w:date="2017-09-14T22:58:00Z">
            <w:rPr/>
          </w:rPrChange>
        </w:rPr>
        <w:t>and would flee away.  Then He would disappear, and would reappear</w:t>
      </w:r>
    </w:p>
    <w:p w14:paraId="043695EE" w14:textId="77777777" w:rsidR="008C7AFA" w:rsidRPr="0049459F" w:rsidRDefault="007818FB" w:rsidP="008C7AFA">
      <w:pPr>
        <w:rPr>
          <w:sz w:val="22"/>
          <w:rPrChange w:id="13563" w:author="Jonah Winters" w:date="2017-09-14T22:58:00Z">
            <w:rPr/>
          </w:rPrChange>
        </w:rPr>
      </w:pPr>
      <w:r w:rsidRPr="0049459F">
        <w:rPr>
          <w:sz w:val="22"/>
          <w:rPrChange w:id="13564" w:author="Jonah Winters" w:date="2017-09-14T22:58:00Z">
            <w:rPr/>
          </w:rPrChange>
        </w:rPr>
        <w:t>in the garment of servitude</w:t>
      </w:r>
      <w:r w:rsidR="0054598B" w:rsidRPr="0049459F">
        <w:rPr>
          <w:sz w:val="22"/>
          <w:rPrChange w:id="13565" w:author="Jonah Winters" w:date="2017-09-14T22:58:00Z">
            <w:rPr/>
          </w:rPrChange>
        </w:rPr>
        <w:t>—</w:t>
      </w:r>
      <w:r w:rsidRPr="0049459F">
        <w:rPr>
          <w:sz w:val="22"/>
          <w:rPrChange w:id="13566" w:author="Jonah Winters" w:date="2017-09-14T22:58:00Z">
            <w:rPr/>
          </w:rPrChange>
        </w:rPr>
        <w:t xml:space="preserve">for </w:t>
      </w:r>
      <w:r w:rsidR="001E78C5" w:rsidRPr="0049459F">
        <w:rPr>
          <w:sz w:val="22"/>
          <w:rPrChange w:id="13567" w:author="Jonah Winters" w:date="2017-09-14T22:58:00Z">
            <w:rPr/>
          </w:rPrChange>
        </w:rPr>
        <w:t>‘</w:t>
      </w:r>
      <w:r w:rsidRPr="0049459F">
        <w:rPr>
          <w:sz w:val="22"/>
          <w:rPrChange w:id="13568" w:author="Jonah Winters" w:date="2017-09-14T22:58:00Z">
            <w:rPr/>
          </w:rPrChange>
        </w:rPr>
        <w:t>Servitude is an essence the</w:t>
      </w:r>
    </w:p>
    <w:p w14:paraId="3D22799E" w14:textId="77777777" w:rsidR="008C7AFA" w:rsidRPr="0049459F" w:rsidRDefault="007818FB" w:rsidP="008C7AFA">
      <w:pPr>
        <w:rPr>
          <w:sz w:val="22"/>
          <w:rPrChange w:id="13569" w:author="Jonah Winters" w:date="2017-09-14T22:58:00Z">
            <w:rPr/>
          </w:rPrChange>
        </w:rPr>
      </w:pPr>
      <w:r w:rsidRPr="0049459F">
        <w:rPr>
          <w:sz w:val="22"/>
          <w:rPrChange w:id="13570" w:author="Jonah Winters" w:date="2017-09-14T22:58:00Z">
            <w:rPr/>
          </w:rPrChange>
        </w:rPr>
        <w:t>substance of which is Divinity</w:t>
      </w:r>
      <w:r w:rsidR="001E78C5" w:rsidRPr="0049459F">
        <w:rPr>
          <w:sz w:val="22"/>
          <w:rPrChange w:id="13571" w:author="Jonah Winters" w:date="2017-09-14T22:58:00Z">
            <w:rPr/>
          </w:rPrChange>
        </w:rPr>
        <w:t>’</w:t>
      </w:r>
      <w:r w:rsidRPr="0049459F">
        <w:rPr>
          <w:sz w:val="22"/>
          <w:rPrChange w:id="13572" w:author="Jonah Winters" w:date="2017-09-14T22:58:00Z">
            <w:rPr/>
          </w:rPrChange>
        </w:rPr>
        <w:t>.  This, Khan would say, was fulfilled</w:t>
      </w:r>
    </w:p>
    <w:p w14:paraId="6EA0780A" w14:textId="77777777" w:rsidR="00AD46DB" w:rsidRPr="0049459F" w:rsidRDefault="007818FB" w:rsidP="008C7AFA">
      <w:pPr>
        <w:rPr>
          <w:sz w:val="22"/>
          <w:rPrChange w:id="13573" w:author="Jonah Winters" w:date="2017-09-14T22:58:00Z">
            <w:rPr/>
          </w:rPrChange>
        </w:rPr>
      </w:pPr>
      <w:r w:rsidRPr="0049459F">
        <w:rPr>
          <w:sz w:val="22"/>
          <w:rPrChange w:id="13574" w:author="Jonah Winters" w:date="2017-09-14T22:58:00Z">
            <w:rPr/>
          </w:rPrChange>
        </w:rPr>
        <w:t xml:space="preserve">by </w:t>
      </w:r>
      <w:r w:rsidR="001E78C5" w:rsidRPr="0049459F">
        <w:rPr>
          <w:sz w:val="22"/>
          <w:rPrChange w:id="1357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3576" w:author="Jonah Winters" w:date="2017-09-14T22:58:00Z">
            <w:rPr/>
          </w:rPrChange>
        </w:rPr>
        <w:t xml:space="preserve">, whose very name </w:t>
      </w:r>
      <w:r w:rsidR="008C7AFA" w:rsidRPr="0049459F">
        <w:rPr>
          <w:sz w:val="22"/>
          <w:rPrChange w:id="13577" w:author="Jonah Winters" w:date="2017-09-14T22:58:00Z">
            <w:rPr/>
          </w:rPrChange>
        </w:rPr>
        <w:t>‘</w:t>
      </w:r>
      <w:r w:rsidRPr="0049459F">
        <w:rPr>
          <w:sz w:val="22"/>
          <w:rPrChange w:id="13578" w:author="Jonah Winters" w:date="2017-09-14T22:58:00Z">
            <w:rPr/>
          </w:rPrChange>
        </w:rPr>
        <w:t>Abd means servant</w:t>
      </w:r>
      <w:r w:rsidR="00AD46DB" w:rsidRPr="0049459F">
        <w:rPr>
          <w:sz w:val="22"/>
          <w:rPrChange w:id="13579" w:author="Jonah Winters" w:date="2017-09-14T22:58:00Z">
            <w:rPr/>
          </w:rPrChange>
        </w:rPr>
        <w:t>.</w:t>
      </w:r>
    </w:p>
    <w:p w14:paraId="1D2A0914" w14:textId="77777777" w:rsidR="008C7AFA" w:rsidRPr="0049459F" w:rsidRDefault="007818FB" w:rsidP="008C7AFA">
      <w:pPr>
        <w:pStyle w:val="Text"/>
        <w:rPr>
          <w:sz w:val="22"/>
          <w:rPrChange w:id="13580" w:author="Jonah Winters" w:date="2017-09-14T22:58:00Z">
            <w:rPr/>
          </w:rPrChange>
        </w:rPr>
      </w:pPr>
      <w:r w:rsidRPr="0049459F">
        <w:rPr>
          <w:sz w:val="22"/>
          <w:rPrChange w:id="13581" w:author="Jonah Winters" w:date="2017-09-14T22:58:00Z">
            <w:rPr/>
          </w:rPrChange>
        </w:rPr>
        <w:t>As He passed her with His interpreter on the way to the door, He</w:t>
      </w:r>
    </w:p>
    <w:p w14:paraId="70AAF80A" w14:textId="77777777" w:rsidR="008C7AFA" w:rsidRPr="0049459F" w:rsidRDefault="007818FB" w:rsidP="008C7AFA">
      <w:pPr>
        <w:rPr>
          <w:sz w:val="22"/>
          <w:rPrChange w:id="13582" w:author="Jonah Winters" w:date="2017-09-14T22:58:00Z">
            <w:rPr/>
          </w:rPrChange>
        </w:rPr>
      </w:pPr>
      <w:r w:rsidRPr="0049459F">
        <w:rPr>
          <w:sz w:val="22"/>
          <w:rPrChange w:id="13583" w:author="Jonah Winters" w:date="2017-09-14T22:58:00Z">
            <w:rPr/>
          </w:rPrChange>
        </w:rPr>
        <w:t xml:space="preserve">paused, and poured forth </w:t>
      </w:r>
      <w:r w:rsidR="001E78C5" w:rsidRPr="0049459F">
        <w:rPr>
          <w:sz w:val="22"/>
          <w:rPrChange w:id="13584" w:author="Jonah Winters" w:date="2017-09-14T22:58:00Z">
            <w:rPr/>
          </w:rPrChange>
        </w:rPr>
        <w:t>‘</w:t>
      </w:r>
      <w:r w:rsidRPr="0049459F">
        <w:rPr>
          <w:sz w:val="22"/>
          <w:rPrChange w:id="13585" w:author="Jonah Winters" w:date="2017-09-14T22:58:00Z">
            <w:rPr/>
          </w:rPrChange>
        </w:rPr>
        <w:t>such an unexpected volume of praise, of</w:t>
      </w:r>
    </w:p>
    <w:p w14:paraId="69FA852D" w14:textId="77777777" w:rsidR="008C7AFA" w:rsidRPr="0049459F" w:rsidRDefault="007818FB" w:rsidP="008C7AFA">
      <w:pPr>
        <w:rPr>
          <w:sz w:val="22"/>
          <w:rPrChange w:id="13586" w:author="Jonah Winters" w:date="2017-09-14T22:58:00Z">
            <w:rPr/>
          </w:rPrChange>
        </w:rPr>
      </w:pPr>
      <w:r w:rsidRPr="0049459F">
        <w:rPr>
          <w:sz w:val="22"/>
          <w:rPrChange w:id="13587" w:author="Jonah Winters" w:date="2017-09-14T22:58:00Z">
            <w:rPr/>
          </w:rPrChange>
        </w:rPr>
        <w:t>bounty, of confirmations and promises for the future</w:t>
      </w:r>
      <w:r w:rsidR="001E78C5" w:rsidRPr="0049459F">
        <w:rPr>
          <w:sz w:val="22"/>
          <w:rPrChange w:id="13588" w:author="Jonah Winters" w:date="2017-09-14T22:58:00Z">
            <w:rPr/>
          </w:rPrChange>
        </w:rPr>
        <w:t>’</w:t>
      </w:r>
      <w:r w:rsidRPr="0049459F">
        <w:rPr>
          <w:sz w:val="22"/>
          <w:rPrChange w:id="13589" w:author="Jonah Winters" w:date="2017-09-14T22:58:00Z">
            <w:rPr/>
          </w:rPrChange>
        </w:rPr>
        <w:t>, that Florence</w:t>
      </w:r>
    </w:p>
    <w:p w14:paraId="4AD3FEC4" w14:textId="77777777" w:rsidR="00037FEB" w:rsidRPr="0049459F" w:rsidRDefault="007818FB" w:rsidP="00037FEB">
      <w:pPr>
        <w:rPr>
          <w:sz w:val="22"/>
          <w:rPrChange w:id="13590" w:author="Jonah Winters" w:date="2017-09-14T22:58:00Z">
            <w:rPr/>
          </w:rPrChange>
        </w:rPr>
      </w:pPr>
      <w:r w:rsidRPr="0049459F">
        <w:rPr>
          <w:sz w:val="22"/>
          <w:rPrChange w:id="13591" w:author="Jonah Winters" w:date="2017-09-14T22:58:00Z">
            <w:rPr/>
          </w:rPrChange>
        </w:rPr>
        <w:t xml:space="preserve">was </w:t>
      </w:r>
      <w:r w:rsidR="001E78C5" w:rsidRPr="0049459F">
        <w:rPr>
          <w:sz w:val="22"/>
          <w:rPrChange w:id="13592" w:author="Jonah Winters" w:date="2017-09-14T22:58:00Z">
            <w:rPr/>
          </w:rPrChange>
        </w:rPr>
        <w:t>‘</w:t>
      </w:r>
      <w:r w:rsidRPr="0049459F">
        <w:rPr>
          <w:sz w:val="22"/>
          <w:rPrChange w:id="13593" w:author="Jonah Winters" w:date="2017-09-14T22:58:00Z">
            <w:rPr/>
          </w:rPrChange>
        </w:rPr>
        <w:t>speechless with a kind of paralyzed wonder and amazement at</w:t>
      </w:r>
    </w:p>
    <w:p w14:paraId="41E182DD" w14:textId="77777777" w:rsidR="00037FEB" w:rsidRPr="0049459F" w:rsidRDefault="007818FB" w:rsidP="00037FEB">
      <w:pPr>
        <w:rPr>
          <w:sz w:val="22"/>
          <w:rPrChange w:id="13594" w:author="Jonah Winters" w:date="2017-09-14T22:58:00Z">
            <w:rPr/>
          </w:rPrChange>
        </w:rPr>
      </w:pPr>
      <w:r w:rsidRPr="0049459F">
        <w:rPr>
          <w:sz w:val="22"/>
          <w:rPrChange w:id="13595" w:author="Jonah Winters" w:date="2017-09-14T22:58:00Z">
            <w:rPr/>
          </w:rPrChange>
        </w:rPr>
        <w:t>such overwhelming statements of loving kindness</w:t>
      </w:r>
      <w:r w:rsidR="001E78C5" w:rsidRPr="0049459F">
        <w:rPr>
          <w:sz w:val="22"/>
          <w:rPrChange w:id="13596" w:author="Jonah Winters" w:date="2017-09-14T22:58:00Z">
            <w:rPr/>
          </w:rPrChange>
        </w:rPr>
        <w:t>’</w:t>
      </w:r>
      <w:r w:rsidRPr="0049459F">
        <w:rPr>
          <w:sz w:val="22"/>
          <w:rPrChange w:id="13597" w:author="Jonah Winters" w:date="2017-09-14T22:58:00Z">
            <w:rPr/>
          </w:rPrChange>
        </w:rPr>
        <w:t>.  She hung her</w:t>
      </w:r>
    </w:p>
    <w:p w14:paraId="03663414" w14:textId="77777777" w:rsidR="00037FEB" w:rsidRPr="0049459F" w:rsidRDefault="007818FB" w:rsidP="00037FEB">
      <w:pPr>
        <w:rPr>
          <w:sz w:val="22"/>
          <w:rPrChange w:id="13598" w:author="Jonah Winters" w:date="2017-09-14T22:58:00Z">
            <w:rPr/>
          </w:rPrChange>
        </w:rPr>
      </w:pPr>
      <w:r w:rsidRPr="0049459F">
        <w:rPr>
          <w:sz w:val="22"/>
          <w:rPrChange w:id="13599" w:author="Jonah Winters" w:date="2017-09-14T22:58:00Z">
            <w:rPr/>
          </w:rPrChange>
        </w:rPr>
        <w:t xml:space="preserve">head </w:t>
      </w:r>
      <w:r w:rsidR="001E78C5" w:rsidRPr="0049459F">
        <w:rPr>
          <w:sz w:val="22"/>
          <w:rPrChange w:id="13600" w:author="Jonah Winters" w:date="2017-09-14T22:58:00Z">
            <w:rPr/>
          </w:rPrChange>
        </w:rPr>
        <w:t>‘</w:t>
      </w:r>
      <w:r w:rsidRPr="0049459F">
        <w:rPr>
          <w:sz w:val="22"/>
          <w:rPrChange w:id="13601" w:author="Jonah Winters" w:date="2017-09-14T22:58:00Z">
            <w:rPr/>
          </w:rPrChange>
        </w:rPr>
        <w:t>and could only with my deafened ears hear His blessed voice</w:t>
      </w:r>
    </w:p>
    <w:p w14:paraId="02E883F0" w14:textId="77777777" w:rsidR="00AD46DB" w:rsidRPr="0049459F" w:rsidRDefault="007818FB" w:rsidP="00037FEB">
      <w:pPr>
        <w:rPr>
          <w:sz w:val="22"/>
          <w:rPrChange w:id="13602" w:author="Jonah Winters" w:date="2017-09-14T22:58:00Z">
            <w:rPr/>
          </w:rPrChange>
        </w:rPr>
      </w:pPr>
      <w:r w:rsidRPr="0049459F">
        <w:rPr>
          <w:sz w:val="22"/>
          <w:rPrChange w:id="13603" w:author="Jonah Winters" w:date="2017-09-14T22:58:00Z">
            <w:rPr/>
          </w:rPrChange>
        </w:rPr>
        <w:t>going on and on, anointing me with the divine blessings of God</w:t>
      </w:r>
      <w:r w:rsidR="001E78C5" w:rsidRPr="0049459F">
        <w:rPr>
          <w:sz w:val="22"/>
          <w:rPrChange w:id="1360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3605" w:author="Jonah Winters" w:date="2017-09-14T22:58:00Z">
            <w:rPr/>
          </w:rPrChange>
        </w:rPr>
        <w:t>.</w:t>
      </w:r>
    </w:p>
    <w:p w14:paraId="2D1A4928" w14:textId="77777777" w:rsidR="00037FEB" w:rsidRPr="0049459F" w:rsidRDefault="007818FB" w:rsidP="00037FEB">
      <w:pPr>
        <w:pStyle w:val="Text"/>
        <w:rPr>
          <w:sz w:val="22"/>
          <w:rPrChange w:id="13606" w:author="Jonah Winters" w:date="2017-09-14T22:58:00Z">
            <w:rPr/>
          </w:rPrChange>
        </w:rPr>
      </w:pPr>
      <w:r w:rsidRPr="0049459F">
        <w:rPr>
          <w:sz w:val="22"/>
          <w:rPrChange w:id="13607" w:author="Jonah Winters" w:date="2017-09-14T22:58:00Z">
            <w:rPr/>
          </w:rPrChange>
        </w:rPr>
        <w:t>There was also Marzieh</w:t>
      </w:r>
      <w:r w:rsidR="001E78C5" w:rsidRPr="0049459F">
        <w:rPr>
          <w:sz w:val="22"/>
          <w:rPrChange w:id="13608" w:author="Jonah Winters" w:date="2017-09-14T22:58:00Z">
            <w:rPr/>
          </w:rPrChange>
        </w:rPr>
        <w:t>’</w:t>
      </w:r>
      <w:r w:rsidRPr="0049459F">
        <w:rPr>
          <w:sz w:val="22"/>
          <w:rPrChange w:id="13609" w:author="Jonah Winters" w:date="2017-09-14T22:58:00Z">
            <w:rPr/>
          </w:rPrChange>
        </w:rPr>
        <w:t>s own dim memory of the children</w:t>
      </w:r>
      <w:r w:rsidR="001E78C5" w:rsidRPr="0049459F">
        <w:rPr>
          <w:sz w:val="22"/>
          <w:rPrChange w:id="13610" w:author="Jonah Winters" w:date="2017-09-14T22:58:00Z">
            <w:rPr/>
          </w:rPrChange>
        </w:rPr>
        <w:t>’</w:t>
      </w:r>
      <w:r w:rsidRPr="0049459F">
        <w:rPr>
          <w:sz w:val="22"/>
          <w:rPrChange w:id="13611" w:author="Jonah Winters" w:date="2017-09-14T22:58:00Z">
            <w:rPr/>
          </w:rPrChange>
        </w:rPr>
        <w:t>s</w:t>
      </w:r>
    </w:p>
    <w:p w14:paraId="64755B7F" w14:textId="77777777" w:rsidR="00037FEB" w:rsidRPr="0049459F" w:rsidRDefault="007818FB" w:rsidP="00037FEB">
      <w:pPr>
        <w:rPr>
          <w:sz w:val="22"/>
          <w:rPrChange w:id="13612" w:author="Jonah Winters" w:date="2017-09-14T22:58:00Z">
            <w:rPr/>
          </w:rPrChange>
        </w:rPr>
      </w:pPr>
      <w:r w:rsidRPr="0049459F">
        <w:rPr>
          <w:sz w:val="22"/>
          <w:rPrChange w:id="13613" w:author="Jonah Winters" w:date="2017-09-14T22:58:00Z">
            <w:rPr/>
          </w:rPrChange>
        </w:rPr>
        <w:t xml:space="preserve">meeting in Washington.  After </w:t>
      </w:r>
      <w:r w:rsidR="001E78C5" w:rsidRPr="0049459F">
        <w:rPr>
          <w:sz w:val="22"/>
          <w:rPrChange w:id="13614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3615" w:author="Jonah Winters" w:date="2017-09-14T22:58:00Z">
            <w:rPr/>
          </w:rPrChange>
        </w:rPr>
        <w:t>s talk, each child was</w:t>
      </w:r>
    </w:p>
    <w:p w14:paraId="0544116C" w14:textId="77777777" w:rsidR="00037FEB" w:rsidRPr="0049459F" w:rsidRDefault="007818FB" w:rsidP="00037FEB">
      <w:pPr>
        <w:rPr>
          <w:sz w:val="22"/>
          <w:rPrChange w:id="13616" w:author="Jonah Winters" w:date="2017-09-14T22:58:00Z">
            <w:rPr/>
          </w:rPrChange>
        </w:rPr>
      </w:pPr>
      <w:r w:rsidRPr="0049459F">
        <w:rPr>
          <w:sz w:val="22"/>
          <w:rPrChange w:id="13617" w:author="Jonah Winters" w:date="2017-09-14T22:58:00Z">
            <w:rPr/>
          </w:rPrChange>
        </w:rPr>
        <w:t>told he should walk forward to where the Master was seated, and</w:t>
      </w:r>
    </w:p>
    <w:p w14:paraId="1F5D207F" w14:textId="77777777" w:rsidR="00037FEB" w:rsidRPr="0049459F" w:rsidRDefault="007818FB" w:rsidP="00037FEB">
      <w:pPr>
        <w:rPr>
          <w:sz w:val="22"/>
          <w:rPrChange w:id="13618" w:author="Jonah Winters" w:date="2017-09-14T22:58:00Z">
            <w:rPr/>
          </w:rPrChange>
        </w:rPr>
      </w:pPr>
      <w:r w:rsidRPr="0049459F">
        <w:rPr>
          <w:sz w:val="22"/>
          <w:rPrChange w:id="13619" w:author="Jonah Winters" w:date="2017-09-14T22:58:00Z">
            <w:rPr/>
          </w:rPrChange>
        </w:rPr>
        <w:t>receive His blessing.  Each child</w:t>
      </w:r>
      <w:r w:rsidR="0054598B" w:rsidRPr="0049459F">
        <w:rPr>
          <w:sz w:val="22"/>
          <w:rPrChange w:id="13620" w:author="Jonah Winters" w:date="2017-09-14T22:58:00Z">
            <w:rPr/>
          </w:rPrChange>
        </w:rPr>
        <w:t>—</w:t>
      </w:r>
      <w:r w:rsidRPr="0049459F">
        <w:rPr>
          <w:sz w:val="22"/>
          <w:rPrChange w:id="13621" w:author="Jonah Winters" w:date="2017-09-14T22:58:00Z">
            <w:rPr/>
          </w:rPrChange>
        </w:rPr>
        <w:t>this was in the days when children</w:t>
      </w:r>
    </w:p>
    <w:p w14:paraId="52B46DD2" w14:textId="77777777" w:rsidR="00037FEB" w:rsidRPr="0049459F" w:rsidRDefault="007818FB" w:rsidP="00037FEB">
      <w:pPr>
        <w:rPr>
          <w:sz w:val="22"/>
          <w:rPrChange w:id="13622" w:author="Jonah Winters" w:date="2017-09-14T22:58:00Z">
            <w:rPr/>
          </w:rPrChange>
        </w:rPr>
      </w:pPr>
      <w:r w:rsidRPr="0049459F">
        <w:rPr>
          <w:sz w:val="22"/>
          <w:rPrChange w:id="13623" w:author="Jonah Winters" w:date="2017-09-14T22:58:00Z">
            <w:rPr/>
          </w:rPrChange>
        </w:rPr>
        <w:t xml:space="preserve">were </w:t>
      </w:r>
      <w:r w:rsidR="001E78C5" w:rsidRPr="0049459F">
        <w:rPr>
          <w:sz w:val="22"/>
          <w:rPrChange w:id="13624" w:author="Jonah Winters" w:date="2017-09-14T22:58:00Z">
            <w:rPr/>
          </w:rPrChange>
        </w:rPr>
        <w:t>‘</w:t>
      </w:r>
      <w:r w:rsidRPr="0049459F">
        <w:rPr>
          <w:sz w:val="22"/>
          <w:rPrChange w:id="13625" w:author="Jonah Winters" w:date="2017-09-14T22:58:00Z">
            <w:rPr/>
          </w:rPrChange>
        </w:rPr>
        <w:t>seen and not heard</w:t>
      </w:r>
      <w:r w:rsidR="001E78C5" w:rsidRPr="0049459F">
        <w:rPr>
          <w:sz w:val="22"/>
          <w:rPrChange w:id="13626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3627" w:author="Jonah Winters" w:date="2017-09-14T22:58:00Z">
            <w:rPr/>
          </w:rPrChange>
        </w:rPr>
        <w:t>—</w:t>
      </w:r>
      <w:r w:rsidRPr="0049459F">
        <w:rPr>
          <w:sz w:val="22"/>
          <w:rPrChange w:id="13628" w:author="Jonah Winters" w:date="2017-09-14T22:58:00Z">
            <w:rPr/>
          </w:rPrChange>
        </w:rPr>
        <w:t>sedately walked alone down the aisle to</w:t>
      </w:r>
    </w:p>
    <w:p w14:paraId="6EE5E847" w14:textId="77777777" w:rsidR="00037FEB" w:rsidRPr="0049459F" w:rsidRDefault="007818FB" w:rsidP="00037FEB">
      <w:pPr>
        <w:rPr>
          <w:sz w:val="22"/>
          <w:rPrChange w:id="13629" w:author="Jonah Winters" w:date="2017-09-14T22:58:00Z">
            <w:rPr/>
          </w:rPrChange>
        </w:rPr>
      </w:pPr>
      <w:r w:rsidRPr="0049459F">
        <w:rPr>
          <w:sz w:val="22"/>
          <w:rPrChange w:id="13630" w:author="Jonah Winters" w:date="2017-09-14T22:58:00Z">
            <w:rPr/>
          </w:rPrChange>
        </w:rPr>
        <w:t>Him, stood beside Him, was patted and blessed, and walked sedately</w:t>
      </w:r>
    </w:p>
    <w:p w14:paraId="050CE794" w14:textId="77777777" w:rsidR="00037FEB" w:rsidRPr="0049459F" w:rsidRDefault="007818FB" w:rsidP="00037FEB">
      <w:pPr>
        <w:rPr>
          <w:sz w:val="22"/>
          <w:rPrChange w:id="13631" w:author="Jonah Winters" w:date="2017-09-14T22:58:00Z">
            <w:rPr/>
          </w:rPrChange>
        </w:rPr>
      </w:pPr>
      <w:r w:rsidRPr="0049459F">
        <w:rPr>
          <w:sz w:val="22"/>
          <w:rPrChange w:id="13632" w:author="Jonah Winters" w:date="2017-09-14T22:58:00Z">
            <w:rPr/>
          </w:rPrChange>
        </w:rPr>
        <w:t>back.  But Marzieh, when it came her turn, exploded from her chair,</w:t>
      </w:r>
    </w:p>
    <w:p w14:paraId="5B1CCEF0" w14:textId="77777777" w:rsidR="00037FEB" w:rsidRPr="0049459F" w:rsidRDefault="007818FB" w:rsidP="00037FEB">
      <w:pPr>
        <w:rPr>
          <w:sz w:val="22"/>
          <w:rPrChange w:id="13633" w:author="Jonah Winters" w:date="2017-09-14T22:58:00Z">
            <w:rPr/>
          </w:rPrChange>
        </w:rPr>
      </w:pPr>
      <w:r w:rsidRPr="0049459F">
        <w:rPr>
          <w:sz w:val="22"/>
          <w:rPrChange w:id="13634" w:author="Jonah Winters" w:date="2017-09-14T22:58:00Z">
            <w:rPr/>
          </w:rPrChange>
        </w:rPr>
        <w:t>bolted to Him, ran between His knees, banged her head against His</w:t>
      </w:r>
    </w:p>
    <w:p w14:paraId="7B3BB389" w14:textId="77777777" w:rsidR="00037FEB" w:rsidRPr="0049459F" w:rsidRDefault="007818FB" w:rsidP="00037FEB">
      <w:pPr>
        <w:rPr>
          <w:sz w:val="22"/>
          <w:rPrChange w:id="13635" w:author="Jonah Winters" w:date="2017-09-14T22:58:00Z">
            <w:rPr/>
          </w:rPrChange>
        </w:rPr>
      </w:pPr>
      <w:r w:rsidRPr="0049459F">
        <w:rPr>
          <w:sz w:val="22"/>
          <w:rPrChange w:id="13636" w:author="Jonah Winters" w:date="2017-09-14T22:58:00Z">
            <w:rPr/>
          </w:rPrChange>
        </w:rPr>
        <w:t>breast, and then bolted back, to the accompaniment of faint titters</w:t>
      </w:r>
    </w:p>
    <w:p w14:paraId="3C63939E" w14:textId="77777777" w:rsidR="00AD46DB" w:rsidRPr="0049459F" w:rsidRDefault="007818FB" w:rsidP="00037FEB">
      <w:pPr>
        <w:rPr>
          <w:sz w:val="22"/>
          <w:rPrChange w:id="13637" w:author="Jonah Winters" w:date="2017-09-14T22:58:00Z">
            <w:rPr/>
          </w:rPrChange>
        </w:rPr>
      </w:pPr>
      <w:r w:rsidRPr="0049459F">
        <w:rPr>
          <w:sz w:val="22"/>
          <w:rPrChange w:id="13638" w:author="Jonah Winters" w:date="2017-09-14T22:58:00Z">
            <w:rPr/>
          </w:rPrChange>
        </w:rPr>
        <w:t>throughout the hall</w:t>
      </w:r>
      <w:r w:rsidR="00AD46DB" w:rsidRPr="0049459F">
        <w:rPr>
          <w:sz w:val="22"/>
          <w:rPrChange w:id="13639" w:author="Jonah Winters" w:date="2017-09-14T22:58:00Z">
            <w:rPr/>
          </w:rPrChange>
        </w:rPr>
        <w:t>.</w:t>
      </w:r>
    </w:p>
    <w:p w14:paraId="5322F02F" w14:textId="77777777" w:rsidR="00405536" w:rsidRPr="0049459F" w:rsidDel="0049459F" w:rsidRDefault="00405536" w:rsidP="00405536">
      <w:pPr>
        <w:rPr>
          <w:del w:id="13640" w:author="Jonah Winters" w:date="2017-09-14T23:00:00Z"/>
          <w:sz w:val="22"/>
          <w:rPrChange w:id="13641" w:author="Jonah Winters" w:date="2017-09-14T22:58:00Z">
            <w:rPr>
              <w:del w:id="13642" w:author="Jonah Winters" w:date="2017-09-14T23:00:00Z"/>
            </w:rPr>
          </w:rPrChange>
        </w:rPr>
      </w:pPr>
    </w:p>
    <w:p w14:paraId="7E652877" w14:textId="77777777" w:rsidR="00405536" w:rsidRPr="0049459F" w:rsidRDefault="00405536" w:rsidP="00405536">
      <w:pPr>
        <w:rPr>
          <w:sz w:val="22"/>
          <w:rPrChange w:id="13643" w:author="Jonah Winters" w:date="2017-09-14T22:58:00Z">
            <w:rPr/>
          </w:rPrChange>
        </w:rPr>
      </w:pPr>
      <w:r w:rsidRPr="0049459F">
        <w:rPr>
          <w:sz w:val="22"/>
          <w:rPrChange w:id="1364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3645" w:author="Jonah Winters" w:date="2017-09-14T22:58:00Z">
            <w:rPr/>
          </w:rPrChange>
        </w:rPr>
        <w:instrText xml:space="preserve"> TC  "</w:instrText>
      </w:r>
      <w:bookmarkStart w:id="13646" w:name="_Toc463773150"/>
      <w:r w:rsidRPr="0049459F">
        <w:rPr>
          <w:sz w:val="22"/>
          <w:rPrChange w:id="13647" w:author="Jonah Winters" w:date="2017-09-14T22:58:00Z">
            <w:rPr/>
          </w:rPrChange>
        </w:rPr>
        <w:instrText>16</w:instrText>
      </w:r>
      <w:r w:rsidRPr="0049459F">
        <w:rPr>
          <w:sz w:val="22"/>
          <w:rPrChange w:id="13648" w:author="Jonah Winters" w:date="2017-09-14T22:58:00Z">
            <w:rPr/>
          </w:rPrChange>
        </w:rPr>
        <w:tab/>
        <w:instrText>You will give me a cake</w:instrText>
      </w:r>
      <w:bookmarkEnd w:id="13646"/>
      <w:r w:rsidRPr="0049459F">
        <w:rPr>
          <w:sz w:val="22"/>
          <w:rPrChange w:id="13649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3650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3651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3652" w:author="Jonah Winters" w:date="2017-09-14T22:58:00Z">
            <w:rPr/>
          </w:rPrChange>
        </w:rPr>
        <w:fldChar w:fldCharType="end"/>
      </w:r>
    </w:p>
    <w:p w14:paraId="09CE64EE" w14:textId="77777777" w:rsidR="005D2579" w:rsidRPr="0049459F" w:rsidRDefault="007818FB" w:rsidP="00405536">
      <w:pPr>
        <w:pStyle w:val="Myheadc"/>
        <w:rPr>
          <w:sz w:val="26"/>
          <w:rPrChange w:id="13653" w:author="Jonah Winters" w:date="2017-09-14T22:58:00Z">
            <w:rPr/>
          </w:rPrChange>
        </w:rPr>
      </w:pPr>
      <w:r w:rsidRPr="0049459F">
        <w:rPr>
          <w:sz w:val="26"/>
          <w:rPrChange w:id="13654" w:author="Jonah Winters" w:date="2017-09-14T22:58:00Z">
            <w:rPr/>
          </w:rPrChange>
        </w:rPr>
        <w:t>S</w:t>
      </w:r>
      <w:r w:rsidR="00405536" w:rsidRPr="0049459F">
        <w:rPr>
          <w:sz w:val="26"/>
          <w:rPrChange w:id="13655" w:author="Jonah Winters" w:date="2017-09-14T22:58:00Z">
            <w:rPr/>
          </w:rPrChange>
        </w:rPr>
        <w:t>ixteen</w:t>
      </w:r>
      <w:r w:rsidR="00405536" w:rsidRPr="0049459F">
        <w:rPr>
          <w:sz w:val="26"/>
          <w:rPrChange w:id="13656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3657" w:author="Jonah Winters" w:date="2017-09-14T22:58:00Z">
            <w:rPr>
              <w:i/>
              <w:iCs/>
            </w:rPr>
          </w:rPrChange>
        </w:rPr>
        <w:t>Y</w:t>
      </w:r>
      <w:r w:rsidR="00405536" w:rsidRPr="0049459F">
        <w:rPr>
          <w:i/>
          <w:iCs/>
          <w:sz w:val="26"/>
          <w:rPrChange w:id="13658" w:author="Jonah Winters" w:date="2017-09-14T22:58:00Z">
            <w:rPr>
              <w:i/>
              <w:iCs/>
            </w:rPr>
          </w:rPrChange>
        </w:rPr>
        <w:t>ou will give me a cake</w:t>
      </w:r>
    </w:p>
    <w:p w14:paraId="4E02B023" w14:textId="77777777" w:rsidR="00037FEB" w:rsidRPr="0049459F" w:rsidRDefault="001E78C5" w:rsidP="00037FEB">
      <w:pPr>
        <w:pStyle w:val="Text"/>
        <w:rPr>
          <w:sz w:val="22"/>
          <w:rPrChange w:id="13659" w:author="Jonah Winters" w:date="2017-09-14T22:58:00Z">
            <w:rPr/>
          </w:rPrChange>
        </w:rPr>
      </w:pPr>
      <w:r w:rsidRPr="0049459F">
        <w:rPr>
          <w:sz w:val="22"/>
          <w:rPrChange w:id="13660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3661" w:author="Jonah Winters" w:date="2017-09-14T22:58:00Z">
            <w:rPr/>
          </w:rPrChange>
        </w:rPr>
        <w:t xml:space="preserve"> had told Florence He wished to have a talk with her,</w:t>
      </w:r>
    </w:p>
    <w:p w14:paraId="582C18F6" w14:textId="77777777" w:rsidR="00AD46DB" w:rsidRPr="0049459F" w:rsidRDefault="007818FB" w:rsidP="00037FEB">
      <w:pPr>
        <w:rPr>
          <w:sz w:val="22"/>
          <w:rPrChange w:id="13662" w:author="Jonah Winters" w:date="2017-09-14T22:58:00Z">
            <w:rPr/>
          </w:rPrChange>
        </w:rPr>
      </w:pPr>
      <w:r w:rsidRPr="0049459F">
        <w:rPr>
          <w:sz w:val="22"/>
          <w:rPrChange w:id="13663" w:author="Jonah Winters" w:date="2017-09-14T22:58:00Z">
            <w:rPr/>
          </w:rPrChange>
        </w:rPr>
        <w:t>and appointed the following Sunday at five o</w:t>
      </w:r>
      <w:r w:rsidR="001E78C5" w:rsidRPr="0049459F">
        <w:rPr>
          <w:sz w:val="22"/>
          <w:rPrChange w:id="13664" w:author="Jonah Winters" w:date="2017-09-14T22:58:00Z">
            <w:rPr/>
          </w:rPrChange>
        </w:rPr>
        <w:t>’</w:t>
      </w:r>
      <w:r w:rsidRPr="0049459F">
        <w:rPr>
          <w:sz w:val="22"/>
          <w:rPrChange w:id="13665" w:author="Jonah Winters" w:date="2017-09-14T22:58:00Z">
            <w:rPr/>
          </w:rPrChange>
        </w:rPr>
        <w:t>clock for her to visit</w:t>
      </w:r>
      <w:r w:rsidR="00AD46DB" w:rsidRPr="0049459F">
        <w:rPr>
          <w:sz w:val="22"/>
          <w:rPrChange w:id="13666" w:author="Jonah Winters" w:date="2017-09-14T22:58:00Z">
            <w:rPr/>
          </w:rPrChange>
        </w:rPr>
        <w:t>.</w:t>
      </w:r>
    </w:p>
    <w:p w14:paraId="2EC684F0" w14:textId="77777777" w:rsidR="00037FEB" w:rsidRPr="0049459F" w:rsidRDefault="007818FB" w:rsidP="00037FEB">
      <w:pPr>
        <w:pStyle w:val="Text"/>
        <w:rPr>
          <w:sz w:val="22"/>
          <w:rPrChange w:id="13667" w:author="Jonah Winters" w:date="2017-09-14T22:58:00Z">
            <w:rPr/>
          </w:rPrChange>
        </w:rPr>
      </w:pPr>
      <w:r w:rsidRPr="0049459F">
        <w:rPr>
          <w:sz w:val="22"/>
          <w:rPrChange w:id="13668" w:author="Jonah Winters" w:date="2017-09-14T22:58:00Z">
            <w:rPr/>
          </w:rPrChange>
        </w:rPr>
        <w:t>On the door step at five to five, Florence had a tiff with one of the</w:t>
      </w:r>
    </w:p>
    <w:p w14:paraId="10E6B06D" w14:textId="77777777" w:rsidR="00037FEB" w:rsidRPr="0049459F" w:rsidRDefault="007818FB" w:rsidP="00037FEB">
      <w:pPr>
        <w:rPr>
          <w:sz w:val="22"/>
          <w:rPrChange w:id="13669" w:author="Jonah Winters" w:date="2017-09-14T22:58:00Z">
            <w:rPr/>
          </w:rPrChange>
        </w:rPr>
      </w:pPr>
      <w:r w:rsidRPr="0049459F">
        <w:rPr>
          <w:sz w:val="22"/>
          <w:rPrChange w:id="13670" w:author="Jonah Winters" w:date="2017-09-14T22:58:00Z">
            <w:rPr/>
          </w:rPrChange>
        </w:rPr>
        <w:t xml:space="preserve">believers, a red-headed, somewhat </w:t>
      </w:r>
      <w:r w:rsidR="001E78C5" w:rsidRPr="0049459F">
        <w:rPr>
          <w:sz w:val="22"/>
          <w:rPrChange w:id="13671" w:author="Jonah Winters" w:date="2017-09-14T22:58:00Z">
            <w:rPr/>
          </w:rPrChange>
        </w:rPr>
        <w:t>‘</w:t>
      </w:r>
      <w:r w:rsidRPr="0049459F">
        <w:rPr>
          <w:sz w:val="22"/>
          <w:rPrChange w:id="13672" w:author="Jonah Winters" w:date="2017-09-14T22:58:00Z">
            <w:rPr/>
          </w:rPrChange>
        </w:rPr>
        <w:t>roughish</w:t>
      </w:r>
      <w:r w:rsidR="001E78C5" w:rsidRPr="0049459F">
        <w:rPr>
          <w:sz w:val="22"/>
          <w:rPrChange w:id="13673" w:author="Jonah Winters" w:date="2017-09-14T22:58:00Z">
            <w:rPr/>
          </w:rPrChange>
        </w:rPr>
        <w:t>’</w:t>
      </w:r>
      <w:r w:rsidRPr="0049459F">
        <w:rPr>
          <w:sz w:val="22"/>
          <w:rPrChange w:id="13674" w:author="Jonah Winters" w:date="2017-09-14T22:58:00Z">
            <w:rPr/>
          </w:rPrChange>
        </w:rPr>
        <w:t xml:space="preserve"> man from the Middle</w:t>
      </w:r>
    </w:p>
    <w:p w14:paraId="7D0AF2C7" w14:textId="77777777" w:rsidR="00037FEB" w:rsidRPr="0049459F" w:rsidRDefault="007818FB" w:rsidP="00037FEB">
      <w:pPr>
        <w:rPr>
          <w:sz w:val="22"/>
          <w:rPrChange w:id="13675" w:author="Jonah Winters" w:date="2017-09-14T22:58:00Z">
            <w:rPr/>
          </w:rPrChange>
        </w:rPr>
      </w:pPr>
      <w:r w:rsidRPr="0049459F">
        <w:rPr>
          <w:sz w:val="22"/>
          <w:rPrChange w:id="13676" w:author="Jonah Winters" w:date="2017-09-14T22:58:00Z">
            <w:rPr/>
          </w:rPrChange>
        </w:rPr>
        <w:t>West.  (Eastern seaboard prejudice?  Spoiled beauty?  Chip on some</w:t>
      </w:r>
      <w:r w:rsidR="00037FEB" w:rsidRPr="0049459F">
        <w:rPr>
          <w:sz w:val="22"/>
          <w:rPrChange w:id="13677" w:author="Jonah Winters" w:date="2017-09-14T22:58:00Z">
            <w:rPr/>
          </w:rPrChange>
        </w:rPr>
        <w:t>-</w:t>
      </w:r>
    </w:p>
    <w:p w14:paraId="2810AA70" w14:textId="77777777" w:rsidR="00037FEB" w:rsidRPr="0049459F" w:rsidRDefault="007818FB" w:rsidP="00037FEB">
      <w:pPr>
        <w:rPr>
          <w:sz w:val="22"/>
          <w:rPrChange w:id="13678" w:author="Jonah Winters" w:date="2017-09-14T22:58:00Z">
            <w:rPr/>
          </w:rPrChange>
        </w:rPr>
      </w:pPr>
      <w:r w:rsidRPr="0049459F">
        <w:rPr>
          <w:sz w:val="22"/>
          <w:rPrChange w:id="13679" w:author="Jonah Winters" w:date="2017-09-14T22:58:00Z">
            <w:rPr/>
          </w:rPrChange>
        </w:rPr>
        <w:t>one</w:t>
      </w:r>
      <w:r w:rsidR="001E78C5" w:rsidRPr="0049459F">
        <w:rPr>
          <w:sz w:val="22"/>
          <w:rPrChange w:id="13680" w:author="Jonah Winters" w:date="2017-09-14T22:58:00Z">
            <w:rPr/>
          </w:rPrChange>
        </w:rPr>
        <w:t>’</w:t>
      </w:r>
      <w:r w:rsidRPr="0049459F">
        <w:rPr>
          <w:sz w:val="22"/>
          <w:rPrChange w:id="13681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1368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3683" w:author="Jonah Winters" w:date="2017-09-14T22:58:00Z">
            <w:rPr/>
          </w:rPrChange>
        </w:rPr>
        <w:t xml:space="preserve">shoulder?  Who knows?  </w:t>
      </w:r>
      <w:r w:rsidR="0054598B" w:rsidRPr="0049459F">
        <w:rPr>
          <w:sz w:val="22"/>
          <w:rPrChange w:id="13684" w:author="Jonah Winters" w:date="2017-09-14T22:58:00Z">
            <w:rPr/>
          </w:rPrChange>
        </w:rPr>
        <w:t>Bahá’í</w:t>
      </w:r>
      <w:r w:rsidRPr="0049459F">
        <w:rPr>
          <w:sz w:val="22"/>
          <w:rPrChange w:id="13685" w:author="Jonah Winters" w:date="2017-09-14T22:58:00Z">
            <w:rPr/>
          </w:rPrChange>
        </w:rPr>
        <w:t>s are by definition a motley</w:t>
      </w:r>
    </w:p>
    <w:p w14:paraId="22676521" w14:textId="77777777" w:rsidR="00037FEB" w:rsidRPr="0049459F" w:rsidRDefault="007818FB" w:rsidP="00037FEB">
      <w:pPr>
        <w:rPr>
          <w:sz w:val="22"/>
          <w:rPrChange w:id="13686" w:author="Jonah Winters" w:date="2017-09-14T22:58:00Z">
            <w:rPr/>
          </w:rPrChange>
        </w:rPr>
      </w:pPr>
      <w:r w:rsidRPr="0049459F">
        <w:rPr>
          <w:sz w:val="22"/>
          <w:rPrChange w:id="13687" w:author="Jonah Winters" w:date="2017-09-14T22:58:00Z">
            <w:rPr/>
          </w:rPrChange>
        </w:rPr>
        <w:t xml:space="preserve">crowd, and have gradually to acquire the ways of </w:t>
      </w:r>
      <w:r w:rsidR="0054598B" w:rsidRPr="0049459F">
        <w:rPr>
          <w:sz w:val="22"/>
          <w:rPrChange w:id="13688" w:author="Jonah Winters" w:date="2017-09-14T22:58:00Z">
            <w:rPr/>
          </w:rPrChange>
        </w:rPr>
        <w:t>Bahá’í</w:t>
      </w:r>
      <w:r w:rsidRPr="0049459F">
        <w:rPr>
          <w:sz w:val="22"/>
          <w:rPrChange w:id="13689" w:author="Jonah Winters" w:date="2017-09-14T22:58:00Z">
            <w:rPr/>
          </w:rPrChange>
        </w:rPr>
        <w:t xml:space="preserve"> love.  Love</w:t>
      </w:r>
    </w:p>
    <w:p w14:paraId="739F5FAD" w14:textId="77777777" w:rsidR="005D2579" w:rsidRPr="0049459F" w:rsidRDefault="007818FB" w:rsidP="00037FEB">
      <w:pPr>
        <w:rPr>
          <w:sz w:val="22"/>
          <w:rPrChange w:id="13690" w:author="Jonah Winters" w:date="2017-09-14T22:58:00Z">
            <w:rPr/>
          </w:rPrChange>
        </w:rPr>
      </w:pPr>
      <w:r w:rsidRPr="0049459F">
        <w:rPr>
          <w:sz w:val="22"/>
          <w:rPrChange w:id="13691" w:author="Jonah Winters" w:date="2017-09-14T22:58:00Z">
            <w:rPr/>
          </w:rPrChange>
        </w:rPr>
        <w:t>is a discipline that has to be learned.)</w:t>
      </w:r>
    </w:p>
    <w:p w14:paraId="442674FF" w14:textId="77777777" w:rsidR="00037FEB" w:rsidRPr="0049459F" w:rsidRDefault="001E78C5" w:rsidP="00037FEB">
      <w:pPr>
        <w:pStyle w:val="Text"/>
        <w:rPr>
          <w:sz w:val="22"/>
          <w:rPrChange w:id="13692" w:author="Jonah Winters" w:date="2017-09-14T22:58:00Z">
            <w:rPr/>
          </w:rPrChange>
        </w:rPr>
      </w:pPr>
      <w:r w:rsidRPr="0049459F">
        <w:rPr>
          <w:sz w:val="22"/>
          <w:rPrChange w:id="1369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694" w:author="Jonah Winters" w:date="2017-09-14T22:58:00Z">
            <w:rPr/>
          </w:rPrChange>
        </w:rPr>
        <w:t>What are you doing here on Sunday afternoon?  Nobody is</w:t>
      </w:r>
    </w:p>
    <w:p w14:paraId="12632BF0" w14:textId="77777777" w:rsidR="00AD46DB" w:rsidRPr="0049459F" w:rsidRDefault="007818FB" w:rsidP="00037FEB">
      <w:pPr>
        <w:rPr>
          <w:sz w:val="22"/>
          <w:rPrChange w:id="13695" w:author="Jonah Winters" w:date="2017-09-14T22:58:00Z">
            <w:rPr/>
          </w:rPrChange>
        </w:rPr>
      </w:pPr>
      <w:r w:rsidRPr="0049459F">
        <w:rPr>
          <w:sz w:val="22"/>
          <w:rPrChange w:id="13696" w:author="Jonah Winters" w:date="2017-09-14T22:58:00Z">
            <w:rPr/>
          </w:rPrChange>
        </w:rPr>
        <w:t>around,</w:t>
      </w:r>
      <w:r w:rsidR="001E78C5" w:rsidRPr="0049459F">
        <w:rPr>
          <w:sz w:val="22"/>
          <w:rPrChange w:id="13697" w:author="Jonah Winters" w:date="2017-09-14T22:58:00Z">
            <w:rPr/>
          </w:rPrChange>
        </w:rPr>
        <w:t>’</w:t>
      </w:r>
      <w:r w:rsidRPr="0049459F">
        <w:rPr>
          <w:sz w:val="22"/>
          <w:rPrChange w:id="13698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13699" w:author="Jonah Winters" w:date="2017-09-14T22:58:00Z">
            <w:rPr/>
          </w:rPrChange>
        </w:rPr>
        <w:t>.</w:t>
      </w:r>
    </w:p>
    <w:p w14:paraId="01994CBD" w14:textId="77777777" w:rsidR="00AD46DB" w:rsidDel="0049459F" w:rsidRDefault="001E78C5" w:rsidP="0049459F">
      <w:pPr>
        <w:pStyle w:val="Text"/>
        <w:rPr>
          <w:del w:id="13700" w:author="Jonah Winters" w:date="2017-09-14T23:01:00Z"/>
          <w:sz w:val="22"/>
        </w:rPr>
        <w:pPrChange w:id="13701" w:author="Jonah Winters" w:date="2017-09-14T23:01:00Z">
          <w:pPr>
            <w:pStyle w:val="Text"/>
          </w:pPr>
        </w:pPrChange>
      </w:pPr>
      <w:r w:rsidRPr="0049459F">
        <w:rPr>
          <w:sz w:val="22"/>
          <w:rPrChange w:id="137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03" w:author="Jonah Winters" w:date="2017-09-14T22:58:00Z">
            <w:rPr/>
          </w:rPrChange>
        </w:rPr>
        <w:t>Rather presumptuous,</w:t>
      </w:r>
      <w:r w:rsidRPr="0049459F">
        <w:rPr>
          <w:sz w:val="22"/>
          <w:rPrChange w:id="1370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05" w:author="Jonah Winters" w:date="2017-09-14T22:58:00Z">
            <w:rPr/>
          </w:rPrChange>
        </w:rPr>
        <w:t xml:space="preserve"> she thought to herself</w:t>
      </w:r>
      <w:r w:rsidR="00AD46DB" w:rsidRPr="0049459F">
        <w:rPr>
          <w:sz w:val="22"/>
          <w:rPrChange w:id="13706" w:author="Jonah Winters" w:date="2017-09-14T22:58:00Z">
            <w:rPr/>
          </w:rPrChange>
        </w:rPr>
        <w:t>.</w:t>
      </w:r>
    </w:p>
    <w:p w14:paraId="7121AB20" w14:textId="77777777" w:rsidR="0049459F" w:rsidRPr="0049459F" w:rsidRDefault="0049459F" w:rsidP="00037FEB">
      <w:pPr>
        <w:pStyle w:val="Text"/>
        <w:rPr>
          <w:ins w:id="13707" w:author="Jonah Winters" w:date="2017-09-14T23:01:00Z"/>
          <w:sz w:val="22"/>
          <w:rPrChange w:id="13708" w:author="Jonah Winters" w:date="2017-09-14T22:58:00Z">
            <w:rPr>
              <w:ins w:id="13709" w:author="Jonah Winters" w:date="2017-09-14T23:01:00Z"/>
            </w:rPr>
          </w:rPrChange>
        </w:rPr>
      </w:pPr>
    </w:p>
    <w:p w14:paraId="33AEDADF" w14:textId="77777777" w:rsidR="00037FEB" w:rsidRPr="0049459F" w:rsidDel="0049459F" w:rsidRDefault="00037FEB" w:rsidP="0049459F">
      <w:pPr>
        <w:pStyle w:val="Text"/>
        <w:rPr>
          <w:del w:id="13710" w:author="Jonah Winters" w:date="2017-09-14T23:00:00Z"/>
          <w:sz w:val="22"/>
          <w:rPrChange w:id="13711" w:author="Jonah Winters" w:date="2017-09-14T22:58:00Z">
            <w:rPr>
              <w:del w:id="13712" w:author="Jonah Winters" w:date="2017-09-14T23:00:00Z"/>
            </w:rPr>
          </w:rPrChange>
        </w:rPr>
        <w:pPrChange w:id="13713" w:author="Jonah Winters" w:date="2017-09-14T23:01:00Z">
          <w:pPr>
            <w:widowControl/>
            <w:kinsoku/>
            <w:overflowPunct/>
            <w:textAlignment w:val="auto"/>
          </w:pPr>
        </w:pPrChange>
      </w:pPr>
      <w:del w:id="13714" w:author="Jonah Winters" w:date="2017-09-14T23:00:00Z">
        <w:r w:rsidRPr="0049459F" w:rsidDel="0049459F">
          <w:rPr>
            <w:sz w:val="22"/>
            <w:rPrChange w:id="13715" w:author="Jonah Winters" w:date="2017-09-14T22:58:00Z">
              <w:rPr/>
            </w:rPrChange>
          </w:rPr>
          <w:br w:type="page"/>
        </w:r>
      </w:del>
    </w:p>
    <w:p w14:paraId="560F5FC6" w14:textId="77777777" w:rsidR="00037FEB" w:rsidRPr="0049459F" w:rsidRDefault="001E78C5" w:rsidP="0049459F">
      <w:pPr>
        <w:pStyle w:val="Text"/>
        <w:rPr>
          <w:sz w:val="22"/>
          <w:rPrChange w:id="13716" w:author="Jonah Winters" w:date="2017-09-14T22:58:00Z">
            <w:rPr/>
          </w:rPrChange>
        </w:rPr>
        <w:pPrChange w:id="13717" w:author="Jonah Winters" w:date="2017-09-14T23:01:00Z">
          <w:pPr>
            <w:pStyle w:val="Text"/>
          </w:pPr>
        </w:pPrChange>
      </w:pPr>
      <w:r w:rsidRPr="0049459F">
        <w:rPr>
          <w:sz w:val="22"/>
          <w:rPrChange w:id="1371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19" w:author="Jonah Winters" w:date="2017-09-14T22:58:00Z">
            <w:rPr/>
          </w:rPrChange>
        </w:rPr>
        <w:t>I have a five o</w:t>
      </w:r>
      <w:r w:rsidRPr="0049459F">
        <w:rPr>
          <w:sz w:val="22"/>
          <w:rPrChange w:id="1372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21" w:author="Jonah Winters" w:date="2017-09-14T22:58:00Z">
            <w:rPr/>
          </w:rPrChange>
        </w:rPr>
        <w:t xml:space="preserve">clock appointment with </w:t>
      </w:r>
      <w:r w:rsidRPr="0049459F">
        <w:rPr>
          <w:sz w:val="22"/>
          <w:rPrChange w:id="1372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3723" w:author="Jonah Winters" w:date="2017-09-14T22:58:00Z">
            <w:rPr/>
          </w:rPrChange>
        </w:rPr>
        <w:t>.  Hence I am</w:t>
      </w:r>
    </w:p>
    <w:p w14:paraId="26DA02B4" w14:textId="77777777" w:rsidR="00AD46DB" w:rsidRPr="0049459F" w:rsidRDefault="007818FB" w:rsidP="00037FEB">
      <w:pPr>
        <w:rPr>
          <w:sz w:val="22"/>
          <w:rPrChange w:id="13724" w:author="Jonah Winters" w:date="2017-09-14T22:58:00Z">
            <w:rPr/>
          </w:rPrChange>
        </w:rPr>
      </w:pPr>
      <w:r w:rsidRPr="0049459F">
        <w:rPr>
          <w:sz w:val="22"/>
          <w:rPrChange w:id="13725" w:author="Jonah Winters" w:date="2017-09-14T22:58:00Z">
            <w:rPr/>
          </w:rPrChange>
        </w:rPr>
        <w:t>here,</w:t>
      </w:r>
      <w:r w:rsidR="001E78C5" w:rsidRPr="0049459F">
        <w:rPr>
          <w:sz w:val="22"/>
          <w:rPrChange w:id="13726" w:author="Jonah Winters" w:date="2017-09-14T22:58:00Z">
            <w:rPr/>
          </w:rPrChange>
        </w:rPr>
        <w:t>’</w:t>
      </w:r>
      <w:r w:rsidRPr="0049459F">
        <w:rPr>
          <w:sz w:val="22"/>
          <w:rPrChange w:id="13727" w:author="Jonah Winters" w:date="2017-09-14T22:58:00Z">
            <w:rPr/>
          </w:rPrChange>
        </w:rPr>
        <w:t xml:space="preserve"> she said dismissively</w:t>
      </w:r>
      <w:r w:rsidR="00AD46DB" w:rsidRPr="0049459F">
        <w:rPr>
          <w:sz w:val="22"/>
          <w:rPrChange w:id="13728" w:author="Jonah Winters" w:date="2017-09-14T22:58:00Z">
            <w:rPr/>
          </w:rPrChange>
        </w:rPr>
        <w:t>.</w:t>
      </w:r>
    </w:p>
    <w:p w14:paraId="14A669B7" w14:textId="77777777" w:rsidR="00037FEB" w:rsidRPr="0049459F" w:rsidRDefault="001E78C5" w:rsidP="00037FEB">
      <w:pPr>
        <w:pStyle w:val="Text"/>
        <w:rPr>
          <w:sz w:val="22"/>
          <w:rPrChange w:id="13729" w:author="Jonah Winters" w:date="2017-09-14T22:58:00Z">
            <w:rPr/>
          </w:rPrChange>
        </w:rPr>
      </w:pPr>
      <w:r w:rsidRPr="0049459F">
        <w:rPr>
          <w:sz w:val="22"/>
          <w:rPrChange w:id="137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31" w:author="Jonah Winters" w:date="2017-09-14T22:58:00Z">
            <w:rPr/>
          </w:rPrChange>
        </w:rPr>
        <w:t>Why don</w:t>
      </w:r>
      <w:r w:rsidRPr="0049459F">
        <w:rPr>
          <w:sz w:val="22"/>
          <w:rPrChange w:id="137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33" w:author="Jonah Winters" w:date="2017-09-14T22:58:00Z">
            <w:rPr/>
          </w:rPrChange>
        </w:rPr>
        <w:t>t you circulate more among the believers?</w:t>
      </w:r>
      <w:r w:rsidRPr="0049459F">
        <w:rPr>
          <w:sz w:val="22"/>
          <w:rPrChange w:id="1373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35" w:author="Jonah Winters" w:date="2017-09-14T22:58:00Z">
            <w:rPr/>
          </w:rPrChange>
        </w:rPr>
        <w:t xml:space="preserve"> he asked in a</w:t>
      </w:r>
    </w:p>
    <w:p w14:paraId="4F325F68" w14:textId="77777777" w:rsidR="00AD46DB" w:rsidRPr="0049459F" w:rsidRDefault="007818FB" w:rsidP="00037FEB">
      <w:pPr>
        <w:rPr>
          <w:sz w:val="22"/>
          <w:rPrChange w:id="13736" w:author="Jonah Winters" w:date="2017-09-14T22:58:00Z">
            <w:rPr/>
          </w:rPrChange>
        </w:rPr>
      </w:pPr>
      <w:r w:rsidRPr="0049459F">
        <w:rPr>
          <w:sz w:val="22"/>
          <w:rPrChange w:id="13737" w:author="Jonah Winters" w:date="2017-09-14T22:58:00Z">
            <w:rPr/>
          </w:rPrChange>
        </w:rPr>
        <w:t>rude non sequitur</w:t>
      </w:r>
      <w:r w:rsidR="00AD46DB" w:rsidRPr="0049459F">
        <w:rPr>
          <w:sz w:val="22"/>
          <w:rPrChange w:id="13738" w:author="Jonah Winters" w:date="2017-09-14T22:58:00Z">
            <w:rPr/>
          </w:rPrChange>
        </w:rPr>
        <w:t>.</w:t>
      </w:r>
    </w:p>
    <w:p w14:paraId="5A82EF06" w14:textId="77777777" w:rsidR="005D2579" w:rsidRPr="0049459F" w:rsidRDefault="001E78C5" w:rsidP="00037FEB">
      <w:pPr>
        <w:pStyle w:val="Text"/>
        <w:rPr>
          <w:sz w:val="22"/>
          <w:rPrChange w:id="13739" w:author="Jonah Winters" w:date="2017-09-14T22:58:00Z">
            <w:rPr/>
          </w:rPrChange>
        </w:rPr>
      </w:pPr>
      <w:r w:rsidRPr="0049459F">
        <w:rPr>
          <w:sz w:val="22"/>
          <w:rPrChange w:id="1374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41" w:author="Jonah Winters" w:date="2017-09-14T22:58:00Z">
            <w:rPr/>
          </w:rPrChange>
        </w:rPr>
        <w:t>Who says that I do not?</w:t>
      </w:r>
      <w:r w:rsidRPr="0049459F">
        <w:rPr>
          <w:sz w:val="22"/>
          <w:rPrChange w:id="13742" w:author="Jonah Winters" w:date="2017-09-14T22:58:00Z">
            <w:rPr/>
          </w:rPrChange>
        </w:rPr>
        <w:t>’</w:t>
      </w:r>
    </w:p>
    <w:p w14:paraId="6C1895A4" w14:textId="77777777" w:rsidR="005D2579" w:rsidRPr="0049459F" w:rsidRDefault="001E78C5" w:rsidP="00037FEB">
      <w:pPr>
        <w:pStyle w:val="Text"/>
        <w:rPr>
          <w:sz w:val="22"/>
          <w:rPrChange w:id="13743" w:author="Jonah Winters" w:date="2017-09-14T22:58:00Z">
            <w:rPr/>
          </w:rPrChange>
        </w:rPr>
      </w:pPr>
      <w:r w:rsidRPr="0049459F">
        <w:rPr>
          <w:sz w:val="22"/>
          <w:rPrChange w:id="137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45" w:author="Jonah Winters" w:date="2017-09-14T22:58:00Z">
            <w:rPr/>
          </w:rPrChange>
        </w:rPr>
        <w:t>Well,</w:t>
      </w:r>
      <w:r w:rsidRPr="0049459F">
        <w:rPr>
          <w:sz w:val="22"/>
          <w:rPrChange w:id="1374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47" w:author="Jonah Winters" w:date="2017-09-14T22:58:00Z">
            <w:rPr/>
          </w:rPrChange>
        </w:rPr>
        <w:t xml:space="preserve"> a bit sheepishly, </w:t>
      </w:r>
      <w:r w:rsidRPr="0049459F">
        <w:rPr>
          <w:sz w:val="22"/>
          <w:rPrChange w:id="137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49" w:author="Jonah Winters" w:date="2017-09-14T22:58:00Z">
            <w:rPr/>
          </w:rPrChange>
        </w:rPr>
        <w:t>some tell me you don</w:t>
      </w:r>
      <w:r w:rsidRPr="0049459F">
        <w:rPr>
          <w:sz w:val="22"/>
          <w:rPrChange w:id="1375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51" w:author="Jonah Winters" w:date="2017-09-14T22:58:00Z">
            <w:rPr/>
          </w:rPrChange>
        </w:rPr>
        <w:t>t.</w:t>
      </w:r>
      <w:r w:rsidRPr="0049459F">
        <w:rPr>
          <w:sz w:val="22"/>
          <w:rPrChange w:id="13752" w:author="Jonah Winters" w:date="2017-09-14T22:58:00Z">
            <w:rPr/>
          </w:rPrChange>
        </w:rPr>
        <w:t>’</w:t>
      </w:r>
    </w:p>
    <w:p w14:paraId="063193F7" w14:textId="77777777" w:rsidR="00037FEB" w:rsidRPr="0049459F" w:rsidRDefault="001E78C5" w:rsidP="00454041">
      <w:pPr>
        <w:pStyle w:val="Text"/>
        <w:rPr>
          <w:sz w:val="22"/>
          <w:rPrChange w:id="13753" w:author="Jonah Winters" w:date="2017-09-14T22:58:00Z">
            <w:rPr/>
          </w:rPrChange>
        </w:rPr>
      </w:pPr>
      <w:r w:rsidRPr="0049459F">
        <w:rPr>
          <w:sz w:val="22"/>
          <w:rPrChange w:id="1375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55" w:author="Jonah Winters" w:date="2017-09-14T22:58:00Z">
            <w:rPr/>
          </w:rPrChange>
        </w:rPr>
        <w:t>I</w:t>
      </w:r>
      <w:r w:rsidRPr="0049459F">
        <w:rPr>
          <w:sz w:val="22"/>
          <w:rPrChange w:id="1375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57" w:author="Jonah Winters" w:date="2017-09-14T22:58:00Z">
            <w:rPr/>
          </w:rPrChange>
        </w:rPr>
        <w:t>m a very busy person,</w:t>
      </w:r>
      <w:r w:rsidR="00454041" w:rsidRPr="0049459F">
        <w:rPr>
          <w:sz w:val="22"/>
          <w:rPrChange w:id="1375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59" w:author="Jonah Winters" w:date="2017-09-14T22:58:00Z">
            <w:rPr/>
          </w:rPrChange>
        </w:rPr>
        <w:t xml:space="preserve"> she said.  </w:t>
      </w:r>
      <w:r w:rsidRPr="0049459F">
        <w:rPr>
          <w:sz w:val="22"/>
          <w:rPrChange w:id="1376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61" w:author="Jonah Winters" w:date="2017-09-14T22:58:00Z">
            <w:rPr/>
          </w:rPrChange>
        </w:rPr>
        <w:t>I have three small children</w:t>
      </w:r>
      <w:r w:rsidR="00AD46DB" w:rsidRPr="0049459F">
        <w:rPr>
          <w:sz w:val="22"/>
          <w:rPrChange w:id="13762" w:author="Jonah Winters" w:date="2017-09-14T22:58:00Z">
            <w:rPr/>
          </w:rPrChange>
        </w:rPr>
        <w:t>.</w:t>
      </w:r>
    </w:p>
    <w:p w14:paraId="3706270C" w14:textId="77777777" w:rsidR="00037FEB" w:rsidRPr="0049459F" w:rsidRDefault="007818FB" w:rsidP="00037FEB">
      <w:pPr>
        <w:rPr>
          <w:sz w:val="22"/>
          <w:rPrChange w:id="13763" w:author="Jonah Winters" w:date="2017-09-14T22:58:00Z">
            <w:rPr/>
          </w:rPrChange>
        </w:rPr>
      </w:pPr>
      <w:r w:rsidRPr="0049459F">
        <w:rPr>
          <w:sz w:val="22"/>
          <w:rPrChange w:id="13764" w:author="Jonah Winters" w:date="2017-09-14T22:58:00Z">
            <w:rPr/>
          </w:rPrChange>
        </w:rPr>
        <w:t>Many guests, as I am the chatelaine of a Legation.  Besides, there are</w:t>
      </w:r>
    </w:p>
    <w:p w14:paraId="0214D9AB" w14:textId="77777777" w:rsidR="005D2579" w:rsidRPr="0049459F" w:rsidRDefault="007818FB" w:rsidP="00037FEB">
      <w:pPr>
        <w:rPr>
          <w:sz w:val="22"/>
          <w:rPrChange w:id="13765" w:author="Jonah Winters" w:date="2017-09-14T22:58:00Z">
            <w:rPr/>
          </w:rPrChange>
        </w:rPr>
      </w:pPr>
      <w:r w:rsidRPr="0049459F">
        <w:rPr>
          <w:sz w:val="22"/>
          <w:rPrChange w:id="13766" w:author="Jonah Winters" w:date="2017-09-14T22:58:00Z">
            <w:rPr/>
          </w:rPrChange>
        </w:rPr>
        <w:t xml:space="preserve">my </w:t>
      </w:r>
      <w:r w:rsidR="0054598B" w:rsidRPr="0049459F">
        <w:rPr>
          <w:sz w:val="22"/>
          <w:rPrChange w:id="13767" w:author="Jonah Winters" w:date="2017-09-14T22:58:00Z">
            <w:rPr/>
          </w:rPrChange>
        </w:rPr>
        <w:t>Bahá’í</w:t>
      </w:r>
      <w:r w:rsidRPr="0049459F">
        <w:rPr>
          <w:sz w:val="22"/>
          <w:rPrChange w:id="13768" w:author="Jonah Winters" w:date="2017-09-14T22:58:00Z">
            <w:rPr/>
          </w:rPrChange>
        </w:rPr>
        <w:t xml:space="preserve"> duties.</w:t>
      </w:r>
      <w:r w:rsidR="001E78C5" w:rsidRPr="0049459F">
        <w:rPr>
          <w:sz w:val="22"/>
          <w:rPrChange w:id="13769" w:author="Jonah Winters" w:date="2017-09-14T22:58:00Z">
            <w:rPr/>
          </w:rPrChange>
        </w:rPr>
        <w:t>’</w:t>
      </w:r>
    </w:p>
    <w:p w14:paraId="74EF3495" w14:textId="77777777" w:rsidR="00AD46DB" w:rsidRPr="0049459F" w:rsidRDefault="007818FB" w:rsidP="00037FEB">
      <w:pPr>
        <w:pStyle w:val="Text"/>
        <w:rPr>
          <w:sz w:val="22"/>
          <w:rPrChange w:id="13770" w:author="Jonah Winters" w:date="2017-09-14T22:58:00Z">
            <w:rPr/>
          </w:rPrChange>
        </w:rPr>
      </w:pPr>
      <w:r w:rsidRPr="0049459F">
        <w:rPr>
          <w:sz w:val="22"/>
          <w:rPrChange w:id="13771" w:author="Jonah Winters" w:date="2017-09-14T22:58:00Z">
            <w:rPr/>
          </w:rPrChange>
        </w:rPr>
        <w:t>Fortunately, the front door was opened at this point</w:t>
      </w:r>
      <w:r w:rsidR="00AD46DB" w:rsidRPr="0049459F">
        <w:rPr>
          <w:sz w:val="22"/>
          <w:rPrChange w:id="13772" w:author="Jonah Winters" w:date="2017-09-14T22:58:00Z">
            <w:rPr/>
          </w:rPrChange>
        </w:rPr>
        <w:t>.</w:t>
      </w:r>
    </w:p>
    <w:p w14:paraId="17C13291" w14:textId="77777777" w:rsidR="005D2579" w:rsidRPr="0049459F" w:rsidRDefault="001E78C5" w:rsidP="00037FEB">
      <w:pPr>
        <w:pStyle w:val="Text"/>
        <w:rPr>
          <w:sz w:val="22"/>
          <w:rPrChange w:id="13773" w:author="Jonah Winters" w:date="2017-09-14T22:58:00Z">
            <w:rPr/>
          </w:rPrChange>
        </w:rPr>
      </w:pPr>
      <w:r w:rsidRPr="0049459F">
        <w:rPr>
          <w:sz w:val="22"/>
          <w:rPrChange w:id="1377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75" w:author="Jonah Winters" w:date="2017-09-14T22:58:00Z">
            <w:rPr/>
          </w:rPrChange>
        </w:rPr>
        <w:t>Is the Master at home?</w:t>
      </w:r>
      <w:r w:rsidRPr="0049459F">
        <w:rPr>
          <w:sz w:val="22"/>
          <w:rPrChange w:id="13776" w:author="Jonah Winters" w:date="2017-09-14T22:58:00Z">
            <w:rPr/>
          </w:rPrChange>
        </w:rPr>
        <w:t>’</w:t>
      </w:r>
    </w:p>
    <w:p w14:paraId="69BDA796" w14:textId="77777777" w:rsidR="005D2579" w:rsidRPr="0049459F" w:rsidRDefault="001E78C5" w:rsidP="00037FEB">
      <w:pPr>
        <w:pStyle w:val="Text"/>
        <w:rPr>
          <w:sz w:val="22"/>
          <w:rPrChange w:id="13777" w:author="Jonah Winters" w:date="2017-09-14T22:58:00Z">
            <w:rPr/>
          </w:rPrChange>
        </w:rPr>
      </w:pPr>
      <w:r w:rsidRPr="0049459F">
        <w:rPr>
          <w:sz w:val="22"/>
          <w:rPrChange w:id="1377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79" w:author="Jonah Winters" w:date="2017-09-14T22:58:00Z">
            <w:rPr/>
          </w:rPrChange>
        </w:rPr>
        <w:t>Oh no,</w:t>
      </w:r>
      <w:r w:rsidRPr="0049459F">
        <w:rPr>
          <w:sz w:val="22"/>
          <w:rPrChange w:id="1378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81" w:author="Jonah Winters" w:date="2017-09-14T22:58:00Z">
            <w:rPr/>
          </w:rPrChange>
        </w:rPr>
        <w:t xml:space="preserve"> was the reply.  </w:t>
      </w:r>
      <w:r w:rsidRPr="0049459F">
        <w:rPr>
          <w:sz w:val="22"/>
          <w:rPrChange w:id="1378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83" w:author="Jonah Winters" w:date="2017-09-14T22:58:00Z">
            <w:rPr/>
          </w:rPrChange>
        </w:rPr>
        <w:t>He is not expected until late this evening.</w:t>
      </w:r>
      <w:r w:rsidRPr="0049459F">
        <w:rPr>
          <w:sz w:val="22"/>
          <w:rPrChange w:id="13784" w:author="Jonah Winters" w:date="2017-09-14T22:58:00Z">
            <w:rPr/>
          </w:rPrChange>
        </w:rPr>
        <w:t>’</w:t>
      </w:r>
    </w:p>
    <w:p w14:paraId="2BD30733" w14:textId="77777777" w:rsidR="00AD46DB" w:rsidRPr="0049459F" w:rsidRDefault="001E78C5" w:rsidP="00037FEB">
      <w:pPr>
        <w:pStyle w:val="Text"/>
        <w:rPr>
          <w:sz w:val="22"/>
          <w:rPrChange w:id="13785" w:author="Jonah Winters" w:date="2017-09-14T22:58:00Z">
            <w:rPr/>
          </w:rPrChange>
        </w:rPr>
      </w:pPr>
      <w:r w:rsidRPr="0049459F">
        <w:rPr>
          <w:sz w:val="22"/>
          <w:rPrChange w:id="1378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87" w:author="Jonah Winters" w:date="2017-09-14T22:58:00Z">
            <w:rPr/>
          </w:rPrChange>
        </w:rPr>
        <w:t>I will wait,</w:t>
      </w:r>
      <w:r w:rsidRPr="0049459F">
        <w:rPr>
          <w:sz w:val="22"/>
          <w:rPrChange w:id="1378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89" w:author="Jonah Winters" w:date="2017-09-14T22:58:00Z">
            <w:rPr/>
          </w:rPrChange>
        </w:rPr>
        <w:t xml:space="preserve"> said Florence</w:t>
      </w:r>
      <w:r w:rsidR="00AD46DB" w:rsidRPr="0049459F">
        <w:rPr>
          <w:sz w:val="22"/>
          <w:rPrChange w:id="13790" w:author="Jonah Winters" w:date="2017-09-14T22:58:00Z">
            <w:rPr/>
          </w:rPrChange>
        </w:rPr>
        <w:t>.</w:t>
      </w:r>
    </w:p>
    <w:p w14:paraId="59C803F8" w14:textId="77777777" w:rsidR="00AD46DB" w:rsidRPr="0049459F" w:rsidRDefault="001E78C5" w:rsidP="00037FEB">
      <w:pPr>
        <w:pStyle w:val="Text"/>
        <w:rPr>
          <w:sz w:val="22"/>
          <w:rPrChange w:id="13791" w:author="Jonah Winters" w:date="2017-09-14T22:58:00Z">
            <w:rPr/>
          </w:rPrChange>
        </w:rPr>
      </w:pPr>
      <w:r w:rsidRPr="0049459F">
        <w:rPr>
          <w:sz w:val="22"/>
          <w:rPrChange w:id="13792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13793" w:author="Jonah Winters" w:date="2017-09-14T22:58:00Z">
            <w:rPr/>
          </w:rPrChange>
        </w:rPr>
        <w:t>s interpreter appeared</w:t>
      </w:r>
      <w:r w:rsidR="00AD46DB" w:rsidRPr="0049459F">
        <w:rPr>
          <w:sz w:val="22"/>
          <w:rPrChange w:id="13794" w:author="Jonah Winters" w:date="2017-09-14T22:58:00Z">
            <w:rPr/>
          </w:rPrChange>
        </w:rPr>
        <w:t>.</w:t>
      </w:r>
    </w:p>
    <w:p w14:paraId="694D3621" w14:textId="77777777" w:rsidR="00AD46DB" w:rsidRPr="0049459F" w:rsidRDefault="001E78C5" w:rsidP="00037FEB">
      <w:pPr>
        <w:pStyle w:val="Text"/>
        <w:rPr>
          <w:sz w:val="22"/>
          <w:rPrChange w:id="13795" w:author="Jonah Winters" w:date="2017-09-14T22:58:00Z">
            <w:rPr/>
          </w:rPrChange>
        </w:rPr>
      </w:pPr>
      <w:r w:rsidRPr="0049459F">
        <w:rPr>
          <w:sz w:val="22"/>
          <w:rPrChange w:id="1379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797" w:author="Jonah Winters" w:date="2017-09-14T22:58:00Z">
            <w:rPr/>
          </w:rPrChange>
        </w:rPr>
        <w:t>I came to see the Master,</w:t>
      </w:r>
      <w:r w:rsidRPr="0049459F">
        <w:rPr>
          <w:sz w:val="22"/>
          <w:rPrChange w:id="1379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799" w:author="Jonah Winters" w:date="2017-09-14T22:58:00Z">
            <w:rPr/>
          </w:rPrChange>
        </w:rPr>
        <w:t xml:space="preserve"> she explained</w:t>
      </w:r>
      <w:r w:rsidR="00AD46DB" w:rsidRPr="0049459F">
        <w:rPr>
          <w:sz w:val="22"/>
          <w:rPrChange w:id="13800" w:author="Jonah Winters" w:date="2017-09-14T22:58:00Z">
            <w:rPr/>
          </w:rPrChange>
        </w:rPr>
        <w:t>.</w:t>
      </w:r>
    </w:p>
    <w:p w14:paraId="5222858D" w14:textId="77777777" w:rsidR="00037FEB" w:rsidRPr="0049459F" w:rsidRDefault="001E78C5" w:rsidP="00037FEB">
      <w:pPr>
        <w:pStyle w:val="Text"/>
        <w:rPr>
          <w:sz w:val="22"/>
          <w:rPrChange w:id="13801" w:author="Jonah Winters" w:date="2017-09-14T22:58:00Z">
            <w:rPr/>
          </w:rPrChange>
        </w:rPr>
      </w:pPr>
      <w:r w:rsidRPr="0049459F">
        <w:rPr>
          <w:sz w:val="22"/>
          <w:rPrChange w:id="138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03" w:author="Jonah Winters" w:date="2017-09-14T22:58:00Z">
            <w:rPr/>
          </w:rPrChange>
        </w:rPr>
        <w:t xml:space="preserve">Why, </w:t>
      </w:r>
      <w:r w:rsidRPr="0049459F">
        <w:rPr>
          <w:sz w:val="22"/>
          <w:u w:val="single"/>
          <w:rPrChange w:id="13804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3805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13806" w:author="Jonah Winters" w:date="2017-09-14T22:58:00Z">
            <w:rPr/>
          </w:rPrChange>
        </w:rPr>
        <w:t>, He is never here on Sunday afternoons.  Useless</w:t>
      </w:r>
    </w:p>
    <w:p w14:paraId="116A4BD7" w14:textId="77777777" w:rsidR="005D2579" w:rsidRPr="0049459F" w:rsidRDefault="007818FB" w:rsidP="00037FEB">
      <w:pPr>
        <w:rPr>
          <w:sz w:val="22"/>
          <w:rPrChange w:id="13807" w:author="Jonah Winters" w:date="2017-09-14T22:58:00Z">
            <w:rPr/>
          </w:rPrChange>
        </w:rPr>
      </w:pPr>
      <w:r w:rsidRPr="0049459F">
        <w:rPr>
          <w:sz w:val="22"/>
          <w:rPrChange w:id="13808" w:author="Jonah Winters" w:date="2017-09-14T22:58:00Z">
            <w:rPr/>
          </w:rPrChange>
        </w:rPr>
        <w:t>to wait.</w:t>
      </w:r>
      <w:r w:rsidR="001E78C5" w:rsidRPr="0049459F">
        <w:rPr>
          <w:sz w:val="22"/>
          <w:rPrChange w:id="13809" w:author="Jonah Winters" w:date="2017-09-14T22:58:00Z">
            <w:rPr/>
          </w:rPrChange>
        </w:rPr>
        <w:t>’</w:t>
      </w:r>
    </w:p>
    <w:p w14:paraId="35EC33E0" w14:textId="77777777" w:rsidR="00AD46DB" w:rsidRPr="0049459F" w:rsidRDefault="001E78C5" w:rsidP="00037FEB">
      <w:pPr>
        <w:pStyle w:val="Text"/>
        <w:rPr>
          <w:sz w:val="22"/>
          <w:rPrChange w:id="13810" w:author="Jonah Winters" w:date="2017-09-14T22:58:00Z">
            <w:rPr/>
          </w:rPrChange>
        </w:rPr>
      </w:pPr>
      <w:r w:rsidRPr="0049459F">
        <w:rPr>
          <w:sz w:val="22"/>
          <w:rPrChange w:id="138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12" w:author="Jonah Winters" w:date="2017-09-14T22:58:00Z">
            <w:rPr/>
          </w:rPrChange>
        </w:rPr>
        <w:t>Just a little longer,</w:t>
      </w:r>
      <w:r w:rsidRPr="0049459F">
        <w:rPr>
          <w:sz w:val="22"/>
          <w:rPrChange w:id="138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814" w:author="Jonah Winters" w:date="2017-09-14T22:58:00Z">
            <w:rPr/>
          </w:rPrChange>
        </w:rPr>
        <w:t xml:space="preserve"> she said</w:t>
      </w:r>
      <w:r w:rsidR="00AD46DB" w:rsidRPr="0049459F">
        <w:rPr>
          <w:sz w:val="22"/>
          <w:rPrChange w:id="13815" w:author="Jonah Winters" w:date="2017-09-14T22:58:00Z">
            <w:rPr/>
          </w:rPrChange>
        </w:rPr>
        <w:t>.</w:t>
      </w:r>
    </w:p>
    <w:p w14:paraId="418ED7C4" w14:textId="77777777" w:rsidR="00037FEB" w:rsidRPr="0049459F" w:rsidRDefault="007818FB" w:rsidP="00037FEB">
      <w:pPr>
        <w:pStyle w:val="Text"/>
        <w:rPr>
          <w:sz w:val="22"/>
          <w:rPrChange w:id="13816" w:author="Jonah Winters" w:date="2017-09-14T22:58:00Z">
            <w:rPr/>
          </w:rPrChange>
        </w:rPr>
      </w:pPr>
      <w:r w:rsidRPr="0049459F">
        <w:rPr>
          <w:sz w:val="22"/>
          <w:rPrChange w:id="13817" w:author="Jonah Winters" w:date="2017-09-14T22:58:00Z">
            <w:rPr/>
          </w:rPrChange>
        </w:rPr>
        <w:t>The interpreter looked out one of the broad windows, paused and</w:t>
      </w:r>
    </w:p>
    <w:p w14:paraId="1FF8474E" w14:textId="77777777" w:rsidR="005D2579" w:rsidRPr="0049459F" w:rsidRDefault="007818FB" w:rsidP="00037FEB">
      <w:pPr>
        <w:rPr>
          <w:sz w:val="22"/>
          <w:rPrChange w:id="13818" w:author="Jonah Winters" w:date="2017-09-14T22:58:00Z">
            <w:rPr/>
          </w:rPrChange>
        </w:rPr>
      </w:pPr>
      <w:r w:rsidRPr="0049459F">
        <w:rPr>
          <w:sz w:val="22"/>
          <w:rPrChange w:id="13819" w:author="Jonah Winters" w:date="2017-09-14T22:58:00Z">
            <w:rPr/>
          </w:rPrChange>
        </w:rPr>
        <w:t xml:space="preserve">exclaimed, </w:t>
      </w:r>
      <w:r w:rsidR="001E78C5" w:rsidRPr="0049459F">
        <w:rPr>
          <w:sz w:val="22"/>
          <w:rPrChange w:id="13820" w:author="Jonah Winters" w:date="2017-09-14T22:58:00Z">
            <w:rPr/>
          </w:rPrChange>
        </w:rPr>
        <w:t>‘</w:t>
      </w:r>
      <w:r w:rsidRPr="0049459F">
        <w:rPr>
          <w:sz w:val="22"/>
          <w:rPrChange w:id="13821" w:author="Jonah Winters" w:date="2017-09-14T22:58:00Z">
            <w:rPr/>
          </w:rPrChange>
        </w:rPr>
        <w:t>The Master!</w:t>
      </w:r>
      <w:r w:rsidR="001E78C5" w:rsidRPr="0049459F">
        <w:rPr>
          <w:sz w:val="22"/>
          <w:rPrChange w:id="13822" w:author="Jonah Winters" w:date="2017-09-14T22:58:00Z">
            <w:rPr/>
          </w:rPrChange>
        </w:rPr>
        <w:t>’</w:t>
      </w:r>
    </w:p>
    <w:p w14:paraId="12D451A8" w14:textId="77777777" w:rsidR="00037FEB" w:rsidRPr="0049459F" w:rsidRDefault="007818FB" w:rsidP="00037FEB">
      <w:pPr>
        <w:pStyle w:val="Text"/>
        <w:rPr>
          <w:sz w:val="22"/>
          <w:rPrChange w:id="13823" w:author="Jonah Winters" w:date="2017-09-14T22:58:00Z">
            <w:rPr/>
          </w:rPrChange>
        </w:rPr>
      </w:pPr>
      <w:r w:rsidRPr="0049459F">
        <w:rPr>
          <w:sz w:val="22"/>
          <w:rPrChange w:id="13824" w:author="Jonah Winters" w:date="2017-09-14T22:58:00Z">
            <w:rPr/>
          </w:rPrChange>
        </w:rPr>
        <w:t>There He came, striding across the street, majestic as one of</w:t>
      </w:r>
    </w:p>
    <w:p w14:paraId="764D5718" w14:textId="77777777" w:rsidR="00037FEB" w:rsidRPr="0049459F" w:rsidRDefault="007818FB" w:rsidP="00037FEB">
      <w:pPr>
        <w:rPr>
          <w:sz w:val="22"/>
          <w:rPrChange w:id="13825" w:author="Jonah Winters" w:date="2017-09-14T22:58:00Z">
            <w:rPr/>
          </w:rPrChange>
        </w:rPr>
      </w:pPr>
      <w:r w:rsidRPr="0049459F">
        <w:rPr>
          <w:sz w:val="22"/>
          <w:rPrChange w:id="13826" w:author="Jonah Winters" w:date="2017-09-14T22:58:00Z">
            <w:rPr/>
          </w:rPrChange>
        </w:rPr>
        <w:t>the planets across the sky.  Only Varq</w:t>
      </w:r>
      <w:r w:rsidR="00037FEB" w:rsidRPr="0049459F">
        <w:rPr>
          <w:sz w:val="22"/>
          <w:rPrChange w:id="13827" w:author="Jonah Winters" w:date="2017-09-14T22:58:00Z">
            <w:rPr/>
          </w:rPrChange>
        </w:rPr>
        <w:t>á</w:t>
      </w:r>
      <w:r w:rsidRPr="0049459F">
        <w:rPr>
          <w:sz w:val="22"/>
          <w:rPrChange w:id="13828" w:author="Jonah Winters" w:date="2017-09-14T22:58:00Z">
            <w:rPr/>
          </w:rPrChange>
        </w:rPr>
        <w:t>, the martyr</w:t>
      </w:r>
      <w:r w:rsidR="001E78C5" w:rsidRPr="0049459F">
        <w:rPr>
          <w:sz w:val="22"/>
          <w:rPrChange w:id="13829" w:author="Jonah Winters" w:date="2017-09-14T22:58:00Z">
            <w:rPr/>
          </w:rPrChange>
        </w:rPr>
        <w:t>’</w:t>
      </w:r>
      <w:r w:rsidRPr="0049459F">
        <w:rPr>
          <w:sz w:val="22"/>
          <w:rPrChange w:id="13830" w:author="Jonah Winters" w:date="2017-09-14T22:58:00Z">
            <w:rPr/>
          </w:rPrChange>
        </w:rPr>
        <w:t>s son, was with</w:t>
      </w:r>
    </w:p>
    <w:p w14:paraId="10133559" w14:textId="77777777" w:rsidR="00AD46DB" w:rsidRPr="0049459F" w:rsidRDefault="007818FB" w:rsidP="00037FEB">
      <w:pPr>
        <w:rPr>
          <w:sz w:val="22"/>
          <w:rPrChange w:id="13831" w:author="Jonah Winters" w:date="2017-09-14T22:58:00Z">
            <w:rPr/>
          </w:rPrChange>
        </w:rPr>
      </w:pPr>
      <w:r w:rsidRPr="0049459F">
        <w:rPr>
          <w:sz w:val="22"/>
          <w:rPrChange w:id="13832" w:author="Jonah Winters" w:date="2017-09-14T22:58:00Z">
            <w:rPr/>
          </w:rPrChange>
        </w:rPr>
        <w:t>Him</w:t>
      </w:r>
      <w:r w:rsidR="00AD46DB" w:rsidRPr="0049459F">
        <w:rPr>
          <w:sz w:val="22"/>
          <w:rPrChange w:id="13833" w:author="Jonah Winters" w:date="2017-09-14T22:58:00Z">
            <w:rPr/>
          </w:rPrChange>
        </w:rPr>
        <w:t>.</w:t>
      </w:r>
    </w:p>
    <w:p w14:paraId="4BF25419" w14:textId="77777777" w:rsidR="00037FEB" w:rsidRPr="0049459F" w:rsidRDefault="001E78C5" w:rsidP="00037FEB">
      <w:pPr>
        <w:pStyle w:val="Text"/>
        <w:rPr>
          <w:sz w:val="22"/>
          <w:rPrChange w:id="13834" w:author="Jonah Winters" w:date="2017-09-14T22:58:00Z">
            <w:rPr/>
          </w:rPrChange>
        </w:rPr>
      </w:pPr>
      <w:r w:rsidRPr="0049459F">
        <w:rPr>
          <w:sz w:val="22"/>
          <w:rPrChange w:id="1383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36" w:author="Jonah Winters" w:date="2017-09-14T22:58:00Z">
            <w:rPr/>
          </w:rPrChange>
        </w:rPr>
        <w:t>Whatever the Master tells you to do, do,</w:t>
      </w:r>
      <w:r w:rsidRPr="0049459F">
        <w:rPr>
          <w:sz w:val="22"/>
          <w:rPrChange w:id="1383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838" w:author="Jonah Winters" w:date="2017-09-14T22:58:00Z">
            <w:rPr/>
          </w:rPrChange>
        </w:rPr>
        <w:t xml:space="preserve"> Florence said to herself,</w:t>
      </w:r>
    </w:p>
    <w:p w14:paraId="2A9128D6" w14:textId="77777777" w:rsidR="005D2579" w:rsidRPr="0049459F" w:rsidRDefault="001E78C5" w:rsidP="00037FEB">
      <w:pPr>
        <w:rPr>
          <w:sz w:val="22"/>
          <w:rPrChange w:id="13839" w:author="Jonah Winters" w:date="2017-09-14T22:58:00Z">
            <w:rPr/>
          </w:rPrChange>
        </w:rPr>
      </w:pPr>
      <w:r w:rsidRPr="0049459F">
        <w:rPr>
          <w:sz w:val="22"/>
          <w:rPrChange w:id="1384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41" w:author="Jonah Winters" w:date="2017-09-14T22:58:00Z">
            <w:rPr/>
          </w:rPrChange>
        </w:rPr>
        <w:t>regardless of people</w:t>
      </w:r>
      <w:r w:rsidRPr="0049459F">
        <w:rPr>
          <w:sz w:val="22"/>
          <w:rPrChange w:id="1384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843" w:author="Jonah Winters" w:date="2017-09-14T22:58:00Z">
            <w:rPr/>
          </w:rPrChange>
        </w:rPr>
        <w:t>s opposition.</w:t>
      </w:r>
      <w:r w:rsidRPr="0049459F">
        <w:rPr>
          <w:sz w:val="22"/>
          <w:rPrChange w:id="13844" w:author="Jonah Winters" w:date="2017-09-14T22:58:00Z">
            <w:rPr/>
          </w:rPrChange>
        </w:rPr>
        <w:t>’</w:t>
      </w:r>
    </w:p>
    <w:p w14:paraId="1DD866D9" w14:textId="77777777" w:rsidR="00037FEB" w:rsidRPr="0049459F" w:rsidRDefault="007818FB" w:rsidP="00037FEB">
      <w:pPr>
        <w:pStyle w:val="Text"/>
        <w:rPr>
          <w:sz w:val="22"/>
          <w:rPrChange w:id="13845" w:author="Jonah Winters" w:date="2017-09-14T22:58:00Z">
            <w:rPr/>
          </w:rPrChange>
        </w:rPr>
      </w:pPr>
      <w:r w:rsidRPr="0049459F">
        <w:rPr>
          <w:sz w:val="22"/>
          <w:rPrChange w:id="13846" w:author="Jonah Winters" w:date="2017-09-14T22:58:00Z">
            <w:rPr/>
          </w:rPrChange>
        </w:rPr>
        <w:t>Waiting for the Master that afternoon, Florence had yet another</w:t>
      </w:r>
    </w:p>
    <w:p w14:paraId="11EE42CA" w14:textId="77777777" w:rsidR="00037FEB" w:rsidRPr="0049459F" w:rsidRDefault="007818FB" w:rsidP="00037FEB">
      <w:pPr>
        <w:rPr>
          <w:sz w:val="22"/>
          <w:rPrChange w:id="13847" w:author="Jonah Winters" w:date="2017-09-14T22:58:00Z">
            <w:rPr/>
          </w:rPrChange>
        </w:rPr>
      </w:pPr>
      <w:r w:rsidRPr="0049459F">
        <w:rPr>
          <w:sz w:val="22"/>
          <w:rPrChange w:id="13848" w:author="Jonah Winters" w:date="2017-09-14T22:58:00Z">
            <w:rPr/>
          </w:rPrChange>
        </w:rPr>
        <w:t>test.  Someone she identifies as M. R., we assume Mason Remey,</w:t>
      </w:r>
    </w:p>
    <w:p w14:paraId="7C84FC72" w14:textId="77777777" w:rsidR="00AD46DB" w:rsidRPr="0049459F" w:rsidRDefault="007818FB" w:rsidP="00037FEB">
      <w:pPr>
        <w:rPr>
          <w:sz w:val="22"/>
          <w:rPrChange w:id="13849" w:author="Jonah Winters" w:date="2017-09-14T22:58:00Z">
            <w:rPr/>
          </w:rPrChange>
        </w:rPr>
      </w:pPr>
      <w:r w:rsidRPr="0049459F">
        <w:rPr>
          <w:sz w:val="22"/>
          <w:rPrChange w:id="13850" w:author="Jonah Winters" w:date="2017-09-14T22:58:00Z">
            <w:rPr/>
          </w:rPrChange>
        </w:rPr>
        <w:t>came in</w:t>
      </w:r>
      <w:r w:rsidR="00AD46DB" w:rsidRPr="0049459F">
        <w:rPr>
          <w:sz w:val="22"/>
          <w:rPrChange w:id="13851" w:author="Jonah Winters" w:date="2017-09-14T22:58:00Z">
            <w:rPr/>
          </w:rPrChange>
        </w:rPr>
        <w:t>.</w:t>
      </w:r>
    </w:p>
    <w:p w14:paraId="14D5A30B" w14:textId="77777777" w:rsidR="00037FEB" w:rsidRPr="0049459F" w:rsidRDefault="001E78C5" w:rsidP="00037FEB">
      <w:pPr>
        <w:pStyle w:val="Text"/>
        <w:rPr>
          <w:sz w:val="22"/>
          <w:rPrChange w:id="13852" w:author="Jonah Winters" w:date="2017-09-14T22:58:00Z">
            <w:rPr/>
          </w:rPrChange>
        </w:rPr>
      </w:pPr>
      <w:r w:rsidRPr="0049459F">
        <w:rPr>
          <w:sz w:val="22"/>
          <w:rPrChange w:id="1385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54" w:author="Jonah Winters" w:date="2017-09-14T22:58:00Z">
            <w:rPr/>
          </w:rPrChange>
        </w:rPr>
        <w:t>Is Khan going to return in time for the large banquet the</w:t>
      </w:r>
    </w:p>
    <w:p w14:paraId="62DC99C3" w14:textId="77777777" w:rsidR="00AD46DB" w:rsidRPr="0049459F" w:rsidRDefault="007818FB" w:rsidP="00037FEB">
      <w:pPr>
        <w:rPr>
          <w:sz w:val="22"/>
          <w:rPrChange w:id="13855" w:author="Jonah Winters" w:date="2017-09-14T22:58:00Z">
            <w:rPr/>
          </w:rPrChange>
        </w:rPr>
      </w:pPr>
      <w:r w:rsidRPr="0049459F">
        <w:rPr>
          <w:sz w:val="22"/>
          <w:rPrChange w:id="13856" w:author="Jonah Winters" w:date="2017-09-14T22:58:00Z">
            <w:rPr/>
          </w:rPrChange>
        </w:rPr>
        <w:t xml:space="preserve">Washington </w:t>
      </w:r>
      <w:r w:rsidR="0054598B" w:rsidRPr="0049459F">
        <w:rPr>
          <w:sz w:val="22"/>
          <w:rPrChange w:id="13857" w:author="Jonah Winters" w:date="2017-09-14T22:58:00Z">
            <w:rPr/>
          </w:rPrChange>
        </w:rPr>
        <w:t>Bahá’í</w:t>
      </w:r>
      <w:r w:rsidRPr="0049459F">
        <w:rPr>
          <w:sz w:val="22"/>
          <w:rPrChange w:id="13858" w:author="Jonah Winters" w:date="2017-09-14T22:58:00Z">
            <w:rPr/>
          </w:rPrChange>
        </w:rPr>
        <w:t xml:space="preserve">s are arranging for </w:t>
      </w:r>
      <w:r w:rsidR="001E78C5" w:rsidRPr="0049459F">
        <w:rPr>
          <w:sz w:val="22"/>
          <w:rPrChange w:id="13859" w:author="Jonah Winters" w:date="2017-09-14T22:58:00Z">
            <w:rPr/>
          </w:rPrChange>
        </w:rPr>
        <w:t>‘Abdu’l-Bahá</w:t>
      </w:r>
      <w:r w:rsidRPr="0049459F">
        <w:rPr>
          <w:sz w:val="22"/>
          <w:rPrChange w:id="13860" w:author="Jonah Winters" w:date="2017-09-14T22:58:00Z">
            <w:rPr/>
          </w:rPrChange>
        </w:rPr>
        <w:t>?</w:t>
      </w:r>
      <w:r w:rsidR="001E78C5" w:rsidRPr="0049459F">
        <w:rPr>
          <w:sz w:val="22"/>
          <w:rPrChange w:id="13861" w:author="Jonah Winters" w:date="2017-09-14T22:58:00Z">
            <w:rPr/>
          </w:rPrChange>
        </w:rPr>
        <w:t>’</w:t>
      </w:r>
      <w:r w:rsidRPr="0049459F">
        <w:rPr>
          <w:sz w:val="22"/>
          <w:rPrChange w:id="13862" w:author="Jonah Winters" w:date="2017-09-14T22:58:00Z">
            <w:rPr/>
          </w:rPrChange>
        </w:rPr>
        <w:t xml:space="preserve"> he asked her</w:t>
      </w:r>
      <w:r w:rsidR="00AD46DB" w:rsidRPr="0049459F">
        <w:rPr>
          <w:sz w:val="22"/>
          <w:rPrChange w:id="13863" w:author="Jonah Winters" w:date="2017-09-14T22:58:00Z">
            <w:rPr/>
          </w:rPrChange>
        </w:rPr>
        <w:t>.</w:t>
      </w:r>
    </w:p>
    <w:p w14:paraId="4403B398" w14:textId="77777777" w:rsidR="00037FEB" w:rsidRPr="0049459F" w:rsidRDefault="001E78C5" w:rsidP="00037FEB">
      <w:pPr>
        <w:pStyle w:val="Text"/>
        <w:rPr>
          <w:sz w:val="22"/>
          <w:rPrChange w:id="13864" w:author="Jonah Winters" w:date="2017-09-14T22:58:00Z">
            <w:rPr/>
          </w:rPrChange>
        </w:rPr>
      </w:pPr>
      <w:r w:rsidRPr="0049459F">
        <w:rPr>
          <w:sz w:val="22"/>
          <w:rPrChange w:id="1386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66" w:author="Jonah Winters" w:date="2017-09-14T22:58:00Z">
            <w:rPr/>
          </w:rPrChange>
        </w:rPr>
        <w:t>I hope so,</w:t>
      </w:r>
      <w:r w:rsidRPr="0049459F">
        <w:rPr>
          <w:sz w:val="22"/>
          <w:rPrChange w:id="1386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868" w:author="Jonah Winters" w:date="2017-09-14T22:58:00Z">
            <w:rPr/>
          </w:rPrChange>
        </w:rPr>
        <w:t xml:space="preserve"> she said.  </w:t>
      </w:r>
      <w:r w:rsidRPr="0049459F">
        <w:rPr>
          <w:sz w:val="22"/>
          <w:rPrChange w:id="1386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70" w:author="Jonah Winters" w:date="2017-09-14T22:58:00Z">
            <w:rPr/>
          </w:rPrChange>
        </w:rPr>
        <w:t>His Government sent him to Alberta.  I</w:t>
      </w:r>
      <w:r w:rsidRPr="0049459F">
        <w:rPr>
          <w:sz w:val="22"/>
          <w:rPrChange w:id="1387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872" w:author="Jonah Winters" w:date="2017-09-14T22:58:00Z">
            <w:rPr/>
          </w:rPrChange>
        </w:rPr>
        <w:t>m</w:t>
      </w:r>
    </w:p>
    <w:p w14:paraId="5D0D9B52" w14:textId="77777777" w:rsidR="00037FEB" w:rsidRPr="0049459F" w:rsidRDefault="007818FB" w:rsidP="00037FEB">
      <w:pPr>
        <w:rPr>
          <w:sz w:val="22"/>
          <w:rPrChange w:id="13873" w:author="Jonah Winters" w:date="2017-09-14T22:58:00Z">
            <w:rPr/>
          </w:rPrChange>
        </w:rPr>
      </w:pPr>
      <w:r w:rsidRPr="0049459F">
        <w:rPr>
          <w:sz w:val="22"/>
          <w:rPrChange w:id="13874" w:author="Jonah Winters" w:date="2017-09-14T22:58:00Z">
            <w:rPr/>
          </w:rPrChange>
        </w:rPr>
        <w:t>afraid, though, that the Convention will not be over in time.  Why do</w:t>
      </w:r>
    </w:p>
    <w:p w14:paraId="6E0C6F1B" w14:textId="77777777" w:rsidR="005D2579" w:rsidRPr="0049459F" w:rsidRDefault="007818FB" w:rsidP="00037FEB">
      <w:pPr>
        <w:rPr>
          <w:sz w:val="22"/>
          <w:rPrChange w:id="13875" w:author="Jonah Winters" w:date="2017-09-14T22:58:00Z">
            <w:rPr/>
          </w:rPrChange>
        </w:rPr>
      </w:pPr>
      <w:r w:rsidRPr="0049459F">
        <w:rPr>
          <w:sz w:val="22"/>
          <w:rPrChange w:id="13876" w:author="Jonah Winters" w:date="2017-09-14T22:58:00Z">
            <w:rPr/>
          </w:rPrChange>
        </w:rPr>
        <w:t>you ask?</w:t>
      </w:r>
      <w:r w:rsidR="001E78C5" w:rsidRPr="0049459F">
        <w:rPr>
          <w:sz w:val="22"/>
          <w:rPrChange w:id="13877" w:author="Jonah Winters" w:date="2017-09-14T22:58:00Z">
            <w:rPr/>
          </w:rPrChange>
        </w:rPr>
        <w:t>’</w:t>
      </w:r>
    </w:p>
    <w:p w14:paraId="6E0F423C" w14:textId="77777777" w:rsidR="00037FEB" w:rsidRPr="0049459F" w:rsidRDefault="001E78C5" w:rsidP="00037FEB">
      <w:pPr>
        <w:pStyle w:val="Text"/>
        <w:rPr>
          <w:sz w:val="22"/>
          <w:rPrChange w:id="13878" w:author="Jonah Winters" w:date="2017-09-14T22:58:00Z">
            <w:rPr/>
          </w:rPrChange>
        </w:rPr>
      </w:pPr>
      <w:r w:rsidRPr="0049459F">
        <w:rPr>
          <w:sz w:val="22"/>
          <w:rPrChange w:id="1387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80" w:author="Jonah Winters" w:date="2017-09-14T22:58:00Z">
            <w:rPr/>
          </w:rPrChange>
        </w:rPr>
        <w:t>Because we wish to seat him at the Master</w:t>
      </w:r>
      <w:r w:rsidRPr="0049459F">
        <w:rPr>
          <w:sz w:val="22"/>
          <w:rPrChange w:id="1388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882" w:author="Jonah Winters" w:date="2017-09-14T22:58:00Z">
            <w:rPr/>
          </w:rPrChange>
        </w:rPr>
        <w:t>s table, with the other</w:t>
      </w:r>
    </w:p>
    <w:p w14:paraId="5A6CF97F" w14:textId="77777777" w:rsidR="00AD46DB" w:rsidRPr="0049459F" w:rsidRDefault="007818FB" w:rsidP="00037FEB">
      <w:pPr>
        <w:rPr>
          <w:sz w:val="22"/>
          <w:rPrChange w:id="13883" w:author="Jonah Winters" w:date="2017-09-14T22:58:00Z">
            <w:rPr/>
          </w:rPrChange>
        </w:rPr>
      </w:pPr>
      <w:r w:rsidRPr="0049459F">
        <w:rPr>
          <w:sz w:val="22"/>
          <w:rPrChange w:id="13884" w:author="Jonah Winters" w:date="2017-09-14T22:58:00Z">
            <w:rPr/>
          </w:rPrChange>
        </w:rPr>
        <w:t>guests of honor,</w:t>
      </w:r>
      <w:r w:rsidR="001E78C5" w:rsidRPr="0049459F">
        <w:rPr>
          <w:sz w:val="22"/>
          <w:rPrChange w:id="13885" w:author="Jonah Winters" w:date="2017-09-14T22:58:00Z">
            <w:rPr/>
          </w:rPrChange>
        </w:rPr>
        <w:t>’</w:t>
      </w:r>
      <w:r w:rsidRPr="0049459F">
        <w:rPr>
          <w:sz w:val="22"/>
          <w:rPrChange w:id="13886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13887" w:author="Jonah Winters" w:date="2017-09-14T22:58:00Z">
            <w:rPr/>
          </w:rPrChange>
        </w:rPr>
        <w:t>.</w:t>
      </w:r>
    </w:p>
    <w:p w14:paraId="21AC672A" w14:textId="77777777" w:rsidR="00037FEB" w:rsidRPr="0049459F" w:rsidRDefault="007818FB" w:rsidP="00037FEB">
      <w:pPr>
        <w:rPr>
          <w:sz w:val="22"/>
          <w:rPrChange w:id="13888" w:author="Jonah Winters" w:date="2017-09-14T22:58:00Z">
            <w:rPr/>
          </w:rPrChange>
        </w:rPr>
      </w:pPr>
      <w:r w:rsidRPr="0049459F">
        <w:rPr>
          <w:sz w:val="22"/>
          <w:rPrChange w:id="13889" w:author="Jonah Winters" w:date="2017-09-14T22:58:00Z">
            <w:rPr/>
          </w:rPrChange>
        </w:rPr>
        <w:t>Florence waited for him to add, as customary in diplomatic circles,</w:t>
      </w:r>
    </w:p>
    <w:p w14:paraId="6DFE6A8E" w14:textId="77777777" w:rsidR="00037FEB" w:rsidRPr="0049459F" w:rsidRDefault="001E78C5" w:rsidP="00037FEB">
      <w:pPr>
        <w:rPr>
          <w:sz w:val="22"/>
          <w:rPrChange w:id="13890" w:author="Jonah Winters" w:date="2017-09-14T22:58:00Z">
            <w:rPr/>
          </w:rPrChange>
        </w:rPr>
      </w:pPr>
      <w:r w:rsidRPr="0049459F">
        <w:rPr>
          <w:sz w:val="22"/>
          <w:rPrChange w:id="1389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892" w:author="Jonah Winters" w:date="2017-09-14T22:58:00Z">
            <w:rPr/>
          </w:rPrChange>
        </w:rPr>
        <w:t>But of course you can represent him, and sit at the head table in his</w:t>
      </w:r>
    </w:p>
    <w:p w14:paraId="544AC18C" w14:textId="77777777" w:rsidR="005D2579" w:rsidRPr="0049459F" w:rsidRDefault="007818FB" w:rsidP="00037FEB">
      <w:pPr>
        <w:rPr>
          <w:sz w:val="22"/>
          <w:rPrChange w:id="13893" w:author="Jonah Winters" w:date="2017-09-14T22:58:00Z">
            <w:rPr/>
          </w:rPrChange>
        </w:rPr>
      </w:pPr>
      <w:r w:rsidRPr="0049459F">
        <w:rPr>
          <w:sz w:val="22"/>
          <w:rPrChange w:id="13894" w:author="Jonah Winters" w:date="2017-09-14T22:58:00Z">
            <w:rPr/>
          </w:rPrChange>
        </w:rPr>
        <w:t>place.</w:t>
      </w:r>
      <w:r w:rsidR="001E78C5" w:rsidRPr="0049459F">
        <w:rPr>
          <w:sz w:val="22"/>
          <w:rPrChange w:id="13895" w:author="Jonah Winters" w:date="2017-09-14T22:58:00Z">
            <w:rPr/>
          </w:rPrChange>
        </w:rPr>
        <w:t>’</w:t>
      </w:r>
    </w:p>
    <w:p w14:paraId="52EFEA5B" w14:textId="77777777" w:rsidR="00037FEB" w:rsidRPr="0049459F" w:rsidRDefault="007818FB" w:rsidP="00037FEB">
      <w:pPr>
        <w:pStyle w:val="Text"/>
        <w:rPr>
          <w:sz w:val="22"/>
          <w:rPrChange w:id="13896" w:author="Jonah Winters" w:date="2017-09-14T22:58:00Z">
            <w:rPr/>
          </w:rPrChange>
        </w:rPr>
      </w:pPr>
      <w:r w:rsidRPr="0049459F">
        <w:rPr>
          <w:sz w:val="22"/>
          <w:rPrChange w:id="13897" w:author="Jonah Winters" w:date="2017-09-14T22:58:00Z">
            <w:rPr/>
          </w:rPrChange>
        </w:rPr>
        <w:t>Not a word.  She had invited thirty guests to the banquet and was</w:t>
      </w:r>
    </w:p>
    <w:p w14:paraId="58FE7E5F" w14:textId="77777777" w:rsidR="00AD46DB" w:rsidRPr="0049459F" w:rsidRDefault="007818FB" w:rsidP="00037FEB">
      <w:pPr>
        <w:rPr>
          <w:sz w:val="22"/>
          <w:rPrChange w:id="13898" w:author="Jonah Winters" w:date="2017-09-14T22:58:00Z">
            <w:rPr/>
          </w:rPrChange>
        </w:rPr>
      </w:pPr>
      <w:r w:rsidRPr="0049459F">
        <w:rPr>
          <w:sz w:val="22"/>
          <w:rPrChange w:id="13899" w:author="Jonah Winters" w:date="2017-09-14T22:58:00Z">
            <w:rPr/>
          </w:rPrChange>
        </w:rPr>
        <w:t>being passed over in silence</w:t>
      </w:r>
      <w:r w:rsidR="00AD46DB" w:rsidRPr="0049459F">
        <w:rPr>
          <w:sz w:val="22"/>
          <w:rPrChange w:id="13900" w:author="Jonah Winters" w:date="2017-09-14T22:58:00Z">
            <w:rPr/>
          </w:rPrChange>
        </w:rPr>
        <w:t>.</w:t>
      </w:r>
    </w:p>
    <w:p w14:paraId="3642F022" w14:textId="77777777" w:rsidR="00037FEB" w:rsidRPr="0049459F" w:rsidRDefault="007818FB" w:rsidP="00037FEB">
      <w:pPr>
        <w:pStyle w:val="Text"/>
        <w:rPr>
          <w:sz w:val="22"/>
          <w:rPrChange w:id="13901" w:author="Jonah Winters" w:date="2017-09-14T22:58:00Z">
            <w:rPr/>
          </w:rPrChange>
        </w:rPr>
      </w:pPr>
      <w:r w:rsidRPr="0049459F">
        <w:rPr>
          <w:sz w:val="22"/>
          <w:rPrChange w:id="13902" w:author="Jonah Winters" w:date="2017-09-14T22:58:00Z">
            <w:rPr/>
          </w:rPrChange>
        </w:rPr>
        <w:t>On the morning of the banquet she struggled with the idea of not</w:t>
      </w:r>
    </w:p>
    <w:p w14:paraId="4103183A" w14:textId="77777777" w:rsidR="00037FEB" w:rsidRPr="0049459F" w:rsidRDefault="007818FB" w:rsidP="00037FEB">
      <w:pPr>
        <w:rPr>
          <w:sz w:val="22"/>
          <w:rPrChange w:id="13903" w:author="Jonah Winters" w:date="2017-09-14T22:58:00Z">
            <w:rPr/>
          </w:rPrChange>
        </w:rPr>
      </w:pPr>
      <w:r w:rsidRPr="0049459F">
        <w:rPr>
          <w:sz w:val="22"/>
          <w:rPrChange w:id="13904" w:author="Jonah Winters" w:date="2017-09-14T22:58:00Z">
            <w:rPr/>
          </w:rPrChange>
        </w:rPr>
        <w:t>attending.  Her guests would be welcomed by others.  Then she</w:t>
      </w:r>
    </w:p>
    <w:p w14:paraId="2EC534AD" w14:textId="77777777" w:rsidR="00037FEB" w:rsidRPr="0049459F" w:rsidRDefault="001E78C5" w:rsidP="00037FEB">
      <w:pPr>
        <w:rPr>
          <w:sz w:val="22"/>
          <w:rPrChange w:id="13905" w:author="Jonah Winters" w:date="2017-09-14T22:58:00Z">
            <w:rPr/>
          </w:rPrChange>
        </w:rPr>
      </w:pPr>
      <w:r w:rsidRPr="0049459F">
        <w:rPr>
          <w:sz w:val="22"/>
          <w:rPrChange w:id="1390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907" w:author="Jonah Winters" w:date="2017-09-14T22:58:00Z">
            <w:rPr/>
          </w:rPrChange>
        </w:rPr>
        <w:t>about decided</w:t>
      </w:r>
      <w:r w:rsidRPr="0049459F">
        <w:rPr>
          <w:sz w:val="22"/>
          <w:rPrChange w:id="1390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909" w:author="Jonah Winters" w:date="2017-09-14T22:58:00Z">
            <w:rPr/>
          </w:rPrChange>
        </w:rPr>
        <w:t xml:space="preserve"> that her duty was to </w:t>
      </w:r>
      <w:r w:rsidRPr="0049459F">
        <w:rPr>
          <w:sz w:val="22"/>
          <w:rPrChange w:id="13910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3911" w:author="Jonah Winters" w:date="2017-09-14T22:58:00Z">
            <w:rPr/>
          </w:rPrChange>
        </w:rPr>
        <w:t>, not to herself,</w:t>
      </w:r>
    </w:p>
    <w:p w14:paraId="5E828EE3" w14:textId="77777777" w:rsidR="00AD46DB" w:rsidRPr="0049459F" w:rsidRDefault="007818FB" w:rsidP="00037FEB">
      <w:pPr>
        <w:rPr>
          <w:sz w:val="22"/>
          <w:rPrChange w:id="13912" w:author="Jonah Winters" w:date="2017-09-14T22:58:00Z">
            <w:rPr/>
          </w:rPrChange>
        </w:rPr>
      </w:pPr>
      <w:r w:rsidRPr="0049459F">
        <w:rPr>
          <w:sz w:val="22"/>
          <w:rPrChange w:id="13913" w:author="Jonah Winters" w:date="2017-09-14T22:58:00Z">
            <w:rPr/>
          </w:rPrChange>
        </w:rPr>
        <w:t>and she would go</w:t>
      </w:r>
      <w:r w:rsidR="00AD46DB" w:rsidRPr="0049459F">
        <w:rPr>
          <w:sz w:val="22"/>
          <w:rPrChange w:id="13914" w:author="Jonah Winters" w:date="2017-09-14T22:58:00Z">
            <w:rPr/>
          </w:rPrChange>
        </w:rPr>
        <w:t>.</w:t>
      </w:r>
    </w:p>
    <w:p w14:paraId="51B08397" w14:textId="77777777" w:rsidR="00037FEB" w:rsidRPr="0049459F" w:rsidRDefault="00037FEB">
      <w:pPr>
        <w:widowControl/>
        <w:kinsoku/>
        <w:overflowPunct/>
        <w:textAlignment w:val="auto"/>
        <w:rPr>
          <w:sz w:val="22"/>
          <w:rPrChange w:id="13915" w:author="Jonah Winters" w:date="2017-09-14T22:58:00Z">
            <w:rPr/>
          </w:rPrChange>
        </w:rPr>
      </w:pPr>
      <w:r w:rsidRPr="0049459F">
        <w:rPr>
          <w:sz w:val="22"/>
          <w:rPrChange w:id="13916" w:author="Jonah Winters" w:date="2017-09-14T22:58:00Z">
            <w:rPr/>
          </w:rPrChange>
        </w:rPr>
        <w:br w:type="page"/>
      </w:r>
    </w:p>
    <w:p w14:paraId="7BB50B9F" w14:textId="77777777" w:rsidR="00037FEB" w:rsidRPr="0049459F" w:rsidRDefault="007818FB" w:rsidP="00037FEB">
      <w:pPr>
        <w:pStyle w:val="Text"/>
        <w:rPr>
          <w:sz w:val="22"/>
          <w:rPrChange w:id="13917" w:author="Jonah Winters" w:date="2017-09-14T22:58:00Z">
            <w:rPr/>
          </w:rPrChange>
        </w:rPr>
      </w:pPr>
      <w:r w:rsidRPr="0049459F">
        <w:rPr>
          <w:sz w:val="22"/>
          <w:rPrChange w:id="13918" w:author="Jonah Winters" w:date="2017-09-14T22:58:00Z">
            <w:rPr/>
          </w:rPrChange>
        </w:rPr>
        <w:t>Later that day she met Him, coming along the street with a</w:t>
      </w:r>
    </w:p>
    <w:p w14:paraId="6B8BD5CF" w14:textId="77777777" w:rsidR="00AD46DB" w:rsidRPr="0049459F" w:rsidRDefault="007818FB" w:rsidP="00037FEB">
      <w:pPr>
        <w:rPr>
          <w:sz w:val="22"/>
          <w:rPrChange w:id="13919" w:author="Jonah Winters" w:date="2017-09-14T22:58:00Z">
            <w:rPr/>
          </w:rPrChange>
        </w:rPr>
      </w:pPr>
      <w:r w:rsidRPr="0049459F">
        <w:rPr>
          <w:sz w:val="22"/>
          <w:rPrChange w:id="13920" w:author="Jonah Winters" w:date="2017-09-14T22:58:00Z">
            <w:rPr/>
          </w:rPrChange>
        </w:rPr>
        <w:t>number of His Persian friends.  He stopped to greet her</w:t>
      </w:r>
      <w:r w:rsidR="00AD46DB" w:rsidRPr="0049459F">
        <w:rPr>
          <w:sz w:val="22"/>
          <w:rPrChange w:id="13921" w:author="Jonah Winters" w:date="2017-09-14T22:58:00Z">
            <w:rPr/>
          </w:rPrChange>
        </w:rPr>
        <w:t>.</w:t>
      </w:r>
    </w:p>
    <w:p w14:paraId="6E965A8F" w14:textId="77777777" w:rsidR="00037FEB" w:rsidRPr="0049459F" w:rsidRDefault="001E78C5" w:rsidP="00037FEB">
      <w:pPr>
        <w:pStyle w:val="Text"/>
        <w:rPr>
          <w:sz w:val="22"/>
          <w:rPrChange w:id="13922" w:author="Jonah Winters" w:date="2017-09-14T22:58:00Z">
            <w:rPr/>
          </w:rPrChange>
        </w:rPr>
      </w:pPr>
      <w:r w:rsidRPr="0049459F">
        <w:rPr>
          <w:sz w:val="22"/>
          <w:rPrChange w:id="1392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924" w:author="Jonah Winters" w:date="2017-09-14T22:58:00Z">
            <w:rPr/>
          </w:rPrChange>
        </w:rPr>
        <w:t xml:space="preserve">I wish to pay you a visit this afternoon, </w:t>
      </w:r>
      <w:r w:rsidRPr="0049459F">
        <w:rPr>
          <w:sz w:val="22"/>
          <w:u w:val="single"/>
          <w:rPrChange w:id="13925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3926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13927" w:author="Jonah Winters" w:date="2017-09-14T22:58:00Z">
            <w:rPr/>
          </w:rPrChange>
        </w:rPr>
        <w:t>,</w:t>
      </w:r>
      <w:r w:rsidR="00454041" w:rsidRPr="0049459F">
        <w:rPr>
          <w:sz w:val="22"/>
          <w:rPrChange w:id="1392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929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13930" w:author="Jonah Winters" w:date="2017-09-14T22:58:00Z">
            <w:rPr/>
          </w:rPrChange>
        </w:rPr>
        <w:t>.</w:t>
      </w:r>
    </w:p>
    <w:p w14:paraId="191D239A" w14:textId="77777777" w:rsidR="005D2579" w:rsidRPr="0049459F" w:rsidRDefault="001E78C5" w:rsidP="00037FEB">
      <w:pPr>
        <w:rPr>
          <w:sz w:val="22"/>
          <w:rPrChange w:id="13931" w:author="Jonah Winters" w:date="2017-09-14T22:58:00Z">
            <w:rPr/>
          </w:rPrChange>
        </w:rPr>
      </w:pPr>
      <w:r w:rsidRPr="0049459F">
        <w:rPr>
          <w:sz w:val="22"/>
          <w:rPrChange w:id="1393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933" w:author="Jonah Winters" w:date="2017-09-14T22:58:00Z">
            <w:rPr/>
          </w:rPrChange>
        </w:rPr>
        <w:t>Where are you stopping?  Will you be at home?</w:t>
      </w:r>
      <w:r w:rsidR="00037FEB" w:rsidRPr="0049459F">
        <w:rPr>
          <w:sz w:val="22"/>
          <w:rPrChange w:id="13934" w:author="Jonah Winters" w:date="2017-09-14T22:58:00Z">
            <w:rPr/>
          </w:rPrChange>
        </w:rPr>
        <w:t>’</w:t>
      </w:r>
    </w:p>
    <w:p w14:paraId="0DEB83F8" w14:textId="77777777" w:rsidR="00037FEB" w:rsidRPr="0049459F" w:rsidRDefault="007818FB" w:rsidP="00037FEB">
      <w:pPr>
        <w:pStyle w:val="Text"/>
        <w:rPr>
          <w:sz w:val="22"/>
          <w:rPrChange w:id="13935" w:author="Jonah Winters" w:date="2017-09-14T22:58:00Z">
            <w:rPr/>
          </w:rPrChange>
        </w:rPr>
      </w:pPr>
      <w:r w:rsidRPr="0049459F">
        <w:rPr>
          <w:sz w:val="22"/>
          <w:rPrChange w:id="13936" w:author="Jonah Winters" w:date="2017-09-14T22:58:00Z">
            <w:rPr/>
          </w:rPrChange>
        </w:rPr>
        <w:t xml:space="preserve">She knew that </w:t>
      </w:r>
      <w:r w:rsidR="001E78C5" w:rsidRPr="0049459F">
        <w:rPr>
          <w:sz w:val="22"/>
          <w:rPrChange w:id="13937" w:author="Jonah Winters" w:date="2017-09-14T22:58:00Z">
            <w:rPr/>
          </w:rPrChange>
        </w:rPr>
        <w:t>‘Abdu’l-Bahá</w:t>
      </w:r>
      <w:r w:rsidRPr="0049459F">
        <w:rPr>
          <w:sz w:val="22"/>
          <w:rPrChange w:id="13938" w:author="Jonah Winters" w:date="2017-09-14T22:58:00Z">
            <w:rPr/>
          </w:rPrChange>
        </w:rPr>
        <w:t xml:space="preserve"> knew.  She was speechless but</w:t>
      </w:r>
    </w:p>
    <w:p w14:paraId="1F327D57" w14:textId="77777777" w:rsidR="00037FEB" w:rsidRPr="0049459F" w:rsidRDefault="007818FB" w:rsidP="00037FEB">
      <w:pPr>
        <w:rPr>
          <w:sz w:val="22"/>
          <w:rPrChange w:id="13939" w:author="Jonah Winters" w:date="2017-09-14T22:58:00Z">
            <w:rPr/>
          </w:rPrChange>
        </w:rPr>
      </w:pPr>
      <w:r w:rsidRPr="0049459F">
        <w:rPr>
          <w:sz w:val="22"/>
          <w:rPrChange w:id="13940" w:author="Jonah Winters" w:date="2017-09-14T22:58:00Z">
            <w:rPr/>
          </w:rPrChange>
        </w:rPr>
        <w:t>managed after a moment or so to give the address to an interpreter,</w:t>
      </w:r>
    </w:p>
    <w:p w14:paraId="6EFF2794" w14:textId="77777777" w:rsidR="00037FEB" w:rsidRPr="0049459F" w:rsidRDefault="007818FB" w:rsidP="00037FEB">
      <w:pPr>
        <w:rPr>
          <w:sz w:val="22"/>
          <w:rPrChange w:id="13941" w:author="Jonah Winters" w:date="2017-09-14T22:58:00Z">
            <w:rPr/>
          </w:rPrChange>
        </w:rPr>
      </w:pPr>
      <w:r w:rsidRPr="0049459F">
        <w:rPr>
          <w:sz w:val="22"/>
          <w:rPrChange w:id="13942" w:author="Jonah Winters" w:date="2017-09-14T22:58:00Z">
            <w:rPr/>
          </w:rPrChange>
        </w:rPr>
        <w:t>and the Master named the hour.  Florence had been treated badly and</w:t>
      </w:r>
    </w:p>
    <w:p w14:paraId="4D9E42B7" w14:textId="77777777" w:rsidR="00037FEB" w:rsidRPr="0049459F" w:rsidRDefault="001E78C5" w:rsidP="00037FEB">
      <w:pPr>
        <w:rPr>
          <w:sz w:val="22"/>
          <w:rPrChange w:id="13943" w:author="Jonah Winters" w:date="2017-09-14T22:58:00Z">
            <w:rPr/>
          </w:rPrChange>
        </w:rPr>
      </w:pPr>
      <w:r w:rsidRPr="0049459F">
        <w:rPr>
          <w:sz w:val="22"/>
          <w:rPrChange w:id="13944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3945" w:author="Jonah Winters" w:date="2017-09-14T22:58:00Z">
            <w:rPr/>
          </w:rPrChange>
        </w:rPr>
        <w:t xml:space="preserve"> would make it up to her Himself</w:t>
      </w:r>
      <w:r w:rsidR="0054598B" w:rsidRPr="0049459F">
        <w:rPr>
          <w:sz w:val="22"/>
          <w:rPrChange w:id="13946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3947" w:author="Jonah Winters" w:date="2017-09-14T22:58:00Z">
            <w:rPr/>
          </w:rPrChange>
        </w:rPr>
        <w:t>and with His suite</w:t>
      </w:r>
    </w:p>
    <w:p w14:paraId="4B723A53" w14:textId="77777777" w:rsidR="00AD46DB" w:rsidRPr="0049459F" w:rsidRDefault="007818FB" w:rsidP="00037FEB">
      <w:pPr>
        <w:rPr>
          <w:sz w:val="22"/>
          <w:rPrChange w:id="13948" w:author="Jonah Winters" w:date="2017-09-14T22:58:00Z">
            <w:rPr/>
          </w:rPrChange>
        </w:rPr>
      </w:pPr>
      <w:r w:rsidRPr="0049459F">
        <w:rPr>
          <w:sz w:val="22"/>
          <w:rPrChange w:id="13949" w:author="Jonah Winters" w:date="2017-09-14T22:58:00Z">
            <w:rPr/>
          </w:rPrChange>
        </w:rPr>
        <w:t>He visited her and the family where she was staying, to heal the hurt</w:t>
      </w:r>
      <w:r w:rsidR="00AD46DB" w:rsidRPr="0049459F">
        <w:rPr>
          <w:sz w:val="22"/>
          <w:rPrChange w:id="13950" w:author="Jonah Winters" w:date="2017-09-14T22:58:00Z">
            <w:rPr/>
          </w:rPrChange>
        </w:rPr>
        <w:t>.</w:t>
      </w:r>
    </w:p>
    <w:p w14:paraId="783465CE" w14:textId="77777777" w:rsidR="00037FEB" w:rsidRPr="0049459F" w:rsidRDefault="007818FB" w:rsidP="00037FEB">
      <w:pPr>
        <w:pStyle w:val="Text"/>
        <w:rPr>
          <w:sz w:val="22"/>
          <w:rPrChange w:id="13951" w:author="Jonah Winters" w:date="2017-09-14T22:58:00Z">
            <w:rPr/>
          </w:rPrChange>
        </w:rPr>
      </w:pPr>
      <w:r w:rsidRPr="0049459F">
        <w:rPr>
          <w:sz w:val="22"/>
          <w:rPrChange w:id="13952" w:author="Jonah Winters" w:date="2017-09-14T22:58:00Z">
            <w:rPr/>
          </w:rPrChange>
        </w:rPr>
        <w:t>Haddad translating, Florence told the Master that afternoon she</w:t>
      </w:r>
    </w:p>
    <w:p w14:paraId="0D328002" w14:textId="77777777" w:rsidR="00AD46DB" w:rsidRPr="0049459F" w:rsidRDefault="007818FB" w:rsidP="00037FEB">
      <w:pPr>
        <w:rPr>
          <w:sz w:val="22"/>
          <w:rPrChange w:id="13953" w:author="Jonah Winters" w:date="2017-09-14T22:58:00Z">
            <w:rPr/>
          </w:rPrChange>
        </w:rPr>
      </w:pPr>
      <w:r w:rsidRPr="0049459F">
        <w:rPr>
          <w:sz w:val="22"/>
          <w:rPrChange w:id="13954" w:author="Jonah Winters" w:date="2017-09-14T22:58:00Z">
            <w:rPr/>
          </w:rPrChange>
        </w:rPr>
        <w:t xml:space="preserve">hoped to see Him in </w:t>
      </w:r>
      <w:r w:rsidR="001E78C5" w:rsidRPr="0049459F">
        <w:rPr>
          <w:sz w:val="22"/>
          <w:rPrChange w:id="13955" w:author="Jonah Winters" w:date="2017-09-14T22:58:00Z">
            <w:rPr/>
          </w:rPrChange>
        </w:rPr>
        <w:t>‘Akká</w:t>
      </w:r>
      <w:r w:rsidRPr="0049459F">
        <w:rPr>
          <w:sz w:val="22"/>
          <w:rPrChange w:id="13956" w:author="Jonah Winters" w:date="2017-09-14T22:58:00Z">
            <w:rPr/>
          </w:rPrChange>
        </w:rPr>
        <w:t xml:space="preserve"> another time</w:t>
      </w:r>
      <w:r w:rsidR="00AD46DB" w:rsidRPr="0049459F">
        <w:rPr>
          <w:sz w:val="22"/>
          <w:rPrChange w:id="13957" w:author="Jonah Winters" w:date="2017-09-14T22:58:00Z">
            <w:rPr/>
          </w:rPrChange>
        </w:rPr>
        <w:t>.</w:t>
      </w:r>
    </w:p>
    <w:p w14:paraId="65657D0E" w14:textId="77777777" w:rsidR="00037FEB" w:rsidRPr="0049459F" w:rsidRDefault="001E78C5" w:rsidP="00037FEB">
      <w:pPr>
        <w:pStyle w:val="Text"/>
        <w:rPr>
          <w:sz w:val="22"/>
          <w:rPrChange w:id="13958" w:author="Jonah Winters" w:date="2017-09-14T22:58:00Z">
            <w:rPr/>
          </w:rPrChange>
        </w:rPr>
      </w:pPr>
      <w:r w:rsidRPr="0049459F">
        <w:rPr>
          <w:sz w:val="22"/>
          <w:rPrChange w:id="1395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960" w:author="Jonah Winters" w:date="2017-09-14T22:58:00Z">
            <w:rPr/>
          </w:rPrChange>
        </w:rPr>
        <w:t>In</w:t>
      </w:r>
      <w:r w:rsidR="007818FB" w:rsidRPr="0049459F">
        <w:rPr>
          <w:sz w:val="22"/>
          <w:u w:val="single"/>
          <w:rPrChange w:id="13961" w:author="Jonah Winters" w:date="2017-09-14T22:58:00Z">
            <w:rPr>
              <w:u w:val="single"/>
            </w:rPr>
          </w:rPrChange>
        </w:rPr>
        <w:t>sh</w:t>
      </w:r>
      <w:r w:rsidR="00037FEB" w:rsidRPr="0049459F">
        <w:rPr>
          <w:sz w:val="22"/>
          <w:rPrChange w:id="13962" w:author="Jonah Winters" w:date="2017-09-14T22:58:00Z">
            <w:rPr/>
          </w:rPrChange>
        </w:rPr>
        <w:t>á</w:t>
      </w:r>
      <w:r w:rsidRPr="0049459F">
        <w:rPr>
          <w:sz w:val="22"/>
          <w:rPrChange w:id="1396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964" w:author="Jonah Winters" w:date="2017-09-14T22:58:00Z">
            <w:rPr/>
          </w:rPrChange>
        </w:rPr>
        <w:t>all</w:t>
      </w:r>
      <w:r w:rsidR="00037FEB" w:rsidRPr="0049459F">
        <w:rPr>
          <w:sz w:val="22"/>
          <w:rPrChange w:id="13965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13966" w:author="Jonah Winters" w:date="2017-09-14T22:58:00Z">
            <w:rPr/>
          </w:rPrChange>
        </w:rPr>
        <w:t>h,</w:t>
      </w:r>
      <w:r w:rsidRPr="0049459F">
        <w:rPr>
          <w:sz w:val="22"/>
          <w:rPrChange w:id="1396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968" w:author="Jonah Winters" w:date="2017-09-14T22:58:00Z">
            <w:rPr/>
          </w:rPrChange>
        </w:rPr>
        <w:t xml:space="preserve"> He said.  </w:t>
      </w:r>
      <w:r w:rsidRPr="0049459F">
        <w:rPr>
          <w:sz w:val="22"/>
          <w:rPrChange w:id="1396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3970" w:author="Jonah Winters" w:date="2017-09-14T22:58:00Z">
            <w:rPr/>
          </w:rPrChange>
        </w:rPr>
        <w:t>This is my hope, too.</w:t>
      </w:r>
      <w:r w:rsidRPr="0049459F">
        <w:rPr>
          <w:sz w:val="22"/>
          <w:rPrChange w:id="1397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3972" w:author="Jonah Winters" w:date="2017-09-14T22:58:00Z">
            <w:rPr/>
          </w:rPrChange>
        </w:rPr>
        <w:t xml:space="preserve">  And as the children</w:t>
      </w:r>
    </w:p>
    <w:p w14:paraId="017B6200" w14:textId="77777777" w:rsidR="00AD46DB" w:rsidRPr="0049459F" w:rsidRDefault="007818FB" w:rsidP="00037FEB">
      <w:pPr>
        <w:rPr>
          <w:sz w:val="22"/>
          <w:rPrChange w:id="13973" w:author="Jonah Winters" w:date="2017-09-14T22:58:00Z">
            <w:rPr/>
          </w:rPrChange>
        </w:rPr>
      </w:pPr>
      <w:r w:rsidRPr="0049459F">
        <w:rPr>
          <w:sz w:val="22"/>
          <w:rPrChange w:id="13974" w:author="Jonah Winters" w:date="2017-09-14T22:58:00Z">
            <w:rPr/>
          </w:rPrChange>
        </w:rPr>
        <w:t xml:space="preserve">collected around Him He added, </w:t>
      </w:r>
      <w:r w:rsidR="001E78C5" w:rsidRPr="0049459F">
        <w:rPr>
          <w:sz w:val="22"/>
          <w:rPrChange w:id="13975" w:author="Jonah Winters" w:date="2017-09-14T22:58:00Z">
            <w:rPr/>
          </w:rPrChange>
        </w:rPr>
        <w:t>‘</w:t>
      </w:r>
      <w:r w:rsidRPr="0049459F">
        <w:rPr>
          <w:sz w:val="22"/>
          <w:rPrChange w:id="13976" w:author="Jonah Winters" w:date="2017-09-14T22:58:00Z">
            <w:rPr/>
          </w:rPrChange>
        </w:rPr>
        <w:t>and bring Marzieh</w:t>
      </w:r>
      <w:r w:rsidR="001E78C5" w:rsidRPr="0049459F">
        <w:rPr>
          <w:sz w:val="22"/>
          <w:rPrChange w:id="1397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3978" w:author="Jonah Winters" w:date="2017-09-14T22:58:00Z">
            <w:rPr/>
          </w:rPrChange>
        </w:rPr>
        <w:t>.</w:t>
      </w:r>
    </w:p>
    <w:p w14:paraId="756B3A4B" w14:textId="77777777" w:rsidR="00037FEB" w:rsidRPr="0049459F" w:rsidRDefault="007818FB" w:rsidP="00037FEB">
      <w:pPr>
        <w:pStyle w:val="Text"/>
        <w:rPr>
          <w:sz w:val="22"/>
          <w:rPrChange w:id="13979" w:author="Jonah Winters" w:date="2017-09-14T22:58:00Z">
            <w:rPr/>
          </w:rPrChange>
        </w:rPr>
      </w:pPr>
      <w:r w:rsidRPr="0049459F">
        <w:rPr>
          <w:sz w:val="22"/>
          <w:rPrChange w:id="13980" w:author="Jonah Winters" w:date="2017-09-14T22:58:00Z">
            <w:rPr/>
          </w:rPrChange>
        </w:rPr>
        <w:t>A postscript here</w:t>
      </w:r>
      <w:r w:rsidR="005D39B2" w:rsidRPr="0049459F">
        <w:rPr>
          <w:sz w:val="22"/>
          <w:rPrChange w:id="1398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3982" w:author="Jonah Winters" w:date="2017-09-14T22:58:00Z">
            <w:rPr/>
          </w:rPrChange>
        </w:rPr>
        <w:t>the Marzieh of that time was not a child you</w:t>
      </w:r>
    </w:p>
    <w:p w14:paraId="2DA8341A" w14:textId="77777777" w:rsidR="00037FEB" w:rsidRPr="0049459F" w:rsidRDefault="007818FB" w:rsidP="00037FEB">
      <w:pPr>
        <w:rPr>
          <w:sz w:val="22"/>
          <w:rPrChange w:id="13983" w:author="Jonah Winters" w:date="2017-09-14T22:58:00Z">
            <w:rPr/>
          </w:rPrChange>
        </w:rPr>
      </w:pPr>
      <w:r w:rsidRPr="0049459F">
        <w:rPr>
          <w:sz w:val="22"/>
          <w:rPrChange w:id="13984" w:author="Jonah Winters" w:date="2017-09-14T22:58:00Z">
            <w:rPr/>
          </w:rPrChange>
        </w:rPr>
        <w:t>would have wanted to encounter in a dark alley.  Though tiny and</w:t>
      </w:r>
    </w:p>
    <w:p w14:paraId="28E39B32" w14:textId="77777777" w:rsidR="00037FEB" w:rsidRPr="0049459F" w:rsidRDefault="007818FB" w:rsidP="00037FEB">
      <w:pPr>
        <w:rPr>
          <w:sz w:val="22"/>
          <w:rPrChange w:id="13985" w:author="Jonah Winters" w:date="2017-09-14T22:58:00Z">
            <w:rPr/>
          </w:rPrChange>
        </w:rPr>
      </w:pPr>
      <w:r w:rsidRPr="0049459F">
        <w:rPr>
          <w:sz w:val="22"/>
          <w:rPrChange w:id="13986" w:author="Jonah Winters" w:date="2017-09-14T22:58:00Z">
            <w:rPr/>
          </w:rPrChange>
        </w:rPr>
        <w:t>few in years, she was brash, dictatorial.  Dark, with sausage curls</w:t>
      </w:r>
      <w:r w:rsidR="00AD46DB" w:rsidRPr="0049459F">
        <w:rPr>
          <w:sz w:val="22"/>
          <w:rPrChange w:id="13987" w:author="Jonah Winters" w:date="2017-09-14T22:58:00Z">
            <w:rPr/>
          </w:rPrChange>
        </w:rPr>
        <w:t>.</w:t>
      </w:r>
    </w:p>
    <w:p w14:paraId="3EC58729" w14:textId="77777777" w:rsidR="00037FEB" w:rsidRPr="0049459F" w:rsidRDefault="007818FB" w:rsidP="00037FEB">
      <w:pPr>
        <w:rPr>
          <w:sz w:val="22"/>
          <w:rPrChange w:id="13988" w:author="Jonah Winters" w:date="2017-09-14T22:58:00Z">
            <w:rPr/>
          </w:rPrChange>
        </w:rPr>
      </w:pPr>
      <w:r w:rsidRPr="0049459F">
        <w:rPr>
          <w:sz w:val="22"/>
          <w:rPrChange w:id="13989" w:author="Jonah Winters" w:date="2017-09-14T22:58:00Z">
            <w:rPr/>
          </w:rPrChange>
        </w:rPr>
        <w:t>Judging by photographs, she seems to have worn, for years, a sort of</w:t>
      </w:r>
    </w:p>
    <w:p w14:paraId="3ADEFA00" w14:textId="77777777" w:rsidR="00037FEB" w:rsidRPr="0049459F" w:rsidRDefault="007818FB" w:rsidP="00037FEB">
      <w:pPr>
        <w:rPr>
          <w:sz w:val="22"/>
          <w:rPrChange w:id="13990" w:author="Jonah Winters" w:date="2017-09-14T22:58:00Z">
            <w:rPr/>
          </w:rPrChange>
        </w:rPr>
      </w:pPr>
      <w:r w:rsidRPr="0049459F">
        <w:rPr>
          <w:sz w:val="22"/>
          <w:rPrChange w:id="13991" w:author="Jonah Winters" w:date="2017-09-14T22:58:00Z">
            <w:rPr/>
          </w:rPrChange>
        </w:rPr>
        <w:t>uniform consisting of a white, starched dress with a wide black</w:t>
      </w:r>
    </w:p>
    <w:p w14:paraId="17299E21" w14:textId="77777777" w:rsidR="00552DA3" w:rsidRPr="0049459F" w:rsidRDefault="007818FB" w:rsidP="00552DA3">
      <w:pPr>
        <w:rPr>
          <w:sz w:val="22"/>
          <w:rPrChange w:id="13992" w:author="Jonah Winters" w:date="2017-09-14T22:58:00Z">
            <w:rPr/>
          </w:rPrChange>
        </w:rPr>
      </w:pPr>
      <w:r w:rsidRPr="0049459F">
        <w:rPr>
          <w:sz w:val="22"/>
          <w:rPrChange w:id="13993" w:author="Jonah Winters" w:date="2017-09-14T22:58:00Z">
            <w:rPr/>
          </w:rPrChange>
        </w:rPr>
        <w:t>velvet belt around what passed for her hips.  Her stance was, at the</w:t>
      </w:r>
    </w:p>
    <w:p w14:paraId="32A42072" w14:textId="77777777" w:rsidR="00AD46DB" w:rsidRPr="0049459F" w:rsidRDefault="007818FB" w:rsidP="00552DA3">
      <w:pPr>
        <w:rPr>
          <w:sz w:val="22"/>
          <w:rPrChange w:id="13994" w:author="Jonah Winters" w:date="2017-09-14T22:58:00Z">
            <w:rPr/>
          </w:rPrChange>
        </w:rPr>
      </w:pPr>
      <w:r w:rsidRPr="0049459F">
        <w:rPr>
          <w:sz w:val="22"/>
          <w:rPrChange w:id="13995" w:author="Jonah Winters" w:date="2017-09-14T22:58:00Z">
            <w:rPr/>
          </w:rPrChange>
        </w:rPr>
        <w:t>very least, determined</w:t>
      </w:r>
      <w:r w:rsidR="00AD46DB" w:rsidRPr="0049459F">
        <w:rPr>
          <w:sz w:val="22"/>
          <w:rPrChange w:id="13996" w:author="Jonah Winters" w:date="2017-09-14T22:58:00Z">
            <w:rPr/>
          </w:rPrChange>
        </w:rPr>
        <w:t>.</w:t>
      </w:r>
    </w:p>
    <w:p w14:paraId="5D7D81B1" w14:textId="77777777" w:rsidR="00552DA3" w:rsidRPr="0049459F" w:rsidRDefault="007818FB" w:rsidP="00552DA3">
      <w:pPr>
        <w:pStyle w:val="Text"/>
        <w:rPr>
          <w:sz w:val="22"/>
          <w:rPrChange w:id="13997" w:author="Jonah Winters" w:date="2017-09-14T22:58:00Z">
            <w:rPr/>
          </w:rPrChange>
        </w:rPr>
      </w:pPr>
      <w:r w:rsidRPr="0049459F">
        <w:rPr>
          <w:sz w:val="22"/>
          <w:rPrChange w:id="13998" w:author="Jonah Winters" w:date="2017-09-14T22:58:00Z">
            <w:rPr/>
          </w:rPrChange>
        </w:rPr>
        <w:t>One day Florence found Marzieh in the drawing room telling a</w:t>
      </w:r>
    </w:p>
    <w:p w14:paraId="32E539B2" w14:textId="77777777" w:rsidR="00AD46DB" w:rsidRPr="0049459F" w:rsidRDefault="007818FB" w:rsidP="00552DA3">
      <w:pPr>
        <w:rPr>
          <w:sz w:val="22"/>
          <w:rPrChange w:id="13999" w:author="Jonah Winters" w:date="2017-09-14T22:58:00Z">
            <w:rPr/>
          </w:rPrChange>
        </w:rPr>
      </w:pPr>
      <w:r w:rsidRPr="0049459F">
        <w:rPr>
          <w:sz w:val="22"/>
          <w:rPrChange w:id="14000" w:author="Jonah Winters" w:date="2017-09-14T22:58:00Z">
            <w:rPr/>
          </w:rPrChange>
        </w:rPr>
        <w:t>guest from the White House to go home</w:t>
      </w:r>
      <w:r w:rsidR="00AD46DB" w:rsidRPr="0049459F">
        <w:rPr>
          <w:sz w:val="22"/>
          <w:rPrChange w:id="14001" w:author="Jonah Winters" w:date="2017-09-14T22:58:00Z">
            <w:rPr/>
          </w:rPrChange>
        </w:rPr>
        <w:t>.</w:t>
      </w:r>
    </w:p>
    <w:p w14:paraId="1EE325B4" w14:textId="77777777" w:rsidR="00552DA3" w:rsidRPr="0049459F" w:rsidRDefault="007818FB" w:rsidP="00552DA3">
      <w:pPr>
        <w:pStyle w:val="Text"/>
        <w:rPr>
          <w:sz w:val="22"/>
          <w:rPrChange w:id="14002" w:author="Jonah Winters" w:date="2017-09-14T22:58:00Z">
            <w:rPr/>
          </w:rPrChange>
        </w:rPr>
      </w:pPr>
      <w:r w:rsidRPr="0049459F">
        <w:rPr>
          <w:sz w:val="22"/>
          <w:rPrChange w:id="14003" w:author="Jonah Winters" w:date="2017-09-14T22:58:00Z">
            <w:rPr/>
          </w:rPrChange>
        </w:rPr>
        <w:t>On another occasion she came upon her dictating to an imposing</w:t>
      </w:r>
    </w:p>
    <w:p w14:paraId="0B2A1B2C" w14:textId="77777777" w:rsidR="00552DA3" w:rsidRPr="0049459F" w:rsidRDefault="007818FB" w:rsidP="00552DA3">
      <w:pPr>
        <w:rPr>
          <w:sz w:val="22"/>
          <w:rPrChange w:id="14004" w:author="Jonah Winters" w:date="2017-09-14T22:58:00Z">
            <w:rPr/>
          </w:rPrChange>
        </w:rPr>
      </w:pPr>
      <w:r w:rsidRPr="0049459F">
        <w:rPr>
          <w:sz w:val="22"/>
          <w:rPrChange w:id="14005" w:author="Jonah Winters" w:date="2017-09-14T22:58:00Z">
            <w:rPr/>
          </w:rPrChange>
        </w:rPr>
        <w:t xml:space="preserve">butler whom the caterers had sent in for a party.  </w:t>
      </w:r>
      <w:r w:rsidR="001E78C5" w:rsidRPr="0049459F">
        <w:rPr>
          <w:sz w:val="22"/>
          <w:rPrChange w:id="14006" w:author="Jonah Winters" w:date="2017-09-14T22:58:00Z">
            <w:rPr/>
          </w:rPrChange>
        </w:rPr>
        <w:t>‘</w:t>
      </w:r>
      <w:r w:rsidRPr="0049459F">
        <w:rPr>
          <w:sz w:val="22"/>
          <w:rPrChange w:id="14007" w:author="Jonah Winters" w:date="2017-09-14T22:58:00Z">
            <w:rPr/>
          </w:rPrChange>
        </w:rPr>
        <w:t>Give me a cake,</w:t>
      </w:r>
      <w:r w:rsidR="001E78C5" w:rsidRPr="0049459F">
        <w:rPr>
          <w:sz w:val="22"/>
          <w:rPrChange w:id="14008" w:author="Jonah Winters" w:date="2017-09-14T22:58:00Z">
            <w:rPr/>
          </w:rPrChange>
        </w:rPr>
        <w:t>’</w:t>
      </w:r>
    </w:p>
    <w:p w14:paraId="696123F9" w14:textId="77777777" w:rsidR="00552DA3" w:rsidRPr="0049459F" w:rsidRDefault="007818FB" w:rsidP="00552DA3">
      <w:pPr>
        <w:rPr>
          <w:sz w:val="22"/>
          <w:rPrChange w:id="14009" w:author="Jonah Winters" w:date="2017-09-14T22:58:00Z">
            <w:rPr/>
          </w:rPrChange>
        </w:rPr>
      </w:pPr>
      <w:r w:rsidRPr="0049459F">
        <w:rPr>
          <w:sz w:val="22"/>
          <w:rPrChange w:id="14010" w:author="Jonah Winters" w:date="2017-09-14T22:58:00Z">
            <w:rPr/>
          </w:rPrChange>
        </w:rPr>
        <w:t xml:space="preserve">she was telling the unresponsive man.  </w:t>
      </w:r>
      <w:r w:rsidR="001E78C5" w:rsidRPr="0049459F">
        <w:rPr>
          <w:sz w:val="22"/>
          <w:rPrChange w:id="14011" w:author="Jonah Winters" w:date="2017-09-14T22:58:00Z">
            <w:rPr/>
          </w:rPrChange>
        </w:rPr>
        <w:t>‘</w:t>
      </w:r>
      <w:r w:rsidRPr="0049459F">
        <w:rPr>
          <w:sz w:val="22"/>
          <w:rPrChange w:id="14012" w:author="Jonah Winters" w:date="2017-09-14T22:58:00Z">
            <w:rPr/>
          </w:rPrChange>
        </w:rPr>
        <w:t>You will give me a cake, or</w:t>
      </w:r>
    </w:p>
    <w:p w14:paraId="4EAE021D" w14:textId="77777777" w:rsidR="005D2579" w:rsidRPr="0049459F" w:rsidRDefault="007818FB" w:rsidP="00552DA3">
      <w:pPr>
        <w:rPr>
          <w:sz w:val="22"/>
          <w:rPrChange w:id="14013" w:author="Jonah Winters" w:date="2017-09-14T22:58:00Z">
            <w:rPr/>
          </w:rPrChange>
        </w:rPr>
      </w:pPr>
      <w:r w:rsidRPr="0049459F">
        <w:rPr>
          <w:sz w:val="22"/>
          <w:rPrChange w:id="14014" w:author="Jonah Winters" w:date="2017-09-14T22:58:00Z">
            <w:rPr/>
          </w:rPrChange>
        </w:rPr>
        <w:t>you will get right out of my Legation.</w:t>
      </w:r>
      <w:r w:rsidR="001E78C5" w:rsidRPr="0049459F">
        <w:rPr>
          <w:sz w:val="22"/>
          <w:rPrChange w:id="14015" w:author="Jonah Winters" w:date="2017-09-14T22:58:00Z">
            <w:rPr/>
          </w:rPrChange>
        </w:rPr>
        <w:t>’</w:t>
      </w:r>
    </w:p>
    <w:p w14:paraId="0493F9A4" w14:textId="77777777" w:rsidR="00552DA3" w:rsidRPr="0049459F" w:rsidRDefault="007818FB" w:rsidP="00552DA3">
      <w:pPr>
        <w:pStyle w:val="Text"/>
        <w:rPr>
          <w:sz w:val="22"/>
          <w:rPrChange w:id="14016" w:author="Jonah Winters" w:date="2017-09-14T22:58:00Z">
            <w:rPr/>
          </w:rPrChange>
        </w:rPr>
      </w:pPr>
      <w:r w:rsidRPr="0049459F">
        <w:rPr>
          <w:sz w:val="22"/>
          <w:rPrChange w:id="14017" w:author="Jonah Winters" w:date="2017-09-14T22:58:00Z">
            <w:rPr/>
          </w:rPrChange>
        </w:rPr>
        <w:t xml:space="preserve">Her </w:t>
      </w:r>
      <w:r w:rsidR="0054598B" w:rsidRPr="0049459F">
        <w:rPr>
          <w:sz w:val="22"/>
          <w:rPrChange w:id="14018" w:author="Jonah Winters" w:date="2017-09-14T22:58:00Z">
            <w:rPr/>
          </w:rPrChange>
        </w:rPr>
        <w:t>Bahá’í</w:t>
      </w:r>
      <w:r w:rsidRPr="0049459F">
        <w:rPr>
          <w:sz w:val="22"/>
          <w:rPrChange w:id="14019" w:author="Jonah Winters" w:date="2017-09-14T22:58:00Z">
            <w:rPr/>
          </w:rPrChange>
        </w:rPr>
        <w:t xml:space="preserve"> specialty in those early days was mostly misbehaving at</w:t>
      </w:r>
    </w:p>
    <w:p w14:paraId="3BDCB9A8" w14:textId="77777777" w:rsidR="00552DA3" w:rsidRPr="0049459F" w:rsidRDefault="007818FB" w:rsidP="00552DA3">
      <w:pPr>
        <w:rPr>
          <w:sz w:val="22"/>
          <w:rPrChange w:id="14020" w:author="Jonah Winters" w:date="2017-09-14T22:58:00Z">
            <w:rPr/>
          </w:rPrChange>
        </w:rPr>
      </w:pPr>
      <w:r w:rsidRPr="0049459F">
        <w:rPr>
          <w:sz w:val="22"/>
          <w:rPrChange w:id="14021" w:author="Jonah Winters" w:date="2017-09-14T22:58:00Z">
            <w:rPr/>
          </w:rPrChange>
        </w:rPr>
        <w:t>the Nineteen-Day Feast, getting at the refreshments prematurely,</w:t>
      </w:r>
    </w:p>
    <w:p w14:paraId="1DCB3AE6" w14:textId="77777777" w:rsidR="00552DA3" w:rsidRPr="0049459F" w:rsidRDefault="007818FB" w:rsidP="00552DA3">
      <w:pPr>
        <w:rPr>
          <w:sz w:val="22"/>
          <w:rPrChange w:id="14022" w:author="Jonah Winters" w:date="2017-09-14T22:58:00Z">
            <w:rPr/>
          </w:rPrChange>
        </w:rPr>
      </w:pPr>
      <w:r w:rsidRPr="0049459F">
        <w:rPr>
          <w:sz w:val="22"/>
          <w:rPrChange w:id="14023" w:author="Jonah Winters" w:date="2017-09-14T22:58:00Z">
            <w:rPr/>
          </w:rPrChange>
        </w:rPr>
        <w:t>extracting a piece of cake from a plate and shoving the adjoining</w:t>
      </w:r>
    </w:p>
    <w:p w14:paraId="189F4D5E" w14:textId="77777777" w:rsidR="00552DA3" w:rsidRPr="0049459F" w:rsidRDefault="007818FB" w:rsidP="00552DA3">
      <w:pPr>
        <w:rPr>
          <w:sz w:val="22"/>
          <w:rPrChange w:id="14024" w:author="Jonah Winters" w:date="2017-09-14T22:58:00Z">
            <w:rPr/>
          </w:rPrChange>
        </w:rPr>
      </w:pPr>
      <w:r w:rsidRPr="0049459F">
        <w:rPr>
          <w:sz w:val="22"/>
          <w:rPrChange w:id="14025" w:author="Jonah Winters" w:date="2017-09-14T22:58:00Z">
            <w:rPr/>
          </w:rPrChange>
        </w:rPr>
        <w:t>pieces over to fill the gap.  Like most parents, Florence serenely</w:t>
      </w:r>
    </w:p>
    <w:p w14:paraId="3267D163" w14:textId="77777777" w:rsidR="00AD46DB" w:rsidRPr="0049459F" w:rsidRDefault="007818FB" w:rsidP="00552DA3">
      <w:pPr>
        <w:rPr>
          <w:sz w:val="22"/>
          <w:rPrChange w:id="14026" w:author="Jonah Winters" w:date="2017-09-14T22:58:00Z">
            <w:rPr/>
          </w:rPrChange>
        </w:rPr>
      </w:pPr>
      <w:r w:rsidRPr="0049459F">
        <w:rPr>
          <w:sz w:val="22"/>
          <w:rPrChange w:id="14027" w:author="Jonah Winters" w:date="2017-09-14T22:58:00Z">
            <w:rPr/>
          </w:rPrChange>
        </w:rPr>
        <w:t>noticed nothing</w:t>
      </w:r>
      <w:r w:rsidR="00AD46DB" w:rsidRPr="0049459F">
        <w:rPr>
          <w:sz w:val="22"/>
          <w:rPrChange w:id="14028" w:author="Jonah Winters" w:date="2017-09-14T22:58:00Z">
            <w:rPr/>
          </w:rPrChange>
        </w:rPr>
        <w:t>.</w:t>
      </w:r>
    </w:p>
    <w:p w14:paraId="53D88C52" w14:textId="77777777" w:rsidR="00552DA3" w:rsidRPr="0049459F" w:rsidRDefault="007818FB" w:rsidP="00552DA3">
      <w:pPr>
        <w:pStyle w:val="Text"/>
        <w:rPr>
          <w:sz w:val="22"/>
          <w:rPrChange w:id="14029" w:author="Jonah Winters" w:date="2017-09-14T22:58:00Z">
            <w:rPr/>
          </w:rPrChange>
        </w:rPr>
      </w:pPr>
      <w:r w:rsidRPr="0049459F">
        <w:rPr>
          <w:sz w:val="22"/>
          <w:rPrChange w:id="14030" w:author="Jonah Winters" w:date="2017-09-14T22:58:00Z">
            <w:rPr/>
          </w:rPrChange>
        </w:rPr>
        <w:t xml:space="preserve">When Khan complained, </w:t>
      </w:r>
      <w:r w:rsidR="001E78C5" w:rsidRPr="0049459F">
        <w:rPr>
          <w:sz w:val="22"/>
          <w:rPrChange w:id="14031" w:author="Jonah Winters" w:date="2017-09-14T22:58:00Z">
            <w:rPr/>
          </w:rPrChange>
        </w:rPr>
        <w:t>‘</w:t>
      </w:r>
      <w:r w:rsidRPr="0049459F">
        <w:rPr>
          <w:sz w:val="22"/>
          <w:rPrChange w:id="14032" w:author="Jonah Winters" w:date="2017-09-14T22:58:00Z">
            <w:rPr/>
          </w:rPrChange>
        </w:rPr>
        <w:t xml:space="preserve">Your mother is so </w:t>
      </w:r>
      <w:r w:rsidRPr="0049459F">
        <w:rPr>
          <w:i/>
          <w:iCs/>
          <w:sz w:val="22"/>
          <w:rPrChange w:id="14033" w:author="Jonah Winters" w:date="2017-09-14T22:58:00Z">
            <w:rPr>
              <w:i/>
              <w:iCs/>
            </w:rPr>
          </w:rPrChange>
        </w:rPr>
        <w:t>serene</w:t>
      </w:r>
      <w:r w:rsidR="001E78C5" w:rsidRPr="0049459F">
        <w:rPr>
          <w:sz w:val="22"/>
          <w:rPrChange w:id="14034" w:author="Jonah Winters" w:date="2017-09-14T22:58:00Z">
            <w:rPr/>
          </w:rPrChange>
        </w:rPr>
        <w:t>’</w:t>
      </w:r>
      <w:r w:rsidRPr="0049459F">
        <w:rPr>
          <w:sz w:val="22"/>
          <w:rPrChange w:id="14035" w:author="Jonah Winters" w:date="2017-09-14T22:58:00Z">
            <w:rPr/>
          </w:rPrChange>
        </w:rPr>
        <w:t>, he meant</w:t>
      </w:r>
    </w:p>
    <w:p w14:paraId="358BF8F6" w14:textId="77777777" w:rsidR="00552DA3" w:rsidRPr="0049459F" w:rsidRDefault="007818FB" w:rsidP="00552DA3">
      <w:pPr>
        <w:rPr>
          <w:sz w:val="22"/>
          <w:rPrChange w:id="14036" w:author="Jonah Winters" w:date="2017-09-14T22:58:00Z">
            <w:rPr/>
          </w:rPrChange>
        </w:rPr>
      </w:pPr>
      <w:r w:rsidRPr="0049459F">
        <w:rPr>
          <w:sz w:val="22"/>
          <w:rPrChange w:id="14037" w:author="Jonah Winters" w:date="2017-09-14T22:58:00Z">
            <w:rPr/>
          </w:rPrChange>
        </w:rPr>
        <w:t>above the battle.  This was true, except of course when she felt</w:t>
      </w:r>
    </w:p>
    <w:p w14:paraId="55DAC0AB" w14:textId="77777777" w:rsidR="00552DA3" w:rsidRPr="0049459F" w:rsidRDefault="007818FB" w:rsidP="00552DA3">
      <w:pPr>
        <w:rPr>
          <w:sz w:val="22"/>
          <w:rPrChange w:id="14038" w:author="Jonah Winters" w:date="2017-09-14T22:58:00Z">
            <w:rPr/>
          </w:rPrChange>
        </w:rPr>
      </w:pPr>
      <w:r w:rsidRPr="0049459F">
        <w:rPr>
          <w:sz w:val="22"/>
          <w:rPrChange w:id="14039" w:author="Jonah Winters" w:date="2017-09-14T22:58:00Z">
            <w:rPr/>
          </w:rPrChange>
        </w:rPr>
        <w:t>slighted, or later on, when her life was shattered because of what</w:t>
      </w:r>
    </w:p>
    <w:p w14:paraId="441E4F04" w14:textId="77777777" w:rsidR="00AD46DB" w:rsidRPr="0049459F" w:rsidRDefault="007818FB" w:rsidP="00552DA3">
      <w:pPr>
        <w:rPr>
          <w:sz w:val="22"/>
          <w:rPrChange w:id="14040" w:author="Jonah Winters" w:date="2017-09-14T22:58:00Z">
            <w:rPr/>
          </w:rPrChange>
        </w:rPr>
      </w:pPr>
      <w:r w:rsidRPr="0049459F">
        <w:rPr>
          <w:sz w:val="22"/>
          <w:rPrChange w:id="14041" w:author="Jonah Winters" w:date="2017-09-14T22:58:00Z">
            <w:rPr/>
          </w:rPrChange>
        </w:rPr>
        <w:t>happened to her son</w:t>
      </w:r>
      <w:r w:rsidR="00AD46DB" w:rsidRPr="0049459F">
        <w:rPr>
          <w:sz w:val="22"/>
          <w:rPrChange w:id="14042" w:author="Jonah Winters" w:date="2017-09-14T22:58:00Z">
            <w:rPr/>
          </w:rPrChange>
        </w:rPr>
        <w:t>.</w:t>
      </w:r>
    </w:p>
    <w:p w14:paraId="59CA1FB2" w14:textId="77777777" w:rsidR="00552DA3" w:rsidRPr="0049459F" w:rsidRDefault="007818FB" w:rsidP="00552DA3">
      <w:pPr>
        <w:pStyle w:val="Text"/>
        <w:rPr>
          <w:sz w:val="22"/>
          <w:rPrChange w:id="14043" w:author="Jonah Winters" w:date="2017-09-14T22:58:00Z">
            <w:rPr/>
          </w:rPrChange>
        </w:rPr>
      </w:pPr>
      <w:r w:rsidRPr="0049459F">
        <w:rPr>
          <w:sz w:val="22"/>
          <w:rPrChange w:id="14044" w:author="Jonah Winters" w:date="2017-09-14T22:58:00Z">
            <w:rPr/>
          </w:rPrChange>
        </w:rPr>
        <w:t>The Master was always kind to Marzieh, commenting that she had</w:t>
      </w:r>
    </w:p>
    <w:p w14:paraId="3A2EE84D" w14:textId="77777777" w:rsidR="00760897" w:rsidRPr="0049459F" w:rsidRDefault="00552DA3" w:rsidP="00760897">
      <w:pPr>
        <w:rPr>
          <w:sz w:val="22"/>
          <w:rPrChange w:id="14045" w:author="Jonah Winters" w:date="2017-09-14T22:58:00Z">
            <w:rPr/>
          </w:rPrChange>
        </w:rPr>
      </w:pPr>
      <w:r w:rsidRPr="0049459F">
        <w:rPr>
          <w:sz w:val="22"/>
          <w:rPrChange w:id="14046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14047" w:author="Jonah Winters" w:date="2017-09-14T22:58:00Z">
            <w:rPr/>
          </w:rPrChange>
        </w:rPr>
        <w:t>ti</w:t>
      </w:r>
      <w:r w:rsidR="007818FB" w:rsidRPr="0049459F">
        <w:rPr>
          <w:sz w:val="22"/>
          <w:u w:val="single"/>
          <w:rPrChange w:id="14048" w:author="Jonah Winters" w:date="2017-09-14T22:58:00Z">
            <w:rPr>
              <w:u w:val="single"/>
            </w:rPr>
          </w:rPrChange>
        </w:rPr>
        <w:t>sh</w:t>
      </w:r>
      <w:r w:rsidR="007818FB" w:rsidRPr="0049459F">
        <w:rPr>
          <w:sz w:val="22"/>
          <w:rPrChange w:id="14049" w:author="Jonah Winters" w:date="2017-09-14T22:58:00Z">
            <w:rPr/>
          </w:rPrChange>
        </w:rPr>
        <w:t xml:space="preserve"> (fire) and namak (salt).  </w:t>
      </w:r>
      <w:r w:rsidR="001E78C5" w:rsidRPr="0049459F">
        <w:rPr>
          <w:sz w:val="22"/>
          <w:rPrChange w:id="1405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051" w:author="Jonah Winters" w:date="2017-09-14T22:58:00Z">
            <w:rPr/>
          </w:rPrChange>
        </w:rPr>
        <w:t>Give her to a Persian,</w:t>
      </w:r>
      <w:r w:rsidR="001E78C5" w:rsidRPr="0049459F">
        <w:rPr>
          <w:sz w:val="22"/>
          <w:rPrChange w:id="1405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053" w:author="Jonah Winters" w:date="2017-09-14T22:58:00Z">
            <w:rPr/>
          </w:rPrChange>
        </w:rPr>
        <w:t xml:space="preserve"> He said.  A</w:t>
      </w:r>
    </w:p>
    <w:p w14:paraId="34929662" w14:textId="77777777" w:rsidR="00760897" w:rsidRPr="0049459F" w:rsidRDefault="007818FB" w:rsidP="00760897">
      <w:pPr>
        <w:rPr>
          <w:sz w:val="22"/>
          <w:rPrChange w:id="14054" w:author="Jonah Winters" w:date="2017-09-14T22:58:00Z">
            <w:rPr/>
          </w:rPrChange>
        </w:rPr>
      </w:pPr>
      <w:r w:rsidRPr="0049459F">
        <w:rPr>
          <w:sz w:val="22"/>
          <w:rPrChange w:id="14055" w:author="Jonah Winters" w:date="2017-09-14T22:58:00Z">
            <w:rPr/>
          </w:rPrChange>
        </w:rPr>
        <w:t>statement that Khan held over her for years, since she married two</w:t>
      </w:r>
    </w:p>
    <w:p w14:paraId="76A00138" w14:textId="77777777" w:rsidR="005D2579" w:rsidRPr="0049459F" w:rsidRDefault="007818FB" w:rsidP="00760897">
      <w:pPr>
        <w:rPr>
          <w:sz w:val="22"/>
          <w:rPrChange w:id="14056" w:author="Jonah Winters" w:date="2017-09-14T22:58:00Z">
            <w:rPr/>
          </w:rPrChange>
        </w:rPr>
      </w:pPr>
      <w:r w:rsidRPr="0049459F">
        <w:rPr>
          <w:sz w:val="22"/>
          <w:rPrChange w:id="14057" w:author="Jonah Winters" w:date="2017-09-14T22:58:00Z">
            <w:rPr/>
          </w:rPrChange>
        </w:rPr>
        <w:t xml:space="preserve">Americans.  Later Khan said, </w:t>
      </w:r>
      <w:r w:rsidR="001E78C5" w:rsidRPr="0049459F">
        <w:rPr>
          <w:sz w:val="22"/>
          <w:rPrChange w:id="14058" w:author="Jonah Winters" w:date="2017-09-14T22:58:00Z">
            <w:rPr/>
          </w:rPrChange>
        </w:rPr>
        <w:t>‘</w:t>
      </w:r>
      <w:r w:rsidRPr="0049459F">
        <w:rPr>
          <w:sz w:val="22"/>
          <w:rPrChange w:id="14059" w:author="Jonah Winters" w:date="2017-09-14T22:58:00Z">
            <w:rPr/>
          </w:rPrChange>
        </w:rPr>
        <w:t>He was joking.</w:t>
      </w:r>
      <w:r w:rsidR="001E78C5" w:rsidRPr="0049459F">
        <w:rPr>
          <w:sz w:val="22"/>
          <w:rPrChange w:id="14060" w:author="Jonah Winters" w:date="2017-09-14T22:58:00Z">
            <w:rPr/>
          </w:rPrChange>
        </w:rPr>
        <w:t>’</w:t>
      </w:r>
    </w:p>
    <w:p w14:paraId="735BB674" w14:textId="77777777" w:rsidR="00760897" w:rsidRPr="0049459F" w:rsidRDefault="00760897" w:rsidP="0094707F">
      <w:pPr>
        <w:rPr>
          <w:sz w:val="22"/>
          <w:rPrChange w:id="14061" w:author="Jonah Winters" w:date="2017-09-14T22:58:00Z">
            <w:rPr/>
          </w:rPrChange>
        </w:rPr>
      </w:pPr>
    </w:p>
    <w:p w14:paraId="20737CC0" w14:textId="77777777" w:rsidR="00760897" w:rsidRPr="0049459F" w:rsidRDefault="007818FB" w:rsidP="00760897">
      <w:pPr>
        <w:pStyle w:val="Text"/>
        <w:rPr>
          <w:sz w:val="22"/>
          <w:rPrChange w:id="14062" w:author="Jonah Winters" w:date="2017-09-14T22:58:00Z">
            <w:rPr/>
          </w:rPrChange>
        </w:rPr>
      </w:pPr>
      <w:r w:rsidRPr="0049459F">
        <w:rPr>
          <w:sz w:val="22"/>
          <w:rPrChange w:id="14063" w:author="Jonah Winters" w:date="2017-09-14T22:58:00Z">
            <w:rPr/>
          </w:rPrChange>
        </w:rPr>
        <w:t>Another Washington memory</w:t>
      </w:r>
      <w:r w:rsidR="005D39B2" w:rsidRPr="0049459F">
        <w:rPr>
          <w:sz w:val="22"/>
          <w:rPrChange w:id="1406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4065" w:author="Jonah Winters" w:date="2017-09-14T22:58:00Z">
            <w:rPr/>
          </w:rPrChange>
        </w:rPr>
        <w:t>one evening at dinner at Mrs</w:t>
      </w:r>
    </w:p>
    <w:p w14:paraId="098587ED" w14:textId="77777777" w:rsidR="00760897" w:rsidRPr="0049459F" w:rsidRDefault="007818FB" w:rsidP="00760897">
      <w:pPr>
        <w:rPr>
          <w:sz w:val="22"/>
          <w:rPrChange w:id="14066" w:author="Jonah Winters" w:date="2017-09-14T22:58:00Z">
            <w:rPr/>
          </w:rPrChange>
        </w:rPr>
      </w:pPr>
      <w:r w:rsidRPr="0049459F">
        <w:rPr>
          <w:sz w:val="22"/>
          <w:rPrChange w:id="14067" w:author="Jonah Winters" w:date="2017-09-14T22:58:00Z">
            <w:rPr/>
          </w:rPrChange>
        </w:rPr>
        <w:t>Parsons</w:t>
      </w:r>
      <w:r w:rsidR="001E78C5" w:rsidRPr="0049459F">
        <w:rPr>
          <w:sz w:val="22"/>
          <w:rPrChange w:id="14068" w:author="Jonah Winters" w:date="2017-09-14T22:58:00Z">
            <w:rPr/>
          </w:rPrChange>
        </w:rPr>
        <w:t>’</w:t>
      </w:r>
      <w:r w:rsidRPr="0049459F">
        <w:rPr>
          <w:sz w:val="22"/>
          <w:rPrChange w:id="14069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1407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071" w:author="Jonah Winters" w:date="2017-09-14T22:58:00Z">
            <w:rPr/>
          </w:rPrChange>
        </w:rPr>
        <w:t xml:space="preserve"> asked with a smile, </w:t>
      </w:r>
      <w:r w:rsidR="001E78C5" w:rsidRPr="0049459F">
        <w:rPr>
          <w:sz w:val="22"/>
          <w:rPrChange w:id="14072" w:author="Jonah Winters" w:date="2017-09-14T22:58:00Z">
            <w:rPr/>
          </w:rPrChange>
        </w:rPr>
        <w:t>‘</w:t>
      </w:r>
      <w:r w:rsidRPr="0049459F">
        <w:rPr>
          <w:sz w:val="22"/>
          <w:rPrChange w:id="14073" w:author="Jonah Winters" w:date="2017-09-14T22:58:00Z">
            <w:rPr/>
          </w:rPrChange>
        </w:rPr>
        <w:t>What would you say if a</w:t>
      </w:r>
    </w:p>
    <w:p w14:paraId="62BC4F16" w14:textId="77777777" w:rsidR="00760897" w:rsidRPr="0049459F" w:rsidRDefault="007818FB" w:rsidP="00760897">
      <w:pPr>
        <w:rPr>
          <w:sz w:val="22"/>
          <w:rPrChange w:id="14074" w:author="Jonah Winters" w:date="2017-09-14T22:58:00Z">
            <w:rPr/>
          </w:rPrChange>
        </w:rPr>
      </w:pPr>
      <w:r w:rsidRPr="0049459F">
        <w:rPr>
          <w:sz w:val="22"/>
          <w:rPrChange w:id="14075" w:author="Jonah Winters" w:date="2017-09-14T22:58:00Z">
            <w:rPr/>
          </w:rPrChange>
        </w:rPr>
        <w:t>woman were to become President of the United States?</w:t>
      </w:r>
      <w:r w:rsidR="001E78C5" w:rsidRPr="0049459F">
        <w:rPr>
          <w:sz w:val="22"/>
          <w:rPrChange w:id="14076" w:author="Jonah Winters" w:date="2017-09-14T22:58:00Z">
            <w:rPr/>
          </w:rPrChange>
        </w:rPr>
        <w:t>’</w:t>
      </w:r>
      <w:r w:rsidRPr="0049459F">
        <w:rPr>
          <w:sz w:val="22"/>
          <w:rPrChange w:id="14077" w:author="Jonah Winters" w:date="2017-09-14T22:58:00Z">
            <w:rPr/>
          </w:rPrChange>
        </w:rPr>
        <w:t xml:space="preserve">  In 1912 the</w:t>
      </w:r>
    </w:p>
    <w:p w14:paraId="6D32DD79" w14:textId="77777777" w:rsidR="00760897" w:rsidRPr="0049459F" w:rsidRDefault="007818FB" w:rsidP="00760897">
      <w:pPr>
        <w:rPr>
          <w:sz w:val="22"/>
          <w:rPrChange w:id="14078" w:author="Jonah Winters" w:date="2017-09-14T22:58:00Z">
            <w:rPr/>
          </w:rPrChange>
        </w:rPr>
      </w:pPr>
      <w:r w:rsidRPr="0049459F">
        <w:rPr>
          <w:sz w:val="22"/>
          <w:rPrChange w:id="14079" w:author="Jonah Winters" w:date="2017-09-14T22:58:00Z">
            <w:rPr/>
          </w:rPrChange>
        </w:rPr>
        <w:t xml:space="preserve">remark </w:t>
      </w:r>
      <w:r w:rsidR="001E78C5" w:rsidRPr="0049459F">
        <w:rPr>
          <w:sz w:val="22"/>
          <w:rPrChange w:id="14080" w:author="Jonah Winters" w:date="2017-09-14T22:58:00Z">
            <w:rPr/>
          </w:rPrChange>
        </w:rPr>
        <w:t>‘</w:t>
      </w:r>
      <w:r w:rsidRPr="0049459F">
        <w:rPr>
          <w:sz w:val="22"/>
          <w:rPrChange w:id="14081" w:author="Jonah Winters" w:date="2017-09-14T22:58:00Z">
            <w:rPr/>
          </w:rPrChange>
        </w:rPr>
        <w:t>came like a bombshell</w:t>
      </w:r>
      <w:r w:rsidR="001E78C5" w:rsidRPr="0049459F">
        <w:rPr>
          <w:sz w:val="22"/>
          <w:rPrChange w:id="14082" w:author="Jonah Winters" w:date="2017-09-14T22:58:00Z">
            <w:rPr/>
          </w:rPrChange>
        </w:rPr>
        <w:t>’</w:t>
      </w:r>
      <w:r w:rsidRPr="0049459F">
        <w:rPr>
          <w:sz w:val="22"/>
          <w:rPrChange w:id="14083" w:author="Jonah Winters" w:date="2017-09-14T22:58:00Z">
            <w:rPr/>
          </w:rPrChange>
        </w:rPr>
        <w:t>, Florence wrote.  Again, He said,</w:t>
      </w:r>
    </w:p>
    <w:p w14:paraId="53676D08" w14:textId="77777777" w:rsidR="00760897" w:rsidRPr="0049459F" w:rsidDel="0049459F" w:rsidRDefault="00760897">
      <w:pPr>
        <w:widowControl/>
        <w:kinsoku/>
        <w:overflowPunct/>
        <w:textAlignment w:val="auto"/>
        <w:rPr>
          <w:del w:id="14084" w:author="Jonah Winters" w:date="2017-09-14T23:01:00Z"/>
          <w:sz w:val="22"/>
          <w:rPrChange w:id="14085" w:author="Jonah Winters" w:date="2017-09-14T22:58:00Z">
            <w:rPr>
              <w:del w:id="14086" w:author="Jonah Winters" w:date="2017-09-14T23:01:00Z"/>
            </w:rPr>
          </w:rPrChange>
        </w:rPr>
      </w:pPr>
      <w:r w:rsidRPr="0049459F">
        <w:rPr>
          <w:sz w:val="22"/>
          <w:rPrChange w:id="14087" w:author="Jonah Winters" w:date="2017-09-14T22:58:00Z">
            <w:rPr/>
          </w:rPrChange>
        </w:rPr>
        <w:br w:type="page"/>
      </w:r>
    </w:p>
    <w:p w14:paraId="41CEB255" w14:textId="77777777" w:rsidR="00760897" w:rsidRPr="0049459F" w:rsidRDefault="001E78C5" w:rsidP="0049459F">
      <w:pPr>
        <w:widowControl/>
        <w:kinsoku/>
        <w:overflowPunct/>
        <w:textAlignment w:val="auto"/>
        <w:rPr>
          <w:sz w:val="22"/>
          <w:rPrChange w:id="14088" w:author="Jonah Winters" w:date="2017-09-14T22:58:00Z">
            <w:rPr/>
          </w:rPrChange>
        </w:rPr>
        <w:pPrChange w:id="14089" w:author="Jonah Winters" w:date="2017-09-14T23:01:00Z">
          <w:pPr/>
        </w:pPrChange>
      </w:pPr>
      <w:r w:rsidRPr="0049459F">
        <w:rPr>
          <w:sz w:val="22"/>
          <w:rPrChange w:id="1409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091" w:author="Jonah Winters" w:date="2017-09-14T22:58:00Z">
            <w:rPr/>
          </w:rPrChange>
        </w:rPr>
        <w:t>The time will come when the Presidency will go begging, so</w:t>
      </w:r>
    </w:p>
    <w:p w14:paraId="319C4C55" w14:textId="77777777" w:rsidR="00760897" w:rsidRPr="0049459F" w:rsidRDefault="007818FB" w:rsidP="00760897">
      <w:pPr>
        <w:rPr>
          <w:sz w:val="22"/>
          <w:rPrChange w:id="14092" w:author="Jonah Winters" w:date="2017-09-14T22:58:00Z">
            <w:rPr/>
          </w:rPrChange>
        </w:rPr>
      </w:pPr>
      <w:r w:rsidRPr="0049459F">
        <w:rPr>
          <w:sz w:val="22"/>
          <w:rPrChange w:id="14093" w:author="Jonah Winters" w:date="2017-09-14T22:58:00Z">
            <w:rPr/>
          </w:rPrChange>
        </w:rPr>
        <w:t>advanced will civilization have become that no one will want to leave</w:t>
      </w:r>
    </w:p>
    <w:p w14:paraId="54293078" w14:textId="77777777" w:rsidR="00760897" w:rsidRPr="0049459F" w:rsidRDefault="007818FB" w:rsidP="00760897">
      <w:pPr>
        <w:rPr>
          <w:sz w:val="22"/>
          <w:rPrChange w:id="14094" w:author="Jonah Winters" w:date="2017-09-14T22:58:00Z">
            <w:rPr/>
          </w:rPrChange>
        </w:rPr>
      </w:pPr>
      <w:r w:rsidRPr="0049459F">
        <w:rPr>
          <w:sz w:val="22"/>
          <w:rPrChange w:id="14095" w:author="Jonah Winters" w:date="2017-09-14T22:58:00Z">
            <w:rPr/>
          </w:rPrChange>
        </w:rPr>
        <w:t>his social and humanitarian tasks to take the time to assume the</w:t>
      </w:r>
    </w:p>
    <w:p w14:paraId="4B355265" w14:textId="77777777" w:rsidR="005D2579" w:rsidRPr="0049459F" w:rsidRDefault="007818FB" w:rsidP="00760897">
      <w:pPr>
        <w:rPr>
          <w:sz w:val="22"/>
          <w:rPrChange w:id="14096" w:author="Jonah Winters" w:date="2017-09-14T22:58:00Z">
            <w:rPr/>
          </w:rPrChange>
        </w:rPr>
      </w:pPr>
      <w:r w:rsidRPr="0049459F">
        <w:rPr>
          <w:sz w:val="22"/>
          <w:rPrChange w:id="14097" w:author="Jonah Winters" w:date="2017-09-14T22:58:00Z">
            <w:rPr/>
          </w:rPrChange>
        </w:rPr>
        <w:t>Presidency.</w:t>
      </w:r>
      <w:r w:rsidR="001E78C5" w:rsidRPr="0049459F">
        <w:rPr>
          <w:sz w:val="22"/>
          <w:rPrChange w:id="14098" w:author="Jonah Winters" w:date="2017-09-14T22:58:00Z">
            <w:rPr/>
          </w:rPrChange>
        </w:rPr>
        <w:t>’</w:t>
      </w:r>
    </w:p>
    <w:p w14:paraId="57A6CE9F" w14:textId="77777777" w:rsidR="00760897" w:rsidRPr="0049459F" w:rsidRDefault="007818FB" w:rsidP="00760897">
      <w:pPr>
        <w:pStyle w:val="Text"/>
        <w:rPr>
          <w:sz w:val="22"/>
          <w:rPrChange w:id="14099" w:author="Jonah Winters" w:date="2017-09-14T22:58:00Z">
            <w:rPr/>
          </w:rPrChange>
        </w:rPr>
      </w:pPr>
      <w:r w:rsidRPr="0049459F">
        <w:rPr>
          <w:sz w:val="22"/>
          <w:rPrChange w:id="14100" w:author="Jonah Winters" w:date="2017-09-14T22:58:00Z">
            <w:rPr/>
          </w:rPrChange>
        </w:rPr>
        <w:t xml:space="preserve">Florence comments that from any other than the Master this </w:t>
      </w:r>
      <w:r w:rsidR="001E78C5" w:rsidRPr="0049459F">
        <w:rPr>
          <w:sz w:val="22"/>
          <w:rPrChange w:id="14101" w:author="Jonah Winters" w:date="2017-09-14T22:58:00Z">
            <w:rPr/>
          </w:rPrChange>
        </w:rPr>
        <w:t>‘</w:t>
      </w:r>
      <w:r w:rsidRPr="0049459F">
        <w:rPr>
          <w:sz w:val="22"/>
          <w:rPrChange w:id="14102" w:author="Jonah Winters" w:date="2017-09-14T22:58:00Z">
            <w:rPr/>
          </w:rPrChange>
        </w:rPr>
        <w:t>far</w:t>
      </w:r>
    </w:p>
    <w:p w14:paraId="3551931D" w14:textId="77777777" w:rsidR="00760897" w:rsidRPr="0049459F" w:rsidRDefault="007818FB" w:rsidP="00760897">
      <w:pPr>
        <w:rPr>
          <w:sz w:val="22"/>
          <w:rPrChange w:id="14103" w:author="Jonah Winters" w:date="2017-09-14T22:58:00Z">
            <w:rPr/>
          </w:rPrChange>
        </w:rPr>
      </w:pPr>
      <w:r w:rsidRPr="0049459F">
        <w:rPr>
          <w:sz w:val="22"/>
          <w:rPrChange w:id="14104" w:author="Jonah Winters" w:date="2017-09-14T22:58:00Z">
            <w:rPr/>
          </w:rPrChange>
        </w:rPr>
        <w:t>cry into the future</w:t>
      </w:r>
      <w:r w:rsidR="0054598B" w:rsidRPr="0049459F">
        <w:rPr>
          <w:sz w:val="22"/>
          <w:rPrChange w:id="14105" w:author="Jonah Winters" w:date="2017-09-14T22:58:00Z">
            <w:rPr/>
          </w:rPrChange>
        </w:rPr>
        <w:t>—</w:t>
      </w:r>
      <w:r w:rsidRPr="0049459F">
        <w:rPr>
          <w:sz w:val="22"/>
          <w:rPrChange w:id="14106" w:author="Jonah Winters" w:date="2017-09-14T22:58:00Z">
            <w:rPr/>
          </w:rPrChange>
        </w:rPr>
        <w:t>these two to her totally new ideas</w:t>
      </w:r>
      <w:r w:rsidR="0054598B" w:rsidRPr="0049459F">
        <w:rPr>
          <w:sz w:val="22"/>
          <w:rPrChange w:id="14107" w:author="Jonah Winters" w:date="2017-09-14T22:58:00Z">
            <w:rPr/>
          </w:rPrChange>
        </w:rPr>
        <w:t>—</w:t>
      </w:r>
      <w:r w:rsidRPr="0049459F">
        <w:rPr>
          <w:sz w:val="22"/>
          <w:rPrChange w:id="14108" w:author="Jonah Winters" w:date="2017-09-14T22:58:00Z">
            <w:rPr/>
          </w:rPrChange>
        </w:rPr>
        <w:t>would have</w:t>
      </w:r>
    </w:p>
    <w:p w14:paraId="158581DA" w14:textId="77777777" w:rsidR="00AD46DB" w:rsidRPr="0049459F" w:rsidRDefault="007818FB" w:rsidP="00760897">
      <w:pPr>
        <w:rPr>
          <w:sz w:val="22"/>
          <w:rPrChange w:id="14109" w:author="Jonah Winters" w:date="2017-09-14T22:58:00Z">
            <w:rPr/>
          </w:rPrChange>
        </w:rPr>
      </w:pPr>
      <w:r w:rsidRPr="0049459F">
        <w:rPr>
          <w:sz w:val="22"/>
          <w:rPrChange w:id="14110" w:author="Jonah Winters" w:date="2017-09-14T22:58:00Z">
            <w:rPr/>
          </w:rPrChange>
        </w:rPr>
        <w:t>been incredible</w:t>
      </w:r>
      <w:r w:rsidR="001E78C5" w:rsidRPr="0049459F">
        <w:rPr>
          <w:sz w:val="22"/>
          <w:rPrChange w:id="1411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112" w:author="Jonah Winters" w:date="2017-09-14T22:58:00Z">
            <w:rPr/>
          </w:rPrChange>
        </w:rPr>
        <w:t>.</w:t>
      </w:r>
    </w:p>
    <w:p w14:paraId="3DD33228" w14:textId="77777777" w:rsidR="00405536" w:rsidRPr="0049459F" w:rsidRDefault="00405536" w:rsidP="00405536">
      <w:pPr>
        <w:rPr>
          <w:sz w:val="22"/>
          <w:rPrChange w:id="14113" w:author="Jonah Winters" w:date="2017-09-14T22:58:00Z">
            <w:rPr/>
          </w:rPrChange>
        </w:rPr>
      </w:pPr>
    </w:p>
    <w:p w14:paraId="6A37F794" w14:textId="77777777" w:rsidR="00405536" w:rsidRPr="0049459F" w:rsidRDefault="00405536" w:rsidP="00405536">
      <w:pPr>
        <w:rPr>
          <w:sz w:val="22"/>
          <w:rPrChange w:id="14114" w:author="Jonah Winters" w:date="2017-09-14T22:58:00Z">
            <w:rPr/>
          </w:rPrChange>
        </w:rPr>
      </w:pPr>
      <w:r w:rsidRPr="0049459F">
        <w:rPr>
          <w:sz w:val="22"/>
          <w:rPrChange w:id="14115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4116" w:author="Jonah Winters" w:date="2017-09-14T22:58:00Z">
            <w:rPr/>
          </w:rPrChange>
        </w:rPr>
        <w:instrText xml:space="preserve"> TC  "</w:instrText>
      </w:r>
      <w:bookmarkStart w:id="14117" w:name="_Toc463773151"/>
      <w:r w:rsidRPr="0049459F">
        <w:rPr>
          <w:sz w:val="22"/>
          <w:rPrChange w:id="14118" w:author="Jonah Winters" w:date="2017-09-14T22:58:00Z">
            <w:rPr/>
          </w:rPrChange>
        </w:rPr>
        <w:instrText>17</w:instrText>
      </w:r>
      <w:r w:rsidRPr="0049459F">
        <w:rPr>
          <w:sz w:val="22"/>
          <w:rPrChange w:id="14119" w:author="Jonah Winters" w:date="2017-09-14T22:58:00Z">
            <w:rPr/>
          </w:rPrChange>
        </w:rPr>
        <w:tab/>
        <w:instrText>The fallen birthday cake</w:instrText>
      </w:r>
      <w:bookmarkEnd w:id="14117"/>
      <w:r w:rsidRPr="0049459F">
        <w:rPr>
          <w:sz w:val="22"/>
          <w:rPrChange w:id="14120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4121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4122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4123" w:author="Jonah Winters" w:date="2017-09-14T22:58:00Z">
            <w:rPr/>
          </w:rPrChange>
        </w:rPr>
        <w:fldChar w:fldCharType="end"/>
      </w:r>
    </w:p>
    <w:p w14:paraId="0021DAD0" w14:textId="77777777" w:rsidR="005D2579" w:rsidRPr="0049459F" w:rsidRDefault="007818FB" w:rsidP="00405536">
      <w:pPr>
        <w:pStyle w:val="Myheadc"/>
        <w:rPr>
          <w:sz w:val="26"/>
          <w:rPrChange w:id="14124" w:author="Jonah Winters" w:date="2017-09-14T22:58:00Z">
            <w:rPr/>
          </w:rPrChange>
        </w:rPr>
      </w:pPr>
      <w:r w:rsidRPr="0049459F">
        <w:rPr>
          <w:sz w:val="26"/>
          <w:rPrChange w:id="14125" w:author="Jonah Winters" w:date="2017-09-14T22:58:00Z">
            <w:rPr/>
          </w:rPrChange>
        </w:rPr>
        <w:t>S</w:t>
      </w:r>
      <w:r w:rsidR="00405536" w:rsidRPr="0049459F">
        <w:rPr>
          <w:sz w:val="26"/>
          <w:rPrChange w:id="14126" w:author="Jonah Winters" w:date="2017-09-14T22:58:00Z">
            <w:rPr/>
          </w:rPrChange>
        </w:rPr>
        <w:t>eventeen</w:t>
      </w:r>
      <w:r w:rsidR="00405536" w:rsidRPr="0049459F">
        <w:rPr>
          <w:sz w:val="26"/>
          <w:rPrChange w:id="14127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4128" w:author="Jonah Winters" w:date="2017-09-14T22:58:00Z">
            <w:rPr>
              <w:i/>
              <w:iCs/>
            </w:rPr>
          </w:rPrChange>
        </w:rPr>
        <w:t>T</w:t>
      </w:r>
      <w:r w:rsidR="00405536" w:rsidRPr="0049459F">
        <w:rPr>
          <w:i/>
          <w:iCs/>
          <w:sz w:val="26"/>
          <w:rPrChange w:id="14129" w:author="Jonah Winters" w:date="2017-09-14T22:58:00Z">
            <w:rPr>
              <w:i/>
              <w:iCs/>
            </w:rPr>
          </w:rPrChange>
        </w:rPr>
        <w:t>he fallen birthday cake</w:t>
      </w:r>
    </w:p>
    <w:p w14:paraId="2DD3FC36" w14:textId="77777777" w:rsidR="00760897" w:rsidRPr="0049459F" w:rsidRDefault="007818FB" w:rsidP="00760897">
      <w:pPr>
        <w:pStyle w:val="Text"/>
        <w:rPr>
          <w:sz w:val="22"/>
          <w:rPrChange w:id="14130" w:author="Jonah Winters" w:date="2017-09-14T22:58:00Z">
            <w:rPr/>
          </w:rPrChange>
        </w:rPr>
      </w:pPr>
      <w:r w:rsidRPr="0049459F">
        <w:rPr>
          <w:sz w:val="22"/>
          <w:rPrChange w:id="14131" w:author="Jonah Winters" w:date="2017-09-14T22:58:00Z">
            <w:rPr/>
          </w:rPrChange>
        </w:rPr>
        <w:t xml:space="preserve">In one section of her memories, called </w:t>
      </w:r>
      <w:r w:rsidR="001E78C5" w:rsidRPr="0049459F">
        <w:rPr>
          <w:sz w:val="22"/>
          <w:rPrChange w:id="14132" w:author="Jonah Winters" w:date="2017-09-14T22:58:00Z">
            <w:rPr/>
          </w:rPrChange>
        </w:rPr>
        <w:t>‘‘Abdu’l-Bahá’</w:t>
      </w:r>
      <w:r w:rsidRPr="0049459F">
        <w:rPr>
          <w:sz w:val="22"/>
          <w:rPrChange w:id="14133" w:author="Jonah Winters" w:date="2017-09-14T22:58:00Z">
            <w:rPr/>
          </w:rPrChange>
        </w:rPr>
        <w:t>s Three Visits</w:t>
      </w:r>
    </w:p>
    <w:p w14:paraId="387F6242" w14:textId="77777777" w:rsidR="00E05E8E" w:rsidRPr="0049459F" w:rsidRDefault="007818FB" w:rsidP="00E05E8E">
      <w:pPr>
        <w:rPr>
          <w:sz w:val="22"/>
          <w:rPrChange w:id="14134" w:author="Jonah Winters" w:date="2017-09-14T22:58:00Z">
            <w:rPr/>
          </w:rPrChange>
        </w:rPr>
      </w:pPr>
      <w:r w:rsidRPr="0049459F">
        <w:rPr>
          <w:sz w:val="22"/>
          <w:rPrChange w:id="14135" w:author="Jonah Winters" w:date="2017-09-14T22:58:00Z">
            <w:rPr/>
          </w:rPrChange>
        </w:rPr>
        <w:t>to Cambridge</w:t>
      </w:r>
      <w:r w:rsidR="001E78C5" w:rsidRPr="0049459F">
        <w:rPr>
          <w:sz w:val="22"/>
          <w:rPrChange w:id="14136" w:author="Jonah Winters" w:date="2017-09-14T22:58:00Z">
            <w:rPr/>
          </w:rPrChange>
        </w:rPr>
        <w:t>’</w:t>
      </w:r>
      <w:r w:rsidRPr="0049459F">
        <w:rPr>
          <w:sz w:val="22"/>
          <w:rPrChange w:id="14137" w:author="Jonah Winters" w:date="2017-09-14T22:58:00Z">
            <w:rPr/>
          </w:rPrChange>
        </w:rPr>
        <w:t>, written in long hand on bright yellow scratch paper,</w:t>
      </w:r>
    </w:p>
    <w:p w14:paraId="09E96083" w14:textId="77777777" w:rsidR="00E05E8E" w:rsidRPr="0049459F" w:rsidRDefault="007818FB" w:rsidP="00E05E8E">
      <w:pPr>
        <w:rPr>
          <w:sz w:val="22"/>
          <w:rPrChange w:id="14138" w:author="Jonah Winters" w:date="2017-09-14T22:58:00Z">
            <w:rPr/>
          </w:rPrChange>
        </w:rPr>
      </w:pPr>
      <w:r w:rsidRPr="0049459F">
        <w:rPr>
          <w:sz w:val="22"/>
          <w:rPrChange w:id="14139" w:author="Jonah Winters" w:date="2017-09-14T22:58:00Z">
            <w:rPr/>
          </w:rPrChange>
        </w:rPr>
        <w:t>Florence tells of a woman, unnamed (Florence was not good at</w:t>
      </w:r>
    </w:p>
    <w:p w14:paraId="59282F98" w14:textId="77777777" w:rsidR="00E05E8E" w:rsidRPr="0049459F" w:rsidRDefault="007818FB" w:rsidP="00E05E8E">
      <w:pPr>
        <w:rPr>
          <w:sz w:val="22"/>
          <w:rPrChange w:id="14140" w:author="Jonah Winters" w:date="2017-09-14T22:58:00Z">
            <w:rPr/>
          </w:rPrChange>
        </w:rPr>
      </w:pPr>
      <w:r w:rsidRPr="0049459F">
        <w:rPr>
          <w:sz w:val="22"/>
          <w:rPrChange w:id="14141" w:author="Jonah Winters" w:date="2017-09-14T22:58:00Z">
            <w:rPr/>
          </w:rPrChange>
        </w:rPr>
        <w:t>names</w:t>
      </w:r>
      <w:r w:rsidR="0054598B" w:rsidRPr="0049459F">
        <w:rPr>
          <w:sz w:val="22"/>
          <w:rPrChange w:id="14142" w:author="Jonah Winters" w:date="2017-09-14T22:58:00Z">
            <w:rPr/>
          </w:rPrChange>
        </w:rPr>
        <w:t>—</w:t>
      </w:r>
      <w:r w:rsidRPr="0049459F">
        <w:rPr>
          <w:sz w:val="22"/>
          <w:rPrChange w:id="14143" w:author="Jonah Winters" w:date="2017-09-14T22:58:00Z">
            <w:rPr/>
          </w:rPrChange>
        </w:rPr>
        <w:t>so much so that Khan sometimes charged her with inviting</w:t>
      </w:r>
    </w:p>
    <w:p w14:paraId="75B6C849" w14:textId="77777777" w:rsidR="00AD46DB" w:rsidRPr="0049459F" w:rsidRDefault="007818FB" w:rsidP="00E05E8E">
      <w:pPr>
        <w:rPr>
          <w:sz w:val="22"/>
          <w:rPrChange w:id="14144" w:author="Jonah Winters" w:date="2017-09-14T22:58:00Z">
            <w:rPr/>
          </w:rPrChange>
        </w:rPr>
      </w:pPr>
      <w:r w:rsidRPr="0049459F">
        <w:rPr>
          <w:sz w:val="22"/>
          <w:rPrChange w:id="14145" w:author="Jonah Winters" w:date="2017-09-14T22:58:00Z">
            <w:rPr/>
          </w:rPrChange>
        </w:rPr>
        <w:t>persons to dinner who were long dead)</w:t>
      </w:r>
      <w:r w:rsidR="00AD46DB" w:rsidRPr="0049459F">
        <w:rPr>
          <w:sz w:val="22"/>
          <w:rPrChange w:id="14146" w:author="Jonah Winters" w:date="2017-09-14T22:58:00Z">
            <w:rPr/>
          </w:rPrChange>
        </w:rPr>
        <w:t>.</w:t>
      </w:r>
    </w:p>
    <w:p w14:paraId="002E9235" w14:textId="77777777" w:rsidR="00E05E8E" w:rsidRPr="0049459F" w:rsidRDefault="007818FB" w:rsidP="00E05E8E">
      <w:pPr>
        <w:pStyle w:val="Text"/>
        <w:rPr>
          <w:sz w:val="22"/>
          <w:rPrChange w:id="14147" w:author="Jonah Winters" w:date="2017-09-14T22:58:00Z">
            <w:rPr/>
          </w:rPrChange>
        </w:rPr>
      </w:pPr>
      <w:r w:rsidRPr="0049459F">
        <w:rPr>
          <w:sz w:val="22"/>
          <w:rPrChange w:id="14148" w:author="Jonah Winters" w:date="2017-09-14T22:58:00Z">
            <w:rPr/>
          </w:rPrChange>
        </w:rPr>
        <w:t>She says that a despairing woman had come all the way from</w:t>
      </w:r>
    </w:p>
    <w:p w14:paraId="15ABAE22" w14:textId="77777777" w:rsidR="00E05E8E" w:rsidRPr="0049459F" w:rsidRDefault="007818FB" w:rsidP="00E05E8E">
      <w:pPr>
        <w:rPr>
          <w:sz w:val="22"/>
          <w:rPrChange w:id="14149" w:author="Jonah Winters" w:date="2017-09-14T22:58:00Z">
            <w:rPr/>
          </w:rPrChange>
        </w:rPr>
      </w:pPr>
      <w:r w:rsidRPr="0049459F">
        <w:rPr>
          <w:sz w:val="22"/>
          <w:rPrChange w:id="14150" w:author="Jonah Winters" w:date="2017-09-14T22:58:00Z">
            <w:rPr/>
          </w:rPrChange>
        </w:rPr>
        <w:t xml:space="preserve">California to Massachusetts to see </w:t>
      </w:r>
      <w:r w:rsidR="001E78C5" w:rsidRPr="0049459F">
        <w:rPr>
          <w:sz w:val="22"/>
          <w:rPrChange w:id="14151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152" w:author="Jonah Winters" w:date="2017-09-14T22:58:00Z">
            <w:rPr/>
          </w:rPrChange>
        </w:rPr>
        <w:t>.  This was before the</w:t>
      </w:r>
    </w:p>
    <w:p w14:paraId="76440EA3" w14:textId="77777777" w:rsidR="00E05E8E" w:rsidRPr="0049459F" w:rsidRDefault="007818FB" w:rsidP="00E05E8E">
      <w:pPr>
        <w:rPr>
          <w:sz w:val="22"/>
          <w:rPrChange w:id="14153" w:author="Jonah Winters" w:date="2017-09-14T22:58:00Z">
            <w:rPr/>
          </w:rPrChange>
        </w:rPr>
      </w:pPr>
      <w:r w:rsidRPr="0049459F">
        <w:rPr>
          <w:sz w:val="22"/>
          <w:rPrChange w:id="14154" w:author="Jonah Winters" w:date="2017-09-14T22:58:00Z">
            <w:rPr/>
          </w:rPrChange>
        </w:rPr>
        <w:t>friends knew if He would undertake the Western journey, its goal</w:t>
      </w:r>
    </w:p>
    <w:p w14:paraId="2BF28BF1" w14:textId="77777777" w:rsidR="00E05E8E" w:rsidRPr="0049459F" w:rsidRDefault="007818FB" w:rsidP="00E05E8E">
      <w:pPr>
        <w:rPr>
          <w:sz w:val="22"/>
          <w:rPrChange w:id="14155" w:author="Jonah Winters" w:date="2017-09-14T22:58:00Z">
            <w:rPr/>
          </w:rPrChange>
        </w:rPr>
      </w:pPr>
      <w:r w:rsidRPr="0049459F">
        <w:rPr>
          <w:sz w:val="22"/>
          <w:rPrChange w:id="14156" w:author="Jonah Winters" w:date="2017-09-14T22:58:00Z">
            <w:rPr/>
          </w:rPrChange>
        </w:rPr>
        <w:t>some 3,500 miles away, so far away that when it was nine in the</w:t>
      </w:r>
    </w:p>
    <w:p w14:paraId="12EF6ADB" w14:textId="77777777" w:rsidR="00E05E8E" w:rsidRPr="0049459F" w:rsidRDefault="007818FB" w:rsidP="00E05E8E">
      <w:pPr>
        <w:rPr>
          <w:sz w:val="22"/>
          <w:rPrChange w:id="14157" w:author="Jonah Winters" w:date="2017-09-14T22:58:00Z">
            <w:rPr/>
          </w:rPrChange>
        </w:rPr>
      </w:pPr>
      <w:r w:rsidRPr="0049459F">
        <w:rPr>
          <w:sz w:val="22"/>
          <w:rPrChange w:id="14158" w:author="Jonah Winters" w:date="2017-09-14T22:58:00Z">
            <w:rPr/>
          </w:rPrChange>
        </w:rPr>
        <w:t>morning Massachusetts time, it was only six in San Francisco.  These</w:t>
      </w:r>
    </w:p>
    <w:p w14:paraId="05E2FFEC" w14:textId="77777777" w:rsidR="00E05E8E" w:rsidRPr="0049459F" w:rsidRDefault="007818FB" w:rsidP="00E05E8E">
      <w:pPr>
        <w:rPr>
          <w:sz w:val="22"/>
          <w:rPrChange w:id="14159" w:author="Jonah Winters" w:date="2017-09-14T22:58:00Z">
            <w:rPr/>
          </w:rPrChange>
        </w:rPr>
      </w:pPr>
      <w:r w:rsidRPr="0049459F">
        <w:rPr>
          <w:sz w:val="22"/>
          <w:rPrChange w:id="14160" w:author="Jonah Winters" w:date="2017-09-14T22:58:00Z">
            <w:rPr/>
          </w:rPrChange>
        </w:rPr>
        <w:t>distances are included for readers in many other countries, countries</w:t>
      </w:r>
    </w:p>
    <w:p w14:paraId="7080A23A" w14:textId="77777777" w:rsidR="00E05E8E" w:rsidRPr="0049459F" w:rsidRDefault="007818FB" w:rsidP="00E05E8E">
      <w:pPr>
        <w:rPr>
          <w:sz w:val="22"/>
          <w:rPrChange w:id="14161" w:author="Jonah Winters" w:date="2017-09-14T22:58:00Z">
            <w:rPr/>
          </w:rPrChange>
        </w:rPr>
      </w:pPr>
      <w:r w:rsidRPr="0049459F">
        <w:rPr>
          <w:sz w:val="22"/>
          <w:rPrChange w:id="14162" w:author="Jonah Winters" w:date="2017-09-14T22:58:00Z">
            <w:rPr/>
          </w:rPrChange>
        </w:rPr>
        <w:t>so small in area that after a journey of an hour or so</w:t>
      </w:r>
      <w:r w:rsidR="0054598B" w:rsidRPr="0049459F">
        <w:rPr>
          <w:sz w:val="22"/>
          <w:rPrChange w:id="14163" w:author="Jonah Winters" w:date="2017-09-14T22:58:00Z">
            <w:rPr/>
          </w:rPrChange>
        </w:rPr>
        <w:t>—</w:t>
      </w:r>
      <w:r w:rsidRPr="0049459F">
        <w:rPr>
          <w:sz w:val="22"/>
          <w:rPrChange w:id="14164" w:author="Jonah Winters" w:date="2017-09-14T22:58:00Z">
            <w:rPr/>
          </w:rPrChange>
        </w:rPr>
        <w:t>and not by</w:t>
      </w:r>
    </w:p>
    <w:p w14:paraId="11DC6C55" w14:textId="77777777" w:rsidR="00E05E8E" w:rsidRPr="0049459F" w:rsidRDefault="007818FB" w:rsidP="00E05E8E">
      <w:pPr>
        <w:rPr>
          <w:sz w:val="22"/>
          <w:rPrChange w:id="14165" w:author="Jonah Winters" w:date="2017-09-14T22:58:00Z">
            <w:rPr/>
          </w:rPrChange>
        </w:rPr>
      </w:pPr>
      <w:r w:rsidRPr="0049459F">
        <w:rPr>
          <w:sz w:val="22"/>
          <w:rPrChange w:id="14166" w:author="Jonah Winters" w:date="2017-09-14T22:58:00Z">
            <w:rPr/>
          </w:rPrChange>
        </w:rPr>
        <w:t>plane</w:t>
      </w:r>
      <w:r w:rsidR="0054598B" w:rsidRPr="0049459F">
        <w:rPr>
          <w:sz w:val="22"/>
          <w:rPrChange w:id="14167" w:author="Jonah Winters" w:date="2017-09-14T22:58:00Z">
            <w:rPr/>
          </w:rPrChange>
        </w:rPr>
        <w:t>—</w:t>
      </w:r>
      <w:r w:rsidRPr="0049459F">
        <w:rPr>
          <w:sz w:val="22"/>
          <w:rPrChange w:id="14168" w:author="Jonah Winters" w:date="2017-09-14T22:58:00Z">
            <w:rPr/>
          </w:rPrChange>
        </w:rPr>
        <w:t>you bump into a frontier.  But in America, all the way from</w:t>
      </w:r>
    </w:p>
    <w:p w14:paraId="5034A3AA" w14:textId="77777777" w:rsidR="00E05E8E" w:rsidRPr="0049459F" w:rsidRDefault="007818FB" w:rsidP="00E05E8E">
      <w:pPr>
        <w:rPr>
          <w:sz w:val="22"/>
          <w:rPrChange w:id="14169" w:author="Jonah Winters" w:date="2017-09-14T22:58:00Z">
            <w:rPr/>
          </w:rPrChange>
        </w:rPr>
      </w:pPr>
      <w:r w:rsidRPr="0049459F">
        <w:rPr>
          <w:sz w:val="22"/>
          <w:rPrChange w:id="14170" w:author="Jonah Winters" w:date="2017-09-14T22:58:00Z">
            <w:rPr/>
          </w:rPrChange>
        </w:rPr>
        <w:t>the Atlantic to the Pacific, there is no frontier, no opening of</w:t>
      </w:r>
    </w:p>
    <w:p w14:paraId="0E777FBC" w14:textId="77777777" w:rsidR="00E05E8E" w:rsidRPr="0049459F" w:rsidRDefault="007818FB" w:rsidP="00E05E8E">
      <w:pPr>
        <w:rPr>
          <w:sz w:val="22"/>
          <w:rPrChange w:id="14171" w:author="Jonah Winters" w:date="2017-09-14T22:58:00Z">
            <w:rPr/>
          </w:rPrChange>
        </w:rPr>
      </w:pPr>
      <w:r w:rsidRPr="0049459F">
        <w:rPr>
          <w:sz w:val="22"/>
          <w:rPrChange w:id="14172" w:author="Jonah Winters" w:date="2017-09-14T22:58:00Z">
            <w:rPr/>
          </w:rPrChange>
        </w:rPr>
        <w:t>baggage, no demanding of passports, no change of currency, no</w:t>
      </w:r>
    </w:p>
    <w:p w14:paraId="196C1402" w14:textId="77777777" w:rsidR="00AD46DB" w:rsidRPr="0049459F" w:rsidRDefault="007818FB" w:rsidP="00E05E8E">
      <w:pPr>
        <w:rPr>
          <w:sz w:val="22"/>
          <w:rPrChange w:id="14173" w:author="Jonah Winters" w:date="2017-09-14T22:58:00Z">
            <w:rPr/>
          </w:rPrChange>
        </w:rPr>
      </w:pPr>
      <w:r w:rsidRPr="0049459F">
        <w:rPr>
          <w:sz w:val="22"/>
          <w:rPrChange w:id="14174" w:author="Jonah Winters" w:date="2017-09-14T22:58:00Z">
            <w:rPr/>
          </w:rPrChange>
        </w:rPr>
        <w:t>change of language</w:t>
      </w:r>
      <w:r w:rsidR="00AD46DB" w:rsidRPr="0049459F">
        <w:rPr>
          <w:sz w:val="22"/>
          <w:rPrChange w:id="14175" w:author="Jonah Winters" w:date="2017-09-14T22:58:00Z">
            <w:rPr/>
          </w:rPrChange>
        </w:rPr>
        <w:t>.</w:t>
      </w:r>
    </w:p>
    <w:p w14:paraId="624859DB" w14:textId="77777777" w:rsidR="00E05E8E" w:rsidRPr="0049459F" w:rsidRDefault="007818FB" w:rsidP="00E05E8E">
      <w:pPr>
        <w:pStyle w:val="Text"/>
        <w:rPr>
          <w:sz w:val="22"/>
          <w:rPrChange w:id="14176" w:author="Jonah Winters" w:date="2017-09-14T22:58:00Z">
            <w:rPr/>
          </w:rPrChange>
        </w:rPr>
      </w:pPr>
      <w:r w:rsidRPr="0049459F">
        <w:rPr>
          <w:sz w:val="22"/>
          <w:rPrChange w:id="14177" w:author="Jonah Winters" w:date="2017-09-14T22:58:00Z">
            <w:rPr/>
          </w:rPrChange>
        </w:rPr>
        <w:t>This woman was a widow who had been left with the care of a</w:t>
      </w:r>
    </w:p>
    <w:p w14:paraId="0CAC0B31" w14:textId="77777777" w:rsidR="00E05E8E" w:rsidRPr="0049459F" w:rsidRDefault="007818FB" w:rsidP="00E05E8E">
      <w:pPr>
        <w:rPr>
          <w:sz w:val="22"/>
          <w:rPrChange w:id="14178" w:author="Jonah Winters" w:date="2017-09-14T22:58:00Z">
            <w:rPr/>
          </w:rPrChange>
        </w:rPr>
      </w:pPr>
      <w:r w:rsidRPr="0049459F">
        <w:rPr>
          <w:sz w:val="22"/>
          <w:rPrChange w:id="14179" w:author="Jonah Winters" w:date="2017-09-14T22:58:00Z">
            <w:rPr/>
          </w:rPrChange>
        </w:rPr>
        <w:t>simple-minded boy, and had also managed to support a brilliant son</w:t>
      </w:r>
    </w:p>
    <w:p w14:paraId="3F36081B" w14:textId="77777777" w:rsidR="00E05E8E" w:rsidRPr="0049459F" w:rsidRDefault="007818FB" w:rsidP="00E05E8E">
      <w:pPr>
        <w:rPr>
          <w:sz w:val="22"/>
          <w:rPrChange w:id="14180" w:author="Jonah Winters" w:date="2017-09-14T22:58:00Z">
            <w:rPr/>
          </w:rPrChange>
        </w:rPr>
      </w:pPr>
      <w:r w:rsidRPr="0049459F">
        <w:rPr>
          <w:sz w:val="22"/>
          <w:rPrChange w:id="14181" w:author="Jonah Winters" w:date="2017-09-14T22:58:00Z">
            <w:rPr/>
          </w:rPrChange>
        </w:rPr>
        <w:t>through the University at Berkeley.  Hardly graduated, he stepped</w:t>
      </w:r>
    </w:p>
    <w:p w14:paraId="16E1BB38" w14:textId="77777777" w:rsidR="00E05E8E" w:rsidRPr="0049459F" w:rsidRDefault="007818FB" w:rsidP="00E05E8E">
      <w:pPr>
        <w:rPr>
          <w:sz w:val="22"/>
          <w:rPrChange w:id="14182" w:author="Jonah Winters" w:date="2017-09-14T22:58:00Z">
            <w:rPr/>
          </w:rPrChange>
        </w:rPr>
      </w:pPr>
      <w:r w:rsidRPr="0049459F">
        <w:rPr>
          <w:sz w:val="22"/>
          <w:rPrChange w:id="14183" w:author="Jonah Winters" w:date="2017-09-14T22:58:00Z">
            <w:rPr/>
          </w:rPrChange>
        </w:rPr>
        <w:t>outside the garden gate, was struck down by a car and died.  Ahead of</w:t>
      </w:r>
    </w:p>
    <w:p w14:paraId="6CD80ACA" w14:textId="77777777" w:rsidR="00E05E8E" w:rsidRPr="0049459F" w:rsidRDefault="007818FB" w:rsidP="00E05E8E">
      <w:pPr>
        <w:rPr>
          <w:sz w:val="22"/>
          <w:rPrChange w:id="14184" w:author="Jonah Winters" w:date="2017-09-14T22:58:00Z">
            <w:rPr/>
          </w:rPrChange>
        </w:rPr>
      </w:pPr>
      <w:r w:rsidRPr="0049459F">
        <w:rPr>
          <w:sz w:val="22"/>
          <w:rPrChange w:id="14185" w:author="Jonah Winters" w:date="2017-09-14T22:58:00Z">
            <w:rPr/>
          </w:rPrChange>
        </w:rPr>
        <w:t>the woman, bound to the simple-minded one, there now stretched,</w:t>
      </w:r>
    </w:p>
    <w:p w14:paraId="3722D11C" w14:textId="77777777" w:rsidR="00AD46DB" w:rsidRPr="0049459F" w:rsidRDefault="007818FB" w:rsidP="00E05E8E">
      <w:pPr>
        <w:rPr>
          <w:sz w:val="22"/>
          <w:rPrChange w:id="14186" w:author="Jonah Winters" w:date="2017-09-14T22:58:00Z">
            <w:rPr/>
          </w:rPrChange>
        </w:rPr>
      </w:pPr>
      <w:r w:rsidRPr="0049459F">
        <w:rPr>
          <w:sz w:val="22"/>
          <w:rPrChange w:id="14187" w:author="Jonah Winters" w:date="2017-09-14T22:58:00Z">
            <w:rPr/>
          </w:rPrChange>
        </w:rPr>
        <w:t>instead of increasing joy, a future of unending grief</w:t>
      </w:r>
      <w:r w:rsidR="00AD46DB" w:rsidRPr="0049459F">
        <w:rPr>
          <w:sz w:val="22"/>
          <w:rPrChange w:id="14188" w:author="Jonah Winters" w:date="2017-09-14T22:58:00Z">
            <w:rPr/>
          </w:rPrChange>
        </w:rPr>
        <w:t>.</w:t>
      </w:r>
    </w:p>
    <w:p w14:paraId="4DBCDE09" w14:textId="77777777" w:rsidR="00E05E8E" w:rsidRPr="0049459F" w:rsidRDefault="007818FB" w:rsidP="00E05E8E">
      <w:pPr>
        <w:pStyle w:val="Text"/>
        <w:rPr>
          <w:sz w:val="22"/>
          <w:rPrChange w:id="14189" w:author="Jonah Winters" w:date="2017-09-14T22:58:00Z">
            <w:rPr/>
          </w:rPrChange>
        </w:rPr>
      </w:pPr>
      <w:r w:rsidRPr="0049459F">
        <w:rPr>
          <w:sz w:val="22"/>
          <w:rPrChange w:id="14190" w:author="Jonah Winters" w:date="2017-09-14T22:58:00Z">
            <w:rPr/>
          </w:rPrChange>
        </w:rPr>
        <w:t>At the request of Florence</w:t>
      </w:r>
      <w:r w:rsidR="001E78C5" w:rsidRPr="0049459F">
        <w:rPr>
          <w:sz w:val="22"/>
          <w:rPrChange w:id="14191" w:author="Jonah Winters" w:date="2017-09-14T22:58:00Z">
            <w:rPr/>
          </w:rPrChange>
        </w:rPr>
        <w:t>’</w:t>
      </w:r>
      <w:r w:rsidRPr="0049459F">
        <w:rPr>
          <w:sz w:val="22"/>
          <w:rPrChange w:id="14192" w:author="Jonah Winters" w:date="2017-09-14T22:58:00Z">
            <w:rPr/>
          </w:rPrChange>
        </w:rPr>
        <w:t xml:space="preserve">s mother, </w:t>
      </w:r>
      <w:r w:rsidR="001E78C5" w:rsidRPr="0049459F">
        <w:rPr>
          <w:sz w:val="22"/>
          <w:rPrChange w:id="14193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194" w:author="Jonah Winters" w:date="2017-09-14T22:58:00Z">
            <w:rPr/>
          </w:rPrChange>
        </w:rPr>
        <w:t xml:space="preserve"> visited this</w:t>
      </w:r>
    </w:p>
    <w:p w14:paraId="619EE851" w14:textId="77777777" w:rsidR="00E05E8E" w:rsidRPr="0049459F" w:rsidRDefault="007818FB" w:rsidP="00E05E8E">
      <w:pPr>
        <w:rPr>
          <w:sz w:val="22"/>
          <w:rPrChange w:id="14195" w:author="Jonah Winters" w:date="2017-09-14T22:58:00Z">
            <w:rPr/>
          </w:rPrChange>
        </w:rPr>
      </w:pPr>
      <w:r w:rsidRPr="0049459F">
        <w:rPr>
          <w:sz w:val="22"/>
          <w:rPrChange w:id="14196" w:author="Jonah Winters" w:date="2017-09-14T22:58:00Z">
            <w:rPr/>
          </w:rPrChange>
        </w:rPr>
        <w:t>woman.  He dismissed two Persians who accompanied Him, and</w:t>
      </w:r>
    </w:p>
    <w:p w14:paraId="28435E98" w14:textId="77777777" w:rsidR="00E05E8E" w:rsidRPr="0049459F" w:rsidRDefault="007818FB" w:rsidP="00E05E8E">
      <w:pPr>
        <w:rPr>
          <w:sz w:val="22"/>
          <w:rPrChange w:id="14197" w:author="Jonah Winters" w:date="2017-09-14T22:58:00Z">
            <w:rPr/>
          </w:rPrChange>
        </w:rPr>
      </w:pPr>
      <w:r w:rsidRPr="0049459F">
        <w:rPr>
          <w:sz w:val="22"/>
          <w:rPrChange w:id="14198" w:author="Jonah Winters" w:date="2017-09-14T22:58:00Z">
            <w:rPr/>
          </w:rPrChange>
        </w:rPr>
        <w:t>Florence was left, to her dismay, with her sketchy Persian, to</w:t>
      </w:r>
    </w:p>
    <w:p w14:paraId="3B90A7AA" w14:textId="77777777" w:rsidR="00E05E8E" w:rsidRPr="0049459F" w:rsidRDefault="007818FB" w:rsidP="00E05E8E">
      <w:pPr>
        <w:rPr>
          <w:sz w:val="22"/>
          <w:rPrChange w:id="14199" w:author="Jonah Winters" w:date="2017-09-14T22:58:00Z">
            <w:rPr/>
          </w:rPrChange>
        </w:rPr>
      </w:pPr>
      <w:r w:rsidRPr="0049459F">
        <w:rPr>
          <w:sz w:val="22"/>
          <w:rPrChange w:id="14200" w:author="Jonah Winters" w:date="2017-09-14T22:58:00Z">
            <w:rPr/>
          </w:rPrChange>
        </w:rPr>
        <w:t>translate.  But her Persian began to flow, she said, and the Master</w:t>
      </w:r>
    </w:p>
    <w:p w14:paraId="377CF24F" w14:textId="77777777" w:rsidR="005D2579" w:rsidRPr="0049459F" w:rsidRDefault="007818FB" w:rsidP="00E05E8E">
      <w:pPr>
        <w:rPr>
          <w:sz w:val="22"/>
          <w:rPrChange w:id="14201" w:author="Jonah Winters" w:date="2017-09-14T22:58:00Z">
            <w:rPr/>
          </w:rPrChange>
        </w:rPr>
      </w:pPr>
      <w:r w:rsidRPr="0049459F">
        <w:rPr>
          <w:sz w:val="22"/>
          <w:rPrChange w:id="14202" w:author="Jonah Winters" w:date="2017-09-14T22:58:00Z">
            <w:rPr/>
          </w:rPrChange>
        </w:rPr>
        <w:t>spoke to the woman in words such as these:</w:t>
      </w:r>
    </w:p>
    <w:p w14:paraId="4F689A76" w14:textId="77777777" w:rsidR="00E05E8E" w:rsidRPr="0049459F" w:rsidRDefault="001E78C5" w:rsidP="00E05E8E">
      <w:pPr>
        <w:pStyle w:val="Text"/>
        <w:rPr>
          <w:sz w:val="22"/>
          <w:rPrChange w:id="14203" w:author="Jonah Winters" w:date="2017-09-14T22:58:00Z">
            <w:rPr/>
          </w:rPrChange>
        </w:rPr>
      </w:pPr>
      <w:r w:rsidRPr="0049459F">
        <w:rPr>
          <w:sz w:val="22"/>
          <w:rPrChange w:id="142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05" w:author="Jonah Winters" w:date="2017-09-14T22:58:00Z">
            <w:rPr/>
          </w:rPrChange>
        </w:rPr>
        <w:t>I seem to see your son</w:t>
      </w:r>
      <w:r w:rsidRPr="0049459F">
        <w:rPr>
          <w:sz w:val="22"/>
          <w:rPrChange w:id="1420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207" w:author="Jonah Winters" w:date="2017-09-14T22:58:00Z">
            <w:rPr/>
          </w:rPrChange>
        </w:rPr>
        <w:t xml:space="preserve">, He told her, </w:t>
      </w:r>
      <w:r w:rsidRPr="0049459F">
        <w:rPr>
          <w:sz w:val="22"/>
          <w:rPrChange w:id="142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09" w:author="Jonah Winters" w:date="2017-09-14T22:58:00Z">
            <w:rPr/>
          </w:rPrChange>
        </w:rPr>
        <w:t>like a great bird soaring</w:t>
      </w:r>
    </w:p>
    <w:p w14:paraId="7AFA91EE" w14:textId="77777777" w:rsidR="00E05E8E" w:rsidRPr="0049459F" w:rsidRDefault="007818FB" w:rsidP="00E05E8E">
      <w:pPr>
        <w:rPr>
          <w:sz w:val="22"/>
          <w:rPrChange w:id="14210" w:author="Jonah Winters" w:date="2017-09-14T22:58:00Z">
            <w:rPr/>
          </w:rPrChange>
        </w:rPr>
      </w:pPr>
      <w:r w:rsidRPr="0049459F">
        <w:rPr>
          <w:sz w:val="22"/>
          <w:rPrChange w:id="14211" w:author="Jonah Winters" w:date="2017-09-14T22:58:00Z">
            <w:rPr/>
          </w:rPrChange>
        </w:rPr>
        <w:t>through the heavens of God</w:t>
      </w:r>
      <w:r w:rsidR="001E78C5" w:rsidRPr="0049459F">
        <w:rPr>
          <w:sz w:val="22"/>
          <w:rPrChange w:id="14212" w:author="Jonah Winters" w:date="2017-09-14T22:58:00Z">
            <w:rPr/>
          </w:rPrChange>
        </w:rPr>
        <w:t>’</w:t>
      </w:r>
      <w:r w:rsidRPr="0049459F">
        <w:rPr>
          <w:sz w:val="22"/>
          <w:rPrChange w:id="14213" w:author="Jonah Winters" w:date="2017-09-14T22:58:00Z">
            <w:rPr/>
          </w:rPrChange>
        </w:rPr>
        <w:t xml:space="preserve">s love and grace.  He says and asks, </w:t>
      </w:r>
      <w:r w:rsidR="00B37EEE" w:rsidRPr="0049459F">
        <w:rPr>
          <w:sz w:val="22"/>
          <w:rPrChange w:id="14214" w:author="Jonah Winters" w:date="2017-09-14T22:58:00Z">
            <w:rPr/>
          </w:rPrChange>
        </w:rPr>
        <w:t>“</w:t>
      </w:r>
      <w:r w:rsidRPr="0049459F">
        <w:rPr>
          <w:sz w:val="22"/>
          <w:rPrChange w:id="14215" w:author="Jonah Winters" w:date="2017-09-14T22:58:00Z">
            <w:rPr/>
          </w:rPrChange>
        </w:rPr>
        <w:t>I am</w:t>
      </w:r>
    </w:p>
    <w:p w14:paraId="79BD5B55" w14:textId="77777777" w:rsidR="00E05E8E" w:rsidRPr="0049459F" w:rsidRDefault="007818FB" w:rsidP="00E05E8E">
      <w:pPr>
        <w:rPr>
          <w:sz w:val="22"/>
          <w:rPrChange w:id="14216" w:author="Jonah Winters" w:date="2017-09-14T22:58:00Z">
            <w:rPr/>
          </w:rPrChange>
        </w:rPr>
      </w:pPr>
      <w:r w:rsidRPr="0049459F">
        <w:rPr>
          <w:sz w:val="22"/>
          <w:rPrChange w:id="14217" w:author="Jonah Winters" w:date="2017-09-14T22:58:00Z">
            <w:rPr/>
          </w:rPrChange>
        </w:rPr>
        <w:t>completely happy here.  Why does my mother weep?</w:t>
      </w:r>
      <w:r w:rsidR="00B37EEE" w:rsidRPr="0049459F">
        <w:rPr>
          <w:sz w:val="22"/>
          <w:rPrChange w:id="14218" w:author="Jonah Winters" w:date="2017-09-14T22:58:00Z">
            <w:rPr/>
          </w:rPrChange>
        </w:rPr>
        <w:t>”</w:t>
      </w:r>
      <w:r w:rsidRPr="0049459F">
        <w:rPr>
          <w:sz w:val="22"/>
          <w:rPrChange w:id="14219" w:author="Jonah Winters" w:date="2017-09-14T22:58:00Z">
            <w:rPr/>
          </w:rPrChange>
        </w:rPr>
        <w:t xml:space="preserve">  He knows</w:t>
      </w:r>
    </w:p>
    <w:p w14:paraId="7065C017" w14:textId="77777777" w:rsidR="00E05E8E" w:rsidRPr="0049459F" w:rsidRDefault="00E05E8E">
      <w:pPr>
        <w:widowControl/>
        <w:kinsoku/>
        <w:overflowPunct/>
        <w:textAlignment w:val="auto"/>
        <w:rPr>
          <w:sz w:val="22"/>
          <w:rPrChange w:id="14220" w:author="Jonah Winters" w:date="2017-09-14T22:58:00Z">
            <w:rPr/>
          </w:rPrChange>
        </w:rPr>
      </w:pPr>
      <w:r w:rsidRPr="0049459F">
        <w:rPr>
          <w:sz w:val="22"/>
          <w:rPrChange w:id="14221" w:author="Jonah Winters" w:date="2017-09-14T22:58:00Z">
            <w:rPr/>
          </w:rPrChange>
        </w:rPr>
        <w:br w:type="page"/>
      </w:r>
    </w:p>
    <w:p w14:paraId="0A872812" w14:textId="77777777" w:rsidR="00E05E8E" w:rsidRPr="0049459F" w:rsidRDefault="007818FB" w:rsidP="00E05E8E">
      <w:pPr>
        <w:rPr>
          <w:sz w:val="22"/>
          <w:rPrChange w:id="14222" w:author="Jonah Winters" w:date="2017-09-14T22:58:00Z">
            <w:rPr/>
          </w:rPrChange>
        </w:rPr>
      </w:pPr>
      <w:r w:rsidRPr="0049459F">
        <w:rPr>
          <w:sz w:val="22"/>
          <w:rPrChange w:id="14223" w:author="Jonah Winters" w:date="2017-09-14T22:58:00Z">
            <w:rPr/>
          </w:rPrChange>
        </w:rPr>
        <w:t>when you cry for him, and when you sorrow and pray.  As for him,</w:t>
      </w:r>
    </w:p>
    <w:p w14:paraId="7E18FBCC" w14:textId="77777777" w:rsidR="005D2579" w:rsidRPr="0049459F" w:rsidRDefault="007818FB" w:rsidP="00E05E8E">
      <w:pPr>
        <w:rPr>
          <w:sz w:val="22"/>
          <w:rPrChange w:id="14224" w:author="Jonah Winters" w:date="2017-09-14T22:58:00Z">
            <w:rPr/>
          </w:rPrChange>
        </w:rPr>
      </w:pPr>
      <w:r w:rsidRPr="0049459F">
        <w:rPr>
          <w:sz w:val="22"/>
          <w:rPrChange w:id="14225" w:author="Jonah Winters" w:date="2017-09-14T22:58:00Z">
            <w:rPr/>
          </w:rPrChange>
        </w:rPr>
        <w:t>would you like to hear of his only grief?</w:t>
      </w:r>
      <w:r w:rsidR="001E78C5" w:rsidRPr="0049459F">
        <w:rPr>
          <w:sz w:val="22"/>
          <w:rPrChange w:id="14226" w:author="Jonah Winters" w:date="2017-09-14T22:58:00Z">
            <w:rPr/>
          </w:rPrChange>
        </w:rPr>
        <w:t>’</w:t>
      </w:r>
    </w:p>
    <w:p w14:paraId="1F80C955" w14:textId="77777777" w:rsidR="00AD46DB" w:rsidRPr="0049459F" w:rsidRDefault="001E78C5" w:rsidP="00E05E8E">
      <w:pPr>
        <w:pStyle w:val="Text"/>
        <w:rPr>
          <w:sz w:val="22"/>
          <w:rPrChange w:id="14227" w:author="Jonah Winters" w:date="2017-09-14T22:58:00Z">
            <w:rPr/>
          </w:rPrChange>
        </w:rPr>
      </w:pPr>
      <w:r w:rsidRPr="0049459F">
        <w:rPr>
          <w:sz w:val="22"/>
          <w:rPrChange w:id="1422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29" w:author="Jonah Winters" w:date="2017-09-14T22:58:00Z">
            <w:rPr/>
          </w:rPrChange>
        </w:rPr>
        <w:t>Oh yes, Master!</w:t>
      </w:r>
      <w:r w:rsidRPr="0049459F">
        <w:rPr>
          <w:sz w:val="22"/>
          <w:rPrChange w:id="1423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231" w:author="Jonah Winters" w:date="2017-09-14T22:58:00Z">
            <w:rPr/>
          </w:rPrChange>
        </w:rPr>
        <w:t xml:space="preserve"> she said</w:t>
      </w:r>
      <w:r w:rsidR="00AD46DB" w:rsidRPr="0049459F">
        <w:rPr>
          <w:sz w:val="22"/>
          <w:rPrChange w:id="14232" w:author="Jonah Winters" w:date="2017-09-14T22:58:00Z">
            <w:rPr/>
          </w:rPrChange>
        </w:rPr>
        <w:t>.</w:t>
      </w:r>
    </w:p>
    <w:p w14:paraId="2AB87E0C" w14:textId="77777777" w:rsidR="005D2579" w:rsidRPr="0049459F" w:rsidRDefault="001E78C5" w:rsidP="00E05E8E">
      <w:pPr>
        <w:pStyle w:val="Text"/>
        <w:rPr>
          <w:sz w:val="22"/>
          <w:rPrChange w:id="14233" w:author="Jonah Winters" w:date="2017-09-14T22:58:00Z">
            <w:rPr/>
          </w:rPrChange>
        </w:rPr>
      </w:pPr>
      <w:r w:rsidRPr="0049459F">
        <w:rPr>
          <w:sz w:val="22"/>
          <w:rPrChange w:id="142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35" w:author="Jonah Winters" w:date="2017-09-14T22:58:00Z">
            <w:rPr/>
          </w:rPrChange>
        </w:rPr>
        <w:t>It is his mother</w:t>
      </w:r>
      <w:r w:rsidRPr="0049459F">
        <w:rPr>
          <w:sz w:val="22"/>
          <w:rPrChange w:id="1423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237" w:author="Jonah Winters" w:date="2017-09-14T22:58:00Z">
            <w:rPr/>
          </w:rPrChange>
        </w:rPr>
        <w:t>s tears.</w:t>
      </w:r>
      <w:r w:rsidRPr="0049459F">
        <w:rPr>
          <w:sz w:val="22"/>
          <w:rPrChange w:id="14238" w:author="Jonah Winters" w:date="2017-09-14T22:58:00Z">
            <w:rPr/>
          </w:rPrChange>
        </w:rPr>
        <w:t>’</w:t>
      </w:r>
    </w:p>
    <w:p w14:paraId="02C866BC" w14:textId="77777777" w:rsidR="005D2579" w:rsidRPr="0049459F" w:rsidRDefault="001E78C5" w:rsidP="00E05E8E">
      <w:pPr>
        <w:pStyle w:val="Text"/>
        <w:rPr>
          <w:sz w:val="22"/>
          <w:rPrChange w:id="14239" w:author="Jonah Winters" w:date="2017-09-14T22:58:00Z">
            <w:rPr/>
          </w:rPrChange>
        </w:rPr>
      </w:pPr>
      <w:r w:rsidRPr="0049459F">
        <w:rPr>
          <w:sz w:val="22"/>
          <w:rPrChange w:id="1424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41" w:author="Jonah Winters" w:date="2017-09-14T22:58:00Z">
            <w:rPr/>
          </w:rPrChange>
        </w:rPr>
        <w:t>Oh, Master, what am I to do?</w:t>
      </w:r>
      <w:r w:rsidRPr="0049459F">
        <w:rPr>
          <w:sz w:val="22"/>
          <w:rPrChange w:id="14242" w:author="Jonah Winters" w:date="2017-09-14T22:58:00Z">
            <w:rPr/>
          </w:rPrChange>
        </w:rPr>
        <w:t>’</w:t>
      </w:r>
    </w:p>
    <w:p w14:paraId="5D19DBA3" w14:textId="77777777" w:rsidR="00E05E8E" w:rsidRPr="0049459F" w:rsidRDefault="001E78C5" w:rsidP="00E05E8E">
      <w:pPr>
        <w:pStyle w:val="Text"/>
        <w:rPr>
          <w:sz w:val="22"/>
          <w:rPrChange w:id="14243" w:author="Jonah Winters" w:date="2017-09-14T22:58:00Z">
            <w:rPr/>
          </w:rPrChange>
        </w:rPr>
      </w:pPr>
      <w:r w:rsidRPr="0049459F">
        <w:rPr>
          <w:sz w:val="22"/>
          <w:rPrChange w:id="142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45" w:author="Jonah Winters" w:date="2017-09-14T22:58:00Z">
            <w:rPr/>
          </w:rPrChange>
        </w:rPr>
        <w:t>It is only human,</w:t>
      </w:r>
      <w:r w:rsidRPr="0049459F">
        <w:rPr>
          <w:sz w:val="22"/>
          <w:rPrChange w:id="1424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247" w:author="Jonah Winters" w:date="2017-09-14T22:58:00Z">
            <w:rPr/>
          </w:rPrChange>
        </w:rPr>
        <w:t xml:space="preserve"> He told her gently, </w:t>
      </w:r>
      <w:r w:rsidRPr="0049459F">
        <w:rPr>
          <w:sz w:val="22"/>
          <w:rPrChange w:id="142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249" w:author="Jonah Winters" w:date="2017-09-14T22:58:00Z">
            <w:rPr/>
          </w:rPrChange>
        </w:rPr>
        <w:t>to grieve and weep and</w:t>
      </w:r>
    </w:p>
    <w:p w14:paraId="440BF5E7" w14:textId="77777777" w:rsidR="00E05E8E" w:rsidRPr="0049459F" w:rsidRDefault="007818FB" w:rsidP="00E05E8E">
      <w:pPr>
        <w:rPr>
          <w:sz w:val="22"/>
          <w:rPrChange w:id="14250" w:author="Jonah Winters" w:date="2017-09-14T22:58:00Z">
            <w:rPr/>
          </w:rPrChange>
        </w:rPr>
      </w:pPr>
      <w:r w:rsidRPr="0049459F">
        <w:rPr>
          <w:sz w:val="22"/>
          <w:rPrChange w:id="14251" w:author="Jonah Winters" w:date="2017-09-14T22:58:00Z">
            <w:rPr/>
          </w:rPrChange>
        </w:rPr>
        <w:t xml:space="preserve">mourn the ones we love.  But perhaps you could weep a </w:t>
      </w:r>
      <w:r w:rsidRPr="0049459F">
        <w:rPr>
          <w:i/>
          <w:iCs/>
          <w:sz w:val="22"/>
          <w:rPrChange w:id="14252" w:author="Jonah Winters" w:date="2017-09-14T22:58:00Z">
            <w:rPr>
              <w:i/>
              <w:iCs/>
            </w:rPr>
          </w:rPrChange>
        </w:rPr>
        <w:t>little less</w:t>
      </w:r>
      <w:r w:rsidRPr="0049459F">
        <w:rPr>
          <w:sz w:val="22"/>
          <w:rPrChange w:id="14253" w:author="Jonah Winters" w:date="2017-09-14T22:58:00Z">
            <w:rPr/>
          </w:rPrChange>
        </w:rPr>
        <w:t>?</w:t>
      </w:r>
    </w:p>
    <w:p w14:paraId="19E568CD" w14:textId="77777777" w:rsidR="005D2579" w:rsidRPr="0049459F" w:rsidRDefault="007818FB" w:rsidP="00E05E8E">
      <w:pPr>
        <w:rPr>
          <w:sz w:val="22"/>
          <w:rPrChange w:id="14254" w:author="Jonah Winters" w:date="2017-09-14T22:58:00Z">
            <w:rPr/>
          </w:rPrChange>
        </w:rPr>
      </w:pPr>
      <w:r w:rsidRPr="0049459F">
        <w:rPr>
          <w:sz w:val="22"/>
          <w:rPrChange w:id="14255" w:author="Jonah Winters" w:date="2017-09-14T22:58:00Z">
            <w:rPr/>
          </w:rPrChange>
        </w:rPr>
        <w:t xml:space="preserve">Perhaps you could </w:t>
      </w:r>
      <w:r w:rsidRPr="0049459F">
        <w:rPr>
          <w:i/>
          <w:iCs/>
          <w:sz w:val="22"/>
          <w:rPrChange w:id="14256" w:author="Jonah Winters" w:date="2017-09-14T22:58:00Z">
            <w:rPr>
              <w:i/>
              <w:iCs/>
            </w:rPr>
          </w:rPrChange>
        </w:rPr>
        <w:t>temper</w:t>
      </w:r>
      <w:r w:rsidRPr="0049459F">
        <w:rPr>
          <w:sz w:val="22"/>
          <w:rPrChange w:id="14257" w:author="Jonah Winters" w:date="2017-09-14T22:58:00Z">
            <w:rPr/>
          </w:rPrChange>
        </w:rPr>
        <w:t xml:space="preserve"> your sorrow just a little?</w:t>
      </w:r>
      <w:r w:rsidR="001E78C5" w:rsidRPr="0049459F">
        <w:rPr>
          <w:sz w:val="22"/>
          <w:rPrChange w:id="14258" w:author="Jonah Winters" w:date="2017-09-14T22:58:00Z">
            <w:rPr/>
          </w:rPrChange>
        </w:rPr>
        <w:t>’</w:t>
      </w:r>
    </w:p>
    <w:p w14:paraId="10F237B3" w14:textId="77777777" w:rsidR="00E05E8E" w:rsidRPr="0049459F" w:rsidRDefault="00E05E8E" w:rsidP="0094707F">
      <w:pPr>
        <w:rPr>
          <w:sz w:val="22"/>
          <w:rPrChange w:id="14259" w:author="Jonah Winters" w:date="2017-09-14T22:58:00Z">
            <w:rPr/>
          </w:rPrChange>
        </w:rPr>
      </w:pPr>
    </w:p>
    <w:p w14:paraId="374F7C7C" w14:textId="77777777" w:rsidR="00E05E8E" w:rsidRPr="0049459F" w:rsidRDefault="007818FB" w:rsidP="00E05E8E">
      <w:pPr>
        <w:pStyle w:val="Text"/>
        <w:rPr>
          <w:sz w:val="22"/>
          <w:rPrChange w:id="14260" w:author="Jonah Winters" w:date="2017-09-14T22:58:00Z">
            <w:rPr/>
          </w:rPrChange>
        </w:rPr>
      </w:pPr>
      <w:r w:rsidRPr="0049459F">
        <w:rPr>
          <w:sz w:val="22"/>
          <w:rPrChange w:id="14261" w:author="Jonah Winters" w:date="2017-09-14T22:58:00Z">
            <w:rPr/>
          </w:rPrChange>
        </w:rPr>
        <w:t xml:space="preserve">Florence said her memories of </w:t>
      </w:r>
      <w:r w:rsidR="001E78C5" w:rsidRPr="0049459F">
        <w:rPr>
          <w:sz w:val="22"/>
          <w:rPrChange w:id="14262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263" w:author="Jonah Winters" w:date="2017-09-14T22:58:00Z">
            <w:rPr/>
          </w:rPrChange>
        </w:rPr>
        <w:t xml:space="preserve"> were burned into her</w:t>
      </w:r>
    </w:p>
    <w:p w14:paraId="7F676C32" w14:textId="77777777" w:rsidR="00AD46DB" w:rsidRPr="0049459F" w:rsidRDefault="007818FB" w:rsidP="00E05E8E">
      <w:pPr>
        <w:rPr>
          <w:sz w:val="22"/>
          <w:rPrChange w:id="14264" w:author="Jonah Winters" w:date="2017-09-14T22:58:00Z">
            <w:rPr/>
          </w:rPrChange>
        </w:rPr>
      </w:pPr>
      <w:r w:rsidRPr="0049459F">
        <w:rPr>
          <w:sz w:val="22"/>
          <w:rPrChange w:id="14265" w:author="Jonah Winters" w:date="2017-09-14T22:58:00Z">
            <w:rPr/>
          </w:rPrChange>
        </w:rPr>
        <w:t xml:space="preserve">soul </w:t>
      </w:r>
      <w:r w:rsidR="001E78C5" w:rsidRPr="0049459F">
        <w:rPr>
          <w:sz w:val="22"/>
          <w:rPrChange w:id="14266" w:author="Jonah Winters" w:date="2017-09-14T22:58:00Z">
            <w:rPr/>
          </w:rPrChange>
        </w:rPr>
        <w:t>‘</w:t>
      </w:r>
      <w:r w:rsidRPr="0049459F">
        <w:rPr>
          <w:sz w:val="22"/>
          <w:rPrChange w:id="14267" w:author="Jonah Winters" w:date="2017-09-14T22:58:00Z">
            <w:rPr/>
          </w:rPrChange>
        </w:rPr>
        <w:t>as images are burned into wood panels</w:t>
      </w:r>
      <w:r w:rsidR="001E78C5" w:rsidRPr="0049459F">
        <w:rPr>
          <w:sz w:val="22"/>
          <w:rPrChange w:id="1426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269" w:author="Jonah Winters" w:date="2017-09-14T22:58:00Z">
            <w:rPr/>
          </w:rPrChange>
        </w:rPr>
        <w:t>.</w:t>
      </w:r>
    </w:p>
    <w:p w14:paraId="3DAEC17C" w14:textId="77777777" w:rsidR="00E05E8E" w:rsidRPr="0049459F" w:rsidRDefault="007818FB" w:rsidP="00E05E8E">
      <w:pPr>
        <w:pStyle w:val="Text"/>
        <w:rPr>
          <w:sz w:val="22"/>
          <w:rPrChange w:id="14270" w:author="Jonah Winters" w:date="2017-09-14T22:58:00Z">
            <w:rPr/>
          </w:rPrChange>
        </w:rPr>
      </w:pPr>
      <w:r w:rsidRPr="0049459F">
        <w:rPr>
          <w:sz w:val="22"/>
          <w:rPrChange w:id="14271" w:author="Jonah Winters" w:date="2017-09-14T22:58:00Z">
            <w:rPr/>
          </w:rPrChange>
        </w:rPr>
        <w:t>He paid two visits to the Breed home, which was in Cambridge at</w:t>
      </w:r>
    </w:p>
    <w:p w14:paraId="74418DAE" w14:textId="77777777" w:rsidR="00E05E8E" w:rsidRPr="0049459F" w:rsidRDefault="007818FB" w:rsidP="00E05E8E">
      <w:pPr>
        <w:rPr>
          <w:sz w:val="22"/>
          <w:rPrChange w:id="14272" w:author="Jonah Winters" w:date="2017-09-14T22:58:00Z">
            <w:rPr/>
          </w:rPrChange>
        </w:rPr>
      </w:pPr>
      <w:r w:rsidRPr="0049459F">
        <w:rPr>
          <w:sz w:val="22"/>
          <w:rPrChange w:id="14273" w:author="Jonah Winters" w:date="2017-09-14T22:58:00Z">
            <w:rPr/>
          </w:rPrChange>
        </w:rPr>
        <w:t xml:space="preserve">367 Harvard Street (according to the address given in </w:t>
      </w:r>
      <w:r w:rsidRPr="0049459F">
        <w:rPr>
          <w:i/>
          <w:iCs/>
          <w:sz w:val="22"/>
          <w:rPrChange w:id="14274" w:author="Jonah Winters" w:date="2017-09-14T22:58:00Z">
            <w:rPr>
              <w:i/>
              <w:iCs/>
            </w:rPr>
          </w:rPrChange>
        </w:rPr>
        <w:t>Promulgation of</w:t>
      </w:r>
    </w:p>
    <w:p w14:paraId="11E55209" w14:textId="77777777" w:rsidR="00E05E8E" w:rsidRPr="0049459F" w:rsidRDefault="007818FB" w:rsidP="00E05E8E">
      <w:pPr>
        <w:rPr>
          <w:sz w:val="22"/>
          <w:rPrChange w:id="14275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4276" w:author="Jonah Winters" w:date="2017-09-14T22:58:00Z">
            <w:rPr>
              <w:i/>
              <w:iCs/>
            </w:rPr>
          </w:rPrChange>
        </w:rPr>
        <w:t>Universal Peace</w:t>
      </w:r>
      <w:r w:rsidRPr="0049459F">
        <w:rPr>
          <w:sz w:val="22"/>
          <w:rPrChange w:id="14277" w:author="Jonah Winters" w:date="2017-09-14T22:58:00Z">
            <w:rPr/>
          </w:rPrChange>
        </w:rPr>
        <w:t>).  The first was on May 23, 1912 (and before arriving</w:t>
      </w:r>
    </w:p>
    <w:p w14:paraId="2588E6A2" w14:textId="77777777" w:rsidR="00E05E8E" w:rsidRPr="0049459F" w:rsidRDefault="007818FB" w:rsidP="00E05E8E">
      <w:pPr>
        <w:rPr>
          <w:sz w:val="22"/>
          <w:rPrChange w:id="14278" w:author="Jonah Winters" w:date="2017-09-14T22:58:00Z">
            <w:rPr/>
          </w:rPrChange>
        </w:rPr>
      </w:pPr>
      <w:r w:rsidRPr="0049459F">
        <w:rPr>
          <w:sz w:val="22"/>
          <w:rPrChange w:id="14279" w:author="Jonah Winters" w:date="2017-09-14T22:58:00Z">
            <w:rPr/>
          </w:rPrChange>
        </w:rPr>
        <w:t>in the early evening, He had proceeded to Worcester and addressed</w:t>
      </w:r>
    </w:p>
    <w:p w14:paraId="100493A5" w14:textId="77777777" w:rsidR="00E05E8E" w:rsidRPr="0049459F" w:rsidRDefault="007818FB" w:rsidP="00E05E8E">
      <w:pPr>
        <w:rPr>
          <w:sz w:val="22"/>
          <w:rPrChange w:id="14280" w:author="Jonah Winters" w:date="2017-09-14T22:58:00Z">
            <w:rPr/>
          </w:rPrChange>
        </w:rPr>
      </w:pPr>
      <w:r w:rsidRPr="0049459F">
        <w:rPr>
          <w:sz w:val="22"/>
          <w:rPrChange w:id="14281" w:author="Jonah Winters" w:date="2017-09-14T22:58:00Z">
            <w:rPr/>
          </w:rPrChange>
        </w:rPr>
        <w:t xml:space="preserve">Clark University there).  </w:t>
      </w:r>
      <w:r w:rsidR="0054598B" w:rsidRPr="0049459F">
        <w:rPr>
          <w:sz w:val="22"/>
          <w:rPrChange w:id="14282" w:author="Jonah Winters" w:date="2017-09-14T22:58:00Z">
            <w:rPr/>
          </w:rPrChange>
        </w:rPr>
        <w:t>Bahá’í</w:t>
      </w:r>
      <w:r w:rsidRPr="0049459F">
        <w:rPr>
          <w:sz w:val="22"/>
          <w:rPrChange w:id="14283" w:author="Jonah Winters" w:date="2017-09-14T22:58:00Z">
            <w:rPr/>
          </w:rPrChange>
        </w:rPr>
        <w:t xml:space="preserve"> children had gone into the fields to</w:t>
      </w:r>
    </w:p>
    <w:p w14:paraId="1AA0DCA9" w14:textId="77777777" w:rsidR="00E05E8E" w:rsidRPr="0049459F" w:rsidRDefault="007818FB" w:rsidP="00E05E8E">
      <w:pPr>
        <w:rPr>
          <w:sz w:val="22"/>
          <w:rPrChange w:id="14284" w:author="Jonah Winters" w:date="2017-09-14T22:58:00Z">
            <w:rPr/>
          </w:rPrChange>
        </w:rPr>
      </w:pPr>
      <w:r w:rsidRPr="0049459F">
        <w:rPr>
          <w:sz w:val="22"/>
          <w:rPrChange w:id="14285" w:author="Jonah Winters" w:date="2017-09-14T22:58:00Z">
            <w:rPr/>
          </w:rPrChange>
        </w:rPr>
        <w:t>gather wild flowers for the occasion, and Mrs Joseph White, sister of</w:t>
      </w:r>
    </w:p>
    <w:p w14:paraId="283E1052" w14:textId="77777777" w:rsidR="00E05E8E" w:rsidRPr="0049459F" w:rsidRDefault="007818FB" w:rsidP="00E05E8E">
      <w:pPr>
        <w:rPr>
          <w:sz w:val="22"/>
          <w:rPrChange w:id="14286" w:author="Jonah Winters" w:date="2017-09-14T22:58:00Z">
            <w:rPr/>
          </w:rPrChange>
        </w:rPr>
      </w:pPr>
      <w:r w:rsidRPr="0049459F">
        <w:rPr>
          <w:sz w:val="22"/>
          <w:rPrChange w:id="14287" w:author="Jonah Winters" w:date="2017-09-14T22:58:00Z">
            <w:rPr/>
          </w:rPrChange>
        </w:rPr>
        <w:t>Madame Jackson of Paris, had sent over luxurious flowers from her</w:t>
      </w:r>
    </w:p>
    <w:p w14:paraId="7004D3DB" w14:textId="77777777" w:rsidR="00E05E8E" w:rsidRPr="0049459F" w:rsidRDefault="007818FB" w:rsidP="00E05E8E">
      <w:pPr>
        <w:rPr>
          <w:sz w:val="22"/>
          <w:rPrChange w:id="14288" w:author="Jonah Winters" w:date="2017-09-14T22:58:00Z">
            <w:rPr/>
          </w:rPrChange>
        </w:rPr>
      </w:pPr>
      <w:r w:rsidRPr="0049459F">
        <w:rPr>
          <w:sz w:val="22"/>
          <w:rPrChange w:id="14289" w:author="Jonah Winters" w:date="2017-09-14T22:58:00Z">
            <w:rPr/>
          </w:rPrChange>
        </w:rPr>
        <w:t>conservatory.  The beautiful apartment was furnished with treasures</w:t>
      </w:r>
    </w:p>
    <w:p w14:paraId="04407000" w14:textId="77777777" w:rsidR="00E05E8E" w:rsidRPr="0049459F" w:rsidRDefault="007818FB" w:rsidP="00E05E8E">
      <w:pPr>
        <w:rPr>
          <w:sz w:val="22"/>
          <w:rPrChange w:id="14290" w:author="Jonah Winters" w:date="2017-09-14T22:58:00Z">
            <w:rPr/>
          </w:rPrChange>
        </w:rPr>
      </w:pPr>
      <w:r w:rsidRPr="0049459F">
        <w:rPr>
          <w:sz w:val="22"/>
          <w:rPrChange w:id="14291" w:author="Jonah Winters" w:date="2017-09-14T22:58:00Z">
            <w:rPr/>
          </w:rPrChange>
        </w:rPr>
        <w:t>the Breeds had brought home from many journeys, including such</w:t>
      </w:r>
    </w:p>
    <w:p w14:paraId="371551CB" w14:textId="77777777" w:rsidR="00AD46DB" w:rsidRPr="0049459F" w:rsidRDefault="007818FB" w:rsidP="00E05E8E">
      <w:pPr>
        <w:rPr>
          <w:sz w:val="22"/>
          <w:rPrChange w:id="14292" w:author="Jonah Winters" w:date="2017-09-14T22:58:00Z">
            <w:rPr/>
          </w:rPrChange>
        </w:rPr>
      </w:pPr>
      <w:r w:rsidRPr="0049459F">
        <w:rPr>
          <w:sz w:val="22"/>
          <w:rPrChange w:id="14293" w:author="Jonah Winters" w:date="2017-09-14T22:58:00Z">
            <w:rPr/>
          </w:rPrChange>
        </w:rPr>
        <w:t>then far-off places as Russia, Alaska and China</w:t>
      </w:r>
      <w:r w:rsidR="00AD46DB" w:rsidRPr="0049459F">
        <w:rPr>
          <w:sz w:val="22"/>
          <w:rPrChange w:id="14294" w:author="Jonah Winters" w:date="2017-09-14T22:58:00Z">
            <w:rPr/>
          </w:rPrChange>
        </w:rPr>
        <w:t>.</w:t>
      </w:r>
    </w:p>
    <w:p w14:paraId="47EFAF83" w14:textId="77777777" w:rsidR="00E05E8E" w:rsidRPr="0049459F" w:rsidRDefault="007818FB" w:rsidP="00E05E8E">
      <w:pPr>
        <w:pStyle w:val="Text"/>
        <w:rPr>
          <w:sz w:val="22"/>
          <w:rPrChange w:id="14295" w:author="Jonah Winters" w:date="2017-09-14T22:58:00Z">
            <w:rPr/>
          </w:rPrChange>
        </w:rPr>
      </w:pPr>
      <w:r w:rsidRPr="0049459F">
        <w:rPr>
          <w:sz w:val="22"/>
          <w:rPrChange w:id="14296" w:author="Jonah Winters" w:date="2017-09-14T22:58:00Z">
            <w:rPr/>
          </w:rPrChange>
        </w:rPr>
        <w:t>Over a hundred guests had come to welcome the Master</w:t>
      </w:r>
      <w:r w:rsidR="00AD46DB" w:rsidRPr="0049459F">
        <w:rPr>
          <w:sz w:val="22"/>
          <w:rPrChange w:id="14297" w:author="Jonah Winters" w:date="2017-09-14T22:58:00Z">
            <w:rPr/>
          </w:rPrChange>
        </w:rPr>
        <w:t>.</w:t>
      </w:r>
    </w:p>
    <w:p w14:paraId="512D1B77" w14:textId="77777777" w:rsidR="00E05E8E" w:rsidRPr="0049459F" w:rsidRDefault="007818FB" w:rsidP="00E05E8E">
      <w:pPr>
        <w:rPr>
          <w:sz w:val="22"/>
          <w:rPrChange w:id="14298" w:author="Jonah Winters" w:date="2017-09-14T22:58:00Z">
            <w:rPr/>
          </w:rPrChange>
        </w:rPr>
      </w:pPr>
      <w:r w:rsidRPr="0049459F">
        <w:rPr>
          <w:sz w:val="22"/>
          <w:rPrChange w:id="14299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14300" w:author="Jonah Winters" w:date="2017-09-14T22:58:00Z">
            <w:rPr/>
          </w:rPrChange>
        </w:rPr>
        <w:t>’</w:t>
      </w:r>
      <w:r w:rsidRPr="0049459F">
        <w:rPr>
          <w:sz w:val="22"/>
          <w:rPrChange w:id="14301" w:author="Jonah Winters" w:date="2017-09-14T22:58:00Z">
            <w:rPr/>
          </w:rPrChange>
        </w:rPr>
        <w:t>s mother Alice Breed had baked Him a birthday cake with</w:t>
      </w:r>
    </w:p>
    <w:p w14:paraId="4A838D21" w14:textId="77777777" w:rsidR="00E05E8E" w:rsidRPr="0049459F" w:rsidRDefault="007818FB" w:rsidP="00E05E8E">
      <w:pPr>
        <w:rPr>
          <w:sz w:val="22"/>
          <w:rPrChange w:id="14302" w:author="Jonah Winters" w:date="2017-09-14T22:58:00Z">
            <w:rPr/>
          </w:rPrChange>
        </w:rPr>
      </w:pPr>
      <w:r w:rsidRPr="0049459F">
        <w:rPr>
          <w:sz w:val="22"/>
          <w:rPrChange w:id="14303" w:author="Jonah Winters" w:date="2017-09-14T22:58:00Z">
            <w:rPr/>
          </w:rPrChange>
        </w:rPr>
        <w:t>sixty-eight candles, and to symbolize universality and the love many</w:t>
      </w:r>
    </w:p>
    <w:p w14:paraId="33CA1038" w14:textId="77777777" w:rsidR="00E05E8E" w:rsidRPr="0049459F" w:rsidRDefault="007818FB" w:rsidP="00E05E8E">
      <w:pPr>
        <w:rPr>
          <w:sz w:val="22"/>
          <w:rPrChange w:id="14304" w:author="Jonah Winters" w:date="2017-09-14T22:58:00Z">
            <w:rPr/>
          </w:rPrChange>
        </w:rPr>
      </w:pPr>
      <w:r w:rsidRPr="0049459F">
        <w:rPr>
          <w:sz w:val="22"/>
          <w:rPrChange w:id="14305" w:author="Jonah Winters" w:date="2017-09-14T22:58:00Z">
            <w:rPr/>
          </w:rPrChange>
        </w:rPr>
        <w:t>bore Him then and would in increasing numbers bear Him down the</w:t>
      </w:r>
    </w:p>
    <w:p w14:paraId="69DCF707" w14:textId="77777777" w:rsidR="00E05E8E" w:rsidRPr="0049459F" w:rsidRDefault="007818FB" w:rsidP="00E05E8E">
      <w:pPr>
        <w:rPr>
          <w:sz w:val="22"/>
          <w:rPrChange w:id="14306" w:author="Jonah Winters" w:date="2017-09-14T22:58:00Z">
            <w:rPr/>
          </w:rPrChange>
        </w:rPr>
      </w:pPr>
      <w:r w:rsidRPr="0049459F">
        <w:rPr>
          <w:sz w:val="22"/>
          <w:rPrChange w:id="14307" w:author="Jonah Winters" w:date="2017-09-14T22:58:00Z">
            <w:rPr/>
          </w:rPrChange>
        </w:rPr>
        <w:t>ages, had decorated it with tiny flags of the United States, Persia and</w:t>
      </w:r>
    </w:p>
    <w:p w14:paraId="5CFDBAB5" w14:textId="77777777" w:rsidR="00E05E8E" w:rsidRPr="0049459F" w:rsidRDefault="007818FB" w:rsidP="00E05E8E">
      <w:pPr>
        <w:rPr>
          <w:sz w:val="22"/>
          <w:rPrChange w:id="14308" w:author="Jonah Winters" w:date="2017-09-14T22:58:00Z">
            <w:rPr/>
          </w:rPrChange>
        </w:rPr>
      </w:pPr>
      <w:r w:rsidRPr="0049459F">
        <w:rPr>
          <w:sz w:val="22"/>
          <w:rPrChange w:id="14309" w:author="Jonah Winters" w:date="2017-09-14T22:58:00Z">
            <w:rPr/>
          </w:rPrChange>
        </w:rPr>
        <w:t>England.  Her first cake fell and she had to bake another.  This may</w:t>
      </w:r>
    </w:p>
    <w:p w14:paraId="0CF09291" w14:textId="77777777" w:rsidR="00E05E8E" w:rsidRPr="0049459F" w:rsidRDefault="007818FB" w:rsidP="00E05E8E">
      <w:pPr>
        <w:rPr>
          <w:sz w:val="22"/>
          <w:rPrChange w:id="14310" w:author="Jonah Winters" w:date="2017-09-14T22:58:00Z">
            <w:rPr/>
          </w:rPrChange>
        </w:rPr>
      </w:pPr>
      <w:r w:rsidRPr="0049459F">
        <w:rPr>
          <w:sz w:val="22"/>
          <w:rPrChange w:id="14311" w:author="Jonah Winters" w:date="2017-09-14T22:58:00Z">
            <w:rPr/>
          </w:rPrChange>
        </w:rPr>
        <w:t>have produced a number of stories we have often heard but could</w:t>
      </w:r>
    </w:p>
    <w:p w14:paraId="04336BDE" w14:textId="77777777" w:rsidR="00E05E8E" w:rsidRPr="0049459F" w:rsidRDefault="007818FB" w:rsidP="00E05E8E">
      <w:pPr>
        <w:rPr>
          <w:sz w:val="22"/>
          <w:rPrChange w:id="14312" w:author="Jonah Winters" w:date="2017-09-14T22:58:00Z">
            <w:rPr/>
          </w:rPrChange>
        </w:rPr>
      </w:pPr>
      <w:r w:rsidRPr="0049459F">
        <w:rPr>
          <w:sz w:val="22"/>
          <w:rPrChange w:id="14313" w:author="Jonah Winters" w:date="2017-09-14T22:58:00Z">
            <w:rPr/>
          </w:rPrChange>
        </w:rPr>
        <w:t>never verify.  It is reported that of a failed cake, whose creator told</w:t>
      </w:r>
    </w:p>
    <w:p w14:paraId="43BDD70D" w14:textId="77777777" w:rsidR="00E05E8E" w:rsidRPr="0049459F" w:rsidRDefault="007818FB" w:rsidP="00E05E8E">
      <w:pPr>
        <w:rPr>
          <w:sz w:val="22"/>
          <w:rPrChange w:id="14314" w:author="Jonah Winters" w:date="2017-09-14T22:58:00Z">
            <w:rPr/>
          </w:rPrChange>
        </w:rPr>
      </w:pPr>
      <w:r w:rsidRPr="0049459F">
        <w:rPr>
          <w:sz w:val="22"/>
          <w:rPrChange w:id="14315" w:author="Jonah Winters" w:date="2017-09-14T22:58:00Z">
            <w:rPr/>
          </w:rPrChange>
        </w:rPr>
        <w:t>Him she had used her prayer book while preparing it, the Master</w:t>
      </w:r>
    </w:p>
    <w:p w14:paraId="64EFD86D" w14:textId="77777777" w:rsidR="00E05E8E" w:rsidRPr="0049459F" w:rsidRDefault="007818FB" w:rsidP="00E05E8E">
      <w:pPr>
        <w:rPr>
          <w:sz w:val="22"/>
          <w:rPrChange w:id="14316" w:author="Jonah Winters" w:date="2017-09-14T22:58:00Z">
            <w:rPr/>
          </w:rPrChange>
        </w:rPr>
      </w:pPr>
      <w:r w:rsidRPr="0049459F">
        <w:rPr>
          <w:sz w:val="22"/>
          <w:rPrChange w:id="14317" w:author="Jonah Winters" w:date="2017-09-14T22:58:00Z">
            <w:rPr/>
          </w:rPrChange>
        </w:rPr>
        <w:t xml:space="preserve">responded, </w:t>
      </w:r>
      <w:r w:rsidR="001E78C5" w:rsidRPr="0049459F">
        <w:rPr>
          <w:sz w:val="22"/>
          <w:rPrChange w:id="14318" w:author="Jonah Winters" w:date="2017-09-14T22:58:00Z">
            <w:rPr/>
          </w:rPrChange>
        </w:rPr>
        <w:t>‘</w:t>
      </w:r>
      <w:r w:rsidRPr="0049459F">
        <w:rPr>
          <w:sz w:val="22"/>
          <w:rPrChange w:id="14319" w:author="Jonah Winters" w:date="2017-09-14T22:58:00Z">
            <w:rPr/>
          </w:rPrChange>
        </w:rPr>
        <w:t>You should have used your cook book instead.</w:t>
      </w:r>
      <w:r w:rsidR="001E78C5" w:rsidRPr="0049459F">
        <w:rPr>
          <w:sz w:val="22"/>
          <w:rPrChange w:id="14320" w:author="Jonah Winters" w:date="2017-09-14T22:58:00Z">
            <w:rPr/>
          </w:rPrChange>
        </w:rPr>
        <w:t>’</w:t>
      </w:r>
      <w:r w:rsidRPr="0049459F">
        <w:rPr>
          <w:sz w:val="22"/>
          <w:rPrChange w:id="14321" w:author="Jonah Winters" w:date="2017-09-14T22:58:00Z">
            <w:rPr/>
          </w:rPrChange>
        </w:rPr>
        <w:t xml:space="preserve">  We like</w:t>
      </w:r>
    </w:p>
    <w:p w14:paraId="604EAB1B" w14:textId="77777777" w:rsidR="00E05E8E" w:rsidRPr="0049459F" w:rsidRDefault="007818FB" w:rsidP="00E05E8E">
      <w:pPr>
        <w:rPr>
          <w:sz w:val="22"/>
          <w:rPrChange w:id="14322" w:author="Jonah Winters" w:date="2017-09-14T22:58:00Z">
            <w:rPr/>
          </w:rPrChange>
        </w:rPr>
      </w:pPr>
      <w:r w:rsidRPr="0049459F">
        <w:rPr>
          <w:sz w:val="22"/>
          <w:rPrChange w:id="14323" w:author="Jonah Winters" w:date="2017-09-14T22:58:00Z">
            <w:rPr/>
          </w:rPrChange>
        </w:rPr>
        <w:t>the anecdote but somehow it does not sound like the Master to us,</w:t>
      </w:r>
    </w:p>
    <w:p w14:paraId="45071F06" w14:textId="77777777" w:rsidR="00AD46DB" w:rsidRPr="0049459F" w:rsidRDefault="007818FB" w:rsidP="00E05E8E">
      <w:pPr>
        <w:rPr>
          <w:sz w:val="22"/>
          <w:rPrChange w:id="14324" w:author="Jonah Winters" w:date="2017-09-14T22:58:00Z">
            <w:rPr/>
          </w:rPrChange>
        </w:rPr>
      </w:pPr>
      <w:r w:rsidRPr="0049459F">
        <w:rPr>
          <w:sz w:val="22"/>
          <w:rPrChange w:id="14325" w:author="Jonah Winters" w:date="2017-09-14T22:58:00Z">
            <w:rPr/>
          </w:rPrChange>
        </w:rPr>
        <w:t>and we are fairly sure it did not happen in the present case</w:t>
      </w:r>
      <w:r w:rsidR="00AD46DB" w:rsidRPr="0049459F">
        <w:rPr>
          <w:sz w:val="22"/>
          <w:rPrChange w:id="14326" w:author="Jonah Winters" w:date="2017-09-14T22:58:00Z">
            <w:rPr/>
          </w:rPrChange>
        </w:rPr>
        <w:t>.</w:t>
      </w:r>
    </w:p>
    <w:p w14:paraId="3D3DF874" w14:textId="77777777" w:rsidR="00E05E8E" w:rsidRPr="0049459F" w:rsidRDefault="007818FB" w:rsidP="00E05E8E">
      <w:pPr>
        <w:pStyle w:val="Text"/>
        <w:rPr>
          <w:sz w:val="22"/>
          <w:rPrChange w:id="14327" w:author="Jonah Winters" w:date="2017-09-14T22:58:00Z">
            <w:rPr/>
          </w:rPrChange>
        </w:rPr>
      </w:pPr>
      <w:r w:rsidRPr="0049459F">
        <w:rPr>
          <w:sz w:val="22"/>
          <w:rPrChange w:id="14328" w:author="Jonah Winters" w:date="2017-09-14T22:58:00Z">
            <w:rPr/>
          </w:rPrChange>
        </w:rPr>
        <w:t>Significantly, He did not stay for the festivities.  He forgave this</w:t>
      </w:r>
    </w:p>
    <w:p w14:paraId="0D715ABA" w14:textId="77777777" w:rsidR="00E05E8E" w:rsidRPr="0049459F" w:rsidRDefault="007818FB" w:rsidP="00E05E8E">
      <w:pPr>
        <w:rPr>
          <w:sz w:val="22"/>
          <w:rPrChange w:id="14329" w:author="Jonah Winters" w:date="2017-09-14T22:58:00Z">
            <w:rPr/>
          </w:rPrChange>
        </w:rPr>
      </w:pPr>
      <w:r w:rsidRPr="0049459F">
        <w:rPr>
          <w:sz w:val="22"/>
          <w:rPrChange w:id="14330" w:author="Jonah Winters" w:date="2017-09-14T22:58:00Z">
            <w:rPr/>
          </w:rPrChange>
        </w:rPr>
        <w:t>time, but had forbidden the celebration of His birthday.  Six years</w:t>
      </w:r>
    </w:p>
    <w:p w14:paraId="50B24A37" w14:textId="77777777" w:rsidR="00E05E8E" w:rsidRPr="0049459F" w:rsidRDefault="007818FB" w:rsidP="00E05E8E">
      <w:pPr>
        <w:rPr>
          <w:sz w:val="22"/>
          <w:rPrChange w:id="14331" w:author="Jonah Winters" w:date="2017-09-14T22:58:00Z">
            <w:rPr/>
          </w:rPrChange>
        </w:rPr>
      </w:pPr>
      <w:r w:rsidRPr="0049459F">
        <w:rPr>
          <w:sz w:val="22"/>
          <w:rPrChange w:id="14332" w:author="Jonah Winters" w:date="2017-09-14T22:58:00Z">
            <w:rPr/>
          </w:rPrChange>
        </w:rPr>
        <w:t>before He had told Khan and other pilgrims that besides Naw-R</w:t>
      </w:r>
      <w:r w:rsidR="00E05E8E" w:rsidRPr="0049459F">
        <w:rPr>
          <w:sz w:val="22"/>
          <w:rPrChange w:id="14333" w:author="Jonah Winters" w:date="2017-09-14T22:58:00Z">
            <w:rPr/>
          </w:rPrChange>
        </w:rPr>
        <w:t>ú</w:t>
      </w:r>
      <w:r w:rsidRPr="0049459F">
        <w:rPr>
          <w:sz w:val="22"/>
          <w:rPrChange w:id="14334" w:author="Jonah Winters" w:date="2017-09-14T22:58:00Z">
            <w:rPr/>
          </w:rPrChange>
        </w:rPr>
        <w:t>z</w:t>
      </w:r>
    </w:p>
    <w:p w14:paraId="62D6061B" w14:textId="77777777" w:rsidR="00E05E8E" w:rsidRPr="0049459F" w:rsidRDefault="007818FB" w:rsidP="00E87155">
      <w:pPr>
        <w:rPr>
          <w:sz w:val="22"/>
          <w:rPrChange w:id="14335" w:author="Jonah Winters" w:date="2017-09-14T22:58:00Z">
            <w:rPr/>
          </w:rPrChange>
        </w:rPr>
      </w:pPr>
      <w:r w:rsidRPr="0049459F">
        <w:rPr>
          <w:sz w:val="22"/>
          <w:rPrChange w:id="14336" w:author="Jonah Winters" w:date="2017-09-14T22:58:00Z">
            <w:rPr/>
          </w:rPrChange>
        </w:rPr>
        <w:t>(New Day) the Holy Days were only for the B</w:t>
      </w:r>
      <w:r w:rsidR="00E87155" w:rsidRPr="0049459F">
        <w:rPr>
          <w:sz w:val="22"/>
          <w:rPrChange w:id="14337" w:author="Jonah Winters" w:date="2017-09-14T22:58:00Z">
            <w:rPr/>
          </w:rPrChange>
        </w:rPr>
        <w:t>á</w:t>
      </w:r>
      <w:r w:rsidRPr="0049459F">
        <w:rPr>
          <w:sz w:val="22"/>
          <w:rPrChange w:id="14338" w:author="Jonah Winters" w:date="2017-09-14T22:58:00Z">
            <w:rPr/>
          </w:rPrChange>
        </w:rPr>
        <w:t xml:space="preserve">b and </w:t>
      </w:r>
      <w:r w:rsidR="00CB62B6" w:rsidRPr="0049459F">
        <w:rPr>
          <w:sz w:val="22"/>
          <w:rPrChange w:id="14339" w:author="Jonah Winters" w:date="2017-09-14T22:58:00Z">
            <w:rPr/>
          </w:rPrChange>
        </w:rPr>
        <w:t>Bahá’u’lláh</w:t>
      </w:r>
      <w:r w:rsidRPr="0049459F">
        <w:rPr>
          <w:sz w:val="22"/>
          <w:rPrChange w:id="14340" w:author="Jonah Winters" w:date="2017-09-14T22:58:00Z">
            <w:rPr/>
          </w:rPrChange>
        </w:rPr>
        <w:t>,</w:t>
      </w:r>
    </w:p>
    <w:p w14:paraId="47B529C0" w14:textId="77777777" w:rsidR="00E05E8E" w:rsidRPr="0049459F" w:rsidRDefault="007818FB" w:rsidP="00E05E8E">
      <w:pPr>
        <w:rPr>
          <w:sz w:val="22"/>
          <w:rPrChange w:id="14341" w:author="Jonah Winters" w:date="2017-09-14T22:58:00Z">
            <w:rPr/>
          </w:rPrChange>
        </w:rPr>
      </w:pPr>
      <w:r w:rsidRPr="0049459F">
        <w:rPr>
          <w:sz w:val="22"/>
          <w:rPrChange w:id="14342" w:author="Jonah Winters" w:date="2017-09-14T22:58:00Z">
            <w:rPr/>
          </w:rPrChange>
        </w:rPr>
        <w:t xml:space="preserve">that His birth on the twenty-second/twenty-third of May (the </w:t>
      </w:r>
      <w:r w:rsidR="0054598B" w:rsidRPr="0049459F">
        <w:rPr>
          <w:sz w:val="22"/>
          <w:rPrChange w:id="14343" w:author="Jonah Winters" w:date="2017-09-14T22:58:00Z">
            <w:rPr/>
          </w:rPrChange>
        </w:rPr>
        <w:t>Bahá’í</w:t>
      </w:r>
    </w:p>
    <w:p w14:paraId="0C0F92D4" w14:textId="77777777" w:rsidR="00E05E8E" w:rsidRPr="0049459F" w:rsidRDefault="007818FB" w:rsidP="00E05E8E">
      <w:pPr>
        <w:rPr>
          <w:sz w:val="22"/>
          <w:rPrChange w:id="14344" w:author="Jonah Winters" w:date="2017-09-14T22:58:00Z">
            <w:rPr/>
          </w:rPrChange>
        </w:rPr>
      </w:pPr>
      <w:r w:rsidRPr="0049459F">
        <w:rPr>
          <w:sz w:val="22"/>
          <w:rPrChange w:id="14345" w:author="Jonah Winters" w:date="2017-09-14T22:58:00Z">
            <w:rPr/>
          </w:rPrChange>
        </w:rPr>
        <w:t xml:space="preserve">day begins at sunset) was </w:t>
      </w:r>
      <w:r w:rsidR="001E78C5" w:rsidRPr="0049459F">
        <w:rPr>
          <w:sz w:val="22"/>
          <w:rPrChange w:id="14346" w:author="Jonah Winters" w:date="2017-09-14T22:58:00Z">
            <w:rPr/>
          </w:rPrChange>
        </w:rPr>
        <w:t>‘</w:t>
      </w:r>
      <w:r w:rsidRPr="0049459F">
        <w:rPr>
          <w:sz w:val="22"/>
          <w:rPrChange w:id="14347" w:author="Jonah Winters" w:date="2017-09-14T22:58:00Z">
            <w:rPr/>
          </w:rPrChange>
        </w:rPr>
        <w:t>only a coincidence</w:t>
      </w:r>
      <w:r w:rsidR="001E78C5" w:rsidRPr="0049459F">
        <w:rPr>
          <w:sz w:val="22"/>
          <w:rPrChange w:id="14348" w:author="Jonah Winters" w:date="2017-09-14T22:58:00Z">
            <w:rPr/>
          </w:rPrChange>
        </w:rPr>
        <w:t>’</w:t>
      </w:r>
      <w:r w:rsidRPr="0049459F">
        <w:rPr>
          <w:sz w:val="22"/>
          <w:rPrChange w:id="14349" w:author="Jonah Winters" w:date="2017-09-14T22:58:00Z">
            <w:rPr/>
          </w:rPrChange>
        </w:rPr>
        <w:t>, and now in His</w:t>
      </w:r>
    </w:p>
    <w:p w14:paraId="4C808DF4" w14:textId="77777777" w:rsidR="00E05E8E" w:rsidRPr="0049459F" w:rsidRDefault="007818FB" w:rsidP="00E05E8E">
      <w:pPr>
        <w:rPr>
          <w:sz w:val="22"/>
          <w:rPrChange w:id="14350" w:author="Jonah Winters" w:date="2017-09-14T22:58:00Z">
            <w:rPr/>
          </w:rPrChange>
        </w:rPr>
      </w:pPr>
      <w:r w:rsidRPr="0049459F">
        <w:rPr>
          <w:sz w:val="22"/>
          <w:rPrChange w:id="14351" w:author="Jonah Winters" w:date="2017-09-14T22:58:00Z">
            <w:rPr/>
          </w:rPrChange>
        </w:rPr>
        <w:t>address He spoke only of the Bab</w:t>
      </w:r>
      <w:r w:rsidR="001E78C5" w:rsidRPr="0049459F">
        <w:rPr>
          <w:sz w:val="22"/>
          <w:rPrChange w:id="14352" w:author="Jonah Winters" w:date="2017-09-14T22:58:00Z">
            <w:rPr/>
          </w:rPrChange>
        </w:rPr>
        <w:t>’</w:t>
      </w:r>
      <w:r w:rsidRPr="0049459F">
        <w:rPr>
          <w:sz w:val="22"/>
          <w:rPrChange w:id="14353" w:author="Jonah Winters" w:date="2017-09-14T22:58:00Z">
            <w:rPr/>
          </w:rPrChange>
        </w:rPr>
        <w:t>s Declaration on this day, saying</w:t>
      </w:r>
    </w:p>
    <w:p w14:paraId="7AD2B9A8" w14:textId="77777777" w:rsidR="00E05E8E" w:rsidRPr="0049459F" w:rsidRDefault="007818FB" w:rsidP="00E05E8E">
      <w:pPr>
        <w:rPr>
          <w:sz w:val="22"/>
          <w:rPrChange w:id="14354" w:author="Jonah Winters" w:date="2017-09-14T22:58:00Z">
            <w:rPr/>
          </w:rPrChange>
        </w:rPr>
      </w:pPr>
      <w:r w:rsidRPr="0049459F">
        <w:rPr>
          <w:sz w:val="22"/>
          <w:rPrChange w:id="14355" w:author="Jonah Winters" w:date="2017-09-14T22:58:00Z">
            <w:rPr/>
          </w:rPrChange>
        </w:rPr>
        <w:t>not a word about Himself.  Afterward, Alice persuaded Him to step</w:t>
      </w:r>
    </w:p>
    <w:p w14:paraId="01295114" w14:textId="77777777" w:rsidR="00E05E8E" w:rsidRPr="0049459F" w:rsidRDefault="007818FB" w:rsidP="00E05E8E">
      <w:pPr>
        <w:rPr>
          <w:sz w:val="22"/>
          <w:rPrChange w:id="14356" w:author="Jonah Winters" w:date="2017-09-14T22:58:00Z">
            <w:rPr/>
          </w:rPrChange>
        </w:rPr>
      </w:pPr>
      <w:r w:rsidRPr="0049459F">
        <w:rPr>
          <w:sz w:val="22"/>
          <w:rPrChange w:id="14357" w:author="Jonah Winters" w:date="2017-09-14T22:58:00Z">
            <w:rPr/>
          </w:rPrChange>
        </w:rPr>
        <w:t>into the dining room and at least see the festive table and the cake,</w:t>
      </w:r>
    </w:p>
    <w:p w14:paraId="2918273C" w14:textId="77777777" w:rsidR="00E05E8E" w:rsidRPr="0049459F" w:rsidRDefault="007818FB" w:rsidP="00E05E8E">
      <w:pPr>
        <w:rPr>
          <w:sz w:val="22"/>
          <w:rPrChange w:id="14358" w:author="Jonah Winters" w:date="2017-09-14T22:58:00Z">
            <w:rPr/>
          </w:rPrChange>
        </w:rPr>
      </w:pPr>
      <w:r w:rsidRPr="0049459F">
        <w:rPr>
          <w:sz w:val="22"/>
          <w:rPrChange w:id="14359" w:author="Jonah Winters" w:date="2017-09-14T22:58:00Z">
            <w:rPr/>
          </w:rPrChange>
        </w:rPr>
        <w:t xml:space="preserve">and take a little refreshment.  He sat in the large, brocaded </w:t>
      </w:r>
      <w:r w:rsidR="001E78C5" w:rsidRPr="0049459F">
        <w:rPr>
          <w:sz w:val="22"/>
          <w:rPrChange w:id="14360" w:author="Jonah Winters" w:date="2017-09-14T22:58:00Z">
            <w:rPr/>
          </w:rPrChange>
        </w:rPr>
        <w:t>‘</w:t>
      </w:r>
      <w:r w:rsidRPr="0049459F">
        <w:rPr>
          <w:sz w:val="22"/>
          <w:rPrChange w:id="14361" w:author="Jonah Winters" w:date="2017-09-14T22:58:00Z">
            <w:rPr/>
          </w:rPrChange>
        </w:rPr>
        <w:t>grand</w:t>
      </w:r>
      <w:r w:rsidR="00E05E8E" w:rsidRPr="0049459F">
        <w:rPr>
          <w:sz w:val="22"/>
          <w:rPrChange w:id="14362" w:author="Jonah Winters" w:date="2017-09-14T22:58:00Z">
            <w:rPr/>
          </w:rPrChange>
        </w:rPr>
        <w:t>-</w:t>
      </w:r>
    </w:p>
    <w:p w14:paraId="1EA600C4" w14:textId="77777777" w:rsidR="00AD46DB" w:rsidRPr="0049459F" w:rsidRDefault="007818FB" w:rsidP="00E05E8E">
      <w:pPr>
        <w:rPr>
          <w:sz w:val="22"/>
          <w:rPrChange w:id="14363" w:author="Jonah Winters" w:date="2017-09-14T22:58:00Z">
            <w:rPr/>
          </w:rPrChange>
        </w:rPr>
      </w:pPr>
      <w:r w:rsidRPr="0049459F">
        <w:rPr>
          <w:sz w:val="22"/>
          <w:rPrChange w:id="14364" w:author="Jonah Winters" w:date="2017-09-14T22:58:00Z">
            <w:rPr/>
          </w:rPrChange>
        </w:rPr>
        <w:t>father</w:t>
      </w:r>
      <w:r w:rsidR="001E78C5" w:rsidRPr="0049459F">
        <w:rPr>
          <w:sz w:val="22"/>
          <w:rPrChange w:id="1436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36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4367" w:author="Jonah Winters" w:date="2017-09-14T22:58:00Z">
            <w:rPr/>
          </w:rPrChange>
        </w:rPr>
        <w:t>chair but soon left</w:t>
      </w:r>
      <w:r w:rsidR="00AD46DB" w:rsidRPr="0049459F">
        <w:rPr>
          <w:sz w:val="22"/>
          <w:rPrChange w:id="14368" w:author="Jonah Winters" w:date="2017-09-14T22:58:00Z">
            <w:rPr/>
          </w:rPrChange>
        </w:rPr>
        <w:t>.</w:t>
      </w:r>
    </w:p>
    <w:p w14:paraId="6178279F" w14:textId="77777777" w:rsidR="00E05E8E" w:rsidRPr="0049459F" w:rsidRDefault="00E05E8E">
      <w:pPr>
        <w:widowControl/>
        <w:kinsoku/>
        <w:overflowPunct/>
        <w:textAlignment w:val="auto"/>
        <w:rPr>
          <w:sz w:val="22"/>
          <w:rPrChange w:id="14369" w:author="Jonah Winters" w:date="2017-09-14T22:58:00Z">
            <w:rPr/>
          </w:rPrChange>
        </w:rPr>
      </w:pPr>
      <w:r w:rsidRPr="0049459F">
        <w:rPr>
          <w:sz w:val="22"/>
          <w:rPrChange w:id="14370" w:author="Jonah Winters" w:date="2017-09-14T22:58:00Z">
            <w:rPr/>
          </w:rPrChange>
        </w:rPr>
        <w:br w:type="page"/>
      </w:r>
    </w:p>
    <w:p w14:paraId="5994DABC" w14:textId="77777777" w:rsidR="00E05E8E" w:rsidRPr="0049459F" w:rsidRDefault="007818FB" w:rsidP="00E05E8E">
      <w:pPr>
        <w:pStyle w:val="Text"/>
        <w:rPr>
          <w:sz w:val="22"/>
          <w:rPrChange w:id="14371" w:author="Jonah Winters" w:date="2017-09-14T22:58:00Z">
            <w:rPr/>
          </w:rPrChange>
        </w:rPr>
      </w:pPr>
      <w:r w:rsidRPr="0049459F">
        <w:rPr>
          <w:sz w:val="22"/>
          <w:rPrChange w:id="14372" w:author="Jonah Winters" w:date="2017-09-14T22:58:00Z">
            <w:rPr/>
          </w:rPrChange>
        </w:rPr>
        <w:t>The Master</w:t>
      </w:r>
      <w:r w:rsidR="001E78C5" w:rsidRPr="0049459F">
        <w:rPr>
          <w:sz w:val="22"/>
          <w:rPrChange w:id="14373" w:author="Jonah Winters" w:date="2017-09-14T22:58:00Z">
            <w:rPr/>
          </w:rPrChange>
        </w:rPr>
        <w:t>’</w:t>
      </w:r>
      <w:r w:rsidRPr="0049459F">
        <w:rPr>
          <w:sz w:val="22"/>
          <w:rPrChange w:id="14374" w:author="Jonah Winters" w:date="2017-09-14T22:58:00Z">
            <w:rPr/>
          </w:rPrChange>
        </w:rPr>
        <w:t>s second visit to the Breed home was for the wedding of</w:t>
      </w:r>
    </w:p>
    <w:p w14:paraId="3E9849E5" w14:textId="77777777" w:rsidR="00E05E8E" w:rsidRPr="0049459F" w:rsidRDefault="007818FB" w:rsidP="00E05E8E">
      <w:pPr>
        <w:rPr>
          <w:sz w:val="22"/>
          <w:rPrChange w:id="14375" w:author="Jonah Winters" w:date="2017-09-14T22:58:00Z">
            <w:rPr/>
          </w:rPrChange>
        </w:rPr>
      </w:pPr>
      <w:r w:rsidRPr="0049459F">
        <w:rPr>
          <w:sz w:val="22"/>
          <w:rPrChange w:id="14376" w:author="Jonah Winters" w:date="2017-09-14T22:58:00Z">
            <w:rPr/>
          </w:rPrChange>
        </w:rPr>
        <w:t>their youngest daughter, Ruby, to her Lynn schoolmate, Clarence</w:t>
      </w:r>
    </w:p>
    <w:p w14:paraId="7357A9BC" w14:textId="77777777" w:rsidR="00E05E8E" w:rsidRPr="0049459F" w:rsidRDefault="007818FB" w:rsidP="00E05E8E">
      <w:pPr>
        <w:rPr>
          <w:sz w:val="22"/>
          <w:rPrChange w:id="14377" w:author="Jonah Winters" w:date="2017-09-14T22:58:00Z">
            <w:rPr/>
          </w:rPrChange>
        </w:rPr>
      </w:pPr>
      <w:r w:rsidRPr="0049459F">
        <w:rPr>
          <w:sz w:val="22"/>
          <w:rPrChange w:id="14378" w:author="Jonah Winters" w:date="2017-09-14T22:58:00Z">
            <w:rPr/>
          </w:rPrChange>
        </w:rPr>
        <w:t>Johnson.  Ruby, tall, blonde and beauteous, had been presented by</w:t>
      </w:r>
    </w:p>
    <w:p w14:paraId="05177F72" w14:textId="77777777" w:rsidR="00E05E8E" w:rsidRPr="0049459F" w:rsidRDefault="007818FB" w:rsidP="00E05E8E">
      <w:pPr>
        <w:rPr>
          <w:sz w:val="22"/>
          <w:rPrChange w:id="14379" w:author="Jonah Winters" w:date="2017-09-14T22:58:00Z">
            <w:rPr/>
          </w:rPrChange>
        </w:rPr>
      </w:pPr>
      <w:r w:rsidRPr="0049459F">
        <w:rPr>
          <w:sz w:val="22"/>
          <w:rPrChange w:id="14380" w:author="Jonah Winters" w:date="2017-09-14T22:58:00Z">
            <w:rPr/>
          </w:rPrChange>
        </w:rPr>
        <w:t xml:space="preserve">Florence and Khan to Washington society, but Clarence, the </w:t>
      </w:r>
      <w:r w:rsidR="001E78C5" w:rsidRPr="0049459F">
        <w:rPr>
          <w:sz w:val="22"/>
          <w:rPrChange w:id="14381" w:author="Jonah Winters" w:date="2017-09-14T22:58:00Z">
            <w:rPr/>
          </w:rPrChange>
        </w:rPr>
        <w:t>‘</w:t>
      </w:r>
      <w:r w:rsidRPr="0049459F">
        <w:rPr>
          <w:sz w:val="22"/>
          <w:rPrChange w:id="14382" w:author="Jonah Winters" w:date="2017-09-14T22:58:00Z">
            <w:rPr/>
          </w:rPrChange>
        </w:rPr>
        <w:t>boy</w:t>
      </w:r>
    </w:p>
    <w:p w14:paraId="7180EC7D" w14:textId="77777777" w:rsidR="00AD46DB" w:rsidRPr="0049459F" w:rsidRDefault="007818FB" w:rsidP="00E05E8E">
      <w:pPr>
        <w:rPr>
          <w:sz w:val="22"/>
          <w:rPrChange w:id="14383" w:author="Jonah Winters" w:date="2017-09-14T22:58:00Z">
            <w:rPr/>
          </w:rPrChange>
        </w:rPr>
      </w:pPr>
      <w:r w:rsidRPr="0049459F">
        <w:rPr>
          <w:sz w:val="22"/>
          <w:rPrChange w:id="14384" w:author="Jonah Winters" w:date="2017-09-14T22:58:00Z">
            <w:rPr/>
          </w:rPrChange>
        </w:rPr>
        <w:t>next door</w:t>
      </w:r>
      <w:r w:rsidR="001E78C5" w:rsidRPr="0049459F">
        <w:rPr>
          <w:sz w:val="22"/>
          <w:rPrChange w:id="14385" w:author="Jonah Winters" w:date="2017-09-14T22:58:00Z">
            <w:rPr/>
          </w:rPrChange>
        </w:rPr>
        <w:t>’</w:t>
      </w:r>
      <w:r w:rsidRPr="0049459F">
        <w:rPr>
          <w:sz w:val="22"/>
          <w:rPrChange w:id="14386" w:author="Jonah Winters" w:date="2017-09-14T22:58:00Z">
            <w:rPr/>
          </w:rPrChange>
        </w:rPr>
        <w:t>, was the one she chose</w:t>
      </w:r>
      <w:r w:rsidR="00AD46DB" w:rsidRPr="0049459F">
        <w:rPr>
          <w:sz w:val="22"/>
          <w:rPrChange w:id="14387" w:author="Jonah Winters" w:date="2017-09-14T22:58:00Z">
            <w:rPr/>
          </w:rPrChange>
        </w:rPr>
        <w:t>.</w:t>
      </w:r>
    </w:p>
    <w:p w14:paraId="79FD5A76" w14:textId="77777777" w:rsidR="00E05E8E" w:rsidRPr="0049459F" w:rsidRDefault="007818FB" w:rsidP="00E05E8E">
      <w:pPr>
        <w:pStyle w:val="Text"/>
        <w:rPr>
          <w:sz w:val="22"/>
          <w:rPrChange w:id="14388" w:author="Jonah Winters" w:date="2017-09-14T22:58:00Z">
            <w:rPr/>
          </w:rPrChange>
        </w:rPr>
      </w:pPr>
      <w:r w:rsidRPr="0049459F">
        <w:rPr>
          <w:sz w:val="22"/>
          <w:rPrChange w:id="14389" w:author="Jonah Winters" w:date="2017-09-14T22:58:00Z">
            <w:rPr/>
          </w:rPrChange>
        </w:rPr>
        <w:t>The Johnsons were Episcopalians and the rector of St. Stephen</w:t>
      </w:r>
      <w:r w:rsidR="001E78C5" w:rsidRPr="0049459F">
        <w:rPr>
          <w:sz w:val="22"/>
          <w:rPrChange w:id="14390" w:author="Jonah Winters" w:date="2017-09-14T22:58:00Z">
            <w:rPr/>
          </w:rPrChange>
        </w:rPr>
        <w:t>’</w:t>
      </w:r>
      <w:r w:rsidRPr="0049459F">
        <w:rPr>
          <w:sz w:val="22"/>
          <w:rPrChange w:id="14391" w:author="Jonah Winters" w:date="2017-09-14T22:58:00Z">
            <w:rPr/>
          </w:rPrChange>
        </w:rPr>
        <w:t>s at</w:t>
      </w:r>
    </w:p>
    <w:p w14:paraId="0784662B" w14:textId="77777777" w:rsidR="00E05E8E" w:rsidRPr="0049459F" w:rsidRDefault="007818FB" w:rsidP="00E05E8E">
      <w:pPr>
        <w:rPr>
          <w:sz w:val="22"/>
          <w:rPrChange w:id="14392" w:author="Jonah Winters" w:date="2017-09-14T22:58:00Z">
            <w:rPr/>
          </w:rPrChange>
        </w:rPr>
      </w:pPr>
      <w:r w:rsidRPr="0049459F">
        <w:rPr>
          <w:sz w:val="22"/>
          <w:rPrChange w:id="14393" w:author="Jonah Winters" w:date="2017-09-14T22:58:00Z">
            <w:rPr/>
          </w:rPrChange>
        </w:rPr>
        <w:t xml:space="preserve">Lynn was to read the church ceremony.  </w:t>
      </w:r>
      <w:r w:rsidR="001E78C5" w:rsidRPr="0049459F">
        <w:rPr>
          <w:sz w:val="22"/>
          <w:rPrChange w:id="1439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395" w:author="Jonah Winters" w:date="2017-09-14T22:58:00Z">
            <w:rPr/>
          </w:rPrChange>
        </w:rPr>
        <w:t xml:space="preserve"> had accepted</w:t>
      </w:r>
    </w:p>
    <w:p w14:paraId="7D50387D" w14:textId="77777777" w:rsidR="00E05E8E" w:rsidRPr="0049459F" w:rsidRDefault="007818FB" w:rsidP="00E05E8E">
      <w:pPr>
        <w:rPr>
          <w:sz w:val="22"/>
          <w:rPrChange w:id="14396" w:author="Jonah Winters" w:date="2017-09-14T22:58:00Z">
            <w:rPr/>
          </w:rPrChange>
        </w:rPr>
      </w:pPr>
      <w:r w:rsidRPr="0049459F">
        <w:rPr>
          <w:sz w:val="22"/>
          <w:rPrChange w:id="14397" w:author="Jonah Winters" w:date="2017-09-14T22:58:00Z">
            <w:rPr/>
          </w:rPrChange>
        </w:rPr>
        <w:t>Alice Breed</w:t>
      </w:r>
      <w:r w:rsidR="001E78C5" w:rsidRPr="0049459F">
        <w:rPr>
          <w:sz w:val="22"/>
          <w:rPrChange w:id="14398" w:author="Jonah Winters" w:date="2017-09-14T22:58:00Z">
            <w:rPr/>
          </w:rPrChange>
        </w:rPr>
        <w:t>’</w:t>
      </w:r>
      <w:r w:rsidRPr="0049459F">
        <w:rPr>
          <w:sz w:val="22"/>
          <w:rPrChange w:id="14399" w:author="Jonah Winters" w:date="2017-09-14T22:58:00Z">
            <w:rPr/>
          </w:rPrChange>
        </w:rPr>
        <w:t>s invitation to be present if she first ascertained that His</w:t>
      </w:r>
    </w:p>
    <w:p w14:paraId="09940E72" w14:textId="77777777" w:rsidR="00E05E8E" w:rsidRPr="0049459F" w:rsidRDefault="007818FB" w:rsidP="00E05E8E">
      <w:pPr>
        <w:rPr>
          <w:sz w:val="22"/>
          <w:rPrChange w:id="14400" w:author="Jonah Winters" w:date="2017-09-14T22:58:00Z">
            <w:rPr/>
          </w:rPrChange>
        </w:rPr>
      </w:pPr>
      <w:r w:rsidRPr="0049459F">
        <w:rPr>
          <w:sz w:val="22"/>
          <w:rPrChange w:id="14401" w:author="Jonah Winters" w:date="2017-09-14T22:58:00Z">
            <w:rPr/>
          </w:rPrChange>
        </w:rPr>
        <w:t>coming was agreeable to the rector.  Alice phoned the rector, who</w:t>
      </w:r>
    </w:p>
    <w:p w14:paraId="0FFAE8C9" w14:textId="77777777" w:rsidR="00E05E8E" w:rsidRPr="0049459F" w:rsidRDefault="007818FB" w:rsidP="00E05E8E">
      <w:pPr>
        <w:rPr>
          <w:sz w:val="22"/>
          <w:rPrChange w:id="14402" w:author="Jonah Winters" w:date="2017-09-14T22:58:00Z">
            <w:rPr/>
          </w:rPrChange>
        </w:rPr>
      </w:pPr>
      <w:r w:rsidRPr="0049459F">
        <w:rPr>
          <w:sz w:val="22"/>
          <w:rPrChange w:id="14403" w:author="Jonah Winters" w:date="2017-09-14T22:58:00Z">
            <w:rPr/>
          </w:rPrChange>
        </w:rPr>
        <w:t xml:space="preserve">replied, </w:t>
      </w:r>
      <w:r w:rsidR="001E78C5" w:rsidRPr="0049459F">
        <w:rPr>
          <w:sz w:val="22"/>
          <w:rPrChange w:id="14404" w:author="Jonah Winters" w:date="2017-09-14T22:58:00Z">
            <w:rPr/>
          </w:rPrChange>
        </w:rPr>
        <w:t>‘</w:t>
      </w:r>
      <w:r w:rsidRPr="0049459F">
        <w:rPr>
          <w:sz w:val="22"/>
          <w:rPrChange w:id="14405" w:author="Jonah Winters" w:date="2017-09-14T22:58:00Z">
            <w:rPr/>
          </w:rPrChange>
        </w:rPr>
        <w:t>with the most cordial enthusiasm that he would be perfectly</w:t>
      </w:r>
    </w:p>
    <w:p w14:paraId="27C1116E" w14:textId="77777777" w:rsidR="00AD46DB" w:rsidRPr="0049459F" w:rsidRDefault="007818FB" w:rsidP="00E05E8E">
      <w:pPr>
        <w:rPr>
          <w:sz w:val="22"/>
          <w:rPrChange w:id="14406" w:author="Jonah Winters" w:date="2017-09-14T22:58:00Z">
            <w:rPr/>
          </w:rPrChange>
        </w:rPr>
      </w:pPr>
      <w:r w:rsidRPr="0049459F">
        <w:rPr>
          <w:sz w:val="22"/>
          <w:rPrChange w:id="14407" w:author="Jonah Winters" w:date="2017-09-14T22:58:00Z">
            <w:rPr/>
          </w:rPrChange>
        </w:rPr>
        <w:t xml:space="preserve">delighted to meet </w:t>
      </w:r>
      <w:r w:rsidR="001E78C5" w:rsidRPr="0049459F">
        <w:rPr>
          <w:sz w:val="22"/>
          <w:rPrChange w:id="1440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409" w:author="Jonah Winters" w:date="2017-09-14T22:58:00Z">
            <w:rPr/>
          </w:rPrChange>
        </w:rPr>
        <w:t xml:space="preserve"> as he had long wished to do so</w:t>
      </w:r>
      <w:r w:rsidR="001E78C5" w:rsidRPr="0049459F">
        <w:rPr>
          <w:sz w:val="22"/>
          <w:rPrChange w:id="1441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411" w:author="Jonah Winters" w:date="2017-09-14T22:58:00Z">
            <w:rPr/>
          </w:rPrChange>
        </w:rPr>
        <w:t>.</w:t>
      </w:r>
    </w:p>
    <w:p w14:paraId="34C67B75" w14:textId="77777777" w:rsidR="00E05E8E" w:rsidRPr="0049459F" w:rsidRDefault="007818FB" w:rsidP="00E05E8E">
      <w:pPr>
        <w:pStyle w:val="Text"/>
        <w:rPr>
          <w:sz w:val="22"/>
          <w:rPrChange w:id="14412" w:author="Jonah Winters" w:date="2017-09-14T22:58:00Z">
            <w:rPr/>
          </w:rPrChange>
        </w:rPr>
      </w:pPr>
      <w:r w:rsidRPr="0049459F">
        <w:rPr>
          <w:sz w:val="22"/>
          <w:rPrChange w:id="14413" w:author="Jonah Winters" w:date="2017-09-14T22:58:00Z">
            <w:rPr/>
          </w:rPrChange>
        </w:rPr>
        <w:t>The rector arrived first, and retired to put on his robes.  The</w:t>
      </w:r>
    </w:p>
    <w:p w14:paraId="3D7B10D2" w14:textId="77777777" w:rsidR="00E05E8E" w:rsidRPr="0049459F" w:rsidRDefault="007818FB" w:rsidP="00E05E8E">
      <w:pPr>
        <w:rPr>
          <w:sz w:val="22"/>
          <w:rPrChange w:id="14414" w:author="Jonah Winters" w:date="2017-09-14T22:58:00Z">
            <w:rPr/>
          </w:rPrChange>
        </w:rPr>
      </w:pPr>
      <w:r w:rsidRPr="0049459F">
        <w:rPr>
          <w:sz w:val="22"/>
          <w:rPrChange w:id="14415" w:author="Jonah Winters" w:date="2017-09-14T22:58:00Z">
            <w:rPr/>
          </w:rPrChange>
        </w:rPr>
        <w:t>Master then came in with several of His Persian suite.  The only</w:t>
      </w:r>
    </w:p>
    <w:p w14:paraId="35410F8C" w14:textId="77777777" w:rsidR="00E05E8E" w:rsidRPr="0049459F" w:rsidRDefault="007818FB" w:rsidP="00E05E8E">
      <w:pPr>
        <w:rPr>
          <w:sz w:val="22"/>
          <w:rPrChange w:id="14416" w:author="Jonah Winters" w:date="2017-09-14T22:58:00Z">
            <w:rPr/>
          </w:rPrChange>
        </w:rPr>
      </w:pPr>
      <w:r w:rsidRPr="0049459F">
        <w:rPr>
          <w:sz w:val="22"/>
          <w:rPrChange w:id="14417" w:author="Jonah Winters" w:date="2017-09-14T22:58:00Z">
            <w:rPr/>
          </w:rPrChange>
        </w:rPr>
        <w:t>others present were members of the two families, including the</w:t>
      </w:r>
    </w:p>
    <w:p w14:paraId="1BFE3DBC" w14:textId="77777777" w:rsidR="00E05E8E" w:rsidRPr="0049459F" w:rsidRDefault="007818FB" w:rsidP="00E05E8E">
      <w:pPr>
        <w:rPr>
          <w:sz w:val="22"/>
          <w:rPrChange w:id="14418" w:author="Jonah Winters" w:date="2017-09-14T22:58:00Z">
            <w:rPr/>
          </w:rPrChange>
        </w:rPr>
      </w:pPr>
      <w:r w:rsidRPr="0049459F">
        <w:rPr>
          <w:sz w:val="22"/>
          <w:rPrChange w:id="14419" w:author="Jonah Winters" w:date="2017-09-14T22:58:00Z">
            <w:rPr/>
          </w:rPrChange>
        </w:rPr>
        <w:t>groom</w:t>
      </w:r>
      <w:r w:rsidR="001E78C5" w:rsidRPr="0049459F">
        <w:rPr>
          <w:sz w:val="22"/>
          <w:rPrChange w:id="14420" w:author="Jonah Winters" w:date="2017-09-14T22:58:00Z">
            <w:rPr/>
          </w:rPrChange>
        </w:rPr>
        <w:t>’</w:t>
      </w:r>
      <w:r w:rsidRPr="0049459F">
        <w:rPr>
          <w:sz w:val="22"/>
          <w:rPrChange w:id="14421" w:author="Jonah Winters" w:date="2017-09-14T22:58:00Z">
            <w:rPr/>
          </w:rPrChange>
        </w:rPr>
        <w:t>s widowed mother, and his sister and four tall brothers</w:t>
      </w:r>
      <w:r w:rsidR="00AD46DB" w:rsidRPr="0049459F">
        <w:rPr>
          <w:sz w:val="22"/>
          <w:rPrChange w:id="14422" w:author="Jonah Winters" w:date="2017-09-14T22:58:00Z">
            <w:rPr/>
          </w:rPrChange>
        </w:rPr>
        <w:t>.</w:t>
      </w:r>
    </w:p>
    <w:p w14:paraId="039320E7" w14:textId="77777777" w:rsidR="00E05E8E" w:rsidRPr="0049459F" w:rsidRDefault="007818FB" w:rsidP="00E05E8E">
      <w:pPr>
        <w:rPr>
          <w:sz w:val="22"/>
          <w:rPrChange w:id="14423" w:author="Jonah Winters" w:date="2017-09-14T22:58:00Z">
            <w:rPr/>
          </w:rPrChange>
        </w:rPr>
      </w:pPr>
      <w:r w:rsidRPr="0049459F">
        <w:rPr>
          <w:sz w:val="22"/>
          <w:rPrChange w:id="14424" w:author="Jonah Winters" w:date="2017-09-14T22:58:00Z">
            <w:rPr/>
          </w:rPrChange>
        </w:rPr>
        <w:t>Florence had come up from Washington to be Matron of Honor</w:t>
      </w:r>
      <w:r w:rsidR="00AD46DB" w:rsidRPr="0049459F">
        <w:rPr>
          <w:sz w:val="22"/>
          <w:rPrChange w:id="14425" w:author="Jonah Winters" w:date="2017-09-14T22:58:00Z">
            <w:rPr/>
          </w:rPrChange>
        </w:rPr>
        <w:t>.</w:t>
      </w:r>
    </w:p>
    <w:p w14:paraId="3E61FBF6" w14:textId="77777777" w:rsidR="00E05E8E" w:rsidRPr="0049459F" w:rsidRDefault="007818FB" w:rsidP="00E05E8E">
      <w:pPr>
        <w:rPr>
          <w:sz w:val="22"/>
          <w:rPrChange w:id="14426" w:author="Jonah Winters" w:date="2017-09-14T22:58:00Z">
            <w:rPr/>
          </w:rPrChange>
        </w:rPr>
      </w:pPr>
      <w:r w:rsidRPr="0049459F">
        <w:rPr>
          <w:sz w:val="22"/>
          <w:rPrChange w:id="14427" w:author="Jonah Winters" w:date="2017-09-14T22:58:00Z">
            <w:rPr/>
          </w:rPrChange>
        </w:rPr>
        <w:t>Marzieh as flower girl was in the procession with her young blond</w:t>
      </w:r>
    </w:p>
    <w:p w14:paraId="500BCF21" w14:textId="77777777" w:rsidR="00AD46DB" w:rsidRPr="0049459F" w:rsidRDefault="007818FB" w:rsidP="00E05E8E">
      <w:pPr>
        <w:rPr>
          <w:sz w:val="22"/>
          <w:rPrChange w:id="14428" w:author="Jonah Winters" w:date="2017-09-14T22:58:00Z">
            <w:rPr/>
          </w:rPrChange>
        </w:rPr>
      </w:pPr>
      <w:r w:rsidRPr="0049459F">
        <w:rPr>
          <w:sz w:val="22"/>
          <w:rPrChange w:id="14429" w:author="Jonah Winters" w:date="2017-09-14T22:58:00Z">
            <w:rPr/>
          </w:rPrChange>
        </w:rPr>
        <w:t>cousin, Charles Godfree</w:t>
      </w:r>
      <w:r w:rsidR="00AD46DB" w:rsidRPr="0049459F">
        <w:rPr>
          <w:sz w:val="22"/>
          <w:rPrChange w:id="14430" w:author="Jonah Winters" w:date="2017-09-14T22:58:00Z">
            <w:rPr/>
          </w:rPrChange>
        </w:rPr>
        <w:t>.</w:t>
      </w:r>
    </w:p>
    <w:p w14:paraId="7015F8C1" w14:textId="77777777" w:rsidR="00E05E8E" w:rsidRPr="0049459F" w:rsidRDefault="007818FB" w:rsidP="00E05E8E">
      <w:pPr>
        <w:pStyle w:val="Text"/>
        <w:rPr>
          <w:sz w:val="22"/>
          <w:rPrChange w:id="14431" w:author="Jonah Winters" w:date="2017-09-14T22:58:00Z">
            <w:rPr/>
          </w:rPrChange>
        </w:rPr>
      </w:pPr>
      <w:r w:rsidRPr="0049459F">
        <w:rPr>
          <w:sz w:val="22"/>
          <w:rPrChange w:id="14432" w:author="Jonah Winters" w:date="2017-09-14T22:58:00Z">
            <w:rPr/>
          </w:rPrChange>
        </w:rPr>
        <w:t>They had set up a flower-embowered prie-dieu in the drawing</w:t>
      </w:r>
    </w:p>
    <w:p w14:paraId="15F5072A" w14:textId="77777777" w:rsidR="00AD46DB" w:rsidRPr="0049459F" w:rsidRDefault="007818FB" w:rsidP="00E05E8E">
      <w:pPr>
        <w:rPr>
          <w:sz w:val="22"/>
          <w:rPrChange w:id="14433" w:author="Jonah Winters" w:date="2017-09-14T22:58:00Z">
            <w:rPr/>
          </w:rPrChange>
        </w:rPr>
      </w:pPr>
      <w:r w:rsidRPr="0049459F">
        <w:rPr>
          <w:sz w:val="22"/>
          <w:rPrChange w:id="14434" w:author="Jonah Winters" w:date="2017-09-14T22:58:00Z">
            <w:rPr/>
          </w:rPrChange>
        </w:rPr>
        <w:t>room, and the rector stood back of it</w:t>
      </w:r>
      <w:r w:rsidR="00AD46DB" w:rsidRPr="0049459F">
        <w:rPr>
          <w:sz w:val="22"/>
          <w:rPrChange w:id="14435" w:author="Jonah Winters" w:date="2017-09-14T22:58:00Z">
            <w:rPr/>
          </w:rPrChange>
        </w:rPr>
        <w:t>.</w:t>
      </w:r>
    </w:p>
    <w:p w14:paraId="7420A441" w14:textId="77777777" w:rsidR="00E05E8E" w:rsidRPr="0049459F" w:rsidRDefault="007818FB" w:rsidP="00E05E8E">
      <w:pPr>
        <w:pStyle w:val="Text"/>
        <w:rPr>
          <w:sz w:val="22"/>
          <w:rPrChange w:id="14436" w:author="Jonah Winters" w:date="2017-09-14T22:58:00Z">
            <w:rPr/>
          </w:rPrChange>
        </w:rPr>
      </w:pPr>
      <w:r w:rsidRPr="0049459F">
        <w:rPr>
          <w:sz w:val="22"/>
          <w:rPrChange w:id="14437" w:author="Jonah Winters" w:date="2017-09-14T22:58:00Z">
            <w:rPr/>
          </w:rPrChange>
        </w:rPr>
        <w:t>The bride and her father entered to Mendelssohn</w:t>
      </w:r>
      <w:r w:rsidR="001E78C5" w:rsidRPr="0049459F">
        <w:rPr>
          <w:sz w:val="22"/>
          <w:rPrChange w:id="14438" w:author="Jonah Winters" w:date="2017-09-14T22:58:00Z">
            <w:rPr/>
          </w:rPrChange>
        </w:rPr>
        <w:t>’</w:t>
      </w:r>
      <w:r w:rsidRPr="0049459F">
        <w:rPr>
          <w:sz w:val="22"/>
          <w:rPrChange w:id="14439" w:author="Jonah Winters" w:date="2017-09-14T22:58:00Z">
            <w:rPr/>
          </w:rPrChange>
        </w:rPr>
        <w:t>s wedding</w:t>
      </w:r>
    </w:p>
    <w:p w14:paraId="234A5530" w14:textId="77777777" w:rsidR="00E05E8E" w:rsidRPr="0049459F" w:rsidRDefault="007818FB" w:rsidP="00E05E8E">
      <w:pPr>
        <w:rPr>
          <w:sz w:val="22"/>
          <w:rPrChange w:id="14440" w:author="Jonah Winters" w:date="2017-09-14T22:58:00Z">
            <w:rPr/>
          </w:rPrChange>
        </w:rPr>
      </w:pPr>
      <w:r w:rsidRPr="0049459F">
        <w:rPr>
          <w:sz w:val="22"/>
          <w:rPrChange w:id="14441" w:author="Jonah Winters" w:date="2017-09-14T22:58:00Z">
            <w:rPr/>
          </w:rPrChange>
        </w:rPr>
        <w:t>march, vows were taken, rings exchanged, and the couple knelt for</w:t>
      </w:r>
    </w:p>
    <w:p w14:paraId="75B2EAC6" w14:textId="77777777" w:rsidR="00AD46DB" w:rsidRPr="0049459F" w:rsidRDefault="007818FB" w:rsidP="00E05E8E">
      <w:pPr>
        <w:rPr>
          <w:sz w:val="22"/>
          <w:rPrChange w:id="14442" w:author="Jonah Winters" w:date="2017-09-14T22:58:00Z">
            <w:rPr/>
          </w:rPrChange>
        </w:rPr>
      </w:pPr>
      <w:r w:rsidRPr="0049459F">
        <w:rPr>
          <w:sz w:val="22"/>
          <w:rPrChange w:id="14443" w:author="Jonah Winters" w:date="2017-09-14T22:58:00Z">
            <w:rPr/>
          </w:rPrChange>
        </w:rPr>
        <w:t>the marriage blessing</w:t>
      </w:r>
      <w:r w:rsidR="00AD46DB" w:rsidRPr="0049459F">
        <w:rPr>
          <w:sz w:val="22"/>
          <w:rPrChange w:id="14444" w:author="Jonah Winters" w:date="2017-09-14T22:58:00Z">
            <w:rPr/>
          </w:rPrChange>
        </w:rPr>
        <w:t>.</w:t>
      </w:r>
    </w:p>
    <w:p w14:paraId="6BE5B40D" w14:textId="77777777" w:rsidR="00E05E8E" w:rsidRPr="0049459F" w:rsidRDefault="007818FB" w:rsidP="00E05E8E">
      <w:pPr>
        <w:pStyle w:val="Text"/>
        <w:rPr>
          <w:sz w:val="22"/>
          <w:rPrChange w:id="14445" w:author="Jonah Winters" w:date="2017-09-14T22:58:00Z">
            <w:rPr/>
          </w:rPrChange>
        </w:rPr>
      </w:pPr>
      <w:r w:rsidRPr="0049459F">
        <w:rPr>
          <w:sz w:val="22"/>
          <w:rPrChange w:id="14446" w:author="Jonah Winters" w:date="2017-09-14T22:58:00Z">
            <w:rPr/>
          </w:rPrChange>
        </w:rPr>
        <w:t>Alice had placed a green-damask grandfather</w:t>
      </w:r>
      <w:r w:rsidR="001E78C5" w:rsidRPr="0049459F">
        <w:rPr>
          <w:sz w:val="22"/>
          <w:rPrChange w:id="14447" w:author="Jonah Winters" w:date="2017-09-14T22:58:00Z">
            <w:rPr/>
          </w:rPrChange>
        </w:rPr>
        <w:t>’</w:t>
      </w:r>
      <w:r w:rsidRPr="0049459F">
        <w:rPr>
          <w:sz w:val="22"/>
          <w:rPrChange w:id="14448" w:author="Jonah Winters" w:date="2017-09-14T22:58:00Z">
            <w:rPr/>
          </w:rPrChange>
        </w:rPr>
        <w:t>s chair to one side of</w:t>
      </w:r>
    </w:p>
    <w:p w14:paraId="663935F4" w14:textId="77777777" w:rsidR="00E05E8E" w:rsidRPr="0049459F" w:rsidRDefault="007818FB" w:rsidP="00E05E8E">
      <w:pPr>
        <w:rPr>
          <w:sz w:val="22"/>
          <w:rPrChange w:id="14449" w:author="Jonah Winters" w:date="2017-09-14T22:58:00Z">
            <w:rPr/>
          </w:rPrChange>
        </w:rPr>
      </w:pPr>
      <w:r w:rsidRPr="0049459F">
        <w:rPr>
          <w:sz w:val="22"/>
          <w:rPrChange w:id="14450" w:author="Jonah Winters" w:date="2017-09-14T22:58:00Z">
            <w:rPr/>
          </w:rPrChange>
        </w:rPr>
        <w:t xml:space="preserve">the prie-dieu, and there the Master sat </w:t>
      </w:r>
      <w:r w:rsidR="001E78C5" w:rsidRPr="0049459F">
        <w:rPr>
          <w:sz w:val="22"/>
          <w:rPrChange w:id="14451" w:author="Jonah Winters" w:date="2017-09-14T22:58:00Z">
            <w:rPr/>
          </w:rPrChange>
        </w:rPr>
        <w:t>‘</w:t>
      </w:r>
      <w:r w:rsidRPr="0049459F">
        <w:rPr>
          <w:sz w:val="22"/>
          <w:rPrChange w:id="14452" w:author="Jonah Winters" w:date="2017-09-14T22:58:00Z">
            <w:rPr/>
          </w:rPrChange>
        </w:rPr>
        <w:t>enthroned like an Eastern</w:t>
      </w:r>
    </w:p>
    <w:p w14:paraId="3BD7CCC0" w14:textId="77777777" w:rsidR="00AD46DB" w:rsidRPr="0049459F" w:rsidRDefault="007818FB" w:rsidP="00E05E8E">
      <w:pPr>
        <w:rPr>
          <w:sz w:val="22"/>
          <w:rPrChange w:id="14453" w:author="Jonah Winters" w:date="2017-09-14T22:58:00Z">
            <w:rPr/>
          </w:rPrChange>
        </w:rPr>
      </w:pPr>
      <w:r w:rsidRPr="0049459F">
        <w:rPr>
          <w:sz w:val="22"/>
          <w:rPrChange w:id="14454" w:author="Jonah Winters" w:date="2017-09-14T22:58:00Z">
            <w:rPr/>
          </w:rPrChange>
        </w:rPr>
        <w:t>King</w:t>
      </w:r>
      <w:r w:rsidR="001E78C5" w:rsidRPr="0049459F">
        <w:rPr>
          <w:sz w:val="22"/>
          <w:rPrChange w:id="1445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456" w:author="Jonah Winters" w:date="2017-09-14T22:58:00Z">
            <w:rPr/>
          </w:rPrChange>
        </w:rPr>
        <w:t>.</w:t>
      </w:r>
    </w:p>
    <w:p w14:paraId="60D6A5EF" w14:textId="77777777" w:rsidR="00E05E8E" w:rsidRPr="0049459F" w:rsidRDefault="007818FB" w:rsidP="00E05E8E">
      <w:pPr>
        <w:pStyle w:val="Text"/>
        <w:rPr>
          <w:sz w:val="22"/>
          <w:rPrChange w:id="14457" w:author="Jonah Winters" w:date="2017-09-14T22:58:00Z">
            <w:rPr/>
          </w:rPrChange>
        </w:rPr>
      </w:pPr>
      <w:r w:rsidRPr="0049459F">
        <w:rPr>
          <w:sz w:val="22"/>
          <w:rPrChange w:id="14458" w:author="Jonah Winters" w:date="2017-09-14T22:58:00Z">
            <w:rPr/>
          </w:rPrChange>
        </w:rPr>
        <w:t>The rector left to perform another wedding, and the couple stood</w:t>
      </w:r>
    </w:p>
    <w:p w14:paraId="25A8A6E8" w14:textId="77777777" w:rsidR="00E05E8E" w:rsidRPr="0049459F" w:rsidRDefault="007818FB" w:rsidP="00E05E8E">
      <w:pPr>
        <w:rPr>
          <w:sz w:val="22"/>
          <w:rPrChange w:id="14459" w:author="Jonah Winters" w:date="2017-09-14T22:58:00Z">
            <w:rPr/>
          </w:rPrChange>
        </w:rPr>
      </w:pPr>
      <w:r w:rsidRPr="0049459F">
        <w:rPr>
          <w:sz w:val="22"/>
          <w:rPrChange w:id="14460" w:author="Jonah Winters" w:date="2017-09-14T22:58:00Z">
            <w:rPr/>
          </w:rPrChange>
        </w:rPr>
        <w:t>beside the Master.  He had them sit down, and then spoke on</w:t>
      </w:r>
    </w:p>
    <w:p w14:paraId="5217C708" w14:textId="77777777" w:rsidR="00E05E8E" w:rsidRPr="0049459F" w:rsidRDefault="007818FB" w:rsidP="00E05E8E">
      <w:pPr>
        <w:rPr>
          <w:sz w:val="22"/>
          <w:rPrChange w:id="14461" w:author="Jonah Winters" w:date="2017-09-14T22:58:00Z">
            <w:rPr/>
          </w:rPrChange>
        </w:rPr>
      </w:pPr>
      <w:r w:rsidRPr="0049459F">
        <w:rPr>
          <w:sz w:val="22"/>
          <w:rPrChange w:id="14462" w:author="Jonah Winters" w:date="2017-09-14T22:58:00Z">
            <w:rPr/>
          </w:rPrChange>
        </w:rPr>
        <w:t>marriage, on the union of the sexes in all four kingdoms</w:t>
      </w:r>
      <w:r w:rsidR="0054598B" w:rsidRPr="0049459F">
        <w:rPr>
          <w:sz w:val="22"/>
          <w:rPrChange w:id="14463" w:author="Jonah Winters" w:date="2017-09-14T22:58:00Z">
            <w:rPr/>
          </w:rPrChange>
        </w:rPr>
        <w:t>—</w:t>
      </w:r>
      <w:r w:rsidRPr="0049459F">
        <w:rPr>
          <w:sz w:val="22"/>
          <w:rPrChange w:id="14464" w:author="Jonah Winters" w:date="2017-09-14T22:58:00Z">
            <w:rPr/>
          </w:rPrChange>
        </w:rPr>
        <w:t>mineral,</w:t>
      </w:r>
    </w:p>
    <w:p w14:paraId="753B52F2" w14:textId="77777777" w:rsidR="00E05E8E" w:rsidRPr="0049459F" w:rsidRDefault="007818FB" w:rsidP="00E05E8E">
      <w:pPr>
        <w:rPr>
          <w:sz w:val="22"/>
          <w:rPrChange w:id="14465" w:author="Jonah Winters" w:date="2017-09-14T22:58:00Z">
            <w:rPr/>
          </w:rPrChange>
        </w:rPr>
      </w:pPr>
      <w:r w:rsidRPr="0049459F">
        <w:rPr>
          <w:sz w:val="22"/>
          <w:rPrChange w:id="14466" w:author="Jonah Winters" w:date="2017-09-14T22:58:00Z">
            <w:rPr/>
          </w:rPrChange>
        </w:rPr>
        <w:t>vegetable, animal and human</w:t>
      </w:r>
      <w:r w:rsidR="0054598B" w:rsidRPr="0049459F">
        <w:rPr>
          <w:sz w:val="22"/>
          <w:rPrChange w:id="14467" w:author="Jonah Winters" w:date="2017-09-14T22:58:00Z">
            <w:rPr/>
          </w:rPrChange>
        </w:rPr>
        <w:t>—</w:t>
      </w:r>
      <w:r w:rsidRPr="0049459F">
        <w:rPr>
          <w:sz w:val="22"/>
          <w:rPrChange w:id="14468" w:author="Jonah Winters" w:date="2017-09-14T22:58:00Z">
            <w:rPr/>
          </w:rPrChange>
        </w:rPr>
        <w:t>and passing on to the next life in the</w:t>
      </w:r>
    </w:p>
    <w:p w14:paraId="7FEA1455" w14:textId="77777777" w:rsidR="00AD46DB" w:rsidRPr="0049459F" w:rsidRDefault="007818FB" w:rsidP="00E05E8E">
      <w:pPr>
        <w:rPr>
          <w:sz w:val="22"/>
          <w:rPrChange w:id="14469" w:author="Jonah Winters" w:date="2017-09-14T22:58:00Z">
            <w:rPr/>
          </w:rPrChange>
        </w:rPr>
      </w:pPr>
      <w:r w:rsidRPr="0049459F">
        <w:rPr>
          <w:sz w:val="22"/>
          <w:rPrChange w:id="14470" w:author="Jonah Winters" w:date="2017-09-14T22:58:00Z">
            <w:rPr/>
          </w:rPrChange>
        </w:rPr>
        <w:t>Heavenly Kingdom</w:t>
      </w:r>
      <w:r w:rsidR="00AD46DB" w:rsidRPr="0049459F">
        <w:rPr>
          <w:sz w:val="22"/>
          <w:rPrChange w:id="14471" w:author="Jonah Winters" w:date="2017-09-14T22:58:00Z">
            <w:rPr/>
          </w:rPrChange>
        </w:rPr>
        <w:t>.</w:t>
      </w:r>
    </w:p>
    <w:p w14:paraId="521AFBFC" w14:textId="77777777" w:rsidR="00E05E8E" w:rsidRPr="0049459F" w:rsidRDefault="007818FB" w:rsidP="00E05E8E">
      <w:pPr>
        <w:pStyle w:val="Text"/>
        <w:rPr>
          <w:sz w:val="22"/>
          <w:rPrChange w:id="14472" w:author="Jonah Winters" w:date="2017-09-14T22:58:00Z">
            <w:rPr/>
          </w:rPrChange>
        </w:rPr>
      </w:pPr>
      <w:r w:rsidRPr="0049459F">
        <w:rPr>
          <w:sz w:val="22"/>
          <w:rPrChange w:id="14473" w:author="Jonah Winters" w:date="2017-09-14T22:58:00Z">
            <w:rPr/>
          </w:rPrChange>
        </w:rPr>
        <w:t>Before the ceremony He had sent a little box to the bride, and in it</w:t>
      </w:r>
    </w:p>
    <w:p w14:paraId="7041DD2B" w14:textId="77777777" w:rsidR="00E05E8E" w:rsidRPr="0049459F" w:rsidRDefault="007818FB" w:rsidP="00E05E8E">
      <w:pPr>
        <w:rPr>
          <w:sz w:val="22"/>
          <w:rPrChange w:id="14474" w:author="Jonah Winters" w:date="2017-09-14T22:58:00Z">
            <w:rPr/>
          </w:rPrChange>
        </w:rPr>
      </w:pPr>
      <w:r w:rsidRPr="0049459F">
        <w:rPr>
          <w:sz w:val="22"/>
          <w:rPrChange w:id="14475" w:author="Jonah Winters" w:date="2017-09-14T22:58:00Z">
            <w:rPr/>
          </w:rPrChange>
        </w:rPr>
        <w:t>to her surprise and pleasure was a diamond ring.  He was particularly</w:t>
      </w:r>
    </w:p>
    <w:p w14:paraId="29CEA6AB" w14:textId="77777777" w:rsidR="00E05E8E" w:rsidRPr="0049459F" w:rsidRDefault="007818FB" w:rsidP="00E05E8E">
      <w:pPr>
        <w:rPr>
          <w:sz w:val="22"/>
          <w:rPrChange w:id="14476" w:author="Jonah Winters" w:date="2017-09-14T22:58:00Z">
            <w:rPr/>
          </w:rPrChange>
        </w:rPr>
      </w:pPr>
      <w:r w:rsidRPr="0049459F">
        <w:rPr>
          <w:sz w:val="22"/>
          <w:rPrChange w:id="14477" w:author="Jonah Winters" w:date="2017-09-14T22:58:00Z">
            <w:rPr/>
          </w:rPrChange>
        </w:rPr>
        <w:t>kind to the groom</w:t>
      </w:r>
      <w:r w:rsidR="001E78C5" w:rsidRPr="0049459F">
        <w:rPr>
          <w:sz w:val="22"/>
          <w:rPrChange w:id="14478" w:author="Jonah Winters" w:date="2017-09-14T22:58:00Z">
            <w:rPr/>
          </w:rPrChange>
        </w:rPr>
        <w:t>’</w:t>
      </w:r>
      <w:r w:rsidRPr="0049459F">
        <w:rPr>
          <w:sz w:val="22"/>
          <w:rPrChange w:id="14479" w:author="Jonah Winters" w:date="2017-09-14T22:58:00Z">
            <w:rPr/>
          </w:rPrChange>
        </w:rPr>
        <w:t>s mother, taking her hand in both of His and</w:t>
      </w:r>
    </w:p>
    <w:p w14:paraId="77DCC542" w14:textId="77777777" w:rsidR="005D2579" w:rsidRPr="0049459F" w:rsidRDefault="007818FB" w:rsidP="00E05E8E">
      <w:pPr>
        <w:rPr>
          <w:sz w:val="22"/>
          <w:rPrChange w:id="14480" w:author="Jonah Winters" w:date="2017-09-14T22:58:00Z">
            <w:rPr/>
          </w:rPrChange>
        </w:rPr>
      </w:pPr>
      <w:r w:rsidRPr="0049459F">
        <w:rPr>
          <w:sz w:val="22"/>
          <w:rPrChange w:id="14481" w:author="Jonah Winters" w:date="2017-09-14T22:58:00Z">
            <w:rPr/>
          </w:rPrChange>
        </w:rPr>
        <w:t xml:space="preserve">saying, </w:t>
      </w:r>
      <w:r w:rsidR="001E78C5" w:rsidRPr="0049459F">
        <w:rPr>
          <w:sz w:val="22"/>
          <w:rPrChange w:id="14482" w:author="Jonah Winters" w:date="2017-09-14T22:58:00Z">
            <w:rPr/>
          </w:rPrChange>
        </w:rPr>
        <w:t>‘</w:t>
      </w:r>
      <w:r w:rsidRPr="0049459F">
        <w:rPr>
          <w:sz w:val="22"/>
          <w:rPrChange w:id="14483" w:author="Jonah Winters" w:date="2017-09-14T22:58:00Z">
            <w:rPr/>
          </w:rPrChange>
        </w:rPr>
        <w:t>I hope the marriage will be very blessed.</w:t>
      </w:r>
      <w:r w:rsidR="001E78C5" w:rsidRPr="0049459F">
        <w:rPr>
          <w:sz w:val="22"/>
          <w:rPrChange w:id="14484" w:author="Jonah Winters" w:date="2017-09-14T22:58:00Z">
            <w:rPr/>
          </w:rPrChange>
        </w:rPr>
        <w:t>’</w:t>
      </w:r>
    </w:p>
    <w:p w14:paraId="6B887EB1" w14:textId="77777777" w:rsidR="00AD46DB" w:rsidRPr="0049459F" w:rsidRDefault="007818FB" w:rsidP="00E05E8E">
      <w:pPr>
        <w:pStyle w:val="Text"/>
        <w:rPr>
          <w:sz w:val="22"/>
          <w:rPrChange w:id="14485" w:author="Jonah Winters" w:date="2017-09-14T22:58:00Z">
            <w:rPr/>
          </w:rPrChange>
        </w:rPr>
      </w:pPr>
      <w:r w:rsidRPr="0049459F">
        <w:rPr>
          <w:sz w:val="22"/>
          <w:rPrChange w:id="14486" w:author="Jonah Winters" w:date="2017-09-14T22:58:00Z">
            <w:rPr/>
          </w:rPrChange>
        </w:rPr>
        <w:t>The couple had one child, Clarence Jr</w:t>
      </w:r>
      <w:r w:rsidR="00AD46DB" w:rsidRPr="0049459F">
        <w:rPr>
          <w:sz w:val="22"/>
          <w:rPrChange w:id="14487" w:author="Jonah Winters" w:date="2017-09-14T22:58:00Z">
            <w:rPr/>
          </w:rPrChange>
        </w:rPr>
        <w:t>.</w:t>
      </w:r>
    </w:p>
    <w:p w14:paraId="6E71471B" w14:textId="77777777" w:rsidR="00E05E8E" w:rsidRPr="0049459F" w:rsidRDefault="007818FB" w:rsidP="00E05E8E">
      <w:pPr>
        <w:pStyle w:val="Text"/>
        <w:rPr>
          <w:sz w:val="22"/>
          <w:rPrChange w:id="14488" w:author="Jonah Winters" w:date="2017-09-14T22:58:00Z">
            <w:rPr/>
          </w:rPrChange>
        </w:rPr>
      </w:pPr>
      <w:r w:rsidRPr="0049459F">
        <w:rPr>
          <w:sz w:val="22"/>
          <w:rPrChange w:id="14489" w:author="Jonah Winters" w:date="2017-09-14T22:58:00Z">
            <w:rPr/>
          </w:rPrChange>
        </w:rPr>
        <w:t xml:space="preserve">In his excellent book, </w:t>
      </w:r>
      <w:r w:rsidRPr="0049459F">
        <w:rPr>
          <w:i/>
          <w:iCs/>
          <w:sz w:val="22"/>
          <w:rPrChange w:id="14490" w:author="Jonah Winters" w:date="2017-09-14T22:58:00Z">
            <w:rPr>
              <w:i/>
              <w:iCs/>
            </w:rPr>
          </w:rPrChange>
        </w:rPr>
        <w:t>239 Days</w:t>
      </w:r>
      <w:r w:rsidRPr="0049459F">
        <w:rPr>
          <w:sz w:val="22"/>
          <w:rPrChange w:id="14491" w:author="Jonah Winters" w:date="2017-09-14T22:58:00Z">
            <w:rPr/>
          </w:rPrChange>
        </w:rPr>
        <w:t>, Allan L. Ward includes an account</w:t>
      </w:r>
    </w:p>
    <w:p w14:paraId="0AC1CBED" w14:textId="77777777" w:rsidR="00E05E8E" w:rsidRPr="0049459F" w:rsidRDefault="007818FB" w:rsidP="00E05E8E">
      <w:pPr>
        <w:rPr>
          <w:sz w:val="22"/>
          <w:rPrChange w:id="14492" w:author="Jonah Winters" w:date="2017-09-14T22:58:00Z">
            <w:rPr/>
          </w:rPrChange>
        </w:rPr>
      </w:pPr>
      <w:r w:rsidRPr="0049459F">
        <w:rPr>
          <w:sz w:val="22"/>
          <w:rPrChange w:id="14493" w:author="Jonah Winters" w:date="2017-09-14T22:58:00Z">
            <w:rPr/>
          </w:rPrChange>
        </w:rPr>
        <w:t xml:space="preserve">of this wedding from the </w:t>
      </w:r>
      <w:r w:rsidRPr="0049459F">
        <w:rPr>
          <w:i/>
          <w:iCs/>
          <w:sz w:val="22"/>
          <w:rPrChange w:id="14494" w:author="Jonah Winters" w:date="2017-09-14T22:58:00Z">
            <w:rPr>
              <w:i/>
              <w:iCs/>
            </w:rPr>
          </w:rPrChange>
        </w:rPr>
        <w:t>Boston Evening Transcript</w:t>
      </w:r>
      <w:r w:rsidRPr="0049459F">
        <w:rPr>
          <w:sz w:val="22"/>
          <w:rPrChange w:id="14495" w:author="Jonah Winters" w:date="2017-09-14T22:58:00Z">
            <w:rPr/>
          </w:rPrChange>
        </w:rPr>
        <w:t xml:space="preserve"> of August 29,</w:t>
      </w:r>
    </w:p>
    <w:p w14:paraId="47B8F2FA" w14:textId="77777777" w:rsidR="00E05E8E" w:rsidRPr="0049459F" w:rsidRDefault="007818FB" w:rsidP="00E05E8E">
      <w:pPr>
        <w:rPr>
          <w:sz w:val="22"/>
          <w:rPrChange w:id="14496" w:author="Jonah Winters" w:date="2017-09-14T22:58:00Z">
            <w:rPr/>
          </w:rPrChange>
        </w:rPr>
      </w:pPr>
      <w:r w:rsidRPr="0049459F">
        <w:rPr>
          <w:sz w:val="22"/>
          <w:rPrChange w:id="14497" w:author="Jonah Winters" w:date="2017-09-14T22:58:00Z">
            <w:rPr/>
          </w:rPrChange>
        </w:rPr>
        <w:t>1912.  Marzieh</w:t>
      </w:r>
      <w:r w:rsidR="001E78C5" w:rsidRPr="0049459F">
        <w:rPr>
          <w:sz w:val="22"/>
          <w:rPrChange w:id="14498" w:author="Jonah Winters" w:date="2017-09-14T22:58:00Z">
            <w:rPr/>
          </w:rPrChange>
        </w:rPr>
        <w:t>’</w:t>
      </w:r>
      <w:r w:rsidRPr="0049459F">
        <w:rPr>
          <w:sz w:val="22"/>
          <w:rPrChange w:id="14499" w:author="Jonah Winters" w:date="2017-09-14T22:58:00Z">
            <w:rPr/>
          </w:rPrChange>
        </w:rPr>
        <w:t>s own memory of her distinction as flower girl is</w:t>
      </w:r>
    </w:p>
    <w:p w14:paraId="1D4E3D49" w14:textId="77777777" w:rsidR="00E05E8E" w:rsidRPr="0049459F" w:rsidRDefault="007818FB" w:rsidP="00E05E8E">
      <w:pPr>
        <w:rPr>
          <w:sz w:val="22"/>
          <w:rPrChange w:id="14500" w:author="Jonah Winters" w:date="2017-09-14T22:58:00Z">
            <w:rPr/>
          </w:rPrChange>
        </w:rPr>
      </w:pPr>
      <w:r w:rsidRPr="0049459F">
        <w:rPr>
          <w:sz w:val="22"/>
          <w:rPrChange w:id="14501" w:author="Jonah Winters" w:date="2017-09-14T22:58:00Z">
            <w:rPr/>
          </w:rPrChange>
        </w:rPr>
        <w:t>primarily the usual one of ladies</w:t>
      </w:r>
      <w:r w:rsidR="001E78C5" w:rsidRPr="0049459F">
        <w:rPr>
          <w:sz w:val="22"/>
          <w:rPrChange w:id="14502" w:author="Jonah Winters" w:date="2017-09-14T22:58:00Z">
            <w:rPr/>
          </w:rPrChange>
        </w:rPr>
        <w:t>’</w:t>
      </w:r>
      <w:r w:rsidRPr="0049459F">
        <w:rPr>
          <w:sz w:val="22"/>
          <w:rPrChange w:id="14503" w:author="Jonah Winters" w:date="2017-09-14T22:58:00Z">
            <w:rPr/>
          </w:rPrChange>
        </w:rPr>
        <w:t xml:space="preserve"> wide skirt bottoms and the</w:t>
      </w:r>
    </w:p>
    <w:p w14:paraId="5D91D28A" w14:textId="77777777" w:rsidR="00AD46DB" w:rsidRPr="0049459F" w:rsidRDefault="007818FB" w:rsidP="00E05E8E">
      <w:pPr>
        <w:rPr>
          <w:sz w:val="22"/>
          <w:rPrChange w:id="14504" w:author="Jonah Winters" w:date="2017-09-14T22:58:00Z">
            <w:rPr/>
          </w:rPrChange>
        </w:rPr>
      </w:pPr>
      <w:r w:rsidRPr="0049459F">
        <w:rPr>
          <w:sz w:val="22"/>
          <w:rPrChange w:id="14505" w:author="Jonah Winters" w:date="2017-09-14T22:58:00Z">
            <w:rPr/>
          </w:rPrChange>
        </w:rPr>
        <w:t>gentlemen</w:t>
      </w:r>
      <w:r w:rsidR="001E78C5" w:rsidRPr="0049459F">
        <w:rPr>
          <w:sz w:val="22"/>
          <w:rPrChange w:id="14506" w:author="Jonah Winters" w:date="2017-09-14T22:58:00Z">
            <w:rPr/>
          </w:rPrChange>
        </w:rPr>
        <w:t>’</w:t>
      </w:r>
      <w:r w:rsidRPr="0049459F">
        <w:rPr>
          <w:sz w:val="22"/>
          <w:rPrChange w:id="14507" w:author="Jonah Winters" w:date="2017-09-14T22:58:00Z">
            <w:rPr/>
          </w:rPrChange>
        </w:rPr>
        <w:t>s trouser legs</w:t>
      </w:r>
      <w:r w:rsidR="00AD46DB" w:rsidRPr="0049459F">
        <w:rPr>
          <w:sz w:val="22"/>
          <w:rPrChange w:id="14508" w:author="Jonah Winters" w:date="2017-09-14T22:58:00Z">
            <w:rPr/>
          </w:rPrChange>
        </w:rPr>
        <w:t>.</w:t>
      </w:r>
    </w:p>
    <w:p w14:paraId="3E46DABD" w14:textId="77777777" w:rsidR="00E05E8E" w:rsidRPr="0049459F" w:rsidRDefault="007818FB" w:rsidP="00E05E8E">
      <w:pPr>
        <w:pStyle w:val="Text"/>
        <w:rPr>
          <w:sz w:val="22"/>
          <w:rPrChange w:id="14509" w:author="Jonah Winters" w:date="2017-09-14T22:58:00Z">
            <w:rPr/>
          </w:rPrChange>
        </w:rPr>
      </w:pPr>
      <w:r w:rsidRPr="0049459F">
        <w:rPr>
          <w:sz w:val="22"/>
          <w:rPrChange w:id="14510" w:author="Jonah Winters" w:date="2017-09-14T22:58:00Z">
            <w:rPr/>
          </w:rPrChange>
        </w:rPr>
        <w:t>One other item remains in memory.  In the confusion there was no</w:t>
      </w:r>
    </w:p>
    <w:p w14:paraId="3F426000" w14:textId="77777777" w:rsidR="00E05E8E" w:rsidRPr="0049459F" w:rsidRDefault="007818FB" w:rsidP="00E05E8E">
      <w:pPr>
        <w:rPr>
          <w:sz w:val="22"/>
          <w:rPrChange w:id="14511" w:author="Jonah Winters" w:date="2017-09-14T22:58:00Z">
            <w:rPr/>
          </w:rPrChange>
        </w:rPr>
      </w:pPr>
      <w:r w:rsidRPr="0049459F">
        <w:rPr>
          <w:sz w:val="22"/>
          <w:rPrChange w:id="14512" w:author="Jonah Winters" w:date="2017-09-14T22:58:00Z">
            <w:rPr/>
          </w:rPrChange>
        </w:rPr>
        <w:t>one to button her shoes and she personally tackled the problem for</w:t>
      </w:r>
    </w:p>
    <w:p w14:paraId="7069A395" w14:textId="77777777" w:rsidR="00E05E8E" w:rsidRPr="0049459F" w:rsidRDefault="007818FB" w:rsidP="00E05E8E">
      <w:pPr>
        <w:rPr>
          <w:sz w:val="22"/>
          <w:rPrChange w:id="14513" w:author="Jonah Winters" w:date="2017-09-14T22:58:00Z">
            <w:rPr/>
          </w:rPrChange>
        </w:rPr>
      </w:pPr>
      <w:r w:rsidRPr="0049459F">
        <w:rPr>
          <w:sz w:val="22"/>
          <w:rPrChange w:id="14514" w:author="Jonah Winters" w:date="2017-09-14T22:58:00Z">
            <w:rPr/>
          </w:rPrChange>
        </w:rPr>
        <w:t>the first time in life.  The button hook of that era, now a collector</w:t>
      </w:r>
      <w:r w:rsidR="001E78C5" w:rsidRPr="0049459F">
        <w:rPr>
          <w:sz w:val="22"/>
          <w:rPrChange w:id="14515" w:author="Jonah Winters" w:date="2017-09-14T22:58:00Z">
            <w:rPr/>
          </w:rPrChange>
        </w:rPr>
        <w:t>’</w:t>
      </w:r>
      <w:r w:rsidRPr="0049459F">
        <w:rPr>
          <w:sz w:val="22"/>
          <w:rPrChange w:id="14516" w:author="Jonah Winters" w:date="2017-09-14T22:58:00Z">
            <w:rPr/>
          </w:rPrChange>
        </w:rPr>
        <w:t>s</w:t>
      </w:r>
    </w:p>
    <w:p w14:paraId="1FB58530" w14:textId="77777777" w:rsidR="00E05E8E" w:rsidRPr="0049459F" w:rsidRDefault="00E05E8E">
      <w:pPr>
        <w:widowControl/>
        <w:kinsoku/>
        <w:overflowPunct/>
        <w:textAlignment w:val="auto"/>
        <w:rPr>
          <w:sz w:val="22"/>
          <w:rPrChange w:id="14517" w:author="Jonah Winters" w:date="2017-09-14T22:58:00Z">
            <w:rPr/>
          </w:rPrChange>
        </w:rPr>
      </w:pPr>
      <w:r w:rsidRPr="0049459F">
        <w:rPr>
          <w:sz w:val="22"/>
          <w:rPrChange w:id="14518" w:author="Jonah Winters" w:date="2017-09-14T22:58:00Z">
            <w:rPr/>
          </w:rPrChange>
        </w:rPr>
        <w:br w:type="page"/>
      </w:r>
    </w:p>
    <w:p w14:paraId="11C3583C" w14:textId="77777777" w:rsidR="00E05E8E" w:rsidRPr="0049459F" w:rsidRDefault="007818FB" w:rsidP="00E05E8E">
      <w:pPr>
        <w:rPr>
          <w:sz w:val="22"/>
          <w:rPrChange w:id="14519" w:author="Jonah Winters" w:date="2017-09-14T22:58:00Z">
            <w:rPr/>
          </w:rPrChange>
        </w:rPr>
      </w:pPr>
      <w:r w:rsidRPr="0049459F">
        <w:rPr>
          <w:sz w:val="22"/>
          <w:rPrChange w:id="14520" w:author="Jonah Winters" w:date="2017-09-14T22:58:00Z">
            <w:rPr/>
          </w:rPrChange>
        </w:rPr>
        <w:t>item, could be vicious.  You slipped the hook part through the</w:t>
      </w:r>
    </w:p>
    <w:p w14:paraId="0E1CA874" w14:textId="77777777" w:rsidR="00E05E8E" w:rsidRPr="0049459F" w:rsidRDefault="007818FB" w:rsidP="00E05E8E">
      <w:pPr>
        <w:rPr>
          <w:sz w:val="22"/>
          <w:rPrChange w:id="14521" w:author="Jonah Winters" w:date="2017-09-14T22:58:00Z">
            <w:rPr/>
          </w:rPrChange>
        </w:rPr>
      </w:pPr>
      <w:r w:rsidRPr="0049459F">
        <w:rPr>
          <w:sz w:val="22"/>
          <w:rPrChange w:id="14522" w:author="Jonah Winters" w:date="2017-09-14T22:58:00Z">
            <w:rPr/>
          </w:rPrChange>
        </w:rPr>
        <w:t>buttonhole and then passed it around the button.  Then, using the</w:t>
      </w:r>
    </w:p>
    <w:p w14:paraId="7C771585" w14:textId="77777777" w:rsidR="00E05E8E" w:rsidRPr="0049459F" w:rsidRDefault="007818FB" w:rsidP="00E05E8E">
      <w:pPr>
        <w:rPr>
          <w:sz w:val="22"/>
          <w:rPrChange w:id="14523" w:author="Jonah Winters" w:date="2017-09-14T22:58:00Z">
            <w:rPr/>
          </w:rPrChange>
        </w:rPr>
      </w:pPr>
      <w:r w:rsidRPr="0049459F">
        <w:rPr>
          <w:sz w:val="22"/>
          <w:rPrChange w:id="14524" w:author="Jonah Winters" w:date="2017-09-14T22:58:00Z">
            <w:rPr/>
          </w:rPrChange>
        </w:rPr>
        <w:t>handle, you reversed the process, twisting and pulling back the</w:t>
      </w:r>
    </w:p>
    <w:p w14:paraId="7F819609" w14:textId="77777777" w:rsidR="00E05E8E" w:rsidRPr="0049459F" w:rsidRDefault="007818FB" w:rsidP="00E05E8E">
      <w:pPr>
        <w:rPr>
          <w:sz w:val="22"/>
          <w:rPrChange w:id="14525" w:author="Jonah Winters" w:date="2017-09-14T22:58:00Z">
            <w:rPr/>
          </w:rPrChange>
        </w:rPr>
      </w:pPr>
      <w:r w:rsidRPr="0049459F">
        <w:rPr>
          <w:sz w:val="22"/>
          <w:rPrChange w:id="14526" w:author="Jonah Winters" w:date="2017-09-14T22:58:00Z">
            <w:rPr/>
          </w:rPrChange>
        </w:rPr>
        <w:t>button through the hole.  This was the tricky part.  By twisting too</w:t>
      </w:r>
    </w:p>
    <w:p w14:paraId="2965C7E3" w14:textId="77777777" w:rsidR="00AD46DB" w:rsidRPr="0049459F" w:rsidRDefault="007818FB" w:rsidP="00E05E8E">
      <w:pPr>
        <w:rPr>
          <w:sz w:val="22"/>
          <w:rPrChange w:id="14527" w:author="Jonah Winters" w:date="2017-09-14T22:58:00Z">
            <w:rPr/>
          </w:rPrChange>
        </w:rPr>
      </w:pPr>
      <w:r w:rsidRPr="0049459F">
        <w:rPr>
          <w:sz w:val="22"/>
          <w:rPrChange w:id="14528" w:author="Jonah Winters" w:date="2017-09-14T22:58:00Z">
            <w:rPr/>
          </w:rPrChange>
        </w:rPr>
        <w:t>tight, you gave yourself a bad pinch</w:t>
      </w:r>
      <w:r w:rsidR="00AD46DB" w:rsidRPr="0049459F">
        <w:rPr>
          <w:sz w:val="22"/>
          <w:rPrChange w:id="14529" w:author="Jonah Winters" w:date="2017-09-14T22:58:00Z">
            <w:rPr/>
          </w:rPrChange>
        </w:rPr>
        <w:t>.</w:t>
      </w:r>
    </w:p>
    <w:p w14:paraId="40B2299B" w14:textId="77777777" w:rsidR="00E05E8E" w:rsidRPr="0049459F" w:rsidRDefault="00E05E8E" w:rsidP="0094707F">
      <w:pPr>
        <w:rPr>
          <w:sz w:val="22"/>
          <w:rPrChange w:id="14530" w:author="Jonah Winters" w:date="2017-09-14T22:58:00Z">
            <w:rPr/>
          </w:rPrChange>
        </w:rPr>
      </w:pPr>
    </w:p>
    <w:p w14:paraId="0DF2E67E" w14:textId="77777777" w:rsidR="00E05E8E" w:rsidRPr="0049459F" w:rsidRDefault="007818FB" w:rsidP="00E05E8E">
      <w:pPr>
        <w:pStyle w:val="Text"/>
        <w:rPr>
          <w:sz w:val="22"/>
          <w:rPrChange w:id="14531" w:author="Jonah Winters" w:date="2017-09-14T22:58:00Z">
            <w:rPr/>
          </w:rPrChange>
        </w:rPr>
      </w:pPr>
      <w:r w:rsidRPr="0049459F">
        <w:rPr>
          <w:sz w:val="22"/>
          <w:rPrChange w:id="14532" w:author="Jonah Winters" w:date="2017-09-14T22:58:00Z">
            <w:rPr/>
          </w:rPrChange>
        </w:rPr>
        <w:t>In Boston on Florence</w:t>
      </w:r>
      <w:r w:rsidR="001E78C5" w:rsidRPr="0049459F">
        <w:rPr>
          <w:sz w:val="22"/>
          <w:rPrChange w:id="14533" w:author="Jonah Winters" w:date="2017-09-14T22:58:00Z">
            <w:rPr/>
          </w:rPrChange>
        </w:rPr>
        <w:t>’</w:t>
      </w:r>
      <w:r w:rsidRPr="0049459F">
        <w:rPr>
          <w:sz w:val="22"/>
          <w:rPrChange w:id="14534" w:author="Jonah Winters" w:date="2017-09-14T22:58:00Z">
            <w:rPr/>
          </w:rPrChange>
        </w:rPr>
        <w:t>s birthday, May 26, her much-loved father,</w:t>
      </w:r>
    </w:p>
    <w:p w14:paraId="3A8138AE" w14:textId="77777777" w:rsidR="00E05E8E" w:rsidRPr="0049459F" w:rsidRDefault="007818FB" w:rsidP="00E05E8E">
      <w:pPr>
        <w:rPr>
          <w:sz w:val="22"/>
          <w:rPrChange w:id="14535" w:author="Jonah Winters" w:date="2017-09-14T22:58:00Z">
            <w:rPr/>
          </w:rPrChange>
        </w:rPr>
      </w:pPr>
      <w:r w:rsidRPr="0049459F">
        <w:rPr>
          <w:sz w:val="22"/>
          <w:rPrChange w:id="14536" w:author="Jonah Winters" w:date="2017-09-14T22:58:00Z">
            <w:rPr/>
          </w:rPrChange>
        </w:rPr>
        <w:t>Francis Breed, came to the Master</w:t>
      </w:r>
      <w:r w:rsidR="001E78C5" w:rsidRPr="0049459F">
        <w:rPr>
          <w:sz w:val="22"/>
          <w:rPrChange w:id="14537" w:author="Jonah Winters" w:date="2017-09-14T22:58:00Z">
            <w:rPr/>
          </w:rPrChange>
        </w:rPr>
        <w:t>’</w:t>
      </w:r>
      <w:r w:rsidRPr="0049459F">
        <w:rPr>
          <w:sz w:val="22"/>
          <w:rPrChange w:id="14538" w:author="Jonah Winters" w:date="2017-09-14T22:58:00Z">
            <w:rPr/>
          </w:rPrChange>
        </w:rPr>
        <w:t>s hotel for his first private</w:t>
      </w:r>
    </w:p>
    <w:p w14:paraId="0A683AF0" w14:textId="77777777" w:rsidR="00E05E8E" w:rsidRPr="0049459F" w:rsidRDefault="007818FB" w:rsidP="00E05E8E">
      <w:pPr>
        <w:rPr>
          <w:sz w:val="22"/>
          <w:rPrChange w:id="14539" w:author="Jonah Winters" w:date="2017-09-14T22:58:00Z">
            <w:rPr/>
          </w:rPrChange>
        </w:rPr>
      </w:pPr>
      <w:r w:rsidRPr="0049459F">
        <w:rPr>
          <w:sz w:val="22"/>
          <w:rPrChange w:id="14540" w:author="Jonah Winters" w:date="2017-09-14T22:58:00Z">
            <w:rPr/>
          </w:rPrChange>
        </w:rPr>
        <w:t>interview.  She and her tall father, who limped badly from an</w:t>
      </w:r>
    </w:p>
    <w:p w14:paraId="5BA9C6DA" w14:textId="77777777" w:rsidR="00E05E8E" w:rsidRPr="0049459F" w:rsidRDefault="007818FB" w:rsidP="00E05E8E">
      <w:pPr>
        <w:rPr>
          <w:sz w:val="22"/>
          <w:rPrChange w:id="14541" w:author="Jonah Winters" w:date="2017-09-14T22:58:00Z">
            <w:rPr/>
          </w:rPrChange>
        </w:rPr>
      </w:pPr>
      <w:r w:rsidRPr="0049459F">
        <w:rPr>
          <w:sz w:val="22"/>
          <w:rPrChange w:id="14542" w:author="Jonah Winters" w:date="2017-09-14T22:58:00Z">
            <w:rPr/>
          </w:rPrChange>
        </w:rPr>
        <w:t>accident with a runaway horse long before, walked down the hall</w:t>
      </w:r>
    </w:p>
    <w:p w14:paraId="1B3E85D8" w14:textId="77777777" w:rsidR="00AD46DB" w:rsidRPr="0049459F" w:rsidRDefault="007818FB" w:rsidP="00E05E8E">
      <w:pPr>
        <w:rPr>
          <w:sz w:val="22"/>
          <w:rPrChange w:id="14543" w:author="Jonah Winters" w:date="2017-09-14T22:58:00Z">
            <w:rPr/>
          </w:rPrChange>
        </w:rPr>
      </w:pPr>
      <w:r w:rsidRPr="0049459F">
        <w:rPr>
          <w:sz w:val="22"/>
          <w:rPrChange w:id="14544" w:author="Jonah Winters" w:date="2017-09-14T22:58:00Z">
            <w:rPr/>
          </w:rPrChange>
        </w:rPr>
        <w:t>together to the Master</w:t>
      </w:r>
      <w:r w:rsidR="001E78C5" w:rsidRPr="0049459F">
        <w:rPr>
          <w:sz w:val="22"/>
          <w:rPrChange w:id="14545" w:author="Jonah Winters" w:date="2017-09-14T22:58:00Z">
            <w:rPr/>
          </w:rPrChange>
        </w:rPr>
        <w:t>’</w:t>
      </w:r>
      <w:r w:rsidRPr="0049459F">
        <w:rPr>
          <w:sz w:val="22"/>
          <w:rPrChange w:id="14546" w:author="Jonah Winters" w:date="2017-09-14T22:58:00Z">
            <w:rPr/>
          </w:rPrChange>
        </w:rPr>
        <w:t>s room.  Her father was very agitated</w:t>
      </w:r>
      <w:r w:rsidR="00AD46DB" w:rsidRPr="0049459F">
        <w:rPr>
          <w:sz w:val="22"/>
          <w:rPrChange w:id="14547" w:author="Jonah Winters" w:date="2017-09-14T22:58:00Z">
            <w:rPr/>
          </w:rPrChange>
        </w:rPr>
        <w:t>.</w:t>
      </w:r>
    </w:p>
    <w:p w14:paraId="48A1717B" w14:textId="77777777" w:rsidR="00E05E8E" w:rsidRPr="0049459F" w:rsidRDefault="001E78C5" w:rsidP="00E05E8E">
      <w:pPr>
        <w:pStyle w:val="Text"/>
        <w:rPr>
          <w:sz w:val="22"/>
          <w:rPrChange w:id="14548" w:author="Jonah Winters" w:date="2017-09-14T22:58:00Z">
            <w:rPr/>
          </w:rPrChange>
        </w:rPr>
      </w:pPr>
      <w:r w:rsidRPr="0049459F">
        <w:rPr>
          <w:sz w:val="22"/>
          <w:rPrChange w:id="1454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550" w:author="Jonah Winters" w:date="2017-09-14T22:58:00Z">
            <w:rPr/>
          </w:rPrChange>
        </w:rPr>
        <w:t>What is the matter, Dear?</w:t>
      </w:r>
      <w:r w:rsidRPr="0049459F">
        <w:rPr>
          <w:sz w:val="22"/>
          <w:rPrChange w:id="1455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552" w:author="Jonah Winters" w:date="2017-09-14T22:58:00Z">
            <w:rPr/>
          </w:rPrChange>
        </w:rPr>
        <w:t xml:space="preserve"> asked Florence.  </w:t>
      </w:r>
      <w:r w:rsidRPr="0049459F">
        <w:rPr>
          <w:sz w:val="22"/>
          <w:rPrChange w:id="1455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554" w:author="Jonah Winters" w:date="2017-09-14T22:58:00Z">
            <w:rPr/>
          </w:rPrChange>
        </w:rPr>
        <w:t>There is nothing to be</w:t>
      </w:r>
    </w:p>
    <w:p w14:paraId="748B567E" w14:textId="77777777" w:rsidR="00E05E8E" w:rsidRPr="0049459F" w:rsidRDefault="007818FB" w:rsidP="00E05E8E">
      <w:pPr>
        <w:rPr>
          <w:sz w:val="22"/>
          <w:rPrChange w:id="14555" w:author="Jonah Winters" w:date="2017-09-14T22:58:00Z">
            <w:rPr/>
          </w:rPrChange>
        </w:rPr>
      </w:pPr>
      <w:r w:rsidRPr="0049459F">
        <w:rPr>
          <w:sz w:val="22"/>
          <w:rPrChange w:id="14556" w:author="Jonah Winters" w:date="2017-09-14T22:58:00Z">
            <w:rPr/>
          </w:rPrChange>
        </w:rPr>
        <w:t xml:space="preserve">afraid of.  </w:t>
      </w:r>
      <w:r w:rsidR="001E78C5" w:rsidRPr="0049459F">
        <w:rPr>
          <w:sz w:val="22"/>
          <w:rPrChange w:id="14557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558" w:author="Jonah Winters" w:date="2017-09-14T22:58:00Z">
            <w:rPr/>
          </w:rPrChange>
        </w:rPr>
        <w:t xml:space="preserve"> is very kind.  He is always friendly and</w:t>
      </w:r>
    </w:p>
    <w:p w14:paraId="208225AC" w14:textId="77777777" w:rsidR="005D2579" w:rsidRPr="0049459F" w:rsidRDefault="007818FB" w:rsidP="00E05E8E">
      <w:pPr>
        <w:rPr>
          <w:sz w:val="22"/>
          <w:rPrChange w:id="14559" w:author="Jonah Winters" w:date="2017-09-14T22:58:00Z">
            <w:rPr/>
          </w:rPrChange>
        </w:rPr>
      </w:pPr>
      <w:r w:rsidRPr="0049459F">
        <w:rPr>
          <w:sz w:val="22"/>
          <w:rPrChange w:id="14560" w:author="Jonah Winters" w:date="2017-09-14T22:58:00Z">
            <w:rPr/>
          </w:rPrChange>
        </w:rPr>
        <w:t>considerate.</w:t>
      </w:r>
      <w:r w:rsidR="001E78C5" w:rsidRPr="0049459F">
        <w:rPr>
          <w:sz w:val="22"/>
          <w:rPrChange w:id="14561" w:author="Jonah Winters" w:date="2017-09-14T22:58:00Z">
            <w:rPr/>
          </w:rPrChange>
        </w:rPr>
        <w:t>’</w:t>
      </w:r>
    </w:p>
    <w:p w14:paraId="3BEC01BD" w14:textId="77777777" w:rsidR="00E87155" w:rsidRPr="0049459F" w:rsidRDefault="001E78C5" w:rsidP="00E87155">
      <w:pPr>
        <w:pStyle w:val="Text"/>
        <w:rPr>
          <w:sz w:val="22"/>
          <w:rPrChange w:id="14562" w:author="Jonah Winters" w:date="2017-09-14T22:58:00Z">
            <w:rPr/>
          </w:rPrChange>
        </w:rPr>
      </w:pPr>
      <w:r w:rsidRPr="0049459F">
        <w:rPr>
          <w:sz w:val="22"/>
          <w:rPrChange w:id="145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564" w:author="Jonah Winters" w:date="2017-09-14T22:58:00Z">
            <w:rPr/>
          </w:rPrChange>
        </w:rPr>
        <w:t>I</w:t>
      </w:r>
      <w:r w:rsidRPr="0049459F">
        <w:rPr>
          <w:sz w:val="22"/>
          <w:rPrChange w:id="1456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566" w:author="Jonah Winters" w:date="2017-09-14T22:58:00Z">
            <w:rPr/>
          </w:rPrChange>
        </w:rPr>
        <w:t>m not afraid,</w:t>
      </w:r>
      <w:r w:rsidRPr="0049459F">
        <w:rPr>
          <w:sz w:val="22"/>
          <w:rPrChange w:id="1456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568" w:author="Jonah Winters" w:date="2017-09-14T22:58:00Z">
            <w:rPr/>
          </w:rPrChange>
        </w:rPr>
        <w:t xml:space="preserve"> her father said.  </w:t>
      </w:r>
      <w:r w:rsidRPr="0049459F">
        <w:rPr>
          <w:sz w:val="22"/>
          <w:rPrChange w:id="1456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570" w:author="Jonah Winters" w:date="2017-09-14T22:58:00Z">
            <w:rPr/>
          </w:rPrChange>
        </w:rPr>
        <w:t>But I don</w:t>
      </w:r>
      <w:r w:rsidRPr="0049459F">
        <w:rPr>
          <w:sz w:val="22"/>
          <w:rPrChange w:id="1457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572" w:author="Jonah Winters" w:date="2017-09-14T22:58:00Z">
            <w:rPr/>
          </w:rPrChange>
        </w:rPr>
        <w:t>t know what to say</w:t>
      </w:r>
      <w:r w:rsidR="00E87155" w:rsidRPr="0049459F">
        <w:rPr>
          <w:sz w:val="22"/>
          <w:rPrChange w:id="14573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4574" w:author="Jonah Winters" w:date="2017-09-14T22:58:00Z">
            <w:rPr/>
          </w:rPrChange>
        </w:rPr>
        <w:t>to</w:t>
      </w:r>
    </w:p>
    <w:p w14:paraId="680B89B9" w14:textId="77777777" w:rsidR="005D2579" w:rsidRPr="0049459F" w:rsidRDefault="007818FB" w:rsidP="00E87155">
      <w:pPr>
        <w:rPr>
          <w:sz w:val="22"/>
          <w:rPrChange w:id="14575" w:author="Jonah Winters" w:date="2017-09-14T22:58:00Z">
            <w:rPr/>
          </w:rPrChange>
        </w:rPr>
      </w:pPr>
      <w:r w:rsidRPr="0049459F">
        <w:rPr>
          <w:sz w:val="22"/>
          <w:rPrChange w:id="14576" w:author="Jonah Winters" w:date="2017-09-14T22:58:00Z">
            <w:rPr/>
          </w:rPrChange>
        </w:rPr>
        <w:t>Him.</w:t>
      </w:r>
      <w:r w:rsidR="001E78C5" w:rsidRPr="0049459F">
        <w:rPr>
          <w:sz w:val="22"/>
          <w:rPrChange w:id="14577" w:author="Jonah Winters" w:date="2017-09-14T22:58:00Z">
            <w:rPr/>
          </w:rPrChange>
        </w:rPr>
        <w:t>’</w:t>
      </w:r>
    </w:p>
    <w:p w14:paraId="1DAF64C9" w14:textId="77777777" w:rsidR="00E05E8E" w:rsidRPr="0049459F" w:rsidRDefault="001E78C5" w:rsidP="00E05E8E">
      <w:pPr>
        <w:pStyle w:val="Text"/>
        <w:rPr>
          <w:sz w:val="22"/>
          <w:rPrChange w:id="14578" w:author="Jonah Winters" w:date="2017-09-14T22:58:00Z">
            <w:rPr/>
          </w:rPrChange>
        </w:rPr>
      </w:pPr>
      <w:r w:rsidRPr="0049459F">
        <w:rPr>
          <w:sz w:val="22"/>
          <w:rPrChange w:id="1457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580" w:author="Jonah Winters" w:date="2017-09-14T22:58:00Z">
            <w:rPr/>
          </w:rPrChange>
        </w:rPr>
        <w:t>Oh, you can at least thank Him for His great kindness to me,</w:t>
      </w:r>
    </w:p>
    <w:p w14:paraId="6CBA400B" w14:textId="77777777" w:rsidR="00E05E8E" w:rsidRPr="0049459F" w:rsidRDefault="007818FB" w:rsidP="00E05E8E">
      <w:pPr>
        <w:rPr>
          <w:sz w:val="22"/>
          <w:rPrChange w:id="14581" w:author="Jonah Winters" w:date="2017-09-14T22:58:00Z">
            <w:rPr/>
          </w:rPrChange>
        </w:rPr>
      </w:pPr>
      <w:r w:rsidRPr="0049459F">
        <w:rPr>
          <w:sz w:val="22"/>
          <w:rPrChange w:id="14582" w:author="Jonah Winters" w:date="2017-09-14T22:58:00Z">
            <w:rPr/>
          </w:rPrChange>
        </w:rPr>
        <w:t>during my visit to Him in 1906.  And you remember how He wrote</w:t>
      </w:r>
    </w:p>
    <w:p w14:paraId="4037DBB5" w14:textId="77777777" w:rsidR="00E05E8E" w:rsidRPr="0049459F" w:rsidRDefault="007818FB" w:rsidP="00E05E8E">
      <w:pPr>
        <w:rPr>
          <w:sz w:val="22"/>
          <w:rPrChange w:id="14583" w:author="Jonah Winters" w:date="2017-09-14T22:58:00Z">
            <w:rPr/>
          </w:rPrChange>
        </w:rPr>
      </w:pPr>
      <w:r w:rsidRPr="0049459F">
        <w:rPr>
          <w:sz w:val="22"/>
          <w:rPrChange w:id="14584" w:author="Jonah Winters" w:date="2017-09-14T22:58:00Z">
            <w:rPr/>
          </w:rPrChange>
        </w:rPr>
        <w:t>ahead to many places in the Near East and Southern Persia and the</w:t>
      </w:r>
    </w:p>
    <w:p w14:paraId="39F49661" w14:textId="77777777" w:rsidR="00E05E8E" w:rsidRPr="0049459F" w:rsidRDefault="007818FB" w:rsidP="00E05E8E">
      <w:pPr>
        <w:rPr>
          <w:sz w:val="22"/>
          <w:rPrChange w:id="14585" w:author="Jonah Winters" w:date="2017-09-14T22:58:00Z">
            <w:rPr/>
          </w:rPrChange>
        </w:rPr>
      </w:pPr>
      <w:r w:rsidRPr="0049459F">
        <w:rPr>
          <w:sz w:val="22"/>
          <w:rPrChange w:id="14586" w:author="Jonah Winters" w:date="2017-09-14T22:58:00Z">
            <w:rPr/>
          </w:rPrChange>
        </w:rPr>
        <w:t xml:space="preserve">Caucasus, telling the </w:t>
      </w:r>
      <w:r w:rsidR="0054598B" w:rsidRPr="0049459F">
        <w:rPr>
          <w:sz w:val="22"/>
          <w:rPrChange w:id="14587" w:author="Jonah Winters" w:date="2017-09-14T22:58:00Z">
            <w:rPr/>
          </w:rPrChange>
        </w:rPr>
        <w:t>Bahá’í</w:t>
      </w:r>
      <w:r w:rsidRPr="0049459F">
        <w:rPr>
          <w:sz w:val="22"/>
          <w:rPrChange w:id="14588" w:author="Jonah Winters" w:date="2017-09-14T22:58:00Z">
            <w:rPr/>
          </w:rPrChange>
        </w:rPr>
        <w:t xml:space="preserve">s to receive us, and welcome </w:t>
      </w:r>
      <w:r w:rsidR="00B37EEE" w:rsidRPr="0049459F">
        <w:rPr>
          <w:sz w:val="22"/>
          <w:rPrChange w:id="14589" w:author="Jonah Winters" w:date="2017-09-14T22:58:00Z">
            <w:rPr/>
          </w:rPrChange>
        </w:rPr>
        <w:t>“</w:t>
      </w:r>
      <w:r w:rsidRPr="0049459F">
        <w:rPr>
          <w:sz w:val="22"/>
          <w:rPrChange w:id="14590" w:author="Jonah Winters" w:date="2017-09-14T22:58:00Z">
            <w:rPr/>
          </w:rPrChange>
        </w:rPr>
        <w:t>the first</w:t>
      </w:r>
    </w:p>
    <w:p w14:paraId="7739E917" w14:textId="77777777" w:rsidR="005D2579" w:rsidRPr="0049459F" w:rsidRDefault="0054598B" w:rsidP="00E05E8E">
      <w:pPr>
        <w:rPr>
          <w:sz w:val="22"/>
          <w:rPrChange w:id="14591" w:author="Jonah Winters" w:date="2017-09-14T22:58:00Z">
            <w:rPr/>
          </w:rPrChange>
        </w:rPr>
      </w:pPr>
      <w:r w:rsidRPr="0049459F">
        <w:rPr>
          <w:sz w:val="22"/>
          <w:rPrChange w:id="14592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4593" w:author="Jonah Winters" w:date="2017-09-14T22:58:00Z">
            <w:rPr/>
          </w:rPrChange>
        </w:rPr>
        <w:t xml:space="preserve"> bride to come out of the West</w:t>
      </w:r>
      <w:r w:rsidR="00B37EEE" w:rsidRPr="0049459F">
        <w:rPr>
          <w:sz w:val="22"/>
          <w:rPrChange w:id="14594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14595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14596" w:author="Jonah Winters" w:date="2017-09-14T22:58:00Z">
            <w:rPr/>
          </w:rPrChange>
        </w:rPr>
        <w:t>’</w:t>
      </w:r>
    </w:p>
    <w:p w14:paraId="03B0201B" w14:textId="77777777" w:rsidR="00AD46DB" w:rsidRPr="0049459F" w:rsidRDefault="001E78C5" w:rsidP="00E05E8E">
      <w:pPr>
        <w:pStyle w:val="Text"/>
        <w:rPr>
          <w:sz w:val="22"/>
          <w:rPrChange w:id="14597" w:author="Jonah Winters" w:date="2017-09-14T22:58:00Z">
            <w:rPr/>
          </w:rPrChange>
        </w:rPr>
      </w:pPr>
      <w:r w:rsidRPr="0049459F">
        <w:rPr>
          <w:sz w:val="22"/>
          <w:rPrChange w:id="145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599" w:author="Jonah Winters" w:date="2017-09-14T22:58:00Z">
            <w:rPr/>
          </w:rPrChange>
        </w:rPr>
        <w:t>Oh yes!  Yes indeed.  I can do that,</w:t>
      </w:r>
      <w:r w:rsidRPr="0049459F">
        <w:rPr>
          <w:sz w:val="22"/>
          <w:rPrChange w:id="146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601" w:author="Jonah Winters" w:date="2017-09-14T22:58:00Z">
            <w:rPr/>
          </w:rPrChange>
        </w:rPr>
        <w:t xml:space="preserve"> he said gratefully</w:t>
      </w:r>
      <w:r w:rsidR="00AD46DB" w:rsidRPr="0049459F">
        <w:rPr>
          <w:sz w:val="22"/>
          <w:rPrChange w:id="14602" w:author="Jonah Winters" w:date="2017-09-14T22:58:00Z">
            <w:rPr/>
          </w:rPrChange>
        </w:rPr>
        <w:t>.</w:t>
      </w:r>
    </w:p>
    <w:p w14:paraId="16CC4BF5" w14:textId="77777777" w:rsidR="00E05E8E" w:rsidRPr="0049459F" w:rsidRDefault="007818FB" w:rsidP="00E05E8E">
      <w:pPr>
        <w:pStyle w:val="Text"/>
        <w:rPr>
          <w:sz w:val="22"/>
          <w:rPrChange w:id="14603" w:author="Jonah Winters" w:date="2017-09-14T22:58:00Z">
            <w:rPr/>
          </w:rPrChange>
        </w:rPr>
      </w:pPr>
      <w:r w:rsidRPr="0049459F">
        <w:rPr>
          <w:sz w:val="22"/>
          <w:rPrChange w:id="14604" w:author="Jonah Winters" w:date="2017-09-14T22:58:00Z">
            <w:rPr/>
          </w:rPrChange>
        </w:rPr>
        <w:t xml:space="preserve">They entered the room where </w:t>
      </w:r>
      <w:r w:rsidR="001E78C5" w:rsidRPr="0049459F">
        <w:rPr>
          <w:sz w:val="22"/>
          <w:rPrChange w:id="1460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606" w:author="Jonah Winters" w:date="2017-09-14T22:58:00Z">
            <w:rPr/>
          </w:rPrChange>
        </w:rPr>
        <w:t xml:space="preserve"> stood, to greet them</w:t>
      </w:r>
      <w:r w:rsidR="00AD46DB" w:rsidRPr="0049459F">
        <w:rPr>
          <w:sz w:val="22"/>
          <w:rPrChange w:id="14607" w:author="Jonah Winters" w:date="2017-09-14T22:58:00Z">
            <w:rPr/>
          </w:rPrChange>
        </w:rPr>
        <w:t>.</w:t>
      </w:r>
    </w:p>
    <w:p w14:paraId="368AA68F" w14:textId="77777777" w:rsidR="00AD46DB" w:rsidRPr="0049459F" w:rsidRDefault="007818FB" w:rsidP="00E05E8E">
      <w:pPr>
        <w:rPr>
          <w:sz w:val="22"/>
          <w:rPrChange w:id="14608" w:author="Jonah Winters" w:date="2017-09-14T22:58:00Z">
            <w:rPr/>
          </w:rPrChange>
        </w:rPr>
      </w:pPr>
      <w:r w:rsidRPr="0049459F">
        <w:rPr>
          <w:sz w:val="22"/>
          <w:rPrChange w:id="14609" w:author="Jonah Winters" w:date="2017-09-14T22:58:00Z">
            <w:rPr/>
          </w:rPrChange>
        </w:rPr>
        <w:t>There was one Persian interpreter present</w:t>
      </w:r>
      <w:r w:rsidR="00AD46DB" w:rsidRPr="0049459F">
        <w:rPr>
          <w:sz w:val="22"/>
          <w:rPrChange w:id="14610" w:author="Jonah Winters" w:date="2017-09-14T22:58:00Z">
            <w:rPr/>
          </w:rPrChange>
        </w:rPr>
        <w:t>.</w:t>
      </w:r>
    </w:p>
    <w:p w14:paraId="00248A67" w14:textId="77777777" w:rsidR="00E05E8E" w:rsidRPr="0049459F" w:rsidRDefault="007818FB" w:rsidP="00E05E8E">
      <w:pPr>
        <w:pStyle w:val="Text"/>
        <w:rPr>
          <w:sz w:val="22"/>
          <w:rPrChange w:id="14611" w:author="Jonah Winters" w:date="2017-09-14T22:58:00Z">
            <w:rPr/>
          </w:rPrChange>
        </w:rPr>
      </w:pPr>
      <w:r w:rsidRPr="0049459F">
        <w:rPr>
          <w:sz w:val="22"/>
          <w:rPrChange w:id="14612" w:author="Jonah Winters" w:date="2017-09-14T22:58:00Z">
            <w:rPr/>
          </w:rPrChange>
        </w:rPr>
        <w:t>They were invited to be seated and the Master asked, as was His</w:t>
      </w:r>
    </w:p>
    <w:p w14:paraId="14DE4BB7" w14:textId="77777777" w:rsidR="00AD46DB" w:rsidRPr="0049459F" w:rsidRDefault="007818FB" w:rsidP="00E05E8E">
      <w:pPr>
        <w:rPr>
          <w:sz w:val="22"/>
          <w:rPrChange w:id="14613" w:author="Jonah Winters" w:date="2017-09-14T22:58:00Z">
            <w:rPr/>
          </w:rPrChange>
        </w:rPr>
      </w:pPr>
      <w:r w:rsidRPr="0049459F">
        <w:rPr>
          <w:sz w:val="22"/>
          <w:rPrChange w:id="14614" w:author="Jonah Winters" w:date="2017-09-14T22:58:00Z">
            <w:rPr/>
          </w:rPrChange>
        </w:rPr>
        <w:t>custom, after their and their families</w:t>
      </w:r>
      <w:r w:rsidR="001E78C5" w:rsidRPr="0049459F">
        <w:rPr>
          <w:sz w:val="22"/>
          <w:rPrChange w:id="14615" w:author="Jonah Winters" w:date="2017-09-14T22:58:00Z">
            <w:rPr/>
          </w:rPrChange>
        </w:rPr>
        <w:t>’</w:t>
      </w:r>
      <w:r w:rsidRPr="0049459F">
        <w:rPr>
          <w:sz w:val="22"/>
          <w:rPrChange w:id="14616" w:author="Jonah Winters" w:date="2017-09-14T22:58:00Z">
            <w:rPr/>
          </w:rPrChange>
        </w:rPr>
        <w:t xml:space="preserve"> well-being</w:t>
      </w:r>
      <w:r w:rsidR="00AD46DB" w:rsidRPr="0049459F">
        <w:rPr>
          <w:sz w:val="22"/>
          <w:rPrChange w:id="14617" w:author="Jonah Winters" w:date="2017-09-14T22:58:00Z">
            <w:rPr/>
          </w:rPrChange>
        </w:rPr>
        <w:t>.</w:t>
      </w:r>
    </w:p>
    <w:p w14:paraId="2F0B6B19" w14:textId="77777777" w:rsidR="00E05E8E" w:rsidRPr="0049459F" w:rsidRDefault="007818FB" w:rsidP="00E05E8E">
      <w:pPr>
        <w:pStyle w:val="Text"/>
        <w:rPr>
          <w:sz w:val="22"/>
          <w:rPrChange w:id="14618" w:author="Jonah Winters" w:date="2017-09-14T22:58:00Z">
            <w:rPr/>
          </w:rPrChange>
        </w:rPr>
      </w:pPr>
      <w:r w:rsidRPr="0049459F">
        <w:rPr>
          <w:sz w:val="22"/>
          <w:rPrChange w:id="14619" w:author="Jonah Winters" w:date="2017-09-14T22:58:00Z">
            <w:rPr/>
          </w:rPrChange>
        </w:rPr>
        <w:t>Then Florence</w:t>
      </w:r>
      <w:r w:rsidR="001E78C5" w:rsidRPr="0049459F">
        <w:rPr>
          <w:sz w:val="22"/>
          <w:rPrChange w:id="14620" w:author="Jonah Winters" w:date="2017-09-14T22:58:00Z">
            <w:rPr/>
          </w:rPrChange>
        </w:rPr>
        <w:t>’</w:t>
      </w:r>
      <w:r w:rsidRPr="0049459F">
        <w:rPr>
          <w:sz w:val="22"/>
          <w:rPrChange w:id="14621" w:author="Jonah Winters" w:date="2017-09-14T22:58:00Z">
            <w:rPr/>
          </w:rPrChange>
        </w:rPr>
        <w:t xml:space="preserve">s father said, </w:t>
      </w:r>
      <w:r w:rsidR="001E78C5" w:rsidRPr="0049459F">
        <w:rPr>
          <w:sz w:val="22"/>
          <w:rPrChange w:id="14622" w:author="Jonah Winters" w:date="2017-09-14T22:58:00Z">
            <w:rPr/>
          </w:rPrChange>
        </w:rPr>
        <w:t>‘</w:t>
      </w:r>
      <w:r w:rsidRPr="0049459F">
        <w:rPr>
          <w:sz w:val="22"/>
          <w:rPrChange w:id="14623" w:author="Jonah Winters" w:date="2017-09-14T22:58:00Z">
            <w:rPr/>
          </w:rPrChange>
        </w:rPr>
        <w:t xml:space="preserve">I want to thank you, </w:t>
      </w:r>
      <w:r w:rsidR="001E78C5" w:rsidRPr="0049459F">
        <w:rPr>
          <w:sz w:val="22"/>
          <w:rPrChange w:id="1462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625" w:author="Jonah Winters" w:date="2017-09-14T22:58:00Z">
            <w:rPr/>
          </w:rPrChange>
        </w:rPr>
        <w:t>,</w:t>
      </w:r>
    </w:p>
    <w:p w14:paraId="64186817" w14:textId="77777777" w:rsidR="00E05E8E" w:rsidRPr="0049459F" w:rsidRDefault="007818FB" w:rsidP="00E05E8E">
      <w:pPr>
        <w:rPr>
          <w:sz w:val="22"/>
          <w:rPrChange w:id="14626" w:author="Jonah Winters" w:date="2017-09-14T22:58:00Z">
            <w:rPr/>
          </w:rPrChange>
        </w:rPr>
      </w:pPr>
      <w:r w:rsidRPr="0049459F">
        <w:rPr>
          <w:sz w:val="22"/>
          <w:rPrChange w:id="14627" w:author="Jonah Winters" w:date="2017-09-14T22:58:00Z">
            <w:rPr/>
          </w:rPrChange>
        </w:rPr>
        <w:t>for your hospitality and your many great kindnesses to my daughter</w:t>
      </w:r>
    </w:p>
    <w:p w14:paraId="175E2DBF" w14:textId="77777777" w:rsidR="005D2579" w:rsidRPr="0049459F" w:rsidRDefault="007818FB" w:rsidP="00E05E8E">
      <w:pPr>
        <w:rPr>
          <w:sz w:val="22"/>
          <w:rPrChange w:id="14628" w:author="Jonah Winters" w:date="2017-09-14T22:58:00Z">
            <w:rPr/>
          </w:rPrChange>
        </w:rPr>
      </w:pPr>
      <w:r w:rsidRPr="0049459F">
        <w:rPr>
          <w:sz w:val="22"/>
          <w:rPrChange w:id="14629" w:author="Jonah Winters" w:date="2017-09-14T22:58:00Z">
            <w:rPr/>
          </w:rPrChange>
        </w:rPr>
        <w:t>when she went to Persia.</w:t>
      </w:r>
      <w:r w:rsidR="001E78C5" w:rsidRPr="0049459F">
        <w:rPr>
          <w:sz w:val="22"/>
          <w:rPrChange w:id="14630" w:author="Jonah Winters" w:date="2017-09-14T22:58:00Z">
            <w:rPr/>
          </w:rPrChange>
        </w:rPr>
        <w:t>’</w:t>
      </w:r>
    </w:p>
    <w:p w14:paraId="130DC7BD" w14:textId="77777777" w:rsidR="00E05E8E" w:rsidRPr="0049459F" w:rsidRDefault="007818FB" w:rsidP="00E05E8E">
      <w:pPr>
        <w:pStyle w:val="Text"/>
        <w:rPr>
          <w:sz w:val="22"/>
          <w:rPrChange w:id="14631" w:author="Jonah Winters" w:date="2017-09-14T22:58:00Z">
            <w:rPr/>
          </w:rPrChange>
        </w:rPr>
      </w:pPr>
      <w:r w:rsidRPr="0049459F">
        <w:rPr>
          <w:sz w:val="22"/>
          <w:rPrChange w:id="14632" w:author="Jonah Winters" w:date="2017-09-14T22:58:00Z">
            <w:rPr/>
          </w:rPrChange>
        </w:rPr>
        <w:t xml:space="preserve">The Master seemed very touched.  </w:t>
      </w:r>
      <w:r w:rsidR="001E78C5" w:rsidRPr="0049459F">
        <w:rPr>
          <w:sz w:val="22"/>
          <w:rPrChange w:id="14633" w:author="Jonah Winters" w:date="2017-09-14T22:58:00Z">
            <w:rPr/>
          </w:rPrChange>
        </w:rPr>
        <w:t>‘</w:t>
      </w:r>
      <w:r w:rsidRPr="0049459F">
        <w:rPr>
          <w:sz w:val="22"/>
          <w:rPrChange w:id="14634" w:author="Jonah Winters" w:date="2017-09-14T22:58:00Z">
            <w:rPr/>
          </w:rPrChange>
        </w:rPr>
        <w:t>Why do you thank me?</w:t>
      </w:r>
      <w:r w:rsidR="001E78C5" w:rsidRPr="0049459F">
        <w:rPr>
          <w:sz w:val="22"/>
          <w:rPrChange w:id="14635" w:author="Jonah Winters" w:date="2017-09-14T22:58:00Z">
            <w:rPr/>
          </w:rPrChange>
        </w:rPr>
        <w:t>’</w:t>
      </w:r>
      <w:r w:rsidRPr="0049459F">
        <w:rPr>
          <w:sz w:val="22"/>
          <w:rPrChange w:id="14636" w:author="Jonah Winters" w:date="2017-09-14T22:58:00Z">
            <w:rPr/>
          </w:rPrChange>
        </w:rPr>
        <w:t xml:space="preserve"> He</w:t>
      </w:r>
    </w:p>
    <w:p w14:paraId="12B45EDA" w14:textId="77777777" w:rsidR="005D2579" w:rsidRPr="0049459F" w:rsidRDefault="007818FB" w:rsidP="00E05E8E">
      <w:pPr>
        <w:rPr>
          <w:sz w:val="22"/>
          <w:rPrChange w:id="14637" w:author="Jonah Winters" w:date="2017-09-14T22:58:00Z">
            <w:rPr/>
          </w:rPrChange>
        </w:rPr>
      </w:pPr>
      <w:r w:rsidRPr="0049459F">
        <w:rPr>
          <w:sz w:val="22"/>
          <w:rPrChange w:id="14638" w:author="Jonah Winters" w:date="2017-09-14T22:58:00Z">
            <w:rPr/>
          </w:rPrChange>
        </w:rPr>
        <w:t xml:space="preserve">said.  </w:t>
      </w:r>
      <w:r w:rsidR="001E78C5" w:rsidRPr="0049459F">
        <w:rPr>
          <w:sz w:val="22"/>
          <w:rPrChange w:id="14639" w:author="Jonah Winters" w:date="2017-09-14T22:58:00Z">
            <w:rPr/>
          </w:rPrChange>
        </w:rPr>
        <w:t>‘</w:t>
      </w:r>
      <w:r w:rsidRPr="0049459F">
        <w:rPr>
          <w:sz w:val="22"/>
          <w:rPrChange w:id="14640" w:author="Jonah Winters" w:date="2017-09-14T22:58:00Z">
            <w:rPr/>
          </w:rPrChange>
        </w:rPr>
        <w:t>You are my own family.</w:t>
      </w:r>
      <w:r w:rsidR="001E78C5" w:rsidRPr="0049459F">
        <w:rPr>
          <w:sz w:val="22"/>
          <w:rPrChange w:id="14641" w:author="Jonah Winters" w:date="2017-09-14T22:58:00Z">
            <w:rPr/>
          </w:rPrChange>
        </w:rPr>
        <w:t>’</w:t>
      </w:r>
    </w:p>
    <w:p w14:paraId="2CA785B9" w14:textId="77777777" w:rsidR="00E05E8E" w:rsidRPr="0049459F" w:rsidRDefault="007818FB" w:rsidP="00E05E8E">
      <w:pPr>
        <w:pStyle w:val="Text"/>
        <w:rPr>
          <w:sz w:val="22"/>
          <w:rPrChange w:id="14642" w:author="Jonah Winters" w:date="2017-09-14T22:58:00Z">
            <w:rPr/>
          </w:rPrChange>
        </w:rPr>
      </w:pPr>
      <w:r w:rsidRPr="0049459F">
        <w:rPr>
          <w:sz w:val="22"/>
          <w:rPrChange w:id="14643" w:author="Jonah Winters" w:date="2017-09-14T22:58:00Z">
            <w:rPr/>
          </w:rPrChange>
        </w:rPr>
        <w:t>When they left (as if He knew it was her birthday) He filled</w:t>
      </w:r>
    </w:p>
    <w:p w14:paraId="31C1CA59" w14:textId="77777777" w:rsidR="00AD46DB" w:rsidRPr="0049459F" w:rsidRDefault="007818FB" w:rsidP="00E05E8E">
      <w:pPr>
        <w:rPr>
          <w:sz w:val="22"/>
          <w:rPrChange w:id="14644" w:author="Jonah Winters" w:date="2017-09-14T22:58:00Z">
            <w:rPr/>
          </w:rPrChange>
        </w:rPr>
      </w:pPr>
      <w:r w:rsidRPr="0049459F">
        <w:rPr>
          <w:sz w:val="22"/>
          <w:rPrChange w:id="14645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14646" w:author="Jonah Winters" w:date="2017-09-14T22:58:00Z">
            <w:rPr/>
          </w:rPrChange>
        </w:rPr>
        <w:t>’</w:t>
      </w:r>
      <w:r w:rsidRPr="0049459F">
        <w:rPr>
          <w:sz w:val="22"/>
          <w:rPrChange w:id="14647" w:author="Jonah Winters" w:date="2017-09-14T22:58:00Z">
            <w:rPr/>
          </w:rPrChange>
        </w:rPr>
        <w:t>s arms with white roses</w:t>
      </w:r>
      <w:r w:rsidR="00AD46DB" w:rsidRPr="0049459F">
        <w:rPr>
          <w:sz w:val="22"/>
          <w:rPrChange w:id="14648" w:author="Jonah Winters" w:date="2017-09-14T22:58:00Z">
            <w:rPr/>
          </w:rPrChange>
        </w:rPr>
        <w:t>.</w:t>
      </w:r>
    </w:p>
    <w:p w14:paraId="727C7E63" w14:textId="77777777" w:rsidR="00E05E8E" w:rsidRPr="0049459F" w:rsidRDefault="00E05E8E" w:rsidP="0094707F">
      <w:pPr>
        <w:rPr>
          <w:sz w:val="22"/>
          <w:rPrChange w:id="14649" w:author="Jonah Winters" w:date="2017-09-14T22:58:00Z">
            <w:rPr/>
          </w:rPrChange>
        </w:rPr>
      </w:pPr>
    </w:p>
    <w:p w14:paraId="2D0995CD" w14:textId="77777777" w:rsidR="00E05E8E" w:rsidRPr="0049459F" w:rsidRDefault="007818FB" w:rsidP="00E05E8E">
      <w:pPr>
        <w:pStyle w:val="Text"/>
        <w:rPr>
          <w:sz w:val="22"/>
          <w:rPrChange w:id="14650" w:author="Jonah Winters" w:date="2017-09-14T22:58:00Z">
            <w:rPr/>
          </w:rPrChange>
        </w:rPr>
      </w:pPr>
      <w:r w:rsidRPr="0049459F">
        <w:rPr>
          <w:sz w:val="22"/>
          <w:rPrChange w:id="14651" w:author="Jonah Winters" w:date="2017-09-14T22:58:00Z">
            <w:rPr/>
          </w:rPrChange>
        </w:rPr>
        <w:t>On the cool veranda of the house where the Master stayed in</w:t>
      </w:r>
    </w:p>
    <w:p w14:paraId="63C49A6F" w14:textId="77777777" w:rsidR="00E05E8E" w:rsidRPr="0049459F" w:rsidRDefault="007818FB" w:rsidP="00E05E8E">
      <w:pPr>
        <w:rPr>
          <w:sz w:val="22"/>
          <w:rPrChange w:id="14652" w:author="Jonah Winters" w:date="2017-09-14T22:58:00Z">
            <w:rPr/>
          </w:rPrChange>
        </w:rPr>
      </w:pPr>
      <w:r w:rsidRPr="0049459F">
        <w:rPr>
          <w:sz w:val="22"/>
          <w:rPrChange w:id="14653" w:author="Jonah Winters" w:date="2017-09-14T22:58:00Z">
            <w:rPr/>
          </w:rPrChange>
        </w:rPr>
        <w:t>Malden, Massachusetts, Alice and Florence, with others, sat in</w:t>
      </w:r>
    </w:p>
    <w:p w14:paraId="086580AD" w14:textId="77777777" w:rsidR="00AD46DB" w:rsidRPr="0049459F" w:rsidRDefault="001E78C5" w:rsidP="00E05E8E">
      <w:pPr>
        <w:rPr>
          <w:sz w:val="22"/>
          <w:rPrChange w:id="14654" w:author="Jonah Winters" w:date="2017-09-14T22:58:00Z">
            <w:rPr/>
          </w:rPrChange>
        </w:rPr>
      </w:pPr>
      <w:r w:rsidRPr="0049459F">
        <w:rPr>
          <w:sz w:val="22"/>
          <w:rPrChange w:id="14655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14656" w:author="Jonah Winters" w:date="2017-09-14T22:58:00Z">
            <w:rPr/>
          </w:rPrChange>
        </w:rPr>
        <w:t>s presence</w:t>
      </w:r>
      <w:r w:rsidR="00AD46DB" w:rsidRPr="0049459F">
        <w:rPr>
          <w:sz w:val="22"/>
          <w:rPrChange w:id="14657" w:author="Jonah Winters" w:date="2017-09-14T22:58:00Z">
            <w:rPr/>
          </w:rPrChange>
        </w:rPr>
        <w:t>.</w:t>
      </w:r>
    </w:p>
    <w:p w14:paraId="390612FD" w14:textId="77777777" w:rsidR="00E05E8E" w:rsidRPr="0049459F" w:rsidRDefault="007818FB" w:rsidP="00E05E8E">
      <w:pPr>
        <w:pStyle w:val="Text"/>
        <w:rPr>
          <w:sz w:val="22"/>
          <w:rPrChange w:id="14658" w:author="Jonah Winters" w:date="2017-09-14T22:58:00Z">
            <w:rPr/>
          </w:rPrChange>
        </w:rPr>
      </w:pPr>
      <w:r w:rsidRPr="0049459F">
        <w:rPr>
          <w:sz w:val="22"/>
          <w:rPrChange w:id="14659" w:author="Jonah Winters" w:date="2017-09-14T22:58:00Z">
            <w:rPr/>
          </w:rPrChange>
        </w:rPr>
        <w:t>Marzieh was standing between His knees.  As He spoke, He played</w:t>
      </w:r>
    </w:p>
    <w:p w14:paraId="391338D8" w14:textId="77777777" w:rsidR="00E05E8E" w:rsidRPr="0049459F" w:rsidRDefault="007818FB" w:rsidP="00E05E8E">
      <w:pPr>
        <w:rPr>
          <w:sz w:val="22"/>
          <w:rPrChange w:id="14660" w:author="Jonah Winters" w:date="2017-09-14T22:58:00Z">
            <w:rPr/>
          </w:rPrChange>
        </w:rPr>
      </w:pPr>
      <w:r w:rsidRPr="0049459F">
        <w:rPr>
          <w:sz w:val="22"/>
          <w:rPrChange w:id="14661" w:author="Jonah Winters" w:date="2017-09-14T22:58:00Z">
            <w:rPr/>
          </w:rPrChange>
        </w:rPr>
        <w:t>with her hair.  Playfully, with tiny pats He tapped one of her ears and</w:t>
      </w:r>
    </w:p>
    <w:p w14:paraId="31789481" w14:textId="77777777" w:rsidR="00E05E8E" w:rsidRPr="0049459F" w:rsidRDefault="007818FB" w:rsidP="00E05E8E">
      <w:pPr>
        <w:rPr>
          <w:sz w:val="22"/>
          <w:rPrChange w:id="14662" w:author="Jonah Winters" w:date="2017-09-14T22:58:00Z">
            <w:rPr/>
          </w:rPrChange>
        </w:rPr>
      </w:pPr>
      <w:r w:rsidRPr="0049459F">
        <w:rPr>
          <w:sz w:val="22"/>
          <w:rPrChange w:id="14663" w:author="Jonah Winters" w:date="2017-09-14T22:58:00Z">
            <w:rPr/>
          </w:rPrChange>
        </w:rPr>
        <w:t>then the other.  He pulled back her head by her hair, then, His eyes</w:t>
      </w:r>
    </w:p>
    <w:p w14:paraId="79E5F120" w14:textId="77777777" w:rsidR="00E05E8E" w:rsidRPr="0049459F" w:rsidRDefault="007818FB" w:rsidP="00E05E8E">
      <w:pPr>
        <w:rPr>
          <w:sz w:val="22"/>
          <w:rPrChange w:id="14664" w:author="Jonah Winters" w:date="2017-09-14T22:58:00Z">
            <w:rPr/>
          </w:rPrChange>
        </w:rPr>
      </w:pPr>
      <w:r w:rsidRPr="0049459F">
        <w:rPr>
          <w:sz w:val="22"/>
          <w:rPrChange w:id="14665" w:author="Jonah Winters" w:date="2017-09-14T22:58:00Z">
            <w:rPr/>
          </w:rPrChange>
        </w:rPr>
        <w:t>twinkling at Alice, with a gentle loving motion He drew His finger</w:t>
      </w:r>
    </w:p>
    <w:p w14:paraId="056057C8" w14:textId="77777777" w:rsidR="00AD46DB" w:rsidRPr="0049459F" w:rsidRDefault="007818FB" w:rsidP="00E05E8E">
      <w:pPr>
        <w:rPr>
          <w:sz w:val="22"/>
          <w:rPrChange w:id="14666" w:author="Jonah Winters" w:date="2017-09-14T22:58:00Z">
            <w:rPr/>
          </w:rPrChange>
        </w:rPr>
      </w:pPr>
      <w:r w:rsidRPr="0049459F">
        <w:rPr>
          <w:sz w:val="22"/>
          <w:rPrChange w:id="14667" w:author="Jonah Winters" w:date="2017-09-14T22:58:00Z">
            <w:rPr/>
          </w:rPrChange>
        </w:rPr>
        <w:t>across the child</w:t>
      </w:r>
      <w:r w:rsidR="001E78C5" w:rsidRPr="0049459F">
        <w:rPr>
          <w:sz w:val="22"/>
          <w:rPrChange w:id="14668" w:author="Jonah Winters" w:date="2017-09-14T22:58:00Z">
            <w:rPr/>
          </w:rPrChange>
        </w:rPr>
        <w:t>’</w:t>
      </w:r>
      <w:r w:rsidRPr="0049459F">
        <w:rPr>
          <w:sz w:val="22"/>
          <w:rPrChange w:id="14669" w:author="Jonah Winters" w:date="2017-09-14T22:58:00Z">
            <w:rPr/>
          </w:rPrChange>
        </w:rPr>
        <w:t>s throat and pretended to cut off her head</w:t>
      </w:r>
      <w:r w:rsidR="00AD46DB" w:rsidRPr="0049459F">
        <w:rPr>
          <w:sz w:val="22"/>
          <w:rPrChange w:id="14670" w:author="Jonah Winters" w:date="2017-09-14T22:58:00Z">
            <w:rPr/>
          </w:rPrChange>
        </w:rPr>
        <w:t>.</w:t>
      </w:r>
    </w:p>
    <w:p w14:paraId="5C145092" w14:textId="77777777" w:rsidR="00E05E8E" w:rsidRPr="0049459F" w:rsidRDefault="00E05E8E" w:rsidP="0094707F">
      <w:pPr>
        <w:rPr>
          <w:sz w:val="22"/>
          <w:rPrChange w:id="14671" w:author="Jonah Winters" w:date="2017-09-14T22:58:00Z">
            <w:rPr/>
          </w:rPrChange>
        </w:rPr>
      </w:pPr>
    </w:p>
    <w:p w14:paraId="1263E4BB" w14:textId="77777777" w:rsidR="00E05E8E" w:rsidRPr="0049459F" w:rsidRDefault="007818FB" w:rsidP="00E05E8E">
      <w:pPr>
        <w:pStyle w:val="Text"/>
        <w:rPr>
          <w:sz w:val="22"/>
          <w:rPrChange w:id="14672" w:author="Jonah Winters" w:date="2017-09-14T22:58:00Z">
            <w:rPr/>
          </w:rPrChange>
        </w:rPr>
      </w:pPr>
      <w:r w:rsidRPr="0049459F">
        <w:rPr>
          <w:sz w:val="22"/>
          <w:rPrChange w:id="14673" w:author="Jonah Winters" w:date="2017-09-14T22:58:00Z">
            <w:rPr/>
          </w:rPrChange>
        </w:rPr>
        <w:t xml:space="preserve">When Florence heard that </w:t>
      </w:r>
      <w:r w:rsidR="001E78C5" w:rsidRPr="0049459F">
        <w:rPr>
          <w:sz w:val="22"/>
          <w:rPrChange w:id="1467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675" w:author="Jonah Winters" w:date="2017-09-14T22:58:00Z">
            <w:rPr/>
          </w:rPrChange>
        </w:rPr>
        <w:t xml:space="preserve"> would speak at Boston</w:t>
      </w:r>
      <w:r w:rsidR="001E78C5" w:rsidRPr="0049459F">
        <w:rPr>
          <w:sz w:val="22"/>
          <w:rPrChange w:id="14676" w:author="Jonah Winters" w:date="2017-09-14T22:58:00Z">
            <w:rPr/>
          </w:rPrChange>
        </w:rPr>
        <w:t>’</w:t>
      </w:r>
      <w:r w:rsidRPr="0049459F">
        <w:rPr>
          <w:sz w:val="22"/>
          <w:rPrChange w:id="14677" w:author="Jonah Winters" w:date="2017-09-14T22:58:00Z">
            <w:rPr/>
          </w:rPrChange>
        </w:rPr>
        <w:t>s</w:t>
      </w:r>
    </w:p>
    <w:p w14:paraId="1D4A9ECC" w14:textId="77777777" w:rsidR="00E05E8E" w:rsidRPr="0049459F" w:rsidDel="0049459F" w:rsidRDefault="00E05E8E">
      <w:pPr>
        <w:widowControl/>
        <w:kinsoku/>
        <w:overflowPunct/>
        <w:textAlignment w:val="auto"/>
        <w:rPr>
          <w:del w:id="14678" w:author="Jonah Winters" w:date="2017-09-14T23:01:00Z"/>
          <w:sz w:val="22"/>
          <w:rPrChange w:id="14679" w:author="Jonah Winters" w:date="2017-09-14T22:58:00Z">
            <w:rPr>
              <w:del w:id="14680" w:author="Jonah Winters" w:date="2017-09-14T23:01:00Z"/>
            </w:rPr>
          </w:rPrChange>
        </w:rPr>
      </w:pPr>
      <w:del w:id="14681" w:author="Jonah Winters" w:date="2017-09-14T23:01:00Z">
        <w:r w:rsidRPr="0049459F" w:rsidDel="0049459F">
          <w:rPr>
            <w:sz w:val="22"/>
            <w:rPrChange w:id="14682" w:author="Jonah Winters" w:date="2017-09-14T22:58:00Z">
              <w:rPr/>
            </w:rPrChange>
          </w:rPr>
          <w:br w:type="page"/>
        </w:r>
      </w:del>
    </w:p>
    <w:p w14:paraId="52BAA8D0" w14:textId="77777777" w:rsidR="00E05E8E" w:rsidRPr="0049459F" w:rsidRDefault="007818FB" w:rsidP="0049459F">
      <w:pPr>
        <w:widowControl/>
        <w:kinsoku/>
        <w:overflowPunct/>
        <w:textAlignment w:val="auto"/>
        <w:rPr>
          <w:sz w:val="22"/>
          <w:rPrChange w:id="14683" w:author="Jonah Winters" w:date="2017-09-14T22:58:00Z">
            <w:rPr/>
          </w:rPrChange>
        </w:rPr>
        <w:pPrChange w:id="14684" w:author="Jonah Winters" w:date="2017-09-14T23:01:00Z">
          <w:pPr/>
        </w:pPrChange>
      </w:pPr>
      <w:r w:rsidRPr="0049459F">
        <w:rPr>
          <w:sz w:val="22"/>
          <w:rPrChange w:id="14685" w:author="Jonah Winters" w:date="2017-09-14T22:58:00Z">
            <w:rPr/>
          </w:rPrChange>
        </w:rPr>
        <w:t>historic Fan</w:t>
      </w:r>
      <w:r w:rsidR="00E87155" w:rsidRPr="0049459F">
        <w:rPr>
          <w:sz w:val="22"/>
          <w:rPrChange w:id="14686" w:author="Jonah Winters" w:date="2017-09-14T22:58:00Z">
            <w:rPr/>
          </w:rPrChange>
        </w:rPr>
        <w:t>e</w:t>
      </w:r>
      <w:r w:rsidRPr="0049459F">
        <w:rPr>
          <w:sz w:val="22"/>
          <w:rPrChange w:id="14687" w:author="Jonah Winters" w:date="2017-09-14T22:58:00Z">
            <w:rPr/>
          </w:rPrChange>
        </w:rPr>
        <w:t>uil Hall, she went alone, and found the place, with room</w:t>
      </w:r>
    </w:p>
    <w:p w14:paraId="5DEB0FF3" w14:textId="77777777" w:rsidR="00AD46DB" w:rsidRPr="0049459F" w:rsidRDefault="007818FB" w:rsidP="00E05E8E">
      <w:pPr>
        <w:rPr>
          <w:sz w:val="22"/>
          <w:rPrChange w:id="14688" w:author="Jonah Winters" w:date="2017-09-14T22:58:00Z">
            <w:rPr/>
          </w:rPrChange>
        </w:rPr>
      </w:pPr>
      <w:r w:rsidRPr="0049459F">
        <w:rPr>
          <w:sz w:val="22"/>
          <w:rPrChange w:id="14689" w:author="Jonah Winters" w:date="2017-09-14T22:58:00Z">
            <w:rPr/>
          </w:rPrChange>
        </w:rPr>
        <w:t>for thousands, jammed, and sat down in the back row</w:t>
      </w:r>
      <w:r w:rsidR="00AD46DB" w:rsidRPr="0049459F">
        <w:rPr>
          <w:sz w:val="22"/>
          <w:rPrChange w:id="14690" w:author="Jonah Winters" w:date="2017-09-14T22:58:00Z">
            <w:rPr/>
          </w:rPrChange>
        </w:rPr>
        <w:t>.</w:t>
      </w:r>
    </w:p>
    <w:p w14:paraId="1DCFB5B2" w14:textId="77777777" w:rsidR="00E05E8E" w:rsidRPr="0049459F" w:rsidRDefault="007818FB" w:rsidP="00E05E8E">
      <w:pPr>
        <w:pStyle w:val="Text"/>
        <w:rPr>
          <w:sz w:val="22"/>
          <w:rPrChange w:id="14691" w:author="Jonah Winters" w:date="2017-09-14T22:58:00Z">
            <w:rPr/>
          </w:rPrChange>
        </w:rPr>
      </w:pPr>
      <w:r w:rsidRPr="0049459F">
        <w:rPr>
          <w:sz w:val="22"/>
          <w:rPrChange w:id="14692" w:author="Jonah Winters" w:date="2017-09-14T22:58:00Z">
            <w:rPr/>
          </w:rPrChange>
        </w:rPr>
        <w:t>Suddenly, without warning or any previous signal, a door opened</w:t>
      </w:r>
    </w:p>
    <w:p w14:paraId="447A2E07" w14:textId="77777777" w:rsidR="00E05E8E" w:rsidRPr="0049459F" w:rsidRDefault="007818FB" w:rsidP="00E05E8E">
      <w:pPr>
        <w:rPr>
          <w:sz w:val="22"/>
          <w:rPrChange w:id="14693" w:author="Jonah Winters" w:date="2017-09-14T22:58:00Z">
            <w:rPr/>
          </w:rPrChange>
        </w:rPr>
      </w:pPr>
      <w:r w:rsidRPr="0049459F">
        <w:rPr>
          <w:sz w:val="22"/>
          <w:rPrChange w:id="14694" w:author="Jonah Winters" w:date="2017-09-14T22:58:00Z">
            <w:rPr/>
          </w:rPrChange>
        </w:rPr>
        <w:t xml:space="preserve">onto the stage and out walked </w:t>
      </w:r>
      <w:r w:rsidR="001E78C5" w:rsidRPr="0049459F">
        <w:rPr>
          <w:sz w:val="22"/>
          <w:rPrChange w:id="1469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696" w:author="Jonah Winters" w:date="2017-09-14T22:58:00Z">
            <w:rPr/>
          </w:rPrChange>
        </w:rPr>
        <w:t>, in His Eastern turban</w:t>
      </w:r>
    </w:p>
    <w:p w14:paraId="1E449D82" w14:textId="77777777" w:rsidR="00E05E8E" w:rsidRPr="0049459F" w:rsidRDefault="007818FB" w:rsidP="00E05E8E">
      <w:pPr>
        <w:rPr>
          <w:sz w:val="22"/>
          <w:rPrChange w:id="14697" w:author="Jonah Winters" w:date="2017-09-14T22:58:00Z">
            <w:rPr/>
          </w:rPrChange>
        </w:rPr>
      </w:pPr>
      <w:r w:rsidRPr="0049459F">
        <w:rPr>
          <w:sz w:val="22"/>
          <w:rPrChange w:id="14698" w:author="Jonah Winters" w:date="2017-09-14T22:58:00Z">
            <w:rPr/>
          </w:rPrChange>
        </w:rPr>
        <w:t>and robes, with great dignity, followed by four or five of His Persian</w:t>
      </w:r>
    </w:p>
    <w:p w14:paraId="495B4B55" w14:textId="77777777" w:rsidR="00AD46DB" w:rsidRPr="0049459F" w:rsidRDefault="007818FB" w:rsidP="00E05E8E">
      <w:pPr>
        <w:rPr>
          <w:sz w:val="22"/>
          <w:rPrChange w:id="14699" w:author="Jonah Winters" w:date="2017-09-14T22:58:00Z">
            <w:rPr/>
          </w:rPrChange>
        </w:rPr>
      </w:pPr>
      <w:r w:rsidRPr="0049459F">
        <w:rPr>
          <w:sz w:val="22"/>
          <w:rPrChange w:id="14700" w:author="Jonah Winters" w:date="2017-09-14T22:58:00Z">
            <w:rPr/>
          </w:rPrChange>
        </w:rPr>
        <w:t>suite and various American officials</w:t>
      </w:r>
      <w:r w:rsidR="00AD46DB" w:rsidRPr="0049459F">
        <w:rPr>
          <w:sz w:val="22"/>
          <w:rPrChange w:id="14701" w:author="Jonah Winters" w:date="2017-09-14T22:58:00Z">
            <w:rPr/>
          </w:rPrChange>
        </w:rPr>
        <w:t>.</w:t>
      </w:r>
    </w:p>
    <w:p w14:paraId="4E65E42E" w14:textId="77777777" w:rsidR="00E05E8E" w:rsidRPr="0049459F" w:rsidRDefault="007818FB" w:rsidP="00E05E8E">
      <w:pPr>
        <w:pStyle w:val="Text"/>
        <w:rPr>
          <w:sz w:val="22"/>
          <w:rPrChange w:id="14702" w:author="Jonah Winters" w:date="2017-09-14T22:58:00Z">
            <w:rPr/>
          </w:rPrChange>
        </w:rPr>
      </w:pPr>
      <w:r w:rsidRPr="0049459F">
        <w:rPr>
          <w:sz w:val="22"/>
          <w:rPrChange w:id="14703" w:author="Jonah Winters" w:date="2017-09-14T22:58:00Z">
            <w:rPr/>
          </w:rPrChange>
        </w:rPr>
        <w:t>Involuntarily, Florence rose, as the Master crossed the vast</w:t>
      </w:r>
    </w:p>
    <w:p w14:paraId="35EF8C8E" w14:textId="77777777" w:rsidR="00E05E8E" w:rsidRPr="0049459F" w:rsidRDefault="007818FB" w:rsidP="00E05E8E">
      <w:pPr>
        <w:rPr>
          <w:sz w:val="22"/>
          <w:rPrChange w:id="14704" w:author="Jonah Winters" w:date="2017-09-14T22:58:00Z">
            <w:rPr/>
          </w:rPrChange>
        </w:rPr>
      </w:pPr>
      <w:r w:rsidRPr="0049459F">
        <w:rPr>
          <w:sz w:val="22"/>
          <w:rPrChange w:id="14705" w:author="Jonah Winters" w:date="2017-09-14T22:58:00Z">
            <w:rPr/>
          </w:rPrChange>
        </w:rPr>
        <w:t>stage and proceeded to His chair beside the speaker</w:t>
      </w:r>
      <w:r w:rsidR="001E78C5" w:rsidRPr="0049459F">
        <w:rPr>
          <w:sz w:val="22"/>
          <w:rPrChange w:id="14706" w:author="Jonah Winters" w:date="2017-09-14T22:58:00Z">
            <w:rPr/>
          </w:rPrChange>
        </w:rPr>
        <w:t>’</w:t>
      </w:r>
      <w:r w:rsidRPr="0049459F">
        <w:rPr>
          <w:sz w:val="22"/>
          <w:rPrChange w:id="14707" w:author="Jonah Winters" w:date="2017-09-14T22:58:00Z">
            <w:rPr/>
          </w:rPrChange>
        </w:rPr>
        <w:t>s table.  Then</w:t>
      </w:r>
    </w:p>
    <w:p w14:paraId="41F0073E" w14:textId="77777777" w:rsidR="00E05E8E" w:rsidRPr="0049459F" w:rsidRDefault="007818FB" w:rsidP="00E05E8E">
      <w:pPr>
        <w:rPr>
          <w:sz w:val="22"/>
          <w:rPrChange w:id="14708" w:author="Jonah Winters" w:date="2017-09-14T22:58:00Z">
            <w:rPr/>
          </w:rPrChange>
        </w:rPr>
      </w:pPr>
      <w:r w:rsidRPr="0049459F">
        <w:rPr>
          <w:sz w:val="22"/>
          <w:rPrChange w:id="14709" w:author="Jonah Winters" w:date="2017-09-14T22:58:00Z">
            <w:rPr/>
          </w:rPrChange>
        </w:rPr>
        <w:t>to her joy, as if on cue, the whole audience rose, tier upon tier</w:t>
      </w:r>
      <w:r w:rsidR="00AD46DB" w:rsidRPr="0049459F">
        <w:rPr>
          <w:sz w:val="22"/>
          <w:rPrChange w:id="14710" w:author="Jonah Winters" w:date="2017-09-14T22:58:00Z">
            <w:rPr/>
          </w:rPrChange>
        </w:rPr>
        <w:t>.</w:t>
      </w:r>
    </w:p>
    <w:p w14:paraId="30529F54" w14:textId="77777777" w:rsidR="00E05E8E" w:rsidRPr="0049459F" w:rsidRDefault="007818FB" w:rsidP="00E05E8E">
      <w:pPr>
        <w:rPr>
          <w:sz w:val="22"/>
          <w:rPrChange w:id="14711" w:author="Jonah Winters" w:date="2017-09-14T22:58:00Z">
            <w:rPr/>
          </w:rPrChange>
        </w:rPr>
      </w:pPr>
      <w:r w:rsidRPr="0049459F">
        <w:rPr>
          <w:sz w:val="22"/>
          <w:rPrChange w:id="14712" w:author="Jonah Winters" w:date="2017-09-14T22:58:00Z">
            <w:rPr/>
          </w:rPrChange>
        </w:rPr>
        <w:t>Among all the thousands present, she saw only four of the Master</w:t>
      </w:r>
      <w:r w:rsidR="001E78C5" w:rsidRPr="0049459F">
        <w:rPr>
          <w:sz w:val="22"/>
          <w:rPrChange w:id="14713" w:author="Jonah Winters" w:date="2017-09-14T22:58:00Z">
            <w:rPr/>
          </w:rPrChange>
        </w:rPr>
        <w:t>’</w:t>
      </w:r>
      <w:r w:rsidRPr="0049459F">
        <w:rPr>
          <w:sz w:val="22"/>
          <w:rPrChange w:id="14714" w:author="Jonah Winters" w:date="2017-09-14T22:58:00Z">
            <w:rPr/>
          </w:rPrChange>
        </w:rPr>
        <w:t>s</w:t>
      </w:r>
    </w:p>
    <w:p w14:paraId="6CB73021" w14:textId="77777777" w:rsidR="00E05E8E" w:rsidRPr="0049459F" w:rsidRDefault="007818FB" w:rsidP="00E05E8E">
      <w:pPr>
        <w:rPr>
          <w:sz w:val="22"/>
          <w:rPrChange w:id="14715" w:author="Jonah Winters" w:date="2017-09-14T22:58:00Z">
            <w:rPr/>
          </w:rPrChange>
        </w:rPr>
      </w:pPr>
      <w:r w:rsidRPr="0049459F">
        <w:rPr>
          <w:sz w:val="22"/>
          <w:rPrChange w:id="14716" w:author="Jonah Winters" w:date="2017-09-14T22:58:00Z">
            <w:rPr/>
          </w:rPrChange>
        </w:rPr>
        <w:t>close friends, but His very presence had won the homage of the</w:t>
      </w:r>
    </w:p>
    <w:p w14:paraId="4ABE614B" w14:textId="77777777" w:rsidR="00AD46DB" w:rsidRPr="0049459F" w:rsidRDefault="007818FB" w:rsidP="00E05E8E">
      <w:pPr>
        <w:rPr>
          <w:sz w:val="22"/>
          <w:rPrChange w:id="14717" w:author="Jonah Winters" w:date="2017-09-14T22:58:00Z">
            <w:rPr/>
          </w:rPrChange>
        </w:rPr>
      </w:pPr>
      <w:r w:rsidRPr="0049459F">
        <w:rPr>
          <w:sz w:val="22"/>
          <w:rPrChange w:id="14718" w:author="Jonah Winters" w:date="2017-09-14T22:58:00Z">
            <w:rPr/>
          </w:rPrChange>
        </w:rPr>
        <w:t>crowd</w:t>
      </w:r>
      <w:r w:rsidR="00AD46DB" w:rsidRPr="0049459F">
        <w:rPr>
          <w:sz w:val="22"/>
          <w:rPrChange w:id="14719" w:author="Jonah Winters" w:date="2017-09-14T22:58:00Z">
            <w:rPr/>
          </w:rPrChange>
        </w:rPr>
        <w:t>.</w:t>
      </w:r>
    </w:p>
    <w:p w14:paraId="04A7451A" w14:textId="77777777" w:rsidR="00E05E8E" w:rsidRPr="0049459F" w:rsidRDefault="007818FB" w:rsidP="00E05E8E">
      <w:pPr>
        <w:pStyle w:val="Text"/>
        <w:rPr>
          <w:sz w:val="22"/>
          <w:rPrChange w:id="14720" w:author="Jonah Winters" w:date="2017-09-14T22:58:00Z">
            <w:rPr/>
          </w:rPrChange>
        </w:rPr>
      </w:pPr>
      <w:r w:rsidRPr="0049459F">
        <w:rPr>
          <w:sz w:val="22"/>
          <w:rPrChange w:id="14721" w:author="Jonah Winters" w:date="2017-09-14T22:58:00Z">
            <w:rPr/>
          </w:rPrChange>
        </w:rPr>
        <w:t>The artificial reverence people sometimes showed Him was</w:t>
      </w:r>
    </w:p>
    <w:p w14:paraId="2012BB88" w14:textId="77777777" w:rsidR="00E05E8E" w:rsidRPr="0049459F" w:rsidRDefault="007818FB" w:rsidP="00E05E8E">
      <w:pPr>
        <w:rPr>
          <w:sz w:val="22"/>
          <w:rPrChange w:id="14722" w:author="Jonah Winters" w:date="2017-09-14T22:58:00Z">
            <w:rPr/>
          </w:rPrChange>
        </w:rPr>
      </w:pPr>
      <w:r w:rsidRPr="0049459F">
        <w:rPr>
          <w:sz w:val="22"/>
          <w:rPrChange w:id="14723" w:author="Jonah Winters" w:date="2017-09-14T22:58:00Z">
            <w:rPr/>
          </w:rPrChange>
        </w:rPr>
        <w:t>unacceptable to the Master.  The film that was made of Him shows</w:t>
      </w:r>
    </w:p>
    <w:p w14:paraId="09B11605" w14:textId="77777777" w:rsidR="00E05E8E" w:rsidRPr="0049459F" w:rsidRDefault="007818FB" w:rsidP="00E05E8E">
      <w:pPr>
        <w:rPr>
          <w:sz w:val="22"/>
          <w:rPrChange w:id="14724" w:author="Jonah Winters" w:date="2017-09-14T22:58:00Z">
            <w:rPr/>
          </w:rPrChange>
        </w:rPr>
      </w:pPr>
      <w:r w:rsidRPr="0049459F">
        <w:rPr>
          <w:sz w:val="22"/>
          <w:rPrChange w:id="14725" w:author="Jonah Winters" w:date="2017-09-14T22:58:00Z">
            <w:rPr/>
          </w:rPrChange>
        </w:rPr>
        <w:t>His displeasure when a woman kissed His hand (formal hand-kissing</w:t>
      </w:r>
    </w:p>
    <w:p w14:paraId="69A66779" w14:textId="77777777" w:rsidR="00E05E8E" w:rsidRPr="0049459F" w:rsidRDefault="007818FB" w:rsidP="00E05E8E">
      <w:pPr>
        <w:rPr>
          <w:sz w:val="22"/>
          <w:rPrChange w:id="14726" w:author="Jonah Winters" w:date="2017-09-14T22:58:00Z">
            <w:rPr/>
          </w:rPrChange>
        </w:rPr>
      </w:pPr>
      <w:r w:rsidRPr="0049459F">
        <w:rPr>
          <w:sz w:val="22"/>
          <w:rPrChange w:id="14727" w:author="Jonah Winters" w:date="2017-09-14T22:58:00Z">
            <w:rPr/>
          </w:rPrChange>
        </w:rPr>
        <w:t>to show obsequious reverence being forbidden in the Book of</w:t>
      </w:r>
    </w:p>
    <w:p w14:paraId="2FDC8CDC" w14:textId="77777777" w:rsidR="00E05E8E" w:rsidRPr="0049459F" w:rsidRDefault="007818FB" w:rsidP="00E05E8E">
      <w:pPr>
        <w:rPr>
          <w:sz w:val="22"/>
          <w:rPrChange w:id="14728" w:author="Jonah Winters" w:date="2017-09-14T22:58:00Z">
            <w:rPr/>
          </w:rPrChange>
        </w:rPr>
      </w:pPr>
      <w:r w:rsidRPr="0049459F">
        <w:rPr>
          <w:sz w:val="22"/>
          <w:rPrChange w:id="14729" w:author="Jonah Winters" w:date="2017-09-14T22:58:00Z">
            <w:rPr/>
          </w:rPrChange>
        </w:rPr>
        <w:t>Aqdas).  It is the outdoor scene where a line of persons passes before</w:t>
      </w:r>
    </w:p>
    <w:p w14:paraId="3B14B016" w14:textId="77777777" w:rsidR="00E05E8E" w:rsidRPr="0049459F" w:rsidRDefault="007818FB" w:rsidP="00E05E8E">
      <w:pPr>
        <w:rPr>
          <w:sz w:val="22"/>
          <w:rPrChange w:id="14730" w:author="Jonah Winters" w:date="2017-09-14T22:58:00Z">
            <w:rPr/>
          </w:rPrChange>
        </w:rPr>
      </w:pPr>
      <w:r w:rsidRPr="0049459F">
        <w:rPr>
          <w:sz w:val="22"/>
          <w:rPrChange w:id="14731" w:author="Jonah Winters" w:date="2017-09-14T22:58:00Z">
            <w:rPr/>
          </w:rPrChange>
        </w:rPr>
        <w:t>Him, the women in their large 1912 hats tending to hide His face</w:t>
      </w:r>
    </w:p>
    <w:p w14:paraId="23B3FF81" w14:textId="77777777" w:rsidR="00E05E8E" w:rsidRPr="0049459F" w:rsidRDefault="007818FB" w:rsidP="00E05E8E">
      <w:pPr>
        <w:rPr>
          <w:sz w:val="22"/>
          <w:rPrChange w:id="14732" w:author="Jonah Winters" w:date="2017-09-14T22:58:00Z">
            <w:rPr/>
          </w:rPrChange>
        </w:rPr>
      </w:pPr>
      <w:r w:rsidRPr="0049459F">
        <w:rPr>
          <w:sz w:val="22"/>
          <w:rPrChange w:id="14733" w:author="Jonah Winters" w:date="2017-09-14T22:58:00Z">
            <w:rPr/>
          </w:rPrChange>
        </w:rPr>
        <w:t>from view.  Marzieh often thought of this scene as the clouds that</w:t>
      </w:r>
    </w:p>
    <w:p w14:paraId="4B5DC497" w14:textId="77777777" w:rsidR="00AD46DB" w:rsidRPr="0049459F" w:rsidRDefault="007818FB" w:rsidP="00E05E8E">
      <w:pPr>
        <w:rPr>
          <w:sz w:val="22"/>
          <w:rPrChange w:id="14734" w:author="Jonah Winters" w:date="2017-09-14T22:58:00Z">
            <w:rPr/>
          </w:rPrChange>
        </w:rPr>
      </w:pPr>
      <w:r w:rsidRPr="0049459F">
        <w:rPr>
          <w:sz w:val="22"/>
          <w:rPrChange w:id="14735" w:author="Jonah Winters" w:date="2017-09-14T22:58:00Z">
            <w:rPr/>
          </w:rPrChange>
        </w:rPr>
        <w:t>conceal the Sun of Truth</w:t>
      </w:r>
      <w:r w:rsidR="00AD46DB" w:rsidRPr="0049459F">
        <w:rPr>
          <w:sz w:val="22"/>
          <w:rPrChange w:id="14736" w:author="Jonah Winters" w:date="2017-09-14T22:58:00Z">
            <w:rPr/>
          </w:rPrChange>
        </w:rPr>
        <w:t>.</w:t>
      </w:r>
    </w:p>
    <w:p w14:paraId="674BAEB1" w14:textId="77777777" w:rsidR="00E05E8E" w:rsidRPr="0049459F" w:rsidRDefault="007818FB" w:rsidP="00E05E8E">
      <w:pPr>
        <w:pStyle w:val="Text"/>
        <w:rPr>
          <w:sz w:val="22"/>
          <w:rPrChange w:id="14737" w:author="Jonah Winters" w:date="2017-09-14T22:58:00Z">
            <w:rPr/>
          </w:rPrChange>
        </w:rPr>
      </w:pPr>
      <w:r w:rsidRPr="0049459F">
        <w:rPr>
          <w:sz w:val="22"/>
          <w:rPrChange w:id="14738" w:author="Jonah Winters" w:date="2017-09-14T22:58:00Z">
            <w:rPr/>
          </w:rPrChange>
        </w:rPr>
        <w:t xml:space="preserve">Florence tells of an episode in Boston, when a devoted </w:t>
      </w:r>
      <w:r w:rsidR="0054598B" w:rsidRPr="0049459F">
        <w:rPr>
          <w:sz w:val="22"/>
          <w:rPrChange w:id="14739" w:author="Jonah Winters" w:date="2017-09-14T22:58:00Z">
            <w:rPr/>
          </w:rPrChange>
        </w:rPr>
        <w:t>Bahá’í</w:t>
      </w:r>
    </w:p>
    <w:p w14:paraId="5D79B456" w14:textId="77777777" w:rsidR="00E05E8E" w:rsidRPr="0049459F" w:rsidRDefault="007818FB" w:rsidP="00E05E8E">
      <w:pPr>
        <w:rPr>
          <w:sz w:val="22"/>
          <w:rPrChange w:id="14740" w:author="Jonah Winters" w:date="2017-09-14T22:58:00Z">
            <w:rPr/>
          </w:rPrChange>
        </w:rPr>
      </w:pPr>
      <w:r w:rsidRPr="0049459F">
        <w:rPr>
          <w:sz w:val="22"/>
          <w:rPrChange w:id="14741" w:author="Jonah Winters" w:date="2017-09-14T22:58:00Z">
            <w:rPr/>
          </w:rPrChange>
        </w:rPr>
        <w:t>woman told her the Master was about to leave for an out-of-town</w:t>
      </w:r>
    </w:p>
    <w:p w14:paraId="210820A2" w14:textId="77777777" w:rsidR="00AD46DB" w:rsidRPr="0049459F" w:rsidRDefault="007818FB" w:rsidP="00E05E8E">
      <w:pPr>
        <w:rPr>
          <w:sz w:val="22"/>
          <w:rPrChange w:id="14742" w:author="Jonah Winters" w:date="2017-09-14T22:58:00Z">
            <w:rPr/>
          </w:rPrChange>
        </w:rPr>
      </w:pPr>
      <w:r w:rsidRPr="0049459F">
        <w:rPr>
          <w:sz w:val="22"/>
          <w:rPrChange w:id="14743" w:author="Jonah Winters" w:date="2017-09-14T22:58:00Z">
            <w:rPr/>
          </w:rPrChange>
        </w:rPr>
        <w:t>visit</w:t>
      </w:r>
      <w:r w:rsidR="00AD46DB" w:rsidRPr="0049459F">
        <w:rPr>
          <w:sz w:val="22"/>
          <w:rPrChange w:id="14744" w:author="Jonah Winters" w:date="2017-09-14T22:58:00Z">
            <w:rPr/>
          </w:rPrChange>
        </w:rPr>
        <w:t>.</w:t>
      </w:r>
    </w:p>
    <w:p w14:paraId="4FD8B513" w14:textId="77777777" w:rsidR="00E05E8E" w:rsidRPr="0049459F" w:rsidRDefault="001E78C5" w:rsidP="003506BE">
      <w:pPr>
        <w:pStyle w:val="Text"/>
        <w:rPr>
          <w:sz w:val="22"/>
          <w:rPrChange w:id="14745" w:author="Jonah Winters" w:date="2017-09-14T22:58:00Z">
            <w:rPr/>
          </w:rPrChange>
        </w:rPr>
      </w:pPr>
      <w:r w:rsidRPr="0049459F">
        <w:rPr>
          <w:sz w:val="22"/>
          <w:rPrChange w:id="1474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747" w:author="Jonah Winters" w:date="2017-09-14T22:58:00Z">
            <w:rPr/>
          </w:rPrChange>
        </w:rPr>
        <w:t>Come along with me</w:t>
      </w:r>
      <w:r w:rsidRPr="0049459F">
        <w:rPr>
          <w:sz w:val="22"/>
          <w:rPrChange w:id="1474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749" w:author="Jonah Winters" w:date="2017-09-14T22:58:00Z">
            <w:rPr/>
          </w:rPrChange>
        </w:rPr>
        <w:t xml:space="preserve">, she suggested, </w:t>
      </w:r>
      <w:r w:rsidRPr="0049459F">
        <w:rPr>
          <w:sz w:val="22"/>
          <w:rPrChange w:id="1475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751" w:author="Jonah Winters" w:date="2017-09-14T22:58:00Z">
            <w:rPr/>
          </w:rPrChange>
        </w:rPr>
        <w:t>to the rear entrance of the</w:t>
      </w:r>
    </w:p>
    <w:p w14:paraId="47A78C05" w14:textId="77777777" w:rsidR="005D2579" w:rsidRPr="0049459F" w:rsidRDefault="007818FB" w:rsidP="00E05E8E">
      <w:pPr>
        <w:rPr>
          <w:sz w:val="22"/>
          <w:rPrChange w:id="14752" w:author="Jonah Winters" w:date="2017-09-14T22:58:00Z">
            <w:rPr/>
          </w:rPrChange>
        </w:rPr>
      </w:pPr>
      <w:r w:rsidRPr="0049459F">
        <w:rPr>
          <w:sz w:val="22"/>
          <w:rPrChange w:id="14753" w:author="Jonah Winters" w:date="2017-09-14T22:58:00Z">
            <w:rPr/>
          </w:rPrChange>
        </w:rPr>
        <w:t>hotel, and we can wave goodby to Him.</w:t>
      </w:r>
      <w:r w:rsidR="001E78C5" w:rsidRPr="0049459F">
        <w:rPr>
          <w:sz w:val="22"/>
          <w:rPrChange w:id="14754" w:author="Jonah Winters" w:date="2017-09-14T22:58:00Z">
            <w:rPr/>
          </w:rPrChange>
        </w:rPr>
        <w:t>’</w:t>
      </w:r>
    </w:p>
    <w:p w14:paraId="01B367CC" w14:textId="77777777" w:rsidR="00E05E8E" w:rsidRPr="0049459F" w:rsidRDefault="001E78C5" w:rsidP="00E05E8E">
      <w:pPr>
        <w:pStyle w:val="Text"/>
        <w:rPr>
          <w:sz w:val="22"/>
          <w:rPrChange w:id="14755" w:author="Jonah Winters" w:date="2017-09-14T22:58:00Z">
            <w:rPr/>
          </w:rPrChange>
        </w:rPr>
      </w:pPr>
      <w:r w:rsidRPr="0049459F">
        <w:rPr>
          <w:sz w:val="22"/>
          <w:rPrChange w:id="1475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757" w:author="Jonah Winters" w:date="2017-09-14T22:58:00Z">
            <w:rPr/>
          </w:rPrChange>
        </w:rPr>
        <w:t>Eagerly accepting</w:t>
      </w:r>
      <w:r w:rsidRPr="0049459F">
        <w:rPr>
          <w:sz w:val="22"/>
          <w:rPrChange w:id="1475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759" w:author="Jonah Winters" w:date="2017-09-14T22:58:00Z">
            <w:rPr/>
          </w:rPrChange>
        </w:rPr>
        <w:t xml:space="preserve">, Florence wrote afterward, </w:t>
      </w:r>
      <w:r w:rsidRPr="0049459F">
        <w:rPr>
          <w:sz w:val="22"/>
          <w:rPrChange w:id="1476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761" w:author="Jonah Winters" w:date="2017-09-14T22:58:00Z">
            <w:rPr/>
          </w:rPrChange>
        </w:rPr>
        <w:t>any and every</w:t>
      </w:r>
    </w:p>
    <w:p w14:paraId="5AA1B7A1" w14:textId="77777777" w:rsidR="00E05E8E" w:rsidRPr="0049459F" w:rsidRDefault="007818FB" w:rsidP="00E05E8E">
      <w:pPr>
        <w:rPr>
          <w:sz w:val="22"/>
          <w:rPrChange w:id="14762" w:author="Jonah Winters" w:date="2017-09-14T22:58:00Z">
            <w:rPr/>
          </w:rPrChange>
        </w:rPr>
      </w:pPr>
      <w:r w:rsidRPr="0049459F">
        <w:rPr>
          <w:sz w:val="22"/>
          <w:rPrChange w:id="14763" w:author="Jonah Winters" w:date="2017-09-14T22:58:00Z">
            <w:rPr/>
          </w:rPrChange>
        </w:rPr>
        <w:t>opportunity to look upon that Divine Face, I sped away from the</w:t>
      </w:r>
    </w:p>
    <w:p w14:paraId="090E7003" w14:textId="77777777" w:rsidR="00AD46DB" w:rsidRPr="0049459F" w:rsidRDefault="007818FB" w:rsidP="00E05E8E">
      <w:pPr>
        <w:rPr>
          <w:sz w:val="22"/>
          <w:rPrChange w:id="14764" w:author="Jonah Winters" w:date="2017-09-14T22:58:00Z">
            <w:rPr/>
          </w:rPrChange>
        </w:rPr>
      </w:pPr>
      <w:r w:rsidRPr="0049459F">
        <w:rPr>
          <w:sz w:val="22"/>
          <w:rPrChange w:id="14765" w:author="Jonah Winters" w:date="2017-09-14T22:58:00Z">
            <w:rPr/>
          </w:rPrChange>
        </w:rPr>
        <w:t>rest</w:t>
      </w:r>
      <w:r w:rsidR="001E78C5" w:rsidRPr="0049459F">
        <w:rPr>
          <w:sz w:val="22"/>
          <w:rPrChange w:id="14766" w:author="Jonah Winters" w:date="2017-09-14T22:58:00Z">
            <w:rPr/>
          </w:rPrChange>
        </w:rPr>
        <w:t>’</w:t>
      </w:r>
      <w:r w:rsidRPr="0049459F">
        <w:rPr>
          <w:sz w:val="22"/>
          <w:rPrChange w:id="14767" w:author="Jonah Winters" w:date="2017-09-14T22:58:00Z">
            <w:rPr/>
          </w:rPrChange>
        </w:rPr>
        <w:t>, and was able to glimpse Him once more</w:t>
      </w:r>
      <w:r w:rsidR="00AD46DB" w:rsidRPr="0049459F">
        <w:rPr>
          <w:sz w:val="22"/>
          <w:rPrChange w:id="14768" w:author="Jonah Winters" w:date="2017-09-14T22:58:00Z">
            <w:rPr/>
          </w:rPrChange>
        </w:rPr>
        <w:t>.</w:t>
      </w:r>
    </w:p>
    <w:p w14:paraId="09EBE960" w14:textId="77777777" w:rsidR="00E05E8E" w:rsidRPr="0049459F" w:rsidRDefault="007818FB" w:rsidP="00E05E8E">
      <w:pPr>
        <w:pStyle w:val="Text"/>
        <w:rPr>
          <w:sz w:val="22"/>
          <w:rPrChange w:id="14769" w:author="Jonah Winters" w:date="2017-09-14T22:58:00Z">
            <w:rPr/>
          </w:rPrChange>
        </w:rPr>
      </w:pPr>
      <w:r w:rsidRPr="0049459F">
        <w:rPr>
          <w:sz w:val="22"/>
          <w:rPrChange w:id="14770" w:author="Jonah Winters" w:date="2017-09-14T22:58:00Z">
            <w:rPr/>
          </w:rPrChange>
        </w:rPr>
        <w:t>Just before the car started off, the woman darted forward to the</w:t>
      </w:r>
    </w:p>
    <w:p w14:paraId="3A64C9E3" w14:textId="77777777" w:rsidR="00E05E8E" w:rsidRPr="0049459F" w:rsidRDefault="007818FB" w:rsidP="00E05E8E">
      <w:pPr>
        <w:rPr>
          <w:sz w:val="22"/>
          <w:rPrChange w:id="14771" w:author="Jonah Winters" w:date="2017-09-14T22:58:00Z">
            <w:rPr/>
          </w:rPrChange>
        </w:rPr>
      </w:pPr>
      <w:r w:rsidRPr="0049459F">
        <w:rPr>
          <w:sz w:val="22"/>
          <w:rPrChange w:id="14772" w:author="Jonah Winters" w:date="2017-09-14T22:58:00Z">
            <w:rPr/>
          </w:rPrChange>
        </w:rPr>
        <w:t>open window, raised her hand and tossed down pink rose petals</w:t>
      </w:r>
    </w:p>
    <w:p w14:paraId="47A1E447" w14:textId="77777777" w:rsidR="00AD46DB" w:rsidRPr="0049459F" w:rsidRDefault="007818FB" w:rsidP="00E05E8E">
      <w:pPr>
        <w:rPr>
          <w:sz w:val="22"/>
          <w:rPrChange w:id="14773" w:author="Jonah Winters" w:date="2017-09-14T22:58:00Z">
            <w:rPr/>
          </w:rPrChange>
        </w:rPr>
      </w:pPr>
      <w:r w:rsidRPr="0049459F">
        <w:rPr>
          <w:sz w:val="22"/>
          <w:rPrChange w:id="14774" w:author="Jonah Winters" w:date="2017-09-14T22:58:00Z">
            <w:rPr/>
          </w:rPrChange>
        </w:rPr>
        <w:t>upon the Master</w:t>
      </w:r>
      <w:r w:rsidR="00AD46DB" w:rsidRPr="0049459F">
        <w:rPr>
          <w:sz w:val="22"/>
          <w:rPrChange w:id="14775" w:author="Jonah Winters" w:date="2017-09-14T22:58:00Z">
            <w:rPr/>
          </w:rPrChange>
        </w:rPr>
        <w:t>.</w:t>
      </w:r>
    </w:p>
    <w:p w14:paraId="28BF5754" w14:textId="77777777" w:rsidR="00E05E8E" w:rsidRPr="0049459F" w:rsidRDefault="001E78C5" w:rsidP="00E05E8E">
      <w:pPr>
        <w:pStyle w:val="Text"/>
        <w:rPr>
          <w:sz w:val="22"/>
          <w:rPrChange w:id="14776" w:author="Jonah Winters" w:date="2017-09-14T22:58:00Z">
            <w:rPr/>
          </w:rPrChange>
        </w:rPr>
      </w:pPr>
      <w:r w:rsidRPr="0049459F">
        <w:rPr>
          <w:sz w:val="22"/>
          <w:rPrChange w:id="1477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778" w:author="Jonah Winters" w:date="2017-09-14T22:58:00Z">
            <w:rPr/>
          </w:rPrChange>
        </w:rPr>
        <w:t>So utterly uncalled-for,</w:t>
      </w:r>
      <w:r w:rsidRPr="0049459F">
        <w:rPr>
          <w:sz w:val="22"/>
          <w:rPrChange w:id="1477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780" w:author="Jonah Winters" w:date="2017-09-14T22:58:00Z">
            <w:rPr/>
          </w:rPrChange>
        </w:rPr>
        <w:t xml:space="preserve"> wrote Florence, horrified.  </w:t>
      </w:r>
      <w:r w:rsidRPr="0049459F">
        <w:rPr>
          <w:sz w:val="22"/>
          <w:rPrChange w:id="1478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782" w:author="Jonah Winters" w:date="2017-09-14T22:58:00Z">
            <w:rPr/>
          </w:rPrChange>
        </w:rPr>
        <w:t>So ill-timed</w:t>
      </w:r>
      <w:r w:rsidR="00AD46DB" w:rsidRPr="0049459F">
        <w:rPr>
          <w:sz w:val="22"/>
          <w:rPrChange w:id="14783" w:author="Jonah Winters" w:date="2017-09-14T22:58:00Z">
            <w:rPr/>
          </w:rPrChange>
        </w:rPr>
        <w:t>.</w:t>
      </w:r>
    </w:p>
    <w:p w14:paraId="4F85FBB2" w14:textId="77777777" w:rsidR="00E05E8E" w:rsidRPr="0049459F" w:rsidRDefault="007818FB" w:rsidP="00E05E8E">
      <w:pPr>
        <w:rPr>
          <w:sz w:val="22"/>
          <w:rPrChange w:id="14784" w:author="Jonah Winters" w:date="2017-09-14T22:58:00Z">
            <w:rPr/>
          </w:rPrChange>
        </w:rPr>
      </w:pPr>
      <w:r w:rsidRPr="0049459F">
        <w:rPr>
          <w:sz w:val="22"/>
          <w:rPrChange w:id="14785" w:author="Jonah Winters" w:date="2017-09-14T22:58:00Z">
            <w:rPr/>
          </w:rPrChange>
        </w:rPr>
        <w:t>So graceless a gesture.  I gasped</w:t>
      </w:r>
      <w:r w:rsidR="0054598B" w:rsidRPr="0049459F">
        <w:rPr>
          <w:sz w:val="22"/>
          <w:rPrChange w:id="14786" w:author="Jonah Winters" w:date="2017-09-14T22:58:00Z">
            <w:rPr/>
          </w:rPrChange>
        </w:rPr>
        <w:t>—</w:t>
      </w:r>
      <w:r w:rsidRPr="0049459F">
        <w:rPr>
          <w:sz w:val="22"/>
          <w:rPrChange w:id="14787" w:author="Jonah Winters" w:date="2017-09-14T22:58:00Z">
            <w:rPr/>
          </w:rPrChange>
        </w:rPr>
        <w:t xml:space="preserve">and looked at </w:t>
      </w:r>
      <w:r w:rsidR="001E78C5" w:rsidRPr="0049459F">
        <w:rPr>
          <w:sz w:val="22"/>
          <w:rPrChange w:id="1478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789" w:author="Jonah Winters" w:date="2017-09-14T22:58:00Z">
            <w:rPr/>
          </w:rPrChange>
        </w:rPr>
        <w:t xml:space="preserve"> to see</w:t>
      </w:r>
    </w:p>
    <w:p w14:paraId="6215AEC2" w14:textId="77777777" w:rsidR="005D2579" w:rsidRPr="0049459F" w:rsidRDefault="007818FB" w:rsidP="00E05E8E">
      <w:pPr>
        <w:rPr>
          <w:sz w:val="22"/>
          <w:rPrChange w:id="14790" w:author="Jonah Winters" w:date="2017-09-14T22:58:00Z">
            <w:rPr/>
          </w:rPrChange>
        </w:rPr>
      </w:pPr>
      <w:r w:rsidRPr="0049459F">
        <w:rPr>
          <w:sz w:val="22"/>
          <w:rPrChange w:id="14791" w:author="Jonah Winters" w:date="2017-09-14T22:58:00Z">
            <w:rPr/>
          </w:rPrChange>
        </w:rPr>
        <w:t>how He would take it.</w:t>
      </w:r>
      <w:r w:rsidR="001E78C5" w:rsidRPr="0049459F">
        <w:rPr>
          <w:sz w:val="22"/>
          <w:rPrChange w:id="14792" w:author="Jonah Winters" w:date="2017-09-14T22:58:00Z">
            <w:rPr/>
          </w:rPrChange>
        </w:rPr>
        <w:t>’</w:t>
      </w:r>
    </w:p>
    <w:p w14:paraId="74DE332C" w14:textId="77777777" w:rsidR="00E05E8E" w:rsidRPr="0049459F" w:rsidRDefault="007818FB" w:rsidP="00E05E8E">
      <w:pPr>
        <w:pStyle w:val="Text"/>
        <w:rPr>
          <w:sz w:val="22"/>
          <w:rPrChange w:id="14793" w:author="Jonah Winters" w:date="2017-09-14T22:58:00Z">
            <w:rPr/>
          </w:rPrChange>
        </w:rPr>
      </w:pPr>
      <w:r w:rsidRPr="0049459F">
        <w:rPr>
          <w:sz w:val="22"/>
          <w:rPrChange w:id="14794" w:author="Jonah Winters" w:date="2017-09-14T22:58:00Z">
            <w:rPr/>
          </w:rPrChange>
        </w:rPr>
        <w:t xml:space="preserve">He gave the woman </w:t>
      </w:r>
      <w:r w:rsidR="001E78C5" w:rsidRPr="0049459F">
        <w:rPr>
          <w:sz w:val="22"/>
          <w:rPrChange w:id="14795" w:author="Jonah Winters" w:date="2017-09-14T22:58:00Z">
            <w:rPr/>
          </w:rPrChange>
        </w:rPr>
        <w:t>‘</w:t>
      </w:r>
      <w:r w:rsidRPr="0049459F">
        <w:rPr>
          <w:sz w:val="22"/>
          <w:rPrChange w:id="14796" w:author="Jonah Winters" w:date="2017-09-14T22:58:00Z">
            <w:rPr/>
          </w:rPrChange>
        </w:rPr>
        <w:t>a slight bow and glanced at the men with</w:t>
      </w:r>
    </w:p>
    <w:p w14:paraId="0B5E1201" w14:textId="77777777" w:rsidR="005D2579" w:rsidRPr="0049459F" w:rsidRDefault="007818FB" w:rsidP="00E05E8E">
      <w:pPr>
        <w:rPr>
          <w:sz w:val="22"/>
          <w:rPrChange w:id="14797" w:author="Jonah Winters" w:date="2017-09-14T22:58:00Z">
            <w:rPr/>
          </w:rPrChange>
        </w:rPr>
      </w:pPr>
      <w:r w:rsidRPr="0049459F">
        <w:rPr>
          <w:sz w:val="22"/>
          <w:rPrChange w:id="14798" w:author="Jonah Winters" w:date="2017-09-14T22:58:00Z">
            <w:rPr/>
          </w:rPrChange>
        </w:rPr>
        <w:t>Him in the car.  Perhaps He even blushed.</w:t>
      </w:r>
      <w:r w:rsidR="001E78C5" w:rsidRPr="0049459F">
        <w:rPr>
          <w:sz w:val="22"/>
          <w:rPrChange w:id="14799" w:author="Jonah Winters" w:date="2017-09-14T22:58:00Z">
            <w:rPr/>
          </w:rPrChange>
        </w:rPr>
        <w:t>’</w:t>
      </w:r>
    </w:p>
    <w:p w14:paraId="32E55CF2" w14:textId="77777777" w:rsidR="00E05E8E" w:rsidRPr="0049459F" w:rsidRDefault="007818FB" w:rsidP="00E05E8E">
      <w:pPr>
        <w:pStyle w:val="Text"/>
        <w:rPr>
          <w:sz w:val="22"/>
          <w:rPrChange w:id="14800" w:author="Jonah Winters" w:date="2017-09-14T22:58:00Z">
            <w:rPr/>
          </w:rPrChange>
        </w:rPr>
      </w:pPr>
      <w:r w:rsidRPr="0049459F">
        <w:rPr>
          <w:sz w:val="22"/>
          <w:rPrChange w:id="14801" w:author="Jonah Winters" w:date="2017-09-14T22:58:00Z">
            <w:rPr/>
          </w:rPrChange>
        </w:rPr>
        <w:t xml:space="preserve">The woman had put </w:t>
      </w:r>
      <w:r w:rsidR="001E78C5" w:rsidRPr="0049459F">
        <w:rPr>
          <w:sz w:val="22"/>
          <w:rPrChange w:id="14802" w:author="Jonah Winters" w:date="2017-09-14T22:58:00Z">
            <w:rPr/>
          </w:rPrChange>
        </w:rPr>
        <w:t>‘</w:t>
      </w:r>
      <w:r w:rsidRPr="0049459F">
        <w:rPr>
          <w:sz w:val="22"/>
          <w:rPrChange w:id="14803" w:author="Jonah Winters" w:date="2017-09-14T22:58:00Z">
            <w:rPr/>
          </w:rPrChange>
        </w:rPr>
        <w:t>so perfect a gentleman</w:t>
      </w:r>
      <w:r w:rsidR="001E78C5" w:rsidRPr="0049459F">
        <w:rPr>
          <w:sz w:val="22"/>
          <w:rPrChange w:id="14804" w:author="Jonah Winters" w:date="2017-09-14T22:58:00Z">
            <w:rPr/>
          </w:rPrChange>
        </w:rPr>
        <w:t>’</w:t>
      </w:r>
      <w:r w:rsidRPr="0049459F">
        <w:rPr>
          <w:sz w:val="22"/>
          <w:rPrChange w:id="14805" w:author="Jonah Winters" w:date="2017-09-14T22:58:00Z">
            <w:rPr/>
          </w:rPrChange>
        </w:rPr>
        <w:t xml:space="preserve"> in a very awkward</w:t>
      </w:r>
    </w:p>
    <w:p w14:paraId="242B8CAD" w14:textId="77777777" w:rsidR="00E05E8E" w:rsidRPr="0049459F" w:rsidRDefault="007818FB" w:rsidP="00E05E8E">
      <w:pPr>
        <w:rPr>
          <w:sz w:val="22"/>
          <w:rPrChange w:id="14806" w:author="Jonah Winters" w:date="2017-09-14T22:58:00Z">
            <w:rPr/>
          </w:rPrChange>
        </w:rPr>
      </w:pPr>
      <w:r w:rsidRPr="0049459F">
        <w:rPr>
          <w:sz w:val="22"/>
          <w:rPrChange w:id="14807" w:author="Jonah Winters" w:date="2017-09-14T22:58:00Z">
            <w:rPr/>
          </w:rPrChange>
        </w:rPr>
        <w:t xml:space="preserve">situation, </w:t>
      </w:r>
      <w:r w:rsidR="001E78C5" w:rsidRPr="0049459F">
        <w:rPr>
          <w:sz w:val="22"/>
          <w:rPrChange w:id="14808" w:author="Jonah Winters" w:date="2017-09-14T22:58:00Z">
            <w:rPr/>
          </w:rPrChange>
        </w:rPr>
        <w:t>‘</w:t>
      </w:r>
      <w:r w:rsidRPr="0049459F">
        <w:rPr>
          <w:sz w:val="22"/>
          <w:rPrChange w:id="14809" w:author="Jonah Winters" w:date="2017-09-14T22:58:00Z">
            <w:rPr/>
          </w:rPrChange>
        </w:rPr>
        <w:t>and I seemed to read this in the Master</w:t>
      </w:r>
      <w:r w:rsidR="001E78C5" w:rsidRPr="0049459F">
        <w:rPr>
          <w:sz w:val="22"/>
          <w:rPrChange w:id="14810" w:author="Jonah Winters" w:date="2017-09-14T22:58:00Z">
            <w:rPr/>
          </w:rPrChange>
        </w:rPr>
        <w:t>’</w:t>
      </w:r>
      <w:r w:rsidRPr="0049459F">
        <w:rPr>
          <w:sz w:val="22"/>
          <w:rPrChange w:id="14811" w:author="Jonah Winters" w:date="2017-09-14T22:58:00Z">
            <w:rPr/>
          </w:rPrChange>
        </w:rPr>
        <w:t>s fleeting, startled</w:t>
      </w:r>
    </w:p>
    <w:p w14:paraId="35C09DBE" w14:textId="77777777" w:rsidR="005D2579" w:rsidRPr="0049459F" w:rsidRDefault="007818FB" w:rsidP="00E05E8E">
      <w:pPr>
        <w:rPr>
          <w:sz w:val="22"/>
          <w:rPrChange w:id="14812" w:author="Jonah Winters" w:date="2017-09-14T22:58:00Z">
            <w:rPr/>
          </w:rPrChange>
        </w:rPr>
      </w:pPr>
      <w:r w:rsidRPr="0049459F">
        <w:rPr>
          <w:sz w:val="22"/>
          <w:rPrChange w:id="14813" w:author="Jonah Winters" w:date="2017-09-14T22:58:00Z">
            <w:rPr/>
          </w:rPrChange>
        </w:rPr>
        <w:t>expression as He glanced at His Persian interpreters.</w:t>
      </w:r>
      <w:r w:rsidR="001E78C5" w:rsidRPr="0049459F">
        <w:rPr>
          <w:sz w:val="22"/>
          <w:rPrChange w:id="14814" w:author="Jonah Winters" w:date="2017-09-14T22:58:00Z">
            <w:rPr/>
          </w:rPrChange>
        </w:rPr>
        <w:t>’</w:t>
      </w:r>
    </w:p>
    <w:p w14:paraId="39705425" w14:textId="77777777" w:rsidR="00E05E8E" w:rsidRPr="0049459F" w:rsidRDefault="007818FB" w:rsidP="00E05E8E">
      <w:pPr>
        <w:pStyle w:val="Text"/>
        <w:rPr>
          <w:sz w:val="22"/>
          <w:rPrChange w:id="14815" w:author="Jonah Winters" w:date="2017-09-14T22:58:00Z">
            <w:rPr/>
          </w:rPrChange>
        </w:rPr>
      </w:pPr>
      <w:r w:rsidRPr="0049459F">
        <w:rPr>
          <w:sz w:val="22"/>
          <w:rPrChange w:id="14816" w:author="Jonah Winters" w:date="2017-09-14T22:58:00Z">
            <w:rPr/>
          </w:rPrChange>
        </w:rPr>
        <w:t>Shortly after His arrival in Green Acre, as the Master was leaving a</w:t>
      </w:r>
    </w:p>
    <w:p w14:paraId="2558EC48" w14:textId="77777777" w:rsidR="005D2579" w:rsidRPr="0049459F" w:rsidRDefault="007818FB" w:rsidP="00E05E8E">
      <w:pPr>
        <w:rPr>
          <w:sz w:val="22"/>
          <w:rPrChange w:id="14817" w:author="Jonah Winters" w:date="2017-09-14T22:58:00Z">
            <w:rPr/>
          </w:rPrChange>
        </w:rPr>
      </w:pPr>
      <w:r w:rsidRPr="0049459F">
        <w:rPr>
          <w:sz w:val="22"/>
          <w:rPrChange w:id="14818" w:author="Jonah Winters" w:date="2017-09-14T22:58:00Z">
            <w:rPr/>
          </w:rPrChange>
        </w:rPr>
        <w:t xml:space="preserve">group of </w:t>
      </w:r>
      <w:r w:rsidR="0054598B" w:rsidRPr="0049459F">
        <w:rPr>
          <w:sz w:val="22"/>
          <w:rPrChange w:id="14819" w:author="Jonah Winters" w:date="2017-09-14T22:58:00Z">
            <w:rPr/>
          </w:rPrChange>
        </w:rPr>
        <w:t>Bahá’í</w:t>
      </w:r>
      <w:r w:rsidRPr="0049459F">
        <w:rPr>
          <w:sz w:val="22"/>
          <w:rPrChange w:id="14820" w:author="Jonah Winters" w:date="2017-09-14T22:58:00Z">
            <w:rPr/>
          </w:rPrChange>
        </w:rPr>
        <w:t xml:space="preserve"> women, one of them asked Him:</w:t>
      </w:r>
    </w:p>
    <w:p w14:paraId="5F6D3BA7" w14:textId="77777777" w:rsidR="00E05E8E" w:rsidRPr="0049459F" w:rsidRDefault="001E78C5" w:rsidP="00E05E8E">
      <w:pPr>
        <w:pStyle w:val="Text"/>
        <w:rPr>
          <w:sz w:val="22"/>
          <w:rPrChange w:id="14821" w:author="Jonah Winters" w:date="2017-09-14T22:58:00Z">
            <w:rPr/>
          </w:rPrChange>
        </w:rPr>
      </w:pPr>
      <w:r w:rsidRPr="0049459F">
        <w:rPr>
          <w:sz w:val="22"/>
          <w:rPrChange w:id="14822" w:author="Jonah Winters" w:date="2017-09-14T22:58:00Z">
            <w:rPr/>
          </w:rPrChange>
        </w:rPr>
        <w:t>‘‘Abdu’l-Bahá</w:t>
      </w:r>
      <w:r w:rsidR="007818FB" w:rsidRPr="0049459F">
        <w:rPr>
          <w:sz w:val="22"/>
          <w:rPrChange w:id="14823" w:author="Jonah Winters" w:date="2017-09-14T22:58:00Z">
            <w:rPr/>
          </w:rPrChange>
        </w:rPr>
        <w:t>, am I rightly informed?  We believe that the</w:t>
      </w:r>
    </w:p>
    <w:p w14:paraId="7C966A07" w14:textId="77777777" w:rsidR="00E05E8E" w:rsidRPr="0049459F" w:rsidRDefault="007818FB" w:rsidP="00E05E8E">
      <w:pPr>
        <w:rPr>
          <w:sz w:val="22"/>
          <w:rPrChange w:id="14824" w:author="Jonah Winters" w:date="2017-09-14T22:58:00Z">
            <w:rPr/>
          </w:rPrChange>
        </w:rPr>
      </w:pPr>
      <w:r w:rsidRPr="0049459F">
        <w:rPr>
          <w:sz w:val="22"/>
          <w:rPrChange w:id="14825" w:author="Jonah Winters" w:date="2017-09-14T22:58:00Z">
            <w:rPr/>
          </w:rPrChange>
        </w:rPr>
        <w:t>Persians neglect to honor age in women, and aging women</w:t>
      </w:r>
      <w:r w:rsidR="0054598B" w:rsidRPr="0049459F">
        <w:rPr>
          <w:sz w:val="22"/>
          <w:rPrChange w:id="14826" w:author="Jonah Winters" w:date="2017-09-14T22:58:00Z">
            <w:rPr/>
          </w:rPrChange>
        </w:rPr>
        <w:t>—</w:t>
      </w:r>
      <w:r w:rsidRPr="0049459F">
        <w:rPr>
          <w:sz w:val="22"/>
          <w:rPrChange w:id="14827" w:author="Jonah Winters" w:date="2017-09-14T22:58:00Z">
            <w:rPr/>
          </w:rPrChange>
        </w:rPr>
        <w:t>always</w:t>
      </w:r>
    </w:p>
    <w:p w14:paraId="316E921E" w14:textId="77777777" w:rsidR="00E05E8E" w:rsidRPr="0049459F" w:rsidRDefault="007818FB" w:rsidP="00E05E8E">
      <w:pPr>
        <w:rPr>
          <w:sz w:val="22"/>
          <w:rPrChange w:id="14828" w:author="Jonah Winters" w:date="2017-09-14T22:58:00Z">
            <w:rPr/>
          </w:rPrChange>
        </w:rPr>
      </w:pPr>
      <w:r w:rsidRPr="0049459F">
        <w:rPr>
          <w:sz w:val="22"/>
          <w:rPrChange w:id="14829" w:author="Jonah Winters" w:date="2017-09-14T22:58:00Z">
            <w:rPr/>
          </w:rPrChange>
        </w:rPr>
        <w:t>preferring the youth.  And that the Persian women always try to</w:t>
      </w:r>
    </w:p>
    <w:p w14:paraId="79E8613C" w14:textId="77777777" w:rsidR="00E05E8E" w:rsidRPr="0049459F" w:rsidDel="0049459F" w:rsidRDefault="00E05E8E">
      <w:pPr>
        <w:widowControl/>
        <w:kinsoku/>
        <w:overflowPunct/>
        <w:textAlignment w:val="auto"/>
        <w:rPr>
          <w:del w:id="14830" w:author="Jonah Winters" w:date="2017-09-14T23:01:00Z"/>
          <w:sz w:val="22"/>
          <w:rPrChange w:id="14831" w:author="Jonah Winters" w:date="2017-09-14T22:58:00Z">
            <w:rPr>
              <w:del w:id="14832" w:author="Jonah Winters" w:date="2017-09-14T23:01:00Z"/>
            </w:rPr>
          </w:rPrChange>
        </w:rPr>
      </w:pPr>
      <w:del w:id="14833" w:author="Jonah Winters" w:date="2017-09-14T23:01:00Z">
        <w:r w:rsidRPr="0049459F" w:rsidDel="0049459F">
          <w:rPr>
            <w:sz w:val="22"/>
            <w:rPrChange w:id="14834" w:author="Jonah Winters" w:date="2017-09-14T22:58:00Z">
              <w:rPr/>
            </w:rPrChange>
          </w:rPr>
          <w:br w:type="page"/>
        </w:r>
      </w:del>
    </w:p>
    <w:p w14:paraId="62E740EB" w14:textId="77777777" w:rsidR="00E05E8E" w:rsidRPr="0049459F" w:rsidRDefault="007818FB" w:rsidP="0049459F">
      <w:pPr>
        <w:widowControl/>
        <w:kinsoku/>
        <w:overflowPunct/>
        <w:textAlignment w:val="auto"/>
        <w:rPr>
          <w:sz w:val="22"/>
          <w:rPrChange w:id="14835" w:author="Jonah Winters" w:date="2017-09-14T22:58:00Z">
            <w:rPr/>
          </w:rPrChange>
        </w:rPr>
        <w:pPrChange w:id="14836" w:author="Jonah Winters" w:date="2017-09-14T23:01:00Z">
          <w:pPr/>
        </w:pPrChange>
      </w:pPr>
      <w:r w:rsidRPr="0049459F">
        <w:rPr>
          <w:sz w:val="22"/>
          <w:rPrChange w:id="14837" w:author="Jonah Winters" w:date="2017-09-14T22:58:00Z">
            <w:rPr/>
          </w:rPrChange>
        </w:rPr>
        <w:t>make themselves look younger than they are.  If this is true, why is</w:t>
      </w:r>
    </w:p>
    <w:p w14:paraId="5CB2569B" w14:textId="77777777" w:rsidR="005D2579" w:rsidRPr="0049459F" w:rsidRDefault="007818FB" w:rsidP="00E05E8E">
      <w:pPr>
        <w:rPr>
          <w:sz w:val="22"/>
          <w:rPrChange w:id="14838" w:author="Jonah Winters" w:date="2017-09-14T22:58:00Z">
            <w:rPr/>
          </w:rPrChange>
        </w:rPr>
      </w:pPr>
      <w:r w:rsidRPr="0049459F">
        <w:rPr>
          <w:sz w:val="22"/>
          <w:rPrChange w:id="14839" w:author="Jonah Winters" w:date="2017-09-14T22:58:00Z">
            <w:rPr/>
          </w:rPrChange>
        </w:rPr>
        <w:t>it?</w:t>
      </w:r>
      <w:r w:rsidR="001E78C5" w:rsidRPr="0049459F">
        <w:rPr>
          <w:sz w:val="22"/>
          <w:rPrChange w:id="14840" w:author="Jonah Winters" w:date="2017-09-14T22:58:00Z">
            <w:rPr/>
          </w:rPrChange>
        </w:rPr>
        <w:t>’</w:t>
      </w:r>
    </w:p>
    <w:p w14:paraId="40B14CFA" w14:textId="77777777" w:rsidR="00E05E8E" w:rsidRPr="0049459F" w:rsidRDefault="007818FB" w:rsidP="00E05E8E">
      <w:pPr>
        <w:pStyle w:val="Text"/>
        <w:rPr>
          <w:sz w:val="22"/>
          <w:rPrChange w:id="14841" w:author="Jonah Winters" w:date="2017-09-14T22:58:00Z">
            <w:rPr/>
          </w:rPrChange>
        </w:rPr>
      </w:pPr>
      <w:r w:rsidRPr="0049459F">
        <w:rPr>
          <w:sz w:val="22"/>
          <w:rPrChange w:id="14842" w:author="Jonah Winters" w:date="2017-09-14T22:58:00Z">
            <w:rPr/>
          </w:rPrChange>
        </w:rPr>
        <w:t>Marzieh, reading this note years afterward, could not help</w:t>
      </w:r>
    </w:p>
    <w:p w14:paraId="6CE2F666" w14:textId="77777777" w:rsidR="00E05E8E" w:rsidRPr="0049459F" w:rsidRDefault="007818FB" w:rsidP="00E05E8E">
      <w:pPr>
        <w:rPr>
          <w:sz w:val="22"/>
          <w:rPrChange w:id="14843" w:author="Jonah Winters" w:date="2017-09-14T22:58:00Z">
            <w:rPr/>
          </w:rPrChange>
        </w:rPr>
      </w:pPr>
      <w:r w:rsidRPr="0049459F">
        <w:rPr>
          <w:sz w:val="22"/>
          <w:rPrChange w:id="14844" w:author="Jonah Winters" w:date="2017-09-14T22:58:00Z">
            <w:rPr/>
          </w:rPrChange>
        </w:rPr>
        <w:t>laughing.  In the Occident, older women (unless saints) have had a</w:t>
      </w:r>
    </w:p>
    <w:p w14:paraId="5A139041" w14:textId="77777777" w:rsidR="00E05E8E" w:rsidRPr="0049459F" w:rsidRDefault="007818FB" w:rsidP="00E05E8E">
      <w:pPr>
        <w:rPr>
          <w:sz w:val="22"/>
          <w:rPrChange w:id="14845" w:author="Jonah Winters" w:date="2017-09-14T22:58:00Z">
            <w:rPr/>
          </w:rPrChange>
        </w:rPr>
      </w:pPr>
      <w:r w:rsidRPr="0049459F">
        <w:rPr>
          <w:sz w:val="22"/>
          <w:rPrChange w:id="14846" w:author="Jonah Winters" w:date="2017-09-14T22:58:00Z">
            <w:rPr/>
          </w:rPrChange>
        </w:rPr>
        <w:t>bad press down the ages.  Literature usually depicts them as witches</w:t>
      </w:r>
    </w:p>
    <w:p w14:paraId="3B91E85A" w14:textId="77777777" w:rsidR="00E05E8E" w:rsidRPr="0049459F" w:rsidRDefault="007818FB" w:rsidP="00E05E8E">
      <w:pPr>
        <w:rPr>
          <w:sz w:val="22"/>
          <w:rPrChange w:id="14847" w:author="Jonah Winters" w:date="2017-09-14T22:58:00Z">
            <w:rPr/>
          </w:rPrChange>
        </w:rPr>
      </w:pPr>
      <w:r w:rsidRPr="0049459F">
        <w:rPr>
          <w:sz w:val="22"/>
          <w:rPrChange w:id="14848" w:author="Jonah Winters" w:date="2017-09-14T22:58:00Z">
            <w:rPr/>
          </w:rPrChange>
        </w:rPr>
        <w:t>and crones.  As for Persian men, they prefer to marry two</w:t>
      </w:r>
    </w:p>
    <w:p w14:paraId="678B9D42" w14:textId="77777777" w:rsidR="00E05E8E" w:rsidRPr="0049459F" w:rsidRDefault="007818FB" w:rsidP="00E05E8E">
      <w:pPr>
        <w:rPr>
          <w:sz w:val="22"/>
          <w:rPrChange w:id="14849" w:author="Jonah Winters" w:date="2017-09-14T22:58:00Z">
            <w:rPr/>
          </w:rPrChange>
        </w:rPr>
      </w:pPr>
      <w:r w:rsidRPr="0049459F">
        <w:rPr>
          <w:sz w:val="22"/>
          <w:rPrChange w:id="14850" w:author="Jonah Winters" w:date="2017-09-14T22:58:00Z">
            <w:rPr/>
          </w:rPrChange>
        </w:rPr>
        <w:t>generations down (one does not know what Persian women prefer),</w:t>
      </w:r>
    </w:p>
    <w:p w14:paraId="721CE1A3" w14:textId="77777777" w:rsidR="00E05E8E" w:rsidRPr="0049459F" w:rsidRDefault="007818FB" w:rsidP="00E05E8E">
      <w:pPr>
        <w:rPr>
          <w:sz w:val="22"/>
          <w:rPrChange w:id="14851" w:author="Jonah Winters" w:date="2017-09-14T22:58:00Z">
            <w:rPr/>
          </w:rPrChange>
        </w:rPr>
      </w:pPr>
      <w:r w:rsidRPr="0049459F">
        <w:rPr>
          <w:sz w:val="22"/>
          <w:rPrChange w:id="14852" w:author="Jonah Winters" w:date="2017-09-14T22:58:00Z">
            <w:rPr/>
          </w:rPrChange>
        </w:rPr>
        <w:t xml:space="preserve">and to the average man almost anywhere, </w:t>
      </w:r>
      <w:r w:rsidR="001E78C5" w:rsidRPr="0049459F">
        <w:rPr>
          <w:sz w:val="22"/>
          <w:rPrChange w:id="14853" w:author="Jonah Winters" w:date="2017-09-14T22:58:00Z">
            <w:rPr/>
          </w:rPrChange>
        </w:rPr>
        <w:t>‘</w:t>
      </w:r>
      <w:r w:rsidRPr="0049459F">
        <w:rPr>
          <w:sz w:val="22"/>
          <w:rPrChange w:id="14854" w:author="Jonah Winters" w:date="2017-09-14T22:58:00Z">
            <w:rPr/>
          </w:rPrChange>
        </w:rPr>
        <w:t>woman</w:t>
      </w:r>
      <w:r w:rsidR="001E78C5" w:rsidRPr="0049459F">
        <w:rPr>
          <w:sz w:val="22"/>
          <w:rPrChange w:id="14855" w:author="Jonah Winters" w:date="2017-09-14T22:58:00Z">
            <w:rPr/>
          </w:rPrChange>
        </w:rPr>
        <w:t>’</w:t>
      </w:r>
      <w:r w:rsidRPr="0049459F">
        <w:rPr>
          <w:sz w:val="22"/>
          <w:rPrChange w:id="14856" w:author="Jonah Winters" w:date="2017-09-14T22:58:00Z">
            <w:rPr/>
          </w:rPrChange>
        </w:rPr>
        <w:t xml:space="preserve"> means nubile</w:t>
      </w:r>
    </w:p>
    <w:p w14:paraId="5909234C" w14:textId="77777777" w:rsidR="00E05E8E" w:rsidRPr="0049459F" w:rsidRDefault="007818FB" w:rsidP="00E05E8E">
      <w:pPr>
        <w:rPr>
          <w:sz w:val="22"/>
          <w:rPrChange w:id="14857" w:author="Jonah Winters" w:date="2017-09-14T22:58:00Z">
            <w:rPr/>
          </w:rPrChange>
        </w:rPr>
      </w:pPr>
      <w:r w:rsidRPr="0049459F">
        <w:rPr>
          <w:sz w:val="22"/>
          <w:rPrChange w:id="14858" w:author="Jonah Winters" w:date="2017-09-14T22:58:00Z">
            <w:rPr/>
          </w:rPrChange>
        </w:rPr>
        <w:t>woman, and devil take the hindmost.  She hardly dared read the</w:t>
      </w:r>
    </w:p>
    <w:p w14:paraId="4E9C08D4" w14:textId="77777777" w:rsidR="00E05E8E" w:rsidRPr="0049459F" w:rsidRDefault="007818FB" w:rsidP="00E05E8E">
      <w:pPr>
        <w:rPr>
          <w:sz w:val="22"/>
          <w:rPrChange w:id="14859" w:author="Jonah Winters" w:date="2017-09-14T22:58:00Z">
            <w:rPr/>
          </w:rPrChange>
        </w:rPr>
      </w:pPr>
      <w:r w:rsidRPr="0049459F">
        <w:rPr>
          <w:sz w:val="22"/>
          <w:rPrChange w:id="14860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14861" w:author="Jonah Winters" w:date="2017-09-14T22:58:00Z">
            <w:rPr/>
          </w:rPrChange>
        </w:rPr>
        <w:t>’</w:t>
      </w:r>
      <w:r w:rsidRPr="0049459F">
        <w:rPr>
          <w:sz w:val="22"/>
          <w:rPrChange w:id="14862" w:author="Jonah Winters" w:date="2017-09-14T22:58:00Z">
            <w:rPr/>
          </w:rPrChange>
        </w:rPr>
        <w:t>s answer</w:t>
      </w:r>
      <w:r w:rsidR="0054598B" w:rsidRPr="0049459F">
        <w:rPr>
          <w:sz w:val="22"/>
          <w:rPrChange w:id="14863" w:author="Jonah Winters" w:date="2017-09-14T22:58:00Z">
            <w:rPr/>
          </w:rPrChange>
        </w:rPr>
        <w:t>—</w:t>
      </w:r>
      <w:r w:rsidRPr="0049459F">
        <w:rPr>
          <w:sz w:val="22"/>
          <w:rPrChange w:id="14864" w:author="Jonah Winters" w:date="2017-09-14T22:58:00Z">
            <w:rPr/>
          </w:rPrChange>
        </w:rPr>
        <w:t>but Florence does not give it, simply says it was</w:t>
      </w:r>
    </w:p>
    <w:p w14:paraId="530B8E46" w14:textId="77777777" w:rsidR="00AD46DB" w:rsidRPr="0049459F" w:rsidRDefault="001E78C5" w:rsidP="00E05E8E">
      <w:pPr>
        <w:rPr>
          <w:sz w:val="22"/>
          <w:rPrChange w:id="14865" w:author="Jonah Winters" w:date="2017-09-14T22:58:00Z">
            <w:rPr/>
          </w:rPrChange>
        </w:rPr>
      </w:pPr>
      <w:r w:rsidRPr="0049459F">
        <w:rPr>
          <w:sz w:val="22"/>
          <w:rPrChange w:id="1486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867" w:author="Jonah Winters" w:date="2017-09-14T22:58:00Z">
            <w:rPr/>
          </w:rPrChange>
        </w:rPr>
        <w:t>dignified</w:t>
      </w:r>
      <w:r w:rsidRPr="0049459F">
        <w:rPr>
          <w:sz w:val="22"/>
          <w:rPrChange w:id="1486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4869" w:author="Jonah Winters" w:date="2017-09-14T22:58:00Z">
            <w:rPr/>
          </w:rPrChange>
        </w:rPr>
        <w:t>.</w:t>
      </w:r>
    </w:p>
    <w:p w14:paraId="7D5DE46C" w14:textId="77777777" w:rsidR="00E05E8E" w:rsidRPr="0049459F" w:rsidRDefault="007818FB" w:rsidP="00E05E8E">
      <w:pPr>
        <w:pStyle w:val="Text"/>
        <w:rPr>
          <w:sz w:val="22"/>
          <w:rPrChange w:id="14870" w:author="Jonah Winters" w:date="2017-09-14T22:58:00Z">
            <w:rPr/>
          </w:rPrChange>
        </w:rPr>
      </w:pPr>
      <w:r w:rsidRPr="0049459F">
        <w:rPr>
          <w:sz w:val="22"/>
          <w:rPrChange w:id="14871" w:author="Jonah Winters" w:date="2017-09-14T22:58:00Z">
            <w:rPr/>
          </w:rPrChange>
        </w:rPr>
        <w:t xml:space="preserve">Victorian that she was, Florence thought there was </w:t>
      </w:r>
      <w:r w:rsidR="001E78C5" w:rsidRPr="0049459F">
        <w:rPr>
          <w:sz w:val="22"/>
          <w:rPrChange w:id="14872" w:author="Jonah Winters" w:date="2017-09-14T22:58:00Z">
            <w:rPr/>
          </w:rPrChange>
        </w:rPr>
        <w:t>‘</w:t>
      </w:r>
      <w:r w:rsidRPr="0049459F">
        <w:rPr>
          <w:sz w:val="22"/>
          <w:rPrChange w:id="14873" w:author="Jonah Winters" w:date="2017-09-14T22:58:00Z">
            <w:rPr/>
          </w:rPrChange>
        </w:rPr>
        <w:t>a bit of</w:t>
      </w:r>
    </w:p>
    <w:p w14:paraId="16111100" w14:textId="77777777" w:rsidR="00E05E8E" w:rsidRPr="0049459F" w:rsidRDefault="007818FB" w:rsidP="00E05E8E">
      <w:pPr>
        <w:rPr>
          <w:sz w:val="22"/>
          <w:rPrChange w:id="14874" w:author="Jonah Winters" w:date="2017-09-14T22:58:00Z">
            <w:rPr/>
          </w:rPrChange>
        </w:rPr>
      </w:pPr>
      <w:r w:rsidRPr="0049459F">
        <w:rPr>
          <w:sz w:val="22"/>
          <w:rPrChange w:id="14875" w:author="Jonah Winters" w:date="2017-09-14T22:58:00Z">
            <w:rPr/>
          </w:rPrChange>
        </w:rPr>
        <w:t>sauciness</w:t>
      </w:r>
      <w:r w:rsidR="001E78C5" w:rsidRPr="0049459F">
        <w:rPr>
          <w:sz w:val="22"/>
          <w:rPrChange w:id="14876" w:author="Jonah Winters" w:date="2017-09-14T22:58:00Z">
            <w:rPr/>
          </w:rPrChange>
        </w:rPr>
        <w:t>’</w:t>
      </w:r>
      <w:r w:rsidRPr="0049459F">
        <w:rPr>
          <w:sz w:val="22"/>
          <w:rPrChange w:id="14877" w:author="Jonah Winters" w:date="2017-09-14T22:58:00Z">
            <w:rPr/>
          </w:rPrChange>
        </w:rPr>
        <w:t xml:space="preserve"> about the question, and that it seemed to cast a slur on the</w:t>
      </w:r>
    </w:p>
    <w:p w14:paraId="27C5F9F4" w14:textId="77777777" w:rsidR="00E05E8E" w:rsidRPr="0049459F" w:rsidRDefault="007818FB" w:rsidP="00E05E8E">
      <w:pPr>
        <w:rPr>
          <w:sz w:val="22"/>
          <w:rPrChange w:id="14878" w:author="Jonah Winters" w:date="2017-09-14T22:58:00Z">
            <w:rPr/>
          </w:rPrChange>
        </w:rPr>
      </w:pPr>
      <w:r w:rsidRPr="0049459F">
        <w:rPr>
          <w:sz w:val="22"/>
          <w:rPrChange w:id="14879" w:author="Jonah Winters" w:date="2017-09-14T22:58:00Z">
            <w:rPr/>
          </w:rPrChange>
        </w:rPr>
        <w:t>Persians, and their well-established courtesy and good manners</w:t>
      </w:r>
      <w:r w:rsidR="00AD46DB" w:rsidRPr="0049459F">
        <w:rPr>
          <w:sz w:val="22"/>
          <w:rPrChange w:id="14880" w:author="Jonah Winters" w:date="2017-09-14T22:58:00Z">
            <w:rPr/>
          </w:rPrChange>
        </w:rPr>
        <w:t>.</w:t>
      </w:r>
    </w:p>
    <w:p w14:paraId="7112CE05" w14:textId="77777777" w:rsidR="00E05E8E" w:rsidRPr="0049459F" w:rsidRDefault="007818FB" w:rsidP="00E05E8E">
      <w:pPr>
        <w:rPr>
          <w:sz w:val="22"/>
          <w:rPrChange w:id="14881" w:author="Jonah Winters" w:date="2017-09-14T22:58:00Z">
            <w:rPr/>
          </w:rPrChange>
        </w:rPr>
      </w:pPr>
      <w:r w:rsidRPr="0049459F">
        <w:rPr>
          <w:sz w:val="22"/>
          <w:rPrChange w:id="14882" w:author="Jonah Winters" w:date="2017-09-14T22:58:00Z">
            <w:rPr/>
          </w:rPrChange>
        </w:rPr>
        <w:t>Besides, Florence wrote, it was not based on truth.  (And certainly</w:t>
      </w:r>
    </w:p>
    <w:p w14:paraId="7976817C" w14:textId="77777777" w:rsidR="005D2579" w:rsidRPr="0049459F" w:rsidRDefault="0054598B" w:rsidP="00E05E8E">
      <w:pPr>
        <w:rPr>
          <w:sz w:val="22"/>
          <w:rPrChange w:id="14883" w:author="Jonah Winters" w:date="2017-09-14T22:58:00Z">
            <w:rPr/>
          </w:rPrChange>
        </w:rPr>
      </w:pPr>
      <w:r w:rsidRPr="0049459F">
        <w:rPr>
          <w:sz w:val="22"/>
          <w:rPrChange w:id="14884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4885" w:author="Jonah Winters" w:date="2017-09-14T22:58:00Z">
            <w:rPr/>
          </w:rPrChange>
        </w:rPr>
        <w:t xml:space="preserve"> history shows many an older woman greatly revered.)</w:t>
      </w:r>
    </w:p>
    <w:p w14:paraId="525272FF" w14:textId="77777777" w:rsidR="00E05E8E" w:rsidRPr="0049459F" w:rsidRDefault="007818FB" w:rsidP="00E05E8E">
      <w:pPr>
        <w:pStyle w:val="Text"/>
        <w:rPr>
          <w:sz w:val="22"/>
          <w:rPrChange w:id="14886" w:author="Jonah Winters" w:date="2017-09-14T22:58:00Z">
            <w:rPr/>
          </w:rPrChange>
        </w:rPr>
      </w:pPr>
      <w:r w:rsidRPr="0049459F">
        <w:rPr>
          <w:sz w:val="22"/>
          <w:rPrChange w:id="14887" w:author="Jonah Winters" w:date="2017-09-14T22:58:00Z">
            <w:rPr/>
          </w:rPrChange>
        </w:rPr>
        <w:t>That afternoon the Master sent for the questioner and gently</w:t>
      </w:r>
    </w:p>
    <w:p w14:paraId="401291B4" w14:textId="77777777" w:rsidR="00E05E8E" w:rsidRPr="0049459F" w:rsidRDefault="007818FB" w:rsidP="00E05E8E">
      <w:pPr>
        <w:rPr>
          <w:sz w:val="22"/>
          <w:rPrChange w:id="14888" w:author="Jonah Winters" w:date="2017-09-14T22:58:00Z">
            <w:rPr/>
          </w:rPrChange>
        </w:rPr>
      </w:pPr>
      <w:r w:rsidRPr="0049459F">
        <w:rPr>
          <w:sz w:val="22"/>
          <w:rPrChange w:id="14889" w:author="Jonah Winters" w:date="2017-09-14T22:58:00Z">
            <w:rPr/>
          </w:rPrChange>
        </w:rPr>
        <w:t>admonished her.  In her position, with her influence, she ought to</w:t>
      </w:r>
    </w:p>
    <w:p w14:paraId="236C83E7" w14:textId="77777777" w:rsidR="00E05E8E" w:rsidRPr="0049459F" w:rsidRDefault="007818FB" w:rsidP="00E05E8E">
      <w:pPr>
        <w:rPr>
          <w:sz w:val="22"/>
          <w:rPrChange w:id="14890" w:author="Jonah Winters" w:date="2017-09-14T22:58:00Z">
            <w:rPr/>
          </w:rPrChange>
        </w:rPr>
      </w:pPr>
      <w:r w:rsidRPr="0049459F">
        <w:rPr>
          <w:sz w:val="22"/>
          <w:rPrChange w:id="14891" w:author="Jonah Winters" w:date="2017-09-14T22:58:00Z">
            <w:rPr/>
          </w:rPrChange>
        </w:rPr>
        <w:t>uphold the honor of Persia, He told her, so as to bring about</w:t>
      </w:r>
    </w:p>
    <w:p w14:paraId="150D02C5" w14:textId="77777777" w:rsidR="00AD46DB" w:rsidRPr="0049459F" w:rsidRDefault="007818FB" w:rsidP="00E05E8E">
      <w:pPr>
        <w:rPr>
          <w:sz w:val="22"/>
          <w:rPrChange w:id="14892" w:author="Jonah Winters" w:date="2017-09-14T22:58:00Z">
            <w:rPr/>
          </w:rPrChange>
        </w:rPr>
      </w:pPr>
      <w:r w:rsidRPr="0049459F">
        <w:rPr>
          <w:sz w:val="22"/>
          <w:rPrChange w:id="14893" w:author="Jonah Winters" w:date="2017-09-14T22:58:00Z">
            <w:rPr/>
          </w:rPrChange>
        </w:rPr>
        <w:t>increasing friendliness between East and West</w:t>
      </w:r>
      <w:r w:rsidR="00AD46DB" w:rsidRPr="0049459F">
        <w:rPr>
          <w:sz w:val="22"/>
          <w:rPrChange w:id="14894" w:author="Jonah Winters" w:date="2017-09-14T22:58:00Z">
            <w:rPr/>
          </w:rPrChange>
        </w:rPr>
        <w:t>.</w:t>
      </w:r>
    </w:p>
    <w:p w14:paraId="2F300ED8" w14:textId="77777777" w:rsidR="00E05E8E" w:rsidRPr="0049459F" w:rsidRDefault="001E78C5" w:rsidP="00E05E8E">
      <w:pPr>
        <w:pStyle w:val="Text"/>
        <w:rPr>
          <w:sz w:val="22"/>
          <w:rPrChange w:id="14895" w:author="Jonah Winters" w:date="2017-09-14T22:58:00Z">
            <w:rPr/>
          </w:rPrChange>
        </w:rPr>
      </w:pPr>
      <w:r w:rsidRPr="0049459F">
        <w:rPr>
          <w:sz w:val="22"/>
          <w:rPrChange w:id="1489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897" w:author="Jonah Winters" w:date="2017-09-14T22:58:00Z">
            <w:rPr/>
          </w:rPrChange>
        </w:rPr>
        <w:t xml:space="preserve">I want you to be a great lady in the Cause of </w:t>
      </w:r>
      <w:r w:rsidR="00CB62B6" w:rsidRPr="0049459F">
        <w:rPr>
          <w:sz w:val="22"/>
          <w:rPrChange w:id="14898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14899" w:author="Jonah Winters" w:date="2017-09-14T22:58:00Z">
            <w:rPr/>
          </w:rPrChange>
        </w:rPr>
        <w:t>,</w:t>
      </w:r>
      <w:r w:rsidRPr="0049459F">
        <w:rPr>
          <w:sz w:val="22"/>
          <w:rPrChange w:id="149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4901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14902" w:author="Jonah Winters" w:date="2017-09-14T22:58:00Z">
            <w:rPr/>
          </w:rPrChange>
        </w:rPr>
        <w:t>.</w:t>
      </w:r>
    </w:p>
    <w:p w14:paraId="61B62EB0" w14:textId="77777777" w:rsidR="00E05E8E" w:rsidRPr="0049459F" w:rsidRDefault="001E78C5" w:rsidP="00E05E8E">
      <w:pPr>
        <w:rPr>
          <w:sz w:val="22"/>
          <w:rPrChange w:id="14903" w:author="Jonah Winters" w:date="2017-09-14T22:58:00Z">
            <w:rPr/>
          </w:rPrChange>
        </w:rPr>
      </w:pPr>
      <w:r w:rsidRPr="0049459F">
        <w:rPr>
          <w:sz w:val="22"/>
          <w:rPrChange w:id="149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905" w:author="Jonah Winters" w:date="2017-09-14T22:58:00Z">
            <w:rPr/>
          </w:rPrChange>
        </w:rPr>
        <w:t>For setting an example, I want you to be the very first among</w:t>
      </w:r>
    </w:p>
    <w:p w14:paraId="2529F4F3" w14:textId="77777777" w:rsidR="005D2579" w:rsidRPr="0049459F" w:rsidRDefault="007818FB" w:rsidP="00E05E8E">
      <w:pPr>
        <w:rPr>
          <w:sz w:val="22"/>
          <w:rPrChange w:id="14906" w:author="Jonah Winters" w:date="2017-09-14T22:58:00Z">
            <w:rPr/>
          </w:rPrChange>
        </w:rPr>
      </w:pPr>
      <w:r w:rsidRPr="0049459F">
        <w:rPr>
          <w:sz w:val="22"/>
          <w:rPrChange w:id="14907" w:author="Jonah Winters" w:date="2017-09-14T22:58:00Z">
            <w:rPr/>
          </w:rPrChange>
        </w:rPr>
        <w:t xml:space="preserve">American </w:t>
      </w:r>
      <w:r w:rsidR="0054598B" w:rsidRPr="0049459F">
        <w:rPr>
          <w:sz w:val="22"/>
          <w:rPrChange w:id="14908" w:author="Jonah Winters" w:date="2017-09-14T22:58:00Z">
            <w:rPr/>
          </w:rPrChange>
        </w:rPr>
        <w:t>Bahá’í</w:t>
      </w:r>
      <w:r w:rsidRPr="0049459F">
        <w:rPr>
          <w:sz w:val="22"/>
          <w:rPrChange w:id="14909" w:author="Jonah Winters" w:date="2017-09-14T22:58:00Z">
            <w:rPr/>
          </w:rPrChange>
        </w:rPr>
        <w:t xml:space="preserve"> ladies.</w:t>
      </w:r>
      <w:r w:rsidR="001E78C5" w:rsidRPr="0049459F">
        <w:rPr>
          <w:sz w:val="22"/>
          <w:rPrChange w:id="14910" w:author="Jonah Winters" w:date="2017-09-14T22:58:00Z">
            <w:rPr/>
          </w:rPrChange>
        </w:rPr>
        <w:t>’</w:t>
      </w:r>
    </w:p>
    <w:p w14:paraId="55A6CE0A" w14:textId="77777777" w:rsidR="00E05E8E" w:rsidRPr="0049459F" w:rsidRDefault="007818FB" w:rsidP="00E05E8E">
      <w:pPr>
        <w:pStyle w:val="Text"/>
        <w:rPr>
          <w:sz w:val="22"/>
          <w:rPrChange w:id="14911" w:author="Jonah Winters" w:date="2017-09-14T22:58:00Z">
            <w:rPr/>
          </w:rPrChange>
        </w:rPr>
      </w:pPr>
      <w:r w:rsidRPr="0049459F">
        <w:rPr>
          <w:sz w:val="22"/>
          <w:rPrChange w:id="14912" w:author="Jonah Winters" w:date="2017-09-14T22:58:00Z">
            <w:rPr/>
          </w:rPrChange>
        </w:rPr>
        <w:t>The lady, whoever she was, retired to her room and wept her</w:t>
      </w:r>
    </w:p>
    <w:p w14:paraId="7B3B4593" w14:textId="77777777" w:rsidR="00AD46DB" w:rsidRPr="0049459F" w:rsidRDefault="007818FB" w:rsidP="00E05E8E">
      <w:pPr>
        <w:rPr>
          <w:sz w:val="22"/>
          <w:rPrChange w:id="14913" w:author="Jonah Winters" w:date="2017-09-14T22:58:00Z">
            <w:rPr/>
          </w:rPrChange>
        </w:rPr>
      </w:pPr>
      <w:r w:rsidRPr="0049459F">
        <w:rPr>
          <w:sz w:val="22"/>
          <w:rPrChange w:id="14914" w:author="Jonah Winters" w:date="2017-09-14T22:58:00Z">
            <w:rPr/>
          </w:rPrChange>
        </w:rPr>
        <w:t>heart out</w:t>
      </w:r>
      <w:r w:rsidR="00AD46DB" w:rsidRPr="0049459F">
        <w:rPr>
          <w:sz w:val="22"/>
          <w:rPrChange w:id="14915" w:author="Jonah Winters" w:date="2017-09-14T22:58:00Z">
            <w:rPr/>
          </w:rPrChange>
        </w:rPr>
        <w:t>.</w:t>
      </w:r>
    </w:p>
    <w:p w14:paraId="2BE9007B" w14:textId="77777777" w:rsidR="00E05E8E" w:rsidRPr="0049459F" w:rsidRDefault="007818FB" w:rsidP="00E05E8E">
      <w:pPr>
        <w:pStyle w:val="Text"/>
        <w:rPr>
          <w:sz w:val="22"/>
          <w:rPrChange w:id="14916" w:author="Jonah Winters" w:date="2017-09-14T22:58:00Z">
            <w:rPr/>
          </w:rPrChange>
        </w:rPr>
      </w:pPr>
      <w:r w:rsidRPr="0049459F">
        <w:rPr>
          <w:sz w:val="22"/>
          <w:rPrChange w:id="14917" w:author="Jonah Winters" w:date="2017-09-14T22:58:00Z">
            <w:rPr/>
          </w:rPrChange>
        </w:rPr>
        <w:t xml:space="preserve">The next day, </w:t>
      </w:r>
      <w:r w:rsidR="001E78C5" w:rsidRPr="0049459F">
        <w:rPr>
          <w:sz w:val="22"/>
          <w:rPrChange w:id="1491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4919" w:author="Jonah Winters" w:date="2017-09-14T22:58:00Z">
            <w:rPr/>
          </w:rPrChange>
        </w:rPr>
        <w:t xml:space="preserve"> sent for her again.  This time He spoke</w:t>
      </w:r>
    </w:p>
    <w:p w14:paraId="24C42DB3" w14:textId="77777777" w:rsidR="00E05E8E" w:rsidRPr="0049459F" w:rsidRDefault="007818FB" w:rsidP="00E05E8E">
      <w:pPr>
        <w:rPr>
          <w:sz w:val="22"/>
          <w:rPrChange w:id="14920" w:author="Jonah Winters" w:date="2017-09-14T22:58:00Z">
            <w:rPr/>
          </w:rPrChange>
        </w:rPr>
      </w:pPr>
      <w:r w:rsidRPr="0049459F">
        <w:rPr>
          <w:sz w:val="22"/>
          <w:rPrChange w:id="14921" w:author="Jonah Winters" w:date="2017-09-14T22:58:00Z">
            <w:rPr/>
          </w:rPrChange>
        </w:rPr>
        <w:t>to her through another interpreter, and explained that it was</w:t>
      </w:r>
    </w:p>
    <w:p w14:paraId="1519FCA7" w14:textId="77777777" w:rsidR="00E05E8E" w:rsidRPr="0049459F" w:rsidRDefault="007818FB" w:rsidP="00E05E8E">
      <w:pPr>
        <w:rPr>
          <w:sz w:val="22"/>
          <w:rPrChange w:id="14922" w:author="Jonah Winters" w:date="2017-09-14T22:58:00Z">
            <w:rPr/>
          </w:rPrChange>
        </w:rPr>
      </w:pPr>
      <w:r w:rsidRPr="0049459F">
        <w:rPr>
          <w:sz w:val="22"/>
          <w:rPrChange w:id="14923" w:author="Jonah Winters" w:date="2017-09-14T22:58:00Z">
            <w:rPr/>
          </w:rPrChange>
        </w:rPr>
        <w:t>important to keep an attitude of respect toward Persia, so that among</w:t>
      </w:r>
    </w:p>
    <w:p w14:paraId="20FE573B" w14:textId="77777777" w:rsidR="00E05E8E" w:rsidRPr="0049459F" w:rsidRDefault="007818FB" w:rsidP="00E05E8E">
      <w:pPr>
        <w:rPr>
          <w:sz w:val="22"/>
          <w:rPrChange w:id="14924" w:author="Jonah Winters" w:date="2017-09-14T22:58:00Z">
            <w:rPr/>
          </w:rPrChange>
        </w:rPr>
      </w:pPr>
      <w:r w:rsidRPr="0049459F">
        <w:rPr>
          <w:sz w:val="22"/>
          <w:rPrChange w:id="14925" w:author="Jonah Winters" w:date="2017-09-14T22:58:00Z">
            <w:rPr/>
          </w:rPrChange>
        </w:rPr>
        <w:t>the American believers there would be friendliness for the Persian</w:t>
      </w:r>
    </w:p>
    <w:p w14:paraId="58652DA0" w14:textId="77777777" w:rsidR="00AD46DB" w:rsidRPr="0049459F" w:rsidRDefault="007818FB" w:rsidP="00E05E8E">
      <w:pPr>
        <w:rPr>
          <w:sz w:val="22"/>
          <w:rPrChange w:id="14926" w:author="Jonah Winters" w:date="2017-09-14T22:58:00Z">
            <w:rPr/>
          </w:rPrChange>
        </w:rPr>
      </w:pPr>
      <w:r w:rsidRPr="0049459F">
        <w:rPr>
          <w:sz w:val="22"/>
          <w:rPrChange w:id="14927" w:author="Jonah Winters" w:date="2017-09-14T22:58:00Z">
            <w:rPr/>
          </w:rPrChange>
        </w:rPr>
        <w:t>ones</w:t>
      </w:r>
      <w:r w:rsidR="00AD46DB" w:rsidRPr="0049459F">
        <w:rPr>
          <w:sz w:val="22"/>
          <w:rPrChange w:id="14928" w:author="Jonah Winters" w:date="2017-09-14T22:58:00Z">
            <w:rPr/>
          </w:rPrChange>
        </w:rPr>
        <w:t>.</w:t>
      </w:r>
    </w:p>
    <w:p w14:paraId="3C943FFF" w14:textId="77777777" w:rsidR="00AD46DB" w:rsidRPr="0049459F" w:rsidRDefault="007818FB" w:rsidP="00E05E8E">
      <w:pPr>
        <w:pStyle w:val="Text"/>
        <w:rPr>
          <w:sz w:val="22"/>
          <w:rPrChange w:id="14929" w:author="Jonah Winters" w:date="2017-09-14T22:58:00Z">
            <w:rPr/>
          </w:rPrChange>
        </w:rPr>
      </w:pPr>
      <w:r w:rsidRPr="0049459F">
        <w:rPr>
          <w:sz w:val="22"/>
          <w:rPrChange w:id="14930" w:author="Jonah Winters" w:date="2017-09-14T22:58:00Z">
            <w:rPr/>
          </w:rPrChange>
        </w:rPr>
        <w:t>Back she went to her room and re-wept her heart out</w:t>
      </w:r>
      <w:r w:rsidR="00AD46DB" w:rsidRPr="0049459F">
        <w:rPr>
          <w:sz w:val="22"/>
          <w:rPrChange w:id="14931" w:author="Jonah Winters" w:date="2017-09-14T22:58:00Z">
            <w:rPr/>
          </w:rPrChange>
        </w:rPr>
        <w:t>.</w:t>
      </w:r>
    </w:p>
    <w:p w14:paraId="1E67F08E" w14:textId="77777777" w:rsidR="00E05E8E" w:rsidRPr="0049459F" w:rsidRDefault="007818FB" w:rsidP="00E05E8E">
      <w:pPr>
        <w:pStyle w:val="Text"/>
        <w:rPr>
          <w:sz w:val="22"/>
          <w:rPrChange w:id="14932" w:author="Jonah Winters" w:date="2017-09-14T22:58:00Z">
            <w:rPr/>
          </w:rPrChange>
        </w:rPr>
      </w:pPr>
      <w:r w:rsidRPr="0049459F">
        <w:rPr>
          <w:sz w:val="22"/>
          <w:rPrChange w:id="14933" w:author="Jonah Winters" w:date="2017-09-14T22:58:00Z">
            <w:rPr/>
          </w:rPrChange>
        </w:rPr>
        <w:t>The Master did not relate this Green Acre incident to Khan, but</w:t>
      </w:r>
    </w:p>
    <w:p w14:paraId="1484460A" w14:textId="77777777" w:rsidR="00E05E8E" w:rsidRPr="0049459F" w:rsidRDefault="007818FB" w:rsidP="00E05E8E">
      <w:pPr>
        <w:rPr>
          <w:sz w:val="22"/>
          <w:rPrChange w:id="14934" w:author="Jonah Winters" w:date="2017-09-14T22:58:00Z">
            <w:rPr/>
          </w:rPrChange>
        </w:rPr>
      </w:pPr>
      <w:r w:rsidRPr="0049459F">
        <w:rPr>
          <w:sz w:val="22"/>
          <w:rPrChange w:id="14935" w:author="Jonah Winters" w:date="2017-09-14T22:58:00Z">
            <w:rPr/>
          </w:rPrChange>
        </w:rPr>
        <w:t>merely mentioned the name of the woman who had gone to pieces</w:t>
      </w:r>
    </w:p>
    <w:p w14:paraId="317FA7EE" w14:textId="77777777" w:rsidR="00AD46DB" w:rsidRPr="0049459F" w:rsidRDefault="007818FB" w:rsidP="00E05E8E">
      <w:pPr>
        <w:rPr>
          <w:sz w:val="22"/>
          <w:rPrChange w:id="14936" w:author="Jonah Winters" w:date="2017-09-14T22:58:00Z">
            <w:rPr/>
          </w:rPrChange>
        </w:rPr>
      </w:pPr>
      <w:r w:rsidRPr="0049459F">
        <w:rPr>
          <w:sz w:val="22"/>
          <w:rPrChange w:id="14937" w:author="Jonah Winters" w:date="2017-09-14T22:58:00Z">
            <w:rPr/>
          </w:rPrChange>
        </w:rPr>
        <w:t>when He counselled her</w:t>
      </w:r>
      <w:r w:rsidR="00AD46DB" w:rsidRPr="0049459F">
        <w:rPr>
          <w:sz w:val="22"/>
          <w:rPrChange w:id="14938" w:author="Jonah Winters" w:date="2017-09-14T22:58:00Z">
            <w:rPr/>
          </w:rPrChange>
        </w:rPr>
        <w:t>.</w:t>
      </w:r>
    </w:p>
    <w:p w14:paraId="095A1514" w14:textId="77777777" w:rsidR="00E05E8E" w:rsidRPr="0049459F" w:rsidRDefault="001E78C5" w:rsidP="00E05E8E">
      <w:pPr>
        <w:pStyle w:val="Text"/>
        <w:rPr>
          <w:sz w:val="22"/>
          <w:rPrChange w:id="14939" w:author="Jonah Winters" w:date="2017-09-14T22:58:00Z">
            <w:rPr/>
          </w:rPrChange>
        </w:rPr>
      </w:pPr>
      <w:r w:rsidRPr="0049459F">
        <w:rPr>
          <w:sz w:val="22"/>
          <w:rPrChange w:id="1494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4941" w:author="Jonah Winters" w:date="2017-09-14T22:58:00Z">
            <w:rPr/>
          </w:rPrChange>
        </w:rPr>
        <w:t>These American women, apparently, are superlatively sensitive,</w:t>
      </w:r>
      <w:r w:rsidRPr="0049459F">
        <w:rPr>
          <w:sz w:val="22"/>
          <w:rPrChange w:id="14942" w:author="Jonah Winters" w:date="2017-09-14T22:58:00Z">
            <w:rPr/>
          </w:rPrChange>
        </w:rPr>
        <w:t>’</w:t>
      </w:r>
    </w:p>
    <w:p w14:paraId="5FE75BE8" w14:textId="77777777" w:rsidR="00AD46DB" w:rsidRPr="0049459F" w:rsidRDefault="007818FB" w:rsidP="00E05E8E">
      <w:pPr>
        <w:rPr>
          <w:sz w:val="22"/>
          <w:rPrChange w:id="14943" w:author="Jonah Winters" w:date="2017-09-14T22:58:00Z">
            <w:rPr/>
          </w:rPrChange>
        </w:rPr>
      </w:pPr>
      <w:r w:rsidRPr="0049459F">
        <w:rPr>
          <w:sz w:val="22"/>
          <w:rPrChange w:id="14944" w:author="Jonah Winters" w:date="2017-09-14T22:58:00Z">
            <w:rPr/>
          </w:rPrChange>
        </w:rPr>
        <w:t>He said</w:t>
      </w:r>
      <w:r w:rsidR="00AD46DB" w:rsidRPr="0049459F">
        <w:rPr>
          <w:sz w:val="22"/>
          <w:rPrChange w:id="14945" w:author="Jonah Winters" w:date="2017-09-14T22:58:00Z">
            <w:rPr/>
          </w:rPrChange>
        </w:rPr>
        <w:t>.</w:t>
      </w:r>
    </w:p>
    <w:p w14:paraId="49BDC399" w14:textId="77777777" w:rsidR="00E05E8E" w:rsidRPr="0049459F" w:rsidRDefault="007818FB" w:rsidP="00E05E8E">
      <w:pPr>
        <w:pStyle w:val="Text"/>
        <w:rPr>
          <w:sz w:val="22"/>
          <w:rPrChange w:id="14946" w:author="Jonah Winters" w:date="2017-09-14T22:58:00Z">
            <w:rPr/>
          </w:rPrChange>
        </w:rPr>
      </w:pPr>
      <w:r w:rsidRPr="0049459F">
        <w:rPr>
          <w:sz w:val="22"/>
          <w:rPrChange w:id="14947" w:author="Jonah Winters" w:date="2017-09-14T22:58:00Z">
            <w:rPr/>
          </w:rPrChange>
        </w:rPr>
        <w:t>Then, during one of the Master</w:t>
      </w:r>
      <w:r w:rsidR="001E78C5" w:rsidRPr="0049459F">
        <w:rPr>
          <w:sz w:val="22"/>
          <w:rPrChange w:id="14948" w:author="Jonah Winters" w:date="2017-09-14T22:58:00Z">
            <w:rPr/>
          </w:rPrChange>
        </w:rPr>
        <w:t>’</w:t>
      </w:r>
      <w:r w:rsidRPr="0049459F">
        <w:rPr>
          <w:sz w:val="22"/>
          <w:rPrChange w:id="14949" w:author="Jonah Winters" w:date="2017-09-14T22:58:00Z">
            <w:rPr/>
          </w:rPrChange>
        </w:rPr>
        <w:t>s three visits to Washington, this</w:t>
      </w:r>
    </w:p>
    <w:p w14:paraId="1005A924" w14:textId="77777777" w:rsidR="00E05E8E" w:rsidRPr="0049459F" w:rsidRDefault="007818FB" w:rsidP="00E05E8E">
      <w:pPr>
        <w:rPr>
          <w:sz w:val="22"/>
          <w:rPrChange w:id="14950" w:author="Jonah Winters" w:date="2017-09-14T22:58:00Z">
            <w:rPr/>
          </w:rPrChange>
        </w:rPr>
      </w:pPr>
      <w:r w:rsidRPr="0049459F">
        <w:rPr>
          <w:sz w:val="22"/>
          <w:rPrChange w:id="14951" w:author="Jonah Winters" w:date="2017-09-14T22:58:00Z">
            <w:rPr/>
          </w:rPrChange>
        </w:rPr>
        <w:t>woman asked Florence to take a confidential message to Him, and</w:t>
      </w:r>
    </w:p>
    <w:p w14:paraId="4436746A" w14:textId="77777777" w:rsidR="00AD46DB" w:rsidRPr="0049459F" w:rsidRDefault="007818FB" w:rsidP="00E05E8E">
      <w:pPr>
        <w:rPr>
          <w:sz w:val="22"/>
          <w:rPrChange w:id="14952" w:author="Jonah Winters" w:date="2017-09-14T22:58:00Z">
            <w:rPr/>
          </w:rPrChange>
        </w:rPr>
      </w:pPr>
      <w:r w:rsidRPr="0049459F">
        <w:rPr>
          <w:sz w:val="22"/>
          <w:rPrChange w:id="14953" w:author="Jonah Winters" w:date="2017-09-14T22:58:00Z">
            <w:rPr/>
          </w:rPrChange>
        </w:rPr>
        <w:t>she agreed</w:t>
      </w:r>
      <w:r w:rsidR="00AD46DB" w:rsidRPr="0049459F">
        <w:rPr>
          <w:sz w:val="22"/>
          <w:rPrChange w:id="14954" w:author="Jonah Winters" w:date="2017-09-14T22:58:00Z">
            <w:rPr/>
          </w:rPrChange>
        </w:rPr>
        <w:t>.</w:t>
      </w:r>
    </w:p>
    <w:p w14:paraId="781CD208" w14:textId="77777777" w:rsidR="00E05E8E" w:rsidRPr="0049459F" w:rsidRDefault="007818FB" w:rsidP="00E05E8E">
      <w:pPr>
        <w:pStyle w:val="Text"/>
        <w:rPr>
          <w:sz w:val="22"/>
          <w:rPrChange w:id="14955" w:author="Jonah Winters" w:date="2017-09-14T22:58:00Z">
            <w:rPr/>
          </w:rPrChange>
        </w:rPr>
      </w:pPr>
      <w:r w:rsidRPr="0049459F">
        <w:rPr>
          <w:sz w:val="22"/>
          <w:rPrChange w:id="14956" w:author="Jonah Winters" w:date="2017-09-14T22:58:00Z">
            <w:rPr/>
          </w:rPrChange>
        </w:rPr>
        <w:t>One afternoon the Master sent for Florence.  No one else was</w:t>
      </w:r>
    </w:p>
    <w:p w14:paraId="04B280B6" w14:textId="77777777" w:rsidR="00E05E8E" w:rsidRPr="0049459F" w:rsidRDefault="007818FB" w:rsidP="00E05E8E">
      <w:pPr>
        <w:rPr>
          <w:sz w:val="22"/>
          <w:rPrChange w:id="14957" w:author="Jonah Winters" w:date="2017-09-14T22:58:00Z">
            <w:rPr/>
          </w:rPrChange>
        </w:rPr>
      </w:pPr>
      <w:r w:rsidRPr="0049459F">
        <w:rPr>
          <w:sz w:val="22"/>
          <w:rPrChange w:id="14958" w:author="Jonah Winters" w:date="2017-09-14T22:58:00Z">
            <w:rPr/>
          </w:rPrChange>
        </w:rPr>
        <w:t>present except the interpreter, Val</w:t>
      </w:r>
      <w:r w:rsidR="00E05E8E" w:rsidRPr="0049459F">
        <w:rPr>
          <w:sz w:val="22"/>
          <w:rPrChange w:id="14959" w:author="Jonah Winters" w:date="2017-09-14T22:58:00Z">
            <w:rPr/>
          </w:rPrChange>
        </w:rPr>
        <w:t>í</w:t>
      </w:r>
      <w:r w:rsidRPr="0049459F">
        <w:rPr>
          <w:sz w:val="22"/>
          <w:rPrChange w:id="14960" w:author="Jonah Winters" w:date="2017-09-14T22:58:00Z">
            <w:rPr/>
          </w:rPrChange>
        </w:rPr>
        <w:t>yu</w:t>
      </w:r>
      <w:r w:rsidR="001E78C5" w:rsidRPr="0049459F">
        <w:rPr>
          <w:sz w:val="22"/>
          <w:rPrChange w:id="14961" w:author="Jonah Winters" w:date="2017-09-14T22:58:00Z">
            <w:rPr/>
          </w:rPrChange>
        </w:rPr>
        <w:t>’</w:t>
      </w:r>
      <w:r w:rsidRPr="0049459F">
        <w:rPr>
          <w:sz w:val="22"/>
          <w:rPrChange w:id="14962" w:author="Jonah Winters" w:date="2017-09-14T22:58:00Z">
            <w:rPr/>
          </w:rPrChange>
        </w:rPr>
        <w:t>ll</w:t>
      </w:r>
      <w:r w:rsidR="00E05E8E" w:rsidRPr="0049459F">
        <w:rPr>
          <w:sz w:val="22"/>
          <w:rPrChange w:id="14963" w:author="Jonah Winters" w:date="2017-09-14T22:58:00Z">
            <w:rPr/>
          </w:rPrChange>
        </w:rPr>
        <w:t>á</w:t>
      </w:r>
      <w:r w:rsidRPr="0049459F">
        <w:rPr>
          <w:sz w:val="22"/>
          <w:rPrChange w:id="14964" w:author="Jonah Winters" w:date="2017-09-14T22:58:00Z">
            <w:rPr/>
          </w:rPrChange>
        </w:rPr>
        <w:t xml:space="preserve">h </w:t>
      </w:r>
      <w:r w:rsidRPr="0049459F">
        <w:rPr>
          <w:sz w:val="22"/>
          <w:u w:val="single"/>
          <w:rPrChange w:id="14965" w:author="Jonah Winters" w:date="2017-09-14T22:58:00Z">
            <w:rPr>
              <w:u w:val="single"/>
            </w:rPr>
          </w:rPrChange>
        </w:rPr>
        <w:t>Kh</w:t>
      </w:r>
      <w:r w:rsidR="00E05E8E" w:rsidRPr="0049459F">
        <w:rPr>
          <w:sz w:val="22"/>
          <w:rPrChange w:id="14966" w:author="Jonah Winters" w:date="2017-09-14T22:58:00Z">
            <w:rPr/>
          </w:rPrChange>
        </w:rPr>
        <w:t>á</w:t>
      </w:r>
      <w:r w:rsidRPr="0049459F">
        <w:rPr>
          <w:sz w:val="22"/>
          <w:rPrChange w:id="14967" w:author="Jonah Winters" w:date="2017-09-14T22:58:00Z">
            <w:rPr/>
          </w:rPrChange>
        </w:rPr>
        <w:t>n.  When the interview</w:t>
      </w:r>
    </w:p>
    <w:p w14:paraId="4F0066B6" w14:textId="77777777" w:rsidR="00E05E8E" w:rsidRPr="0049459F" w:rsidRDefault="007818FB" w:rsidP="00E05E8E">
      <w:pPr>
        <w:rPr>
          <w:sz w:val="22"/>
          <w:rPrChange w:id="14968" w:author="Jonah Winters" w:date="2017-09-14T22:58:00Z">
            <w:rPr/>
          </w:rPrChange>
        </w:rPr>
      </w:pPr>
      <w:r w:rsidRPr="0049459F">
        <w:rPr>
          <w:sz w:val="22"/>
          <w:rPrChange w:id="14969" w:author="Jonah Winters" w:date="2017-09-14T22:58:00Z">
            <w:rPr/>
          </w:rPrChange>
        </w:rPr>
        <w:t>was over, it occurred to her that this was her chance to deliver the</w:t>
      </w:r>
    </w:p>
    <w:p w14:paraId="5D712E7B" w14:textId="77777777" w:rsidR="00E05E8E" w:rsidRPr="0049459F" w:rsidRDefault="007818FB" w:rsidP="00E05E8E">
      <w:pPr>
        <w:rPr>
          <w:sz w:val="22"/>
          <w:rPrChange w:id="14970" w:author="Jonah Winters" w:date="2017-09-14T22:58:00Z">
            <w:rPr/>
          </w:rPrChange>
        </w:rPr>
      </w:pPr>
      <w:r w:rsidRPr="0049459F">
        <w:rPr>
          <w:sz w:val="22"/>
          <w:rPrChange w:id="14971" w:author="Jonah Winters" w:date="2017-09-14T22:58:00Z">
            <w:rPr/>
          </w:rPrChange>
        </w:rPr>
        <w:t>message.  Florence knew that the Master was unerring, and accordingly</w:t>
      </w:r>
    </w:p>
    <w:p w14:paraId="5A1100C5" w14:textId="77777777" w:rsidR="005D2579" w:rsidRPr="0049459F" w:rsidRDefault="007818FB" w:rsidP="00E05E8E">
      <w:pPr>
        <w:rPr>
          <w:sz w:val="22"/>
          <w:rPrChange w:id="14972" w:author="Jonah Winters" w:date="2017-09-14T22:58:00Z">
            <w:rPr/>
          </w:rPrChange>
        </w:rPr>
      </w:pPr>
      <w:r w:rsidRPr="0049459F">
        <w:rPr>
          <w:sz w:val="22"/>
          <w:rPrChange w:id="14973" w:author="Jonah Winters" w:date="2017-09-14T22:58:00Z">
            <w:rPr/>
          </w:rPrChange>
        </w:rPr>
        <w:t>began in this way:</w:t>
      </w:r>
    </w:p>
    <w:p w14:paraId="59576878" w14:textId="77777777" w:rsidR="00E05E8E" w:rsidRPr="0049459F" w:rsidRDefault="00E05E8E">
      <w:pPr>
        <w:widowControl/>
        <w:kinsoku/>
        <w:overflowPunct/>
        <w:textAlignment w:val="auto"/>
        <w:rPr>
          <w:sz w:val="22"/>
          <w:rPrChange w:id="14974" w:author="Jonah Winters" w:date="2017-09-14T22:58:00Z">
            <w:rPr/>
          </w:rPrChange>
        </w:rPr>
      </w:pPr>
      <w:r w:rsidRPr="0049459F">
        <w:rPr>
          <w:sz w:val="22"/>
          <w:rPrChange w:id="14975" w:author="Jonah Winters" w:date="2017-09-14T22:58:00Z">
            <w:rPr/>
          </w:rPrChange>
        </w:rPr>
        <w:br w:type="page"/>
      </w:r>
    </w:p>
    <w:p w14:paraId="094FBACF" w14:textId="77777777" w:rsidR="00E05E8E" w:rsidRPr="0049459F" w:rsidRDefault="001E78C5" w:rsidP="003506BE">
      <w:pPr>
        <w:pStyle w:val="Text"/>
        <w:rPr>
          <w:sz w:val="22"/>
          <w:rPrChange w:id="14976" w:author="Jonah Winters" w:date="2017-09-14T22:58:00Z">
            <w:rPr/>
          </w:rPrChange>
        </w:rPr>
      </w:pPr>
      <w:r w:rsidRPr="0049459F">
        <w:rPr>
          <w:sz w:val="22"/>
          <w:rPrChange w:id="14977" w:author="Jonah Winters" w:date="2017-09-14T22:58:00Z">
            <w:rPr/>
          </w:rPrChange>
        </w:rPr>
        <w:t>‘‘Abdu’l-Bahá</w:t>
      </w:r>
      <w:r w:rsidR="007818FB" w:rsidRPr="0049459F">
        <w:rPr>
          <w:sz w:val="22"/>
          <w:rPrChange w:id="14978" w:author="Jonah Winters" w:date="2017-09-14T22:58:00Z">
            <w:rPr/>
          </w:rPrChange>
        </w:rPr>
        <w:t xml:space="preserve">, </w:t>
      </w:r>
      <w:r w:rsidR="00F01928" w:rsidRPr="0049459F">
        <w:rPr>
          <w:sz w:val="22"/>
          <w:rPrChange w:id="14979" w:author="Jonah Winters" w:date="2017-09-14T22:58:00Z">
            <w:rPr/>
          </w:rPrChange>
        </w:rPr>
        <w:t xml:space="preserve">Mrs </w:t>
      </w:r>
      <w:r w:rsidR="00A232EA" w:rsidRPr="0049459F">
        <w:rPr>
          <w:sz w:val="22"/>
          <w:rPrChange w:id="14980" w:author="Jonah Winters" w:date="2017-09-14T22:58:00Z">
            <w:rPr/>
          </w:rPrChange>
        </w:rPr>
        <w:t>____</w:t>
      </w:r>
      <w:r w:rsidR="00E05E8E" w:rsidRPr="0049459F">
        <w:rPr>
          <w:sz w:val="22"/>
          <w:rPrChange w:id="14981" w:author="Jonah Winters" w:date="2017-09-14T22:58:00Z">
            <w:rPr/>
          </w:rPrChange>
        </w:rPr>
        <w:t>_</w:t>
      </w:r>
      <w:r w:rsidR="007818FB" w:rsidRPr="0049459F">
        <w:rPr>
          <w:sz w:val="22"/>
          <w:rPrChange w:id="14982" w:author="Jonah Winters" w:date="2017-09-14T22:58:00Z">
            <w:rPr/>
          </w:rPrChange>
        </w:rPr>
        <w:t xml:space="preserve"> has asked me to tell you that she</w:t>
      </w:r>
      <w:r w:rsidR="005D2579" w:rsidRPr="0049459F">
        <w:rPr>
          <w:sz w:val="22"/>
          <w:rPrChange w:id="14983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4984" w:author="Jonah Winters" w:date="2017-09-14T22:58:00Z">
            <w:rPr/>
          </w:rPrChange>
        </w:rPr>
        <w:t>’</w:t>
      </w:r>
    </w:p>
    <w:p w14:paraId="52BE4A4D" w14:textId="77777777" w:rsidR="00E05E8E" w:rsidRPr="0049459F" w:rsidRDefault="007818FB" w:rsidP="00E05E8E">
      <w:pPr>
        <w:rPr>
          <w:sz w:val="22"/>
          <w:rPrChange w:id="14985" w:author="Jonah Winters" w:date="2017-09-14T22:58:00Z">
            <w:rPr/>
          </w:rPrChange>
        </w:rPr>
      </w:pPr>
      <w:r w:rsidRPr="0049459F">
        <w:rPr>
          <w:sz w:val="22"/>
          <w:rPrChange w:id="14986" w:author="Jonah Winters" w:date="2017-09-14T22:58:00Z">
            <w:rPr/>
          </w:rPrChange>
        </w:rPr>
        <w:t>(Florence was about to repeat the exact message, which was an</w:t>
      </w:r>
    </w:p>
    <w:p w14:paraId="6935412A" w14:textId="77777777" w:rsidR="00E05E8E" w:rsidRPr="0049459F" w:rsidRDefault="007818FB" w:rsidP="00E05E8E">
      <w:pPr>
        <w:rPr>
          <w:sz w:val="22"/>
          <w:rPrChange w:id="14987" w:author="Jonah Winters" w:date="2017-09-14T22:58:00Z">
            <w:rPr/>
          </w:rPrChange>
        </w:rPr>
      </w:pPr>
      <w:r w:rsidRPr="0049459F">
        <w:rPr>
          <w:sz w:val="22"/>
          <w:rPrChange w:id="14988" w:author="Jonah Winters" w:date="2017-09-14T22:58:00Z">
            <w:rPr/>
          </w:rPrChange>
        </w:rPr>
        <w:t>apology to the effect that the woman had not said what she said, that</w:t>
      </w:r>
    </w:p>
    <w:p w14:paraId="3B11D641" w14:textId="77777777" w:rsidR="005D2579" w:rsidRPr="0049459F" w:rsidRDefault="007818FB" w:rsidP="00E05E8E">
      <w:pPr>
        <w:rPr>
          <w:sz w:val="22"/>
          <w:rPrChange w:id="14989" w:author="Jonah Winters" w:date="2017-09-14T22:58:00Z">
            <w:rPr/>
          </w:rPrChange>
        </w:rPr>
      </w:pPr>
      <w:r w:rsidRPr="0049459F">
        <w:rPr>
          <w:sz w:val="22"/>
          <w:rPrChange w:id="14990" w:author="Jonah Winters" w:date="2017-09-14T22:58:00Z">
            <w:rPr/>
          </w:rPrChange>
        </w:rPr>
        <w:t>the Master had misunderstood.)</w:t>
      </w:r>
    </w:p>
    <w:p w14:paraId="365547F7" w14:textId="77777777" w:rsidR="00E05E8E" w:rsidRPr="0049459F" w:rsidRDefault="007818FB" w:rsidP="00E05E8E">
      <w:pPr>
        <w:pStyle w:val="Text"/>
        <w:rPr>
          <w:sz w:val="22"/>
          <w:rPrChange w:id="14991" w:author="Jonah Winters" w:date="2017-09-14T22:58:00Z">
            <w:rPr/>
          </w:rPrChange>
        </w:rPr>
      </w:pPr>
      <w:r w:rsidRPr="0049459F">
        <w:rPr>
          <w:sz w:val="22"/>
          <w:rPrChange w:id="14992" w:author="Jonah Winters" w:date="2017-09-14T22:58:00Z">
            <w:rPr/>
          </w:rPrChange>
        </w:rPr>
        <w:t>He was already leaving the room.  He passed near Florence on His</w:t>
      </w:r>
    </w:p>
    <w:p w14:paraId="00B6AC18" w14:textId="77777777" w:rsidR="00E05E8E" w:rsidRPr="0049459F" w:rsidRDefault="007818FB" w:rsidP="00E05E8E">
      <w:pPr>
        <w:rPr>
          <w:sz w:val="22"/>
          <w:rPrChange w:id="14993" w:author="Jonah Winters" w:date="2017-09-14T22:58:00Z">
            <w:rPr/>
          </w:rPrChange>
        </w:rPr>
      </w:pPr>
      <w:r w:rsidRPr="0049459F">
        <w:rPr>
          <w:sz w:val="22"/>
          <w:rPrChange w:id="14994" w:author="Jonah Winters" w:date="2017-09-14T22:58:00Z">
            <w:rPr/>
          </w:rPrChange>
        </w:rPr>
        <w:t>way out, bowed and smiled.  Then, said Florence, a shower of</w:t>
      </w:r>
    </w:p>
    <w:p w14:paraId="7AF4D4A1" w14:textId="77777777" w:rsidR="00AD46DB" w:rsidRPr="0049459F" w:rsidRDefault="007818FB" w:rsidP="00E05E8E">
      <w:pPr>
        <w:rPr>
          <w:sz w:val="22"/>
          <w:rPrChange w:id="14995" w:author="Jonah Winters" w:date="2017-09-14T22:58:00Z">
            <w:rPr/>
          </w:rPrChange>
        </w:rPr>
      </w:pPr>
      <w:r w:rsidRPr="0049459F">
        <w:rPr>
          <w:sz w:val="22"/>
          <w:rPrChange w:id="14996" w:author="Jonah Winters" w:date="2017-09-14T22:58:00Z">
            <w:rPr/>
          </w:rPrChange>
        </w:rPr>
        <w:t>needle-points pricked her from head to foot</w:t>
      </w:r>
      <w:r w:rsidR="00AD46DB" w:rsidRPr="0049459F">
        <w:rPr>
          <w:sz w:val="22"/>
          <w:rPrChange w:id="14997" w:author="Jonah Winters" w:date="2017-09-14T22:58:00Z">
            <w:rPr/>
          </w:rPrChange>
        </w:rPr>
        <w:t>.</w:t>
      </w:r>
    </w:p>
    <w:p w14:paraId="1D8E225F" w14:textId="77777777" w:rsidR="00E05E8E" w:rsidRPr="0049459F" w:rsidRDefault="007818FB" w:rsidP="00E05E8E">
      <w:pPr>
        <w:pStyle w:val="Text"/>
        <w:rPr>
          <w:sz w:val="22"/>
          <w:rPrChange w:id="14998" w:author="Jonah Winters" w:date="2017-09-14T22:58:00Z">
            <w:rPr/>
          </w:rPrChange>
        </w:rPr>
      </w:pPr>
      <w:r w:rsidRPr="0049459F">
        <w:rPr>
          <w:sz w:val="22"/>
          <w:rPrChange w:id="14999" w:author="Jonah Winters" w:date="2017-09-14T22:58:00Z">
            <w:rPr/>
          </w:rPrChange>
        </w:rPr>
        <w:t>She paused.  He was almost at the door.  Florence began again</w:t>
      </w:r>
      <w:r w:rsidR="005D39B2" w:rsidRPr="0049459F">
        <w:rPr>
          <w:sz w:val="22"/>
          <w:rPrChange w:id="1500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5001" w:author="Jonah Winters" w:date="2017-09-14T22:58:00Z">
            <w:rPr/>
          </w:rPrChange>
        </w:rPr>
        <w:t>‘</w:t>
      </w:r>
      <w:r w:rsidRPr="0049459F">
        <w:rPr>
          <w:sz w:val="22"/>
          <w:rPrChange w:id="15002" w:author="Jonah Winters" w:date="2017-09-14T22:58:00Z">
            <w:rPr/>
          </w:rPrChange>
        </w:rPr>
        <w:t>She</w:t>
      </w:r>
    </w:p>
    <w:p w14:paraId="70C95B85" w14:textId="77777777" w:rsidR="00AD46DB" w:rsidRPr="0049459F" w:rsidRDefault="007818FB" w:rsidP="00E05E8E">
      <w:pPr>
        <w:rPr>
          <w:sz w:val="22"/>
          <w:rPrChange w:id="15003" w:author="Jonah Winters" w:date="2017-09-14T22:58:00Z">
            <w:rPr/>
          </w:rPrChange>
        </w:rPr>
      </w:pPr>
      <w:r w:rsidRPr="0049459F">
        <w:rPr>
          <w:sz w:val="22"/>
          <w:rPrChange w:id="15004" w:author="Jonah Winters" w:date="2017-09-14T22:58:00Z">
            <w:rPr/>
          </w:rPrChange>
        </w:rPr>
        <w:t>said</w:t>
      </w:r>
      <w:r w:rsidR="005D2579" w:rsidRPr="0049459F">
        <w:rPr>
          <w:sz w:val="22"/>
          <w:rPrChange w:id="1500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5006" w:author="Jonah Winters" w:date="2017-09-14T22:58:00Z">
            <w:rPr/>
          </w:rPrChange>
        </w:rPr>
        <w:t>’</w:t>
      </w:r>
      <w:r w:rsidRPr="0049459F">
        <w:rPr>
          <w:sz w:val="22"/>
          <w:rPrChange w:id="15007" w:author="Jonah Winters" w:date="2017-09-14T22:58:00Z">
            <w:rPr/>
          </w:rPrChange>
        </w:rPr>
        <w:t xml:space="preserve">  Again the needle-point shower.  He left the room</w:t>
      </w:r>
      <w:r w:rsidR="00AD46DB" w:rsidRPr="0049459F">
        <w:rPr>
          <w:sz w:val="22"/>
          <w:rPrChange w:id="15008" w:author="Jonah Winters" w:date="2017-09-14T22:58:00Z">
            <w:rPr/>
          </w:rPrChange>
        </w:rPr>
        <w:t>.</w:t>
      </w:r>
    </w:p>
    <w:p w14:paraId="77C8E251" w14:textId="77777777" w:rsidR="00E05E8E" w:rsidRPr="0049459F" w:rsidRDefault="001E78C5" w:rsidP="00E05E8E">
      <w:pPr>
        <w:pStyle w:val="Text"/>
        <w:rPr>
          <w:sz w:val="22"/>
          <w:rPrChange w:id="15009" w:author="Jonah Winters" w:date="2017-09-14T22:58:00Z">
            <w:rPr/>
          </w:rPrChange>
        </w:rPr>
      </w:pPr>
      <w:r w:rsidRPr="0049459F">
        <w:rPr>
          <w:sz w:val="22"/>
          <w:rPrChange w:id="1501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011" w:author="Jonah Winters" w:date="2017-09-14T22:58:00Z">
            <w:rPr/>
          </w:rPrChange>
        </w:rPr>
        <w:t>My God,</w:t>
      </w:r>
      <w:r w:rsidRPr="0049459F">
        <w:rPr>
          <w:sz w:val="22"/>
          <w:rPrChange w:id="1501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5013" w:author="Jonah Winters" w:date="2017-09-14T22:58:00Z">
            <w:rPr/>
          </w:rPrChange>
        </w:rPr>
        <w:t xml:space="preserve"> Florence told herself, </w:t>
      </w:r>
      <w:r w:rsidRPr="0049459F">
        <w:rPr>
          <w:sz w:val="22"/>
          <w:rPrChange w:id="1501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015" w:author="Jonah Winters" w:date="2017-09-14T22:58:00Z">
            <w:rPr/>
          </w:rPrChange>
        </w:rPr>
        <w:t>This woman has lied.  She did say</w:t>
      </w:r>
    </w:p>
    <w:p w14:paraId="709F37EE" w14:textId="77777777" w:rsidR="005D2579" w:rsidRPr="0049459F" w:rsidRDefault="007818FB" w:rsidP="00E05E8E">
      <w:pPr>
        <w:rPr>
          <w:sz w:val="22"/>
          <w:rPrChange w:id="15016" w:author="Jonah Winters" w:date="2017-09-14T22:58:00Z">
            <w:rPr/>
          </w:rPrChange>
        </w:rPr>
      </w:pPr>
      <w:r w:rsidRPr="0049459F">
        <w:rPr>
          <w:sz w:val="22"/>
          <w:rPrChange w:id="15017" w:author="Jonah Winters" w:date="2017-09-14T22:58:00Z">
            <w:rPr/>
          </w:rPrChange>
        </w:rPr>
        <w:t>it.  And the Master has saved me from telling Him a lie in her name!</w:t>
      </w:r>
      <w:r w:rsidR="001E78C5" w:rsidRPr="0049459F">
        <w:rPr>
          <w:sz w:val="22"/>
          <w:rPrChange w:id="15018" w:author="Jonah Winters" w:date="2017-09-14T22:58:00Z">
            <w:rPr/>
          </w:rPrChange>
        </w:rPr>
        <w:t>’</w:t>
      </w:r>
    </w:p>
    <w:p w14:paraId="2731A511" w14:textId="77777777" w:rsidR="00E05E8E" w:rsidRPr="0049459F" w:rsidRDefault="007818FB" w:rsidP="00E05E8E">
      <w:pPr>
        <w:pStyle w:val="Text"/>
        <w:rPr>
          <w:sz w:val="22"/>
          <w:rPrChange w:id="15019" w:author="Jonah Winters" w:date="2017-09-14T22:58:00Z">
            <w:rPr/>
          </w:rPrChange>
        </w:rPr>
      </w:pPr>
      <w:r w:rsidRPr="0049459F">
        <w:rPr>
          <w:sz w:val="22"/>
          <w:rPrChange w:id="15020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15021" w:author="Jonah Winters" w:date="2017-09-14T22:58:00Z">
            <w:rPr/>
          </w:rPrChange>
        </w:rPr>
        <w:t>Bahá’í</w:t>
      </w:r>
      <w:r w:rsidRPr="0049459F">
        <w:rPr>
          <w:sz w:val="22"/>
          <w:rPrChange w:id="15022" w:author="Jonah Winters" w:date="2017-09-14T22:58:00Z">
            <w:rPr/>
          </w:rPrChange>
        </w:rPr>
        <w:t xml:space="preserve"> Teaching is that all the sins are on one side of the scales,</w:t>
      </w:r>
    </w:p>
    <w:p w14:paraId="36963D8A" w14:textId="77777777" w:rsidR="00E05E8E" w:rsidRPr="0049459F" w:rsidRDefault="007818FB" w:rsidP="00E05E8E">
      <w:pPr>
        <w:rPr>
          <w:sz w:val="22"/>
          <w:rPrChange w:id="15023" w:author="Jonah Winters" w:date="2017-09-14T22:58:00Z">
            <w:rPr/>
          </w:rPrChange>
        </w:rPr>
      </w:pPr>
      <w:r w:rsidRPr="0049459F">
        <w:rPr>
          <w:sz w:val="22"/>
          <w:rPrChange w:id="15024" w:author="Jonah Winters" w:date="2017-09-14T22:58:00Z">
            <w:rPr/>
          </w:rPrChange>
        </w:rPr>
        <w:t>and lying on the other, and that lying outweighs them all.  Certainly</w:t>
      </w:r>
    </w:p>
    <w:p w14:paraId="3CC3B219" w14:textId="77777777" w:rsidR="00E05E8E" w:rsidRPr="0049459F" w:rsidRDefault="007818FB" w:rsidP="00E05E8E">
      <w:pPr>
        <w:rPr>
          <w:sz w:val="22"/>
          <w:rPrChange w:id="15025" w:author="Jonah Winters" w:date="2017-09-14T22:58:00Z">
            <w:rPr/>
          </w:rPrChange>
        </w:rPr>
      </w:pPr>
      <w:r w:rsidRPr="0049459F">
        <w:rPr>
          <w:sz w:val="22"/>
          <w:rPrChange w:id="15026" w:author="Jonah Winters" w:date="2017-09-14T22:58:00Z">
            <w:rPr/>
          </w:rPrChange>
        </w:rPr>
        <w:t>it is hard to think of a sin that does not require some kind of a lie to</w:t>
      </w:r>
    </w:p>
    <w:p w14:paraId="3A943031" w14:textId="77777777" w:rsidR="005D2579" w:rsidRPr="0049459F" w:rsidRDefault="007818FB" w:rsidP="00E05E8E">
      <w:pPr>
        <w:rPr>
          <w:sz w:val="22"/>
          <w:rPrChange w:id="15027" w:author="Jonah Winters" w:date="2017-09-14T22:58:00Z">
            <w:rPr/>
          </w:rPrChange>
        </w:rPr>
      </w:pPr>
      <w:r w:rsidRPr="0049459F">
        <w:rPr>
          <w:sz w:val="22"/>
          <w:rPrChange w:id="15028" w:author="Jonah Winters" w:date="2017-09-14T22:58:00Z">
            <w:rPr/>
          </w:rPrChange>
        </w:rPr>
        <w:t>go with it.[44]</w:t>
      </w:r>
    </w:p>
    <w:p w14:paraId="620989BC" w14:textId="77777777" w:rsidR="00E05E8E" w:rsidRPr="0049459F" w:rsidRDefault="007818FB" w:rsidP="00E05E8E">
      <w:pPr>
        <w:pStyle w:val="Text"/>
        <w:rPr>
          <w:sz w:val="22"/>
          <w:rPrChange w:id="15029" w:author="Jonah Winters" w:date="2017-09-14T22:58:00Z">
            <w:rPr/>
          </w:rPrChange>
        </w:rPr>
      </w:pPr>
      <w:r w:rsidRPr="0049459F">
        <w:rPr>
          <w:sz w:val="22"/>
          <w:rPrChange w:id="15030" w:author="Jonah Winters" w:date="2017-09-14T22:58:00Z">
            <w:rPr/>
          </w:rPrChange>
        </w:rPr>
        <w:t>To many this episode may seem either trivial or meaningless.  But</w:t>
      </w:r>
    </w:p>
    <w:p w14:paraId="22F5EB82" w14:textId="77777777" w:rsidR="00E05E8E" w:rsidRPr="0049459F" w:rsidRDefault="007818FB" w:rsidP="00E05E8E">
      <w:pPr>
        <w:rPr>
          <w:sz w:val="22"/>
          <w:rPrChange w:id="15031" w:author="Jonah Winters" w:date="2017-09-14T22:58:00Z">
            <w:rPr/>
          </w:rPrChange>
        </w:rPr>
      </w:pPr>
      <w:r w:rsidRPr="0049459F">
        <w:rPr>
          <w:sz w:val="22"/>
          <w:rPrChange w:id="15032" w:author="Jonah Winters" w:date="2017-09-14T22:58:00Z">
            <w:rPr/>
          </w:rPrChange>
        </w:rPr>
        <w:t>for one who knew Florence, often half in and half out of the world,</w:t>
      </w:r>
    </w:p>
    <w:p w14:paraId="4F589784" w14:textId="77777777" w:rsidR="00E05E8E" w:rsidRPr="0049459F" w:rsidRDefault="007818FB" w:rsidP="00E05E8E">
      <w:pPr>
        <w:rPr>
          <w:sz w:val="22"/>
          <w:rPrChange w:id="15033" w:author="Jonah Winters" w:date="2017-09-14T22:58:00Z">
            <w:rPr/>
          </w:rPrChange>
        </w:rPr>
      </w:pPr>
      <w:r w:rsidRPr="0049459F">
        <w:rPr>
          <w:sz w:val="22"/>
          <w:rPrChange w:id="15034" w:author="Jonah Winters" w:date="2017-09-14T22:58:00Z">
            <w:rPr/>
          </w:rPrChange>
        </w:rPr>
        <w:t>her needle-shower sounds natural enough.  This small happening also</w:t>
      </w:r>
    </w:p>
    <w:p w14:paraId="14B99320" w14:textId="77777777" w:rsidR="00E05E8E" w:rsidRPr="0049459F" w:rsidRDefault="007818FB" w:rsidP="00E05E8E">
      <w:pPr>
        <w:rPr>
          <w:sz w:val="22"/>
          <w:rPrChange w:id="15035" w:author="Jonah Winters" w:date="2017-09-14T22:58:00Z">
            <w:rPr/>
          </w:rPrChange>
        </w:rPr>
      </w:pPr>
      <w:r w:rsidRPr="0049459F">
        <w:rPr>
          <w:sz w:val="22"/>
          <w:rPrChange w:id="15036" w:author="Jonah Winters" w:date="2017-09-14T22:58:00Z">
            <w:rPr/>
          </w:rPrChange>
        </w:rPr>
        <w:t xml:space="preserve">affords a glimpse of what </w:t>
      </w:r>
      <w:r w:rsidR="001E78C5" w:rsidRPr="0049459F">
        <w:rPr>
          <w:sz w:val="22"/>
          <w:rPrChange w:id="15037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038" w:author="Jonah Winters" w:date="2017-09-14T22:58:00Z">
            <w:rPr/>
          </w:rPrChange>
        </w:rPr>
        <w:t xml:space="preserve"> had to put up with all His</w:t>
      </w:r>
    </w:p>
    <w:p w14:paraId="2E4DE2E1" w14:textId="77777777" w:rsidR="00E05E8E" w:rsidRPr="0049459F" w:rsidRDefault="007818FB" w:rsidP="00E05E8E">
      <w:pPr>
        <w:rPr>
          <w:sz w:val="22"/>
          <w:rPrChange w:id="15039" w:author="Jonah Winters" w:date="2017-09-14T22:58:00Z">
            <w:rPr/>
          </w:rPrChange>
        </w:rPr>
      </w:pPr>
      <w:r w:rsidRPr="0049459F">
        <w:rPr>
          <w:sz w:val="22"/>
          <w:rPrChange w:id="15040" w:author="Jonah Winters" w:date="2017-09-14T22:58:00Z">
            <w:rPr/>
          </w:rPrChange>
        </w:rPr>
        <w:t>life, and sheds light on what can be found under the surface in human</w:t>
      </w:r>
    </w:p>
    <w:p w14:paraId="7D05AAAD" w14:textId="77777777" w:rsidR="00E05E8E" w:rsidRPr="0049459F" w:rsidRDefault="007818FB" w:rsidP="00E05E8E">
      <w:pPr>
        <w:rPr>
          <w:sz w:val="22"/>
          <w:rPrChange w:id="15041" w:author="Jonah Winters" w:date="2017-09-14T22:58:00Z">
            <w:rPr/>
          </w:rPrChange>
        </w:rPr>
      </w:pPr>
      <w:r w:rsidRPr="0049459F">
        <w:rPr>
          <w:sz w:val="22"/>
          <w:rPrChange w:id="15042" w:author="Jonah Winters" w:date="2017-09-14T22:58:00Z">
            <w:rPr/>
          </w:rPrChange>
        </w:rPr>
        <w:t>souls.  In fact, these under-the-surface goings on are the reason why</w:t>
      </w:r>
    </w:p>
    <w:p w14:paraId="5D719FFD" w14:textId="77777777" w:rsidR="00E05E8E" w:rsidRPr="0049459F" w:rsidRDefault="007818FB" w:rsidP="00E05E8E">
      <w:pPr>
        <w:rPr>
          <w:sz w:val="22"/>
          <w:rPrChange w:id="15043" w:author="Jonah Winters" w:date="2017-09-14T22:58:00Z">
            <w:rPr/>
          </w:rPrChange>
        </w:rPr>
      </w:pPr>
      <w:r w:rsidRPr="0049459F">
        <w:rPr>
          <w:sz w:val="22"/>
          <w:rPrChange w:id="15044" w:author="Jonah Winters" w:date="2017-09-14T22:58:00Z">
            <w:rPr/>
          </w:rPrChange>
        </w:rPr>
        <w:t>interpersonal relationships are so difficult to keep in order, and why</w:t>
      </w:r>
    </w:p>
    <w:p w14:paraId="6B139189" w14:textId="77777777" w:rsidR="00E05E8E" w:rsidRPr="0049459F" w:rsidRDefault="007818FB" w:rsidP="00E05E8E">
      <w:pPr>
        <w:rPr>
          <w:sz w:val="22"/>
          <w:rPrChange w:id="15045" w:author="Jonah Winters" w:date="2017-09-14T22:58:00Z">
            <w:rPr/>
          </w:rPrChange>
        </w:rPr>
      </w:pPr>
      <w:r w:rsidRPr="0049459F">
        <w:rPr>
          <w:sz w:val="22"/>
          <w:rPrChange w:id="15046" w:author="Jonah Winters" w:date="2017-09-14T22:58:00Z">
            <w:rPr/>
          </w:rPrChange>
        </w:rPr>
        <w:t>Utopian communities devised by humankind do not work, so that</w:t>
      </w:r>
    </w:p>
    <w:p w14:paraId="68C332CC" w14:textId="77777777" w:rsidR="00E05E8E" w:rsidRPr="0049459F" w:rsidRDefault="007818FB" w:rsidP="00E05E8E">
      <w:pPr>
        <w:rPr>
          <w:sz w:val="22"/>
          <w:rPrChange w:id="15047" w:author="Jonah Winters" w:date="2017-09-14T22:58:00Z">
            <w:rPr/>
          </w:rPrChange>
        </w:rPr>
      </w:pPr>
      <w:r w:rsidRPr="0049459F">
        <w:rPr>
          <w:sz w:val="22"/>
          <w:rPrChange w:id="15048" w:author="Jonah Winters" w:date="2017-09-14T22:58:00Z">
            <w:rPr/>
          </w:rPrChange>
        </w:rPr>
        <w:t>only the Prophet of God can establish enough unity in the hearts of</w:t>
      </w:r>
    </w:p>
    <w:p w14:paraId="2380AA08" w14:textId="77777777" w:rsidR="00AD46DB" w:rsidRPr="0049459F" w:rsidRDefault="007818FB" w:rsidP="00E05E8E">
      <w:pPr>
        <w:rPr>
          <w:sz w:val="22"/>
          <w:rPrChange w:id="15049" w:author="Jonah Winters" w:date="2017-09-14T22:58:00Z">
            <w:rPr/>
          </w:rPrChange>
        </w:rPr>
      </w:pPr>
      <w:r w:rsidRPr="0049459F">
        <w:rPr>
          <w:sz w:val="22"/>
          <w:rPrChange w:id="15050" w:author="Jonah Winters" w:date="2017-09-14T22:58:00Z">
            <w:rPr/>
          </w:rPrChange>
        </w:rPr>
        <w:t>men and women to create a new world</w:t>
      </w:r>
      <w:r w:rsidR="00AD46DB" w:rsidRPr="0049459F">
        <w:rPr>
          <w:sz w:val="22"/>
          <w:rPrChange w:id="15051" w:author="Jonah Winters" w:date="2017-09-14T22:58:00Z">
            <w:rPr/>
          </w:rPrChange>
        </w:rPr>
        <w:t>.</w:t>
      </w:r>
    </w:p>
    <w:p w14:paraId="1A07BA4B" w14:textId="77777777" w:rsidR="00405536" w:rsidRPr="0049459F" w:rsidRDefault="00405536" w:rsidP="00405536">
      <w:pPr>
        <w:rPr>
          <w:sz w:val="22"/>
          <w:rPrChange w:id="15052" w:author="Jonah Winters" w:date="2017-09-14T22:58:00Z">
            <w:rPr/>
          </w:rPrChange>
        </w:rPr>
      </w:pPr>
    </w:p>
    <w:p w14:paraId="35828A5E" w14:textId="77777777" w:rsidR="00405536" w:rsidRPr="0049459F" w:rsidRDefault="00405536" w:rsidP="00405536">
      <w:pPr>
        <w:rPr>
          <w:sz w:val="22"/>
          <w:rPrChange w:id="15053" w:author="Jonah Winters" w:date="2017-09-14T22:58:00Z">
            <w:rPr/>
          </w:rPrChange>
        </w:rPr>
      </w:pPr>
      <w:r w:rsidRPr="0049459F">
        <w:rPr>
          <w:sz w:val="22"/>
          <w:rPrChange w:id="1505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5055" w:author="Jonah Winters" w:date="2017-09-14T22:58:00Z">
            <w:rPr/>
          </w:rPrChange>
        </w:rPr>
        <w:instrText xml:space="preserve"> TC  "</w:instrText>
      </w:r>
      <w:bookmarkStart w:id="15056" w:name="_Toc463773152"/>
      <w:r w:rsidRPr="0049459F">
        <w:rPr>
          <w:sz w:val="22"/>
          <w:rPrChange w:id="15057" w:author="Jonah Winters" w:date="2017-09-14T22:58:00Z">
            <w:rPr/>
          </w:rPrChange>
        </w:rPr>
        <w:instrText>18</w:instrText>
      </w:r>
      <w:r w:rsidRPr="0049459F">
        <w:rPr>
          <w:sz w:val="22"/>
          <w:rPrChange w:id="15058" w:author="Jonah Winters" w:date="2017-09-14T22:58:00Z">
            <w:rPr/>
          </w:rPrChange>
        </w:rPr>
        <w:tab/>
        <w:instrText>The stolen signet ring</w:instrText>
      </w:r>
      <w:bookmarkEnd w:id="15056"/>
      <w:r w:rsidRPr="0049459F">
        <w:rPr>
          <w:sz w:val="22"/>
          <w:rPrChange w:id="15059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5060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5061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5062" w:author="Jonah Winters" w:date="2017-09-14T22:58:00Z">
            <w:rPr/>
          </w:rPrChange>
        </w:rPr>
        <w:fldChar w:fldCharType="end"/>
      </w:r>
    </w:p>
    <w:p w14:paraId="6C02F7AF" w14:textId="77777777" w:rsidR="005D2579" w:rsidRPr="0049459F" w:rsidRDefault="007818FB" w:rsidP="00405536">
      <w:pPr>
        <w:pStyle w:val="Myheadc"/>
        <w:rPr>
          <w:sz w:val="26"/>
          <w:rPrChange w:id="15063" w:author="Jonah Winters" w:date="2017-09-14T22:58:00Z">
            <w:rPr/>
          </w:rPrChange>
        </w:rPr>
      </w:pPr>
      <w:r w:rsidRPr="0049459F">
        <w:rPr>
          <w:sz w:val="26"/>
          <w:rPrChange w:id="15064" w:author="Jonah Winters" w:date="2017-09-14T22:58:00Z">
            <w:rPr/>
          </w:rPrChange>
        </w:rPr>
        <w:t>E</w:t>
      </w:r>
      <w:r w:rsidR="00405536" w:rsidRPr="0049459F">
        <w:rPr>
          <w:sz w:val="26"/>
          <w:rPrChange w:id="15065" w:author="Jonah Winters" w:date="2017-09-14T22:58:00Z">
            <w:rPr/>
          </w:rPrChange>
        </w:rPr>
        <w:t>ighteen</w:t>
      </w:r>
      <w:r w:rsidR="00405536" w:rsidRPr="0049459F">
        <w:rPr>
          <w:sz w:val="26"/>
          <w:rPrChange w:id="15066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5067" w:author="Jonah Winters" w:date="2017-09-14T22:58:00Z">
            <w:rPr>
              <w:i/>
              <w:iCs/>
            </w:rPr>
          </w:rPrChange>
        </w:rPr>
        <w:t>T</w:t>
      </w:r>
      <w:r w:rsidR="00405536" w:rsidRPr="0049459F">
        <w:rPr>
          <w:i/>
          <w:iCs/>
          <w:sz w:val="26"/>
          <w:rPrChange w:id="15068" w:author="Jonah Winters" w:date="2017-09-14T22:58:00Z">
            <w:rPr>
              <w:i/>
              <w:iCs/>
            </w:rPr>
          </w:rPrChange>
        </w:rPr>
        <w:t>he stolen signet ring</w:t>
      </w:r>
    </w:p>
    <w:p w14:paraId="48E4F5FA" w14:textId="77777777" w:rsidR="00E05E8E" w:rsidRPr="0049459F" w:rsidRDefault="007818FB" w:rsidP="00E05E8E">
      <w:pPr>
        <w:pStyle w:val="Text"/>
        <w:rPr>
          <w:sz w:val="22"/>
          <w:rPrChange w:id="15069" w:author="Jonah Winters" w:date="2017-09-14T22:58:00Z">
            <w:rPr/>
          </w:rPrChange>
        </w:rPr>
      </w:pPr>
      <w:r w:rsidRPr="0049459F">
        <w:rPr>
          <w:sz w:val="22"/>
          <w:rPrChange w:id="15070" w:author="Jonah Winters" w:date="2017-09-14T22:58:00Z">
            <w:rPr/>
          </w:rPrChange>
        </w:rPr>
        <w:t>October 13 to 16, 1912, were the dates when the Master and His suite</w:t>
      </w:r>
    </w:p>
    <w:p w14:paraId="12BD45F9" w14:textId="77777777" w:rsidR="00E05E8E" w:rsidRPr="0049459F" w:rsidRDefault="007818FB" w:rsidP="00E05E8E">
      <w:pPr>
        <w:rPr>
          <w:sz w:val="22"/>
          <w:rPrChange w:id="15071" w:author="Jonah Winters" w:date="2017-09-14T22:58:00Z">
            <w:rPr/>
          </w:rPrChange>
        </w:rPr>
      </w:pPr>
      <w:r w:rsidRPr="0049459F">
        <w:rPr>
          <w:sz w:val="22"/>
          <w:rPrChange w:id="15072" w:author="Jonah Winters" w:date="2017-09-14T22:58:00Z">
            <w:rPr/>
          </w:rPrChange>
        </w:rPr>
        <w:t>spent a weekend as Mrs Phoebe Hearst</w:t>
      </w:r>
      <w:r w:rsidR="001E78C5" w:rsidRPr="0049459F">
        <w:rPr>
          <w:sz w:val="22"/>
          <w:rPrChange w:id="15073" w:author="Jonah Winters" w:date="2017-09-14T22:58:00Z">
            <w:rPr/>
          </w:rPrChange>
        </w:rPr>
        <w:t>’</w:t>
      </w:r>
      <w:r w:rsidRPr="0049459F">
        <w:rPr>
          <w:sz w:val="22"/>
          <w:rPrChange w:id="15074" w:author="Jonah Winters" w:date="2017-09-14T22:58:00Z">
            <w:rPr/>
          </w:rPrChange>
        </w:rPr>
        <w:t>s guests at the Hacienda.  She</w:t>
      </w:r>
    </w:p>
    <w:p w14:paraId="0232263F" w14:textId="77777777" w:rsidR="00E05E8E" w:rsidRPr="0049459F" w:rsidRDefault="007818FB" w:rsidP="00E05E8E">
      <w:pPr>
        <w:rPr>
          <w:sz w:val="22"/>
          <w:rPrChange w:id="15075" w:author="Jonah Winters" w:date="2017-09-14T22:58:00Z">
            <w:rPr/>
          </w:rPrChange>
        </w:rPr>
      </w:pPr>
      <w:r w:rsidRPr="0049459F">
        <w:rPr>
          <w:sz w:val="22"/>
          <w:rPrChange w:id="15076" w:author="Jonah Winters" w:date="2017-09-14T22:58:00Z">
            <w:rPr/>
          </w:rPrChange>
        </w:rPr>
        <w:t>rode up to San Francisco and escorted Him to her home, invited</w:t>
      </w:r>
    </w:p>
    <w:p w14:paraId="58F1E89F" w14:textId="77777777" w:rsidR="00E05E8E" w:rsidRPr="0049459F" w:rsidRDefault="007818FB" w:rsidP="00E05E8E">
      <w:pPr>
        <w:rPr>
          <w:sz w:val="22"/>
          <w:rPrChange w:id="15077" w:author="Jonah Winters" w:date="2017-09-14T22:58:00Z">
            <w:rPr/>
          </w:rPrChange>
        </w:rPr>
      </w:pPr>
      <w:r w:rsidRPr="0049459F">
        <w:rPr>
          <w:sz w:val="22"/>
          <w:rPrChange w:id="15078" w:author="Jonah Winters" w:date="2017-09-14T22:58:00Z">
            <w:rPr/>
          </w:rPrChange>
        </w:rPr>
        <w:t>prominent guests to meet Him, then escorted Him back to San</w:t>
      </w:r>
    </w:p>
    <w:p w14:paraId="5375FC45" w14:textId="77777777" w:rsidR="00E05E8E" w:rsidRPr="0049459F" w:rsidRDefault="007818FB" w:rsidP="00E05E8E">
      <w:pPr>
        <w:rPr>
          <w:sz w:val="22"/>
          <w:rPrChange w:id="15079" w:author="Jonah Winters" w:date="2017-09-14T22:58:00Z">
            <w:rPr/>
          </w:rPrChange>
        </w:rPr>
      </w:pPr>
      <w:r w:rsidRPr="0049459F">
        <w:rPr>
          <w:sz w:val="22"/>
          <w:rPrChange w:id="15080" w:author="Jonah Winters" w:date="2017-09-14T22:58:00Z">
            <w:rPr/>
          </w:rPrChange>
        </w:rPr>
        <w:t>Francisco.  All this in spite of her estrangement from the Faith, which</w:t>
      </w:r>
    </w:p>
    <w:p w14:paraId="705BD21C" w14:textId="77777777" w:rsidR="00E05E8E" w:rsidRPr="0049459F" w:rsidRDefault="007818FB" w:rsidP="00E05E8E">
      <w:pPr>
        <w:rPr>
          <w:sz w:val="22"/>
          <w:rPrChange w:id="15081" w:author="Jonah Winters" w:date="2017-09-14T22:58:00Z">
            <w:rPr/>
          </w:rPrChange>
        </w:rPr>
      </w:pPr>
      <w:r w:rsidRPr="0049459F">
        <w:rPr>
          <w:sz w:val="22"/>
          <w:rPrChange w:id="15082" w:author="Jonah Winters" w:date="2017-09-14T22:58:00Z">
            <w:rPr/>
          </w:rPrChange>
        </w:rPr>
        <w:t>originated, Hasan Balyuzi writes, in her having been victimized by</w:t>
      </w:r>
    </w:p>
    <w:p w14:paraId="0D985D5B" w14:textId="77777777" w:rsidR="00E05E8E" w:rsidRPr="0049459F" w:rsidRDefault="007818FB" w:rsidP="00E05E8E">
      <w:pPr>
        <w:rPr>
          <w:sz w:val="22"/>
          <w:rPrChange w:id="15083" w:author="Jonah Winters" w:date="2017-09-14T22:58:00Z">
            <w:rPr/>
          </w:rPrChange>
        </w:rPr>
      </w:pPr>
      <w:r w:rsidRPr="0049459F">
        <w:rPr>
          <w:sz w:val="22"/>
          <w:rPrChange w:id="15084" w:author="Jonah Winters" w:date="2017-09-14T22:58:00Z">
            <w:rPr/>
          </w:rPrChange>
        </w:rPr>
        <w:t xml:space="preserve">one or two individuals.[45]  On the way back </w:t>
      </w:r>
      <w:r w:rsidR="001E78C5" w:rsidRPr="0049459F">
        <w:rPr>
          <w:sz w:val="22"/>
          <w:rPrChange w:id="1508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086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15087" w:author="Jonah Winters" w:date="2017-09-14T22:58:00Z">
            <w:rPr/>
          </w:rPrChange>
        </w:rPr>
        <w:t>‘</w:t>
      </w:r>
      <w:r w:rsidRPr="0049459F">
        <w:rPr>
          <w:sz w:val="22"/>
          <w:rPrChange w:id="15088" w:author="Jonah Winters" w:date="2017-09-14T22:58:00Z">
            <w:rPr/>
          </w:rPrChange>
        </w:rPr>
        <w:t>warned</w:t>
      </w:r>
    </w:p>
    <w:p w14:paraId="2942362A" w14:textId="77777777" w:rsidR="00E05E8E" w:rsidRPr="0049459F" w:rsidRDefault="007818FB" w:rsidP="00E05E8E">
      <w:pPr>
        <w:rPr>
          <w:sz w:val="22"/>
          <w:rPrChange w:id="15089" w:author="Jonah Winters" w:date="2017-09-14T22:58:00Z">
            <w:rPr/>
          </w:rPrChange>
        </w:rPr>
      </w:pPr>
      <w:r w:rsidRPr="0049459F">
        <w:rPr>
          <w:sz w:val="22"/>
          <w:rPrChange w:id="15090" w:author="Jonah Winters" w:date="2017-09-14T22:58:00Z">
            <w:rPr/>
          </w:rPrChange>
        </w:rPr>
        <w:t xml:space="preserve">her not to consider anyone a true </w:t>
      </w:r>
      <w:r w:rsidR="0054598B" w:rsidRPr="0049459F">
        <w:rPr>
          <w:sz w:val="22"/>
          <w:rPrChange w:id="15091" w:author="Jonah Winters" w:date="2017-09-14T22:58:00Z">
            <w:rPr/>
          </w:rPrChange>
        </w:rPr>
        <w:t>Bahá’í</w:t>
      </w:r>
      <w:r w:rsidRPr="0049459F">
        <w:rPr>
          <w:sz w:val="22"/>
          <w:rPrChange w:id="15092" w:author="Jonah Winters" w:date="2017-09-14T22:58:00Z">
            <w:rPr/>
          </w:rPrChange>
        </w:rPr>
        <w:t xml:space="preserve"> who was covetous of the</w:t>
      </w:r>
    </w:p>
    <w:p w14:paraId="6C24B562" w14:textId="77777777" w:rsidR="00E05E8E" w:rsidRPr="0049459F" w:rsidRDefault="007818FB" w:rsidP="00DF3622">
      <w:pPr>
        <w:rPr>
          <w:sz w:val="22"/>
          <w:rPrChange w:id="15093" w:author="Jonah Winters" w:date="2017-09-14T22:58:00Z">
            <w:rPr/>
          </w:rPrChange>
        </w:rPr>
      </w:pPr>
      <w:r w:rsidRPr="0049459F">
        <w:rPr>
          <w:sz w:val="22"/>
          <w:rPrChange w:id="15094" w:author="Jonah Winters" w:date="2017-09-14T22:58:00Z">
            <w:rPr/>
          </w:rPrChange>
        </w:rPr>
        <w:t>goods of others and who tried to extort money from them.</w:t>
      </w:r>
      <w:r w:rsidR="00DF3622" w:rsidRPr="0049459F">
        <w:rPr>
          <w:sz w:val="22"/>
          <w:rPrChange w:id="15095" w:author="Jonah Winters" w:date="2017-09-14T22:58:00Z">
            <w:rPr/>
          </w:rPrChange>
        </w:rPr>
        <w:t>’</w:t>
      </w:r>
      <w:r w:rsidRPr="0049459F">
        <w:rPr>
          <w:sz w:val="22"/>
          <w:rPrChange w:id="15096" w:author="Jonah Winters" w:date="2017-09-14T22:58:00Z">
            <w:rPr/>
          </w:rPrChange>
        </w:rPr>
        <w:t xml:space="preserve">  Like the</w:t>
      </w:r>
    </w:p>
    <w:p w14:paraId="574F5F6B" w14:textId="77777777" w:rsidR="00E05E8E" w:rsidRPr="0049459F" w:rsidRDefault="007818FB" w:rsidP="00E05E8E">
      <w:pPr>
        <w:rPr>
          <w:sz w:val="22"/>
          <w:rPrChange w:id="15097" w:author="Jonah Winters" w:date="2017-09-14T22:58:00Z">
            <w:rPr/>
          </w:rPrChange>
        </w:rPr>
      </w:pPr>
      <w:r w:rsidRPr="0049459F">
        <w:rPr>
          <w:sz w:val="22"/>
          <w:rPrChange w:id="15098" w:author="Jonah Winters" w:date="2017-09-14T22:58:00Z">
            <w:rPr/>
          </w:rPrChange>
        </w:rPr>
        <w:t>B</w:t>
      </w:r>
      <w:r w:rsidR="00E05E8E" w:rsidRPr="0049459F">
        <w:rPr>
          <w:sz w:val="22"/>
          <w:rPrChange w:id="15099" w:author="Jonah Winters" w:date="2017-09-14T22:58:00Z">
            <w:rPr/>
          </w:rPrChange>
        </w:rPr>
        <w:t>á</w:t>
      </w:r>
      <w:r w:rsidRPr="0049459F">
        <w:rPr>
          <w:sz w:val="22"/>
          <w:rPrChange w:id="15100" w:author="Jonah Winters" w:date="2017-09-14T22:58:00Z">
            <w:rPr/>
          </w:rPrChange>
        </w:rPr>
        <w:t xml:space="preserve">b and </w:t>
      </w:r>
      <w:r w:rsidR="00CB62B6" w:rsidRPr="0049459F">
        <w:rPr>
          <w:sz w:val="22"/>
          <w:rPrChange w:id="15101" w:author="Jonah Winters" w:date="2017-09-14T22:58:00Z">
            <w:rPr/>
          </w:rPrChange>
        </w:rPr>
        <w:t>Bahá’u’lláh</w:t>
      </w:r>
      <w:r w:rsidRPr="0049459F">
        <w:rPr>
          <w:sz w:val="22"/>
          <w:rPrChange w:id="15102" w:author="Jonah Winters" w:date="2017-09-14T22:58:00Z">
            <w:rPr/>
          </w:rPrChange>
        </w:rPr>
        <w:t xml:space="preserve"> before Him (</w:t>
      </w:r>
      <w:r w:rsidR="00CB62B6" w:rsidRPr="0049459F">
        <w:rPr>
          <w:sz w:val="22"/>
          <w:rPrChange w:id="15103" w:author="Jonah Winters" w:date="2017-09-14T22:58:00Z">
            <w:rPr/>
          </w:rPrChange>
        </w:rPr>
        <w:t>Bahá’u’lláh</w:t>
      </w:r>
      <w:r w:rsidRPr="0049459F">
        <w:rPr>
          <w:sz w:val="22"/>
          <w:rPrChange w:id="15104" w:author="Jonah Winters" w:date="2017-09-14T22:58:00Z">
            <w:rPr/>
          </w:rPrChange>
        </w:rPr>
        <w:t xml:space="preserve"> is the </w:t>
      </w:r>
      <w:r w:rsidR="001E78C5" w:rsidRPr="0049459F">
        <w:rPr>
          <w:sz w:val="22"/>
          <w:rPrChange w:id="15105" w:author="Jonah Winters" w:date="2017-09-14T22:58:00Z">
            <w:rPr/>
          </w:rPrChange>
        </w:rPr>
        <w:t>‘</w:t>
      </w:r>
      <w:r w:rsidRPr="0049459F">
        <w:rPr>
          <w:sz w:val="22"/>
          <w:rPrChange w:id="15106" w:author="Jonah Winters" w:date="2017-09-14T22:58:00Z">
            <w:rPr/>
          </w:rPrChange>
        </w:rPr>
        <w:t>Manifestation of</w:t>
      </w:r>
    </w:p>
    <w:p w14:paraId="1B0C7E97" w14:textId="77777777" w:rsidR="00E05E8E" w:rsidRPr="0049459F" w:rsidRDefault="007818FB" w:rsidP="00E05E8E">
      <w:pPr>
        <w:rPr>
          <w:sz w:val="22"/>
          <w:rPrChange w:id="15107" w:author="Jonah Winters" w:date="2017-09-14T22:58:00Z">
            <w:rPr/>
          </w:rPrChange>
        </w:rPr>
      </w:pPr>
      <w:r w:rsidRPr="0049459F">
        <w:rPr>
          <w:sz w:val="22"/>
          <w:rPrChange w:id="15108" w:author="Jonah Winters" w:date="2017-09-14T22:58:00Z">
            <w:rPr/>
          </w:rPrChange>
        </w:rPr>
        <w:t>detachment</w:t>
      </w:r>
      <w:r w:rsidR="001E78C5" w:rsidRPr="0049459F">
        <w:rPr>
          <w:sz w:val="22"/>
          <w:rPrChange w:id="15109" w:author="Jonah Winters" w:date="2017-09-14T22:58:00Z">
            <w:rPr/>
          </w:rPrChange>
        </w:rPr>
        <w:t>’</w:t>
      </w:r>
      <w:r w:rsidRPr="0049459F">
        <w:rPr>
          <w:sz w:val="22"/>
          <w:rPrChange w:id="15110" w:author="Jonah Winters" w:date="2017-09-14T22:58:00Z">
            <w:rPr/>
          </w:rPrChange>
        </w:rPr>
        <w:t>[46]), the Master always exemplified complete detach</w:t>
      </w:r>
      <w:r w:rsidR="00E05E8E" w:rsidRPr="0049459F">
        <w:rPr>
          <w:sz w:val="22"/>
          <w:rPrChange w:id="15111" w:author="Jonah Winters" w:date="2017-09-14T22:58:00Z">
            <w:rPr/>
          </w:rPrChange>
        </w:rPr>
        <w:t>-</w:t>
      </w:r>
    </w:p>
    <w:p w14:paraId="49611DDA" w14:textId="77777777" w:rsidR="00E05E8E" w:rsidRPr="0049459F" w:rsidRDefault="007818FB" w:rsidP="00E05E8E">
      <w:pPr>
        <w:rPr>
          <w:sz w:val="22"/>
          <w:rPrChange w:id="15112" w:author="Jonah Winters" w:date="2017-09-14T22:58:00Z">
            <w:rPr/>
          </w:rPrChange>
        </w:rPr>
      </w:pPr>
      <w:r w:rsidRPr="0049459F">
        <w:rPr>
          <w:sz w:val="22"/>
          <w:rPrChange w:id="15113" w:author="Jonah Winters" w:date="2017-09-14T22:58:00Z">
            <w:rPr/>
          </w:rPrChange>
        </w:rPr>
        <w:t>ment</w:t>
      </w:r>
      <w:r w:rsidR="00AD46DB" w:rsidRPr="0049459F">
        <w:rPr>
          <w:sz w:val="22"/>
          <w:rPrChange w:id="1511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115" w:author="Jonah Winters" w:date="2017-09-14T22:58:00Z">
            <w:rPr/>
          </w:rPrChange>
        </w:rPr>
        <w:t>from possessions, harking back like the B</w:t>
      </w:r>
      <w:r w:rsidR="00E05E8E" w:rsidRPr="0049459F">
        <w:rPr>
          <w:sz w:val="22"/>
          <w:rPrChange w:id="15116" w:author="Jonah Winters" w:date="2017-09-14T22:58:00Z">
            <w:rPr/>
          </w:rPrChange>
        </w:rPr>
        <w:t>á</w:t>
      </w:r>
      <w:r w:rsidRPr="0049459F">
        <w:rPr>
          <w:sz w:val="22"/>
          <w:rPrChange w:id="15117" w:author="Jonah Winters" w:date="2017-09-14T22:58:00Z">
            <w:rPr/>
          </w:rPrChange>
        </w:rPr>
        <w:t>b in His farewell to</w:t>
      </w:r>
    </w:p>
    <w:p w14:paraId="2DC31A79" w14:textId="77777777" w:rsidR="00E05E8E" w:rsidRPr="0049459F" w:rsidRDefault="00E05E8E">
      <w:pPr>
        <w:widowControl/>
        <w:kinsoku/>
        <w:overflowPunct/>
        <w:textAlignment w:val="auto"/>
        <w:rPr>
          <w:sz w:val="22"/>
          <w:rPrChange w:id="15118" w:author="Jonah Winters" w:date="2017-09-14T22:58:00Z">
            <w:rPr/>
          </w:rPrChange>
        </w:rPr>
      </w:pPr>
      <w:r w:rsidRPr="0049459F">
        <w:rPr>
          <w:sz w:val="22"/>
          <w:rPrChange w:id="15119" w:author="Jonah Winters" w:date="2017-09-14T22:58:00Z">
            <w:rPr/>
          </w:rPrChange>
        </w:rPr>
        <w:br w:type="page"/>
      </w:r>
    </w:p>
    <w:p w14:paraId="30DB6B79" w14:textId="77777777" w:rsidR="00133E96" w:rsidRPr="0049459F" w:rsidRDefault="007818FB" w:rsidP="00133E96">
      <w:pPr>
        <w:rPr>
          <w:sz w:val="22"/>
          <w:rPrChange w:id="15120" w:author="Jonah Winters" w:date="2017-09-14T22:58:00Z">
            <w:rPr/>
          </w:rPrChange>
        </w:rPr>
      </w:pPr>
      <w:r w:rsidRPr="0049459F">
        <w:rPr>
          <w:sz w:val="22"/>
          <w:rPrChange w:id="15121" w:author="Jonah Winters" w:date="2017-09-14T22:58:00Z">
            <w:rPr/>
          </w:rPrChange>
        </w:rPr>
        <w:t>the Letters of the Living, to the words of Christ that when a disciple</w:t>
      </w:r>
    </w:p>
    <w:p w14:paraId="6CB6E0CA" w14:textId="77777777" w:rsidR="00133E96" w:rsidRPr="0049459F" w:rsidRDefault="007818FB" w:rsidP="00133E96">
      <w:pPr>
        <w:rPr>
          <w:sz w:val="22"/>
          <w:rPrChange w:id="15122" w:author="Jonah Winters" w:date="2017-09-14T22:58:00Z">
            <w:rPr/>
          </w:rPrChange>
        </w:rPr>
      </w:pPr>
      <w:r w:rsidRPr="0049459F">
        <w:rPr>
          <w:sz w:val="22"/>
          <w:rPrChange w:id="15123" w:author="Jonah Winters" w:date="2017-09-14T22:58:00Z">
            <w:rPr/>
          </w:rPrChange>
        </w:rPr>
        <w:t>left a city he should carry away nothing, not even its dust on his feet</w:t>
      </w:r>
      <w:r w:rsidR="00AD46DB" w:rsidRPr="0049459F">
        <w:rPr>
          <w:sz w:val="22"/>
          <w:rPrChange w:id="15124" w:author="Jonah Winters" w:date="2017-09-14T22:58:00Z">
            <w:rPr/>
          </w:rPrChange>
        </w:rPr>
        <w:t>.</w:t>
      </w:r>
    </w:p>
    <w:p w14:paraId="3EDA8B70" w14:textId="77777777" w:rsidR="00133E96" w:rsidRPr="0049459F" w:rsidRDefault="001E78C5" w:rsidP="00133E96">
      <w:pPr>
        <w:pStyle w:val="Text"/>
        <w:rPr>
          <w:sz w:val="22"/>
          <w:rPrChange w:id="15125" w:author="Jonah Winters" w:date="2017-09-14T22:58:00Z">
            <w:rPr/>
          </w:rPrChange>
        </w:rPr>
      </w:pPr>
      <w:r w:rsidRPr="0049459F">
        <w:rPr>
          <w:sz w:val="22"/>
          <w:rPrChange w:id="15126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5127" w:author="Jonah Winters" w:date="2017-09-14T22:58:00Z">
            <w:rPr/>
          </w:rPrChange>
        </w:rPr>
        <w:t xml:space="preserve"> had come to America to promulgate universal peace</w:t>
      </w:r>
    </w:p>
    <w:p w14:paraId="61240A72" w14:textId="77777777" w:rsidR="00133E96" w:rsidRPr="0049459F" w:rsidRDefault="007818FB" w:rsidP="00133E96">
      <w:pPr>
        <w:rPr>
          <w:sz w:val="22"/>
          <w:rPrChange w:id="15128" w:author="Jonah Winters" w:date="2017-09-14T22:58:00Z">
            <w:rPr/>
          </w:rPrChange>
        </w:rPr>
      </w:pPr>
      <w:r w:rsidRPr="0049459F">
        <w:rPr>
          <w:sz w:val="22"/>
          <w:rPrChange w:id="15129" w:author="Jonah Winters" w:date="2017-09-14T22:58:00Z">
            <w:rPr/>
          </w:rPrChange>
        </w:rPr>
        <w:t>when He was old, in poor health, and had been a captive forty years</w:t>
      </w:r>
      <w:r w:rsidR="00AD46DB" w:rsidRPr="0049459F">
        <w:rPr>
          <w:sz w:val="22"/>
          <w:rPrChange w:id="15130" w:author="Jonah Winters" w:date="2017-09-14T22:58:00Z">
            <w:rPr/>
          </w:rPrChange>
        </w:rPr>
        <w:t>.</w:t>
      </w:r>
    </w:p>
    <w:p w14:paraId="3EB1B18C" w14:textId="77777777" w:rsidR="00133E96" w:rsidRPr="0049459F" w:rsidRDefault="007818FB" w:rsidP="00133E96">
      <w:pPr>
        <w:rPr>
          <w:sz w:val="22"/>
          <w:rPrChange w:id="15131" w:author="Jonah Winters" w:date="2017-09-14T22:58:00Z">
            <w:rPr/>
          </w:rPrChange>
        </w:rPr>
      </w:pPr>
      <w:r w:rsidRPr="0049459F">
        <w:rPr>
          <w:sz w:val="22"/>
          <w:rPrChange w:id="15132" w:author="Jonah Winters" w:date="2017-09-14T22:58:00Z">
            <w:rPr/>
          </w:rPrChange>
        </w:rPr>
        <w:t>He was paying His own bills, accepting nothing of money value,</w:t>
      </w:r>
    </w:p>
    <w:p w14:paraId="41F5248C" w14:textId="77777777" w:rsidR="00133E96" w:rsidRPr="0049459F" w:rsidRDefault="007818FB" w:rsidP="00133E96">
      <w:pPr>
        <w:rPr>
          <w:sz w:val="22"/>
          <w:rPrChange w:id="15133" w:author="Jonah Winters" w:date="2017-09-14T22:58:00Z">
            <w:rPr/>
          </w:rPrChange>
        </w:rPr>
      </w:pPr>
      <w:r w:rsidRPr="0049459F">
        <w:rPr>
          <w:sz w:val="22"/>
          <w:rPrChange w:id="15134" w:author="Jonah Winters" w:date="2017-09-14T22:58:00Z">
            <w:rPr/>
          </w:rPrChange>
        </w:rPr>
        <w:t>only such gifts as flowers and candy, which He promptly distributed</w:t>
      </w:r>
    </w:p>
    <w:p w14:paraId="7487DCC8" w14:textId="77777777" w:rsidR="00133E96" w:rsidRPr="0049459F" w:rsidRDefault="007818FB" w:rsidP="00133E96">
      <w:pPr>
        <w:rPr>
          <w:sz w:val="22"/>
          <w:rPrChange w:id="15135" w:author="Jonah Winters" w:date="2017-09-14T22:58:00Z">
            <w:rPr/>
          </w:rPrChange>
        </w:rPr>
      </w:pPr>
      <w:r w:rsidRPr="0049459F">
        <w:rPr>
          <w:sz w:val="22"/>
          <w:rPrChange w:id="15136" w:author="Jonah Winters" w:date="2017-09-14T22:58:00Z">
            <w:rPr/>
          </w:rPrChange>
        </w:rPr>
        <w:t>as was His way.  We still have two linen handkerchiefs, exquisitely</w:t>
      </w:r>
    </w:p>
    <w:p w14:paraId="1B2DE144" w14:textId="77777777" w:rsidR="00133E96" w:rsidRPr="0049459F" w:rsidRDefault="007818FB" w:rsidP="00133E96">
      <w:pPr>
        <w:rPr>
          <w:sz w:val="22"/>
          <w:rPrChange w:id="15137" w:author="Jonah Winters" w:date="2017-09-14T22:58:00Z">
            <w:rPr/>
          </w:rPrChange>
        </w:rPr>
      </w:pPr>
      <w:r w:rsidRPr="0049459F">
        <w:rPr>
          <w:sz w:val="22"/>
          <w:rPrChange w:id="15138" w:author="Jonah Winters" w:date="2017-09-14T22:58:00Z">
            <w:rPr/>
          </w:rPrChange>
        </w:rPr>
        <w:t>embroidered with His name, a present to Him which He gave to</w:t>
      </w:r>
    </w:p>
    <w:p w14:paraId="4A27A3E0" w14:textId="77777777" w:rsidR="00133E96" w:rsidRPr="0049459F" w:rsidRDefault="007818FB" w:rsidP="00133E96">
      <w:pPr>
        <w:rPr>
          <w:sz w:val="22"/>
          <w:rPrChange w:id="15139" w:author="Jonah Winters" w:date="2017-09-14T22:58:00Z">
            <w:rPr/>
          </w:rPrChange>
        </w:rPr>
      </w:pPr>
      <w:r w:rsidRPr="0049459F">
        <w:rPr>
          <w:sz w:val="22"/>
          <w:rPrChange w:id="15140" w:author="Jonah Winters" w:date="2017-09-14T22:58:00Z">
            <w:rPr/>
          </w:rPrChange>
        </w:rPr>
        <w:t xml:space="preserve">Florence for her children.  Time after time, the American </w:t>
      </w:r>
      <w:r w:rsidR="0054598B" w:rsidRPr="0049459F">
        <w:rPr>
          <w:sz w:val="22"/>
          <w:rPrChange w:id="15141" w:author="Jonah Winters" w:date="2017-09-14T22:58:00Z">
            <w:rPr/>
          </w:rPrChange>
        </w:rPr>
        <w:t>Bahá’í</w:t>
      </w:r>
      <w:r w:rsidRPr="0049459F">
        <w:rPr>
          <w:sz w:val="22"/>
          <w:rPrChange w:id="15142" w:author="Jonah Winters" w:date="2017-09-14T22:58:00Z">
            <w:rPr/>
          </w:rPrChange>
        </w:rPr>
        <w:t>s had</w:t>
      </w:r>
    </w:p>
    <w:p w14:paraId="6DC6AEB9" w14:textId="77777777" w:rsidR="00133E96" w:rsidRPr="0049459F" w:rsidRDefault="007818FB" w:rsidP="00133E96">
      <w:pPr>
        <w:rPr>
          <w:sz w:val="22"/>
          <w:rPrChange w:id="15143" w:author="Jonah Winters" w:date="2017-09-14T22:58:00Z">
            <w:rPr/>
          </w:rPrChange>
        </w:rPr>
      </w:pPr>
      <w:r w:rsidRPr="0049459F">
        <w:rPr>
          <w:sz w:val="22"/>
          <w:rPrChange w:id="15144" w:author="Jonah Winters" w:date="2017-09-14T22:58:00Z">
            <w:rPr/>
          </w:rPrChange>
        </w:rPr>
        <w:t>offered to finance His visit to the new world.  They should give the</w:t>
      </w:r>
    </w:p>
    <w:p w14:paraId="7A29F40D" w14:textId="77777777" w:rsidR="00133E96" w:rsidRPr="0049459F" w:rsidRDefault="007818FB" w:rsidP="00133E96">
      <w:pPr>
        <w:rPr>
          <w:sz w:val="22"/>
          <w:rPrChange w:id="15145" w:author="Jonah Winters" w:date="2017-09-14T22:58:00Z">
            <w:rPr/>
          </w:rPrChange>
        </w:rPr>
      </w:pPr>
      <w:r w:rsidRPr="0049459F">
        <w:rPr>
          <w:sz w:val="22"/>
          <w:rPrChange w:id="15146" w:author="Jonah Winters" w:date="2017-09-14T22:58:00Z">
            <w:rPr/>
          </w:rPrChange>
        </w:rPr>
        <w:t>money to the poor, He told them; they should sell the offered jewels</w:t>
      </w:r>
    </w:p>
    <w:p w14:paraId="368498E0" w14:textId="77777777" w:rsidR="00133E96" w:rsidRPr="0049459F" w:rsidRDefault="007818FB" w:rsidP="00133E96">
      <w:pPr>
        <w:rPr>
          <w:sz w:val="22"/>
          <w:rPrChange w:id="15147" w:author="Jonah Winters" w:date="2017-09-14T22:58:00Z">
            <w:rPr/>
          </w:rPrChange>
        </w:rPr>
      </w:pPr>
      <w:r w:rsidRPr="0049459F">
        <w:rPr>
          <w:sz w:val="22"/>
          <w:rPrChange w:id="15148" w:author="Jonah Winters" w:date="2017-09-14T22:58:00Z">
            <w:rPr/>
          </w:rPrChange>
        </w:rPr>
        <w:t xml:space="preserve">toward building a </w:t>
      </w:r>
      <w:r w:rsidR="0054598B" w:rsidRPr="0049459F">
        <w:rPr>
          <w:sz w:val="22"/>
          <w:rPrChange w:id="15149" w:author="Jonah Winters" w:date="2017-09-14T22:58:00Z">
            <w:rPr/>
          </w:rPrChange>
        </w:rPr>
        <w:t>Bahá’í</w:t>
      </w:r>
      <w:r w:rsidRPr="0049459F">
        <w:rPr>
          <w:sz w:val="22"/>
          <w:rPrChange w:id="15150" w:author="Jonah Winters" w:date="2017-09-14T22:58:00Z">
            <w:rPr/>
          </w:rPrChange>
        </w:rPr>
        <w:t xml:space="preserve"> Temple in Chicago.  When they raised</w:t>
      </w:r>
    </w:p>
    <w:p w14:paraId="17E9907C" w14:textId="77777777" w:rsidR="00133E96" w:rsidRPr="0049459F" w:rsidRDefault="00E87155" w:rsidP="00133E96">
      <w:pPr>
        <w:rPr>
          <w:sz w:val="22"/>
          <w:rPrChange w:id="15151" w:author="Jonah Winters" w:date="2017-09-14T22:58:00Z">
            <w:rPr/>
          </w:rPrChange>
        </w:rPr>
      </w:pPr>
      <w:r w:rsidRPr="0049459F">
        <w:rPr>
          <w:sz w:val="22"/>
          <w:rPrChange w:id="15152" w:author="Jonah Winters" w:date="2017-09-14T22:58:00Z">
            <w:rPr/>
          </w:rPrChange>
        </w:rPr>
        <w:t>£</w:t>
      </w:r>
      <w:r w:rsidR="007818FB" w:rsidRPr="0049459F">
        <w:rPr>
          <w:sz w:val="22"/>
          <w:rPrChange w:id="15153" w:author="Jonah Winters" w:date="2017-09-14T22:58:00Z">
            <w:rPr/>
          </w:rPrChange>
        </w:rPr>
        <w:t>3,200 sterling for His travel expenses He returned the money with</w:t>
      </w:r>
    </w:p>
    <w:p w14:paraId="7658A6FB" w14:textId="77777777" w:rsidR="005D2579" w:rsidRPr="0049459F" w:rsidRDefault="007818FB" w:rsidP="00133E96">
      <w:pPr>
        <w:rPr>
          <w:sz w:val="22"/>
          <w:rPrChange w:id="15154" w:author="Jonah Winters" w:date="2017-09-14T22:58:00Z">
            <w:rPr/>
          </w:rPrChange>
        </w:rPr>
      </w:pPr>
      <w:r w:rsidRPr="0049459F">
        <w:rPr>
          <w:sz w:val="22"/>
          <w:rPrChange w:id="15155" w:author="Jonah Winters" w:date="2017-09-14T22:58:00Z">
            <w:rPr/>
          </w:rPrChange>
        </w:rPr>
        <w:t>His thanks.[47]</w:t>
      </w:r>
    </w:p>
    <w:p w14:paraId="420AE564" w14:textId="77777777" w:rsidR="00133E96" w:rsidRPr="0049459F" w:rsidRDefault="00133E96" w:rsidP="0094707F">
      <w:pPr>
        <w:rPr>
          <w:sz w:val="22"/>
          <w:rPrChange w:id="15156" w:author="Jonah Winters" w:date="2017-09-14T22:58:00Z">
            <w:rPr/>
          </w:rPrChange>
        </w:rPr>
      </w:pPr>
    </w:p>
    <w:p w14:paraId="370F110F" w14:textId="77777777" w:rsidR="00133E96" w:rsidRPr="0049459F" w:rsidRDefault="001E78C5" w:rsidP="00133E96">
      <w:pPr>
        <w:pStyle w:val="Text"/>
        <w:rPr>
          <w:sz w:val="22"/>
          <w:rPrChange w:id="15157" w:author="Jonah Winters" w:date="2017-09-14T22:58:00Z">
            <w:rPr/>
          </w:rPrChange>
        </w:rPr>
      </w:pPr>
      <w:r w:rsidRPr="0049459F">
        <w:rPr>
          <w:sz w:val="22"/>
          <w:rPrChange w:id="15158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5159" w:author="Jonah Winters" w:date="2017-09-14T22:58:00Z">
            <w:rPr/>
          </w:rPrChange>
        </w:rPr>
        <w:t xml:space="preserve"> could easily have accumulated great wealth had He so</w:t>
      </w:r>
    </w:p>
    <w:p w14:paraId="580E3D39" w14:textId="77777777" w:rsidR="00133E96" w:rsidRPr="0049459F" w:rsidRDefault="007818FB" w:rsidP="00133E96">
      <w:pPr>
        <w:rPr>
          <w:sz w:val="22"/>
          <w:rPrChange w:id="15160" w:author="Jonah Winters" w:date="2017-09-14T22:58:00Z">
            <w:rPr/>
          </w:rPrChange>
        </w:rPr>
      </w:pPr>
      <w:r w:rsidRPr="0049459F">
        <w:rPr>
          <w:sz w:val="22"/>
          <w:rPrChange w:id="15161" w:author="Jonah Winters" w:date="2017-09-14T22:58:00Z">
            <w:rPr/>
          </w:rPrChange>
        </w:rPr>
        <w:t xml:space="preserve">wished. </w:t>
      </w:r>
      <w:r w:rsidR="00133E96" w:rsidRPr="0049459F">
        <w:rPr>
          <w:sz w:val="22"/>
          <w:rPrChange w:id="1516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163" w:author="Jonah Winters" w:date="2017-09-14T22:58:00Z">
            <w:rPr/>
          </w:rPrChange>
        </w:rPr>
        <w:t>His lovers were ready to give Him their lives, let alone their</w:t>
      </w:r>
    </w:p>
    <w:p w14:paraId="354F8634" w14:textId="77777777" w:rsidR="00133E96" w:rsidRPr="0049459F" w:rsidRDefault="007818FB" w:rsidP="00133E96">
      <w:pPr>
        <w:rPr>
          <w:sz w:val="22"/>
          <w:rPrChange w:id="15164" w:author="Jonah Winters" w:date="2017-09-14T22:58:00Z">
            <w:rPr/>
          </w:rPrChange>
        </w:rPr>
      </w:pPr>
      <w:r w:rsidRPr="0049459F">
        <w:rPr>
          <w:sz w:val="22"/>
          <w:rPrChange w:id="15165" w:author="Jonah Winters" w:date="2017-09-14T22:58:00Z">
            <w:rPr/>
          </w:rPrChange>
        </w:rPr>
        <w:t>substance.  But like the B</w:t>
      </w:r>
      <w:r w:rsidR="00133E96" w:rsidRPr="0049459F">
        <w:rPr>
          <w:sz w:val="22"/>
          <w:rPrChange w:id="15166" w:author="Jonah Winters" w:date="2017-09-14T22:58:00Z">
            <w:rPr/>
          </w:rPrChange>
        </w:rPr>
        <w:t>á</w:t>
      </w:r>
      <w:r w:rsidRPr="0049459F">
        <w:rPr>
          <w:sz w:val="22"/>
          <w:rPrChange w:id="15167" w:author="Jonah Winters" w:date="2017-09-14T22:58:00Z">
            <w:rPr/>
          </w:rPrChange>
        </w:rPr>
        <w:t>b, a prosperous merchant Who cast His</w:t>
      </w:r>
    </w:p>
    <w:p w14:paraId="46DC5234" w14:textId="77777777" w:rsidR="00133E96" w:rsidRPr="0049459F" w:rsidRDefault="007818FB" w:rsidP="00133E96">
      <w:pPr>
        <w:rPr>
          <w:sz w:val="22"/>
          <w:rPrChange w:id="15168" w:author="Jonah Winters" w:date="2017-09-14T22:58:00Z">
            <w:rPr/>
          </w:rPrChange>
        </w:rPr>
      </w:pPr>
      <w:r w:rsidRPr="0049459F">
        <w:rPr>
          <w:sz w:val="22"/>
          <w:rPrChange w:id="15169" w:author="Jonah Winters" w:date="2017-09-14T22:58:00Z">
            <w:rPr/>
          </w:rPrChange>
        </w:rPr>
        <w:t>young days away to deliver the Message He brought from the</w:t>
      </w:r>
    </w:p>
    <w:p w14:paraId="0D4A8284" w14:textId="77777777" w:rsidR="00133E96" w:rsidRPr="0049459F" w:rsidRDefault="007818FB" w:rsidP="00133E96">
      <w:pPr>
        <w:rPr>
          <w:sz w:val="22"/>
          <w:rPrChange w:id="15170" w:author="Jonah Winters" w:date="2017-09-14T22:58:00Z">
            <w:rPr/>
          </w:rPrChange>
        </w:rPr>
      </w:pPr>
      <w:r w:rsidRPr="0049459F">
        <w:rPr>
          <w:sz w:val="22"/>
          <w:rPrChange w:id="15171" w:author="Jonah Winters" w:date="2017-09-14T22:58:00Z">
            <w:rPr/>
          </w:rPrChange>
        </w:rPr>
        <w:t>Unknowable</w:t>
      </w:r>
      <w:r w:rsidR="0054598B" w:rsidRPr="0049459F">
        <w:rPr>
          <w:sz w:val="22"/>
          <w:rPrChange w:id="15172" w:author="Jonah Winters" w:date="2017-09-14T22:58:00Z">
            <w:rPr/>
          </w:rPrChange>
        </w:rPr>
        <w:t>—</w:t>
      </w:r>
      <w:r w:rsidRPr="0049459F">
        <w:rPr>
          <w:sz w:val="22"/>
          <w:rPrChange w:id="15173" w:author="Jonah Winters" w:date="2017-09-14T22:58:00Z">
            <w:rPr/>
          </w:rPrChange>
        </w:rPr>
        <w:t xml:space="preserve">like </w:t>
      </w:r>
      <w:r w:rsidR="00CB62B6" w:rsidRPr="0049459F">
        <w:rPr>
          <w:sz w:val="22"/>
          <w:rPrChange w:id="15174" w:author="Jonah Winters" w:date="2017-09-14T22:58:00Z">
            <w:rPr/>
          </w:rPrChange>
        </w:rPr>
        <w:t>Bahá’u’lláh</w:t>
      </w:r>
      <w:r w:rsidRPr="0049459F">
        <w:rPr>
          <w:sz w:val="22"/>
          <w:rPrChange w:id="15175" w:author="Jonah Winters" w:date="2017-09-14T22:58:00Z">
            <w:rPr/>
          </w:rPrChange>
        </w:rPr>
        <w:t>, a wealthy nobleman Who knew that</w:t>
      </w:r>
    </w:p>
    <w:p w14:paraId="7E7DAB76" w14:textId="77777777" w:rsidR="00133E96" w:rsidRPr="0049459F" w:rsidRDefault="007818FB" w:rsidP="00133E96">
      <w:pPr>
        <w:rPr>
          <w:sz w:val="22"/>
          <w:rPrChange w:id="15176" w:author="Jonah Winters" w:date="2017-09-14T22:58:00Z">
            <w:rPr/>
          </w:rPrChange>
        </w:rPr>
      </w:pPr>
      <w:r w:rsidRPr="0049459F">
        <w:rPr>
          <w:sz w:val="22"/>
          <w:rPrChange w:id="15177" w:author="Jonah Winters" w:date="2017-09-14T22:58:00Z">
            <w:rPr/>
          </w:rPrChange>
        </w:rPr>
        <w:t>all His worldly goods would be snatched from Him if He followed</w:t>
      </w:r>
    </w:p>
    <w:p w14:paraId="3627BFD6" w14:textId="77777777" w:rsidR="00133E96" w:rsidRPr="0049459F" w:rsidRDefault="007818FB" w:rsidP="00133E96">
      <w:pPr>
        <w:rPr>
          <w:sz w:val="22"/>
          <w:rPrChange w:id="15178" w:author="Jonah Winters" w:date="2017-09-14T22:58:00Z">
            <w:rPr/>
          </w:rPrChange>
        </w:rPr>
      </w:pPr>
      <w:r w:rsidRPr="0049459F">
        <w:rPr>
          <w:sz w:val="22"/>
          <w:rPrChange w:id="15179" w:author="Jonah Winters" w:date="2017-09-14T22:58:00Z">
            <w:rPr/>
          </w:rPrChange>
        </w:rPr>
        <w:t>the path He had chosen</w:t>
      </w:r>
      <w:r w:rsidR="0054598B" w:rsidRPr="0049459F">
        <w:rPr>
          <w:sz w:val="22"/>
          <w:rPrChange w:id="15180" w:author="Jonah Winters" w:date="2017-09-14T22:58:00Z">
            <w:rPr/>
          </w:rPrChange>
        </w:rPr>
        <w:t>—</w:t>
      </w:r>
      <w:r w:rsidRPr="0049459F">
        <w:rPr>
          <w:sz w:val="22"/>
          <w:rPrChange w:id="15181" w:author="Jonah Winters" w:date="2017-09-14T22:58:00Z">
            <w:rPr/>
          </w:rPrChange>
        </w:rPr>
        <w:t xml:space="preserve">like Them </w:t>
      </w:r>
      <w:r w:rsidR="001E78C5" w:rsidRPr="0049459F">
        <w:rPr>
          <w:sz w:val="22"/>
          <w:rPrChange w:id="15182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183" w:author="Jonah Winters" w:date="2017-09-14T22:58:00Z">
            <w:rPr/>
          </w:rPrChange>
        </w:rPr>
        <w:t xml:space="preserve"> fixed His eyes on</w:t>
      </w:r>
    </w:p>
    <w:p w14:paraId="2DF732DC" w14:textId="77777777" w:rsidR="00133E96" w:rsidRPr="0049459F" w:rsidRDefault="007818FB" w:rsidP="00133E96">
      <w:pPr>
        <w:rPr>
          <w:sz w:val="22"/>
          <w:rPrChange w:id="15184" w:author="Jonah Winters" w:date="2017-09-14T22:58:00Z">
            <w:rPr/>
          </w:rPrChange>
        </w:rPr>
      </w:pPr>
      <w:r w:rsidRPr="0049459F">
        <w:rPr>
          <w:sz w:val="22"/>
          <w:rPrChange w:id="15185" w:author="Jonah Winters" w:date="2017-09-14T22:58:00Z">
            <w:rPr/>
          </w:rPrChange>
        </w:rPr>
        <w:t>His one goal, the redemption of humanity, and let earthly riches pass</w:t>
      </w:r>
    </w:p>
    <w:p w14:paraId="7F66EBA6" w14:textId="77777777" w:rsidR="00133E96" w:rsidRPr="0049459F" w:rsidRDefault="007818FB" w:rsidP="00133E96">
      <w:pPr>
        <w:rPr>
          <w:i/>
          <w:iCs/>
          <w:sz w:val="22"/>
          <w:rPrChange w:id="15186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15187" w:author="Jonah Winters" w:date="2017-09-14T22:58:00Z">
            <w:rPr/>
          </w:rPrChange>
        </w:rPr>
        <w:t xml:space="preserve">Him by unnoticed.  When the funds provided for Him in the </w:t>
      </w:r>
      <w:r w:rsidRPr="0049459F">
        <w:rPr>
          <w:i/>
          <w:iCs/>
          <w:sz w:val="22"/>
          <w:rPrChange w:id="15188" w:author="Jonah Winters" w:date="2017-09-14T22:58:00Z">
            <w:rPr>
              <w:i/>
              <w:iCs/>
            </w:rPr>
          </w:rPrChange>
        </w:rPr>
        <w:t>Book of</w:t>
      </w:r>
    </w:p>
    <w:p w14:paraId="2A6B3552" w14:textId="77777777" w:rsidR="00133E96" w:rsidRPr="0049459F" w:rsidRDefault="007818FB" w:rsidP="00133E96">
      <w:pPr>
        <w:rPr>
          <w:sz w:val="22"/>
          <w:rPrChange w:id="15189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5190" w:author="Jonah Winters" w:date="2017-09-14T22:58:00Z">
            <w:rPr>
              <w:i/>
              <w:iCs/>
            </w:rPr>
          </w:rPrChange>
        </w:rPr>
        <w:t>Aqdas</w:t>
      </w:r>
      <w:r w:rsidRPr="0049459F">
        <w:rPr>
          <w:sz w:val="22"/>
          <w:rPrChange w:id="15191" w:author="Jonah Winters" w:date="2017-09-14T22:58:00Z">
            <w:rPr/>
          </w:rPrChange>
        </w:rPr>
        <w:t xml:space="preserve"> came in from the Eastern believers, He used them to further</w:t>
      </w:r>
    </w:p>
    <w:p w14:paraId="6DE9418F" w14:textId="77777777" w:rsidR="00AD46DB" w:rsidRPr="0049459F" w:rsidRDefault="007818FB" w:rsidP="00133E96">
      <w:pPr>
        <w:rPr>
          <w:sz w:val="22"/>
          <w:rPrChange w:id="15192" w:author="Jonah Winters" w:date="2017-09-14T22:58:00Z">
            <w:rPr/>
          </w:rPrChange>
        </w:rPr>
      </w:pPr>
      <w:r w:rsidRPr="0049459F">
        <w:rPr>
          <w:sz w:val="22"/>
          <w:rPrChange w:id="15193" w:author="Jonah Winters" w:date="2017-09-14T22:58:00Z">
            <w:rPr/>
          </w:rPrChange>
        </w:rPr>
        <w:t>the welfare of humankind</w:t>
      </w:r>
      <w:r w:rsidR="00AD46DB" w:rsidRPr="0049459F">
        <w:rPr>
          <w:sz w:val="22"/>
          <w:rPrChange w:id="15194" w:author="Jonah Winters" w:date="2017-09-14T22:58:00Z">
            <w:rPr/>
          </w:rPrChange>
        </w:rPr>
        <w:t>.</w:t>
      </w:r>
    </w:p>
    <w:p w14:paraId="288502B0" w14:textId="77777777" w:rsidR="00133E96" w:rsidRPr="0049459F" w:rsidRDefault="001E78C5" w:rsidP="00133E96">
      <w:pPr>
        <w:pStyle w:val="Text"/>
        <w:rPr>
          <w:sz w:val="22"/>
          <w:rPrChange w:id="15195" w:author="Jonah Winters" w:date="2017-09-14T22:58:00Z">
            <w:rPr/>
          </w:rPrChange>
        </w:rPr>
      </w:pPr>
      <w:r w:rsidRPr="0049459F">
        <w:rPr>
          <w:sz w:val="22"/>
          <w:rPrChange w:id="1519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197" w:author="Jonah Winters" w:date="2017-09-14T22:58:00Z">
            <w:rPr/>
          </w:rPrChange>
        </w:rPr>
        <w:t>The generations that have gone on before you</w:t>
      </w:r>
      <w:r w:rsidR="0054598B" w:rsidRPr="0049459F">
        <w:rPr>
          <w:sz w:val="22"/>
          <w:rPrChange w:id="15198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5199" w:author="Jonah Winters" w:date="2017-09-14T22:58:00Z">
            <w:rPr/>
          </w:rPrChange>
        </w:rPr>
        <w:t>whither are they</w:t>
      </w:r>
    </w:p>
    <w:p w14:paraId="11C4D79B" w14:textId="77777777" w:rsidR="00133E96" w:rsidRPr="0049459F" w:rsidRDefault="007818FB" w:rsidP="00133E96">
      <w:pPr>
        <w:rPr>
          <w:sz w:val="22"/>
          <w:rPrChange w:id="15200" w:author="Jonah Winters" w:date="2017-09-14T22:58:00Z">
            <w:rPr/>
          </w:rPrChange>
        </w:rPr>
      </w:pPr>
      <w:r w:rsidRPr="0049459F">
        <w:rPr>
          <w:sz w:val="22"/>
          <w:rPrChange w:id="15201" w:author="Jonah Winters" w:date="2017-09-14T22:58:00Z">
            <w:rPr/>
          </w:rPrChange>
        </w:rPr>
        <w:t>fled?</w:t>
      </w:r>
      <w:r w:rsidR="001E78C5" w:rsidRPr="0049459F">
        <w:rPr>
          <w:sz w:val="22"/>
          <w:rPrChange w:id="15202" w:author="Jonah Winters" w:date="2017-09-14T22:58:00Z">
            <w:rPr/>
          </w:rPrChange>
        </w:rPr>
        <w:t>’</w:t>
      </w:r>
      <w:r w:rsidRPr="0049459F">
        <w:rPr>
          <w:sz w:val="22"/>
          <w:rPrChange w:id="15203" w:author="Jonah Winters" w:date="2017-09-14T22:58:00Z">
            <w:rPr/>
          </w:rPrChange>
        </w:rPr>
        <w:t xml:space="preserve">  His Father had written.  </w:t>
      </w:r>
      <w:r w:rsidR="00E87155" w:rsidRPr="0049459F">
        <w:rPr>
          <w:sz w:val="22"/>
          <w:rPrChange w:id="15204" w:author="Jonah Winters" w:date="2017-09-14T22:58:00Z">
            <w:rPr/>
          </w:rPrChange>
        </w:rPr>
        <w:t>‘</w:t>
      </w:r>
      <w:r w:rsidRPr="0049459F">
        <w:rPr>
          <w:sz w:val="22"/>
          <w:rPrChange w:id="15205" w:author="Jonah Winters" w:date="2017-09-14T22:58:00Z">
            <w:rPr/>
          </w:rPrChange>
        </w:rPr>
        <w:t>And those round whom in life circled</w:t>
      </w:r>
    </w:p>
    <w:p w14:paraId="47901B97" w14:textId="77777777" w:rsidR="00133E96" w:rsidRPr="0049459F" w:rsidRDefault="007818FB" w:rsidP="00133E96">
      <w:pPr>
        <w:rPr>
          <w:sz w:val="22"/>
          <w:rPrChange w:id="15206" w:author="Jonah Winters" w:date="2017-09-14T22:58:00Z">
            <w:rPr/>
          </w:rPrChange>
        </w:rPr>
      </w:pPr>
      <w:r w:rsidRPr="0049459F">
        <w:rPr>
          <w:sz w:val="22"/>
          <w:rPrChange w:id="15207" w:author="Jonah Winters" w:date="2017-09-14T22:58:00Z">
            <w:rPr/>
          </w:rPrChange>
        </w:rPr>
        <w:t>the fairest and the loveliest of the land, where now are they?</w:t>
      </w:r>
      <w:r w:rsidR="005D2579" w:rsidRPr="0049459F">
        <w:rPr>
          <w:sz w:val="22"/>
          <w:rPrChange w:id="15208" w:author="Jonah Winters" w:date="2017-09-14T22:58:00Z">
            <w:rPr/>
          </w:rPrChange>
        </w:rPr>
        <w:t xml:space="preserve"> …</w:t>
      </w:r>
    </w:p>
    <w:p w14:paraId="7E7F583A" w14:textId="77777777" w:rsidR="00133E96" w:rsidRPr="0049459F" w:rsidRDefault="007818FB" w:rsidP="00133E96">
      <w:pPr>
        <w:rPr>
          <w:sz w:val="22"/>
          <w:rPrChange w:id="15209" w:author="Jonah Winters" w:date="2017-09-14T22:58:00Z">
            <w:rPr/>
          </w:rPrChange>
        </w:rPr>
      </w:pPr>
      <w:r w:rsidRPr="0049459F">
        <w:rPr>
          <w:sz w:val="22"/>
          <w:rPrChange w:id="15210" w:author="Jonah Winters" w:date="2017-09-14T22:58:00Z">
            <w:rPr/>
          </w:rPrChange>
        </w:rPr>
        <w:t>Others ere long will lay hands on what ye possess, and enter into</w:t>
      </w:r>
    </w:p>
    <w:p w14:paraId="7668AA3E" w14:textId="77777777" w:rsidR="00133E96" w:rsidRPr="0049459F" w:rsidRDefault="007818FB" w:rsidP="00133E96">
      <w:pPr>
        <w:rPr>
          <w:sz w:val="22"/>
          <w:rPrChange w:id="15211" w:author="Jonah Winters" w:date="2017-09-14T22:58:00Z">
            <w:rPr/>
          </w:rPrChange>
        </w:rPr>
      </w:pPr>
      <w:r w:rsidRPr="0049459F">
        <w:rPr>
          <w:sz w:val="22"/>
          <w:rPrChange w:id="15212" w:author="Jonah Winters" w:date="2017-09-14T22:58:00Z">
            <w:rPr/>
          </w:rPrChange>
        </w:rPr>
        <w:t>your habitations</w:t>
      </w:r>
      <w:r w:rsidR="00DF3622" w:rsidRPr="0049459F">
        <w:rPr>
          <w:sz w:val="22"/>
          <w:rPrChange w:id="15213" w:author="Jonah Winters" w:date="2017-09-14T22:58:00Z">
            <w:rPr/>
          </w:rPrChange>
        </w:rPr>
        <w:t>.</w:t>
      </w:r>
      <w:r w:rsidR="005D2579" w:rsidRPr="0049459F">
        <w:rPr>
          <w:sz w:val="22"/>
          <w:rPrChange w:id="15214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5215" w:author="Jonah Winters" w:date="2017-09-14T22:58:00Z">
            <w:rPr/>
          </w:rPrChange>
        </w:rPr>
        <w:t xml:space="preserve">  Build ye for yourselves such houses as the rain</w:t>
      </w:r>
    </w:p>
    <w:p w14:paraId="2858126C" w14:textId="77777777" w:rsidR="00133E96" w:rsidRPr="0049459F" w:rsidRDefault="007818FB" w:rsidP="00133E96">
      <w:pPr>
        <w:rPr>
          <w:sz w:val="22"/>
          <w:rPrChange w:id="15216" w:author="Jonah Winters" w:date="2017-09-14T22:58:00Z">
            <w:rPr/>
          </w:rPrChange>
        </w:rPr>
      </w:pPr>
      <w:r w:rsidRPr="0049459F">
        <w:rPr>
          <w:sz w:val="22"/>
          <w:rPrChange w:id="15217" w:author="Jonah Winters" w:date="2017-09-14T22:58:00Z">
            <w:rPr/>
          </w:rPrChange>
        </w:rPr>
        <w:t>and floods can never destroy, which shall protect you from the</w:t>
      </w:r>
    </w:p>
    <w:p w14:paraId="55C7837D" w14:textId="77777777" w:rsidR="005D2579" w:rsidRPr="0049459F" w:rsidRDefault="007818FB" w:rsidP="00133E96">
      <w:pPr>
        <w:rPr>
          <w:sz w:val="22"/>
          <w:rPrChange w:id="15218" w:author="Jonah Winters" w:date="2017-09-14T22:58:00Z">
            <w:rPr/>
          </w:rPrChange>
        </w:rPr>
      </w:pPr>
      <w:r w:rsidRPr="0049459F">
        <w:rPr>
          <w:sz w:val="22"/>
          <w:rPrChange w:id="15219" w:author="Jonah Winters" w:date="2017-09-14T22:58:00Z">
            <w:rPr/>
          </w:rPrChange>
        </w:rPr>
        <w:t>changes and chances of this life.</w:t>
      </w:r>
      <w:r w:rsidR="001E78C5" w:rsidRPr="0049459F">
        <w:rPr>
          <w:sz w:val="22"/>
          <w:rPrChange w:id="15220" w:author="Jonah Winters" w:date="2017-09-14T22:58:00Z">
            <w:rPr/>
          </w:rPrChange>
        </w:rPr>
        <w:t>’</w:t>
      </w:r>
      <w:r w:rsidRPr="0049459F">
        <w:rPr>
          <w:sz w:val="22"/>
          <w:rPrChange w:id="15221" w:author="Jonah Winters" w:date="2017-09-14T22:58:00Z">
            <w:rPr/>
          </w:rPrChange>
        </w:rPr>
        <w:t>[48]</w:t>
      </w:r>
    </w:p>
    <w:p w14:paraId="620C2C79" w14:textId="77777777" w:rsidR="00133E96" w:rsidRPr="0049459F" w:rsidRDefault="007818FB" w:rsidP="00133E96">
      <w:pPr>
        <w:pStyle w:val="Text"/>
        <w:rPr>
          <w:sz w:val="22"/>
          <w:rPrChange w:id="15222" w:author="Jonah Winters" w:date="2017-09-14T22:58:00Z">
            <w:rPr/>
          </w:rPrChange>
        </w:rPr>
      </w:pPr>
      <w:r w:rsidRPr="0049459F">
        <w:rPr>
          <w:sz w:val="22"/>
          <w:rPrChange w:id="15223" w:author="Jonah Winters" w:date="2017-09-14T22:58:00Z">
            <w:rPr/>
          </w:rPrChange>
        </w:rPr>
        <w:t xml:space="preserve">On the last night of </w:t>
      </w:r>
      <w:r w:rsidR="001E78C5" w:rsidRPr="0049459F">
        <w:rPr>
          <w:sz w:val="22"/>
          <w:rPrChange w:id="15224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5225" w:author="Jonah Winters" w:date="2017-09-14T22:58:00Z">
            <w:rPr/>
          </w:rPrChange>
        </w:rPr>
        <w:t>s life, when they wanted to</w:t>
      </w:r>
    </w:p>
    <w:p w14:paraId="0813048A" w14:textId="77777777" w:rsidR="00133E96" w:rsidRPr="0049459F" w:rsidRDefault="007818FB" w:rsidP="00133E96">
      <w:pPr>
        <w:rPr>
          <w:sz w:val="22"/>
          <w:rPrChange w:id="15226" w:author="Jonah Winters" w:date="2017-09-14T22:58:00Z">
            <w:rPr/>
          </w:rPrChange>
        </w:rPr>
      </w:pPr>
      <w:r w:rsidRPr="0049459F">
        <w:rPr>
          <w:sz w:val="22"/>
          <w:rPrChange w:id="15227" w:author="Jonah Winters" w:date="2017-09-14T22:58:00Z">
            <w:rPr/>
          </w:rPrChange>
        </w:rPr>
        <w:t>change His night robe to cool His fever, and looked for His other</w:t>
      </w:r>
    </w:p>
    <w:p w14:paraId="5CA1C8CB" w14:textId="77777777" w:rsidR="00133E96" w:rsidRPr="0049459F" w:rsidRDefault="007818FB" w:rsidP="00133E96">
      <w:pPr>
        <w:rPr>
          <w:sz w:val="22"/>
          <w:rPrChange w:id="15228" w:author="Jonah Winters" w:date="2017-09-14T22:58:00Z">
            <w:rPr/>
          </w:rPrChange>
        </w:rPr>
      </w:pPr>
      <w:r w:rsidRPr="0049459F">
        <w:rPr>
          <w:sz w:val="22"/>
          <w:rPrChange w:id="15229" w:author="Jonah Winters" w:date="2017-09-14T22:58:00Z">
            <w:rPr/>
          </w:rPrChange>
        </w:rPr>
        <w:t>one, a new one which had just been offered Him, it was gone.  He</w:t>
      </w:r>
    </w:p>
    <w:p w14:paraId="45A10975" w14:textId="77777777" w:rsidR="00AD46DB" w:rsidRPr="0049459F" w:rsidRDefault="007818FB" w:rsidP="00133E96">
      <w:pPr>
        <w:rPr>
          <w:sz w:val="22"/>
          <w:rPrChange w:id="15230" w:author="Jonah Winters" w:date="2017-09-14T22:58:00Z">
            <w:rPr/>
          </w:rPrChange>
        </w:rPr>
      </w:pPr>
      <w:r w:rsidRPr="0049459F">
        <w:rPr>
          <w:sz w:val="22"/>
          <w:rPrChange w:id="15231" w:author="Jonah Winters" w:date="2017-09-14T22:58:00Z">
            <w:rPr/>
          </w:rPrChange>
        </w:rPr>
        <w:t>had given it away</w:t>
      </w:r>
      <w:r w:rsidR="00AD46DB" w:rsidRPr="0049459F">
        <w:rPr>
          <w:sz w:val="22"/>
          <w:rPrChange w:id="15232" w:author="Jonah Winters" w:date="2017-09-14T22:58:00Z">
            <w:rPr/>
          </w:rPrChange>
        </w:rPr>
        <w:t>.</w:t>
      </w:r>
    </w:p>
    <w:p w14:paraId="4DF4B50E" w14:textId="77777777" w:rsidR="00133E96" w:rsidRPr="0049459F" w:rsidRDefault="00133E96" w:rsidP="00133E96">
      <w:pPr>
        <w:rPr>
          <w:sz w:val="22"/>
          <w:rPrChange w:id="15233" w:author="Jonah Winters" w:date="2017-09-14T22:58:00Z">
            <w:rPr/>
          </w:rPrChange>
        </w:rPr>
      </w:pPr>
    </w:p>
    <w:p w14:paraId="3FD2B4F9" w14:textId="77777777" w:rsidR="00133E96" w:rsidRPr="0049459F" w:rsidRDefault="001E78C5" w:rsidP="00133E96">
      <w:pPr>
        <w:pStyle w:val="Text"/>
        <w:rPr>
          <w:sz w:val="22"/>
          <w:rPrChange w:id="15234" w:author="Jonah Winters" w:date="2017-09-14T22:58:00Z">
            <w:rPr/>
          </w:rPrChange>
        </w:rPr>
      </w:pPr>
      <w:r w:rsidRPr="0049459F">
        <w:rPr>
          <w:sz w:val="22"/>
          <w:rPrChange w:id="15235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15236" w:author="Jonah Winters" w:date="2017-09-14T22:58:00Z">
            <w:rPr/>
          </w:rPrChange>
        </w:rPr>
        <w:t>s signet ring disappeared during His Western journey</w:t>
      </w:r>
      <w:r w:rsidR="00AD46DB" w:rsidRPr="0049459F">
        <w:rPr>
          <w:sz w:val="22"/>
          <w:rPrChange w:id="15237" w:author="Jonah Winters" w:date="2017-09-14T22:58:00Z">
            <w:rPr/>
          </w:rPrChange>
        </w:rPr>
        <w:t>.</w:t>
      </w:r>
    </w:p>
    <w:p w14:paraId="11759AF6" w14:textId="77777777" w:rsidR="00133E96" w:rsidRPr="0049459F" w:rsidRDefault="007818FB" w:rsidP="00133E96">
      <w:pPr>
        <w:rPr>
          <w:sz w:val="22"/>
          <w:rPrChange w:id="15238" w:author="Jonah Winters" w:date="2017-09-14T22:58:00Z">
            <w:rPr/>
          </w:rPrChange>
        </w:rPr>
      </w:pPr>
      <w:r w:rsidRPr="0049459F">
        <w:rPr>
          <w:sz w:val="22"/>
          <w:rPrChange w:id="15239" w:author="Jonah Winters" w:date="2017-09-14T22:58:00Z">
            <w:rPr/>
          </w:rPrChange>
        </w:rPr>
        <w:t>The Master had confided his loss to Florence and Khan, and named</w:t>
      </w:r>
    </w:p>
    <w:p w14:paraId="67C6956C" w14:textId="77777777" w:rsidR="00133E96" w:rsidRPr="0049459F" w:rsidRDefault="007818FB" w:rsidP="00133E96">
      <w:pPr>
        <w:rPr>
          <w:sz w:val="22"/>
          <w:rPrChange w:id="15240" w:author="Jonah Winters" w:date="2017-09-14T22:58:00Z">
            <w:rPr/>
          </w:rPrChange>
        </w:rPr>
      </w:pPr>
      <w:r w:rsidRPr="0049459F">
        <w:rPr>
          <w:sz w:val="22"/>
          <w:rPrChange w:id="15241" w:author="Jonah Winters" w:date="2017-09-14T22:58:00Z">
            <w:rPr/>
          </w:rPrChange>
        </w:rPr>
        <w:t>the thief, but He did not wish them to speak of it.  We in the family</w:t>
      </w:r>
    </w:p>
    <w:p w14:paraId="485F4A11" w14:textId="77777777" w:rsidR="00133E96" w:rsidRPr="0049459F" w:rsidRDefault="007818FB" w:rsidP="00133E96">
      <w:pPr>
        <w:rPr>
          <w:sz w:val="22"/>
          <w:rPrChange w:id="15242" w:author="Jonah Winters" w:date="2017-09-14T22:58:00Z">
            <w:rPr/>
          </w:rPrChange>
        </w:rPr>
      </w:pPr>
      <w:r w:rsidRPr="0049459F">
        <w:rPr>
          <w:sz w:val="22"/>
          <w:rPrChange w:id="15243" w:author="Jonah Winters" w:date="2017-09-14T22:58:00Z">
            <w:rPr/>
          </w:rPrChange>
        </w:rPr>
        <w:t>always thought that it took place during His stay at the Hacienda</w:t>
      </w:r>
      <w:r w:rsidR="0054598B" w:rsidRPr="0049459F">
        <w:rPr>
          <w:sz w:val="22"/>
          <w:rPrChange w:id="15244" w:author="Jonah Winters" w:date="2017-09-14T22:58:00Z">
            <w:rPr/>
          </w:rPrChange>
        </w:rPr>
        <w:t>—</w:t>
      </w:r>
    </w:p>
    <w:p w14:paraId="0AA9555B" w14:textId="77777777" w:rsidR="00133E96" w:rsidRPr="0049459F" w:rsidRDefault="007818FB" w:rsidP="00133E96">
      <w:pPr>
        <w:rPr>
          <w:sz w:val="22"/>
          <w:rPrChange w:id="15245" w:author="Jonah Winters" w:date="2017-09-14T22:58:00Z">
            <w:rPr/>
          </w:rPrChange>
        </w:rPr>
      </w:pPr>
      <w:r w:rsidRPr="0049459F">
        <w:rPr>
          <w:sz w:val="22"/>
          <w:rPrChange w:id="15246" w:author="Jonah Winters" w:date="2017-09-14T22:58:00Z">
            <w:rPr/>
          </w:rPrChange>
        </w:rPr>
        <w:t>that</w:t>
      </w:r>
      <w:r w:rsidR="00AD46DB" w:rsidRPr="0049459F">
        <w:rPr>
          <w:sz w:val="22"/>
          <w:rPrChange w:id="1524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248" w:author="Jonah Winters" w:date="2017-09-14T22:58:00Z">
            <w:rPr/>
          </w:rPrChange>
        </w:rPr>
        <w:t>a member of His suite crept into His bedroom as He slept, felt</w:t>
      </w:r>
    </w:p>
    <w:p w14:paraId="1D3C3C1B" w14:textId="77777777" w:rsidR="00133E96" w:rsidRPr="0049459F" w:rsidRDefault="007818FB" w:rsidP="00133E96">
      <w:pPr>
        <w:rPr>
          <w:sz w:val="22"/>
          <w:rPrChange w:id="15249" w:author="Jonah Winters" w:date="2017-09-14T22:58:00Z">
            <w:rPr/>
          </w:rPrChange>
        </w:rPr>
      </w:pPr>
      <w:r w:rsidRPr="0049459F">
        <w:rPr>
          <w:sz w:val="22"/>
          <w:rPrChange w:id="15250" w:author="Jonah Winters" w:date="2017-09-14T22:58:00Z">
            <w:rPr/>
          </w:rPrChange>
        </w:rPr>
        <w:t>under His pillow and stole the ring.  Thereafter the Master signed all</w:t>
      </w:r>
    </w:p>
    <w:p w14:paraId="2ADAAC8E" w14:textId="77777777" w:rsidR="00133E96" w:rsidRPr="0049459F" w:rsidRDefault="00133E96">
      <w:pPr>
        <w:widowControl/>
        <w:kinsoku/>
        <w:overflowPunct/>
        <w:textAlignment w:val="auto"/>
        <w:rPr>
          <w:sz w:val="22"/>
          <w:rPrChange w:id="15251" w:author="Jonah Winters" w:date="2017-09-14T22:58:00Z">
            <w:rPr/>
          </w:rPrChange>
        </w:rPr>
      </w:pPr>
      <w:r w:rsidRPr="0049459F">
        <w:rPr>
          <w:sz w:val="22"/>
          <w:rPrChange w:id="15252" w:author="Jonah Winters" w:date="2017-09-14T22:58:00Z">
            <w:rPr/>
          </w:rPrChange>
        </w:rPr>
        <w:br w:type="page"/>
      </w:r>
    </w:p>
    <w:p w14:paraId="221A87C6" w14:textId="77777777" w:rsidR="00133E96" w:rsidRPr="0049459F" w:rsidRDefault="007818FB" w:rsidP="00133E96">
      <w:pPr>
        <w:rPr>
          <w:sz w:val="22"/>
          <w:rPrChange w:id="15253" w:author="Jonah Winters" w:date="2017-09-14T22:58:00Z">
            <w:rPr/>
          </w:rPrChange>
        </w:rPr>
      </w:pPr>
      <w:r w:rsidRPr="0049459F">
        <w:rPr>
          <w:sz w:val="22"/>
          <w:rPrChange w:id="15254" w:author="Jonah Winters" w:date="2017-09-14T22:58:00Z">
            <w:rPr/>
          </w:rPrChange>
        </w:rPr>
        <w:t xml:space="preserve">His Tablets instead of using a seal, capitalizing neither </w:t>
      </w:r>
      <w:r w:rsidR="00133E96" w:rsidRPr="0049459F">
        <w:rPr>
          <w:sz w:val="22"/>
          <w:rPrChange w:id="15255" w:author="Jonah Winters" w:date="2017-09-14T22:58:00Z">
            <w:rPr/>
          </w:rPrChange>
        </w:rPr>
        <w:t>‘</w:t>
      </w:r>
      <w:r w:rsidRPr="0049459F">
        <w:rPr>
          <w:sz w:val="22"/>
          <w:rPrChange w:id="15256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15257" w:author="Jonah Winters" w:date="2017-09-14T22:58:00Z">
            <w:rPr/>
          </w:rPrChange>
        </w:rPr>
        <w:t>’</w:t>
      </w:r>
      <w:r w:rsidRPr="0049459F">
        <w:rPr>
          <w:sz w:val="22"/>
          <w:rPrChange w:id="15258" w:author="Jonah Winters" w:date="2017-09-14T22:58:00Z">
            <w:rPr/>
          </w:rPrChange>
        </w:rPr>
        <w:t>l nor</w:t>
      </w:r>
    </w:p>
    <w:p w14:paraId="6ED775A4" w14:textId="77777777" w:rsidR="00AD46DB" w:rsidRPr="0049459F" w:rsidRDefault="00133E96" w:rsidP="00133E96">
      <w:pPr>
        <w:rPr>
          <w:sz w:val="22"/>
          <w:rPrChange w:id="15259" w:author="Jonah Winters" w:date="2017-09-14T22:58:00Z">
            <w:rPr/>
          </w:rPrChange>
        </w:rPr>
      </w:pPr>
      <w:r w:rsidRPr="0049459F">
        <w:rPr>
          <w:sz w:val="22"/>
          <w:rPrChange w:id="1526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261" w:author="Jonah Winters" w:date="2017-09-14T22:58:00Z">
            <w:rPr/>
          </w:rPrChange>
        </w:rPr>
        <w:t>Abb</w:t>
      </w:r>
      <w:r w:rsidRPr="0049459F">
        <w:rPr>
          <w:sz w:val="22"/>
          <w:rPrChange w:id="15262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15263" w:author="Jonah Winters" w:date="2017-09-14T22:58:00Z">
            <w:rPr/>
          </w:rPrChange>
        </w:rPr>
        <w:t>s, but only Bah</w:t>
      </w:r>
      <w:r w:rsidRPr="0049459F">
        <w:rPr>
          <w:sz w:val="22"/>
          <w:rPrChange w:id="15264" w:author="Jonah Winters" w:date="2017-09-14T22:58:00Z">
            <w:rPr/>
          </w:rPrChange>
        </w:rPr>
        <w:t>á</w:t>
      </w:r>
      <w:r w:rsidR="00AD46DB" w:rsidRPr="0049459F">
        <w:rPr>
          <w:sz w:val="22"/>
          <w:rPrChange w:id="15265" w:author="Jonah Winters" w:date="2017-09-14T22:58:00Z">
            <w:rPr/>
          </w:rPrChange>
        </w:rPr>
        <w:t>.</w:t>
      </w:r>
    </w:p>
    <w:p w14:paraId="5AC9160E" w14:textId="77777777" w:rsidR="00133E96" w:rsidRPr="0049459F" w:rsidRDefault="007818FB" w:rsidP="00133E96">
      <w:pPr>
        <w:pStyle w:val="Text"/>
        <w:rPr>
          <w:sz w:val="22"/>
          <w:rPrChange w:id="15266" w:author="Jonah Winters" w:date="2017-09-14T22:58:00Z">
            <w:rPr/>
          </w:rPrChange>
        </w:rPr>
      </w:pPr>
      <w:r w:rsidRPr="0049459F">
        <w:rPr>
          <w:sz w:val="22"/>
          <w:rPrChange w:id="15267" w:author="Jonah Winters" w:date="2017-09-14T22:58:00Z">
            <w:rPr/>
          </w:rPrChange>
        </w:rPr>
        <w:t>Fareed</w:t>
      </w:r>
      <w:r w:rsidR="001E78C5" w:rsidRPr="0049459F">
        <w:rPr>
          <w:sz w:val="22"/>
          <w:rPrChange w:id="15268" w:author="Jonah Winters" w:date="2017-09-14T22:58:00Z">
            <w:rPr/>
          </w:rPrChange>
        </w:rPr>
        <w:t>’</w:t>
      </w:r>
      <w:r w:rsidRPr="0049459F">
        <w:rPr>
          <w:sz w:val="22"/>
          <w:rPrChange w:id="15269" w:author="Jonah Winters" w:date="2017-09-14T22:58:00Z">
            <w:rPr/>
          </w:rPrChange>
        </w:rPr>
        <w:t>s efforts to destroy the Master (who had seen to his</w:t>
      </w:r>
    </w:p>
    <w:p w14:paraId="6F5FEC21" w14:textId="77777777" w:rsidR="00133E96" w:rsidRPr="0049459F" w:rsidRDefault="007818FB" w:rsidP="00133E96">
      <w:pPr>
        <w:rPr>
          <w:sz w:val="22"/>
          <w:rPrChange w:id="15270" w:author="Jonah Winters" w:date="2017-09-14T22:58:00Z">
            <w:rPr/>
          </w:rPrChange>
        </w:rPr>
      </w:pPr>
      <w:r w:rsidRPr="0049459F">
        <w:rPr>
          <w:sz w:val="22"/>
          <w:rPrChange w:id="15271" w:author="Jonah Winters" w:date="2017-09-14T22:58:00Z">
            <w:rPr/>
          </w:rPrChange>
        </w:rPr>
        <w:t>education from childhood) make a page of triple darkness in the</w:t>
      </w:r>
    </w:p>
    <w:p w14:paraId="4DF28E0C" w14:textId="77777777" w:rsidR="00133E96" w:rsidRPr="0049459F" w:rsidRDefault="007818FB" w:rsidP="00133E96">
      <w:pPr>
        <w:rPr>
          <w:sz w:val="22"/>
          <w:rPrChange w:id="15272" w:author="Jonah Winters" w:date="2017-09-14T22:58:00Z">
            <w:rPr/>
          </w:rPrChange>
        </w:rPr>
      </w:pPr>
      <w:r w:rsidRPr="0049459F">
        <w:rPr>
          <w:sz w:val="22"/>
          <w:rPrChange w:id="15273" w:author="Jonah Winters" w:date="2017-09-14T22:58:00Z">
            <w:rPr/>
          </w:rPrChange>
        </w:rPr>
        <w:t xml:space="preserve">annals of human evil.  The </w:t>
      </w:r>
      <w:r w:rsidR="0054598B" w:rsidRPr="0049459F">
        <w:rPr>
          <w:sz w:val="22"/>
          <w:rPrChange w:id="15274" w:author="Jonah Winters" w:date="2017-09-14T22:58:00Z">
            <w:rPr/>
          </w:rPrChange>
        </w:rPr>
        <w:t>Bahá’í</w:t>
      </w:r>
      <w:r w:rsidRPr="0049459F">
        <w:rPr>
          <w:sz w:val="22"/>
          <w:rPrChange w:id="15275" w:author="Jonah Winters" w:date="2017-09-14T22:58:00Z">
            <w:rPr/>
          </w:rPrChange>
        </w:rPr>
        <w:t xml:space="preserve"> Faith does not teach that there is no</w:t>
      </w:r>
    </w:p>
    <w:p w14:paraId="6D40371A" w14:textId="77777777" w:rsidR="00133E96" w:rsidRPr="0049459F" w:rsidRDefault="007818FB" w:rsidP="00133E96">
      <w:pPr>
        <w:rPr>
          <w:sz w:val="22"/>
          <w:rPrChange w:id="15276" w:author="Jonah Winters" w:date="2017-09-14T22:58:00Z">
            <w:rPr/>
          </w:rPrChange>
        </w:rPr>
      </w:pPr>
      <w:r w:rsidRPr="0049459F">
        <w:rPr>
          <w:sz w:val="22"/>
          <w:rPrChange w:id="15277" w:author="Jonah Winters" w:date="2017-09-14T22:58:00Z">
            <w:rPr/>
          </w:rPrChange>
        </w:rPr>
        <w:t>evil</w:t>
      </w:r>
      <w:r w:rsidR="0054598B" w:rsidRPr="0049459F">
        <w:rPr>
          <w:sz w:val="22"/>
          <w:rPrChange w:id="15278" w:author="Jonah Winters" w:date="2017-09-14T22:58:00Z">
            <w:rPr/>
          </w:rPrChange>
        </w:rPr>
        <w:t>—</w:t>
      </w:r>
      <w:r w:rsidRPr="0049459F">
        <w:rPr>
          <w:sz w:val="22"/>
          <w:rPrChange w:id="15279" w:author="Jonah Winters" w:date="2017-09-14T22:58:00Z">
            <w:rPr/>
          </w:rPrChange>
        </w:rPr>
        <w:t>only that there is no absolute evil.  Relative evil is, however,</w:t>
      </w:r>
    </w:p>
    <w:p w14:paraId="538ECAFE" w14:textId="77777777" w:rsidR="00133E96" w:rsidRPr="0049459F" w:rsidRDefault="007818FB" w:rsidP="00133E96">
      <w:pPr>
        <w:rPr>
          <w:sz w:val="22"/>
          <w:rPrChange w:id="15280" w:author="Jonah Winters" w:date="2017-09-14T22:58:00Z">
            <w:rPr/>
          </w:rPrChange>
        </w:rPr>
      </w:pPr>
      <w:r w:rsidRPr="0049459F">
        <w:rPr>
          <w:sz w:val="22"/>
          <w:rPrChange w:id="15281" w:author="Jonah Winters" w:date="2017-09-14T22:58:00Z">
            <w:rPr/>
          </w:rPrChange>
        </w:rPr>
        <w:t>very strong.  We see Jesus and Judas, Mu</w:t>
      </w:r>
      <w:r w:rsidR="00133E96" w:rsidRPr="0049459F">
        <w:rPr>
          <w:sz w:val="22"/>
          <w:rPrChange w:id="15282" w:author="Jonah Winters" w:date="2017-09-14T22:58:00Z">
            <w:rPr/>
          </w:rPrChange>
        </w:rPr>
        <w:t>ḥ</w:t>
      </w:r>
      <w:r w:rsidRPr="0049459F">
        <w:rPr>
          <w:sz w:val="22"/>
          <w:rPrChange w:id="15283" w:author="Jonah Winters" w:date="2017-09-14T22:58:00Z">
            <w:rPr/>
          </w:rPrChange>
        </w:rPr>
        <w:t>ammad and Ab</w:t>
      </w:r>
      <w:r w:rsidR="00133E96" w:rsidRPr="0049459F">
        <w:rPr>
          <w:sz w:val="22"/>
          <w:rPrChange w:id="15284" w:author="Jonah Winters" w:date="2017-09-14T22:58:00Z">
            <w:rPr/>
          </w:rPrChange>
        </w:rPr>
        <w:t>ú</w:t>
      </w:r>
      <w:r w:rsidRPr="0049459F">
        <w:rPr>
          <w:sz w:val="22"/>
          <w:rPrChange w:id="15285" w:author="Jonah Winters" w:date="2017-09-14T22:58:00Z">
            <w:rPr/>
          </w:rPrChange>
        </w:rPr>
        <w:t>-Lahab,</w:t>
      </w:r>
    </w:p>
    <w:p w14:paraId="280E5781" w14:textId="77777777" w:rsidR="008427B6" w:rsidRPr="0049459F" w:rsidRDefault="007818FB" w:rsidP="008427B6">
      <w:pPr>
        <w:rPr>
          <w:sz w:val="22"/>
          <w:rPrChange w:id="15286" w:author="Jonah Winters" w:date="2017-09-14T22:58:00Z">
            <w:rPr/>
          </w:rPrChange>
        </w:rPr>
      </w:pPr>
      <w:r w:rsidRPr="0049459F">
        <w:rPr>
          <w:sz w:val="22"/>
          <w:rPrChange w:id="15287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15288" w:author="Jonah Winters" w:date="2017-09-14T22:58:00Z">
            <w:rPr/>
          </w:rPrChange>
        </w:rPr>
        <w:t>‘</w:t>
      </w:r>
      <w:r w:rsidRPr="0049459F">
        <w:rPr>
          <w:sz w:val="22"/>
          <w:rPrChange w:id="15289" w:author="Jonah Winters" w:date="2017-09-14T22:58:00Z">
            <w:rPr/>
          </w:rPrChange>
        </w:rPr>
        <w:t>Father of Flame</w:t>
      </w:r>
      <w:r w:rsidR="001E78C5" w:rsidRPr="0049459F">
        <w:rPr>
          <w:sz w:val="22"/>
          <w:rPrChange w:id="15290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5291" w:author="Jonah Winters" w:date="2017-09-14T22:58:00Z">
            <w:rPr/>
          </w:rPrChange>
        </w:rPr>
        <w:t>—</w:t>
      </w:r>
      <w:r w:rsidR="00CB62B6" w:rsidRPr="0049459F">
        <w:rPr>
          <w:sz w:val="22"/>
          <w:rPrChange w:id="15292" w:author="Jonah Winters" w:date="2017-09-14T22:58:00Z">
            <w:rPr/>
          </w:rPrChange>
        </w:rPr>
        <w:t>Bahá’u’lláh</w:t>
      </w:r>
      <w:r w:rsidRPr="0049459F">
        <w:rPr>
          <w:sz w:val="22"/>
          <w:rPrChange w:id="15293" w:author="Jonah Winters" w:date="2017-09-14T22:58:00Z">
            <w:rPr/>
          </w:rPrChange>
        </w:rPr>
        <w:t xml:space="preserve"> and Siyyid Mu</w:t>
      </w:r>
      <w:r w:rsidR="008427B6" w:rsidRPr="0049459F">
        <w:rPr>
          <w:sz w:val="22"/>
          <w:rPrChange w:id="15294" w:author="Jonah Winters" w:date="2017-09-14T22:58:00Z">
            <w:rPr/>
          </w:rPrChange>
        </w:rPr>
        <w:t>ḥ</w:t>
      </w:r>
      <w:r w:rsidRPr="0049459F">
        <w:rPr>
          <w:sz w:val="22"/>
          <w:rPrChange w:id="15295" w:author="Jonah Winters" w:date="2017-09-14T22:58:00Z">
            <w:rPr/>
          </w:rPrChange>
        </w:rPr>
        <w:t>ammad of</w:t>
      </w:r>
    </w:p>
    <w:p w14:paraId="493FB28D" w14:textId="77777777" w:rsidR="00AD46DB" w:rsidRPr="0049459F" w:rsidRDefault="007818FB" w:rsidP="008427B6">
      <w:pPr>
        <w:rPr>
          <w:sz w:val="22"/>
          <w:rPrChange w:id="15296" w:author="Jonah Winters" w:date="2017-09-14T22:58:00Z">
            <w:rPr/>
          </w:rPrChange>
        </w:rPr>
      </w:pPr>
      <w:r w:rsidRPr="0049459F">
        <w:rPr>
          <w:sz w:val="22"/>
          <w:rPrChange w:id="15297" w:author="Jonah Winters" w:date="2017-09-14T22:58:00Z">
            <w:rPr/>
          </w:rPrChange>
        </w:rPr>
        <w:t>I</w:t>
      </w:r>
      <w:r w:rsidR="008427B6" w:rsidRPr="0049459F">
        <w:rPr>
          <w:sz w:val="22"/>
          <w:rPrChange w:id="15298" w:author="Jonah Winters" w:date="2017-09-14T22:58:00Z">
            <w:rPr/>
          </w:rPrChange>
        </w:rPr>
        <w:t>ṣ</w:t>
      </w:r>
      <w:r w:rsidRPr="0049459F">
        <w:rPr>
          <w:sz w:val="22"/>
          <w:rPrChange w:id="15299" w:author="Jonah Winters" w:date="2017-09-14T22:58:00Z">
            <w:rPr/>
          </w:rPrChange>
        </w:rPr>
        <w:t>f</w:t>
      </w:r>
      <w:r w:rsidR="008427B6" w:rsidRPr="0049459F">
        <w:rPr>
          <w:sz w:val="22"/>
          <w:rPrChange w:id="15300" w:author="Jonah Winters" w:date="2017-09-14T22:58:00Z">
            <w:rPr/>
          </w:rPrChange>
        </w:rPr>
        <w:t>a</w:t>
      </w:r>
      <w:r w:rsidRPr="0049459F">
        <w:rPr>
          <w:sz w:val="22"/>
          <w:rPrChange w:id="15301" w:author="Jonah Winters" w:date="2017-09-14T22:58:00Z">
            <w:rPr/>
          </w:rPrChange>
        </w:rPr>
        <w:t>h</w:t>
      </w:r>
      <w:r w:rsidR="008427B6" w:rsidRPr="0049459F">
        <w:rPr>
          <w:sz w:val="22"/>
          <w:rPrChange w:id="15302" w:author="Jonah Winters" w:date="2017-09-14T22:58:00Z">
            <w:rPr/>
          </w:rPrChange>
        </w:rPr>
        <w:t>á</w:t>
      </w:r>
      <w:r w:rsidRPr="0049459F">
        <w:rPr>
          <w:sz w:val="22"/>
          <w:rPrChange w:id="15303" w:author="Jonah Winters" w:date="2017-09-14T22:58:00Z">
            <w:rPr/>
          </w:rPrChange>
        </w:rPr>
        <w:t>n.  Evil is the shadow cast by the light</w:t>
      </w:r>
      <w:r w:rsidR="00AD46DB" w:rsidRPr="0049459F">
        <w:rPr>
          <w:sz w:val="22"/>
          <w:rPrChange w:id="15304" w:author="Jonah Winters" w:date="2017-09-14T22:58:00Z">
            <w:rPr/>
          </w:rPrChange>
        </w:rPr>
        <w:t>.</w:t>
      </w:r>
    </w:p>
    <w:p w14:paraId="2BB19807" w14:textId="77777777" w:rsidR="008427B6" w:rsidRPr="0049459F" w:rsidRDefault="007818FB" w:rsidP="008427B6">
      <w:pPr>
        <w:pStyle w:val="Text"/>
        <w:rPr>
          <w:sz w:val="22"/>
          <w:rPrChange w:id="15305" w:author="Jonah Winters" w:date="2017-09-14T22:58:00Z">
            <w:rPr/>
          </w:rPrChange>
        </w:rPr>
      </w:pPr>
      <w:r w:rsidRPr="0049459F">
        <w:rPr>
          <w:sz w:val="22"/>
          <w:rPrChange w:id="15306" w:author="Jonah Winters" w:date="2017-09-14T22:58:00Z">
            <w:rPr/>
          </w:rPrChange>
        </w:rPr>
        <w:t>Fareed was capable of whispering to the rich in the United States</w:t>
      </w:r>
    </w:p>
    <w:p w14:paraId="5721FEFC" w14:textId="77777777" w:rsidR="008427B6" w:rsidRPr="0049459F" w:rsidRDefault="007818FB" w:rsidP="008427B6">
      <w:pPr>
        <w:rPr>
          <w:sz w:val="22"/>
          <w:rPrChange w:id="15307" w:author="Jonah Winters" w:date="2017-09-14T22:58:00Z">
            <w:rPr/>
          </w:rPrChange>
        </w:rPr>
      </w:pPr>
      <w:r w:rsidRPr="0049459F">
        <w:rPr>
          <w:sz w:val="22"/>
          <w:rPrChange w:id="15308" w:author="Jonah Winters" w:date="2017-09-14T22:58:00Z">
            <w:rPr/>
          </w:rPrChange>
        </w:rPr>
        <w:t xml:space="preserve">that although </w:t>
      </w:r>
      <w:r w:rsidR="001E78C5" w:rsidRPr="0049459F">
        <w:rPr>
          <w:sz w:val="22"/>
          <w:rPrChange w:id="15309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310" w:author="Jonah Winters" w:date="2017-09-14T22:58:00Z">
            <w:rPr/>
          </w:rPrChange>
        </w:rPr>
        <w:t xml:space="preserve"> needed funds He would not openly</w:t>
      </w:r>
    </w:p>
    <w:p w14:paraId="4E3FFD76" w14:textId="77777777" w:rsidR="008427B6" w:rsidRPr="0049459F" w:rsidRDefault="007818FB" w:rsidP="008427B6">
      <w:pPr>
        <w:rPr>
          <w:sz w:val="22"/>
          <w:rPrChange w:id="15311" w:author="Jonah Winters" w:date="2017-09-14T22:58:00Z">
            <w:rPr/>
          </w:rPrChange>
        </w:rPr>
      </w:pPr>
      <w:r w:rsidRPr="0049459F">
        <w:rPr>
          <w:sz w:val="22"/>
          <w:rPrChange w:id="15312" w:author="Jonah Winters" w:date="2017-09-14T22:58:00Z">
            <w:rPr/>
          </w:rPrChange>
        </w:rPr>
        <w:t>accept them, but if they would pass over the money to him, Fareed,</w:t>
      </w:r>
    </w:p>
    <w:p w14:paraId="07EB71A3" w14:textId="77777777" w:rsidR="008427B6" w:rsidRPr="0049459F" w:rsidRDefault="007818FB" w:rsidP="008427B6">
      <w:pPr>
        <w:rPr>
          <w:sz w:val="22"/>
          <w:rPrChange w:id="15313" w:author="Jonah Winters" w:date="2017-09-14T22:58:00Z">
            <w:rPr/>
          </w:rPrChange>
        </w:rPr>
      </w:pPr>
      <w:r w:rsidRPr="0049459F">
        <w:rPr>
          <w:sz w:val="22"/>
          <w:rPrChange w:id="15314" w:author="Jonah Winters" w:date="2017-09-14T22:58:00Z">
            <w:rPr/>
          </w:rPrChange>
        </w:rPr>
        <w:t>he would deliver it to the Master.  On other occasions, according to</w:t>
      </w:r>
    </w:p>
    <w:p w14:paraId="6E731E8D" w14:textId="77777777" w:rsidR="008427B6" w:rsidRPr="0049459F" w:rsidRDefault="007818FB" w:rsidP="008427B6">
      <w:pPr>
        <w:rPr>
          <w:sz w:val="22"/>
          <w:rPrChange w:id="15315" w:author="Jonah Winters" w:date="2017-09-14T22:58:00Z">
            <w:rPr/>
          </w:rPrChange>
        </w:rPr>
      </w:pPr>
      <w:r w:rsidRPr="0049459F">
        <w:rPr>
          <w:sz w:val="22"/>
          <w:rPrChange w:id="15316" w:author="Jonah Winters" w:date="2017-09-14T22:58:00Z">
            <w:rPr/>
          </w:rPrChange>
        </w:rPr>
        <w:t>Khan, Fareed would ask for funds to build a hospital on Mount</w:t>
      </w:r>
    </w:p>
    <w:p w14:paraId="51680B19" w14:textId="77777777" w:rsidR="005D2579" w:rsidRPr="0049459F" w:rsidRDefault="007818FB" w:rsidP="008427B6">
      <w:pPr>
        <w:rPr>
          <w:sz w:val="22"/>
          <w:rPrChange w:id="15317" w:author="Jonah Winters" w:date="2017-09-14T22:58:00Z">
            <w:rPr/>
          </w:rPrChange>
        </w:rPr>
      </w:pPr>
      <w:r w:rsidRPr="0049459F">
        <w:rPr>
          <w:sz w:val="22"/>
          <w:rPrChange w:id="15318" w:author="Jonah Winters" w:date="2017-09-14T22:58:00Z">
            <w:rPr/>
          </w:rPrChange>
        </w:rPr>
        <w:t>Carmel.[49]</w:t>
      </w:r>
    </w:p>
    <w:p w14:paraId="1F7E8BEF" w14:textId="77777777" w:rsidR="008427B6" w:rsidRPr="0049459F" w:rsidRDefault="007818FB" w:rsidP="008427B6">
      <w:pPr>
        <w:pStyle w:val="Text"/>
        <w:rPr>
          <w:sz w:val="22"/>
          <w:rPrChange w:id="15319" w:author="Jonah Winters" w:date="2017-09-14T22:58:00Z">
            <w:rPr/>
          </w:rPrChange>
        </w:rPr>
      </w:pPr>
      <w:r w:rsidRPr="0049459F">
        <w:rPr>
          <w:sz w:val="22"/>
          <w:rPrChange w:id="15320" w:author="Jonah Winters" w:date="2017-09-14T22:58:00Z">
            <w:rPr/>
          </w:rPrChange>
        </w:rPr>
        <w:t>Frances Jones Edelstein, a friend of Marjory Morten who was very</w:t>
      </w:r>
    </w:p>
    <w:p w14:paraId="54CB1F19" w14:textId="77777777" w:rsidR="008427B6" w:rsidRPr="0049459F" w:rsidRDefault="007818FB" w:rsidP="008427B6">
      <w:pPr>
        <w:rPr>
          <w:sz w:val="22"/>
          <w:rPrChange w:id="15321" w:author="Jonah Winters" w:date="2017-09-14T22:58:00Z">
            <w:rPr/>
          </w:rPrChange>
        </w:rPr>
      </w:pPr>
      <w:r w:rsidRPr="0049459F">
        <w:rPr>
          <w:sz w:val="22"/>
          <w:rPrChange w:id="15322" w:author="Jonah Winters" w:date="2017-09-14T22:58:00Z">
            <w:rPr/>
          </w:rPrChange>
        </w:rPr>
        <w:t>close to the Holy Household, quotes from Marjory that during her</w:t>
      </w:r>
    </w:p>
    <w:p w14:paraId="0F74E2AB" w14:textId="77777777" w:rsidR="008427B6" w:rsidRPr="0049459F" w:rsidRDefault="007818FB" w:rsidP="008427B6">
      <w:pPr>
        <w:rPr>
          <w:sz w:val="22"/>
          <w:rPrChange w:id="15323" w:author="Jonah Winters" w:date="2017-09-14T22:58:00Z">
            <w:rPr/>
          </w:rPrChange>
        </w:rPr>
      </w:pPr>
      <w:r w:rsidRPr="0049459F">
        <w:rPr>
          <w:sz w:val="22"/>
          <w:rPrChange w:id="15324" w:author="Jonah Winters" w:date="2017-09-14T22:58:00Z">
            <w:rPr/>
          </w:rPrChange>
        </w:rPr>
        <w:t>visits over the years, she heard from the Family that the Master</w:t>
      </w:r>
    </w:p>
    <w:p w14:paraId="122872C5" w14:textId="77777777" w:rsidR="008427B6" w:rsidRPr="0049459F" w:rsidRDefault="007818FB" w:rsidP="008427B6">
      <w:pPr>
        <w:rPr>
          <w:sz w:val="22"/>
          <w:rPrChange w:id="15325" w:author="Jonah Winters" w:date="2017-09-14T22:58:00Z">
            <w:rPr/>
          </w:rPrChange>
        </w:rPr>
      </w:pPr>
      <w:r w:rsidRPr="0049459F">
        <w:rPr>
          <w:sz w:val="22"/>
          <w:rPrChange w:id="15326" w:author="Jonah Winters" w:date="2017-09-14T22:58:00Z">
            <w:rPr/>
          </w:rPrChange>
        </w:rPr>
        <w:t>returned saying that Fareed had been His nemesis.  He told Mun</w:t>
      </w:r>
      <w:r w:rsidR="008427B6" w:rsidRPr="0049459F">
        <w:rPr>
          <w:sz w:val="22"/>
          <w:rPrChange w:id="15327" w:author="Jonah Winters" w:date="2017-09-14T22:58:00Z">
            <w:rPr/>
          </w:rPrChange>
        </w:rPr>
        <w:t>í</w:t>
      </w:r>
      <w:r w:rsidRPr="0049459F">
        <w:rPr>
          <w:sz w:val="22"/>
          <w:rPrChange w:id="15328" w:author="Jonah Winters" w:date="2017-09-14T22:58:00Z">
            <w:rPr/>
          </w:rPrChange>
        </w:rPr>
        <w:t>rih</w:t>
      </w:r>
    </w:p>
    <w:p w14:paraId="34C7AF55" w14:textId="77777777" w:rsidR="008427B6" w:rsidRPr="0049459F" w:rsidRDefault="001E78C5" w:rsidP="008427B6">
      <w:pPr>
        <w:rPr>
          <w:sz w:val="22"/>
          <w:rPrChange w:id="15329" w:author="Jonah Winters" w:date="2017-09-14T22:58:00Z">
            <w:rPr/>
          </w:rPrChange>
        </w:rPr>
      </w:pPr>
      <w:r w:rsidRPr="0049459F">
        <w:rPr>
          <w:sz w:val="22"/>
          <w:u w:val="single"/>
          <w:rPrChange w:id="15330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5331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15332" w:author="Jonah Winters" w:date="2017-09-14T22:58:00Z">
            <w:rPr/>
          </w:rPrChange>
        </w:rPr>
        <w:t>, His consort, that Fareed, her nephew, had been impossible</w:t>
      </w:r>
      <w:r w:rsidR="00AD46DB" w:rsidRPr="0049459F">
        <w:rPr>
          <w:sz w:val="22"/>
          <w:rPrChange w:id="15333" w:author="Jonah Winters" w:date="2017-09-14T22:58:00Z">
            <w:rPr/>
          </w:rPrChange>
        </w:rPr>
        <w:t>.</w:t>
      </w:r>
    </w:p>
    <w:p w14:paraId="6B9E1975" w14:textId="77777777" w:rsidR="008427B6" w:rsidRPr="0049459F" w:rsidRDefault="007818FB" w:rsidP="008427B6">
      <w:pPr>
        <w:rPr>
          <w:sz w:val="22"/>
          <w:rPrChange w:id="15334" w:author="Jonah Winters" w:date="2017-09-14T22:58:00Z">
            <w:rPr/>
          </w:rPrChange>
        </w:rPr>
      </w:pPr>
      <w:r w:rsidRPr="0049459F">
        <w:rPr>
          <w:sz w:val="22"/>
          <w:rPrChange w:id="15335" w:author="Jonah Winters" w:date="2017-09-14T22:58:00Z">
            <w:rPr/>
          </w:rPrChange>
        </w:rPr>
        <w:t>Both Marjory and Juliet Thompson spoke to Frances of the ring</w:t>
      </w:r>
    </w:p>
    <w:p w14:paraId="2B438595" w14:textId="77777777" w:rsidR="008427B6" w:rsidRPr="0049459F" w:rsidRDefault="007818FB" w:rsidP="008427B6">
      <w:pPr>
        <w:rPr>
          <w:sz w:val="22"/>
          <w:rPrChange w:id="15336" w:author="Jonah Winters" w:date="2017-09-14T22:58:00Z">
            <w:rPr/>
          </w:rPrChange>
        </w:rPr>
      </w:pPr>
      <w:r w:rsidRPr="0049459F">
        <w:rPr>
          <w:sz w:val="22"/>
          <w:rPrChange w:id="15337" w:author="Jonah Winters" w:date="2017-09-14T22:58:00Z">
            <w:rPr/>
          </w:rPrChange>
        </w:rPr>
        <w:t xml:space="preserve">theft, </w:t>
      </w:r>
      <w:r w:rsidR="001E78C5" w:rsidRPr="0049459F">
        <w:rPr>
          <w:sz w:val="22"/>
          <w:rPrChange w:id="15338" w:author="Jonah Winters" w:date="2017-09-14T22:58:00Z">
            <w:rPr/>
          </w:rPrChange>
        </w:rPr>
        <w:t>‘</w:t>
      </w:r>
      <w:r w:rsidRPr="0049459F">
        <w:rPr>
          <w:sz w:val="22"/>
          <w:rPrChange w:id="15339" w:author="Jonah Winters" w:date="2017-09-14T22:58:00Z">
            <w:rPr/>
          </w:rPrChange>
        </w:rPr>
        <w:t>by that time no secret</w:t>
      </w:r>
      <w:r w:rsidR="001E78C5" w:rsidRPr="0049459F">
        <w:rPr>
          <w:sz w:val="22"/>
          <w:rPrChange w:id="15340" w:author="Jonah Winters" w:date="2017-09-14T22:58:00Z">
            <w:rPr/>
          </w:rPrChange>
        </w:rPr>
        <w:t>’</w:t>
      </w:r>
      <w:r w:rsidRPr="0049459F">
        <w:rPr>
          <w:sz w:val="22"/>
          <w:rPrChange w:id="15341" w:author="Jonah Winters" w:date="2017-09-14T22:58:00Z">
            <w:rPr/>
          </w:rPrChange>
        </w:rPr>
        <w:t>.  (Nemesis is a non-Persian term, but</w:t>
      </w:r>
    </w:p>
    <w:p w14:paraId="58686424" w14:textId="77777777" w:rsidR="005D2579" w:rsidRPr="0049459F" w:rsidRDefault="007818FB" w:rsidP="008427B6">
      <w:pPr>
        <w:rPr>
          <w:sz w:val="22"/>
          <w:rPrChange w:id="15342" w:author="Jonah Winters" w:date="2017-09-14T22:58:00Z">
            <w:rPr/>
          </w:rPrChange>
        </w:rPr>
      </w:pPr>
      <w:r w:rsidRPr="0049459F">
        <w:rPr>
          <w:sz w:val="22"/>
          <w:rPrChange w:id="15343" w:author="Jonah Winters" w:date="2017-09-14T22:58:00Z">
            <w:rPr/>
          </w:rPrChange>
        </w:rPr>
        <w:t>the idea is clear.)</w:t>
      </w:r>
    </w:p>
    <w:p w14:paraId="37D6B011" w14:textId="77777777" w:rsidR="008427B6" w:rsidRPr="0049459F" w:rsidRDefault="007818FB" w:rsidP="008427B6">
      <w:pPr>
        <w:pStyle w:val="Text"/>
        <w:rPr>
          <w:sz w:val="22"/>
          <w:rPrChange w:id="15344" w:author="Jonah Winters" w:date="2017-09-14T22:58:00Z">
            <w:rPr/>
          </w:rPrChange>
        </w:rPr>
      </w:pPr>
      <w:r w:rsidRPr="0049459F">
        <w:rPr>
          <w:sz w:val="22"/>
          <w:rPrChange w:id="15345" w:author="Jonah Winters" w:date="2017-09-14T22:58:00Z">
            <w:rPr/>
          </w:rPrChange>
        </w:rPr>
        <w:t xml:space="preserve">The noted Dr Zia Baghdadi, son of a renowned </w:t>
      </w:r>
      <w:r w:rsidR="0054598B" w:rsidRPr="0049459F">
        <w:rPr>
          <w:sz w:val="22"/>
          <w:rPrChange w:id="15346" w:author="Jonah Winters" w:date="2017-09-14T22:58:00Z">
            <w:rPr/>
          </w:rPrChange>
        </w:rPr>
        <w:t>Bahá’í</w:t>
      </w:r>
      <w:r w:rsidRPr="0049459F">
        <w:rPr>
          <w:sz w:val="22"/>
          <w:rPrChange w:id="15347" w:author="Jonah Winters" w:date="2017-09-14T22:58:00Z">
            <w:rPr/>
          </w:rPrChange>
        </w:rPr>
        <w:t xml:space="preserve"> father from</w:t>
      </w:r>
    </w:p>
    <w:p w14:paraId="422D40BC" w14:textId="77777777" w:rsidR="008427B6" w:rsidRPr="0049459F" w:rsidRDefault="007818FB" w:rsidP="008427B6">
      <w:pPr>
        <w:rPr>
          <w:sz w:val="22"/>
          <w:rPrChange w:id="15348" w:author="Jonah Winters" w:date="2017-09-14T22:58:00Z">
            <w:rPr/>
          </w:rPrChange>
        </w:rPr>
      </w:pPr>
      <w:r w:rsidRPr="0049459F">
        <w:rPr>
          <w:sz w:val="22"/>
          <w:rPrChange w:id="15349" w:author="Jonah Winters" w:date="2017-09-14T22:58:00Z">
            <w:rPr/>
          </w:rPrChange>
        </w:rPr>
        <w:t xml:space="preserve">Baghdad, had accompanied the Master and His suite on </w:t>
      </w:r>
      <w:r w:rsidR="001E78C5" w:rsidRPr="0049459F">
        <w:rPr>
          <w:sz w:val="22"/>
          <w:rPrChange w:id="15350" w:author="Jonah Winters" w:date="2017-09-14T22:58:00Z">
            <w:rPr/>
          </w:rPrChange>
        </w:rPr>
        <w:t>‘Abdu’l-</w:t>
      </w:r>
    </w:p>
    <w:p w14:paraId="5D194DDA" w14:textId="77777777" w:rsidR="008427B6" w:rsidRPr="0049459F" w:rsidRDefault="001E78C5" w:rsidP="008427B6">
      <w:pPr>
        <w:rPr>
          <w:sz w:val="22"/>
          <w:rPrChange w:id="15351" w:author="Jonah Winters" w:date="2017-09-14T22:58:00Z">
            <w:rPr/>
          </w:rPrChange>
        </w:rPr>
      </w:pPr>
      <w:r w:rsidRPr="0049459F">
        <w:rPr>
          <w:sz w:val="22"/>
          <w:rPrChange w:id="15352" w:author="Jonah Winters" w:date="2017-09-14T22:58:00Z">
            <w:rPr/>
          </w:rPrChange>
        </w:rPr>
        <w:t>Bahá’</w:t>
      </w:r>
      <w:r w:rsidR="007818FB" w:rsidRPr="0049459F">
        <w:rPr>
          <w:sz w:val="22"/>
          <w:rPrChange w:id="15353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15354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5355" w:author="Jonah Winters" w:date="2017-09-14T22:58:00Z">
            <w:rPr/>
          </w:rPrChange>
        </w:rPr>
        <w:t>journey across the American continent, and told Khan of</w:t>
      </w:r>
    </w:p>
    <w:p w14:paraId="2ECC9111" w14:textId="77777777" w:rsidR="008427B6" w:rsidRPr="0049459F" w:rsidRDefault="007818FB" w:rsidP="008427B6">
      <w:pPr>
        <w:rPr>
          <w:sz w:val="22"/>
          <w:rPrChange w:id="15356" w:author="Jonah Winters" w:date="2017-09-14T22:58:00Z">
            <w:rPr/>
          </w:rPrChange>
        </w:rPr>
      </w:pPr>
      <w:r w:rsidRPr="0049459F">
        <w:rPr>
          <w:sz w:val="22"/>
          <w:rPrChange w:id="15357" w:author="Jonah Winters" w:date="2017-09-14T22:58:00Z">
            <w:rPr/>
          </w:rPrChange>
        </w:rPr>
        <w:t>much that took place along the way.  After returning to the Holy</w:t>
      </w:r>
    </w:p>
    <w:p w14:paraId="78E61017" w14:textId="77777777" w:rsidR="008427B6" w:rsidRPr="0049459F" w:rsidRDefault="007818FB" w:rsidP="008427B6">
      <w:pPr>
        <w:rPr>
          <w:sz w:val="22"/>
          <w:rPrChange w:id="15358" w:author="Jonah Winters" w:date="2017-09-14T22:58:00Z">
            <w:rPr/>
          </w:rPrChange>
        </w:rPr>
      </w:pPr>
      <w:r w:rsidRPr="0049459F">
        <w:rPr>
          <w:sz w:val="22"/>
          <w:rPrChange w:id="15359" w:author="Jonah Winters" w:date="2017-09-14T22:58:00Z">
            <w:rPr/>
          </w:rPrChange>
        </w:rPr>
        <w:t xml:space="preserve">Land </w:t>
      </w:r>
      <w:r w:rsidR="001E78C5" w:rsidRPr="0049459F">
        <w:rPr>
          <w:sz w:val="22"/>
          <w:rPrChange w:id="1536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361" w:author="Jonah Winters" w:date="2017-09-14T22:58:00Z">
            <w:rPr/>
          </w:rPrChange>
        </w:rPr>
        <w:t xml:space="preserve"> sent Dr Baghdadi a Tablet, and directed that</w:t>
      </w:r>
    </w:p>
    <w:p w14:paraId="2D04372C" w14:textId="77777777" w:rsidR="00AD46DB" w:rsidRPr="0049459F" w:rsidRDefault="007818FB" w:rsidP="008427B6">
      <w:pPr>
        <w:rPr>
          <w:sz w:val="22"/>
          <w:rPrChange w:id="15362" w:author="Jonah Winters" w:date="2017-09-14T22:58:00Z">
            <w:rPr/>
          </w:rPrChange>
        </w:rPr>
      </w:pPr>
      <w:r w:rsidRPr="0049459F">
        <w:rPr>
          <w:sz w:val="22"/>
          <w:rPrChange w:id="15363" w:author="Jonah Winters" w:date="2017-09-14T22:58:00Z">
            <w:rPr/>
          </w:rPrChange>
        </w:rPr>
        <w:t>copies be distributed to every community so that all could read it</w:t>
      </w:r>
      <w:r w:rsidR="00AD46DB" w:rsidRPr="0049459F">
        <w:rPr>
          <w:sz w:val="22"/>
          <w:rPrChange w:id="15364" w:author="Jonah Winters" w:date="2017-09-14T22:58:00Z">
            <w:rPr/>
          </w:rPrChange>
        </w:rPr>
        <w:t>.</w:t>
      </w:r>
    </w:p>
    <w:p w14:paraId="15C54D5B" w14:textId="77777777" w:rsidR="008427B6" w:rsidRPr="0049459F" w:rsidRDefault="007818FB" w:rsidP="008427B6">
      <w:pPr>
        <w:pStyle w:val="Text"/>
        <w:rPr>
          <w:sz w:val="22"/>
          <w:rPrChange w:id="15365" w:author="Jonah Winters" w:date="2017-09-14T22:58:00Z">
            <w:rPr/>
          </w:rPrChange>
        </w:rPr>
      </w:pPr>
      <w:r w:rsidRPr="0049459F">
        <w:rPr>
          <w:sz w:val="22"/>
          <w:rPrChange w:id="15366" w:author="Jonah Winters" w:date="2017-09-14T22:58:00Z">
            <w:rPr/>
          </w:rPrChange>
        </w:rPr>
        <w:t>The Master wrote here that during His stay in America He had</w:t>
      </w:r>
    </w:p>
    <w:p w14:paraId="4D3562A4" w14:textId="77777777" w:rsidR="008427B6" w:rsidRPr="0049459F" w:rsidRDefault="007818FB" w:rsidP="008427B6">
      <w:pPr>
        <w:rPr>
          <w:sz w:val="22"/>
          <w:rPrChange w:id="15367" w:author="Jonah Winters" w:date="2017-09-14T22:58:00Z">
            <w:rPr/>
          </w:rPrChange>
        </w:rPr>
      </w:pPr>
      <w:r w:rsidRPr="0049459F">
        <w:rPr>
          <w:sz w:val="22"/>
          <w:rPrChange w:id="15368" w:author="Jonah Winters" w:date="2017-09-14T22:58:00Z">
            <w:rPr/>
          </w:rPrChange>
        </w:rPr>
        <w:t>forgiven a certain member of His suite four times, but that He would</w:t>
      </w:r>
    </w:p>
    <w:p w14:paraId="14160B77" w14:textId="77777777" w:rsidR="00AD46DB" w:rsidRPr="0049459F" w:rsidRDefault="007818FB" w:rsidP="008427B6">
      <w:pPr>
        <w:rPr>
          <w:sz w:val="22"/>
          <w:rPrChange w:id="15369" w:author="Jonah Winters" w:date="2017-09-14T22:58:00Z">
            <w:rPr/>
          </w:rPrChange>
        </w:rPr>
      </w:pPr>
      <w:r w:rsidRPr="0049459F">
        <w:rPr>
          <w:sz w:val="22"/>
          <w:rPrChange w:id="15370" w:author="Jonah Winters" w:date="2017-09-14T22:58:00Z">
            <w:rPr/>
          </w:rPrChange>
        </w:rPr>
        <w:t>forgive the man</w:t>
      </w:r>
      <w:r w:rsidR="001E78C5" w:rsidRPr="0049459F">
        <w:rPr>
          <w:sz w:val="22"/>
          <w:rPrChange w:id="15371" w:author="Jonah Winters" w:date="2017-09-14T22:58:00Z">
            <w:rPr/>
          </w:rPrChange>
        </w:rPr>
        <w:t>’</w:t>
      </w:r>
      <w:r w:rsidRPr="0049459F">
        <w:rPr>
          <w:sz w:val="22"/>
          <w:rPrChange w:id="15372" w:author="Jonah Winters" w:date="2017-09-14T22:58:00Z">
            <w:rPr/>
          </w:rPrChange>
        </w:rPr>
        <w:t>s misdeeds no longer</w:t>
      </w:r>
      <w:r w:rsidR="00AD46DB" w:rsidRPr="0049459F">
        <w:rPr>
          <w:sz w:val="22"/>
          <w:rPrChange w:id="15373" w:author="Jonah Winters" w:date="2017-09-14T22:58:00Z">
            <w:rPr/>
          </w:rPrChange>
        </w:rPr>
        <w:t>.</w:t>
      </w:r>
    </w:p>
    <w:p w14:paraId="2CC29E90" w14:textId="77777777" w:rsidR="008427B6" w:rsidRPr="0049459F" w:rsidRDefault="007818FB" w:rsidP="008427B6">
      <w:pPr>
        <w:pStyle w:val="Text"/>
        <w:rPr>
          <w:sz w:val="22"/>
          <w:rPrChange w:id="15374" w:author="Jonah Winters" w:date="2017-09-14T22:58:00Z">
            <w:rPr/>
          </w:rPrChange>
        </w:rPr>
      </w:pPr>
      <w:r w:rsidRPr="0049459F">
        <w:rPr>
          <w:sz w:val="22"/>
          <w:rPrChange w:id="15375" w:author="Jonah Winters" w:date="2017-09-14T22:58:00Z">
            <w:rPr/>
          </w:rPrChange>
        </w:rPr>
        <w:t>Some will wonder why Fareed was retained in the Master</w:t>
      </w:r>
      <w:r w:rsidR="001E78C5" w:rsidRPr="0049459F">
        <w:rPr>
          <w:sz w:val="22"/>
          <w:rPrChange w:id="15376" w:author="Jonah Winters" w:date="2017-09-14T22:58:00Z">
            <w:rPr/>
          </w:rPrChange>
        </w:rPr>
        <w:t>’</w:t>
      </w:r>
      <w:r w:rsidRPr="0049459F">
        <w:rPr>
          <w:sz w:val="22"/>
          <w:rPrChange w:id="15377" w:author="Jonah Winters" w:date="2017-09-14T22:58:00Z">
            <w:rPr/>
          </w:rPrChange>
        </w:rPr>
        <w:t>s suite</w:t>
      </w:r>
      <w:r w:rsidR="00AD46DB" w:rsidRPr="0049459F">
        <w:rPr>
          <w:sz w:val="22"/>
          <w:rPrChange w:id="15378" w:author="Jonah Winters" w:date="2017-09-14T22:58:00Z">
            <w:rPr/>
          </w:rPrChange>
        </w:rPr>
        <w:t>.</w:t>
      </w:r>
    </w:p>
    <w:p w14:paraId="4149B4FB" w14:textId="77777777" w:rsidR="008427B6" w:rsidRPr="0049459F" w:rsidRDefault="007818FB" w:rsidP="008427B6">
      <w:pPr>
        <w:rPr>
          <w:sz w:val="22"/>
          <w:rPrChange w:id="15379" w:author="Jonah Winters" w:date="2017-09-14T22:58:00Z">
            <w:rPr/>
          </w:rPrChange>
        </w:rPr>
      </w:pPr>
      <w:r w:rsidRPr="0049459F">
        <w:rPr>
          <w:sz w:val="22"/>
          <w:rPrChange w:id="15380" w:author="Jonah Winters" w:date="2017-09-14T22:58:00Z">
            <w:rPr/>
          </w:rPrChange>
        </w:rPr>
        <w:t>The question of why spiritual Beings, obviously of another sphere</w:t>
      </w:r>
    </w:p>
    <w:p w14:paraId="43B0E3A4" w14:textId="77777777" w:rsidR="008427B6" w:rsidRPr="0049459F" w:rsidRDefault="007818FB" w:rsidP="008427B6">
      <w:pPr>
        <w:rPr>
          <w:sz w:val="22"/>
          <w:rPrChange w:id="15381" w:author="Jonah Winters" w:date="2017-09-14T22:58:00Z">
            <w:rPr/>
          </w:rPrChange>
        </w:rPr>
      </w:pPr>
      <w:r w:rsidRPr="0049459F">
        <w:rPr>
          <w:sz w:val="22"/>
          <w:rPrChange w:id="15382" w:author="Jonah Winters" w:date="2017-09-14T22:58:00Z">
            <w:rPr/>
          </w:rPrChange>
        </w:rPr>
        <w:t>than ours, make decisions that we as ordinary humans cannot</w:t>
      </w:r>
    </w:p>
    <w:p w14:paraId="7419D7FA" w14:textId="77777777" w:rsidR="008427B6" w:rsidRPr="0049459F" w:rsidRDefault="007818FB" w:rsidP="008427B6">
      <w:pPr>
        <w:rPr>
          <w:sz w:val="22"/>
          <w:rPrChange w:id="15383" w:author="Jonah Winters" w:date="2017-09-14T22:58:00Z">
            <w:rPr/>
          </w:rPrChange>
        </w:rPr>
      </w:pPr>
      <w:r w:rsidRPr="0049459F">
        <w:rPr>
          <w:sz w:val="22"/>
          <w:rPrChange w:id="15384" w:author="Jonah Winters" w:date="2017-09-14T22:58:00Z">
            <w:rPr/>
          </w:rPrChange>
        </w:rPr>
        <w:t>evaluate, is always present.  It would be presumptuous to attempt</w:t>
      </w:r>
    </w:p>
    <w:p w14:paraId="1E7F8403" w14:textId="77777777" w:rsidR="008427B6" w:rsidRPr="0049459F" w:rsidRDefault="007818FB" w:rsidP="008427B6">
      <w:pPr>
        <w:rPr>
          <w:sz w:val="22"/>
          <w:rPrChange w:id="15385" w:author="Jonah Winters" w:date="2017-09-14T22:58:00Z">
            <w:rPr/>
          </w:rPrChange>
        </w:rPr>
      </w:pPr>
      <w:r w:rsidRPr="0049459F">
        <w:rPr>
          <w:sz w:val="22"/>
          <w:rPrChange w:id="15386" w:author="Jonah Winters" w:date="2017-09-14T22:58:00Z">
            <w:rPr/>
          </w:rPrChange>
        </w:rPr>
        <w:t>explanations for the Master</w:t>
      </w:r>
      <w:r w:rsidR="001E78C5" w:rsidRPr="0049459F">
        <w:rPr>
          <w:sz w:val="22"/>
          <w:rPrChange w:id="15387" w:author="Jonah Winters" w:date="2017-09-14T22:58:00Z">
            <w:rPr/>
          </w:rPrChange>
        </w:rPr>
        <w:t>’</w:t>
      </w:r>
      <w:r w:rsidRPr="0049459F">
        <w:rPr>
          <w:sz w:val="22"/>
          <w:rPrChange w:id="15388" w:author="Jonah Winters" w:date="2017-09-14T22:58:00Z">
            <w:rPr/>
          </w:rPrChange>
        </w:rPr>
        <w:t>s acts</w:t>
      </w:r>
      <w:r w:rsidR="005D39B2" w:rsidRPr="0049459F">
        <w:rPr>
          <w:sz w:val="22"/>
          <w:rPrChange w:id="1538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5390" w:author="Jonah Winters" w:date="2017-09-14T22:58:00Z">
            <w:rPr/>
          </w:rPrChange>
        </w:rPr>
        <w:t>we lack the figures to add up the</w:t>
      </w:r>
    </w:p>
    <w:p w14:paraId="1CF83A0A" w14:textId="77777777" w:rsidR="008427B6" w:rsidRPr="0049459F" w:rsidRDefault="007818FB" w:rsidP="008427B6">
      <w:pPr>
        <w:rPr>
          <w:sz w:val="22"/>
          <w:rPrChange w:id="15391" w:author="Jonah Winters" w:date="2017-09-14T22:58:00Z">
            <w:rPr/>
          </w:rPrChange>
        </w:rPr>
      </w:pPr>
      <w:r w:rsidRPr="0049459F">
        <w:rPr>
          <w:sz w:val="22"/>
          <w:rPrChange w:id="15392" w:author="Jonah Winters" w:date="2017-09-14T22:58:00Z">
            <w:rPr/>
          </w:rPrChange>
        </w:rPr>
        <w:t>sum.  We observe, but do not ask why.  On what basis did Jesus select</w:t>
      </w:r>
    </w:p>
    <w:p w14:paraId="79D74807" w14:textId="77777777" w:rsidR="008427B6" w:rsidRPr="0049459F" w:rsidRDefault="007818FB" w:rsidP="008427B6">
      <w:pPr>
        <w:rPr>
          <w:sz w:val="22"/>
          <w:rPrChange w:id="15393" w:author="Jonah Winters" w:date="2017-09-14T22:58:00Z">
            <w:rPr/>
          </w:rPrChange>
        </w:rPr>
      </w:pPr>
      <w:r w:rsidRPr="0049459F">
        <w:rPr>
          <w:sz w:val="22"/>
          <w:rPrChange w:id="15394" w:author="Jonah Winters" w:date="2017-09-14T22:58:00Z">
            <w:rPr/>
          </w:rPrChange>
        </w:rPr>
        <w:t>the Twelve, and among them Judas, and send them forth to teach?</w:t>
      </w:r>
    </w:p>
    <w:p w14:paraId="52F32FCD" w14:textId="77777777" w:rsidR="008427B6" w:rsidRPr="0049459F" w:rsidRDefault="007818FB" w:rsidP="008427B6">
      <w:pPr>
        <w:rPr>
          <w:sz w:val="22"/>
          <w:rPrChange w:id="15395" w:author="Jonah Winters" w:date="2017-09-14T22:58:00Z">
            <w:rPr/>
          </w:rPrChange>
        </w:rPr>
      </w:pPr>
      <w:r w:rsidRPr="0049459F">
        <w:rPr>
          <w:sz w:val="22"/>
          <w:rPrChange w:id="15396" w:author="Jonah Winters" w:date="2017-09-14T22:58:00Z">
            <w:rPr/>
          </w:rPrChange>
        </w:rPr>
        <w:t>(Matt. 10:4, 10:6)  Not for us to ask.  He said</w:t>
      </w:r>
      <w:r w:rsidR="005D39B2" w:rsidRPr="0049459F">
        <w:rPr>
          <w:sz w:val="22"/>
          <w:rPrChange w:id="1539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5398" w:author="Jonah Winters" w:date="2017-09-14T22:58:00Z">
            <w:rPr/>
          </w:rPrChange>
        </w:rPr>
        <w:t>‘</w:t>
      </w:r>
      <w:r w:rsidRPr="0049459F">
        <w:rPr>
          <w:sz w:val="22"/>
          <w:rPrChange w:id="15399" w:author="Jonah Winters" w:date="2017-09-14T22:58:00Z">
            <w:rPr/>
          </w:rPrChange>
        </w:rPr>
        <w:t>Have not I chosen you</w:t>
      </w:r>
    </w:p>
    <w:p w14:paraId="567D9DAB" w14:textId="77777777" w:rsidR="00AD46DB" w:rsidRPr="0049459F" w:rsidRDefault="007818FB" w:rsidP="008427B6">
      <w:pPr>
        <w:rPr>
          <w:sz w:val="22"/>
          <w:rPrChange w:id="15400" w:author="Jonah Winters" w:date="2017-09-14T22:58:00Z">
            <w:rPr/>
          </w:rPrChange>
        </w:rPr>
      </w:pPr>
      <w:r w:rsidRPr="0049459F">
        <w:rPr>
          <w:sz w:val="22"/>
          <w:rPrChange w:id="15401" w:author="Jonah Winters" w:date="2017-09-14T22:58:00Z">
            <w:rPr/>
          </w:rPrChange>
        </w:rPr>
        <w:t>Twelve, and one of you is a devil?</w:t>
      </w:r>
      <w:r w:rsidR="001E78C5" w:rsidRPr="0049459F">
        <w:rPr>
          <w:sz w:val="22"/>
          <w:rPrChange w:id="15402" w:author="Jonah Winters" w:date="2017-09-14T22:58:00Z">
            <w:rPr/>
          </w:rPrChange>
        </w:rPr>
        <w:t>’</w:t>
      </w:r>
      <w:r w:rsidRPr="0049459F">
        <w:rPr>
          <w:sz w:val="22"/>
          <w:rPrChange w:id="15403" w:author="Jonah Winters" w:date="2017-09-14T22:58:00Z">
            <w:rPr/>
          </w:rPrChange>
        </w:rPr>
        <w:t xml:space="preserve"> (John 6:71)</w:t>
      </w:r>
      <w:r w:rsidR="00AD46DB" w:rsidRPr="0049459F">
        <w:rPr>
          <w:sz w:val="22"/>
          <w:rPrChange w:id="15404" w:author="Jonah Winters" w:date="2017-09-14T22:58:00Z">
            <w:rPr/>
          </w:rPrChange>
        </w:rPr>
        <w:t>.</w:t>
      </w:r>
    </w:p>
    <w:p w14:paraId="2C168CED" w14:textId="77777777" w:rsidR="008427B6" w:rsidRPr="0049459F" w:rsidRDefault="001E78C5" w:rsidP="008427B6">
      <w:pPr>
        <w:pStyle w:val="Text"/>
        <w:rPr>
          <w:sz w:val="22"/>
          <w:rPrChange w:id="15405" w:author="Jonah Winters" w:date="2017-09-14T22:58:00Z">
            <w:rPr/>
          </w:rPrChange>
        </w:rPr>
      </w:pPr>
      <w:r w:rsidRPr="0049459F">
        <w:rPr>
          <w:sz w:val="22"/>
          <w:rPrChange w:id="15406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5407" w:author="Jonah Winters" w:date="2017-09-14T22:58:00Z">
            <w:rPr/>
          </w:rPrChange>
        </w:rPr>
        <w:t xml:space="preserve"> told the friends that at a future time, during a</w:t>
      </w:r>
    </w:p>
    <w:p w14:paraId="782937D6" w14:textId="77777777" w:rsidR="008427B6" w:rsidRPr="0049459F" w:rsidRDefault="007818FB" w:rsidP="008427B6">
      <w:pPr>
        <w:rPr>
          <w:sz w:val="22"/>
          <w:rPrChange w:id="15408" w:author="Jonah Winters" w:date="2017-09-14T22:58:00Z">
            <w:rPr/>
          </w:rPrChange>
        </w:rPr>
      </w:pPr>
      <w:r w:rsidRPr="0049459F">
        <w:rPr>
          <w:sz w:val="22"/>
          <w:rPrChange w:id="15409" w:author="Jonah Winters" w:date="2017-09-14T22:58:00Z">
            <w:rPr/>
          </w:rPrChange>
        </w:rPr>
        <w:t>weakened phase of the Faith, certain enemies in whose possession</w:t>
      </w:r>
    </w:p>
    <w:p w14:paraId="6050017B" w14:textId="77777777" w:rsidR="008427B6" w:rsidRPr="0049459F" w:rsidRDefault="007818FB" w:rsidP="008427B6">
      <w:pPr>
        <w:rPr>
          <w:sz w:val="22"/>
          <w:rPrChange w:id="15410" w:author="Jonah Winters" w:date="2017-09-14T22:58:00Z">
            <w:rPr/>
          </w:rPrChange>
        </w:rPr>
      </w:pPr>
      <w:r w:rsidRPr="0049459F">
        <w:rPr>
          <w:sz w:val="22"/>
          <w:rPrChange w:id="15411" w:author="Jonah Winters" w:date="2017-09-14T22:58:00Z">
            <w:rPr/>
          </w:rPrChange>
        </w:rPr>
        <w:t>were stolen writings of the Faith would slightly falsify their contents,</w:t>
      </w:r>
    </w:p>
    <w:p w14:paraId="7855A585" w14:textId="77777777" w:rsidR="008427B6" w:rsidRPr="0049459F" w:rsidRDefault="008427B6">
      <w:pPr>
        <w:widowControl/>
        <w:kinsoku/>
        <w:overflowPunct/>
        <w:textAlignment w:val="auto"/>
        <w:rPr>
          <w:sz w:val="22"/>
          <w:rPrChange w:id="15412" w:author="Jonah Winters" w:date="2017-09-14T22:58:00Z">
            <w:rPr/>
          </w:rPrChange>
        </w:rPr>
      </w:pPr>
      <w:r w:rsidRPr="0049459F">
        <w:rPr>
          <w:sz w:val="22"/>
          <w:rPrChange w:id="15413" w:author="Jonah Winters" w:date="2017-09-14T22:58:00Z">
            <w:rPr/>
          </w:rPrChange>
        </w:rPr>
        <w:br w:type="page"/>
      </w:r>
    </w:p>
    <w:p w14:paraId="08BBD75B" w14:textId="77777777" w:rsidR="008427B6" w:rsidRPr="0049459F" w:rsidRDefault="007818FB" w:rsidP="008427B6">
      <w:pPr>
        <w:rPr>
          <w:sz w:val="22"/>
          <w:rPrChange w:id="15414" w:author="Jonah Winters" w:date="2017-09-14T22:58:00Z">
            <w:rPr/>
          </w:rPrChange>
        </w:rPr>
      </w:pPr>
      <w:r w:rsidRPr="0049459F">
        <w:rPr>
          <w:sz w:val="22"/>
          <w:rPrChange w:id="15415" w:author="Jonah Winters" w:date="2017-09-14T22:58:00Z">
            <w:rPr/>
          </w:rPrChange>
        </w:rPr>
        <w:t>their hope being to confuse the believers and create divisions within</w:t>
      </w:r>
    </w:p>
    <w:p w14:paraId="2941713D" w14:textId="77777777" w:rsidR="008427B6" w:rsidRPr="0049459F" w:rsidRDefault="007818FB" w:rsidP="008427B6">
      <w:pPr>
        <w:rPr>
          <w:sz w:val="22"/>
          <w:rPrChange w:id="15416" w:author="Jonah Winters" w:date="2017-09-14T22:58:00Z">
            <w:rPr/>
          </w:rPrChange>
        </w:rPr>
      </w:pPr>
      <w:r w:rsidRPr="0049459F">
        <w:rPr>
          <w:sz w:val="22"/>
          <w:rPrChange w:id="15417" w:author="Jonah Winters" w:date="2017-09-14T22:58:00Z">
            <w:rPr/>
          </w:rPrChange>
        </w:rPr>
        <w:t>their ranks.  As every forger who is familiar with Arabic-Persian</w:t>
      </w:r>
    </w:p>
    <w:p w14:paraId="4EA1E6F5" w14:textId="77777777" w:rsidR="008427B6" w:rsidRPr="0049459F" w:rsidRDefault="007818FB" w:rsidP="008427B6">
      <w:pPr>
        <w:rPr>
          <w:sz w:val="22"/>
          <w:rPrChange w:id="15418" w:author="Jonah Winters" w:date="2017-09-14T22:58:00Z">
            <w:rPr/>
          </w:rPrChange>
        </w:rPr>
      </w:pPr>
      <w:r w:rsidRPr="0049459F">
        <w:rPr>
          <w:sz w:val="22"/>
          <w:rPrChange w:id="15419" w:author="Jonah Winters" w:date="2017-09-14T22:58:00Z">
            <w:rPr/>
          </w:rPrChange>
        </w:rPr>
        <w:t>script knows, even the placing of a single dot can completely change</w:t>
      </w:r>
    </w:p>
    <w:p w14:paraId="34262EE1" w14:textId="77777777" w:rsidR="00AD46DB" w:rsidRPr="0049459F" w:rsidRDefault="007818FB" w:rsidP="008427B6">
      <w:pPr>
        <w:rPr>
          <w:sz w:val="22"/>
          <w:rPrChange w:id="15420" w:author="Jonah Winters" w:date="2017-09-14T22:58:00Z">
            <w:rPr/>
          </w:rPrChange>
        </w:rPr>
      </w:pPr>
      <w:r w:rsidRPr="0049459F">
        <w:rPr>
          <w:sz w:val="22"/>
          <w:rPrChange w:id="15421" w:author="Jonah Winters" w:date="2017-09-14T22:58:00Z">
            <w:rPr/>
          </w:rPrChange>
        </w:rPr>
        <w:t>the meaning of a Persian or Arabic sentence</w:t>
      </w:r>
      <w:r w:rsidR="00AD46DB" w:rsidRPr="0049459F">
        <w:rPr>
          <w:sz w:val="22"/>
          <w:rPrChange w:id="15422" w:author="Jonah Winters" w:date="2017-09-14T22:58:00Z">
            <w:rPr/>
          </w:rPrChange>
        </w:rPr>
        <w:t>.</w:t>
      </w:r>
    </w:p>
    <w:p w14:paraId="37E13A77" w14:textId="77777777" w:rsidR="008427B6" w:rsidRPr="0049459F" w:rsidRDefault="007818FB" w:rsidP="008427B6">
      <w:pPr>
        <w:pStyle w:val="Text"/>
        <w:rPr>
          <w:sz w:val="22"/>
          <w:rPrChange w:id="15423" w:author="Jonah Winters" w:date="2017-09-14T22:58:00Z">
            <w:rPr/>
          </w:rPrChange>
        </w:rPr>
      </w:pPr>
      <w:r w:rsidRPr="0049459F">
        <w:rPr>
          <w:sz w:val="22"/>
          <w:rPrChange w:id="15424" w:author="Jonah Winters" w:date="2017-09-14T22:58:00Z">
            <w:rPr/>
          </w:rPrChange>
        </w:rPr>
        <w:t>Florence also reports that after the great M</w:t>
      </w:r>
      <w:r w:rsidR="008427B6" w:rsidRPr="0049459F">
        <w:rPr>
          <w:sz w:val="22"/>
          <w:rPrChange w:id="15425" w:author="Jonah Winters" w:date="2017-09-14T22:58:00Z">
            <w:rPr/>
          </w:rPrChange>
        </w:rPr>
        <w:t>í</w:t>
      </w:r>
      <w:r w:rsidRPr="0049459F">
        <w:rPr>
          <w:sz w:val="22"/>
          <w:rPrChange w:id="15426" w:author="Jonah Winters" w:date="2017-09-14T22:58:00Z">
            <w:rPr/>
          </w:rPrChange>
        </w:rPr>
        <w:t>rz</w:t>
      </w:r>
      <w:r w:rsidR="008427B6" w:rsidRPr="0049459F">
        <w:rPr>
          <w:sz w:val="22"/>
          <w:rPrChange w:id="15427" w:author="Jonah Winters" w:date="2017-09-14T22:58:00Z">
            <w:rPr/>
          </w:rPrChange>
        </w:rPr>
        <w:t>á</w:t>
      </w:r>
      <w:r w:rsidRPr="0049459F">
        <w:rPr>
          <w:sz w:val="22"/>
          <w:rPrChange w:id="15428" w:author="Jonah Winters" w:date="2017-09-14T22:58:00Z">
            <w:rPr/>
          </w:rPrChange>
        </w:rPr>
        <w:t xml:space="preserve"> Abu</w:t>
      </w:r>
      <w:r w:rsidR="001E78C5" w:rsidRPr="0049459F">
        <w:rPr>
          <w:sz w:val="22"/>
          <w:rPrChange w:id="15429" w:author="Jonah Winters" w:date="2017-09-14T22:58:00Z">
            <w:rPr/>
          </w:rPrChange>
        </w:rPr>
        <w:t>’</w:t>
      </w:r>
      <w:r w:rsidRPr="0049459F">
        <w:rPr>
          <w:sz w:val="22"/>
          <w:rPrChange w:id="15430" w:author="Jonah Winters" w:date="2017-09-14T22:58:00Z">
            <w:rPr/>
          </w:rPrChange>
        </w:rPr>
        <w:t>l-Fa</w:t>
      </w:r>
      <w:r w:rsidR="008427B6" w:rsidRPr="0049459F">
        <w:rPr>
          <w:sz w:val="22"/>
          <w:rPrChange w:id="15431" w:author="Jonah Winters" w:date="2017-09-14T22:58:00Z">
            <w:rPr/>
          </w:rPrChange>
        </w:rPr>
        <w:t>ḍ</w:t>
      </w:r>
      <w:r w:rsidRPr="0049459F">
        <w:rPr>
          <w:sz w:val="22"/>
          <w:rPrChange w:id="15432" w:author="Jonah Winters" w:date="2017-09-14T22:58:00Z">
            <w:rPr/>
          </w:rPrChange>
        </w:rPr>
        <w:t>l died in</w:t>
      </w:r>
    </w:p>
    <w:p w14:paraId="568CC112" w14:textId="77777777" w:rsidR="008427B6" w:rsidRPr="0049459F" w:rsidRDefault="007818FB" w:rsidP="008427B6">
      <w:pPr>
        <w:rPr>
          <w:sz w:val="22"/>
          <w:rPrChange w:id="15433" w:author="Jonah Winters" w:date="2017-09-14T22:58:00Z">
            <w:rPr/>
          </w:rPrChange>
        </w:rPr>
      </w:pPr>
      <w:r w:rsidRPr="0049459F">
        <w:rPr>
          <w:sz w:val="22"/>
          <w:rPrChange w:id="15434" w:author="Jonah Winters" w:date="2017-09-14T22:58:00Z">
            <w:rPr/>
          </w:rPrChange>
        </w:rPr>
        <w:t>Cairo (Jan. 21, 1914)[50] this same individual, Fareed, entered and</w:t>
      </w:r>
    </w:p>
    <w:p w14:paraId="70D7A135" w14:textId="77777777" w:rsidR="008427B6" w:rsidRPr="0049459F" w:rsidRDefault="007818FB" w:rsidP="008427B6">
      <w:pPr>
        <w:rPr>
          <w:sz w:val="22"/>
          <w:rPrChange w:id="15435" w:author="Jonah Winters" w:date="2017-09-14T22:58:00Z">
            <w:rPr/>
          </w:rPrChange>
        </w:rPr>
      </w:pPr>
      <w:r w:rsidRPr="0049459F">
        <w:rPr>
          <w:sz w:val="22"/>
          <w:rPrChange w:id="15436" w:author="Jonah Winters" w:date="2017-09-14T22:58:00Z">
            <w:rPr/>
          </w:rPrChange>
        </w:rPr>
        <w:t>secretly remained in M</w:t>
      </w:r>
      <w:r w:rsidR="008427B6" w:rsidRPr="0049459F">
        <w:rPr>
          <w:sz w:val="22"/>
          <w:rPrChange w:id="15437" w:author="Jonah Winters" w:date="2017-09-14T22:58:00Z">
            <w:rPr/>
          </w:rPrChange>
        </w:rPr>
        <w:t>í</w:t>
      </w:r>
      <w:r w:rsidRPr="0049459F">
        <w:rPr>
          <w:sz w:val="22"/>
          <w:rPrChange w:id="15438" w:author="Jonah Winters" w:date="2017-09-14T22:58:00Z">
            <w:rPr/>
          </w:rPrChange>
        </w:rPr>
        <w:t>rz</w:t>
      </w:r>
      <w:r w:rsidR="008427B6" w:rsidRPr="0049459F">
        <w:rPr>
          <w:sz w:val="22"/>
          <w:rPrChange w:id="15439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15440" w:author="Jonah Winters" w:date="2017-09-14T22:58:00Z">
            <w:rPr/>
          </w:rPrChange>
        </w:rPr>
        <w:t>’</w:t>
      </w:r>
      <w:r w:rsidRPr="0049459F">
        <w:rPr>
          <w:sz w:val="22"/>
          <w:rPrChange w:id="15441" w:author="Jonah Winters" w:date="2017-09-14T22:58:00Z">
            <w:rPr/>
          </w:rPrChange>
        </w:rPr>
        <w:t>s house, between the time of M</w:t>
      </w:r>
      <w:r w:rsidR="008427B6" w:rsidRPr="0049459F">
        <w:rPr>
          <w:sz w:val="22"/>
          <w:rPrChange w:id="15442" w:author="Jonah Winters" w:date="2017-09-14T22:58:00Z">
            <w:rPr/>
          </w:rPrChange>
        </w:rPr>
        <w:t>í</w:t>
      </w:r>
      <w:r w:rsidRPr="0049459F">
        <w:rPr>
          <w:sz w:val="22"/>
          <w:rPrChange w:id="15443" w:author="Jonah Winters" w:date="2017-09-14T22:58:00Z">
            <w:rPr/>
          </w:rPrChange>
        </w:rPr>
        <w:t>rz</w:t>
      </w:r>
      <w:r w:rsidR="008427B6" w:rsidRPr="0049459F">
        <w:rPr>
          <w:sz w:val="22"/>
          <w:rPrChange w:id="15444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15445" w:author="Jonah Winters" w:date="2017-09-14T22:58:00Z">
            <w:rPr/>
          </w:rPrChange>
        </w:rPr>
        <w:t>’</w:t>
      </w:r>
      <w:r w:rsidRPr="0049459F">
        <w:rPr>
          <w:sz w:val="22"/>
          <w:rPrChange w:id="15446" w:author="Jonah Winters" w:date="2017-09-14T22:58:00Z">
            <w:rPr/>
          </w:rPrChange>
        </w:rPr>
        <w:t>s</w:t>
      </w:r>
    </w:p>
    <w:p w14:paraId="1B506E02" w14:textId="77777777" w:rsidR="008427B6" w:rsidRPr="0049459F" w:rsidRDefault="007818FB" w:rsidP="008427B6">
      <w:pPr>
        <w:rPr>
          <w:sz w:val="22"/>
          <w:rPrChange w:id="15447" w:author="Jonah Winters" w:date="2017-09-14T22:58:00Z">
            <w:rPr/>
          </w:rPrChange>
        </w:rPr>
      </w:pPr>
      <w:r w:rsidRPr="0049459F">
        <w:rPr>
          <w:sz w:val="22"/>
          <w:rPrChange w:id="15448" w:author="Jonah Winters" w:date="2017-09-14T22:58:00Z">
            <w:rPr/>
          </w:rPrChange>
        </w:rPr>
        <w:t>death and his burial, and removed precious manuscripts which,</w:t>
      </w:r>
    </w:p>
    <w:p w14:paraId="77991106" w14:textId="77777777" w:rsidR="008427B6" w:rsidRPr="0049459F" w:rsidRDefault="007818FB" w:rsidP="008427B6">
      <w:pPr>
        <w:rPr>
          <w:sz w:val="22"/>
          <w:rPrChange w:id="15449" w:author="Jonah Winters" w:date="2017-09-14T22:58:00Z">
            <w:rPr/>
          </w:rPrChange>
        </w:rPr>
      </w:pPr>
      <w:r w:rsidRPr="0049459F">
        <w:rPr>
          <w:sz w:val="22"/>
          <w:rPrChange w:id="15450" w:author="Jonah Winters" w:date="2017-09-14T22:58:00Z">
            <w:rPr/>
          </w:rPrChange>
        </w:rPr>
        <w:t>slightly changed, he would spread among the believers in an attempt</w:t>
      </w:r>
    </w:p>
    <w:p w14:paraId="462F0C44" w14:textId="77777777" w:rsidR="005D2579" w:rsidRPr="0049459F" w:rsidRDefault="007818FB" w:rsidP="008427B6">
      <w:pPr>
        <w:rPr>
          <w:sz w:val="22"/>
          <w:rPrChange w:id="15451" w:author="Jonah Winters" w:date="2017-09-14T22:58:00Z">
            <w:rPr/>
          </w:rPrChange>
        </w:rPr>
      </w:pPr>
      <w:r w:rsidRPr="0049459F">
        <w:rPr>
          <w:sz w:val="22"/>
          <w:rPrChange w:id="15452" w:author="Jonah Winters" w:date="2017-09-14T22:58:00Z">
            <w:rPr/>
          </w:rPrChange>
        </w:rPr>
        <w:t>to undermine their unity at a later time</w:t>
      </w:r>
      <w:r w:rsidR="00AD46DB" w:rsidRPr="0049459F">
        <w:rPr>
          <w:sz w:val="22"/>
          <w:rPrChange w:id="15453" w:author="Jonah Winters" w:date="2017-09-14T22:58:00Z">
            <w:rPr/>
          </w:rPrChange>
        </w:rPr>
        <w:t>.</w:t>
      </w:r>
    </w:p>
    <w:p w14:paraId="15F65490" w14:textId="77777777" w:rsidR="008427B6" w:rsidRPr="0049459F" w:rsidRDefault="007818FB" w:rsidP="008427B6">
      <w:pPr>
        <w:pStyle w:val="Text"/>
        <w:rPr>
          <w:sz w:val="22"/>
          <w:rPrChange w:id="15454" w:author="Jonah Winters" w:date="2017-09-14T22:58:00Z">
            <w:rPr/>
          </w:rPrChange>
        </w:rPr>
      </w:pPr>
      <w:r w:rsidRPr="0049459F">
        <w:rPr>
          <w:sz w:val="22"/>
          <w:rPrChange w:id="15455" w:author="Jonah Winters" w:date="2017-09-14T22:58:00Z">
            <w:rPr/>
          </w:rPrChange>
        </w:rPr>
        <w:t xml:space="preserve">A glimpse of </w:t>
      </w:r>
      <w:r w:rsidR="001E78C5" w:rsidRPr="0049459F">
        <w:rPr>
          <w:sz w:val="22"/>
          <w:rPrChange w:id="15456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5457" w:author="Jonah Winters" w:date="2017-09-14T22:58:00Z">
            <w:rPr/>
          </w:rPrChange>
        </w:rPr>
        <w:t>s foreknowledge of what certain</w:t>
      </w:r>
    </w:p>
    <w:p w14:paraId="2616D335" w14:textId="77777777" w:rsidR="008427B6" w:rsidRPr="0049459F" w:rsidRDefault="007818FB" w:rsidP="008427B6">
      <w:pPr>
        <w:rPr>
          <w:sz w:val="22"/>
          <w:rPrChange w:id="15458" w:author="Jonah Winters" w:date="2017-09-14T22:58:00Z">
            <w:rPr/>
          </w:rPrChange>
        </w:rPr>
      </w:pPr>
      <w:r w:rsidRPr="0049459F">
        <w:rPr>
          <w:sz w:val="22"/>
          <w:rPrChange w:id="15459" w:author="Jonah Winters" w:date="2017-09-14T22:58:00Z">
            <w:rPr/>
          </w:rPrChange>
        </w:rPr>
        <w:t>individuals would do in the future was shared with Marzieh and</w:t>
      </w:r>
    </w:p>
    <w:p w14:paraId="54B16940" w14:textId="77777777" w:rsidR="008427B6" w:rsidRPr="0049459F" w:rsidRDefault="007818FB" w:rsidP="008427B6">
      <w:pPr>
        <w:rPr>
          <w:sz w:val="22"/>
          <w:rPrChange w:id="15460" w:author="Jonah Winters" w:date="2017-09-14T22:58:00Z">
            <w:rPr/>
          </w:rPrChange>
        </w:rPr>
      </w:pPr>
      <w:r w:rsidRPr="0049459F">
        <w:rPr>
          <w:sz w:val="22"/>
          <w:rPrChange w:id="15461" w:author="Jonah Winters" w:date="2017-09-14T22:58:00Z">
            <w:rPr/>
          </w:rPrChange>
        </w:rPr>
        <w:t>Alice Dudley by Ella Goodall Cooper.  The locale of the episode was</w:t>
      </w:r>
    </w:p>
    <w:p w14:paraId="351FA3A7" w14:textId="77777777" w:rsidR="008427B6" w:rsidRPr="0049459F" w:rsidRDefault="007818FB" w:rsidP="008427B6">
      <w:pPr>
        <w:rPr>
          <w:sz w:val="22"/>
          <w:rPrChange w:id="15462" w:author="Jonah Winters" w:date="2017-09-14T22:58:00Z">
            <w:rPr/>
          </w:rPrChange>
        </w:rPr>
      </w:pPr>
      <w:r w:rsidRPr="0049459F">
        <w:rPr>
          <w:sz w:val="22"/>
          <w:rPrChange w:id="15463" w:author="Jonah Winters" w:date="2017-09-14T22:58:00Z">
            <w:rPr/>
          </w:rPrChange>
        </w:rPr>
        <w:t>New York, the time, 1912.  Marzieh</w:t>
      </w:r>
      <w:r w:rsidR="001E78C5" w:rsidRPr="0049459F">
        <w:rPr>
          <w:sz w:val="22"/>
          <w:rPrChange w:id="15464" w:author="Jonah Winters" w:date="2017-09-14T22:58:00Z">
            <w:rPr/>
          </w:rPrChange>
        </w:rPr>
        <w:t>’</w:t>
      </w:r>
      <w:r w:rsidRPr="0049459F">
        <w:rPr>
          <w:sz w:val="22"/>
          <w:rPrChange w:id="15465" w:author="Jonah Winters" w:date="2017-09-14T22:58:00Z">
            <w:rPr/>
          </w:rPrChange>
        </w:rPr>
        <w:t>s diary for 1940 (May 6) says</w:t>
      </w:r>
      <w:r w:rsidR="005D39B2" w:rsidRPr="0049459F">
        <w:rPr>
          <w:sz w:val="22"/>
          <w:rPrChange w:id="15466" w:author="Jonah Winters" w:date="2017-09-14T22:58:00Z">
            <w:rPr/>
          </w:rPrChange>
        </w:rPr>
        <w:t>:</w:t>
      </w:r>
    </w:p>
    <w:p w14:paraId="19D60A9F" w14:textId="77777777" w:rsidR="008427B6" w:rsidRPr="0049459F" w:rsidRDefault="001E78C5" w:rsidP="008427B6">
      <w:pPr>
        <w:rPr>
          <w:sz w:val="22"/>
          <w:rPrChange w:id="15467" w:author="Jonah Winters" w:date="2017-09-14T22:58:00Z">
            <w:rPr/>
          </w:rPrChange>
        </w:rPr>
      </w:pPr>
      <w:r w:rsidRPr="0049459F">
        <w:rPr>
          <w:sz w:val="22"/>
          <w:rPrChange w:id="15468" w:author="Jonah Winters" w:date="2017-09-14T22:58:00Z">
            <w:rPr/>
          </w:rPrChange>
        </w:rPr>
        <w:t>‘</w:t>
      </w:r>
      <w:r w:rsidR="00F01928" w:rsidRPr="0049459F">
        <w:rPr>
          <w:sz w:val="22"/>
          <w:rPrChange w:id="15469" w:author="Jonah Winters" w:date="2017-09-14T22:58:00Z">
            <w:rPr/>
          </w:rPrChange>
        </w:rPr>
        <w:t>Mrs</w:t>
      </w:r>
      <w:r w:rsidR="00B709CD" w:rsidRPr="0049459F">
        <w:rPr>
          <w:sz w:val="22"/>
          <w:rPrChange w:id="15470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5471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5472" w:author="Jonah Winters" w:date="2017-09-14T22:58:00Z">
            <w:rPr/>
          </w:rPrChange>
        </w:rPr>
        <w:t>Cooper was quite taken with Ruth White, gave her a rosary</w:t>
      </w:r>
      <w:r w:rsidR="00AD46DB" w:rsidRPr="0049459F">
        <w:rPr>
          <w:sz w:val="22"/>
          <w:rPrChange w:id="15473" w:author="Jonah Winters" w:date="2017-09-14T22:58:00Z">
            <w:rPr/>
          </w:rPrChange>
        </w:rPr>
        <w:t>.</w:t>
      </w:r>
    </w:p>
    <w:p w14:paraId="43623E24" w14:textId="77777777" w:rsidR="008427B6" w:rsidRPr="0049459F" w:rsidRDefault="007818FB" w:rsidP="008427B6">
      <w:pPr>
        <w:rPr>
          <w:sz w:val="22"/>
          <w:rPrChange w:id="15474" w:author="Jonah Winters" w:date="2017-09-14T22:58:00Z">
            <w:rPr/>
          </w:rPrChange>
        </w:rPr>
      </w:pPr>
      <w:r w:rsidRPr="0049459F">
        <w:rPr>
          <w:sz w:val="22"/>
          <w:rPrChange w:id="15475" w:author="Jonah Winters" w:date="2017-09-14T22:58:00Z">
            <w:rPr/>
          </w:rPrChange>
        </w:rPr>
        <w:t xml:space="preserve">The Master called </w:t>
      </w:r>
      <w:r w:rsidR="00F01928" w:rsidRPr="0049459F">
        <w:rPr>
          <w:sz w:val="22"/>
          <w:rPrChange w:id="15476" w:author="Jonah Winters" w:date="2017-09-14T22:58:00Z">
            <w:rPr/>
          </w:rPrChange>
        </w:rPr>
        <w:t>Mrs</w:t>
      </w:r>
      <w:r w:rsidR="00B709CD" w:rsidRPr="0049459F">
        <w:rPr>
          <w:sz w:val="22"/>
          <w:rPrChange w:id="15477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547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479" w:author="Jonah Winters" w:date="2017-09-14T22:58:00Z">
            <w:rPr/>
          </w:rPrChange>
        </w:rPr>
        <w:t xml:space="preserve">Cooper to Him, asked, </w:t>
      </w:r>
      <w:r w:rsidR="00B37EEE" w:rsidRPr="0049459F">
        <w:rPr>
          <w:sz w:val="22"/>
          <w:rPrChange w:id="15480" w:author="Jonah Winters" w:date="2017-09-14T22:58:00Z">
            <w:rPr/>
          </w:rPrChange>
        </w:rPr>
        <w:t>“</w:t>
      </w:r>
      <w:r w:rsidRPr="0049459F">
        <w:rPr>
          <w:sz w:val="22"/>
          <w:rPrChange w:id="15481" w:author="Jonah Winters" w:date="2017-09-14T22:58:00Z">
            <w:rPr/>
          </w:rPrChange>
        </w:rPr>
        <w:t>What was she</w:t>
      </w:r>
    </w:p>
    <w:p w14:paraId="2AF6D6C0" w14:textId="77777777" w:rsidR="008427B6" w:rsidRPr="0049459F" w:rsidRDefault="007818FB" w:rsidP="008427B6">
      <w:pPr>
        <w:rPr>
          <w:sz w:val="22"/>
          <w:rPrChange w:id="15482" w:author="Jonah Winters" w:date="2017-09-14T22:58:00Z">
            <w:rPr/>
          </w:rPrChange>
        </w:rPr>
      </w:pPr>
      <w:r w:rsidRPr="0049459F">
        <w:rPr>
          <w:sz w:val="22"/>
          <w:rPrChange w:id="15483" w:author="Jonah Winters" w:date="2017-09-14T22:58:00Z">
            <w:rPr/>
          </w:rPrChange>
        </w:rPr>
        <w:t>saying?</w:t>
      </w:r>
      <w:r w:rsidR="00B37EEE" w:rsidRPr="0049459F">
        <w:rPr>
          <w:sz w:val="22"/>
          <w:rPrChange w:id="15484" w:author="Jonah Winters" w:date="2017-09-14T22:58:00Z">
            <w:rPr/>
          </w:rPrChange>
        </w:rPr>
        <w:t>”</w:t>
      </w:r>
      <w:r w:rsidRPr="0049459F">
        <w:rPr>
          <w:sz w:val="22"/>
          <w:rPrChange w:id="15485" w:author="Jonah Winters" w:date="2017-09-14T22:58:00Z">
            <w:rPr/>
          </w:rPrChange>
        </w:rPr>
        <w:t xml:space="preserve">  Then He nodded His head to Himself and said, </w:t>
      </w:r>
      <w:r w:rsidR="00B37EEE" w:rsidRPr="0049459F">
        <w:rPr>
          <w:sz w:val="22"/>
          <w:rPrChange w:id="15486" w:author="Jonah Winters" w:date="2017-09-14T22:58:00Z">
            <w:rPr/>
          </w:rPrChange>
        </w:rPr>
        <w:t>“</w:t>
      </w:r>
      <w:r w:rsidRPr="0049459F">
        <w:rPr>
          <w:sz w:val="22"/>
          <w:rPrChange w:id="15487" w:author="Jonah Winters" w:date="2017-09-14T22:58:00Z">
            <w:rPr/>
          </w:rPrChange>
        </w:rPr>
        <w:t>Be very</w:t>
      </w:r>
    </w:p>
    <w:p w14:paraId="5A995E43" w14:textId="77777777" w:rsidR="008427B6" w:rsidRPr="0049459F" w:rsidRDefault="007818FB" w:rsidP="008427B6">
      <w:pPr>
        <w:rPr>
          <w:sz w:val="22"/>
          <w:rPrChange w:id="15488" w:author="Jonah Winters" w:date="2017-09-14T22:58:00Z">
            <w:rPr/>
          </w:rPrChange>
        </w:rPr>
      </w:pPr>
      <w:r w:rsidRPr="0049459F">
        <w:rPr>
          <w:sz w:val="22"/>
          <w:rPrChange w:id="15489" w:author="Jonah Winters" w:date="2017-09-14T22:58:00Z">
            <w:rPr/>
          </w:rPrChange>
        </w:rPr>
        <w:t>careful.</w:t>
      </w:r>
      <w:r w:rsidR="00B37EEE" w:rsidRPr="0049459F">
        <w:rPr>
          <w:sz w:val="22"/>
          <w:rPrChange w:id="15490" w:author="Jonah Winters" w:date="2017-09-14T22:58:00Z">
            <w:rPr/>
          </w:rPrChange>
        </w:rPr>
        <w:t>”</w:t>
      </w:r>
      <w:r w:rsidRPr="0049459F">
        <w:rPr>
          <w:sz w:val="22"/>
          <w:rPrChange w:id="15491" w:author="Jonah Winters" w:date="2017-09-14T22:58:00Z">
            <w:rPr/>
          </w:rPrChange>
        </w:rPr>
        <w:t xml:space="preserve">  </w:t>
      </w:r>
      <w:r w:rsidR="00F01928" w:rsidRPr="0049459F">
        <w:rPr>
          <w:sz w:val="22"/>
          <w:rPrChange w:id="15492" w:author="Jonah Winters" w:date="2017-09-14T22:58:00Z">
            <w:rPr/>
          </w:rPrChange>
        </w:rPr>
        <w:t>Mrs</w:t>
      </w:r>
      <w:r w:rsidR="00B709CD" w:rsidRPr="0049459F">
        <w:rPr>
          <w:sz w:val="22"/>
          <w:rPrChange w:id="15493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549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495" w:author="Jonah Winters" w:date="2017-09-14T22:58:00Z">
            <w:rPr/>
          </w:rPrChange>
        </w:rPr>
        <w:t>Cooper heeded the warning but did not then</w:t>
      </w:r>
    </w:p>
    <w:p w14:paraId="48C21A5D" w14:textId="77777777" w:rsidR="005D2579" w:rsidRPr="0049459F" w:rsidRDefault="007818FB" w:rsidP="008427B6">
      <w:pPr>
        <w:rPr>
          <w:sz w:val="22"/>
          <w:rPrChange w:id="15496" w:author="Jonah Winters" w:date="2017-09-14T22:58:00Z">
            <w:rPr/>
          </w:rPrChange>
        </w:rPr>
      </w:pPr>
      <w:r w:rsidRPr="0049459F">
        <w:rPr>
          <w:sz w:val="22"/>
          <w:rPrChange w:id="15497" w:author="Jonah Winters" w:date="2017-09-14T22:58:00Z">
            <w:rPr/>
          </w:rPrChange>
        </w:rPr>
        <w:t>understand it.</w:t>
      </w:r>
      <w:r w:rsidR="001E78C5" w:rsidRPr="0049459F">
        <w:rPr>
          <w:sz w:val="22"/>
          <w:rPrChange w:id="15498" w:author="Jonah Winters" w:date="2017-09-14T22:58:00Z">
            <w:rPr/>
          </w:rPrChange>
        </w:rPr>
        <w:t>’</w:t>
      </w:r>
    </w:p>
    <w:p w14:paraId="597A3C72" w14:textId="77777777" w:rsidR="00AD46DB" w:rsidRPr="0049459F" w:rsidRDefault="007818FB" w:rsidP="008427B6">
      <w:pPr>
        <w:pStyle w:val="Text"/>
        <w:rPr>
          <w:sz w:val="22"/>
          <w:rPrChange w:id="15499" w:author="Jonah Winters" w:date="2017-09-14T22:58:00Z">
            <w:rPr/>
          </w:rPrChange>
        </w:rPr>
      </w:pPr>
      <w:r w:rsidRPr="0049459F">
        <w:rPr>
          <w:sz w:val="22"/>
          <w:rPrChange w:id="15500" w:author="Jonah Winters" w:date="2017-09-14T22:58:00Z">
            <w:rPr/>
          </w:rPrChange>
        </w:rPr>
        <w:t xml:space="preserve">Ruth White attacked the </w:t>
      </w:r>
      <w:r w:rsidR="0054598B" w:rsidRPr="0049459F">
        <w:rPr>
          <w:sz w:val="22"/>
          <w:rPrChange w:id="15501" w:author="Jonah Winters" w:date="2017-09-14T22:58:00Z">
            <w:rPr/>
          </w:rPrChange>
        </w:rPr>
        <w:t>Bahá’í</w:t>
      </w:r>
      <w:r w:rsidRPr="0049459F">
        <w:rPr>
          <w:sz w:val="22"/>
          <w:rPrChange w:id="15502" w:author="Jonah Winters" w:date="2017-09-14T22:58:00Z">
            <w:rPr/>
          </w:rPrChange>
        </w:rPr>
        <w:t xml:space="preserve"> faith in later years</w:t>
      </w:r>
      <w:r w:rsidR="00AD46DB" w:rsidRPr="0049459F">
        <w:rPr>
          <w:sz w:val="22"/>
          <w:rPrChange w:id="15503" w:author="Jonah Winters" w:date="2017-09-14T22:58:00Z">
            <w:rPr/>
          </w:rPrChange>
        </w:rPr>
        <w:t>.</w:t>
      </w:r>
    </w:p>
    <w:p w14:paraId="416DD960" w14:textId="77777777" w:rsidR="008427B6" w:rsidRPr="0049459F" w:rsidRDefault="007818FB" w:rsidP="008427B6">
      <w:pPr>
        <w:pStyle w:val="Text"/>
        <w:rPr>
          <w:sz w:val="22"/>
          <w:rPrChange w:id="15504" w:author="Jonah Winters" w:date="2017-09-14T22:58:00Z">
            <w:rPr/>
          </w:rPrChange>
        </w:rPr>
      </w:pPr>
      <w:r w:rsidRPr="0049459F">
        <w:rPr>
          <w:sz w:val="22"/>
          <w:rPrChange w:id="15505" w:author="Jonah Winters" w:date="2017-09-14T22:58:00Z">
            <w:rPr/>
          </w:rPrChange>
        </w:rPr>
        <w:t>It should be said that Covenant-breakers are neither those who</w:t>
      </w:r>
    </w:p>
    <w:p w14:paraId="2E390A4C" w14:textId="77777777" w:rsidR="008427B6" w:rsidRPr="0049459F" w:rsidRDefault="007818FB" w:rsidP="008427B6">
      <w:pPr>
        <w:rPr>
          <w:sz w:val="22"/>
          <w:rPrChange w:id="15506" w:author="Jonah Winters" w:date="2017-09-14T22:58:00Z">
            <w:rPr/>
          </w:rPrChange>
        </w:rPr>
      </w:pPr>
      <w:r w:rsidRPr="0049459F">
        <w:rPr>
          <w:sz w:val="22"/>
          <w:rPrChange w:id="15507" w:author="Jonah Winters" w:date="2017-09-14T22:58:00Z">
            <w:rPr/>
          </w:rPrChange>
        </w:rPr>
        <w:t xml:space="preserve">happen to leave the </w:t>
      </w:r>
      <w:r w:rsidR="0054598B" w:rsidRPr="0049459F">
        <w:rPr>
          <w:sz w:val="22"/>
          <w:rPrChange w:id="15508" w:author="Jonah Winters" w:date="2017-09-14T22:58:00Z">
            <w:rPr/>
          </w:rPrChange>
        </w:rPr>
        <w:t>Bahá’í</w:t>
      </w:r>
      <w:r w:rsidRPr="0049459F">
        <w:rPr>
          <w:sz w:val="22"/>
          <w:rPrChange w:id="15509" w:author="Jonah Winters" w:date="2017-09-14T22:58:00Z">
            <w:rPr/>
          </w:rPrChange>
        </w:rPr>
        <w:t xml:space="preserve"> Faith, nor the hostile outside the Faith,</w:t>
      </w:r>
    </w:p>
    <w:p w14:paraId="5D4CD7F4" w14:textId="77777777" w:rsidR="008427B6" w:rsidRPr="0049459F" w:rsidRDefault="007818FB" w:rsidP="008427B6">
      <w:pPr>
        <w:rPr>
          <w:sz w:val="22"/>
          <w:rPrChange w:id="15510" w:author="Jonah Winters" w:date="2017-09-14T22:58:00Z">
            <w:rPr/>
          </w:rPrChange>
        </w:rPr>
      </w:pPr>
      <w:r w:rsidRPr="0049459F">
        <w:rPr>
          <w:sz w:val="22"/>
          <w:rPrChange w:id="15511" w:author="Jonah Winters" w:date="2017-09-14T22:58:00Z">
            <w:rPr/>
          </w:rPrChange>
        </w:rPr>
        <w:t>nor the indifferent</w:t>
      </w:r>
      <w:r w:rsidR="0054598B" w:rsidRPr="0049459F">
        <w:rPr>
          <w:sz w:val="22"/>
          <w:rPrChange w:id="15512" w:author="Jonah Winters" w:date="2017-09-14T22:58:00Z">
            <w:rPr/>
          </w:rPrChange>
        </w:rPr>
        <w:t>—</w:t>
      </w:r>
      <w:r w:rsidRPr="0049459F">
        <w:rPr>
          <w:sz w:val="22"/>
          <w:rPrChange w:id="15513" w:author="Jonah Winters" w:date="2017-09-14T22:58:00Z">
            <w:rPr/>
          </w:rPrChange>
        </w:rPr>
        <w:t>they are those who blaspheme against the Holy</w:t>
      </w:r>
    </w:p>
    <w:p w14:paraId="68059D61" w14:textId="77777777" w:rsidR="008427B6" w:rsidRPr="0049459F" w:rsidRDefault="007818FB" w:rsidP="008427B6">
      <w:pPr>
        <w:rPr>
          <w:sz w:val="22"/>
          <w:rPrChange w:id="15514" w:author="Jonah Winters" w:date="2017-09-14T22:58:00Z">
            <w:rPr/>
          </w:rPrChange>
        </w:rPr>
      </w:pPr>
      <w:r w:rsidRPr="0049459F">
        <w:rPr>
          <w:sz w:val="22"/>
          <w:rPrChange w:id="15515" w:author="Jonah Winters" w:date="2017-09-14T22:58:00Z">
            <w:rPr/>
          </w:rPrChange>
        </w:rPr>
        <w:t xml:space="preserve">Spirit.  And as Jesus said, this </w:t>
      </w:r>
      <w:r w:rsidR="001E78C5" w:rsidRPr="0049459F">
        <w:rPr>
          <w:sz w:val="22"/>
          <w:rPrChange w:id="15516" w:author="Jonah Winters" w:date="2017-09-14T22:58:00Z">
            <w:rPr/>
          </w:rPrChange>
        </w:rPr>
        <w:t>‘</w:t>
      </w:r>
      <w:r w:rsidRPr="0049459F">
        <w:rPr>
          <w:sz w:val="22"/>
          <w:rPrChange w:id="15517" w:author="Jonah Winters" w:date="2017-09-14T22:58:00Z">
            <w:rPr/>
          </w:rPrChange>
        </w:rPr>
        <w:t>shall not be forgiven unto men</w:t>
      </w:r>
      <w:r w:rsidR="001E78C5" w:rsidRPr="0049459F">
        <w:rPr>
          <w:sz w:val="22"/>
          <w:rPrChange w:id="15518" w:author="Jonah Winters" w:date="2017-09-14T22:58:00Z">
            <w:rPr/>
          </w:rPrChange>
        </w:rPr>
        <w:t>’</w:t>
      </w:r>
      <w:r w:rsidRPr="0049459F">
        <w:rPr>
          <w:sz w:val="22"/>
          <w:rPrChange w:id="15519" w:author="Jonah Winters" w:date="2017-09-14T22:58:00Z">
            <w:rPr/>
          </w:rPrChange>
        </w:rPr>
        <w:t>. (Matt</w:t>
      </w:r>
      <w:r w:rsidR="00AD46DB" w:rsidRPr="0049459F">
        <w:rPr>
          <w:sz w:val="22"/>
          <w:rPrChange w:id="15520" w:author="Jonah Winters" w:date="2017-09-14T22:58:00Z">
            <w:rPr/>
          </w:rPrChange>
        </w:rPr>
        <w:t>.</w:t>
      </w:r>
    </w:p>
    <w:p w14:paraId="3A73881A" w14:textId="77777777" w:rsidR="005D2579" w:rsidRPr="0049459F" w:rsidRDefault="007818FB" w:rsidP="008427B6">
      <w:pPr>
        <w:rPr>
          <w:sz w:val="22"/>
          <w:rPrChange w:id="15521" w:author="Jonah Winters" w:date="2017-09-14T22:58:00Z">
            <w:rPr/>
          </w:rPrChange>
        </w:rPr>
      </w:pPr>
      <w:r w:rsidRPr="0049459F">
        <w:rPr>
          <w:sz w:val="22"/>
          <w:rPrChange w:id="15522" w:author="Jonah Winters" w:date="2017-09-14T22:58:00Z">
            <w:rPr/>
          </w:rPrChange>
        </w:rPr>
        <w:t>12:31)</w:t>
      </w:r>
    </w:p>
    <w:p w14:paraId="7D391C91" w14:textId="77777777" w:rsidR="005D2579" w:rsidRPr="0049459F" w:rsidRDefault="007818FB" w:rsidP="008427B6">
      <w:pPr>
        <w:pStyle w:val="Text"/>
        <w:rPr>
          <w:sz w:val="22"/>
          <w:rPrChange w:id="15523" w:author="Jonah Winters" w:date="2017-09-14T22:58:00Z">
            <w:rPr/>
          </w:rPrChange>
        </w:rPr>
      </w:pPr>
      <w:r w:rsidRPr="0049459F">
        <w:rPr>
          <w:sz w:val="22"/>
          <w:rPrChange w:id="15524" w:author="Jonah Winters" w:date="2017-09-14T22:58:00Z">
            <w:rPr/>
          </w:rPrChange>
        </w:rPr>
        <w:t>Of such blasphemy the Master teaches:</w:t>
      </w:r>
    </w:p>
    <w:p w14:paraId="1309DFB0" w14:textId="77777777" w:rsidR="008427B6" w:rsidRPr="0049459F" w:rsidRDefault="001E78C5" w:rsidP="008427B6">
      <w:pPr>
        <w:pStyle w:val="Text"/>
        <w:rPr>
          <w:sz w:val="22"/>
          <w:rPrChange w:id="15525" w:author="Jonah Winters" w:date="2017-09-14T22:58:00Z">
            <w:rPr/>
          </w:rPrChange>
        </w:rPr>
      </w:pPr>
      <w:r w:rsidRPr="0049459F">
        <w:rPr>
          <w:sz w:val="22"/>
          <w:rPrChange w:id="155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527" w:author="Jonah Winters" w:date="2017-09-14T22:58:00Z">
            <w:rPr/>
          </w:rPrChange>
        </w:rPr>
        <w:t>If a soul remains far from the Manifestation, he may yet be</w:t>
      </w:r>
    </w:p>
    <w:p w14:paraId="7CD723E6" w14:textId="77777777" w:rsidR="008427B6" w:rsidRPr="0049459F" w:rsidRDefault="007818FB" w:rsidP="008427B6">
      <w:pPr>
        <w:rPr>
          <w:sz w:val="22"/>
          <w:rPrChange w:id="15528" w:author="Jonah Winters" w:date="2017-09-14T22:58:00Z">
            <w:rPr/>
          </w:rPrChange>
        </w:rPr>
      </w:pPr>
      <w:r w:rsidRPr="0049459F">
        <w:rPr>
          <w:sz w:val="22"/>
          <w:rPrChange w:id="15529" w:author="Jonah Winters" w:date="2017-09-14T22:58:00Z">
            <w:rPr/>
          </w:rPrChange>
        </w:rPr>
        <w:t>awakened</w:t>
      </w:r>
      <w:r w:rsidR="005D2579" w:rsidRPr="0049459F">
        <w:rPr>
          <w:sz w:val="22"/>
          <w:rPrChange w:id="1553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5531" w:author="Jonah Winters" w:date="2017-09-14T22:58:00Z">
            <w:rPr/>
          </w:rPrChange>
        </w:rPr>
        <w:t xml:space="preserve">  But if he loathe the divine perfections themselves,</w:t>
      </w:r>
    </w:p>
    <w:p w14:paraId="64891AE6" w14:textId="77777777" w:rsidR="00B709CD" w:rsidRPr="0049459F" w:rsidRDefault="007818FB" w:rsidP="00B709CD">
      <w:pPr>
        <w:rPr>
          <w:sz w:val="22"/>
          <w:rPrChange w:id="15532" w:author="Jonah Winters" w:date="2017-09-14T22:58:00Z">
            <w:rPr/>
          </w:rPrChange>
        </w:rPr>
      </w:pPr>
      <w:r w:rsidRPr="0049459F">
        <w:rPr>
          <w:sz w:val="22"/>
          <w:rPrChange w:id="15533" w:author="Jonah Winters" w:date="2017-09-14T22:58:00Z">
            <w:rPr/>
          </w:rPrChange>
        </w:rPr>
        <w:t xml:space="preserve">in other words the Holy Spirit </w:t>
      </w:r>
      <w:r w:rsidR="005D2579" w:rsidRPr="0049459F">
        <w:rPr>
          <w:sz w:val="22"/>
          <w:rPrChange w:id="15534" w:author="Jonah Winters" w:date="2017-09-14T22:58:00Z">
            <w:rPr/>
          </w:rPrChange>
        </w:rPr>
        <w:t>…</w:t>
      </w:r>
      <w:r w:rsidRPr="0049459F">
        <w:rPr>
          <w:sz w:val="22"/>
          <w:rPrChange w:id="15535" w:author="Jonah Winters" w:date="2017-09-14T22:58:00Z">
            <w:rPr/>
          </w:rPrChange>
        </w:rPr>
        <w:t xml:space="preserve"> he is like a bat which hates the</w:t>
      </w:r>
    </w:p>
    <w:p w14:paraId="7AD9DC91" w14:textId="77777777" w:rsidR="00AD46DB" w:rsidRPr="0049459F" w:rsidRDefault="007818FB" w:rsidP="00B709CD">
      <w:pPr>
        <w:rPr>
          <w:sz w:val="22"/>
          <w:rPrChange w:id="15536" w:author="Jonah Winters" w:date="2017-09-14T22:58:00Z">
            <w:rPr/>
          </w:rPrChange>
        </w:rPr>
      </w:pPr>
      <w:r w:rsidRPr="0049459F">
        <w:rPr>
          <w:sz w:val="22"/>
          <w:rPrChange w:id="15537" w:author="Jonah Winters" w:date="2017-09-14T22:58:00Z">
            <w:rPr/>
          </w:rPrChange>
        </w:rPr>
        <w:t>light</w:t>
      </w:r>
      <w:r w:rsidR="00AD46DB" w:rsidRPr="0049459F">
        <w:rPr>
          <w:sz w:val="22"/>
          <w:rPrChange w:id="15538" w:author="Jonah Winters" w:date="2017-09-14T22:58:00Z">
            <w:rPr/>
          </w:rPrChange>
        </w:rPr>
        <w:t>.</w:t>
      </w:r>
    </w:p>
    <w:p w14:paraId="12EF9FEA" w14:textId="77777777" w:rsidR="005D2579" w:rsidRPr="0049459F" w:rsidRDefault="001E78C5" w:rsidP="008427B6">
      <w:pPr>
        <w:pStyle w:val="Text"/>
        <w:rPr>
          <w:sz w:val="22"/>
          <w:rPrChange w:id="15539" w:author="Jonah Winters" w:date="2017-09-14T22:58:00Z">
            <w:rPr/>
          </w:rPrChange>
        </w:rPr>
      </w:pPr>
      <w:r w:rsidRPr="0049459F">
        <w:rPr>
          <w:sz w:val="22"/>
          <w:rPrChange w:id="1554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541" w:author="Jonah Winters" w:date="2017-09-14T22:58:00Z">
            <w:rPr/>
          </w:rPrChange>
        </w:rPr>
        <w:t>This detestation of the light has no remedy</w:t>
      </w:r>
      <w:r w:rsidR="005D2579" w:rsidRPr="0049459F">
        <w:rPr>
          <w:sz w:val="22"/>
          <w:rPrChange w:id="1554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5543" w:author="Jonah Winters" w:date="2017-09-14T22:58:00Z">
            <w:rPr/>
          </w:rPrChange>
        </w:rPr>
        <w:t>’</w:t>
      </w:r>
    </w:p>
    <w:p w14:paraId="0DD68397" w14:textId="77777777" w:rsidR="008427B6" w:rsidRPr="0049459F" w:rsidRDefault="001E78C5" w:rsidP="008427B6">
      <w:pPr>
        <w:pStyle w:val="Text"/>
        <w:rPr>
          <w:sz w:val="22"/>
          <w:rPrChange w:id="15544" w:author="Jonah Winters" w:date="2017-09-14T22:58:00Z">
            <w:rPr/>
          </w:rPrChange>
        </w:rPr>
      </w:pPr>
      <w:r w:rsidRPr="0049459F">
        <w:rPr>
          <w:sz w:val="22"/>
          <w:rPrChange w:id="1554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5546" w:author="Jonah Winters" w:date="2017-09-14T22:58:00Z">
            <w:rPr/>
          </w:rPrChange>
        </w:rPr>
        <w:t xml:space="preserve"> says that many who were enemies of the Manifesta</w:t>
      </w:r>
      <w:r w:rsidR="008427B6" w:rsidRPr="0049459F">
        <w:rPr>
          <w:sz w:val="22"/>
          <w:rPrChange w:id="15547" w:author="Jonah Winters" w:date="2017-09-14T22:58:00Z">
            <w:rPr/>
          </w:rPrChange>
        </w:rPr>
        <w:t>-</w:t>
      </w:r>
    </w:p>
    <w:p w14:paraId="7982F871" w14:textId="77777777" w:rsidR="007C484C" w:rsidRPr="0049459F" w:rsidRDefault="007818FB" w:rsidP="008427B6">
      <w:pPr>
        <w:rPr>
          <w:sz w:val="22"/>
          <w:rPrChange w:id="15548" w:author="Jonah Winters" w:date="2017-09-14T22:58:00Z">
            <w:rPr/>
          </w:rPrChange>
        </w:rPr>
      </w:pPr>
      <w:r w:rsidRPr="0049459F">
        <w:rPr>
          <w:sz w:val="22"/>
          <w:rPrChange w:id="15549" w:author="Jonah Winters" w:date="2017-09-14T22:58:00Z">
            <w:rPr/>
          </w:rPrChange>
        </w:rPr>
        <w:t>tions</w:t>
      </w:r>
      <w:r w:rsidR="00AD46DB" w:rsidRPr="0049459F">
        <w:rPr>
          <w:sz w:val="22"/>
          <w:rPrChange w:id="1555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551" w:author="Jonah Winters" w:date="2017-09-14T22:58:00Z">
            <w:rPr/>
          </w:rPrChange>
        </w:rPr>
        <w:t xml:space="preserve">later became Their friends.  They were </w:t>
      </w:r>
      <w:r w:rsidR="001E78C5" w:rsidRPr="0049459F">
        <w:rPr>
          <w:sz w:val="22"/>
          <w:rPrChange w:id="15552" w:author="Jonah Winters" w:date="2017-09-14T22:58:00Z">
            <w:rPr/>
          </w:rPrChange>
        </w:rPr>
        <w:t>‘</w:t>
      </w:r>
      <w:r w:rsidRPr="0049459F">
        <w:rPr>
          <w:sz w:val="22"/>
          <w:rPrChange w:id="15553" w:author="Jonah Winters" w:date="2017-09-14T22:58:00Z">
            <w:rPr/>
          </w:rPrChange>
        </w:rPr>
        <w:t>enemies of the light-</w:t>
      </w:r>
    </w:p>
    <w:p w14:paraId="3081F6EC" w14:textId="77777777" w:rsidR="007C484C" w:rsidRPr="0049459F" w:rsidRDefault="007818FB" w:rsidP="007C484C">
      <w:pPr>
        <w:rPr>
          <w:sz w:val="22"/>
          <w:rPrChange w:id="15554" w:author="Jonah Winters" w:date="2017-09-14T22:58:00Z">
            <w:rPr/>
          </w:rPrChange>
        </w:rPr>
      </w:pPr>
      <w:commentRangeStart w:id="15555"/>
      <w:r w:rsidRPr="0049459F">
        <w:rPr>
          <w:sz w:val="22"/>
          <w:rPrChange w:id="15556" w:author="Jonah Winters" w:date="2017-09-14T22:58:00Z">
            <w:rPr/>
          </w:rPrChange>
        </w:rPr>
        <w:t>holders</w:t>
      </w:r>
      <w:commentRangeEnd w:id="15555"/>
      <w:r w:rsidR="00604199" w:rsidRPr="0049459F">
        <w:rPr>
          <w:rStyle w:val="CommentReference"/>
          <w:sz w:val="18"/>
          <w:rPrChange w:id="15557" w:author="Jonah Winters" w:date="2017-09-14T22:58:00Z">
            <w:rPr>
              <w:rStyle w:val="CommentReference"/>
            </w:rPr>
          </w:rPrChange>
        </w:rPr>
        <w:commentReference w:id="15555"/>
      </w:r>
      <w:r w:rsidRPr="0049459F">
        <w:rPr>
          <w:sz w:val="22"/>
          <w:rPrChange w:id="15558" w:author="Jonah Winters" w:date="2017-09-14T22:58:00Z">
            <w:rPr/>
          </w:rPrChange>
        </w:rPr>
        <w:t>,</w:t>
      </w:r>
      <w:r w:rsidR="001E78C5" w:rsidRPr="0049459F">
        <w:rPr>
          <w:sz w:val="22"/>
          <w:rPrChange w:id="15559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556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561" w:author="Jonah Winters" w:date="2017-09-14T22:58:00Z">
            <w:rPr/>
          </w:rPrChange>
        </w:rPr>
        <w:t>but not of the light.  But if a soul remains deprived of the</w:t>
      </w:r>
    </w:p>
    <w:p w14:paraId="04EA768F" w14:textId="77777777" w:rsidR="007C484C" w:rsidRPr="0049459F" w:rsidRDefault="007818FB" w:rsidP="007C484C">
      <w:pPr>
        <w:rPr>
          <w:sz w:val="22"/>
          <w:rPrChange w:id="15562" w:author="Jonah Winters" w:date="2017-09-14T22:58:00Z">
            <w:rPr/>
          </w:rPrChange>
        </w:rPr>
      </w:pPr>
      <w:r w:rsidRPr="0049459F">
        <w:rPr>
          <w:sz w:val="22"/>
          <w:rPrChange w:id="15563" w:author="Jonah Winters" w:date="2017-09-14T22:58:00Z">
            <w:rPr/>
          </w:rPrChange>
        </w:rPr>
        <w:t xml:space="preserve">grace of the Holy Spirit, of the light, </w:t>
      </w:r>
      <w:r w:rsidR="001E78C5" w:rsidRPr="0049459F">
        <w:rPr>
          <w:sz w:val="22"/>
          <w:rPrChange w:id="15564" w:author="Jonah Winters" w:date="2017-09-14T22:58:00Z">
            <w:rPr/>
          </w:rPrChange>
        </w:rPr>
        <w:t>‘</w:t>
      </w:r>
      <w:r w:rsidRPr="0049459F">
        <w:rPr>
          <w:sz w:val="22"/>
          <w:rPrChange w:id="15565" w:author="Jonah Winters" w:date="2017-09-14T22:58:00Z">
            <w:rPr/>
          </w:rPrChange>
        </w:rPr>
        <w:t>the banishment itself puts the</w:t>
      </w:r>
    </w:p>
    <w:p w14:paraId="31D2EF9E" w14:textId="77777777" w:rsidR="005D2579" w:rsidRPr="0049459F" w:rsidRDefault="007818FB" w:rsidP="00EF30C4">
      <w:pPr>
        <w:rPr>
          <w:sz w:val="22"/>
          <w:rPrChange w:id="15566" w:author="Jonah Winters" w:date="2017-09-14T22:58:00Z">
            <w:rPr/>
          </w:rPrChange>
        </w:rPr>
      </w:pPr>
      <w:r w:rsidRPr="0049459F">
        <w:rPr>
          <w:sz w:val="22"/>
          <w:rPrChange w:id="15567" w:author="Jonah Winters" w:date="2017-09-14T22:58:00Z">
            <w:rPr/>
          </w:rPrChange>
        </w:rPr>
        <w:t>soul beyond the reach of pardon.</w:t>
      </w:r>
      <w:r w:rsidR="00EF30C4" w:rsidRPr="0049459F">
        <w:rPr>
          <w:sz w:val="22"/>
          <w:rPrChange w:id="15568" w:author="Jonah Winters" w:date="2017-09-14T22:58:00Z">
            <w:rPr/>
          </w:rPrChange>
        </w:rPr>
        <w:t>’</w:t>
      </w:r>
      <w:r w:rsidR="00B709CD" w:rsidRPr="0049459F">
        <w:rPr>
          <w:sz w:val="22"/>
          <w:rPrChange w:id="15569" w:author="Jonah Winters" w:date="2017-09-14T22:58:00Z">
            <w:rPr/>
          </w:rPrChange>
        </w:rPr>
        <w:t>[51]</w:t>
      </w:r>
    </w:p>
    <w:p w14:paraId="043F4590" w14:textId="77777777" w:rsidR="00FD6EF7" w:rsidRPr="0049459F" w:rsidRDefault="007818FB" w:rsidP="00FD6EF7">
      <w:pPr>
        <w:pStyle w:val="Text"/>
        <w:rPr>
          <w:sz w:val="22"/>
          <w:rPrChange w:id="15570" w:author="Jonah Winters" w:date="2017-09-14T22:58:00Z">
            <w:rPr/>
          </w:rPrChange>
        </w:rPr>
      </w:pPr>
      <w:r w:rsidRPr="0049459F">
        <w:rPr>
          <w:sz w:val="22"/>
          <w:rPrChange w:id="15571" w:author="Jonah Winters" w:date="2017-09-14T22:58:00Z">
            <w:rPr/>
          </w:rPrChange>
        </w:rPr>
        <w:t xml:space="preserve">Such individuals are neither hated nor harmed by the </w:t>
      </w:r>
      <w:r w:rsidR="0054598B" w:rsidRPr="0049459F">
        <w:rPr>
          <w:sz w:val="22"/>
          <w:rPrChange w:id="15572" w:author="Jonah Winters" w:date="2017-09-14T22:58:00Z">
            <w:rPr/>
          </w:rPrChange>
        </w:rPr>
        <w:t>Bahá’í</w:t>
      </w:r>
      <w:r w:rsidRPr="0049459F">
        <w:rPr>
          <w:sz w:val="22"/>
          <w:rPrChange w:id="15573" w:author="Jonah Winters" w:date="2017-09-14T22:58:00Z">
            <w:rPr/>
          </w:rPrChange>
        </w:rPr>
        <w:t>s, they</w:t>
      </w:r>
    </w:p>
    <w:p w14:paraId="0A5C4B88" w14:textId="77777777" w:rsidR="00AD46DB" w:rsidRPr="0049459F" w:rsidRDefault="007818FB" w:rsidP="00FD6EF7">
      <w:pPr>
        <w:rPr>
          <w:sz w:val="22"/>
          <w:rPrChange w:id="15574" w:author="Jonah Winters" w:date="2017-09-14T22:58:00Z">
            <w:rPr/>
          </w:rPrChange>
        </w:rPr>
      </w:pPr>
      <w:r w:rsidRPr="0049459F">
        <w:rPr>
          <w:sz w:val="22"/>
          <w:rPrChange w:id="15575" w:author="Jonah Winters" w:date="2017-09-14T22:58:00Z">
            <w:rPr/>
          </w:rPrChange>
        </w:rPr>
        <w:t>are simply avoided</w:t>
      </w:r>
      <w:r w:rsidR="00AD46DB" w:rsidRPr="0049459F">
        <w:rPr>
          <w:sz w:val="22"/>
          <w:rPrChange w:id="15576" w:author="Jonah Winters" w:date="2017-09-14T22:58:00Z">
            <w:rPr/>
          </w:rPrChange>
        </w:rPr>
        <w:t>.</w:t>
      </w:r>
    </w:p>
    <w:p w14:paraId="11CA45F3" w14:textId="77777777" w:rsidR="00B75690" w:rsidRPr="0049459F" w:rsidRDefault="00B75690" w:rsidP="00B75690">
      <w:pPr>
        <w:rPr>
          <w:sz w:val="22"/>
          <w:rPrChange w:id="15577" w:author="Jonah Winters" w:date="2017-09-14T22:58:00Z">
            <w:rPr/>
          </w:rPrChange>
        </w:rPr>
      </w:pPr>
    </w:p>
    <w:p w14:paraId="17EA2ED5" w14:textId="77777777" w:rsidR="00B75690" w:rsidRPr="0049459F" w:rsidRDefault="007818FB" w:rsidP="00B75690">
      <w:pPr>
        <w:pStyle w:val="Text"/>
        <w:rPr>
          <w:sz w:val="22"/>
          <w:rPrChange w:id="15578" w:author="Jonah Winters" w:date="2017-09-14T22:58:00Z">
            <w:rPr/>
          </w:rPrChange>
        </w:rPr>
      </w:pPr>
      <w:r w:rsidRPr="0049459F">
        <w:rPr>
          <w:sz w:val="22"/>
          <w:rPrChange w:id="15579" w:author="Jonah Winters" w:date="2017-09-14T22:58:00Z">
            <w:rPr/>
          </w:rPrChange>
        </w:rPr>
        <w:t>About the time when the Master was due to leave America, He sent</w:t>
      </w:r>
    </w:p>
    <w:p w14:paraId="0E1353A9" w14:textId="77777777" w:rsidR="00B75690" w:rsidRPr="0049459F" w:rsidRDefault="007818FB" w:rsidP="00B75690">
      <w:pPr>
        <w:rPr>
          <w:sz w:val="22"/>
          <w:rPrChange w:id="15580" w:author="Jonah Winters" w:date="2017-09-14T22:58:00Z">
            <w:rPr/>
          </w:rPrChange>
        </w:rPr>
      </w:pPr>
      <w:r w:rsidRPr="0049459F">
        <w:rPr>
          <w:sz w:val="22"/>
          <w:rPrChange w:id="15581" w:author="Jonah Winters" w:date="2017-09-14T22:58:00Z">
            <w:rPr/>
          </w:rPrChange>
        </w:rPr>
        <w:t>for Khan and entrusted to him four confidential missions, each of</w:t>
      </w:r>
    </w:p>
    <w:p w14:paraId="167D294D" w14:textId="77777777" w:rsidR="00B75690" w:rsidRPr="0049459F" w:rsidRDefault="007818FB" w:rsidP="00B75690">
      <w:pPr>
        <w:rPr>
          <w:sz w:val="22"/>
          <w:rPrChange w:id="15582" w:author="Jonah Winters" w:date="2017-09-14T22:58:00Z">
            <w:rPr/>
          </w:rPrChange>
        </w:rPr>
      </w:pPr>
      <w:r w:rsidRPr="0049459F">
        <w:rPr>
          <w:sz w:val="22"/>
          <w:rPrChange w:id="15583" w:author="Jonah Winters" w:date="2017-09-14T22:58:00Z">
            <w:rPr/>
          </w:rPrChange>
        </w:rPr>
        <w:t xml:space="preserve">which he was to fulfill when and as </w:t>
      </w:r>
      <w:r w:rsidR="001E78C5" w:rsidRPr="0049459F">
        <w:rPr>
          <w:sz w:val="22"/>
          <w:rPrChange w:id="1558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585" w:author="Jonah Winters" w:date="2017-09-14T22:58:00Z">
            <w:rPr/>
          </w:rPrChange>
        </w:rPr>
        <w:t xml:space="preserve"> would direct him</w:t>
      </w:r>
    </w:p>
    <w:p w14:paraId="5AA63D92" w14:textId="77777777" w:rsidR="00AD46DB" w:rsidRPr="0049459F" w:rsidRDefault="007818FB" w:rsidP="00B75690">
      <w:pPr>
        <w:rPr>
          <w:sz w:val="22"/>
          <w:rPrChange w:id="15586" w:author="Jonah Winters" w:date="2017-09-14T22:58:00Z">
            <w:rPr/>
          </w:rPrChange>
        </w:rPr>
      </w:pPr>
      <w:r w:rsidRPr="0049459F">
        <w:rPr>
          <w:sz w:val="22"/>
          <w:rPrChange w:id="15587" w:author="Jonah Winters" w:date="2017-09-14T22:58:00Z">
            <w:rPr/>
          </w:rPrChange>
        </w:rPr>
        <w:t>by cable or letter</w:t>
      </w:r>
      <w:r w:rsidR="00AD46DB" w:rsidRPr="0049459F">
        <w:rPr>
          <w:sz w:val="22"/>
          <w:rPrChange w:id="15588" w:author="Jonah Winters" w:date="2017-09-14T22:58:00Z">
            <w:rPr/>
          </w:rPrChange>
        </w:rPr>
        <w:t>.</w:t>
      </w:r>
    </w:p>
    <w:p w14:paraId="3694F8A2" w14:textId="77777777" w:rsidR="00B75690" w:rsidRPr="0049459F" w:rsidRDefault="007818FB" w:rsidP="00B75690">
      <w:pPr>
        <w:pStyle w:val="Text"/>
        <w:rPr>
          <w:sz w:val="22"/>
          <w:rPrChange w:id="15589" w:author="Jonah Winters" w:date="2017-09-14T22:58:00Z">
            <w:rPr/>
          </w:rPrChange>
        </w:rPr>
      </w:pPr>
      <w:r w:rsidRPr="0049459F">
        <w:rPr>
          <w:sz w:val="22"/>
          <w:rPrChange w:id="15590" w:author="Jonah Winters" w:date="2017-09-14T22:58:00Z">
            <w:rPr/>
          </w:rPrChange>
        </w:rPr>
        <w:t>One had to do with a traitorous Persian (to whom the Master had</w:t>
      </w:r>
    </w:p>
    <w:p w14:paraId="0C133C97" w14:textId="77777777" w:rsidR="00B75690" w:rsidRPr="0049459F" w:rsidRDefault="00B75690">
      <w:pPr>
        <w:widowControl/>
        <w:kinsoku/>
        <w:overflowPunct/>
        <w:textAlignment w:val="auto"/>
        <w:rPr>
          <w:sz w:val="22"/>
          <w:rPrChange w:id="15591" w:author="Jonah Winters" w:date="2017-09-14T22:58:00Z">
            <w:rPr/>
          </w:rPrChange>
        </w:rPr>
      </w:pPr>
      <w:r w:rsidRPr="0049459F">
        <w:rPr>
          <w:sz w:val="22"/>
          <w:rPrChange w:id="15592" w:author="Jonah Winters" w:date="2017-09-14T22:58:00Z">
            <w:rPr/>
          </w:rPrChange>
        </w:rPr>
        <w:br w:type="page"/>
      </w:r>
    </w:p>
    <w:p w14:paraId="5908293F" w14:textId="77777777" w:rsidR="00B75690" w:rsidRPr="0049459F" w:rsidRDefault="007818FB" w:rsidP="00B75690">
      <w:pPr>
        <w:rPr>
          <w:sz w:val="22"/>
          <w:rPrChange w:id="15593" w:author="Jonah Winters" w:date="2017-09-14T22:58:00Z">
            <w:rPr/>
          </w:rPrChange>
        </w:rPr>
      </w:pPr>
      <w:r w:rsidRPr="0049459F">
        <w:rPr>
          <w:sz w:val="22"/>
          <w:rPrChange w:id="15594" w:author="Jonah Winters" w:date="2017-09-14T22:58:00Z">
            <w:rPr/>
          </w:rPrChange>
        </w:rPr>
        <w:t>shown years of continued great kindness but received only hostility</w:t>
      </w:r>
    </w:p>
    <w:p w14:paraId="29233F2A" w14:textId="77777777" w:rsidR="00AD46DB" w:rsidRPr="0049459F" w:rsidRDefault="007818FB" w:rsidP="00B75690">
      <w:pPr>
        <w:rPr>
          <w:sz w:val="22"/>
          <w:rPrChange w:id="15595" w:author="Jonah Winters" w:date="2017-09-14T22:58:00Z">
            <w:rPr/>
          </w:rPrChange>
        </w:rPr>
      </w:pPr>
      <w:r w:rsidRPr="0049459F">
        <w:rPr>
          <w:sz w:val="22"/>
          <w:rPrChange w:id="15596" w:author="Jonah Winters" w:date="2017-09-14T22:58:00Z">
            <w:rPr/>
          </w:rPrChange>
        </w:rPr>
        <w:t>in exchange) whom He had forbidden ever to return to America</w:t>
      </w:r>
      <w:r w:rsidR="00AD46DB" w:rsidRPr="0049459F">
        <w:rPr>
          <w:sz w:val="22"/>
          <w:rPrChange w:id="15597" w:author="Jonah Winters" w:date="2017-09-14T22:58:00Z">
            <w:rPr/>
          </w:rPrChange>
        </w:rPr>
        <w:t>.</w:t>
      </w:r>
    </w:p>
    <w:p w14:paraId="483AE99A" w14:textId="77777777" w:rsidR="00B75690" w:rsidRPr="0049459F" w:rsidRDefault="001E78C5" w:rsidP="00B75690">
      <w:pPr>
        <w:pStyle w:val="Text"/>
        <w:rPr>
          <w:sz w:val="22"/>
          <w:rPrChange w:id="15598" w:author="Jonah Winters" w:date="2017-09-14T22:58:00Z">
            <w:rPr/>
          </w:rPrChange>
        </w:rPr>
      </w:pPr>
      <w:r w:rsidRPr="0049459F">
        <w:rPr>
          <w:sz w:val="22"/>
          <w:rPrChange w:id="1559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00" w:author="Jonah Winters" w:date="2017-09-14T22:58:00Z">
            <w:rPr/>
          </w:rPrChange>
        </w:rPr>
        <w:t>If</w:t>
      </w:r>
      <w:r w:rsidRPr="0049459F">
        <w:rPr>
          <w:sz w:val="22"/>
          <w:rPrChange w:id="1560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5602" w:author="Jonah Winters" w:date="2017-09-14T22:58:00Z">
            <w:rPr/>
          </w:rPrChange>
        </w:rPr>
        <w:t xml:space="preserve">, the Master told Khan, </w:t>
      </w:r>
      <w:r w:rsidRPr="0049459F">
        <w:rPr>
          <w:sz w:val="22"/>
          <w:rPrChange w:id="156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04" w:author="Jonah Winters" w:date="2017-09-14T22:58:00Z">
            <w:rPr/>
          </w:rPrChange>
        </w:rPr>
        <w:t>you ever hear that he has disobeyed</w:t>
      </w:r>
    </w:p>
    <w:p w14:paraId="17208D64" w14:textId="77777777" w:rsidR="005D2579" w:rsidRPr="0049459F" w:rsidRDefault="007818FB" w:rsidP="00B75690">
      <w:pPr>
        <w:rPr>
          <w:sz w:val="22"/>
          <w:rPrChange w:id="15605" w:author="Jonah Winters" w:date="2017-09-14T22:58:00Z">
            <w:rPr/>
          </w:rPrChange>
        </w:rPr>
      </w:pPr>
      <w:r w:rsidRPr="0049459F">
        <w:rPr>
          <w:sz w:val="22"/>
          <w:rPrChange w:id="15606" w:author="Jonah Winters" w:date="2017-09-14T22:58:00Z">
            <w:rPr/>
          </w:rPrChange>
        </w:rPr>
        <w:t>and has returned, cable me instantly.</w:t>
      </w:r>
      <w:r w:rsidR="001E78C5" w:rsidRPr="0049459F">
        <w:rPr>
          <w:sz w:val="22"/>
          <w:rPrChange w:id="15607" w:author="Jonah Winters" w:date="2017-09-14T22:58:00Z">
            <w:rPr/>
          </w:rPrChange>
        </w:rPr>
        <w:t>’</w:t>
      </w:r>
    </w:p>
    <w:p w14:paraId="56DD0400" w14:textId="77777777" w:rsidR="00B75690" w:rsidRPr="0049459F" w:rsidRDefault="007818FB" w:rsidP="00B75690">
      <w:pPr>
        <w:pStyle w:val="Text"/>
        <w:rPr>
          <w:sz w:val="22"/>
          <w:rPrChange w:id="15608" w:author="Jonah Winters" w:date="2017-09-14T22:58:00Z">
            <w:rPr/>
          </w:rPrChange>
        </w:rPr>
      </w:pPr>
      <w:r w:rsidRPr="0049459F">
        <w:rPr>
          <w:sz w:val="22"/>
          <w:rPrChange w:id="15609" w:author="Jonah Winters" w:date="2017-09-14T22:58:00Z">
            <w:rPr/>
          </w:rPrChange>
        </w:rPr>
        <w:t>Some years later, when the family was in California, that</w:t>
      </w:r>
    </w:p>
    <w:p w14:paraId="77EF698F" w14:textId="77777777" w:rsidR="00B75690" w:rsidRPr="0049459F" w:rsidRDefault="007818FB" w:rsidP="00B75690">
      <w:pPr>
        <w:rPr>
          <w:sz w:val="22"/>
          <w:rPrChange w:id="15610" w:author="Jonah Winters" w:date="2017-09-14T22:58:00Z">
            <w:rPr/>
          </w:rPrChange>
        </w:rPr>
      </w:pPr>
      <w:r w:rsidRPr="0049459F">
        <w:rPr>
          <w:sz w:val="22"/>
          <w:rPrChange w:id="15611" w:author="Jonah Winters" w:date="2017-09-14T22:58:00Z">
            <w:rPr/>
          </w:rPrChange>
        </w:rPr>
        <w:t>individual did return to America.  It was during the First World War,</w:t>
      </w:r>
    </w:p>
    <w:p w14:paraId="36B192ED" w14:textId="77777777" w:rsidR="00B75690" w:rsidRPr="0049459F" w:rsidRDefault="007818FB" w:rsidP="00B75690">
      <w:pPr>
        <w:rPr>
          <w:sz w:val="22"/>
          <w:rPrChange w:id="15612" w:author="Jonah Winters" w:date="2017-09-14T22:58:00Z">
            <w:rPr/>
          </w:rPrChange>
        </w:rPr>
      </w:pPr>
      <w:r w:rsidRPr="0049459F">
        <w:rPr>
          <w:sz w:val="22"/>
          <w:rPrChange w:id="15613" w:author="Jonah Winters" w:date="2017-09-14T22:58:00Z">
            <w:rPr/>
          </w:rPrChange>
        </w:rPr>
        <w:t xml:space="preserve">a time when getting a cable through to </w:t>
      </w:r>
      <w:r w:rsidR="001E78C5" w:rsidRPr="0049459F">
        <w:rPr>
          <w:sz w:val="22"/>
          <w:rPrChange w:id="15614" w:author="Jonah Winters" w:date="2017-09-14T22:58:00Z">
            <w:rPr/>
          </w:rPrChange>
        </w:rPr>
        <w:t>‘Akká</w:t>
      </w:r>
      <w:r w:rsidRPr="0049459F">
        <w:rPr>
          <w:sz w:val="22"/>
          <w:rPrChange w:id="15615" w:author="Jonah Winters" w:date="2017-09-14T22:58:00Z">
            <w:rPr/>
          </w:rPrChange>
        </w:rPr>
        <w:t xml:space="preserve"> seemed impossible</w:t>
      </w:r>
      <w:r w:rsidR="00AD46DB" w:rsidRPr="0049459F">
        <w:rPr>
          <w:sz w:val="22"/>
          <w:rPrChange w:id="15616" w:author="Jonah Winters" w:date="2017-09-14T22:58:00Z">
            <w:rPr/>
          </w:rPrChange>
        </w:rPr>
        <w:t>.</w:t>
      </w:r>
    </w:p>
    <w:p w14:paraId="555E713A" w14:textId="77777777" w:rsidR="00B75690" w:rsidRPr="0049459F" w:rsidRDefault="007818FB" w:rsidP="00B75690">
      <w:pPr>
        <w:rPr>
          <w:sz w:val="22"/>
          <w:rPrChange w:id="15617" w:author="Jonah Winters" w:date="2017-09-14T22:58:00Z">
            <w:rPr/>
          </w:rPrChange>
        </w:rPr>
      </w:pPr>
      <w:r w:rsidRPr="0049459F">
        <w:rPr>
          <w:sz w:val="22"/>
          <w:rPrChange w:id="15618" w:author="Jonah Winters" w:date="2017-09-14T22:58:00Z">
            <w:rPr/>
          </w:rPrChange>
        </w:rPr>
        <w:t>The Western Union office declared that such a cable might have to</w:t>
      </w:r>
    </w:p>
    <w:p w14:paraId="232AA3D3" w14:textId="77777777" w:rsidR="00B75690" w:rsidRPr="0049459F" w:rsidRDefault="007818FB" w:rsidP="00B75690">
      <w:pPr>
        <w:rPr>
          <w:sz w:val="22"/>
          <w:rPrChange w:id="15619" w:author="Jonah Winters" w:date="2017-09-14T22:58:00Z">
            <w:rPr/>
          </w:rPrChange>
        </w:rPr>
      </w:pPr>
      <w:r w:rsidRPr="0049459F">
        <w:rPr>
          <w:sz w:val="22"/>
          <w:rPrChange w:id="15620" w:author="Jonah Winters" w:date="2017-09-14T22:58:00Z">
            <w:rPr/>
          </w:rPrChange>
        </w:rPr>
        <w:t>go through many countries</w:t>
      </w:r>
      <w:r w:rsidR="0054598B" w:rsidRPr="0049459F">
        <w:rPr>
          <w:sz w:val="22"/>
          <w:rPrChange w:id="15621" w:author="Jonah Winters" w:date="2017-09-14T22:58:00Z">
            <w:rPr/>
          </w:rPrChange>
        </w:rPr>
        <w:t>—</w:t>
      </w:r>
      <w:r w:rsidRPr="0049459F">
        <w:rPr>
          <w:sz w:val="22"/>
          <w:rPrChange w:id="15622" w:author="Jonah Winters" w:date="2017-09-14T22:58:00Z">
            <w:rPr/>
          </w:rPrChange>
        </w:rPr>
        <w:t>perhaps ten, Florence seemed to recall</w:t>
      </w:r>
      <w:r w:rsidR="0054598B" w:rsidRPr="0049459F">
        <w:rPr>
          <w:sz w:val="22"/>
          <w:rPrChange w:id="15623" w:author="Jonah Winters" w:date="2017-09-14T22:58:00Z">
            <w:rPr/>
          </w:rPrChange>
        </w:rPr>
        <w:t>—</w:t>
      </w:r>
    </w:p>
    <w:p w14:paraId="35DBA2C1" w14:textId="77777777" w:rsidR="00B75690" w:rsidRPr="0049459F" w:rsidRDefault="007818FB" w:rsidP="00B75690">
      <w:pPr>
        <w:rPr>
          <w:sz w:val="22"/>
          <w:rPrChange w:id="15624" w:author="Jonah Winters" w:date="2017-09-14T22:58:00Z">
            <w:rPr/>
          </w:rPrChange>
        </w:rPr>
      </w:pPr>
      <w:r w:rsidRPr="0049459F">
        <w:rPr>
          <w:sz w:val="22"/>
          <w:rPrChange w:id="15625" w:author="Jonah Winters" w:date="2017-09-14T22:58:00Z">
            <w:rPr/>
          </w:rPrChange>
        </w:rPr>
        <w:t>on</w:t>
      </w:r>
      <w:r w:rsidR="00AD46DB" w:rsidRPr="0049459F">
        <w:rPr>
          <w:sz w:val="22"/>
          <w:rPrChange w:id="1562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627" w:author="Jonah Winters" w:date="2017-09-14T22:58:00Z">
            <w:rPr/>
          </w:rPrChange>
        </w:rPr>
        <w:t>the way, and they could not possibly guarantee that it would ever</w:t>
      </w:r>
    </w:p>
    <w:p w14:paraId="45FF9C6E" w14:textId="77777777" w:rsidR="00AD46DB" w:rsidRPr="0049459F" w:rsidRDefault="007818FB" w:rsidP="00B75690">
      <w:pPr>
        <w:rPr>
          <w:sz w:val="22"/>
          <w:rPrChange w:id="15628" w:author="Jonah Winters" w:date="2017-09-14T22:58:00Z">
            <w:rPr/>
          </w:rPrChange>
        </w:rPr>
      </w:pPr>
      <w:r w:rsidRPr="0049459F">
        <w:rPr>
          <w:sz w:val="22"/>
          <w:rPrChange w:id="15629" w:author="Jonah Winters" w:date="2017-09-14T22:58:00Z">
            <w:rPr/>
          </w:rPrChange>
        </w:rPr>
        <w:t>be delivered</w:t>
      </w:r>
      <w:r w:rsidR="00AD46DB" w:rsidRPr="0049459F">
        <w:rPr>
          <w:sz w:val="22"/>
          <w:rPrChange w:id="15630" w:author="Jonah Winters" w:date="2017-09-14T22:58:00Z">
            <w:rPr/>
          </w:rPrChange>
        </w:rPr>
        <w:t>.</w:t>
      </w:r>
    </w:p>
    <w:p w14:paraId="7A210B63" w14:textId="77777777" w:rsidR="00B75690" w:rsidRPr="0049459F" w:rsidRDefault="007818FB" w:rsidP="00B75690">
      <w:pPr>
        <w:pStyle w:val="Text"/>
        <w:rPr>
          <w:sz w:val="22"/>
          <w:rPrChange w:id="15631" w:author="Jonah Winters" w:date="2017-09-14T22:58:00Z">
            <w:rPr/>
          </w:rPrChange>
        </w:rPr>
      </w:pPr>
      <w:r w:rsidRPr="0049459F">
        <w:rPr>
          <w:sz w:val="22"/>
          <w:rPrChange w:id="15632" w:author="Jonah Winters" w:date="2017-09-14T22:58:00Z">
            <w:rPr/>
          </w:rPrChange>
        </w:rPr>
        <w:t>Florence asked Khan what he was going to do.  After all, he had to</w:t>
      </w:r>
    </w:p>
    <w:p w14:paraId="60BED697" w14:textId="77777777" w:rsidR="00AD46DB" w:rsidRPr="0049459F" w:rsidRDefault="007818FB" w:rsidP="00B75690">
      <w:pPr>
        <w:rPr>
          <w:sz w:val="22"/>
          <w:rPrChange w:id="15633" w:author="Jonah Winters" w:date="2017-09-14T22:58:00Z">
            <w:rPr/>
          </w:rPrChange>
        </w:rPr>
      </w:pPr>
      <w:r w:rsidRPr="0049459F">
        <w:rPr>
          <w:sz w:val="22"/>
          <w:rPrChange w:id="15634" w:author="Jonah Winters" w:date="2017-09-14T22:58:00Z">
            <w:rPr/>
          </w:rPrChange>
        </w:rPr>
        <w:t>carry out the mission</w:t>
      </w:r>
      <w:r w:rsidR="00AD46DB" w:rsidRPr="0049459F">
        <w:rPr>
          <w:sz w:val="22"/>
          <w:rPrChange w:id="15635" w:author="Jonah Winters" w:date="2017-09-14T22:58:00Z">
            <w:rPr/>
          </w:rPrChange>
        </w:rPr>
        <w:t>.</w:t>
      </w:r>
    </w:p>
    <w:p w14:paraId="143B41FD" w14:textId="77777777" w:rsidR="00B75690" w:rsidRPr="0049459F" w:rsidRDefault="001E78C5" w:rsidP="00B75690">
      <w:pPr>
        <w:pStyle w:val="Text"/>
        <w:rPr>
          <w:sz w:val="22"/>
          <w:rPrChange w:id="15636" w:author="Jonah Winters" w:date="2017-09-14T22:58:00Z">
            <w:rPr/>
          </w:rPrChange>
        </w:rPr>
      </w:pPr>
      <w:r w:rsidRPr="0049459F">
        <w:rPr>
          <w:sz w:val="22"/>
          <w:rPrChange w:id="1563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38" w:author="Jonah Winters" w:date="2017-09-14T22:58:00Z">
            <w:rPr/>
          </w:rPrChange>
        </w:rPr>
        <w:t>I know,</w:t>
      </w:r>
      <w:r w:rsidRPr="0049459F">
        <w:rPr>
          <w:sz w:val="22"/>
          <w:rPrChange w:id="1563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5640" w:author="Jonah Winters" w:date="2017-09-14T22:58:00Z">
            <w:rPr/>
          </w:rPrChange>
        </w:rPr>
        <w:t xml:space="preserve"> he said helplessly, </w:t>
      </w:r>
      <w:r w:rsidRPr="0049459F">
        <w:rPr>
          <w:sz w:val="22"/>
          <w:rPrChange w:id="1564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42" w:author="Jonah Winters" w:date="2017-09-14T22:58:00Z">
            <w:rPr/>
          </w:rPrChange>
        </w:rPr>
        <w:t>but it would cost me seventy dollars</w:t>
      </w:r>
    </w:p>
    <w:p w14:paraId="405F464D" w14:textId="77777777" w:rsidR="00B75690" w:rsidRPr="0049459F" w:rsidRDefault="007818FB" w:rsidP="00B75690">
      <w:pPr>
        <w:rPr>
          <w:sz w:val="22"/>
          <w:rPrChange w:id="15643" w:author="Jonah Winters" w:date="2017-09-14T22:58:00Z">
            <w:rPr/>
          </w:rPrChange>
        </w:rPr>
      </w:pPr>
      <w:r w:rsidRPr="0049459F">
        <w:rPr>
          <w:sz w:val="22"/>
          <w:rPrChange w:id="15644" w:author="Jonah Winters" w:date="2017-09-14T22:58:00Z">
            <w:rPr/>
          </w:rPrChange>
        </w:rPr>
        <w:t>and you know what that means just now.</w:t>
      </w:r>
      <w:r w:rsidR="001E78C5" w:rsidRPr="0049459F">
        <w:rPr>
          <w:sz w:val="22"/>
          <w:rPrChange w:id="15645" w:author="Jonah Winters" w:date="2017-09-14T22:58:00Z">
            <w:rPr/>
          </w:rPrChange>
        </w:rPr>
        <w:t>’</w:t>
      </w:r>
      <w:r w:rsidRPr="0049459F">
        <w:rPr>
          <w:sz w:val="22"/>
          <w:rPrChange w:id="15646" w:author="Jonah Winters" w:date="2017-09-14T22:58:00Z">
            <w:rPr/>
          </w:rPrChange>
        </w:rPr>
        <w:t xml:space="preserve">  (They had a large</w:t>
      </w:r>
    </w:p>
    <w:p w14:paraId="2218C513" w14:textId="77777777" w:rsidR="00B75690" w:rsidRPr="0049459F" w:rsidRDefault="007818FB" w:rsidP="00B75690">
      <w:pPr>
        <w:rPr>
          <w:sz w:val="22"/>
          <w:rPrChange w:id="15647" w:author="Jonah Winters" w:date="2017-09-14T22:58:00Z">
            <w:rPr/>
          </w:rPrChange>
        </w:rPr>
      </w:pPr>
      <w:r w:rsidRPr="0049459F">
        <w:rPr>
          <w:sz w:val="22"/>
          <w:rPrChange w:id="15648" w:author="Jonah Winters" w:date="2017-09-14T22:58:00Z">
            <w:rPr/>
          </w:rPrChange>
        </w:rPr>
        <w:t>household, family, guests, servants, a number of Persian students to</w:t>
      </w:r>
    </w:p>
    <w:p w14:paraId="2B4D4039" w14:textId="77777777" w:rsidR="005D2579" w:rsidRPr="0049459F" w:rsidRDefault="007818FB" w:rsidP="00B75690">
      <w:pPr>
        <w:rPr>
          <w:sz w:val="22"/>
          <w:rPrChange w:id="15649" w:author="Jonah Winters" w:date="2017-09-14T22:58:00Z">
            <w:rPr/>
          </w:rPrChange>
        </w:rPr>
      </w:pPr>
      <w:r w:rsidRPr="0049459F">
        <w:rPr>
          <w:sz w:val="22"/>
          <w:rPrChange w:id="15650" w:author="Jonah Winters" w:date="2017-09-14T22:58:00Z">
            <w:rPr/>
          </w:rPrChange>
        </w:rPr>
        <w:t>support, and their expenses were heavy.)</w:t>
      </w:r>
    </w:p>
    <w:p w14:paraId="4DA587C6" w14:textId="77777777" w:rsidR="00B75690" w:rsidRPr="0049459F" w:rsidRDefault="001E78C5" w:rsidP="00B75690">
      <w:pPr>
        <w:pStyle w:val="Text"/>
        <w:rPr>
          <w:sz w:val="22"/>
          <w:rPrChange w:id="15651" w:author="Jonah Winters" w:date="2017-09-14T22:58:00Z">
            <w:rPr/>
          </w:rPrChange>
        </w:rPr>
      </w:pPr>
      <w:r w:rsidRPr="0049459F">
        <w:rPr>
          <w:sz w:val="22"/>
          <w:rPrChange w:id="1565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53" w:author="Jonah Winters" w:date="2017-09-14T22:58:00Z">
            <w:rPr/>
          </w:rPrChange>
        </w:rPr>
        <w:t>Well,</w:t>
      </w:r>
      <w:r w:rsidRPr="0049459F">
        <w:rPr>
          <w:sz w:val="22"/>
          <w:rPrChange w:id="1565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5655" w:author="Jonah Winters" w:date="2017-09-14T22:58:00Z">
            <w:rPr/>
          </w:rPrChange>
        </w:rPr>
        <w:t xml:space="preserve"> she said, </w:t>
      </w:r>
      <w:r w:rsidRPr="0049459F">
        <w:rPr>
          <w:sz w:val="22"/>
          <w:rPrChange w:id="1565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57" w:author="Jonah Winters" w:date="2017-09-14T22:58:00Z">
            <w:rPr/>
          </w:rPrChange>
        </w:rPr>
        <w:t>we can live on bread and water for a few days if</w:t>
      </w:r>
    </w:p>
    <w:p w14:paraId="62569231" w14:textId="77777777" w:rsidR="005D2579" w:rsidRPr="0049459F" w:rsidRDefault="007818FB" w:rsidP="00B75690">
      <w:pPr>
        <w:rPr>
          <w:sz w:val="22"/>
          <w:rPrChange w:id="15658" w:author="Jonah Winters" w:date="2017-09-14T22:58:00Z">
            <w:rPr/>
          </w:rPrChange>
        </w:rPr>
      </w:pPr>
      <w:r w:rsidRPr="0049459F">
        <w:rPr>
          <w:sz w:val="22"/>
          <w:rPrChange w:id="15659" w:author="Jonah Winters" w:date="2017-09-14T22:58:00Z">
            <w:rPr/>
          </w:rPrChange>
        </w:rPr>
        <w:t>we must, but that cable has got to be sent.</w:t>
      </w:r>
      <w:r w:rsidR="001E78C5" w:rsidRPr="0049459F">
        <w:rPr>
          <w:sz w:val="22"/>
          <w:rPrChange w:id="15660" w:author="Jonah Winters" w:date="2017-09-14T22:58:00Z">
            <w:rPr/>
          </w:rPrChange>
        </w:rPr>
        <w:t>’</w:t>
      </w:r>
    </w:p>
    <w:p w14:paraId="2E3344C8" w14:textId="77777777" w:rsidR="00AD46DB" w:rsidRPr="0049459F" w:rsidRDefault="001E78C5" w:rsidP="00B75690">
      <w:pPr>
        <w:pStyle w:val="Text"/>
        <w:rPr>
          <w:sz w:val="22"/>
          <w:rPrChange w:id="15661" w:author="Jonah Winters" w:date="2017-09-14T22:58:00Z">
            <w:rPr/>
          </w:rPrChange>
        </w:rPr>
      </w:pPr>
      <w:r w:rsidRPr="0049459F">
        <w:rPr>
          <w:sz w:val="22"/>
          <w:rPrChange w:id="1566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663" w:author="Jonah Winters" w:date="2017-09-14T22:58:00Z">
            <w:rPr/>
          </w:rPrChange>
        </w:rPr>
        <w:t>I will send it today,</w:t>
      </w:r>
      <w:r w:rsidRPr="0049459F">
        <w:rPr>
          <w:sz w:val="22"/>
          <w:rPrChange w:id="1566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5665" w:author="Jonah Winters" w:date="2017-09-14T22:58:00Z">
            <w:rPr/>
          </w:rPrChange>
        </w:rPr>
        <w:t xml:space="preserve"> he told her</w:t>
      </w:r>
      <w:r w:rsidR="00AD46DB" w:rsidRPr="0049459F">
        <w:rPr>
          <w:sz w:val="22"/>
          <w:rPrChange w:id="15666" w:author="Jonah Winters" w:date="2017-09-14T22:58:00Z">
            <w:rPr/>
          </w:rPrChange>
        </w:rPr>
        <w:t>.</w:t>
      </w:r>
    </w:p>
    <w:p w14:paraId="7FE28478" w14:textId="77777777" w:rsidR="00B75690" w:rsidRPr="0049459F" w:rsidRDefault="007818FB" w:rsidP="00B75690">
      <w:pPr>
        <w:pStyle w:val="Text"/>
        <w:rPr>
          <w:sz w:val="22"/>
          <w:rPrChange w:id="15667" w:author="Jonah Winters" w:date="2017-09-14T22:58:00Z">
            <w:rPr/>
          </w:rPrChange>
        </w:rPr>
      </w:pPr>
      <w:r w:rsidRPr="0049459F">
        <w:rPr>
          <w:sz w:val="22"/>
          <w:rPrChange w:id="15668" w:author="Jonah Winters" w:date="2017-09-14T22:58:00Z">
            <w:rPr/>
          </w:rPrChange>
        </w:rPr>
        <w:t>Several nights later, Florence was about to leave her house in</w:t>
      </w:r>
    </w:p>
    <w:p w14:paraId="3000EB4D" w14:textId="77777777" w:rsidR="00B75690" w:rsidRPr="0049459F" w:rsidRDefault="007818FB" w:rsidP="00B75690">
      <w:pPr>
        <w:rPr>
          <w:sz w:val="22"/>
          <w:rPrChange w:id="15669" w:author="Jonah Winters" w:date="2017-09-14T22:58:00Z">
            <w:rPr/>
          </w:rPrChange>
        </w:rPr>
      </w:pPr>
      <w:r w:rsidRPr="0049459F">
        <w:rPr>
          <w:sz w:val="22"/>
          <w:rPrChange w:id="15670" w:author="Jonah Winters" w:date="2017-09-14T22:58:00Z">
            <w:rPr/>
          </w:rPrChange>
        </w:rPr>
        <w:t>Piedmont to attend a meeting at Mrs Goodall</w:t>
      </w:r>
      <w:r w:rsidR="001E78C5" w:rsidRPr="0049459F">
        <w:rPr>
          <w:sz w:val="22"/>
          <w:rPrChange w:id="15671" w:author="Jonah Winters" w:date="2017-09-14T22:58:00Z">
            <w:rPr/>
          </w:rPrChange>
        </w:rPr>
        <w:t>’</w:t>
      </w:r>
      <w:r w:rsidRPr="0049459F">
        <w:rPr>
          <w:sz w:val="22"/>
          <w:rPrChange w:id="15672" w:author="Jonah Winters" w:date="2017-09-14T22:58:00Z">
            <w:rPr/>
          </w:rPrChange>
        </w:rPr>
        <w:t>s spacious Oakland</w:t>
      </w:r>
    </w:p>
    <w:p w14:paraId="2E4FBE9E" w14:textId="77777777" w:rsidR="00B75690" w:rsidRPr="0049459F" w:rsidRDefault="007818FB" w:rsidP="00B75690">
      <w:pPr>
        <w:rPr>
          <w:sz w:val="22"/>
          <w:rPrChange w:id="15673" w:author="Jonah Winters" w:date="2017-09-14T22:58:00Z">
            <w:rPr/>
          </w:rPrChange>
        </w:rPr>
      </w:pPr>
      <w:r w:rsidRPr="0049459F">
        <w:rPr>
          <w:sz w:val="22"/>
          <w:rPrChange w:id="15674" w:author="Jonah Winters" w:date="2017-09-14T22:58:00Z">
            <w:rPr/>
          </w:rPrChange>
        </w:rPr>
        <w:t xml:space="preserve">home </w:t>
      </w:r>
      <w:r w:rsidR="001E78C5" w:rsidRPr="0049459F">
        <w:rPr>
          <w:sz w:val="22"/>
          <w:rPrChange w:id="15675" w:author="Jonah Winters" w:date="2017-09-14T22:58:00Z">
            <w:rPr/>
          </w:rPrChange>
        </w:rPr>
        <w:t>‘</w:t>
      </w:r>
      <w:r w:rsidRPr="0049459F">
        <w:rPr>
          <w:sz w:val="22"/>
          <w:rPrChange w:id="15676" w:author="Jonah Winters" w:date="2017-09-14T22:58:00Z">
            <w:rPr/>
          </w:rPrChange>
        </w:rPr>
        <w:t>when a most heavenly sweet calm suddenly descended upon</w:t>
      </w:r>
    </w:p>
    <w:p w14:paraId="44507E7A" w14:textId="77777777" w:rsidR="00B75690" w:rsidRPr="0049459F" w:rsidRDefault="007818FB" w:rsidP="00B75690">
      <w:pPr>
        <w:rPr>
          <w:sz w:val="22"/>
          <w:rPrChange w:id="15677" w:author="Jonah Winters" w:date="2017-09-14T22:58:00Z">
            <w:rPr/>
          </w:rPrChange>
        </w:rPr>
      </w:pPr>
      <w:r w:rsidRPr="0049459F">
        <w:rPr>
          <w:sz w:val="22"/>
          <w:rPrChange w:id="15678" w:author="Jonah Winters" w:date="2017-09-14T22:58:00Z">
            <w:rPr/>
          </w:rPrChange>
        </w:rPr>
        <w:t>my spirit</w:t>
      </w:r>
      <w:r w:rsidR="001E78C5" w:rsidRPr="0049459F">
        <w:rPr>
          <w:sz w:val="22"/>
          <w:rPrChange w:id="15679" w:author="Jonah Winters" w:date="2017-09-14T22:58:00Z">
            <w:rPr/>
          </w:rPrChange>
        </w:rPr>
        <w:t>’</w:t>
      </w:r>
      <w:r w:rsidRPr="0049459F">
        <w:rPr>
          <w:sz w:val="22"/>
          <w:rPrChange w:id="15680" w:author="Jonah Winters" w:date="2017-09-14T22:58:00Z">
            <w:rPr/>
          </w:rPrChange>
        </w:rPr>
        <w:t xml:space="preserve">.  She had to stop everything and sit down.  </w:t>
      </w:r>
      <w:r w:rsidR="001E78C5" w:rsidRPr="0049459F">
        <w:rPr>
          <w:sz w:val="22"/>
          <w:rPrChange w:id="15681" w:author="Jonah Winters" w:date="2017-09-14T22:58:00Z">
            <w:rPr/>
          </w:rPrChange>
        </w:rPr>
        <w:t>‘</w:t>
      </w:r>
      <w:r w:rsidRPr="0049459F">
        <w:rPr>
          <w:sz w:val="22"/>
          <w:rPrChange w:id="15682" w:author="Jonah Winters" w:date="2017-09-14T22:58:00Z">
            <w:rPr/>
          </w:rPrChange>
        </w:rPr>
        <w:t>I recognized the</w:t>
      </w:r>
    </w:p>
    <w:p w14:paraId="5F10E84F" w14:textId="77777777" w:rsidR="00B75690" w:rsidRPr="0049459F" w:rsidRDefault="007818FB" w:rsidP="00B75690">
      <w:pPr>
        <w:rPr>
          <w:sz w:val="22"/>
          <w:rPrChange w:id="15683" w:author="Jonah Winters" w:date="2017-09-14T22:58:00Z">
            <w:rPr/>
          </w:rPrChange>
        </w:rPr>
      </w:pPr>
      <w:r w:rsidRPr="0049459F">
        <w:rPr>
          <w:sz w:val="22"/>
          <w:rPrChange w:id="15684" w:author="Jonah Winters" w:date="2017-09-14T22:58:00Z">
            <w:rPr/>
          </w:rPrChange>
        </w:rPr>
        <w:t>spiritual atmosphere</w:t>
      </w:r>
      <w:r w:rsidR="0054598B" w:rsidRPr="0049459F">
        <w:rPr>
          <w:sz w:val="22"/>
          <w:rPrChange w:id="15685" w:author="Jonah Winters" w:date="2017-09-14T22:58:00Z">
            <w:rPr/>
          </w:rPrChange>
        </w:rPr>
        <w:t>—</w:t>
      </w:r>
      <w:r w:rsidRPr="0049459F">
        <w:rPr>
          <w:sz w:val="22"/>
          <w:rPrChange w:id="15686" w:author="Jonah Winters" w:date="2017-09-14T22:58:00Z">
            <w:rPr/>
          </w:rPrChange>
        </w:rPr>
        <w:t xml:space="preserve">a </w:t>
      </w:r>
      <w:r w:rsidR="0054598B" w:rsidRPr="0049459F">
        <w:rPr>
          <w:sz w:val="22"/>
          <w:rPrChange w:id="15687" w:author="Jonah Winters" w:date="2017-09-14T22:58:00Z">
            <w:rPr/>
          </w:rPrChange>
        </w:rPr>
        <w:t>Bahá’í</w:t>
      </w:r>
      <w:r w:rsidRPr="0049459F">
        <w:rPr>
          <w:sz w:val="22"/>
          <w:rPrChange w:id="15688" w:author="Jonah Winters" w:date="2017-09-14T22:58:00Z">
            <w:rPr/>
          </w:rPrChange>
        </w:rPr>
        <w:t xml:space="preserve"> would call it a wafting of the breezes</w:t>
      </w:r>
    </w:p>
    <w:p w14:paraId="26ACFE4F" w14:textId="77777777" w:rsidR="00B75690" w:rsidRPr="0049459F" w:rsidRDefault="007818FB" w:rsidP="00B75690">
      <w:pPr>
        <w:rPr>
          <w:sz w:val="22"/>
          <w:rPrChange w:id="15689" w:author="Jonah Winters" w:date="2017-09-14T22:58:00Z">
            <w:rPr/>
          </w:rPrChange>
        </w:rPr>
      </w:pPr>
      <w:r w:rsidRPr="0049459F">
        <w:rPr>
          <w:sz w:val="22"/>
          <w:rPrChange w:id="15690" w:author="Jonah Winters" w:date="2017-09-14T22:58:00Z">
            <w:rPr/>
          </w:rPrChange>
        </w:rPr>
        <w:t>from the Garden of Abh</w:t>
      </w:r>
      <w:r w:rsidR="00B75690" w:rsidRPr="0049459F">
        <w:rPr>
          <w:sz w:val="22"/>
          <w:rPrChange w:id="15691" w:author="Jonah Winters" w:date="2017-09-14T22:58:00Z">
            <w:rPr/>
          </w:rPrChange>
        </w:rPr>
        <w:t>á</w:t>
      </w:r>
      <w:r w:rsidRPr="0049459F">
        <w:rPr>
          <w:sz w:val="22"/>
          <w:rPrChange w:id="15692" w:author="Jonah Winters" w:date="2017-09-14T22:58:00Z">
            <w:rPr/>
          </w:rPrChange>
        </w:rPr>
        <w:t>.  I stayed motionless as the heavenly</w:t>
      </w:r>
    </w:p>
    <w:p w14:paraId="55A4EDD8" w14:textId="77777777" w:rsidR="005D2579" w:rsidRPr="0049459F" w:rsidRDefault="007818FB" w:rsidP="00B75690">
      <w:pPr>
        <w:rPr>
          <w:sz w:val="22"/>
          <w:rPrChange w:id="15693" w:author="Jonah Winters" w:date="2017-09-14T22:58:00Z">
            <w:rPr/>
          </w:rPrChange>
        </w:rPr>
      </w:pPr>
      <w:r w:rsidRPr="0049459F">
        <w:rPr>
          <w:sz w:val="22"/>
          <w:rPrChange w:id="15694" w:author="Jonah Winters" w:date="2017-09-14T22:58:00Z">
            <w:rPr/>
          </w:rPrChange>
        </w:rPr>
        <w:t>beauty, healing and refreshment bathed my soul.</w:t>
      </w:r>
      <w:r w:rsidR="001E78C5" w:rsidRPr="0049459F">
        <w:rPr>
          <w:sz w:val="22"/>
          <w:rPrChange w:id="15695" w:author="Jonah Winters" w:date="2017-09-14T22:58:00Z">
            <w:rPr/>
          </w:rPrChange>
        </w:rPr>
        <w:t>’</w:t>
      </w:r>
    </w:p>
    <w:p w14:paraId="33456CCF" w14:textId="77777777" w:rsidR="00C74C73" w:rsidRPr="0049459F" w:rsidRDefault="007818FB" w:rsidP="00C74C73">
      <w:pPr>
        <w:pStyle w:val="Text"/>
        <w:rPr>
          <w:sz w:val="22"/>
          <w:rPrChange w:id="15696" w:author="Jonah Winters" w:date="2017-09-14T22:58:00Z">
            <w:rPr/>
          </w:rPrChange>
        </w:rPr>
      </w:pPr>
      <w:r w:rsidRPr="0049459F">
        <w:rPr>
          <w:sz w:val="22"/>
          <w:rPrChange w:id="15697" w:author="Jonah Winters" w:date="2017-09-14T22:58:00Z">
            <w:rPr/>
          </w:rPrChange>
        </w:rPr>
        <w:t>When Florence entered the great hall of the Goodall home from</w:t>
      </w:r>
    </w:p>
    <w:p w14:paraId="096C05EA" w14:textId="77777777" w:rsidR="00C74C73" w:rsidRPr="0049459F" w:rsidRDefault="007818FB" w:rsidP="00C74C73">
      <w:pPr>
        <w:rPr>
          <w:sz w:val="22"/>
          <w:rPrChange w:id="15698" w:author="Jonah Winters" w:date="2017-09-14T22:58:00Z">
            <w:rPr/>
          </w:rPrChange>
        </w:rPr>
      </w:pPr>
      <w:r w:rsidRPr="0049459F">
        <w:rPr>
          <w:sz w:val="22"/>
          <w:rPrChange w:id="15699" w:author="Jonah Winters" w:date="2017-09-14T22:58:00Z">
            <w:rPr/>
          </w:rPrChange>
        </w:rPr>
        <w:t>which branched several large rooms, now all crowded with people,</w:t>
      </w:r>
    </w:p>
    <w:p w14:paraId="102B84C7" w14:textId="77777777" w:rsidR="00C74C73" w:rsidRPr="0049459F" w:rsidRDefault="007818FB" w:rsidP="00C74C73">
      <w:pPr>
        <w:rPr>
          <w:sz w:val="22"/>
          <w:rPrChange w:id="15700" w:author="Jonah Winters" w:date="2017-09-14T22:58:00Z">
            <w:rPr/>
          </w:rPrChange>
        </w:rPr>
      </w:pPr>
      <w:r w:rsidRPr="0049459F">
        <w:rPr>
          <w:sz w:val="22"/>
          <w:rPrChange w:id="15701" w:author="Jonah Winters" w:date="2017-09-14T22:58:00Z">
            <w:rPr/>
          </w:rPrChange>
        </w:rPr>
        <w:t>she saw the co-hostess, Ella Goodall Cooper, standing with Khan</w:t>
      </w:r>
    </w:p>
    <w:p w14:paraId="7091848E" w14:textId="77777777" w:rsidR="00C74C73" w:rsidRPr="0049459F" w:rsidRDefault="007818FB" w:rsidP="00C74C73">
      <w:pPr>
        <w:rPr>
          <w:sz w:val="22"/>
          <w:rPrChange w:id="15702" w:author="Jonah Winters" w:date="2017-09-14T22:58:00Z">
            <w:rPr/>
          </w:rPrChange>
        </w:rPr>
      </w:pPr>
      <w:r w:rsidRPr="0049459F">
        <w:rPr>
          <w:sz w:val="22"/>
          <w:rPrChange w:id="15703" w:author="Jonah Winters" w:date="2017-09-14T22:58:00Z">
            <w:rPr/>
          </w:rPrChange>
        </w:rPr>
        <w:t>beside her, and Ella waving a yellow paper in her hand, and both</w:t>
      </w:r>
    </w:p>
    <w:p w14:paraId="1997399E" w14:textId="77777777" w:rsidR="00C74C73" w:rsidRPr="0049459F" w:rsidRDefault="007818FB" w:rsidP="00C74C73">
      <w:pPr>
        <w:rPr>
          <w:sz w:val="22"/>
          <w:rPrChange w:id="15704" w:author="Jonah Winters" w:date="2017-09-14T22:58:00Z">
            <w:rPr/>
          </w:rPrChange>
        </w:rPr>
      </w:pPr>
      <w:r w:rsidRPr="0049459F">
        <w:rPr>
          <w:sz w:val="22"/>
          <w:rPrChange w:id="15705" w:author="Jonah Winters" w:date="2017-09-14T22:58:00Z">
            <w:rPr/>
          </w:rPrChange>
        </w:rPr>
        <w:t>trying to get silence in the hall.  Once the audience quieted down,</w:t>
      </w:r>
    </w:p>
    <w:p w14:paraId="598A29F4" w14:textId="77777777" w:rsidR="00C74C73" w:rsidRPr="0049459F" w:rsidRDefault="007818FB" w:rsidP="00C74C73">
      <w:pPr>
        <w:rPr>
          <w:sz w:val="22"/>
          <w:rPrChange w:id="15706" w:author="Jonah Winters" w:date="2017-09-14T22:58:00Z">
            <w:rPr/>
          </w:rPrChange>
        </w:rPr>
      </w:pPr>
      <w:r w:rsidRPr="0049459F">
        <w:rPr>
          <w:sz w:val="22"/>
          <w:rPrChange w:id="15707" w:author="Jonah Winters" w:date="2017-09-14T22:58:00Z">
            <w:rPr/>
          </w:rPrChange>
        </w:rPr>
        <w:t xml:space="preserve">Khan stepped forward, introduced the subject, and read </w:t>
      </w:r>
      <w:r w:rsidR="001E78C5" w:rsidRPr="0049459F">
        <w:rPr>
          <w:sz w:val="22"/>
          <w:rPrChange w:id="15708" w:author="Jonah Winters" w:date="2017-09-14T22:58:00Z">
            <w:rPr/>
          </w:rPrChange>
        </w:rPr>
        <w:t>‘Abdu’l-</w:t>
      </w:r>
    </w:p>
    <w:p w14:paraId="24786164" w14:textId="77777777" w:rsidR="00C74C73" w:rsidRPr="0049459F" w:rsidRDefault="001E78C5" w:rsidP="00C74C73">
      <w:pPr>
        <w:rPr>
          <w:sz w:val="22"/>
          <w:rPrChange w:id="15709" w:author="Jonah Winters" w:date="2017-09-14T22:58:00Z">
            <w:rPr/>
          </w:rPrChange>
        </w:rPr>
      </w:pPr>
      <w:r w:rsidRPr="0049459F">
        <w:rPr>
          <w:sz w:val="22"/>
          <w:rPrChange w:id="15710" w:author="Jonah Winters" w:date="2017-09-14T22:58:00Z">
            <w:rPr/>
          </w:rPrChange>
        </w:rPr>
        <w:t>Bahá’</w:t>
      </w:r>
      <w:r w:rsidR="007818FB" w:rsidRPr="0049459F">
        <w:rPr>
          <w:sz w:val="22"/>
          <w:rPrChange w:id="15711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15712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5713" w:author="Jonah Winters" w:date="2017-09-14T22:58:00Z">
            <w:rPr/>
          </w:rPrChange>
        </w:rPr>
        <w:t>answering cable to the one he had sent.  The Master had</w:t>
      </w:r>
    </w:p>
    <w:p w14:paraId="393CF473" w14:textId="77777777" w:rsidR="00C74C73" w:rsidRPr="0049459F" w:rsidRDefault="007818FB" w:rsidP="00C74C73">
      <w:pPr>
        <w:rPr>
          <w:sz w:val="22"/>
          <w:rPrChange w:id="15714" w:author="Jonah Winters" w:date="2017-09-14T22:58:00Z">
            <w:rPr/>
          </w:rPrChange>
        </w:rPr>
      </w:pPr>
      <w:r w:rsidRPr="0049459F">
        <w:rPr>
          <w:sz w:val="22"/>
          <w:rPrChange w:id="15715" w:author="Jonah Winters" w:date="2017-09-14T22:58:00Z">
            <w:rPr/>
          </w:rPrChange>
        </w:rPr>
        <w:t xml:space="preserve">cabled in French, </w:t>
      </w:r>
      <w:r w:rsidR="00C74C73" w:rsidRPr="0049459F">
        <w:rPr>
          <w:sz w:val="22"/>
          <w:rPrChange w:id="15716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15717" w:author="Jonah Winters" w:date="2017-09-14T22:58:00Z">
            <w:rPr>
              <w:i/>
              <w:iCs/>
            </w:rPr>
          </w:rPrChange>
        </w:rPr>
        <w:t>J</w:t>
      </w:r>
      <w:r w:rsidR="001E78C5" w:rsidRPr="0049459F">
        <w:rPr>
          <w:i/>
          <w:iCs/>
          <w:sz w:val="22"/>
          <w:rPrChange w:id="15718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2"/>
          <w:rPrChange w:id="15719" w:author="Jonah Winters" w:date="2017-09-14T22:58:00Z">
            <w:rPr>
              <w:i/>
              <w:iCs/>
            </w:rPr>
          </w:rPrChange>
        </w:rPr>
        <w:t>esp</w:t>
      </w:r>
      <w:r w:rsidR="00C74C73" w:rsidRPr="0049459F">
        <w:rPr>
          <w:i/>
          <w:iCs/>
          <w:sz w:val="22"/>
          <w:rPrChange w:id="15720" w:author="Jonah Winters" w:date="2017-09-14T22:58:00Z">
            <w:rPr>
              <w:i/>
              <w:iCs/>
            </w:rPr>
          </w:rPrChange>
        </w:rPr>
        <w:t>è</w:t>
      </w:r>
      <w:r w:rsidRPr="0049459F">
        <w:rPr>
          <w:i/>
          <w:iCs/>
          <w:sz w:val="22"/>
          <w:rPrChange w:id="15721" w:author="Jonah Winters" w:date="2017-09-14T22:58:00Z">
            <w:rPr>
              <w:i/>
              <w:iCs/>
            </w:rPr>
          </w:rPrChange>
        </w:rPr>
        <w:t xml:space="preserve">re </w:t>
      </w:r>
      <w:r w:rsidRPr="0049459F">
        <w:rPr>
          <w:sz w:val="22"/>
          <w:rPrChange w:id="15722" w:author="Jonah Winters" w:date="2017-09-14T22:58:00Z">
            <w:rPr/>
          </w:rPrChange>
        </w:rPr>
        <w:t>[</w:t>
      </w:r>
      <w:r w:rsidRPr="0049459F">
        <w:rPr>
          <w:i/>
          <w:iCs/>
          <w:sz w:val="22"/>
          <w:rPrChange w:id="15723" w:author="Jonah Winters" w:date="2017-09-14T22:58:00Z">
            <w:rPr>
              <w:i/>
              <w:iCs/>
            </w:rPr>
          </w:rPrChange>
        </w:rPr>
        <w:t>que</w:t>
      </w:r>
      <w:r w:rsidRPr="0049459F">
        <w:rPr>
          <w:sz w:val="22"/>
          <w:rPrChange w:id="15724" w:author="Jonah Winters" w:date="2017-09-14T22:58:00Z">
            <w:rPr/>
          </w:rPrChange>
        </w:rPr>
        <w:t>]</w:t>
      </w:r>
      <w:r w:rsidRPr="0049459F">
        <w:rPr>
          <w:i/>
          <w:iCs/>
          <w:sz w:val="22"/>
          <w:rPrChange w:id="15725" w:author="Jonah Winters" w:date="2017-09-14T22:58:00Z">
            <w:rPr>
              <w:i/>
              <w:iCs/>
            </w:rPr>
          </w:rPrChange>
        </w:rPr>
        <w:t xml:space="preserve"> mes amis seront fid</w:t>
      </w:r>
      <w:r w:rsidR="00C74C73" w:rsidRPr="0049459F">
        <w:rPr>
          <w:i/>
          <w:iCs/>
          <w:sz w:val="22"/>
          <w:rPrChange w:id="15726" w:author="Jonah Winters" w:date="2017-09-14T22:58:00Z">
            <w:rPr>
              <w:i/>
              <w:iCs/>
            </w:rPr>
          </w:rPrChange>
        </w:rPr>
        <w:t>è</w:t>
      </w:r>
      <w:r w:rsidRPr="0049459F">
        <w:rPr>
          <w:i/>
          <w:iCs/>
          <w:sz w:val="22"/>
          <w:rPrChange w:id="15727" w:author="Jonah Winters" w:date="2017-09-14T22:58:00Z">
            <w:rPr>
              <w:i/>
              <w:iCs/>
            </w:rPr>
          </w:rPrChange>
        </w:rPr>
        <w:t>les.</w:t>
      </w:r>
      <w:r w:rsidR="001E78C5" w:rsidRPr="0049459F">
        <w:rPr>
          <w:sz w:val="22"/>
          <w:rPrChange w:id="15728" w:author="Jonah Winters" w:date="2017-09-14T22:58:00Z">
            <w:rPr/>
          </w:rPrChange>
        </w:rPr>
        <w:t>’</w:t>
      </w:r>
      <w:r w:rsidRPr="0049459F">
        <w:rPr>
          <w:sz w:val="22"/>
          <w:rPrChange w:id="15729" w:author="Jonah Winters" w:date="2017-09-14T22:58:00Z">
            <w:rPr/>
          </w:rPrChange>
        </w:rPr>
        <w:t xml:space="preserve">  (I trust that my</w:t>
      </w:r>
    </w:p>
    <w:p w14:paraId="727A9F50" w14:textId="77777777" w:rsidR="005D2579" w:rsidRPr="0049459F" w:rsidRDefault="007818FB" w:rsidP="00C74C73">
      <w:pPr>
        <w:rPr>
          <w:sz w:val="22"/>
          <w:rPrChange w:id="15730" w:author="Jonah Winters" w:date="2017-09-14T22:58:00Z">
            <w:rPr/>
          </w:rPrChange>
        </w:rPr>
      </w:pPr>
      <w:r w:rsidRPr="0049459F">
        <w:rPr>
          <w:sz w:val="22"/>
          <w:rPrChange w:id="15731" w:author="Jonah Winters" w:date="2017-09-14T22:58:00Z">
            <w:rPr/>
          </w:rPrChange>
        </w:rPr>
        <w:t>friends will stay faithful.)</w:t>
      </w:r>
    </w:p>
    <w:p w14:paraId="653EC176" w14:textId="77777777" w:rsidR="00C74C73" w:rsidRPr="0049459F" w:rsidRDefault="007818FB" w:rsidP="00C74C73">
      <w:pPr>
        <w:pStyle w:val="Text"/>
        <w:rPr>
          <w:sz w:val="22"/>
          <w:rPrChange w:id="15732" w:author="Jonah Winters" w:date="2017-09-14T22:58:00Z">
            <w:rPr/>
          </w:rPrChange>
        </w:rPr>
      </w:pPr>
      <w:r w:rsidRPr="0049459F">
        <w:rPr>
          <w:sz w:val="22"/>
          <w:rPrChange w:id="15733" w:author="Jonah Winters" w:date="2017-09-14T22:58:00Z">
            <w:rPr/>
          </w:rPrChange>
        </w:rPr>
        <w:t>From the moment this message was spread all over the United</w:t>
      </w:r>
    </w:p>
    <w:p w14:paraId="3390C062" w14:textId="77777777" w:rsidR="00C74C73" w:rsidRPr="0049459F" w:rsidRDefault="007818FB" w:rsidP="00C74C73">
      <w:pPr>
        <w:rPr>
          <w:sz w:val="22"/>
          <w:rPrChange w:id="15734" w:author="Jonah Winters" w:date="2017-09-14T22:58:00Z">
            <w:rPr/>
          </w:rPrChange>
        </w:rPr>
      </w:pPr>
      <w:r w:rsidRPr="0049459F">
        <w:rPr>
          <w:sz w:val="22"/>
          <w:rPrChange w:id="15735" w:author="Jonah Winters" w:date="2017-09-14T22:58:00Z">
            <w:rPr/>
          </w:rPrChange>
        </w:rPr>
        <w:t xml:space="preserve">States and Canada the door of every </w:t>
      </w:r>
      <w:r w:rsidR="0054598B" w:rsidRPr="0049459F">
        <w:rPr>
          <w:sz w:val="22"/>
          <w:rPrChange w:id="15736" w:author="Jonah Winters" w:date="2017-09-14T22:58:00Z">
            <w:rPr/>
          </w:rPrChange>
        </w:rPr>
        <w:t>Bahá’í</w:t>
      </w:r>
      <w:r w:rsidRPr="0049459F">
        <w:rPr>
          <w:sz w:val="22"/>
          <w:rPrChange w:id="15737" w:author="Jonah Winters" w:date="2017-09-14T22:58:00Z">
            <w:rPr/>
          </w:rPrChange>
        </w:rPr>
        <w:t xml:space="preserve"> home was shut to that</w:t>
      </w:r>
    </w:p>
    <w:p w14:paraId="53313463" w14:textId="77777777" w:rsidR="00C74C73" w:rsidRPr="0049459F" w:rsidRDefault="007818FB" w:rsidP="00C74C73">
      <w:pPr>
        <w:rPr>
          <w:sz w:val="22"/>
          <w:rPrChange w:id="15738" w:author="Jonah Winters" w:date="2017-09-14T22:58:00Z">
            <w:rPr/>
          </w:rPrChange>
        </w:rPr>
      </w:pPr>
      <w:r w:rsidRPr="0049459F">
        <w:rPr>
          <w:sz w:val="22"/>
          <w:rPrChange w:id="15739" w:author="Jonah Winters" w:date="2017-09-14T22:58:00Z">
            <w:rPr/>
          </w:rPrChange>
        </w:rPr>
        <w:t>individual, who was plotting to undermine their unity, and no such</w:t>
      </w:r>
    </w:p>
    <w:p w14:paraId="21B38A11" w14:textId="77777777" w:rsidR="00AD46DB" w:rsidRPr="0049459F" w:rsidRDefault="007818FB" w:rsidP="00C74C73">
      <w:pPr>
        <w:rPr>
          <w:sz w:val="22"/>
          <w:rPrChange w:id="15740" w:author="Jonah Winters" w:date="2017-09-14T22:58:00Z">
            <w:rPr/>
          </w:rPrChange>
        </w:rPr>
      </w:pPr>
      <w:r w:rsidRPr="0049459F">
        <w:rPr>
          <w:sz w:val="22"/>
          <w:rPrChange w:id="15741" w:author="Jonah Winters" w:date="2017-09-14T22:58:00Z">
            <w:rPr/>
          </w:rPrChange>
        </w:rPr>
        <w:t>door ever opened to him again</w:t>
      </w:r>
      <w:r w:rsidR="00AD46DB" w:rsidRPr="0049459F">
        <w:rPr>
          <w:sz w:val="22"/>
          <w:rPrChange w:id="15742" w:author="Jonah Winters" w:date="2017-09-14T22:58:00Z">
            <w:rPr/>
          </w:rPrChange>
        </w:rPr>
        <w:t>.</w:t>
      </w:r>
    </w:p>
    <w:p w14:paraId="7FC46851" w14:textId="77777777" w:rsidR="00C74C73" w:rsidRPr="0049459F" w:rsidRDefault="007818FB" w:rsidP="00C74C73">
      <w:pPr>
        <w:pStyle w:val="Text"/>
        <w:rPr>
          <w:sz w:val="22"/>
          <w:rPrChange w:id="15743" w:author="Jonah Winters" w:date="2017-09-14T22:58:00Z">
            <w:rPr/>
          </w:rPrChange>
        </w:rPr>
      </w:pPr>
      <w:r w:rsidRPr="0049459F">
        <w:rPr>
          <w:sz w:val="22"/>
          <w:rPrChange w:id="15744" w:author="Jonah Winters" w:date="2017-09-14T22:58:00Z">
            <w:rPr/>
          </w:rPrChange>
        </w:rPr>
        <w:t>Each of the other three confidential missions was also successfully</w:t>
      </w:r>
    </w:p>
    <w:p w14:paraId="2CE2E9D5" w14:textId="77777777" w:rsidR="00AD46DB" w:rsidRPr="0049459F" w:rsidRDefault="007818FB" w:rsidP="00C74C73">
      <w:pPr>
        <w:rPr>
          <w:sz w:val="22"/>
          <w:rPrChange w:id="15745" w:author="Jonah Winters" w:date="2017-09-14T22:58:00Z">
            <w:rPr/>
          </w:rPrChange>
        </w:rPr>
      </w:pPr>
      <w:r w:rsidRPr="0049459F">
        <w:rPr>
          <w:sz w:val="22"/>
          <w:rPrChange w:id="15746" w:author="Jonah Winters" w:date="2017-09-14T22:58:00Z">
            <w:rPr/>
          </w:rPrChange>
        </w:rPr>
        <w:t>carried out, though we do not know what they were</w:t>
      </w:r>
      <w:r w:rsidR="00AD46DB" w:rsidRPr="0049459F">
        <w:rPr>
          <w:sz w:val="22"/>
          <w:rPrChange w:id="15747" w:author="Jonah Winters" w:date="2017-09-14T22:58:00Z">
            <w:rPr/>
          </w:rPrChange>
        </w:rPr>
        <w:t>.</w:t>
      </w:r>
    </w:p>
    <w:p w14:paraId="18315457" w14:textId="77777777" w:rsidR="00C74C73" w:rsidRPr="0049459F" w:rsidRDefault="007818FB" w:rsidP="00C74C73">
      <w:pPr>
        <w:pStyle w:val="Text"/>
        <w:rPr>
          <w:sz w:val="22"/>
          <w:rPrChange w:id="15748" w:author="Jonah Winters" w:date="2017-09-14T22:58:00Z">
            <w:rPr/>
          </w:rPrChange>
        </w:rPr>
      </w:pPr>
      <w:r w:rsidRPr="0049459F">
        <w:rPr>
          <w:sz w:val="22"/>
          <w:rPrChange w:id="15749" w:author="Jonah Winters" w:date="2017-09-14T22:58:00Z">
            <w:rPr/>
          </w:rPrChange>
        </w:rPr>
        <w:t>Obeying the Master in another respect almost sent Khan spinning</w:t>
      </w:r>
    </w:p>
    <w:p w14:paraId="377D5DC8" w14:textId="77777777" w:rsidR="00AD46DB" w:rsidRPr="0049459F" w:rsidRDefault="007818FB" w:rsidP="00C74C73">
      <w:pPr>
        <w:rPr>
          <w:sz w:val="22"/>
          <w:rPrChange w:id="15750" w:author="Jonah Winters" w:date="2017-09-14T22:58:00Z">
            <w:rPr/>
          </w:rPrChange>
        </w:rPr>
      </w:pPr>
      <w:r w:rsidRPr="0049459F">
        <w:rPr>
          <w:sz w:val="22"/>
          <w:rPrChange w:id="15751" w:author="Jonah Winters" w:date="2017-09-14T22:58:00Z">
            <w:rPr/>
          </w:rPrChange>
        </w:rPr>
        <w:t>into what was then known as a nervous breakdown</w:t>
      </w:r>
      <w:r w:rsidR="00AD46DB" w:rsidRPr="0049459F">
        <w:rPr>
          <w:sz w:val="22"/>
          <w:rPrChange w:id="15752" w:author="Jonah Winters" w:date="2017-09-14T22:58:00Z">
            <w:rPr/>
          </w:rPrChange>
        </w:rPr>
        <w:t>.</w:t>
      </w:r>
    </w:p>
    <w:p w14:paraId="5F8382C4" w14:textId="77777777" w:rsidR="00C74C73" w:rsidRPr="0049459F" w:rsidRDefault="00C74C73">
      <w:pPr>
        <w:widowControl/>
        <w:kinsoku/>
        <w:overflowPunct/>
        <w:textAlignment w:val="auto"/>
        <w:rPr>
          <w:sz w:val="22"/>
          <w:rPrChange w:id="15753" w:author="Jonah Winters" w:date="2017-09-14T22:58:00Z">
            <w:rPr/>
          </w:rPrChange>
        </w:rPr>
      </w:pPr>
      <w:r w:rsidRPr="0049459F">
        <w:rPr>
          <w:sz w:val="22"/>
          <w:rPrChange w:id="15754" w:author="Jonah Winters" w:date="2017-09-14T22:58:00Z">
            <w:rPr/>
          </w:rPrChange>
        </w:rPr>
        <w:br w:type="page"/>
      </w:r>
    </w:p>
    <w:p w14:paraId="533C937C" w14:textId="77777777" w:rsidR="00C74C73" w:rsidRPr="0049459F" w:rsidRDefault="007818FB" w:rsidP="00C74C73">
      <w:pPr>
        <w:pStyle w:val="Text"/>
        <w:rPr>
          <w:sz w:val="22"/>
          <w:rPrChange w:id="15755" w:author="Jonah Winters" w:date="2017-09-14T22:58:00Z">
            <w:rPr/>
          </w:rPrChange>
        </w:rPr>
      </w:pPr>
      <w:r w:rsidRPr="0049459F">
        <w:rPr>
          <w:sz w:val="22"/>
          <w:rPrChange w:id="15756" w:author="Jonah Winters" w:date="2017-09-14T22:58:00Z">
            <w:rPr/>
          </w:rPrChange>
        </w:rPr>
        <w:t>Looking back, Marzieh remembered that time of great stress in the</w:t>
      </w:r>
    </w:p>
    <w:p w14:paraId="55F2E6AB" w14:textId="77777777" w:rsidR="00C74C73" w:rsidRPr="0049459F" w:rsidRDefault="007818FB" w:rsidP="00C74C73">
      <w:pPr>
        <w:rPr>
          <w:sz w:val="22"/>
          <w:rPrChange w:id="15757" w:author="Jonah Winters" w:date="2017-09-14T22:58:00Z">
            <w:rPr/>
          </w:rPrChange>
        </w:rPr>
      </w:pPr>
      <w:r w:rsidRPr="0049459F">
        <w:rPr>
          <w:sz w:val="22"/>
          <w:rPrChange w:id="15758" w:author="Jonah Winters" w:date="2017-09-14T22:58:00Z">
            <w:rPr/>
          </w:rPrChange>
        </w:rPr>
        <w:t>family.  It had to do with the coming of a Persian notable as a guest at</w:t>
      </w:r>
    </w:p>
    <w:p w14:paraId="62881A2A" w14:textId="77777777" w:rsidR="00C74C73" w:rsidRPr="0049459F" w:rsidRDefault="007818FB" w:rsidP="00C74C73">
      <w:pPr>
        <w:rPr>
          <w:sz w:val="22"/>
          <w:rPrChange w:id="15759" w:author="Jonah Winters" w:date="2017-09-14T22:58:00Z">
            <w:rPr/>
          </w:rPrChange>
        </w:rPr>
      </w:pPr>
      <w:r w:rsidRPr="0049459F">
        <w:rPr>
          <w:sz w:val="22"/>
          <w:rPrChange w:id="15760" w:author="Jonah Winters" w:date="2017-09-14T22:58:00Z">
            <w:rPr/>
          </w:rPrChange>
        </w:rPr>
        <w:t>the Khan</w:t>
      </w:r>
      <w:r w:rsidR="001E78C5" w:rsidRPr="0049459F">
        <w:rPr>
          <w:sz w:val="22"/>
          <w:rPrChange w:id="15761" w:author="Jonah Winters" w:date="2017-09-14T22:58:00Z">
            <w:rPr/>
          </w:rPrChange>
        </w:rPr>
        <w:t>’</w:t>
      </w:r>
      <w:r w:rsidRPr="0049459F">
        <w:rPr>
          <w:sz w:val="22"/>
          <w:rPrChange w:id="15762" w:author="Jonah Winters" w:date="2017-09-14T22:58:00Z">
            <w:rPr/>
          </w:rPrChange>
        </w:rPr>
        <w:t>s summer home, an estate they had rented at Highmount in</w:t>
      </w:r>
    </w:p>
    <w:p w14:paraId="1A60BA9E" w14:textId="77777777" w:rsidR="00AD46DB" w:rsidRPr="0049459F" w:rsidRDefault="007818FB" w:rsidP="00C74C73">
      <w:pPr>
        <w:rPr>
          <w:sz w:val="22"/>
          <w:rPrChange w:id="15763" w:author="Jonah Winters" w:date="2017-09-14T22:58:00Z">
            <w:rPr/>
          </w:rPrChange>
        </w:rPr>
      </w:pPr>
      <w:r w:rsidRPr="0049459F">
        <w:rPr>
          <w:sz w:val="22"/>
          <w:rPrChange w:id="15764" w:author="Jonah Winters" w:date="2017-09-14T22:58:00Z">
            <w:rPr/>
          </w:rPrChange>
        </w:rPr>
        <w:t>the Catskills.  A photograph remains of that visit</w:t>
      </w:r>
      <w:r w:rsidR="00AD46DB" w:rsidRPr="0049459F">
        <w:rPr>
          <w:sz w:val="22"/>
          <w:rPrChange w:id="15765" w:author="Jonah Winters" w:date="2017-09-14T22:58:00Z">
            <w:rPr/>
          </w:rPrChange>
        </w:rPr>
        <w:t>.</w:t>
      </w:r>
    </w:p>
    <w:p w14:paraId="0BE3EE75" w14:textId="77777777" w:rsidR="00C74C73" w:rsidRPr="0049459F" w:rsidRDefault="007818FB" w:rsidP="00C74C73">
      <w:pPr>
        <w:pStyle w:val="Text"/>
        <w:rPr>
          <w:sz w:val="22"/>
          <w:rPrChange w:id="15766" w:author="Jonah Winters" w:date="2017-09-14T22:58:00Z">
            <w:rPr/>
          </w:rPrChange>
        </w:rPr>
      </w:pPr>
      <w:r w:rsidRPr="0049459F">
        <w:rPr>
          <w:sz w:val="22"/>
          <w:rPrChange w:id="15767" w:author="Jonah Winters" w:date="2017-09-14T22:58:00Z">
            <w:rPr/>
          </w:rPrChange>
        </w:rPr>
        <w:t>This man, much then in the news, was a high official of the Persian</w:t>
      </w:r>
    </w:p>
    <w:p w14:paraId="423FB4AD" w14:textId="77777777" w:rsidR="00AD46DB" w:rsidRPr="0049459F" w:rsidRDefault="007818FB" w:rsidP="00C74C73">
      <w:pPr>
        <w:rPr>
          <w:sz w:val="22"/>
          <w:rPrChange w:id="15768" w:author="Jonah Winters" w:date="2017-09-14T22:58:00Z">
            <w:rPr/>
          </w:rPrChange>
        </w:rPr>
      </w:pPr>
      <w:r w:rsidRPr="0049459F">
        <w:rPr>
          <w:sz w:val="22"/>
          <w:rPrChange w:id="15769" w:author="Jonah Winters" w:date="2017-09-14T22:58:00Z">
            <w:rPr/>
          </w:rPrChange>
        </w:rPr>
        <w:t>government and Khan was Persia</w:t>
      </w:r>
      <w:r w:rsidR="001E78C5" w:rsidRPr="0049459F">
        <w:rPr>
          <w:sz w:val="22"/>
          <w:rPrChange w:id="15770" w:author="Jonah Winters" w:date="2017-09-14T22:58:00Z">
            <w:rPr/>
          </w:rPrChange>
        </w:rPr>
        <w:t>’</w:t>
      </w:r>
      <w:r w:rsidRPr="0049459F">
        <w:rPr>
          <w:sz w:val="22"/>
          <w:rPrChange w:id="15771" w:author="Jonah Winters" w:date="2017-09-14T22:58:00Z">
            <w:rPr/>
          </w:rPrChange>
        </w:rPr>
        <w:t>s envoy to the United States</w:t>
      </w:r>
      <w:r w:rsidR="00AD46DB" w:rsidRPr="0049459F">
        <w:rPr>
          <w:sz w:val="22"/>
          <w:rPrChange w:id="15772" w:author="Jonah Winters" w:date="2017-09-14T22:58:00Z">
            <w:rPr/>
          </w:rPrChange>
        </w:rPr>
        <w:t>.</w:t>
      </w:r>
    </w:p>
    <w:p w14:paraId="21033734" w14:textId="77777777" w:rsidR="00C74C73" w:rsidRPr="0049459F" w:rsidRDefault="007818FB" w:rsidP="00C74C73">
      <w:pPr>
        <w:pStyle w:val="Text"/>
        <w:rPr>
          <w:sz w:val="22"/>
          <w:rPrChange w:id="15773" w:author="Jonah Winters" w:date="2017-09-14T22:58:00Z">
            <w:rPr/>
          </w:rPrChange>
        </w:rPr>
      </w:pPr>
      <w:r w:rsidRPr="0049459F">
        <w:rPr>
          <w:sz w:val="22"/>
          <w:rPrChange w:id="15774" w:author="Jonah Winters" w:date="2017-09-14T22:58:00Z">
            <w:rPr/>
          </w:rPrChange>
        </w:rPr>
        <w:t>Afterward, Marzieh could dimly recall the visit.  Children,</w:t>
      </w:r>
    </w:p>
    <w:p w14:paraId="13697E04" w14:textId="77777777" w:rsidR="00C74C73" w:rsidRPr="0049459F" w:rsidRDefault="007818FB" w:rsidP="00C74C73">
      <w:pPr>
        <w:rPr>
          <w:sz w:val="22"/>
          <w:rPrChange w:id="15775" w:author="Jonah Winters" w:date="2017-09-14T22:58:00Z">
            <w:rPr/>
          </w:rPrChange>
        </w:rPr>
      </w:pPr>
      <w:r w:rsidRPr="0049459F">
        <w:rPr>
          <w:sz w:val="22"/>
          <w:rPrChange w:id="15776" w:author="Jonah Winters" w:date="2017-09-14T22:58:00Z">
            <w:rPr/>
          </w:rPrChange>
        </w:rPr>
        <w:t>knowing their intelligence will not suffice, have their psychic</w:t>
      </w:r>
    </w:p>
    <w:p w14:paraId="511414CD" w14:textId="77777777" w:rsidR="00C74C73" w:rsidRPr="0049459F" w:rsidRDefault="007818FB" w:rsidP="00C74C73">
      <w:pPr>
        <w:rPr>
          <w:sz w:val="22"/>
          <w:rPrChange w:id="15777" w:author="Jonah Winters" w:date="2017-09-14T22:58:00Z">
            <w:rPr/>
          </w:rPrChange>
        </w:rPr>
      </w:pPr>
      <w:r w:rsidRPr="0049459F">
        <w:rPr>
          <w:sz w:val="22"/>
          <w:rPrChange w:id="15778" w:author="Jonah Winters" w:date="2017-09-14T22:58:00Z">
            <w:rPr/>
          </w:rPrChange>
        </w:rPr>
        <w:t>tentacles out to bring in information from the atmosphere.  When she</w:t>
      </w:r>
    </w:p>
    <w:p w14:paraId="0A6EE2E7" w14:textId="77777777" w:rsidR="00C74C73" w:rsidRPr="0049459F" w:rsidRDefault="007818FB" w:rsidP="00C74C73">
      <w:pPr>
        <w:rPr>
          <w:sz w:val="22"/>
          <w:rPrChange w:id="15779" w:author="Jonah Winters" w:date="2017-09-14T22:58:00Z">
            <w:rPr/>
          </w:rPrChange>
        </w:rPr>
      </w:pPr>
      <w:r w:rsidRPr="0049459F">
        <w:rPr>
          <w:sz w:val="22"/>
          <w:rPrChange w:id="15780" w:author="Jonah Winters" w:date="2017-09-14T22:58:00Z">
            <w:rPr/>
          </w:rPrChange>
        </w:rPr>
        <w:t>saw her parents pacing distractedly about a large bedroom and</w:t>
      </w:r>
    </w:p>
    <w:p w14:paraId="5B037702" w14:textId="77777777" w:rsidR="00C74C73" w:rsidRPr="0049459F" w:rsidRDefault="007818FB" w:rsidP="00C74C73">
      <w:pPr>
        <w:rPr>
          <w:sz w:val="22"/>
          <w:rPrChange w:id="15781" w:author="Jonah Winters" w:date="2017-09-14T22:58:00Z">
            <w:rPr/>
          </w:rPrChange>
        </w:rPr>
      </w:pPr>
      <w:r w:rsidRPr="0049459F">
        <w:rPr>
          <w:sz w:val="22"/>
          <w:rPrChange w:id="15782" w:author="Jonah Winters" w:date="2017-09-14T22:58:00Z">
            <w:rPr/>
          </w:rPrChange>
        </w:rPr>
        <w:t>whispering to each other, she knew that something was wrong and</w:t>
      </w:r>
    </w:p>
    <w:p w14:paraId="2EF95F52" w14:textId="77777777" w:rsidR="00AD46DB" w:rsidRPr="0049459F" w:rsidRDefault="007818FB" w:rsidP="00C74C73">
      <w:pPr>
        <w:rPr>
          <w:sz w:val="22"/>
          <w:rPrChange w:id="15783" w:author="Jonah Winters" w:date="2017-09-14T22:58:00Z">
            <w:rPr/>
          </w:rPrChange>
        </w:rPr>
      </w:pPr>
      <w:r w:rsidRPr="0049459F">
        <w:rPr>
          <w:sz w:val="22"/>
          <w:rPrChange w:id="15784" w:author="Jonah Winters" w:date="2017-09-14T22:58:00Z">
            <w:rPr/>
          </w:rPrChange>
        </w:rPr>
        <w:t>that it had to do with their important guest</w:t>
      </w:r>
      <w:r w:rsidR="00AD46DB" w:rsidRPr="0049459F">
        <w:rPr>
          <w:sz w:val="22"/>
          <w:rPrChange w:id="15785" w:author="Jonah Winters" w:date="2017-09-14T22:58:00Z">
            <w:rPr/>
          </w:rPrChange>
        </w:rPr>
        <w:t>.</w:t>
      </w:r>
    </w:p>
    <w:p w14:paraId="2FCA8D3B" w14:textId="77777777" w:rsidR="00C74C73" w:rsidRPr="0049459F" w:rsidRDefault="007818FB" w:rsidP="00C74C73">
      <w:pPr>
        <w:pStyle w:val="Text"/>
        <w:rPr>
          <w:sz w:val="22"/>
          <w:rPrChange w:id="15786" w:author="Jonah Winters" w:date="2017-09-14T22:58:00Z">
            <w:rPr/>
          </w:rPrChange>
        </w:rPr>
      </w:pPr>
      <w:r w:rsidRPr="0049459F">
        <w:rPr>
          <w:sz w:val="22"/>
          <w:rPrChange w:id="15787" w:author="Jonah Winters" w:date="2017-09-14T22:58:00Z">
            <w:rPr/>
          </w:rPrChange>
        </w:rPr>
        <w:t>What had happened was a cable, just received from the Master,</w:t>
      </w:r>
    </w:p>
    <w:p w14:paraId="0898CC01" w14:textId="77777777" w:rsidR="00C74C73" w:rsidRPr="0049459F" w:rsidRDefault="007818FB" w:rsidP="00C74C73">
      <w:pPr>
        <w:rPr>
          <w:sz w:val="22"/>
          <w:rPrChange w:id="15788" w:author="Jonah Winters" w:date="2017-09-14T22:58:00Z">
            <w:rPr/>
          </w:rPrChange>
        </w:rPr>
      </w:pPr>
      <w:r w:rsidRPr="0049459F">
        <w:rPr>
          <w:sz w:val="22"/>
          <w:rPrChange w:id="15789" w:author="Jonah Winters" w:date="2017-09-14T22:58:00Z">
            <w:rPr/>
          </w:rPrChange>
        </w:rPr>
        <w:t>that Khan must get rid of the man at once, that he was a violator of</w:t>
      </w:r>
    </w:p>
    <w:p w14:paraId="68D70559" w14:textId="77777777" w:rsidR="00AD46DB" w:rsidRPr="0049459F" w:rsidRDefault="007818FB" w:rsidP="00C74C73">
      <w:pPr>
        <w:rPr>
          <w:sz w:val="22"/>
          <w:rPrChange w:id="15790" w:author="Jonah Winters" w:date="2017-09-14T22:58:00Z">
            <w:rPr/>
          </w:rPrChange>
        </w:rPr>
      </w:pPr>
      <w:r w:rsidRPr="0049459F">
        <w:rPr>
          <w:sz w:val="22"/>
          <w:rPrChange w:id="15791" w:author="Jonah Winters" w:date="2017-09-14T22:58:00Z">
            <w:rPr/>
          </w:rPrChange>
        </w:rPr>
        <w:t xml:space="preserve">the Covenant of </w:t>
      </w:r>
      <w:r w:rsidR="00CB62B6" w:rsidRPr="0049459F">
        <w:rPr>
          <w:sz w:val="22"/>
          <w:rPrChange w:id="15792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15793" w:author="Jonah Winters" w:date="2017-09-14T22:58:00Z">
            <w:rPr/>
          </w:rPrChange>
        </w:rPr>
        <w:t>.</w:t>
      </w:r>
    </w:p>
    <w:p w14:paraId="1BF51002" w14:textId="77777777" w:rsidR="00C74C73" w:rsidRPr="0049459F" w:rsidRDefault="007818FB" w:rsidP="00C74C73">
      <w:pPr>
        <w:pStyle w:val="Text"/>
        <w:rPr>
          <w:sz w:val="22"/>
          <w:rPrChange w:id="15794" w:author="Jonah Winters" w:date="2017-09-14T22:58:00Z">
            <w:rPr/>
          </w:rPrChange>
        </w:rPr>
      </w:pPr>
      <w:r w:rsidRPr="0049459F">
        <w:rPr>
          <w:sz w:val="22"/>
          <w:rPrChange w:id="15795" w:author="Jonah Winters" w:date="2017-09-14T22:58:00Z">
            <w:rPr/>
          </w:rPrChange>
        </w:rPr>
        <w:t>Somehow, Khan obeyed.  Probably he discovered an urgent</w:t>
      </w:r>
    </w:p>
    <w:p w14:paraId="2373ED0D" w14:textId="77777777" w:rsidR="00C74C73" w:rsidRPr="0049459F" w:rsidRDefault="007818FB" w:rsidP="00C74C73">
      <w:pPr>
        <w:rPr>
          <w:sz w:val="22"/>
          <w:rPrChange w:id="15796" w:author="Jonah Winters" w:date="2017-09-14T22:58:00Z">
            <w:rPr/>
          </w:rPrChange>
        </w:rPr>
      </w:pPr>
      <w:r w:rsidRPr="0049459F">
        <w:rPr>
          <w:sz w:val="22"/>
          <w:rPrChange w:id="15797" w:author="Jonah Winters" w:date="2017-09-14T22:58:00Z">
            <w:rPr/>
          </w:rPrChange>
        </w:rPr>
        <w:t>summons from Washington, and escorted him off</w:t>
      </w:r>
      <w:r w:rsidR="002159C6" w:rsidRPr="0049459F">
        <w:rPr>
          <w:sz w:val="22"/>
          <w:rPrChange w:id="15798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15799" w:author="Jonah Winters" w:date="2017-09-14T22:58:00Z">
            <w:rPr/>
          </w:rPrChange>
        </w:rPr>
        <w:t xml:space="preserve"> We have not</w:t>
      </w:r>
    </w:p>
    <w:p w14:paraId="3159DAC6" w14:textId="77777777" w:rsidR="00AD46DB" w:rsidRPr="0049459F" w:rsidRDefault="007818FB" w:rsidP="00C74C73">
      <w:pPr>
        <w:rPr>
          <w:sz w:val="22"/>
          <w:rPrChange w:id="15800" w:author="Jonah Winters" w:date="2017-09-14T22:58:00Z">
            <w:rPr/>
          </w:rPrChange>
        </w:rPr>
      </w:pPr>
      <w:r w:rsidRPr="0049459F">
        <w:rPr>
          <w:sz w:val="22"/>
          <w:rPrChange w:id="15801" w:author="Jonah Winters" w:date="2017-09-14T22:58:00Z">
            <w:rPr/>
          </w:rPrChange>
        </w:rPr>
        <w:t>found an account of the actual proceedings</w:t>
      </w:r>
      <w:r w:rsidR="00AD46DB" w:rsidRPr="0049459F">
        <w:rPr>
          <w:sz w:val="22"/>
          <w:rPrChange w:id="15802" w:author="Jonah Winters" w:date="2017-09-14T22:58:00Z">
            <w:rPr/>
          </w:rPrChange>
        </w:rPr>
        <w:t>.</w:t>
      </w:r>
    </w:p>
    <w:p w14:paraId="5F2AA99B" w14:textId="77777777" w:rsidR="00C74C73" w:rsidRPr="0049459F" w:rsidRDefault="007818FB" w:rsidP="00C74C73">
      <w:pPr>
        <w:pStyle w:val="Text"/>
        <w:rPr>
          <w:sz w:val="22"/>
          <w:rPrChange w:id="15803" w:author="Jonah Winters" w:date="2017-09-14T22:58:00Z">
            <w:rPr/>
          </w:rPrChange>
        </w:rPr>
      </w:pPr>
      <w:r w:rsidRPr="0049459F">
        <w:rPr>
          <w:sz w:val="22"/>
          <w:rPrChange w:id="15804" w:author="Jonah Winters" w:date="2017-09-14T22:58:00Z">
            <w:rPr/>
          </w:rPrChange>
        </w:rPr>
        <w:t>As to Mrs Hearst</w:t>
      </w:r>
      <w:r w:rsidR="001E78C5" w:rsidRPr="0049459F">
        <w:rPr>
          <w:sz w:val="22"/>
          <w:rPrChange w:id="15805" w:author="Jonah Winters" w:date="2017-09-14T22:58:00Z">
            <w:rPr/>
          </w:rPrChange>
        </w:rPr>
        <w:t>’</w:t>
      </w:r>
      <w:r w:rsidRPr="0049459F">
        <w:rPr>
          <w:sz w:val="22"/>
          <w:rPrChange w:id="15806" w:author="Jonah Winters" w:date="2017-09-14T22:58:00Z">
            <w:rPr/>
          </w:rPrChange>
        </w:rPr>
        <w:t>s estrangement, it had to do with murky matters</w:t>
      </w:r>
    </w:p>
    <w:p w14:paraId="02B98AAF" w14:textId="77777777" w:rsidR="00C74C73" w:rsidRPr="0049459F" w:rsidRDefault="007818FB" w:rsidP="00C74C73">
      <w:pPr>
        <w:rPr>
          <w:sz w:val="22"/>
          <w:rPrChange w:id="15807" w:author="Jonah Winters" w:date="2017-09-14T22:58:00Z">
            <w:rPr/>
          </w:rPrChange>
        </w:rPr>
      </w:pPr>
      <w:r w:rsidRPr="0049459F">
        <w:rPr>
          <w:sz w:val="22"/>
          <w:rPrChange w:id="15808" w:author="Jonah Winters" w:date="2017-09-14T22:58:00Z">
            <w:rPr/>
          </w:rPrChange>
        </w:rPr>
        <w:t>of the heart.  The same test which drives one soul away only confirms</w:t>
      </w:r>
    </w:p>
    <w:p w14:paraId="230A1A37" w14:textId="77777777" w:rsidR="00C74C73" w:rsidRPr="0049459F" w:rsidRDefault="007818FB" w:rsidP="00C74C73">
      <w:pPr>
        <w:rPr>
          <w:sz w:val="22"/>
          <w:rPrChange w:id="15809" w:author="Jonah Winters" w:date="2017-09-14T22:58:00Z">
            <w:rPr/>
          </w:rPrChange>
        </w:rPr>
      </w:pPr>
      <w:r w:rsidRPr="0049459F">
        <w:rPr>
          <w:sz w:val="22"/>
          <w:rPrChange w:id="15810" w:author="Jonah Winters" w:date="2017-09-14T22:58:00Z">
            <w:rPr/>
          </w:rPrChange>
        </w:rPr>
        <w:t>another.  One can only pause to think of what life is like to the</w:t>
      </w:r>
    </w:p>
    <w:p w14:paraId="559C8420" w14:textId="77777777" w:rsidR="00C74C73" w:rsidRPr="0049459F" w:rsidRDefault="007818FB" w:rsidP="00C74C73">
      <w:pPr>
        <w:rPr>
          <w:sz w:val="22"/>
          <w:rPrChange w:id="15811" w:author="Jonah Winters" w:date="2017-09-14T22:58:00Z">
            <w:rPr/>
          </w:rPrChange>
        </w:rPr>
      </w:pPr>
      <w:r w:rsidRPr="0049459F">
        <w:rPr>
          <w:sz w:val="22"/>
          <w:rPrChange w:id="15812" w:author="Jonah Winters" w:date="2017-09-14T22:58:00Z">
            <w:rPr/>
          </w:rPrChange>
        </w:rPr>
        <w:t>extremely rich</w:t>
      </w:r>
      <w:r w:rsidR="0054598B" w:rsidRPr="0049459F">
        <w:rPr>
          <w:sz w:val="22"/>
          <w:rPrChange w:id="15813" w:author="Jonah Winters" w:date="2017-09-14T22:58:00Z">
            <w:rPr/>
          </w:rPrChange>
        </w:rPr>
        <w:t>—</w:t>
      </w:r>
      <w:r w:rsidRPr="0049459F">
        <w:rPr>
          <w:sz w:val="22"/>
          <w:rPrChange w:id="15814" w:author="Jonah Winters" w:date="2017-09-14T22:58:00Z">
            <w:rPr/>
          </w:rPrChange>
        </w:rPr>
        <w:t>open palms all about them, forever extended.  Nor,</w:t>
      </w:r>
    </w:p>
    <w:p w14:paraId="7085AFCA" w14:textId="77777777" w:rsidR="00C74C73" w:rsidRPr="0049459F" w:rsidRDefault="007818FB" w:rsidP="00C74C73">
      <w:pPr>
        <w:rPr>
          <w:sz w:val="22"/>
          <w:rPrChange w:id="15815" w:author="Jonah Winters" w:date="2017-09-14T22:58:00Z">
            <w:rPr/>
          </w:rPrChange>
        </w:rPr>
      </w:pPr>
      <w:r w:rsidRPr="0049459F">
        <w:rPr>
          <w:sz w:val="22"/>
          <w:rPrChange w:id="15816" w:author="Jonah Winters" w:date="2017-09-14T22:58:00Z">
            <w:rPr/>
          </w:rPrChange>
        </w:rPr>
        <w:t>worse yet, do they find many charitable thoughts coming their way</w:t>
      </w:r>
      <w:r w:rsidR="00AD46DB" w:rsidRPr="0049459F">
        <w:rPr>
          <w:sz w:val="22"/>
          <w:rPrChange w:id="15817" w:author="Jonah Winters" w:date="2017-09-14T22:58:00Z">
            <w:rPr/>
          </w:rPrChange>
        </w:rPr>
        <w:t>.</w:t>
      </w:r>
    </w:p>
    <w:p w14:paraId="53B5D55D" w14:textId="77777777" w:rsidR="00C74C73" w:rsidRPr="0049459F" w:rsidRDefault="007818FB" w:rsidP="00C74C73">
      <w:pPr>
        <w:rPr>
          <w:sz w:val="22"/>
          <w:rPrChange w:id="15818" w:author="Jonah Winters" w:date="2017-09-14T22:58:00Z">
            <w:rPr/>
          </w:rPrChange>
        </w:rPr>
      </w:pPr>
      <w:r w:rsidRPr="0049459F">
        <w:rPr>
          <w:sz w:val="22"/>
          <w:rPrChange w:id="15819" w:author="Jonah Winters" w:date="2017-09-14T22:58:00Z">
            <w:rPr/>
          </w:rPrChange>
        </w:rPr>
        <w:t xml:space="preserve">If they are sick, people think to themselves, </w:t>
      </w:r>
      <w:r w:rsidR="001E78C5" w:rsidRPr="0049459F">
        <w:rPr>
          <w:sz w:val="22"/>
          <w:rPrChange w:id="15820" w:author="Jonah Winters" w:date="2017-09-14T22:58:00Z">
            <w:rPr/>
          </w:rPrChange>
        </w:rPr>
        <w:t>‘</w:t>
      </w:r>
      <w:r w:rsidRPr="0049459F">
        <w:rPr>
          <w:sz w:val="22"/>
          <w:rPrChange w:id="15821" w:author="Jonah Winters" w:date="2017-09-14T22:58:00Z">
            <w:rPr/>
          </w:rPrChange>
        </w:rPr>
        <w:t>She can afford it.</w:t>
      </w:r>
      <w:r w:rsidR="001E78C5" w:rsidRPr="0049459F">
        <w:rPr>
          <w:sz w:val="22"/>
          <w:rPrChange w:id="15822" w:author="Jonah Winters" w:date="2017-09-14T22:58:00Z">
            <w:rPr/>
          </w:rPrChange>
        </w:rPr>
        <w:t>’</w:t>
      </w:r>
      <w:r w:rsidRPr="0049459F">
        <w:rPr>
          <w:sz w:val="22"/>
          <w:rPrChange w:id="15823" w:author="Jonah Winters" w:date="2017-09-14T22:58:00Z">
            <w:rPr/>
          </w:rPrChange>
        </w:rPr>
        <w:t xml:space="preserve">  If they</w:t>
      </w:r>
    </w:p>
    <w:p w14:paraId="01C729BB" w14:textId="77777777" w:rsidR="00C74C73" w:rsidRPr="0049459F" w:rsidRDefault="007818FB" w:rsidP="00C74C73">
      <w:pPr>
        <w:rPr>
          <w:sz w:val="22"/>
          <w:rPrChange w:id="15824" w:author="Jonah Winters" w:date="2017-09-14T22:58:00Z">
            <w:rPr/>
          </w:rPrChange>
        </w:rPr>
      </w:pPr>
      <w:r w:rsidRPr="0049459F">
        <w:rPr>
          <w:sz w:val="22"/>
          <w:rPrChange w:id="15825" w:author="Jonah Winters" w:date="2017-09-14T22:58:00Z">
            <w:rPr/>
          </w:rPrChange>
        </w:rPr>
        <w:t xml:space="preserve">mourn, </w:t>
      </w:r>
      <w:r w:rsidR="001E78C5" w:rsidRPr="0049459F">
        <w:rPr>
          <w:sz w:val="22"/>
          <w:rPrChange w:id="15826" w:author="Jonah Winters" w:date="2017-09-14T22:58:00Z">
            <w:rPr/>
          </w:rPrChange>
        </w:rPr>
        <w:t>‘</w:t>
      </w:r>
      <w:r w:rsidRPr="0049459F">
        <w:rPr>
          <w:sz w:val="22"/>
          <w:rPrChange w:id="15827" w:author="Jonah Winters" w:date="2017-09-14T22:58:00Z">
            <w:rPr/>
          </w:rPrChange>
        </w:rPr>
        <w:t>She can buy distractions from her grief.</w:t>
      </w:r>
      <w:r w:rsidR="001E78C5" w:rsidRPr="0049459F">
        <w:rPr>
          <w:sz w:val="22"/>
          <w:rPrChange w:id="15828" w:author="Jonah Winters" w:date="2017-09-14T22:58:00Z">
            <w:rPr/>
          </w:rPrChange>
        </w:rPr>
        <w:t>’</w:t>
      </w:r>
      <w:r w:rsidRPr="0049459F">
        <w:rPr>
          <w:sz w:val="22"/>
          <w:rPrChange w:id="15829" w:author="Jonah Winters" w:date="2017-09-14T22:58:00Z">
            <w:rPr/>
          </w:rPrChange>
        </w:rPr>
        <w:t xml:space="preserve">  Their good deeds</w:t>
      </w:r>
    </w:p>
    <w:p w14:paraId="50988F59" w14:textId="77777777" w:rsidR="00C74C73" w:rsidRPr="0049459F" w:rsidRDefault="007818FB" w:rsidP="00C74C73">
      <w:pPr>
        <w:rPr>
          <w:sz w:val="22"/>
          <w:rPrChange w:id="15830" w:author="Jonah Winters" w:date="2017-09-14T22:58:00Z">
            <w:rPr/>
          </w:rPrChange>
        </w:rPr>
      </w:pPr>
      <w:r w:rsidRPr="0049459F">
        <w:rPr>
          <w:sz w:val="22"/>
          <w:rPrChange w:id="15831" w:author="Jonah Winters" w:date="2017-09-14T22:58:00Z">
            <w:rPr/>
          </w:rPrChange>
        </w:rPr>
        <w:t>are routinely belittled.  If they provide someone with financial aid,</w:t>
      </w:r>
    </w:p>
    <w:p w14:paraId="07C02DD1" w14:textId="77777777" w:rsidR="00C74C73" w:rsidRPr="0049459F" w:rsidRDefault="007818FB" w:rsidP="00C74C73">
      <w:pPr>
        <w:rPr>
          <w:sz w:val="22"/>
          <w:rPrChange w:id="15832" w:author="Jonah Winters" w:date="2017-09-14T22:58:00Z">
            <w:rPr/>
          </w:rPrChange>
        </w:rPr>
      </w:pPr>
      <w:r w:rsidRPr="0049459F">
        <w:rPr>
          <w:sz w:val="22"/>
          <w:rPrChange w:id="15833" w:author="Jonah Winters" w:date="2017-09-14T22:58:00Z">
            <w:rPr/>
          </w:rPrChange>
        </w:rPr>
        <w:t xml:space="preserve">onlookers toss the kindness off, saying, </w:t>
      </w:r>
      <w:r w:rsidR="001E78C5" w:rsidRPr="0049459F">
        <w:rPr>
          <w:sz w:val="22"/>
          <w:rPrChange w:id="15834" w:author="Jonah Winters" w:date="2017-09-14T22:58:00Z">
            <w:rPr/>
          </w:rPrChange>
        </w:rPr>
        <w:t>‘</w:t>
      </w:r>
      <w:r w:rsidRPr="0049459F">
        <w:rPr>
          <w:sz w:val="22"/>
          <w:rPrChange w:id="15835" w:author="Jonah Winters" w:date="2017-09-14T22:58:00Z">
            <w:rPr/>
          </w:rPrChange>
        </w:rPr>
        <w:t>Well, to her, that</w:t>
      </w:r>
      <w:r w:rsidR="001E78C5" w:rsidRPr="0049459F">
        <w:rPr>
          <w:sz w:val="22"/>
          <w:rPrChange w:id="15836" w:author="Jonah Winters" w:date="2017-09-14T22:58:00Z">
            <w:rPr/>
          </w:rPrChange>
        </w:rPr>
        <w:t>’</w:t>
      </w:r>
      <w:r w:rsidRPr="0049459F">
        <w:rPr>
          <w:sz w:val="22"/>
          <w:rPrChange w:id="15837" w:author="Jonah Winters" w:date="2017-09-14T22:58:00Z">
            <w:rPr/>
          </w:rPrChange>
        </w:rPr>
        <w:t>s only a</w:t>
      </w:r>
    </w:p>
    <w:p w14:paraId="72AA654B" w14:textId="77777777" w:rsidR="005D2579" w:rsidRPr="0049459F" w:rsidRDefault="007818FB" w:rsidP="00C74C73">
      <w:pPr>
        <w:rPr>
          <w:sz w:val="22"/>
          <w:rPrChange w:id="15838" w:author="Jonah Winters" w:date="2017-09-14T22:58:00Z">
            <w:rPr/>
          </w:rPrChange>
        </w:rPr>
      </w:pPr>
      <w:r w:rsidRPr="0049459F">
        <w:rPr>
          <w:sz w:val="22"/>
          <w:rPrChange w:id="15839" w:author="Jonah Winters" w:date="2017-09-14T22:58:00Z">
            <w:rPr/>
          </w:rPrChange>
        </w:rPr>
        <w:t>drop in the bucket.  I</w:t>
      </w:r>
      <w:r w:rsidR="001E78C5" w:rsidRPr="0049459F">
        <w:rPr>
          <w:sz w:val="22"/>
          <w:rPrChange w:id="15840" w:author="Jonah Winters" w:date="2017-09-14T22:58:00Z">
            <w:rPr/>
          </w:rPrChange>
        </w:rPr>
        <w:t>’</w:t>
      </w:r>
      <w:r w:rsidRPr="0049459F">
        <w:rPr>
          <w:sz w:val="22"/>
          <w:rPrChange w:id="15841" w:author="Jonah Winters" w:date="2017-09-14T22:58:00Z">
            <w:rPr/>
          </w:rPrChange>
        </w:rPr>
        <w:t>d do the same.</w:t>
      </w:r>
      <w:r w:rsidR="001E78C5" w:rsidRPr="0049459F">
        <w:rPr>
          <w:sz w:val="22"/>
          <w:rPrChange w:id="15842" w:author="Jonah Winters" w:date="2017-09-14T22:58:00Z">
            <w:rPr/>
          </w:rPrChange>
        </w:rPr>
        <w:t>’</w:t>
      </w:r>
      <w:r w:rsidRPr="0049459F">
        <w:rPr>
          <w:sz w:val="22"/>
          <w:rPrChange w:id="15843" w:author="Jonah Winters" w:date="2017-09-14T22:58:00Z">
            <w:rPr/>
          </w:rPrChange>
        </w:rPr>
        <w:t xml:space="preserve">  (But would they?)</w:t>
      </w:r>
    </w:p>
    <w:p w14:paraId="0DFCDB32" w14:textId="77777777" w:rsidR="00F82542" w:rsidRPr="0049459F" w:rsidRDefault="00F82542" w:rsidP="0094707F">
      <w:pPr>
        <w:rPr>
          <w:sz w:val="22"/>
          <w:rPrChange w:id="15844" w:author="Jonah Winters" w:date="2017-09-14T22:58:00Z">
            <w:rPr/>
          </w:rPrChange>
        </w:rPr>
      </w:pPr>
    </w:p>
    <w:p w14:paraId="3871C4D6" w14:textId="77777777" w:rsidR="00F82542" w:rsidRPr="0049459F" w:rsidRDefault="007818FB" w:rsidP="00F82542">
      <w:pPr>
        <w:pStyle w:val="Text"/>
        <w:rPr>
          <w:sz w:val="22"/>
          <w:rPrChange w:id="15845" w:author="Jonah Winters" w:date="2017-09-14T22:58:00Z">
            <w:rPr/>
          </w:rPrChange>
        </w:rPr>
      </w:pPr>
      <w:r w:rsidRPr="0049459F">
        <w:rPr>
          <w:sz w:val="22"/>
          <w:rPrChange w:id="15846" w:author="Jonah Winters" w:date="2017-09-14T22:58:00Z">
            <w:rPr/>
          </w:rPrChange>
        </w:rPr>
        <w:t>Years afterward in San Francisco (on April 15, 1938), during a long</w:t>
      </w:r>
    </w:p>
    <w:p w14:paraId="7F991E01" w14:textId="77777777" w:rsidR="00F82542" w:rsidRPr="0049459F" w:rsidRDefault="007818FB" w:rsidP="00F82542">
      <w:pPr>
        <w:rPr>
          <w:sz w:val="22"/>
          <w:rPrChange w:id="15847" w:author="Jonah Winters" w:date="2017-09-14T22:58:00Z">
            <w:rPr/>
          </w:rPrChange>
        </w:rPr>
      </w:pPr>
      <w:r w:rsidRPr="0049459F">
        <w:rPr>
          <w:sz w:val="22"/>
          <w:rPrChange w:id="15848" w:author="Jonah Winters" w:date="2017-09-14T22:58:00Z">
            <w:rPr/>
          </w:rPrChange>
        </w:rPr>
        <w:t>talk with Marzieh, Ella Goodall Cooper spoke of Phoebe Hearst</w:t>
      </w:r>
      <w:r w:rsidR="001E78C5" w:rsidRPr="0049459F">
        <w:rPr>
          <w:sz w:val="22"/>
          <w:rPrChange w:id="15849" w:author="Jonah Winters" w:date="2017-09-14T22:58:00Z">
            <w:rPr/>
          </w:rPrChange>
        </w:rPr>
        <w:t>’</w:t>
      </w:r>
      <w:r w:rsidRPr="0049459F">
        <w:rPr>
          <w:sz w:val="22"/>
          <w:rPrChange w:id="15850" w:author="Jonah Winters" w:date="2017-09-14T22:58:00Z">
            <w:rPr/>
          </w:rPrChange>
        </w:rPr>
        <w:t>s</w:t>
      </w:r>
    </w:p>
    <w:p w14:paraId="30210B85" w14:textId="77777777" w:rsidR="00F82542" w:rsidRPr="0049459F" w:rsidRDefault="007818FB" w:rsidP="00F82542">
      <w:pPr>
        <w:rPr>
          <w:sz w:val="22"/>
          <w:rPrChange w:id="15851" w:author="Jonah Winters" w:date="2017-09-14T22:58:00Z">
            <w:rPr/>
          </w:rPrChange>
        </w:rPr>
      </w:pPr>
      <w:r w:rsidRPr="0049459F">
        <w:rPr>
          <w:sz w:val="22"/>
          <w:rPrChange w:id="15852" w:author="Jonah Winters" w:date="2017-09-14T22:58:00Z">
            <w:rPr/>
          </w:rPrChange>
        </w:rPr>
        <w:t xml:space="preserve">last days.  </w:t>
      </w:r>
      <w:r w:rsidR="001E78C5" w:rsidRPr="0049459F">
        <w:rPr>
          <w:sz w:val="22"/>
          <w:rPrChange w:id="15853" w:author="Jonah Winters" w:date="2017-09-14T22:58:00Z">
            <w:rPr/>
          </w:rPrChange>
        </w:rPr>
        <w:t>‘</w:t>
      </w:r>
      <w:r w:rsidRPr="0049459F">
        <w:rPr>
          <w:sz w:val="22"/>
          <w:rPrChange w:id="15854" w:author="Jonah Winters" w:date="2017-09-14T22:58:00Z">
            <w:rPr/>
          </w:rPrChange>
        </w:rPr>
        <w:t>Aunt Ella</w:t>
      </w:r>
      <w:r w:rsidR="001E78C5" w:rsidRPr="0049459F">
        <w:rPr>
          <w:sz w:val="22"/>
          <w:rPrChange w:id="15855" w:author="Jonah Winters" w:date="2017-09-14T22:58:00Z">
            <w:rPr/>
          </w:rPrChange>
        </w:rPr>
        <w:t>’</w:t>
      </w:r>
      <w:r w:rsidRPr="0049459F">
        <w:rPr>
          <w:sz w:val="22"/>
          <w:rPrChange w:id="15856" w:author="Jonah Winters" w:date="2017-09-14T22:58:00Z">
            <w:rPr/>
          </w:rPrChange>
        </w:rPr>
        <w:t>, as she liked to be called, was wearing gray</w:t>
      </w:r>
    </w:p>
    <w:p w14:paraId="7EC3AA3B" w14:textId="77777777" w:rsidR="00F82542" w:rsidRPr="0049459F" w:rsidRDefault="007818FB" w:rsidP="00F82542">
      <w:pPr>
        <w:rPr>
          <w:sz w:val="22"/>
          <w:rPrChange w:id="15857" w:author="Jonah Winters" w:date="2017-09-14T22:58:00Z">
            <w:rPr/>
          </w:rPrChange>
        </w:rPr>
      </w:pPr>
      <w:r w:rsidRPr="0049459F">
        <w:rPr>
          <w:sz w:val="22"/>
          <w:rPrChange w:id="15858" w:author="Jonah Winters" w:date="2017-09-14T22:58:00Z">
            <w:rPr/>
          </w:rPrChange>
        </w:rPr>
        <w:t>lambskin that day, and sitting beside Marzieh in a corner of her</w:t>
      </w:r>
    </w:p>
    <w:p w14:paraId="33668D20" w14:textId="77777777" w:rsidR="00F82542" w:rsidRPr="0049459F" w:rsidRDefault="007818FB" w:rsidP="00F82542">
      <w:pPr>
        <w:rPr>
          <w:sz w:val="22"/>
          <w:rPrChange w:id="15859" w:author="Jonah Winters" w:date="2017-09-14T22:58:00Z">
            <w:rPr/>
          </w:rPrChange>
        </w:rPr>
      </w:pPr>
      <w:r w:rsidRPr="0049459F">
        <w:rPr>
          <w:sz w:val="22"/>
          <w:rPrChange w:id="15860" w:author="Jonah Winters" w:date="2017-09-14T22:58:00Z">
            <w:rPr/>
          </w:rPrChange>
        </w:rPr>
        <w:t>limousine.  She began to speak of the very last time she saw Phoebe</w:t>
      </w:r>
    </w:p>
    <w:p w14:paraId="0040C97D" w14:textId="77777777" w:rsidR="00F82542" w:rsidRPr="0049459F" w:rsidRDefault="007818FB" w:rsidP="00F82542">
      <w:pPr>
        <w:rPr>
          <w:sz w:val="22"/>
          <w:rPrChange w:id="15861" w:author="Jonah Winters" w:date="2017-09-14T22:58:00Z">
            <w:rPr/>
          </w:rPrChange>
        </w:rPr>
      </w:pPr>
      <w:r w:rsidRPr="0049459F">
        <w:rPr>
          <w:sz w:val="22"/>
          <w:rPrChange w:id="15862" w:author="Jonah Winters" w:date="2017-09-14T22:58:00Z">
            <w:rPr/>
          </w:rPrChange>
        </w:rPr>
        <w:t>Hearst.  Incidentally, her husband, the well-known heart specialist,</w:t>
      </w:r>
    </w:p>
    <w:p w14:paraId="507E711D" w14:textId="77777777" w:rsidR="00F82542" w:rsidRPr="0049459F" w:rsidRDefault="007818FB" w:rsidP="00F82542">
      <w:pPr>
        <w:rPr>
          <w:sz w:val="22"/>
          <w:rPrChange w:id="15863" w:author="Jonah Winters" w:date="2017-09-14T22:58:00Z">
            <w:rPr/>
          </w:rPrChange>
        </w:rPr>
      </w:pPr>
      <w:r w:rsidRPr="0049459F">
        <w:rPr>
          <w:sz w:val="22"/>
          <w:rPrChange w:id="15864" w:author="Jonah Winters" w:date="2017-09-14T22:58:00Z">
            <w:rPr/>
          </w:rPrChange>
        </w:rPr>
        <w:t>Dr Charles Miner Cooper, was one of the two physicians who were</w:t>
      </w:r>
    </w:p>
    <w:p w14:paraId="1DC641ED" w14:textId="77777777" w:rsidR="00F82542" w:rsidRPr="0049459F" w:rsidRDefault="007818FB" w:rsidP="00F82542">
      <w:pPr>
        <w:rPr>
          <w:sz w:val="22"/>
          <w:rPrChange w:id="15865" w:author="Jonah Winters" w:date="2017-09-14T22:58:00Z">
            <w:rPr/>
          </w:rPrChange>
        </w:rPr>
      </w:pPr>
      <w:r w:rsidRPr="0049459F">
        <w:rPr>
          <w:sz w:val="22"/>
          <w:rPrChange w:id="15866" w:author="Jonah Winters" w:date="2017-09-14T22:58:00Z">
            <w:rPr/>
          </w:rPrChange>
        </w:rPr>
        <w:t>looking after Phoebe</w:t>
      </w:r>
      <w:r w:rsidR="0054598B" w:rsidRPr="0049459F">
        <w:rPr>
          <w:sz w:val="22"/>
          <w:rPrChange w:id="15867" w:author="Jonah Winters" w:date="2017-09-14T22:58:00Z">
            <w:rPr/>
          </w:rPrChange>
        </w:rPr>
        <w:t>—</w:t>
      </w:r>
      <w:r w:rsidRPr="0049459F">
        <w:rPr>
          <w:sz w:val="22"/>
          <w:rPrChange w:id="15868" w:author="Jonah Winters" w:date="2017-09-14T22:58:00Z">
            <w:rPr/>
          </w:rPrChange>
        </w:rPr>
        <w:t xml:space="preserve">Wilbur was the other.  Not a </w:t>
      </w:r>
      <w:r w:rsidR="0054598B" w:rsidRPr="0049459F">
        <w:rPr>
          <w:sz w:val="22"/>
          <w:rPrChange w:id="15869" w:author="Jonah Winters" w:date="2017-09-14T22:58:00Z">
            <w:rPr/>
          </w:rPrChange>
        </w:rPr>
        <w:t>Bahá’í</w:t>
      </w:r>
      <w:r w:rsidRPr="0049459F">
        <w:rPr>
          <w:sz w:val="22"/>
          <w:rPrChange w:id="15870" w:author="Jonah Winters" w:date="2017-09-14T22:58:00Z">
            <w:rPr/>
          </w:rPrChange>
        </w:rPr>
        <w:t>, Dr</w:t>
      </w:r>
    </w:p>
    <w:p w14:paraId="59DBE189" w14:textId="77777777" w:rsidR="00F82542" w:rsidRPr="0049459F" w:rsidRDefault="007818FB" w:rsidP="00F82542">
      <w:pPr>
        <w:rPr>
          <w:sz w:val="22"/>
          <w:rPrChange w:id="15871" w:author="Jonah Winters" w:date="2017-09-14T22:58:00Z">
            <w:rPr/>
          </w:rPrChange>
        </w:rPr>
      </w:pPr>
      <w:r w:rsidRPr="0049459F">
        <w:rPr>
          <w:sz w:val="22"/>
          <w:rPrChange w:id="15872" w:author="Jonah Winters" w:date="2017-09-14T22:58:00Z">
            <w:rPr/>
          </w:rPrChange>
        </w:rPr>
        <w:t>Cooper still publicly approved of his wife</w:t>
      </w:r>
      <w:r w:rsidR="001E78C5" w:rsidRPr="0049459F">
        <w:rPr>
          <w:sz w:val="22"/>
          <w:rPrChange w:id="15873" w:author="Jonah Winters" w:date="2017-09-14T22:58:00Z">
            <w:rPr/>
          </w:rPrChange>
        </w:rPr>
        <w:t>’</w:t>
      </w:r>
      <w:r w:rsidRPr="0049459F">
        <w:rPr>
          <w:sz w:val="22"/>
          <w:rPrChange w:id="15874" w:author="Jonah Winters" w:date="2017-09-14T22:58:00Z">
            <w:rPr/>
          </w:rPrChange>
        </w:rPr>
        <w:t>s generous bequest in</w:t>
      </w:r>
    </w:p>
    <w:p w14:paraId="636826B3" w14:textId="77777777" w:rsidR="00F82542" w:rsidRPr="0049459F" w:rsidRDefault="007818FB" w:rsidP="00F82542">
      <w:pPr>
        <w:rPr>
          <w:sz w:val="22"/>
          <w:rPrChange w:id="15875" w:author="Jonah Winters" w:date="2017-09-14T22:58:00Z">
            <w:rPr/>
          </w:rPrChange>
        </w:rPr>
      </w:pPr>
      <w:r w:rsidRPr="0049459F">
        <w:rPr>
          <w:sz w:val="22"/>
          <w:rPrChange w:id="15876" w:author="Jonah Winters" w:date="2017-09-14T22:58:00Z">
            <w:rPr/>
          </w:rPrChange>
        </w:rPr>
        <w:t>favor of the Faith.  He has his own footnote in history, for he was</w:t>
      </w:r>
    </w:p>
    <w:p w14:paraId="2DA18A61" w14:textId="77777777" w:rsidR="00F82542" w:rsidRPr="0049459F" w:rsidRDefault="007818FB" w:rsidP="00F82542">
      <w:pPr>
        <w:rPr>
          <w:sz w:val="22"/>
          <w:rPrChange w:id="15877" w:author="Jonah Winters" w:date="2017-09-14T22:58:00Z">
            <w:rPr/>
          </w:rPrChange>
        </w:rPr>
      </w:pPr>
      <w:r w:rsidRPr="0049459F">
        <w:rPr>
          <w:sz w:val="22"/>
          <w:rPrChange w:id="15878" w:author="Jonah Winters" w:date="2017-09-14T22:58:00Z">
            <w:rPr/>
          </w:rPrChange>
        </w:rPr>
        <w:t>called to the deathbed of President Harding in San Francisco</w:t>
      </w:r>
      <w:r w:rsidR="001E78C5" w:rsidRPr="0049459F">
        <w:rPr>
          <w:sz w:val="22"/>
          <w:rPrChange w:id="15879" w:author="Jonah Winters" w:date="2017-09-14T22:58:00Z">
            <w:rPr/>
          </w:rPrChange>
        </w:rPr>
        <w:t>’</w:t>
      </w:r>
      <w:r w:rsidRPr="0049459F">
        <w:rPr>
          <w:sz w:val="22"/>
          <w:rPrChange w:id="15880" w:author="Jonah Winters" w:date="2017-09-14T22:58:00Z">
            <w:rPr/>
          </w:rPrChange>
        </w:rPr>
        <w:t>s Palace</w:t>
      </w:r>
    </w:p>
    <w:p w14:paraId="29466D8D" w14:textId="77777777" w:rsidR="00AD46DB" w:rsidRPr="0049459F" w:rsidRDefault="007818FB" w:rsidP="00F82542">
      <w:pPr>
        <w:rPr>
          <w:sz w:val="22"/>
          <w:rPrChange w:id="15881" w:author="Jonah Winters" w:date="2017-09-14T22:58:00Z">
            <w:rPr/>
          </w:rPrChange>
        </w:rPr>
      </w:pPr>
      <w:r w:rsidRPr="0049459F">
        <w:rPr>
          <w:sz w:val="22"/>
          <w:rPrChange w:id="15882" w:author="Jonah Winters" w:date="2017-09-14T22:58:00Z">
            <w:rPr/>
          </w:rPrChange>
        </w:rPr>
        <w:t>Hotel</w:t>
      </w:r>
      <w:r w:rsidR="00AD46DB" w:rsidRPr="0049459F">
        <w:rPr>
          <w:sz w:val="22"/>
          <w:rPrChange w:id="15883" w:author="Jonah Winters" w:date="2017-09-14T22:58:00Z">
            <w:rPr/>
          </w:rPrChange>
        </w:rPr>
        <w:t>.</w:t>
      </w:r>
    </w:p>
    <w:p w14:paraId="0DE58A8D" w14:textId="77777777" w:rsidR="00F82542" w:rsidRPr="0049459F" w:rsidRDefault="007818FB" w:rsidP="00F82542">
      <w:pPr>
        <w:pStyle w:val="Text"/>
        <w:rPr>
          <w:sz w:val="22"/>
          <w:rPrChange w:id="15884" w:author="Jonah Winters" w:date="2017-09-14T22:58:00Z">
            <w:rPr/>
          </w:rPrChange>
        </w:rPr>
      </w:pPr>
      <w:r w:rsidRPr="0049459F">
        <w:rPr>
          <w:sz w:val="22"/>
          <w:rPrChange w:id="15885" w:author="Jonah Winters" w:date="2017-09-14T22:58:00Z">
            <w:rPr/>
          </w:rPrChange>
        </w:rPr>
        <w:t>The early American believers liked to choose a certain favorite</w:t>
      </w:r>
    </w:p>
    <w:p w14:paraId="3A00EBE9" w14:textId="77777777" w:rsidR="00F82542" w:rsidRPr="0049459F" w:rsidRDefault="007818FB" w:rsidP="00F82542">
      <w:pPr>
        <w:rPr>
          <w:sz w:val="22"/>
          <w:rPrChange w:id="15886" w:author="Jonah Winters" w:date="2017-09-14T22:58:00Z">
            <w:rPr/>
          </w:rPrChange>
        </w:rPr>
      </w:pPr>
      <w:r w:rsidRPr="0049459F">
        <w:rPr>
          <w:sz w:val="22"/>
          <w:rPrChange w:id="15887" w:author="Jonah Winters" w:date="2017-09-14T22:58:00Z">
            <w:rPr/>
          </w:rPrChange>
        </w:rPr>
        <w:t>color for themselves, she said, and Mrs Hearst</w:t>
      </w:r>
      <w:r w:rsidR="001E78C5" w:rsidRPr="0049459F">
        <w:rPr>
          <w:sz w:val="22"/>
          <w:rPrChange w:id="15888" w:author="Jonah Winters" w:date="2017-09-14T22:58:00Z">
            <w:rPr/>
          </w:rPrChange>
        </w:rPr>
        <w:t>’</w:t>
      </w:r>
      <w:r w:rsidRPr="0049459F">
        <w:rPr>
          <w:sz w:val="22"/>
          <w:rPrChange w:id="15889" w:author="Jonah Winters" w:date="2017-09-14T22:58:00Z">
            <w:rPr/>
          </w:rPrChange>
        </w:rPr>
        <w:t>s was violet.  Aunt</w:t>
      </w:r>
    </w:p>
    <w:p w14:paraId="50671552" w14:textId="77777777" w:rsidR="00F82542" w:rsidRPr="0049459F" w:rsidRDefault="007818FB" w:rsidP="00F82542">
      <w:pPr>
        <w:rPr>
          <w:sz w:val="22"/>
          <w:rPrChange w:id="15890" w:author="Jonah Winters" w:date="2017-09-14T22:58:00Z">
            <w:rPr/>
          </w:rPrChange>
        </w:rPr>
      </w:pPr>
      <w:r w:rsidRPr="0049459F">
        <w:rPr>
          <w:sz w:val="22"/>
          <w:rPrChange w:id="15891" w:author="Jonah Winters" w:date="2017-09-14T22:58:00Z">
            <w:rPr/>
          </w:rPrChange>
        </w:rPr>
        <w:t xml:space="preserve">Ella used to call her </w:t>
      </w:r>
      <w:r w:rsidR="001E78C5" w:rsidRPr="0049459F">
        <w:rPr>
          <w:sz w:val="22"/>
          <w:rPrChange w:id="15892" w:author="Jonah Winters" w:date="2017-09-14T22:58:00Z">
            <w:rPr/>
          </w:rPrChange>
        </w:rPr>
        <w:t>‘</w:t>
      </w:r>
      <w:r w:rsidRPr="0049459F">
        <w:rPr>
          <w:sz w:val="22"/>
          <w:rPrChange w:id="15893" w:author="Jonah Winters" w:date="2017-09-14T22:58:00Z">
            <w:rPr/>
          </w:rPrChange>
        </w:rPr>
        <w:t>Violet Lady</w:t>
      </w:r>
      <w:r w:rsidR="001E78C5" w:rsidRPr="0049459F">
        <w:rPr>
          <w:sz w:val="22"/>
          <w:rPrChange w:id="15894" w:author="Jonah Winters" w:date="2017-09-14T22:58:00Z">
            <w:rPr/>
          </w:rPrChange>
        </w:rPr>
        <w:t>’</w:t>
      </w:r>
      <w:r w:rsidRPr="0049459F">
        <w:rPr>
          <w:sz w:val="22"/>
          <w:rPrChange w:id="15895" w:author="Jonah Winters" w:date="2017-09-14T22:58:00Z">
            <w:rPr/>
          </w:rPrChange>
        </w:rPr>
        <w:t>, and that day she took an armload</w:t>
      </w:r>
    </w:p>
    <w:p w14:paraId="1DA9D62A" w14:textId="77777777" w:rsidR="00F82542" w:rsidRPr="0049459F" w:rsidRDefault="00F82542">
      <w:pPr>
        <w:widowControl/>
        <w:kinsoku/>
        <w:overflowPunct/>
        <w:textAlignment w:val="auto"/>
        <w:rPr>
          <w:sz w:val="22"/>
          <w:rPrChange w:id="15896" w:author="Jonah Winters" w:date="2017-09-14T22:58:00Z">
            <w:rPr/>
          </w:rPrChange>
        </w:rPr>
      </w:pPr>
      <w:r w:rsidRPr="0049459F">
        <w:rPr>
          <w:sz w:val="22"/>
          <w:rPrChange w:id="15897" w:author="Jonah Winters" w:date="2017-09-14T22:58:00Z">
            <w:rPr/>
          </w:rPrChange>
        </w:rPr>
        <w:br w:type="page"/>
      </w:r>
    </w:p>
    <w:p w14:paraId="1789C7E7" w14:textId="77777777" w:rsidR="00F82542" w:rsidRPr="0049459F" w:rsidRDefault="007818FB" w:rsidP="00F82542">
      <w:pPr>
        <w:rPr>
          <w:sz w:val="22"/>
          <w:rPrChange w:id="15898" w:author="Jonah Winters" w:date="2017-09-14T22:58:00Z">
            <w:rPr/>
          </w:rPrChange>
        </w:rPr>
      </w:pPr>
      <w:r w:rsidRPr="0049459F">
        <w:rPr>
          <w:sz w:val="22"/>
          <w:rPrChange w:id="15899" w:author="Jonah Winters" w:date="2017-09-14T22:58:00Z">
            <w:rPr/>
          </w:rPrChange>
        </w:rPr>
        <w:t>of violets to Mrs Hearst</w:t>
      </w:r>
      <w:r w:rsidR="001E78C5" w:rsidRPr="0049459F">
        <w:rPr>
          <w:sz w:val="22"/>
          <w:rPrChange w:id="15900" w:author="Jonah Winters" w:date="2017-09-14T22:58:00Z">
            <w:rPr/>
          </w:rPrChange>
        </w:rPr>
        <w:t>’</w:t>
      </w:r>
      <w:r w:rsidRPr="0049459F">
        <w:rPr>
          <w:sz w:val="22"/>
          <w:rPrChange w:id="15901" w:author="Jonah Winters" w:date="2017-09-14T22:58:00Z">
            <w:rPr/>
          </w:rPrChange>
        </w:rPr>
        <w:t>s bedside.  Aunt Ella herself, slender and</w:t>
      </w:r>
    </w:p>
    <w:p w14:paraId="1BC696B4" w14:textId="77777777" w:rsidR="00F82542" w:rsidRPr="0049459F" w:rsidRDefault="007818FB" w:rsidP="00F82542">
      <w:pPr>
        <w:rPr>
          <w:sz w:val="22"/>
          <w:rPrChange w:id="15902" w:author="Jonah Winters" w:date="2017-09-14T22:58:00Z">
            <w:rPr/>
          </w:rPrChange>
        </w:rPr>
      </w:pPr>
      <w:r w:rsidRPr="0049459F">
        <w:rPr>
          <w:sz w:val="22"/>
          <w:rPrChange w:id="15903" w:author="Jonah Winters" w:date="2017-09-14T22:58:00Z">
            <w:rPr/>
          </w:rPrChange>
        </w:rPr>
        <w:t>beautiful, hair prematurely white, always elegantly turned out, had</w:t>
      </w:r>
    </w:p>
    <w:p w14:paraId="2C902A32" w14:textId="77777777" w:rsidR="00F82542" w:rsidRPr="0049459F" w:rsidRDefault="007818FB" w:rsidP="00F82542">
      <w:pPr>
        <w:rPr>
          <w:sz w:val="22"/>
          <w:rPrChange w:id="15904" w:author="Jonah Winters" w:date="2017-09-14T22:58:00Z">
            <w:rPr/>
          </w:rPrChange>
        </w:rPr>
      </w:pPr>
      <w:r w:rsidRPr="0049459F">
        <w:rPr>
          <w:sz w:val="22"/>
          <w:rPrChange w:id="15905" w:author="Jonah Winters" w:date="2017-09-14T22:58:00Z">
            <w:rPr/>
          </w:rPrChange>
        </w:rPr>
        <w:t>worn a hat covered with forget-me-nots and a blue dress of China</w:t>
      </w:r>
    </w:p>
    <w:p w14:paraId="31AF797C" w14:textId="77777777" w:rsidR="00F82542" w:rsidRPr="0049459F" w:rsidRDefault="007818FB" w:rsidP="00F82542">
      <w:pPr>
        <w:rPr>
          <w:sz w:val="22"/>
          <w:rPrChange w:id="15906" w:author="Jonah Winters" w:date="2017-09-14T22:58:00Z">
            <w:rPr/>
          </w:rPrChange>
        </w:rPr>
      </w:pPr>
      <w:r w:rsidRPr="0049459F">
        <w:rPr>
          <w:sz w:val="22"/>
          <w:rPrChange w:id="15907" w:author="Jonah Winters" w:date="2017-09-14T22:58:00Z">
            <w:rPr/>
          </w:rPrChange>
        </w:rPr>
        <w:t>silk, no doubt looking as usual like a French marquise in a La Tour</w:t>
      </w:r>
    </w:p>
    <w:p w14:paraId="33D4622A" w14:textId="77777777" w:rsidR="00F82542" w:rsidRPr="0049459F" w:rsidRDefault="007818FB" w:rsidP="00F82542">
      <w:pPr>
        <w:rPr>
          <w:sz w:val="22"/>
          <w:rPrChange w:id="15908" w:author="Jonah Winters" w:date="2017-09-14T22:58:00Z">
            <w:rPr/>
          </w:rPrChange>
        </w:rPr>
      </w:pPr>
      <w:r w:rsidRPr="0049459F">
        <w:rPr>
          <w:sz w:val="22"/>
          <w:rPrChange w:id="15909" w:author="Jonah Winters" w:date="2017-09-14T22:58:00Z">
            <w:rPr/>
          </w:rPrChange>
        </w:rPr>
        <w:t>pastel.  She knew that Mrs Hearst always wanted her guests to look</w:t>
      </w:r>
    </w:p>
    <w:p w14:paraId="75C6B01C" w14:textId="77777777" w:rsidR="00AD46DB" w:rsidRPr="0049459F" w:rsidRDefault="007818FB" w:rsidP="00F82542">
      <w:pPr>
        <w:rPr>
          <w:sz w:val="22"/>
          <w:rPrChange w:id="15910" w:author="Jonah Winters" w:date="2017-09-14T22:58:00Z">
            <w:rPr/>
          </w:rPrChange>
        </w:rPr>
      </w:pPr>
      <w:r w:rsidRPr="0049459F">
        <w:rPr>
          <w:sz w:val="22"/>
          <w:rPrChange w:id="15911" w:author="Jonah Winters" w:date="2017-09-14T22:58:00Z">
            <w:rPr/>
          </w:rPrChange>
        </w:rPr>
        <w:t>their best</w:t>
      </w:r>
      <w:r w:rsidR="00AD46DB" w:rsidRPr="0049459F">
        <w:rPr>
          <w:sz w:val="22"/>
          <w:rPrChange w:id="15912" w:author="Jonah Winters" w:date="2017-09-14T22:58:00Z">
            <w:rPr/>
          </w:rPrChange>
        </w:rPr>
        <w:t>.</w:t>
      </w:r>
    </w:p>
    <w:p w14:paraId="625F0D9E" w14:textId="77777777" w:rsidR="00F82542" w:rsidRPr="0049459F" w:rsidRDefault="007818FB" w:rsidP="00F82542">
      <w:pPr>
        <w:pStyle w:val="Text"/>
        <w:rPr>
          <w:sz w:val="22"/>
          <w:rPrChange w:id="15913" w:author="Jonah Winters" w:date="2017-09-14T22:58:00Z">
            <w:rPr/>
          </w:rPrChange>
        </w:rPr>
      </w:pPr>
      <w:r w:rsidRPr="0049459F">
        <w:rPr>
          <w:sz w:val="22"/>
          <w:rPrChange w:id="15914" w:author="Jonah Winters" w:date="2017-09-14T22:58:00Z">
            <w:rPr/>
          </w:rPrChange>
        </w:rPr>
        <w:t>The meeting was at Mrs Hearst</w:t>
      </w:r>
      <w:r w:rsidR="001E78C5" w:rsidRPr="0049459F">
        <w:rPr>
          <w:sz w:val="22"/>
          <w:rPrChange w:id="15915" w:author="Jonah Winters" w:date="2017-09-14T22:58:00Z">
            <w:rPr/>
          </w:rPrChange>
        </w:rPr>
        <w:t>’</w:t>
      </w:r>
      <w:r w:rsidRPr="0049459F">
        <w:rPr>
          <w:sz w:val="22"/>
          <w:rPrChange w:id="15916" w:author="Jonah Winters" w:date="2017-09-14T22:58:00Z">
            <w:rPr/>
          </w:rPrChange>
        </w:rPr>
        <w:t>s home in Pleasanton, the</w:t>
      </w:r>
    </w:p>
    <w:p w14:paraId="739A5284" w14:textId="77777777" w:rsidR="00F82542" w:rsidRPr="0049459F" w:rsidRDefault="007818FB" w:rsidP="00F82542">
      <w:pPr>
        <w:rPr>
          <w:sz w:val="22"/>
          <w:rPrChange w:id="15917" w:author="Jonah Winters" w:date="2017-09-14T22:58:00Z">
            <w:rPr/>
          </w:rPrChange>
        </w:rPr>
      </w:pPr>
      <w:r w:rsidRPr="0049459F">
        <w:rPr>
          <w:sz w:val="22"/>
          <w:rPrChange w:id="15918" w:author="Jonah Winters" w:date="2017-09-14T22:58:00Z">
            <w:rPr/>
          </w:rPrChange>
        </w:rPr>
        <w:t>Hacienda.  Mrs Hearst, wearing a violet bed jacket, was out on the</w:t>
      </w:r>
    </w:p>
    <w:p w14:paraId="025C9648" w14:textId="77777777" w:rsidR="00AD46DB" w:rsidRPr="0049459F" w:rsidRDefault="007818FB" w:rsidP="00F82542">
      <w:pPr>
        <w:rPr>
          <w:sz w:val="22"/>
          <w:rPrChange w:id="15919" w:author="Jonah Winters" w:date="2017-09-14T22:58:00Z">
            <w:rPr/>
          </w:rPrChange>
        </w:rPr>
      </w:pPr>
      <w:r w:rsidRPr="0049459F">
        <w:rPr>
          <w:sz w:val="22"/>
          <w:rPrChange w:id="15920" w:author="Jonah Winters" w:date="2017-09-14T22:58:00Z">
            <w:rPr/>
          </w:rPrChange>
        </w:rPr>
        <w:t>sun porch</w:t>
      </w:r>
      <w:r w:rsidR="00AD46DB" w:rsidRPr="0049459F">
        <w:rPr>
          <w:sz w:val="22"/>
          <w:rPrChange w:id="15921" w:author="Jonah Winters" w:date="2017-09-14T22:58:00Z">
            <w:rPr/>
          </w:rPrChange>
        </w:rPr>
        <w:t>.</w:t>
      </w:r>
    </w:p>
    <w:p w14:paraId="34FDF33E" w14:textId="77777777" w:rsidR="00F82542" w:rsidRPr="0049459F" w:rsidRDefault="007818FB" w:rsidP="00F82542">
      <w:pPr>
        <w:pStyle w:val="Text"/>
        <w:rPr>
          <w:sz w:val="22"/>
          <w:rPrChange w:id="15922" w:author="Jonah Winters" w:date="2017-09-14T22:58:00Z">
            <w:rPr/>
          </w:rPrChange>
        </w:rPr>
      </w:pPr>
      <w:r w:rsidRPr="0049459F">
        <w:rPr>
          <w:sz w:val="22"/>
          <w:rPrChange w:id="15923" w:author="Jonah Winters" w:date="2017-09-14T22:58:00Z">
            <w:rPr/>
          </w:rPrChange>
        </w:rPr>
        <w:t>This was at the end of the First World War, and news had come</w:t>
      </w:r>
    </w:p>
    <w:p w14:paraId="0D695603" w14:textId="77777777" w:rsidR="00AD46DB" w:rsidRPr="0049459F" w:rsidRDefault="007818FB" w:rsidP="00F82542">
      <w:pPr>
        <w:rPr>
          <w:sz w:val="22"/>
          <w:rPrChange w:id="15924" w:author="Jonah Winters" w:date="2017-09-14T22:58:00Z">
            <w:rPr/>
          </w:rPrChange>
        </w:rPr>
      </w:pPr>
      <w:r w:rsidRPr="0049459F">
        <w:rPr>
          <w:sz w:val="22"/>
          <w:rPrChange w:id="15925" w:author="Jonah Winters" w:date="2017-09-14T22:58:00Z">
            <w:rPr/>
          </w:rPrChange>
        </w:rPr>
        <w:t>through Lady Blomfield in England that the Master was safe</w:t>
      </w:r>
      <w:r w:rsidR="00AD46DB" w:rsidRPr="0049459F">
        <w:rPr>
          <w:sz w:val="22"/>
          <w:rPrChange w:id="15926" w:author="Jonah Winters" w:date="2017-09-14T22:58:00Z">
            <w:rPr/>
          </w:rPrChange>
        </w:rPr>
        <w:t>.</w:t>
      </w:r>
    </w:p>
    <w:p w14:paraId="1D157C52" w14:textId="77777777" w:rsidR="00F82542" w:rsidRPr="0049459F" w:rsidRDefault="007818FB" w:rsidP="00F82542">
      <w:pPr>
        <w:pStyle w:val="Text"/>
        <w:rPr>
          <w:sz w:val="22"/>
          <w:rPrChange w:id="15927" w:author="Jonah Winters" w:date="2017-09-14T22:58:00Z">
            <w:rPr/>
          </w:rPrChange>
        </w:rPr>
      </w:pPr>
      <w:r w:rsidRPr="0049459F">
        <w:rPr>
          <w:sz w:val="22"/>
          <w:rPrChange w:id="15928" w:author="Jonah Winters" w:date="2017-09-14T22:58:00Z">
            <w:rPr/>
          </w:rPrChange>
        </w:rPr>
        <w:t>In the spring of 1918, the Turks and the British were fighting for</w:t>
      </w:r>
    </w:p>
    <w:p w14:paraId="5C4F175A" w14:textId="77777777" w:rsidR="00F82542" w:rsidRPr="0049459F" w:rsidRDefault="007818FB" w:rsidP="00F82542">
      <w:pPr>
        <w:rPr>
          <w:sz w:val="22"/>
          <w:rPrChange w:id="15929" w:author="Jonah Winters" w:date="2017-09-14T22:58:00Z">
            <w:rPr/>
          </w:rPrChange>
        </w:rPr>
      </w:pPr>
      <w:r w:rsidRPr="0049459F">
        <w:rPr>
          <w:sz w:val="22"/>
          <w:rPrChange w:id="15930" w:author="Jonah Winters" w:date="2017-09-14T22:58:00Z">
            <w:rPr/>
          </w:rPrChange>
        </w:rPr>
        <w:t xml:space="preserve">possession of the Holy Land.  The </w:t>
      </w:r>
      <w:r w:rsidR="0054598B" w:rsidRPr="0049459F">
        <w:rPr>
          <w:sz w:val="22"/>
          <w:rPrChange w:id="15931" w:author="Jonah Winters" w:date="2017-09-14T22:58:00Z">
            <w:rPr/>
          </w:rPrChange>
        </w:rPr>
        <w:t>Bahá’í</w:t>
      </w:r>
      <w:r w:rsidRPr="0049459F">
        <w:rPr>
          <w:sz w:val="22"/>
          <w:rPrChange w:id="15932" w:author="Jonah Winters" w:date="2017-09-14T22:58:00Z">
            <w:rPr/>
          </w:rPrChange>
        </w:rPr>
        <w:t xml:space="preserve"> world was in terrible</w:t>
      </w:r>
    </w:p>
    <w:p w14:paraId="613FAF0F" w14:textId="77777777" w:rsidR="00F82542" w:rsidRPr="0049459F" w:rsidRDefault="007818FB" w:rsidP="00F82542">
      <w:pPr>
        <w:rPr>
          <w:sz w:val="22"/>
          <w:rPrChange w:id="15933" w:author="Jonah Winters" w:date="2017-09-14T22:58:00Z">
            <w:rPr/>
          </w:rPrChange>
        </w:rPr>
      </w:pPr>
      <w:r w:rsidRPr="0049459F">
        <w:rPr>
          <w:sz w:val="22"/>
          <w:rPrChange w:id="15934" w:author="Jonah Winters" w:date="2017-09-14T22:58:00Z">
            <w:rPr/>
          </w:rPrChange>
        </w:rPr>
        <w:t>danger because the Turkish Commander-in-Chief, should he win,</w:t>
      </w:r>
    </w:p>
    <w:p w14:paraId="632BCAB5" w14:textId="77777777" w:rsidR="00F82542" w:rsidRPr="0049459F" w:rsidRDefault="001E78C5" w:rsidP="00F82542">
      <w:pPr>
        <w:rPr>
          <w:sz w:val="22"/>
          <w:rPrChange w:id="15935" w:author="Jonah Winters" w:date="2017-09-14T22:58:00Z">
            <w:rPr/>
          </w:rPrChange>
        </w:rPr>
      </w:pPr>
      <w:r w:rsidRPr="0049459F">
        <w:rPr>
          <w:sz w:val="22"/>
          <w:rPrChange w:id="1593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5937" w:author="Jonah Winters" w:date="2017-09-14T22:58:00Z">
            <w:rPr/>
          </w:rPrChange>
        </w:rPr>
        <w:t xml:space="preserve">had sentenced </w:t>
      </w:r>
      <w:r w:rsidRPr="0049459F">
        <w:rPr>
          <w:sz w:val="22"/>
          <w:rPrChange w:id="15938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5939" w:author="Jonah Winters" w:date="2017-09-14T22:58:00Z">
            <w:rPr/>
          </w:rPrChange>
        </w:rPr>
        <w:t xml:space="preserve"> and His family to be crucified on</w:t>
      </w:r>
    </w:p>
    <w:p w14:paraId="220C700D" w14:textId="77777777" w:rsidR="00F82542" w:rsidRPr="0049459F" w:rsidRDefault="007818FB" w:rsidP="00F82542">
      <w:pPr>
        <w:rPr>
          <w:sz w:val="22"/>
          <w:rPrChange w:id="15940" w:author="Jonah Winters" w:date="2017-09-14T22:58:00Z">
            <w:rPr/>
          </w:rPrChange>
        </w:rPr>
      </w:pPr>
      <w:r w:rsidRPr="0049459F">
        <w:rPr>
          <w:sz w:val="22"/>
          <w:rPrChange w:id="15941" w:author="Jonah Winters" w:date="2017-09-14T22:58:00Z">
            <w:rPr/>
          </w:rPrChange>
        </w:rPr>
        <w:t>Mount Carmel</w:t>
      </w:r>
      <w:r w:rsidR="001E78C5" w:rsidRPr="0049459F">
        <w:rPr>
          <w:sz w:val="22"/>
          <w:rPrChange w:id="15942" w:author="Jonah Winters" w:date="2017-09-14T22:58:00Z">
            <w:rPr/>
          </w:rPrChange>
        </w:rPr>
        <w:t>’</w:t>
      </w:r>
      <w:r w:rsidRPr="0049459F">
        <w:rPr>
          <w:sz w:val="22"/>
          <w:rPrChange w:id="15943" w:author="Jonah Winters" w:date="2017-09-14T22:58:00Z">
            <w:rPr/>
          </w:rPrChange>
        </w:rPr>
        <w:t>.[52]  Informed of this through Lady Blomfield and</w:t>
      </w:r>
    </w:p>
    <w:p w14:paraId="52336495" w14:textId="77777777" w:rsidR="00F82542" w:rsidRPr="0049459F" w:rsidRDefault="007818FB" w:rsidP="00F82542">
      <w:pPr>
        <w:rPr>
          <w:sz w:val="22"/>
          <w:rPrChange w:id="15944" w:author="Jonah Winters" w:date="2017-09-14T22:58:00Z">
            <w:rPr/>
          </w:rPrChange>
        </w:rPr>
      </w:pPr>
      <w:r w:rsidRPr="0049459F">
        <w:rPr>
          <w:sz w:val="22"/>
          <w:rPrChange w:id="15945" w:author="Jonah Winters" w:date="2017-09-14T22:58:00Z">
            <w:rPr/>
          </w:rPrChange>
        </w:rPr>
        <w:t>Lord Lamington, Lord Balfour cabled General Allenby in the Holy</w:t>
      </w:r>
    </w:p>
    <w:p w14:paraId="18A69B5F" w14:textId="77777777" w:rsidR="00F82542" w:rsidRPr="0049459F" w:rsidRDefault="007818FB" w:rsidP="00F82542">
      <w:pPr>
        <w:rPr>
          <w:sz w:val="22"/>
          <w:rPrChange w:id="15946" w:author="Jonah Winters" w:date="2017-09-14T22:58:00Z">
            <w:rPr/>
          </w:rPrChange>
        </w:rPr>
      </w:pPr>
      <w:r w:rsidRPr="0049459F">
        <w:rPr>
          <w:sz w:val="22"/>
          <w:rPrChange w:id="15947" w:author="Jonah Winters" w:date="2017-09-14T22:58:00Z">
            <w:rPr/>
          </w:rPrChange>
        </w:rPr>
        <w:t xml:space="preserve">Land to protect </w:t>
      </w:r>
      <w:r w:rsidR="001E78C5" w:rsidRPr="0049459F">
        <w:rPr>
          <w:sz w:val="22"/>
          <w:rPrChange w:id="1594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949" w:author="Jonah Winters" w:date="2017-09-14T22:58:00Z">
            <w:rPr/>
          </w:rPrChange>
        </w:rPr>
        <w:t xml:space="preserve"> and His household.  The British took</w:t>
      </w:r>
    </w:p>
    <w:p w14:paraId="4AA34CEC" w14:textId="77777777" w:rsidR="00F82542" w:rsidRPr="0049459F" w:rsidRDefault="001E78C5" w:rsidP="00F82542">
      <w:pPr>
        <w:rPr>
          <w:sz w:val="22"/>
          <w:rPrChange w:id="15950" w:author="Jonah Winters" w:date="2017-09-14T22:58:00Z">
            <w:rPr/>
          </w:rPrChange>
        </w:rPr>
      </w:pPr>
      <w:r w:rsidRPr="0049459F">
        <w:rPr>
          <w:sz w:val="22"/>
          <w:rPrChange w:id="15951" w:author="Jonah Winters" w:date="2017-09-14T22:58:00Z">
            <w:rPr/>
          </w:rPrChange>
        </w:rPr>
        <w:t>‘Akká</w:t>
      </w:r>
      <w:r w:rsidR="007818FB" w:rsidRPr="0049459F">
        <w:rPr>
          <w:sz w:val="22"/>
          <w:rPrChange w:id="15952" w:author="Jonah Winters" w:date="2017-09-14T22:58:00Z">
            <w:rPr/>
          </w:rPrChange>
        </w:rPr>
        <w:t xml:space="preserve"> September 23, 1918, and Allenby</w:t>
      </w:r>
      <w:r w:rsidRPr="0049459F">
        <w:rPr>
          <w:sz w:val="22"/>
          <w:rPrChange w:id="1595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5954" w:author="Jonah Winters" w:date="2017-09-14T22:58:00Z">
            <w:rPr/>
          </w:rPrChange>
        </w:rPr>
        <w:t>s march on Haifa prevented</w:t>
      </w:r>
    </w:p>
    <w:p w14:paraId="75CAE986" w14:textId="77777777" w:rsidR="00F82542" w:rsidRPr="0049459F" w:rsidRDefault="007818FB" w:rsidP="00F82542">
      <w:pPr>
        <w:rPr>
          <w:sz w:val="22"/>
          <w:rPrChange w:id="15955" w:author="Jonah Winters" w:date="2017-09-14T22:58:00Z">
            <w:rPr/>
          </w:rPrChange>
        </w:rPr>
      </w:pPr>
      <w:r w:rsidRPr="0049459F">
        <w:rPr>
          <w:sz w:val="22"/>
          <w:rPrChange w:id="15956" w:author="Jonah Winters" w:date="2017-09-14T22:58:00Z">
            <w:rPr/>
          </w:rPrChange>
        </w:rPr>
        <w:t>the tragedy.  A guard was immediately placed around the Master</w:t>
      </w:r>
      <w:r w:rsidR="001E78C5" w:rsidRPr="0049459F">
        <w:rPr>
          <w:sz w:val="22"/>
          <w:rPrChange w:id="15957" w:author="Jonah Winters" w:date="2017-09-14T22:58:00Z">
            <w:rPr/>
          </w:rPrChange>
        </w:rPr>
        <w:t>’</w:t>
      </w:r>
      <w:r w:rsidRPr="0049459F">
        <w:rPr>
          <w:sz w:val="22"/>
          <w:rPrChange w:id="15958" w:author="Jonah Winters" w:date="2017-09-14T22:58:00Z">
            <w:rPr/>
          </w:rPrChange>
        </w:rPr>
        <w:t>s</w:t>
      </w:r>
    </w:p>
    <w:p w14:paraId="046DBA30" w14:textId="77777777" w:rsidR="00F82542" w:rsidRPr="0049459F" w:rsidRDefault="007818FB" w:rsidP="00F82542">
      <w:pPr>
        <w:rPr>
          <w:sz w:val="22"/>
          <w:rPrChange w:id="15959" w:author="Jonah Winters" w:date="2017-09-14T22:58:00Z">
            <w:rPr/>
          </w:rPrChange>
        </w:rPr>
      </w:pPr>
      <w:r w:rsidRPr="0049459F">
        <w:rPr>
          <w:sz w:val="22"/>
          <w:rPrChange w:id="15960" w:author="Jonah Winters" w:date="2017-09-14T22:58:00Z">
            <w:rPr/>
          </w:rPrChange>
        </w:rPr>
        <w:t xml:space="preserve">home and the public notified that </w:t>
      </w:r>
      <w:r w:rsidR="001E78C5" w:rsidRPr="0049459F">
        <w:rPr>
          <w:sz w:val="22"/>
          <w:rPrChange w:id="15961" w:author="Jonah Winters" w:date="2017-09-14T22:58:00Z">
            <w:rPr/>
          </w:rPrChange>
        </w:rPr>
        <w:t>‘</w:t>
      </w:r>
      <w:r w:rsidRPr="0049459F">
        <w:rPr>
          <w:sz w:val="22"/>
          <w:rPrChange w:id="15962" w:author="Jonah Winters" w:date="2017-09-14T22:58:00Z">
            <w:rPr/>
          </w:rPrChange>
        </w:rPr>
        <w:t>prompt retribution would follow</w:t>
      </w:r>
    </w:p>
    <w:p w14:paraId="008C6456" w14:textId="77777777" w:rsidR="005D2579" w:rsidRPr="0049459F" w:rsidRDefault="007818FB" w:rsidP="00F82542">
      <w:pPr>
        <w:rPr>
          <w:sz w:val="22"/>
          <w:rPrChange w:id="15963" w:author="Jonah Winters" w:date="2017-09-14T22:58:00Z">
            <w:rPr/>
          </w:rPrChange>
        </w:rPr>
      </w:pPr>
      <w:r w:rsidRPr="0049459F">
        <w:rPr>
          <w:sz w:val="22"/>
          <w:rPrChange w:id="15964" w:author="Jonah Winters" w:date="2017-09-14T22:58:00Z">
            <w:rPr/>
          </w:rPrChange>
        </w:rPr>
        <w:t>any attempt to injure Him or any of His family</w:t>
      </w:r>
      <w:r w:rsidR="001E78C5" w:rsidRPr="0049459F">
        <w:rPr>
          <w:sz w:val="22"/>
          <w:rPrChange w:id="1596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5966" w:author="Jonah Winters" w:date="2017-09-14T22:58:00Z">
            <w:rPr/>
          </w:rPrChange>
        </w:rPr>
        <w:t>.</w:t>
      </w:r>
    </w:p>
    <w:p w14:paraId="24F1E0C1" w14:textId="77777777" w:rsidR="00F82542" w:rsidRPr="0049459F" w:rsidRDefault="007818FB" w:rsidP="00F82542">
      <w:pPr>
        <w:pStyle w:val="Text"/>
        <w:rPr>
          <w:sz w:val="22"/>
          <w:rPrChange w:id="15967" w:author="Jonah Winters" w:date="2017-09-14T22:58:00Z">
            <w:rPr/>
          </w:rPrChange>
        </w:rPr>
      </w:pPr>
      <w:r w:rsidRPr="0049459F">
        <w:rPr>
          <w:sz w:val="22"/>
          <w:rPrChange w:id="15968" w:author="Jonah Winters" w:date="2017-09-14T22:58:00Z">
            <w:rPr/>
          </w:rPrChange>
        </w:rPr>
        <w:t>In October, 1918, Khan, again Charg</w:t>
      </w:r>
      <w:r w:rsidR="00F82542" w:rsidRPr="0049459F">
        <w:rPr>
          <w:sz w:val="22"/>
          <w:rPrChange w:id="15969" w:author="Jonah Winters" w:date="2017-09-14T22:58:00Z">
            <w:rPr/>
          </w:rPrChange>
        </w:rPr>
        <w:t>é</w:t>
      </w:r>
      <w:r w:rsidRPr="0049459F">
        <w:rPr>
          <w:sz w:val="22"/>
          <w:rPrChange w:id="15970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15971" w:author="Jonah Winters" w:date="2017-09-14T22:58:00Z">
            <w:rPr/>
          </w:rPrChange>
        </w:rPr>
        <w:t>’</w:t>
      </w:r>
      <w:r w:rsidRPr="0049459F">
        <w:rPr>
          <w:sz w:val="22"/>
          <w:rPrChange w:id="15972" w:author="Jonah Winters" w:date="2017-09-14T22:58:00Z">
            <w:rPr/>
          </w:rPrChange>
        </w:rPr>
        <w:t>Affaires of the Persian</w:t>
      </w:r>
    </w:p>
    <w:p w14:paraId="6E4817B7" w14:textId="77777777" w:rsidR="00F82542" w:rsidRPr="0049459F" w:rsidRDefault="007818FB" w:rsidP="00F82542">
      <w:pPr>
        <w:rPr>
          <w:sz w:val="22"/>
          <w:rPrChange w:id="15973" w:author="Jonah Winters" w:date="2017-09-14T22:58:00Z">
            <w:rPr/>
          </w:rPrChange>
        </w:rPr>
      </w:pPr>
      <w:r w:rsidRPr="0049459F">
        <w:rPr>
          <w:sz w:val="22"/>
          <w:rPrChange w:id="15974" w:author="Jonah Winters" w:date="2017-09-14T22:58:00Z">
            <w:rPr/>
          </w:rPrChange>
        </w:rPr>
        <w:t>Legation in Washington (after a few years absence during which he</w:t>
      </w:r>
    </w:p>
    <w:p w14:paraId="5EC2B762" w14:textId="77777777" w:rsidR="00F82542" w:rsidRPr="0049459F" w:rsidRDefault="007818FB" w:rsidP="00F82542">
      <w:pPr>
        <w:rPr>
          <w:sz w:val="22"/>
          <w:rPrChange w:id="15975" w:author="Jonah Winters" w:date="2017-09-14T22:58:00Z">
            <w:rPr/>
          </w:rPrChange>
        </w:rPr>
      </w:pPr>
      <w:r w:rsidRPr="0049459F">
        <w:rPr>
          <w:sz w:val="22"/>
          <w:rPrChange w:id="15976" w:author="Jonah Winters" w:date="2017-09-14T22:58:00Z">
            <w:rPr/>
          </w:rPrChange>
        </w:rPr>
        <w:t>was Commissioner General of the Persian Exhibit at the Panama-</w:t>
      </w:r>
    </w:p>
    <w:p w14:paraId="6F022269" w14:textId="77777777" w:rsidR="00F82542" w:rsidRPr="0049459F" w:rsidRDefault="007818FB" w:rsidP="00F82542">
      <w:pPr>
        <w:rPr>
          <w:sz w:val="22"/>
          <w:rPrChange w:id="15977" w:author="Jonah Winters" w:date="2017-09-14T22:58:00Z">
            <w:rPr/>
          </w:rPrChange>
        </w:rPr>
      </w:pPr>
      <w:r w:rsidRPr="0049459F">
        <w:rPr>
          <w:sz w:val="22"/>
          <w:rPrChange w:id="15978" w:author="Jonah Winters" w:date="2017-09-14T22:58:00Z">
            <w:rPr/>
          </w:rPrChange>
        </w:rPr>
        <w:t>Pacific</w:t>
      </w:r>
      <w:r w:rsidR="00AD46DB" w:rsidRPr="0049459F">
        <w:rPr>
          <w:sz w:val="22"/>
          <w:rPrChange w:id="1597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5980" w:author="Jonah Winters" w:date="2017-09-14T22:58:00Z">
            <w:rPr/>
          </w:rPrChange>
        </w:rPr>
        <w:t>Exposition in San Francisco and then took the exhibit on</w:t>
      </w:r>
    </w:p>
    <w:p w14:paraId="3FEF00FE" w14:textId="77777777" w:rsidR="00F82542" w:rsidRPr="0049459F" w:rsidRDefault="007818FB" w:rsidP="00F82542">
      <w:pPr>
        <w:rPr>
          <w:sz w:val="22"/>
          <w:rPrChange w:id="15981" w:author="Jonah Winters" w:date="2017-09-14T22:58:00Z">
            <w:rPr/>
          </w:rPrChange>
        </w:rPr>
      </w:pPr>
      <w:r w:rsidRPr="0049459F">
        <w:rPr>
          <w:sz w:val="22"/>
          <w:rPrChange w:id="15982" w:author="Jonah Winters" w:date="2017-09-14T22:58:00Z">
            <w:rPr/>
          </w:rPrChange>
        </w:rPr>
        <w:t>tour), who had tried to get news of the Master for several days,</w:t>
      </w:r>
    </w:p>
    <w:p w14:paraId="4F05EB03" w14:textId="77777777" w:rsidR="00F82542" w:rsidRPr="0049459F" w:rsidRDefault="007818FB" w:rsidP="00F82542">
      <w:pPr>
        <w:rPr>
          <w:sz w:val="22"/>
          <w:rPrChange w:id="15983" w:author="Jonah Winters" w:date="2017-09-14T22:58:00Z">
            <w:rPr/>
          </w:rPrChange>
        </w:rPr>
      </w:pPr>
      <w:r w:rsidRPr="0049459F">
        <w:rPr>
          <w:sz w:val="22"/>
          <w:rPrChange w:id="15984" w:author="Jonah Winters" w:date="2017-09-14T22:58:00Z">
            <w:rPr/>
          </w:rPrChange>
        </w:rPr>
        <w:t>received this letter, signed Barclay and dated October 4, from the</w:t>
      </w:r>
    </w:p>
    <w:p w14:paraId="3115AAA8" w14:textId="77777777" w:rsidR="00F82542" w:rsidRPr="0049459F" w:rsidRDefault="007818FB" w:rsidP="00F82542">
      <w:pPr>
        <w:rPr>
          <w:sz w:val="22"/>
          <w:rPrChange w:id="15985" w:author="Jonah Winters" w:date="2017-09-14T22:58:00Z">
            <w:rPr/>
          </w:rPrChange>
        </w:rPr>
      </w:pPr>
      <w:r w:rsidRPr="0049459F">
        <w:rPr>
          <w:sz w:val="22"/>
          <w:rPrChange w:id="15986" w:author="Jonah Winters" w:date="2017-09-14T22:58:00Z">
            <w:rPr/>
          </w:rPrChange>
        </w:rPr>
        <w:t>British Embassy there</w:t>
      </w:r>
      <w:r w:rsidR="005D39B2" w:rsidRPr="0049459F">
        <w:rPr>
          <w:sz w:val="22"/>
          <w:rPrChange w:id="1598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5988" w:author="Jonah Winters" w:date="2017-09-14T22:58:00Z">
            <w:rPr/>
          </w:rPrChange>
        </w:rPr>
        <w:t>‘</w:t>
      </w:r>
      <w:r w:rsidRPr="0049459F">
        <w:rPr>
          <w:sz w:val="22"/>
          <w:rPrChange w:id="15989" w:author="Jonah Winters" w:date="2017-09-14T22:58:00Z">
            <w:rPr/>
          </w:rPrChange>
        </w:rPr>
        <w:t>My dear colleague</w:t>
      </w:r>
      <w:r w:rsidR="005D39B2" w:rsidRPr="0049459F">
        <w:rPr>
          <w:sz w:val="22"/>
          <w:rPrChange w:id="1599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5991" w:author="Jonah Winters" w:date="2017-09-14T22:58:00Z">
            <w:rPr/>
          </w:rPrChange>
        </w:rPr>
        <w:t>With reference to your</w:t>
      </w:r>
    </w:p>
    <w:p w14:paraId="2740BD55" w14:textId="77777777" w:rsidR="00F82542" w:rsidRPr="0049459F" w:rsidRDefault="007818FB" w:rsidP="00F82542">
      <w:pPr>
        <w:rPr>
          <w:sz w:val="22"/>
          <w:rPrChange w:id="15992" w:author="Jonah Winters" w:date="2017-09-14T22:58:00Z">
            <w:rPr/>
          </w:rPrChange>
        </w:rPr>
      </w:pPr>
      <w:r w:rsidRPr="0049459F">
        <w:rPr>
          <w:sz w:val="22"/>
          <w:rPrChange w:id="15993" w:author="Jonah Winters" w:date="2017-09-14T22:58:00Z">
            <w:rPr/>
          </w:rPrChange>
        </w:rPr>
        <w:t>letter of September 28th begging me to enquire as to the health and</w:t>
      </w:r>
    </w:p>
    <w:p w14:paraId="79AC3899" w14:textId="77777777" w:rsidR="00F82542" w:rsidRPr="0049459F" w:rsidRDefault="007818FB" w:rsidP="00F82542">
      <w:pPr>
        <w:rPr>
          <w:sz w:val="22"/>
          <w:rPrChange w:id="15994" w:author="Jonah Winters" w:date="2017-09-14T22:58:00Z">
            <w:rPr/>
          </w:rPrChange>
        </w:rPr>
      </w:pPr>
      <w:r w:rsidRPr="0049459F">
        <w:rPr>
          <w:sz w:val="22"/>
          <w:rPrChange w:id="15995" w:author="Jonah Winters" w:date="2017-09-14T22:58:00Z">
            <w:rPr/>
          </w:rPrChange>
        </w:rPr>
        <w:t xml:space="preserve">whereabouts of His Eminence </w:t>
      </w:r>
      <w:r w:rsidR="001E78C5" w:rsidRPr="0049459F">
        <w:rPr>
          <w:sz w:val="22"/>
          <w:rPrChange w:id="15996" w:author="Jonah Winters" w:date="2017-09-14T22:58:00Z">
            <w:rPr/>
          </w:rPrChange>
        </w:rPr>
        <w:t>‘Abdu’l-Bahá</w:t>
      </w:r>
      <w:r w:rsidRPr="0049459F">
        <w:rPr>
          <w:sz w:val="22"/>
          <w:rPrChange w:id="15997" w:author="Jonah Winters" w:date="2017-09-14T22:58:00Z">
            <w:rPr/>
          </w:rPrChange>
        </w:rPr>
        <w:t xml:space="preserve"> </w:t>
      </w:r>
      <w:r w:rsidR="002159C6" w:rsidRPr="0049459F">
        <w:rPr>
          <w:sz w:val="22"/>
          <w:rPrChange w:id="15998" w:author="Jonah Winters" w:date="2017-09-14T22:58:00Z">
            <w:rPr/>
          </w:rPrChange>
        </w:rPr>
        <w:t>‘</w:t>
      </w:r>
      <w:r w:rsidRPr="0049459F">
        <w:rPr>
          <w:sz w:val="22"/>
          <w:rPrChange w:id="15999" w:author="Jonah Winters" w:date="2017-09-14T22:58:00Z">
            <w:rPr/>
          </w:rPrChange>
        </w:rPr>
        <w:t>Abb</w:t>
      </w:r>
      <w:r w:rsidR="00F82542" w:rsidRPr="0049459F">
        <w:rPr>
          <w:sz w:val="22"/>
          <w:rPrChange w:id="16000" w:author="Jonah Winters" w:date="2017-09-14T22:58:00Z">
            <w:rPr/>
          </w:rPrChange>
        </w:rPr>
        <w:t>á</w:t>
      </w:r>
      <w:r w:rsidRPr="0049459F">
        <w:rPr>
          <w:sz w:val="22"/>
          <w:rPrChange w:id="16001" w:author="Jonah Winters" w:date="2017-09-14T22:58:00Z">
            <w:rPr/>
          </w:rPrChange>
        </w:rPr>
        <w:t>s, I have much</w:t>
      </w:r>
    </w:p>
    <w:p w14:paraId="5F0433CD" w14:textId="77777777" w:rsidR="00F82542" w:rsidRPr="0049459F" w:rsidRDefault="007818FB" w:rsidP="00F82542">
      <w:pPr>
        <w:rPr>
          <w:sz w:val="22"/>
          <w:rPrChange w:id="16002" w:author="Jonah Winters" w:date="2017-09-14T22:58:00Z">
            <w:rPr/>
          </w:rPrChange>
        </w:rPr>
      </w:pPr>
      <w:r w:rsidRPr="0049459F">
        <w:rPr>
          <w:sz w:val="22"/>
          <w:rPrChange w:id="16003" w:author="Jonah Winters" w:date="2017-09-14T22:58:00Z">
            <w:rPr/>
          </w:rPrChange>
        </w:rPr>
        <w:t>pleasure in informing you that I have received a telegram from my</w:t>
      </w:r>
    </w:p>
    <w:p w14:paraId="3F4420CE" w14:textId="77777777" w:rsidR="00F82542" w:rsidRPr="0049459F" w:rsidRDefault="007818FB" w:rsidP="00F82542">
      <w:pPr>
        <w:rPr>
          <w:sz w:val="22"/>
          <w:rPrChange w:id="16004" w:author="Jonah Winters" w:date="2017-09-14T22:58:00Z">
            <w:rPr/>
          </w:rPrChange>
        </w:rPr>
      </w:pPr>
      <w:r w:rsidRPr="0049459F">
        <w:rPr>
          <w:sz w:val="22"/>
          <w:rPrChange w:id="16005" w:author="Jonah Winters" w:date="2017-09-14T22:58:00Z">
            <w:rPr/>
          </w:rPrChange>
        </w:rPr>
        <w:t>Government stating that that gentleman is at Haifa and that he is in</w:t>
      </w:r>
    </w:p>
    <w:p w14:paraId="33AB56CE" w14:textId="77777777" w:rsidR="005D2579" w:rsidRPr="0049459F" w:rsidRDefault="007818FB" w:rsidP="00F82542">
      <w:pPr>
        <w:rPr>
          <w:sz w:val="22"/>
          <w:rPrChange w:id="16006" w:author="Jonah Winters" w:date="2017-09-14T22:58:00Z">
            <w:rPr/>
          </w:rPrChange>
        </w:rPr>
      </w:pPr>
      <w:r w:rsidRPr="0049459F">
        <w:rPr>
          <w:sz w:val="22"/>
          <w:rPrChange w:id="16007" w:author="Jonah Winters" w:date="2017-09-14T22:58:00Z">
            <w:rPr/>
          </w:rPrChange>
        </w:rPr>
        <w:t>good health and is well cared for</w:t>
      </w:r>
      <w:r w:rsidR="005D2579" w:rsidRPr="0049459F">
        <w:rPr>
          <w:sz w:val="22"/>
          <w:rPrChange w:id="1600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6009" w:author="Jonah Winters" w:date="2017-09-14T22:58:00Z">
            <w:rPr/>
          </w:rPrChange>
        </w:rPr>
        <w:t>’</w:t>
      </w:r>
    </w:p>
    <w:p w14:paraId="4F2DD9C1" w14:textId="77777777" w:rsidR="00F82542" w:rsidRPr="0049459F" w:rsidRDefault="007818FB" w:rsidP="00F82542">
      <w:pPr>
        <w:pStyle w:val="Text"/>
        <w:rPr>
          <w:sz w:val="22"/>
          <w:rPrChange w:id="16010" w:author="Jonah Winters" w:date="2017-09-14T22:58:00Z">
            <w:rPr/>
          </w:rPrChange>
        </w:rPr>
      </w:pPr>
      <w:r w:rsidRPr="0049459F">
        <w:rPr>
          <w:sz w:val="22"/>
          <w:rPrChange w:id="16011" w:author="Jonah Winters" w:date="2017-09-14T22:58:00Z">
            <w:rPr/>
          </w:rPrChange>
        </w:rPr>
        <w:t>General Allenby</w:t>
      </w:r>
      <w:r w:rsidR="001E78C5" w:rsidRPr="0049459F">
        <w:rPr>
          <w:sz w:val="22"/>
          <w:rPrChange w:id="16012" w:author="Jonah Winters" w:date="2017-09-14T22:58:00Z">
            <w:rPr/>
          </w:rPrChange>
        </w:rPr>
        <w:t>’</w:t>
      </w:r>
      <w:r w:rsidRPr="0049459F">
        <w:rPr>
          <w:sz w:val="22"/>
          <w:rPrChange w:id="16013" w:author="Jonah Winters" w:date="2017-09-14T22:58:00Z">
            <w:rPr/>
          </w:rPrChange>
        </w:rPr>
        <w:t>s now famous cable about the Master states</w:t>
      </w:r>
      <w:r w:rsidR="005D39B2" w:rsidRPr="0049459F">
        <w:rPr>
          <w:sz w:val="22"/>
          <w:rPrChange w:id="16014" w:author="Jonah Winters" w:date="2017-09-14T22:58:00Z">
            <w:rPr/>
          </w:rPrChange>
        </w:rPr>
        <w:t>:</w:t>
      </w:r>
    </w:p>
    <w:p w14:paraId="2D078E71" w14:textId="77777777" w:rsidR="00F82542" w:rsidRPr="0049459F" w:rsidRDefault="001E78C5" w:rsidP="00F82542">
      <w:pPr>
        <w:rPr>
          <w:sz w:val="22"/>
          <w:rPrChange w:id="16015" w:author="Jonah Winters" w:date="2017-09-14T22:58:00Z">
            <w:rPr/>
          </w:rPrChange>
        </w:rPr>
      </w:pPr>
      <w:r w:rsidRPr="0049459F">
        <w:rPr>
          <w:sz w:val="22"/>
          <w:rPrChange w:id="1601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017" w:author="Jonah Winters" w:date="2017-09-14T22:58:00Z">
            <w:rPr/>
          </w:rPrChange>
        </w:rPr>
        <w:t xml:space="preserve">Have today taken Palestine.  Notify the world that </w:t>
      </w:r>
      <w:r w:rsidRPr="0049459F">
        <w:rPr>
          <w:sz w:val="22"/>
          <w:rPrChange w:id="16018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6019" w:author="Jonah Winters" w:date="2017-09-14T22:58:00Z">
            <w:rPr/>
          </w:rPrChange>
        </w:rPr>
        <w:t xml:space="preserve"> is</w:t>
      </w:r>
    </w:p>
    <w:p w14:paraId="15F049EA" w14:textId="77777777" w:rsidR="005D2579" w:rsidRPr="0049459F" w:rsidRDefault="007818FB" w:rsidP="00F82542">
      <w:pPr>
        <w:rPr>
          <w:sz w:val="22"/>
          <w:rPrChange w:id="16020" w:author="Jonah Winters" w:date="2017-09-14T22:58:00Z">
            <w:rPr/>
          </w:rPrChange>
        </w:rPr>
      </w:pPr>
      <w:r w:rsidRPr="0049459F">
        <w:rPr>
          <w:sz w:val="22"/>
          <w:rPrChange w:id="16021" w:author="Jonah Winters" w:date="2017-09-14T22:58:00Z">
            <w:rPr/>
          </w:rPrChange>
        </w:rPr>
        <w:t>safe.</w:t>
      </w:r>
      <w:r w:rsidR="001E78C5" w:rsidRPr="0049459F">
        <w:rPr>
          <w:sz w:val="22"/>
          <w:rPrChange w:id="16022" w:author="Jonah Winters" w:date="2017-09-14T22:58:00Z">
            <w:rPr/>
          </w:rPrChange>
        </w:rPr>
        <w:t>’</w:t>
      </w:r>
    </w:p>
    <w:p w14:paraId="3E5046B6" w14:textId="77777777" w:rsidR="00AD46DB" w:rsidRPr="0049459F" w:rsidRDefault="007818FB" w:rsidP="00F82542">
      <w:pPr>
        <w:pStyle w:val="Text"/>
        <w:rPr>
          <w:sz w:val="22"/>
          <w:rPrChange w:id="16023" w:author="Jonah Winters" w:date="2017-09-14T22:58:00Z">
            <w:rPr/>
          </w:rPrChange>
        </w:rPr>
      </w:pPr>
      <w:r w:rsidRPr="0049459F">
        <w:rPr>
          <w:sz w:val="22"/>
          <w:rPrChange w:id="16024" w:author="Jonah Winters" w:date="2017-09-14T22:58:00Z">
            <w:rPr/>
          </w:rPrChange>
        </w:rPr>
        <w:t>Aunt Ella told Mrs Hearst the good news</w:t>
      </w:r>
      <w:r w:rsidR="00AD46DB" w:rsidRPr="0049459F">
        <w:rPr>
          <w:sz w:val="22"/>
          <w:rPrChange w:id="16025" w:author="Jonah Winters" w:date="2017-09-14T22:58:00Z">
            <w:rPr/>
          </w:rPrChange>
        </w:rPr>
        <w:t>.</w:t>
      </w:r>
    </w:p>
    <w:p w14:paraId="28B59081" w14:textId="77777777" w:rsidR="00F82542" w:rsidRPr="0049459F" w:rsidRDefault="001E78C5" w:rsidP="00F82542">
      <w:pPr>
        <w:pStyle w:val="Text"/>
        <w:rPr>
          <w:sz w:val="22"/>
          <w:rPrChange w:id="16026" w:author="Jonah Winters" w:date="2017-09-14T22:58:00Z">
            <w:rPr/>
          </w:rPrChange>
        </w:rPr>
      </w:pPr>
      <w:r w:rsidRPr="0049459F">
        <w:rPr>
          <w:sz w:val="22"/>
          <w:rPrChange w:id="1602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028" w:author="Jonah Winters" w:date="2017-09-14T22:58:00Z">
            <w:rPr/>
          </w:rPrChange>
        </w:rPr>
        <w:t>I am very happy about this,</w:t>
      </w:r>
      <w:r w:rsidRPr="0049459F">
        <w:rPr>
          <w:sz w:val="22"/>
          <w:rPrChange w:id="1602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6030" w:author="Jonah Winters" w:date="2017-09-14T22:58:00Z">
            <w:rPr/>
          </w:rPrChange>
        </w:rPr>
        <w:t xml:space="preserve"> Mrs Hearst said.  And then, </w:t>
      </w:r>
      <w:r w:rsidRPr="0049459F">
        <w:rPr>
          <w:sz w:val="22"/>
          <w:rPrChange w:id="1603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032" w:author="Jonah Winters" w:date="2017-09-14T22:58:00Z">
            <w:rPr/>
          </w:rPrChange>
        </w:rPr>
        <w:t>like a</w:t>
      </w:r>
    </w:p>
    <w:p w14:paraId="58757D47" w14:textId="77777777" w:rsidR="00F82542" w:rsidRPr="0049459F" w:rsidRDefault="007818FB" w:rsidP="00F82542">
      <w:pPr>
        <w:rPr>
          <w:sz w:val="22"/>
          <w:rPrChange w:id="16033" w:author="Jonah Winters" w:date="2017-09-14T22:58:00Z">
            <w:rPr/>
          </w:rPrChange>
        </w:rPr>
      </w:pPr>
      <w:r w:rsidRPr="0049459F">
        <w:rPr>
          <w:sz w:val="22"/>
          <w:rPrChange w:id="16034" w:author="Jonah Winters" w:date="2017-09-14T22:58:00Z">
            <w:rPr/>
          </w:rPrChange>
        </w:rPr>
        <w:t>little child</w:t>
      </w:r>
      <w:r w:rsidR="001E78C5" w:rsidRPr="0049459F">
        <w:rPr>
          <w:sz w:val="22"/>
          <w:rPrChange w:id="16035" w:author="Jonah Winters" w:date="2017-09-14T22:58:00Z">
            <w:rPr/>
          </w:rPrChange>
        </w:rPr>
        <w:t>’</w:t>
      </w:r>
      <w:r w:rsidRPr="0049459F">
        <w:rPr>
          <w:sz w:val="22"/>
          <w:rPrChange w:id="16036" w:author="Jonah Winters" w:date="2017-09-14T22:58:00Z">
            <w:rPr/>
          </w:rPrChange>
        </w:rPr>
        <w:t xml:space="preserve">, said Ella, </w:t>
      </w:r>
      <w:r w:rsidR="001E78C5" w:rsidRPr="0049459F">
        <w:rPr>
          <w:sz w:val="22"/>
          <w:rPrChange w:id="16037" w:author="Jonah Winters" w:date="2017-09-14T22:58:00Z">
            <w:rPr/>
          </w:rPrChange>
        </w:rPr>
        <w:t>‘</w:t>
      </w:r>
      <w:r w:rsidRPr="0049459F">
        <w:rPr>
          <w:sz w:val="22"/>
          <w:rPrChange w:id="16038" w:author="Jonah Winters" w:date="2017-09-14T22:58:00Z">
            <w:rPr/>
          </w:rPrChange>
        </w:rPr>
        <w:t>she repeated the Greatest Name, All</w:t>
      </w:r>
      <w:r w:rsidR="00F82542" w:rsidRPr="0049459F">
        <w:rPr>
          <w:sz w:val="22"/>
          <w:rPrChange w:id="16039" w:author="Jonah Winters" w:date="2017-09-14T22:58:00Z">
            <w:rPr/>
          </w:rPrChange>
        </w:rPr>
        <w:t>á</w:t>
      </w:r>
      <w:r w:rsidRPr="0049459F">
        <w:rPr>
          <w:sz w:val="22"/>
          <w:rPrChange w:id="16040" w:author="Jonah Winters" w:date="2017-09-14T22:58:00Z">
            <w:rPr/>
          </w:rPrChange>
        </w:rPr>
        <w:t>h-u-</w:t>
      </w:r>
    </w:p>
    <w:p w14:paraId="2E53F385" w14:textId="77777777" w:rsidR="00F82542" w:rsidRPr="0049459F" w:rsidRDefault="007818FB" w:rsidP="00F82542">
      <w:pPr>
        <w:rPr>
          <w:sz w:val="22"/>
          <w:rPrChange w:id="16041" w:author="Jonah Winters" w:date="2017-09-14T22:58:00Z">
            <w:rPr/>
          </w:rPrChange>
        </w:rPr>
      </w:pPr>
      <w:r w:rsidRPr="0049459F">
        <w:rPr>
          <w:sz w:val="22"/>
          <w:rPrChange w:id="16042" w:author="Jonah Winters" w:date="2017-09-14T22:58:00Z">
            <w:rPr/>
          </w:rPrChange>
        </w:rPr>
        <w:t>Abh</w:t>
      </w:r>
      <w:r w:rsidR="00F82542" w:rsidRPr="0049459F">
        <w:rPr>
          <w:sz w:val="22"/>
          <w:rPrChange w:id="16043" w:author="Jonah Winters" w:date="2017-09-14T22:58:00Z">
            <w:rPr/>
          </w:rPrChange>
        </w:rPr>
        <w:t>á</w:t>
      </w:r>
      <w:r w:rsidRPr="0049459F">
        <w:rPr>
          <w:sz w:val="22"/>
          <w:rPrChange w:id="16044" w:author="Jonah Winters" w:date="2017-09-14T22:58:00Z">
            <w:rPr/>
          </w:rPrChange>
        </w:rPr>
        <w:t>,</w:t>
      </w:r>
      <w:r w:rsidR="00AD46DB" w:rsidRPr="0049459F">
        <w:rPr>
          <w:sz w:val="22"/>
          <w:rPrChange w:id="1604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046" w:author="Jonah Winters" w:date="2017-09-14T22:58:00Z">
            <w:rPr/>
          </w:rPrChange>
        </w:rPr>
        <w:t xml:space="preserve">God is All-Glorious, nine times, after me.  </w:t>
      </w:r>
      <w:r w:rsidR="00B37EEE" w:rsidRPr="0049459F">
        <w:rPr>
          <w:sz w:val="22"/>
          <w:rPrChange w:id="16047" w:author="Jonah Winters" w:date="2017-09-14T22:58:00Z">
            <w:rPr/>
          </w:rPrChange>
        </w:rPr>
        <w:t>“</w:t>
      </w:r>
      <w:r w:rsidRPr="0049459F">
        <w:rPr>
          <w:sz w:val="22"/>
          <w:rPrChange w:id="16048" w:author="Jonah Winters" w:date="2017-09-14T22:58:00Z">
            <w:rPr/>
          </w:rPrChange>
        </w:rPr>
        <w:t>It is so</w:t>
      </w:r>
    </w:p>
    <w:p w14:paraId="65B21047" w14:textId="77777777" w:rsidR="00AD46DB" w:rsidRPr="0049459F" w:rsidRDefault="007818FB" w:rsidP="00F82542">
      <w:pPr>
        <w:rPr>
          <w:sz w:val="22"/>
          <w:rPrChange w:id="16049" w:author="Jonah Winters" w:date="2017-09-14T22:58:00Z">
            <w:rPr/>
          </w:rPrChange>
        </w:rPr>
      </w:pPr>
      <w:r w:rsidRPr="0049459F">
        <w:rPr>
          <w:sz w:val="22"/>
          <w:rPrChange w:id="16050" w:author="Jonah Winters" w:date="2017-09-14T22:58:00Z">
            <w:rPr/>
          </w:rPrChange>
        </w:rPr>
        <w:t>comforting,</w:t>
      </w:r>
      <w:r w:rsidR="00B37EEE" w:rsidRPr="0049459F">
        <w:rPr>
          <w:sz w:val="22"/>
          <w:rPrChange w:id="16051" w:author="Jonah Winters" w:date="2017-09-14T22:58:00Z">
            <w:rPr/>
          </w:rPrChange>
        </w:rPr>
        <w:t>”</w:t>
      </w:r>
      <w:r w:rsidRPr="0049459F">
        <w:rPr>
          <w:sz w:val="22"/>
          <w:rPrChange w:id="16052" w:author="Jonah Winters" w:date="2017-09-14T22:58:00Z">
            <w:rPr/>
          </w:rPrChange>
        </w:rPr>
        <w:t xml:space="preserve"> she said of the prayer.</w:t>
      </w:r>
      <w:r w:rsidR="001E78C5" w:rsidRPr="0049459F">
        <w:rPr>
          <w:sz w:val="22"/>
          <w:rPrChange w:id="16053" w:author="Jonah Winters" w:date="2017-09-14T22:58:00Z">
            <w:rPr/>
          </w:rPrChange>
        </w:rPr>
        <w:t>’</w:t>
      </w:r>
      <w:r w:rsidRPr="0049459F">
        <w:rPr>
          <w:sz w:val="22"/>
          <w:rPrChange w:id="16054" w:author="Jonah Winters" w:date="2017-09-14T22:58:00Z">
            <w:rPr/>
          </w:rPrChange>
        </w:rPr>
        <w:t xml:space="preserve">  She died on April 13, 1919</w:t>
      </w:r>
      <w:r w:rsidR="00AD46DB" w:rsidRPr="0049459F">
        <w:rPr>
          <w:sz w:val="22"/>
          <w:rPrChange w:id="16055" w:author="Jonah Winters" w:date="2017-09-14T22:58:00Z">
            <w:rPr/>
          </w:rPrChange>
        </w:rPr>
        <w:t>.</w:t>
      </w:r>
    </w:p>
    <w:p w14:paraId="7B276143" w14:textId="77777777" w:rsidR="00F82542" w:rsidRPr="0049459F" w:rsidRDefault="00F82542" w:rsidP="0094707F">
      <w:pPr>
        <w:rPr>
          <w:sz w:val="22"/>
          <w:rPrChange w:id="16056" w:author="Jonah Winters" w:date="2017-09-14T22:58:00Z">
            <w:rPr/>
          </w:rPrChange>
        </w:rPr>
      </w:pPr>
    </w:p>
    <w:p w14:paraId="30CB2FA4" w14:textId="77777777" w:rsidR="00F82542" w:rsidRPr="0049459F" w:rsidRDefault="007818FB" w:rsidP="00F82542">
      <w:pPr>
        <w:pStyle w:val="Text"/>
        <w:rPr>
          <w:sz w:val="22"/>
          <w:rPrChange w:id="16057" w:author="Jonah Winters" w:date="2017-09-14T22:58:00Z">
            <w:rPr/>
          </w:rPrChange>
        </w:rPr>
      </w:pPr>
      <w:r w:rsidRPr="0049459F">
        <w:rPr>
          <w:sz w:val="22"/>
          <w:rPrChange w:id="16058" w:author="Jonah Winters" w:date="2017-09-14T22:58:00Z">
            <w:rPr/>
          </w:rPrChange>
        </w:rPr>
        <w:t xml:space="preserve">It was a legacy from Aunt Ella that gave the San Francisco </w:t>
      </w:r>
      <w:r w:rsidR="0054598B" w:rsidRPr="0049459F">
        <w:rPr>
          <w:sz w:val="22"/>
          <w:rPrChange w:id="16059" w:author="Jonah Winters" w:date="2017-09-14T22:58:00Z">
            <w:rPr/>
          </w:rPrChange>
        </w:rPr>
        <w:t>Bahá’í</w:t>
      </w:r>
      <w:r w:rsidRPr="0049459F">
        <w:rPr>
          <w:sz w:val="22"/>
          <w:rPrChange w:id="16060" w:author="Jonah Winters" w:date="2017-09-14T22:58:00Z">
            <w:rPr/>
          </w:rPrChange>
        </w:rPr>
        <w:t>s</w:t>
      </w:r>
    </w:p>
    <w:p w14:paraId="7DEF7A6B" w14:textId="77777777" w:rsidR="00F82542" w:rsidRPr="0049459F" w:rsidRDefault="00F82542">
      <w:pPr>
        <w:widowControl/>
        <w:kinsoku/>
        <w:overflowPunct/>
        <w:textAlignment w:val="auto"/>
        <w:rPr>
          <w:sz w:val="22"/>
          <w:rPrChange w:id="16061" w:author="Jonah Winters" w:date="2017-09-14T22:58:00Z">
            <w:rPr/>
          </w:rPrChange>
        </w:rPr>
      </w:pPr>
      <w:r w:rsidRPr="0049459F">
        <w:rPr>
          <w:sz w:val="22"/>
          <w:rPrChange w:id="16062" w:author="Jonah Winters" w:date="2017-09-14T22:58:00Z">
            <w:rPr/>
          </w:rPrChange>
        </w:rPr>
        <w:br w:type="page"/>
      </w:r>
    </w:p>
    <w:p w14:paraId="673864E3" w14:textId="77777777" w:rsidR="00F82542" w:rsidRPr="0049459F" w:rsidRDefault="007818FB" w:rsidP="00F82542">
      <w:pPr>
        <w:rPr>
          <w:sz w:val="22"/>
          <w:rPrChange w:id="16063" w:author="Jonah Winters" w:date="2017-09-14T22:58:00Z">
            <w:rPr/>
          </w:rPrChange>
        </w:rPr>
      </w:pPr>
      <w:r w:rsidRPr="0049459F">
        <w:rPr>
          <w:sz w:val="22"/>
          <w:rPrChange w:id="16064" w:author="Jonah Winters" w:date="2017-09-14T22:58:00Z">
            <w:rPr/>
          </w:rPrChange>
        </w:rPr>
        <w:t>their beautiful center, dedicated to the memory of her mother, Helen</w:t>
      </w:r>
    </w:p>
    <w:p w14:paraId="798348C7" w14:textId="77777777" w:rsidR="00F82542" w:rsidRPr="0049459F" w:rsidRDefault="007818FB" w:rsidP="00F82542">
      <w:pPr>
        <w:rPr>
          <w:sz w:val="22"/>
          <w:rPrChange w:id="16065" w:author="Jonah Winters" w:date="2017-09-14T22:58:00Z">
            <w:rPr/>
          </w:rPrChange>
        </w:rPr>
      </w:pPr>
      <w:r w:rsidRPr="0049459F">
        <w:rPr>
          <w:sz w:val="22"/>
          <w:rPrChange w:id="16066" w:author="Jonah Winters" w:date="2017-09-14T22:58:00Z">
            <w:rPr/>
          </w:rPrChange>
        </w:rPr>
        <w:t>S. Goodall.  In this center, welcoming all who come, as she did in</w:t>
      </w:r>
    </w:p>
    <w:p w14:paraId="3C8C0536" w14:textId="77777777" w:rsidR="00F82542" w:rsidRPr="0049459F" w:rsidRDefault="007818FB" w:rsidP="00F82542">
      <w:pPr>
        <w:rPr>
          <w:sz w:val="22"/>
          <w:rPrChange w:id="16067" w:author="Jonah Winters" w:date="2017-09-14T22:58:00Z">
            <w:rPr/>
          </w:rPrChange>
        </w:rPr>
      </w:pPr>
      <w:r w:rsidRPr="0049459F">
        <w:rPr>
          <w:sz w:val="22"/>
          <w:rPrChange w:id="16068" w:author="Jonah Winters" w:date="2017-09-14T22:58:00Z">
            <w:rPr/>
          </w:rPrChange>
        </w:rPr>
        <w:t>life, there is a painting on the wall of the smiling white-haired donor,</w:t>
      </w:r>
    </w:p>
    <w:p w14:paraId="62B0B977" w14:textId="77777777" w:rsidR="00AD46DB" w:rsidRPr="0049459F" w:rsidRDefault="007818FB" w:rsidP="00F82542">
      <w:pPr>
        <w:rPr>
          <w:sz w:val="22"/>
          <w:rPrChange w:id="16069" w:author="Jonah Winters" w:date="2017-09-14T22:58:00Z">
            <w:rPr/>
          </w:rPrChange>
        </w:rPr>
      </w:pPr>
      <w:r w:rsidRPr="0049459F">
        <w:rPr>
          <w:sz w:val="22"/>
          <w:rPrChange w:id="16070" w:author="Jonah Winters" w:date="2017-09-14T22:58:00Z">
            <w:rPr/>
          </w:rPrChange>
        </w:rPr>
        <w:t>dressed in a turquoise gown</w:t>
      </w:r>
      <w:r w:rsidR="00AD46DB" w:rsidRPr="0049459F">
        <w:rPr>
          <w:sz w:val="22"/>
          <w:rPrChange w:id="16071" w:author="Jonah Winters" w:date="2017-09-14T22:58:00Z">
            <w:rPr/>
          </w:rPrChange>
        </w:rPr>
        <w:t>.</w:t>
      </w:r>
    </w:p>
    <w:p w14:paraId="30C7E3B2" w14:textId="77777777" w:rsidR="00F82542" w:rsidRPr="0049459F" w:rsidRDefault="007818FB" w:rsidP="00F82542">
      <w:pPr>
        <w:pStyle w:val="Text"/>
        <w:rPr>
          <w:i/>
          <w:iCs/>
          <w:sz w:val="22"/>
          <w:rPrChange w:id="16072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16073" w:author="Jonah Winters" w:date="2017-09-14T22:58:00Z">
            <w:rPr/>
          </w:rPrChange>
        </w:rPr>
        <w:t>Carefully preserved in Khan</w:t>
      </w:r>
      <w:r w:rsidR="001E78C5" w:rsidRPr="0049459F">
        <w:rPr>
          <w:sz w:val="22"/>
          <w:rPrChange w:id="16074" w:author="Jonah Winters" w:date="2017-09-14T22:58:00Z">
            <w:rPr/>
          </w:rPrChange>
        </w:rPr>
        <w:t>’</w:t>
      </w:r>
      <w:r w:rsidRPr="0049459F">
        <w:rPr>
          <w:sz w:val="22"/>
          <w:rPrChange w:id="16075" w:author="Jonah Winters" w:date="2017-09-14T22:58:00Z">
            <w:rPr/>
          </w:rPrChange>
        </w:rPr>
        <w:t xml:space="preserve">s papers is a clipping from the </w:t>
      </w:r>
      <w:r w:rsidRPr="0049459F">
        <w:rPr>
          <w:i/>
          <w:iCs/>
          <w:sz w:val="22"/>
          <w:rPrChange w:id="16076" w:author="Jonah Winters" w:date="2017-09-14T22:58:00Z">
            <w:rPr>
              <w:i/>
              <w:iCs/>
            </w:rPr>
          </w:rPrChange>
        </w:rPr>
        <w:t>New York</w:t>
      </w:r>
    </w:p>
    <w:p w14:paraId="7F76F8DB" w14:textId="77777777" w:rsidR="005D2579" w:rsidRPr="0049459F" w:rsidRDefault="007818FB" w:rsidP="00F82542">
      <w:pPr>
        <w:rPr>
          <w:sz w:val="22"/>
          <w:rPrChange w:id="1607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6078" w:author="Jonah Winters" w:date="2017-09-14T22:58:00Z">
            <w:rPr>
              <w:i/>
              <w:iCs/>
            </w:rPr>
          </w:rPrChange>
        </w:rPr>
        <w:t>Tribune</w:t>
      </w:r>
      <w:r w:rsidRPr="0049459F">
        <w:rPr>
          <w:sz w:val="22"/>
          <w:rPrChange w:id="16079" w:author="Jonah Winters" w:date="2017-09-14T22:58:00Z">
            <w:rPr/>
          </w:rPrChange>
        </w:rPr>
        <w:t xml:space="preserve"> of April 14, 1919, with the following headline and subheads:</w:t>
      </w:r>
    </w:p>
    <w:p w14:paraId="1235D78E" w14:textId="77777777" w:rsidR="00F82542" w:rsidRPr="0049459F" w:rsidRDefault="00F82542" w:rsidP="0094707F">
      <w:pPr>
        <w:rPr>
          <w:sz w:val="22"/>
          <w:rPrChange w:id="16080" w:author="Jonah Winters" w:date="2017-09-14T22:58:00Z">
            <w:rPr/>
          </w:rPrChange>
        </w:rPr>
      </w:pPr>
    </w:p>
    <w:p w14:paraId="369B2EF0" w14:textId="77777777" w:rsidR="00F82542" w:rsidRPr="0049459F" w:rsidRDefault="007818FB" w:rsidP="00F82542">
      <w:pPr>
        <w:jc w:val="center"/>
        <w:rPr>
          <w:sz w:val="22"/>
          <w:rPrChange w:id="16081" w:author="Jonah Winters" w:date="2017-09-14T22:58:00Z">
            <w:rPr/>
          </w:rPrChange>
        </w:rPr>
      </w:pPr>
      <w:r w:rsidRPr="0049459F">
        <w:rPr>
          <w:sz w:val="22"/>
          <w:rPrChange w:id="16082" w:author="Jonah Winters" w:date="2017-09-14T22:58:00Z">
            <w:rPr/>
          </w:rPrChange>
        </w:rPr>
        <w:t>Phoebe Hearst</w:t>
      </w:r>
    </w:p>
    <w:p w14:paraId="7A648A8B" w14:textId="77777777" w:rsidR="005D2579" w:rsidRPr="0049459F" w:rsidRDefault="007818FB" w:rsidP="00F82542">
      <w:pPr>
        <w:jc w:val="center"/>
        <w:rPr>
          <w:sz w:val="22"/>
          <w:rPrChange w:id="16083" w:author="Jonah Winters" w:date="2017-09-14T22:58:00Z">
            <w:rPr/>
          </w:rPrChange>
        </w:rPr>
      </w:pPr>
      <w:r w:rsidRPr="0049459F">
        <w:rPr>
          <w:sz w:val="22"/>
          <w:rPrChange w:id="16084" w:author="Jonah Winters" w:date="2017-09-14T22:58:00Z">
            <w:rPr/>
          </w:rPrChange>
        </w:rPr>
        <w:t>Dies After Long Illness at 76</w:t>
      </w:r>
    </w:p>
    <w:p w14:paraId="7E240322" w14:textId="77777777" w:rsidR="005D2579" w:rsidRPr="0049459F" w:rsidRDefault="007818FB" w:rsidP="00F82542">
      <w:pPr>
        <w:jc w:val="center"/>
        <w:rPr>
          <w:sz w:val="22"/>
          <w:rPrChange w:id="16085" w:author="Jonah Winters" w:date="2017-09-14T22:58:00Z">
            <w:rPr/>
          </w:rPrChange>
        </w:rPr>
      </w:pPr>
      <w:r w:rsidRPr="0049459F">
        <w:rPr>
          <w:sz w:val="22"/>
          <w:rPrChange w:id="16086" w:author="Jonah Winters" w:date="2017-09-14T22:58:00Z">
            <w:rPr/>
          </w:rPrChange>
        </w:rPr>
        <w:t>__________</w:t>
      </w:r>
    </w:p>
    <w:p w14:paraId="46992D4E" w14:textId="77777777" w:rsidR="00F82542" w:rsidRPr="0049459F" w:rsidRDefault="007818FB" w:rsidP="00F82542">
      <w:pPr>
        <w:jc w:val="center"/>
        <w:rPr>
          <w:sz w:val="22"/>
          <w:rPrChange w:id="16087" w:author="Jonah Winters" w:date="2017-09-14T22:58:00Z">
            <w:rPr/>
          </w:rPrChange>
        </w:rPr>
      </w:pPr>
      <w:r w:rsidRPr="0049459F">
        <w:rPr>
          <w:sz w:val="22"/>
          <w:rPrChange w:id="16088" w:author="Jonah Winters" w:date="2017-09-14T22:58:00Z">
            <w:rPr/>
          </w:rPrChange>
        </w:rPr>
        <w:t>Philanthropist, Leader of Society and Mother of</w:t>
      </w:r>
    </w:p>
    <w:p w14:paraId="7D6BF036" w14:textId="77777777" w:rsidR="005D2579" w:rsidRPr="0049459F" w:rsidRDefault="007818FB" w:rsidP="00F82542">
      <w:pPr>
        <w:jc w:val="center"/>
        <w:rPr>
          <w:sz w:val="22"/>
          <w:rPrChange w:id="16089" w:author="Jonah Winters" w:date="2017-09-14T22:58:00Z">
            <w:rPr/>
          </w:rPrChange>
        </w:rPr>
      </w:pPr>
      <w:r w:rsidRPr="0049459F">
        <w:rPr>
          <w:sz w:val="22"/>
          <w:rPrChange w:id="16090" w:author="Jonah Winters" w:date="2017-09-14T22:58:00Z">
            <w:rPr/>
          </w:rPrChange>
        </w:rPr>
        <w:t>Publisher, Expires at Her Home in California</w:t>
      </w:r>
    </w:p>
    <w:p w14:paraId="30EB3085" w14:textId="77777777" w:rsidR="005D2579" w:rsidRPr="0049459F" w:rsidRDefault="007818FB" w:rsidP="00F82542">
      <w:pPr>
        <w:jc w:val="center"/>
        <w:rPr>
          <w:sz w:val="22"/>
          <w:rPrChange w:id="16091" w:author="Jonah Winters" w:date="2017-09-14T22:58:00Z">
            <w:rPr/>
          </w:rPrChange>
        </w:rPr>
      </w:pPr>
      <w:r w:rsidRPr="0049459F">
        <w:rPr>
          <w:sz w:val="22"/>
          <w:rPrChange w:id="16092" w:author="Jonah Winters" w:date="2017-09-14T22:58:00Z">
            <w:rPr/>
          </w:rPrChange>
        </w:rPr>
        <w:t>__________</w:t>
      </w:r>
    </w:p>
    <w:p w14:paraId="49B11D2E" w14:textId="77777777" w:rsidR="005D2579" w:rsidRPr="0049459F" w:rsidRDefault="007818FB" w:rsidP="00F82542">
      <w:pPr>
        <w:jc w:val="center"/>
        <w:rPr>
          <w:sz w:val="22"/>
          <w:rPrChange w:id="16093" w:author="Jonah Winters" w:date="2017-09-14T22:58:00Z">
            <w:rPr/>
          </w:rPrChange>
        </w:rPr>
      </w:pPr>
      <w:r w:rsidRPr="0049459F">
        <w:rPr>
          <w:sz w:val="22"/>
          <w:rPrChange w:id="16094" w:author="Jonah Winters" w:date="2017-09-14T22:58:00Z">
            <w:rPr/>
          </w:rPrChange>
        </w:rPr>
        <w:t>Gave Much in Charities</w:t>
      </w:r>
    </w:p>
    <w:p w14:paraId="2AB956C3" w14:textId="77777777" w:rsidR="005D2579" w:rsidRPr="0049459F" w:rsidRDefault="007818FB" w:rsidP="00F82542">
      <w:pPr>
        <w:jc w:val="center"/>
        <w:rPr>
          <w:sz w:val="22"/>
          <w:rPrChange w:id="16095" w:author="Jonah Winters" w:date="2017-09-14T22:58:00Z">
            <w:rPr/>
          </w:rPrChange>
        </w:rPr>
      </w:pPr>
      <w:r w:rsidRPr="0049459F">
        <w:rPr>
          <w:sz w:val="22"/>
          <w:rPrChange w:id="16096" w:author="Jonah Winters" w:date="2017-09-14T22:58:00Z">
            <w:rPr/>
          </w:rPrChange>
        </w:rPr>
        <w:t>__________</w:t>
      </w:r>
    </w:p>
    <w:p w14:paraId="234243A5" w14:textId="77777777" w:rsidR="00F82542" w:rsidRPr="0049459F" w:rsidRDefault="007818FB" w:rsidP="00F82542">
      <w:pPr>
        <w:jc w:val="center"/>
        <w:rPr>
          <w:sz w:val="22"/>
          <w:rPrChange w:id="16097" w:author="Jonah Winters" w:date="2017-09-14T22:58:00Z">
            <w:rPr/>
          </w:rPrChange>
        </w:rPr>
      </w:pPr>
      <w:r w:rsidRPr="0049459F">
        <w:rPr>
          <w:sz w:val="22"/>
          <w:rPrChange w:id="16098" w:author="Jonah Winters" w:date="2017-09-14T22:58:00Z">
            <w:rPr/>
          </w:rPrChange>
        </w:rPr>
        <w:t>Endowed Many Libraries</w:t>
      </w:r>
    </w:p>
    <w:p w14:paraId="4029CB63" w14:textId="77777777" w:rsidR="00F82542" w:rsidRPr="0049459F" w:rsidRDefault="007818FB" w:rsidP="00F82542">
      <w:pPr>
        <w:jc w:val="center"/>
        <w:rPr>
          <w:sz w:val="22"/>
          <w:rPrChange w:id="16099" w:author="Jonah Winters" w:date="2017-09-14T22:58:00Z">
            <w:rPr/>
          </w:rPrChange>
        </w:rPr>
      </w:pPr>
      <w:r w:rsidRPr="0049459F">
        <w:rPr>
          <w:sz w:val="22"/>
          <w:rPrChange w:id="16100" w:author="Jonah Winters" w:date="2017-09-14T22:58:00Z">
            <w:rPr/>
          </w:rPrChange>
        </w:rPr>
        <w:t>and Schools and Relieved</w:t>
      </w:r>
    </w:p>
    <w:p w14:paraId="1E6C6285" w14:textId="77777777" w:rsidR="005D2579" w:rsidRPr="0049459F" w:rsidRDefault="007818FB" w:rsidP="00F82542">
      <w:pPr>
        <w:jc w:val="center"/>
        <w:rPr>
          <w:sz w:val="22"/>
          <w:rPrChange w:id="16101" w:author="Jonah Winters" w:date="2017-09-14T22:58:00Z">
            <w:rPr/>
          </w:rPrChange>
        </w:rPr>
      </w:pPr>
      <w:r w:rsidRPr="0049459F">
        <w:rPr>
          <w:sz w:val="22"/>
          <w:rPrChange w:id="16102" w:author="Jonah Winters" w:date="2017-09-14T22:58:00Z">
            <w:rPr/>
          </w:rPrChange>
        </w:rPr>
        <w:t>Poor by Thousands</w:t>
      </w:r>
    </w:p>
    <w:p w14:paraId="3F0C3BB8" w14:textId="77777777" w:rsidR="00F82542" w:rsidRPr="0049459F" w:rsidRDefault="00F82542" w:rsidP="0094707F">
      <w:pPr>
        <w:rPr>
          <w:sz w:val="22"/>
          <w:rPrChange w:id="16103" w:author="Jonah Winters" w:date="2017-09-14T22:58:00Z">
            <w:rPr/>
          </w:rPrChange>
        </w:rPr>
      </w:pPr>
    </w:p>
    <w:p w14:paraId="535BCC8C" w14:textId="77777777" w:rsidR="00F82542" w:rsidRPr="0049459F" w:rsidRDefault="007818FB" w:rsidP="00F82542">
      <w:pPr>
        <w:pStyle w:val="Text"/>
        <w:rPr>
          <w:sz w:val="22"/>
          <w:rPrChange w:id="16104" w:author="Jonah Winters" w:date="2017-09-14T22:58:00Z">
            <w:rPr/>
          </w:rPrChange>
        </w:rPr>
      </w:pPr>
      <w:r w:rsidRPr="0049459F">
        <w:rPr>
          <w:sz w:val="22"/>
          <w:rPrChange w:id="16105" w:author="Jonah Winters" w:date="2017-09-14T22:58:00Z">
            <w:rPr/>
          </w:rPrChange>
        </w:rPr>
        <w:t>Phoebe had died at the Hacienda the previous day.  She had been ill</w:t>
      </w:r>
    </w:p>
    <w:p w14:paraId="03C2F460" w14:textId="77777777" w:rsidR="00F82542" w:rsidRPr="0049459F" w:rsidRDefault="007818FB" w:rsidP="00F82542">
      <w:pPr>
        <w:rPr>
          <w:sz w:val="22"/>
          <w:rPrChange w:id="16106" w:author="Jonah Winters" w:date="2017-09-14T22:58:00Z">
            <w:rPr/>
          </w:rPrChange>
        </w:rPr>
      </w:pPr>
      <w:r w:rsidRPr="0049459F">
        <w:rPr>
          <w:sz w:val="22"/>
          <w:rPrChange w:id="16107" w:author="Jonah Winters" w:date="2017-09-14T22:58:00Z">
            <w:rPr/>
          </w:rPrChange>
        </w:rPr>
        <w:t>several weeks.  Her only child, William Randolph Hearst, was with</w:t>
      </w:r>
    </w:p>
    <w:p w14:paraId="6925AE5C" w14:textId="77777777" w:rsidR="00AD46DB" w:rsidRPr="0049459F" w:rsidRDefault="007818FB" w:rsidP="00F82542">
      <w:pPr>
        <w:rPr>
          <w:sz w:val="22"/>
          <w:rPrChange w:id="16108" w:author="Jonah Winters" w:date="2017-09-14T22:58:00Z">
            <w:rPr/>
          </w:rPrChange>
        </w:rPr>
      </w:pPr>
      <w:r w:rsidRPr="0049459F">
        <w:rPr>
          <w:sz w:val="22"/>
          <w:rPrChange w:id="16109" w:author="Jonah Winters" w:date="2017-09-14T22:58:00Z">
            <w:rPr/>
          </w:rPrChange>
        </w:rPr>
        <w:t>her when the end came</w:t>
      </w:r>
      <w:r w:rsidR="00AD46DB" w:rsidRPr="0049459F">
        <w:rPr>
          <w:sz w:val="22"/>
          <w:rPrChange w:id="16110" w:author="Jonah Winters" w:date="2017-09-14T22:58:00Z">
            <w:rPr/>
          </w:rPrChange>
        </w:rPr>
        <w:t>.</w:t>
      </w:r>
    </w:p>
    <w:p w14:paraId="659EF50F" w14:textId="77777777" w:rsidR="00F82542" w:rsidRPr="0049459F" w:rsidRDefault="007818FB" w:rsidP="00F82542">
      <w:pPr>
        <w:pStyle w:val="Text"/>
        <w:rPr>
          <w:sz w:val="22"/>
          <w:rPrChange w:id="16111" w:author="Jonah Winters" w:date="2017-09-14T22:58:00Z">
            <w:rPr/>
          </w:rPrChange>
        </w:rPr>
      </w:pPr>
      <w:r w:rsidRPr="0049459F">
        <w:rPr>
          <w:sz w:val="22"/>
          <w:rPrChange w:id="16112" w:author="Jonah Winters" w:date="2017-09-14T22:58:00Z">
            <w:rPr/>
          </w:rPrChange>
        </w:rPr>
        <w:t>The article, part legend at variance with the Fremont Olders</w:t>
      </w:r>
      <w:r w:rsidR="001E78C5" w:rsidRPr="0049459F">
        <w:rPr>
          <w:sz w:val="22"/>
          <w:rPrChange w:id="16113" w:author="Jonah Winters" w:date="2017-09-14T22:58:00Z">
            <w:rPr/>
          </w:rPrChange>
        </w:rPr>
        <w:t>’</w:t>
      </w:r>
      <w:r w:rsidRPr="0049459F">
        <w:rPr>
          <w:sz w:val="22"/>
          <w:rPrChange w:id="16114" w:author="Jonah Winters" w:date="2017-09-14T22:58:00Z">
            <w:rPr/>
          </w:rPrChange>
        </w:rPr>
        <w:t xml:space="preserve"> more</w:t>
      </w:r>
    </w:p>
    <w:p w14:paraId="1E2C2109" w14:textId="77777777" w:rsidR="00F82542" w:rsidRPr="0049459F" w:rsidRDefault="007818FB" w:rsidP="00F82542">
      <w:pPr>
        <w:rPr>
          <w:sz w:val="22"/>
          <w:rPrChange w:id="16115" w:author="Jonah Winters" w:date="2017-09-14T22:58:00Z">
            <w:rPr/>
          </w:rPrChange>
        </w:rPr>
      </w:pPr>
      <w:r w:rsidRPr="0049459F">
        <w:rPr>
          <w:sz w:val="22"/>
          <w:rPrChange w:id="16116" w:author="Jonah Winters" w:date="2017-09-14T22:58:00Z">
            <w:rPr/>
          </w:rPrChange>
        </w:rPr>
        <w:t>accurate account (Fremont Older was an editor for William</w:t>
      </w:r>
    </w:p>
    <w:p w14:paraId="1DFC0EEB" w14:textId="77777777" w:rsidR="00F82542" w:rsidRPr="0049459F" w:rsidRDefault="007818FB" w:rsidP="00F82542">
      <w:pPr>
        <w:rPr>
          <w:sz w:val="22"/>
          <w:rPrChange w:id="16117" w:author="Jonah Winters" w:date="2017-09-14T22:58:00Z">
            <w:rPr/>
          </w:rPrChange>
        </w:rPr>
      </w:pPr>
      <w:r w:rsidRPr="0049459F">
        <w:rPr>
          <w:sz w:val="22"/>
          <w:rPrChange w:id="16118" w:author="Jonah Winters" w:date="2017-09-14T22:58:00Z">
            <w:rPr/>
          </w:rPrChange>
        </w:rPr>
        <w:t>Randolph Hearst, his wife Cora an established author, and Hearst</w:t>
      </w:r>
    </w:p>
    <w:p w14:paraId="69D50D22" w14:textId="77777777" w:rsidR="00F82542" w:rsidRPr="0049459F" w:rsidRDefault="007818FB" w:rsidP="00F82542">
      <w:pPr>
        <w:rPr>
          <w:sz w:val="22"/>
          <w:rPrChange w:id="16119" w:author="Jonah Winters" w:date="2017-09-14T22:58:00Z">
            <w:rPr/>
          </w:rPrChange>
        </w:rPr>
      </w:pPr>
      <w:r w:rsidRPr="0049459F">
        <w:rPr>
          <w:sz w:val="22"/>
          <w:rPrChange w:id="16120" w:author="Jonah Winters" w:date="2017-09-14T22:58:00Z">
            <w:rPr/>
          </w:rPrChange>
        </w:rPr>
        <w:t>himself read their book in manuscript) says she was governess-reared</w:t>
      </w:r>
    </w:p>
    <w:p w14:paraId="2D65C14C" w14:textId="77777777" w:rsidR="00F82542" w:rsidRPr="0049459F" w:rsidRDefault="007818FB" w:rsidP="00F82542">
      <w:pPr>
        <w:rPr>
          <w:sz w:val="22"/>
          <w:rPrChange w:id="16121" w:author="Jonah Winters" w:date="2017-09-14T22:58:00Z">
            <w:rPr/>
          </w:rPrChange>
        </w:rPr>
      </w:pPr>
      <w:r w:rsidRPr="0049459F">
        <w:rPr>
          <w:sz w:val="22"/>
          <w:rPrChange w:id="16122" w:author="Jonah Winters" w:date="2017-09-14T22:58:00Z">
            <w:rPr/>
          </w:rPrChange>
        </w:rPr>
        <w:t xml:space="preserve">but was </w:t>
      </w:r>
      <w:r w:rsidR="001E78C5" w:rsidRPr="0049459F">
        <w:rPr>
          <w:sz w:val="22"/>
          <w:rPrChange w:id="16123" w:author="Jonah Winters" w:date="2017-09-14T22:58:00Z">
            <w:rPr/>
          </w:rPrChange>
        </w:rPr>
        <w:t>‘</w:t>
      </w:r>
      <w:r w:rsidRPr="0049459F">
        <w:rPr>
          <w:sz w:val="22"/>
          <w:rPrChange w:id="16124" w:author="Jonah Winters" w:date="2017-09-14T22:58:00Z">
            <w:rPr/>
          </w:rPrChange>
        </w:rPr>
        <w:t>of those hardy American pioneers who went into the West</w:t>
      </w:r>
    </w:p>
    <w:p w14:paraId="33B54253" w14:textId="77777777" w:rsidR="00F82542" w:rsidRPr="0049459F" w:rsidRDefault="007818FB" w:rsidP="00F82542">
      <w:pPr>
        <w:rPr>
          <w:sz w:val="22"/>
          <w:rPrChange w:id="16125" w:author="Jonah Winters" w:date="2017-09-14T22:58:00Z">
            <w:rPr/>
          </w:rPrChange>
        </w:rPr>
      </w:pPr>
      <w:r w:rsidRPr="0049459F">
        <w:rPr>
          <w:sz w:val="22"/>
          <w:rPrChange w:id="16126" w:author="Jonah Winters" w:date="2017-09-14T22:58:00Z">
            <w:rPr/>
          </w:rPrChange>
        </w:rPr>
        <w:t xml:space="preserve">of trackless deserts and dangerous mountains </w:t>
      </w:r>
      <w:r w:rsidR="005D2579" w:rsidRPr="0049459F">
        <w:rPr>
          <w:sz w:val="22"/>
          <w:rPrChange w:id="16127" w:author="Jonah Winters" w:date="2017-09-14T22:58:00Z">
            <w:rPr/>
          </w:rPrChange>
        </w:rPr>
        <w:t>…</w:t>
      </w:r>
      <w:r w:rsidRPr="0049459F">
        <w:rPr>
          <w:sz w:val="22"/>
          <w:rPrChange w:id="16128" w:author="Jonah Winters" w:date="2017-09-14T22:58:00Z">
            <w:rPr/>
          </w:rPrChange>
        </w:rPr>
        <w:t xml:space="preserve"> shared the</w:t>
      </w:r>
    </w:p>
    <w:p w14:paraId="4BBE2917" w14:textId="77777777" w:rsidR="00F82542" w:rsidRPr="0049459F" w:rsidRDefault="007818FB" w:rsidP="00F82542">
      <w:pPr>
        <w:rPr>
          <w:sz w:val="22"/>
          <w:rPrChange w:id="16129" w:author="Jonah Winters" w:date="2017-09-14T22:58:00Z">
            <w:rPr/>
          </w:rPrChange>
        </w:rPr>
      </w:pPr>
      <w:r w:rsidRPr="0049459F">
        <w:rPr>
          <w:sz w:val="22"/>
          <w:rPrChange w:id="16130" w:author="Jonah Winters" w:date="2017-09-14T22:58:00Z">
            <w:rPr/>
          </w:rPrChange>
        </w:rPr>
        <w:t>hardships of her husband, the late Senator Hearst, who won millions</w:t>
      </w:r>
    </w:p>
    <w:p w14:paraId="593B475F" w14:textId="77777777" w:rsidR="00F82542" w:rsidRPr="0049459F" w:rsidRDefault="007818FB" w:rsidP="00F82542">
      <w:pPr>
        <w:rPr>
          <w:sz w:val="22"/>
          <w:rPrChange w:id="16131" w:author="Jonah Winters" w:date="2017-09-14T22:58:00Z">
            <w:rPr/>
          </w:rPrChange>
        </w:rPr>
      </w:pPr>
      <w:r w:rsidRPr="0049459F">
        <w:rPr>
          <w:sz w:val="22"/>
          <w:rPrChange w:id="16132" w:author="Jonah Winters" w:date="2017-09-14T22:58:00Z">
            <w:rPr/>
          </w:rPrChange>
        </w:rPr>
        <w:t>from mines</w:t>
      </w:r>
      <w:r w:rsidR="005D2579" w:rsidRPr="0049459F">
        <w:rPr>
          <w:sz w:val="22"/>
          <w:rPrChange w:id="16133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6134" w:author="Jonah Winters" w:date="2017-09-14T22:58:00Z">
            <w:rPr/>
          </w:rPrChange>
        </w:rPr>
        <w:t xml:space="preserve"> gave to the unfortunates in rough mining camps</w:t>
      </w:r>
    </w:p>
    <w:p w14:paraId="522DF68E" w14:textId="77777777" w:rsidR="00F82542" w:rsidRPr="0049459F" w:rsidRDefault="007818FB" w:rsidP="00F82542">
      <w:pPr>
        <w:rPr>
          <w:sz w:val="22"/>
          <w:rPrChange w:id="16135" w:author="Jonah Winters" w:date="2017-09-14T22:58:00Z">
            <w:rPr/>
          </w:rPrChange>
        </w:rPr>
      </w:pPr>
      <w:r w:rsidRPr="0049459F">
        <w:rPr>
          <w:sz w:val="22"/>
          <w:rPrChange w:id="16136" w:author="Jonah Winters" w:date="2017-09-14T22:58:00Z">
            <w:rPr/>
          </w:rPrChange>
        </w:rPr>
        <w:t xml:space="preserve">something of her own courage and developed early the rule of </w:t>
      </w:r>
      <w:r w:rsidR="00B37EEE" w:rsidRPr="0049459F">
        <w:rPr>
          <w:sz w:val="22"/>
          <w:rPrChange w:id="16137" w:author="Jonah Winters" w:date="2017-09-14T22:58:00Z">
            <w:rPr/>
          </w:rPrChange>
        </w:rPr>
        <w:t>“</w:t>
      </w:r>
      <w:r w:rsidRPr="0049459F">
        <w:rPr>
          <w:sz w:val="22"/>
          <w:rPrChange w:id="16138" w:author="Jonah Winters" w:date="2017-09-14T22:58:00Z">
            <w:rPr/>
          </w:rPrChange>
        </w:rPr>
        <w:t>help</w:t>
      </w:r>
    </w:p>
    <w:p w14:paraId="485886C5" w14:textId="77777777" w:rsidR="00F82542" w:rsidRPr="0049459F" w:rsidRDefault="007818FB" w:rsidP="00F82542">
      <w:pPr>
        <w:rPr>
          <w:sz w:val="22"/>
          <w:rPrChange w:id="16139" w:author="Jonah Winters" w:date="2017-09-14T22:58:00Z">
            <w:rPr/>
          </w:rPrChange>
        </w:rPr>
      </w:pPr>
      <w:r w:rsidRPr="0049459F">
        <w:rPr>
          <w:sz w:val="22"/>
          <w:rPrChange w:id="16140" w:author="Jonah Winters" w:date="2017-09-14T22:58:00Z">
            <w:rPr/>
          </w:rPrChange>
        </w:rPr>
        <w:t>the individual to help himself.</w:t>
      </w:r>
      <w:r w:rsidR="00B37EEE" w:rsidRPr="0049459F">
        <w:rPr>
          <w:sz w:val="22"/>
          <w:rPrChange w:id="16141" w:author="Jonah Winters" w:date="2017-09-14T22:58:00Z">
            <w:rPr/>
          </w:rPrChange>
        </w:rPr>
        <w:t>”</w:t>
      </w:r>
      <w:r w:rsidRPr="0049459F">
        <w:rPr>
          <w:sz w:val="22"/>
          <w:rPrChange w:id="16142" w:author="Jonah Winters" w:date="2017-09-14T22:58:00Z">
            <w:rPr/>
          </w:rPrChange>
        </w:rPr>
        <w:t xml:space="preserve">  This maxim she took as a guide in</w:t>
      </w:r>
    </w:p>
    <w:p w14:paraId="0736FD99" w14:textId="77777777" w:rsidR="005D2579" w:rsidRPr="0049459F" w:rsidRDefault="007818FB" w:rsidP="00F82542">
      <w:pPr>
        <w:rPr>
          <w:sz w:val="22"/>
          <w:rPrChange w:id="16143" w:author="Jonah Winters" w:date="2017-09-14T22:58:00Z">
            <w:rPr/>
          </w:rPrChange>
        </w:rPr>
      </w:pPr>
      <w:r w:rsidRPr="0049459F">
        <w:rPr>
          <w:sz w:val="22"/>
          <w:rPrChange w:id="16144" w:author="Jonah Winters" w:date="2017-09-14T22:58:00Z">
            <w:rPr/>
          </w:rPrChange>
        </w:rPr>
        <w:t>the life of philanthropic work to which she devoted herself.</w:t>
      </w:r>
      <w:r w:rsidR="001E78C5" w:rsidRPr="0049459F">
        <w:rPr>
          <w:sz w:val="22"/>
          <w:rPrChange w:id="16145" w:author="Jonah Winters" w:date="2017-09-14T22:58:00Z">
            <w:rPr/>
          </w:rPrChange>
        </w:rPr>
        <w:t>’</w:t>
      </w:r>
    </w:p>
    <w:p w14:paraId="63AB9BBD" w14:textId="77777777" w:rsidR="00F82542" w:rsidRPr="0049459F" w:rsidRDefault="007818FB" w:rsidP="00F82542">
      <w:pPr>
        <w:pStyle w:val="Text"/>
        <w:rPr>
          <w:sz w:val="22"/>
          <w:rPrChange w:id="16146" w:author="Jonah Winters" w:date="2017-09-14T22:58:00Z">
            <w:rPr/>
          </w:rPrChange>
        </w:rPr>
      </w:pPr>
      <w:r w:rsidRPr="0049459F">
        <w:rPr>
          <w:sz w:val="22"/>
          <w:rPrChange w:id="16147" w:author="Jonah Winters" w:date="2017-09-14T22:58:00Z">
            <w:rPr/>
          </w:rPrChange>
        </w:rPr>
        <w:t xml:space="preserve">The paper says she gave away </w:t>
      </w:r>
      <w:r w:rsidR="001E78C5" w:rsidRPr="0049459F">
        <w:rPr>
          <w:sz w:val="22"/>
          <w:rPrChange w:id="16148" w:author="Jonah Winters" w:date="2017-09-14T22:58:00Z">
            <w:rPr/>
          </w:rPrChange>
        </w:rPr>
        <w:t>‘</w:t>
      </w:r>
      <w:r w:rsidRPr="0049459F">
        <w:rPr>
          <w:sz w:val="22"/>
          <w:rPrChange w:id="16149" w:author="Jonah Winters" w:date="2017-09-14T22:58:00Z">
            <w:rPr/>
          </w:rPrChange>
        </w:rPr>
        <w:t>probably millions</w:t>
      </w:r>
      <w:r w:rsidR="001E78C5" w:rsidRPr="0049459F">
        <w:rPr>
          <w:sz w:val="22"/>
          <w:rPrChange w:id="16150" w:author="Jonah Winters" w:date="2017-09-14T22:58:00Z">
            <w:rPr/>
          </w:rPrChange>
        </w:rPr>
        <w:t>’</w:t>
      </w:r>
      <w:r w:rsidRPr="0049459F">
        <w:rPr>
          <w:sz w:val="22"/>
          <w:rPrChange w:id="16151" w:author="Jonah Winters" w:date="2017-09-14T22:58:00Z">
            <w:rPr/>
          </w:rPrChange>
        </w:rPr>
        <w:t>, was a patron of</w:t>
      </w:r>
    </w:p>
    <w:p w14:paraId="4982949A" w14:textId="77777777" w:rsidR="00AD46DB" w:rsidRPr="0049459F" w:rsidRDefault="007818FB" w:rsidP="00F82542">
      <w:pPr>
        <w:rPr>
          <w:sz w:val="22"/>
          <w:rPrChange w:id="16152" w:author="Jonah Winters" w:date="2017-09-14T22:58:00Z">
            <w:rPr/>
          </w:rPrChange>
        </w:rPr>
      </w:pPr>
      <w:r w:rsidRPr="0049459F">
        <w:rPr>
          <w:sz w:val="22"/>
          <w:rPrChange w:id="16153" w:author="Jonah Winters" w:date="2017-09-14T22:58:00Z">
            <w:rPr/>
          </w:rPrChange>
        </w:rPr>
        <w:t>the arts, and made gifts and loans to art institutions</w:t>
      </w:r>
      <w:r w:rsidR="00AD46DB" w:rsidRPr="0049459F">
        <w:rPr>
          <w:sz w:val="22"/>
          <w:rPrChange w:id="16154" w:author="Jonah Winters" w:date="2017-09-14T22:58:00Z">
            <w:rPr/>
          </w:rPrChange>
        </w:rPr>
        <w:t>.</w:t>
      </w:r>
    </w:p>
    <w:p w14:paraId="318BA3D9" w14:textId="77777777" w:rsidR="00F82542" w:rsidRPr="0049459F" w:rsidRDefault="007818FB" w:rsidP="00F82542">
      <w:pPr>
        <w:pStyle w:val="Text"/>
        <w:rPr>
          <w:sz w:val="22"/>
          <w:rPrChange w:id="16155" w:author="Jonah Winters" w:date="2017-09-14T22:58:00Z">
            <w:rPr/>
          </w:rPrChange>
        </w:rPr>
      </w:pPr>
      <w:r w:rsidRPr="0049459F">
        <w:rPr>
          <w:sz w:val="22"/>
          <w:rPrChange w:id="16156" w:author="Jonah Winters" w:date="2017-09-14T22:58:00Z">
            <w:rPr/>
          </w:rPrChange>
        </w:rPr>
        <w:t>Beginning in 1886, her husband by then a Senator, she became a</w:t>
      </w:r>
    </w:p>
    <w:p w14:paraId="551995BF" w14:textId="77777777" w:rsidR="00F82542" w:rsidRPr="0049459F" w:rsidRDefault="007818FB" w:rsidP="00F82542">
      <w:pPr>
        <w:rPr>
          <w:sz w:val="22"/>
          <w:rPrChange w:id="16157" w:author="Jonah Winters" w:date="2017-09-14T22:58:00Z">
            <w:rPr/>
          </w:rPrChange>
        </w:rPr>
      </w:pPr>
      <w:r w:rsidRPr="0049459F">
        <w:rPr>
          <w:sz w:val="22"/>
          <w:rPrChange w:id="16158" w:author="Jonah Winters" w:date="2017-09-14T22:58:00Z">
            <w:rPr/>
          </w:rPrChange>
        </w:rPr>
        <w:t>social leader in Washington, traveled, went around the world.  She</w:t>
      </w:r>
    </w:p>
    <w:p w14:paraId="51929907" w14:textId="77777777" w:rsidR="00F82542" w:rsidRPr="0049459F" w:rsidRDefault="007818FB" w:rsidP="00F82542">
      <w:pPr>
        <w:rPr>
          <w:sz w:val="22"/>
          <w:rPrChange w:id="16159" w:author="Jonah Winters" w:date="2017-09-14T22:58:00Z">
            <w:rPr/>
          </w:rPrChange>
        </w:rPr>
      </w:pPr>
      <w:r w:rsidRPr="0049459F">
        <w:rPr>
          <w:sz w:val="22"/>
          <w:rPrChange w:id="16160" w:author="Jonah Winters" w:date="2017-09-14T22:58:00Z">
            <w:rPr/>
          </w:rPrChange>
        </w:rPr>
        <w:t>collected treasures and had to build a special storehouse of reinforced</w:t>
      </w:r>
    </w:p>
    <w:p w14:paraId="000576D1" w14:textId="77777777" w:rsidR="00AD46DB" w:rsidRPr="0049459F" w:rsidRDefault="007818FB" w:rsidP="00F82542">
      <w:pPr>
        <w:rPr>
          <w:sz w:val="22"/>
          <w:rPrChange w:id="16161" w:author="Jonah Winters" w:date="2017-09-14T22:58:00Z">
            <w:rPr/>
          </w:rPrChange>
        </w:rPr>
      </w:pPr>
      <w:r w:rsidRPr="0049459F">
        <w:rPr>
          <w:sz w:val="22"/>
          <w:rPrChange w:id="16162" w:author="Jonah Winters" w:date="2017-09-14T22:58:00Z">
            <w:rPr/>
          </w:rPrChange>
        </w:rPr>
        <w:t>concrete to house those valuables not lent or given to museums</w:t>
      </w:r>
      <w:r w:rsidR="00AD46DB" w:rsidRPr="0049459F">
        <w:rPr>
          <w:sz w:val="22"/>
          <w:rPrChange w:id="16163" w:author="Jonah Winters" w:date="2017-09-14T22:58:00Z">
            <w:rPr/>
          </w:rPrChange>
        </w:rPr>
        <w:t>.</w:t>
      </w:r>
    </w:p>
    <w:p w14:paraId="6CABD829" w14:textId="77777777" w:rsidR="00F82542" w:rsidRPr="0049459F" w:rsidRDefault="007818FB" w:rsidP="00F82542">
      <w:pPr>
        <w:pStyle w:val="Text"/>
        <w:rPr>
          <w:sz w:val="22"/>
          <w:rPrChange w:id="16164" w:author="Jonah Winters" w:date="2017-09-14T22:58:00Z">
            <w:rPr/>
          </w:rPrChange>
        </w:rPr>
      </w:pPr>
      <w:r w:rsidRPr="0049459F">
        <w:rPr>
          <w:sz w:val="22"/>
          <w:rPrChange w:id="16165" w:author="Jonah Winters" w:date="2017-09-14T22:58:00Z">
            <w:rPr/>
          </w:rPrChange>
        </w:rPr>
        <w:t>Phoebe Hearst gave over one million to the University of</w:t>
      </w:r>
    </w:p>
    <w:p w14:paraId="17908B7E" w14:textId="77777777" w:rsidR="00F82542" w:rsidRPr="0049459F" w:rsidRDefault="007818FB" w:rsidP="00F82542">
      <w:pPr>
        <w:rPr>
          <w:sz w:val="22"/>
          <w:rPrChange w:id="16166" w:author="Jonah Winters" w:date="2017-09-14T22:58:00Z">
            <w:rPr/>
          </w:rPrChange>
        </w:rPr>
      </w:pPr>
      <w:r w:rsidRPr="0049459F">
        <w:rPr>
          <w:sz w:val="22"/>
          <w:rPrChange w:id="16167" w:author="Jonah Winters" w:date="2017-09-14T22:58:00Z">
            <w:rPr/>
          </w:rPrChange>
        </w:rPr>
        <w:t>California at Berkeley, including the Hearst Memorial Mining</w:t>
      </w:r>
    </w:p>
    <w:p w14:paraId="1F442616" w14:textId="77777777" w:rsidR="00F82542" w:rsidRPr="0049459F" w:rsidRDefault="007818FB" w:rsidP="00F82542">
      <w:pPr>
        <w:rPr>
          <w:sz w:val="22"/>
          <w:rPrChange w:id="16168" w:author="Jonah Winters" w:date="2017-09-14T22:58:00Z">
            <w:rPr/>
          </w:rPrChange>
        </w:rPr>
      </w:pPr>
      <w:r w:rsidRPr="0049459F">
        <w:rPr>
          <w:sz w:val="22"/>
          <w:rPrChange w:id="16169" w:author="Jonah Winters" w:date="2017-09-14T22:58:00Z">
            <w:rPr/>
          </w:rPrChange>
        </w:rPr>
        <w:t>Building, which cost $800,000, and twenty scholarships for women</w:t>
      </w:r>
      <w:r w:rsidR="00AD46DB" w:rsidRPr="0049459F">
        <w:rPr>
          <w:sz w:val="22"/>
          <w:rPrChange w:id="16170" w:author="Jonah Winters" w:date="2017-09-14T22:58:00Z">
            <w:rPr/>
          </w:rPrChange>
        </w:rPr>
        <w:t>.</w:t>
      </w:r>
    </w:p>
    <w:p w14:paraId="1475CE25" w14:textId="77777777" w:rsidR="00F82542" w:rsidRPr="0049459F" w:rsidRDefault="007818FB" w:rsidP="00F82542">
      <w:pPr>
        <w:rPr>
          <w:sz w:val="22"/>
          <w:rPrChange w:id="16171" w:author="Jonah Winters" w:date="2017-09-14T22:58:00Z">
            <w:rPr/>
          </w:rPrChange>
        </w:rPr>
      </w:pPr>
      <w:r w:rsidRPr="0049459F">
        <w:rPr>
          <w:sz w:val="22"/>
          <w:rPrChange w:id="16172" w:author="Jonah Winters" w:date="2017-09-14T22:58:00Z">
            <w:rPr/>
          </w:rPrChange>
        </w:rPr>
        <w:t>The National Cathedral School for Girls at Washington was one of</w:t>
      </w:r>
    </w:p>
    <w:p w14:paraId="0672251B" w14:textId="77777777" w:rsidR="00F82542" w:rsidRPr="0049459F" w:rsidRDefault="007818FB" w:rsidP="00F82542">
      <w:pPr>
        <w:rPr>
          <w:sz w:val="22"/>
          <w:rPrChange w:id="16173" w:author="Jonah Winters" w:date="2017-09-14T22:58:00Z">
            <w:rPr/>
          </w:rPrChange>
        </w:rPr>
      </w:pPr>
      <w:r w:rsidRPr="0049459F">
        <w:rPr>
          <w:sz w:val="22"/>
          <w:rPrChange w:id="16174" w:author="Jonah Winters" w:date="2017-09-14T22:58:00Z">
            <w:rPr/>
          </w:rPrChange>
        </w:rPr>
        <w:t>her gifts.  She founded libraries and kindergartens, and encouraged</w:t>
      </w:r>
    </w:p>
    <w:p w14:paraId="6406311B" w14:textId="77777777" w:rsidR="00F82542" w:rsidRPr="0049459F" w:rsidRDefault="00F82542">
      <w:pPr>
        <w:widowControl/>
        <w:kinsoku/>
        <w:overflowPunct/>
        <w:textAlignment w:val="auto"/>
        <w:rPr>
          <w:sz w:val="22"/>
          <w:rPrChange w:id="16175" w:author="Jonah Winters" w:date="2017-09-14T22:58:00Z">
            <w:rPr/>
          </w:rPrChange>
        </w:rPr>
      </w:pPr>
      <w:r w:rsidRPr="0049459F">
        <w:rPr>
          <w:sz w:val="22"/>
          <w:rPrChange w:id="16176" w:author="Jonah Winters" w:date="2017-09-14T22:58:00Z">
            <w:rPr/>
          </w:rPrChange>
        </w:rPr>
        <w:br w:type="page"/>
      </w:r>
    </w:p>
    <w:p w14:paraId="5C96D0C4" w14:textId="77777777" w:rsidR="00F82542" w:rsidRPr="0049459F" w:rsidRDefault="007818FB" w:rsidP="00F82542">
      <w:pPr>
        <w:rPr>
          <w:sz w:val="22"/>
          <w:rPrChange w:id="16177" w:author="Jonah Winters" w:date="2017-09-14T22:58:00Z">
            <w:rPr/>
          </w:rPrChange>
        </w:rPr>
      </w:pPr>
      <w:r w:rsidRPr="0049459F">
        <w:rPr>
          <w:sz w:val="22"/>
          <w:rPrChange w:id="16178" w:author="Jonah Winters" w:date="2017-09-14T22:58:00Z">
            <w:rPr/>
          </w:rPrChange>
        </w:rPr>
        <w:t>women</w:t>
      </w:r>
      <w:r w:rsidR="001E78C5" w:rsidRPr="0049459F">
        <w:rPr>
          <w:sz w:val="22"/>
          <w:rPrChange w:id="16179" w:author="Jonah Winters" w:date="2017-09-14T22:58:00Z">
            <w:rPr/>
          </w:rPrChange>
        </w:rPr>
        <w:t>’</w:t>
      </w:r>
      <w:r w:rsidRPr="0049459F">
        <w:rPr>
          <w:sz w:val="22"/>
          <w:rPrChange w:id="16180" w:author="Jonah Winters" w:date="2017-09-14T22:58:00Z">
            <w:rPr/>
          </w:rPrChange>
        </w:rPr>
        <w:t>s organizations.  (The article does not mention what is</w:t>
      </w:r>
    </w:p>
    <w:p w14:paraId="20D3E7FD" w14:textId="77777777" w:rsidR="00F82542" w:rsidRPr="0049459F" w:rsidRDefault="007818FB" w:rsidP="00F82542">
      <w:pPr>
        <w:rPr>
          <w:sz w:val="22"/>
          <w:rPrChange w:id="16181" w:author="Jonah Winters" w:date="2017-09-14T22:58:00Z">
            <w:rPr/>
          </w:rPrChange>
        </w:rPr>
      </w:pPr>
      <w:r w:rsidRPr="0049459F">
        <w:rPr>
          <w:sz w:val="22"/>
          <w:rPrChange w:id="16182" w:author="Jonah Winters" w:date="2017-09-14T22:58:00Z">
            <w:rPr/>
          </w:rPrChange>
        </w:rPr>
        <w:t>usually said of her today, that she co-founded the National Congress</w:t>
      </w:r>
    </w:p>
    <w:p w14:paraId="7C77A741" w14:textId="77777777" w:rsidR="005D2579" w:rsidRPr="0049459F" w:rsidRDefault="007818FB" w:rsidP="00F82542">
      <w:pPr>
        <w:rPr>
          <w:sz w:val="22"/>
          <w:rPrChange w:id="16183" w:author="Jonah Winters" w:date="2017-09-14T22:58:00Z">
            <w:rPr/>
          </w:rPrChange>
        </w:rPr>
      </w:pPr>
      <w:r w:rsidRPr="0049459F">
        <w:rPr>
          <w:sz w:val="22"/>
          <w:rPrChange w:id="16184" w:author="Jonah Winters" w:date="2017-09-14T22:58:00Z">
            <w:rPr/>
          </w:rPrChange>
        </w:rPr>
        <w:t>of Parents and Teachers, better known as the PTA.)</w:t>
      </w:r>
    </w:p>
    <w:p w14:paraId="15585A5B" w14:textId="77777777" w:rsidR="00796CFC" w:rsidRPr="0049459F" w:rsidRDefault="00796CFC" w:rsidP="0094707F">
      <w:pPr>
        <w:rPr>
          <w:sz w:val="22"/>
          <w:rPrChange w:id="16185" w:author="Jonah Winters" w:date="2017-09-14T22:58:00Z">
            <w:rPr/>
          </w:rPrChange>
        </w:rPr>
      </w:pPr>
    </w:p>
    <w:p w14:paraId="798F24B4" w14:textId="77777777" w:rsidR="00796CFC" w:rsidRPr="0049459F" w:rsidRDefault="007818FB" w:rsidP="00796CFC">
      <w:pPr>
        <w:pStyle w:val="Text"/>
        <w:rPr>
          <w:sz w:val="22"/>
          <w:rPrChange w:id="16186" w:author="Jonah Winters" w:date="2017-09-14T22:58:00Z">
            <w:rPr/>
          </w:rPrChange>
        </w:rPr>
      </w:pPr>
      <w:r w:rsidRPr="0049459F">
        <w:rPr>
          <w:sz w:val="22"/>
          <w:rPrChange w:id="16187" w:author="Jonah Winters" w:date="2017-09-14T22:58:00Z">
            <w:rPr/>
          </w:rPrChange>
        </w:rPr>
        <w:t>Khan was in Paris as a delegate to the Peace Conference at Versailles</w:t>
      </w:r>
    </w:p>
    <w:p w14:paraId="038010D2" w14:textId="77777777" w:rsidR="00796CFC" w:rsidRPr="0049459F" w:rsidRDefault="007818FB" w:rsidP="00796CFC">
      <w:pPr>
        <w:rPr>
          <w:sz w:val="22"/>
          <w:rPrChange w:id="16188" w:author="Jonah Winters" w:date="2017-09-14T22:58:00Z">
            <w:rPr/>
          </w:rPrChange>
        </w:rPr>
      </w:pPr>
      <w:r w:rsidRPr="0049459F">
        <w:rPr>
          <w:sz w:val="22"/>
          <w:rPrChange w:id="16189" w:author="Jonah Winters" w:date="2017-09-14T22:58:00Z">
            <w:rPr/>
          </w:rPrChange>
        </w:rPr>
        <w:t>when news of Phoebe</w:t>
      </w:r>
      <w:r w:rsidR="001E78C5" w:rsidRPr="0049459F">
        <w:rPr>
          <w:sz w:val="22"/>
          <w:rPrChange w:id="16190" w:author="Jonah Winters" w:date="2017-09-14T22:58:00Z">
            <w:rPr/>
          </w:rPrChange>
        </w:rPr>
        <w:t>’</w:t>
      </w:r>
      <w:r w:rsidRPr="0049459F">
        <w:rPr>
          <w:sz w:val="22"/>
          <w:rPrChange w:id="16191" w:author="Jonah Winters" w:date="2017-09-14T22:58:00Z">
            <w:rPr/>
          </w:rPrChange>
        </w:rPr>
        <w:t>s passing reached him through the press</w:t>
      </w:r>
      <w:r w:rsidR="00AD46DB" w:rsidRPr="0049459F">
        <w:rPr>
          <w:sz w:val="22"/>
          <w:rPrChange w:id="16192" w:author="Jonah Winters" w:date="2017-09-14T22:58:00Z">
            <w:rPr/>
          </w:rPrChange>
        </w:rPr>
        <w:t>.</w:t>
      </w:r>
    </w:p>
    <w:p w14:paraId="6311EC7A" w14:textId="77777777" w:rsidR="00796CFC" w:rsidRPr="0049459F" w:rsidRDefault="007818FB" w:rsidP="00796CFC">
      <w:pPr>
        <w:rPr>
          <w:sz w:val="22"/>
          <w:rPrChange w:id="16193" w:author="Jonah Winters" w:date="2017-09-14T22:58:00Z">
            <w:rPr/>
          </w:rPrChange>
        </w:rPr>
      </w:pPr>
      <w:r w:rsidRPr="0049459F">
        <w:rPr>
          <w:sz w:val="22"/>
          <w:rPrChange w:id="16194" w:author="Jonah Winters" w:date="2017-09-14T22:58:00Z">
            <w:rPr/>
          </w:rPrChange>
        </w:rPr>
        <w:t>Marzieh was with him, going somewhere by bus that day, and was</w:t>
      </w:r>
    </w:p>
    <w:p w14:paraId="41A9FA42" w14:textId="77777777" w:rsidR="00796CFC" w:rsidRPr="0049459F" w:rsidRDefault="007818FB" w:rsidP="00796CFC">
      <w:pPr>
        <w:rPr>
          <w:sz w:val="22"/>
          <w:rPrChange w:id="16195" w:author="Jonah Winters" w:date="2017-09-14T22:58:00Z">
            <w:rPr/>
          </w:rPrChange>
        </w:rPr>
      </w:pPr>
      <w:r w:rsidRPr="0049459F">
        <w:rPr>
          <w:sz w:val="22"/>
          <w:rPrChange w:id="16196" w:author="Jonah Winters" w:date="2017-09-14T22:58:00Z">
            <w:rPr/>
          </w:rPrChange>
        </w:rPr>
        <w:t>much embarrassed to see him weeping on a public conveyance, the</w:t>
      </w:r>
    </w:p>
    <w:p w14:paraId="30F28C12" w14:textId="77777777" w:rsidR="00796CFC" w:rsidRPr="0049459F" w:rsidRDefault="007818FB" w:rsidP="00796CFC">
      <w:pPr>
        <w:rPr>
          <w:sz w:val="22"/>
          <w:rPrChange w:id="16197" w:author="Jonah Winters" w:date="2017-09-14T22:58:00Z">
            <w:rPr/>
          </w:rPrChange>
        </w:rPr>
      </w:pPr>
      <w:r w:rsidRPr="0049459F">
        <w:rPr>
          <w:sz w:val="22"/>
          <w:rPrChange w:id="16198" w:author="Jonah Winters" w:date="2017-09-14T22:58:00Z">
            <w:rPr/>
          </w:rPrChange>
        </w:rPr>
        <w:t>passengers implacably staring.  Parents are embarrassment enough to</w:t>
      </w:r>
    </w:p>
    <w:p w14:paraId="63F45D10" w14:textId="77777777" w:rsidR="00796CFC" w:rsidRPr="0049459F" w:rsidRDefault="007818FB" w:rsidP="00796CFC">
      <w:pPr>
        <w:rPr>
          <w:sz w:val="22"/>
          <w:rPrChange w:id="16199" w:author="Jonah Winters" w:date="2017-09-14T22:58:00Z">
            <w:rPr/>
          </w:rPrChange>
        </w:rPr>
      </w:pPr>
      <w:r w:rsidRPr="0049459F">
        <w:rPr>
          <w:sz w:val="22"/>
          <w:rPrChange w:id="16200" w:author="Jonah Winters" w:date="2017-09-14T22:58:00Z">
            <w:rPr/>
          </w:rPrChange>
        </w:rPr>
        <w:t>children in any case, and this was too much, and so lingered in</w:t>
      </w:r>
    </w:p>
    <w:p w14:paraId="30A31671" w14:textId="77777777" w:rsidR="00AD46DB" w:rsidRPr="0049459F" w:rsidRDefault="007818FB" w:rsidP="00796CFC">
      <w:pPr>
        <w:rPr>
          <w:sz w:val="22"/>
          <w:rPrChange w:id="16201" w:author="Jonah Winters" w:date="2017-09-14T22:58:00Z">
            <w:rPr/>
          </w:rPrChange>
        </w:rPr>
      </w:pPr>
      <w:r w:rsidRPr="0049459F">
        <w:rPr>
          <w:sz w:val="22"/>
          <w:rPrChange w:id="16202" w:author="Jonah Winters" w:date="2017-09-14T22:58:00Z">
            <w:rPr/>
          </w:rPrChange>
        </w:rPr>
        <w:t>memory</w:t>
      </w:r>
      <w:r w:rsidR="00AD46DB" w:rsidRPr="0049459F">
        <w:rPr>
          <w:sz w:val="22"/>
          <w:rPrChange w:id="16203" w:author="Jonah Winters" w:date="2017-09-14T22:58:00Z">
            <w:rPr/>
          </w:rPrChange>
        </w:rPr>
        <w:t>.</w:t>
      </w:r>
    </w:p>
    <w:p w14:paraId="7BA0A88A" w14:textId="77777777" w:rsidR="00796CFC" w:rsidRPr="0049459F" w:rsidRDefault="007818FB" w:rsidP="00796CFC">
      <w:pPr>
        <w:pStyle w:val="Text"/>
        <w:rPr>
          <w:sz w:val="22"/>
          <w:rPrChange w:id="16204" w:author="Jonah Winters" w:date="2017-09-14T22:58:00Z">
            <w:rPr/>
          </w:rPrChange>
        </w:rPr>
      </w:pPr>
      <w:r w:rsidRPr="0049459F">
        <w:rPr>
          <w:sz w:val="22"/>
          <w:rPrChange w:id="16205" w:author="Jonah Winters" w:date="2017-09-14T22:58:00Z">
            <w:rPr/>
          </w:rPrChange>
        </w:rPr>
        <w:t xml:space="preserve">Certainly the </w:t>
      </w:r>
      <w:r w:rsidR="001E78C5" w:rsidRPr="0049459F">
        <w:rPr>
          <w:sz w:val="22"/>
          <w:rPrChange w:id="16206" w:author="Jonah Winters" w:date="2017-09-14T22:58:00Z">
            <w:rPr/>
          </w:rPrChange>
        </w:rPr>
        <w:t>‘</w:t>
      </w:r>
      <w:r w:rsidRPr="0049459F">
        <w:rPr>
          <w:sz w:val="22"/>
          <w:rPrChange w:id="16207" w:author="Jonah Winters" w:date="2017-09-14T22:58:00Z">
            <w:rPr/>
          </w:rPrChange>
        </w:rPr>
        <w:t>Mother of the Faithful</w:t>
      </w:r>
      <w:r w:rsidR="001E78C5" w:rsidRPr="0049459F">
        <w:rPr>
          <w:sz w:val="22"/>
          <w:rPrChange w:id="16208" w:author="Jonah Winters" w:date="2017-09-14T22:58:00Z">
            <w:rPr/>
          </w:rPrChange>
        </w:rPr>
        <w:t>’</w:t>
      </w:r>
      <w:r w:rsidRPr="0049459F">
        <w:rPr>
          <w:sz w:val="22"/>
          <w:rPrChange w:id="16209" w:author="Jonah Winters" w:date="2017-09-14T22:58:00Z">
            <w:rPr/>
          </w:rPrChange>
        </w:rPr>
        <w:t>, from wherever she then</w:t>
      </w:r>
    </w:p>
    <w:p w14:paraId="5D6EBEE0" w14:textId="77777777" w:rsidR="00796CFC" w:rsidRPr="0049459F" w:rsidRDefault="007818FB" w:rsidP="00796CFC">
      <w:pPr>
        <w:rPr>
          <w:sz w:val="22"/>
          <w:rPrChange w:id="16210" w:author="Jonah Winters" w:date="2017-09-14T22:58:00Z">
            <w:rPr/>
          </w:rPrChange>
        </w:rPr>
      </w:pPr>
      <w:r w:rsidRPr="0049459F">
        <w:rPr>
          <w:sz w:val="22"/>
          <w:rPrChange w:id="16211" w:author="Jonah Winters" w:date="2017-09-14T22:58:00Z">
            <w:rPr/>
          </w:rPrChange>
        </w:rPr>
        <w:t>was, could look down and be sure that here, at least in this one heart,</w:t>
      </w:r>
    </w:p>
    <w:p w14:paraId="7C9D843E" w14:textId="77777777" w:rsidR="00796CFC" w:rsidRPr="0049459F" w:rsidRDefault="007818FB" w:rsidP="00796CFC">
      <w:pPr>
        <w:rPr>
          <w:sz w:val="22"/>
          <w:rPrChange w:id="16212" w:author="Jonah Winters" w:date="2017-09-14T22:58:00Z">
            <w:rPr/>
          </w:rPrChange>
        </w:rPr>
      </w:pPr>
      <w:r w:rsidRPr="0049459F">
        <w:rPr>
          <w:sz w:val="22"/>
          <w:rPrChange w:id="16213" w:author="Jonah Winters" w:date="2017-09-14T22:58:00Z">
            <w:rPr/>
          </w:rPrChange>
        </w:rPr>
        <w:t>there was true sorrow.  Who knows, perhaps Khan was also weeping</w:t>
      </w:r>
    </w:p>
    <w:p w14:paraId="41E73BCE" w14:textId="77777777" w:rsidR="00796CFC" w:rsidRPr="0049459F" w:rsidRDefault="007818FB" w:rsidP="00796CFC">
      <w:pPr>
        <w:rPr>
          <w:sz w:val="22"/>
          <w:rPrChange w:id="16214" w:author="Jonah Winters" w:date="2017-09-14T22:58:00Z">
            <w:rPr/>
          </w:rPrChange>
        </w:rPr>
      </w:pPr>
      <w:r w:rsidRPr="0049459F">
        <w:rPr>
          <w:sz w:val="22"/>
          <w:rPrChange w:id="16215" w:author="Jonah Winters" w:date="2017-09-14T22:58:00Z">
            <w:rPr/>
          </w:rPrChange>
        </w:rPr>
        <w:t>over times past, and M</w:t>
      </w:r>
      <w:r w:rsidR="00796CFC" w:rsidRPr="0049459F">
        <w:rPr>
          <w:sz w:val="22"/>
          <w:rPrChange w:id="16216" w:author="Jonah Winters" w:date="2017-09-14T22:58:00Z">
            <w:rPr/>
          </w:rPrChange>
        </w:rPr>
        <w:t>í</w:t>
      </w:r>
      <w:r w:rsidRPr="0049459F">
        <w:rPr>
          <w:sz w:val="22"/>
          <w:rPrChange w:id="16217" w:author="Jonah Winters" w:date="2017-09-14T22:58:00Z">
            <w:rPr/>
          </w:rPrChange>
        </w:rPr>
        <w:t>rz</w:t>
      </w:r>
      <w:r w:rsidR="00796CFC" w:rsidRPr="0049459F">
        <w:rPr>
          <w:sz w:val="22"/>
          <w:rPrChange w:id="16218" w:author="Jonah Winters" w:date="2017-09-14T22:58:00Z">
            <w:rPr/>
          </w:rPrChange>
        </w:rPr>
        <w:t>á</w:t>
      </w:r>
      <w:r w:rsidRPr="0049459F">
        <w:rPr>
          <w:sz w:val="22"/>
          <w:rPrChange w:id="16219" w:author="Jonah Winters" w:date="2017-09-14T22:58:00Z">
            <w:rPr/>
          </w:rPrChange>
        </w:rPr>
        <w:t>, and Eleanor, and the days of his lost</w:t>
      </w:r>
    </w:p>
    <w:p w14:paraId="5EEE1C49" w14:textId="77777777" w:rsidR="00796CFC" w:rsidRPr="0049459F" w:rsidRDefault="007818FB" w:rsidP="00796CFC">
      <w:pPr>
        <w:rPr>
          <w:sz w:val="22"/>
          <w:rPrChange w:id="16220" w:author="Jonah Winters" w:date="2017-09-14T22:58:00Z">
            <w:rPr/>
          </w:rPrChange>
        </w:rPr>
      </w:pPr>
      <w:r w:rsidRPr="0049459F">
        <w:rPr>
          <w:sz w:val="22"/>
          <w:rPrChange w:id="16221" w:author="Jonah Winters" w:date="2017-09-14T22:58:00Z">
            <w:rPr/>
          </w:rPrChange>
        </w:rPr>
        <w:t>youth.  For such purgings are brought on by a mourned death, and</w:t>
      </w:r>
    </w:p>
    <w:p w14:paraId="6FBFFD2D" w14:textId="77777777" w:rsidR="00AD46DB" w:rsidRPr="0049459F" w:rsidRDefault="007818FB" w:rsidP="00796CFC">
      <w:pPr>
        <w:rPr>
          <w:sz w:val="22"/>
          <w:rPrChange w:id="16222" w:author="Jonah Winters" w:date="2017-09-14T22:58:00Z">
            <w:rPr/>
          </w:rPrChange>
        </w:rPr>
      </w:pPr>
      <w:r w:rsidRPr="0049459F">
        <w:rPr>
          <w:sz w:val="22"/>
          <w:rPrChange w:id="16223" w:author="Jonah Winters" w:date="2017-09-14T22:58:00Z">
            <w:rPr/>
          </w:rPrChange>
        </w:rPr>
        <w:t>ease the hoarded grief</w:t>
      </w:r>
      <w:r w:rsidR="00AD46DB" w:rsidRPr="0049459F">
        <w:rPr>
          <w:sz w:val="22"/>
          <w:rPrChange w:id="16224" w:author="Jonah Winters" w:date="2017-09-14T22:58:00Z">
            <w:rPr/>
          </w:rPrChange>
        </w:rPr>
        <w:t>.</w:t>
      </w:r>
    </w:p>
    <w:p w14:paraId="33608D53" w14:textId="77777777" w:rsidR="00405536" w:rsidRPr="0049459F" w:rsidRDefault="00405536" w:rsidP="00405536">
      <w:pPr>
        <w:rPr>
          <w:sz w:val="22"/>
          <w:rPrChange w:id="16225" w:author="Jonah Winters" w:date="2017-09-14T22:58:00Z">
            <w:rPr/>
          </w:rPrChange>
        </w:rPr>
      </w:pPr>
    </w:p>
    <w:p w14:paraId="1A1A8B3C" w14:textId="77777777" w:rsidR="00405536" w:rsidRPr="0049459F" w:rsidRDefault="00405536" w:rsidP="00405536">
      <w:pPr>
        <w:rPr>
          <w:sz w:val="22"/>
          <w:rPrChange w:id="16226" w:author="Jonah Winters" w:date="2017-09-14T22:58:00Z">
            <w:rPr/>
          </w:rPrChange>
        </w:rPr>
      </w:pPr>
      <w:r w:rsidRPr="0049459F">
        <w:rPr>
          <w:sz w:val="22"/>
          <w:rPrChange w:id="1622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6228" w:author="Jonah Winters" w:date="2017-09-14T22:58:00Z">
            <w:rPr/>
          </w:rPrChange>
        </w:rPr>
        <w:instrText xml:space="preserve"> TC  "</w:instrText>
      </w:r>
      <w:bookmarkStart w:id="16229" w:name="_Toc463773153"/>
      <w:r w:rsidRPr="0049459F">
        <w:rPr>
          <w:sz w:val="22"/>
          <w:rPrChange w:id="16230" w:author="Jonah Winters" w:date="2017-09-14T22:58:00Z">
            <w:rPr/>
          </w:rPrChange>
        </w:rPr>
        <w:instrText>19</w:instrText>
      </w:r>
      <w:r w:rsidRPr="0049459F">
        <w:rPr>
          <w:sz w:val="22"/>
          <w:rPrChange w:id="16231" w:author="Jonah Winters" w:date="2017-09-14T22:58:00Z">
            <w:rPr/>
          </w:rPrChange>
        </w:rPr>
        <w:tab/>
        <w:instrText>A clash of autocrats</w:instrText>
      </w:r>
      <w:bookmarkEnd w:id="16229"/>
      <w:r w:rsidRPr="0049459F">
        <w:rPr>
          <w:sz w:val="22"/>
          <w:rPrChange w:id="1623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623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623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6235" w:author="Jonah Winters" w:date="2017-09-14T22:58:00Z">
            <w:rPr/>
          </w:rPrChange>
        </w:rPr>
        <w:fldChar w:fldCharType="end"/>
      </w:r>
    </w:p>
    <w:p w14:paraId="075C4DB9" w14:textId="77777777" w:rsidR="005D2579" w:rsidRPr="0049459F" w:rsidRDefault="007818FB" w:rsidP="00405536">
      <w:pPr>
        <w:pStyle w:val="Myheadc"/>
        <w:rPr>
          <w:sz w:val="26"/>
          <w:rPrChange w:id="16236" w:author="Jonah Winters" w:date="2017-09-14T22:58:00Z">
            <w:rPr/>
          </w:rPrChange>
        </w:rPr>
      </w:pPr>
      <w:r w:rsidRPr="0049459F">
        <w:rPr>
          <w:sz w:val="26"/>
          <w:rPrChange w:id="16237" w:author="Jonah Winters" w:date="2017-09-14T22:58:00Z">
            <w:rPr/>
          </w:rPrChange>
        </w:rPr>
        <w:t>N</w:t>
      </w:r>
      <w:r w:rsidR="00405536" w:rsidRPr="0049459F">
        <w:rPr>
          <w:sz w:val="26"/>
          <w:rPrChange w:id="16238" w:author="Jonah Winters" w:date="2017-09-14T22:58:00Z">
            <w:rPr/>
          </w:rPrChange>
        </w:rPr>
        <w:t>ineteen</w:t>
      </w:r>
      <w:r w:rsidR="00405536" w:rsidRPr="0049459F">
        <w:rPr>
          <w:sz w:val="26"/>
          <w:rPrChange w:id="1623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6240" w:author="Jonah Winters" w:date="2017-09-14T22:58:00Z">
            <w:rPr>
              <w:i/>
              <w:iCs/>
            </w:rPr>
          </w:rPrChange>
        </w:rPr>
        <w:t xml:space="preserve">A </w:t>
      </w:r>
      <w:r w:rsidR="00405536" w:rsidRPr="0049459F">
        <w:rPr>
          <w:i/>
          <w:iCs/>
          <w:sz w:val="26"/>
          <w:rPrChange w:id="16241" w:author="Jonah Winters" w:date="2017-09-14T22:58:00Z">
            <w:rPr>
              <w:i/>
              <w:iCs/>
            </w:rPr>
          </w:rPrChange>
        </w:rPr>
        <w:t>clash of autocrats</w:t>
      </w:r>
    </w:p>
    <w:p w14:paraId="7B1E6C46" w14:textId="77777777" w:rsidR="00796CFC" w:rsidRPr="0049459F" w:rsidRDefault="007818FB" w:rsidP="00796CFC">
      <w:pPr>
        <w:pStyle w:val="Text"/>
        <w:rPr>
          <w:sz w:val="22"/>
          <w:rPrChange w:id="16242" w:author="Jonah Winters" w:date="2017-09-14T22:58:00Z">
            <w:rPr/>
          </w:rPrChange>
        </w:rPr>
      </w:pPr>
      <w:r w:rsidRPr="0049459F">
        <w:rPr>
          <w:sz w:val="22"/>
          <w:rPrChange w:id="16243" w:author="Jonah Winters" w:date="2017-09-14T22:58:00Z">
            <w:rPr/>
          </w:rPrChange>
        </w:rPr>
        <w:t>During the days when Khan was striving to direct the attention of</w:t>
      </w:r>
    </w:p>
    <w:p w14:paraId="592CB0DD" w14:textId="77777777" w:rsidR="00796CFC" w:rsidRPr="0049459F" w:rsidRDefault="007818FB" w:rsidP="00796CFC">
      <w:pPr>
        <w:rPr>
          <w:sz w:val="22"/>
          <w:rPrChange w:id="16244" w:author="Jonah Winters" w:date="2017-09-14T22:58:00Z">
            <w:rPr/>
          </w:rPrChange>
        </w:rPr>
      </w:pPr>
      <w:r w:rsidRPr="0049459F">
        <w:rPr>
          <w:sz w:val="22"/>
          <w:rPrChange w:id="16245" w:author="Jonah Winters" w:date="2017-09-14T22:58:00Z">
            <w:rPr/>
          </w:rPrChange>
        </w:rPr>
        <w:t>American businessmen toward Persia, he once traveled to Texas</w:t>
      </w:r>
    </w:p>
    <w:p w14:paraId="2289FCCE" w14:textId="77777777" w:rsidR="00796CFC" w:rsidRPr="0049459F" w:rsidRDefault="007818FB" w:rsidP="00796CFC">
      <w:pPr>
        <w:rPr>
          <w:sz w:val="22"/>
          <w:rPrChange w:id="16246" w:author="Jonah Winters" w:date="2017-09-14T22:58:00Z">
            <w:rPr/>
          </w:rPrChange>
        </w:rPr>
      </w:pPr>
      <w:r w:rsidRPr="0049459F">
        <w:rPr>
          <w:sz w:val="22"/>
          <w:rPrChange w:id="16247" w:author="Jonah Winters" w:date="2017-09-14T22:58:00Z">
            <w:rPr/>
          </w:rPrChange>
        </w:rPr>
        <w:t>with Florence and they took Marzieh along.  They were going to visit</w:t>
      </w:r>
    </w:p>
    <w:p w14:paraId="22B4419B" w14:textId="77777777" w:rsidR="00796CFC" w:rsidRPr="0049459F" w:rsidRDefault="007818FB" w:rsidP="00796CFC">
      <w:pPr>
        <w:rPr>
          <w:sz w:val="22"/>
          <w:rPrChange w:id="16248" w:author="Jonah Winters" w:date="2017-09-14T22:58:00Z">
            <w:rPr/>
          </w:rPrChange>
        </w:rPr>
      </w:pPr>
      <w:r w:rsidRPr="0049459F">
        <w:rPr>
          <w:sz w:val="22"/>
          <w:rPrChange w:id="16249" w:author="Jonah Winters" w:date="2017-09-14T22:58:00Z">
            <w:rPr/>
          </w:rPrChange>
        </w:rPr>
        <w:t>Judge Terrell, met when Khan gave the baccalaureate address at the</w:t>
      </w:r>
    </w:p>
    <w:p w14:paraId="784597D2" w14:textId="77777777" w:rsidR="00796CFC" w:rsidRPr="0049459F" w:rsidRDefault="007818FB" w:rsidP="00796CFC">
      <w:pPr>
        <w:rPr>
          <w:sz w:val="22"/>
          <w:rPrChange w:id="16250" w:author="Jonah Winters" w:date="2017-09-14T22:58:00Z">
            <w:rPr/>
          </w:rPrChange>
        </w:rPr>
      </w:pPr>
      <w:r w:rsidRPr="0049459F">
        <w:rPr>
          <w:sz w:val="22"/>
          <w:rPrChange w:id="16251" w:author="Jonah Winters" w:date="2017-09-14T22:58:00Z">
            <w:rPr/>
          </w:rPrChange>
        </w:rPr>
        <w:t>University of Texas (the president here was the brother-in-law of</w:t>
      </w:r>
    </w:p>
    <w:p w14:paraId="20DE3C31" w14:textId="77777777" w:rsidR="00796CFC" w:rsidRPr="0049459F" w:rsidRDefault="007818FB" w:rsidP="00796CFC">
      <w:pPr>
        <w:rPr>
          <w:sz w:val="22"/>
          <w:rPrChange w:id="16252" w:author="Jonah Winters" w:date="2017-09-14T22:58:00Z">
            <w:rPr/>
          </w:rPrChange>
        </w:rPr>
      </w:pPr>
      <w:r w:rsidRPr="0049459F">
        <w:rPr>
          <w:sz w:val="22"/>
          <w:rPrChange w:id="16253" w:author="Jonah Winters" w:date="2017-09-14T22:58:00Z">
            <w:rPr/>
          </w:rPrChange>
        </w:rPr>
        <w:t>Colonel House, adviser and close friend of President Wilson).  Judge</w:t>
      </w:r>
    </w:p>
    <w:p w14:paraId="08B7E2AB" w14:textId="77777777" w:rsidR="00AD46DB" w:rsidRPr="0049459F" w:rsidRDefault="007818FB" w:rsidP="00796CFC">
      <w:pPr>
        <w:rPr>
          <w:sz w:val="22"/>
          <w:rPrChange w:id="16254" w:author="Jonah Winters" w:date="2017-09-14T22:58:00Z">
            <w:rPr/>
          </w:rPrChange>
        </w:rPr>
      </w:pPr>
      <w:r w:rsidRPr="0049459F">
        <w:rPr>
          <w:sz w:val="22"/>
          <w:rPrChange w:id="16255" w:author="Jonah Winters" w:date="2017-09-14T22:58:00Z">
            <w:rPr/>
          </w:rPrChange>
        </w:rPr>
        <w:t>Terrell had large interests in sugar</w:t>
      </w:r>
      <w:r w:rsidR="00AD46DB" w:rsidRPr="0049459F">
        <w:rPr>
          <w:sz w:val="22"/>
          <w:rPrChange w:id="16256" w:author="Jonah Winters" w:date="2017-09-14T22:58:00Z">
            <w:rPr/>
          </w:rPrChange>
        </w:rPr>
        <w:t>.</w:t>
      </w:r>
    </w:p>
    <w:p w14:paraId="117F7CCF" w14:textId="77777777" w:rsidR="00796CFC" w:rsidRPr="0049459F" w:rsidRDefault="007818FB" w:rsidP="00796CFC">
      <w:pPr>
        <w:pStyle w:val="Text"/>
        <w:rPr>
          <w:sz w:val="22"/>
          <w:rPrChange w:id="16257" w:author="Jonah Winters" w:date="2017-09-14T22:58:00Z">
            <w:rPr/>
          </w:rPrChange>
        </w:rPr>
      </w:pPr>
      <w:r w:rsidRPr="0049459F">
        <w:rPr>
          <w:sz w:val="22"/>
          <w:rPrChange w:id="16258" w:author="Jonah Winters" w:date="2017-09-14T22:58:00Z">
            <w:rPr/>
          </w:rPrChange>
        </w:rPr>
        <w:t>They had a long trip in a sleeping-car, but the wonder to come</w:t>
      </w:r>
    </w:p>
    <w:p w14:paraId="62E3DE00" w14:textId="77777777" w:rsidR="00796CFC" w:rsidRPr="0049459F" w:rsidRDefault="007818FB" w:rsidP="00796CFC">
      <w:pPr>
        <w:rPr>
          <w:sz w:val="22"/>
          <w:rPrChange w:id="16259" w:author="Jonah Winters" w:date="2017-09-14T22:58:00Z">
            <w:rPr/>
          </w:rPrChange>
        </w:rPr>
      </w:pPr>
      <w:r w:rsidRPr="0049459F">
        <w:rPr>
          <w:sz w:val="22"/>
          <w:rPrChange w:id="16260" w:author="Jonah Winters" w:date="2017-09-14T22:58:00Z">
            <w:rPr/>
          </w:rPrChange>
        </w:rPr>
        <w:t>made the journey seem well worth it to Marzieh.  When they arrived</w:t>
      </w:r>
    </w:p>
    <w:p w14:paraId="5AC886CE" w14:textId="77777777" w:rsidR="00796CFC" w:rsidRPr="0049459F" w:rsidRDefault="007818FB" w:rsidP="00796CFC">
      <w:pPr>
        <w:rPr>
          <w:sz w:val="22"/>
          <w:rPrChange w:id="16261" w:author="Jonah Winters" w:date="2017-09-14T22:58:00Z">
            <w:rPr/>
          </w:rPrChange>
        </w:rPr>
      </w:pPr>
      <w:r w:rsidRPr="0049459F">
        <w:rPr>
          <w:sz w:val="22"/>
          <w:rPrChange w:id="16262" w:author="Jonah Winters" w:date="2017-09-14T22:58:00Z">
            <w:rPr/>
          </w:rPrChange>
        </w:rPr>
        <w:t>in the gracious entrance hall to be welcomed by their hosts, she</w:t>
      </w:r>
    </w:p>
    <w:p w14:paraId="59E880C0" w14:textId="77777777" w:rsidR="00796CFC" w:rsidRPr="0049459F" w:rsidRDefault="007818FB" w:rsidP="00796CFC">
      <w:pPr>
        <w:rPr>
          <w:sz w:val="22"/>
          <w:rPrChange w:id="16263" w:author="Jonah Winters" w:date="2017-09-14T22:58:00Z">
            <w:rPr/>
          </w:rPrChange>
        </w:rPr>
      </w:pPr>
      <w:r w:rsidRPr="0049459F">
        <w:rPr>
          <w:sz w:val="22"/>
          <w:rPrChange w:id="16264" w:author="Jonah Winters" w:date="2017-09-14T22:58:00Z">
            <w:rPr/>
          </w:rPrChange>
        </w:rPr>
        <w:t>looked about and felt that once again the adults had told her</w:t>
      </w:r>
    </w:p>
    <w:p w14:paraId="47A01F84" w14:textId="77777777" w:rsidR="00AD46DB" w:rsidRPr="0049459F" w:rsidRDefault="007818FB" w:rsidP="00796CFC">
      <w:pPr>
        <w:rPr>
          <w:sz w:val="22"/>
          <w:rPrChange w:id="16265" w:author="Jonah Winters" w:date="2017-09-14T22:58:00Z">
            <w:rPr/>
          </w:rPrChange>
        </w:rPr>
      </w:pPr>
      <w:r w:rsidRPr="0049459F">
        <w:rPr>
          <w:sz w:val="22"/>
          <w:rPrChange w:id="16266" w:author="Jonah Winters" w:date="2017-09-14T22:58:00Z">
            <w:rPr/>
          </w:rPrChange>
        </w:rPr>
        <w:t>something wrong</w:t>
      </w:r>
      <w:r w:rsidR="00AD46DB" w:rsidRPr="0049459F">
        <w:rPr>
          <w:sz w:val="22"/>
          <w:rPrChange w:id="16267" w:author="Jonah Winters" w:date="2017-09-14T22:58:00Z">
            <w:rPr/>
          </w:rPrChange>
        </w:rPr>
        <w:t>.</w:t>
      </w:r>
    </w:p>
    <w:p w14:paraId="64E5D5A8" w14:textId="77777777" w:rsidR="00AD46DB" w:rsidRPr="0049459F" w:rsidRDefault="001E78C5" w:rsidP="00796CFC">
      <w:pPr>
        <w:pStyle w:val="Text"/>
        <w:rPr>
          <w:sz w:val="22"/>
          <w:rPrChange w:id="16268" w:author="Jonah Winters" w:date="2017-09-14T22:58:00Z">
            <w:rPr/>
          </w:rPrChange>
        </w:rPr>
      </w:pPr>
      <w:r w:rsidRPr="0049459F">
        <w:rPr>
          <w:sz w:val="22"/>
          <w:rPrChange w:id="1626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270" w:author="Jonah Winters" w:date="2017-09-14T22:58:00Z">
            <w:rPr/>
          </w:rPrChange>
        </w:rPr>
        <w:t>Where is the big sugar man?</w:t>
      </w:r>
      <w:r w:rsidRPr="0049459F">
        <w:rPr>
          <w:sz w:val="22"/>
          <w:rPrChange w:id="1627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6272" w:author="Jonah Winters" w:date="2017-09-14T22:58:00Z">
            <w:rPr/>
          </w:rPrChange>
        </w:rPr>
        <w:t xml:space="preserve"> she piped</w:t>
      </w:r>
      <w:r w:rsidR="00AD46DB" w:rsidRPr="0049459F">
        <w:rPr>
          <w:sz w:val="22"/>
          <w:rPrChange w:id="16273" w:author="Jonah Winters" w:date="2017-09-14T22:58:00Z">
            <w:rPr/>
          </w:rPrChange>
        </w:rPr>
        <w:t>.</w:t>
      </w:r>
    </w:p>
    <w:p w14:paraId="60426B8A" w14:textId="77777777" w:rsidR="00796CFC" w:rsidRPr="0049459F" w:rsidRDefault="007818FB" w:rsidP="00796CFC">
      <w:pPr>
        <w:pStyle w:val="Text"/>
        <w:rPr>
          <w:sz w:val="22"/>
          <w:rPrChange w:id="16274" w:author="Jonah Winters" w:date="2017-09-14T22:58:00Z">
            <w:rPr/>
          </w:rPrChange>
        </w:rPr>
      </w:pPr>
      <w:r w:rsidRPr="0049459F">
        <w:rPr>
          <w:sz w:val="22"/>
          <w:rPrChange w:id="16275" w:author="Jonah Winters" w:date="2017-09-14T22:58:00Z">
            <w:rPr/>
          </w:rPrChange>
        </w:rPr>
        <w:t>There was another moment at the luncheon table.  Marzieh refused</w:t>
      </w:r>
    </w:p>
    <w:p w14:paraId="6F248158" w14:textId="77777777" w:rsidR="00796CFC" w:rsidRPr="0049459F" w:rsidRDefault="007818FB" w:rsidP="00796CFC">
      <w:pPr>
        <w:rPr>
          <w:sz w:val="22"/>
          <w:rPrChange w:id="16276" w:author="Jonah Winters" w:date="2017-09-14T22:58:00Z">
            <w:rPr/>
          </w:rPrChange>
        </w:rPr>
      </w:pPr>
      <w:r w:rsidRPr="0049459F">
        <w:rPr>
          <w:sz w:val="22"/>
          <w:rPrChange w:id="16277" w:author="Jonah Winters" w:date="2017-09-14T22:58:00Z">
            <w:rPr/>
          </w:rPrChange>
        </w:rPr>
        <w:t>to sit down.  They had thoughtfully set up a high chair for her and</w:t>
      </w:r>
    </w:p>
    <w:p w14:paraId="6683029B" w14:textId="77777777" w:rsidR="00796CFC" w:rsidRPr="0049459F" w:rsidRDefault="007818FB" w:rsidP="00796CFC">
      <w:pPr>
        <w:rPr>
          <w:sz w:val="22"/>
          <w:rPrChange w:id="16278" w:author="Jonah Winters" w:date="2017-09-14T22:58:00Z">
            <w:rPr/>
          </w:rPrChange>
        </w:rPr>
      </w:pPr>
      <w:r w:rsidRPr="0049459F">
        <w:rPr>
          <w:sz w:val="22"/>
          <w:rPrChange w:id="16279" w:author="Jonah Winters" w:date="2017-09-14T22:58:00Z">
            <w:rPr/>
          </w:rPrChange>
        </w:rPr>
        <w:t xml:space="preserve">she was insulted.  A </w:t>
      </w:r>
      <w:r w:rsidRPr="0049459F">
        <w:rPr>
          <w:i/>
          <w:iCs/>
          <w:sz w:val="22"/>
          <w:rPrChange w:id="16280" w:author="Jonah Winters" w:date="2017-09-14T22:58:00Z">
            <w:rPr>
              <w:i/>
              <w:iCs/>
            </w:rPr>
          </w:rPrChange>
        </w:rPr>
        <w:t>high chair</w:t>
      </w:r>
      <w:r w:rsidRPr="0049459F">
        <w:rPr>
          <w:sz w:val="22"/>
          <w:rPrChange w:id="16281" w:author="Jonah Winters" w:date="2017-09-14T22:58:00Z">
            <w:rPr/>
          </w:rPrChange>
        </w:rPr>
        <w:t>, at almost five.  Family and attendants</w:t>
      </w:r>
    </w:p>
    <w:p w14:paraId="4B07D50A" w14:textId="77777777" w:rsidR="00796CFC" w:rsidRPr="0049459F" w:rsidRDefault="007818FB" w:rsidP="00796CFC">
      <w:pPr>
        <w:rPr>
          <w:sz w:val="22"/>
          <w:rPrChange w:id="16282" w:author="Jonah Winters" w:date="2017-09-14T22:58:00Z">
            <w:rPr/>
          </w:rPrChange>
        </w:rPr>
      </w:pPr>
      <w:r w:rsidRPr="0049459F">
        <w:rPr>
          <w:sz w:val="22"/>
          <w:rPrChange w:id="16283" w:author="Jonah Winters" w:date="2017-09-14T22:58:00Z">
            <w:rPr/>
          </w:rPrChange>
        </w:rPr>
        <w:t>scurried around and produced a chair such as the others had, plus</w:t>
      </w:r>
    </w:p>
    <w:p w14:paraId="0684CD95" w14:textId="77777777" w:rsidR="00AD46DB" w:rsidRPr="0049459F" w:rsidRDefault="007818FB" w:rsidP="00796CFC">
      <w:pPr>
        <w:rPr>
          <w:sz w:val="22"/>
          <w:rPrChange w:id="16284" w:author="Jonah Winters" w:date="2017-09-14T22:58:00Z">
            <w:rPr/>
          </w:rPrChange>
        </w:rPr>
      </w:pPr>
      <w:r w:rsidRPr="0049459F">
        <w:rPr>
          <w:sz w:val="22"/>
          <w:rPrChange w:id="16285" w:author="Jonah Winters" w:date="2017-09-14T22:58:00Z">
            <w:rPr/>
          </w:rPrChange>
        </w:rPr>
        <w:t>cushion, dictionary and phone book to raise her level</w:t>
      </w:r>
      <w:r w:rsidR="00AD46DB" w:rsidRPr="0049459F">
        <w:rPr>
          <w:sz w:val="22"/>
          <w:rPrChange w:id="16286" w:author="Jonah Winters" w:date="2017-09-14T22:58:00Z">
            <w:rPr/>
          </w:rPrChange>
        </w:rPr>
        <w:t>.</w:t>
      </w:r>
    </w:p>
    <w:p w14:paraId="2FCF84A7" w14:textId="77777777" w:rsidR="00796CFC" w:rsidRPr="0049459F" w:rsidRDefault="007818FB" w:rsidP="00796CFC">
      <w:pPr>
        <w:pStyle w:val="Text"/>
        <w:rPr>
          <w:sz w:val="22"/>
          <w:rPrChange w:id="16287" w:author="Jonah Winters" w:date="2017-09-14T22:58:00Z">
            <w:rPr/>
          </w:rPrChange>
        </w:rPr>
      </w:pPr>
      <w:r w:rsidRPr="0049459F">
        <w:rPr>
          <w:sz w:val="22"/>
          <w:rPrChange w:id="16288" w:author="Jonah Winters" w:date="2017-09-14T22:58:00Z">
            <w:rPr/>
          </w:rPrChange>
        </w:rPr>
        <w:t>As the Judge was escorting them to the train he turned to Marzieh</w:t>
      </w:r>
    </w:p>
    <w:p w14:paraId="4720C4FF" w14:textId="77777777" w:rsidR="00796CFC" w:rsidRPr="0049459F" w:rsidRDefault="007818FB" w:rsidP="00796CFC">
      <w:pPr>
        <w:rPr>
          <w:sz w:val="22"/>
          <w:rPrChange w:id="16289" w:author="Jonah Winters" w:date="2017-09-14T22:58:00Z">
            <w:rPr/>
          </w:rPrChange>
        </w:rPr>
      </w:pPr>
      <w:r w:rsidRPr="0049459F">
        <w:rPr>
          <w:sz w:val="22"/>
          <w:rPrChange w:id="16290" w:author="Jonah Winters" w:date="2017-09-14T22:58:00Z">
            <w:rPr/>
          </w:rPrChange>
        </w:rPr>
        <w:t xml:space="preserve">in the car and said, </w:t>
      </w:r>
      <w:r w:rsidR="001E78C5" w:rsidRPr="0049459F">
        <w:rPr>
          <w:sz w:val="22"/>
          <w:rPrChange w:id="16291" w:author="Jonah Winters" w:date="2017-09-14T22:58:00Z">
            <w:rPr/>
          </w:rPrChange>
        </w:rPr>
        <w:t>‘</w:t>
      </w:r>
      <w:r w:rsidRPr="0049459F">
        <w:rPr>
          <w:sz w:val="22"/>
          <w:rPrChange w:id="16292" w:author="Jonah Winters" w:date="2017-09-14T22:58:00Z">
            <w:rPr/>
          </w:rPrChange>
        </w:rPr>
        <w:t>I am going to send you a Shetland pony.</w:t>
      </w:r>
      <w:r w:rsidR="001E78C5" w:rsidRPr="0049459F">
        <w:rPr>
          <w:sz w:val="22"/>
          <w:rPrChange w:id="16293" w:author="Jonah Winters" w:date="2017-09-14T22:58:00Z">
            <w:rPr/>
          </w:rPrChange>
        </w:rPr>
        <w:t>’</w:t>
      </w:r>
      <w:r w:rsidRPr="0049459F">
        <w:rPr>
          <w:sz w:val="22"/>
          <w:rPrChange w:id="16294" w:author="Jonah Winters" w:date="2017-09-14T22:58:00Z">
            <w:rPr/>
          </w:rPrChange>
        </w:rPr>
        <w:t xml:space="preserve">  At this</w:t>
      </w:r>
    </w:p>
    <w:p w14:paraId="4F324BAB" w14:textId="77777777" w:rsidR="00796CFC" w:rsidRPr="0049459F" w:rsidRDefault="00796CFC">
      <w:pPr>
        <w:widowControl/>
        <w:kinsoku/>
        <w:overflowPunct/>
        <w:textAlignment w:val="auto"/>
        <w:rPr>
          <w:sz w:val="22"/>
          <w:rPrChange w:id="16295" w:author="Jonah Winters" w:date="2017-09-14T22:58:00Z">
            <w:rPr/>
          </w:rPrChange>
        </w:rPr>
      </w:pPr>
      <w:r w:rsidRPr="0049459F">
        <w:rPr>
          <w:sz w:val="22"/>
          <w:rPrChange w:id="16296" w:author="Jonah Winters" w:date="2017-09-14T22:58:00Z">
            <w:rPr/>
          </w:rPrChange>
        </w:rPr>
        <w:br w:type="page"/>
      </w:r>
    </w:p>
    <w:p w14:paraId="578DC193" w14:textId="77777777" w:rsidR="00796CFC" w:rsidRPr="0049459F" w:rsidRDefault="007818FB" w:rsidP="00796CFC">
      <w:pPr>
        <w:rPr>
          <w:sz w:val="22"/>
          <w:rPrChange w:id="16297" w:author="Jonah Winters" w:date="2017-09-14T22:58:00Z">
            <w:rPr/>
          </w:rPrChange>
        </w:rPr>
      </w:pPr>
      <w:r w:rsidRPr="0049459F">
        <w:rPr>
          <w:sz w:val="22"/>
          <w:rPrChange w:id="16298" w:author="Jonah Winters" w:date="2017-09-14T22:58:00Z">
            <w:rPr/>
          </w:rPrChange>
        </w:rPr>
        <w:t>she opened her small bag, laboriously produced a nickel and paid</w:t>
      </w:r>
    </w:p>
    <w:p w14:paraId="7448182A" w14:textId="77777777" w:rsidR="00AD46DB" w:rsidRPr="0049459F" w:rsidRDefault="007818FB" w:rsidP="00796CFC">
      <w:pPr>
        <w:rPr>
          <w:sz w:val="22"/>
          <w:rPrChange w:id="16299" w:author="Jonah Winters" w:date="2017-09-14T22:58:00Z">
            <w:rPr/>
          </w:rPrChange>
        </w:rPr>
      </w:pPr>
      <w:r w:rsidRPr="0049459F">
        <w:rPr>
          <w:sz w:val="22"/>
          <w:rPrChange w:id="16300" w:author="Jonah Winters" w:date="2017-09-14T22:58:00Z">
            <w:rPr/>
          </w:rPrChange>
        </w:rPr>
        <w:t>him</w:t>
      </w:r>
      <w:r w:rsidR="00AD46DB" w:rsidRPr="0049459F">
        <w:rPr>
          <w:sz w:val="22"/>
          <w:rPrChange w:id="16301" w:author="Jonah Winters" w:date="2017-09-14T22:58:00Z">
            <w:rPr/>
          </w:rPrChange>
        </w:rPr>
        <w:t>.</w:t>
      </w:r>
    </w:p>
    <w:p w14:paraId="0CD3F574" w14:textId="77777777" w:rsidR="00796CFC" w:rsidRPr="0049459F" w:rsidRDefault="007818FB" w:rsidP="00796CFC">
      <w:pPr>
        <w:pStyle w:val="Text"/>
        <w:rPr>
          <w:sz w:val="22"/>
          <w:rPrChange w:id="16302" w:author="Jonah Winters" w:date="2017-09-14T22:58:00Z">
            <w:rPr/>
          </w:rPrChange>
        </w:rPr>
      </w:pPr>
      <w:r w:rsidRPr="0049459F">
        <w:rPr>
          <w:sz w:val="22"/>
          <w:rPrChange w:id="16303" w:author="Jonah Winters" w:date="2017-09-14T22:58:00Z">
            <w:rPr/>
          </w:rPrChange>
        </w:rPr>
        <w:t>On March 25, 1913 he wrote her</w:t>
      </w:r>
      <w:r w:rsidR="005D39B2" w:rsidRPr="0049459F">
        <w:rPr>
          <w:sz w:val="22"/>
          <w:rPrChange w:id="1630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305" w:author="Jonah Winters" w:date="2017-09-14T22:58:00Z">
            <w:rPr/>
          </w:rPrChange>
        </w:rPr>
        <w:t>‘</w:t>
      </w:r>
      <w:r w:rsidRPr="0049459F">
        <w:rPr>
          <w:sz w:val="22"/>
          <w:rPrChange w:id="16306" w:author="Jonah Winters" w:date="2017-09-14T22:58:00Z">
            <w:rPr/>
          </w:rPrChange>
        </w:rPr>
        <w:t>My dear little girl, I have</w:t>
      </w:r>
    </w:p>
    <w:p w14:paraId="3A7C0FB9" w14:textId="77777777" w:rsidR="00796CFC" w:rsidRPr="0049459F" w:rsidRDefault="007818FB" w:rsidP="00796CFC">
      <w:pPr>
        <w:rPr>
          <w:sz w:val="22"/>
          <w:rPrChange w:id="16307" w:author="Jonah Winters" w:date="2017-09-14T22:58:00Z">
            <w:rPr/>
          </w:rPrChange>
        </w:rPr>
      </w:pPr>
      <w:r w:rsidRPr="0049459F">
        <w:rPr>
          <w:sz w:val="22"/>
          <w:rPrChange w:id="16308" w:author="Jonah Winters" w:date="2017-09-14T22:58:00Z">
            <w:rPr/>
          </w:rPrChange>
        </w:rPr>
        <w:t>received your sweet little letter, and while I am not sure that I spell</w:t>
      </w:r>
    </w:p>
    <w:p w14:paraId="447408F8" w14:textId="77777777" w:rsidR="00796CFC" w:rsidRPr="0049459F" w:rsidRDefault="007818FB" w:rsidP="00796CFC">
      <w:pPr>
        <w:rPr>
          <w:sz w:val="22"/>
          <w:rPrChange w:id="16309" w:author="Jonah Winters" w:date="2017-09-14T22:58:00Z">
            <w:rPr/>
          </w:rPrChange>
        </w:rPr>
      </w:pPr>
      <w:r w:rsidRPr="0049459F">
        <w:rPr>
          <w:sz w:val="22"/>
          <w:rPrChange w:id="16310" w:author="Jonah Winters" w:date="2017-09-14T22:58:00Z">
            <w:rPr/>
          </w:rPrChange>
        </w:rPr>
        <w:t>your name correctly [he didn</w:t>
      </w:r>
      <w:r w:rsidR="001E78C5" w:rsidRPr="0049459F">
        <w:rPr>
          <w:sz w:val="22"/>
          <w:rPrChange w:id="16311" w:author="Jonah Winters" w:date="2017-09-14T22:58:00Z">
            <w:rPr/>
          </w:rPrChange>
        </w:rPr>
        <w:t>’</w:t>
      </w:r>
      <w:r w:rsidRPr="0049459F">
        <w:rPr>
          <w:sz w:val="22"/>
          <w:rPrChange w:id="16312" w:author="Jonah Winters" w:date="2017-09-14T22:58:00Z">
            <w:rPr/>
          </w:rPrChange>
        </w:rPr>
        <w:t>t] you can rest assured that the pony</w:t>
      </w:r>
    </w:p>
    <w:p w14:paraId="3288E6FD" w14:textId="77777777" w:rsidR="00796CFC" w:rsidRPr="0049459F" w:rsidRDefault="007818FB" w:rsidP="00796CFC">
      <w:pPr>
        <w:rPr>
          <w:sz w:val="22"/>
          <w:rPrChange w:id="16313" w:author="Jonah Winters" w:date="2017-09-14T22:58:00Z">
            <w:rPr/>
          </w:rPrChange>
        </w:rPr>
      </w:pPr>
      <w:r w:rsidRPr="0049459F">
        <w:rPr>
          <w:sz w:val="22"/>
          <w:rPrChange w:id="16314" w:author="Jonah Winters" w:date="2017-09-14T22:58:00Z">
            <w:rPr/>
          </w:rPrChange>
        </w:rPr>
        <w:t>will be shipped to you in September and it will be a nice beautiful</w:t>
      </w:r>
    </w:p>
    <w:p w14:paraId="49124A08" w14:textId="77777777" w:rsidR="00796CFC" w:rsidRPr="0049459F" w:rsidRDefault="007818FB" w:rsidP="00796CFC">
      <w:pPr>
        <w:rPr>
          <w:sz w:val="22"/>
          <w:rPrChange w:id="16315" w:author="Jonah Winters" w:date="2017-09-14T22:58:00Z">
            <w:rPr/>
          </w:rPrChange>
        </w:rPr>
      </w:pPr>
      <w:r w:rsidRPr="0049459F">
        <w:rPr>
          <w:sz w:val="22"/>
          <w:rPrChange w:id="16316" w:author="Jonah Winters" w:date="2017-09-14T22:58:00Z">
            <w:rPr/>
          </w:rPrChange>
        </w:rPr>
        <w:t xml:space="preserve">pony.  I have always regretted that you did not </w:t>
      </w:r>
      <w:r w:rsidR="00B37EEE" w:rsidRPr="0049459F">
        <w:rPr>
          <w:sz w:val="22"/>
          <w:rPrChange w:id="16317" w:author="Jonah Winters" w:date="2017-09-14T22:58:00Z">
            <w:rPr/>
          </w:rPrChange>
        </w:rPr>
        <w:t>“</w:t>
      </w:r>
      <w:r w:rsidRPr="0049459F">
        <w:rPr>
          <w:sz w:val="22"/>
          <w:rPrChange w:id="16318" w:author="Jonah Winters" w:date="2017-09-14T22:58:00Z">
            <w:rPr/>
          </w:rPrChange>
        </w:rPr>
        <w:t>lose that train</w:t>
      </w:r>
      <w:r w:rsidR="00B37EEE" w:rsidRPr="0049459F">
        <w:rPr>
          <w:sz w:val="22"/>
          <w:rPrChange w:id="16319" w:author="Jonah Winters" w:date="2017-09-14T22:58:00Z">
            <w:rPr/>
          </w:rPrChange>
        </w:rPr>
        <w:t>”</w:t>
      </w:r>
      <w:r w:rsidRPr="0049459F">
        <w:rPr>
          <w:sz w:val="22"/>
          <w:rPrChange w:id="16320" w:author="Jonah Winters" w:date="2017-09-14T22:58:00Z">
            <w:rPr/>
          </w:rPrChange>
        </w:rPr>
        <w:t xml:space="preserve"> when</w:t>
      </w:r>
    </w:p>
    <w:p w14:paraId="5DAEF1BE" w14:textId="77777777" w:rsidR="00796CFC" w:rsidRPr="0049459F" w:rsidRDefault="007818FB" w:rsidP="00796CFC">
      <w:pPr>
        <w:rPr>
          <w:sz w:val="22"/>
          <w:rPrChange w:id="16321" w:author="Jonah Winters" w:date="2017-09-14T22:58:00Z">
            <w:rPr/>
          </w:rPrChange>
        </w:rPr>
      </w:pPr>
      <w:r w:rsidRPr="0049459F">
        <w:rPr>
          <w:sz w:val="22"/>
          <w:rPrChange w:id="16322" w:author="Jonah Winters" w:date="2017-09-14T22:58:00Z">
            <w:rPr/>
          </w:rPrChange>
        </w:rPr>
        <w:t>you were here, and go out with me to the farm.  Sincerely your</w:t>
      </w:r>
    </w:p>
    <w:p w14:paraId="1B7CE1E3" w14:textId="77777777" w:rsidR="005D2579" w:rsidRPr="0049459F" w:rsidRDefault="007818FB" w:rsidP="00796CFC">
      <w:pPr>
        <w:rPr>
          <w:sz w:val="22"/>
          <w:rPrChange w:id="16323" w:author="Jonah Winters" w:date="2017-09-14T22:58:00Z">
            <w:rPr/>
          </w:rPrChange>
        </w:rPr>
      </w:pPr>
      <w:r w:rsidRPr="0049459F">
        <w:rPr>
          <w:sz w:val="22"/>
          <w:rPrChange w:id="16324" w:author="Jonah Winters" w:date="2017-09-14T22:58:00Z">
            <w:rPr/>
          </w:rPrChange>
        </w:rPr>
        <w:t xml:space="preserve">Friend, J. </w:t>
      </w:r>
      <w:r w:rsidR="00796CFC" w:rsidRPr="0049459F">
        <w:rPr>
          <w:sz w:val="22"/>
          <w:rPrChange w:id="16325" w:author="Jonah Winters" w:date="2017-09-14T22:58:00Z">
            <w:rPr/>
          </w:rPrChange>
        </w:rPr>
        <w:t>O</w:t>
      </w:r>
      <w:r w:rsidRPr="0049459F">
        <w:rPr>
          <w:sz w:val="22"/>
          <w:rPrChange w:id="16326" w:author="Jonah Winters" w:date="2017-09-14T22:58:00Z">
            <w:rPr/>
          </w:rPrChange>
        </w:rPr>
        <w:t>. Terrell.</w:t>
      </w:r>
      <w:r w:rsidR="001E78C5" w:rsidRPr="0049459F">
        <w:rPr>
          <w:sz w:val="22"/>
          <w:rPrChange w:id="16327" w:author="Jonah Winters" w:date="2017-09-14T22:58:00Z">
            <w:rPr/>
          </w:rPrChange>
        </w:rPr>
        <w:t>’</w:t>
      </w:r>
    </w:p>
    <w:p w14:paraId="20F28F78" w14:textId="77777777" w:rsidR="00796CFC" w:rsidRPr="0049459F" w:rsidRDefault="007818FB" w:rsidP="00796CFC">
      <w:pPr>
        <w:pStyle w:val="Text"/>
        <w:rPr>
          <w:sz w:val="22"/>
          <w:rPrChange w:id="16328" w:author="Jonah Winters" w:date="2017-09-14T22:58:00Z">
            <w:rPr/>
          </w:rPrChange>
        </w:rPr>
      </w:pPr>
      <w:r w:rsidRPr="0049459F">
        <w:rPr>
          <w:sz w:val="22"/>
          <w:rPrChange w:id="16329" w:author="Jonah Winters" w:date="2017-09-14T22:58:00Z">
            <w:rPr/>
          </w:rPrChange>
        </w:rPr>
        <w:t xml:space="preserve">A follow-up letter of July 12 said, </w:t>
      </w:r>
      <w:r w:rsidR="001E78C5" w:rsidRPr="0049459F">
        <w:rPr>
          <w:sz w:val="22"/>
          <w:rPrChange w:id="16330" w:author="Jonah Winters" w:date="2017-09-14T22:58:00Z">
            <w:rPr/>
          </w:rPrChange>
        </w:rPr>
        <w:t>‘</w:t>
      </w:r>
      <w:r w:rsidRPr="0049459F">
        <w:rPr>
          <w:sz w:val="22"/>
          <w:rPrChange w:id="16331" w:author="Jonah Winters" w:date="2017-09-14T22:58:00Z">
            <w:rPr/>
          </w:rPrChange>
        </w:rPr>
        <w:t>That colt of yours is now about</w:t>
      </w:r>
    </w:p>
    <w:p w14:paraId="1476A572" w14:textId="77777777" w:rsidR="00796CFC" w:rsidRPr="0049459F" w:rsidRDefault="007818FB" w:rsidP="00796CFC">
      <w:pPr>
        <w:rPr>
          <w:sz w:val="22"/>
          <w:rPrChange w:id="16332" w:author="Jonah Winters" w:date="2017-09-14T22:58:00Z">
            <w:rPr/>
          </w:rPrChange>
        </w:rPr>
      </w:pPr>
      <w:r w:rsidRPr="0049459F">
        <w:rPr>
          <w:sz w:val="22"/>
          <w:rPrChange w:id="16333" w:author="Jonah Winters" w:date="2017-09-14T22:58:00Z">
            <w:rPr/>
          </w:rPrChange>
        </w:rPr>
        <w:t>three months old and is as spotted as a leopard, and I will ship him to</w:t>
      </w:r>
    </w:p>
    <w:p w14:paraId="26B5B865" w14:textId="77777777" w:rsidR="005D2579" w:rsidRPr="0049459F" w:rsidRDefault="007818FB" w:rsidP="00796CFC">
      <w:pPr>
        <w:rPr>
          <w:sz w:val="22"/>
          <w:rPrChange w:id="16334" w:author="Jonah Winters" w:date="2017-09-14T22:58:00Z">
            <w:rPr/>
          </w:rPrChange>
        </w:rPr>
      </w:pPr>
      <w:r w:rsidRPr="0049459F">
        <w:rPr>
          <w:sz w:val="22"/>
          <w:rPrChange w:id="16335" w:author="Jonah Winters" w:date="2017-09-14T22:58:00Z">
            <w:rPr/>
          </w:rPrChange>
        </w:rPr>
        <w:t>you about the 15th of September.</w:t>
      </w:r>
      <w:r w:rsidR="001E78C5" w:rsidRPr="0049459F">
        <w:rPr>
          <w:sz w:val="22"/>
          <w:rPrChange w:id="16336" w:author="Jonah Winters" w:date="2017-09-14T22:58:00Z">
            <w:rPr/>
          </w:rPrChange>
        </w:rPr>
        <w:t>’</w:t>
      </w:r>
    </w:p>
    <w:p w14:paraId="246FB417" w14:textId="77777777" w:rsidR="00796CFC" w:rsidRPr="0049459F" w:rsidRDefault="007818FB" w:rsidP="00796CFC">
      <w:pPr>
        <w:pStyle w:val="Text"/>
        <w:rPr>
          <w:sz w:val="22"/>
          <w:rPrChange w:id="16337" w:author="Jonah Winters" w:date="2017-09-14T22:58:00Z">
            <w:rPr/>
          </w:rPrChange>
        </w:rPr>
      </w:pPr>
      <w:r w:rsidRPr="0049459F">
        <w:rPr>
          <w:sz w:val="22"/>
          <w:rPrChange w:id="16338" w:author="Jonah Winters" w:date="2017-09-14T22:58:00Z">
            <w:rPr/>
          </w:rPrChange>
        </w:rPr>
        <w:t>However, the pony must have undergone a sex change because the</w:t>
      </w:r>
    </w:p>
    <w:p w14:paraId="6C5C8F13" w14:textId="77777777" w:rsidR="00796CFC" w:rsidRPr="0049459F" w:rsidRDefault="007818FB" w:rsidP="00796CFC">
      <w:pPr>
        <w:rPr>
          <w:sz w:val="22"/>
          <w:rPrChange w:id="16339" w:author="Jonah Winters" w:date="2017-09-14T22:58:00Z">
            <w:rPr/>
          </w:rPrChange>
        </w:rPr>
      </w:pPr>
      <w:r w:rsidRPr="0049459F">
        <w:rPr>
          <w:sz w:val="22"/>
          <w:rPrChange w:id="16340" w:author="Jonah Winters" w:date="2017-09-14T22:58:00Z">
            <w:rPr/>
          </w:rPrChange>
        </w:rPr>
        <w:t>Judge</w:t>
      </w:r>
      <w:r w:rsidR="001E78C5" w:rsidRPr="0049459F">
        <w:rPr>
          <w:sz w:val="22"/>
          <w:rPrChange w:id="16341" w:author="Jonah Winters" w:date="2017-09-14T22:58:00Z">
            <w:rPr/>
          </w:rPrChange>
        </w:rPr>
        <w:t>’</w:t>
      </w:r>
      <w:r w:rsidRPr="0049459F">
        <w:rPr>
          <w:sz w:val="22"/>
          <w:rPrChange w:id="16342" w:author="Jonah Winters" w:date="2017-09-14T22:58:00Z">
            <w:rPr/>
          </w:rPrChange>
        </w:rPr>
        <w:t xml:space="preserve">s Western Union telegram of October 12 said, </w:t>
      </w:r>
      <w:r w:rsidR="001E78C5" w:rsidRPr="0049459F">
        <w:rPr>
          <w:sz w:val="22"/>
          <w:rPrChange w:id="16343" w:author="Jonah Winters" w:date="2017-09-14T22:58:00Z">
            <w:rPr/>
          </w:rPrChange>
        </w:rPr>
        <w:t>‘</w:t>
      </w:r>
      <w:r w:rsidRPr="0049459F">
        <w:rPr>
          <w:sz w:val="22"/>
          <w:rPrChange w:id="16344" w:author="Jonah Winters" w:date="2017-09-14T22:58:00Z">
            <w:rPr/>
          </w:rPrChange>
        </w:rPr>
        <w:t>Shipped</w:t>
      </w:r>
    </w:p>
    <w:p w14:paraId="35E9B900" w14:textId="77777777" w:rsidR="00796CFC" w:rsidRPr="0049459F" w:rsidRDefault="007818FB" w:rsidP="00796CFC">
      <w:pPr>
        <w:rPr>
          <w:sz w:val="22"/>
          <w:rPrChange w:id="16345" w:author="Jonah Winters" w:date="2017-09-14T22:58:00Z">
            <w:rPr/>
          </w:rPrChange>
        </w:rPr>
      </w:pPr>
      <w:r w:rsidRPr="0049459F">
        <w:rPr>
          <w:sz w:val="22"/>
          <w:rPrChange w:id="16346" w:author="Jonah Winters" w:date="2017-09-14T22:58:00Z">
            <w:rPr/>
          </w:rPrChange>
        </w:rPr>
        <w:t>Marzieh yesterday spotted mare pony which I trust will arrive</w:t>
      </w:r>
    </w:p>
    <w:p w14:paraId="626AFA75" w14:textId="77777777" w:rsidR="005D2579" w:rsidRPr="0049459F" w:rsidRDefault="007818FB" w:rsidP="00796CFC">
      <w:pPr>
        <w:rPr>
          <w:sz w:val="22"/>
          <w:rPrChange w:id="16347" w:author="Jonah Winters" w:date="2017-09-14T22:58:00Z">
            <w:rPr/>
          </w:rPrChange>
        </w:rPr>
      </w:pPr>
      <w:r w:rsidRPr="0049459F">
        <w:rPr>
          <w:sz w:val="22"/>
          <w:rPrChange w:id="16348" w:author="Jonah Winters" w:date="2017-09-14T22:58:00Z">
            <w:rPr/>
          </w:rPrChange>
        </w:rPr>
        <w:t>safely.</w:t>
      </w:r>
      <w:r w:rsidR="001E78C5" w:rsidRPr="0049459F">
        <w:rPr>
          <w:sz w:val="22"/>
          <w:rPrChange w:id="16349" w:author="Jonah Winters" w:date="2017-09-14T22:58:00Z">
            <w:rPr/>
          </w:rPrChange>
        </w:rPr>
        <w:t>’</w:t>
      </w:r>
    </w:p>
    <w:p w14:paraId="3D1742F4" w14:textId="77777777" w:rsidR="00796CFC" w:rsidRPr="0049459F" w:rsidRDefault="007818FB" w:rsidP="00796CFC">
      <w:pPr>
        <w:pStyle w:val="Text"/>
        <w:rPr>
          <w:sz w:val="22"/>
          <w:rPrChange w:id="16350" w:author="Jonah Winters" w:date="2017-09-14T22:58:00Z">
            <w:rPr/>
          </w:rPrChange>
        </w:rPr>
      </w:pPr>
      <w:r w:rsidRPr="0049459F">
        <w:rPr>
          <w:sz w:val="22"/>
          <w:rPrChange w:id="16351" w:author="Jonah Winters" w:date="2017-09-14T22:58:00Z">
            <w:rPr/>
          </w:rPrChange>
        </w:rPr>
        <w:t>Sure enough the pony got to Washington in due course, tiny and</w:t>
      </w:r>
    </w:p>
    <w:p w14:paraId="40706C6C" w14:textId="77777777" w:rsidR="00796CFC" w:rsidRPr="0049459F" w:rsidRDefault="007818FB" w:rsidP="00796CFC">
      <w:pPr>
        <w:rPr>
          <w:sz w:val="22"/>
          <w:u w:val="single"/>
          <w:rPrChange w:id="16352" w:author="Jonah Winters" w:date="2017-09-14T22:58:00Z">
            <w:rPr>
              <w:u w:val="single"/>
            </w:rPr>
          </w:rPrChange>
        </w:rPr>
      </w:pPr>
      <w:r w:rsidRPr="0049459F">
        <w:rPr>
          <w:sz w:val="22"/>
          <w:rPrChange w:id="16353" w:author="Jonah Winters" w:date="2017-09-14T22:58:00Z">
            <w:rPr/>
          </w:rPrChange>
        </w:rPr>
        <w:t>white with tan markings.  At Khan</w:t>
      </w:r>
      <w:r w:rsidR="001E78C5" w:rsidRPr="0049459F">
        <w:rPr>
          <w:sz w:val="22"/>
          <w:rPrChange w:id="16354" w:author="Jonah Winters" w:date="2017-09-14T22:58:00Z">
            <w:rPr/>
          </w:rPrChange>
        </w:rPr>
        <w:t>’</w:t>
      </w:r>
      <w:r w:rsidRPr="0049459F">
        <w:rPr>
          <w:sz w:val="22"/>
          <w:rPrChange w:id="16355" w:author="Jonah Winters" w:date="2017-09-14T22:58:00Z">
            <w:rPr/>
          </w:rPrChange>
        </w:rPr>
        <w:t>s suggestion she named it Ra</w:t>
      </w:r>
      <w:r w:rsidRPr="0049459F">
        <w:rPr>
          <w:sz w:val="22"/>
          <w:u w:val="single"/>
          <w:rPrChange w:id="16356" w:author="Jonah Winters" w:date="2017-09-14T22:58:00Z">
            <w:rPr>
              <w:u w:val="single"/>
            </w:rPr>
          </w:rPrChange>
        </w:rPr>
        <w:t>khsh</w:t>
      </w:r>
    </w:p>
    <w:p w14:paraId="33FC46A6" w14:textId="77777777" w:rsidR="00796CFC" w:rsidRPr="0049459F" w:rsidRDefault="0054598B" w:rsidP="00796CFC">
      <w:pPr>
        <w:rPr>
          <w:sz w:val="22"/>
          <w:rPrChange w:id="16357" w:author="Jonah Winters" w:date="2017-09-14T22:58:00Z">
            <w:rPr/>
          </w:rPrChange>
        </w:rPr>
      </w:pPr>
      <w:r w:rsidRPr="0049459F">
        <w:rPr>
          <w:sz w:val="22"/>
          <w:rPrChange w:id="16358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6359" w:author="Jonah Winters" w:date="2017-09-14T22:58:00Z">
            <w:rPr/>
          </w:rPrChange>
        </w:rPr>
        <w:t>Lightning</w:t>
      </w:r>
      <w:r w:rsidRPr="0049459F">
        <w:rPr>
          <w:sz w:val="22"/>
          <w:rPrChange w:id="16360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6361" w:author="Jonah Winters" w:date="2017-09-14T22:58:00Z">
            <w:rPr/>
          </w:rPrChange>
        </w:rPr>
        <w:t>for the charger of Rustam, the Persian Hercules.  It</w:t>
      </w:r>
    </w:p>
    <w:p w14:paraId="702F18DB" w14:textId="77777777" w:rsidR="00AD46DB" w:rsidRPr="0049459F" w:rsidRDefault="007818FB" w:rsidP="00796CFC">
      <w:pPr>
        <w:rPr>
          <w:sz w:val="22"/>
          <w:rPrChange w:id="16362" w:author="Jonah Winters" w:date="2017-09-14T22:58:00Z">
            <w:rPr/>
          </w:rPrChange>
        </w:rPr>
      </w:pPr>
      <w:r w:rsidRPr="0049459F">
        <w:rPr>
          <w:sz w:val="22"/>
          <w:rPrChange w:id="16363" w:author="Jonah Winters" w:date="2017-09-14T22:58:00Z">
            <w:rPr/>
          </w:rPrChange>
        </w:rPr>
        <w:t>could do a good four miles an hour</w:t>
      </w:r>
      <w:r w:rsidR="00AD46DB" w:rsidRPr="0049459F">
        <w:rPr>
          <w:sz w:val="22"/>
          <w:rPrChange w:id="16364" w:author="Jonah Winters" w:date="2017-09-14T22:58:00Z">
            <w:rPr/>
          </w:rPrChange>
        </w:rPr>
        <w:t>.</w:t>
      </w:r>
    </w:p>
    <w:p w14:paraId="59D97F7F" w14:textId="77777777" w:rsidR="00796CFC" w:rsidRPr="0049459F" w:rsidRDefault="007818FB" w:rsidP="00796CFC">
      <w:pPr>
        <w:pStyle w:val="Text"/>
        <w:rPr>
          <w:sz w:val="22"/>
          <w:rPrChange w:id="16365" w:author="Jonah Winters" w:date="2017-09-14T22:58:00Z">
            <w:rPr/>
          </w:rPrChange>
        </w:rPr>
      </w:pPr>
      <w:r w:rsidRPr="0049459F">
        <w:rPr>
          <w:sz w:val="22"/>
          <w:rPrChange w:id="16366" w:author="Jonah Winters" w:date="2017-09-14T22:58:00Z">
            <w:rPr/>
          </w:rPrChange>
        </w:rPr>
        <w:t>A photograph of Marzieh standing beside the pony and holding on</w:t>
      </w:r>
    </w:p>
    <w:p w14:paraId="07FD0162" w14:textId="77777777" w:rsidR="00796CFC" w:rsidRPr="0049459F" w:rsidRDefault="007818FB" w:rsidP="00796CFC">
      <w:pPr>
        <w:rPr>
          <w:sz w:val="22"/>
          <w:rPrChange w:id="16367" w:author="Jonah Winters" w:date="2017-09-14T22:58:00Z">
            <w:rPr/>
          </w:rPrChange>
        </w:rPr>
      </w:pPr>
      <w:r w:rsidRPr="0049459F">
        <w:rPr>
          <w:sz w:val="22"/>
          <w:rPrChange w:id="16368" w:author="Jonah Winters" w:date="2017-09-14T22:58:00Z">
            <w:rPr/>
          </w:rPrChange>
        </w:rPr>
        <w:t>to its bridle was sent to relatives in Persia, where they had never seen</w:t>
      </w:r>
    </w:p>
    <w:p w14:paraId="102AC2B4" w14:textId="77777777" w:rsidR="005D2579" w:rsidRPr="0049459F" w:rsidRDefault="007818FB" w:rsidP="00796CFC">
      <w:pPr>
        <w:rPr>
          <w:sz w:val="22"/>
          <w:rPrChange w:id="16369" w:author="Jonah Winters" w:date="2017-09-14T22:58:00Z">
            <w:rPr/>
          </w:rPrChange>
        </w:rPr>
      </w:pPr>
      <w:r w:rsidRPr="0049459F">
        <w:rPr>
          <w:sz w:val="22"/>
          <w:rPrChange w:id="16370" w:author="Jonah Winters" w:date="2017-09-14T22:58:00Z">
            <w:rPr/>
          </w:rPrChange>
        </w:rPr>
        <w:t xml:space="preserve">Shetlands.  Their comment was, </w:t>
      </w:r>
      <w:r w:rsidR="001E78C5" w:rsidRPr="0049459F">
        <w:rPr>
          <w:sz w:val="22"/>
          <w:rPrChange w:id="16371" w:author="Jonah Winters" w:date="2017-09-14T22:58:00Z">
            <w:rPr/>
          </w:rPrChange>
        </w:rPr>
        <w:t>‘</w:t>
      </w:r>
      <w:r w:rsidRPr="0049459F">
        <w:rPr>
          <w:sz w:val="22"/>
          <w:rPrChange w:id="16372" w:author="Jonah Winters" w:date="2017-09-14T22:58:00Z">
            <w:rPr/>
          </w:rPrChange>
        </w:rPr>
        <w:t>She is as big as a horse.</w:t>
      </w:r>
      <w:r w:rsidR="001E78C5" w:rsidRPr="0049459F">
        <w:rPr>
          <w:sz w:val="22"/>
          <w:rPrChange w:id="16373" w:author="Jonah Winters" w:date="2017-09-14T22:58:00Z">
            <w:rPr/>
          </w:rPrChange>
        </w:rPr>
        <w:t>’</w:t>
      </w:r>
    </w:p>
    <w:p w14:paraId="537C2C69" w14:textId="77777777" w:rsidR="00796CFC" w:rsidRPr="0049459F" w:rsidRDefault="007818FB" w:rsidP="00796CFC">
      <w:pPr>
        <w:pStyle w:val="Text"/>
        <w:rPr>
          <w:sz w:val="22"/>
          <w:rPrChange w:id="16374" w:author="Jonah Winters" w:date="2017-09-14T22:58:00Z">
            <w:rPr/>
          </w:rPrChange>
        </w:rPr>
      </w:pPr>
      <w:r w:rsidRPr="0049459F">
        <w:rPr>
          <w:sz w:val="22"/>
          <w:rPrChange w:id="16375" w:author="Jonah Winters" w:date="2017-09-14T22:58:00Z">
            <w:rPr/>
          </w:rPrChange>
        </w:rPr>
        <w:t>Marzieh probably considered herself an accomplished horse-</w:t>
      </w:r>
    </w:p>
    <w:p w14:paraId="5DC09AC0" w14:textId="77777777" w:rsidR="005A3A20" w:rsidRPr="0049459F" w:rsidRDefault="007818FB" w:rsidP="005A3A20">
      <w:pPr>
        <w:rPr>
          <w:sz w:val="22"/>
          <w:rPrChange w:id="16376" w:author="Jonah Winters" w:date="2017-09-14T22:58:00Z">
            <w:rPr/>
          </w:rPrChange>
        </w:rPr>
      </w:pPr>
      <w:r w:rsidRPr="0049459F">
        <w:rPr>
          <w:sz w:val="22"/>
          <w:rPrChange w:id="16377" w:author="Jonah Winters" w:date="2017-09-14T22:58:00Z">
            <w:rPr/>
          </w:rPrChange>
        </w:rPr>
        <w:t>woman</w:t>
      </w:r>
      <w:r w:rsidR="00AD46DB" w:rsidRPr="0049459F">
        <w:rPr>
          <w:sz w:val="22"/>
          <w:rPrChange w:id="1637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379" w:author="Jonah Winters" w:date="2017-09-14T22:58:00Z">
            <w:rPr/>
          </w:rPrChange>
        </w:rPr>
        <w:t>by this time.  Certainly she had improved from the time</w:t>
      </w:r>
    </w:p>
    <w:p w14:paraId="40FD9316" w14:textId="77777777" w:rsidR="005A3A20" w:rsidRPr="0049459F" w:rsidRDefault="007818FB" w:rsidP="005A3A20">
      <w:pPr>
        <w:rPr>
          <w:sz w:val="22"/>
          <w:rPrChange w:id="16380" w:author="Jonah Winters" w:date="2017-09-14T22:58:00Z">
            <w:rPr/>
          </w:rPrChange>
        </w:rPr>
      </w:pPr>
      <w:r w:rsidRPr="0049459F">
        <w:rPr>
          <w:sz w:val="22"/>
          <w:rPrChange w:id="16381" w:author="Jonah Winters" w:date="2017-09-14T22:58:00Z">
            <w:rPr/>
          </w:rPrChange>
        </w:rPr>
        <w:t>about three years before when a snapshot shows her riding (or at</w:t>
      </w:r>
    </w:p>
    <w:p w14:paraId="5B009CF1" w14:textId="77777777" w:rsidR="00AD46DB" w:rsidRPr="0049459F" w:rsidRDefault="007818FB" w:rsidP="005A3A20">
      <w:pPr>
        <w:rPr>
          <w:sz w:val="22"/>
          <w:rPrChange w:id="16382" w:author="Jonah Winters" w:date="2017-09-14T22:58:00Z">
            <w:rPr/>
          </w:rPrChange>
        </w:rPr>
      </w:pPr>
      <w:r w:rsidRPr="0049459F">
        <w:rPr>
          <w:sz w:val="22"/>
          <w:rPrChange w:id="16383" w:author="Jonah Winters" w:date="2017-09-14T22:58:00Z">
            <w:rPr/>
          </w:rPrChange>
        </w:rPr>
        <w:t>least prone on) a pony at Mrs Hearst</w:t>
      </w:r>
      <w:r w:rsidR="001E78C5" w:rsidRPr="0049459F">
        <w:rPr>
          <w:sz w:val="22"/>
          <w:rPrChange w:id="16384" w:author="Jonah Winters" w:date="2017-09-14T22:58:00Z">
            <w:rPr/>
          </w:rPrChange>
        </w:rPr>
        <w:t>’</w:t>
      </w:r>
      <w:r w:rsidRPr="0049459F">
        <w:rPr>
          <w:sz w:val="22"/>
          <w:rPrChange w:id="16385" w:author="Jonah Winters" w:date="2017-09-14T22:58:00Z">
            <w:rPr/>
          </w:rPrChange>
        </w:rPr>
        <w:t>s Hacienda</w:t>
      </w:r>
      <w:r w:rsidR="00AD46DB" w:rsidRPr="0049459F">
        <w:rPr>
          <w:sz w:val="22"/>
          <w:rPrChange w:id="16386" w:author="Jonah Winters" w:date="2017-09-14T22:58:00Z">
            <w:rPr/>
          </w:rPrChange>
        </w:rPr>
        <w:t>.</w:t>
      </w:r>
    </w:p>
    <w:p w14:paraId="41919D3F" w14:textId="77777777" w:rsidR="005A3A20" w:rsidRPr="0049459F" w:rsidRDefault="007818FB" w:rsidP="005A3A20">
      <w:pPr>
        <w:pStyle w:val="Text"/>
        <w:rPr>
          <w:sz w:val="22"/>
          <w:rPrChange w:id="16387" w:author="Jonah Winters" w:date="2017-09-14T22:58:00Z">
            <w:rPr/>
          </w:rPrChange>
        </w:rPr>
      </w:pPr>
      <w:r w:rsidRPr="0049459F">
        <w:rPr>
          <w:sz w:val="22"/>
          <w:rPrChange w:id="16388" w:author="Jonah Winters" w:date="2017-09-14T22:58:00Z">
            <w:rPr/>
          </w:rPrChange>
        </w:rPr>
        <w:t>It was typical of Phoebe Hearst to go out of her way to remember</w:t>
      </w:r>
    </w:p>
    <w:p w14:paraId="0A4A4F9C" w14:textId="77777777" w:rsidR="00AD46DB" w:rsidRPr="0049459F" w:rsidRDefault="007818FB" w:rsidP="005A3A20">
      <w:pPr>
        <w:rPr>
          <w:sz w:val="22"/>
          <w:rPrChange w:id="16389" w:author="Jonah Winters" w:date="2017-09-14T22:58:00Z">
            <w:rPr/>
          </w:rPrChange>
        </w:rPr>
      </w:pPr>
      <w:r w:rsidRPr="0049459F">
        <w:rPr>
          <w:sz w:val="22"/>
          <w:rPrChange w:id="16390" w:author="Jonah Winters" w:date="2017-09-14T22:58:00Z">
            <w:rPr/>
          </w:rPrChange>
        </w:rPr>
        <w:t>the Khan children, sending them gifts, and messages in her letters</w:t>
      </w:r>
      <w:r w:rsidR="00AD46DB" w:rsidRPr="0049459F">
        <w:rPr>
          <w:sz w:val="22"/>
          <w:rPrChange w:id="16391" w:author="Jonah Winters" w:date="2017-09-14T22:58:00Z">
            <w:rPr/>
          </w:rPrChange>
        </w:rPr>
        <w:t>.</w:t>
      </w:r>
    </w:p>
    <w:p w14:paraId="5FDCBF5A" w14:textId="77777777" w:rsidR="005A3A20" w:rsidRPr="0049459F" w:rsidRDefault="007818FB" w:rsidP="005A3A20">
      <w:pPr>
        <w:pStyle w:val="Text"/>
        <w:rPr>
          <w:sz w:val="22"/>
          <w:rPrChange w:id="16392" w:author="Jonah Winters" w:date="2017-09-14T22:58:00Z">
            <w:rPr/>
          </w:rPrChange>
        </w:rPr>
      </w:pPr>
      <w:r w:rsidRPr="0049459F">
        <w:rPr>
          <w:sz w:val="22"/>
          <w:rPrChange w:id="16393" w:author="Jonah Winters" w:date="2017-09-14T22:58:00Z">
            <w:rPr/>
          </w:rPrChange>
        </w:rPr>
        <w:t>For Christmas, 1912, she sent a card, the envelope of which says in</w:t>
      </w:r>
    </w:p>
    <w:p w14:paraId="32A5DBED" w14:textId="77777777" w:rsidR="005A3A20" w:rsidRPr="0049459F" w:rsidRDefault="007818FB" w:rsidP="005A3A20">
      <w:pPr>
        <w:rPr>
          <w:sz w:val="22"/>
          <w:rPrChange w:id="16394" w:author="Jonah Winters" w:date="2017-09-14T22:58:00Z">
            <w:rPr/>
          </w:rPrChange>
        </w:rPr>
      </w:pPr>
      <w:r w:rsidRPr="0049459F">
        <w:rPr>
          <w:sz w:val="22"/>
          <w:rPrChange w:id="16395" w:author="Jonah Winters" w:date="2017-09-14T22:58:00Z">
            <w:rPr/>
          </w:rPrChange>
        </w:rPr>
        <w:t xml:space="preserve">her hand, </w:t>
      </w:r>
      <w:r w:rsidR="001E78C5" w:rsidRPr="0049459F">
        <w:rPr>
          <w:sz w:val="22"/>
          <w:rPrChange w:id="16396" w:author="Jonah Winters" w:date="2017-09-14T22:58:00Z">
            <w:rPr/>
          </w:rPrChange>
        </w:rPr>
        <w:t>‘</w:t>
      </w:r>
      <w:r w:rsidRPr="0049459F">
        <w:rPr>
          <w:sz w:val="22"/>
          <w:rPrChange w:id="16397" w:author="Jonah Winters" w:date="2017-09-14T22:58:00Z">
            <w:rPr/>
          </w:rPrChange>
        </w:rPr>
        <w:t>Miss Marzieh Khan</w:t>
      </w:r>
      <w:r w:rsidR="001E78C5" w:rsidRPr="0049459F">
        <w:rPr>
          <w:sz w:val="22"/>
          <w:rPrChange w:id="16398" w:author="Jonah Winters" w:date="2017-09-14T22:58:00Z">
            <w:rPr/>
          </w:rPrChange>
        </w:rPr>
        <w:t>’</w:t>
      </w:r>
      <w:r w:rsidRPr="0049459F">
        <w:rPr>
          <w:sz w:val="22"/>
          <w:rPrChange w:id="16399" w:author="Jonah Winters" w:date="2017-09-14T22:58:00Z">
            <w:rPr/>
          </w:rPrChange>
        </w:rPr>
        <w:t>.  This greeting is a small booklet,</w:t>
      </w:r>
    </w:p>
    <w:p w14:paraId="1FF2F315" w14:textId="77777777" w:rsidR="005A3A20" w:rsidRPr="0049459F" w:rsidRDefault="007818FB" w:rsidP="005A3A20">
      <w:pPr>
        <w:rPr>
          <w:sz w:val="22"/>
          <w:rPrChange w:id="16400" w:author="Jonah Winters" w:date="2017-09-14T22:58:00Z">
            <w:rPr/>
          </w:rPrChange>
        </w:rPr>
      </w:pPr>
      <w:r w:rsidRPr="0049459F">
        <w:rPr>
          <w:sz w:val="22"/>
          <w:rPrChange w:id="16401" w:author="Jonah Winters" w:date="2017-09-14T22:58:00Z">
            <w:rPr/>
          </w:rPrChange>
        </w:rPr>
        <w:t>rose-bordered, still fastened with a pale blue ribbon, now faded away</w:t>
      </w:r>
    </w:p>
    <w:p w14:paraId="46643A41" w14:textId="77777777" w:rsidR="005A3A20" w:rsidRPr="0049459F" w:rsidRDefault="007818FB" w:rsidP="005A3A20">
      <w:pPr>
        <w:rPr>
          <w:sz w:val="22"/>
          <w:rPrChange w:id="16402" w:author="Jonah Winters" w:date="2017-09-14T22:58:00Z">
            <w:rPr/>
          </w:rPrChange>
        </w:rPr>
      </w:pPr>
      <w:r w:rsidRPr="0049459F">
        <w:rPr>
          <w:sz w:val="22"/>
          <w:rPrChange w:id="16403" w:author="Jonah Winters" w:date="2017-09-14T22:58:00Z">
            <w:rPr/>
          </w:rPrChange>
        </w:rPr>
        <w:t>like most of the people of that era, and almost all the memories</w:t>
      </w:r>
      <w:r w:rsidR="00AD46DB" w:rsidRPr="0049459F">
        <w:rPr>
          <w:sz w:val="22"/>
          <w:rPrChange w:id="16404" w:author="Jonah Winters" w:date="2017-09-14T22:58:00Z">
            <w:rPr/>
          </w:rPrChange>
        </w:rPr>
        <w:t>.</w:t>
      </w:r>
    </w:p>
    <w:p w14:paraId="0E1BB059" w14:textId="77777777" w:rsidR="005A3A20" w:rsidRPr="0049459F" w:rsidRDefault="007818FB" w:rsidP="005A3A20">
      <w:pPr>
        <w:rPr>
          <w:sz w:val="22"/>
          <w:rPrChange w:id="16405" w:author="Jonah Winters" w:date="2017-09-14T22:58:00Z">
            <w:rPr/>
          </w:rPrChange>
        </w:rPr>
      </w:pPr>
      <w:r w:rsidRPr="0049459F">
        <w:rPr>
          <w:sz w:val="22"/>
          <w:rPrChange w:id="16406" w:author="Jonah Winters" w:date="2017-09-14T22:58:00Z">
            <w:rPr/>
          </w:rPrChange>
        </w:rPr>
        <w:t xml:space="preserve">When opened the left page says, </w:t>
      </w:r>
      <w:r w:rsidR="001E78C5" w:rsidRPr="0049459F">
        <w:rPr>
          <w:sz w:val="22"/>
          <w:rPrChange w:id="16407" w:author="Jonah Winters" w:date="2017-09-14T22:58:00Z">
            <w:rPr/>
          </w:rPrChange>
        </w:rPr>
        <w:t>‘</w:t>
      </w:r>
      <w:r w:rsidRPr="0049459F">
        <w:rPr>
          <w:sz w:val="22"/>
          <w:rPrChange w:id="16408" w:author="Jonah Winters" w:date="2017-09-14T22:58:00Z">
            <w:rPr/>
          </w:rPrChange>
        </w:rPr>
        <w:t>Wishing you well in the way you</w:t>
      </w:r>
    </w:p>
    <w:p w14:paraId="57490CEA" w14:textId="77777777" w:rsidR="005A3A20" w:rsidRPr="0049459F" w:rsidRDefault="007818FB" w:rsidP="005A3A20">
      <w:pPr>
        <w:rPr>
          <w:sz w:val="22"/>
          <w:rPrChange w:id="16409" w:author="Jonah Winters" w:date="2017-09-14T22:58:00Z">
            <w:rPr/>
          </w:rPrChange>
        </w:rPr>
      </w:pPr>
      <w:r w:rsidRPr="0049459F">
        <w:rPr>
          <w:sz w:val="22"/>
          <w:rPrChange w:id="16410" w:author="Jonah Winters" w:date="2017-09-14T22:58:00Z">
            <w:rPr/>
          </w:rPrChange>
        </w:rPr>
        <w:t>go.  Dickens.</w:t>
      </w:r>
      <w:r w:rsidR="001E78C5" w:rsidRPr="0049459F">
        <w:rPr>
          <w:sz w:val="22"/>
          <w:rPrChange w:id="16411" w:author="Jonah Winters" w:date="2017-09-14T22:58:00Z">
            <w:rPr/>
          </w:rPrChange>
        </w:rPr>
        <w:t>’</w:t>
      </w:r>
      <w:r w:rsidRPr="0049459F">
        <w:rPr>
          <w:sz w:val="22"/>
          <w:rPrChange w:id="16412" w:author="Jonah Winters" w:date="2017-09-14T22:58:00Z">
            <w:rPr/>
          </w:rPrChange>
        </w:rPr>
        <w:t xml:space="preserve">  The right side says, in Gothic letters</w:t>
      </w:r>
      <w:r w:rsidR="005D39B2" w:rsidRPr="0049459F">
        <w:rPr>
          <w:sz w:val="22"/>
          <w:rPrChange w:id="1641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414" w:author="Jonah Winters" w:date="2017-09-14T22:58:00Z">
            <w:rPr/>
          </w:rPrChange>
        </w:rPr>
        <w:t>‘</w:t>
      </w:r>
      <w:r w:rsidRPr="0049459F">
        <w:rPr>
          <w:sz w:val="22"/>
          <w:rPrChange w:id="16415" w:author="Jonah Winters" w:date="2017-09-14T22:58:00Z">
            <w:rPr/>
          </w:rPrChange>
        </w:rPr>
        <w:t>Christmas 1912</w:t>
      </w:r>
    </w:p>
    <w:p w14:paraId="28814AE5" w14:textId="77777777" w:rsidR="005A3A20" w:rsidRPr="0049459F" w:rsidRDefault="007818FB" w:rsidP="005A3A20">
      <w:pPr>
        <w:rPr>
          <w:sz w:val="22"/>
          <w:rPrChange w:id="16416" w:author="Jonah Winters" w:date="2017-09-14T22:58:00Z">
            <w:rPr/>
          </w:rPrChange>
        </w:rPr>
      </w:pPr>
      <w:r w:rsidRPr="0049459F">
        <w:rPr>
          <w:sz w:val="22"/>
          <w:rPrChange w:id="16417" w:author="Jonah Winters" w:date="2017-09-14T22:58:00Z">
            <w:rPr/>
          </w:rPrChange>
        </w:rPr>
        <w:t>with Hearty Christmas Greetings from Phoebe A. Hearst/Hacienda</w:t>
      </w:r>
    </w:p>
    <w:p w14:paraId="0322FD86" w14:textId="77777777" w:rsidR="005D2579" w:rsidRPr="0049459F" w:rsidRDefault="007818FB" w:rsidP="005A3A20">
      <w:pPr>
        <w:rPr>
          <w:sz w:val="22"/>
          <w:rPrChange w:id="16418" w:author="Jonah Winters" w:date="2017-09-14T22:58:00Z">
            <w:rPr/>
          </w:rPrChange>
        </w:rPr>
      </w:pPr>
      <w:r w:rsidRPr="0049459F">
        <w:rPr>
          <w:sz w:val="22"/>
          <w:rPrChange w:id="16419" w:author="Jonah Winters" w:date="2017-09-14T22:58:00Z">
            <w:rPr/>
          </w:rPrChange>
        </w:rPr>
        <w:t>del Pozo de Verona/California.</w:t>
      </w:r>
      <w:r w:rsidR="001E78C5" w:rsidRPr="0049459F">
        <w:rPr>
          <w:sz w:val="22"/>
          <w:rPrChange w:id="16420" w:author="Jonah Winters" w:date="2017-09-14T22:58:00Z">
            <w:rPr/>
          </w:rPrChange>
        </w:rPr>
        <w:t>’</w:t>
      </w:r>
    </w:p>
    <w:p w14:paraId="7064B859" w14:textId="77777777" w:rsidR="005A3A20" w:rsidRPr="0049459F" w:rsidRDefault="007818FB" w:rsidP="005A3A20">
      <w:pPr>
        <w:pStyle w:val="Text"/>
        <w:rPr>
          <w:sz w:val="22"/>
          <w:rPrChange w:id="16421" w:author="Jonah Winters" w:date="2017-09-14T22:58:00Z">
            <w:rPr/>
          </w:rPrChange>
        </w:rPr>
      </w:pPr>
      <w:r w:rsidRPr="0049459F">
        <w:rPr>
          <w:sz w:val="22"/>
          <w:rPrChange w:id="16422" w:author="Jonah Winters" w:date="2017-09-14T22:58:00Z">
            <w:rPr/>
          </w:rPrChange>
        </w:rPr>
        <w:t>A letter from Phoebe to Florence, January 5, 1913 has this</w:t>
      </w:r>
      <w:r w:rsidR="005D39B2" w:rsidRPr="0049459F">
        <w:rPr>
          <w:sz w:val="22"/>
          <w:rPrChange w:id="1642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424" w:author="Jonah Winters" w:date="2017-09-14T22:58:00Z">
            <w:rPr/>
          </w:rPrChange>
        </w:rPr>
        <w:t>‘</w:t>
      </w:r>
      <w:r w:rsidRPr="0049459F">
        <w:rPr>
          <w:sz w:val="22"/>
          <w:rPrChange w:id="16425" w:author="Jonah Winters" w:date="2017-09-14T22:58:00Z">
            <w:rPr/>
          </w:rPrChange>
        </w:rPr>
        <w:t>I was</w:t>
      </w:r>
    </w:p>
    <w:p w14:paraId="630110CA" w14:textId="77777777" w:rsidR="005A3A20" w:rsidRPr="0049459F" w:rsidRDefault="007818FB" w:rsidP="005A3A20">
      <w:pPr>
        <w:rPr>
          <w:sz w:val="22"/>
          <w:rPrChange w:id="16426" w:author="Jonah Winters" w:date="2017-09-14T22:58:00Z">
            <w:rPr/>
          </w:rPrChange>
        </w:rPr>
      </w:pPr>
      <w:r w:rsidRPr="0049459F">
        <w:rPr>
          <w:sz w:val="22"/>
          <w:rPrChange w:id="16427" w:author="Jonah Winters" w:date="2017-09-14T22:58:00Z">
            <w:rPr/>
          </w:rPrChange>
        </w:rPr>
        <w:t>very much pleased to have the interesting photographs you sent me</w:t>
      </w:r>
    </w:p>
    <w:p w14:paraId="3AEDF9DD" w14:textId="77777777" w:rsidR="005A3A20" w:rsidRPr="0049459F" w:rsidRDefault="007818FB" w:rsidP="005A3A20">
      <w:pPr>
        <w:rPr>
          <w:sz w:val="22"/>
          <w:rPrChange w:id="16428" w:author="Jonah Winters" w:date="2017-09-14T22:58:00Z">
            <w:rPr/>
          </w:rPrChange>
        </w:rPr>
      </w:pPr>
      <w:r w:rsidRPr="0049459F">
        <w:rPr>
          <w:sz w:val="22"/>
          <w:rPrChange w:id="16429" w:author="Jonah Winters" w:date="2017-09-14T22:58:00Z">
            <w:rPr/>
          </w:rPrChange>
        </w:rPr>
        <w:t>with your greetings for my birthday.  They are excellent photos</w:t>
      </w:r>
      <w:r w:rsidR="0054598B" w:rsidRPr="0049459F">
        <w:rPr>
          <w:sz w:val="22"/>
          <w:rPrChange w:id="16430" w:author="Jonah Winters" w:date="2017-09-14T22:58:00Z">
            <w:rPr/>
          </w:rPrChange>
        </w:rPr>
        <w:t>—</w:t>
      </w:r>
      <w:r w:rsidRPr="0049459F">
        <w:rPr>
          <w:sz w:val="22"/>
          <w:rPrChange w:id="16431" w:author="Jonah Winters" w:date="2017-09-14T22:58:00Z">
            <w:rPr/>
          </w:rPrChange>
        </w:rPr>
        <w:t>a</w:t>
      </w:r>
    </w:p>
    <w:p w14:paraId="56975D03" w14:textId="77777777" w:rsidR="005D2579" w:rsidRPr="0049459F" w:rsidRDefault="007818FB" w:rsidP="005A3A20">
      <w:pPr>
        <w:rPr>
          <w:sz w:val="22"/>
          <w:rPrChange w:id="16432" w:author="Jonah Winters" w:date="2017-09-14T22:58:00Z">
            <w:rPr/>
          </w:rPrChange>
        </w:rPr>
      </w:pPr>
      <w:r w:rsidRPr="0049459F">
        <w:rPr>
          <w:sz w:val="22"/>
          <w:rPrChange w:id="16433" w:author="Jonah Winters" w:date="2017-09-14T22:58:00Z">
            <w:rPr/>
          </w:rPrChange>
        </w:rPr>
        <w:t>wonderful picture of Abdul Baha.</w:t>
      </w:r>
      <w:r w:rsidR="001E78C5" w:rsidRPr="0049459F">
        <w:rPr>
          <w:sz w:val="22"/>
          <w:rPrChange w:id="16434" w:author="Jonah Winters" w:date="2017-09-14T22:58:00Z">
            <w:rPr/>
          </w:rPrChange>
        </w:rPr>
        <w:t>’</w:t>
      </w:r>
    </w:p>
    <w:p w14:paraId="07D8321B" w14:textId="77777777" w:rsidR="005A3A20" w:rsidRPr="0049459F" w:rsidRDefault="007818FB" w:rsidP="005A3A20">
      <w:pPr>
        <w:pStyle w:val="Text"/>
        <w:rPr>
          <w:sz w:val="22"/>
          <w:rPrChange w:id="16435" w:author="Jonah Winters" w:date="2017-09-14T22:58:00Z">
            <w:rPr/>
          </w:rPrChange>
        </w:rPr>
      </w:pPr>
      <w:r w:rsidRPr="0049459F">
        <w:rPr>
          <w:sz w:val="22"/>
          <w:rPrChange w:id="16436" w:author="Jonah Winters" w:date="2017-09-14T22:58:00Z">
            <w:rPr/>
          </w:rPrChange>
        </w:rPr>
        <w:t xml:space="preserve">She also thanks the Khans for </w:t>
      </w:r>
      <w:r w:rsidR="001E78C5" w:rsidRPr="0049459F">
        <w:rPr>
          <w:sz w:val="22"/>
          <w:rPrChange w:id="16437" w:author="Jonah Winters" w:date="2017-09-14T22:58:00Z">
            <w:rPr/>
          </w:rPrChange>
        </w:rPr>
        <w:t>‘</w:t>
      </w:r>
      <w:r w:rsidRPr="0049459F">
        <w:rPr>
          <w:sz w:val="22"/>
          <w:rPrChange w:id="16438" w:author="Jonah Winters" w:date="2017-09-14T22:58:00Z">
            <w:rPr/>
          </w:rPrChange>
        </w:rPr>
        <w:t>the beautiful miniatures</w:t>
      </w:r>
      <w:r w:rsidR="001E78C5" w:rsidRPr="0049459F">
        <w:rPr>
          <w:sz w:val="22"/>
          <w:rPrChange w:id="16439" w:author="Jonah Winters" w:date="2017-09-14T22:58:00Z">
            <w:rPr/>
          </w:rPrChange>
        </w:rPr>
        <w:t>’</w:t>
      </w:r>
      <w:r w:rsidRPr="0049459F">
        <w:rPr>
          <w:sz w:val="22"/>
          <w:rPrChange w:id="16440" w:author="Jonah Winters" w:date="2017-09-14T22:58:00Z">
            <w:rPr/>
          </w:rPrChange>
        </w:rPr>
        <w:t xml:space="preserve"> they gave</w:t>
      </w:r>
    </w:p>
    <w:p w14:paraId="0C06EC82" w14:textId="77777777" w:rsidR="005A3A20" w:rsidRPr="0049459F" w:rsidRDefault="007818FB" w:rsidP="005A3A20">
      <w:pPr>
        <w:rPr>
          <w:sz w:val="22"/>
          <w:rPrChange w:id="16441" w:author="Jonah Winters" w:date="2017-09-14T22:58:00Z">
            <w:rPr/>
          </w:rPrChange>
        </w:rPr>
      </w:pPr>
      <w:r w:rsidRPr="0049459F">
        <w:rPr>
          <w:sz w:val="22"/>
          <w:rPrChange w:id="16442" w:author="Jonah Winters" w:date="2017-09-14T22:58:00Z">
            <w:rPr/>
          </w:rPrChange>
        </w:rPr>
        <w:t>her for Christmas, and goes on to her usual report of an indisposition</w:t>
      </w:r>
    </w:p>
    <w:p w14:paraId="00AC01A2" w14:textId="77777777" w:rsidR="005A3A20" w:rsidRPr="0049459F" w:rsidRDefault="007818FB" w:rsidP="005A3A20">
      <w:pPr>
        <w:rPr>
          <w:sz w:val="22"/>
          <w:rPrChange w:id="16443" w:author="Jonah Winters" w:date="2017-09-14T22:58:00Z">
            <w:rPr/>
          </w:rPrChange>
        </w:rPr>
      </w:pPr>
      <w:r w:rsidRPr="0049459F">
        <w:rPr>
          <w:sz w:val="22"/>
          <w:rPrChange w:id="16444" w:author="Jonah Winters" w:date="2017-09-14T22:58:00Z">
            <w:rPr/>
          </w:rPrChange>
        </w:rPr>
        <w:t>and an imminent departure, this time for several weeks in New</w:t>
      </w:r>
    </w:p>
    <w:p w14:paraId="61C7657D" w14:textId="77777777" w:rsidR="005A3A20" w:rsidRPr="0049459F" w:rsidRDefault="005A3A20">
      <w:pPr>
        <w:widowControl/>
        <w:kinsoku/>
        <w:overflowPunct/>
        <w:textAlignment w:val="auto"/>
        <w:rPr>
          <w:sz w:val="22"/>
          <w:rPrChange w:id="16445" w:author="Jonah Winters" w:date="2017-09-14T22:58:00Z">
            <w:rPr/>
          </w:rPrChange>
        </w:rPr>
      </w:pPr>
      <w:r w:rsidRPr="0049459F">
        <w:rPr>
          <w:sz w:val="22"/>
          <w:rPrChange w:id="16446" w:author="Jonah Winters" w:date="2017-09-14T22:58:00Z">
            <w:rPr/>
          </w:rPrChange>
        </w:rPr>
        <w:br w:type="page"/>
      </w:r>
    </w:p>
    <w:p w14:paraId="398D4ABF" w14:textId="77777777" w:rsidR="005A3A20" w:rsidRPr="0049459F" w:rsidRDefault="007818FB" w:rsidP="005A3A20">
      <w:pPr>
        <w:rPr>
          <w:sz w:val="22"/>
          <w:rPrChange w:id="16447" w:author="Jonah Winters" w:date="2017-09-14T22:58:00Z">
            <w:rPr/>
          </w:rPrChange>
        </w:rPr>
      </w:pPr>
      <w:r w:rsidRPr="0049459F">
        <w:rPr>
          <w:sz w:val="22"/>
          <w:rPrChange w:id="16448" w:author="Jonah Winters" w:date="2017-09-14T22:58:00Z">
            <w:rPr/>
          </w:rPrChange>
        </w:rPr>
        <w:t xml:space="preserve">York, ending, </w:t>
      </w:r>
      <w:r w:rsidR="001E78C5" w:rsidRPr="0049459F">
        <w:rPr>
          <w:sz w:val="22"/>
          <w:rPrChange w:id="16449" w:author="Jonah Winters" w:date="2017-09-14T22:58:00Z">
            <w:rPr/>
          </w:rPrChange>
        </w:rPr>
        <w:t>‘</w:t>
      </w:r>
      <w:r w:rsidRPr="0049459F">
        <w:rPr>
          <w:sz w:val="22"/>
          <w:rPrChange w:id="16450" w:author="Jonah Winters" w:date="2017-09-14T22:58:00Z">
            <w:rPr/>
          </w:rPrChange>
        </w:rPr>
        <w:t>With love to you, and kindest greetings to Mirza</w:t>
      </w:r>
    </w:p>
    <w:p w14:paraId="7C795A9F" w14:textId="77777777" w:rsidR="005D2579" w:rsidRPr="0049459F" w:rsidRDefault="007818FB" w:rsidP="005A3A20">
      <w:pPr>
        <w:rPr>
          <w:sz w:val="22"/>
          <w:rPrChange w:id="16451" w:author="Jonah Winters" w:date="2017-09-14T22:58:00Z">
            <w:rPr/>
          </w:rPrChange>
        </w:rPr>
      </w:pPr>
      <w:r w:rsidRPr="0049459F">
        <w:rPr>
          <w:sz w:val="22"/>
          <w:rPrChange w:id="16452" w:author="Jonah Winters" w:date="2017-09-14T22:58:00Z">
            <w:rPr/>
          </w:rPrChange>
        </w:rPr>
        <w:t>Khan</w:t>
      </w:r>
      <w:r w:rsidR="005D2579" w:rsidRPr="0049459F">
        <w:rPr>
          <w:sz w:val="22"/>
          <w:rPrChange w:id="16453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6454" w:author="Jonah Winters" w:date="2017-09-14T22:58:00Z">
            <w:rPr/>
          </w:rPrChange>
        </w:rPr>
        <w:t>’</w:t>
      </w:r>
    </w:p>
    <w:p w14:paraId="569692C7" w14:textId="77777777" w:rsidR="005A3A20" w:rsidRPr="0049459F" w:rsidRDefault="007818FB" w:rsidP="005A3A20">
      <w:pPr>
        <w:pStyle w:val="Text"/>
        <w:rPr>
          <w:sz w:val="22"/>
          <w:rPrChange w:id="16455" w:author="Jonah Winters" w:date="2017-09-14T22:58:00Z">
            <w:rPr/>
          </w:rPrChange>
        </w:rPr>
      </w:pPr>
      <w:r w:rsidRPr="0049459F">
        <w:rPr>
          <w:sz w:val="22"/>
          <w:rPrChange w:id="16456" w:author="Jonah Winters" w:date="2017-09-14T22:58:00Z">
            <w:rPr/>
          </w:rPrChange>
        </w:rPr>
        <w:t>A year later, on January 28, 1914, Phoebe would thank Florence</w:t>
      </w:r>
    </w:p>
    <w:p w14:paraId="6989B06F" w14:textId="77777777" w:rsidR="005A3A20" w:rsidRPr="0049459F" w:rsidRDefault="007818FB" w:rsidP="005A3A20">
      <w:pPr>
        <w:rPr>
          <w:sz w:val="22"/>
          <w:rPrChange w:id="16457" w:author="Jonah Winters" w:date="2017-09-14T22:58:00Z">
            <w:rPr/>
          </w:rPrChange>
        </w:rPr>
      </w:pPr>
      <w:r w:rsidRPr="0049459F">
        <w:rPr>
          <w:sz w:val="22"/>
          <w:rPrChange w:id="16458" w:author="Jonah Winters" w:date="2017-09-14T22:58:00Z">
            <w:rPr/>
          </w:rPrChange>
        </w:rPr>
        <w:t xml:space="preserve">for mailing her </w:t>
      </w:r>
      <w:r w:rsidR="001E78C5" w:rsidRPr="0049459F">
        <w:rPr>
          <w:sz w:val="22"/>
          <w:rPrChange w:id="16459" w:author="Jonah Winters" w:date="2017-09-14T22:58:00Z">
            <w:rPr/>
          </w:rPrChange>
        </w:rPr>
        <w:t>‘</w:t>
      </w:r>
      <w:r w:rsidRPr="0049459F">
        <w:rPr>
          <w:sz w:val="22"/>
          <w:rPrChange w:id="16460" w:author="Jonah Winters" w:date="2017-09-14T22:58:00Z">
            <w:rPr/>
          </w:rPrChange>
        </w:rPr>
        <w:t>little Marzieh</w:t>
      </w:r>
      <w:r w:rsidR="001E78C5" w:rsidRPr="0049459F">
        <w:rPr>
          <w:sz w:val="22"/>
          <w:rPrChange w:id="16461" w:author="Jonah Winters" w:date="2017-09-14T22:58:00Z">
            <w:rPr/>
          </w:rPrChange>
        </w:rPr>
        <w:t>’</w:t>
      </w:r>
      <w:r w:rsidRPr="0049459F">
        <w:rPr>
          <w:sz w:val="22"/>
          <w:rPrChange w:id="16462" w:author="Jonah Winters" w:date="2017-09-14T22:58:00Z">
            <w:rPr/>
          </w:rPrChange>
        </w:rPr>
        <w:t>s papers</w:t>
      </w:r>
      <w:r w:rsidR="001E78C5" w:rsidRPr="0049459F">
        <w:rPr>
          <w:sz w:val="22"/>
          <w:rPrChange w:id="16463" w:author="Jonah Winters" w:date="2017-09-14T22:58:00Z">
            <w:rPr/>
          </w:rPrChange>
        </w:rPr>
        <w:t>’</w:t>
      </w:r>
      <w:r w:rsidRPr="0049459F">
        <w:rPr>
          <w:sz w:val="22"/>
          <w:rPrChange w:id="16464" w:author="Jonah Winters" w:date="2017-09-14T22:58:00Z">
            <w:rPr/>
          </w:rPrChange>
        </w:rPr>
        <w:t xml:space="preserve">, and writes, </w:t>
      </w:r>
      <w:r w:rsidR="001E78C5" w:rsidRPr="0049459F">
        <w:rPr>
          <w:sz w:val="22"/>
          <w:rPrChange w:id="16465" w:author="Jonah Winters" w:date="2017-09-14T22:58:00Z">
            <w:rPr/>
          </w:rPrChange>
        </w:rPr>
        <w:t>‘</w:t>
      </w:r>
      <w:r w:rsidRPr="0049459F">
        <w:rPr>
          <w:sz w:val="22"/>
          <w:rPrChange w:id="16466" w:author="Jonah Winters" w:date="2017-09-14T22:58:00Z">
            <w:rPr/>
          </w:rPrChange>
        </w:rPr>
        <w:t>I was very much</w:t>
      </w:r>
    </w:p>
    <w:p w14:paraId="624291DA" w14:textId="77777777" w:rsidR="005A3A20" w:rsidRPr="0049459F" w:rsidRDefault="007818FB" w:rsidP="005A3A20">
      <w:pPr>
        <w:rPr>
          <w:sz w:val="22"/>
          <w:rPrChange w:id="16467" w:author="Jonah Winters" w:date="2017-09-14T22:58:00Z">
            <w:rPr/>
          </w:rPrChange>
        </w:rPr>
      </w:pPr>
      <w:r w:rsidRPr="0049459F">
        <w:rPr>
          <w:sz w:val="22"/>
          <w:rPrChange w:id="16468" w:author="Jonah Winters" w:date="2017-09-14T22:58:00Z">
            <w:rPr/>
          </w:rPrChange>
        </w:rPr>
        <w:t xml:space="preserve">surprised by her letter; I think she is quite advanced </w:t>
      </w:r>
      <w:r w:rsidR="005D2579" w:rsidRPr="0049459F">
        <w:rPr>
          <w:sz w:val="22"/>
          <w:rPrChange w:id="16469" w:author="Jonah Winters" w:date="2017-09-14T22:58:00Z">
            <w:rPr/>
          </w:rPrChange>
        </w:rPr>
        <w:t>…</w:t>
      </w:r>
      <w:r w:rsidRPr="0049459F">
        <w:rPr>
          <w:sz w:val="22"/>
          <w:rPrChange w:id="16470" w:author="Jonah Winters" w:date="2017-09-14T22:58:00Z">
            <w:rPr/>
          </w:rPrChange>
        </w:rPr>
        <w:t xml:space="preserve"> splendid</w:t>
      </w:r>
    </w:p>
    <w:p w14:paraId="2EE237E1" w14:textId="77777777" w:rsidR="005A3A20" w:rsidRPr="0049459F" w:rsidRDefault="007818FB" w:rsidP="005A3A20">
      <w:pPr>
        <w:rPr>
          <w:sz w:val="22"/>
          <w:rPrChange w:id="16471" w:author="Jonah Winters" w:date="2017-09-14T22:58:00Z">
            <w:rPr/>
          </w:rPrChange>
        </w:rPr>
      </w:pPr>
      <w:r w:rsidRPr="0049459F">
        <w:rPr>
          <w:sz w:val="22"/>
          <w:rPrChange w:id="16472" w:author="Jonah Winters" w:date="2017-09-14T22:58:00Z">
            <w:rPr/>
          </w:rPrChange>
        </w:rPr>
        <w:t>work.</w:t>
      </w:r>
      <w:r w:rsidR="001E78C5" w:rsidRPr="0049459F">
        <w:rPr>
          <w:sz w:val="22"/>
          <w:rPrChange w:id="16473" w:author="Jonah Winters" w:date="2017-09-14T22:58:00Z">
            <w:rPr/>
          </w:rPrChange>
        </w:rPr>
        <w:t>’</w:t>
      </w:r>
      <w:r w:rsidRPr="0049459F">
        <w:rPr>
          <w:sz w:val="22"/>
          <w:rPrChange w:id="16474" w:author="Jonah Winters" w:date="2017-09-14T22:58:00Z">
            <w:rPr/>
          </w:rPrChange>
        </w:rPr>
        <w:t xml:space="preserve">  Since she thought the family might want to keep the papers,</w:t>
      </w:r>
    </w:p>
    <w:p w14:paraId="37868ADB" w14:textId="77777777" w:rsidR="005A3A20" w:rsidRPr="0049459F" w:rsidRDefault="007818FB" w:rsidP="005A3A20">
      <w:pPr>
        <w:rPr>
          <w:sz w:val="22"/>
          <w:rPrChange w:id="16475" w:author="Jonah Winters" w:date="2017-09-14T22:58:00Z">
            <w:rPr/>
          </w:rPrChange>
        </w:rPr>
      </w:pPr>
      <w:r w:rsidRPr="0049459F">
        <w:rPr>
          <w:sz w:val="22"/>
          <w:rPrChange w:id="16476" w:author="Jonah Winters" w:date="2017-09-14T22:58:00Z">
            <w:rPr/>
          </w:rPrChange>
        </w:rPr>
        <w:t xml:space="preserve">she returned them, and Khan proudly marked them, </w:t>
      </w:r>
      <w:r w:rsidR="001E78C5" w:rsidRPr="0049459F">
        <w:rPr>
          <w:sz w:val="22"/>
          <w:rPrChange w:id="16477" w:author="Jonah Winters" w:date="2017-09-14T22:58:00Z">
            <w:rPr/>
          </w:rPrChange>
        </w:rPr>
        <w:t>‘</w:t>
      </w:r>
      <w:r w:rsidRPr="0049459F">
        <w:rPr>
          <w:sz w:val="22"/>
          <w:rPrChange w:id="16478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16479" w:author="Jonah Winters" w:date="2017-09-14T22:58:00Z">
            <w:rPr/>
          </w:rPrChange>
        </w:rPr>
        <w:t>’</w:t>
      </w:r>
      <w:r w:rsidRPr="0049459F">
        <w:rPr>
          <w:sz w:val="22"/>
          <w:rPrChange w:id="16480" w:author="Jonah Winters" w:date="2017-09-14T22:58:00Z">
            <w:rPr/>
          </w:rPrChange>
        </w:rPr>
        <w:t>s at</w:t>
      </w:r>
    </w:p>
    <w:p w14:paraId="3F89BE6A" w14:textId="77777777" w:rsidR="005A3A20" w:rsidRPr="0049459F" w:rsidRDefault="007818FB" w:rsidP="005A3A20">
      <w:pPr>
        <w:rPr>
          <w:sz w:val="22"/>
          <w:rPrChange w:id="16481" w:author="Jonah Winters" w:date="2017-09-14T22:58:00Z">
            <w:rPr/>
          </w:rPrChange>
        </w:rPr>
      </w:pPr>
      <w:r w:rsidRPr="0049459F">
        <w:rPr>
          <w:sz w:val="22"/>
          <w:rPrChange w:id="16482" w:author="Jonah Winters" w:date="2017-09-14T22:58:00Z">
            <w:rPr/>
          </w:rPrChange>
        </w:rPr>
        <w:t>the age of 5.</w:t>
      </w:r>
      <w:r w:rsidR="001E78C5" w:rsidRPr="0049459F">
        <w:rPr>
          <w:sz w:val="22"/>
          <w:rPrChange w:id="16483" w:author="Jonah Winters" w:date="2017-09-14T22:58:00Z">
            <w:rPr/>
          </w:rPrChange>
        </w:rPr>
        <w:t>’</w:t>
      </w:r>
      <w:r w:rsidRPr="0049459F">
        <w:rPr>
          <w:sz w:val="22"/>
          <w:rPrChange w:id="16484" w:author="Jonah Winters" w:date="2017-09-14T22:58:00Z">
            <w:rPr/>
          </w:rPrChange>
        </w:rPr>
        <w:t xml:space="preserve">  One of them goes, in handwriting rather better than it</w:t>
      </w:r>
    </w:p>
    <w:p w14:paraId="225AAD98" w14:textId="77777777" w:rsidR="005D2579" w:rsidRPr="0049459F" w:rsidRDefault="007818FB" w:rsidP="005A3A20">
      <w:pPr>
        <w:rPr>
          <w:sz w:val="22"/>
          <w:rPrChange w:id="16485" w:author="Jonah Winters" w:date="2017-09-14T22:58:00Z">
            <w:rPr/>
          </w:rPrChange>
        </w:rPr>
      </w:pPr>
      <w:r w:rsidRPr="0049459F">
        <w:rPr>
          <w:sz w:val="22"/>
          <w:rPrChange w:id="16486" w:author="Jonah Winters" w:date="2017-09-14T22:58:00Z">
            <w:rPr/>
          </w:rPrChange>
        </w:rPr>
        <w:t>is now, although it lacks something in content:</w:t>
      </w:r>
    </w:p>
    <w:p w14:paraId="0BC265D5" w14:textId="77777777" w:rsidR="005A3A20" w:rsidRPr="0049459F" w:rsidRDefault="005A3A20" w:rsidP="005A3A20">
      <w:pPr>
        <w:rPr>
          <w:sz w:val="22"/>
          <w:rPrChange w:id="16487" w:author="Jonah Winters" w:date="2017-09-14T22:58:00Z">
            <w:rPr/>
          </w:rPrChange>
        </w:rPr>
      </w:pPr>
    </w:p>
    <w:p w14:paraId="3BC9460A" w14:textId="77777777" w:rsidR="005A3A20" w:rsidRPr="0049459F" w:rsidRDefault="005A3A20" w:rsidP="005A3A20">
      <w:pPr>
        <w:rPr>
          <w:sz w:val="22"/>
          <w:rPrChange w:id="16488" w:author="Jonah Winters" w:date="2017-09-14T22:58:00Z">
            <w:rPr/>
          </w:rPrChange>
        </w:rPr>
      </w:pPr>
      <w:r w:rsidRPr="0049459F">
        <w:rPr>
          <w:sz w:val="22"/>
          <w:rPrChange w:id="16489" w:author="Jonah Winters" w:date="2017-09-14T22:58:00Z">
            <w:rPr/>
          </w:rPrChange>
        </w:rPr>
        <w:tab/>
      </w:r>
      <w:r w:rsidR="007818FB" w:rsidRPr="0049459F">
        <w:rPr>
          <w:sz w:val="22"/>
          <w:rPrChange w:id="16490" w:author="Jonah Winters" w:date="2017-09-14T22:58:00Z">
            <w:rPr/>
          </w:rPrChange>
        </w:rPr>
        <w:t>See my tin cup</w:t>
      </w:r>
      <w:r w:rsidR="00AD46DB" w:rsidRPr="0049459F">
        <w:rPr>
          <w:sz w:val="22"/>
          <w:rPrChange w:id="16491" w:author="Jonah Winters" w:date="2017-09-14T22:58:00Z">
            <w:rPr/>
          </w:rPrChange>
        </w:rPr>
        <w:t>.</w:t>
      </w:r>
    </w:p>
    <w:p w14:paraId="3390C72C" w14:textId="77777777" w:rsidR="005A3A20" w:rsidRPr="0049459F" w:rsidRDefault="005A3A20" w:rsidP="005A3A20">
      <w:pPr>
        <w:rPr>
          <w:sz w:val="22"/>
          <w:rPrChange w:id="16492" w:author="Jonah Winters" w:date="2017-09-14T22:58:00Z">
            <w:rPr/>
          </w:rPrChange>
        </w:rPr>
      </w:pPr>
      <w:r w:rsidRPr="0049459F">
        <w:rPr>
          <w:sz w:val="22"/>
          <w:rPrChange w:id="16493" w:author="Jonah Winters" w:date="2017-09-14T22:58:00Z">
            <w:rPr/>
          </w:rPrChange>
        </w:rPr>
        <w:tab/>
      </w:r>
      <w:r w:rsidR="007818FB" w:rsidRPr="0049459F">
        <w:rPr>
          <w:sz w:val="22"/>
          <w:rPrChange w:id="16494" w:author="Jonah Winters" w:date="2017-09-14T22:58:00Z">
            <w:rPr/>
          </w:rPrChange>
        </w:rPr>
        <w:t>Will you fill it with milk?</w:t>
      </w:r>
    </w:p>
    <w:p w14:paraId="5435BF25" w14:textId="77777777" w:rsidR="005A3A20" w:rsidRPr="0049459F" w:rsidRDefault="005A3A20" w:rsidP="005A3A20">
      <w:pPr>
        <w:rPr>
          <w:sz w:val="22"/>
          <w:rPrChange w:id="16495" w:author="Jonah Winters" w:date="2017-09-14T22:58:00Z">
            <w:rPr/>
          </w:rPrChange>
        </w:rPr>
      </w:pPr>
      <w:r w:rsidRPr="0049459F">
        <w:rPr>
          <w:sz w:val="22"/>
          <w:rPrChange w:id="16496" w:author="Jonah Winters" w:date="2017-09-14T22:58:00Z">
            <w:rPr/>
          </w:rPrChange>
        </w:rPr>
        <w:tab/>
      </w:r>
      <w:r w:rsidR="007818FB" w:rsidRPr="0049459F">
        <w:rPr>
          <w:sz w:val="22"/>
          <w:rPrChange w:id="16497" w:author="Jonah Winters" w:date="2017-09-14T22:58:00Z">
            <w:rPr/>
          </w:rPrChange>
        </w:rPr>
        <w:t>Now it is full to the brim</w:t>
      </w:r>
      <w:r w:rsidR="00AD46DB" w:rsidRPr="0049459F">
        <w:rPr>
          <w:sz w:val="22"/>
          <w:rPrChange w:id="16498" w:author="Jonah Winters" w:date="2017-09-14T22:58:00Z">
            <w:rPr/>
          </w:rPrChange>
        </w:rPr>
        <w:t>.</w:t>
      </w:r>
    </w:p>
    <w:p w14:paraId="2CF2D851" w14:textId="77777777" w:rsidR="005A3A20" w:rsidRPr="0049459F" w:rsidRDefault="005A3A20" w:rsidP="005A3A20">
      <w:pPr>
        <w:rPr>
          <w:sz w:val="22"/>
          <w:rPrChange w:id="16499" w:author="Jonah Winters" w:date="2017-09-14T22:58:00Z">
            <w:rPr/>
          </w:rPrChange>
        </w:rPr>
      </w:pPr>
      <w:r w:rsidRPr="0049459F">
        <w:rPr>
          <w:sz w:val="22"/>
          <w:rPrChange w:id="16500" w:author="Jonah Winters" w:date="2017-09-14T22:58:00Z">
            <w:rPr/>
          </w:rPrChange>
        </w:rPr>
        <w:tab/>
      </w:r>
      <w:r w:rsidR="007818FB" w:rsidRPr="0049459F">
        <w:rPr>
          <w:sz w:val="22"/>
          <w:rPrChange w:id="16501" w:author="Jonah Winters" w:date="2017-09-14T22:58:00Z">
            <w:rPr/>
          </w:rPrChange>
        </w:rPr>
        <w:t>Do not spill the milk</w:t>
      </w:r>
      <w:r w:rsidR="00AD46DB" w:rsidRPr="0049459F">
        <w:rPr>
          <w:sz w:val="22"/>
          <w:rPrChange w:id="16502" w:author="Jonah Winters" w:date="2017-09-14T22:58:00Z">
            <w:rPr/>
          </w:rPrChange>
        </w:rPr>
        <w:t>.</w:t>
      </w:r>
    </w:p>
    <w:p w14:paraId="7B616826" w14:textId="77777777" w:rsidR="005A3A20" w:rsidRPr="0049459F" w:rsidRDefault="005A3A20" w:rsidP="005A3A20">
      <w:pPr>
        <w:rPr>
          <w:sz w:val="22"/>
          <w:rPrChange w:id="16503" w:author="Jonah Winters" w:date="2017-09-14T22:58:00Z">
            <w:rPr/>
          </w:rPrChange>
        </w:rPr>
      </w:pPr>
      <w:r w:rsidRPr="0049459F">
        <w:rPr>
          <w:sz w:val="22"/>
          <w:rPrChange w:id="16504" w:author="Jonah Winters" w:date="2017-09-14T22:58:00Z">
            <w:rPr/>
          </w:rPrChange>
        </w:rPr>
        <w:tab/>
      </w:r>
      <w:r w:rsidR="007818FB" w:rsidRPr="0049459F">
        <w:rPr>
          <w:sz w:val="22"/>
          <w:rPrChange w:id="16505" w:author="Jonah Winters" w:date="2017-09-14T22:58:00Z">
            <w:rPr/>
          </w:rPrChange>
        </w:rPr>
        <w:t>Give it to my cat</w:t>
      </w:r>
      <w:r w:rsidR="00AD46DB" w:rsidRPr="0049459F">
        <w:rPr>
          <w:sz w:val="22"/>
          <w:rPrChange w:id="16506" w:author="Jonah Winters" w:date="2017-09-14T22:58:00Z">
            <w:rPr/>
          </w:rPrChange>
        </w:rPr>
        <w:t>.</w:t>
      </w:r>
    </w:p>
    <w:p w14:paraId="62E57A01" w14:textId="77777777" w:rsidR="00AD46DB" w:rsidRPr="0049459F" w:rsidRDefault="005A3A20" w:rsidP="005A3A20">
      <w:pPr>
        <w:rPr>
          <w:sz w:val="22"/>
          <w:rPrChange w:id="16507" w:author="Jonah Winters" w:date="2017-09-14T22:58:00Z">
            <w:rPr/>
          </w:rPrChange>
        </w:rPr>
      </w:pPr>
      <w:r w:rsidRPr="0049459F">
        <w:rPr>
          <w:sz w:val="22"/>
          <w:rPrChange w:id="16508" w:author="Jonah Winters" w:date="2017-09-14T22:58:00Z">
            <w:rPr/>
          </w:rPrChange>
        </w:rPr>
        <w:tab/>
      </w:r>
      <w:r w:rsidR="007818FB" w:rsidRPr="0049459F">
        <w:rPr>
          <w:sz w:val="22"/>
          <w:rPrChange w:id="16509" w:author="Jonah Winters" w:date="2017-09-14T22:58:00Z">
            <w:rPr/>
          </w:rPrChange>
        </w:rPr>
        <w:t>She will drink it</w:t>
      </w:r>
      <w:r w:rsidR="00AD46DB" w:rsidRPr="0049459F">
        <w:rPr>
          <w:sz w:val="22"/>
          <w:rPrChange w:id="16510" w:author="Jonah Winters" w:date="2017-09-14T22:58:00Z">
            <w:rPr/>
          </w:rPrChange>
        </w:rPr>
        <w:t>.</w:t>
      </w:r>
    </w:p>
    <w:p w14:paraId="1886707A" w14:textId="77777777" w:rsidR="005A3A20" w:rsidRPr="0049459F" w:rsidRDefault="007818FB" w:rsidP="005A3A20">
      <w:pPr>
        <w:pStyle w:val="Text"/>
        <w:rPr>
          <w:sz w:val="22"/>
          <w:rPrChange w:id="16511" w:author="Jonah Winters" w:date="2017-09-14T22:58:00Z">
            <w:rPr/>
          </w:rPrChange>
        </w:rPr>
      </w:pPr>
      <w:r w:rsidRPr="0049459F">
        <w:rPr>
          <w:sz w:val="22"/>
          <w:rPrChange w:id="16512" w:author="Jonah Winters" w:date="2017-09-14T22:58:00Z">
            <w:rPr/>
          </w:rPrChange>
        </w:rPr>
        <w:t>A few months before this, Khan had been to San Francisco in</w:t>
      </w:r>
    </w:p>
    <w:p w14:paraId="7895B250" w14:textId="77777777" w:rsidR="005A3A20" w:rsidRPr="0049459F" w:rsidRDefault="007818FB" w:rsidP="005A3A20">
      <w:pPr>
        <w:rPr>
          <w:sz w:val="22"/>
          <w:rPrChange w:id="16513" w:author="Jonah Winters" w:date="2017-09-14T22:58:00Z">
            <w:rPr/>
          </w:rPrChange>
        </w:rPr>
      </w:pPr>
      <w:r w:rsidRPr="0049459F">
        <w:rPr>
          <w:sz w:val="22"/>
          <w:rPrChange w:id="16514" w:author="Jonah Winters" w:date="2017-09-14T22:58:00Z">
            <w:rPr/>
          </w:rPrChange>
        </w:rPr>
        <w:t>connection with the Persian Exhibit for the Panama-Pacific Inter-</w:t>
      </w:r>
    </w:p>
    <w:p w14:paraId="21E69788" w14:textId="77777777" w:rsidR="005A3A20" w:rsidRPr="0049459F" w:rsidRDefault="007818FB" w:rsidP="005A3A20">
      <w:pPr>
        <w:rPr>
          <w:sz w:val="22"/>
          <w:rPrChange w:id="16515" w:author="Jonah Winters" w:date="2017-09-14T22:58:00Z">
            <w:rPr/>
          </w:rPrChange>
        </w:rPr>
      </w:pPr>
      <w:r w:rsidRPr="0049459F">
        <w:rPr>
          <w:sz w:val="22"/>
          <w:rPrChange w:id="16516" w:author="Jonah Winters" w:date="2017-09-14T22:58:00Z">
            <w:rPr/>
          </w:rPrChange>
        </w:rPr>
        <w:t>national</w:t>
      </w:r>
      <w:r w:rsidR="00AD46DB" w:rsidRPr="0049459F">
        <w:rPr>
          <w:sz w:val="22"/>
          <w:rPrChange w:id="1651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518" w:author="Jonah Winters" w:date="2017-09-14T22:58:00Z">
            <w:rPr/>
          </w:rPrChange>
        </w:rPr>
        <w:t>Exposition and Mrs Hearst had written him from Pleasanton</w:t>
      </w:r>
    </w:p>
    <w:p w14:paraId="2650089C" w14:textId="77777777" w:rsidR="005A3A20" w:rsidRPr="0049459F" w:rsidRDefault="007818FB" w:rsidP="005A3A20">
      <w:pPr>
        <w:rPr>
          <w:sz w:val="22"/>
          <w:rPrChange w:id="16519" w:author="Jonah Winters" w:date="2017-09-14T22:58:00Z">
            <w:rPr/>
          </w:rPrChange>
        </w:rPr>
      </w:pPr>
      <w:r w:rsidRPr="0049459F">
        <w:rPr>
          <w:sz w:val="22"/>
          <w:rPrChange w:id="16520" w:author="Jonah Winters" w:date="2017-09-14T22:58:00Z">
            <w:rPr/>
          </w:rPrChange>
        </w:rPr>
        <w:t xml:space="preserve">on November 18, 1913, </w:t>
      </w:r>
      <w:r w:rsidR="001E78C5" w:rsidRPr="0049459F">
        <w:rPr>
          <w:sz w:val="22"/>
          <w:rPrChange w:id="16521" w:author="Jonah Winters" w:date="2017-09-14T22:58:00Z">
            <w:rPr/>
          </w:rPrChange>
        </w:rPr>
        <w:t>‘</w:t>
      </w:r>
      <w:r w:rsidRPr="0049459F">
        <w:rPr>
          <w:sz w:val="22"/>
          <w:rPrChange w:id="16522" w:author="Jonah Winters" w:date="2017-09-14T22:58:00Z">
            <w:rPr/>
          </w:rPrChange>
        </w:rPr>
        <w:t>Your letters have been received, and I see</w:t>
      </w:r>
    </w:p>
    <w:p w14:paraId="67671818" w14:textId="77777777" w:rsidR="005A3A20" w:rsidRPr="0049459F" w:rsidRDefault="007818FB" w:rsidP="005A3A20">
      <w:pPr>
        <w:rPr>
          <w:sz w:val="22"/>
          <w:rPrChange w:id="16523" w:author="Jonah Winters" w:date="2017-09-14T22:58:00Z">
            <w:rPr/>
          </w:rPrChange>
        </w:rPr>
      </w:pPr>
      <w:r w:rsidRPr="0049459F">
        <w:rPr>
          <w:sz w:val="22"/>
          <w:rPrChange w:id="16524" w:author="Jonah Winters" w:date="2017-09-14T22:58:00Z">
            <w:rPr/>
          </w:rPrChange>
        </w:rPr>
        <w:t>by the papers that you are in San Francisco. I fear that you are having</w:t>
      </w:r>
    </w:p>
    <w:p w14:paraId="79143F3C" w14:textId="77777777" w:rsidR="005A3A20" w:rsidRPr="0049459F" w:rsidRDefault="007818FB" w:rsidP="005A3A20">
      <w:pPr>
        <w:rPr>
          <w:sz w:val="22"/>
          <w:rPrChange w:id="16525" w:author="Jonah Winters" w:date="2017-09-14T22:58:00Z">
            <w:rPr/>
          </w:rPrChange>
        </w:rPr>
      </w:pPr>
      <w:r w:rsidRPr="0049459F">
        <w:rPr>
          <w:sz w:val="22"/>
          <w:rPrChange w:id="16526" w:author="Jonah Winters" w:date="2017-09-14T22:58:00Z">
            <w:rPr/>
          </w:rPrChange>
        </w:rPr>
        <w:t>a very bad day for the dedication of the site at the Exposition</w:t>
      </w:r>
    </w:p>
    <w:p w14:paraId="18CADDEE" w14:textId="77777777" w:rsidR="00AD46DB" w:rsidRPr="0049459F" w:rsidRDefault="007818FB" w:rsidP="005A3A20">
      <w:pPr>
        <w:rPr>
          <w:sz w:val="22"/>
          <w:rPrChange w:id="16527" w:author="Jonah Winters" w:date="2017-09-14T22:58:00Z">
            <w:rPr/>
          </w:rPrChange>
        </w:rPr>
      </w:pPr>
      <w:r w:rsidRPr="0049459F">
        <w:rPr>
          <w:sz w:val="22"/>
          <w:rPrChange w:id="16528" w:author="Jonah Winters" w:date="2017-09-14T22:58:00Z">
            <w:rPr/>
          </w:rPrChange>
        </w:rPr>
        <w:t>Grounds</w:t>
      </w:r>
      <w:r w:rsidR="00AD46DB" w:rsidRPr="0049459F">
        <w:rPr>
          <w:sz w:val="22"/>
          <w:rPrChange w:id="16529" w:author="Jonah Winters" w:date="2017-09-14T22:58:00Z">
            <w:rPr/>
          </w:rPrChange>
        </w:rPr>
        <w:t>.</w:t>
      </w:r>
    </w:p>
    <w:p w14:paraId="39B0B420" w14:textId="77777777" w:rsidR="005A3A20" w:rsidRPr="0049459F" w:rsidRDefault="001E78C5" w:rsidP="005A3A20">
      <w:pPr>
        <w:pStyle w:val="Text"/>
        <w:rPr>
          <w:sz w:val="22"/>
          <w:rPrChange w:id="16530" w:author="Jonah Winters" w:date="2017-09-14T22:58:00Z">
            <w:rPr/>
          </w:rPrChange>
        </w:rPr>
      </w:pPr>
      <w:r w:rsidRPr="0049459F">
        <w:rPr>
          <w:sz w:val="22"/>
          <w:rPrChange w:id="1653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532" w:author="Jonah Winters" w:date="2017-09-14T22:58:00Z">
            <w:rPr/>
          </w:rPrChange>
        </w:rPr>
        <w:t>I may possibly be in San Francisco Wednesday and Thursday, and</w:t>
      </w:r>
    </w:p>
    <w:p w14:paraId="4AFB0019" w14:textId="77777777" w:rsidR="005A3A20" w:rsidRPr="0049459F" w:rsidRDefault="007818FB" w:rsidP="005A3A20">
      <w:pPr>
        <w:rPr>
          <w:sz w:val="22"/>
          <w:rPrChange w:id="16533" w:author="Jonah Winters" w:date="2017-09-14T22:58:00Z">
            <w:rPr/>
          </w:rPrChange>
        </w:rPr>
      </w:pPr>
      <w:r w:rsidRPr="0049459F">
        <w:rPr>
          <w:sz w:val="22"/>
          <w:rPrChange w:id="16534" w:author="Jonah Winters" w:date="2017-09-14T22:58:00Z">
            <w:rPr/>
          </w:rPrChange>
        </w:rPr>
        <w:t>I hope to see you. It will be quite convenient for you to come to the</w:t>
      </w:r>
    </w:p>
    <w:p w14:paraId="1A3F9C12" w14:textId="77777777" w:rsidR="005A3A20" w:rsidRPr="0049459F" w:rsidRDefault="007818FB" w:rsidP="005A3A20">
      <w:pPr>
        <w:rPr>
          <w:sz w:val="22"/>
          <w:rPrChange w:id="16535" w:author="Jonah Winters" w:date="2017-09-14T22:58:00Z">
            <w:rPr/>
          </w:rPrChange>
        </w:rPr>
      </w:pPr>
      <w:r w:rsidRPr="0049459F">
        <w:rPr>
          <w:sz w:val="22"/>
          <w:rPrChange w:id="16536" w:author="Jonah Winters" w:date="2017-09-14T22:58:00Z">
            <w:rPr/>
          </w:rPrChange>
        </w:rPr>
        <w:t xml:space="preserve">Hacienda any time it is agreeable to you. </w:t>
      </w:r>
      <w:r w:rsidR="005A3A20" w:rsidRPr="0049459F">
        <w:rPr>
          <w:sz w:val="22"/>
          <w:rPrChange w:id="1653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538" w:author="Jonah Winters" w:date="2017-09-14T22:58:00Z">
            <w:rPr/>
          </w:rPrChange>
        </w:rPr>
        <w:t>It will give me great</w:t>
      </w:r>
    </w:p>
    <w:p w14:paraId="155321FA" w14:textId="77777777" w:rsidR="005D2579" w:rsidRPr="0049459F" w:rsidRDefault="007818FB" w:rsidP="005A3A20">
      <w:pPr>
        <w:rPr>
          <w:sz w:val="22"/>
          <w:rPrChange w:id="16539" w:author="Jonah Winters" w:date="2017-09-14T22:58:00Z">
            <w:rPr/>
          </w:rPrChange>
        </w:rPr>
      </w:pPr>
      <w:r w:rsidRPr="0049459F">
        <w:rPr>
          <w:sz w:val="22"/>
          <w:rPrChange w:id="16540" w:author="Jonah Winters" w:date="2017-09-14T22:58:00Z">
            <w:rPr/>
          </w:rPrChange>
        </w:rPr>
        <w:t>pleasure to see you again</w:t>
      </w:r>
      <w:r w:rsidR="005D2579" w:rsidRPr="0049459F">
        <w:rPr>
          <w:sz w:val="22"/>
          <w:rPrChange w:id="1654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6542" w:author="Jonah Winters" w:date="2017-09-14T22:58:00Z">
            <w:rPr/>
          </w:rPrChange>
        </w:rPr>
        <w:t>’</w:t>
      </w:r>
    </w:p>
    <w:p w14:paraId="314B3994" w14:textId="77777777" w:rsidR="005A3A20" w:rsidRPr="0049459F" w:rsidRDefault="007818FB" w:rsidP="005A3A20">
      <w:pPr>
        <w:pStyle w:val="Text"/>
        <w:rPr>
          <w:sz w:val="22"/>
          <w:rPrChange w:id="16543" w:author="Jonah Winters" w:date="2017-09-14T22:58:00Z">
            <w:rPr/>
          </w:rPrChange>
        </w:rPr>
      </w:pPr>
      <w:r w:rsidRPr="0049459F">
        <w:rPr>
          <w:sz w:val="22"/>
          <w:rPrChange w:id="16544" w:author="Jonah Winters" w:date="2017-09-14T22:58:00Z">
            <w:rPr/>
          </w:rPrChange>
        </w:rPr>
        <w:t>On December 20th, she thanked Florence for birthday greetings,</w:t>
      </w:r>
    </w:p>
    <w:p w14:paraId="2DECC0BA" w14:textId="77777777" w:rsidR="005A3A20" w:rsidRPr="0049459F" w:rsidRDefault="007818FB" w:rsidP="005A3A20">
      <w:pPr>
        <w:rPr>
          <w:sz w:val="22"/>
          <w:rPrChange w:id="16545" w:author="Jonah Winters" w:date="2017-09-14T22:58:00Z">
            <w:rPr/>
          </w:rPrChange>
        </w:rPr>
      </w:pPr>
      <w:r w:rsidRPr="0049459F">
        <w:rPr>
          <w:sz w:val="22"/>
          <w:rPrChange w:id="16546" w:author="Jonah Winters" w:date="2017-09-14T22:58:00Z">
            <w:rPr/>
          </w:rPrChange>
        </w:rPr>
        <w:t>expressed hopes for the family</w:t>
      </w:r>
      <w:r w:rsidR="001E78C5" w:rsidRPr="0049459F">
        <w:rPr>
          <w:sz w:val="22"/>
          <w:rPrChange w:id="16547" w:author="Jonah Winters" w:date="2017-09-14T22:58:00Z">
            <w:rPr/>
          </w:rPrChange>
        </w:rPr>
        <w:t>’</w:t>
      </w:r>
      <w:r w:rsidRPr="0049459F">
        <w:rPr>
          <w:sz w:val="22"/>
          <w:rPrChange w:id="16548" w:author="Jonah Winters" w:date="2017-09-14T22:58:00Z">
            <w:rPr/>
          </w:rPrChange>
        </w:rPr>
        <w:t>s health and happiness, and signed,</w:t>
      </w:r>
    </w:p>
    <w:p w14:paraId="6EAA70DD" w14:textId="77777777" w:rsidR="005A3A20" w:rsidRPr="0049459F" w:rsidRDefault="001E78C5" w:rsidP="005A3A20">
      <w:pPr>
        <w:rPr>
          <w:sz w:val="22"/>
          <w:rPrChange w:id="16549" w:author="Jonah Winters" w:date="2017-09-14T22:58:00Z">
            <w:rPr/>
          </w:rPrChange>
        </w:rPr>
      </w:pPr>
      <w:r w:rsidRPr="0049459F">
        <w:rPr>
          <w:sz w:val="22"/>
          <w:rPrChange w:id="1655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551" w:author="Jonah Winters" w:date="2017-09-14T22:58:00Z">
            <w:rPr/>
          </w:rPrChange>
        </w:rPr>
        <w:t>Yours affectionately</w:t>
      </w:r>
      <w:r w:rsidRPr="0049459F">
        <w:rPr>
          <w:sz w:val="22"/>
          <w:rPrChange w:id="1655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6553" w:author="Jonah Winters" w:date="2017-09-14T22:58:00Z">
            <w:rPr/>
          </w:rPrChange>
        </w:rPr>
        <w:t xml:space="preserve">, adding, </w:t>
      </w:r>
      <w:r w:rsidRPr="0049459F">
        <w:rPr>
          <w:sz w:val="22"/>
          <w:rPrChange w:id="1655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555" w:author="Jonah Winters" w:date="2017-09-14T22:58:00Z">
            <w:rPr/>
          </w:rPrChange>
        </w:rPr>
        <w:t>A box went off to you yesterday.</w:t>
      </w:r>
      <w:r w:rsidRPr="0049459F">
        <w:rPr>
          <w:sz w:val="22"/>
          <w:rPrChange w:id="16556" w:author="Jonah Winters" w:date="2017-09-14T22:58:00Z">
            <w:rPr/>
          </w:rPrChange>
        </w:rPr>
        <w:t>’</w:t>
      </w:r>
    </w:p>
    <w:p w14:paraId="1BB8D190" w14:textId="77777777" w:rsidR="005A3A20" w:rsidRPr="0049459F" w:rsidRDefault="007818FB" w:rsidP="005500F0">
      <w:pPr>
        <w:pStyle w:val="Text"/>
        <w:rPr>
          <w:sz w:val="22"/>
          <w:rPrChange w:id="16557" w:author="Jonah Winters" w:date="2017-09-14T22:58:00Z">
            <w:rPr/>
          </w:rPrChange>
        </w:rPr>
      </w:pPr>
      <w:r w:rsidRPr="0049459F">
        <w:rPr>
          <w:sz w:val="22"/>
          <w:rPrChange w:id="16558" w:author="Jonah Winters" w:date="2017-09-14T22:58:00Z">
            <w:rPr/>
          </w:rPrChange>
        </w:rPr>
        <w:t>On the sixth of the new year she wrote on Fairmont Hotel</w:t>
      </w:r>
    </w:p>
    <w:p w14:paraId="1C4C3DC8" w14:textId="77777777" w:rsidR="005A3A20" w:rsidRPr="0049459F" w:rsidRDefault="007818FB" w:rsidP="005A3A20">
      <w:pPr>
        <w:rPr>
          <w:sz w:val="22"/>
          <w:rPrChange w:id="16559" w:author="Jonah Winters" w:date="2017-09-14T22:58:00Z">
            <w:rPr/>
          </w:rPrChange>
        </w:rPr>
      </w:pPr>
      <w:r w:rsidRPr="0049459F">
        <w:rPr>
          <w:sz w:val="22"/>
          <w:rPrChange w:id="16560" w:author="Jonah Winters" w:date="2017-09-14T22:58:00Z">
            <w:rPr/>
          </w:rPrChange>
        </w:rPr>
        <w:t xml:space="preserve">stationery that she had forgotten </w:t>
      </w:r>
      <w:r w:rsidR="001E78C5" w:rsidRPr="0049459F">
        <w:rPr>
          <w:sz w:val="22"/>
          <w:rPrChange w:id="16561" w:author="Jonah Winters" w:date="2017-09-14T22:58:00Z">
            <w:rPr/>
          </w:rPrChange>
        </w:rPr>
        <w:t>‘</w:t>
      </w:r>
      <w:r w:rsidRPr="0049459F">
        <w:rPr>
          <w:sz w:val="22"/>
          <w:rPrChange w:id="16562" w:author="Jonah Winters" w:date="2017-09-14T22:58:00Z">
            <w:rPr/>
          </w:rPrChange>
        </w:rPr>
        <w:t>to instruct that a cheque be</w:t>
      </w:r>
      <w:r w:rsidR="005A3A20" w:rsidRPr="0049459F">
        <w:rPr>
          <w:sz w:val="22"/>
          <w:rPrChange w:id="1656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564" w:author="Jonah Winters" w:date="2017-09-14T22:58:00Z">
            <w:rPr/>
          </w:rPrChange>
        </w:rPr>
        <w:t>sent</w:t>
      </w:r>
    </w:p>
    <w:p w14:paraId="33EAEB89" w14:textId="77777777" w:rsidR="005A3A20" w:rsidRPr="0049459F" w:rsidRDefault="007818FB" w:rsidP="005A3A20">
      <w:pPr>
        <w:rPr>
          <w:sz w:val="22"/>
          <w:rPrChange w:id="16565" w:author="Jonah Winters" w:date="2017-09-14T22:58:00Z">
            <w:rPr/>
          </w:rPrChange>
        </w:rPr>
      </w:pPr>
      <w:r w:rsidRPr="0049459F">
        <w:rPr>
          <w:sz w:val="22"/>
          <w:rPrChange w:id="16566" w:author="Jonah Winters" w:date="2017-09-14T22:58:00Z">
            <w:rPr/>
          </w:rPrChange>
        </w:rPr>
        <w:t xml:space="preserve">you for the children for their Xmas. </w:t>
      </w:r>
      <w:r w:rsidR="002159C6" w:rsidRPr="0049459F">
        <w:rPr>
          <w:sz w:val="22"/>
          <w:rPrChange w:id="16567" w:author="Jonah Winters" w:date="2017-09-14T22:58:00Z">
            <w:rPr/>
          </w:rPrChange>
        </w:rPr>
        <w:t xml:space="preserve"> </w:t>
      </w:r>
      <w:r w:rsidR="00F01928" w:rsidRPr="0049459F">
        <w:rPr>
          <w:sz w:val="22"/>
          <w:rPrChange w:id="16568" w:author="Jonah Winters" w:date="2017-09-14T22:58:00Z">
            <w:rPr/>
          </w:rPrChange>
        </w:rPr>
        <w:t>Mr</w:t>
      </w:r>
      <w:r w:rsidR="002159C6" w:rsidRPr="0049459F">
        <w:rPr>
          <w:sz w:val="22"/>
          <w:rPrChange w:id="16569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65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571" w:author="Jonah Winters" w:date="2017-09-14T22:58:00Z">
            <w:rPr/>
          </w:rPrChange>
        </w:rPr>
        <w:t>Clark was away and it was</w:t>
      </w:r>
    </w:p>
    <w:p w14:paraId="565AC45B" w14:textId="77777777" w:rsidR="005A3A20" w:rsidRPr="0049459F" w:rsidRDefault="007818FB" w:rsidP="005A3A20">
      <w:pPr>
        <w:rPr>
          <w:sz w:val="22"/>
          <w:rPrChange w:id="16572" w:author="Jonah Winters" w:date="2017-09-14T22:58:00Z">
            <w:rPr/>
          </w:rPrChange>
        </w:rPr>
      </w:pPr>
      <w:r w:rsidRPr="0049459F">
        <w:rPr>
          <w:sz w:val="22"/>
          <w:rPrChange w:id="16573" w:author="Jonah Winters" w:date="2017-09-14T22:58:00Z">
            <w:rPr/>
          </w:rPrChange>
        </w:rPr>
        <w:t>not attended to</w:t>
      </w:r>
      <w:r w:rsidR="005D2579" w:rsidRPr="0049459F">
        <w:rPr>
          <w:sz w:val="22"/>
          <w:rPrChange w:id="16574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6575" w:author="Jonah Winters" w:date="2017-09-14T22:58:00Z">
            <w:rPr/>
          </w:rPrChange>
        </w:rPr>
        <w:t xml:space="preserve">  With Mirza Khan absent it must have been</w:t>
      </w:r>
    </w:p>
    <w:p w14:paraId="732BABE0" w14:textId="77777777" w:rsidR="005A3A20" w:rsidRPr="0049459F" w:rsidRDefault="007818FB" w:rsidP="005A3A20">
      <w:pPr>
        <w:rPr>
          <w:sz w:val="22"/>
          <w:rPrChange w:id="16576" w:author="Jonah Winters" w:date="2017-09-14T22:58:00Z">
            <w:rPr/>
          </w:rPrChange>
        </w:rPr>
      </w:pPr>
      <w:r w:rsidRPr="0049459F">
        <w:rPr>
          <w:sz w:val="22"/>
          <w:rPrChange w:id="16577" w:author="Jonah Winters" w:date="2017-09-14T22:58:00Z">
            <w:rPr/>
          </w:rPrChange>
        </w:rPr>
        <w:t>lonely for you, but the children no doubt enjoyed themselves as</w:t>
      </w:r>
    </w:p>
    <w:p w14:paraId="6D6DA1E4" w14:textId="77777777" w:rsidR="005A3A20" w:rsidRPr="0049459F" w:rsidRDefault="007818FB" w:rsidP="005A3A20">
      <w:pPr>
        <w:rPr>
          <w:sz w:val="22"/>
          <w:rPrChange w:id="16578" w:author="Jonah Winters" w:date="2017-09-14T22:58:00Z">
            <w:rPr/>
          </w:rPrChange>
        </w:rPr>
      </w:pPr>
      <w:r w:rsidRPr="0049459F">
        <w:rPr>
          <w:sz w:val="22"/>
          <w:rPrChange w:id="16579" w:author="Jonah Winters" w:date="2017-09-14T22:58:00Z">
            <w:rPr/>
          </w:rPrChange>
        </w:rPr>
        <w:t>children will.  So little is needed to make the little people happy.</w:t>
      </w:r>
      <w:r w:rsidR="001E78C5" w:rsidRPr="0049459F">
        <w:rPr>
          <w:sz w:val="22"/>
          <w:rPrChange w:id="16580" w:author="Jonah Winters" w:date="2017-09-14T22:58:00Z">
            <w:rPr/>
          </w:rPrChange>
        </w:rPr>
        <w:t>’</w:t>
      </w:r>
      <w:r w:rsidRPr="0049459F">
        <w:rPr>
          <w:sz w:val="22"/>
          <w:rPrChange w:id="16581" w:author="Jonah Winters" w:date="2017-09-14T22:58:00Z">
            <w:rPr/>
          </w:rPrChange>
        </w:rPr>
        <w:t xml:space="preserve">  The</w:t>
      </w:r>
    </w:p>
    <w:p w14:paraId="21E888DD" w14:textId="77777777" w:rsidR="005A3A20" w:rsidRPr="0049459F" w:rsidRDefault="007818FB" w:rsidP="005A3A20">
      <w:pPr>
        <w:rPr>
          <w:sz w:val="22"/>
          <w:rPrChange w:id="16582" w:author="Jonah Winters" w:date="2017-09-14T22:58:00Z">
            <w:rPr/>
          </w:rPrChange>
        </w:rPr>
      </w:pPr>
      <w:r w:rsidRPr="0049459F">
        <w:rPr>
          <w:sz w:val="22"/>
          <w:rPrChange w:id="16583" w:author="Jonah Winters" w:date="2017-09-14T22:58:00Z">
            <w:rPr/>
          </w:rPrChange>
        </w:rPr>
        <w:t xml:space="preserve">letter explains that she is sending the cheque so that </w:t>
      </w:r>
      <w:r w:rsidR="001E78C5" w:rsidRPr="0049459F">
        <w:rPr>
          <w:sz w:val="22"/>
          <w:rPrChange w:id="16584" w:author="Jonah Winters" w:date="2017-09-14T22:58:00Z">
            <w:rPr/>
          </w:rPrChange>
        </w:rPr>
        <w:t>‘</w:t>
      </w:r>
      <w:r w:rsidRPr="0049459F">
        <w:rPr>
          <w:sz w:val="22"/>
          <w:rPrChange w:id="16585" w:author="Jonah Winters" w:date="2017-09-14T22:58:00Z">
            <w:rPr/>
          </w:rPrChange>
        </w:rPr>
        <w:t>you could get</w:t>
      </w:r>
    </w:p>
    <w:p w14:paraId="70D74273" w14:textId="77777777" w:rsidR="005A3A20" w:rsidRPr="0049459F" w:rsidRDefault="007818FB" w:rsidP="005A3A20">
      <w:pPr>
        <w:rPr>
          <w:sz w:val="22"/>
          <w:rPrChange w:id="16586" w:author="Jonah Winters" w:date="2017-09-14T22:58:00Z">
            <w:rPr/>
          </w:rPrChange>
        </w:rPr>
      </w:pPr>
      <w:r w:rsidRPr="0049459F">
        <w:rPr>
          <w:sz w:val="22"/>
          <w:rPrChange w:id="16587" w:author="Jonah Winters" w:date="2017-09-14T22:58:00Z">
            <w:rPr/>
          </w:rPrChange>
        </w:rPr>
        <w:t>them whatever they would like, or you might think best for them to</w:t>
      </w:r>
    </w:p>
    <w:p w14:paraId="0D1D3083" w14:textId="77777777" w:rsidR="00AD46DB" w:rsidRPr="0049459F" w:rsidRDefault="007818FB" w:rsidP="005A3A20">
      <w:pPr>
        <w:rPr>
          <w:sz w:val="22"/>
          <w:rPrChange w:id="16588" w:author="Jonah Winters" w:date="2017-09-14T22:58:00Z">
            <w:rPr/>
          </w:rPrChange>
        </w:rPr>
      </w:pPr>
      <w:r w:rsidRPr="0049459F">
        <w:rPr>
          <w:sz w:val="22"/>
          <w:rPrChange w:id="16589" w:author="Jonah Winters" w:date="2017-09-14T22:58:00Z">
            <w:rPr/>
          </w:rPrChange>
        </w:rPr>
        <w:t>have</w:t>
      </w:r>
      <w:r w:rsidR="001E78C5" w:rsidRPr="0049459F">
        <w:rPr>
          <w:sz w:val="22"/>
          <w:rPrChange w:id="1659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6591" w:author="Jonah Winters" w:date="2017-09-14T22:58:00Z">
            <w:rPr/>
          </w:rPrChange>
        </w:rPr>
        <w:t>.</w:t>
      </w:r>
    </w:p>
    <w:p w14:paraId="33DAD972" w14:textId="77777777" w:rsidR="005A3A20" w:rsidRPr="0049459F" w:rsidRDefault="007818FB" w:rsidP="005A3A20">
      <w:pPr>
        <w:pStyle w:val="Text"/>
        <w:rPr>
          <w:sz w:val="22"/>
          <w:rPrChange w:id="16592" w:author="Jonah Winters" w:date="2017-09-14T22:58:00Z">
            <w:rPr/>
          </w:rPrChange>
        </w:rPr>
      </w:pPr>
      <w:r w:rsidRPr="0049459F">
        <w:rPr>
          <w:sz w:val="22"/>
          <w:rPrChange w:id="16593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16594" w:author="Jonah Winters" w:date="2017-09-14T22:58:00Z">
            <w:rPr/>
          </w:rPrChange>
        </w:rPr>
        <w:t>’</w:t>
      </w:r>
      <w:r w:rsidRPr="0049459F">
        <w:rPr>
          <w:sz w:val="22"/>
          <w:rPrChange w:id="16595" w:author="Jonah Winters" w:date="2017-09-14T22:58:00Z">
            <w:rPr/>
          </w:rPrChange>
        </w:rPr>
        <w:t>s own relations with Mrs Hearst were tenuous in the</w:t>
      </w:r>
    </w:p>
    <w:p w14:paraId="6DD4CBAB" w14:textId="77777777" w:rsidR="005A3A20" w:rsidRPr="0049459F" w:rsidRDefault="007818FB" w:rsidP="005A3A20">
      <w:pPr>
        <w:rPr>
          <w:sz w:val="22"/>
          <w:rPrChange w:id="16596" w:author="Jonah Winters" w:date="2017-09-14T22:58:00Z">
            <w:rPr/>
          </w:rPrChange>
        </w:rPr>
      </w:pPr>
      <w:r w:rsidRPr="0049459F">
        <w:rPr>
          <w:sz w:val="22"/>
          <w:rPrChange w:id="16597" w:author="Jonah Winters" w:date="2017-09-14T22:58:00Z">
            <w:rPr/>
          </w:rPrChange>
        </w:rPr>
        <w:t>extreme.  When the family returned to New York from Persia in</w:t>
      </w:r>
    </w:p>
    <w:p w14:paraId="1796567C" w14:textId="77777777" w:rsidR="005A3A20" w:rsidRPr="0049459F" w:rsidRDefault="007818FB" w:rsidP="005A3A20">
      <w:pPr>
        <w:rPr>
          <w:sz w:val="22"/>
          <w:rPrChange w:id="16598" w:author="Jonah Winters" w:date="2017-09-14T22:58:00Z">
            <w:rPr/>
          </w:rPrChange>
        </w:rPr>
      </w:pPr>
      <w:r w:rsidRPr="0049459F">
        <w:rPr>
          <w:sz w:val="22"/>
          <w:rPrChange w:id="16599" w:author="Jonah Winters" w:date="2017-09-14T22:58:00Z">
            <w:rPr/>
          </w:rPrChange>
        </w:rPr>
        <w:t>1914 and went to see Mrs Hearst on Riverside Drive, Phoebe,</w:t>
      </w:r>
    </w:p>
    <w:p w14:paraId="7D809428" w14:textId="77777777" w:rsidR="005A3A20" w:rsidRPr="0049459F" w:rsidRDefault="007818FB" w:rsidP="005A3A20">
      <w:pPr>
        <w:rPr>
          <w:sz w:val="22"/>
          <w:rPrChange w:id="16600" w:author="Jonah Winters" w:date="2017-09-14T22:58:00Z">
            <w:rPr/>
          </w:rPrChange>
        </w:rPr>
      </w:pPr>
      <w:r w:rsidRPr="0049459F">
        <w:rPr>
          <w:sz w:val="22"/>
          <w:rPrChange w:id="16601" w:author="Jonah Winters" w:date="2017-09-14T22:58:00Z">
            <w:rPr/>
          </w:rPrChange>
        </w:rPr>
        <w:t>visiting with Florence, told Marzieh to run in the other room and</w:t>
      </w:r>
    </w:p>
    <w:p w14:paraId="48C0BCD0" w14:textId="77777777" w:rsidR="005A3A20" w:rsidRPr="0049459F" w:rsidRDefault="005A3A20">
      <w:pPr>
        <w:widowControl/>
        <w:kinsoku/>
        <w:overflowPunct/>
        <w:textAlignment w:val="auto"/>
        <w:rPr>
          <w:sz w:val="22"/>
          <w:rPrChange w:id="16602" w:author="Jonah Winters" w:date="2017-09-14T22:58:00Z">
            <w:rPr/>
          </w:rPrChange>
        </w:rPr>
      </w:pPr>
      <w:r w:rsidRPr="0049459F">
        <w:rPr>
          <w:sz w:val="22"/>
          <w:rPrChange w:id="16603" w:author="Jonah Winters" w:date="2017-09-14T22:58:00Z">
            <w:rPr/>
          </w:rPrChange>
        </w:rPr>
        <w:br w:type="page"/>
      </w:r>
    </w:p>
    <w:p w14:paraId="25186230" w14:textId="77777777" w:rsidR="005A3A20" w:rsidRPr="0049459F" w:rsidRDefault="007818FB" w:rsidP="005A3A20">
      <w:pPr>
        <w:rPr>
          <w:sz w:val="22"/>
          <w:rPrChange w:id="16604" w:author="Jonah Winters" w:date="2017-09-14T22:58:00Z">
            <w:rPr/>
          </w:rPrChange>
        </w:rPr>
      </w:pPr>
      <w:r w:rsidRPr="0049459F">
        <w:rPr>
          <w:sz w:val="22"/>
          <w:rPrChange w:id="16605" w:author="Jonah Winters" w:date="2017-09-14T22:58:00Z">
            <w:rPr/>
          </w:rPrChange>
        </w:rPr>
        <w:t>play with the children.  Marzieh, an autocrat in those days, expected</w:t>
      </w:r>
    </w:p>
    <w:p w14:paraId="337B911F" w14:textId="77777777" w:rsidR="005A3A20" w:rsidRPr="0049459F" w:rsidRDefault="007818FB" w:rsidP="005A3A20">
      <w:pPr>
        <w:rPr>
          <w:sz w:val="22"/>
          <w:rPrChange w:id="16606" w:author="Jonah Winters" w:date="2017-09-14T22:58:00Z">
            <w:rPr/>
          </w:rPrChange>
        </w:rPr>
      </w:pPr>
      <w:r w:rsidRPr="0049459F">
        <w:rPr>
          <w:sz w:val="22"/>
          <w:rPrChange w:id="16607" w:author="Jonah Winters" w:date="2017-09-14T22:58:00Z">
            <w:rPr/>
          </w:rPrChange>
        </w:rPr>
        <w:t>things to go her way, and of course, so did Mrs Hearst.  These</w:t>
      </w:r>
    </w:p>
    <w:p w14:paraId="267B2941" w14:textId="77777777" w:rsidR="005D2579" w:rsidRPr="0049459F" w:rsidRDefault="007818FB" w:rsidP="005A3A20">
      <w:pPr>
        <w:rPr>
          <w:sz w:val="22"/>
          <w:rPrChange w:id="16608" w:author="Jonah Winters" w:date="2017-09-14T22:58:00Z">
            <w:rPr/>
          </w:rPrChange>
        </w:rPr>
      </w:pPr>
      <w:r w:rsidRPr="0049459F">
        <w:rPr>
          <w:sz w:val="22"/>
          <w:rPrChange w:id="16609" w:author="Jonah Winters" w:date="2017-09-14T22:58:00Z">
            <w:rPr/>
          </w:rPrChange>
        </w:rPr>
        <w:t>remarks then ensued:</w:t>
      </w:r>
    </w:p>
    <w:p w14:paraId="5DEA7808" w14:textId="77777777" w:rsidR="005A3A20" w:rsidRPr="0049459F" w:rsidRDefault="007818FB" w:rsidP="005A3A20">
      <w:pPr>
        <w:pStyle w:val="Text"/>
        <w:rPr>
          <w:sz w:val="22"/>
          <w:rPrChange w:id="16610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6611" w:author="Jonah Winters" w:date="2017-09-14T22:58:00Z">
            <w:rPr>
              <w:i/>
              <w:iCs/>
            </w:rPr>
          </w:rPrChange>
        </w:rPr>
        <w:t>Mrs Hearst</w:t>
      </w:r>
      <w:r w:rsidR="005D39B2" w:rsidRPr="0049459F">
        <w:rPr>
          <w:sz w:val="22"/>
          <w:rPrChange w:id="1661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613" w:author="Jonah Winters" w:date="2017-09-14T22:58:00Z">
            <w:rPr/>
          </w:rPrChange>
        </w:rPr>
        <w:t>‘</w:t>
      </w:r>
      <w:r w:rsidRPr="0049459F">
        <w:rPr>
          <w:sz w:val="22"/>
          <w:rPrChange w:id="16614" w:author="Jonah Winters" w:date="2017-09-14T22:58:00Z">
            <w:rPr/>
          </w:rPrChange>
        </w:rPr>
        <w:t>If you do not join the other children you will have to</w:t>
      </w:r>
    </w:p>
    <w:p w14:paraId="070BA772" w14:textId="77777777" w:rsidR="005D2579" w:rsidRPr="0049459F" w:rsidRDefault="007818FB" w:rsidP="005A3A20">
      <w:pPr>
        <w:rPr>
          <w:sz w:val="22"/>
          <w:rPrChange w:id="16615" w:author="Jonah Winters" w:date="2017-09-14T22:58:00Z">
            <w:rPr/>
          </w:rPrChange>
        </w:rPr>
      </w:pPr>
      <w:r w:rsidRPr="0049459F">
        <w:rPr>
          <w:sz w:val="22"/>
          <w:rPrChange w:id="16616" w:author="Jonah Winters" w:date="2017-09-14T22:58:00Z">
            <w:rPr/>
          </w:rPrChange>
        </w:rPr>
        <w:t>go home.</w:t>
      </w:r>
      <w:r w:rsidR="001E78C5" w:rsidRPr="0049459F">
        <w:rPr>
          <w:sz w:val="22"/>
          <w:rPrChange w:id="16617" w:author="Jonah Winters" w:date="2017-09-14T22:58:00Z">
            <w:rPr/>
          </w:rPrChange>
        </w:rPr>
        <w:t>’</w:t>
      </w:r>
    </w:p>
    <w:p w14:paraId="65238067" w14:textId="77777777" w:rsidR="005D2579" w:rsidRPr="0049459F" w:rsidRDefault="007818FB" w:rsidP="005A3A20">
      <w:pPr>
        <w:pStyle w:val="Text"/>
        <w:rPr>
          <w:sz w:val="22"/>
          <w:rPrChange w:id="16618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6619" w:author="Jonah Winters" w:date="2017-09-14T22:58:00Z">
            <w:rPr>
              <w:i/>
              <w:iCs/>
            </w:rPr>
          </w:rPrChange>
        </w:rPr>
        <w:t>Marzieh</w:t>
      </w:r>
      <w:r w:rsidR="005D39B2" w:rsidRPr="0049459F">
        <w:rPr>
          <w:sz w:val="22"/>
          <w:rPrChange w:id="1662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621" w:author="Jonah Winters" w:date="2017-09-14T22:58:00Z">
            <w:rPr/>
          </w:rPrChange>
        </w:rPr>
        <w:t>‘</w:t>
      </w:r>
      <w:r w:rsidRPr="0049459F">
        <w:rPr>
          <w:sz w:val="22"/>
          <w:rPrChange w:id="16622" w:author="Jonah Winters" w:date="2017-09-14T22:58:00Z">
            <w:rPr/>
          </w:rPrChange>
        </w:rPr>
        <w:t>Mother, where is my coat?</w:t>
      </w:r>
      <w:r w:rsidR="001E78C5" w:rsidRPr="0049459F">
        <w:rPr>
          <w:sz w:val="22"/>
          <w:rPrChange w:id="16623" w:author="Jonah Winters" w:date="2017-09-14T22:58:00Z">
            <w:rPr/>
          </w:rPrChange>
        </w:rPr>
        <w:t>’</w:t>
      </w:r>
    </w:p>
    <w:p w14:paraId="1E01CDE8" w14:textId="77777777" w:rsidR="00084FD7" w:rsidRPr="0049459F" w:rsidRDefault="00084FD7" w:rsidP="0094707F">
      <w:pPr>
        <w:rPr>
          <w:sz w:val="22"/>
          <w:rPrChange w:id="16624" w:author="Jonah Winters" w:date="2017-09-14T22:58:00Z">
            <w:rPr/>
          </w:rPrChange>
        </w:rPr>
      </w:pPr>
    </w:p>
    <w:p w14:paraId="4644F2A1" w14:textId="77777777" w:rsidR="00084FD7" w:rsidRPr="0049459F" w:rsidRDefault="007818FB" w:rsidP="00084FD7">
      <w:pPr>
        <w:pStyle w:val="Text"/>
        <w:rPr>
          <w:sz w:val="22"/>
          <w:rPrChange w:id="16625" w:author="Jonah Winters" w:date="2017-09-14T22:58:00Z">
            <w:rPr/>
          </w:rPrChange>
        </w:rPr>
      </w:pPr>
      <w:r w:rsidRPr="0049459F">
        <w:rPr>
          <w:sz w:val="22"/>
          <w:rPrChange w:id="16626" w:author="Jonah Winters" w:date="2017-09-14T22:58:00Z">
            <w:rPr/>
          </w:rPrChange>
        </w:rPr>
        <w:t>The following spring saw Khan in charge of the Persian exhibit at the</w:t>
      </w:r>
    </w:p>
    <w:p w14:paraId="5E1CF0EA" w14:textId="77777777" w:rsidR="00084FD7" w:rsidRPr="0049459F" w:rsidRDefault="007818FB" w:rsidP="00084FD7">
      <w:pPr>
        <w:rPr>
          <w:sz w:val="22"/>
          <w:rPrChange w:id="16627" w:author="Jonah Winters" w:date="2017-09-14T22:58:00Z">
            <w:rPr/>
          </w:rPrChange>
        </w:rPr>
      </w:pPr>
      <w:r w:rsidRPr="0049459F">
        <w:rPr>
          <w:sz w:val="22"/>
          <w:rPrChange w:id="16628" w:author="Jonah Winters" w:date="2017-09-14T22:58:00Z">
            <w:rPr/>
          </w:rPrChange>
        </w:rPr>
        <w:t>Panama-Pacific Exposition, and Mrs Hearst wrote him on April 28,</w:t>
      </w:r>
    </w:p>
    <w:p w14:paraId="17532677" w14:textId="77777777" w:rsidR="00084FD7" w:rsidRPr="0049459F" w:rsidRDefault="007818FB" w:rsidP="00084FD7">
      <w:pPr>
        <w:rPr>
          <w:sz w:val="22"/>
          <w:rPrChange w:id="16629" w:author="Jonah Winters" w:date="2017-09-14T22:58:00Z">
            <w:rPr/>
          </w:rPrChange>
        </w:rPr>
      </w:pPr>
      <w:r w:rsidRPr="0049459F">
        <w:rPr>
          <w:sz w:val="22"/>
          <w:rPrChange w:id="16630" w:author="Jonah Winters" w:date="2017-09-14T22:58:00Z">
            <w:rPr/>
          </w:rPrChange>
        </w:rPr>
        <w:t xml:space="preserve">1915, inviting him </w:t>
      </w:r>
      <w:r w:rsidR="001E78C5" w:rsidRPr="0049459F">
        <w:rPr>
          <w:sz w:val="22"/>
          <w:rPrChange w:id="16631" w:author="Jonah Winters" w:date="2017-09-14T22:58:00Z">
            <w:rPr/>
          </w:rPrChange>
        </w:rPr>
        <w:t>‘</w:t>
      </w:r>
      <w:r w:rsidRPr="0049459F">
        <w:rPr>
          <w:sz w:val="22"/>
          <w:rPrChange w:id="16632" w:author="Jonah Winters" w:date="2017-09-14T22:58:00Z">
            <w:rPr/>
          </w:rPrChange>
        </w:rPr>
        <w:t xml:space="preserve">and your niece and Ameen </w:t>
      </w:r>
      <w:r w:rsidR="005D2579" w:rsidRPr="0049459F">
        <w:rPr>
          <w:sz w:val="22"/>
          <w:rPrChange w:id="16633" w:author="Jonah Winters" w:date="2017-09-14T22:58:00Z">
            <w:rPr/>
          </w:rPrChange>
        </w:rPr>
        <w:t>…</w:t>
      </w:r>
      <w:r w:rsidRPr="0049459F">
        <w:rPr>
          <w:sz w:val="22"/>
          <w:rPrChange w:id="16634" w:author="Jonah Winters" w:date="2017-09-14T22:58:00Z">
            <w:rPr/>
          </w:rPrChange>
        </w:rPr>
        <w:t xml:space="preserve"> to the Hacienda</w:t>
      </w:r>
    </w:p>
    <w:p w14:paraId="6BF75475" w14:textId="77777777" w:rsidR="00084FD7" w:rsidRPr="0049459F" w:rsidRDefault="007818FB" w:rsidP="00084FD7">
      <w:pPr>
        <w:rPr>
          <w:sz w:val="22"/>
          <w:rPrChange w:id="16635" w:author="Jonah Winters" w:date="2017-09-14T22:58:00Z">
            <w:rPr/>
          </w:rPrChange>
        </w:rPr>
      </w:pPr>
      <w:r w:rsidRPr="0049459F">
        <w:rPr>
          <w:sz w:val="22"/>
          <w:rPrChange w:id="16636" w:author="Jonah Winters" w:date="2017-09-14T22:58:00Z">
            <w:rPr/>
          </w:rPrChange>
        </w:rPr>
        <w:t>on Saturday, May first, by the four o</w:t>
      </w:r>
      <w:r w:rsidR="001E78C5" w:rsidRPr="0049459F">
        <w:rPr>
          <w:sz w:val="22"/>
          <w:rPrChange w:id="16637" w:author="Jonah Winters" w:date="2017-09-14T22:58:00Z">
            <w:rPr/>
          </w:rPrChange>
        </w:rPr>
        <w:t>’</w:t>
      </w:r>
      <w:r w:rsidRPr="0049459F">
        <w:rPr>
          <w:sz w:val="22"/>
          <w:rPrChange w:id="16638" w:author="Jonah Winters" w:date="2017-09-14T22:58:00Z">
            <w:rPr/>
          </w:rPrChange>
        </w:rPr>
        <w:t>clock S.P. train (4:27 from the</w:t>
      </w:r>
    </w:p>
    <w:p w14:paraId="0A6FF34F" w14:textId="77777777" w:rsidR="00084FD7" w:rsidRPr="0049459F" w:rsidRDefault="007818FB" w:rsidP="00084FD7">
      <w:pPr>
        <w:rPr>
          <w:sz w:val="22"/>
          <w:rPrChange w:id="16639" w:author="Jonah Winters" w:date="2017-09-14T22:58:00Z">
            <w:rPr/>
          </w:rPrChange>
        </w:rPr>
      </w:pPr>
      <w:r w:rsidRPr="0049459F">
        <w:rPr>
          <w:sz w:val="22"/>
          <w:rPrChange w:id="16640" w:author="Jonah Winters" w:date="2017-09-14T22:58:00Z">
            <w:rPr/>
          </w:rPrChange>
        </w:rPr>
        <w:t>Oakland Mole)</w:t>
      </w:r>
      <w:r w:rsidR="001E78C5" w:rsidRPr="0049459F">
        <w:rPr>
          <w:sz w:val="22"/>
          <w:rPrChange w:id="16641" w:author="Jonah Winters" w:date="2017-09-14T22:58:00Z">
            <w:rPr/>
          </w:rPrChange>
        </w:rPr>
        <w:t>’</w:t>
      </w:r>
      <w:r w:rsidRPr="0049459F">
        <w:rPr>
          <w:sz w:val="22"/>
          <w:rPrChange w:id="16642" w:author="Jonah Winters" w:date="2017-09-14T22:58:00Z">
            <w:rPr/>
          </w:rPrChange>
        </w:rPr>
        <w:t>.  An auto would meet them at Pleasanton, and they</w:t>
      </w:r>
    </w:p>
    <w:p w14:paraId="03D5D945" w14:textId="77777777" w:rsidR="00084FD7" w:rsidRPr="0049459F" w:rsidRDefault="007818FB" w:rsidP="00084FD7">
      <w:pPr>
        <w:rPr>
          <w:sz w:val="22"/>
          <w:rPrChange w:id="16643" w:author="Jonah Winters" w:date="2017-09-14T22:58:00Z">
            <w:rPr/>
          </w:rPrChange>
        </w:rPr>
      </w:pPr>
      <w:r w:rsidRPr="0049459F">
        <w:rPr>
          <w:sz w:val="22"/>
          <w:rPrChange w:id="16644" w:author="Jonah Winters" w:date="2017-09-14T22:58:00Z">
            <w:rPr/>
          </w:rPrChange>
        </w:rPr>
        <w:t>were to stay till Monday morning.  She then explained that they need</w:t>
      </w:r>
    </w:p>
    <w:p w14:paraId="3DFCEF0E" w14:textId="77777777" w:rsidR="00084FD7" w:rsidRPr="0049459F" w:rsidRDefault="007818FB" w:rsidP="00084FD7">
      <w:pPr>
        <w:rPr>
          <w:sz w:val="22"/>
          <w:rPrChange w:id="16645" w:author="Jonah Winters" w:date="2017-09-14T22:58:00Z">
            <w:rPr/>
          </w:rPrChange>
        </w:rPr>
      </w:pPr>
      <w:r w:rsidRPr="0049459F">
        <w:rPr>
          <w:sz w:val="22"/>
          <w:rPrChange w:id="16646" w:author="Jonah Winters" w:date="2017-09-14T22:58:00Z">
            <w:rPr/>
          </w:rPrChange>
        </w:rPr>
        <w:t>not worry about her grandchildren having been down with the</w:t>
      </w:r>
    </w:p>
    <w:p w14:paraId="2B6BAE66" w14:textId="77777777" w:rsidR="00084FD7" w:rsidRPr="0049459F" w:rsidRDefault="007818FB" w:rsidP="00084FD7">
      <w:pPr>
        <w:rPr>
          <w:sz w:val="22"/>
          <w:rPrChange w:id="16647" w:author="Jonah Winters" w:date="2017-09-14T22:58:00Z">
            <w:rPr/>
          </w:rPrChange>
        </w:rPr>
      </w:pPr>
      <w:r w:rsidRPr="0049459F">
        <w:rPr>
          <w:sz w:val="22"/>
          <w:rPrChange w:id="16648" w:author="Jonah Winters" w:date="2017-09-14T22:58:00Z">
            <w:rPr/>
          </w:rPrChange>
        </w:rPr>
        <w:t>measles</w:t>
      </w:r>
      <w:r w:rsidR="005D39B2" w:rsidRPr="0049459F">
        <w:rPr>
          <w:sz w:val="22"/>
          <w:rPrChange w:id="1664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650" w:author="Jonah Winters" w:date="2017-09-14T22:58:00Z">
            <w:rPr/>
          </w:rPrChange>
        </w:rPr>
        <w:t>‘</w:t>
      </w:r>
      <w:r w:rsidRPr="0049459F">
        <w:rPr>
          <w:sz w:val="22"/>
          <w:rPrChange w:id="16651" w:author="Jonah Winters" w:date="2017-09-14T22:58:00Z">
            <w:rPr/>
          </w:rPrChange>
        </w:rPr>
        <w:t>My little grandsons have had measles but are now</w:t>
      </w:r>
    </w:p>
    <w:p w14:paraId="5D0E4F60" w14:textId="77777777" w:rsidR="00084FD7" w:rsidRPr="0049459F" w:rsidRDefault="007818FB" w:rsidP="00084FD7">
      <w:pPr>
        <w:rPr>
          <w:sz w:val="22"/>
          <w:rPrChange w:id="16652" w:author="Jonah Winters" w:date="2017-09-14T22:58:00Z">
            <w:rPr/>
          </w:rPrChange>
        </w:rPr>
      </w:pPr>
      <w:r w:rsidRPr="0049459F">
        <w:rPr>
          <w:sz w:val="22"/>
          <w:rPrChange w:id="16653" w:author="Jonah Winters" w:date="2017-09-14T22:58:00Z">
            <w:rPr/>
          </w:rPrChange>
        </w:rPr>
        <w:t>recovering and will be out of quarantine on Thursday.  They will</w:t>
      </w:r>
    </w:p>
    <w:p w14:paraId="09080B4B" w14:textId="77777777" w:rsidR="00084FD7" w:rsidRPr="0049459F" w:rsidRDefault="007818FB" w:rsidP="00084FD7">
      <w:pPr>
        <w:rPr>
          <w:sz w:val="22"/>
          <w:rPrChange w:id="16654" w:author="Jonah Winters" w:date="2017-09-14T22:58:00Z">
            <w:rPr/>
          </w:rPrChange>
        </w:rPr>
      </w:pPr>
      <w:r w:rsidRPr="0049459F">
        <w:rPr>
          <w:sz w:val="22"/>
          <w:rPrChange w:id="16655" w:author="Jonah Winters" w:date="2017-09-14T22:58:00Z">
            <w:rPr/>
          </w:rPrChange>
        </w:rPr>
        <w:t>remain in their own portion of the house and not come over to the</w:t>
      </w:r>
    </w:p>
    <w:p w14:paraId="14A5E190" w14:textId="77777777" w:rsidR="005D2579" w:rsidRPr="0049459F" w:rsidRDefault="007818FB" w:rsidP="00084FD7">
      <w:pPr>
        <w:rPr>
          <w:sz w:val="22"/>
          <w:rPrChange w:id="16656" w:author="Jonah Winters" w:date="2017-09-14T22:58:00Z">
            <w:rPr/>
          </w:rPrChange>
        </w:rPr>
      </w:pPr>
      <w:r w:rsidRPr="0049459F">
        <w:rPr>
          <w:sz w:val="22"/>
          <w:rPrChange w:id="16657" w:author="Jonah Winters" w:date="2017-09-14T22:58:00Z">
            <w:rPr/>
          </w:rPrChange>
        </w:rPr>
        <w:t>main house where the guests are until early next week.</w:t>
      </w:r>
      <w:r w:rsidR="001E78C5" w:rsidRPr="0049459F">
        <w:rPr>
          <w:sz w:val="22"/>
          <w:rPrChange w:id="16658" w:author="Jonah Winters" w:date="2017-09-14T22:58:00Z">
            <w:rPr/>
          </w:rPrChange>
        </w:rPr>
        <w:t>’</w:t>
      </w:r>
    </w:p>
    <w:p w14:paraId="3ACB1652" w14:textId="77777777" w:rsidR="00084FD7" w:rsidRPr="0049459F" w:rsidRDefault="007818FB" w:rsidP="00084FD7">
      <w:pPr>
        <w:pStyle w:val="Text"/>
        <w:rPr>
          <w:sz w:val="22"/>
          <w:rPrChange w:id="16659" w:author="Jonah Winters" w:date="2017-09-14T22:58:00Z">
            <w:rPr/>
          </w:rPrChange>
        </w:rPr>
      </w:pPr>
      <w:r w:rsidRPr="0049459F">
        <w:rPr>
          <w:sz w:val="22"/>
          <w:rPrChange w:id="16660" w:author="Jonah Winters" w:date="2017-09-14T22:58:00Z">
            <w:rPr/>
          </w:rPrChange>
        </w:rPr>
        <w:t>On October 7, 1916, she sought Khan</w:t>
      </w:r>
      <w:r w:rsidR="001E78C5" w:rsidRPr="0049459F">
        <w:rPr>
          <w:sz w:val="22"/>
          <w:rPrChange w:id="16661" w:author="Jonah Winters" w:date="2017-09-14T22:58:00Z">
            <w:rPr/>
          </w:rPrChange>
        </w:rPr>
        <w:t>’</w:t>
      </w:r>
      <w:r w:rsidRPr="0049459F">
        <w:rPr>
          <w:sz w:val="22"/>
          <w:rPrChange w:id="16662" w:author="Jonah Winters" w:date="2017-09-14T22:58:00Z">
            <w:rPr/>
          </w:rPrChange>
        </w:rPr>
        <w:t>s advice as to whether she</w:t>
      </w:r>
    </w:p>
    <w:p w14:paraId="1C242CCB" w14:textId="77777777" w:rsidR="00084FD7" w:rsidRPr="0049459F" w:rsidRDefault="007818FB" w:rsidP="00084FD7">
      <w:pPr>
        <w:rPr>
          <w:sz w:val="22"/>
          <w:rPrChange w:id="16663" w:author="Jonah Winters" w:date="2017-09-14T22:58:00Z">
            <w:rPr/>
          </w:rPrChange>
        </w:rPr>
      </w:pPr>
      <w:r w:rsidRPr="0049459F">
        <w:rPr>
          <w:sz w:val="22"/>
          <w:rPrChange w:id="16664" w:author="Jonah Winters" w:date="2017-09-14T22:58:00Z">
            <w:rPr/>
          </w:rPrChange>
        </w:rPr>
        <w:t>should try to help some persons (no names given) who had applied</w:t>
      </w:r>
    </w:p>
    <w:p w14:paraId="32D73BE4" w14:textId="77777777" w:rsidR="00AD46DB" w:rsidRPr="0049459F" w:rsidRDefault="007818FB" w:rsidP="00084FD7">
      <w:pPr>
        <w:rPr>
          <w:sz w:val="22"/>
          <w:rPrChange w:id="16665" w:author="Jonah Winters" w:date="2017-09-14T22:58:00Z">
            <w:rPr/>
          </w:rPrChange>
        </w:rPr>
      </w:pPr>
      <w:r w:rsidRPr="0049459F">
        <w:rPr>
          <w:sz w:val="22"/>
          <w:rPrChange w:id="16666" w:author="Jonah Winters" w:date="2017-09-14T22:58:00Z">
            <w:rPr/>
          </w:rPrChange>
        </w:rPr>
        <w:t>to her for money</w:t>
      </w:r>
      <w:r w:rsidR="00AD46DB" w:rsidRPr="0049459F">
        <w:rPr>
          <w:sz w:val="22"/>
          <w:rPrChange w:id="16667" w:author="Jonah Winters" w:date="2017-09-14T22:58:00Z">
            <w:rPr/>
          </w:rPrChange>
        </w:rPr>
        <w:t>.</w:t>
      </w:r>
    </w:p>
    <w:p w14:paraId="062172FF" w14:textId="77777777" w:rsidR="00084FD7" w:rsidRPr="0049459F" w:rsidRDefault="007818FB" w:rsidP="00084FD7">
      <w:pPr>
        <w:pStyle w:val="Text"/>
        <w:rPr>
          <w:sz w:val="22"/>
          <w:rPrChange w:id="16668" w:author="Jonah Winters" w:date="2017-09-14T22:58:00Z">
            <w:rPr/>
          </w:rPrChange>
        </w:rPr>
      </w:pPr>
      <w:r w:rsidRPr="0049459F">
        <w:rPr>
          <w:sz w:val="22"/>
          <w:rPrChange w:id="16669" w:author="Jonah Winters" w:date="2017-09-14T22:58:00Z">
            <w:rPr/>
          </w:rPrChange>
        </w:rPr>
        <w:t>Mrs Hearst</w:t>
      </w:r>
      <w:r w:rsidR="001E78C5" w:rsidRPr="0049459F">
        <w:rPr>
          <w:sz w:val="22"/>
          <w:rPrChange w:id="16670" w:author="Jonah Winters" w:date="2017-09-14T22:58:00Z">
            <w:rPr/>
          </w:rPrChange>
        </w:rPr>
        <w:t>’</w:t>
      </w:r>
      <w:r w:rsidRPr="0049459F">
        <w:rPr>
          <w:sz w:val="22"/>
          <w:rPrChange w:id="16671" w:author="Jonah Winters" w:date="2017-09-14T22:58:00Z">
            <w:rPr/>
          </w:rPrChange>
        </w:rPr>
        <w:t>s last letter in the collection, October 31, 1916, was</w:t>
      </w:r>
    </w:p>
    <w:p w14:paraId="4C4559F5" w14:textId="77777777" w:rsidR="00084FD7" w:rsidRPr="0049459F" w:rsidRDefault="007818FB" w:rsidP="00084FD7">
      <w:pPr>
        <w:rPr>
          <w:sz w:val="22"/>
          <w:rPrChange w:id="16672" w:author="Jonah Winters" w:date="2017-09-14T22:58:00Z">
            <w:rPr/>
          </w:rPrChange>
        </w:rPr>
      </w:pPr>
      <w:r w:rsidRPr="0049459F">
        <w:rPr>
          <w:sz w:val="22"/>
          <w:rPrChange w:id="16673" w:author="Jonah Winters" w:date="2017-09-14T22:58:00Z">
            <w:rPr/>
          </w:rPrChange>
        </w:rPr>
        <w:t>forwarded to Khan by the Persian Legation to his vacation spot, East</w:t>
      </w:r>
    </w:p>
    <w:p w14:paraId="1B98E41F" w14:textId="77777777" w:rsidR="00084FD7" w:rsidRPr="0049459F" w:rsidRDefault="007818FB" w:rsidP="00084FD7">
      <w:pPr>
        <w:rPr>
          <w:sz w:val="22"/>
          <w:rPrChange w:id="16674" w:author="Jonah Winters" w:date="2017-09-14T22:58:00Z">
            <w:rPr/>
          </w:rPrChange>
        </w:rPr>
      </w:pPr>
      <w:r w:rsidRPr="0049459F">
        <w:rPr>
          <w:sz w:val="22"/>
          <w:rPrChange w:id="16675" w:author="Jonah Winters" w:date="2017-09-14T22:58:00Z">
            <w:rPr/>
          </w:rPrChange>
        </w:rPr>
        <w:t>Quogue, Long Island, and from there to the Brighton in Washing</w:t>
      </w:r>
      <w:r w:rsidR="00084FD7" w:rsidRPr="0049459F">
        <w:rPr>
          <w:sz w:val="22"/>
          <w:rPrChange w:id="16676" w:author="Jonah Winters" w:date="2017-09-14T22:58:00Z">
            <w:rPr/>
          </w:rPrChange>
        </w:rPr>
        <w:t>-</w:t>
      </w:r>
    </w:p>
    <w:p w14:paraId="5374441D" w14:textId="77777777" w:rsidR="00084FD7" w:rsidRPr="0049459F" w:rsidRDefault="007818FB" w:rsidP="00084FD7">
      <w:pPr>
        <w:rPr>
          <w:sz w:val="22"/>
          <w:rPrChange w:id="16677" w:author="Jonah Winters" w:date="2017-09-14T22:58:00Z">
            <w:rPr/>
          </w:rPrChange>
        </w:rPr>
      </w:pPr>
      <w:r w:rsidRPr="0049459F">
        <w:rPr>
          <w:sz w:val="22"/>
          <w:rPrChange w:id="16678" w:author="Jonah Winters" w:date="2017-09-14T22:58:00Z">
            <w:rPr/>
          </w:rPrChange>
        </w:rPr>
        <w:t>ton</w:t>
      </w:r>
      <w:r w:rsidR="00AD46DB" w:rsidRPr="0049459F">
        <w:rPr>
          <w:sz w:val="22"/>
          <w:rPrChange w:id="16679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16680" w:author="Jonah Winters" w:date="2017-09-14T22:58:00Z">
            <w:rPr/>
          </w:rPrChange>
        </w:rPr>
        <w:t>She writes</w:t>
      </w:r>
      <w:r w:rsidR="005D39B2" w:rsidRPr="0049459F">
        <w:rPr>
          <w:sz w:val="22"/>
          <w:rPrChange w:id="1668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682" w:author="Jonah Winters" w:date="2017-09-14T22:58:00Z">
            <w:rPr/>
          </w:rPrChange>
        </w:rPr>
        <w:t>‘</w:t>
      </w:r>
      <w:r w:rsidRPr="0049459F">
        <w:rPr>
          <w:sz w:val="22"/>
          <w:rPrChange w:id="16683" w:author="Jonah Winters" w:date="2017-09-14T22:58:00Z">
            <w:rPr/>
          </w:rPrChange>
        </w:rPr>
        <w:t>Dear Mirza Khan</w:t>
      </w:r>
      <w:r w:rsidR="0054598B" w:rsidRPr="0049459F">
        <w:rPr>
          <w:sz w:val="22"/>
          <w:rPrChange w:id="16684" w:author="Jonah Winters" w:date="2017-09-14T22:58:00Z">
            <w:rPr/>
          </w:rPrChange>
        </w:rPr>
        <w:t>—</w:t>
      </w:r>
      <w:r w:rsidRPr="0049459F">
        <w:rPr>
          <w:sz w:val="22"/>
          <w:rPrChange w:id="16685" w:author="Jonah Winters" w:date="2017-09-14T22:58:00Z">
            <w:rPr/>
          </w:rPrChange>
        </w:rPr>
        <w:t>thank you very much for your</w:t>
      </w:r>
    </w:p>
    <w:p w14:paraId="2E65F7FC" w14:textId="77777777" w:rsidR="00084FD7" w:rsidRPr="0049459F" w:rsidRDefault="007818FB" w:rsidP="00084FD7">
      <w:pPr>
        <w:rPr>
          <w:sz w:val="22"/>
          <w:rPrChange w:id="16686" w:author="Jonah Winters" w:date="2017-09-14T22:58:00Z">
            <w:rPr/>
          </w:rPrChange>
        </w:rPr>
      </w:pPr>
      <w:r w:rsidRPr="0049459F">
        <w:rPr>
          <w:sz w:val="22"/>
          <w:rPrChange w:id="16687" w:author="Jonah Winters" w:date="2017-09-14T22:58:00Z">
            <w:rPr/>
          </w:rPrChange>
        </w:rPr>
        <w:t>prompt reply to my letter which was received last evening.  I have no</w:t>
      </w:r>
    </w:p>
    <w:p w14:paraId="18E74428" w14:textId="77777777" w:rsidR="00084FD7" w:rsidRPr="0049459F" w:rsidRDefault="007818FB" w:rsidP="00084FD7">
      <w:pPr>
        <w:rPr>
          <w:sz w:val="22"/>
          <w:rPrChange w:id="16688" w:author="Jonah Winters" w:date="2017-09-14T22:58:00Z">
            <w:rPr/>
          </w:rPrChange>
        </w:rPr>
      </w:pPr>
      <w:r w:rsidRPr="0049459F">
        <w:rPr>
          <w:sz w:val="22"/>
          <w:rPrChange w:id="16689" w:author="Jonah Winters" w:date="2017-09-14T22:58:00Z">
            <w:rPr/>
          </w:rPrChange>
        </w:rPr>
        <w:t>intention of sending that woman anything, and felt sure she is the</w:t>
      </w:r>
    </w:p>
    <w:p w14:paraId="7B2E828D" w14:textId="77777777" w:rsidR="00084FD7" w:rsidRPr="0049459F" w:rsidRDefault="007818FB" w:rsidP="00084FD7">
      <w:pPr>
        <w:rPr>
          <w:sz w:val="22"/>
          <w:rPrChange w:id="16690" w:author="Jonah Winters" w:date="2017-09-14T22:58:00Z">
            <w:rPr/>
          </w:rPrChange>
        </w:rPr>
      </w:pPr>
      <w:r w:rsidRPr="0049459F">
        <w:rPr>
          <w:sz w:val="22"/>
          <w:rPrChange w:id="16691" w:author="Jonah Winters" w:date="2017-09-14T22:58:00Z">
            <w:rPr/>
          </w:rPrChange>
        </w:rPr>
        <w:t>daughter of Khierallah so wrote you to be sure that I was not</w:t>
      </w:r>
    </w:p>
    <w:p w14:paraId="42535B20" w14:textId="77777777" w:rsidR="005D2579" w:rsidRPr="0049459F" w:rsidRDefault="007818FB" w:rsidP="00084FD7">
      <w:pPr>
        <w:rPr>
          <w:sz w:val="22"/>
          <w:rPrChange w:id="16692" w:author="Jonah Winters" w:date="2017-09-14T22:58:00Z">
            <w:rPr/>
          </w:rPrChange>
        </w:rPr>
      </w:pPr>
      <w:r w:rsidRPr="0049459F">
        <w:rPr>
          <w:sz w:val="22"/>
          <w:rPrChange w:id="16693" w:author="Jonah Winters" w:date="2017-09-14T22:58:00Z">
            <w:rPr/>
          </w:rPrChange>
        </w:rPr>
        <w:t>mistaken.</w:t>
      </w:r>
      <w:r w:rsidR="001E78C5" w:rsidRPr="0049459F">
        <w:rPr>
          <w:sz w:val="22"/>
          <w:rPrChange w:id="16694" w:author="Jonah Winters" w:date="2017-09-14T22:58:00Z">
            <w:rPr/>
          </w:rPrChange>
        </w:rPr>
        <w:t>’</w:t>
      </w:r>
    </w:p>
    <w:p w14:paraId="12DBB6DD" w14:textId="77777777" w:rsidR="00084FD7" w:rsidRPr="0049459F" w:rsidRDefault="007818FB" w:rsidP="002159C6">
      <w:pPr>
        <w:pStyle w:val="Text"/>
        <w:rPr>
          <w:sz w:val="22"/>
          <w:rPrChange w:id="16695" w:author="Jonah Winters" w:date="2017-09-14T22:58:00Z">
            <w:rPr/>
          </w:rPrChange>
        </w:rPr>
      </w:pPr>
      <w:r w:rsidRPr="0049459F">
        <w:rPr>
          <w:sz w:val="22"/>
          <w:rPrChange w:id="16696" w:author="Jonah Winters" w:date="2017-09-14T22:58:00Z">
            <w:rPr/>
          </w:rPrChange>
        </w:rPr>
        <w:t>Ibr</w:t>
      </w:r>
      <w:r w:rsidR="002159C6" w:rsidRPr="0049459F">
        <w:rPr>
          <w:sz w:val="22"/>
          <w:rPrChange w:id="16697" w:author="Jonah Winters" w:date="2017-09-14T22:58:00Z">
            <w:rPr/>
          </w:rPrChange>
        </w:rPr>
        <w:t>á</w:t>
      </w:r>
      <w:r w:rsidRPr="0049459F">
        <w:rPr>
          <w:sz w:val="22"/>
          <w:rPrChange w:id="16698" w:author="Jonah Winters" w:date="2017-09-14T22:58:00Z">
            <w:rPr/>
          </w:rPrChange>
        </w:rPr>
        <w:t>h</w:t>
      </w:r>
      <w:r w:rsidR="002159C6" w:rsidRPr="0049459F">
        <w:rPr>
          <w:sz w:val="22"/>
          <w:rPrChange w:id="16699" w:author="Jonah Winters" w:date="2017-09-14T22:58:00Z">
            <w:rPr/>
          </w:rPrChange>
        </w:rPr>
        <w:t>í</w:t>
      </w:r>
      <w:r w:rsidRPr="0049459F">
        <w:rPr>
          <w:sz w:val="22"/>
          <w:rPrChange w:id="16700" w:author="Jonah Winters" w:date="2017-09-14T22:58:00Z">
            <w:rPr/>
          </w:rPrChange>
        </w:rPr>
        <w:t xml:space="preserve">m </w:t>
      </w:r>
      <w:r w:rsidR="00F2351D" w:rsidRPr="0049459F">
        <w:rPr>
          <w:sz w:val="22"/>
          <w:u w:val="single"/>
          <w:rPrChange w:id="16701" w:author="Jonah Winters" w:date="2017-09-14T22:58:00Z">
            <w:rPr>
              <w:u w:val="single"/>
            </w:rPr>
          </w:rPrChange>
        </w:rPr>
        <w:t>Kh</w:t>
      </w:r>
      <w:r w:rsidR="00F2351D" w:rsidRPr="0049459F">
        <w:rPr>
          <w:sz w:val="22"/>
          <w:rPrChange w:id="16702" w:author="Jonah Winters" w:date="2017-09-14T22:58:00Z">
            <w:rPr/>
          </w:rPrChange>
        </w:rPr>
        <w:t>ayru’lláh</w:t>
      </w:r>
      <w:r w:rsidRPr="0049459F">
        <w:rPr>
          <w:sz w:val="22"/>
          <w:rPrChange w:id="16703" w:author="Jonah Winters" w:date="2017-09-14T22:58:00Z">
            <w:rPr/>
          </w:rPrChange>
        </w:rPr>
        <w:t xml:space="preserve"> was a Syrian doctor who had become</w:t>
      </w:r>
    </w:p>
    <w:p w14:paraId="120306C4" w14:textId="77777777" w:rsidR="00084FD7" w:rsidRPr="0049459F" w:rsidRDefault="007818FB" w:rsidP="00084FD7">
      <w:pPr>
        <w:rPr>
          <w:sz w:val="22"/>
          <w:rPrChange w:id="16704" w:author="Jonah Winters" w:date="2017-09-14T22:58:00Z">
            <w:rPr/>
          </w:rPrChange>
        </w:rPr>
      </w:pPr>
      <w:r w:rsidRPr="0049459F">
        <w:rPr>
          <w:sz w:val="22"/>
          <w:rPrChange w:id="16705" w:author="Jonah Winters" w:date="2017-09-14T22:58:00Z">
            <w:rPr/>
          </w:rPrChange>
        </w:rPr>
        <w:t xml:space="preserve">converted in Cairo, had received a Tablet from </w:t>
      </w:r>
      <w:r w:rsidR="00CB62B6" w:rsidRPr="0049459F">
        <w:rPr>
          <w:sz w:val="22"/>
          <w:rPrChange w:id="16706" w:author="Jonah Winters" w:date="2017-09-14T22:58:00Z">
            <w:rPr/>
          </w:rPrChange>
        </w:rPr>
        <w:t>Bahá’u’lláh</w:t>
      </w:r>
      <w:r w:rsidRPr="0049459F">
        <w:rPr>
          <w:sz w:val="22"/>
          <w:rPrChange w:id="16707" w:author="Jonah Winters" w:date="2017-09-14T22:58:00Z">
            <w:rPr/>
          </w:rPrChange>
        </w:rPr>
        <w:t xml:space="preserve"> and</w:t>
      </w:r>
    </w:p>
    <w:p w14:paraId="192755D0" w14:textId="77777777" w:rsidR="00084FD7" w:rsidRPr="0049459F" w:rsidRDefault="007818FB" w:rsidP="00084FD7">
      <w:pPr>
        <w:rPr>
          <w:sz w:val="22"/>
          <w:rPrChange w:id="16708" w:author="Jonah Winters" w:date="2017-09-14T22:58:00Z">
            <w:rPr/>
          </w:rPrChange>
        </w:rPr>
      </w:pPr>
      <w:r w:rsidRPr="0049459F">
        <w:rPr>
          <w:sz w:val="22"/>
          <w:rPrChange w:id="16709" w:author="Jonah Winters" w:date="2017-09-14T22:58:00Z">
            <w:rPr/>
          </w:rPrChange>
        </w:rPr>
        <w:t xml:space="preserve">communicated with </w:t>
      </w:r>
      <w:r w:rsidR="001E78C5" w:rsidRPr="0049459F">
        <w:rPr>
          <w:sz w:val="22"/>
          <w:rPrChange w:id="1671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711" w:author="Jonah Winters" w:date="2017-09-14T22:58:00Z">
            <w:rPr/>
          </w:rPrChange>
        </w:rPr>
        <w:t>.  He reached America in 1892 and</w:t>
      </w:r>
    </w:p>
    <w:p w14:paraId="1513C06A" w14:textId="77777777" w:rsidR="00084FD7" w:rsidRPr="0049459F" w:rsidRDefault="007818FB" w:rsidP="00084FD7">
      <w:pPr>
        <w:rPr>
          <w:sz w:val="22"/>
          <w:rPrChange w:id="16712" w:author="Jonah Winters" w:date="2017-09-14T22:58:00Z">
            <w:rPr/>
          </w:rPrChange>
        </w:rPr>
      </w:pPr>
      <w:r w:rsidRPr="0049459F">
        <w:rPr>
          <w:sz w:val="22"/>
          <w:rPrChange w:id="16713" w:author="Jonah Winters" w:date="2017-09-14T22:58:00Z">
            <w:rPr/>
          </w:rPrChange>
        </w:rPr>
        <w:t>began systematically to teach the Faith in Chicago.  Remarkably</w:t>
      </w:r>
    </w:p>
    <w:p w14:paraId="31C970A9" w14:textId="77777777" w:rsidR="00084FD7" w:rsidRPr="0049459F" w:rsidRDefault="007818FB" w:rsidP="00084FD7">
      <w:pPr>
        <w:rPr>
          <w:sz w:val="22"/>
          <w:rPrChange w:id="16714" w:author="Jonah Winters" w:date="2017-09-14T22:58:00Z">
            <w:rPr/>
          </w:rPrChange>
        </w:rPr>
      </w:pPr>
      <w:r w:rsidRPr="0049459F">
        <w:rPr>
          <w:sz w:val="22"/>
          <w:rPrChange w:id="16715" w:author="Jonah Winters" w:date="2017-09-14T22:58:00Z">
            <w:rPr/>
          </w:rPrChange>
        </w:rPr>
        <w:t>successful, he won over to the Cause many who became its</w:t>
      </w:r>
    </w:p>
    <w:p w14:paraId="17F3C82E" w14:textId="77777777" w:rsidR="00084FD7" w:rsidRPr="0049459F" w:rsidRDefault="007818FB" w:rsidP="00084FD7">
      <w:pPr>
        <w:rPr>
          <w:sz w:val="22"/>
          <w:rPrChange w:id="16716" w:author="Jonah Winters" w:date="2017-09-14T22:58:00Z">
            <w:rPr/>
          </w:rPrChange>
        </w:rPr>
      </w:pPr>
      <w:r w:rsidRPr="0049459F">
        <w:rPr>
          <w:sz w:val="22"/>
          <w:rPrChange w:id="16717" w:author="Jonah Winters" w:date="2017-09-14T22:58:00Z">
            <w:rPr/>
          </w:rPrChange>
        </w:rPr>
        <w:t>prominent supporters, including Thornton Chase, Louisa A. Moore</w:t>
      </w:r>
    </w:p>
    <w:p w14:paraId="7E535CCE" w14:textId="77777777" w:rsidR="00AD46DB" w:rsidRPr="0049459F" w:rsidRDefault="007818FB" w:rsidP="00084FD7">
      <w:pPr>
        <w:rPr>
          <w:sz w:val="22"/>
          <w:rPrChange w:id="16718" w:author="Jonah Winters" w:date="2017-09-14T22:58:00Z">
            <w:rPr/>
          </w:rPrChange>
        </w:rPr>
      </w:pPr>
      <w:r w:rsidRPr="0049459F">
        <w:rPr>
          <w:sz w:val="22"/>
          <w:rPrChange w:id="16719" w:author="Jonah Winters" w:date="2017-09-14T22:58:00Z">
            <w:rPr/>
          </w:rPrChange>
        </w:rPr>
        <w:t>(Lua), Howard MacNutt, Arthur P. Dodge and Helen S. Goodall</w:t>
      </w:r>
      <w:r w:rsidR="00AD46DB" w:rsidRPr="0049459F">
        <w:rPr>
          <w:sz w:val="22"/>
          <w:rPrChange w:id="16720" w:author="Jonah Winters" w:date="2017-09-14T22:58:00Z">
            <w:rPr/>
          </w:rPrChange>
        </w:rPr>
        <w:t>.</w:t>
      </w:r>
    </w:p>
    <w:p w14:paraId="5F1C51B5" w14:textId="77777777" w:rsidR="00084FD7" w:rsidRPr="0049459F" w:rsidRDefault="007818FB" w:rsidP="00084FD7">
      <w:pPr>
        <w:pStyle w:val="Text"/>
        <w:rPr>
          <w:sz w:val="22"/>
          <w:rPrChange w:id="16721" w:author="Jonah Winters" w:date="2017-09-14T22:58:00Z">
            <w:rPr/>
          </w:rPrChange>
        </w:rPr>
      </w:pPr>
      <w:r w:rsidRPr="0049459F">
        <w:rPr>
          <w:sz w:val="22"/>
          <w:rPrChange w:id="16722" w:author="Jonah Winters" w:date="2017-09-14T22:58:00Z">
            <w:rPr/>
          </w:rPrChange>
        </w:rPr>
        <w:t xml:space="preserve">In 1898, Dr </w:t>
      </w:r>
      <w:r w:rsidR="00F2351D" w:rsidRPr="0049459F">
        <w:rPr>
          <w:sz w:val="22"/>
          <w:u w:val="single"/>
          <w:rPrChange w:id="16723" w:author="Jonah Winters" w:date="2017-09-14T22:58:00Z">
            <w:rPr>
              <w:u w:val="single"/>
            </w:rPr>
          </w:rPrChange>
        </w:rPr>
        <w:t>Kh</w:t>
      </w:r>
      <w:r w:rsidR="00F2351D" w:rsidRPr="0049459F">
        <w:rPr>
          <w:sz w:val="22"/>
          <w:rPrChange w:id="16724" w:author="Jonah Winters" w:date="2017-09-14T22:58:00Z">
            <w:rPr/>
          </w:rPrChange>
        </w:rPr>
        <w:t>ayru’lláh</w:t>
      </w:r>
      <w:r w:rsidRPr="0049459F">
        <w:rPr>
          <w:sz w:val="22"/>
          <w:rPrChange w:id="16725" w:author="Jonah Winters" w:date="2017-09-14T22:58:00Z">
            <w:rPr/>
          </w:rPrChange>
        </w:rPr>
        <w:t xml:space="preserve"> was a member of the Hearst party to the</w:t>
      </w:r>
    </w:p>
    <w:p w14:paraId="5C7764CB" w14:textId="77777777" w:rsidR="00084FD7" w:rsidRPr="0049459F" w:rsidRDefault="007818FB" w:rsidP="00084FD7">
      <w:pPr>
        <w:rPr>
          <w:sz w:val="22"/>
          <w:rPrChange w:id="16726" w:author="Jonah Winters" w:date="2017-09-14T22:58:00Z">
            <w:rPr/>
          </w:rPrChange>
        </w:rPr>
      </w:pPr>
      <w:r w:rsidRPr="0049459F">
        <w:rPr>
          <w:sz w:val="22"/>
          <w:rPrChange w:id="16727" w:author="Jonah Winters" w:date="2017-09-14T22:58:00Z">
            <w:rPr/>
          </w:rPrChange>
        </w:rPr>
        <w:t>Holy Land.  On his return to the United States the following year,</w:t>
      </w:r>
    </w:p>
    <w:p w14:paraId="6B62A9FE" w14:textId="77777777" w:rsidR="00084FD7" w:rsidRPr="0049459F" w:rsidRDefault="007818FB" w:rsidP="00084FD7">
      <w:pPr>
        <w:rPr>
          <w:sz w:val="22"/>
          <w:rPrChange w:id="16728" w:author="Jonah Winters" w:date="2017-09-14T22:58:00Z">
            <w:rPr/>
          </w:rPrChange>
        </w:rPr>
      </w:pPr>
      <w:r w:rsidRPr="0049459F">
        <w:rPr>
          <w:sz w:val="22"/>
          <w:rPrChange w:id="16729" w:author="Jonah Winters" w:date="2017-09-14T22:58:00Z">
            <w:rPr/>
          </w:rPrChange>
        </w:rPr>
        <w:t xml:space="preserve">strongly influenced by the Arch-Breaker of </w:t>
      </w:r>
      <w:r w:rsidR="00CB62B6" w:rsidRPr="0049459F">
        <w:rPr>
          <w:sz w:val="22"/>
          <w:rPrChange w:id="16730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16731" w:author="Jonah Winters" w:date="2017-09-14T22:58:00Z">
            <w:rPr/>
          </w:rPrChange>
        </w:rPr>
        <w:t>’</w:t>
      </w:r>
      <w:r w:rsidRPr="0049459F">
        <w:rPr>
          <w:sz w:val="22"/>
          <w:rPrChange w:id="16732" w:author="Jonah Winters" w:date="2017-09-14T22:58:00Z">
            <w:rPr/>
          </w:rPrChange>
        </w:rPr>
        <w:t>s Covenant,</w:t>
      </w:r>
    </w:p>
    <w:p w14:paraId="432064D8" w14:textId="77777777" w:rsidR="00084FD7" w:rsidRPr="0049459F" w:rsidRDefault="007818FB" w:rsidP="00084FD7">
      <w:pPr>
        <w:rPr>
          <w:sz w:val="22"/>
          <w:rPrChange w:id="16733" w:author="Jonah Winters" w:date="2017-09-14T22:58:00Z">
            <w:rPr/>
          </w:rPrChange>
        </w:rPr>
      </w:pPr>
      <w:r w:rsidRPr="0049459F">
        <w:rPr>
          <w:sz w:val="22"/>
          <w:rPrChange w:id="16734" w:author="Jonah Winters" w:date="2017-09-14T22:58:00Z">
            <w:rPr/>
          </w:rPrChange>
        </w:rPr>
        <w:t>Mu</w:t>
      </w:r>
      <w:r w:rsidR="00084FD7" w:rsidRPr="0049459F">
        <w:rPr>
          <w:sz w:val="22"/>
          <w:rPrChange w:id="16735" w:author="Jonah Winters" w:date="2017-09-14T22:58:00Z">
            <w:rPr/>
          </w:rPrChange>
        </w:rPr>
        <w:t>ḥ</w:t>
      </w:r>
      <w:r w:rsidRPr="0049459F">
        <w:rPr>
          <w:sz w:val="22"/>
          <w:rPrChange w:id="16736" w:author="Jonah Winters" w:date="2017-09-14T22:58:00Z">
            <w:rPr/>
          </w:rPrChange>
        </w:rPr>
        <w:t>ammad-</w:t>
      </w:r>
      <w:r w:rsidR="00084FD7" w:rsidRPr="0049459F">
        <w:rPr>
          <w:sz w:val="22"/>
          <w:rPrChange w:id="16737" w:author="Jonah Winters" w:date="2017-09-14T22:58:00Z">
            <w:rPr/>
          </w:rPrChange>
        </w:rPr>
        <w:t>‘</w:t>
      </w:r>
      <w:r w:rsidRPr="0049459F">
        <w:rPr>
          <w:sz w:val="22"/>
          <w:rPrChange w:id="16738" w:author="Jonah Winters" w:date="2017-09-14T22:58:00Z">
            <w:rPr/>
          </w:rPrChange>
        </w:rPr>
        <w:t>Al</w:t>
      </w:r>
      <w:r w:rsidR="00084FD7" w:rsidRPr="0049459F">
        <w:rPr>
          <w:sz w:val="22"/>
          <w:rPrChange w:id="16739" w:author="Jonah Winters" w:date="2017-09-14T22:58:00Z">
            <w:rPr/>
          </w:rPrChange>
        </w:rPr>
        <w:t>í</w:t>
      </w:r>
      <w:r w:rsidRPr="0049459F">
        <w:rPr>
          <w:sz w:val="22"/>
          <w:rPrChange w:id="16740" w:author="Jonah Winters" w:date="2017-09-14T22:58:00Z">
            <w:rPr/>
          </w:rPrChange>
        </w:rPr>
        <w:t>, bedazzled by the dream of personal leadership, he</w:t>
      </w:r>
    </w:p>
    <w:p w14:paraId="4CC977C7" w14:textId="77777777" w:rsidR="00084FD7" w:rsidRPr="0049459F" w:rsidRDefault="007818FB" w:rsidP="00084FD7">
      <w:pPr>
        <w:rPr>
          <w:sz w:val="22"/>
          <w:rPrChange w:id="16741" w:author="Jonah Winters" w:date="2017-09-14T22:58:00Z">
            <w:rPr/>
          </w:rPrChange>
        </w:rPr>
      </w:pPr>
      <w:r w:rsidRPr="0049459F">
        <w:rPr>
          <w:sz w:val="22"/>
          <w:rPrChange w:id="16742" w:author="Jonah Winters" w:date="2017-09-14T22:58:00Z">
            <w:rPr/>
          </w:rPrChange>
        </w:rPr>
        <w:t>defected from the Faith, and joined the enemies of his benefactor,</w:t>
      </w:r>
    </w:p>
    <w:p w14:paraId="6804E7CE" w14:textId="77777777" w:rsidR="00AD46DB" w:rsidRPr="0049459F" w:rsidRDefault="001E78C5" w:rsidP="00084FD7">
      <w:pPr>
        <w:rPr>
          <w:sz w:val="22"/>
          <w:rPrChange w:id="16743" w:author="Jonah Winters" w:date="2017-09-14T22:58:00Z">
            <w:rPr/>
          </w:rPrChange>
        </w:rPr>
      </w:pPr>
      <w:r w:rsidRPr="0049459F">
        <w:rPr>
          <w:sz w:val="22"/>
          <w:rPrChange w:id="16744" w:author="Jonah Winters" w:date="2017-09-14T22:58:00Z">
            <w:rPr/>
          </w:rPrChange>
        </w:rPr>
        <w:t>‘Abdu’l-Bahá</w:t>
      </w:r>
      <w:r w:rsidR="00AD46DB" w:rsidRPr="0049459F">
        <w:rPr>
          <w:sz w:val="22"/>
          <w:rPrChange w:id="16745" w:author="Jonah Winters" w:date="2017-09-14T22:58:00Z">
            <w:rPr/>
          </w:rPrChange>
        </w:rPr>
        <w:t>.</w:t>
      </w:r>
    </w:p>
    <w:p w14:paraId="1F3DB3DD" w14:textId="77777777" w:rsidR="00084FD7" w:rsidRPr="0049459F" w:rsidRDefault="007818FB" w:rsidP="00084FD7">
      <w:pPr>
        <w:pStyle w:val="Text"/>
        <w:rPr>
          <w:sz w:val="22"/>
          <w:rPrChange w:id="16746" w:author="Jonah Winters" w:date="2017-09-14T22:58:00Z">
            <w:rPr/>
          </w:rPrChange>
        </w:rPr>
      </w:pPr>
      <w:r w:rsidRPr="0049459F">
        <w:rPr>
          <w:sz w:val="22"/>
          <w:rPrChange w:id="16747" w:author="Jonah Winters" w:date="2017-09-14T22:58:00Z">
            <w:rPr/>
          </w:rPrChange>
        </w:rPr>
        <w:t>In this instance, as in the case of Fareed, Phoebe Hearst clearly</w:t>
      </w:r>
    </w:p>
    <w:p w14:paraId="1D29D996" w14:textId="77777777" w:rsidR="00AD46DB" w:rsidRPr="0049459F" w:rsidRDefault="007818FB" w:rsidP="00084FD7">
      <w:pPr>
        <w:rPr>
          <w:sz w:val="22"/>
          <w:rPrChange w:id="16748" w:author="Jonah Winters" w:date="2017-09-14T22:58:00Z">
            <w:rPr/>
          </w:rPrChange>
        </w:rPr>
      </w:pPr>
      <w:r w:rsidRPr="0049459F">
        <w:rPr>
          <w:sz w:val="22"/>
          <w:rPrChange w:id="16749" w:author="Jonah Winters" w:date="2017-09-14T22:58:00Z">
            <w:rPr/>
          </w:rPrChange>
        </w:rPr>
        <w:t xml:space="preserve">shows her loyalty to </w:t>
      </w:r>
      <w:r w:rsidR="001E78C5" w:rsidRPr="0049459F">
        <w:rPr>
          <w:sz w:val="22"/>
          <w:rPrChange w:id="16750" w:author="Jonah Winters" w:date="2017-09-14T22:58:00Z">
            <w:rPr/>
          </w:rPrChange>
        </w:rPr>
        <w:t>‘Abdu’l-Bahá</w:t>
      </w:r>
      <w:r w:rsidR="00AD46DB" w:rsidRPr="0049459F">
        <w:rPr>
          <w:sz w:val="22"/>
          <w:rPrChange w:id="16751" w:author="Jonah Winters" w:date="2017-09-14T22:58:00Z">
            <w:rPr/>
          </w:rPrChange>
        </w:rPr>
        <w:t>.</w:t>
      </w:r>
    </w:p>
    <w:p w14:paraId="698D2116" w14:textId="77777777" w:rsidR="00405536" w:rsidRPr="0049459F" w:rsidRDefault="00405536">
      <w:pPr>
        <w:widowControl/>
        <w:kinsoku/>
        <w:overflowPunct/>
        <w:textAlignment w:val="auto"/>
        <w:rPr>
          <w:sz w:val="22"/>
          <w:rPrChange w:id="16752" w:author="Jonah Winters" w:date="2017-09-14T22:58:00Z">
            <w:rPr/>
          </w:rPrChange>
        </w:rPr>
      </w:pPr>
      <w:r w:rsidRPr="0049459F">
        <w:rPr>
          <w:sz w:val="22"/>
          <w:rPrChange w:id="16753" w:author="Jonah Winters" w:date="2017-09-14T22:58:00Z">
            <w:rPr/>
          </w:rPrChange>
        </w:rPr>
        <w:br w:type="page"/>
      </w:r>
    </w:p>
    <w:p w14:paraId="663B41C6" w14:textId="77777777" w:rsidR="00405536" w:rsidRPr="0049459F" w:rsidRDefault="00405536" w:rsidP="00405536">
      <w:pPr>
        <w:rPr>
          <w:sz w:val="22"/>
          <w:rPrChange w:id="16754" w:author="Jonah Winters" w:date="2017-09-14T22:58:00Z">
            <w:rPr/>
          </w:rPrChange>
        </w:rPr>
      </w:pPr>
    </w:p>
    <w:p w14:paraId="0A5741A5" w14:textId="77777777" w:rsidR="00405536" w:rsidRPr="0049459F" w:rsidRDefault="00405536" w:rsidP="00405536">
      <w:pPr>
        <w:rPr>
          <w:sz w:val="22"/>
          <w:rPrChange w:id="16755" w:author="Jonah Winters" w:date="2017-09-14T22:58:00Z">
            <w:rPr/>
          </w:rPrChange>
        </w:rPr>
      </w:pPr>
      <w:r w:rsidRPr="0049459F">
        <w:rPr>
          <w:sz w:val="22"/>
          <w:rPrChange w:id="1675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6757" w:author="Jonah Winters" w:date="2017-09-14T22:58:00Z">
            <w:rPr/>
          </w:rPrChange>
        </w:rPr>
        <w:instrText xml:space="preserve"> TC  "</w:instrText>
      </w:r>
      <w:bookmarkStart w:id="16758" w:name="_Toc463773154"/>
      <w:r w:rsidRPr="0049459F">
        <w:rPr>
          <w:sz w:val="22"/>
          <w:rPrChange w:id="16759" w:author="Jonah Winters" w:date="2017-09-14T22:58:00Z">
            <w:rPr/>
          </w:rPrChange>
        </w:rPr>
        <w:instrText>20</w:instrText>
      </w:r>
      <w:r w:rsidRPr="0049459F">
        <w:rPr>
          <w:sz w:val="22"/>
          <w:rPrChange w:id="16760" w:author="Jonah Winters" w:date="2017-09-14T22:58:00Z">
            <w:rPr/>
          </w:rPrChange>
        </w:rPr>
        <w:tab/>
        <w:instrText>The Krugs</w:instrText>
      </w:r>
      <w:bookmarkEnd w:id="16758"/>
      <w:r w:rsidRPr="0049459F">
        <w:rPr>
          <w:sz w:val="22"/>
          <w:rPrChange w:id="1676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676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676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6764" w:author="Jonah Winters" w:date="2017-09-14T22:58:00Z">
            <w:rPr/>
          </w:rPrChange>
        </w:rPr>
        <w:fldChar w:fldCharType="end"/>
      </w:r>
    </w:p>
    <w:p w14:paraId="507DFBF5" w14:textId="77777777" w:rsidR="005D2579" w:rsidRPr="0049459F" w:rsidRDefault="007818FB" w:rsidP="00405536">
      <w:pPr>
        <w:pStyle w:val="Myheadc"/>
        <w:rPr>
          <w:sz w:val="26"/>
          <w:rPrChange w:id="16765" w:author="Jonah Winters" w:date="2017-09-14T22:58:00Z">
            <w:rPr/>
          </w:rPrChange>
        </w:rPr>
      </w:pPr>
      <w:r w:rsidRPr="0049459F">
        <w:rPr>
          <w:sz w:val="26"/>
          <w:rPrChange w:id="16766" w:author="Jonah Winters" w:date="2017-09-14T22:58:00Z">
            <w:rPr/>
          </w:rPrChange>
        </w:rPr>
        <w:t>T</w:t>
      </w:r>
      <w:r w:rsidR="006B150E" w:rsidRPr="0049459F">
        <w:rPr>
          <w:sz w:val="26"/>
          <w:rPrChange w:id="16767" w:author="Jonah Winters" w:date="2017-09-14T22:58:00Z">
            <w:rPr/>
          </w:rPrChange>
        </w:rPr>
        <w:t>wenty</w:t>
      </w:r>
      <w:r w:rsidR="00405536" w:rsidRPr="0049459F">
        <w:rPr>
          <w:sz w:val="26"/>
          <w:rPrChange w:id="1676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6769" w:author="Jonah Winters" w:date="2017-09-14T22:58:00Z">
            <w:rPr>
              <w:i/>
              <w:iCs/>
            </w:rPr>
          </w:rPrChange>
        </w:rPr>
        <w:t>The Krugs</w:t>
      </w:r>
    </w:p>
    <w:p w14:paraId="0C37B582" w14:textId="77777777" w:rsidR="00084FD7" w:rsidRPr="0049459F" w:rsidRDefault="007818FB" w:rsidP="00084FD7">
      <w:pPr>
        <w:pStyle w:val="Text"/>
        <w:rPr>
          <w:sz w:val="22"/>
          <w:rPrChange w:id="16770" w:author="Jonah Winters" w:date="2017-09-14T22:58:00Z">
            <w:rPr/>
          </w:rPrChange>
        </w:rPr>
      </w:pPr>
      <w:r w:rsidRPr="0049459F">
        <w:rPr>
          <w:sz w:val="22"/>
          <w:rPrChange w:id="16771" w:author="Jonah Winters" w:date="2017-09-14T22:58:00Z">
            <w:rPr/>
          </w:rPrChange>
        </w:rPr>
        <w:t>A distinguished family whose patriarch, a leading New York</w:t>
      </w:r>
    </w:p>
    <w:p w14:paraId="503AE4FD" w14:textId="77777777" w:rsidR="00084FD7" w:rsidRPr="0049459F" w:rsidRDefault="007818FB" w:rsidP="00084FD7">
      <w:pPr>
        <w:rPr>
          <w:sz w:val="22"/>
          <w:rPrChange w:id="16772" w:author="Jonah Winters" w:date="2017-09-14T22:58:00Z">
            <w:rPr/>
          </w:rPrChange>
        </w:rPr>
      </w:pPr>
      <w:r w:rsidRPr="0049459F">
        <w:rPr>
          <w:sz w:val="22"/>
          <w:rPrChange w:id="16773" w:author="Jonah Winters" w:date="2017-09-14T22:58:00Z">
            <w:rPr/>
          </w:rPrChange>
        </w:rPr>
        <w:t>surgeon, Dr Florian Krug, was brought into the Faith by the Master,</w:t>
      </w:r>
    </w:p>
    <w:p w14:paraId="7E6F908D" w14:textId="77777777" w:rsidR="00084FD7" w:rsidRPr="0049459F" w:rsidRDefault="007818FB" w:rsidP="00084FD7">
      <w:pPr>
        <w:rPr>
          <w:sz w:val="22"/>
          <w:rPrChange w:id="16774" w:author="Jonah Winters" w:date="2017-09-14T22:58:00Z">
            <w:rPr/>
          </w:rPrChange>
        </w:rPr>
      </w:pPr>
      <w:r w:rsidRPr="0049459F">
        <w:rPr>
          <w:sz w:val="22"/>
          <w:rPrChange w:id="16775" w:author="Jonah Winters" w:date="2017-09-14T22:58:00Z">
            <w:rPr/>
          </w:rPrChange>
        </w:rPr>
        <w:t>entered the Khans</w:t>
      </w:r>
      <w:r w:rsidR="001E78C5" w:rsidRPr="0049459F">
        <w:rPr>
          <w:sz w:val="22"/>
          <w:rPrChange w:id="16776" w:author="Jonah Winters" w:date="2017-09-14T22:58:00Z">
            <w:rPr/>
          </w:rPrChange>
        </w:rPr>
        <w:t>’</w:t>
      </w:r>
      <w:r w:rsidRPr="0049459F">
        <w:rPr>
          <w:sz w:val="22"/>
          <w:rPrChange w:id="16777" w:author="Jonah Winters" w:date="2017-09-14T22:58:00Z">
            <w:rPr/>
          </w:rPrChange>
        </w:rPr>
        <w:t xml:space="preserve"> life in 1912, when </w:t>
      </w:r>
      <w:r w:rsidR="001E78C5" w:rsidRPr="0049459F">
        <w:rPr>
          <w:sz w:val="22"/>
          <w:rPrChange w:id="1677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779" w:author="Jonah Winters" w:date="2017-09-14T22:58:00Z">
            <w:rPr/>
          </w:rPrChange>
        </w:rPr>
        <w:t xml:space="preserve"> placed the hand</w:t>
      </w:r>
    </w:p>
    <w:p w14:paraId="19097ED7" w14:textId="77777777" w:rsidR="00AD46DB" w:rsidRPr="0049459F" w:rsidRDefault="007818FB" w:rsidP="00084FD7">
      <w:pPr>
        <w:rPr>
          <w:sz w:val="22"/>
          <w:rPrChange w:id="16780" w:author="Jonah Winters" w:date="2017-09-14T22:58:00Z">
            <w:rPr/>
          </w:rPrChange>
        </w:rPr>
      </w:pPr>
      <w:r w:rsidRPr="0049459F">
        <w:rPr>
          <w:sz w:val="22"/>
          <w:rPrChange w:id="16781" w:author="Jonah Winters" w:date="2017-09-14T22:58:00Z">
            <w:rPr/>
          </w:rPrChange>
        </w:rPr>
        <w:t>of Grace Krug in Florence</w:t>
      </w:r>
      <w:r w:rsidR="001E78C5" w:rsidRPr="0049459F">
        <w:rPr>
          <w:sz w:val="22"/>
          <w:rPrChange w:id="16782" w:author="Jonah Winters" w:date="2017-09-14T22:58:00Z">
            <w:rPr/>
          </w:rPrChange>
        </w:rPr>
        <w:t>’</w:t>
      </w:r>
      <w:r w:rsidRPr="0049459F">
        <w:rPr>
          <w:sz w:val="22"/>
          <w:rPrChange w:id="16783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16784" w:author="Jonah Winters" w:date="2017-09-14T22:58:00Z">
            <w:rPr/>
          </w:rPrChange>
        </w:rPr>
        <w:t>.</w:t>
      </w:r>
    </w:p>
    <w:p w14:paraId="1C53BD46" w14:textId="77777777" w:rsidR="00084FD7" w:rsidRPr="0049459F" w:rsidRDefault="007818FB" w:rsidP="00084FD7">
      <w:pPr>
        <w:pStyle w:val="Text"/>
        <w:rPr>
          <w:sz w:val="22"/>
          <w:rPrChange w:id="16785" w:author="Jonah Winters" w:date="2017-09-14T22:58:00Z">
            <w:rPr/>
          </w:rPrChange>
        </w:rPr>
      </w:pPr>
      <w:r w:rsidRPr="0049459F">
        <w:rPr>
          <w:sz w:val="22"/>
          <w:rPrChange w:id="16786" w:author="Jonah Winters" w:date="2017-09-14T22:58:00Z">
            <w:rPr/>
          </w:rPrChange>
        </w:rPr>
        <w:t xml:space="preserve">Florian Krug, you might say, was an unlikely </w:t>
      </w:r>
      <w:r w:rsidR="0054598B" w:rsidRPr="0049459F">
        <w:rPr>
          <w:sz w:val="22"/>
          <w:rPrChange w:id="16787" w:author="Jonah Winters" w:date="2017-09-14T22:58:00Z">
            <w:rPr/>
          </w:rPrChange>
        </w:rPr>
        <w:t>Bahá’í</w:t>
      </w:r>
      <w:r w:rsidRPr="0049459F">
        <w:rPr>
          <w:sz w:val="22"/>
          <w:rPrChange w:id="16788" w:author="Jonah Winters" w:date="2017-09-14T22:58:00Z">
            <w:rPr/>
          </w:rPrChange>
        </w:rPr>
        <w:t>, according to</w:t>
      </w:r>
    </w:p>
    <w:p w14:paraId="5390DEA0" w14:textId="77777777" w:rsidR="00084FD7" w:rsidRPr="0049459F" w:rsidRDefault="007818FB" w:rsidP="00084FD7">
      <w:pPr>
        <w:rPr>
          <w:sz w:val="22"/>
          <w:rPrChange w:id="16789" w:author="Jonah Winters" w:date="2017-09-14T22:58:00Z">
            <w:rPr/>
          </w:rPrChange>
        </w:rPr>
      </w:pPr>
      <w:r w:rsidRPr="0049459F">
        <w:rPr>
          <w:sz w:val="22"/>
          <w:rPrChange w:id="16790" w:author="Jonah Winters" w:date="2017-09-14T22:58:00Z">
            <w:rPr/>
          </w:rPrChange>
        </w:rPr>
        <w:t>his son Charles</w:t>
      </w:r>
      <w:r w:rsidR="001E78C5" w:rsidRPr="0049459F">
        <w:rPr>
          <w:sz w:val="22"/>
          <w:rPrChange w:id="16791" w:author="Jonah Winters" w:date="2017-09-14T22:58:00Z">
            <w:rPr/>
          </w:rPrChange>
        </w:rPr>
        <w:t>’</w:t>
      </w:r>
      <w:r w:rsidRPr="0049459F">
        <w:rPr>
          <w:sz w:val="22"/>
          <w:rPrChange w:id="16792" w:author="Jonah Winters" w:date="2017-09-14T22:58:00Z">
            <w:rPr/>
          </w:rPrChange>
        </w:rPr>
        <w:t>s account.  He was born in Germany in 1859, he</w:t>
      </w:r>
    </w:p>
    <w:p w14:paraId="77B982CD" w14:textId="77777777" w:rsidR="00084FD7" w:rsidRPr="0049459F" w:rsidRDefault="007818FB" w:rsidP="00084FD7">
      <w:pPr>
        <w:rPr>
          <w:sz w:val="22"/>
          <w:rPrChange w:id="16793" w:author="Jonah Winters" w:date="2017-09-14T22:58:00Z">
            <w:rPr/>
          </w:rPrChange>
        </w:rPr>
      </w:pPr>
      <w:r w:rsidRPr="0049459F">
        <w:rPr>
          <w:sz w:val="22"/>
          <w:rPrChange w:id="16794" w:author="Jonah Winters" w:date="2017-09-14T22:58:00Z">
            <w:rPr/>
          </w:rPrChange>
        </w:rPr>
        <w:t>attended Freiburg University and was a member of the Hasso-</w:t>
      </w:r>
    </w:p>
    <w:p w14:paraId="22DBFB25" w14:textId="77777777" w:rsidR="00084FD7" w:rsidRPr="0049459F" w:rsidRDefault="007818FB" w:rsidP="00084FD7">
      <w:pPr>
        <w:rPr>
          <w:sz w:val="22"/>
          <w:rPrChange w:id="16795" w:author="Jonah Winters" w:date="2017-09-14T22:58:00Z">
            <w:rPr/>
          </w:rPrChange>
        </w:rPr>
      </w:pPr>
      <w:r w:rsidRPr="0049459F">
        <w:rPr>
          <w:sz w:val="22"/>
          <w:rPrChange w:id="16796" w:author="Jonah Winters" w:date="2017-09-14T22:58:00Z">
            <w:rPr/>
          </w:rPrChange>
        </w:rPr>
        <w:t>Borusso</w:t>
      </w:r>
      <w:r w:rsidR="00AD46DB" w:rsidRPr="0049459F">
        <w:rPr>
          <w:sz w:val="22"/>
          <w:rPrChange w:id="1679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798" w:author="Jonah Winters" w:date="2017-09-14T22:58:00Z">
            <w:rPr/>
          </w:rPrChange>
        </w:rPr>
        <w:t>Studenten Korps.  This means his face bore scars.  He had</w:t>
      </w:r>
    </w:p>
    <w:p w14:paraId="6C3E79E7" w14:textId="77777777" w:rsidR="00084FD7" w:rsidRPr="0049459F" w:rsidRDefault="007818FB" w:rsidP="00084FD7">
      <w:pPr>
        <w:rPr>
          <w:sz w:val="22"/>
          <w:rPrChange w:id="16799" w:author="Jonah Winters" w:date="2017-09-14T22:58:00Z">
            <w:rPr/>
          </w:rPrChange>
        </w:rPr>
      </w:pPr>
      <w:r w:rsidRPr="0049459F">
        <w:rPr>
          <w:sz w:val="22"/>
          <w:rPrChange w:id="16800" w:author="Jonah Winters" w:date="2017-09-14T22:58:00Z">
            <w:rPr/>
          </w:rPrChange>
        </w:rPr>
        <w:t>fought forty-seven duels.  Once the tip of his nose was cut off but the</w:t>
      </w:r>
    </w:p>
    <w:p w14:paraId="33D78D5A" w14:textId="77777777" w:rsidR="00084FD7" w:rsidRPr="0049459F" w:rsidRDefault="007818FB" w:rsidP="00084FD7">
      <w:pPr>
        <w:rPr>
          <w:sz w:val="22"/>
          <w:rPrChange w:id="16801" w:author="Jonah Winters" w:date="2017-09-14T22:58:00Z">
            <w:rPr/>
          </w:rPrChange>
        </w:rPr>
      </w:pPr>
      <w:r w:rsidRPr="0049459F">
        <w:rPr>
          <w:sz w:val="22"/>
          <w:rPrChange w:id="16802" w:author="Jonah Winters" w:date="2017-09-14T22:58:00Z">
            <w:rPr/>
          </w:rPrChange>
        </w:rPr>
        <w:t>thoroughgoing Germans sewed it back on again.  He was especially</w:t>
      </w:r>
    </w:p>
    <w:p w14:paraId="6F56880A" w14:textId="77777777" w:rsidR="00084FD7" w:rsidRPr="0049459F" w:rsidRDefault="007818FB" w:rsidP="00084FD7">
      <w:pPr>
        <w:rPr>
          <w:sz w:val="22"/>
          <w:rPrChange w:id="16803" w:author="Jonah Winters" w:date="2017-09-14T22:58:00Z">
            <w:rPr/>
          </w:rPrChange>
        </w:rPr>
      </w:pPr>
      <w:r w:rsidRPr="0049459F">
        <w:rPr>
          <w:sz w:val="22"/>
          <w:rPrChange w:id="16804" w:author="Jonah Winters" w:date="2017-09-14T22:58:00Z">
            <w:rPr/>
          </w:rPrChange>
        </w:rPr>
        <w:t>proud of a deep scar running almost the length of his jawbone on his</w:t>
      </w:r>
    </w:p>
    <w:p w14:paraId="65ADD95F" w14:textId="77777777" w:rsidR="00084FD7" w:rsidRPr="0049459F" w:rsidRDefault="007818FB" w:rsidP="00084FD7">
      <w:pPr>
        <w:rPr>
          <w:sz w:val="22"/>
          <w:rPrChange w:id="16805" w:author="Jonah Winters" w:date="2017-09-14T22:58:00Z">
            <w:rPr/>
          </w:rPrChange>
        </w:rPr>
      </w:pPr>
      <w:r w:rsidRPr="0049459F">
        <w:rPr>
          <w:sz w:val="22"/>
          <w:rPrChange w:id="16806" w:author="Jonah Winters" w:date="2017-09-14T22:58:00Z">
            <w:rPr/>
          </w:rPrChange>
        </w:rPr>
        <w:t>left cheek.  Of his father</w:t>
      </w:r>
      <w:r w:rsidR="001E78C5" w:rsidRPr="0049459F">
        <w:rPr>
          <w:sz w:val="22"/>
          <w:rPrChange w:id="16807" w:author="Jonah Winters" w:date="2017-09-14T22:58:00Z">
            <w:rPr/>
          </w:rPrChange>
        </w:rPr>
        <w:t>’</w:t>
      </w:r>
      <w:r w:rsidRPr="0049459F">
        <w:rPr>
          <w:sz w:val="22"/>
          <w:rPrChange w:id="16808" w:author="Jonah Winters" w:date="2017-09-14T22:58:00Z">
            <w:rPr/>
          </w:rPrChange>
        </w:rPr>
        <w:t xml:space="preserve">s duels, Charles said, </w:t>
      </w:r>
      <w:r w:rsidR="001E78C5" w:rsidRPr="0049459F">
        <w:rPr>
          <w:sz w:val="22"/>
          <w:rPrChange w:id="16809" w:author="Jonah Winters" w:date="2017-09-14T22:58:00Z">
            <w:rPr/>
          </w:rPrChange>
        </w:rPr>
        <w:t>‘</w:t>
      </w:r>
      <w:r w:rsidRPr="0049459F">
        <w:rPr>
          <w:sz w:val="22"/>
          <w:rPrChange w:id="16810" w:author="Jonah Winters" w:date="2017-09-14T22:58:00Z">
            <w:rPr/>
          </w:rPrChange>
        </w:rPr>
        <w:t>I don</w:t>
      </w:r>
      <w:r w:rsidR="001E78C5" w:rsidRPr="0049459F">
        <w:rPr>
          <w:sz w:val="22"/>
          <w:rPrChange w:id="16811" w:author="Jonah Winters" w:date="2017-09-14T22:58:00Z">
            <w:rPr/>
          </w:rPrChange>
        </w:rPr>
        <w:t>’</w:t>
      </w:r>
      <w:r w:rsidRPr="0049459F">
        <w:rPr>
          <w:sz w:val="22"/>
          <w:rPrChange w:id="16812" w:author="Jonah Winters" w:date="2017-09-14T22:58:00Z">
            <w:rPr/>
          </w:rPrChange>
        </w:rPr>
        <w:t>t think he ever</w:t>
      </w:r>
    </w:p>
    <w:p w14:paraId="59790786" w14:textId="77777777" w:rsidR="005D2579" w:rsidRPr="0049459F" w:rsidRDefault="007818FB" w:rsidP="00084FD7">
      <w:pPr>
        <w:rPr>
          <w:sz w:val="22"/>
          <w:rPrChange w:id="16813" w:author="Jonah Winters" w:date="2017-09-14T22:58:00Z">
            <w:rPr/>
          </w:rPrChange>
        </w:rPr>
      </w:pPr>
      <w:r w:rsidRPr="0049459F">
        <w:rPr>
          <w:sz w:val="22"/>
          <w:rPrChange w:id="16814" w:author="Jonah Winters" w:date="2017-09-14T22:58:00Z">
            <w:rPr/>
          </w:rPrChange>
        </w:rPr>
        <w:t>lost.</w:t>
      </w:r>
      <w:r w:rsidR="001E78C5" w:rsidRPr="0049459F">
        <w:rPr>
          <w:sz w:val="22"/>
          <w:rPrChange w:id="16815" w:author="Jonah Winters" w:date="2017-09-14T22:58:00Z">
            <w:rPr/>
          </w:rPrChange>
        </w:rPr>
        <w:t>’</w:t>
      </w:r>
    </w:p>
    <w:p w14:paraId="13227CBE" w14:textId="77777777" w:rsidR="00084FD7" w:rsidRPr="0049459F" w:rsidRDefault="007818FB" w:rsidP="00084FD7">
      <w:pPr>
        <w:pStyle w:val="Text"/>
        <w:rPr>
          <w:sz w:val="22"/>
          <w:rPrChange w:id="16816" w:author="Jonah Winters" w:date="2017-09-14T22:58:00Z">
            <w:rPr/>
          </w:rPrChange>
        </w:rPr>
      </w:pPr>
      <w:r w:rsidRPr="0049459F">
        <w:rPr>
          <w:sz w:val="22"/>
          <w:rPrChange w:id="16817" w:author="Jonah Winters" w:date="2017-09-14T22:58:00Z">
            <w:rPr/>
          </w:rPrChange>
        </w:rPr>
        <w:t>Charles</w:t>
      </w:r>
      <w:r w:rsidR="001E78C5" w:rsidRPr="0049459F">
        <w:rPr>
          <w:sz w:val="22"/>
          <w:rPrChange w:id="16818" w:author="Jonah Winters" w:date="2017-09-14T22:58:00Z">
            <w:rPr/>
          </w:rPrChange>
        </w:rPr>
        <w:t>’</w:t>
      </w:r>
      <w:r w:rsidRPr="0049459F">
        <w:rPr>
          <w:sz w:val="22"/>
          <w:rPrChange w:id="16819" w:author="Jonah Winters" w:date="2017-09-14T22:58:00Z">
            <w:rPr/>
          </w:rPrChange>
        </w:rPr>
        <w:t>s awe of his parent was not diminished one day when he</w:t>
      </w:r>
    </w:p>
    <w:p w14:paraId="2D184F6E" w14:textId="77777777" w:rsidR="00084FD7" w:rsidRPr="0049459F" w:rsidRDefault="007818FB" w:rsidP="00084FD7">
      <w:pPr>
        <w:rPr>
          <w:sz w:val="22"/>
          <w:rPrChange w:id="16820" w:author="Jonah Winters" w:date="2017-09-14T22:58:00Z">
            <w:rPr/>
          </w:rPrChange>
        </w:rPr>
      </w:pPr>
      <w:r w:rsidRPr="0049459F">
        <w:rPr>
          <w:sz w:val="22"/>
          <w:rPrChange w:id="16821" w:author="Jonah Winters" w:date="2017-09-14T22:58:00Z">
            <w:rPr/>
          </w:rPrChange>
        </w:rPr>
        <w:t>rummaged in Florian</w:t>
      </w:r>
      <w:r w:rsidR="001E78C5" w:rsidRPr="0049459F">
        <w:rPr>
          <w:sz w:val="22"/>
          <w:rPrChange w:id="16822" w:author="Jonah Winters" w:date="2017-09-14T22:58:00Z">
            <w:rPr/>
          </w:rPrChange>
        </w:rPr>
        <w:t>’</w:t>
      </w:r>
      <w:r w:rsidRPr="0049459F">
        <w:rPr>
          <w:sz w:val="22"/>
          <w:rPrChange w:id="16823" w:author="Jonah Winters" w:date="2017-09-14T22:58:00Z">
            <w:rPr/>
          </w:rPrChange>
        </w:rPr>
        <w:t>s closet and discovered a mason jar in which</w:t>
      </w:r>
    </w:p>
    <w:p w14:paraId="18ABF09A" w14:textId="77777777" w:rsidR="00084FD7" w:rsidRPr="0049459F" w:rsidRDefault="007818FB" w:rsidP="00084FD7">
      <w:pPr>
        <w:rPr>
          <w:sz w:val="22"/>
          <w:rPrChange w:id="16824" w:author="Jonah Winters" w:date="2017-09-14T22:58:00Z">
            <w:rPr/>
          </w:rPrChange>
        </w:rPr>
      </w:pPr>
      <w:r w:rsidRPr="0049459F">
        <w:rPr>
          <w:sz w:val="22"/>
          <w:rPrChange w:id="16825" w:author="Jonah Winters" w:date="2017-09-14T22:58:00Z">
            <w:rPr/>
          </w:rPrChange>
        </w:rPr>
        <w:t>floated a large piece of scalp, covered with about six inches of hair</w:t>
      </w:r>
      <w:r w:rsidR="00AD46DB" w:rsidRPr="0049459F">
        <w:rPr>
          <w:sz w:val="22"/>
          <w:rPrChange w:id="16826" w:author="Jonah Winters" w:date="2017-09-14T22:58:00Z">
            <w:rPr/>
          </w:rPrChange>
        </w:rPr>
        <w:t>.</w:t>
      </w:r>
    </w:p>
    <w:p w14:paraId="1739FBEB" w14:textId="77777777" w:rsidR="00AD46DB" w:rsidRPr="0049459F" w:rsidRDefault="007818FB" w:rsidP="00084FD7">
      <w:pPr>
        <w:rPr>
          <w:sz w:val="22"/>
          <w:rPrChange w:id="16827" w:author="Jonah Winters" w:date="2017-09-14T22:58:00Z">
            <w:rPr/>
          </w:rPrChange>
        </w:rPr>
      </w:pPr>
      <w:r w:rsidRPr="0049459F">
        <w:rPr>
          <w:sz w:val="22"/>
          <w:rPrChange w:id="16828" w:author="Jonah Winters" w:date="2017-09-14T22:58:00Z">
            <w:rPr/>
          </w:rPrChange>
        </w:rPr>
        <w:t>No question, Dr Krug definitely had his belligerent side</w:t>
      </w:r>
      <w:r w:rsidR="00AD46DB" w:rsidRPr="0049459F">
        <w:rPr>
          <w:sz w:val="22"/>
          <w:rPrChange w:id="16829" w:author="Jonah Winters" w:date="2017-09-14T22:58:00Z">
            <w:rPr/>
          </w:rPrChange>
        </w:rPr>
        <w:t>.</w:t>
      </w:r>
    </w:p>
    <w:p w14:paraId="26823426" w14:textId="77777777" w:rsidR="00084FD7" w:rsidRPr="0049459F" w:rsidRDefault="007818FB" w:rsidP="00084FD7">
      <w:pPr>
        <w:pStyle w:val="Text"/>
        <w:rPr>
          <w:sz w:val="22"/>
          <w:rPrChange w:id="16830" w:author="Jonah Winters" w:date="2017-09-14T22:58:00Z">
            <w:rPr/>
          </w:rPrChange>
        </w:rPr>
      </w:pPr>
      <w:r w:rsidRPr="0049459F">
        <w:rPr>
          <w:sz w:val="22"/>
          <w:rPrChange w:id="16831" w:author="Jonah Winters" w:date="2017-09-14T22:58:00Z">
            <w:rPr/>
          </w:rPrChange>
        </w:rPr>
        <w:t>Florian and Charles Steinway, President of Steinway Sons</w:t>
      </w:r>
    </w:p>
    <w:p w14:paraId="6C175E1C" w14:textId="77777777" w:rsidR="00084FD7" w:rsidRPr="0049459F" w:rsidRDefault="007818FB" w:rsidP="00084FD7">
      <w:pPr>
        <w:rPr>
          <w:sz w:val="22"/>
          <w:rPrChange w:id="16832" w:author="Jonah Winters" w:date="2017-09-14T22:58:00Z">
            <w:rPr/>
          </w:rPrChange>
        </w:rPr>
      </w:pPr>
      <w:r w:rsidRPr="0049459F">
        <w:rPr>
          <w:sz w:val="22"/>
          <w:rPrChange w:id="16833" w:author="Jonah Winters" w:date="2017-09-14T22:58:00Z">
            <w:rPr/>
          </w:rPrChange>
        </w:rPr>
        <w:t>(Pianos), married sisters, and Florian had two children, Charles</w:t>
      </w:r>
    </w:p>
    <w:p w14:paraId="57823CE0" w14:textId="77777777" w:rsidR="00084FD7" w:rsidRPr="0049459F" w:rsidRDefault="007818FB" w:rsidP="00084FD7">
      <w:pPr>
        <w:rPr>
          <w:sz w:val="22"/>
          <w:rPrChange w:id="16834" w:author="Jonah Winters" w:date="2017-09-14T22:58:00Z">
            <w:rPr/>
          </w:rPrChange>
        </w:rPr>
      </w:pPr>
      <w:r w:rsidRPr="0049459F">
        <w:rPr>
          <w:sz w:val="22"/>
          <w:rPrChange w:id="16835" w:author="Jonah Winters" w:date="2017-09-14T22:58:00Z">
            <w:rPr/>
          </w:rPrChange>
        </w:rPr>
        <w:t>(Karl, before the Great War), and the beautiful Louise.  By 1912</w:t>
      </w:r>
    </w:p>
    <w:p w14:paraId="3A663C03" w14:textId="77777777" w:rsidR="00AD46DB" w:rsidRPr="0049459F" w:rsidRDefault="007818FB" w:rsidP="00084FD7">
      <w:pPr>
        <w:rPr>
          <w:sz w:val="22"/>
          <w:rPrChange w:id="16836" w:author="Jonah Winters" w:date="2017-09-14T22:58:00Z">
            <w:rPr/>
          </w:rPrChange>
        </w:rPr>
      </w:pPr>
      <w:r w:rsidRPr="0049459F">
        <w:rPr>
          <w:sz w:val="22"/>
          <w:rPrChange w:id="16837" w:author="Jonah Winters" w:date="2017-09-14T22:58:00Z">
            <w:rPr/>
          </w:rPrChange>
        </w:rPr>
        <w:t>Florian had married his second wife, Grace</w:t>
      </w:r>
      <w:r w:rsidR="00AD46DB" w:rsidRPr="0049459F">
        <w:rPr>
          <w:sz w:val="22"/>
          <w:rPrChange w:id="16838" w:author="Jonah Winters" w:date="2017-09-14T22:58:00Z">
            <w:rPr/>
          </w:rPrChange>
        </w:rPr>
        <w:t>.</w:t>
      </w:r>
    </w:p>
    <w:p w14:paraId="7F19025F" w14:textId="77777777" w:rsidR="00084FD7" w:rsidRPr="0049459F" w:rsidRDefault="007818FB" w:rsidP="00084FD7">
      <w:pPr>
        <w:pStyle w:val="Text"/>
        <w:rPr>
          <w:sz w:val="22"/>
          <w:rPrChange w:id="16839" w:author="Jonah Winters" w:date="2017-09-14T22:58:00Z">
            <w:rPr/>
          </w:rPrChange>
        </w:rPr>
      </w:pPr>
      <w:r w:rsidRPr="0049459F">
        <w:rPr>
          <w:sz w:val="22"/>
          <w:rPrChange w:id="16840" w:author="Jonah Winters" w:date="2017-09-14T22:58:00Z">
            <w:rPr/>
          </w:rPrChange>
        </w:rPr>
        <w:t>There were historic family quarrels after Grace, their determined</w:t>
      </w:r>
    </w:p>
    <w:p w14:paraId="7D7CFB0E" w14:textId="77777777" w:rsidR="00084FD7" w:rsidRPr="0049459F" w:rsidRDefault="007818FB" w:rsidP="00084FD7">
      <w:pPr>
        <w:rPr>
          <w:sz w:val="22"/>
          <w:rPrChange w:id="16841" w:author="Jonah Winters" w:date="2017-09-14T22:58:00Z">
            <w:rPr/>
          </w:rPrChange>
        </w:rPr>
      </w:pPr>
      <w:r w:rsidRPr="0049459F">
        <w:rPr>
          <w:sz w:val="22"/>
          <w:rPrChange w:id="16842" w:author="Jonah Winters" w:date="2017-09-14T22:58:00Z">
            <w:rPr/>
          </w:rPrChange>
        </w:rPr>
        <w:t xml:space="preserve">stepmother, became a </w:t>
      </w:r>
      <w:r w:rsidR="0054598B" w:rsidRPr="0049459F">
        <w:rPr>
          <w:sz w:val="22"/>
          <w:rPrChange w:id="16843" w:author="Jonah Winters" w:date="2017-09-14T22:58:00Z">
            <w:rPr/>
          </w:rPrChange>
        </w:rPr>
        <w:t>Bahá’í</w:t>
      </w:r>
      <w:r w:rsidRPr="0049459F">
        <w:rPr>
          <w:sz w:val="22"/>
          <w:rPrChange w:id="16844" w:author="Jonah Winters" w:date="2017-09-14T22:58:00Z">
            <w:rPr/>
          </w:rPrChange>
        </w:rPr>
        <w:t>.  The siblings cowered, watched and</w:t>
      </w:r>
    </w:p>
    <w:p w14:paraId="3EB854BA" w14:textId="77777777" w:rsidR="00084FD7" w:rsidRPr="0049459F" w:rsidRDefault="007818FB" w:rsidP="00084FD7">
      <w:pPr>
        <w:rPr>
          <w:sz w:val="22"/>
          <w:rPrChange w:id="16845" w:author="Jonah Winters" w:date="2017-09-14T22:58:00Z">
            <w:rPr/>
          </w:rPrChange>
        </w:rPr>
      </w:pPr>
      <w:r w:rsidRPr="0049459F">
        <w:rPr>
          <w:sz w:val="22"/>
          <w:rPrChange w:id="16846" w:author="Jonah Winters" w:date="2017-09-14T22:58:00Z">
            <w:rPr/>
          </w:rPrChange>
        </w:rPr>
        <w:t>trembled on their perch at the head of the stairs, as their father below</w:t>
      </w:r>
    </w:p>
    <w:p w14:paraId="40973B29" w14:textId="77777777" w:rsidR="00AD46DB" w:rsidRPr="0049459F" w:rsidRDefault="007818FB" w:rsidP="00084FD7">
      <w:pPr>
        <w:rPr>
          <w:sz w:val="22"/>
          <w:rPrChange w:id="16847" w:author="Jonah Winters" w:date="2017-09-14T22:58:00Z">
            <w:rPr/>
          </w:rPrChange>
        </w:rPr>
      </w:pPr>
      <w:r w:rsidRPr="0049459F">
        <w:rPr>
          <w:sz w:val="22"/>
          <w:rPrChange w:id="16848" w:author="Jonah Winters" w:date="2017-09-14T22:58:00Z">
            <w:rPr/>
          </w:rPrChange>
        </w:rPr>
        <w:t xml:space="preserve">them would scream at his wife and hurl down </w:t>
      </w:r>
      <w:r w:rsidR="0054598B" w:rsidRPr="0049459F">
        <w:rPr>
          <w:sz w:val="22"/>
          <w:rPrChange w:id="16849" w:author="Jonah Winters" w:date="2017-09-14T22:58:00Z">
            <w:rPr/>
          </w:rPrChange>
        </w:rPr>
        <w:t>Bahá’í</w:t>
      </w:r>
      <w:r w:rsidRPr="0049459F">
        <w:rPr>
          <w:sz w:val="22"/>
          <w:rPrChange w:id="16850" w:author="Jonah Winters" w:date="2017-09-14T22:58:00Z">
            <w:rPr/>
          </w:rPrChange>
        </w:rPr>
        <w:t xml:space="preserve"> books</w:t>
      </w:r>
      <w:r w:rsidR="00AD46DB" w:rsidRPr="0049459F">
        <w:rPr>
          <w:sz w:val="22"/>
          <w:rPrChange w:id="16851" w:author="Jonah Winters" w:date="2017-09-14T22:58:00Z">
            <w:rPr/>
          </w:rPrChange>
        </w:rPr>
        <w:t>.</w:t>
      </w:r>
    </w:p>
    <w:p w14:paraId="04C57AB3" w14:textId="77777777" w:rsidR="00084FD7" w:rsidRPr="0049459F" w:rsidRDefault="007818FB" w:rsidP="00084FD7">
      <w:pPr>
        <w:pStyle w:val="Text"/>
        <w:rPr>
          <w:sz w:val="22"/>
          <w:rPrChange w:id="16852" w:author="Jonah Winters" w:date="2017-09-14T22:58:00Z">
            <w:rPr/>
          </w:rPrChange>
        </w:rPr>
      </w:pPr>
      <w:r w:rsidRPr="0049459F">
        <w:rPr>
          <w:sz w:val="22"/>
          <w:rPrChange w:id="16853" w:author="Jonah Winters" w:date="2017-09-14T22:58:00Z">
            <w:rPr/>
          </w:rPrChange>
        </w:rPr>
        <w:t>In spite of everything, Grace Krug invited the Master to speak at</w:t>
      </w:r>
    </w:p>
    <w:p w14:paraId="2700E099" w14:textId="77777777" w:rsidR="00084FD7" w:rsidRPr="0049459F" w:rsidRDefault="007818FB" w:rsidP="00084FD7">
      <w:pPr>
        <w:rPr>
          <w:sz w:val="22"/>
          <w:rPrChange w:id="16854" w:author="Jonah Winters" w:date="2017-09-14T22:58:00Z">
            <w:rPr/>
          </w:rPrChange>
        </w:rPr>
      </w:pPr>
      <w:r w:rsidRPr="0049459F">
        <w:rPr>
          <w:sz w:val="22"/>
          <w:rPrChange w:id="16855" w:author="Jonah Winters" w:date="2017-09-14T22:58:00Z">
            <w:rPr/>
          </w:rPrChange>
        </w:rPr>
        <w:t xml:space="preserve">their home, and the young people heard their father shouting, </w:t>
      </w:r>
      <w:r w:rsidR="001E78C5" w:rsidRPr="0049459F">
        <w:rPr>
          <w:sz w:val="22"/>
          <w:rPrChange w:id="16856" w:author="Jonah Winters" w:date="2017-09-14T22:58:00Z">
            <w:rPr/>
          </w:rPrChange>
        </w:rPr>
        <w:t>‘</w:t>
      </w:r>
      <w:r w:rsidRPr="0049459F">
        <w:rPr>
          <w:sz w:val="22"/>
          <w:rPrChange w:id="16857" w:author="Jonah Winters" w:date="2017-09-14T22:58:00Z">
            <w:rPr/>
          </w:rPrChange>
        </w:rPr>
        <w:t>If that</w:t>
      </w:r>
    </w:p>
    <w:p w14:paraId="67B51091" w14:textId="77777777" w:rsidR="00084FD7" w:rsidRPr="0049459F" w:rsidRDefault="007818FB" w:rsidP="00084FD7">
      <w:pPr>
        <w:rPr>
          <w:sz w:val="22"/>
          <w:rPrChange w:id="16858" w:author="Jonah Winters" w:date="2017-09-14T22:58:00Z">
            <w:rPr/>
          </w:rPrChange>
        </w:rPr>
      </w:pPr>
      <w:r w:rsidRPr="0049459F">
        <w:rPr>
          <w:sz w:val="22"/>
          <w:rPrChange w:id="16859" w:author="Jonah Winters" w:date="2017-09-14T22:58:00Z">
            <w:rPr/>
          </w:rPrChange>
        </w:rPr>
        <w:t>old man comes into this house I</w:t>
      </w:r>
      <w:r w:rsidR="001E78C5" w:rsidRPr="0049459F">
        <w:rPr>
          <w:sz w:val="22"/>
          <w:rPrChange w:id="16860" w:author="Jonah Winters" w:date="2017-09-14T22:58:00Z">
            <w:rPr/>
          </w:rPrChange>
        </w:rPr>
        <w:t>’</w:t>
      </w:r>
      <w:r w:rsidRPr="0049459F">
        <w:rPr>
          <w:sz w:val="22"/>
          <w:rPrChange w:id="16861" w:author="Jonah Winters" w:date="2017-09-14T22:58:00Z">
            <w:rPr/>
          </w:rPrChange>
        </w:rPr>
        <w:t>ll have the doorman throw him out!</w:t>
      </w:r>
      <w:r w:rsidR="001E78C5" w:rsidRPr="0049459F">
        <w:rPr>
          <w:sz w:val="22"/>
          <w:rPrChange w:id="16862" w:author="Jonah Winters" w:date="2017-09-14T22:58:00Z">
            <w:rPr/>
          </w:rPrChange>
        </w:rPr>
        <w:t>’</w:t>
      </w:r>
    </w:p>
    <w:p w14:paraId="2849735A" w14:textId="77777777" w:rsidR="00084FD7" w:rsidRPr="0049459F" w:rsidRDefault="007818FB" w:rsidP="00084FD7">
      <w:pPr>
        <w:rPr>
          <w:sz w:val="22"/>
          <w:rPrChange w:id="16863" w:author="Jonah Winters" w:date="2017-09-14T22:58:00Z">
            <w:rPr/>
          </w:rPrChange>
        </w:rPr>
      </w:pPr>
      <w:r w:rsidRPr="0049459F">
        <w:rPr>
          <w:sz w:val="22"/>
          <w:rPrChange w:id="16864" w:author="Jonah Winters" w:date="2017-09-14T22:58:00Z">
            <w:rPr/>
          </w:rPrChange>
        </w:rPr>
        <w:t>Both Charles and Louise described the fateful day of the visit</w:t>
      </w:r>
      <w:r w:rsidR="00AD46DB" w:rsidRPr="0049459F">
        <w:rPr>
          <w:sz w:val="22"/>
          <w:rPrChange w:id="16865" w:author="Jonah Winters" w:date="2017-09-14T22:58:00Z">
            <w:rPr/>
          </w:rPrChange>
        </w:rPr>
        <w:t>.</w:t>
      </w:r>
    </w:p>
    <w:p w14:paraId="24DB1405" w14:textId="77777777" w:rsidR="00084FD7" w:rsidRPr="0049459F" w:rsidRDefault="007818FB" w:rsidP="00084FD7">
      <w:pPr>
        <w:rPr>
          <w:sz w:val="22"/>
          <w:rPrChange w:id="16866" w:author="Jonah Winters" w:date="2017-09-14T22:58:00Z">
            <w:rPr/>
          </w:rPrChange>
        </w:rPr>
      </w:pPr>
      <w:r w:rsidRPr="0049459F">
        <w:rPr>
          <w:sz w:val="22"/>
          <w:rPrChange w:id="16867" w:author="Jonah Winters" w:date="2017-09-14T22:58:00Z">
            <w:rPr/>
          </w:rPrChange>
        </w:rPr>
        <w:t>Charles said his father</w:t>
      </w:r>
      <w:r w:rsidR="001E78C5" w:rsidRPr="0049459F">
        <w:rPr>
          <w:sz w:val="22"/>
          <w:rPrChange w:id="16868" w:author="Jonah Winters" w:date="2017-09-14T22:58:00Z">
            <w:rPr/>
          </w:rPrChange>
        </w:rPr>
        <w:t>’</w:t>
      </w:r>
      <w:r w:rsidRPr="0049459F">
        <w:rPr>
          <w:sz w:val="22"/>
          <w:rPrChange w:id="16869" w:author="Jonah Winters" w:date="2017-09-14T22:58:00Z">
            <w:rPr/>
          </w:rPrChange>
        </w:rPr>
        <w:t>s attitude was</w:t>
      </w:r>
      <w:r w:rsidR="005D39B2" w:rsidRPr="0049459F">
        <w:rPr>
          <w:sz w:val="22"/>
          <w:rPrChange w:id="1687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871" w:author="Jonah Winters" w:date="2017-09-14T22:58:00Z">
            <w:rPr/>
          </w:rPrChange>
        </w:rPr>
        <w:t>‘</w:t>
      </w:r>
      <w:r w:rsidRPr="0049459F">
        <w:rPr>
          <w:sz w:val="22"/>
          <w:rPrChange w:id="16872" w:author="Jonah Winters" w:date="2017-09-14T22:58:00Z">
            <w:rPr/>
          </w:rPrChange>
        </w:rPr>
        <w:t>Now I can get my hands on</w:t>
      </w:r>
    </w:p>
    <w:p w14:paraId="039BD2DF" w14:textId="77777777" w:rsidR="005D2579" w:rsidRPr="0049459F" w:rsidRDefault="007818FB" w:rsidP="00084FD7">
      <w:pPr>
        <w:rPr>
          <w:sz w:val="22"/>
          <w:rPrChange w:id="16873" w:author="Jonah Winters" w:date="2017-09-14T22:58:00Z">
            <w:rPr/>
          </w:rPrChange>
        </w:rPr>
      </w:pPr>
      <w:r w:rsidRPr="0049459F">
        <w:rPr>
          <w:sz w:val="22"/>
          <w:rPrChange w:id="16874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16875" w:author="Jonah Winters" w:date="2017-09-14T22:58:00Z">
            <w:rPr>
              <w:i/>
              <w:iCs/>
            </w:rPr>
          </w:rPrChange>
        </w:rPr>
        <w:t>ringleader</w:t>
      </w:r>
      <w:r w:rsidRPr="0049459F">
        <w:rPr>
          <w:sz w:val="22"/>
          <w:rPrChange w:id="16876" w:author="Jonah Winters" w:date="2017-09-14T22:58:00Z">
            <w:rPr/>
          </w:rPrChange>
        </w:rPr>
        <w:t xml:space="preserve"> of this bunch!</w:t>
      </w:r>
      <w:r w:rsidR="001E78C5" w:rsidRPr="0049459F">
        <w:rPr>
          <w:sz w:val="22"/>
          <w:rPrChange w:id="16877" w:author="Jonah Winters" w:date="2017-09-14T22:58:00Z">
            <w:rPr/>
          </w:rPrChange>
        </w:rPr>
        <w:t>’</w:t>
      </w:r>
    </w:p>
    <w:p w14:paraId="0BF55A54" w14:textId="77777777" w:rsidR="00084FD7" w:rsidRPr="0049459F" w:rsidRDefault="007818FB" w:rsidP="00084FD7">
      <w:pPr>
        <w:pStyle w:val="Text"/>
        <w:rPr>
          <w:sz w:val="22"/>
          <w:rPrChange w:id="16878" w:author="Jonah Winters" w:date="2017-09-14T22:58:00Z">
            <w:rPr/>
          </w:rPrChange>
        </w:rPr>
      </w:pPr>
      <w:r w:rsidRPr="0049459F">
        <w:rPr>
          <w:sz w:val="22"/>
          <w:rPrChange w:id="16879" w:author="Jonah Winters" w:date="2017-09-14T22:58:00Z">
            <w:rPr/>
          </w:rPrChange>
        </w:rPr>
        <w:t xml:space="preserve">Louise said, </w:t>
      </w:r>
      <w:r w:rsidR="001E78C5" w:rsidRPr="0049459F">
        <w:rPr>
          <w:sz w:val="22"/>
          <w:rPrChange w:id="16880" w:author="Jonah Winters" w:date="2017-09-14T22:58:00Z">
            <w:rPr/>
          </w:rPrChange>
        </w:rPr>
        <w:t>‘</w:t>
      </w:r>
      <w:r w:rsidRPr="0049459F">
        <w:rPr>
          <w:sz w:val="22"/>
          <w:rPrChange w:id="16881" w:author="Jonah Winters" w:date="2017-09-14T22:58:00Z">
            <w:rPr/>
          </w:rPrChange>
        </w:rPr>
        <w:t>We were terrified.  Charlie and I were standing there</w:t>
      </w:r>
    </w:p>
    <w:p w14:paraId="5E970D86" w14:textId="77777777" w:rsidR="00084FD7" w:rsidRPr="0049459F" w:rsidRDefault="007818FB" w:rsidP="00084FD7">
      <w:pPr>
        <w:rPr>
          <w:sz w:val="22"/>
          <w:rPrChange w:id="16882" w:author="Jonah Winters" w:date="2017-09-14T22:58:00Z">
            <w:rPr/>
          </w:rPrChange>
        </w:rPr>
      </w:pPr>
      <w:r w:rsidRPr="0049459F">
        <w:rPr>
          <w:sz w:val="22"/>
          <w:rPrChange w:id="16883" w:author="Jonah Winters" w:date="2017-09-14T22:58:00Z">
            <w:rPr/>
          </w:rPrChange>
        </w:rPr>
        <w:t xml:space="preserve">by the door as </w:t>
      </w:r>
      <w:r w:rsidR="001E78C5" w:rsidRPr="0049459F">
        <w:rPr>
          <w:sz w:val="22"/>
          <w:rPrChange w:id="1688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885" w:author="Jonah Winters" w:date="2017-09-14T22:58:00Z">
            <w:rPr/>
          </w:rPrChange>
        </w:rPr>
        <w:t xml:space="preserve"> came in.  He put His arms out with that</w:t>
      </w:r>
    </w:p>
    <w:p w14:paraId="63EEB2AE" w14:textId="77777777" w:rsidR="00084FD7" w:rsidRPr="0049459F" w:rsidRDefault="007818FB" w:rsidP="00084FD7">
      <w:pPr>
        <w:rPr>
          <w:sz w:val="22"/>
          <w:rPrChange w:id="16886" w:author="Jonah Winters" w:date="2017-09-14T22:58:00Z">
            <w:rPr/>
          </w:rPrChange>
        </w:rPr>
      </w:pPr>
      <w:r w:rsidRPr="0049459F">
        <w:rPr>
          <w:sz w:val="22"/>
          <w:rPrChange w:id="16887" w:author="Jonah Winters" w:date="2017-09-14T22:58:00Z">
            <w:rPr/>
          </w:rPrChange>
        </w:rPr>
        <w:t>wonderful gesture</w:t>
      </w:r>
      <w:r w:rsidR="0054598B" w:rsidRPr="0049459F">
        <w:rPr>
          <w:sz w:val="22"/>
          <w:rPrChange w:id="16888" w:author="Jonah Winters" w:date="2017-09-14T22:58:00Z">
            <w:rPr/>
          </w:rPrChange>
        </w:rPr>
        <w:t>—</w:t>
      </w:r>
      <w:r w:rsidRPr="0049459F">
        <w:rPr>
          <w:sz w:val="22"/>
          <w:rPrChange w:id="16889" w:author="Jonah Winters" w:date="2017-09-14T22:58:00Z">
            <w:rPr/>
          </w:rPrChange>
        </w:rPr>
        <w:t>you could feel the love pouring out.  He walked</w:t>
      </w:r>
    </w:p>
    <w:p w14:paraId="5749B7B8" w14:textId="77777777" w:rsidR="00084FD7" w:rsidRPr="0049459F" w:rsidRDefault="007818FB" w:rsidP="00084FD7">
      <w:pPr>
        <w:rPr>
          <w:sz w:val="22"/>
          <w:rPrChange w:id="16890" w:author="Jonah Winters" w:date="2017-09-14T22:58:00Z">
            <w:rPr/>
          </w:rPrChange>
        </w:rPr>
      </w:pPr>
      <w:r w:rsidRPr="0049459F">
        <w:rPr>
          <w:sz w:val="22"/>
          <w:rPrChange w:id="16891" w:author="Jonah Winters" w:date="2017-09-14T22:58:00Z">
            <w:rPr/>
          </w:rPrChange>
        </w:rPr>
        <w:t>right up to my father and looked him straight in the face.  And He</w:t>
      </w:r>
    </w:p>
    <w:p w14:paraId="4219E702" w14:textId="77777777" w:rsidR="005D2579" w:rsidRPr="0049459F" w:rsidRDefault="007818FB" w:rsidP="00084FD7">
      <w:pPr>
        <w:rPr>
          <w:sz w:val="22"/>
          <w:rPrChange w:id="16892" w:author="Jonah Winters" w:date="2017-09-14T22:58:00Z">
            <w:rPr/>
          </w:rPrChange>
        </w:rPr>
      </w:pPr>
      <w:r w:rsidRPr="0049459F">
        <w:rPr>
          <w:sz w:val="22"/>
          <w:rPrChange w:id="16893" w:author="Jonah Winters" w:date="2017-09-14T22:58:00Z">
            <w:rPr/>
          </w:rPrChange>
        </w:rPr>
        <w:t>said</w:t>
      </w:r>
      <w:r w:rsidR="005D39B2" w:rsidRPr="0049459F">
        <w:rPr>
          <w:sz w:val="22"/>
          <w:rPrChange w:id="16894" w:author="Jonah Winters" w:date="2017-09-14T22:58:00Z">
            <w:rPr/>
          </w:rPrChange>
        </w:rPr>
        <w:t xml:space="preserve">:  </w:t>
      </w:r>
      <w:r w:rsidR="00B37EEE" w:rsidRPr="0049459F">
        <w:rPr>
          <w:sz w:val="22"/>
          <w:rPrChange w:id="16895" w:author="Jonah Winters" w:date="2017-09-14T22:58:00Z">
            <w:rPr/>
          </w:rPrChange>
        </w:rPr>
        <w:t>“</w:t>
      </w:r>
      <w:r w:rsidRPr="0049459F">
        <w:rPr>
          <w:sz w:val="22"/>
          <w:rPrChange w:id="16896" w:author="Jonah Winters" w:date="2017-09-14T22:58:00Z">
            <w:rPr/>
          </w:rPrChange>
        </w:rPr>
        <w:t>Dr. Krug, are you happy?</w:t>
      </w:r>
      <w:r w:rsidR="00B37EEE" w:rsidRPr="0049459F">
        <w:rPr>
          <w:sz w:val="22"/>
          <w:rPrChange w:id="16897" w:author="Jonah Winters" w:date="2017-09-14T22:58:00Z">
            <w:rPr/>
          </w:rPrChange>
        </w:rPr>
        <w:t>”</w:t>
      </w:r>
    </w:p>
    <w:p w14:paraId="76C01768" w14:textId="77777777" w:rsidR="00084FD7" w:rsidRPr="0049459F" w:rsidRDefault="00084FD7">
      <w:pPr>
        <w:widowControl/>
        <w:kinsoku/>
        <w:overflowPunct/>
        <w:textAlignment w:val="auto"/>
        <w:rPr>
          <w:sz w:val="22"/>
          <w:rPrChange w:id="16898" w:author="Jonah Winters" w:date="2017-09-14T22:58:00Z">
            <w:rPr/>
          </w:rPrChange>
        </w:rPr>
      </w:pPr>
      <w:r w:rsidRPr="0049459F">
        <w:rPr>
          <w:sz w:val="22"/>
          <w:rPrChange w:id="16899" w:author="Jonah Winters" w:date="2017-09-14T22:58:00Z">
            <w:rPr/>
          </w:rPrChange>
        </w:rPr>
        <w:br w:type="page"/>
      </w:r>
    </w:p>
    <w:p w14:paraId="424EEF43" w14:textId="77777777" w:rsidR="00084FD7" w:rsidRPr="0049459F" w:rsidRDefault="001E78C5" w:rsidP="00084FD7">
      <w:pPr>
        <w:pStyle w:val="Text"/>
        <w:rPr>
          <w:sz w:val="22"/>
          <w:rPrChange w:id="16900" w:author="Jonah Winters" w:date="2017-09-14T22:58:00Z">
            <w:rPr/>
          </w:rPrChange>
        </w:rPr>
      </w:pPr>
      <w:r w:rsidRPr="0049459F">
        <w:rPr>
          <w:sz w:val="22"/>
          <w:rPrChange w:id="1690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902" w:author="Jonah Winters" w:date="2017-09-14T22:58:00Z">
            <w:rPr/>
          </w:rPrChange>
        </w:rPr>
        <w:t>I don</w:t>
      </w:r>
      <w:r w:rsidRPr="0049459F">
        <w:rPr>
          <w:sz w:val="22"/>
          <w:rPrChange w:id="1690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6904" w:author="Jonah Winters" w:date="2017-09-14T22:58:00Z">
            <w:rPr/>
          </w:rPrChange>
        </w:rPr>
        <w:t>t know,</w:t>
      </w:r>
      <w:r w:rsidRPr="0049459F">
        <w:rPr>
          <w:sz w:val="22"/>
          <w:rPrChange w:id="1690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6906" w:author="Jonah Winters" w:date="2017-09-14T22:58:00Z">
            <w:rPr/>
          </w:rPrChange>
        </w:rPr>
        <w:t xml:space="preserve"> Louise went on, </w:t>
      </w:r>
      <w:r w:rsidRPr="0049459F">
        <w:rPr>
          <w:sz w:val="22"/>
          <w:rPrChange w:id="169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6908" w:author="Jonah Winters" w:date="2017-09-14T22:58:00Z">
            <w:rPr/>
          </w:rPrChange>
        </w:rPr>
        <w:t xml:space="preserve">my father just </w:t>
      </w:r>
      <w:r w:rsidR="007818FB" w:rsidRPr="0049459F">
        <w:rPr>
          <w:i/>
          <w:iCs/>
          <w:sz w:val="22"/>
          <w:rPrChange w:id="16909" w:author="Jonah Winters" w:date="2017-09-14T22:58:00Z">
            <w:rPr>
              <w:i/>
              <w:iCs/>
            </w:rPr>
          </w:rPrChange>
        </w:rPr>
        <w:t>wilted</w:t>
      </w:r>
      <w:r w:rsidR="007818FB" w:rsidRPr="0049459F">
        <w:rPr>
          <w:sz w:val="22"/>
          <w:rPrChange w:id="16910" w:author="Jonah Winters" w:date="2017-09-14T22:58:00Z">
            <w:rPr/>
          </w:rPrChange>
        </w:rPr>
        <w:t>.  He was like</w:t>
      </w:r>
    </w:p>
    <w:p w14:paraId="693DA831" w14:textId="77777777" w:rsidR="00084FD7" w:rsidRPr="0049459F" w:rsidRDefault="007818FB" w:rsidP="00084FD7">
      <w:pPr>
        <w:rPr>
          <w:sz w:val="22"/>
          <w:rPrChange w:id="16911" w:author="Jonah Winters" w:date="2017-09-14T22:58:00Z">
            <w:rPr/>
          </w:rPrChange>
        </w:rPr>
      </w:pPr>
      <w:r w:rsidRPr="0049459F">
        <w:rPr>
          <w:sz w:val="22"/>
          <w:rPrChange w:id="16912" w:author="Jonah Winters" w:date="2017-09-14T22:58:00Z">
            <w:rPr/>
          </w:rPrChange>
        </w:rPr>
        <w:t>a bird letting its wings down, to enjoy the sun.  From that time on,</w:t>
      </w:r>
    </w:p>
    <w:p w14:paraId="7D6A4B3F" w14:textId="77777777" w:rsidR="005D2579" w:rsidRPr="0049459F" w:rsidRDefault="007818FB" w:rsidP="00084FD7">
      <w:pPr>
        <w:rPr>
          <w:sz w:val="22"/>
          <w:rPrChange w:id="16913" w:author="Jonah Winters" w:date="2017-09-14T22:58:00Z">
            <w:rPr/>
          </w:rPrChange>
        </w:rPr>
      </w:pPr>
      <w:r w:rsidRPr="0049459F">
        <w:rPr>
          <w:sz w:val="22"/>
          <w:rPrChange w:id="16914" w:author="Jonah Winters" w:date="2017-09-14T22:58:00Z">
            <w:rPr/>
          </w:rPrChange>
        </w:rPr>
        <w:t>never a word against the Master</w:t>
      </w:r>
      <w:r w:rsidR="005D2579" w:rsidRPr="0049459F">
        <w:rPr>
          <w:sz w:val="22"/>
          <w:rPrChange w:id="1691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6916" w:author="Jonah Winters" w:date="2017-09-14T22:58:00Z">
            <w:rPr/>
          </w:rPrChange>
        </w:rPr>
        <w:t>’</w:t>
      </w:r>
    </w:p>
    <w:p w14:paraId="71D59BDB" w14:textId="77777777" w:rsidR="00084FD7" w:rsidRPr="0049459F" w:rsidRDefault="007818FB" w:rsidP="00084FD7">
      <w:pPr>
        <w:pStyle w:val="Text"/>
        <w:rPr>
          <w:sz w:val="22"/>
          <w:rPrChange w:id="16917" w:author="Jonah Winters" w:date="2017-09-14T22:58:00Z">
            <w:rPr/>
          </w:rPrChange>
        </w:rPr>
      </w:pPr>
      <w:r w:rsidRPr="0049459F">
        <w:rPr>
          <w:sz w:val="22"/>
          <w:rPrChange w:id="16918" w:author="Jonah Winters" w:date="2017-09-14T22:58:00Z">
            <w:rPr/>
          </w:rPrChange>
        </w:rPr>
        <w:t xml:space="preserve">Charles said that after </w:t>
      </w:r>
      <w:r w:rsidR="001E78C5" w:rsidRPr="0049459F">
        <w:rPr>
          <w:sz w:val="22"/>
          <w:rPrChange w:id="16919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920" w:author="Jonah Winters" w:date="2017-09-14T22:58:00Z">
            <w:rPr/>
          </w:rPrChange>
        </w:rPr>
        <w:t xml:space="preserve"> had finished His lecture, and</w:t>
      </w:r>
    </w:p>
    <w:p w14:paraId="2AC91706" w14:textId="77777777" w:rsidR="00084FD7" w:rsidRPr="0049459F" w:rsidRDefault="007818FB" w:rsidP="00084FD7">
      <w:pPr>
        <w:rPr>
          <w:sz w:val="22"/>
          <w:rPrChange w:id="16921" w:author="Jonah Winters" w:date="2017-09-14T22:58:00Z">
            <w:rPr/>
          </w:rPrChange>
        </w:rPr>
      </w:pPr>
      <w:r w:rsidRPr="0049459F">
        <w:rPr>
          <w:sz w:val="22"/>
          <w:rPrChange w:id="16922" w:author="Jonah Winters" w:date="2017-09-14T22:58:00Z">
            <w:rPr/>
          </w:rPrChange>
        </w:rPr>
        <w:t xml:space="preserve">all the ladies rushed toward Him, </w:t>
      </w:r>
      <w:r w:rsidR="001E78C5" w:rsidRPr="0049459F">
        <w:rPr>
          <w:sz w:val="22"/>
          <w:rPrChange w:id="16923" w:author="Jonah Winters" w:date="2017-09-14T22:58:00Z">
            <w:rPr/>
          </w:rPrChange>
        </w:rPr>
        <w:t>‘</w:t>
      </w:r>
      <w:r w:rsidRPr="0049459F">
        <w:rPr>
          <w:sz w:val="22"/>
          <w:rPrChange w:id="16924" w:author="Jonah Winters" w:date="2017-09-14T22:58:00Z">
            <w:rPr/>
          </w:rPrChange>
        </w:rPr>
        <w:t>Pa came out of his corner like a</w:t>
      </w:r>
    </w:p>
    <w:p w14:paraId="7F84FB65" w14:textId="77777777" w:rsidR="00084FD7" w:rsidRPr="0049459F" w:rsidRDefault="007818FB" w:rsidP="00084FD7">
      <w:pPr>
        <w:rPr>
          <w:sz w:val="22"/>
          <w:rPrChange w:id="16925" w:author="Jonah Winters" w:date="2017-09-14T22:58:00Z">
            <w:rPr/>
          </w:rPrChange>
        </w:rPr>
      </w:pPr>
      <w:r w:rsidRPr="0049459F">
        <w:rPr>
          <w:sz w:val="22"/>
          <w:rPrChange w:id="16926" w:author="Jonah Winters" w:date="2017-09-14T22:58:00Z">
            <w:rPr/>
          </w:rPrChange>
        </w:rPr>
        <w:t xml:space="preserve">traffic cop, all but knocking the women down.  He shouted, </w:t>
      </w:r>
      <w:r w:rsidR="00B37EEE" w:rsidRPr="0049459F">
        <w:rPr>
          <w:sz w:val="22"/>
          <w:rPrChange w:id="16927" w:author="Jonah Winters" w:date="2017-09-14T22:58:00Z">
            <w:rPr/>
          </w:rPrChange>
        </w:rPr>
        <w:t>“</w:t>
      </w:r>
      <w:r w:rsidRPr="0049459F">
        <w:rPr>
          <w:sz w:val="22"/>
          <w:rPrChange w:id="16928" w:author="Jonah Winters" w:date="2017-09-14T22:58:00Z">
            <w:rPr/>
          </w:rPrChange>
        </w:rPr>
        <w:t>Can</w:t>
      </w:r>
      <w:r w:rsidR="001E78C5" w:rsidRPr="0049459F">
        <w:rPr>
          <w:sz w:val="22"/>
          <w:rPrChange w:id="16929" w:author="Jonah Winters" w:date="2017-09-14T22:58:00Z">
            <w:rPr/>
          </w:rPrChange>
        </w:rPr>
        <w:t>’</w:t>
      </w:r>
      <w:r w:rsidRPr="0049459F">
        <w:rPr>
          <w:sz w:val="22"/>
          <w:rPrChange w:id="16930" w:author="Jonah Winters" w:date="2017-09-14T22:58:00Z">
            <w:rPr/>
          </w:rPrChange>
        </w:rPr>
        <w:t>t</w:t>
      </w:r>
    </w:p>
    <w:p w14:paraId="2BAD5711" w14:textId="77777777" w:rsidR="00084FD7" w:rsidRPr="0049459F" w:rsidRDefault="007818FB" w:rsidP="00084FD7">
      <w:pPr>
        <w:rPr>
          <w:sz w:val="22"/>
          <w:rPrChange w:id="16931" w:author="Jonah Winters" w:date="2017-09-14T22:58:00Z">
            <w:rPr/>
          </w:rPrChange>
        </w:rPr>
      </w:pPr>
      <w:r w:rsidRPr="0049459F">
        <w:rPr>
          <w:sz w:val="22"/>
          <w:rPrChange w:id="16932" w:author="Jonah Winters" w:date="2017-09-14T22:58:00Z">
            <w:rPr/>
          </w:rPrChange>
        </w:rPr>
        <w:t xml:space="preserve">you see, </w:t>
      </w:r>
      <w:r w:rsidR="001E78C5" w:rsidRPr="0049459F">
        <w:rPr>
          <w:sz w:val="22"/>
          <w:rPrChange w:id="16933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934" w:author="Jonah Winters" w:date="2017-09-14T22:58:00Z">
            <w:rPr/>
          </w:rPrChange>
        </w:rPr>
        <w:t xml:space="preserve"> is </w:t>
      </w:r>
      <w:r w:rsidRPr="0049459F">
        <w:rPr>
          <w:i/>
          <w:iCs/>
          <w:sz w:val="22"/>
          <w:rPrChange w:id="16935" w:author="Jonah Winters" w:date="2017-09-14T22:58:00Z">
            <w:rPr>
              <w:i/>
              <w:iCs/>
            </w:rPr>
          </w:rPrChange>
        </w:rPr>
        <w:t>tired</w:t>
      </w:r>
      <w:r w:rsidRPr="0049459F">
        <w:rPr>
          <w:sz w:val="22"/>
          <w:rPrChange w:id="16936" w:author="Jonah Winters" w:date="2017-09-14T22:58:00Z">
            <w:rPr/>
          </w:rPrChange>
        </w:rPr>
        <w:t>?</w:t>
      </w:r>
      <w:r w:rsidR="00B37EEE" w:rsidRPr="0049459F">
        <w:rPr>
          <w:sz w:val="22"/>
          <w:rPrChange w:id="16937" w:author="Jonah Winters" w:date="2017-09-14T22:58:00Z">
            <w:rPr/>
          </w:rPrChange>
        </w:rPr>
        <w:t>”</w:t>
      </w:r>
      <w:r w:rsidRPr="0049459F">
        <w:rPr>
          <w:sz w:val="22"/>
          <w:rPrChange w:id="16938" w:author="Jonah Winters" w:date="2017-09-14T22:58:00Z">
            <w:rPr/>
          </w:rPrChange>
        </w:rPr>
        <w:t xml:space="preserve">  Then he took the Master</w:t>
      </w:r>
      <w:r w:rsidR="001E78C5" w:rsidRPr="0049459F">
        <w:rPr>
          <w:sz w:val="22"/>
          <w:rPrChange w:id="16939" w:author="Jonah Winters" w:date="2017-09-14T22:58:00Z">
            <w:rPr/>
          </w:rPrChange>
        </w:rPr>
        <w:t>’</w:t>
      </w:r>
      <w:r w:rsidRPr="0049459F">
        <w:rPr>
          <w:sz w:val="22"/>
          <w:rPrChange w:id="16940" w:author="Jonah Winters" w:date="2017-09-14T22:58:00Z">
            <w:rPr/>
          </w:rPrChange>
        </w:rPr>
        <w:t>s arm and</w:t>
      </w:r>
    </w:p>
    <w:p w14:paraId="33F1E6F1" w14:textId="77777777" w:rsidR="005D2579" w:rsidRPr="0049459F" w:rsidRDefault="007818FB" w:rsidP="00084FD7">
      <w:pPr>
        <w:rPr>
          <w:sz w:val="22"/>
          <w:rPrChange w:id="16941" w:author="Jonah Winters" w:date="2017-09-14T22:58:00Z">
            <w:rPr/>
          </w:rPrChange>
        </w:rPr>
      </w:pPr>
      <w:r w:rsidRPr="0049459F">
        <w:rPr>
          <w:sz w:val="22"/>
          <w:rPrChange w:id="16942" w:author="Jonah Winters" w:date="2017-09-14T22:58:00Z">
            <w:rPr/>
          </w:rPrChange>
        </w:rPr>
        <w:t>led Him to a chair.</w:t>
      </w:r>
      <w:r w:rsidR="001E78C5" w:rsidRPr="0049459F">
        <w:rPr>
          <w:sz w:val="22"/>
          <w:rPrChange w:id="16943" w:author="Jonah Winters" w:date="2017-09-14T22:58:00Z">
            <w:rPr/>
          </w:rPrChange>
        </w:rPr>
        <w:t>’</w:t>
      </w:r>
    </w:p>
    <w:p w14:paraId="62357521" w14:textId="77777777" w:rsidR="00084FD7" w:rsidRPr="0049459F" w:rsidRDefault="007818FB" w:rsidP="00084FD7">
      <w:pPr>
        <w:pStyle w:val="Text"/>
        <w:rPr>
          <w:sz w:val="22"/>
          <w:rPrChange w:id="16944" w:author="Jonah Winters" w:date="2017-09-14T22:58:00Z">
            <w:rPr/>
          </w:rPrChange>
        </w:rPr>
      </w:pPr>
      <w:r w:rsidRPr="0049459F">
        <w:rPr>
          <w:sz w:val="22"/>
          <w:rPrChange w:id="16945" w:author="Jonah Winters" w:date="2017-09-14T22:58:00Z">
            <w:rPr/>
          </w:rPrChange>
        </w:rPr>
        <w:t>Grace very much wanted to attend the Unity Feast at West</w:t>
      </w:r>
    </w:p>
    <w:p w14:paraId="37DB5B11" w14:textId="77777777" w:rsidR="004250B6" w:rsidRPr="0049459F" w:rsidRDefault="007818FB" w:rsidP="00084FD7">
      <w:pPr>
        <w:rPr>
          <w:sz w:val="22"/>
          <w:rPrChange w:id="16946" w:author="Jonah Winters" w:date="2017-09-14T22:58:00Z">
            <w:rPr/>
          </w:rPrChange>
        </w:rPr>
      </w:pPr>
      <w:r w:rsidRPr="0049459F">
        <w:rPr>
          <w:sz w:val="22"/>
          <w:rPrChange w:id="16947" w:author="Jonah Winters" w:date="2017-09-14T22:58:00Z">
            <w:rPr/>
          </w:rPrChange>
        </w:rPr>
        <w:t xml:space="preserve">Englewood, the Feast given by </w:t>
      </w:r>
      <w:r w:rsidR="001E78C5" w:rsidRPr="0049459F">
        <w:rPr>
          <w:sz w:val="22"/>
          <w:rPrChange w:id="1694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949" w:author="Jonah Winters" w:date="2017-09-14T22:58:00Z">
            <w:rPr/>
          </w:rPrChange>
        </w:rPr>
        <w:t xml:space="preserve"> and now commem</w:t>
      </w:r>
      <w:r w:rsidR="004250B6" w:rsidRPr="0049459F">
        <w:rPr>
          <w:sz w:val="22"/>
          <w:rPrChange w:id="16950" w:author="Jonah Winters" w:date="2017-09-14T22:58:00Z">
            <w:rPr/>
          </w:rPrChange>
        </w:rPr>
        <w:t>-</w:t>
      </w:r>
    </w:p>
    <w:p w14:paraId="75415A1D" w14:textId="77777777" w:rsidR="004250B6" w:rsidRPr="0049459F" w:rsidRDefault="007818FB" w:rsidP="004250B6">
      <w:pPr>
        <w:rPr>
          <w:sz w:val="22"/>
          <w:rPrChange w:id="16951" w:author="Jonah Winters" w:date="2017-09-14T22:58:00Z">
            <w:rPr/>
          </w:rPrChange>
        </w:rPr>
      </w:pPr>
      <w:r w:rsidRPr="0049459F">
        <w:rPr>
          <w:sz w:val="22"/>
          <w:rPrChange w:id="16952" w:author="Jonah Winters" w:date="2017-09-14T22:58:00Z">
            <w:rPr/>
          </w:rPrChange>
        </w:rPr>
        <w:t>orated</w:t>
      </w:r>
      <w:r w:rsidR="00AD46DB" w:rsidRPr="0049459F">
        <w:rPr>
          <w:sz w:val="22"/>
          <w:rPrChange w:id="1695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6954" w:author="Jonah Winters" w:date="2017-09-14T22:58:00Z">
            <w:rPr/>
          </w:rPrChange>
        </w:rPr>
        <w:t>every year.  But Dr Krug said Saturday was his only free day,</w:t>
      </w:r>
    </w:p>
    <w:p w14:paraId="672AFA8D" w14:textId="77777777" w:rsidR="004250B6" w:rsidRPr="0049459F" w:rsidRDefault="007818FB" w:rsidP="004250B6">
      <w:pPr>
        <w:rPr>
          <w:sz w:val="22"/>
          <w:rPrChange w:id="16955" w:author="Jonah Winters" w:date="2017-09-14T22:58:00Z">
            <w:rPr/>
          </w:rPrChange>
        </w:rPr>
      </w:pPr>
      <w:r w:rsidRPr="0049459F">
        <w:rPr>
          <w:sz w:val="22"/>
          <w:rPrChange w:id="16956" w:author="Jonah Winters" w:date="2017-09-14T22:58:00Z">
            <w:rPr/>
          </w:rPrChange>
        </w:rPr>
        <w:t>and he wanted her to play golf with him.  She asked the Master what</w:t>
      </w:r>
    </w:p>
    <w:p w14:paraId="76DAE257" w14:textId="77777777" w:rsidR="004250B6" w:rsidRPr="0049459F" w:rsidRDefault="007818FB" w:rsidP="004250B6">
      <w:pPr>
        <w:rPr>
          <w:sz w:val="22"/>
          <w:rPrChange w:id="16957" w:author="Jonah Winters" w:date="2017-09-14T22:58:00Z">
            <w:rPr/>
          </w:rPrChange>
        </w:rPr>
      </w:pPr>
      <w:r w:rsidRPr="0049459F">
        <w:rPr>
          <w:sz w:val="22"/>
          <w:rPrChange w:id="16958" w:author="Jonah Winters" w:date="2017-09-14T22:58:00Z">
            <w:rPr/>
          </w:rPrChange>
        </w:rPr>
        <w:t xml:space="preserve">to do.  </w:t>
      </w:r>
      <w:r w:rsidR="001E78C5" w:rsidRPr="0049459F">
        <w:rPr>
          <w:sz w:val="22"/>
          <w:rPrChange w:id="16959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960" w:author="Jonah Winters" w:date="2017-09-14T22:58:00Z">
            <w:rPr/>
          </w:rPrChange>
        </w:rPr>
        <w:t xml:space="preserve"> said</w:t>
      </w:r>
      <w:r w:rsidR="005D39B2" w:rsidRPr="0049459F">
        <w:rPr>
          <w:sz w:val="22"/>
          <w:rPrChange w:id="1696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6962" w:author="Jonah Winters" w:date="2017-09-14T22:58:00Z">
            <w:rPr/>
          </w:rPrChange>
        </w:rPr>
        <w:t>‘</w:t>
      </w:r>
      <w:r w:rsidRPr="0049459F">
        <w:rPr>
          <w:sz w:val="22"/>
          <w:rPrChange w:id="16963" w:author="Jonah Winters" w:date="2017-09-14T22:58:00Z">
            <w:rPr/>
          </w:rPrChange>
        </w:rPr>
        <w:t>You must always consider the Doctor</w:t>
      </w:r>
      <w:r w:rsidR="00AD46DB" w:rsidRPr="0049459F">
        <w:rPr>
          <w:sz w:val="22"/>
          <w:rPrChange w:id="16964" w:author="Jonah Winters" w:date="2017-09-14T22:58:00Z">
            <w:rPr/>
          </w:rPrChange>
        </w:rPr>
        <w:t>.</w:t>
      </w:r>
    </w:p>
    <w:p w14:paraId="462A0BC1" w14:textId="77777777" w:rsidR="004250B6" w:rsidRPr="0049459F" w:rsidRDefault="007818FB" w:rsidP="004250B6">
      <w:pPr>
        <w:rPr>
          <w:sz w:val="22"/>
          <w:rPrChange w:id="16965" w:author="Jonah Winters" w:date="2017-09-14T22:58:00Z">
            <w:rPr/>
          </w:rPrChange>
        </w:rPr>
      </w:pPr>
      <w:r w:rsidRPr="0049459F">
        <w:rPr>
          <w:sz w:val="22"/>
          <w:rPrChange w:id="16966" w:author="Jonah Winters" w:date="2017-09-14T22:58:00Z">
            <w:rPr/>
          </w:rPrChange>
        </w:rPr>
        <w:t>You and Miss Krug must play golf with him.</w:t>
      </w:r>
      <w:r w:rsidR="001E78C5" w:rsidRPr="0049459F">
        <w:rPr>
          <w:sz w:val="22"/>
          <w:rPrChange w:id="16967" w:author="Jonah Winters" w:date="2017-09-14T22:58:00Z">
            <w:rPr/>
          </w:rPrChange>
        </w:rPr>
        <w:t>’</w:t>
      </w:r>
      <w:r w:rsidRPr="0049459F">
        <w:rPr>
          <w:sz w:val="22"/>
          <w:rPrChange w:id="16968" w:author="Jonah Winters" w:date="2017-09-14T22:58:00Z">
            <w:rPr/>
          </w:rPrChange>
        </w:rPr>
        <w:t xml:space="preserve">  So she and her young</w:t>
      </w:r>
    </w:p>
    <w:p w14:paraId="5611D789" w14:textId="77777777" w:rsidR="004250B6" w:rsidRPr="0049459F" w:rsidRDefault="007818FB" w:rsidP="004250B6">
      <w:pPr>
        <w:rPr>
          <w:sz w:val="22"/>
          <w:rPrChange w:id="16969" w:author="Jonah Winters" w:date="2017-09-14T22:58:00Z">
            <w:rPr/>
          </w:rPrChange>
        </w:rPr>
      </w:pPr>
      <w:r w:rsidRPr="0049459F">
        <w:rPr>
          <w:sz w:val="22"/>
          <w:rPrChange w:id="16970" w:author="Jonah Winters" w:date="2017-09-14T22:58:00Z">
            <w:rPr/>
          </w:rPrChange>
        </w:rPr>
        <w:t>daughter had to go to the country club, not more than a mile from</w:t>
      </w:r>
    </w:p>
    <w:p w14:paraId="0586763E" w14:textId="77777777" w:rsidR="00AD46DB" w:rsidRPr="0049459F" w:rsidRDefault="007818FB" w:rsidP="004250B6">
      <w:pPr>
        <w:rPr>
          <w:sz w:val="22"/>
          <w:rPrChange w:id="16971" w:author="Jonah Winters" w:date="2017-09-14T22:58:00Z">
            <w:rPr/>
          </w:rPrChange>
        </w:rPr>
      </w:pPr>
      <w:r w:rsidRPr="0049459F">
        <w:rPr>
          <w:sz w:val="22"/>
          <w:rPrChange w:id="16972" w:author="Jonah Winters" w:date="2017-09-14T22:58:00Z">
            <w:rPr/>
          </w:rPrChange>
        </w:rPr>
        <w:t>the Unity Feast</w:t>
      </w:r>
      <w:r w:rsidR="0054598B" w:rsidRPr="0049459F">
        <w:rPr>
          <w:sz w:val="22"/>
          <w:rPrChange w:id="16973" w:author="Jonah Winters" w:date="2017-09-14T22:58:00Z">
            <w:rPr/>
          </w:rPrChange>
        </w:rPr>
        <w:t>—</w:t>
      </w:r>
      <w:r w:rsidRPr="0049459F">
        <w:rPr>
          <w:sz w:val="22"/>
          <w:rPrChange w:id="16974" w:author="Jonah Winters" w:date="2017-09-14T22:58:00Z">
            <w:rPr/>
          </w:rPrChange>
        </w:rPr>
        <w:t>and play golf</w:t>
      </w:r>
      <w:r w:rsidR="00AD46DB" w:rsidRPr="0049459F">
        <w:rPr>
          <w:sz w:val="22"/>
          <w:rPrChange w:id="16975" w:author="Jonah Winters" w:date="2017-09-14T22:58:00Z">
            <w:rPr/>
          </w:rPrChange>
        </w:rPr>
        <w:t>.</w:t>
      </w:r>
    </w:p>
    <w:p w14:paraId="1272E957" w14:textId="77777777" w:rsidR="004250B6" w:rsidRPr="0049459F" w:rsidRDefault="007818FB" w:rsidP="004250B6">
      <w:pPr>
        <w:pStyle w:val="Text"/>
        <w:rPr>
          <w:sz w:val="22"/>
          <w:rPrChange w:id="16976" w:author="Jonah Winters" w:date="2017-09-14T22:58:00Z">
            <w:rPr/>
          </w:rPrChange>
        </w:rPr>
      </w:pPr>
      <w:r w:rsidRPr="0049459F">
        <w:rPr>
          <w:sz w:val="22"/>
          <w:rPrChange w:id="16977" w:author="Jonah Winters" w:date="2017-09-14T22:58:00Z">
            <w:rPr/>
          </w:rPrChange>
        </w:rPr>
        <w:t xml:space="preserve">The Doctor became a </w:t>
      </w:r>
      <w:r w:rsidR="0054598B" w:rsidRPr="0049459F">
        <w:rPr>
          <w:sz w:val="22"/>
          <w:rPrChange w:id="16978" w:author="Jonah Winters" w:date="2017-09-14T22:58:00Z">
            <w:rPr/>
          </w:rPrChange>
        </w:rPr>
        <w:t>Bahá’í</w:t>
      </w:r>
      <w:r w:rsidRPr="0049459F">
        <w:rPr>
          <w:sz w:val="22"/>
          <w:rPrChange w:id="16979" w:author="Jonah Winters" w:date="2017-09-14T22:58:00Z">
            <w:rPr/>
          </w:rPrChange>
        </w:rPr>
        <w:t>, and both he and Grace were present</w:t>
      </w:r>
    </w:p>
    <w:p w14:paraId="5D6E66A6" w14:textId="77777777" w:rsidR="00AD46DB" w:rsidRPr="0049459F" w:rsidRDefault="007818FB" w:rsidP="004250B6">
      <w:pPr>
        <w:rPr>
          <w:sz w:val="22"/>
          <w:rPrChange w:id="16980" w:author="Jonah Winters" w:date="2017-09-14T22:58:00Z">
            <w:rPr/>
          </w:rPrChange>
        </w:rPr>
      </w:pPr>
      <w:r w:rsidRPr="0049459F">
        <w:rPr>
          <w:sz w:val="22"/>
          <w:rPrChange w:id="16981" w:author="Jonah Winters" w:date="2017-09-14T22:58:00Z">
            <w:rPr/>
          </w:rPrChange>
        </w:rPr>
        <w:t>in Haifa (1921), when the Master left this life</w:t>
      </w:r>
      <w:r w:rsidR="00AD46DB" w:rsidRPr="0049459F">
        <w:rPr>
          <w:sz w:val="22"/>
          <w:rPrChange w:id="16982" w:author="Jonah Winters" w:date="2017-09-14T22:58:00Z">
            <w:rPr/>
          </w:rPrChange>
        </w:rPr>
        <w:t>.</w:t>
      </w:r>
    </w:p>
    <w:p w14:paraId="6F64E969" w14:textId="77777777" w:rsidR="004250B6" w:rsidRPr="0049459F" w:rsidRDefault="007818FB" w:rsidP="004250B6">
      <w:pPr>
        <w:pStyle w:val="Text"/>
        <w:rPr>
          <w:sz w:val="22"/>
          <w:rPrChange w:id="16983" w:author="Jonah Winters" w:date="2017-09-14T22:58:00Z">
            <w:rPr/>
          </w:rPrChange>
        </w:rPr>
      </w:pPr>
      <w:r w:rsidRPr="0049459F">
        <w:rPr>
          <w:sz w:val="22"/>
          <w:rPrChange w:id="16984" w:author="Jonah Winters" w:date="2017-09-14T22:58:00Z">
            <w:rPr/>
          </w:rPrChange>
        </w:rPr>
        <w:t>Charles said that his father had crotchets, and that he might for no</w:t>
      </w:r>
    </w:p>
    <w:p w14:paraId="0D5B4BB2" w14:textId="77777777" w:rsidR="004250B6" w:rsidRPr="0049459F" w:rsidRDefault="007818FB" w:rsidP="004250B6">
      <w:pPr>
        <w:rPr>
          <w:sz w:val="22"/>
          <w:rPrChange w:id="16985" w:author="Jonah Winters" w:date="2017-09-14T22:58:00Z">
            <w:rPr/>
          </w:rPrChange>
        </w:rPr>
      </w:pPr>
      <w:r w:rsidRPr="0049459F">
        <w:rPr>
          <w:sz w:val="22"/>
          <w:rPrChange w:id="16986" w:author="Jonah Winters" w:date="2017-09-14T22:58:00Z">
            <w:rPr/>
          </w:rPrChange>
        </w:rPr>
        <w:t>reason take a dislike to someone.  Among those whom he took a</w:t>
      </w:r>
    </w:p>
    <w:p w14:paraId="0273AA88" w14:textId="77777777" w:rsidR="00AD46DB" w:rsidRPr="0049459F" w:rsidRDefault="007818FB" w:rsidP="004250B6">
      <w:pPr>
        <w:rPr>
          <w:sz w:val="22"/>
          <w:rPrChange w:id="16987" w:author="Jonah Winters" w:date="2017-09-14T22:58:00Z">
            <w:rPr/>
          </w:rPrChange>
        </w:rPr>
      </w:pPr>
      <w:r w:rsidRPr="0049459F">
        <w:rPr>
          <w:sz w:val="22"/>
          <w:rPrChange w:id="16988" w:author="Jonah Winters" w:date="2017-09-14T22:58:00Z">
            <w:rPr/>
          </w:rPrChange>
        </w:rPr>
        <w:t xml:space="preserve">dislike to was the famed early </w:t>
      </w:r>
      <w:r w:rsidR="0054598B" w:rsidRPr="0049459F">
        <w:rPr>
          <w:sz w:val="22"/>
          <w:rPrChange w:id="16989" w:author="Jonah Winters" w:date="2017-09-14T22:58:00Z">
            <w:rPr/>
          </w:rPrChange>
        </w:rPr>
        <w:t>Bahá’í</w:t>
      </w:r>
      <w:r w:rsidRPr="0049459F">
        <w:rPr>
          <w:sz w:val="22"/>
          <w:rPrChange w:id="16990" w:author="Jonah Winters" w:date="2017-09-14T22:58:00Z">
            <w:rPr/>
          </w:rPrChange>
        </w:rPr>
        <w:t>, Ethel Rosenberg</w:t>
      </w:r>
      <w:r w:rsidR="00AD46DB" w:rsidRPr="0049459F">
        <w:rPr>
          <w:sz w:val="22"/>
          <w:rPrChange w:id="16991" w:author="Jonah Winters" w:date="2017-09-14T22:58:00Z">
            <w:rPr/>
          </w:rPrChange>
        </w:rPr>
        <w:t>.</w:t>
      </w:r>
    </w:p>
    <w:p w14:paraId="2A61E618" w14:textId="77777777" w:rsidR="004250B6" w:rsidRPr="0049459F" w:rsidRDefault="007818FB" w:rsidP="004250B6">
      <w:pPr>
        <w:pStyle w:val="Text"/>
        <w:rPr>
          <w:sz w:val="22"/>
          <w:rPrChange w:id="16992" w:author="Jonah Winters" w:date="2017-09-14T22:58:00Z">
            <w:rPr/>
          </w:rPrChange>
        </w:rPr>
      </w:pPr>
      <w:r w:rsidRPr="0049459F">
        <w:rPr>
          <w:sz w:val="22"/>
          <w:rPrChange w:id="16993" w:author="Jonah Winters" w:date="2017-09-14T22:58:00Z">
            <w:rPr/>
          </w:rPrChange>
        </w:rPr>
        <w:t xml:space="preserve">One day in the Holy Land, </w:t>
      </w:r>
      <w:r w:rsidR="001E78C5" w:rsidRPr="0049459F">
        <w:rPr>
          <w:sz w:val="22"/>
          <w:rPrChange w:id="1699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6995" w:author="Jonah Winters" w:date="2017-09-14T22:58:00Z">
            <w:rPr/>
          </w:rPrChange>
        </w:rPr>
        <w:t xml:space="preserve"> was giving a talk on love</w:t>
      </w:r>
    </w:p>
    <w:p w14:paraId="08C4F387" w14:textId="77777777" w:rsidR="00AD46DB" w:rsidRPr="0049459F" w:rsidRDefault="007818FB" w:rsidP="004250B6">
      <w:pPr>
        <w:rPr>
          <w:sz w:val="22"/>
          <w:rPrChange w:id="16996" w:author="Jonah Winters" w:date="2017-09-14T22:58:00Z">
            <w:rPr/>
          </w:rPrChange>
        </w:rPr>
      </w:pPr>
      <w:r w:rsidRPr="0049459F">
        <w:rPr>
          <w:sz w:val="22"/>
          <w:rPrChange w:id="16997" w:author="Jonah Winters" w:date="2017-09-14T22:58:00Z">
            <w:rPr/>
          </w:rPrChange>
        </w:rPr>
        <w:t>and unity.  The Master said that we must learn to love everybody</w:t>
      </w:r>
      <w:r w:rsidR="00AD46DB" w:rsidRPr="0049459F">
        <w:rPr>
          <w:sz w:val="22"/>
          <w:rPrChange w:id="16998" w:author="Jonah Winters" w:date="2017-09-14T22:58:00Z">
            <w:rPr/>
          </w:rPrChange>
        </w:rPr>
        <w:t>.</w:t>
      </w:r>
    </w:p>
    <w:p w14:paraId="06BF2D21" w14:textId="77777777" w:rsidR="005D2579" w:rsidRPr="0049459F" w:rsidRDefault="007818FB" w:rsidP="004250B6">
      <w:pPr>
        <w:pStyle w:val="Text"/>
        <w:rPr>
          <w:sz w:val="22"/>
          <w:rPrChange w:id="16999" w:author="Jonah Winters" w:date="2017-09-14T22:58:00Z">
            <w:rPr/>
          </w:rPrChange>
        </w:rPr>
      </w:pPr>
      <w:r w:rsidRPr="0049459F">
        <w:rPr>
          <w:sz w:val="22"/>
          <w:rPrChange w:id="17000" w:author="Jonah Winters" w:date="2017-09-14T22:58:00Z">
            <w:rPr/>
          </w:rPrChange>
        </w:rPr>
        <w:t xml:space="preserve">Dr Krug said, </w:t>
      </w:r>
      <w:r w:rsidR="001E78C5" w:rsidRPr="0049459F">
        <w:rPr>
          <w:sz w:val="22"/>
          <w:rPrChange w:id="17001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17002" w:author="Jonah Winters" w:date="2017-09-14T22:58:00Z">
            <w:rPr>
              <w:i/>
              <w:iCs/>
            </w:rPr>
          </w:rPrChange>
        </w:rPr>
        <w:t>Everybody</w:t>
      </w:r>
      <w:r w:rsidRPr="0049459F">
        <w:rPr>
          <w:sz w:val="22"/>
          <w:rPrChange w:id="17003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1700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7005" w:author="Jonah Winters" w:date="2017-09-14T22:58:00Z">
            <w:rPr/>
          </w:rPrChange>
        </w:rPr>
        <w:t>?</w:t>
      </w:r>
      <w:r w:rsidR="001E78C5" w:rsidRPr="0049459F">
        <w:rPr>
          <w:sz w:val="22"/>
          <w:rPrChange w:id="17006" w:author="Jonah Winters" w:date="2017-09-14T22:58:00Z">
            <w:rPr/>
          </w:rPrChange>
        </w:rPr>
        <w:t>’</w:t>
      </w:r>
    </w:p>
    <w:p w14:paraId="6F330F78" w14:textId="77777777" w:rsidR="004250B6" w:rsidRPr="0049459F" w:rsidRDefault="001E78C5" w:rsidP="004250B6">
      <w:pPr>
        <w:pStyle w:val="Text"/>
        <w:rPr>
          <w:sz w:val="22"/>
          <w:rPrChange w:id="17007" w:author="Jonah Winters" w:date="2017-09-14T22:58:00Z">
            <w:rPr/>
          </w:rPrChange>
        </w:rPr>
      </w:pPr>
      <w:r w:rsidRPr="0049459F">
        <w:rPr>
          <w:sz w:val="22"/>
          <w:rPrChange w:id="170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009" w:author="Jonah Winters" w:date="2017-09-14T22:58:00Z">
            <w:rPr/>
          </w:rPrChange>
        </w:rPr>
        <w:t xml:space="preserve">Yes, Dr. Krug, </w:t>
      </w:r>
      <w:r w:rsidR="007818FB" w:rsidRPr="0049459F">
        <w:rPr>
          <w:i/>
          <w:iCs/>
          <w:sz w:val="22"/>
          <w:rPrChange w:id="17010" w:author="Jonah Winters" w:date="2017-09-14T22:58:00Z">
            <w:rPr>
              <w:i/>
              <w:iCs/>
            </w:rPr>
          </w:rPrChange>
        </w:rPr>
        <w:t>everybody</w:t>
      </w:r>
      <w:r w:rsidR="007818FB" w:rsidRPr="0049459F">
        <w:rPr>
          <w:sz w:val="22"/>
          <w:rPrChange w:id="17011" w:author="Jonah Winters" w:date="2017-09-14T22:58:00Z">
            <w:rPr/>
          </w:rPrChange>
        </w:rPr>
        <w:t>.</w:t>
      </w:r>
      <w:r w:rsidRPr="0049459F">
        <w:rPr>
          <w:sz w:val="22"/>
          <w:rPrChange w:id="1701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7013" w:author="Jonah Winters" w:date="2017-09-14T22:58:00Z">
            <w:rPr/>
          </w:rPrChange>
        </w:rPr>
        <w:t xml:space="preserve">  Then pointing His finger, </w:t>
      </w:r>
      <w:r w:rsidRPr="0049459F">
        <w:rPr>
          <w:sz w:val="22"/>
          <w:rPrChange w:id="17014" w:author="Jonah Winters" w:date="2017-09-14T22:58:00Z">
            <w:rPr/>
          </w:rPrChange>
        </w:rPr>
        <w:t>‘Abdu’l-</w:t>
      </w:r>
    </w:p>
    <w:p w14:paraId="14E56F8C" w14:textId="77777777" w:rsidR="005D2579" w:rsidRPr="0049459F" w:rsidRDefault="001E78C5" w:rsidP="004250B6">
      <w:pPr>
        <w:rPr>
          <w:sz w:val="22"/>
          <w:rPrChange w:id="17015" w:author="Jonah Winters" w:date="2017-09-14T22:58:00Z">
            <w:rPr/>
          </w:rPrChange>
        </w:rPr>
      </w:pPr>
      <w:r w:rsidRPr="0049459F">
        <w:rPr>
          <w:sz w:val="22"/>
          <w:rPrChange w:id="17016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7017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7018" w:author="Jonah Winters" w:date="2017-09-14T22:58:00Z">
            <w:rPr/>
          </w:rPrChange>
        </w:rPr>
        <w:t>said</w:t>
      </w:r>
      <w:r w:rsidR="005D39B2" w:rsidRPr="0049459F">
        <w:rPr>
          <w:sz w:val="22"/>
          <w:rPrChange w:id="1701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702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021" w:author="Jonah Winters" w:date="2017-09-14T22:58:00Z">
            <w:rPr/>
          </w:rPrChange>
        </w:rPr>
        <w:t>But you stay away from Miss Rosenberg!</w:t>
      </w:r>
      <w:r w:rsidRPr="0049459F">
        <w:rPr>
          <w:sz w:val="22"/>
          <w:rPrChange w:id="17022" w:author="Jonah Winters" w:date="2017-09-14T22:58:00Z">
            <w:rPr/>
          </w:rPrChange>
        </w:rPr>
        <w:t>’</w:t>
      </w:r>
    </w:p>
    <w:p w14:paraId="40F51890" w14:textId="77777777" w:rsidR="00405536" w:rsidRPr="0049459F" w:rsidRDefault="00405536" w:rsidP="00405536">
      <w:pPr>
        <w:rPr>
          <w:sz w:val="22"/>
          <w:rPrChange w:id="17023" w:author="Jonah Winters" w:date="2017-09-14T22:58:00Z">
            <w:rPr/>
          </w:rPrChange>
        </w:rPr>
      </w:pPr>
    </w:p>
    <w:p w14:paraId="15BC29D3" w14:textId="77777777" w:rsidR="00405536" w:rsidRPr="0049459F" w:rsidRDefault="00405536" w:rsidP="00405536">
      <w:pPr>
        <w:rPr>
          <w:sz w:val="22"/>
          <w:rPrChange w:id="17024" w:author="Jonah Winters" w:date="2017-09-14T22:58:00Z">
            <w:rPr/>
          </w:rPrChange>
        </w:rPr>
      </w:pPr>
      <w:r w:rsidRPr="0049459F">
        <w:rPr>
          <w:sz w:val="22"/>
          <w:rPrChange w:id="17025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7026" w:author="Jonah Winters" w:date="2017-09-14T22:58:00Z">
            <w:rPr/>
          </w:rPrChange>
        </w:rPr>
        <w:instrText xml:space="preserve"> TC  "</w:instrText>
      </w:r>
      <w:bookmarkStart w:id="17027" w:name="_Toc463773155"/>
      <w:r w:rsidRPr="0049459F">
        <w:rPr>
          <w:sz w:val="22"/>
          <w:rPrChange w:id="17028" w:author="Jonah Winters" w:date="2017-09-14T22:58:00Z">
            <w:rPr/>
          </w:rPrChange>
        </w:rPr>
        <w:instrText>21</w:instrText>
      </w:r>
      <w:r w:rsidRPr="0049459F">
        <w:rPr>
          <w:sz w:val="22"/>
          <w:rPrChange w:id="17029" w:author="Jonah Winters" w:date="2017-09-14T22:58:00Z">
            <w:rPr/>
          </w:rPrChange>
        </w:rPr>
        <w:tab/>
        <w:instrText>The Khan boys</w:instrText>
      </w:r>
      <w:bookmarkEnd w:id="17027"/>
      <w:r w:rsidRPr="0049459F">
        <w:rPr>
          <w:sz w:val="22"/>
          <w:rPrChange w:id="17030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7031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7032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7033" w:author="Jonah Winters" w:date="2017-09-14T22:58:00Z">
            <w:rPr/>
          </w:rPrChange>
        </w:rPr>
        <w:fldChar w:fldCharType="end"/>
      </w:r>
    </w:p>
    <w:p w14:paraId="6E9D5180" w14:textId="77777777" w:rsidR="005D2579" w:rsidRPr="0049459F" w:rsidRDefault="007818FB" w:rsidP="00405536">
      <w:pPr>
        <w:pStyle w:val="Myheadc"/>
        <w:rPr>
          <w:sz w:val="26"/>
          <w:rPrChange w:id="17034" w:author="Jonah Winters" w:date="2017-09-14T22:58:00Z">
            <w:rPr/>
          </w:rPrChange>
        </w:rPr>
      </w:pPr>
      <w:r w:rsidRPr="0049459F">
        <w:rPr>
          <w:sz w:val="26"/>
          <w:rPrChange w:id="17035" w:author="Jonah Winters" w:date="2017-09-14T22:58:00Z">
            <w:rPr/>
          </w:rPrChange>
        </w:rPr>
        <w:t>T</w:t>
      </w:r>
      <w:r w:rsidR="00405536" w:rsidRPr="0049459F">
        <w:rPr>
          <w:sz w:val="26"/>
          <w:rPrChange w:id="17036" w:author="Jonah Winters" w:date="2017-09-14T22:58:00Z">
            <w:rPr/>
          </w:rPrChange>
        </w:rPr>
        <w:t>wenty-one</w:t>
      </w:r>
      <w:r w:rsidR="00405536" w:rsidRPr="0049459F">
        <w:rPr>
          <w:sz w:val="26"/>
          <w:rPrChange w:id="17037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7038" w:author="Jonah Winters" w:date="2017-09-14T22:58:00Z">
            <w:rPr>
              <w:i/>
              <w:iCs/>
            </w:rPr>
          </w:rPrChange>
        </w:rPr>
        <w:t xml:space="preserve">The Khan </w:t>
      </w:r>
      <w:r w:rsidR="00405536" w:rsidRPr="0049459F">
        <w:rPr>
          <w:i/>
          <w:iCs/>
          <w:sz w:val="26"/>
          <w:rPrChange w:id="17039" w:author="Jonah Winters" w:date="2017-09-14T22:58:00Z">
            <w:rPr>
              <w:i/>
              <w:iCs/>
            </w:rPr>
          </w:rPrChange>
        </w:rPr>
        <w:t>b</w:t>
      </w:r>
      <w:r w:rsidRPr="0049459F">
        <w:rPr>
          <w:i/>
          <w:iCs/>
          <w:sz w:val="26"/>
          <w:rPrChange w:id="17040" w:author="Jonah Winters" w:date="2017-09-14T22:58:00Z">
            <w:rPr>
              <w:i/>
              <w:iCs/>
            </w:rPr>
          </w:rPrChange>
        </w:rPr>
        <w:t>oys</w:t>
      </w:r>
    </w:p>
    <w:p w14:paraId="244C9124" w14:textId="77777777" w:rsidR="004250B6" w:rsidRPr="0049459F" w:rsidRDefault="007818FB" w:rsidP="004250B6">
      <w:pPr>
        <w:pStyle w:val="Text"/>
        <w:rPr>
          <w:sz w:val="22"/>
          <w:rPrChange w:id="17041" w:author="Jonah Winters" w:date="2017-09-14T22:58:00Z">
            <w:rPr/>
          </w:rPrChange>
        </w:rPr>
      </w:pPr>
      <w:r w:rsidRPr="0049459F">
        <w:rPr>
          <w:sz w:val="22"/>
          <w:rPrChange w:id="17042" w:author="Jonah Winters" w:date="2017-09-14T22:58:00Z">
            <w:rPr/>
          </w:rPrChange>
        </w:rPr>
        <w:t>Many a traveler of importance only to himself has found his</w:t>
      </w:r>
    </w:p>
    <w:p w14:paraId="2868CC73" w14:textId="77777777" w:rsidR="004250B6" w:rsidRPr="0049459F" w:rsidRDefault="007818FB" w:rsidP="004250B6">
      <w:pPr>
        <w:rPr>
          <w:sz w:val="22"/>
          <w:rPrChange w:id="17043" w:author="Jonah Winters" w:date="2017-09-14T22:58:00Z">
            <w:rPr/>
          </w:rPrChange>
        </w:rPr>
      </w:pPr>
      <w:r w:rsidRPr="0049459F">
        <w:rPr>
          <w:sz w:val="22"/>
          <w:rPrChange w:id="17044" w:author="Jonah Winters" w:date="2017-09-14T22:58:00Z">
            <w:rPr/>
          </w:rPrChange>
        </w:rPr>
        <w:t>Government officials abroad too preoccupied to bother much</w:t>
      </w:r>
      <w:r w:rsidR="004250B6" w:rsidRPr="0049459F">
        <w:rPr>
          <w:sz w:val="22"/>
          <w:rPrChange w:id="1704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7046" w:author="Jonah Winters" w:date="2017-09-14T22:58:00Z">
            <w:rPr/>
          </w:rPrChange>
        </w:rPr>
        <w:t>about</w:t>
      </w:r>
    </w:p>
    <w:p w14:paraId="57781E5C" w14:textId="77777777" w:rsidR="004250B6" w:rsidRPr="0049459F" w:rsidRDefault="007818FB" w:rsidP="004250B6">
      <w:pPr>
        <w:rPr>
          <w:sz w:val="22"/>
          <w:rPrChange w:id="17047" w:author="Jonah Winters" w:date="2017-09-14T22:58:00Z">
            <w:rPr/>
          </w:rPrChange>
        </w:rPr>
      </w:pPr>
      <w:r w:rsidRPr="0049459F">
        <w:rPr>
          <w:sz w:val="22"/>
          <w:rPrChange w:id="17048" w:author="Jonah Winters" w:date="2017-09-14T22:58:00Z">
            <w:rPr/>
          </w:rPrChange>
        </w:rPr>
        <w:t>his concerns, but Khan was one diplomat who really took care of his</w:t>
      </w:r>
    </w:p>
    <w:p w14:paraId="36318D4F" w14:textId="77777777" w:rsidR="004250B6" w:rsidRPr="0049459F" w:rsidRDefault="007818FB" w:rsidP="004250B6">
      <w:pPr>
        <w:rPr>
          <w:i/>
          <w:iCs/>
          <w:sz w:val="22"/>
          <w:rPrChange w:id="17049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17050" w:author="Jonah Winters" w:date="2017-09-14T22:58:00Z">
            <w:rPr/>
          </w:rPrChange>
        </w:rPr>
        <w:t xml:space="preserve">people.  True, a Persian in the United States at that time was a </w:t>
      </w:r>
      <w:r w:rsidRPr="0049459F">
        <w:rPr>
          <w:i/>
          <w:iCs/>
          <w:sz w:val="22"/>
          <w:rPrChange w:id="17051" w:author="Jonah Winters" w:date="2017-09-14T22:58:00Z">
            <w:rPr>
              <w:i/>
              <w:iCs/>
            </w:rPr>
          </w:rPrChange>
        </w:rPr>
        <w:t>rar</w:t>
      </w:r>
      <w:r w:rsidR="004250B6" w:rsidRPr="0049459F">
        <w:rPr>
          <w:i/>
          <w:iCs/>
          <w:sz w:val="22"/>
          <w:rPrChange w:id="17052" w:author="Jonah Winters" w:date="2017-09-14T22:58:00Z">
            <w:rPr>
              <w:i/>
              <w:iCs/>
            </w:rPr>
          </w:rPrChange>
        </w:rPr>
        <w:t>a</w:t>
      </w:r>
    </w:p>
    <w:p w14:paraId="2606DA08" w14:textId="77777777" w:rsidR="004250B6" w:rsidRPr="0049459F" w:rsidRDefault="007818FB" w:rsidP="004250B6">
      <w:pPr>
        <w:rPr>
          <w:sz w:val="22"/>
          <w:rPrChange w:id="17053" w:author="Jonah Winters" w:date="2017-09-14T22:58:00Z">
            <w:rPr/>
          </w:rPrChange>
        </w:rPr>
      </w:pPr>
      <w:r w:rsidRPr="0049459F">
        <w:rPr>
          <w:i/>
          <w:iCs/>
          <w:sz w:val="22"/>
          <w:rPrChange w:id="17054" w:author="Jonah Winters" w:date="2017-09-14T22:58:00Z">
            <w:rPr>
              <w:i/>
              <w:iCs/>
            </w:rPr>
          </w:rPrChange>
        </w:rPr>
        <w:t>avis</w:t>
      </w:r>
      <w:r w:rsidRPr="0049459F">
        <w:rPr>
          <w:sz w:val="22"/>
          <w:rPrChange w:id="17055" w:author="Jonah Winters" w:date="2017-09-14T22:58:00Z">
            <w:rPr/>
          </w:rPrChange>
        </w:rPr>
        <w:t>.  (Not till decades later was the Bible prophecy fulfilled</w:t>
      </w:r>
      <w:r w:rsidR="005D39B2" w:rsidRPr="0049459F">
        <w:rPr>
          <w:sz w:val="22"/>
          <w:rPrChange w:id="1705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7057" w:author="Jonah Winters" w:date="2017-09-14T22:58:00Z">
            <w:rPr/>
          </w:rPrChange>
        </w:rPr>
        <w:t>‘</w:t>
      </w:r>
      <w:r w:rsidRPr="0049459F">
        <w:rPr>
          <w:sz w:val="22"/>
          <w:rPrChange w:id="17058" w:author="Jonah Winters" w:date="2017-09-14T22:58:00Z">
            <w:rPr/>
          </w:rPrChange>
        </w:rPr>
        <w:t>And</w:t>
      </w:r>
    </w:p>
    <w:p w14:paraId="6FE71F93" w14:textId="77777777" w:rsidR="004250B6" w:rsidRPr="0049459F" w:rsidRDefault="007818FB" w:rsidP="004250B6">
      <w:pPr>
        <w:rPr>
          <w:sz w:val="22"/>
          <w:rPrChange w:id="17059" w:author="Jonah Winters" w:date="2017-09-14T22:58:00Z">
            <w:rPr/>
          </w:rPrChange>
        </w:rPr>
      </w:pPr>
      <w:r w:rsidRPr="0049459F">
        <w:rPr>
          <w:sz w:val="22"/>
          <w:rPrChange w:id="17060" w:author="Jonah Winters" w:date="2017-09-14T22:58:00Z">
            <w:rPr/>
          </w:rPrChange>
        </w:rPr>
        <w:t>upon Elam will I bring the four winds</w:t>
      </w:r>
      <w:r w:rsidR="005D2579" w:rsidRPr="0049459F">
        <w:rPr>
          <w:sz w:val="22"/>
          <w:rPrChange w:id="17061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7062" w:author="Jonah Winters" w:date="2017-09-14T22:58:00Z">
            <w:rPr/>
          </w:rPrChange>
        </w:rPr>
        <w:t xml:space="preserve"> and will scatter them </w:t>
      </w:r>
      <w:r w:rsidR="005D2579" w:rsidRPr="0049459F">
        <w:rPr>
          <w:sz w:val="22"/>
          <w:rPrChange w:id="17063" w:author="Jonah Winters" w:date="2017-09-14T22:58:00Z">
            <w:rPr/>
          </w:rPrChange>
        </w:rPr>
        <w:t>…</w:t>
      </w:r>
    </w:p>
    <w:p w14:paraId="10B32CDD" w14:textId="77777777" w:rsidR="004250B6" w:rsidRPr="0049459F" w:rsidRDefault="007818FB" w:rsidP="004250B6">
      <w:pPr>
        <w:rPr>
          <w:sz w:val="22"/>
          <w:rPrChange w:id="17064" w:author="Jonah Winters" w:date="2017-09-14T22:58:00Z">
            <w:rPr/>
          </w:rPrChange>
        </w:rPr>
      </w:pPr>
      <w:r w:rsidRPr="0049459F">
        <w:rPr>
          <w:sz w:val="22"/>
          <w:rPrChange w:id="17065" w:author="Jonah Winters" w:date="2017-09-14T22:58:00Z">
            <w:rPr/>
          </w:rPrChange>
        </w:rPr>
        <w:t>and there shall be no nation whither the outcasts of Elam shall not</w:t>
      </w:r>
    </w:p>
    <w:p w14:paraId="44CCC179" w14:textId="77777777" w:rsidR="005D2579" w:rsidRPr="0049459F" w:rsidRDefault="007818FB" w:rsidP="004250B6">
      <w:pPr>
        <w:rPr>
          <w:sz w:val="22"/>
          <w:rPrChange w:id="17066" w:author="Jonah Winters" w:date="2017-09-14T22:58:00Z">
            <w:rPr/>
          </w:rPrChange>
        </w:rPr>
      </w:pPr>
      <w:r w:rsidRPr="0049459F">
        <w:rPr>
          <w:sz w:val="22"/>
          <w:rPrChange w:id="17067" w:author="Jonah Winters" w:date="2017-09-14T22:58:00Z">
            <w:rPr/>
          </w:rPrChange>
        </w:rPr>
        <w:t>come.</w:t>
      </w:r>
      <w:r w:rsidR="001E78C5" w:rsidRPr="0049459F">
        <w:rPr>
          <w:sz w:val="22"/>
          <w:rPrChange w:id="17068" w:author="Jonah Winters" w:date="2017-09-14T22:58:00Z">
            <w:rPr/>
          </w:rPrChange>
        </w:rPr>
        <w:t>’</w:t>
      </w:r>
      <w:r w:rsidRPr="0049459F">
        <w:rPr>
          <w:sz w:val="22"/>
          <w:rPrChange w:id="17069" w:author="Jonah Winters" w:date="2017-09-14T22:58:00Z">
            <w:rPr/>
          </w:rPrChange>
        </w:rPr>
        <w:t>[53])</w:t>
      </w:r>
    </w:p>
    <w:p w14:paraId="7E2718B8" w14:textId="77777777" w:rsidR="004250B6" w:rsidRPr="0049459F" w:rsidRDefault="007818FB" w:rsidP="004250B6">
      <w:pPr>
        <w:pStyle w:val="Text"/>
        <w:rPr>
          <w:sz w:val="22"/>
          <w:rPrChange w:id="17070" w:author="Jonah Winters" w:date="2017-09-14T22:58:00Z">
            <w:rPr/>
          </w:rPrChange>
        </w:rPr>
      </w:pPr>
      <w:r w:rsidRPr="0049459F">
        <w:rPr>
          <w:sz w:val="22"/>
          <w:rPrChange w:id="17071" w:author="Jonah Winters" w:date="2017-09-14T22:58:00Z">
            <w:rPr/>
          </w:rPrChange>
        </w:rPr>
        <w:t xml:space="preserve">During World War I, Persia, the </w:t>
      </w:r>
      <w:r w:rsidR="001E78C5" w:rsidRPr="0049459F">
        <w:rPr>
          <w:sz w:val="22"/>
          <w:rPrChange w:id="17072" w:author="Jonah Winters" w:date="2017-09-14T22:58:00Z">
            <w:rPr/>
          </w:rPrChange>
        </w:rPr>
        <w:t>‘</w:t>
      </w:r>
      <w:r w:rsidRPr="0049459F">
        <w:rPr>
          <w:sz w:val="22"/>
          <w:rPrChange w:id="17073" w:author="Jonah Winters" w:date="2017-09-14T22:58:00Z">
            <w:rPr/>
          </w:rPrChange>
        </w:rPr>
        <w:t>Belgium of the East</w:t>
      </w:r>
      <w:r w:rsidR="001E78C5" w:rsidRPr="0049459F">
        <w:rPr>
          <w:sz w:val="22"/>
          <w:rPrChange w:id="17074" w:author="Jonah Winters" w:date="2017-09-14T22:58:00Z">
            <w:rPr/>
          </w:rPrChange>
        </w:rPr>
        <w:t>’</w:t>
      </w:r>
      <w:r w:rsidRPr="0049459F">
        <w:rPr>
          <w:sz w:val="22"/>
          <w:rPrChange w:id="17075" w:author="Jonah Winters" w:date="2017-09-14T22:58:00Z">
            <w:rPr/>
          </w:rPrChange>
        </w:rPr>
        <w:t>, was</w:t>
      </w:r>
    </w:p>
    <w:p w14:paraId="3CEC3BE9" w14:textId="77777777" w:rsidR="004250B6" w:rsidRPr="0049459F" w:rsidRDefault="007818FB" w:rsidP="004250B6">
      <w:pPr>
        <w:rPr>
          <w:sz w:val="22"/>
          <w:rPrChange w:id="17076" w:author="Jonah Winters" w:date="2017-09-14T22:58:00Z">
            <w:rPr/>
          </w:rPrChange>
        </w:rPr>
      </w:pPr>
      <w:r w:rsidRPr="0049459F">
        <w:rPr>
          <w:sz w:val="22"/>
          <w:rPrChange w:id="17077" w:author="Jonah Winters" w:date="2017-09-14T22:58:00Z">
            <w:rPr/>
          </w:rPrChange>
        </w:rPr>
        <w:t>neutral, and Khan was able to rescue one or another of his citizens</w:t>
      </w:r>
    </w:p>
    <w:p w14:paraId="4DC3373B" w14:textId="77777777" w:rsidR="004250B6" w:rsidRPr="0049459F" w:rsidRDefault="007818FB" w:rsidP="004250B6">
      <w:pPr>
        <w:rPr>
          <w:sz w:val="22"/>
          <w:rPrChange w:id="17078" w:author="Jonah Winters" w:date="2017-09-14T22:58:00Z">
            <w:rPr/>
          </w:rPrChange>
        </w:rPr>
      </w:pPr>
      <w:r w:rsidRPr="0049459F">
        <w:rPr>
          <w:sz w:val="22"/>
          <w:rPrChange w:id="17079" w:author="Jonah Winters" w:date="2017-09-14T22:58:00Z">
            <w:rPr/>
          </w:rPrChange>
        </w:rPr>
        <w:t>from American military service.  Their problem seemed to be that</w:t>
      </w:r>
    </w:p>
    <w:p w14:paraId="552AA740" w14:textId="77777777" w:rsidR="004250B6" w:rsidRPr="0049459F" w:rsidRDefault="004250B6">
      <w:pPr>
        <w:widowControl/>
        <w:kinsoku/>
        <w:overflowPunct/>
        <w:textAlignment w:val="auto"/>
        <w:rPr>
          <w:sz w:val="22"/>
          <w:rPrChange w:id="17080" w:author="Jonah Winters" w:date="2017-09-14T22:58:00Z">
            <w:rPr/>
          </w:rPrChange>
        </w:rPr>
      </w:pPr>
      <w:r w:rsidRPr="0049459F">
        <w:rPr>
          <w:sz w:val="22"/>
          <w:rPrChange w:id="17081" w:author="Jonah Winters" w:date="2017-09-14T22:58:00Z">
            <w:rPr/>
          </w:rPrChange>
        </w:rPr>
        <w:br w:type="page"/>
      </w:r>
    </w:p>
    <w:p w14:paraId="605F33C4" w14:textId="77777777" w:rsidR="004250B6" w:rsidRPr="0049459F" w:rsidRDefault="007818FB" w:rsidP="004250B6">
      <w:pPr>
        <w:rPr>
          <w:sz w:val="22"/>
          <w:rPrChange w:id="17082" w:author="Jonah Winters" w:date="2017-09-14T22:58:00Z">
            <w:rPr/>
          </w:rPrChange>
        </w:rPr>
      </w:pPr>
      <w:r w:rsidRPr="0049459F">
        <w:rPr>
          <w:sz w:val="22"/>
          <w:rPrChange w:id="17083" w:author="Jonah Winters" w:date="2017-09-14T22:58:00Z">
            <w:rPr/>
          </w:rPrChange>
        </w:rPr>
        <w:t xml:space="preserve">they did not understand the word, </w:t>
      </w:r>
      <w:r w:rsidR="001E78C5" w:rsidRPr="0049459F">
        <w:rPr>
          <w:sz w:val="22"/>
          <w:rPrChange w:id="17084" w:author="Jonah Winters" w:date="2017-09-14T22:58:00Z">
            <w:rPr/>
          </w:rPrChange>
        </w:rPr>
        <w:t>‘</w:t>
      </w:r>
      <w:r w:rsidRPr="0049459F">
        <w:rPr>
          <w:sz w:val="22"/>
          <w:rPrChange w:id="17085" w:author="Jonah Winters" w:date="2017-09-14T22:58:00Z">
            <w:rPr/>
          </w:rPrChange>
        </w:rPr>
        <w:t>waive</w:t>
      </w:r>
      <w:r w:rsidR="001E78C5" w:rsidRPr="0049459F">
        <w:rPr>
          <w:sz w:val="22"/>
          <w:rPrChange w:id="17086" w:author="Jonah Winters" w:date="2017-09-14T22:58:00Z">
            <w:rPr/>
          </w:rPrChange>
        </w:rPr>
        <w:t>’</w:t>
      </w:r>
      <w:r w:rsidRPr="0049459F">
        <w:rPr>
          <w:sz w:val="22"/>
          <w:rPrChange w:id="17087" w:author="Jonah Winters" w:date="2017-09-14T22:58:00Z">
            <w:rPr/>
          </w:rPrChange>
        </w:rPr>
        <w:t xml:space="preserve">.  Asked, </w:t>
      </w:r>
      <w:r w:rsidR="001E78C5" w:rsidRPr="0049459F">
        <w:rPr>
          <w:sz w:val="22"/>
          <w:rPrChange w:id="17088" w:author="Jonah Winters" w:date="2017-09-14T22:58:00Z">
            <w:rPr/>
          </w:rPrChange>
        </w:rPr>
        <w:t>‘</w:t>
      </w:r>
      <w:r w:rsidRPr="0049459F">
        <w:rPr>
          <w:sz w:val="22"/>
          <w:rPrChange w:id="17089" w:author="Jonah Winters" w:date="2017-09-14T22:58:00Z">
            <w:rPr/>
          </w:rPrChange>
        </w:rPr>
        <w:t>Do you waive</w:t>
      </w:r>
    </w:p>
    <w:p w14:paraId="3F51C729" w14:textId="77777777" w:rsidR="004250B6" w:rsidRPr="0049459F" w:rsidRDefault="007818FB" w:rsidP="0004506F">
      <w:pPr>
        <w:rPr>
          <w:sz w:val="22"/>
          <w:rPrChange w:id="17090" w:author="Jonah Winters" w:date="2017-09-14T22:58:00Z">
            <w:rPr/>
          </w:rPrChange>
        </w:rPr>
      </w:pPr>
      <w:r w:rsidRPr="0049459F">
        <w:rPr>
          <w:sz w:val="22"/>
          <w:rPrChange w:id="17091" w:author="Jonah Winters" w:date="2017-09-14T22:58:00Z">
            <w:rPr/>
          </w:rPrChange>
        </w:rPr>
        <w:t>exemption from military service?</w:t>
      </w:r>
      <w:r w:rsidR="001E78C5" w:rsidRPr="0049459F">
        <w:rPr>
          <w:sz w:val="22"/>
          <w:rPrChange w:id="17092" w:author="Jonah Winters" w:date="2017-09-14T22:58:00Z">
            <w:rPr/>
          </w:rPrChange>
        </w:rPr>
        <w:t>’</w:t>
      </w:r>
      <w:r w:rsidRPr="0049459F">
        <w:rPr>
          <w:sz w:val="22"/>
          <w:rPrChange w:id="17093" w:author="Jonah Winters" w:date="2017-09-14T22:58:00Z">
            <w:rPr/>
          </w:rPrChange>
        </w:rPr>
        <w:t xml:space="preserve"> they would smile and say </w:t>
      </w:r>
      <w:r w:rsidR="001E78C5" w:rsidRPr="0049459F">
        <w:rPr>
          <w:sz w:val="22"/>
          <w:rPrChange w:id="17094" w:author="Jonah Winters" w:date="2017-09-14T22:58:00Z">
            <w:rPr/>
          </w:rPrChange>
        </w:rPr>
        <w:t>‘</w:t>
      </w:r>
      <w:r w:rsidRPr="0049459F">
        <w:rPr>
          <w:sz w:val="22"/>
          <w:rPrChange w:id="17095" w:author="Jonah Winters" w:date="2017-09-14T22:58:00Z">
            <w:rPr/>
          </w:rPrChange>
        </w:rPr>
        <w:t>Yes</w:t>
      </w:r>
      <w:r w:rsidR="001E78C5" w:rsidRPr="0049459F">
        <w:rPr>
          <w:sz w:val="22"/>
          <w:rPrChange w:id="1709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7097" w:author="Jonah Winters" w:date="2017-09-14T22:58:00Z">
            <w:rPr/>
          </w:rPrChange>
        </w:rPr>
        <w:t>.</w:t>
      </w:r>
    </w:p>
    <w:p w14:paraId="3F524B62" w14:textId="77777777" w:rsidR="004250B6" w:rsidRPr="0049459F" w:rsidRDefault="007818FB" w:rsidP="004250B6">
      <w:pPr>
        <w:rPr>
          <w:sz w:val="22"/>
          <w:rPrChange w:id="17098" w:author="Jonah Winters" w:date="2017-09-14T22:58:00Z">
            <w:rPr/>
          </w:rPrChange>
        </w:rPr>
      </w:pPr>
      <w:r w:rsidRPr="0049459F">
        <w:rPr>
          <w:sz w:val="22"/>
          <w:rPrChange w:id="17099" w:author="Jonah Winters" w:date="2017-09-14T22:58:00Z">
            <w:rPr/>
          </w:rPrChange>
        </w:rPr>
        <w:t>They thought waive meant want, and were clapped into uniform</w:t>
      </w:r>
    </w:p>
    <w:p w14:paraId="5322C01F" w14:textId="77777777" w:rsidR="00AD46DB" w:rsidRPr="0049459F" w:rsidRDefault="007818FB" w:rsidP="004250B6">
      <w:pPr>
        <w:rPr>
          <w:sz w:val="22"/>
          <w:rPrChange w:id="17100" w:author="Jonah Winters" w:date="2017-09-14T22:58:00Z">
            <w:rPr/>
          </w:rPrChange>
        </w:rPr>
      </w:pPr>
      <w:r w:rsidRPr="0049459F">
        <w:rPr>
          <w:sz w:val="22"/>
          <w:rPrChange w:id="17101" w:author="Jonah Winters" w:date="2017-09-14T22:58:00Z">
            <w:rPr/>
          </w:rPrChange>
        </w:rPr>
        <w:t>forthwith</w:t>
      </w:r>
      <w:r w:rsidR="00AD46DB" w:rsidRPr="0049459F">
        <w:rPr>
          <w:sz w:val="22"/>
          <w:rPrChange w:id="17102" w:author="Jonah Winters" w:date="2017-09-14T22:58:00Z">
            <w:rPr/>
          </w:rPrChange>
        </w:rPr>
        <w:t>.</w:t>
      </w:r>
    </w:p>
    <w:p w14:paraId="77315713" w14:textId="77777777" w:rsidR="004250B6" w:rsidRPr="0049459F" w:rsidRDefault="007818FB" w:rsidP="004250B6">
      <w:pPr>
        <w:pStyle w:val="Text"/>
        <w:rPr>
          <w:sz w:val="22"/>
          <w:rPrChange w:id="17103" w:author="Jonah Winters" w:date="2017-09-14T22:58:00Z">
            <w:rPr/>
          </w:rPrChange>
        </w:rPr>
      </w:pPr>
      <w:r w:rsidRPr="0049459F">
        <w:rPr>
          <w:sz w:val="22"/>
          <w:rPrChange w:id="17104" w:author="Jonah Winters" w:date="2017-09-14T22:58:00Z">
            <w:rPr/>
          </w:rPrChange>
        </w:rPr>
        <w:t>As for the Persians who came over theoretically to study, and</w:t>
      </w:r>
    </w:p>
    <w:p w14:paraId="3AE670BC" w14:textId="77777777" w:rsidR="004250B6" w:rsidRPr="0049459F" w:rsidRDefault="007818FB" w:rsidP="004250B6">
      <w:pPr>
        <w:rPr>
          <w:sz w:val="22"/>
          <w:rPrChange w:id="17105" w:author="Jonah Winters" w:date="2017-09-14T22:58:00Z">
            <w:rPr/>
          </w:rPrChange>
        </w:rPr>
      </w:pPr>
      <w:r w:rsidRPr="0049459F">
        <w:rPr>
          <w:sz w:val="22"/>
          <w:rPrChange w:id="17106" w:author="Jonah Winters" w:date="2017-09-14T22:58:00Z">
            <w:rPr/>
          </w:rPrChange>
        </w:rPr>
        <w:t>some of whom Khan brought to this country himself, the case of one</w:t>
      </w:r>
    </w:p>
    <w:p w14:paraId="357FA773" w14:textId="77777777" w:rsidR="00AD46DB" w:rsidRPr="0049459F" w:rsidRDefault="007818FB" w:rsidP="004250B6">
      <w:pPr>
        <w:rPr>
          <w:sz w:val="22"/>
          <w:rPrChange w:id="17107" w:author="Jonah Winters" w:date="2017-09-14T22:58:00Z">
            <w:rPr/>
          </w:rPrChange>
        </w:rPr>
      </w:pPr>
      <w:r w:rsidRPr="0049459F">
        <w:rPr>
          <w:sz w:val="22"/>
          <w:rPrChange w:id="17108" w:author="Jonah Winters" w:date="2017-09-14T22:58:00Z">
            <w:rPr/>
          </w:rPrChange>
        </w:rPr>
        <w:t xml:space="preserve">we have chosen to call Mr </w:t>
      </w:r>
      <w:r w:rsidR="004250B6" w:rsidRPr="0049459F">
        <w:rPr>
          <w:sz w:val="22"/>
          <w:rPrChange w:id="17109" w:author="Jonah Winters" w:date="2017-09-14T22:58:00Z">
            <w:rPr/>
          </w:rPrChange>
        </w:rPr>
        <w:t>Ḥ</w:t>
      </w:r>
      <w:r w:rsidRPr="0049459F">
        <w:rPr>
          <w:sz w:val="22"/>
          <w:rPrChange w:id="17110" w:author="Jonah Winters" w:date="2017-09-14T22:58:00Z">
            <w:rPr/>
          </w:rPrChange>
        </w:rPr>
        <w:t>asan is fairly typical</w:t>
      </w:r>
      <w:r w:rsidR="00AD46DB" w:rsidRPr="0049459F">
        <w:rPr>
          <w:sz w:val="22"/>
          <w:rPrChange w:id="17111" w:author="Jonah Winters" w:date="2017-09-14T22:58:00Z">
            <w:rPr/>
          </w:rPrChange>
        </w:rPr>
        <w:t>.</w:t>
      </w:r>
    </w:p>
    <w:p w14:paraId="7D47C7BB" w14:textId="77777777" w:rsidR="004250B6" w:rsidRPr="0049459F" w:rsidRDefault="007818FB" w:rsidP="004250B6">
      <w:pPr>
        <w:pStyle w:val="Text"/>
        <w:rPr>
          <w:sz w:val="22"/>
          <w:rPrChange w:id="17112" w:author="Jonah Winters" w:date="2017-09-14T22:58:00Z">
            <w:rPr/>
          </w:rPrChange>
        </w:rPr>
      </w:pPr>
      <w:r w:rsidRPr="0049459F">
        <w:rPr>
          <w:sz w:val="22"/>
          <w:rPrChange w:id="17113" w:author="Jonah Winters" w:date="2017-09-14T22:58:00Z">
            <w:rPr/>
          </w:rPrChange>
        </w:rPr>
        <w:t>Khan wrote a letter on January 31, 1912 to the unfortunate</w:t>
      </w:r>
    </w:p>
    <w:p w14:paraId="45C652C9" w14:textId="77777777" w:rsidR="004250B6" w:rsidRPr="0049459F" w:rsidRDefault="007818FB" w:rsidP="004250B6">
      <w:pPr>
        <w:rPr>
          <w:sz w:val="22"/>
          <w:rPrChange w:id="17114" w:author="Jonah Winters" w:date="2017-09-14T22:58:00Z">
            <w:rPr/>
          </w:rPrChange>
        </w:rPr>
      </w:pPr>
      <w:r w:rsidRPr="0049459F">
        <w:rPr>
          <w:sz w:val="22"/>
          <w:rPrChange w:id="17115" w:author="Jonah Winters" w:date="2017-09-14T22:58:00Z">
            <w:rPr/>
          </w:rPrChange>
        </w:rPr>
        <w:t xml:space="preserve">president of Valparaiso University in Indiana, asking him to </w:t>
      </w:r>
      <w:r w:rsidR="001E78C5" w:rsidRPr="0049459F">
        <w:rPr>
          <w:sz w:val="22"/>
          <w:rPrChange w:id="17116" w:author="Jonah Winters" w:date="2017-09-14T22:58:00Z">
            <w:rPr/>
          </w:rPrChange>
        </w:rPr>
        <w:t>‘</w:t>
      </w:r>
      <w:r w:rsidRPr="0049459F">
        <w:rPr>
          <w:sz w:val="22"/>
          <w:rPrChange w:id="17117" w:author="Jonah Winters" w:date="2017-09-14T22:58:00Z">
            <w:rPr/>
          </w:rPrChange>
        </w:rPr>
        <w:t>co-</w:t>
      </w:r>
    </w:p>
    <w:p w14:paraId="6462BA9D" w14:textId="77777777" w:rsidR="004250B6" w:rsidRPr="0049459F" w:rsidRDefault="007818FB" w:rsidP="004250B6">
      <w:pPr>
        <w:rPr>
          <w:sz w:val="22"/>
          <w:rPrChange w:id="17118" w:author="Jonah Winters" w:date="2017-09-14T22:58:00Z">
            <w:rPr/>
          </w:rPrChange>
        </w:rPr>
      </w:pPr>
      <w:r w:rsidRPr="0049459F">
        <w:rPr>
          <w:sz w:val="22"/>
          <w:rPrChange w:id="17119" w:author="Jonah Winters" w:date="2017-09-14T22:58:00Z">
            <w:rPr/>
          </w:rPrChange>
        </w:rPr>
        <w:t>operate</w:t>
      </w:r>
      <w:r w:rsidR="00AD46DB" w:rsidRPr="0049459F">
        <w:rPr>
          <w:sz w:val="22"/>
          <w:rPrChange w:id="1712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7121" w:author="Jonah Winters" w:date="2017-09-14T22:58:00Z">
            <w:rPr/>
          </w:rPrChange>
        </w:rPr>
        <w:t xml:space="preserve">with me in the matter of this student </w:t>
      </w:r>
      <w:r w:rsidR="005D2579" w:rsidRPr="0049459F">
        <w:rPr>
          <w:sz w:val="22"/>
          <w:rPrChange w:id="17122" w:author="Jonah Winters" w:date="2017-09-14T22:58:00Z">
            <w:rPr/>
          </w:rPrChange>
        </w:rPr>
        <w:t>…</w:t>
      </w:r>
      <w:r w:rsidRPr="0049459F">
        <w:rPr>
          <w:sz w:val="22"/>
          <w:rPrChange w:id="17123" w:author="Jonah Winters" w:date="2017-09-14T22:58:00Z">
            <w:rPr/>
          </w:rPrChange>
        </w:rPr>
        <w:t xml:space="preserve"> and do the best you</w:t>
      </w:r>
    </w:p>
    <w:p w14:paraId="3A9E11D2" w14:textId="77777777" w:rsidR="004250B6" w:rsidRPr="0049459F" w:rsidRDefault="007818FB" w:rsidP="004250B6">
      <w:pPr>
        <w:rPr>
          <w:sz w:val="22"/>
          <w:rPrChange w:id="17124" w:author="Jonah Winters" w:date="2017-09-14T22:58:00Z">
            <w:rPr/>
          </w:rPrChange>
        </w:rPr>
      </w:pPr>
      <w:r w:rsidRPr="0049459F">
        <w:rPr>
          <w:sz w:val="22"/>
          <w:rPrChange w:id="17125" w:author="Jonah Winters" w:date="2017-09-14T22:58:00Z">
            <w:rPr/>
          </w:rPrChange>
        </w:rPr>
        <w:t>can for him, at the least possible expense</w:t>
      </w:r>
      <w:r w:rsidR="005D2579" w:rsidRPr="0049459F">
        <w:rPr>
          <w:sz w:val="22"/>
          <w:rPrChange w:id="1712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7127" w:author="Jonah Winters" w:date="2017-09-14T22:58:00Z">
            <w:rPr/>
          </w:rPrChange>
        </w:rPr>
        <w:t>’</w:t>
      </w:r>
      <w:r w:rsidRPr="0049459F">
        <w:rPr>
          <w:sz w:val="22"/>
          <w:rPrChange w:id="17128" w:author="Jonah Winters" w:date="2017-09-14T22:58:00Z">
            <w:rPr/>
          </w:rPrChange>
        </w:rPr>
        <w:t xml:space="preserve">  A second letter to the</w:t>
      </w:r>
    </w:p>
    <w:p w14:paraId="5D1E77A2" w14:textId="77777777" w:rsidR="004250B6" w:rsidRPr="0049459F" w:rsidRDefault="007818FB" w:rsidP="004250B6">
      <w:pPr>
        <w:rPr>
          <w:sz w:val="22"/>
          <w:rPrChange w:id="17129" w:author="Jonah Winters" w:date="2017-09-14T22:58:00Z">
            <w:rPr/>
          </w:rPrChange>
        </w:rPr>
      </w:pPr>
      <w:r w:rsidRPr="0049459F">
        <w:rPr>
          <w:sz w:val="22"/>
          <w:rPrChange w:id="17130" w:author="Jonah Winters" w:date="2017-09-14T22:58:00Z">
            <w:rPr/>
          </w:rPrChange>
        </w:rPr>
        <w:t xml:space="preserve">same president says that Mr </w:t>
      </w:r>
      <w:r w:rsidR="004250B6" w:rsidRPr="0049459F">
        <w:rPr>
          <w:sz w:val="22"/>
          <w:rPrChange w:id="17131" w:author="Jonah Winters" w:date="2017-09-14T22:58:00Z">
            <w:rPr/>
          </w:rPrChange>
        </w:rPr>
        <w:t>Ḥ</w:t>
      </w:r>
      <w:r w:rsidRPr="0049459F">
        <w:rPr>
          <w:sz w:val="22"/>
          <w:rPrChange w:id="17132" w:author="Jonah Winters" w:date="2017-09-14T22:58:00Z">
            <w:rPr/>
          </w:rPrChange>
        </w:rPr>
        <w:t xml:space="preserve">asan is pleased to enroll at </w:t>
      </w:r>
      <w:r w:rsidR="001E78C5" w:rsidRPr="0049459F">
        <w:rPr>
          <w:sz w:val="22"/>
          <w:rPrChange w:id="17133" w:author="Jonah Winters" w:date="2017-09-14T22:58:00Z">
            <w:rPr/>
          </w:rPrChange>
        </w:rPr>
        <w:t>‘</w:t>
      </w:r>
      <w:r w:rsidRPr="0049459F">
        <w:rPr>
          <w:sz w:val="22"/>
          <w:rPrChange w:id="17134" w:author="Jonah Winters" w:date="2017-09-14T22:58:00Z">
            <w:rPr/>
          </w:rPrChange>
        </w:rPr>
        <w:t>your great</w:t>
      </w:r>
    </w:p>
    <w:p w14:paraId="74E07397" w14:textId="77777777" w:rsidR="004250B6" w:rsidRPr="0049459F" w:rsidRDefault="007818FB" w:rsidP="004250B6">
      <w:pPr>
        <w:rPr>
          <w:sz w:val="22"/>
          <w:rPrChange w:id="17135" w:author="Jonah Winters" w:date="2017-09-14T22:58:00Z">
            <w:rPr/>
          </w:rPrChange>
        </w:rPr>
      </w:pPr>
      <w:r w:rsidRPr="0049459F">
        <w:rPr>
          <w:sz w:val="22"/>
          <w:rPrChange w:id="17136" w:author="Jonah Winters" w:date="2017-09-14T22:58:00Z">
            <w:rPr/>
          </w:rPrChange>
        </w:rPr>
        <w:t>University</w:t>
      </w:r>
      <w:r w:rsidR="001E78C5" w:rsidRPr="0049459F">
        <w:rPr>
          <w:sz w:val="22"/>
          <w:rPrChange w:id="17137" w:author="Jonah Winters" w:date="2017-09-14T22:58:00Z">
            <w:rPr/>
          </w:rPrChange>
        </w:rPr>
        <w:t>’</w:t>
      </w:r>
      <w:r w:rsidRPr="0049459F">
        <w:rPr>
          <w:sz w:val="22"/>
          <w:rPrChange w:id="17138" w:author="Jonah Winters" w:date="2017-09-14T22:58:00Z">
            <w:rPr/>
          </w:rPrChange>
        </w:rPr>
        <w:t xml:space="preserve"> </w:t>
      </w:r>
      <w:r w:rsidR="005D2579" w:rsidRPr="0049459F">
        <w:rPr>
          <w:sz w:val="22"/>
          <w:rPrChange w:id="17139" w:author="Jonah Winters" w:date="2017-09-14T22:58:00Z">
            <w:rPr/>
          </w:rPrChange>
        </w:rPr>
        <w:t>…</w:t>
      </w:r>
      <w:r w:rsidRPr="0049459F">
        <w:rPr>
          <w:sz w:val="22"/>
          <w:rPrChange w:id="17140" w:author="Jonah Winters" w:date="2017-09-14T22:58:00Z">
            <w:rPr/>
          </w:rPrChange>
        </w:rPr>
        <w:t xml:space="preserve"> to study those useful branches for which he has</w:t>
      </w:r>
    </w:p>
    <w:p w14:paraId="61BF5DB7" w14:textId="77777777" w:rsidR="004250B6" w:rsidRPr="0049459F" w:rsidRDefault="007818FB" w:rsidP="004250B6">
      <w:pPr>
        <w:rPr>
          <w:sz w:val="22"/>
          <w:rPrChange w:id="17141" w:author="Jonah Winters" w:date="2017-09-14T22:58:00Z">
            <w:rPr/>
          </w:rPrChange>
        </w:rPr>
      </w:pPr>
      <w:r w:rsidRPr="0049459F">
        <w:rPr>
          <w:sz w:val="22"/>
          <w:rPrChange w:id="17142" w:author="Jonah Winters" w:date="2017-09-14T22:58:00Z">
            <w:rPr/>
          </w:rPrChange>
        </w:rPr>
        <w:t>journeyed thousands of miles away from home.</w:t>
      </w:r>
      <w:r w:rsidR="001E78C5" w:rsidRPr="0049459F">
        <w:rPr>
          <w:sz w:val="22"/>
          <w:rPrChange w:id="17143" w:author="Jonah Winters" w:date="2017-09-14T22:58:00Z">
            <w:rPr/>
          </w:rPrChange>
        </w:rPr>
        <w:t>’</w:t>
      </w:r>
      <w:r w:rsidRPr="0049459F">
        <w:rPr>
          <w:sz w:val="22"/>
          <w:rPrChange w:id="17144" w:author="Jonah Winters" w:date="2017-09-14T22:58:00Z">
            <w:rPr/>
          </w:rPrChange>
        </w:rPr>
        <w:t xml:space="preserve">  Mr </w:t>
      </w:r>
      <w:r w:rsidR="004250B6" w:rsidRPr="0049459F">
        <w:rPr>
          <w:sz w:val="22"/>
          <w:rPrChange w:id="17145" w:author="Jonah Winters" w:date="2017-09-14T22:58:00Z">
            <w:rPr/>
          </w:rPrChange>
        </w:rPr>
        <w:t>Ḥ</w:t>
      </w:r>
      <w:r w:rsidRPr="0049459F">
        <w:rPr>
          <w:sz w:val="22"/>
          <w:rPrChange w:id="17146" w:author="Jonah Winters" w:date="2017-09-14T22:58:00Z">
            <w:rPr/>
          </w:rPrChange>
        </w:rPr>
        <w:t>asan is, Khan</w:t>
      </w:r>
    </w:p>
    <w:p w14:paraId="057B2B0C" w14:textId="77777777" w:rsidR="004250B6" w:rsidRPr="0049459F" w:rsidRDefault="007818FB" w:rsidP="004250B6">
      <w:pPr>
        <w:rPr>
          <w:sz w:val="22"/>
          <w:rPrChange w:id="17147" w:author="Jonah Winters" w:date="2017-09-14T22:58:00Z">
            <w:rPr/>
          </w:rPrChange>
        </w:rPr>
      </w:pPr>
      <w:r w:rsidRPr="0049459F">
        <w:rPr>
          <w:sz w:val="22"/>
          <w:rPrChange w:id="17148" w:author="Jonah Winters" w:date="2017-09-14T22:58:00Z">
            <w:rPr/>
          </w:rPrChange>
        </w:rPr>
        <w:t xml:space="preserve">assures the president, </w:t>
      </w:r>
      <w:r w:rsidR="001E78C5" w:rsidRPr="0049459F">
        <w:rPr>
          <w:sz w:val="22"/>
          <w:rPrChange w:id="17149" w:author="Jonah Winters" w:date="2017-09-14T22:58:00Z">
            <w:rPr/>
          </w:rPrChange>
        </w:rPr>
        <w:t>‘</w:t>
      </w:r>
      <w:r w:rsidRPr="0049459F">
        <w:rPr>
          <w:sz w:val="22"/>
          <w:rPrChange w:id="17150" w:author="Jonah Winters" w:date="2017-09-14T22:58:00Z">
            <w:rPr/>
          </w:rPrChange>
        </w:rPr>
        <w:t>full of zeal and an ardent patriot</w:t>
      </w:r>
      <w:r w:rsidR="001E78C5" w:rsidRPr="0049459F">
        <w:rPr>
          <w:sz w:val="22"/>
          <w:rPrChange w:id="17151" w:author="Jonah Winters" w:date="2017-09-14T22:58:00Z">
            <w:rPr/>
          </w:rPrChange>
        </w:rPr>
        <w:t>’</w:t>
      </w:r>
      <w:r w:rsidRPr="0049459F">
        <w:rPr>
          <w:sz w:val="22"/>
          <w:rPrChange w:id="17152" w:author="Jonah Winters" w:date="2017-09-14T22:58:00Z">
            <w:rPr/>
          </w:rPrChange>
        </w:rPr>
        <w:t>, and his sole</w:t>
      </w:r>
    </w:p>
    <w:p w14:paraId="612F1E9C" w14:textId="77777777" w:rsidR="004250B6" w:rsidRPr="0049459F" w:rsidRDefault="007818FB" w:rsidP="004250B6">
      <w:pPr>
        <w:rPr>
          <w:sz w:val="22"/>
          <w:rPrChange w:id="17153" w:author="Jonah Winters" w:date="2017-09-14T22:58:00Z">
            <w:rPr/>
          </w:rPrChange>
        </w:rPr>
      </w:pPr>
      <w:r w:rsidRPr="0049459F">
        <w:rPr>
          <w:sz w:val="22"/>
          <w:rPrChange w:id="17154" w:author="Jonah Winters" w:date="2017-09-14T22:58:00Z">
            <w:rPr/>
          </w:rPrChange>
        </w:rPr>
        <w:t>motive is to seek higher knowledge, the better to serve his country</w:t>
      </w:r>
      <w:r w:rsidR="00AD46DB" w:rsidRPr="0049459F">
        <w:rPr>
          <w:sz w:val="22"/>
          <w:rPrChange w:id="17155" w:author="Jonah Winters" w:date="2017-09-14T22:58:00Z">
            <w:rPr/>
          </w:rPrChange>
        </w:rPr>
        <w:t>.</w:t>
      </w:r>
    </w:p>
    <w:p w14:paraId="67B629CD" w14:textId="77777777" w:rsidR="004250B6" w:rsidRPr="0049459F" w:rsidRDefault="007818FB" w:rsidP="004250B6">
      <w:pPr>
        <w:rPr>
          <w:sz w:val="22"/>
          <w:rPrChange w:id="17156" w:author="Jonah Winters" w:date="2017-09-14T22:58:00Z">
            <w:rPr/>
          </w:rPrChange>
        </w:rPr>
      </w:pPr>
      <w:r w:rsidRPr="0049459F">
        <w:rPr>
          <w:sz w:val="22"/>
          <w:rPrChange w:id="17157" w:author="Jonah Winters" w:date="2017-09-14T22:58:00Z">
            <w:rPr/>
          </w:rPrChange>
        </w:rPr>
        <w:t>Khan particularly recommends as suitable to Iranian needs, Political</w:t>
      </w:r>
    </w:p>
    <w:p w14:paraId="526E8339" w14:textId="77777777" w:rsidR="004250B6" w:rsidRPr="0049459F" w:rsidRDefault="007818FB" w:rsidP="004250B6">
      <w:pPr>
        <w:rPr>
          <w:sz w:val="22"/>
          <w:rPrChange w:id="17158" w:author="Jonah Winters" w:date="2017-09-14T22:58:00Z">
            <w:rPr/>
          </w:rPrChange>
        </w:rPr>
      </w:pPr>
      <w:r w:rsidRPr="0049459F">
        <w:rPr>
          <w:sz w:val="22"/>
          <w:rPrChange w:id="17159" w:author="Jonah Winters" w:date="2017-09-14T22:58:00Z">
            <w:rPr/>
          </w:rPrChange>
        </w:rPr>
        <w:t>Economy Administration and International Law, and asks the</w:t>
      </w:r>
    </w:p>
    <w:p w14:paraId="74AD152B" w14:textId="77777777" w:rsidR="004250B6" w:rsidRPr="0049459F" w:rsidRDefault="007818FB" w:rsidP="004250B6">
      <w:pPr>
        <w:rPr>
          <w:sz w:val="22"/>
          <w:rPrChange w:id="17160" w:author="Jonah Winters" w:date="2017-09-14T22:58:00Z">
            <w:rPr/>
          </w:rPrChange>
        </w:rPr>
      </w:pPr>
      <w:r w:rsidRPr="0049459F">
        <w:rPr>
          <w:sz w:val="22"/>
          <w:rPrChange w:id="17161" w:author="Jonah Winters" w:date="2017-09-14T22:58:00Z">
            <w:rPr/>
          </w:rPrChange>
        </w:rPr>
        <w:t>departments to send him regular reports, bi-monthly or monthly, as</w:t>
      </w:r>
    </w:p>
    <w:p w14:paraId="2F120F4E" w14:textId="77777777" w:rsidR="004250B6" w:rsidRPr="0049459F" w:rsidRDefault="007818FB" w:rsidP="004250B6">
      <w:pPr>
        <w:rPr>
          <w:sz w:val="22"/>
          <w:rPrChange w:id="17162" w:author="Jonah Winters" w:date="2017-09-14T22:58:00Z">
            <w:rPr/>
          </w:rPrChange>
        </w:rPr>
      </w:pPr>
      <w:r w:rsidRPr="0049459F">
        <w:rPr>
          <w:sz w:val="22"/>
          <w:rPrChange w:id="17163" w:author="Jonah Winters" w:date="2017-09-14T22:58:00Z">
            <w:rPr/>
          </w:rPrChange>
        </w:rPr>
        <w:t xml:space="preserve">to Mr </w:t>
      </w:r>
      <w:r w:rsidR="004250B6" w:rsidRPr="0049459F">
        <w:rPr>
          <w:sz w:val="22"/>
          <w:rPrChange w:id="17164" w:author="Jonah Winters" w:date="2017-09-14T22:58:00Z">
            <w:rPr/>
          </w:rPrChange>
        </w:rPr>
        <w:t>Ḥ</w:t>
      </w:r>
      <w:r w:rsidRPr="0049459F">
        <w:rPr>
          <w:sz w:val="22"/>
          <w:rPrChange w:id="17165" w:author="Jonah Winters" w:date="2017-09-14T22:58:00Z">
            <w:rPr/>
          </w:rPrChange>
        </w:rPr>
        <w:t>asan</w:t>
      </w:r>
      <w:r w:rsidR="001E78C5" w:rsidRPr="0049459F">
        <w:rPr>
          <w:sz w:val="22"/>
          <w:rPrChange w:id="17166" w:author="Jonah Winters" w:date="2017-09-14T22:58:00Z">
            <w:rPr/>
          </w:rPrChange>
        </w:rPr>
        <w:t>’</w:t>
      </w:r>
      <w:r w:rsidRPr="0049459F">
        <w:rPr>
          <w:sz w:val="22"/>
          <w:rPrChange w:id="17167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17168" w:author="Jonah Winters" w:date="2017-09-14T22:58:00Z">
            <w:rPr/>
          </w:rPrChange>
        </w:rPr>
        <w:t>‘</w:t>
      </w:r>
      <w:r w:rsidRPr="0049459F">
        <w:rPr>
          <w:sz w:val="22"/>
          <w:rPrChange w:id="17169" w:author="Jonah Winters" w:date="2017-09-14T22:58:00Z">
            <w:rPr/>
          </w:rPrChange>
        </w:rPr>
        <w:t>progress, standing in class and conduct</w:t>
      </w:r>
      <w:r w:rsidR="001E78C5" w:rsidRPr="0049459F">
        <w:rPr>
          <w:sz w:val="22"/>
          <w:rPrChange w:id="17170" w:author="Jonah Winters" w:date="2017-09-14T22:58:00Z">
            <w:rPr/>
          </w:rPrChange>
        </w:rPr>
        <w:t>’</w:t>
      </w:r>
      <w:r w:rsidRPr="0049459F">
        <w:rPr>
          <w:sz w:val="22"/>
          <w:rPrChange w:id="17171" w:author="Jonah Winters" w:date="2017-09-14T22:58:00Z">
            <w:rPr/>
          </w:rPrChange>
        </w:rPr>
        <w:t>, since these</w:t>
      </w:r>
    </w:p>
    <w:p w14:paraId="62E1E067" w14:textId="77777777" w:rsidR="00AD46DB" w:rsidRPr="0049459F" w:rsidRDefault="007818FB" w:rsidP="004250B6">
      <w:pPr>
        <w:rPr>
          <w:sz w:val="22"/>
          <w:rPrChange w:id="17172" w:author="Jonah Winters" w:date="2017-09-14T22:58:00Z">
            <w:rPr/>
          </w:rPrChange>
        </w:rPr>
      </w:pPr>
      <w:r w:rsidRPr="0049459F">
        <w:rPr>
          <w:sz w:val="22"/>
          <w:rPrChange w:id="17173" w:author="Jonah Winters" w:date="2017-09-14T22:58:00Z">
            <w:rPr/>
          </w:rPrChange>
        </w:rPr>
        <w:t>have been requested by the Persian Government</w:t>
      </w:r>
      <w:r w:rsidR="00AD46DB" w:rsidRPr="0049459F">
        <w:rPr>
          <w:sz w:val="22"/>
          <w:rPrChange w:id="17174" w:author="Jonah Winters" w:date="2017-09-14T22:58:00Z">
            <w:rPr/>
          </w:rPrChange>
        </w:rPr>
        <w:t>.</w:t>
      </w:r>
    </w:p>
    <w:p w14:paraId="0E6AAAAF" w14:textId="77777777" w:rsidR="004250B6" w:rsidRPr="0049459F" w:rsidRDefault="007818FB" w:rsidP="004250B6">
      <w:pPr>
        <w:pStyle w:val="Text"/>
        <w:rPr>
          <w:sz w:val="22"/>
          <w:rPrChange w:id="17175" w:author="Jonah Winters" w:date="2017-09-14T22:58:00Z">
            <w:rPr/>
          </w:rPrChange>
        </w:rPr>
      </w:pPr>
      <w:r w:rsidRPr="0049459F">
        <w:rPr>
          <w:sz w:val="22"/>
          <w:rPrChange w:id="17176" w:author="Jonah Winters" w:date="2017-09-14T22:58:00Z">
            <w:rPr/>
          </w:rPrChange>
        </w:rPr>
        <w:t>We do not know who was going to read up on Mr</w:t>
      </w:r>
      <w:r w:rsidR="0004506F" w:rsidRPr="0049459F">
        <w:rPr>
          <w:sz w:val="22"/>
          <w:rPrChange w:id="17177" w:author="Jonah Winters" w:date="2017-09-14T22:58:00Z">
            <w:rPr/>
          </w:rPrChange>
        </w:rPr>
        <w:t>.</w:t>
      </w:r>
      <w:r w:rsidRPr="0049459F">
        <w:rPr>
          <w:sz w:val="22"/>
          <w:rPrChange w:id="17178" w:author="Jonah Winters" w:date="2017-09-14T22:58:00Z">
            <w:rPr/>
          </w:rPrChange>
        </w:rPr>
        <w:t xml:space="preserve"> </w:t>
      </w:r>
      <w:r w:rsidR="004250B6" w:rsidRPr="0049459F">
        <w:rPr>
          <w:sz w:val="22"/>
          <w:rPrChange w:id="17179" w:author="Jonah Winters" w:date="2017-09-14T22:58:00Z">
            <w:rPr/>
          </w:rPrChange>
        </w:rPr>
        <w:t>Ḥ</w:t>
      </w:r>
      <w:r w:rsidRPr="0049459F">
        <w:rPr>
          <w:sz w:val="22"/>
          <w:rPrChange w:id="17180" w:author="Jonah Winters" w:date="2017-09-14T22:58:00Z">
            <w:rPr/>
          </w:rPrChange>
        </w:rPr>
        <w:t>asan</w:t>
      </w:r>
      <w:r w:rsidR="001E78C5" w:rsidRPr="0049459F">
        <w:rPr>
          <w:sz w:val="22"/>
          <w:rPrChange w:id="17181" w:author="Jonah Winters" w:date="2017-09-14T22:58:00Z">
            <w:rPr/>
          </w:rPrChange>
        </w:rPr>
        <w:t>’</w:t>
      </w:r>
      <w:r w:rsidRPr="0049459F">
        <w:rPr>
          <w:sz w:val="22"/>
          <w:rPrChange w:id="17182" w:author="Jonah Winters" w:date="2017-09-14T22:58:00Z">
            <w:rPr/>
          </w:rPrChange>
        </w:rPr>
        <w:t>s</w:t>
      </w:r>
    </w:p>
    <w:p w14:paraId="2D22B831" w14:textId="77777777" w:rsidR="004250B6" w:rsidRPr="0049459F" w:rsidRDefault="007818FB" w:rsidP="004250B6">
      <w:pPr>
        <w:rPr>
          <w:sz w:val="22"/>
          <w:rPrChange w:id="17183" w:author="Jonah Winters" w:date="2017-09-14T22:58:00Z">
            <w:rPr/>
          </w:rPrChange>
        </w:rPr>
      </w:pPr>
      <w:r w:rsidRPr="0049459F">
        <w:rPr>
          <w:sz w:val="22"/>
          <w:rPrChange w:id="17184" w:author="Jonah Winters" w:date="2017-09-14T22:58:00Z">
            <w:rPr/>
          </w:rPrChange>
        </w:rPr>
        <w:t>academic career at the Tehran end, but obviously the ardent patriot</w:t>
      </w:r>
    </w:p>
    <w:p w14:paraId="2801079E" w14:textId="77777777" w:rsidR="004250B6" w:rsidRPr="0049459F" w:rsidRDefault="007818FB" w:rsidP="004250B6">
      <w:pPr>
        <w:rPr>
          <w:sz w:val="22"/>
          <w:rPrChange w:id="17185" w:author="Jonah Winters" w:date="2017-09-14T22:58:00Z">
            <w:rPr/>
          </w:rPrChange>
        </w:rPr>
      </w:pPr>
      <w:r w:rsidRPr="0049459F">
        <w:rPr>
          <w:sz w:val="22"/>
          <w:rPrChange w:id="17186" w:author="Jonah Winters" w:date="2017-09-14T22:58:00Z">
            <w:rPr/>
          </w:rPrChange>
        </w:rPr>
        <w:t xml:space="preserve">would be closely checked.  Khan adds that he is </w:t>
      </w:r>
      <w:r w:rsidR="001E78C5" w:rsidRPr="0049459F">
        <w:rPr>
          <w:sz w:val="22"/>
          <w:rPrChange w:id="17187" w:author="Jonah Winters" w:date="2017-09-14T22:58:00Z">
            <w:rPr/>
          </w:rPrChange>
        </w:rPr>
        <w:t>‘</w:t>
      </w:r>
      <w:r w:rsidRPr="0049459F">
        <w:rPr>
          <w:sz w:val="22"/>
          <w:rPrChange w:id="17188" w:author="Jonah Winters" w:date="2017-09-14T22:58:00Z">
            <w:rPr/>
          </w:rPrChange>
        </w:rPr>
        <w:t>expected to do</w:t>
      </w:r>
    </w:p>
    <w:p w14:paraId="4A8E0DBE" w14:textId="77777777" w:rsidR="00AD46DB" w:rsidRPr="0049459F" w:rsidRDefault="007818FB" w:rsidP="004250B6">
      <w:pPr>
        <w:rPr>
          <w:sz w:val="22"/>
          <w:rPrChange w:id="17189" w:author="Jonah Winters" w:date="2017-09-14T22:58:00Z">
            <w:rPr/>
          </w:rPrChange>
        </w:rPr>
      </w:pPr>
      <w:r w:rsidRPr="0049459F">
        <w:rPr>
          <w:sz w:val="22"/>
          <w:rPrChange w:id="17190" w:author="Jonah Winters" w:date="2017-09-14T22:58:00Z">
            <w:rPr/>
          </w:rPrChange>
        </w:rPr>
        <w:t>nothing but study for three consecutive years</w:t>
      </w:r>
      <w:r w:rsidR="001E78C5" w:rsidRPr="0049459F">
        <w:rPr>
          <w:sz w:val="22"/>
          <w:rPrChange w:id="1719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7192" w:author="Jonah Winters" w:date="2017-09-14T22:58:00Z">
            <w:rPr/>
          </w:rPrChange>
        </w:rPr>
        <w:t>.</w:t>
      </w:r>
    </w:p>
    <w:p w14:paraId="46B20797" w14:textId="77777777" w:rsidR="004250B6" w:rsidRPr="0049459F" w:rsidRDefault="007818FB" w:rsidP="004250B6">
      <w:pPr>
        <w:pStyle w:val="Text"/>
        <w:rPr>
          <w:sz w:val="22"/>
          <w:rPrChange w:id="17193" w:author="Jonah Winters" w:date="2017-09-14T22:58:00Z">
            <w:rPr/>
          </w:rPrChange>
        </w:rPr>
      </w:pPr>
      <w:r w:rsidRPr="0049459F">
        <w:rPr>
          <w:sz w:val="22"/>
          <w:rPrChange w:id="17194" w:author="Jonah Winters" w:date="2017-09-14T22:58:00Z">
            <w:rPr/>
          </w:rPrChange>
        </w:rPr>
        <w:t>Khan further confides in the President, who must have been</w:t>
      </w:r>
    </w:p>
    <w:p w14:paraId="36DA1654" w14:textId="77777777" w:rsidR="004250B6" w:rsidRPr="0049459F" w:rsidRDefault="007818FB" w:rsidP="004250B6">
      <w:pPr>
        <w:rPr>
          <w:sz w:val="22"/>
          <w:rPrChange w:id="17195" w:author="Jonah Winters" w:date="2017-09-14T22:58:00Z">
            <w:rPr/>
          </w:rPrChange>
        </w:rPr>
      </w:pPr>
      <w:r w:rsidRPr="0049459F">
        <w:rPr>
          <w:sz w:val="22"/>
          <w:rPrChange w:id="17196" w:author="Jonah Winters" w:date="2017-09-14T22:58:00Z">
            <w:rPr/>
          </w:rPrChange>
        </w:rPr>
        <w:t xml:space="preserve">delighted with the information, that </w:t>
      </w:r>
      <w:r w:rsidR="00F01928" w:rsidRPr="0049459F">
        <w:rPr>
          <w:sz w:val="22"/>
          <w:rPrChange w:id="17197" w:author="Jonah Winters" w:date="2017-09-14T22:58:00Z">
            <w:rPr/>
          </w:rPrChange>
        </w:rPr>
        <w:t>Mr</w:t>
      </w:r>
      <w:r w:rsidR="0004506F" w:rsidRPr="0049459F">
        <w:rPr>
          <w:sz w:val="22"/>
          <w:rPrChange w:id="17198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7199" w:author="Jonah Winters" w:date="2017-09-14T22:58:00Z">
            <w:rPr/>
          </w:rPrChange>
        </w:rPr>
        <w:t xml:space="preserve"> </w:t>
      </w:r>
      <w:r w:rsidR="004250B6" w:rsidRPr="0049459F">
        <w:rPr>
          <w:sz w:val="22"/>
          <w:rPrChange w:id="17200" w:author="Jonah Winters" w:date="2017-09-14T22:58:00Z">
            <w:rPr/>
          </w:rPrChange>
        </w:rPr>
        <w:t>Ḥ</w:t>
      </w:r>
      <w:r w:rsidRPr="0049459F">
        <w:rPr>
          <w:sz w:val="22"/>
          <w:rPrChange w:id="17201" w:author="Jonah Winters" w:date="2017-09-14T22:58:00Z">
            <w:rPr/>
          </w:rPrChange>
        </w:rPr>
        <w:t xml:space="preserve">asan had been </w:t>
      </w:r>
      <w:r w:rsidR="001E78C5" w:rsidRPr="0049459F">
        <w:rPr>
          <w:sz w:val="22"/>
          <w:rPrChange w:id="17202" w:author="Jonah Winters" w:date="2017-09-14T22:58:00Z">
            <w:rPr/>
          </w:rPrChange>
        </w:rPr>
        <w:t>‘</w:t>
      </w:r>
      <w:r w:rsidRPr="0049459F">
        <w:rPr>
          <w:sz w:val="22"/>
          <w:rPrChange w:id="17203" w:author="Jonah Winters" w:date="2017-09-14T22:58:00Z">
            <w:rPr/>
          </w:rPrChange>
        </w:rPr>
        <w:t>detained in</w:t>
      </w:r>
    </w:p>
    <w:p w14:paraId="679772A0" w14:textId="77777777" w:rsidR="004250B6" w:rsidRPr="0049459F" w:rsidRDefault="007818FB" w:rsidP="004250B6">
      <w:pPr>
        <w:rPr>
          <w:sz w:val="22"/>
          <w:rPrChange w:id="17204" w:author="Jonah Winters" w:date="2017-09-14T22:58:00Z">
            <w:rPr/>
          </w:rPrChange>
        </w:rPr>
      </w:pPr>
      <w:r w:rsidRPr="0049459F">
        <w:rPr>
          <w:sz w:val="22"/>
          <w:rPrChange w:id="17205" w:author="Jonah Winters" w:date="2017-09-14T22:58:00Z">
            <w:rPr/>
          </w:rPrChange>
        </w:rPr>
        <w:t>Europe during his trip for some weeks</w:t>
      </w:r>
      <w:r w:rsidR="001E78C5" w:rsidRPr="0049459F">
        <w:rPr>
          <w:sz w:val="22"/>
          <w:rPrChange w:id="17206" w:author="Jonah Winters" w:date="2017-09-14T22:58:00Z">
            <w:rPr/>
          </w:rPrChange>
        </w:rPr>
        <w:t>’</w:t>
      </w:r>
      <w:r w:rsidRPr="0049459F">
        <w:rPr>
          <w:sz w:val="22"/>
          <w:rPrChange w:id="17207" w:author="Jonah Winters" w:date="2017-09-14T22:58:00Z">
            <w:rPr/>
          </w:rPrChange>
        </w:rPr>
        <w:t xml:space="preserve">, and was thus </w:t>
      </w:r>
      <w:r w:rsidR="001E78C5" w:rsidRPr="0049459F">
        <w:rPr>
          <w:sz w:val="22"/>
          <w:rPrChange w:id="17208" w:author="Jonah Winters" w:date="2017-09-14T22:58:00Z">
            <w:rPr/>
          </w:rPrChange>
        </w:rPr>
        <w:t>‘</w:t>
      </w:r>
      <w:r w:rsidRPr="0049459F">
        <w:rPr>
          <w:sz w:val="22"/>
          <w:rPrChange w:id="17209" w:author="Jonah Winters" w:date="2017-09-14T22:58:00Z">
            <w:rPr/>
          </w:rPrChange>
        </w:rPr>
        <w:t>obliged to</w:t>
      </w:r>
    </w:p>
    <w:p w14:paraId="3815435C" w14:textId="77777777" w:rsidR="004250B6" w:rsidRPr="0049459F" w:rsidRDefault="007818FB" w:rsidP="004250B6">
      <w:pPr>
        <w:rPr>
          <w:sz w:val="22"/>
          <w:rPrChange w:id="17210" w:author="Jonah Winters" w:date="2017-09-14T22:58:00Z">
            <w:rPr/>
          </w:rPrChange>
        </w:rPr>
      </w:pPr>
      <w:r w:rsidRPr="0049459F">
        <w:rPr>
          <w:sz w:val="22"/>
          <w:rPrChange w:id="17211" w:author="Jonah Winters" w:date="2017-09-14T22:58:00Z">
            <w:rPr/>
          </w:rPrChange>
        </w:rPr>
        <w:t>spend a good deal more than he had at first expected</w:t>
      </w:r>
      <w:r w:rsidR="001E78C5" w:rsidRPr="0049459F">
        <w:rPr>
          <w:sz w:val="22"/>
          <w:rPrChange w:id="17212" w:author="Jonah Winters" w:date="2017-09-14T22:58:00Z">
            <w:rPr/>
          </w:rPrChange>
        </w:rPr>
        <w:t>’</w:t>
      </w:r>
      <w:r w:rsidRPr="0049459F">
        <w:rPr>
          <w:sz w:val="22"/>
          <w:rPrChange w:id="17213" w:author="Jonah Winters" w:date="2017-09-14T22:58:00Z">
            <w:rPr/>
          </w:rPrChange>
        </w:rPr>
        <w:t>.  It is clear that,</w:t>
      </w:r>
    </w:p>
    <w:p w14:paraId="22C5F518" w14:textId="77777777" w:rsidR="004250B6" w:rsidRPr="0049459F" w:rsidRDefault="007818FB" w:rsidP="004250B6">
      <w:pPr>
        <w:rPr>
          <w:sz w:val="22"/>
          <w:rPrChange w:id="17214" w:author="Jonah Winters" w:date="2017-09-14T22:58:00Z">
            <w:rPr/>
          </w:rPrChange>
        </w:rPr>
      </w:pPr>
      <w:r w:rsidRPr="0049459F">
        <w:rPr>
          <w:sz w:val="22"/>
          <w:rPrChange w:id="17215" w:author="Jonah Winters" w:date="2017-09-14T22:58:00Z">
            <w:rPr/>
          </w:rPrChange>
        </w:rPr>
        <w:t xml:space="preserve">as Khan omits to say, Mr </w:t>
      </w:r>
      <w:r w:rsidR="004250B6" w:rsidRPr="0049459F">
        <w:rPr>
          <w:sz w:val="22"/>
          <w:rPrChange w:id="17216" w:author="Jonah Winters" w:date="2017-09-14T22:58:00Z">
            <w:rPr/>
          </w:rPrChange>
        </w:rPr>
        <w:t>Ḥ</w:t>
      </w:r>
      <w:r w:rsidRPr="0049459F">
        <w:rPr>
          <w:sz w:val="22"/>
          <w:rPrChange w:id="17217" w:author="Jonah Winters" w:date="2017-09-14T22:58:00Z">
            <w:rPr/>
          </w:rPrChange>
        </w:rPr>
        <w:t>asan had been living it up in Paris on his</w:t>
      </w:r>
    </w:p>
    <w:p w14:paraId="1F5856F0" w14:textId="77777777" w:rsidR="004250B6" w:rsidRPr="0049459F" w:rsidRDefault="007818FB" w:rsidP="004250B6">
      <w:pPr>
        <w:rPr>
          <w:sz w:val="22"/>
          <w:rPrChange w:id="17218" w:author="Jonah Winters" w:date="2017-09-14T22:58:00Z">
            <w:rPr/>
          </w:rPrChange>
        </w:rPr>
      </w:pPr>
      <w:r w:rsidRPr="0049459F">
        <w:rPr>
          <w:sz w:val="22"/>
          <w:rPrChange w:id="17219" w:author="Jonah Winters" w:date="2017-09-14T22:58:00Z">
            <w:rPr/>
          </w:rPrChange>
        </w:rPr>
        <w:t xml:space="preserve">Government funds.  Accordingly, Khan adds, Mr </w:t>
      </w:r>
      <w:r w:rsidR="004250B6" w:rsidRPr="0049459F">
        <w:rPr>
          <w:sz w:val="22"/>
          <w:rPrChange w:id="17220" w:author="Jonah Winters" w:date="2017-09-14T22:58:00Z">
            <w:rPr/>
          </w:rPrChange>
        </w:rPr>
        <w:t>Ḥ</w:t>
      </w:r>
      <w:r w:rsidRPr="0049459F">
        <w:rPr>
          <w:sz w:val="22"/>
          <w:rPrChange w:id="17221" w:author="Jonah Winters" w:date="2017-09-14T22:58:00Z">
            <w:rPr/>
          </w:rPrChange>
        </w:rPr>
        <w:t xml:space="preserve">asan </w:t>
      </w:r>
      <w:r w:rsidR="001E78C5" w:rsidRPr="0049459F">
        <w:rPr>
          <w:sz w:val="22"/>
          <w:rPrChange w:id="17222" w:author="Jonah Winters" w:date="2017-09-14T22:58:00Z">
            <w:rPr/>
          </w:rPrChange>
        </w:rPr>
        <w:t>‘</w:t>
      </w:r>
      <w:r w:rsidRPr="0049459F">
        <w:rPr>
          <w:sz w:val="22"/>
          <w:rPrChange w:id="17223" w:author="Jonah Winters" w:date="2017-09-14T22:58:00Z">
            <w:rPr/>
          </w:rPrChange>
        </w:rPr>
        <w:t>will be</w:t>
      </w:r>
    </w:p>
    <w:p w14:paraId="1B0BF807" w14:textId="77777777" w:rsidR="004250B6" w:rsidRPr="0049459F" w:rsidRDefault="007818FB" w:rsidP="004250B6">
      <w:pPr>
        <w:rPr>
          <w:sz w:val="22"/>
          <w:rPrChange w:id="17224" w:author="Jonah Winters" w:date="2017-09-14T22:58:00Z">
            <w:rPr/>
          </w:rPrChange>
        </w:rPr>
      </w:pPr>
      <w:r w:rsidRPr="0049459F">
        <w:rPr>
          <w:sz w:val="22"/>
          <w:rPrChange w:id="17225" w:author="Jonah Winters" w:date="2017-09-14T22:58:00Z">
            <w:rPr/>
          </w:rPrChange>
        </w:rPr>
        <w:t>very grateful if he is enrolled and given time for the payment until he</w:t>
      </w:r>
    </w:p>
    <w:p w14:paraId="3536D8EB" w14:textId="77777777" w:rsidR="004250B6" w:rsidRPr="0049459F" w:rsidRDefault="007818FB" w:rsidP="004250B6">
      <w:pPr>
        <w:rPr>
          <w:sz w:val="22"/>
          <w:rPrChange w:id="17226" w:author="Jonah Winters" w:date="2017-09-14T22:58:00Z">
            <w:rPr/>
          </w:rPrChange>
        </w:rPr>
      </w:pPr>
      <w:r w:rsidRPr="0049459F">
        <w:rPr>
          <w:sz w:val="22"/>
          <w:rPrChange w:id="17227" w:author="Jonah Winters" w:date="2017-09-14T22:58:00Z">
            <w:rPr/>
          </w:rPrChange>
        </w:rPr>
        <w:t>gets the money from Persia</w:t>
      </w:r>
      <w:r w:rsidR="005D2579" w:rsidRPr="0049459F">
        <w:rPr>
          <w:sz w:val="22"/>
          <w:rPrChange w:id="1722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7229" w:author="Jonah Winters" w:date="2017-09-14T22:58:00Z">
            <w:rPr/>
          </w:rPrChange>
        </w:rPr>
        <w:t>’</w:t>
      </w:r>
      <w:r w:rsidRPr="0049459F">
        <w:rPr>
          <w:sz w:val="22"/>
          <w:rPrChange w:id="17230" w:author="Jonah Winters" w:date="2017-09-14T22:58:00Z">
            <w:rPr/>
          </w:rPrChange>
        </w:rPr>
        <w:t xml:space="preserve"> and adds reassuringly, </w:t>
      </w:r>
      <w:r w:rsidR="001E78C5" w:rsidRPr="0049459F">
        <w:rPr>
          <w:sz w:val="22"/>
          <w:rPrChange w:id="17231" w:author="Jonah Winters" w:date="2017-09-14T22:58:00Z">
            <w:rPr/>
          </w:rPrChange>
        </w:rPr>
        <w:t>‘</w:t>
      </w:r>
      <w:r w:rsidRPr="0049459F">
        <w:rPr>
          <w:sz w:val="22"/>
          <w:rPrChange w:id="17232" w:author="Jonah Winters" w:date="2017-09-14T22:58:00Z">
            <w:rPr/>
          </w:rPrChange>
        </w:rPr>
        <w:t>I expect he</w:t>
      </w:r>
    </w:p>
    <w:p w14:paraId="142C87F0" w14:textId="77777777" w:rsidR="004250B6" w:rsidRPr="0049459F" w:rsidRDefault="007818FB" w:rsidP="004250B6">
      <w:pPr>
        <w:rPr>
          <w:sz w:val="22"/>
          <w:rPrChange w:id="17233" w:author="Jonah Winters" w:date="2017-09-14T22:58:00Z">
            <w:rPr/>
          </w:rPrChange>
        </w:rPr>
      </w:pPr>
      <w:r w:rsidRPr="0049459F">
        <w:rPr>
          <w:sz w:val="22"/>
          <w:rPrChange w:id="17234" w:author="Jonah Winters" w:date="2017-09-14T22:58:00Z">
            <w:rPr/>
          </w:rPrChange>
        </w:rPr>
        <w:t>will receive his money from home through this Legation in a couple</w:t>
      </w:r>
    </w:p>
    <w:p w14:paraId="0B67D07E" w14:textId="77777777" w:rsidR="005D2579" w:rsidRPr="0049459F" w:rsidRDefault="007818FB" w:rsidP="004250B6">
      <w:pPr>
        <w:rPr>
          <w:sz w:val="22"/>
          <w:rPrChange w:id="17235" w:author="Jonah Winters" w:date="2017-09-14T22:58:00Z">
            <w:rPr/>
          </w:rPrChange>
        </w:rPr>
      </w:pPr>
      <w:r w:rsidRPr="0049459F">
        <w:rPr>
          <w:sz w:val="22"/>
          <w:rPrChange w:id="17236" w:author="Jonah Winters" w:date="2017-09-14T22:58:00Z">
            <w:rPr/>
          </w:rPrChange>
        </w:rPr>
        <w:t>of months.</w:t>
      </w:r>
      <w:r w:rsidR="001E78C5" w:rsidRPr="0049459F">
        <w:rPr>
          <w:sz w:val="22"/>
          <w:rPrChange w:id="17237" w:author="Jonah Winters" w:date="2017-09-14T22:58:00Z">
            <w:rPr/>
          </w:rPrChange>
        </w:rPr>
        <w:t>’</w:t>
      </w:r>
    </w:p>
    <w:p w14:paraId="28B61E22" w14:textId="77777777" w:rsidR="004250B6" w:rsidRPr="0049459F" w:rsidRDefault="007818FB" w:rsidP="004250B6">
      <w:pPr>
        <w:pStyle w:val="Text"/>
        <w:rPr>
          <w:sz w:val="22"/>
          <w:rPrChange w:id="17238" w:author="Jonah Winters" w:date="2017-09-14T22:58:00Z">
            <w:rPr/>
          </w:rPrChange>
        </w:rPr>
      </w:pPr>
      <w:r w:rsidRPr="0049459F">
        <w:rPr>
          <w:sz w:val="22"/>
          <w:rPrChange w:id="17239" w:author="Jonah Winters" w:date="2017-09-14T22:58:00Z">
            <w:rPr/>
          </w:rPrChange>
        </w:rPr>
        <w:t xml:space="preserve">Valparaiso wrote back to Khan that Mr </w:t>
      </w:r>
      <w:r w:rsidR="004250B6" w:rsidRPr="0049459F">
        <w:rPr>
          <w:sz w:val="22"/>
          <w:rPrChange w:id="17240" w:author="Jonah Winters" w:date="2017-09-14T22:58:00Z">
            <w:rPr/>
          </w:rPrChange>
        </w:rPr>
        <w:t>Ḥ</w:t>
      </w:r>
      <w:r w:rsidRPr="0049459F">
        <w:rPr>
          <w:sz w:val="22"/>
          <w:rPrChange w:id="17241" w:author="Jonah Winters" w:date="2017-09-14T22:58:00Z">
            <w:rPr/>
          </w:rPrChange>
        </w:rPr>
        <w:t xml:space="preserve">asan had </w:t>
      </w:r>
      <w:r w:rsidR="001E78C5" w:rsidRPr="0049459F">
        <w:rPr>
          <w:sz w:val="22"/>
          <w:rPrChange w:id="17242" w:author="Jonah Winters" w:date="2017-09-14T22:58:00Z">
            <w:rPr/>
          </w:rPrChange>
        </w:rPr>
        <w:t>‘</w:t>
      </w:r>
      <w:r w:rsidRPr="0049459F">
        <w:rPr>
          <w:sz w:val="22"/>
          <w:rPrChange w:id="17243" w:author="Jonah Winters" w:date="2017-09-14T22:58:00Z">
            <w:rPr/>
          </w:rPrChange>
        </w:rPr>
        <w:t>selected a</w:t>
      </w:r>
    </w:p>
    <w:p w14:paraId="6DAEC635" w14:textId="77777777" w:rsidR="004250B6" w:rsidRPr="0049459F" w:rsidRDefault="007818FB" w:rsidP="004250B6">
      <w:pPr>
        <w:rPr>
          <w:sz w:val="22"/>
          <w:rPrChange w:id="17244" w:author="Jonah Winters" w:date="2017-09-14T22:58:00Z">
            <w:rPr/>
          </w:rPrChange>
        </w:rPr>
      </w:pPr>
      <w:r w:rsidRPr="0049459F">
        <w:rPr>
          <w:sz w:val="22"/>
          <w:rPrChange w:id="17245" w:author="Jonah Winters" w:date="2017-09-14T22:58:00Z">
            <w:rPr/>
          </w:rPrChange>
        </w:rPr>
        <w:t>room at a higher price than I quoted to you</w:t>
      </w:r>
      <w:r w:rsidR="0054598B" w:rsidRPr="0049459F">
        <w:rPr>
          <w:sz w:val="22"/>
          <w:rPrChange w:id="17246" w:author="Jonah Winters" w:date="2017-09-14T22:58:00Z">
            <w:rPr/>
          </w:rPrChange>
        </w:rPr>
        <w:t>—</w:t>
      </w:r>
      <w:r w:rsidRPr="0049459F">
        <w:rPr>
          <w:sz w:val="22"/>
          <w:rPrChange w:id="17247" w:author="Jonah Winters" w:date="2017-09-14T22:58:00Z">
            <w:rPr/>
          </w:rPrChange>
        </w:rPr>
        <w:t>taking a suite of two</w:t>
      </w:r>
    </w:p>
    <w:p w14:paraId="64F6C082" w14:textId="77777777" w:rsidR="004250B6" w:rsidRPr="0049459F" w:rsidRDefault="007818FB" w:rsidP="004250B6">
      <w:pPr>
        <w:rPr>
          <w:sz w:val="22"/>
          <w:rPrChange w:id="17248" w:author="Jonah Winters" w:date="2017-09-14T22:58:00Z">
            <w:rPr/>
          </w:rPrChange>
        </w:rPr>
      </w:pPr>
      <w:r w:rsidRPr="0049459F">
        <w:rPr>
          <w:sz w:val="22"/>
          <w:rPrChange w:id="17249" w:author="Jonah Winters" w:date="2017-09-14T22:58:00Z">
            <w:rPr/>
          </w:rPrChange>
        </w:rPr>
        <w:t>rooms in a private house.  They are very comfortable indeed,</w:t>
      </w:r>
      <w:r w:rsidR="001E78C5" w:rsidRPr="0049459F">
        <w:rPr>
          <w:sz w:val="22"/>
          <w:rPrChange w:id="17250" w:author="Jonah Winters" w:date="2017-09-14T22:58:00Z">
            <w:rPr/>
          </w:rPrChange>
        </w:rPr>
        <w:t>’</w:t>
      </w:r>
      <w:r w:rsidRPr="0049459F">
        <w:rPr>
          <w:sz w:val="22"/>
          <w:rPrChange w:id="17251" w:author="Jonah Winters" w:date="2017-09-14T22:58:00Z">
            <w:rPr/>
          </w:rPrChange>
        </w:rPr>
        <w:t xml:space="preserve"> says</w:t>
      </w:r>
    </w:p>
    <w:p w14:paraId="694432BC" w14:textId="77777777" w:rsidR="004250B6" w:rsidRPr="0049459F" w:rsidRDefault="007818FB" w:rsidP="004250B6">
      <w:pPr>
        <w:rPr>
          <w:sz w:val="22"/>
          <w:rPrChange w:id="17252" w:author="Jonah Winters" w:date="2017-09-14T22:58:00Z">
            <w:rPr/>
          </w:rPrChange>
        </w:rPr>
      </w:pPr>
      <w:r w:rsidRPr="0049459F">
        <w:rPr>
          <w:sz w:val="22"/>
          <w:rPrChange w:id="17253" w:author="Jonah Winters" w:date="2017-09-14T22:58:00Z">
            <w:rPr/>
          </w:rPrChange>
        </w:rPr>
        <w:t>the letter, in apparent disapproval, if not envy.  By now Valparaiso</w:t>
      </w:r>
    </w:p>
    <w:p w14:paraId="785B4BA2" w14:textId="77777777" w:rsidR="004250B6" w:rsidRPr="0049459F" w:rsidRDefault="007818FB" w:rsidP="004250B6">
      <w:pPr>
        <w:rPr>
          <w:sz w:val="22"/>
          <w:rPrChange w:id="17254" w:author="Jonah Winters" w:date="2017-09-14T22:58:00Z">
            <w:rPr/>
          </w:rPrChange>
        </w:rPr>
      </w:pPr>
      <w:r w:rsidRPr="0049459F">
        <w:rPr>
          <w:sz w:val="22"/>
          <w:rPrChange w:id="17255" w:author="Jonah Winters" w:date="2017-09-14T22:58:00Z">
            <w:rPr/>
          </w:rPrChange>
        </w:rPr>
        <w:t>University and the Persian Legation were friends, and Khan replied,</w:t>
      </w:r>
    </w:p>
    <w:p w14:paraId="617170EC" w14:textId="77777777" w:rsidR="004250B6" w:rsidRPr="0049459F" w:rsidRDefault="001E78C5" w:rsidP="004250B6">
      <w:pPr>
        <w:rPr>
          <w:sz w:val="22"/>
          <w:rPrChange w:id="17256" w:author="Jonah Winters" w:date="2017-09-14T22:58:00Z">
            <w:rPr/>
          </w:rPrChange>
        </w:rPr>
      </w:pPr>
      <w:r w:rsidRPr="0049459F">
        <w:rPr>
          <w:sz w:val="22"/>
          <w:rPrChange w:id="1725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258" w:author="Jonah Winters" w:date="2017-09-14T22:58:00Z">
            <w:rPr/>
          </w:rPrChange>
        </w:rPr>
        <w:t>confidentially</w:t>
      </w:r>
      <w:r w:rsidR="005D39B2" w:rsidRPr="0049459F">
        <w:rPr>
          <w:sz w:val="22"/>
          <w:rPrChange w:id="17259" w:author="Jonah Winters" w:date="2017-09-14T22:58:00Z">
            <w:rPr/>
          </w:rPrChange>
        </w:rPr>
        <w:t xml:space="preserve">:  </w:t>
      </w:r>
      <w:r w:rsidR="007818FB" w:rsidRPr="0049459F">
        <w:rPr>
          <w:sz w:val="22"/>
          <w:rPrChange w:id="17260" w:author="Jonah Winters" w:date="2017-09-14T22:58:00Z">
            <w:rPr/>
          </w:rPrChange>
        </w:rPr>
        <w:t>as he is a stranger in this country, and does not know</w:t>
      </w:r>
    </w:p>
    <w:p w14:paraId="5805FD4D" w14:textId="77777777" w:rsidR="004250B6" w:rsidRPr="0049459F" w:rsidRDefault="007818FB" w:rsidP="004250B6">
      <w:pPr>
        <w:rPr>
          <w:sz w:val="22"/>
          <w:rPrChange w:id="17261" w:author="Jonah Winters" w:date="2017-09-14T22:58:00Z">
            <w:rPr/>
          </w:rPrChange>
        </w:rPr>
      </w:pPr>
      <w:r w:rsidRPr="0049459F">
        <w:rPr>
          <w:sz w:val="22"/>
          <w:rPrChange w:id="17262" w:author="Jonah Winters" w:date="2017-09-14T22:58:00Z">
            <w:rPr/>
          </w:rPrChange>
        </w:rPr>
        <w:t>about conditions</w:t>
      </w:r>
      <w:r w:rsidR="005D2579" w:rsidRPr="0049459F">
        <w:rPr>
          <w:sz w:val="22"/>
          <w:rPrChange w:id="17263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7264" w:author="Jonah Winters" w:date="2017-09-14T22:58:00Z">
            <w:rPr/>
          </w:rPrChange>
        </w:rPr>
        <w:t xml:space="preserve"> I deem it necessary for him to profit by</w:t>
      </w:r>
    </w:p>
    <w:p w14:paraId="78D35E91" w14:textId="77777777" w:rsidR="004250B6" w:rsidRPr="0049459F" w:rsidRDefault="007818FB" w:rsidP="004250B6">
      <w:pPr>
        <w:rPr>
          <w:sz w:val="22"/>
          <w:rPrChange w:id="17265" w:author="Jonah Winters" w:date="2017-09-14T22:58:00Z">
            <w:rPr/>
          </w:rPrChange>
        </w:rPr>
      </w:pPr>
      <w:r w:rsidRPr="0049459F">
        <w:rPr>
          <w:sz w:val="22"/>
          <w:rPrChange w:id="17266" w:author="Jonah Winters" w:date="2017-09-14T22:58:00Z">
            <w:rPr/>
          </w:rPrChange>
        </w:rPr>
        <w:t>suggestions.</w:t>
      </w:r>
      <w:r w:rsidR="001E78C5" w:rsidRPr="0049459F">
        <w:rPr>
          <w:sz w:val="22"/>
          <w:rPrChange w:id="17267" w:author="Jonah Winters" w:date="2017-09-14T22:58:00Z">
            <w:rPr/>
          </w:rPrChange>
        </w:rPr>
        <w:t>’</w:t>
      </w:r>
      <w:r w:rsidRPr="0049459F">
        <w:rPr>
          <w:sz w:val="22"/>
          <w:rPrChange w:id="17268" w:author="Jonah Winters" w:date="2017-09-14T22:58:00Z">
            <w:rPr/>
          </w:rPrChange>
        </w:rPr>
        <w:t xml:space="preserve">  He would do better to live with the other students, </w:t>
      </w:r>
      <w:r w:rsidR="001E78C5" w:rsidRPr="0049459F">
        <w:rPr>
          <w:sz w:val="22"/>
          <w:rPrChange w:id="17269" w:author="Jonah Winters" w:date="2017-09-14T22:58:00Z">
            <w:rPr/>
          </w:rPrChange>
        </w:rPr>
        <w:t>‘</w:t>
      </w:r>
      <w:r w:rsidRPr="0049459F">
        <w:rPr>
          <w:sz w:val="22"/>
          <w:rPrChange w:id="17270" w:author="Jonah Winters" w:date="2017-09-14T22:58:00Z">
            <w:rPr/>
          </w:rPrChange>
        </w:rPr>
        <w:t>to</w:t>
      </w:r>
    </w:p>
    <w:p w14:paraId="5FDFDA95" w14:textId="77777777" w:rsidR="004250B6" w:rsidRPr="0049459F" w:rsidRDefault="007818FB" w:rsidP="004250B6">
      <w:pPr>
        <w:rPr>
          <w:sz w:val="22"/>
          <w:rPrChange w:id="17271" w:author="Jonah Winters" w:date="2017-09-14T22:58:00Z">
            <w:rPr/>
          </w:rPrChange>
        </w:rPr>
      </w:pPr>
      <w:r w:rsidRPr="0049459F">
        <w:rPr>
          <w:sz w:val="22"/>
          <w:rPrChange w:id="17272" w:author="Jonah Winters" w:date="2017-09-14T22:58:00Z">
            <w:rPr/>
          </w:rPrChange>
        </w:rPr>
        <w:t>be Americanized</w:t>
      </w:r>
      <w:r w:rsidR="001E78C5" w:rsidRPr="0049459F">
        <w:rPr>
          <w:sz w:val="22"/>
          <w:rPrChange w:id="17273" w:author="Jonah Winters" w:date="2017-09-14T22:58:00Z">
            <w:rPr/>
          </w:rPrChange>
        </w:rPr>
        <w:t>’</w:t>
      </w:r>
      <w:r w:rsidRPr="0049459F">
        <w:rPr>
          <w:sz w:val="22"/>
          <w:rPrChange w:id="17274" w:author="Jonah Winters" w:date="2017-09-14T22:58:00Z">
            <w:rPr/>
          </w:rPrChange>
        </w:rPr>
        <w:t xml:space="preserve">.  Also, </w:t>
      </w:r>
      <w:r w:rsidR="001E78C5" w:rsidRPr="0049459F">
        <w:rPr>
          <w:sz w:val="22"/>
          <w:rPrChange w:id="17275" w:author="Jonah Winters" w:date="2017-09-14T22:58:00Z">
            <w:rPr/>
          </w:rPrChange>
        </w:rPr>
        <w:t>‘</w:t>
      </w:r>
      <w:r w:rsidRPr="0049459F">
        <w:rPr>
          <w:sz w:val="22"/>
          <w:rPrChange w:id="17276" w:author="Jonah Winters" w:date="2017-09-14T22:58:00Z">
            <w:rPr/>
          </w:rPrChange>
        </w:rPr>
        <w:t>living in rooms by himself may divert his</w:t>
      </w:r>
    </w:p>
    <w:p w14:paraId="29D1745A" w14:textId="77777777" w:rsidR="004250B6" w:rsidRPr="0049459F" w:rsidRDefault="004250B6">
      <w:pPr>
        <w:widowControl/>
        <w:kinsoku/>
        <w:overflowPunct/>
        <w:textAlignment w:val="auto"/>
        <w:rPr>
          <w:sz w:val="22"/>
          <w:rPrChange w:id="17277" w:author="Jonah Winters" w:date="2017-09-14T22:58:00Z">
            <w:rPr/>
          </w:rPrChange>
        </w:rPr>
      </w:pPr>
      <w:r w:rsidRPr="0049459F">
        <w:rPr>
          <w:sz w:val="22"/>
          <w:rPrChange w:id="17278" w:author="Jonah Winters" w:date="2017-09-14T22:58:00Z">
            <w:rPr/>
          </w:rPrChange>
        </w:rPr>
        <w:br w:type="page"/>
      </w:r>
    </w:p>
    <w:p w14:paraId="63695B96" w14:textId="77777777" w:rsidR="004250B6" w:rsidRPr="0049459F" w:rsidRDefault="007818FB" w:rsidP="004250B6">
      <w:pPr>
        <w:rPr>
          <w:sz w:val="22"/>
          <w:rPrChange w:id="17279" w:author="Jonah Winters" w:date="2017-09-14T22:58:00Z">
            <w:rPr/>
          </w:rPrChange>
        </w:rPr>
      </w:pPr>
      <w:r w:rsidRPr="0049459F">
        <w:rPr>
          <w:sz w:val="22"/>
          <w:rPrChange w:id="17280" w:author="Jonah Winters" w:date="2017-09-14T22:58:00Z">
            <w:rPr/>
          </w:rPrChange>
        </w:rPr>
        <w:t xml:space="preserve">studies, especially as he is not [very] young.  Besides </w:t>
      </w:r>
      <w:r w:rsidR="005D2579" w:rsidRPr="0049459F">
        <w:rPr>
          <w:sz w:val="22"/>
          <w:rPrChange w:id="17281" w:author="Jonah Winters" w:date="2017-09-14T22:58:00Z">
            <w:rPr/>
          </w:rPrChange>
        </w:rPr>
        <w:t>…</w:t>
      </w:r>
      <w:r w:rsidRPr="0049459F">
        <w:rPr>
          <w:sz w:val="22"/>
          <w:rPrChange w:id="17282" w:author="Jonah Winters" w:date="2017-09-14T22:58:00Z">
            <w:rPr/>
          </w:rPrChange>
        </w:rPr>
        <w:t xml:space="preserve"> he must</w:t>
      </w:r>
    </w:p>
    <w:p w14:paraId="5BEB80DA" w14:textId="77777777" w:rsidR="005D2579" w:rsidRPr="0049459F" w:rsidRDefault="007818FB" w:rsidP="004250B6">
      <w:pPr>
        <w:rPr>
          <w:sz w:val="22"/>
          <w:rPrChange w:id="17283" w:author="Jonah Winters" w:date="2017-09-14T22:58:00Z">
            <w:rPr/>
          </w:rPrChange>
        </w:rPr>
      </w:pPr>
      <w:r w:rsidRPr="0049459F">
        <w:rPr>
          <w:sz w:val="22"/>
          <w:rPrChange w:id="17284" w:author="Jonah Winters" w:date="2017-09-14T22:58:00Z">
            <w:rPr/>
          </w:rPrChange>
        </w:rPr>
        <w:t>economize.</w:t>
      </w:r>
      <w:r w:rsidR="001E78C5" w:rsidRPr="0049459F">
        <w:rPr>
          <w:sz w:val="22"/>
          <w:rPrChange w:id="17285" w:author="Jonah Winters" w:date="2017-09-14T22:58:00Z">
            <w:rPr/>
          </w:rPrChange>
        </w:rPr>
        <w:t>’</w:t>
      </w:r>
    </w:p>
    <w:p w14:paraId="74BB1298" w14:textId="77777777" w:rsidR="004250B6" w:rsidRPr="0049459F" w:rsidRDefault="007818FB" w:rsidP="004250B6">
      <w:pPr>
        <w:pStyle w:val="Text"/>
        <w:rPr>
          <w:sz w:val="22"/>
          <w:rPrChange w:id="17286" w:author="Jonah Winters" w:date="2017-09-14T22:58:00Z">
            <w:rPr/>
          </w:rPrChange>
        </w:rPr>
      </w:pPr>
      <w:r w:rsidRPr="0049459F">
        <w:rPr>
          <w:sz w:val="22"/>
          <w:rPrChange w:id="17287" w:author="Jonah Winters" w:date="2017-09-14T22:58:00Z">
            <w:rPr/>
          </w:rPrChange>
        </w:rPr>
        <w:t>Khan then proceeds to tell Valparaiso in strictest confidence what</w:t>
      </w:r>
    </w:p>
    <w:p w14:paraId="47C54489" w14:textId="77777777" w:rsidR="004250B6" w:rsidRPr="0049459F" w:rsidRDefault="007818FB" w:rsidP="004250B6">
      <w:pPr>
        <w:rPr>
          <w:sz w:val="22"/>
          <w:rPrChange w:id="17288" w:author="Jonah Winters" w:date="2017-09-14T22:58:00Z">
            <w:rPr/>
          </w:rPrChange>
        </w:rPr>
      </w:pPr>
      <w:r w:rsidRPr="0049459F">
        <w:rPr>
          <w:sz w:val="22"/>
          <w:rPrChange w:id="17289" w:author="Jonah Winters" w:date="2017-09-14T22:58:00Z">
            <w:rPr/>
          </w:rPrChange>
        </w:rPr>
        <w:t xml:space="preserve">they probably had already guessed, that Mr </w:t>
      </w:r>
      <w:r w:rsidR="004250B6" w:rsidRPr="0049459F">
        <w:rPr>
          <w:sz w:val="22"/>
          <w:rPrChange w:id="17290" w:author="Jonah Winters" w:date="2017-09-14T22:58:00Z">
            <w:rPr/>
          </w:rPrChange>
        </w:rPr>
        <w:t>Ḥ</w:t>
      </w:r>
      <w:r w:rsidRPr="0049459F">
        <w:rPr>
          <w:sz w:val="22"/>
          <w:rPrChange w:id="17291" w:author="Jonah Winters" w:date="2017-09-14T22:58:00Z">
            <w:rPr/>
          </w:rPrChange>
        </w:rPr>
        <w:t xml:space="preserve">asan was </w:t>
      </w:r>
      <w:r w:rsidR="001E78C5" w:rsidRPr="0049459F">
        <w:rPr>
          <w:sz w:val="22"/>
          <w:rPrChange w:id="17292" w:author="Jonah Winters" w:date="2017-09-14T22:58:00Z">
            <w:rPr/>
          </w:rPrChange>
        </w:rPr>
        <w:t>‘</w:t>
      </w:r>
      <w:r w:rsidRPr="0049459F">
        <w:rPr>
          <w:sz w:val="22"/>
          <w:rPrChange w:id="17293" w:author="Jonah Winters" w:date="2017-09-14T22:58:00Z">
            <w:rPr/>
          </w:rPrChange>
        </w:rPr>
        <w:t>a little</w:t>
      </w:r>
    </w:p>
    <w:p w14:paraId="75E30439" w14:textId="77777777" w:rsidR="004250B6" w:rsidRPr="0049459F" w:rsidRDefault="007818FB" w:rsidP="004250B6">
      <w:pPr>
        <w:rPr>
          <w:sz w:val="22"/>
          <w:rPrChange w:id="17294" w:author="Jonah Winters" w:date="2017-09-14T22:58:00Z">
            <w:rPr/>
          </w:rPrChange>
        </w:rPr>
      </w:pPr>
      <w:r w:rsidRPr="0049459F">
        <w:rPr>
          <w:sz w:val="22"/>
          <w:rPrChange w:id="17295" w:author="Jonah Winters" w:date="2017-09-14T22:58:00Z">
            <w:rPr/>
          </w:rPrChange>
        </w:rPr>
        <w:t>thoughtless about money matters</w:t>
      </w:r>
      <w:r w:rsidR="001E78C5" w:rsidRPr="0049459F">
        <w:rPr>
          <w:sz w:val="22"/>
          <w:rPrChange w:id="17296" w:author="Jonah Winters" w:date="2017-09-14T22:58:00Z">
            <w:rPr/>
          </w:rPrChange>
        </w:rPr>
        <w:t>’</w:t>
      </w:r>
      <w:r w:rsidRPr="0049459F">
        <w:rPr>
          <w:sz w:val="22"/>
          <w:rPrChange w:id="17297" w:author="Jonah Winters" w:date="2017-09-14T22:58:00Z">
            <w:rPr/>
          </w:rPrChange>
        </w:rPr>
        <w:t>.  By way of illustration, and the</w:t>
      </w:r>
    </w:p>
    <w:p w14:paraId="2125F159" w14:textId="77777777" w:rsidR="004250B6" w:rsidRPr="0049459F" w:rsidRDefault="007818FB" w:rsidP="004250B6">
      <w:pPr>
        <w:rPr>
          <w:sz w:val="22"/>
          <w:rPrChange w:id="17298" w:author="Jonah Winters" w:date="2017-09-14T22:58:00Z">
            <w:rPr/>
          </w:rPrChange>
        </w:rPr>
      </w:pPr>
      <w:r w:rsidRPr="0049459F">
        <w:rPr>
          <w:sz w:val="22"/>
          <w:rPrChange w:id="17299" w:author="Jonah Winters" w:date="2017-09-14T22:58:00Z">
            <w:rPr/>
          </w:rPrChange>
        </w:rPr>
        <w:t>University must have been fascinated to hear it, he says that while in</w:t>
      </w:r>
    </w:p>
    <w:p w14:paraId="47A8B9E0" w14:textId="77777777" w:rsidR="004250B6" w:rsidRPr="0049459F" w:rsidRDefault="007818FB" w:rsidP="004250B6">
      <w:pPr>
        <w:rPr>
          <w:sz w:val="22"/>
          <w:rPrChange w:id="17300" w:author="Jonah Winters" w:date="2017-09-14T22:58:00Z">
            <w:rPr/>
          </w:rPrChange>
        </w:rPr>
      </w:pPr>
      <w:r w:rsidRPr="0049459F">
        <w:rPr>
          <w:sz w:val="22"/>
          <w:rPrChange w:id="17301" w:author="Jonah Winters" w:date="2017-09-14T22:58:00Z">
            <w:rPr/>
          </w:rPrChange>
        </w:rPr>
        <w:t xml:space="preserve">Washington Mr </w:t>
      </w:r>
      <w:r w:rsidR="004250B6" w:rsidRPr="0049459F">
        <w:rPr>
          <w:sz w:val="22"/>
          <w:rPrChange w:id="17302" w:author="Jonah Winters" w:date="2017-09-14T22:58:00Z">
            <w:rPr/>
          </w:rPrChange>
        </w:rPr>
        <w:t>Ḥ</w:t>
      </w:r>
      <w:r w:rsidRPr="0049459F">
        <w:rPr>
          <w:sz w:val="22"/>
          <w:rPrChange w:id="17303" w:author="Jonah Winters" w:date="2017-09-14T22:58:00Z">
            <w:rPr/>
          </w:rPrChange>
        </w:rPr>
        <w:t xml:space="preserve">asan had </w:t>
      </w:r>
      <w:r w:rsidR="001E78C5" w:rsidRPr="0049459F">
        <w:rPr>
          <w:sz w:val="22"/>
          <w:rPrChange w:id="17304" w:author="Jonah Winters" w:date="2017-09-14T22:58:00Z">
            <w:rPr/>
          </w:rPrChange>
        </w:rPr>
        <w:t>‘</w:t>
      </w:r>
      <w:r w:rsidRPr="0049459F">
        <w:rPr>
          <w:sz w:val="22"/>
          <w:rPrChange w:id="17305" w:author="Jonah Winters" w:date="2017-09-14T22:58:00Z">
            <w:rPr/>
          </w:rPrChange>
        </w:rPr>
        <w:t>bought a load of second-hand useless</w:t>
      </w:r>
    </w:p>
    <w:p w14:paraId="2EEF9859" w14:textId="77777777" w:rsidR="004250B6" w:rsidRPr="0049459F" w:rsidRDefault="007818FB" w:rsidP="004250B6">
      <w:pPr>
        <w:rPr>
          <w:sz w:val="22"/>
          <w:rPrChange w:id="17306" w:author="Jonah Winters" w:date="2017-09-14T22:58:00Z">
            <w:rPr/>
          </w:rPrChange>
        </w:rPr>
      </w:pPr>
      <w:r w:rsidRPr="0049459F">
        <w:rPr>
          <w:sz w:val="22"/>
          <w:rPrChange w:id="17307" w:author="Jonah Winters" w:date="2017-09-14T22:58:00Z">
            <w:rPr/>
          </w:rPrChange>
        </w:rPr>
        <w:t>books</w:t>
      </w:r>
      <w:r w:rsidR="001E78C5" w:rsidRPr="0049459F">
        <w:rPr>
          <w:sz w:val="22"/>
          <w:rPrChange w:id="17308" w:author="Jonah Winters" w:date="2017-09-14T22:58:00Z">
            <w:rPr/>
          </w:rPrChange>
        </w:rPr>
        <w:t>’</w:t>
      </w:r>
      <w:r w:rsidRPr="0049459F">
        <w:rPr>
          <w:sz w:val="22"/>
          <w:rPrChange w:id="17309" w:author="Jonah Winters" w:date="2017-09-14T22:58:00Z">
            <w:rPr/>
          </w:rPrChange>
        </w:rPr>
        <w:t xml:space="preserve"> and shipped them to Valparaiso.  </w:t>
      </w:r>
      <w:r w:rsidR="001E78C5" w:rsidRPr="0049459F">
        <w:rPr>
          <w:sz w:val="22"/>
          <w:rPrChange w:id="17310" w:author="Jonah Winters" w:date="2017-09-14T22:58:00Z">
            <w:rPr/>
          </w:rPrChange>
        </w:rPr>
        <w:t>‘</w:t>
      </w:r>
      <w:r w:rsidRPr="0049459F">
        <w:rPr>
          <w:sz w:val="22"/>
          <w:rPrChange w:id="17311" w:author="Jonah Winters" w:date="2017-09-14T22:58:00Z">
            <w:rPr/>
          </w:rPrChange>
        </w:rPr>
        <w:t>I advised him strongly</w:t>
      </w:r>
    </w:p>
    <w:p w14:paraId="38B45D3B" w14:textId="77777777" w:rsidR="005D2579" w:rsidRPr="0049459F" w:rsidRDefault="007818FB" w:rsidP="004250B6">
      <w:pPr>
        <w:rPr>
          <w:sz w:val="22"/>
          <w:rPrChange w:id="17312" w:author="Jonah Winters" w:date="2017-09-14T22:58:00Z">
            <w:rPr/>
          </w:rPrChange>
        </w:rPr>
      </w:pPr>
      <w:r w:rsidRPr="0049459F">
        <w:rPr>
          <w:sz w:val="22"/>
          <w:rPrChange w:id="17313" w:author="Jonah Winters" w:date="2017-09-14T22:58:00Z">
            <w:rPr/>
          </w:rPrChange>
        </w:rPr>
        <w:t>against it but he seemed too eager to be influenced.</w:t>
      </w:r>
      <w:r w:rsidR="001E78C5" w:rsidRPr="0049459F">
        <w:rPr>
          <w:sz w:val="22"/>
          <w:rPrChange w:id="17314" w:author="Jonah Winters" w:date="2017-09-14T22:58:00Z">
            <w:rPr/>
          </w:rPrChange>
        </w:rPr>
        <w:t>’</w:t>
      </w:r>
    </w:p>
    <w:p w14:paraId="7A698489" w14:textId="77777777" w:rsidR="004250B6" w:rsidRPr="0049459F" w:rsidRDefault="007818FB" w:rsidP="004250B6">
      <w:pPr>
        <w:pStyle w:val="Text"/>
        <w:rPr>
          <w:sz w:val="22"/>
          <w:rPrChange w:id="17315" w:author="Jonah Winters" w:date="2017-09-14T22:58:00Z">
            <w:rPr/>
          </w:rPrChange>
        </w:rPr>
      </w:pPr>
      <w:r w:rsidRPr="0049459F">
        <w:rPr>
          <w:sz w:val="22"/>
          <w:rPrChange w:id="17316" w:author="Jonah Winters" w:date="2017-09-14T22:58:00Z">
            <w:rPr/>
          </w:rPrChange>
        </w:rPr>
        <w:t>Khan had also informed the patriot that when his money came</w:t>
      </w:r>
    </w:p>
    <w:p w14:paraId="3D0E6F62" w14:textId="77777777" w:rsidR="004250B6" w:rsidRPr="0049459F" w:rsidRDefault="007818FB" w:rsidP="004250B6">
      <w:pPr>
        <w:rPr>
          <w:sz w:val="22"/>
          <w:rPrChange w:id="17317" w:author="Jonah Winters" w:date="2017-09-14T22:58:00Z">
            <w:rPr/>
          </w:rPrChange>
        </w:rPr>
      </w:pPr>
      <w:r w:rsidRPr="0049459F">
        <w:rPr>
          <w:sz w:val="22"/>
          <w:rPrChange w:id="17318" w:author="Jonah Winters" w:date="2017-09-14T22:58:00Z">
            <w:rPr/>
          </w:rPrChange>
        </w:rPr>
        <w:t xml:space="preserve">through, Khan would pay the University </w:t>
      </w:r>
      <w:r w:rsidRPr="0049459F">
        <w:rPr>
          <w:i/>
          <w:iCs/>
          <w:sz w:val="22"/>
          <w:rPrChange w:id="17319" w:author="Jonah Winters" w:date="2017-09-14T22:58:00Z">
            <w:rPr>
              <w:i/>
              <w:iCs/>
            </w:rPr>
          </w:rPrChange>
        </w:rPr>
        <w:t>for a whole year</w:t>
      </w:r>
      <w:r w:rsidRPr="0049459F">
        <w:rPr>
          <w:sz w:val="22"/>
          <w:rPrChange w:id="17320" w:author="Jonah Winters" w:date="2017-09-14T22:58:00Z">
            <w:rPr/>
          </w:rPrChange>
        </w:rPr>
        <w:t>, remitting</w:t>
      </w:r>
    </w:p>
    <w:p w14:paraId="6DD3E6EE" w14:textId="77777777" w:rsidR="00AF6B86" w:rsidRPr="0049459F" w:rsidRDefault="007818FB" w:rsidP="00AF6B86">
      <w:pPr>
        <w:rPr>
          <w:sz w:val="22"/>
          <w:rPrChange w:id="17321" w:author="Jonah Winters" w:date="2017-09-14T22:58:00Z">
            <w:rPr/>
          </w:rPrChange>
        </w:rPr>
      </w:pPr>
      <w:r w:rsidRPr="0049459F">
        <w:rPr>
          <w:sz w:val="22"/>
          <w:rPrChange w:id="17322" w:author="Jonah Winters" w:date="2017-09-14T22:58:00Z">
            <w:rPr/>
          </w:rPrChange>
        </w:rPr>
        <w:t xml:space="preserve">to Mr </w:t>
      </w:r>
      <w:r w:rsidR="004250B6" w:rsidRPr="0049459F">
        <w:rPr>
          <w:sz w:val="22"/>
          <w:rPrChange w:id="17323" w:author="Jonah Winters" w:date="2017-09-14T22:58:00Z">
            <w:rPr/>
          </w:rPrChange>
        </w:rPr>
        <w:t>Ḥ</w:t>
      </w:r>
      <w:r w:rsidRPr="0049459F">
        <w:rPr>
          <w:sz w:val="22"/>
          <w:rPrChange w:id="17324" w:author="Jonah Winters" w:date="2017-09-14T22:58:00Z">
            <w:rPr/>
          </w:rPrChange>
        </w:rPr>
        <w:t xml:space="preserve">asan only whatever remained.  He adds that when Mr </w:t>
      </w:r>
      <w:r w:rsidR="00AF6B86" w:rsidRPr="0049459F">
        <w:rPr>
          <w:sz w:val="22"/>
          <w:rPrChange w:id="17325" w:author="Jonah Winters" w:date="2017-09-14T22:58:00Z">
            <w:rPr/>
          </w:rPrChange>
        </w:rPr>
        <w:t>Ḥ</w:t>
      </w:r>
      <w:r w:rsidRPr="0049459F">
        <w:rPr>
          <w:sz w:val="22"/>
          <w:rPrChange w:id="17326" w:author="Jonah Winters" w:date="2017-09-14T22:58:00Z">
            <w:rPr/>
          </w:rPrChange>
        </w:rPr>
        <w:t>asan</w:t>
      </w:r>
    </w:p>
    <w:p w14:paraId="754F1A9D" w14:textId="77777777" w:rsidR="00AF6B86" w:rsidRPr="0049459F" w:rsidRDefault="007818FB" w:rsidP="00AF6B86">
      <w:pPr>
        <w:rPr>
          <w:sz w:val="22"/>
          <w:rPrChange w:id="17327" w:author="Jonah Winters" w:date="2017-09-14T22:58:00Z">
            <w:rPr/>
          </w:rPrChange>
        </w:rPr>
      </w:pPr>
      <w:r w:rsidRPr="0049459F">
        <w:rPr>
          <w:sz w:val="22"/>
          <w:rPrChange w:id="17328" w:author="Jonah Winters" w:date="2017-09-14T22:58:00Z">
            <w:rPr/>
          </w:rPrChange>
        </w:rPr>
        <w:t>had reached Washington he was so pleased with the city that he</w:t>
      </w:r>
    </w:p>
    <w:p w14:paraId="76BCF770" w14:textId="77777777" w:rsidR="00AF6B86" w:rsidRPr="0049459F" w:rsidRDefault="007818FB" w:rsidP="00AF6B86">
      <w:pPr>
        <w:rPr>
          <w:sz w:val="22"/>
          <w:rPrChange w:id="17329" w:author="Jonah Winters" w:date="2017-09-14T22:58:00Z">
            <w:rPr/>
          </w:rPrChange>
        </w:rPr>
      </w:pPr>
      <w:r w:rsidRPr="0049459F">
        <w:rPr>
          <w:sz w:val="22"/>
          <w:rPrChange w:id="17330" w:author="Jonah Winters" w:date="2017-09-14T22:58:00Z">
            <w:rPr/>
          </w:rPrChange>
        </w:rPr>
        <w:t xml:space="preserve">wished to stay on indefinitely.  He </w:t>
      </w:r>
      <w:r w:rsidR="001E78C5" w:rsidRPr="0049459F">
        <w:rPr>
          <w:sz w:val="22"/>
          <w:rPrChange w:id="17331" w:author="Jonah Winters" w:date="2017-09-14T22:58:00Z">
            <w:rPr/>
          </w:rPrChange>
        </w:rPr>
        <w:t>‘</w:t>
      </w:r>
      <w:r w:rsidRPr="0049459F">
        <w:rPr>
          <w:sz w:val="22"/>
          <w:rPrChange w:id="17332" w:author="Jonah Winters" w:date="2017-09-14T22:58:00Z">
            <w:rPr/>
          </w:rPrChange>
        </w:rPr>
        <w:t>tried hard to persuade me to</w:t>
      </w:r>
    </w:p>
    <w:p w14:paraId="4A6D6E03" w14:textId="77777777" w:rsidR="00AF6B86" w:rsidRPr="0049459F" w:rsidRDefault="007818FB" w:rsidP="00AF6B86">
      <w:pPr>
        <w:rPr>
          <w:sz w:val="22"/>
          <w:rPrChange w:id="17333" w:author="Jonah Winters" w:date="2017-09-14T22:58:00Z">
            <w:rPr/>
          </w:rPrChange>
        </w:rPr>
      </w:pPr>
      <w:r w:rsidRPr="0049459F">
        <w:rPr>
          <w:sz w:val="22"/>
          <w:rPrChange w:id="17334" w:author="Jonah Winters" w:date="2017-09-14T22:58:00Z">
            <w:rPr/>
          </w:rPrChange>
        </w:rPr>
        <w:t>permit him to remain here and spend his time in visiting museums,</w:t>
      </w:r>
    </w:p>
    <w:p w14:paraId="63223956" w14:textId="77777777" w:rsidR="00AF6B86" w:rsidRPr="0049459F" w:rsidRDefault="007818FB" w:rsidP="00AF6B86">
      <w:pPr>
        <w:rPr>
          <w:sz w:val="22"/>
          <w:rPrChange w:id="17335" w:author="Jonah Winters" w:date="2017-09-14T22:58:00Z">
            <w:rPr/>
          </w:rPrChange>
        </w:rPr>
      </w:pPr>
      <w:r w:rsidRPr="0049459F">
        <w:rPr>
          <w:sz w:val="22"/>
          <w:rPrChange w:id="17336" w:author="Jonah Winters" w:date="2017-09-14T22:58:00Z">
            <w:rPr/>
          </w:rPrChange>
        </w:rPr>
        <w:t>libraries and public buildings, and also attending lectures, but I did</w:t>
      </w:r>
    </w:p>
    <w:p w14:paraId="32FE86B0" w14:textId="77777777" w:rsidR="00AF6B86" w:rsidRPr="0049459F" w:rsidRDefault="007818FB" w:rsidP="00AF6B86">
      <w:pPr>
        <w:rPr>
          <w:sz w:val="22"/>
          <w:rPrChange w:id="17337" w:author="Jonah Winters" w:date="2017-09-14T22:58:00Z">
            <w:rPr/>
          </w:rPrChange>
        </w:rPr>
      </w:pPr>
      <w:r w:rsidRPr="0049459F">
        <w:rPr>
          <w:sz w:val="22"/>
          <w:rPrChange w:id="17338" w:author="Jonah Winters" w:date="2017-09-14T22:58:00Z">
            <w:rPr/>
          </w:rPrChange>
        </w:rPr>
        <w:t>not hesitate to make him see that he had come to America to study</w:t>
      </w:r>
    </w:p>
    <w:p w14:paraId="6981DDBC" w14:textId="77777777" w:rsidR="005D2579" w:rsidRPr="0049459F" w:rsidRDefault="007818FB" w:rsidP="00AF6B86">
      <w:pPr>
        <w:rPr>
          <w:sz w:val="22"/>
          <w:rPrChange w:id="17339" w:author="Jonah Winters" w:date="2017-09-14T22:58:00Z">
            <w:rPr/>
          </w:rPrChange>
        </w:rPr>
      </w:pPr>
      <w:r w:rsidRPr="0049459F">
        <w:rPr>
          <w:sz w:val="22"/>
          <w:rPrChange w:id="17340" w:author="Jonah Winters" w:date="2017-09-14T22:58:00Z">
            <w:rPr/>
          </w:rPrChange>
        </w:rPr>
        <w:t>and that I meant business.</w:t>
      </w:r>
      <w:r w:rsidR="001E78C5" w:rsidRPr="0049459F">
        <w:rPr>
          <w:sz w:val="22"/>
          <w:rPrChange w:id="17341" w:author="Jonah Winters" w:date="2017-09-14T22:58:00Z">
            <w:rPr/>
          </w:rPrChange>
        </w:rPr>
        <w:t>’</w:t>
      </w:r>
    </w:p>
    <w:p w14:paraId="3624604C" w14:textId="77777777" w:rsidR="00AF6B86" w:rsidRPr="0049459F" w:rsidRDefault="007818FB" w:rsidP="00AF6B86">
      <w:pPr>
        <w:pStyle w:val="Text"/>
        <w:rPr>
          <w:sz w:val="22"/>
          <w:rPrChange w:id="17342" w:author="Jonah Winters" w:date="2017-09-14T22:58:00Z">
            <w:rPr/>
          </w:rPrChange>
        </w:rPr>
      </w:pPr>
      <w:r w:rsidRPr="0049459F">
        <w:rPr>
          <w:sz w:val="22"/>
          <w:rPrChange w:id="17343" w:author="Jonah Winters" w:date="2017-09-14T22:58:00Z">
            <w:rPr/>
          </w:rPrChange>
        </w:rPr>
        <w:t xml:space="preserve">Whether Mr </w:t>
      </w:r>
      <w:r w:rsidR="00AF6B86" w:rsidRPr="0049459F">
        <w:rPr>
          <w:sz w:val="22"/>
          <w:rPrChange w:id="17344" w:author="Jonah Winters" w:date="2017-09-14T22:58:00Z">
            <w:rPr/>
          </w:rPrChange>
        </w:rPr>
        <w:t>Ḥ</w:t>
      </w:r>
      <w:r w:rsidRPr="0049459F">
        <w:rPr>
          <w:sz w:val="22"/>
          <w:rPrChange w:id="17345" w:author="Jonah Winters" w:date="2017-09-14T22:58:00Z">
            <w:rPr/>
          </w:rPrChange>
        </w:rPr>
        <w:t>asan did is hard to say.  Khan closed with a rather</w:t>
      </w:r>
    </w:p>
    <w:p w14:paraId="2C8F05C6" w14:textId="77777777" w:rsidR="00AF6B86" w:rsidRPr="0049459F" w:rsidRDefault="007818FB" w:rsidP="00AF6B86">
      <w:pPr>
        <w:rPr>
          <w:sz w:val="22"/>
          <w:rPrChange w:id="17346" w:author="Jonah Winters" w:date="2017-09-14T22:58:00Z">
            <w:rPr/>
          </w:rPrChange>
        </w:rPr>
      </w:pPr>
      <w:r w:rsidRPr="0049459F">
        <w:rPr>
          <w:sz w:val="22"/>
          <w:rPrChange w:id="17347" w:author="Jonah Winters" w:date="2017-09-14T22:58:00Z">
            <w:rPr/>
          </w:rPrChange>
        </w:rPr>
        <w:t>dismal foreboding</w:t>
      </w:r>
      <w:r w:rsidR="005D39B2" w:rsidRPr="0049459F">
        <w:rPr>
          <w:sz w:val="22"/>
          <w:rPrChange w:id="1734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7349" w:author="Jonah Winters" w:date="2017-09-14T22:58:00Z">
            <w:rPr/>
          </w:rPrChange>
        </w:rPr>
        <w:t>‘</w:t>
      </w:r>
      <w:r w:rsidRPr="0049459F">
        <w:rPr>
          <w:sz w:val="22"/>
          <w:rPrChange w:id="17350" w:author="Jonah Winters" w:date="2017-09-14T22:58:00Z">
            <w:rPr/>
          </w:rPrChange>
        </w:rPr>
        <w:t>I hope he will do nothing to absent his mind</w:t>
      </w:r>
    </w:p>
    <w:p w14:paraId="05DD3F52" w14:textId="77777777" w:rsidR="00AF6B86" w:rsidRPr="0049459F" w:rsidRDefault="007818FB" w:rsidP="00AF6B86">
      <w:pPr>
        <w:rPr>
          <w:sz w:val="22"/>
          <w:rPrChange w:id="17351" w:author="Jonah Winters" w:date="2017-09-14T22:58:00Z">
            <w:rPr/>
          </w:rPrChange>
        </w:rPr>
      </w:pPr>
      <w:r w:rsidRPr="0049459F">
        <w:rPr>
          <w:sz w:val="22"/>
          <w:rPrChange w:id="17352" w:author="Jonah Winters" w:date="2017-09-14T22:58:00Z">
            <w:rPr/>
          </w:rPrChange>
        </w:rPr>
        <w:t>from his studies, and that he will not make frequent trips to</w:t>
      </w:r>
    </w:p>
    <w:p w14:paraId="13D2DDB8" w14:textId="77777777" w:rsidR="005D2579" w:rsidRPr="0049459F" w:rsidRDefault="007818FB" w:rsidP="00AF6B86">
      <w:pPr>
        <w:rPr>
          <w:sz w:val="22"/>
          <w:rPrChange w:id="17353" w:author="Jonah Winters" w:date="2017-09-14T22:58:00Z">
            <w:rPr/>
          </w:rPrChange>
        </w:rPr>
      </w:pPr>
      <w:r w:rsidRPr="0049459F">
        <w:rPr>
          <w:sz w:val="22"/>
          <w:rPrChange w:id="17354" w:author="Jonah Winters" w:date="2017-09-14T22:58:00Z">
            <w:rPr/>
          </w:rPrChange>
        </w:rPr>
        <w:t>Chicago.</w:t>
      </w:r>
      <w:r w:rsidR="001E78C5" w:rsidRPr="0049459F">
        <w:rPr>
          <w:sz w:val="22"/>
          <w:rPrChange w:id="17355" w:author="Jonah Winters" w:date="2017-09-14T22:58:00Z">
            <w:rPr/>
          </w:rPrChange>
        </w:rPr>
        <w:t>’</w:t>
      </w:r>
    </w:p>
    <w:p w14:paraId="1B90A6C6" w14:textId="77777777" w:rsidR="00AF6B86" w:rsidRPr="0049459F" w:rsidRDefault="00AF6B86" w:rsidP="0094707F">
      <w:pPr>
        <w:rPr>
          <w:sz w:val="22"/>
          <w:rPrChange w:id="17356" w:author="Jonah Winters" w:date="2017-09-14T22:58:00Z">
            <w:rPr/>
          </w:rPrChange>
        </w:rPr>
      </w:pPr>
    </w:p>
    <w:p w14:paraId="175AC5FC" w14:textId="77777777" w:rsidR="00AF6B86" w:rsidRPr="0049459F" w:rsidRDefault="007818FB" w:rsidP="00AF6B86">
      <w:pPr>
        <w:pStyle w:val="Text"/>
        <w:rPr>
          <w:sz w:val="22"/>
          <w:rPrChange w:id="17357" w:author="Jonah Winters" w:date="2017-09-14T22:58:00Z">
            <w:rPr/>
          </w:rPrChange>
        </w:rPr>
      </w:pPr>
      <w:r w:rsidRPr="0049459F">
        <w:rPr>
          <w:sz w:val="22"/>
          <w:rPrChange w:id="17358" w:author="Jonah Winters" w:date="2017-09-14T22:58:00Z">
            <w:rPr/>
          </w:rPrChange>
        </w:rPr>
        <w:t xml:space="preserve">Along with Indiana came Utah.  Writing in the </w:t>
      </w:r>
      <w:r w:rsidRPr="0049459F">
        <w:rPr>
          <w:i/>
          <w:iCs/>
          <w:sz w:val="22"/>
          <w:rPrChange w:id="17359" w:author="Jonah Winters" w:date="2017-09-14T22:58:00Z">
            <w:rPr>
              <w:i/>
              <w:iCs/>
            </w:rPr>
          </w:rPrChange>
        </w:rPr>
        <w:t>Washington Post</w:t>
      </w:r>
      <w:r w:rsidRPr="0049459F">
        <w:rPr>
          <w:sz w:val="22"/>
          <w:rPrChange w:id="17360" w:author="Jonah Winters" w:date="2017-09-14T22:58:00Z">
            <w:rPr/>
          </w:rPrChange>
        </w:rPr>
        <w:t xml:space="preserve"> (Sept</w:t>
      </w:r>
      <w:r w:rsidR="00AD46DB" w:rsidRPr="0049459F">
        <w:rPr>
          <w:sz w:val="22"/>
          <w:rPrChange w:id="17361" w:author="Jonah Winters" w:date="2017-09-14T22:58:00Z">
            <w:rPr/>
          </w:rPrChange>
        </w:rPr>
        <w:t>.</w:t>
      </w:r>
    </w:p>
    <w:p w14:paraId="106A160A" w14:textId="77777777" w:rsidR="00AF6B86" w:rsidRPr="0049459F" w:rsidRDefault="007818FB" w:rsidP="00AF6B86">
      <w:pPr>
        <w:rPr>
          <w:sz w:val="22"/>
          <w:rPrChange w:id="17362" w:author="Jonah Winters" w:date="2017-09-14T22:58:00Z">
            <w:rPr/>
          </w:rPrChange>
        </w:rPr>
      </w:pPr>
      <w:r w:rsidRPr="0049459F">
        <w:rPr>
          <w:sz w:val="22"/>
          <w:rPrChange w:id="17363" w:author="Jonah Winters" w:date="2017-09-14T22:58:00Z">
            <w:rPr/>
          </w:rPrChange>
        </w:rPr>
        <w:t>12, 1951) reporter Ferdinand Kuhn, back from travels in the Middle</w:t>
      </w:r>
    </w:p>
    <w:p w14:paraId="50DC27AB" w14:textId="77777777" w:rsidR="00AF6B86" w:rsidRPr="0049459F" w:rsidRDefault="007818FB" w:rsidP="00AF6B86">
      <w:pPr>
        <w:rPr>
          <w:sz w:val="22"/>
          <w:rPrChange w:id="17364" w:author="Jonah Winters" w:date="2017-09-14T22:58:00Z">
            <w:rPr/>
          </w:rPrChange>
        </w:rPr>
      </w:pPr>
      <w:r w:rsidRPr="0049459F">
        <w:rPr>
          <w:sz w:val="22"/>
          <w:rPrChange w:id="17365" w:author="Jonah Winters" w:date="2017-09-14T22:58:00Z">
            <w:rPr/>
          </w:rPrChange>
        </w:rPr>
        <w:t>East, sheds further light on the Persian students of Khan</w:t>
      </w:r>
      <w:r w:rsidR="001E78C5" w:rsidRPr="0049459F">
        <w:rPr>
          <w:sz w:val="22"/>
          <w:rPrChange w:id="17366" w:author="Jonah Winters" w:date="2017-09-14T22:58:00Z">
            <w:rPr/>
          </w:rPrChange>
        </w:rPr>
        <w:t>’</w:t>
      </w:r>
      <w:r w:rsidRPr="0049459F">
        <w:rPr>
          <w:sz w:val="22"/>
          <w:rPrChange w:id="17367" w:author="Jonah Winters" w:date="2017-09-14T22:58:00Z">
            <w:rPr/>
          </w:rPrChange>
        </w:rPr>
        <w:t>s day</w:t>
      </w:r>
      <w:r w:rsidR="00AD46DB" w:rsidRPr="0049459F">
        <w:rPr>
          <w:sz w:val="22"/>
          <w:rPrChange w:id="17368" w:author="Jonah Winters" w:date="2017-09-14T22:58:00Z">
            <w:rPr/>
          </w:rPrChange>
        </w:rPr>
        <w:t>.</w:t>
      </w:r>
    </w:p>
    <w:p w14:paraId="28EAA124" w14:textId="77777777" w:rsidR="00AF6B86" w:rsidRPr="0049459F" w:rsidRDefault="007818FB" w:rsidP="00AF6B86">
      <w:pPr>
        <w:rPr>
          <w:sz w:val="22"/>
          <w:rPrChange w:id="17369" w:author="Jonah Winters" w:date="2017-09-14T22:58:00Z">
            <w:rPr/>
          </w:rPrChange>
        </w:rPr>
      </w:pPr>
      <w:r w:rsidRPr="0049459F">
        <w:rPr>
          <w:sz w:val="22"/>
          <w:rPrChange w:id="17370" w:author="Jonah Winters" w:date="2017-09-14T22:58:00Z">
            <w:rPr/>
          </w:rPrChange>
        </w:rPr>
        <w:t xml:space="preserve">According to him, </w:t>
      </w:r>
      <w:r w:rsidR="001E78C5" w:rsidRPr="0049459F">
        <w:rPr>
          <w:sz w:val="22"/>
          <w:rPrChange w:id="17371" w:author="Jonah Winters" w:date="2017-09-14T22:58:00Z">
            <w:rPr/>
          </w:rPrChange>
        </w:rPr>
        <w:t>‘</w:t>
      </w:r>
      <w:r w:rsidRPr="0049459F">
        <w:rPr>
          <w:sz w:val="22"/>
          <w:rPrChange w:id="17372" w:author="Jonah Winters" w:date="2017-09-14T22:58:00Z">
            <w:rPr/>
          </w:rPrChange>
        </w:rPr>
        <w:t>Iran</w:t>
      </w:r>
      <w:r w:rsidR="001E78C5" w:rsidRPr="0049459F">
        <w:rPr>
          <w:sz w:val="22"/>
          <w:rPrChange w:id="17373" w:author="Jonah Winters" w:date="2017-09-14T22:58:00Z">
            <w:rPr/>
          </w:rPrChange>
        </w:rPr>
        <w:t>’</w:t>
      </w:r>
      <w:r w:rsidRPr="0049459F">
        <w:rPr>
          <w:sz w:val="22"/>
          <w:rPrChange w:id="17374" w:author="Jonah Winters" w:date="2017-09-14T22:58:00Z">
            <w:rPr/>
          </w:rPrChange>
        </w:rPr>
        <w:t xml:space="preserve">s best neighbor </w:t>
      </w:r>
      <w:r w:rsidR="005D2579" w:rsidRPr="0049459F">
        <w:rPr>
          <w:sz w:val="22"/>
          <w:rPrChange w:id="17375" w:author="Jonah Winters" w:date="2017-09-14T22:58:00Z">
            <w:rPr/>
          </w:rPrChange>
        </w:rPr>
        <w:t>…</w:t>
      </w:r>
      <w:r w:rsidRPr="0049459F">
        <w:rPr>
          <w:sz w:val="22"/>
          <w:rPrChange w:id="17376" w:author="Jonah Winters" w:date="2017-09-14T22:58:00Z">
            <w:rPr/>
          </w:rPrChange>
        </w:rPr>
        <w:t xml:space="preserve"> is the State of Utah</w:t>
      </w:r>
      <w:r w:rsidR="00AD46DB" w:rsidRPr="0049459F">
        <w:rPr>
          <w:sz w:val="22"/>
          <w:rPrChange w:id="17377" w:author="Jonah Winters" w:date="2017-09-14T22:58:00Z">
            <w:rPr/>
          </w:rPrChange>
        </w:rPr>
        <w:t>.</w:t>
      </w:r>
    </w:p>
    <w:p w14:paraId="4C34A9A2" w14:textId="77777777" w:rsidR="00AF6B86" w:rsidRPr="0049459F" w:rsidRDefault="007818FB" w:rsidP="00AF6B86">
      <w:pPr>
        <w:rPr>
          <w:sz w:val="22"/>
          <w:rPrChange w:id="17378" w:author="Jonah Winters" w:date="2017-09-14T22:58:00Z">
            <w:rPr/>
          </w:rPrChange>
        </w:rPr>
      </w:pPr>
      <w:r w:rsidRPr="0049459F">
        <w:rPr>
          <w:sz w:val="22"/>
          <w:rPrChange w:id="17379" w:author="Jonah Winters" w:date="2017-09-14T22:58:00Z">
            <w:rPr/>
          </w:rPrChange>
        </w:rPr>
        <w:t>Partly by accident, partly by intelligent planning, a link of friendship</w:t>
      </w:r>
    </w:p>
    <w:p w14:paraId="1B5C979A" w14:textId="77777777" w:rsidR="00AF6B86" w:rsidRPr="0049459F" w:rsidRDefault="007818FB" w:rsidP="00AF6B86">
      <w:pPr>
        <w:rPr>
          <w:sz w:val="22"/>
          <w:rPrChange w:id="17380" w:author="Jonah Winters" w:date="2017-09-14T22:58:00Z">
            <w:rPr/>
          </w:rPrChange>
        </w:rPr>
      </w:pPr>
      <w:r w:rsidRPr="0049459F">
        <w:rPr>
          <w:sz w:val="22"/>
          <w:rPrChange w:id="17381" w:author="Jonah Winters" w:date="2017-09-14T22:58:00Z">
            <w:rPr/>
          </w:rPrChange>
        </w:rPr>
        <w:t>has been forged between an ancient Moslem kingdom and a Western</w:t>
      </w:r>
    </w:p>
    <w:p w14:paraId="4A30AA10" w14:textId="77777777" w:rsidR="005D2579" w:rsidRPr="0049459F" w:rsidRDefault="007818FB" w:rsidP="00AF6B86">
      <w:pPr>
        <w:rPr>
          <w:sz w:val="22"/>
          <w:rPrChange w:id="17382" w:author="Jonah Winters" w:date="2017-09-14T22:58:00Z">
            <w:rPr/>
          </w:rPrChange>
        </w:rPr>
      </w:pPr>
      <w:r w:rsidRPr="0049459F">
        <w:rPr>
          <w:sz w:val="22"/>
          <w:rPrChange w:id="17383" w:author="Jonah Winters" w:date="2017-09-14T22:58:00Z">
            <w:rPr/>
          </w:rPrChange>
        </w:rPr>
        <w:t>American State</w:t>
      </w:r>
      <w:r w:rsidR="005D2579" w:rsidRPr="0049459F">
        <w:rPr>
          <w:sz w:val="22"/>
          <w:rPrChange w:id="1738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7385" w:author="Jonah Winters" w:date="2017-09-14T22:58:00Z">
            <w:rPr/>
          </w:rPrChange>
        </w:rPr>
        <w:t>’</w:t>
      </w:r>
    </w:p>
    <w:p w14:paraId="47F90DB7" w14:textId="77777777" w:rsidR="00AF6B86" w:rsidRPr="0049459F" w:rsidRDefault="007818FB" w:rsidP="00AF6B86">
      <w:pPr>
        <w:pStyle w:val="Text"/>
        <w:rPr>
          <w:sz w:val="22"/>
          <w:rPrChange w:id="17386" w:author="Jonah Winters" w:date="2017-09-14T22:58:00Z">
            <w:rPr/>
          </w:rPrChange>
        </w:rPr>
      </w:pPr>
      <w:r w:rsidRPr="0049459F">
        <w:rPr>
          <w:sz w:val="22"/>
          <w:rPrChange w:id="17387" w:author="Jonah Winters" w:date="2017-09-14T22:58:00Z">
            <w:rPr/>
          </w:rPrChange>
        </w:rPr>
        <w:t>It all began, he says, at an international dry-farming Congress</w:t>
      </w:r>
    </w:p>
    <w:p w14:paraId="38900085" w14:textId="77777777" w:rsidR="00AF6B86" w:rsidRPr="0049459F" w:rsidRDefault="007818FB" w:rsidP="00AF6B86">
      <w:pPr>
        <w:rPr>
          <w:sz w:val="22"/>
          <w:rPrChange w:id="17388" w:author="Jonah Winters" w:date="2017-09-14T22:58:00Z">
            <w:rPr/>
          </w:rPrChange>
        </w:rPr>
      </w:pPr>
      <w:r w:rsidRPr="0049459F">
        <w:rPr>
          <w:sz w:val="22"/>
          <w:rPrChange w:id="17389" w:author="Jonah Winters" w:date="2017-09-14T22:58:00Z">
            <w:rPr/>
          </w:rPrChange>
        </w:rPr>
        <w:t>which met at Lethbridge, Alberta in 1912.  The Congress</w:t>
      </w:r>
      <w:r w:rsidR="001E78C5" w:rsidRPr="0049459F">
        <w:rPr>
          <w:sz w:val="22"/>
          <w:rPrChange w:id="17390" w:author="Jonah Winters" w:date="2017-09-14T22:58:00Z">
            <w:rPr/>
          </w:rPrChange>
        </w:rPr>
        <w:t>’</w:t>
      </w:r>
      <w:r w:rsidRPr="0049459F">
        <w:rPr>
          <w:sz w:val="22"/>
          <w:rPrChange w:id="17391" w:author="Jonah Winters" w:date="2017-09-14T22:58:00Z">
            <w:rPr/>
          </w:rPrChange>
        </w:rPr>
        <w:t xml:space="preserve"> president</w:t>
      </w:r>
    </w:p>
    <w:p w14:paraId="0770BC65" w14:textId="77777777" w:rsidR="00AF6B86" w:rsidRPr="0049459F" w:rsidRDefault="007818FB" w:rsidP="00AF6B86">
      <w:pPr>
        <w:rPr>
          <w:sz w:val="22"/>
          <w:rPrChange w:id="17392" w:author="Jonah Winters" w:date="2017-09-14T22:58:00Z">
            <w:rPr/>
          </w:rPrChange>
        </w:rPr>
      </w:pPr>
      <w:r w:rsidRPr="0049459F">
        <w:rPr>
          <w:sz w:val="22"/>
          <w:rPrChange w:id="17393" w:author="Jonah Winters" w:date="2017-09-14T22:58:00Z">
            <w:rPr/>
          </w:rPrChange>
        </w:rPr>
        <w:t>was a Mormon elder who was also president of Logan</w:t>
      </w:r>
      <w:r w:rsidR="001E78C5" w:rsidRPr="0049459F">
        <w:rPr>
          <w:sz w:val="22"/>
          <w:rPrChange w:id="17394" w:author="Jonah Winters" w:date="2017-09-14T22:58:00Z">
            <w:rPr/>
          </w:rPrChange>
        </w:rPr>
        <w:t>’</w:t>
      </w:r>
      <w:r w:rsidRPr="0049459F">
        <w:rPr>
          <w:sz w:val="22"/>
          <w:rPrChange w:id="17395" w:author="Jonah Winters" w:date="2017-09-14T22:58:00Z">
            <w:rPr/>
          </w:rPrChange>
        </w:rPr>
        <w:t>s Utah</w:t>
      </w:r>
    </w:p>
    <w:p w14:paraId="0AF82C83" w14:textId="77777777" w:rsidR="00AF6B86" w:rsidRPr="0049459F" w:rsidRDefault="007818FB" w:rsidP="00AF6B86">
      <w:pPr>
        <w:rPr>
          <w:sz w:val="22"/>
          <w:rPrChange w:id="17396" w:author="Jonah Winters" w:date="2017-09-14T22:58:00Z">
            <w:rPr/>
          </w:rPrChange>
        </w:rPr>
      </w:pPr>
      <w:r w:rsidRPr="0049459F">
        <w:rPr>
          <w:sz w:val="22"/>
          <w:rPrChange w:id="17397" w:author="Jonah Winters" w:date="2017-09-14T22:58:00Z">
            <w:rPr/>
          </w:rPrChange>
        </w:rPr>
        <w:t xml:space="preserve">Agricultural College.  </w:t>
      </w:r>
      <w:r w:rsidR="001E78C5" w:rsidRPr="0049459F">
        <w:rPr>
          <w:sz w:val="22"/>
          <w:rPrChange w:id="17398" w:author="Jonah Winters" w:date="2017-09-14T22:58:00Z">
            <w:rPr/>
          </w:rPrChange>
        </w:rPr>
        <w:t>‘</w:t>
      </w:r>
      <w:r w:rsidRPr="0049459F">
        <w:rPr>
          <w:sz w:val="22"/>
          <w:rPrChange w:id="17399" w:author="Jonah Winters" w:date="2017-09-14T22:58:00Z">
            <w:rPr/>
          </w:rPrChange>
        </w:rPr>
        <w:t>One of the delegates was Ali-Kuli Khan</w:t>
      </w:r>
    </w:p>
    <w:p w14:paraId="6DD04B72" w14:textId="77777777" w:rsidR="00AF6B86" w:rsidRPr="0049459F" w:rsidRDefault="007818FB" w:rsidP="0004506F">
      <w:pPr>
        <w:rPr>
          <w:sz w:val="22"/>
          <w:rPrChange w:id="17400" w:author="Jonah Winters" w:date="2017-09-14T22:58:00Z">
            <w:rPr/>
          </w:rPrChange>
        </w:rPr>
      </w:pPr>
      <w:r w:rsidRPr="0049459F">
        <w:rPr>
          <w:sz w:val="22"/>
          <w:rPrChange w:id="17401" w:author="Jonah Winters" w:date="2017-09-14T22:58:00Z">
            <w:rPr/>
          </w:rPrChange>
        </w:rPr>
        <w:t xml:space="preserve">Nabil, then the young </w:t>
      </w:r>
      <w:r w:rsidRPr="0049459F">
        <w:rPr>
          <w:i/>
          <w:iCs/>
          <w:sz w:val="22"/>
          <w:rPrChange w:id="17402" w:author="Jonah Winters" w:date="2017-09-14T22:58:00Z">
            <w:rPr>
              <w:i/>
              <w:iCs/>
            </w:rPr>
          </w:rPrChange>
        </w:rPr>
        <w:t>charg</w:t>
      </w:r>
      <w:r w:rsidR="00AF6B86" w:rsidRPr="0049459F">
        <w:rPr>
          <w:i/>
          <w:sz w:val="22"/>
          <w:rPrChange w:id="17403" w:author="Jonah Winters" w:date="2017-09-14T22:58:00Z">
            <w:rPr>
              <w:i/>
            </w:rPr>
          </w:rPrChange>
        </w:rPr>
        <w:t>é</w:t>
      </w:r>
      <w:r w:rsidRPr="0049459F">
        <w:rPr>
          <w:i/>
          <w:iCs/>
          <w:sz w:val="22"/>
          <w:rPrChange w:id="17404" w:author="Jonah Winters" w:date="2017-09-14T22:58:00Z">
            <w:rPr>
              <w:i/>
              <w:iCs/>
            </w:rPr>
          </w:rPrChange>
        </w:rPr>
        <w:t xml:space="preserve"> d</w:t>
      </w:r>
      <w:r w:rsidR="001E78C5" w:rsidRPr="0049459F">
        <w:rPr>
          <w:i/>
          <w:iCs/>
          <w:sz w:val="22"/>
          <w:rPrChange w:id="17405" w:author="Jonah Winters" w:date="2017-09-14T22:58:00Z">
            <w:rPr>
              <w:i/>
              <w:iCs/>
            </w:rPr>
          </w:rPrChange>
        </w:rPr>
        <w:t>’</w:t>
      </w:r>
      <w:r w:rsidR="0004506F" w:rsidRPr="0049459F">
        <w:rPr>
          <w:i/>
          <w:iCs/>
          <w:sz w:val="22"/>
          <w:rPrChange w:id="17406" w:author="Jonah Winters" w:date="2017-09-14T22:58:00Z">
            <w:rPr>
              <w:i/>
              <w:iCs/>
            </w:rPr>
          </w:rPrChange>
        </w:rPr>
        <w:t>a</w:t>
      </w:r>
      <w:r w:rsidRPr="0049459F">
        <w:rPr>
          <w:i/>
          <w:iCs/>
          <w:sz w:val="22"/>
          <w:rPrChange w:id="17407" w:author="Jonah Winters" w:date="2017-09-14T22:58:00Z">
            <w:rPr>
              <w:i/>
              <w:iCs/>
            </w:rPr>
          </w:rPrChange>
        </w:rPr>
        <w:t xml:space="preserve">ffaires </w:t>
      </w:r>
      <w:r w:rsidRPr="0049459F">
        <w:rPr>
          <w:sz w:val="22"/>
          <w:rPrChange w:id="17408" w:author="Jonah Winters" w:date="2017-09-14T22:58:00Z">
            <w:rPr/>
          </w:rPrChange>
        </w:rPr>
        <w:t>of the Persian Legation in</w:t>
      </w:r>
    </w:p>
    <w:p w14:paraId="6AEB348B" w14:textId="77777777" w:rsidR="005D2579" w:rsidRPr="0049459F" w:rsidRDefault="007818FB" w:rsidP="00AF6B86">
      <w:pPr>
        <w:rPr>
          <w:sz w:val="22"/>
          <w:rPrChange w:id="17409" w:author="Jonah Winters" w:date="2017-09-14T22:58:00Z">
            <w:rPr/>
          </w:rPrChange>
        </w:rPr>
      </w:pPr>
      <w:r w:rsidRPr="0049459F">
        <w:rPr>
          <w:sz w:val="22"/>
          <w:rPrChange w:id="17410" w:author="Jonah Winters" w:date="2017-09-14T22:58:00Z">
            <w:rPr/>
          </w:rPrChange>
        </w:rPr>
        <w:t>Washington</w:t>
      </w:r>
      <w:r w:rsidR="005D2579" w:rsidRPr="0049459F">
        <w:rPr>
          <w:sz w:val="22"/>
          <w:rPrChange w:id="1741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7412" w:author="Jonah Winters" w:date="2017-09-14T22:58:00Z">
            <w:rPr/>
          </w:rPrChange>
        </w:rPr>
        <w:t>’</w:t>
      </w:r>
    </w:p>
    <w:p w14:paraId="5C4BBA7F" w14:textId="77777777" w:rsidR="00AF6B86" w:rsidRPr="0049459F" w:rsidRDefault="007818FB" w:rsidP="00AF6B86">
      <w:pPr>
        <w:pStyle w:val="Text"/>
        <w:rPr>
          <w:sz w:val="22"/>
          <w:rPrChange w:id="17413" w:author="Jonah Winters" w:date="2017-09-14T22:58:00Z">
            <w:rPr/>
          </w:rPrChange>
        </w:rPr>
      </w:pPr>
      <w:r w:rsidRPr="0049459F">
        <w:rPr>
          <w:sz w:val="22"/>
          <w:rPrChange w:id="17414" w:author="Jonah Winters" w:date="2017-09-14T22:58:00Z">
            <w:rPr/>
          </w:rPrChange>
        </w:rPr>
        <w:t>Khan, the reporter says, was invited to lecture at Logan, felt at</w:t>
      </w:r>
    </w:p>
    <w:p w14:paraId="603E79AB" w14:textId="77777777" w:rsidR="00AF6B86" w:rsidRPr="0049459F" w:rsidRDefault="007818FB" w:rsidP="00AF6B86">
      <w:pPr>
        <w:rPr>
          <w:sz w:val="22"/>
          <w:rPrChange w:id="17415" w:author="Jonah Winters" w:date="2017-09-14T22:58:00Z">
            <w:rPr/>
          </w:rPrChange>
        </w:rPr>
      </w:pPr>
      <w:r w:rsidRPr="0049459F">
        <w:rPr>
          <w:sz w:val="22"/>
          <w:rPrChange w:id="17416" w:author="Jonah Winters" w:date="2017-09-14T22:58:00Z">
            <w:rPr/>
          </w:rPrChange>
        </w:rPr>
        <w:t>home there, found the Mormons to be non-drinkers and non-</w:t>
      </w:r>
    </w:p>
    <w:p w14:paraId="57CE85AA" w14:textId="77777777" w:rsidR="00AD46DB" w:rsidRPr="0049459F" w:rsidRDefault="007818FB" w:rsidP="00AF6B86">
      <w:pPr>
        <w:rPr>
          <w:sz w:val="22"/>
          <w:rPrChange w:id="17417" w:author="Jonah Winters" w:date="2017-09-14T22:58:00Z">
            <w:rPr/>
          </w:rPrChange>
        </w:rPr>
      </w:pPr>
      <w:r w:rsidRPr="0049459F">
        <w:rPr>
          <w:sz w:val="22"/>
          <w:rPrChange w:id="17418" w:author="Jonah Winters" w:date="2017-09-14T22:58:00Z">
            <w:rPr/>
          </w:rPrChange>
        </w:rPr>
        <w:t>smokers,</w:t>
      </w:r>
      <w:r w:rsidR="00AD46DB" w:rsidRPr="0049459F">
        <w:rPr>
          <w:sz w:val="22"/>
          <w:rPrChange w:id="1741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7420" w:author="Jonah Winters" w:date="2017-09-14T22:58:00Z">
            <w:rPr/>
          </w:rPrChange>
        </w:rPr>
        <w:t>and decided to send them his four nephews as students</w:t>
      </w:r>
      <w:r w:rsidR="00AD46DB" w:rsidRPr="0049459F">
        <w:rPr>
          <w:sz w:val="22"/>
          <w:rPrChange w:id="17421" w:author="Jonah Winters" w:date="2017-09-14T22:58:00Z">
            <w:rPr/>
          </w:rPrChange>
        </w:rPr>
        <w:t>.</w:t>
      </w:r>
    </w:p>
    <w:p w14:paraId="28EA9DDB" w14:textId="77777777" w:rsidR="00AF6B86" w:rsidRPr="0049459F" w:rsidRDefault="007818FB" w:rsidP="00AF6B86">
      <w:pPr>
        <w:pStyle w:val="Text"/>
        <w:rPr>
          <w:sz w:val="22"/>
          <w:rPrChange w:id="17422" w:author="Jonah Winters" w:date="2017-09-14T22:58:00Z">
            <w:rPr/>
          </w:rPrChange>
        </w:rPr>
      </w:pPr>
      <w:r w:rsidRPr="0049459F">
        <w:rPr>
          <w:sz w:val="22"/>
          <w:rPrChange w:id="17423" w:author="Jonah Winters" w:date="2017-09-14T22:58:00Z">
            <w:rPr/>
          </w:rPrChange>
        </w:rPr>
        <w:t xml:space="preserve">The four soon became known as </w:t>
      </w:r>
      <w:r w:rsidR="001E78C5" w:rsidRPr="0049459F">
        <w:rPr>
          <w:sz w:val="22"/>
          <w:rPrChange w:id="17424" w:author="Jonah Winters" w:date="2017-09-14T22:58:00Z">
            <w:rPr/>
          </w:rPrChange>
        </w:rPr>
        <w:t>‘</w:t>
      </w:r>
      <w:r w:rsidRPr="0049459F">
        <w:rPr>
          <w:sz w:val="22"/>
          <w:rPrChange w:id="17425" w:author="Jonah Winters" w:date="2017-09-14T22:58:00Z">
            <w:rPr/>
          </w:rPrChange>
        </w:rPr>
        <w:t>the Khan boys</w:t>
      </w:r>
      <w:r w:rsidR="001E78C5" w:rsidRPr="0049459F">
        <w:rPr>
          <w:sz w:val="22"/>
          <w:rPrChange w:id="17426" w:author="Jonah Winters" w:date="2017-09-14T22:58:00Z">
            <w:rPr/>
          </w:rPrChange>
        </w:rPr>
        <w:t>’</w:t>
      </w:r>
      <w:r w:rsidRPr="0049459F">
        <w:rPr>
          <w:sz w:val="22"/>
          <w:rPrChange w:id="17427" w:author="Jonah Winters" w:date="2017-09-14T22:58:00Z">
            <w:rPr/>
          </w:rPrChange>
        </w:rPr>
        <w:t>.  One of them,</w:t>
      </w:r>
    </w:p>
    <w:p w14:paraId="4BB69EE5" w14:textId="77777777" w:rsidR="00AF6B86" w:rsidRPr="0049459F" w:rsidRDefault="007818FB" w:rsidP="00AF6B86">
      <w:pPr>
        <w:rPr>
          <w:sz w:val="22"/>
          <w:rPrChange w:id="17428" w:author="Jonah Winters" w:date="2017-09-14T22:58:00Z">
            <w:rPr/>
          </w:rPrChange>
        </w:rPr>
      </w:pPr>
      <w:r w:rsidRPr="0049459F">
        <w:rPr>
          <w:sz w:val="22"/>
          <w:rPrChange w:id="17429" w:author="Jonah Winters" w:date="2017-09-14T22:58:00Z">
            <w:rPr/>
          </w:rPrChange>
        </w:rPr>
        <w:t>Ameen Sepehri, later headed the agricultural school at Karaj near</w:t>
      </w:r>
    </w:p>
    <w:p w14:paraId="37FA83D8" w14:textId="77777777" w:rsidR="00AF6B86" w:rsidRPr="0049459F" w:rsidRDefault="007818FB" w:rsidP="00AF6B86">
      <w:pPr>
        <w:rPr>
          <w:sz w:val="22"/>
          <w:rPrChange w:id="17430" w:author="Jonah Winters" w:date="2017-09-14T22:58:00Z">
            <w:rPr/>
          </w:rPrChange>
        </w:rPr>
      </w:pPr>
      <w:r w:rsidRPr="0049459F">
        <w:rPr>
          <w:sz w:val="22"/>
          <w:rPrChange w:id="17431" w:author="Jonah Winters" w:date="2017-09-14T22:58:00Z">
            <w:rPr/>
          </w:rPrChange>
        </w:rPr>
        <w:t xml:space="preserve">Tehran.  Another, Abbas </w:t>
      </w:r>
      <w:r w:rsidR="0054598B" w:rsidRPr="0049459F">
        <w:rPr>
          <w:sz w:val="22"/>
          <w:rPrChange w:id="17432" w:author="Jonah Winters" w:date="2017-09-14T22:58:00Z">
            <w:rPr/>
          </w:rPrChange>
        </w:rPr>
        <w:t>Kal</w:t>
      </w:r>
      <w:r w:rsidR="00AF6B86" w:rsidRPr="0049459F">
        <w:rPr>
          <w:sz w:val="22"/>
          <w:rPrChange w:id="17433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17434" w:author="Jonah Winters" w:date="2017-09-14T22:58:00Z">
            <w:rPr/>
          </w:rPrChange>
        </w:rPr>
        <w:t>ntar</w:t>
      </w:r>
      <w:r w:rsidRPr="0049459F">
        <w:rPr>
          <w:sz w:val="22"/>
          <w:rPrChange w:id="17435" w:author="Jonah Winters" w:date="2017-09-14T22:58:00Z">
            <w:rPr/>
          </w:rPrChange>
        </w:rPr>
        <w:t>, became a successful civil engineer</w:t>
      </w:r>
      <w:r w:rsidR="00AD46DB" w:rsidRPr="0049459F">
        <w:rPr>
          <w:sz w:val="22"/>
          <w:rPrChange w:id="17436" w:author="Jonah Winters" w:date="2017-09-14T22:58:00Z">
            <w:rPr/>
          </w:rPrChange>
        </w:rPr>
        <w:t>.</w:t>
      </w:r>
    </w:p>
    <w:p w14:paraId="20A0C857" w14:textId="77777777" w:rsidR="00AF6B86" w:rsidRPr="0049459F" w:rsidRDefault="007818FB" w:rsidP="00AF6B86">
      <w:pPr>
        <w:rPr>
          <w:sz w:val="22"/>
          <w:rPrChange w:id="17437" w:author="Jonah Winters" w:date="2017-09-14T22:58:00Z">
            <w:rPr/>
          </w:rPrChange>
        </w:rPr>
      </w:pPr>
      <w:r w:rsidRPr="0049459F">
        <w:rPr>
          <w:sz w:val="22"/>
          <w:rPrChange w:id="17438" w:author="Jonah Winters" w:date="2017-09-14T22:58:00Z">
            <w:rPr/>
          </w:rPrChange>
        </w:rPr>
        <w:t>Another, Siyyid Ja</w:t>
      </w:r>
      <w:r w:rsidR="00AF6B86" w:rsidRPr="0049459F">
        <w:rPr>
          <w:sz w:val="22"/>
          <w:rPrChange w:id="17439" w:author="Jonah Winters" w:date="2017-09-14T22:58:00Z">
            <w:rPr/>
          </w:rPrChange>
        </w:rPr>
        <w:t>‘</w:t>
      </w:r>
      <w:r w:rsidRPr="0049459F">
        <w:rPr>
          <w:sz w:val="22"/>
          <w:rPrChange w:id="17440" w:author="Jonah Winters" w:date="2017-09-14T22:58:00Z">
            <w:rPr/>
          </w:rPrChange>
        </w:rPr>
        <w:t>far Khan (actually a nephew-in-law) became</w:t>
      </w:r>
    </w:p>
    <w:p w14:paraId="53328766" w14:textId="77777777" w:rsidR="00AF6B86" w:rsidRPr="0049459F" w:rsidRDefault="00AF6B86">
      <w:pPr>
        <w:widowControl/>
        <w:kinsoku/>
        <w:overflowPunct/>
        <w:textAlignment w:val="auto"/>
        <w:rPr>
          <w:sz w:val="22"/>
          <w:rPrChange w:id="17441" w:author="Jonah Winters" w:date="2017-09-14T22:58:00Z">
            <w:rPr/>
          </w:rPrChange>
        </w:rPr>
      </w:pPr>
      <w:r w:rsidRPr="0049459F">
        <w:rPr>
          <w:sz w:val="22"/>
          <w:rPrChange w:id="17442" w:author="Jonah Winters" w:date="2017-09-14T22:58:00Z">
            <w:rPr/>
          </w:rPrChange>
        </w:rPr>
        <w:br w:type="page"/>
      </w:r>
    </w:p>
    <w:p w14:paraId="54812D12" w14:textId="77777777" w:rsidR="00E62BCF" w:rsidRPr="0049459F" w:rsidRDefault="007818FB" w:rsidP="00E62BCF">
      <w:pPr>
        <w:rPr>
          <w:sz w:val="22"/>
          <w:rPrChange w:id="17443" w:author="Jonah Winters" w:date="2017-09-14T22:58:00Z">
            <w:rPr/>
          </w:rPrChange>
        </w:rPr>
      </w:pPr>
      <w:r w:rsidRPr="0049459F">
        <w:rPr>
          <w:sz w:val="22"/>
          <w:rPrChange w:id="17444" w:author="Jonah Winters" w:date="2017-09-14T22:58:00Z">
            <w:rPr/>
          </w:rPrChange>
        </w:rPr>
        <w:t xml:space="preserve">Reza </w:t>
      </w:r>
      <w:r w:rsidR="00885E0A" w:rsidRPr="0049459F">
        <w:rPr>
          <w:sz w:val="22"/>
          <w:rPrChange w:id="17445" w:author="Jonah Winters" w:date="2017-09-14T22:58:00Z">
            <w:rPr/>
          </w:rPrChange>
        </w:rPr>
        <w:t>Sh</w:t>
      </w:r>
      <w:r w:rsidR="00E62BCF" w:rsidRPr="0049459F">
        <w:rPr>
          <w:sz w:val="22"/>
          <w:rPrChange w:id="1744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17447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17448" w:author="Jonah Winters" w:date="2017-09-14T22:58:00Z">
            <w:rPr/>
          </w:rPrChange>
        </w:rPr>
        <w:t>’</w:t>
      </w:r>
      <w:r w:rsidRPr="0049459F">
        <w:rPr>
          <w:sz w:val="22"/>
          <w:rPrChange w:id="17449" w:author="Jonah Winters" w:date="2017-09-14T22:58:00Z">
            <w:rPr/>
          </w:rPrChange>
        </w:rPr>
        <w:t xml:space="preserve">s adviser on animal husbandry, and in 1939 the </w:t>
      </w:r>
      <w:r w:rsidR="00885E0A" w:rsidRPr="0049459F">
        <w:rPr>
          <w:sz w:val="22"/>
          <w:rPrChange w:id="17450" w:author="Jonah Winters" w:date="2017-09-14T22:58:00Z">
            <w:rPr/>
          </w:rPrChange>
        </w:rPr>
        <w:t>Sh</w:t>
      </w:r>
      <w:r w:rsidR="00E62BCF" w:rsidRPr="0049459F">
        <w:rPr>
          <w:sz w:val="22"/>
          <w:rPrChange w:id="1745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17452" w:author="Jonah Winters" w:date="2017-09-14T22:58:00Z">
            <w:rPr/>
          </w:rPrChange>
        </w:rPr>
        <w:t>h</w:t>
      </w:r>
    </w:p>
    <w:p w14:paraId="7AAADD48" w14:textId="77777777" w:rsidR="00E62BCF" w:rsidRPr="0049459F" w:rsidRDefault="007818FB" w:rsidP="00E62BCF">
      <w:pPr>
        <w:rPr>
          <w:sz w:val="22"/>
          <w:rPrChange w:id="17453" w:author="Jonah Winters" w:date="2017-09-14T22:58:00Z">
            <w:rPr/>
          </w:rPrChange>
        </w:rPr>
      </w:pPr>
      <w:r w:rsidRPr="0049459F">
        <w:rPr>
          <w:sz w:val="22"/>
          <w:rPrChange w:id="17454" w:author="Jonah Winters" w:date="2017-09-14T22:58:00Z">
            <w:rPr/>
          </w:rPrChange>
        </w:rPr>
        <w:t>chose Dr Franklin Harris, by then president of Brigham Young</w:t>
      </w:r>
    </w:p>
    <w:p w14:paraId="07F819E2" w14:textId="77777777" w:rsidR="00E62BCF" w:rsidRPr="0049459F" w:rsidRDefault="007818FB" w:rsidP="00E62BCF">
      <w:pPr>
        <w:rPr>
          <w:sz w:val="22"/>
          <w:rPrChange w:id="17455" w:author="Jonah Winters" w:date="2017-09-14T22:58:00Z">
            <w:rPr/>
          </w:rPrChange>
        </w:rPr>
      </w:pPr>
      <w:r w:rsidRPr="0049459F">
        <w:rPr>
          <w:sz w:val="22"/>
          <w:rPrChange w:id="17456" w:author="Jonah Winters" w:date="2017-09-14T22:58:00Z">
            <w:rPr/>
          </w:rPrChange>
        </w:rPr>
        <w:t>University, for a similar function.  The same Mormon adviser served</w:t>
      </w:r>
    </w:p>
    <w:p w14:paraId="540596FE" w14:textId="77777777" w:rsidR="00E62BCF" w:rsidRPr="0049459F" w:rsidRDefault="007818FB" w:rsidP="00E62BCF">
      <w:pPr>
        <w:rPr>
          <w:sz w:val="22"/>
          <w:rPrChange w:id="17457" w:author="Jonah Winters" w:date="2017-09-14T22:58:00Z">
            <w:rPr/>
          </w:rPrChange>
        </w:rPr>
      </w:pPr>
      <w:r w:rsidRPr="0049459F">
        <w:rPr>
          <w:sz w:val="22"/>
          <w:rPrChange w:id="17458" w:author="Jonah Winters" w:date="2017-09-14T22:58:00Z">
            <w:rPr/>
          </w:rPrChange>
        </w:rPr>
        <w:t>Ambassador Henry F. Grady on the Point Four program, and a</w:t>
      </w:r>
    </w:p>
    <w:p w14:paraId="757E6856" w14:textId="77777777" w:rsidR="00E62BCF" w:rsidRPr="0049459F" w:rsidRDefault="007818FB" w:rsidP="00E62BCF">
      <w:pPr>
        <w:rPr>
          <w:sz w:val="22"/>
          <w:rPrChange w:id="17459" w:author="Jonah Winters" w:date="2017-09-14T22:58:00Z">
            <w:rPr/>
          </w:rPrChange>
        </w:rPr>
      </w:pPr>
      <w:r w:rsidRPr="0049459F">
        <w:rPr>
          <w:sz w:val="22"/>
          <w:rPrChange w:id="17460" w:author="Jonah Winters" w:date="2017-09-14T22:58:00Z">
            <w:rPr/>
          </w:rPrChange>
        </w:rPr>
        <w:t xml:space="preserve">number of Utah graduates also followed </w:t>
      </w:r>
      <w:r w:rsidR="001E78C5" w:rsidRPr="0049459F">
        <w:rPr>
          <w:sz w:val="22"/>
          <w:rPrChange w:id="17461" w:author="Jonah Winters" w:date="2017-09-14T22:58:00Z">
            <w:rPr/>
          </w:rPrChange>
        </w:rPr>
        <w:t>‘</w:t>
      </w:r>
      <w:r w:rsidRPr="0049459F">
        <w:rPr>
          <w:sz w:val="22"/>
          <w:rPrChange w:id="17462" w:author="Jonah Winters" w:date="2017-09-14T22:58:00Z">
            <w:rPr/>
          </w:rPrChange>
        </w:rPr>
        <w:t>the Khan boys</w:t>
      </w:r>
      <w:r w:rsidR="001E78C5" w:rsidRPr="0049459F">
        <w:rPr>
          <w:sz w:val="22"/>
          <w:rPrChange w:id="17463" w:author="Jonah Winters" w:date="2017-09-14T22:58:00Z">
            <w:rPr/>
          </w:rPrChange>
        </w:rPr>
        <w:t>’</w:t>
      </w:r>
      <w:r w:rsidRPr="0049459F">
        <w:rPr>
          <w:sz w:val="22"/>
          <w:rPrChange w:id="17464" w:author="Jonah Winters" w:date="2017-09-14T22:58:00Z">
            <w:rPr/>
          </w:rPrChange>
        </w:rPr>
        <w:t xml:space="preserve"> to service</w:t>
      </w:r>
    </w:p>
    <w:p w14:paraId="0D7591D3" w14:textId="77777777" w:rsidR="00AD46DB" w:rsidRPr="0049459F" w:rsidRDefault="007818FB" w:rsidP="00E62BCF">
      <w:pPr>
        <w:rPr>
          <w:sz w:val="22"/>
          <w:rPrChange w:id="17465" w:author="Jonah Winters" w:date="2017-09-14T22:58:00Z">
            <w:rPr/>
          </w:rPrChange>
        </w:rPr>
      </w:pPr>
      <w:r w:rsidRPr="0049459F">
        <w:rPr>
          <w:sz w:val="22"/>
          <w:rPrChange w:id="17466" w:author="Jonah Winters" w:date="2017-09-14T22:58:00Z">
            <w:rPr/>
          </w:rPrChange>
        </w:rPr>
        <w:t>in Iran</w:t>
      </w:r>
      <w:r w:rsidR="00AD46DB" w:rsidRPr="0049459F">
        <w:rPr>
          <w:sz w:val="22"/>
          <w:rPrChange w:id="17467" w:author="Jonah Winters" w:date="2017-09-14T22:58:00Z">
            <w:rPr/>
          </w:rPrChange>
        </w:rPr>
        <w:t>.</w:t>
      </w:r>
    </w:p>
    <w:p w14:paraId="7267F263" w14:textId="77777777" w:rsidR="00E62BCF" w:rsidRPr="0049459F" w:rsidRDefault="007818FB" w:rsidP="00E62BCF">
      <w:pPr>
        <w:pStyle w:val="Text"/>
        <w:rPr>
          <w:sz w:val="22"/>
          <w:rPrChange w:id="17468" w:author="Jonah Winters" w:date="2017-09-14T22:58:00Z">
            <w:rPr/>
          </w:rPrChange>
        </w:rPr>
      </w:pPr>
      <w:r w:rsidRPr="0049459F">
        <w:rPr>
          <w:sz w:val="22"/>
          <w:rPrChange w:id="17469" w:author="Jonah Winters" w:date="2017-09-14T22:58:00Z">
            <w:rPr/>
          </w:rPrChange>
        </w:rPr>
        <w:t>By 1951 there were at least 150 Iranians back home with Utah</w:t>
      </w:r>
    </w:p>
    <w:p w14:paraId="18CABCA6" w14:textId="77777777" w:rsidR="00AD46DB" w:rsidRPr="0049459F" w:rsidRDefault="007818FB" w:rsidP="00E62BCF">
      <w:pPr>
        <w:rPr>
          <w:sz w:val="22"/>
          <w:rPrChange w:id="17470" w:author="Jonah Winters" w:date="2017-09-14T22:58:00Z">
            <w:rPr/>
          </w:rPrChange>
        </w:rPr>
      </w:pPr>
      <w:r w:rsidRPr="0049459F">
        <w:rPr>
          <w:sz w:val="22"/>
          <w:rPrChange w:id="17471" w:author="Jonah Winters" w:date="2017-09-14T22:58:00Z">
            <w:rPr/>
          </w:rPrChange>
        </w:rPr>
        <w:t>degrees</w:t>
      </w:r>
      <w:r w:rsidR="00AD46DB" w:rsidRPr="0049459F">
        <w:rPr>
          <w:sz w:val="22"/>
          <w:rPrChange w:id="17472" w:author="Jonah Winters" w:date="2017-09-14T22:58:00Z">
            <w:rPr/>
          </w:rPrChange>
        </w:rPr>
        <w:t>.</w:t>
      </w:r>
    </w:p>
    <w:p w14:paraId="34B3E95F" w14:textId="77777777" w:rsidR="00E62BCF" w:rsidRPr="0049459F" w:rsidRDefault="007818FB" w:rsidP="00E62BCF">
      <w:pPr>
        <w:pStyle w:val="Text"/>
        <w:rPr>
          <w:sz w:val="22"/>
          <w:rPrChange w:id="17473" w:author="Jonah Winters" w:date="2017-09-14T22:58:00Z">
            <w:rPr/>
          </w:rPrChange>
        </w:rPr>
      </w:pPr>
      <w:r w:rsidRPr="0049459F">
        <w:rPr>
          <w:sz w:val="22"/>
          <w:rPrChange w:id="17474" w:author="Jonah Winters" w:date="2017-09-14T22:58:00Z">
            <w:rPr/>
          </w:rPrChange>
        </w:rPr>
        <w:t>The Iranians, this reporter says, gradually learned American ways</w:t>
      </w:r>
      <w:r w:rsidR="00AD46DB" w:rsidRPr="0049459F">
        <w:rPr>
          <w:sz w:val="22"/>
          <w:rPrChange w:id="17475" w:author="Jonah Winters" w:date="2017-09-14T22:58:00Z">
            <w:rPr/>
          </w:rPrChange>
        </w:rPr>
        <w:t>.</w:t>
      </w:r>
    </w:p>
    <w:p w14:paraId="750CBCC5" w14:textId="77777777" w:rsidR="00E62BCF" w:rsidRPr="0049459F" w:rsidRDefault="007818FB" w:rsidP="00E62BCF">
      <w:pPr>
        <w:rPr>
          <w:sz w:val="22"/>
          <w:rPrChange w:id="17476" w:author="Jonah Winters" w:date="2017-09-14T22:58:00Z">
            <w:rPr/>
          </w:rPrChange>
        </w:rPr>
      </w:pPr>
      <w:r w:rsidRPr="0049459F">
        <w:rPr>
          <w:sz w:val="22"/>
          <w:rPrChange w:id="17477" w:author="Jonah Winters" w:date="2017-09-14T22:58:00Z">
            <w:rPr/>
          </w:rPrChange>
        </w:rPr>
        <w:t>They gave up hiring chauffeurs, and helpers to clean their laboratory</w:t>
      </w:r>
    </w:p>
    <w:p w14:paraId="04B2DAEA" w14:textId="77777777" w:rsidR="00E62BCF" w:rsidRPr="0049459F" w:rsidRDefault="007818FB" w:rsidP="00E62BCF">
      <w:pPr>
        <w:rPr>
          <w:sz w:val="22"/>
          <w:rPrChange w:id="17478" w:author="Jonah Winters" w:date="2017-09-14T22:58:00Z">
            <w:rPr/>
          </w:rPrChange>
        </w:rPr>
      </w:pPr>
      <w:r w:rsidRPr="0049459F">
        <w:rPr>
          <w:sz w:val="22"/>
          <w:rPrChange w:id="17479" w:author="Jonah Winters" w:date="2017-09-14T22:58:00Z">
            <w:rPr/>
          </w:rPrChange>
        </w:rPr>
        <w:t>test tubes.  They discovered that experimental work in agriculture</w:t>
      </w:r>
    </w:p>
    <w:p w14:paraId="5C84F489" w14:textId="77777777" w:rsidR="00E62BCF" w:rsidRPr="0049459F" w:rsidRDefault="007818FB" w:rsidP="00E62BCF">
      <w:pPr>
        <w:rPr>
          <w:sz w:val="22"/>
          <w:rPrChange w:id="17480" w:author="Jonah Winters" w:date="2017-09-14T22:58:00Z">
            <w:rPr/>
          </w:rPrChange>
        </w:rPr>
      </w:pPr>
      <w:r w:rsidRPr="0049459F">
        <w:rPr>
          <w:sz w:val="22"/>
          <w:rPrChange w:id="17481" w:author="Jonah Winters" w:date="2017-09-14T22:58:00Z">
            <w:rPr/>
          </w:rPrChange>
        </w:rPr>
        <w:t>meant that you got your hands dirty.  Thoroughly Americanized, in</w:t>
      </w:r>
    </w:p>
    <w:p w14:paraId="73A60814" w14:textId="77777777" w:rsidR="00AD46DB" w:rsidRPr="0049459F" w:rsidRDefault="007818FB" w:rsidP="00E62BCF">
      <w:pPr>
        <w:rPr>
          <w:sz w:val="22"/>
          <w:rPrChange w:id="17482" w:author="Jonah Winters" w:date="2017-09-14T22:58:00Z">
            <w:rPr/>
          </w:rPrChange>
        </w:rPr>
      </w:pPr>
      <w:r w:rsidRPr="0049459F">
        <w:rPr>
          <w:sz w:val="22"/>
          <w:rPrChange w:id="17483" w:author="Jonah Winters" w:date="2017-09-14T22:58:00Z">
            <w:rPr/>
          </w:rPrChange>
        </w:rPr>
        <w:t>some cases they married Utah girls</w:t>
      </w:r>
      <w:r w:rsidR="00AD46DB" w:rsidRPr="0049459F">
        <w:rPr>
          <w:sz w:val="22"/>
          <w:rPrChange w:id="17484" w:author="Jonah Winters" w:date="2017-09-14T22:58:00Z">
            <w:rPr/>
          </w:rPrChange>
        </w:rPr>
        <w:t>.</w:t>
      </w:r>
    </w:p>
    <w:p w14:paraId="4390DF13" w14:textId="77777777" w:rsidR="00E62BCF" w:rsidRPr="0049459F" w:rsidRDefault="007818FB" w:rsidP="00E62BCF">
      <w:pPr>
        <w:pStyle w:val="Text"/>
        <w:rPr>
          <w:sz w:val="22"/>
          <w:rPrChange w:id="17485" w:author="Jonah Winters" w:date="2017-09-14T22:58:00Z">
            <w:rPr/>
          </w:rPrChange>
        </w:rPr>
      </w:pPr>
      <w:r w:rsidRPr="0049459F">
        <w:rPr>
          <w:sz w:val="22"/>
          <w:rPrChange w:id="17486" w:author="Jonah Winters" w:date="2017-09-14T22:58:00Z">
            <w:rPr/>
          </w:rPrChange>
        </w:rPr>
        <w:t xml:space="preserve">We personally, being related, had many a visit with some of </w:t>
      </w:r>
      <w:r w:rsidR="001E78C5" w:rsidRPr="0049459F">
        <w:rPr>
          <w:sz w:val="22"/>
          <w:rPrChange w:id="17487" w:author="Jonah Winters" w:date="2017-09-14T22:58:00Z">
            <w:rPr/>
          </w:rPrChange>
        </w:rPr>
        <w:t>‘</w:t>
      </w:r>
      <w:r w:rsidRPr="0049459F">
        <w:rPr>
          <w:sz w:val="22"/>
          <w:rPrChange w:id="17488" w:author="Jonah Winters" w:date="2017-09-14T22:58:00Z">
            <w:rPr/>
          </w:rPrChange>
        </w:rPr>
        <w:t>the</w:t>
      </w:r>
    </w:p>
    <w:p w14:paraId="27CAC6D4" w14:textId="77777777" w:rsidR="00E62BCF" w:rsidRPr="0049459F" w:rsidRDefault="007818FB" w:rsidP="00E62BCF">
      <w:pPr>
        <w:rPr>
          <w:sz w:val="22"/>
          <w:rPrChange w:id="17489" w:author="Jonah Winters" w:date="2017-09-14T22:58:00Z">
            <w:rPr/>
          </w:rPrChange>
        </w:rPr>
      </w:pPr>
      <w:r w:rsidRPr="0049459F">
        <w:rPr>
          <w:sz w:val="22"/>
          <w:rPrChange w:id="17490" w:author="Jonah Winters" w:date="2017-09-14T22:58:00Z">
            <w:rPr/>
          </w:rPrChange>
        </w:rPr>
        <w:t>Khan boys</w:t>
      </w:r>
      <w:r w:rsidR="001E78C5" w:rsidRPr="0049459F">
        <w:rPr>
          <w:sz w:val="22"/>
          <w:rPrChange w:id="17491" w:author="Jonah Winters" w:date="2017-09-14T22:58:00Z">
            <w:rPr/>
          </w:rPrChange>
        </w:rPr>
        <w:t>’</w:t>
      </w:r>
      <w:r w:rsidRPr="0049459F">
        <w:rPr>
          <w:sz w:val="22"/>
          <w:rPrChange w:id="17492" w:author="Jonah Winters" w:date="2017-09-14T22:58:00Z">
            <w:rPr/>
          </w:rPrChange>
        </w:rPr>
        <w:t>, heard their memories of those student years, and</w:t>
      </w:r>
    </w:p>
    <w:p w14:paraId="293A6E36" w14:textId="77777777" w:rsidR="00AD46DB" w:rsidRPr="0049459F" w:rsidRDefault="007818FB" w:rsidP="00E62BCF">
      <w:pPr>
        <w:rPr>
          <w:sz w:val="22"/>
          <w:rPrChange w:id="17493" w:author="Jonah Winters" w:date="2017-09-14T22:58:00Z">
            <w:rPr/>
          </w:rPrChange>
        </w:rPr>
      </w:pPr>
      <w:r w:rsidRPr="0049459F">
        <w:rPr>
          <w:sz w:val="22"/>
          <w:rPrChange w:id="17494" w:author="Jonah Winters" w:date="2017-09-14T22:58:00Z">
            <w:rPr/>
          </w:rPrChange>
        </w:rPr>
        <w:t>wondered how the people of Utah responded to the invasion</w:t>
      </w:r>
      <w:r w:rsidR="00AD46DB" w:rsidRPr="0049459F">
        <w:rPr>
          <w:sz w:val="22"/>
          <w:rPrChange w:id="17495" w:author="Jonah Winters" w:date="2017-09-14T22:58:00Z">
            <w:rPr/>
          </w:rPrChange>
        </w:rPr>
        <w:t>.</w:t>
      </w:r>
    </w:p>
    <w:p w14:paraId="41A2D420" w14:textId="77777777" w:rsidR="00E62BCF" w:rsidRPr="0049459F" w:rsidRDefault="001E78C5" w:rsidP="00E62BCF">
      <w:pPr>
        <w:pStyle w:val="Text"/>
        <w:rPr>
          <w:sz w:val="22"/>
          <w:rPrChange w:id="17496" w:author="Jonah Winters" w:date="2017-09-14T22:58:00Z">
            <w:rPr/>
          </w:rPrChange>
        </w:rPr>
      </w:pPr>
      <w:r w:rsidRPr="0049459F">
        <w:rPr>
          <w:sz w:val="22"/>
          <w:rPrChange w:id="1749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498" w:author="Jonah Winters" w:date="2017-09-14T22:58:00Z">
            <w:rPr/>
          </w:rPrChange>
        </w:rPr>
        <w:t>We would be invited to a tea,</w:t>
      </w:r>
      <w:r w:rsidRPr="0049459F">
        <w:rPr>
          <w:sz w:val="22"/>
          <w:rPrChange w:id="1749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7500" w:author="Jonah Winters" w:date="2017-09-14T22:58:00Z">
            <w:rPr/>
          </w:rPrChange>
        </w:rPr>
        <w:t xml:space="preserve"> said one (tea probably indicates a</w:t>
      </w:r>
    </w:p>
    <w:p w14:paraId="1EB0A68B" w14:textId="77777777" w:rsidR="00E62BCF" w:rsidRPr="0049459F" w:rsidRDefault="007818FB" w:rsidP="00E62BCF">
      <w:pPr>
        <w:rPr>
          <w:sz w:val="22"/>
          <w:rPrChange w:id="17501" w:author="Jonah Winters" w:date="2017-09-14T22:58:00Z">
            <w:rPr/>
          </w:rPrChange>
        </w:rPr>
      </w:pPr>
      <w:r w:rsidRPr="0049459F">
        <w:rPr>
          <w:sz w:val="22"/>
          <w:rPrChange w:id="17502" w:author="Jonah Winters" w:date="2017-09-14T22:58:00Z">
            <w:rPr/>
          </w:rPrChange>
        </w:rPr>
        <w:t>non-Mormon host, for other religious groups also tried to convert</w:t>
      </w:r>
    </w:p>
    <w:p w14:paraId="79F1F0F1" w14:textId="77777777" w:rsidR="00E62BCF" w:rsidRPr="0049459F" w:rsidRDefault="007818FB" w:rsidP="00E62BCF">
      <w:pPr>
        <w:rPr>
          <w:sz w:val="22"/>
          <w:rPrChange w:id="17503" w:author="Jonah Winters" w:date="2017-09-14T22:58:00Z">
            <w:rPr/>
          </w:rPrChange>
        </w:rPr>
      </w:pPr>
      <w:r w:rsidRPr="0049459F">
        <w:rPr>
          <w:sz w:val="22"/>
          <w:rPrChange w:id="17504" w:author="Jonah Winters" w:date="2017-09-14T22:58:00Z">
            <w:rPr/>
          </w:rPrChange>
        </w:rPr>
        <w:t xml:space="preserve">them), </w:t>
      </w:r>
      <w:r w:rsidR="001E78C5" w:rsidRPr="0049459F">
        <w:rPr>
          <w:sz w:val="22"/>
          <w:rPrChange w:id="17505" w:author="Jonah Winters" w:date="2017-09-14T22:58:00Z">
            <w:rPr/>
          </w:rPrChange>
        </w:rPr>
        <w:t>‘</w:t>
      </w:r>
      <w:r w:rsidRPr="0049459F">
        <w:rPr>
          <w:sz w:val="22"/>
          <w:rPrChange w:id="17506" w:author="Jonah Winters" w:date="2017-09-14T22:58:00Z">
            <w:rPr/>
          </w:rPrChange>
        </w:rPr>
        <w:t>and we had a private code.  When anyone said something we</w:t>
      </w:r>
    </w:p>
    <w:p w14:paraId="51B55492" w14:textId="77777777" w:rsidR="00E62BCF" w:rsidRPr="0049459F" w:rsidRDefault="007818FB" w:rsidP="00E62BCF">
      <w:pPr>
        <w:rPr>
          <w:sz w:val="22"/>
          <w:rPrChange w:id="17507" w:author="Jonah Winters" w:date="2017-09-14T22:58:00Z">
            <w:rPr/>
          </w:rPrChange>
        </w:rPr>
      </w:pPr>
      <w:r w:rsidRPr="0049459F">
        <w:rPr>
          <w:sz w:val="22"/>
          <w:rPrChange w:id="17508" w:author="Jonah Winters" w:date="2017-09-14T22:58:00Z">
            <w:rPr/>
          </w:rPrChange>
        </w:rPr>
        <w:t>did not think was true, we would signal the others by tapping the</w:t>
      </w:r>
    </w:p>
    <w:p w14:paraId="347A4B2B" w14:textId="77777777" w:rsidR="00E62BCF" w:rsidRPr="0049459F" w:rsidRDefault="007818FB" w:rsidP="00E62BCF">
      <w:pPr>
        <w:rPr>
          <w:sz w:val="22"/>
          <w:rPrChange w:id="17509" w:author="Jonah Winters" w:date="2017-09-14T22:58:00Z">
            <w:rPr/>
          </w:rPrChange>
        </w:rPr>
      </w:pPr>
      <w:r w:rsidRPr="0049459F">
        <w:rPr>
          <w:sz w:val="22"/>
          <w:rPrChange w:id="17510" w:author="Jonah Winters" w:date="2017-09-14T22:58:00Z">
            <w:rPr/>
          </w:rPrChange>
        </w:rPr>
        <w:t>side of our cups with our spoons.  A quiet tapping would go round</w:t>
      </w:r>
    </w:p>
    <w:p w14:paraId="52A27A33" w14:textId="77777777" w:rsidR="00E62BCF" w:rsidRPr="0049459F" w:rsidRDefault="007818FB" w:rsidP="00E62BCF">
      <w:pPr>
        <w:rPr>
          <w:sz w:val="22"/>
          <w:rPrChange w:id="17511" w:author="Jonah Winters" w:date="2017-09-14T22:58:00Z">
            <w:rPr/>
          </w:rPrChange>
        </w:rPr>
      </w:pPr>
      <w:r w:rsidRPr="0049459F">
        <w:rPr>
          <w:sz w:val="22"/>
          <w:rPrChange w:id="17512" w:author="Jonah Winters" w:date="2017-09-14T22:58:00Z">
            <w:rPr/>
          </w:rPrChange>
        </w:rPr>
        <w:t>the room.</w:t>
      </w:r>
      <w:r w:rsidR="001E78C5" w:rsidRPr="0049459F">
        <w:rPr>
          <w:sz w:val="22"/>
          <w:rPrChange w:id="17513" w:author="Jonah Winters" w:date="2017-09-14T22:58:00Z">
            <w:rPr/>
          </w:rPrChange>
        </w:rPr>
        <w:t>’</w:t>
      </w:r>
      <w:r w:rsidRPr="0049459F">
        <w:rPr>
          <w:sz w:val="22"/>
          <w:rPrChange w:id="17514" w:author="Jonah Winters" w:date="2017-09-14T22:58:00Z">
            <w:rPr/>
          </w:rPrChange>
        </w:rPr>
        <w:t xml:space="preserve">  One of the cousins was invited by some fundamentalist</w:t>
      </w:r>
    </w:p>
    <w:p w14:paraId="3E36DE9A" w14:textId="77777777" w:rsidR="00E62BCF" w:rsidRPr="0049459F" w:rsidRDefault="007818FB" w:rsidP="00E62BCF">
      <w:pPr>
        <w:rPr>
          <w:sz w:val="22"/>
          <w:rPrChange w:id="17515" w:author="Jonah Winters" w:date="2017-09-14T22:58:00Z">
            <w:rPr/>
          </w:rPrChange>
        </w:rPr>
      </w:pPr>
      <w:r w:rsidRPr="0049459F">
        <w:rPr>
          <w:sz w:val="22"/>
          <w:rPrChange w:id="17516" w:author="Jonah Winters" w:date="2017-09-14T22:58:00Z">
            <w:rPr/>
          </w:rPrChange>
        </w:rPr>
        <w:t>group to speak briefly at their gathering, using the Persian tongue</w:t>
      </w:r>
      <w:r w:rsidR="00AD46DB" w:rsidRPr="0049459F">
        <w:rPr>
          <w:sz w:val="22"/>
          <w:rPrChange w:id="17517" w:author="Jonah Winters" w:date="2017-09-14T22:58:00Z">
            <w:rPr/>
          </w:rPrChange>
        </w:rPr>
        <w:t>.</w:t>
      </w:r>
    </w:p>
    <w:p w14:paraId="5A069F3F" w14:textId="77777777" w:rsidR="00E62BCF" w:rsidRPr="0049459F" w:rsidRDefault="007818FB" w:rsidP="00E62BCF">
      <w:pPr>
        <w:rPr>
          <w:sz w:val="22"/>
          <w:rPrChange w:id="17518" w:author="Jonah Winters" w:date="2017-09-14T22:58:00Z">
            <w:rPr/>
          </w:rPrChange>
        </w:rPr>
      </w:pPr>
      <w:r w:rsidRPr="0049459F">
        <w:rPr>
          <w:sz w:val="22"/>
          <w:rPrChange w:id="17519" w:author="Jonah Winters" w:date="2017-09-14T22:58:00Z">
            <w:rPr/>
          </w:rPrChange>
        </w:rPr>
        <w:t>He stood up and solemnly announced to the other Khan boys in the</w:t>
      </w:r>
    </w:p>
    <w:p w14:paraId="4B1823E7" w14:textId="77777777" w:rsidR="00E62BCF" w:rsidRPr="0049459F" w:rsidRDefault="007818FB" w:rsidP="00E62BCF">
      <w:pPr>
        <w:rPr>
          <w:sz w:val="22"/>
          <w:rPrChange w:id="17520" w:author="Jonah Winters" w:date="2017-09-14T22:58:00Z">
            <w:rPr/>
          </w:rPrChange>
        </w:rPr>
      </w:pPr>
      <w:r w:rsidRPr="0049459F">
        <w:rPr>
          <w:sz w:val="22"/>
          <w:rPrChange w:id="17521" w:author="Jonah Winters" w:date="2017-09-14T22:58:00Z">
            <w:rPr/>
          </w:rPrChange>
        </w:rPr>
        <w:t>congregation</w:t>
      </w:r>
      <w:r w:rsidR="005D39B2" w:rsidRPr="0049459F">
        <w:rPr>
          <w:sz w:val="22"/>
          <w:rPrChange w:id="1752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7523" w:author="Jonah Winters" w:date="2017-09-14T22:58:00Z">
            <w:rPr/>
          </w:rPrChange>
        </w:rPr>
        <w:t>‘</w:t>
      </w:r>
      <w:r w:rsidRPr="0049459F">
        <w:rPr>
          <w:sz w:val="22"/>
          <w:rPrChange w:id="17524" w:author="Jonah Winters" w:date="2017-09-14T22:58:00Z">
            <w:rPr/>
          </w:rPrChange>
        </w:rPr>
        <w:t>Boys, do not laugh, no matter what I say</w:t>
      </w:r>
      <w:r w:rsidR="001E78C5" w:rsidRPr="0049459F">
        <w:rPr>
          <w:sz w:val="22"/>
          <w:rPrChange w:id="17525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17526" w:author="Jonah Winters" w:date="2017-09-14T22:58:00Z">
            <w:rPr/>
          </w:rPrChange>
        </w:rPr>
        <w:t>—</w:t>
      </w:r>
      <w:r w:rsidRPr="0049459F">
        <w:rPr>
          <w:sz w:val="22"/>
          <w:rPrChange w:id="17527" w:author="Jonah Winters" w:date="2017-09-14T22:58:00Z">
            <w:rPr/>
          </w:rPrChange>
        </w:rPr>
        <w:t>and</w:t>
      </w:r>
    </w:p>
    <w:p w14:paraId="782643F5" w14:textId="77777777" w:rsidR="00E62BCF" w:rsidRPr="0049459F" w:rsidRDefault="007818FB" w:rsidP="00E62BCF">
      <w:pPr>
        <w:rPr>
          <w:sz w:val="22"/>
          <w:rPrChange w:id="17528" w:author="Jonah Winters" w:date="2017-09-14T22:58:00Z">
            <w:rPr/>
          </w:rPrChange>
        </w:rPr>
      </w:pPr>
      <w:r w:rsidRPr="0049459F">
        <w:rPr>
          <w:sz w:val="22"/>
          <w:rPrChange w:id="17529" w:author="Jonah Winters" w:date="2017-09-14T22:58:00Z">
            <w:rPr/>
          </w:rPrChange>
        </w:rPr>
        <w:t>proceeded to deliver, in portentous tones, as they struggled to</w:t>
      </w:r>
    </w:p>
    <w:p w14:paraId="6F0A158C" w14:textId="77777777" w:rsidR="00E62BCF" w:rsidRPr="0049459F" w:rsidRDefault="007818FB" w:rsidP="00E62BCF">
      <w:pPr>
        <w:rPr>
          <w:sz w:val="22"/>
          <w:rPrChange w:id="17530" w:author="Jonah Winters" w:date="2017-09-14T22:58:00Z">
            <w:rPr/>
          </w:rPrChange>
        </w:rPr>
      </w:pPr>
      <w:r w:rsidRPr="0049459F">
        <w:rPr>
          <w:sz w:val="22"/>
          <w:rPrChange w:id="17531" w:author="Jonah Winters" w:date="2017-09-14T22:58:00Z">
            <w:rPr/>
          </w:rPrChange>
        </w:rPr>
        <w:t>maintain a reverential passivity, a ribald address that could only have</w:t>
      </w:r>
    </w:p>
    <w:p w14:paraId="70E98C53" w14:textId="77777777" w:rsidR="00AD46DB" w:rsidRPr="0049459F" w:rsidRDefault="007818FB" w:rsidP="00E62BCF">
      <w:pPr>
        <w:rPr>
          <w:sz w:val="22"/>
          <w:rPrChange w:id="17532" w:author="Jonah Winters" w:date="2017-09-14T22:58:00Z">
            <w:rPr/>
          </w:rPrChange>
        </w:rPr>
      </w:pPr>
      <w:r w:rsidRPr="0049459F">
        <w:rPr>
          <w:sz w:val="22"/>
          <w:rPrChange w:id="17533" w:author="Jonah Winters" w:date="2017-09-14T22:58:00Z">
            <w:rPr/>
          </w:rPrChange>
        </w:rPr>
        <w:t>gained</w:t>
      </w:r>
      <w:r w:rsidR="0054598B" w:rsidRPr="0049459F">
        <w:rPr>
          <w:sz w:val="22"/>
          <w:rPrChange w:id="17534" w:author="Jonah Winters" w:date="2017-09-14T22:58:00Z">
            <w:rPr/>
          </w:rPrChange>
        </w:rPr>
        <w:t>—</w:t>
      </w:r>
      <w:r w:rsidRPr="0049459F">
        <w:rPr>
          <w:sz w:val="22"/>
          <w:rPrChange w:id="17535" w:author="Jonah Winters" w:date="2017-09-14T22:58:00Z">
            <w:rPr/>
          </w:rPrChange>
        </w:rPr>
        <w:t>when well cleaned up</w:t>
      </w:r>
      <w:r w:rsidR="0054598B" w:rsidRPr="0049459F">
        <w:rPr>
          <w:sz w:val="22"/>
          <w:rPrChange w:id="17536" w:author="Jonah Winters" w:date="2017-09-14T22:58:00Z">
            <w:rPr/>
          </w:rPrChange>
        </w:rPr>
        <w:t>—</w:t>
      </w:r>
      <w:r w:rsidRPr="0049459F">
        <w:rPr>
          <w:sz w:val="22"/>
          <w:rPrChange w:id="17537" w:author="Jonah Winters" w:date="2017-09-14T22:58:00Z">
            <w:rPr/>
          </w:rPrChange>
        </w:rPr>
        <w:t>in the translation</w:t>
      </w:r>
      <w:r w:rsidR="00AD46DB" w:rsidRPr="0049459F">
        <w:rPr>
          <w:sz w:val="22"/>
          <w:rPrChange w:id="17538" w:author="Jonah Winters" w:date="2017-09-14T22:58:00Z">
            <w:rPr/>
          </w:rPrChange>
        </w:rPr>
        <w:t>.</w:t>
      </w:r>
    </w:p>
    <w:p w14:paraId="4AB93EB8" w14:textId="77777777" w:rsidR="00E62BCF" w:rsidRPr="0049459F" w:rsidRDefault="007818FB" w:rsidP="00E62BCF">
      <w:pPr>
        <w:pStyle w:val="Text"/>
        <w:rPr>
          <w:sz w:val="22"/>
          <w:rPrChange w:id="17539" w:author="Jonah Winters" w:date="2017-09-14T22:58:00Z">
            <w:rPr/>
          </w:rPrChange>
        </w:rPr>
      </w:pPr>
      <w:r w:rsidRPr="0049459F">
        <w:rPr>
          <w:sz w:val="22"/>
          <w:rPrChange w:id="17540" w:author="Jonah Winters" w:date="2017-09-14T22:58:00Z">
            <w:rPr/>
          </w:rPrChange>
        </w:rPr>
        <w:t>Anyway, it all started with Khan</w:t>
      </w:r>
      <w:r w:rsidR="001E78C5" w:rsidRPr="0049459F">
        <w:rPr>
          <w:sz w:val="22"/>
          <w:rPrChange w:id="17541" w:author="Jonah Winters" w:date="2017-09-14T22:58:00Z">
            <w:rPr/>
          </w:rPrChange>
        </w:rPr>
        <w:t>’</w:t>
      </w:r>
      <w:r w:rsidRPr="0049459F">
        <w:rPr>
          <w:sz w:val="22"/>
          <w:rPrChange w:id="17542" w:author="Jonah Winters" w:date="2017-09-14T22:58:00Z">
            <w:rPr/>
          </w:rPrChange>
        </w:rPr>
        <w:t>s interest and help, and it did</w:t>
      </w:r>
    </w:p>
    <w:p w14:paraId="3FA7E858" w14:textId="77777777" w:rsidR="00AD46DB" w:rsidRPr="0049459F" w:rsidRDefault="007818FB" w:rsidP="00E62BCF">
      <w:pPr>
        <w:rPr>
          <w:sz w:val="22"/>
          <w:rPrChange w:id="17543" w:author="Jonah Winters" w:date="2017-09-14T22:58:00Z">
            <w:rPr/>
          </w:rPrChange>
        </w:rPr>
      </w:pPr>
      <w:r w:rsidRPr="0049459F">
        <w:rPr>
          <w:sz w:val="22"/>
          <w:rPrChange w:id="17544" w:author="Jonah Winters" w:date="2017-09-14T22:58:00Z">
            <w:rPr/>
          </w:rPrChange>
        </w:rPr>
        <w:t>accrue to Persia</w:t>
      </w:r>
      <w:r w:rsidR="001E78C5" w:rsidRPr="0049459F">
        <w:rPr>
          <w:sz w:val="22"/>
          <w:rPrChange w:id="17545" w:author="Jonah Winters" w:date="2017-09-14T22:58:00Z">
            <w:rPr/>
          </w:rPrChange>
        </w:rPr>
        <w:t>’</w:t>
      </w:r>
      <w:r w:rsidRPr="0049459F">
        <w:rPr>
          <w:sz w:val="22"/>
          <w:rPrChange w:id="17546" w:author="Jonah Winters" w:date="2017-09-14T22:58:00Z">
            <w:rPr/>
          </w:rPrChange>
        </w:rPr>
        <w:t>s benefit, and to Utah</w:t>
      </w:r>
      <w:r w:rsidR="001E78C5" w:rsidRPr="0049459F">
        <w:rPr>
          <w:sz w:val="22"/>
          <w:rPrChange w:id="17547" w:author="Jonah Winters" w:date="2017-09-14T22:58:00Z">
            <w:rPr/>
          </w:rPrChange>
        </w:rPr>
        <w:t>’</w:t>
      </w:r>
      <w:r w:rsidRPr="0049459F">
        <w:rPr>
          <w:sz w:val="22"/>
          <w:rPrChange w:id="17548" w:author="Jonah Winters" w:date="2017-09-14T22:58:00Z">
            <w:rPr/>
          </w:rPrChange>
        </w:rPr>
        <w:t>s as well</w:t>
      </w:r>
      <w:r w:rsidR="00AD46DB" w:rsidRPr="0049459F">
        <w:rPr>
          <w:sz w:val="22"/>
          <w:rPrChange w:id="17549" w:author="Jonah Winters" w:date="2017-09-14T22:58:00Z">
            <w:rPr/>
          </w:rPrChange>
        </w:rPr>
        <w:t>.</w:t>
      </w:r>
    </w:p>
    <w:p w14:paraId="27894718" w14:textId="77777777" w:rsidR="00E62BCF" w:rsidRPr="0049459F" w:rsidRDefault="007818FB" w:rsidP="00E62BCF">
      <w:pPr>
        <w:pStyle w:val="Text"/>
        <w:rPr>
          <w:sz w:val="22"/>
          <w:rPrChange w:id="17550" w:author="Jonah Winters" w:date="2017-09-14T22:58:00Z">
            <w:rPr/>
          </w:rPrChange>
        </w:rPr>
      </w:pPr>
      <w:r w:rsidRPr="0049459F">
        <w:rPr>
          <w:sz w:val="22"/>
          <w:rPrChange w:id="17551" w:author="Jonah Winters" w:date="2017-09-14T22:58:00Z">
            <w:rPr/>
          </w:rPrChange>
        </w:rPr>
        <w:t>The continual presence of Persian youth in the household was not</w:t>
      </w:r>
    </w:p>
    <w:p w14:paraId="5879365D" w14:textId="77777777" w:rsidR="00E62BCF" w:rsidRPr="0049459F" w:rsidRDefault="007818FB" w:rsidP="00E62BCF">
      <w:pPr>
        <w:rPr>
          <w:sz w:val="22"/>
          <w:rPrChange w:id="17552" w:author="Jonah Winters" w:date="2017-09-14T22:58:00Z">
            <w:rPr/>
          </w:rPrChange>
        </w:rPr>
      </w:pPr>
      <w:r w:rsidRPr="0049459F">
        <w:rPr>
          <w:sz w:val="22"/>
          <w:rPrChange w:id="17553" w:author="Jonah Winters" w:date="2017-09-14T22:58:00Z">
            <w:rPr/>
          </w:rPrChange>
        </w:rPr>
        <w:t>always easy for Florence.  There was in particular a Muslim niece,</w:t>
      </w:r>
    </w:p>
    <w:p w14:paraId="3D277509" w14:textId="77777777" w:rsidR="00E62BCF" w:rsidRPr="0049459F" w:rsidRDefault="007818FB" w:rsidP="00E62BCF">
      <w:pPr>
        <w:rPr>
          <w:sz w:val="22"/>
          <w:rPrChange w:id="17554" w:author="Jonah Winters" w:date="2017-09-14T22:58:00Z">
            <w:rPr/>
          </w:rPrChange>
        </w:rPr>
      </w:pPr>
      <w:r w:rsidRPr="0049459F">
        <w:rPr>
          <w:sz w:val="22"/>
          <w:rPrChange w:id="17555" w:author="Jonah Winters" w:date="2017-09-14T22:58:00Z">
            <w:rPr/>
          </w:rPrChange>
        </w:rPr>
        <w:t>Bihjatu</w:t>
      </w:r>
      <w:r w:rsidR="001E78C5" w:rsidRPr="0049459F">
        <w:rPr>
          <w:sz w:val="22"/>
          <w:rPrChange w:id="17556" w:author="Jonah Winters" w:date="2017-09-14T22:58:00Z">
            <w:rPr/>
          </w:rPrChange>
        </w:rPr>
        <w:t>’</w:t>
      </w:r>
      <w:r w:rsidRPr="0049459F">
        <w:rPr>
          <w:sz w:val="22"/>
          <w:rPrChange w:id="17557" w:author="Jonah Winters" w:date="2017-09-14T22:58:00Z">
            <w:rPr/>
          </w:rPrChange>
        </w:rPr>
        <w:t>s-Sal</w:t>
      </w:r>
      <w:r w:rsidR="00E62BCF" w:rsidRPr="0049459F">
        <w:rPr>
          <w:sz w:val="22"/>
          <w:rPrChange w:id="17558" w:author="Jonah Winters" w:date="2017-09-14T22:58:00Z">
            <w:rPr/>
          </w:rPrChange>
        </w:rPr>
        <w:t>ṭ</w:t>
      </w:r>
      <w:r w:rsidRPr="0049459F">
        <w:rPr>
          <w:sz w:val="22"/>
          <w:rPrChange w:id="17559" w:author="Jonah Winters" w:date="2017-09-14T22:58:00Z">
            <w:rPr/>
          </w:rPrChange>
        </w:rPr>
        <w:t>anih, who made life difficult with her fanatical Shiah</w:t>
      </w:r>
    </w:p>
    <w:p w14:paraId="2DC1BFA6" w14:textId="77777777" w:rsidR="00E62BCF" w:rsidRPr="0049459F" w:rsidRDefault="007818FB" w:rsidP="00E62BCF">
      <w:pPr>
        <w:rPr>
          <w:sz w:val="22"/>
          <w:rPrChange w:id="17560" w:author="Jonah Winters" w:date="2017-09-14T22:58:00Z">
            <w:rPr/>
          </w:rPrChange>
        </w:rPr>
      </w:pPr>
      <w:r w:rsidRPr="0049459F">
        <w:rPr>
          <w:sz w:val="22"/>
          <w:rPrChange w:id="17561" w:author="Jonah Winters" w:date="2017-09-14T22:58:00Z">
            <w:rPr/>
          </w:rPrChange>
        </w:rPr>
        <w:t>ways.  The young woman, although not a beauty, and, in her</w:t>
      </w:r>
    </w:p>
    <w:p w14:paraId="7CE213ED" w14:textId="77777777" w:rsidR="00E62BCF" w:rsidRPr="0049459F" w:rsidRDefault="007818FB" w:rsidP="00E62BCF">
      <w:pPr>
        <w:rPr>
          <w:sz w:val="22"/>
          <w:rPrChange w:id="17562" w:author="Jonah Winters" w:date="2017-09-14T22:58:00Z">
            <w:rPr/>
          </w:rPrChange>
        </w:rPr>
      </w:pPr>
      <w:r w:rsidRPr="0049459F">
        <w:rPr>
          <w:sz w:val="22"/>
          <w:rPrChange w:id="17563" w:author="Jonah Winters" w:date="2017-09-14T22:58:00Z">
            <w:rPr/>
          </w:rPrChange>
        </w:rPr>
        <w:t>twenties, hardly the right age (fourteen) for a Persian bride, was</w:t>
      </w:r>
    </w:p>
    <w:p w14:paraId="08235606" w14:textId="77777777" w:rsidR="00E62BCF" w:rsidRPr="0049459F" w:rsidRDefault="007818FB" w:rsidP="00E62BCF">
      <w:pPr>
        <w:rPr>
          <w:sz w:val="22"/>
          <w:rPrChange w:id="17564" w:author="Jonah Winters" w:date="2017-09-14T22:58:00Z">
            <w:rPr/>
          </w:rPrChange>
        </w:rPr>
      </w:pPr>
      <w:r w:rsidRPr="0049459F">
        <w:rPr>
          <w:sz w:val="22"/>
          <w:rPrChange w:id="17565" w:author="Jonah Winters" w:date="2017-09-14T22:58:00Z">
            <w:rPr/>
          </w:rPrChange>
        </w:rPr>
        <w:t>eventually married off to a man of substance, who was in the oil</w:t>
      </w:r>
    </w:p>
    <w:p w14:paraId="4EA7DF73" w14:textId="77777777" w:rsidR="00E62BCF" w:rsidRPr="0049459F" w:rsidRDefault="007818FB" w:rsidP="00E62BCF">
      <w:pPr>
        <w:rPr>
          <w:sz w:val="22"/>
          <w:rPrChange w:id="17566" w:author="Jonah Winters" w:date="2017-09-14T22:58:00Z">
            <w:rPr/>
          </w:rPrChange>
        </w:rPr>
      </w:pPr>
      <w:r w:rsidRPr="0049459F">
        <w:rPr>
          <w:sz w:val="22"/>
          <w:rPrChange w:id="17567" w:author="Jonah Winters" w:date="2017-09-14T22:58:00Z">
            <w:rPr/>
          </w:rPrChange>
        </w:rPr>
        <w:t>business.  It is amazing what prestige, pull, clout, will accomplish,</w:t>
      </w:r>
    </w:p>
    <w:p w14:paraId="19340C42" w14:textId="77777777" w:rsidR="00E62BCF" w:rsidRPr="0049459F" w:rsidRDefault="007818FB" w:rsidP="00E62BCF">
      <w:pPr>
        <w:rPr>
          <w:sz w:val="22"/>
          <w:rPrChange w:id="17568" w:author="Jonah Winters" w:date="2017-09-14T22:58:00Z">
            <w:rPr/>
          </w:rPrChange>
        </w:rPr>
      </w:pPr>
      <w:r w:rsidRPr="0049459F">
        <w:rPr>
          <w:sz w:val="22"/>
          <w:rPrChange w:id="17569" w:author="Jonah Winters" w:date="2017-09-14T22:58:00Z">
            <w:rPr/>
          </w:rPrChange>
        </w:rPr>
        <w:t>and how many doors would swing open to the magic phrase, His</w:t>
      </w:r>
    </w:p>
    <w:p w14:paraId="7CC6EC68" w14:textId="77777777" w:rsidR="00E62BCF" w:rsidRPr="0049459F" w:rsidRDefault="007818FB" w:rsidP="00E62BCF">
      <w:pPr>
        <w:rPr>
          <w:sz w:val="22"/>
          <w:rPrChange w:id="17570" w:author="Jonah Winters" w:date="2017-09-14T22:58:00Z">
            <w:rPr/>
          </w:rPrChange>
        </w:rPr>
      </w:pPr>
      <w:r w:rsidRPr="0049459F">
        <w:rPr>
          <w:sz w:val="22"/>
          <w:rPrChange w:id="17571" w:author="Jonah Winters" w:date="2017-09-14T22:58:00Z">
            <w:rPr/>
          </w:rPrChange>
        </w:rPr>
        <w:t>Excellency</w:t>
      </w:r>
      <w:r w:rsidR="001E78C5" w:rsidRPr="0049459F">
        <w:rPr>
          <w:sz w:val="22"/>
          <w:rPrChange w:id="17572" w:author="Jonah Winters" w:date="2017-09-14T22:58:00Z">
            <w:rPr/>
          </w:rPrChange>
        </w:rPr>
        <w:t>’</w:t>
      </w:r>
      <w:r w:rsidRPr="0049459F">
        <w:rPr>
          <w:sz w:val="22"/>
          <w:rPrChange w:id="17573" w:author="Jonah Winters" w:date="2017-09-14T22:58:00Z">
            <w:rPr/>
          </w:rPrChange>
        </w:rPr>
        <w:t>s niece.  This fact is un-American in theory, but never in</w:t>
      </w:r>
    </w:p>
    <w:p w14:paraId="766846F7" w14:textId="77777777" w:rsidR="00E62BCF" w:rsidRPr="0049459F" w:rsidRDefault="007818FB" w:rsidP="00E62BCF">
      <w:pPr>
        <w:rPr>
          <w:sz w:val="22"/>
          <w:rPrChange w:id="17574" w:author="Jonah Winters" w:date="2017-09-14T22:58:00Z">
            <w:rPr/>
          </w:rPrChange>
        </w:rPr>
      </w:pPr>
      <w:r w:rsidRPr="0049459F">
        <w:rPr>
          <w:sz w:val="22"/>
          <w:rPrChange w:id="17575" w:author="Jonah Winters" w:date="2017-09-14T22:58:00Z">
            <w:rPr/>
          </w:rPrChange>
        </w:rPr>
        <w:t xml:space="preserve">practice.  All is clout in Iran too.  </w:t>
      </w:r>
      <w:r w:rsidR="001E78C5" w:rsidRPr="0049459F">
        <w:rPr>
          <w:sz w:val="22"/>
          <w:rPrChange w:id="17576" w:author="Jonah Winters" w:date="2017-09-14T22:58:00Z">
            <w:rPr/>
          </w:rPrChange>
        </w:rPr>
        <w:t>‘</w:t>
      </w:r>
      <w:r w:rsidRPr="0049459F">
        <w:rPr>
          <w:sz w:val="22"/>
          <w:rPrChange w:id="17577" w:author="Jonah Winters" w:date="2017-09-14T22:58:00Z">
            <w:rPr/>
          </w:rPrChange>
        </w:rPr>
        <w:t>I do not marry the daughter, but the</w:t>
      </w:r>
    </w:p>
    <w:p w14:paraId="1977753B" w14:textId="77777777" w:rsidR="00E62BCF" w:rsidRPr="0049459F" w:rsidRDefault="007818FB" w:rsidP="00E62BCF">
      <w:pPr>
        <w:rPr>
          <w:sz w:val="22"/>
          <w:rPrChange w:id="17578" w:author="Jonah Winters" w:date="2017-09-14T22:58:00Z">
            <w:rPr/>
          </w:rPrChange>
        </w:rPr>
      </w:pPr>
      <w:r w:rsidRPr="0049459F">
        <w:rPr>
          <w:sz w:val="22"/>
          <w:rPrChange w:id="17579" w:author="Jonah Winters" w:date="2017-09-14T22:58:00Z">
            <w:rPr/>
          </w:rPrChange>
        </w:rPr>
        <w:t>family patriarch,</w:t>
      </w:r>
      <w:r w:rsidR="001E78C5" w:rsidRPr="0049459F">
        <w:rPr>
          <w:sz w:val="22"/>
          <w:rPrChange w:id="17580" w:author="Jonah Winters" w:date="2017-09-14T22:58:00Z">
            <w:rPr/>
          </w:rPrChange>
        </w:rPr>
        <w:t>’</w:t>
      </w:r>
      <w:r w:rsidRPr="0049459F">
        <w:rPr>
          <w:sz w:val="22"/>
          <w:rPrChange w:id="17581" w:author="Jonah Winters" w:date="2017-09-14T22:58:00Z">
            <w:rPr/>
          </w:rPrChange>
        </w:rPr>
        <w:t xml:space="preserve"> a Persian bridegroom told the writer.  </w:t>
      </w:r>
      <w:r w:rsidR="001E78C5" w:rsidRPr="0049459F">
        <w:rPr>
          <w:sz w:val="22"/>
          <w:rPrChange w:id="17582" w:author="Jonah Winters" w:date="2017-09-14T22:58:00Z">
            <w:rPr/>
          </w:rPrChange>
        </w:rPr>
        <w:t>‘</w:t>
      </w:r>
      <w:r w:rsidRPr="0049459F">
        <w:rPr>
          <w:sz w:val="22"/>
          <w:rPrChange w:id="17583" w:author="Jonah Winters" w:date="2017-09-14T22:58:00Z">
            <w:rPr/>
          </w:rPrChange>
        </w:rPr>
        <w:t>I marry her</w:t>
      </w:r>
    </w:p>
    <w:p w14:paraId="16D929E2" w14:textId="77777777" w:rsidR="005D2579" w:rsidRPr="0049459F" w:rsidRDefault="007818FB" w:rsidP="00E62BCF">
      <w:pPr>
        <w:rPr>
          <w:sz w:val="22"/>
          <w:rPrChange w:id="17584" w:author="Jonah Winters" w:date="2017-09-14T22:58:00Z">
            <w:rPr/>
          </w:rPrChange>
        </w:rPr>
      </w:pPr>
      <w:r w:rsidRPr="0049459F">
        <w:rPr>
          <w:sz w:val="22"/>
          <w:rPrChange w:id="17585" w:author="Jonah Winters" w:date="2017-09-14T22:58:00Z">
            <w:rPr/>
          </w:rPrChange>
        </w:rPr>
        <w:t>father.</w:t>
      </w:r>
      <w:r w:rsidR="001E78C5" w:rsidRPr="0049459F">
        <w:rPr>
          <w:sz w:val="22"/>
          <w:rPrChange w:id="17586" w:author="Jonah Winters" w:date="2017-09-14T22:58:00Z">
            <w:rPr/>
          </w:rPrChange>
        </w:rPr>
        <w:t>’</w:t>
      </w:r>
    </w:p>
    <w:p w14:paraId="24288797" w14:textId="77777777" w:rsidR="00E62BCF" w:rsidRPr="0049459F" w:rsidRDefault="007818FB" w:rsidP="00E62BCF">
      <w:pPr>
        <w:pStyle w:val="Text"/>
        <w:rPr>
          <w:sz w:val="22"/>
          <w:rPrChange w:id="17587" w:author="Jonah Winters" w:date="2017-09-14T22:58:00Z">
            <w:rPr/>
          </w:rPrChange>
        </w:rPr>
      </w:pPr>
      <w:r w:rsidRPr="0049459F">
        <w:rPr>
          <w:sz w:val="22"/>
          <w:rPrChange w:id="17588" w:author="Jonah Winters" w:date="2017-09-14T22:58:00Z">
            <w:rPr/>
          </w:rPrChange>
        </w:rPr>
        <w:t>Those who know the intrigues and vicissitudes of Shiah family life</w:t>
      </w:r>
    </w:p>
    <w:p w14:paraId="41E66015" w14:textId="77777777" w:rsidR="00E62BCF" w:rsidRPr="0049459F" w:rsidRDefault="007818FB" w:rsidP="00E62BCF">
      <w:pPr>
        <w:rPr>
          <w:sz w:val="22"/>
          <w:rPrChange w:id="17589" w:author="Jonah Winters" w:date="2017-09-14T22:58:00Z">
            <w:rPr/>
          </w:rPrChange>
        </w:rPr>
      </w:pPr>
      <w:r w:rsidRPr="0049459F">
        <w:rPr>
          <w:sz w:val="22"/>
          <w:rPrChange w:id="17590" w:author="Jonah Winters" w:date="2017-09-14T22:58:00Z">
            <w:rPr/>
          </w:rPrChange>
        </w:rPr>
        <w:t>will understand what this girl</w:t>
      </w:r>
      <w:r w:rsidR="001E78C5" w:rsidRPr="0049459F">
        <w:rPr>
          <w:sz w:val="22"/>
          <w:rPrChange w:id="17591" w:author="Jonah Winters" w:date="2017-09-14T22:58:00Z">
            <w:rPr/>
          </w:rPrChange>
        </w:rPr>
        <w:t>’</w:t>
      </w:r>
      <w:r w:rsidRPr="0049459F">
        <w:rPr>
          <w:sz w:val="22"/>
          <w:rPrChange w:id="17592" w:author="Jonah Winters" w:date="2017-09-14T22:58:00Z">
            <w:rPr/>
          </w:rPrChange>
        </w:rPr>
        <w:t>s presence meant to Florence.  And,</w:t>
      </w:r>
    </w:p>
    <w:p w14:paraId="3E00D042" w14:textId="77777777" w:rsidR="00E62BCF" w:rsidRPr="0049459F" w:rsidRDefault="00E62BCF">
      <w:pPr>
        <w:widowControl/>
        <w:kinsoku/>
        <w:overflowPunct/>
        <w:textAlignment w:val="auto"/>
        <w:rPr>
          <w:sz w:val="22"/>
          <w:rPrChange w:id="17593" w:author="Jonah Winters" w:date="2017-09-14T22:58:00Z">
            <w:rPr/>
          </w:rPrChange>
        </w:rPr>
      </w:pPr>
      <w:r w:rsidRPr="0049459F">
        <w:rPr>
          <w:sz w:val="22"/>
          <w:rPrChange w:id="17594" w:author="Jonah Winters" w:date="2017-09-14T22:58:00Z">
            <w:rPr/>
          </w:rPrChange>
        </w:rPr>
        <w:br w:type="page"/>
      </w:r>
    </w:p>
    <w:p w14:paraId="40424A85" w14:textId="77777777" w:rsidR="00A40272" w:rsidRPr="0049459F" w:rsidRDefault="007818FB" w:rsidP="00A40272">
      <w:pPr>
        <w:rPr>
          <w:sz w:val="22"/>
          <w:rPrChange w:id="17595" w:author="Jonah Winters" w:date="2017-09-14T22:58:00Z">
            <w:rPr/>
          </w:rPrChange>
        </w:rPr>
      </w:pPr>
      <w:r w:rsidRPr="0049459F">
        <w:rPr>
          <w:sz w:val="22"/>
          <w:rPrChange w:id="17596" w:author="Jonah Winters" w:date="2017-09-14T22:58:00Z">
            <w:rPr/>
          </w:rPrChange>
        </w:rPr>
        <w:t>from the niece</w:t>
      </w:r>
      <w:r w:rsidR="001E78C5" w:rsidRPr="0049459F">
        <w:rPr>
          <w:sz w:val="22"/>
          <w:rPrChange w:id="17597" w:author="Jonah Winters" w:date="2017-09-14T22:58:00Z">
            <w:rPr/>
          </w:rPrChange>
        </w:rPr>
        <w:t>’</w:t>
      </w:r>
      <w:r w:rsidRPr="0049459F">
        <w:rPr>
          <w:sz w:val="22"/>
          <w:rPrChange w:id="17598" w:author="Jonah Winters" w:date="2017-09-14T22:58:00Z">
            <w:rPr/>
          </w:rPrChange>
        </w:rPr>
        <w:t>s point of view, Florence to a Shiah was simply an</w:t>
      </w:r>
    </w:p>
    <w:p w14:paraId="4A31A24A" w14:textId="77777777" w:rsidR="00AD46DB" w:rsidRPr="0049459F" w:rsidRDefault="007818FB" w:rsidP="00A40272">
      <w:pPr>
        <w:rPr>
          <w:sz w:val="22"/>
          <w:rPrChange w:id="17599" w:author="Jonah Winters" w:date="2017-09-14T22:58:00Z">
            <w:rPr/>
          </w:rPrChange>
        </w:rPr>
      </w:pPr>
      <w:r w:rsidRPr="0049459F">
        <w:rPr>
          <w:sz w:val="22"/>
          <w:rPrChange w:id="17600" w:author="Jonah Winters" w:date="2017-09-14T22:58:00Z">
            <w:rPr/>
          </w:rPrChange>
        </w:rPr>
        <w:t>unclean foreigner, as were her guests and servants</w:t>
      </w:r>
      <w:r w:rsidR="00AD46DB" w:rsidRPr="0049459F">
        <w:rPr>
          <w:sz w:val="22"/>
          <w:rPrChange w:id="17601" w:author="Jonah Winters" w:date="2017-09-14T22:58:00Z">
            <w:rPr/>
          </w:rPrChange>
        </w:rPr>
        <w:t>.</w:t>
      </w:r>
    </w:p>
    <w:p w14:paraId="6D2BBFC8" w14:textId="77777777" w:rsidR="00A40272" w:rsidRPr="0049459F" w:rsidRDefault="007818FB" w:rsidP="00A40272">
      <w:pPr>
        <w:pStyle w:val="Text"/>
        <w:rPr>
          <w:sz w:val="22"/>
          <w:rPrChange w:id="17602" w:author="Jonah Winters" w:date="2017-09-14T22:58:00Z">
            <w:rPr/>
          </w:rPrChange>
        </w:rPr>
      </w:pPr>
      <w:r w:rsidRPr="0049459F">
        <w:rPr>
          <w:sz w:val="22"/>
          <w:rPrChange w:id="17603" w:author="Jonah Winters" w:date="2017-09-14T22:58:00Z">
            <w:rPr/>
          </w:rPrChange>
        </w:rPr>
        <w:t>The behavior of the wealthier Persian college students as reported</w:t>
      </w:r>
    </w:p>
    <w:p w14:paraId="42693FC3" w14:textId="77777777" w:rsidR="00A40272" w:rsidRPr="0049459F" w:rsidRDefault="007818FB" w:rsidP="00A40272">
      <w:pPr>
        <w:rPr>
          <w:sz w:val="22"/>
          <w:rPrChange w:id="17604" w:author="Jonah Winters" w:date="2017-09-14T22:58:00Z">
            <w:rPr/>
          </w:rPrChange>
        </w:rPr>
      </w:pPr>
      <w:r w:rsidRPr="0049459F">
        <w:rPr>
          <w:sz w:val="22"/>
          <w:rPrChange w:id="17605" w:author="Jonah Winters" w:date="2017-09-14T22:58:00Z">
            <w:rPr/>
          </w:rPrChange>
        </w:rPr>
        <w:t>by Ferdinand Kuhn was not atypical.  In Constantinople, young</w:t>
      </w:r>
    </w:p>
    <w:p w14:paraId="5ABFE917" w14:textId="77777777" w:rsidR="00A40272" w:rsidRPr="0049459F" w:rsidRDefault="007818FB" w:rsidP="00A40272">
      <w:pPr>
        <w:rPr>
          <w:sz w:val="22"/>
          <w:rPrChange w:id="17606" w:author="Jonah Winters" w:date="2017-09-14T22:58:00Z">
            <w:rPr/>
          </w:rPrChange>
        </w:rPr>
      </w:pPr>
      <w:r w:rsidRPr="0049459F">
        <w:rPr>
          <w:sz w:val="22"/>
          <w:rPrChange w:id="17607" w:author="Jonah Winters" w:date="2017-09-14T22:58:00Z">
            <w:rPr/>
          </w:rPrChange>
        </w:rPr>
        <w:t xml:space="preserve">princes of the exiled </w:t>
      </w:r>
      <w:r w:rsidR="00A40272" w:rsidRPr="0049459F">
        <w:rPr>
          <w:sz w:val="22"/>
          <w:rPrChange w:id="17608" w:author="Jonah Winters" w:date="2017-09-14T22:58:00Z">
            <w:rPr/>
          </w:rPrChange>
        </w:rPr>
        <w:t>Sha</w:t>
      </w:r>
      <w:r w:rsidR="00885E0A" w:rsidRPr="0049459F">
        <w:rPr>
          <w:sz w:val="22"/>
          <w:rPrChange w:id="17609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17610" w:author="Jonah Winters" w:date="2017-09-14T22:58:00Z">
            <w:rPr/>
          </w:rPrChange>
        </w:rPr>
        <w:t>’</w:t>
      </w:r>
      <w:r w:rsidRPr="0049459F">
        <w:rPr>
          <w:sz w:val="22"/>
          <w:rPrChange w:id="17611" w:author="Jonah Winters" w:date="2017-09-14T22:58:00Z">
            <w:rPr/>
          </w:rPrChange>
        </w:rPr>
        <w:t>s household would hire their lessons</w:t>
      </w:r>
    </w:p>
    <w:p w14:paraId="0F5DFB9D" w14:textId="77777777" w:rsidR="00AD46DB" w:rsidRPr="0049459F" w:rsidRDefault="007818FB" w:rsidP="00A40272">
      <w:pPr>
        <w:rPr>
          <w:sz w:val="22"/>
          <w:rPrChange w:id="17612" w:author="Jonah Winters" w:date="2017-09-14T22:58:00Z">
            <w:rPr/>
          </w:rPrChange>
        </w:rPr>
      </w:pPr>
      <w:r w:rsidRPr="0049459F">
        <w:rPr>
          <w:sz w:val="22"/>
          <w:rPrChange w:id="17613" w:author="Jonah Winters" w:date="2017-09-14T22:58:00Z">
            <w:rPr/>
          </w:rPrChange>
        </w:rPr>
        <w:t>studied and their examinations passed</w:t>
      </w:r>
      <w:r w:rsidR="00AD46DB" w:rsidRPr="0049459F">
        <w:rPr>
          <w:sz w:val="22"/>
          <w:rPrChange w:id="17614" w:author="Jonah Winters" w:date="2017-09-14T22:58:00Z">
            <w:rPr/>
          </w:rPrChange>
        </w:rPr>
        <w:t>.</w:t>
      </w:r>
    </w:p>
    <w:p w14:paraId="238A6ADD" w14:textId="77777777" w:rsidR="00A40272" w:rsidRPr="0049459F" w:rsidRDefault="007818FB" w:rsidP="00A40272">
      <w:pPr>
        <w:pStyle w:val="Text"/>
        <w:rPr>
          <w:sz w:val="22"/>
          <w:rPrChange w:id="17615" w:author="Jonah Winters" w:date="2017-09-14T22:58:00Z">
            <w:rPr/>
          </w:rPrChange>
        </w:rPr>
      </w:pPr>
      <w:r w:rsidRPr="0049459F">
        <w:rPr>
          <w:sz w:val="22"/>
          <w:rPrChange w:id="17616" w:author="Jonah Winters" w:date="2017-09-14T22:58:00Z">
            <w:rPr/>
          </w:rPrChange>
        </w:rPr>
        <w:t>As for the Khan boys</w:t>
      </w:r>
      <w:r w:rsidR="001E78C5" w:rsidRPr="0049459F">
        <w:rPr>
          <w:sz w:val="22"/>
          <w:rPrChange w:id="17617" w:author="Jonah Winters" w:date="2017-09-14T22:58:00Z">
            <w:rPr/>
          </w:rPrChange>
        </w:rPr>
        <w:t>’</w:t>
      </w:r>
      <w:r w:rsidRPr="0049459F">
        <w:rPr>
          <w:sz w:val="22"/>
          <w:rPrChange w:id="17618" w:author="Jonah Winters" w:date="2017-09-14T22:58:00Z">
            <w:rPr/>
          </w:rPrChange>
        </w:rPr>
        <w:t xml:space="preserve"> domestic arrangements, Marzieh sometimes</w:t>
      </w:r>
    </w:p>
    <w:p w14:paraId="103255F0" w14:textId="77777777" w:rsidR="00A40272" w:rsidRPr="0049459F" w:rsidRDefault="007818FB" w:rsidP="00A40272">
      <w:pPr>
        <w:rPr>
          <w:sz w:val="22"/>
          <w:rPrChange w:id="17619" w:author="Jonah Winters" w:date="2017-09-14T22:58:00Z">
            <w:rPr/>
          </w:rPrChange>
        </w:rPr>
      </w:pPr>
      <w:r w:rsidRPr="0049459F">
        <w:rPr>
          <w:sz w:val="22"/>
          <w:rPrChange w:id="17620" w:author="Jonah Winters" w:date="2017-09-14T22:58:00Z">
            <w:rPr/>
          </w:rPrChange>
        </w:rPr>
        <w:t xml:space="preserve">felt sorry for the people of Utah.  </w:t>
      </w:r>
      <w:r w:rsidR="001E78C5" w:rsidRPr="0049459F">
        <w:rPr>
          <w:sz w:val="22"/>
          <w:rPrChange w:id="17621" w:author="Jonah Winters" w:date="2017-09-14T22:58:00Z">
            <w:rPr/>
          </w:rPrChange>
        </w:rPr>
        <w:t>‘</w:t>
      </w:r>
      <w:r w:rsidRPr="0049459F">
        <w:rPr>
          <w:sz w:val="22"/>
          <w:rPrChange w:id="17622" w:author="Jonah Winters" w:date="2017-09-14T22:58:00Z">
            <w:rPr/>
          </w:rPrChange>
        </w:rPr>
        <w:t>We would invite a guest to</w:t>
      </w:r>
    </w:p>
    <w:p w14:paraId="76178DC2" w14:textId="77777777" w:rsidR="00A40272" w:rsidRPr="0049459F" w:rsidRDefault="007818FB" w:rsidP="00A40272">
      <w:pPr>
        <w:rPr>
          <w:sz w:val="22"/>
          <w:rPrChange w:id="17623" w:author="Jonah Winters" w:date="2017-09-14T22:58:00Z">
            <w:rPr/>
          </w:rPrChange>
        </w:rPr>
      </w:pPr>
      <w:r w:rsidRPr="0049459F">
        <w:rPr>
          <w:sz w:val="22"/>
          <w:rPrChange w:id="17624" w:author="Jonah Winters" w:date="2017-09-14T22:58:00Z">
            <w:rPr/>
          </w:rPrChange>
        </w:rPr>
        <w:t>supper,</w:t>
      </w:r>
      <w:r w:rsidR="001E78C5" w:rsidRPr="0049459F">
        <w:rPr>
          <w:sz w:val="22"/>
          <w:rPrChange w:id="17625" w:author="Jonah Winters" w:date="2017-09-14T22:58:00Z">
            <w:rPr/>
          </w:rPrChange>
        </w:rPr>
        <w:t>’</w:t>
      </w:r>
      <w:r w:rsidRPr="0049459F">
        <w:rPr>
          <w:sz w:val="22"/>
          <w:rPrChange w:id="17626" w:author="Jonah Winters" w:date="2017-09-14T22:58:00Z">
            <w:rPr/>
          </w:rPrChange>
        </w:rPr>
        <w:t xml:space="preserve"> one of the boys said, </w:t>
      </w:r>
      <w:r w:rsidR="001E78C5" w:rsidRPr="0049459F">
        <w:rPr>
          <w:sz w:val="22"/>
          <w:rPrChange w:id="17627" w:author="Jonah Winters" w:date="2017-09-14T22:58:00Z">
            <w:rPr/>
          </w:rPrChange>
        </w:rPr>
        <w:t>‘</w:t>
      </w:r>
      <w:r w:rsidRPr="0049459F">
        <w:rPr>
          <w:sz w:val="22"/>
          <w:rPrChange w:id="17628" w:author="Jonah Winters" w:date="2017-09-14T22:58:00Z">
            <w:rPr/>
          </w:rPrChange>
        </w:rPr>
        <w:t>and naturally after the meal he would</w:t>
      </w:r>
    </w:p>
    <w:p w14:paraId="00A646D0" w14:textId="77777777" w:rsidR="00A40272" w:rsidRPr="0049459F" w:rsidRDefault="007818FB" w:rsidP="00A40272">
      <w:pPr>
        <w:rPr>
          <w:sz w:val="22"/>
          <w:rPrChange w:id="17629" w:author="Jonah Winters" w:date="2017-09-14T22:58:00Z">
            <w:rPr/>
          </w:rPrChange>
        </w:rPr>
      </w:pPr>
      <w:r w:rsidRPr="0049459F">
        <w:rPr>
          <w:sz w:val="22"/>
          <w:rPrChange w:id="17630" w:author="Jonah Winters" w:date="2017-09-14T22:58:00Z">
            <w:rPr/>
          </w:rPrChange>
        </w:rPr>
        <w:t>offer to help with the dishes, and just when he thought he was</w:t>
      </w:r>
    </w:p>
    <w:p w14:paraId="05F74C71" w14:textId="77777777" w:rsidR="00A40272" w:rsidRPr="0049459F" w:rsidRDefault="007818FB" w:rsidP="00A40272">
      <w:pPr>
        <w:rPr>
          <w:sz w:val="22"/>
          <w:rPrChange w:id="17631" w:author="Jonah Winters" w:date="2017-09-14T22:58:00Z">
            <w:rPr/>
          </w:rPrChange>
        </w:rPr>
      </w:pPr>
      <w:r w:rsidRPr="0049459F">
        <w:rPr>
          <w:sz w:val="22"/>
          <w:rPrChange w:id="17632" w:author="Jonah Winters" w:date="2017-09-14T22:58:00Z">
            <w:rPr/>
          </w:rPrChange>
        </w:rPr>
        <w:t>through, we would start handing him stacks of unwashed dishes he</w:t>
      </w:r>
    </w:p>
    <w:p w14:paraId="7B3C4B56" w14:textId="77777777" w:rsidR="005D2579" w:rsidRPr="0049459F" w:rsidRDefault="007818FB" w:rsidP="00A40272">
      <w:pPr>
        <w:rPr>
          <w:sz w:val="22"/>
          <w:rPrChange w:id="17633" w:author="Jonah Winters" w:date="2017-09-14T22:58:00Z">
            <w:rPr/>
          </w:rPrChange>
        </w:rPr>
      </w:pPr>
      <w:r w:rsidRPr="0049459F">
        <w:rPr>
          <w:sz w:val="22"/>
          <w:rPrChange w:id="17634" w:author="Jonah Winters" w:date="2017-09-14T22:58:00Z">
            <w:rPr/>
          </w:rPrChange>
        </w:rPr>
        <w:t>had never seen before, stored up from other meals.</w:t>
      </w:r>
      <w:r w:rsidR="001E78C5" w:rsidRPr="0049459F">
        <w:rPr>
          <w:sz w:val="22"/>
          <w:rPrChange w:id="17635" w:author="Jonah Winters" w:date="2017-09-14T22:58:00Z">
            <w:rPr/>
          </w:rPrChange>
        </w:rPr>
        <w:t>’</w:t>
      </w:r>
    </w:p>
    <w:p w14:paraId="53232819" w14:textId="77777777" w:rsidR="00A40272" w:rsidRPr="0049459F" w:rsidRDefault="007818FB" w:rsidP="00A40272">
      <w:pPr>
        <w:pStyle w:val="Text"/>
        <w:rPr>
          <w:sz w:val="22"/>
          <w:rPrChange w:id="17636" w:author="Jonah Winters" w:date="2017-09-14T22:58:00Z">
            <w:rPr/>
          </w:rPrChange>
        </w:rPr>
      </w:pPr>
      <w:r w:rsidRPr="0049459F">
        <w:rPr>
          <w:sz w:val="22"/>
          <w:rPrChange w:id="17637" w:author="Jonah Winters" w:date="2017-09-14T22:58:00Z">
            <w:rPr/>
          </w:rPrChange>
        </w:rPr>
        <w:t>The boys were popular enough, in any case, with the beauties of</w:t>
      </w:r>
    </w:p>
    <w:p w14:paraId="06C6196F" w14:textId="77777777" w:rsidR="00A40272" w:rsidRPr="0049459F" w:rsidRDefault="007818FB" w:rsidP="00A40272">
      <w:pPr>
        <w:rPr>
          <w:sz w:val="22"/>
          <w:rPrChange w:id="17638" w:author="Jonah Winters" w:date="2017-09-14T22:58:00Z">
            <w:rPr/>
          </w:rPrChange>
        </w:rPr>
      </w:pPr>
      <w:r w:rsidRPr="0049459F">
        <w:rPr>
          <w:sz w:val="22"/>
          <w:rPrChange w:id="17639" w:author="Jonah Winters" w:date="2017-09-14T22:58:00Z">
            <w:rPr/>
          </w:rPrChange>
        </w:rPr>
        <w:t>the town, and we recall that years later, though married in Persia and</w:t>
      </w:r>
    </w:p>
    <w:p w14:paraId="78CA5C56" w14:textId="77777777" w:rsidR="00AD46DB" w:rsidRPr="0049459F" w:rsidRDefault="007818FB" w:rsidP="00A40272">
      <w:pPr>
        <w:rPr>
          <w:sz w:val="22"/>
          <w:rPrChange w:id="17640" w:author="Jonah Winters" w:date="2017-09-14T22:58:00Z">
            <w:rPr/>
          </w:rPrChange>
        </w:rPr>
      </w:pPr>
      <w:r w:rsidRPr="0049459F">
        <w:rPr>
          <w:sz w:val="22"/>
          <w:rPrChange w:id="17641" w:author="Jonah Winters" w:date="2017-09-14T22:58:00Z">
            <w:rPr/>
          </w:rPrChange>
        </w:rPr>
        <w:t>settled down, some were still nursing broken hearts</w:t>
      </w:r>
      <w:r w:rsidR="00AD46DB" w:rsidRPr="0049459F">
        <w:rPr>
          <w:sz w:val="22"/>
          <w:rPrChange w:id="17642" w:author="Jonah Winters" w:date="2017-09-14T22:58:00Z">
            <w:rPr/>
          </w:rPrChange>
        </w:rPr>
        <w:t>.</w:t>
      </w:r>
    </w:p>
    <w:p w14:paraId="0645451C" w14:textId="77777777" w:rsidR="00A40272" w:rsidRPr="0049459F" w:rsidRDefault="007818FB" w:rsidP="00A40272">
      <w:pPr>
        <w:pStyle w:val="Text"/>
        <w:rPr>
          <w:sz w:val="22"/>
          <w:rPrChange w:id="17643" w:author="Jonah Winters" w:date="2017-09-14T22:58:00Z">
            <w:rPr/>
          </w:rPrChange>
        </w:rPr>
      </w:pPr>
      <w:r w:rsidRPr="0049459F">
        <w:rPr>
          <w:sz w:val="22"/>
          <w:rPrChange w:id="17644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17645" w:author="Jonah Winters" w:date="2017-09-14T22:58:00Z">
            <w:rPr/>
          </w:rPrChange>
        </w:rPr>
        <w:t>’</w:t>
      </w:r>
      <w:r w:rsidRPr="0049459F">
        <w:rPr>
          <w:sz w:val="22"/>
          <w:rPrChange w:id="17646" w:author="Jonah Winters" w:date="2017-09-14T22:58:00Z">
            <w:rPr/>
          </w:rPrChange>
        </w:rPr>
        <w:t>s closest cousins, the brothers Abbas-Kuli Khan and</w:t>
      </w:r>
    </w:p>
    <w:p w14:paraId="2A78EC02" w14:textId="77777777" w:rsidR="00A40272" w:rsidRPr="0049459F" w:rsidRDefault="007818FB" w:rsidP="00A40272">
      <w:pPr>
        <w:rPr>
          <w:sz w:val="22"/>
          <w:rPrChange w:id="17647" w:author="Jonah Winters" w:date="2017-09-14T22:58:00Z">
            <w:rPr/>
          </w:rPrChange>
        </w:rPr>
      </w:pPr>
      <w:r w:rsidRPr="0049459F">
        <w:rPr>
          <w:sz w:val="22"/>
          <w:rPrChange w:id="17648" w:author="Jonah Winters" w:date="2017-09-14T22:58:00Z">
            <w:rPr/>
          </w:rPrChange>
        </w:rPr>
        <w:t xml:space="preserve">Allah-Kuli Khan </w:t>
      </w:r>
      <w:r w:rsidR="0054598B" w:rsidRPr="0049459F">
        <w:rPr>
          <w:sz w:val="22"/>
          <w:rPrChange w:id="17649" w:author="Jonah Winters" w:date="2017-09-14T22:58:00Z">
            <w:rPr/>
          </w:rPrChange>
        </w:rPr>
        <w:t>Kal</w:t>
      </w:r>
      <w:r w:rsidR="00A40272" w:rsidRPr="0049459F">
        <w:rPr>
          <w:sz w:val="22"/>
          <w:rPrChange w:id="17650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17651" w:author="Jonah Winters" w:date="2017-09-14T22:58:00Z">
            <w:rPr/>
          </w:rPrChange>
        </w:rPr>
        <w:t>ntar</w:t>
      </w:r>
      <w:r w:rsidRPr="0049459F">
        <w:rPr>
          <w:sz w:val="22"/>
          <w:rPrChange w:id="17652" w:author="Jonah Winters" w:date="2017-09-14T22:58:00Z">
            <w:rPr/>
          </w:rPrChange>
        </w:rPr>
        <w:t>, came over from Persia with Florence and</w:t>
      </w:r>
    </w:p>
    <w:p w14:paraId="7C02E256" w14:textId="77777777" w:rsidR="00A40272" w:rsidRPr="0049459F" w:rsidRDefault="007818FB" w:rsidP="00A40272">
      <w:pPr>
        <w:rPr>
          <w:sz w:val="22"/>
          <w:rPrChange w:id="17653" w:author="Jonah Winters" w:date="2017-09-14T22:58:00Z">
            <w:rPr/>
          </w:rPrChange>
        </w:rPr>
      </w:pPr>
      <w:r w:rsidRPr="0049459F">
        <w:rPr>
          <w:sz w:val="22"/>
          <w:rPrChange w:id="17654" w:author="Jonah Winters" w:date="2017-09-14T22:58:00Z">
            <w:rPr/>
          </w:rPrChange>
        </w:rPr>
        <w:t>Khan and their party in 1914.  The teenage cousins, bursting with life</w:t>
      </w:r>
    </w:p>
    <w:p w14:paraId="15B206BD" w14:textId="77777777" w:rsidR="00A40272" w:rsidRPr="0049459F" w:rsidRDefault="007818FB" w:rsidP="00A40272">
      <w:pPr>
        <w:rPr>
          <w:sz w:val="22"/>
          <w:rPrChange w:id="17655" w:author="Jonah Winters" w:date="2017-09-14T22:58:00Z">
            <w:rPr/>
          </w:rPrChange>
        </w:rPr>
      </w:pPr>
      <w:r w:rsidRPr="0049459F">
        <w:rPr>
          <w:sz w:val="22"/>
          <w:rPrChange w:id="17656" w:author="Jonah Winters" w:date="2017-09-14T22:58:00Z">
            <w:rPr/>
          </w:rPrChange>
        </w:rPr>
        <w:t>and culture shock, inaugurated their stay in Washington by</w:t>
      </w:r>
    </w:p>
    <w:p w14:paraId="69B9401F" w14:textId="77777777" w:rsidR="00A40272" w:rsidRPr="0049459F" w:rsidRDefault="007818FB" w:rsidP="00A40272">
      <w:pPr>
        <w:rPr>
          <w:sz w:val="22"/>
          <w:rPrChange w:id="17657" w:author="Jonah Winters" w:date="2017-09-14T22:58:00Z">
            <w:rPr/>
          </w:rPrChange>
        </w:rPr>
      </w:pPr>
      <w:r w:rsidRPr="0049459F">
        <w:rPr>
          <w:sz w:val="22"/>
          <w:rPrChange w:id="17658" w:author="Jonah Winters" w:date="2017-09-14T22:58:00Z">
            <w:rPr/>
          </w:rPrChange>
        </w:rPr>
        <w:t>unwinding a roll of toilet paper all the way from the family</w:t>
      </w:r>
    </w:p>
    <w:p w14:paraId="02DDDFB3" w14:textId="77777777" w:rsidR="00AD46DB" w:rsidRPr="0049459F" w:rsidRDefault="007818FB" w:rsidP="00A40272">
      <w:pPr>
        <w:rPr>
          <w:sz w:val="22"/>
          <w:rPrChange w:id="17659" w:author="Jonah Winters" w:date="2017-09-14T22:58:00Z">
            <w:rPr/>
          </w:rPrChange>
        </w:rPr>
      </w:pPr>
      <w:r w:rsidRPr="0049459F">
        <w:rPr>
          <w:sz w:val="22"/>
          <w:rPrChange w:id="17660" w:author="Jonah Winters" w:date="2017-09-14T22:58:00Z">
            <w:rPr/>
          </w:rPrChange>
        </w:rPr>
        <w:t>apartment down to the pavement (not a clich</w:t>
      </w:r>
      <w:r w:rsidR="00A40272" w:rsidRPr="0049459F">
        <w:rPr>
          <w:sz w:val="22"/>
          <w:rPrChange w:id="17661" w:author="Jonah Winters" w:date="2017-09-14T22:58:00Z">
            <w:rPr/>
          </w:rPrChange>
        </w:rPr>
        <w:t>é</w:t>
      </w:r>
      <w:r w:rsidRPr="0049459F">
        <w:rPr>
          <w:sz w:val="22"/>
          <w:rPrChange w:id="17662" w:author="Jonah Winters" w:date="2017-09-14T22:58:00Z">
            <w:rPr/>
          </w:rPrChange>
        </w:rPr>
        <w:t xml:space="preserve"> then</w:t>
      </w:r>
      <w:r w:rsidR="0054598B" w:rsidRPr="0049459F">
        <w:rPr>
          <w:sz w:val="22"/>
          <w:rPrChange w:id="17663" w:author="Jonah Winters" w:date="2017-09-14T22:58:00Z">
            <w:rPr/>
          </w:rPrChange>
        </w:rPr>
        <w:t>—</w:t>
      </w:r>
      <w:r w:rsidRPr="0049459F">
        <w:rPr>
          <w:sz w:val="22"/>
          <w:rPrChange w:id="17664" w:author="Jonah Winters" w:date="2017-09-14T22:58:00Z">
            <w:rPr/>
          </w:rPrChange>
        </w:rPr>
        <w:t>a Persian first)</w:t>
      </w:r>
      <w:r w:rsidR="00AD46DB" w:rsidRPr="0049459F">
        <w:rPr>
          <w:sz w:val="22"/>
          <w:rPrChange w:id="17665" w:author="Jonah Winters" w:date="2017-09-14T22:58:00Z">
            <w:rPr/>
          </w:rPrChange>
        </w:rPr>
        <w:t>.</w:t>
      </w:r>
    </w:p>
    <w:p w14:paraId="14DB81DD" w14:textId="77777777" w:rsidR="00154389" w:rsidRPr="0049459F" w:rsidRDefault="007818FB" w:rsidP="00154389">
      <w:pPr>
        <w:pStyle w:val="Text"/>
        <w:rPr>
          <w:sz w:val="22"/>
          <w:rPrChange w:id="17666" w:author="Jonah Winters" w:date="2017-09-14T22:58:00Z">
            <w:rPr/>
          </w:rPrChange>
        </w:rPr>
      </w:pPr>
      <w:r w:rsidRPr="0049459F">
        <w:rPr>
          <w:sz w:val="22"/>
          <w:rPrChange w:id="17667" w:author="Jonah Winters" w:date="2017-09-14T22:58:00Z">
            <w:rPr/>
          </w:rPrChange>
        </w:rPr>
        <w:t>Lacking English they had to be put, their Washington school</w:t>
      </w:r>
    </w:p>
    <w:p w14:paraId="4411B8BB" w14:textId="77777777" w:rsidR="00154389" w:rsidRPr="0049459F" w:rsidRDefault="007818FB" w:rsidP="00154389">
      <w:pPr>
        <w:rPr>
          <w:sz w:val="22"/>
          <w:rPrChange w:id="17668" w:author="Jonah Winters" w:date="2017-09-14T22:58:00Z">
            <w:rPr/>
          </w:rPrChange>
        </w:rPr>
      </w:pPr>
      <w:r w:rsidRPr="0049459F">
        <w:rPr>
          <w:sz w:val="22"/>
          <w:rPrChange w:id="17669" w:author="Jonah Winters" w:date="2017-09-14T22:58:00Z">
            <w:rPr/>
          </w:rPrChange>
        </w:rPr>
        <w:t>decided, in a room with the smallest tots.  Each looming from his</w:t>
      </w:r>
    </w:p>
    <w:p w14:paraId="76E8A650" w14:textId="77777777" w:rsidR="00154389" w:rsidRPr="0049459F" w:rsidRDefault="007818FB" w:rsidP="00154389">
      <w:pPr>
        <w:rPr>
          <w:sz w:val="22"/>
          <w:rPrChange w:id="17670" w:author="Jonah Winters" w:date="2017-09-14T22:58:00Z">
            <w:rPr/>
          </w:rPrChange>
        </w:rPr>
      </w:pPr>
      <w:r w:rsidRPr="0049459F">
        <w:rPr>
          <w:sz w:val="22"/>
          <w:rPrChange w:id="17671" w:author="Jonah Winters" w:date="2017-09-14T22:58:00Z">
            <w:rPr/>
          </w:rPrChange>
        </w:rPr>
        <w:t>tiny bench and desk, the two worked away earnestly with their large</w:t>
      </w:r>
    </w:p>
    <w:p w14:paraId="564136BC" w14:textId="77777777" w:rsidR="00154389" w:rsidRPr="0049459F" w:rsidRDefault="007818FB" w:rsidP="00154389">
      <w:pPr>
        <w:rPr>
          <w:sz w:val="22"/>
          <w:rPrChange w:id="17672" w:author="Jonah Winters" w:date="2017-09-14T22:58:00Z">
            <w:rPr/>
          </w:rPrChange>
        </w:rPr>
      </w:pPr>
      <w:r w:rsidRPr="0049459F">
        <w:rPr>
          <w:sz w:val="22"/>
          <w:rPrChange w:id="17673" w:author="Jonah Winters" w:date="2017-09-14T22:58:00Z">
            <w:rPr/>
          </w:rPrChange>
        </w:rPr>
        <w:t>fingers at stringing colored beads along with the rest of their class-</w:t>
      </w:r>
    </w:p>
    <w:p w14:paraId="1EDDA4E3" w14:textId="77777777" w:rsidR="00154389" w:rsidRPr="0049459F" w:rsidRDefault="007818FB" w:rsidP="00154389">
      <w:pPr>
        <w:rPr>
          <w:sz w:val="22"/>
          <w:rPrChange w:id="17674" w:author="Jonah Winters" w:date="2017-09-14T22:58:00Z">
            <w:rPr/>
          </w:rPrChange>
        </w:rPr>
      </w:pPr>
      <w:r w:rsidRPr="0049459F">
        <w:rPr>
          <w:sz w:val="22"/>
          <w:rPrChange w:id="17675" w:author="Jonah Winters" w:date="2017-09-14T22:58:00Z">
            <w:rPr/>
          </w:rPrChange>
        </w:rPr>
        <w:t>mates</w:t>
      </w:r>
      <w:r w:rsidR="00AD46DB" w:rsidRPr="0049459F">
        <w:rPr>
          <w:sz w:val="22"/>
          <w:rPrChange w:id="17676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17677" w:author="Jonah Winters" w:date="2017-09-14T22:58:00Z">
            <w:rPr/>
          </w:rPrChange>
        </w:rPr>
        <w:t>When recess time came, Allah-Kuli started to join students of</w:t>
      </w:r>
    </w:p>
    <w:p w14:paraId="380B6318" w14:textId="77777777" w:rsidR="00154389" w:rsidRPr="0049459F" w:rsidRDefault="007818FB" w:rsidP="00154389">
      <w:pPr>
        <w:rPr>
          <w:sz w:val="22"/>
          <w:rPrChange w:id="17678" w:author="Jonah Winters" w:date="2017-09-14T22:58:00Z">
            <w:rPr/>
          </w:rPrChange>
        </w:rPr>
      </w:pPr>
      <w:r w:rsidRPr="0049459F">
        <w:rPr>
          <w:sz w:val="22"/>
          <w:rPrChange w:id="17679" w:author="Jonah Winters" w:date="2017-09-14T22:58:00Z">
            <w:rPr/>
          </w:rPrChange>
        </w:rPr>
        <w:t>his own size who were using the gymnastic equipment in the</w:t>
      </w:r>
    </w:p>
    <w:p w14:paraId="27E56643" w14:textId="77777777" w:rsidR="00AD46DB" w:rsidRPr="0049459F" w:rsidRDefault="007818FB" w:rsidP="00154389">
      <w:pPr>
        <w:rPr>
          <w:sz w:val="22"/>
          <w:rPrChange w:id="17680" w:author="Jonah Winters" w:date="2017-09-14T22:58:00Z">
            <w:rPr/>
          </w:rPrChange>
        </w:rPr>
      </w:pPr>
      <w:r w:rsidRPr="0049459F">
        <w:rPr>
          <w:sz w:val="22"/>
          <w:rPrChange w:id="17681" w:author="Jonah Winters" w:date="2017-09-14T22:58:00Z">
            <w:rPr/>
          </w:rPrChange>
        </w:rPr>
        <w:t xml:space="preserve">schoolyard, but a tot stopped him.  </w:t>
      </w:r>
      <w:r w:rsidR="001E78C5" w:rsidRPr="0049459F">
        <w:rPr>
          <w:sz w:val="22"/>
          <w:rPrChange w:id="17682" w:author="Jonah Winters" w:date="2017-09-14T22:58:00Z">
            <w:rPr/>
          </w:rPrChange>
        </w:rPr>
        <w:t>‘</w:t>
      </w:r>
      <w:r w:rsidRPr="0049459F">
        <w:rPr>
          <w:sz w:val="22"/>
          <w:rPrChange w:id="17683" w:author="Jonah Winters" w:date="2017-09-14T22:58:00Z">
            <w:rPr/>
          </w:rPrChange>
        </w:rPr>
        <w:t>That</w:t>
      </w:r>
      <w:r w:rsidR="001E78C5" w:rsidRPr="0049459F">
        <w:rPr>
          <w:sz w:val="22"/>
          <w:rPrChange w:id="17684" w:author="Jonah Winters" w:date="2017-09-14T22:58:00Z">
            <w:rPr/>
          </w:rPrChange>
        </w:rPr>
        <w:t>’</w:t>
      </w:r>
      <w:r w:rsidRPr="0049459F">
        <w:rPr>
          <w:sz w:val="22"/>
          <w:rPrChange w:id="17685" w:author="Jonah Winters" w:date="2017-09-14T22:58:00Z">
            <w:rPr/>
          </w:rPrChange>
        </w:rPr>
        <w:t>s for the big boys,</w:t>
      </w:r>
      <w:r w:rsidR="001E78C5" w:rsidRPr="0049459F">
        <w:rPr>
          <w:sz w:val="22"/>
          <w:rPrChange w:id="17686" w:author="Jonah Winters" w:date="2017-09-14T22:58:00Z">
            <w:rPr/>
          </w:rPrChange>
        </w:rPr>
        <w:t>’</w:t>
      </w:r>
      <w:r w:rsidRPr="0049459F">
        <w:rPr>
          <w:sz w:val="22"/>
          <w:rPrChange w:id="17687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17688" w:author="Jonah Winters" w:date="2017-09-14T22:58:00Z">
            <w:rPr/>
          </w:rPrChange>
        </w:rPr>
        <w:t>.</w:t>
      </w:r>
    </w:p>
    <w:p w14:paraId="2690EA50" w14:textId="77777777" w:rsidR="00D13541" w:rsidRPr="0049459F" w:rsidRDefault="00D13541" w:rsidP="00D13541">
      <w:pPr>
        <w:rPr>
          <w:sz w:val="22"/>
          <w:rPrChange w:id="17689" w:author="Jonah Winters" w:date="2017-09-14T22:58:00Z">
            <w:rPr/>
          </w:rPrChange>
        </w:rPr>
      </w:pPr>
    </w:p>
    <w:p w14:paraId="2079CDF7" w14:textId="77777777" w:rsidR="00D13541" w:rsidRPr="0049459F" w:rsidRDefault="00D13541" w:rsidP="00731923">
      <w:pPr>
        <w:rPr>
          <w:sz w:val="22"/>
          <w:rPrChange w:id="17690" w:author="Jonah Winters" w:date="2017-09-14T22:58:00Z">
            <w:rPr/>
          </w:rPrChange>
        </w:rPr>
      </w:pPr>
      <w:r w:rsidRPr="0049459F">
        <w:rPr>
          <w:sz w:val="22"/>
          <w:rPrChange w:id="17691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17692" w:author="Jonah Winters" w:date="2017-09-14T22:58:00Z">
            <w:rPr/>
          </w:rPrChange>
        </w:rPr>
        <w:instrText xml:space="preserve"> TC  "</w:instrText>
      </w:r>
      <w:bookmarkStart w:id="17693" w:name="_Toc463773156"/>
      <w:r w:rsidRPr="0049459F">
        <w:rPr>
          <w:sz w:val="22"/>
          <w:rPrChange w:id="17694" w:author="Jonah Winters" w:date="2017-09-14T22:58:00Z">
            <w:rPr/>
          </w:rPrChange>
        </w:rPr>
        <w:instrText>22</w:instrText>
      </w:r>
      <w:r w:rsidRPr="0049459F">
        <w:rPr>
          <w:sz w:val="22"/>
          <w:rPrChange w:id="17695" w:author="Jonah Winters" w:date="2017-09-14T22:58:00Z">
            <w:rPr/>
          </w:rPrChange>
        </w:rPr>
        <w:tab/>
        <w:instrText>The MacNutt case</w:instrText>
      </w:r>
      <w:bookmarkEnd w:id="17693"/>
      <w:r w:rsidRPr="0049459F">
        <w:rPr>
          <w:sz w:val="22"/>
          <w:rPrChange w:id="17696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17697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17698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17699" w:author="Jonah Winters" w:date="2017-09-14T22:58:00Z">
            <w:rPr/>
          </w:rPrChange>
        </w:rPr>
        <w:fldChar w:fldCharType="end"/>
      </w:r>
    </w:p>
    <w:p w14:paraId="7BDF3A78" w14:textId="77777777" w:rsidR="00D13541" w:rsidRPr="0049459F" w:rsidRDefault="007818FB" w:rsidP="00731923">
      <w:pPr>
        <w:pStyle w:val="Myheadc"/>
        <w:rPr>
          <w:sz w:val="26"/>
          <w:rPrChange w:id="17700" w:author="Jonah Winters" w:date="2017-09-14T22:58:00Z">
            <w:rPr/>
          </w:rPrChange>
        </w:rPr>
      </w:pPr>
      <w:r w:rsidRPr="0049459F">
        <w:rPr>
          <w:sz w:val="26"/>
          <w:rPrChange w:id="17701" w:author="Jonah Winters" w:date="2017-09-14T22:58:00Z">
            <w:rPr/>
          </w:rPrChange>
        </w:rPr>
        <w:t>T</w:t>
      </w:r>
      <w:r w:rsidR="00D13541" w:rsidRPr="0049459F">
        <w:rPr>
          <w:sz w:val="26"/>
          <w:rPrChange w:id="17702" w:author="Jonah Winters" w:date="2017-09-14T22:58:00Z">
            <w:rPr/>
          </w:rPrChange>
        </w:rPr>
        <w:t>wenty-two</w:t>
      </w:r>
      <w:r w:rsidR="00D13541" w:rsidRPr="0049459F">
        <w:rPr>
          <w:sz w:val="26"/>
          <w:rPrChange w:id="17703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17704" w:author="Jonah Winters" w:date="2017-09-14T22:58:00Z">
            <w:rPr>
              <w:i/>
              <w:iCs/>
            </w:rPr>
          </w:rPrChange>
        </w:rPr>
        <w:t xml:space="preserve">The MacNutt </w:t>
      </w:r>
      <w:r w:rsidR="00D13541" w:rsidRPr="0049459F">
        <w:rPr>
          <w:i/>
          <w:iCs/>
          <w:sz w:val="26"/>
          <w:rPrChange w:id="17705" w:author="Jonah Winters" w:date="2017-09-14T22:58:00Z">
            <w:rPr>
              <w:i/>
              <w:iCs/>
            </w:rPr>
          </w:rPrChange>
        </w:rPr>
        <w:t>c</w:t>
      </w:r>
      <w:r w:rsidRPr="0049459F">
        <w:rPr>
          <w:i/>
          <w:iCs/>
          <w:sz w:val="26"/>
          <w:rPrChange w:id="17706" w:author="Jonah Winters" w:date="2017-09-14T22:58:00Z">
            <w:rPr>
              <w:i/>
              <w:iCs/>
            </w:rPr>
          </w:rPrChange>
        </w:rPr>
        <w:t>ase</w:t>
      </w:r>
      <w:r w:rsidR="00154389" w:rsidRPr="0049459F">
        <w:rPr>
          <w:rStyle w:val="FootnoteReference"/>
          <w:sz w:val="22"/>
          <w:rPrChange w:id="17707" w:author="Jonah Winters" w:date="2017-09-14T22:58:00Z">
            <w:rPr>
              <w:rStyle w:val="FootnoteReference"/>
            </w:rPr>
          </w:rPrChange>
        </w:rPr>
        <w:footnoteReference w:customMarkFollows="1" w:id="1"/>
        <w:t>*</w:t>
      </w:r>
    </w:p>
    <w:p w14:paraId="3DD30135" w14:textId="77777777" w:rsidR="00154389" w:rsidRPr="0049459F" w:rsidRDefault="007818FB" w:rsidP="00154389">
      <w:pPr>
        <w:pStyle w:val="Text"/>
        <w:rPr>
          <w:sz w:val="22"/>
          <w:rPrChange w:id="17708" w:author="Jonah Winters" w:date="2017-09-14T22:58:00Z">
            <w:rPr/>
          </w:rPrChange>
        </w:rPr>
      </w:pPr>
      <w:r w:rsidRPr="0049459F">
        <w:rPr>
          <w:sz w:val="22"/>
          <w:rPrChange w:id="17709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17710" w:author="Jonah Winters" w:date="2017-09-14T22:58:00Z">
            <w:rPr/>
          </w:rPrChange>
        </w:rPr>
        <w:t>’</w:t>
      </w:r>
      <w:r w:rsidRPr="0049459F">
        <w:rPr>
          <w:sz w:val="22"/>
          <w:rPrChange w:id="17711" w:author="Jonah Winters" w:date="2017-09-14T22:58:00Z">
            <w:rPr/>
          </w:rPrChange>
        </w:rPr>
        <w:t xml:space="preserve">s utter devotion to </w:t>
      </w:r>
      <w:r w:rsidR="001E78C5" w:rsidRPr="0049459F">
        <w:rPr>
          <w:sz w:val="22"/>
          <w:rPrChange w:id="17712" w:author="Jonah Winters" w:date="2017-09-14T22:58:00Z">
            <w:rPr/>
          </w:rPrChange>
        </w:rPr>
        <w:t>‘Abdu’l-Bahá</w:t>
      </w:r>
      <w:r w:rsidRPr="0049459F">
        <w:rPr>
          <w:sz w:val="22"/>
          <w:rPrChange w:id="17713" w:author="Jonah Winters" w:date="2017-09-14T22:58:00Z">
            <w:rPr/>
          </w:rPrChange>
        </w:rPr>
        <w:t xml:space="preserve"> and the confidence the Master</w:t>
      </w:r>
    </w:p>
    <w:p w14:paraId="62E23295" w14:textId="77777777" w:rsidR="00154389" w:rsidRPr="0049459F" w:rsidRDefault="007818FB" w:rsidP="00154389">
      <w:pPr>
        <w:rPr>
          <w:sz w:val="22"/>
          <w:rPrChange w:id="17714" w:author="Jonah Winters" w:date="2017-09-14T22:58:00Z">
            <w:rPr/>
          </w:rPrChange>
        </w:rPr>
      </w:pPr>
      <w:r w:rsidRPr="0049459F">
        <w:rPr>
          <w:sz w:val="22"/>
          <w:rPrChange w:id="17715" w:author="Jonah Winters" w:date="2017-09-14T22:58:00Z">
            <w:rPr/>
          </w:rPrChange>
        </w:rPr>
        <w:t>placed in him are perhaps best exemplified in the unfolding of the</w:t>
      </w:r>
    </w:p>
    <w:p w14:paraId="1ABB604A" w14:textId="77777777" w:rsidR="00AD46DB" w:rsidRPr="0049459F" w:rsidRDefault="007818FB" w:rsidP="00731923">
      <w:pPr>
        <w:rPr>
          <w:sz w:val="22"/>
          <w:rPrChange w:id="17716" w:author="Jonah Winters" w:date="2017-09-14T22:58:00Z">
            <w:rPr/>
          </w:rPrChange>
        </w:rPr>
      </w:pPr>
      <w:r w:rsidRPr="0049459F">
        <w:rPr>
          <w:sz w:val="22"/>
          <w:rPrChange w:id="17717" w:author="Jonah Winters" w:date="2017-09-14T22:58:00Z">
            <w:rPr/>
          </w:rPrChange>
        </w:rPr>
        <w:t>MacNutt affair</w:t>
      </w:r>
      <w:r w:rsidR="00AD46DB" w:rsidRPr="0049459F">
        <w:rPr>
          <w:sz w:val="22"/>
          <w:rPrChange w:id="17718" w:author="Jonah Winters" w:date="2017-09-14T22:58:00Z">
            <w:rPr/>
          </w:rPrChange>
        </w:rPr>
        <w:t>.</w:t>
      </w:r>
    </w:p>
    <w:p w14:paraId="2169A86A" w14:textId="77777777" w:rsidR="00154389" w:rsidRPr="0049459F" w:rsidRDefault="007818FB" w:rsidP="00731923">
      <w:pPr>
        <w:pStyle w:val="Text"/>
        <w:rPr>
          <w:sz w:val="22"/>
          <w:rPrChange w:id="17719" w:author="Jonah Winters" w:date="2017-09-14T22:58:00Z">
            <w:rPr/>
          </w:rPrChange>
        </w:rPr>
      </w:pPr>
      <w:r w:rsidRPr="0049459F">
        <w:rPr>
          <w:sz w:val="22"/>
          <w:rPrChange w:id="17720" w:author="Jonah Winters" w:date="2017-09-14T22:58:00Z">
            <w:rPr/>
          </w:rPrChange>
        </w:rPr>
        <w:t>As the record shows, Howard MacNutt, although an active and</w:t>
      </w:r>
    </w:p>
    <w:p w14:paraId="6D6EA074" w14:textId="77777777" w:rsidR="00154389" w:rsidRPr="0049459F" w:rsidRDefault="007818FB" w:rsidP="00154389">
      <w:pPr>
        <w:rPr>
          <w:sz w:val="22"/>
          <w:rPrChange w:id="17721" w:author="Jonah Winters" w:date="2017-09-14T22:58:00Z">
            <w:rPr/>
          </w:rPrChange>
        </w:rPr>
      </w:pPr>
      <w:r w:rsidRPr="0049459F">
        <w:rPr>
          <w:sz w:val="22"/>
          <w:rPrChange w:id="17722" w:author="Jonah Winters" w:date="2017-09-14T22:58:00Z">
            <w:rPr/>
          </w:rPrChange>
        </w:rPr>
        <w:t xml:space="preserve">valuable early </w:t>
      </w:r>
      <w:r w:rsidR="0054598B" w:rsidRPr="0049459F">
        <w:rPr>
          <w:sz w:val="22"/>
          <w:rPrChange w:id="17723" w:author="Jonah Winters" w:date="2017-09-14T22:58:00Z">
            <w:rPr/>
          </w:rPrChange>
        </w:rPr>
        <w:t>Bahá’í</w:t>
      </w:r>
      <w:r w:rsidRPr="0049459F">
        <w:rPr>
          <w:sz w:val="22"/>
          <w:rPrChange w:id="17724" w:author="Jonah Winters" w:date="2017-09-14T22:58:00Z">
            <w:rPr/>
          </w:rPrChange>
        </w:rPr>
        <w:t xml:space="preserve">, failed to understand the true station of </w:t>
      </w:r>
      <w:r w:rsidR="001E78C5" w:rsidRPr="0049459F">
        <w:rPr>
          <w:sz w:val="22"/>
          <w:rPrChange w:id="17725" w:author="Jonah Winters" w:date="2017-09-14T22:58:00Z">
            <w:rPr/>
          </w:rPrChange>
        </w:rPr>
        <w:t>‘Abdu’l-</w:t>
      </w:r>
    </w:p>
    <w:p w14:paraId="480E79F3" w14:textId="77777777" w:rsidR="00154389" w:rsidRPr="0049459F" w:rsidRDefault="001E78C5" w:rsidP="00154389">
      <w:pPr>
        <w:rPr>
          <w:sz w:val="22"/>
          <w:rPrChange w:id="17726" w:author="Jonah Winters" w:date="2017-09-14T22:58:00Z">
            <w:rPr/>
          </w:rPrChange>
        </w:rPr>
      </w:pPr>
      <w:r w:rsidRPr="0049459F">
        <w:rPr>
          <w:sz w:val="22"/>
          <w:rPrChange w:id="17727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7728" w:author="Jonah Winters" w:date="2017-09-14T22:58:00Z">
            <w:rPr/>
          </w:rPrChange>
        </w:rPr>
        <w:t xml:space="preserve">.  </w:t>
      </w:r>
      <w:r w:rsidR="007818FB" w:rsidRPr="0049459F">
        <w:rPr>
          <w:sz w:val="22"/>
          <w:rPrChange w:id="17729" w:author="Jonah Winters" w:date="2017-09-14T22:58:00Z">
            <w:rPr/>
          </w:rPrChange>
        </w:rPr>
        <w:t>This could perhaps have resulted from the influence of</w:t>
      </w:r>
    </w:p>
    <w:p w14:paraId="6E694A33" w14:textId="77777777" w:rsidR="00154389" w:rsidRPr="0049459F" w:rsidRDefault="00154389">
      <w:pPr>
        <w:widowControl/>
        <w:kinsoku/>
        <w:overflowPunct/>
        <w:textAlignment w:val="auto"/>
        <w:rPr>
          <w:sz w:val="22"/>
          <w:rPrChange w:id="17730" w:author="Jonah Winters" w:date="2017-09-14T22:58:00Z">
            <w:rPr/>
          </w:rPrChange>
        </w:rPr>
      </w:pPr>
      <w:r w:rsidRPr="0049459F">
        <w:rPr>
          <w:sz w:val="22"/>
          <w:rPrChange w:id="17731" w:author="Jonah Winters" w:date="2017-09-14T22:58:00Z">
            <w:rPr/>
          </w:rPrChange>
        </w:rPr>
        <w:br w:type="page"/>
      </w:r>
    </w:p>
    <w:p w14:paraId="58506815" w14:textId="77777777" w:rsidR="00154389" w:rsidRPr="0049459F" w:rsidRDefault="00F2351D" w:rsidP="00731923">
      <w:pPr>
        <w:rPr>
          <w:sz w:val="22"/>
          <w:rPrChange w:id="17732" w:author="Jonah Winters" w:date="2017-09-14T22:58:00Z">
            <w:rPr/>
          </w:rPrChange>
        </w:rPr>
      </w:pPr>
      <w:r w:rsidRPr="0049459F">
        <w:rPr>
          <w:sz w:val="22"/>
          <w:u w:val="single"/>
          <w:rPrChange w:id="17733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7734" w:author="Jonah Winters" w:date="2017-09-14T22:58:00Z">
            <w:rPr/>
          </w:rPrChange>
        </w:rPr>
        <w:t>ayru’lláh</w:t>
      </w:r>
      <w:r w:rsidR="007818FB" w:rsidRPr="0049459F">
        <w:rPr>
          <w:sz w:val="22"/>
          <w:rPrChange w:id="17735" w:author="Jonah Winters" w:date="2017-09-14T22:58:00Z">
            <w:rPr/>
          </w:rPrChange>
        </w:rPr>
        <w:t>.  In any case, MacNutt had been teaching that the</w:t>
      </w:r>
    </w:p>
    <w:p w14:paraId="1FB5DAA7" w14:textId="77777777" w:rsidR="00154389" w:rsidRPr="0049459F" w:rsidRDefault="007818FB" w:rsidP="00154389">
      <w:pPr>
        <w:rPr>
          <w:sz w:val="22"/>
          <w:rPrChange w:id="17736" w:author="Jonah Winters" w:date="2017-09-14T22:58:00Z">
            <w:rPr/>
          </w:rPrChange>
        </w:rPr>
      </w:pPr>
      <w:r w:rsidRPr="0049459F">
        <w:rPr>
          <w:sz w:val="22"/>
          <w:rPrChange w:id="17737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17738" w:author="Jonah Winters" w:date="2017-09-14T22:58:00Z">
            <w:rPr/>
          </w:rPrChange>
        </w:rPr>
        <w:t>’</w:t>
      </w:r>
      <w:r w:rsidRPr="0049459F">
        <w:rPr>
          <w:sz w:val="22"/>
          <w:rPrChange w:id="17739" w:author="Jonah Winters" w:date="2017-09-14T22:58:00Z">
            <w:rPr/>
          </w:rPrChange>
        </w:rPr>
        <w:t>s station was like that of Peter, Prince of the Apostles, in the</w:t>
      </w:r>
    </w:p>
    <w:p w14:paraId="1E91F729" w14:textId="77777777" w:rsidR="00154389" w:rsidRPr="0049459F" w:rsidRDefault="007818FB" w:rsidP="00154389">
      <w:pPr>
        <w:rPr>
          <w:sz w:val="22"/>
          <w:rPrChange w:id="17740" w:author="Jonah Winters" w:date="2017-09-14T22:58:00Z">
            <w:rPr/>
          </w:rPrChange>
        </w:rPr>
      </w:pPr>
      <w:r w:rsidRPr="0049459F">
        <w:rPr>
          <w:sz w:val="22"/>
          <w:rPrChange w:id="17741" w:author="Jonah Winters" w:date="2017-09-14T22:58:00Z">
            <w:rPr/>
          </w:rPrChange>
        </w:rPr>
        <w:t>Christian Dispensation.  It is enough to recall that Peter denied his</w:t>
      </w:r>
    </w:p>
    <w:p w14:paraId="60C3A61A" w14:textId="77777777" w:rsidR="00154389" w:rsidRPr="0049459F" w:rsidRDefault="007818FB" w:rsidP="00154389">
      <w:pPr>
        <w:rPr>
          <w:sz w:val="22"/>
          <w:rPrChange w:id="17742" w:author="Jonah Winters" w:date="2017-09-14T22:58:00Z">
            <w:rPr/>
          </w:rPrChange>
        </w:rPr>
      </w:pPr>
      <w:r w:rsidRPr="0049459F">
        <w:rPr>
          <w:sz w:val="22"/>
          <w:rPrChange w:id="17743" w:author="Jonah Winters" w:date="2017-09-14T22:58:00Z">
            <w:rPr/>
          </w:rPrChange>
        </w:rPr>
        <w:t>Lord three times and that Paul called him blameworthy and</w:t>
      </w:r>
    </w:p>
    <w:p w14:paraId="4CC814DA" w14:textId="77777777" w:rsidR="00154389" w:rsidRPr="0049459F" w:rsidRDefault="001E78C5" w:rsidP="00154389">
      <w:pPr>
        <w:rPr>
          <w:sz w:val="22"/>
          <w:rPrChange w:id="17744" w:author="Jonah Winters" w:date="2017-09-14T22:58:00Z">
            <w:rPr/>
          </w:rPrChange>
        </w:rPr>
      </w:pPr>
      <w:r w:rsidRPr="0049459F">
        <w:rPr>
          <w:sz w:val="22"/>
          <w:rPrChange w:id="1774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746" w:author="Jonah Winters" w:date="2017-09-14T22:58:00Z">
            <w:rPr/>
          </w:rPrChange>
        </w:rPr>
        <w:t>withstood him to the face</w:t>
      </w:r>
      <w:r w:rsidRPr="0049459F">
        <w:rPr>
          <w:sz w:val="22"/>
          <w:rPrChange w:id="1774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7748" w:author="Jonah Winters" w:date="2017-09-14T22:58:00Z">
            <w:rPr/>
          </w:rPrChange>
        </w:rPr>
        <w:t xml:space="preserve">.[54]  </w:t>
      </w:r>
      <w:r w:rsidRPr="0049459F">
        <w:rPr>
          <w:sz w:val="22"/>
          <w:rPrChange w:id="17749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7750" w:author="Jonah Winters" w:date="2017-09-14T22:58:00Z">
            <w:rPr/>
          </w:rPrChange>
        </w:rPr>
        <w:t xml:space="preserve"> was </w:t>
      </w:r>
      <w:r w:rsidRPr="0049459F">
        <w:rPr>
          <w:sz w:val="22"/>
          <w:rPrChange w:id="1775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7752" w:author="Jonah Winters" w:date="2017-09-14T22:58:00Z">
            <w:rPr/>
          </w:rPrChange>
        </w:rPr>
        <w:t>the occupant of an</w:t>
      </w:r>
    </w:p>
    <w:p w14:paraId="32D4CE21" w14:textId="77777777" w:rsidR="00154389" w:rsidRPr="0049459F" w:rsidRDefault="007818FB" w:rsidP="00154389">
      <w:pPr>
        <w:rPr>
          <w:sz w:val="22"/>
          <w:rPrChange w:id="17753" w:author="Jonah Winters" w:date="2017-09-14T22:58:00Z">
            <w:rPr/>
          </w:rPrChange>
        </w:rPr>
      </w:pPr>
      <w:r w:rsidRPr="0049459F">
        <w:rPr>
          <w:sz w:val="22"/>
          <w:rPrChange w:id="17754" w:author="Jonah Winters" w:date="2017-09-14T22:58:00Z">
            <w:rPr/>
          </w:rPrChange>
        </w:rPr>
        <w:t>office without peer or equal in the entire field of religious history</w:t>
      </w:r>
    </w:p>
    <w:p w14:paraId="28F4A726" w14:textId="77777777" w:rsidR="00154389" w:rsidRPr="0049459F" w:rsidRDefault="005D2579" w:rsidP="00154389">
      <w:pPr>
        <w:rPr>
          <w:sz w:val="22"/>
          <w:rPrChange w:id="17755" w:author="Jonah Winters" w:date="2017-09-14T22:58:00Z">
            <w:rPr/>
          </w:rPrChange>
        </w:rPr>
      </w:pPr>
      <w:r w:rsidRPr="0049459F">
        <w:rPr>
          <w:sz w:val="22"/>
          <w:rPrChange w:id="17756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17757" w:author="Jonah Winters" w:date="2017-09-14T22:58:00Z">
            <w:rPr/>
          </w:rPrChange>
        </w:rPr>
        <w:t>’</w:t>
      </w:r>
      <w:r w:rsidR="00154389" w:rsidRPr="0049459F">
        <w:rPr>
          <w:sz w:val="22"/>
          <w:rPrChange w:id="17758" w:author="Jonah Winters" w:date="2017-09-14T22:58:00Z">
            <w:rPr/>
          </w:rPrChange>
        </w:rPr>
        <w:t xml:space="preserve"> </w:t>
      </w:r>
      <w:r w:rsidR="00AD46DB" w:rsidRPr="0049459F">
        <w:rPr>
          <w:sz w:val="22"/>
          <w:rPrChange w:id="17759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7760" w:author="Jonah Winters" w:date="2017-09-14T22:58:00Z">
            <w:rPr/>
          </w:rPrChange>
        </w:rPr>
        <w:t>He was the designated Interpreter of His Father</w:t>
      </w:r>
      <w:r w:rsidR="001E78C5" w:rsidRPr="0049459F">
        <w:rPr>
          <w:sz w:val="22"/>
          <w:rPrChange w:id="1776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7762" w:author="Jonah Winters" w:date="2017-09-14T22:58:00Z">
            <w:rPr/>
          </w:rPrChange>
        </w:rPr>
        <w:t>s Teachings,</w:t>
      </w:r>
    </w:p>
    <w:p w14:paraId="4CBD2A81" w14:textId="77777777" w:rsidR="00154389" w:rsidRPr="0049459F" w:rsidRDefault="007818FB" w:rsidP="00154389">
      <w:pPr>
        <w:rPr>
          <w:sz w:val="22"/>
          <w:rPrChange w:id="17763" w:author="Jonah Winters" w:date="2017-09-14T22:58:00Z">
            <w:rPr/>
          </w:rPrChange>
        </w:rPr>
      </w:pPr>
      <w:r w:rsidRPr="0049459F">
        <w:rPr>
          <w:sz w:val="22"/>
          <w:rPrChange w:id="17764" w:author="Jonah Winters" w:date="2017-09-14T22:58:00Z">
            <w:rPr/>
          </w:rPrChange>
        </w:rPr>
        <w:t>and the Exemplar for all to follow.  He delineated the features of the</w:t>
      </w:r>
    </w:p>
    <w:p w14:paraId="10147E91" w14:textId="77777777" w:rsidR="00154389" w:rsidRPr="0049459F" w:rsidRDefault="007818FB" w:rsidP="00154389">
      <w:pPr>
        <w:rPr>
          <w:sz w:val="22"/>
          <w:rPrChange w:id="17765" w:author="Jonah Winters" w:date="2017-09-14T22:58:00Z">
            <w:rPr/>
          </w:rPrChange>
        </w:rPr>
      </w:pPr>
      <w:r w:rsidRPr="0049459F">
        <w:rPr>
          <w:sz w:val="22"/>
          <w:rPrChange w:id="17766" w:author="Jonah Winters" w:date="2017-09-14T22:58:00Z">
            <w:rPr/>
          </w:rPrChange>
        </w:rPr>
        <w:t xml:space="preserve">New World Order founded by </w:t>
      </w:r>
      <w:r w:rsidR="00CB62B6" w:rsidRPr="0049459F">
        <w:rPr>
          <w:sz w:val="22"/>
          <w:rPrChange w:id="17767" w:author="Jonah Winters" w:date="2017-09-14T22:58:00Z">
            <w:rPr/>
          </w:rPrChange>
        </w:rPr>
        <w:t>Bahá’u’lláh</w:t>
      </w:r>
      <w:r w:rsidRPr="0049459F">
        <w:rPr>
          <w:sz w:val="22"/>
          <w:rPrChange w:id="17768" w:author="Jonah Winters" w:date="2017-09-14T22:58:00Z">
            <w:rPr/>
          </w:rPrChange>
        </w:rPr>
        <w:t>, and was the Vicegerent</w:t>
      </w:r>
    </w:p>
    <w:p w14:paraId="7D484322" w14:textId="77777777" w:rsidR="005D2579" w:rsidRPr="0049459F" w:rsidRDefault="007818FB" w:rsidP="00154389">
      <w:pPr>
        <w:rPr>
          <w:sz w:val="22"/>
          <w:rPrChange w:id="17769" w:author="Jonah Winters" w:date="2017-09-14T22:58:00Z">
            <w:rPr/>
          </w:rPrChange>
        </w:rPr>
      </w:pPr>
      <w:r w:rsidRPr="0049459F">
        <w:rPr>
          <w:sz w:val="22"/>
          <w:rPrChange w:id="17770" w:author="Jonah Winters" w:date="2017-09-14T22:58:00Z">
            <w:rPr/>
          </w:rPrChange>
        </w:rPr>
        <w:t>on earth of His Father.[55]</w:t>
      </w:r>
    </w:p>
    <w:p w14:paraId="584473F9" w14:textId="77777777" w:rsidR="00154389" w:rsidRPr="0049459F" w:rsidRDefault="00154389" w:rsidP="0094707F">
      <w:pPr>
        <w:rPr>
          <w:sz w:val="22"/>
          <w:rPrChange w:id="17771" w:author="Jonah Winters" w:date="2017-09-14T22:58:00Z">
            <w:rPr/>
          </w:rPrChange>
        </w:rPr>
      </w:pPr>
    </w:p>
    <w:p w14:paraId="552204C7" w14:textId="77777777" w:rsidR="00154389" w:rsidRPr="0049459F" w:rsidRDefault="007818FB" w:rsidP="00154389">
      <w:pPr>
        <w:pStyle w:val="Text"/>
        <w:rPr>
          <w:sz w:val="22"/>
          <w:rPrChange w:id="17772" w:author="Jonah Winters" w:date="2017-09-14T22:58:00Z">
            <w:rPr/>
          </w:rPrChange>
        </w:rPr>
      </w:pPr>
      <w:r w:rsidRPr="0049459F">
        <w:rPr>
          <w:sz w:val="22"/>
          <w:rPrChange w:id="17773" w:author="Jonah Winters" w:date="2017-09-14T22:58:00Z">
            <w:rPr/>
          </w:rPrChange>
        </w:rPr>
        <w:t>On April 5, 1913 Mrs Helen S. Goodall wired Khan from San</w:t>
      </w:r>
    </w:p>
    <w:p w14:paraId="151E20A9" w14:textId="77777777" w:rsidR="00154389" w:rsidRPr="0049459F" w:rsidRDefault="007818FB" w:rsidP="00154389">
      <w:pPr>
        <w:rPr>
          <w:smallCaps/>
          <w:sz w:val="22"/>
          <w:rPrChange w:id="17774" w:author="Jonah Winters" w:date="2017-09-14T22:58:00Z">
            <w:rPr>
              <w:smallCaps/>
            </w:rPr>
          </w:rPrChange>
        </w:rPr>
      </w:pPr>
      <w:r w:rsidRPr="0049459F">
        <w:rPr>
          <w:sz w:val="22"/>
          <w:rPrChange w:id="17775" w:author="Jonah Winters" w:date="2017-09-14T22:58:00Z">
            <w:rPr/>
          </w:rPrChange>
        </w:rPr>
        <w:t>Francisco</w:t>
      </w:r>
      <w:r w:rsidR="005D39B2" w:rsidRPr="0049459F">
        <w:rPr>
          <w:sz w:val="22"/>
          <w:rPrChange w:id="17776" w:author="Jonah Winters" w:date="2017-09-14T22:58:00Z">
            <w:rPr/>
          </w:rPrChange>
        </w:rPr>
        <w:t xml:space="preserve">:  </w:t>
      </w:r>
      <w:r w:rsidR="00FD3EB5" w:rsidRPr="0049459F">
        <w:rPr>
          <w:smallCaps/>
          <w:sz w:val="22"/>
          <w:rPrChange w:id="17777" w:author="Jonah Winters" w:date="2017-09-14T22:58:00Z">
            <w:rPr>
              <w:smallCaps/>
            </w:rPr>
          </w:rPrChange>
        </w:rPr>
        <w:t>t</w:t>
      </w:r>
      <w:r w:rsidR="00154389" w:rsidRPr="0049459F">
        <w:rPr>
          <w:smallCaps/>
          <w:sz w:val="22"/>
          <w:rPrChange w:id="17778" w:author="Jonah Winters" w:date="2017-09-14T22:58:00Z">
            <w:rPr>
              <w:smallCaps/>
            </w:rPr>
          </w:rPrChange>
        </w:rPr>
        <w:t>alk given by visitor very subtle not true to center my</w:t>
      </w:r>
    </w:p>
    <w:p w14:paraId="3FD7A91E" w14:textId="77777777" w:rsidR="005D2579" w:rsidRPr="0049459F" w:rsidRDefault="00154389" w:rsidP="00154389">
      <w:pPr>
        <w:rPr>
          <w:sz w:val="22"/>
          <w:rPrChange w:id="17779" w:author="Jonah Winters" w:date="2017-09-14T22:58:00Z">
            <w:rPr/>
          </w:rPrChange>
        </w:rPr>
      </w:pPr>
      <w:r w:rsidRPr="0049459F">
        <w:rPr>
          <w:smallCaps/>
          <w:sz w:val="22"/>
          <w:rPrChange w:id="17780" w:author="Jonah Winters" w:date="2017-09-14T22:58:00Z">
            <w:rPr>
              <w:smallCaps/>
            </w:rPr>
          </w:rPrChange>
        </w:rPr>
        <w:t>letter on the way</w:t>
      </w:r>
      <w:r w:rsidR="007818FB" w:rsidRPr="0049459F">
        <w:rPr>
          <w:sz w:val="22"/>
          <w:rPrChange w:id="17781" w:author="Jonah Winters" w:date="2017-09-14T22:58:00Z">
            <w:rPr/>
          </w:rPrChange>
        </w:rPr>
        <w:t>.[56]</w:t>
      </w:r>
    </w:p>
    <w:p w14:paraId="4F7FC6CE" w14:textId="77777777" w:rsidR="00154389" w:rsidRPr="0049459F" w:rsidRDefault="007818FB" w:rsidP="00154389">
      <w:pPr>
        <w:pStyle w:val="Text"/>
        <w:rPr>
          <w:sz w:val="22"/>
          <w:rPrChange w:id="17782" w:author="Jonah Winters" w:date="2017-09-14T22:58:00Z">
            <w:rPr/>
          </w:rPrChange>
        </w:rPr>
      </w:pPr>
      <w:r w:rsidRPr="0049459F">
        <w:rPr>
          <w:sz w:val="22"/>
          <w:rPrChange w:id="17783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17784" w:author="Jonah Winters" w:date="2017-09-14T22:58:00Z">
            <w:rPr/>
          </w:rPrChange>
        </w:rPr>
        <w:t>‘</w:t>
      </w:r>
      <w:r w:rsidRPr="0049459F">
        <w:rPr>
          <w:sz w:val="22"/>
          <w:rPrChange w:id="17785" w:author="Jonah Winters" w:date="2017-09-14T22:58:00Z">
            <w:rPr/>
          </w:rPrChange>
        </w:rPr>
        <w:t>visitor</w:t>
      </w:r>
      <w:r w:rsidR="001E78C5" w:rsidRPr="0049459F">
        <w:rPr>
          <w:sz w:val="22"/>
          <w:rPrChange w:id="17786" w:author="Jonah Winters" w:date="2017-09-14T22:58:00Z">
            <w:rPr/>
          </w:rPrChange>
        </w:rPr>
        <w:t>’</w:t>
      </w:r>
      <w:r w:rsidRPr="0049459F">
        <w:rPr>
          <w:sz w:val="22"/>
          <w:rPrChange w:id="17787" w:author="Jonah Winters" w:date="2017-09-14T22:58:00Z">
            <w:rPr/>
          </w:rPrChange>
        </w:rPr>
        <w:t xml:space="preserve"> was Howard </w:t>
      </w:r>
      <w:r w:rsidR="00731923" w:rsidRPr="0049459F">
        <w:rPr>
          <w:sz w:val="22"/>
          <w:rPrChange w:id="17788" w:author="Jonah Winters" w:date="2017-09-14T22:58:00Z">
            <w:rPr/>
          </w:rPrChange>
        </w:rPr>
        <w:t>MacN</w:t>
      </w:r>
      <w:r w:rsidRPr="0049459F">
        <w:rPr>
          <w:sz w:val="22"/>
          <w:rPrChange w:id="17789" w:author="Jonah Winters" w:date="2017-09-14T22:58:00Z">
            <w:rPr/>
          </w:rPrChange>
        </w:rPr>
        <w:t>utt, with whom Khan had</w:t>
      </w:r>
    </w:p>
    <w:p w14:paraId="73FA9DAE" w14:textId="77777777" w:rsidR="00154389" w:rsidRPr="0049459F" w:rsidRDefault="007818FB" w:rsidP="00154389">
      <w:pPr>
        <w:rPr>
          <w:sz w:val="22"/>
          <w:rPrChange w:id="17790" w:author="Jonah Winters" w:date="2017-09-14T22:58:00Z">
            <w:rPr/>
          </w:rPrChange>
        </w:rPr>
      </w:pPr>
      <w:r w:rsidRPr="0049459F">
        <w:rPr>
          <w:sz w:val="22"/>
          <w:rPrChange w:id="17791" w:author="Jonah Winters" w:date="2017-09-14T22:58:00Z">
            <w:rPr/>
          </w:rPrChange>
        </w:rPr>
        <w:t xml:space="preserve">worked closely in bringing out the 1902 edition of </w:t>
      </w:r>
      <w:r w:rsidRPr="0049459F">
        <w:rPr>
          <w:i/>
          <w:iCs/>
          <w:sz w:val="22"/>
          <w:rPrChange w:id="17792" w:author="Jonah Winters" w:date="2017-09-14T22:58:00Z">
            <w:rPr>
              <w:i/>
              <w:iCs/>
            </w:rPr>
          </w:rPrChange>
        </w:rPr>
        <w:t>The Behai Proofs</w:t>
      </w:r>
      <w:r w:rsidRPr="0049459F">
        <w:rPr>
          <w:sz w:val="22"/>
          <w:rPrChange w:id="17793" w:author="Jonah Winters" w:date="2017-09-14T22:58:00Z">
            <w:rPr/>
          </w:rPrChange>
        </w:rPr>
        <w:t>,</w:t>
      </w:r>
    </w:p>
    <w:p w14:paraId="70801C09" w14:textId="77777777" w:rsidR="00154389" w:rsidRPr="0049459F" w:rsidRDefault="007818FB" w:rsidP="00154389">
      <w:pPr>
        <w:rPr>
          <w:sz w:val="22"/>
          <w:rPrChange w:id="17794" w:author="Jonah Winters" w:date="2017-09-14T22:58:00Z">
            <w:rPr/>
          </w:rPrChange>
        </w:rPr>
      </w:pPr>
      <w:r w:rsidRPr="0049459F">
        <w:rPr>
          <w:sz w:val="22"/>
          <w:rPrChange w:id="17795" w:author="Jonah Winters" w:date="2017-09-14T22:58:00Z">
            <w:rPr/>
          </w:rPrChange>
        </w:rPr>
        <w:t xml:space="preserve">and after that </w:t>
      </w:r>
      <w:r w:rsidR="00CB62B6" w:rsidRPr="0049459F">
        <w:rPr>
          <w:sz w:val="22"/>
          <w:rPrChange w:id="17796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17797" w:author="Jonah Winters" w:date="2017-09-14T22:58:00Z">
            <w:rPr/>
          </w:rPrChange>
        </w:rPr>
        <w:t>’</w:t>
      </w:r>
      <w:r w:rsidRPr="0049459F">
        <w:rPr>
          <w:sz w:val="22"/>
          <w:rPrChange w:id="17798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17799" w:author="Jonah Winters" w:date="2017-09-14T22:58:00Z">
            <w:rPr>
              <w:i/>
              <w:iCs/>
            </w:rPr>
          </w:rPrChange>
        </w:rPr>
        <w:t>Ighan</w:t>
      </w:r>
      <w:r w:rsidRPr="0049459F">
        <w:rPr>
          <w:sz w:val="22"/>
          <w:rPrChange w:id="17800" w:author="Jonah Winters" w:date="2017-09-14T22:58:00Z">
            <w:rPr/>
          </w:rPrChange>
        </w:rPr>
        <w:t>.  They had often corresponded</w:t>
      </w:r>
    </w:p>
    <w:p w14:paraId="7DC080F9" w14:textId="77777777" w:rsidR="00154389" w:rsidRPr="0049459F" w:rsidRDefault="007818FB" w:rsidP="00154389">
      <w:pPr>
        <w:rPr>
          <w:sz w:val="22"/>
          <w:rPrChange w:id="17801" w:author="Jonah Winters" w:date="2017-09-14T22:58:00Z">
            <w:rPr/>
          </w:rPrChange>
        </w:rPr>
      </w:pPr>
      <w:r w:rsidRPr="0049459F">
        <w:rPr>
          <w:sz w:val="22"/>
          <w:rPrChange w:id="17802" w:author="Jonah Winters" w:date="2017-09-14T22:58:00Z">
            <w:rPr/>
          </w:rPrChange>
        </w:rPr>
        <w:t>about these important publications and Khan had frequently been a</w:t>
      </w:r>
    </w:p>
    <w:p w14:paraId="5D20CC76" w14:textId="77777777" w:rsidR="00AD46DB" w:rsidRPr="0049459F" w:rsidRDefault="007818FB" w:rsidP="00154389">
      <w:pPr>
        <w:rPr>
          <w:sz w:val="22"/>
          <w:rPrChange w:id="17803" w:author="Jonah Winters" w:date="2017-09-14T22:58:00Z">
            <w:rPr/>
          </w:rPrChange>
        </w:rPr>
      </w:pPr>
      <w:r w:rsidRPr="0049459F">
        <w:rPr>
          <w:sz w:val="22"/>
          <w:rPrChange w:id="17804" w:author="Jonah Winters" w:date="2017-09-14T22:58:00Z">
            <w:rPr/>
          </w:rPrChange>
        </w:rPr>
        <w:t xml:space="preserve">guest in the </w:t>
      </w:r>
      <w:r w:rsidR="00731923" w:rsidRPr="0049459F">
        <w:rPr>
          <w:sz w:val="22"/>
          <w:rPrChange w:id="17805" w:author="Jonah Winters" w:date="2017-09-14T22:58:00Z">
            <w:rPr/>
          </w:rPrChange>
        </w:rPr>
        <w:t>MacN</w:t>
      </w:r>
      <w:r w:rsidRPr="0049459F">
        <w:rPr>
          <w:sz w:val="22"/>
          <w:rPrChange w:id="17806" w:author="Jonah Winters" w:date="2017-09-14T22:58:00Z">
            <w:rPr/>
          </w:rPrChange>
        </w:rPr>
        <w:t>utt home</w:t>
      </w:r>
      <w:r w:rsidR="00AD46DB" w:rsidRPr="0049459F">
        <w:rPr>
          <w:sz w:val="22"/>
          <w:rPrChange w:id="17807" w:author="Jonah Winters" w:date="2017-09-14T22:58:00Z">
            <w:rPr/>
          </w:rPrChange>
        </w:rPr>
        <w:t>.</w:t>
      </w:r>
    </w:p>
    <w:p w14:paraId="4E50BC62" w14:textId="77777777" w:rsidR="00154389" w:rsidRPr="0049459F" w:rsidRDefault="007818FB" w:rsidP="00154389">
      <w:pPr>
        <w:pStyle w:val="Text"/>
        <w:rPr>
          <w:sz w:val="22"/>
          <w:rPrChange w:id="17808" w:author="Jonah Winters" w:date="2017-09-14T22:58:00Z">
            <w:rPr/>
          </w:rPrChange>
        </w:rPr>
      </w:pPr>
      <w:r w:rsidRPr="0049459F">
        <w:rPr>
          <w:sz w:val="22"/>
          <w:rPrChange w:id="17809" w:author="Jonah Winters" w:date="2017-09-14T22:58:00Z">
            <w:rPr/>
          </w:rPrChange>
        </w:rPr>
        <w:t xml:space="preserve">Howard </w:t>
      </w:r>
      <w:r w:rsidR="00731923" w:rsidRPr="0049459F">
        <w:rPr>
          <w:sz w:val="22"/>
          <w:rPrChange w:id="17810" w:author="Jonah Winters" w:date="2017-09-14T22:58:00Z">
            <w:rPr/>
          </w:rPrChange>
        </w:rPr>
        <w:t>MacN</w:t>
      </w:r>
      <w:r w:rsidRPr="0049459F">
        <w:rPr>
          <w:sz w:val="22"/>
          <w:rPrChange w:id="17811" w:author="Jonah Winters" w:date="2017-09-14T22:58:00Z">
            <w:rPr/>
          </w:rPrChange>
        </w:rPr>
        <w:t>utt was president of the Standard Motive Power</w:t>
      </w:r>
    </w:p>
    <w:p w14:paraId="0A57DC90" w14:textId="77777777" w:rsidR="00154389" w:rsidRPr="0049459F" w:rsidRDefault="007818FB" w:rsidP="00154389">
      <w:pPr>
        <w:rPr>
          <w:sz w:val="22"/>
          <w:rPrChange w:id="17812" w:author="Jonah Winters" w:date="2017-09-14T22:58:00Z">
            <w:rPr/>
          </w:rPrChange>
        </w:rPr>
      </w:pPr>
      <w:r w:rsidRPr="0049459F">
        <w:rPr>
          <w:sz w:val="22"/>
          <w:rPrChange w:id="17813" w:author="Jonah Winters" w:date="2017-09-14T22:58:00Z">
            <w:rPr/>
          </w:rPrChange>
        </w:rPr>
        <w:t>Company with offices in New York and a factory in Ohio.  He was</w:t>
      </w:r>
    </w:p>
    <w:p w14:paraId="67B5356F" w14:textId="77777777" w:rsidR="00154389" w:rsidRPr="0049459F" w:rsidRDefault="007818FB" w:rsidP="00154389">
      <w:pPr>
        <w:rPr>
          <w:sz w:val="22"/>
          <w:rPrChange w:id="17814" w:author="Jonah Winters" w:date="2017-09-14T22:58:00Z">
            <w:rPr/>
          </w:rPrChange>
        </w:rPr>
      </w:pPr>
      <w:r w:rsidRPr="0049459F">
        <w:rPr>
          <w:sz w:val="22"/>
          <w:rPrChange w:id="17815" w:author="Jonah Winters" w:date="2017-09-14T22:58:00Z">
            <w:rPr/>
          </w:rPrChange>
        </w:rPr>
        <w:t>very active in the Faith, administratively as well as in teaching and</w:t>
      </w:r>
    </w:p>
    <w:p w14:paraId="2DCFDB36" w14:textId="77777777" w:rsidR="00154389" w:rsidRPr="0049459F" w:rsidRDefault="007818FB" w:rsidP="00154389">
      <w:pPr>
        <w:rPr>
          <w:sz w:val="22"/>
          <w:rPrChange w:id="17816" w:author="Jonah Winters" w:date="2017-09-14T22:58:00Z">
            <w:rPr/>
          </w:rPrChange>
        </w:rPr>
      </w:pPr>
      <w:r w:rsidRPr="0049459F">
        <w:rPr>
          <w:sz w:val="22"/>
          <w:rPrChange w:id="17817" w:author="Jonah Winters" w:date="2017-09-14T22:58:00Z">
            <w:rPr/>
          </w:rPrChange>
        </w:rPr>
        <w:t xml:space="preserve">the publication of </w:t>
      </w:r>
      <w:r w:rsidR="0054598B" w:rsidRPr="0049459F">
        <w:rPr>
          <w:sz w:val="22"/>
          <w:rPrChange w:id="17818" w:author="Jonah Winters" w:date="2017-09-14T22:58:00Z">
            <w:rPr/>
          </w:rPrChange>
        </w:rPr>
        <w:t>Bahá’í</w:t>
      </w:r>
      <w:r w:rsidRPr="0049459F">
        <w:rPr>
          <w:sz w:val="22"/>
          <w:rPrChange w:id="17819" w:author="Jonah Winters" w:date="2017-09-14T22:58:00Z">
            <w:rPr/>
          </w:rPrChange>
        </w:rPr>
        <w:t xml:space="preserve"> literature.  Together with his wife Mary, he</w:t>
      </w:r>
    </w:p>
    <w:p w14:paraId="1A197213" w14:textId="77777777" w:rsidR="00154389" w:rsidRPr="0049459F" w:rsidRDefault="007818FB" w:rsidP="00154389">
      <w:pPr>
        <w:rPr>
          <w:sz w:val="22"/>
          <w:rPrChange w:id="17820" w:author="Jonah Winters" w:date="2017-09-14T22:58:00Z">
            <w:rPr/>
          </w:rPrChange>
        </w:rPr>
      </w:pPr>
      <w:r w:rsidRPr="0049459F">
        <w:rPr>
          <w:sz w:val="22"/>
          <w:rPrChange w:id="17821" w:author="Jonah Winters" w:date="2017-09-14T22:58:00Z">
            <w:rPr/>
          </w:rPrChange>
        </w:rPr>
        <w:t xml:space="preserve">had become a believer as early as 1898, had visited </w:t>
      </w:r>
      <w:r w:rsidR="001E78C5" w:rsidRPr="0049459F">
        <w:rPr>
          <w:sz w:val="22"/>
          <w:rPrChange w:id="17822" w:author="Jonah Winters" w:date="2017-09-14T22:58:00Z">
            <w:rPr/>
          </w:rPrChange>
        </w:rPr>
        <w:t>‘Akká</w:t>
      </w:r>
      <w:r w:rsidRPr="0049459F">
        <w:rPr>
          <w:sz w:val="22"/>
          <w:rPrChange w:id="17823" w:author="Jonah Winters" w:date="2017-09-14T22:58:00Z">
            <w:rPr/>
          </w:rPrChange>
        </w:rPr>
        <w:t xml:space="preserve"> with her,</w:t>
      </w:r>
    </w:p>
    <w:p w14:paraId="5D39F301" w14:textId="77777777" w:rsidR="00154389" w:rsidRPr="0049459F" w:rsidRDefault="007818FB" w:rsidP="00154389">
      <w:pPr>
        <w:rPr>
          <w:sz w:val="22"/>
          <w:rPrChange w:id="17824" w:author="Jonah Winters" w:date="2017-09-14T22:58:00Z">
            <w:rPr/>
          </w:rPrChange>
        </w:rPr>
      </w:pPr>
      <w:r w:rsidRPr="0049459F">
        <w:rPr>
          <w:sz w:val="22"/>
          <w:rPrChange w:id="17825" w:author="Jonah Winters" w:date="2017-09-14T22:58:00Z">
            <w:rPr/>
          </w:rPrChange>
        </w:rPr>
        <w:t>and was elected to the first [</w:t>
      </w:r>
      <w:r w:rsidR="0054598B" w:rsidRPr="0049459F">
        <w:rPr>
          <w:sz w:val="22"/>
          <w:rPrChange w:id="17826" w:author="Jonah Winters" w:date="2017-09-14T22:58:00Z">
            <w:rPr/>
          </w:rPrChange>
        </w:rPr>
        <w:t>Bahá’í</w:t>
      </w:r>
      <w:r w:rsidRPr="0049459F">
        <w:rPr>
          <w:sz w:val="22"/>
          <w:rPrChange w:id="17827" w:author="Jonah Winters" w:date="2017-09-14T22:58:00Z">
            <w:rPr/>
          </w:rPrChange>
        </w:rPr>
        <w:t>] Board of Council of New York</w:t>
      </w:r>
    </w:p>
    <w:p w14:paraId="132C5EBC" w14:textId="77777777" w:rsidR="00154389" w:rsidRPr="0049459F" w:rsidRDefault="007818FB" w:rsidP="00154389">
      <w:pPr>
        <w:rPr>
          <w:sz w:val="22"/>
          <w:rPrChange w:id="17828" w:author="Jonah Winters" w:date="2017-09-14T22:58:00Z">
            <w:rPr/>
          </w:rPrChange>
        </w:rPr>
      </w:pPr>
      <w:r w:rsidRPr="0049459F">
        <w:rPr>
          <w:sz w:val="22"/>
          <w:rPrChange w:id="17829" w:author="Jonah Winters" w:date="2017-09-14T22:58:00Z">
            <w:rPr/>
          </w:rPrChange>
        </w:rPr>
        <w:t xml:space="preserve">City, serving for a number of years.  When </w:t>
      </w:r>
      <w:r w:rsidR="001E78C5" w:rsidRPr="0049459F">
        <w:rPr>
          <w:sz w:val="22"/>
          <w:rPrChange w:id="1783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7831" w:author="Jonah Winters" w:date="2017-09-14T22:58:00Z">
            <w:rPr/>
          </w:rPrChange>
        </w:rPr>
        <w:t xml:space="preserve"> arrived in</w:t>
      </w:r>
    </w:p>
    <w:p w14:paraId="283AFEF5" w14:textId="77777777" w:rsidR="00154389" w:rsidRPr="0049459F" w:rsidRDefault="007818FB" w:rsidP="00154389">
      <w:pPr>
        <w:rPr>
          <w:sz w:val="22"/>
          <w:rPrChange w:id="17832" w:author="Jonah Winters" w:date="2017-09-14T22:58:00Z">
            <w:rPr/>
          </w:rPrChange>
        </w:rPr>
      </w:pPr>
      <w:r w:rsidRPr="0049459F">
        <w:rPr>
          <w:sz w:val="22"/>
          <w:rPrChange w:id="17833" w:author="Jonah Winters" w:date="2017-09-14T22:58:00Z">
            <w:rPr/>
          </w:rPrChange>
        </w:rPr>
        <w:t xml:space="preserve">the United States in 1912, </w:t>
      </w:r>
      <w:r w:rsidR="00731923" w:rsidRPr="0049459F">
        <w:rPr>
          <w:sz w:val="22"/>
          <w:rPrChange w:id="17834" w:author="Jonah Winters" w:date="2017-09-14T22:58:00Z">
            <w:rPr/>
          </w:rPrChange>
        </w:rPr>
        <w:t>MacN</w:t>
      </w:r>
      <w:r w:rsidRPr="0049459F">
        <w:rPr>
          <w:sz w:val="22"/>
          <w:rPrChange w:id="17835" w:author="Jonah Winters" w:date="2017-09-14T22:58:00Z">
            <w:rPr/>
          </w:rPrChange>
        </w:rPr>
        <w:t>utt and Mountfort Mills were given</w:t>
      </w:r>
    </w:p>
    <w:p w14:paraId="7A53BA5E" w14:textId="77777777" w:rsidR="00154389" w:rsidRPr="0049459F" w:rsidRDefault="007818FB" w:rsidP="00154389">
      <w:pPr>
        <w:rPr>
          <w:sz w:val="22"/>
          <w:rPrChange w:id="17836" w:author="Jonah Winters" w:date="2017-09-14T22:58:00Z">
            <w:rPr/>
          </w:rPrChange>
        </w:rPr>
      </w:pPr>
      <w:r w:rsidRPr="0049459F">
        <w:rPr>
          <w:sz w:val="22"/>
          <w:rPrChange w:id="17837" w:author="Jonah Winters" w:date="2017-09-14T22:58:00Z">
            <w:rPr/>
          </w:rPrChange>
        </w:rPr>
        <w:t>the honor of escorting the Master from the ship to the Mills</w:t>
      </w:r>
    </w:p>
    <w:p w14:paraId="79219F48" w14:textId="77777777" w:rsidR="00154389" w:rsidRPr="0049459F" w:rsidRDefault="007818FB" w:rsidP="00154389">
      <w:pPr>
        <w:rPr>
          <w:sz w:val="22"/>
          <w:rPrChange w:id="17838" w:author="Jonah Winters" w:date="2017-09-14T22:58:00Z">
            <w:rPr/>
          </w:rPrChange>
        </w:rPr>
      </w:pPr>
      <w:r w:rsidRPr="0049459F">
        <w:rPr>
          <w:sz w:val="22"/>
          <w:rPrChange w:id="17839" w:author="Jonah Winters" w:date="2017-09-14T22:58:00Z">
            <w:rPr/>
          </w:rPrChange>
        </w:rPr>
        <w:t>automobile.  (</w:t>
      </w:r>
      <w:r w:rsidR="00731923" w:rsidRPr="0049459F">
        <w:rPr>
          <w:sz w:val="22"/>
          <w:rPrChange w:id="17840" w:author="Jonah Winters" w:date="2017-09-14T22:58:00Z">
            <w:rPr/>
          </w:rPrChange>
        </w:rPr>
        <w:t>MacN</w:t>
      </w:r>
      <w:r w:rsidRPr="0049459F">
        <w:rPr>
          <w:sz w:val="22"/>
          <w:rPrChange w:id="17841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7842" w:author="Jonah Winters" w:date="2017-09-14T22:58:00Z">
            <w:rPr/>
          </w:rPrChange>
        </w:rPr>
        <w:t>’</w:t>
      </w:r>
      <w:r w:rsidRPr="0049459F">
        <w:rPr>
          <w:sz w:val="22"/>
          <w:rPrChange w:id="17843" w:author="Jonah Winters" w:date="2017-09-14T22:58:00Z">
            <w:rPr/>
          </w:rPrChange>
        </w:rPr>
        <w:t>s name is variously written, but his signature</w:t>
      </w:r>
    </w:p>
    <w:p w14:paraId="19E8862B" w14:textId="77777777" w:rsidR="005D2579" w:rsidRPr="0049459F" w:rsidRDefault="007818FB" w:rsidP="00154389">
      <w:pPr>
        <w:rPr>
          <w:sz w:val="22"/>
          <w:rPrChange w:id="17844" w:author="Jonah Winters" w:date="2017-09-14T22:58:00Z">
            <w:rPr/>
          </w:rPrChange>
        </w:rPr>
      </w:pPr>
      <w:r w:rsidRPr="0049459F">
        <w:rPr>
          <w:sz w:val="22"/>
          <w:rPrChange w:id="17845" w:author="Jonah Winters" w:date="2017-09-14T22:58:00Z">
            <w:rPr/>
          </w:rPrChange>
        </w:rPr>
        <w:t>is as here given.)</w:t>
      </w:r>
    </w:p>
    <w:p w14:paraId="086FE096" w14:textId="77777777" w:rsidR="00154389" w:rsidRPr="0049459F" w:rsidRDefault="007818FB" w:rsidP="00154389">
      <w:pPr>
        <w:pStyle w:val="Text"/>
        <w:rPr>
          <w:sz w:val="22"/>
          <w:rPrChange w:id="17846" w:author="Jonah Winters" w:date="2017-09-14T22:58:00Z">
            <w:rPr/>
          </w:rPrChange>
        </w:rPr>
      </w:pPr>
      <w:r w:rsidRPr="0049459F">
        <w:rPr>
          <w:sz w:val="22"/>
          <w:rPrChange w:id="17847" w:author="Jonah Winters" w:date="2017-09-14T22:58:00Z">
            <w:rPr/>
          </w:rPrChange>
        </w:rPr>
        <w:t xml:space="preserve">Nevertheless, Howard </w:t>
      </w:r>
      <w:r w:rsidR="00731923" w:rsidRPr="0049459F">
        <w:rPr>
          <w:sz w:val="22"/>
          <w:rPrChange w:id="17848" w:author="Jonah Winters" w:date="2017-09-14T22:58:00Z">
            <w:rPr/>
          </w:rPrChange>
        </w:rPr>
        <w:t>MacN</w:t>
      </w:r>
      <w:r w:rsidRPr="0049459F">
        <w:rPr>
          <w:sz w:val="22"/>
          <w:rPrChange w:id="17849" w:author="Jonah Winters" w:date="2017-09-14T22:58:00Z">
            <w:rPr/>
          </w:rPrChange>
        </w:rPr>
        <w:t>utt had his detractors.  As early as</w:t>
      </w:r>
    </w:p>
    <w:p w14:paraId="4707A07A" w14:textId="77777777" w:rsidR="00154389" w:rsidRPr="0049459F" w:rsidRDefault="007818FB" w:rsidP="00154389">
      <w:pPr>
        <w:rPr>
          <w:sz w:val="22"/>
          <w:rPrChange w:id="17850" w:author="Jonah Winters" w:date="2017-09-14T22:58:00Z">
            <w:rPr/>
          </w:rPrChange>
        </w:rPr>
      </w:pPr>
      <w:r w:rsidRPr="0049459F">
        <w:rPr>
          <w:sz w:val="22"/>
          <w:rPrChange w:id="17851" w:author="Jonah Winters" w:date="2017-09-14T22:58:00Z">
            <w:rPr/>
          </w:rPrChange>
        </w:rPr>
        <w:t xml:space="preserve">March 16, 1904, writing about the </w:t>
      </w:r>
      <w:r w:rsidRPr="0049459F">
        <w:rPr>
          <w:i/>
          <w:iCs/>
          <w:sz w:val="22"/>
          <w:rPrChange w:id="17852" w:author="Jonah Winters" w:date="2017-09-14T22:58:00Z">
            <w:rPr>
              <w:i/>
              <w:iCs/>
            </w:rPr>
          </w:rPrChange>
        </w:rPr>
        <w:t>Ighan</w:t>
      </w:r>
      <w:r w:rsidRPr="0049459F">
        <w:rPr>
          <w:sz w:val="22"/>
          <w:rPrChange w:id="17853" w:author="Jonah Winters" w:date="2017-09-14T22:58:00Z">
            <w:rPr/>
          </w:rPrChange>
        </w:rPr>
        <w:t xml:space="preserve">, he told Khan, </w:t>
      </w:r>
      <w:r w:rsidR="001E78C5" w:rsidRPr="0049459F">
        <w:rPr>
          <w:sz w:val="22"/>
          <w:rPrChange w:id="17854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17855" w:author="Jonah Winters" w:date="2017-09-14T22:58:00Z">
            <w:rPr/>
          </w:rPrChange>
        </w:rPr>
        <w:t>…</w:t>
      </w:r>
      <w:r w:rsidR="00154389" w:rsidRPr="0049459F">
        <w:rPr>
          <w:sz w:val="22"/>
          <w:rPrChange w:id="1785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7857" w:author="Jonah Winters" w:date="2017-09-14T22:58:00Z">
            <w:rPr/>
          </w:rPrChange>
        </w:rPr>
        <w:t>and I</w:t>
      </w:r>
    </w:p>
    <w:p w14:paraId="0AA434D3" w14:textId="77777777" w:rsidR="00154389" w:rsidRPr="0049459F" w:rsidRDefault="007818FB" w:rsidP="00154389">
      <w:pPr>
        <w:rPr>
          <w:sz w:val="22"/>
          <w:rPrChange w:id="17858" w:author="Jonah Winters" w:date="2017-09-14T22:58:00Z">
            <w:rPr/>
          </w:rPrChange>
        </w:rPr>
      </w:pPr>
      <w:r w:rsidRPr="0049459F">
        <w:rPr>
          <w:sz w:val="22"/>
          <w:rPrChange w:id="17859" w:author="Jonah Winters" w:date="2017-09-14T22:58:00Z">
            <w:rPr/>
          </w:rPrChange>
        </w:rPr>
        <w:t>think the wisest course in order to avoid misapprehension and har</w:t>
      </w:r>
      <w:r w:rsidR="00154389" w:rsidRPr="0049459F">
        <w:rPr>
          <w:sz w:val="22"/>
          <w:rPrChange w:id="17860" w:author="Jonah Winters" w:date="2017-09-14T22:58:00Z">
            <w:rPr/>
          </w:rPrChange>
        </w:rPr>
        <w:t>-</w:t>
      </w:r>
    </w:p>
    <w:p w14:paraId="588B4796" w14:textId="77777777" w:rsidR="00154389" w:rsidRPr="0049459F" w:rsidRDefault="007818FB" w:rsidP="00154389">
      <w:pPr>
        <w:rPr>
          <w:sz w:val="22"/>
          <w:rPrChange w:id="17861" w:author="Jonah Winters" w:date="2017-09-14T22:58:00Z">
            <w:rPr/>
          </w:rPrChange>
        </w:rPr>
      </w:pPr>
      <w:r w:rsidRPr="0049459F">
        <w:rPr>
          <w:sz w:val="22"/>
          <w:rPrChange w:id="17862" w:author="Jonah Winters" w:date="2017-09-14T22:58:00Z">
            <w:rPr/>
          </w:rPrChange>
        </w:rPr>
        <w:t>monize</w:t>
      </w:r>
      <w:r w:rsidR="00AD46DB" w:rsidRPr="0049459F">
        <w:rPr>
          <w:sz w:val="22"/>
          <w:rPrChange w:id="1786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7864" w:author="Jonah Winters" w:date="2017-09-14T22:58:00Z">
            <w:rPr/>
          </w:rPrChange>
        </w:rPr>
        <w:t>all ideas upon the matter of the Ighan title page, will be to cut</w:t>
      </w:r>
    </w:p>
    <w:p w14:paraId="72462386" w14:textId="77777777" w:rsidR="00154389" w:rsidRPr="0049459F" w:rsidRDefault="007818FB" w:rsidP="00154389">
      <w:pPr>
        <w:rPr>
          <w:sz w:val="22"/>
          <w:rPrChange w:id="17865" w:author="Jonah Winters" w:date="2017-09-14T22:58:00Z">
            <w:rPr/>
          </w:rPrChange>
        </w:rPr>
      </w:pPr>
      <w:r w:rsidRPr="0049459F">
        <w:rPr>
          <w:sz w:val="22"/>
          <w:rPrChange w:id="17866" w:author="Jonah Winters" w:date="2017-09-14T22:58:00Z">
            <w:rPr/>
          </w:rPrChange>
        </w:rPr>
        <w:t>out my name entirely.  This has always been my wish in the matter</w:t>
      </w:r>
      <w:r w:rsidR="00AD46DB" w:rsidRPr="0049459F">
        <w:rPr>
          <w:sz w:val="22"/>
          <w:rPrChange w:id="17867" w:author="Jonah Winters" w:date="2017-09-14T22:58:00Z">
            <w:rPr/>
          </w:rPrChange>
        </w:rPr>
        <w:t>.</w:t>
      </w:r>
    </w:p>
    <w:p w14:paraId="07CDCA50" w14:textId="77777777" w:rsidR="00154389" w:rsidRPr="0049459F" w:rsidRDefault="007818FB" w:rsidP="00154389">
      <w:pPr>
        <w:rPr>
          <w:sz w:val="22"/>
          <w:rPrChange w:id="17868" w:author="Jonah Winters" w:date="2017-09-14T22:58:00Z">
            <w:rPr/>
          </w:rPrChange>
        </w:rPr>
      </w:pPr>
      <w:r w:rsidRPr="0049459F">
        <w:rPr>
          <w:sz w:val="22"/>
          <w:rPrChange w:id="17869" w:author="Jonah Winters" w:date="2017-09-14T22:58:00Z">
            <w:rPr/>
          </w:rPrChange>
        </w:rPr>
        <w:t>I have suffered in the Behai Cause from the fact that I have been too</w:t>
      </w:r>
    </w:p>
    <w:p w14:paraId="7CD711A3" w14:textId="77777777" w:rsidR="00154389" w:rsidRPr="0049459F" w:rsidRDefault="007818FB" w:rsidP="00154389">
      <w:pPr>
        <w:rPr>
          <w:sz w:val="22"/>
          <w:rPrChange w:id="17870" w:author="Jonah Winters" w:date="2017-09-14T22:58:00Z">
            <w:rPr/>
          </w:rPrChange>
        </w:rPr>
      </w:pPr>
      <w:r w:rsidRPr="0049459F">
        <w:rPr>
          <w:sz w:val="22"/>
          <w:rPrChange w:id="17871" w:author="Jonah Winters" w:date="2017-09-14T22:58:00Z">
            <w:rPr/>
          </w:rPrChange>
        </w:rPr>
        <w:t xml:space="preserve">conspicuous.  I am getting out of sight now rather than </w:t>
      </w:r>
      <w:r w:rsidR="00B37EEE" w:rsidRPr="0049459F">
        <w:rPr>
          <w:sz w:val="22"/>
          <w:rPrChange w:id="17872" w:author="Jonah Winters" w:date="2017-09-14T22:58:00Z">
            <w:rPr/>
          </w:rPrChange>
        </w:rPr>
        <w:t>“</w:t>
      </w:r>
      <w:r w:rsidRPr="0049459F">
        <w:rPr>
          <w:sz w:val="22"/>
          <w:rPrChange w:id="17873" w:author="Jonah Winters" w:date="2017-09-14T22:58:00Z">
            <w:rPr/>
          </w:rPrChange>
        </w:rPr>
        <w:t>getting</w:t>
      </w:r>
    </w:p>
    <w:p w14:paraId="61CC8B5B" w14:textId="77777777" w:rsidR="00154389" w:rsidRPr="0049459F" w:rsidRDefault="007818FB" w:rsidP="00154389">
      <w:pPr>
        <w:rPr>
          <w:sz w:val="22"/>
          <w:rPrChange w:id="17874" w:author="Jonah Winters" w:date="2017-09-14T22:58:00Z">
            <w:rPr/>
          </w:rPrChange>
        </w:rPr>
      </w:pPr>
      <w:r w:rsidRPr="0049459F">
        <w:rPr>
          <w:sz w:val="22"/>
          <w:rPrChange w:id="17875" w:author="Jonah Winters" w:date="2017-09-14T22:58:00Z">
            <w:rPr/>
          </w:rPrChange>
        </w:rPr>
        <w:t>in</w:t>
      </w:r>
      <w:r w:rsidR="00B37EEE" w:rsidRPr="0049459F">
        <w:rPr>
          <w:sz w:val="22"/>
          <w:rPrChange w:id="17876" w:author="Jonah Winters" w:date="2017-09-14T22:58:00Z">
            <w:rPr/>
          </w:rPrChange>
        </w:rPr>
        <w:t>”</w:t>
      </w:r>
      <w:r w:rsidRPr="0049459F">
        <w:rPr>
          <w:sz w:val="22"/>
          <w:rPrChange w:id="17877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17878" w:author="Jonah Winters" w:date="2017-09-14T22:58:00Z">
            <w:rPr/>
          </w:rPrChange>
        </w:rPr>
        <w:t>’</w:t>
      </w:r>
      <w:r w:rsidRPr="0049459F">
        <w:rPr>
          <w:sz w:val="22"/>
          <w:rPrChange w:id="17879" w:author="Jonah Winters" w:date="2017-09-14T22:58:00Z">
            <w:rPr/>
          </w:rPrChange>
        </w:rPr>
        <w:t xml:space="preserve">[57]  Whatever his good intention, </w:t>
      </w:r>
      <w:r w:rsidR="00731923" w:rsidRPr="0049459F">
        <w:rPr>
          <w:sz w:val="22"/>
          <w:rPrChange w:id="17880" w:author="Jonah Winters" w:date="2017-09-14T22:58:00Z">
            <w:rPr/>
          </w:rPrChange>
        </w:rPr>
        <w:t>MacN</w:t>
      </w:r>
      <w:r w:rsidRPr="0049459F">
        <w:rPr>
          <w:sz w:val="22"/>
          <w:rPrChange w:id="17881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7882" w:author="Jonah Winters" w:date="2017-09-14T22:58:00Z">
            <w:rPr/>
          </w:rPrChange>
        </w:rPr>
        <w:t>’</w:t>
      </w:r>
      <w:r w:rsidRPr="0049459F">
        <w:rPr>
          <w:sz w:val="22"/>
          <w:rPrChange w:id="17883" w:author="Jonah Winters" w:date="2017-09-14T22:58:00Z">
            <w:rPr/>
          </w:rPrChange>
        </w:rPr>
        <w:t>s assertive nature</w:t>
      </w:r>
    </w:p>
    <w:p w14:paraId="7F0B06AF" w14:textId="77777777" w:rsidR="00154389" w:rsidRPr="0049459F" w:rsidRDefault="007818FB" w:rsidP="00154389">
      <w:pPr>
        <w:rPr>
          <w:sz w:val="22"/>
          <w:rPrChange w:id="17884" w:author="Jonah Winters" w:date="2017-09-14T22:58:00Z">
            <w:rPr/>
          </w:rPrChange>
        </w:rPr>
      </w:pPr>
      <w:r w:rsidRPr="0049459F">
        <w:rPr>
          <w:sz w:val="22"/>
          <w:rPrChange w:id="17885" w:author="Jonah Winters" w:date="2017-09-14T22:58:00Z">
            <w:rPr/>
          </w:rPrChange>
        </w:rPr>
        <w:t>could hardly permit this, and he naturally wanted his ideas to prevail</w:t>
      </w:r>
      <w:r w:rsidR="00AD46DB" w:rsidRPr="0049459F">
        <w:rPr>
          <w:sz w:val="22"/>
          <w:rPrChange w:id="17886" w:author="Jonah Winters" w:date="2017-09-14T22:58:00Z">
            <w:rPr/>
          </w:rPrChange>
        </w:rPr>
        <w:t>.</w:t>
      </w:r>
    </w:p>
    <w:p w14:paraId="650C659A" w14:textId="77777777" w:rsidR="00154389" w:rsidRPr="0049459F" w:rsidRDefault="007818FB" w:rsidP="00154389">
      <w:pPr>
        <w:pStyle w:val="Text"/>
        <w:rPr>
          <w:sz w:val="22"/>
          <w:rPrChange w:id="17887" w:author="Jonah Winters" w:date="2017-09-14T22:58:00Z">
            <w:rPr/>
          </w:rPrChange>
        </w:rPr>
      </w:pPr>
      <w:r w:rsidRPr="0049459F">
        <w:rPr>
          <w:sz w:val="22"/>
          <w:rPrChange w:id="17888" w:author="Jonah Winters" w:date="2017-09-14T22:58:00Z">
            <w:rPr/>
          </w:rPrChange>
        </w:rPr>
        <w:t>Even Khan gradually had reason to complain of Howard.  In 1907,</w:t>
      </w:r>
    </w:p>
    <w:p w14:paraId="27A2B2DE" w14:textId="77777777" w:rsidR="00154389" w:rsidRPr="0049459F" w:rsidRDefault="007818FB" w:rsidP="00154389">
      <w:pPr>
        <w:rPr>
          <w:sz w:val="22"/>
          <w:rPrChange w:id="17889" w:author="Jonah Winters" w:date="2017-09-14T22:58:00Z">
            <w:rPr/>
          </w:rPrChange>
        </w:rPr>
      </w:pPr>
      <w:r w:rsidRPr="0049459F">
        <w:rPr>
          <w:sz w:val="22"/>
          <w:rPrChange w:id="17890" w:author="Jonah Winters" w:date="2017-09-14T22:58:00Z">
            <w:rPr/>
          </w:rPrChange>
        </w:rPr>
        <w:t xml:space="preserve">Khan was writing him that he could not understand why </w:t>
      </w:r>
      <w:r w:rsidR="00731923" w:rsidRPr="0049459F">
        <w:rPr>
          <w:sz w:val="22"/>
          <w:rPrChange w:id="17891" w:author="Jonah Winters" w:date="2017-09-14T22:58:00Z">
            <w:rPr/>
          </w:rPrChange>
        </w:rPr>
        <w:t>MacN</w:t>
      </w:r>
      <w:r w:rsidRPr="0049459F">
        <w:rPr>
          <w:sz w:val="22"/>
          <w:rPrChange w:id="17892" w:author="Jonah Winters" w:date="2017-09-14T22:58:00Z">
            <w:rPr/>
          </w:rPrChange>
        </w:rPr>
        <w:t>utt</w:t>
      </w:r>
    </w:p>
    <w:p w14:paraId="27B4B409" w14:textId="77777777" w:rsidR="00154389" w:rsidRPr="0049459F" w:rsidRDefault="007818FB" w:rsidP="00154389">
      <w:pPr>
        <w:rPr>
          <w:sz w:val="22"/>
          <w:rPrChange w:id="17893" w:author="Jonah Winters" w:date="2017-09-14T22:58:00Z">
            <w:rPr/>
          </w:rPrChange>
        </w:rPr>
      </w:pPr>
      <w:r w:rsidRPr="0049459F">
        <w:rPr>
          <w:sz w:val="22"/>
          <w:rPrChange w:id="17894" w:author="Jonah Winters" w:date="2017-09-14T22:58:00Z">
            <w:rPr/>
          </w:rPrChange>
        </w:rPr>
        <w:t>and Arthur S. Agnew, as influential members of the Publishing</w:t>
      </w:r>
    </w:p>
    <w:p w14:paraId="5A6B7863" w14:textId="77777777" w:rsidR="00154389" w:rsidRPr="0049459F" w:rsidRDefault="007818FB" w:rsidP="00154389">
      <w:pPr>
        <w:rPr>
          <w:sz w:val="22"/>
          <w:rPrChange w:id="17895" w:author="Jonah Winters" w:date="2017-09-14T22:58:00Z">
            <w:rPr/>
          </w:rPrChange>
        </w:rPr>
      </w:pPr>
      <w:r w:rsidRPr="0049459F">
        <w:rPr>
          <w:sz w:val="22"/>
          <w:rPrChange w:id="17896" w:author="Jonah Winters" w:date="2017-09-14T22:58:00Z">
            <w:rPr/>
          </w:rPrChange>
        </w:rPr>
        <w:t>Society, had chosen to bring out Asadu</w:t>
      </w:r>
      <w:r w:rsidR="001E78C5" w:rsidRPr="0049459F">
        <w:rPr>
          <w:sz w:val="22"/>
          <w:rPrChange w:id="17897" w:author="Jonah Winters" w:date="2017-09-14T22:58:00Z">
            <w:rPr/>
          </w:rPrChange>
        </w:rPr>
        <w:t>’</w:t>
      </w:r>
      <w:r w:rsidRPr="0049459F">
        <w:rPr>
          <w:sz w:val="22"/>
          <w:rPrChange w:id="17898" w:author="Jonah Winters" w:date="2017-09-14T22:58:00Z">
            <w:rPr/>
          </w:rPrChange>
        </w:rPr>
        <w:t>ll</w:t>
      </w:r>
      <w:r w:rsidR="00154389" w:rsidRPr="0049459F">
        <w:rPr>
          <w:sz w:val="22"/>
          <w:rPrChange w:id="17899" w:author="Jonah Winters" w:date="2017-09-14T22:58:00Z">
            <w:rPr/>
          </w:rPrChange>
        </w:rPr>
        <w:t>á</w:t>
      </w:r>
      <w:r w:rsidRPr="0049459F">
        <w:rPr>
          <w:sz w:val="22"/>
          <w:rPrChange w:id="17900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17901" w:author="Jonah Winters" w:date="2017-09-14T22:58:00Z">
            <w:rPr/>
          </w:rPrChange>
        </w:rPr>
        <w:t>’</w:t>
      </w:r>
      <w:r w:rsidRPr="0049459F">
        <w:rPr>
          <w:sz w:val="22"/>
          <w:rPrChange w:id="17902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17903" w:author="Jonah Winters" w:date="2017-09-14T22:58:00Z">
            <w:rPr>
              <w:i/>
              <w:iCs/>
            </w:rPr>
          </w:rPrChange>
        </w:rPr>
        <w:t>School of the Prophets</w:t>
      </w:r>
    </w:p>
    <w:p w14:paraId="67F653DD" w14:textId="77777777" w:rsidR="00154389" w:rsidRPr="0049459F" w:rsidRDefault="007818FB" w:rsidP="00154389">
      <w:pPr>
        <w:rPr>
          <w:sz w:val="22"/>
          <w:rPrChange w:id="17904" w:author="Jonah Winters" w:date="2017-09-14T22:58:00Z">
            <w:rPr/>
          </w:rPrChange>
        </w:rPr>
      </w:pPr>
      <w:r w:rsidRPr="0049459F">
        <w:rPr>
          <w:sz w:val="22"/>
          <w:rPrChange w:id="17905" w:author="Jonah Winters" w:date="2017-09-14T22:58:00Z">
            <w:rPr/>
          </w:rPrChange>
        </w:rPr>
        <w:t xml:space="preserve">instead of </w:t>
      </w:r>
      <w:r w:rsidR="00CB62B6" w:rsidRPr="0049459F">
        <w:rPr>
          <w:sz w:val="22"/>
          <w:rPrChange w:id="17906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17907" w:author="Jonah Winters" w:date="2017-09-14T22:58:00Z">
            <w:rPr/>
          </w:rPrChange>
        </w:rPr>
        <w:t>’</w:t>
      </w:r>
      <w:r w:rsidRPr="0049459F">
        <w:rPr>
          <w:sz w:val="22"/>
          <w:rPrChange w:id="17908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17909" w:author="Jonah Winters" w:date="2017-09-14T22:58:00Z">
            <w:rPr>
              <w:i/>
              <w:iCs/>
            </w:rPr>
          </w:rPrChange>
        </w:rPr>
        <w:t>I</w:t>
      </w:r>
      <w:r w:rsidRPr="0049459F">
        <w:rPr>
          <w:i/>
          <w:iCs/>
          <w:sz w:val="22"/>
          <w:u w:val="single"/>
          <w:rPrChange w:id="17910" w:author="Jonah Winters" w:date="2017-09-14T22:58:00Z">
            <w:rPr>
              <w:i/>
              <w:iCs/>
              <w:u w:val="single"/>
            </w:rPr>
          </w:rPrChange>
        </w:rPr>
        <w:t>sh</w:t>
      </w:r>
      <w:r w:rsidRPr="0049459F">
        <w:rPr>
          <w:i/>
          <w:iCs/>
          <w:sz w:val="22"/>
          <w:rPrChange w:id="17911" w:author="Jonah Winters" w:date="2017-09-14T22:58:00Z">
            <w:rPr>
              <w:i/>
              <w:iCs/>
            </w:rPr>
          </w:rPrChange>
        </w:rPr>
        <w:t>r</w:t>
      </w:r>
      <w:r w:rsidR="00154389" w:rsidRPr="0049459F">
        <w:rPr>
          <w:i/>
          <w:iCs/>
          <w:sz w:val="22"/>
          <w:rPrChange w:id="17912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17913" w:author="Jonah Winters" w:date="2017-09-14T22:58:00Z">
            <w:rPr>
              <w:i/>
              <w:iCs/>
            </w:rPr>
          </w:rPrChange>
        </w:rPr>
        <w:t>q</w:t>
      </w:r>
      <w:r w:rsidR="00154389" w:rsidRPr="0049459F">
        <w:rPr>
          <w:i/>
          <w:iCs/>
          <w:sz w:val="22"/>
          <w:rPrChange w:id="17914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17915" w:author="Jonah Winters" w:date="2017-09-14T22:58:00Z">
            <w:rPr>
              <w:i/>
              <w:iCs/>
            </w:rPr>
          </w:rPrChange>
        </w:rPr>
        <w:t>t</w:t>
      </w:r>
      <w:r w:rsidRPr="0049459F">
        <w:rPr>
          <w:sz w:val="22"/>
          <w:rPrChange w:id="17916" w:author="Jonah Winters" w:date="2017-09-14T22:58:00Z">
            <w:rPr/>
          </w:rPrChange>
        </w:rPr>
        <w:t>, which Khan had already trans</w:t>
      </w:r>
      <w:r w:rsidR="00154389" w:rsidRPr="0049459F">
        <w:rPr>
          <w:sz w:val="22"/>
          <w:rPrChange w:id="17917" w:author="Jonah Winters" w:date="2017-09-14T22:58:00Z">
            <w:rPr/>
          </w:rPrChange>
        </w:rPr>
        <w:t>-</w:t>
      </w:r>
    </w:p>
    <w:p w14:paraId="6FFC46AF" w14:textId="77777777" w:rsidR="00154389" w:rsidRPr="0049459F" w:rsidRDefault="00154389">
      <w:pPr>
        <w:widowControl/>
        <w:kinsoku/>
        <w:overflowPunct/>
        <w:textAlignment w:val="auto"/>
        <w:rPr>
          <w:sz w:val="22"/>
          <w:rPrChange w:id="17918" w:author="Jonah Winters" w:date="2017-09-14T22:58:00Z">
            <w:rPr/>
          </w:rPrChange>
        </w:rPr>
      </w:pPr>
      <w:r w:rsidRPr="0049459F">
        <w:rPr>
          <w:sz w:val="22"/>
          <w:rPrChange w:id="17919" w:author="Jonah Winters" w:date="2017-09-14T22:58:00Z">
            <w:rPr/>
          </w:rPrChange>
        </w:rPr>
        <w:br w:type="page"/>
      </w:r>
    </w:p>
    <w:p w14:paraId="3C309C03" w14:textId="77777777" w:rsidR="00154389" w:rsidRPr="0049459F" w:rsidRDefault="007818FB" w:rsidP="00154389">
      <w:pPr>
        <w:rPr>
          <w:sz w:val="22"/>
          <w:rPrChange w:id="17920" w:author="Jonah Winters" w:date="2017-09-14T22:58:00Z">
            <w:rPr/>
          </w:rPrChange>
        </w:rPr>
      </w:pPr>
      <w:r w:rsidRPr="0049459F">
        <w:rPr>
          <w:sz w:val="22"/>
          <w:rPrChange w:id="17921" w:author="Jonah Winters" w:date="2017-09-14T22:58:00Z">
            <w:rPr/>
          </w:rPrChange>
        </w:rPr>
        <w:t>lated.[58]</w:t>
      </w:r>
      <w:r w:rsidR="00AD46DB" w:rsidRPr="0049459F">
        <w:rPr>
          <w:sz w:val="22"/>
          <w:rPrChange w:id="17922" w:author="Jonah Winters" w:date="2017-09-14T22:58:00Z">
            <w:rPr/>
          </w:rPrChange>
        </w:rPr>
        <w:t xml:space="preserve">  </w:t>
      </w:r>
      <w:r w:rsidRPr="0049459F">
        <w:rPr>
          <w:sz w:val="22"/>
          <w:rPrChange w:id="17923" w:author="Jonah Winters" w:date="2017-09-14T22:58:00Z">
            <w:rPr/>
          </w:rPrChange>
        </w:rPr>
        <w:t>This was especially difficult to accept, since Khan knew from</w:t>
      </w:r>
    </w:p>
    <w:p w14:paraId="2FDE036C" w14:textId="77777777" w:rsidR="00154389" w:rsidRPr="0049459F" w:rsidRDefault="007818FB" w:rsidP="00154389">
      <w:pPr>
        <w:rPr>
          <w:sz w:val="22"/>
          <w:rPrChange w:id="17924" w:author="Jonah Winters" w:date="2017-09-14T22:58:00Z">
            <w:rPr/>
          </w:rPrChange>
        </w:rPr>
      </w:pPr>
      <w:r w:rsidRPr="0049459F">
        <w:rPr>
          <w:sz w:val="22"/>
          <w:rPrChange w:id="17925" w:author="Jonah Winters" w:date="2017-09-14T22:58:00Z">
            <w:rPr/>
          </w:rPrChange>
        </w:rPr>
        <w:t>his own experience in Chicago that Asadu</w:t>
      </w:r>
      <w:r w:rsidR="001E78C5" w:rsidRPr="0049459F">
        <w:rPr>
          <w:sz w:val="22"/>
          <w:rPrChange w:id="17926" w:author="Jonah Winters" w:date="2017-09-14T22:58:00Z">
            <w:rPr/>
          </w:rPrChange>
        </w:rPr>
        <w:t>’</w:t>
      </w:r>
      <w:r w:rsidRPr="0049459F">
        <w:rPr>
          <w:sz w:val="22"/>
          <w:rPrChange w:id="17927" w:author="Jonah Winters" w:date="2017-09-14T22:58:00Z">
            <w:rPr/>
          </w:rPrChange>
        </w:rPr>
        <w:t>ll</w:t>
      </w:r>
      <w:r w:rsidR="00154389" w:rsidRPr="0049459F">
        <w:rPr>
          <w:sz w:val="22"/>
          <w:rPrChange w:id="17928" w:author="Jonah Winters" w:date="2017-09-14T22:58:00Z">
            <w:rPr/>
          </w:rPrChange>
        </w:rPr>
        <w:t>á</w:t>
      </w:r>
      <w:r w:rsidRPr="0049459F">
        <w:rPr>
          <w:sz w:val="22"/>
          <w:rPrChange w:id="17929" w:author="Jonah Winters" w:date="2017-09-14T22:58:00Z">
            <w:rPr/>
          </w:rPrChange>
        </w:rPr>
        <w:t>h had been a cause of</w:t>
      </w:r>
    </w:p>
    <w:p w14:paraId="73360206" w14:textId="77777777" w:rsidR="00154389" w:rsidRPr="0049459F" w:rsidRDefault="007818FB" w:rsidP="00154389">
      <w:pPr>
        <w:rPr>
          <w:sz w:val="22"/>
          <w:rPrChange w:id="17930" w:author="Jonah Winters" w:date="2017-09-14T22:58:00Z">
            <w:rPr/>
          </w:rPrChange>
        </w:rPr>
      </w:pPr>
      <w:r w:rsidRPr="0049459F">
        <w:rPr>
          <w:sz w:val="22"/>
          <w:rPrChange w:id="17931" w:author="Jonah Winters" w:date="2017-09-14T22:58:00Z">
            <w:rPr/>
          </w:rPrChange>
        </w:rPr>
        <w:t>division among the believers by promulgating his brand of cloudy</w:t>
      </w:r>
    </w:p>
    <w:p w14:paraId="79F89E6E" w14:textId="77777777" w:rsidR="005D2579" w:rsidRPr="0049459F" w:rsidRDefault="007818FB" w:rsidP="00154389">
      <w:pPr>
        <w:rPr>
          <w:sz w:val="22"/>
          <w:rPrChange w:id="17932" w:author="Jonah Winters" w:date="2017-09-14T22:58:00Z">
            <w:rPr/>
          </w:rPrChange>
        </w:rPr>
      </w:pPr>
      <w:r w:rsidRPr="0049459F">
        <w:rPr>
          <w:sz w:val="22"/>
          <w:rPrChange w:id="17933" w:author="Jonah Winters" w:date="2017-09-14T22:58:00Z">
            <w:rPr/>
          </w:rPrChange>
        </w:rPr>
        <w:t xml:space="preserve">mysticism instead of adhering to the </w:t>
      </w:r>
      <w:r w:rsidR="0054598B" w:rsidRPr="0049459F">
        <w:rPr>
          <w:sz w:val="22"/>
          <w:rPrChange w:id="17934" w:author="Jonah Winters" w:date="2017-09-14T22:58:00Z">
            <w:rPr/>
          </w:rPrChange>
        </w:rPr>
        <w:t>Bahá’í</w:t>
      </w:r>
      <w:r w:rsidRPr="0049459F">
        <w:rPr>
          <w:sz w:val="22"/>
          <w:rPrChange w:id="17935" w:author="Jonah Winters" w:date="2017-09-14T22:58:00Z">
            <w:rPr/>
          </w:rPrChange>
        </w:rPr>
        <w:t xml:space="preserve"> Teachings</w:t>
      </w:r>
      <w:r w:rsidR="00AD46DB" w:rsidRPr="0049459F">
        <w:rPr>
          <w:sz w:val="22"/>
          <w:rPrChange w:id="17936" w:author="Jonah Winters" w:date="2017-09-14T22:58:00Z">
            <w:rPr/>
          </w:rPrChange>
        </w:rPr>
        <w:t>.</w:t>
      </w:r>
    </w:p>
    <w:p w14:paraId="51E2E4B6" w14:textId="77777777" w:rsidR="00154389" w:rsidRPr="0049459F" w:rsidRDefault="007818FB" w:rsidP="00154389">
      <w:pPr>
        <w:pStyle w:val="Text"/>
        <w:rPr>
          <w:sz w:val="22"/>
          <w:rPrChange w:id="17937" w:author="Jonah Winters" w:date="2017-09-14T22:58:00Z">
            <w:rPr/>
          </w:rPrChange>
        </w:rPr>
      </w:pPr>
      <w:r w:rsidRPr="0049459F">
        <w:rPr>
          <w:sz w:val="22"/>
          <w:rPrChange w:id="17938" w:author="Jonah Winters" w:date="2017-09-14T22:58:00Z">
            <w:rPr/>
          </w:rPrChange>
        </w:rPr>
        <w:t>In its early American days, many extraneous beliefs became</w:t>
      </w:r>
    </w:p>
    <w:p w14:paraId="086CF29C" w14:textId="77777777" w:rsidR="00154389" w:rsidRPr="0049459F" w:rsidRDefault="007818FB" w:rsidP="00154389">
      <w:pPr>
        <w:rPr>
          <w:sz w:val="22"/>
          <w:rPrChange w:id="17939" w:author="Jonah Winters" w:date="2017-09-14T22:58:00Z">
            <w:rPr/>
          </w:rPrChange>
        </w:rPr>
      </w:pPr>
      <w:r w:rsidRPr="0049459F">
        <w:rPr>
          <w:sz w:val="22"/>
          <w:rPrChange w:id="17940" w:author="Jonah Winters" w:date="2017-09-14T22:58:00Z">
            <w:rPr/>
          </w:rPrChange>
        </w:rPr>
        <w:t>temporarily attached to this Faith because so few printed texts were</w:t>
      </w:r>
    </w:p>
    <w:p w14:paraId="56A41201" w14:textId="77777777" w:rsidR="00154389" w:rsidRPr="0049459F" w:rsidRDefault="007818FB" w:rsidP="00154389">
      <w:pPr>
        <w:rPr>
          <w:sz w:val="22"/>
          <w:rPrChange w:id="17941" w:author="Jonah Winters" w:date="2017-09-14T22:58:00Z">
            <w:rPr/>
          </w:rPrChange>
        </w:rPr>
      </w:pPr>
      <w:r w:rsidRPr="0049459F">
        <w:rPr>
          <w:sz w:val="22"/>
          <w:rPrChange w:id="17942" w:author="Jonah Winters" w:date="2017-09-14T22:58:00Z">
            <w:rPr/>
          </w:rPrChange>
        </w:rPr>
        <w:t>available in English, and the teachers of that time often included in</w:t>
      </w:r>
    </w:p>
    <w:p w14:paraId="6F538734" w14:textId="77777777" w:rsidR="00154389" w:rsidRPr="0049459F" w:rsidRDefault="007818FB" w:rsidP="00154389">
      <w:pPr>
        <w:rPr>
          <w:sz w:val="22"/>
          <w:rPrChange w:id="17943" w:author="Jonah Winters" w:date="2017-09-14T22:58:00Z">
            <w:rPr/>
          </w:rPrChange>
        </w:rPr>
      </w:pPr>
      <w:r w:rsidRPr="0049459F">
        <w:rPr>
          <w:sz w:val="22"/>
          <w:rPrChange w:id="17944" w:author="Jonah Winters" w:date="2017-09-14T22:58:00Z">
            <w:rPr/>
          </w:rPrChange>
        </w:rPr>
        <w:t>their lessons predilections of their own, which had little or no</w:t>
      </w:r>
    </w:p>
    <w:p w14:paraId="7276C3BC" w14:textId="77777777" w:rsidR="00AD46DB" w:rsidRPr="0049459F" w:rsidRDefault="007818FB" w:rsidP="00154389">
      <w:pPr>
        <w:rPr>
          <w:sz w:val="22"/>
          <w:rPrChange w:id="17945" w:author="Jonah Winters" w:date="2017-09-14T22:58:00Z">
            <w:rPr/>
          </w:rPrChange>
        </w:rPr>
      </w:pPr>
      <w:r w:rsidRPr="0049459F">
        <w:rPr>
          <w:sz w:val="22"/>
          <w:rPrChange w:id="17946" w:author="Jonah Winters" w:date="2017-09-14T22:58:00Z">
            <w:rPr/>
          </w:rPrChange>
        </w:rPr>
        <w:t xml:space="preserve">connection with </w:t>
      </w:r>
      <w:r w:rsidR="0054598B" w:rsidRPr="0049459F">
        <w:rPr>
          <w:sz w:val="22"/>
          <w:rPrChange w:id="17947" w:author="Jonah Winters" w:date="2017-09-14T22:58:00Z">
            <w:rPr/>
          </w:rPrChange>
        </w:rPr>
        <w:t>Bahá’í</w:t>
      </w:r>
      <w:r w:rsidRPr="0049459F">
        <w:rPr>
          <w:sz w:val="22"/>
          <w:rPrChange w:id="17948" w:author="Jonah Winters" w:date="2017-09-14T22:58:00Z">
            <w:rPr/>
          </w:rPrChange>
        </w:rPr>
        <w:t xml:space="preserve"> principles</w:t>
      </w:r>
      <w:r w:rsidR="00AD46DB" w:rsidRPr="0049459F">
        <w:rPr>
          <w:sz w:val="22"/>
          <w:rPrChange w:id="17949" w:author="Jonah Winters" w:date="2017-09-14T22:58:00Z">
            <w:rPr/>
          </w:rPrChange>
        </w:rPr>
        <w:t>.</w:t>
      </w:r>
    </w:p>
    <w:p w14:paraId="513FE839" w14:textId="77777777" w:rsidR="00154389" w:rsidRPr="0049459F" w:rsidRDefault="007818FB" w:rsidP="00154389">
      <w:pPr>
        <w:pStyle w:val="Text"/>
        <w:rPr>
          <w:sz w:val="22"/>
          <w:rPrChange w:id="17950" w:author="Jonah Winters" w:date="2017-09-14T22:58:00Z">
            <w:rPr/>
          </w:rPrChange>
        </w:rPr>
      </w:pPr>
      <w:r w:rsidRPr="0049459F">
        <w:rPr>
          <w:sz w:val="22"/>
          <w:rPrChange w:id="17951" w:author="Jonah Winters" w:date="2017-09-14T22:58:00Z">
            <w:rPr/>
          </w:rPrChange>
        </w:rPr>
        <w:t>Again, some were dazzled by the harvest of gold which they could</w:t>
      </w:r>
    </w:p>
    <w:p w14:paraId="1BBCC653" w14:textId="77777777" w:rsidR="007A0575" w:rsidRPr="0049459F" w:rsidRDefault="007818FB" w:rsidP="007A0575">
      <w:pPr>
        <w:rPr>
          <w:sz w:val="22"/>
          <w:rPrChange w:id="17952" w:author="Jonah Winters" w:date="2017-09-14T22:58:00Z">
            <w:rPr/>
          </w:rPrChange>
        </w:rPr>
      </w:pPr>
      <w:r w:rsidRPr="0049459F">
        <w:rPr>
          <w:sz w:val="22"/>
          <w:rPrChange w:id="17953" w:author="Jonah Winters" w:date="2017-09-14T22:58:00Z">
            <w:rPr/>
          </w:rPrChange>
        </w:rPr>
        <w:t>so easily reap in this country.  Just as, during the nineteenth century</w:t>
      </w:r>
    </w:p>
    <w:p w14:paraId="34111C0B" w14:textId="77777777" w:rsidR="007A0575" w:rsidRPr="0049459F" w:rsidRDefault="007818FB" w:rsidP="007A0575">
      <w:pPr>
        <w:rPr>
          <w:sz w:val="22"/>
          <w:rPrChange w:id="17954" w:author="Jonah Winters" w:date="2017-09-14T22:58:00Z">
            <w:rPr/>
          </w:rPrChange>
        </w:rPr>
      </w:pPr>
      <w:r w:rsidRPr="0049459F">
        <w:rPr>
          <w:sz w:val="22"/>
          <w:rPrChange w:id="17955" w:author="Jonah Winters" w:date="2017-09-14T22:58:00Z">
            <w:rPr/>
          </w:rPrChange>
        </w:rPr>
        <w:t>the United States offered a brisk market for European titles of</w:t>
      </w:r>
    </w:p>
    <w:p w14:paraId="0F6DAD30" w14:textId="77777777" w:rsidR="007A0575" w:rsidRPr="0049459F" w:rsidRDefault="007818FB" w:rsidP="007A0575">
      <w:pPr>
        <w:rPr>
          <w:sz w:val="22"/>
          <w:rPrChange w:id="17956" w:author="Jonah Winters" w:date="2017-09-14T22:58:00Z">
            <w:rPr/>
          </w:rPrChange>
        </w:rPr>
      </w:pPr>
      <w:r w:rsidRPr="0049459F">
        <w:rPr>
          <w:sz w:val="22"/>
          <w:rPrChange w:id="17957" w:author="Jonah Winters" w:date="2017-09-14T22:58:00Z">
            <w:rPr/>
          </w:rPrChange>
        </w:rPr>
        <w:t>nobility, during the twentieth supposedly religious leaders both local</w:t>
      </w:r>
    </w:p>
    <w:p w14:paraId="7D99C015" w14:textId="77777777" w:rsidR="007A0575" w:rsidRPr="0049459F" w:rsidRDefault="007818FB" w:rsidP="007A0575">
      <w:pPr>
        <w:rPr>
          <w:sz w:val="22"/>
          <w:rPrChange w:id="17958" w:author="Jonah Winters" w:date="2017-09-14T22:58:00Z">
            <w:rPr/>
          </w:rPrChange>
        </w:rPr>
      </w:pPr>
      <w:r w:rsidRPr="0049459F">
        <w:rPr>
          <w:sz w:val="22"/>
          <w:rPrChange w:id="17959" w:author="Jonah Winters" w:date="2017-09-14T22:58:00Z">
            <w:rPr/>
          </w:rPrChange>
        </w:rPr>
        <w:t>and from abroad have stripped the American public of sums far more</w:t>
      </w:r>
    </w:p>
    <w:p w14:paraId="0E6AE7EF" w14:textId="77777777" w:rsidR="00AD46DB" w:rsidRPr="0049459F" w:rsidRDefault="007818FB" w:rsidP="007A0575">
      <w:pPr>
        <w:rPr>
          <w:sz w:val="22"/>
          <w:rPrChange w:id="17960" w:author="Jonah Winters" w:date="2017-09-14T22:58:00Z">
            <w:rPr/>
          </w:rPrChange>
        </w:rPr>
      </w:pPr>
      <w:r w:rsidRPr="0049459F">
        <w:rPr>
          <w:sz w:val="22"/>
          <w:rPrChange w:id="17961" w:author="Jonah Winters" w:date="2017-09-14T22:58:00Z">
            <w:rPr/>
          </w:rPrChange>
        </w:rPr>
        <w:t>than respectable</w:t>
      </w:r>
      <w:r w:rsidR="00AD46DB" w:rsidRPr="0049459F">
        <w:rPr>
          <w:sz w:val="22"/>
          <w:rPrChange w:id="17962" w:author="Jonah Winters" w:date="2017-09-14T22:58:00Z">
            <w:rPr/>
          </w:rPrChange>
        </w:rPr>
        <w:t>.</w:t>
      </w:r>
    </w:p>
    <w:p w14:paraId="36506A81" w14:textId="77777777" w:rsidR="007A0575" w:rsidRPr="0049459F" w:rsidRDefault="007818FB" w:rsidP="007A0575">
      <w:pPr>
        <w:pStyle w:val="Text"/>
        <w:rPr>
          <w:sz w:val="22"/>
          <w:rPrChange w:id="17963" w:author="Jonah Winters" w:date="2017-09-14T22:58:00Z">
            <w:rPr/>
          </w:rPrChange>
        </w:rPr>
      </w:pPr>
      <w:r w:rsidRPr="0049459F">
        <w:rPr>
          <w:sz w:val="22"/>
          <w:rPrChange w:id="17964" w:author="Jonah Winters" w:date="2017-09-14T22:58:00Z">
            <w:rPr/>
          </w:rPrChange>
        </w:rPr>
        <w:t xml:space="preserve">One man in particular, </w:t>
      </w:r>
      <w:r w:rsidR="00F2351D" w:rsidRPr="0049459F">
        <w:rPr>
          <w:sz w:val="22"/>
          <w:u w:val="single"/>
          <w:rPrChange w:id="17965" w:author="Jonah Winters" w:date="2017-09-14T22:58:00Z">
            <w:rPr>
              <w:u w:val="single"/>
            </w:rPr>
          </w:rPrChange>
        </w:rPr>
        <w:t>Kh</w:t>
      </w:r>
      <w:r w:rsidR="00F2351D" w:rsidRPr="0049459F">
        <w:rPr>
          <w:sz w:val="22"/>
          <w:rPrChange w:id="17966" w:author="Jonah Winters" w:date="2017-09-14T22:58:00Z">
            <w:rPr/>
          </w:rPrChange>
        </w:rPr>
        <w:t>ayru’lláh</w:t>
      </w:r>
      <w:r w:rsidRPr="0049459F">
        <w:rPr>
          <w:sz w:val="22"/>
          <w:rPrChange w:id="17967" w:author="Jonah Winters" w:date="2017-09-14T22:58:00Z">
            <w:rPr/>
          </w:rPrChange>
        </w:rPr>
        <w:t xml:space="preserve">, was so </w:t>
      </w:r>
      <w:r w:rsidR="001E78C5" w:rsidRPr="0049459F">
        <w:rPr>
          <w:sz w:val="22"/>
          <w:rPrChange w:id="17968" w:author="Jonah Winters" w:date="2017-09-14T22:58:00Z">
            <w:rPr/>
          </w:rPrChange>
        </w:rPr>
        <w:t>‘</w:t>
      </w:r>
      <w:r w:rsidRPr="0049459F">
        <w:rPr>
          <w:sz w:val="22"/>
          <w:rPrChange w:id="17969" w:author="Jonah Winters" w:date="2017-09-14T22:58:00Z">
            <w:rPr/>
          </w:rPrChange>
        </w:rPr>
        <w:t>blinded by his</w:t>
      </w:r>
    </w:p>
    <w:p w14:paraId="4612B6EC" w14:textId="77777777" w:rsidR="007A0575" w:rsidRPr="0049459F" w:rsidRDefault="007818FB" w:rsidP="007A0575">
      <w:pPr>
        <w:rPr>
          <w:sz w:val="22"/>
          <w:rPrChange w:id="17970" w:author="Jonah Winters" w:date="2017-09-14T22:58:00Z">
            <w:rPr/>
          </w:rPrChange>
        </w:rPr>
      </w:pPr>
      <w:r w:rsidRPr="0049459F">
        <w:rPr>
          <w:sz w:val="22"/>
          <w:rPrChange w:id="17971" w:author="Jonah Winters" w:date="2017-09-14T22:58:00Z">
            <w:rPr/>
          </w:rPrChange>
        </w:rPr>
        <w:t>extraordinary success</w:t>
      </w:r>
      <w:r w:rsidR="001E78C5" w:rsidRPr="0049459F">
        <w:rPr>
          <w:sz w:val="22"/>
          <w:rPrChange w:id="17972" w:author="Jonah Winters" w:date="2017-09-14T22:58:00Z">
            <w:rPr/>
          </w:rPrChange>
        </w:rPr>
        <w:t>’</w:t>
      </w:r>
      <w:r w:rsidRPr="0049459F">
        <w:rPr>
          <w:sz w:val="22"/>
          <w:rPrChange w:id="17973" w:author="Jonah Winters" w:date="2017-09-14T22:58:00Z">
            <w:rPr/>
          </w:rPrChange>
        </w:rPr>
        <w:t xml:space="preserve"> that he wished personally to take over the</w:t>
      </w:r>
    </w:p>
    <w:p w14:paraId="57005054" w14:textId="77777777" w:rsidR="007A0575" w:rsidRPr="0049459F" w:rsidRDefault="007818FB" w:rsidP="007A0575">
      <w:pPr>
        <w:rPr>
          <w:sz w:val="22"/>
          <w:rPrChange w:id="17974" w:author="Jonah Winters" w:date="2017-09-14T22:58:00Z">
            <w:rPr/>
          </w:rPrChange>
        </w:rPr>
      </w:pPr>
      <w:r w:rsidRPr="0049459F">
        <w:rPr>
          <w:sz w:val="22"/>
          <w:rPrChange w:id="17975" w:author="Jonah Winters" w:date="2017-09-14T22:58:00Z">
            <w:rPr/>
          </w:rPrChange>
        </w:rPr>
        <w:t xml:space="preserve">hearts and minds of the believers, seceded from </w:t>
      </w:r>
      <w:r w:rsidR="001E78C5" w:rsidRPr="0049459F">
        <w:rPr>
          <w:sz w:val="22"/>
          <w:rPrChange w:id="17976" w:author="Jonah Winters" w:date="2017-09-14T22:58:00Z">
            <w:rPr/>
          </w:rPrChange>
        </w:rPr>
        <w:t>‘Abdu’l-Bahá</w:t>
      </w:r>
      <w:r w:rsidRPr="0049459F">
        <w:rPr>
          <w:sz w:val="22"/>
          <w:rPrChange w:id="17977" w:author="Jonah Winters" w:date="2017-09-14T22:58:00Z">
            <w:rPr/>
          </w:rPrChange>
        </w:rPr>
        <w:t>, the</w:t>
      </w:r>
    </w:p>
    <w:p w14:paraId="42168321" w14:textId="77777777" w:rsidR="007A0575" w:rsidRPr="0049459F" w:rsidRDefault="007818FB" w:rsidP="007A0575">
      <w:pPr>
        <w:rPr>
          <w:sz w:val="22"/>
          <w:rPrChange w:id="17978" w:author="Jonah Winters" w:date="2017-09-14T22:58:00Z">
            <w:rPr/>
          </w:rPrChange>
        </w:rPr>
      </w:pPr>
      <w:r w:rsidRPr="0049459F">
        <w:rPr>
          <w:sz w:val="22"/>
          <w:rPrChange w:id="17979" w:author="Jonah Winters" w:date="2017-09-14T22:58:00Z">
            <w:rPr/>
          </w:rPrChange>
        </w:rPr>
        <w:t xml:space="preserve">appointed Center of </w:t>
      </w:r>
      <w:r w:rsidR="00CB62B6" w:rsidRPr="0049459F">
        <w:rPr>
          <w:sz w:val="22"/>
          <w:rPrChange w:id="17980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17981" w:author="Jonah Winters" w:date="2017-09-14T22:58:00Z">
            <w:rPr/>
          </w:rPrChange>
        </w:rPr>
        <w:t>’</w:t>
      </w:r>
      <w:r w:rsidRPr="0049459F">
        <w:rPr>
          <w:sz w:val="22"/>
          <w:rPrChange w:id="17982" w:author="Jonah Winters" w:date="2017-09-14T22:58:00Z">
            <w:rPr/>
          </w:rPrChange>
        </w:rPr>
        <w:t xml:space="preserve">s Covenant, vilified </w:t>
      </w:r>
      <w:r w:rsidR="001E78C5" w:rsidRPr="0049459F">
        <w:rPr>
          <w:sz w:val="22"/>
          <w:rPrChange w:id="17983" w:author="Jonah Winters" w:date="2017-09-14T22:58:00Z">
            <w:rPr/>
          </w:rPrChange>
        </w:rPr>
        <w:t>‘Abdu’l-Bahá</w:t>
      </w:r>
      <w:r w:rsidRPr="0049459F">
        <w:rPr>
          <w:sz w:val="22"/>
          <w:rPrChange w:id="17984" w:author="Jonah Winters" w:date="2017-09-14T22:58:00Z">
            <w:rPr/>
          </w:rPrChange>
        </w:rPr>
        <w:t>,</w:t>
      </w:r>
    </w:p>
    <w:p w14:paraId="74B14FF1" w14:textId="77777777" w:rsidR="007A0575" w:rsidRPr="0049459F" w:rsidRDefault="007818FB" w:rsidP="007A0575">
      <w:pPr>
        <w:rPr>
          <w:sz w:val="22"/>
          <w:rPrChange w:id="17985" w:author="Jonah Winters" w:date="2017-09-14T22:58:00Z">
            <w:rPr/>
          </w:rPrChange>
        </w:rPr>
      </w:pPr>
      <w:r w:rsidRPr="0049459F">
        <w:rPr>
          <w:sz w:val="22"/>
          <w:rPrChange w:id="17986" w:author="Jonah Winters" w:date="2017-09-14T22:58:00Z">
            <w:rPr/>
          </w:rPrChange>
        </w:rPr>
        <w:t>joined the Master</w:t>
      </w:r>
      <w:r w:rsidR="001E78C5" w:rsidRPr="0049459F">
        <w:rPr>
          <w:sz w:val="22"/>
          <w:rPrChange w:id="17987" w:author="Jonah Winters" w:date="2017-09-14T22:58:00Z">
            <w:rPr/>
          </w:rPrChange>
        </w:rPr>
        <w:t>’</w:t>
      </w:r>
      <w:r w:rsidRPr="0049459F">
        <w:rPr>
          <w:sz w:val="22"/>
          <w:rPrChange w:id="17988" w:author="Jonah Winters" w:date="2017-09-14T22:58:00Z">
            <w:rPr/>
          </w:rPrChange>
        </w:rPr>
        <w:t>s arch-enemy and dealt the young Faith body</w:t>
      </w:r>
    </w:p>
    <w:p w14:paraId="5154D147" w14:textId="77777777" w:rsidR="007A0575" w:rsidRPr="0049459F" w:rsidRDefault="007818FB" w:rsidP="007A0575">
      <w:pPr>
        <w:rPr>
          <w:sz w:val="22"/>
          <w:rPrChange w:id="17989" w:author="Jonah Winters" w:date="2017-09-14T22:58:00Z">
            <w:rPr/>
          </w:rPrChange>
        </w:rPr>
      </w:pPr>
      <w:r w:rsidRPr="0049459F">
        <w:rPr>
          <w:sz w:val="22"/>
          <w:rPrChange w:id="17990" w:author="Jonah Winters" w:date="2017-09-14T22:58:00Z">
            <w:rPr/>
          </w:rPrChange>
        </w:rPr>
        <w:t>blows in attack after attack for a period of twenty years until his own</w:t>
      </w:r>
    </w:p>
    <w:p w14:paraId="3DED6D08" w14:textId="77777777" w:rsidR="005D2579" w:rsidRPr="0049459F" w:rsidRDefault="007818FB" w:rsidP="007A0575">
      <w:pPr>
        <w:rPr>
          <w:sz w:val="22"/>
          <w:rPrChange w:id="17991" w:author="Jonah Winters" w:date="2017-09-14T22:58:00Z">
            <w:rPr/>
          </w:rPrChange>
        </w:rPr>
      </w:pPr>
      <w:r w:rsidRPr="0049459F">
        <w:rPr>
          <w:sz w:val="22"/>
          <w:rPrChange w:id="17992" w:author="Jonah Winters" w:date="2017-09-14T22:58:00Z">
            <w:rPr/>
          </w:rPrChange>
        </w:rPr>
        <w:t>death.[59]</w:t>
      </w:r>
    </w:p>
    <w:p w14:paraId="587C9662" w14:textId="77777777" w:rsidR="007A0575" w:rsidRPr="0049459F" w:rsidRDefault="007818FB" w:rsidP="007A0575">
      <w:pPr>
        <w:pStyle w:val="Text"/>
        <w:rPr>
          <w:sz w:val="22"/>
          <w:rPrChange w:id="17993" w:author="Jonah Winters" w:date="2017-09-14T22:58:00Z">
            <w:rPr/>
          </w:rPrChange>
        </w:rPr>
      </w:pPr>
      <w:r w:rsidRPr="0049459F">
        <w:rPr>
          <w:sz w:val="22"/>
          <w:rPrChange w:id="17994" w:author="Jonah Winters" w:date="2017-09-14T22:58:00Z">
            <w:rPr/>
          </w:rPrChange>
        </w:rPr>
        <w:t xml:space="preserve">Responding, </w:t>
      </w:r>
      <w:r w:rsidR="001E78C5" w:rsidRPr="0049459F">
        <w:rPr>
          <w:sz w:val="22"/>
          <w:rPrChange w:id="1799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7996" w:author="Jonah Winters" w:date="2017-09-14T22:58:00Z">
            <w:rPr/>
          </w:rPrChange>
        </w:rPr>
        <w:t xml:space="preserve"> sent over a succession of five chosen</w:t>
      </w:r>
    </w:p>
    <w:p w14:paraId="3EA21C92" w14:textId="77777777" w:rsidR="007A0575" w:rsidRPr="0049459F" w:rsidRDefault="007818FB" w:rsidP="007A0575">
      <w:pPr>
        <w:rPr>
          <w:sz w:val="22"/>
          <w:rPrChange w:id="17997" w:author="Jonah Winters" w:date="2017-09-14T22:58:00Z">
            <w:rPr/>
          </w:rPrChange>
        </w:rPr>
      </w:pPr>
      <w:r w:rsidRPr="0049459F">
        <w:rPr>
          <w:sz w:val="22"/>
          <w:rPrChange w:id="17998" w:author="Jonah Winters" w:date="2017-09-14T22:58:00Z">
            <w:rPr/>
          </w:rPrChange>
        </w:rPr>
        <w:t xml:space="preserve">messengers as His deputies, one of the </w:t>
      </w:r>
      <w:commentRangeStart w:id="17999"/>
      <w:r w:rsidRPr="0049459F">
        <w:rPr>
          <w:sz w:val="22"/>
          <w:rPrChange w:id="18000" w:author="Jonah Winters" w:date="2017-09-14T22:58:00Z">
            <w:rPr/>
          </w:rPrChange>
        </w:rPr>
        <w:t>five</w:t>
      </w:r>
      <w:commentRangeEnd w:id="17999"/>
      <w:r w:rsidR="00882AAF" w:rsidRPr="0049459F">
        <w:rPr>
          <w:rStyle w:val="CommentReference"/>
          <w:sz w:val="18"/>
          <w:rPrChange w:id="18001" w:author="Jonah Winters" w:date="2017-09-14T22:58:00Z">
            <w:rPr>
              <w:rStyle w:val="CommentReference"/>
            </w:rPr>
          </w:rPrChange>
        </w:rPr>
        <w:commentReference w:id="17999"/>
      </w:r>
      <w:r w:rsidRPr="0049459F">
        <w:rPr>
          <w:sz w:val="22"/>
          <w:rPrChange w:id="18002" w:author="Jonah Winters" w:date="2017-09-14T22:58:00Z">
            <w:rPr/>
          </w:rPrChange>
        </w:rPr>
        <w:t xml:space="preserve"> being M</w:t>
      </w:r>
      <w:r w:rsidR="007A0575" w:rsidRPr="0049459F">
        <w:rPr>
          <w:sz w:val="22"/>
          <w:rPrChange w:id="18003" w:author="Jonah Winters" w:date="2017-09-14T22:58:00Z">
            <w:rPr/>
          </w:rPrChange>
        </w:rPr>
        <w:t>í</w:t>
      </w:r>
      <w:r w:rsidRPr="0049459F">
        <w:rPr>
          <w:sz w:val="22"/>
          <w:rPrChange w:id="18004" w:author="Jonah Winters" w:date="2017-09-14T22:58:00Z">
            <w:rPr/>
          </w:rPrChange>
        </w:rPr>
        <w:t>rz</w:t>
      </w:r>
      <w:r w:rsidR="007A0575" w:rsidRPr="0049459F">
        <w:rPr>
          <w:sz w:val="22"/>
          <w:rPrChange w:id="18005" w:author="Jonah Winters" w:date="2017-09-14T22:58:00Z">
            <w:rPr/>
          </w:rPrChange>
        </w:rPr>
        <w:t>á</w:t>
      </w:r>
      <w:r w:rsidRPr="0049459F">
        <w:rPr>
          <w:sz w:val="22"/>
          <w:rPrChange w:id="18006" w:author="Jonah Winters" w:date="2017-09-14T22:58:00Z">
            <w:rPr/>
          </w:rPrChange>
        </w:rPr>
        <w:t xml:space="preserve"> Abu</w:t>
      </w:r>
      <w:r w:rsidR="001E78C5" w:rsidRPr="0049459F">
        <w:rPr>
          <w:sz w:val="22"/>
          <w:rPrChange w:id="18007" w:author="Jonah Winters" w:date="2017-09-14T22:58:00Z">
            <w:rPr/>
          </w:rPrChange>
        </w:rPr>
        <w:t>’</w:t>
      </w:r>
      <w:r w:rsidRPr="0049459F">
        <w:rPr>
          <w:sz w:val="22"/>
          <w:rPrChange w:id="18008" w:author="Jonah Winters" w:date="2017-09-14T22:58:00Z">
            <w:rPr/>
          </w:rPrChange>
        </w:rPr>
        <w:t>l-Fa</w:t>
      </w:r>
      <w:r w:rsidR="007A0575" w:rsidRPr="0049459F">
        <w:rPr>
          <w:sz w:val="22"/>
          <w:rPrChange w:id="18009" w:author="Jonah Winters" w:date="2017-09-14T22:58:00Z">
            <w:rPr/>
          </w:rPrChange>
        </w:rPr>
        <w:t>ḍ</w:t>
      </w:r>
      <w:r w:rsidRPr="0049459F">
        <w:rPr>
          <w:sz w:val="22"/>
          <w:rPrChange w:id="18010" w:author="Jonah Winters" w:date="2017-09-14T22:58:00Z">
            <w:rPr/>
          </w:rPrChange>
        </w:rPr>
        <w:t>l</w:t>
      </w:r>
      <w:r w:rsidR="00AD46DB" w:rsidRPr="0049459F">
        <w:rPr>
          <w:sz w:val="22"/>
          <w:rPrChange w:id="18011" w:author="Jonah Winters" w:date="2017-09-14T22:58:00Z">
            <w:rPr/>
          </w:rPrChange>
        </w:rPr>
        <w:t>.</w:t>
      </w:r>
    </w:p>
    <w:p w14:paraId="6C2EE740" w14:textId="77777777" w:rsidR="007A0575" w:rsidRPr="0049459F" w:rsidRDefault="007818FB" w:rsidP="007A0575">
      <w:pPr>
        <w:rPr>
          <w:sz w:val="22"/>
          <w:rPrChange w:id="18012" w:author="Jonah Winters" w:date="2017-09-14T22:58:00Z">
            <w:rPr/>
          </w:rPrChange>
        </w:rPr>
      </w:pPr>
      <w:r w:rsidRPr="0049459F">
        <w:rPr>
          <w:sz w:val="22"/>
          <w:rPrChange w:id="18013" w:author="Jonah Winters" w:date="2017-09-14T22:58:00Z">
            <w:rPr/>
          </w:rPrChange>
        </w:rPr>
        <w:t xml:space="preserve">These five established the beginnings of the </w:t>
      </w:r>
      <w:r w:rsidR="0054598B" w:rsidRPr="0049459F">
        <w:rPr>
          <w:sz w:val="22"/>
          <w:rPrChange w:id="18014" w:author="Jonah Winters" w:date="2017-09-14T22:58:00Z">
            <w:rPr/>
          </w:rPrChange>
        </w:rPr>
        <w:t>Bahá’í</w:t>
      </w:r>
      <w:r w:rsidRPr="0049459F">
        <w:rPr>
          <w:sz w:val="22"/>
          <w:rPrChange w:id="18015" w:author="Jonah Winters" w:date="2017-09-14T22:58:00Z">
            <w:rPr/>
          </w:rPrChange>
        </w:rPr>
        <w:t xml:space="preserve"> Administrative</w:t>
      </w:r>
    </w:p>
    <w:p w14:paraId="5E6A76C3" w14:textId="77777777" w:rsidR="007A0575" w:rsidRPr="0049459F" w:rsidRDefault="007818FB" w:rsidP="006F17C5">
      <w:pPr>
        <w:rPr>
          <w:sz w:val="22"/>
          <w:rPrChange w:id="18016" w:author="Jonah Winters" w:date="2017-09-14T22:58:00Z">
            <w:rPr/>
          </w:rPrChange>
        </w:rPr>
      </w:pPr>
      <w:r w:rsidRPr="0049459F">
        <w:rPr>
          <w:sz w:val="22"/>
          <w:rPrChange w:id="18017" w:author="Jonah Winters" w:date="2017-09-14T22:58:00Z">
            <w:rPr/>
          </w:rPrChange>
        </w:rPr>
        <w:t xml:space="preserve">Order[60], and </w:t>
      </w:r>
      <w:r w:rsidR="001E78C5" w:rsidRPr="0049459F">
        <w:rPr>
          <w:sz w:val="22"/>
          <w:rPrChange w:id="1801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019" w:author="Jonah Winters" w:date="2017-09-14T22:58:00Z">
            <w:rPr/>
          </w:rPrChange>
        </w:rPr>
        <w:t xml:space="preserve"> Himself founded the symbolic</w:t>
      </w:r>
    </w:p>
    <w:p w14:paraId="355B0210" w14:textId="77777777" w:rsidR="00ED72BE" w:rsidRPr="0049459F" w:rsidRDefault="007818FB" w:rsidP="00ED72BE">
      <w:pPr>
        <w:rPr>
          <w:sz w:val="22"/>
          <w:rPrChange w:id="18020" w:author="Jonah Winters" w:date="2017-09-14T22:58:00Z">
            <w:rPr/>
          </w:rPrChange>
        </w:rPr>
      </w:pPr>
      <w:r w:rsidRPr="0049459F">
        <w:rPr>
          <w:sz w:val="22"/>
          <w:rPrChange w:id="18021" w:author="Jonah Winters" w:date="2017-09-14T22:58:00Z">
            <w:rPr/>
          </w:rPrChange>
        </w:rPr>
        <w:t>edifice of this American-born Order in 1912.  Under His instructions</w:t>
      </w:r>
    </w:p>
    <w:p w14:paraId="7F6AF6E0" w14:textId="77777777" w:rsidR="00ED72BE" w:rsidRPr="0049459F" w:rsidRDefault="007818FB" w:rsidP="00ED72BE">
      <w:pPr>
        <w:rPr>
          <w:sz w:val="22"/>
          <w:rPrChange w:id="18022" w:author="Jonah Winters" w:date="2017-09-14T22:58:00Z">
            <w:rPr/>
          </w:rPrChange>
        </w:rPr>
      </w:pPr>
      <w:r w:rsidRPr="0049459F">
        <w:rPr>
          <w:sz w:val="22"/>
          <w:rPrChange w:id="18023" w:author="Jonah Winters" w:date="2017-09-14T22:58:00Z">
            <w:rPr/>
          </w:rPrChange>
        </w:rPr>
        <w:t xml:space="preserve">the victims of the above assaults initiated </w:t>
      </w:r>
      <w:r w:rsidR="001E78C5" w:rsidRPr="0049459F">
        <w:rPr>
          <w:sz w:val="22"/>
          <w:rPrChange w:id="18024" w:author="Jonah Winters" w:date="2017-09-14T22:58:00Z">
            <w:rPr/>
          </w:rPrChange>
        </w:rPr>
        <w:t>‘</w:t>
      </w:r>
      <w:r w:rsidRPr="0049459F">
        <w:rPr>
          <w:sz w:val="22"/>
          <w:rPrChange w:id="18025" w:author="Jonah Winters" w:date="2017-09-14T22:58:00Z">
            <w:rPr/>
          </w:rPrChange>
        </w:rPr>
        <w:t>a series of activities which</w:t>
      </w:r>
    </w:p>
    <w:p w14:paraId="458DF220" w14:textId="77777777" w:rsidR="00ED72BE" w:rsidRPr="0049459F" w:rsidRDefault="007818FB" w:rsidP="00ED72BE">
      <w:pPr>
        <w:rPr>
          <w:sz w:val="22"/>
          <w:rPrChange w:id="18026" w:author="Jonah Winters" w:date="2017-09-14T22:58:00Z">
            <w:rPr/>
          </w:rPrChange>
        </w:rPr>
      </w:pPr>
      <w:r w:rsidRPr="0049459F">
        <w:rPr>
          <w:sz w:val="22"/>
          <w:rPrChange w:id="18027" w:author="Jonah Winters" w:date="2017-09-14T22:58:00Z">
            <w:rPr/>
          </w:rPrChange>
        </w:rPr>
        <w:t>by their very nature were to be the precursors of permanent,</w:t>
      </w:r>
    </w:p>
    <w:p w14:paraId="718E8E1D" w14:textId="77777777" w:rsidR="00ED72BE" w:rsidRPr="0049459F" w:rsidRDefault="007818FB" w:rsidP="00882AAF">
      <w:pPr>
        <w:rPr>
          <w:sz w:val="22"/>
          <w:rPrChange w:id="18028" w:author="Jonah Winters" w:date="2017-09-14T22:58:00Z">
            <w:rPr/>
          </w:rPrChange>
        </w:rPr>
      </w:pPr>
      <w:r w:rsidRPr="0049459F">
        <w:rPr>
          <w:sz w:val="22"/>
          <w:rPrChange w:id="18029" w:author="Jonah Winters" w:date="2017-09-14T22:58:00Z">
            <w:rPr/>
          </w:rPrChange>
        </w:rPr>
        <w:t>officially recognized administrative institutions.</w:t>
      </w:r>
      <w:r w:rsidR="00882AAF" w:rsidRPr="0049459F">
        <w:rPr>
          <w:sz w:val="22"/>
          <w:rPrChange w:id="18030" w:author="Jonah Winters" w:date="2017-09-14T22:58:00Z">
            <w:rPr/>
          </w:rPrChange>
        </w:rPr>
        <w:t>’</w:t>
      </w:r>
      <w:r w:rsidRPr="0049459F">
        <w:rPr>
          <w:sz w:val="22"/>
          <w:rPrChange w:id="18031" w:author="Jonah Winters" w:date="2017-09-14T22:58:00Z">
            <w:rPr/>
          </w:rPrChange>
        </w:rPr>
        <w:t xml:space="preserve">  This period has</w:t>
      </w:r>
    </w:p>
    <w:p w14:paraId="04EEDC3C" w14:textId="77777777" w:rsidR="00ED72BE" w:rsidRPr="0049459F" w:rsidRDefault="007818FB" w:rsidP="00ED72BE">
      <w:pPr>
        <w:rPr>
          <w:sz w:val="22"/>
          <w:rPrChange w:id="18032" w:author="Jonah Winters" w:date="2017-09-14T22:58:00Z">
            <w:rPr/>
          </w:rPrChange>
        </w:rPr>
      </w:pPr>
      <w:r w:rsidRPr="0049459F">
        <w:rPr>
          <w:sz w:val="22"/>
          <w:rPrChange w:id="18033" w:author="Jonah Winters" w:date="2017-09-14T22:58:00Z">
            <w:rPr/>
          </w:rPrChange>
        </w:rPr>
        <w:t xml:space="preserve">been characterized by Shoghi Effendi as </w:t>
      </w:r>
      <w:r w:rsidR="001E78C5" w:rsidRPr="0049459F">
        <w:rPr>
          <w:sz w:val="22"/>
          <w:rPrChange w:id="18034" w:author="Jonah Winters" w:date="2017-09-14T22:58:00Z">
            <w:rPr/>
          </w:rPrChange>
        </w:rPr>
        <w:t>‘</w:t>
      </w:r>
      <w:r w:rsidRPr="0049459F">
        <w:rPr>
          <w:sz w:val="22"/>
          <w:rPrChange w:id="18035" w:author="Jonah Winters" w:date="2017-09-14T22:58:00Z">
            <w:rPr/>
          </w:rPrChange>
        </w:rPr>
        <w:t>the most turbulent</w:t>
      </w:r>
      <w:r w:rsidR="001E78C5" w:rsidRPr="0049459F">
        <w:rPr>
          <w:sz w:val="22"/>
          <w:rPrChange w:id="18036" w:author="Jonah Winters" w:date="2017-09-14T22:58:00Z">
            <w:rPr/>
          </w:rPrChange>
        </w:rPr>
        <w:t>’</w:t>
      </w:r>
      <w:r w:rsidRPr="0049459F">
        <w:rPr>
          <w:sz w:val="22"/>
          <w:rPrChange w:id="18037" w:author="Jonah Winters" w:date="2017-09-14T22:58:00Z">
            <w:rPr/>
          </w:rPrChange>
        </w:rPr>
        <w:t xml:space="preserve"> in</w:t>
      </w:r>
    </w:p>
    <w:p w14:paraId="5A839A46" w14:textId="77777777" w:rsidR="00ED72BE" w:rsidRPr="0049459F" w:rsidRDefault="007818FB" w:rsidP="00ED72BE">
      <w:pPr>
        <w:rPr>
          <w:sz w:val="22"/>
          <w:rPrChange w:id="18038" w:author="Jonah Winters" w:date="2017-09-14T22:58:00Z">
            <w:rPr/>
          </w:rPrChange>
        </w:rPr>
      </w:pPr>
      <w:r w:rsidRPr="0049459F">
        <w:rPr>
          <w:sz w:val="22"/>
          <w:rPrChange w:id="18039" w:author="Jonah Winters" w:date="2017-09-14T22:58:00Z">
            <w:rPr/>
          </w:rPrChange>
        </w:rPr>
        <w:t xml:space="preserve">American </w:t>
      </w:r>
      <w:r w:rsidR="0054598B" w:rsidRPr="0049459F">
        <w:rPr>
          <w:sz w:val="22"/>
          <w:rPrChange w:id="18040" w:author="Jonah Winters" w:date="2017-09-14T22:58:00Z">
            <w:rPr/>
          </w:rPrChange>
        </w:rPr>
        <w:t>Bahá’í</w:t>
      </w:r>
      <w:r w:rsidRPr="0049459F">
        <w:rPr>
          <w:sz w:val="22"/>
          <w:rPrChange w:id="18041" w:author="Jonah Winters" w:date="2017-09-14T22:58:00Z">
            <w:rPr/>
          </w:rPrChange>
        </w:rPr>
        <w:t xml:space="preserve"> history.  </w:t>
      </w:r>
      <w:r w:rsidR="001E78C5" w:rsidRPr="0049459F">
        <w:rPr>
          <w:sz w:val="22"/>
          <w:rPrChange w:id="18042" w:author="Jonah Winters" w:date="2017-09-14T22:58:00Z">
            <w:rPr/>
          </w:rPrChange>
        </w:rPr>
        <w:t>‘</w:t>
      </w:r>
      <w:r w:rsidRPr="0049459F">
        <w:rPr>
          <w:sz w:val="22"/>
          <w:rPrChange w:id="18043" w:author="Jonah Winters" w:date="2017-09-14T22:58:00Z">
            <w:rPr/>
          </w:rPrChange>
        </w:rPr>
        <w:t>Launched through these very acts [their</w:t>
      </w:r>
    </w:p>
    <w:p w14:paraId="05C25D47" w14:textId="77777777" w:rsidR="00ED72BE" w:rsidRPr="0049459F" w:rsidRDefault="007818FB" w:rsidP="00ED72BE">
      <w:pPr>
        <w:rPr>
          <w:sz w:val="22"/>
          <w:rPrChange w:id="18044" w:author="Jonah Winters" w:date="2017-09-14T22:58:00Z">
            <w:rPr/>
          </w:rPrChange>
        </w:rPr>
      </w:pPr>
      <w:r w:rsidRPr="0049459F">
        <w:rPr>
          <w:sz w:val="22"/>
          <w:rPrChange w:id="18045" w:author="Jonah Winters" w:date="2017-09-14T22:58:00Z">
            <w:rPr/>
          </w:rPrChange>
        </w:rPr>
        <w:t>conspicuous accomplishments in response to the virulent attacks]</w:t>
      </w:r>
    </w:p>
    <w:p w14:paraId="0C812B36" w14:textId="77777777" w:rsidR="00ED72BE" w:rsidRPr="0049459F" w:rsidRDefault="007818FB" w:rsidP="00ED72BE">
      <w:pPr>
        <w:rPr>
          <w:sz w:val="22"/>
          <w:rPrChange w:id="18046" w:author="Jonah Winters" w:date="2017-09-14T22:58:00Z">
            <w:rPr/>
          </w:rPrChange>
        </w:rPr>
      </w:pPr>
      <w:r w:rsidRPr="0049459F">
        <w:rPr>
          <w:sz w:val="22"/>
          <w:rPrChange w:id="18047" w:author="Jonah Winters" w:date="2017-09-14T22:58:00Z">
            <w:rPr/>
          </w:rPrChange>
        </w:rPr>
        <w:t>into the troublesome seas of ceaseless tribulation, piloted by the</w:t>
      </w:r>
    </w:p>
    <w:p w14:paraId="526375DB" w14:textId="77777777" w:rsidR="00ED72BE" w:rsidRPr="0049459F" w:rsidRDefault="007818FB" w:rsidP="00ED72BE">
      <w:pPr>
        <w:rPr>
          <w:sz w:val="22"/>
          <w:rPrChange w:id="18048" w:author="Jonah Winters" w:date="2017-09-14T22:58:00Z">
            <w:rPr/>
          </w:rPrChange>
        </w:rPr>
      </w:pPr>
      <w:r w:rsidRPr="0049459F">
        <w:rPr>
          <w:sz w:val="22"/>
          <w:rPrChange w:id="18049" w:author="Jonah Winters" w:date="2017-09-14T22:58:00Z">
            <w:rPr/>
          </w:rPrChange>
        </w:rPr>
        <w:t xml:space="preserve">mighty arm of </w:t>
      </w:r>
      <w:r w:rsidR="001E78C5" w:rsidRPr="0049459F">
        <w:rPr>
          <w:sz w:val="22"/>
          <w:rPrChange w:id="1805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051" w:author="Jonah Winters" w:date="2017-09-14T22:58:00Z">
            <w:rPr/>
          </w:rPrChange>
        </w:rPr>
        <w:t xml:space="preserve"> and manned by the bold initiative and</w:t>
      </w:r>
    </w:p>
    <w:p w14:paraId="4CAD3816" w14:textId="77777777" w:rsidR="00ED72BE" w:rsidRPr="0049459F" w:rsidRDefault="007818FB" w:rsidP="00ED72BE">
      <w:pPr>
        <w:rPr>
          <w:sz w:val="22"/>
          <w:rPrChange w:id="18052" w:author="Jonah Winters" w:date="2017-09-14T22:58:00Z">
            <w:rPr/>
          </w:rPrChange>
        </w:rPr>
      </w:pPr>
      <w:r w:rsidRPr="0049459F">
        <w:rPr>
          <w:sz w:val="22"/>
          <w:rPrChange w:id="18053" w:author="Jonah Winters" w:date="2017-09-14T22:58:00Z">
            <w:rPr/>
          </w:rPrChange>
        </w:rPr>
        <w:t>abundant vitality of a band of sorely-tried disciples, the Ark of</w:t>
      </w:r>
    </w:p>
    <w:p w14:paraId="2C4D828E" w14:textId="77777777" w:rsidR="00ED72BE" w:rsidRPr="0049459F" w:rsidRDefault="00CB62B6" w:rsidP="00ED72BE">
      <w:pPr>
        <w:rPr>
          <w:sz w:val="22"/>
          <w:rPrChange w:id="18054" w:author="Jonah Winters" w:date="2017-09-14T22:58:00Z">
            <w:rPr/>
          </w:rPrChange>
        </w:rPr>
      </w:pPr>
      <w:r w:rsidRPr="0049459F">
        <w:rPr>
          <w:sz w:val="22"/>
          <w:rPrChange w:id="18055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1805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8057" w:author="Jonah Winters" w:date="2017-09-14T22:58:00Z">
            <w:rPr/>
          </w:rPrChange>
        </w:rPr>
        <w:t>s Covenant has, ever since those days, been steadily</w:t>
      </w:r>
    </w:p>
    <w:p w14:paraId="34963DE7" w14:textId="77777777" w:rsidR="00ED72BE" w:rsidRPr="0049459F" w:rsidRDefault="007818FB" w:rsidP="00ED72BE">
      <w:pPr>
        <w:rPr>
          <w:sz w:val="22"/>
          <w:rPrChange w:id="18058" w:author="Jonah Winters" w:date="2017-09-14T22:58:00Z">
            <w:rPr/>
          </w:rPrChange>
        </w:rPr>
      </w:pPr>
      <w:r w:rsidRPr="0049459F">
        <w:rPr>
          <w:sz w:val="22"/>
          <w:rPrChange w:id="18059" w:author="Jonah Winters" w:date="2017-09-14T22:58:00Z">
            <w:rPr/>
          </w:rPrChange>
        </w:rPr>
        <w:t>pursuing its course contemptuous of the storms of bitter misfortune</w:t>
      </w:r>
    </w:p>
    <w:p w14:paraId="02D1A93A" w14:textId="77777777" w:rsidR="00ED72BE" w:rsidRPr="0049459F" w:rsidRDefault="007818FB" w:rsidP="00ED72BE">
      <w:pPr>
        <w:rPr>
          <w:sz w:val="22"/>
          <w:rPrChange w:id="18060" w:author="Jonah Winters" w:date="2017-09-14T22:58:00Z">
            <w:rPr/>
          </w:rPrChange>
        </w:rPr>
      </w:pPr>
      <w:r w:rsidRPr="0049459F">
        <w:rPr>
          <w:sz w:val="22"/>
          <w:rPrChange w:id="18061" w:author="Jonah Winters" w:date="2017-09-14T22:58:00Z">
            <w:rPr/>
          </w:rPrChange>
        </w:rPr>
        <w:t>that</w:t>
      </w:r>
      <w:r w:rsidR="005D2579" w:rsidRPr="0049459F">
        <w:rPr>
          <w:sz w:val="22"/>
          <w:rPrChange w:id="1806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18063" w:author="Jonah Winters" w:date="2017-09-14T22:58:00Z">
            <w:rPr/>
          </w:rPrChange>
        </w:rPr>
        <w:t xml:space="preserve"> must continue to assail it as it forges ahead towards the</w:t>
      </w:r>
    </w:p>
    <w:p w14:paraId="4055D589" w14:textId="77777777" w:rsidR="005D2579" w:rsidRPr="0049459F" w:rsidRDefault="007818FB" w:rsidP="00ED72BE">
      <w:pPr>
        <w:rPr>
          <w:sz w:val="22"/>
          <w:rPrChange w:id="18064" w:author="Jonah Winters" w:date="2017-09-14T22:58:00Z">
            <w:rPr/>
          </w:rPrChange>
        </w:rPr>
      </w:pPr>
      <w:r w:rsidRPr="0049459F">
        <w:rPr>
          <w:sz w:val="22"/>
          <w:rPrChange w:id="18065" w:author="Jonah Winters" w:date="2017-09-14T22:58:00Z">
            <w:rPr/>
          </w:rPrChange>
        </w:rPr>
        <w:t>promised haven of undisturbed security and peace.</w:t>
      </w:r>
      <w:r w:rsidR="001E78C5" w:rsidRPr="0049459F">
        <w:rPr>
          <w:sz w:val="22"/>
          <w:rPrChange w:id="18066" w:author="Jonah Winters" w:date="2017-09-14T22:58:00Z">
            <w:rPr/>
          </w:rPrChange>
        </w:rPr>
        <w:t>’</w:t>
      </w:r>
      <w:r w:rsidRPr="0049459F">
        <w:rPr>
          <w:sz w:val="22"/>
          <w:rPrChange w:id="18067" w:author="Jonah Winters" w:date="2017-09-14T22:58:00Z">
            <w:rPr/>
          </w:rPrChange>
        </w:rPr>
        <w:t>[61]</w:t>
      </w:r>
    </w:p>
    <w:p w14:paraId="37EDBCD8" w14:textId="77777777" w:rsidR="00ED72BE" w:rsidRPr="0049459F" w:rsidRDefault="007818FB" w:rsidP="00ED72BE">
      <w:pPr>
        <w:pStyle w:val="Text"/>
        <w:rPr>
          <w:sz w:val="22"/>
          <w:rPrChange w:id="18068" w:author="Jonah Winters" w:date="2017-09-14T22:58:00Z">
            <w:rPr/>
          </w:rPrChange>
        </w:rPr>
      </w:pPr>
      <w:r w:rsidRPr="0049459F">
        <w:rPr>
          <w:sz w:val="22"/>
          <w:rPrChange w:id="18069" w:author="Jonah Winters" w:date="2017-09-14T22:58:00Z">
            <w:rPr/>
          </w:rPrChange>
        </w:rPr>
        <w:t>Gradually, the false ideas fell away as the Writings of the Founder</w:t>
      </w:r>
    </w:p>
    <w:p w14:paraId="36726D4E" w14:textId="77777777" w:rsidR="00ED72BE" w:rsidRPr="0049459F" w:rsidRDefault="007818FB" w:rsidP="00ED72BE">
      <w:pPr>
        <w:rPr>
          <w:sz w:val="22"/>
          <w:rPrChange w:id="18070" w:author="Jonah Winters" w:date="2017-09-14T22:58:00Z">
            <w:rPr/>
          </w:rPrChange>
        </w:rPr>
      </w:pPr>
      <w:r w:rsidRPr="0049459F">
        <w:rPr>
          <w:sz w:val="22"/>
          <w:rPrChange w:id="18071" w:author="Jonah Winters" w:date="2017-09-14T22:58:00Z">
            <w:rPr/>
          </w:rPrChange>
        </w:rPr>
        <w:t>became available in the West and inquirers could study for</w:t>
      </w:r>
    </w:p>
    <w:p w14:paraId="5ED82413" w14:textId="77777777" w:rsidR="00AD46DB" w:rsidRPr="0049459F" w:rsidRDefault="007818FB" w:rsidP="00ED72BE">
      <w:pPr>
        <w:rPr>
          <w:sz w:val="22"/>
          <w:rPrChange w:id="18072" w:author="Jonah Winters" w:date="2017-09-14T22:58:00Z">
            <w:rPr/>
          </w:rPrChange>
        </w:rPr>
      </w:pPr>
      <w:r w:rsidRPr="0049459F">
        <w:rPr>
          <w:sz w:val="22"/>
          <w:rPrChange w:id="18073" w:author="Jonah Winters" w:date="2017-09-14T22:58:00Z">
            <w:rPr/>
          </w:rPrChange>
        </w:rPr>
        <w:t>themselves instead of having to rely on word of mouth</w:t>
      </w:r>
      <w:r w:rsidR="00AD46DB" w:rsidRPr="0049459F">
        <w:rPr>
          <w:sz w:val="22"/>
          <w:rPrChange w:id="18074" w:author="Jonah Winters" w:date="2017-09-14T22:58:00Z">
            <w:rPr/>
          </w:rPrChange>
        </w:rPr>
        <w:t>.</w:t>
      </w:r>
    </w:p>
    <w:p w14:paraId="24ECC578" w14:textId="77777777" w:rsidR="00ED72BE" w:rsidRPr="0049459F" w:rsidRDefault="007818FB" w:rsidP="00AC1009">
      <w:pPr>
        <w:pStyle w:val="Text"/>
        <w:rPr>
          <w:sz w:val="22"/>
          <w:rPrChange w:id="18075" w:author="Jonah Winters" w:date="2017-09-14T22:58:00Z">
            <w:rPr/>
          </w:rPrChange>
        </w:rPr>
      </w:pPr>
      <w:r w:rsidRPr="0049459F">
        <w:rPr>
          <w:sz w:val="22"/>
          <w:rPrChange w:id="18076" w:author="Jonah Winters" w:date="2017-09-14T22:58:00Z">
            <w:rPr/>
          </w:rPrChange>
        </w:rPr>
        <w:t>When spiritualism and the like had been separated out, two serious</w:t>
      </w:r>
    </w:p>
    <w:p w14:paraId="2A605AE5" w14:textId="77777777" w:rsidR="00ED72BE" w:rsidRPr="0049459F" w:rsidRDefault="00ED72BE">
      <w:pPr>
        <w:widowControl/>
        <w:kinsoku/>
        <w:overflowPunct/>
        <w:textAlignment w:val="auto"/>
        <w:rPr>
          <w:sz w:val="22"/>
          <w:rPrChange w:id="18077" w:author="Jonah Winters" w:date="2017-09-14T22:58:00Z">
            <w:rPr/>
          </w:rPrChange>
        </w:rPr>
      </w:pPr>
      <w:r w:rsidRPr="0049459F">
        <w:rPr>
          <w:sz w:val="22"/>
          <w:rPrChange w:id="18078" w:author="Jonah Winters" w:date="2017-09-14T22:58:00Z">
            <w:rPr/>
          </w:rPrChange>
        </w:rPr>
        <w:br w:type="page"/>
      </w:r>
    </w:p>
    <w:p w14:paraId="4D8BD5E9" w14:textId="77777777" w:rsidR="00ED72BE" w:rsidRPr="0049459F" w:rsidRDefault="007818FB" w:rsidP="00ED72BE">
      <w:pPr>
        <w:rPr>
          <w:sz w:val="22"/>
          <w:rPrChange w:id="18079" w:author="Jonah Winters" w:date="2017-09-14T22:58:00Z">
            <w:rPr/>
          </w:rPrChange>
        </w:rPr>
      </w:pPr>
      <w:r w:rsidRPr="0049459F">
        <w:rPr>
          <w:sz w:val="22"/>
          <w:rPrChange w:id="18080" w:author="Jonah Winters" w:date="2017-09-14T22:58:00Z">
            <w:rPr/>
          </w:rPrChange>
        </w:rPr>
        <w:t>problems remained.  In spite of the Master</w:t>
      </w:r>
      <w:r w:rsidR="001E78C5" w:rsidRPr="0049459F">
        <w:rPr>
          <w:sz w:val="22"/>
          <w:rPrChange w:id="18081" w:author="Jonah Winters" w:date="2017-09-14T22:58:00Z">
            <w:rPr/>
          </w:rPrChange>
        </w:rPr>
        <w:t>’</w:t>
      </w:r>
      <w:r w:rsidRPr="0049459F">
        <w:rPr>
          <w:sz w:val="22"/>
          <w:rPrChange w:id="18082" w:author="Jonah Winters" w:date="2017-09-14T22:58:00Z">
            <w:rPr/>
          </w:rPrChange>
        </w:rPr>
        <w:t>s crystal clear statements</w:t>
      </w:r>
    </w:p>
    <w:p w14:paraId="089A39DE" w14:textId="77777777" w:rsidR="00ED72BE" w:rsidRPr="0049459F" w:rsidRDefault="007818FB" w:rsidP="00ED72BE">
      <w:pPr>
        <w:rPr>
          <w:sz w:val="22"/>
          <w:rPrChange w:id="18083" w:author="Jonah Winters" w:date="2017-09-14T22:58:00Z">
            <w:rPr/>
          </w:rPrChange>
        </w:rPr>
      </w:pPr>
      <w:r w:rsidRPr="0049459F">
        <w:rPr>
          <w:sz w:val="22"/>
          <w:rPrChange w:id="18084" w:author="Jonah Winters" w:date="2017-09-14T22:58:00Z">
            <w:rPr/>
          </w:rPrChange>
        </w:rPr>
        <w:t>on the subject, two differing attitudes, both wrong, had developed</w:t>
      </w:r>
    </w:p>
    <w:p w14:paraId="1FAAB48B" w14:textId="77777777" w:rsidR="00ED72BE" w:rsidRPr="0049459F" w:rsidRDefault="007818FB" w:rsidP="00ED72BE">
      <w:pPr>
        <w:rPr>
          <w:sz w:val="22"/>
          <w:rPrChange w:id="18085" w:author="Jonah Winters" w:date="2017-09-14T22:58:00Z">
            <w:rPr/>
          </w:rPrChange>
        </w:rPr>
      </w:pPr>
      <w:r w:rsidRPr="0049459F">
        <w:rPr>
          <w:sz w:val="22"/>
          <w:rPrChange w:id="18086" w:author="Jonah Winters" w:date="2017-09-14T22:58:00Z">
            <w:rPr/>
          </w:rPrChange>
        </w:rPr>
        <w:t xml:space="preserve">among some of the believers in America as to the station of </w:t>
      </w:r>
      <w:r w:rsidR="001E78C5" w:rsidRPr="0049459F">
        <w:rPr>
          <w:sz w:val="22"/>
          <w:rPrChange w:id="18087" w:author="Jonah Winters" w:date="2017-09-14T22:58:00Z">
            <w:rPr/>
          </w:rPrChange>
        </w:rPr>
        <w:t>‘Abdu’l-</w:t>
      </w:r>
    </w:p>
    <w:p w14:paraId="72DD097E" w14:textId="77777777" w:rsidR="00ED72BE" w:rsidRPr="0049459F" w:rsidRDefault="001E78C5" w:rsidP="00ED72BE">
      <w:pPr>
        <w:rPr>
          <w:sz w:val="22"/>
          <w:rPrChange w:id="18088" w:author="Jonah Winters" w:date="2017-09-14T22:58:00Z">
            <w:rPr/>
          </w:rPrChange>
        </w:rPr>
      </w:pPr>
      <w:r w:rsidRPr="0049459F">
        <w:rPr>
          <w:sz w:val="22"/>
          <w:rPrChange w:id="18089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8090" w:author="Jonah Winters" w:date="2017-09-14T22:58:00Z">
            <w:rPr/>
          </w:rPrChange>
        </w:rPr>
        <w:t xml:space="preserve">.  </w:t>
      </w:r>
      <w:r w:rsidR="007818FB" w:rsidRPr="0049459F">
        <w:rPr>
          <w:sz w:val="22"/>
          <w:rPrChange w:id="18091" w:author="Jonah Winters" w:date="2017-09-14T22:58:00Z">
            <w:rPr/>
          </w:rPrChange>
        </w:rPr>
        <w:t>Carried away by admiration and love, quite a number of early</w:t>
      </w:r>
    </w:p>
    <w:p w14:paraId="24C20E2D" w14:textId="77777777" w:rsidR="00ED72BE" w:rsidRPr="0049459F" w:rsidRDefault="0054598B" w:rsidP="00ED72BE">
      <w:pPr>
        <w:rPr>
          <w:sz w:val="22"/>
          <w:rPrChange w:id="18092" w:author="Jonah Winters" w:date="2017-09-14T22:58:00Z">
            <w:rPr/>
          </w:rPrChange>
        </w:rPr>
      </w:pPr>
      <w:r w:rsidRPr="0049459F">
        <w:rPr>
          <w:sz w:val="22"/>
          <w:rPrChange w:id="18093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8094" w:author="Jonah Winters" w:date="2017-09-14T22:58:00Z">
            <w:rPr/>
          </w:rPrChange>
        </w:rPr>
        <w:t xml:space="preserve">s believed, and for a long time taught, that </w:t>
      </w:r>
      <w:r w:rsidR="001E78C5" w:rsidRPr="0049459F">
        <w:rPr>
          <w:sz w:val="22"/>
          <w:rPrChange w:id="1809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8096" w:author="Jonah Winters" w:date="2017-09-14T22:58:00Z">
            <w:rPr/>
          </w:rPrChange>
        </w:rPr>
        <w:t xml:space="preserve"> was</w:t>
      </w:r>
    </w:p>
    <w:p w14:paraId="43A6A14D" w14:textId="77777777" w:rsidR="00ED72BE" w:rsidRPr="0049459F" w:rsidRDefault="007818FB" w:rsidP="00ED72BE">
      <w:pPr>
        <w:rPr>
          <w:sz w:val="22"/>
          <w:rPrChange w:id="18097" w:author="Jonah Winters" w:date="2017-09-14T22:58:00Z">
            <w:rPr/>
          </w:rPrChange>
        </w:rPr>
      </w:pPr>
      <w:r w:rsidRPr="0049459F">
        <w:rPr>
          <w:sz w:val="22"/>
          <w:rPrChange w:id="18098" w:author="Jonah Winters" w:date="2017-09-14T22:58:00Z">
            <w:rPr/>
          </w:rPrChange>
        </w:rPr>
        <w:t>the return of Christ.  Over time, and as the Teachings were more</w:t>
      </w:r>
    </w:p>
    <w:p w14:paraId="6A86CF5A" w14:textId="77777777" w:rsidR="00ED72BE" w:rsidRPr="0049459F" w:rsidRDefault="007818FB" w:rsidP="00912D7A">
      <w:pPr>
        <w:rPr>
          <w:sz w:val="22"/>
          <w:rPrChange w:id="18099" w:author="Jonah Winters" w:date="2017-09-14T22:58:00Z">
            <w:rPr/>
          </w:rPrChange>
        </w:rPr>
      </w:pPr>
      <w:r w:rsidRPr="0049459F">
        <w:rPr>
          <w:sz w:val="22"/>
          <w:rPrChange w:id="18100" w:author="Jonah Winters" w:date="2017-09-14T22:58:00Z">
            <w:rPr/>
          </w:rPrChange>
        </w:rPr>
        <w:t>widely spread in print, this erroneous idea died away.  It is the B</w:t>
      </w:r>
      <w:r w:rsidR="00912D7A" w:rsidRPr="0049459F">
        <w:rPr>
          <w:sz w:val="22"/>
          <w:rPrChange w:id="18101" w:author="Jonah Winters" w:date="2017-09-14T22:58:00Z">
            <w:rPr/>
          </w:rPrChange>
        </w:rPr>
        <w:t>á</w:t>
      </w:r>
      <w:r w:rsidRPr="0049459F">
        <w:rPr>
          <w:sz w:val="22"/>
          <w:rPrChange w:id="18102" w:author="Jonah Winters" w:date="2017-09-14T22:58:00Z">
            <w:rPr/>
          </w:rPrChange>
        </w:rPr>
        <w:t>b</w:t>
      </w:r>
    </w:p>
    <w:p w14:paraId="50CD9B5E" w14:textId="77777777" w:rsidR="00ED72BE" w:rsidRPr="0049459F" w:rsidRDefault="007818FB" w:rsidP="00ED72BE">
      <w:pPr>
        <w:rPr>
          <w:sz w:val="22"/>
          <w:rPrChange w:id="18103" w:author="Jonah Winters" w:date="2017-09-14T22:58:00Z">
            <w:rPr/>
          </w:rPrChange>
        </w:rPr>
      </w:pPr>
      <w:r w:rsidRPr="0049459F">
        <w:rPr>
          <w:sz w:val="22"/>
          <w:rPrChange w:id="18104" w:author="Jonah Winters" w:date="2017-09-14T22:58:00Z">
            <w:rPr/>
          </w:rPrChange>
        </w:rPr>
        <w:t xml:space="preserve">and </w:t>
      </w:r>
      <w:r w:rsidR="00CB62B6" w:rsidRPr="0049459F">
        <w:rPr>
          <w:sz w:val="22"/>
          <w:rPrChange w:id="18105" w:author="Jonah Winters" w:date="2017-09-14T22:58:00Z">
            <w:rPr/>
          </w:rPrChange>
        </w:rPr>
        <w:t>Bahá’u’lláh</w:t>
      </w:r>
      <w:r w:rsidR="0054598B" w:rsidRPr="0049459F">
        <w:rPr>
          <w:sz w:val="22"/>
          <w:rPrChange w:id="18106" w:author="Jonah Winters" w:date="2017-09-14T22:58:00Z">
            <w:rPr/>
          </w:rPrChange>
        </w:rPr>
        <w:t>—</w:t>
      </w:r>
      <w:r w:rsidRPr="0049459F">
        <w:rPr>
          <w:sz w:val="22"/>
          <w:rPrChange w:id="18107" w:author="Jonah Winters" w:date="2017-09-14T22:58:00Z">
            <w:rPr/>
          </w:rPrChange>
        </w:rPr>
        <w:t>essentially one as are all the Manifestations of God</w:t>
      </w:r>
    </w:p>
    <w:p w14:paraId="7ACE3FA9" w14:textId="77777777" w:rsidR="005D2579" w:rsidRPr="0049459F" w:rsidRDefault="0054598B" w:rsidP="00AC1009">
      <w:pPr>
        <w:rPr>
          <w:sz w:val="22"/>
          <w:rPrChange w:id="18108" w:author="Jonah Winters" w:date="2017-09-14T22:58:00Z">
            <w:rPr/>
          </w:rPrChange>
        </w:rPr>
      </w:pPr>
      <w:r w:rsidRPr="0049459F">
        <w:rPr>
          <w:sz w:val="22"/>
          <w:rPrChange w:id="18109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18110" w:author="Jonah Winters" w:date="2017-09-14T22:58:00Z">
            <w:rPr/>
          </w:rPrChange>
        </w:rPr>
        <w:t>Who are the long-awaited return.[62]</w:t>
      </w:r>
    </w:p>
    <w:p w14:paraId="556D206B" w14:textId="77777777" w:rsidR="00ED72BE" w:rsidRPr="0049459F" w:rsidRDefault="007818FB" w:rsidP="00ED72BE">
      <w:pPr>
        <w:pStyle w:val="Text"/>
        <w:rPr>
          <w:sz w:val="22"/>
          <w:rPrChange w:id="18111" w:author="Jonah Winters" w:date="2017-09-14T22:58:00Z">
            <w:rPr/>
          </w:rPrChange>
        </w:rPr>
      </w:pPr>
      <w:r w:rsidRPr="0049459F">
        <w:rPr>
          <w:sz w:val="22"/>
          <w:rPrChange w:id="18112" w:author="Jonah Winters" w:date="2017-09-14T22:58:00Z">
            <w:rPr/>
          </w:rPrChange>
        </w:rPr>
        <w:t>At the opposite pole were those who, for one reason or another,</w:t>
      </w:r>
    </w:p>
    <w:p w14:paraId="5681839C" w14:textId="77777777" w:rsidR="00ED72BE" w:rsidRPr="0049459F" w:rsidRDefault="007818FB" w:rsidP="00ED72BE">
      <w:pPr>
        <w:rPr>
          <w:sz w:val="22"/>
          <w:rPrChange w:id="18113" w:author="Jonah Winters" w:date="2017-09-14T22:58:00Z">
            <w:rPr/>
          </w:rPrChange>
        </w:rPr>
      </w:pPr>
      <w:r w:rsidRPr="0049459F">
        <w:rPr>
          <w:sz w:val="22"/>
          <w:rPrChange w:id="18114" w:author="Jonah Winters" w:date="2017-09-14T22:58:00Z">
            <w:rPr/>
          </w:rPrChange>
        </w:rPr>
        <w:t xml:space="preserve">could not fully accept the authority bestowed on </w:t>
      </w:r>
      <w:r w:rsidR="001E78C5" w:rsidRPr="0049459F">
        <w:rPr>
          <w:sz w:val="22"/>
          <w:rPrChange w:id="1811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116" w:author="Jonah Winters" w:date="2017-09-14T22:58:00Z">
            <w:rPr/>
          </w:rPrChange>
        </w:rPr>
        <w:t xml:space="preserve"> by</w:t>
      </w:r>
    </w:p>
    <w:p w14:paraId="41A2D03D" w14:textId="77777777" w:rsidR="00ED72BE" w:rsidRPr="0049459F" w:rsidRDefault="00CB62B6" w:rsidP="00ED72BE">
      <w:pPr>
        <w:rPr>
          <w:sz w:val="22"/>
          <w:rPrChange w:id="18117" w:author="Jonah Winters" w:date="2017-09-14T22:58:00Z">
            <w:rPr/>
          </w:rPrChange>
        </w:rPr>
      </w:pPr>
      <w:r w:rsidRPr="0049459F">
        <w:rPr>
          <w:sz w:val="22"/>
          <w:rPrChange w:id="18118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18119" w:author="Jonah Winters" w:date="2017-09-14T22:58:00Z">
            <w:rPr/>
          </w:rPrChange>
        </w:rPr>
        <w:t>.  This presented a challenge to the basic structure of the</w:t>
      </w:r>
    </w:p>
    <w:p w14:paraId="1E1B8276" w14:textId="77777777" w:rsidR="00ED72BE" w:rsidRPr="0049459F" w:rsidRDefault="0054598B" w:rsidP="00ED72BE">
      <w:pPr>
        <w:rPr>
          <w:sz w:val="22"/>
          <w:rPrChange w:id="18120" w:author="Jonah Winters" w:date="2017-09-14T22:58:00Z">
            <w:rPr/>
          </w:rPrChange>
        </w:rPr>
      </w:pPr>
      <w:r w:rsidRPr="0049459F">
        <w:rPr>
          <w:sz w:val="22"/>
          <w:rPrChange w:id="18121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18122" w:author="Jonah Winters" w:date="2017-09-14T22:58:00Z">
            <w:rPr/>
          </w:rPrChange>
        </w:rPr>
        <w:t xml:space="preserve"> Faith, its principles and world system.  Like the other great</w:t>
      </w:r>
    </w:p>
    <w:p w14:paraId="2068BB97" w14:textId="77777777" w:rsidR="00ED72BE" w:rsidRPr="0049459F" w:rsidRDefault="007818FB" w:rsidP="00ED72BE">
      <w:pPr>
        <w:rPr>
          <w:sz w:val="22"/>
          <w:rPrChange w:id="18123" w:author="Jonah Winters" w:date="2017-09-14T22:58:00Z">
            <w:rPr/>
          </w:rPrChange>
        </w:rPr>
      </w:pPr>
      <w:r w:rsidRPr="0049459F">
        <w:rPr>
          <w:sz w:val="22"/>
          <w:rPrChange w:id="18124" w:author="Jonah Winters" w:date="2017-09-14T22:58:00Z">
            <w:rPr/>
          </w:rPrChange>
        </w:rPr>
        <w:t xml:space="preserve">religions, of which it is a continuation, the </w:t>
      </w:r>
      <w:r w:rsidR="0054598B" w:rsidRPr="0049459F">
        <w:rPr>
          <w:sz w:val="22"/>
          <w:rPrChange w:id="18125" w:author="Jonah Winters" w:date="2017-09-14T22:58:00Z">
            <w:rPr/>
          </w:rPrChange>
        </w:rPr>
        <w:t>Bahá’í</w:t>
      </w:r>
      <w:r w:rsidRPr="0049459F">
        <w:rPr>
          <w:sz w:val="22"/>
          <w:rPrChange w:id="18126" w:author="Jonah Winters" w:date="2017-09-14T22:58:00Z">
            <w:rPr/>
          </w:rPrChange>
        </w:rPr>
        <w:t xml:space="preserve"> Faith places some</w:t>
      </w:r>
    </w:p>
    <w:p w14:paraId="6CF157B6" w14:textId="77777777" w:rsidR="00ED72BE" w:rsidRPr="0049459F" w:rsidRDefault="007818FB" w:rsidP="00ED72BE">
      <w:pPr>
        <w:rPr>
          <w:sz w:val="22"/>
          <w:rPrChange w:id="18127" w:author="Jonah Winters" w:date="2017-09-14T22:58:00Z">
            <w:rPr/>
          </w:rPrChange>
        </w:rPr>
      </w:pPr>
      <w:r w:rsidRPr="0049459F">
        <w:rPr>
          <w:sz w:val="22"/>
          <w:rPrChange w:id="18128" w:author="Jonah Winters" w:date="2017-09-14T22:58:00Z">
            <w:rPr/>
          </w:rPrChange>
        </w:rPr>
        <w:t>constraints upon the individual that human nature rebels against, and</w:t>
      </w:r>
    </w:p>
    <w:p w14:paraId="01BEC261" w14:textId="77777777" w:rsidR="00ED72BE" w:rsidRPr="0049459F" w:rsidRDefault="007818FB" w:rsidP="00ED72BE">
      <w:pPr>
        <w:rPr>
          <w:sz w:val="22"/>
          <w:rPrChange w:id="18129" w:author="Jonah Winters" w:date="2017-09-14T22:58:00Z">
            <w:rPr/>
          </w:rPrChange>
        </w:rPr>
      </w:pPr>
      <w:r w:rsidRPr="0049459F">
        <w:rPr>
          <w:sz w:val="22"/>
          <w:rPrChange w:id="18130" w:author="Jonah Winters" w:date="2017-09-14T22:58:00Z">
            <w:rPr/>
          </w:rPrChange>
        </w:rPr>
        <w:t>contradicts some of the accepted theories of the time in which it</w:t>
      </w:r>
    </w:p>
    <w:p w14:paraId="0E33AE07" w14:textId="77777777" w:rsidR="00ED72BE" w:rsidRPr="0049459F" w:rsidRDefault="007818FB" w:rsidP="00ED72BE">
      <w:pPr>
        <w:rPr>
          <w:sz w:val="22"/>
          <w:rPrChange w:id="18131" w:author="Jonah Winters" w:date="2017-09-14T22:58:00Z">
            <w:rPr/>
          </w:rPrChange>
        </w:rPr>
      </w:pPr>
      <w:r w:rsidRPr="0049459F">
        <w:rPr>
          <w:sz w:val="22"/>
          <w:rPrChange w:id="18132" w:author="Jonah Winters" w:date="2017-09-14T22:58:00Z">
            <w:rPr/>
          </w:rPrChange>
        </w:rPr>
        <w:t>appears.  This is inevitable, for it looks into a future invisible to</w:t>
      </w:r>
    </w:p>
    <w:p w14:paraId="6FA7EB27" w14:textId="77777777" w:rsidR="00ED72BE" w:rsidRPr="0049459F" w:rsidRDefault="007818FB" w:rsidP="00ED72BE">
      <w:pPr>
        <w:rPr>
          <w:sz w:val="22"/>
          <w:rPrChange w:id="18133" w:author="Jonah Winters" w:date="2017-09-14T22:58:00Z">
            <w:rPr/>
          </w:rPrChange>
        </w:rPr>
      </w:pPr>
      <w:r w:rsidRPr="0049459F">
        <w:rPr>
          <w:sz w:val="22"/>
          <w:rPrChange w:id="18134" w:author="Jonah Winters" w:date="2017-09-14T22:58:00Z">
            <w:rPr/>
          </w:rPrChange>
        </w:rPr>
        <w:t>human sight.  To go against it, or what is in effect the same, to try</w:t>
      </w:r>
    </w:p>
    <w:p w14:paraId="17F5393F" w14:textId="77777777" w:rsidR="00ED72BE" w:rsidRPr="0049459F" w:rsidRDefault="007818FB" w:rsidP="00ED72BE">
      <w:pPr>
        <w:rPr>
          <w:sz w:val="22"/>
          <w:rPrChange w:id="18135" w:author="Jonah Winters" w:date="2017-09-14T22:58:00Z">
            <w:rPr/>
          </w:rPrChange>
        </w:rPr>
      </w:pPr>
      <w:r w:rsidRPr="0049459F">
        <w:rPr>
          <w:sz w:val="22"/>
          <w:rPrChange w:id="18136" w:author="Jonah Winters" w:date="2017-09-14T22:58:00Z">
            <w:rPr/>
          </w:rPrChange>
        </w:rPr>
        <w:t>to re-interpret its teachings, is to substitute human fallibility for</w:t>
      </w:r>
    </w:p>
    <w:p w14:paraId="35A1E5F4" w14:textId="77777777" w:rsidR="00ED72BE" w:rsidRPr="0049459F" w:rsidRDefault="007818FB" w:rsidP="00ED72BE">
      <w:pPr>
        <w:rPr>
          <w:sz w:val="22"/>
          <w:rPrChange w:id="18137" w:author="Jonah Winters" w:date="2017-09-14T22:58:00Z">
            <w:rPr/>
          </w:rPrChange>
        </w:rPr>
      </w:pPr>
      <w:r w:rsidRPr="0049459F">
        <w:rPr>
          <w:sz w:val="22"/>
          <w:rPrChange w:id="18138" w:author="Jonah Winters" w:date="2017-09-14T22:58:00Z">
            <w:rPr/>
          </w:rPrChange>
        </w:rPr>
        <w:t>divinely-inspired guidance.  The history of religion is full of</w:t>
      </w:r>
    </w:p>
    <w:p w14:paraId="1EFF80BC" w14:textId="77777777" w:rsidR="00ED72BE" w:rsidRPr="0049459F" w:rsidRDefault="007818FB" w:rsidP="00ED72BE">
      <w:pPr>
        <w:rPr>
          <w:sz w:val="22"/>
          <w:rPrChange w:id="18139" w:author="Jonah Winters" w:date="2017-09-14T22:58:00Z">
            <w:rPr/>
          </w:rPrChange>
        </w:rPr>
      </w:pPr>
      <w:r w:rsidRPr="0049459F">
        <w:rPr>
          <w:sz w:val="22"/>
          <w:rPrChange w:id="18140" w:author="Jonah Winters" w:date="2017-09-14T22:58:00Z">
            <w:rPr/>
          </w:rPrChange>
        </w:rPr>
        <w:t>egocentric, often brilliant individuals who found themselves at odds</w:t>
      </w:r>
    </w:p>
    <w:p w14:paraId="4AFA5D86" w14:textId="77777777" w:rsidR="00ED72BE" w:rsidRPr="0049459F" w:rsidRDefault="007818FB" w:rsidP="00ED72BE">
      <w:pPr>
        <w:rPr>
          <w:sz w:val="22"/>
          <w:rPrChange w:id="18141" w:author="Jonah Winters" w:date="2017-09-14T22:58:00Z">
            <w:rPr/>
          </w:rPrChange>
        </w:rPr>
      </w:pPr>
      <w:r w:rsidRPr="0049459F">
        <w:rPr>
          <w:sz w:val="22"/>
          <w:rPrChange w:id="18142" w:author="Jonah Winters" w:date="2017-09-14T22:58:00Z">
            <w:rPr/>
          </w:rPrChange>
        </w:rPr>
        <w:t>with some tenet of their faith and tried to substitute for it an</w:t>
      </w:r>
    </w:p>
    <w:p w14:paraId="01E2C47C" w14:textId="77777777" w:rsidR="00ED72BE" w:rsidRPr="0049459F" w:rsidRDefault="007818FB" w:rsidP="00ED72BE">
      <w:pPr>
        <w:rPr>
          <w:sz w:val="22"/>
          <w:rPrChange w:id="18143" w:author="Jonah Winters" w:date="2017-09-14T22:58:00Z">
            <w:rPr/>
          </w:rPrChange>
        </w:rPr>
      </w:pPr>
      <w:r w:rsidRPr="0049459F">
        <w:rPr>
          <w:sz w:val="22"/>
          <w:rPrChange w:id="18144" w:author="Jonah Winters" w:date="2017-09-14T22:58:00Z">
            <w:rPr/>
          </w:rPrChange>
        </w:rPr>
        <w:t>interpretation consonant with their particular bias.  Howard Mac</w:t>
      </w:r>
    </w:p>
    <w:p w14:paraId="7398849D" w14:textId="77777777" w:rsidR="00ED72BE" w:rsidRPr="0049459F" w:rsidRDefault="007818FB" w:rsidP="00ED72BE">
      <w:pPr>
        <w:rPr>
          <w:sz w:val="22"/>
          <w:rPrChange w:id="18145" w:author="Jonah Winters" w:date="2017-09-14T22:58:00Z">
            <w:rPr/>
          </w:rPrChange>
        </w:rPr>
      </w:pPr>
      <w:r w:rsidRPr="0049459F">
        <w:rPr>
          <w:sz w:val="22"/>
          <w:rPrChange w:id="18146" w:author="Jonah Winters" w:date="2017-09-14T22:58:00Z">
            <w:rPr/>
          </w:rPrChange>
        </w:rPr>
        <w:t>Nutt appears to have been, if only temporarily, one of these.  (Heresy</w:t>
      </w:r>
    </w:p>
    <w:p w14:paraId="3D246463" w14:textId="77777777" w:rsidR="00ED72BE" w:rsidRPr="0049459F" w:rsidRDefault="007818FB" w:rsidP="00ED72BE">
      <w:pPr>
        <w:rPr>
          <w:sz w:val="22"/>
          <w:rPrChange w:id="18147" w:author="Jonah Winters" w:date="2017-09-14T22:58:00Z">
            <w:rPr/>
          </w:rPrChange>
        </w:rPr>
      </w:pPr>
      <w:r w:rsidRPr="0049459F">
        <w:rPr>
          <w:sz w:val="22"/>
          <w:rPrChange w:id="18148" w:author="Jonah Winters" w:date="2017-09-14T22:58:00Z">
            <w:rPr/>
          </w:rPrChange>
        </w:rPr>
        <w:t>comes from the Greek word for choose</w:t>
      </w:r>
      <w:r w:rsidR="005D39B2" w:rsidRPr="0049459F">
        <w:rPr>
          <w:sz w:val="22"/>
          <w:rPrChange w:id="1814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18150" w:author="Jonah Winters" w:date="2017-09-14T22:58:00Z">
            <w:rPr/>
          </w:rPrChange>
        </w:rPr>
        <w:t>a heretic chooses out for</w:t>
      </w:r>
    </w:p>
    <w:p w14:paraId="382C035B" w14:textId="77777777" w:rsidR="005D2579" w:rsidRPr="0049459F" w:rsidRDefault="007818FB" w:rsidP="00ED72BE">
      <w:pPr>
        <w:rPr>
          <w:sz w:val="22"/>
          <w:rPrChange w:id="18151" w:author="Jonah Winters" w:date="2017-09-14T22:58:00Z">
            <w:rPr/>
          </w:rPrChange>
        </w:rPr>
      </w:pPr>
      <w:r w:rsidRPr="0049459F">
        <w:rPr>
          <w:sz w:val="22"/>
          <w:rPrChange w:id="18152" w:author="Jonah Winters" w:date="2017-09-14T22:58:00Z">
            <w:rPr/>
          </w:rPrChange>
        </w:rPr>
        <w:t>himself what he wishes to believe.)</w:t>
      </w:r>
    </w:p>
    <w:p w14:paraId="0B89884A" w14:textId="77777777" w:rsidR="00ED72BE" w:rsidRPr="0049459F" w:rsidRDefault="007818FB" w:rsidP="00ED72BE">
      <w:pPr>
        <w:pStyle w:val="Text"/>
        <w:rPr>
          <w:sz w:val="22"/>
          <w:rPrChange w:id="18153" w:author="Jonah Winters" w:date="2017-09-14T22:58:00Z">
            <w:rPr/>
          </w:rPrChange>
        </w:rPr>
      </w:pPr>
      <w:r w:rsidRPr="0049459F">
        <w:rPr>
          <w:sz w:val="22"/>
          <w:rPrChange w:id="18154" w:author="Jonah Winters" w:date="2017-09-14T22:58:00Z">
            <w:rPr/>
          </w:rPrChange>
        </w:rPr>
        <w:t>Influenced perhaps by Covenant-breakers, he began to put forth</w:t>
      </w:r>
    </w:p>
    <w:p w14:paraId="363E2446" w14:textId="77777777" w:rsidR="00ED72BE" w:rsidRPr="0049459F" w:rsidRDefault="007818FB" w:rsidP="00ED72BE">
      <w:pPr>
        <w:rPr>
          <w:sz w:val="22"/>
          <w:rPrChange w:id="18155" w:author="Jonah Winters" w:date="2017-09-14T22:58:00Z">
            <w:rPr/>
          </w:rPrChange>
        </w:rPr>
      </w:pPr>
      <w:r w:rsidRPr="0049459F">
        <w:rPr>
          <w:sz w:val="22"/>
          <w:rPrChange w:id="18156" w:author="Jonah Winters" w:date="2017-09-14T22:58:00Z">
            <w:rPr/>
          </w:rPrChange>
        </w:rPr>
        <w:t xml:space="preserve">the idea that </w:t>
      </w:r>
      <w:r w:rsidR="001E78C5" w:rsidRPr="0049459F">
        <w:rPr>
          <w:sz w:val="22"/>
          <w:rPrChange w:id="18157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158" w:author="Jonah Winters" w:date="2017-09-14T22:58:00Z">
            <w:rPr/>
          </w:rPrChange>
        </w:rPr>
        <w:t xml:space="preserve"> was like Peter in the Christian Dispensation</w:t>
      </w:r>
      <w:r w:rsidR="00AD46DB" w:rsidRPr="0049459F">
        <w:rPr>
          <w:sz w:val="22"/>
          <w:rPrChange w:id="18159" w:author="Jonah Winters" w:date="2017-09-14T22:58:00Z">
            <w:rPr/>
          </w:rPrChange>
        </w:rPr>
        <w:t>.</w:t>
      </w:r>
    </w:p>
    <w:p w14:paraId="09025D69" w14:textId="77777777" w:rsidR="00BA3A55" w:rsidRPr="0049459F" w:rsidRDefault="007818FB" w:rsidP="00BA3A55">
      <w:pPr>
        <w:rPr>
          <w:sz w:val="22"/>
          <w:rPrChange w:id="18160" w:author="Jonah Winters" w:date="2017-09-14T22:58:00Z">
            <w:rPr/>
          </w:rPrChange>
        </w:rPr>
      </w:pPr>
      <w:r w:rsidRPr="0049459F">
        <w:rPr>
          <w:sz w:val="22"/>
          <w:rPrChange w:id="18161" w:author="Jonah Winters" w:date="2017-09-14T22:58:00Z">
            <w:rPr/>
          </w:rPrChange>
        </w:rPr>
        <w:t xml:space="preserve">Juliet Thompson tells of this in her </w:t>
      </w:r>
      <w:r w:rsidRPr="0049459F">
        <w:rPr>
          <w:i/>
          <w:iCs/>
          <w:sz w:val="22"/>
          <w:rPrChange w:id="18162" w:author="Jonah Winters" w:date="2017-09-14T22:58:00Z">
            <w:rPr>
              <w:i/>
              <w:iCs/>
            </w:rPr>
          </w:rPrChange>
        </w:rPr>
        <w:t>Diary</w:t>
      </w:r>
      <w:r w:rsidRPr="0049459F">
        <w:rPr>
          <w:sz w:val="22"/>
          <w:rPrChange w:id="18163" w:author="Jonah Winters" w:date="2017-09-14T22:58:00Z">
            <w:rPr/>
          </w:rPrChange>
        </w:rPr>
        <w:t xml:space="preserve"> where she writes, </w:t>
      </w:r>
      <w:r w:rsidR="001E78C5" w:rsidRPr="0049459F">
        <w:rPr>
          <w:sz w:val="22"/>
          <w:rPrChange w:id="18164" w:author="Jonah Winters" w:date="2017-09-14T22:58:00Z">
            <w:rPr/>
          </w:rPrChange>
        </w:rPr>
        <w:t>‘</w:t>
      </w:r>
      <w:r w:rsidR="00F01928" w:rsidRPr="0049459F">
        <w:rPr>
          <w:sz w:val="22"/>
          <w:rPrChange w:id="18165" w:author="Jonah Winters" w:date="2017-09-14T22:58:00Z">
            <w:rPr/>
          </w:rPrChange>
        </w:rPr>
        <w:t>Mr</w:t>
      </w:r>
      <w:r w:rsidR="008B5B37" w:rsidRPr="0049459F">
        <w:rPr>
          <w:sz w:val="22"/>
          <w:rPrChange w:id="18166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816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168" w:author="Jonah Winters" w:date="2017-09-14T22:58:00Z">
            <w:rPr/>
          </w:rPrChange>
        </w:rPr>
        <w:t>Mac</w:t>
      </w:r>
      <w:r w:rsidR="00E03CAC" w:rsidRPr="0049459F">
        <w:rPr>
          <w:sz w:val="22"/>
          <w:rPrChange w:id="18169" w:author="Jonah Winters" w:date="2017-09-14T22:58:00Z">
            <w:rPr/>
          </w:rPrChange>
        </w:rPr>
        <w:t>-</w:t>
      </w:r>
    </w:p>
    <w:p w14:paraId="3AC63FAA" w14:textId="77777777" w:rsidR="001B6C22" w:rsidRPr="0049459F" w:rsidRDefault="007818FB" w:rsidP="001B6C22">
      <w:pPr>
        <w:rPr>
          <w:sz w:val="22"/>
          <w:rPrChange w:id="18170" w:author="Jonah Winters" w:date="2017-09-14T22:58:00Z">
            <w:rPr/>
          </w:rPrChange>
        </w:rPr>
      </w:pPr>
      <w:r w:rsidRPr="0049459F">
        <w:rPr>
          <w:sz w:val="22"/>
          <w:rPrChange w:id="18171" w:author="Jonah Winters" w:date="2017-09-14T22:58:00Z">
            <w:rPr/>
          </w:rPrChange>
        </w:rPr>
        <w:t>Nutt had been one of the few who, when I first came to New York,</w:t>
      </w:r>
    </w:p>
    <w:p w14:paraId="62853146" w14:textId="77777777" w:rsidR="001B6C22" w:rsidRPr="0049459F" w:rsidRDefault="007818FB" w:rsidP="001B6C22">
      <w:pPr>
        <w:rPr>
          <w:sz w:val="22"/>
          <w:rPrChange w:id="18172" w:author="Jonah Winters" w:date="2017-09-14T22:58:00Z">
            <w:rPr/>
          </w:rPrChange>
        </w:rPr>
      </w:pPr>
      <w:r w:rsidRPr="0049459F">
        <w:rPr>
          <w:sz w:val="22"/>
          <w:rPrChange w:id="18173" w:author="Jonah Winters" w:date="2017-09-14T22:58:00Z">
            <w:rPr/>
          </w:rPrChange>
        </w:rPr>
        <w:t xml:space="preserve">had taught that the Master was </w:t>
      </w:r>
      <w:r w:rsidR="00B37EEE" w:rsidRPr="0049459F">
        <w:rPr>
          <w:sz w:val="22"/>
          <w:rPrChange w:id="18174" w:author="Jonah Winters" w:date="2017-09-14T22:58:00Z">
            <w:rPr/>
          </w:rPrChange>
        </w:rPr>
        <w:t>“</w:t>
      </w:r>
      <w:r w:rsidRPr="0049459F">
        <w:rPr>
          <w:sz w:val="22"/>
          <w:rPrChange w:id="18175" w:author="Jonah Winters" w:date="2017-09-14T22:58:00Z">
            <w:rPr/>
          </w:rPrChange>
        </w:rPr>
        <w:t>like Peter</w:t>
      </w:r>
      <w:r w:rsidR="00B37EEE" w:rsidRPr="0049459F">
        <w:rPr>
          <w:sz w:val="22"/>
          <w:rPrChange w:id="18176" w:author="Jonah Winters" w:date="2017-09-14T22:58:00Z">
            <w:rPr/>
          </w:rPrChange>
        </w:rPr>
        <w:t>”</w:t>
      </w:r>
      <w:r w:rsidR="0054598B" w:rsidRPr="0049459F">
        <w:rPr>
          <w:sz w:val="22"/>
          <w:rPrChange w:id="18177" w:author="Jonah Winters" w:date="2017-09-14T22:58:00Z">
            <w:rPr/>
          </w:rPrChange>
        </w:rPr>
        <w:t>—</w:t>
      </w:r>
      <w:r w:rsidRPr="0049459F">
        <w:rPr>
          <w:sz w:val="22"/>
          <w:rPrChange w:id="18178" w:author="Jonah Winters" w:date="2017-09-14T22:58:00Z">
            <w:rPr/>
          </w:rPrChange>
        </w:rPr>
        <w:t>just a glorified disciple</w:t>
      </w:r>
      <w:r w:rsidR="00AD46DB" w:rsidRPr="0049459F">
        <w:rPr>
          <w:sz w:val="22"/>
          <w:rPrChange w:id="18179" w:author="Jonah Winters" w:date="2017-09-14T22:58:00Z">
            <w:rPr/>
          </w:rPrChange>
        </w:rPr>
        <w:t>.</w:t>
      </w:r>
    </w:p>
    <w:p w14:paraId="2AC04670" w14:textId="77777777" w:rsidR="001B6C22" w:rsidRPr="0049459F" w:rsidRDefault="007818FB" w:rsidP="001B6C22">
      <w:pPr>
        <w:rPr>
          <w:sz w:val="22"/>
          <w:rPrChange w:id="18180" w:author="Jonah Winters" w:date="2017-09-14T22:58:00Z">
            <w:rPr/>
          </w:rPrChange>
        </w:rPr>
      </w:pPr>
      <w:r w:rsidRPr="0049459F">
        <w:rPr>
          <w:sz w:val="22"/>
          <w:rPrChange w:id="18181" w:author="Jonah Winters" w:date="2017-09-14T22:58:00Z">
            <w:rPr/>
          </w:rPrChange>
        </w:rPr>
        <w:t>But for years he had never mentioned this point of view, and I</w:t>
      </w:r>
    </w:p>
    <w:p w14:paraId="2D5B01C4" w14:textId="77777777" w:rsidR="005D2579" w:rsidRPr="0049459F" w:rsidRDefault="007818FB" w:rsidP="001B6C22">
      <w:pPr>
        <w:rPr>
          <w:sz w:val="22"/>
          <w:rPrChange w:id="18182" w:author="Jonah Winters" w:date="2017-09-14T22:58:00Z">
            <w:rPr/>
          </w:rPrChange>
        </w:rPr>
      </w:pPr>
      <w:r w:rsidRPr="0049459F">
        <w:rPr>
          <w:sz w:val="22"/>
          <w:rPrChange w:id="18183" w:author="Jonah Winters" w:date="2017-09-14T22:58:00Z">
            <w:rPr/>
          </w:rPrChange>
        </w:rPr>
        <w:t>thought he had gotten over it.</w:t>
      </w:r>
      <w:r w:rsidR="001E78C5" w:rsidRPr="0049459F">
        <w:rPr>
          <w:sz w:val="22"/>
          <w:rPrChange w:id="18184" w:author="Jonah Winters" w:date="2017-09-14T22:58:00Z">
            <w:rPr/>
          </w:rPrChange>
        </w:rPr>
        <w:t>’</w:t>
      </w:r>
      <w:r w:rsidRPr="0049459F">
        <w:rPr>
          <w:sz w:val="22"/>
          <w:rPrChange w:id="18185" w:author="Jonah Winters" w:date="2017-09-14T22:58:00Z">
            <w:rPr/>
          </w:rPrChange>
        </w:rPr>
        <w:t>[63]</w:t>
      </w:r>
    </w:p>
    <w:p w14:paraId="175F9632" w14:textId="77777777" w:rsidR="001B6C22" w:rsidRPr="0049459F" w:rsidRDefault="007818FB" w:rsidP="001B6C22">
      <w:pPr>
        <w:pStyle w:val="Text"/>
        <w:rPr>
          <w:sz w:val="22"/>
          <w:rPrChange w:id="18186" w:author="Jonah Winters" w:date="2017-09-14T22:58:00Z">
            <w:rPr/>
          </w:rPrChange>
        </w:rPr>
      </w:pPr>
      <w:r w:rsidRPr="0049459F">
        <w:rPr>
          <w:sz w:val="22"/>
          <w:rPrChange w:id="18187" w:author="Jonah Winters" w:date="2017-09-14T22:58:00Z">
            <w:rPr/>
          </w:rPrChange>
        </w:rPr>
        <w:t>In likening the Master to Peter, who had denied Christ three</w:t>
      </w:r>
    </w:p>
    <w:p w14:paraId="4911B569" w14:textId="77777777" w:rsidR="001B6C22" w:rsidRPr="0049459F" w:rsidRDefault="007818FB" w:rsidP="001B6C22">
      <w:pPr>
        <w:rPr>
          <w:sz w:val="22"/>
          <w:rPrChange w:id="18188" w:author="Jonah Winters" w:date="2017-09-14T22:58:00Z">
            <w:rPr/>
          </w:rPrChange>
        </w:rPr>
      </w:pPr>
      <w:r w:rsidRPr="0049459F">
        <w:rPr>
          <w:sz w:val="22"/>
          <w:rPrChange w:id="18189" w:author="Jonah Winters" w:date="2017-09-14T22:58:00Z">
            <w:rPr/>
          </w:rPrChange>
        </w:rPr>
        <w:t xml:space="preserve">times, </w:t>
      </w:r>
      <w:r w:rsidR="00731923" w:rsidRPr="0049459F">
        <w:rPr>
          <w:sz w:val="22"/>
          <w:rPrChange w:id="18190" w:author="Jonah Winters" w:date="2017-09-14T22:58:00Z">
            <w:rPr/>
          </w:rPrChange>
        </w:rPr>
        <w:t>MacN</w:t>
      </w:r>
      <w:r w:rsidRPr="0049459F">
        <w:rPr>
          <w:sz w:val="22"/>
          <w:rPrChange w:id="18191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8192" w:author="Jonah Winters" w:date="2017-09-14T22:58:00Z">
            <w:rPr/>
          </w:rPrChange>
        </w:rPr>
        <w:t>’</w:t>
      </w:r>
      <w:r w:rsidRPr="0049459F">
        <w:rPr>
          <w:sz w:val="22"/>
          <w:rPrChange w:id="18193" w:author="Jonah Winters" w:date="2017-09-14T22:58:00Z">
            <w:rPr/>
          </w:rPrChange>
        </w:rPr>
        <w:t xml:space="preserve">s teaching implied that </w:t>
      </w:r>
      <w:r w:rsidR="001E78C5" w:rsidRPr="0049459F">
        <w:rPr>
          <w:sz w:val="22"/>
          <w:rPrChange w:id="1819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195" w:author="Jonah Winters" w:date="2017-09-14T22:58:00Z">
            <w:rPr/>
          </w:rPrChange>
        </w:rPr>
        <w:t xml:space="preserve"> also could fall</w:t>
      </w:r>
    </w:p>
    <w:p w14:paraId="47694E4B" w14:textId="77777777" w:rsidR="001B6C22" w:rsidRPr="0049459F" w:rsidRDefault="007818FB" w:rsidP="001B6C22">
      <w:pPr>
        <w:rPr>
          <w:sz w:val="22"/>
          <w:rPrChange w:id="18196" w:author="Jonah Winters" w:date="2017-09-14T22:58:00Z">
            <w:rPr/>
          </w:rPrChange>
        </w:rPr>
      </w:pPr>
      <w:r w:rsidRPr="0049459F">
        <w:rPr>
          <w:sz w:val="22"/>
          <w:rPrChange w:id="18197" w:author="Jonah Winters" w:date="2017-09-14T22:58:00Z">
            <w:rPr/>
          </w:rPrChange>
        </w:rPr>
        <w:t>into error.  Not only would the spread of such a theory undermine</w:t>
      </w:r>
    </w:p>
    <w:p w14:paraId="2DED6239" w14:textId="77777777" w:rsidR="001B6C22" w:rsidRPr="0049459F" w:rsidRDefault="007818FB" w:rsidP="001B6C22">
      <w:pPr>
        <w:rPr>
          <w:sz w:val="22"/>
          <w:rPrChange w:id="18198" w:author="Jonah Winters" w:date="2017-09-14T22:58:00Z">
            <w:rPr/>
          </w:rPrChange>
        </w:rPr>
      </w:pPr>
      <w:r w:rsidRPr="0049459F">
        <w:rPr>
          <w:sz w:val="22"/>
          <w:rPrChange w:id="18199" w:author="Jonah Winters" w:date="2017-09-14T22:58:00Z">
            <w:rPr/>
          </w:rPrChange>
        </w:rPr>
        <w:t>the authority of the Master, it would open the way to multiple</w:t>
      </w:r>
    </w:p>
    <w:p w14:paraId="06DDE96C" w14:textId="77777777" w:rsidR="001B6C22" w:rsidRPr="0049459F" w:rsidRDefault="007818FB" w:rsidP="001B6C22">
      <w:pPr>
        <w:rPr>
          <w:sz w:val="22"/>
          <w:rPrChange w:id="18200" w:author="Jonah Winters" w:date="2017-09-14T22:58:00Z">
            <w:rPr/>
          </w:rPrChange>
        </w:rPr>
      </w:pPr>
      <w:r w:rsidRPr="0049459F">
        <w:rPr>
          <w:sz w:val="22"/>
          <w:rPrChange w:id="18201" w:author="Jonah Winters" w:date="2017-09-14T22:58:00Z">
            <w:rPr/>
          </w:rPrChange>
        </w:rPr>
        <w:t>divisions among the believers, the sort of thing that has plagued</w:t>
      </w:r>
    </w:p>
    <w:p w14:paraId="0A507701" w14:textId="77777777" w:rsidR="001B6C22" w:rsidRPr="0049459F" w:rsidRDefault="007818FB" w:rsidP="001B6C22">
      <w:pPr>
        <w:rPr>
          <w:sz w:val="22"/>
          <w:rPrChange w:id="18202" w:author="Jonah Winters" w:date="2017-09-14T22:58:00Z">
            <w:rPr/>
          </w:rPrChange>
        </w:rPr>
      </w:pPr>
      <w:r w:rsidRPr="0049459F">
        <w:rPr>
          <w:sz w:val="22"/>
          <w:rPrChange w:id="18203" w:author="Jonah Winters" w:date="2017-09-14T22:58:00Z">
            <w:rPr/>
          </w:rPrChange>
        </w:rPr>
        <w:t>Christianity (which has no book written by Jesus) from its earliest</w:t>
      </w:r>
    </w:p>
    <w:p w14:paraId="4BF21FA1" w14:textId="77777777" w:rsidR="001B6C22" w:rsidRPr="0049459F" w:rsidRDefault="007818FB" w:rsidP="001B6C22">
      <w:pPr>
        <w:rPr>
          <w:sz w:val="22"/>
          <w:rPrChange w:id="18204" w:author="Jonah Winters" w:date="2017-09-14T22:58:00Z">
            <w:rPr/>
          </w:rPrChange>
        </w:rPr>
      </w:pPr>
      <w:r w:rsidRPr="0049459F">
        <w:rPr>
          <w:sz w:val="22"/>
          <w:rPrChange w:id="18205" w:author="Jonah Winters" w:date="2017-09-14T22:58:00Z">
            <w:rPr/>
          </w:rPrChange>
        </w:rPr>
        <w:t xml:space="preserve">years, and even </w:t>
      </w:r>
      <w:r w:rsidR="008C1FAA" w:rsidRPr="0049459F">
        <w:rPr>
          <w:sz w:val="22"/>
          <w:rPrChange w:id="18206" w:author="Jonah Winters" w:date="2017-09-14T22:58:00Z">
            <w:rPr/>
          </w:rPrChange>
        </w:rPr>
        <w:t>Isl</w:t>
      </w:r>
      <w:r w:rsidR="001B6C22" w:rsidRPr="0049459F">
        <w:rPr>
          <w:sz w:val="22"/>
          <w:rPrChange w:id="18207" w:author="Jonah Winters" w:date="2017-09-14T22:58:00Z">
            <w:rPr/>
          </w:rPrChange>
        </w:rPr>
        <w:t>a</w:t>
      </w:r>
      <w:r w:rsidR="008C1FAA" w:rsidRPr="0049459F">
        <w:rPr>
          <w:sz w:val="22"/>
          <w:rPrChange w:id="18208" w:author="Jonah Winters" w:date="2017-09-14T22:58:00Z">
            <w:rPr/>
          </w:rPrChange>
        </w:rPr>
        <w:t>m</w:t>
      </w:r>
      <w:r w:rsidRPr="0049459F">
        <w:rPr>
          <w:sz w:val="22"/>
          <w:rPrChange w:id="18209" w:author="Jonah Winters" w:date="2017-09-14T22:58:00Z">
            <w:rPr/>
          </w:rPrChange>
        </w:rPr>
        <w:t xml:space="preserve">, which from the beginning has had the </w:t>
      </w:r>
      <w:r w:rsidR="00AD46DB" w:rsidRPr="0049459F">
        <w:rPr>
          <w:sz w:val="22"/>
          <w:rPrChange w:id="18210" w:author="Jonah Winters" w:date="2017-09-14T22:58:00Z">
            <w:rPr/>
          </w:rPrChange>
        </w:rPr>
        <w:t>Qur’án.</w:t>
      </w:r>
    </w:p>
    <w:p w14:paraId="22B43B28" w14:textId="77777777" w:rsidR="001B6C22" w:rsidRPr="0049459F" w:rsidRDefault="007818FB" w:rsidP="001B6C22">
      <w:pPr>
        <w:rPr>
          <w:sz w:val="22"/>
          <w:rPrChange w:id="18211" w:author="Jonah Winters" w:date="2017-09-14T22:58:00Z">
            <w:rPr/>
          </w:rPrChange>
        </w:rPr>
      </w:pPr>
      <w:r w:rsidRPr="0049459F">
        <w:rPr>
          <w:sz w:val="22"/>
          <w:rPrChange w:id="18212" w:author="Jonah Winters" w:date="2017-09-14T22:58:00Z">
            <w:rPr/>
          </w:rPrChange>
        </w:rPr>
        <w:t>It would mean that individual believers, lacking the divine guidance</w:t>
      </w:r>
    </w:p>
    <w:p w14:paraId="774E34EF" w14:textId="77777777" w:rsidR="001B6C22" w:rsidRPr="0049459F" w:rsidRDefault="007818FB" w:rsidP="001B6C22">
      <w:pPr>
        <w:rPr>
          <w:sz w:val="22"/>
          <w:rPrChange w:id="18213" w:author="Jonah Winters" w:date="2017-09-14T22:58:00Z">
            <w:rPr/>
          </w:rPrChange>
        </w:rPr>
      </w:pPr>
      <w:r w:rsidRPr="0049459F">
        <w:rPr>
          <w:sz w:val="22"/>
          <w:rPrChange w:id="18214" w:author="Jonah Winters" w:date="2017-09-14T22:58:00Z">
            <w:rPr/>
          </w:rPrChange>
        </w:rPr>
        <w:t xml:space="preserve">assured </w:t>
      </w:r>
      <w:r w:rsidR="001E78C5" w:rsidRPr="0049459F">
        <w:rPr>
          <w:sz w:val="22"/>
          <w:rPrChange w:id="1821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216" w:author="Jonah Winters" w:date="2017-09-14T22:58:00Z">
            <w:rPr/>
          </w:rPrChange>
        </w:rPr>
        <w:t xml:space="preserve"> by </w:t>
      </w:r>
      <w:r w:rsidR="00CB62B6" w:rsidRPr="0049459F">
        <w:rPr>
          <w:sz w:val="22"/>
          <w:rPrChange w:id="18217" w:author="Jonah Winters" w:date="2017-09-14T22:58:00Z">
            <w:rPr/>
          </w:rPrChange>
        </w:rPr>
        <w:t>Bahá’u’lláh</w:t>
      </w:r>
      <w:r w:rsidRPr="0049459F">
        <w:rPr>
          <w:sz w:val="22"/>
          <w:rPrChange w:id="18218" w:author="Jonah Winters" w:date="2017-09-14T22:58:00Z">
            <w:rPr/>
          </w:rPrChange>
        </w:rPr>
        <w:t>, could reject any given state-</w:t>
      </w:r>
    </w:p>
    <w:p w14:paraId="0E51B900" w14:textId="77777777" w:rsidR="001B6C22" w:rsidRPr="0049459F" w:rsidRDefault="007818FB" w:rsidP="001B6C22">
      <w:pPr>
        <w:rPr>
          <w:sz w:val="22"/>
          <w:rPrChange w:id="18219" w:author="Jonah Winters" w:date="2017-09-14T22:58:00Z">
            <w:rPr/>
          </w:rPrChange>
        </w:rPr>
      </w:pPr>
      <w:r w:rsidRPr="0049459F">
        <w:rPr>
          <w:sz w:val="22"/>
          <w:rPrChange w:id="18220" w:author="Jonah Winters" w:date="2017-09-14T22:58:00Z">
            <w:rPr/>
          </w:rPrChange>
        </w:rPr>
        <w:t>ment</w:t>
      </w:r>
      <w:r w:rsidR="00AD46DB" w:rsidRPr="0049459F">
        <w:rPr>
          <w:sz w:val="22"/>
          <w:rPrChange w:id="1822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222" w:author="Jonah Winters" w:date="2017-09-14T22:58:00Z">
            <w:rPr/>
          </w:rPrChange>
        </w:rPr>
        <w:t>made by the Master that ran counter to their own concepts, on</w:t>
      </w:r>
    </w:p>
    <w:p w14:paraId="7032F85C" w14:textId="77777777" w:rsidR="00AD46DB" w:rsidRPr="0049459F" w:rsidRDefault="007818FB" w:rsidP="001B6C22">
      <w:pPr>
        <w:rPr>
          <w:sz w:val="22"/>
          <w:rPrChange w:id="18223" w:author="Jonah Winters" w:date="2017-09-14T22:58:00Z">
            <w:rPr/>
          </w:rPrChange>
        </w:rPr>
      </w:pPr>
      <w:r w:rsidRPr="0049459F">
        <w:rPr>
          <w:sz w:val="22"/>
          <w:rPrChange w:id="18224" w:author="Jonah Winters" w:date="2017-09-14T22:58:00Z">
            <w:rPr/>
          </w:rPrChange>
        </w:rPr>
        <w:t>the ground that in this particular case He had made a mistake</w:t>
      </w:r>
      <w:r w:rsidR="00AD46DB" w:rsidRPr="0049459F">
        <w:rPr>
          <w:sz w:val="22"/>
          <w:rPrChange w:id="18225" w:author="Jonah Winters" w:date="2017-09-14T22:58:00Z">
            <w:rPr/>
          </w:rPrChange>
        </w:rPr>
        <w:t>.</w:t>
      </w:r>
    </w:p>
    <w:p w14:paraId="6E6EC693" w14:textId="77777777" w:rsidR="001B6C22" w:rsidRPr="0049459F" w:rsidRDefault="001B6C22">
      <w:pPr>
        <w:widowControl/>
        <w:kinsoku/>
        <w:overflowPunct/>
        <w:textAlignment w:val="auto"/>
        <w:rPr>
          <w:sz w:val="22"/>
          <w:rPrChange w:id="18226" w:author="Jonah Winters" w:date="2017-09-14T22:58:00Z">
            <w:rPr/>
          </w:rPrChange>
        </w:rPr>
      </w:pPr>
      <w:r w:rsidRPr="0049459F">
        <w:rPr>
          <w:sz w:val="22"/>
          <w:rPrChange w:id="18227" w:author="Jonah Winters" w:date="2017-09-14T22:58:00Z">
            <w:rPr/>
          </w:rPrChange>
        </w:rPr>
        <w:br w:type="page"/>
      </w:r>
    </w:p>
    <w:p w14:paraId="2AC4D7A3" w14:textId="77777777" w:rsidR="005D2579" w:rsidRPr="0049459F" w:rsidRDefault="007818FB" w:rsidP="001B6C22">
      <w:pPr>
        <w:pStyle w:val="Text"/>
        <w:rPr>
          <w:sz w:val="22"/>
          <w:rPrChange w:id="18228" w:author="Jonah Winters" w:date="2017-09-14T22:58:00Z">
            <w:rPr/>
          </w:rPrChange>
        </w:rPr>
      </w:pPr>
      <w:r w:rsidRPr="0049459F">
        <w:rPr>
          <w:sz w:val="22"/>
          <w:rPrChange w:id="18229" w:author="Jonah Winters" w:date="2017-09-14T22:58:00Z">
            <w:rPr/>
          </w:rPrChange>
        </w:rPr>
        <w:t>Juliet continues her account by explaining:</w:t>
      </w:r>
    </w:p>
    <w:p w14:paraId="5C9140C9" w14:textId="77777777" w:rsidR="001B6C22" w:rsidRPr="0049459F" w:rsidRDefault="007818FB" w:rsidP="001B6C22">
      <w:pPr>
        <w:pStyle w:val="Text"/>
        <w:rPr>
          <w:szCs w:val="18"/>
          <w:rPrChange w:id="1823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31" w:author="Jonah Winters" w:date="2017-09-14T22:58:00Z">
            <w:rPr>
              <w:sz w:val="18"/>
              <w:szCs w:val="18"/>
            </w:rPr>
          </w:rPrChange>
        </w:rPr>
        <w:t xml:space="preserve">In Chicago there are some so-called </w:t>
      </w:r>
      <w:r w:rsidR="0054598B" w:rsidRPr="0049459F">
        <w:rPr>
          <w:szCs w:val="18"/>
          <w:rPrChange w:id="18232" w:author="Jonah Winters" w:date="2017-09-14T22:58:00Z">
            <w:rPr>
              <w:sz w:val="18"/>
              <w:szCs w:val="18"/>
            </w:rPr>
          </w:rPrChange>
        </w:rPr>
        <w:t>Bahá’í</w:t>
      </w:r>
      <w:r w:rsidRPr="0049459F">
        <w:rPr>
          <w:szCs w:val="18"/>
          <w:rPrChange w:id="18233" w:author="Jonah Winters" w:date="2017-09-14T22:58:00Z">
            <w:rPr>
              <w:sz w:val="18"/>
              <w:szCs w:val="18"/>
            </w:rPr>
          </w:rPrChange>
        </w:rPr>
        <w:t>s who are still connected with</w:t>
      </w:r>
    </w:p>
    <w:p w14:paraId="4B6F3E2E" w14:textId="77777777" w:rsidR="001B6C22" w:rsidRPr="0049459F" w:rsidRDefault="007818FB" w:rsidP="001B6C22">
      <w:pPr>
        <w:rPr>
          <w:szCs w:val="18"/>
          <w:rPrChange w:id="1823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35" w:author="Jonah Winters" w:date="2017-09-14T22:58:00Z">
            <w:rPr>
              <w:sz w:val="18"/>
              <w:szCs w:val="18"/>
            </w:rPr>
          </w:rPrChange>
        </w:rPr>
        <w:t>Kheiralla, the great Covenant-Breaker, and last week the Master sent Mr</w:t>
      </w:r>
    </w:p>
    <w:p w14:paraId="05B1386A" w14:textId="77777777" w:rsidR="001B6C22" w:rsidRPr="0049459F" w:rsidRDefault="00731923" w:rsidP="001B6C22">
      <w:pPr>
        <w:rPr>
          <w:szCs w:val="18"/>
          <w:rPrChange w:id="182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37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8238" w:author="Jonah Winters" w:date="2017-09-14T22:58:00Z">
            <w:rPr>
              <w:sz w:val="18"/>
              <w:szCs w:val="18"/>
            </w:rPr>
          </w:rPrChange>
        </w:rPr>
        <w:t>utt to Chicago to see them and try to persuade them to give up</w:t>
      </w:r>
    </w:p>
    <w:p w14:paraId="7ACDFBD8" w14:textId="77777777" w:rsidR="001B6C22" w:rsidRPr="0049459F" w:rsidRDefault="007818FB" w:rsidP="001B6C22">
      <w:pPr>
        <w:rPr>
          <w:szCs w:val="18"/>
          <w:rPrChange w:id="182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40" w:author="Jonah Winters" w:date="2017-09-14T22:58:00Z">
            <w:rPr>
              <w:sz w:val="18"/>
              <w:szCs w:val="18"/>
            </w:rPr>
          </w:rPrChange>
        </w:rPr>
        <w:t>Kheiralla; otherwise he was to cut them off from the faithful believers.  He</w:t>
      </w:r>
      <w:r w:rsidR="0054598B" w:rsidRPr="0049459F">
        <w:rPr>
          <w:szCs w:val="18"/>
          <w:rPrChange w:id="18241" w:author="Jonah Winters" w:date="2017-09-14T22:58:00Z">
            <w:rPr>
              <w:sz w:val="18"/>
              <w:szCs w:val="18"/>
            </w:rPr>
          </w:rPrChange>
        </w:rPr>
        <w:t>—</w:t>
      </w:r>
    </w:p>
    <w:p w14:paraId="4B43764B" w14:textId="77777777" w:rsidR="001B6C22" w:rsidRPr="0049459F" w:rsidRDefault="007818FB" w:rsidP="001B6C22">
      <w:pPr>
        <w:rPr>
          <w:szCs w:val="18"/>
          <w:rPrChange w:id="182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43" w:author="Jonah Winters" w:date="2017-09-14T22:58:00Z">
            <w:rPr>
              <w:sz w:val="18"/>
              <w:szCs w:val="18"/>
            </w:rPr>
          </w:rPrChange>
        </w:rPr>
        <w:t>Mr</w:t>
      </w:r>
      <w:r w:rsidR="00AD46DB" w:rsidRPr="0049459F">
        <w:rPr>
          <w:szCs w:val="18"/>
          <w:rPrChange w:id="18244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731923" w:rsidRPr="0049459F">
        <w:rPr>
          <w:szCs w:val="18"/>
          <w:rPrChange w:id="18245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8246" w:author="Jonah Winters" w:date="2017-09-14T22:58:00Z">
            <w:rPr>
              <w:sz w:val="18"/>
              <w:szCs w:val="18"/>
            </w:rPr>
          </w:rPrChange>
        </w:rPr>
        <w:t>utt</w:t>
      </w:r>
      <w:r w:rsidR="0054598B" w:rsidRPr="0049459F">
        <w:rPr>
          <w:szCs w:val="18"/>
          <w:rPrChange w:id="18247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8248" w:author="Jonah Winters" w:date="2017-09-14T22:58:00Z">
            <w:rPr>
              <w:sz w:val="18"/>
              <w:szCs w:val="18"/>
            </w:rPr>
          </w:rPrChange>
        </w:rPr>
        <w:t>wrote Zia Baghdadi that he had found these people</w:t>
      </w:r>
    </w:p>
    <w:p w14:paraId="761DF994" w14:textId="77777777" w:rsidR="00AD46DB" w:rsidRPr="0049459F" w:rsidRDefault="001E78C5" w:rsidP="00E03CAC">
      <w:pPr>
        <w:rPr>
          <w:szCs w:val="18"/>
          <w:rPrChange w:id="1824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50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8251" w:author="Jonah Winters" w:date="2017-09-14T22:58:00Z">
            <w:rPr>
              <w:sz w:val="18"/>
              <w:szCs w:val="18"/>
            </w:rPr>
          </w:rPrChange>
        </w:rPr>
        <w:t>angels,</w:t>
      </w:r>
      <w:r w:rsidR="00E03CAC" w:rsidRPr="0049459F">
        <w:rPr>
          <w:szCs w:val="18"/>
          <w:rPrChange w:id="18252" w:author="Jonah Winters" w:date="2017-09-14T22:58:00Z">
            <w:rPr>
              <w:sz w:val="18"/>
              <w:szCs w:val="18"/>
            </w:rPr>
          </w:rPrChange>
        </w:rPr>
        <w:t>’</w:t>
      </w:r>
      <w:r w:rsidR="007818FB" w:rsidRPr="0049459F">
        <w:rPr>
          <w:szCs w:val="18"/>
          <w:rPrChange w:id="18253" w:author="Jonah Winters" w:date="2017-09-14T22:58:00Z">
            <w:rPr>
              <w:sz w:val="18"/>
              <w:szCs w:val="18"/>
            </w:rPr>
          </w:rPrChange>
        </w:rPr>
        <w:t xml:space="preserve"> and did nothing about the situation</w:t>
      </w:r>
      <w:r w:rsidR="00AD46DB" w:rsidRPr="0049459F">
        <w:rPr>
          <w:szCs w:val="18"/>
          <w:rPrChange w:id="18254" w:author="Jonah Winters" w:date="2017-09-14T22:58:00Z">
            <w:rPr>
              <w:sz w:val="18"/>
              <w:szCs w:val="18"/>
            </w:rPr>
          </w:rPrChange>
        </w:rPr>
        <w:t>.</w:t>
      </w:r>
    </w:p>
    <w:p w14:paraId="76FC96E7" w14:textId="77777777" w:rsidR="001B6C22" w:rsidRPr="0049459F" w:rsidRDefault="007818FB" w:rsidP="001B6C22">
      <w:pPr>
        <w:pStyle w:val="Text"/>
        <w:rPr>
          <w:szCs w:val="18"/>
          <w:rPrChange w:id="182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56" w:author="Jonah Winters" w:date="2017-09-14T22:58:00Z">
            <w:rPr>
              <w:sz w:val="18"/>
              <w:szCs w:val="18"/>
            </w:rPr>
          </w:rPrChange>
        </w:rPr>
        <w:t>He had just returned to New York and was to meet the Master at the</w:t>
      </w:r>
    </w:p>
    <w:p w14:paraId="53360ABC" w14:textId="77777777" w:rsidR="001B6C22" w:rsidRPr="0049459F" w:rsidRDefault="007818FB" w:rsidP="001B6C22">
      <w:pPr>
        <w:rPr>
          <w:szCs w:val="18"/>
          <w:rPrChange w:id="182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58" w:author="Jonah Winters" w:date="2017-09-14T22:58:00Z">
            <w:rPr>
              <w:sz w:val="18"/>
              <w:szCs w:val="18"/>
            </w:rPr>
          </w:rPrChange>
        </w:rPr>
        <w:t>Kinneys</w:t>
      </w:r>
      <w:r w:rsidR="001E78C5" w:rsidRPr="0049459F">
        <w:rPr>
          <w:szCs w:val="18"/>
          <w:rPrChange w:id="1825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8260" w:author="Jonah Winters" w:date="2017-09-14T22:58:00Z">
            <w:rPr>
              <w:sz w:val="18"/>
              <w:szCs w:val="18"/>
            </w:rPr>
          </w:rPrChange>
        </w:rPr>
        <w:t xml:space="preserve"> house that evening, November 18 [1912], for the first time since</w:t>
      </w:r>
    </w:p>
    <w:p w14:paraId="5B46C103" w14:textId="77777777" w:rsidR="001B6C22" w:rsidRPr="0049459F" w:rsidRDefault="007818FB" w:rsidP="001B6C22">
      <w:pPr>
        <w:rPr>
          <w:szCs w:val="18"/>
          <w:rPrChange w:id="1826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62" w:author="Jonah Winters" w:date="2017-09-14T22:58:00Z">
            <w:rPr>
              <w:sz w:val="18"/>
              <w:szCs w:val="18"/>
            </w:rPr>
          </w:rPrChange>
        </w:rPr>
        <w:t>his unfruitful trip.  I was in the second-floor hall with the Master and Carrie</w:t>
      </w:r>
    </w:p>
    <w:p w14:paraId="44676D73" w14:textId="77777777" w:rsidR="001B6C22" w:rsidRPr="0049459F" w:rsidRDefault="007818FB" w:rsidP="001B6C22">
      <w:pPr>
        <w:rPr>
          <w:szCs w:val="18"/>
          <w:rPrChange w:id="1826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64" w:author="Jonah Winters" w:date="2017-09-14T22:58:00Z">
            <w:rPr>
              <w:sz w:val="18"/>
              <w:szCs w:val="18"/>
            </w:rPr>
          </w:rPrChange>
        </w:rPr>
        <w:t>Kinney when he arrived.  The Master took him to His own room.  After</w:t>
      </w:r>
    </w:p>
    <w:p w14:paraId="4EDEBB0E" w14:textId="77777777" w:rsidR="00AD46DB" w:rsidRPr="0049459F" w:rsidRDefault="007818FB" w:rsidP="001B6C22">
      <w:pPr>
        <w:rPr>
          <w:szCs w:val="18"/>
          <w:rPrChange w:id="1826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66" w:author="Jonah Winters" w:date="2017-09-14T22:58:00Z">
            <w:rPr>
              <w:sz w:val="18"/>
              <w:szCs w:val="18"/>
            </w:rPr>
          </w:rPrChange>
        </w:rPr>
        <w:t>some time they came out together into the hall</w:t>
      </w:r>
      <w:r w:rsidR="00AD46DB" w:rsidRPr="0049459F">
        <w:rPr>
          <w:szCs w:val="18"/>
          <w:rPrChange w:id="18267" w:author="Jonah Winters" w:date="2017-09-14T22:58:00Z">
            <w:rPr>
              <w:sz w:val="18"/>
              <w:szCs w:val="18"/>
            </w:rPr>
          </w:rPrChange>
        </w:rPr>
        <w:t>.</w:t>
      </w:r>
    </w:p>
    <w:p w14:paraId="51BADF9A" w14:textId="77777777" w:rsidR="001B6C22" w:rsidRPr="0049459F" w:rsidRDefault="007818FB" w:rsidP="001B6C22">
      <w:pPr>
        <w:pStyle w:val="Text"/>
        <w:rPr>
          <w:szCs w:val="18"/>
          <w:rPrChange w:id="182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69" w:author="Jonah Winters" w:date="2017-09-14T22:58:00Z">
            <w:rPr>
              <w:sz w:val="18"/>
              <w:szCs w:val="18"/>
            </w:rPr>
          </w:rPrChange>
        </w:rPr>
        <w:t>An immense crowd had gathered by then on the first floor, which is open</w:t>
      </w:r>
    </w:p>
    <w:p w14:paraId="0920F6C8" w14:textId="77777777" w:rsidR="00AD46DB" w:rsidRPr="0049459F" w:rsidRDefault="007818FB" w:rsidP="001B6C22">
      <w:pPr>
        <w:rPr>
          <w:szCs w:val="18"/>
          <w:rPrChange w:id="1827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71" w:author="Jonah Winters" w:date="2017-09-14T22:58:00Z">
            <w:rPr>
              <w:sz w:val="18"/>
              <w:szCs w:val="18"/>
            </w:rPr>
          </w:rPrChange>
        </w:rPr>
        <w:t>the whole length of the house</w:t>
      </w:r>
      <w:r w:rsidR="00AD46DB" w:rsidRPr="0049459F">
        <w:rPr>
          <w:szCs w:val="18"/>
          <w:rPrChange w:id="18272" w:author="Jonah Winters" w:date="2017-09-14T22:58:00Z">
            <w:rPr>
              <w:sz w:val="18"/>
              <w:szCs w:val="18"/>
            </w:rPr>
          </w:rPrChange>
        </w:rPr>
        <w:t>.</w:t>
      </w:r>
    </w:p>
    <w:p w14:paraId="50A81658" w14:textId="77777777" w:rsidR="001B6C22" w:rsidRPr="0049459F" w:rsidRDefault="007818FB" w:rsidP="001B6C22">
      <w:pPr>
        <w:pStyle w:val="Text"/>
        <w:rPr>
          <w:szCs w:val="18"/>
          <w:rPrChange w:id="182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74" w:author="Jonah Winters" w:date="2017-09-14T22:58:00Z">
            <w:rPr>
              <w:sz w:val="18"/>
              <w:szCs w:val="18"/>
            </w:rPr>
          </w:rPrChange>
        </w:rPr>
        <w:t xml:space="preserve">I heard the Master say to Mr </w:t>
      </w:r>
      <w:r w:rsidR="00731923" w:rsidRPr="0049459F">
        <w:rPr>
          <w:szCs w:val="18"/>
          <w:rPrChange w:id="18275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8276" w:author="Jonah Winters" w:date="2017-09-14T22:58:00Z">
            <w:rPr>
              <w:sz w:val="18"/>
              <w:szCs w:val="18"/>
            </w:rPr>
          </w:rPrChange>
        </w:rPr>
        <w:t>utt</w:t>
      </w:r>
      <w:r w:rsidR="005D39B2" w:rsidRPr="0049459F">
        <w:rPr>
          <w:szCs w:val="18"/>
          <w:rPrChange w:id="18277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18278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279" w:author="Jonah Winters" w:date="2017-09-14T22:58:00Z">
            <w:rPr>
              <w:sz w:val="18"/>
              <w:szCs w:val="18"/>
            </w:rPr>
          </w:rPrChange>
        </w:rPr>
        <w:t>Go down and tell the people</w:t>
      </w:r>
      <w:r w:rsidR="005D39B2" w:rsidRPr="0049459F">
        <w:rPr>
          <w:szCs w:val="18"/>
          <w:rPrChange w:id="18280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B37EEE" w:rsidRPr="0049459F">
        <w:rPr>
          <w:szCs w:val="18"/>
          <w:rPrChange w:id="18281" w:author="Jonah Winters" w:date="2017-09-14T22:58:00Z">
            <w:rPr>
              <w:sz w:val="18"/>
              <w:szCs w:val="18"/>
            </w:rPr>
          </w:rPrChange>
        </w:rPr>
        <w:t>“</w:t>
      </w:r>
      <w:r w:rsidRPr="0049459F">
        <w:rPr>
          <w:szCs w:val="18"/>
          <w:rPrChange w:id="18282" w:author="Jonah Winters" w:date="2017-09-14T22:58:00Z">
            <w:rPr>
              <w:sz w:val="18"/>
              <w:szCs w:val="18"/>
            </w:rPr>
          </w:rPrChange>
        </w:rPr>
        <w:t>I</w:t>
      </w:r>
    </w:p>
    <w:p w14:paraId="5B6E16F1" w14:textId="77777777" w:rsidR="005D2579" w:rsidRPr="0049459F" w:rsidRDefault="007818FB" w:rsidP="001B6C22">
      <w:pPr>
        <w:rPr>
          <w:szCs w:val="18"/>
          <w:rPrChange w:id="1828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84" w:author="Jonah Winters" w:date="2017-09-14T22:58:00Z">
            <w:rPr>
              <w:sz w:val="18"/>
              <w:szCs w:val="18"/>
            </w:rPr>
          </w:rPrChange>
        </w:rPr>
        <w:t>was like Saul.  Now I am Paul, for I see.</w:t>
      </w:r>
      <w:r w:rsidR="00B37EEE" w:rsidRPr="0049459F">
        <w:rPr>
          <w:szCs w:val="18"/>
          <w:rPrChange w:id="18285" w:author="Jonah Winters" w:date="2017-09-14T22:58:00Z">
            <w:rPr>
              <w:sz w:val="18"/>
              <w:szCs w:val="18"/>
            </w:rPr>
          </w:rPrChange>
        </w:rPr>
        <w:t>”</w:t>
      </w:r>
      <w:r w:rsidR="001B6C22" w:rsidRPr="0049459F">
        <w:rPr>
          <w:szCs w:val="18"/>
          <w:rPrChange w:id="18286" w:author="Jonah Winters" w:date="2017-09-14T22:58:00Z">
            <w:rPr>
              <w:sz w:val="18"/>
              <w:szCs w:val="18"/>
            </w:rPr>
          </w:rPrChange>
        </w:rPr>
        <w:t>’</w:t>
      </w:r>
    </w:p>
    <w:p w14:paraId="297307C0" w14:textId="77777777" w:rsidR="00AD46DB" w:rsidRPr="0049459F" w:rsidRDefault="001E78C5" w:rsidP="001B6C22">
      <w:pPr>
        <w:pStyle w:val="Text"/>
        <w:rPr>
          <w:szCs w:val="18"/>
          <w:rPrChange w:id="182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88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8289" w:author="Jonah Winters" w:date="2017-09-14T22:58:00Z">
            <w:rPr>
              <w:sz w:val="18"/>
              <w:szCs w:val="18"/>
            </w:rPr>
          </w:rPrChange>
        </w:rPr>
        <w:t xml:space="preserve">But I </w:t>
      </w:r>
      <w:r w:rsidR="007818FB" w:rsidRPr="0049459F">
        <w:rPr>
          <w:i/>
          <w:iCs/>
          <w:szCs w:val="18"/>
          <w:rPrChange w:id="18290" w:author="Jonah Winters" w:date="2017-09-14T22:58:00Z">
            <w:rPr>
              <w:i/>
              <w:iCs/>
              <w:sz w:val="18"/>
              <w:szCs w:val="18"/>
            </w:rPr>
          </w:rPrChange>
        </w:rPr>
        <w:t>don</w:t>
      </w:r>
      <w:r w:rsidRPr="0049459F">
        <w:rPr>
          <w:i/>
          <w:iCs/>
          <w:szCs w:val="18"/>
          <w:rPrChange w:id="18291" w:author="Jonah Winters" w:date="2017-09-14T22:58:00Z">
            <w:rPr>
              <w:i/>
              <w:iCs/>
              <w:sz w:val="18"/>
              <w:szCs w:val="18"/>
            </w:rPr>
          </w:rPrChange>
        </w:rPr>
        <w:t>’</w:t>
      </w:r>
      <w:r w:rsidR="007818FB" w:rsidRPr="0049459F">
        <w:rPr>
          <w:i/>
          <w:iCs/>
          <w:szCs w:val="18"/>
          <w:rPrChange w:id="18292" w:author="Jonah Winters" w:date="2017-09-14T22:58:00Z">
            <w:rPr>
              <w:i/>
              <w:iCs/>
              <w:sz w:val="18"/>
              <w:szCs w:val="18"/>
            </w:rPr>
          </w:rPrChange>
        </w:rPr>
        <w:t>t</w:t>
      </w:r>
      <w:r w:rsidR="007818FB" w:rsidRPr="0049459F">
        <w:rPr>
          <w:szCs w:val="18"/>
          <w:rPrChange w:id="18293" w:author="Jonah Winters" w:date="2017-09-14T22:58:00Z">
            <w:rPr>
              <w:sz w:val="18"/>
              <w:szCs w:val="18"/>
            </w:rPr>
          </w:rPrChange>
        </w:rPr>
        <w:t xml:space="preserve"> see,</w:t>
      </w:r>
      <w:r w:rsidRPr="0049459F">
        <w:rPr>
          <w:szCs w:val="18"/>
          <w:rPrChange w:id="18294" w:author="Jonah Winters" w:date="2017-09-14T22:58:00Z">
            <w:rPr>
              <w:sz w:val="18"/>
              <w:szCs w:val="18"/>
            </w:rPr>
          </w:rPrChange>
        </w:rPr>
        <w:t>’</w:t>
      </w:r>
      <w:r w:rsidR="007818FB" w:rsidRPr="0049459F">
        <w:rPr>
          <w:szCs w:val="18"/>
          <w:rPrChange w:id="18295" w:author="Jonah Winters" w:date="2017-09-14T22:58:00Z">
            <w:rPr>
              <w:sz w:val="18"/>
              <w:szCs w:val="18"/>
            </w:rPr>
          </w:rPrChange>
        </w:rPr>
        <w:t xml:space="preserve"> said poor Howard</w:t>
      </w:r>
      <w:r w:rsidR="00AD46DB" w:rsidRPr="0049459F">
        <w:rPr>
          <w:szCs w:val="18"/>
          <w:rPrChange w:id="18296" w:author="Jonah Winters" w:date="2017-09-14T22:58:00Z">
            <w:rPr>
              <w:sz w:val="18"/>
              <w:szCs w:val="18"/>
            </w:rPr>
          </w:rPrChange>
        </w:rPr>
        <w:t>.</w:t>
      </w:r>
    </w:p>
    <w:p w14:paraId="3CFD0F51" w14:textId="77777777" w:rsidR="005D2579" w:rsidRPr="0049459F" w:rsidRDefault="001E78C5" w:rsidP="001B6C22">
      <w:pPr>
        <w:pStyle w:val="Text"/>
        <w:rPr>
          <w:szCs w:val="18"/>
          <w:rPrChange w:id="182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298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8299" w:author="Jonah Winters" w:date="2017-09-14T22:58:00Z">
            <w:rPr>
              <w:sz w:val="18"/>
              <w:szCs w:val="18"/>
            </w:rPr>
          </w:rPrChange>
        </w:rPr>
        <w:t>G</w:t>
      </w:r>
      <w:r w:rsidR="00974504" w:rsidRPr="0049459F">
        <w:rPr>
          <w:szCs w:val="18"/>
          <w:rPrChange w:id="18300" w:author="Jonah Winters" w:date="2017-09-14T22:58:00Z">
            <w:rPr>
              <w:sz w:val="18"/>
              <w:szCs w:val="18"/>
            </w:rPr>
          </w:rPrChange>
        </w:rPr>
        <w:t xml:space="preserve">o </w:t>
      </w:r>
      <w:r w:rsidR="00974504" w:rsidRPr="0049459F">
        <w:rPr>
          <w:i/>
          <w:iCs/>
          <w:szCs w:val="18"/>
          <w:rPrChange w:id="18301" w:author="Jonah Winters" w:date="2017-09-14T22:58:00Z">
            <w:rPr>
              <w:i/>
              <w:iCs/>
              <w:sz w:val="18"/>
              <w:szCs w:val="18"/>
            </w:rPr>
          </w:rPrChange>
        </w:rPr>
        <w:t>down</w:t>
      </w:r>
      <w:r w:rsidR="007818FB" w:rsidRPr="0049459F">
        <w:rPr>
          <w:szCs w:val="18"/>
          <w:rPrChange w:id="18302" w:author="Jonah Winters" w:date="2017-09-14T22:58:00Z">
            <w:rPr>
              <w:sz w:val="18"/>
              <w:szCs w:val="18"/>
            </w:rPr>
          </w:rPrChange>
        </w:rPr>
        <w:t xml:space="preserve"> and say</w:t>
      </w:r>
      <w:r w:rsidR="005D39B2" w:rsidRPr="0049459F">
        <w:rPr>
          <w:szCs w:val="18"/>
          <w:rPrChange w:id="18303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B37EEE" w:rsidRPr="0049459F">
        <w:rPr>
          <w:szCs w:val="18"/>
          <w:rPrChange w:id="18304" w:author="Jonah Winters" w:date="2017-09-14T22:58:00Z">
            <w:rPr>
              <w:sz w:val="18"/>
              <w:szCs w:val="18"/>
            </w:rPr>
          </w:rPrChange>
        </w:rPr>
        <w:t>“</w:t>
      </w:r>
      <w:r w:rsidR="007818FB" w:rsidRPr="0049459F">
        <w:rPr>
          <w:szCs w:val="18"/>
          <w:rPrChange w:id="18305" w:author="Jonah Winters" w:date="2017-09-14T22:58:00Z">
            <w:rPr>
              <w:sz w:val="18"/>
              <w:szCs w:val="18"/>
            </w:rPr>
          </w:rPrChange>
        </w:rPr>
        <w:t>I was like Saul.</w:t>
      </w:r>
      <w:r w:rsidR="00B37EEE" w:rsidRPr="0049459F">
        <w:rPr>
          <w:szCs w:val="18"/>
          <w:rPrChange w:id="18306" w:author="Jonah Winters" w:date="2017-09-14T22:58:00Z">
            <w:rPr>
              <w:sz w:val="18"/>
              <w:szCs w:val="18"/>
            </w:rPr>
          </w:rPrChange>
        </w:rPr>
        <w:t>”</w:t>
      </w:r>
      <w:r w:rsidRPr="0049459F">
        <w:rPr>
          <w:szCs w:val="18"/>
          <w:rPrChange w:id="18307" w:author="Jonah Winters" w:date="2017-09-14T22:58:00Z">
            <w:rPr>
              <w:sz w:val="18"/>
              <w:szCs w:val="18"/>
            </w:rPr>
          </w:rPrChange>
        </w:rPr>
        <w:t>‘</w:t>
      </w:r>
    </w:p>
    <w:p w14:paraId="5341639A" w14:textId="77777777" w:rsidR="005D2579" w:rsidRPr="0049459F" w:rsidRDefault="007818FB" w:rsidP="001B6C22">
      <w:pPr>
        <w:pStyle w:val="Text"/>
        <w:rPr>
          <w:szCs w:val="18"/>
          <w:rPrChange w:id="183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09" w:author="Jonah Winters" w:date="2017-09-14T22:58:00Z">
            <w:rPr>
              <w:sz w:val="18"/>
              <w:szCs w:val="18"/>
            </w:rPr>
          </w:rPrChange>
        </w:rPr>
        <w:t xml:space="preserve">I pulled his coattail.  </w:t>
      </w:r>
      <w:r w:rsidR="001E78C5" w:rsidRPr="0049459F">
        <w:rPr>
          <w:szCs w:val="18"/>
          <w:rPrChange w:id="18310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311" w:author="Jonah Winters" w:date="2017-09-14T22:58:00Z">
            <w:rPr>
              <w:sz w:val="18"/>
              <w:szCs w:val="18"/>
            </w:rPr>
          </w:rPrChange>
        </w:rPr>
        <w:t>For God</w:t>
      </w:r>
      <w:r w:rsidR="001E78C5" w:rsidRPr="0049459F">
        <w:rPr>
          <w:szCs w:val="18"/>
          <w:rPrChange w:id="1831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8313" w:author="Jonah Winters" w:date="2017-09-14T22:58:00Z">
            <w:rPr>
              <w:sz w:val="18"/>
              <w:szCs w:val="18"/>
            </w:rPr>
          </w:rPrChange>
        </w:rPr>
        <w:t>s sake,</w:t>
      </w:r>
      <w:r w:rsidR="001E78C5" w:rsidRPr="0049459F">
        <w:rPr>
          <w:szCs w:val="18"/>
          <w:rPrChange w:id="18314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8315" w:author="Jonah Winters" w:date="2017-09-14T22:58:00Z">
            <w:rPr>
              <w:sz w:val="18"/>
              <w:szCs w:val="18"/>
            </w:rPr>
          </w:rPrChange>
        </w:rPr>
        <w:t xml:space="preserve"> I said, </w:t>
      </w:r>
      <w:r w:rsidR="001E78C5" w:rsidRPr="0049459F">
        <w:rPr>
          <w:szCs w:val="18"/>
          <w:rPrChange w:id="18316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317" w:author="Jonah Winters" w:date="2017-09-14T22:58:00Z">
            <w:rPr>
              <w:sz w:val="18"/>
              <w:szCs w:val="18"/>
            </w:rPr>
          </w:rPrChange>
        </w:rPr>
        <w:t>go down.</w:t>
      </w:r>
      <w:r w:rsidR="001E78C5" w:rsidRPr="0049459F">
        <w:rPr>
          <w:szCs w:val="18"/>
          <w:rPrChange w:id="18318" w:author="Jonah Winters" w:date="2017-09-14T22:58:00Z">
            <w:rPr>
              <w:sz w:val="18"/>
              <w:szCs w:val="18"/>
            </w:rPr>
          </w:rPrChange>
        </w:rPr>
        <w:t>’</w:t>
      </w:r>
    </w:p>
    <w:p w14:paraId="0E96E83C" w14:textId="77777777" w:rsidR="00AD46DB" w:rsidRPr="0049459F" w:rsidRDefault="001E78C5" w:rsidP="001B6C22">
      <w:pPr>
        <w:pStyle w:val="Text"/>
        <w:rPr>
          <w:szCs w:val="18"/>
          <w:rPrChange w:id="183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20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8321" w:author="Jonah Winters" w:date="2017-09-14T22:58:00Z">
            <w:rPr>
              <w:sz w:val="18"/>
              <w:szCs w:val="18"/>
            </w:rPr>
          </w:rPrChange>
        </w:rPr>
        <w:t>Let me alone,</w:t>
      </w:r>
      <w:r w:rsidRPr="0049459F">
        <w:rPr>
          <w:szCs w:val="18"/>
          <w:rPrChange w:id="18322" w:author="Jonah Winters" w:date="2017-09-14T22:58:00Z">
            <w:rPr>
              <w:sz w:val="18"/>
              <w:szCs w:val="18"/>
            </w:rPr>
          </w:rPrChange>
        </w:rPr>
        <w:t>’</w:t>
      </w:r>
      <w:r w:rsidR="007818FB" w:rsidRPr="0049459F">
        <w:rPr>
          <w:szCs w:val="18"/>
          <w:rPrChange w:id="18323" w:author="Jonah Winters" w:date="2017-09-14T22:58:00Z">
            <w:rPr>
              <w:sz w:val="18"/>
              <w:szCs w:val="18"/>
            </w:rPr>
          </w:rPrChange>
        </w:rPr>
        <w:t xml:space="preserve"> he replied in his misery</w:t>
      </w:r>
      <w:r w:rsidR="00AD46DB" w:rsidRPr="0049459F">
        <w:rPr>
          <w:szCs w:val="18"/>
          <w:rPrChange w:id="18324" w:author="Jonah Winters" w:date="2017-09-14T22:58:00Z">
            <w:rPr>
              <w:sz w:val="18"/>
              <w:szCs w:val="18"/>
            </w:rPr>
          </w:rPrChange>
        </w:rPr>
        <w:t>.</w:t>
      </w:r>
    </w:p>
    <w:p w14:paraId="4E57FEBE" w14:textId="77777777" w:rsidR="00AD46DB" w:rsidRPr="0049459F" w:rsidRDefault="001E78C5" w:rsidP="001B6C22">
      <w:pPr>
        <w:pStyle w:val="Text"/>
        <w:rPr>
          <w:szCs w:val="18"/>
          <w:rPrChange w:id="183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26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8327" w:author="Jonah Winters" w:date="2017-09-14T22:58:00Z">
            <w:rPr>
              <w:sz w:val="18"/>
              <w:szCs w:val="18"/>
            </w:rPr>
          </w:rPrChange>
        </w:rPr>
        <w:t>G</w:t>
      </w:r>
      <w:r w:rsidR="001B6C22" w:rsidRPr="0049459F">
        <w:rPr>
          <w:smallCaps/>
          <w:szCs w:val="18"/>
          <w:rPrChange w:id="18328" w:author="Jonah Winters" w:date="2017-09-14T22:58:00Z">
            <w:rPr>
              <w:smallCaps/>
              <w:sz w:val="18"/>
              <w:szCs w:val="18"/>
            </w:rPr>
          </w:rPrChange>
        </w:rPr>
        <w:t>o down</w:t>
      </w:r>
      <w:r w:rsidR="007818FB" w:rsidRPr="0049459F">
        <w:rPr>
          <w:szCs w:val="18"/>
          <w:rPrChange w:id="18329" w:author="Jonah Winters" w:date="2017-09-14T22:58:00Z">
            <w:rPr>
              <w:sz w:val="18"/>
              <w:szCs w:val="18"/>
            </w:rPr>
          </w:rPrChange>
        </w:rPr>
        <w:t>,</w:t>
      </w:r>
      <w:r w:rsidRPr="0049459F">
        <w:rPr>
          <w:szCs w:val="18"/>
          <w:rPrChange w:id="18330" w:author="Jonah Winters" w:date="2017-09-14T22:58:00Z">
            <w:rPr>
              <w:sz w:val="18"/>
              <w:szCs w:val="18"/>
            </w:rPr>
          </w:rPrChange>
        </w:rPr>
        <w:t>’</w:t>
      </w:r>
      <w:r w:rsidR="007818FB" w:rsidRPr="0049459F">
        <w:rPr>
          <w:szCs w:val="18"/>
          <w:rPrChange w:id="18331" w:author="Jonah Winters" w:date="2017-09-14T22:58:00Z">
            <w:rPr>
              <w:sz w:val="18"/>
              <w:szCs w:val="18"/>
            </w:rPr>
          </w:rPrChange>
        </w:rPr>
        <w:t xml:space="preserve"> commanded the Master</w:t>
      </w:r>
      <w:r w:rsidR="00AD46DB" w:rsidRPr="0049459F">
        <w:rPr>
          <w:szCs w:val="18"/>
          <w:rPrChange w:id="18332" w:author="Jonah Winters" w:date="2017-09-14T22:58:00Z">
            <w:rPr>
              <w:sz w:val="18"/>
              <w:szCs w:val="18"/>
            </w:rPr>
          </w:rPrChange>
        </w:rPr>
        <w:t>.</w:t>
      </w:r>
    </w:p>
    <w:p w14:paraId="20D49AAA" w14:textId="77777777" w:rsidR="001B6C22" w:rsidRPr="0049459F" w:rsidRDefault="007818FB" w:rsidP="001B6C22">
      <w:pPr>
        <w:pStyle w:val="Text"/>
        <w:rPr>
          <w:szCs w:val="18"/>
          <w:rPrChange w:id="183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34" w:author="Jonah Winters" w:date="2017-09-14T22:58:00Z">
            <w:rPr>
              <w:sz w:val="18"/>
              <w:szCs w:val="18"/>
            </w:rPr>
          </w:rPrChange>
        </w:rPr>
        <w:t xml:space="preserve">Mr </w:t>
      </w:r>
      <w:r w:rsidR="00731923" w:rsidRPr="0049459F">
        <w:rPr>
          <w:szCs w:val="18"/>
          <w:rPrChange w:id="18335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8336" w:author="Jonah Winters" w:date="2017-09-14T22:58:00Z">
            <w:rPr>
              <w:sz w:val="18"/>
              <w:szCs w:val="18"/>
            </w:rPr>
          </w:rPrChange>
        </w:rPr>
        <w:t xml:space="preserve">utt turned and went down, and his back looked </w:t>
      </w:r>
      <w:r w:rsidRPr="0049459F">
        <w:rPr>
          <w:i/>
          <w:iCs/>
          <w:szCs w:val="18"/>
          <w:rPrChange w:id="18337" w:author="Jonah Winters" w:date="2017-09-14T22:58:00Z">
            <w:rPr>
              <w:i/>
              <w:iCs/>
              <w:sz w:val="18"/>
              <w:szCs w:val="18"/>
            </w:rPr>
          </w:rPrChange>
        </w:rPr>
        <w:t>shrunken</w:t>
      </w:r>
      <w:r w:rsidRPr="0049459F">
        <w:rPr>
          <w:szCs w:val="18"/>
          <w:rPrChange w:id="18338" w:author="Jonah Winters" w:date="2017-09-14T22:58:00Z">
            <w:rPr>
              <w:sz w:val="18"/>
              <w:szCs w:val="18"/>
            </w:rPr>
          </w:rPrChange>
        </w:rPr>
        <w:t>.  The</w:t>
      </w:r>
    </w:p>
    <w:p w14:paraId="173E24DB" w14:textId="77777777" w:rsidR="001B6C22" w:rsidRPr="0049459F" w:rsidRDefault="007818FB" w:rsidP="001B6C22">
      <w:pPr>
        <w:rPr>
          <w:szCs w:val="18"/>
          <w:rPrChange w:id="183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40" w:author="Jonah Winters" w:date="2017-09-14T22:58:00Z">
            <w:rPr>
              <w:sz w:val="18"/>
              <w:szCs w:val="18"/>
            </w:rPr>
          </w:rPrChange>
        </w:rPr>
        <w:t>Master leaned over the stair rail, His head thrown back, His eyes closed, in</w:t>
      </w:r>
    </w:p>
    <w:p w14:paraId="4618A8C5" w14:textId="77777777" w:rsidR="001B6C22" w:rsidRPr="0049459F" w:rsidRDefault="007818FB" w:rsidP="001B6C22">
      <w:pPr>
        <w:rPr>
          <w:szCs w:val="18"/>
          <w:rPrChange w:id="1834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42" w:author="Jonah Winters" w:date="2017-09-14T22:58:00Z">
            <w:rPr>
              <w:sz w:val="18"/>
              <w:szCs w:val="18"/>
            </w:rPr>
          </w:rPrChange>
        </w:rPr>
        <w:t>anguished prayer.  I sat with Carrie on the top step, watching Him.  This is</w:t>
      </w:r>
    </w:p>
    <w:p w14:paraId="3B0F64C9" w14:textId="77777777" w:rsidR="00AD46DB" w:rsidRPr="0049459F" w:rsidRDefault="007818FB" w:rsidP="001B6C22">
      <w:pPr>
        <w:rPr>
          <w:szCs w:val="18"/>
          <w:rPrChange w:id="183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44" w:author="Jonah Winters" w:date="2017-09-14T22:58:00Z">
            <w:rPr>
              <w:sz w:val="18"/>
              <w:szCs w:val="18"/>
            </w:rPr>
          </w:rPrChange>
        </w:rPr>
        <w:t>like Christ in Gethsemane, I thought</w:t>
      </w:r>
      <w:r w:rsidR="00AD46DB" w:rsidRPr="0049459F">
        <w:rPr>
          <w:szCs w:val="18"/>
          <w:rPrChange w:id="18345" w:author="Jonah Winters" w:date="2017-09-14T22:58:00Z">
            <w:rPr>
              <w:sz w:val="18"/>
              <w:szCs w:val="18"/>
            </w:rPr>
          </w:rPrChange>
        </w:rPr>
        <w:t>.</w:t>
      </w:r>
    </w:p>
    <w:p w14:paraId="589A36FA" w14:textId="77777777" w:rsidR="001B6C22" w:rsidRPr="0049459F" w:rsidRDefault="007818FB" w:rsidP="001B6C22">
      <w:pPr>
        <w:pStyle w:val="Text"/>
        <w:rPr>
          <w:szCs w:val="18"/>
          <w:rPrChange w:id="1834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47" w:author="Jonah Winters" w:date="2017-09-14T22:58:00Z">
            <w:rPr>
              <w:sz w:val="18"/>
              <w:szCs w:val="18"/>
            </w:rPr>
          </w:rPrChange>
        </w:rPr>
        <w:t xml:space="preserve">We could hear the voice of Howard </w:t>
      </w:r>
      <w:r w:rsidR="00731923" w:rsidRPr="0049459F">
        <w:rPr>
          <w:szCs w:val="18"/>
          <w:rPrChange w:id="18348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8349" w:author="Jonah Winters" w:date="2017-09-14T22:58:00Z">
            <w:rPr>
              <w:sz w:val="18"/>
              <w:szCs w:val="18"/>
            </w:rPr>
          </w:rPrChange>
        </w:rPr>
        <w:t>utt stumbling through his</w:t>
      </w:r>
    </w:p>
    <w:p w14:paraId="2F3C0B5C" w14:textId="77777777" w:rsidR="001B6C22" w:rsidRPr="0049459F" w:rsidRDefault="007818FB" w:rsidP="001B6C22">
      <w:pPr>
        <w:rPr>
          <w:szCs w:val="18"/>
          <w:rPrChange w:id="183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51" w:author="Jonah Winters" w:date="2017-09-14T22:58:00Z">
            <w:rPr>
              <w:sz w:val="18"/>
              <w:szCs w:val="18"/>
            </w:rPr>
          </w:rPrChange>
        </w:rPr>
        <w:t>confession</w:t>
      </w:r>
      <w:r w:rsidR="005D39B2" w:rsidRPr="0049459F">
        <w:rPr>
          <w:szCs w:val="18"/>
          <w:rPrChange w:id="18352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18353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354" w:author="Jonah Winters" w:date="2017-09-14T22:58:00Z">
            <w:rPr>
              <w:sz w:val="18"/>
              <w:szCs w:val="18"/>
            </w:rPr>
          </w:rPrChange>
        </w:rPr>
        <w:t>I was like Saul.</w:t>
      </w:r>
      <w:r w:rsidR="001E78C5" w:rsidRPr="0049459F">
        <w:rPr>
          <w:szCs w:val="18"/>
          <w:rPrChange w:id="18355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8356" w:author="Jonah Winters" w:date="2017-09-14T22:58:00Z">
            <w:rPr>
              <w:sz w:val="18"/>
              <w:szCs w:val="18"/>
            </w:rPr>
          </w:rPrChange>
        </w:rPr>
        <w:t xml:space="preserve">  But he seemed to be saying it by rote, dragging</w:t>
      </w:r>
    </w:p>
    <w:p w14:paraId="2D8C8989" w14:textId="77777777" w:rsidR="001B6C22" w:rsidRPr="0049459F" w:rsidRDefault="007818FB" w:rsidP="001B6C22">
      <w:pPr>
        <w:rPr>
          <w:szCs w:val="18"/>
          <w:rPrChange w:id="183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58" w:author="Jonah Winters" w:date="2017-09-14T22:58:00Z">
            <w:rPr>
              <w:sz w:val="18"/>
              <w:szCs w:val="18"/>
            </w:rPr>
          </w:rPrChange>
        </w:rPr>
        <w:t>through it still unconvinced.  Nevertheless when he came upstairs again, the</w:t>
      </w:r>
    </w:p>
    <w:p w14:paraId="038520B1" w14:textId="77777777" w:rsidR="00AD46DB" w:rsidRPr="0049459F" w:rsidRDefault="007818FB" w:rsidP="001B6C22">
      <w:pPr>
        <w:rPr>
          <w:szCs w:val="18"/>
          <w:rPrChange w:id="1835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60" w:author="Jonah Winters" w:date="2017-09-14T22:58:00Z">
            <w:rPr>
              <w:sz w:val="18"/>
              <w:szCs w:val="18"/>
            </w:rPr>
          </w:rPrChange>
        </w:rPr>
        <w:t xml:space="preserve">Master </w:t>
      </w:r>
      <w:r w:rsidRPr="0049459F">
        <w:rPr>
          <w:i/>
          <w:iCs/>
          <w:szCs w:val="18"/>
          <w:rPrChange w:id="18361" w:author="Jonah Winters" w:date="2017-09-14T22:58:00Z">
            <w:rPr>
              <w:i/>
              <w:iCs/>
              <w:sz w:val="18"/>
              <w:szCs w:val="18"/>
            </w:rPr>
          </w:rPrChange>
        </w:rPr>
        <w:t>deluged</w:t>
      </w:r>
      <w:r w:rsidRPr="0049459F">
        <w:rPr>
          <w:szCs w:val="18"/>
          <w:rPrChange w:id="18362" w:author="Jonah Winters" w:date="2017-09-14T22:58:00Z">
            <w:rPr>
              <w:sz w:val="18"/>
              <w:szCs w:val="18"/>
            </w:rPr>
          </w:rPrChange>
        </w:rPr>
        <w:t xml:space="preserve"> him with love</w:t>
      </w:r>
      <w:r w:rsidR="00AD46DB" w:rsidRPr="0049459F">
        <w:rPr>
          <w:szCs w:val="18"/>
          <w:rPrChange w:id="18363" w:author="Jonah Winters" w:date="2017-09-14T22:58:00Z">
            <w:rPr>
              <w:sz w:val="18"/>
              <w:szCs w:val="18"/>
            </w:rPr>
          </w:rPrChange>
        </w:rPr>
        <w:t>.</w:t>
      </w:r>
    </w:p>
    <w:p w14:paraId="2543EA90" w14:textId="77777777" w:rsidR="001B6C22" w:rsidRPr="0049459F" w:rsidRDefault="007818FB" w:rsidP="00603F4D">
      <w:pPr>
        <w:pStyle w:val="Text"/>
        <w:rPr>
          <w:szCs w:val="18"/>
          <w:rPrChange w:id="183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65" w:author="Jonah Winters" w:date="2017-09-14T22:58:00Z">
            <w:rPr>
              <w:sz w:val="18"/>
              <w:szCs w:val="18"/>
            </w:rPr>
          </w:rPrChange>
        </w:rPr>
        <w:t xml:space="preserve">By that time the Master was back in His room and as Mr </w:t>
      </w:r>
      <w:r w:rsidR="00731923" w:rsidRPr="0049459F">
        <w:rPr>
          <w:szCs w:val="18"/>
          <w:rPrChange w:id="18366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8367" w:author="Jonah Winters" w:date="2017-09-14T22:58:00Z">
            <w:rPr>
              <w:sz w:val="18"/>
              <w:szCs w:val="18"/>
            </w:rPr>
          </w:rPrChange>
        </w:rPr>
        <w:t>utt</w:t>
      </w:r>
    </w:p>
    <w:p w14:paraId="398A5BFF" w14:textId="77777777" w:rsidR="00AD46DB" w:rsidRPr="0049459F" w:rsidRDefault="007818FB" w:rsidP="00E03CAC">
      <w:pPr>
        <w:rPr>
          <w:szCs w:val="18"/>
          <w:rPrChange w:id="183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369" w:author="Jonah Winters" w:date="2017-09-14T22:58:00Z">
            <w:rPr>
              <w:sz w:val="18"/>
              <w:szCs w:val="18"/>
            </w:rPr>
          </w:rPrChange>
        </w:rPr>
        <w:t xml:space="preserve">appeared at the door, He </w:t>
      </w:r>
      <w:r w:rsidRPr="0049459F">
        <w:rPr>
          <w:i/>
          <w:iCs/>
          <w:szCs w:val="18"/>
          <w:rPrChange w:id="18370" w:author="Jonah Winters" w:date="2017-09-14T22:58:00Z">
            <w:rPr>
              <w:i/>
              <w:iCs/>
              <w:sz w:val="18"/>
              <w:szCs w:val="18"/>
            </w:rPr>
          </w:rPrChange>
        </w:rPr>
        <w:t>ran</w:t>
      </w:r>
      <w:r w:rsidRPr="0049459F">
        <w:rPr>
          <w:szCs w:val="18"/>
          <w:rPrChange w:id="18371" w:author="Jonah Winters" w:date="2017-09-14T22:58:00Z">
            <w:rPr>
              <w:sz w:val="18"/>
              <w:szCs w:val="18"/>
            </w:rPr>
          </w:rPrChange>
        </w:rPr>
        <w:t xml:space="preserve"> forward to meet him</w:t>
      </w:r>
      <w:r w:rsidR="00E03CAC" w:rsidRPr="0049459F">
        <w:rPr>
          <w:szCs w:val="18"/>
          <w:rPrChange w:id="18372" w:author="Jonah Winters" w:date="2017-09-14T22:58:00Z">
            <w:rPr>
              <w:sz w:val="18"/>
              <w:szCs w:val="18"/>
            </w:rPr>
          </w:rPrChange>
        </w:rPr>
        <w:t>.</w:t>
      </w:r>
    </w:p>
    <w:p w14:paraId="0BF81CA2" w14:textId="77777777" w:rsidR="00603F4D" w:rsidRPr="0049459F" w:rsidRDefault="00603F4D" w:rsidP="00603F4D">
      <w:pPr>
        <w:rPr>
          <w:sz w:val="22"/>
          <w:rPrChange w:id="18373" w:author="Jonah Winters" w:date="2017-09-14T22:58:00Z">
            <w:rPr/>
          </w:rPrChange>
        </w:rPr>
      </w:pPr>
    </w:p>
    <w:p w14:paraId="486F21E8" w14:textId="77777777" w:rsidR="001B6C22" w:rsidRPr="0049459F" w:rsidRDefault="007818FB" w:rsidP="001B6C22">
      <w:pPr>
        <w:pStyle w:val="Text"/>
        <w:rPr>
          <w:sz w:val="22"/>
          <w:rPrChange w:id="18374" w:author="Jonah Winters" w:date="2017-09-14T22:58:00Z">
            <w:rPr/>
          </w:rPrChange>
        </w:rPr>
      </w:pPr>
      <w:r w:rsidRPr="0049459F">
        <w:rPr>
          <w:sz w:val="22"/>
          <w:rPrChange w:id="18375" w:author="Jonah Winters" w:date="2017-09-14T22:58:00Z">
            <w:rPr/>
          </w:rPrChange>
        </w:rPr>
        <w:t xml:space="preserve">Juliet tells how the next night someone brought up Mr </w:t>
      </w:r>
      <w:r w:rsidR="00731923" w:rsidRPr="0049459F">
        <w:rPr>
          <w:sz w:val="22"/>
          <w:rPrChange w:id="18376" w:author="Jonah Winters" w:date="2017-09-14T22:58:00Z">
            <w:rPr/>
          </w:rPrChange>
        </w:rPr>
        <w:t>MacN</w:t>
      </w:r>
      <w:r w:rsidRPr="0049459F">
        <w:rPr>
          <w:sz w:val="22"/>
          <w:rPrChange w:id="18377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8378" w:author="Jonah Winters" w:date="2017-09-14T22:58:00Z">
            <w:rPr/>
          </w:rPrChange>
        </w:rPr>
        <w:t>’</w:t>
      </w:r>
      <w:r w:rsidRPr="0049459F">
        <w:rPr>
          <w:sz w:val="22"/>
          <w:rPrChange w:id="18379" w:author="Jonah Winters" w:date="2017-09-14T22:58:00Z">
            <w:rPr/>
          </w:rPrChange>
        </w:rPr>
        <w:t>s</w:t>
      </w:r>
    </w:p>
    <w:p w14:paraId="6A749DD1" w14:textId="77777777" w:rsidR="001B6C22" w:rsidRPr="0049459F" w:rsidRDefault="007818FB" w:rsidP="001B6C22">
      <w:pPr>
        <w:rPr>
          <w:sz w:val="22"/>
          <w:rPrChange w:id="18380" w:author="Jonah Winters" w:date="2017-09-14T22:58:00Z">
            <w:rPr/>
          </w:rPrChange>
        </w:rPr>
      </w:pPr>
      <w:r w:rsidRPr="0049459F">
        <w:rPr>
          <w:sz w:val="22"/>
          <w:rPrChange w:id="18381" w:author="Jonah Winters" w:date="2017-09-14T22:58:00Z">
            <w:rPr/>
          </w:rPrChange>
        </w:rPr>
        <w:t xml:space="preserve">name and </w:t>
      </w:r>
      <w:r w:rsidR="001E78C5" w:rsidRPr="0049459F">
        <w:rPr>
          <w:sz w:val="22"/>
          <w:rPrChange w:id="18382" w:author="Jonah Winters" w:date="2017-09-14T22:58:00Z">
            <w:rPr/>
          </w:rPrChange>
        </w:rPr>
        <w:t>‘</w:t>
      </w:r>
      <w:r w:rsidRPr="0049459F">
        <w:rPr>
          <w:sz w:val="22"/>
          <w:rPrChange w:id="18383" w:author="Jonah Winters" w:date="2017-09-14T22:58:00Z">
            <w:rPr/>
          </w:rPrChange>
        </w:rPr>
        <w:t>spoke gloatingly of his chastisement</w:t>
      </w:r>
      <w:r w:rsidR="001E78C5" w:rsidRPr="0049459F">
        <w:rPr>
          <w:sz w:val="22"/>
          <w:rPrChange w:id="18384" w:author="Jonah Winters" w:date="2017-09-14T22:58:00Z">
            <w:rPr/>
          </w:rPrChange>
        </w:rPr>
        <w:t>’</w:t>
      </w:r>
      <w:r w:rsidRPr="0049459F">
        <w:rPr>
          <w:sz w:val="22"/>
          <w:rPrChange w:id="18385" w:author="Jonah Winters" w:date="2017-09-14T22:58:00Z">
            <w:rPr/>
          </w:rPrChange>
        </w:rPr>
        <w:t xml:space="preserve">.  </w:t>
      </w:r>
      <w:r w:rsidR="001E78C5" w:rsidRPr="0049459F">
        <w:rPr>
          <w:sz w:val="22"/>
          <w:rPrChange w:id="18386" w:author="Jonah Winters" w:date="2017-09-14T22:58:00Z">
            <w:rPr/>
          </w:rPrChange>
        </w:rPr>
        <w:t>‘Abdu’l-Bahá</w:t>
      </w:r>
    </w:p>
    <w:p w14:paraId="16D74148" w14:textId="77777777" w:rsidR="005D2579" w:rsidRPr="0049459F" w:rsidRDefault="007818FB" w:rsidP="001B6C22">
      <w:pPr>
        <w:rPr>
          <w:sz w:val="22"/>
          <w:rPrChange w:id="18387" w:author="Jonah Winters" w:date="2017-09-14T22:58:00Z">
            <w:rPr/>
          </w:rPrChange>
        </w:rPr>
      </w:pPr>
      <w:r w:rsidRPr="0049459F">
        <w:rPr>
          <w:sz w:val="22"/>
          <w:rPrChange w:id="18388" w:author="Jonah Winters" w:date="2017-09-14T22:58:00Z">
            <w:rPr/>
          </w:rPrChange>
        </w:rPr>
        <w:t xml:space="preserve">sighed and said, </w:t>
      </w:r>
      <w:r w:rsidR="001E78C5" w:rsidRPr="0049459F">
        <w:rPr>
          <w:sz w:val="22"/>
          <w:rPrChange w:id="18389" w:author="Jonah Winters" w:date="2017-09-14T22:58:00Z">
            <w:rPr/>
          </w:rPrChange>
        </w:rPr>
        <w:t>‘</w:t>
      </w:r>
      <w:r w:rsidRPr="0049459F">
        <w:rPr>
          <w:sz w:val="22"/>
          <w:rPrChange w:id="18390" w:author="Jonah Winters" w:date="2017-09-14T22:58:00Z">
            <w:rPr/>
          </w:rPrChange>
        </w:rPr>
        <w:t xml:space="preserve">I immersed Mr </w:t>
      </w:r>
      <w:r w:rsidR="00731923" w:rsidRPr="0049459F">
        <w:rPr>
          <w:sz w:val="22"/>
          <w:rPrChange w:id="18391" w:author="Jonah Winters" w:date="2017-09-14T22:58:00Z">
            <w:rPr/>
          </w:rPrChange>
        </w:rPr>
        <w:t>MacN</w:t>
      </w:r>
      <w:r w:rsidRPr="0049459F">
        <w:rPr>
          <w:sz w:val="22"/>
          <w:rPrChange w:id="18392" w:author="Jonah Winters" w:date="2017-09-14T22:58:00Z">
            <w:rPr/>
          </w:rPrChange>
        </w:rPr>
        <w:t xml:space="preserve">utt in the </w:t>
      </w:r>
      <w:r w:rsidRPr="0049459F">
        <w:rPr>
          <w:i/>
          <w:iCs/>
          <w:sz w:val="22"/>
          <w:rPrChange w:id="18393" w:author="Jonah Winters" w:date="2017-09-14T22:58:00Z">
            <w:rPr>
              <w:i/>
              <w:iCs/>
            </w:rPr>
          </w:rPrChange>
        </w:rPr>
        <w:t>fountain of Job</w:t>
      </w:r>
      <w:r w:rsidRPr="0049459F">
        <w:rPr>
          <w:sz w:val="22"/>
          <w:rPrChange w:id="18394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18395" w:author="Jonah Winters" w:date="2017-09-14T22:58:00Z">
            <w:rPr/>
          </w:rPrChange>
        </w:rPr>
        <w:t>’</w:t>
      </w:r>
      <w:r w:rsidRPr="0049459F">
        <w:rPr>
          <w:sz w:val="22"/>
          <w:rPrChange w:id="18396" w:author="Jonah Winters" w:date="2017-09-14T22:58:00Z">
            <w:rPr/>
          </w:rPrChange>
        </w:rPr>
        <w:t>[64]</w:t>
      </w:r>
    </w:p>
    <w:p w14:paraId="5AF01F47" w14:textId="77777777" w:rsidR="001B6C22" w:rsidRPr="0049459F" w:rsidRDefault="007818FB" w:rsidP="001B6C22">
      <w:pPr>
        <w:pStyle w:val="Text"/>
        <w:rPr>
          <w:sz w:val="22"/>
          <w:rPrChange w:id="18397" w:author="Jonah Winters" w:date="2017-09-14T22:58:00Z">
            <w:rPr/>
          </w:rPrChange>
        </w:rPr>
      </w:pPr>
      <w:r w:rsidRPr="0049459F">
        <w:rPr>
          <w:sz w:val="22"/>
          <w:rPrChange w:id="18398" w:author="Jonah Winters" w:date="2017-09-14T22:58:00Z">
            <w:rPr/>
          </w:rPrChange>
        </w:rPr>
        <w:t xml:space="preserve">All one needs to know about </w:t>
      </w:r>
      <w:r w:rsidR="00731923" w:rsidRPr="0049459F">
        <w:rPr>
          <w:sz w:val="22"/>
          <w:rPrChange w:id="18399" w:author="Jonah Winters" w:date="2017-09-14T22:58:00Z">
            <w:rPr/>
          </w:rPrChange>
        </w:rPr>
        <w:t>MacN</w:t>
      </w:r>
      <w:r w:rsidRPr="0049459F">
        <w:rPr>
          <w:sz w:val="22"/>
          <w:rPrChange w:id="18400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8401" w:author="Jonah Winters" w:date="2017-09-14T22:58:00Z">
            <w:rPr/>
          </w:rPrChange>
        </w:rPr>
        <w:t>’</w:t>
      </w:r>
      <w:r w:rsidRPr="0049459F">
        <w:rPr>
          <w:sz w:val="22"/>
          <w:rPrChange w:id="18402" w:author="Jonah Winters" w:date="2017-09-14T22:58:00Z">
            <w:rPr/>
          </w:rPrChange>
        </w:rPr>
        <w:t>s then failure to</w:t>
      </w:r>
    </w:p>
    <w:p w14:paraId="48ECC281" w14:textId="77777777" w:rsidR="001B6C22" w:rsidRPr="0049459F" w:rsidRDefault="007818FB" w:rsidP="001B6C22">
      <w:pPr>
        <w:rPr>
          <w:sz w:val="22"/>
          <w:rPrChange w:id="18403" w:author="Jonah Winters" w:date="2017-09-14T22:58:00Z">
            <w:rPr/>
          </w:rPrChange>
        </w:rPr>
      </w:pPr>
      <w:r w:rsidRPr="0049459F">
        <w:rPr>
          <w:sz w:val="22"/>
          <w:rPrChange w:id="18404" w:author="Jonah Winters" w:date="2017-09-14T22:58:00Z">
            <w:rPr/>
          </w:rPrChange>
        </w:rPr>
        <w:t xml:space="preserve">understand the station of </w:t>
      </w:r>
      <w:r w:rsidR="001E78C5" w:rsidRPr="0049459F">
        <w:rPr>
          <w:sz w:val="22"/>
          <w:rPrChange w:id="1840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406" w:author="Jonah Winters" w:date="2017-09-14T22:58:00Z">
            <w:rPr/>
          </w:rPrChange>
        </w:rPr>
        <w:t xml:space="preserve"> is the fact that he said the</w:t>
      </w:r>
    </w:p>
    <w:p w14:paraId="3DEEB54A" w14:textId="77777777" w:rsidR="001B6C22" w:rsidRPr="0049459F" w:rsidRDefault="00F2351D" w:rsidP="001B6C22">
      <w:pPr>
        <w:rPr>
          <w:sz w:val="22"/>
          <w:rPrChange w:id="18407" w:author="Jonah Winters" w:date="2017-09-14T22:58:00Z">
            <w:rPr/>
          </w:rPrChange>
        </w:rPr>
      </w:pPr>
      <w:r w:rsidRPr="0049459F">
        <w:rPr>
          <w:sz w:val="22"/>
          <w:u w:val="single"/>
          <w:rPrChange w:id="18408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18409" w:author="Jonah Winters" w:date="2017-09-14T22:58:00Z">
            <w:rPr/>
          </w:rPrChange>
        </w:rPr>
        <w:t>ayru’lláh</w:t>
      </w:r>
      <w:r w:rsidR="007818FB" w:rsidRPr="0049459F">
        <w:rPr>
          <w:sz w:val="22"/>
          <w:rPrChange w:id="18410" w:author="Jonah Winters" w:date="2017-09-14T22:58:00Z">
            <w:rPr/>
          </w:rPrChange>
        </w:rPr>
        <w:t xml:space="preserve"> people in Chicago were in his view </w:t>
      </w:r>
      <w:r w:rsidR="001E78C5" w:rsidRPr="0049459F">
        <w:rPr>
          <w:sz w:val="22"/>
          <w:rPrChange w:id="184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8412" w:author="Jonah Winters" w:date="2017-09-14T22:58:00Z">
            <w:rPr/>
          </w:rPrChange>
        </w:rPr>
        <w:t>angels</w:t>
      </w:r>
      <w:r w:rsidR="001E78C5" w:rsidRPr="0049459F">
        <w:rPr>
          <w:sz w:val="22"/>
          <w:rPrChange w:id="184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8414" w:author="Jonah Winters" w:date="2017-09-14T22:58:00Z">
            <w:rPr/>
          </w:rPrChange>
        </w:rPr>
        <w:t>, and so</w:t>
      </w:r>
    </w:p>
    <w:p w14:paraId="09ADBD57" w14:textId="77777777" w:rsidR="001B6C22" w:rsidRPr="0049459F" w:rsidRDefault="007818FB" w:rsidP="001B6C22">
      <w:pPr>
        <w:rPr>
          <w:sz w:val="22"/>
          <w:rPrChange w:id="18415" w:author="Jonah Winters" w:date="2017-09-14T22:58:00Z">
            <w:rPr/>
          </w:rPrChange>
        </w:rPr>
      </w:pPr>
      <w:r w:rsidRPr="0049459F">
        <w:rPr>
          <w:sz w:val="22"/>
          <w:rPrChange w:id="18416" w:author="Jonah Winters" w:date="2017-09-14T22:58:00Z">
            <w:rPr/>
          </w:rPrChange>
        </w:rPr>
        <w:t>wrote to Dr Baghdadi.  What faithful believer would place his own</w:t>
      </w:r>
    </w:p>
    <w:p w14:paraId="694563D5" w14:textId="77777777" w:rsidR="005D2579" w:rsidRPr="0049459F" w:rsidRDefault="007818FB" w:rsidP="001B6C22">
      <w:pPr>
        <w:rPr>
          <w:sz w:val="22"/>
          <w:rPrChange w:id="18417" w:author="Jonah Winters" w:date="2017-09-14T22:58:00Z">
            <w:rPr/>
          </w:rPrChange>
        </w:rPr>
      </w:pPr>
      <w:r w:rsidRPr="0049459F">
        <w:rPr>
          <w:sz w:val="22"/>
          <w:rPrChange w:id="18418" w:author="Jonah Winters" w:date="2017-09-14T22:58:00Z">
            <w:rPr/>
          </w:rPrChange>
        </w:rPr>
        <w:t xml:space="preserve">evaluation above the unerring judgment of </w:t>
      </w:r>
      <w:r w:rsidR="001E78C5" w:rsidRPr="0049459F">
        <w:rPr>
          <w:sz w:val="22"/>
          <w:rPrChange w:id="18419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420" w:author="Jonah Winters" w:date="2017-09-14T22:58:00Z">
            <w:rPr/>
          </w:rPrChange>
        </w:rPr>
        <w:t>?</w:t>
      </w:r>
    </w:p>
    <w:p w14:paraId="2613C92F" w14:textId="77777777" w:rsidR="001B6C22" w:rsidRPr="0049459F" w:rsidRDefault="007818FB" w:rsidP="001B6C22">
      <w:pPr>
        <w:pStyle w:val="Text"/>
        <w:rPr>
          <w:sz w:val="22"/>
          <w:rPrChange w:id="18421" w:author="Jonah Winters" w:date="2017-09-14T22:58:00Z">
            <w:rPr/>
          </w:rPrChange>
        </w:rPr>
      </w:pPr>
      <w:r w:rsidRPr="0049459F">
        <w:rPr>
          <w:sz w:val="22"/>
          <w:rPrChange w:id="18422" w:author="Jonah Winters" w:date="2017-09-14T22:58:00Z">
            <w:rPr/>
          </w:rPrChange>
        </w:rPr>
        <w:t xml:space="preserve">The word to notice from </w:t>
      </w:r>
      <w:r w:rsidR="00731923" w:rsidRPr="0049459F">
        <w:rPr>
          <w:sz w:val="22"/>
          <w:rPrChange w:id="18423" w:author="Jonah Winters" w:date="2017-09-14T22:58:00Z">
            <w:rPr/>
          </w:rPrChange>
        </w:rPr>
        <w:t>MacN</w:t>
      </w:r>
      <w:r w:rsidRPr="0049459F">
        <w:rPr>
          <w:sz w:val="22"/>
          <w:rPrChange w:id="18424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8425" w:author="Jonah Winters" w:date="2017-09-14T22:58:00Z">
            <w:rPr/>
          </w:rPrChange>
        </w:rPr>
        <w:t>’</w:t>
      </w:r>
      <w:r w:rsidRPr="0049459F">
        <w:rPr>
          <w:sz w:val="22"/>
          <w:rPrChange w:id="18426" w:author="Jonah Winters" w:date="2017-09-14T22:58:00Z">
            <w:rPr/>
          </w:rPrChange>
        </w:rPr>
        <w:t xml:space="preserve">s informed critics is </w:t>
      </w:r>
      <w:r w:rsidR="001E78C5" w:rsidRPr="0049459F">
        <w:rPr>
          <w:sz w:val="22"/>
          <w:rPrChange w:id="18427" w:author="Jonah Winters" w:date="2017-09-14T22:58:00Z">
            <w:rPr/>
          </w:rPrChange>
        </w:rPr>
        <w:t>‘</w:t>
      </w:r>
      <w:r w:rsidRPr="0049459F">
        <w:rPr>
          <w:sz w:val="22"/>
          <w:rPrChange w:id="18428" w:author="Jonah Winters" w:date="2017-09-14T22:58:00Z">
            <w:rPr/>
          </w:rPrChange>
        </w:rPr>
        <w:t>subtle</w:t>
      </w:r>
      <w:r w:rsidR="001E78C5" w:rsidRPr="0049459F">
        <w:rPr>
          <w:sz w:val="22"/>
          <w:rPrChange w:id="18429" w:author="Jonah Winters" w:date="2017-09-14T22:58:00Z">
            <w:rPr/>
          </w:rPrChange>
        </w:rPr>
        <w:t>’</w:t>
      </w:r>
      <w:r w:rsidR="005D39B2" w:rsidRPr="0049459F">
        <w:rPr>
          <w:sz w:val="22"/>
          <w:rPrChange w:id="18430" w:author="Jonah Winters" w:date="2017-09-14T22:58:00Z">
            <w:rPr/>
          </w:rPrChange>
        </w:rPr>
        <w:t>:</w:t>
      </w:r>
    </w:p>
    <w:p w14:paraId="6019CBA4" w14:textId="77777777" w:rsidR="001B6C22" w:rsidRPr="0049459F" w:rsidRDefault="007818FB" w:rsidP="001B6C22">
      <w:pPr>
        <w:rPr>
          <w:sz w:val="22"/>
          <w:rPrChange w:id="18431" w:author="Jonah Winters" w:date="2017-09-14T22:58:00Z">
            <w:rPr/>
          </w:rPrChange>
        </w:rPr>
      </w:pPr>
      <w:r w:rsidRPr="0049459F">
        <w:rPr>
          <w:sz w:val="22"/>
          <w:rPrChange w:id="18432" w:author="Jonah Winters" w:date="2017-09-14T22:58:00Z">
            <w:rPr/>
          </w:rPrChange>
        </w:rPr>
        <w:t>his audiences found him eloquent but in the end, on certain points,</w:t>
      </w:r>
    </w:p>
    <w:p w14:paraId="58A63BED" w14:textId="77777777" w:rsidR="001B6C22" w:rsidRPr="0049459F" w:rsidRDefault="007818FB" w:rsidP="001B6C22">
      <w:pPr>
        <w:rPr>
          <w:sz w:val="22"/>
          <w:rPrChange w:id="18433" w:author="Jonah Winters" w:date="2017-09-14T22:58:00Z">
            <w:rPr/>
          </w:rPrChange>
        </w:rPr>
      </w:pPr>
      <w:r w:rsidRPr="0049459F">
        <w:rPr>
          <w:sz w:val="22"/>
          <w:rPrChange w:id="18434" w:author="Jonah Winters" w:date="2017-09-14T22:58:00Z">
            <w:rPr/>
          </w:rPrChange>
        </w:rPr>
        <w:t xml:space="preserve">evasive, holding something back.  Experienced </w:t>
      </w:r>
      <w:r w:rsidR="0054598B" w:rsidRPr="0049459F">
        <w:rPr>
          <w:sz w:val="22"/>
          <w:rPrChange w:id="18435" w:author="Jonah Winters" w:date="2017-09-14T22:58:00Z">
            <w:rPr/>
          </w:rPrChange>
        </w:rPr>
        <w:t>Bahá’í</w:t>
      </w:r>
      <w:r w:rsidRPr="0049459F">
        <w:rPr>
          <w:sz w:val="22"/>
          <w:rPrChange w:id="18436" w:author="Jonah Winters" w:date="2017-09-14T22:58:00Z">
            <w:rPr/>
          </w:rPrChange>
        </w:rPr>
        <w:t>s such as Mrs</w:t>
      </w:r>
    </w:p>
    <w:p w14:paraId="7C55DBC5" w14:textId="77777777" w:rsidR="001B6C22" w:rsidRPr="0049459F" w:rsidRDefault="007818FB" w:rsidP="001B6C22">
      <w:pPr>
        <w:rPr>
          <w:sz w:val="22"/>
          <w:rPrChange w:id="18437" w:author="Jonah Winters" w:date="2017-09-14T22:58:00Z">
            <w:rPr/>
          </w:rPrChange>
        </w:rPr>
      </w:pPr>
      <w:r w:rsidRPr="0049459F">
        <w:rPr>
          <w:sz w:val="22"/>
          <w:rPrChange w:id="18438" w:author="Jonah Winters" w:date="2017-09-14T22:58:00Z">
            <w:rPr/>
          </w:rPrChange>
        </w:rPr>
        <w:t>Goodall in San Francisco, Mrs True and Mr Windust and Dr</w:t>
      </w:r>
    </w:p>
    <w:p w14:paraId="04DD0B42" w14:textId="77777777" w:rsidR="001B6C22" w:rsidRPr="0049459F" w:rsidRDefault="007818FB" w:rsidP="001B6C22">
      <w:pPr>
        <w:rPr>
          <w:sz w:val="22"/>
          <w:rPrChange w:id="18439" w:author="Jonah Winters" w:date="2017-09-14T22:58:00Z">
            <w:rPr/>
          </w:rPrChange>
        </w:rPr>
      </w:pPr>
      <w:r w:rsidRPr="0049459F">
        <w:rPr>
          <w:sz w:val="22"/>
          <w:rPrChange w:id="18440" w:author="Jonah Winters" w:date="2017-09-14T22:58:00Z">
            <w:rPr/>
          </w:rPrChange>
        </w:rPr>
        <w:t>Baghdadi in Chicago, Juliet Thompson in New York, Khan in</w:t>
      </w:r>
    </w:p>
    <w:p w14:paraId="2F058BAA" w14:textId="77777777" w:rsidR="00AD46DB" w:rsidRPr="0049459F" w:rsidRDefault="007818FB" w:rsidP="001B6C22">
      <w:pPr>
        <w:rPr>
          <w:sz w:val="22"/>
          <w:rPrChange w:id="18441" w:author="Jonah Winters" w:date="2017-09-14T22:58:00Z">
            <w:rPr/>
          </w:rPrChange>
        </w:rPr>
      </w:pPr>
      <w:r w:rsidRPr="0049459F">
        <w:rPr>
          <w:sz w:val="22"/>
          <w:rPrChange w:id="18442" w:author="Jonah Winters" w:date="2017-09-14T22:58:00Z">
            <w:rPr/>
          </w:rPrChange>
        </w:rPr>
        <w:t>Washington, were unanimous in this appraisal</w:t>
      </w:r>
      <w:r w:rsidR="00AD46DB" w:rsidRPr="0049459F">
        <w:rPr>
          <w:sz w:val="22"/>
          <w:rPrChange w:id="18443" w:author="Jonah Winters" w:date="2017-09-14T22:58:00Z">
            <w:rPr/>
          </w:rPrChange>
        </w:rPr>
        <w:t>.</w:t>
      </w:r>
    </w:p>
    <w:p w14:paraId="02CBC470" w14:textId="77777777" w:rsidR="001B6C22" w:rsidRPr="0049459F" w:rsidRDefault="001B6C22">
      <w:pPr>
        <w:widowControl/>
        <w:kinsoku/>
        <w:overflowPunct/>
        <w:textAlignment w:val="auto"/>
        <w:rPr>
          <w:sz w:val="22"/>
          <w:rPrChange w:id="18444" w:author="Jonah Winters" w:date="2017-09-14T22:58:00Z">
            <w:rPr/>
          </w:rPrChange>
        </w:rPr>
      </w:pPr>
      <w:r w:rsidRPr="0049459F">
        <w:rPr>
          <w:sz w:val="22"/>
          <w:rPrChange w:id="18445" w:author="Jonah Winters" w:date="2017-09-14T22:58:00Z">
            <w:rPr/>
          </w:rPrChange>
        </w:rPr>
        <w:br w:type="page"/>
      </w:r>
    </w:p>
    <w:p w14:paraId="5E3BC1B2" w14:textId="77777777" w:rsidR="001B6C22" w:rsidRPr="0049459F" w:rsidRDefault="007818FB" w:rsidP="001B6C22">
      <w:pPr>
        <w:pStyle w:val="Text"/>
        <w:rPr>
          <w:sz w:val="22"/>
          <w:rPrChange w:id="18446" w:author="Jonah Winters" w:date="2017-09-14T22:58:00Z">
            <w:rPr/>
          </w:rPrChange>
        </w:rPr>
      </w:pPr>
      <w:r w:rsidRPr="0049459F">
        <w:rPr>
          <w:sz w:val="22"/>
          <w:rPrChange w:id="18447" w:author="Jonah Winters" w:date="2017-09-14T22:58:00Z">
            <w:rPr/>
          </w:rPrChange>
        </w:rPr>
        <w:t>Now, little more than four months after that public humiliation,</w:t>
      </w:r>
    </w:p>
    <w:p w14:paraId="3582AEAC" w14:textId="77777777" w:rsidR="001B6C22" w:rsidRPr="0049459F" w:rsidRDefault="007818FB" w:rsidP="001B6C22">
      <w:pPr>
        <w:rPr>
          <w:sz w:val="22"/>
          <w:rPrChange w:id="18448" w:author="Jonah Winters" w:date="2017-09-14T22:58:00Z">
            <w:rPr/>
          </w:rPrChange>
        </w:rPr>
      </w:pPr>
      <w:r w:rsidRPr="0049459F">
        <w:rPr>
          <w:sz w:val="22"/>
          <w:rPrChange w:id="18449" w:author="Jonah Winters" w:date="2017-09-14T22:58:00Z">
            <w:rPr/>
          </w:rPrChange>
        </w:rPr>
        <w:t xml:space="preserve">Khan had reason to fear that </w:t>
      </w:r>
      <w:r w:rsidR="00731923" w:rsidRPr="0049459F">
        <w:rPr>
          <w:sz w:val="22"/>
          <w:rPrChange w:id="18450" w:author="Jonah Winters" w:date="2017-09-14T22:58:00Z">
            <w:rPr/>
          </w:rPrChange>
        </w:rPr>
        <w:t>MacN</w:t>
      </w:r>
      <w:r w:rsidRPr="0049459F">
        <w:rPr>
          <w:sz w:val="22"/>
          <w:rPrChange w:id="18451" w:author="Jonah Winters" w:date="2017-09-14T22:58:00Z">
            <w:rPr/>
          </w:rPrChange>
        </w:rPr>
        <w:t>utt still did not understand the</w:t>
      </w:r>
    </w:p>
    <w:p w14:paraId="7173C144" w14:textId="77777777" w:rsidR="001B6C22" w:rsidRPr="0049459F" w:rsidRDefault="007818FB" w:rsidP="001B6C22">
      <w:pPr>
        <w:rPr>
          <w:sz w:val="22"/>
          <w:rPrChange w:id="18452" w:author="Jonah Winters" w:date="2017-09-14T22:58:00Z">
            <w:rPr/>
          </w:rPrChange>
        </w:rPr>
      </w:pPr>
      <w:r w:rsidRPr="0049459F">
        <w:rPr>
          <w:sz w:val="22"/>
          <w:rPrChange w:id="18453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18454" w:author="Jonah Winters" w:date="2017-09-14T22:58:00Z">
            <w:rPr/>
          </w:rPrChange>
        </w:rPr>
        <w:t>’</w:t>
      </w:r>
      <w:r w:rsidRPr="0049459F">
        <w:rPr>
          <w:sz w:val="22"/>
          <w:rPrChange w:id="18455" w:author="Jonah Winters" w:date="2017-09-14T22:58:00Z">
            <w:rPr/>
          </w:rPrChange>
        </w:rPr>
        <w:t xml:space="preserve">s station.  This was soon confirmed by a cable from </w:t>
      </w:r>
      <w:r w:rsidR="001E78C5" w:rsidRPr="0049459F">
        <w:rPr>
          <w:sz w:val="22"/>
          <w:rPrChange w:id="18456" w:author="Jonah Winters" w:date="2017-09-14T22:58:00Z">
            <w:rPr/>
          </w:rPrChange>
        </w:rPr>
        <w:t>‘Abdu’l-</w:t>
      </w:r>
    </w:p>
    <w:p w14:paraId="00CA442B" w14:textId="77777777" w:rsidR="005D2579" w:rsidRPr="0049459F" w:rsidRDefault="001E78C5" w:rsidP="001B6C22">
      <w:pPr>
        <w:rPr>
          <w:sz w:val="22"/>
          <w:rPrChange w:id="18457" w:author="Jonah Winters" w:date="2017-09-14T22:58:00Z">
            <w:rPr/>
          </w:rPrChange>
        </w:rPr>
      </w:pPr>
      <w:r w:rsidRPr="0049459F">
        <w:rPr>
          <w:sz w:val="22"/>
          <w:rPrChange w:id="18458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8459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8460" w:author="Jonah Winters" w:date="2017-09-14T22:58:00Z">
            <w:rPr/>
          </w:rPrChange>
        </w:rPr>
        <w:t>to Khan at the Persian Legation. Dated April 16, 1913, it read:</w:t>
      </w:r>
    </w:p>
    <w:p w14:paraId="6AA5DFD7" w14:textId="77777777" w:rsidR="001B6C22" w:rsidRPr="0049459F" w:rsidRDefault="001B6C22" w:rsidP="001B6C22">
      <w:pPr>
        <w:pStyle w:val="Text"/>
        <w:rPr>
          <w:smallCaps/>
          <w:sz w:val="22"/>
          <w:rPrChange w:id="18461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462" w:author="Jonah Winters" w:date="2017-09-14T22:58:00Z">
            <w:rPr>
              <w:smallCaps/>
            </w:rPr>
          </w:rPrChange>
        </w:rPr>
        <w:t>mcnutt repented from violation of covenant but was not</w:t>
      </w:r>
    </w:p>
    <w:p w14:paraId="78891A1D" w14:textId="77777777" w:rsidR="001B6C22" w:rsidRPr="0049459F" w:rsidRDefault="001B6C22" w:rsidP="00974504">
      <w:pPr>
        <w:rPr>
          <w:sz w:val="22"/>
          <w:rPrChange w:id="18463" w:author="Jonah Winters" w:date="2017-09-14T22:58:00Z">
            <w:rPr/>
          </w:rPrChange>
        </w:rPr>
      </w:pPr>
      <w:r w:rsidRPr="0049459F">
        <w:rPr>
          <w:smallCaps/>
          <w:sz w:val="22"/>
          <w:rPrChange w:id="18464" w:author="Jonah Winters" w:date="2017-09-14T22:58:00Z">
            <w:rPr>
              <w:smallCaps/>
            </w:rPr>
          </w:rPrChange>
        </w:rPr>
        <w:t>awakened awaken the bahais</w:t>
      </w:r>
    </w:p>
    <w:p w14:paraId="3EBBBC20" w14:textId="77777777" w:rsidR="005D2579" w:rsidRPr="0049459F" w:rsidRDefault="001B6C22" w:rsidP="001B6C22">
      <w:pPr>
        <w:tabs>
          <w:tab w:val="left" w:pos="3420"/>
        </w:tabs>
        <w:rPr>
          <w:sz w:val="22"/>
          <w:rPrChange w:id="18465" w:author="Jonah Winters" w:date="2017-09-14T22:58:00Z">
            <w:rPr/>
          </w:rPrChange>
        </w:rPr>
      </w:pPr>
      <w:r w:rsidRPr="0049459F">
        <w:rPr>
          <w:smallCaps/>
          <w:sz w:val="22"/>
          <w:rPrChange w:id="18466" w:author="Jonah Winters" w:date="2017-09-14T22:58:00Z">
            <w:rPr>
              <w:smallCaps/>
            </w:rPr>
          </w:rPrChange>
        </w:rPr>
        <w:tab/>
        <w:t>abbas</w:t>
      </w:r>
      <w:r w:rsidR="007818FB" w:rsidRPr="0049459F">
        <w:rPr>
          <w:sz w:val="22"/>
          <w:rPrChange w:id="18467" w:author="Jonah Winters" w:date="2017-09-14T22:58:00Z">
            <w:rPr/>
          </w:rPrChange>
        </w:rPr>
        <w:t>[65]</w:t>
      </w:r>
    </w:p>
    <w:p w14:paraId="432CFF8D" w14:textId="77777777" w:rsidR="001B6C22" w:rsidRPr="0049459F" w:rsidRDefault="007818FB" w:rsidP="001B6C22">
      <w:pPr>
        <w:pStyle w:val="Text"/>
        <w:rPr>
          <w:sz w:val="22"/>
          <w:rPrChange w:id="18468" w:author="Jonah Winters" w:date="2017-09-14T22:58:00Z">
            <w:rPr/>
          </w:rPrChange>
        </w:rPr>
      </w:pPr>
      <w:r w:rsidRPr="0049459F">
        <w:rPr>
          <w:sz w:val="22"/>
          <w:rPrChange w:id="18469" w:author="Jonah Winters" w:date="2017-09-14T22:58:00Z">
            <w:rPr/>
          </w:rPrChange>
        </w:rPr>
        <w:t xml:space="preserve">This put Khan right in the middle of the </w:t>
      </w:r>
      <w:r w:rsidR="00731923" w:rsidRPr="0049459F">
        <w:rPr>
          <w:sz w:val="22"/>
          <w:rPrChange w:id="18470" w:author="Jonah Winters" w:date="2017-09-14T22:58:00Z">
            <w:rPr/>
          </w:rPrChange>
        </w:rPr>
        <w:t>MacN</w:t>
      </w:r>
      <w:r w:rsidRPr="0049459F">
        <w:rPr>
          <w:sz w:val="22"/>
          <w:rPrChange w:id="18471" w:author="Jonah Winters" w:date="2017-09-14T22:58:00Z">
            <w:rPr/>
          </w:rPrChange>
        </w:rPr>
        <w:t>utt affair.  He would</w:t>
      </w:r>
    </w:p>
    <w:p w14:paraId="30549B97" w14:textId="77777777" w:rsidR="001B6C22" w:rsidRPr="0049459F" w:rsidRDefault="007818FB" w:rsidP="001B6C22">
      <w:pPr>
        <w:rPr>
          <w:sz w:val="22"/>
          <w:rPrChange w:id="18472" w:author="Jonah Winters" w:date="2017-09-14T22:58:00Z">
            <w:rPr/>
          </w:rPrChange>
        </w:rPr>
      </w:pPr>
      <w:r w:rsidRPr="0049459F">
        <w:rPr>
          <w:sz w:val="22"/>
          <w:rPrChange w:id="18473" w:author="Jonah Winters" w:date="2017-09-14T22:58:00Z">
            <w:rPr/>
          </w:rPrChange>
        </w:rPr>
        <w:t>have been involved to some extent in any case because he had long</w:t>
      </w:r>
    </w:p>
    <w:p w14:paraId="38E1C1C1" w14:textId="77777777" w:rsidR="001B6C22" w:rsidRPr="0049459F" w:rsidRDefault="007818FB" w:rsidP="001B6C22">
      <w:pPr>
        <w:rPr>
          <w:sz w:val="22"/>
          <w:rPrChange w:id="18474" w:author="Jonah Winters" w:date="2017-09-14T22:58:00Z">
            <w:rPr/>
          </w:rPrChange>
        </w:rPr>
      </w:pPr>
      <w:r w:rsidRPr="0049459F">
        <w:rPr>
          <w:sz w:val="22"/>
          <w:rPrChange w:id="18475" w:author="Jonah Winters" w:date="2017-09-14T22:58:00Z">
            <w:rPr/>
          </w:rPrChange>
        </w:rPr>
        <w:t>been the transfer point for much of the communication between</w:t>
      </w:r>
    </w:p>
    <w:p w14:paraId="47D2D10B" w14:textId="77777777" w:rsidR="001B6C22" w:rsidRPr="0049459F" w:rsidRDefault="001E78C5" w:rsidP="001B6C22">
      <w:pPr>
        <w:rPr>
          <w:sz w:val="22"/>
          <w:rPrChange w:id="18476" w:author="Jonah Winters" w:date="2017-09-14T22:58:00Z">
            <w:rPr/>
          </w:rPrChange>
        </w:rPr>
      </w:pPr>
      <w:r w:rsidRPr="0049459F">
        <w:rPr>
          <w:sz w:val="22"/>
          <w:rPrChange w:id="18477" w:author="Jonah Winters" w:date="2017-09-14T22:58:00Z">
            <w:rPr/>
          </w:rPrChange>
        </w:rPr>
        <w:t>‘Akká</w:t>
      </w:r>
      <w:r w:rsidR="007818FB" w:rsidRPr="0049459F">
        <w:rPr>
          <w:sz w:val="22"/>
          <w:rPrChange w:id="18478" w:author="Jonah Winters" w:date="2017-09-14T22:58:00Z">
            <w:rPr/>
          </w:rPrChange>
        </w:rPr>
        <w:t xml:space="preserve"> and the American believers.  Recipients of Tablets usually</w:t>
      </w:r>
    </w:p>
    <w:p w14:paraId="7DAA7B38" w14:textId="77777777" w:rsidR="001B6C22" w:rsidRPr="0049459F" w:rsidRDefault="007818FB" w:rsidP="001B6C22">
      <w:pPr>
        <w:rPr>
          <w:sz w:val="22"/>
          <w:rPrChange w:id="18479" w:author="Jonah Winters" w:date="2017-09-14T22:58:00Z">
            <w:rPr/>
          </w:rPrChange>
        </w:rPr>
      </w:pPr>
      <w:r w:rsidRPr="0049459F">
        <w:rPr>
          <w:sz w:val="22"/>
          <w:rPrChange w:id="18480" w:author="Jonah Winters" w:date="2017-09-14T22:58:00Z">
            <w:rPr/>
          </w:rPrChange>
        </w:rPr>
        <w:t>relied on Khan for their translation.  Many sent their messages to the</w:t>
      </w:r>
    </w:p>
    <w:p w14:paraId="10460696" w14:textId="77777777" w:rsidR="001B6ACB" w:rsidRPr="0049459F" w:rsidRDefault="007818FB" w:rsidP="001B6ACB">
      <w:pPr>
        <w:rPr>
          <w:sz w:val="22"/>
          <w:rPrChange w:id="18481" w:author="Jonah Winters" w:date="2017-09-14T22:58:00Z">
            <w:rPr/>
          </w:rPrChange>
        </w:rPr>
      </w:pPr>
      <w:r w:rsidRPr="0049459F">
        <w:rPr>
          <w:sz w:val="22"/>
          <w:rPrChange w:id="18482" w:author="Jonah Winters" w:date="2017-09-14T22:58:00Z">
            <w:rPr/>
          </w:rPrChange>
        </w:rPr>
        <w:t>Master through him.  And because of his long association with</w:t>
      </w:r>
    </w:p>
    <w:p w14:paraId="69776A0D" w14:textId="77777777" w:rsidR="001B6ACB" w:rsidRPr="0049459F" w:rsidRDefault="001E78C5" w:rsidP="001B6ACB">
      <w:pPr>
        <w:rPr>
          <w:sz w:val="22"/>
          <w:rPrChange w:id="18483" w:author="Jonah Winters" w:date="2017-09-14T22:58:00Z">
            <w:rPr/>
          </w:rPrChange>
        </w:rPr>
      </w:pPr>
      <w:r w:rsidRPr="0049459F">
        <w:rPr>
          <w:sz w:val="22"/>
          <w:rPrChange w:id="18484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18485" w:author="Jonah Winters" w:date="2017-09-14T22:58:00Z">
            <w:rPr/>
          </w:rPrChange>
        </w:rPr>
        <w:t xml:space="preserve"> and M</w:t>
      </w:r>
      <w:r w:rsidR="001B6ACB" w:rsidRPr="0049459F">
        <w:rPr>
          <w:sz w:val="22"/>
          <w:rPrChange w:id="18486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18487" w:author="Jonah Winters" w:date="2017-09-14T22:58:00Z">
            <w:rPr/>
          </w:rPrChange>
        </w:rPr>
        <w:t>rz</w:t>
      </w:r>
      <w:r w:rsidR="001B6ACB" w:rsidRPr="0049459F">
        <w:rPr>
          <w:sz w:val="22"/>
          <w:rPrChange w:id="18488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18489" w:author="Jonah Winters" w:date="2017-09-14T22:58:00Z">
            <w:rPr/>
          </w:rPrChange>
        </w:rPr>
        <w:t xml:space="preserve"> Abu</w:t>
      </w:r>
      <w:r w:rsidRPr="0049459F">
        <w:rPr>
          <w:sz w:val="22"/>
          <w:rPrChange w:id="1849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8491" w:author="Jonah Winters" w:date="2017-09-14T22:58:00Z">
            <w:rPr/>
          </w:rPrChange>
        </w:rPr>
        <w:t>l-Fa</w:t>
      </w:r>
      <w:r w:rsidR="001B6ACB" w:rsidRPr="0049459F">
        <w:rPr>
          <w:sz w:val="22"/>
          <w:rPrChange w:id="18492" w:author="Jonah Winters" w:date="2017-09-14T22:58:00Z">
            <w:rPr/>
          </w:rPrChange>
        </w:rPr>
        <w:t>ḍ</w:t>
      </w:r>
      <w:r w:rsidR="007818FB" w:rsidRPr="0049459F">
        <w:rPr>
          <w:sz w:val="22"/>
          <w:rPrChange w:id="18493" w:author="Jonah Winters" w:date="2017-09-14T22:58:00Z">
            <w:rPr/>
          </w:rPrChange>
        </w:rPr>
        <w:t>l he was often called on to explain</w:t>
      </w:r>
    </w:p>
    <w:p w14:paraId="252C7274" w14:textId="77777777" w:rsidR="00AD46DB" w:rsidRPr="0049459F" w:rsidRDefault="007818FB" w:rsidP="001B6ACB">
      <w:pPr>
        <w:rPr>
          <w:sz w:val="22"/>
          <w:rPrChange w:id="18494" w:author="Jonah Winters" w:date="2017-09-14T22:58:00Z">
            <w:rPr/>
          </w:rPrChange>
        </w:rPr>
      </w:pPr>
      <w:r w:rsidRPr="0049459F">
        <w:rPr>
          <w:sz w:val="22"/>
          <w:rPrChange w:id="18495" w:author="Jonah Winters" w:date="2017-09-14T22:58:00Z">
            <w:rPr/>
          </w:rPrChange>
        </w:rPr>
        <w:t>difficult points of doctrine</w:t>
      </w:r>
      <w:r w:rsidR="00AD46DB" w:rsidRPr="0049459F">
        <w:rPr>
          <w:sz w:val="22"/>
          <w:rPrChange w:id="18496" w:author="Jonah Winters" w:date="2017-09-14T22:58:00Z">
            <w:rPr/>
          </w:rPrChange>
        </w:rPr>
        <w:t>.</w:t>
      </w:r>
    </w:p>
    <w:p w14:paraId="352F9E0A" w14:textId="77777777" w:rsidR="001B6ACB" w:rsidRPr="0049459F" w:rsidRDefault="007818FB" w:rsidP="001B6ACB">
      <w:pPr>
        <w:pStyle w:val="Text"/>
        <w:rPr>
          <w:sz w:val="22"/>
          <w:rPrChange w:id="18497" w:author="Jonah Winters" w:date="2017-09-14T22:58:00Z">
            <w:rPr/>
          </w:rPrChange>
        </w:rPr>
      </w:pPr>
      <w:r w:rsidRPr="0049459F">
        <w:rPr>
          <w:sz w:val="22"/>
          <w:rPrChange w:id="18498" w:author="Jonah Winters" w:date="2017-09-14T22:58:00Z">
            <w:rPr/>
          </w:rPrChange>
        </w:rPr>
        <w:t>Faced with the present situation, Khan seems not to have been able</w:t>
      </w:r>
    </w:p>
    <w:p w14:paraId="7ECEAD8F" w14:textId="77777777" w:rsidR="001B6ACB" w:rsidRPr="0049459F" w:rsidRDefault="007818FB" w:rsidP="001B6ACB">
      <w:pPr>
        <w:rPr>
          <w:sz w:val="22"/>
          <w:rPrChange w:id="18499" w:author="Jonah Winters" w:date="2017-09-14T22:58:00Z">
            <w:rPr/>
          </w:rPrChange>
        </w:rPr>
      </w:pPr>
      <w:r w:rsidRPr="0049459F">
        <w:rPr>
          <w:sz w:val="22"/>
          <w:rPrChange w:id="18500" w:author="Jonah Winters" w:date="2017-09-14T22:58:00Z">
            <w:rPr/>
          </w:rPrChange>
        </w:rPr>
        <w:t xml:space="preserve">to reach </w:t>
      </w:r>
      <w:r w:rsidR="00731923" w:rsidRPr="0049459F">
        <w:rPr>
          <w:sz w:val="22"/>
          <w:rPrChange w:id="18501" w:author="Jonah Winters" w:date="2017-09-14T22:58:00Z">
            <w:rPr/>
          </w:rPrChange>
        </w:rPr>
        <w:t>MacN</w:t>
      </w:r>
      <w:r w:rsidRPr="0049459F">
        <w:rPr>
          <w:sz w:val="22"/>
          <w:rPrChange w:id="18502" w:author="Jonah Winters" w:date="2017-09-14T22:58:00Z">
            <w:rPr/>
          </w:rPrChange>
        </w:rPr>
        <w:t>utt for some time because of the latter</w:t>
      </w:r>
      <w:r w:rsidR="001E78C5" w:rsidRPr="0049459F">
        <w:rPr>
          <w:sz w:val="22"/>
          <w:rPrChange w:id="18503" w:author="Jonah Winters" w:date="2017-09-14T22:58:00Z">
            <w:rPr/>
          </w:rPrChange>
        </w:rPr>
        <w:t>’</w:t>
      </w:r>
      <w:r w:rsidRPr="0049459F">
        <w:rPr>
          <w:sz w:val="22"/>
          <w:rPrChange w:id="18504" w:author="Jonah Winters" w:date="2017-09-14T22:58:00Z">
            <w:rPr/>
          </w:rPrChange>
        </w:rPr>
        <w:t>s travels out</w:t>
      </w:r>
    </w:p>
    <w:p w14:paraId="59E55589" w14:textId="77777777" w:rsidR="001B6ACB" w:rsidRPr="0049459F" w:rsidRDefault="007818FB" w:rsidP="001B6ACB">
      <w:pPr>
        <w:rPr>
          <w:sz w:val="22"/>
          <w:rPrChange w:id="18505" w:author="Jonah Winters" w:date="2017-09-14T22:58:00Z">
            <w:rPr/>
          </w:rPrChange>
        </w:rPr>
      </w:pPr>
      <w:r w:rsidRPr="0049459F">
        <w:rPr>
          <w:sz w:val="22"/>
          <w:rPrChange w:id="18506" w:author="Jonah Winters" w:date="2017-09-14T22:58:00Z">
            <w:rPr/>
          </w:rPrChange>
        </w:rPr>
        <w:t>West, but wrote to him in care of Albert Windust in Chicago</w:t>
      </w:r>
      <w:r w:rsidR="00AD46DB" w:rsidRPr="0049459F">
        <w:rPr>
          <w:sz w:val="22"/>
          <w:rPrChange w:id="18507" w:author="Jonah Winters" w:date="2017-09-14T22:58:00Z">
            <w:rPr/>
          </w:rPrChange>
        </w:rPr>
        <w:t>.</w:t>
      </w:r>
    </w:p>
    <w:p w14:paraId="4E0F5C15" w14:textId="77777777" w:rsidR="001B6ACB" w:rsidRPr="0049459F" w:rsidRDefault="007818FB" w:rsidP="001B6ACB">
      <w:pPr>
        <w:rPr>
          <w:sz w:val="22"/>
          <w:rPrChange w:id="18508" w:author="Jonah Winters" w:date="2017-09-14T22:58:00Z">
            <w:rPr/>
          </w:rPrChange>
        </w:rPr>
      </w:pPr>
      <w:r w:rsidRPr="0049459F">
        <w:rPr>
          <w:sz w:val="22"/>
          <w:rPrChange w:id="18509" w:author="Jonah Winters" w:date="2017-09-14T22:58:00Z">
            <w:rPr/>
          </w:rPrChange>
        </w:rPr>
        <w:t xml:space="preserve">Meanwhile, </w:t>
      </w:r>
      <w:r w:rsidR="00731923" w:rsidRPr="0049459F">
        <w:rPr>
          <w:sz w:val="22"/>
          <w:rPrChange w:id="18510" w:author="Jonah Winters" w:date="2017-09-14T22:58:00Z">
            <w:rPr/>
          </w:rPrChange>
        </w:rPr>
        <w:t>MacN</w:t>
      </w:r>
      <w:r w:rsidRPr="0049459F">
        <w:rPr>
          <w:sz w:val="22"/>
          <w:rPrChange w:id="18511" w:author="Jonah Winters" w:date="2017-09-14T22:58:00Z">
            <w:rPr/>
          </w:rPrChange>
        </w:rPr>
        <w:t>utt realized that news of his activities was</w:t>
      </w:r>
    </w:p>
    <w:p w14:paraId="3E4C8060" w14:textId="77777777" w:rsidR="001B6ACB" w:rsidRPr="0049459F" w:rsidRDefault="007818FB" w:rsidP="001B6ACB">
      <w:pPr>
        <w:rPr>
          <w:sz w:val="22"/>
          <w:rPrChange w:id="18512" w:author="Jonah Winters" w:date="2017-09-14T22:58:00Z">
            <w:rPr/>
          </w:rPrChange>
        </w:rPr>
      </w:pPr>
      <w:r w:rsidRPr="0049459F">
        <w:rPr>
          <w:sz w:val="22"/>
          <w:rPrChange w:id="18513" w:author="Jonah Winters" w:date="2017-09-14T22:58:00Z">
            <w:rPr/>
          </w:rPrChange>
        </w:rPr>
        <w:t>spreading from coast to coast, for he wrote Khan from Seattle on</w:t>
      </w:r>
    </w:p>
    <w:p w14:paraId="17E5A830" w14:textId="77777777" w:rsidR="001B6ACB" w:rsidRPr="0049459F" w:rsidRDefault="007818FB" w:rsidP="001B6ACB">
      <w:pPr>
        <w:rPr>
          <w:sz w:val="22"/>
          <w:rPrChange w:id="18514" w:author="Jonah Winters" w:date="2017-09-14T22:58:00Z">
            <w:rPr/>
          </w:rPrChange>
        </w:rPr>
      </w:pPr>
      <w:r w:rsidRPr="0049459F">
        <w:rPr>
          <w:sz w:val="22"/>
          <w:rPrChange w:id="18515" w:author="Jonah Winters" w:date="2017-09-14T22:58:00Z">
            <w:rPr/>
          </w:rPrChange>
        </w:rPr>
        <w:t xml:space="preserve">June 6, </w:t>
      </w:r>
      <w:r w:rsidR="001E78C5" w:rsidRPr="0049459F">
        <w:rPr>
          <w:sz w:val="22"/>
          <w:rPrChange w:id="18516" w:author="Jonah Winters" w:date="2017-09-14T22:58:00Z">
            <w:rPr/>
          </w:rPrChange>
        </w:rPr>
        <w:t>‘</w:t>
      </w:r>
      <w:r w:rsidRPr="0049459F">
        <w:rPr>
          <w:sz w:val="22"/>
          <w:rPrChange w:id="18517" w:author="Jonah Winters" w:date="2017-09-14T22:58:00Z">
            <w:rPr/>
          </w:rPrChange>
        </w:rPr>
        <w:t>I have just received a letter from New York informing me</w:t>
      </w:r>
    </w:p>
    <w:p w14:paraId="6071ED96" w14:textId="77777777" w:rsidR="001B6ACB" w:rsidRPr="0049459F" w:rsidRDefault="007818FB" w:rsidP="001B6ACB">
      <w:pPr>
        <w:rPr>
          <w:sz w:val="22"/>
          <w:rPrChange w:id="18518" w:author="Jonah Winters" w:date="2017-09-14T22:58:00Z">
            <w:rPr/>
          </w:rPrChange>
        </w:rPr>
      </w:pPr>
      <w:r w:rsidRPr="0049459F">
        <w:rPr>
          <w:sz w:val="22"/>
          <w:rPrChange w:id="18519" w:author="Jonah Winters" w:date="2017-09-14T22:58:00Z">
            <w:rPr/>
          </w:rPrChange>
        </w:rPr>
        <w:t xml:space="preserve">that I have been accused of </w:t>
      </w:r>
      <w:r w:rsidR="00B37EEE" w:rsidRPr="0049459F">
        <w:rPr>
          <w:sz w:val="22"/>
          <w:rPrChange w:id="18520" w:author="Jonah Winters" w:date="2017-09-14T22:58:00Z">
            <w:rPr/>
          </w:rPrChange>
        </w:rPr>
        <w:t>“</w:t>
      </w:r>
      <w:r w:rsidRPr="0049459F">
        <w:rPr>
          <w:sz w:val="22"/>
          <w:rPrChange w:id="18521" w:author="Jonah Winters" w:date="2017-09-14T22:58:00Z">
            <w:rPr/>
          </w:rPrChange>
        </w:rPr>
        <w:t>Speaking in violation of the Covenant</w:t>
      </w:r>
      <w:r w:rsidR="00B37EEE" w:rsidRPr="0049459F">
        <w:rPr>
          <w:sz w:val="22"/>
          <w:rPrChange w:id="18522" w:author="Jonah Winters" w:date="2017-09-14T22:58:00Z">
            <w:rPr/>
          </w:rPrChange>
        </w:rPr>
        <w:t>”</w:t>
      </w:r>
    </w:p>
    <w:p w14:paraId="0DB47D85" w14:textId="77777777" w:rsidR="005D2579" w:rsidRPr="0049459F" w:rsidRDefault="007818FB" w:rsidP="001B6ACB">
      <w:pPr>
        <w:rPr>
          <w:sz w:val="22"/>
          <w:rPrChange w:id="18523" w:author="Jonah Winters" w:date="2017-09-14T22:58:00Z">
            <w:rPr/>
          </w:rPrChange>
        </w:rPr>
      </w:pPr>
      <w:r w:rsidRPr="0049459F">
        <w:rPr>
          <w:sz w:val="22"/>
          <w:rPrChange w:id="18524" w:author="Jonah Winters" w:date="2017-09-14T22:58:00Z">
            <w:rPr/>
          </w:rPrChange>
        </w:rPr>
        <w:t>in San Francisco and the West</w:t>
      </w:r>
      <w:r w:rsidR="005D2579" w:rsidRPr="0049459F">
        <w:rPr>
          <w:sz w:val="22"/>
          <w:rPrChange w:id="1852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8526" w:author="Jonah Winters" w:date="2017-09-14T22:58:00Z">
            <w:rPr/>
          </w:rPrChange>
        </w:rPr>
        <w:t>’</w:t>
      </w:r>
      <w:r w:rsidRPr="0049459F">
        <w:rPr>
          <w:sz w:val="22"/>
          <w:rPrChange w:id="18527" w:author="Jonah Winters" w:date="2017-09-14T22:58:00Z">
            <w:rPr/>
          </w:rPrChange>
        </w:rPr>
        <w:t>[66]</w:t>
      </w:r>
    </w:p>
    <w:p w14:paraId="60400B9D" w14:textId="77777777" w:rsidR="001B6ACB" w:rsidRPr="0049459F" w:rsidRDefault="007818FB" w:rsidP="001B6ACB">
      <w:pPr>
        <w:pStyle w:val="Text"/>
        <w:rPr>
          <w:sz w:val="22"/>
          <w:rPrChange w:id="18528" w:author="Jonah Winters" w:date="2017-09-14T22:58:00Z">
            <w:rPr/>
          </w:rPrChange>
        </w:rPr>
      </w:pPr>
      <w:r w:rsidRPr="0049459F">
        <w:rPr>
          <w:sz w:val="22"/>
          <w:rPrChange w:id="18529" w:author="Jonah Winters" w:date="2017-09-14T22:58:00Z">
            <w:rPr/>
          </w:rPrChange>
        </w:rPr>
        <w:t>Earlier, John Bosch of Geyserville, California had asked Mrs</w:t>
      </w:r>
    </w:p>
    <w:p w14:paraId="140A7E00" w14:textId="77777777" w:rsidR="001B6ACB" w:rsidRPr="0049459F" w:rsidRDefault="007818FB" w:rsidP="001B6ACB">
      <w:pPr>
        <w:rPr>
          <w:sz w:val="22"/>
          <w:rPrChange w:id="18530" w:author="Jonah Winters" w:date="2017-09-14T22:58:00Z">
            <w:rPr/>
          </w:rPrChange>
        </w:rPr>
      </w:pPr>
      <w:r w:rsidRPr="0049459F">
        <w:rPr>
          <w:sz w:val="22"/>
          <w:rPrChange w:id="18531" w:author="Jonah Winters" w:date="2017-09-14T22:58:00Z">
            <w:rPr/>
          </w:rPrChange>
        </w:rPr>
        <w:t xml:space="preserve">Corinne True in Chicago about </w:t>
      </w:r>
      <w:r w:rsidR="00731923" w:rsidRPr="0049459F">
        <w:rPr>
          <w:sz w:val="22"/>
          <w:rPrChange w:id="18532" w:author="Jonah Winters" w:date="2017-09-14T22:58:00Z">
            <w:rPr/>
          </w:rPrChange>
        </w:rPr>
        <w:t>MacN</w:t>
      </w:r>
      <w:r w:rsidRPr="0049459F">
        <w:rPr>
          <w:sz w:val="22"/>
          <w:rPrChange w:id="18533" w:author="Jonah Winters" w:date="2017-09-14T22:58:00Z">
            <w:rPr/>
          </w:rPrChange>
        </w:rPr>
        <w:t>utt, for she told Khan in a</w:t>
      </w:r>
    </w:p>
    <w:p w14:paraId="7190720E" w14:textId="77777777" w:rsidR="001B6ACB" w:rsidRPr="0049459F" w:rsidRDefault="007818FB" w:rsidP="001B6ACB">
      <w:pPr>
        <w:rPr>
          <w:sz w:val="22"/>
          <w:rPrChange w:id="18534" w:author="Jonah Winters" w:date="2017-09-14T22:58:00Z">
            <w:rPr/>
          </w:rPrChange>
        </w:rPr>
      </w:pPr>
      <w:r w:rsidRPr="0049459F">
        <w:rPr>
          <w:sz w:val="22"/>
          <w:rPrChange w:id="18535" w:author="Jonah Winters" w:date="2017-09-14T22:58:00Z">
            <w:rPr/>
          </w:rPrChange>
        </w:rPr>
        <w:t xml:space="preserve">letter dated June 14, </w:t>
      </w:r>
      <w:r w:rsidR="001E78C5" w:rsidRPr="0049459F">
        <w:rPr>
          <w:sz w:val="22"/>
          <w:rPrChange w:id="18536" w:author="Jonah Winters" w:date="2017-09-14T22:58:00Z">
            <w:rPr/>
          </w:rPrChange>
        </w:rPr>
        <w:t>‘</w:t>
      </w:r>
      <w:r w:rsidRPr="0049459F">
        <w:rPr>
          <w:sz w:val="22"/>
          <w:rPrChange w:id="18537" w:author="Jonah Winters" w:date="2017-09-14T22:58:00Z">
            <w:rPr/>
          </w:rPrChange>
        </w:rPr>
        <w:t xml:space="preserve">Some time ago </w:t>
      </w:r>
      <w:r w:rsidR="00F01928" w:rsidRPr="0049459F">
        <w:rPr>
          <w:sz w:val="22"/>
          <w:rPrChange w:id="18538" w:author="Jonah Winters" w:date="2017-09-14T22:58:00Z">
            <w:rPr/>
          </w:rPrChange>
        </w:rPr>
        <w:t>Mr</w:t>
      </w:r>
      <w:r w:rsidR="00A3155F" w:rsidRPr="0049459F">
        <w:rPr>
          <w:sz w:val="22"/>
          <w:rPrChange w:id="18539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854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541" w:author="Jonah Winters" w:date="2017-09-14T22:58:00Z">
            <w:rPr/>
          </w:rPrChange>
        </w:rPr>
        <w:t>Bosch of Geyserville wrote</w:t>
      </w:r>
    </w:p>
    <w:p w14:paraId="4D747BCC" w14:textId="77777777" w:rsidR="005D2579" w:rsidRPr="0049459F" w:rsidRDefault="007818FB" w:rsidP="001B6ACB">
      <w:pPr>
        <w:rPr>
          <w:sz w:val="22"/>
          <w:rPrChange w:id="18542" w:author="Jonah Winters" w:date="2017-09-14T22:58:00Z">
            <w:rPr/>
          </w:rPrChange>
        </w:rPr>
      </w:pPr>
      <w:r w:rsidRPr="0049459F">
        <w:rPr>
          <w:sz w:val="22"/>
          <w:rPrChange w:id="18543" w:author="Jonah Winters" w:date="2017-09-14T22:58:00Z">
            <w:rPr/>
          </w:rPrChange>
        </w:rPr>
        <w:t xml:space="preserve">me for information regarding </w:t>
      </w:r>
      <w:r w:rsidR="00731923" w:rsidRPr="0049459F">
        <w:rPr>
          <w:sz w:val="22"/>
          <w:rPrChange w:id="18544" w:author="Jonah Winters" w:date="2017-09-14T22:58:00Z">
            <w:rPr/>
          </w:rPrChange>
        </w:rPr>
        <w:t>MacN</w:t>
      </w:r>
      <w:r w:rsidRPr="0049459F">
        <w:rPr>
          <w:sz w:val="22"/>
          <w:rPrChange w:id="18545" w:author="Jonah Winters" w:date="2017-09-14T22:58:00Z">
            <w:rPr/>
          </w:rPrChange>
        </w:rPr>
        <w:t>utt</w:t>
      </w:r>
      <w:r w:rsidR="005D2579" w:rsidRPr="0049459F">
        <w:rPr>
          <w:sz w:val="22"/>
          <w:rPrChange w:id="1854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18547" w:author="Jonah Winters" w:date="2017-09-14T22:58:00Z">
            <w:rPr/>
          </w:rPrChange>
        </w:rPr>
        <w:t>’</w:t>
      </w:r>
      <w:r w:rsidRPr="0049459F">
        <w:rPr>
          <w:sz w:val="22"/>
          <w:rPrChange w:id="18548" w:author="Jonah Winters" w:date="2017-09-14T22:58:00Z">
            <w:rPr/>
          </w:rPrChange>
        </w:rPr>
        <w:t>[67]</w:t>
      </w:r>
    </w:p>
    <w:p w14:paraId="08BE0C91" w14:textId="77777777" w:rsidR="001B6ACB" w:rsidRPr="0049459F" w:rsidRDefault="007818FB" w:rsidP="001B6ACB">
      <w:pPr>
        <w:pStyle w:val="Text"/>
        <w:rPr>
          <w:sz w:val="22"/>
          <w:rPrChange w:id="18549" w:author="Jonah Winters" w:date="2017-09-14T22:58:00Z">
            <w:rPr/>
          </w:rPrChange>
        </w:rPr>
      </w:pPr>
      <w:r w:rsidRPr="0049459F">
        <w:rPr>
          <w:sz w:val="22"/>
          <w:rPrChange w:id="18550" w:author="Jonah Winters" w:date="2017-09-14T22:58:00Z">
            <w:rPr/>
          </w:rPrChange>
        </w:rPr>
        <w:t>Word was reaching into Canada too. On June 27, Mrs May</w:t>
      </w:r>
    </w:p>
    <w:p w14:paraId="7DF4C6C7" w14:textId="77777777" w:rsidR="001B6ACB" w:rsidRPr="0049459F" w:rsidRDefault="007818FB" w:rsidP="001B6ACB">
      <w:pPr>
        <w:rPr>
          <w:sz w:val="22"/>
          <w:rPrChange w:id="18551" w:author="Jonah Winters" w:date="2017-09-14T22:58:00Z">
            <w:rPr/>
          </w:rPrChange>
        </w:rPr>
      </w:pPr>
      <w:r w:rsidRPr="0049459F">
        <w:rPr>
          <w:sz w:val="22"/>
          <w:rPrChange w:id="18552" w:author="Jonah Winters" w:date="2017-09-14T22:58:00Z">
            <w:rPr/>
          </w:rPrChange>
        </w:rPr>
        <w:t xml:space="preserve">Maxwell thanked Khan for his translation of a Tablet from </w:t>
      </w:r>
      <w:r w:rsidR="001E78C5" w:rsidRPr="0049459F">
        <w:rPr>
          <w:sz w:val="22"/>
          <w:rPrChange w:id="18553" w:author="Jonah Winters" w:date="2017-09-14T22:58:00Z">
            <w:rPr/>
          </w:rPrChange>
        </w:rPr>
        <w:t>‘Abdu’l-</w:t>
      </w:r>
    </w:p>
    <w:p w14:paraId="327AB1A9" w14:textId="77777777" w:rsidR="001B6ACB" w:rsidRPr="0049459F" w:rsidRDefault="001E78C5" w:rsidP="001B6ACB">
      <w:pPr>
        <w:rPr>
          <w:sz w:val="22"/>
          <w:rPrChange w:id="18554" w:author="Jonah Winters" w:date="2017-09-14T22:58:00Z">
            <w:rPr/>
          </w:rPrChange>
        </w:rPr>
      </w:pPr>
      <w:r w:rsidRPr="0049459F">
        <w:rPr>
          <w:sz w:val="22"/>
          <w:rPrChange w:id="18555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18556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8557" w:author="Jonah Winters" w:date="2017-09-14T22:58:00Z">
            <w:rPr/>
          </w:rPrChange>
        </w:rPr>
        <w:t xml:space="preserve">and went on to say, </w:t>
      </w:r>
      <w:r w:rsidRPr="0049459F">
        <w:rPr>
          <w:sz w:val="22"/>
          <w:rPrChange w:id="18558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18559" w:author="Jonah Winters" w:date="2017-09-14T22:58:00Z">
            <w:rPr/>
          </w:rPrChange>
        </w:rPr>
        <w:t>…</w:t>
      </w:r>
      <w:r w:rsidR="001B6ACB" w:rsidRPr="0049459F">
        <w:rPr>
          <w:sz w:val="22"/>
          <w:rPrChange w:id="18560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18561" w:author="Jonah Winters" w:date="2017-09-14T22:58:00Z">
            <w:rPr/>
          </w:rPrChange>
        </w:rPr>
        <w:t>I am very sorry for him [</w:t>
      </w:r>
      <w:r w:rsidR="00731923" w:rsidRPr="0049459F">
        <w:rPr>
          <w:sz w:val="22"/>
          <w:rPrChange w:id="18562" w:author="Jonah Winters" w:date="2017-09-14T22:58:00Z">
            <w:rPr/>
          </w:rPrChange>
        </w:rPr>
        <w:t>MacN</w:t>
      </w:r>
      <w:r w:rsidR="007818FB" w:rsidRPr="0049459F">
        <w:rPr>
          <w:sz w:val="22"/>
          <w:rPrChange w:id="18563" w:author="Jonah Winters" w:date="2017-09-14T22:58:00Z">
            <w:rPr/>
          </w:rPrChange>
        </w:rPr>
        <w:t>utt]</w:t>
      </w:r>
    </w:p>
    <w:p w14:paraId="27FE737E" w14:textId="77777777" w:rsidR="001B6ACB" w:rsidRPr="0049459F" w:rsidRDefault="007818FB" w:rsidP="001B6ACB">
      <w:pPr>
        <w:rPr>
          <w:sz w:val="22"/>
          <w:rPrChange w:id="18564" w:author="Jonah Winters" w:date="2017-09-14T22:58:00Z">
            <w:rPr/>
          </w:rPrChange>
        </w:rPr>
      </w:pPr>
      <w:r w:rsidRPr="0049459F">
        <w:rPr>
          <w:sz w:val="22"/>
          <w:rPrChange w:id="18565" w:author="Jonah Winters" w:date="2017-09-14T22:58:00Z">
            <w:rPr/>
          </w:rPrChange>
        </w:rPr>
        <w:t>and I hope and pray that this shock may awaken him.  It is strange</w:t>
      </w:r>
    </w:p>
    <w:p w14:paraId="67A16D1B" w14:textId="77777777" w:rsidR="001B6ACB" w:rsidRPr="0049459F" w:rsidRDefault="007818FB" w:rsidP="001B6ACB">
      <w:pPr>
        <w:rPr>
          <w:sz w:val="22"/>
          <w:rPrChange w:id="18566" w:author="Jonah Winters" w:date="2017-09-14T22:58:00Z">
            <w:rPr/>
          </w:rPrChange>
        </w:rPr>
      </w:pPr>
      <w:r w:rsidRPr="0049459F">
        <w:rPr>
          <w:sz w:val="22"/>
          <w:rPrChange w:id="18567" w:author="Jonah Winters" w:date="2017-09-14T22:58:00Z">
            <w:rPr/>
          </w:rPrChange>
        </w:rPr>
        <w:t>how differently the believers receive this knowledge concerning</w:t>
      </w:r>
    </w:p>
    <w:p w14:paraId="36E397D3" w14:textId="77777777" w:rsidR="001B6ACB" w:rsidRPr="0049459F" w:rsidRDefault="007818FB" w:rsidP="001B6ACB">
      <w:pPr>
        <w:rPr>
          <w:sz w:val="22"/>
          <w:rPrChange w:id="18568" w:author="Jonah Winters" w:date="2017-09-14T22:58:00Z">
            <w:rPr/>
          </w:rPrChange>
        </w:rPr>
      </w:pPr>
      <w:r w:rsidRPr="0049459F">
        <w:rPr>
          <w:sz w:val="22"/>
          <w:rPrChange w:id="18569" w:author="Jonah Winters" w:date="2017-09-14T22:58:00Z">
            <w:rPr/>
          </w:rPrChange>
        </w:rPr>
        <w:t xml:space="preserve">McNutt and </w:t>
      </w:r>
      <w:r w:rsidR="001E78C5" w:rsidRPr="0049459F">
        <w:rPr>
          <w:sz w:val="22"/>
          <w:rPrChange w:id="18570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8571" w:author="Jonah Winters" w:date="2017-09-14T22:58:00Z">
            <w:rPr/>
          </w:rPrChange>
        </w:rPr>
        <w:t>s action toward him</w:t>
      </w:r>
      <w:r w:rsidR="0054598B" w:rsidRPr="0049459F">
        <w:rPr>
          <w:sz w:val="22"/>
          <w:rPrChange w:id="18572" w:author="Jonah Winters" w:date="2017-09-14T22:58:00Z">
            <w:rPr/>
          </w:rPrChange>
        </w:rPr>
        <w:t>—</w:t>
      </w:r>
      <w:r w:rsidRPr="0049459F">
        <w:rPr>
          <w:sz w:val="22"/>
          <w:rPrChange w:id="18573" w:author="Jonah Winters" w:date="2017-09-14T22:58:00Z">
            <w:rPr/>
          </w:rPrChange>
        </w:rPr>
        <w:t>although the</w:t>
      </w:r>
    </w:p>
    <w:p w14:paraId="54444C86" w14:textId="77777777" w:rsidR="001B6ACB" w:rsidRPr="0049459F" w:rsidRDefault="007818FB" w:rsidP="001B6ACB">
      <w:pPr>
        <w:rPr>
          <w:sz w:val="22"/>
          <w:rPrChange w:id="18574" w:author="Jonah Winters" w:date="2017-09-14T22:58:00Z">
            <w:rPr/>
          </w:rPrChange>
        </w:rPr>
      </w:pPr>
      <w:r w:rsidRPr="0049459F">
        <w:rPr>
          <w:sz w:val="22"/>
          <w:rPrChange w:id="18575" w:author="Jonah Winters" w:date="2017-09-14T22:58:00Z">
            <w:rPr/>
          </w:rPrChange>
        </w:rPr>
        <w:t>matter seems simple, it is in fact very deep and vital. I have found in</w:t>
      </w:r>
    </w:p>
    <w:p w14:paraId="5B388679" w14:textId="77777777" w:rsidR="001B6ACB" w:rsidRPr="0049459F" w:rsidRDefault="007818FB" w:rsidP="001B6ACB">
      <w:pPr>
        <w:rPr>
          <w:sz w:val="22"/>
          <w:rPrChange w:id="18576" w:author="Jonah Winters" w:date="2017-09-14T22:58:00Z">
            <w:rPr/>
          </w:rPrChange>
        </w:rPr>
      </w:pPr>
      <w:r w:rsidRPr="0049459F">
        <w:rPr>
          <w:sz w:val="22"/>
          <w:rPrChange w:id="18577" w:author="Jonah Winters" w:date="2017-09-14T22:58:00Z">
            <w:rPr/>
          </w:rPrChange>
        </w:rPr>
        <w:t>it a touchstone of the true attitude of each soul</w:t>
      </w:r>
      <w:r w:rsidR="0054598B" w:rsidRPr="0049459F">
        <w:rPr>
          <w:sz w:val="22"/>
          <w:rPrChange w:id="18578" w:author="Jonah Winters" w:date="2017-09-14T22:58:00Z">
            <w:rPr/>
          </w:rPrChange>
        </w:rPr>
        <w:t>—</w:t>
      </w:r>
      <w:r w:rsidRPr="0049459F">
        <w:rPr>
          <w:sz w:val="22"/>
          <w:rPrChange w:id="18579" w:author="Jonah Winters" w:date="2017-09-14T22:58:00Z">
            <w:rPr/>
          </w:rPrChange>
        </w:rPr>
        <w:t>the measure of their</w:t>
      </w:r>
    </w:p>
    <w:p w14:paraId="228BA8F9" w14:textId="77777777" w:rsidR="005D2579" w:rsidRPr="0049459F" w:rsidRDefault="007818FB" w:rsidP="001B6ACB">
      <w:pPr>
        <w:rPr>
          <w:sz w:val="22"/>
          <w:rPrChange w:id="18580" w:author="Jonah Winters" w:date="2017-09-14T22:58:00Z">
            <w:rPr/>
          </w:rPrChange>
        </w:rPr>
      </w:pPr>
      <w:r w:rsidRPr="0049459F">
        <w:rPr>
          <w:sz w:val="22"/>
          <w:rPrChange w:id="18581" w:author="Jonah Winters" w:date="2017-09-14T22:58:00Z">
            <w:rPr/>
          </w:rPrChange>
        </w:rPr>
        <w:t>own faith and firmness.</w:t>
      </w:r>
      <w:r w:rsidR="001E78C5" w:rsidRPr="0049459F">
        <w:rPr>
          <w:sz w:val="22"/>
          <w:rPrChange w:id="18582" w:author="Jonah Winters" w:date="2017-09-14T22:58:00Z">
            <w:rPr/>
          </w:rPrChange>
        </w:rPr>
        <w:t>’</w:t>
      </w:r>
      <w:r w:rsidRPr="0049459F">
        <w:rPr>
          <w:sz w:val="22"/>
          <w:rPrChange w:id="18583" w:author="Jonah Winters" w:date="2017-09-14T22:58:00Z">
            <w:rPr/>
          </w:rPrChange>
        </w:rPr>
        <w:t>[68]</w:t>
      </w:r>
    </w:p>
    <w:p w14:paraId="62DE2A34" w14:textId="77777777" w:rsidR="001B6ACB" w:rsidRPr="0049459F" w:rsidRDefault="007818FB" w:rsidP="001B6ACB">
      <w:pPr>
        <w:pStyle w:val="Text"/>
        <w:rPr>
          <w:sz w:val="22"/>
          <w:rPrChange w:id="18584" w:author="Jonah Winters" w:date="2017-09-14T22:58:00Z">
            <w:rPr/>
          </w:rPrChange>
        </w:rPr>
      </w:pPr>
      <w:r w:rsidRPr="0049459F">
        <w:rPr>
          <w:sz w:val="22"/>
          <w:rPrChange w:id="18585" w:author="Jonah Winters" w:date="2017-09-14T22:58:00Z">
            <w:rPr/>
          </w:rPrChange>
        </w:rPr>
        <w:t>Unfortunately, not everyone was as thoughtful and fair-minded</w:t>
      </w:r>
    </w:p>
    <w:p w14:paraId="0005ED41" w14:textId="77777777" w:rsidR="001B6ACB" w:rsidRPr="0049459F" w:rsidRDefault="007818FB" w:rsidP="001B6ACB">
      <w:pPr>
        <w:rPr>
          <w:sz w:val="22"/>
          <w:rPrChange w:id="18586" w:author="Jonah Winters" w:date="2017-09-14T22:58:00Z">
            <w:rPr/>
          </w:rPrChange>
        </w:rPr>
      </w:pPr>
      <w:r w:rsidRPr="0049459F">
        <w:rPr>
          <w:sz w:val="22"/>
          <w:rPrChange w:id="18587" w:author="Jonah Winters" w:date="2017-09-14T22:58:00Z">
            <w:rPr/>
          </w:rPrChange>
        </w:rPr>
        <w:t>about the case as Mrs Maxwell.  Attitudes were hardening and</w:t>
      </w:r>
    </w:p>
    <w:p w14:paraId="7E6B7A5A" w14:textId="77777777" w:rsidR="001B6ACB" w:rsidRPr="0049459F" w:rsidRDefault="007818FB" w:rsidP="001B6ACB">
      <w:pPr>
        <w:rPr>
          <w:sz w:val="22"/>
          <w:rPrChange w:id="18588" w:author="Jonah Winters" w:date="2017-09-14T22:58:00Z">
            <w:rPr/>
          </w:rPrChange>
        </w:rPr>
      </w:pPr>
      <w:r w:rsidRPr="0049459F">
        <w:rPr>
          <w:sz w:val="22"/>
          <w:rPrChange w:id="18589" w:author="Jonah Winters" w:date="2017-09-14T22:58:00Z">
            <w:rPr/>
          </w:rPrChange>
        </w:rPr>
        <w:t xml:space="preserve">instead of the </w:t>
      </w:r>
      <w:r w:rsidR="001E78C5" w:rsidRPr="0049459F">
        <w:rPr>
          <w:sz w:val="22"/>
          <w:rPrChange w:id="18590" w:author="Jonah Winters" w:date="2017-09-14T22:58:00Z">
            <w:rPr/>
          </w:rPrChange>
        </w:rPr>
        <w:t>‘</w:t>
      </w:r>
      <w:r w:rsidRPr="0049459F">
        <w:rPr>
          <w:sz w:val="22"/>
          <w:rPrChange w:id="18591" w:author="Jonah Winters" w:date="2017-09-14T22:58:00Z">
            <w:rPr/>
          </w:rPrChange>
        </w:rPr>
        <w:t>Come now, let us reason together</w:t>
      </w:r>
      <w:r w:rsidR="001E78C5" w:rsidRPr="0049459F">
        <w:rPr>
          <w:sz w:val="22"/>
          <w:rPrChange w:id="18592" w:author="Jonah Winters" w:date="2017-09-14T22:58:00Z">
            <w:rPr/>
          </w:rPrChange>
        </w:rPr>
        <w:t>’</w:t>
      </w:r>
      <w:r w:rsidRPr="0049459F">
        <w:rPr>
          <w:sz w:val="22"/>
          <w:rPrChange w:id="18593" w:author="Jonah Winters" w:date="2017-09-14T22:58:00Z">
            <w:rPr/>
          </w:rPrChange>
        </w:rPr>
        <w:t xml:space="preserve"> of Isaiah (1:18),</w:t>
      </w:r>
    </w:p>
    <w:p w14:paraId="7C41C12F" w14:textId="77777777" w:rsidR="00AD46DB" w:rsidRPr="0049459F" w:rsidRDefault="007818FB" w:rsidP="001B6ACB">
      <w:pPr>
        <w:rPr>
          <w:sz w:val="22"/>
          <w:rPrChange w:id="18594" w:author="Jonah Winters" w:date="2017-09-14T22:58:00Z">
            <w:rPr/>
          </w:rPrChange>
        </w:rPr>
      </w:pPr>
      <w:r w:rsidRPr="0049459F">
        <w:rPr>
          <w:sz w:val="22"/>
          <w:rPrChange w:id="18595" w:author="Jonah Winters" w:date="2017-09-14T22:58:00Z">
            <w:rPr/>
          </w:rPrChange>
        </w:rPr>
        <w:t xml:space="preserve">many wanted to ostracize Howard </w:t>
      </w:r>
      <w:r w:rsidR="00731923" w:rsidRPr="0049459F">
        <w:rPr>
          <w:sz w:val="22"/>
          <w:rPrChange w:id="18596" w:author="Jonah Winters" w:date="2017-09-14T22:58:00Z">
            <w:rPr/>
          </w:rPrChange>
        </w:rPr>
        <w:t>MacN</w:t>
      </w:r>
      <w:r w:rsidRPr="0049459F">
        <w:rPr>
          <w:sz w:val="22"/>
          <w:rPrChange w:id="18597" w:author="Jonah Winters" w:date="2017-09-14T22:58:00Z">
            <w:rPr/>
          </w:rPrChange>
        </w:rPr>
        <w:t>utt</w:t>
      </w:r>
      <w:r w:rsidR="00AD46DB" w:rsidRPr="0049459F">
        <w:rPr>
          <w:sz w:val="22"/>
          <w:rPrChange w:id="18598" w:author="Jonah Winters" w:date="2017-09-14T22:58:00Z">
            <w:rPr/>
          </w:rPrChange>
        </w:rPr>
        <w:t>.</w:t>
      </w:r>
    </w:p>
    <w:p w14:paraId="019D24D5" w14:textId="77777777" w:rsidR="001B6ACB" w:rsidRPr="0049459F" w:rsidRDefault="007818FB" w:rsidP="001B6ACB">
      <w:pPr>
        <w:pStyle w:val="Text"/>
        <w:rPr>
          <w:sz w:val="22"/>
          <w:rPrChange w:id="18599" w:author="Jonah Winters" w:date="2017-09-14T22:58:00Z">
            <w:rPr/>
          </w:rPrChange>
        </w:rPr>
      </w:pPr>
      <w:r w:rsidRPr="0049459F">
        <w:rPr>
          <w:sz w:val="22"/>
          <w:rPrChange w:id="18600" w:author="Jonah Winters" w:date="2017-09-14T22:58:00Z">
            <w:rPr/>
          </w:rPrChange>
        </w:rPr>
        <w:t>By the time he reached New York it had become a matter of</w:t>
      </w:r>
    </w:p>
    <w:p w14:paraId="049AC37E" w14:textId="77777777" w:rsidR="001B6ACB" w:rsidRPr="0049459F" w:rsidRDefault="007818FB" w:rsidP="001B6ACB">
      <w:pPr>
        <w:rPr>
          <w:sz w:val="22"/>
          <w:rPrChange w:id="18601" w:author="Jonah Winters" w:date="2017-09-14T22:58:00Z">
            <w:rPr/>
          </w:rPrChange>
        </w:rPr>
      </w:pPr>
      <w:r w:rsidRPr="0049459F">
        <w:rPr>
          <w:sz w:val="22"/>
          <w:rPrChange w:id="18602" w:author="Jonah Winters" w:date="2017-09-14T22:58:00Z">
            <w:rPr/>
          </w:rPrChange>
        </w:rPr>
        <w:t>considerable importance among some believers not to have talked</w:t>
      </w:r>
    </w:p>
    <w:p w14:paraId="404A7086" w14:textId="77777777" w:rsidR="001B6ACB" w:rsidRPr="0049459F" w:rsidRDefault="007818FB" w:rsidP="001B6ACB">
      <w:pPr>
        <w:rPr>
          <w:sz w:val="22"/>
          <w:rPrChange w:id="18603" w:author="Jonah Winters" w:date="2017-09-14T22:58:00Z">
            <w:rPr/>
          </w:rPrChange>
        </w:rPr>
      </w:pPr>
      <w:r w:rsidRPr="0049459F">
        <w:rPr>
          <w:sz w:val="22"/>
          <w:rPrChange w:id="18604" w:author="Jonah Winters" w:date="2017-09-14T22:58:00Z">
            <w:rPr/>
          </w:rPrChange>
        </w:rPr>
        <w:t>with him after his trip to the West Coast.  Nellie Hope Lloyd, writing</w:t>
      </w:r>
    </w:p>
    <w:p w14:paraId="02CB890D" w14:textId="77777777" w:rsidR="001B6ACB" w:rsidRPr="0049459F" w:rsidRDefault="007818FB" w:rsidP="001B6ACB">
      <w:pPr>
        <w:rPr>
          <w:sz w:val="22"/>
          <w:rPrChange w:id="18605" w:author="Jonah Winters" w:date="2017-09-14T22:58:00Z">
            <w:rPr/>
          </w:rPrChange>
        </w:rPr>
      </w:pPr>
      <w:r w:rsidRPr="0049459F">
        <w:rPr>
          <w:sz w:val="22"/>
          <w:rPrChange w:id="18606" w:author="Jonah Winters" w:date="2017-09-14T22:58:00Z">
            <w:rPr/>
          </w:rPrChange>
        </w:rPr>
        <w:t xml:space="preserve">to Khan in regard to the record of </w:t>
      </w:r>
      <w:r w:rsidR="001E78C5" w:rsidRPr="0049459F">
        <w:rPr>
          <w:sz w:val="22"/>
          <w:rPrChange w:id="18607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8608" w:author="Jonah Winters" w:date="2017-09-14T22:58:00Z">
            <w:rPr/>
          </w:rPrChange>
        </w:rPr>
        <w:t>s voice and the</w:t>
      </w:r>
    </w:p>
    <w:p w14:paraId="55556D12" w14:textId="77777777" w:rsidR="001B6ACB" w:rsidRPr="0049459F" w:rsidRDefault="001B6ACB">
      <w:pPr>
        <w:widowControl/>
        <w:kinsoku/>
        <w:overflowPunct/>
        <w:textAlignment w:val="auto"/>
        <w:rPr>
          <w:sz w:val="22"/>
          <w:rPrChange w:id="18609" w:author="Jonah Winters" w:date="2017-09-14T22:58:00Z">
            <w:rPr/>
          </w:rPrChange>
        </w:rPr>
      </w:pPr>
      <w:r w:rsidRPr="0049459F">
        <w:rPr>
          <w:sz w:val="22"/>
          <w:rPrChange w:id="18610" w:author="Jonah Winters" w:date="2017-09-14T22:58:00Z">
            <w:rPr/>
          </w:rPrChange>
        </w:rPr>
        <w:br w:type="page"/>
      </w:r>
    </w:p>
    <w:p w14:paraId="494631F8" w14:textId="77777777" w:rsidR="001B6ACB" w:rsidRPr="0049459F" w:rsidRDefault="007818FB" w:rsidP="001B6ACB">
      <w:pPr>
        <w:rPr>
          <w:sz w:val="22"/>
          <w:rPrChange w:id="18611" w:author="Jonah Winters" w:date="2017-09-14T22:58:00Z">
            <w:rPr/>
          </w:rPrChange>
        </w:rPr>
      </w:pPr>
      <w:r w:rsidRPr="0049459F">
        <w:rPr>
          <w:sz w:val="22"/>
          <w:rPrChange w:id="18612" w:author="Jonah Winters" w:date="2017-09-14T22:58:00Z">
            <w:rPr/>
          </w:rPrChange>
        </w:rPr>
        <w:t xml:space="preserve">moving picture made of Him while in the United States, reported, </w:t>
      </w:r>
      <w:r w:rsidR="001E78C5" w:rsidRPr="0049459F">
        <w:rPr>
          <w:sz w:val="22"/>
          <w:rPrChange w:id="18613" w:author="Jonah Winters" w:date="2017-09-14T22:58:00Z">
            <w:rPr/>
          </w:rPrChange>
        </w:rPr>
        <w:t>‘</w:t>
      </w:r>
      <w:r w:rsidRPr="0049459F">
        <w:rPr>
          <w:sz w:val="22"/>
          <w:rPrChange w:id="18614" w:author="Jonah Winters" w:date="2017-09-14T22:58:00Z">
            <w:rPr/>
          </w:rPrChange>
        </w:rPr>
        <w:t>It</w:t>
      </w:r>
    </w:p>
    <w:p w14:paraId="24F7CD30" w14:textId="77777777" w:rsidR="001B6ACB" w:rsidRPr="0049459F" w:rsidRDefault="007818FB" w:rsidP="001B6ACB">
      <w:pPr>
        <w:rPr>
          <w:sz w:val="22"/>
          <w:rPrChange w:id="18615" w:author="Jonah Winters" w:date="2017-09-14T22:58:00Z">
            <w:rPr/>
          </w:rPrChange>
        </w:rPr>
      </w:pPr>
      <w:r w:rsidRPr="0049459F">
        <w:rPr>
          <w:sz w:val="22"/>
          <w:rPrChange w:id="18616" w:author="Jonah Winters" w:date="2017-09-14T22:58:00Z">
            <w:rPr/>
          </w:rPrChange>
        </w:rPr>
        <w:t>was very natural that friends should enquire of one another;</w:t>
      </w:r>
      <w:r w:rsidR="0054598B" w:rsidRPr="0049459F">
        <w:rPr>
          <w:sz w:val="22"/>
          <w:rPrChange w:id="18617" w:author="Jonah Winters" w:date="2017-09-14T22:58:00Z">
            <w:rPr/>
          </w:rPrChange>
        </w:rPr>
        <w:t>—</w:t>
      </w:r>
      <w:r w:rsidRPr="0049459F">
        <w:rPr>
          <w:sz w:val="22"/>
          <w:rPrChange w:id="18618" w:author="Jonah Winters" w:date="2017-09-14T22:58:00Z">
            <w:rPr/>
          </w:rPrChange>
        </w:rPr>
        <w:t>have</w:t>
      </w:r>
    </w:p>
    <w:p w14:paraId="518778F6" w14:textId="77777777" w:rsidR="001B6ACB" w:rsidRPr="0049459F" w:rsidRDefault="007818FB" w:rsidP="001B6ACB">
      <w:pPr>
        <w:rPr>
          <w:sz w:val="22"/>
          <w:rPrChange w:id="18619" w:author="Jonah Winters" w:date="2017-09-14T22:58:00Z">
            <w:rPr/>
          </w:rPrChange>
        </w:rPr>
      </w:pPr>
      <w:r w:rsidRPr="0049459F">
        <w:rPr>
          <w:sz w:val="22"/>
          <w:rPrChange w:id="18620" w:author="Jonah Winters" w:date="2017-09-14T22:58:00Z">
            <w:rPr/>
          </w:rPrChange>
        </w:rPr>
        <w:t xml:space="preserve">you seen </w:t>
      </w:r>
      <w:r w:rsidR="00F01928" w:rsidRPr="0049459F">
        <w:rPr>
          <w:sz w:val="22"/>
          <w:rPrChange w:id="18621" w:author="Jonah Winters" w:date="2017-09-14T22:58:00Z">
            <w:rPr/>
          </w:rPrChange>
        </w:rPr>
        <w:t xml:space="preserve">Mr </w:t>
      </w:r>
      <w:r w:rsidR="00731923" w:rsidRPr="0049459F">
        <w:rPr>
          <w:sz w:val="22"/>
          <w:rPrChange w:id="18622" w:author="Jonah Winters" w:date="2017-09-14T22:58:00Z">
            <w:rPr/>
          </w:rPrChange>
        </w:rPr>
        <w:t>MacN</w:t>
      </w:r>
      <w:r w:rsidRPr="0049459F">
        <w:rPr>
          <w:sz w:val="22"/>
          <w:rPrChange w:id="18623" w:author="Jonah Winters" w:date="2017-09-14T22:58:00Z">
            <w:rPr/>
          </w:rPrChange>
        </w:rPr>
        <w:t>utt, and in each instance the response was No!</w:t>
      </w:r>
    </w:p>
    <w:p w14:paraId="55385CFE" w14:textId="77777777" w:rsidR="001B6ACB" w:rsidRPr="0049459F" w:rsidRDefault="007818FB" w:rsidP="001B6ACB">
      <w:pPr>
        <w:rPr>
          <w:sz w:val="22"/>
          <w:rPrChange w:id="18624" w:author="Jonah Winters" w:date="2017-09-14T22:58:00Z">
            <w:rPr/>
          </w:rPrChange>
        </w:rPr>
      </w:pPr>
      <w:r w:rsidRPr="0049459F">
        <w:rPr>
          <w:sz w:val="22"/>
          <w:rPrChange w:id="18625" w:author="Jonah Winters" w:date="2017-09-14T22:58:00Z">
            <w:rPr/>
          </w:rPrChange>
        </w:rPr>
        <w:t xml:space="preserve">With one exception, and that was one of the men who met </w:t>
      </w:r>
      <w:r w:rsidR="00F01928" w:rsidRPr="0049459F">
        <w:rPr>
          <w:sz w:val="22"/>
          <w:rPrChange w:id="18626" w:author="Jonah Winters" w:date="2017-09-14T22:58:00Z">
            <w:rPr/>
          </w:rPrChange>
        </w:rPr>
        <w:t>Mr</w:t>
      </w:r>
      <w:r w:rsidR="00A3155F" w:rsidRPr="0049459F">
        <w:rPr>
          <w:sz w:val="22"/>
          <w:rPrChange w:id="18627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862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629" w:author="Jonah Winters" w:date="2017-09-14T22:58:00Z">
            <w:rPr/>
          </w:rPrChange>
        </w:rPr>
        <w:t>Mac</w:t>
      </w:r>
    </w:p>
    <w:p w14:paraId="6E545E21" w14:textId="77777777" w:rsidR="001B6ACB" w:rsidRPr="0049459F" w:rsidRDefault="007818FB" w:rsidP="001B6ACB">
      <w:pPr>
        <w:rPr>
          <w:sz w:val="22"/>
          <w:rPrChange w:id="18630" w:author="Jonah Winters" w:date="2017-09-14T22:58:00Z">
            <w:rPr/>
          </w:rPrChange>
        </w:rPr>
      </w:pPr>
      <w:r w:rsidRPr="0049459F">
        <w:rPr>
          <w:sz w:val="22"/>
          <w:rPrChange w:id="18631" w:author="Jonah Winters" w:date="2017-09-14T22:58:00Z">
            <w:rPr/>
          </w:rPrChange>
        </w:rPr>
        <w:t>Nutt a few days ago, but it was not necessary that they should talk,</w:t>
      </w:r>
    </w:p>
    <w:p w14:paraId="35ABFA5F" w14:textId="77777777" w:rsidR="005D2579" w:rsidRPr="0049459F" w:rsidRDefault="007818FB" w:rsidP="001B6ACB">
      <w:pPr>
        <w:rPr>
          <w:sz w:val="22"/>
          <w:rPrChange w:id="18632" w:author="Jonah Winters" w:date="2017-09-14T22:58:00Z">
            <w:rPr/>
          </w:rPrChange>
        </w:rPr>
      </w:pPr>
      <w:r w:rsidRPr="0049459F">
        <w:rPr>
          <w:sz w:val="22"/>
          <w:rPrChange w:id="18633" w:author="Jonah Winters" w:date="2017-09-14T22:58:00Z">
            <w:rPr/>
          </w:rPrChange>
        </w:rPr>
        <w:t>in-as-much as they did not come face to face.</w:t>
      </w:r>
      <w:r w:rsidR="001E78C5" w:rsidRPr="0049459F">
        <w:rPr>
          <w:sz w:val="22"/>
          <w:rPrChange w:id="18634" w:author="Jonah Winters" w:date="2017-09-14T22:58:00Z">
            <w:rPr/>
          </w:rPrChange>
        </w:rPr>
        <w:t>’</w:t>
      </w:r>
    </w:p>
    <w:p w14:paraId="21B0D505" w14:textId="77777777" w:rsidR="001B6ACB" w:rsidRPr="0049459F" w:rsidRDefault="007818FB" w:rsidP="00764835">
      <w:pPr>
        <w:pStyle w:val="Text"/>
        <w:rPr>
          <w:sz w:val="22"/>
          <w:rPrChange w:id="18635" w:author="Jonah Winters" w:date="2017-09-14T22:58:00Z">
            <w:rPr/>
          </w:rPrChange>
        </w:rPr>
      </w:pPr>
      <w:r w:rsidRPr="0049459F">
        <w:rPr>
          <w:sz w:val="22"/>
          <w:rPrChange w:id="18636" w:author="Jonah Winters" w:date="2017-09-14T22:58:00Z">
            <w:rPr/>
          </w:rPrChange>
        </w:rPr>
        <w:t xml:space="preserve">Nellie Lloyd continued, </w:t>
      </w:r>
      <w:r w:rsidR="001E78C5" w:rsidRPr="0049459F">
        <w:rPr>
          <w:sz w:val="22"/>
          <w:rPrChange w:id="18637" w:author="Jonah Winters" w:date="2017-09-14T22:58:00Z">
            <w:rPr/>
          </w:rPrChange>
        </w:rPr>
        <w:t>‘</w:t>
      </w:r>
      <w:r w:rsidRPr="0049459F">
        <w:rPr>
          <w:sz w:val="22"/>
          <w:rPrChange w:id="18638" w:author="Jonah Winters" w:date="2017-09-14T22:58:00Z">
            <w:rPr/>
          </w:rPrChange>
        </w:rPr>
        <w:t>You will remember some two months</w:t>
      </w:r>
    </w:p>
    <w:p w14:paraId="17E8F7BC" w14:textId="77777777" w:rsidR="00603F4D" w:rsidRPr="0049459F" w:rsidRDefault="007818FB" w:rsidP="00731923">
      <w:pPr>
        <w:rPr>
          <w:sz w:val="22"/>
          <w:rPrChange w:id="18639" w:author="Jonah Winters" w:date="2017-09-14T22:58:00Z">
            <w:rPr/>
          </w:rPrChange>
        </w:rPr>
      </w:pPr>
      <w:r w:rsidRPr="0049459F">
        <w:rPr>
          <w:sz w:val="22"/>
          <w:rPrChange w:id="18640" w:author="Jonah Winters" w:date="2017-09-14T22:58:00Z">
            <w:rPr/>
          </w:rPrChange>
        </w:rPr>
        <w:t xml:space="preserve">ago, one of these men, </w:t>
      </w:r>
      <w:r w:rsidR="00F01928" w:rsidRPr="0049459F">
        <w:rPr>
          <w:sz w:val="22"/>
          <w:rPrChange w:id="18641" w:author="Jonah Winters" w:date="2017-09-14T22:58:00Z">
            <w:rPr/>
          </w:rPrChange>
        </w:rPr>
        <w:t>Mr</w:t>
      </w:r>
      <w:r w:rsidR="00A3155F" w:rsidRPr="0049459F">
        <w:rPr>
          <w:sz w:val="22"/>
          <w:rPrChange w:id="18642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864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644" w:author="Jonah Winters" w:date="2017-09-14T22:58:00Z">
            <w:rPr/>
          </w:rPrChange>
        </w:rPr>
        <w:t xml:space="preserve">MacMechan remarked </w:t>
      </w:r>
      <w:r w:rsidR="00B37EEE" w:rsidRPr="0049459F">
        <w:rPr>
          <w:sz w:val="22"/>
          <w:rPrChange w:id="18645" w:author="Jonah Winters" w:date="2017-09-14T22:58:00Z">
            <w:rPr/>
          </w:rPrChange>
        </w:rPr>
        <w:t>“</w:t>
      </w:r>
      <w:r w:rsidRPr="0049459F">
        <w:rPr>
          <w:sz w:val="22"/>
          <w:rPrChange w:id="18646" w:author="Jonah Winters" w:date="2017-09-14T22:58:00Z">
            <w:rPr/>
          </w:rPrChange>
        </w:rPr>
        <w:t>that he would</w:t>
      </w:r>
    </w:p>
    <w:p w14:paraId="5F74B5BF" w14:textId="77777777" w:rsidR="00603F4D" w:rsidRPr="0049459F" w:rsidRDefault="007818FB" w:rsidP="00603F4D">
      <w:pPr>
        <w:rPr>
          <w:sz w:val="22"/>
          <w:rPrChange w:id="18647" w:author="Jonah Winters" w:date="2017-09-14T22:58:00Z">
            <w:rPr/>
          </w:rPrChange>
        </w:rPr>
      </w:pPr>
      <w:r w:rsidRPr="0049459F">
        <w:rPr>
          <w:sz w:val="22"/>
          <w:rPrChange w:id="18648" w:author="Jonah Winters" w:date="2017-09-14T22:58:00Z">
            <w:rPr/>
          </w:rPrChange>
        </w:rPr>
        <w:t xml:space="preserve">be the first one to go to see </w:t>
      </w:r>
      <w:r w:rsidR="00731923" w:rsidRPr="0049459F">
        <w:rPr>
          <w:sz w:val="22"/>
          <w:rPrChange w:id="18649" w:author="Jonah Winters" w:date="2017-09-14T22:58:00Z">
            <w:rPr/>
          </w:rPrChange>
        </w:rPr>
        <w:t>MacN</w:t>
      </w:r>
      <w:r w:rsidRPr="0049459F">
        <w:rPr>
          <w:sz w:val="22"/>
          <w:rPrChange w:id="18650" w:author="Jonah Winters" w:date="2017-09-14T22:58:00Z">
            <w:rPr/>
          </w:rPrChange>
        </w:rPr>
        <w:t>utt when he returned, for the pur</w:t>
      </w:r>
      <w:r w:rsidR="00603F4D" w:rsidRPr="0049459F">
        <w:rPr>
          <w:sz w:val="22"/>
          <w:rPrChange w:id="18651" w:author="Jonah Winters" w:date="2017-09-14T22:58:00Z">
            <w:rPr/>
          </w:rPrChange>
        </w:rPr>
        <w:t>-</w:t>
      </w:r>
    </w:p>
    <w:p w14:paraId="1B6D410C" w14:textId="77777777" w:rsidR="00603F4D" w:rsidRPr="0049459F" w:rsidRDefault="007818FB" w:rsidP="00603F4D">
      <w:pPr>
        <w:rPr>
          <w:sz w:val="22"/>
          <w:rPrChange w:id="18652" w:author="Jonah Winters" w:date="2017-09-14T22:58:00Z">
            <w:rPr/>
          </w:rPrChange>
        </w:rPr>
      </w:pPr>
      <w:r w:rsidRPr="0049459F">
        <w:rPr>
          <w:sz w:val="22"/>
          <w:rPrChange w:id="18653" w:author="Jonah Winters" w:date="2017-09-14T22:58:00Z">
            <w:rPr/>
          </w:rPrChange>
        </w:rPr>
        <w:t>pose</w:t>
      </w:r>
      <w:r w:rsidR="00AD46DB" w:rsidRPr="0049459F">
        <w:rPr>
          <w:sz w:val="22"/>
          <w:rPrChange w:id="1865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655" w:author="Jonah Winters" w:date="2017-09-14T22:58:00Z">
            <w:rPr/>
          </w:rPrChange>
        </w:rPr>
        <w:t>of finding out where he stood.</w:t>
      </w:r>
      <w:r w:rsidR="00B37EEE" w:rsidRPr="0049459F">
        <w:rPr>
          <w:sz w:val="22"/>
          <w:rPrChange w:id="18656" w:author="Jonah Winters" w:date="2017-09-14T22:58:00Z">
            <w:rPr/>
          </w:rPrChange>
        </w:rPr>
        <w:t>”</w:t>
      </w:r>
      <w:r w:rsidRPr="0049459F">
        <w:rPr>
          <w:sz w:val="22"/>
          <w:rPrChange w:id="18657" w:author="Jonah Winters" w:date="2017-09-14T22:58:00Z">
            <w:rPr/>
          </w:rPrChange>
        </w:rPr>
        <w:t xml:space="preserve">  It is so good that this brother</w:t>
      </w:r>
    </w:p>
    <w:p w14:paraId="496528F9" w14:textId="77777777" w:rsidR="00603F4D" w:rsidRPr="0049459F" w:rsidRDefault="007818FB" w:rsidP="00603F4D">
      <w:pPr>
        <w:rPr>
          <w:sz w:val="22"/>
          <w:rPrChange w:id="18658" w:author="Jonah Winters" w:date="2017-09-14T22:58:00Z">
            <w:rPr/>
          </w:rPrChange>
        </w:rPr>
      </w:pPr>
      <w:r w:rsidRPr="0049459F">
        <w:rPr>
          <w:sz w:val="22"/>
          <w:rPrChange w:id="18659" w:author="Jonah Winters" w:date="2017-09-14T22:58:00Z">
            <w:rPr/>
          </w:rPrChange>
        </w:rPr>
        <w:t>did not deem it necessary to take such a course, and that he has held</w:t>
      </w:r>
    </w:p>
    <w:p w14:paraId="48E1BA77" w14:textId="77777777" w:rsidR="00603F4D" w:rsidRPr="0049459F" w:rsidRDefault="007818FB" w:rsidP="00603F4D">
      <w:pPr>
        <w:rPr>
          <w:sz w:val="22"/>
          <w:rPrChange w:id="18660" w:author="Jonah Winters" w:date="2017-09-14T22:58:00Z">
            <w:rPr/>
          </w:rPrChange>
        </w:rPr>
      </w:pPr>
      <w:r w:rsidRPr="0049459F">
        <w:rPr>
          <w:sz w:val="22"/>
          <w:rPrChange w:id="18661" w:author="Jonah Winters" w:date="2017-09-14T22:58:00Z">
            <w:rPr/>
          </w:rPrChange>
        </w:rPr>
        <w:t xml:space="preserve">aloof from the </w:t>
      </w:r>
      <w:r w:rsidR="00B37EEE" w:rsidRPr="0049459F">
        <w:rPr>
          <w:sz w:val="22"/>
          <w:rPrChange w:id="18662" w:author="Jonah Winters" w:date="2017-09-14T22:58:00Z">
            <w:rPr/>
          </w:rPrChange>
        </w:rPr>
        <w:t>“</w:t>
      </w:r>
      <w:r w:rsidRPr="0049459F">
        <w:rPr>
          <w:sz w:val="22"/>
          <w:rPrChange w:id="18663" w:author="Jonah Winters" w:date="2017-09-14T22:58:00Z">
            <w:rPr/>
          </w:rPrChange>
        </w:rPr>
        <w:t>sick man</w:t>
      </w:r>
      <w:r w:rsidR="00B37EEE" w:rsidRPr="0049459F">
        <w:rPr>
          <w:sz w:val="22"/>
          <w:rPrChange w:id="18664" w:author="Jonah Winters" w:date="2017-09-14T22:58:00Z">
            <w:rPr/>
          </w:rPrChange>
        </w:rPr>
        <w:t>”</w:t>
      </w:r>
      <w:r w:rsidRPr="0049459F">
        <w:rPr>
          <w:sz w:val="22"/>
          <w:rPrChange w:id="18665" w:author="Jonah Winters" w:date="2017-09-14T22:58:00Z">
            <w:rPr/>
          </w:rPrChange>
        </w:rPr>
        <w:t xml:space="preserve"> till by the Bounty and Mercy of God, he</w:t>
      </w:r>
    </w:p>
    <w:p w14:paraId="16BB3130" w14:textId="77777777" w:rsidR="005D2579" w:rsidRPr="0049459F" w:rsidRDefault="007818FB" w:rsidP="00603F4D">
      <w:pPr>
        <w:rPr>
          <w:sz w:val="22"/>
          <w:rPrChange w:id="18666" w:author="Jonah Winters" w:date="2017-09-14T22:58:00Z">
            <w:rPr/>
          </w:rPrChange>
        </w:rPr>
      </w:pPr>
      <w:r w:rsidRPr="0049459F">
        <w:rPr>
          <w:sz w:val="22"/>
          <w:rPrChange w:id="18667" w:author="Jonah Winters" w:date="2017-09-14T22:58:00Z">
            <w:rPr/>
          </w:rPrChange>
        </w:rPr>
        <w:t>may be well again.</w:t>
      </w:r>
      <w:r w:rsidR="001E78C5" w:rsidRPr="0049459F">
        <w:rPr>
          <w:sz w:val="22"/>
          <w:rPrChange w:id="18668" w:author="Jonah Winters" w:date="2017-09-14T22:58:00Z">
            <w:rPr/>
          </w:rPrChange>
        </w:rPr>
        <w:t>’</w:t>
      </w:r>
      <w:r w:rsidRPr="0049459F">
        <w:rPr>
          <w:sz w:val="22"/>
          <w:rPrChange w:id="18669" w:author="Jonah Winters" w:date="2017-09-14T22:58:00Z">
            <w:rPr/>
          </w:rPrChange>
        </w:rPr>
        <w:t>[69]</w:t>
      </w:r>
    </w:p>
    <w:p w14:paraId="265ABCA1" w14:textId="77777777" w:rsidR="00603F4D" w:rsidRPr="0049459F" w:rsidRDefault="007818FB" w:rsidP="00603F4D">
      <w:pPr>
        <w:pStyle w:val="Text"/>
        <w:rPr>
          <w:sz w:val="22"/>
          <w:rPrChange w:id="18670" w:author="Jonah Winters" w:date="2017-09-14T22:58:00Z">
            <w:rPr/>
          </w:rPrChange>
        </w:rPr>
      </w:pPr>
      <w:r w:rsidRPr="0049459F">
        <w:rPr>
          <w:sz w:val="22"/>
          <w:rPrChange w:id="18671" w:author="Jonah Winters" w:date="2017-09-14T22:58:00Z">
            <w:rPr/>
          </w:rPrChange>
        </w:rPr>
        <w:t>Indeed, there seems to have been a general tendency to prejudge</w:t>
      </w:r>
    </w:p>
    <w:p w14:paraId="02033D31" w14:textId="77777777" w:rsidR="00603F4D" w:rsidRPr="0049459F" w:rsidRDefault="007818FB" w:rsidP="00603F4D">
      <w:pPr>
        <w:rPr>
          <w:sz w:val="22"/>
          <w:rPrChange w:id="18672" w:author="Jonah Winters" w:date="2017-09-14T22:58:00Z">
            <w:rPr/>
          </w:rPrChange>
        </w:rPr>
      </w:pPr>
      <w:r w:rsidRPr="0049459F">
        <w:rPr>
          <w:sz w:val="22"/>
          <w:rPrChange w:id="18673" w:author="Jonah Winters" w:date="2017-09-14T22:58:00Z">
            <w:rPr/>
          </w:rPrChange>
        </w:rPr>
        <w:t xml:space="preserve">Howard </w:t>
      </w:r>
      <w:r w:rsidR="00731923" w:rsidRPr="0049459F">
        <w:rPr>
          <w:sz w:val="22"/>
          <w:rPrChange w:id="18674" w:author="Jonah Winters" w:date="2017-09-14T22:58:00Z">
            <w:rPr/>
          </w:rPrChange>
        </w:rPr>
        <w:t>MacN</w:t>
      </w:r>
      <w:r w:rsidRPr="0049459F">
        <w:rPr>
          <w:sz w:val="22"/>
          <w:rPrChange w:id="18675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8676" w:author="Jonah Winters" w:date="2017-09-14T22:58:00Z">
            <w:rPr/>
          </w:rPrChange>
        </w:rPr>
        <w:t>’</w:t>
      </w:r>
      <w:r w:rsidRPr="0049459F">
        <w:rPr>
          <w:sz w:val="22"/>
          <w:rPrChange w:id="18677" w:author="Jonah Winters" w:date="2017-09-14T22:58:00Z">
            <w:rPr/>
          </w:rPrChange>
        </w:rPr>
        <w:t>s case, probably because of his repentance a year</w:t>
      </w:r>
    </w:p>
    <w:p w14:paraId="514F25F7" w14:textId="77777777" w:rsidR="00603F4D" w:rsidRPr="0049459F" w:rsidRDefault="007818FB" w:rsidP="00603F4D">
      <w:pPr>
        <w:rPr>
          <w:sz w:val="22"/>
          <w:rPrChange w:id="18678" w:author="Jonah Winters" w:date="2017-09-14T22:58:00Z">
            <w:rPr/>
          </w:rPrChange>
        </w:rPr>
      </w:pPr>
      <w:r w:rsidRPr="0049459F">
        <w:rPr>
          <w:sz w:val="22"/>
          <w:rPrChange w:id="18679" w:author="Jonah Winters" w:date="2017-09-14T22:58:00Z">
            <w:rPr/>
          </w:rPrChange>
        </w:rPr>
        <w:t xml:space="preserve">before.  In order to be even-handed we go back to </w:t>
      </w:r>
      <w:r w:rsidR="00731923" w:rsidRPr="0049459F">
        <w:rPr>
          <w:sz w:val="22"/>
          <w:rPrChange w:id="18680" w:author="Jonah Winters" w:date="2017-09-14T22:58:00Z">
            <w:rPr/>
          </w:rPrChange>
        </w:rPr>
        <w:t>MacN</w:t>
      </w:r>
      <w:r w:rsidRPr="0049459F">
        <w:rPr>
          <w:sz w:val="22"/>
          <w:rPrChange w:id="18681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8682" w:author="Jonah Winters" w:date="2017-09-14T22:58:00Z">
            <w:rPr/>
          </w:rPrChange>
        </w:rPr>
        <w:t>’</w:t>
      </w:r>
      <w:r w:rsidRPr="0049459F">
        <w:rPr>
          <w:sz w:val="22"/>
          <w:rPrChange w:id="18683" w:author="Jonah Winters" w:date="2017-09-14T22:58:00Z">
            <w:rPr/>
          </w:rPrChange>
        </w:rPr>
        <w:t>s letter</w:t>
      </w:r>
    </w:p>
    <w:p w14:paraId="6470522B" w14:textId="77777777" w:rsidR="00AD46DB" w:rsidRPr="0049459F" w:rsidRDefault="007818FB" w:rsidP="00603F4D">
      <w:pPr>
        <w:rPr>
          <w:sz w:val="22"/>
          <w:rPrChange w:id="18684" w:author="Jonah Winters" w:date="2017-09-14T22:58:00Z">
            <w:rPr/>
          </w:rPrChange>
        </w:rPr>
      </w:pPr>
      <w:r w:rsidRPr="0049459F">
        <w:rPr>
          <w:sz w:val="22"/>
          <w:rPrChange w:id="18685" w:author="Jonah Winters" w:date="2017-09-14T22:58:00Z">
            <w:rPr/>
          </w:rPrChange>
        </w:rPr>
        <w:t>of June 6 to Khan</w:t>
      </w:r>
      <w:r w:rsidR="00AD46DB" w:rsidRPr="0049459F">
        <w:rPr>
          <w:sz w:val="22"/>
          <w:rPrChange w:id="18686" w:author="Jonah Winters" w:date="2017-09-14T22:58:00Z">
            <w:rPr/>
          </w:rPrChange>
        </w:rPr>
        <w:t>.</w:t>
      </w:r>
    </w:p>
    <w:p w14:paraId="440D1982" w14:textId="77777777" w:rsidR="00603F4D" w:rsidRPr="0049459F" w:rsidRDefault="007818FB" w:rsidP="00603F4D">
      <w:pPr>
        <w:pStyle w:val="Text"/>
        <w:rPr>
          <w:sz w:val="22"/>
          <w:rPrChange w:id="18687" w:author="Jonah Winters" w:date="2017-09-14T22:58:00Z">
            <w:rPr/>
          </w:rPrChange>
        </w:rPr>
      </w:pPr>
      <w:r w:rsidRPr="0049459F">
        <w:rPr>
          <w:sz w:val="22"/>
          <w:rPrChange w:id="18688" w:author="Jonah Winters" w:date="2017-09-14T22:58:00Z">
            <w:rPr/>
          </w:rPrChange>
        </w:rPr>
        <w:t>The letter is well-written, carefully organized, and rises to</w:t>
      </w:r>
    </w:p>
    <w:p w14:paraId="45985A8E" w14:textId="77777777" w:rsidR="00603F4D" w:rsidRPr="0049459F" w:rsidRDefault="007818FB" w:rsidP="00603F4D">
      <w:pPr>
        <w:rPr>
          <w:sz w:val="22"/>
          <w:rPrChange w:id="18689" w:author="Jonah Winters" w:date="2017-09-14T22:58:00Z">
            <w:rPr/>
          </w:rPrChange>
        </w:rPr>
      </w:pPr>
      <w:r w:rsidRPr="0049459F">
        <w:rPr>
          <w:sz w:val="22"/>
          <w:rPrChange w:id="18690" w:author="Jonah Winters" w:date="2017-09-14T22:58:00Z">
            <w:rPr/>
          </w:rPrChange>
        </w:rPr>
        <w:t>eloquence, although the rhetoric becomes rather high-flown some</w:t>
      </w:r>
      <w:r w:rsidR="00603F4D" w:rsidRPr="0049459F">
        <w:rPr>
          <w:sz w:val="22"/>
          <w:rPrChange w:id="18691" w:author="Jonah Winters" w:date="2017-09-14T22:58:00Z">
            <w:rPr/>
          </w:rPrChange>
        </w:rPr>
        <w:t>-</w:t>
      </w:r>
    </w:p>
    <w:p w14:paraId="00D6DA9F" w14:textId="77777777" w:rsidR="00603F4D" w:rsidRPr="0049459F" w:rsidRDefault="007818FB" w:rsidP="00603F4D">
      <w:pPr>
        <w:rPr>
          <w:sz w:val="22"/>
          <w:rPrChange w:id="18692" w:author="Jonah Winters" w:date="2017-09-14T22:58:00Z">
            <w:rPr/>
          </w:rPrChange>
        </w:rPr>
      </w:pPr>
      <w:r w:rsidRPr="0049459F">
        <w:rPr>
          <w:sz w:val="22"/>
          <w:rPrChange w:id="18693" w:author="Jonah Winters" w:date="2017-09-14T22:58:00Z">
            <w:rPr/>
          </w:rPrChange>
        </w:rPr>
        <w:t>times</w:t>
      </w:r>
      <w:r w:rsidR="00AD46DB" w:rsidRPr="0049459F">
        <w:rPr>
          <w:sz w:val="22"/>
          <w:rPrChange w:id="1869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8695" w:author="Jonah Winters" w:date="2017-09-14T22:58:00Z">
            <w:rPr/>
          </w:rPrChange>
        </w:rPr>
        <w:t>for our more prosaic age, and some religious references of the</w:t>
      </w:r>
    </w:p>
    <w:p w14:paraId="4D8DC1DB" w14:textId="77777777" w:rsidR="00AD46DB" w:rsidRPr="0049459F" w:rsidRDefault="007818FB" w:rsidP="00603F4D">
      <w:pPr>
        <w:rPr>
          <w:sz w:val="22"/>
          <w:rPrChange w:id="18696" w:author="Jonah Winters" w:date="2017-09-14T22:58:00Z">
            <w:rPr/>
          </w:rPrChange>
        </w:rPr>
      </w:pPr>
      <w:r w:rsidRPr="0049459F">
        <w:rPr>
          <w:sz w:val="22"/>
          <w:rPrChange w:id="18697" w:author="Jonah Winters" w:date="2017-09-14T22:58:00Z">
            <w:rPr/>
          </w:rPrChange>
        </w:rPr>
        <w:t>day might now be unfamiliar</w:t>
      </w:r>
      <w:r w:rsidR="00AD46DB" w:rsidRPr="0049459F">
        <w:rPr>
          <w:sz w:val="22"/>
          <w:rPrChange w:id="18698" w:author="Jonah Winters" w:date="2017-09-14T22:58:00Z">
            <w:rPr/>
          </w:rPrChange>
        </w:rPr>
        <w:t>.</w:t>
      </w:r>
    </w:p>
    <w:p w14:paraId="5252BBF6" w14:textId="77777777" w:rsidR="00603F4D" w:rsidRPr="0049459F" w:rsidRDefault="007818FB" w:rsidP="00603F4D">
      <w:pPr>
        <w:pStyle w:val="Text"/>
        <w:rPr>
          <w:sz w:val="22"/>
          <w:rPrChange w:id="18699" w:author="Jonah Winters" w:date="2017-09-14T22:58:00Z">
            <w:rPr/>
          </w:rPrChange>
        </w:rPr>
      </w:pPr>
      <w:r w:rsidRPr="0049459F">
        <w:rPr>
          <w:sz w:val="22"/>
          <w:rPrChange w:id="18700" w:author="Jonah Winters" w:date="2017-09-14T22:58:00Z">
            <w:rPr/>
          </w:rPrChange>
        </w:rPr>
        <w:t xml:space="preserve">The problem is not what </w:t>
      </w:r>
      <w:r w:rsidR="00731923" w:rsidRPr="0049459F">
        <w:rPr>
          <w:sz w:val="22"/>
          <w:rPrChange w:id="18701" w:author="Jonah Winters" w:date="2017-09-14T22:58:00Z">
            <w:rPr/>
          </w:rPrChange>
        </w:rPr>
        <w:t>MacN</w:t>
      </w:r>
      <w:r w:rsidRPr="0049459F">
        <w:rPr>
          <w:sz w:val="22"/>
          <w:rPrChange w:id="18702" w:author="Jonah Winters" w:date="2017-09-14T22:58:00Z">
            <w:rPr/>
          </w:rPrChange>
        </w:rPr>
        <w:t>utt said but what he left out.  His</w:t>
      </w:r>
    </w:p>
    <w:p w14:paraId="4B01A3A9" w14:textId="77777777" w:rsidR="00603F4D" w:rsidRPr="0049459F" w:rsidRDefault="007818FB" w:rsidP="00603F4D">
      <w:pPr>
        <w:rPr>
          <w:sz w:val="22"/>
          <w:rPrChange w:id="18703" w:author="Jonah Winters" w:date="2017-09-14T22:58:00Z">
            <w:rPr/>
          </w:rPrChange>
        </w:rPr>
      </w:pPr>
      <w:r w:rsidRPr="0049459F">
        <w:rPr>
          <w:sz w:val="22"/>
          <w:rPrChange w:id="18704" w:author="Jonah Winters" w:date="2017-09-14T22:58:00Z">
            <w:rPr/>
          </w:rPrChange>
        </w:rPr>
        <w:t xml:space="preserve">letter does not say that he accepts </w:t>
      </w:r>
      <w:r w:rsidR="001E78C5" w:rsidRPr="0049459F">
        <w:rPr>
          <w:sz w:val="22"/>
          <w:rPrChange w:id="18705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8706" w:author="Jonah Winters" w:date="2017-09-14T22:58:00Z">
            <w:rPr/>
          </w:rPrChange>
        </w:rPr>
        <w:t>s power, God-given</w:t>
      </w:r>
    </w:p>
    <w:p w14:paraId="18F05553" w14:textId="77777777" w:rsidR="00603F4D" w:rsidRPr="0049459F" w:rsidRDefault="007818FB" w:rsidP="00603F4D">
      <w:pPr>
        <w:rPr>
          <w:sz w:val="22"/>
          <w:rPrChange w:id="18707" w:author="Jonah Winters" w:date="2017-09-14T22:58:00Z">
            <w:rPr/>
          </w:rPrChange>
        </w:rPr>
      </w:pPr>
      <w:r w:rsidRPr="0049459F">
        <w:rPr>
          <w:sz w:val="22"/>
          <w:rPrChange w:id="18708" w:author="Jonah Winters" w:date="2017-09-14T22:58:00Z">
            <w:rPr/>
          </w:rPrChange>
        </w:rPr>
        <w:t xml:space="preserve">through </w:t>
      </w:r>
      <w:r w:rsidR="00CB62B6" w:rsidRPr="0049459F">
        <w:rPr>
          <w:sz w:val="22"/>
          <w:rPrChange w:id="18709" w:author="Jonah Winters" w:date="2017-09-14T22:58:00Z">
            <w:rPr/>
          </w:rPrChange>
        </w:rPr>
        <w:t>Bahá’u’lláh</w:t>
      </w:r>
      <w:r w:rsidRPr="0049459F">
        <w:rPr>
          <w:sz w:val="22"/>
          <w:rPrChange w:id="18710" w:author="Jonah Winters" w:date="2017-09-14T22:58:00Z">
            <w:rPr/>
          </w:rPrChange>
        </w:rPr>
        <w:t>, to interpret, teach and administer the Faith,</w:t>
      </w:r>
    </w:p>
    <w:p w14:paraId="57061D34" w14:textId="77777777" w:rsidR="00AD46DB" w:rsidRPr="0049459F" w:rsidRDefault="007818FB" w:rsidP="00603F4D">
      <w:pPr>
        <w:rPr>
          <w:sz w:val="22"/>
          <w:rPrChange w:id="18711" w:author="Jonah Winters" w:date="2017-09-14T22:58:00Z">
            <w:rPr/>
          </w:rPrChange>
        </w:rPr>
      </w:pPr>
      <w:r w:rsidRPr="0049459F">
        <w:rPr>
          <w:sz w:val="22"/>
          <w:rPrChange w:id="18712" w:author="Jonah Winters" w:date="2017-09-14T22:58:00Z">
            <w:rPr/>
          </w:rPrChange>
        </w:rPr>
        <w:t>with no possibility of error</w:t>
      </w:r>
      <w:r w:rsidR="00AD46DB" w:rsidRPr="0049459F">
        <w:rPr>
          <w:sz w:val="22"/>
          <w:rPrChange w:id="18713" w:author="Jonah Winters" w:date="2017-09-14T22:58:00Z">
            <w:rPr/>
          </w:rPrChange>
        </w:rPr>
        <w:t>.</w:t>
      </w:r>
    </w:p>
    <w:p w14:paraId="209B3BBE" w14:textId="77777777" w:rsidR="00603F4D" w:rsidRPr="0049459F" w:rsidRDefault="00603F4D" w:rsidP="00603F4D">
      <w:pPr>
        <w:rPr>
          <w:sz w:val="22"/>
          <w:rPrChange w:id="18714" w:author="Jonah Winters" w:date="2017-09-14T22:58:00Z">
            <w:rPr/>
          </w:rPrChange>
        </w:rPr>
      </w:pPr>
    </w:p>
    <w:p w14:paraId="7E4FB86B" w14:textId="77777777" w:rsidR="00603F4D" w:rsidRPr="0049459F" w:rsidRDefault="00603F4D" w:rsidP="00603F4D">
      <w:pPr>
        <w:tabs>
          <w:tab w:val="left" w:pos="4104"/>
        </w:tabs>
        <w:rPr>
          <w:szCs w:val="18"/>
          <w:rPrChange w:id="1871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16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717" w:author="Jonah Winters" w:date="2017-09-14T22:58:00Z">
            <w:rPr>
              <w:sz w:val="18"/>
              <w:szCs w:val="18"/>
            </w:rPr>
          </w:rPrChange>
        </w:rPr>
        <w:t>Seattle, Washington</w:t>
      </w:r>
    </w:p>
    <w:p w14:paraId="5362DD40" w14:textId="77777777" w:rsidR="005D2579" w:rsidRPr="0049459F" w:rsidRDefault="00603F4D" w:rsidP="00603F4D">
      <w:pPr>
        <w:tabs>
          <w:tab w:val="left" w:pos="4104"/>
        </w:tabs>
        <w:rPr>
          <w:szCs w:val="18"/>
          <w:rPrChange w:id="187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19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720" w:author="Jonah Winters" w:date="2017-09-14T22:58:00Z">
            <w:rPr>
              <w:sz w:val="18"/>
              <w:szCs w:val="18"/>
            </w:rPr>
          </w:rPrChange>
        </w:rPr>
        <w:t>June 6, 1913</w:t>
      </w:r>
    </w:p>
    <w:p w14:paraId="12CECE2C" w14:textId="77777777" w:rsidR="005D2579" w:rsidRPr="0049459F" w:rsidRDefault="007818FB" w:rsidP="00603F4D">
      <w:pPr>
        <w:pStyle w:val="Text"/>
        <w:rPr>
          <w:szCs w:val="18"/>
          <w:rPrChange w:id="1872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22" w:author="Jonah Winters" w:date="2017-09-14T22:58:00Z">
            <w:rPr>
              <w:sz w:val="18"/>
              <w:szCs w:val="18"/>
            </w:rPr>
          </w:rPrChange>
        </w:rPr>
        <w:t>Dear Brother Khan</w:t>
      </w:r>
    </w:p>
    <w:p w14:paraId="22C8335F" w14:textId="77777777" w:rsidR="00603F4D" w:rsidRPr="0049459F" w:rsidRDefault="007818FB" w:rsidP="00603F4D">
      <w:pPr>
        <w:pStyle w:val="Text"/>
        <w:rPr>
          <w:szCs w:val="18"/>
          <w:rPrChange w:id="187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24" w:author="Jonah Winters" w:date="2017-09-14T22:58:00Z">
            <w:rPr>
              <w:sz w:val="18"/>
              <w:szCs w:val="18"/>
            </w:rPr>
          </w:rPrChange>
        </w:rPr>
        <w:t>I have just received a letter from New York informing me that I have</w:t>
      </w:r>
    </w:p>
    <w:p w14:paraId="75677EA1" w14:textId="77777777" w:rsidR="00603F4D" w:rsidRPr="0049459F" w:rsidRDefault="007818FB" w:rsidP="00603F4D">
      <w:pPr>
        <w:rPr>
          <w:szCs w:val="18"/>
          <w:rPrChange w:id="187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26" w:author="Jonah Winters" w:date="2017-09-14T22:58:00Z">
            <w:rPr>
              <w:sz w:val="18"/>
              <w:szCs w:val="18"/>
            </w:rPr>
          </w:rPrChange>
        </w:rPr>
        <w:t xml:space="preserve">been accused of </w:t>
      </w:r>
      <w:r w:rsidR="001E78C5" w:rsidRPr="0049459F">
        <w:rPr>
          <w:szCs w:val="18"/>
          <w:rPrChange w:id="18727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728" w:author="Jonah Winters" w:date="2017-09-14T22:58:00Z">
            <w:rPr>
              <w:sz w:val="18"/>
              <w:szCs w:val="18"/>
            </w:rPr>
          </w:rPrChange>
        </w:rPr>
        <w:t>Speaking in violation of the Covenant</w:t>
      </w:r>
      <w:r w:rsidR="001E78C5" w:rsidRPr="0049459F">
        <w:rPr>
          <w:szCs w:val="18"/>
          <w:rPrChange w:id="18729" w:author="Jonah Winters" w:date="2017-09-14T22:58:00Z">
            <w:rPr>
              <w:sz w:val="18"/>
              <w:szCs w:val="18"/>
            </w:rPr>
          </w:rPrChange>
        </w:rPr>
        <w:t>’</w:t>
      </w:r>
      <w:r w:rsidR="0054598B" w:rsidRPr="0049459F">
        <w:rPr>
          <w:szCs w:val="18"/>
          <w:rPrChange w:id="18730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8731" w:author="Jonah Winters" w:date="2017-09-14T22:58:00Z">
            <w:rPr>
              <w:sz w:val="18"/>
              <w:szCs w:val="18"/>
            </w:rPr>
          </w:rPrChange>
        </w:rPr>
        <w:t>In San Francisco</w:t>
      </w:r>
    </w:p>
    <w:p w14:paraId="1E71CC65" w14:textId="77777777" w:rsidR="00AD46DB" w:rsidRPr="0049459F" w:rsidRDefault="007818FB" w:rsidP="00603F4D">
      <w:pPr>
        <w:rPr>
          <w:szCs w:val="18"/>
          <w:rPrChange w:id="1873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33" w:author="Jonah Winters" w:date="2017-09-14T22:58:00Z">
            <w:rPr>
              <w:sz w:val="18"/>
              <w:szCs w:val="18"/>
            </w:rPr>
          </w:rPrChange>
        </w:rPr>
        <w:t>and the West.  In self-defense and justification I write you this letter</w:t>
      </w:r>
      <w:r w:rsidR="00AD46DB" w:rsidRPr="0049459F">
        <w:rPr>
          <w:szCs w:val="18"/>
          <w:rPrChange w:id="18734" w:author="Jonah Winters" w:date="2017-09-14T22:58:00Z">
            <w:rPr>
              <w:sz w:val="18"/>
              <w:szCs w:val="18"/>
            </w:rPr>
          </w:rPrChange>
        </w:rPr>
        <w:t>.</w:t>
      </w:r>
    </w:p>
    <w:p w14:paraId="0EBAF35F" w14:textId="77777777" w:rsidR="00603F4D" w:rsidRPr="0049459F" w:rsidRDefault="007818FB" w:rsidP="00603F4D">
      <w:pPr>
        <w:pStyle w:val="Text"/>
        <w:rPr>
          <w:szCs w:val="18"/>
          <w:rPrChange w:id="187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36" w:author="Jonah Winters" w:date="2017-09-14T22:58:00Z">
            <w:rPr>
              <w:sz w:val="18"/>
              <w:szCs w:val="18"/>
            </w:rPr>
          </w:rPrChange>
        </w:rPr>
        <w:t>For many years in obedience to the express command of Abdul Baha I</w:t>
      </w:r>
    </w:p>
    <w:p w14:paraId="35172B3A" w14:textId="77777777" w:rsidR="00603F4D" w:rsidRPr="0049459F" w:rsidRDefault="007818FB" w:rsidP="00603F4D">
      <w:pPr>
        <w:rPr>
          <w:szCs w:val="18"/>
          <w:rPrChange w:id="1873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38" w:author="Jonah Winters" w:date="2017-09-14T22:58:00Z">
            <w:rPr>
              <w:sz w:val="18"/>
              <w:szCs w:val="18"/>
            </w:rPr>
          </w:rPrChange>
        </w:rPr>
        <w:t xml:space="preserve">proclaimed Him only as </w:t>
      </w:r>
      <w:r w:rsidR="00603F4D" w:rsidRPr="0049459F">
        <w:rPr>
          <w:szCs w:val="18"/>
          <w:rPrChange w:id="18739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740" w:author="Jonah Winters" w:date="2017-09-14T22:58:00Z">
            <w:rPr>
              <w:sz w:val="18"/>
              <w:szCs w:val="18"/>
            </w:rPr>
          </w:rPrChange>
        </w:rPr>
        <w:t>Abdul-Baha</w:t>
      </w:r>
      <w:r w:rsidR="001E78C5" w:rsidRPr="0049459F">
        <w:rPr>
          <w:szCs w:val="18"/>
          <w:rPrChange w:id="1874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8742" w:author="Jonah Winters" w:date="2017-09-14T22:58:00Z">
            <w:rPr>
              <w:sz w:val="18"/>
              <w:szCs w:val="18"/>
            </w:rPr>
          </w:rPrChange>
        </w:rPr>
        <w:t>, realizing the supreme wisdom of</w:t>
      </w:r>
    </w:p>
    <w:p w14:paraId="54E20DE3" w14:textId="77777777" w:rsidR="00603F4D" w:rsidRPr="0049459F" w:rsidRDefault="007818FB" w:rsidP="00603F4D">
      <w:pPr>
        <w:rPr>
          <w:szCs w:val="18"/>
          <w:rPrChange w:id="187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44" w:author="Jonah Winters" w:date="2017-09-14T22:58:00Z">
            <w:rPr>
              <w:sz w:val="18"/>
              <w:szCs w:val="18"/>
            </w:rPr>
          </w:rPrChange>
        </w:rPr>
        <w:t>this announcement to the world.  Later and likewise by His command I</w:t>
      </w:r>
    </w:p>
    <w:p w14:paraId="7F3B91AE" w14:textId="77777777" w:rsidR="00603F4D" w:rsidRPr="0049459F" w:rsidRDefault="007818FB" w:rsidP="00603F4D">
      <w:pPr>
        <w:rPr>
          <w:szCs w:val="18"/>
          <w:rPrChange w:id="187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46" w:author="Jonah Winters" w:date="2017-09-14T22:58:00Z">
            <w:rPr>
              <w:sz w:val="18"/>
              <w:szCs w:val="18"/>
            </w:rPr>
          </w:rPrChange>
        </w:rPr>
        <w:t>proclaimed the Divine Covenant and Abdul Baha Its Center, not deviating</w:t>
      </w:r>
    </w:p>
    <w:p w14:paraId="2B50C6B5" w14:textId="77777777" w:rsidR="00603F4D" w:rsidRPr="0049459F" w:rsidRDefault="007818FB" w:rsidP="00603F4D">
      <w:pPr>
        <w:rPr>
          <w:szCs w:val="18"/>
          <w:rPrChange w:id="1874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48" w:author="Jonah Winters" w:date="2017-09-14T22:58:00Z">
            <w:rPr>
              <w:sz w:val="18"/>
              <w:szCs w:val="18"/>
            </w:rPr>
          </w:rPrChange>
        </w:rPr>
        <w:t>from this announcement to the world.  During our recent visit to California</w:t>
      </w:r>
    </w:p>
    <w:p w14:paraId="54E3E964" w14:textId="77777777" w:rsidR="00603F4D" w:rsidRPr="0049459F" w:rsidRDefault="007818FB" w:rsidP="00603F4D">
      <w:pPr>
        <w:rPr>
          <w:szCs w:val="18"/>
          <w:rPrChange w:id="1874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50" w:author="Jonah Winters" w:date="2017-09-14T22:58:00Z">
            <w:rPr>
              <w:sz w:val="18"/>
              <w:szCs w:val="18"/>
            </w:rPr>
          </w:rPrChange>
        </w:rPr>
        <w:t>and the West I have neither proclaimed nor uttered in public or private</w:t>
      </w:r>
    </w:p>
    <w:p w14:paraId="467D80C9" w14:textId="77777777" w:rsidR="00603F4D" w:rsidRPr="0049459F" w:rsidRDefault="007818FB" w:rsidP="00603F4D">
      <w:pPr>
        <w:rPr>
          <w:szCs w:val="18"/>
          <w:rPrChange w:id="1875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52" w:author="Jonah Winters" w:date="2017-09-14T22:58:00Z">
            <w:rPr>
              <w:sz w:val="18"/>
              <w:szCs w:val="18"/>
            </w:rPr>
          </w:rPrChange>
        </w:rPr>
        <w:t>anything but this.  God and human witnesses will testify to the truth of what</w:t>
      </w:r>
    </w:p>
    <w:p w14:paraId="57C28898" w14:textId="77777777" w:rsidR="00603F4D" w:rsidRPr="0049459F" w:rsidRDefault="007818FB" w:rsidP="00603F4D">
      <w:pPr>
        <w:rPr>
          <w:szCs w:val="18"/>
          <w:rPrChange w:id="1875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54" w:author="Jonah Winters" w:date="2017-09-14T22:58:00Z">
            <w:rPr>
              <w:sz w:val="18"/>
              <w:szCs w:val="18"/>
            </w:rPr>
          </w:rPrChange>
        </w:rPr>
        <w:t>I say.  I have never received other commands than these from Abdul Baha as</w:t>
      </w:r>
    </w:p>
    <w:p w14:paraId="5CFF066F" w14:textId="77777777" w:rsidR="00603F4D" w:rsidRPr="0049459F" w:rsidRDefault="007818FB" w:rsidP="00603F4D">
      <w:pPr>
        <w:rPr>
          <w:szCs w:val="18"/>
          <w:rPrChange w:id="187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56" w:author="Jonah Winters" w:date="2017-09-14T22:58:00Z">
            <w:rPr>
              <w:sz w:val="18"/>
              <w:szCs w:val="18"/>
            </w:rPr>
          </w:rPrChange>
        </w:rPr>
        <w:t>to the proclamation and mention of His Station.  Whatever He has</w:t>
      </w:r>
    </w:p>
    <w:p w14:paraId="3EA6BAA6" w14:textId="77777777" w:rsidR="00AD46DB" w:rsidRPr="0049459F" w:rsidRDefault="007818FB" w:rsidP="00603F4D">
      <w:pPr>
        <w:rPr>
          <w:szCs w:val="18"/>
          <w:rPrChange w:id="187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58" w:author="Jonah Winters" w:date="2017-09-14T22:58:00Z">
            <w:rPr>
              <w:sz w:val="18"/>
              <w:szCs w:val="18"/>
            </w:rPr>
          </w:rPrChange>
        </w:rPr>
        <w:t>commanded I have obeyed.  Whatever He commands I will follow</w:t>
      </w:r>
      <w:r w:rsidR="00AD46DB" w:rsidRPr="0049459F">
        <w:rPr>
          <w:szCs w:val="18"/>
          <w:rPrChange w:id="18759" w:author="Jonah Winters" w:date="2017-09-14T22:58:00Z">
            <w:rPr>
              <w:sz w:val="18"/>
              <w:szCs w:val="18"/>
            </w:rPr>
          </w:rPrChange>
        </w:rPr>
        <w:t>.</w:t>
      </w:r>
    </w:p>
    <w:p w14:paraId="1D53427B" w14:textId="77777777" w:rsidR="00603F4D" w:rsidRPr="0049459F" w:rsidRDefault="007818FB" w:rsidP="00603F4D">
      <w:pPr>
        <w:pStyle w:val="Text"/>
        <w:rPr>
          <w:szCs w:val="18"/>
          <w:rPrChange w:id="187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61" w:author="Jonah Winters" w:date="2017-09-14T22:58:00Z">
            <w:rPr>
              <w:sz w:val="18"/>
              <w:szCs w:val="18"/>
            </w:rPr>
          </w:rPrChange>
        </w:rPr>
        <w:t>Now beloved brother, I will speak to you from the innermost sanctuary</w:t>
      </w:r>
    </w:p>
    <w:p w14:paraId="1E2A29CC" w14:textId="77777777" w:rsidR="00603F4D" w:rsidRPr="0049459F" w:rsidRDefault="007818FB" w:rsidP="00603F4D">
      <w:pPr>
        <w:rPr>
          <w:szCs w:val="18"/>
          <w:rPrChange w:id="1876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63" w:author="Jonah Winters" w:date="2017-09-14T22:58:00Z">
            <w:rPr>
              <w:sz w:val="18"/>
              <w:szCs w:val="18"/>
            </w:rPr>
          </w:rPrChange>
        </w:rPr>
        <w:t>of my heart, realizing in the great love I have for you the absolute sincerity</w:t>
      </w:r>
    </w:p>
    <w:p w14:paraId="52924B07" w14:textId="77777777" w:rsidR="00AD46DB" w:rsidRPr="0049459F" w:rsidRDefault="007818FB" w:rsidP="00603F4D">
      <w:pPr>
        <w:rPr>
          <w:szCs w:val="18"/>
          <w:rPrChange w:id="187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65" w:author="Jonah Winters" w:date="2017-09-14T22:58:00Z">
            <w:rPr>
              <w:sz w:val="18"/>
              <w:szCs w:val="18"/>
            </w:rPr>
          </w:rPrChange>
        </w:rPr>
        <w:t>and fidelity of your life in the Service of Abdul Baha</w:t>
      </w:r>
      <w:r w:rsidR="00AD46DB" w:rsidRPr="0049459F">
        <w:rPr>
          <w:szCs w:val="18"/>
          <w:rPrChange w:id="18766" w:author="Jonah Winters" w:date="2017-09-14T22:58:00Z">
            <w:rPr>
              <w:sz w:val="18"/>
              <w:szCs w:val="18"/>
            </w:rPr>
          </w:rPrChange>
        </w:rPr>
        <w:t>.</w:t>
      </w:r>
    </w:p>
    <w:p w14:paraId="5155362A" w14:textId="77777777" w:rsidR="005D2579" w:rsidRPr="0049459F" w:rsidRDefault="007818FB" w:rsidP="0094707F">
      <w:pPr>
        <w:rPr>
          <w:szCs w:val="18"/>
          <w:rPrChange w:id="1876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68" w:author="Jonah Winters" w:date="2017-09-14T22:58:00Z">
            <w:rPr>
              <w:sz w:val="18"/>
              <w:szCs w:val="18"/>
            </w:rPr>
          </w:rPrChange>
        </w:rPr>
        <w:t>Know then my inner, sacred, true and real belief.</w:t>
      </w:r>
      <w:r w:rsidR="0054598B" w:rsidRPr="0049459F">
        <w:rPr>
          <w:szCs w:val="18"/>
          <w:rPrChange w:id="18769" w:author="Jonah Winters" w:date="2017-09-14T22:58:00Z">
            <w:rPr>
              <w:sz w:val="18"/>
              <w:szCs w:val="18"/>
            </w:rPr>
          </w:rPrChange>
        </w:rPr>
        <w:t>—</w:t>
      </w:r>
    </w:p>
    <w:p w14:paraId="4D0BD54E" w14:textId="77777777" w:rsidR="00603F4D" w:rsidRPr="0049459F" w:rsidRDefault="00603F4D">
      <w:pPr>
        <w:widowControl/>
        <w:kinsoku/>
        <w:overflowPunct/>
        <w:textAlignment w:val="auto"/>
        <w:rPr>
          <w:sz w:val="22"/>
          <w:rPrChange w:id="18770" w:author="Jonah Winters" w:date="2017-09-14T22:58:00Z">
            <w:rPr/>
          </w:rPrChange>
        </w:rPr>
      </w:pPr>
      <w:r w:rsidRPr="0049459F">
        <w:rPr>
          <w:sz w:val="22"/>
          <w:rPrChange w:id="18771" w:author="Jonah Winters" w:date="2017-09-14T22:58:00Z">
            <w:rPr/>
          </w:rPrChange>
        </w:rPr>
        <w:br w:type="page"/>
      </w:r>
    </w:p>
    <w:p w14:paraId="5A02E854" w14:textId="77777777" w:rsidR="00603F4D" w:rsidRPr="0049459F" w:rsidRDefault="007818FB" w:rsidP="00603F4D">
      <w:pPr>
        <w:pStyle w:val="Text"/>
        <w:rPr>
          <w:szCs w:val="18"/>
          <w:rPrChange w:id="187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73" w:author="Jonah Winters" w:date="2017-09-14T22:58:00Z">
            <w:rPr>
              <w:sz w:val="18"/>
              <w:szCs w:val="18"/>
            </w:rPr>
          </w:rPrChange>
        </w:rPr>
        <w:t>The Ancient Glory, Effulgent Emanation, Abha Splendor, Logos and</w:t>
      </w:r>
    </w:p>
    <w:p w14:paraId="3C97B3EF" w14:textId="77777777" w:rsidR="00603F4D" w:rsidRPr="0049459F" w:rsidRDefault="007818FB" w:rsidP="00603F4D">
      <w:pPr>
        <w:rPr>
          <w:szCs w:val="18"/>
          <w:rPrChange w:id="187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75" w:author="Jonah Winters" w:date="2017-09-14T22:58:00Z">
            <w:rPr>
              <w:sz w:val="18"/>
              <w:szCs w:val="18"/>
            </w:rPr>
          </w:rPrChange>
        </w:rPr>
        <w:t>Word of God which shone resplendent in the Temples of its Divine</w:t>
      </w:r>
    </w:p>
    <w:p w14:paraId="22DEB45D" w14:textId="77777777" w:rsidR="00603F4D" w:rsidRPr="0049459F" w:rsidRDefault="007818FB" w:rsidP="00603F4D">
      <w:pPr>
        <w:rPr>
          <w:szCs w:val="18"/>
          <w:rPrChange w:id="187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77" w:author="Jonah Winters" w:date="2017-09-14T22:58:00Z">
            <w:rPr>
              <w:sz w:val="18"/>
              <w:szCs w:val="18"/>
            </w:rPr>
          </w:rPrChange>
        </w:rPr>
        <w:t>Manifestations Abraham, Moses, Jesus, Mohammed and others, revealing</w:t>
      </w:r>
    </w:p>
    <w:p w14:paraId="54BA13C6" w14:textId="77777777" w:rsidR="00603F4D" w:rsidRPr="0049459F" w:rsidRDefault="007818FB" w:rsidP="00603F4D">
      <w:pPr>
        <w:rPr>
          <w:szCs w:val="18"/>
          <w:rPrChange w:id="187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79" w:author="Jonah Winters" w:date="2017-09-14T22:58:00Z">
            <w:rPr>
              <w:sz w:val="18"/>
              <w:szCs w:val="18"/>
            </w:rPr>
          </w:rPrChange>
        </w:rPr>
        <w:t>Itself in Sinai, Olivet, and Paran in the Utterance of the Heavenly Books</w:t>
      </w:r>
    </w:p>
    <w:p w14:paraId="0195716B" w14:textId="77777777" w:rsidR="00603F4D" w:rsidRPr="0049459F" w:rsidRDefault="007818FB" w:rsidP="00603F4D">
      <w:pPr>
        <w:rPr>
          <w:szCs w:val="18"/>
          <w:rPrChange w:id="187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81" w:author="Jonah Winters" w:date="2017-09-14T22:58:00Z">
            <w:rPr>
              <w:sz w:val="18"/>
              <w:szCs w:val="18"/>
            </w:rPr>
          </w:rPrChange>
        </w:rPr>
        <w:t xml:space="preserve">became again manifest </w:t>
      </w:r>
      <w:r w:rsidR="005D2579" w:rsidRPr="0049459F">
        <w:rPr>
          <w:szCs w:val="18"/>
          <w:rPrChange w:id="18782" w:author="Jonah Winters" w:date="2017-09-14T22:58:00Z">
            <w:rPr>
              <w:sz w:val="18"/>
              <w:szCs w:val="18"/>
            </w:rPr>
          </w:rPrChange>
        </w:rPr>
        <w:t>…</w:t>
      </w:r>
      <w:r w:rsidRPr="0049459F">
        <w:rPr>
          <w:szCs w:val="18"/>
          <w:rPrChange w:id="18783" w:author="Jonah Winters" w:date="2017-09-14T22:58:00Z">
            <w:rPr>
              <w:sz w:val="18"/>
              <w:szCs w:val="18"/>
            </w:rPr>
          </w:rPrChange>
        </w:rPr>
        <w:t xml:space="preserve"> in the Bab,</w:t>
      </w:r>
      <w:r w:rsidR="0054598B" w:rsidRPr="0049459F">
        <w:rPr>
          <w:szCs w:val="18"/>
          <w:rPrChange w:id="18784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8785" w:author="Jonah Winters" w:date="2017-09-14T22:58:00Z">
            <w:rPr>
              <w:sz w:val="18"/>
              <w:szCs w:val="18"/>
            </w:rPr>
          </w:rPrChange>
        </w:rPr>
        <w:t>voicing and proclaiming Itself in</w:t>
      </w:r>
    </w:p>
    <w:p w14:paraId="5D2CCB38" w14:textId="77777777" w:rsidR="00AD46DB" w:rsidRPr="0049459F" w:rsidRDefault="007818FB" w:rsidP="00603F4D">
      <w:pPr>
        <w:rPr>
          <w:szCs w:val="18"/>
          <w:rPrChange w:id="1878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87" w:author="Jonah Winters" w:date="2017-09-14T22:58:00Z">
            <w:rPr>
              <w:sz w:val="18"/>
              <w:szCs w:val="18"/>
            </w:rPr>
          </w:rPrChange>
        </w:rPr>
        <w:t>preliminary degree of Revelation</w:t>
      </w:r>
      <w:r w:rsidR="00AD46DB" w:rsidRPr="0049459F">
        <w:rPr>
          <w:szCs w:val="18"/>
          <w:rPrChange w:id="18788" w:author="Jonah Winters" w:date="2017-09-14T22:58:00Z">
            <w:rPr>
              <w:sz w:val="18"/>
              <w:szCs w:val="18"/>
            </w:rPr>
          </w:rPrChange>
        </w:rPr>
        <w:t>.</w:t>
      </w:r>
    </w:p>
    <w:p w14:paraId="1A7D09C6" w14:textId="77777777" w:rsidR="00603F4D" w:rsidRPr="0049459F" w:rsidRDefault="007818FB" w:rsidP="00603F4D">
      <w:pPr>
        <w:pStyle w:val="Text"/>
        <w:rPr>
          <w:szCs w:val="18"/>
          <w:rPrChange w:id="187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90" w:author="Jonah Winters" w:date="2017-09-14T22:58:00Z">
            <w:rPr>
              <w:sz w:val="18"/>
              <w:szCs w:val="18"/>
            </w:rPr>
          </w:rPrChange>
        </w:rPr>
        <w:t>After the Departure of the Bab, the Effulgent Word, the Divine Splendor</w:t>
      </w:r>
    </w:p>
    <w:p w14:paraId="49ECBB7C" w14:textId="77777777" w:rsidR="00603F4D" w:rsidRPr="0049459F" w:rsidRDefault="007818FB" w:rsidP="00603F4D">
      <w:pPr>
        <w:rPr>
          <w:szCs w:val="18"/>
          <w:rPrChange w:id="187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92" w:author="Jonah Winters" w:date="2017-09-14T22:58:00Z">
            <w:rPr>
              <w:sz w:val="18"/>
              <w:szCs w:val="18"/>
            </w:rPr>
          </w:rPrChange>
        </w:rPr>
        <w:t>shone fully forth in Its Majesty and Undimmed Glory from Its Manifesta</w:t>
      </w:r>
      <w:r w:rsidR="00603F4D" w:rsidRPr="0049459F">
        <w:rPr>
          <w:szCs w:val="18"/>
          <w:rPrChange w:id="18793" w:author="Jonah Winters" w:date="2017-09-14T22:58:00Z">
            <w:rPr>
              <w:sz w:val="18"/>
              <w:szCs w:val="18"/>
            </w:rPr>
          </w:rPrChange>
        </w:rPr>
        <w:t>-</w:t>
      </w:r>
    </w:p>
    <w:p w14:paraId="19E153A0" w14:textId="77777777" w:rsidR="00AD46DB" w:rsidRPr="0049459F" w:rsidRDefault="007818FB" w:rsidP="00534951">
      <w:pPr>
        <w:rPr>
          <w:szCs w:val="18"/>
          <w:rPrChange w:id="187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795" w:author="Jonah Winters" w:date="2017-09-14T22:58:00Z">
            <w:rPr>
              <w:sz w:val="18"/>
              <w:szCs w:val="18"/>
            </w:rPr>
          </w:rPrChange>
        </w:rPr>
        <w:t>tion</w:t>
      </w:r>
      <w:r w:rsidR="00AD46DB" w:rsidRPr="0049459F">
        <w:rPr>
          <w:szCs w:val="18"/>
          <w:rPrChange w:id="18796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8797" w:author="Jonah Winters" w:date="2017-09-14T22:58:00Z">
            <w:rPr>
              <w:sz w:val="18"/>
              <w:szCs w:val="18"/>
            </w:rPr>
          </w:rPrChange>
        </w:rPr>
        <w:t xml:space="preserve">in </w:t>
      </w:r>
      <w:r w:rsidR="00CB62B6" w:rsidRPr="0049459F">
        <w:rPr>
          <w:szCs w:val="18"/>
          <w:rPrChange w:id="18798" w:author="Jonah Winters" w:date="2017-09-14T22:58:00Z">
            <w:rPr>
              <w:sz w:val="18"/>
              <w:szCs w:val="18"/>
            </w:rPr>
          </w:rPrChange>
        </w:rPr>
        <w:t>Bah</w:t>
      </w:r>
      <w:r w:rsidR="00534951" w:rsidRPr="0049459F">
        <w:rPr>
          <w:szCs w:val="18"/>
          <w:rPrChange w:id="18799" w:author="Jonah Winters" w:date="2017-09-14T22:58:00Z">
            <w:rPr>
              <w:sz w:val="18"/>
              <w:szCs w:val="18"/>
            </w:rPr>
          </w:rPrChange>
        </w:rPr>
        <w:t>a U</w:t>
      </w:r>
      <w:r w:rsidR="00CB62B6" w:rsidRPr="0049459F">
        <w:rPr>
          <w:szCs w:val="18"/>
          <w:rPrChange w:id="18800" w:author="Jonah Winters" w:date="2017-09-14T22:58:00Z">
            <w:rPr>
              <w:sz w:val="18"/>
              <w:szCs w:val="18"/>
            </w:rPr>
          </w:rPrChange>
        </w:rPr>
        <w:t>ll</w:t>
      </w:r>
      <w:r w:rsidR="00534951" w:rsidRPr="0049459F">
        <w:rPr>
          <w:szCs w:val="18"/>
          <w:rPrChange w:id="18801" w:author="Jonah Winters" w:date="2017-09-14T22:58:00Z">
            <w:rPr>
              <w:sz w:val="18"/>
              <w:szCs w:val="18"/>
            </w:rPr>
          </w:rPrChange>
        </w:rPr>
        <w:t>a</w:t>
      </w:r>
      <w:r w:rsidR="00CB62B6" w:rsidRPr="0049459F">
        <w:rPr>
          <w:szCs w:val="18"/>
          <w:rPrChange w:id="18802" w:author="Jonah Winters" w:date="2017-09-14T22:58:00Z">
            <w:rPr>
              <w:sz w:val="18"/>
              <w:szCs w:val="18"/>
            </w:rPr>
          </w:rPrChange>
        </w:rPr>
        <w:t>h</w:t>
      </w:r>
      <w:r w:rsidRPr="0049459F">
        <w:rPr>
          <w:szCs w:val="18"/>
          <w:rPrChange w:id="18803" w:author="Jonah Winters" w:date="2017-09-14T22:58:00Z">
            <w:rPr>
              <w:sz w:val="18"/>
              <w:szCs w:val="18"/>
            </w:rPr>
          </w:rPrChange>
        </w:rPr>
        <w:t xml:space="preserve"> the Glory of God</w:t>
      </w:r>
      <w:r w:rsidR="00AD46DB" w:rsidRPr="0049459F">
        <w:rPr>
          <w:szCs w:val="18"/>
          <w:rPrChange w:id="18804" w:author="Jonah Winters" w:date="2017-09-14T22:58:00Z">
            <w:rPr>
              <w:sz w:val="18"/>
              <w:szCs w:val="18"/>
            </w:rPr>
          </w:rPrChange>
        </w:rPr>
        <w:t>.</w:t>
      </w:r>
    </w:p>
    <w:p w14:paraId="7451D0DA" w14:textId="77777777" w:rsidR="00603F4D" w:rsidRPr="0049459F" w:rsidRDefault="007818FB" w:rsidP="00534951">
      <w:pPr>
        <w:pStyle w:val="Text"/>
        <w:rPr>
          <w:szCs w:val="18"/>
          <w:rPrChange w:id="1880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06" w:author="Jonah Winters" w:date="2017-09-14T22:58:00Z">
            <w:rPr>
              <w:sz w:val="18"/>
              <w:szCs w:val="18"/>
            </w:rPr>
          </w:rPrChange>
        </w:rPr>
        <w:t xml:space="preserve">Since the Departure of </w:t>
      </w:r>
      <w:r w:rsidR="00CB62B6" w:rsidRPr="0049459F">
        <w:rPr>
          <w:szCs w:val="18"/>
          <w:rPrChange w:id="18807" w:author="Jonah Winters" w:date="2017-09-14T22:58:00Z">
            <w:rPr>
              <w:sz w:val="18"/>
              <w:szCs w:val="18"/>
            </w:rPr>
          </w:rPrChange>
        </w:rPr>
        <w:t>Bah</w:t>
      </w:r>
      <w:r w:rsidR="00534951" w:rsidRPr="0049459F">
        <w:rPr>
          <w:szCs w:val="18"/>
          <w:rPrChange w:id="18808" w:author="Jonah Winters" w:date="2017-09-14T22:58:00Z">
            <w:rPr>
              <w:sz w:val="18"/>
              <w:szCs w:val="18"/>
            </w:rPr>
          </w:rPrChange>
        </w:rPr>
        <w:t>a U</w:t>
      </w:r>
      <w:r w:rsidR="00CB62B6" w:rsidRPr="0049459F">
        <w:rPr>
          <w:szCs w:val="18"/>
          <w:rPrChange w:id="18809" w:author="Jonah Winters" w:date="2017-09-14T22:58:00Z">
            <w:rPr>
              <w:sz w:val="18"/>
              <w:szCs w:val="18"/>
            </w:rPr>
          </w:rPrChange>
        </w:rPr>
        <w:t>ll</w:t>
      </w:r>
      <w:r w:rsidR="00534951" w:rsidRPr="0049459F">
        <w:rPr>
          <w:szCs w:val="18"/>
          <w:rPrChange w:id="18810" w:author="Jonah Winters" w:date="2017-09-14T22:58:00Z">
            <w:rPr>
              <w:sz w:val="18"/>
              <w:szCs w:val="18"/>
            </w:rPr>
          </w:rPrChange>
        </w:rPr>
        <w:t>a</w:t>
      </w:r>
      <w:r w:rsidR="00CB62B6" w:rsidRPr="0049459F">
        <w:rPr>
          <w:szCs w:val="18"/>
          <w:rPrChange w:id="18811" w:author="Jonah Winters" w:date="2017-09-14T22:58:00Z">
            <w:rPr>
              <w:sz w:val="18"/>
              <w:szCs w:val="18"/>
            </w:rPr>
          </w:rPrChange>
        </w:rPr>
        <w:t>h</w:t>
      </w:r>
      <w:r w:rsidRPr="0049459F">
        <w:rPr>
          <w:szCs w:val="18"/>
          <w:rPrChange w:id="18812" w:author="Jonah Winters" w:date="2017-09-14T22:58:00Z">
            <w:rPr>
              <w:sz w:val="18"/>
              <w:szCs w:val="18"/>
            </w:rPr>
          </w:rPrChange>
        </w:rPr>
        <w:t>, the Ineffable Splendor and the Glory</w:t>
      </w:r>
    </w:p>
    <w:p w14:paraId="01C63016" w14:textId="77777777" w:rsidR="00603F4D" w:rsidRPr="0049459F" w:rsidRDefault="007818FB" w:rsidP="00603F4D">
      <w:pPr>
        <w:rPr>
          <w:szCs w:val="18"/>
          <w:rPrChange w:id="188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14" w:author="Jonah Winters" w:date="2017-09-14T22:58:00Z">
            <w:rPr>
              <w:sz w:val="18"/>
              <w:szCs w:val="18"/>
            </w:rPr>
          </w:rPrChange>
        </w:rPr>
        <w:t>has become manifest and is visibly reflected to the world from Its Temple of</w:t>
      </w:r>
    </w:p>
    <w:p w14:paraId="2B2F7D42" w14:textId="77777777" w:rsidR="00603F4D" w:rsidRPr="0049459F" w:rsidRDefault="007818FB" w:rsidP="00603F4D">
      <w:pPr>
        <w:rPr>
          <w:szCs w:val="18"/>
          <w:rPrChange w:id="1881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16" w:author="Jonah Winters" w:date="2017-09-14T22:58:00Z">
            <w:rPr>
              <w:sz w:val="18"/>
              <w:szCs w:val="18"/>
            </w:rPr>
          </w:rPrChange>
        </w:rPr>
        <w:t>Manifestation in Abdul Baha, Servant of God, Center of the Divine</w:t>
      </w:r>
    </w:p>
    <w:p w14:paraId="57E50879" w14:textId="77777777" w:rsidR="00603F4D" w:rsidRPr="0049459F" w:rsidRDefault="007818FB" w:rsidP="00603F4D">
      <w:pPr>
        <w:rPr>
          <w:szCs w:val="18"/>
          <w:rPrChange w:id="1881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18" w:author="Jonah Winters" w:date="2017-09-14T22:58:00Z">
            <w:rPr>
              <w:sz w:val="18"/>
              <w:szCs w:val="18"/>
            </w:rPr>
          </w:rPrChange>
        </w:rPr>
        <w:t>Covenant, Expounder of the Book and Word of God, Unveiler and</w:t>
      </w:r>
    </w:p>
    <w:p w14:paraId="0882DCFB" w14:textId="77777777" w:rsidR="00AD46DB" w:rsidRPr="0049459F" w:rsidRDefault="007818FB" w:rsidP="00603F4D">
      <w:pPr>
        <w:rPr>
          <w:szCs w:val="18"/>
          <w:rPrChange w:id="188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20" w:author="Jonah Winters" w:date="2017-09-14T22:58:00Z">
            <w:rPr>
              <w:sz w:val="18"/>
              <w:szCs w:val="18"/>
            </w:rPr>
          </w:rPrChange>
        </w:rPr>
        <w:t>Unsealer of the Divine Mysteries</w:t>
      </w:r>
      <w:r w:rsidR="00AD46DB" w:rsidRPr="0049459F">
        <w:rPr>
          <w:szCs w:val="18"/>
          <w:rPrChange w:id="18821" w:author="Jonah Winters" w:date="2017-09-14T22:58:00Z">
            <w:rPr>
              <w:sz w:val="18"/>
              <w:szCs w:val="18"/>
            </w:rPr>
          </w:rPrChange>
        </w:rPr>
        <w:t>.</w:t>
      </w:r>
    </w:p>
    <w:p w14:paraId="1F64468D" w14:textId="77777777" w:rsidR="00603F4D" w:rsidRPr="0049459F" w:rsidRDefault="007818FB" w:rsidP="00603F4D">
      <w:pPr>
        <w:pStyle w:val="Text"/>
        <w:rPr>
          <w:szCs w:val="18"/>
          <w:rPrChange w:id="1882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23" w:author="Jonah Winters" w:date="2017-09-14T22:58:00Z">
            <w:rPr>
              <w:sz w:val="18"/>
              <w:szCs w:val="18"/>
            </w:rPr>
          </w:rPrChange>
        </w:rPr>
        <w:t>This Divine Manifestation and Appearance of the Word of God</w:t>
      </w:r>
    </w:p>
    <w:p w14:paraId="64F35FFE" w14:textId="77777777" w:rsidR="00445C01" w:rsidRPr="0049459F" w:rsidRDefault="007818FB" w:rsidP="00445C01">
      <w:pPr>
        <w:rPr>
          <w:szCs w:val="18"/>
          <w:rPrChange w:id="188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25" w:author="Jonah Winters" w:date="2017-09-14T22:58:00Z">
            <w:rPr>
              <w:sz w:val="18"/>
              <w:szCs w:val="18"/>
            </w:rPr>
          </w:rPrChange>
        </w:rPr>
        <w:t xml:space="preserve">constitutes the Christhood, the </w:t>
      </w:r>
      <w:r w:rsidR="001E78C5" w:rsidRPr="0049459F">
        <w:rPr>
          <w:szCs w:val="18"/>
          <w:rPrChange w:id="18826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8827" w:author="Jonah Winters" w:date="2017-09-14T22:58:00Z">
            <w:rPr>
              <w:sz w:val="18"/>
              <w:szCs w:val="18"/>
            </w:rPr>
          </w:rPrChange>
        </w:rPr>
        <w:t>Christ</w:t>
      </w:r>
      <w:r w:rsidR="001E78C5" w:rsidRPr="0049459F">
        <w:rPr>
          <w:szCs w:val="18"/>
          <w:rPrChange w:id="18828" w:author="Jonah Winters" w:date="2017-09-14T22:58:00Z">
            <w:rPr>
              <w:sz w:val="18"/>
              <w:szCs w:val="18"/>
            </w:rPr>
          </w:rPrChange>
        </w:rPr>
        <w:t>’</w:t>
      </w:r>
      <w:r w:rsidR="0054598B" w:rsidRPr="0049459F">
        <w:rPr>
          <w:szCs w:val="18"/>
          <w:rPrChange w:id="18829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8830" w:author="Jonah Winters" w:date="2017-09-14T22:58:00Z">
            <w:rPr>
              <w:sz w:val="18"/>
              <w:szCs w:val="18"/>
            </w:rPr>
          </w:rPrChange>
        </w:rPr>
        <w:t>promised by Jesus and foretold in</w:t>
      </w:r>
    </w:p>
    <w:p w14:paraId="67B68C21" w14:textId="77777777" w:rsidR="005D2579" w:rsidRPr="0049459F" w:rsidRDefault="007818FB" w:rsidP="00445C01">
      <w:pPr>
        <w:rPr>
          <w:szCs w:val="18"/>
          <w:rPrChange w:id="188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32" w:author="Jonah Winters" w:date="2017-09-14T22:58:00Z">
            <w:rPr>
              <w:sz w:val="18"/>
              <w:szCs w:val="18"/>
            </w:rPr>
          </w:rPrChange>
        </w:rPr>
        <w:t>Its former Manifestations, even as Malachi the prophet hath said</w:t>
      </w:r>
    </w:p>
    <w:p w14:paraId="612ACDAA" w14:textId="77777777" w:rsidR="005D2579" w:rsidRPr="0049459F" w:rsidRDefault="001E78C5" w:rsidP="00445C01">
      <w:pPr>
        <w:pStyle w:val="Text"/>
        <w:rPr>
          <w:szCs w:val="18"/>
          <w:rPrChange w:id="188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34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18835" w:author="Jonah Winters" w:date="2017-09-14T22:58:00Z">
            <w:rPr>
              <w:sz w:val="18"/>
              <w:szCs w:val="18"/>
            </w:rPr>
          </w:rPrChange>
        </w:rPr>
        <w:t>Behold I send My Messenger and he shall prepare the way before me;</w:t>
      </w:r>
    </w:p>
    <w:p w14:paraId="4220E061" w14:textId="77777777" w:rsidR="005D2579" w:rsidRPr="0049459F" w:rsidRDefault="007818FB" w:rsidP="00445C01">
      <w:pPr>
        <w:pStyle w:val="Text"/>
        <w:rPr>
          <w:szCs w:val="18"/>
          <w:rPrChange w:id="188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37" w:author="Jonah Winters" w:date="2017-09-14T22:58:00Z">
            <w:rPr>
              <w:sz w:val="18"/>
              <w:szCs w:val="18"/>
            </w:rPr>
          </w:rPrChange>
        </w:rPr>
        <w:t>And the Lord whom ye seek shall suddenly come to His Temple</w:t>
      </w:r>
    </w:p>
    <w:p w14:paraId="024CB91E" w14:textId="77777777" w:rsidR="00445C01" w:rsidRPr="0049459F" w:rsidRDefault="007818FB" w:rsidP="00445C01">
      <w:pPr>
        <w:pStyle w:val="Text"/>
        <w:rPr>
          <w:szCs w:val="18"/>
          <w:rPrChange w:id="1883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39" w:author="Jonah Winters" w:date="2017-09-14T22:58:00Z">
            <w:rPr>
              <w:sz w:val="18"/>
              <w:szCs w:val="18"/>
            </w:rPr>
          </w:rPrChange>
        </w:rPr>
        <w:t>And the Messenger of the Covenant whom ye delight in,</w:t>
      </w:r>
      <w:r w:rsidR="0054598B" w:rsidRPr="0049459F">
        <w:rPr>
          <w:szCs w:val="18"/>
          <w:rPrChange w:id="18840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8841" w:author="Jonah Winters" w:date="2017-09-14T22:58:00Z">
            <w:rPr>
              <w:sz w:val="18"/>
              <w:szCs w:val="18"/>
            </w:rPr>
          </w:rPrChange>
        </w:rPr>
        <w:t>behold He</w:t>
      </w:r>
    </w:p>
    <w:p w14:paraId="54665923" w14:textId="77777777" w:rsidR="005D2579" w:rsidRPr="0049459F" w:rsidRDefault="007818FB" w:rsidP="00445C01">
      <w:pPr>
        <w:rPr>
          <w:szCs w:val="18"/>
          <w:rPrChange w:id="188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43" w:author="Jonah Winters" w:date="2017-09-14T22:58:00Z">
            <w:rPr>
              <w:sz w:val="18"/>
              <w:szCs w:val="18"/>
            </w:rPr>
          </w:rPrChange>
        </w:rPr>
        <w:t>cometh saith the Lord of Hosts.</w:t>
      </w:r>
      <w:r w:rsidR="001E78C5" w:rsidRPr="0049459F">
        <w:rPr>
          <w:szCs w:val="18"/>
          <w:rPrChange w:id="18844" w:author="Jonah Winters" w:date="2017-09-14T22:58:00Z">
            <w:rPr>
              <w:sz w:val="18"/>
              <w:szCs w:val="18"/>
            </w:rPr>
          </w:rPrChange>
        </w:rPr>
        <w:t>’</w:t>
      </w:r>
    </w:p>
    <w:p w14:paraId="7576781E" w14:textId="77777777" w:rsidR="00445C01" w:rsidRPr="0049459F" w:rsidRDefault="007818FB" w:rsidP="00445C01">
      <w:pPr>
        <w:pStyle w:val="Text"/>
        <w:rPr>
          <w:szCs w:val="18"/>
          <w:rPrChange w:id="188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46" w:author="Jonah Winters" w:date="2017-09-14T22:58:00Z">
            <w:rPr>
              <w:sz w:val="18"/>
              <w:szCs w:val="18"/>
            </w:rPr>
          </w:rPrChange>
        </w:rPr>
        <w:t>We will return to New York the latter part of this month.  I will greatly</w:t>
      </w:r>
    </w:p>
    <w:p w14:paraId="5CEB1706" w14:textId="77777777" w:rsidR="00445C01" w:rsidRPr="0049459F" w:rsidRDefault="007818FB" w:rsidP="00445C01">
      <w:pPr>
        <w:rPr>
          <w:szCs w:val="18"/>
          <w:rPrChange w:id="1884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48" w:author="Jonah Winters" w:date="2017-09-14T22:58:00Z">
            <w:rPr>
              <w:sz w:val="18"/>
              <w:szCs w:val="18"/>
            </w:rPr>
          </w:rPrChange>
        </w:rPr>
        <w:t>appreciate some word from you in Chicago, care of Brother Windust.  We</w:t>
      </w:r>
    </w:p>
    <w:p w14:paraId="41DF3266" w14:textId="77777777" w:rsidR="00AD46DB" w:rsidRPr="0049459F" w:rsidRDefault="007818FB" w:rsidP="00445C01">
      <w:pPr>
        <w:rPr>
          <w:szCs w:val="18"/>
          <w:rPrChange w:id="1884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50" w:author="Jonah Winters" w:date="2017-09-14T22:58:00Z">
            <w:rPr>
              <w:sz w:val="18"/>
              <w:szCs w:val="18"/>
            </w:rPr>
          </w:rPrChange>
        </w:rPr>
        <w:t>reach there about 20th</w:t>
      </w:r>
      <w:r w:rsidR="00AD46DB" w:rsidRPr="0049459F">
        <w:rPr>
          <w:szCs w:val="18"/>
          <w:rPrChange w:id="18851" w:author="Jonah Winters" w:date="2017-09-14T22:58:00Z">
            <w:rPr>
              <w:sz w:val="18"/>
              <w:szCs w:val="18"/>
            </w:rPr>
          </w:rPrChange>
        </w:rPr>
        <w:t>.</w:t>
      </w:r>
    </w:p>
    <w:p w14:paraId="2A9D3824" w14:textId="77777777" w:rsidR="00445C01" w:rsidRPr="0049459F" w:rsidRDefault="007818FB" w:rsidP="00445C01">
      <w:pPr>
        <w:pStyle w:val="Text"/>
        <w:rPr>
          <w:szCs w:val="18"/>
          <w:rPrChange w:id="1885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53" w:author="Jonah Winters" w:date="2017-09-14T22:58:00Z">
            <w:rPr>
              <w:sz w:val="18"/>
              <w:szCs w:val="18"/>
            </w:rPr>
          </w:rPrChange>
        </w:rPr>
        <w:t>Faithfully your brother in the Divine Cause and fellow-servant in the</w:t>
      </w:r>
    </w:p>
    <w:p w14:paraId="6C7F82AF" w14:textId="77777777" w:rsidR="005D2579" w:rsidRPr="0049459F" w:rsidRDefault="007818FB" w:rsidP="00445C01">
      <w:pPr>
        <w:rPr>
          <w:szCs w:val="18"/>
          <w:rPrChange w:id="1885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55" w:author="Jonah Winters" w:date="2017-09-14T22:58:00Z">
            <w:rPr>
              <w:sz w:val="18"/>
              <w:szCs w:val="18"/>
            </w:rPr>
          </w:rPrChange>
        </w:rPr>
        <w:t>Heavenly Covenant,</w:t>
      </w:r>
    </w:p>
    <w:p w14:paraId="72C569F5" w14:textId="77777777" w:rsidR="005D2579" w:rsidRPr="0049459F" w:rsidRDefault="00445C01" w:rsidP="00445C01">
      <w:pPr>
        <w:tabs>
          <w:tab w:val="left" w:pos="4104"/>
        </w:tabs>
        <w:rPr>
          <w:szCs w:val="18"/>
          <w:rPrChange w:id="1885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57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858" w:author="Jonah Winters" w:date="2017-09-14T22:58:00Z">
            <w:rPr>
              <w:sz w:val="18"/>
              <w:szCs w:val="18"/>
            </w:rPr>
          </w:rPrChange>
        </w:rPr>
        <w:t xml:space="preserve">Howard </w:t>
      </w:r>
      <w:r w:rsidR="00731923" w:rsidRPr="0049459F">
        <w:rPr>
          <w:szCs w:val="18"/>
          <w:rPrChange w:id="18859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8860" w:author="Jonah Winters" w:date="2017-09-14T22:58:00Z">
            <w:rPr>
              <w:sz w:val="18"/>
              <w:szCs w:val="18"/>
            </w:rPr>
          </w:rPrChange>
        </w:rPr>
        <w:t>utt[70]</w:t>
      </w:r>
    </w:p>
    <w:p w14:paraId="1A7EDBE9" w14:textId="77777777" w:rsidR="00445C01" w:rsidRPr="0049459F" w:rsidRDefault="00445C01" w:rsidP="0094707F">
      <w:pPr>
        <w:rPr>
          <w:sz w:val="22"/>
          <w:rPrChange w:id="18861" w:author="Jonah Winters" w:date="2017-09-14T22:58:00Z">
            <w:rPr/>
          </w:rPrChange>
        </w:rPr>
      </w:pPr>
    </w:p>
    <w:p w14:paraId="0FC72F85" w14:textId="77777777" w:rsidR="00445C01" w:rsidRPr="0049459F" w:rsidRDefault="007818FB" w:rsidP="00445C01">
      <w:pPr>
        <w:pStyle w:val="Text"/>
        <w:rPr>
          <w:sz w:val="22"/>
          <w:rPrChange w:id="18862" w:author="Jonah Winters" w:date="2017-09-14T22:58:00Z">
            <w:rPr/>
          </w:rPrChange>
        </w:rPr>
      </w:pPr>
      <w:r w:rsidRPr="0049459F">
        <w:rPr>
          <w:sz w:val="22"/>
          <w:rPrChange w:id="18863" w:author="Jonah Winters" w:date="2017-09-14T22:58:00Z">
            <w:rPr/>
          </w:rPrChange>
        </w:rPr>
        <w:t xml:space="preserve">The day following, Mrs Mary </w:t>
      </w:r>
      <w:r w:rsidR="00731923" w:rsidRPr="0049459F">
        <w:rPr>
          <w:sz w:val="22"/>
          <w:rPrChange w:id="18864" w:author="Jonah Winters" w:date="2017-09-14T22:58:00Z">
            <w:rPr/>
          </w:rPrChange>
        </w:rPr>
        <w:t>MacN</w:t>
      </w:r>
      <w:r w:rsidRPr="0049459F">
        <w:rPr>
          <w:sz w:val="22"/>
          <w:rPrChange w:id="18865" w:author="Jonah Winters" w:date="2017-09-14T22:58:00Z">
            <w:rPr/>
          </w:rPrChange>
        </w:rPr>
        <w:t>utt wrote Khan, enclosing a</w:t>
      </w:r>
    </w:p>
    <w:p w14:paraId="6776CBCB" w14:textId="77777777" w:rsidR="00445C01" w:rsidRPr="0049459F" w:rsidRDefault="007818FB" w:rsidP="00445C01">
      <w:pPr>
        <w:rPr>
          <w:sz w:val="22"/>
          <w:rPrChange w:id="18866" w:author="Jonah Winters" w:date="2017-09-14T22:58:00Z">
            <w:rPr/>
          </w:rPrChange>
        </w:rPr>
      </w:pPr>
      <w:r w:rsidRPr="0049459F">
        <w:rPr>
          <w:sz w:val="22"/>
          <w:rPrChange w:id="18867" w:author="Jonah Winters" w:date="2017-09-14T22:58:00Z">
            <w:rPr/>
          </w:rPrChange>
        </w:rPr>
        <w:t xml:space="preserve">letter for </w:t>
      </w:r>
      <w:r w:rsidR="001E78C5" w:rsidRPr="0049459F">
        <w:rPr>
          <w:sz w:val="22"/>
          <w:rPrChange w:id="18868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869" w:author="Jonah Winters" w:date="2017-09-14T22:58:00Z">
            <w:rPr/>
          </w:rPrChange>
        </w:rPr>
        <w:t xml:space="preserve"> which she asked Khan to translate and send</w:t>
      </w:r>
    </w:p>
    <w:p w14:paraId="537519B7" w14:textId="77777777" w:rsidR="005D2579" w:rsidRPr="0049459F" w:rsidRDefault="007818FB" w:rsidP="00445C01">
      <w:pPr>
        <w:rPr>
          <w:sz w:val="22"/>
          <w:rPrChange w:id="18870" w:author="Jonah Winters" w:date="2017-09-14T22:58:00Z">
            <w:rPr/>
          </w:rPrChange>
        </w:rPr>
      </w:pPr>
      <w:r w:rsidRPr="0049459F">
        <w:rPr>
          <w:sz w:val="22"/>
          <w:rPrChange w:id="18871" w:author="Jonah Winters" w:date="2017-09-14T22:58:00Z">
            <w:rPr/>
          </w:rPrChange>
        </w:rPr>
        <w:t>on:</w:t>
      </w:r>
    </w:p>
    <w:p w14:paraId="4E685BB2" w14:textId="77777777" w:rsidR="00445C01" w:rsidRPr="0049459F" w:rsidRDefault="00445C01" w:rsidP="0094707F">
      <w:pPr>
        <w:rPr>
          <w:sz w:val="22"/>
          <w:rPrChange w:id="18872" w:author="Jonah Winters" w:date="2017-09-14T22:58:00Z">
            <w:rPr/>
          </w:rPrChange>
        </w:rPr>
      </w:pPr>
    </w:p>
    <w:p w14:paraId="149289D1" w14:textId="77777777" w:rsidR="00445C01" w:rsidRPr="0049459F" w:rsidRDefault="00445C01" w:rsidP="00445C01">
      <w:pPr>
        <w:tabs>
          <w:tab w:val="left" w:pos="4104"/>
        </w:tabs>
        <w:rPr>
          <w:szCs w:val="18"/>
          <w:rPrChange w:id="188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74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875" w:author="Jonah Winters" w:date="2017-09-14T22:58:00Z">
            <w:rPr>
              <w:sz w:val="18"/>
              <w:szCs w:val="18"/>
            </w:rPr>
          </w:rPrChange>
        </w:rPr>
        <w:t>Seattle, Washington</w:t>
      </w:r>
    </w:p>
    <w:p w14:paraId="54BDDBB6" w14:textId="77777777" w:rsidR="005D2579" w:rsidRPr="0049459F" w:rsidRDefault="00445C01" w:rsidP="00445C01">
      <w:pPr>
        <w:tabs>
          <w:tab w:val="left" w:pos="4104"/>
        </w:tabs>
        <w:rPr>
          <w:szCs w:val="18"/>
          <w:rPrChange w:id="188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77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878" w:author="Jonah Winters" w:date="2017-09-14T22:58:00Z">
            <w:rPr>
              <w:sz w:val="18"/>
              <w:szCs w:val="18"/>
            </w:rPr>
          </w:rPrChange>
        </w:rPr>
        <w:t>June 7, 1913</w:t>
      </w:r>
    </w:p>
    <w:p w14:paraId="12A2A538" w14:textId="77777777" w:rsidR="005D2579" w:rsidRPr="0049459F" w:rsidRDefault="007818FB" w:rsidP="00445C01">
      <w:pPr>
        <w:pStyle w:val="Text"/>
        <w:rPr>
          <w:szCs w:val="18"/>
          <w:rPrChange w:id="188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80" w:author="Jonah Winters" w:date="2017-09-14T22:58:00Z">
            <w:rPr>
              <w:sz w:val="18"/>
              <w:szCs w:val="18"/>
            </w:rPr>
          </w:rPrChange>
        </w:rPr>
        <w:t>Dear Brother Khan</w:t>
      </w:r>
    </w:p>
    <w:p w14:paraId="04A90F7E" w14:textId="77777777" w:rsidR="00445C01" w:rsidRPr="0049459F" w:rsidRDefault="007818FB" w:rsidP="00445C01">
      <w:pPr>
        <w:pStyle w:val="Text"/>
        <w:rPr>
          <w:szCs w:val="18"/>
          <w:rPrChange w:id="188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82" w:author="Jonah Winters" w:date="2017-09-14T22:58:00Z">
            <w:rPr>
              <w:sz w:val="18"/>
              <w:szCs w:val="18"/>
            </w:rPr>
          </w:rPrChange>
        </w:rPr>
        <w:t>Enclosed you will find a letter for our Master Abdul Baha.  Will you be</w:t>
      </w:r>
    </w:p>
    <w:p w14:paraId="64C40673" w14:textId="77777777" w:rsidR="00445C01" w:rsidRPr="0049459F" w:rsidRDefault="007818FB" w:rsidP="00445C01">
      <w:pPr>
        <w:rPr>
          <w:szCs w:val="18"/>
          <w:rPrChange w:id="1888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84" w:author="Jonah Winters" w:date="2017-09-14T22:58:00Z">
            <w:rPr>
              <w:sz w:val="18"/>
              <w:szCs w:val="18"/>
            </w:rPr>
          </w:rPrChange>
        </w:rPr>
        <w:t>kind enough to translate it and send it to him?  By this time you have</w:t>
      </w:r>
    </w:p>
    <w:p w14:paraId="4F385406" w14:textId="77777777" w:rsidR="00445C01" w:rsidRPr="0049459F" w:rsidRDefault="007818FB" w:rsidP="00445C01">
      <w:pPr>
        <w:rPr>
          <w:szCs w:val="18"/>
          <w:rPrChange w:id="188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86" w:author="Jonah Winters" w:date="2017-09-14T22:58:00Z">
            <w:rPr>
              <w:sz w:val="18"/>
              <w:szCs w:val="18"/>
            </w:rPr>
          </w:rPrChange>
        </w:rPr>
        <w:t>received Howard</w:t>
      </w:r>
      <w:r w:rsidR="001E78C5" w:rsidRPr="0049459F">
        <w:rPr>
          <w:szCs w:val="18"/>
          <w:rPrChange w:id="18887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8888" w:author="Jonah Winters" w:date="2017-09-14T22:58:00Z">
            <w:rPr>
              <w:sz w:val="18"/>
              <w:szCs w:val="18"/>
            </w:rPr>
          </w:rPrChange>
        </w:rPr>
        <w:t>s letter and can imagine our feelings.  I am so sorry for</w:t>
      </w:r>
    </w:p>
    <w:p w14:paraId="3EFC59C0" w14:textId="77777777" w:rsidR="00445C01" w:rsidRPr="0049459F" w:rsidRDefault="007818FB" w:rsidP="00445C01">
      <w:pPr>
        <w:rPr>
          <w:szCs w:val="18"/>
          <w:rPrChange w:id="188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90" w:author="Jonah Winters" w:date="2017-09-14T22:58:00Z">
            <w:rPr>
              <w:sz w:val="18"/>
              <w:szCs w:val="18"/>
            </w:rPr>
          </w:rPrChange>
        </w:rPr>
        <w:t>him.  There is a horrible mistake somewhere and we cannot understand.  We</w:t>
      </w:r>
    </w:p>
    <w:p w14:paraId="720BDFFB" w14:textId="77777777" w:rsidR="00445C01" w:rsidRPr="0049459F" w:rsidRDefault="007818FB" w:rsidP="00445C01">
      <w:pPr>
        <w:rPr>
          <w:szCs w:val="18"/>
          <w:rPrChange w:id="188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92" w:author="Jonah Winters" w:date="2017-09-14T22:58:00Z">
            <w:rPr>
              <w:sz w:val="18"/>
              <w:szCs w:val="18"/>
            </w:rPr>
          </w:rPrChange>
        </w:rPr>
        <w:t>are on our way home and will be in Chicago about June 20th.  I wish you</w:t>
      </w:r>
    </w:p>
    <w:p w14:paraId="4C9C9A17" w14:textId="77777777" w:rsidR="00445C01" w:rsidRPr="0049459F" w:rsidRDefault="007818FB" w:rsidP="00445C01">
      <w:pPr>
        <w:rPr>
          <w:szCs w:val="18"/>
          <w:rPrChange w:id="188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94" w:author="Jonah Winters" w:date="2017-09-14T22:58:00Z">
            <w:rPr>
              <w:sz w:val="18"/>
              <w:szCs w:val="18"/>
            </w:rPr>
          </w:rPrChange>
        </w:rPr>
        <w:t>would drop us a line there and give us some word of explanation.  We will</w:t>
      </w:r>
    </w:p>
    <w:p w14:paraId="2ED05294" w14:textId="77777777" w:rsidR="00445C01" w:rsidRPr="0049459F" w:rsidRDefault="007818FB" w:rsidP="00534951">
      <w:pPr>
        <w:rPr>
          <w:szCs w:val="18"/>
          <w:rPrChange w:id="188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896" w:author="Jonah Winters" w:date="2017-09-14T22:58:00Z">
            <w:rPr>
              <w:sz w:val="18"/>
              <w:szCs w:val="18"/>
            </w:rPr>
          </w:rPrChange>
        </w:rPr>
        <w:t xml:space="preserve">be at the Plaza in Chicago for a few days.  With </w:t>
      </w:r>
      <w:r w:rsidR="0054598B" w:rsidRPr="0049459F">
        <w:rPr>
          <w:szCs w:val="18"/>
          <w:rPrChange w:id="18897" w:author="Jonah Winters" w:date="2017-09-14T22:58:00Z">
            <w:rPr>
              <w:sz w:val="18"/>
              <w:szCs w:val="18"/>
            </w:rPr>
          </w:rPrChange>
        </w:rPr>
        <w:t>Bah</w:t>
      </w:r>
      <w:r w:rsidR="00534951" w:rsidRPr="0049459F">
        <w:rPr>
          <w:szCs w:val="18"/>
          <w:rPrChange w:id="18898" w:author="Jonah Winters" w:date="2017-09-14T22:58:00Z">
            <w:rPr>
              <w:sz w:val="18"/>
              <w:szCs w:val="18"/>
            </w:rPr>
          </w:rPrChange>
        </w:rPr>
        <w:t>ai</w:t>
      </w:r>
      <w:r w:rsidRPr="0049459F">
        <w:rPr>
          <w:szCs w:val="18"/>
          <w:rPrChange w:id="18899" w:author="Jonah Winters" w:date="2017-09-14T22:58:00Z">
            <w:rPr>
              <w:sz w:val="18"/>
              <w:szCs w:val="18"/>
            </w:rPr>
          </w:rPrChange>
        </w:rPr>
        <w:t xml:space="preserve"> love and greeting to</w:t>
      </w:r>
    </w:p>
    <w:p w14:paraId="08FCB2AA" w14:textId="77777777" w:rsidR="00445C01" w:rsidRPr="0049459F" w:rsidRDefault="007818FB" w:rsidP="00445C01">
      <w:pPr>
        <w:rPr>
          <w:szCs w:val="18"/>
          <w:rPrChange w:id="1890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01" w:author="Jonah Winters" w:date="2017-09-14T22:58:00Z">
            <w:rPr>
              <w:sz w:val="18"/>
              <w:szCs w:val="18"/>
            </w:rPr>
          </w:rPrChange>
        </w:rPr>
        <w:t>your wife and thanks for your kindness and trouble I am, in love and</w:t>
      </w:r>
    </w:p>
    <w:p w14:paraId="615ECE64" w14:textId="77777777" w:rsidR="005D2579" w:rsidRPr="0049459F" w:rsidRDefault="007818FB" w:rsidP="00445C01">
      <w:pPr>
        <w:rPr>
          <w:szCs w:val="18"/>
          <w:rPrChange w:id="189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03" w:author="Jonah Winters" w:date="2017-09-14T22:58:00Z">
            <w:rPr>
              <w:sz w:val="18"/>
              <w:szCs w:val="18"/>
            </w:rPr>
          </w:rPrChange>
        </w:rPr>
        <w:t>devotion to Abdul Baha</w:t>
      </w:r>
    </w:p>
    <w:p w14:paraId="0D20B9BC" w14:textId="77777777" w:rsidR="00445C01" w:rsidRPr="0049459F" w:rsidRDefault="00F52085" w:rsidP="00AC1009">
      <w:pPr>
        <w:tabs>
          <w:tab w:val="left" w:pos="4104"/>
        </w:tabs>
        <w:rPr>
          <w:szCs w:val="18"/>
          <w:rPrChange w:id="189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05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06" w:author="Jonah Winters" w:date="2017-09-14T22:58:00Z">
            <w:rPr>
              <w:sz w:val="18"/>
              <w:szCs w:val="18"/>
            </w:rPr>
          </w:rPrChange>
        </w:rPr>
        <w:t>Yours faithfully</w:t>
      </w:r>
    </w:p>
    <w:p w14:paraId="3B8207E3" w14:textId="77777777" w:rsidR="005D2579" w:rsidRPr="0049459F" w:rsidRDefault="00445C01" w:rsidP="00AC1009">
      <w:pPr>
        <w:tabs>
          <w:tab w:val="left" w:pos="4104"/>
        </w:tabs>
        <w:rPr>
          <w:szCs w:val="18"/>
          <w:rPrChange w:id="1890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08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09" w:author="Jonah Winters" w:date="2017-09-14T22:58:00Z">
            <w:rPr>
              <w:sz w:val="18"/>
              <w:szCs w:val="18"/>
            </w:rPr>
          </w:rPrChange>
        </w:rPr>
        <w:t xml:space="preserve">Mary J. </w:t>
      </w:r>
      <w:r w:rsidR="00731923" w:rsidRPr="0049459F">
        <w:rPr>
          <w:szCs w:val="18"/>
          <w:rPrChange w:id="18910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8911" w:author="Jonah Winters" w:date="2017-09-14T22:58:00Z">
            <w:rPr>
              <w:sz w:val="18"/>
              <w:szCs w:val="18"/>
            </w:rPr>
          </w:rPrChange>
        </w:rPr>
        <w:t>utt[71]</w:t>
      </w:r>
    </w:p>
    <w:p w14:paraId="067557D9" w14:textId="77777777" w:rsidR="00445C01" w:rsidRPr="0049459F" w:rsidRDefault="00445C01">
      <w:pPr>
        <w:widowControl/>
        <w:kinsoku/>
        <w:overflowPunct/>
        <w:textAlignment w:val="auto"/>
        <w:rPr>
          <w:sz w:val="22"/>
          <w:rPrChange w:id="18912" w:author="Jonah Winters" w:date="2017-09-14T22:58:00Z">
            <w:rPr/>
          </w:rPrChange>
        </w:rPr>
      </w:pPr>
      <w:r w:rsidRPr="0049459F">
        <w:rPr>
          <w:sz w:val="22"/>
          <w:rPrChange w:id="18913" w:author="Jonah Winters" w:date="2017-09-14T22:58:00Z">
            <w:rPr/>
          </w:rPrChange>
        </w:rPr>
        <w:br w:type="page"/>
      </w:r>
    </w:p>
    <w:p w14:paraId="5EB7E524" w14:textId="77777777" w:rsidR="00F52085" w:rsidRPr="0049459F" w:rsidRDefault="007818FB" w:rsidP="00534951">
      <w:pPr>
        <w:pStyle w:val="Text"/>
        <w:rPr>
          <w:sz w:val="22"/>
          <w:rPrChange w:id="18914" w:author="Jonah Winters" w:date="2017-09-14T22:58:00Z">
            <w:rPr/>
          </w:rPrChange>
        </w:rPr>
      </w:pPr>
      <w:r w:rsidRPr="0049459F">
        <w:rPr>
          <w:sz w:val="22"/>
          <w:rPrChange w:id="18915" w:author="Jonah Winters" w:date="2017-09-14T22:58:00Z">
            <w:rPr/>
          </w:rPrChange>
        </w:rPr>
        <w:t>On June 1</w:t>
      </w:r>
      <w:r w:rsidR="00534951" w:rsidRPr="0049459F">
        <w:rPr>
          <w:sz w:val="22"/>
          <w:rPrChange w:id="18916" w:author="Jonah Winters" w:date="2017-09-14T22:58:00Z">
            <w:rPr/>
          </w:rPrChange>
        </w:rPr>
        <w:t>0</w:t>
      </w:r>
      <w:r w:rsidRPr="0049459F">
        <w:rPr>
          <w:sz w:val="22"/>
          <w:rPrChange w:id="18917" w:author="Jonah Winters" w:date="2017-09-14T22:58:00Z">
            <w:rPr/>
          </w:rPrChange>
        </w:rPr>
        <w:t xml:space="preserve">, Howard </w:t>
      </w:r>
      <w:r w:rsidR="00731923" w:rsidRPr="0049459F">
        <w:rPr>
          <w:sz w:val="22"/>
          <w:rPrChange w:id="18918" w:author="Jonah Winters" w:date="2017-09-14T22:58:00Z">
            <w:rPr/>
          </w:rPrChange>
        </w:rPr>
        <w:t>MacN</w:t>
      </w:r>
      <w:r w:rsidRPr="0049459F">
        <w:rPr>
          <w:sz w:val="22"/>
          <w:rPrChange w:id="18919" w:author="Jonah Winters" w:date="2017-09-14T22:58:00Z">
            <w:rPr/>
          </w:rPrChange>
        </w:rPr>
        <w:t>utt wrote a short letter to Khan from</w:t>
      </w:r>
    </w:p>
    <w:p w14:paraId="4FDE7097" w14:textId="77777777" w:rsidR="00F52085" w:rsidRPr="0049459F" w:rsidRDefault="007818FB" w:rsidP="00F52085">
      <w:pPr>
        <w:rPr>
          <w:sz w:val="22"/>
          <w:rPrChange w:id="18920" w:author="Jonah Winters" w:date="2017-09-14T22:58:00Z">
            <w:rPr/>
          </w:rPrChange>
        </w:rPr>
      </w:pPr>
      <w:r w:rsidRPr="0049459F">
        <w:rPr>
          <w:sz w:val="22"/>
          <w:rPrChange w:id="18921" w:author="Jonah Winters" w:date="2017-09-14T22:58:00Z">
            <w:rPr/>
          </w:rPrChange>
        </w:rPr>
        <w:t xml:space="preserve">Vancouver, </w:t>
      </w:r>
      <w:r w:rsidR="00F52085" w:rsidRPr="0049459F">
        <w:rPr>
          <w:smallCaps/>
          <w:sz w:val="22"/>
          <w:rPrChange w:id="18922" w:author="Jonah Winters" w:date="2017-09-14T22:58:00Z">
            <w:rPr>
              <w:smallCaps/>
            </w:rPr>
          </w:rPrChange>
        </w:rPr>
        <w:t>bc</w:t>
      </w:r>
      <w:r w:rsidRPr="0049459F">
        <w:rPr>
          <w:sz w:val="22"/>
          <w:rPrChange w:id="18923" w:author="Jonah Winters" w:date="2017-09-14T22:58:00Z">
            <w:rPr/>
          </w:rPrChange>
        </w:rPr>
        <w:t xml:space="preserve"> and enclosed a letter to </w:t>
      </w:r>
      <w:r w:rsidR="001E78C5" w:rsidRPr="0049459F">
        <w:rPr>
          <w:sz w:val="22"/>
          <w:rPrChange w:id="18924" w:author="Jonah Winters" w:date="2017-09-14T22:58:00Z">
            <w:rPr/>
          </w:rPrChange>
        </w:rPr>
        <w:t>‘Abdu’l-Bahá</w:t>
      </w:r>
      <w:r w:rsidRPr="0049459F">
        <w:rPr>
          <w:sz w:val="22"/>
          <w:rPrChange w:id="18925" w:author="Jonah Winters" w:date="2017-09-14T22:58:00Z">
            <w:rPr/>
          </w:rPrChange>
        </w:rPr>
        <w:t xml:space="preserve"> which he</w:t>
      </w:r>
    </w:p>
    <w:p w14:paraId="23923AE2" w14:textId="77777777" w:rsidR="00AD46DB" w:rsidRPr="0049459F" w:rsidRDefault="007818FB" w:rsidP="00F52085">
      <w:pPr>
        <w:rPr>
          <w:sz w:val="22"/>
          <w:rPrChange w:id="18926" w:author="Jonah Winters" w:date="2017-09-14T22:58:00Z">
            <w:rPr/>
          </w:rPrChange>
        </w:rPr>
      </w:pPr>
      <w:r w:rsidRPr="0049459F">
        <w:rPr>
          <w:sz w:val="22"/>
          <w:rPrChange w:id="18927" w:author="Jonah Winters" w:date="2017-09-14T22:58:00Z">
            <w:rPr/>
          </w:rPrChange>
        </w:rPr>
        <w:t xml:space="preserve">wished Khan to translate </w:t>
      </w:r>
      <w:r w:rsidR="001E78C5" w:rsidRPr="0049459F">
        <w:rPr>
          <w:sz w:val="22"/>
          <w:rPrChange w:id="18928" w:author="Jonah Winters" w:date="2017-09-14T22:58:00Z">
            <w:rPr/>
          </w:rPrChange>
        </w:rPr>
        <w:t>‘</w:t>
      </w:r>
      <w:r w:rsidRPr="0049459F">
        <w:rPr>
          <w:sz w:val="22"/>
          <w:rPrChange w:id="18929" w:author="Jonah Winters" w:date="2017-09-14T22:58:00Z">
            <w:rPr/>
          </w:rPrChange>
        </w:rPr>
        <w:t>closely</w:t>
      </w:r>
      <w:r w:rsidR="001E78C5" w:rsidRPr="0049459F">
        <w:rPr>
          <w:sz w:val="22"/>
          <w:rPrChange w:id="18930" w:author="Jonah Winters" w:date="2017-09-14T22:58:00Z">
            <w:rPr/>
          </w:rPrChange>
        </w:rPr>
        <w:t>’</w:t>
      </w:r>
      <w:r w:rsidRPr="0049459F">
        <w:rPr>
          <w:sz w:val="22"/>
          <w:rPrChange w:id="18931" w:author="Jonah Winters" w:date="2017-09-14T22:58:00Z">
            <w:rPr/>
          </w:rPrChange>
        </w:rPr>
        <w:t xml:space="preserve"> and send on to </w:t>
      </w:r>
      <w:r w:rsidR="001E78C5" w:rsidRPr="0049459F">
        <w:rPr>
          <w:sz w:val="22"/>
          <w:rPrChange w:id="18932" w:author="Jonah Winters" w:date="2017-09-14T22:58:00Z">
            <w:rPr/>
          </w:rPrChange>
        </w:rPr>
        <w:t>‘Akká</w:t>
      </w:r>
      <w:r w:rsidR="00AD46DB" w:rsidRPr="0049459F">
        <w:rPr>
          <w:sz w:val="22"/>
          <w:rPrChange w:id="18933" w:author="Jonah Winters" w:date="2017-09-14T22:58:00Z">
            <w:rPr/>
          </w:rPrChange>
        </w:rPr>
        <w:t>.</w:t>
      </w:r>
    </w:p>
    <w:p w14:paraId="3BE9A467" w14:textId="77777777" w:rsidR="00F52085" w:rsidRPr="0049459F" w:rsidRDefault="00F52085" w:rsidP="0094707F">
      <w:pPr>
        <w:rPr>
          <w:sz w:val="22"/>
          <w:rPrChange w:id="18934" w:author="Jonah Winters" w:date="2017-09-14T22:58:00Z">
            <w:rPr/>
          </w:rPrChange>
        </w:rPr>
      </w:pPr>
    </w:p>
    <w:p w14:paraId="0D54D505" w14:textId="77777777" w:rsidR="00F52085" w:rsidRPr="0049459F" w:rsidRDefault="00F52085" w:rsidP="00F52085">
      <w:pPr>
        <w:tabs>
          <w:tab w:val="left" w:pos="4446"/>
        </w:tabs>
        <w:rPr>
          <w:szCs w:val="18"/>
          <w:rPrChange w:id="189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36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37" w:author="Jonah Winters" w:date="2017-09-14T22:58:00Z">
            <w:rPr>
              <w:sz w:val="18"/>
              <w:szCs w:val="18"/>
            </w:rPr>
          </w:rPrChange>
        </w:rPr>
        <w:t xml:space="preserve">Vancouver </w:t>
      </w:r>
      <w:r w:rsidRPr="0049459F">
        <w:rPr>
          <w:smallCaps/>
          <w:szCs w:val="18"/>
          <w:rPrChange w:id="18938" w:author="Jonah Winters" w:date="2017-09-14T22:58:00Z">
            <w:rPr>
              <w:smallCaps/>
              <w:sz w:val="18"/>
              <w:szCs w:val="18"/>
            </w:rPr>
          </w:rPrChange>
        </w:rPr>
        <w:t>bc</w:t>
      </w:r>
    </w:p>
    <w:p w14:paraId="0A7CCCE1" w14:textId="77777777" w:rsidR="005D2579" w:rsidRPr="0049459F" w:rsidRDefault="00F52085" w:rsidP="00F52085">
      <w:pPr>
        <w:tabs>
          <w:tab w:val="left" w:pos="4446"/>
        </w:tabs>
        <w:rPr>
          <w:szCs w:val="18"/>
          <w:rPrChange w:id="189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40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41" w:author="Jonah Winters" w:date="2017-09-14T22:58:00Z">
            <w:rPr>
              <w:sz w:val="18"/>
              <w:szCs w:val="18"/>
            </w:rPr>
          </w:rPrChange>
        </w:rPr>
        <w:t>June 10, 1913</w:t>
      </w:r>
    </w:p>
    <w:p w14:paraId="70CC7FB8" w14:textId="77777777" w:rsidR="005D2579" w:rsidRPr="0049459F" w:rsidRDefault="007818FB" w:rsidP="0094707F">
      <w:pPr>
        <w:rPr>
          <w:szCs w:val="18"/>
          <w:rPrChange w:id="189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43" w:author="Jonah Winters" w:date="2017-09-14T22:58:00Z">
            <w:rPr>
              <w:sz w:val="18"/>
              <w:szCs w:val="18"/>
            </w:rPr>
          </w:rPrChange>
        </w:rPr>
        <w:t>Dear Brother Khan</w:t>
      </w:r>
    </w:p>
    <w:p w14:paraId="704CA795" w14:textId="77777777" w:rsidR="00F52085" w:rsidRPr="0049459F" w:rsidRDefault="007818FB" w:rsidP="00F52085">
      <w:pPr>
        <w:pStyle w:val="Text"/>
        <w:rPr>
          <w:szCs w:val="18"/>
          <w:rPrChange w:id="1894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45" w:author="Jonah Winters" w:date="2017-09-14T22:58:00Z">
            <w:rPr>
              <w:sz w:val="18"/>
              <w:szCs w:val="18"/>
            </w:rPr>
          </w:rPrChange>
        </w:rPr>
        <w:t>Enclosed find letter to Abdul Baha.  You will confer an inestimable favor</w:t>
      </w:r>
    </w:p>
    <w:p w14:paraId="47C5F524" w14:textId="77777777" w:rsidR="00F52085" w:rsidRPr="0049459F" w:rsidRDefault="007818FB" w:rsidP="00F52085">
      <w:pPr>
        <w:rPr>
          <w:szCs w:val="18"/>
          <w:rPrChange w:id="1894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47" w:author="Jonah Winters" w:date="2017-09-14T22:58:00Z">
            <w:rPr>
              <w:sz w:val="18"/>
              <w:szCs w:val="18"/>
            </w:rPr>
          </w:rPrChange>
        </w:rPr>
        <w:t>upon me and, I believe, assist the Cause of God by translating it closely and</w:t>
      </w:r>
    </w:p>
    <w:p w14:paraId="105A4338" w14:textId="77777777" w:rsidR="00AD46DB" w:rsidRPr="0049459F" w:rsidRDefault="007818FB" w:rsidP="00F52085">
      <w:pPr>
        <w:rPr>
          <w:szCs w:val="18"/>
          <w:rPrChange w:id="189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49" w:author="Jonah Winters" w:date="2017-09-14T22:58:00Z">
            <w:rPr>
              <w:sz w:val="18"/>
              <w:szCs w:val="18"/>
            </w:rPr>
          </w:rPrChange>
        </w:rPr>
        <w:t>forwarding it to the Blessed One</w:t>
      </w:r>
      <w:r w:rsidR="00AD46DB" w:rsidRPr="0049459F">
        <w:rPr>
          <w:szCs w:val="18"/>
          <w:rPrChange w:id="18950" w:author="Jonah Winters" w:date="2017-09-14T22:58:00Z">
            <w:rPr>
              <w:sz w:val="18"/>
              <w:szCs w:val="18"/>
            </w:rPr>
          </w:rPrChange>
        </w:rPr>
        <w:t>.</w:t>
      </w:r>
    </w:p>
    <w:p w14:paraId="71D1665A" w14:textId="77777777" w:rsidR="00F52085" w:rsidRPr="0049459F" w:rsidRDefault="007818FB" w:rsidP="00F52085">
      <w:pPr>
        <w:pStyle w:val="Text"/>
        <w:rPr>
          <w:szCs w:val="18"/>
          <w:rPrChange w:id="1895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52" w:author="Jonah Winters" w:date="2017-09-14T22:58:00Z">
            <w:rPr>
              <w:sz w:val="18"/>
              <w:szCs w:val="18"/>
            </w:rPr>
          </w:rPrChange>
        </w:rPr>
        <w:t>Comment is unnecessary.  I love you</w:t>
      </w:r>
      <w:r w:rsidR="0054598B" w:rsidRPr="0049459F">
        <w:rPr>
          <w:szCs w:val="18"/>
          <w:rPrChange w:id="18953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8954" w:author="Jonah Winters" w:date="2017-09-14T22:58:00Z">
            <w:rPr>
              <w:sz w:val="18"/>
              <w:szCs w:val="18"/>
            </w:rPr>
          </w:rPrChange>
        </w:rPr>
        <w:t>trust you completely and you</w:t>
      </w:r>
    </w:p>
    <w:p w14:paraId="09506E94" w14:textId="77777777" w:rsidR="00F52085" w:rsidRPr="0049459F" w:rsidRDefault="007818FB" w:rsidP="00F52085">
      <w:pPr>
        <w:rPr>
          <w:szCs w:val="18"/>
          <w:rPrChange w:id="189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56" w:author="Jonah Winters" w:date="2017-09-14T22:58:00Z">
            <w:rPr>
              <w:sz w:val="18"/>
              <w:szCs w:val="18"/>
            </w:rPr>
          </w:rPrChange>
        </w:rPr>
        <w:t>know me truly and deeply.  I shall see you soon.  We go homeward</w:t>
      </w:r>
    </w:p>
    <w:p w14:paraId="6DAEDC2F" w14:textId="77777777" w:rsidR="00F52085" w:rsidRPr="0049459F" w:rsidRDefault="007818FB" w:rsidP="00F52085">
      <w:pPr>
        <w:rPr>
          <w:szCs w:val="18"/>
          <w:rPrChange w:id="189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58" w:author="Jonah Winters" w:date="2017-09-14T22:58:00Z">
            <w:rPr>
              <w:sz w:val="18"/>
              <w:szCs w:val="18"/>
            </w:rPr>
          </w:rPrChange>
        </w:rPr>
        <w:t>tomorrow, reaching Chicago about 20th where I hope to get word from</w:t>
      </w:r>
    </w:p>
    <w:p w14:paraId="6841EEA8" w14:textId="77777777" w:rsidR="00AD46DB" w:rsidRPr="0049459F" w:rsidRDefault="007818FB" w:rsidP="00F52085">
      <w:pPr>
        <w:rPr>
          <w:szCs w:val="18"/>
          <w:rPrChange w:id="1895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60" w:author="Jonah Winters" w:date="2017-09-14T22:58:00Z">
            <w:rPr>
              <w:sz w:val="18"/>
              <w:szCs w:val="18"/>
            </w:rPr>
          </w:rPrChange>
        </w:rPr>
        <w:t>you c/o A. R. Windust 515 South Dearborn St</w:t>
      </w:r>
      <w:r w:rsidR="00AD46DB" w:rsidRPr="0049459F">
        <w:rPr>
          <w:szCs w:val="18"/>
          <w:rPrChange w:id="18961" w:author="Jonah Winters" w:date="2017-09-14T22:58:00Z">
            <w:rPr>
              <w:sz w:val="18"/>
              <w:szCs w:val="18"/>
            </w:rPr>
          </w:rPrChange>
        </w:rPr>
        <w:t>.</w:t>
      </w:r>
    </w:p>
    <w:p w14:paraId="446D9F56" w14:textId="77777777" w:rsidR="00F52085" w:rsidRPr="0049459F" w:rsidRDefault="00F52085" w:rsidP="00F52085">
      <w:pPr>
        <w:tabs>
          <w:tab w:val="left" w:pos="684"/>
        </w:tabs>
        <w:rPr>
          <w:szCs w:val="18"/>
          <w:rPrChange w:id="1896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63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64" w:author="Jonah Winters" w:date="2017-09-14T22:58:00Z">
            <w:rPr>
              <w:sz w:val="18"/>
              <w:szCs w:val="18"/>
            </w:rPr>
          </w:rPrChange>
        </w:rPr>
        <w:t>With unspeakable love, dear brother</w:t>
      </w:r>
    </w:p>
    <w:p w14:paraId="3C868D32" w14:textId="77777777" w:rsidR="00F52085" w:rsidRPr="0049459F" w:rsidRDefault="00F52085" w:rsidP="00F52085">
      <w:pPr>
        <w:tabs>
          <w:tab w:val="left" w:pos="684"/>
        </w:tabs>
        <w:rPr>
          <w:szCs w:val="18"/>
          <w:rPrChange w:id="1896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66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67" w:author="Jonah Winters" w:date="2017-09-14T22:58:00Z">
            <w:rPr>
              <w:sz w:val="18"/>
              <w:szCs w:val="18"/>
            </w:rPr>
          </w:rPrChange>
        </w:rPr>
        <w:t>Yours in Service of Abdul Baha</w:t>
      </w:r>
    </w:p>
    <w:p w14:paraId="10E380AC" w14:textId="77777777" w:rsidR="00F52085" w:rsidRPr="0049459F" w:rsidRDefault="00F52085" w:rsidP="00F52085">
      <w:pPr>
        <w:tabs>
          <w:tab w:val="left" w:pos="4446"/>
        </w:tabs>
        <w:rPr>
          <w:szCs w:val="18"/>
          <w:rPrChange w:id="189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69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8970" w:author="Jonah Winters" w:date="2017-09-14T22:58:00Z">
            <w:rPr>
              <w:sz w:val="18"/>
              <w:szCs w:val="18"/>
            </w:rPr>
          </w:rPrChange>
        </w:rPr>
        <w:t xml:space="preserve">Howard </w:t>
      </w:r>
      <w:r w:rsidR="00731923" w:rsidRPr="0049459F">
        <w:rPr>
          <w:szCs w:val="18"/>
          <w:rPrChange w:id="18971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8972" w:author="Jonah Winters" w:date="2017-09-14T22:58:00Z">
            <w:rPr>
              <w:sz w:val="18"/>
              <w:szCs w:val="18"/>
            </w:rPr>
          </w:rPrChange>
        </w:rPr>
        <w:t>utt[72]</w:t>
      </w:r>
    </w:p>
    <w:p w14:paraId="02CC013B" w14:textId="77777777" w:rsidR="005D2579" w:rsidRPr="0049459F" w:rsidRDefault="007818FB" w:rsidP="00534951">
      <w:pPr>
        <w:rPr>
          <w:szCs w:val="18"/>
          <w:rPrChange w:id="189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8974" w:author="Jonah Winters" w:date="2017-09-14T22:58:00Z">
            <w:rPr>
              <w:sz w:val="18"/>
              <w:szCs w:val="18"/>
            </w:rPr>
          </w:rPrChange>
        </w:rPr>
        <w:t>Wrote you from Seattle a few days ago</w:t>
      </w:r>
      <w:r w:rsidR="00AD46DB" w:rsidRPr="0049459F">
        <w:rPr>
          <w:szCs w:val="18"/>
          <w:rPrChange w:id="18975" w:author="Jonah Winters" w:date="2017-09-14T22:58:00Z">
            <w:rPr>
              <w:sz w:val="18"/>
              <w:szCs w:val="18"/>
            </w:rPr>
          </w:rPrChange>
        </w:rPr>
        <w:t>.</w:t>
      </w:r>
    </w:p>
    <w:p w14:paraId="6757F77E" w14:textId="77777777" w:rsidR="00F52085" w:rsidRPr="0049459F" w:rsidRDefault="007818FB" w:rsidP="00F52085">
      <w:pPr>
        <w:pStyle w:val="Text"/>
        <w:rPr>
          <w:sz w:val="22"/>
          <w:rPrChange w:id="18976" w:author="Jonah Winters" w:date="2017-09-14T22:58:00Z">
            <w:rPr/>
          </w:rPrChange>
        </w:rPr>
      </w:pPr>
      <w:r w:rsidRPr="0049459F">
        <w:rPr>
          <w:sz w:val="22"/>
          <w:rPrChange w:id="18977" w:author="Jonah Winters" w:date="2017-09-14T22:58:00Z">
            <w:rPr/>
          </w:rPrChange>
        </w:rPr>
        <w:t xml:space="preserve">The next day </w:t>
      </w:r>
      <w:r w:rsidR="00731923" w:rsidRPr="0049459F">
        <w:rPr>
          <w:sz w:val="22"/>
          <w:rPrChange w:id="18978" w:author="Jonah Winters" w:date="2017-09-14T22:58:00Z">
            <w:rPr/>
          </w:rPrChange>
        </w:rPr>
        <w:t>MacN</w:t>
      </w:r>
      <w:r w:rsidRPr="0049459F">
        <w:rPr>
          <w:sz w:val="22"/>
          <w:rPrChange w:id="18979" w:author="Jonah Winters" w:date="2017-09-14T22:58:00Z">
            <w:rPr/>
          </w:rPrChange>
        </w:rPr>
        <w:t>utt wired a Day Letter to Khan in</w:t>
      </w:r>
    </w:p>
    <w:p w14:paraId="34BE8C6C" w14:textId="77777777" w:rsidR="00F52085" w:rsidRPr="0049459F" w:rsidRDefault="007818FB" w:rsidP="00F52085">
      <w:pPr>
        <w:rPr>
          <w:sz w:val="22"/>
          <w:rPrChange w:id="18980" w:author="Jonah Winters" w:date="2017-09-14T22:58:00Z">
            <w:rPr/>
          </w:rPrChange>
        </w:rPr>
      </w:pPr>
      <w:r w:rsidRPr="0049459F">
        <w:rPr>
          <w:sz w:val="22"/>
          <w:rPrChange w:id="18981" w:author="Jonah Winters" w:date="2017-09-14T22:58:00Z">
            <w:rPr/>
          </w:rPrChange>
        </w:rPr>
        <w:t>Highmount, NY where he had moved the Persian Legation and his</w:t>
      </w:r>
    </w:p>
    <w:p w14:paraId="0D1DC814" w14:textId="77777777" w:rsidR="00AD46DB" w:rsidRPr="0049459F" w:rsidRDefault="007818FB" w:rsidP="00F52085">
      <w:pPr>
        <w:rPr>
          <w:sz w:val="22"/>
          <w:rPrChange w:id="18982" w:author="Jonah Winters" w:date="2017-09-14T22:58:00Z">
            <w:rPr/>
          </w:rPrChange>
        </w:rPr>
      </w:pPr>
      <w:r w:rsidRPr="0049459F">
        <w:rPr>
          <w:sz w:val="22"/>
          <w:rPrChange w:id="18983" w:author="Jonah Winters" w:date="2017-09-14T22:58:00Z">
            <w:rPr/>
          </w:rPrChange>
        </w:rPr>
        <w:t>family to escape Washington</w:t>
      </w:r>
      <w:r w:rsidR="001E78C5" w:rsidRPr="0049459F">
        <w:rPr>
          <w:sz w:val="22"/>
          <w:rPrChange w:id="18984" w:author="Jonah Winters" w:date="2017-09-14T22:58:00Z">
            <w:rPr/>
          </w:rPrChange>
        </w:rPr>
        <w:t>’</w:t>
      </w:r>
      <w:r w:rsidRPr="0049459F">
        <w:rPr>
          <w:sz w:val="22"/>
          <w:rPrChange w:id="18985" w:author="Jonah Winters" w:date="2017-09-14T22:58:00Z">
            <w:rPr/>
          </w:rPrChange>
        </w:rPr>
        <w:t>s summer heat</w:t>
      </w:r>
      <w:r w:rsidR="00AD46DB" w:rsidRPr="0049459F">
        <w:rPr>
          <w:sz w:val="22"/>
          <w:rPrChange w:id="18986" w:author="Jonah Winters" w:date="2017-09-14T22:58:00Z">
            <w:rPr/>
          </w:rPrChange>
        </w:rPr>
        <w:t>.</w:t>
      </w:r>
    </w:p>
    <w:p w14:paraId="4A916D9F" w14:textId="77777777" w:rsidR="00F52085" w:rsidRPr="0049459F" w:rsidRDefault="00F52085" w:rsidP="00F52085">
      <w:pPr>
        <w:rPr>
          <w:sz w:val="22"/>
          <w:rPrChange w:id="18987" w:author="Jonah Winters" w:date="2017-09-14T22:58:00Z">
            <w:rPr/>
          </w:rPrChange>
        </w:rPr>
      </w:pPr>
    </w:p>
    <w:p w14:paraId="48275C1B" w14:textId="77777777" w:rsidR="00F52085" w:rsidRPr="0049459F" w:rsidRDefault="00F52085" w:rsidP="00F52085">
      <w:pPr>
        <w:rPr>
          <w:smallCaps/>
          <w:sz w:val="22"/>
          <w:rPrChange w:id="18988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989" w:author="Jonah Winters" w:date="2017-09-14T22:58:00Z">
            <w:rPr>
              <w:smallCaps/>
            </w:rPr>
          </w:rPrChange>
        </w:rPr>
        <w:t>wrote you from seattle june sixth upon hearing abdul baha sent</w:t>
      </w:r>
    </w:p>
    <w:p w14:paraId="29054E81" w14:textId="77777777" w:rsidR="00F52085" w:rsidRPr="0049459F" w:rsidRDefault="00F52085" w:rsidP="00F52085">
      <w:pPr>
        <w:rPr>
          <w:smallCaps/>
          <w:sz w:val="22"/>
          <w:rPrChange w:id="18990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991" w:author="Jonah Winters" w:date="2017-09-14T22:58:00Z">
            <w:rPr>
              <w:smallCaps/>
            </w:rPr>
          </w:rPrChange>
        </w:rPr>
        <w:t>cablegram mailed you long letter today for translation for him</w:t>
      </w:r>
    </w:p>
    <w:p w14:paraId="4BA16468" w14:textId="77777777" w:rsidR="00F52085" w:rsidRPr="0049459F" w:rsidRDefault="00F52085" w:rsidP="00F52085">
      <w:pPr>
        <w:rPr>
          <w:smallCaps/>
          <w:sz w:val="22"/>
          <w:rPrChange w:id="18992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993" w:author="Jonah Winters" w:date="2017-09-14T22:58:00Z">
            <w:rPr>
              <w:smallCaps/>
            </w:rPr>
          </w:rPrChange>
        </w:rPr>
        <w:t>know nothing about details winnipeg general delivery have</w:t>
      </w:r>
    </w:p>
    <w:p w14:paraId="0995D6CE" w14:textId="77777777" w:rsidR="00F52085" w:rsidRPr="0049459F" w:rsidRDefault="00F52085" w:rsidP="00F52085">
      <w:pPr>
        <w:rPr>
          <w:smallCaps/>
          <w:sz w:val="22"/>
          <w:rPrChange w:id="18994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995" w:author="Jonah Winters" w:date="2017-09-14T22:58:00Z">
            <w:rPr>
              <w:smallCaps/>
            </w:rPr>
          </w:rPrChange>
        </w:rPr>
        <w:t>never changed never violated serious mistake somewhere depend</w:t>
      </w:r>
    </w:p>
    <w:p w14:paraId="545E5B53" w14:textId="77777777" w:rsidR="00F52085" w:rsidRPr="0049459F" w:rsidRDefault="00F52085" w:rsidP="00F52085">
      <w:pPr>
        <w:rPr>
          <w:smallCaps/>
          <w:sz w:val="22"/>
          <w:rPrChange w:id="18996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997" w:author="Jonah Winters" w:date="2017-09-14T22:58:00Z">
            <w:rPr>
              <w:smallCaps/>
            </w:rPr>
          </w:rPrChange>
        </w:rPr>
        <w:t>upon your information and early consultation inform abdul</w:t>
      </w:r>
    </w:p>
    <w:p w14:paraId="42E26BB9" w14:textId="77777777" w:rsidR="00F52085" w:rsidRPr="0049459F" w:rsidRDefault="00F52085" w:rsidP="00F52085">
      <w:pPr>
        <w:rPr>
          <w:smallCaps/>
          <w:sz w:val="22"/>
          <w:rPrChange w:id="18998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8999" w:author="Jonah Winters" w:date="2017-09-14T22:58:00Z">
            <w:rPr>
              <w:smallCaps/>
            </w:rPr>
          </w:rPrChange>
        </w:rPr>
        <w:t>baha i am loyal always</w:t>
      </w:r>
    </w:p>
    <w:p w14:paraId="034B799E" w14:textId="77777777" w:rsidR="005D2579" w:rsidRPr="0049459F" w:rsidRDefault="00F52085" w:rsidP="00731923">
      <w:pPr>
        <w:tabs>
          <w:tab w:val="left" w:pos="2223"/>
        </w:tabs>
        <w:rPr>
          <w:sz w:val="22"/>
          <w:rPrChange w:id="19000" w:author="Jonah Winters" w:date="2017-09-14T22:58:00Z">
            <w:rPr/>
          </w:rPrChange>
        </w:rPr>
      </w:pPr>
      <w:r w:rsidRPr="0049459F">
        <w:rPr>
          <w:smallCaps/>
          <w:sz w:val="22"/>
          <w:rPrChange w:id="19001" w:author="Jonah Winters" w:date="2017-09-14T22:58:00Z">
            <w:rPr>
              <w:smallCaps/>
            </w:rPr>
          </w:rPrChange>
        </w:rPr>
        <w:tab/>
        <w:t>howard macnutt</w:t>
      </w:r>
      <w:r w:rsidR="007818FB" w:rsidRPr="0049459F">
        <w:rPr>
          <w:sz w:val="22"/>
          <w:rPrChange w:id="19002" w:author="Jonah Winters" w:date="2017-09-14T22:58:00Z">
            <w:rPr/>
          </w:rPrChange>
        </w:rPr>
        <w:t>[73]</w:t>
      </w:r>
    </w:p>
    <w:p w14:paraId="01855AF9" w14:textId="77777777" w:rsidR="00F52085" w:rsidRPr="0049459F" w:rsidRDefault="007818FB" w:rsidP="00F52085">
      <w:pPr>
        <w:pStyle w:val="Text"/>
        <w:rPr>
          <w:sz w:val="22"/>
          <w:rPrChange w:id="19003" w:author="Jonah Winters" w:date="2017-09-14T22:58:00Z">
            <w:rPr/>
          </w:rPrChange>
        </w:rPr>
      </w:pPr>
      <w:r w:rsidRPr="0049459F">
        <w:rPr>
          <w:sz w:val="22"/>
          <w:rPrChange w:id="1900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19005" w:author="Jonah Winters" w:date="2017-09-14T22:58:00Z">
            <w:rPr/>
          </w:rPrChange>
        </w:rPr>
        <w:t>’</w:t>
      </w:r>
      <w:r w:rsidRPr="0049459F">
        <w:rPr>
          <w:sz w:val="22"/>
          <w:rPrChange w:id="19006" w:author="Jonah Winters" w:date="2017-09-14T22:58:00Z">
            <w:rPr/>
          </w:rPrChange>
        </w:rPr>
        <w:t xml:space="preserve">s response to </w:t>
      </w:r>
      <w:r w:rsidR="00731923" w:rsidRPr="0049459F">
        <w:rPr>
          <w:sz w:val="22"/>
          <w:rPrChange w:id="19007" w:author="Jonah Winters" w:date="2017-09-14T22:58:00Z">
            <w:rPr/>
          </w:rPrChange>
        </w:rPr>
        <w:t>MacN</w:t>
      </w:r>
      <w:r w:rsidRPr="0049459F">
        <w:rPr>
          <w:sz w:val="22"/>
          <w:rPrChange w:id="19008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9009" w:author="Jonah Winters" w:date="2017-09-14T22:58:00Z">
            <w:rPr/>
          </w:rPrChange>
        </w:rPr>
        <w:t>’</w:t>
      </w:r>
      <w:r w:rsidRPr="0049459F">
        <w:rPr>
          <w:sz w:val="22"/>
          <w:rPrChange w:id="19010" w:author="Jonah Winters" w:date="2017-09-14T22:58:00Z">
            <w:rPr/>
          </w:rPrChange>
        </w:rPr>
        <w:t>s communications is found in a letter</w:t>
      </w:r>
    </w:p>
    <w:p w14:paraId="73FFBB41" w14:textId="77777777" w:rsidR="00F52085" w:rsidRPr="0049459F" w:rsidRDefault="007818FB" w:rsidP="00F52085">
      <w:pPr>
        <w:rPr>
          <w:sz w:val="22"/>
          <w:rPrChange w:id="19011" w:author="Jonah Winters" w:date="2017-09-14T22:58:00Z">
            <w:rPr/>
          </w:rPrChange>
        </w:rPr>
      </w:pPr>
      <w:r w:rsidRPr="0049459F">
        <w:rPr>
          <w:sz w:val="22"/>
          <w:rPrChange w:id="19012" w:author="Jonah Winters" w:date="2017-09-14T22:58:00Z">
            <w:rPr/>
          </w:rPrChange>
        </w:rPr>
        <w:t>dated June 18</w:t>
      </w:r>
      <w:r w:rsidR="0054598B" w:rsidRPr="0049459F">
        <w:rPr>
          <w:sz w:val="22"/>
          <w:rPrChange w:id="19013" w:author="Jonah Winters" w:date="2017-09-14T22:58:00Z">
            <w:rPr/>
          </w:rPrChange>
        </w:rPr>
        <w:t>—</w:t>
      </w:r>
      <w:r w:rsidRPr="0049459F">
        <w:rPr>
          <w:sz w:val="22"/>
          <w:rPrChange w:id="19014" w:author="Jonah Winters" w:date="2017-09-14T22:58:00Z">
            <w:rPr/>
          </w:rPrChange>
        </w:rPr>
        <w:t xml:space="preserve">a letter written as a </w:t>
      </w:r>
      <w:r w:rsidR="0054598B" w:rsidRPr="0049459F">
        <w:rPr>
          <w:sz w:val="22"/>
          <w:rPrChange w:id="19015" w:author="Jonah Winters" w:date="2017-09-14T22:58:00Z">
            <w:rPr/>
          </w:rPrChange>
        </w:rPr>
        <w:t>Bahá’í</w:t>
      </w:r>
      <w:r w:rsidRPr="0049459F">
        <w:rPr>
          <w:sz w:val="22"/>
          <w:rPrChange w:id="19016" w:author="Jonah Winters" w:date="2017-09-14T22:58:00Z">
            <w:rPr/>
          </w:rPrChange>
        </w:rPr>
        <w:t xml:space="preserve"> and as a friend, but one</w:t>
      </w:r>
    </w:p>
    <w:p w14:paraId="34BF9150" w14:textId="77777777" w:rsidR="00F52085" w:rsidRPr="0049459F" w:rsidRDefault="007818FB" w:rsidP="00F52085">
      <w:pPr>
        <w:rPr>
          <w:sz w:val="22"/>
          <w:rPrChange w:id="19017" w:author="Jonah Winters" w:date="2017-09-14T22:58:00Z">
            <w:rPr/>
          </w:rPrChange>
        </w:rPr>
      </w:pPr>
      <w:r w:rsidRPr="0049459F">
        <w:rPr>
          <w:sz w:val="22"/>
          <w:rPrChange w:id="19018" w:author="Jonah Winters" w:date="2017-09-14T22:58:00Z">
            <w:rPr/>
          </w:rPrChange>
        </w:rPr>
        <w:t>whose friendship does not blind him to what he sees as evasions, and</w:t>
      </w:r>
    </w:p>
    <w:p w14:paraId="343675AB" w14:textId="77777777" w:rsidR="00F52085" w:rsidRPr="0049459F" w:rsidRDefault="007818FB" w:rsidP="00F52085">
      <w:pPr>
        <w:rPr>
          <w:sz w:val="22"/>
          <w:rPrChange w:id="19019" w:author="Jonah Winters" w:date="2017-09-14T22:58:00Z">
            <w:rPr/>
          </w:rPrChange>
        </w:rPr>
      </w:pPr>
      <w:r w:rsidRPr="0049459F">
        <w:rPr>
          <w:sz w:val="22"/>
          <w:rPrChange w:id="19020" w:author="Jonah Winters" w:date="2017-09-14T22:58:00Z">
            <w:rPr/>
          </w:rPrChange>
        </w:rPr>
        <w:t xml:space="preserve">he firmly states what </w:t>
      </w:r>
      <w:r w:rsidR="00731923" w:rsidRPr="0049459F">
        <w:rPr>
          <w:sz w:val="22"/>
          <w:rPrChange w:id="19021" w:author="Jonah Winters" w:date="2017-09-14T22:58:00Z">
            <w:rPr/>
          </w:rPrChange>
        </w:rPr>
        <w:t>MacN</w:t>
      </w:r>
      <w:r w:rsidRPr="0049459F">
        <w:rPr>
          <w:sz w:val="22"/>
          <w:rPrChange w:id="19022" w:author="Jonah Winters" w:date="2017-09-14T22:58:00Z">
            <w:rPr/>
          </w:rPrChange>
        </w:rPr>
        <w:t>utt should and should not do.  He tells</w:t>
      </w:r>
    </w:p>
    <w:p w14:paraId="284CDF2A" w14:textId="77777777" w:rsidR="00F52085" w:rsidRPr="0049459F" w:rsidRDefault="007818FB" w:rsidP="00F52085">
      <w:pPr>
        <w:rPr>
          <w:sz w:val="22"/>
          <w:rPrChange w:id="19023" w:author="Jonah Winters" w:date="2017-09-14T22:58:00Z">
            <w:rPr/>
          </w:rPrChange>
        </w:rPr>
      </w:pPr>
      <w:r w:rsidRPr="0049459F">
        <w:rPr>
          <w:sz w:val="22"/>
          <w:rPrChange w:id="19024" w:author="Jonah Winters" w:date="2017-09-14T22:58:00Z">
            <w:rPr/>
          </w:rPrChange>
        </w:rPr>
        <w:t xml:space="preserve">him that many have sent word to </w:t>
      </w:r>
      <w:r w:rsidR="001E78C5" w:rsidRPr="0049459F">
        <w:rPr>
          <w:sz w:val="22"/>
          <w:rPrChange w:id="19025" w:author="Jonah Winters" w:date="2017-09-14T22:58:00Z">
            <w:rPr/>
          </w:rPrChange>
        </w:rPr>
        <w:t>‘Abdu’l-Bahá</w:t>
      </w:r>
      <w:r w:rsidRPr="0049459F">
        <w:rPr>
          <w:sz w:val="22"/>
          <w:rPrChange w:id="19026" w:author="Jonah Winters" w:date="2017-09-14T22:58:00Z">
            <w:rPr/>
          </w:rPrChange>
        </w:rPr>
        <w:t xml:space="preserve"> about </w:t>
      </w:r>
      <w:r w:rsidR="00731923" w:rsidRPr="0049459F">
        <w:rPr>
          <w:sz w:val="22"/>
          <w:rPrChange w:id="19027" w:author="Jonah Winters" w:date="2017-09-14T22:58:00Z">
            <w:rPr/>
          </w:rPrChange>
        </w:rPr>
        <w:t>MacN</w:t>
      </w:r>
      <w:r w:rsidRPr="0049459F">
        <w:rPr>
          <w:sz w:val="22"/>
          <w:rPrChange w:id="19028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9029" w:author="Jonah Winters" w:date="2017-09-14T22:58:00Z">
            <w:rPr/>
          </w:rPrChange>
        </w:rPr>
        <w:t>’</w:t>
      </w:r>
      <w:r w:rsidRPr="0049459F">
        <w:rPr>
          <w:sz w:val="22"/>
          <w:rPrChange w:id="19030" w:author="Jonah Winters" w:date="2017-09-14T22:58:00Z">
            <w:rPr/>
          </w:rPrChange>
        </w:rPr>
        <w:t>s</w:t>
      </w:r>
    </w:p>
    <w:p w14:paraId="281A1105" w14:textId="77777777" w:rsidR="00F52085" w:rsidRPr="0049459F" w:rsidRDefault="007818FB" w:rsidP="00F52085">
      <w:pPr>
        <w:rPr>
          <w:sz w:val="22"/>
          <w:rPrChange w:id="19031" w:author="Jonah Winters" w:date="2017-09-14T22:58:00Z">
            <w:rPr/>
          </w:rPrChange>
        </w:rPr>
      </w:pPr>
      <w:r w:rsidRPr="0049459F">
        <w:rPr>
          <w:sz w:val="22"/>
          <w:rPrChange w:id="19032" w:author="Jonah Winters" w:date="2017-09-14T22:58:00Z">
            <w:rPr/>
          </w:rPrChange>
        </w:rPr>
        <w:t xml:space="preserve">teaching.  </w:t>
      </w:r>
      <w:r w:rsidR="001E78C5" w:rsidRPr="0049459F">
        <w:rPr>
          <w:sz w:val="22"/>
          <w:rPrChange w:id="19033" w:author="Jonah Winters" w:date="2017-09-14T22:58:00Z">
            <w:rPr/>
          </w:rPrChange>
        </w:rPr>
        <w:t>‘</w:t>
      </w:r>
      <w:r w:rsidRPr="0049459F">
        <w:rPr>
          <w:sz w:val="22"/>
          <w:rPrChange w:id="19034" w:author="Jonah Winters" w:date="2017-09-14T22:58:00Z">
            <w:rPr/>
          </w:rPrChange>
        </w:rPr>
        <w:t>No one wrote</w:t>
      </w:r>
      <w:r w:rsidR="001E78C5" w:rsidRPr="0049459F">
        <w:rPr>
          <w:sz w:val="22"/>
          <w:rPrChange w:id="19035" w:author="Jonah Winters" w:date="2017-09-14T22:58:00Z">
            <w:rPr/>
          </w:rPrChange>
        </w:rPr>
        <w:t>’</w:t>
      </w:r>
      <w:r w:rsidRPr="0049459F">
        <w:rPr>
          <w:sz w:val="22"/>
          <w:rPrChange w:id="19036" w:author="Jonah Winters" w:date="2017-09-14T22:58:00Z">
            <w:rPr/>
          </w:rPrChange>
        </w:rPr>
        <w:t xml:space="preserve">, he says, </w:t>
      </w:r>
      <w:r w:rsidR="001E78C5" w:rsidRPr="0049459F">
        <w:rPr>
          <w:sz w:val="22"/>
          <w:rPrChange w:id="19037" w:author="Jonah Winters" w:date="2017-09-14T22:58:00Z">
            <w:rPr/>
          </w:rPrChange>
        </w:rPr>
        <w:t>‘</w:t>
      </w:r>
      <w:r w:rsidRPr="0049459F">
        <w:rPr>
          <w:sz w:val="22"/>
          <w:rPrChange w:id="19038" w:author="Jonah Winters" w:date="2017-09-14T22:58:00Z">
            <w:rPr/>
          </w:rPrChange>
        </w:rPr>
        <w:t>that you have openly spoken</w:t>
      </w:r>
    </w:p>
    <w:p w14:paraId="0B0BC097" w14:textId="77777777" w:rsidR="00F52085" w:rsidRPr="0049459F" w:rsidRDefault="007818FB" w:rsidP="00F52085">
      <w:pPr>
        <w:rPr>
          <w:sz w:val="22"/>
          <w:rPrChange w:id="19039" w:author="Jonah Winters" w:date="2017-09-14T22:58:00Z">
            <w:rPr/>
          </w:rPrChange>
        </w:rPr>
      </w:pPr>
      <w:r w:rsidRPr="0049459F">
        <w:rPr>
          <w:sz w:val="22"/>
          <w:rPrChange w:id="19040" w:author="Jonah Winters" w:date="2017-09-14T22:58:00Z">
            <w:rPr/>
          </w:rPrChange>
        </w:rPr>
        <w:t>against the Covenant, but they understand from certain subtle</w:t>
      </w:r>
    </w:p>
    <w:p w14:paraId="5CE8172D" w14:textId="77777777" w:rsidR="00F52085" w:rsidRPr="0049459F" w:rsidRDefault="007818FB" w:rsidP="00F52085">
      <w:pPr>
        <w:rPr>
          <w:sz w:val="22"/>
          <w:rPrChange w:id="19041" w:author="Jonah Winters" w:date="2017-09-14T22:58:00Z">
            <w:rPr/>
          </w:rPrChange>
        </w:rPr>
      </w:pPr>
      <w:r w:rsidRPr="0049459F">
        <w:rPr>
          <w:sz w:val="22"/>
          <w:rPrChange w:id="19042" w:author="Jonah Winters" w:date="2017-09-14T22:58:00Z">
            <w:rPr/>
          </w:rPrChange>
        </w:rPr>
        <w:t>remarks of yours, or from the omission of certain points about the</w:t>
      </w:r>
    </w:p>
    <w:p w14:paraId="4ECE0DA3" w14:textId="77777777" w:rsidR="00F52085" w:rsidRPr="0049459F" w:rsidRDefault="007818FB" w:rsidP="00F52085">
      <w:pPr>
        <w:rPr>
          <w:sz w:val="22"/>
          <w:rPrChange w:id="19043" w:author="Jonah Winters" w:date="2017-09-14T22:58:00Z">
            <w:rPr/>
          </w:rPrChange>
        </w:rPr>
      </w:pPr>
      <w:r w:rsidRPr="0049459F">
        <w:rPr>
          <w:sz w:val="22"/>
          <w:rPrChange w:id="19044" w:author="Jonah Winters" w:date="2017-09-14T22:58:00Z">
            <w:rPr/>
          </w:rPrChange>
        </w:rPr>
        <w:t>Covenant, or from your likening the Master to certain disciples of</w:t>
      </w:r>
    </w:p>
    <w:p w14:paraId="51EDFC75" w14:textId="77777777" w:rsidR="00F52085" w:rsidRPr="0049459F" w:rsidRDefault="007818FB" w:rsidP="00F52085">
      <w:pPr>
        <w:rPr>
          <w:sz w:val="22"/>
          <w:rPrChange w:id="19045" w:author="Jonah Winters" w:date="2017-09-14T22:58:00Z">
            <w:rPr/>
          </w:rPrChange>
        </w:rPr>
      </w:pPr>
      <w:r w:rsidRPr="0049459F">
        <w:rPr>
          <w:sz w:val="22"/>
          <w:rPrChange w:id="19046" w:author="Jonah Winters" w:date="2017-09-14T22:58:00Z">
            <w:rPr/>
          </w:rPrChange>
        </w:rPr>
        <w:t>the past Dispensations</w:t>
      </w:r>
      <w:r w:rsidR="0054598B" w:rsidRPr="0049459F">
        <w:rPr>
          <w:sz w:val="22"/>
          <w:rPrChange w:id="19047" w:author="Jonah Winters" w:date="2017-09-14T22:58:00Z">
            <w:rPr/>
          </w:rPrChange>
        </w:rPr>
        <w:t>—</w:t>
      </w:r>
      <w:r w:rsidRPr="0049459F">
        <w:rPr>
          <w:sz w:val="22"/>
          <w:rPrChange w:id="19048" w:author="Jonah Winters" w:date="2017-09-14T22:58:00Z">
            <w:rPr/>
          </w:rPrChange>
        </w:rPr>
        <w:t>that perhaps your attitude was not wholly</w:t>
      </w:r>
    </w:p>
    <w:p w14:paraId="31FAF0F7" w14:textId="77777777" w:rsidR="00F52085" w:rsidRPr="0049459F" w:rsidRDefault="007818FB" w:rsidP="00F52085">
      <w:pPr>
        <w:rPr>
          <w:sz w:val="22"/>
          <w:rPrChange w:id="19049" w:author="Jonah Winters" w:date="2017-09-14T22:58:00Z">
            <w:rPr/>
          </w:rPrChange>
        </w:rPr>
      </w:pPr>
      <w:r w:rsidRPr="0049459F">
        <w:rPr>
          <w:sz w:val="22"/>
          <w:rPrChange w:id="19050" w:author="Jonah Winters" w:date="2017-09-14T22:58:00Z">
            <w:rPr/>
          </w:rPrChange>
        </w:rPr>
        <w:t>clear concerning the Covenant.</w:t>
      </w:r>
      <w:r w:rsidR="001E78C5" w:rsidRPr="0049459F">
        <w:rPr>
          <w:sz w:val="22"/>
          <w:rPrChange w:id="19051" w:author="Jonah Winters" w:date="2017-09-14T22:58:00Z">
            <w:rPr/>
          </w:rPrChange>
        </w:rPr>
        <w:t>’</w:t>
      </w:r>
      <w:r w:rsidRPr="0049459F">
        <w:rPr>
          <w:sz w:val="22"/>
          <w:rPrChange w:id="19052" w:author="Jonah Winters" w:date="2017-09-14T22:58:00Z">
            <w:rPr/>
          </w:rPrChange>
        </w:rPr>
        <w:t xml:space="preserve">  This letter deserves to be read in full</w:t>
      </w:r>
    </w:p>
    <w:p w14:paraId="02FB131E" w14:textId="77777777" w:rsidR="00F52085" w:rsidRPr="0049459F" w:rsidRDefault="007818FB" w:rsidP="00F52085">
      <w:pPr>
        <w:rPr>
          <w:sz w:val="22"/>
          <w:rPrChange w:id="19053" w:author="Jonah Winters" w:date="2017-09-14T22:58:00Z">
            <w:rPr/>
          </w:rPrChange>
        </w:rPr>
      </w:pPr>
      <w:r w:rsidRPr="0049459F">
        <w:rPr>
          <w:sz w:val="22"/>
          <w:rPrChange w:id="19054" w:author="Jonah Winters" w:date="2017-09-14T22:58:00Z">
            <w:rPr/>
          </w:rPrChange>
        </w:rPr>
        <w:t>for its careful analysis of the situation, free of the bias verging on</w:t>
      </w:r>
    </w:p>
    <w:p w14:paraId="75192223" w14:textId="77777777" w:rsidR="00F52085" w:rsidRPr="0049459F" w:rsidRDefault="007818FB" w:rsidP="00F52085">
      <w:pPr>
        <w:rPr>
          <w:sz w:val="22"/>
          <w:rPrChange w:id="19055" w:author="Jonah Winters" w:date="2017-09-14T22:58:00Z">
            <w:rPr/>
          </w:rPrChange>
        </w:rPr>
      </w:pPr>
      <w:r w:rsidRPr="0049459F">
        <w:rPr>
          <w:sz w:val="22"/>
          <w:rPrChange w:id="19056" w:author="Jonah Winters" w:date="2017-09-14T22:58:00Z">
            <w:rPr/>
          </w:rPrChange>
        </w:rPr>
        <w:t xml:space="preserve">vindictiveness of some of </w:t>
      </w:r>
      <w:r w:rsidR="00731923" w:rsidRPr="0049459F">
        <w:rPr>
          <w:sz w:val="22"/>
          <w:rPrChange w:id="19057" w:author="Jonah Winters" w:date="2017-09-14T22:58:00Z">
            <w:rPr/>
          </w:rPrChange>
        </w:rPr>
        <w:t>MacN</w:t>
      </w:r>
      <w:r w:rsidRPr="0049459F">
        <w:rPr>
          <w:sz w:val="22"/>
          <w:rPrChange w:id="19058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9059" w:author="Jonah Winters" w:date="2017-09-14T22:58:00Z">
            <w:rPr/>
          </w:rPrChange>
        </w:rPr>
        <w:t>’</w:t>
      </w:r>
      <w:r w:rsidRPr="0049459F">
        <w:rPr>
          <w:sz w:val="22"/>
          <w:rPrChange w:id="19060" w:author="Jonah Winters" w:date="2017-09-14T22:58:00Z">
            <w:rPr/>
          </w:rPrChange>
        </w:rPr>
        <w:t xml:space="preserve">s critics.  Marked </w:t>
      </w:r>
      <w:r w:rsidR="001E78C5" w:rsidRPr="0049459F">
        <w:rPr>
          <w:sz w:val="22"/>
          <w:rPrChange w:id="19061" w:author="Jonah Winters" w:date="2017-09-14T22:58:00Z">
            <w:rPr/>
          </w:rPrChange>
        </w:rPr>
        <w:t>‘</w:t>
      </w:r>
      <w:r w:rsidRPr="0049459F">
        <w:rPr>
          <w:sz w:val="22"/>
          <w:rPrChange w:id="19062" w:author="Jonah Winters" w:date="2017-09-14T22:58:00Z">
            <w:rPr/>
          </w:rPrChange>
        </w:rPr>
        <w:t>Personal</w:t>
      </w:r>
      <w:r w:rsidR="001E78C5" w:rsidRPr="0049459F">
        <w:rPr>
          <w:sz w:val="22"/>
          <w:rPrChange w:id="19063" w:author="Jonah Winters" w:date="2017-09-14T22:58:00Z">
            <w:rPr/>
          </w:rPrChange>
        </w:rPr>
        <w:t>’</w:t>
      </w:r>
      <w:r w:rsidRPr="0049459F">
        <w:rPr>
          <w:sz w:val="22"/>
          <w:rPrChange w:id="19064" w:author="Jonah Winters" w:date="2017-09-14T22:58:00Z">
            <w:rPr/>
          </w:rPrChange>
        </w:rPr>
        <w:t xml:space="preserve"> and</w:t>
      </w:r>
    </w:p>
    <w:p w14:paraId="603F9A6B" w14:textId="77777777" w:rsidR="005D2579" w:rsidRPr="0049459F" w:rsidRDefault="007818FB" w:rsidP="00F52085">
      <w:pPr>
        <w:rPr>
          <w:sz w:val="22"/>
          <w:rPrChange w:id="19065" w:author="Jonah Winters" w:date="2017-09-14T22:58:00Z">
            <w:rPr/>
          </w:rPrChange>
        </w:rPr>
      </w:pPr>
      <w:r w:rsidRPr="0049459F">
        <w:rPr>
          <w:sz w:val="22"/>
          <w:rPrChange w:id="19066" w:author="Jonah Winters" w:date="2017-09-14T22:58:00Z">
            <w:rPr/>
          </w:rPrChange>
        </w:rPr>
        <w:t>copied apparently by Alice Ives Breed, the letter reads:</w:t>
      </w:r>
    </w:p>
    <w:p w14:paraId="0313D577" w14:textId="77777777" w:rsidR="00F52085" w:rsidRPr="0049459F" w:rsidRDefault="00F52085">
      <w:pPr>
        <w:widowControl/>
        <w:kinsoku/>
        <w:overflowPunct/>
        <w:textAlignment w:val="auto"/>
        <w:rPr>
          <w:sz w:val="22"/>
          <w:rPrChange w:id="19067" w:author="Jonah Winters" w:date="2017-09-14T22:58:00Z">
            <w:rPr/>
          </w:rPrChange>
        </w:rPr>
      </w:pPr>
      <w:r w:rsidRPr="0049459F">
        <w:rPr>
          <w:sz w:val="22"/>
          <w:rPrChange w:id="19068" w:author="Jonah Winters" w:date="2017-09-14T22:58:00Z">
            <w:rPr/>
          </w:rPrChange>
        </w:rPr>
        <w:br w:type="page"/>
      </w:r>
    </w:p>
    <w:p w14:paraId="2AF0DA7F" w14:textId="77777777" w:rsidR="00F52085" w:rsidRPr="0049459F" w:rsidRDefault="00F52085" w:rsidP="00F52085">
      <w:pPr>
        <w:tabs>
          <w:tab w:val="left" w:pos="4446"/>
        </w:tabs>
        <w:rPr>
          <w:szCs w:val="18"/>
          <w:rPrChange w:id="190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70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071" w:author="Jonah Winters" w:date="2017-09-14T22:58:00Z">
            <w:rPr>
              <w:sz w:val="18"/>
              <w:szCs w:val="18"/>
            </w:rPr>
          </w:rPrChange>
        </w:rPr>
        <w:t>June 18/13</w:t>
      </w:r>
    </w:p>
    <w:p w14:paraId="74FB10AE" w14:textId="77777777" w:rsidR="005D2579" w:rsidRPr="0049459F" w:rsidRDefault="00F52085" w:rsidP="00F52085">
      <w:pPr>
        <w:tabs>
          <w:tab w:val="left" w:pos="4446"/>
        </w:tabs>
        <w:rPr>
          <w:szCs w:val="18"/>
          <w:rPrChange w:id="190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73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074" w:author="Jonah Winters" w:date="2017-09-14T22:58:00Z">
            <w:rPr>
              <w:sz w:val="18"/>
              <w:szCs w:val="18"/>
            </w:rPr>
          </w:rPrChange>
        </w:rPr>
        <w:t>[Highmount, NY]</w:t>
      </w:r>
    </w:p>
    <w:p w14:paraId="5EBBCC2F" w14:textId="77777777" w:rsidR="005D2579" w:rsidRPr="0049459F" w:rsidRDefault="007818FB" w:rsidP="0094707F">
      <w:pPr>
        <w:rPr>
          <w:szCs w:val="18"/>
          <w:rPrChange w:id="1907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76" w:author="Jonah Winters" w:date="2017-09-14T22:58:00Z">
            <w:rPr>
              <w:sz w:val="18"/>
              <w:szCs w:val="18"/>
            </w:rPr>
          </w:rPrChange>
        </w:rPr>
        <w:t>My dear Mr McNutt:</w:t>
      </w:r>
      <w:r w:rsidR="0054598B" w:rsidRPr="0049459F">
        <w:rPr>
          <w:szCs w:val="18"/>
          <w:rPrChange w:id="19077" w:author="Jonah Winters" w:date="2017-09-14T22:58:00Z">
            <w:rPr>
              <w:sz w:val="18"/>
              <w:szCs w:val="18"/>
            </w:rPr>
          </w:rPrChange>
        </w:rPr>
        <w:t>—</w:t>
      </w:r>
    </w:p>
    <w:p w14:paraId="65951358" w14:textId="77777777" w:rsidR="00F52085" w:rsidRPr="0049459F" w:rsidRDefault="007818FB" w:rsidP="00F52085">
      <w:pPr>
        <w:pStyle w:val="Text"/>
        <w:rPr>
          <w:szCs w:val="18"/>
          <w:rPrChange w:id="190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79" w:author="Jonah Winters" w:date="2017-09-14T22:58:00Z">
            <w:rPr>
              <w:sz w:val="18"/>
              <w:szCs w:val="18"/>
            </w:rPr>
          </w:rPrChange>
        </w:rPr>
        <w:t>Your telegram and letters, forwarded to this our Summer Legation,</w:t>
      </w:r>
    </w:p>
    <w:p w14:paraId="231402DE" w14:textId="77777777" w:rsidR="00F52085" w:rsidRPr="0049459F" w:rsidRDefault="007818FB" w:rsidP="00F52085">
      <w:pPr>
        <w:rPr>
          <w:szCs w:val="18"/>
          <w:rPrChange w:id="190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81" w:author="Jonah Winters" w:date="2017-09-14T22:58:00Z">
            <w:rPr>
              <w:sz w:val="18"/>
              <w:szCs w:val="18"/>
            </w:rPr>
          </w:rPrChange>
        </w:rPr>
        <w:t>reached me duly and I have already sent a translation of your letter to me to</w:t>
      </w:r>
    </w:p>
    <w:p w14:paraId="51BEC7B4" w14:textId="77777777" w:rsidR="00F52085" w:rsidRPr="0049459F" w:rsidRDefault="007818FB" w:rsidP="00F52085">
      <w:pPr>
        <w:rPr>
          <w:szCs w:val="18"/>
          <w:rPrChange w:id="190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83" w:author="Jonah Winters" w:date="2017-09-14T22:58:00Z">
            <w:rPr>
              <w:sz w:val="18"/>
              <w:szCs w:val="18"/>
            </w:rPr>
          </w:rPrChange>
        </w:rPr>
        <w:t>the Master.  Your long letter to Him came to me yesterday and it will be</w:t>
      </w:r>
    </w:p>
    <w:p w14:paraId="1F00220E" w14:textId="77777777" w:rsidR="00F52085" w:rsidRPr="0049459F" w:rsidRDefault="007818FB" w:rsidP="00F52085">
      <w:pPr>
        <w:rPr>
          <w:szCs w:val="18"/>
          <w:rPrChange w:id="190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85" w:author="Jonah Winters" w:date="2017-09-14T22:58:00Z">
            <w:rPr>
              <w:sz w:val="18"/>
              <w:szCs w:val="18"/>
            </w:rPr>
          </w:rPrChange>
        </w:rPr>
        <w:t>closely translated and sent to Him in Port Said by registered mail today. I</w:t>
      </w:r>
    </w:p>
    <w:p w14:paraId="63272882" w14:textId="77777777" w:rsidR="00F52085" w:rsidRPr="0049459F" w:rsidRDefault="007818FB" w:rsidP="00F52085">
      <w:pPr>
        <w:rPr>
          <w:szCs w:val="18"/>
          <w:rPrChange w:id="1908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87" w:author="Jonah Winters" w:date="2017-09-14T22:58:00Z">
            <w:rPr>
              <w:sz w:val="18"/>
              <w:szCs w:val="18"/>
            </w:rPr>
          </w:rPrChange>
        </w:rPr>
        <w:t>shall of course do all I can to help you in this matter.  But you know I have</w:t>
      </w:r>
    </w:p>
    <w:p w14:paraId="7049F09F" w14:textId="77777777" w:rsidR="00F52085" w:rsidRPr="0049459F" w:rsidRDefault="007818FB" w:rsidP="00F52085">
      <w:pPr>
        <w:rPr>
          <w:szCs w:val="18"/>
          <w:rPrChange w:id="1908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89" w:author="Jonah Winters" w:date="2017-09-14T22:58:00Z">
            <w:rPr>
              <w:sz w:val="18"/>
              <w:szCs w:val="18"/>
            </w:rPr>
          </w:rPrChange>
        </w:rPr>
        <w:t>been your friend all these years and I have been ever interested in your</w:t>
      </w:r>
    </w:p>
    <w:p w14:paraId="5FA0E518" w14:textId="77777777" w:rsidR="00F52085" w:rsidRPr="0049459F" w:rsidRDefault="007818FB" w:rsidP="00F52085">
      <w:pPr>
        <w:rPr>
          <w:szCs w:val="18"/>
          <w:rPrChange w:id="190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91" w:author="Jonah Winters" w:date="2017-09-14T22:58:00Z">
            <w:rPr>
              <w:sz w:val="18"/>
              <w:szCs w:val="18"/>
            </w:rPr>
          </w:rPrChange>
        </w:rPr>
        <w:t>favor.  Therefore I wish to tell you that all my friendship for you has been</w:t>
      </w:r>
    </w:p>
    <w:p w14:paraId="3A81A1C3" w14:textId="77777777" w:rsidR="00F52085" w:rsidRPr="0049459F" w:rsidRDefault="007818FB" w:rsidP="00F52085">
      <w:pPr>
        <w:rPr>
          <w:szCs w:val="18"/>
          <w:rPrChange w:id="1909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93" w:author="Jonah Winters" w:date="2017-09-14T22:58:00Z">
            <w:rPr>
              <w:sz w:val="18"/>
              <w:szCs w:val="18"/>
            </w:rPr>
          </w:rPrChange>
        </w:rPr>
        <w:t>due to our mutual devotion to this Cause, and if anything comes up which</w:t>
      </w:r>
    </w:p>
    <w:p w14:paraId="1A2779BA" w14:textId="77777777" w:rsidR="00F52085" w:rsidRPr="0049459F" w:rsidRDefault="007818FB" w:rsidP="00F52085">
      <w:pPr>
        <w:rPr>
          <w:szCs w:val="18"/>
          <w:rPrChange w:id="190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95" w:author="Jonah Winters" w:date="2017-09-14T22:58:00Z">
            <w:rPr>
              <w:sz w:val="18"/>
              <w:szCs w:val="18"/>
            </w:rPr>
          </w:rPrChange>
        </w:rPr>
        <w:t>may call your attitude toward the Cause into question, you will of course</w:t>
      </w:r>
    </w:p>
    <w:p w14:paraId="77759DC6" w14:textId="77777777" w:rsidR="00F52085" w:rsidRPr="0049459F" w:rsidRDefault="007818FB" w:rsidP="00F52085">
      <w:pPr>
        <w:rPr>
          <w:szCs w:val="18"/>
          <w:rPrChange w:id="1909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97" w:author="Jonah Winters" w:date="2017-09-14T22:58:00Z">
            <w:rPr>
              <w:sz w:val="18"/>
              <w:szCs w:val="18"/>
            </w:rPr>
          </w:rPrChange>
        </w:rPr>
        <w:t>grant that I shall remain with the Cause rather than with you; for I am</w:t>
      </w:r>
    </w:p>
    <w:p w14:paraId="7632A086" w14:textId="77777777" w:rsidR="005D2579" w:rsidRPr="0049459F" w:rsidRDefault="007818FB" w:rsidP="00F52085">
      <w:pPr>
        <w:rPr>
          <w:szCs w:val="18"/>
          <w:rPrChange w:id="1909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099" w:author="Jonah Winters" w:date="2017-09-14T22:58:00Z">
            <w:rPr>
              <w:sz w:val="18"/>
              <w:szCs w:val="18"/>
            </w:rPr>
          </w:rPrChange>
        </w:rPr>
        <w:t>willing to sacrifice my three children for the Cause if need be</w:t>
      </w:r>
      <w:r w:rsidR="0054598B" w:rsidRPr="0049459F">
        <w:rPr>
          <w:szCs w:val="18"/>
          <w:rPrChange w:id="19100" w:author="Jonah Winters" w:date="2017-09-14T22:58:00Z">
            <w:rPr>
              <w:sz w:val="18"/>
              <w:szCs w:val="18"/>
            </w:rPr>
          </w:rPrChange>
        </w:rPr>
        <w:t>—</w:t>
      </w:r>
    </w:p>
    <w:p w14:paraId="0F452E97" w14:textId="77777777" w:rsidR="00F52085" w:rsidRPr="0049459F" w:rsidRDefault="007818FB" w:rsidP="00F52085">
      <w:pPr>
        <w:pStyle w:val="Text"/>
        <w:rPr>
          <w:szCs w:val="18"/>
          <w:rPrChange w:id="191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02" w:author="Jonah Winters" w:date="2017-09-14T22:58:00Z">
            <w:rPr>
              <w:sz w:val="18"/>
              <w:szCs w:val="18"/>
            </w:rPr>
          </w:rPrChange>
        </w:rPr>
        <w:t>But please do not misunderstand me.  I am not judging you but only</w:t>
      </w:r>
    </w:p>
    <w:p w14:paraId="6C191EB6" w14:textId="77777777" w:rsidR="00F52085" w:rsidRPr="0049459F" w:rsidRDefault="007818FB" w:rsidP="00F52085">
      <w:pPr>
        <w:rPr>
          <w:szCs w:val="18"/>
          <w:rPrChange w:id="1910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04" w:author="Jonah Winters" w:date="2017-09-14T22:58:00Z">
            <w:rPr>
              <w:sz w:val="18"/>
              <w:szCs w:val="18"/>
            </w:rPr>
          </w:rPrChange>
        </w:rPr>
        <w:t>stating facts</w:t>
      </w:r>
      <w:r w:rsidR="0054598B" w:rsidRPr="0049459F">
        <w:rPr>
          <w:szCs w:val="18"/>
          <w:rPrChange w:id="19105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106" w:author="Jonah Winters" w:date="2017-09-14T22:58:00Z">
            <w:rPr>
              <w:sz w:val="18"/>
              <w:szCs w:val="18"/>
            </w:rPr>
          </w:rPrChange>
        </w:rPr>
        <w:t>I am very sorry that such a situation has developed and you</w:t>
      </w:r>
    </w:p>
    <w:p w14:paraId="1ABC0D60" w14:textId="77777777" w:rsidR="00F52085" w:rsidRPr="0049459F" w:rsidRDefault="007818FB" w:rsidP="00F52085">
      <w:pPr>
        <w:rPr>
          <w:szCs w:val="18"/>
          <w:rPrChange w:id="1910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08" w:author="Jonah Winters" w:date="2017-09-14T22:58:00Z">
            <w:rPr>
              <w:sz w:val="18"/>
              <w:szCs w:val="18"/>
            </w:rPr>
          </w:rPrChange>
        </w:rPr>
        <w:t>remember how I foresaw the present situation when I spoke to you so</w:t>
      </w:r>
    </w:p>
    <w:p w14:paraId="3B59ED06" w14:textId="77777777" w:rsidR="00F52085" w:rsidRPr="0049459F" w:rsidRDefault="007818FB" w:rsidP="00F52085">
      <w:pPr>
        <w:rPr>
          <w:szCs w:val="18"/>
          <w:rPrChange w:id="191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10" w:author="Jonah Winters" w:date="2017-09-14T22:58:00Z">
            <w:rPr>
              <w:sz w:val="18"/>
              <w:szCs w:val="18"/>
            </w:rPr>
          </w:rPrChange>
        </w:rPr>
        <w:t>solicitously the day the Master was sailing, on board the ship.  If you seek</w:t>
      </w:r>
    </w:p>
    <w:p w14:paraId="03E6CE28" w14:textId="77777777" w:rsidR="00F52085" w:rsidRPr="0049459F" w:rsidRDefault="007818FB" w:rsidP="00F52085">
      <w:pPr>
        <w:rPr>
          <w:szCs w:val="18"/>
          <w:rPrChange w:id="1911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12" w:author="Jonah Winters" w:date="2017-09-14T22:58:00Z">
            <w:rPr>
              <w:sz w:val="18"/>
              <w:szCs w:val="18"/>
            </w:rPr>
          </w:rPrChange>
        </w:rPr>
        <w:t>my help to clear up the situation you must also follow my advice.  I</w:t>
      </w:r>
    </w:p>
    <w:p w14:paraId="487F993E" w14:textId="77777777" w:rsidR="00F52085" w:rsidRPr="0049459F" w:rsidRDefault="007818FB" w:rsidP="00F52085">
      <w:pPr>
        <w:rPr>
          <w:szCs w:val="18"/>
          <w:rPrChange w:id="191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14" w:author="Jonah Winters" w:date="2017-09-14T22:58:00Z">
            <w:rPr>
              <w:sz w:val="18"/>
              <w:szCs w:val="18"/>
            </w:rPr>
          </w:rPrChange>
        </w:rPr>
        <w:t xml:space="preserve">therefore wish to tell you that you must not use the word </w:t>
      </w:r>
      <w:r w:rsidR="001E78C5" w:rsidRPr="0049459F">
        <w:rPr>
          <w:szCs w:val="18"/>
          <w:rPrChange w:id="19115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116" w:author="Jonah Winters" w:date="2017-09-14T22:58:00Z">
            <w:rPr>
              <w:sz w:val="18"/>
              <w:szCs w:val="18"/>
            </w:rPr>
          </w:rPrChange>
        </w:rPr>
        <w:t>accused</w:t>
      </w:r>
      <w:r w:rsidR="001E78C5" w:rsidRPr="0049459F">
        <w:rPr>
          <w:szCs w:val="18"/>
          <w:rPrChange w:id="19117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18" w:author="Jonah Winters" w:date="2017-09-14T22:58:00Z">
            <w:rPr>
              <w:sz w:val="18"/>
              <w:szCs w:val="18"/>
            </w:rPr>
          </w:rPrChange>
        </w:rPr>
        <w:t xml:space="preserve"> when</w:t>
      </w:r>
    </w:p>
    <w:p w14:paraId="6226A8A7" w14:textId="77777777" w:rsidR="00F52085" w:rsidRPr="0049459F" w:rsidRDefault="007818FB" w:rsidP="00F52085">
      <w:pPr>
        <w:rPr>
          <w:szCs w:val="18"/>
          <w:rPrChange w:id="191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20" w:author="Jonah Winters" w:date="2017-09-14T22:58:00Z">
            <w:rPr>
              <w:sz w:val="18"/>
              <w:szCs w:val="18"/>
            </w:rPr>
          </w:rPrChange>
        </w:rPr>
        <w:t>you speak to any one about the Master</w:t>
      </w:r>
      <w:r w:rsidR="001E78C5" w:rsidRPr="0049459F">
        <w:rPr>
          <w:szCs w:val="18"/>
          <w:rPrChange w:id="1912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22" w:author="Jonah Winters" w:date="2017-09-14T22:58:00Z">
            <w:rPr>
              <w:sz w:val="18"/>
              <w:szCs w:val="18"/>
            </w:rPr>
          </w:rPrChange>
        </w:rPr>
        <w:t>s recent Tablet or cables.  Be also</w:t>
      </w:r>
    </w:p>
    <w:p w14:paraId="0020F34D" w14:textId="77777777" w:rsidR="00F52085" w:rsidRPr="0049459F" w:rsidRDefault="007818FB" w:rsidP="00F52085">
      <w:pPr>
        <w:rPr>
          <w:szCs w:val="18"/>
          <w:rPrChange w:id="191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24" w:author="Jonah Winters" w:date="2017-09-14T22:58:00Z">
            <w:rPr>
              <w:sz w:val="18"/>
              <w:szCs w:val="18"/>
            </w:rPr>
          </w:rPrChange>
        </w:rPr>
        <w:t>careful to keep silent and quiet until we hear from the Master, for if you</w:t>
      </w:r>
    </w:p>
    <w:p w14:paraId="0B228247" w14:textId="77777777" w:rsidR="00F52085" w:rsidRPr="0049459F" w:rsidRDefault="007818FB" w:rsidP="00F52085">
      <w:pPr>
        <w:rPr>
          <w:szCs w:val="18"/>
          <w:rPrChange w:id="191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26" w:author="Jonah Winters" w:date="2017-09-14T22:58:00Z">
            <w:rPr>
              <w:sz w:val="18"/>
              <w:szCs w:val="18"/>
            </w:rPr>
          </w:rPrChange>
        </w:rPr>
        <w:t>speak to the Believers in the spirit of protest and plead innocence or</w:t>
      </w:r>
    </w:p>
    <w:p w14:paraId="45ECA533" w14:textId="77777777" w:rsidR="00F52085" w:rsidRPr="0049459F" w:rsidRDefault="007818FB" w:rsidP="00F52085">
      <w:pPr>
        <w:rPr>
          <w:szCs w:val="18"/>
          <w:rPrChange w:id="1912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28" w:author="Jonah Winters" w:date="2017-09-14T22:58:00Z">
            <w:rPr>
              <w:sz w:val="18"/>
              <w:szCs w:val="18"/>
            </w:rPr>
          </w:rPrChange>
        </w:rPr>
        <w:t>represent things as being wholly based on some misunderstanding or [other</w:t>
      </w:r>
    </w:p>
    <w:p w14:paraId="228A81B7" w14:textId="77777777" w:rsidR="00F52085" w:rsidRPr="0049459F" w:rsidRDefault="0054598B" w:rsidP="00F52085">
      <w:pPr>
        <w:rPr>
          <w:szCs w:val="18"/>
          <w:rPrChange w:id="1912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30" w:author="Jonah Winters" w:date="2017-09-14T22:58:00Z">
            <w:rPr>
              <w:sz w:val="18"/>
              <w:szCs w:val="18"/>
            </w:rPr>
          </w:rPrChange>
        </w:rPr>
        <w:t>—</w:t>
      </w:r>
      <w:r w:rsidR="007818FB" w:rsidRPr="0049459F">
        <w:rPr>
          <w:szCs w:val="18"/>
          <w:rPrChange w:id="19131" w:author="Jonah Winters" w:date="2017-09-14T22:58:00Z">
            <w:rPr>
              <w:sz w:val="18"/>
              <w:szCs w:val="18"/>
            </w:rPr>
          </w:rPrChange>
        </w:rPr>
        <w:t>a blot obscures some words on this and next two lines.  Actually, the</w:t>
      </w:r>
    </w:p>
    <w:p w14:paraId="369F1F20" w14:textId="77777777" w:rsidR="00F52085" w:rsidRPr="0049459F" w:rsidRDefault="007818FB" w:rsidP="00F52085">
      <w:pPr>
        <w:rPr>
          <w:szCs w:val="18"/>
          <w:rPrChange w:id="1913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33" w:author="Jonah Winters" w:date="2017-09-14T22:58:00Z">
            <w:rPr>
              <w:sz w:val="18"/>
              <w:szCs w:val="18"/>
            </w:rPr>
          </w:rPrChange>
        </w:rPr>
        <w:t>copier seems to have largely written around the blot, so the text probably</w:t>
      </w:r>
    </w:p>
    <w:p w14:paraId="1179D9B5" w14:textId="77777777" w:rsidR="00F52085" w:rsidRPr="0049459F" w:rsidRDefault="007818FB" w:rsidP="00F52085">
      <w:pPr>
        <w:rPr>
          <w:szCs w:val="18"/>
          <w:rPrChange w:id="1913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35" w:author="Jonah Winters" w:date="2017-09-14T22:58:00Z">
            <w:rPr>
              <w:sz w:val="18"/>
              <w:szCs w:val="18"/>
            </w:rPr>
          </w:rPrChange>
        </w:rPr>
        <w:t>should be read</w:t>
      </w:r>
      <w:r w:rsidR="005D39B2" w:rsidRPr="0049459F">
        <w:rPr>
          <w:szCs w:val="18"/>
          <w:rPrChange w:id="19136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19137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138" w:author="Jonah Winters" w:date="2017-09-14T22:58:00Z">
            <w:rPr>
              <w:sz w:val="18"/>
              <w:szCs w:val="18"/>
            </w:rPr>
          </w:rPrChange>
        </w:rPr>
        <w:t>misunderstanding on the Master</w:t>
      </w:r>
      <w:r w:rsidR="001E78C5" w:rsidRPr="0049459F">
        <w:rPr>
          <w:szCs w:val="18"/>
          <w:rPrChange w:id="1913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40" w:author="Jonah Winters" w:date="2017-09-14T22:58:00Z">
            <w:rPr>
              <w:sz w:val="18"/>
              <w:szCs w:val="18"/>
            </w:rPr>
          </w:rPrChange>
        </w:rPr>
        <w:t>s part</w:t>
      </w:r>
      <w:r w:rsidR="005D2579" w:rsidRPr="0049459F">
        <w:rPr>
          <w:szCs w:val="18"/>
          <w:rPrChange w:id="19141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="001E78C5" w:rsidRPr="0049459F">
        <w:rPr>
          <w:szCs w:val="18"/>
          <w:rPrChange w:id="1914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43" w:author="Jonah Winters" w:date="2017-09-14T22:58:00Z">
            <w:rPr>
              <w:sz w:val="18"/>
              <w:szCs w:val="18"/>
            </w:rPr>
          </w:rPrChange>
        </w:rPr>
        <w:t>] even tho</w:t>
      </w:r>
      <w:r w:rsidR="001E78C5" w:rsidRPr="0049459F">
        <w:rPr>
          <w:szCs w:val="18"/>
          <w:rPrChange w:id="19144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45" w:author="Jonah Winters" w:date="2017-09-14T22:58:00Z">
            <w:rPr>
              <w:sz w:val="18"/>
              <w:szCs w:val="18"/>
            </w:rPr>
          </w:rPrChange>
        </w:rPr>
        <w:t xml:space="preserve"> your</w:t>
      </w:r>
    </w:p>
    <w:p w14:paraId="0AA1A862" w14:textId="77777777" w:rsidR="00F52085" w:rsidRPr="0049459F" w:rsidRDefault="007818FB" w:rsidP="00F52085">
      <w:pPr>
        <w:rPr>
          <w:szCs w:val="18"/>
          <w:rPrChange w:id="1914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47" w:author="Jonah Winters" w:date="2017-09-14T22:58:00Z">
            <w:rPr>
              <w:sz w:val="18"/>
              <w:szCs w:val="18"/>
            </w:rPr>
          </w:rPrChange>
        </w:rPr>
        <w:t>intention may be wholly pure, you will not win any points and the</w:t>
      </w:r>
    </w:p>
    <w:p w14:paraId="76C570D8" w14:textId="77777777" w:rsidR="00F52085" w:rsidRPr="0049459F" w:rsidRDefault="007818FB" w:rsidP="00534951">
      <w:pPr>
        <w:rPr>
          <w:szCs w:val="18"/>
          <w:rPrChange w:id="191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49" w:author="Jonah Winters" w:date="2017-09-14T22:58:00Z">
            <w:rPr>
              <w:sz w:val="18"/>
              <w:szCs w:val="18"/>
            </w:rPr>
          </w:rPrChange>
        </w:rPr>
        <w:t xml:space="preserve">confusion may be more confounded.  I say this because we, as </w:t>
      </w:r>
      <w:r w:rsidR="0054598B" w:rsidRPr="0049459F">
        <w:rPr>
          <w:szCs w:val="18"/>
          <w:rPrChange w:id="19150" w:author="Jonah Winters" w:date="2017-09-14T22:58:00Z">
            <w:rPr>
              <w:sz w:val="18"/>
              <w:szCs w:val="18"/>
            </w:rPr>
          </w:rPrChange>
        </w:rPr>
        <w:t>Bah</w:t>
      </w:r>
      <w:r w:rsidR="00534951" w:rsidRPr="0049459F">
        <w:rPr>
          <w:szCs w:val="18"/>
          <w:rPrChange w:id="19151" w:author="Jonah Winters" w:date="2017-09-14T22:58:00Z">
            <w:rPr>
              <w:sz w:val="18"/>
              <w:szCs w:val="18"/>
            </w:rPr>
          </w:rPrChange>
        </w:rPr>
        <w:t>ai</w:t>
      </w:r>
      <w:r w:rsidRPr="0049459F">
        <w:rPr>
          <w:szCs w:val="18"/>
          <w:rPrChange w:id="19152" w:author="Jonah Winters" w:date="2017-09-14T22:58:00Z">
            <w:rPr>
              <w:sz w:val="18"/>
              <w:szCs w:val="18"/>
            </w:rPr>
          </w:rPrChange>
        </w:rPr>
        <w:t>s cannot</w:t>
      </w:r>
    </w:p>
    <w:p w14:paraId="0F8705FC" w14:textId="77777777" w:rsidR="00F52085" w:rsidRPr="0049459F" w:rsidRDefault="007818FB" w:rsidP="00F52085">
      <w:pPr>
        <w:rPr>
          <w:szCs w:val="18"/>
          <w:rPrChange w:id="1915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54" w:author="Jonah Winters" w:date="2017-09-14T22:58:00Z">
            <w:rPr>
              <w:sz w:val="18"/>
              <w:szCs w:val="18"/>
            </w:rPr>
          </w:rPrChange>
        </w:rPr>
        <w:t xml:space="preserve">believe that the Master </w:t>
      </w:r>
      <w:r w:rsidR="001E78C5" w:rsidRPr="0049459F">
        <w:rPr>
          <w:szCs w:val="18"/>
          <w:rPrChange w:id="19155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156" w:author="Jonah Winters" w:date="2017-09-14T22:58:00Z">
            <w:rPr>
              <w:sz w:val="18"/>
              <w:szCs w:val="18"/>
            </w:rPr>
          </w:rPrChange>
        </w:rPr>
        <w:t>accuses</w:t>
      </w:r>
      <w:r w:rsidR="001E78C5" w:rsidRPr="0049459F">
        <w:rPr>
          <w:szCs w:val="18"/>
          <w:rPrChange w:id="19157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58" w:author="Jonah Winters" w:date="2017-09-14T22:58:00Z">
            <w:rPr>
              <w:sz w:val="18"/>
              <w:szCs w:val="18"/>
            </w:rPr>
          </w:rPrChange>
        </w:rPr>
        <w:t xml:space="preserve"> any one, or that He can ever be influenced</w:t>
      </w:r>
    </w:p>
    <w:p w14:paraId="49FD3D3C" w14:textId="77777777" w:rsidR="00AD46DB" w:rsidRPr="0049459F" w:rsidRDefault="007818FB" w:rsidP="00F52085">
      <w:pPr>
        <w:rPr>
          <w:szCs w:val="18"/>
          <w:rPrChange w:id="1915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60" w:author="Jonah Winters" w:date="2017-09-14T22:58:00Z">
            <w:rPr>
              <w:sz w:val="18"/>
              <w:szCs w:val="18"/>
            </w:rPr>
          </w:rPrChange>
        </w:rPr>
        <w:t xml:space="preserve">by any one who may be </w:t>
      </w:r>
      <w:r w:rsidR="001E78C5" w:rsidRPr="0049459F">
        <w:rPr>
          <w:szCs w:val="18"/>
          <w:rPrChange w:id="19161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162" w:author="Jonah Winters" w:date="2017-09-14T22:58:00Z">
            <w:rPr>
              <w:sz w:val="18"/>
              <w:szCs w:val="18"/>
            </w:rPr>
          </w:rPrChange>
        </w:rPr>
        <w:t>jealous</w:t>
      </w:r>
      <w:r w:rsidR="001E78C5" w:rsidRPr="0049459F">
        <w:rPr>
          <w:szCs w:val="18"/>
          <w:rPrChange w:id="19163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164" w:author="Jonah Winters" w:date="2017-09-14T22:58:00Z">
            <w:rPr>
              <w:sz w:val="18"/>
              <w:szCs w:val="18"/>
            </w:rPr>
          </w:rPrChange>
        </w:rPr>
        <w:t xml:space="preserve"> of you</w:t>
      </w:r>
      <w:r w:rsidR="00AD46DB" w:rsidRPr="0049459F">
        <w:rPr>
          <w:szCs w:val="18"/>
          <w:rPrChange w:id="19165" w:author="Jonah Winters" w:date="2017-09-14T22:58:00Z">
            <w:rPr>
              <w:sz w:val="18"/>
              <w:szCs w:val="18"/>
            </w:rPr>
          </w:rPrChange>
        </w:rPr>
        <w:t>.</w:t>
      </w:r>
    </w:p>
    <w:p w14:paraId="1322F27A" w14:textId="77777777" w:rsidR="00F52085" w:rsidRPr="0049459F" w:rsidRDefault="007818FB" w:rsidP="00F52085">
      <w:pPr>
        <w:pStyle w:val="Text"/>
        <w:rPr>
          <w:szCs w:val="18"/>
          <w:rPrChange w:id="1916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67" w:author="Jonah Winters" w:date="2017-09-14T22:58:00Z">
            <w:rPr>
              <w:sz w:val="18"/>
              <w:szCs w:val="18"/>
            </w:rPr>
          </w:rPrChange>
        </w:rPr>
        <w:t>As I must see you when you reach N.Y. and, as I shall tell you when we</w:t>
      </w:r>
    </w:p>
    <w:p w14:paraId="3EBCF754" w14:textId="77777777" w:rsidR="00F52085" w:rsidRPr="0049459F" w:rsidRDefault="007818FB" w:rsidP="00F52085">
      <w:pPr>
        <w:rPr>
          <w:szCs w:val="18"/>
          <w:rPrChange w:id="191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69" w:author="Jonah Winters" w:date="2017-09-14T22:58:00Z">
            <w:rPr>
              <w:sz w:val="18"/>
              <w:szCs w:val="18"/>
            </w:rPr>
          </w:rPrChange>
        </w:rPr>
        <w:t>meet, many from the various cities in which you have travelled, have</w:t>
      </w:r>
    </w:p>
    <w:p w14:paraId="72693684" w14:textId="77777777" w:rsidR="00F52085" w:rsidRPr="0049459F" w:rsidRDefault="007818FB" w:rsidP="00F52085">
      <w:pPr>
        <w:rPr>
          <w:szCs w:val="18"/>
          <w:rPrChange w:id="1917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71" w:author="Jonah Winters" w:date="2017-09-14T22:58:00Z">
            <w:rPr>
              <w:sz w:val="18"/>
              <w:szCs w:val="18"/>
            </w:rPr>
          </w:rPrChange>
        </w:rPr>
        <w:t>written the Master giving reports of your talks.  No one wrote that you have</w:t>
      </w:r>
    </w:p>
    <w:p w14:paraId="495D6076" w14:textId="77777777" w:rsidR="00F52085" w:rsidRPr="0049459F" w:rsidRDefault="007818FB" w:rsidP="00F52085">
      <w:pPr>
        <w:rPr>
          <w:szCs w:val="18"/>
          <w:rPrChange w:id="191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73" w:author="Jonah Winters" w:date="2017-09-14T22:58:00Z">
            <w:rPr>
              <w:sz w:val="18"/>
              <w:szCs w:val="18"/>
            </w:rPr>
          </w:rPrChange>
        </w:rPr>
        <w:t>openly spoken against the Covenant, but they understood from certain</w:t>
      </w:r>
    </w:p>
    <w:p w14:paraId="1E4A681C" w14:textId="77777777" w:rsidR="007D072B" w:rsidRPr="0049459F" w:rsidRDefault="007818FB" w:rsidP="007D072B">
      <w:pPr>
        <w:rPr>
          <w:szCs w:val="18"/>
          <w:rPrChange w:id="191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75" w:author="Jonah Winters" w:date="2017-09-14T22:58:00Z">
            <w:rPr>
              <w:sz w:val="18"/>
              <w:szCs w:val="18"/>
            </w:rPr>
          </w:rPrChange>
        </w:rPr>
        <w:t>subtle remarks of yours, or from the omission of certain points about the</w:t>
      </w:r>
    </w:p>
    <w:p w14:paraId="2788BA76" w14:textId="77777777" w:rsidR="007D072B" w:rsidRPr="0049459F" w:rsidRDefault="007818FB" w:rsidP="007D072B">
      <w:pPr>
        <w:rPr>
          <w:szCs w:val="18"/>
          <w:rPrChange w:id="191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77" w:author="Jonah Winters" w:date="2017-09-14T22:58:00Z">
            <w:rPr>
              <w:sz w:val="18"/>
              <w:szCs w:val="18"/>
            </w:rPr>
          </w:rPrChange>
        </w:rPr>
        <w:t>Covenant, or from your likening the Master to certain disciples of the pas</w:t>
      </w:r>
      <w:r w:rsidR="00534951" w:rsidRPr="0049459F">
        <w:rPr>
          <w:szCs w:val="18"/>
          <w:rPrChange w:id="19178" w:author="Jonah Winters" w:date="2017-09-14T22:58:00Z">
            <w:rPr>
              <w:sz w:val="18"/>
              <w:szCs w:val="18"/>
            </w:rPr>
          </w:rPrChange>
        </w:rPr>
        <w:t>t</w:t>
      </w:r>
    </w:p>
    <w:p w14:paraId="436614DD" w14:textId="77777777" w:rsidR="007D072B" w:rsidRPr="0049459F" w:rsidRDefault="007818FB" w:rsidP="007D072B">
      <w:pPr>
        <w:rPr>
          <w:szCs w:val="18"/>
          <w:rPrChange w:id="191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80" w:author="Jonah Winters" w:date="2017-09-14T22:58:00Z">
            <w:rPr>
              <w:sz w:val="18"/>
              <w:szCs w:val="18"/>
            </w:rPr>
          </w:rPrChange>
        </w:rPr>
        <w:t>Dispensations</w:t>
      </w:r>
      <w:r w:rsidR="0054598B" w:rsidRPr="0049459F">
        <w:rPr>
          <w:szCs w:val="18"/>
          <w:rPrChange w:id="19181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182" w:author="Jonah Winters" w:date="2017-09-14T22:58:00Z">
            <w:rPr>
              <w:sz w:val="18"/>
              <w:szCs w:val="18"/>
            </w:rPr>
          </w:rPrChange>
        </w:rPr>
        <w:t>that perhaps your attitude was not wholly clear concerning</w:t>
      </w:r>
    </w:p>
    <w:p w14:paraId="3E3B2D83" w14:textId="77777777" w:rsidR="00AD46DB" w:rsidRPr="0049459F" w:rsidRDefault="007818FB" w:rsidP="007D072B">
      <w:pPr>
        <w:rPr>
          <w:szCs w:val="18"/>
          <w:rPrChange w:id="1918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84" w:author="Jonah Winters" w:date="2017-09-14T22:58:00Z">
            <w:rPr>
              <w:sz w:val="18"/>
              <w:szCs w:val="18"/>
            </w:rPr>
          </w:rPrChange>
        </w:rPr>
        <w:t>the Covenant</w:t>
      </w:r>
      <w:r w:rsidR="00AD46DB" w:rsidRPr="0049459F">
        <w:rPr>
          <w:szCs w:val="18"/>
          <w:rPrChange w:id="19185" w:author="Jonah Winters" w:date="2017-09-14T22:58:00Z">
            <w:rPr>
              <w:sz w:val="18"/>
              <w:szCs w:val="18"/>
            </w:rPr>
          </w:rPrChange>
        </w:rPr>
        <w:t>.</w:t>
      </w:r>
    </w:p>
    <w:p w14:paraId="7F4DE283" w14:textId="77777777" w:rsidR="007D072B" w:rsidRPr="0049459F" w:rsidRDefault="007818FB" w:rsidP="007D072B">
      <w:pPr>
        <w:pStyle w:val="Text"/>
        <w:rPr>
          <w:szCs w:val="18"/>
          <w:rPrChange w:id="1918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87" w:author="Jonah Winters" w:date="2017-09-14T22:58:00Z">
            <w:rPr>
              <w:sz w:val="18"/>
              <w:szCs w:val="18"/>
            </w:rPr>
          </w:rPrChange>
        </w:rPr>
        <w:t>Of course your letter to me and to the Master contains nothing bu</w:t>
      </w:r>
      <w:r w:rsidR="007D072B" w:rsidRPr="0049459F">
        <w:rPr>
          <w:szCs w:val="18"/>
          <w:rPrChange w:id="19188" w:author="Jonah Winters" w:date="2017-09-14T22:58:00Z">
            <w:rPr>
              <w:sz w:val="18"/>
              <w:szCs w:val="18"/>
            </w:rPr>
          </w:rPrChange>
        </w:rPr>
        <w:t>t</w:t>
      </w:r>
    </w:p>
    <w:p w14:paraId="69F7B951" w14:textId="77777777" w:rsidR="007D072B" w:rsidRPr="0049459F" w:rsidRDefault="007818FB" w:rsidP="007D072B">
      <w:pPr>
        <w:rPr>
          <w:szCs w:val="18"/>
          <w:rPrChange w:id="191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90" w:author="Jonah Winters" w:date="2017-09-14T22:58:00Z">
            <w:rPr>
              <w:sz w:val="18"/>
              <w:szCs w:val="18"/>
            </w:rPr>
          </w:rPrChange>
        </w:rPr>
        <w:t>declarations of firmness, but before the believers can change their attitude,</w:t>
      </w:r>
    </w:p>
    <w:p w14:paraId="5F8D50D5" w14:textId="77777777" w:rsidR="007D072B" w:rsidRPr="0049459F" w:rsidRDefault="007818FB" w:rsidP="007D072B">
      <w:pPr>
        <w:rPr>
          <w:szCs w:val="18"/>
          <w:rPrChange w:id="191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92" w:author="Jonah Winters" w:date="2017-09-14T22:58:00Z">
            <w:rPr>
              <w:sz w:val="18"/>
              <w:szCs w:val="18"/>
            </w:rPr>
          </w:rPrChange>
        </w:rPr>
        <w:t>an answer to your letter must come from the Master, and certain</w:t>
      </w:r>
    </w:p>
    <w:p w14:paraId="4B62F79C" w14:textId="77777777" w:rsidR="00AD46DB" w:rsidRPr="0049459F" w:rsidRDefault="007818FB" w:rsidP="007D072B">
      <w:pPr>
        <w:rPr>
          <w:szCs w:val="18"/>
          <w:rPrChange w:id="191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94" w:author="Jonah Winters" w:date="2017-09-14T22:58:00Z">
            <w:rPr>
              <w:sz w:val="18"/>
              <w:szCs w:val="18"/>
            </w:rPr>
          </w:rPrChange>
        </w:rPr>
        <w:t>instructions from Him must reach America</w:t>
      </w:r>
      <w:r w:rsidR="00AD46DB" w:rsidRPr="0049459F">
        <w:rPr>
          <w:szCs w:val="18"/>
          <w:rPrChange w:id="19195" w:author="Jonah Winters" w:date="2017-09-14T22:58:00Z">
            <w:rPr>
              <w:sz w:val="18"/>
              <w:szCs w:val="18"/>
            </w:rPr>
          </w:rPrChange>
        </w:rPr>
        <w:t>.</w:t>
      </w:r>
    </w:p>
    <w:p w14:paraId="2EC1FBA8" w14:textId="77777777" w:rsidR="007D072B" w:rsidRPr="0049459F" w:rsidRDefault="007818FB" w:rsidP="007D072B">
      <w:pPr>
        <w:pStyle w:val="Text"/>
        <w:rPr>
          <w:szCs w:val="18"/>
          <w:rPrChange w:id="1919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97" w:author="Jonah Winters" w:date="2017-09-14T22:58:00Z">
            <w:rPr>
              <w:sz w:val="18"/>
              <w:szCs w:val="18"/>
            </w:rPr>
          </w:rPrChange>
        </w:rPr>
        <w:t>Meanwhile, please say nothing to any one, but wait patiently for the</w:t>
      </w:r>
    </w:p>
    <w:p w14:paraId="62E029A8" w14:textId="77777777" w:rsidR="00AD46DB" w:rsidRPr="0049459F" w:rsidRDefault="007818FB" w:rsidP="007D072B">
      <w:pPr>
        <w:rPr>
          <w:szCs w:val="18"/>
          <w:rPrChange w:id="1919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199" w:author="Jonah Winters" w:date="2017-09-14T22:58:00Z">
            <w:rPr>
              <w:sz w:val="18"/>
              <w:szCs w:val="18"/>
            </w:rPr>
          </w:rPrChange>
        </w:rPr>
        <w:t>Master</w:t>
      </w:r>
      <w:r w:rsidR="001E78C5" w:rsidRPr="0049459F">
        <w:rPr>
          <w:szCs w:val="18"/>
          <w:rPrChange w:id="19200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201" w:author="Jonah Winters" w:date="2017-09-14T22:58:00Z">
            <w:rPr>
              <w:sz w:val="18"/>
              <w:szCs w:val="18"/>
            </w:rPr>
          </w:rPrChange>
        </w:rPr>
        <w:t>s answer</w:t>
      </w:r>
      <w:r w:rsidR="00AD46DB" w:rsidRPr="0049459F">
        <w:rPr>
          <w:szCs w:val="18"/>
          <w:rPrChange w:id="19202" w:author="Jonah Winters" w:date="2017-09-14T22:58:00Z">
            <w:rPr>
              <w:sz w:val="18"/>
              <w:szCs w:val="18"/>
            </w:rPr>
          </w:rPrChange>
        </w:rPr>
        <w:t>.</w:t>
      </w:r>
    </w:p>
    <w:p w14:paraId="4CAAF2C3" w14:textId="77777777" w:rsidR="007D072B" w:rsidRPr="0049459F" w:rsidRDefault="007818FB" w:rsidP="007D072B">
      <w:pPr>
        <w:pStyle w:val="Text"/>
        <w:rPr>
          <w:szCs w:val="18"/>
          <w:rPrChange w:id="1920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04" w:author="Jonah Winters" w:date="2017-09-14T22:58:00Z">
            <w:rPr>
              <w:sz w:val="18"/>
              <w:szCs w:val="18"/>
            </w:rPr>
          </w:rPrChange>
        </w:rPr>
        <w:t>In your letter to the Master you review the last 15 years and you state that</w:t>
      </w:r>
    </w:p>
    <w:p w14:paraId="55300FC9" w14:textId="77777777" w:rsidR="007D072B" w:rsidRPr="0049459F" w:rsidRDefault="007818FB" w:rsidP="007D072B">
      <w:pPr>
        <w:rPr>
          <w:szCs w:val="18"/>
          <w:rPrChange w:id="1920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06" w:author="Jonah Winters" w:date="2017-09-14T22:58:00Z">
            <w:rPr>
              <w:sz w:val="18"/>
              <w:szCs w:val="18"/>
            </w:rPr>
          </w:rPrChange>
        </w:rPr>
        <w:t xml:space="preserve">you have said nothing that was wrong.  But, dear </w:t>
      </w:r>
      <w:r w:rsidR="00F01928" w:rsidRPr="0049459F">
        <w:rPr>
          <w:szCs w:val="18"/>
          <w:rPrChange w:id="19207" w:author="Jonah Winters" w:date="2017-09-14T22:58:00Z">
            <w:rPr>
              <w:sz w:val="18"/>
              <w:szCs w:val="18"/>
            </w:rPr>
          </w:rPrChange>
        </w:rPr>
        <w:t xml:space="preserve">Mr </w:t>
      </w:r>
      <w:r w:rsidRPr="0049459F">
        <w:rPr>
          <w:szCs w:val="18"/>
          <w:rPrChange w:id="19208" w:author="Jonah Winters" w:date="2017-09-14T22:58:00Z">
            <w:rPr>
              <w:sz w:val="18"/>
              <w:szCs w:val="18"/>
            </w:rPr>
          </w:rPrChange>
        </w:rPr>
        <w:t>McNutt, you seem to</w:t>
      </w:r>
    </w:p>
    <w:p w14:paraId="2FDA6FE8" w14:textId="77777777" w:rsidR="007D072B" w:rsidRPr="0049459F" w:rsidRDefault="007818FB" w:rsidP="007D072B">
      <w:pPr>
        <w:rPr>
          <w:szCs w:val="18"/>
          <w:rPrChange w:id="192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10" w:author="Jonah Winters" w:date="2017-09-14T22:58:00Z">
            <w:rPr>
              <w:sz w:val="18"/>
              <w:szCs w:val="18"/>
            </w:rPr>
          </w:rPrChange>
        </w:rPr>
        <w:t xml:space="preserve">forget the meeting at </w:t>
      </w:r>
      <w:r w:rsidR="00F01928" w:rsidRPr="0049459F">
        <w:rPr>
          <w:szCs w:val="18"/>
          <w:rPrChange w:id="19211" w:author="Jonah Winters" w:date="2017-09-14T22:58:00Z">
            <w:rPr>
              <w:sz w:val="18"/>
              <w:szCs w:val="18"/>
            </w:rPr>
          </w:rPrChange>
        </w:rPr>
        <w:t xml:space="preserve">Mrs </w:t>
      </w:r>
      <w:r w:rsidRPr="0049459F">
        <w:rPr>
          <w:szCs w:val="18"/>
          <w:rPrChange w:id="19212" w:author="Jonah Winters" w:date="2017-09-14T22:58:00Z">
            <w:rPr>
              <w:sz w:val="18"/>
              <w:szCs w:val="18"/>
            </w:rPr>
          </w:rPrChange>
        </w:rPr>
        <w:t>Kinney</w:t>
      </w:r>
      <w:r w:rsidR="001E78C5" w:rsidRPr="0049459F">
        <w:rPr>
          <w:szCs w:val="18"/>
          <w:rPrChange w:id="19213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214" w:author="Jonah Winters" w:date="2017-09-14T22:58:00Z">
            <w:rPr>
              <w:sz w:val="18"/>
              <w:szCs w:val="18"/>
            </w:rPr>
          </w:rPrChange>
        </w:rPr>
        <w:t>s where you admitted certain points</w:t>
      </w:r>
    </w:p>
    <w:p w14:paraId="6A03E19C" w14:textId="77777777" w:rsidR="007D072B" w:rsidRPr="0049459F" w:rsidRDefault="007D072B">
      <w:pPr>
        <w:widowControl/>
        <w:kinsoku/>
        <w:overflowPunct/>
        <w:textAlignment w:val="auto"/>
        <w:rPr>
          <w:sz w:val="22"/>
          <w:rPrChange w:id="19215" w:author="Jonah Winters" w:date="2017-09-14T22:58:00Z">
            <w:rPr/>
          </w:rPrChange>
        </w:rPr>
      </w:pPr>
      <w:r w:rsidRPr="0049459F">
        <w:rPr>
          <w:sz w:val="22"/>
          <w:rPrChange w:id="19216" w:author="Jonah Winters" w:date="2017-09-14T22:58:00Z">
            <w:rPr/>
          </w:rPrChange>
        </w:rPr>
        <w:br w:type="page"/>
      </w:r>
    </w:p>
    <w:p w14:paraId="31F2FEB5" w14:textId="77777777" w:rsidR="007D072B" w:rsidRPr="0049459F" w:rsidRDefault="007818FB" w:rsidP="007D072B">
      <w:pPr>
        <w:rPr>
          <w:szCs w:val="18"/>
          <w:rPrChange w:id="1921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18" w:author="Jonah Winters" w:date="2017-09-14T22:58:00Z">
            <w:rPr>
              <w:sz w:val="18"/>
              <w:szCs w:val="18"/>
            </w:rPr>
          </w:rPrChange>
        </w:rPr>
        <w:t>before the believers and promised to serve the Covenant thenceforth, so the</w:t>
      </w:r>
    </w:p>
    <w:p w14:paraId="522221D8" w14:textId="77777777" w:rsidR="007D072B" w:rsidRPr="0049459F" w:rsidRDefault="007818FB" w:rsidP="007D072B">
      <w:pPr>
        <w:rPr>
          <w:szCs w:val="18"/>
          <w:rPrChange w:id="192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20" w:author="Jonah Winters" w:date="2017-09-14T22:58:00Z">
            <w:rPr>
              <w:sz w:val="18"/>
              <w:szCs w:val="18"/>
            </w:rPr>
          </w:rPrChange>
        </w:rPr>
        <w:t>best thing for you to do is to await the Master</w:t>
      </w:r>
      <w:r w:rsidR="001E78C5" w:rsidRPr="0049459F">
        <w:rPr>
          <w:szCs w:val="18"/>
          <w:rPrChange w:id="1922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222" w:author="Jonah Winters" w:date="2017-09-14T22:58:00Z">
            <w:rPr>
              <w:sz w:val="18"/>
              <w:szCs w:val="18"/>
            </w:rPr>
          </w:rPrChange>
        </w:rPr>
        <w:t>s reply, as anything else you</w:t>
      </w:r>
    </w:p>
    <w:p w14:paraId="02794F3D" w14:textId="77777777" w:rsidR="007D072B" w:rsidRPr="0049459F" w:rsidRDefault="007818FB" w:rsidP="007D072B">
      <w:pPr>
        <w:rPr>
          <w:szCs w:val="18"/>
          <w:rPrChange w:id="192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24" w:author="Jonah Winters" w:date="2017-09-14T22:58:00Z">
            <w:rPr>
              <w:sz w:val="18"/>
              <w:szCs w:val="18"/>
            </w:rPr>
          </w:rPrChange>
        </w:rPr>
        <w:t>may say or do is harmful to your own interest.  I shall be very grieved if you</w:t>
      </w:r>
    </w:p>
    <w:p w14:paraId="02E17CA1" w14:textId="77777777" w:rsidR="00AD46DB" w:rsidRPr="0049459F" w:rsidRDefault="007818FB" w:rsidP="007D072B">
      <w:pPr>
        <w:rPr>
          <w:szCs w:val="18"/>
          <w:rPrChange w:id="192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26" w:author="Jonah Winters" w:date="2017-09-14T22:58:00Z">
            <w:rPr>
              <w:sz w:val="18"/>
              <w:szCs w:val="18"/>
            </w:rPr>
          </w:rPrChange>
        </w:rPr>
        <w:t>let the present opportunity pass and not do the right thing after 15 years</w:t>
      </w:r>
      <w:r w:rsidR="00AD46DB" w:rsidRPr="0049459F">
        <w:rPr>
          <w:szCs w:val="18"/>
          <w:rPrChange w:id="19227" w:author="Jonah Winters" w:date="2017-09-14T22:58:00Z">
            <w:rPr>
              <w:sz w:val="18"/>
              <w:szCs w:val="18"/>
            </w:rPr>
          </w:rPrChange>
        </w:rPr>
        <w:t>.</w:t>
      </w:r>
    </w:p>
    <w:p w14:paraId="1F76D913" w14:textId="77777777" w:rsidR="007D072B" w:rsidRPr="0049459F" w:rsidRDefault="007818FB" w:rsidP="007D072B">
      <w:pPr>
        <w:pStyle w:val="Text"/>
        <w:rPr>
          <w:szCs w:val="18"/>
          <w:rPrChange w:id="1922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29" w:author="Jonah Winters" w:date="2017-09-14T22:58:00Z">
            <w:rPr>
              <w:sz w:val="18"/>
              <w:szCs w:val="18"/>
            </w:rPr>
          </w:rPrChange>
        </w:rPr>
        <w:t>I hope my frank letter will not offend you as you know I am your friend</w:t>
      </w:r>
      <w:r w:rsidR="00AD46DB" w:rsidRPr="0049459F">
        <w:rPr>
          <w:szCs w:val="18"/>
          <w:rPrChange w:id="19230" w:author="Jonah Winters" w:date="2017-09-14T22:58:00Z">
            <w:rPr>
              <w:sz w:val="18"/>
              <w:szCs w:val="18"/>
            </w:rPr>
          </w:rPrChange>
        </w:rPr>
        <w:t>.</w:t>
      </w:r>
    </w:p>
    <w:p w14:paraId="2D727B4D" w14:textId="77777777" w:rsidR="00AD46DB" w:rsidRPr="0049459F" w:rsidRDefault="007818FB" w:rsidP="007D072B">
      <w:pPr>
        <w:rPr>
          <w:szCs w:val="18"/>
          <w:rPrChange w:id="192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32" w:author="Jonah Winters" w:date="2017-09-14T22:58:00Z">
            <w:rPr>
              <w:sz w:val="18"/>
              <w:szCs w:val="18"/>
            </w:rPr>
          </w:rPrChange>
        </w:rPr>
        <w:t>As soon as you reach N.Y. write me, as I must come and see you at once</w:t>
      </w:r>
      <w:r w:rsidR="00AD46DB" w:rsidRPr="0049459F">
        <w:rPr>
          <w:szCs w:val="18"/>
          <w:rPrChange w:id="19233" w:author="Jonah Winters" w:date="2017-09-14T22:58:00Z">
            <w:rPr>
              <w:sz w:val="18"/>
              <w:szCs w:val="18"/>
            </w:rPr>
          </w:rPrChange>
        </w:rPr>
        <w:t>.</w:t>
      </w:r>
    </w:p>
    <w:p w14:paraId="1BF0FD29" w14:textId="77777777" w:rsidR="007D072B" w:rsidRPr="0049459F" w:rsidRDefault="007818FB" w:rsidP="007D072B">
      <w:pPr>
        <w:pStyle w:val="Text"/>
        <w:rPr>
          <w:szCs w:val="18"/>
          <w:rPrChange w:id="1923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35" w:author="Jonah Winters" w:date="2017-09-14T22:58:00Z">
            <w:rPr>
              <w:sz w:val="18"/>
              <w:szCs w:val="18"/>
            </w:rPr>
          </w:rPrChange>
        </w:rPr>
        <w:t>If you obey the Master</w:t>
      </w:r>
      <w:r w:rsidR="001E78C5" w:rsidRPr="0049459F">
        <w:rPr>
          <w:szCs w:val="18"/>
          <w:rPrChange w:id="19236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237" w:author="Jonah Winters" w:date="2017-09-14T22:58:00Z">
            <w:rPr>
              <w:sz w:val="18"/>
              <w:szCs w:val="18"/>
            </w:rPr>
          </w:rPrChange>
        </w:rPr>
        <w:t>s wishes literally you will succeed, and if you</w:t>
      </w:r>
    </w:p>
    <w:p w14:paraId="072CCC9D" w14:textId="77777777" w:rsidR="00AD46DB" w:rsidRPr="0049459F" w:rsidRDefault="007818FB" w:rsidP="007D072B">
      <w:pPr>
        <w:rPr>
          <w:szCs w:val="18"/>
          <w:rPrChange w:id="1923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39" w:author="Jonah Winters" w:date="2017-09-14T22:58:00Z">
            <w:rPr>
              <w:sz w:val="18"/>
              <w:szCs w:val="18"/>
            </w:rPr>
          </w:rPrChange>
        </w:rPr>
        <w:t>follow your own thoughts, you will suffer great loss</w:t>
      </w:r>
      <w:r w:rsidR="00AD46DB" w:rsidRPr="0049459F">
        <w:rPr>
          <w:szCs w:val="18"/>
          <w:rPrChange w:id="19240" w:author="Jonah Winters" w:date="2017-09-14T22:58:00Z">
            <w:rPr>
              <w:sz w:val="18"/>
              <w:szCs w:val="18"/>
            </w:rPr>
          </w:rPrChange>
        </w:rPr>
        <w:t>.</w:t>
      </w:r>
    </w:p>
    <w:p w14:paraId="5CB257C9" w14:textId="77777777" w:rsidR="005D2579" w:rsidRPr="0049459F" w:rsidRDefault="007818FB" w:rsidP="007D072B">
      <w:pPr>
        <w:pStyle w:val="Text"/>
        <w:rPr>
          <w:szCs w:val="18"/>
          <w:rPrChange w:id="1924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42" w:author="Jonah Winters" w:date="2017-09-14T22:58:00Z">
            <w:rPr>
              <w:sz w:val="18"/>
              <w:szCs w:val="18"/>
            </w:rPr>
          </w:rPrChange>
        </w:rPr>
        <w:t>Until we meet, I am very Sincerely yours,</w:t>
      </w:r>
    </w:p>
    <w:p w14:paraId="40DE8F10" w14:textId="77777777" w:rsidR="005D2579" w:rsidRPr="0049459F" w:rsidRDefault="007D072B" w:rsidP="007D072B">
      <w:pPr>
        <w:tabs>
          <w:tab w:val="left" w:pos="3933"/>
        </w:tabs>
        <w:rPr>
          <w:szCs w:val="18"/>
          <w:rPrChange w:id="192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44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245" w:author="Jonah Winters" w:date="2017-09-14T22:58:00Z">
            <w:rPr>
              <w:sz w:val="18"/>
              <w:szCs w:val="18"/>
            </w:rPr>
          </w:rPrChange>
        </w:rPr>
        <w:t>Mirza Ali Kuli Khan[74]</w:t>
      </w:r>
    </w:p>
    <w:p w14:paraId="352338DF" w14:textId="77777777" w:rsidR="007D072B" w:rsidRPr="0049459F" w:rsidRDefault="007818FB" w:rsidP="007D072B">
      <w:pPr>
        <w:pStyle w:val="Text"/>
        <w:rPr>
          <w:sz w:val="22"/>
          <w:rPrChange w:id="19246" w:author="Jonah Winters" w:date="2017-09-14T22:58:00Z">
            <w:rPr/>
          </w:rPrChange>
        </w:rPr>
      </w:pPr>
      <w:r w:rsidRPr="0049459F">
        <w:rPr>
          <w:sz w:val="22"/>
          <w:rPrChange w:id="19247" w:author="Jonah Winters" w:date="2017-09-14T22:58:00Z">
            <w:rPr/>
          </w:rPrChange>
        </w:rPr>
        <w:t xml:space="preserve">That same day, Khan wrote a kindly letter to Mrs </w:t>
      </w:r>
      <w:r w:rsidR="00731923" w:rsidRPr="0049459F">
        <w:rPr>
          <w:sz w:val="22"/>
          <w:rPrChange w:id="19248" w:author="Jonah Winters" w:date="2017-09-14T22:58:00Z">
            <w:rPr/>
          </w:rPrChange>
        </w:rPr>
        <w:t>MacN</w:t>
      </w:r>
      <w:r w:rsidRPr="0049459F">
        <w:rPr>
          <w:sz w:val="22"/>
          <w:rPrChange w:id="19249" w:author="Jonah Winters" w:date="2017-09-14T22:58:00Z">
            <w:rPr/>
          </w:rPrChange>
        </w:rPr>
        <w:t>utt.[75]</w:t>
      </w:r>
    </w:p>
    <w:p w14:paraId="2349979C" w14:textId="77777777" w:rsidR="007D072B" w:rsidRPr="0049459F" w:rsidRDefault="007818FB" w:rsidP="007D072B">
      <w:pPr>
        <w:rPr>
          <w:sz w:val="22"/>
          <w:rPrChange w:id="19250" w:author="Jonah Winters" w:date="2017-09-14T22:58:00Z">
            <w:rPr/>
          </w:rPrChange>
        </w:rPr>
      </w:pPr>
      <w:r w:rsidRPr="0049459F">
        <w:rPr>
          <w:sz w:val="22"/>
          <w:rPrChange w:id="19251" w:author="Jonah Winters" w:date="2017-09-14T22:58:00Z">
            <w:rPr/>
          </w:rPrChange>
        </w:rPr>
        <w:t>Doubtless he could see from her letter of June 7 that she was torn</w:t>
      </w:r>
    </w:p>
    <w:p w14:paraId="5949F1EB" w14:textId="77777777" w:rsidR="007D072B" w:rsidRPr="0049459F" w:rsidRDefault="007818FB" w:rsidP="007D072B">
      <w:pPr>
        <w:rPr>
          <w:sz w:val="22"/>
          <w:rPrChange w:id="19252" w:author="Jonah Winters" w:date="2017-09-14T22:58:00Z">
            <w:rPr/>
          </w:rPrChange>
        </w:rPr>
      </w:pPr>
      <w:r w:rsidRPr="0049459F">
        <w:rPr>
          <w:sz w:val="22"/>
          <w:rPrChange w:id="19253" w:author="Jonah Winters" w:date="2017-09-14T22:58:00Z">
            <w:rPr/>
          </w:rPrChange>
        </w:rPr>
        <w:t>between two loyalties.  Beneath the firmness with which he repeats</w:t>
      </w:r>
    </w:p>
    <w:p w14:paraId="04D2B1B2" w14:textId="77777777" w:rsidR="007D072B" w:rsidRPr="0049459F" w:rsidRDefault="007818FB" w:rsidP="007D072B">
      <w:pPr>
        <w:rPr>
          <w:sz w:val="22"/>
          <w:rPrChange w:id="19254" w:author="Jonah Winters" w:date="2017-09-14T22:58:00Z">
            <w:rPr/>
          </w:rPrChange>
        </w:rPr>
      </w:pPr>
      <w:r w:rsidRPr="0049459F">
        <w:rPr>
          <w:sz w:val="22"/>
          <w:rPrChange w:id="19255" w:author="Jonah Winters" w:date="2017-09-14T22:58:00Z">
            <w:rPr/>
          </w:rPrChange>
        </w:rPr>
        <w:t xml:space="preserve">the advice he gave </w:t>
      </w:r>
      <w:r w:rsidR="00731923" w:rsidRPr="0049459F">
        <w:rPr>
          <w:sz w:val="22"/>
          <w:rPrChange w:id="19256" w:author="Jonah Winters" w:date="2017-09-14T22:58:00Z">
            <w:rPr/>
          </w:rPrChange>
        </w:rPr>
        <w:t>MacN</w:t>
      </w:r>
      <w:r w:rsidRPr="0049459F">
        <w:rPr>
          <w:sz w:val="22"/>
          <w:rPrChange w:id="19257" w:author="Jonah Winters" w:date="2017-09-14T22:58:00Z">
            <w:rPr/>
          </w:rPrChange>
        </w:rPr>
        <w:t>utt one senses his belief that through her</w:t>
      </w:r>
    </w:p>
    <w:p w14:paraId="21F7ADAB" w14:textId="77777777" w:rsidR="007D072B" w:rsidRPr="0049459F" w:rsidRDefault="007818FB" w:rsidP="007D072B">
      <w:pPr>
        <w:rPr>
          <w:sz w:val="22"/>
          <w:rPrChange w:id="19258" w:author="Jonah Winters" w:date="2017-09-14T22:58:00Z">
            <w:rPr/>
          </w:rPrChange>
        </w:rPr>
      </w:pPr>
      <w:r w:rsidRPr="0049459F">
        <w:rPr>
          <w:sz w:val="22"/>
          <w:rPrChange w:id="19259" w:author="Jonah Winters" w:date="2017-09-14T22:58:00Z">
            <w:rPr/>
          </w:rPrChange>
        </w:rPr>
        <w:t xml:space="preserve">deep love for </w:t>
      </w:r>
      <w:r w:rsidR="001E78C5" w:rsidRPr="0049459F">
        <w:rPr>
          <w:sz w:val="22"/>
          <w:rPrChange w:id="19260" w:author="Jonah Winters" w:date="2017-09-14T22:58:00Z">
            <w:rPr/>
          </w:rPrChange>
        </w:rPr>
        <w:t>‘Abdu’l-Bahá</w:t>
      </w:r>
      <w:r w:rsidRPr="0049459F">
        <w:rPr>
          <w:sz w:val="22"/>
          <w:rPrChange w:id="19261" w:author="Jonah Winters" w:date="2017-09-14T22:58:00Z">
            <w:rPr/>
          </w:rPrChange>
        </w:rPr>
        <w:t xml:space="preserve"> she could influence her husband to</w:t>
      </w:r>
    </w:p>
    <w:p w14:paraId="35CE2ED8" w14:textId="77777777" w:rsidR="007D072B" w:rsidRPr="0049459F" w:rsidRDefault="001E78C5" w:rsidP="007D072B">
      <w:pPr>
        <w:rPr>
          <w:sz w:val="22"/>
          <w:rPrChange w:id="19262" w:author="Jonah Winters" w:date="2017-09-14T22:58:00Z">
            <w:rPr/>
          </w:rPrChange>
        </w:rPr>
      </w:pPr>
      <w:r w:rsidRPr="0049459F">
        <w:rPr>
          <w:sz w:val="22"/>
          <w:rPrChange w:id="192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19264" w:author="Jonah Winters" w:date="2017-09-14T22:58:00Z">
            <w:rPr/>
          </w:rPrChange>
        </w:rPr>
        <w:t xml:space="preserve">proclaim the Master in the same way that </w:t>
      </w:r>
      <w:r w:rsidR="00CB62B6" w:rsidRPr="0049459F">
        <w:rPr>
          <w:sz w:val="22"/>
          <w:rPrChange w:id="19265" w:author="Jonah Winters" w:date="2017-09-14T22:58:00Z">
            <w:rPr/>
          </w:rPrChange>
        </w:rPr>
        <w:t>Bah</w:t>
      </w:r>
      <w:r w:rsidR="007D072B" w:rsidRPr="0049459F">
        <w:rPr>
          <w:sz w:val="22"/>
          <w:rPrChange w:id="19266" w:author="Jonah Winters" w:date="2017-09-14T22:58:00Z">
            <w:rPr/>
          </w:rPrChange>
        </w:rPr>
        <w:t>a U</w:t>
      </w:r>
      <w:r w:rsidR="00CB62B6" w:rsidRPr="0049459F">
        <w:rPr>
          <w:sz w:val="22"/>
          <w:rPrChange w:id="19267" w:author="Jonah Winters" w:date="2017-09-14T22:58:00Z">
            <w:rPr/>
          </w:rPrChange>
        </w:rPr>
        <w:t>ll</w:t>
      </w:r>
      <w:r w:rsidR="007D072B" w:rsidRPr="0049459F">
        <w:rPr>
          <w:sz w:val="22"/>
          <w:rPrChange w:id="19268" w:author="Jonah Winters" w:date="2017-09-14T22:58:00Z">
            <w:rPr/>
          </w:rPrChange>
        </w:rPr>
        <w:t>a</w:t>
      </w:r>
      <w:r w:rsidR="00CB62B6" w:rsidRPr="0049459F">
        <w:rPr>
          <w:sz w:val="22"/>
          <w:rPrChange w:id="19269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19270" w:author="Jonah Winters" w:date="2017-09-14T22:58:00Z">
            <w:rPr/>
          </w:rPrChange>
        </w:rPr>
        <w:t xml:space="preserve"> has</w:t>
      </w:r>
    </w:p>
    <w:p w14:paraId="41E7F760" w14:textId="77777777" w:rsidR="005D2579" w:rsidRPr="0049459F" w:rsidRDefault="007818FB" w:rsidP="007D072B">
      <w:pPr>
        <w:rPr>
          <w:sz w:val="22"/>
          <w:rPrChange w:id="19271" w:author="Jonah Winters" w:date="2017-09-14T22:58:00Z">
            <w:rPr/>
          </w:rPrChange>
        </w:rPr>
      </w:pPr>
      <w:r w:rsidRPr="0049459F">
        <w:rPr>
          <w:sz w:val="22"/>
          <w:rPrChange w:id="19272" w:author="Jonah Winters" w:date="2017-09-14T22:58:00Z">
            <w:rPr/>
          </w:rPrChange>
        </w:rPr>
        <w:t>proclaimed Him</w:t>
      </w:r>
      <w:r w:rsidR="001E78C5" w:rsidRPr="0049459F">
        <w:rPr>
          <w:sz w:val="22"/>
          <w:rPrChange w:id="1927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19274" w:author="Jonah Winters" w:date="2017-09-14T22:58:00Z">
            <w:rPr/>
          </w:rPrChange>
        </w:rPr>
        <w:t>.</w:t>
      </w:r>
    </w:p>
    <w:p w14:paraId="7B09EEB8" w14:textId="77777777" w:rsidR="007D072B" w:rsidRPr="0049459F" w:rsidRDefault="007818FB" w:rsidP="007D072B">
      <w:pPr>
        <w:pStyle w:val="Text"/>
        <w:rPr>
          <w:sz w:val="22"/>
          <w:rPrChange w:id="19275" w:author="Jonah Winters" w:date="2017-09-14T22:58:00Z">
            <w:rPr/>
          </w:rPrChange>
        </w:rPr>
      </w:pPr>
      <w:r w:rsidRPr="0049459F">
        <w:rPr>
          <w:sz w:val="22"/>
          <w:rPrChange w:id="19276" w:author="Jonah Winters" w:date="2017-09-14T22:58:00Z">
            <w:rPr/>
          </w:rPrChange>
        </w:rPr>
        <w:t xml:space="preserve">By the 24th of the month the </w:t>
      </w:r>
      <w:r w:rsidR="00731923" w:rsidRPr="0049459F">
        <w:rPr>
          <w:sz w:val="22"/>
          <w:rPrChange w:id="19277" w:author="Jonah Winters" w:date="2017-09-14T22:58:00Z">
            <w:rPr/>
          </w:rPrChange>
        </w:rPr>
        <w:t>MacN</w:t>
      </w:r>
      <w:r w:rsidRPr="0049459F">
        <w:rPr>
          <w:sz w:val="22"/>
          <w:rPrChange w:id="19278" w:author="Jonah Winters" w:date="2017-09-14T22:58:00Z">
            <w:rPr/>
          </w:rPrChange>
        </w:rPr>
        <w:t>utts had reached Chicago and</w:t>
      </w:r>
    </w:p>
    <w:p w14:paraId="471808AC" w14:textId="77777777" w:rsidR="005D2579" w:rsidRPr="0049459F" w:rsidRDefault="007818FB" w:rsidP="007D072B">
      <w:pPr>
        <w:rPr>
          <w:sz w:val="22"/>
          <w:rPrChange w:id="19279" w:author="Jonah Winters" w:date="2017-09-14T22:58:00Z">
            <w:rPr/>
          </w:rPrChange>
        </w:rPr>
      </w:pPr>
      <w:r w:rsidRPr="0049459F">
        <w:rPr>
          <w:sz w:val="22"/>
          <w:rPrChange w:id="19280" w:author="Jonah Winters" w:date="2017-09-14T22:58:00Z">
            <w:rPr/>
          </w:rPrChange>
        </w:rPr>
        <w:t>Howard was replying to Khan:</w:t>
      </w:r>
    </w:p>
    <w:p w14:paraId="001183D5" w14:textId="77777777" w:rsidR="007D072B" w:rsidRPr="0049459F" w:rsidRDefault="007D072B" w:rsidP="0094707F">
      <w:pPr>
        <w:rPr>
          <w:sz w:val="22"/>
          <w:rPrChange w:id="19281" w:author="Jonah Winters" w:date="2017-09-14T22:58:00Z">
            <w:rPr/>
          </w:rPrChange>
        </w:rPr>
      </w:pPr>
    </w:p>
    <w:p w14:paraId="3AFB3196" w14:textId="77777777" w:rsidR="005D2579" w:rsidRPr="0049459F" w:rsidRDefault="00F53602" w:rsidP="00C52B9E">
      <w:pPr>
        <w:tabs>
          <w:tab w:val="left" w:pos="4275"/>
        </w:tabs>
        <w:rPr>
          <w:szCs w:val="18"/>
          <w:rPrChange w:id="192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83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284" w:author="Jonah Winters" w:date="2017-09-14T22:58:00Z">
            <w:rPr>
              <w:sz w:val="18"/>
              <w:szCs w:val="18"/>
            </w:rPr>
          </w:rPrChange>
        </w:rPr>
        <w:t>Chicago</w:t>
      </w:r>
      <w:r w:rsidR="00C52B9E" w:rsidRPr="0049459F">
        <w:rPr>
          <w:szCs w:val="18"/>
          <w:rPrChange w:id="19285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7818FB" w:rsidRPr="0049459F">
        <w:rPr>
          <w:szCs w:val="18"/>
          <w:rPrChange w:id="19286" w:author="Jonah Winters" w:date="2017-09-14T22:58:00Z">
            <w:rPr>
              <w:sz w:val="18"/>
              <w:szCs w:val="18"/>
            </w:rPr>
          </w:rPrChange>
        </w:rPr>
        <w:t>June 24, 1913</w:t>
      </w:r>
    </w:p>
    <w:p w14:paraId="51AA0B9A" w14:textId="77777777" w:rsidR="005D2579" w:rsidRPr="0049459F" w:rsidRDefault="007818FB" w:rsidP="0094707F">
      <w:pPr>
        <w:rPr>
          <w:szCs w:val="18"/>
          <w:rPrChange w:id="192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88" w:author="Jonah Winters" w:date="2017-09-14T22:58:00Z">
            <w:rPr>
              <w:sz w:val="18"/>
              <w:szCs w:val="18"/>
            </w:rPr>
          </w:rPrChange>
        </w:rPr>
        <w:t>Dear Khan</w:t>
      </w:r>
    </w:p>
    <w:p w14:paraId="038BFEB2" w14:textId="77777777" w:rsidR="007D072B" w:rsidRPr="0049459F" w:rsidRDefault="007818FB" w:rsidP="007D072B">
      <w:pPr>
        <w:pStyle w:val="Text"/>
        <w:rPr>
          <w:szCs w:val="18"/>
          <w:rPrChange w:id="192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90" w:author="Jonah Winters" w:date="2017-09-14T22:58:00Z">
            <w:rPr>
              <w:sz w:val="18"/>
              <w:szCs w:val="18"/>
            </w:rPr>
          </w:rPrChange>
        </w:rPr>
        <w:t xml:space="preserve">Your letter sent in care of </w:t>
      </w:r>
      <w:r w:rsidR="00F01928" w:rsidRPr="0049459F">
        <w:rPr>
          <w:szCs w:val="18"/>
          <w:rPrChange w:id="19291" w:author="Jonah Winters" w:date="2017-09-14T22:58:00Z">
            <w:rPr>
              <w:sz w:val="18"/>
              <w:szCs w:val="18"/>
            </w:rPr>
          </w:rPrChange>
        </w:rPr>
        <w:t>Mr</w:t>
      </w:r>
      <w:r w:rsidR="00CB4561" w:rsidRPr="0049459F">
        <w:rPr>
          <w:szCs w:val="18"/>
          <w:rPrChange w:id="19292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293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294" w:author="Jonah Winters" w:date="2017-09-14T22:58:00Z">
            <w:rPr>
              <w:sz w:val="18"/>
              <w:szCs w:val="18"/>
            </w:rPr>
          </w:rPrChange>
        </w:rPr>
        <w:t>Windust was received by me today.  We</w:t>
      </w:r>
    </w:p>
    <w:p w14:paraId="2CB6ADC9" w14:textId="77777777" w:rsidR="007D072B" w:rsidRPr="0049459F" w:rsidRDefault="007818FB" w:rsidP="007D072B">
      <w:pPr>
        <w:rPr>
          <w:szCs w:val="18"/>
          <w:rPrChange w:id="192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96" w:author="Jonah Winters" w:date="2017-09-14T22:58:00Z">
            <w:rPr>
              <w:sz w:val="18"/>
              <w:szCs w:val="18"/>
            </w:rPr>
          </w:rPrChange>
        </w:rPr>
        <w:t>will reach New York Saturday 28th and I will be glad to see you there at any</w:t>
      </w:r>
    </w:p>
    <w:p w14:paraId="7735B78E" w14:textId="77777777" w:rsidR="007D072B" w:rsidRPr="0049459F" w:rsidRDefault="007818FB" w:rsidP="007D072B">
      <w:pPr>
        <w:rPr>
          <w:szCs w:val="18"/>
          <w:rPrChange w:id="192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298" w:author="Jonah Winters" w:date="2017-09-14T22:58:00Z">
            <w:rPr>
              <w:sz w:val="18"/>
              <w:szCs w:val="18"/>
            </w:rPr>
          </w:rPrChange>
        </w:rPr>
        <w:t>time you wish to come.  I have said nothing and will say nothing about the</w:t>
      </w:r>
    </w:p>
    <w:p w14:paraId="62CFC3FC" w14:textId="77777777" w:rsidR="007D072B" w:rsidRPr="0049459F" w:rsidRDefault="007818FB" w:rsidP="007D072B">
      <w:pPr>
        <w:rPr>
          <w:szCs w:val="18"/>
          <w:rPrChange w:id="1929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00" w:author="Jonah Winters" w:date="2017-09-14T22:58:00Z">
            <w:rPr>
              <w:sz w:val="18"/>
              <w:szCs w:val="18"/>
            </w:rPr>
          </w:rPrChange>
        </w:rPr>
        <w:t xml:space="preserve">matter in question.  Be assured that I will make no </w:t>
      </w:r>
      <w:r w:rsidR="001E78C5" w:rsidRPr="0049459F">
        <w:rPr>
          <w:szCs w:val="18"/>
          <w:rPrChange w:id="19301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302" w:author="Jonah Winters" w:date="2017-09-14T22:58:00Z">
            <w:rPr>
              <w:sz w:val="18"/>
              <w:szCs w:val="18"/>
            </w:rPr>
          </w:rPrChange>
        </w:rPr>
        <w:t>statements</w:t>
      </w:r>
      <w:r w:rsidR="001E78C5" w:rsidRPr="0049459F">
        <w:rPr>
          <w:szCs w:val="18"/>
          <w:rPrChange w:id="19303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304" w:author="Jonah Winters" w:date="2017-09-14T22:58:00Z">
            <w:rPr>
              <w:sz w:val="18"/>
              <w:szCs w:val="18"/>
            </w:rPr>
          </w:rPrChange>
        </w:rPr>
        <w:t>.  To Dr</w:t>
      </w:r>
      <w:r w:rsidR="00AD46DB" w:rsidRPr="0049459F">
        <w:rPr>
          <w:szCs w:val="18"/>
          <w:rPrChange w:id="19305" w:author="Jonah Winters" w:date="2017-09-14T22:58:00Z">
            <w:rPr>
              <w:sz w:val="18"/>
              <w:szCs w:val="18"/>
            </w:rPr>
          </w:rPrChange>
        </w:rPr>
        <w:t>.</w:t>
      </w:r>
    </w:p>
    <w:p w14:paraId="579E8F0F" w14:textId="77777777" w:rsidR="007D072B" w:rsidRPr="0049459F" w:rsidRDefault="007818FB" w:rsidP="007D072B">
      <w:pPr>
        <w:rPr>
          <w:szCs w:val="18"/>
          <w:rPrChange w:id="193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07" w:author="Jonah Winters" w:date="2017-09-14T22:58:00Z">
            <w:rPr>
              <w:sz w:val="18"/>
              <w:szCs w:val="18"/>
            </w:rPr>
          </w:rPrChange>
        </w:rPr>
        <w:t xml:space="preserve">Baghdadi over the telephone today I said </w:t>
      </w:r>
      <w:r w:rsidR="001E78C5" w:rsidRPr="0049459F">
        <w:rPr>
          <w:szCs w:val="18"/>
          <w:rPrChange w:id="19308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309" w:author="Jonah Winters" w:date="2017-09-14T22:58:00Z">
            <w:rPr>
              <w:sz w:val="18"/>
              <w:szCs w:val="18"/>
            </w:rPr>
          </w:rPrChange>
        </w:rPr>
        <w:t>Whatever Abdul Baha wishes me</w:t>
      </w:r>
    </w:p>
    <w:p w14:paraId="78E31D98" w14:textId="77777777" w:rsidR="005D2579" w:rsidRPr="0049459F" w:rsidRDefault="007818FB" w:rsidP="007D072B">
      <w:pPr>
        <w:rPr>
          <w:szCs w:val="18"/>
          <w:rPrChange w:id="193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11" w:author="Jonah Winters" w:date="2017-09-14T22:58:00Z">
            <w:rPr>
              <w:sz w:val="18"/>
              <w:szCs w:val="18"/>
            </w:rPr>
          </w:rPrChange>
        </w:rPr>
        <w:t>to do I will do, and whatever he wishes me not to do I will not do.</w:t>
      </w:r>
      <w:r w:rsidR="001E78C5" w:rsidRPr="0049459F">
        <w:rPr>
          <w:szCs w:val="18"/>
          <w:rPrChange w:id="19312" w:author="Jonah Winters" w:date="2017-09-14T22:58:00Z">
            <w:rPr>
              <w:sz w:val="18"/>
              <w:szCs w:val="18"/>
            </w:rPr>
          </w:rPrChange>
        </w:rPr>
        <w:t>’</w:t>
      </w:r>
    </w:p>
    <w:p w14:paraId="3BF346AE" w14:textId="77777777" w:rsidR="007D072B" w:rsidRPr="0049459F" w:rsidRDefault="007818FB" w:rsidP="007D072B">
      <w:pPr>
        <w:pStyle w:val="Text"/>
        <w:rPr>
          <w:szCs w:val="18"/>
          <w:rPrChange w:id="193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14" w:author="Jonah Winters" w:date="2017-09-14T22:58:00Z">
            <w:rPr>
              <w:sz w:val="18"/>
              <w:szCs w:val="18"/>
            </w:rPr>
          </w:rPrChange>
        </w:rPr>
        <w:t>Awaiting your visit and with assurances of friendliness and appreciation I</w:t>
      </w:r>
    </w:p>
    <w:p w14:paraId="7EEB61CA" w14:textId="77777777" w:rsidR="005D2579" w:rsidRPr="0049459F" w:rsidRDefault="007818FB" w:rsidP="007D072B">
      <w:pPr>
        <w:rPr>
          <w:szCs w:val="18"/>
          <w:rPrChange w:id="1931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16" w:author="Jonah Winters" w:date="2017-09-14T22:58:00Z">
            <w:rPr>
              <w:sz w:val="18"/>
              <w:szCs w:val="18"/>
            </w:rPr>
          </w:rPrChange>
        </w:rPr>
        <w:t>am</w:t>
      </w:r>
    </w:p>
    <w:p w14:paraId="271387C2" w14:textId="77777777" w:rsidR="005D2579" w:rsidRPr="0049459F" w:rsidRDefault="007818FB" w:rsidP="0094707F">
      <w:pPr>
        <w:rPr>
          <w:szCs w:val="18"/>
          <w:rPrChange w:id="1931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18" w:author="Jonah Winters" w:date="2017-09-14T22:58:00Z">
            <w:rPr>
              <w:sz w:val="18"/>
              <w:szCs w:val="18"/>
            </w:rPr>
          </w:rPrChange>
        </w:rPr>
        <w:t>Yours sincerely in El Abha</w:t>
      </w:r>
    </w:p>
    <w:p w14:paraId="334BDD3E" w14:textId="77777777" w:rsidR="005D2579" w:rsidRPr="0049459F" w:rsidRDefault="007D072B" w:rsidP="007D072B">
      <w:pPr>
        <w:rPr>
          <w:szCs w:val="18"/>
          <w:rPrChange w:id="193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20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321" w:author="Jonah Winters" w:date="2017-09-14T22:58:00Z">
            <w:rPr>
              <w:sz w:val="18"/>
              <w:szCs w:val="18"/>
            </w:rPr>
          </w:rPrChange>
        </w:rPr>
        <w:t xml:space="preserve">Howard </w:t>
      </w:r>
      <w:r w:rsidR="00731923" w:rsidRPr="0049459F">
        <w:rPr>
          <w:szCs w:val="18"/>
          <w:rPrChange w:id="19322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9323" w:author="Jonah Winters" w:date="2017-09-14T22:58:00Z">
            <w:rPr>
              <w:sz w:val="18"/>
              <w:szCs w:val="18"/>
            </w:rPr>
          </w:rPrChange>
        </w:rPr>
        <w:t>utt[76]</w:t>
      </w:r>
    </w:p>
    <w:p w14:paraId="00735D1B" w14:textId="77777777" w:rsidR="007D072B" w:rsidRPr="0049459F" w:rsidRDefault="007D072B" w:rsidP="007D072B">
      <w:pPr>
        <w:rPr>
          <w:szCs w:val="18"/>
          <w:rPrChange w:id="19324" w:author="Jonah Winters" w:date="2017-09-14T22:58:00Z">
            <w:rPr>
              <w:sz w:val="18"/>
              <w:szCs w:val="18"/>
            </w:rPr>
          </w:rPrChange>
        </w:rPr>
      </w:pPr>
    </w:p>
    <w:p w14:paraId="64C79685" w14:textId="77777777" w:rsidR="007D072B" w:rsidRPr="0049459F" w:rsidRDefault="007818FB" w:rsidP="007D072B">
      <w:pPr>
        <w:pStyle w:val="Text"/>
        <w:rPr>
          <w:sz w:val="22"/>
          <w:rPrChange w:id="19325" w:author="Jonah Winters" w:date="2017-09-14T22:58:00Z">
            <w:rPr/>
          </w:rPrChange>
        </w:rPr>
      </w:pPr>
      <w:r w:rsidRPr="0049459F">
        <w:rPr>
          <w:sz w:val="22"/>
          <w:rPrChange w:id="19326" w:author="Jonah Winters" w:date="2017-09-14T22:58:00Z">
            <w:rPr/>
          </w:rPrChange>
        </w:rPr>
        <w:t xml:space="preserve">Two days after this was written </w:t>
      </w:r>
      <w:r w:rsidR="00F01928" w:rsidRPr="0049459F">
        <w:rPr>
          <w:sz w:val="22"/>
          <w:rPrChange w:id="19327" w:author="Jonah Winters" w:date="2017-09-14T22:58:00Z">
            <w:rPr/>
          </w:rPrChange>
        </w:rPr>
        <w:t>Mrs</w:t>
      </w:r>
      <w:r w:rsidR="00906928" w:rsidRPr="0049459F">
        <w:rPr>
          <w:sz w:val="22"/>
          <w:rPrChange w:id="19328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1932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9330" w:author="Jonah Winters" w:date="2017-09-14T22:58:00Z">
            <w:rPr/>
          </w:rPrChange>
        </w:rPr>
        <w:t>Corinne True reported on</w:t>
      </w:r>
    </w:p>
    <w:p w14:paraId="57E6519F" w14:textId="77777777" w:rsidR="007D072B" w:rsidRPr="0049459F" w:rsidRDefault="00731923" w:rsidP="007D072B">
      <w:pPr>
        <w:rPr>
          <w:sz w:val="22"/>
          <w:rPrChange w:id="19331" w:author="Jonah Winters" w:date="2017-09-14T22:58:00Z">
            <w:rPr/>
          </w:rPrChange>
        </w:rPr>
      </w:pPr>
      <w:r w:rsidRPr="0049459F">
        <w:rPr>
          <w:sz w:val="22"/>
          <w:rPrChange w:id="19332" w:author="Jonah Winters" w:date="2017-09-14T22:58:00Z">
            <w:rPr/>
          </w:rPrChange>
        </w:rPr>
        <w:t>MacN</w:t>
      </w:r>
      <w:r w:rsidR="007818FB" w:rsidRPr="0049459F">
        <w:rPr>
          <w:sz w:val="22"/>
          <w:rPrChange w:id="19333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933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9335" w:author="Jonah Winters" w:date="2017-09-14T22:58:00Z">
            <w:rPr/>
          </w:rPrChange>
        </w:rPr>
        <w:t>s reception in Chicago.  Her letter to Khan leaves no doubt</w:t>
      </w:r>
    </w:p>
    <w:p w14:paraId="39D615E2" w14:textId="77777777" w:rsidR="005D2579" w:rsidRPr="0049459F" w:rsidRDefault="007818FB" w:rsidP="007D072B">
      <w:pPr>
        <w:rPr>
          <w:sz w:val="22"/>
          <w:rPrChange w:id="19336" w:author="Jonah Winters" w:date="2017-09-14T22:58:00Z">
            <w:rPr/>
          </w:rPrChange>
        </w:rPr>
      </w:pPr>
      <w:r w:rsidRPr="0049459F">
        <w:rPr>
          <w:sz w:val="22"/>
          <w:rPrChange w:id="19337" w:author="Jonah Winters" w:date="2017-09-14T22:58:00Z">
            <w:rPr/>
          </w:rPrChange>
        </w:rPr>
        <w:t>as to where she stood in the case:</w:t>
      </w:r>
    </w:p>
    <w:p w14:paraId="65123FC3" w14:textId="77777777" w:rsidR="007D072B" w:rsidRPr="0049459F" w:rsidRDefault="007D072B" w:rsidP="007D072B">
      <w:pPr>
        <w:rPr>
          <w:sz w:val="22"/>
          <w:rPrChange w:id="19338" w:author="Jonah Winters" w:date="2017-09-14T22:58:00Z">
            <w:rPr/>
          </w:rPrChange>
        </w:rPr>
      </w:pPr>
    </w:p>
    <w:p w14:paraId="082512AE" w14:textId="77777777" w:rsidR="007D072B" w:rsidRPr="0049459F" w:rsidRDefault="007D072B" w:rsidP="007D072B">
      <w:pPr>
        <w:tabs>
          <w:tab w:val="left" w:pos="2736"/>
          <w:tab w:val="left" w:pos="4275"/>
        </w:tabs>
        <w:rPr>
          <w:szCs w:val="18"/>
          <w:rPrChange w:id="193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40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341" w:author="Jonah Winters" w:date="2017-09-14T22:58:00Z">
            <w:rPr>
              <w:sz w:val="18"/>
              <w:szCs w:val="18"/>
            </w:rPr>
          </w:rPrChange>
        </w:rPr>
        <w:t>9</w:t>
      </w:r>
      <w:r w:rsidRPr="0049459F">
        <w:rPr>
          <w:szCs w:val="18"/>
          <w:rPrChange w:id="19342" w:author="Jonah Winters" w:date="2017-09-14T22:58:00Z">
            <w:rPr>
              <w:sz w:val="18"/>
              <w:szCs w:val="18"/>
            </w:rPr>
          </w:rPrChange>
        </w:rPr>
        <w:tab/>
        <w:t>[</w:t>
      </w:r>
      <w:r w:rsidR="007818FB" w:rsidRPr="0049459F">
        <w:rPr>
          <w:szCs w:val="18"/>
          <w:rPrChange w:id="19343" w:author="Jonah Winters" w:date="2017-09-14T22:58:00Z">
            <w:rPr>
              <w:sz w:val="18"/>
              <w:szCs w:val="18"/>
            </w:rPr>
          </w:rPrChange>
        </w:rPr>
        <w:t>Chicago, Ill.]</w:t>
      </w:r>
    </w:p>
    <w:p w14:paraId="114A53D6" w14:textId="77777777" w:rsidR="005D2579" w:rsidRPr="0049459F" w:rsidRDefault="007D072B" w:rsidP="007D072B">
      <w:pPr>
        <w:tabs>
          <w:tab w:val="left" w:pos="4275"/>
        </w:tabs>
        <w:rPr>
          <w:szCs w:val="18"/>
          <w:rPrChange w:id="1934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45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346" w:author="Jonah Winters" w:date="2017-09-14T22:58:00Z">
            <w:rPr>
              <w:sz w:val="18"/>
              <w:szCs w:val="18"/>
            </w:rPr>
          </w:rPrChange>
        </w:rPr>
        <w:t>June 26, 1913</w:t>
      </w:r>
    </w:p>
    <w:p w14:paraId="6B7EFC2D" w14:textId="77777777" w:rsidR="005D2579" w:rsidRPr="0049459F" w:rsidRDefault="007818FB" w:rsidP="0094707F">
      <w:pPr>
        <w:rPr>
          <w:szCs w:val="18"/>
          <w:rPrChange w:id="1934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48" w:author="Jonah Winters" w:date="2017-09-14T22:58:00Z">
            <w:rPr>
              <w:sz w:val="18"/>
              <w:szCs w:val="18"/>
            </w:rPr>
          </w:rPrChange>
        </w:rPr>
        <w:t>Dear Mirza Khan:</w:t>
      </w:r>
    </w:p>
    <w:p w14:paraId="019D3679" w14:textId="77777777" w:rsidR="007D072B" w:rsidRPr="0049459F" w:rsidRDefault="007818FB" w:rsidP="007D072B">
      <w:pPr>
        <w:pStyle w:val="Text"/>
        <w:rPr>
          <w:szCs w:val="18"/>
          <w:rPrChange w:id="1934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50" w:author="Jonah Winters" w:date="2017-09-14T22:58:00Z">
            <w:rPr>
              <w:sz w:val="18"/>
              <w:szCs w:val="18"/>
            </w:rPr>
          </w:rPrChange>
        </w:rPr>
        <w:t xml:space="preserve">On Tuesday morning Mr </w:t>
      </w:r>
      <w:r w:rsidR="00731923" w:rsidRPr="0049459F">
        <w:rPr>
          <w:szCs w:val="18"/>
          <w:rPrChange w:id="19351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9352" w:author="Jonah Winters" w:date="2017-09-14T22:58:00Z">
            <w:rPr>
              <w:sz w:val="18"/>
              <w:szCs w:val="18"/>
            </w:rPr>
          </w:rPrChange>
        </w:rPr>
        <w:t>utt and party arrived here and went to</w:t>
      </w:r>
    </w:p>
    <w:p w14:paraId="073F77A2" w14:textId="77777777" w:rsidR="00AD46DB" w:rsidRPr="0049459F" w:rsidRDefault="007818FB" w:rsidP="007D072B">
      <w:pPr>
        <w:rPr>
          <w:szCs w:val="18"/>
          <w:rPrChange w:id="1935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54" w:author="Jonah Winters" w:date="2017-09-14T22:58:00Z">
            <w:rPr>
              <w:sz w:val="18"/>
              <w:szCs w:val="18"/>
            </w:rPr>
          </w:rPrChange>
        </w:rPr>
        <w:t>the Plaza Hotel</w:t>
      </w:r>
      <w:r w:rsidR="00AD46DB" w:rsidRPr="0049459F">
        <w:rPr>
          <w:szCs w:val="18"/>
          <w:rPrChange w:id="19355" w:author="Jonah Winters" w:date="2017-09-14T22:58:00Z">
            <w:rPr>
              <w:sz w:val="18"/>
              <w:szCs w:val="18"/>
            </w:rPr>
          </w:rPrChange>
        </w:rPr>
        <w:t>.</w:t>
      </w:r>
    </w:p>
    <w:p w14:paraId="28DD33C2" w14:textId="77777777" w:rsidR="007D072B" w:rsidRPr="0049459F" w:rsidRDefault="007818FB" w:rsidP="007D072B">
      <w:pPr>
        <w:pStyle w:val="Text"/>
        <w:rPr>
          <w:szCs w:val="18"/>
          <w:rPrChange w:id="1935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57" w:author="Jonah Winters" w:date="2017-09-14T22:58:00Z">
            <w:rPr>
              <w:sz w:val="18"/>
              <w:szCs w:val="18"/>
            </w:rPr>
          </w:rPrChange>
        </w:rPr>
        <w:t xml:space="preserve">Your letters c/o </w:t>
      </w:r>
      <w:r w:rsidR="00F01928" w:rsidRPr="0049459F">
        <w:rPr>
          <w:szCs w:val="18"/>
          <w:rPrChange w:id="19358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359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360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361" w:author="Jonah Winters" w:date="2017-09-14T22:58:00Z">
            <w:rPr>
              <w:sz w:val="18"/>
              <w:szCs w:val="18"/>
            </w:rPr>
          </w:rPrChange>
        </w:rPr>
        <w:t xml:space="preserve">Windust were held by him and </w:t>
      </w:r>
      <w:r w:rsidR="00F01928" w:rsidRPr="0049459F">
        <w:rPr>
          <w:szCs w:val="18"/>
          <w:rPrChange w:id="19362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363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364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731923" w:rsidRPr="0049459F">
        <w:rPr>
          <w:szCs w:val="18"/>
          <w:rPrChange w:id="19365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9366" w:author="Jonah Winters" w:date="2017-09-14T22:58:00Z">
            <w:rPr>
              <w:sz w:val="18"/>
              <w:szCs w:val="18"/>
            </w:rPr>
          </w:rPrChange>
        </w:rPr>
        <w:t>utt went</w:t>
      </w:r>
    </w:p>
    <w:p w14:paraId="49175768" w14:textId="77777777" w:rsidR="007D072B" w:rsidRPr="0049459F" w:rsidRDefault="007818FB" w:rsidP="007D072B">
      <w:pPr>
        <w:rPr>
          <w:szCs w:val="18"/>
          <w:rPrChange w:id="1936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68" w:author="Jonah Winters" w:date="2017-09-14T22:58:00Z">
            <w:rPr>
              <w:sz w:val="18"/>
              <w:szCs w:val="18"/>
            </w:rPr>
          </w:rPrChange>
        </w:rPr>
        <w:t xml:space="preserve">to his office to get them.  He spoke to </w:t>
      </w:r>
      <w:r w:rsidR="00F01928" w:rsidRPr="0049459F">
        <w:rPr>
          <w:szCs w:val="18"/>
          <w:rPrChange w:id="19369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370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371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372" w:author="Jonah Winters" w:date="2017-09-14T22:58:00Z">
            <w:rPr>
              <w:sz w:val="18"/>
              <w:szCs w:val="18"/>
            </w:rPr>
          </w:rPrChange>
        </w:rPr>
        <w:t>Windust about this trouble which</w:t>
      </w:r>
    </w:p>
    <w:p w14:paraId="1F80FC46" w14:textId="77777777" w:rsidR="007D072B" w:rsidRPr="0049459F" w:rsidRDefault="007818FB" w:rsidP="007D072B">
      <w:pPr>
        <w:rPr>
          <w:szCs w:val="18"/>
          <w:rPrChange w:id="193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74" w:author="Jonah Winters" w:date="2017-09-14T22:58:00Z">
            <w:rPr>
              <w:sz w:val="18"/>
              <w:szCs w:val="18"/>
            </w:rPr>
          </w:rPrChange>
        </w:rPr>
        <w:t>had been stirred up during his absence and proclaimed firmness in the</w:t>
      </w:r>
    </w:p>
    <w:p w14:paraId="325AD02A" w14:textId="77777777" w:rsidR="007D072B" w:rsidRPr="0049459F" w:rsidRDefault="007818FB" w:rsidP="007D072B">
      <w:pPr>
        <w:rPr>
          <w:szCs w:val="18"/>
          <w:rPrChange w:id="1937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76" w:author="Jonah Winters" w:date="2017-09-14T22:58:00Z">
            <w:rPr>
              <w:sz w:val="18"/>
              <w:szCs w:val="18"/>
            </w:rPr>
          </w:rPrChange>
        </w:rPr>
        <w:t xml:space="preserve">Covenant and declared </w:t>
      </w:r>
      <w:r w:rsidR="001E78C5" w:rsidRPr="0049459F">
        <w:rPr>
          <w:szCs w:val="18"/>
          <w:rPrChange w:id="19377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378" w:author="Jonah Winters" w:date="2017-09-14T22:58:00Z">
            <w:rPr>
              <w:sz w:val="18"/>
              <w:szCs w:val="18"/>
            </w:rPr>
          </w:rPrChange>
        </w:rPr>
        <w:t>Tho</w:t>
      </w:r>
      <w:r w:rsidR="001E78C5" w:rsidRPr="0049459F">
        <w:rPr>
          <w:szCs w:val="18"/>
          <w:rPrChange w:id="1937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380" w:author="Jonah Winters" w:date="2017-09-14T22:58:00Z">
            <w:rPr>
              <w:sz w:val="18"/>
              <w:szCs w:val="18"/>
            </w:rPr>
          </w:rPrChange>
        </w:rPr>
        <w:t xml:space="preserve"> He slay me yet will I love Him.</w:t>
      </w:r>
      <w:r w:rsidR="001E78C5" w:rsidRPr="0049459F">
        <w:rPr>
          <w:szCs w:val="18"/>
          <w:rPrChange w:id="1938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382" w:author="Jonah Winters" w:date="2017-09-14T22:58:00Z">
            <w:rPr>
              <w:sz w:val="18"/>
              <w:szCs w:val="18"/>
            </w:rPr>
          </w:rPrChange>
        </w:rPr>
        <w:t xml:space="preserve">  </w:t>
      </w:r>
      <w:r w:rsidR="00F01928" w:rsidRPr="0049459F">
        <w:rPr>
          <w:szCs w:val="18"/>
          <w:rPrChange w:id="19383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384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385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386" w:author="Jonah Winters" w:date="2017-09-14T22:58:00Z">
            <w:rPr>
              <w:sz w:val="18"/>
              <w:szCs w:val="18"/>
            </w:rPr>
          </w:rPrChange>
        </w:rPr>
        <w:t>Windust</w:t>
      </w:r>
    </w:p>
    <w:p w14:paraId="60F0A0B7" w14:textId="77777777" w:rsidR="007D072B" w:rsidRPr="0049459F" w:rsidRDefault="007D072B">
      <w:pPr>
        <w:widowControl/>
        <w:kinsoku/>
        <w:overflowPunct/>
        <w:textAlignment w:val="auto"/>
        <w:rPr>
          <w:sz w:val="22"/>
          <w:rPrChange w:id="19387" w:author="Jonah Winters" w:date="2017-09-14T22:58:00Z">
            <w:rPr/>
          </w:rPrChange>
        </w:rPr>
      </w:pPr>
      <w:r w:rsidRPr="0049459F">
        <w:rPr>
          <w:sz w:val="22"/>
          <w:rPrChange w:id="19388" w:author="Jonah Winters" w:date="2017-09-14T22:58:00Z">
            <w:rPr/>
          </w:rPrChange>
        </w:rPr>
        <w:br w:type="page"/>
      </w:r>
    </w:p>
    <w:p w14:paraId="0A5274EF" w14:textId="77777777" w:rsidR="007D072B" w:rsidRPr="0049459F" w:rsidRDefault="007818FB" w:rsidP="007D072B">
      <w:pPr>
        <w:rPr>
          <w:szCs w:val="18"/>
          <w:rPrChange w:id="193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90" w:author="Jonah Winters" w:date="2017-09-14T22:58:00Z">
            <w:rPr>
              <w:sz w:val="18"/>
              <w:szCs w:val="18"/>
            </w:rPr>
          </w:rPrChange>
        </w:rPr>
        <w:t>told him he was certainly up against it and he would advise him to get back</w:t>
      </w:r>
    </w:p>
    <w:p w14:paraId="185CB03F" w14:textId="77777777" w:rsidR="007D072B" w:rsidRPr="0049459F" w:rsidRDefault="007818FB" w:rsidP="007D072B">
      <w:pPr>
        <w:rPr>
          <w:szCs w:val="18"/>
          <w:rPrChange w:id="193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92" w:author="Jonah Winters" w:date="2017-09-14T22:58:00Z">
            <w:rPr>
              <w:sz w:val="18"/>
              <w:szCs w:val="18"/>
            </w:rPr>
          </w:rPrChange>
        </w:rPr>
        <w:t>to New York City as quickly as possible and see Mirza Khan and settle this</w:t>
      </w:r>
    </w:p>
    <w:p w14:paraId="36E215F0" w14:textId="77777777" w:rsidR="007D072B" w:rsidRPr="0049459F" w:rsidRDefault="007818FB" w:rsidP="007D072B">
      <w:pPr>
        <w:rPr>
          <w:szCs w:val="18"/>
          <w:rPrChange w:id="193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94" w:author="Jonah Winters" w:date="2017-09-14T22:58:00Z">
            <w:rPr>
              <w:sz w:val="18"/>
              <w:szCs w:val="18"/>
            </w:rPr>
          </w:rPrChange>
        </w:rPr>
        <w:t>matter with Abdul Baha.  Why he should remain here at all after the pointed</w:t>
      </w:r>
    </w:p>
    <w:p w14:paraId="1A7062BE" w14:textId="77777777" w:rsidR="007D072B" w:rsidRPr="0049459F" w:rsidRDefault="007818FB" w:rsidP="007D072B">
      <w:pPr>
        <w:rPr>
          <w:szCs w:val="18"/>
          <w:rPrChange w:id="193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396" w:author="Jonah Winters" w:date="2017-09-14T22:58:00Z">
            <w:rPr>
              <w:sz w:val="18"/>
              <w:szCs w:val="18"/>
            </w:rPr>
          </w:rPrChange>
        </w:rPr>
        <w:t xml:space="preserve">way </w:t>
      </w:r>
      <w:r w:rsidR="00F01928" w:rsidRPr="0049459F">
        <w:rPr>
          <w:szCs w:val="18"/>
          <w:rPrChange w:id="19397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398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399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400" w:author="Jonah Winters" w:date="2017-09-14T22:58:00Z">
            <w:rPr>
              <w:sz w:val="18"/>
              <w:szCs w:val="18"/>
            </w:rPr>
          </w:rPrChange>
        </w:rPr>
        <w:t xml:space="preserve">Windust talked to him is a mystery.  </w:t>
      </w:r>
      <w:r w:rsidR="00F01928" w:rsidRPr="0049459F">
        <w:rPr>
          <w:szCs w:val="18"/>
          <w:rPrChange w:id="19401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402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403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731923" w:rsidRPr="0049459F">
        <w:rPr>
          <w:szCs w:val="18"/>
          <w:rPrChange w:id="19404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9405" w:author="Jonah Winters" w:date="2017-09-14T22:58:00Z">
            <w:rPr>
              <w:sz w:val="18"/>
              <w:szCs w:val="18"/>
            </w:rPr>
          </w:rPrChange>
        </w:rPr>
        <w:t>utt wanted to see</w:t>
      </w:r>
    </w:p>
    <w:p w14:paraId="6488E298" w14:textId="77777777" w:rsidR="007D072B" w:rsidRPr="0049459F" w:rsidRDefault="007818FB" w:rsidP="007D072B">
      <w:pPr>
        <w:rPr>
          <w:szCs w:val="18"/>
          <w:rPrChange w:id="194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07" w:author="Jonah Winters" w:date="2017-09-14T22:58:00Z">
            <w:rPr>
              <w:sz w:val="18"/>
              <w:szCs w:val="18"/>
            </w:rPr>
          </w:rPrChange>
        </w:rPr>
        <w:t xml:space="preserve">Zia [Baghdadi] for two minutes privately.  Zia said </w:t>
      </w:r>
      <w:r w:rsidR="001E78C5" w:rsidRPr="0049459F">
        <w:rPr>
          <w:szCs w:val="18"/>
          <w:rPrChange w:id="19408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409" w:author="Jonah Winters" w:date="2017-09-14T22:58:00Z">
            <w:rPr>
              <w:sz w:val="18"/>
              <w:szCs w:val="18"/>
            </w:rPr>
          </w:rPrChange>
        </w:rPr>
        <w:t>No but if you will see</w:t>
      </w:r>
    </w:p>
    <w:p w14:paraId="7269DDAC" w14:textId="77777777" w:rsidR="007D072B" w:rsidRPr="0049459F" w:rsidRDefault="007818FB" w:rsidP="007D072B">
      <w:pPr>
        <w:rPr>
          <w:szCs w:val="18"/>
          <w:rPrChange w:id="194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11" w:author="Jonah Winters" w:date="2017-09-14T22:58:00Z">
            <w:rPr>
              <w:sz w:val="18"/>
              <w:szCs w:val="18"/>
            </w:rPr>
          </w:rPrChange>
        </w:rPr>
        <w:t>the Chicago Committee of which I am only one then I will see you.</w:t>
      </w:r>
      <w:r w:rsidR="001E78C5" w:rsidRPr="0049459F">
        <w:rPr>
          <w:szCs w:val="18"/>
          <w:rPrChange w:id="1941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413" w:author="Jonah Winters" w:date="2017-09-14T22:58:00Z">
            <w:rPr>
              <w:sz w:val="18"/>
              <w:szCs w:val="18"/>
            </w:rPr>
          </w:rPrChange>
        </w:rPr>
        <w:t xml:space="preserve">  </w:t>
      </w:r>
      <w:r w:rsidR="00F01928" w:rsidRPr="0049459F">
        <w:rPr>
          <w:szCs w:val="18"/>
          <w:rPrChange w:id="19414" w:author="Jonah Winters" w:date="2017-09-14T22:58:00Z">
            <w:rPr>
              <w:sz w:val="18"/>
              <w:szCs w:val="18"/>
            </w:rPr>
          </w:rPrChange>
        </w:rPr>
        <w:t>Mr</w:t>
      </w:r>
      <w:r w:rsidR="007D072B" w:rsidRPr="0049459F">
        <w:rPr>
          <w:szCs w:val="18"/>
          <w:rPrChange w:id="19415" w:author="Jonah Winters" w:date="2017-09-14T22:58:00Z">
            <w:rPr>
              <w:sz w:val="18"/>
              <w:szCs w:val="18"/>
            </w:rPr>
          </w:rPrChange>
        </w:rPr>
        <w:t>.</w:t>
      </w:r>
    </w:p>
    <w:p w14:paraId="626A045F" w14:textId="77777777" w:rsidR="007D072B" w:rsidRPr="0049459F" w:rsidRDefault="00731923" w:rsidP="007D072B">
      <w:pPr>
        <w:rPr>
          <w:szCs w:val="18"/>
          <w:rPrChange w:id="194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17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9418" w:author="Jonah Winters" w:date="2017-09-14T22:58:00Z">
            <w:rPr>
              <w:sz w:val="18"/>
              <w:szCs w:val="18"/>
            </w:rPr>
          </w:rPrChange>
        </w:rPr>
        <w:t xml:space="preserve">utt refused to do this.  Zia asked him if he had called </w:t>
      </w:r>
      <w:r w:rsidR="00F01928" w:rsidRPr="0049459F">
        <w:rPr>
          <w:szCs w:val="18"/>
          <w:rPrChange w:id="19419" w:author="Jonah Winters" w:date="2017-09-14T22:58:00Z">
            <w:rPr>
              <w:sz w:val="18"/>
              <w:szCs w:val="18"/>
            </w:rPr>
          </w:rPrChange>
        </w:rPr>
        <w:t>Mrs</w:t>
      </w:r>
      <w:r w:rsidR="007D072B" w:rsidRPr="0049459F">
        <w:rPr>
          <w:szCs w:val="18"/>
          <w:rPrChange w:id="19420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421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7818FB" w:rsidRPr="0049459F">
        <w:rPr>
          <w:szCs w:val="18"/>
          <w:rPrChange w:id="19422" w:author="Jonah Winters" w:date="2017-09-14T22:58:00Z">
            <w:rPr>
              <w:sz w:val="18"/>
              <w:szCs w:val="18"/>
            </w:rPr>
          </w:rPrChange>
        </w:rPr>
        <w:t>True over</w:t>
      </w:r>
    </w:p>
    <w:p w14:paraId="18369824" w14:textId="77777777" w:rsidR="007D072B" w:rsidRPr="0049459F" w:rsidRDefault="007818FB" w:rsidP="007D072B">
      <w:pPr>
        <w:rPr>
          <w:szCs w:val="18"/>
          <w:rPrChange w:id="194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24" w:author="Jonah Winters" w:date="2017-09-14T22:58:00Z">
            <w:rPr>
              <w:sz w:val="18"/>
              <w:szCs w:val="18"/>
            </w:rPr>
          </w:rPrChange>
        </w:rPr>
        <w:t xml:space="preserve">the phone and he said </w:t>
      </w:r>
      <w:r w:rsidR="001E78C5" w:rsidRPr="0049459F">
        <w:rPr>
          <w:szCs w:val="18"/>
          <w:rPrChange w:id="19425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426" w:author="Jonah Winters" w:date="2017-09-14T22:58:00Z">
            <w:rPr>
              <w:sz w:val="18"/>
              <w:szCs w:val="18"/>
            </w:rPr>
          </w:rPrChange>
        </w:rPr>
        <w:t>No he didn</w:t>
      </w:r>
      <w:r w:rsidR="001E78C5" w:rsidRPr="0049459F">
        <w:rPr>
          <w:szCs w:val="18"/>
          <w:rPrChange w:id="19427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428" w:author="Jonah Winters" w:date="2017-09-14T22:58:00Z">
            <w:rPr>
              <w:sz w:val="18"/>
              <w:szCs w:val="18"/>
            </w:rPr>
          </w:rPrChange>
        </w:rPr>
        <w:t>t think it best.</w:t>
      </w:r>
      <w:r w:rsidR="001E78C5" w:rsidRPr="0049459F">
        <w:rPr>
          <w:szCs w:val="18"/>
          <w:rPrChange w:id="1942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430" w:author="Jonah Winters" w:date="2017-09-14T22:58:00Z">
            <w:rPr>
              <w:sz w:val="18"/>
              <w:szCs w:val="18"/>
            </w:rPr>
          </w:rPrChange>
        </w:rPr>
        <w:t xml:space="preserve">  He told Zia he would</w:t>
      </w:r>
    </w:p>
    <w:p w14:paraId="01775893" w14:textId="77777777" w:rsidR="00AD46DB" w:rsidRPr="0049459F" w:rsidRDefault="007818FB" w:rsidP="007D072B">
      <w:pPr>
        <w:rPr>
          <w:szCs w:val="18"/>
          <w:rPrChange w:id="194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32" w:author="Jonah Winters" w:date="2017-09-14T22:58:00Z">
            <w:rPr>
              <w:sz w:val="18"/>
              <w:szCs w:val="18"/>
            </w:rPr>
          </w:rPrChange>
        </w:rPr>
        <w:t>leave Chicago Wednesday night.  I do not know whether he has left or not</w:t>
      </w:r>
      <w:r w:rsidR="00AD46DB" w:rsidRPr="0049459F">
        <w:rPr>
          <w:szCs w:val="18"/>
          <w:rPrChange w:id="19433" w:author="Jonah Winters" w:date="2017-09-14T22:58:00Z">
            <w:rPr>
              <w:sz w:val="18"/>
              <w:szCs w:val="18"/>
            </w:rPr>
          </w:rPrChange>
        </w:rPr>
        <w:t>.</w:t>
      </w:r>
    </w:p>
    <w:p w14:paraId="5A8DBB6B" w14:textId="77777777" w:rsidR="007D072B" w:rsidRPr="0049459F" w:rsidRDefault="007818FB" w:rsidP="007D072B">
      <w:pPr>
        <w:pStyle w:val="Text"/>
        <w:rPr>
          <w:szCs w:val="18"/>
          <w:rPrChange w:id="1943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35" w:author="Jonah Winters" w:date="2017-09-14T22:58:00Z">
            <w:rPr>
              <w:sz w:val="18"/>
              <w:szCs w:val="18"/>
            </w:rPr>
          </w:rPrChange>
        </w:rPr>
        <w:t>We held the 19 Day supper in my home on Tuesday evening and to a few</w:t>
      </w:r>
    </w:p>
    <w:p w14:paraId="0A5BE4AC" w14:textId="77777777" w:rsidR="007D072B" w:rsidRPr="0049459F" w:rsidRDefault="007818FB" w:rsidP="007D072B">
      <w:pPr>
        <w:rPr>
          <w:szCs w:val="18"/>
          <w:rPrChange w:id="194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37" w:author="Jonah Winters" w:date="2017-09-14T22:58:00Z">
            <w:rPr>
              <w:sz w:val="18"/>
              <w:szCs w:val="18"/>
            </w:rPr>
          </w:rPrChange>
        </w:rPr>
        <w:t>of the firm friends I read Roy Wilhelm</w:t>
      </w:r>
      <w:r w:rsidR="001E78C5" w:rsidRPr="0049459F">
        <w:rPr>
          <w:szCs w:val="18"/>
          <w:rPrChange w:id="19438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439" w:author="Jonah Winters" w:date="2017-09-14T22:58:00Z">
            <w:rPr>
              <w:sz w:val="18"/>
              <w:szCs w:val="18"/>
            </w:rPr>
          </w:rPrChange>
        </w:rPr>
        <w:t xml:space="preserve">s tablet [from </w:t>
      </w:r>
      <w:r w:rsidR="001E78C5" w:rsidRPr="0049459F">
        <w:rPr>
          <w:szCs w:val="18"/>
          <w:rPrChange w:id="19440" w:author="Jonah Winters" w:date="2017-09-14T22:58:00Z">
            <w:rPr>
              <w:sz w:val="18"/>
              <w:szCs w:val="18"/>
            </w:rPr>
          </w:rPrChange>
        </w:rPr>
        <w:t>‘Abdu’l-Bahá</w:t>
      </w:r>
      <w:r w:rsidRPr="0049459F">
        <w:rPr>
          <w:szCs w:val="18"/>
          <w:rPrChange w:id="19441" w:author="Jonah Winters" w:date="2017-09-14T22:58:00Z">
            <w:rPr>
              <w:sz w:val="18"/>
              <w:szCs w:val="18"/>
            </w:rPr>
          </w:rPrChange>
        </w:rPr>
        <w:t>]</w:t>
      </w:r>
    </w:p>
    <w:p w14:paraId="02604F8A" w14:textId="77777777" w:rsidR="007D072B" w:rsidRPr="0049459F" w:rsidRDefault="007818FB" w:rsidP="007D072B">
      <w:pPr>
        <w:rPr>
          <w:szCs w:val="18"/>
          <w:rPrChange w:id="194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43" w:author="Jonah Winters" w:date="2017-09-14T22:58:00Z">
            <w:rPr>
              <w:sz w:val="18"/>
              <w:szCs w:val="18"/>
            </w:rPr>
          </w:rPrChange>
        </w:rPr>
        <w:t xml:space="preserve">regarding </w:t>
      </w:r>
      <w:r w:rsidR="00F01928" w:rsidRPr="0049459F">
        <w:rPr>
          <w:szCs w:val="18"/>
          <w:rPrChange w:id="19444" w:author="Jonah Winters" w:date="2017-09-14T22:58:00Z">
            <w:rPr>
              <w:sz w:val="18"/>
              <w:szCs w:val="18"/>
            </w:rPr>
          </w:rPrChange>
        </w:rPr>
        <w:t>Mr</w:t>
      </w:r>
      <w:r w:rsidR="00906928" w:rsidRPr="0049459F">
        <w:rPr>
          <w:szCs w:val="18"/>
          <w:rPrChange w:id="19445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446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731923" w:rsidRPr="0049459F">
        <w:rPr>
          <w:szCs w:val="18"/>
          <w:rPrChange w:id="19447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9448" w:author="Jonah Winters" w:date="2017-09-14T22:58:00Z">
            <w:rPr>
              <w:sz w:val="18"/>
              <w:szCs w:val="18"/>
            </w:rPr>
          </w:rPrChange>
        </w:rPr>
        <w:t>utt and a heated discussion took place over association</w:t>
      </w:r>
    </w:p>
    <w:p w14:paraId="43D80553" w14:textId="77777777" w:rsidR="005D2579" w:rsidRPr="0049459F" w:rsidRDefault="007818FB" w:rsidP="007D072B">
      <w:pPr>
        <w:rPr>
          <w:szCs w:val="18"/>
          <w:rPrChange w:id="1944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50" w:author="Jonah Winters" w:date="2017-09-14T22:58:00Z">
            <w:rPr>
              <w:sz w:val="18"/>
              <w:szCs w:val="18"/>
            </w:rPr>
          </w:rPrChange>
        </w:rPr>
        <w:t>with the violators [of the Covenant]</w:t>
      </w:r>
      <w:r w:rsidR="005D2579" w:rsidRPr="0049459F">
        <w:rPr>
          <w:szCs w:val="18"/>
          <w:rPrChange w:id="19451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Pr="0049459F">
        <w:rPr>
          <w:szCs w:val="18"/>
          <w:rPrChange w:id="19452" w:author="Jonah Winters" w:date="2017-09-14T22:58:00Z">
            <w:rPr>
              <w:sz w:val="18"/>
              <w:szCs w:val="18"/>
            </w:rPr>
          </w:rPrChange>
        </w:rPr>
        <w:t>[77]</w:t>
      </w:r>
    </w:p>
    <w:p w14:paraId="515110BA" w14:textId="77777777" w:rsidR="007D072B" w:rsidRPr="0049459F" w:rsidRDefault="007D072B" w:rsidP="0094707F">
      <w:pPr>
        <w:rPr>
          <w:sz w:val="22"/>
          <w:rPrChange w:id="19453" w:author="Jonah Winters" w:date="2017-09-14T22:58:00Z">
            <w:rPr/>
          </w:rPrChange>
        </w:rPr>
      </w:pPr>
    </w:p>
    <w:p w14:paraId="2DFB9CAB" w14:textId="77777777" w:rsidR="0012311A" w:rsidRPr="0049459F" w:rsidRDefault="007818FB" w:rsidP="0012311A">
      <w:pPr>
        <w:pStyle w:val="Text"/>
        <w:rPr>
          <w:sz w:val="22"/>
          <w:rPrChange w:id="19454" w:author="Jonah Winters" w:date="2017-09-14T22:58:00Z">
            <w:rPr/>
          </w:rPrChange>
        </w:rPr>
      </w:pPr>
      <w:r w:rsidRPr="0049459F">
        <w:rPr>
          <w:sz w:val="22"/>
          <w:rPrChange w:id="19455" w:author="Jonah Winters" w:date="2017-09-14T22:58:00Z">
            <w:rPr/>
          </w:rPrChange>
        </w:rPr>
        <w:t>Between June 24 and July 13 there is a gap in the Khan-</w:t>
      </w:r>
      <w:r w:rsidR="00731923" w:rsidRPr="0049459F">
        <w:rPr>
          <w:sz w:val="22"/>
          <w:rPrChange w:id="19456" w:author="Jonah Winters" w:date="2017-09-14T22:58:00Z">
            <w:rPr/>
          </w:rPrChange>
        </w:rPr>
        <w:t>MacN</w:t>
      </w:r>
      <w:r w:rsidRPr="0049459F">
        <w:rPr>
          <w:sz w:val="22"/>
          <w:rPrChange w:id="19457" w:author="Jonah Winters" w:date="2017-09-14T22:58:00Z">
            <w:rPr/>
          </w:rPrChange>
        </w:rPr>
        <w:t>utt</w:t>
      </w:r>
    </w:p>
    <w:p w14:paraId="28B61195" w14:textId="77777777" w:rsidR="0012311A" w:rsidRPr="0049459F" w:rsidRDefault="007818FB" w:rsidP="0012311A">
      <w:pPr>
        <w:rPr>
          <w:sz w:val="22"/>
          <w:rPrChange w:id="19458" w:author="Jonah Winters" w:date="2017-09-14T22:58:00Z">
            <w:rPr/>
          </w:rPrChange>
        </w:rPr>
      </w:pPr>
      <w:r w:rsidRPr="0049459F">
        <w:rPr>
          <w:sz w:val="22"/>
          <w:rPrChange w:id="19459" w:author="Jonah Winters" w:date="2017-09-14T22:58:00Z">
            <w:rPr/>
          </w:rPrChange>
        </w:rPr>
        <w:t xml:space="preserve">correspondence.  In the meantime the </w:t>
      </w:r>
      <w:r w:rsidR="00731923" w:rsidRPr="0049459F">
        <w:rPr>
          <w:sz w:val="22"/>
          <w:rPrChange w:id="19460" w:author="Jonah Winters" w:date="2017-09-14T22:58:00Z">
            <w:rPr/>
          </w:rPrChange>
        </w:rPr>
        <w:t>MacN</w:t>
      </w:r>
      <w:r w:rsidRPr="0049459F">
        <w:rPr>
          <w:sz w:val="22"/>
          <w:rPrChange w:id="19461" w:author="Jonah Winters" w:date="2017-09-14T22:58:00Z">
            <w:rPr/>
          </w:rPrChange>
        </w:rPr>
        <w:t>utts had reached their</w:t>
      </w:r>
    </w:p>
    <w:p w14:paraId="6BCD4337" w14:textId="77777777" w:rsidR="0012311A" w:rsidRPr="0049459F" w:rsidRDefault="007818FB" w:rsidP="0012311A">
      <w:pPr>
        <w:rPr>
          <w:sz w:val="22"/>
          <w:rPrChange w:id="19462" w:author="Jonah Winters" w:date="2017-09-14T22:58:00Z">
            <w:rPr/>
          </w:rPrChange>
        </w:rPr>
      </w:pPr>
      <w:r w:rsidRPr="0049459F">
        <w:rPr>
          <w:sz w:val="22"/>
          <w:rPrChange w:id="19463" w:author="Jonah Winters" w:date="2017-09-14T22:58:00Z">
            <w:rPr/>
          </w:rPrChange>
        </w:rPr>
        <w:t>home in Brooklyn and Khan had traveled down from the Catskills</w:t>
      </w:r>
    </w:p>
    <w:p w14:paraId="3C9876C3" w14:textId="77777777" w:rsidR="0012311A" w:rsidRPr="0049459F" w:rsidRDefault="007818FB" w:rsidP="0012311A">
      <w:pPr>
        <w:rPr>
          <w:sz w:val="22"/>
          <w:rPrChange w:id="19464" w:author="Jonah Winters" w:date="2017-09-14T22:58:00Z">
            <w:rPr/>
          </w:rPrChange>
        </w:rPr>
      </w:pPr>
      <w:r w:rsidRPr="0049459F">
        <w:rPr>
          <w:sz w:val="22"/>
          <w:rPrChange w:id="19465" w:author="Jonah Winters" w:date="2017-09-14T22:58:00Z">
            <w:rPr/>
          </w:rPrChange>
        </w:rPr>
        <w:t>for at least one conference with Howard.  The latter had hoped to</w:t>
      </w:r>
    </w:p>
    <w:p w14:paraId="4010F254" w14:textId="77777777" w:rsidR="005D2579" w:rsidRPr="0049459F" w:rsidRDefault="007818FB" w:rsidP="0012311A">
      <w:pPr>
        <w:rPr>
          <w:sz w:val="22"/>
          <w:rPrChange w:id="19466" w:author="Jonah Winters" w:date="2017-09-14T22:58:00Z">
            <w:rPr/>
          </w:rPrChange>
        </w:rPr>
      </w:pPr>
      <w:r w:rsidRPr="0049459F">
        <w:rPr>
          <w:sz w:val="22"/>
          <w:rPrChange w:id="19467" w:author="Jonah Winters" w:date="2017-09-14T22:58:00Z">
            <w:rPr/>
          </w:rPrChange>
        </w:rPr>
        <w:t>meet with him again as is shown below:</w:t>
      </w:r>
    </w:p>
    <w:p w14:paraId="652D5209" w14:textId="77777777" w:rsidR="0012311A" w:rsidRPr="0049459F" w:rsidRDefault="0012311A" w:rsidP="0094707F">
      <w:pPr>
        <w:rPr>
          <w:sz w:val="22"/>
          <w:rPrChange w:id="19468" w:author="Jonah Winters" w:date="2017-09-14T22:58:00Z">
            <w:rPr/>
          </w:rPrChange>
        </w:rPr>
      </w:pPr>
    </w:p>
    <w:p w14:paraId="16B11517" w14:textId="77777777" w:rsidR="0012311A" w:rsidRPr="0049459F" w:rsidRDefault="0012311A" w:rsidP="0012311A">
      <w:pPr>
        <w:tabs>
          <w:tab w:val="left" w:pos="3933"/>
        </w:tabs>
        <w:rPr>
          <w:szCs w:val="18"/>
          <w:rPrChange w:id="194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70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471" w:author="Jonah Winters" w:date="2017-09-14T22:58:00Z">
            <w:rPr>
              <w:sz w:val="18"/>
              <w:szCs w:val="18"/>
            </w:rPr>
          </w:rPrChange>
        </w:rPr>
        <w:t>935 Eastern Parkway</w:t>
      </w:r>
    </w:p>
    <w:p w14:paraId="2282C376" w14:textId="77777777" w:rsidR="005D2579" w:rsidRPr="0049459F" w:rsidRDefault="0012311A" w:rsidP="0012311A">
      <w:pPr>
        <w:tabs>
          <w:tab w:val="left" w:pos="3933"/>
        </w:tabs>
        <w:rPr>
          <w:szCs w:val="18"/>
          <w:rPrChange w:id="194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73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474" w:author="Jonah Winters" w:date="2017-09-14T22:58:00Z">
            <w:rPr>
              <w:sz w:val="18"/>
              <w:szCs w:val="18"/>
            </w:rPr>
          </w:rPrChange>
        </w:rPr>
        <w:t>Brooklyn July 13</w:t>
      </w:r>
      <w:r w:rsidR="0054598B" w:rsidRPr="0049459F">
        <w:rPr>
          <w:szCs w:val="18"/>
          <w:rPrChange w:id="19475" w:author="Jonah Winters" w:date="2017-09-14T22:58:00Z">
            <w:rPr>
              <w:sz w:val="18"/>
              <w:szCs w:val="18"/>
            </w:rPr>
          </w:rPrChange>
        </w:rPr>
        <w:t>—</w:t>
      </w:r>
      <w:r w:rsidR="007818FB" w:rsidRPr="0049459F">
        <w:rPr>
          <w:szCs w:val="18"/>
          <w:rPrChange w:id="19476" w:author="Jonah Winters" w:date="2017-09-14T22:58:00Z">
            <w:rPr>
              <w:sz w:val="18"/>
              <w:szCs w:val="18"/>
            </w:rPr>
          </w:rPrChange>
        </w:rPr>
        <w:t>1913</w:t>
      </w:r>
    </w:p>
    <w:p w14:paraId="0D9150E0" w14:textId="77777777" w:rsidR="005D2579" w:rsidRPr="0049459F" w:rsidRDefault="007818FB" w:rsidP="0094707F">
      <w:pPr>
        <w:rPr>
          <w:szCs w:val="18"/>
          <w:rPrChange w:id="1947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78" w:author="Jonah Winters" w:date="2017-09-14T22:58:00Z">
            <w:rPr>
              <w:sz w:val="18"/>
              <w:szCs w:val="18"/>
            </w:rPr>
          </w:rPrChange>
        </w:rPr>
        <w:t>Dear Khan</w:t>
      </w:r>
    </w:p>
    <w:p w14:paraId="1AD84E09" w14:textId="77777777" w:rsidR="0012311A" w:rsidRPr="0049459F" w:rsidRDefault="007818FB" w:rsidP="0012311A">
      <w:pPr>
        <w:pStyle w:val="Text"/>
        <w:rPr>
          <w:szCs w:val="18"/>
          <w:rPrChange w:id="194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80" w:author="Jonah Winters" w:date="2017-09-14T22:58:00Z">
            <w:rPr>
              <w:sz w:val="18"/>
              <w:szCs w:val="18"/>
            </w:rPr>
          </w:rPrChange>
        </w:rPr>
        <w:t>Enclosed find letter for Abdul Baha as promised.  I called you on the</w:t>
      </w:r>
    </w:p>
    <w:p w14:paraId="77366CA2" w14:textId="77777777" w:rsidR="0012311A" w:rsidRPr="0049459F" w:rsidRDefault="007818FB" w:rsidP="0012311A">
      <w:pPr>
        <w:rPr>
          <w:szCs w:val="18"/>
          <w:rPrChange w:id="194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82" w:author="Jonah Winters" w:date="2017-09-14T22:58:00Z">
            <w:rPr>
              <w:sz w:val="18"/>
              <w:szCs w:val="18"/>
            </w:rPr>
          </w:rPrChange>
        </w:rPr>
        <w:t>telephone this morning but learned that you had left yesterday.  This was a</w:t>
      </w:r>
    </w:p>
    <w:p w14:paraId="7DF279FC" w14:textId="77777777" w:rsidR="0012311A" w:rsidRPr="0049459F" w:rsidRDefault="007818FB" w:rsidP="0012311A">
      <w:pPr>
        <w:rPr>
          <w:szCs w:val="18"/>
          <w:rPrChange w:id="1948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84" w:author="Jonah Winters" w:date="2017-09-14T22:58:00Z">
            <w:rPr>
              <w:sz w:val="18"/>
              <w:szCs w:val="18"/>
            </w:rPr>
          </w:rPrChange>
        </w:rPr>
        <w:t>disappointment, for I hoped to talk with you again and ask for more</w:t>
      </w:r>
    </w:p>
    <w:p w14:paraId="5A3EB18E" w14:textId="77777777" w:rsidR="0012311A" w:rsidRPr="0049459F" w:rsidRDefault="007818FB" w:rsidP="0012311A">
      <w:pPr>
        <w:rPr>
          <w:szCs w:val="18"/>
          <w:rPrChange w:id="194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86" w:author="Jonah Winters" w:date="2017-09-14T22:58:00Z">
            <w:rPr>
              <w:sz w:val="18"/>
              <w:szCs w:val="18"/>
            </w:rPr>
          </w:rPrChange>
        </w:rPr>
        <w:t>information upon this important question.  Since June 4th the date upon</w:t>
      </w:r>
    </w:p>
    <w:p w14:paraId="322E7BEA" w14:textId="77777777" w:rsidR="0012311A" w:rsidRPr="0049459F" w:rsidRDefault="007818FB" w:rsidP="0012311A">
      <w:pPr>
        <w:rPr>
          <w:szCs w:val="18"/>
          <w:rPrChange w:id="194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88" w:author="Jonah Winters" w:date="2017-09-14T22:58:00Z">
            <w:rPr>
              <w:sz w:val="18"/>
              <w:szCs w:val="18"/>
            </w:rPr>
          </w:rPrChange>
        </w:rPr>
        <w:t>which I first learned of the matter, I have been completely in the dark except</w:t>
      </w:r>
    </w:p>
    <w:p w14:paraId="3C5485FE" w14:textId="77777777" w:rsidR="0012311A" w:rsidRPr="0049459F" w:rsidRDefault="007818FB" w:rsidP="0012311A">
      <w:pPr>
        <w:rPr>
          <w:szCs w:val="18"/>
          <w:rPrChange w:id="194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90" w:author="Jonah Winters" w:date="2017-09-14T22:58:00Z">
            <w:rPr>
              <w:sz w:val="18"/>
              <w:szCs w:val="18"/>
            </w:rPr>
          </w:rPrChange>
        </w:rPr>
        <w:t>the somewhat indefinite explanations made by you on Wednesday.  I had</w:t>
      </w:r>
    </w:p>
    <w:p w14:paraId="11A52DC7" w14:textId="77777777" w:rsidR="0012311A" w:rsidRPr="0049459F" w:rsidRDefault="007818FB" w:rsidP="0012311A">
      <w:pPr>
        <w:rPr>
          <w:szCs w:val="18"/>
          <w:rPrChange w:id="194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92" w:author="Jonah Winters" w:date="2017-09-14T22:58:00Z">
            <w:rPr>
              <w:sz w:val="18"/>
              <w:szCs w:val="18"/>
            </w:rPr>
          </w:rPrChange>
        </w:rPr>
        <w:t>hoped to be allowed to read the Tablets of Abdul Baha and obtain clear</w:t>
      </w:r>
    </w:p>
    <w:p w14:paraId="08D9F03B" w14:textId="77777777" w:rsidR="0012311A" w:rsidRPr="0049459F" w:rsidRDefault="007818FB" w:rsidP="0012311A">
      <w:pPr>
        <w:rPr>
          <w:szCs w:val="18"/>
          <w:rPrChange w:id="194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94" w:author="Jonah Winters" w:date="2017-09-14T22:58:00Z">
            <w:rPr>
              <w:sz w:val="18"/>
              <w:szCs w:val="18"/>
            </w:rPr>
          </w:rPrChange>
        </w:rPr>
        <w:t>knowledge of His statements and commands.  Under the circumstances I</w:t>
      </w:r>
    </w:p>
    <w:p w14:paraId="2BE1BF1B" w14:textId="77777777" w:rsidR="0012311A" w:rsidRPr="0049459F" w:rsidRDefault="007818FB" w:rsidP="0012311A">
      <w:pPr>
        <w:rPr>
          <w:szCs w:val="18"/>
          <w:rPrChange w:id="194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496" w:author="Jonah Winters" w:date="2017-09-14T22:58:00Z">
            <w:rPr>
              <w:sz w:val="18"/>
              <w:szCs w:val="18"/>
            </w:rPr>
          </w:rPrChange>
        </w:rPr>
        <w:t>have done the best I could;</w:t>
      </w:r>
      <w:r w:rsidR="0054598B" w:rsidRPr="0049459F">
        <w:rPr>
          <w:szCs w:val="18"/>
          <w:rPrChange w:id="19497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498" w:author="Jonah Winters" w:date="2017-09-14T22:58:00Z">
            <w:rPr>
              <w:sz w:val="18"/>
              <w:szCs w:val="18"/>
            </w:rPr>
          </w:rPrChange>
        </w:rPr>
        <w:t>stated the facts, expressed my soul</w:t>
      </w:r>
      <w:r w:rsidR="001E78C5" w:rsidRPr="0049459F">
        <w:rPr>
          <w:szCs w:val="18"/>
          <w:rPrChange w:id="1949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500" w:author="Jonah Winters" w:date="2017-09-14T22:58:00Z">
            <w:rPr>
              <w:sz w:val="18"/>
              <w:szCs w:val="18"/>
            </w:rPr>
          </w:rPrChange>
        </w:rPr>
        <w:t>s regret and</w:t>
      </w:r>
    </w:p>
    <w:p w14:paraId="0E6D4714" w14:textId="77777777" w:rsidR="0012311A" w:rsidRPr="0049459F" w:rsidRDefault="007818FB" w:rsidP="0012311A">
      <w:pPr>
        <w:rPr>
          <w:szCs w:val="18"/>
          <w:rPrChange w:id="195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02" w:author="Jonah Winters" w:date="2017-09-14T22:58:00Z">
            <w:rPr>
              <w:sz w:val="18"/>
              <w:szCs w:val="18"/>
            </w:rPr>
          </w:rPrChange>
        </w:rPr>
        <w:t>set forth my complete and absolute willingness to be guided by His Wishes</w:t>
      </w:r>
      <w:r w:rsidR="00AD46DB" w:rsidRPr="0049459F">
        <w:rPr>
          <w:szCs w:val="18"/>
          <w:rPrChange w:id="19503" w:author="Jonah Winters" w:date="2017-09-14T22:58:00Z">
            <w:rPr>
              <w:sz w:val="18"/>
              <w:szCs w:val="18"/>
            </w:rPr>
          </w:rPrChange>
        </w:rPr>
        <w:t>.</w:t>
      </w:r>
    </w:p>
    <w:p w14:paraId="114C7CB2" w14:textId="77777777" w:rsidR="0012311A" w:rsidRPr="0049459F" w:rsidRDefault="007818FB" w:rsidP="00906928">
      <w:pPr>
        <w:rPr>
          <w:szCs w:val="18"/>
          <w:rPrChange w:id="195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05" w:author="Jonah Winters" w:date="2017-09-14T22:58:00Z">
            <w:rPr>
              <w:sz w:val="18"/>
              <w:szCs w:val="18"/>
            </w:rPr>
          </w:rPrChange>
        </w:rPr>
        <w:t xml:space="preserve">Be assured that I will neither see nor talk with </w:t>
      </w:r>
      <w:r w:rsidR="0054598B" w:rsidRPr="0049459F">
        <w:rPr>
          <w:szCs w:val="18"/>
          <w:rPrChange w:id="19506" w:author="Jonah Winters" w:date="2017-09-14T22:58:00Z">
            <w:rPr>
              <w:sz w:val="18"/>
              <w:szCs w:val="18"/>
            </w:rPr>
          </w:rPrChange>
        </w:rPr>
        <w:t>Bah</w:t>
      </w:r>
      <w:r w:rsidR="00906928" w:rsidRPr="0049459F">
        <w:rPr>
          <w:szCs w:val="18"/>
          <w:rPrChange w:id="19507" w:author="Jonah Winters" w:date="2017-09-14T22:58:00Z">
            <w:rPr>
              <w:sz w:val="18"/>
              <w:szCs w:val="18"/>
            </w:rPr>
          </w:rPrChange>
        </w:rPr>
        <w:t>ai</w:t>
      </w:r>
      <w:r w:rsidRPr="0049459F">
        <w:rPr>
          <w:szCs w:val="18"/>
          <w:rPrChange w:id="19508" w:author="Jonah Winters" w:date="2017-09-14T22:58:00Z">
            <w:rPr>
              <w:sz w:val="18"/>
              <w:szCs w:val="18"/>
            </w:rPr>
          </w:rPrChange>
        </w:rPr>
        <w:t>s.  The capacity of some</w:t>
      </w:r>
    </w:p>
    <w:p w14:paraId="3E587582" w14:textId="77777777" w:rsidR="0012311A" w:rsidRPr="0049459F" w:rsidRDefault="007818FB" w:rsidP="0012311A">
      <w:pPr>
        <w:rPr>
          <w:szCs w:val="18"/>
          <w:rPrChange w:id="195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10" w:author="Jonah Winters" w:date="2017-09-14T22:58:00Z">
            <w:rPr>
              <w:sz w:val="18"/>
              <w:szCs w:val="18"/>
            </w:rPr>
          </w:rPrChange>
        </w:rPr>
        <w:t>of them for making trouble is shown in the statements repeated by you that</w:t>
      </w:r>
    </w:p>
    <w:p w14:paraId="62A0C295" w14:textId="77777777" w:rsidR="0012311A" w:rsidRPr="0049459F" w:rsidRDefault="007818FB" w:rsidP="0012311A">
      <w:pPr>
        <w:rPr>
          <w:szCs w:val="18"/>
          <w:rPrChange w:id="1951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12" w:author="Jonah Winters" w:date="2017-09-14T22:58:00Z">
            <w:rPr>
              <w:sz w:val="18"/>
              <w:szCs w:val="18"/>
            </w:rPr>
          </w:rPrChange>
        </w:rPr>
        <w:t>we have had a picnic and meetings at this house since our return from the</w:t>
      </w:r>
    </w:p>
    <w:p w14:paraId="4C55BD79" w14:textId="77777777" w:rsidR="0012311A" w:rsidRPr="0049459F" w:rsidRDefault="007818FB" w:rsidP="0012311A">
      <w:pPr>
        <w:rPr>
          <w:szCs w:val="18"/>
          <w:rPrChange w:id="195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14" w:author="Jonah Winters" w:date="2017-09-14T22:58:00Z">
            <w:rPr>
              <w:sz w:val="18"/>
              <w:szCs w:val="18"/>
            </w:rPr>
          </w:rPrChange>
        </w:rPr>
        <w:t>West.  Truly my brother their wicked actions and falsehoods outrival Satan</w:t>
      </w:r>
      <w:r w:rsidR="00AD46DB" w:rsidRPr="0049459F">
        <w:rPr>
          <w:szCs w:val="18"/>
          <w:rPrChange w:id="19515" w:author="Jonah Winters" w:date="2017-09-14T22:58:00Z">
            <w:rPr>
              <w:sz w:val="18"/>
              <w:szCs w:val="18"/>
            </w:rPr>
          </w:rPrChange>
        </w:rPr>
        <w:t>.</w:t>
      </w:r>
    </w:p>
    <w:p w14:paraId="1052A1A7" w14:textId="77777777" w:rsidR="0012311A" w:rsidRPr="0049459F" w:rsidRDefault="007818FB" w:rsidP="0012311A">
      <w:pPr>
        <w:rPr>
          <w:szCs w:val="18"/>
          <w:rPrChange w:id="195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17" w:author="Jonah Winters" w:date="2017-09-14T22:58:00Z">
            <w:rPr>
              <w:sz w:val="18"/>
              <w:szCs w:val="18"/>
            </w:rPr>
          </w:rPrChange>
        </w:rPr>
        <w:t>During the past years I have often been disheartened and discouraged under</w:t>
      </w:r>
    </w:p>
    <w:p w14:paraId="4D103D36" w14:textId="77777777" w:rsidR="0012311A" w:rsidRPr="0049459F" w:rsidRDefault="007818FB" w:rsidP="0012311A">
      <w:pPr>
        <w:rPr>
          <w:szCs w:val="18"/>
          <w:rPrChange w:id="195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19" w:author="Jonah Winters" w:date="2017-09-14T22:58:00Z">
            <w:rPr>
              <w:sz w:val="18"/>
              <w:szCs w:val="18"/>
            </w:rPr>
          </w:rPrChange>
        </w:rPr>
        <w:t>the lash of their persecution.  Had it not been for Abdul Baha,</w:t>
      </w:r>
      <w:r w:rsidR="0054598B" w:rsidRPr="0049459F">
        <w:rPr>
          <w:szCs w:val="18"/>
          <w:rPrChange w:id="19520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21" w:author="Jonah Winters" w:date="2017-09-14T22:58:00Z">
            <w:rPr>
              <w:sz w:val="18"/>
              <w:szCs w:val="18"/>
            </w:rPr>
          </w:rPrChange>
        </w:rPr>
        <w:t>His Love</w:t>
      </w:r>
    </w:p>
    <w:p w14:paraId="03092DA4" w14:textId="77777777" w:rsidR="0012311A" w:rsidRPr="0049459F" w:rsidRDefault="007818FB" w:rsidP="0012311A">
      <w:pPr>
        <w:rPr>
          <w:szCs w:val="18"/>
          <w:rPrChange w:id="1952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23" w:author="Jonah Winters" w:date="2017-09-14T22:58:00Z">
            <w:rPr>
              <w:sz w:val="18"/>
              <w:szCs w:val="18"/>
            </w:rPr>
          </w:rPrChange>
        </w:rPr>
        <w:t>and faith in me, I would have succumbed broken-hearted.  He alone has</w:t>
      </w:r>
    </w:p>
    <w:p w14:paraId="1228AB12" w14:textId="77777777" w:rsidR="0012311A" w:rsidRPr="0049459F" w:rsidRDefault="007818FB" w:rsidP="0012311A">
      <w:pPr>
        <w:rPr>
          <w:szCs w:val="18"/>
          <w:rPrChange w:id="195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25" w:author="Jonah Winters" w:date="2017-09-14T22:58:00Z">
            <w:rPr>
              <w:sz w:val="18"/>
              <w:szCs w:val="18"/>
            </w:rPr>
          </w:rPrChange>
        </w:rPr>
        <w:t>sustained me.  I pray God He will extend His arm of strength to me now, for</w:t>
      </w:r>
    </w:p>
    <w:p w14:paraId="3D3797C0" w14:textId="77777777" w:rsidR="0012311A" w:rsidRPr="0049459F" w:rsidRDefault="007818FB" w:rsidP="0012311A">
      <w:pPr>
        <w:rPr>
          <w:szCs w:val="18"/>
          <w:rPrChange w:id="1952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27" w:author="Jonah Winters" w:date="2017-09-14T22:58:00Z">
            <w:rPr>
              <w:sz w:val="18"/>
              <w:szCs w:val="18"/>
            </w:rPr>
          </w:rPrChange>
        </w:rPr>
        <w:t>if the Spiritual sustenance is withdrawn, I shall lay down my physical life as</w:t>
      </w:r>
    </w:p>
    <w:p w14:paraId="18C572CD" w14:textId="77777777" w:rsidR="00AD46DB" w:rsidRPr="0049459F" w:rsidRDefault="007818FB" w:rsidP="0012311A">
      <w:pPr>
        <w:rPr>
          <w:szCs w:val="18"/>
          <w:rPrChange w:id="1952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29" w:author="Jonah Winters" w:date="2017-09-14T22:58:00Z">
            <w:rPr>
              <w:sz w:val="18"/>
              <w:szCs w:val="18"/>
            </w:rPr>
          </w:rPrChange>
        </w:rPr>
        <w:t>worthless</w:t>
      </w:r>
      <w:r w:rsidR="00AD46DB" w:rsidRPr="0049459F">
        <w:rPr>
          <w:szCs w:val="18"/>
          <w:rPrChange w:id="19530" w:author="Jonah Winters" w:date="2017-09-14T22:58:00Z">
            <w:rPr>
              <w:sz w:val="18"/>
              <w:szCs w:val="18"/>
            </w:rPr>
          </w:rPrChange>
        </w:rPr>
        <w:t>.</w:t>
      </w:r>
    </w:p>
    <w:p w14:paraId="69D1D1FA" w14:textId="77777777" w:rsidR="0012311A" w:rsidRPr="0049459F" w:rsidRDefault="007818FB" w:rsidP="0012311A">
      <w:pPr>
        <w:pStyle w:val="Text"/>
        <w:rPr>
          <w:szCs w:val="18"/>
          <w:rPrChange w:id="195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32" w:author="Jonah Winters" w:date="2017-09-14T22:58:00Z">
            <w:rPr>
              <w:sz w:val="18"/>
              <w:szCs w:val="18"/>
            </w:rPr>
          </w:rPrChange>
        </w:rPr>
        <w:t>Do not think dear brother that I am blind to my own faults.  They are</w:t>
      </w:r>
    </w:p>
    <w:p w14:paraId="317143CE" w14:textId="77777777" w:rsidR="0012311A" w:rsidRPr="0049459F" w:rsidRDefault="007818FB" w:rsidP="0012311A">
      <w:pPr>
        <w:rPr>
          <w:szCs w:val="18"/>
          <w:rPrChange w:id="195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34" w:author="Jonah Winters" w:date="2017-09-14T22:58:00Z">
            <w:rPr>
              <w:sz w:val="18"/>
              <w:szCs w:val="18"/>
            </w:rPr>
          </w:rPrChange>
        </w:rPr>
        <w:t>indeed many, grievous, constant and overpowering.  But what I endeavored</w:t>
      </w:r>
    </w:p>
    <w:p w14:paraId="61430376" w14:textId="77777777" w:rsidR="0012311A" w:rsidRPr="0049459F" w:rsidRDefault="007818FB" w:rsidP="0012311A">
      <w:pPr>
        <w:rPr>
          <w:szCs w:val="18"/>
          <w:rPrChange w:id="195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36" w:author="Jonah Winters" w:date="2017-09-14T22:58:00Z">
            <w:rPr>
              <w:sz w:val="18"/>
              <w:szCs w:val="18"/>
            </w:rPr>
          </w:rPrChange>
        </w:rPr>
        <w:t>to say to you when you were here is this;</w:t>
      </w:r>
      <w:r w:rsidR="0054598B" w:rsidRPr="0049459F">
        <w:rPr>
          <w:szCs w:val="18"/>
          <w:rPrChange w:id="19537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38" w:author="Jonah Winters" w:date="2017-09-14T22:58:00Z">
            <w:rPr>
              <w:sz w:val="18"/>
              <w:szCs w:val="18"/>
            </w:rPr>
          </w:rPrChange>
        </w:rPr>
        <w:t>that in my recent journey to the</w:t>
      </w:r>
    </w:p>
    <w:p w14:paraId="62E8A699" w14:textId="77777777" w:rsidR="0012311A" w:rsidRPr="0049459F" w:rsidRDefault="007818FB" w:rsidP="0012311A">
      <w:pPr>
        <w:rPr>
          <w:szCs w:val="18"/>
          <w:rPrChange w:id="195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40" w:author="Jonah Winters" w:date="2017-09-14T22:58:00Z">
            <w:rPr>
              <w:sz w:val="18"/>
              <w:szCs w:val="18"/>
            </w:rPr>
          </w:rPrChange>
        </w:rPr>
        <w:t>West I thought I was truly serving our Great Commander;</w:t>
      </w:r>
      <w:r w:rsidR="0054598B" w:rsidRPr="0049459F">
        <w:rPr>
          <w:szCs w:val="18"/>
          <w:rPrChange w:id="19541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42" w:author="Jonah Winters" w:date="2017-09-14T22:58:00Z">
            <w:rPr>
              <w:sz w:val="18"/>
              <w:szCs w:val="18"/>
            </w:rPr>
          </w:rPrChange>
        </w:rPr>
        <w:t>my heart was</w:t>
      </w:r>
    </w:p>
    <w:p w14:paraId="124C2888" w14:textId="77777777" w:rsidR="0012311A" w:rsidRPr="0049459F" w:rsidRDefault="0012311A">
      <w:pPr>
        <w:widowControl/>
        <w:kinsoku/>
        <w:overflowPunct/>
        <w:textAlignment w:val="auto"/>
        <w:rPr>
          <w:sz w:val="22"/>
          <w:rPrChange w:id="19543" w:author="Jonah Winters" w:date="2017-09-14T22:58:00Z">
            <w:rPr/>
          </w:rPrChange>
        </w:rPr>
      </w:pPr>
      <w:r w:rsidRPr="0049459F">
        <w:rPr>
          <w:sz w:val="22"/>
          <w:rPrChange w:id="19544" w:author="Jonah Winters" w:date="2017-09-14T22:58:00Z">
            <w:rPr/>
          </w:rPrChange>
        </w:rPr>
        <w:br w:type="page"/>
      </w:r>
    </w:p>
    <w:p w14:paraId="0EBBA0EE" w14:textId="77777777" w:rsidR="0012311A" w:rsidRPr="0049459F" w:rsidRDefault="007818FB" w:rsidP="0012311A">
      <w:pPr>
        <w:rPr>
          <w:szCs w:val="18"/>
          <w:rPrChange w:id="195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46" w:author="Jonah Winters" w:date="2017-09-14T22:58:00Z">
            <w:rPr>
              <w:sz w:val="18"/>
              <w:szCs w:val="18"/>
            </w:rPr>
          </w:rPrChange>
        </w:rPr>
        <w:t>joyous and exultant in that belief;</w:t>
      </w:r>
      <w:r w:rsidR="0054598B" w:rsidRPr="0049459F">
        <w:rPr>
          <w:szCs w:val="18"/>
          <w:rPrChange w:id="19547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48" w:author="Jonah Winters" w:date="2017-09-14T22:58:00Z">
            <w:rPr>
              <w:sz w:val="18"/>
              <w:szCs w:val="18"/>
            </w:rPr>
          </w:rPrChange>
        </w:rPr>
        <w:t>I longed for the journey</w:t>
      </w:r>
      <w:r w:rsidR="001E78C5" w:rsidRPr="0049459F">
        <w:rPr>
          <w:szCs w:val="18"/>
          <w:rPrChange w:id="1954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550" w:author="Jonah Winters" w:date="2017-09-14T22:58:00Z">
            <w:rPr>
              <w:sz w:val="18"/>
              <w:szCs w:val="18"/>
            </w:rPr>
          </w:rPrChange>
        </w:rPr>
        <w:t>s end and</w:t>
      </w:r>
    </w:p>
    <w:p w14:paraId="4F1994CA" w14:textId="77777777" w:rsidR="0012311A" w:rsidRPr="0049459F" w:rsidRDefault="007818FB" w:rsidP="0012311A">
      <w:pPr>
        <w:rPr>
          <w:szCs w:val="18"/>
          <w:rPrChange w:id="1955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52" w:author="Jonah Winters" w:date="2017-09-14T22:58:00Z">
            <w:rPr>
              <w:sz w:val="18"/>
              <w:szCs w:val="18"/>
            </w:rPr>
          </w:rPrChange>
        </w:rPr>
        <w:t xml:space="preserve">awaited the loving words </w:t>
      </w:r>
      <w:r w:rsidR="001E78C5" w:rsidRPr="0049459F">
        <w:rPr>
          <w:szCs w:val="18"/>
          <w:rPrChange w:id="19553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554" w:author="Jonah Winters" w:date="2017-09-14T22:58:00Z">
            <w:rPr>
              <w:sz w:val="18"/>
              <w:szCs w:val="18"/>
            </w:rPr>
          </w:rPrChange>
        </w:rPr>
        <w:t>Well done</w:t>
      </w:r>
      <w:r w:rsidR="001E78C5" w:rsidRPr="0049459F">
        <w:rPr>
          <w:szCs w:val="18"/>
          <w:rPrChange w:id="19555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556" w:author="Jonah Winters" w:date="2017-09-14T22:58:00Z">
            <w:rPr>
              <w:sz w:val="18"/>
              <w:szCs w:val="18"/>
            </w:rPr>
          </w:rPrChange>
        </w:rPr>
        <w:t>.  How different it all seems!  How dark</w:t>
      </w:r>
    </w:p>
    <w:p w14:paraId="236DEA6B" w14:textId="77777777" w:rsidR="00AD46DB" w:rsidRPr="0049459F" w:rsidRDefault="007818FB" w:rsidP="0012311A">
      <w:pPr>
        <w:rPr>
          <w:szCs w:val="18"/>
          <w:rPrChange w:id="195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58" w:author="Jonah Winters" w:date="2017-09-14T22:58:00Z">
            <w:rPr>
              <w:sz w:val="18"/>
              <w:szCs w:val="18"/>
            </w:rPr>
          </w:rPrChange>
        </w:rPr>
        <w:t>and hopeless</w:t>
      </w:r>
      <w:r w:rsidR="00AD46DB" w:rsidRPr="0049459F">
        <w:rPr>
          <w:szCs w:val="18"/>
          <w:rPrChange w:id="19559" w:author="Jonah Winters" w:date="2017-09-14T22:58:00Z">
            <w:rPr>
              <w:sz w:val="18"/>
              <w:szCs w:val="18"/>
            </w:rPr>
          </w:rPrChange>
        </w:rPr>
        <w:t>.</w:t>
      </w:r>
    </w:p>
    <w:p w14:paraId="4AC6C6F7" w14:textId="77777777" w:rsidR="0012311A" w:rsidRPr="0049459F" w:rsidRDefault="007818FB" w:rsidP="0012311A">
      <w:pPr>
        <w:pStyle w:val="Text"/>
        <w:rPr>
          <w:szCs w:val="18"/>
          <w:rPrChange w:id="195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61" w:author="Jonah Winters" w:date="2017-09-14T22:58:00Z">
            <w:rPr>
              <w:sz w:val="18"/>
              <w:szCs w:val="18"/>
            </w:rPr>
          </w:rPrChange>
        </w:rPr>
        <w:t>I tried to explain to you also that when I went to Chicago last summer, I</w:t>
      </w:r>
    </w:p>
    <w:p w14:paraId="46CBBF22" w14:textId="77777777" w:rsidR="0012311A" w:rsidRPr="0049459F" w:rsidRDefault="007818FB" w:rsidP="0012311A">
      <w:pPr>
        <w:rPr>
          <w:szCs w:val="18"/>
          <w:rPrChange w:id="1956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63" w:author="Jonah Winters" w:date="2017-09-14T22:58:00Z">
            <w:rPr>
              <w:sz w:val="18"/>
              <w:szCs w:val="18"/>
            </w:rPr>
          </w:rPrChange>
        </w:rPr>
        <w:t>carried out His Wishes and Commands completely,</w:t>
      </w:r>
      <w:r w:rsidR="0054598B" w:rsidRPr="0049459F">
        <w:rPr>
          <w:szCs w:val="18"/>
          <w:rPrChange w:id="19564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65" w:author="Jonah Winters" w:date="2017-09-14T22:58:00Z">
            <w:rPr>
              <w:sz w:val="18"/>
              <w:szCs w:val="18"/>
            </w:rPr>
          </w:rPrChange>
        </w:rPr>
        <w:t>but after returning</w:t>
      </w:r>
    </w:p>
    <w:p w14:paraId="1170472F" w14:textId="77777777" w:rsidR="0012311A" w:rsidRPr="0049459F" w:rsidRDefault="007818FB" w:rsidP="0012311A">
      <w:pPr>
        <w:rPr>
          <w:szCs w:val="18"/>
          <w:rPrChange w:id="1956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67" w:author="Jonah Winters" w:date="2017-09-14T22:58:00Z">
            <w:rPr>
              <w:sz w:val="18"/>
              <w:szCs w:val="18"/>
            </w:rPr>
          </w:rPrChange>
        </w:rPr>
        <w:t>home, trusted my own judgment and wrote a foolish letter in the hope that</w:t>
      </w:r>
    </w:p>
    <w:p w14:paraId="1B6782A9" w14:textId="77777777" w:rsidR="0012311A" w:rsidRPr="0049459F" w:rsidRDefault="007818FB" w:rsidP="0012311A">
      <w:pPr>
        <w:rPr>
          <w:szCs w:val="18"/>
          <w:rPrChange w:id="195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69" w:author="Jonah Winters" w:date="2017-09-14T22:58:00Z">
            <w:rPr>
              <w:sz w:val="18"/>
              <w:szCs w:val="18"/>
            </w:rPr>
          </w:rPrChange>
        </w:rPr>
        <w:t>these people who had asked me to intercede for them might be brought into</w:t>
      </w:r>
    </w:p>
    <w:p w14:paraId="6D0C43CA" w14:textId="77777777" w:rsidR="0012311A" w:rsidRPr="0049459F" w:rsidRDefault="007818FB" w:rsidP="0012311A">
      <w:pPr>
        <w:rPr>
          <w:szCs w:val="18"/>
          <w:rPrChange w:id="1957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71" w:author="Jonah Winters" w:date="2017-09-14T22:58:00Z">
            <w:rPr>
              <w:sz w:val="18"/>
              <w:szCs w:val="18"/>
            </w:rPr>
          </w:rPrChange>
        </w:rPr>
        <w:t>the shelter of complete allegiance and obedience to Him.  How his few</w:t>
      </w:r>
    </w:p>
    <w:p w14:paraId="0A9197A5" w14:textId="77777777" w:rsidR="0012311A" w:rsidRPr="0049459F" w:rsidRDefault="007818FB" w:rsidP="0012311A">
      <w:pPr>
        <w:rPr>
          <w:szCs w:val="18"/>
          <w:rPrChange w:id="195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73" w:author="Jonah Winters" w:date="2017-09-14T22:58:00Z">
            <w:rPr>
              <w:sz w:val="18"/>
              <w:szCs w:val="18"/>
            </w:rPr>
          </w:rPrChange>
        </w:rPr>
        <w:t>words of tender loving reproach have tortured me during the year past!  I</w:t>
      </w:r>
    </w:p>
    <w:p w14:paraId="0E7340C7" w14:textId="77777777" w:rsidR="0012311A" w:rsidRPr="0049459F" w:rsidRDefault="007818FB" w:rsidP="0012311A">
      <w:pPr>
        <w:rPr>
          <w:szCs w:val="18"/>
          <w:rPrChange w:id="195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75" w:author="Jonah Winters" w:date="2017-09-14T22:58:00Z">
            <w:rPr>
              <w:sz w:val="18"/>
              <w:szCs w:val="18"/>
            </w:rPr>
          </w:rPrChange>
        </w:rPr>
        <w:t>promised Him to make amends and atonement,</w:t>
      </w:r>
      <w:r w:rsidR="0054598B" w:rsidRPr="0049459F">
        <w:rPr>
          <w:szCs w:val="18"/>
          <w:rPrChange w:id="19576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77" w:author="Jonah Winters" w:date="2017-09-14T22:58:00Z">
            <w:rPr>
              <w:sz w:val="18"/>
              <w:szCs w:val="18"/>
            </w:rPr>
          </w:rPrChange>
        </w:rPr>
        <w:t>went into the West to do</w:t>
      </w:r>
    </w:p>
    <w:p w14:paraId="7688CFBB" w14:textId="77777777" w:rsidR="00AD46DB" w:rsidRPr="0049459F" w:rsidRDefault="007818FB" w:rsidP="0012311A">
      <w:pPr>
        <w:rPr>
          <w:szCs w:val="18"/>
          <w:rPrChange w:id="195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79" w:author="Jonah Winters" w:date="2017-09-14T22:58:00Z">
            <w:rPr>
              <w:sz w:val="18"/>
              <w:szCs w:val="18"/>
            </w:rPr>
          </w:rPrChange>
        </w:rPr>
        <w:t>it,</w:t>
      </w:r>
      <w:r w:rsidR="0054598B" w:rsidRPr="0049459F">
        <w:rPr>
          <w:szCs w:val="18"/>
          <w:rPrChange w:id="19580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81" w:author="Jonah Winters" w:date="2017-09-14T22:58:00Z">
            <w:rPr>
              <w:sz w:val="18"/>
              <w:szCs w:val="18"/>
            </w:rPr>
          </w:rPrChange>
        </w:rPr>
        <w:t>and</w:t>
      </w:r>
      <w:r w:rsidR="0054598B" w:rsidRPr="0049459F">
        <w:rPr>
          <w:szCs w:val="18"/>
          <w:rPrChange w:id="19582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83" w:author="Jonah Winters" w:date="2017-09-14T22:58:00Z">
            <w:rPr>
              <w:sz w:val="18"/>
              <w:szCs w:val="18"/>
            </w:rPr>
          </w:rPrChange>
        </w:rPr>
        <w:t>failed.  Verily I am without power.  Verily God has deprived me</w:t>
      </w:r>
      <w:r w:rsidR="00AD46DB" w:rsidRPr="0049459F">
        <w:rPr>
          <w:szCs w:val="18"/>
          <w:rPrChange w:id="19584" w:author="Jonah Winters" w:date="2017-09-14T22:58:00Z">
            <w:rPr>
              <w:sz w:val="18"/>
              <w:szCs w:val="18"/>
            </w:rPr>
          </w:rPrChange>
        </w:rPr>
        <w:t>.</w:t>
      </w:r>
    </w:p>
    <w:p w14:paraId="79963709" w14:textId="77777777" w:rsidR="0012311A" w:rsidRPr="0049459F" w:rsidRDefault="007818FB" w:rsidP="0012311A">
      <w:pPr>
        <w:pStyle w:val="Text"/>
        <w:rPr>
          <w:szCs w:val="18"/>
          <w:rPrChange w:id="195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86" w:author="Jonah Winters" w:date="2017-09-14T22:58:00Z">
            <w:rPr>
              <w:sz w:val="18"/>
              <w:szCs w:val="18"/>
            </w:rPr>
          </w:rPrChange>
        </w:rPr>
        <w:t>Pray for me!  I will say to you what I said to Windust in Chicago when I</w:t>
      </w:r>
    </w:p>
    <w:p w14:paraId="12CA4916" w14:textId="77777777" w:rsidR="0012311A" w:rsidRPr="0049459F" w:rsidRDefault="007818FB" w:rsidP="0012311A">
      <w:pPr>
        <w:rPr>
          <w:szCs w:val="18"/>
          <w:rPrChange w:id="195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88" w:author="Jonah Winters" w:date="2017-09-14T22:58:00Z">
            <w:rPr>
              <w:sz w:val="18"/>
              <w:szCs w:val="18"/>
            </w:rPr>
          </w:rPrChange>
        </w:rPr>
        <w:t>went to him for your letter recently.  His face usually so bright and loving</w:t>
      </w:r>
    </w:p>
    <w:p w14:paraId="75628B5C" w14:textId="77777777" w:rsidR="0012311A" w:rsidRPr="0049459F" w:rsidRDefault="007818FB" w:rsidP="0012311A">
      <w:pPr>
        <w:rPr>
          <w:szCs w:val="18"/>
          <w:rPrChange w:id="195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90" w:author="Jonah Winters" w:date="2017-09-14T22:58:00Z">
            <w:rPr>
              <w:sz w:val="18"/>
              <w:szCs w:val="18"/>
            </w:rPr>
          </w:rPrChange>
        </w:rPr>
        <w:t>was darkened and turned away from me.  I took the letter,</w:t>
      </w:r>
      <w:r w:rsidR="0054598B" w:rsidRPr="0049459F">
        <w:rPr>
          <w:szCs w:val="18"/>
          <w:rPrChange w:id="19591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592" w:author="Jonah Winters" w:date="2017-09-14T22:58:00Z">
            <w:rPr>
              <w:sz w:val="18"/>
              <w:szCs w:val="18"/>
            </w:rPr>
          </w:rPrChange>
        </w:rPr>
        <w:t>stood at the</w:t>
      </w:r>
    </w:p>
    <w:p w14:paraId="6089355E" w14:textId="77777777" w:rsidR="0012311A" w:rsidRPr="0049459F" w:rsidRDefault="007818FB" w:rsidP="0012311A">
      <w:pPr>
        <w:rPr>
          <w:szCs w:val="18"/>
          <w:rPrChange w:id="195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94" w:author="Jonah Winters" w:date="2017-09-14T22:58:00Z">
            <w:rPr>
              <w:sz w:val="18"/>
              <w:szCs w:val="18"/>
            </w:rPr>
          </w:rPrChange>
        </w:rPr>
        <w:t xml:space="preserve">doorway and said </w:t>
      </w:r>
      <w:r w:rsidR="001E78C5" w:rsidRPr="0049459F">
        <w:rPr>
          <w:szCs w:val="18"/>
          <w:rPrChange w:id="19595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596" w:author="Jonah Winters" w:date="2017-09-14T22:58:00Z">
            <w:rPr>
              <w:sz w:val="18"/>
              <w:szCs w:val="18"/>
            </w:rPr>
          </w:rPrChange>
        </w:rPr>
        <w:t>Windust! whatever happens, follow the Commands of</w:t>
      </w:r>
    </w:p>
    <w:p w14:paraId="0AD13530" w14:textId="77777777" w:rsidR="0012311A" w:rsidRPr="0049459F" w:rsidRDefault="007818FB" w:rsidP="0012311A">
      <w:pPr>
        <w:rPr>
          <w:szCs w:val="18"/>
          <w:rPrChange w:id="195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598" w:author="Jonah Winters" w:date="2017-09-14T22:58:00Z">
            <w:rPr>
              <w:sz w:val="18"/>
              <w:szCs w:val="18"/>
            </w:rPr>
          </w:rPrChange>
        </w:rPr>
        <w:t>Abdul Baha.  Turn away from me,</w:t>
      </w:r>
      <w:r w:rsidR="0054598B" w:rsidRPr="0049459F">
        <w:rPr>
          <w:szCs w:val="18"/>
          <w:rPrChange w:id="19599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600" w:author="Jonah Winters" w:date="2017-09-14T22:58:00Z">
            <w:rPr>
              <w:sz w:val="18"/>
              <w:szCs w:val="18"/>
            </w:rPr>
          </w:rPrChange>
        </w:rPr>
        <w:t>but remember my words</w:t>
      </w:r>
      <w:r w:rsidR="0054598B" w:rsidRPr="0049459F">
        <w:rPr>
          <w:szCs w:val="18"/>
          <w:rPrChange w:id="19601" w:author="Jonah Winters" w:date="2017-09-14T22:58:00Z">
            <w:rPr>
              <w:sz w:val="18"/>
              <w:szCs w:val="18"/>
            </w:rPr>
          </w:rPrChange>
        </w:rPr>
        <w:t>—</w:t>
      </w:r>
      <w:r w:rsidR="0012311A" w:rsidRPr="0049459F">
        <w:rPr>
          <w:szCs w:val="18"/>
          <w:rPrChange w:id="19602" w:author="Jonah Winters" w:date="2017-09-14T22:58:00Z">
            <w:rPr>
              <w:sz w:val="18"/>
              <w:szCs w:val="18"/>
            </w:rPr>
          </w:rPrChange>
        </w:rPr>
        <w:t>“</w:t>
      </w:r>
      <w:r w:rsidRPr="0049459F">
        <w:rPr>
          <w:szCs w:val="18"/>
          <w:rPrChange w:id="19603" w:author="Jonah Winters" w:date="2017-09-14T22:58:00Z">
            <w:rPr>
              <w:sz w:val="18"/>
              <w:szCs w:val="18"/>
            </w:rPr>
          </w:rPrChange>
        </w:rPr>
        <w:t>I have</w:t>
      </w:r>
    </w:p>
    <w:p w14:paraId="16F22458" w14:textId="77777777" w:rsidR="0012311A" w:rsidRPr="0049459F" w:rsidRDefault="007818FB" w:rsidP="0012311A">
      <w:pPr>
        <w:rPr>
          <w:szCs w:val="18"/>
          <w:rPrChange w:id="196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05" w:author="Jonah Winters" w:date="2017-09-14T22:58:00Z">
            <w:rPr>
              <w:sz w:val="18"/>
              <w:szCs w:val="18"/>
            </w:rPr>
          </w:rPrChange>
        </w:rPr>
        <w:t>always loved Him devotedly and though He slay me, yet will I trust</w:t>
      </w:r>
    </w:p>
    <w:p w14:paraId="6268F665" w14:textId="77777777" w:rsidR="0012311A" w:rsidRPr="0049459F" w:rsidRDefault="007818FB" w:rsidP="0012311A">
      <w:pPr>
        <w:rPr>
          <w:szCs w:val="18"/>
          <w:rPrChange w:id="196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07" w:author="Jonah Winters" w:date="2017-09-14T22:58:00Z">
            <w:rPr>
              <w:sz w:val="18"/>
              <w:szCs w:val="18"/>
            </w:rPr>
          </w:rPrChange>
        </w:rPr>
        <w:t>Him.</w:t>
      </w:r>
      <w:r w:rsidR="00B37EEE" w:rsidRPr="0049459F">
        <w:rPr>
          <w:szCs w:val="18"/>
          <w:rPrChange w:id="19608" w:author="Jonah Winters" w:date="2017-09-14T22:58:00Z">
            <w:rPr>
              <w:sz w:val="18"/>
              <w:szCs w:val="18"/>
            </w:rPr>
          </w:rPrChange>
        </w:rPr>
        <w:t>”</w:t>
      </w:r>
      <w:r w:rsidR="0012311A" w:rsidRPr="0049459F">
        <w:rPr>
          <w:szCs w:val="18"/>
          <w:rPrChange w:id="1960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610" w:author="Jonah Winters" w:date="2017-09-14T22:58:00Z">
            <w:rPr>
              <w:sz w:val="18"/>
              <w:szCs w:val="18"/>
            </w:rPr>
          </w:rPrChange>
        </w:rPr>
        <w:t xml:space="preserve">  He looked at me with a clear eye and answered </w:t>
      </w:r>
      <w:r w:rsidR="001E78C5" w:rsidRPr="0049459F">
        <w:rPr>
          <w:szCs w:val="18"/>
          <w:rPrChange w:id="19611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612" w:author="Jonah Winters" w:date="2017-09-14T22:58:00Z">
            <w:rPr>
              <w:sz w:val="18"/>
              <w:szCs w:val="18"/>
            </w:rPr>
          </w:rPrChange>
        </w:rPr>
        <w:t>He doeth</w:t>
      </w:r>
    </w:p>
    <w:p w14:paraId="6FC163E5" w14:textId="77777777" w:rsidR="005D2579" w:rsidRPr="0049459F" w:rsidRDefault="007818FB" w:rsidP="0012311A">
      <w:pPr>
        <w:rPr>
          <w:szCs w:val="18"/>
          <w:rPrChange w:id="196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14" w:author="Jonah Winters" w:date="2017-09-14T22:58:00Z">
            <w:rPr>
              <w:sz w:val="18"/>
              <w:szCs w:val="18"/>
            </w:rPr>
          </w:rPrChange>
        </w:rPr>
        <w:t>whatsoever He willeth.</w:t>
      </w:r>
      <w:r w:rsidR="001E78C5" w:rsidRPr="0049459F">
        <w:rPr>
          <w:szCs w:val="18"/>
          <w:rPrChange w:id="19615" w:author="Jonah Winters" w:date="2017-09-14T22:58:00Z">
            <w:rPr>
              <w:sz w:val="18"/>
              <w:szCs w:val="18"/>
            </w:rPr>
          </w:rPrChange>
        </w:rPr>
        <w:t>’</w:t>
      </w:r>
    </w:p>
    <w:p w14:paraId="692234E9" w14:textId="77777777" w:rsidR="0012311A" w:rsidRPr="0049459F" w:rsidRDefault="007818FB" w:rsidP="0012311A">
      <w:pPr>
        <w:pStyle w:val="Text"/>
        <w:rPr>
          <w:szCs w:val="18"/>
          <w:rPrChange w:id="196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17" w:author="Jonah Winters" w:date="2017-09-14T22:58:00Z">
            <w:rPr>
              <w:sz w:val="18"/>
              <w:szCs w:val="18"/>
            </w:rPr>
          </w:rPrChange>
        </w:rPr>
        <w:t>Trusting in God the Knower of Hearts and with sincere devotion to the</w:t>
      </w:r>
    </w:p>
    <w:p w14:paraId="6054BE10" w14:textId="77777777" w:rsidR="00AD46DB" w:rsidRPr="0049459F" w:rsidRDefault="007818FB" w:rsidP="0012311A">
      <w:pPr>
        <w:rPr>
          <w:szCs w:val="18"/>
          <w:rPrChange w:id="196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19" w:author="Jonah Winters" w:date="2017-09-14T22:58:00Z">
            <w:rPr>
              <w:sz w:val="18"/>
              <w:szCs w:val="18"/>
            </w:rPr>
          </w:rPrChange>
        </w:rPr>
        <w:t>Divine Covenant</w:t>
      </w:r>
      <w:r w:rsidR="00AD46DB" w:rsidRPr="0049459F">
        <w:rPr>
          <w:szCs w:val="18"/>
          <w:rPrChange w:id="19620" w:author="Jonah Winters" w:date="2017-09-14T22:58:00Z">
            <w:rPr>
              <w:sz w:val="18"/>
              <w:szCs w:val="18"/>
            </w:rPr>
          </w:rPrChange>
        </w:rPr>
        <w:t>.</w:t>
      </w:r>
    </w:p>
    <w:p w14:paraId="2E0C4979" w14:textId="77777777" w:rsidR="005D2579" w:rsidRPr="0049459F" w:rsidRDefault="0012311A" w:rsidP="0012311A">
      <w:pPr>
        <w:tabs>
          <w:tab w:val="left" w:pos="1197"/>
        </w:tabs>
        <w:rPr>
          <w:szCs w:val="18"/>
          <w:rPrChange w:id="1962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22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623" w:author="Jonah Winters" w:date="2017-09-14T22:58:00Z">
            <w:rPr>
              <w:sz w:val="18"/>
              <w:szCs w:val="18"/>
            </w:rPr>
          </w:rPrChange>
        </w:rPr>
        <w:t>Faithfully Yours</w:t>
      </w:r>
    </w:p>
    <w:p w14:paraId="286B82BF" w14:textId="77777777" w:rsidR="005D2579" w:rsidRPr="0049459F" w:rsidRDefault="0012311A" w:rsidP="0012311A">
      <w:pPr>
        <w:tabs>
          <w:tab w:val="left" w:pos="4104"/>
        </w:tabs>
        <w:rPr>
          <w:szCs w:val="18"/>
          <w:rPrChange w:id="196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25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626" w:author="Jonah Winters" w:date="2017-09-14T22:58:00Z">
            <w:rPr>
              <w:sz w:val="18"/>
              <w:szCs w:val="18"/>
            </w:rPr>
          </w:rPrChange>
        </w:rPr>
        <w:t xml:space="preserve">Howard </w:t>
      </w:r>
      <w:r w:rsidR="00731923" w:rsidRPr="0049459F">
        <w:rPr>
          <w:szCs w:val="18"/>
          <w:rPrChange w:id="19627" w:author="Jonah Winters" w:date="2017-09-14T22:58:00Z">
            <w:rPr>
              <w:sz w:val="18"/>
              <w:szCs w:val="18"/>
            </w:rPr>
          </w:rPrChange>
        </w:rPr>
        <w:t>MacN</w:t>
      </w:r>
      <w:r w:rsidR="007818FB" w:rsidRPr="0049459F">
        <w:rPr>
          <w:szCs w:val="18"/>
          <w:rPrChange w:id="19628" w:author="Jonah Winters" w:date="2017-09-14T22:58:00Z">
            <w:rPr>
              <w:sz w:val="18"/>
              <w:szCs w:val="18"/>
            </w:rPr>
          </w:rPrChange>
        </w:rPr>
        <w:t>utt[78]</w:t>
      </w:r>
    </w:p>
    <w:p w14:paraId="3F83A06B" w14:textId="77777777" w:rsidR="0012311A" w:rsidRPr="0049459F" w:rsidRDefault="007818FB" w:rsidP="0012311A">
      <w:pPr>
        <w:pStyle w:val="Text"/>
        <w:rPr>
          <w:sz w:val="22"/>
          <w:rPrChange w:id="19629" w:author="Jonah Winters" w:date="2017-09-14T22:58:00Z">
            <w:rPr/>
          </w:rPrChange>
        </w:rPr>
      </w:pPr>
      <w:r w:rsidRPr="0049459F">
        <w:rPr>
          <w:sz w:val="22"/>
          <w:rPrChange w:id="19630" w:author="Jonah Winters" w:date="2017-09-14T22:58:00Z">
            <w:rPr/>
          </w:rPrChange>
        </w:rPr>
        <w:t>The Master read Howard</w:t>
      </w:r>
      <w:r w:rsidR="001E78C5" w:rsidRPr="0049459F">
        <w:rPr>
          <w:sz w:val="22"/>
          <w:rPrChange w:id="19631" w:author="Jonah Winters" w:date="2017-09-14T22:58:00Z">
            <w:rPr/>
          </w:rPrChange>
        </w:rPr>
        <w:t>’</w:t>
      </w:r>
      <w:r w:rsidRPr="0049459F">
        <w:rPr>
          <w:sz w:val="22"/>
          <w:rPrChange w:id="19632" w:author="Jonah Winters" w:date="2017-09-14T22:58:00Z">
            <w:rPr/>
          </w:rPrChange>
        </w:rPr>
        <w:t>s anguished heart and on July 18 cabled</w:t>
      </w:r>
    </w:p>
    <w:p w14:paraId="37AE0A34" w14:textId="77777777" w:rsidR="005D2579" w:rsidRPr="0049459F" w:rsidRDefault="007818FB" w:rsidP="0012311A">
      <w:pPr>
        <w:rPr>
          <w:sz w:val="22"/>
          <w:rPrChange w:id="19633" w:author="Jonah Winters" w:date="2017-09-14T22:58:00Z">
            <w:rPr/>
          </w:rPrChange>
        </w:rPr>
      </w:pPr>
      <w:r w:rsidRPr="0049459F">
        <w:rPr>
          <w:sz w:val="22"/>
          <w:rPrChange w:id="19634" w:author="Jonah Winters" w:date="2017-09-14T22:58:00Z">
            <w:rPr/>
          </w:rPrChange>
        </w:rPr>
        <w:t>Khan from Port Said in care of Roy Wilhelm:</w:t>
      </w:r>
    </w:p>
    <w:p w14:paraId="2ACA44DC" w14:textId="77777777" w:rsidR="0012311A" w:rsidRPr="0049459F" w:rsidRDefault="0012311A" w:rsidP="0094707F">
      <w:pPr>
        <w:rPr>
          <w:sz w:val="22"/>
          <w:rPrChange w:id="19635" w:author="Jonah Winters" w:date="2017-09-14T22:58:00Z">
            <w:rPr/>
          </w:rPrChange>
        </w:rPr>
      </w:pPr>
    </w:p>
    <w:p w14:paraId="2CC068D7" w14:textId="77777777" w:rsidR="005D2579" w:rsidRPr="0049459F" w:rsidRDefault="007818FB" w:rsidP="0094707F">
      <w:pPr>
        <w:rPr>
          <w:szCs w:val="18"/>
          <w:rPrChange w:id="196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637" w:author="Jonah Winters" w:date="2017-09-14T22:58:00Z">
            <w:rPr>
              <w:sz w:val="18"/>
              <w:szCs w:val="18"/>
            </w:rPr>
          </w:rPrChange>
        </w:rPr>
        <w:t xml:space="preserve">Ali-Kuli Khan Wilhelmite, </w:t>
      </w:r>
      <w:r w:rsidR="0012311A" w:rsidRPr="0049459F">
        <w:rPr>
          <w:smallCaps/>
          <w:szCs w:val="18"/>
          <w:rPrChange w:id="19638" w:author="Jonah Winters" w:date="2017-09-14T22:58:00Z">
            <w:rPr>
              <w:smallCaps/>
              <w:sz w:val="18"/>
              <w:szCs w:val="18"/>
            </w:rPr>
          </w:rPrChange>
        </w:rPr>
        <w:t>ny</w:t>
      </w:r>
    </w:p>
    <w:p w14:paraId="6C82CD6E" w14:textId="77777777" w:rsidR="0012311A" w:rsidRPr="0049459F" w:rsidRDefault="0012311A" w:rsidP="0012311A">
      <w:pPr>
        <w:pStyle w:val="Text"/>
        <w:rPr>
          <w:smallCaps/>
          <w:sz w:val="22"/>
          <w:rPrChange w:id="19639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9640" w:author="Jonah Winters" w:date="2017-09-14T22:58:00Z">
            <w:rPr>
              <w:smallCaps/>
            </w:rPr>
          </w:rPrChange>
        </w:rPr>
        <w:t>door repentance open surely stop received tablets yourself</w:t>
      </w:r>
    </w:p>
    <w:p w14:paraId="710FE02E" w14:textId="77777777" w:rsidR="005D2579" w:rsidRPr="0049459F" w:rsidRDefault="0012311A" w:rsidP="0012311A">
      <w:pPr>
        <w:rPr>
          <w:smallCaps/>
          <w:sz w:val="22"/>
          <w:rPrChange w:id="19641" w:author="Jonah Winters" w:date="2017-09-14T22:58:00Z">
            <w:rPr>
              <w:smallCaps/>
            </w:rPr>
          </w:rPrChange>
        </w:rPr>
      </w:pPr>
      <w:r w:rsidRPr="0049459F">
        <w:rPr>
          <w:smallCaps/>
          <w:sz w:val="22"/>
          <w:rPrChange w:id="19642" w:author="Jonah Winters" w:date="2017-09-14T22:58:00Z">
            <w:rPr>
              <w:smallCaps/>
            </w:rPr>
          </w:rPrChange>
        </w:rPr>
        <w:t>mcnutt act accordingly</w:t>
      </w:r>
    </w:p>
    <w:p w14:paraId="09184238" w14:textId="77777777" w:rsidR="005D2579" w:rsidRPr="0049459F" w:rsidRDefault="0012311A" w:rsidP="0012311A">
      <w:pPr>
        <w:tabs>
          <w:tab w:val="left" w:pos="3933"/>
        </w:tabs>
        <w:rPr>
          <w:sz w:val="22"/>
          <w:rPrChange w:id="19643" w:author="Jonah Winters" w:date="2017-09-14T22:58:00Z">
            <w:rPr/>
          </w:rPrChange>
        </w:rPr>
      </w:pPr>
      <w:r w:rsidRPr="0049459F">
        <w:rPr>
          <w:smallCaps/>
          <w:sz w:val="22"/>
          <w:rPrChange w:id="19644" w:author="Jonah Winters" w:date="2017-09-14T22:58:00Z">
            <w:rPr>
              <w:smallCaps/>
            </w:rPr>
          </w:rPrChange>
        </w:rPr>
        <w:tab/>
        <w:t>abbas</w:t>
      </w:r>
      <w:r w:rsidR="007818FB" w:rsidRPr="0049459F">
        <w:rPr>
          <w:sz w:val="22"/>
          <w:rPrChange w:id="19645" w:author="Jonah Winters" w:date="2017-09-14T22:58:00Z">
            <w:rPr/>
          </w:rPrChange>
        </w:rPr>
        <w:t>[79]</w:t>
      </w:r>
    </w:p>
    <w:p w14:paraId="02B11B6A" w14:textId="77777777" w:rsidR="0012311A" w:rsidRPr="0049459F" w:rsidRDefault="00731923" w:rsidP="0012311A">
      <w:pPr>
        <w:pStyle w:val="Text"/>
        <w:rPr>
          <w:sz w:val="22"/>
          <w:rPrChange w:id="19646" w:author="Jonah Winters" w:date="2017-09-14T22:58:00Z">
            <w:rPr/>
          </w:rPrChange>
        </w:rPr>
      </w:pPr>
      <w:r w:rsidRPr="0049459F">
        <w:rPr>
          <w:sz w:val="22"/>
          <w:rPrChange w:id="19647" w:author="Jonah Winters" w:date="2017-09-14T22:58:00Z">
            <w:rPr/>
          </w:rPrChange>
        </w:rPr>
        <w:t>MacN</w:t>
      </w:r>
      <w:r w:rsidR="007818FB" w:rsidRPr="0049459F">
        <w:rPr>
          <w:sz w:val="22"/>
          <w:rPrChange w:id="19648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964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19650" w:author="Jonah Winters" w:date="2017-09-14T22:58:00Z">
            <w:rPr/>
          </w:rPrChange>
        </w:rPr>
        <w:t>s letter to Khan of July 22 must have been written before</w:t>
      </w:r>
    </w:p>
    <w:p w14:paraId="5F756668" w14:textId="77777777" w:rsidR="00963D67" w:rsidRPr="0049459F" w:rsidRDefault="007818FB" w:rsidP="00963D67">
      <w:pPr>
        <w:rPr>
          <w:sz w:val="22"/>
          <w:rPrChange w:id="19651" w:author="Jonah Winters" w:date="2017-09-14T22:58:00Z">
            <w:rPr/>
          </w:rPrChange>
        </w:rPr>
      </w:pPr>
      <w:r w:rsidRPr="0049459F">
        <w:rPr>
          <w:sz w:val="22"/>
          <w:rPrChange w:id="19652" w:author="Jonah Winters" w:date="2017-09-14T22:58:00Z">
            <w:rPr/>
          </w:rPrChange>
        </w:rPr>
        <w:t>he learned of the cable, since there is no mention of it.  This letter is a</w:t>
      </w:r>
    </w:p>
    <w:p w14:paraId="35E686C4" w14:textId="77777777" w:rsidR="00963D67" w:rsidRPr="0049459F" w:rsidRDefault="007818FB" w:rsidP="00963D67">
      <w:pPr>
        <w:rPr>
          <w:sz w:val="22"/>
          <w:rPrChange w:id="19653" w:author="Jonah Winters" w:date="2017-09-14T22:58:00Z">
            <w:rPr/>
          </w:rPrChange>
        </w:rPr>
      </w:pPr>
      <w:r w:rsidRPr="0049459F">
        <w:rPr>
          <w:sz w:val="22"/>
          <w:rPrChange w:id="19654" w:author="Jonah Winters" w:date="2017-09-14T22:58:00Z">
            <w:rPr/>
          </w:rPrChange>
        </w:rPr>
        <w:t xml:space="preserve">long cry of grief over the treatment </w:t>
      </w:r>
      <w:r w:rsidR="00731923" w:rsidRPr="0049459F">
        <w:rPr>
          <w:sz w:val="22"/>
          <w:rPrChange w:id="19655" w:author="Jonah Winters" w:date="2017-09-14T22:58:00Z">
            <w:rPr/>
          </w:rPrChange>
        </w:rPr>
        <w:t>MacN</w:t>
      </w:r>
      <w:r w:rsidRPr="0049459F">
        <w:rPr>
          <w:sz w:val="22"/>
          <w:rPrChange w:id="19656" w:author="Jonah Winters" w:date="2017-09-14T22:58:00Z">
            <w:rPr/>
          </w:rPrChange>
        </w:rPr>
        <w:t>utt received from the</w:t>
      </w:r>
    </w:p>
    <w:p w14:paraId="67CCD5A8" w14:textId="77777777" w:rsidR="00963D67" w:rsidRPr="0049459F" w:rsidRDefault="007818FB" w:rsidP="00963D67">
      <w:pPr>
        <w:rPr>
          <w:sz w:val="22"/>
          <w:rPrChange w:id="19657" w:author="Jonah Winters" w:date="2017-09-14T22:58:00Z">
            <w:rPr/>
          </w:rPrChange>
        </w:rPr>
      </w:pPr>
      <w:r w:rsidRPr="0049459F">
        <w:rPr>
          <w:sz w:val="22"/>
          <w:rPrChange w:id="19658" w:author="Jonah Winters" w:date="2017-09-14T22:58:00Z">
            <w:rPr/>
          </w:rPrChange>
        </w:rPr>
        <w:t xml:space="preserve">believers.  Mrs </w:t>
      </w:r>
      <w:r w:rsidR="00731923" w:rsidRPr="0049459F">
        <w:rPr>
          <w:sz w:val="22"/>
          <w:rPrChange w:id="19659" w:author="Jonah Winters" w:date="2017-09-14T22:58:00Z">
            <w:rPr/>
          </w:rPrChange>
        </w:rPr>
        <w:t>MacN</w:t>
      </w:r>
      <w:r w:rsidRPr="0049459F">
        <w:rPr>
          <w:sz w:val="22"/>
          <w:rPrChange w:id="19660" w:author="Jonah Winters" w:date="2017-09-14T22:58:00Z">
            <w:rPr/>
          </w:rPrChange>
        </w:rPr>
        <w:t>utt</w:t>
      </w:r>
      <w:r w:rsidR="001E78C5" w:rsidRPr="0049459F">
        <w:rPr>
          <w:sz w:val="22"/>
          <w:rPrChange w:id="19661" w:author="Jonah Winters" w:date="2017-09-14T22:58:00Z">
            <w:rPr/>
          </w:rPrChange>
        </w:rPr>
        <w:t>’</w:t>
      </w:r>
      <w:r w:rsidRPr="0049459F">
        <w:rPr>
          <w:sz w:val="22"/>
          <w:rPrChange w:id="19662" w:author="Jonah Winters" w:date="2017-09-14T22:58:00Z">
            <w:rPr/>
          </w:rPrChange>
        </w:rPr>
        <w:t>s letter of the same date deals mostly with</w:t>
      </w:r>
    </w:p>
    <w:p w14:paraId="382D80AC" w14:textId="77777777" w:rsidR="00963D67" w:rsidRPr="0049459F" w:rsidRDefault="007818FB" w:rsidP="00963D67">
      <w:pPr>
        <w:rPr>
          <w:sz w:val="22"/>
          <w:rPrChange w:id="19663" w:author="Jonah Winters" w:date="2017-09-14T22:58:00Z">
            <w:rPr/>
          </w:rPrChange>
        </w:rPr>
      </w:pPr>
      <w:r w:rsidRPr="0049459F">
        <w:rPr>
          <w:sz w:val="22"/>
          <w:rPrChange w:id="19664" w:author="Jonah Winters" w:date="2017-09-14T22:58:00Z">
            <w:rPr/>
          </w:rPrChange>
        </w:rPr>
        <w:t xml:space="preserve">the record of </w:t>
      </w:r>
      <w:r w:rsidR="001E78C5" w:rsidRPr="0049459F">
        <w:rPr>
          <w:sz w:val="22"/>
          <w:rPrChange w:id="19665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19666" w:author="Jonah Winters" w:date="2017-09-14T22:58:00Z">
            <w:rPr/>
          </w:rPrChange>
        </w:rPr>
        <w:t>s voice, arranged for by Howard and</w:t>
      </w:r>
    </w:p>
    <w:p w14:paraId="44AE1CE0" w14:textId="77777777" w:rsidR="00AD46DB" w:rsidRPr="0049459F" w:rsidRDefault="007818FB" w:rsidP="00963D67">
      <w:pPr>
        <w:rPr>
          <w:sz w:val="22"/>
          <w:rPrChange w:id="19667" w:author="Jonah Winters" w:date="2017-09-14T22:58:00Z">
            <w:rPr/>
          </w:rPrChange>
        </w:rPr>
      </w:pPr>
      <w:r w:rsidRPr="0049459F">
        <w:rPr>
          <w:sz w:val="22"/>
          <w:rPrChange w:id="19668" w:author="Jonah Winters" w:date="2017-09-14T22:58:00Z">
            <w:rPr/>
          </w:rPrChange>
        </w:rPr>
        <w:t>paid for from Mary</w:t>
      </w:r>
      <w:r w:rsidR="001E78C5" w:rsidRPr="0049459F">
        <w:rPr>
          <w:sz w:val="22"/>
          <w:rPrChange w:id="19669" w:author="Jonah Winters" w:date="2017-09-14T22:58:00Z">
            <w:rPr/>
          </w:rPrChange>
        </w:rPr>
        <w:t>’</w:t>
      </w:r>
      <w:r w:rsidRPr="0049459F">
        <w:rPr>
          <w:sz w:val="22"/>
          <w:rPrChange w:id="19670" w:author="Jonah Winters" w:date="2017-09-14T22:58:00Z">
            <w:rPr/>
          </w:rPrChange>
        </w:rPr>
        <w:t>s own funds</w:t>
      </w:r>
      <w:r w:rsidR="00AD46DB" w:rsidRPr="0049459F">
        <w:rPr>
          <w:sz w:val="22"/>
          <w:rPrChange w:id="19671" w:author="Jonah Winters" w:date="2017-09-14T22:58:00Z">
            <w:rPr/>
          </w:rPrChange>
        </w:rPr>
        <w:t>.</w:t>
      </w:r>
    </w:p>
    <w:p w14:paraId="6696A7C5" w14:textId="77777777" w:rsidR="00963D67" w:rsidRPr="0049459F" w:rsidRDefault="00963D67" w:rsidP="0094707F">
      <w:pPr>
        <w:rPr>
          <w:sz w:val="22"/>
          <w:rPrChange w:id="19672" w:author="Jonah Winters" w:date="2017-09-14T22:58:00Z">
            <w:rPr/>
          </w:rPrChange>
        </w:rPr>
      </w:pPr>
    </w:p>
    <w:p w14:paraId="3CAF2E12" w14:textId="77777777" w:rsidR="00963D67" w:rsidRPr="0049459F" w:rsidRDefault="007818FB" w:rsidP="00963D67">
      <w:pPr>
        <w:pStyle w:val="Text"/>
        <w:rPr>
          <w:sz w:val="22"/>
          <w:rPrChange w:id="19673" w:author="Jonah Winters" w:date="2017-09-14T22:58:00Z">
            <w:rPr/>
          </w:rPrChange>
        </w:rPr>
      </w:pPr>
      <w:r w:rsidRPr="0049459F">
        <w:rPr>
          <w:sz w:val="22"/>
          <w:rPrChange w:id="19674" w:author="Jonah Winters" w:date="2017-09-14T22:58:00Z">
            <w:rPr/>
          </w:rPrChange>
        </w:rPr>
        <w:t xml:space="preserve">The importance of the </w:t>
      </w:r>
      <w:r w:rsidR="00731923" w:rsidRPr="0049459F">
        <w:rPr>
          <w:sz w:val="22"/>
          <w:rPrChange w:id="19675" w:author="Jonah Winters" w:date="2017-09-14T22:58:00Z">
            <w:rPr/>
          </w:rPrChange>
        </w:rPr>
        <w:t>MacN</w:t>
      </w:r>
      <w:r w:rsidRPr="0049459F">
        <w:rPr>
          <w:sz w:val="22"/>
          <w:rPrChange w:id="19676" w:author="Jonah Winters" w:date="2017-09-14T22:58:00Z">
            <w:rPr/>
          </w:rPrChange>
        </w:rPr>
        <w:t>utt case can be judged from the fact</w:t>
      </w:r>
    </w:p>
    <w:p w14:paraId="27874BE5" w14:textId="77777777" w:rsidR="00963D67" w:rsidRPr="0049459F" w:rsidRDefault="007818FB" w:rsidP="00963D67">
      <w:pPr>
        <w:rPr>
          <w:sz w:val="22"/>
          <w:rPrChange w:id="19677" w:author="Jonah Winters" w:date="2017-09-14T22:58:00Z">
            <w:rPr/>
          </w:rPrChange>
        </w:rPr>
      </w:pPr>
      <w:r w:rsidRPr="0049459F">
        <w:rPr>
          <w:sz w:val="22"/>
          <w:rPrChange w:id="19678" w:author="Jonah Winters" w:date="2017-09-14T22:58:00Z">
            <w:rPr/>
          </w:rPrChange>
        </w:rPr>
        <w:t>that the Master, in the oppressive summer heat of Port Said, and</w:t>
      </w:r>
    </w:p>
    <w:p w14:paraId="0C77647D" w14:textId="77777777" w:rsidR="00963D67" w:rsidRPr="0049459F" w:rsidRDefault="007818FB" w:rsidP="00963D67">
      <w:pPr>
        <w:rPr>
          <w:sz w:val="22"/>
          <w:rPrChange w:id="19679" w:author="Jonah Winters" w:date="2017-09-14T22:58:00Z">
            <w:rPr/>
          </w:rPrChange>
        </w:rPr>
      </w:pPr>
      <w:r w:rsidRPr="0049459F">
        <w:rPr>
          <w:sz w:val="22"/>
          <w:rPrChange w:id="19680" w:author="Jonah Winters" w:date="2017-09-14T22:58:00Z">
            <w:rPr/>
          </w:rPrChange>
        </w:rPr>
        <w:t>constantly harried by letters, cables, arrivals and departures, indivi-</w:t>
      </w:r>
    </w:p>
    <w:p w14:paraId="5B56D026" w14:textId="77777777" w:rsidR="00963D67" w:rsidRPr="0049459F" w:rsidRDefault="007818FB" w:rsidP="00963D67">
      <w:pPr>
        <w:rPr>
          <w:sz w:val="22"/>
          <w:rPrChange w:id="19681" w:author="Jonah Winters" w:date="2017-09-14T22:58:00Z">
            <w:rPr/>
          </w:rPrChange>
        </w:rPr>
      </w:pPr>
      <w:r w:rsidRPr="0049459F">
        <w:rPr>
          <w:sz w:val="22"/>
          <w:rPrChange w:id="19682" w:author="Jonah Winters" w:date="2017-09-14T22:58:00Z">
            <w:rPr/>
          </w:rPrChange>
        </w:rPr>
        <w:t>duals</w:t>
      </w:r>
      <w:r w:rsidR="00AD46DB" w:rsidRPr="0049459F">
        <w:rPr>
          <w:sz w:val="22"/>
          <w:rPrChange w:id="1968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9684" w:author="Jonah Winters" w:date="2017-09-14T22:58:00Z">
            <w:rPr/>
          </w:rPrChange>
        </w:rPr>
        <w:t>requiring His immediate guidance, let alone His weariness</w:t>
      </w:r>
    </w:p>
    <w:p w14:paraId="2C7C193F" w14:textId="77777777" w:rsidR="00963D67" w:rsidRPr="0049459F" w:rsidRDefault="007818FB" w:rsidP="00963D67">
      <w:pPr>
        <w:rPr>
          <w:sz w:val="22"/>
          <w:rPrChange w:id="19685" w:author="Jonah Winters" w:date="2017-09-14T22:58:00Z">
            <w:rPr/>
          </w:rPrChange>
        </w:rPr>
      </w:pPr>
      <w:r w:rsidRPr="0049459F">
        <w:rPr>
          <w:sz w:val="22"/>
          <w:rPrChange w:id="19686" w:author="Jonah Winters" w:date="2017-09-14T22:58:00Z">
            <w:rPr/>
          </w:rPrChange>
        </w:rPr>
        <w:t xml:space="preserve">from His Western tours, </w:t>
      </w:r>
      <w:r w:rsidR="001E78C5" w:rsidRPr="0049459F">
        <w:rPr>
          <w:sz w:val="22"/>
          <w:rPrChange w:id="19687" w:author="Jonah Winters" w:date="2017-09-14T22:58:00Z">
            <w:rPr/>
          </w:rPrChange>
        </w:rPr>
        <w:t>‘</w:t>
      </w:r>
      <w:r w:rsidRPr="0049459F">
        <w:rPr>
          <w:sz w:val="22"/>
          <w:rPrChange w:id="19688" w:author="Jonah Winters" w:date="2017-09-14T22:58:00Z">
            <w:rPr/>
          </w:rPrChange>
        </w:rPr>
        <w:t>which had called forth the last ounce of His</w:t>
      </w:r>
    </w:p>
    <w:p w14:paraId="2FE15EC1" w14:textId="77777777" w:rsidR="00963D67" w:rsidRPr="0049459F" w:rsidRDefault="007818FB" w:rsidP="00963D67">
      <w:pPr>
        <w:rPr>
          <w:sz w:val="22"/>
          <w:rPrChange w:id="19689" w:author="Jonah Winters" w:date="2017-09-14T22:58:00Z">
            <w:rPr/>
          </w:rPrChange>
        </w:rPr>
      </w:pPr>
      <w:r w:rsidRPr="0049459F">
        <w:rPr>
          <w:sz w:val="22"/>
          <w:rPrChange w:id="19690" w:author="Jonah Winters" w:date="2017-09-14T22:58:00Z">
            <w:rPr/>
          </w:rPrChange>
        </w:rPr>
        <w:t>ebbing strength</w:t>
      </w:r>
      <w:r w:rsidR="001E78C5" w:rsidRPr="0049459F">
        <w:rPr>
          <w:sz w:val="22"/>
          <w:rPrChange w:id="19691" w:author="Jonah Winters" w:date="2017-09-14T22:58:00Z">
            <w:rPr/>
          </w:rPrChange>
        </w:rPr>
        <w:t>’</w:t>
      </w:r>
      <w:r w:rsidRPr="0049459F">
        <w:rPr>
          <w:sz w:val="22"/>
          <w:rPrChange w:id="19692" w:author="Jonah Winters" w:date="2017-09-14T22:58:00Z">
            <w:rPr/>
          </w:rPrChange>
        </w:rPr>
        <w:t>,[80] took the time to dictate four Tablets about the</w:t>
      </w:r>
    </w:p>
    <w:p w14:paraId="73FCD5EC" w14:textId="77777777" w:rsidR="00963D67" w:rsidRPr="0049459F" w:rsidRDefault="00731923" w:rsidP="00963D67">
      <w:pPr>
        <w:rPr>
          <w:sz w:val="22"/>
          <w:rPrChange w:id="19693" w:author="Jonah Winters" w:date="2017-09-14T22:58:00Z">
            <w:rPr/>
          </w:rPrChange>
        </w:rPr>
      </w:pPr>
      <w:r w:rsidRPr="0049459F">
        <w:rPr>
          <w:sz w:val="22"/>
          <w:rPrChange w:id="19694" w:author="Jonah Winters" w:date="2017-09-14T22:58:00Z">
            <w:rPr/>
          </w:rPrChange>
        </w:rPr>
        <w:t>MacN</w:t>
      </w:r>
      <w:r w:rsidR="007818FB" w:rsidRPr="0049459F">
        <w:rPr>
          <w:sz w:val="22"/>
          <w:rPrChange w:id="19695" w:author="Jonah Winters" w:date="2017-09-14T22:58:00Z">
            <w:rPr/>
          </w:rPrChange>
        </w:rPr>
        <w:t>utt case, three of them analyzing it at great length.  The first</w:t>
      </w:r>
    </w:p>
    <w:p w14:paraId="45A7A756" w14:textId="77777777" w:rsidR="00963D67" w:rsidRPr="0049459F" w:rsidRDefault="00963D67">
      <w:pPr>
        <w:widowControl/>
        <w:kinsoku/>
        <w:overflowPunct/>
        <w:textAlignment w:val="auto"/>
        <w:rPr>
          <w:sz w:val="22"/>
          <w:rPrChange w:id="19696" w:author="Jonah Winters" w:date="2017-09-14T22:58:00Z">
            <w:rPr/>
          </w:rPrChange>
        </w:rPr>
      </w:pPr>
      <w:r w:rsidRPr="0049459F">
        <w:rPr>
          <w:sz w:val="22"/>
          <w:rPrChange w:id="19697" w:author="Jonah Winters" w:date="2017-09-14T22:58:00Z">
            <w:rPr/>
          </w:rPrChange>
        </w:rPr>
        <w:br w:type="page"/>
      </w:r>
    </w:p>
    <w:p w14:paraId="4BCB5799" w14:textId="77777777" w:rsidR="00963D67" w:rsidRPr="0049459F" w:rsidRDefault="007818FB" w:rsidP="00963D67">
      <w:pPr>
        <w:rPr>
          <w:sz w:val="22"/>
          <w:rPrChange w:id="19698" w:author="Jonah Winters" w:date="2017-09-14T22:58:00Z">
            <w:rPr/>
          </w:rPrChange>
        </w:rPr>
      </w:pPr>
      <w:r w:rsidRPr="0049459F">
        <w:rPr>
          <w:sz w:val="22"/>
          <w:rPrChange w:id="19699" w:author="Jonah Winters" w:date="2017-09-14T22:58:00Z">
            <w:rPr/>
          </w:rPrChange>
        </w:rPr>
        <w:t>two were addressed to Khan, the next two were for each of the Mac</w:t>
      </w:r>
    </w:p>
    <w:p w14:paraId="52EC5BC0" w14:textId="77777777" w:rsidR="005D2579" w:rsidRPr="0049459F" w:rsidRDefault="007818FB" w:rsidP="00963D67">
      <w:pPr>
        <w:rPr>
          <w:sz w:val="22"/>
          <w:rPrChange w:id="19700" w:author="Jonah Winters" w:date="2017-09-14T22:58:00Z">
            <w:rPr/>
          </w:rPrChange>
        </w:rPr>
      </w:pPr>
      <w:r w:rsidRPr="0049459F">
        <w:rPr>
          <w:sz w:val="22"/>
          <w:rPrChange w:id="19701" w:author="Jonah Winters" w:date="2017-09-14T22:58:00Z">
            <w:rPr/>
          </w:rPrChange>
        </w:rPr>
        <w:t>Nutts, and were solely about the case</w:t>
      </w:r>
      <w:r w:rsidR="00AD46DB" w:rsidRPr="0049459F">
        <w:rPr>
          <w:sz w:val="22"/>
          <w:rPrChange w:id="19702" w:author="Jonah Winters" w:date="2017-09-14T22:58:00Z">
            <w:rPr/>
          </w:rPrChange>
        </w:rPr>
        <w:t>.</w:t>
      </w:r>
    </w:p>
    <w:p w14:paraId="5088C66A" w14:textId="77777777" w:rsidR="00963D67" w:rsidRPr="0049459F" w:rsidRDefault="007818FB" w:rsidP="00963D67">
      <w:pPr>
        <w:pStyle w:val="Text"/>
        <w:rPr>
          <w:sz w:val="22"/>
          <w:rPrChange w:id="19703" w:author="Jonah Winters" w:date="2017-09-14T22:58:00Z">
            <w:rPr/>
          </w:rPrChange>
        </w:rPr>
      </w:pPr>
      <w:r w:rsidRPr="0049459F">
        <w:rPr>
          <w:sz w:val="22"/>
          <w:rPrChange w:id="19704" w:author="Jonah Winters" w:date="2017-09-14T22:58:00Z">
            <w:rPr/>
          </w:rPrChange>
        </w:rPr>
        <w:t xml:space="preserve">Making the translations, Khan used the spelling </w:t>
      </w:r>
      <w:r w:rsidR="001E78C5" w:rsidRPr="0049459F">
        <w:rPr>
          <w:sz w:val="22"/>
          <w:rPrChange w:id="19705" w:author="Jonah Winters" w:date="2017-09-14T22:58:00Z">
            <w:rPr/>
          </w:rPrChange>
        </w:rPr>
        <w:t>‘</w:t>
      </w:r>
      <w:r w:rsidRPr="0049459F">
        <w:rPr>
          <w:sz w:val="22"/>
          <w:rPrChange w:id="19706" w:author="Jonah Winters" w:date="2017-09-14T22:58:00Z">
            <w:rPr/>
          </w:rPrChange>
        </w:rPr>
        <w:t>McNutt</w:t>
      </w:r>
      <w:r w:rsidR="001E78C5" w:rsidRPr="0049459F">
        <w:rPr>
          <w:sz w:val="22"/>
          <w:rPrChange w:id="19707" w:author="Jonah Winters" w:date="2017-09-14T22:58:00Z">
            <w:rPr/>
          </w:rPrChange>
        </w:rPr>
        <w:t>’</w:t>
      </w:r>
      <w:r w:rsidRPr="0049459F">
        <w:rPr>
          <w:sz w:val="22"/>
          <w:rPrChange w:id="19708" w:author="Jonah Winters" w:date="2017-09-14T22:58:00Z">
            <w:rPr/>
          </w:rPrChange>
        </w:rPr>
        <w:t xml:space="preserve"> through-</w:t>
      </w:r>
    </w:p>
    <w:p w14:paraId="2A30BF67" w14:textId="77777777" w:rsidR="00AD46DB" w:rsidRPr="0049459F" w:rsidRDefault="007818FB" w:rsidP="0094707F">
      <w:pPr>
        <w:rPr>
          <w:sz w:val="22"/>
          <w:rPrChange w:id="19709" w:author="Jonah Winters" w:date="2017-09-14T22:58:00Z">
            <w:rPr/>
          </w:rPrChange>
        </w:rPr>
      </w:pPr>
      <w:r w:rsidRPr="0049459F">
        <w:rPr>
          <w:sz w:val="22"/>
          <w:rPrChange w:id="19710" w:author="Jonah Winters" w:date="2017-09-14T22:58:00Z">
            <w:rPr/>
          </w:rPrChange>
        </w:rPr>
        <w:t>out,</w:t>
      </w:r>
      <w:r w:rsidR="00AD46DB" w:rsidRPr="0049459F">
        <w:rPr>
          <w:sz w:val="22"/>
          <w:rPrChange w:id="1971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19712" w:author="Jonah Winters" w:date="2017-09-14T22:58:00Z">
            <w:rPr/>
          </w:rPrChange>
        </w:rPr>
        <w:t>and enclosed parenthetical material as a gloss or amplification</w:t>
      </w:r>
      <w:r w:rsidR="00AD46DB" w:rsidRPr="0049459F">
        <w:rPr>
          <w:sz w:val="22"/>
          <w:rPrChange w:id="19713" w:author="Jonah Winters" w:date="2017-09-14T22:58:00Z">
            <w:rPr/>
          </w:rPrChange>
        </w:rPr>
        <w:t>.</w:t>
      </w:r>
    </w:p>
    <w:p w14:paraId="2B2BA5AA" w14:textId="77777777" w:rsidR="00963D67" w:rsidRPr="0049459F" w:rsidRDefault="007818FB" w:rsidP="00963D67">
      <w:pPr>
        <w:pStyle w:val="Text"/>
        <w:rPr>
          <w:sz w:val="22"/>
          <w:rPrChange w:id="19714" w:author="Jonah Winters" w:date="2017-09-14T22:58:00Z">
            <w:rPr/>
          </w:rPrChange>
        </w:rPr>
      </w:pPr>
      <w:r w:rsidRPr="0049459F">
        <w:rPr>
          <w:sz w:val="22"/>
          <w:rPrChange w:id="19715" w:author="Jonah Winters" w:date="2017-09-14T22:58:00Z">
            <w:rPr/>
          </w:rPrChange>
        </w:rPr>
        <w:t>After addressing Khan thus</w:t>
      </w:r>
      <w:r w:rsidR="005D39B2" w:rsidRPr="0049459F">
        <w:rPr>
          <w:sz w:val="22"/>
          <w:rPrChange w:id="1971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19717" w:author="Jonah Winters" w:date="2017-09-14T22:58:00Z">
            <w:rPr/>
          </w:rPrChange>
        </w:rPr>
        <w:t>‘</w:t>
      </w:r>
      <w:r w:rsidRPr="0049459F">
        <w:rPr>
          <w:sz w:val="22"/>
          <w:rPrChange w:id="19718" w:author="Jonah Winters" w:date="2017-09-14T22:58:00Z">
            <w:rPr/>
          </w:rPrChange>
        </w:rPr>
        <w:t>O thou intimate companion and</w:t>
      </w:r>
    </w:p>
    <w:p w14:paraId="447F3D07" w14:textId="77777777" w:rsidR="00963D67" w:rsidRPr="0049459F" w:rsidRDefault="007818FB" w:rsidP="00963D67">
      <w:pPr>
        <w:rPr>
          <w:sz w:val="22"/>
          <w:rPrChange w:id="19719" w:author="Jonah Winters" w:date="2017-09-14T22:58:00Z">
            <w:rPr/>
          </w:rPrChange>
        </w:rPr>
      </w:pPr>
      <w:r w:rsidRPr="0049459F">
        <w:rPr>
          <w:sz w:val="22"/>
          <w:rPrChange w:id="19720" w:author="Jonah Winters" w:date="2017-09-14T22:58:00Z">
            <w:rPr/>
          </w:rPrChange>
        </w:rPr>
        <w:t>constant associate of Abdul Baha,</w:t>
      </w:r>
      <w:r w:rsidR="001E78C5" w:rsidRPr="0049459F">
        <w:rPr>
          <w:sz w:val="22"/>
          <w:rPrChange w:id="19721" w:author="Jonah Winters" w:date="2017-09-14T22:58:00Z">
            <w:rPr/>
          </w:rPrChange>
        </w:rPr>
        <w:t>’</w:t>
      </w:r>
      <w:r w:rsidRPr="0049459F">
        <w:rPr>
          <w:sz w:val="22"/>
          <w:rPrChange w:id="19722" w:author="Jonah Winters" w:date="2017-09-14T22:58:00Z">
            <w:rPr/>
          </w:rPrChange>
        </w:rPr>
        <w:t xml:space="preserve"> the Master discusses a problem</w:t>
      </w:r>
    </w:p>
    <w:p w14:paraId="60552050" w14:textId="77777777" w:rsidR="00963D67" w:rsidRPr="0049459F" w:rsidRDefault="007818FB" w:rsidP="00963D67">
      <w:pPr>
        <w:rPr>
          <w:sz w:val="22"/>
          <w:rPrChange w:id="19723" w:author="Jonah Winters" w:date="2017-09-14T22:58:00Z">
            <w:rPr/>
          </w:rPrChange>
        </w:rPr>
      </w:pPr>
      <w:r w:rsidRPr="0049459F">
        <w:rPr>
          <w:sz w:val="22"/>
          <w:rPrChange w:id="19724" w:author="Jonah Winters" w:date="2017-09-14T22:58:00Z">
            <w:rPr/>
          </w:rPrChange>
        </w:rPr>
        <w:t>brought up by Khan in his letter of June 14.  Mrs Florian Krug is</w:t>
      </w:r>
    </w:p>
    <w:p w14:paraId="3CC5970C" w14:textId="77777777" w:rsidR="00963D67" w:rsidRPr="0049459F" w:rsidRDefault="007818FB" w:rsidP="00963D67">
      <w:pPr>
        <w:rPr>
          <w:sz w:val="22"/>
          <w:rPrChange w:id="19725" w:author="Jonah Winters" w:date="2017-09-14T22:58:00Z">
            <w:rPr/>
          </w:rPrChange>
        </w:rPr>
      </w:pPr>
      <w:r w:rsidRPr="0049459F">
        <w:rPr>
          <w:sz w:val="22"/>
          <w:rPrChange w:id="19726" w:author="Jonah Winters" w:date="2017-09-14T22:58:00Z">
            <w:rPr/>
          </w:rPrChange>
        </w:rPr>
        <w:t xml:space="preserve">praised highly by the Master, but told she </w:t>
      </w:r>
      <w:r w:rsidR="001E78C5" w:rsidRPr="0049459F">
        <w:rPr>
          <w:sz w:val="22"/>
          <w:rPrChange w:id="19727" w:author="Jonah Winters" w:date="2017-09-14T22:58:00Z">
            <w:rPr/>
          </w:rPrChange>
        </w:rPr>
        <w:t>‘</w:t>
      </w:r>
      <w:r w:rsidRPr="0049459F">
        <w:rPr>
          <w:sz w:val="22"/>
          <w:rPrChange w:id="19728" w:author="Jonah Winters" w:date="2017-09-14T22:58:00Z">
            <w:rPr/>
          </w:rPrChange>
        </w:rPr>
        <w:t>must treat her husband</w:t>
      </w:r>
    </w:p>
    <w:p w14:paraId="0340761D" w14:textId="77777777" w:rsidR="00AD46DB" w:rsidRPr="0049459F" w:rsidRDefault="007818FB" w:rsidP="00963D67">
      <w:pPr>
        <w:rPr>
          <w:sz w:val="22"/>
          <w:rPrChange w:id="19729" w:author="Jonah Winters" w:date="2017-09-14T22:58:00Z">
            <w:rPr/>
          </w:rPrChange>
        </w:rPr>
      </w:pPr>
      <w:r w:rsidRPr="0049459F">
        <w:rPr>
          <w:sz w:val="22"/>
          <w:rPrChange w:id="19730" w:author="Jonah Winters" w:date="2017-09-14T22:58:00Z">
            <w:rPr/>
          </w:rPrChange>
        </w:rPr>
        <w:t>with consideration</w:t>
      </w:r>
      <w:r w:rsidR="001E78C5" w:rsidRPr="0049459F">
        <w:rPr>
          <w:sz w:val="22"/>
          <w:rPrChange w:id="19731" w:author="Jonah Winters" w:date="2017-09-14T22:58:00Z">
            <w:rPr/>
          </w:rPrChange>
        </w:rPr>
        <w:t>’</w:t>
      </w:r>
      <w:r w:rsidRPr="0049459F">
        <w:rPr>
          <w:sz w:val="22"/>
          <w:rPrChange w:id="19732" w:author="Jonah Winters" w:date="2017-09-14T22:58:00Z">
            <w:rPr/>
          </w:rPrChange>
        </w:rPr>
        <w:t xml:space="preserve"> and bear with his occasional outbursts of temper</w:t>
      </w:r>
      <w:r w:rsidR="00AD46DB" w:rsidRPr="0049459F">
        <w:rPr>
          <w:sz w:val="22"/>
          <w:rPrChange w:id="19733" w:author="Jonah Winters" w:date="2017-09-14T22:58:00Z">
            <w:rPr/>
          </w:rPrChange>
        </w:rPr>
        <w:t>.</w:t>
      </w:r>
    </w:p>
    <w:p w14:paraId="5AFFE657" w14:textId="77777777" w:rsidR="00963D67" w:rsidRPr="0049459F" w:rsidRDefault="007818FB" w:rsidP="00963D67">
      <w:pPr>
        <w:pStyle w:val="Text"/>
        <w:rPr>
          <w:sz w:val="22"/>
          <w:rPrChange w:id="19734" w:author="Jonah Winters" w:date="2017-09-14T22:58:00Z">
            <w:rPr/>
          </w:rPrChange>
        </w:rPr>
      </w:pPr>
      <w:r w:rsidRPr="0049459F">
        <w:rPr>
          <w:sz w:val="22"/>
          <w:rPrChange w:id="19735" w:author="Jonah Winters" w:date="2017-09-14T22:58:00Z">
            <w:rPr/>
          </w:rPrChange>
        </w:rPr>
        <w:t xml:space="preserve">Then the </w:t>
      </w:r>
      <w:r w:rsidR="00731923" w:rsidRPr="0049459F">
        <w:rPr>
          <w:sz w:val="22"/>
          <w:rPrChange w:id="19736" w:author="Jonah Winters" w:date="2017-09-14T22:58:00Z">
            <w:rPr/>
          </w:rPrChange>
        </w:rPr>
        <w:t>MacN</w:t>
      </w:r>
      <w:r w:rsidRPr="0049459F">
        <w:rPr>
          <w:sz w:val="22"/>
          <w:rPrChange w:id="19737" w:author="Jonah Winters" w:date="2017-09-14T22:58:00Z">
            <w:rPr/>
          </w:rPrChange>
        </w:rPr>
        <w:t>utt case comes up for a lengthy review, but not</w:t>
      </w:r>
    </w:p>
    <w:p w14:paraId="26346D1A" w14:textId="77777777" w:rsidR="005D2579" w:rsidRPr="0049459F" w:rsidRDefault="007818FB" w:rsidP="00963D67">
      <w:pPr>
        <w:rPr>
          <w:sz w:val="22"/>
          <w:rPrChange w:id="19738" w:author="Jonah Winters" w:date="2017-09-14T22:58:00Z">
            <w:rPr/>
          </w:rPrChange>
        </w:rPr>
      </w:pPr>
      <w:r w:rsidRPr="0049459F">
        <w:rPr>
          <w:sz w:val="22"/>
          <w:rPrChange w:id="19739" w:author="Jonah Winters" w:date="2017-09-14T22:58:00Z">
            <w:rPr/>
          </w:rPrChange>
        </w:rPr>
        <w:t>before the Master contributes His amused irony:</w:t>
      </w:r>
    </w:p>
    <w:p w14:paraId="444A5297" w14:textId="77777777" w:rsidR="00963D67" w:rsidRPr="0049459F" w:rsidRDefault="007818FB" w:rsidP="00963D67">
      <w:pPr>
        <w:pStyle w:val="Text"/>
        <w:rPr>
          <w:szCs w:val="18"/>
          <w:rPrChange w:id="1974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41" w:author="Jonah Winters" w:date="2017-09-14T22:58:00Z">
            <w:rPr>
              <w:sz w:val="18"/>
              <w:szCs w:val="18"/>
            </w:rPr>
          </w:rPrChange>
        </w:rPr>
        <w:t>Praise be to God you are spending your days in a delectable, verdant and</w:t>
      </w:r>
    </w:p>
    <w:p w14:paraId="724F4404" w14:textId="77777777" w:rsidR="00963D67" w:rsidRPr="0049459F" w:rsidRDefault="007818FB" w:rsidP="00963D67">
      <w:pPr>
        <w:rPr>
          <w:szCs w:val="18"/>
          <w:rPrChange w:id="197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43" w:author="Jonah Winters" w:date="2017-09-14T22:58:00Z">
            <w:rPr>
              <w:sz w:val="18"/>
              <w:szCs w:val="18"/>
            </w:rPr>
          </w:rPrChange>
        </w:rPr>
        <w:t>refreshing place.  We too are, praise be to God, enjoying ourself in the hot</w:t>
      </w:r>
    </w:p>
    <w:p w14:paraId="65F1537F" w14:textId="77777777" w:rsidR="00963D67" w:rsidRPr="0049459F" w:rsidRDefault="007818FB" w:rsidP="00963D67">
      <w:pPr>
        <w:rPr>
          <w:szCs w:val="18"/>
          <w:rPrChange w:id="1974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45" w:author="Jonah Winters" w:date="2017-09-14T22:58:00Z">
            <w:rPr>
              <w:sz w:val="18"/>
              <w:szCs w:val="18"/>
            </w:rPr>
          </w:rPrChange>
        </w:rPr>
        <w:t>weather of Port Said with its excessive humidity, dust and dirt, while</w:t>
      </w:r>
    </w:p>
    <w:p w14:paraId="761D2DB0" w14:textId="77777777" w:rsidR="00963D67" w:rsidRPr="0049459F" w:rsidRDefault="007818FB" w:rsidP="00B14C0C">
      <w:pPr>
        <w:rPr>
          <w:szCs w:val="18"/>
          <w:rPrChange w:id="1974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47" w:author="Jonah Winters" w:date="2017-09-14T22:58:00Z">
            <w:rPr>
              <w:sz w:val="18"/>
              <w:szCs w:val="18"/>
            </w:rPr>
          </w:rPrChange>
        </w:rPr>
        <w:t>suffering with nerve fever.  As the friends are comfortable, Abdul Baha is</w:t>
      </w:r>
    </w:p>
    <w:p w14:paraId="586EB11F" w14:textId="77777777" w:rsidR="00AD46DB" w:rsidRPr="0049459F" w:rsidRDefault="007818FB" w:rsidP="00963D67">
      <w:pPr>
        <w:rPr>
          <w:szCs w:val="18"/>
          <w:rPrChange w:id="197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49" w:author="Jonah Winters" w:date="2017-09-14T22:58:00Z">
            <w:rPr>
              <w:sz w:val="18"/>
              <w:szCs w:val="18"/>
            </w:rPr>
          </w:rPrChange>
        </w:rPr>
        <w:t>in the utmost joy</w:t>
      </w:r>
      <w:r w:rsidR="00AD46DB" w:rsidRPr="0049459F">
        <w:rPr>
          <w:szCs w:val="18"/>
          <w:rPrChange w:id="19750" w:author="Jonah Winters" w:date="2017-09-14T22:58:00Z">
            <w:rPr>
              <w:sz w:val="18"/>
              <w:szCs w:val="18"/>
            </w:rPr>
          </w:rPrChange>
        </w:rPr>
        <w:t>.</w:t>
      </w:r>
    </w:p>
    <w:p w14:paraId="298DD997" w14:textId="77777777" w:rsidR="00963D67" w:rsidRPr="0049459F" w:rsidRDefault="007818FB" w:rsidP="00963D67">
      <w:pPr>
        <w:pStyle w:val="Text"/>
        <w:rPr>
          <w:szCs w:val="18"/>
          <w:rPrChange w:id="1975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52" w:author="Jonah Winters" w:date="2017-09-14T22:58:00Z">
            <w:rPr>
              <w:sz w:val="18"/>
              <w:szCs w:val="18"/>
            </w:rPr>
          </w:rPrChange>
        </w:rPr>
        <w:t xml:space="preserve">Convey my great affection to the maid-servant of God </w:t>
      </w:r>
      <w:r w:rsidR="00F01928" w:rsidRPr="0049459F">
        <w:rPr>
          <w:szCs w:val="18"/>
          <w:rPrChange w:id="19753" w:author="Jonah Winters" w:date="2017-09-14T22:58:00Z">
            <w:rPr>
              <w:sz w:val="18"/>
              <w:szCs w:val="18"/>
            </w:rPr>
          </w:rPrChange>
        </w:rPr>
        <w:t>Mrs</w:t>
      </w:r>
      <w:r w:rsidR="00CC082A" w:rsidRPr="0049459F">
        <w:rPr>
          <w:szCs w:val="18"/>
          <w:rPrChange w:id="19754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19755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756" w:author="Jonah Winters" w:date="2017-09-14T22:58:00Z">
            <w:rPr>
              <w:sz w:val="18"/>
              <w:szCs w:val="18"/>
            </w:rPr>
          </w:rPrChange>
        </w:rPr>
        <w:t>Breed, and</w:t>
      </w:r>
    </w:p>
    <w:p w14:paraId="41E13BD7" w14:textId="77777777" w:rsidR="00AD46DB" w:rsidRPr="0049459F" w:rsidRDefault="007818FB" w:rsidP="00963D67">
      <w:pPr>
        <w:rPr>
          <w:szCs w:val="18"/>
          <w:rPrChange w:id="197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58" w:author="Jonah Winters" w:date="2017-09-14T22:58:00Z">
            <w:rPr>
              <w:sz w:val="18"/>
              <w:szCs w:val="18"/>
            </w:rPr>
          </w:rPrChange>
        </w:rPr>
        <w:t>also to the honorable Khanom</w:t>
      </w:r>
      <w:r w:rsidR="005D2579" w:rsidRPr="0049459F">
        <w:rPr>
          <w:szCs w:val="18"/>
          <w:rPrChange w:id="19759" w:author="Jonah Winters" w:date="2017-09-14T22:58:00Z">
            <w:rPr>
              <w:sz w:val="18"/>
              <w:szCs w:val="18"/>
            </w:rPr>
          </w:rPrChange>
        </w:rPr>
        <w:t xml:space="preserve"> …</w:t>
      </w:r>
    </w:p>
    <w:p w14:paraId="78C1739B" w14:textId="77777777" w:rsidR="00963D67" w:rsidRPr="0049459F" w:rsidRDefault="007818FB" w:rsidP="00C52B9E">
      <w:pPr>
        <w:pStyle w:val="Text"/>
        <w:rPr>
          <w:szCs w:val="18"/>
          <w:rPrChange w:id="197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61" w:author="Jonah Winters" w:date="2017-09-14T22:58:00Z">
            <w:rPr>
              <w:sz w:val="18"/>
              <w:szCs w:val="18"/>
            </w:rPr>
          </w:rPrChange>
        </w:rPr>
        <w:t>As to the matter of Mr McNutt:</w:t>
      </w:r>
      <w:r w:rsidR="0054598B" w:rsidRPr="0049459F">
        <w:rPr>
          <w:szCs w:val="18"/>
          <w:rPrChange w:id="19762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763" w:author="Jonah Winters" w:date="2017-09-14T22:58:00Z">
            <w:rPr>
              <w:sz w:val="18"/>
              <w:szCs w:val="18"/>
            </w:rPr>
          </w:rPrChange>
        </w:rPr>
        <w:t>During this trip he has met the</w:t>
      </w:r>
    </w:p>
    <w:p w14:paraId="307CEC9B" w14:textId="77777777" w:rsidR="00963D67" w:rsidRPr="0049459F" w:rsidRDefault="007818FB" w:rsidP="00963D67">
      <w:pPr>
        <w:rPr>
          <w:szCs w:val="18"/>
          <w:rPrChange w:id="197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65" w:author="Jonah Winters" w:date="2017-09-14T22:58:00Z">
            <w:rPr>
              <w:sz w:val="18"/>
              <w:szCs w:val="18"/>
            </w:rPr>
          </w:rPrChange>
        </w:rPr>
        <w:t xml:space="preserve">Nakezeen [the violators of </w:t>
      </w:r>
      <w:r w:rsidR="00CB62B6" w:rsidRPr="0049459F">
        <w:rPr>
          <w:szCs w:val="18"/>
          <w:rPrChange w:id="19766" w:author="Jonah Winters" w:date="2017-09-14T22:58:00Z">
            <w:rPr>
              <w:sz w:val="18"/>
              <w:szCs w:val="18"/>
            </w:rPr>
          </w:rPrChange>
        </w:rPr>
        <w:t>Bahá’u’lláh</w:t>
      </w:r>
      <w:r w:rsidR="001E78C5" w:rsidRPr="0049459F">
        <w:rPr>
          <w:szCs w:val="18"/>
          <w:rPrChange w:id="19767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768" w:author="Jonah Winters" w:date="2017-09-14T22:58:00Z">
            <w:rPr>
              <w:sz w:val="18"/>
              <w:szCs w:val="18"/>
            </w:rPr>
          </w:rPrChange>
        </w:rPr>
        <w:t>s Covenant].  This is sufficient.  What</w:t>
      </w:r>
    </w:p>
    <w:p w14:paraId="438DD458" w14:textId="77777777" w:rsidR="00963D67" w:rsidRPr="0049459F" w:rsidRDefault="007818FB" w:rsidP="00963D67">
      <w:pPr>
        <w:rPr>
          <w:szCs w:val="18"/>
          <w:rPrChange w:id="197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70" w:author="Jonah Winters" w:date="2017-09-14T22:58:00Z">
            <w:rPr>
              <w:sz w:val="18"/>
              <w:szCs w:val="18"/>
            </w:rPr>
          </w:rPrChange>
        </w:rPr>
        <w:t>violation is greater than consorting with the Nakezeens?  Moreover he has</w:t>
      </w:r>
    </w:p>
    <w:p w14:paraId="33180C3C" w14:textId="77777777" w:rsidR="00963D67" w:rsidRPr="0049459F" w:rsidRDefault="007818FB" w:rsidP="00963D67">
      <w:pPr>
        <w:rPr>
          <w:szCs w:val="18"/>
          <w:rPrChange w:id="1977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72" w:author="Jonah Winters" w:date="2017-09-14T22:58:00Z">
            <w:rPr>
              <w:sz w:val="18"/>
              <w:szCs w:val="18"/>
            </w:rPr>
          </w:rPrChange>
        </w:rPr>
        <w:t>been openly stating that the station of Abdul Baha is the station of Peter</w:t>
      </w:r>
      <w:r w:rsidR="00AD46DB" w:rsidRPr="0049459F">
        <w:rPr>
          <w:szCs w:val="18"/>
          <w:rPrChange w:id="19773" w:author="Jonah Winters" w:date="2017-09-14T22:58:00Z">
            <w:rPr>
              <w:sz w:val="18"/>
              <w:szCs w:val="18"/>
            </w:rPr>
          </w:rPrChange>
        </w:rPr>
        <w:t>.</w:t>
      </w:r>
    </w:p>
    <w:p w14:paraId="3C9A3296" w14:textId="77777777" w:rsidR="00963D67" w:rsidRPr="0049459F" w:rsidRDefault="007818FB" w:rsidP="00963D67">
      <w:pPr>
        <w:rPr>
          <w:szCs w:val="18"/>
          <w:rPrChange w:id="197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75" w:author="Jonah Winters" w:date="2017-09-14T22:58:00Z">
            <w:rPr>
              <w:sz w:val="18"/>
              <w:szCs w:val="18"/>
            </w:rPr>
          </w:rPrChange>
        </w:rPr>
        <w:t>The conclusion is this that he (Abdul Baha) is liable to error; like unto Peter</w:t>
      </w:r>
    </w:p>
    <w:p w14:paraId="029387B4" w14:textId="77777777" w:rsidR="00963D67" w:rsidRPr="0049459F" w:rsidRDefault="007818FB" w:rsidP="00963D67">
      <w:pPr>
        <w:rPr>
          <w:szCs w:val="18"/>
          <w:rPrChange w:id="197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77" w:author="Jonah Winters" w:date="2017-09-14T22:58:00Z">
            <w:rPr>
              <w:sz w:val="18"/>
              <w:szCs w:val="18"/>
            </w:rPr>
          </w:rPrChange>
        </w:rPr>
        <w:t>who denied the Christ.</w:t>
      </w:r>
      <w:r w:rsidR="0054598B" w:rsidRPr="0049459F">
        <w:rPr>
          <w:szCs w:val="18"/>
          <w:rPrChange w:id="19778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779" w:author="Jonah Winters" w:date="2017-09-14T22:58:00Z">
            <w:rPr>
              <w:sz w:val="18"/>
              <w:szCs w:val="18"/>
            </w:rPr>
          </w:rPrChange>
        </w:rPr>
        <w:t>I do not even claim the station of Peter; I am the</w:t>
      </w:r>
    </w:p>
    <w:p w14:paraId="70C9A462" w14:textId="77777777" w:rsidR="00963D67" w:rsidRPr="0049459F" w:rsidRDefault="007818FB" w:rsidP="00963D67">
      <w:pPr>
        <w:rPr>
          <w:szCs w:val="18"/>
          <w:rPrChange w:id="197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81" w:author="Jonah Winters" w:date="2017-09-14T22:58:00Z">
            <w:rPr>
              <w:sz w:val="18"/>
              <w:szCs w:val="18"/>
            </w:rPr>
          </w:rPrChange>
        </w:rPr>
        <w:t>servant of the Blessed Beauty; but the preserving protection of the Blessed</w:t>
      </w:r>
    </w:p>
    <w:p w14:paraId="02B432F4" w14:textId="77777777" w:rsidR="00963D67" w:rsidRPr="0049459F" w:rsidRDefault="007818FB" w:rsidP="00963D67">
      <w:pPr>
        <w:rPr>
          <w:szCs w:val="18"/>
          <w:rPrChange w:id="197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83" w:author="Jonah Winters" w:date="2017-09-14T22:58:00Z">
            <w:rPr>
              <w:sz w:val="18"/>
              <w:szCs w:val="18"/>
            </w:rPr>
          </w:rPrChange>
        </w:rPr>
        <w:t>Beauty is my shelter, and I am placed under the shade of the Infallibility of</w:t>
      </w:r>
    </w:p>
    <w:p w14:paraId="56135BAF" w14:textId="77777777" w:rsidR="00963D67" w:rsidRPr="0049459F" w:rsidRDefault="007818FB" w:rsidP="00963D67">
      <w:pPr>
        <w:rPr>
          <w:szCs w:val="18"/>
          <w:rPrChange w:id="197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85" w:author="Jonah Winters" w:date="2017-09-14T22:58:00Z">
            <w:rPr>
              <w:sz w:val="18"/>
              <w:szCs w:val="18"/>
            </w:rPr>
          </w:rPrChange>
        </w:rPr>
        <w:t>the Blessed Beauty.  For Essential Infallibility is specialized to the Blessed</w:t>
      </w:r>
    </w:p>
    <w:p w14:paraId="3FB12663" w14:textId="77777777" w:rsidR="00963D67" w:rsidRPr="0049459F" w:rsidRDefault="007818FB" w:rsidP="00963D67">
      <w:pPr>
        <w:rPr>
          <w:szCs w:val="18"/>
          <w:rPrChange w:id="1978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87" w:author="Jonah Winters" w:date="2017-09-14T22:58:00Z">
            <w:rPr>
              <w:sz w:val="18"/>
              <w:szCs w:val="18"/>
            </w:rPr>
          </w:rPrChange>
        </w:rPr>
        <w:t>Beauty; even as the sun, whose light is essential.  But Abdul Baha is under</w:t>
      </w:r>
    </w:p>
    <w:p w14:paraId="0A1A7E55" w14:textId="77777777" w:rsidR="00963D67" w:rsidRPr="0049459F" w:rsidRDefault="007818FB" w:rsidP="00963D67">
      <w:pPr>
        <w:rPr>
          <w:szCs w:val="18"/>
          <w:rPrChange w:id="1978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89" w:author="Jonah Winters" w:date="2017-09-14T22:58:00Z">
            <w:rPr>
              <w:sz w:val="18"/>
              <w:szCs w:val="18"/>
            </w:rPr>
          </w:rPrChange>
        </w:rPr>
        <w:t>the protection of this Infallibility and is the recipient of the lights.  I am,</w:t>
      </w:r>
    </w:p>
    <w:p w14:paraId="356D389A" w14:textId="77777777" w:rsidR="00963D67" w:rsidRPr="0049459F" w:rsidRDefault="007818FB" w:rsidP="00963D67">
      <w:pPr>
        <w:rPr>
          <w:szCs w:val="18"/>
          <w:rPrChange w:id="197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91" w:author="Jonah Winters" w:date="2017-09-14T22:58:00Z">
            <w:rPr>
              <w:sz w:val="18"/>
              <w:szCs w:val="18"/>
            </w:rPr>
          </w:rPrChange>
        </w:rPr>
        <w:t>therefore, praise be to God protected and guarded from the darkness of</w:t>
      </w:r>
    </w:p>
    <w:p w14:paraId="3A214EDA" w14:textId="77777777" w:rsidR="00963D67" w:rsidRPr="0049459F" w:rsidRDefault="007818FB" w:rsidP="00963D67">
      <w:pPr>
        <w:rPr>
          <w:szCs w:val="18"/>
          <w:rPrChange w:id="1979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93" w:author="Jonah Winters" w:date="2017-09-14T22:58:00Z">
            <w:rPr>
              <w:sz w:val="18"/>
              <w:szCs w:val="18"/>
            </w:rPr>
          </w:rPrChange>
        </w:rPr>
        <w:t>error; that is to say, the Blessed Beauty protects Abdul Baha from error [or</w:t>
      </w:r>
    </w:p>
    <w:p w14:paraId="2ADAD20B" w14:textId="77777777" w:rsidR="00AD46DB" w:rsidRPr="0049459F" w:rsidRDefault="007818FB" w:rsidP="00963D67">
      <w:pPr>
        <w:rPr>
          <w:szCs w:val="18"/>
          <w:rPrChange w:id="197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95" w:author="Jonah Winters" w:date="2017-09-14T22:58:00Z">
            <w:rPr>
              <w:sz w:val="18"/>
              <w:szCs w:val="18"/>
            </w:rPr>
          </w:rPrChange>
        </w:rPr>
        <w:t>sin]</w:t>
      </w:r>
      <w:r w:rsidR="00AD46DB" w:rsidRPr="0049459F">
        <w:rPr>
          <w:szCs w:val="18"/>
          <w:rPrChange w:id="19796" w:author="Jonah Winters" w:date="2017-09-14T22:58:00Z">
            <w:rPr>
              <w:sz w:val="18"/>
              <w:szCs w:val="18"/>
            </w:rPr>
          </w:rPrChange>
        </w:rPr>
        <w:t>.</w:t>
      </w:r>
    </w:p>
    <w:p w14:paraId="27B8C976" w14:textId="77777777" w:rsidR="00AD46DB" w:rsidRPr="0049459F" w:rsidRDefault="007818FB" w:rsidP="00963D67">
      <w:pPr>
        <w:pStyle w:val="Text"/>
        <w:rPr>
          <w:szCs w:val="18"/>
          <w:rPrChange w:id="197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798" w:author="Jonah Winters" w:date="2017-09-14T22:58:00Z">
            <w:rPr>
              <w:sz w:val="18"/>
              <w:szCs w:val="18"/>
            </w:rPr>
          </w:rPrChange>
        </w:rPr>
        <w:t>I send you a supplication herein enclosed.  Consider it</w:t>
      </w:r>
      <w:r w:rsidR="00AD46DB" w:rsidRPr="0049459F">
        <w:rPr>
          <w:szCs w:val="18"/>
          <w:rPrChange w:id="19799" w:author="Jonah Winters" w:date="2017-09-14T22:58:00Z">
            <w:rPr>
              <w:sz w:val="18"/>
              <w:szCs w:val="18"/>
            </w:rPr>
          </w:rPrChange>
        </w:rPr>
        <w:t>.</w:t>
      </w:r>
    </w:p>
    <w:p w14:paraId="7715890F" w14:textId="77777777" w:rsidR="00963D67" w:rsidRPr="0049459F" w:rsidRDefault="007818FB" w:rsidP="00963D67">
      <w:pPr>
        <w:pStyle w:val="Text"/>
        <w:rPr>
          <w:szCs w:val="18"/>
          <w:rPrChange w:id="1980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01" w:author="Jonah Winters" w:date="2017-09-14T22:58:00Z">
            <w:rPr>
              <w:sz w:val="18"/>
              <w:szCs w:val="18"/>
            </w:rPr>
          </w:rPrChange>
        </w:rPr>
        <w:t>The honorable McNutt has repented of the letter which he wrote in favor</w:t>
      </w:r>
    </w:p>
    <w:p w14:paraId="1037F272" w14:textId="77777777" w:rsidR="00963D67" w:rsidRPr="0049459F" w:rsidRDefault="007818FB" w:rsidP="00963D67">
      <w:pPr>
        <w:rPr>
          <w:szCs w:val="18"/>
          <w:rPrChange w:id="198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03" w:author="Jonah Winters" w:date="2017-09-14T22:58:00Z">
            <w:rPr>
              <w:sz w:val="18"/>
              <w:szCs w:val="18"/>
            </w:rPr>
          </w:rPrChange>
        </w:rPr>
        <w:t>of Dr Nutt [Knott, as spelled by Mr Balyuzi]; but it was a superficial</w:t>
      </w:r>
    </w:p>
    <w:p w14:paraId="4D5CCBC4" w14:textId="77777777" w:rsidR="00963D67" w:rsidRPr="0049459F" w:rsidRDefault="007818FB" w:rsidP="00963D67">
      <w:pPr>
        <w:rPr>
          <w:szCs w:val="18"/>
          <w:rPrChange w:id="198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05" w:author="Jonah Winters" w:date="2017-09-14T22:58:00Z">
            <w:rPr>
              <w:sz w:val="18"/>
              <w:szCs w:val="18"/>
            </w:rPr>
          </w:rPrChange>
        </w:rPr>
        <w:t>repentance.  Now, if he in reality repents of all that has gone before and</w:t>
      </w:r>
    </w:p>
    <w:p w14:paraId="7C01FB8F" w14:textId="77777777" w:rsidR="00963D67" w:rsidRPr="0049459F" w:rsidRDefault="007818FB" w:rsidP="00963D67">
      <w:pPr>
        <w:rPr>
          <w:szCs w:val="18"/>
          <w:rPrChange w:id="198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07" w:author="Jonah Winters" w:date="2017-09-14T22:58:00Z">
            <w:rPr>
              <w:sz w:val="18"/>
              <w:szCs w:val="18"/>
            </w:rPr>
          </w:rPrChange>
        </w:rPr>
        <w:t>seeks to become firm and steadfast in the Covenant, it is better that he make</w:t>
      </w:r>
    </w:p>
    <w:p w14:paraId="731CA996" w14:textId="77777777" w:rsidR="00963D67" w:rsidRPr="0049459F" w:rsidRDefault="007818FB" w:rsidP="00963D67">
      <w:pPr>
        <w:rPr>
          <w:szCs w:val="18"/>
          <w:rPrChange w:id="198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09" w:author="Jonah Winters" w:date="2017-09-14T22:58:00Z">
            <w:rPr>
              <w:sz w:val="18"/>
              <w:szCs w:val="18"/>
            </w:rPr>
          </w:rPrChange>
        </w:rPr>
        <w:t xml:space="preserve">a </w:t>
      </w:r>
      <w:r w:rsidR="001E78C5" w:rsidRPr="0049459F">
        <w:rPr>
          <w:szCs w:val="18"/>
          <w:rPrChange w:id="19810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811" w:author="Jonah Winters" w:date="2017-09-14T22:58:00Z">
            <w:rPr>
              <w:sz w:val="18"/>
              <w:szCs w:val="18"/>
            </w:rPr>
          </w:rPrChange>
        </w:rPr>
        <w:t>Pauline repentance</w:t>
      </w:r>
      <w:r w:rsidR="001E78C5" w:rsidRPr="0049459F">
        <w:rPr>
          <w:szCs w:val="18"/>
          <w:rPrChange w:id="1981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813" w:author="Jonah Winters" w:date="2017-09-14T22:58:00Z">
            <w:rPr>
              <w:sz w:val="18"/>
              <w:szCs w:val="18"/>
            </w:rPr>
          </w:rPrChange>
        </w:rPr>
        <w:t>.  For at first Paul scoffed at the Cause of Christ.  But in</w:t>
      </w:r>
    </w:p>
    <w:p w14:paraId="2DA2DD73" w14:textId="77777777" w:rsidR="00963D67" w:rsidRPr="0049459F" w:rsidRDefault="007818FB" w:rsidP="00963D67">
      <w:pPr>
        <w:rPr>
          <w:szCs w:val="18"/>
          <w:rPrChange w:id="1981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15" w:author="Jonah Winters" w:date="2017-09-14T22:58:00Z">
            <w:rPr>
              <w:sz w:val="18"/>
              <w:szCs w:val="18"/>
            </w:rPr>
          </w:rPrChange>
        </w:rPr>
        <w:t>the end he was the first faithful servant.  Thus an open and clear repentance</w:t>
      </w:r>
    </w:p>
    <w:p w14:paraId="5C16454A" w14:textId="77777777" w:rsidR="00963D67" w:rsidRPr="0049459F" w:rsidRDefault="007818FB" w:rsidP="00963D67">
      <w:pPr>
        <w:rPr>
          <w:szCs w:val="18"/>
          <w:rPrChange w:id="198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17" w:author="Jonah Winters" w:date="2017-09-14T22:58:00Z">
            <w:rPr>
              <w:sz w:val="18"/>
              <w:szCs w:val="18"/>
            </w:rPr>
          </w:rPrChange>
        </w:rPr>
        <w:t>is conducive to everlasting firmness and steadfastness, and to attaining the</w:t>
      </w:r>
    </w:p>
    <w:p w14:paraId="5D6D10C8" w14:textId="77777777" w:rsidR="00963D67" w:rsidRPr="0049459F" w:rsidRDefault="007818FB" w:rsidP="00963D67">
      <w:pPr>
        <w:rPr>
          <w:szCs w:val="18"/>
          <w:rPrChange w:id="198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19" w:author="Jonah Winters" w:date="2017-09-14T22:58:00Z">
            <w:rPr>
              <w:sz w:val="18"/>
              <w:szCs w:val="18"/>
            </w:rPr>
          </w:rPrChange>
        </w:rPr>
        <w:t>invisible confirmations of God.  Had he been a herald of the Covenant</w:t>
      </w:r>
    </w:p>
    <w:p w14:paraId="3C29ADE3" w14:textId="77777777" w:rsidR="00963D67" w:rsidRPr="0049459F" w:rsidRDefault="007818FB" w:rsidP="00963D67">
      <w:pPr>
        <w:rPr>
          <w:szCs w:val="18"/>
          <w:rPrChange w:id="1982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21" w:author="Jonah Winters" w:date="2017-09-14T22:58:00Z">
            <w:rPr>
              <w:sz w:val="18"/>
              <w:szCs w:val="18"/>
            </w:rPr>
          </w:rPrChange>
        </w:rPr>
        <w:t>during his trip, and had he befriended [God] and made himself free, I swear</w:t>
      </w:r>
    </w:p>
    <w:p w14:paraId="2600A027" w14:textId="77777777" w:rsidR="00963D67" w:rsidRPr="0049459F" w:rsidRDefault="007818FB" w:rsidP="00963D67">
      <w:pPr>
        <w:rPr>
          <w:szCs w:val="18"/>
          <w:rPrChange w:id="1982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23" w:author="Jonah Winters" w:date="2017-09-14T22:58:00Z">
            <w:rPr>
              <w:sz w:val="18"/>
              <w:szCs w:val="18"/>
            </w:rPr>
          </w:rPrChange>
        </w:rPr>
        <w:t>by the Blessed Beauty, that America would have been set in motion.  How</w:t>
      </w:r>
    </w:p>
    <w:p w14:paraId="010CC4F9" w14:textId="77777777" w:rsidR="00963D67" w:rsidRPr="0049459F" w:rsidRDefault="007818FB" w:rsidP="00963D67">
      <w:pPr>
        <w:rPr>
          <w:szCs w:val="18"/>
          <w:rPrChange w:id="198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25" w:author="Jonah Winters" w:date="2017-09-14T22:58:00Z">
            <w:rPr>
              <w:sz w:val="18"/>
              <w:szCs w:val="18"/>
            </w:rPr>
          </w:rPrChange>
        </w:rPr>
        <w:t>strange!  Mr McNutt became so humble and submissive toward Dr Nutt,</w:t>
      </w:r>
    </w:p>
    <w:p w14:paraId="61ED3EE6" w14:textId="77777777" w:rsidR="00963D67" w:rsidRPr="0049459F" w:rsidRDefault="007818FB" w:rsidP="00963D67">
      <w:pPr>
        <w:rPr>
          <w:szCs w:val="18"/>
          <w:rPrChange w:id="1982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27" w:author="Jonah Winters" w:date="2017-09-14T22:58:00Z">
            <w:rPr>
              <w:sz w:val="18"/>
              <w:szCs w:val="18"/>
            </w:rPr>
          </w:rPrChange>
        </w:rPr>
        <w:t>while he refuses to be evanescent before the Center of the Covenant!  This is</w:t>
      </w:r>
    </w:p>
    <w:p w14:paraId="6592F178" w14:textId="77777777" w:rsidR="00AD46DB" w:rsidRPr="0049459F" w:rsidRDefault="007818FB" w:rsidP="00963D67">
      <w:pPr>
        <w:rPr>
          <w:szCs w:val="18"/>
          <w:rPrChange w:id="1982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29" w:author="Jonah Winters" w:date="2017-09-14T22:58:00Z">
            <w:rPr>
              <w:sz w:val="18"/>
              <w:szCs w:val="18"/>
            </w:rPr>
          </w:rPrChange>
        </w:rPr>
        <w:t>very amazing</w:t>
      </w:r>
      <w:r w:rsidR="00AD46DB" w:rsidRPr="0049459F">
        <w:rPr>
          <w:szCs w:val="18"/>
          <w:rPrChange w:id="19830" w:author="Jonah Winters" w:date="2017-09-14T22:58:00Z">
            <w:rPr>
              <w:sz w:val="18"/>
              <w:szCs w:val="18"/>
            </w:rPr>
          </w:rPrChange>
        </w:rPr>
        <w:t>.</w:t>
      </w:r>
    </w:p>
    <w:p w14:paraId="51466DD2" w14:textId="77777777" w:rsidR="00963D67" w:rsidRPr="0049459F" w:rsidRDefault="00963D67">
      <w:pPr>
        <w:widowControl/>
        <w:kinsoku/>
        <w:overflowPunct/>
        <w:textAlignment w:val="auto"/>
        <w:rPr>
          <w:sz w:val="22"/>
          <w:rPrChange w:id="19831" w:author="Jonah Winters" w:date="2017-09-14T22:58:00Z">
            <w:rPr/>
          </w:rPrChange>
        </w:rPr>
      </w:pPr>
      <w:r w:rsidRPr="0049459F">
        <w:rPr>
          <w:sz w:val="22"/>
          <w:rPrChange w:id="19832" w:author="Jonah Winters" w:date="2017-09-14T22:58:00Z">
            <w:rPr/>
          </w:rPrChange>
        </w:rPr>
        <w:br w:type="page"/>
      </w:r>
    </w:p>
    <w:p w14:paraId="15EFFA57" w14:textId="77777777" w:rsidR="00963D67" w:rsidRPr="0049459F" w:rsidRDefault="007818FB" w:rsidP="00963D67">
      <w:pPr>
        <w:pStyle w:val="Text"/>
        <w:rPr>
          <w:szCs w:val="18"/>
          <w:rPrChange w:id="198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34" w:author="Jonah Winters" w:date="2017-09-14T22:58:00Z">
            <w:rPr>
              <w:sz w:val="18"/>
              <w:szCs w:val="18"/>
            </w:rPr>
          </w:rPrChange>
        </w:rPr>
        <w:t>To be brief; do thou exhort him saying that the powers of the whole</w:t>
      </w:r>
    </w:p>
    <w:p w14:paraId="3263A868" w14:textId="77777777" w:rsidR="00963D67" w:rsidRPr="0049459F" w:rsidRDefault="007818FB" w:rsidP="00963D67">
      <w:pPr>
        <w:rPr>
          <w:szCs w:val="18"/>
          <w:rPrChange w:id="198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36" w:author="Jonah Winters" w:date="2017-09-14T22:58:00Z">
            <w:rPr>
              <w:sz w:val="18"/>
              <w:szCs w:val="18"/>
            </w:rPr>
          </w:rPrChange>
        </w:rPr>
        <w:t>world can not withstand Abdul Baha.  His Holiness Christ had only eleven</w:t>
      </w:r>
    </w:p>
    <w:p w14:paraId="34407E97" w14:textId="77777777" w:rsidR="00963D67" w:rsidRPr="0049459F" w:rsidRDefault="007818FB" w:rsidP="00963D67">
      <w:pPr>
        <w:rPr>
          <w:szCs w:val="18"/>
          <w:rPrChange w:id="1983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38" w:author="Jonah Winters" w:date="2017-09-14T22:58:00Z">
            <w:rPr>
              <w:sz w:val="18"/>
              <w:szCs w:val="18"/>
            </w:rPr>
          </w:rPrChange>
        </w:rPr>
        <w:t>persons at the time of His Departure.  See what happened afterwards!  The</w:t>
      </w:r>
    </w:p>
    <w:p w14:paraId="29453468" w14:textId="77777777" w:rsidR="00963D67" w:rsidRPr="0049459F" w:rsidRDefault="007818FB" w:rsidP="00963D67">
      <w:pPr>
        <w:rPr>
          <w:szCs w:val="18"/>
          <w:rPrChange w:id="198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40" w:author="Jonah Winters" w:date="2017-09-14T22:58:00Z">
            <w:rPr>
              <w:sz w:val="18"/>
              <w:szCs w:val="18"/>
            </w:rPr>
          </w:rPrChange>
        </w:rPr>
        <w:t>Emperors of Rome and Greece could not withstand Him!  Now, praise be to</w:t>
      </w:r>
    </w:p>
    <w:p w14:paraId="5EF8538B" w14:textId="77777777" w:rsidR="00963D67" w:rsidRPr="0049459F" w:rsidRDefault="007818FB" w:rsidP="00CC082A">
      <w:pPr>
        <w:rPr>
          <w:szCs w:val="18"/>
          <w:rPrChange w:id="1984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42" w:author="Jonah Winters" w:date="2017-09-14T22:58:00Z">
            <w:rPr>
              <w:sz w:val="18"/>
              <w:szCs w:val="18"/>
            </w:rPr>
          </w:rPrChange>
        </w:rPr>
        <w:t xml:space="preserve">God, and by the help and providence of </w:t>
      </w:r>
      <w:r w:rsidR="00CB62B6" w:rsidRPr="0049459F">
        <w:rPr>
          <w:szCs w:val="18"/>
          <w:rPrChange w:id="19843" w:author="Jonah Winters" w:date="2017-09-14T22:58:00Z">
            <w:rPr>
              <w:sz w:val="18"/>
              <w:szCs w:val="18"/>
            </w:rPr>
          </w:rPrChange>
        </w:rPr>
        <w:t>Bah</w:t>
      </w:r>
      <w:r w:rsidR="00963D67" w:rsidRPr="0049459F">
        <w:rPr>
          <w:szCs w:val="18"/>
          <w:rPrChange w:id="19844" w:author="Jonah Winters" w:date="2017-09-14T22:58:00Z">
            <w:rPr>
              <w:sz w:val="18"/>
              <w:szCs w:val="18"/>
            </w:rPr>
          </w:rPrChange>
        </w:rPr>
        <w:t>a</w:t>
      </w:r>
      <w:r w:rsidR="00CC082A" w:rsidRPr="0049459F">
        <w:rPr>
          <w:szCs w:val="18"/>
          <w:rPrChange w:id="19845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963D67" w:rsidRPr="0049459F">
        <w:rPr>
          <w:szCs w:val="18"/>
          <w:rPrChange w:id="19846" w:author="Jonah Winters" w:date="2017-09-14T22:58:00Z">
            <w:rPr>
              <w:sz w:val="18"/>
              <w:szCs w:val="18"/>
            </w:rPr>
          </w:rPrChange>
        </w:rPr>
        <w:t>U</w:t>
      </w:r>
      <w:r w:rsidR="00CB62B6" w:rsidRPr="0049459F">
        <w:rPr>
          <w:szCs w:val="18"/>
          <w:rPrChange w:id="19847" w:author="Jonah Winters" w:date="2017-09-14T22:58:00Z">
            <w:rPr>
              <w:sz w:val="18"/>
              <w:szCs w:val="18"/>
            </w:rPr>
          </w:rPrChange>
        </w:rPr>
        <w:t>ll</w:t>
      </w:r>
      <w:r w:rsidR="00963D67" w:rsidRPr="0049459F">
        <w:rPr>
          <w:szCs w:val="18"/>
          <w:rPrChange w:id="19848" w:author="Jonah Winters" w:date="2017-09-14T22:58:00Z">
            <w:rPr>
              <w:sz w:val="18"/>
              <w:szCs w:val="18"/>
            </w:rPr>
          </w:rPrChange>
        </w:rPr>
        <w:t>a</w:t>
      </w:r>
      <w:r w:rsidR="00CB62B6" w:rsidRPr="0049459F">
        <w:rPr>
          <w:szCs w:val="18"/>
          <w:rPrChange w:id="19849" w:author="Jonah Winters" w:date="2017-09-14T22:58:00Z">
            <w:rPr>
              <w:sz w:val="18"/>
              <w:szCs w:val="18"/>
            </w:rPr>
          </w:rPrChange>
        </w:rPr>
        <w:t>h</w:t>
      </w:r>
      <w:r w:rsidRPr="0049459F">
        <w:rPr>
          <w:szCs w:val="18"/>
          <w:rPrChange w:id="19850" w:author="Jonah Winters" w:date="2017-09-14T22:58:00Z">
            <w:rPr>
              <w:sz w:val="18"/>
              <w:szCs w:val="18"/>
            </w:rPr>
          </w:rPrChange>
        </w:rPr>
        <w:t>, Abdul Baha has sincere</w:t>
      </w:r>
    </w:p>
    <w:p w14:paraId="77A9EC8F" w14:textId="77777777" w:rsidR="00963D67" w:rsidRPr="0049459F" w:rsidRDefault="007818FB" w:rsidP="00963D67">
      <w:pPr>
        <w:rPr>
          <w:szCs w:val="18"/>
          <w:rPrChange w:id="1985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52" w:author="Jonah Winters" w:date="2017-09-14T22:58:00Z">
            <w:rPr>
              <w:sz w:val="18"/>
              <w:szCs w:val="18"/>
            </w:rPr>
          </w:rPrChange>
        </w:rPr>
        <w:t>and life-sacrificing friends throughout the entire East and West</w:t>
      </w:r>
      <w:r w:rsidR="00AD46DB" w:rsidRPr="0049459F">
        <w:rPr>
          <w:szCs w:val="18"/>
          <w:rPrChange w:id="19853" w:author="Jonah Winters" w:date="2017-09-14T22:58:00Z">
            <w:rPr>
              <w:sz w:val="18"/>
              <w:szCs w:val="18"/>
            </w:rPr>
          </w:rPrChange>
        </w:rPr>
        <w:t>.</w:t>
      </w:r>
    </w:p>
    <w:p w14:paraId="4CE52DD3" w14:textId="77777777" w:rsidR="00963D67" w:rsidRPr="0049459F" w:rsidRDefault="007818FB" w:rsidP="00963D67">
      <w:pPr>
        <w:pStyle w:val="Text"/>
        <w:rPr>
          <w:szCs w:val="18"/>
          <w:rPrChange w:id="1985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55" w:author="Jonah Winters" w:date="2017-09-14T22:58:00Z">
            <w:rPr>
              <w:sz w:val="18"/>
              <w:szCs w:val="18"/>
            </w:rPr>
          </w:rPrChange>
        </w:rPr>
        <w:t>Since even at the present, I have love for Mr McNutt, therefore say</w:t>
      </w:r>
    </w:p>
    <w:p w14:paraId="0F1BC582" w14:textId="77777777" w:rsidR="00963D67" w:rsidRPr="0049459F" w:rsidRDefault="007818FB" w:rsidP="00963D67">
      <w:pPr>
        <w:rPr>
          <w:szCs w:val="18"/>
          <w:rPrChange w:id="1985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57" w:author="Jonah Winters" w:date="2017-09-14T22:58:00Z">
            <w:rPr>
              <w:sz w:val="18"/>
              <w:szCs w:val="18"/>
            </w:rPr>
          </w:rPrChange>
        </w:rPr>
        <w:t xml:space="preserve">through </w:t>
      </w:r>
      <w:r w:rsidR="0054598B" w:rsidRPr="0049459F">
        <w:rPr>
          <w:szCs w:val="18"/>
          <w:rPrChange w:id="19858" w:author="Jonah Winters" w:date="2017-09-14T22:58:00Z">
            <w:rPr>
              <w:sz w:val="18"/>
              <w:szCs w:val="18"/>
            </w:rPr>
          </w:rPrChange>
        </w:rPr>
        <w:t>Bah</w:t>
      </w:r>
      <w:r w:rsidR="00963D67" w:rsidRPr="0049459F">
        <w:rPr>
          <w:szCs w:val="18"/>
          <w:rPrChange w:id="19859" w:author="Jonah Winters" w:date="2017-09-14T22:58:00Z">
            <w:rPr>
              <w:sz w:val="18"/>
              <w:szCs w:val="18"/>
            </w:rPr>
          </w:rPrChange>
        </w:rPr>
        <w:t>ai</w:t>
      </w:r>
      <w:r w:rsidRPr="0049459F">
        <w:rPr>
          <w:szCs w:val="18"/>
          <w:rPrChange w:id="19860" w:author="Jonah Winters" w:date="2017-09-14T22:58:00Z">
            <w:rPr>
              <w:sz w:val="18"/>
              <w:szCs w:val="18"/>
            </w:rPr>
          </w:rPrChange>
        </w:rPr>
        <w:t xml:space="preserve"> affection that he make a Pauline repentance with all courage</w:t>
      </w:r>
    </w:p>
    <w:p w14:paraId="3774B523" w14:textId="77777777" w:rsidR="00963D67" w:rsidRPr="0049459F" w:rsidRDefault="007818FB" w:rsidP="00963D67">
      <w:pPr>
        <w:rPr>
          <w:szCs w:val="18"/>
          <w:rPrChange w:id="1986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62" w:author="Jonah Winters" w:date="2017-09-14T22:58:00Z">
            <w:rPr>
              <w:sz w:val="18"/>
              <w:szCs w:val="18"/>
            </w:rPr>
          </w:rPrChange>
        </w:rPr>
        <w:t>and boldness and proclaims his thorough entrance under the protection of</w:t>
      </w:r>
    </w:p>
    <w:p w14:paraId="1355E04D" w14:textId="77777777" w:rsidR="00963D67" w:rsidRPr="0049459F" w:rsidRDefault="007818FB" w:rsidP="00963D67">
      <w:pPr>
        <w:rPr>
          <w:szCs w:val="18"/>
          <w:rPrChange w:id="1986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64" w:author="Jonah Winters" w:date="2017-09-14T22:58:00Z">
            <w:rPr>
              <w:sz w:val="18"/>
              <w:szCs w:val="18"/>
            </w:rPr>
          </w:rPrChange>
        </w:rPr>
        <w:t>the Covenant.  I will [then] give him strong assurances that he shall become</w:t>
      </w:r>
    </w:p>
    <w:p w14:paraId="608AA29E" w14:textId="77777777" w:rsidR="00AD46DB" w:rsidRPr="0049459F" w:rsidRDefault="007818FB" w:rsidP="00963D67">
      <w:pPr>
        <w:rPr>
          <w:szCs w:val="18"/>
          <w:rPrChange w:id="1986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66" w:author="Jonah Winters" w:date="2017-09-14T22:58:00Z">
            <w:rPr>
              <w:sz w:val="18"/>
              <w:szCs w:val="18"/>
            </w:rPr>
          </w:rPrChange>
        </w:rPr>
        <w:t>blooming like unto a rose and lighted like unto a lamp</w:t>
      </w:r>
      <w:r w:rsidR="00AD46DB" w:rsidRPr="0049459F">
        <w:rPr>
          <w:szCs w:val="18"/>
          <w:rPrChange w:id="19867" w:author="Jonah Winters" w:date="2017-09-14T22:58:00Z">
            <w:rPr>
              <w:sz w:val="18"/>
              <w:szCs w:val="18"/>
            </w:rPr>
          </w:rPrChange>
        </w:rPr>
        <w:t>.</w:t>
      </w:r>
    </w:p>
    <w:p w14:paraId="418D6D87" w14:textId="77777777" w:rsidR="00963D67" w:rsidRPr="0049459F" w:rsidRDefault="007818FB" w:rsidP="00963D67">
      <w:pPr>
        <w:pStyle w:val="Text"/>
        <w:rPr>
          <w:szCs w:val="18"/>
          <w:rPrChange w:id="198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69" w:author="Jonah Winters" w:date="2017-09-14T22:58:00Z">
            <w:rPr>
              <w:sz w:val="18"/>
              <w:szCs w:val="18"/>
            </w:rPr>
          </w:rPrChange>
        </w:rPr>
        <w:t>The matter of Green Acre has, praised be God, been somewhat [or a</w:t>
      </w:r>
    </w:p>
    <w:p w14:paraId="69AF9D9F" w14:textId="77777777" w:rsidR="00AD46DB" w:rsidRPr="0049459F" w:rsidRDefault="007818FB" w:rsidP="00963D67">
      <w:pPr>
        <w:rPr>
          <w:szCs w:val="18"/>
          <w:rPrChange w:id="1987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71" w:author="Jonah Winters" w:date="2017-09-14T22:58:00Z">
            <w:rPr>
              <w:sz w:val="18"/>
              <w:szCs w:val="18"/>
            </w:rPr>
          </w:rPrChange>
        </w:rPr>
        <w:t xml:space="preserve">little] arranged.  Exert yourself greatly so that it may become a </w:t>
      </w:r>
      <w:r w:rsidR="0054598B" w:rsidRPr="0049459F">
        <w:rPr>
          <w:szCs w:val="18"/>
          <w:rPrChange w:id="19872" w:author="Jonah Winters" w:date="2017-09-14T22:58:00Z">
            <w:rPr>
              <w:sz w:val="18"/>
              <w:szCs w:val="18"/>
            </w:rPr>
          </w:rPrChange>
        </w:rPr>
        <w:t>Bah</w:t>
      </w:r>
      <w:r w:rsidR="00963D67" w:rsidRPr="0049459F">
        <w:rPr>
          <w:szCs w:val="18"/>
          <w:rPrChange w:id="19873" w:author="Jonah Winters" w:date="2017-09-14T22:58:00Z">
            <w:rPr>
              <w:sz w:val="18"/>
              <w:szCs w:val="18"/>
            </w:rPr>
          </w:rPrChange>
        </w:rPr>
        <w:t>ai</w:t>
      </w:r>
      <w:r w:rsidRPr="0049459F">
        <w:rPr>
          <w:szCs w:val="18"/>
          <w:rPrChange w:id="19874" w:author="Jonah Winters" w:date="2017-09-14T22:58:00Z">
            <w:rPr>
              <w:sz w:val="18"/>
              <w:szCs w:val="18"/>
            </w:rPr>
          </w:rPrChange>
        </w:rPr>
        <w:t xml:space="preserve"> center</w:t>
      </w:r>
      <w:r w:rsidR="00AD46DB" w:rsidRPr="0049459F">
        <w:rPr>
          <w:szCs w:val="18"/>
          <w:rPrChange w:id="19875" w:author="Jonah Winters" w:date="2017-09-14T22:58:00Z">
            <w:rPr>
              <w:sz w:val="18"/>
              <w:szCs w:val="18"/>
            </w:rPr>
          </w:rPrChange>
        </w:rPr>
        <w:t>.</w:t>
      </w:r>
    </w:p>
    <w:p w14:paraId="113EC4D7" w14:textId="77777777" w:rsidR="00963D67" w:rsidRPr="0049459F" w:rsidRDefault="007818FB" w:rsidP="00963D67">
      <w:pPr>
        <w:pStyle w:val="Text"/>
        <w:rPr>
          <w:szCs w:val="18"/>
          <w:rPrChange w:id="198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77" w:author="Jonah Winters" w:date="2017-09-14T22:58:00Z">
            <w:rPr>
              <w:sz w:val="18"/>
              <w:szCs w:val="18"/>
            </w:rPr>
          </w:rPrChange>
        </w:rPr>
        <w:t>The press clippings which referred to your speeches have been considered</w:t>
      </w:r>
      <w:r w:rsidR="00AD46DB" w:rsidRPr="0049459F">
        <w:rPr>
          <w:szCs w:val="18"/>
          <w:rPrChange w:id="19878" w:author="Jonah Winters" w:date="2017-09-14T22:58:00Z">
            <w:rPr>
              <w:sz w:val="18"/>
              <w:szCs w:val="18"/>
            </w:rPr>
          </w:rPrChange>
        </w:rPr>
        <w:t>.</w:t>
      </w:r>
    </w:p>
    <w:p w14:paraId="30122B0C" w14:textId="77777777" w:rsidR="00AD46DB" w:rsidRPr="0049459F" w:rsidRDefault="007818FB" w:rsidP="00963D67">
      <w:pPr>
        <w:rPr>
          <w:szCs w:val="18"/>
          <w:rPrChange w:id="198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80" w:author="Jonah Winters" w:date="2017-09-14T22:58:00Z">
            <w:rPr>
              <w:sz w:val="18"/>
              <w:szCs w:val="18"/>
            </w:rPr>
          </w:rPrChange>
        </w:rPr>
        <w:t>Praise be to God thou wast rendered successful in giving such speeches</w:t>
      </w:r>
      <w:r w:rsidR="00AD46DB" w:rsidRPr="0049459F">
        <w:rPr>
          <w:szCs w:val="18"/>
          <w:rPrChange w:id="19881" w:author="Jonah Winters" w:date="2017-09-14T22:58:00Z">
            <w:rPr>
              <w:sz w:val="18"/>
              <w:szCs w:val="18"/>
            </w:rPr>
          </w:rPrChange>
        </w:rPr>
        <w:t>.</w:t>
      </w:r>
    </w:p>
    <w:p w14:paraId="440A3504" w14:textId="77777777" w:rsidR="005D2579" w:rsidRPr="0049459F" w:rsidRDefault="007818FB" w:rsidP="00C52B9E">
      <w:pPr>
        <w:pStyle w:val="Text"/>
        <w:rPr>
          <w:sz w:val="22"/>
          <w:rPrChange w:id="19882" w:author="Jonah Winters" w:date="2017-09-14T22:58:00Z">
            <w:rPr/>
          </w:rPrChange>
        </w:rPr>
      </w:pPr>
      <w:r w:rsidRPr="0049459F">
        <w:rPr>
          <w:sz w:val="22"/>
          <w:rPrChange w:id="19883" w:author="Jonah Winters" w:date="2017-09-14T22:58:00Z">
            <w:rPr/>
          </w:rPrChange>
        </w:rPr>
        <w:t>Upon thee Baha ul Abha!</w:t>
      </w:r>
    </w:p>
    <w:p w14:paraId="56A0A322" w14:textId="77777777" w:rsidR="005D2579" w:rsidRPr="0049459F" w:rsidRDefault="00963D67" w:rsidP="00963D67">
      <w:pPr>
        <w:tabs>
          <w:tab w:val="left" w:pos="3591"/>
        </w:tabs>
        <w:rPr>
          <w:szCs w:val="18"/>
          <w:rPrChange w:id="198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885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886" w:author="Jonah Winters" w:date="2017-09-14T22:58:00Z">
            <w:rPr>
              <w:sz w:val="18"/>
              <w:szCs w:val="18"/>
            </w:rPr>
          </w:rPrChange>
        </w:rPr>
        <w:t>[signed] Abdul Baha Abbas[81]</w:t>
      </w:r>
    </w:p>
    <w:p w14:paraId="6B9F3088" w14:textId="77777777" w:rsidR="00963D67" w:rsidRPr="0049459F" w:rsidRDefault="007818FB" w:rsidP="00963D67">
      <w:pPr>
        <w:pStyle w:val="Text"/>
        <w:rPr>
          <w:sz w:val="22"/>
          <w:rPrChange w:id="19887" w:author="Jonah Winters" w:date="2017-09-14T22:58:00Z">
            <w:rPr/>
          </w:rPrChange>
        </w:rPr>
      </w:pPr>
      <w:r w:rsidRPr="0049459F">
        <w:rPr>
          <w:sz w:val="22"/>
          <w:rPrChange w:id="19888" w:author="Jonah Winters" w:date="2017-09-14T22:58:00Z">
            <w:rPr/>
          </w:rPrChange>
        </w:rPr>
        <w:t xml:space="preserve">Received the same day, July </w:t>
      </w:r>
      <w:r w:rsidR="00963D67" w:rsidRPr="0049459F">
        <w:rPr>
          <w:sz w:val="22"/>
          <w:rPrChange w:id="19889" w:author="Jonah Winters" w:date="2017-09-14T22:58:00Z">
            <w:rPr/>
          </w:rPrChange>
        </w:rPr>
        <w:t>25</w:t>
      </w:r>
      <w:r w:rsidRPr="0049459F">
        <w:rPr>
          <w:sz w:val="22"/>
          <w:rPrChange w:id="19890" w:author="Jonah Winters" w:date="2017-09-14T22:58:00Z">
            <w:rPr/>
          </w:rPrChange>
        </w:rPr>
        <w:t>, was a second Tablet because their</w:t>
      </w:r>
    </w:p>
    <w:p w14:paraId="5515C1CC" w14:textId="77777777" w:rsidR="00963D67" w:rsidRPr="0049459F" w:rsidRDefault="007818FB" w:rsidP="00963D67">
      <w:pPr>
        <w:rPr>
          <w:sz w:val="22"/>
          <w:rPrChange w:id="19891" w:author="Jonah Winters" w:date="2017-09-14T22:58:00Z">
            <w:rPr/>
          </w:rPrChange>
        </w:rPr>
      </w:pPr>
      <w:r w:rsidRPr="0049459F">
        <w:rPr>
          <w:sz w:val="22"/>
          <w:rPrChange w:id="19892" w:author="Jonah Winters" w:date="2017-09-14T22:58:00Z">
            <w:rPr/>
          </w:rPrChange>
        </w:rPr>
        <w:t>communications had crossed in the mail.  This Tablet was in the</w:t>
      </w:r>
    </w:p>
    <w:p w14:paraId="3EB89AA2" w14:textId="77777777" w:rsidR="00963D67" w:rsidRPr="0049459F" w:rsidRDefault="007818FB" w:rsidP="00963D67">
      <w:pPr>
        <w:rPr>
          <w:sz w:val="22"/>
          <w:rPrChange w:id="19893" w:author="Jonah Winters" w:date="2017-09-14T22:58:00Z">
            <w:rPr/>
          </w:rPrChange>
        </w:rPr>
      </w:pPr>
      <w:r w:rsidRPr="0049459F">
        <w:rPr>
          <w:sz w:val="22"/>
          <w:rPrChange w:id="19894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19895" w:author="Jonah Winters" w:date="2017-09-14T22:58:00Z">
            <w:rPr/>
          </w:rPrChange>
        </w:rPr>
        <w:t>’</w:t>
      </w:r>
      <w:r w:rsidRPr="0049459F">
        <w:rPr>
          <w:sz w:val="22"/>
          <w:rPrChange w:id="19896" w:author="Jonah Winters" w:date="2017-09-14T22:58:00Z">
            <w:rPr/>
          </w:rPrChange>
        </w:rPr>
        <w:t>s own hand and translated by Khan July 27, 1913.  The</w:t>
      </w:r>
    </w:p>
    <w:p w14:paraId="4B11056E" w14:textId="77777777" w:rsidR="00AD46DB" w:rsidRPr="0049459F" w:rsidRDefault="007818FB" w:rsidP="00963D67">
      <w:pPr>
        <w:rPr>
          <w:sz w:val="22"/>
          <w:rPrChange w:id="19897" w:author="Jonah Winters" w:date="2017-09-14T22:58:00Z">
            <w:rPr/>
          </w:rPrChange>
        </w:rPr>
      </w:pPr>
      <w:r w:rsidRPr="0049459F">
        <w:rPr>
          <w:sz w:val="22"/>
          <w:rPrChange w:id="19898" w:author="Jonah Winters" w:date="2017-09-14T22:58:00Z">
            <w:rPr/>
          </w:rPrChange>
        </w:rPr>
        <w:t>translation is in Khan</w:t>
      </w:r>
      <w:r w:rsidR="001E78C5" w:rsidRPr="0049459F">
        <w:rPr>
          <w:sz w:val="22"/>
          <w:rPrChange w:id="19899" w:author="Jonah Winters" w:date="2017-09-14T22:58:00Z">
            <w:rPr/>
          </w:rPrChange>
        </w:rPr>
        <w:t>’</w:t>
      </w:r>
      <w:r w:rsidRPr="0049459F">
        <w:rPr>
          <w:sz w:val="22"/>
          <w:rPrChange w:id="19900" w:author="Jonah Winters" w:date="2017-09-14T22:58:00Z">
            <w:rPr/>
          </w:rPrChange>
        </w:rPr>
        <w:t>s hand</w:t>
      </w:r>
      <w:r w:rsidR="00AD46DB" w:rsidRPr="0049459F">
        <w:rPr>
          <w:sz w:val="22"/>
          <w:rPrChange w:id="19901" w:author="Jonah Winters" w:date="2017-09-14T22:58:00Z">
            <w:rPr/>
          </w:rPrChange>
        </w:rPr>
        <w:t>.</w:t>
      </w:r>
    </w:p>
    <w:p w14:paraId="670A18DC" w14:textId="77777777" w:rsidR="00963D67" w:rsidRPr="0049459F" w:rsidRDefault="00963D67" w:rsidP="0094707F">
      <w:pPr>
        <w:rPr>
          <w:sz w:val="22"/>
          <w:rPrChange w:id="19902" w:author="Jonah Winters" w:date="2017-09-14T22:58:00Z">
            <w:rPr/>
          </w:rPrChange>
        </w:rPr>
      </w:pPr>
    </w:p>
    <w:p w14:paraId="0968B034" w14:textId="77777777" w:rsidR="005D2579" w:rsidRPr="0049459F" w:rsidRDefault="007F68D2" w:rsidP="007F68D2">
      <w:pPr>
        <w:tabs>
          <w:tab w:val="left" w:pos="2736"/>
        </w:tabs>
        <w:rPr>
          <w:szCs w:val="18"/>
          <w:rPrChange w:id="1990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04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19905" w:author="Jonah Winters" w:date="2017-09-14T22:58:00Z">
            <w:rPr>
              <w:sz w:val="18"/>
              <w:szCs w:val="18"/>
            </w:rPr>
          </w:rPrChange>
        </w:rPr>
        <w:t>HE IS GOD!</w:t>
      </w:r>
    </w:p>
    <w:p w14:paraId="103C6D2C" w14:textId="77777777" w:rsidR="005D2579" w:rsidRPr="0049459F" w:rsidRDefault="007818FB" w:rsidP="007F68D2">
      <w:pPr>
        <w:pStyle w:val="Text"/>
        <w:rPr>
          <w:szCs w:val="18"/>
          <w:rPrChange w:id="199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07" w:author="Jonah Winters" w:date="2017-09-14T22:58:00Z">
            <w:rPr>
              <w:sz w:val="18"/>
              <w:szCs w:val="18"/>
            </w:rPr>
          </w:rPrChange>
        </w:rPr>
        <w:t>Excellency Khan:</w:t>
      </w:r>
    </w:p>
    <w:p w14:paraId="7934DFE3" w14:textId="77777777" w:rsidR="007F68D2" w:rsidRPr="0049459F" w:rsidRDefault="007818FB" w:rsidP="007F68D2">
      <w:pPr>
        <w:pStyle w:val="Text"/>
        <w:rPr>
          <w:szCs w:val="18"/>
          <w:rPrChange w:id="199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09" w:author="Jonah Winters" w:date="2017-09-14T22:58:00Z">
            <w:rPr>
              <w:sz w:val="18"/>
              <w:szCs w:val="18"/>
            </w:rPr>
          </w:rPrChange>
        </w:rPr>
        <w:t>I wrote you a long letter yesterday.  Now too I have received your</w:t>
      </w:r>
    </w:p>
    <w:p w14:paraId="7C7DFC6D" w14:textId="77777777" w:rsidR="007F68D2" w:rsidRPr="0049459F" w:rsidRDefault="007818FB" w:rsidP="007F68D2">
      <w:pPr>
        <w:rPr>
          <w:szCs w:val="18"/>
          <w:rPrChange w:id="199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11" w:author="Jonah Winters" w:date="2017-09-14T22:58:00Z">
            <w:rPr>
              <w:sz w:val="18"/>
              <w:szCs w:val="18"/>
            </w:rPr>
          </w:rPrChange>
        </w:rPr>
        <w:t>recent letter.  As regards McNutt:</w:t>
      </w:r>
      <w:r w:rsidR="0054598B" w:rsidRPr="0049459F">
        <w:rPr>
          <w:szCs w:val="18"/>
          <w:rPrChange w:id="19912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19913" w:author="Jonah Winters" w:date="2017-09-14T22:58:00Z">
            <w:rPr>
              <w:sz w:val="18"/>
              <w:szCs w:val="18"/>
            </w:rPr>
          </w:rPrChange>
        </w:rPr>
        <w:t>I have written answers to his and his</w:t>
      </w:r>
    </w:p>
    <w:p w14:paraId="0849D045" w14:textId="77777777" w:rsidR="007F68D2" w:rsidRPr="0049459F" w:rsidRDefault="007818FB" w:rsidP="007F68D2">
      <w:pPr>
        <w:rPr>
          <w:szCs w:val="18"/>
          <w:rPrChange w:id="1991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15" w:author="Jonah Winters" w:date="2017-09-14T22:58:00Z">
            <w:rPr>
              <w:sz w:val="18"/>
              <w:szCs w:val="18"/>
            </w:rPr>
          </w:rPrChange>
        </w:rPr>
        <w:t>wife</w:t>
      </w:r>
      <w:r w:rsidR="001E78C5" w:rsidRPr="0049459F">
        <w:rPr>
          <w:szCs w:val="18"/>
          <w:rPrChange w:id="19916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917" w:author="Jonah Winters" w:date="2017-09-14T22:58:00Z">
            <w:rPr>
              <w:sz w:val="18"/>
              <w:szCs w:val="18"/>
            </w:rPr>
          </w:rPrChange>
        </w:rPr>
        <w:t>s letters, which I enclose.  It is exactly what you have written to him</w:t>
      </w:r>
      <w:r w:rsidR="00AD46DB" w:rsidRPr="0049459F">
        <w:rPr>
          <w:szCs w:val="18"/>
          <w:rPrChange w:id="19918" w:author="Jonah Winters" w:date="2017-09-14T22:58:00Z">
            <w:rPr>
              <w:sz w:val="18"/>
              <w:szCs w:val="18"/>
            </w:rPr>
          </w:rPrChange>
        </w:rPr>
        <w:t>.</w:t>
      </w:r>
    </w:p>
    <w:p w14:paraId="12C7A57C" w14:textId="77777777" w:rsidR="007F68D2" w:rsidRPr="0049459F" w:rsidRDefault="007818FB" w:rsidP="007F68D2">
      <w:pPr>
        <w:rPr>
          <w:szCs w:val="18"/>
          <w:rPrChange w:id="199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20" w:author="Jonah Winters" w:date="2017-09-14T22:58:00Z">
            <w:rPr>
              <w:sz w:val="18"/>
              <w:szCs w:val="18"/>
            </w:rPr>
          </w:rPrChange>
        </w:rPr>
        <w:t>He must set aside un-necessary talk; and he must make a Pauline repentance</w:t>
      </w:r>
    </w:p>
    <w:p w14:paraId="1024454A" w14:textId="77777777" w:rsidR="007F68D2" w:rsidRPr="0049459F" w:rsidRDefault="007818FB" w:rsidP="007F68D2">
      <w:pPr>
        <w:rPr>
          <w:szCs w:val="18"/>
          <w:rPrChange w:id="1992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22" w:author="Jonah Winters" w:date="2017-09-14T22:58:00Z">
            <w:rPr>
              <w:sz w:val="18"/>
              <w:szCs w:val="18"/>
            </w:rPr>
          </w:rPrChange>
        </w:rPr>
        <w:t>and confess, saying</w:t>
      </w:r>
      <w:r w:rsidR="005D39B2" w:rsidRPr="0049459F">
        <w:rPr>
          <w:szCs w:val="18"/>
          <w:rPrChange w:id="19923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19924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925" w:author="Jonah Winters" w:date="2017-09-14T22:58:00Z">
            <w:rPr>
              <w:sz w:val="18"/>
              <w:szCs w:val="18"/>
            </w:rPr>
          </w:rPrChange>
        </w:rPr>
        <w:t>I was asleep, I was heedless, I was deprived.  Now I</w:t>
      </w:r>
    </w:p>
    <w:p w14:paraId="5A82E70C" w14:textId="77777777" w:rsidR="007F68D2" w:rsidRPr="0049459F" w:rsidRDefault="007818FB" w:rsidP="007F68D2">
      <w:pPr>
        <w:rPr>
          <w:szCs w:val="18"/>
          <w:rPrChange w:id="1992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27" w:author="Jonah Winters" w:date="2017-09-14T22:58:00Z">
            <w:rPr>
              <w:sz w:val="18"/>
              <w:szCs w:val="18"/>
            </w:rPr>
          </w:rPrChange>
        </w:rPr>
        <w:t>have become awake, and I repent and am quit of the past.</w:t>
      </w:r>
      <w:r w:rsidR="001E78C5" w:rsidRPr="0049459F">
        <w:rPr>
          <w:szCs w:val="18"/>
          <w:rPrChange w:id="19928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929" w:author="Jonah Winters" w:date="2017-09-14T22:58:00Z">
            <w:rPr>
              <w:sz w:val="18"/>
              <w:szCs w:val="18"/>
            </w:rPr>
          </w:rPrChange>
        </w:rPr>
        <w:t xml:space="preserve">  Then, after</w:t>
      </w:r>
    </w:p>
    <w:p w14:paraId="6AE695EB" w14:textId="77777777" w:rsidR="005D2579" w:rsidRPr="0049459F" w:rsidRDefault="007818FB" w:rsidP="007F68D2">
      <w:pPr>
        <w:rPr>
          <w:szCs w:val="18"/>
          <w:rPrChange w:id="1993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31" w:author="Jonah Winters" w:date="2017-09-14T22:58:00Z">
            <w:rPr>
              <w:sz w:val="18"/>
              <w:szCs w:val="18"/>
            </w:rPr>
          </w:rPrChange>
        </w:rPr>
        <w:t>making a Pauline repentance, he will bathe in the spring of Job.[82]</w:t>
      </w:r>
    </w:p>
    <w:p w14:paraId="2B123B0E" w14:textId="77777777" w:rsidR="007F68D2" w:rsidRPr="0049459F" w:rsidRDefault="007818FB" w:rsidP="007F68D2">
      <w:pPr>
        <w:pStyle w:val="Text"/>
        <w:rPr>
          <w:szCs w:val="18"/>
          <w:rPrChange w:id="1993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33" w:author="Jonah Winters" w:date="2017-09-14T22:58:00Z">
            <w:rPr>
              <w:sz w:val="18"/>
              <w:szCs w:val="18"/>
            </w:rPr>
          </w:rPrChange>
        </w:rPr>
        <w:t xml:space="preserve">On April 13, 1919, from Haifa, </w:t>
      </w:r>
      <w:r w:rsidR="001E78C5" w:rsidRPr="0049459F">
        <w:rPr>
          <w:szCs w:val="18"/>
          <w:rPrChange w:id="19934" w:author="Jonah Winters" w:date="2017-09-14T22:58:00Z">
            <w:rPr>
              <w:sz w:val="18"/>
              <w:szCs w:val="18"/>
            </w:rPr>
          </w:rPrChange>
        </w:rPr>
        <w:t>‘Abdu’l-Bahá</w:t>
      </w:r>
      <w:r w:rsidRPr="0049459F">
        <w:rPr>
          <w:szCs w:val="18"/>
          <w:rPrChange w:id="19935" w:author="Jonah Winters" w:date="2017-09-14T22:58:00Z">
            <w:rPr>
              <w:sz w:val="18"/>
              <w:szCs w:val="18"/>
            </w:rPr>
          </w:rPrChange>
        </w:rPr>
        <w:t xml:space="preserve"> wrote </w:t>
      </w:r>
      <w:r w:rsidR="00731923" w:rsidRPr="0049459F">
        <w:rPr>
          <w:szCs w:val="18"/>
          <w:rPrChange w:id="19936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19937" w:author="Jonah Winters" w:date="2017-09-14T22:58:00Z">
            <w:rPr>
              <w:sz w:val="18"/>
              <w:szCs w:val="18"/>
            </w:rPr>
          </w:rPrChange>
        </w:rPr>
        <w:t>utt</w:t>
      </w:r>
    </w:p>
    <w:p w14:paraId="7570441A" w14:textId="77777777" w:rsidR="007F68D2" w:rsidRPr="0049459F" w:rsidRDefault="007818FB" w:rsidP="00E03CAC">
      <w:pPr>
        <w:rPr>
          <w:i/>
          <w:iCs/>
          <w:szCs w:val="18"/>
          <w:rPrChange w:id="19938" w:author="Jonah Winters" w:date="2017-09-14T22:58:00Z">
            <w:rPr>
              <w:i/>
              <w:iCs/>
              <w:sz w:val="18"/>
              <w:szCs w:val="18"/>
            </w:rPr>
          </w:rPrChange>
        </w:rPr>
      </w:pPr>
      <w:r w:rsidRPr="0049459F">
        <w:rPr>
          <w:szCs w:val="18"/>
          <w:rPrChange w:id="19939" w:author="Jonah Winters" w:date="2017-09-14T22:58:00Z">
            <w:rPr>
              <w:sz w:val="18"/>
              <w:szCs w:val="18"/>
            </w:rPr>
          </w:rPrChange>
        </w:rPr>
        <w:t xml:space="preserve">regarding his writing the </w:t>
      </w:r>
      <w:r w:rsidR="00E03CAC" w:rsidRPr="0049459F">
        <w:rPr>
          <w:szCs w:val="18"/>
          <w:rPrChange w:id="19940" w:author="Jonah Winters" w:date="2017-09-14T22:58:00Z">
            <w:rPr>
              <w:sz w:val="18"/>
              <w:szCs w:val="18"/>
            </w:rPr>
          </w:rPrChange>
        </w:rPr>
        <w:t>I</w:t>
      </w:r>
      <w:r w:rsidRPr="0049459F">
        <w:rPr>
          <w:szCs w:val="18"/>
          <w:rPrChange w:id="19941" w:author="Jonah Winters" w:date="2017-09-14T22:58:00Z">
            <w:rPr>
              <w:sz w:val="18"/>
              <w:szCs w:val="18"/>
            </w:rPr>
          </w:rPrChange>
        </w:rPr>
        <w:t xml:space="preserve">ntroduction to </w:t>
      </w:r>
      <w:r w:rsidRPr="0049459F">
        <w:rPr>
          <w:i/>
          <w:iCs/>
          <w:szCs w:val="18"/>
          <w:rPrChange w:id="19942" w:author="Jonah Winters" w:date="2017-09-14T22:58:00Z">
            <w:rPr>
              <w:i/>
              <w:iCs/>
              <w:sz w:val="18"/>
              <w:szCs w:val="18"/>
            </w:rPr>
          </w:rPrChange>
        </w:rPr>
        <w:t>Promulgation of Universal</w:t>
      </w:r>
    </w:p>
    <w:p w14:paraId="6EF1863D" w14:textId="77777777" w:rsidR="007F68D2" w:rsidRPr="0049459F" w:rsidRDefault="007818FB" w:rsidP="007F68D2">
      <w:pPr>
        <w:rPr>
          <w:szCs w:val="18"/>
          <w:rPrChange w:id="199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i/>
          <w:iCs/>
          <w:szCs w:val="18"/>
          <w:rPrChange w:id="19944" w:author="Jonah Winters" w:date="2017-09-14T22:58:00Z">
            <w:rPr>
              <w:i/>
              <w:iCs/>
              <w:sz w:val="18"/>
              <w:szCs w:val="18"/>
            </w:rPr>
          </w:rPrChange>
        </w:rPr>
        <w:t>Peace</w:t>
      </w:r>
      <w:r w:rsidR="005D39B2" w:rsidRPr="0049459F">
        <w:rPr>
          <w:szCs w:val="18"/>
          <w:rPrChange w:id="19945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19946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947" w:author="Jonah Winters" w:date="2017-09-14T22:58:00Z">
            <w:rPr>
              <w:sz w:val="18"/>
              <w:szCs w:val="18"/>
            </w:rPr>
          </w:rPrChange>
        </w:rPr>
        <w:t xml:space="preserve">O thou old friend! </w:t>
      </w:r>
      <w:r w:rsidR="005D2579" w:rsidRPr="0049459F">
        <w:rPr>
          <w:szCs w:val="18"/>
          <w:rPrChange w:id="19948" w:author="Jonah Winters" w:date="2017-09-14T22:58:00Z">
            <w:rPr>
              <w:sz w:val="18"/>
              <w:szCs w:val="18"/>
            </w:rPr>
          </w:rPrChange>
        </w:rPr>
        <w:t>…</w:t>
      </w:r>
      <w:r w:rsidR="007F68D2" w:rsidRPr="0049459F">
        <w:rPr>
          <w:szCs w:val="18"/>
          <w:rPrChange w:id="19949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19950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="00E03CAC" w:rsidRPr="0049459F">
        <w:rPr>
          <w:szCs w:val="18"/>
          <w:rPrChange w:id="19951" w:author="Jonah Winters" w:date="2017-09-14T22:58:00Z">
            <w:rPr>
              <w:sz w:val="18"/>
              <w:szCs w:val="18"/>
            </w:rPr>
          </w:rPrChange>
        </w:rPr>
        <w:t>[</w:t>
      </w:r>
      <w:r w:rsidRPr="0049459F">
        <w:rPr>
          <w:szCs w:val="18"/>
          <w:rPrChange w:id="19952" w:author="Jonah Winters" w:date="2017-09-14T22:58:00Z">
            <w:rPr>
              <w:sz w:val="18"/>
              <w:szCs w:val="18"/>
            </w:rPr>
          </w:rPrChange>
        </w:rPr>
        <w:t>t</w:t>
      </w:r>
      <w:r w:rsidR="00E03CAC" w:rsidRPr="0049459F">
        <w:rPr>
          <w:szCs w:val="18"/>
          <w:rPrChange w:id="19953" w:author="Jonah Winters" w:date="2017-09-14T22:58:00Z">
            <w:rPr>
              <w:sz w:val="18"/>
              <w:szCs w:val="18"/>
            </w:rPr>
          </w:rPrChange>
        </w:rPr>
        <w:t>]</w:t>
      </w:r>
      <w:r w:rsidRPr="0049459F">
        <w:rPr>
          <w:szCs w:val="18"/>
          <w:rPrChange w:id="19954" w:author="Jonah Winters" w:date="2017-09-14T22:58:00Z">
            <w:rPr>
              <w:sz w:val="18"/>
              <w:szCs w:val="18"/>
            </w:rPr>
          </w:rPrChange>
        </w:rPr>
        <w:t>his service shall cause thee to acquire</w:t>
      </w:r>
    </w:p>
    <w:p w14:paraId="42B7C879" w14:textId="77777777" w:rsidR="007F68D2" w:rsidRPr="0049459F" w:rsidRDefault="007818FB" w:rsidP="00E03CAC">
      <w:pPr>
        <w:rPr>
          <w:szCs w:val="18"/>
          <w:rPrChange w:id="199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56" w:author="Jonah Winters" w:date="2017-09-14T22:58:00Z">
            <w:rPr>
              <w:sz w:val="18"/>
              <w:szCs w:val="18"/>
            </w:rPr>
          </w:rPrChange>
        </w:rPr>
        <w:t>an effulgent face in the Abh</w:t>
      </w:r>
      <w:r w:rsidR="00E03CAC" w:rsidRPr="0049459F">
        <w:rPr>
          <w:szCs w:val="18"/>
          <w:rPrChange w:id="19957" w:author="Jonah Winters" w:date="2017-09-14T22:58:00Z">
            <w:rPr>
              <w:sz w:val="18"/>
              <w:szCs w:val="18"/>
            </w:rPr>
          </w:rPrChange>
        </w:rPr>
        <w:t>á</w:t>
      </w:r>
      <w:r w:rsidRPr="0049459F">
        <w:rPr>
          <w:szCs w:val="18"/>
          <w:rPrChange w:id="19958" w:author="Jonah Winters" w:date="2017-09-14T22:58:00Z">
            <w:rPr>
              <w:sz w:val="18"/>
              <w:szCs w:val="18"/>
            </w:rPr>
          </w:rPrChange>
        </w:rPr>
        <w:t xml:space="preserve"> Kingdom and shall make thee the object</w:t>
      </w:r>
    </w:p>
    <w:p w14:paraId="1F929C9B" w14:textId="77777777" w:rsidR="007F68D2" w:rsidRPr="0049459F" w:rsidRDefault="007818FB" w:rsidP="00E03CAC">
      <w:pPr>
        <w:rPr>
          <w:szCs w:val="18"/>
          <w:rPrChange w:id="1995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60" w:author="Jonah Winters" w:date="2017-09-14T22:58:00Z">
            <w:rPr>
              <w:sz w:val="18"/>
              <w:szCs w:val="18"/>
            </w:rPr>
          </w:rPrChange>
        </w:rPr>
        <w:t xml:space="preserve">of praise and gratitude of the friends in the </w:t>
      </w:r>
      <w:r w:rsidR="00E03CAC" w:rsidRPr="0049459F">
        <w:rPr>
          <w:szCs w:val="18"/>
          <w:rPrChange w:id="19961" w:author="Jonah Winters" w:date="2017-09-14T22:58:00Z">
            <w:rPr>
              <w:sz w:val="18"/>
              <w:szCs w:val="18"/>
            </w:rPr>
          </w:rPrChange>
        </w:rPr>
        <w:t>E</w:t>
      </w:r>
      <w:r w:rsidRPr="0049459F">
        <w:rPr>
          <w:szCs w:val="18"/>
          <w:rPrChange w:id="19962" w:author="Jonah Winters" w:date="2017-09-14T22:58:00Z">
            <w:rPr>
              <w:sz w:val="18"/>
              <w:szCs w:val="18"/>
            </w:rPr>
          </w:rPrChange>
        </w:rPr>
        <w:t xml:space="preserve">ast as well as the </w:t>
      </w:r>
      <w:r w:rsidR="00E03CAC" w:rsidRPr="0049459F">
        <w:rPr>
          <w:szCs w:val="18"/>
          <w:rPrChange w:id="19963" w:author="Jonah Winters" w:date="2017-09-14T22:58:00Z">
            <w:rPr>
              <w:sz w:val="18"/>
              <w:szCs w:val="18"/>
            </w:rPr>
          </w:rPrChange>
        </w:rPr>
        <w:t>W</w:t>
      </w:r>
      <w:r w:rsidRPr="0049459F">
        <w:rPr>
          <w:szCs w:val="18"/>
          <w:rPrChange w:id="19964" w:author="Jonah Winters" w:date="2017-09-14T22:58:00Z">
            <w:rPr>
              <w:sz w:val="18"/>
              <w:szCs w:val="18"/>
            </w:rPr>
          </w:rPrChange>
        </w:rPr>
        <w:t>est</w:t>
      </w:r>
      <w:r w:rsidR="00E03CAC" w:rsidRPr="0049459F">
        <w:rPr>
          <w:szCs w:val="18"/>
          <w:rPrChange w:id="19965" w:author="Jonah Winters" w:date="2017-09-14T22:58:00Z">
            <w:rPr>
              <w:sz w:val="18"/>
              <w:szCs w:val="18"/>
            </w:rPr>
          </w:rPrChange>
        </w:rPr>
        <w:t>.</w:t>
      </w:r>
    </w:p>
    <w:p w14:paraId="568EA732" w14:textId="77777777" w:rsidR="005D2579" w:rsidRPr="0049459F" w:rsidRDefault="001E78C5" w:rsidP="007F68D2">
      <w:pPr>
        <w:rPr>
          <w:szCs w:val="18"/>
          <w:rPrChange w:id="1996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67" w:author="Jonah Winters" w:date="2017-09-14T22:58:00Z">
            <w:rPr>
              <w:sz w:val="18"/>
              <w:szCs w:val="18"/>
            </w:rPr>
          </w:rPrChange>
        </w:rPr>
        <w:t>’</w:t>
      </w:r>
      <w:r w:rsidR="007818FB" w:rsidRPr="0049459F">
        <w:rPr>
          <w:szCs w:val="18"/>
          <w:rPrChange w:id="19968" w:author="Jonah Winters" w:date="2017-09-14T22:58:00Z">
            <w:rPr>
              <w:sz w:val="18"/>
              <w:szCs w:val="18"/>
            </w:rPr>
          </w:rPrChange>
        </w:rPr>
        <w:t>[83]</w:t>
      </w:r>
    </w:p>
    <w:p w14:paraId="39B10E8B" w14:textId="77777777" w:rsidR="007F68D2" w:rsidRPr="0049459F" w:rsidRDefault="007818FB" w:rsidP="007F68D2">
      <w:pPr>
        <w:pStyle w:val="Text"/>
        <w:rPr>
          <w:szCs w:val="18"/>
          <w:rPrChange w:id="199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70" w:author="Jonah Winters" w:date="2017-09-14T22:58:00Z">
            <w:rPr>
              <w:sz w:val="18"/>
              <w:szCs w:val="18"/>
            </w:rPr>
          </w:rPrChange>
        </w:rPr>
        <w:t>And in a Tablet from Bahj</w:t>
      </w:r>
      <w:r w:rsidR="007F68D2" w:rsidRPr="0049459F">
        <w:rPr>
          <w:szCs w:val="18"/>
          <w:rPrChange w:id="19971" w:author="Jonah Winters" w:date="2017-09-14T22:58:00Z">
            <w:rPr>
              <w:sz w:val="18"/>
              <w:szCs w:val="18"/>
            </w:rPr>
          </w:rPrChange>
        </w:rPr>
        <w:t>í</w:t>
      </w:r>
      <w:r w:rsidRPr="0049459F">
        <w:rPr>
          <w:szCs w:val="18"/>
          <w:rPrChange w:id="19972" w:author="Jonah Winters" w:date="2017-09-14T22:58:00Z">
            <w:rPr>
              <w:sz w:val="18"/>
              <w:szCs w:val="18"/>
            </w:rPr>
          </w:rPrChange>
        </w:rPr>
        <w:t xml:space="preserve"> to Mr Windust (July 20, 1919), the</w:t>
      </w:r>
    </w:p>
    <w:p w14:paraId="5887BB1E" w14:textId="77777777" w:rsidR="007F68D2" w:rsidRPr="0049459F" w:rsidRDefault="007818FB" w:rsidP="007F68D2">
      <w:pPr>
        <w:rPr>
          <w:szCs w:val="18"/>
          <w:rPrChange w:id="199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74" w:author="Jonah Winters" w:date="2017-09-14T22:58:00Z">
            <w:rPr>
              <w:sz w:val="18"/>
              <w:szCs w:val="18"/>
            </w:rPr>
          </w:rPrChange>
        </w:rPr>
        <w:t>Master named the compilation Himself, and added</w:t>
      </w:r>
      <w:r w:rsidR="005D39B2" w:rsidRPr="0049459F">
        <w:rPr>
          <w:szCs w:val="18"/>
          <w:rPrChange w:id="19975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19976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19977" w:author="Jonah Winters" w:date="2017-09-14T22:58:00Z">
            <w:rPr>
              <w:sz w:val="18"/>
              <w:szCs w:val="18"/>
            </w:rPr>
          </w:rPrChange>
        </w:rPr>
        <w:t>As to its</w:t>
      </w:r>
    </w:p>
    <w:p w14:paraId="6A2258D2" w14:textId="77777777" w:rsidR="007F68D2" w:rsidRPr="0049459F" w:rsidRDefault="00E03CAC" w:rsidP="007F68D2">
      <w:pPr>
        <w:rPr>
          <w:szCs w:val="18"/>
          <w:rPrChange w:id="199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79" w:author="Jonah Winters" w:date="2017-09-14T22:58:00Z">
            <w:rPr>
              <w:sz w:val="18"/>
              <w:szCs w:val="18"/>
            </w:rPr>
          </w:rPrChange>
        </w:rPr>
        <w:t>I</w:t>
      </w:r>
      <w:r w:rsidR="007818FB" w:rsidRPr="0049459F">
        <w:rPr>
          <w:szCs w:val="18"/>
          <w:rPrChange w:id="19980" w:author="Jonah Winters" w:date="2017-09-14T22:58:00Z">
            <w:rPr>
              <w:sz w:val="18"/>
              <w:szCs w:val="18"/>
            </w:rPr>
          </w:rPrChange>
        </w:rPr>
        <w:t>ntroduction, it should be written by Mr MacNutt himself when in</w:t>
      </w:r>
    </w:p>
    <w:p w14:paraId="42B651D9" w14:textId="77777777" w:rsidR="007F68D2" w:rsidRPr="0049459F" w:rsidRDefault="007818FB" w:rsidP="00E03CAC">
      <w:pPr>
        <w:rPr>
          <w:szCs w:val="18"/>
          <w:rPrChange w:id="199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82" w:author="Jonah Winters" w:date="2017-09-14T22:58:00Z">
            <w:rPr>
              <w:sz w:val="18"/>
              <w:szCs w:val="18"/>
            </w:rPr>
          </w:rPrChange>
        </w:rPr>
        <w:t>heart he is turning toward the Abh</w:t>
      </w:r>
      <w:r w:rsidR="00E03CAC" w:rsidRPr="0049459F">
        <w:rPr>
          <w:szCs w:val="18"/>
          <w:rPrChange w:id="19983" w:author="Jonah Winters" w:date="2017-09-14T22:58:00Z">
            <w:rPr>
              <w:sz w:val="18"/>
              <w:szCs w:val="18"/>
            </w:rPr>
          </w:rPrChange>
        </w:rPr>
        <w:t>á</w:t>
      </w:r>
      <w:r w:rsidRPr="0049459F">
        <w:rPr>
          <w:szCs w:val="18"/>
          <w:rPrChange w:id="19984" w:author="Jonah Winters" w:date="2017-09-14T22:58:00Z">
            <w:rPr>
              <w:sz w:val="18"/>
              <w:szCs w:val="18"/>
            </w:rPr>
          </w:rPrChange>
        </w:rPr>
        <w:t xml:space="preserve"> kingdom, so that he may leave a</w:t>
      </w:r>
    </w:p>
    <w:p w14:paraId="676EB856" w14:textId="77777777" w:rsidR="007F68D2" w:rsidRPr="0049459F" w:rsidRDefault="007818FB" w:rsidP="00E03CAC">
      <w:pPr>
        <w:rPr>
          <w:szCs w:val="18"/>
          <w:rPrChange w:id="199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86" w:author="Jonah Winters" w:date="2017-09-14T22:58:00Z">
            <w:rPr>
              <w:sz w:val="18"/>
              <w:szCs w:val="18"/>
            </w:rPr>
          </w:rPrChange>
        </w:rPr>
        <w:t>permanent trace behind him</w:t>
      </w:r>
      <w:r w:rsidR="00E03CAC" w:rsidRPr="0049459F">
        <w:rPr>
          <w:szCs w:val="18"/>
          <w:rPrChange w:id="19987" w:author="Jonah Winters" w:date="2017-09-14T22:58:00Z">
            <w:rPr>
              <w:sz w:val="18"/>
              <w:szCs w:val="18"/>
            </w:rPr>
          </w:rPrChange>
        </w:rPr>
        <w:t>.</w:t>
      </w:r>
      <w:r w:rsidR="001E78C5" w:rsidRPr="0049459F">
        <w:rPr>
          <w:szCs w:val="18"/>
          <w:rPrChange w:id="19988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19989" w:author="Jonah Winters" w:date="2017-09-14T22:58:00Z">
            <w:rPr>
              <w:sz w:val="18"/>
              <w:szCs w:val="18"/>
            </w:rPr>
          </w:rPrChange>
        </w:rPr>
        <w:t>[84]  The introduction was sent to</w:t>
      </w:r>
    </w:p>
    <w:p w14:paraId="1DA2B886" w14:textId="77777777" w:rsidR="007F68D2" w:rsidRPr="0049459F" w:rsidRDefault="001E78C5" w:rsidP="007F68D2">
      <w:pPr>
        <w:rPr>
          <w:szCs w:val="18"/>
          <w:rPrChange w:id="199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91" w:author="Jonah Winters" w:date="2017-09-14T22:58:00Z">
            <w:rPr>
              <w:sz w:val="18"/>
              <w:szCs w:val="18"/>
            </w:rPr>
          </w:rPrChange>
        </w:rPr>
        <w:t>‘Abdu’l-Bahá</w:t>
      </w:r>
      <w:r w:rsidR="00C908C0" w:rsidRPr="0049459F">
        <w:rPr>
          <w:szCs w:val="18"/>
          <w:rPrChange w:id="19992" w:author="Jonah Winters" w:date="2017-09-14T22:58:00Z">
            <w:rPr>
              <w:sz w:val="18"/>
              <w:szCs w:val="18"/>
            </w:rPr>
          </w:rPrChange>
        </w:rPr>
        <w:t>,</w:t>
      </w:r>
      <w:r w:rsidR="007818FB" w:rsidRPr="0049459F">
        <w:rPr>
          <w:szCs w:val="18"/>
          <w:rPrChange w:id="19993" w:author="Jonah Winters" w:date="2017-09-14T22:58:00Z">
            <w:rPr>
              <w:sz w:val="18"/>
              <w:szCs w:val="18"/>
            </w:rPr>
          </w:rPrChange>
        </w:rPr>
        <w:t xml:space="preserve"> approved by Him, and at His direction translated into</w:t>
      </w:r>
    </w:p>
    <w:p w14:paraId="068DBB22" w14:textId="77777777" w:rsidR="005D2579" w:rsidRPr="0049459F" w:rsidRDefault="007818FB" w:rsidP="007F68D2">
      <w:pPr>
        <w:rPr>
          <w:szCs w:val="18"/>
          <w:rPrChange w:id="199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19995" w:author="Jonah Winters" w:date="2017-09-14T22:58:00Z">
            <w:rPr>
              <w:sz w:val="18"/>
              <w:szCs w:val="18"/>
            </w:rPr>
          </w:rPrChange>
        </w:rPr>
        <w:t>Persian</w:t>
      </w:r>
      <w:r w:rsidR="00AD46DB" w:rsidRPr="0049459F">
        <w:rPr>
          <w:szCs w:val="18"/>
          <w:rPrChange w:id="19996" w:author="Jonah Winters" w:date="2017-09-14T22:58:00Z">
            <w:rPr>
              <w:sz w:val="18"/>
              <w:szCs w:val="18"/>
            </w:rPr>
          </w:rPrChange>
        </w:rPr>
        <w:t>.</w:t>
      </w:r>
    </w:p>
    <w:p w14:paraId="0650C1A6" w14:textId="77777777" w:rsidR="007F68D2" w:rsidRPr="0049459F" w:rsidRDefault="007F68D2">
      <w:pPr>
        <w:widowControl/>
        <w:kinsoku/>
        <w:overflowPunct/>
        <w:textAlignment w:val="auto"/>
        <w:rPr>
          <w:sz w:val="22"/>
          <w:rPrChange w:id="19997" w:author="Jonah Winters" w:date="2017-09-14T22:58:00Z">
            <w:rPr/>
          </w:rPrChange>
        </w:rPr>
      </w:pPr>
      <w:r w:rsidRPr="0049459F">
        <w:rPr>
          <w:sz w:val="22"/>
          <w:rPrChange w:id="19998" w:author="Jonah Winters" w:date="2017-09-14T22:58:00Z">
            <w:rPr/>
          </w:rPrChange>
        </w:rPr>
        <w:br w:type="page"/>
      </w:r>
    </w:p>
    <w:p w14:paraId="6321BCEB" w14:textId="77777777" w:rsidR="007F68D2" w:rsidRPr="0049459F" w:rsidRDefault="007818FB" w:rsidP="007F68D2">
      <w:pPr>
        <w:pStyle w:val="Text"/>
        <w:rPr>
          <w:szCs w:val="18"/>
          <w:rPrChange w:id="1999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00" w:author="Jonah Winters" w:date="2017-09-14T22:58:00Z">
            <w:rPr>
              <w:sz w:val="18"/>
              <w:szCs w:val="18"/>
            </w:rPr>
          </w:rPrChange>
        </w:rPr>
        <w:t xml:space="preserve">Looking back, we see that Howard </w:t>
      </w:r>
      <w:r w:rsidR="00731923" w:rsidRPr="0049459F">
        <w:rPr>
          <w:szCs w:val="18"/>
          <w:rPrChange w:id="20001" w:author="Jonah Winters" w:date="2017-09-14T22:58:00Z">
            <w:rPr>
              <w:sz w:val="18"/>
              <w:szCs w:val="18"/>
            </w:rPr>
          </w:rPrChange>
        </w:rPr>
        <w:t>MacN</w:t>
      </w:r>
      <w:r w:rsidRPr="0049459F">
        <w:rPr>
          <w:szCs w:val="18"/>
          <w:rPrChange w:id="20002" w:author="Jonah Winters" w:date="2017-09-14T22:58:00Z">
            <w:rPr>
              <w:sz w:val="18"/>
              <w:szCs w:val="18"/>
            </w:rPr>
          </w:rPrChange>
        </w:rPr>
        <w:t xml:space="preserve">utt had served the </w:t>
      </w:r>
      <w:r w:rsidR="0054598B" w:rsidRPr="0049459F">
        <w:rPr>
          <w:szCs w:val="18"/>
          <w:rPrChange w:id="20003" w:author="Jonah Winters" w:date="2017-09-14T22:58:00Z">
            <w:rPr>
              <w:sz w:val="18"/>
              <w:szCs w:val="18"/>
            </w:rPr>
          </w:rPrChange>
        </w:rPr>
        <w:t>Bahá’í</w:t>
      </w:r>
    </w:p>
    <w:p w14:paraId="20596561" w14:textId="77777777" w:rsidR="007F68D2" w:rsidRPr="0049459F" w:rsidRDefault="007818FB" w:rsidP="007F68D2">
      <w:pPr>
        <w:rPr>
          <w:szCs w:val="18"/>
          <w:rPrChange w:id="200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05" w:author="Jonah Winters" w:date="2017-09-14T22:58:00Z">
            <w:rPr>
              <w:sz w:val="18"/>
              <w:szCs w:val="18"/>
            </w:rPr>
          </w:rPrChange>
        </w:rPr>
        <w:t>Faith from its earliest days in America for a total of twenty-six years,</w:t>
      </w:r>
    </w:p>
    <w:p w14:paraId="20930432" w14:textId="77777777" w:rsidR="007F68D2" w:rsidRPr="0049459F" w:rsidRDefault="007818FB" w:rsidP="007F68D2">
      <w:pPr>
        <w:rPr>
          <w:szCs w:val="18"/>
          <w:rPrChange w:id="200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07" w:author="Jonah Winters" w:date="2017-09-14T22:58:00Z">
            <w:rPr>
              <w:sz w:val="18"/>
              <w:szCs w:val="18"/>
            </w:rPr>
          </w:rPrChange>
        </w:rPr>
        <w:t>was serving when he died.  His was a distinguished career, marred</w:t>
      </w:r>
    </w:p>
    <w:p w14:paraId="4314B05B" w14:textId="77777777" w:rsidR="007F68D2" w:rsidRPr="0049459F" w:rsidRDefault="007818FB" w:rsidP="007F68D2">
      <w:pPr>
        <w:rPr>
          <w:szCs w:val="18"/>
          <w:rPrChange w:id="200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09" w:author="Jonah Winters" w:date="2017-09-14T22:58:00Z">
            <w:rPr>
              <w:sz w:val="18"/>
              <w:szCs w:val="18"/>
            </w:rPr>
          </w:rPrChange>
        </w:rPr>
        <w:t>only by one brief aberration, from which he was saved by the firm</w:t>
      </w:r>
    </w:p>
    <w:p w14:paraId="0BBE63C3" w14:textId="77777777" w:rsidR="00AD46DB" w:rsidRPr="0049459F" w:rsidRDefault="007818FB" w:rsidP="007F68D2">
      <w:pPr>
        <w:rPr>
          <w:szCs w:val="18"/>
          <w:rPrChange w:id="200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11" w:author="Jonah Winters" w:date="2017-09-14T22:58:00Z">
            <w:rPr>
              <w:sz w:val="18"/>
              <w:szCs w:val="18"/>
            </w:rPr>
          </w:rPrChange>
        </w:rPr>
        <w:t xml:space="preserve">hand of </w:t>
      </w:r>
      <w:r w:rsidR="001E78C5" w:rsidRPr="0049459F">
        <w:rPr>
          <w:szCs w:val="18"/>
          <w:rPrChange w:id="20012" w:author="Jonah Winters" w:date="2017-09-14T22:58:00Z">
            <w:rPr>
              <w:sz w:val="18"/>
              <w:szCs w:val="18"/>
            </w:rPr>
          </w:rPrChange>
        </w:rPr>
        <w:t>‘Abdu’l-Bahá</w:t>
      </w:r>
      <w:r w:rsidR="00AD46DB" w:rsidRPr="0049459F">
        <w:rPr>
          <w:szCs w:val="18"/>
          <w:rPrChange w:id="20013" w:author="Jonah Winters" w:date="2017-09-14T22:58:00Z">
            <w:rPr>
              <w:sz w:val="18"/>
              <w:szCs w:val="18"/>
            </w:rPr>
          </w:rPrChange>
        </w:rPr>
        <w:t>.</w:t>
      </w:r>
    </w:p>
    <w:p w14:paraId="2205D502" w14:textId="77777777" w:rsidR="007F68D2" w:rsidRPr="0049459F" w:rsidRDefault="001E78C5" w:rsidP="004E24F4">
      <w:pPr>
        <w:pStyle w:val="Quote"/>
        <w:rPr>
          <w:sz w:val="20"/>
          <w:rPrChange w:id="20014" w:author="Jonah Winters" w:date="2017-09-14T22:58:00Z">
            <w:rPr/>
          </w:rPrChange>
        </w:rPr>
      </w:pPr>
      <w:r w:rsidRPr="0049459F">
        <w:rPr>
          <w:sz w:val="20"/>
          <w:rPrChange w:id="20015" w:author="Jonah Winters" w:date="2017-09-14T22:58:00Z">
            <w:rPr/>
          </w:rPrChange>
        </w:rPr>
        <w:t>‘</w:t>
      </w:r>
      <w:r w:rsidR="007818FB" w:rsidRPr="0049459F">
        <w:rPr>
          <w:sz w:val="20"/>
          <w:rPrChange w:id="20016" w:author="Jonah Winters" w:date="2017-09-14T22:58:00Z">
            <w:rPr/>
          </w:rPrChange>
        </w:rPr>
        <w:t xml:space="preserve">How to write you </w:t>
      </w:r>
      <w:r w:rsidR="005D2579" w:rsidRPr="0049459F">
        <w:rPr>
          <w:sz w:val="20"/>
          <w:rPrChange w:id="20017" w:author="Jonah Winters" w:date="2017-09-14T22:58:00Z">
            <w:rPr/>
          </w:rPrChange>
        </w:rPr>
        <w:t>…</w:t>
      </w:r>
      <w:r w:rsidR="007818FB" w:rsidRPr="0049459F">
        <w:rPr>
          <w:sz w:val="20"/>
          <w:rPrChange w:id="20018" w:author="Jonah Winters" w:date="2017-09-14T22:58:00Z">
            <w:rPr/>
          </w:rPrChange>
        </w:rPr>
        <w:t>, of the passing of that great soul and</w:t>
      </w:r>
    </w:p>
    <w:p w14:paraId="54C964CC" w14:textId="77777777" w:rsidR="007F68D2" w:rsidRPr="0049459F" w:rsidRDefault="007818FB" w:rsidP="007F68D2">
      <w:pPr>
        <w:rPr>
          <w:szCs w:val="18"/>
          <w:rPrChange w:id="200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20" w:author="Jonah Winters" w:date="2017-09-14T22:58:00Z">
            <w:rPr>
              <w:sz w:val="18"/>
              <w:szCs w:val="18"/>
            </w:rPr>
          </w:rPrChange>
        </w:rPr>
        <w:t>teacher, Howard MacNutt</w:t>
      </w:r>
      <w:r w:rsidR="005D2579" w:rsidRPr="0049459F">
        <w:rPr>
          <w:szCs w:val="18"/>
          <w:rPrChange w:id="20021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="001E78C5" w:rsidRPr="0049459F">
        <w:rPr>
          <w:szCs w:val="18"/>
          <w:rPrChange w:id="2002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0023" w:author="Jonah Winters" w:date="2017-09-14T22:58:00Z">
            <w:rPr>
              <w:sz w:val="18"/>
              <w:szCs w:val="18"/>
            </w:rPr>
          </w:rPrChange>
        </w:rPr>
        <w:t xml:space="preserve"> said John Grundy in a letter to</w:t>
      </w:r>
    </w:p>
    <w:p w14:paraId="4D2CD35B" w14:textId="77777777" w:rsidR="007F68D2" w:rsidRPr="0049459F" w:rsidRDefault="00885E0A" w:rsidP="007F68D2">
      <w:pPr>
        <w:rPr>
          <w:szCs w:val="18"/>
          <w:rPrChange w:id="200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25" w:author="Jonah Winters" w:date="2017-09-14T22:58:00Z">
            <w:rPr>
              <w:sz w:val="18"/>
              <w:szCs w:val="18"/>
            </w:rPr>
          </w:rPrChange>
        </w:rPr>
        <w:t>Sh</w:t>
      </w:r>
      <w:r w:rsidR="007F68D2" w:rsidRPr="0049459F">
        <w:rPr>
          <w:szCs w:val="18"/>
          <w:rPrChange w:id="20026" w:author="Jonah Winters" w:date="2017-09-14T22:58:00Z">
            <w:rPr>
              <w:sz w:val="18"/>
              <w:szCs w:val="18"/>
            </w:rPr>
          </w:rPrChange>
        </w:rPr>
        <w:t>a</w:t>
      </w:r>
      <w:r w:rsidRPr="0049459F">
        <w:rPr>
          <w:szCs w:val="18"/>
          <w:rPrChange w:id="20027" w:author="Jonah Winters" w:date="2017-09-14T22:58:00Z">
            <w:rPr>
              <w:sz w:val="18"/>
              <w:szCs w:val="18"/>
            </w:rPr>
          </w:rPrChange>
        </w:rPr>
        <w:t>h</w:t>
      </w:r>
      <w:r w:rsidR="007818FB" w:rsidRPr="0049459F">
        <w:rPr>
          <w:szCs w:val="18"/>
          <w:rPrChange w:id="20028" w:author="Jonah Winters" w:date="2017-09-14T22:58:00Z">
            <w:rPr>
              <w:sz w:val="18"/>
              <w:szCs w:val="18"/>
            </w:rPr>
          </w:rPrChange>
        </w:rPr>
        <w:t>naz Waite.  (The letter is reprinted here in Appendix B.)  John,</w:t>
      </w:r>
    </w:p>
    <w:p w14:paraId="4BB51D74" w14:textId="77777777" w:rsidR="007F68D2" w:rsidRPr="0049459F" w:rsidRDefault="007818FB" w:rsidP="007F68D2">
      <w:pPr>
        <w:rPr>
          <w:szCs w:val="18"/>
          <w:rPrChange w:id="2002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30" w:author="Jonah Winters" w:date="2017-09-14T22:58:00Z">
            <w:rPr>
              <w:sz w:val="18"/>
              <w:szCs w:val="18"/>
            </w:rPr>
          </w:rPrChange>
        </w:rPr>
        <w:t>with his wife Julia and Howard had undertaken to teach the Faith in a</w:t>
      </w:r>
    </w:p>
    <w:p w14:paraId="7E37CB58" w14:textId="77777777" w:rsidR="007F68D2" w:rsidRPr="0049459F" w:rsidRDefault="007818FB" w:rsidP="007F68D2">
      <w:pPr>
        <w:rPr>
          <w:szCs w:val="18"/>
          <w:rPrChange w:id="200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32" w:author="Jonah Winters" w:date="2017-09-14T22:58:00Z">
            <w:rPr>
              <w:sz w:val="18"/>
              <w:szCs w:val="18"/>
            </w:rPr>
          </w:rPrChange>
        </w:rPr>
        <w:t xml:space="preserve">section of Miami called </w:t>
      </w:r>
      <w:r w:rsidR="001E78C5" w:rsidRPr="0049459F">
        <w:rPr>
          <w:szCs w:val="18"/>
          <w:rPrChange w:id="20033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20034" w:author="Jonah Winters" w:date="2017-09-14T22:58:00Z">
            <w:rPr>
              <w:sz w:val="18"/>
              <w:szCs w:val="18"/>
            </w:rPr>
          </w:rPrChange>
        </w:rPr>
        <w:t>Colored Town</w:t>
      </w:r>
      <w:r w:rsidR="001E78C5" w:rsidRPr="0049459F">
        <w:rPr>
          <w:szCs w:val="18"/>
          <w:rPrChange w:id="20035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0036" w:author="Jonah Winters" w:date="2017-09-14T22:58:00Z">
            <w:rPr>
              <w:sz w:val="18"/>
              <w:szCs w:val="18"/>
            </w:rPr>
          </w:rPrChange>
        </w:rPr>
        <w:t>, an area forbidden to whites</w:t>
      </w:r>
    </w:p>
    <w:p w14:paraId="3D80F7DD" w14:textId="77777777" w:rsidR="00AD46DB" w:rsidRPr="0049459F" w:rsidRDefault="007818FB" w:rsidP="007F68D2">
      <w:pPr>
        <w:rPr>
          <w:szCs w:val="18"/>
          <w:rPrChange w:id="2003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38" w:author="Jonah Winters" w:date="2017-09-14T22:58:00Z">
            <w:rPr>
              <w:sz w:val="18"/>
              <w:szCs w:val="18"/>
            </w:rPr>
          </w:rPrChange>
        </w:rPr>
        <w:t>by city authorities and the then very active Ku Klux Klan</w:t>
      </w:r>
      <w:r w:rsidR="00AD46DB" w:rsidRPr="0049459F">
        <w:rPr>
          <w:szCs w:val="18"/>
          <w:rPrChange w:id="20039" w:author="Jonah Winters" w:date="2017-09-14T22:58:00Z">
            <w:rPr>
              <w:sz w:val="18"/>
              <w:szCs w:val="18"/>
            </w:rPr>
          </w:rPrChange>
        </w:rPr>
        <w:t>.</w:t>
      </w:r>
    </w:p>
    <w:p w14:paraId="17B1ADBB" w14:textId="77777777" w:rsidR="007F68D2" w:rsidRPr="0049459F" w:rsidRDefault="001E78C5" w:rsidP="007F68D2">
      <w:pPr>
        <w:pStyle w:val="Text"/>
        <w:rPr>
          <w:szCs w:val="18"/>
          <w:rPrChange w:id="2004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41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20042" w:author="Jonah Winters" w:date="2017-09-14T22:58:00Z">
            <w:rPr>
              <w:sz w:val="18"/>
              <w:szCs w:val="18"/>
            </w:rPr>
          </w:rPrChange>
        </w:rPr>
        <w:t>Much work was laid out here to be done.  Julia, Howard and</w:t>
      </w:r>
    </w:p>
    <w:p w14:paraId="1662AD9C" w14:textId="77777777" w:rsidR="007F68D2" w:rsidRPr="0049459F" w:rsidRDefault="007818FB" w:rsidP="007F68D2">
      <w:pPr>
        <w:rPr>
          <w:szCs w:val="18"/>
          <w:rPrChange w:id="200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44" w:author="Jonah Winters" w:date="2017-09-14T22:58:00Z">
            <w:rPr>
              <w:sz w:val="18"/>
              <w:szCs w:val="18"/>
            </w:rPr>
          </w:rPrChange>
        </w:rPr>
        <w:t>myself arranged and spoke at many colored meetings, in churches,</w:t>
      </w:r>
    </w:p>
    <w:p w14:paraId="62AB08DF" w14:textId="77777777" w:rsidR="007F68D2" w:rsidRPr="0049459F" w:rsidRDefault="007818FB" w:rsidP="007F68D2">
      <w:pPr>
        <w:rPr>
          <w:szCs w:val="18"/>
          <w:rPrChange w:id="200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46" w:author="Jonah Winters" w:date="2017-09-14T22:58:00Z">
            <w:rPr>
              <w:sz w:val="18"/>
              <w:szCs w:val="18"/>
            </w:rPr>
          </w:rPrChange>
        </w:rPr>
        <w:t>schools and homes; perhaps thousands of people have come to our</w:t>
      </w:r>
    </w:p>
    <w:p w14:paraId="56802CA0" w14:textId="77777777" w:rsidR="007F68D2" w:rsidRPr="0049459F" w:rsidRDefault="007818FB" w:rsidP="007F68D2">
      <w:pPr>
        <w:rPr>
          <w:szCs w:val="18"/>
          <w:rPrChange w:id="2004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48" w:author="Jonah Winters" w:date="2017-09-14T22:58:00Z">
            <w:rPr>
              <w:sz w:val="18"/>
              <w:szCs w:val="18"/>
            </w:rPr>
          </w:rPrChange>
        </w:rPr>
        <w:t xml:space="preserve">meetings.  </w:t>
      </w:r>
      <w:r w:rsidR="001E78C5" w:rsidRPr="0049459F">
        <w:rPr>
          <w:szCs w:val="18"/>
          <w:rPrChange w:id="20049" w:author="Jonah Winters" w:date="2017-09-14T22:58:00Z">
            <w:rPr>
              <w:sz w:val="18"/>
              <w:szCs w:val="18"/>
            </w:rPr>
          </w:rPrChange>
        </w:rPr>
        <w:t>Abdu’l-Bah</w:t>
      </w:r>
      <w:r w:rsidR="007F68D2" w:rsidRPr="0049459F">
        <w:rPr>
          <w:szCs w:val="18"/>
          <w:rPrChange w:id="20050" w:author="Jonah Winters" w:date="2017-09-14T22:58:00Z">
            <w:rPr>
              <w:sz w:val="18"/>
              <w:szCs w:val="18"/>
            </w:rPr>
          </w:rPrChange>
        </w:rPr>
        <w:t>a</w:t>
      </w:r>
      <w:r w:rsidRPr="0049459F">
        <w:rPr>
          <w:szCs w:val="18"/>
          <w:rPrChange w:id="20051" w:author="Jonah Winters" w:date="2017-09-14T22:58:00Z">
            <w:rPr>
              <w:sz w:val="18"/>
              <w:szCs w:val="18"/>
            </w:rPr>
          </w:rPrChange>
        </w:rPr>
        <w:t xml:space="preserve"> personally and strikingly instructed us that</w:t>
      </w:r>
    </w:p>
    <w:p w14:paraId="0E3CD942" w14:textId="77777777" w:rsidR="005D2579" w:rsidRPr="0049459F" w:rsidRDefault="007818FB" w:rsidP="007F68D2">
      <w:pPr>
        <w:rPr>
          <w:szCs w:val="18"/>
          <w:rPrChange w:id="2005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53" w:author="Jonah Winters" w:date="2017-09-14T22:58:00Z">
            <w:rPr>
              <w:sz w:val="18"/>
              <w:szCs w:val="18"/>
            </w:rPr>
          </w:rPrChange>
        </w:rPr>
        <w:t>we must make every effort to help the colored man.</w:t>
      </w:r>
      <w:r w:rsidR="001E78C5" w:rsidRPr="0049459F">
        <w:rPr>
          <w:szCs w:val="18"/>
          <w:rPrChange w:id="20054" w:author="Jonah Winters" w:date="2017-09-14T22:58:00Z">
            <w:rPr>
              <w:sz w:val="18"/>
              <w:szCs w:val="18"/>
            </w:rPr>
          </w:rPrChange>
        </w:rPr>
        <w:t>’</w:t>
      </w:r>
    </w:p>
    <w:p w14:paraId="4F67785E" w14:textId="77777777" w:rsidR="007F68D2" w:rsidRPr="0049459F" w:rsidRDefault="007818FB" w:rsidP="007F68D2">
      <w:pPr>
        <w:pStyle w:val="Text"/>
        <w:rPr>
          <w:szCs w:val="18"/>
          <w:rPrChange w:id="200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56" w:author="Jonah Winters" w:date="2017-09-14T22:58:00Z">
            <w:rPr>
              <w:sz w:val="18"/>
              <w:szCs w:val="18"/>
            </w:rPr>
          </w:rPrChange>
        </w:rPr>
        <w:t>It was eight o</w:t>
      </w:r>
      <w:r w:rsidR="001E78C5" w:rsidRPr="0049459F">
        <w:rPr>
          <w:szCs w:val="18"/>
          <w:rPrChange w:id="20057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0058" w:author="Jonah Winters" w:date="2017-09-14T22:58:00Z">
            <w:rPr>
              <w:sz w:val="18"/>
              <w:szCs w:val="18"/>
            </w:rPr>
          </w:rPrChange>
        </w:rPr>
        <w:t>clock on the night of December 26, 1926, and the</w:t>
      </w:r>
    </w:p>
    <w:p w14:paraId="4F817B40" w14:textId="77777777" w:rsidR="007F68D2" w:rsidRPr="0049459F" w:rsidRDefault="007818FB" w:rsidP="007F68D2">
      <w:pPr>
        <w:rPr>
          <w:szCs w:val="18"/>
          <w:rPrChange w:id="2005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60" w:author="Jonah Winters" w:date="2017-09-14T22:58:00Z">
            <w:rPr>
              <w:sz w:val="18"/>
              <w:szCs w:val="18"/>
            </w:rPr>
          </w:rPrChange>
        </w:rPr>
        <w:t>two men were scarcely a block from the meeting they were to</w:t>
      </w:r>
    </w:p>
    <w:p w14:paraId="35621C92" w14:textId="77777777" w:rsidR="007F68D2" w:rsidRPr="0049459F" w:rsidRDefault="007818FB" w:rsidP="007F68D2">
      <w:pPr>
        <w:rPr>
          <w:szCs w:val="18"/>
          <w:rPrChange w:id="2006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62" w:author="Jonah Winters" w:date="2017-09-14T22:58:00Z">
            <w:rPr>
              <w:sz w:val="18"/>
              <w:szCs w:val="18"/>
            </w:rPr>
          </w:rPrChange>
        </w:rPr>
        <w:t>address when a motorcyclist crashed into Howard.  Help was</w:t>
      </w:r>
    </w:p>
    <w:p w14:paraId="0FEECA1C" w14:textId="77777777" w:rsidR="007F68D2" w:rsidRPr="0049459F" w:rsidRDefault="007818FB" w:rsidP="007F68D2">
      <w:pPr>
        <w:rPr>
          <w:szCs w:val="18"/>
          <w:rPrChange w:id="2006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64" w:author="Jonah Winters" w:date="2017-09-14T22:58:00Z">
            <w:rPr>
              <w:sz w:val="18"/>
              <w:szCs w:val="18"/>
            </w:rPr>
          </w:rPrChange>
        </w:rPr>
        <w:t>summoned, but Howard died within six hours.  The motorcyclist</w:t>
      </w:r>
    </w:p>
    <w:p w14:paraId="56CC4912" w14:textId="77777777" w:rsidR="007F68D2" w:rsidRPr="0049459F" w:rsidRDefault="007818FB" w:rsidP="007F68D2">
      <w:pPr>
        <w:rPr>
          <w:szCs w:val="18"/>
          <w:rPrChange w:id="2006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66" w:author="Jonah Winters" w:date="2017-09-14T22:58:00Z">
            <w:rPr>
              <w:sz w:val="18"/>
              <w:szCs w:val="18"/>
            </w:rPr>
          </w:rPrChange>
        </w:rPr>
        <w:t>may not have been at fault.  John describes how abstracted Howard</w:t>
      </w:r>
    </w:p>
    <w:p w14:paraId="761C1A84" w14:textId="77777777" w:rsidR="007F68D2" w:rsidRPr="0049459F" w:rsidRDefault="007818FB" w:rsidP="007F68D2">
      <w:pPr>
        <w:rPr>
          <w:szCs w:val="18"/>
          <w:rPrChange w:id="2006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68" w:author="Jonah Winters" w:date="2017-09-14T22:58:00Z">
            <w:rPr>
              <w:sz w:val="18"/>
              <w:szCs w:val="18"/>
            </w:rPr>
          </w:rPrChange>
        </w:rPr>
        <w:t>had become, because he had lost his wife Mary a month earlier,</w:t>
      </w:r>
    </w:p>
    <w:p w14:paraId="2F323822" w14:textId="77777777" w:rsidR="007F68D2" w:rsidRPr="0049459F" w:rsidRDefault="007818FB" w:rsidP="007F68D2">
      <w:pPr>
        <w:rPr>
          <w:szCs w:val="18"/>
          <w:rPrChange w:id="200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70" w:author="Jonah Winters" w:date="2017-09-14T22:58:00Z">
            <w:rPr>
              <w:sz w:val="18"/>
              <w:szCs w:val="18"/>
            </w:rPr>
          </w:rPrChange>
        </w:rPr>
        <w:t>despite weeks of round-the-clock nursing by Julia and Howard</w:t>
      </w:r>
      <w:r w:rsidR="00AD46DB" w:rsidRPr="0049459F">
        <w:rPr>
          <w:szCs w:val="18"/>
          <w:rPrChange w:id="20071" w:author="Jonah Winters" w:date="2017-09-14T22:58:00Z">
            <w:rPr>
              <w:sz w:val="18"/>
              <w:szCs w:val="18"/>
            </w:rPr>
          </w:rPrChange>
        </w:rPr>
        <w:t>.</w:t>
      </w:r>
    </w:p>
    <w:p w14:paraId="34A045B2" w14:textId="77777777" w:rsidR="007F68D2" w:rsidRPr="0049459F" w:rsidRDefault="007818FB" w:rsidP="007F68D2">
      <w:pPr>
        <w:rPr>
          <w:szCs w:val="18"/>
          <w:rPrChange w:id="200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73" w:author="Jonah Winters" w:date="2017-09-14T22:58:00Z">
            <w:rPr>
              <w:sz w:val="18"/>
              <w:szCs w:val="18"/>
            </w:rPr>
          </w:rPrChange>
        </w:rPr>
        <w:t>During the long ordeal Howard lost forty pounds and John writes</w:t>
      </w:r>
    </w:p>
    <w:p w14:paraId="039E933C" w14:textId="77777777" w:rsidR="00AD46DB" w:rsidRPr="0049459F" w:rsidRDefault="007818FB" w:rsidP="007F68D2">
      <w:pPr>
        <w:rPr>
          <w:szCs w:val="18"/>
          <w:rPrChange w:id="200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75" w:author="Jonah Winters" w:date="2017-09-14T22:58:00Z">
            <w:rPr>
              <w:sz w:val="18"/>
              <w:szCs w:val="18"/>
            </w:rPr>
          </w:rPrChange>
        </w:rPr>
        <w:t xml:space="preserve">that his friend had grown </w:t>
      </w:r>
      <w:r w:rsidR="001E78C5" w:rsidRPr="0049459F">
        <w:rPr>
          <w:szCs w:val="18"/>
          <w:rPrChange w:id="20076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20077" w:author="Jonah Winters" w:date="2017-09-14T22:58:00Z">
            <w:rPr>
              <w:sz w:val="18"/>
              <w:szCs w:val="18"/>
            </w:rPr>
          </w:rPrChange>
        </w:rPr>
        <w:t>silent and absent-minded</w:t>
      </w:r>
      <w:r w:rsidR="001E78C5" w:rsidRPr="0049459F">
        <w:rPr>
          <w:szCs w:val="18"/>
          <w:rPrChange w:id="20078" w:author="Jonah Winters" w:date="2017-09-14T22:58:00Z">
            <w:rPr>
              <w:sz w:val="18"/>
              <w:szCs w:val="18"/>
            </w:rPr>
          </w:rPrChange>
        </w:rPr>
        <w:t>’</w:t>
      </w:r>
      <w:r w:rsidR="00AD46DB" w:rsidRPr="0049459F">
        <w:rPr>
          <w:szCs w:val="18"/>
          <w:rPrChange w:id="20079" w:author="Jonah Winters" w:date="2017-09-14T22:58:00Z">
            <w:rPr>
              <w:sz w:val="18"/>
              <w:szCs w:val="18"/>
            </w:rPr>
          </w:rPrChange>
        </w:rPr>
        <w:t>.</w:t>
      </w:r>
    </w:p>
    <w:p w14:paraId="758328E7" w14:textId="77777777" w:rsidR="007F68D2" w:rsidRPr="0049459F" w:rsidRDefault="007818FB" w:rsidP="007F68D2">
      <w:pPr>
        <w:pStyle w:val="Text"/>
        <w:rPr>
          <w:szCs w:val="18"/>
          <w:rPrChange w:id="200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81" w:author="Jonah Winters" w:date="2017-09-14T22:58:00Z">
            <w:rPr>
              <w:sz w:val="18"/>
              <w:szCs w:val="18"/>
            </w:rPr>
          </w:rPrChange>
        </w:rPr>
        <w:t>John goes on to tell of an unexpected victory which resulted from</w:t>
      </w:r>
    </w:p>
    <w:p w14:paraId="43C52A64" w14:textId="77777777" w:rsidR="007F68D2" w:rsidRPr="0049459F" w:rsidRDefault="007818FB" w:rsidP="007F68D2">
      <w:pPr>
        <w:rPr>
          <w:szCs w:val="18"/>
          <w:rPrChange w:id="200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83" w:author="Jonah Winters" w:date="2017-09-14T22:58:00Z">
            <w:rPr>
              <w:sz w:val="18"/>
              <w:szCs w:val="18"/>
            </w:rPr>
          </w:rPrChange>
        </w:rPr>
        <w:t>Howard</w:t>
      </w:r>
      <w:r w:rsidR="001E78C5" w:rsidRPr="0049459F">
        <w:rPr>
          <w:szCs w:val="18"/>
          <w:rPrChange w:id="20084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0085" w:author="Jonah Winters" w:date="2017-09-14T22:58:00Z">
            <w:rPr>
              <w:sz w:val="18"/>
              <w:szCs w:val="18"/>
            </w:rPr>
          </w:rPrChange>
        </w:rPr>
        <w:t>s dying</w:t>
      </w:r>
      <w:r w:rsidR="005D39B2" w:rsidRPr="0049459F">
        <w:rPr>
          <w:szCs w:val="18"/>
          <w:rPrChange w:id="20086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1E78C5" w:rsidRPr="0049459F">
        <w:rPr>
          <w:szCs w:val="18"/>
          <w:rPrChange w:id="20087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20088" w:author="Jonah Winters" w:date="2017-09-14T22:58:00Z">
            <w:rPr>
              <w:sz w:val="18"/>
              <w:szCs w:val="18"/>
            </w:rPr>
          </w:rPrChange>
        </w:rPr>
        <w:t>During Howard</w:t>
      </w:r>
      <w:r w:rsidR="001E78C5" w:rsidRPr="0049459F">
        <w:rPr>
          <w:szCs w:val="18"/>
          <w:rPrChange w:id="2008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0090" w:author="Jonah Winters" w:date="2017-09-14T22:58:00Z">
            <w:rPr>
              <w:sz w:val="18"/>
              <w:szCs w:val="18"/>
            </w:rPr>
          </w:rPrChange>
        </w:rPr>
        <w:t>s service we had many colored</w:t>
      </w:r>
    </w:p>
    <w:p w14:paraId="7DF81D8F" w14:textId="77777777" w:rsidR="007F68D2" w:rsidRPr="0049459F" w:rsidRDefault="007818FB" w:rsidP="007F68D2">
      <w:pPr>
        <w:rPr>
          <w:szCs w:val="18"/>
          <w:rPrChange w:id="200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92" w:author="Jonah Winters" w:date="2017-09-14T22:58:00Z">
            <w:rPr>
              <w:sz w:val="18"/>
              <w:szCs w:val="18"/>
            </w:rPr>
          </w:rPrChange>
        </w:rPr>
        <w:t>folk present.  For the first time in history the doors of Combs</w:t>
      </w:r>
      <w:r w:rsidR="001E78C5" w:rsidRPr="0049459F">
        <w:rPr>
          <w:szCs w:val="18"/>
          <w:rPrChange w:id="20093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0094" w:author="Jonah Winters" w:date="2017-09-14T22:58:00Z">
            <w:rPr>
              <w:sz w:val="18"/>
              <w:szCs w:val="18"/>
            </w:rPr>
          </w:rPrChange>
        </w:rPr>
        <w:t xml:space="preserve"> funeral</w:t>
      </w:r>
    </w:p>
    <w:p w14:paraId="3292F1FC" w14:textId="77777777" w:rsidR="007F68D2" w:rsidRPr="0049459F" w:rsidRDefault="007818FB" w:rsidP="007F68D2">
      <w:pPr>
        <w:rPr>
          <w:szCs w:val="18"/>
          <w:rPrChange w:id="200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96" w:author="Jonah Winters" w:date="2017-09-14T22:58:00Z">
            <w:rPr>
              <w:sz w:val="18"/>
              <w:szCs w:val="18"/>
            </w:rPr>
          </w:rPrChange>
        </w:rPr>
        <w:t>home were opened to the colored man.  It seems Combs knew</w:t>
      </w:r>
    </w:p>
    <w:p w14:paraId="4A5A0DEA" w14:textId="77777777" w:rsidR="007F68D2" w:rsidRPr="0049459F" w:rsidRDefault="007818FB" w:rsidP="007F68D2">
      <w:pPr>
        <w:rPr>
          <w:szCs w:val="18"/>
          <w:rPrChange w:id="200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098" w:author="Jonah Winters" w:date="2017-09-14T22:58:00Z">
            <w:rPr>
              <w:sz w:val="18"/>
              <w:szCs w:val="18"/>
            </w:rPr>
          </w:rPrChange>
        </w:rPr>
        <w:t>Howard and when I approached him he said</w:t>
      </w:r>
      <w:r w:rsidR="005D39B2" w:rsidRPr="0049459F">
        <w:rPr>
          <w:szCs w:val="18"/>
          <w:rPrChange w:id="20099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="00B37EEE" w:rsidRPr="0049459F">
        <w:rPr>
          <w:szCs w:val="18"/>
          <w:rPrChange w:id="20100" w:author="Jonah Winters" w:date="2017-09-14T22:58:00Z">
            <w:rPr>
              <w:sz w:val="18"/>
              <w:szCs w:val="18"/>
            </w:rPr>
          </w:rPrChange>
        </w:rPr>
        <w:t>“</w:t>
      </w:r>
      <w:r w:rsidRPr="0049459F">
        <w:rPr>
          <w:szCs w:val="18"/>
          <w:rPrChange w:id="20101" w:author="Jonah Winters" w:date="2017-09-14T22:58:00Z">
            <w:rPr>
              <w:sz w:val="18"/>
              <w:szCs w:val="18"/>
            </w:rPr>
          </w:rPrChange>
        </w:rPr>
        <w:t>Howard MacNutt can</w:t>
      </w:r>
    </w:p>
    <w:p w14:paraId="7BD49AC7" w14:textId="77777777" w:rsidR="007F68D2" w:rsidRPr="0049459F" w:rsidRDefault="007818FB" w:rsidP="007F68D2">
      <w:pPr>
        <w:rPr>
          <w:szCs w:val="18"/>
          <w:rPrChange w:id="201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103" w:author="Jonah Winters" w:date="2017-09-14T22:58:00Z">
            <w:rPr>
              <w:sz w:val="18"/>
              <w:szCs w:val="18"/>
            </w:rPr>
          </w:rPrChange>
        </w:rPr>
        <w:t>have as many colored friends to see him as want to, and in future this</w:t>
      </w:r>
    </w:p>
    <w:p w14:paraId="2642BD27" w14:textId="77777777" w:rsidR="005D2579" w:rsidRPr="0049459F" w:rsidRDefault="007818FB" w:rsidP="007F68D2">
      <w:pPr>
        <w:rPr>
          <w:szCs w:val="18"/>
          <w:rPrChange w:id="201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0105" w:author="Jonah Winters" w:date="2017-09-14T22:58:00Z">
            <w:rPr>
              <w:sz w:val="18"/>
              <w:szCs w:val="18"/>
            </w:rPr>
          </w:rPrChange>
        </w:rPr>
        <w:t>door will never be closed to them</w:t>
      </w:r>
      <w:r w:rsidR="005D2579" w:rsidRPr="0049459F">
        <w:rPr>
          <w:szCs w:val="18"/>
          <w:rPrChange w:id="20106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="00B37EEE" w:rsidRPr="0049459F">
        <w:rPr>
          <w:szCs w:val="18"/>
          <w:rPrChange w:id="20107" w:author="Jonah Winters" w:date="2017-09-14T22:58:00Z">
            <w:rPr>
              <w:sz w:val="18"/>
              <w:szCs w:val="18"/>
            </w:rPr>
          </w:rPrChange>
        </w:rPr>
        <w:t>”</w:t>
      </w:r>
      <w:r w:rsidR="007F68D2" w:rsidRPr="0049459F">
        <w:rPr>
          <w:szCs w:val="18"/>
          <w:rPrChange w:id="20108" w:author="Jonah Winters" w:date="2017-09-14T22:58:00Z">
            <w:rPr>
              <w:sz w:val="18"/>
              <w:szCs w:val="18"/>
            </w:rPr>
          </w:rPrChange>
        </w:rPr>
        <w:t>’</w:t>
      </w:r>
    </w:p>
    <w:p w14:paraId="695F5A8E" w14:textId="77777777" w:rsidR="007F68D2" w:rsidRPr="0049459F" w:rsidRDefault="007818FB" w:rsidP="007F68D2">
      <w:pPr>
        <w:pStyle w:val="Text"/>
        <w:rPr>
          <w:sz w:val="22"/>
          <w:rPrChange w:id="20109" w:author="Jonah Winters" w:date="2017-09-14T22:58:00Z">
            <w:rPr/>
          </w:rPrChange>
        </w:rPr>
      </w:pPr>
      <w:r w:rsidRPr="0049459F">
        <w:rPr>
          <w:sz w:val="22"/>
          <w:rPrChange w:id="20110" w:author="Jonah Winters" w:date="2017-09-14T22:58:00Z">
            <w:rPr/>
          </w:rPrChange>
        </w:rPr>
        <w:t xml:space="preserve">Marzieh knew Howard </w:t>
      </w:r>
      <w:r w:rsidR="00731923" w:rsidRPr="0049459F">
        <w:rPr>
          <w:sz w:val="22"/>
          <w:rPrChange w:id="20111" w:author="Jonah Winters" w:date="2017-09-14T22:58:00Z">
            <w:rPr/>
          </w:rPrChange>
        </w:rPr>
        <w:t>MacN</w:t>
      </w:r>
      <w:r w:rsidRPr="0049459F">
        <w:rPr>
          <w:sz w:val="22"/>
          <w:rPrChange w:id="20112" w:author="Jonah Winters" w:date="2017-09-14T22:58:00Z">
            <w:rPr/>
          </w:rPrChange>
        </w:rPr>
        <w:t>utt as a tall, handsome man with an</w:t>
      </w:r>
    </w:p>
    <w:p w14:paraId="0A21EE2E" w14:textId="77777777" w:rsidR="007F68D2" w:rsidRPr="0049459F" w:rsidRDefault="007818FB" w:rsidP="007F68D2">
      <w:pPr>
        <w:rPr>
          <w:sz w:val="22"/>
          <w:rPrChange w:id="20113" w:author="Jonah Winters" w:date="2017-09-14T22:58:00Z">
            <w:rPr/>
          </w:rPrChange>
        </w:rPr>
      </w:pPr>
      <w:r w:rsidRPr="0049459F">
        <w:rPr>
          <w:sz w:val="22"/>
          <w:rPrChange w:id="20114" w:author="Jonah Winters" w:date="2017-09-14T22:58:00Z">
            <w:rPr/>
          </w:rPrChange>
        </w:rPr>
        <w:t>imposing presence and a shock of white hair, and he spoke beautiful</w:t>
      </w:r>
    </w:p>
    <w:p w14:paraId="52BB0019" w14:textId="77777777" w:rsidR="007F68D2" w:rsidRPr="0049459F" w:rsidRDefault="007818FB" w:rsidP="007F68D2">
      <w:pPr>
        <w:rPr>
          <w:sz w:val="22"/>
          <w:rPrChange w:id="20115" w:author="Jonah Winters" w:date="2017-09-14T22:58:00Z">
            <w:rPr/>
          </w:rPrChange>
        </w:rPr>
      </w:pPr>
      <w:r w:rsidRPr="0049459F">
        <w:rPr>
          <w:sz w:val="22"/>
          <w:rPrChange w:id="20116" w:author="Jonah Winters" w:date="2017-09-14T22:58:00Z">
            <w:rPr/>
          </w:rPrChange>
        </w:rPr>
        <w:t>English, which matched his fine Spenserian hand.  An excellent</w:t>
      </w:r>
    </w:p>
    <w:p w14:paraId="6AFFB16C" w14:textId="77777777" w:rsidR="007F68D2" w:rsidRPr="0049459F" w:rsidRDefault="007818FB" w:rsidP="007F68D2">
      <w:pPr>
        <w:rPr>
          <w:sz w:val="22"/>
          <w:rPrChange w:id="20117" w:author="Jonah Winters" w:date="2017-09-14T22:58:00Z">
            <w:rPr/>
          </w:rPrChange>
        </w:rPr>
      </w:pPr>
      <w:r w:rsidRPr="0049459F">
        <w:rPr>
          <w:sz w:val="22"/>
          <w:rPrChange w:id="20118" w:author="Jonah Winters" w:date="2017-09-14T22:58:00Z">
            <w:rPr/>
          </w:rPrChange>
        </w:rPr>
        <w:t>teacher, he impressed the young college group, and had a good deal</w:t>
      </w:r>
    </w:p>
    <w:p w14:paraId="6E465D1D" w14:textId="77777777" w:rsidR="007F68D2" w:rsidRPr="0049459F" w:rsidRDefault="007818FB" w:rsidP="007F68D2">
      <w:pPr>
        <w:rPr>
          <w:sz w:val="22"/>
          <w:rPrChange w:id="20119" w:author="Jonah Winters" w:date="2017-09-14T22:58:00Z">
            <w:rPr/>
          </w:rPrChange>
        </w:rPr>
      </w:pPr>
      <w:r w:rsidRPr="0049459F">
        <w:rPr>
          <w:sz w:val="22"/>
          <w:rPrChange w:id="20120" w:author="Jonah Winters" w:date="2017-09-14T22:58:00Z">
            <w:rPr/>
          </w:rPrChange>
        </w:rPr>
        <w:t xml:space="preserve">to do with confirming Howard Carpenter as a </w:t>
      </w:r>
      <w:r w:rsidR="0054598B" w:rsidRPr="0049459F">
        <w:rPr>
          <w:sz w:val="22"/>
          <w:rPrChange w:id="20121" w:author="Jonah Winters" w:date="2017-09-14T22:58:00Z">
            <w:rPr/>
          </w:rPrChange>
        </w:rPr>
        <w:t>Bahá’í</w:t>
      </w:r>
      <w:r w:rsidRPr="0049459F">
        <w:rPr>
          <w:sz w:val="22"/>
          <w:rPrChange w:id="20122" w:author="Jonah Winters" w:date="2017-09-14T22:58:00Z">
            <w:rPr/>
          </w:rPrChange>
        </w:rPr>
        <w:t xml:space="preserve"> in 1924, as we</w:t>
      </w:r>
    </w:p>
    <w:p w14:paraId="1C6F1C7F" w14:textId="77777777" w:rsidR="00AD46DB" w:rsidRPr="0049459F" w:rsidRDefault="007818FB" w:rsidP="007F68D2">
      <w:pPr>
        <w:rPr>
          <w:sz w:val="22"/>
          <w:rPrChange w:id="20123" w:author="Jonah Winters" w:date="2017-09-14T22:58:00Z">
            <w:rPr/>
          </w:rPrChange>
        </w:rPr>
      </w:pPr>
      <w:r w:rsidRPr="0049459F">
        <w:rPr>
          <w:sz w:val="22"/>
          <w:rPrChange w:id="20124" w:author="Jonah Winters" w:date="2017-09-14T22:58:00Z">
            <w:rPr/>
          </w:rPrChange>
        </w:rPr>
        <w:t>read in Marion Carpenter Yazdi</w:t>
      </w:r>
      <w:r w:rsidR="001E78C5" w:rsidRPr="0049459F">
        <w:rPr>
          <w:sz w:val="22"/>
          <w:rPrChange w:id="20125" w:author="Jonah Winters" w:date="2017-09-14T22:58:00Z">
            <w:rPr/>
          </w:rPrChange>
        </w:rPr>
        <w:t>’</w:t>
      </w:r>
      <w:r w:rsidRPr="0049459F">
        <w:rPr>
          <w:sz w:val="22"/>
          <w:rPrChange w:id="20126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20127" w:author="Jonah Winters" w:date="2017-09-14T22:58:00Z">
            <w:rPr>
              <w:i/>
              <w:iCs/>
            </w:rPr>
          </w:rPrChange>
        </w:rPr>
        <w:t>Youth in the Vanguard</w:t>
      </w:r>
      <w:r w:rsidR="00AD46DB" w:rsidRPr="0049459F">
        <w:rPr>
          <w:sz w:val="22"/>
          <w:rPrChange w:id="20128" w:author="Jonah Winters" w:date="2017-09-14T22:58:00Z">
            <w:rPr/>
          </w:rPrChange>
        </w:rPr>
        <w:t>.</w:t>
      </w:r>
    </w:p>
    <w:p w14:paraId="6DA4EA75" w14:textId="77777777" w:rsidR="007F68D2" w:rsidRPr="0049459F" w:rsidRDefault="007818FB" w:rsidP="007F68D2">
      <w:pPr>
        <w:pStyle w:val="Text"/>
        <w:rPr>
          <w:sz w:val="22"/>
          <w:rPrChange w:id="20129" w:author="Jonah Winters" w:date="2017-09-14T22:58:00Z">
            <w:rPr/>
          </w:rPrChange>
        </w:rPr>
      </w:pPr>
      <w:r w:rsidRPr="0049459F">
        <w:rPr>
          <w:sz w:val="22"/>
          <w:rPrChange w:id="20130" w:author="Jonah Winters" w:date="2017-09-14T22:58:00Z">
            <w:rPr/>
          </w:rPrChange>
        </w:rPr>
        <w:t>Marzieh remembered him particularly for his response to the</w:t>
      </w:r>
    </w:p>
    <w:p w14:paraId="6AC37ECA" w14:textId="77777777" w:rsidR="005D2579" w:rsidRPr="0049459F" w:rsidRDefault="007818FB" w:rsidP="007F68D2">
      <w:pPr>
        <w:rPr>
          <w:sz w:val="22"/>
          <w:rPrChange w:id="20131" w:author="Jonah Winters" w:date="2017-09-14T22:58:00Z">
            <w:rPr/>
          </w:rPrChange>
        </w:rPr>
      </w:pPr>
      <w:r w:rsidRPr="0049459F">
        <w:rPr>
          <w:sz w:val="22"/>
          <w:rPrChange w:id="20132" w:author="Jonah Winters" w:date="2017-09-14T22:58:00Z">
            <w:rPr/>
          </w:rPrChange>
        </w:rPr>
        <w:t xml:space="preserve">question, </w:t>
      </w:r>
      <w:r w:rsidR="001E78C5" w:rsidRPr="0049459F">
        <w:rPr>
          <w:sz w:val="22"/>
          <w:rPrChange w:id="20133" w:author="Jonah Winters" w:date="2017-09-14T22:58:00Z">
            <w:rPr/>
          </w:rPrChange>
        </w:rPr>
        <w:t>‘</w:t>
      </w:r>
      <w:r w:rsidRPr="0049459F">
        <w:rPr>
          <w:sz w:val="22"/>
          <w:rPrChange w:id="20134" w:author="Jonah Winters" w:date="2017-09-14T22:58:00Z">
            <w:rPr/>
          </w:rPrChange>
        </w:rPr>
        <w:t>What do you think about reincarnation?</w:t>
      </w:r>
      <w:r w:rsidR="001E78C5" w:rsidRPr="0049459F">
        <w:rPr>
          <w:sz w:val="22"/>
          <w:rPrChange w:id="20135" w:author="Jonah Winters" w:date="2017-09-14T22:58:00Z">
            <w:rPr/>
          </w:rPrChange>
        </w:rPr>
        <w:t>’</w:t>
      </w:r>
    </w:p>
    <w:p w14:paraId="68E407FD" w14:textId="77777777" w:rsidR="00AD46DB" w:rsidRPr="0049459F" w:rsidRDefault="001E78C5" w:rsidP="007F68D2">
      <w:pPr>
        <w:pStyle w:val="Text"/>
        <w:rPr>
          <w:sz w:val="22"/>
          <w:rPrChange w:id="20136" w:author="Jonah Winters" w:date="2017-09-14T22:58:00Z">
            <w:rPr/>
          </w:rPrChange>
        </w:rPr>
      </w:pPr>
      <w:r w:rsidRPr="0049459F">
        <w:rPr>
          <w:sz w:val="22"/>
          <w:rPrChange w:id="2013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0138" w:author="Jonah Winters" w:date="2017-09-14T22:58:00Z">
            <w:rPr/>
          </w:rPrChange>
        </w:rPr>
        <w:t>Reincarnotion,</w:t>
      </w:r>
      <w:r w:rsidRPr="0049459F">
        <w:rPr>
          <w:sz w:val="22"/>
          <w:rPrChange w:id="2013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0140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20141" w:author="Jonah Winters" w:date="2017-09-14T22:58:00Z">
            <w:rPr/>
          </w:rPrChange>
        </w:rPr>
        <w:t>.</w:t>
      </w:r>
    </w:p>
    <w:p w14:paraId="0F135160" w14:textId="77777777" w:rsidR="00D13541" w:rsidRPr="0049459F" w:rsidRDefault="00D13541">
      <w:pPr>
        <w:widowControl/>
        <w:kinsoku/>
        <w:overflowPunct/>
        <w:textAlignment w:val="auto"/>
        <w:rPr>
          <w:sz w:val="22"/>
          <w:rPrChange w:id="20142" w:author="Jonah Winters" w:date="2017-09-14T22:58:00Z">
            <w:rPr/>
          </w:rPrChange>
        </w:rPr>
      </w:pPr>
      <w:r w:rsidRPr="0049459F">
        <w:rPr>
          <w:sz w:val="22"/>
          <w:rPrChange w:id="20143" w:author="Jonah Winters" w:date="2017-09-14T22:58:00Z">
            <w:rPr/>
          </w:rPrChange>
        </w:rPr>
        <w:br w:type="page"/>
      </w:r>
    </w:p>
    <w:p w14:paraId="732588E5" w14:textId="77777777" w:rsidR="00D13541" w:rsidRPr="0049459F" w:rsidRDefault="00D13541" w:rsidP="00D13541">
      <w:pPr>
        <w:rPr>
          <w:sz w:val="22"/>
          <w:rPrChange w:id="20144" w:author="Jonah Winters" w:date="2017-09-14T22:58:00Z">
            <w:rPr/>
          </w:rPrChange>
        </w:rPr>
      </w:pPr>
    </w:p>
    <w:p w14:paraId="02019BCD" w14:textId="77777777" w:rsidR="00D13541" w:rsidRPr="0049459F" w:rsidRDefault="00D13541" w:rsidP="00D13541">
      <w:pPr>
        <w:rPr>
          <w:sz w:val="22"/>
          <w:rPrChange w:id="20145" w:author="Jonah Winters" w:date="2017-09-14T22:58:00Z">
            <w:rPr/>
          </w:rPrChange>
        </w:rPr>
      </w:pPr>
      <w:r w:rsidRPr="0049459F">
        <w:rPr>
          <w:sz w:val="22"/>
          <w:rPrChange w:id="2014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0147" w:author="Jonah Winters" w:date="2017-09-14T22:58:00Z">
            <w:rPr/>
          </w:rPrChange>
        </w:rPr>
        <w:instrText xml:space="preserve"> TC  "</w:instrText>
      </w:r>
      <w:bookmarkStart w:id="20148" w:name="_Toc463773157"/>
      <w:r w:rsidRPr="0049459F">
        <w:rPr>
          <w:sz w:val="22"/>
          <w:rPrChange w:id="20149" w:author="Jonah Winters" w:date="2017-09-14T22:58:00Z">
            <w:rPr/>
          </w:rPrChange>
        </w:rPr>
        <w:instrText>23</w:instrText>
      </w:r>
      <w:r w:rsidRPr="0049459F">
        <w:rPr>
          <w:sz w:val="22"/>
          <w:rPrChange w:id="20150" w:author="Jonah Winters" w:date="2017-09-14T22:58:00Z">
            <w:rPr/>
          </w:rPrChange>
        </w:rPr>
        <w:tab/>
        <w:instrText>Journey back to Tehran</w:instrText>
      </w:r>
      <w:bookmarkEnd w:id="20148"/>
      <w:r w:rsidRPr="0049459F">
        <w:rPr>
          <w:sz w:val="22"/>
          <w:rPrChange w:id="2015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015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015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0154" w:author="Jonah Winters" w:date="2017-09-14T22:58:00Z">
            <w:rPr/>
          </w:rPrChange>
        </w:rPr>
        <w:fldChar w:fldCharType="end"/>
      </w:r>
    </w:p>
    <w:p w14:paraId="12C2BC73" w14:textId="77777777" w:rsidR="005D2579" w:rsidRPr="0049459F" w:rsidRDefault="007818FB" w:rsidP="00D13541">
      <w:pPr>
        <w:pStyle w:val="Myheadc"/>
        <w:rPr>
          <w:sz w:val="26"/>
          <w:rPrChange w:id="20155" w:author="Jonah Winters" w:date="2017-09-14T22:58:00Z">
            <w:rPr/>
          </w:rPrChange>
        </w:rPr>
      </w:pPr>
      <w:r w:rsidRPr="0049459F">
        <w:rPr>
          <w:sz w:val="26"/>
          <w:rPrChange w:id="20156" w:author="Jonah Winters" w:date="2017-09-14T22:58:00Z">
            <w:rPr/>
          </w:rPrChange>
        </w:rPr>
        <w:t>T</w:t>
      </w:r>
      <w:r w:rsidR="00D13541" w:rsidRPr="0049459F">
        <w:rPr>
          <w:sz w:val="26"/>
          <w:rPrChange w:id="20157" w:author="Jonah Winters" w:date="2017-09-14T22:58:00Z">
            <w:rPr/>
          </w:rPrChange>
        </w:rPr>
        <w:t>wenty-three</w:t>
      </w:r>
      <w:r w:rsidR="00D13541" w:rsidRPr="0049459F">
        <w:rPr>
          <w:sz w:val="26"/>
          <w:rPrChange w:id="2015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0159" w:author="Jonah Winters" w:date="2017-09-14T22:58:00Z">
            <w:rPr>
              <w:i/>
              <w:iCs/>
            </w:rPr>
          </w:rPrChange>
        </w:rPr>
        <w:t xml:space="preserve">Journey </w:t>
      </w:r>
      <w:r w:rsidR="00D13541" w:rsidRPr="0049459F">
        <w:rPr>
          <w:i/>
          <w:iCs/>
          <w:sz w:val="26"/>
          <w:rPrChange w:id="20160" w:author="Jonah Winters" w:date="2017-09-14T22:58:00Z">
            <w:rPr>
              <w:i/>
              <w:iCs/>
            </w:rPr>
          </w:rPrChange>
        </w:rPr>
        <w:t>b</w:t>
      </w:r>
      <w:r w:rsidRPr="0049459F">
        <w:rPr>
          <w:i/>
          <w:iCs/>
          <w:sz w:val="26"/>
          <w:rPrChange w:id="20161" w:author="Jonah Winters" w:date="2017-09-14T22:58:00Z">
            <w:rPr>
              <w:i/>
              <w:iCs/>
            </w:rPr>
          </w:rPrChange>
        </w:rPr>
        <w:t>ack to Tehran</w:t>
      </w:r>
    </w:p>
    <w:p w14:paraId="53C44B5D" w14:textId="77777777" w:rsidR="007F68D2" w:rsidRPr="0049459F" w:rsidRDefault="007818FB" w:rsidP="00B828DD">
      <w:pPr>
        <w:pStyle w:val="Text"/>
        <w:rPr>
          <w:sz w:val="22"/>
          <w:rPrChange w:id="20162" w:author="Jonah Winters" w:date="2017-09-14T22:58:00Z">
            <w:rPr/>
          </w:rPrChange>
        </w:rPr>
      </w:pPr>
      <w:r w:rsidRPr="0049459F">
        <w:rPr>
          <w:sz w:val="22"/>
          <w:rPrChange w:id="20163" w:author="Jonah Winters" w:date="2017-09-14T22:58:00Z">
            <w:rPr/>
          </w:rPrChange>
        </w:rPr>
        <w:t xml:space="preserve">A small fat boy, black-uniformed, </w:t>
      </w:r>
      <w:commentRangeStart w:id="20164"/>
      <w:r w:rsidRPr="0049459F">
        <w:rPr>
          <w:sz w:val="22"/>
          <w:rPrChange w:id="20165" w:author="Jonah Winters" w:date="2017-09-14T22:58:00Z">
            <w:rPr/>
          </w:rPrChange>
        </w:rPr>
        <w:t>aigret</w:t>
      </w:r>
      <w:commentRangeEnd w:id="20164"/>
      <w:r w:rsidR="00B828DD" w:rsidRPr="0049459F">
        <w:rPr>
          <w:rStyle w:val="CommentReference"/>
          <w:sz w:val="18"/>
          <w:rPrChange w:id="20166" w:author="Jonah Winters" w:date="2017-09-14T22:58:00Z">
            <w:rPr>
              <w:rStyle w:val="CommentReference"/>
            </w:rPr>
          </w:rPrChange>
        </w:rPr>
        <w:commentReference w:id="20164"/>
      </w:r>
      <w:r w:rsidRPr="0049459F">
        <w:rPr>
          <w:sz w:val="22"/>
          <w:rPrChange w:id="20167" w:author="Jonah Winters" w:date="2017-09-14T22:58:00Z">
            <w:rPr/>
          </w:rPrChange>
        </w:rPr>
        <w:t xml:space="preserve"> feather decorating the</w:t>
      </w:r>
    </w:p>
    <w:p w14:paraId="2C8C197C" w14:textId="77777777" w:rsidR="00B828DD" w:rsidRPr="0049459F" w:rsidRDefault="007818FB" w:rsidP="00B828DD">
      <w:pPr>
        <w:rPr>
          <w:sz w:val="22"/>
          <w:rPrChange w:id="20168" w:author="Jonah Winters" w:date="2017-09-14T22:58:00Z">
            <w:rPr/>
          </w:rPrChange>
        </w:rPr>
      </w:pPr>
      <w:r w:rsidRPr="0049459F">
        <w:rPr>
          <w:sz w:val="22"/>
          <w:rPrChange w:id="20169" w:author="Jonah Winters" w:date="2017-09-14T22:58:00Z">
            <w:rPr/>
          </w:rPrChange>
        </w:rPr>
        <w:t>front of his cap, sword all jewels, is still to be seen on old Persian</w:t>
      </w:r>
    </w:p>
    <w:p w14:paraId="15BA76B4" w14:textId="77777777" w:rsidR="00B828DD" w:rsidRPr="0049459F" w:rsidRDefault="007818FB" w:rsidP="00B828DD">
      <w:pPr>
        <w:rPr>
          <w:sz w:val="22"/>
          <w:rPrChange w:id="20170" w:author="Jonah Winters" w:date="2017-09-14T22:58:00Z">
            <w:rPr/>
          </w:rPrChange>
        </w:rPr>
      </w:pPr>
      <w:r w:rsidRPr="0049459F">
        <w:rPr>
          <w:sz w:val="22"/>
          <w:rPrChange w:id="20171" w:author="Jonah Winters" w:date="2017-09-14T22:58:00Z">
            <w:rPr/>
          </w:rPrChange>
        </w:rPr>
        <w:t>stamps. This was A</w:t>
      </w:r>
      <w:r w:rsidR="00B828DD" w:rsidRPr="0049459F">
        <w:rPr>
          <w:sz w:val="22"/>
          <w:rPrChange w:id="20172" w:author="Jonah Winters" w:date="2017-09-14T22:58:00Z">
            <w:rPr/>
          </w:rPrChange>
        </w:rPr>
        <w:t>ḥ</w:t>
      </w:r>
      <w:r w:rsidRPr="0049459F">
        <w:rPr>
          <w:sz w:val="22"/>
          <w:rPrChange w:id="20173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0174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175" w:author="Jonah Winters" w:date="2017-09-14T22:58:00Z">
            <w:rPr/>
          </w:rPrChange>
        </w:rPr>
        <w:t>áh</w:t>
      </w:r>
      <w:r w:rsidRPr="0049459F">
        <w:rPr>
          <w:sz w:val="22"/>
          <w:rPrChange w:id="20176" w:author="Jonah Winters" w:date="2017-09-14T22:58:00Z">
            <w:rPr/>
          </w:rPrChange>
        </w:rPr>
        <w:t xml:space="preserve">, last of the </w:t>
      </w:r>
      <w:r w:rsidR="0054598B" w:rsidRPr="0049459F">
        <w:rPr>
          <w:sz w:val="22"/>
          <w:rPrChange w:id="20177" w:author="Jonah Winters" w:date="2017-09-14T22:58:00Z">
            <w:rPr/>
          </w:rPrChange>
        </w:rPr>
        <w:t>Qájár</w:t>
      </w:r>
      <w:r w:rsidRPr="0049459F">
        <w:rPr>
          <w:sz w:val="22"/>
          <w:rPrChange w:id="20178" w:author="Jonah Winters" w:date="2017-09-14T22:58:00Z">
            <w:rPr/>
          </w:rPrChange>
        </w:rPr>
        <w:t xml:space="preserve"> line.  He was to be</w:t>
      </w:r>
    </w:p>
    <w:p w14:paraId="2D6883E6" w14:textId="77777777" w:rsidR="005D7A29" w:rsidRPr="0049459F" w:rsidRDefault="007818FB" w:rsidP="005D7A29">
      <w:pPr>
        <w:rPr>
          <w:sz w:val="22"/>
          <w:rPrChange w:id="20179" w:author="Jonah Winters" w:date="2017-09-14T22:58:00Z">
            <w:rPr/>
          </w:rPrChange>
        </w:rPr>
      </w:pPr>
      <w:r w:rsidRPr="0049459F">
        <w:rPr>
          <w:sz w:val="22"/>
          <w:rPrChange w:id="20180" w:author="Jonah Winters" w:date="2017-09-14T22:58:00Z">
            <w:rPr/>
          </w:rPrChange>
        </w:rPr>
        <w:t xml:space="preserve">crowned King of Kings, replacing the so-called </w:t>
      </w:r>
      <w:r w:rsidR="001E78C5" w:rsidRPr="0049459F">
        <w:rPr>
          <w:sz w:val="22"/>
          <w:rPrChange w:id="20181" w:author="Jonah Winters" w:date="2017-09-14T22:58:00Z">
            <w:rPr/>
          </w:rPrChange>
        </w:rPr>
        <w:t>‘</w:t>
      </w:r>
      <w:r w:rsidRPr="0049459F">
        <w:rPr>
          <w:sz w:val="22"/>
          <w:rPrChange w:id="20182" w:author="Jonah Winters" w:date="2017-09-14T22:58:00Z">
            <w:rPr/>
          </w:rPrChange>
        </w:rPr>
        <w:t>Monster</w:t>
      </w:r>
      <w:r w:rsidR="001E78C5" w:rsidRPr="0049459F">
        <w:rPr>
          <w:sz w:val="22"/>
          <w:rPrChange w:id="20183" w:author="Jonah Winters" w:date="2017-09-14T22:58:00Z">
            <w:rPr/>
          </w:rPrChange>
        </w:rPr>
        <w:t>’</w:t>
      </w:r>
      <w:r w:rsidRPr="0049459F">
        <w:rPr>
          <w:sz w:val="22"/>
          <w:rPrChange w:id="20184" w:author="Jonah Winters" w:date="2017-09-14T22:58:00Z">
            <w:rPr/>
          </w:rPrChange>
        </w:rPr>
        <w:t>, his father</w:t>
      </w:r>
    </w:p>
    <w:p w14:paraId="1D98E45A" w14:textId="77777777" w:rsidR="00B828DD" w:rsidRPr="0049459F" w:rsidRDefault="007818FB" w:rsidP="005D7A29">
      <w:pPr>
        <w:rPr>
          <w:sz w:val="22"/>
          <w:rPrChange w:id="20185" w:author="Jonah Winters" w:date="2017-09-14T22:58:00Z">
            <w:rPr/>
          </w:rPrChange>
        </w:rPr>
      </w:pPr>
      <w:r w:rsidRPr="0049459F">
        <w:rPr>
          <w:sz w:val="22"/>
          <w:rPrChange w:id="20186" w:author="Jonah Winters" w:date="2017-09-14T22:58:00Z">
            <w:rPr/>
          </w:rPrChange>
        </w:rPr>
        <w:t>Mu</w:t>
      </w:r>
      <w:r w:rsidR="00B828DD" w:rsidRPr="0049459F">
        <w:rPr>
          <w:sz w:val="22"/>
          <w:rPrChange w:id="20187" w:author="Jonah Winters" w:date="2017-09-14T22:58:00Z">
            <w:rPr/>
          </w:rPrChange>
        </w:rPr>
        <w:t>ḥ</w:t>
      </w:r>
      <w:r w:rsidRPr="0049459F">
        <w:rPr>
          <w:sz w:val="22"/>
          <w:rPrChange w:id="20188" w:author="Jonah Winters" w:date="2017-09-14T22:58:00Z">
            <w:rPr/>
          </w:rPrChange>
        </w:rPr>
        <w:t>ammad-</w:t>
      </w:r>
      <w:r w:rsidR="00B828DD" w:rsidRPr="0049459F">
        <w:rPr>
          <w:sz w:val="22"/>
          <w:rPrChange w:id="20189" w:author="Jonah Winters" w:date="2017-09-14T22:58:00Z">
            <w:rPr/>
          </w:rPrChange>
        </w:rPr>
        <w:t>‘</w:t>
      </w:r>
      <w:r w:rsidRPr="0049459F">
        <w:rPr>
          <w:sz w:val="22"/>
          <w:rPrChange w:id="20190" w:author="Jonah Winters" w:date="2017-09-14T22:58:00Z">
            <w:rPr/>
          </w:rPrChange>
        </w:rPr>
        <w:t>Al</w:t>
      </w:r>
      <w:r w:rsidR="00B828DD" w:rsidRPr="0049459F">
        <w:rPr>
          <w:sz w:val="22"/>
          <w:rPrChange w:id="20191" w:author="Jonah Winters" w:date="2017-09-14T22:58:00Z">
            <w:rPr/>
          </w:rPrChange>
        </w:rPr>
        <w:t>í</w:t>
      </w:r>
      <w:r w:rsidRPr="0049459F">
        <w:rPr>
          <w:sz w:val="22"/>
          <w:rPrChange w:id="20192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20193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194" w:author="Jonah Winters" w:date="2017-09-14T22:58:00Z">
            <w:rPr/>
          </w:rPrChange>
        </w:rPr>
        <w:t>áh</w:t>
      </w:r>
      <w:r w:rsidRPr="0049459F">
        <w:rPr>
          <w:sz w:val="22"/>
          <w:rPrChange w:id="20195" w:author="Jonah Winters" w:date="2017-09-14T22:58:00Z">
            <w:rPr/>
          </w:rPrChange>
        </w:rPr>
        <w:t>, now exiled, and in the spring of 1914 the</w:t>
      </w:r>
    </w:p>
    <w:p w14:paraId="0D7D035A" w14:textId="77777777" w:rsidR="00B828DD" w:rsidRPr="0049459F" w:rsidRDefault="007818FB" w:rsidP="00B828DD">
      <w:pPr>
        <w:rPr>
          <w:sz w:val="22"/>
          <w:rPrChange w:id="20196" w:author="Jonah Winters" w:date="2017-09-14T22:58:00Z">
            <w:rPr/>
          </w:rPrChange>
        </w:rPr>
      </w:pPr>
      <w:r w:rsidRPr="0049459F">
        <w:rPr>
          <w:sz w:val="22"/>
          <w:rPrChange w:id="20197" w:author="Jonah Winters" w:date="2017-09-14T22:58:00Z">
            <w:rPr/>
          </w:rPrChange>
        </w:rPr>
        <w:t>Khan family were on their way from the United States to Persia for</w:t>
      </w:r>
    </w:p>
    <w:p w14:paraId="0FF63F15" w14:textId="77777777" w:rsidR="00B828DD" w:rsidRPr="0049459F" w:rsidRDefault="007818FB" w:rsidP="00B828DD">
      <w:pPr>
        <w:rPr>
          <w:sz w:val="22"/>
          <w:rPrChange w:id="20198" w:author="Jonah Winters" w:date="2017-09-14T22:58:00Z">
            <w:rPr/>
          </w:rPrChange>
        </w:rPr>
      </w:pPr>
      <w:r w:rsidRPr="0049459F">
        <w:rPr>
          <w:sz w:val="22"/>
          <w:rPrChange w:id="20199" w:author="Jonah Winters" w:date="2017-09-14T22:58:00Z">
            <w:rPr/>
          </w:rPrChange>
        </w:rPr>
        <w:t>the coronation.[85]  Hamideh, the four-year-old, had been left behind</w:t>
      </w:r>
    </w:p>
    <w:p w14:paraId="74DEC29F" w14:textId="77777777" w:rsidR="00B828DD" w:rsidRPr="0049459F" w:rsidRDefault="007818FB" w:rsidP="00B828DD">
      <w:pPr>
        <w:rPr>
          <w:sz w:val="22"/>
          <w:rPrChange w:id="20200" w:author="Jonah Winters" w:date="2017-09-14T22:58:00Z">
            <w:rPr/>
          </w:rPrChange>
        </w:rPr>
      </w:pPr>
      <w:r w:rsidRPr="0049459F">
        <w:rPr>
          <w:sz w:val="22"/>
          <w:rPrChange w:id="20201" w:author="Jonah Winters" w:date="2017-09-14T22:58:00Z">
            <w:rPr/>
          </w:rPrChange>
        </w:rPr>
        <w:t>with Grace and Florian Krug.  The journey took about a month, with</w:t>
      </w:r>
    </w:p>
    <w:p w14:paraId="20DD3E3B" w14:textId="77777777" w:rsidR="005D2579" w:rsidRPr="0049459F" w:rsidRDefault="007818FB" w:rsidP="00B828DD">
      <w:pPr>
        <w:rPr>
          <w:sz w:val="22"/>
          <w:rPrChange w:id="20202" w:author="Jonah Winters" w:date="2017-09-14T22:58:00Z">
            <w:rPr/>
          </w:rPrChange>
        </w:rPr>
      </w:pPr>
      <w:r w:rsidRPr="0049459F">
        <w:rPr>
          <w:sz w:val="22"/>
          <w:rPrChange w:id="20203" w:author="Jonah Winters" w:date="2017-09-14T22:58:00Z">
            <w:rPr/>
          </w:rPrChange>
        </w:rPr>
        <w:t>a stopover in Paris</w:t>
      </w:r>
      <w:r w:rsidR="00AD46DB" w:rsidRPr="0049459F">
        <w:rPr>
          <w:sz w:val="22"/>
          <w:rPrChange w:id="20204" w:author="Jonah Winters" w:date="2017-09-14T22:58:00Z">
            <w:rPr/>
          </w:rPrChange>
        </w:rPr>
        <w:t>.</w:t>
      </w:r>
    </w:p>
    <w:p w14:paraId="62A929A2" w14:textId="77777777" w:rsidR="00B828DD" w:rsidRPr="0049459F" w:rsidRDefault="007818FB" w:rsidP="00B828DD">
      <w:pPr>
        <w:pStyle w:val="Text"/>
        <w:rPr>
          <w:sz w:val="22"/>
          <w:rPrChange w:id="20205" w:author="Jonah Winters" w:date="2017-09-14T22:58:00Z">
            <w:rPr/>
          </w:rPrChange>
        </w:rPr>
      </w:pPr>
      <w:r w:rsidRPr="0049459F">
        <w:rPr>
          <w:sz w:val="22"/>
          <w:rPrChange w:id="20206" w:author="Jonah Winters" w:date="2017-09-14T22:58:00Z">
            <w:rPr/>
          </w:rPrChange>
        </w:rPr>
        <w:t>That particular Paris always remained a dreamy memory, green</w:t>
      </w:r>
    </w:p>
    <w:p w14:paraId="0EAF21A4" w14:textId="77777777" w:rsidR="00B828DD" w:rsidRPr="0049459F" w:rsidRDefault="007818FB" w:rsidP="00B828DD">
      <w:pPr>
        <w:rPr>
          <w:sz w:val="22"/>
          <w:rPrChange w:id="20207" w:author="Jonah Winters" w:date="2017-09-14T22:58:00Z">
            <w:rPr/>
          </w:rPrChange>
        </w:rPr>
      </w:pPr>
      <w:r w:rsidRPr="0049459F">
        <w:rPr>
          <w:sz w:val="22"/>
          <w:rPrChange w:id="20208" w:author="Jonah Winters" w:date="2017-09-14T22:58:00Z">
            <w:rPr/>
          </w:rPrChange>
        </w:rPr>
        <w:t>and sweet-smelling.  Mornings the wide Champs-Elys</w:t>
      </w:r>
      <w:r w:rsidR="00B828DD" w:rsidRPr="0049459F">
        <w:rPr>
          <w:sz w:val="22"/>
          <w:rPrChange w:id="20209" w:author="Jonah Winters" w:date="2017-09-14T22:58:00Z">
            <w:rPr/>
          </w:rPrChange>
        </w:rPr>
        <w:t>é</w:t>
      </w:r>
      <w:r w:rsidRPr="0049459F">
        <w:rPr>
          <w:sz w:val="22"/>
          <w:rPrChange w:id="20210" w:author="Jonah Winters" w:date="2017-09-14T22:58:00Z">
            <w:rPr/>
          </w:rPrChange>
        </w:rPr>
        <w:t>es, the</w:t>
      </w:r>
    </w:p>
    <w:p w14:paraId="6FAA58BB" w14:textId="77777777" w:rsidR="00B828DD" w:rsidRPr="0049459F" w:rsidRDefault="007818FB" w:rsidP="00B828DD">
      <w:pPr>
        <w:rPr>
          <w:sz w:val="22"/>
          <w:rPrChange w:id="20211" w:author="Jonah Winters" w:date="2017-09-14T22:58:00Z">
            <w:rPr/>
          </w:rPrChange>
        </w:rPr>
      </w:pPr>
      <w:r w:rsidRPr="0049459F">
        <w:rPr>
          <w:sz w:val="22"/>
          <w:rPrChange w:id="20212" w:author="Jonah Winters" w:date="2017-09-14T22:58:00Z">
            <w:rPr/>
          </w:rPrChange>
        </w:rPr>
        <w:t>Elysian Fields, the groves where the happy live, was given over to</w:t>
      </w:r>
    </w:p>
    <w:p w14:paraId="751AFB10" w14:textId="77777777" w:rsidR="00B828DD" w:rsidRPr="0049459F" w:rsidRDefault="007818FB" w:rsidP="00B828DD">
      <w:pPr>
        <w:rPr>
          <w:sz w:val="22"/>
          <w:rPrChange w:id="20213" w:author="Jonah Winters" w:date="2017-09-14T22:58:00Z">
            <w:rPr/>
          </w:rPrChange>
        </w:rPr>
      </w:pPr>
      <w:r w:rsidRPr="0049459F">
        <w:rPr>
          <w:sz w:val="22"/>
          <w:rPrChange w:id="20214" w:author="Jonah Winters" w:date="2017-09-14T22:58:00Z">
            <w:rPr/>
          </w:rPrChange>
        </w:rPr>
        <w:t>children, rolling their hoops, riding up and down sedately on the</w:t>
      </w:r>
    </w:p>
    <w:p w14:paraId="271E7BD7" w14:textId="77777777" w:rsidR="00B828DD" w:rsidRPr="0049459F" w:rsidRDefault="007818FB" w:rsidP="00B828DD">
      <w:pPr>
        <w:rPr>
          <w:sz w:val="22"/>
          <w:rPrChange w:id="20215" w:author="Jonah Winters" w:date="2017-09-14T22:58:00Z">
            <w:rPr/>
          </w:rPrChange>
        </w:rPr>
      </w:pPr>
      <w:r w:rsidRPr="0049459F">
        <w:rPr>
          <w:sz w:val="22"/>
          <w:rPrChange w:id="20216" w:author="Jonah Winters" w:date="2017-09-14T22:58:00Z">
            <w:rPr/>
          </w:rPrChange>
        </w:rPr>
        <w:t>tinkling merry-go-round, trying to spear the brass ring and missing</w:t>
      </w:r>
    </w:p>
    <w:p w14:paraId="5781B7A7" w14:textId="77777777" w:rsidR="00B828DD" w:rsidRPr="0049459F" w:rsidRDefault="0054598B" w:rsidP="00B828DD">
      <w:pPr>
        <w:rPr>
          <w:sz w:val="22"/>
          <w:rPrChange w:id="20217" w:author="Jonah Winters" w:date="2017-09-14T22:58:00Z">
            <w:rPr/>
          </w:rPrChange>
        </w:rPr>
      </w:pPr>
      <w:r w:rsidRPr="0049459F">
        <w:rPr>
          <w:sz w:val="22"/>
          <w:rPrChange w:id="20218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0219" w:author="Jonah Winters" w:date="2017-09-14T22:58:00Z">
            <w:rPr/>
          </w:rPrChange>
        </w:rPr>
        <w:t>or else screaming from their wood benches with laughter at the</w:t>
      </w:r>
    </w:p>
    <w:p w14:paraId="266F65A0" w14:textId="77777777" w:rsidR="00B828DD" w:rsidRPr="0049459F" w:rsidRDefault="007818FB" w:rsidP="00B828DD">
      <w:pPr>
        <w:rPr>
          <w:sz w:val="22"/>
          <w:rPrChange w:id="20220" w:author="Jonah Winters" w:date="2017-09-14T22:58:00Z">
            <w:rPr/>
          </w:rPrChange>
        </w:rPr>
      </w:pPr>
      <w:r w:rsidRPr="0049459F">
        <w:rPr>
          <w:sz w:val="22"/>
          <w:rPrChange w:id="20221" w:author="Jonah Winters" w:date="2017-09-14T22:58:00Z">
            <w:rPr/>
          </w:rPrChange>
        </w:rPr>
        <w:t>small Punch and Judy show, especially when the minuscule couple</w:t>
      </w:r>
    </w:p>
    <w:p w14:paraId="1A9A6A71" w14:textId="77777777" w:rsidR="00B828DD" w:rsidRPr="0049459F" w:rsidRDefault="007818FB" w:rsidP="00B828DD">
      <w:pPr>
        <w:rPr>
          <w:sz w:val="22"/>
          <w:rPrChange w:id="20222" w:author="Jonah Winters" w:date="2017-09-14T22:58:00Z">
            <w:rPr/>
          </w:rPrChange>
        </w:rPr>
      </w:pPr>
      <w:r w:rsidRPr="0049459F">
        <w:rPr>
          <w:sz w:val="22"/>
          <w:rPrChange w:id="20223" w:author="Jonah Winters" w:date="2017-09-14T22:58:00Z">
            <w:rPr/>
          </w:rPrChange>
        </w:rPr>
        <w:t>cursed and whacked at each other, or one of them stiffly emptied a</w:t>
      </w:r>
    </w:p>
    <w:p w14:paraId="30F2372F" w14:textId="77777777" w:rsidR="00AD46DB" w:rsidRPr="0049459F" w:rsidRDefault="007818FB" w:rsidP="00B828DD">
      <w:pPr>
        <w:rPr>
          <w:sz w:val="22"/>
          <w:rPrChange w:id="20224" w:author="Jonah Winters" w:date="2017-09-14T22:58:00Z">
            <w:rPr/>
          </w:rPrChange>
        </w:rPr>
      </w:pPr>
      <w:r w:rsidRPr="0049459F">
        <w:rPr>
          <w:sz w:val="22"/>
          <w:rPrChange w:id="20225" w:author="Jonah Winters" w:date="2017-09-14T22:58:00Z">
            <w:rPr/>
          </w:rPrChange>
        </w:rPr>
        <w:t>chamber pot out the window on a jerky passerby</w:t>
      </w:r>
      <w:r w:rsidR="00AD46DB" w:rsidRPr="0049459F">
        <w:rPr>
          <w:sz w:val="22"/>
          <w:rPrChange w:id="20226" w:author="Jonah Winters" w:date="2017-09-14T22:58:00Z">
            <w:rPr/>
          </w:rPrChange>
        </w:rPr>
        <w:t>.</w:t>
      </w:r>
    </w:p>
    <w:p w14:paraId="573BE083" w14:textId="77777777" w:rsidR="00B828DD" w:rsidRPr="0049459F" w:rsidRDefault="007818FB" w:rsidP="00B828DD">
      <w:pPr>
        <w:pStyle w:val="Text"/>
        <w:rPr>
          <w:sz w:val="22"/>
          <w:rPrChange w:id="20227" w:author="Jonah Winters" w:date="2017-09-14T22:58:00Z">
            <w:rPr/>
          </w:rPrChange>
        </w:rPr>
      </w:pPr>
      <w:r w:rsidRPr="0049459F">
        <w:rPr>
          <w:sz w:val="22"/>
          <w:rPrChange w:id="20228" w:author="Jonah Winters" w:date="2017-09-14T22:58:00Z">
            <w:rPr/>
          </w:rPrChange>
        </w:rPr>
        <w:t>Those were the days, in much of the world, of blue skies reflected</w:t>
      </w:r>
    </w:p>
    <w:p w14:paraId="2F20E4A5" w14:textId="77777777" w:rsidR="00B828DD" w:rsidRPr="0049459F" w:rsidRDefault="007818FB" w:rsidP="00B828DD">
      <w:pPr>
        <w:rPr>
          <w:sz w:val="22"/>
          <w:rPrChange w:id="20229" w:author="Jonah Winters" w:date="2017-09-14T22:58:00Z">
            <w:rPr/>
          </w:rPrChange>
        </w:rPr>
      </w:pPr>
      <w:r w:rsidRPr="0049459F">
        <w:rPr>
          <w:sz w:val="22"/>
          <w:rPrChange w:id="20230" w:author="Jonah Winters" w:date="2017-09-14T22:58:00Z">
            <w:rPr/>
          </w:rPrChange>
        </w:rPr>
        <w:t>in clear water, of sweet airs and fanning green trees, and flower</w:t>
      </w:r>
    </w:p>
    <w:p w14:paraId="1BF06CBA" w14:textId="77777777" w:rsidR="00B828DD" w:rsidRPr="0049459F" w:rsidRDefault="007818FB" w:rsidP="00B828DD">
      <w:pPr>
        <w:rPr>
          <w:sz w:val="22"/>
          <w:rPrChange w:id="20231" w:author="Jonah Winters" w:date="2017-09-14T22:58:00Z">
            <w:rPr/>
          </w:rPrChange>
        </w:rPr>
      </w:pPr>
      <w:r w:rsidRPr="0049459F">
        <w:rPr>
          <w:sz w:val="22"/>
          <w:rPrChange w:id="20232" w:author="Jonah Winters" w:date="2017-09-14T22:58:00Z">
            <w:rPr/>
          </w:rPrChange>
        </w:rPr>
        <w:t>scents, and earth and animal scents, before noise-and-air pollution</w:t>
      </w:r>
    </w:p>
    <w:p w14:paraId="7187ECCA" w14:textId="77777777" w:rsidR="00B828DD" w:rsidRPr="0049459F" w:rsidRDefault="007818FB" w:rsidP="00B828DD">
      <w:pPr>
        <w:rPr>
          <w:sz w:val="22"/>
          <w:rPrChange w:id="20233" w:author="Jonah Winters" w:date="2017-09-14T22:58:00Z">
            <w:rPr/>
          </w:rPrChange>
        </w:rPr>
      </w:pPr>
      <w:r w:rsidRPr="0049459F">
        <w:rPr>
          <w:sz w:val="22"/>
          <w:rPrChange w:id="20234" w:author="Jonah Winters" w:date="2017-09-14T22:58:00Z">
            <w:rPr/>
          </w:rPrChange>
        </w:rPr>
        <w:t>would rob humankind of its birth-right, its breath-right, and endless</w:t>
      </w:r>
    </w:p>
    <w:p w14:paraId="0693FDB1" w14:textId="77777777" w:rsidR="00AD46DB" w:rsidRPr="0049459F" w:rsidRDefault="007818FB" w:rsidP="00B828DD">
      <w:pPr>
        <w:rPr>
          <w:sz w:val="22"/>
          <w:rPrChange w:id="20235" w:author="Jonah Winters" w:date="2017-09-14T22:58:00Z">
            <w:rPr/>
          </w:rPrChange>
        </w:rPr>
      </w:pPr>
      <w:r w:rsidRPr="0049459F">
        <w:rPr>
          <w:sz w:val="22"/>
          <w:rPrChange w:id="20236" w:author="Jonah Winters" w:date="2017-09-14T22:58:00Z">
            <w:rPr/>
          </w:rPrChange>
        </w:rPr>
        <w:t>hate and slaughter blow out its joys</w:t>
      </w:r>
      <w:r w:rsidR="00AD46DB" w:rsidRPr="0049459F">
        <w:rPr>
          <w:sz w:val="22"/>
          <w:rPrChange w:id="20237" w:author="Jonah Winters" w:date="2017-09-14T22:58:00Z">
            <w:rPr/>
          </w:rPrChange>
        </w:rPr>
        <w:t>.</w:t>
      </w:r>
    </w:p>
    <w:p w14:paraId="76782FF6" w14:textId="77777777" w:rsidR="00B828DD" w:rsidRPr="0049459F" w:rsidRDefault="007818FB" w:rsidP="00B828DD">
      <w:pPr>
        <w:pStyle w:val="Text"/>
        <w:rPr>
          <w:sz w:val="22"/>
          <w:rPrChange w:id="20238" w:author="Jonah Winters" w:date="2017-09-14T22:58:00Z">
            <w:rPr/>
          </w:rPrChange>
        </w:rPr>
      </w:pPr>
      <w:r w:rsidRPr="0049459F">
        <w:rPr>
          <w:sz w:val="22"/>
          <w:rPrChange w:id="20239" w:author="Jonah Winters" w:date="2017-09-14T22:58:00Z">
            <w:rPr/>
          </w:rPrChange>
        </w:rPr>
        <w:t>Another memory of the visit was glimpsing King George V and</w:t>
      </w:r>
    </w:p>
    <w:p w14:paraId="7BD4E733" w14:textId="77777777" w:rsidR="00B828DD" w:rsidRPr="0049459F" w:rsidRDefault="007818FB" w:rsidP="00B828DD">
      <w:pPr>
        <w:rPr>
          <w:sz w:val="22"/>
          <w:rPrChange w:id="20240" w:author="Jonah Winters" w:date="2017-09-14T22:58:00Z">
            <w:rPr/>
          </w:rPrChange>
        </w:rPr>
      </w:pPr>
      <w:r w:rsidRPr="0049459F">
        <w:rPr>
          <w:sz w:val="22"/>
          <w:rPrChange w:id="20241" w:author="Jonah Winters" w:date="2017-09-14T22:58:00Z">
            <w:rPr/>
          </w:rPrChange>
        </w:rPr>
        <w:t>Queen Mary at the races (she mostly remembered today for her</w:t>
      </w:r>
    </w:p>
    <w:p w14:paraId="31B69307" w14:textId="77777777" w:rsidR="00B828DD" w:rsidRPr="0049459F" w:rsidRDefault="007818FB" w:rsidP="00B828DD">
      <w:pPr>
        <w:rPr>
          <w:sz w:val="22"/>
          <w:rPrChange w:id="20242" w:author="Jonah Winters" w:date="2017-09-14T22:58:00Z">
            <w:rPr/>
          </w:rPrChange>
        </w:rPr>
      </w:pPr>
      <w:r w:rsidRPr="0049459F">
        <w:rPr>
          <w:sz w:val="22"/>
          <w:rPrChange w:id="20243" w:author="Jonah Winters" w:date="2017-09-14T22:58:00Z">
            <w:rPr/>
          </w:rPrChange>
        </w:rPr>
        <w:t>monumental hats), and Marzieh wishing she had the Queen for her</w:t>
      </w:r>
    </w:p>
    <w:p w14:paraId="443344FD" w14:textId="77777777" w:rsidR="00AD46DB" w:rsidRPr="0049459F" w:rsidRDefault="007818FB" w:rsidP="00B828DD">
      <w:pPr>
        <w:rPr>
          <w:sz w:val="22"/>
          <w:rPrChange w:id="20244" w:author="Jonah Winters" w:date="2017-09-14T22:58:00Z">
            <w:rPr/>
          </w:rPrChange>
        </w:rPr>
      </w:pPr>
      <w:r w:rsidRPr="0049459F">
        <w:rPr>
          <w:sz w:val="22"/>
          <w:rPrChange w:id="20245" w:author="Jonah Winters" w:date="2017-09-14T22:58:00Z">
            <w:rPr/>
          </w:rPrChange>
        </w:rPr>
        <w:t>mother</w:t>
      </w:r>
      <w:r w:rsidR="00AD46DB" w:rsidRPr="0049459F">
        <w:rPr>
          <w:sz w:val="22"/>
          <w:rPrChange w:id="20246" w:author="Jonah Winters" w:date="2017-09-14T22:58:00Z">
            <w:rPr/>
          </w:rPrChange>
        </w:rPr>
        <w:t>.</w:t>
      </w:r>
    </w:p>
    <w:p w14:paraId="7DEA88C1" w14:textId="77777777" w:rsidR="00B828DD" w:rsidRPr="0049459F" w:rsidRDefault="00B828DD" w:rsidP="0094707F">
      <w:pPr>
        <w:rPr>
          <w:sz w:val="22"/>
          <w:rPrChange w:id="20247" w:author="Jonah Winters" w:date="2017-09-14T22:58:00Z">
            <w:rPr/>
          </w:rPrChange>
        </w:rPr>
      </w:pPr>
    </w:p>
    <w:p w14:paraId="298D5511" w14:textId="77777777" w:rsidR="00B828DD" w:rsidRPr="0049459F" w:rsidRDefault="007818FB" w:rsidP="00B828DD">
      <w:pPr>
        <w:pStyle w:val="Text"/>
        <w:rPr>
          <w:sz w:val="22"/>
          <w:rPrChange w:id="20248" w:author="Jonah Winters" w:date="2017-09-14T22:58:00Z">
            <w:rPr/>
          </w:rPrChange>
        </w:rPr>
      </w:pPr>
      <w:r w:rsidRPr="0049459F">
        <w:rPr>
          <w:sz w:val="22"/>
          <w:rPrChange w:id="20249" w:author="Jonah Winters" w:date="2017-09-14T22:58:00Z">
            <w:rPr/>
          </w:rPrChange>
        </w:rPr>
        <w:t>Khan was being drawn back to Persia not only for the coronation but</w:t>
      </w:r>
    </w:p>
    <w:p w14:paraId="2E0537E1" w14:textId="77777777" w:rsidR="00B828DD" w:rsidRPr="0049459F" w:rsidRDefault="007818FB" w:rsidP="00B828DD">
      <w:pPr>
        <w:rPr>
          <w:sz w:val="22"/>
          <w:rPrChange w:id="20250" w:author="Jonah Winters" w:date="2017-09-14T22:58:00Z">
            <w:rPr/>
          </w:rPrChange>
        </w:rPr>
      </w:pPr>
      <w:r w:rsidRPr="0049459F">
        <w:rPr>
          <w:sz w:val="22"/>
          <w:rPrChange w:id="20251" w:author="Jonah Winters" w:date="2017-09-14T22:58:00Z">
            <w:rPr/>
          </w:rPrChange>
        </w:rPr>
        <w:t>mainly because he missed his mother, wanted to see her again, if</w:t>
      </w:r>
    </w:p>
    <w:p w14:paraId="193D9040" w14:textId="77777777" w:rsidR="005D2579" w:rsidRPr="0049459F" w:rsidRDefault="007818FB" w:rsidP="00B828DD">
      <w:pPr>
        <w:rPr>
          <w:sz w:val="22"/>
          <w:rPrChange w:id="20252" w:author="Jonah Winters" w:date="2017-09-14T22:58:00Z">
            <w:rPr/>
          </w:rPrChange>
        </w:rPr>
      </w:pPr>
      <w:r w:rsidRPr="0049459F">
        <w:rPr>
          <w:sz w:val="22"/>
          <w:rPrChange w:id="20253" w:author="Jonah Winters" w:date="2017-09-14T22:58:00Z">
            <w:rPr/>
          </w:rPrChange>
        </w:rPr>
        <w:t>only for one last time, and for another important reason as well:</w:t>
      </w:r>
    </w:p>
    <w:p w14:paraId="69D3B519" w14:textId="77777777" w:rsidR="00B828DD" w:rsidRPr="0049459F" w:rsidRDefault="007818FB" w:rsidP="00B828DD">
      <w:pPr>
        <w:pStyle w:val="Text"/>
        <w:rPr>
          <w:sz w:val="22"/>
          <w:rPrChange w:id="20254" w:author="Jonah Winters" w:date="2017-09-14T22:58:00Z">
            <w:rPr/>
          </w:rPrChange>
        </w:rPr>
      </w:pPr>
      <w:r w:rsidRPr="0049459F">
        <w:rPr>
          <w:sz w:val="22"/>
          <w:rPrChange w:id="20255" w:author="Jonah Winters" w:date="2017-09-14T22:58:00Z">
            <w:rPr/>
          </w:rPrChange>
        </w:rPr>
        <w:t>There was about to be a fairy-tale International Exposition beside</w:t>
      </w:r>
    </w:p>
    <w:p w14:paraId="79D775B7" w14:textId="77777777" w:rsidR="00B828DD" w:rsidRPr="0049459F" w:rsidRDefault="007818FB" w:rsidP="00B828DD">
      <w:pPr>
        <w:rPr>
          <w:sz w:val="22"/>
          <w:rPrChange w:id="20256" w:author="Jonah Winters" w:date="2017-09-14T22:58:00Z">
            <w:rPr/>
          </w:rPrChange>
        </w:rPr>
      </w:pPr>
      <w:r w:rsidRPr="0049459F">
        <w:rPr>
          <w:sz w:val="22"/>
          <w:rPrChange w:id="20257" w:author="Jonah Winters" w:date="2017-09-14T22:58:00Z">
            <w:rPr/>
          </w:rPrChange>
        </w:rPr>
        <w:t>the Golden Gate, and the Governor of California had invited Khan to</w:t>
      </w:r>
    </w:p>
    <w:p w14:paraId="59CBF46D" w14:textId="77777777" w:rsidR="00B828DD" w:rsidRPr="0049459F" w:rsidRDefault="007818FB" w:rsidP="00B828DD">
      <w:pPr>
        <w:rPr>
          <w:sz w:val="22"/>
          <w:rPrChange w:id="20258" w:author="Jonah Winters" w:date="2017-09-14T22:58:00Z">
            <w:rPr/>
          </w:rPrChange>
        </w:rPr>
      </w:pPr>
      <w:r w:rsidRPr="0049459F">
        <w:rPr>
          <w:sz w:val="22"/>
          <w:rPrChange w:id="20259" w:author="Jonah Winters" w:date="2017-09-14T22:58:00Z">
            <w:rPr/>
          </w:rPrChange>
        </w:rPr>
        <w:t xml:space="preserve">have Persia take part in it.  Accordingly, the </w:t>
      </w:r>
      <w:r w:rsidR="00885E0A" w:rsidRPr="0049459F">
        <w:rPr>
          <w:sz w:val="22"/>
          <w:rPrChange w:id="20260" w:author="Jonah Winters" w:date="2017-09-14T22:58:00Z">
            <w:rPr/>
          </w:rPrChange>
        </w:rPr>
        <w:t>Sh</w:t>
      </w:r>
      <w:r w:rsidR="00B828DD" w:rsidRPr="0049459F">
        <w:rPr>
          <w:sz w:val="22"/>
          <w:rPrChange w:id="2026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262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263" w:author="Jonah Winters" w:date="2017-09-14T22:58:00Z">
            <w:rPr/>
          </w:rPrChange>
        </w:rPr>
        <w:t>’</w:t>
      </w:r>
      <w:r w:rsidRPr="0049459F">
        <w:rPr>
          <w:sz w:val="22"/>
          <w:rPrChange w:id="20264" w:author="Jonah Winters" w:date="2017-09-14T22:58:00Z">
            <w:rPr/>
          </w:rPrChange>
        </w:rPr>
        <w:t>s Government</w:t>
      </w:r>
    </w:p>
    <w:p w14:paraId="006CD8B0" w14:textId="77777777" w:rsidR="00B828DD" w:rsidRPr="0049459F" w:rsidRDefault="007818FB" w:rsidP="00B828DD">
      <w:pPr>
        <w:rPr>
          <w:sz w:val="22"/>
          <w:rPrChange w:id="20265" w:author="Jonah Winters" w:date="2017-09-14T22:58:00Z">
            <w:rPr/>
          </w:rPrChange>
        </w:rPr>
      </w:pPr>
      <w:r w:rsidRPr="0049459F">
        <w:rPr>
          <w:sz w:val="22"/>
          <w:rPrChange w:id="20266" w:author="Jonah Winters" w:date="2017-09-14T22:58:00Z">
            <w:rPr/>
          </w:rPrChange>
        </w:rPr>
        <w:t>appointed Khan as Persia</w:t>
      </w:r>
      <w:r w:rsidR="001E78C5" w:rsidRPr="0049459F">
        <w:rPr>
          <w:sz w:val="22"/>
          <w:rPrChange w:id="20267" w:author="Jonah Winters" w:date="2017-09-14T22:58:00Z">
            <w:rPr/>
          </w:rPrChange>
        </w:rPr>
        <w:t>’</w:t>
      </w:r>
      <w:r w:rsidRPr="0049459F">
        <w:rPr>
          <w:sz w:val="22"/>
          <w:rPrChange w:id="20268" w:author="Jonah Winters" w:date="2017-09-14T22:58:00Z">
            <w:rPr/>
          </w:rPrChange>
        </w:rPr>
        <w:t>s Commissioner General for San Francisco</w:t>
      </w:r>
      <w:r w:rsidR="001E78C5" w:rsidRPr="0049459F">
        <w:rPr>
          <w:sz w:val="22"/>
          <w:rPrChange w:id="20269" w:author="Jonah Winters" w:date="2017-09-14T22:58:00Z">
            <w:rPr/>
          </w:rPrChange>
        </w:rPr>
        <w:t>’</w:t>
      </w:r>
      <w:r w:rsidRPr="0049459F">
        <w:rPr>
          <w:sz w:val="22"/>
          <w:rPrChange w:id="20270" w:author="Jonah Winters" w:date="2017-09-14T22:58:00Z">
            <w:rPr/>
          </w:rPrChange>
        </w:rPr>
        <w:t>s</w:t>
      </w:r>
    </w:p>
    <w:p w14:paraId="6AC1784E" w14:textId="77777777" w:rsidR="00B828DD" w:rsidRPr="0049459F" w:rsidRDefault="007818FB" w:rsidP="00B828DD">
      <w:pPr>
        <w:rPr>
          <w:sz w:val="22"/>
          <w:rPrChange w:id="20271" w:author="Jonah Winters" w:date="2017-09-14T22:58:00Z">
            <w:rPr/>
          </w:rPrChange>
        </w:rPr>
      </w:pPr>
      <w:r w:rsidRPr="0049459F">
        <w:rPr>
          <w:sz w:val="22"/>
          <w:rPrChange w:id="20272" w:author="Jonah Winters" w:date="2017-09-14T22:58:00Z">
            <w:rPr/>
          </w:rPrChange>
        </w:rPr>
        <w:t>1915 Fair, and he duly traveled to Tehran so that he could select</w:t>
      </w:r>
    </w:p>
    <w:p w14:paraId="1B313429" w14:textId="77777777" w:rsidR="00B828DD" w:rsidRPr="0049459F" w:rsidRDefault="00B828DD">
      <w:pPr>
        <w:widowControl/>
        <w:kinsoku/>
        <w:overflowPunct/>
        <w:textAlignment w:val="auto"/>
        <w:rPr>
          <w:sz w:val="22"/>
          <w:rPrChange w:id="20273" w:author="Jonah Winters" w:date="2017-09-14T22:58:00Z">
            <w:rPr/>
          </w:rPrChange>
        </w:rPr>
      </w:pPr>
      <w:r w:rsidRPr="0049459F">
        <w:rPr>
          <w:sz w:val="22"/>
          <w:rPrChange w:id="20274" w:author="Jonah Winters" w:date="2017-09-14T22:58:00Z">
            <w:rPr/>
          </w:rPrChange>
        </w:rPr>
        <w:br w:type="page"/>
      </w:r>
    </w:p>
    <w:p w14:paraId="49AAD672" w14:textId="77777777" w:rsidR="00B828DD" w:rsidRPr="0049459F" w:rsidRDefault="007818FB" w:rsidP="00B828DD">
      <w:pPr>
        <w:rPr>
          <w:sz w:val="22"/>
          <w:rPrChange w:id="20275" w:author="Jonah Winters" w:date="2017-09-14T22:58:00Z">
            <w:rPr/>
          </w:rPrChange>
        </w:rPr>
      </w:pPr>
      <w:r w:rsidRPr="0049459F">
        <w:rPr>
          <w:sz w:val="22"/>
          <w:rPrChange w:id="20276" w:author="Jonah Winters" w:date="2017-09-14T22:58:00Z">
            <w:rPr/>
          </w:rPrChange>
        </w:rPr>
        <w:t>exhibits of Persian products and arts</w:t>
      </w:r>
      <w:r w:rsidR="0054598B" w:rsidRPr="0049459F">
        <w:rPr>
          <w:sz w:val="22"/>
          <w:rPrChange w:id="20277" w:author="Jonah Winters" w:date="2017-09-14T22:58:00Z">
            <w:rPr/>
          </w:rPrChange>
        </w:rPr>
        <w:t>—</w:t>
      </w:r>
      <w:r w:rsidRPr="0049459F">
        <w:rPr>
          <w:sz w:val="22"/>
          <w:rPrChange w:id="20278" w:author="Jonah Winters" w:date="2017-09-14T22:58:00Z">
            <w:rPr/>
          </w:rPrChange>
        </w:rPr>
        <w:t>most of which would be</w:t>
      </w:r>
    </w:p>
    <w:p w14:paraId="39F1AD2E" w14:textId="77777777" w:rsidR="00AD46DB" w:rsidRPr="0049459F" w:rsidRDefault="007818FB" w:rsidP="00B828DD">
      <w:pPr>
        <w:rPr>
          <w:sz w:val="22"/>
          <w:rPrChange w:id="20279" w:author="Jonah Winters" w:date="2017-09-14T22:58:00Z">
            <w:rPr/>
          </w:rPrChange>
        </w:rPr>
      </w:pPr>
      <w:r w:rsidRPr="0049459F">
        <w:rPr>
          <w:sz w:val="22"/>
          <w:rPrChange w:id="20280" w:author="Jonah Winters" w:date="2017-09-14T22:58:00Z">
            <w:rPr/>
          </w:rPrChange>
        </w:rPr>
        <w:t>brought to his door by merchants and collectors for him to choose</w:t>
      </w:r>
      <w:r w:rsidR="00AD46DB" w:rsidRPr="0049459F">
        <w:rPr>
          <w:sz w:val="22"/>
          <w:rPrChange w:id="20281" w:author="Jonah Winters" w:date="2017-09-14T22:58:00Z">
            <w:rPr/>
          </w:rPrChange>
        </w:rPr>
        <w:t>.</w:t>
      </w:r>
    </w:p>
    <w:p w14:paraId="078D886B" w14:textId="77777777" w:rsidR="00B828DD" w:rsidRPr="0049459F" w:rsidRDefault="007818FB" w:rsidP="00B828DD">
      <w:pPr>
        <w:pStyle w:val="Text"/>
        <w:rPr>
          <w:sz w:val="22"/>
          <w:rPrChange w:id="20282" w:author="Jonah Winters" w:date="2017-09-14T22:58:00Z">
            <w:rPr/>
          </w:rPrChange>
        </w:rPr>
      </w:pPr>
      <w:r w:rsidRPr="0049459F">
        <w:rPr>
          <w:sz w:val="22"/>
          <w:rPrChange w:id="20283" w:author="Jonah Winters" w:date="2017-09-14T22:58:00Z">
            <w:rPr/>
          </w:rPrChange>
        </w:rPr>
        <w:t>Phoebe Hearst was both a patron of the Exposition and Honorary</w:t>
      </w:r>
    </w:p>
    <w:p w14:paraId="5BB72804" w14:textId="77777777" w:rsidR="00B828DD" w:rsidRPr="0049459F" w:rsidRDefault="007818FB" w:rsidP="00B828DD">
      <w:pPr>
        <w:rPr>
          <w:sz w:val="22"/>
          <w:rPrChange w:id="20284" w:author="Jonah Winters" w:date="2017-09-14T22:58:00Z">
            <w:rPr/>
          </w:rPrChange>
        </w:rPr>
      </w:pPr>
      <w:r w:rsidRPr="0049459F">
        <w:rPr>
          <w:sz w:val="22"/>
          <w:rPrChange w:id="20285" w:author="Jonah Winters" w:date="2017-09-14T22:58:00Z">
            <w:rPr/>
          </w:rPrChange>
        </w:rPr>
        <w:t>President of the Woman</w:t>
      </w:r>
      <w:r w:rsidR="001E78C5" w:rsidRPr="0049459F">
        <w:rPr>
          <w:sz w:val="22"/>
          <w:rPrChange w:id="20286" w:author="Jonah Winters" w:date="2017-09-14T22:58:00Z">
            <w:rPr/>
          </w:rPrChange>
        </w:rPr>
        <w:t>’</w:t>
      </w:r>
      <w:r w:rsidRPr="0049459F">
        <w:rPr>
          <w:sz w:val="22"/>
          <w:rPrChange w:id="20287" w:author="Jonah Winters" w:date="2017-09-14T22:58:00Z">
            <w:rPr/>
          </w:rPrChange>
        </w:rPr>
        <w:t>s Board, and she had high hopes for the</w:t>
      </w:r>
    </w:p>
    <w:p w14:paraId="1C8715AB" w14:textId="77777777" w:rsidR="00B828DD" w:rsidRPr="0049459F" w:rsidRDefault="007818FB" w:rsidP="00B828DD">
      <w:pPr>
        <w:rPr>
          <w:sz w:val="22"/>
          <w:rPrChange w:id="20288" w:author="Jonah Winters" w:date="2017-09-14T22:58:00Z">
            <w:rPr/>
          </w:rPrChange>
        </w:rPr>
      </w:pPr>
      <w:r w:rsidRPr="0049459F">
        <w:rPr>
          <w:sz w:val="22"/>
          <w:rPrChange w:id="20289" w:author="Jonah Winters" w:date="2017-09-14T22:58:00Z">
            <w:rPr/>
          </w:rPrChange>
        </w:rPr>
        <w:t>Persian art collection.  On April 3, 1914, she wrote Khan that she had</w:t>
      </w:r>
    </w:p>
    <w:p w14:paraId="05571066" w14:textId="77777777" w:rsidR="00B828DD" w:rsidRPr="0049459F" w:rsidRDefault="007818FB" w:rsidP="00B828DD">
      <w:pPr>
        <w:rPr>
          <w:sz w:val="22"/>
          <w:rPrChange w:id="20290" w:author="Jonah Winters" w:date="2017-09-14T22:58:00Z">
            <w:rPr/>
          </w:rPrChange>
        </w:rPr>
      </w:pPr>
      <w:r w:rsidRPr="0049459F">
        <w:rPr>
          <w:sz w:val="22"/>
          <w:rPrChange w:id="20291" w:author="Jonah Winters" w:date="2017-09-14T22:58:00Z">
            <w:rPr/>
          </w:rPrChange>
        </w:rPr>
        <w:t>instructed her agent Mr Clark to send him a cheque for two</w:t>
      </w:r>
    </w:p>
    <w:p w14:paraId="781CD345" w14:textId="77777777" w:rsidR="00B828DD" w:rsidRPr="0049459F" w:rsidRDefault="007818FB" w:rsidP="00B828DD">
      <w:pPr>
        <w:rPr>
          <w:sz w:val="22"/>
          <w:rPrChange w:id="20292" w:author="Jonah Winters" w:date="2017-09-14T22:58:00Z">
            <w:rPr/>
          </w:rPrChange>
        </w:rPr>
      </w:pPr>
      <w:r w:rsidRPr="0049459F">
        <w:rPr>
          <w:sz w:val="22"/>
          <w:rPrChange w:id="20293" w:author="Jonah Winters" w:date="2017-09-14T22:58:00Z">
            <w:rPr/>
          </w:rPrChange>
        </w:rPr>
        <w:t xml:space="preserve">thousands dollars </w:t>
      </w:r>
      <w:r w:rsidR="001E78C5" w:rsidRPr="0049459F">
        <w:rPr>
          <w:sz w:val="22"/>
          <w:rPrChange w:id="20294" w:author="Jonah Winters" w:date="2017-09-14T22:58:00Z">
            <w:rPr/>
          </w:rPrChange>
        </w:rPr>
        <w:t>‘</w:t>
      </w:r>
      <w:r w:rsidRPr="0049459F">
        <w:rPr>
          <w:sz w:val="22"/>
          <w:rPrChange w:id="20295" w:author="Jonah Winters" w:date="2017-09-14T22:58:00Z">
            <w:rPr/>
          </w:rPrChange>
        </w:rPr>
        <w:t>before you sail</w:t>
      </w:r>
      <w:r w:rsidR="001E78C5" w:rsidRPr="0049459F">
        <w:rPr>
          <w:sz w:val="22"/>
          <w:rPrChange w:id="20296" w:author="Jonah Winters" w:date="2017-09-14T22:58:00Z">
            <w:rPr/>
          </w:rPrChange>
        </w:rPr>
        <w:t>’</w:t>
      </w:r>
      <w:r w:rsidRPr="0049459F">
        <w:rPr>
          <w:sz w:val="22"/>
          <w:rPrChange w:id="20297" w:author="Jonah Winters" w:date="2017-09-14T22:58:00Z">
            <w:rPr/>
          </w:rPrChange>
        </w:rPr>
        <w:t xml:space="preserve">, and asked Khan for a </w:t>
      </w:r>
      <w:r w:rsidR="001E78C5" w:rsidRPr="0049459F">
        <w:rPr>
          <w:sz w:val="22"/>
          <w:rPrChange w:id="20298" w:author="Jonah Winters" w:date="2017-09-14T22:58:00Z">
            <w:rPr/>
          </w:rPrChange>
        </w:rPr>
        <w:t>‘</w:t>
      </w:r>
      <w:r w:rsidRPr="0049459F">
        <w:rPr>
          <w:sz w:val="22"/>
          <w:rPrChange w:id="20299" w:author="Jonah Winters" w:date="2017-09-14T22:58:00Z">
            <w:rPr/>
          </w:rPrChange>
        </w:rPr>
        <w:t>statement</w:t>
      </w:r>
    </w:p>
    <w:p w14:paraId="04E20371" w14:textId="77777777" w:rsidR="00B828DD" w:rsidRPr="0049459F" w:rsidRDefault="007818FB" w:rsidP="00B828DD">
      <w:pPr>
        <w:rPr>
          <w:sz w:val="22"/>
          <w:rPrChange w:id="20300" w:author="Jonah Winters" w:date="2017-09-14T22:58:00Z">
            <w:rPr/>
          </w:rPrChange>
        </w:rPr>
      </w:pPr>
      <w:r w:rsidRPr="0049459F">
        <w:rPr>
          <w:sz w:val="22"/>
          <w:rPrChange w:id="20301" w:author="Jonah Winters" w:date="2017-09-14T22:58:00Z">
            <w:rPr/>
          </w:rPrChange>
        </w:rPr>
        <w:t>of all the old accounts, how much paid and the amount due</w:t>
      </w:r>
      <w:r w:rsidR="001E78C5" w:rsidRPr="0049459F">
        <w:rPr>
          <w:sz w:val="22"/>
          <w:rPrChange w:id="20302" w:author="Jonah Winters" w:date="2017-09-14T22:58:00Z">
            <w:rPr/>
          </w:rPrChange>
        </w:rPr>
        <w:t>’</w:t>
      </w:r>
      <w:r w:rsidRPr="0049459F">
        <w:rPr>
          <w:sz w:val="22"/>
          <w:rPrChange w:id="20303" w:author="Jonah Winters" w:date="2017-09-14T22:58:00Z">
            <w:rPr/>
          </w:rPrChange>
        </w:rPr>
        <w:t xml:space="preserve"> as her</w:t>
      </w:r>
    </w:p>
    <w:p w14:paraId="6DAAC5D0" w14:textId="77777777" w:rsidR="00B828DD" w:rsidRPr="0049459F" w:rsidRDefault="007818FB" w:rsidP="00B828DD">
      <w:pPr>
        <w:rPr>
          <w:sz w:val="22"/>
          <w:rPrChange w:id="20304" w:author="Jonah Winters" w:date="2017-09-14T22:58:00Z">
            <w:rPr/>
          </w:rPrChange>
        </w:rPr>
      </w:pPr>
      <w:r w:rsidRPr="0049459F">
        <w:rPr>
          <w:sz w:val="22"/>
          <w:rPrChange w:id="20305" w:author="Jonah Winters" w:date="2017-09-14T22:58:00Z">
            <w:rPr/>
          </w:rPrChange>
        </w:rPr>
        <w:t>papers were in a safe deposit box in town, and she wished Khan and</w:t>
      </w:r>
    </w:p>
    <w:p w14:paraId="4B73AC81" w14:textId="77777777" w:rsidR="00AD46DB" w:rsidRPr="0049459F" w:rsidRDefault="007818FB" w:rsidP="00B828DD">
      <w:pPr>
        <w:rPr>
          <w:sz w:val="22"/>
          <w:rPrChange w:id="20306" w:author="Jonah Winters" w:date="2017-09-14T22:58:00Z">
            <w:rPr/>
          </w:rPrChange>
        </w:rPr>
      </w:pPr>
      <w:r w:rsidRPr="0049459F">
        <w:rPr>
          <w:sz w:val="22"/>
          <w:rPrChange w:id="20307" w:author="Jonah Winters" w:date="2017-09-14T22:58:00Z">
            <w:rPr/>
          </w:rPrChange>
        </w:rPr>
        <w:t xml:space="preserve">the family </w:t>
      </w:r>
      <w:r w:rsidR="001E78C5" w:rsidRPr="0049459F">
        <w:rPr>
          <w:sz w:val="22"/>
          <w:rPrChange w:id="20308" w:author="Jonah Winters" w:date="2017-09-14T22:58:00Z">
            <w:rPr/>
          </w:rPrChange>
        </w:rPr>
        <w:t>‘</w:t>
      </w:r>
      <w:r w:rsidRPr="0049459F">
        <w:rPr>
          <w:sz w:val="22"/>
          <w:rPrChange w:id="20309" w:author="Jonah Winters" w:date="2017-09-14T22:58:00Z">
            <w:rPr/>
          </w:rPrChange>
        </w:rPr>
        <w:t>a good voyage and success</w:t>
      </w:r>
      <w:r w:rsidR="001E78C5" w:rsidRPr="0049459F">
        <w:rPr>
          <w:sz w:val="22"/>
          <w:rPrChange w:id="2031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0311" w:author="Jonah Winters" w:date="2017-09-14T22:58:00Z">
            <w:rPr/>
          </w:rPrChange>
        </w:rPr>
        <w:t>.</w:t>
      </w:r>
    </w:p>
    <w:p w14:paraId="2FADB917" w14:textId="77777777" w:rsidR="00B828DD" w:rsidRPr="0049459F" w:rsidRDefault="00B828DD" w:rsidP="0094707F">
      <w:pPr>
        <w:rPr>
          <w:sz w:val="22"/>
          <w:rPrChange w:id="20312" w:author="Jonah Winters" w:date="2017-09-14T22:58:00Z">
            <w:rPr/>
          </w:rPrChange>
        </w:rPr>
      </w:pPr>
    </w:p>
    <w:p w14:paraId="36A2743C" w14:textId="77777777" w:rsidR="00B828DD" w:rsidRPr="0049459F" w:rsidRDefault="007818FB" w:rsidP="00B828DD">
      <w:pPr>
        <w:pStyle w:val="Text"/>
        <w:rPr>
          <w:sz w:val="22"/>
          <w:rPrChange w:id="20313" w:author="Jonah Winters" w:date="2017-09-14T22:58:00Z">
            <w:rPr/>
          </w:rPrChange>
        </w:rPr>
      </w:pPr>
      <w:r w:rsidRPr="0049459F">
        <w:rPr>
          <w:sz w:val="22"/>
          <w:rPrChange w:id="20314" w:author="Jonah Winters" w:date="2017-09-14T22:58:00Z">
            <w:rPr/>
          </w:rPrChange>
        </w:rPr>
        <w:t>The trip seemed endless for Marzieh, especially the long train</w:t>
      </w:r>
    </w:p>
    <w:p w14:paraId="1151E336" w14:textId="77777777" w:rsidR="00B828DD" w:rsidRPr="0049459F" w:rsidRDefault="007818FB" w:rsidP="00B828DD">
      <w:pPr>
        <w:rPr>
          <w:sz w:val="22"/>
          <w:rPrChange w:id="20315" w:author="Jonah Winters" w:date="2017-09-14T22:58:00Z">
            <w:rPr/>
          </w:rPrChange>
        </w:rPr>
      </w:pPr>
      <w:r w:rsidRPr="0049459F">
        <w:rPr>
          <w:sz w:val="22"/>
          <w:rPrChange w:id="20316" w:author="Jonah Winters" w:date="2017-09-14T22:58:00Z">
            <w:rPr/>
          </w:rPrChange>
        </w:rPr>
        <w:t>journey from Paris to Berlin and across Russia, going on forever</w:t>
      </w:r>
      <w:r w:rsidR="00AD46DB" w:rsidRPr="0049459F">
        <w:rPr>
          <w:sz w:val="22"/>
          <w:rPrChange w:id="20317" w:author="Jonah Winters" w:date="2017-09-14T22:58:00Z">
            <w:rPr/>
          </w:rPrChange>
        </w:rPr>
        <w:t>.</w:t>
      </w:r>
    </w:p>
    <w:p w14:paraId="0D86580D" w14:textId="77777777" w:rsidR="00B828DD" w:rsidRPr="0049459F" w:rsidRDefault="007818FB" w:rsidP="00B828DD">
      <w:pPr>
        <w:rPr>
          <w:sz w:val="22"/>
          <w:rPrChange w:id="20318" w:author="Jonah Winters" w:date="2017-09-14T22:58:00Z">
            <w:rPr/>
          </w:rPrChange>
        </w:rPr>
      </w:pPr>
      <w:r w:rsidRPr="0049459F">
        <w:rPr>
          <w:sz w:val="22"/>
          <w:rPrChange w:id="20319" w:author="Jonah Winters" w:date="2017-09-14T22:58:00Z">
            <w:rPr/>
          </w:rPrChange>
        </w:rPr>
        <w:t>Then the Caspian Sea, then the long, swaying, carriage drive away</w:t>
      </w:r>
    </w:p>
    <w:p w14:paraId="75EC9E7F" w14:textId="77777777" w:rsidR="00B828DD" w:rsidRPr="0049459F" w:rsidRDefault="007818FB" w:rsidP="00B828DD">
      <w:pPr>
        <w:rPr>
          <w:sz w:val="22"/>
          <w:rPrChange w:id="20320" w:author="Jonah Winters" w:date="2017-09-14T22:58:00Z">
            <w:rPr/>
          </w:rPrChange>
        </w:rPr>
      </w:pPr>
      <w:r w:rsidRPr="0049459F">
        <w:rPr>
          <w:sz w:val="22"/>
          <w:rPrChange w:id="20321" w:author="Jonah Winters" w:date="2017-09-14T22:58:00Z">
            <w:rPr/>
          </w:rPrChange>
        </w:rPr>
        <w:t>from the forested mountains over a landscape barren as the moon</w:t>
      </w:r>
      <w:r w:rsidR="00AD46DB" w:rsidRPr="0049459F">
        <w:rPr>
          <w:sz w:val="22"/>
          <w:rPrChange w:id="20322" w:author="Jonah Winters" w:date="2017-09-14T22:58:00Z">
            <w:rPr/>
          </w:rPrChange>
        </w:rPr>
        <w:t>.</w:t>
      </w:r>
    </w:p>
    <w:p w14:paraId="11895BAF" w14:textId="77777777" w:rsidR="00B828DD" w:rsidRPr="0049459F" w:rsidRDefault="007818FB" w:rsidP="00B828DD">
      <w:pPr>
        <w:rPr>
          <w:sz w:val="22"/>
          <w:rPrChange w:id="20323" w:author="Jonah Winters" w:date="2017-09-14T22:58:00Z">
            <w:rPr/>
          </w:rPrChange>
        </w:rPr>
      </w:pPr>
      <w:r w:rsidRPr="0049459F">
        <w:rPr>
          <w:sz w:val="22"/>
          <w:rPrChange w:id="20324" w:author="Jonah Winters" w:date="2017-09-14T22:58:00Z">
            <w:rPr/>
          </w:rPrChange>
        </w:rPr>
        <w:t>One night Florence was jolted awake to find the carriage teetering on</w:t>
      </w:r>
    </w:p>
    <w:p w14:paraId="5D8F11A1" w14:textId="77777777" w:rsidR="00B828DD" w:rsidRPr="0049459F" w:rsidRDefault="007818FB" w:rsidP="00B828DD">
      <w:pPr>
        <w:rPr>
          <w:sz w:val="22"/>
          <w:rPrChange w:id="20325" w:author="Jonah Winters" w:date="2017-09-14T22:58:00Z">
            <w:rPr/>
          </w:rPrChange>
        </w:rPr>
      </w:pPr>
      <w:r w:rsidRPr="0049459F">
        <w:rPr>
          <w:sz w:val="22"/>
          <w:rPrChange w:id="20326" w:author="Jonah Winters" w:date="2017-09-14T22:58:00Z">
            <w:rPr/>
          </w:rPrChange>
        </w:rPr>
        <w:t>the edge of an abyss, the horses stumbling, the coachman half-</w:t>
      </w:r>
    </w:p>
    <w:p w14:paraId="54A42B26" w14:textId="77777777" w:rsidR="00B828DD" w:rsidRPr="0049459F" w:rsidRDefault="007818FB" w:rsidP="00B828DD">
      <w:pPr>
        <w:rPr>
          <w:sz w:val="22"/>
          <w:rPrChange w:id="20327" w:author="Jonah Winters" w:date="2017-09-14T22:58:00Z">
            <w:rPr/>
          </w:rPrChange>
        </w:rPr>
      </w:pPr>
      <w:r w:rsidRPr="0049459F">
        <w:rPr>
          <w:sz w:val="22"/>
          <w:rPrChange w:id="20328" w:author="Jonah Winters" w:date="2017-09-14T22:58:00Z">
            <w:rPr/>
          </w:rPrChange>
        </w:rPr>
        <w:t>slumped</w:t>
      </w:r>
      <w:r w:rsidR="00AD46DB" w:rsidRPr="0049459F">
        <w:rPr>
          <w:sz w:val="22"/>
          <w:rPrChange w:id="2032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0330" w:author="Jonah Winters" w:date="2017-09-14T22:58:00Z">
            <w:rPr/>
          </w:rPrChange>
        </w:rPr>
        <w:t>over in an opium trance.  Mostly, however, unlike Marzieh,</w:t>
      </w:r>
    </w:p>
    <w:p w14:paraId="39182C98" w14:textId="77777777" w:rsidR="00AD46DB" w:rsidRPr="0049459F" w:rsidRDefault="007818FB" w:rsidP="00B828DD">
      <w:pPr>
        <w:rPr>
          <w:sz w:val="22"/>
          <w:rPrChange w:id="20331" w:author="Jonah Winters" w:date="2017-09-14T22:58:00Z">
            <w:rPr/>
          </w:rPrChange>
        </w:rPr>
      </w:pPr>
      <w:r w:rsidRPr="0049459F">
        <w:rPr>
          <w:sz w:val="22"/>
          <w:rPrChange w:id="20332" w:author="Jonah Winters" w:date="2017-09-14T22:58:00Z">
            <w:rPr/>
          </w:rPrChange>
        </w:rPr>
        <w:t>Florence chose to remember only the good parts of it all</w:t>
      </w:r>
      <w:r w:rsidR="00AD46DB" w:rsidRPr="0049459F">
        <w:rPr>
          <w:sz w:val="22"/>
          <w:rPrChange w:id="20333" w:author="Jonah Winters" w:date="2017-09-14T22:58:00Z">
            <w:rPr/>
          </w:rPrChange>
        </w:rPr>
        <w:t>.</w:t>
      </w:r>
    </w:p>
    <w:p w14:paraId="6F738A40" w14:textId="77777777" w:rsidR="00B828DD" w:rsidRPr="0049459F" w:rsidRDefault="007818FB" w:rsidP="00B828DD">
      <w:pPr>
        <w:pStyle w:val="Text"/>
        <w:rPr>
          <w:sz w:val="22"/>
          <w:rPrChange w:id="20334" w:author="Jonah Winters" w:date="2017-09-14T22:58:00Z">
            <w:rPr/>
          </w:rPrChange>
        </w:rPr>
      </w:pPr>
      <w:r w:rsidRPr="0049459F">
        <w:rPr>
          <w:sz w:val="22"/>
          <w:rPrChange w:id="20335" w:author="Jonah Winters" w:date="2017-09-14T22:58:00Z">
            <w:rPr/>
          </w:rPrChange>
        </w:rPr>
        <w:t>In the spring of that coronation year Florence could ignore the</w:t>
      </w:r>
    </w:p>
    <w:p w14:paraId="3E8B9A95" w14:textId="77777777" w:rsidR="00B828DD" w:rsidRPr="0049459F" w:rsidRDefault="007818FB" w:rsidP="00B828DD">
      <w:pPr>
        <w:rPr>
          <w:sz w:val="22"/>
          <w:rPrChange w:id="20336" w:author="Jonah Winters" w:date="2017-09-14T22:58:00Z">
            <w:rPr/>
          </w:rPrChange>
        </w:rPr>
      </w:pPr>
      <w:r w:rsidRPr="0049459F">
        <w:rPr>
          <w:sz w:val="22"/>
          <w:rPrChange w:id="20337" w:author="Jonah Winters" w:date="2017-09-14T22:58:00Z">
            <w:rPr/>
          </w:rPrChange>
        </w:rPr>
        <w:t>primitive road as the carriage bumped along toward Tehran.  She</w:t>
      </w:r>
    </w:p>
    <w:p w14:paraId="0CB61E2C" w14:textId="77777777" w:rsidR="00B828DD" w:rsidRPr="0049459F" w:rsidRDefault="007818FB" w:rsidP="00B828DD">
      <w:pPr>
        <w:rPr>
          <w:sz w:val="22"/>
          <w:rPrChange w:id="20338" w:author="Jonah Winters" w:date="2017-09-14T22:58:00Z">
            <w:rPr/>
          </w:rPrChange>
        </w:rPr>
      </w:pPr>
      <w:r w:rsidRPr="0049459F">
        <w:rPr>
          <w:sz w:val="22"/>
          <w:rPrChange w:id="20339" w:author="Jonah Winters" w:date="2017-09-14T22:58:00Z">
            <w:rPr/>
          </w:rPrChange>
        </w:rPr>
        <w:t>recalled as they left the Caspian Sea how, seven years before, the</w:t>
      </w:r>
    </w:p>
    <w:p w14:paraId="41B041DF" w14:textId="77777777" w:rsidR="00B828DD" w:rsidRPr="0049459F" w:rsidRDefault="007818FB" w:rsidP="00B828DD">
      <w:pPr>
        <w:rPr>
          <w:sz w:val="22"/>
          <w:rPrChange w:id="20340" w:author="Jonah Winters" w:date="2017-09-14T22:58:00Z">
            <w:rPr/>
          </w:rPrChange>
        </w:rPr>
      </w:pPr>
      <w:r w:rsidRPr="0049459F">
        <w:rPr>
          <w:sz w:val="22"/>
          <w:rPrChange w:id="20341" w:author="Jonah Winters" w:date="2017-09-14T22:58:00Z">
            <w:rPr/>
          </w:rPrChange>
        </w:rPr>
        <w:t>fresh salt air was a promise to her that she would live again after</w:t>
      </w:r>
    </w:p>
    <w:p w14:paraId="21DBD138" w14:textId="77777777" w:rsidR="00B828DD" w:rsidRPr="0049459F" w:rsidRDefault="007818FB" w:rsidP="00B828DD">
      <w:pPr>
        <w:rPr>
          <w:sz w:val="22"/>
          <w:rPrChange w:id="20342" w:author="Jonah Winters" w:date="2017-09-14T22:58:00Z">
            <w:rPr/>
          </w:rPrChange>
        </w:rPr>
      </w:pPr>
      <w:r w:rsidRPr="0049459F">
        <w:rPr>
          <w:sz w:val="22"/>
          <w:rPrChange w:id="20343" w:author="Jonah Winters" w:date="2017-09-14T22:58:00Z">
            <w:rPr/>
          </w:rPrChange>
        </w:rPr>
        <w:t>being near death so long.  It delighted her to be in Persia now.  After</w:t>
      </w:r>
    </w:p>
    <w:p w14:paraId="08F61695" w14:textId="77777777" w:rsidR="00AD46DB" w:rsidRPr="0049459F" w:rsidRDefault="007818FB" w:rsidP="00B828DD">
      <w:pPr>
        <w:rPr>
          <w:sz w:val="22"/>
          <w:rPrChange w:id="20344" w:author="Jonah Winters" w:date="2017-09-14T22:58:00Z">
            <w:rPr/>
          </w:rPrChange>
        </w:rPr>
      </w:pPr>
      <w:r w:rsidRPr="0049459F">
        <w:rPr>
          <w:sz w:val="22"/>
          <w:rPrChange w:id="20345" w:author="Jonah Winters" w:date="2017-09-14T22:58:00Z">
            <w:rPr/>
          </w:rPrChange>
        </w:rPr>
        <w:t>all, Persia had given her both her Faith and her husband</w:t>
      </w:r>
      <w:r w:rsidR="00AD46DB" w:rsidRPr="0049459F">
        <w:rPr>
          <w:sz w:val="22"/>
          <w:rPrChange w:id="20346" w:author="Jonah Winters" w:date="2017-09-14T22:58:00Z">
            <w:rPr/>
          </w:rPrChange>
        </w:rPr>
        <w:t>.</w:t>
      </w:r>
    </w:p>
    <w:p w14:paraId="63CCFF4F" w14:textId="77777777" w:rsidR="00B828DD" w:rsidRPr="0049459F" w:rsidRDefault="007818FB" w:rsidP="00B828DD">
      <w:pPr>
        <w:pStyle w:val="Text"/>
        <w:rPr>
          <w:sz w:val="22"/>
          <w:rPrChange w:id="20347" w:author="Jonah Winters" w:date="2017-09-14T22:58:00Z">
            <w:rPr/>
          </w:rPrChange>
        </w:rPr>
      </w:pPr>
      <w:r w:rsidRPr="0049459F">
        <w:rPr>
          <w:sz w:val="22"/>
          <w:rPrChange w:id="20348" w:author="Jonah Winters" w:date="2017-09-14T22:58:00Z">
            <w:rPr/>
          </w:rPrChange>
        </w:rPr>
        <w:t>She wrote of the wide rice fields they passed, and the miles of</w:t>
      </w:r>
    </w:p>
    <w:p w14:paraId="4A6B67D8" w14:textId="77777777" w:rsidR="00B828DD" w:rsidRPr="0049459F" w:rsidRDefault="007818FB" w:rsidP="00B828DD">
      <w:pPr>
        <w:rPr>
          <w:sz w:val="22"/>
          <w:rPrChange w:id="20349" w:author="Jonah Winters" w:date="2017-09-14T22:58:00Z">
            <w:rPr/>
          </w:rPrChange>
        </w:rPr>
      </w:pPr>
      <w:r w:rsidRPr="0049459F">
        <w:rPr>
          <w:sz w:val="22"/>
          <w:rPrChange w:id="20350" w:author="Jonah Winters" w:date="2017-09-14T22:58:00Z">
            <w:rPr/>
          </w:rPrChange>
        </w:rPr>
        <w:t xml:space="preserve">young wheat, a </w:t>
      </w:r>
      <w:r w:rsidR="001E78C5" w:rsidRPr="0049459F">
        <w:rPr>
          <w:sz w:val="22"/>
          <w:rPrChange w:id="20351" w:author="Jonah Winters" w:date="2017-09-14T22:58:00Z">
            <w:rPr/>
          </w:rPrChange>
        </w:rPr>
        <w:t>‘</w:t>
      </w:r>
      <w:r w:rsidRPr="0049459F">
        <w:rPr>
          <w:sz w:val="22"/>
          <w:rPrChange w:id="20352" w:author="Jonah Winters" w:date="2017-09-14T22:58:00Z">
            <w:rPr/>
          </w:rPrChange>
        </w:rPr>
        <w:t>symphony of translucent colors</w:t>
      </w:r>
      <w:r w:rsidR="001E78C5" w:rsidRPr="0049459F">
        <w:rPr>
          <w:sz w:val="22"/>
          <w:rPrChange w:id="20353" w:author="Jonah Winters" w:date="2017-09-14T22:58:00Z">
            <w:rPr/>
          </w:rPrChange>
        </w:rPr>
        <w:t>’</w:t>
      </w:r>
      <w:r w:rsidRPr="0049459F">
        <w:rPr>
          <w:sz w:val="22"/>
          <w:rPrChange w:id="20354" w:author="Jonah Winters" w:date="2017-09-14T22:58:00Z">
            <w:rPr/>
          </w:rPrChange>
        </w:rPr>
        <w:t>, of pure skies and</w:t>
      </w:r>
    </w:p>
    <w:p w14:paraId="157BA3C3" w14:textId="77777777" w:rsidR="00B828DD" w:rsidRPr="0049459F" w:rsidRDefault="007818FB" w:rsidP="00B828DD">
      <w:pPr>
        <w:rPr>
          <w:sz w:val="22"/>
          <w:rPrChange w:id="20355" w:author="Jonah Winters" w:date="2017-09-14T22:58:00Z">
            <w:rPr/>
          </w:rPrChange>
        </w:rPr>
      </w:pPr>
      <w:r w:rsidRPr="0049459F">
        <w:rPr>
          <w:sz w:val="22"/>
          <w:rPrChange w:id="20356" w:author="Jonah Winters" w:date="2017-09-14T22:58:00Z">
            <w:rPr/>
          </w:rPrChange>
        </w:rPr>
        <w:t>snowy mountains, of diamond-sparkling streams, of fragrant vege</w:t>
      </w:r>
      <w:r w:rsidR="00B828DD" w:rsidRPr="0049459F">
        <w:rPr>
          <w:sz w:val="22"/>
          <w:rPrChange w:id="20357" w:author="Jonah Winters" w:date="2017-09-14T22:58:00Z">
            <w:rPr/>
          </w:rPrChange>
        </w:rPr>
        <w:t>-</w:t>
      </w:r>
    </w:p>
    <w:p w14:paraId="43461E98" w14:textId="77777777" w:rsidR="00B828DD" w:rsidRPr="0049459F" w:rsidRDefault="007818FB" w:rsidP="00B828DD">
      <w:pPr>
        <w:rPr>
          <w:sz w:val="22"/>
          <w:rPrChange w:id="20358" w:author="Jonah Winters" w:date="2017-09-14T22:58:00Z">
            <w:rPr/>
          </w:rPrChange>
        </w:rPr>
      </w:pPr>
      <w:r w:rsidRPr="0049459F">
        <w:rPr>
          <w:sz w:val="22"/>
          <w:rPrChange w:id="20359" w:author="Jonah Winters" w:date="2017-09-14T22:58:00Z">
            <w:rPr/>
          </w:rPrChange>
        </w:rPr>
        <w:t>tation</w:t>
      </w:r>
      <w:r w:rsidR="00AD46DB" w:rsidRPr="0049459F">
        <w:rPr>
          <w:sz w:val="22"/>
          <w:rPrChange w:id="20360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20361" w:author="Jonah Winters" w:date="2017-09-14T22:58:00Z">
            <w:rPr/>
          </w:rPrChange>
        </w:rPr>
        <w:t>‘</w:t>
      </w:r>
      <w:r w:rsidRPr="0049459F">
        <w:rPr>
          <w:sz w:val="22"/>
          <w:rPrChange w:id="20362" w:author="Jonah Winters" w:date="2017-09-14T22:58:00Z">
            <w:rPr/>
          </w:rPrChange>
        </w:rPr>
        <w:t>that only Persia breathes</w:t>
      </w:r>
      <w:r w:rsidR="001E78C5" w:rsidRPr="0049459F">
        <w:rPr>
          <w:sz w:val="22"/>
          <w:rPrChange w:id="20363" w:author="Jonah Winters" w:date="2017-09-14T22:58:00Z">
            <w:rPr/>
          </w:rPrChange>
        </w:rPr>
        <w:t>’</w:t>
      </w:r>
      <w:r w:rsidRPr="0049459F">
        <w:rPr>
          <w:sz w:val="22"/>
          <w:rPrChange w:id="20364" w:author="Jonah Winters" w:date="2017-09-14T22:58:00Z">
            <w:rPr/>
          </w:rPrChange>
        </w:rPr>
        <w:t>.  Wrote of many kinds of birds, their</w:t>
      </w:r>
    </w:p>
    <w:p w14:paraId="7410943E" w14:textId="77777777" w:rsidR="00B828DD" w:rsidRPr="0049459F" w:rsidRDefault="007818FB" w:rsidP="00B828DD">
      <w:pPr>
        <w:rPr>
          <w:sz w:val="22"/>
          <w:rPrChange w:id="20365" w:author="Jonah Winters" w:date="2017-09-14T22:58:00Z">
            <w:rPr/>
          </w:rPrChange>
        </w:rPr>
      </w:pPr>
      <w:r w:rsidRPr="0049459F">
        <w:rPr>
          <w:sz w:val="22"/>
          <w:rPrChange w:id="20366" w:author="Jonah Winters" w:date="2017-09-14T22:58:00Z">
            <w:rPr/>
          </w:rPrChange>
        </w:rPr>
        <w:t xml:space="preserve">joyous flights and songs, and for the rest </w:t>
      </w:r>
      <w:r w:rsidR="001E78C5" w:rsidRPr="0049459F">
        <w:rPr>
          <w:sz w:val="22"/>
          <w:rPrChange w:id="20367" w:author="Jonah Winters" w:date="2017-09-14T22:58:00Z">
            <w:rPr/>
          </w:rPrChange>
        </w:rPr>
        <w:t>‘</w:t>
      </w:r>
      <w:r w:rsidRPr="0049459F">
        <w:rPr>
          <w:sz w:val="22"/>
          <w:rPrChange w:id="20368" w:author="Jonah Winters" w:date="2017-09-14T22:58:00Z">
            <w:rPr/>
          </w:rPrChange>
        </w:rPr>
        <w:t>the golden silence</w:t>
      </w:r>
      <w:r w:rsidR="001E78C5" w:rsidRPr="0049459F">
        <w:rPr>
          <w:sz w:val="22"/>
          <w:rPrChange w:id="20369" w:author="Jonah Winters" w:date="2017-09-14T22:58:00Z">
            <w:rPr/>
          </w:rPrChange>
        </w:rPr>
        <w:t>’</w:t>
      </w:r>
      <w:r w:rsidRPr="0049459F">
        <w:rPr>
          <w:sz w:val="22"/>
          <w:rPrChange w:id="20370" w:author="Jonah Winters" w:date="2017-09-14T22:58:00Z">
            <w:rPr/>
          </w:rPrChange>
        </w:rPr>
        <w:t xml:space="preserve"> broken</w:t>
      </w:r>
    </w:p>
    <w:p w14:paraId="3B14055C" w14:textId="77777777" w:rsidR="00B828DD" w:rsidRPr="0049459F" w:rsidRDefault="007818FB" w:rsidP="00B828DD">
      <w:pPr>
        <w:rPr>
          <w:sz w:val="22"/>
          <w:rPrChange w:id="20371" w:author="Jonah Winters" w:date="2017-09-14T22:58:00Z">
            <w:rPr/>
          </w:rPrChange>
        </w:rPr>
      </w:pPr>
      <w:r w:rsidRPr="0049459F">
        <w:rPr>
          <w:sz w:val="22"/>
          <w:rPrChange w:id="20372" w:author="Jonah Winters" w:date="2017-09-14T22:58:00Z">
            <w:rPr/>
          </w:rPrChange>
        </w:rPr>
        <w:t>only by camel bells from high soprano to bass.  Sky, birds, fruit</w:t>
      </w:r>
    </w:p>
    <w:p w14:paraId="0A1E7790" w14:textId="77777777" w:rsidR="00B828DD" w:rsidRPr="0049459F" w:rsidRDefault="007818FB" w:rsidP="00B828DD">
      <w:pPr>
        <w:rPr>
          <w:sz w:val="22"/>
          <w:rPrChange w:id="20373" w:author="Jonah Winters" w:date="2017-09-14T22:58:00Z">
            <w:rPr/>
          </w:rPrChange>
        </w:rPr>
      </w:pPr>
      <w:r w:rsidRPr="0049459F">
        <w:rPr>
          <w:sz w:val="22"/>
          <w:rPrChange w:id="20374" w:author="Jonah Winters" w:date="2017-09-14T22:58:00Z">
            <w:rPr/>
          </w:rPrChange>
        </w:rPr>
        <w:t>blossoms, fields, all bejeweled with color.  Iran, she wrote, meant</w:t>
      </w:r>
    </w:p>
    <w:p w14:paraId="4DDD7A52" w14:textId="77777777" w:rsidR="00AD46DB" w:rsidRPr="0049459F" w:rsidRDefault="007818FB" w:rsidP="00B828DD">
      <w:pPr>
        <w:rPr>
          <w:sz w:val="22"/>
          <w:rPrChange w:id="20375" w:author="Jonah Winters" w:date="2017-09-14T22:58:00Z">
            <w:rPr/>
          </w:rPrChange>
        </w:rPr>
      </w:pPr>
      <w:r w:rsidRPr="0049459F">
        <w:rPr>
          <w:sz w:val="22"/>
          <w:rPrChange w:id="20376" w:author="Jonah Winters" w:date="2017-09-14T22:58:00Z">
            <w:rPr/>
          </w:rPrChange>
        </w:rPr>
        <w:t>Aryan, the noble people</w:t>
      </w:r>
      <w:r w:rsidR="00AD46DB" w:rsidRPr="0049459F">
        <w:rPr>
          <w:sz w:val="22"/>
          <w:rPrChange w:id="20377" w:author="Jonah Winters" w:date="2017-09-14T22:58:00Z">
            <w:rPr/>
          </w:rPrChange>
        </w:rPr>
        <w:t>.</w:t>
      </w:r>
    </w:p>
    <w:p w14:paraId="44AA7FAB" w14:textId="77777777" w:rsidR="00B828DD" w:rsidRPr="0049459F" w:rsidRDefault="007818FB" w:rsidP="00B828DD">
      <w:pPr>
        <w:pStyle w:val="Text"/>
        <w:rPr>
          <w:sz w:val="22"/>
          <w:rPrChange w:id="20378" w:author="Jonah Winters" w:date="2017-09-14T22:58:00Z">
            <w:rPr/>
          </w:rPrChange>
        </w:rPr>
      </w:pPr>
      <w:r w:rsidRPr="0049459F">
        <w:rPr>
          <w:sz w:val="22"/>
          <w:rPrChange w:id="20379" w:author="Jonah Winters" w:date="2017-09-14T22:58:00Z">
            <w:rPr/>
          </w:rPrChange>
        </w:rPr>
        <w:t>When, she asked herself, would the Land of the Aryans be revealed</w:t>
      </w:r>
    </w:p>
    <w:p w14:paraId="5BF0A1D4" w14:textId="77777777" w:rsidR="005D2579" w:rsidRPr="0049459F" w:rsidRDefault="007818FB" w:rsidP="00B828DD">
      <w:pPr>
        <w:rPr>
          <w:sz w:val="22"/>
          <w:rPrChange w:id="20380" w:author="Jonah Winters" w:date="2017-09-14T22:58:00Z">
            <w:rPr/>
          </w:rPrChange>
        </w:rPr>
      </w:pPr>
      <w:r w:rsidRPr="0049459F">
        <w:rPr>
          <w:sz w:val="22"/>
          <w:rPrChange w:id="20381" w:author="Jonah Winters" w:date="2017-09-14T22:58:00Z">
            <w:rPr/>
          </w:rPrChange>
        </w:rPr>
        <w:t>to the world in all its true splendor?</w:t>
      </w:r>
    </w:p>
    <w:p w14:paraId="397D32A2" w14:textId="77777777" w:rsidR="00F1511E" w:rsidRPr="0049459F" w:rsidRDefault="007818FB" w:rsidP="00F1511E">
      <w:pPr>
        <w:pStyle w:val="Text"/>
        <w:rPr>
          <w:sz w:val="22"/>
          <w:rPrChange w:id="20382" w:author="Jonah Winters" w:date="2017-09-14T22:58:00Z">
            <w:rPr/>
          </w:rPrChange>
        </w:rPr>
      </w:pPr>
      <w:r w:rsidRPr="0049459F">
        <w:rPr>
          <w:sz w:val="22"/>
          <w:rPrChange w:id="20383" w:author="Jonah Winters" w:date="2017-09-14T22:58:00Z">
            <w:rPr/>
          </w:rPrChange>
        </w:rPr>
        <w:t>The women, like most of Persia</w:t>
      </w:r>
      <w:r w:rsidR="001E78C5" w:rsidRPr="0049459F">
        <w:rPr>
          <w:sz w:val="22"/>
          <w:rPrChange w:id="20384" w:author="Jonah Winters" w:date="2017-09-14T22:58:00Z">
            <w:rPr/>
          </w:rPrChange>
        </w:rPr>
        <w:t>’</w:t>
      </w:r>
      <w:r w:rsidRPr="0049459F">
        <w:rPr>
          <w:sz w:val="22"/>
          <w:rPrChange w:id="20385" w:author="Jonah Winters" w:date="2017-09-14T22:58:00Z">
            <w:rPr/>
          </w:rPrChange>
        </w:rPr>
        <w:t>s treasures, were hidden behind</w:t>
      </w:r>
    </w:p>
    <w:p w14:paraId="130C4AEB" w14:textId="77777777" w:rsidR="00F1511E" w:rsidRPr="0049459F" w:rsidRDefault="007818FB" w:rsidP="00F1511E">
      <w:pPr>
        <w:rPr>
          <w:sz w:val="22"/>
          <w:rPrChange w:id="20386" w:author="Jonah Winters" w:date="2017-09-14T22:58:00Z">
            <w:rPr/>
          </w:rPrChange>
        </w:rPr>
      </w:pPr>
      <w:r w:rsidRPr="0049459F">
        <w:rPr>
          <w:sz w:val="22"/>
          <w:rPrChange w:id="20387" w:author="Jonah Winters" w:date="2017-09-14T22:58:00Z">
            <w:rPr/>
          </w:rPrChange>
        </w:rPr>
        <w:t>walls and veils.  Queens had ruled in Persia once, but no more.  The</w:t>
      </w:r>
    </w:p>
    <w:p w14:paraId="59A2D995" w14:textId="77777777" w:rsidR="00F1511E" w:rsidRPr="0049459F" w:rsidRDefault="007818FB" w:rsidP="00F1511E">
      <w:pPr>
        <w:rPr>
          <w:sz w:val="22"/>
          <w:rPrChange w:id="20388" w:author="Jonah Winters" w:date="2017-09-14T22:58:00Z">
            <w:rPr/>
          </w:rPrChange>
        </w:rPr>
      </w:pPr>
      <w:r w:rsidRPr="0049459F">
        <w:rPr>
          <w:sz w:val="22"/>
          <w:rPrChange w:id="20389" w:author="Jonah Winters" w:date="2017-09-14T22:58:00Z">
            <w:rPr/>
          </w:rPrChange>
        </w:rPr>
        <w:t xml:space="preserve">Court of </w:t>
      </w:r>
      <w:r w:rsidR="00885E0A" w:rsidRPr="0049459F">
        <w:rPr>
          <w:sz w:val="22"/>
          <w:u w:val="single"/>
          <w:rPrChange w:id="20390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391" w:author="Jonah Winters" w:date="2017-09-14T22:58:00Z">
            <w:rPr/>
          </w:rPrChange>
        </w:rPr>
        <w:t>áh</w:t>
      </w:r>
      <w:r w:rsidRPr="0049459F">
        <w:rPr>
          <w:sz w:val="22"/>
          <w:rPrChange w:id="20392" w:author="Jonah Winters" w:date="2017-09-14T22:58:00Z">
            <w:rPr/>
          </w:rPrChange>
        </w:rPr>
        <w:t xml:space="preserve"> </w:t>
      </w:r>
      <w:r w:rsidR="00F1511E" w:rsidRPr="0049459F">
        <w:rPr>
          <w:sz w:val="22"/>
          <w:rPrChange w:id="20393" w:author="Jonah Winters" w:date="2017-09-14T22:58:00Z">
            <w:rPr/>
          </w:rPrChange>
        </w:rPr>
        <w:t>‘</w:t>
      </w:r>
      <w:r w:rsidRPr="0049459F">
        <w:rPr>
          <w:sz w:val="22"/>
          <w:rPrChange w:id="20394" w:author="Jonah Winters" w:date="2017-09-14T22:58:00Z">
            <w:rPr/>
          </w:rPrChange>
        </w:rPr>
        <w:t>Abb</w:t>
      </w:r>
      <w:r w:rsidR="00F1511E" w:rsidRPr="0049459F">
        <w:rPr>
          <w:sz w:val="22"/>
          <w:rPrChange w:id="20395" w:author="Jonah Winters" w:date="2017-09-14T22:58:00Z">
            <w:rPr/>
          </w:rPrChange>
        </w:rPr>
        <w:t>á</w:t>
      </w:r>
      <w:r w:rsidRPr="0049459F">
        <w:rPr>
          <w:sz w:val="22"/>
          <w:rPrChange w:id="20396" w:author="Jonah Winters" w:date="2017-09-14T22:58:00Z">
            <w:rPr/>
          </w:rPrChange>
        </w:rPr>
        <w:t>s (d. 1629) three hundred years gone, was</w:t>
      </w:r>
    </w:p>
    <w:p w14:paraId="57821C84" w14:textId="77777777" w:rsidR="00F1511E" w:rsidRPr="0049459F" w:rsidRDefault="007818FB" w:rsidP="00F1511E">
      <w:pPr>
        <w:rPr>
          <w:sz w:val="22"/>
          <w:rPrChange w:id="20397" w:author="Jonah Winters" w:date="2017-09-14T22:58:00Z">
            <w:rPr/>
          </w:rPrChange>
        </w:rPr>
      </w:pPr>
      <w:r w:rsidRPr="0049459F">
        <w:rPr>
          <w:sz w:val="22"/>
          <w:rPrChange w:id="20398" w:author="Jonah Winters" w:date="2017-09-14T22:58:00Z">
            <w:rPr/>
          </w:rPrChange>
        </w:rPr>
        <w:t>probably more lavish than Elizabeth</w:t>
      </w:r>
      <w:r w:rsidR="001E78C5" w:rsidRPr="0049459F">
        <w:rPr>
          <w:sz w:val="22"/>
          <w:rPrChange w:id="20399" w:author="Jonah Winters" w:date="2017-09-14T22:58:00Z">
            <w:rPr/>
          </w:rPrChange>
        </w:rPr>
        <w:t>’</w:t>
      </w:r>
      <w:r w:rsidRPr="0049459F">
        <w:rPr>
          <w:sz w:val="22"/>
          <w:rPrChange w:id="20400" w:author="Jonah Winters" w:date="2017-09-14T22:58:00Z">
            <w:rPr/>
          </w:rPrChange>
        </w:rPr>
        <w:t>s.  Sir Anthony Sherley</w:t>
      </w:r>
      <w:r w:rsidR="0054598B" w:rsidRPr="0049459F">
        <w:rPr>
          <w:sz w:val="22"/>
          <w:rPrChange w:id="20401" w:author="Jonah Winters" w:date="2017-09-14T22:58:00Z">
            <w:rPr/>
          </w:rPrChange>
        </w:rPr>
        <w:t>—</w:t>
      </w:r>
      <w:r w:rsidRPr="0049459F">
        <w:rPr>
          <w:sz w:val="22"/>
          <w:rPrChange w:id="20402" w:author="Jonah Winters" w:date="2017-09-14T22:58:00Z">
            <w:rPr/>
          </w:rPrChange>
        </w:rPr>
        <w:t>in</w:t>
      </w:r>
    </w:p>
    <w:p w14:paraId="358CE9AB" w14:textId="77777777" w:rsidR="00F1511E" w:rsidRPr="0049459F" w:rsidRDefault="007818FB" w:rsidP="00F1511E">
      <w:pPr>
        <w:rPr>
          <w:sz w:val="22"/>
          <w:rPrChange w:id="20403" w:author="Jonah Winters" w:date="2017-09-14T22:58:00Z">
            <w:rPr/>
          </w:rPrChange>
        </w:rPr>
      </w:pPr>
      <w:r w:rsidRPr="0049459F">
        <w:rPr>
          <w:sz w:val="22"/>
          <w:rPrChange w:id="20404" w:author="Jonah Winters" w:date="2017-09-14T22:58:00Z">
            <w:rPr/>
          </w:rPrChange>
        </w:rPr>
        <w:t>Persia to clear the way for Christianity and Christian trade</w:t>
      </w:r>
      <w:r w:rsidR="0054598B" w:rsidRPr="0049459F">
        <w:rPr>
          <w:sz w:val="22"/>
          <w:rPrChange w:id="20405" w:author="Jonah Winters" w:date="2017-09-14T22:58:00Z">
            <w:rPr/>
          </w:rPrChange>
        </w:rPr>
        <w:t>—</w:t>
      </w:r>
      <w:r w:rsidRPr="0049459F">
        <w:rPr>
          <w:sz w:val="22"/>
          <w:rPrChange w:id="20406" w:author="Jonah Winters" w:date="2017-09-14T22:58:00Z">
            <w:rPr/>
          </w:rPrChange>
        </w:rPr>
        <w:t>had told</w:t>
      </w:r>
    </w:p>
    <w:p w14:paraId="79ED064E" w14:textId="77777777" w:rsidR="00F1511E" w:rsidRPr="0049459F" w:rsidRDefault="007818FB" w:rsidP="00F1511E">
      <w:pPr>
        <w:rPr>
          <w:sz w:val="22"/>
          <w:rPrChange w:id="20407" w:author="Jonah Winters" w:date="2017-09-14T22:58:00Z">
            <w:rPr/>
          </w:rPrChange>
        </w:rPr>
      </w:pPr>
      <w:r w:rsidRPr="0049459F">
        <w:rPr>
          <w:sz w:val="22"/>
          <w:rPrChange w:id="20408" w:author="Jonah Winters" w:date="2017-09-14T22:58:00Z">
            <w:rPr/>
          </w:rPrChange>
        </w:rPr>
        <w:t xml:space="preserve">of that </w:t>
      </w:r>
      <w:r w:rsidR="00885E0A" w:rsidRPr="0049459F">
        <w:rPr>
          <w:sz w:val="22"/>
          <w:rPrChange w:id="20409" w:author="Jonah Winters" w:date="2017-09-14T22:58:00Z">
            <w:rPr/>
          </w:rPrChange>
        </w:rPr>
        <w:t>Sh</w:t>
      </w:r>
      <w:r w:rsidR="00F1511E" w:rsidRPr="0049459F">
        <w:rPr>
          <w:sz w:val="22"/>
          <w:rPrChange w:id="2041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41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412" w:author="Jonah Winters" w:date="2017-09-14T22:58:00Z">
            <w:rPr/>
          </w:rPrChange>
        </w:rPr>
        <w:t>’</w:t>
      </w:r>
      <w:r w:rsidRPr="0049459F">
        <w:rPr>
          <w:sz w:val="22"/>
          <w:rPrChange w:id="20413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20414" w:author="Jonah Winters" w:date="2017-09-14T22:58:00Z">
            <w:rPr/>
          </w:rPrChange>
        </w:rPr>
        <w:t>‘</w:t>
      </w:r>
      <w:r w:rsidRPr="0049459F">
        <w:rPr>
          <w:sz w:val="22"/>
          <w:rPrChange w:id="20415" w:author="Jonah Winters" w:date="2017-09-14T22:58:00Z">
            <w:rPr/>
          </w:rPrChange>
        </w:rPr>
        <w:t>infinite treasure</w:t>
      </w:r>
      <w:r w:rsidR="001E78C5" w:rsidRPr="0049459F">
        <w:rPr>
          <w:sz w:val="22"/>
          <w:rPrChange w:id="20416" w:author="Jonah Winters" w:date="2017-09-14T22:58:00Z">
            <w:rPr/>
          </w:rPrChange>
        </w:rPr>
        <w:t>’</w:t>
      </w:r>
      <w:r w:rsidRPr="0049459F">
        <w:rPr>
          <w:sz w:val="22"/>
          <w:rPrChange w:id="20417" w:author="Jonah Winters" w:date="2017-09-14T22:58:00Z">
            <w:rPr/>
          </w:rPrChange>
        </w:rPr>
        <w:t>, of gold and silver coins, ornamented</w:t>
      </w:r>
    </w:p>
    <w:p w14:paraId="1517DF97" w14:textId="77777777" w:rsidR="00F1511E" w:rsidRPr="0049459F" w:rsidRDefault="007818FB" w:rsidP="00F1511E">
      <w:pPr>
        <w:rPr>
          <w:sz w:val="22"/>
          <w:rPrChange w:id="20418" w:author="Jonah Winters" w:date="2017-09-14T22:58:00Z">
            <w:rPr/>
          </w:rPrChange>
        </w:rPr>
      </w:pPr>
      <w:r w:rsidRPr="0049459F">
        <w:rPr>
          <w:sz w:val="22"/>
          <w:rPrChange w:id="20419" w:author="Jonah Winters" w:date="2017-09-14T22:58:00Z">
            <w:rPr/>
          </w:rPrChange>
        </w:rPr>
        <w:t>swords, horse trappings of gold, all begemmed, vases studded with</w:t>
      </w:r>
    </w:p>
    <w:p w14:paraId="4FE96412" w14:textId="77777777" w:rsidR="00F1511E" w:rsidRPr="0049459F" w:rsidRDefault="007818FB" w:rsidP="00F1511E">
      <w:pPr>
        <w:rPr>
          <w:sz w:val="22"/>
          <w:rPrChange w:id="20420" w:author="Jonah Winters" w:date="2017-09-14T22:58:00Z">
            <w:rPr/>
          </w:rPrChange>
        </w:rPr>
      </w:pPr>
      <w:r w:rsidRPr="0049459F">
        <w:rPr>
          <w:sz w:val="22"/>
          <w:rPrChange w:id="20421" w:author="Jonah Winters" w:date="2017-09-14T22:58:00Z">
            <w:rPr/>
          </w:rPrChange>
        </w:rPr>
        <w:t xml:space="preserve">jewels, particularly rubies and turquoises, and </w:t>
      </w:r>
      <w:r w:rsidR="001E78C5" w:rsidRPr="0049459F">
        <w:rPr>
          <w:sz w:val="22"/>
          <w:rPrChange w:id="20422" w:author="Jonah Winters" w:date="2017-09-14T22:58:00Z">
            <w:rPr/>
          </w:rPrChange>
        </w:rPr>
        <w:t>‘</w:t>
      </w:r>
      <w:r w:rsidRPr="0049459F">
        <w:rPr>
          <w:sz w:val="22"/>
          <w:rPrChange w:id="20423" w:author="Jonah Winters" w:date="2017-09-14T22:58:00Z">
            <w:rPr/>
          </w:rPrChange>
        </w:rPr>
        <w:t>pictures which are</w:t>
      </w:r>
    </w:p>
    <w:p w14:paraId="47B0D391" w14:textId="77777777" w:rsidR="00F1511E" w:rsidRPr="0049459F" w:rsidRDefault="007818FB" w:rsidP="00F1511E">
      <w:pPr>
        <w:rPr>
          <w:sz w:val="22"/>
          <w:rPrChange w:id="20424" w:author="Jonah Winters" w:date="2017-09-14T22:58:00Z">
            <w:rPr/>
          </w:rPrChange>
        </w:rPr>
      </w:pPr>
      <w:r w:rsidRPr="0049459F">
        <w:rPr>
          <w:sz w:val="22"/>
          <w:rPrChange w:id="20425" w:author="Jonah Winters" w:date="2017-09-14T22:58:00Z">
            <w:rPr/>
          </w:rPrChange>
        </w:rPr>
        <w:t>brought from Venice</w:t>
      </w:r>
      <w:r w:rsidR="001E78C5" w:rsidRPr="0049459F">
        <w:rPr>
          <w:sz w:val="22"/>
          <w:rPrChange w:id="20426" w:author="Jonah Winters" w:date="2017-09-14T22:58:00Z">
            <w:rPr/>
          </w:rPrChange>
        </w:rPr>
        <w:t>’</w:t>
      </w:r>
      <w:r w:rsidRPr="0049459F">
        <w:rPr>
          <w:sz w:val="22"/>
          <w:rPrChange w:id="20427" w:author="Jonah Winters" w:date="2017-09-14T22:58:00Z">
            <w:rPr/>
          </w:rPrChange>
        </w:rPr>
        <w:t>.  Of special interest, looking back from today,</w:t>
      </w:r>
    </w:p>
    <w:p w14:paraId="65B13106" w14:textId="77777777" w:rsidR="00F1511E" w:rsidRPr="0049459F" w:rsidRDefault="00F1511E">
      <w:pPr>
        <w:widowControl/>
        <w:kinsoku/>
        <w:overflowPunct/>
        <w:textAlignment w:val="auto"/>
        <w:rPr>
          <w:sz w:val="22"/>
          <w:rPrChange w:id="20428" w:author="Jonah Winters" w:date="2017-09-14T22:58:00Z">
            <w:rPr/>
          </w:rPrChange>
        </w:rPr>
      </w:pPr>
      <w:r w:rsidRPr="0049459F">
        <w:rPr>
          <w:sz w:val="22"/>
          <w:rPrChange w:id="20429" w:author="Jonah Winters" w:date="2017-09-14T22:58:00Z">
            <w:rPr/>
          </w:rPrChange>
        </w:rPr>
        <w:br w:type="page"/>
      </w:r>
    </w:p>
    <w:p w14:paraId="59B29ABB" w14:textId="77777777" w:rsidR="00E745D4" w:rsidRPr="0049459F" w:rsidRDefault="007818FB" w:rsidP="00E745D4">
      <w:pPr>
        <w:rPr>
          <w:sz w:val="22"/>
          <w:rPrChange w:id="20430" w:author="Jonah Winters" w:date="2017-09-14T22:58:00Z">
            <w:rPr/>
          </w:rPrChange>
        </w:rPr>
      </w:pPr>
      <w:r w:rsidRPr="0049459F">
        <w:rPr>
          <w:sz w:val="22"/>
          <w:rPrChange w:id="20431" w:author="Jonah Winters" w:date="2017-09-14T22:58:00Z">
            <w:rPr/>
          </w:rPrChange>
        </w:rPr>
        <w:t>were the lamps lit by animal fat, not oil.  On arrival, Sir Anthony had</w:t>
      </w:r>
    </w:p>
    <w:p w14:paraId="33E6D2D3" w14:textId="77777777" w:rsidR="00E745D4" w:rsidRPr="0049459F" w:rsidRDefault="007818FB" w:rsidP="00E745D4">
      <w:pPr>
        <w:rPr>
          <w:sz w:val="22"/>
          <w:rPrChange w:id="20432" w:author="Jonah Winters" w:date="2017-09-14T22:58:00Z">
            <w:rPr/>
          </w:rPrChange>
        </w:rPr>
      </w:pPr>
      <w:r w:rsidRPr="0049459F">
        <w:rPr>
          <w:sz w:val="22"/>
          <w:rPrChange w:id="20433" w:author="Jonah Winters" w:date="2017-09-14T22:58:00Z">
            <w:rPr/>
          </w:rPrChange>
        </w:rPr>
        <w:t xml:space="preserve">tried to kiss the </w:t>
      </w:r>
      <w:r w:rsidR="00885E0A" w:rsidRPr="0049459F">
        <w:rPr>
          <w:sz w:val="22"/>
          <w:rPrChange w:id="20434" w:author="Jonah Winters" w:date="2017-09-14T22:58:00Z">
            <w:rPr/>
          </w:rPrChange>
        </w:rPr>
        <w:t>Sh</w:t>
      </w:r>
      <w:r w:rsidR="00E745D4" w:rsidRPr="0049459F">
        <w:rPr>
          <w:sz w:val="22"/>
          <w:rPrChange w:id="2043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436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437" w:author="Jonah Winters" w:date="2017-09-14T22:58:00Z">
            <w:rPr/>
          </w:rPrChange>
        </w:rPr>
        <w:t>’</w:t>
      </w:r>
      <w:r w:rsidRPr="0049459F">
        <w:rPr>
          <w:sz w:val="22"/>
          <w:rPrChange w:id="20438" w:author="Jonah Winters" w:date="2017-09-14T22:58:00Z">
            <w:rPr/>
          </w:rPrChange>
        </w:rPr>
        <w:t xml:space="preserve">s foot, but </w:t>
      </w:r>
      <w:r w:rsidR="001E78C5" w:rsidRPr="0049459F">
        <w:rPr>
          <w:sz w:val="22"/>
          <w:rPrChange w:id="20439" w:author="Jonah Winters" w:date="2017-09-14T22:58:00Z">
            <w:rPr/>
          </w:rPrChange>
        </w:rPr>
        <w:t>‘</w:t>
      </w:r>
      <w:r w:rsidRPr="0049459F">
        <w:rPr>
          <w:sz w:val="22"/>
          <w:rPrChange w:id="20440" w:author="Jonah Winters" w:date="2017-09-14T22:58:00Z">
            <w:rPr/>
          </w:rPrChange>
        </w:rPr>
        <w:t>the Great Sophi</w:t>
      </w:r>
      <w:r w:rsidR="001E78C5" w:rsidRPr="0049459F">
        <w:rPr>
          <w:sz w:val="22"/>
          <w:rPrChange w:id="20441" w:author="Jonah Winters" w:date="2017-09-14T22:58:00Z">
            <w:rPr/>
          </w:rPrChange>
        </w:rPr>
        <w:t>’</w:t>
      </w:r>
      <w:r w:rsidRPr="0049459F">
        <w:rPr>
          <w:sz w:val="22"/>
          <w:rPrChange w:id="20442" w:author="Jonah Winters" w:date="2017-09-14T22:58:00Z">
            <w:rPr/>
          </w:rPrChange>
        </w:rPr>
        <w:t xml:space="preserve"> [</w:t>
      </w:r>
      <w:r w:rsidR="00E745D4" w:rsidRPr="0049459F">
        <w:rPr>
          <w:sz w:val="22"/>
          <w:rPrChange w:id="20443" w:author="Jonah Winters" w:date="2017-09-14T22:58:00Z">
            <w:rPr/>
          </w:rPrChange>
        </w:rPr>
        <w:t>Ṣ</w:t>
      </w:r>
      <w:r w:rsidRPr="0049459F">
        <w:rPr>
          <w:sz w:val="22"/>
          <w:rPrChange w:id="20444" w:author="Jonah Winters" w:date="2017-09-14T22:58:00Z">
            <w:rPr/>
          </w:rPrChange>
        </w:rPr>
        <w:t>afav</w:t>
      </w:r>
      <w:r w:rsidR="00E745D4" w:rsidRPr="0049459F">
        <w:rPr>
          <w:sz w:val="22"/>
          <w:rPrChange w:id="20445" w:author="Jonah Winters" w:date="2017-09-14T22:58:00Z">
            <w:rPr/>
          </w:rPrChange>
        </w:rPr>
        <w:t>í</w:t>
      </w:r>
      <w:r w:rsidRPr="0049459F">
        <w:rPr>
          <w:sz w:val="22"/>
          <w:rPrChange w:id="20446" w:author="Jonah Winters" w:date="2017-09-14T22:58:00Z">
            <w:rPr/>
          </w:rPrChange>
        </w:rPr>
        <w:t>] declined</w:t>
      </w:r>
    </w:p>
    <w:p w14:paraId="3932A8CB" w14:textId="77777777" w:rsidR="00E745D4" w:rsidRPr="0049459F" w:rsidRDefault="007818FB" w:rsidP="00E745D4">
      <w:pPr>
        <w:rPr>
          <w:sz w:val="22"/>
          <w:rPrChange w:id="20447" w:author="Jonah Winters" w:date="2017-09-14T22:58:00Z">
            <w:rPr/>
          </w:rPrChange>
        </w:rPr>
      </w:pPr>
      <w:r w:rsidRPr="0049459F">
        <w:rPr>
          <w:sz w:val="22"/>
          <w:rPrChange w:id="20448" w:author="Jonah Winters" w:date="2017-09-14T22:58:00Z">
            <w:rPr/>
          </w:rPrChange>
        </w:rPr>
        <w:t>the courtesy, quickly putting his hand between the royal extremity</w:t>
      </w:r>
    </w:p>
    <w:p w14:paraId="678239CD" w14:textId="77777777" w:rsidR="00AD46DB" w:rsidRPr="0049459F" w:rsidRDefault="007818FB" w:rsidP="00E745D4">
      <w:pPr>
        <w:rPr>
          <w:sz w:val="22"/>
          <w:rPrChange w:id="20449" w:author="Jonah Winters" w:date="2017-09-14T22:58:00Z">
            <w:rPr/>
          </w:rPrChange>
        </w:rPr>
      </w:pPr>
      <w:r w:rsidRPr="0049459F">
        <w:rPr>
          <w:sz w:val="22"/>
          <w:rPrChange w:id="20450" w:author="Jonah Winters" w:date="2017-09-14T22:58:00Z">
            <w:rPr/>
          </w:rPrChange>
        </w:rPr>
        <w:t>and Sherley</w:t>
      </w:r>
      <w:r w:rsidR="001E78C5" w:rsidRPr="0049459F">
        <w:rPr>
          <w:sz w:val="22"/>
          <w:rPrChange w:id="20451" w:author="Jonah Winters" w:date="2017-09-14T22:58:00Z">
            <w:rPr/>
          </w:rPrChange>
        </w:rPr>
        <w:t>’</w:t>
      </w:r>
      <w:r w:rsidRPr="0049459F">
        <w:rPr>
          <w:sz w:val="22"/>
          <w:rPrChange w:id="20452" w:author="Jonah Winters" w:date="2017-09-14T22:58:00Z">
            <w:rPr/>
          </w:rPrChange>
        </w:rPr>
        <w:t>s lips</w:t>
      </w:r>
      <w:r w:rsidR="00AD46DB" w:rsidRPr="0049459F">
        <w:rPr>
          <w:sz w:val="22"/>
          <w:rPrChange w:id="20453" w:author="Jonah Winters" w:date="2017-09-14T22:58:00Z">
            <w:rPr/>
          </w:rPrChange>
        </w:rPr>
        <w:t>.</w:t>
      </w:r>
    </w:p>
    <w:p w14:paraId="09F0674F" w14:textId="77777777" w:rsidR="00E745D4" w:rsidRPr="0049459F" w:rsidRDefault="007818FB" w:rsidP="00794D36">
      <w:pPr>
        <w:pStyle w:val="Text"/>
        <w:rPr>
          <w:sz w:val="22"/>
          <w:rPrChange w:id="20454" w:author="Jonah Winters" w:date="2017-09-14T22:58:00Z">
            <w:rPr/>
          </w:rPrChange>
        </w:rPr>
      </w:pPr>
      <w:r w:rsidRPr="0049459F">
        <w:rPr>
          <w:sz w:val="22"/>
          <w:rPrChange w:id="20455" w:author="Jonah Winters" w:date="2017-09-14T22:58:00Z">
            <w:rPr/>
          </w:rPrChange>
        </w:rPr>
        <w:t>Sul</w:t>
      </w:r>
      <w:r w:rsidR="00E745D4" w:rsidRPr="0049459F">
        <w:rPr>
          <w:sz w:val="22"/>
          <w:rPrChange w:id="20456" w:author="Jonah Winters" w:date="2017-09-14T22:58:00Z">
            <w:rPr/>
          </w:rPrChange>
        </w:rPr>
        <w:t>ṭ</w:t>
      </w:r>
      <w:r w:rsidR="00794D36" w:rsidRPr="0049459F">
        <w:rPr>
          <w:sz w:val="22"/>
          <w:rPrChange w:id="20457" w:author="Jonah Winters" w:date="2017-09-14T22:58:00Z">
            <w:rPr/>
          </w:rPrChange>
        </w:rPr>
        <w:t>á</w:t>
      </w:r>
      <w:r w:rsidRPr="0049459F">
        <w:rPr>
          <w:sz w:val="22"/>
          <w:rPrChange w:id="20458" w:author="Jonah Winters" w:date="2017-09-14T22:58:00Z">
            <w:rPr/>
          </w:rPrChange>
        </w:rPr>
        <w:t>n A</w:t>
      </w:r>
      <w:r w:rsidR="00E745D4" w:rsidRPr="0049459F">
        <w:rPr>
          <w:sz w:val="22"/>
          <w:rPrChange w:id="20459" w:author="Jonah Winters" w:date="2017-09-14T22:58:00Z">
            <w:rPr/>
          </w:rPrChange>
        </w:rPr>
        <w:t>ḥ</w:t>
      </w:r>
      <w:r w:rsidRPr="0049459F">
        <w:rPr>
          <w:sz w:val="22"/>
          <w:rPrChange w:id="20460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0461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462" w:author="Jonah Winters" w:date="2017-09-14T22:58:00Z">
            <w:rPr/>
          </w:rPrChange>
        </w:rPr>
        <w:t>áh</w:t>
      </w:r>
      <w:r w:rsidRPr="0049459F">
        <w:rPr>
          <w:sz w:val="22"/>
          <w:rPrChange w:id="20463" w:author="Jonah Winters" w:date="2017-09-14T22:58:00Z">
            <w:rPr/>
          </w:rPrChange>
        </w:rPr>
        <w:t xml:space="preserve"> would be crowned July 21, 1914.  Florence</w:t>
      </w:r>
    </w:p>
    <w:p w14:paraId="66B80283" w14:textId="77777777" w:rsidR="00E745D4" w:rsidRPr="0049459F" w:rsidRDefault="007818FB" w:rsidP="00E745D4">
      <w:pPr>
        <w:rPr>
          <w:sz w:val="22"/>
          <w:rPrChange w:id="20464" w:author="Jonah Winters" w:date="2017-09-14T22:58:00Z">
            <w:rPr/>
          </w:rPrChange>
        </w:rPr>
      </w:pPr>
      <w:r w:rsidRPr="0049459F">
        <w:rPr>
          <w:sz w:val="22"/>
          <w:rPrChange w:id="20465" w:author="Jonah Winters" w:date="2017-09-14T22:58:00Z">
            <w:rPr/>
          </w:rPrChange>
        </w:rPr>
        <w:t xml:space="preserve">says he was the first </w:t>
      </w:r>
      <w:r w:rsidR="00885E0A" w:rsidRPr="0049459F">
        <w:rPr>
          <w:sz w:val="22"/>
          <w:rPrChange w:id="20466" w:author="Jonah Winters" w:date="2017-09-14T22:58:00Z">
            <w:rPr/>
          </w:rPrChange>
        </w:rPr>
        <w:t>Sh</w:t>
      </w:r>
      <w:r w:rsidR="00E745D4" w:rsidRPr="0049459F">
        <w:rPr>
          <w:sz w:val="22"/>
          <w:rPrChange w:id="2046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468" w:author="Jonah Winters" w:date="2017-09-14T22:58:00Z">
            <w:rPr/>
          </w:rPrChange>
        </w:rPr>
        <w:t>h</w:t>
      </w:r>
      <w:r w:rsidRPr="0049459F">
        <w:rPr>
          <w:sz w:val="22"/>
          <w:rPrChange w:id="20469" w:author="Jonah Winters" w:date="2017-09-14T22:58:00Z">
            <w:rPr/>
          </w:rPrChange>
        </w:rPr>
        <w:t xml:space="preserve"> to be crowned by </w:t>
      </w:r>
      <w:r w:rsidR="001E78C5" w:rsidRPr="0049459F">
        <w:rPr>
          <w:sz w:val="22"/>
          <w:rPrChange w:id="20470" w:author="Jonah Winters" w:date="2017-09-14T22:58:00Z">
            <w:rPr/>
          </w:rPrChange>
        </w:rPr>
        <w:t>‘</w:t>
      </w:r>
      <w:r w:rsidRPr="0049459F">
        <w:rPr>
          <w:sz w:val="22"/>
          <w:rPrChange w:id="20471" w:author="Jonah Winters" w:date="2017-09-14T22:58:00Z">
            <w:rPr/>
          </w:rPrChange>
        </w:rPr>
        <w:t>universal suffrage</w:t>
      </w:r>
      <w:r w:rsidR="001E78C5" w:rsidRPr="0049459F">
        <w:rPr>
          <w:sz w:val="22"/>
          <w:rPrChange w:id="20472" w:author="Jonah Winters" w:date="2017-09-14T22:58:00Z">
            <w:rPr/>
          </w:rPrChange>
        </w:rPr>
        <w:t>’</w:t>
      </w:r>
      <w:r w:rsidRPr="0049459F">
        <w:rPr>
          <w:sz w:val="22"/>
          <w:rPrChange w:id="20473" w:author="Jonah Winters" w:date="2017-09-14T22:58:00Z">
            <w:rPr/>
          </w:rPrChange>
        </w:rPr>
        <w:t>,</w:t>
      </w:r>
    </w:p>
    <w:p w14:paraId="3C453A00" w14:textId="77777777" w:rsidR="00E745D4" w:rsidRPr="0049459F" w:rsidRDefault="007818FB" w:rsidP="00E745D4">
      <w:pPr>
        <w:rPr>
          <w:sz w:val="22"/>
          <w:rPrChange w:id="20474" w:author="Jonah Winters" w:date="2017-09-14T22:58:00Z">
            <w:rPr/>
          </w:rPrChange>
        </w:rPr>
      </w:pPr>
      <w:r w:rsidRPr="0049459F">
        <w:rPr>
          <w:sz w:val="22"/>
          <w:rPrChange w:id="20475" w:author="Jonah Winters" w:date="2017-09-14T22:58:00Z">
            <w:rPr/>
          </w:rPrChange>
        </w:rPr>
        <w:t>doubtless meaning with the consent of parliament.  After all, in those</w:t>
      </w:r>
    </w:p>
    <w:p w14:paraId="46CEE6BE" w14:textId="77777777" w:rsidR="00AD46DB" w:rsidRPr="0049459F" w:rsidRDefault="007818FB" w:rsidP="00E745D4">
      <w:pPr>
        <w:rPr>
          <w:sz w:val="22"/>
          <w:rPrChange w:id="20476" w:author="Jonah Winters" w:date="2017-09-14T22:58:00Z">
            <w:rPr/>
          </w:rPrChange>
        </w:rPr>
      </w:pPr>
      <w:r w:rsidRPr="0049459F">
        <w:rPr>
          <w:sz w:val="22"/>
          <w:rPrChange w:id="20477" w:author="Jonah Winters" w:date="2017-09-14T22:58:00Z">
            <w:rPr/>
          </w:rPrChange>
        </w:rPr>
        <w:t>days women and peasants had no franchise</w:t>
      </w:r>
      <w:r w:rsidR="00AD46DB" w:rsidRPr="0049459F">
        <w:rPr>
          <w:sz w:val="22"/>
          <w:rPrChange w:id="20478" w:author="Jonah Winters" w:date="2017-09-14T22:58:00Z">
            <w:rPr/>
          </w:rPrChange>
        </w:rPr>
        <w:t>.</w:t>
      </w:r>
    </w:p>
    <w:p w14:paraId="0A76F193" w14:textId="77777777" w:rsidR="00E745D4" w:rsidRPr="0049459F" w:rsidRDefault="007818FB" w:rsidP="00E745D4">
      <w:pPr>
        <w:pStyle w:val="Text"/>
        <w:rPr>
          <w:sz w:val="22"/>
          <w:rPrChange w:id="20479" w:author="Jonah Winters" w:date="2017-09-14T22:58:00Z">
            <w:rPr/>
          </w:rPrChange>
        </w:rPr>
      </w:pPr>
      <w:r w:rsidRPr="0049459F">
        <w:rPr>
          <w:sz w:val="22"/>
          <w:rPrChange w:id="20480" w:author="Jonah Winters" w:date="2017-09-14T22:58:00Z">
            <w:rPr/>
          </w:rPrChange>
        </w:rPr>
        <w:t>At last they had reached Tehran, and were in a carriage going to</w:t>
      </w:r>
    </w:p>
    <w:p w14:paraId="101E531F" w14:textId="77777777" w:rsidR="00E745D4" w:rsidRPr="0049459F" w:rsidRDefault="007818FB" w:rsidP="00E745D4">
      <w:pPr>
        <w:rPr>
          <w:sz w:val="22"/>
          <w:rPrChange w:id="20481" w:author="Jonah Winters" w:date="2017-09-14T22:58:00Z">
            <w:rPr/>
          </w:rPrChange>
        </w:rPr>
      </w:pPr>
      <w:r w:rsidRPr="0049459F">
        <w:rPr>
          <w:sz w:val="22"/>
          <w:rPrChange w:id="20482" w:author="Jonah Winters" w:date="2017-09-14T22:58:00Z">
            <w:rPr/>
          </w:rPrChange>
        </w:rPr>
        <w:t>see Khan</w:t>
      </w:r>
      <w:r w:rsidR="001E78C5" w:rsidRPr="0049459F">
        <w:rPr>
          <w:sz w:val="22"/>
          <w:rPrChange w:id="20483" w:author="Jonah Winters" w:date="2017-09-14T22:58:00Z">
            <w:rPr/>
          </w:rPrChange>
        </w:rPr>
        <w:t>’</w:t>
      </w:r>
      <w:r w:rsidRPr="0049459F">
        <w:rPr>
          <w:sz w:val="22"/>
          <w:rPrChange w:id="20484" w:author="Jonah Winters" w:date="2017-09-14T22:58:00Z">
            <w:rPr/>
          </w:rPrChange>
        </w:rPr>
        <w:t>s mother, the horses trotting briskly, Rahim and Marzieh</w:t>
      </w:r>
    </w:p>
    <w:p w14:paraId="76678102" w14:textId="77777777" w:rsidR="00E745D4" w:rsidRPr="0049459F" w:rsidRDefault="007818FB" w:rsidP="00E745D4">
      <w:pPr>
        <w:rPr>
          <w:sz w:val="22"/>
          <w:rPrChange w:id="20485" w:author="Jonah Winters" w:date="2017-09-14T22:58:00Z">
            <w:rPr/>
          </w:rPrChange>
        </w:rPr>
      </w:pPr>
      <w:r w:rsidRPr="0049459F">
        <w:rPr>
          <w:sz w:val="22"/>
          <w:rPrChange w:id="20486" w:author="Jonah Winters" w:date="2017-09-14T22:58:00Z">
            <w:rPr/>
          </w:rPrChange>
        </w:rPr>
        <w:t>holding bouquets for their grandmother, Khan trembling with</w:t>
      </w:r>
    </w:p>
    <w:p w14:paraId="7BCD2521" w14:textId="77777777" w:rsidR="00E745D4" w:rsidRPr="0049459F" w:rsidRDefault="007818FB" w:rsidP="00E745D4">
      <w:pPr>
        <w:rPr>
          <w:sz w:val="22"/>
          <w:rPrChange w:id="20487" w:author="Jonah Winters" w:date="2017-09-14T22:58:00Z">
            <w:rPr/>
          </w:rPrChange>
        </w:rPr>
      </w:pPr>
      <w:r w:rsidRPr="0049459F">
        <w:rPr>
          <w:sz w:val="22"/>
          <w:rPrChange w:id="20488" w:author="Jonah Winters" w:date="2017-09-14T22:58:00Z">
            <w:rPr/>
          </w:rPrChange>
        </w:rPr>
        <w:t>happiness.  They drew up to the house with its many small rooms</w:t>
      </w:r>
      <w:r w:rsidR="00AD46DB" w:rsidRPr="0049459F">
        <w:rPr>
          <w:sz w:val="22"/>
          <w:rPrChange w:id="20489" w:author="Jonah Winters" w:date="2017-09-14T22:58:00Z">
            <w:rPr/>
          </w:rPrChange>
        </w:rPr>
        <w:t>.</w:t>
      </w:r>
    </w:p>
    <w:p w14:paraId="0816697D" w14:textId="77777777" w:rsidR="00E745D4" w:rsidRPr="0049459F" w:rsidRDefault="007818FB" w:rsidP="00E745D4">
      <w:pPr>
        <w:rPr>
          <w:sz w:val="22"/>
          <w:rPrChange w:id="20490" w:author="Jonah Winters" w:date="2017-09-14T22:58:00Z">
            <w:rPr/>
          </w:rPrChange>
        </w:rPr>
      </w:pPr>
      <w:r w:rsidRPr="0049459F">
        <w:rPr>
          <w:sz w:val="22"/>
          <w:rPrChange w:id="20491" w:author="Jonah Winters" w:date="2017-09-14T22:58:00Z">
            <w:rPr/>
          </w:rPrChange>
        </w:rPr>
        <w:t>The household crowded forward to meet them, and Khan cried out,</w:t>
      </w:r>
    </w:p>
    <w:p w14:paraId="5ED995AF" w14:textId="77777777" w:rsidR="00E745D4" w:rsidRPr="0049459F" w:rsidRDefault="001E78C5" w:rsidP="00E745D4">
      <w:pPr>
        <w:rPr>
          <w:sz w:val="22"/>
          <w:rPrChange w:id="20492" w:author="Jonah Winters" w:date="2017-09-14T22:58:00Z">
            <w:rPr/>
          </w:rPrChange>
        </w:rPr>
      </w:pPr>
      <w:r w:rsidRPr="0049459F">
        <w:rPr>
          <w:sz w:val="22"/>
          <w:rPrChange w:id="2049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0494" w:author="Jonah Winters" w:date="2017-09-14T22:58:00Z">
            <w:rPr/>
          </w:rPrChange>
        </w:rPr>
        <w:t>Why are you all wearing dark brown?</w:t>
      </w:r>
      <w:r w:rsidRPr="0049459F">
        <w:rPr>
          <w:sz w:val="22"/>
          <w:rPrChange w:id="2049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0496" w:author="Jonah Winters" w:date="2017-09-14T22:58:00Z">
            <w:rPr/>
          </w:rPrChange>
        </w:rPr>
        <w:t xml:space="preserve"> and looked, stupefied, at the</w:t>
      </w:r>
    </w:p>
    <w:p w14:paraId="5C503A08" w14:textId="77777777" w:rsidR="00E745D4" w:rsidRPr="0049459F" w:rsidRDefault="007818FB" w:rsidP="00E745D4">
      <w:pPr>
        <w:rPr>
          <w:sz w:val="22"/>
          <w:rPrChange w:id="20497" w:author="Jonah Winters" w:date="2017-09-14T22:58:00Z">
            <w:rPr/>
          </w:rPrChange>
        </w:rPr>
      </w:pPr>
      <w:r w:rsidRPr="0049459F">
        <w:rPr>
          <w:sz w:val="22"/>
          <w:rPrChange w:id="20498" w:author="Jonah Winters" w:date="2017-09-14T22:58:00Z">
            <w:rPr/>
          </w:rPrChange>
        </w:rPr>
        <w:t>tears on the women</w:t>
      </w:r>
      <w:r w:rsidR="001E78C5" w:rsidRPr="0049459F">
        <w:rPr>
          <w:sz w:val="22"/>
          <w:rPrChange w:id="20499" w:author="Jonah Winters" w:date="2017-09-14T22:58:00Z">
            <w:rPr/>
          </w:rPrChange>
        </w:rPr>
        <w:t>’</w:t>
      </w:r>
      <w:r w:rsidRPr="0049459F">
        <w:rPr>
          <w:sz w:val="22"/>
          <w:rPrChange w:id="20500" w:author="Jonah Winters" w:date="2017-09-14T22:58:00Z">
            <w:rPr/>
          </w:rPrChange>
        </w:rPr>
        <w:t>s faces.  Persians have a horror of relaying news</w:t>
      </w:r>
    </w:p>
    <w:p w14:paraId="0CCF2E7C" w14:textId="77777777" w:rsidR="00E745D4" w:rsidRPr="0049459F" w:rsidRDefault="007818FB" w:rsidP="00E745D4">
      <w:pPr>
        <w:rPr>
          <w:sz w:val="22"/>
          <w:rPrChange w:id="20501" w:author="Jonah Winters" w:date="2017-09-14T22:58:00Z">
            <w:rPr/>
          </w:rPrChange>
        </w:rPr>
      </w:pPr>
      <w:r w:rsidRPr="0049459F">
        <w:rPr>
          <w:sz w:val="22"/>
          <w:rPrChange w:id="20502" w:author="Jonah Winters" w:date="2017-09-14T22:58:00Z">
            <w:rPr/>
          </w:rPrChange>
        </w:rPr>
        <w:t>of a death.  His mother had died before the family left Washington,</w:t>
      </w:r>
    </w:p>
    <w:p w14:paraId="0336FBE7" w14:textId="77777777" w:rsidR="00AD46DB" w:rsidRPr="0049459F" w:rsidRDefault="007818FB" w:rsidP="00E745D4">
      <w:pPr>
        <w:rPr>
          <w:sz w:val="22"/>
          <w:rPrChange w:id="20503" w:author="Jonah Winters" w:date="2017-09-14T22:58:00Z">
            <w:rPr/>
          </w:rPrChange>
        </w:rPr>
      </w:pPr>
      <w:r w:rsidRPr="0049459F">
        <w:rPr>
          <w:sz w:val="22"/>
          <w:rPrChange w:id="20504" w:author="Jonah Winters" w:date="2017-09-14T22:58:00Z">
            <w:rPr/>
          </w:rPrChange>
        </w:rPr>
        <w:t>and the relatives led them to her empty room</w:t>
      </w:r>
      <w:r w:rsidR="00AD46DB" w:rsidRPr="0049459F">
        <w:rPr>
          <w:sz w:val="22"/>
          <w:rPrChange w:id="20505" w:author="Jonah Winters" w:date="2017-09-14T22:58:00Z">
            <w:rPr/>
          </w:rPrChange>
        </w:rPr>
        <w:t>.</w:t>
      </w:r>
    </w:p>
    <w:p w14:paraId="6F6A90E0" w14:textId="77777777" w:rsidR="00E745D4" w:rsidRPr="0049459F" w:rsidRDefault="007818FB" w:rsidP="00E745D4">
      <w:pPr>
        <w:pStyle w:val="Text"/>
        <w:rPr>
          <w:sz w:val="22"/>
          <w:rPrChange w:id="20506" w:author="Jonah Winters" w:date="2017-09-14T22:58:00Z">
            <w:rPr/>
          </w:rPrChange>
        </w:rPr>
      </w:pPr>
      <w:r w:rsidRPr="0049459F">
        <w:rPr>
          <w:sz w:val="22"/>
          <w:rPrChange w:id="20507" w:author="Jonah Winters" w:date="2017-09-14T22:58:00Z">
            <w:rPr/>
          </w:rPrChange>
        </w:rPr>
        <w:t>That was an apocalyptic day because the shock was not to be borne</w:t>
      </w:r>
    </w:p>
    <w:p w14:paraId="6644D7E9" w14:textId="77777777" w:rsidR="00E745D4" w:rsidRPr="0049459F" w:rsidRDefault="007818FB" w:rsidP="00E745D4">
      <w:pPr>
        <w:rPr>
          <w:sz w:val="22"/>
          <w:rPrChange w:id="20508" w:author="Jonah Winters" w:date="2017-09-14T22:58:00Z">
            <w:rPr/>
          </w:rPrChange>
        </w:rPr>
      </w:pPr>
      <w:r w:rsidRPr="0049459F">
        <w:rPr>
          <w:sz w:val="22"/>
          <w:rPrChange w:id="20509" w:author="Jonah Winters" w:date="2017-09-14T22:58:00Z">
            <w:rPr/>
          </w:rPrChange>
        </w:rPr>
        <w:t>and Marzieh, out of the house, alone with her father, saw him tear at</w:t>
      </w:r>
    </w:p>
    <w:p w14:paraId="7A1C0432" w14:textId="77777777" w:rsidR="00E745D4" w:rsidRPr="0049459F" w:rsidRDefault="007818FB" w:rsidP="00E745D4">
      <w:pPr>
        <w:rPr>
          <w:sz w:val="22"/>
          <w:rPrChange w:id="20510" w:author="Jonah Winters" w:date="2017-09-14T22:58:00Z">
            <w:rPr/>
          </w:rPrChange>
        </w:rPr>
      </w:pPr>
      <w:r w:rsidRPr="0049459F">
        <w:rPr>
          <w:sz w:val="22"/>
          <w:rPrChange w:id="20511" w:author="Jonah Winters" w:date="2017-09-14T22:58:00Z">
            <w:rPr/>
          </w:rPrChange>
        </w:rPr>
        <w:t>his shirt and repeatedly beat his head against the wall in the courtyard</w:t>
      </w:r>
    </w:p>
    <w:p w14:paraId="1FD9EA5A" w14:textId="77777777" w:rsidR="00AD46DB" w:rsidRPr="0049459F" w:rsidRDefault="007818FB" w:rsidP="00E745D4">
      <w:pPr>
        <w:rPr>
          <w:sz w:val="22"/>
          <w:rPrChange w:id="20512" w:author="Jonah Winters" w:date="2017-09-14T22:58:00Z">
            <w:rPr/>
          </w:rPrChange>
        </w:rPr>
      </w:pPr>
      <w:r w:rsidRPr="0049459F">
        <w:rPr>
          <w:sz w:val="22"/>
          <w:rPrChange w:id="20513" w:author="Jonah Winters" w:date="2017-09-14T22:58:00Z">
            <w:rPr/>
          </w:rPrChange>
        </w:rPr>
        <w:t>and heard his gasping sobs</w:t>
      </w:r>
      <w:r w:rsidR="0054598B" w:rsidRPr="0049459F">
        <w:rPr>
          <w:sz w:val="22"/>
          <w:rPrChange w:id="20514" w:author="Jonah Winters" w:date="2017-09-14T22:58:00Z">
            <w:rPr/>
          </w:rPrChange>
        </w:rPr>
        <w:t>—</w:t>
      </w:r>
      <w:r w:rsidRPr="0049459F">
        <w:rPr>
          <w:sz w:val="22"/>
          <w:rPrChange w:id="20515" w:author="Jonah Winters" w:date="2017-09-14T22:58:00Z">
            <w:rPr/>
          </w:rPrChange>
        </w:rPr>
        <w:t>all those things brand new in her life</w:t>
      </w:r>
      <w:r w:rsidR="00AD46DB" w:rsidRPr="0049459F">
        <w:rPr>
          <w:sz w:val="22"/>
          <w:rPrChange w:id="20516" w:author="Jonah Winters" w:date="2017-09-14T22:58:00Z">
            <w:rPr/>
          </w:rPrChange>
        </w:rPr>
        <w:t>.</w:t>
      </w:r>
    </w:p>
    <w:p w14:paraId="06003FA9" w14:textId="77777777" w:rsidR="009C36D1" w:rsidRPr="0049459F" w:rsidRDefault="009C36D1" w:rsidP="009C36D1">
      <w:pPr>
        <w:rPr>
          <w:sz w:val="22"/>
          <w:rPrChange w:id="20517" w:author="Jonah Winters" w:date="2017-09-14T22:58:00Z">
            <w:rPr/>
          </w:rPrChange>
        </w:rPr>
      </w:pPr>
    </w:p>
    <w:p w14:paraId="5296FC60" w14:textId="77777777" w:rsidR="009C36D1" w:rsidRPr="0049459F" w:rsidRDefault="009C36D1" w:rsidP="009C36D1">
      <w:pPr>
        <w:rPr>
          <w:sz w:val="22"/>
          <w:rPrChange w:id="20518" w:author="Jonah Winters" w:date="2017-09-14T22:58:00Z">
            <w:rPr/>
          </w:rPrChange>
        </w:rPr>
      </w:pPr>
      <w:r w:rsidRPr="0049459F">
        <w:rPr>
          <w:sz w:val="22"/>
          <w:rPrChange w:id="2051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0520" w:author="Jonah Winters" w:date="2017-09-14T22:58:00Z">
            <w:rPr/>
          </w:rPrChange>
        </w:rPr>
        <w:instrText xml:space="preserve"> TC  "</w:instrText>
      </w:r>
      <w:bookmarkStart w:id="20521" w:name="_Toc463773158"/>
      <w:r w:rsidRPr="0049459F">
        <w:rPr>
          <w:sz w:val="22"/>
          <w:rPrChange w:id="20522" w:author="Jonah Winters" w:date="2017-09-14T22:58:00Z">
            <w:rPr/>
          </w:rPrChange>
        </w:rPr>
        <w:instrText>24</w:instrText>
      </w:r>
      <w:r w:rsidRPr="0049459F">
        <w:rPr>
          <w:sz w:val="22"/>
          <w:rPrChange w:id="20523" w:author="Jonah Winters" w:date="2017-09-14T22:58:00Z">
            <w:rPr/>
          </w:rPrChange>
        </w:rPr>
        <w:tab/>
        <w:instrText>A visit from the Shah</w:instrText>
      </w:r>
      <w:bookmarkEnd w:id="20521"/>
      <w:r w:rsidRPr="0049459F">
        <w:rPr>
          <w:sz w:val="22"/>
          <w:rPrChange w:id="2052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052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052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0527" w:author="Jonah Winters" w:date="2017-09-14T22:58:00Z">
            <w:rPr/>
          </w:rPrChange>
        </w:rPr>
        <w:fldChar w:fldCharType="end"/>
      </w:r>
    </w:p>
    <w:p w14:paraId="055CE1BE" w14:textId="77777777" w:rsidR="005D2579" w:rsidRPr="0049459F" w:rsidRDefault="007818FB" w:rsidP="009C36D1">
      <w:pPr>
        <w:pStyle w:val="Myheadc"/>
        <w:rPr>
          <w:sz w:val="26"/>
          <w:rPrChange w:id="20528" w:author="Jonah Winters" w:date="2017-09-14T22:58:00Z">
            <w:rPr/>
          </w:rPrChange>
        </w:rPr>
      </w:pPr>
      <w:r w:rsidRPr="0049459F">
        <w:rPr>
          <w:sz w:val="26"/>
          <w:rPrChange w:id="20529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0530" w:author="Jonah Winters" w:date="2017-09-14T22:58:00Z">
            <w:rPr/>
          </w:rPrChange>
        </w:rPr>
        <w:t>wenty-four</w:t>
      </w:r>
      <w:r w:rsidR="009C36D1" w:rsidRPr="0049459F">
        <w:rPr>
          <w:sz w:val="26"/>
          <w:rPrChange w:id="2053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0532" w:author="Jonah Winters" w:date="2017-09-14T22:58:00Z">
            <w:rPr>
              <w:i/>
              <w:iCs/>
            </w:rPr>
          </w:rPrChange>
        </w:rPr>
        <w:t xml:space="preserve">A </w:t>
      </w:r>
      <w:r w:rsidR="009C36D1" w:rsidRPr="0049459F">
        <w:rPr>
          <w:i/>
          <w:iCs/>
          <w:sz w:val="26"/>
          <w:rPrChange w:id="20533" w:author="Jonah Winters" w:date="2017-09-14T22:58:00Z">
            <w:rPr>
              <w:i/>
              <w:iCs/>
            </w:rPr>
          </w:rPrChange>
        </w:rPr>
        <w:t>v</w:t>
      </w:r>
      <w:r w:rsidRPr="0049459F">
        <w:rPr>
          <w:i/>
          <w:iCs/>
          <w:sz w:val="26"/>
          <w:rPrChange w:id="20534" w:author="Jonah Winters" w:date="2017-09-14T22:58:00Z">
            <w:rPr>
              <w:i/>
              <w:iCs/>
            </w:rPr>
          </w:rPrChange>
        </w:rPr>
        <w:t xml:space="preserve">isit from the </w:t>
      </w:r>
      <w:r w:rsidR="00885E0A" w:rsidRPr="0049459F">
        <w:rPr>
          <w:i/>
          <w:iCs/>
          <w:sz w:val="26"/>
          <w:rPrChange w:id="20535" w:author="Jonah Winters" w:date="2017-09-14T22:58:00Z">
            <w:rPr>
              <w:i/>
              <w:iCs/>
            </w:rPr>
          </w:rPrChange>
        </w:rPr>
        <w:t>Sh</w:t>
      </w:r>
      <w:r w:rsidR="009C36D1" w:rsidRPr="0049459F">
        <w:rPr>
          <w:i/>
          <w:iCs/>
          <w:sz w:val="26"/>
          <w:rPrChange w:id="20536" w:author="Jonah Winters" w:date="2017-09-14T22:58:00Z">
            <w:rPr>
              <w:i/>
              <w:iCs/>
            </w:rPr>
          </w:rPrChange>
        </w:rPr>
        <w:t>a</w:t>
      </w:r>
      <w:r w:rsidR="00885E0A" w:rsidRPr="0049459F">
        <w:rPr>
          <w:i/>
          <w:iCs/>
          <w:sz w:val="26"/>
          <w:rPrChange w:id="20537" w:author="Jonah Winters" w:date="2017-09-14T22:58:00Z">
            <w:rPr>
              <w:i/>
              <w:iCs/>
            </w:rPr>
          </w:rPrChange>
        </w:rPr>
        <w:t>h</w:t>
      </w:r>
    </w:p>
    <w:p w14:paraId="574CFAF5" w14:textId="77777777" w:rsidR="00E745D4" w:rsidRPr="0049459F" w:rsidRDefault="007818FB" w:rsidP="00E745D4">
      <w:pPr>
        <w:pStyle w:val="Text"/>
        <w:rPr>
          <w:sz w:val="22"/>
          <w:rPrChange w:id="20538" w:author="Jonah Winters" w:date="2017-09-14T22:58:00Z">
            <w:rPr/>
          </w:rPrChange>
        </w:rPr>
      </w:pPr>
      <w:r w:rsidRPr="0049459F">
        <w:rPr>
          <w:sz w:val="22"/>
          <w:rPrChange w:id="20539" w:author="Jonah Winters" w:date="2017-09-14T22:58:00Z">
            <w:rPr/>
          </w:rPrChange>
        </w:rPr>
        <w:t>Prince Farm</w:t>
      </w:r>
      <w:r w:rsidR="00E745D4" w:rsidRPr="0049459F">
        <w:rPr>
          <w:sz w:val="22"/>
          <w:rPrChange w:id="20540" w:author="Jonah Winters" w:date="2017-09-14T22:58:00Z">
            <w:rPr/>
          </w:rPrChange>
        </w:rPr>
        <w:t>á</w:t>
      </w:r>
      <w:r w:rsidRPr="0049459F">
        <w:rPr>
          <w:sz w:val="22"/>
          <w:rPrChange w:id="20541" w:author="Jonah Winters" w:date="2017-09-14T22:58:00Z">
            <w:rPr/>
          </w:rPrChange>
        </w:rPr>
        <w:t>n-Farm</w:t>
      </w:r>
      <w:r w:rsidR="00E745D4" w:rsidRPr="0049459F">
        <w:rPr>
          <w:sz w:val="22"/>
          <w:rPrChange w:id="20542" w:author="Jonah Winters" w:date="2017-09-14T22:58:00Z">
            <w:rPr/>
          </w:rPrChange>
        </w:rPr>
        <w:t>á</w:t>
      </w:r>
      <w:r w:rsidRPr="0049459F">
        <w:rPr>
          <w:sz w:val="22"/>
          <w:rPrChange w:id="20543" w:author="Jonah Winters" w:date="2017-09-14T22:58:00Z">
            <w:rPr/>
          </w:rPrChange>
        </w:rPr>
        <w:t xml:space="preserve"> married to A</w:t>
      </w:r>
      <w:r w:rsidR="00E745D4" w:rsidRPr="0049459F">
        <w:rPr>
          <w:sz w:val="22"/>
          <w:rPrChange w:id="20544" w:author="Jonah Winters" w:date="2017-09-14T22:58:00Z">
            <w:rPr/>
          </w:rPrChange>
        </w:rPr>
        <w:t>ḥ</w:t>
      </w:r>
      <w:r w:rsidRPr="0049459F">
        <w:rPr>
          <w:sz w:val="22"/>
          <w:rPrChange w:id="20545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0546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547" w:author="Jonah Winters" w:date="2017-09-14T22:58:00Z">
            <w:rPr/>
          </w:rPrChange>
        </w:rPr>
        <w:t>áh</w:t>
      </w:r>
      <w:r w:rsidR="001E78C5" w:rsidRPr="0049459F">
        <w:rPr>
          <w:sz w:val="22"/>
          <w:rPrChange w:id="20548" w:author="Jonah Winters" w:date="2017-09-14T22:58:00Z">
            <w:rPr/>
          </w:rPrChange>
        </w:rPr>
        <w:t>’</w:t>
      </w:r>
      <w:r w:rsidRPr="0049459F">
        <w:rPr>
          <w:sz w:val="22"/>
          <w:rPrChange w:id="20549" w:author="Jonah Winters" w:date="2017-09-14T22:58:00Z">
            <w:rPr/>
          </w:rPrChange>
        </w:rPr>
        <w:t>s aunt, invited the</w:t>
      </w:r>
    </w:p>
    <w:p w14:paraId="3F44670A" w14:textId="77777777" w:rsidR="00E745D4" w:rsidRPr="0049459F" w:rsidRDefault="007818FB" w:rsidP="00E745D4">
      <w:pPr>
        <w:rPr>
          <w:sz w:val="22"/>
          <w:rPrChange w:id="20550" w:author="Jonah Winters" w:date="2017-09-14T22:58:00Z">
            <w:rPr/>
          </w:rPrChange>
        </w:rPr>
      </w:pPr>
      <w:r w:rsidRPr="0049459F">
        <w:rPr>
          <w:sz w:val="22"/>
          <w:rPrChange w:id="20551" w:author="Jonah Winters" w:date="2017-09-14T22:58:00Z">
            <w:rPr/>
          </w:rPrChange>
        </w:rPr>
        <w:t xml:space="preserve">Khans to stay in his luxurious </w:t>
      </w:r>
      <w:r w:rsidR="001E78C5" w:rsidRPr="0049459F">
        <w:rPr>
          <w:sz w:val="22"/>
          <w:rPrChange w:id="20552" w:author="Jonah Winters" w:date="2017-09-14T22:58:00Z">
            <w:rPr/>
          </w:rPrChange>
        </w:rPr>
        <w:t>‘</w:t>
      </w:r>
      <w:r w:rsidRPr="0049459F">
        <w:rPr>
          <w:sz w:val="22"/>
          <w:rPrChange w:id="20553" w:author="Jonah Winters" w:date="2017-09-14T22:58:00Z">
            <w:rPr/>
          </w:rPrChange>
        </w:rPr>
        <w:t>garden</w:t>
      </w:r>
      <w:r w:rsidR="001E78C5" w:rsidRPr="0049459F">
        <w:rPr>
          <w:sz w:val="22"/>
          <w:rPrChange w:id="20554" w:author="Jonah Winters" w:date="2017-09-14T22:58:00Z">
            <w:rPr/>
          </w:rPrChange>
        </w:rPr>
        <w:t>’</w:t>
      </w:r>
      <w:r w:rsidRPr="0049459F">
        <w:rPr>
          <w:sz w:val="22"/>
          <w:rPrChange w:id="20555" w:author="Jonah Winters" w:date="2017-09-14T22:58:00Z">
            <w:rPr/>
          </w:rPrChange>
        </w:rPr>
        <w:t xml:space="preserve"> (as Persian estates were often</w:t>
      </w:r>
    </w:p>
    <w:p w14:paraId="3E31C2E6" w14:textId="77777777" w:rsidR="00E745D4" w:rsidRPr="0049459F" w:rsidRDefault="007818FB" w:rsidP="00E745D4">
      <w:pPr>
        <w:rPr>
          <w:sz w:val="22"/>
          <w:rPrChange w:id="20556" w:author="Jonah Winters" w:date="2017-09-14T22:58:00Z">
            <w:rPr/>
          </w:rPrChange>
        </w:rPr>
      </w:pPr>
      <w:r w:rsidRPr="0049459F">
        <w:rPr>
          <w:sz w:val="22"/>
          <w:rPrChange w:id="20557" w:author="Jonah Winters" w:date="2017-09-14T22:58:00Z">
            <w:rPr/>
          </w:rPrChange>
        </w:rPr>
        <w:t xml:space="preserve">called).  It was here in the </w:t>
      </w:r>
      <w:r w:rsidRPr="0049459F">
        <w:rPr>
          <w:sz w:val="22"/>
          <w:u w:val="single"/>
          <w:rPrChange w:id="20558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20559" w:author="Jonah Winters" w:date="2017-09-14T22:58:00Z">
            <w:rPr/>
          </w:rPrChange>
        </w:rPr>
        <w:t>im</w:t>
      </w:r>
      <w:r w:rsidR="00E745D4" w:rsidRPr="0049459F">
        <w:rPr>
          <w:sz w:val="22"/>
          <w:rPrChange w:id="20560" w:author="Jonah Winters" w:date="2017-09-14T22:58:00Z">
            <w:rPr/>
          </w:rPrChange>
        </w:rPr>
        <w:t>í</w:t>
      </w:r>
      <w:r w:rsidRPr="0049459F">
        <w:rPr>
          <w:sz w:val="22"/>
          <w:rPrChange w:id="20561" w:author="Jonah Winters" w:date="2017-09-14T22:58:00Z">
            <w:rPr/>
          </w:rPrChange>
        </w:rPr>
        <w:t>r</w:t>
      </w:r>
      <w:r w:rsidR="00E745D4" w:rsidRPr="0049459F">
        <w:rPr>
          <w:sz w:val="22"/>
          <w:rPrChange w:id="20562" w:author="Jonah Winters" w:date="2017-09-14T22:58:00Z">
            <w:rPr/>
          </w:rPrChange>
        </w:rPr>
        <w:t>á</w:t>
      </w:r>
      <w:r w:rsidRPr="0049459F">
        <w:rPr>
          <w:sz w:val="22"/>
          <w:rPrChange w:id="20563" w:author="Jonah Winters" w:date="2017-09-14T22:58:00Z">
            <w:rPr/>
          </w:rPrChange>
        </w:rPr>
        <w:t>n foothills that they, along with</w:t>
      </w:r>
    </w:p>
    <w:p w14:paraId="160ECA59" w14:textId="77777777" w:rsidR="00E745D4" w:rsidRPr="0049459F" w:rsidRDefault="007818FB" w:rsidP="00E745D4">
      <w:pPr>
        <w:rPr>
          <w:sz w:val="22"/>
          <w:rPrChange w:id="20564" w:author="Jonah Winters" w:date="2017-09-14T22:58:00Z">
            <w:rPr/>
          </w:rPrChange>
        </w:rPr>
      </w:pPr>
      <w:r w:rsidRPr="0049459F">
        <w:rPr>
          <w:sz w:val="22"/>
          <w:rPrChange w:id="20565" w:author="Jonah Winters" w:date="2017-09-14T22:58:00Z">
            <w:rPr/>
          </w:rPrChange>
        </w:rPr>
        <w:t>their hostess, his royal aunt, received a visit from Persia</w:t>
      </w:r>
      <w:r w:rsidR="001E78C5" w:rsidRPr="0049459F">
        <w:rPr>
          <w:sz w:val="22"/>
          <w:rPrChange w:id="20566" w:author="Jonah Winters" w:date="2017-09-14T22:58:00Z">
            <w:rPr/>
          </w:rPrChange>
        </w:rPr>
        <w:t>’</w:t>
      </w:r>
      <w:r w:rsidRPr="0049459F">
        <w:rPr>
          <w:sz w:val="22"/>
          <w:rPrChange w:id="20567" w:author="Jonah Winters" w:date="2017-09-14T22:58:00Z">
            <w:rPr/>
          </w:rPrChange>
        </w:rPr>
        <w:t>s young</w:t>
      </w:r>
    </w:p>
    <w:p w14:paraId="5075752C" w14:textId="77777777" w:rsidR="00E745D4" w:rsidRPr="0049459F" w:rsidRDefault="007818FB" w:rsidP="00E745D4">
      <w:pPr>
        <w:rPr>
          <w:sz w:val="22"/>
          <w:rPrChange w:id="20568" w:author="Jonah Winters" w:date="2017-09-14T22:58:00Z">
            <w:rPr/>
          </w:rPrChange>
        </w:rPr>
      </w:pPr>
      <w:r w:rsidRPr="0049459F">
        <w:rPr>
          <w:sz w:val="22"/>
          <w:rPrChange w:id="20569" w:author="Jonah Winters" w:date="2017-09-14T22:58:00Z">
            <w:rPr/>
          </w:rPrChange>
        </w:rPr>
        <w:t xml:space="preserve">ruler.  That afternoon they watched as a </w:t>
      </w:r>
      <w:r w:rsidR="00E745D4" w:rsidRPr="0049459F">
        <w:rPr>
          <w:sz w:val="22"/>
          <w:rPrChange w:id="20570" w:author="Jonah Winters" w:date="2017-09-14T22:58:00Z">
            <w:rPr/>
          </w:rPrChange>
        </w:rPr>
        <w:t>v</w:t>
      </w:r>
      <w:r w:rsidRPr="0049459F">
        <w:rPr>
          <w:sz w:val="22"/>
          <w:rPrChange w:id="20571" w:author="Jonah Winters" w:date="2017-09-14T22:58:00Z">
            <w:rPr/>
          </w:rPrChange>
        </w:rPr>
        <w:t>ictoria, its lamps</w:t>
      </w:r>
    </w:p>
    <w:p w14:paraId="451D05B5" w14:textId="77777777" w:rsidR="00E745D4" w:rsidRPr="0049459F" w:rsidRDefault="007818FB" w:rsidP="00E745D4">
      <w:pPr>
        <w:rPr>
          <w:sz w:val="22"/>
          <w:rPrChange w:id="20572" w:author="Jonah Winters" w:date="2017-09-14T22:58:00Z">
            <w:rPr/>
          </w:rPrChange>
        </w:rPr>
      </w:pPr>
      <w:r w:rsidRPr="0049459F">
        <w:rPr>
          <w:sz w:val="22"/>
          <w:rPrChange w:id="20573" w:author="Jonah Winters" w:date="2017-09-14T22:58:00Z">
            <w:rPr/>
          </w:rPrChange>
        </w:rPr>
        <w:t xml:space="preserve">surmounted by gilded royal crowns, the </w:t>
      </w:r>
      <w:r w:rsidR="00885E0A" w:rsidRPr="0049459F">
        <w:rPr>
          <w:sz w:val="22"/>
          <w:rPrChange w:id="20574" w:author="Jonah Winters" w:date="2017-09-14T22:58:00Z">
            <w:rPr/>
          </w:rPrChange>
        </w:rPr>
        <w:t>Sh</w:t>
      </w:r>
      <w:r w:rsidR="00E745D4" w:rsidRPr="0049459F">
        <w:rPr>
          <w:sz w:val="22"/>
          <w:rPrChange w:id="2057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576" w:author="Jonah Winters" w:date="2017-09-14T22:58:00Z">
            <w:rPr/>
          </w:rPrChange>
        </w:rPr>
        <w:t>h</w:t>
      </w:r>
      <w:r w:rsidRPr="0049459F">
        <w:rPr>
          <w:sz w:val="22"/>
          <w:rPrChange w:id="20577" w:author="Jonah Winters" w:date="2017-09-14T22:58:00Z">
            <w:rPr/>
          </w:rPrChange>
        </w:rPr>
        <w:t xml:space="preserve"> taking his ease on</w:t>
      </w:r>
    </w:p>
    <w:p w14:paraId="0570B9BD" w14:textId="77777777" w:rsidR="00E745D4" w:rsidRPr="0049459F" w:rsidRDefault="007818FB" w:rsidP="00E745D4">
      <w:pPr>
        <w:rPr>
          <w:sz w:val="22"/>
          <w:rPrChange w:id="20578" w:author="Jonah Winters" w:date="2017-09-14T22:58:00Z">
            <w:rPr/>
          </w:rPrChange>
        </w:rPr>
      </w:pPr>
      <w:r w:rsidRPr="0049459F">
        <w:rPr>
          <w:sz w:val="22"/>
          <w:rPrChange w:id="20579" w:author="Jonah Winters" w:date="2017-09-14T22:58:00Z">
            <w:rPr/>
          </w:rPrChange>
        </w:rPr>
        <w:t>upholstery of ivory leather, swept into the estate behind four black</w:t>
      </w:r>
    </w:p>
    <w:p w14:paraId="509237FD" w14:textId="77777777" w:rsidR="00E745D4" w:rsidRPr="0049459F" w:rsidRDefault="007818FB" w:rsidP="00E745D4">
      <w:pPr>
        <w:rPr>
          <w:sz w:val="22"/>
          <w:rPrChange w:id="20580" w:author="Jonah Winters" w:date="2017-09-14T22:58:00Z">
            <w:rPr/>
          </w:rPrChange>
        </w:rPr>
      </w:pPr>
      <w:r w:rsidRPr="0049459F">
        <w:rPr>
          <w:sz w:val="22"/>
          <w:rPrChange w:id="20581" w:author="Jonah Winters" w:date="2017-09-14T22:58:00Z">
            <w:rPr/>
          </w:rPrChange>
        </w:rPr>
        <w:t>Russian horses with black plumes, while mounted courtiers galloped</w:t>
      </w:r>
    </w:p>
    <w:p w14:paraId="147AC4D2" w14:textId="77777777" w:rsidR="00AD46DB" w:rsidRPr="0049459F" w:rsidRDefault="007818FB" w:rsidP="00E745D4">
      <w:pPr>
        <w:rPr>
          <w:sz w:val="22"/>
          <w:rPrChange w:id="20582" w:author="Jonah Winters" w:date="2017-09-14T22:58:00Z">
            <w:rPr/>
          </w:rPrChange>
        </w:rPr>
      </w:pPr>
      <w:r w:rsidRPr="0049459F">
        <w:rPr>
          <w:sz w:val="22"/>
          <w:rPrChange w:id="20583" w:author="Jonah Winters" w:date="2017-09-14T22:58:00Z">
            <w:rPr/>
          </w:rPrChange>
        </w:rPr>
        <w:t>alongside</w:t>
      </w:r>
      <w:r w:rsidR="00AD46DB" w:rsidRPr="0049459F">
        <w:rPr>
          <w:sz w:val="22"/>
          <w:rPrChange w:id="20584" w:author="Jonah Winters" w:date="2017-09-14T22:58:00Z">
            <w:rPr/>
          </w:rPrChange>
        </w:rPr>
        <w:t>.</w:t>
      </w:r>
    </w:p>
    <w:p w14:paraId="44DD72F2" w14:textId="77777777" w:rsidR="00E745D4" w:rsidRPr="0049459F" w:rsidRDefault="007818FB" w:rsidP="00E745D4">
      <w:pPr>
        <w:pStyle w:val="Text"/>
        <w:rPr>
          <w:sz w:val="22"/>
          <w:rPrChange w:id="20585" w:author="Jonah Winters" w:date="2017-09-14T22:58:00Z">
            <w:rPr/>
          </w:rPrChange>
        </w:rPr>
      </w:pPr>
      <w:r w:rsidRPr="0049459F">
        <w:rPr>
          <w:sz w:val="22"/>
          <w:rPrChange w:id="20586" w:author="Jonah Winters" w:date="2017-09-14T22:58:00Z">
            <w:rPr/>
          </w:rPrChange>
        </w:rPr>
        <w:t>A royal arrival is always an event, no matter who the royalty may</w:t>
      </w:r>
    </w:p>
    <w:p w14:paraId="7E8F92C4" w14:textId="77777777" w:rsidR="00E745D4" w:rsidRPr="0049459F" w:rsidRDefault="007818FB" w:rsidP="00E745D4">
      <w:pPr>
        <w:rPr>
          <w:sz w:val="22"/>
          <w:rPrChange w:id="20587" w:author="Jonah Winters" w:date="2017-09-14T22:58:00Z">
            <w:rPr/>
          </w:rPrChange>
        </w:rPr>
      </w:pPr>
      <w:r w:rsidRPr="0049459F">
        <w:rPr>
          <w:sz w:val="22"/>
          <w:rPrChange w:id="20588" w:author="Jonah Winters" w:date="2017-09-14T22:58:00Z">
            <w:rPr/>
          </w:rPrChange>
        </w:rPr>
        <w:t>be.  He was a plump, healthy-looking, short teenager, in riding</w:t>
      </w:r>
    </w:p>
    <w:p w14:paraId="64FE55C6" w14:textId="77777777" w:rsidR="00E745D4" w:rsidRPr="0049459F" w:rsidRDefault="007818FB" w:rsidP="00E745D4">
      <w:pPr>
        <w:rPr>
          <w:sz w:val="22"/>
          <w:rPrChange w:id="20589" w:author="Jonah Winters" w:date="2017-09-14T22:58:00Z">
            <w:rPr/>
          </w:rPrChange>
        </w:rPr>
      </w:pPr>
      <w:r w:rsidRPr="0049459F">
        <w:rPr>
          <w:sz w:val="22"/>
          <w:rPrChange w:id="20590" w:author="Jonah Winters" w:date="2017-09-14T22:58:00Z">
            <w:rPr/>
          </w:rPrChange>
        </w:rPr>
        <w:t>clothes</w:t>
      </w:r>
      <w:r w:rsidR="0054598B" w:rsidRPr="0049459F">
        <w:rPr>
          <w:sz w:val="22"/>
          <w:rPrChange w:id="20591" w:author="Jonah Winters" w:date="2017-09-14T22:58:00Z">
            <w:rPr/>
          </w:rPrChange>
        </w:rPr>
        <w:t>—</w:t>
      </w:r>
      <w:r w:rsidRPr="0049459F">
        <w:rPr>
          <w:sz w:val="22"/>
          <w:rPrChange w:id="20592" w:author="Jonah Winters" w:date="2017-09-14T22:58:00Z">
            <w:rPr/>
          </w:rPrChange>
        </w:rPr>
        <w:t>which meant a knee-length coat over trousers, and a black</w:t>
      </w:r>
    </w:p>
    <w:p w14:paraId="0C2D6E6A" w14:textId="77777777" w:rsidR="00E745D4" w:rsidRPr="0049459F" w:rsidRDefault="007818FB" w:rsidP="00E745D4">
      <w:pPr>
        <w:rPr>
          <w:sz w:val="22"/>
          <w:rPrChange w:id="20593" w:author="Jonah Winters" w:date="2017-09-14T22:58:00Z">
            <w:rPr/>
          </w:rPrChange>
        </w:rPr>
      </w:pPr>
      <w:r w:rsidRPr="0049459F">
        <w:rPr>
          <w:sz w:val="22"/>
          <w:rPrChange w:id="20594" w:author="Jonah Winters" w:date="2017-09-14T22:58:00Z">
            <w:rPr/>
          </w:rPrChange>
        </w:rPr>
        <w:t>brimless hat or kul</w:t>
      </w:r>
      <w:r w:rsidR="00E745D4" w:rsidRPr="0049459F">
        <w:rPr>
          <w:sz w:val="22"/>
          <w:rPrChange w:id="20595" w:author="Jonah Winters" w:date="2017-09-14T22:58:00Z">
            <w:rPr/>
          </w:rPrChange>
        </w:rPr>
        <w:t>á</w:t>
      </w:r>
      <w:r w:rsidRPr="0049459F">
        <w:rPr>
          <w:sz w:val="22"/>
          <w:rPrChange w:id="20596" w:author="Jonah Winters" w:date="2017-09-14T22:58:00Z">
            <w:rPr/>
          </w:rPrChange>
        </w:rPr>
        <w:t>h.  He shook hands with the guests and asked the</w:t>
      </w:r>
    </w:p>
    <w:p w14:paraId="45F1980C" w14:textId="77777777" w:rsidR="00E745D4" w:rsidRPr="0049459F" w:rsidRDefault="007818FB" w:rsidP="00E745D4">
      <w:pPr>
        <w:rPr>
          <w:sz w:val="22"/>
          <w:rPrChange w:id="20597" w:author="Jonah Winters" w:date="2017-09-14T22:58:00Z">
            <w:rPr/>
          </w:rPrChange>
        </w:rPr>
      </w:pPr>
      <w:r w:rsidRPr="0049459F">
        <w:rPr>
          <w:sz w:val="22"/>
          <w:rPrChange w:id="20598" w:author="Jonah Winters" w:date="2017-09-14T22:58:00Z">
            <w:rPr/>
          </w:rPrChange>
        </w:rPr>
        <w:t>foreign ladies to sit.  He had both presence and (in those days) a</w:t>
      </w:r>
    </w:p>
    <w:p w14:paraId="6062DF65" w14:textId="77777777" w:rsidR="00E745D4" w:rsidRPr="0049459F" w:rsidRDefault="007818FB" w:rsidP="00E745D4">
      <w:pPr>
        <w:rPr>
          <w:sz w:val="22"/>
          <w:rPrChange w:id="20599" w:author="Jonah Winters" w:date="2017-09-14T22:58:00Z">
            <w:rPr/>
          </w:rPrChange>
        </w:rPr>
      </w:pPr>
      <w:r w:rsidRPr="0049459F">
        <w:rPr>
          <w:sz w:val="22"/>
          <w:rPrChange w:id="20600" w:author="Jonah Winters" w:date="2017-09-14T22:58:00Z">
            <w:rPr/>
          </w:rPrChange>
        </w:rPr>
        <w:t>joyous laugh.  Small tables had been placed for him and the others,</w:t>
      </w:r>
    </w:p>
    <w:p w14:paraId="4C211A21" w14:textId="77777777" w:rsidR="00E745D4" w:rsidRPr="0049459F" w:rsidRDefault="007818FB" w:rsidP="00E745D4">
      <w:pPr>
        <w:rPr>
          <w:sz w:val="22"/>
          <w:rPrChange w:id="20601" w:author="Jonah Winters" w:date="2017-09-14T22:58:00Z">
            <w:rPr/>
          </w:rPrChange>
        </w:rPr>
      </w:pPr>
      <w:r w:rsidRPr="0049459F">
        <w:rPr>
          <w:sz w:val="22"/>
          <w:rPrChange w:id="20602" w:author="Jonah Winters" w:date="2017-09-14T22:58:00Z">
            <w:rPr/>
          </w:rPrChange>
        </w:rPr>
        <w:t>laden with flowers, sweets and pyramids of fruits.  But all he wanted</w:t>
      </w:r>
    </w:p>
    <w:p w14:paraId="2CF4482B" w14:textId="77777777" w:rsidR="00E745D4" w:rsidRPr="0049459F" w:rsidRDefault="00E745D4">
      <w:pPr>
        <w:widowControl/>
        <w:kinsoku/>
        <w:overflowPunct/>
        <w:textAlignment w:val="auto"/>
        <w:rPr>
          <w:sz w:val="22"/>
          <w:rPrChange w:id="20603" w:author="Jonah Winters" w:date="2017-09-14T22:58:00Z">
            <w:rPr/>
          </w:rPrChange>
        </w:rPr>
      </w:pPr>
      <w:r w:rsidRPr="0049459F">
        <w:rPr>
          <w:sz w:val="22"/>
          <w:rPrChange w:id="20604" w:author="Jonah Winters" w:date="2017-09-14T22:58:00Z">
            <w:rPr/>
          </w:rPrChange>
        </w:rPr>
        <w:br w:type="page"/>
      </w:r>
    </w:p>
    <w:p w14:paraId="32816DD7" w14:textId="77777777" w:rsidR="00E745D4" w:rsidRPr="0049459F" w:rsidRDefault="007818FB" w:rsidP="00E745D4">
      <w:pPr>
        <w:rPr>
          <w:sz w:val="22"/>
          <w:rPrChange w:id="20605" w:author="Jonah Winters" w:date="2017-09-14T22:58:00Z">
            <w:rPr/>
          </w:rPrChange>
        </w:rPr>
      </w:pPr>
      <w:r w:rsidRPr="0049459F">
        <w:rPr>
          <w:sz w:val="22"/>
          <w:rPrChange w:id="20606" w:author="Jonah Winters" w:date="2017-09-14T22:58:00Z">
            <w:rPr/>
          </w:rPrChange>
        </w:rPr>
        <w:t>was a drink of the cool mountain water for which this estate was</w:t>
      </w:r>
    </w:p>
    <w:p w14:paraId="2A5FB13D" w14:textId="77777777" w:rsidR="00AD46DB" w:rsidRPr="0049459F" w:rsidRDefault="007818FB" w:rsidP="00E745D4">
      <w:pPr>
        <w:rPr>
          <w:sz w:val="22"/>
          <w:rPrChange w:id="20607" w:author="Jonah Winters" w:date="2017-09-14T22:58:00Z">
            <w:rPr/>
          </w:rPrChange>
        </w:rPr>
      </w:pPr>
      <w:r w:rsidRPr="0049459F">
        <w:rPr>
          <w:sz w:val="22"/>
          <w:rPrChange w:id="20608" w:author="Jonah Winters" w:date="2017-09-14T22:58:00Z">
            <w:rPr/>
          </w:rPrChange>
        </w:rPr>
        <w:t>famous, and a little ice cream</w:t>
      </w:r>
      <w:r w:rsidR="00AD46DB" w:rsidRPr="0049459F">
        <w:rPr>
          <w:sz w:val="22"/>
          <w:rPrChange w:id="20609" w:author="Jonah Winters" w:date="2017-09-14T22:58:00Z">
            <w:rPr/>
          </w:rPrChange>
        </w:rPr>
        <w:t>.</w:t>
      </w:r>
    </w:p>
    <w:p w14:paraId="341F4CB9" w14:textId="77777777" w:rsidR="00E745D4" w:rsidRPr="0049459F" w:rsidRDefault="007818FB" w:rsidP="00E745D4">
      <w:pPr>
        <w:pStyle w:val="Text"/>
        <w:rPr>
          <w:sz w:val="22"/>
          <w:rPrChange w:id="20610" w:author="Jonah Winters" w:date="2017-09-14T22:58:00Z">
            <w:rPr/>
          </w:rPrChange>
        </w:rPr>
      </w:pPr>
      <w:r w:rsidRPr="0049459F">
        <w:rPr>
          <w:sz w:val="22"/>
          <w:rPrChange w:id="20611" w:author="Jonah Winters" w:date="2017-09-14T22:58:00Z">
            <w:rPr/>
          </w:rPrChange>
        </w:rPr>
        <w:t>During some two hours of visiting in French, the talk turned to</w:t>
      </w:r>
    </w:p>
    <w:p w14:paraId="2FCF2DB3" w14:textId="77777777" w:rsidR="00E745D4" w:rsidRPr="0049459F" w:rsidRDefault="007818FB" w:rsidP="00E745D4">
      <w:pPr>
        <w:rPr>
          <w:sz w:val="22"/>
          <w:rPrChange w:id="20612" w:author="Jonah Winters" w:date="2017-09-14T22:58:00Z">
            <w:rPr/>
          </w:rPrChange>
        </w:rPr>
      </w:pPr>
      <w:r w:rsidRPr="0049459F">
        <w:rPr>
          <w:sz w:val="22"/>
          <w:rPrChange w:id="20613" w:author="Jonah Winters" w:date="2017-09-14T22:58:00Z">
            <w:rPr/>
          </w:rPrChange>
        </w:rPr>
        <w:t xml:space="preserve">beards and mustaches, the latter, at least then, </w:t>
      </w:r>
      <w:r w:rsidRPr="0049459F">
        <w:rPr>
          <w:i/>
          <w:iCs/>
          <w:sz w:val="22"/>
          <w:rPrChange w:id="20614" w:author="Jonah Winters" w:date="2017-09-14T22:58:00Z">
            <w:rPr>
              <w:i/>
              <w:iCs/>
            </w:rPr>
          </w:rPrChange>
        </w:rPr>
        <w:t>de rigue</w:t>
      </w:r>
      <w:r w:rsidR="00E745D4" w:rsidRPr="0049459F">
        <w:rPr>
          <w:i/>
          <w:iCs/>
          <w:sz w:val="22"/>
          <w:rPrChange w:id="20615" w:author="Jonah Winters" w:date="2017-09-14T22:58:00Z">
            <w:rPr>
              <w:i/>
              <w:iCs/>
            </w:rPr>
          </w:rPrChange>
        </w:rPr>
        <w:t>u</w:t>
      </w:r>
      <w:r w:rsidRPr="0049459F">
        <w:rPr>
          <w:i/>
          <w:iCs/>
          <w:sz w:val="22"/>
          <w:rPrChange w:id="20616" w:author="Jonah Winters" w:date="2017-09-14T22:58:00Z">
            <w:rPr>
              <w:i/>
              <w:iCs/>
            </w:rPr>
          </w:rPrChange>
        </w:rPr>
        <w:t>r</w:t>
      </w:r>
      <w:r w:rsidRPr="0049459F">
        <w:rPr>
          <w:sz w:val="22"/>
          <w:rPrChange w:id="20617" w:author="Jonah Winters" w:date="2017-09-14T22:58:00Z">
            <w:rPr/>
          </w:rPrChange>
        </w:rPr>
        <w:t xml:space="preserve"> in Tehran</w:t>
      </w:r>
    </w:p>
    <w:p w14:paraId="3A18F35C" w14:textId="77777777" w:rsidR="00E745D4" w:rsidRPr="0049459F" w:rsidRDefault="007818FB" w:rsidP="00E745D4">
      <w:pPr>
        <w:rPr>
          <w:sz w:val="22"/>
          <w:rPrChange w:id="20618" w:author="Jonah Winters" w:date="2017-09-14T22:58:00Z">
            <w:rPr/>
          </w:rPrChange>
        </w:rPr>
      </w:pPr>
      <w:r w:rsidRPr="0049459F">
        <w:rPr>
          <w:sz w:val="22"/>
          <w:rPrChange w:id="20619" w:author="Jonah Winters" w:date="2017-09-14T22:58:00Z">
            <w:rPr/>
          </w:rPrChange>
        </w:rPr>
        <w:t>but rare enough in the United States where many were clean-shaven</w:t>
      </w:r>
      <w:r w:rsidR="00AD46DB" w:rsidRPr="0049459F">
        <w:rPr>
          <w:sz w:val="22"/>
          <w:rPrChange w:id="20620" w:author="Jonah Winters" w:date="2017-09-14T22:58:00Z">
            <w:rPr/>
          </w:rPrChange>
        </w:rPr>
        <w:t>.</w:t>
      </w:r>
    </w:p>
    <w:p w14:paraId="6A3CE743" w14:textId="77777777" w:rsidR="00E745D4" w:rsidRPr="0049459F" w:rsidRDefault="007818FB" w:rsidP="00E745D4">
      <w:pPr>
        <w:rPr>
          <w:sz w:val="22"/>
          <w:rPrChange w:id="20621" w:author="Jonah Winters" w:date="2017-09-14T22:58:00Z">
            <w:rPr/>
          </w:rPrChange>
        </w:rPr>
      </w:pPr>
      <w:r w:rsidRPr="0049459F">
        <w:rPr>
          <w:sz w:val="22"/>
          <w:rPrChange w:id="20622" w:author="Jonah Winters" w:date="2017-09-14T22:58:00Z">
            <w:rPr/>
          </w:rPrChange>
        </w:rPr>
        <w:t xml:space="preserve">At his age, the </w:t>
      </w:r>
      <w:r w:rsidR="00885E0A" w:rsidRPr="0049459F">
        <w:rPr>
          <w:sz w:val="22"/>
          <w:rPrChange w:id="20623" w:author="Jonah Winters" w:date="2017-09-14T22:58:00Z">
            <w:rPr/>
          </w:rPrChange>
        </w:rPr>
        <w:t>Sh</w:t>
      </w:r>
      <w:r w:rsidR="00E745D4" w:rsidRPr="0049459F">
        <w:rPr>
          <w:sz w:val="22"/>
          <w:rPrChange w:id="2062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62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626" w:author="Jonah Winters" w:date="2017-09-14T22:58:00Z">
            <w:rPr/>
          </w:rPrChange>
        </w:rPr>
        <w:t>’</w:t>
      </w:r>
      <w:r w:rsidRPr="0049459F">
        <w:rPr>
          <w:sz w:val="22"/>
          <w:rPrChange w:id="20627" w:author="Jonah Winters" w:date="2017-09-14T22:58:00Z">
            <w:rPr/>
          </w:rPrChange>
        </w:rPr>
        <w:t>s own chubby face was bare.  Smiling, he said to</w:t>
      </w:r>
    </w:p>
    <w:p w14:paraId="3D80E32F" w14:textId="77777777" w:rsidR="005D2579" w:rsidRPr="0049459F" w:rsidRDefault="007818FB" w:rsidP="00E745D4">
      <w:pPr>
        <w:rPr>
          <w:sz w:val="22"/>
          <w:rPrChange w:id="20628" w:author="Jonah Winters" w:date="2017-09-14T22:58:00Z">
            <w:rPr/>
          </w:rPrChange>
        </w:rPr>
      </w:pPr>
      <w:r w:rsidRPr="0049459F">
        <w:rPr>
          <w:sz w:val="22"/>
          <w:rPrChange w:id="20629" w:author="Jonah Winters" w:date="2017-09-14T22:58:00Z">
            <w:rPr/>
          </w:rPrChange>
        </w:rPr>
        <w:t xml:space="preserve">Florence, </w:t>
      </w:r>
      <w:r w:rsidR="001E78C5" w:rsidRPr="0049459F">
        <w:rPr>
          <w:sz w:val="22"/>
          <w:rPrChange w:id="20630" w:author="Jonah Winters" w:date="2017-09-14T22:58:00Z">
            <w:rPr/>
          </w:rPrChange>
        </w:rPr>
        <w:t>‘</w:t>
      </w:r>
      <w:r w:rsidRPr="0049459F">
        <w:rPr>
          <w:sz w:val="22"/>
          <w:rPrChange w:id="20631" w:author="Jonah Winters" w:date="2017-09-14T22:58:00Z">
            <w:rPr/>
          </w:rPrChange>
        </w:rPr>
        <w:t xml:space="preserve">I wear my mustache </w:t>
      </w:r>
      <w:r w:rsidR="00E745D4" w:rsidRPr="0049459F">
        <w:rPr>
          <w:sz w:val="22"/>
          <w:rPrChange w:id="20632" w:author="Jonah Winters" w:date="2017-09-14T22:58:00Z">
            <w:rPr/>
          </w:rPrChange>
        </w:rPr>
        <w:t>à</w:t>
      </w:r>
      <w:r w:rsidRPr="0049459F">
        <w:rPr>
          <w:sz w:val="22"/>
          <w:rPrChange w:id="20633" w:author="Jonah Winters" w:date="2017-09-14T22:58:00Z">
            <w:rPr/>
          </w:rPrChange>
        </w:rPr>
        <w:t xml:space="preserve"> l</w:t>
      </w:r>
      <w:r w:rsidR="001E78C5" w:rsidRPr="0049459F">
        <w:rPr>
          <w:sz w:val="22"/>
          <w:rPrChange w:id="20634" w:author="Jonah Winters" w:date="2017-09-14T22:58:00Z">
            <w:rPr/>
          </w:rPrChange>
        </w:rPr>
        <w:t>’</w:t>
      </w:r>
      <w:r w:rsidRPr="0049459F">
        <w:rPr>
          <w:sz w:val="22"/>
          <w:rPrChange w:id="20635" w:author="Jonah Winters" w:date="2017-09-14T22:58:00Z">
            <w:rPr/>
          </w:rPrChange>
        </w:rPr>
        <w:t>am</w:t>
      </w:r>
      <w:r w:rsidR="00E745D4" w:rsidRPr="0049459F">
        <w:rPr>
          <w:sz w:val="22"/>
          <w:rPrChange w:id="20636" w:author="Jonah Winters" w:date="2017-09-14T22:58:00Z">
            <w:rPr/>
          </w:rPrChange>
        </w:rPr>
        <w:t>é</w:t>
      </w:r>
      <w:r w:rsidRPr="0049459F">
        <w:rPr>
          <w:sz w:val="22"/>
          <w:rPrChange w:id="20637" w:author="Jonah Winters" w:date="2017-09-14T22:58:00Z">
            <w:rPr/>
          </w:rPrChange>
        </w:rPr>
        <w:t>ricaine!</w:t>
      </w:r>
      <w:r w:rsidR="001E78C5" w:rsidRPr="0049459F">
        <w:rPr>
          <w:sz w:val="22"/>
          <w:rPrChange w:id="20638" w:author="Jonah Winters" w:date="2017-09-14T22:58:00Z">
            <w:rPr/>
          </w:rPrChange>
        </w:rPr>
        <w:t>’</w:t>
      </w:r>
    </w:p>
    <w:p w14:paraId="149866DB" w14:textId="77777777" w:rsidR="00E745D4" w:rsidRPr="0049459F" w:rsidRDefault="007818FB" w:rsidP="00E745D4">
      <w:pPr>
        <w:pStyle w:val="Text"/>
        <w:rPr>
          <w:sz w:val="22"/>
          <w:rPrChange w:id="20639" w:author="Jonah Winters" w:date="2017-09-14T22:58:00Z">
            <w:rPr/>
          </w:rPrChange>
        </w:rPr>
      </w:pPr>
      <w:r w:rsidRPr="0049459F">
        <w:rPr>
          <w:sz w:val="22"/>
          <w:rPrChange w:id="20640" w:author="Jonah Winters" w:date="2017-09-14T22:58:00Z">
            <w:rPr/>
          </w:rPrChange>
        </w:rPr>
        <w:t>At one point during the visit something happened that greatly</w:t>
      </w:r>
    </w:p>
    <w:p w14:paraId="35AE9ECD" w14:textId="77777777" w:rsidR="00E745D4" w:rsidRPr="0049459F" w:rsidRDefault="007818FB" w:rsidP="00E745D4">
      <w:pPr>
        <w:rPr>
          <w:sz w:val="22"/>
          <w:rPrChange w:id="20641" w:author="Jonah Winters" w:date="2017-09-14T22:58:00Z">
            <w:rPr/>
          </w:rPrChange>
        </w:rPr>
      </w:pPr>
      <w:r w:rsidRPr="0049459F">
        <w:rPr>
          <w:sz w:val="22"/>
          <w:rPrChange w:id="20642" w:author="Jonah Winters" w:date="2017-09-14T22:58:00Z">
            <w:rPr/>
          </w:rPrChange>
        </w:rPr>
        <w:t xml:space="preserve">impressed Marzieh.  The </w:t>
      </w:r>
      <w:r w:rsidR="00885E0A" w:rsidRPr="0049459F">
        <w:rPr>
          <w:sz w:val="22"/>
          <w:rPrChange w:id="20643" w:author="Jonah Winters" w:date="2017-09-14T22:58:00Z">
            <w:rPr/>
          </w:rPrChange>
        </w:rPr>
        <w:t>Sh</w:t>
      </w:r>
      <w:r w:rsidR="00E745D4" w:rsidRPr="0049459F">
        <w:rPr>
          <w:sz w:val="22"/>
          <w:rPrChange w:id="2064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645" w:author="Jonah Winters" w:date="2017-09-14T22:58:00Z">
            <w:rPr/>
          </w:rPrChange>
        </w:rPr>
        <w:t>h</w:t>
      </w:r>
      <w:r w:rsidRPr="0049459F">
        <w:rPr>
          <w:sz w:val="22"/>
          <w:rPrChange w:id="20646" w:author="Jonah Winters" w:date="2017-09-14T22:58:00Z">
            <w:rPr/>
          </w:rPrChange>
        </w:rPr>
        <w:t xml:space="preserve"> retired to a part of the garden which</w:t>
      </w:r>
    </w:p>
    <w:p w14:paraId="070EDDA4" w14:textId="77777777" w:rsidR="00E745D4" w:rsidRPr="0049459F" w:rsidRDefault="007818FB" w:rsidP="00E745D4">
      <w:pPr>
        <w:rPr>
          <w:sz w:val="22"/>
          <w:rPrChange w:id="20647" w:author="Jonah Winters" w:date="2017-09-14T22:58:00Z">
            <w:rPr/>
          </w:rPrChange>
        </w:rPr>
      </w:pPr>
      <w:r w:rsidRPr="0049459F">
        <w:rPr>
          <w:sz w:val="22"/>
          <w:rPrChange w:id="20648" w:author="Jonah Winters" w:date="2017-09-14T22:58:00Z">
            <w:rPr/>
          </w:rPrChange>
        </w:rPr>
        <w:t>his retainers had quickly curtained off with a canvas wall.  She learned</w:t>
      </w:r>
    </w:p>
    <w:p w14:paraId="605994C6" w14:textId="77777777" w:rsidR="00E745D4" w:rsidRPr="0049459F" w:rsidRDefault="007818FB" w:rsidP="00E745D4">
      <w:pPr>
        <w:rPr>
          <w:sz w:val="22"/>
          <w:rPrChange w:id="20649" w:author="Jonah Winters" w:date="2017-09-14T22:58:00Z">
            <w:rPr/>
          </w:rPrChange>
        </w:rPr>
      </w:pPr>
      <w:r w:rsidRPr="0049459F">
        <w:rPr>
          <w:sz w:val="22"/>
          <w:rPrChange w:id="20650" w:author="Jonah Winters" w:date="2017-09-14T22:58:00Z">
            <w:rPr/>
          </w:rPrChange>
        </w:rPr>
        <w:t>that in the royal train there was a mule fully equipped with all the</w:t>
      </w:r>
    </w:p>
    <w:p w14:paraId="67AD529C" w14:textId="77777777" w:rsidR="00E745D4" w:rsidRPr="0049459F" w:rsidRDefault="007818FB" w:rsidP="00E745D4">
      <w:pPr>
        <w:rPr>
          <w:sz w:val="22"/>
          <w:rPrChange w:id="20651" w:author="Jonah Winters" w:date="2017-09-14T22:58:00Z">
            <w:rPr/>
          </w:rPrChange>
        </w:rPr>
      </w:pPr>
      <w:r w:rsidRPr="0049459F">
        <w:rPr>
          <w:sz w:val="22"/>
          <w:rPrChange w:id="20652" w:author="Jonah Winters" w:date="2017-09-14T22:58:00Z">
            <w:rPr/>
          </w:rPrChange>
        </w:rPr>
        <w:t>necessaries</w:t>
      </w:r>
      <w:r w:rsidR="005D39B2" w:rsidRPr="0049459F">
        <w:rPr>
          <w:sz w:val="22"/>
          <w:rPrChange w:id="2065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0654" w:author="Jonah Winters" w:date="2017-09-14T22:58:00Z">
            <w:rPr/>
          </w:rPrChange>
        </w:rPr>
        <w:t>His Majesty had his own traveling bathroom.  A</w:t>
      </w:r>
      <w:r w:rsidR="00E745D4" w:rsidRPr="0049459F">
        <w:rPr>
          <w:sz w:val="22"/>
          <w:rPrChange w:id="20655" w:author="Jonah Winters" w:date="2017-09-14T22:58:00Z">
            <w:rPr/>
          </w:rPrChange>
        </w:rPr>
        <w:t>ḥ</w:t>
      </w:r>
      <w:r w:rsidRPr="0049459F">
        <w:rPr>
          <w:sz w:val="22"/>
          <w:rPrChange w:id="20656" w:author="Jonah Winters" w:date="2017-09-14T22:58:00Z">
            <w:rPr/>
          </w:rPrChange>
        </w:rPr>
        <w:t>mad</w:t>
      </w:r>
    </w:p>
    <w:p w14:paraId="7F470CF9" w14:textId="77777777" w:rsidR="00E745D4" w:rsidRPr="0049459F" w:rsidRDefault="00885E0A" w:rsidP="00E745D4">
      <w:pPr>
        <w:rPr>
          <w:sz w:val="22"/>
          <w:rPrChange w:id="20657" w:author="Jonah Winters" w:date="2017-09-14T22:58:00Z">
            <w:rPr/>
          </w:rPrChange>
        </w:rPr>
      </w:pPr>
      <w:r w:rsidRPr="0049459F">
        <w:rPr>
          <w:sz w:val="22"/>
          <w:u w:val="single"/>
          <w:rPrChange w:id="20658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20659" w:author="Jonah Winters" w:date="2017-09-14T22:58:00Z">
            <w:rPr/>
          </w:rPrChange>
        </w:rPr>
        <w:t>áh</w:t>
      </w:r>
      <w:r w:rsidR="007818FB" w:rsidRPr="0049459F">
        <w:rPr>
          <w:sz w:val="22"/>
          <w:rPrChange w:id="20660" w:author="Jonah Winters" w:date="2017-09-14T22:58:00Z">
            <w:rPr/>
          </w:rPrChange>
        </w:rPr>
        <w:t xml:space="preserve"> was one potentate who did not have to worry about the British</w:t>
      </w:r>
    </w:p>
    <w:p w14:paraId="63C9B8A5" w14:textId="77777777" w:rsidR="00E745D4" w:rsidRPr="0049459F" w:rsidRDefault="007818FB" w:rsidP="00E745D4">
      <w:pPr>
        <w:rPr>
          <w:sz w:val="22"/>
          <w:rPrChange w:id="20661" w:author="Jonah Winters" w:date="2017-09-14T22:58:00Z">
            <w:rPr/>
          </w:rPrChange>
        </w:rPr>
      </w:pPr>
      <w:r w:rsidRPr="0049459F">
        <w:rPr>
          <w:sz w:val="22"/>
          <w:rPrChange w:id="20662" w:author="Jonah Winters" w:date="2017-09-14T22:58:00Z">
            <w:rPr/>
          </w:rPrChange>
        </w:rPr>
        <w:t>royal family</w:t>
      </w:r>
      <w:r w:rsidR="001E78C5" w:rsidRPr="0049459F">
        <w:rPr>
          <w:sz w:val="22"/>
          <w:rPrChange w:id="20663" w:author="Jonah Winters" w:date="2017-09-14T22:58:00Z">
            <w:rPr/>
          </w:rPrChange>
        </w:rPr>
        <w:t>’</w:t>
      </w:r>
      <w:r w:rsidRPr="0049459F">
        <w:rPr>
          <w:sz w:val="22"/>
          <w:rPrChange w:id="20664" w:author="Jonah Winters" w:date="2017-09-14T22:58:00Z">
            <w:rPr/>
          </w:rPrChange>
        </w:rPr>
        <w:t>s adage</w:t>
      </w:r>
      <w:r w:rsidR="005D39B2" w:rsidRPr="0049459F">
        <w:rPr>
          <w:sz w:val="22"/>
          <w:rPrChange w:id="2066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0666" w:author="Jonah Winters" w:date="2017-09-14T22:58:00Z">
            <w:rPr/>
          </w:rPrChange>
        </w:rPr>
        <w:t>‘</w:t>
      </w:r>
      <w:r w:rsidRPr="0049459F">
        <w:rPr>
          <w:sz w:val="22"/>
          <w:rPrChange w:id="20667" w:author="Jonah Winters" w:date="2017-09-14T22:58:00Z">
            <w:rPr/>
          </w:rPrChange>
        </w:rPr>
        <w:t>Never miss a chance to pass water.  Never miss</w:t>
      </w:r>
    </w:p>
    <w:p w14:paraId="4CBD8C73" w14:textId="77777777" w:rsidR="00E745D4" w:rsidRPr="0049459F" w:rsidRDefault="007818FB" w:rsidP="00E745D4">
      <w:pPr>
        <w:rPr>
          <w:sz w:val="22"/>
          <w:rPrChange w:id="20668" w:author="Jonah Winters" w:date="2017-09-14T22:58:00Z">
            <w:rPr/>
          </w:rPrChange>
        </w:rPr>
      </w:pPr>
      <w:r w:rsidRPr="0049459F">
        <w:rPr>
          <w:sz w:val="22"/>
          <w:rPrChange w:id="20669" w:author="Jonah Winters" w:date="2017-09-14T22:58:00Z">
            <w:rPr/>
          </w:rPrChange>
        </w:rPr>
        <w:t>a chance to sit down.</w:t>
      </w:r>
      <w:r w:rsidR="001E78C5" w:rsidRPr="0049459F">
        <w:rPr>
          <w:sz w:val="22"/>
          <w:rPrChange w:id="20670" w:author="Jonah Winters" w:date="2017-09-14T22:58:00Z">
            <w:rPr/>
          </w:rPrChange>
        </w:rPr>
        <w:t>’</w:t>
      </w:r>
      <w:r w:rsidRPr="0049459F">
        <w:rPr>
          <w:sz w:val="22"/>
          <w:rPrChange w:id="20671" w:author="Jonah Winters" w:date="2017-09-14T22:58:00Z">
            <w:rPr/>
          </w:rPrChange>
        </w:rPr>
        <w:t xml:space="preserve">  For him, the plumbing was always at hand.  A</w:t>
      </w:r>
    </w:p>
    <w:p w14:paraId="1EC1F0F2" w14:textId="77777777" w:rsidR="00E745D4" w:rsidRPr="0049459F" w:rsidRDefault="007818FB" w:rsidP="00E745D4">
      <w:pPr>
        <w:rPr>
          <w:sz w:val="22"/>
          <w:rPrChange w:id="20672" w:author="Jonah Winters" w:date="2017-09-14T22:58:00Z">
            <w:rPr/>
          </w:rPrChange>
        </w:rPr>
      </w:pPr>
      <w:r w:rsidRPr="0049459F">
        <w:rPr>
          <w:sz w:val="22"/>
          <w:rPrChange w:id="20673" w:author="Jonah Winters" w:date="2017-09-14T22:58:00Z">
            <w:rPr/>
          </w:rPrChange>
        </w:rPr>
        <w:t>chair was always ready for him too.  We read that once, while taking</w:t>
      </w:r>
    </w:p>
    <w:p w14:paraId="11452D3D" w14:textId="77777777" w:rsidR="00E745D4" w:rsidRPr="0049459F" w:rsidRDefault="007818FB" w:rsidP="00E745D4">
      <w:pPr>
        <w:rPr>
          <w:sz w:val="22"/>
          <w:rPrChange w:id="20674" w:author="Jonah Winters" w:date="2017-09-14T22:58:00Z">
            <w:rPr/>
          </w:rPrChange>
        </w:rPr>
      </w:pPr>
      <w:r w:rsidRPr="0049459F">
        <w:rPr>
          <w:sz w:val="22"/>
          <w:rPrChange w:id="20675" w:author="Jonah Winters" w:date="2017-09-14T22:58:00Z">
            <w:rPr/>
          </w:rPrChange>
        </w:rPr>
        <w:t>a walk in England, N</w:t>
      </w:r>
      <w:r w:rsidR="00E745D4" w:rsidRPr="0049459F">
        <w:rPr>
          <w:sz w:val="22"/>
          <w:rPrChange w:id="20676" w:author="Jonah Winters" w:date="2017-09-14T22:58:00Z">
            <w:rPr/>
          </w:rPrChange>
        </w:rPr>
        <w:t>áṣ</w:t>
      </w:r>
      <w:r w:rsidRPr="0049459F">
        <w:rPr>
          <w:sz w:val="22"/>
          <w:rPrChange w:id="20677" w:author="Jonah Winters" w:date="2017-09-14T22:58:00Z">
            <w:rPr/>
          </w:rPrChange>
        </w:rPr>
        <w:t>iri</w:t>
      </w:r>
      <w:r w:rsidR="001E78C5" w:rsidRPr="0049459F">
        <w:rPr>
          <w:sz w:val="22"/>
          <w:rPrChange w:id="20678" w:author="Jonah Winters" w:date="2017-09-14T22:58:00Z">
            <w:rPr/>
          </w:rPrChange>
        </w:rPr>
        <w:t>’</w:t>
      </w:r>
      <w:r w:rsidRPr="0049459F">
        <w:rPr>
          <w:sz w:val="22"/>
          <w:rPrChange w:id="20679" w:author="Jonah Winters" w:date="2017-09-14T22:58:00Z">
            <w:rPr/>
          </w:rPrChange>
        </w:rPr>
        <w:t>d-D</w:t>
      </w:r>
      <w:r w:rsidR="00E745D4" w:rsidRPr="0049459F">
        <w:rPr>
          <w:sz w:val="22"/>
          <w:rPrChange w:id="20680" w:author="Jonah Winters" w:date="2017-09-14T22:58:00Z">
            <w:rPr/>
          </w:rPrChange>
        </w:rPr>
        <w:t>í</w:t>
      </w:r>
      <w:r w:rsidRPr="0049459F">
        <w:rPr>
          <w:sz w:val="22"/>
          <w:rPrChange w:id="20681" w:author="Jonah Winters" w:date="2017-09-14T22:58:00Z">
            <w:rPr/>
          </w:rPrChange>
        </w:rPr>
        <w:t xml:space="preserve">n </w:t>
      </w:r>
      <w:r w:rsidR="00885E0A" w:rsidRPr="0049459F">
        <w:rPr>
          <w:sz w:val="22"/>
          <w:u w:val="single"/>
          <w:rPrChange w:id="20682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683" w:author="Jonah Winters" w:date="2017-09-14T22:58:00Z">
            <w:rPr/>
          </w:rPrChange>
        </w:rPr>
        <w:t>áh</w:t>
      </w:r>
      <w:r w:rsidRPr="0049459F">
        <w:rPr>
          <w:sz w:val="22"/>
          <w:rPrChange w:id="20684" w:author="Jonah Winters" w:date="2017-09-14T22:58:00Z">
            <w:rPr/>
          </w:rPrChange>
        </w:rPr>
        <w:t xml:space="preserve"> simply, without looking back,</w:t>
      </w:r>
    </w:p>
    <w:p w14:paraId="25E52EEA" w14:textId="77777777" w:rsidR="00E745D4" w:rsidRPr="0049459F" w:rsidRDefault="007818FB" w:rsidP="00E745D4">
      <w:pPr>
        <w:rPr>
          <w:sz w:val="22"/>
          <w:rPrChange w:id="20685" w:author="Jonah Winters" w:date="2017-09-14T22:58:00Z">
            <w:rPr/>
          </w:rPrChange>
        </w:rPr>
      </w:pPr>
      <w:r w:rsidRPr="0049459F">
        <w:rPr>
          <w:sz w:val="22"/>
          <w:rPrChange w:id="20686" w:author="Jonah Winters" w:date="2017-09-14T22:58:00Z">
            <w:rPr/>
          </w:rPrChange>
        </w:rPr>
        <w:t>sat down, knowing that a chair would inevitably be found beneath</w:t>
      </w:r>
    </w:p>
    <w:p w14:paraId="644591DC" w14:textId="77777777" w:rsidR="00AD46DB" w:rsidRPr="0049459F" w:rsidRDefault="007818FB" w:rsidP="00E745D4">
      <w:pPr>
        <w:rPr>
          <w:sz w:val="22"/>
          <w:rPrChange w:id="20687" w:author="Jonah Winters" w:date="2017-09-14T22:58:00Z">
            <w:rPr/>
          </w:rPrChange>
        </w:rPr>
      </w:pPr>
      <w:r w:rsidRPr="0049459F">
        <w:rPr>
          <w:sz w:val="22"/>
          <w:rPrChange w:id="20688" w:author="Jonah Winters" w:date="2017-09-14T22:58:00Z">
            <w:rPr/>
          </w:rPrChange>
        </w:rPr>
        <w:t>him.  Or else</w:t>
      </w:r>
      <w:r w:rsidR="00AD46DB" w:rsidRPr="0049459F">
        <w:rPr>
          <w:sz w:val="22"/>
          <w:rPrChange w:id="20689" w:author="Jonah Winters" w:date="2017-09-14T22:58:00Z">
            <w:rPr/>
          </w:rPrChange>
        </w:rPr>
        <w:t>.</w:t>
      </w:r>
    </w:p>
    <w:p w14:paraId="5BF9905E" w14:textId="77777777" w:rsidR="00E745D4" w:rsidRPr="0049459F" w:rsidRDefault="007818FB" w:rsidP="00E745D4">
      <w:pPr>
        <w:pStyle w:val="Text"/>
        <w:rPr>
          <w:sz w:val="22"/>
          <w:rPrChange w:id="20690" w:author="Jonah Winters" w:date="2017-09-14T22:58:00Z">
            <w:rPr/>
          </w:rPrChange>
        </w:rPr>
      </w:pPr>
      <w:r w:rsidRPr="0049459F">
        <w:rPr>
          <w:sz w:val="22"/>
          <w:rPrChange w:id="20691" w:author="Jonah Winters" w:date="2017-09-14T22:58:00Z">
            <w:rPr/>
          </w:rPrChange>
        </w:rPr>
        <w:t>It was in that same garden, Farm</w:t>
      </w:r>
      <w:r w:rsidR="00E745D4" w:rsidRPr="0049459F">
        <w:rPr>
          <w:sz w:val="22"/>
          <w:rPrChange w:id="20692" w:author="Jonah Winters" w:date="2017-09-14T22:58:00Z">
            <w:rPr/>
          </w:rPrChange>
        </w:rPr>
        <w:t>á</w:t>
      </w:r>
      <w:r w:rsidRPr="0049459F">
        <w:rPr>
          <w:sz w:val="22"/>
          <w:rPrChange w:id="20693" w:author="Jonah Winters" w:date="2017-09-14T22:58:00Z">
            <w:rPr/>
          </w:rPrChange>
        </w:rPr>
        <w:t>n</w:t>
      </w:r>
      <w:r w:rsidR="00E745D4" w:rsidRPr="0049459F">
        <w:rPr>
          <w:sz w:val="22"/>
          <w:rPrChange w:id="20694" w:author="Jonah Winters" w:date="2017-09-14T22:58:00Z">
            <w:rPr/>
          </w:rPrChange>
        </w:rPr>
        <w:t>í</w:t>
      </w:r>
      <w:r w:rsidRPr="0049459F">
        <w:rPr>
          <w:sz w:val="22"/>
          <w:rPrChange w:id="20695" w:author="Jonah Winters" w:date="2017-09-14T22:58:00Z">
            <w:rPr/>
          </w:rPrChange>
        </w:rPr>
        <w:t>yyih, that Marzieh learned the</w:t>
      </w:r>
    </w:p>
    <w:p w14:paraId="10245220" w14:textId="77777777" w:rsidR="00C21452" w:rsidRPr="0049459F" w:rsidRDefault="007818FB" w:rsidP="00C21452">
      <w:pPr>
        <w:rPr>
          <w:sz w:val="22"/>
          <w:rPrChange w:id="20696" w:author="Jonah Winters" w:date="2017-09-14T22:58:00Z">
            <w:rPr/>
          </w:rPrChange>
        </w:rPr>
      </w:pPr>
      <w:r w:rsidRPr="0049459F">
        <w:rPr>
          <w:sz w:val="22"/>
          <w:rPrChange w:id="20697" w:author="Jonah Winters" w:date="2017-09-14T22:58:00Z">
            <w:rPr/>
          </w:rPrChange>
        </w:rPr>
        <w:t xml:space="preserve">meaning of the word </w:t>
      </w:r>
      <w:r w:rsidR="001E78C5" w:rsidRPr="0049459F">
        <w:rPr>
          <w:sz w:val="22"/>
          <w:rPrChange w:id="20698" w:author="Jonah Winters" w:date="2017-09-14T22:58:00Z">
            <w:rPr/>
          </w:rPrChange>
        </w:rPr>
        <w:t>‘</w:t>
      </w:r>
      <w:r w:rsidRPr="0049459F">
        <w:rPr>
          <w:sz w:val="22"/>
          <w:rPrChange w:id="20699" w:author="Jonah Winters" w:date="2017-09-14T22:58:00Z">
            <w:rPr/>
          </w:rPrChange>
        </w:rPr>
        <w:t>vicarious</w:t>
      </w:r>
      <w:r w:rsidR="001E78C5" w:rsidRPr="0049459F">
        <w:rPr>
          <w:sz w:val="22"/>
          <w:rPrChange w:id="20700" w:author="Jonah Winters" w:date="2017-09-14T22:58:00Z">
            <w:rPr/>
          </w:rPrChange>
        </w:rPr>
        <w:t>’</w:t>
      </w:r>
      <w:r w:rsidRPr="0049459F">
        <w:rPr>
          <w:sz w:val="22"/>
          <w:rPrChange w:id="20701" w:author="Jonah Winters" w:date="2017-09-14T22:58:00Z">
            <w:rPr/>
          </w:rPrChange>
        </w:rPr>
        <w:t>.  She was sick with malaria, a strange</w:t>
      </w:r>
    </w:p>
    <w:p w14:paraId="5C6F3F49" w14:textId="77777777" w:rsidR="00C21452" w:rsidRPr="0049459F" w:rsidRDefault="007818FB" w:rsidP="00C21452">
      <w:pPr>
        <w:rPr>
          <w:sz w:val="22"/>
          <w:rPrChange w:id="20702" w:author="Jonah Winters" w:date="2017-09-14T22:58:00Z">
            <w:rPr/>
          </w:rPrChange>
        </w:rPr>
      </w:pPr>
      <w:r w:rsidRPr="0049459F">
        <w:rPr>
          <w:sz w:val="22"/>
          <w:rPrChange w:id="20703" w:author="Jonah Winters" w:date="2017-09-14T22:58:00Z">
            <w:rPr/>
          </w:rPrChange>
        </w:rPr>
        <w:t>ailment, it seemed to her, because you knew ahead that you would</w:t>
      </w:r>
    </w:p>
    <w:p w14:paraId="32DBAD0F" w14:textId="77777777" w:rsidR="00C21452" w:rsidRPr="0049459F" w:rsidRDefault="007818FB" w:rsidP="00C21452">
      <w:pPr>
        <w:rPr>
          <w:sz w:val="22"/>
          <w:rPrChange w:id="20704" w:author="Jonah Winters" w:date="2017-09-14T22:58:00Z">
            <w:rPr/>
          </w:rPrChange>
        </w:rPr>
      </w:pPr>
      <w:r w:rsidRPr="0049459F">
        <w:rPr>
          <w:sz w:val="22"/>
          <w:rPrChange w:id="20705" w:author="Jonah Winters" w:date="2017-09-14T22:58:00Z">
            <w:rPr/>
          </w:rPrChange>
        </w:rPr>
        <w:t>be ill one day and well the next, on and on.  They brought her an</w:t>
      </w:r>
    </w:p>
    <w:p w14:paraId="308AF49D" w14:textId="77777777" w:rsidR="00C21452" w:rsidRPr="0049459F" w:rsidRDefault="007818FB" w:rsidP="00C21452">
      <w:pPr>
        <w:rPr>
          <w:sz w:val="22"/>
          <w:rPrChange w:id="20706" w:author="Jonah Winters" w:date="2017-09-14T22:58:00Z">
            <w:rPr/>
          </w:rPrChange>
        </w:rPr>
      </w:pPr>
      <w:r w:rsidRPr="0049459F">
        <w:rPr>
          <w:sz w:val="22"/>
          <w:rPrChange w:id="20707" w:author="Jonah Winters" w:date="2017-09-14T22:58:00Z">
            <w:rPr/>
          </w:rPrChange>
        </w:rPr>
        <w:t>apple one sick day as she lay in bed by the window.  The apple was</w:t>
      </w:r>
    </w:p>
    <w:p w14:paraId="5DD6EE8B" w14:textId="77777777" w:rsidR="00C21452" w:rsidRPr="0049459F" w:rsidRDefault="007818FB" w:rsidP="00C21452">
      <w:pPr>
        <w:rPr>
          <w:sz w:val="22"/>
          <w:rPrChange w:id="20708" w:author="Jonah Winters" w:date="2017-09-14T22:58:00Z">
            <w:rPr/>
          </w:rPrChange>
        </w:rPr>
      </w:pPr>
      <w:r w:rsidRPr="0049459F">
        <w:rPr>
          <w:sz w:val="22"/>
          <w:rPrChange w:id="20709" w:author="Jonah Winters" w:date="2017-09-14T22:58:00Z">
            <w:rPr/>
          </w:rPrChange>
        </w:rPr>
        <w:t>taboo</w:t>
      </w:r>
      <w:r w:rsidR="0054598B" w:rsidRPr="0049459F">
        <w:rPr>
          <w:sz w:val="22"/>
          <w:rPrChange w:id="20710" w:author="Jonah Winters" w:date="2017-09-14T22:58:00Z">
            <w:rPr/>
          </w:rPrChange>
        </w:rPr>
        <w:t>—</w:t>
      </w:r>
      <w:r w:rsidRPr="0049459F">
        <w:rPr>
          <w:sz w:val="22"/>
          <w:rPrChange w:id="20711" w:author="Jonah Winters" w:date="2017-09-14T22:58:00Z">
            <w:rPr/>
          </w:rPrChange>
        </w:rPr>
        <w:t>probably because, in accord with the Persian diet for malaria</w:t>
      </w:r>
    </w:p>
    <w:p w14:paraId="198A3D97" w14:textId="77777777" w:rsidR="00C21452" w:rsidRPr="0049459F" w:rsidRDefault="007818FB" w:rsidP="00C21452">
      <w:pPr>
        <w:rPr>
          <w:sz w:val="22"/>
          <w:rPrChange w:id="20712" w:author="Jonah Winters" w:date="2017-09-14T22:58:00Z">
            <w:rPr/>
          </w:rPrChange>
        </w:rPr>
      </w:pPr>
      <w:r w:rsidRPr="0049459F">
        <w:rPr>
          <w:sz w:val="22"/>
          <w:rPrChange w:id="20713" w:author="Jonah Winters" w:date="2017-09-14T22:58:00Z">
            <w:rPr/>
          </w:rPrChange>
        </w:rPr>
        <w:t xml:space="preserve">patients, it was </w:t>
      </w:r>
      <w:r w:rsidR="001E78C5" w:rsidRPr="0049459F">
        <w:rPr>
          <w:sz w:val="22"/>
          <w:rPrChange w:id="20714" w:author="Jonah Winters" w:date="2017-09-14T22:58:00Z">
            <w:rPr/>
          </w:rPrChange>
        </w:rPr>
        <w:t>‘</w:t>
      </w:r>
      <w:r w:rsidRPr="0049459F">
        <w:rPr>
          <w:sz w:val="22"/>
          <w:rPrChange w:id="20715" w:author="Jonah Winters" w:date="2017-09-14T22:58:00Z">
            <w:rPr/>
          </w:rPrChange>
        </w:rPr>
        <w:t>cold</w:t>
      </w:r>
      <w:r w:rsidR="001E78C5" w:rsidRPr="0049459F">
        <w:rPr>
          <w:sz w:val="22"/>
          <w:rPrChange w:id="20716" w:author="Jonah Winters" w:date="2017-09-14T22:58:00Z">
            <w:rPr/>
          </w:rPrChange>
        </w:rPr>
        <w:t>’</w:t>
      </w:r>
      <w:r w:rsidRPr="0049459F">
        <w:rPr>
          <w:sz w:val="22"/>
          <w:rPrChange w:id="20717" w:author="Jonah Winters" w:date="2017-09-14T22:58:00Z">
            <w:rPr/>
          </w:rPrChange>
        </w:rPr>
        <w:t>.  (Persian medicine divides foods into the</w:t>
      </w:r>
    </w:p>
    <w:p w14:paraId="67697D54" w14:textId="77777777" w:rsidR="00C21452" w:rsidRPr="0049459F" w:rsidRDefault="007818FB" w:rsidP="00C21452">
      <w:pPr>
        <w:rPr>
          <w:sz w:val="22"/>
          <w:rPrChange w:id="20718" w:author="Jonah Winters" w:date="2017-09-14T22:58:00Z">
            <w:rPr/>
          </w:rPrChange>
        </w:rPr>
      </w:pPr>
      <w:r w:rsidRPr="0049459F">
        <w:rPr>
          <w:sz w:val="22"/>
          <w:rPrChange w:id="20719" w:author="Jonah Winters" w:date="2017-09-14T22:58:00Z">
            <w:rPr/>
          </w:rPrChange>
        </w:rPr>
        <w:t xml:space="preserve">categories of </w:t>
      </w:r>
      <w:r w:rsidR="001E78C5" w:rsidRPr="0049459F">
        <w:rPr>
          <w:sz w:val="22"/>
          <w:rPrChange w:id="20720" w:author="Jonah Winters" w:date="2017-09-14T22:58:00Z">
            <w:rPr/>
          </w:rPrChange>
        </w:rPr>
        <w:t>‘</w:t>
      </w:r>
      <w:r w:rsidRPr="0049459F">
        <w:rPr>
          <w:sz w:val="22"/>
          <w:rPrChange w:id="20721" w:author="Jonah Winters" w:date="2017-09-14T22:58:00Z">
            <w:rPr/>
          </w:rPrChange>
        </w:rPr>
        <w:t>hot</w:t>
      </w:r>
      <w:r w:rsidR="001E78C5" w:rsidRPr="0049459F">
        <w:rPr>
          <w:sz w:val="22"/>
          <w:rPrChange w:id="20722" w:author="Jonah Winters" w:date="2017-09-14T22:58:00Z">
            <w:rPr/>
          </w:rPrChange>
        </w:rPr>
        <w:t>’</w:t>
      </w:r>
      <w:r w:rsidRPr="0049459F">
        <w:rPr>
          <w:sz w:val="22"/>
          <w:rPrChange w:id="20723" w:author="Jonah Winters" w:date="2017-09-14T22:58:00Z">
            <w:rPr/>
          </w:rPrChange>
        </w:rPr>
        <w:t xml:space="preserve"> and </w:t>
      </w:r>
      <w:r w:rsidR="001E78C5" w:rsidRPr="0049459F">
        <w:rPr>
          <w:sz w:val="22"/>
          <w:rPrChange w:id="20724" w:author="Jonah Winters" w:date="2017-09-14T22:58:00Z">
            <w:rPr/>
          </w:rPrChange>
        </w:rPr>
        <w:t>‘</w:t>
      </w:r>
      <w:r w:rsidRPr="0049459F">
        <w:rPr>
          <w:sz w:val="22"/>
          <w:rPrChange w:id="20725" w:author="Jonah Winters" w:date="2017-09-14T22:58:00Z">
            <w:rPr/>
          </w:rPrChange>
        </w:rPr>
        <w:t>cold</w:t>
      </w:r>
      <w:r w:rsidR="001E78C5" w:rsidRPr="0049459F">
        <w:rPr>
          <w:sz w:val="22"/>
          <w:rPrChange w:id="20726" w:author="Jonah Winters" w:date="2017-09-14T22:58:00Z">
            <w:rPr/>
          </w:rPrChange>
        </w:rPr>
        <w:t>’</w:t>
      </w:r>
      <w:r w:rsidRPr="0049459F">
        <w:rPr>
          <w:sz w:val="22"/>
          <w:rPrChange w:id="20727" w:author="Jonah Winters" w:date="2017-09-14T22:58:00Z">
            <w:rPr/>
          </w:rPrChange>
        </w:rPr>
        <w:t>, which has nothing to do with their</w:t>
      </w:r>
    </w:p>
    <w:p w14:paraId="54F9F78D" w14:textId="77777777" w:rsidR="00C21452" w:rsidRPr="0049459F" w:rsidRDefault="007818FB" w:rsidP="00C21452">
      <w:pPr>
        <w:rPr>
          <w:sz w:val="22"/>
          <w:rPrChange w:id="20728" w:author="Jonah Winters" w:date="2017-09-14T22:58:00Z">
            <w:rPr/>
          </w:rPrChange>
        </w:rPr>
      </w:pPr>
      <w:r w:rsidRPr="0049459F">
        <w:rPr>
          <w:sz w:val="22"/>
          <w:rPrChange w:id="20729" w:author="Jonah Winters" w:date="2017-09-14T22:58:00Z">
            <w:rPr/>
          </w:rPrChange>
        </w:rPr>
        <w:t>temperature.)  She longed for the apple.  But there was her donkey,</w:t>
      </w:r>
    </w:p>
    <w:p w14:paraId="149AB59D" w14:textId="77777777" w:rsidR="00C21452" w:rsidRPr="0049459F" w:rsidRDefault="007818FB" w:rsidP="00C21452">
      <w:pPr>
        <w:rPr>
          <w:sz w:val="22"/>
          <w:rPrChange w:id="20730" w:author="Jonah Winters" w:date="2017-09-14T22:58:00Z">
            <w:rPr/>
          </w:rPrChange>
        </w:rPr>
      </w:pPr>
      <w:r w:rsidRPr="0049459F">
        <w:rPr>
          <w:sz w:val="22"/>
          <w:rPrChange w:id="20731" w:author="Jonah Winters" w:date="2017-09-14T22:58:00Z">
            <w:rPr/>
          </w:rPrChange>
        </w:rPr>
        <w:t>just outside the window, and she reached the apple out and watched</w:t>
      </w:r>
    </w:p>
    <w:p w14:paraId="0E361643" w14:textId="77777777" w:rsidR="00AD46DB" w:rsidRPr="0049459F" w:rsidRDefault="007818FB" w:rsidP="00C21452">
      <w:pPr>
        <w:rPr>
          <w:sz w:val="22"/>
          <w:rPrChange w:id="20732" w:author="Jonah Winters" w:date="2017-09-14T22:58:00Z">
            <w:rPr/>
          </w:rPrChange>
        </w:rPr>
      </w:pPr>
      <w:r w:rsidRPr="0049459F">
        <w:rPr>
          <w:sz w:val="22"/>
          <w:rPrChange w:id="20733" w:author="Jonah Winters" w:date="2017-09-14T22:58:00Z">
            <w:rPr/>
          </w:rPrChange>
        </w:rPr>
        <w:t>him enjoy it.  Vicarious</w:t>
      </w:r>
      <w:r w:rsidR="00AD46DB" w:rsidRPr="0049459F">
        <w:rPr>
          <w:sz w:val="22"/>
          <w:rPrChange w:id="20734" w:author="Jonah Winters" w:date="2017-09-14T22:58:00Z">
            <w:rPr/>
          </w:rPrChange>
        </w:rPr>
        <w:t>.</w:t>
      </w:r>
    </w:p>
    <w:p w14:paraId="4C00D418" w14:textId="77777777" w:rsidR="00C21452" w:rsidRPr="0049459F" w:rsidRDefault="007818FB" w:rsidP="00C21452">
      <w:pPr>
        <w:pStyle w:val="Text"/>
        <w:rPr>
          <w:sz w:val="22"/>
          <w:rPrChange w:id="20735" w:author="Jonah Winters" w:date="2017-09-14T22:58:00Z">
            <w:rPr/>
          </w:rPrChange>
        </w:rPr>
      </w:pPr>
      <w:r w:rsidRPr="0049459F">
        <w:rPr>
          <w:sz w:val="22"/>
          <w:rPrChange w:id="20736" w:author="Jonah Winters" w:date="2017-09-14T22:58:00Z">
            <w:rPr/>
          </w:rPrChange>
        </w:rPr>
        <w:t>This was her gray velvet donkey with black velvet markings, and</w:t>
      </w:r>
    </w:p>
    <w:p w14:paraId="56D568B2" w14:textId="77777777" w:rsidR="00C21452" w:rsidRPr="0049459F" w:rsidRDefault="007818FB" w:rsidP="00C21452">
      <w:pPr>
        <w:rPr>
          <w:sz w:val="22"/>
          <w:rPrChange w:id="20737" w:author="Jonah Winters" w:date="2017-09-14T22:58:00Z">
            <w:rPr/>
          </w:rPrChange>
        </w:rPr>
      </w:pPr>
      <w:r w:rsidRPr="0049459F">
        <w:rPr>
          <w:sz w:val="22"/>
          <w:rPrChange w:id="20738" w:author="Jonah Winters" w:date="2017-09-14T22:58:00Z">
            <w:rPr/>
          </w:rPrChange>
        </w:rPr>
        <w:t>a large orange velvet saddle, on which, plump legs sticking out to</w:t>
      </w:r>
    </w:p>
    <w:p w14:paraId="541E558C" w14:textId="77777777" w:rsidR="00C21452" w:rsidRPr="0049459F" w:rsidRDefault="007818FB" w:rsidP="00C21452">
      <w:pPr>
        <w:rPr>
          <w:sz w:val="22"/>
          <w:rPrChange w:id="20739" w:author="Jonah Winters" w:date="2017-09-14T22:58:00Z">
            <w:rPr/>
          </w:rPrChange>
        </w:rPr>
      </w:pPr>
      <w:r w:rsidRPr="0049459F">
        <w:rPr>
          <w:sz w:val="22"/>
          <w:rPrChange w:id="20740" w:author="Jonah Winters" w:date="2017-09-14T22:58:00Z">
            <w:rPr/>
          </w:rPrChange>
        </w:rPr>
        <w:t>either side, she rode through the streets of Tehran, grandly led by her</w:t>
      </w:r>
    </w:p>
    <w:p w14:paraId="2AC4B061" w14:textId="77777777" w:rsidR="00C21452" w:rsidRPr="0049459F" w:rsidRDefault="007818FB" w:rsidP="00C21452">
      <w:pPr>
        <w:rPr>
          <w:sz w:val="22"/>
          <w:rPrChange w:id="20741" w:author="Jonah Winters" w:date="2017-09-14T22:58:00Z">
            <w:rPr/>
          </w:rPrChange>
        </w:rPr>
      </w:pPr>
      <w:r w:rsidRPr="0049459F">
        <w:rPr>
          <w:sz w:val="22"/>
          <w:rPrChange w:id="20742" w:author="Jonah Winters" w:date="2017-09-14T22:58:00Z">
            <w:rPr/>
          </w:rPrChange>
        </w:rPr>
        <w:t>own personal servant.  On one occasion, when a street boy taunted</w:t>
      </w:r>
    </w:p>
    <w:p w14:paraId="56AF4EE1" w14:textId="77777777" w:rsidR="00C21452" w:rsidRPr="0049459F" w:rsidRDefault="007818FB" w:rsidP="00C21452">
      <w:pPr>
        <w:rPr>
          <w:sz w:val="22"/>
          <w:rPrChange w:id="20743" w:author="Jonah Winters" w:date="2017-09-14T22:58:00Z">
            <w:rPr/>
          </w:rPrChange>
        </w:rPr>
      </w:pPr>
      <w:r w:rsidRPr="0049459F">
        <w:rPr>
          <w:sz w:val="22"/>
          <w:rPrChange w:id="20744" w:author="Jonah Winters" w:date="2017-09-14T22:58:00Z">
            <w:rPr/>
          </w:rPrChange>
        </w:rPr>
        <w:t xml:space="preserve">her with </w:t>
      </w:r>
      <w:r w:rsidR="001E78C5" w:rsidRPr="0049459F">
        <w:rPr>
          <w:sz w:val="22"/>
          <w:rPrChange w:id="20745" w:author="Jonah Winters" w:date="2017-09-14T22:58:00Z">
            <w:rPr/>
          </w:rPrChange>
        </w:rPr>
        <w:t>‘</w:t>
      </w:r>
      <w:r w:rsidRPr="0049459F">
        <w:rPr>
          <w:sz w:val="22"/>
          <w:rPrChange w:id="20746" w:author="Jonah Winters" w:date="2017-09-14T22:58:00Z">
            <w:rPr/>
          </w:rPrChange>
        </w:rPr>
        <w:t>Farang</w:t>
      </w:r>
      <w:r w:rsidR="00C21452" w:rsidRPr="0049459F">
        <w:rPr>
          <w:sz w:val="22"/>
          <w:rPrChange w:id="20747" w:author="Jonah Winters" w:date="2017-09-14T22:58:00Z">
            <w:rPr/>
          </w:rPrChange>
        </w:rPr>
        <w:t>í</w:t>
      </w:r>
      <w:r w:rsidRPr="0049459F">
        <w:rPr>
          <w:sz w:val="22"/>
          <w:rPrChange w:id="20748" w:author="Jonah Winters" w:date="2017-09-14T22:58:00Z">
            <w:rPr/>
          </w:rPrChange>
        </w:rPr>
        <w:t>!</w:t>
      </w:r>
      <w:r w:rsidR="001E78C5" w:rsidRPr="0049459F">
        <w:rPr>
          <w:sz w:val="22"/>
          <w:rPrChange w:id="20749" w:author="Jonah Winters" w:date="2017-09-14T22:58:00Z">
            <w:rPr/>
          </w:rPrChange>
        </w:rPr>
        <w:t>’</w:t>
      </w:r>
      <w:r w:rsidRPr="0049459F">
        <w:rPr>
          <w:sz w:val="22"/>
          <w:rPrChange w:id="20750" w:author="Jonah Winters" w:date="2017-09-14T22:58:00Z">
            <w:rPr/>
          </w:rPrChange>
        </w:rPr>
        <w:t xml:space="preserve"> (meaning European, derived from the days of the</w:t>
      </w:r>
    </w:p>
    <w:p w14:paraId="1E71FF2F" w14:textId="77777777" w:rsidR="005D2579" w:rsidRPr="0049459F" w:rsidRDefault="007818FB" w:rsidP="00C21452">
      <w:pPr>
        <w:rPr>
          <w:sz w:val="22"/>
          <w:rPrChange w:id="20751" w:author="Jonah Winters" w:date="2017-09-14T22:58:00Z">
            <w:rPr/>
          </w:rPrChange>
        </w:rPr>
      </w:pPr>
      <w:r w:rsidRPr="0049459F">
        <w:rPr>
          <w:sz w:val="22"/>
          <w:rPrChange w:id="20752" w:author="Jonah Winters" w:date="2017-09-14T22:58:00Z">
            <w:rPr/>
          </w:rPrChange>
        </w:rPr>
        <w:t xml:space="preserve">Franks), she called back, </w:t>
      </w:r>
      <w:r w:rsidR="001E78C5" w:rsidRPr="0049459F">
        <w:rPr>
          <w:sz w:val="22"/>
          <w:rPrChange w:id="20753" w:author="Jonah Winters" w:date="2017-09-14T22:58:00Z">
            <w:rPr/>
          </w:rPrChange>
        </w:rPr>
        <w:t>‘</w:t>
      </w:r>
      <w:r w:rsidRPr="0049459F">
        <w:rPr>
          <w:sz w:val="22"/>
          <w:rPrChange w:id="20754" w:author="Jonah Winters" w:date="2017-09-14T22:58:00Z">
            <w:rPr/>
          </w:rPrChange>
        </w:rPr>
        <w:t xml:space="preserve">Man </w:t>
      </w:r>
      <w:r w:rsidR="00C21452" w:rsidRPr="0049459F">
        <w:rPr>
          <w:sz w:val="22"/>
          <w:rPrChange w:id="20755" w:author="Jonah Winters" w:date="2017-09-14T22:58:00Z">
            <w:rPr/>
          </w:rPrChange>
        </w:rPr>
        <w:t>Í</w:t>
      </w:r>
      <w:r w:rsidRPr="0049459F">
        <w:rPr>
          <w:sz w:val="22"/>
          <w:rPrChange w:id="20756" w:author="Jonah Winters" w:date="2017-09-14T22:58:00Z">
            <w:rPr/>
          </w:rPrChange>
        </w:rPr>
        <w:t>r</w:t>
      </w:r>
      <w:r w:rsidR="00C21452" w:rsidRPr="0049459F">
        <w:rPr>
          <w:sz w:val="22"/>
          <w:rPrChange w:id="20757" w:author="Jonah Winters" w:date="2017-09-14T22:58:00Z">
            <w:rPr/>
          </w:rPrChange>
        </w:rPr>
        <w:t>á</w:t>
      </w:r>
      <w:r w:rsidRPr="0049459F">
        <w:rPr>
          <w:sz w:val="22"/>
          <w:rPrChange w:id="20758" w:author="Jonah Winters" w:date="2017-09-14T22:58:00Z">
            <w:rPr/>
          </w:rPrChange>
        </w:rPr>
        <w:t>n</w:t>
      </w:r>
      <w:r w:rsidR="00C21452" w:rsidRPr="0049459F">
        <w:rPr>
          <w:sz w:val="22"/>
          <w:rPrChange w:id="20759" w:author="Jonah Winters" w:date="2017-09-14T22:58:00Z">
            <w:rPr/>
          </w:rPrChange>
        </w:rPr>
        <w:t>í</w:t>
      </w:r>
      <w:r w:rsidRPr="0049459F">
        <w:rPr>
          <w:sz w:val="22"/>
          <w:rPrChange w:id="20760" w:author="Jonah Winters" w:date="2017-09-14T22:58:00Z">
            <w:rPr/>
          </w:rPrChange>
        </w:rPr>
        <w:t xml:space="preserve"> hastam, I am Persian.</w:t>
      </w:r>
      <w:r w:rsidR="001E78C5" w:rsidRPr="0049459F">
        <w:rPr>
          <w:sz w:val="22"/>
          <w:rPrChange w:id="20761" w:author="Jonah Winters" w:date="2017-09-14T22:58:00Z">
            <w:rPr/>
          </w:rPrChange>
        </w:rPr>
        <w:t>’</w:t>
      </w:r>
    </w:p>
    <w:p w14:paraId="165761B4" w14:textId="77777777" w:rsidR="00C21452" w:rsidRPr="0049459F" w:rsidRDefault="00C21452" w:rsidP="0094707F">
      <w:pPr>
        <w:rPr>
          <w:sz w:val="22"/>
          <w:rPrChange w:id="20762" w:author="Jonah Winters" w:date="2017-09-14T22:58:00Z">
            <w:rPr/>
          </w:rPrChange>
        </w:rPr>
      </w:pPr>
    </w:p>
    <w:p w14:paraId="314BEFA3" w14:textId="77777777" w:rsidR="00276C9B" w:rsidRPr="0049459F" w:rsidRDefault="007818FB" w:rsidP="00276C9B">
      <w:pPr>
        <w:pStyle w:val="Text"/>
        <w:rPr>
          <w:sz w:val="22"/>
          <w:rPrChange w:id="20763" w:author="Jonah Winters" w:date="2017-09-14T22:58:00Z">
            <w:rPr/>
          </w:rPrChange>
        </w:rPr>
      </w:pPr>
      <w:r w:rsidRPr="0049459F">
        <w:rPr>
          <w:sz w:val="22"/>
          <w:rPrChange w:id="20764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20765" w:author="Jonah Winters" w:date="2017-09-14T22:58:00Z">
            <w:rPr/>
          </w:rPrChange>
        </w:rPr>
        <w:t>’</w:t>
      </w:r>
      <w:r w:rsidRPr="0049459F">
        <w:rPr>
          <w:sz w:val="22"/>
          <w:rPrChange w:id="20766" w:author="Jonah Winters" w:date="2017-09-14T22:58:00Z">
            <w:rPr/>
          </w:rPrChange>
        </w:rPr>
        <w:t>s notes on a visit to A</w:t>
      </w:r>
      <w:r w:rsidR="00C21452" w:rsidRPr="0049459F">
        <w:rPr>
          <w:sz w:val="22"/>
          <w:rPrChange w:id="20767" w:author="Jonah Winters" w:date="2017-09-14T22:58:00Z">
            <w:rPr/>
          </w:rPrChange>
        </w:rPr>
        <w:t>ḥ</w:t>
      </w:r>
      <w:r w:rsidRPr="0049459F">
        <w:rPr>
          <w:sz w:val="22"/>
          <w:rPrChange w:id="20768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0769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0770" w:author="Jonah Winters" w:date="2017-09-14T22:58:00Z">
            <w:rPr/>
          </w:rPrChange>
        </w:rPr>
        <w:t>áh</w:t>
      </w:r>
      <w:r w:rsidR="001E78C5" w:rsidRPr="0049459F">
        <w:rPr>
          <w:sz w:val="22"/>
          <w:rPrChange w:id="20771" w:author="Jonah Winters" w:date="2017-09-14T22:58:00Z">
            <w:rPr/>
          </w:rPrChange>
        </w:rPr>
        <w:t>’</w:t>
      </w:r>
      <w:r w:rsidRPr="0049459F">
        <w:rPr>
          <w:sz w:val="22"/>
          <w:rPrChange w:id="20772" w:author="Jonah Winters" w:date="2017-09-14T22:58:00Z">
            <w:rPr/>
          </w:rPrChange>
        </w:rPr>
        <w:t xml:space="preserve">s summer palace, </w:t>
      </w:r>
      <w:r w:rsidR="00276C9B" w:rsidRPr="0049459F">
        <w:rPr>
          <w:sz w:val="22"/>
          <w:rPrChange w:id="20773" w:author="Jonah Winters" w:date="2017-09-14T22:58:00Z">
            <w:rPr/>
          </w:rPrChange>
        </w:rPr>
        <w:t>Ṣáḥ</w:t>
      </w:r>
      <w:r w:rsidRPr="0049459F">
        <w:rPr>
          <w:sz w:val="22"/>
          <w:rPrChange w:id="20774" w:author="Jonah Winters" w:date="2017-09-14T22:58:00Z">
            <w:rPr/>
          </w:rPrChange>
        </w:rPr>
        <w:t>ib-</w:t>
      </w:r>
    </w:p>
    <w:p w14:paraId="4935115D" w14:textId="77777777" w:rsidR="00B3724B" w:rsidRPr="0049459F" w:rsidRDefault="007818FB" w:rsidP="00B3724B">
      <w:pPr>
        <w:rPr>
          <w:sz w:val="22"/>
          <w:rPrChange w:id="20775" w:author="Jonah Winters" w:date="2017-09-14T22:58:00Z">
            <w:rPr/>
          </w:rPrChange>
        </w:rPr>
      </w:pPr>
      <w:r w:rsidRPr="0049459F">
        <w:rPr>
          <w:sz w:val="22"/>
          <w:rPrChange w:id="20776" w:author="Jonah Winters" w:date="2017-09-14T22:58:00Z">
            <w:rPr/>
          </w:rPrChange>
        </w:rPr>
        <w:t>Qir</w:t>
      </w:r>
      <w:r w:rsidR="00276C9B" w:rsidRPr="0049459F">
        <w:rPr>
          <w:sz w:val="22"/>
          <w:rPrChange w:id="20777" w:author="Jonah Winters" w:date="2017-09-14T22:58:00Z">
            <w:rPr/>
          </w:rPrChange>
        </w:rPr>
        <w:t>á</w:t>
      </w:r>
      <w:r w:rsidRPr="0049459F">
        <w:rPr>
          <w:sz w:val="22"/>
          <w:rPrChange w:id="20778" w:author="Jonah Winters" w:date="2017-09-14T22:58:00Z">
            <w:rPr/>
          </w:rPrChange>
        </w:rPr>
        <w:t>n</w:t>
      </w:r>
      <w:r w:rsidR="00276C9B" w:rsidRPr="0049459F">
        <w:rPr>
          <w:sz w:val="22"/>
          <w:rPrChange w:id="20779" w:author="Jonah Winters" w:date="2017-09-14T22:58:00Z">
            <w:rPr/>
          </w:rPrChange>
        </w:rPr>
        <w:t>í</w:t>
      </w:r>
      <w:r w:rsidRPr="0049459F">
        <w:rPr>
          <w:sz w:val="22"/>
          <w:rPrChange w:id="20780" w:author="Jonah Winters" w:date="2017-09-14T22:58:00Z">
            <w:rPr/>
          </w:rPrChange>
        </w:rPr>
        <w:t>yyih,</w:t>
      </w:r>
      <w:r w:rsidR="00AD46DB" w:rsidRPr="0049459F">
        <w:rPr>
          <w:sz w:val="22"/>
          <w:rPrChange w:id="2078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0782" w:author="Jonah Winters" w:date="2017-09-14T22:58:00Z">
            <w:rPr/>
          </w:rPrChange>
        </w:rPr>
        <w:t>up in the cool mountains north of the capital, have been</w:t>
      </w:r>
    </w:p>
    <w:p w14:paraId="13E7EBC3" w14:textId="77777777" w:rsidR="00B3724B" w:rsidRPr="0049459F" w:rsidRDefault="007818FB" w:rsidP="00B3724B">
      <w:pPr>
        <w:rPr>
          <w:sz w:val="22"/>
          <w:rPrChange w:id="20783" w:author="Jonah Winters" w:date="2017-09-14T22:58:00Z">
            <w:rPr/>
          </w:rPrChange>
        </w:rPr>
      </w:pPr>
      <w:r w:rsidRPr="0049459F">
        <w:rPr>
          <w:sz w:val="22"/>
          <w:rPrChange w:id="20784" w:author="Jonah Winters" w:date="2017-09-14T22:58:00Z">
            <w:rPr/>
          </w:rPrChange>
        </w:rPr>
        <w:t>pruned here of excessive enthusiasm, since in their entirety they</w:t>
      </w:r>
    </w:p>
    <w:p w14:paraId="434C5C8D" w14:textId="77777777" w:rsidR="00B3724B" w:rsidRPr="0049459F" w:rsidRDefault="007818FB" w:rsidP="00B3724B">
      <w:pPr>
        <w:rPr>
          <w:sz w:val="22"/>
          <w:rPrChange w:id="20785" w:author="Jonah Winters" w:date="2017-09-14T22:58:00Z">
            <w:rPr/>
          </w:rPrChange>
        </w:rPr>
      </w:pPr>
      <w:r w:rsidRPr="0049459F">
        <w:rPr>
          <w:sz w:val="22"/>
          <w:rPrChange w:id="20786" w:author="Jonah Winters" w:date="2017-09-14T22:58:00Z">
            <w:rPr/>
          </w:rPrChange>
        </w:rPr>
        <w:t>sound as if written to be read aloud to His Majesty.  No doubt she</w:t>
      </w:r>
    </w:p>
    <w:p w14:paraId="6387565A" w14:textId="77777777" w:rsidR="00AD46DB" w:rsidRPr="0049459F" w:rsidRDefault="007818FB" w:rsidP="00B3724B">
      <w:pPr>
        <w:rPr>
          <w:sz w:val="22"/>
          <w:rPrChange w:id="20787" w:author="Jonah Winters" w:date="2017-09-14T22:58:00Z">
            <w:rPr/>
          </w:rPrChange>
        </w:rPr>
      </w:pPr>
      <w:r w:rsidRPr="0049459F">
        <w:rPr>
          <w:sz w:val="22"/>
          <w:rPrChange w:id="20788" w:author="Jonah Winters" w:date="2017-09-14T22:58:00Z">
            <w:rPr/>
          </w:rPrChange>
        </w:rPr>
        <w:t>expected them to be published during his reign</w:t>
      </w:r>
      <w:r w:rsidR="00AD46DB" w:rsidRPr="0049459F">
        <w:rPr>
          <w:sz w:val="22"/>
          <w:rPrChange w:id="20789" w:author="Jonah Winters" w:date="2017-09-14T22:58:00Z">
            <w:rPr/>
          </w:rPrChange>
        </w:rPr>
        <w:t>.</w:t>
      </w:r>
    </w:p>
    <w:p w14:paraId="5A089F53" w14:textId="77777777" w:rsidR="00B3724B" w:rsidRPr="0049459F" w:rsidRDefault="007818FB" w:rsidP="00B3724B">
      <w:pPr>
        <w:pStyle w:val="Text"/>
        <w:rPr>
          <w:sz w:val="22"/>
          <w:rPrChange w:id="20790" w:author="Jonah Winters" w:date="2017-09-14T22:58:00Z">
            <w:rPr/>
          </w:rPrChange>
        </w:rPr>
      </w:pPr>
      <w:r w:rsidRPr="0049459F">
        <w:rPr>
          <w:sz w:val="22"/>
          <w:rPrChange w:id="20791" w:author="Jonah Winters" w:date="2017-09-14T22:58:00Z">
            <w:rPr/>
          </w:rPrChange>
        </w:rPr>
        <w:t>The palace stood in a lofty park on a spur of the Alburz foothills</w:t>
      </w:r>
      <w:r w:rsidR="00AD46DB" w:rsidRPr="0049459F">
        <w:rPr>
          <w:sz w:val="22"/>
          <w:rPrChange w:id="20792" w:author="Jonah Winters" w:date="2017-09-14T22:58:00Z">
            <w:rPr/>
          </w:rPrChange>
        </w:rPr>
        <w:t>.</w:t>
      </w:r>
    </w:p>
    <w:p w14:paraId="17D50AD2" w14:textId="77777777" w:rsidR="00B3724B" w:rsidRPr="0049459F" w:rsidRDefault="007818FB" w:rsidP="00B3724B">
      <w:pPr>
        <w:rPr>
          <w:sz w:val="22"/>
          <w:rPrChange w:id="20793" w:author="Jonah Winters" w:date="2017-09-14T22:58:00Z">
            <w:rPr/>
          </w:rPrChange>
        </w:rPr>
      </w:pPr>
      <w:r w:rsidRPr="0049459F">
        <w:rPr>
          <w:sz w:val="22"/>
          <w:rPrChange w:id="20794" w:author="Jonah Winters" w:date="2017-09-14T22:58:00Z">
            <w:rPr/>
          </w:rPrChange>
        </w:rPr>
        <w:t>The Khans drove in through rows of royal horses, tethered in the</w:t>
      </w:r>
    </w:p>
    <w:p w14:paraId="630CE1B2" w14:textId="77777777" w:rsidR="00B3724B" w:rsidRPr="0049459F" w:rsidRDefault="00B3724B">
      <w:pPr>
        <w:widowControl/>
        <w:kinsoku/>
        <w:overflowPunct/>
        <w:textAlignment w:val="auto"/>
        <w:rPr>
          <w:sz w:val="22"/>
          <w:rPrChange w:id="20795" w:author="Jonah Winters" w:date="2017-09-14T22:58:00Z">
            <w:rPr/>
          </w:rPrChange>
        </w:rPr>
      </w:pPr>
      <w:r w:rsidRPr="0049459F">
        <w:rPr>
          <w:sz w:val="22"/>
          <w:rPrChange w:id="20796" w:author="Jonah Winters" w:date="2017-09-14T22:58:00Z">
            <w:rPr/>
          </w:rPrChange>
        </w:rPr>
        <w:br w:type="page"/>
      </w:r>
    </w:p>
    <w:p w14:paraId="003B477A" w14:textId="77777777" w:rsidR="00B3724B" w:rsidRPr="0049459F" w:rsidRDefault="007818FB" w:rsidP="00B3724B">
      <w:pPr>
        <w:rPr>
          <w:sz w:val="22"/>
          <w:rPrChange w:id="20797" w:author="Jonah Winters" w:date="2017-09-14T22:58:00Z">
            <w:rPr/>
          </w:rPrChange>
        </w:rPr>
      </w:pPr>
      <w:r w:rsidRPr="0049459F">
        <w:rPr>
          <w:sz w:val="22"/>
          <w:rPrChange w:id="20798" w:author="Jonah Winters" w:date="2017-09-14T22:58:00Z">
            <w:rPr/>
          </w:rPrChange>
        </w:rPr>
        <w:t xml:space="preserve">open, and rows of tents for the </w:t>
      </w:r>
      <w:r w:rsidR="00885E0A" w:rsidRPr="0049459F">
        <w:rPr>
          <w:sz w:val="22"/>
          <w:rPrChange w:id="20799" w:author="Jonah Winters" w:date="2017-09-14T22:58:00Z">
            <w:rPr/>
          </w:rPrChange>
        </w:rPr>
        <w:t>Sh</w:t>
      </w:r>
      <w:r w:rsidR="00B3724B" w:rsidRPr="0049459F">
        <w:rPr>
          <w:sz w:val="22"/>
          <w:rPrChange w:id="2080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80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802" w:author="Jonah Winters" w:date="2017-09-14T22:58:00Z">
            <w:rPr/>
          </w:rPrChange>
        </w:rPr>
        <w:t>’</w:t>
      </w:r>
      <w:r w:rsidRPr="0049459F">
        <w:rPr>
          <w:sz w:val="22"/>
          <w:rPrChange w:id="20803" w:author="Jonah Winters" w:date="2017-09-14T22:58:00Z">
            <w:rPr/>
          </w:rPrChange>
        </w:rPr>
        <w:t>s Cossack guards.  At the gates</w:t>
      </w:r>
    </w:p>
    <w:p w14:paraId="7D31D6AD" w14:textId="77777777" w:rsidR="00B3724B" w:rsidRPr="0049459F" w:rsidRDefault="007818FB" w:rsidP="00B3724B">
      <w:pPr>
        <w:rPr>
          <w:sz w:val="22"/>
          <w:rPrChange w:id="20804" w:author="Jonah Winters" w:date="2017-09-14T22:58:00Z">
            <w:rPr/>
          </w:rPrChange>
        </w:rPr>
      </w:pPr>
      <w:r w:rsidRPr="0049459F">
        <w:rPr>
          <w:sz w:val="22"/>
          <w:rPrChange w:id="20805" w:author="Jonah Winters" w:date="2017-09-14T22:58:00Z">
            <w:rPr/>
          </w:rPrChange>
        </w:rPr>
        <w:t>they left the carriage and walked through several arched gateways,</w:t>
      </w:r>
    </w:p>
    <w:p w14:paraId="7C05B65D" w14:textId="77777777" w:rsidR="00B3724B" w:rsidRPr="0049459F" w:rsidRDefault="007818FB" w:rsidP="00B3724B">
      <w:pPr>
        <w:rPr>
          <w:sz w:val="22"/>
          <w:rPrChange w:id="20806" w:author="Jonah Winters" w:date="2017-09-14T22:58:00Z">
            <w:rPr/>
          </w:rPrChange>
        </w:rPr>
      </w:pPr>
      <w:r w:rsidRPr="0049459F">
        <w:rPr>
          <w:sz w:val="22"/>
          <w:rPrChange w:id="20807" w:author="Jonah Winters" w:date="2017-09-14T22:58:00Z">
            <w:rPr/>
          </w:rPrChange>
        </w:rPr>
        <w:t>reaching a vast open courtyard.  Here they were guided up a flight of</w:t>
      </w:r>
    </w:p>
    <w:p w14:paraId="0231FE42" w14:textId="77777777" w:rsidR="00B3724B" w:rsidRPr="0049459F" w:rsidRDefault="007818FB" w:rsidP="00B3724B">
      <w:pPr>
        <w:rPr>
          <w:sz w:val="22"/>
          <w:rPrChange w:id="20808" w:author="Jonah Winters" w:date="2017-09-14T22:58:00Z">
            <w:rPr/>
          </w:rPrChange>
        </w:rPr>
      </w:pPr>
      <w:r w:rsidRPr="0049459F">
        <w:rPr>
          <w:sz w:val="22"/>
          <w:rPrChange w:id="20809" w:author="Jonah Winters" w:date="2017-09-14T22:58:00Z">
            <w:rPr/>
          </w:rPrChange>
        </w:rPr>
        <w:t>steps to a path along terraced gardens that gave on the courtyard</w:t>
      </w:r>
      <w:r w:rsidR="00AD46DB" w:rsidRPr="0049459F">
        <w:rPr>
          <w:sz w:val="22"/>
          <w:rPrChange w:id="20810" w:author="Jonah Winters" w:date="2017-09-14T22:58:00Z">
            <w:rPr/>
          </w:rPrChange>
        </w:rPr>
        <w:t>.</w:t>
      </w:r>
    </w:p>
    <w:p w14:paraId="52F3CFD1" w14:textId="77777777" w:rsidR="00B3724B" w:rsidRPr="0049459F" w:rsidRDefault="007818FB" w:rsidP="00B3724B">
      <w:pPr>
        <w:rPr>
          <w:sz w:val="22"/>
          <w:rPrChange w:id="20811" w:author="Jonah Winters" w:date="2017-09-14T22:58:00Z">
            <w:rPr/>
          </w:rPrChange>
        </w:rPr>
      </w:pPr>
      <w:r w:rsidRPr="0049459F">
        <w:rPr>
          <w:sz w:val="22"/>
          <w:rPrChange w:id="20812" w:author="Jonah Winters" w:date="2017-09-14T22:58:00Z">
            <w:rPr/>
          </w:rPrChange>
        </w:rPr>
        <w:t>Proceeding at a leisurely pace, they passed royal servants, silently</w:t>
      </w:r>
    </w:p>
    <w:p w14:paraId="6E785459" w14:textId="77777777" w:rsidR="00B3724B" w:rsidRPr="0049459F" w:rsidRDefault="007818FB" w:rsidP="00B3724B">
      <w:pPr>
        <w:rPr>
          <w:sz w:val="22"/>
          <w:rPrChange w:id="20813" w:author="Jonah Winters" w:date="2017-09-14T22:58:00Z">
            <w:rPr/>
          </w:rPrChange>
        </w:rPr>
      </w:pPr>
      <w:r w:rsidRPr="0049459F">
        <w:rPr>
          <w:sz w:val="22"/>
          <w:rPrChange w:id="20814" w:author="Jonah Winters" w:date="2017-09-14T22:58:00Z">
            <w:rPr/>
          </w:rPrChange>
        </w:rPr>
        <w:t>salaaming, gracefully and low.  Then they came to the imperial tent,</w:t>
      </w:r>
    </w:p>
    <w:p w14:paraId="1948DFDB" w14:textId="77777777" w:rsidR="00B3724B" w:rsidRPr="0049459F" w:rsidRDefault="007818FB" w:rsidP="00B3724B">
      <w:pPr>
        <w:rPr>
          <w:sz w:val="22"/>
          <w:rPrChange w:id="20815" w:author="Jonah Winters" w:date="2017-09-14T22:58:00Z">
            <w:rPr/>
          </w:rPrChange>
        </w:rPr>
      </w:pPr>
      <w:r w:rsidRPr="0049459F">
        <w:rPr>
          <w:sz w:val="22"/>
          <w:rPrChange w:id="20816" w:author="Jonah Winters" w:date="2017-09-14T22:58:00Z">
            <w:rPr/>
          </w:rPrChange>
        </w:rPr>
        <w:t>a large open-air salon.  Canvas walls screened off another garden</w:t>
      </w:r>
      <w:r w:rsidR="0054598B" w:rsidRPr="0049459F">
        <w:rPr>
          <w:sz w:val="22"/>
          <w:rPrChange w:id="20817" w:author="Jonah Winters" w:date="2017-09-14T22:58:00Z">
            <w:rPr/>
          </w:rPrChange>
        </w:rPr>
        <w:t>—</w:t>
      </w:r>
    </w:p>
    <w:p w14:paraId="1BC0A269" w14:textId="77777777" w:rsidR="00B3724B" w:rsidRPr="0049459F" w:rsidRDefault="007818FB" w:rsidP="00B3724B">
      <w:pPr>
        <w:rPr>
          <w:sz w:val="22"/>
          <w:rPrChange w:id="20818" w:author="Jonah Winters" w:date="2017-09-14T22:58:00Z">
            <w:rPr/>
          </w:rPrChange>
        </w:rPr>
      </w:pPr>
      <w:r w:rsidRPr="0049459F">
        <w:rPr>
          <w:sz w:val="22"/>
          <w:rPrChange w:id="20819" w:author="Jonah Winters" w:date="2017-09-14T22:58:00Z">
            <w:rPr/>
          </w:rPrChange>
        </w:rPr>
        <w:t>walls</w:t>
      </w:r>
      <w:r w:rsidR="00AD46DB" w:rsidRPr="0049459F">
        <w:rPr>
          <w:sz w:val="22"/>
          <w:rPrChange w:id="2082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0821" w:author="Jonah Winters" w:date="2017-09-14T22:58:00Z">
            <w:rPr/>
          </w:rPrChange>
        </w:rPr>
        <w:t>covered, like the tent ceiling, with hand-blocked cotton prints</w:t>
      </w:r>
      <w:r w:rsidR="00AD46DB" w:rsidRPr="0049459F">
        <w:rPr>
          <w:sz w:val="22"/>
          <w:rPrChange w:id="20822" w:author="Jonah Winters" w:date="2017-09-14T22:58:00Z">
            <w:rPr/>
          </w:rPrChange>
        </w:rPr>
        <w:t>.</w:t>
      </w:r>
    </w:p>
    <w:p w14:paraId="4823656B" w14:textId="77777777" w:rsidR="00B3724B" w:rsidRPr="0049459F" w:rsidRDefault="007818FB" w:rsidP="00B3724B">
      <w:pPr>
        <w:rPr>
          <w:sz w:val="22"/>
          <w:rPrChange w:id="20823" w:author="Jonah Winters" w:date="2017-09-14T22:58:00Z">
            <w:rPr/>
          </w:rPrChange>
        </w:rPr>
      </w:pPr>
      <w:r w:rsidRPr="0049459F">
        <w:rPr>
          <w:sz w:val="22"/>
          <w:rPrChange w:id="20824" w:author="Jonah Winters" w:date="2017-09-14T22:58:00Z">
            <w:rPr/>
          </w:rPrChange>
        </w:rPr>
        <w:t>At the far end of the salon was a group of imposing sofas and chairs</w:t>
      </w:r>
    </w:p>
    <w:p w14:paraId="10F69A75" w14:textId="77777777" w:rsidR="00B3724B" w:rsidRPr="0049459F" w:rsidRDefault="007818FB" w:rsidP="00B3724B">
      <w:pPr>
        <w:rPr>
          <w:sz w:val="22"/>
          <w:rPrChange w:id="20825" w:author="Jonah Winters" w:date="2017-09-14T22:58:00Z">
            <w:rPr/>
          </w:rPrChange>
        </w:rPr>
      </w:pPr>
      <w:r w:rsidRPr="0049459F">
        <w:rPr>
          <w:sz w:val="22"/>
          <w:rPrChange w:id="20826" w:author="Jonah Winters" w:date="2017-09-14T22:58:00Z">
            <w:rPr/>
          </w:rPrChange>
        </w:rPr>
        <w:t>where the council of cabinet ministers would meet.  At its center was</w:t>
      </w:r>
    </w:p>
    <w:p w14:paraId="5F903326" w14:textId="77777777" w:rsidR="00B3724B" w:rsidRPr="0049459F" w:rsidRDefault="007818FB" w:rsidP="00B3724B">
      <w:pPr>
        <w:rPr>
          <w:sz w:val="22"/>
          <w:rPrChange w:id="20827" w:author="Jonah Winters" w:date="2017-09-14T22:58:00Z">
            <w:rPr/>
          </w:rPrChange>
        </w:rPr>
      </w:pPr>
      <w:r w:rsidRPr="0049459F">
        <w:rPr>
          <w:sz w:val="22"/>
          <w:rPrChange w:id="20828" w:author="Jonah Winters" w:date="2017-09-14T22:58:00Z">
            <w:rPr/>
          </w:rPrChange>
        </w:rPr>
        <w:t>a pool of snow-white marble, and near it a fountain pool for</w:t>
      </w:r>
    </w:p>
    <w:p w14:paraId="3A071EEF" w14:textId="77777777" w:rsidR="00AD46DB" w:rsidRPr="0049459F" w:rsidRDefault="007818FB" w:rsidP="00B3724B">
      <w:pPr>
        <w:rPr>
          <w:sz w:val="22"/>
          <w:rPrChange w:id="20829" w:author="Jonah Winters" w:date="2017-09-14T22:58:00Z">
            <w:rPr/>
          </w:rPrChange>
        </w:rPr>
      </w:pPr>
      <w:r w:rsidRPr="0049459F">
        <w:rPr>
          <w:sz w:val="22"/>
          <w:rPrChange w:id="20830" w:author="Jonah Winters" w:date="2017-09-14T22:58:00Z">
            <w:rPr/>
          </w:rPrChange>
        </w:rPr>
        <w:t>goldfish, this one lined with tiles of turquoise blue</w:t>
      </w:r>
      <w:r w:rsidR="00AD46DB" w:rsidRPr="0049459F">
        <w:rPr>
          <w:sz w:val="22"/>
          <w:rPrChange w:id="20831" w:author="Jonah Winters" w:date="2017-09-14T22:58:00Z">
            <w:rPr/>
          </w:rPrChange>
        </w:rPr>
        <w:t>.</w:t>
      </w:r>
    </w:p>
    <w:p w14:paraId="3E3A8067" w14:textId="77777777" w:rsidR="00B3724B" w:rsidRPr="0049459F" w:rsidRDefault="007818FB" w:rsidP="00B3724B">
      <w:pPr>
        <w:pStyle w:val="Text"/>
        <w:rPr>
          <w:sz w:val="22"/>
          <w:rPrChange w:id="20832" w:author="Jonah Winters" w:date="2017-09-14T22:58:00Z">
            <w:rPr/>
          </w:rPrChange>
        </w:rPr>
      </w:pPr>
      <w:r w:rsidRPr="0049459F">
        <w:rPr>
          <w:sz w:val="22"/>
          <w:rPrChange w:id="20833" w:author="Jonah Winters" w:date="2017-09-14T22:58:00Z">
            <w:rPr/>
          </w:rPrChange>
        </w:rPr>
        <w:t xml:space="preserve">Entertained here by an old prince, they drank cherry </w:t>
      </w:r>
      <w:r w:rsidR="00B3724B" w:rsidRPr="0049459F">
        <w:rPr>
          <w:sz w:val="22"/>
          <w:u w:val="single"/>
          <w:rPrChange w:id="20834" w:author="Jonah Winters" w:date="2017-09-14T22:58:00Z">
            <w:rPr>
              <w:u w:val="single"/>
            </w:rPr>
          </w:rPrChange>
        </w:rPr>
        <w:t>s</w:t>
      </w:r>
      <w:r w:rsidRPr="0049459F">
        <w:rPr>
          <w:sz w:val="22"/>
          <w:u w:val="single"/>
          <w:rPrChange w:id="20835" w:author="Jonah Winters" w:date="2017-09-14T22:58:00Z">
            <w:rPr>
              <w:u w:val="single"/>
            </w:rPr>
          </w:rPrChange>
        </w:rPr>
        <w:t>h</w:t>
      </w:r>
      <w:r w:rsidRPr="0049459F">
        <w:rPr>
          <w:sz w:val="22"/>
          <w:rPrChange w:id="20836" w:author="Jonah Winters" w:date="2017-09-14T22:58:00Z">
            <w:rPr/>
          </w:rPrChange>
        </w:rPr>
        <w:t>arbat in</w:t>
      </w:r>
    </w:p>
    <w:p w14:paraId="655CD77E" w14:textId="77777777" w:rsidR="00AD46DB" w:rsidRPr="0049459F" w:rsidRDefault="007818FB" w:rsidP="00B3724B">
      <w:pPr>
        <w:rPr>
          <w:sz w:val="22"/>
          <w:rPrChange w:id="20837" w:author="Jonah Winters" w:date="2017-09-14T22:58:00Z">
            <w:rPr/>
          </w:rPrChange>
        </w:rPr>
      </w:pPr>
      <w:r w:rsidRPr="0049459F">
        <w:rPr>
          <w:sz w:val="22"/>
          <w:rPrChange w:id="20838" w:author="Jonah Winters" w:date="2017-09-14T22:58:00Z">
            <w:rPr/>
          </w:rPrChange>
        </w:rPr>
        <w:t>silver filigree holders, and also tea, and ate delicate Persian cakes</w:t>
      </w:r>
      <w:r w:rsidR="00AD46DB" w:rsidRPr="0049459F">
        <w:rPr>
          <w:sz w:val="22"/>
          <w:rPrChange w:id="20839" w:author="Jonah Winters" w:date="2017-09-14T22:58:00Z">
            <w:rPr/>
          </w:rPrChange>
        </w:rPr>
        <w:t>.</w:t>
      </w:r>
    </w:p>
    <w:p w14:paraId="35C3E214" w14:textId="77777777" w:rsidR="004253FF" w:rsidRPr="0049459F" w:rsidRDefault="007818FB" w:rsidP="004253FF">
      <w:pPr>
        <w:pStyle w:val="Text"/>
        <w:rPr>
          <w:sz w:val="22"/>
          <w:rPrChange w:id="20840" w:author="Jonah Winters" w:date="2017-09-14T22:58:00Z">
            <w:rPr/>
          </w:rPrChange>
        </w:rPr>
      </w:pPr>
      <w:r w:rsidRPr="0049459F">
        <w:rPr>
          <w:sz w:val="22"/>
          <w:rPrChange w:id="20841" w:author="Jonah Winters" w:date="2017-09-14T22:58:00Z">
            <w:rPr/>
          </w:rPrChange>
        </w:rPr>
        <w:t xml:space="preserve">When Florence brought up the subject of the </w:t>
      </w:r>
      <w:r w:rsidR="00885E0A" w:rsidRPr="0049459F">
        <w:rPr>
          <w:sz w:val="22"/>
          <w:rPrChange w:id="20842" w:author="Jonah Winters" w:date="2017-09-14T22:58:00Z">
            <w:rPr/>
          </w:rPrChange>
        </w:rPr>
        <w:t>Sh</w:t>
      </w:r>
      <w:r w:rsidR="00B3724B" w:rsidRPr="0049459F">
        <w:rPr>
          <w:sz w:val="22"/>
          <w:rPrChange w:id="2084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844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845" w:author="Jonah Winters" w:date="2017-09-14T22:58:00Z">
            <w:rPr/>
          </w:rPrChange>
        </w:rPr>
        <w:t>’</w:t>
      </w:r>
      <w:r w:rsidRPr="0049459F">
        <w:rPr>
          <w:sz w:val="22"/>
          <w:rPrChange w:id="20846" w:author="Jonah Winters" w:date="2017-09-14T22:58:00Z">
            <w:rPr/>
          </w:rPrChange>
        </w:rPr>
        <w:t>s jewel</w:t>
      </w:r>
    </w:p>
    <w:p w14:paraId="36C4E2EC" w14:textId="77777777" w:rsidR="004253FF" w:rsidRPr="0049459F" w:rsidRDefault="007818FB" w:rsidP="004253FF">
      <w:pPr>
        <w:rPr>
          <w:sz w:val="22"/>
          <w:rPrChange w:id="20847" w:author="Jonah Winters" w:date="2017-09-14T22:58:00Z">
            <w:rPr/>
          </w:rPrChange>
        </w:rPr>
      </w:pPr>
      <w:r w:rsidRPr="0049459F">
        <w:rPr>
          <w:sz w:val="22"/>
          <w:rPrChange w:id="20848" w:author="Jonah Winters" w:date="2017-09-14T22:58:00Z">
            <w:rPr/>
          </w:rPrChange>
        </w:rPr>
        <w:t>collection, considered the world</w:t>
      </w:r>
      <w:r w:rsidR="001E78C5" w:rsidRPr="0049459F">
        <w:rPr>
          <w:sz w:val="22"/>
          <w:rPrChange w:id="20849" w:author="Jonah Winters" w:date="2017-09-14T22:58:00Z">
            <w:rPr/>
          </w:rPrChange>
        </w:rPr>
        <w:t>’</w:t>
      </w:r>
      <w:r w:rsidRPr="0049459F">
        <w:rPr>
          <w:sz w:val="22"/>
          <w:rPrChange w:id="20850" w:author="Jonah Winters" w:date="2017-09-14T22:58:00Z">
            <w:rPr/>
          </w:rPrChange>
        </w:rPr>
        <w:t>s finest, the Prince immediately sent</w:t>
      </w:r>
    </w:p>
    <w:p w14:paraId="3A42406A" w14:textId="77777777" w:rsidR="004253FF" w:rsidRPr="0049459F" w:rsidRDefault="007818FB" w:rsidP="004253FF">
      <w:pPr>
        <w:rPr>
          <w:sz w:val="22"/>
          <w:rPrChange w:id="20851" w:author="Jonah Winters" w:date="2017-09-14T22:58:00Z">
            <w:rPr/>
          </w:rPrChange>
        </w:rPr>
      </w:pPr>
      <w:r w:rsidRPr="0049459F">
        <w:rPr>
          <w:sz w:val="22"/>
          <w:rPrChange w:id="20852" w:author="Jonah Winters" w:date="2017-09-14T22:58:00Z">
            <w:rPr/>
          </w:rPrChange>
        </w:rPr>
        <w:t>off an attendant who returned with a heavy oaken box.  The Prince</w:t>
      </w:r>
    </w:p>
    <w:p w14:paraId="1AAE03B1" w14:textId="77777777" w:rsidR="004253FF" w:rsidRPr="0049459F" w:rsidRDefault="007818FB" w:rsidP="004253FF">
      <w:pPr>
        <w:rPr>
          <w:sz w:val="22"/>
          <w:rPrChange w:id="20853" w:author="Jonah Winters" w:date="2017-09-14T22:58:00Z">
            <w:rPr/>
          </w:rPrChange>
        </w:rPr>
      </w:pPr>
      <w:r w:rsidRPr="0049459F">
        <w:rPr>
          <w:sz w:val="22"/>
          <w:rPrChange w:id="20854" w:author="Jonah Winters" w:date="2017-09-14T22:58:00Z">
            <w:rPr/>
          </w:rPrChange>
        </w:rPr>
        <w:t xml:space="preserve">unlocked it and lifted out one of the </w:t>
      </w:r>
      <w:r w:rsidR="00885E0A" w:rsidRPr="0049459F">
        <w:rPr>
          <w:sz w:val="22"/>
          <w:rPrChange w:id="20855" w:author="Jonah Winters" w:date="2017-09-14T22:58:00Z">
            <w:rPr/>
          </w:rPrChange>
        </w:rPr>
        <w:t>Sh</w:t>
      </w:r>
      <w:r w:rsidR="004253FF" w:rsidRPr="0049459F">
        <w:rPr>
          <w:sz w:val="22"/>
          <w:rPrChange w:id="2085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857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858" w:author="Jonah Winters" w:date="2017-09-14T22:58:00Z">
            <w:rPr/>
          </w:rPrChange>
        </w:rPr>
        <w:t>’</w:t>
      </w:r>
      <w:r w:rsidRPr="0049459F">
        <w:rPr>
          <w:sz w:val="22"/>
          <w:rPrChange w:id="20859" w:author="Jonah Winters" w:date="2017-09-14T22:58:00Z">
            <w:rPr/>
          </w:rPrChange>
        </w:rPr>
        <w:t>s ceremonial black lamb-</w:t>
      </w:r>
    </w:p>
    <w:p w14:paraId="20D06755" w14:textId="77777777" w:rsidR="004253FF" w:rsidRPr="0049459F" w:rsidRDefault="007818FB" w:rsidP="004253FF">
      <w:pPr>
        <w:rPr>
          <w:sz w:val="22"/>
          <w:rPrChange w:id="20860" w:author="Jonah Winters" w:date="2017-09-14T22:58:00Z">
            <w:rPr/>
          </w:rPrChange>
        </w:rPr>
      </w:pPr>
      <w:r w:rsidRPr="0049459F">
        <w:rPr>
          <w:sz w:val="22"/>
          <w:rPrChange w:id="20861" w:author="Jonah Winters" w:date="2017-09-14T22:58:00Z">
            <w:rPr/>
          </w:rPrChange>
        </w:rPr>
        <w:t>skin</w:t>
      </w:r>
      <w:r w:rsidR="00AD46DB" w:rsidRPr="0049459F">
        <w:rPr>
          <w:sz w:val="22"/>
          <w:rPrChange w:id="2086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0863" w:author="Jonah Winters" w:date="2017-09-14T22:58:00Z">
            <w:rPr/>
          </w:rPrChange>
        </w:rPr>
        <w:t xml:space="preserve">hats.  On the front of it was a </w:t>
      </w:r>
      <w:r w:rsidR="001E78C5" w:rsidRPr="0049459F">
        <w:rPr>
          <w:sz w:val="22"/>
          <w:rPrChange w:id="20864" w:author="Jonah Winters" w:date="2017-09-14T22:58:00Z">
            <w:rPr/>
          </w:rPrChange>
        </w:rPr>
        <w:t>‘</w:t>
      </w:r>
      <w:r w:rsidRPr="0049459F">
        <w:rPr>
          <w:sz w:val="22"/>
          <w:rPrChange w:id="20865" w:author="Jonah Winters" w:date="2017-09-14T22:58:00Z">
            <w:rPr/>
          </w:rPrChange>
        </w:rPr>
        <w:t>glorious clasp of diamonds,</w:t>
      </w:r>
    </w:p>
    <w:p w14:paraId="7618ED09" w14:textId="77777777" w:rsidR="00AD46DB" w:rsidRPr="0049459F" w:rsidRDefault="007818FB" w:rsidP="004253FF">
      <w:pPr>
        <w:rPr>
          <w:sz w:val="22"/>
          <w:rPrChange w:id="20866" w:author="Jonah Winters" w:date="2017-09-14T22:58:00Z">
            <w:rPr/>
          </w:rPrChange>
        </w:rPr>
      </w:pPr>
      <w:r w:rsidRPr="0049459F">
        <w:rPr>
          <w:sz w:val="22"/>
          <w:rPrChange w:id="20867" w:author="Jonah Winters" w:date="2017-09-14T22:58:00Z">
            <w:rPr/>
          </w:rPrChange>
        </w:rPr>
        <w:t>bearing a white aigret feather that glistened with diamond sprays</w:t>
      </w:r>
      <w:r w:rsidR="001E78C5" w:rsidRPr="0049459F">
        <w:rPr>
          <w:sz w:val="22"/>
          <w:rPrChange w:id="2086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0869" w:author="Jonah Winters" w:date="2017-09-14T22:58:00Z">
            <w:rPr/>
          </w:rPrChange>
        </w:rPr>
        <w:t>.</w:t>
      </w:r>
    </w:p>
    <w:p w14:paraId="354A6536" w14:textId="77777777" w:rsidR="004253FF" w:rsidRPr="0049459F" w:rsidRDefault="007818FB" w:rsidP="004253FF">
      <w:pPr>
        <w:pStyle w:val="Text"/>
        <w:rPr>
          <w:sz w:val="22"/>
          <w:rPrChange w:id="20870" w:author="Jonah Winters" w:date="2017-09-14T22:58:00Z">
            <w:rPr/>
          </w:rPrChange>
        </w:rPr>
      </w:pPr>
      <w:r w:rsidRPr="0049459F">
        <w:rPr>
          <w:sz w:val="22"/>
          <w:rPrChange w:id="20871" w:author="Jonah Winters" w:date="2017-09-14T22:58:00Z">
            <w:rPr/>
          </w:rPrChange>
        </w:rPr>
        <w:t>The old host told her about the pageantry of the two mourning</w:t>
      </w:r>
    </w:p>
    <w:p w14:paraId="021994AC" w14:textId="77777777" w:rsidR="004253FF" w:rsidRPr="0049459F" w:rsidRDefault="007818FB" w:rsidP="003E0747">
      <w:pPr>
        <w:rPr>
          <w:sz w:val="22"/>
          <w:rPrChange w:id="20872" w:author="Jonah Winters" w:date="2017-09-14T22:58:00Z">
            <w:rPr/>
          </w:rPrChange>
        </w:rPr>
      </w:pPr>
      <w:r w:rsidRPr="0049459F">
        <w:rPr>
          <w:sz w:val="22"/>
          <w:rPrChange w:id="20873" w:author="Jonah Winters" w:date="2017-09-14T22:58:00Z">
            <w:rPr/>
          </w:rPrChange>
        </w:rPr>
        <w:t>months for the martyred Im</w:t>
      </w:r>
      <w:r w:rsidR="004253FF" w:rsidRPr="0049459F">
        <w:rPr>
          <w:sz w:val="22"/>
          <w:rPrChange w:id="20874" w:author="Jonah Winters" w:date="2017-09-14T22:58:00Z">
            <w:rPr/>
          </w:rPrChange>
        </w:rPr>
        <w:t>á</w:t>
      </w:r>
      <w:r w:rsidRPr="0049459F">
        <w:rPr>
          <w:sz w:val="22"/>
          <w:rPrChange w:id="20875" w:author="Jonah Winters" w:date="2017-09-14T22:58:00Z">
            <w:rPr/>
          </w:rPrChange>
        </w:rPr>
        <w:t xml:space="preserve">ms, </w:t>
      </w:r>
      <w:r w:rsidR="003E0747" w:rsidRPr="0049459F">
        <w:rPr>
          <w:sz w:val="22"/>
          <w:rPrChange w:id="20876" w:author="Jonah Winters" w:date="2017-09-14T22:58:00Z">
            <w:rPr/>
          </w:rPrChange>
        </w:rPr>
        <w:t>Ḥasan</w:t>
      </w:r>
      <w:r w:rsidRPr="0049459F">
        <w:rPr>
          <w:sz w:val="22"/>
          <w:rPrChange w:id="20877" w:author="Jonah Winters" w:date="2017-09-14T22:58:00Z">
            <w:rPr/>
          </w:rPrChange>
        </w:rPr>
        <w:t xml:space="preserve"> and </w:t>
      </w:r>
      <w:r w:rsidR="003E0747" w:rsidRPr="0049459F">
        <w:rPr>
          <w:sz w:val="22"/>
          <w:rPrChange w:id="20878" w:author="Jonah Winters" w:date="2017-09-14T22:58:00Z">
            <w:rPr/>
          </w:rPrChange>
        </w:rPr>
        <w:t>Ḥusayn</w:t>
      </w:r>
      <w:r w:rsidRPr="0049459F">
        <w:rPr>
          <w:sz w:val="22"/>
          <w:rPrChange w:id="20879" w:author="Jonah Winters" w:date="2017-09-14T22:58:00Z">
            <w:rPr/>
          </w:rPrChange>
        </w:rPr>
        <w:t xml:space="preserve">.  In the </w:t>
      </w:r>
      <w:r w:rsidR="00885E0A" w:rsidRPr="0049459F">
        <w:rPr>
          <w:sz w:val="22"/>
          <w:rPrChange w:id="20880" w:author="Jonah Winters" w:date="2017-09-14T22:58:00Z">
            <w:rPr/>
          </w:rPrChange>
        </w:rPr>
        <w:t>Sh</w:t>
      </w:r>
      <w:r w:rsidR="004253FF" w:rsidRPr="0049459F">
        <w:rPr>
          <w:sz w:val="22"/>
          <w:rPrChange w:id="2088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882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0883" w:author="Jonah Winters" w:date="2017-09-14T22:58:00Z">
            <w:rPr/>
          </w:rPrChange>
        </w:rPr>
        <w:t>’</w:t>
      </w:r>
      <w:r w:rsidRPr="0049459F">
        <w:rPr>
          <w:sz w:val="22"/>
          <w:rPrChange w:id="20884" w:author="Jonah Winters" w:date="2017-09-14T22:58:00Z">
            <w:rPr/>
          </w:rPrChange>
        </w:rPr>
        <w:t>s</w:t>
      </w:r>
    </w:p>
    <w:p w14:paraId="2A694BF9" w14:textId="77777777" w:rsidR="004253FF" w:rsidRPr="0049459F" w:rsidRDefault="007818FB" w:rsidP="004253FF">
      <w:pPr>
        <w:rPr>
          <w:sz w:val="22"/>
          <w:rPrChange w:id="20885" w:author="Jonah Winters" w:date="2017-09-14T22:58:00Z">
            <w:rPr/>
          </w:rPrChange>
        </w:rPr>
      </w:pPr>
      <w:r w:rsidRPr="0049459F">
        <w:rPr>
          <w:sz w:val="22"/>
          <w:rPrChange w:id="20886" w:author="Jonah Winters" w:date="2017-09-14T22:58:00Z">
            <w:rPr/>
          </w:rPrChange>
        </w:rPr>
        <w:t>immense building which accommodated thousands, they would put</w:t>
      </w:r>
    </w:p>
    <w:p w14:paraId="24945FDC" w14:textId="77777777" w:rsidR="004253FF" w:rsidRPr="0049459F" w:rsidRDefault="007818FB" w:rsidP="004253FF">
      <w:pPr>
        <w:rPr>
          <w:sz w:val="22"/>
          <w:rPrChange w:id="20887" w:author="Jonah Winters" w:date="2017-09-14T22:58:00Z">
            <w:rPr/>
          </w:rPrChange>
        </w:rPr>
      </w:pPr>
      <w:r w:rsidRPr="0049459F">
        <w:rPr>
          <w:sz w:val="22"/>
          <w:rPrChange w:id="20888" w:author="Jonah Winters" w:date="2017-09-14T22:58:00Z">
            <w:rPr/>
          </w:rPrChange>
        </w:rPr>
        <w:t>on religious spectacles, like the miracle plays of the Christian Middle</w:t>
      </w:r>
    </w:p>
    <w:p w14:paraId="6B2E4194" w14:textId="77777777" w:rsidR="004253FF" w:rsidRPr="0049459F" w:rsidRDefault="007818FB" w:rsidP="004253FF">
      <w:pPr>
        <w:rPr>
          <w:sz w:val="22"/>
          <w:rPrChange w:id="20889" w:author="Jonah Winters" w:date="2017-09-14T22:58:00Z">
            <w:rPr/>
          </w:rPrChange>
        </w:rPr>
      </w:pPr>
      <w:r w:rsidRPr="0049459F">
        <w:rPr>
          <w:sz w:val="22"/>
          <w:rPrChange w:id="20890" w:author="Jonah Winters" w:date="2017-09-14T22:58:00Z">
            <w:rPr/>
          </w:rPrChange>
        </w:rPr>
        <w:t>Ages.  Although illumination with electricity was a new thing in</w:t>
      </w:r>
    </w:p>
    <w:p w14:paraId="6896AF9E" w14:textId="77777777" w:rsidR="004253FF" w:rsidRPr="0049459F" w:rsidRDefault="007818FB" w:rsidP="004253FF">
      <w:pPr>
        <w:rPr>
          <w:sz w:val="22"/>
          <w:rPrChange w:id="20891" w:author="Jonah Winters" w:date="2017-09-14T22:58:00Z">
            <w:rPr/>
          </w:rPrChange>
        </w:rPr>
      </w:pPr>
      <w:r w:rsidRPr="0049459F">
        <w:rPr>
          <w:sz w:val="22"/>
          <w:rPrChange w:id="20892" w:author="Jonah Winters" w:date="2017-09-14T22:58:00Z">
            <w:rPr/>
          </w:rPrChange>
        </w:rPr>
        <w:t>Persia</w:t>
      </w:r>
      <w:r w:rsidR="0054598B" w:rsidRPr="0049459F">
        <w:rPr>
          <w:sz w:val="22"/>
          <w:rPrChange w:id="20893" w:author="Jonah Winters" w:date="2017-09-14T22:58:00Z">
            <w:rPr/>
          </w:rPrChange>
        </w:rPr>
        <w:t>—</w:t>
      </w:r>
      <w:r w:rsidRPr="0049459F">
        <w:rPr>
          <w:sz w:val="22"/>
          <w:rPrChange w:id="20894" w:author="Jonah Winters" w:date="2017-09-14T22:58:00Z">
            <w:rPr/>
          </w:rPrChange>
        </w:rPr>
        <w:t>Tehran did have an avenue lined with electric lights, but the</w:t>
      </w:r>
    </w:p>
    <w:p w14:paraId="77DC2D1E" w14:textId="77777777" w:rsidR="00A656E6" w:rsidRPr="0049459F" w:rsidRDefault="007818FB" w:rsidP="004253FF">
      <w:pPr>
        <w:rPr>
          <w:sz w:val="22"/>
          <w:rPrChange w:id="20895" w:author="Jonah Winters" w:date="2017-09-14T22:58:00Z">
            <w:rPr/>
          </w:rPrChange>
        </w:rPr>
      </w:pPr>
      <w:r w:rsidRPr="0049459F">
        <w:rPr>
          <w:sz w:val="22"/>
          <w:rPrChange w:id="20896" w:author="Jonah Winters" w:date="2017-09-14T22:58:00Z">
            <w:rPr/>
          </w:rPrChange>
        </w:rPr>
        <w:t>people said you had to hold up an oil lamp to see the electricity by</w:t>
      </w:r>
      <w:r w:rsidR="004253FF" w:rsidRPr="0049459F">
        <w:rPr>
          <w:sz w:val="22"/>
          <w:rPrChange w:id="20897" w:author="Jonah Winters" w:date="2017-09-14T22:58:00Z">
            <w:rPr/>
          </w:rPrChange>
        </w:rPr>
        <w:t>—</w:t>
      </w:r>
    </w:p>
    <w:p w14:paraId="54BBC73E" w14:textId="77777777" w:rsidR="004253FF" w:rsidRPr="0049459F" w:rsidRDefault="007818FB" w:rsidP="004253FF">
      <w:pPr>
        <w:rPr>
          <w:sz w:val="22"/>
          <w:rPrChange w:id="20898" w:author="Jonah Winters" w:date="2017-09-14T22:58:00Z">
            <w:rPr/>
          </w:rPrChange>
        </w:rPr>
      </w:pPr>
      <w:r w:rsidRPr="0049459F">
        <w:rPr>
          <w:sz w:val="22"/>
          <w:rPrChange w:id="20899" w:author="Jonah Winters" w:date="2017-09-14T22:58:00Z">
            <w:rPr/>
          </w:rPrChange>
        </w:rPr>
        <w:t>the</w:t>
      </w:r>
      <w:r w:rsidR="00AD46DB" w:rsidRPr="0049459F">
        <w:rPr>
          <w:sz w:val="22"/>
          <w:rPrChange w:id="2090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0901" w:author="Jonah Winters" w:date="2017-09-14T22:58:00Z">
            <w:rPr/>
          </w:rPrChange>
        </w:rPr>
        <w:t>lighting for these plays was spectacular, the roofs and walls on</w:t>
      </w:r>
    </w:p>
    <w:p w14:paraId="42D76C5E" w14:textId="77777777" w:rsidR="004253FF" w:rsidRPr="0049459F" w:rsidRDefault="007818FB" w:rsidP="004253FF">
      <w:pPr>
        <w:rPr>
          <w:sz w:val="22"/>
          <w:rPrChange w:id="20902" w:author="Jonah Winters" w:date="2017-09-14T22:58:00Z">
            <w:rPr/>
          </w:rPrChange>
        </w:rPr>
      </w:pPr>
      <w:r w:rsidRPr="0049459F">
        <w:rPr>
          <w:sz w:val="22"/>
          <w:rPrChange w:id="20903" w:author="Jonah Winters" w:date="2017-09-14T22:58:00Z">
            <w:rPr/>
          </w:rPrChange>
        </w:rPr>
        <w:t>fire.  Under giant candelabras the bridles and embroidered saddle</w:t>
      </w:r>
    </w:p>
    <w:p w14:paraId="5D6519A1" w14:textId="77777777" w:rsidR="004253FF" w:rsidRPr="0049459F" w:rsidRDefault="007818FB" w:rsidP="004253FF">
      <w:pPr>
        <w:rPr>
          <w:sz w:val="22"/>
          <w:rPrChange w:id="20904" w:author="Jonah Winters" w:date="2017-09-14T22:58:00Z">
            <w:rPr/>
          </w:rPrChange>
        </w:rPr>
      </w:pPr>
      <w:r w:rsidRPr="0049459F">
        <w:rPr>
          <w:sz w:val="22"/>
          <w:rPrChange w:id="20905" w:author="Jonah Winters" w:date="2017-09-14T22:58:00Z">
            <w:rPr/>
          </w:rPrChange>
        </w:rPr>
        <w:t>cloths of prancing Arab mounts glittered with precious gems as they</w:t>
      </w:r>
    </w:p>
    <w:p w14:paraId="0A951A45" w14:textId="77777777" w:rsidR="00AD46DB" w:rsidRPr="0049459F" w:rsidRDefault="007818FB" w:rsidP="0091258E">
      <w:pPr>
        <w:rPr>
          <w:sz w:val="22"/>
          <w:rPrChange w:id="20906" w:author="Jonah Winters" w:date="2017-09-14T22:58:00Z">
            <w:rPr/>
          </w:rPrChange>
        </w:rPr>
      </w:pPr>
      <w:r w:rsidRPr="0049459F">
        <w:rPr>
          <w:sz w:val="22"/>
          <w:rPrChange w:id="20907" w:author="Jonah Winters" w:date="2017-09-14T22:58:00Z">
            <w:rPr/>
          </w:rPrChange>
        </w:rPr>
        <w:t>passed before your eyes</w:t>
      </w:r>
      <w:r w:rsidR="00AD46DB" w:rsidRPr="0049459F">
        <w:rPr>
          <w:sz w:val="22"/>
          <w:rPrChange w:id="20908" w:author="Jonah Winters" w:date="2017-09-14T22:58:00Z">
            <w:rPr/>
          </w:rPrChange>
        </w:rPr>
        <w:t>.</w:t>
      </w:r>
    </w:p>
    <w:p w14:paraId="151D884F" w14:textId="77777777" w:rsidR="004253FF" w:rsidRPr="0049459F" w:rsidRDefault="007818FB" w:rsidP="003E0747">
      <w:pPr>
        <w:pStyle w:val="Text"/>
        <w:rPr>
          <w:sz w:val="22"/>
          <w:rPrChange w:id="20909" w:author="Jonah Winters" w:date="2017-09-14T22:58:00Z">
            <w:rPr/>
          </w:rPrChange>
        </w:rPr>
      </w:pPr>
      <w:r w:rsidRPr="0049459F">
        <w:rPr>
          <w:sz w:val="22"/>
          <w:rPrChange w:id="20910" w:author="Jonah Winters" w:date="2017-09-14T22:58:00Z">
            <w:rPr/>
          </w:rPrChange>
        </w:rPr>
        <w:t xml:space="preserve">On certain mourning days the </w:t>
      </w:r>
      <w:r w:rsidR="00885E0A" w:rsidRPr="0049459F">
        <w:rPr>
          <w:sz w:val="22"/>
          <w:rPrChange w:id="20911" w:author="Jonah Winters" w:date="2017-09-14T22:58:00Z">
            <w:rPr/>
          </w:rPrChange>
        </w:rPr>
        <w:t>Sh</w:t>
      </w:r>
      <w:r w:rsidR="004253FF" w:rsidRPr="0049459F">
        <w:rPr>
          <w:sz w:val="22"/>
          <w:rPrChange w:id="2091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913" w:author="Jonah Winters" w:date="2017-09-14T22:58:00Z">
            <w:rPr/>
          </w:rPrChange>
        </w:rPr>
        <w:t>h</w:t>
      </w:r>
      <w:r w:rsidRPr="0049459F">
        <w:rPr>
          <w:sz w:val="22"/>
          <w:rPrChange w:id="20914" w:author="Jonah Winters" w:date="2017-09-14T22:58:00Z">
            <w:rPr/>
          </w:rPrChange>
        </w:rPr>
        <w:t xml:space="preserve"> himself would arrive with</w:t>
      </w:r>
    </w:p>
    <w:p w14:paraId="2902FDDE" w14:textId="77777777" w:rsidR="008115DB" w:rsidRPr="0049459F" w:rsidRDefault="007818FB" w:rsidP="008115DB">
      <w:pPr>
        <w:rPr>
          <w:sz w:val="22"/>
          <w:rPrChange w:id="20915" w:author="Jonah Winters" w:date="2017-09-14T22:58:00Z">
            <w:rPr/>
          </w:rPrChange>
        </w:rPr>
      </w:pPr>
      <w:r w:rsidRPr="0049459F">
        <w:rPr>
          <w:sz w:val="22"/>
          <w:rPrChange w:id="20916" w:author="Jonah Winters" w:date="2017-09-14T22:58:00Z">
            <w:rPr/>
          </w:rPrChange>
        </w:rPr>
        <w:t>notables of his court, the box hung with costly cashmere shawls</w:t>
      </w:r>
      <w:r w:rsidR="008115DB" w:rsidRPr="0049459F">
        <w:rPr>
          <w:sz w:val="22"/>
          <w:rPrChange w:id="2091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0918" w:author="Jonah Winters" w:date="2017-09-14T22:58:00Z">
            <w:rPr/>
          </w:rPrChange>
        </w:rPr>
        <w:t>and</w:t>
      </w:r>
    </w:p>
    <w:p w14:paraId="72D1E5D8" w14:textId="77777777" w:rsidR="004253FF" w:rsidRPr="0049459F" w:rsidRDefault="007818FB" w:rsidP="008115DB">
      <w:pPr>
        <w:rPr>
          <w:sz w:val="22"/>
          <w:rPrChange w:id="20919" w:author="Jonah Winters" w:date="2017-09-14T22:58:00Z">
            <w:rPr/>
          </w:rPrChange>
        </w:rPr>
      </w:pPr>
      <w:r w:rsidRPr="0049459F">
        <w:rPr>
          <w:sz w:val="22"/>
          <w:rPrChange w:id="20920" w:author="Jonah Winters" w:date="2017-09-14T22:58:00Z">
            <w:rPr/>
          </w:rPrChange>
        </w:rPr>
        <w:t xml:space="preserve">golden brocades, the </w:t>
      </w:r>
      <w:r w:rsidR="00885E0A" w:rsidRPr="0049459F">
        <w:rPr>
          <w:sz w:val="22"/>
          <w:rPrChange w:id="20921" w:author="Jonah Winters" w:date="2017-09-14T22:58:00Z">
            <w:rPr/>
          </w:rPrChange>
        </w:rPr>
        <w:t>Sh</w:t>
      </w:r>
      <w:r w:rsidR="004253FF" w:rsidRPr="0049459F">
        <w:rPr>
          <w:sz w:val="22"/>
          <w:rPrChange w:id="2092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923" w:author="Jonah Winters" w:date="2017-09-14T22:58:00Z">
            <w:rPr/>
          </w:rPrChange>
        </w:rPr>
        <w:t>h</w:t>
      </w:r>
      <w:r w:rsidRPr="0049459F">
        <w:rPr>
          <w:sz w:val="22"/>
          <w:rPrChange w:id="20924" w:author="Jonah Winters" w:date="2017-09-14T22:58:00Z">
            <w:rPr/>
          </w:rPrChange>
        </w:rPr>
        <w:t xml:space="preserve"> himself ablaze with diamonds.</w:t>
      </w:r>
      <w:r w:rsidR="005D39B2" w:rsidRPr="0049459F">
        <w:rPr>
          <w:sz w:val="22"/>
          <w:rPrChange w:id="20925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20926" w:author="Jonah Winters" w:date="2017-09-14T22:58:00Z">
            <w:rPr/>
          </w:rPrChange>
        </w:rPr>
        <w:t>‘</w:t>
      </w:r>
      <w:r w:rsidRPr="0049459F">
        <w:rPr>
          <w:sz w:val="22"/>
          <w:rPrChange w:id="20927" w:author="Jonah Winters" w:date="2017-09-14T22:58:00Z">
            <w:rPr/>
          </w:rPrChange>
        </w:rPr>
        <w:t>Around</w:t>
      </w:r>
    </w:p>
    <w:p w14:paraId="796B7225" w14:textId="77777777" w:rsidR="004253FF" w:rsidRPr="0049459F" w:rsidRDefault="007818FB" w:rsidP="004253FF">
      <w:pPr>
        <w:rPr>
          <w:sz w:val="22"/>
          <w:rPrChange w:id="20928" w:author="Jonah Winters" w:date="2017-09-14T22:58:00Z">
            <w:rPr/>
          </w:rPrChange>
        </w:rPr>
      </w:pPr>
      <w:r w:rsidRPr="0049459F">
        <w:rPr>
          <w:sz w:val="22"/>
          <w:rPrChange w:id="20929" w:author="Jonah Winters" w:date="2017-09-14T22:58:00Z">
            <w:rPr/>
          </w:rPrChange>
        </w:rPr>
        <w:t>his neck</w:t>
      </w:r>
      <w:r w:rsidR="001E78C5" w:rsidRPr="0049459F">
        <w:rPr>
          <w:sz w:val="22"/>
          <w:rPrChange w:id="20930" w:author="Jonah Winters" w:date="2017-09-14T22:58:00Z">
            <w:rPr/>
          </w:rPrChange>
        </w:rPr>
        <w:t>’</w:t>
      </w:r>
      <w:r w:rsidRPr="0049459F">
        <w:rPr>
          <w:sz w:val="22"/>
          <w:rPrChange w:id="20931" w:author="Jonah Winters" w:date="2017-09-14T22:58:00Z">
            <w:rPr/>
          </w:rPrChange>
        </w:rPr>
        <w:t xml:space="preserve">, the Prince told Florence, </w:t>
      </w:r>
      <w:r w:rsidR="001E78C5" w:rsidRPr="0049459F">
        <w:rPr>
          <w:sz w:val="22"/>
          <w:rPrChange w:id="20932" w:author="Jonah Winters" w:date="2017-09-14T22:58:00Z">
            <w:rPr/>
          </w:rPrChange>
        </w:rPr>
        <w:t>‘</w:t>
      </w:r>
      <w:r w:rsidRPr="0049459F">
        <w:rPr>
          <w:sz w:val="22"/>
          <w:rPrChange w:id="20933" w:author="Jonah Winters" w:date="2017-09-14T22:58:00Z">
            <w:rPr/>
          </w:rPrChange>
        </w:rPr>
        <w:t>he wears the Sea of Light</w:t>
      </w:r>
    </w:p>
    <w:p w14:paraId="2A06FE30" w14:textId="77777777" w:rsidR="003E0747" w:rsidRPr="0049459F" w:rsidRDefault="007818FB" w:rsidP="003E0747">
      <w:pPr>
        <w:rPr>
          <w:sz w:val="22"/>
          <w:rPrChange w:id="20934" w:author="Jonah Winters" w:date="2017-09-14T22:58:00Z">
            <w:rPr/>
          </w:rPrChange>
        </w:rPr>
      </w:pPr>
      <w:r w:rsidRPr="0049459F">
        <w:rPr>
          <w:sz w:val="22"/>
          <w:rPrChange w:id="20935" w:author="Jonah Winters" w:date="2017-09-14T22:58:00Z">
            <w:rPr/>
          </w:rPrChange>
        </w:rPr>
        <w:t>(dary</w:t>
      </w:r>
      <w:r w:rsidR="004253FF" w:rsidRPr="0049459F">
        <w:rPr>
          <w:sz w:val="22"/>
          <w:rPrChange w:id="20936" w:author="Jonah Winters" w:date="2017-09-14T22:58:00Z">
            <w:rPr/>
          </w:rPrChange>
        </w:rPr>
        <w:t>á</w:t>
      </w:r>
      <w:r w:rsidRPr="0049459F">
        <w:rPr>
          <w:sz w:val="22"/>
          <w:rPrChange w:id="20937" w:author="Jonah Winters" w:date="2017-09-14T22:58:00Z">
            <w:rPr/>
          </w:rPrChange>
        </w:rPr>
        <w:t>y-i-n</w:t>
      </w:r>
      <w:r w:rsidR="004253FF" w:rsidRPr="0049459F">
        <w:rPr>
          <w:sz w:val="22"/>
          <w:rPrChange w:id="20938" w:author="Jonah Winters" w:date="2017-09-14T22:58:00Z">
            <w:rPr/>
          </w:rPrChange>
        </w:rPr>
        <w:t>ú</w:t>
      </w:r>
      <w:r w:rsidRPr="0049459F">
        <w:rPr>
          <w:sz w:val="22"/>
          <w:rPrChange w:id="20939" w:author="Jonah Winters" w:date="2017-09-14T22:58:00Z">
            <w:rPr/>
          </w:rPrChange>
        </w:rPr>
        <w:t>r), sister gem of the world-famed Kohinoor (Mountain</w:t>
      </w:r>
    </w:p>
    <w:p w14:paraId="69523DF1" w14:textId="77777777" w:rsidR="003E0747" w:rsidRPr="0049459F" w:rsidRDefault="007818FB" w:rsidP="003E0747">
      <w:pPr>
        <w:rPr>
          <w:sz w:val="22"/>
          <w:rPrChange w:id="20940" w:author="Jonah Winters" w:date="2017-09-14T22:58:00Z">
            <w:rPr/>
          </w:rPrChange>
        </w:rPr>
      </w:pPr>
      <w:r w:rsidRPr="0049459F">
        <w:rPr>
          <w:sz w:val="22"/>
          <w:rPrChange w:id="20941" w:author="Jonah Winters" w:date="2017-09-14T22:58:00Z">
            <w:rPr/>
          </w:rPrChange>
        </w:rPr>
        <w:t>of Light).  And on his head is this same ceremonial hat.  His uniform</w:t>
      </w:r>
    </w:p>
    <w:p w14:paraId="131F43D5" w14:textId="77777777" w:rsidR="00D84AED" w:rsidRPr="0049459F" w:rsidRDefault="007818FB" w:rsidP="00D84AED">
      <w:pPr>
        <w:rPr>
          <w:sz w:val="22"/>
          <w:rPrChange w:id="20942" w:author="Jonah Winters" w:date="2017-09-14T22:58:00Z">
            <w:rPr/>
          </w:rPrChange>
        </w:rPr>
      </w:pPr>
      <w:r w:rsidRPr="0049459F">
        <w:rPr>
          <w:sz w:val="22"/>
          <w:rPrChange w:id="20943" w:author="Jonah Winters" w:date="2017-09-14T22:58:00Z">
            <w:rPr/>
          </w:rPrChange>
        </w:rPr>
        <w:t>is alight with enormous single diamonds sewn across it, and his</w:t>
      </w:r>
    </w:p>
    <w:p w14:paraId="317A10D4" w14:textId="77777777" w:rsidR="005D2579" w:rsidRPr="0049459F" w:rsidRDefault="007818FB" w:rsidP="00D84AED">
      <w:pPr>
        <w:rPr>
          <w:sz w:val="22"/>
          <w:rPrChange w:id="20944" w:author="Jonah Winters" w:date="2017-09-14T22:58:00Z">
            <w:rPr/>
          </w:rPrChange>
        </w:rPr>
      </w:pPr>
      <w:r w:rsidRPr="0049459F">
        <w:rPr>
          <w:sz w:val="22"/>
          <w:rPrChange w:id="20945" w:author="Jonah Winters" w:date="2017-09-14T22:58:00Z">
            <w:rPr/>
          </w:rPrChange>
        </w:rPr>
        <w:t>sword is heavy with gems.</w:t>
      </w:r>
      <w:r w:rsidR="001E78C5" w:rsidRPr="0049459F">
        <w:rPr>
          <w:sz w:val="22"/>
          <w:rPrChange w:id="20946" w:author="Jonah Winters" w:date="2017-09-14T22:58:00Z">
            <w:rPr/>
          </w:rPrChange>
        </w:rPr>
        <w:t>’</w:t>
      </w:r>
    </w:p>
    <w:p w14:paraId="32E475AD" w14:textId="77777777" w:rsidR="00D84AED" w:rsidRPr="0049459F" w:rsidRDefault="007818FB" w:rsidP="00D84AED">
      <w:pPr>
        <w:pStyle w:val="Text"/>
        <w:rPr>
          <w:sz w:val="22"/>
          <w:rPrChange w:id="20947" w:author="Jonah Winters" w:date="2017-09-14T22:58:00Z">
            <w:rPr/>
          </w:rPrChange>
        </w:rPr>
      </w:pPr>
      <w:r w:rsidRPr="0049459F">
        <w:rPr>
          <w:sz w:val="22"/>
          <w:rPrChange w:id="20948" w:author="Jonah Winters" w:date="2017-09-14T22:58:00Z">
            <w:rPr/>
          </w:rPrChange>
        </w:rPr>
        <w:t>Perhaps thinking he had gone on too much about the royal</w:t>
      </w:r>
    </w:p>
    <w:p w14:paraId="01832D77" w14:textId="77777777" w:rsidR="00D84AED" w:rsidRPr="0049459F" w:rsidRDefault="007818FB" w:rsidP="00D84AED">
      <w:pPr>
        <w:rPr>
          <w:sz w:val="22"/>
          <w:rPrChange w:id="20949" w:author="Jonah Winters" w:date="2017-09-14T22:58:00Z">
            <w:rPr/>
          </w:rPrChange>
        </w:rPr>
      </w:pPr>
      <w:r w:rsidRPr="0049459F">
        <w:rPr>
          <w:sz w:val="22"/>
          <w:rPrChange w:id="20950" w:author="Jonah Winters" w:date="2017-09-14T22:58:00Z">
            <w:rPr/>
          </w:rPrChange>
        </w:rPr>
        <w:t xml:space="preserve">grandeur, the old courtier then quoted the </w:t>
      </w:r>
      <w:r w:rsidR="00885E0A" w:rsidRPr="0049459F">
        <w:rPr>
          <w:sz w:val="22"/>
          <w:rPrChange w:id="20951" w:author="Jonah Winters" w:date="2017-09-14T22:58:00Z">
            <w:rPr/>
          </w:rPrChange>
        </w:rPr>
        <w:t>Sh</w:t>
      </w:r>
      <w:r w:rsidR="00D84AED" w:rsidRPr="0049459F">
        <w:rPr>
          <w:sz w:val="22"/>
          <w:rPrChange w:id="2095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953" w:author="Jonah Winters" w:date="2017-09-14T22:58:00Z">
            <w:rPr/>
          </w:rPrChange>
        </w:rPr>
        <w:t>h</w:t>
      </w:r>
      <w:r w:rsidR="005D39B2" w:rsidRPr="0049459F">
        <w:rPr>
          <w:sz w:val="22"/>
          <w:rPrChange w:id="2095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0955" w:author="Jonah Winters" w:date="2017-09-14T22:58:00Z">
            <w:rPr/>
          </w:rPrChange>
        </w:rPr>
        <w:t>‘</w:t>
      </w:r>
      <w:r w:rsidRPr="0049459F">
        <w:rPr>
          <w:sz w:val="22"/>
          <w:rPrChange w:id="20956" w:author="Jonah Winters" w:date="2017-09-14T22:58:00Z">
            <w:rPr/>
          </w:rPrChange>
        </w:rPr>
        <w:t>His Majesty says,</w:t>
      </w:r>
    </w:p>
    <w:p w14:paraId="2073E9E0" w14:textId="77777777" w:rsidR="00A656E6" w:rsidRPr="0049459F" w:rsidRDefault="00B37EEE" w:rsidP="00A656E6">
      <w:pPr>
        <w:rPr>
          <w:sz w:val="22"/>
          <w:rPrChange w:id="2095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0958" w:author="Jonah Winters" w:date="2017-09-14T22:58:00Z">
            <w:rPr>
              <w:i/>
              <w:iCs/>
            </w:rPr>
          </w:rPrChange>
        </w:rPr>
        <w:t>“</w:t>
      </w:r>
      <w:r w:rsidR="007818FB" w:rsidRPr="0049459F">
        <w:rPr>
          <w:i/>
          <w:iCs/>
          <w:sz w:val="22"/>
          <w:rPrChange w:id="20959" w:author="Jonah Winters" w:date="2017-09-14T22:58:00Z">
            <w:rPr>
              <w:i/>
              <w:iCs/>
            </w:rPr>
          </w:rPrChange>
        </w:rPr>
        <w:t>Je n</w:t>
      </w:r>
      <w:r w:rsidR="001E78C5" w:rsidRPr="0049459F">
        <w:rPr>
          <w:i/>
          <w:iCs/>
          <w:sz w:val="22"/>
          <w:rPrChange w:id="20960" w:author="Jonah Winters" w:date="2017-09-14T22:58:00Z">
            <w:rPr>
              <w:i/>
              <w:iCs/>
            </w:rPr>
          </w:rPrChange>
        </w:rPr>
        <w:t>’</w:t>
      </w:r>
      <w:r w:rsidR="007818FB" w:rsidRPr="0049459F">
        <w:rPr>
          <w:i/>
          <w:iCs/>
          <w:sz w:val="22"/>
          <w:rPrChange w:id="20961" w:author="Jonah Winters" w:date="2017-09-14T22:58:00Z">
            <w:rPr>
              <w:i/>
              <w:iCs/>
            </w:rPr>
          </w:rPrChange>
        </w:rPr>
        <w:t>aime pas la pompe, la c</w:t>
      </w:r>
      <w:r w:rsidR="00D84AED" w:rsidRPr="0049459F">
        <w:rPr>
          <w:i/>
          <w:sz w:val="22"/>
          <w:rPrChange w:id="20962" w:author="Jonah Winters" w:date="2017-09-14T22:58:00Z">
            <w:rPr>
              <w:i/>
            </w:rPr>
          </w:rPrChange>
        </w:rPr>
        <w:t>é</w:t>
      </w:r>
      <w:r w:rsidR="007818FB" w:rsidRPr="0049459F">
        <w:rPr>
          <w:i/>
          <w:iCs/>
          <w:sz w:val="22"/>
          <w:rPrChange w:id="20963" w:author="Jonah Winters" w:date="2017-09-14T22:58:00Z">
            <w:rPr>
              <w:i/>
              <w:iCs/>
            </w:rPr>
          </w:rPrChange>
        </w:rPr>
        <w:t>r</w:t>
      </w:r>
      <w:r w:rsidR="00D84AED" w:rsidRPr="0049459F">
        <w:rPr>
          <w:i/>
          <w:sz w:val="22"/>
          <w:rPrChange w:id="20964" w:author="Jonah Winters" w:date="2017-09-14T22:58:00Z">
            <w:rPr>
              <w:i/>
            </w:rPr>
          </w:rPrChange>
        </w:rPr>
        <w:t>é</w:t>
      </w:r>
      <w:r w:rsidR="007818FB" w:rsidRPr="0049459F">
        <w:rPr>
          <w:i/>
          <w:iCs/>
          <w:sz w:val="22"/>
          <w:rPrChange w:id="20965" w:author="Jonah Winters" w:date="2017-09-14T22:58:00Z">
            <w:rPr>
              <w:i/>
              <w:iCs/>
            </w:rPr>
          </w:rPrChange>
        </w:rPr>
        <w:t>monie!  J</w:t>
      </w:r>
      <w:r w:rsidR="001E78C5" w:rsidRPr="0049459F">
        <w:rPr>
          <w:i/>
          <w:iCs/>
          <w:sz w:val="22"/>
          <w:rPrChange w:id="20966" w:author="Jonah Winters" w:date="2017-09-14T22:58:00Z">
            <w:rPr>
              <w:i/>
              <w:iCs/>
            </w:rPr>
          </w:rPrChange>
        </w:rPr>
        <w:t>’</w:t>
      </w:r>
      <w:r w:rsidR="007818FB" w:rsidRPr="0049459F">
        <w:rPr>
          <w:i/>
          <w:iCs/>
          <w:sz w:val="22"/>
          <w:rPrChange w:id="20967" w:author="Jonah Winters" w:date="2017-09-14T22:58:00Z">
            <w:rPr>
              <w:i/>
              <w:iCs/>
            </w:rPr>
          </w:rPrChange>
        </w:rPr>
        <w:t>adore la simplicit</w:t>
      </w:r>
      <w:r w:rsidR="00D84AED" w:rsidRPr="0049459F">
        <w:rPr>
          <w:i/>
          <w:sz w:val="22"/>
          <w:rPrChange w:id="20968" w:author="Jonah Winters" w:date="2017-09-14T22:58:00Z">
            <w:rPr>
              <w:i/>
            </w:rPr>
          </w:rPrChange>
        </w:rPr>
        <w:t>é</w:t>
      </w:r>
      <w:r w:rsidR="007818FB" w:rsidRPr="0049459F">
        <w:rPr>
          <w:i/>
          <w:iCs/>
          <w:sz w:val="22"/>
          <w:rPrChange w:id="20969" w:author="Jonah Winters" w:date="2017-09-14T22:58:00Z">
            <w:rPr>
              <w:i/>
              <w:iCs/>
            </w:rPr>
          </w:rPrChange>
        </w:rPr>
        <w:t>!</w:t>
      </w:r>
      <w:r w:rsidRPr="0049459F">
        <w:rPr>
          <w:i/>
          <w:iCs/>
          <w:sz w:val="22"/>
          <w:rPrChange w:id="20970" w:author="Jonah Winters" w:date="2017-09-14T22:58:00Z">
            <w:rPr>
              <w:i/>
              <w:iCs/>
            </w:rPr>
          </w:rPrChange>
        </w:rPr>
        <w:t>”</w:t>
      </w:r>
      <w:r w:rsidR="00D84AED" w:rsidRPr="0049459F">
        <w:rPr>
          <w:i/>
          <w:iCs/>
          <w:sz w:val="22"/>
          <w:rPrChange w:id="20971" w:author="Jonah Winters" w:date="2017-09-14T22:58:00Z">
            <w:rPr>
              <w:i/>
              <w:iCs/>
            </w:rPr>
          </w:rPrChange>
        </w:rPr>
        <w:t>’</w:t>
      </w:r>
      <w:r w:rsidR="007818FB" w:rsidRPr="0049459F">
        <w:rPr>
          <w:sz w:val="22"/>
          <w:rPrChange w:id="20972" w:author="Jonah Winters" w:date="2017-09-14T22:58:00Z">
            <w:rPr/>
          </w:rPrChange>
        </w:rPr>
        <w:t xml:space="preserve">  Where</w:t>
      </w:r>
    </w:p>
    <w:p w14:paraId="19E00055" w14:textId="77777777" w:rsidR="00D84AED" w:rsidRPr="0049459F" w:rsidRDefault="007818FB" w:rsidP="00A656E6">
      <w:pPr>
        <w:rPr>
          <w:sz w:val="22"/>
          <w:rPrChange w:id="20973" w:author="Jonah Winters" w:date="2017-09-14T22:58:00Z">
            <w:rPr/>
          </w:rPrChange>
        </w:rPr>
      </w:pPr>
      <w:r w:rsidRPr="0049459F">
        <w:rPr>
          <w:sz w:val="22"/>
          <w:rPrChange w:id="20974" w:author="Jonah Winters" w:date="2017-09-14T22:58:00Z">
            <w:rPr/>
          </w:rPrChange>
        </w:rPr>
        <w:t xml:space="preserve">thousands used to escort previous </w:t>
      </w:r>
      <w:r w:rsidR="00885E0A" w:rsidRPr="0049459F">
        <w:rPr>
          <w:sz w:val="22"/>
          <w:rPrChange w:id="20975" w:author="Jonah Winters" w:date="2017-09-14T22:58:00Z">
            <w:rPr/>
          </w:rPrChange>
        </w:rPr>
        <w:t>Sh</w:t>
      </w:r>
      <w:r w:rsidR="00D84AED" w:rsidRPr="0049459F">
        <w:rPr>
          <w:sz w:val="22"/>
          <w:rPrChange w:id="2097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0977" w:author="Jonah Winters" w:date="2017-09-14T22:58:00Z">
            <w:rPr/>
          </w:rPrChange>
        </w:rPr>
        <w:t>h</w:t>
      </w:r>
      <w:r w:rsidRPr="0049459F">
        <w:rPr>
          <w:sz w:val="22"/>
          <w:rPrChange w:id="20978" w:author="Jonah Winters" w:date="2017-09-14T22:58:00Z">
            <w:rPr/>
          </w:rPrChange>
        </w:rPr>
        <w:t xml:space="preserve">s, he added, </w:t>
      </w:r>
      <w:r w:rsidR="001E78C5" w:rsidRPr="0049459F">
        <w:rPr>
          <w:sz w:val="22"/>
          <w:rPrChange w:id="20979" w:author="Jonah Winters" w:date="2017-09-14T22:58:00Z">
            <w:rPr/>
          </w:rPrChange>
        </w:rPr>
        <w:t>‘</w:t>
      </w:r>
      <w:r w:rsidRPr="0049459F">
        <w:rPr>
          <w:sz w:val="22"/>
          <w:rPrChange w:id="20980" w:author="Jonah Winters" w:date="2017-09-14T22:58:00Z">
            <w:rPr/>
          </w:rPrChange>
        </w:rPr>
        <w:t>the present one</w:t>
      </w:r>
    </w:p>
    <w:p w14:paraId="41798692" w14:textId="77777777" w:rsidR="00D84AED" w:rsidRPr="0049459F" w:rsidRDefault="007818FB" w:rsidP="00D84AED">
      <w:pPr>
        <w:rPr>
          <w:sz w:val="22"/>
          <w:rPrChange w:id="20981" w:author="Jonah Winters" w:date="2017-09-14T22:58:00Z">
            <w:rPr/>
          </w:rPrChange>
        </w:rPr>
      </w:pPr>
      <w:r w:rsidRPr="0049459F">
        <w:rPr>
          <w:sz w:val="22"/>
          <w:rPrChange w:id="20982" w:author="Jonah Winters" w:date="2017-09-14T22:58:00Z">
            <w:rPr/>
          </w:rPrChange>
        </w:rPr>
        <w:t>now rides into his gardens at the center of a small cava</w:t>
      </w:r>
      <w:r w:rsidR="00D84AED" w:rsidRPr="0049459F">
        <w:rPr>
          <w:sz w:val="22"/>
          <w:rPrChange w:id="20983" w:author="Jonah Winters" w:date="2017-09-14T22:58:00Z">
            <w:rPr/>
          </w:rPrChange>
        </w:rPr>
        <w:t>l</w:t>
      </w:r>
      <w:r w:rsidRPr="0049459F">
        <w:rPr>
          <w:sz w:val="22"/>
          <w:rPrChange w:id="20984" w:author="Jonah Winters" w:date="2017-09-14T22:58:00Z">
            <w:rPr/>
          </w:rPrChange>
        </w:rPr>
        <w:t>cade</w:t>
      </w:r>
      <w:r w:rsidR="0054598B" w:rsidRPr="0049459F">
        <w:rPr>
          <w:sz w:val="22"/>
          <w:rPrChange w:id="20985" w:author="Jonah Winters" w:date="2017-09-14T22:58:00Z">
            <w:rPr/>
          </w:rPrChange>
        </w:rPr>
        <w:t>—</w:t>
      </w:r>
      <w:r w:rsidRPr="0049459F">
        <w:rPr>
          <w:sz w:val="22"/>
          <w:rPrChange w:id="20986" w:author="Jonah Winters" w:date="2017-09-14T22:58:00Z">
            <w:rPr/>
          </w:rPrChange>
        </w:rPr>
        <w:t>six</w:t>
      </w:r>
    </w:p>
    <w:p w14:paraId="6E2C6E62" w14:textId="77777777" w:rsidR="00D84AED" w:rsidRPr="0049459F" w:rsidRDefault="00D84AED">
      <w:pPr>
        <w:widowControl/>
        <w:kinsoku/>
        <w:overflowPunct/>
        <w:textAlignment w:val="auto"/>
        <w:rPr>
          <w:sz w:val="22"/>
          <w:rPrChange w:id="20987" w:author="Jonah Winters" w:date="2017-09-14T22:58:00Z">
            <w:rPr/>
          </w:rPrChange>
        </w:rPr>
      </w:pPr>
      <w:r w:rsidRPr="0049459F">
        <w:rPr>
          <w:sz w:val="22"/>
          <w:rPrChange w:id="20988" w:author="Jonah Winters" w:date="2017-09-14T22:58:00Z">
            <w:rPr/>
          </w:rPrChange>
        </w:rPr>
        <w:br w:type="page"/>
      </w:r>
    </w:p>
    <w:p w14:paraId="399397F1" w14:textId="77777777" w:rsidR="00D84AED" w:rsidRPr="0049459F" w:rsidRDefault="007818FB" w:rsidP="00D84AED">
      <w:pPr>
        <w:rPr>
          <w:sz w:val="22"/>
          <w:rPrChange w:id="20989" w:author="Jonah Winters" w:date="2017-09-14T22:58:00Z">
            <w:rPr/>
          </w:rPrChange>
        </w:rPr>
      </w:pPr>
      <w:r w:rsidRPr="0049459F">
        <w:rPr>
          <w:sz w:val="22"/>
          <w:rPrChange w:id="20990" w:author="Jonah Winters" w:date="2017-09-14T22:58:00Z">
            <w:rPr/>
          </w:rPrChange>
        </w:rPr>
        <w:t>ahead of him, six behind, one or two princes abreast, all, of course,</w:t>
      </w:r>
    </w:p>
    <w:p w14:paraId="6E38D995" w14:textId="77777777" w:rsidR="00AD46DB" w:rsidRPr="0049459F" w:rsidRDefault="007818FB" w:rsidP="00D84AED">
      <w:pPr>
        <w:rPr>
          <w:sz w:val="22"/>
          <w:rPrChange w:id="20991" w:author="Jonah Winters" w:date="2017-09-14T22:58:00Z">
            <w:rPr/>
          </w:rPrChange>
        </w:rPr>
      </w:pPr>
      <w:r w:rsidRPr="0049459F">
        <w:rPr>
          <w:sz w:val="22"/>
          <w:rPrChange w:id="20992" w:author="Jonah Winters" w:date="2017-09-14T22:58:00Z">
            <w:rPr/>
          </w:rPrChange>
        </w:rPr>
        <w:t>superbly mounted on Arab horses</w:t>
      </w:r>
      <w:r w:rsidR="001E78C5" w:rsidRPr="0049459F">
        <w:rPr>
          <w:sz w:val="22"/>
          <w:rPrChange w:id="2099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0994" w:author="Jonah Winters" w:date="2017-09-14T22:58:00Z">
            <w:rPr/>
          </w:rPrChange>
        </w:rPr>
        <w:t>.</w:t>
      </w:r>
    </w:p>
    <w:p w14:paraId="16000B96" w14:textId="77777777" w:rsidR="00D84AED" w:rsidRPr="0049459F" w:rsidRDefault="007818FB" w:rsidP="00D84AED">
      <w:pPr>
        <w:pStyle w:val="Text"/>
        <w:rPr>
          <w:sz w:val="22"/>
          <w:rPrChange w:id="20995" w:author="Jonah Winters" w:date="2017-09-14T22:58:00Z">
            <w:rPr/>
          </w:rPrChange>
        </w:rPr>
      </w:pPr>
      <w:r w:rsidRPr="0049459F">
        <w:rPr>
          <w:sz w:val="22"/>
          <w:rPrChange w:id="20996" w:author="Jonah Winters" w:date="2017-09-14T22:58:00Z">
            <w:rPr/>
          </w:rPrChange>
        </w:rPr>
        <w:t>To illustrate his new ruler</w:t>
      </w:r>
      <w:r w:rsidR="001E78C5" w:rsidRPr="0049459F">
        <w:rPr>
          <w:sz w:val="22"/>
          <w:rPrChange w:id="20997" w:author="Jonah Winters" w:date="2017-09-14T22:58:00Z">
            <w:rPr/>
          </w:rPrChange>
        </w:rPr>
        <w:t>’</w:t>
      </w:r>
      <w:r w:rsidRPr="0049459F">
        <w:rPr>
          <w:sz w:val="22"/>
          <w:rPrChange w:id="20998" w:author="Jonah Winters" w:date="2017-09-14T22:58:00Z">
            <w:rPr/>
          </w:rPrChange>
        </w:rPr>
        <w:t>s consideration for others, the white-</w:t>
      </w:r>
    </w:p>
    <w:p w14:paraId="1AC9470C" w14:textId="77777777" w:rsidR="00D84AED" w:rsidRPr="0049459F" w:rsidRDefault="007818FB" w:rsidP="00D84AED">
      <w:pPr>
        <w:rPr>
          <w:sz w:val="22"/>
          <w:rPrChange w:id="20999" w:author="Jonah Winters" w:date="2017-09-14T22:58:00Z">
            <w:rPr/>
          </w:rPrChange>
        </w:rPr>
      </w:pPr>
      <w:r w:rsidRPr="0049459F">
        <w:rPr>
          <w:sz w:val="22"/>
          <w:rPrChange w:id="21000" w:author="Jonah Winters" w:date="2017-09-14T22:58:00Z">
            <w:rPr/>
          </w:rPrChange>
        </w:rPr>
        <w:t>haired</w:t>
      </w:r>
      <w:r w:rsidR="00AD46DB" w:rsidRPr="0049459F">
        <w:rPr>
          <w:sz w:val="22"/>
          <w:rPrChange w:id="2100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002" w:author="Jonah Winters" w:date="2017-09-14T22:58:00Z">
            <w:rPr/>
          </w:rPrChange>
        </w:rPr>
        <w:t xml:space="preserve">host, who had served three </w:t>
      </w:r>
      <w:r w:rsidR="00885E0A" w:rsidRPr="0049459F">
        <w:rPr>
          <w:sz w:val="22"/>
          <w:rPrChange w:id="21003" w:author="Jonah Winters" w:date="2017-09-14T22:58:00Z">
            <w:rPr/>
          </w:rPrChange>
        </w:rPr>
        <w:t>Sh</w:t>
      </w:r>
      <w:r w:rsidR="00D84AED" w:rsidRPr="0049459F">
        <w:rPr>
          <w:sz w:val="22"/>
          <w:rPrChange w:id="2100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005" w:author="Jonah Winters" w:date="2017-09-14T22:58:00Z">
            <w:rPr/>
          </w:rPrChange>
        </w:rPr>
        <w:t>h</w:t>
      </w:r>
      <w:r w:rsidRPr="0049459F">
        <w:rPr>
          <w:sz w:val="22"/>
          <w:rPrChange w:id="21006" w:author="Jonah Winters" w:date="2017-09-14T22:58:00Z">
            <w:rPr/>
          </w:rPrChange>
        </w:rPr>
        <w:t>s before this one, offered an</w:t>
      </w:r>
    </w:p>
    <w:p w14:paraId="36B74AC3" w14:textId="77777777" w:rsidR="005D2579" w:rsidRPr="0049459F" w:rsidRDefault="007818FB" w:rsidP="00D84AED">
      <w:pPr>
        <w:rPr>
          <w:sz w:val="22"/>
          <w:rPrChange w:id="21007" w:author="Jonah Winters" w:date="2017-09-14T22:58:00Z">
            <w:rPr/>
          </w:rPrChange>
        </w:rPr>
      </w:pPr>
      <w:r w:rsidRPr="0049459F">
        <w:rPr>
          <w:sz w:val="22"/>
          <w:rPrChange w:id="21008" w:author="Jonah Winters" w:date="2017-09-14T22:58:00Z">
            <w:rPr/>
          </w:rPrChange>
        </w:rPr>
        <w:t>intimate detail of life in the royal household:</w:t>
      </w:r>
    </w:p>
    <w:p w14:paraId="30BBE58B" w14:textId="77777777" w:rsidR="00D84AED" w:rsidRPr="0049459F" w:rsidRDefault="001E78C5" w:rsidP="00D84AED">
      <w:pPr>
        <w:pStyle w:val="Text"/>
        <w:rPr>
          <w:sz w:val="22"/>
          <w:rPrChange w:id="21009" w:author="Jonah Winters" w:date="2017-09-14T22:58:00Z">
            <w:rPr/>
          </w:rPrChange>
        </w:rPr>
      </w:pPr>
      <w:r w:rsidRPr="0049459F">
        <w:rPr>
          <w:sz w:val="22"/>
          <w:rPrChange w:id="2101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011" w:author="Jonah Winters" w:date="2017-09-14T22:58:00Z">
            <w:rPr/>
          </w:rPrChange>
        </w:rPr>
        <w:t>One day His Majesty woke up suddenly from a nap, found</w:t>
      </w:r>
    </w:p>
    <w:p w14:paraId="3361E302" w14:textId="77777777" w:rsidR="00D84AED" w:rsidRPr="0049459F" w:rsidRDefault="007818FB" w:rsidP="00D84AED">
      <w:pPr>
        <w:rPr>
          <w:sz w:val="22"/>
          <w:rPrChange w:id="21012" w:author="Jonah Winters" w:date="2017-09-14T22:58:00Z">
            <w:rPr/>
          </w:rPrChange>
        </w:rPr>
      </w:pPr>
      <w:r w:rsidRPr="0049459F">
        <w:rPr>
          <w:sz w:val="22"/>
          <w:rPrChange w:id="21013" w:author="Jonah Winters" w:date="2017-09-14T22:58:00Z">
            <w:rPr/>
          </w:rPrChange>
        </w:rPr>
        <w:t>himself alone, and clapped his hands for help.</w:t>
      </w:r>
      <w:r w:rsidR="001E78C5" w:rsidRPr="0049459F">
        <w:rPr>
          <w:sz w:val="22"/>
          <w:rPrChange w:id="21014" w:author="Jonah Winters" w:date="2017-09-14T22:58:00Z">
            <w:rPr/>
          </w:rPrChange>
        </w:rPr>
        <w:t>’</w:t>
      </w:r>
      <w:r w:rsidRPr="0049459F">
        <w:rPr>
          <w:sz w:val="22"/>
          <w:rPrChange w:id="21015" w:author="Jonah Winters" w:date="2017-09-14T22:58:00Z">
            <w:rPr/>
          </w:rPrChange>
        </w:rPr>
        <w:t xml:space="preserve">  (Florence knew that</w:t>
      </w:r>
    </w:p>
    <w:p w14:paraId="4D4E9194" w14:textId="77777777" w:rsidR="00D84AED" w:rsidRPr="0049459F" w:rsidRDefault="007818FB" w:rsidP="00D84AED">
      <w:pPr>
        <w:rPr>
          <w:sz w:val="22"/>
          <w:rPrChange w:id="21016" w:author="Jonah Winters" w:date="2017-09-14T22:58:00Z">
            <w:rPr/>
          </w:rPrChange>
        </w:rPr>
      </w:pPr>
      <w:r w:rsidRPr="0049459F">
        <w:rPr>
          <w:sz w:val="22"/>
          <w:rPrChange w:id="21017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21018" w:author="Jonah Winters" w:date="2017-09-14T22:58:00Z">
            <w:rPr/>
          </w:rPrChange>
        </w:rPr>
        <w:t>Qájár</w:t>
      </w:r>
      <w:r w:rsidRPr="0049459F">
        <w:rPr>
          <w:sz w:val="22"/>
          <w:rPrChange w:id="21019" w:author="Jonah Winters" w:date="2017-09-14T22:58:00Z">
            <w:rPr/>
          </w:rPrChange>
        </w:rPr>
        <w:t>s never fell asleep or woke up unattended</w:t>
      </w:r>
      <w:r w:rsidR="0054598B" w:rsidRPr="0049459F">
        <w:rPr>
          <w:sz w:val="22"/>
          <w:rPrChange w:id="21020" w:author="Jonah Winters" w:date="2017-09-14T22:58:00Z">
            <w:rPr/>
          </w:rPrChange>
        </w:rPr>
        <w:t>—</w:t>
      </w:r>
      <w:r w:rsidRPr="0049459F">
        <w:rPr>
          <w:sz w:val="22"/>
          <w:rPrChange w:id="21021" w:author="Jonah Winters" w:date="2017-09-14T22:58:00Z">
            <w:rPr/>
          </w:rPrChange>
        </w:rPr>
        <w:t>they were even</w:t>
      </w:r>
    </w:p>
    <w:p w14:paraId="5A33AA0A" w14:textId="77777777" w:rsidR="005D2579" w:rsidRPr="0049459F" w:rsidRDefault="007818FB" w:rsidP="00D84AED">
      <w:pPr>
        <w:rPr>
          <w:sz w:val="22"/>
          <w:rPrChange w:id="21022" w:author="Jonah Winters" w:date="2017-09-14T22:58:00Z">
            <w:rPr/>
          </w:rPrChange>
        </w:rPr>
      </w:pPr>
      <w:r w:rsidRPr="0049459F">
        <w:rPr>
          <w:sz w:val="22"/>
          <w:rPrChange w:id="21023" w:author="Jonah Winters" w:date="2017-09-14T22:58:00Z">
            <w:rPr/>
          </w:rPrChange>
        </w:rPr>
        <w:t>unable to undress and dress themselves.)</w:t>
      </w:r>
    </w:p>
    <w:p w14:paraId="0B0F2238" w14:textId="77777777" w:rsidR="00D84AED" w:rsidRPr="0049459F" w:rsidRDefault="001E78C5" w:rsidP="00D84AED">
      <w:pPr>
        <w:pStyle w:val="Text"/>
        <w:rPr>
          <w:sz w:val="22"/>
          <w:rPrChange w:id="21024" w:author="Jonah Winters" w:date="2017-09-14T22:58:00Z">
            <w:rPr/>
          </w:rPrChange>
        </w:rPr>
      </w:pPr>
      <w:r w:rsidRPr="0049459F">
        <w:rPr>
          <w:sz w:val="22"/>
          <w:rPrChange w:id="2102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026" w:author="Jonah Winters" w:date="2017-09-14T22:58:00Z">
            <w:rPr/>
          </w:rPrChange>
        </w:rPr>
        <w:t>He wanted someone to draw on his boots.  I heard the clapping</w:t>
      </w:r>
      <w:r w:rsidR="00D84AED" w:rsidRPr="0049459F">
        <w:rPr>
          <w:sz w:val="22"/>
          <w:rPrChange w:id="21027" w:author="Jonah Winters" w:date="2017-09-14T22:58:00Z">
            <w:rPr/>
          </w:rPrChange>
        </w:rPr>
        <w:t>,</w:t>
      </w:r>
    </w:p>
    <w:p w14:paraId="5EA076FD" w14:textId="77777777" w:rsidR="00AD46DB" w:rsidRPr="0049459F" w:rsidRDefault="007818FB" w:rsidP="00D84AED">
      <w:pPr>
        <w:rPr>
          <w:sz w:val="22"/>
          <w:rPrChange w:id="21028" w:author="Jonah Winters" w:date="2017-09-14T22:58:00Z">
            <w:rPr/>
          </w:rPrChange>
        </w:rPr>
      </w:pPr>
      <w:r w:rsidRPr="0049459F">
        <w:rPr>
          <w:sz w:val="22"/>
          <w:rPrChange w:id="21029" w:author="Jonah Winters" w:date="2017-09-14T22:58:00Z">
            <w:rPr/>
          </w:rPrChange>
        </w:rPr>
        <w:t>hurried in and knelt before him</w:t>
      </w:r>
      <w:r w:rsidR="00AD46DB" w:rsidRPr="0049459F">
        <w:rPr>
          <w:sz w:val="22"/>
          <w:rPrChange w:id="21030" w:author="Jonah Winters" w:date="2017-09-14T22:58:00Z">
            <w:rPr/>
          </w:rPrChange>
        </w:rPr>
        <w:t>.</w:t>
      </w:r>
    </w:p>
    <w:p w14:paraId="4D01AE09" w14:textId="77777777" w:rsidR="00AD46DB" w:rsidRPr="0049459F" w:rsidRDefault="001E78C5" w:rsidP="00D84AED">
      <w:pPr>
        <w:pStyle w:val="Text"/>
        <w:rPr>
          <w:sz w:val="22"/>
          <w:rPrChange w:id="21031" w:author="Jonah Winters" w:date="2017-09-14T22:58:00Z">
            <w:rPr/>
          </w:rPrChange>
        </w:rPr>
      </w:pPr>
      <w:r w:rsidRPr="0049459F">
        <w:rPr>
          <w:sz w:val="22"/>
          <w:rPrChange w:id="21032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21033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21034" w:author="Jonah Winters" w:date="2017-09-14T22:58:00Z">
            <w:rPr/>
          </w:rPrChange>
        </w:rPr>
        <w:t>How is it you came yourself, Prince?</w:t>
      </w:r>
      <w:r w:rsidR="00B37EEE" w:rsidRPr="0049459F">
        <w:rPr>
          <w:sz w:val="22"/>
          <w:rPrChange w:id="21035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21036" w:author="Jonah Winters" w:date="2017-09-14T22:58:00Z">
            <w:rPr/>
          </w:rPrChange>
        </w:rPr>
        <w:t xml:space="preserve"> His Majesty asked</w:t>
      </w:r>
      <w:r w:rsidR="00AD46DB" w:rsidRPr="0049459F">
        <w:rPr>
          <w:sz w:val="22"/>
          <w:rPrChange w:id="21037" w:author="Jonah Winters" w:date="2017-09-14T22:58:00Z">
            <w:rPr/>
          </w:rPrChange>
        </w:rPr>
        <w:t>.</w:t>
      </w:r>
    </w:p>
    <w:p w14:paraId="547E7F36" w14:textId="77777777" w:rsidR="00D84AED" w:rsidRPr="0049459F" w:rsidRDefault="001E78C5" w:rsidP="0098611E">
      <w:pPr>
        <w:pStyle w:val="Text"/>
        <w:rPr>
          <w:sz w:val="22"/>
          <w:rPrChange w:id="21038" w:author="Jonah Winters" w:date="2017-09-14T22:58:00Z">
            <w:rPr/>
          </w:rPrChange>
        </w:rPr>
      </w:pPr>
      <w:r w:rsidRPr="0049459F">
        <w:rPr>
          <w:sz w:val="22"/>
          <w:rPrChange w:id="21039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21040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21041" w:author="Jonah Winters" w:date="2017-09-14T22:58:00Z">
            <w:rPr/>
          </w:rPrChange>
        </w:rPr>
        <w:t>As one who served Your Majesty</w:t>
      </w:r>
      <w:r w:rsidRPr="0049459F">
        <w:rPr>
          <w:sz w:val="22"/>
          <w:rPrChange w:id="2104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043" w:author="Jonah Winters" w:date="2017-09-14T22:58:00Z">
            <w:rPr/>
          </w:rPrChange>
        </w:rPr>
        <w:t>s great-grandfather, grand</w:t>
      </w:r>
      <w:r w:rsidR="00D84AED" w:rsidRPr="0049459F">
        <w:rPr>
          <w:sz w:val="22"/>
          <w:rPrChange w:id="21044" w:author="Jonah Winters" w:date="2017-09-14T22:58:00Z">
            <w:rPr/>
          </w:rPrChange>
        </w:rPr>
        <w:t>-</w:t>
      </w:r>
    </w:p>
    <w:p w14:paraId="13E322B2" w14:textId="77777777" w:rsidR="00D84AED" w:rsidRPr="0049459F" w:rsidRDefault="007818FB" w:rsidP="00D84AED">
      <w:pPr>
        <w:rPr>
          <w:sz w:val="22"/>
          <w:rPrChange w:id="21045" w:author="Jonah Winters" w:date="2017-09-14T22:58:00Z">
            <w:rPr/>
          </w:rPrChange>
        </w:rPr>
      </w:pPr>
      <w:r w:rsidRPr="0049459F">
        <w:rPr>
          <w:sz w:val="22"/>
          <w:rPrChange w:id="21046" w:author="Jonah Winters" w:date="2017-09-14T22:58:00Z">
            <w:rPr/>
          </w:rPrChange>
        </w:rPr>
        <w:t>father</w:t>
      </w:r>
      <w:r w:rsidR="00AD46DB" w:rsidRPr="0049459F">
        <w:rPr>
          <w:sz w:val="22"/>
          <w:rPrChange w:id="2104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048" w:author="Jonah Winters" w:date="2017-09-14T22:58:00Z">
            <w:rPr/>
          </w:rPrChange>
        </w:rPr>
        <w:t>and father, I now crave the honor to serve Your Majesty as</w:t>
      </w:r>
    </w:p>
    <w:p w14:paraId="0BB6C59B" w14:textId="77777777" w:rsidR="005D2579" w:rsidRPr="0049459F" w:rsidRDefault="007818FB" w:rsidP="00D84AED">
      <w:pPr>
        <w:rPr>
          <w:sz w:val="22"/>
          <w:rPrChange w:id="21049" w:author="Jonah Winters" w:date="2017-09-14T22:58:00Z">
            <w:rPr/>
          </w:rPrChange>
        </w:rPr>
      </w:pPr>
      <w:r w:rsidRPr="0049459F">
        <w:rPr>
          <w:sz w:val="22"/>
          <w:rPrChange w:id="21050" w:author="Jonah Winters" w:date="2017-09-14T22:58:00Z">
            <w:rPr/>
          </w:rPrChange>
        </w:rPr>
        <w:t>well,</w:t>
      </w:r>
      <w:r w:rsidR="00B37EEE" w:rsidRPr="0049459F">
        <w:rPr>
          <w:sz w:val="22"/>
          <w:rPrChange w:id="21051" w:author="Jonah Winters" w:date="2017-09-14T22:58:00Z">
            <w:rPr/>
          </w:rPrChange>
        </w:rPr>
        <w:t>”</w:t>
      </w:r>
      <w:r w:rsidRPr="0049459F">
        <w:rPr>
          <w:sz w:val="22"/>
          <w:rPrChange w:id="21052" w:author="Jonah Winters" w:date="2017-09-14T22:58:00Z">
            <w:rPr/>
          </w:rPrChange>
        </w:rPr>
        <w:t xml:space="preserve"> I answered.  But he forbade me.</w:t>
      </w:r>
      <w:r w:rsidR="001E78C5" w:rsidRPr="0049459F">
        <w:rPr>
          <w:sz w:val="22"/>
          <w:rPrChange w:id="21053" w:author="Jonah Winters" w:date="2017-09-14T22:58:00Z">
            <w:rPr/>
          </w:rPrChange>
        </w:rPr>
        <w:t>’</w:t>
      </w:r>
    </w:p>
    <w:p w14:paraId="7DC794F6" w14:textId="77777777" w:rsidR="00D84AED" w:rsidRPr="0049459F" w:rsidRDefault="00D84AED" w:rsidP="0094707F">
      <w:pPr>
        <w:rPr>
          <w:sz w:val="22"/>
          <w:rPrChange w:id="21054" w:author="Jonah Winters" w:date="2017-09-14T22:58:00Z">
            <w:rPr/>
          </w:rPrChange>
        </w:rPr>
      </w:pPr>
    </w:p>
    <w:p w14:paraId="6CAA9069" w14:textId="77777777" w:rsidR="00D84AED" w:rsidRPr="0049459F" w:rsidRDefault="007818FB" w:rsidP="00D84AED">
      <w:pPr>
        <w:pStyle w:val="Text"/>
        <w:rPr>
          <w:sz w:val="22"/>
          <w:rPrChange w:id="21055" w:author="Jonah Winters" w:date="2017-09-14T22:58:00Z">
            <w:rPr/>
          </w:rPrChange>
        </w:rPr>
      </w:pPr>
      <w:r w:rsidRPr="0049459F">
        <w:rPr>
          <w:sz w:val="22"/>
          <w:rPrChange w:id="21056" w:author="Jonah Winters" w:date="2017-09-14T22:58:00Z">
            <w:rPr/>
          </w:rPrChange>
        </w:rPr>
        <w:t>Summoned to the royal presence, the Khans crossed the wide</w:t>
      </w:r>
    </w:p>
    <w:p w14:paraId="6672ED79" w14:textId="77777777" w:rsidR="00D84AED" w:rsidRPr="0049459F" w:rsidRDefault="007818FB" w:rsidP="00D84AED">
      <w:pPr>
        <w:rPr>
          <w:sz w:val="22"/>
          <w:rPrChange w:id="21057" w:author="Jonah Winters" w:date="2017-09-14T22:58:00Z">
            <w:rPr/>
          </w:rPrChange>
        </w:rPr>
      </w:pPr>
      <w:r w:rsidRPr="0049459F">
        <w:rPr>
          <w:sz w:val="22"/>
          <w:rPrChange w:id="21058" w:author="Jonah Winters" w:date="2017-09-14T22:58:00Z">
            <w:rPr/>
          </w:rPrChange>
        </w:rPr>
        <w:t>courtyard, at a turning entered a rose garden, and confronted a</w:t>
      </w:r>
    </w:p>
    <w:p w14:paraId="620D395C" w14:textId="77777777" w:rsidR="00D84AED" w:rsidRPr="0049459F" w:rsidRDefault="007818FB" w:rsidP="00D84AED">
      <w:pPr>
        <w:rPr>
          <w:sz w:val="22"/>
          <w:rPrChange w:id="21059" w:author="Jonah Winters" w:date="2017-09-14T22:58:00Z">
            <w:rPr/>
          </w:rPrChange>
        </w:rPr>
      </w:pPr>
      <w:r w:rsidRPr="0049459F">
        <w:rPr>
          <w:sz w:val="22"/>
          <w:rPrChange w:id="21060" w:author="Jonah Winters" w:date="2017-09-14T22:58:00Z">
            <w:rPr/>
          </w:rPrChange>
        </w:rPr>
        <w:t xml:space="preserve">stately villa, the </w:t>
      </w:r>
      <w:r w:rsidR="00885E0A" w:rsidRPr="0049459F">
        <w:rPr>
          <w:sz w:val="22"/>
          <w:rPrChange w:id="21061" w:author="Jonah Winters" w:date="2017-09-14T22:58:00Z">
            <w:rPr/>
          </w:rPrChange>
        </w:rPr>
        <w:t>Sh</w:t>
      </w:r>
      <w:r w:rsidR="00D84AED" w:rsidRPr="0049459F">
        <w:rPr>
          <w:sz w:val="22"/>
          <w:rPrChange w:id="2106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06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064" w:author="Jonah Winters" w:date="2017-09-14T22:58:00Z">
            <w:rPr/>
          </w:rPrChange>
        </w:rPr>
        <w:t>’</w:t>
      </w:r>
      <w:r w:rsidRPr="0049459F">
        <w:rPr>
          <w:sz w:val="22"/>
          <w:rPrChange w:id="21065" w:author="Jonah Winters" w:date="2017-09-14T22:58:00Z">
            <w:rPr/>
          </w:rPrChange>
        </w:rPr>
        <w:t>s summer palace, with crowds of courtiers</w:t>
      </w:r>
    </w:p>
    <w:p w14:paraId="305E68AC" w14:textId="77777777" w:rsidR="00D84AED" w:rsidRPr="0049459F" w:rsidRDefault="007818FB" w:rsidP="00D84AED">
      <w:pPr>
        <w:rPr>
          <w:sz w:val="22"/>
          <w:rPrChange w:id="21066" w:author="Jonah Winters" w:date="2017-09-14T22:58:00Z">
            <w:rPr/>
          </w:rPrChange>
        </w:rPr>
      </w:pPr>
      <w:r w:rsidRPr="0049459F">
        <w:rPr>
          <w:sz w:val="22"/>
          <w:rPrChange w:id="21067" w:author="Jonah Winters" w:date="2017-09-14T22:58:00Z">
            <w:rPr/>
          </w:rPrChange>
        </w:rPr>
        <w:t>before it.  Up one flight they found themselves in a huge high</w:t>
      </w:r>
    </w:p>
    <w:p w14:paraId="30E257B1" w14:textId="77777777" w:rsidR="00D84AED" w:rsidRPr="0049459F" w:rsidRDefault="007818FB" w:rsidP="00D84AED">
      <w:pPr>
        <w:rPr>
          <w:sz w:val="22"/>
          <w:rPrChange w:id="21068" w:author="Jonah Winters" w:date="2017-09-14T22:58:00Z">
            <w:rPr/>
          </w:rPrChange>
        </w:rPr>
      </w:pPr>
      <w:r w:rsidRPr="0049459F">
        <w:rPr>
          <w:sz w:val="22"/>
          <w:rPrChange w:id="21069" w:author="Jonah Winters" w:date="2017-09-14T22:58:00Z">
            <w:rPr/>
          </w:rPrChange>
        </w:rPr>
        <w:t>apartment with great windows at each end.  Walls and ceiling were</w:t>
      </w:r>
    </w:p>
    <w:p w14:paraId="764AE688" w14:textId="77777777" w:rsidR="00D84AED" w:rsidRPr="0049459F" w:rsidRDefault="001E78C5" w:rsidP="00D84AED">
      <w:pPr>
        <w:rPr>
          <w:sz w:val="22"/>
          <w:rPrChange w:id="21070" w:author="Jonah Winters" w:date="2017-09-14T22:58:00Z">
            <w:rPr/>
          </w:rPrChange>
        </w:rPr>
      </w:pPr>
      <w:r w:rsidRPr="0049459F">
        <w:rPr>
          <w:sz w:val="22"/>
          <w:rPrChange w:id="2107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072" w:author="Jonah Winters" w:date="2017-09-14T22:58:00Z">
            <w:rPr/>
          </w:rPrChange>
        </w:rPr>
        <w:t>all diamonds</w:t>
      </w:r>
      <w:r w:rsidRPr="0049459F">
        <w:rPr>
          <w:sz w:val="22"/>
          <w:rPrChange w:id="2107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074" w:author="Jonah Winters" w:date="2017-09-14T22:58:00Z">
            <w:rPr/>
          </w:rPrChange>
        </w:rPr>
        <w:t>, that is, inlaid with bits of mirrors in complicated</w:t>
      </w:r>
    </w:p>
    <w:p w14:paraId="327AE951" w14:textId="77777777" w:rsidR="00D84AED" w:rsidRPr="0049459F" w:rsidRDefault="007818FB" w:rsidP="00D84AED">
      <w:pPr>
        <w:rPr>
          <w:sz w:val="22"/>
          <w:rPrChange w:id="21075" w:author="Jonah Winters" w:date="2017-09-14T22:58:00Z">
            <w:rPr/>
          </w:rPrChange>
        </w:rPr>
      </w:pPr>
      <w:r w:rsidRPr="0049459F">
        <w:rPr>
          <w:sz w:val="22"/>
          <w:rPrChange w:id="21076" w:author="Jonah Winters" w:date="2017-09-14T22:58:00Z">
            <w:rPr/>
          </w:rPrChange>
        </w:rPr>
        <w:t>floral and geometrical patterns</w:t>
      </w:r>
      <w:r w:rsidR="0054598B" w:rsidRPr="0049459F">
        <w:rPr>
          <w:sz w:val="22"/>
          <w:rPrChange w:id="21077" w:author="Jonah Winters" w:date="2017-09-14T22:58:00Z">
            <w:rPr/>
          </w:rPrChange>
        </w:rPr>
        <w:t>—</w:t>
      </w:r>
      <w:r w:rsidRPr="0049459F">
        <w:rPr>
          <w:sz w:val="22"/>
          <w:rPrChange w:id="21078" w:author="Jonah Winters" w:date="2017-09-14T22:58:00Z">
            <w:rPr/>
          </w:rPrChange>
        </w:rPr>
        <w:t>the diamond-and-rose design</w:t>
      </w:r>
      <w:r w:rsidR="0054598B" w:rsidRPr="0049459F">
        <w:rPr>
          <w:sz w:val="22"/>
          <w:rPrChange w:id="21079" w:author="Jonah Winters" w:date="2017-09-14T22:58:00Z">
            <w:rPr/>
          </w:rPrChange>
        </w:rPr>
        <w:t>—</w:t>
      </w:r>
      <w:r w:rsidRPr="0049459F">
        <w:rPr>
          <w:sz w:val="22"/>
          <w:rPrChange w:id="21080" w:author="Jonah Winters" w:date="2017-09-14T22:58:00Z">
            <w:rPr/>
          </w:rPrChange>
        </w:rPr>
        <w:t>and</w:t>
      </w:r>
    </w:p>
    <w:p w14:paraId="30559049" w14:textId="77777777" w:rsidR="00D84AED" w:rsidRPr="0049459F" w:rsidRDefault="007818FB" w:rsidP="00D84AED">
      <w:pPr>
        <w:rPr>
          <w:sz w:val="22"/>
          <w:rPrChange w:id="21081" w:author="Jonah Winters" w:date="2017-09-14T22:58:00Z">
            <w:rPr/>
          </w:rPrChange>
        </w:rPr>
      </w:pPr>
      <w:r w:rsidRPr="0049459F">
        <w:rPr>
          <w:sz w:val="22"/>
          <w:rPrChange w:id="21082" w:author="Jonah Winters" w:date="2017-09-14T22:58:00Z">
            <w:rPr/>
          </w:rPrChange>
        </w:rPr>
        <w:t>wall panels enclosing large solid mirrors framed by carved rose vines</w:t>
      </w:r>
    </w:p>
    <w:p w14:paraId="5D8CFB69" w14:textId="77777777" w:rsidR="00D84AED" w:rsidRPr="0049459F" w:rsidRDefault="007818FB" w:rsidP="00D84AED">
      <w:pPr>
        <w:rPr>
          <w:sz w:val="22"/>
          <w:rPrChange w:id="21083" w:author="Jonah Winters" w:date="2017-09-14T22:58:00Z">
            <w:rPr/>
          </w:rPrChange>
        </w:rPr>
      </w:pPr>
      <w:r w:rsidRPr="0049459F">
        <w:rPr>
          <w:sz w:val="22"/>
          <w:rPrChange w:id="21084" w:author="Jonah Winters" w:date="2017-09-14T22:58:00Z">
            <w:rPr/>
          </w:rPrChange>
        </w:rPr>
        <w:t>in bas relief.  Parqueted floors, flowering carpets, French hand-carved</w:t>
      </w:r>
    </w:p>
    <w:p w14:paraId="0495E282" w14:textId="77777777" w:rsidR="00D84AED" w:rsidRPr="0049459F" w:rsidRDefault="007818FB" w:rsidP="00D84AED">
      <w:pPr>
        <w:rPr>
          <w:sz w:val="22"/>
          <w:rPrChange w:id="21085" w:author="Jonah Winters" w:date="2017-09-14T22:58:00Z">
            <w:rPr/>
          </w:rPrChange>
        </w:rPr>
      </w:pPr>
      <w:r w:rsidRPr="0049459F">
        <w:rPr>
          <w:sz w:val="22"/>
          <w:rPrChange w:id="21086" w:author="Jonah Winters" w:date="2017-09-14T22:58:00Z">
            <w:rPr/>
          </w:rPrChange>
        </w:rPr>
        <w:t>and gilded, tapestried furniture. The seemingly bejewelled walls,</w:t>
      </w:r>
    </w:p>
    <w:p w14:paraId="051F5645" w14:textId="77777777" w:rsidR="00D84AED" w:rsidRPr="0049459F" w:rsidRDefault="007818FB" w:rsidP="00D84AED">
      <w:pPr>
        <w:rPr>
          <w:sz w:val="22"/>
          <w:rPrChange w:id="21087" w:author="Jonah Winters" w:date="2017-09-14T22:58:00Z">
            <w:rPr/>
          </w:rPrChange>
        </w:rPr>
      </w:pPr>
      <w:r w:rsidRPr="0049459F">
        <w:rPr>
          <w:sz w:val="22"/>
          <w:rPrChange w:id="21088" w:author="Jonah Winters" w:date="2017-09-14T22:58:00Z">
            <w:rPr/>
          </w:rPrChange>
        </w:rPr>
        <w:t>each tiny mirror set in by hand (a lost art now), shone in the light of</w:t>
      </w:r>
    </w:p>
    <w:p w14:paraId="1E3D3BA8" w14:textId="77777777" w:rsidR="00D84AED" w:rsidRPr="0049459F" w:rsidRDefault="007818FB" w:rsidP="00D84AED">
      <w:pPr>
        <w:rPr>
          <w:sz w:val="22"/>
          <w:rPrChange w:id="21089" w:author="Jonah Winters" w:date="2017-09-14T22:58:00Z">
            <w:rPr/>
          </w:rPrChange>
        </w:rPr>
      </w:pPr>
      <w:r w:rsidRPr="0049459F">
        <w:rPr>
          <w:sz w:val="22"/>
          <w:rPrChange w:id="21090" w:author="Jonah Winters" w:date="2017-09-14T22:58:00Z">
            <w:rPr/>
          </w:rPrChange>
        </w:rPr>
        <w:t xml:space="preserve">many candelabras </w:t>
      </w:r>
      <w:r w:rsidR="001E78C5" w:rsidRPr="0049459F">
        <w:rPr>
          <w:sz w:val="22"/>
          <w:rPrChange w:id="21091" w:author="Jonah Winters" w:date="2017-09-14T22:58:00Z">
            <w:rPr/>
          </w:rPrChange>
        </w:rPr>
        <w:t>‘</w:t>
      </w:r>
      <w:r w:rsidRPr="0049459F">
        <w:rPr>
          <w:sz w:val="22"/>
          <w:rPrChange w:id="21092" w:author="Jonah Winters" w:date="2017-09-14T22:58:00Z">
            <w:rPr/>
          </w:rPrChange>
        </w:rPr>
        <w:t>as if</w:t>
      </w:r>
      <w:r w:rsidR="001E78C5" w:rsidRPr="0049459F">
        <w:rPr>
          <w:sz w:val="22"/>
          <w:rPrChange w:id="21093" w:author="Jonah Winters" w:date="2017-09-14T22:58:00Z">
            <w:rPr/>
          </w:rPrChange>
        </w:rPr>
        <w:t>’</w:t>
      </w:r>
      <w:r w:rsidRPr="0049459F">
        <w:rPr>
          <w:sz w:val="22"/>
          <w:rPrChange w:id="21094" w:author="Jonah Winters" w:date="2017-09-14T22:58:00Z">
            <w:rPr/>
          </w:rPrChange>
        </w:rPr>
        <w:t xml:space="preserve">, Florence says, </w:t>
      </w:r>
      <w:r w:rsidR="001E78C5" w:rsidRPr="0049459F">
        <w:rPr>
          <w:sz w:val="22"/>
          <w:rPrChange w:id="21095" w:author="Jonah Winters" w:date="2017-09-14T22:58:00Z">
            <w:rPr/>
          </w:rPrChange>
        </w:rPr>
        <w:t>‘</w:t>
      </w:r>
      <w:r w:rsidRPr="0049459F">
        <w:rPr>
          <w:sz w:val="22"/>
          <w:rPrChange w:id="21096" w:author="Jonah Winters" w:date="2017-09-14T22:58:00Z">
            <w:rPr/>
          </w:rPrChange>
        </w:rPr>
        <w:t>one were in the heart of a</w:t>
      </w:r>
    </w:p>
    <w:p w14:paraId="2E26646A" w14:textId="77777777" w:rsidR="00AD46DB" w:rsidRPr="0049459F" w:rsidRDefault="007818FB" w:rsidP="00D84AED">
      <w:pPr>
        <w:rPr>
          <w:sz w:val="22"/>
          <w:rPrChange w:id="21097" w:author="Jonah Winters" w:date="2017-09-14T22:58:00Z">
            <w:rPr/>
          </w:rPrChange>
        </w:rPr>
      </w:pPr>
      <w:r w:rsidRPr="0049459F">
        <w:rPr>
          <w:sz w:val="22"/>
          <w:rPrChange w:id="21098" w:author="Jonah Winters" w:date="2017-09-14T22:58:00Z">
            <w:rPr/>
          </w:rPrChange>
        </w:rPr>
        <w:t>diamond</w:t>
      </w:r>
      <w:r w:rsidR="001E78C5" w:rsidRPr="0049459F">
        <w:rPr>
          <w:sz w:val="22"/>
          <w:rPrChange w:id="21099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1100" w:author="Jonah Winters" w:date="2017-09-14T22:58:00Z">
            <w:rPr/>
          </w:rPrChange>
        </w:rPr>
        <w:t>.</w:t>
      </w:r>
    </w:p>
    <w:p w14:paraId="11E6FBD2" w14:textId="77777777" w:rsidR="00D84AED" w:rsidRPr="0049459F" w:rsidRDefault="007818FB" w:rsidP="00D84AED">
      <w:pPr>
        <w:pStyle w:val="Text"/>
        <w:rPr>
          <w:sz w:val="22"/>
          <w:rPrChange w:id="21101" w:author="Jonah Winters" w:date="2017-09-14T22:58:00Z">
            <w:rPr/>
          </w:rPrChange>
        </w:rPr>
      </w:pPr>
      <w:r w:rsidRPr="0049459F">
        <w:rPr>
          <w:sz w:val="22"/>
          <w:rPrChange w:id="21102" w:author="Jonah Winters" w:date="2017-09-14T22:58:00Z">
            <w:rPr/>
          </w:rPrChange>
        </w:rPr>
        <w:t>She paused here in her narrative to say that Persia should not be</w:t>
      </w:r>
    </w:p>
    <w:p w14:paraId="65575B70" w14:textId="77777777" w:rsidR="00D84AED" w:rsidRPr="0049459F" w:rsidRDefault="007818FB" w:rsidP="00D84AED">
      <w:pPr>
        <w:rPr>
          <w:sz w:val="22"/>
          <w:rPrChange w:id="21103" w:author="Jonah Winters" w:date="2017-09-14T22:58:00Z">
            <w:rPr/>
          </w:rPrChange>
        </w:rPr>
      </w:pPr>
      <w:r w:rsidRPr="0049459F">
        <w:rPr>
          <w:sz w:val="22"/>
          <w:rPrChange w:id="21104" w:author="Jonah Winters" w:date="2017-09-14T22:58:00Z">
            <w:rPr/>
          </w:rPrChange>
        </w:rPr>
        <w:t xml:space="preserve">judged by Western standards.  </w:t>
      </w:r>
      <w:r w:rsidR="001E78C5" w:rsidRPr="0049459F">
        <w:rPr>
          <w:sz w:val="22"/>
          <w:rPrChange w:id="21105" w:author="Jonah Winters" w:date="2017-09-14T22:58:00Z">
            <w:rPr/>
          </w:rPrChange>
        </w:rPr>
        <w:t>‘</w:t>
      </w:r>
      <w:r w:rsidRPr="0049459F">
        <w:rPr>
          <w:sz w:val="22"/>
          <w:rPrChange w:id="21106" w:author="Jonah Winters" w:date="2017-09-14T22:58:00Z">
            <w:rPr/>
          </w:rPrChange>
        </w:rPr>
        <w:t>They are too ancient and poetic a</w:t>
      </w:r>
    </w:p>
    <w:p w14:paraId="635BC1B6" w14:textId="77777777" w:rsidR="00D84AED" w:rsidRPr="0049459F" w:rsidRDefault="007818FB" w:rsidP="00D84AED">
      <w:pPr>
        <w:rPr>
          <w:sz w:val="22"/>
          <w:rPrChange w:id="21107" w:author="Jonah Winters" w:date="2017-09-14T22:58:00Z">
            <w:rPr/>
          </w:rPrChange>
        </w:rPr>
      </w:pPr>
      <w:r w:rsidRPr="0049459F">
        <w:rPr>
          <w:sz w:val="22"/>
          <w:rPrChange w:id="21108" w:author="Jonah Winters" w:date="2017-09-14T22:58:00Z">
            <w:rPr/>
          </w:rPrChange>
        </w:rPr>
        <w:t>people,</w:t>
      </w:r>
      <w:r w:rsidR="001E78C5" w:rsidRPr="0049459F">
        <w:rPr>
          <w:sz w:val="22"/>
          <w:rPrChange w:id="21109" w:author="Jonah Winters" w:date="2017-09-14T22:58:00Z">
            <w:rPr/>
          </w:rPrChange>
        </w:rPr>
        <w:t>’</w:t>
      </w:r>
      <w:r w:rsidRPr="0049459F">
        <w:rPr>
          <w:sz w:val="22"/>
          <w:rPrChange w:id="21110" w:author="Jonah Winters" w:date="2017-09-14T22:58:00Z">
            <w:rPr/>
          </w:rPrChange>
        </w:rPr>
        <w:t xml:space="preserve"> she wrote, </w:t>
      </w:r>
      <w:r w:rsidR="001E78C5" w:rsidRPr="0049459F">
        <w:rPr>
          <w:sz w:val="22"/>
          <w:rPrChange w:id="21111" w:author="Jonah Winters" w:date="2017-09-14T22:58:00Z">
            <w:rPr/>
          </w:rPrChange>
        </w:rPr>
        <w:t>‘</w:t>
      </w:r>
      <w:r w:rsidRPr="0049459F">
        <w:rPr>
          <w:sz w:val="22"/>
          <w:rPrChange w:id="21112" w:author="Jonah Winters" w:date="2017-09-14T22:58:00Z">
            <w:rPr/>
          </w:rPrChange>
        </w:rPr>
        <w:t>and too innately cultivated.</w:t>
      </w:r>
      <w:r w:rsidR="001E78C5" w:rsidRPr="0049459F">
        <w:rPr>
          <w:sz w:val="22"/>
          <w:rPrChange w:id="21113" w:author="Jonah Winters" w:date="2017-09-14T22:58:00Z">
            <w:rPr/>
          </w:rPrChange>
        </w:rPr>
        <w:t>’</w:t>
      </w:r>
      <w:r w:rsidRPr="0049459F">
        <w:rPr>
          <w:sz w:val="22"/>
          <w:rPrChange w:id="21114" w:author="Jonah Winters" w:date="2017-09-14T22:58:00Z">
            <w:rPr/>
          </w:rPrChange>
        </w:rPr>
        <w:t xml:space="preserve">  Each of the two</w:t>
      </w:r>
    </w:p>
    <w:p w14:paraId="52233DC8" w14:textId="77777777" w:rsidR="00D84AED" w:rsidRPr="0049459F" w:rsidRDefault="007818FB" w:rsidP="00D84AED">
      <w:pPr>
        <w:rPr>
          <w:sz w:val="22"/>
          <w:rPrChange w:id="21115" w:author="Jonah Winters" w:date="2017-09-14T22:58:00Z">
            <w:rPr/>
          </w:rPrChange>
        </w:rPr>
      </w:pPr>
      <w:r w:rsidRPr="0049459F">
        <w:rPr>
          <w:sz w:val="22"/>
          <w:rPrChange w:id="21116" w:author="Jonah Winters" w:date="2017-09-14T22:58:00Z">
            <w:rPr/>
          </w:rPrChange>
        </w:rPr>
        <w:t>peoples, Persians and Americans, could take on the virtues of the</w:t>
      </w:r>
    </w:p>
    <w:p w14:paraId="2D05F341" w14:textId="77777777" w:rsidR="00AD46DB" w:rsidRPr="0049459F" w:rsidRDefault="007818FB" w:rsidP="00D84AED">
      <w:pPr>
        <w:rPr>
          <w:sz w:val="22"/>
          <w:rPrChange w:id="21117" w:author="Jonah Winters" w:date="2017-09-14T22:58:00Z">
            <w:rPr/>
          </w:rPrChange>
        </w:rPr>
      </w:pPr>
      <w:r w:rsidRPr="0049459F">
        <w:rPr>
          <w:sz w:val="22"/>
          <w:rPrChange w:id="21118" w:author="Jonah Winters" w:date="2017-09-14T22:58:00Z">
            <w:rPr/>
          </w:rPrChange>
        </w:rPr>
        <w:t xml:space="preserve">other, she said, and thus </w:t>
      </w:r>
      <w:r w:rsidR="001E78C5" w:rsidRPr="0049459F">
        <w:rPr>
          <w:sz w:val="22"/>
          <w:rPrChange w:id="21119" w:author="Jonah Winters" w:date="2017-09-14T22:58:00Z">
            <w:rPr/>
          </w:rPrChange>
        </w:rPr>
        <w:t>‘</w:t>
      </w:r>
      <w:r w:rsidRPr="0049459F">
        <w:rPr>
          <w:sz w:val="22"/>
          <w:rPrChange w:id="21120" w:author="Jonah Winters" w:date="2017-09-14T22:58:00Z">
            <w:rPr/>
          </w:rPrChange>
        </w:rPr>
        <w:t>advance world civilization incredibly far</w:t>
      </w:r>
      <w:r w:rsidR="001E78C5" w:rsidRPr="0049459F">
        <w:rPr>
          <w:sz w:val="22"/>
          <w:rPrChange w:id="2112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1122" w:author="Jonah Winters" w:date="2017-09-14T22:58:00Z">
            <w:rPr/>
          </w:rPrChange>
        </w:rPr>
        <w:t>.</w:t>
      </w:r>
    </w:p>
    <w:p w14:paraId="5851D709" w14:textId="77777777" w:rsidR="00D84AED" w:rsidRPr="0049459F" w:rsidRDefault="007818FB" w:rsidP="00D84AED">
      <w:pPr>
        <w:pStyle w:val="Text"/>
        <w:rPr>
          <w:sz w:val="22"/>
          <w:rPrChange w:id="21123" w:author="Jonah Winters" w:date="2017-09-14T22:58:00Z">
            <w:rPr/>
          </w:rPrChange>
        </w:rPr>
      </w:pPr>
      <w:r w:rsidRPr="0049459F">
        <w:rPr>
          <w:sz w:val="22"/>
          <w:rPrChange w:id="21124" w:author="Jonah Winters" w:date="2017-09-14T22:58:00Z">
            <w:rPr/>
          </w:rPrChange>
        </w:rPr>
        <w:t xml:space="preserve">The young </w:t>
      </w:r>
      <w:r w:rsidR="00885E0A" w:rsidRPr="0049459F">
        <w:rPr>
          <w:sz w:val="22"/>
          <w:rPrChange w:id="21125" w:author="Jonah Winters" w:date="2017-09-14T22:58:00Z">
            <w:rPr/>
          </w:rPrChange>
        </w:rPr>
        <w:t>Sh</w:t>
      </w:r>
      <w:r w:rsidR="00D84AED" w:rsidRPr="0049459F">
        <w:rPr>
          <w:sz w:val="22"/>
          <w:rPrChange w:id="2112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127" w:author="Jonah Winters" w:date="2017-09-14T22:58:00Z">
            <w:rPr/>
          </w:rPrChange>
        </w:rPr>
        <w:t>h</w:t>
      </w:r>
      <w:r w:rsidRPr="0049459F">
        <w:rPr>
          <w:sz w:val="22"/>
          <w:rPrChange w:id="21128" w:author="Jonah Winters" w:date="2017-09-14T22:58:00Z">
            <w:rPr/>
          </w:rPrChange>
        </w:rPr>
        <w:t xml:space="preserve"> was standing at the head of the salon with three</w:t>
      </w:r>
    </w:p>
    <w:p w14:paraId="56B3469D" w14:textId="77777777" w:rsidR="00D84AED" w:rsidRPr="0049459F" w:rsidRDefault="007818FB" w:rsidP="00D84AED">
      <w:pPr>
        <w:rPr>
          <w:sz w:val="22"/>
          <w:rPrChange w:id="21129" w:author="Jonah Winters" w:date="2017-09-14T22:58:00Z">
            <w:rPr/>
          </w:rPrChange>
        </w:rPr>
      </w:pPr>
      <w:r w:rsidRPr="0049459F">
        <w:rPr>
          <w:sz w:val="22"/>
          <w:rPrChange w:id="21130" w:author="Jonah Winters" w:date="2017-09-14T22:58:00Z">
            <w:rPr/>
          </w:rPrChange>
        </w:rPr>
        <w:t>or four of his court.  He was in the court dress of the day</w:t>
      </w:r>
      <w:r w:rsidR="005D39B2" w:rsidRPr="0049459F">
        <w:rPr>
          <w:sz w:val="22"/>
          <w:rPrChange w:id="2113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1132" w:author="Jonah Winters" w:date="2017-09-14T22:58:00Z">
            <w:rPr/>
          </w:rPrChange>
        </w:rPr>
        <w:t>a frock</w:t>
      </w:r>
    </w:p>
    <w:p w14:paraId="36A8E6C7" w14:textId="77777777" w:rsidR="00D84AED" w:rsidRPr="0049459F" w:rsidRDefault="007818FB" w:rsidP="00D84AED">
      <w:pPr>
        <w:rPr>
          <w:sz w:val="22"/>
          <w:rPrChange w:id="21133" w:author="Jonah Winters" w:date="2017-09-14T22:58:00Z">
            <w:rPr/>
          </w:rPrChange>
        </w:rPr>
      </w:pPr>
      <w:r w:rsidRPr="0049459F">
        <w:rPr>
          <w:sz w:val="22"/>
          <w:rPrChange w:id="21134" w:author="Jonah Winters" w:date="2017-09-14T22:58:00Z">
            <w:rPr/>
          </w:rPrChange>
        </w:rPr>
        <w:t>coat, narrow trousers, black brimless hat.  After ceremonial greetings</w:t>
      </w:r>
    </w:p>
    <w:p w14:paraId="08AA2FCC" w14:textId="77777777" w:rsidR="00D84AED" w:rsidRPr="0049459F" w:rsidRDefault="007818FB" w:rsidP="00D84AED">
      <w:pPr>
        <w:rPr>
          <w:sz w:val="22"/>
          <w:rPrChange w:id="21135" w:author="Jonah Winters" w:date="2017-09-14T22:58:00Z">
            <w:rPr/>
          </w:rPrChange>
        </w:rPr>
      </w:pPr>
      <w:r w:rsidRPr="0049459F">
        <w:rPr>
          <w:sz w:val="22"/>
          <w:rPrChange w:id="21136" w:author="Jonah Winters" w:date="2017-09-14T22:58:00Z">
            <w:rPr/>
          </w:rPrChange>
        </w:rPr>
        <w:t>he stood with them for about ten minutes, which often, would</w:t>
      </w:r>
    </w:p>
    <w:p w14:paraId="03F84DE0" w14:textId="77777777" w:rsidR="00D84AED" w:rsidRPr="0049459F" w:rsidRDefault="007818FB" w:rsidP="00D84AED">
      <w:pPr>
        <w:rPr>
          <w:sz w:val="22"/>
          <w:rPrChange w:id="21137" w:author="Jonah Winters" w:date="2017-09-14T22:58:00Z">
            <w:rPr/>
          </w:rPrChange>
        </w:rPr>
      </w:pPr>
      <w:r w:rsidRPr="0049459F">
        <w:rPr>
          <w:sz w:val="22"/>
          <w:rPrChange w:id="21138" w:author="Jonah Winters" w:date="2017-09-14T22:58:00Z">
            <w:rPr/>
          </w:rPrChange>
        </w:rPr>
        <w:t>constitute the whole audience.  Then, to their surprise, he invited</w:t>
      </w:r>
    </w:p>
    <w:p w14:paraId="67D036A8" w14:textId="77777777" w:rsidR="00D84AED" w:rsidRPr="0049459F" w:rsidRDefault="007818FB" w:rsidP="00D84AED">
      <w:pPr>
        <w:rPr>
          <w:sz w:val="22"/>
          <w:rPrChange w:id="21139" w:author="Jonah Winters" w:date="2017-09-14T22:58:00Z">
            <w:rPr/>
          </w:rPrChange>
        </w:rPr>
      </w:pPr>
      <w:r w:rsidRPr="0049459F">
        <w:rPr>
          <w:sz w:val="22"/>
          <w:rPrChange w:id="21140" w:author="Jonah Winters" w:date="2017-09-14T22:58:00Z">
            <w:rPr/>
          </w:rPrChange>
        </w:rPr>
        <w:t>Florence to sit down, and sat himself, the others standing.  The</w:t>
      </w:r>
    </w:p>
    <w:p w14:paraId="39CDB248" w14:textId="77777777" w:rsidR="00D84AED" w:rsidRPr="0049459F" w:rsidRDefault="007818FB" w:rsidP="00D84AED">
      <w:pPr>
        <w:rPr>
          <w:sz w:val="22"/>
          <w:rPrChange w:id="21141" w:author="Jonah Winters" w:date="2017-09-14T22:58:00Z">
            <w:rPr/>
          </w:rPrChange>
        </w:rPr>
      </w:pPr>
      <w:r w:rsidRPr="0049459F">
        <w:rPr>
          <w:sz w:val="22"/>
          <w:rPrChange w:id="21142" w:author="Jonah Winters" w:date="2017-09-14T22:58:00Z">
            <w:rPr/>
          </w:rPrChange>
        </w:rPr>
        <w:t>Crown Prince, a thin little boy, not chubby like his brother, came in</w:t>
      </w:r>
    </w:p>
    <w:p w14:paraId="233D5989" w14:textId="77777777" w:rsidR="00D84AED" w:rsidRPr="0049459F" w:rsidRDefault="007818FB" w:rsidP="00D84AED">
      <w:pPr>
        <w:rPr>
          <w:sz w:val="22"/>
          <w:rPrChange w:id="21143" w:author="Jonah Winters" w:date="2017-09-14T22:58:00Z">
            <w:rPr/>
          </w:rPrChange>
        </w:rPr>
      </w:pPr>
      <w:r w:rsidRPr="0049459F">
        <w:rPr>
          <w:sz w:val="22"/>
          <w:rPrChange w:id="21144" w:author="Jonah Winters" w:date="2017-09-14T22:58:00Z">
            <w:rPr/>
          </w:rPrChange>
        </w:rPr>
        <w:t>and remained standing.  (In after years when this little boy grew up to</w:t>
      </w:r>
    </w:p>
    <w:p w14:paraId="03A0AD65" w14:textId="77777777" w:rsidR="00D84AED" w:rsidRPr="0049459F" w:rsidRDefault="007818FB" w:rsidP="00D84AED">
      <w:pPr>
        <w:rPr>
          <w:sz w:val="22"/>
          <w:rPrChange w:id="21145" w:author="Jonah Winters" w:date="2017-09-14T22:58:00Z">
            <w:rPr/>
          </w:rPrChange>
        </w:rPr>
      </w:pPr>
      <w:r w:rsidRPr="0049459F">
        <w:rPr>
          <w:sz w:val="22"/>
          <w:rPrChange w:id="21146" w:author="Jonah Winters" w:date="2017-09-14T22:58:00Z">
            <w:rPr/>
          </w:rPrChange>
        </w:rPr>
        <w:t>be Regent, he made Khan the head of his court.  Still later he was</w:t>
      </w:r>
    </w:p>
    <w:p w14:paraId="4628C040" w14:textId="77777777" w:rsidR="00D84AED" w:rsidRPr="0049459F" w:rsidRDefault="007818FB" w:rsidP="00D84AED">
      <w:pPr>
        <w:rPr>
          <w:sz w:val="22"/>
          <w:rPrChange w:id="21147" w:author="Jonah Winters" w:date="2017-09-14T22:58:00Z">
            <w:rPr/>
          </w:rPrChange>
        </w:rPr>
      </w:pPr>
      <w:r w:rsidRPr="0049459F">
        <w:rPr>
          <w:sz w:val="22"/>
          <w:rPrChange w:id="21148" w:author="Jonah Winters" w:date="2017-09-14T22:58:00Z">
            <w:rPr/>
          </w:rPrChange>
        </w:rPr>
        <w:t xml:space="preserve">about to become the next </w:t>
      </w:r>
      <w:r w:rsidR="0054598B" w:rsidRPr="0049459F">
        <w:rPr>
          <w:sz w:val="22"/>
          <w:rPrChange w:id="21149" w:author="Jonah Winters" w:date="2017-09-14T22:58:00Z">
            <w:rPr/>
          </w:rPrChange>
        </w:rPr>
        <w:t>Qájár</w:t>
      </w:r>
      <w:r w:rsidRPr="0049459F">
        <w:rPr>
          <w:sz w:val="22"/>
          <w:rPrChange w:id="21150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rPrChange w:id="21151" w:author="Jonah Winters" w:date="2017-09-14T22:58:00Z">
            <w:rPr/>
          </w:rPrChange>
        </w:rPr>
        <w:t>Sh</w:t>
      </w:r>
      <w:r w:rsidR="00D84AED" w:rsidRPr="0049459F">
        <w:rPr>
          <w:sz w:val="22"/>
          <w:rPrChange w:id="2115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153" w:author="Jonah Winters" w:date="2017-09-14T22:58:00Z">
            <w:rPr/>
          </w:rPrChange>
        </w:rPr>
        <w:t>h</w:t>
      </w:r>
      <w:r w:rsidRPr="0049459F">
        <w:rPr>
          <w:sz w:val="22"/>
          <w:rPrChange w:id="21154" w:author="Jonah Winters" w:date="2017-09-14T22:58:00Z">
            <w:rPr/>
          </w:rPrChange>
        </w:rPr>
        <w:t>, and was completing plans for</w:t>
      </w:r>
    </w:p>
    <w:p w14:paraId="246438CF" w14:textId="77777777" w:rsidR="00D84AED" w:rsidRPr="0049459F" w:rsidRDefault="00D84AED">
      <w:pPr>
        <w:widowControl/>
        <w:kinsoku/>
        <w:overflowPunct/>
        <w:textAlignment w:val="auto"/>
        <w:rPr>
          <w:sz w:val="22"/>
          <w:rPrChange w:id="21155" w:author="Jonah Winters" w:date="2017-09-14T22:58:00Z">
            <w:rPr/>
          </w:rPrChange>
        </w:rPr>
      </w:pPr>
      <w:r w:rsidRPr="0049459F">
        <w:rPr>
          <w:sz w:val="22"/>
          <w:rPrChange w:id="21156" w:author="Jonah Winters" w:date="2017-09-14T22:58:00Z">
            <w:rPr/>
          </w:rPrChange>
        </w:rPr>
        <w:br w:type="page"/>
      </w:r>
    </w:p>
    <w:p w14:paraId="33E423B5" w14:textId="77777777" w:rsidR="00AA2A14" w:rsidRPr="0049459F" w:rsidRDefault="007818FB" w:rsidP="00AA2A14">
      <w:pPr>
        <w:rPr>
          <w:sz w:val="22"/>
          <w:rPrChange w:id="21157" w:author="Jonah Winters" w:date="2017-09-14T22:58:00Z">
            <w:rPr/>
          </w:rPrChange>
        </w:rPr>
      </w:pPr>
      <w:r w:rsidRPr="0049459F">
        <w:rPr>
          <w:sz w:val="22"/>
          <w:rPrChange w:id="21158" w:author="Jonah Winters" w:date="2017-09-14T22:58:00Z">
            <w:rPr/>
          </w:rPrChange>
        </w:rPr>
        <w:t>Khan to join him when, not old, he suddenly dropped dead in</w:t>
      </w:r>
    </w:p>
    <w:p w14:paraId="523AADAC" w14:textId="77777777" w:rsidR="00AA2A14" w:rsidRPr="0049459F" w:rsidRDefault="007818FB" w:rsidP="00AA2A14">
      <w:pPr>
        <w:rPr>
          <w:sz w:val="22"/>
          <w:rPrChange w:id="21159" w:author="Jonah Winters" w:date="2017-09-14T22:58:00Z">
            <w:rPr/>
          </w:rPrChange>
        </w:rPr>
      </w:pPr>
      <w:r w:rsidRPr="0049459F">
        <w:rPr>
          <w:sz w:val="22"/>
          <w:rPrChange w:id="21160" w:author="Jonah Winters" w:date="2017-09-14T22:58:00Z">
            <w:rPr/>
          </w:rPrChange>
        </w:rPr>
        <w:t>London.  All Marzieh could think of when the tragic news, disruptive</w:t>
      </w:r>
    </w:p>
    <w:p w14:paraId="30256DF0" w14:textId="77777777" w:rsidR="00AA2A14" w:rsidRPr="0049459F" w:rsidRDefault="007818FB" w:rsidP="00AA2A14">
      <w:pPr>
        <w:rPr>
          <w:sz w:val="22"/>
          <w:rPrChange w:id="21161" w:author="Jonah Winters" w:date="2017-09-14T22:58:00Z">
            <w:rPr/>
          </w:rPrChange>
        </w:rPr>
      </w:pPr>
      <w:r w:rsidRPr="0049459F">
        <w:rPr>
          <w:sz w:val="22"/>
          <w:rPrChange w:id="21162" w:author="Jonah Winters" w:date="2017-09-14T22:58:00Z">
            <w:rPr/>
          </w:rPrChange>
        </w:rPr>
        <w:t>of Khan</w:t>
      </w:r>
      <w:r w:rsidR="001E78C5" w:rsidRPr="0049459F">
        <w:rPr>
          <w:sz w:val="22"/>
          <w:rPrChange w:id="21163" w:author="Jonah Winters" w:date="2017-09-14T22:58:00Z">
            <w:rPr/>
          </w:rPrChange>
        </w:rPr>
        <w:t>’</w:t>
      </w:r>
      <w:r w:rsidRPr="0049459F">
        <w:rPr>
          <w:sz w:val="22"/>
          <w:rPrChange w:id="21164" w:author="Jonah Winters" w:date="2017-09-14T22:58:00Z">
            <w:rPr/>
          </w:rPrChange>
        </w:rPr>
        <w:t xml:space="preserve">s possible future, reached the family in New York was, </w:t>
      </w:r>
      <w:r w:rsidR="001E78C5" w:rsidRPr="0049459F">
        <w:rPr>
          <w:sz w:val="22"/>
          <w:rPrChange w:id="21165" w:author="Jonah Winters" w:date="2017-09-14T22:58:00Z">
            <w:rPr/>
          </w:rPrChange>
        </w:rPr>
        <w:t>‘</w:t>
      </w:r>
      <w:r w:rsidRPr="0049459F">
        <w:rPr>
          <w:sz w:val="22"/>
          <w:rPrChange w:id="21166" w:author="Jonah Winters" w:date="2017-09-14T22:58:00Z">
            <w:rPr/>
          </w:rPrChange>
        </w:rPr>
        <w:t>He</w:t>
      </w:r>
    </w:p>
    <w:p w14:paraId="26F74A7C" w14:textId="77777777" w:rsidR="00AA2A14" w:rsidRPr="0049459F" w:rsidRDefault="007818FB" w:rsidP="00AA2A14">
      <w:pPr>
        <w:rPr>
          <w:sz w:val="22"/>
          <w:rPrChange w:id="21167" w:author="Jonah Winters" w:date="2017-09-14T22:58:00Z">
            <w:rPr/>
          </w:rPrChange>
        </w:rPr>
      </w:pPr>
      <w:r w:rsidRPr="0049459F">
        <w:rPr>
          <w:sz w:val="22"/>
          <w:rPrChange w:id="21168" w:author="Jonah Winters" w:date="2017-09-14T22:58:00Z">
            <w:rPr/>
          </w:rPrChange>
        </w:rPr>
        <w:t>used to brush his teeth for twenty minutes at a time, and now it</w:t>
      </w:r>
      <w:r w:rsidR="001E78C5" w:rsidRPr="0049459F">
        <w:rPr>
          <w:sz w:val="22"/>
          <w:rPrChange w:id="21169" w:author="Jonah Winters" w:date="2017-09-14T22:58:00Z">
            <w:rPr/>
          </w:rPrChange>
        </w:rPr>
        <w:t>’</w:t>
      </w:r>
      <w:r w:rsidRPr="0049459F">
        <w:rPr>
          <w:sz w:val="22"/>
          <w:rPrChange w:id="21170" w:author="Jonah Winters" w:date="2017-09-14T22:58:00Z">
            <w:rPr/>
          </w:rPrChange>
        </w:rPr>
        <w:t>s all</w:t>
      </w:r>
    </w:p>
    <w:p w14:paraId="77F136A8" w14:textId="77777777" w:rsidR="005D2579" w:rsidRPr="0049459F" w:rsidRDefault="007818FB" w:rsidP="00AA2A14">
      <w:pPr>
        <w:rPr>
          <w:sz w:val="22"/>
          <w:rPrChange w:id="21171" w:author="Jonah Winters" w:date="2017-09-14T22:58:00Z">
            <w:rPr/>
          </w:rPrChange>
        </w:rPr>
      </w:pPr>
      <w:r w:rsidRPr="0049459F">
        <w:rPr>
          <w:sz w:val="22"/>
          <w:rPrChange w:id="21172" w:author="Jonah Winters" w:date="2017-09-14T22:58:00Z">
            <w:rPr/>
          </w:rPrChange>
        </w:rPr>
        <w:t>gone to waste.</w:t>
      </w:r>
      <w:r w:rsidR="001E78C5" w:rsidRPr="0049459F">
        <w:rPr>
          <w:sz w:val="22"/>
          <w:rPrChange w:id="21173" w:author="Jonah Winters" w:date="2017-09-14T22:58:00Z">
            <w:rPr/>
          </w:rPrChange>
        </w:rPr>
        <w:t>’</w:t>
      </w:r>
      <w:r w:rsidRPr="0049459F">
        <w:rPr>
          <w:sz w:val="22"/>
          <w:rPrChange w:id="21174" w:author="Jonah Winters" w:date="2017-09-14T22:58:00Z">
            <w:rPr/>
          </w:rPrChange>
        </w:rPr>
        <w:t>)</w:t>
      </w:r>
    </w:p>
    <w:p w14:paraId="7BCAD366" w14:textId="77777777" w:rsidR="00AA2A14" w:rsidRPr="0049459F" w:rsidRDefault="007818FB" w:rsidP="00AA2A14">
      <w:pPr>
        <w:pStyle w:val="Text"/>
        <w:rPr>
          <w:sz w:val="22"/>
          <w:rPrChange w:id="21175" w:author="Jonah Winters" w:date="2017-09-14T22:58:00Z">
            <w:rPr/>
          </w:rPrChange>
        </w:rPr>
      </w:pPr>
      <w:r w:rsidRPr="0049459F">
        <w:rPr>
          <w:sz w:val="22"/>
          <w:rPrChange w:id="21176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21177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17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179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180" w:author="Jonah Winters" w:date="2017-09-14T22:58:00Z">
            <w:rPr/>
          </w:rPrChange>
        </w:rPr>
        <w:t>’</w:t>
      </w:r>
      <w:r w:rsidRPr="0049459F">
        <w:rPr>
          <w:sz w:val="22"/>
          <w:rPrChange w:id="21181" w:author="Jonah Winters" w:date="2017-09-14T22:58:00Z">
            <w:rPr/>
          </w:rPrChange>
        </w:rPr>
        <w:t>s diminutive sister, thin and dark in a pink silk dress, her</w:t>
      </w:r>
    </w:p>
    <w:p w14:paraId="2F1CE060" w14:textId="77777777" w:rsidR="00AA2A14" w:rsidRPr="0049459F" w:rsidRDefault="007818FB" w:rsidP="00AA2A14">
      <w:pPr>
        <w:rPr>
          <w:sz w:val="22"/>
          <w:rPrChange w:id="21182" w:author="Jonah Winters" w:date="2017-09-14T22:58:00Z">
            <w:rPr/>
          </w:rPrChange>
        </w:rPr>
      </w:pPr>
      <w:r w:rsidRPr="0049459F">
        <w:rPr>
          <w:sz w:val="22"/>
          <w:rPrChange w:id="21183" w:author="Jonah Winters" w:date="2017-09-14T22:58:00Z">
            <w:rPr/>
          </w:rPrChange>
        </w:rPr>
        <w:t>hair plaited Persian fashion in many narrow braids down her back,</w:t>
      </w:r>
    </w:p>
    <w:p w14:paraId="01D88125" w14:textId="77777777" w:rsidR="00AA2A14" w:rsidRPr="0049459F" w:rsidRDefault="007818FB" w:rsidP="00AA2A14">
      <w:pPr>
        <w:rPr>
          <w:sz w:val="22"/>
          <w:rPrChange w:id="21184" w:author="Jonah Winters" w:date="2017-09-14T22:58:00Z">
            <w:rPr/>
          </w:rPrChange>
        </w:rPr>
      </w:pPr>
      <w:r w:rsidRPr="0049459F">
        <w:rPr>
          <w:sz w:val="22"/>
          <w:rPrChange w:id="21185" w:author="Jonah Winters" w:date="2017-09-14T22:58:00Z">
            <w:rPr/>
          </w:rPrChange>
        </w:rPr>
        <w:t>entered with the dignity of a woman full-grown.  She flung her arms</w:t>
      </w:r>
    </w:p>
    <w:p w14:paraId="69DF19BE" w14:textId="77777777" w:rsidR="00AA2A14" w:rsidRPr="0049459F" w:rsidRDefault="007818FB" w:rsidP="00AA2A14">
      <w:pPr>
        <w:rPr>
          <w:sz w:val="22"/>
          <w:rPrChange w:id="21186" w:author="Jonah Winters" w:date="2017-09-14T22:58:00Z">
            <w:rPr/>
          </w:rPrChange>
        </w:rPr>
      </w:pPr>
      <w:r w:rsidRPr="0049459F">
        <w:rPr>
          <w:sz w:val="22"/>
          <w:rPrChange w:id="21187" w:author="Jonah Winters" w:date="2017-09-14T22:58:00Z">
            <w:rPr/>
          </w:rPrChange>
        </w:rPr>
        <w:t xml:space="preserve">around the </w:t>
      </w:r>
      <w:r w:rsidR="00885E0A" w:rsidRPr="0049459F">
        <w:rPr>
          <w:sz w:val="22"/>
          <w:rPrChange w:id="21188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18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190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191" w:author="Jonah Winters" w:date="2017-09-14T22:58:00Z">
            <w:rPr/>
          </w:rPrChange>
        </w:rPr>
        <w:t>’</w:t>
      </w:r>
      <w:r w:rsidRPr="0049459F">
        <w:rPr>
          <w:sz w:val="22"/>
          <w:rPrChange w:id="21192" w:author="Jonah Winters" w:date="2017-09-14T22:58:00Z">
            <w:rPr/>
          </w:rPrChange>
        </w:rPr>
        <w:t xml:space="preserve">s neck and said of Marzieh, </w:t>
      </w:r>
      <w:r w:rsidR="001E78C5" w:rsidRPr="0049459F">
        <w:rPr>
          <w:sz w:val="22"/>
          <w:rPrChange w:id="21193" w:author="Jonah Winters" w:date="2017-09-14T22:58:00Z">
            <w:rPr/>
          </w:rPrChange>
        </w:rPr>
        <w:t>‘</w:t>
      </w:r>
      <w:r w:rsidRPr="0049459F">
        <w:rPr>
          <w:sz w:val="22"/>
          <w:rPrChange w:id="21194" w:author="Jonah Winters" w:date="2017-09-14T22:58:00Z">
            <w:rPr/>
          </w:rPrChange>
        </w:rPr>
        <w:t>Command this dear</w:t>
      </w:r>
    </w:p>
    <w:p w14:paraId="2EEB7BCC" w14:textId="77777777" w:rsidR="00AA2A14" w:rsidRPr="0049459F" w:rsidRDefault="007818FB" w:rsidP="00AA2A14">
      <w:pPr>
        <w:rPr>
          <w:sz w:val="22"/>
          <w:rPrChange w:id="21195" w:author="Jonah Winters" w:date="2017-09-14T22:58:00Z">
            <w:rPr/>
          </w:rPrChange>
        </w:rPr>
      </w:pPr>
      <w:r w:rsidRPr="0049459F">
        <w:rPr>
          <w:sz w:val="22"/>
          <w:rPrChange w:id="21196" w:author="Jonah Winters" w:date="2017-09-14T22:58:00Z">
            <w:rPr/>
          </w:rPrChange>
        </w:rPr>
        <w:t>little girl to stay and play with me!</w:t>
      </w:r>
      <w:r w:rsidR="001E78C5" w:rsidRPr="0049459F">
        <w:rPr>
          <w:sz w:val="22"/>
          <w:rPrChange w:id="21197" w:author="Jonah Winters" w:date="2017-09-14T22:58:00Z">
            <w:rPr/>
          </w:rPrChange>
        </w:rPr>
        <w:t>’</w:t>
      </w:r>
      <w:r w:rsidRPr="0049459F">
        <w:rPr>
          <w:sz w:val="22"/>
          <w:rPrChange w:id="21198" w:author="Jonah Winters" w:date="2017-09-14T22:58:00Z">
            <w:rPr/>
          </w:rPrChange>
        </w:rPr>
        <w:t xml:space="preserve">  (Reading this seventy years later,</w:t>
      </w:r>
    </w:p>
    <w:p w14:paraId="1AF90F90" w14:textId="77777777" w:rsidR="00AA2A14" w:rsidRPr="0049459F" w:rsidRDefault="007818FB" w:rsidP="00AA2A14">
      <w:pPr>
        <w:rPr>
          <w:sz w:val="22"/>
          <w:rPrChange w:id="21199" w:author="Jonah Winters" w:date="2017-09-14T22:58:00Z">
            <w:rPr/>
          </w:rPrChange>
        </w:rPr>
      </w:pPr>
      <w:r w:rsidRPr="0049459F">
        <w:rPr>
          <w:sz w:val="22"/>
          <w:rPrChange w:id="21200" w:author="Jonah Winters" w:date="2017-09-14T22:58:00Z">
            <w:rPr/>
          </w:rPrChange>
        </w:rPr>
        <w:t xml:space="preserve">Marzieh was sceptical about the </w:t>
      </w:r>
      <w:r w:rsidR="001E78C5" w:rsidRPr="0049459F">
        <w:rPr>
          <w:sz w:val="22"/>
          <w:rPrChange w:id="21201" w:author="Jonah Winters" w:date="2017-09-14T22:58:00Z">
            <w:rPr/>
          </w:rPrChange>
        </w:rPr>
        <w:t>‘</w:t>
      </w:r>
      <w:r w:rsidRPr="0049459F">
        <w:rPr>
          <w:sz w:val="22"/>
          <w:rPrChange w:id="21202" w:author="Jonah Winters" w:date="2017-09-14T22:58:00Z">
            <w:rPr/>
          </w:rPrChange>
        </w:rPr>
        <w:t>dear little girl</w:t>
      </w:r>
      <w:r w:rsidR="001E78C5" w:rsidRPr="0049459F">
        <w:rPr>
          <w:sz w:val="22"/>
          <w:rPrChange w:id="21203" w:author="Jonah Winters" w:date="2017-09-14T22:58:00Z">
            <w:rPr/>
          </w:rPrChange>
        </w:rPr>
        <w:t>’</w:t>
      </w:r>
      <w:r w:rsidRPr="0049459F">
        <w:rPr>
          <w:sz w:val="22"/>
          <w:rPrChange w:id="21204" w:author="Jonah Winters" w:date="2017-09-14T22:58:00Z">
            <w:rPr/>
          </w:rPrChange>
        </w:rPr>
        <w:t>.  Florence</w:t>
      </w:r>
      <w:r w:rsidR="001E78C5" w:rsidRPr="0049459F">
        <w:rPr>
          <w:sz w:val="22"/>
          <w:rPrChange w:id="21205" w:author="Jonah Winters" w:date="2017-09-14T22:58:00Z">
            <w:rPr/>
          </w:rPrChange>
        </w:rPr>
        <w:t>’</w:t>
      </w:r>
      <w:r w:rsidRPr="0049459F">
        <w:rPr>
          <w:sz w:val="22"/>
          <w:rPrChange w:id="21206" w:author="Jonah Winters" w:date="2017-09-14T22:58:00Z">
            <w:rPr/>
          </w:rPrChange>
        </w:rPr>
        <w:t>s account</w:t>
      </w:r>
    </w:p>
    <w:p w14:paraId="5FD6C19B" w14:textId="77777777" w:rsidR="00AA2A14" w:rsidRPr="0049459F" w:rsidRDefault="007818FB" w:rsidP="00AA2A14">
      <w:pPr>
        <w:rPr>
          <w:sz w:val="22"/>
          <w:rPrChange w:id="21207" w:author="Jonah Winters" w:date="2017-09-14T22:58:00Z">
            <w:rPr/>
          </w:rPrChange>
        </w:rPr>
      </w:pPr>
      <w:r w:rsidRPr="0049459F">
        <w:rPr>
          <w:sz w:val="22"/>
          <w:rPrChange w:id="21208" w:author="Jonah Winters" w:date="2017-09-14T22:58:00Z">
            <w:rPr/>
          </w:rPrChange>
        </w:rPr>
        <w:t>was obviously written when she had returned to America and Khan</w:t>
      </w:r>
    </w:p>
    <w:p w14:paraId="4CCE3D49" w14:textId="77777777" w:rsidR="00AA2A14" w:rsidRPr="0049459F" w:rsidRDefault="007818FB" w:rsidP="00AA2A14">
      <w:pPr>
        <w:rPr>
          <w:sz w:val="22"/>
          <w:rPrChange w:id="21209" w:author="Jonah Winters" w:date="2017-09-14T22:58:00Z">
            <w:rPr/>
          </w:rPrChange>
        </w:rPr>
      </w:pPr>
      <w:r w:rsidRPr="0049459F">
        <w:rPr>
          <w:sz w:val="22"/>
          <w:rPrChange w:id="21210" w:author="Jonah Winters" w:date="2017-09-14T22:58:00Z">
            <w:rPr/>
          </w:rPrChange>
        </w:rPr>
        <w:t>was at his post in Washington.  She was being diplomatic</w:t>
      </w:r>
      <w:r w:rsidR="0054598B" w:rsidRPr="0049459F">
        <w:rPr>
          <w:sz w:val="22"/>
          <w:rPrChange w:id="21211" w:author="Jonah Winters" w:date="2017-09-14T22:58:00Z">
            <w:rPr/>
          </w:rPrChange>
        </w:rPr>
        <w:t>—</w:t>
      </w:r>
      <w:r w:rsidRPr="0049459F">
        <w:rPr>
          <w:sz w:val="22"/>
          <w:rPrChange w:id="21212" w:author="Jonah Winters" w:date="2017-09-14T22:58:00Z">
            <w:rPr/>
          </w:rPrChange>
        </w:rPr>
        <w:t>not her</w:t>
      </w:r>
    </w:p>
    <w:p w14:paraId="1F11FB87" w14:textId="77777777" w:rsidR="005D2579" w:rsidRPr="0049459F" w:rsidRDefault="007818FB" w:rsidP="00AA2A14">
      <w:pPr>
        <w:rPr>
          <w:sz w:val="22"/>
          <w:rPrChange w:id="21213" w:author="Jonah Winters" w:date="2017-09-14T22:58:00Z">
            <w:rPr/>
          </w:rPrChange>
        </w:rPr>
      </w:pPr>
      <w:r w:rsidRPr="0049459F">
        <w:rPr>
          <w:sz w:val="22"/>
          <w:rPrChange w:id="21214" w:author="Jonah Winters" w:date="2017-09-14T22:58:00Z">
            <w:rPr/>
          </w:rPrChange>
        </w:rPr>
        <w:t>usual style.)</w:t>
      </w:r>
    </w:p>
    <w:p w14:paraId="0FEB3400" w14:textId="77777777" w:rsidR="005D2579" w:rsidRPr="0049459F" w:rsidRDefault="007818FB" w:rsidP="00AA2A14">
      <w:pPr>
        <w:pStyle w:val="Text"/>
        <w:rPr>
          <w:sz w:val="22"/>
          <w:rPrChange w:id="21215" w:author="Jonah Winters" w:date="2017-09-14T22:58:00Z">
            <w:rPr/>
          </w:rPrChange>
        </w:rPr>
      </w:pPr>
      <w:r w:rsidRPr="0049459F">
        <w:rPr>
          <w:sz w:val="22"/>
          <w:rPrChange w:id="21216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21217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21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219" w:author="Jonah Winters" w:date="2017-09-14T22:58:00Z">
            <w:rPr/>
          </w:rPrChange>
        </w:rPr>
        <w:t>h</w:t>
      </w:r>
      <w:r w:rsidRPr="0049459F">
        <w:rPr>
          <w:sz w:val="22"/>
          <w:rPrChange w:id="21220" w:author="Jonah Winters" w:date="2017-09-14T22:58:00Z">
            <w:rPr/>
          </w:rPrChange>
        </w:rPr>
        <w:t xml:space="preserve"> said, </w:t>
      </w:r>
      <w:r w:rsidR="001E78C5" w:rsidRPr="0049459F">
        <w:rPr>
          <w:sz w:val="22"/>
          <w:rPrChange w:id="21221" w:author="Jonah Winters" w:date="2017-09-14T22:58:00Z">
            <w:rPr/>
          </w:rPrChange>
        </w:rPr>
        <w:t>‘</w:t>
      </w:r>
      <w:r w:rsidRPr="0049459F">
        <w:rPr>
          <w:sz w:val="22"/>
          <w:rPrChange w:id="21222" w:author="Jonah Winters" w:date="2017-09-14T22:58:00Z">
            <w:rPr/>
          </w:rPrChange>
        </w:rPr>
        <w:t>Take her hand and go with her to the rose garden.</w:t>
      </w:r>
      <w:r w:rsidR="001E78C5" w:rsidRPr="0049459F">
        <w:rPr>
          <w:sz w:val="22"/>
          <w:rPrChange w:id="21223" w:author="Jonah Winters" w:date="2017-09-14T22:58:00Z">
            <w:rPr/>
          </w:rPrChange>
        </w:rPr>
        <w:t>’</w:t>
      </w:r>
    </w:p>
    <w:p w14:paraId="4D36A231" w14:textId="77777777" w:rsidR="00AA2A14" w:rsidRPr="0049459F" w:rsidRDefault="007818FB" w:rsidP="00AA2A14">
      <w:pPr>
        <w:pStyle w:val="Text"/>
        <w:rPr>
          <w:sz w:val="22"/>
          <w:rPrChange w:id="21224" w:author="Jonah Winters" w:date="2017-09-14T22:58:00Z">
            <w:rPr/>
          </w:rPrChange>
        </w:rPr>
      </w:pPr>
      <w:r w:rsidRPr="0049459F">
        <w:rPr>
          <w:sz w:val="22"/>
          <w:rPrChange w:id="21225" w:author="Jonah Winters" w:date="2017-09-14T22:58:00Z">
            <w:rPr/>
          </w:rPrChange>
        </w:rPr>
        <w:t>A courtier promptly suggested naming Marzieh as the Princess</w:t>
      </w:r>
      <w:r w:rsidR="001E78C5" w:rsidRPr="0049459F">
        <w:rPr>
          <w:sz w:val="22"/>
          <w:rPrChange w:id="21226" w:author="Jonah Winters" w:date="2017-09-14T22:58:00Z">
            <w:rPr/>
          </w:rPrChange>
        </w:rPr>
        <w:t>’</w:t>
      </w:r>
    </w:p>
    <w:p w14:paraId="43F90280" w14:textId="77777777" w:rsidR="00AD46DB" w:rsidRPr="0049459F" w:rsidRDefault="007818FB" w:rsidP="00AA2A14">
      <w:pPr>
        <w:rPr>
          <w:sz w:val="22"/>
          <w:rPrChange w:id="21227" w:author="Jonah Winters" w:date="2017-09-14T22:58:00Z">
            <w:rPr/>
          </w:rPrChange>
        </w:rPr>
      </w:pPr>
      <w:r w:rsidRPr="0049459F">
        <w:rPr>
          <w:sz w:val="22"/>
          <w:rPrChange w:id="21228" w:author="Jonah Winters" w:date="2017-09-14T22:58:00Z">
            <w:rPr/>
          </w:rPrChange>
        </w:rPr>
        <w:t>lady-in-waiting</w:t>
      </w:r>
      <w:r w:rsidR="00AD46DB" w:rsidRPr="0049459F">
        <w:rPr>
          <w:sz w:val="22"/>
          <w:rPrChange w:id="21229" w:author="Jonah Winters" w:date="2017-09-14T22:58:00Z">
            <w:rPr/>
          </w:rPrChange>
        </w:rPr>
        <w:t>.</w:t>
      </w:r>
    </w:p>
    <w:p w14:paraId="42E1B407" w14:textId="77777777" w:rsidR="00AA2A14" w:rsidRPr="0049459F" w:rsidRDefault="007818FB" w:rsidP="00AA2A14">
      <w:pPr>
        <w:pStyle w:val="Text"/>
        <w:rPr>
          <w:sz w:val="22"/>
          <w:rPrChange w:id="21230" w:author="Jonah Winters" w:date="2017-09-14T22:58:00Z">
            <w:rPr/>
          </w:rPrChange>
        </w:rPr>
      </w:pPr>
      <w:r w:rsidRPr="0049459F">
        <w:rPr>
          <w:sz w:val="22"/>
          <w:rPrChange w:id="21231" w:author="Jonah Winters" w:date="2017-09-14T22:58:00Z">
            <w:rPr/>
          </w:rPrChange>
        </w:rPr>
        <w:t xml:space="preserve">Once out in the garden the </w:t>
      </w:r>
      <w:r w:rsidR="00885E0A" w:rsidRPr="0049459F">
        <w:rPr>
          <w:sz w:val="22"/>
          <w:rPrChange w:id="21232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23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234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235" w:author="Jonah Winters" w:date="2017-09-14T22:58:00Z">
            <w:rPr/>
          </w:rPrChange>
        </w:rPr>
        <w:t>’</w:t>
      </w:r>
      <w:r w:rsidRPr="0049459F">
        <w:rPr>
          <w:sz w:val="22"/>
          <w:rPrChange w:id="21236" w:author="Jonah Winters" w:date="2017-09-14T22:58:00Z">
            <w:rPr/>
          </w:rPrChange>
        </w:rPr>
        <w:t>s sister ran to a channeled</w:t>
      </w:r>
    </w:p>
    <w:p w14:paraId="67C44DFA" w14:textId="77777777" w:rsidR="00AA2A14" w:rsidRPr="0049459F" w:rsidRDefault="007818FB" w:rsidP="00AA2A14">
      <w:pPr>
        <w:rPr>
          <w:sz w:val="22"/>
          <w:rPrChange w:id="21237" w:author="Jonah Winters" w:date="2017-09-14T22:58:00Z">
            <w:rPr/>
          </w:rPrChange>
        </w:rPr>
      </w:pPr>
      <w:r w:rsidRPr="0049459F">
        <w:rPr>
          <w:sz w:val="22"/>
          <w:rPrChange w:id="21238" w:author="Jonah Winters" w:date="2017-09-14T22:58:00Z">
            <w:rPr/>
          </w:rPrChange>
        </w:rPr>
        <w:t>mountain brook, crouched down and started practising a trick she</w:t>
      </w:r>
    </w:p>
    <w:p w14:paraId="70F05D10" w14:textId="77777777" w:rsidR="00AA2A14" w:rsidRPr="0049459F" w:rsidRDefault="007818FB" w:rsidP="00AA2A14">
      <w:pPr>
        <w:rPr>
          <w:sz w:val="22"/>
          <w:rPrChange w:id="21239" w:author="Jonah Winters" w:date="2017-09-14T22:58:00Z">
            <w:rPr/>
          </w:rPrChange>
        </w:rPr>
      </w:pPr>
      <w:r w:rsidRPr="0049459F">
        <w:rPr>
          <w:sz w:val="22"/>
          <w:rPrChange w:id="21240" w:author="Jonah Winters" w:date="2017-09-14T22:58:00Z">
            <w:rPr/>
          </w:rPrChange>
        </w:rPr>
        <w:t>had recently learned.  (She was about six and everything in her life</w:t>
      </w:r>
    </w:p>
    <w:p w14:paraId="502F2892" w14:textId="77777777" w:rsidR="00AA2A14" w:rsidRPr="0049459F" w:rsidRDefault="007818FB" w:rsidP="00AA2A14">
      <w:pPr>
        <w:rPr>
          <w:sz w:val="22"/>
          <w:rPrChange w:id="21241" w:author="Jonah Winters" w:date="2017-09-14T22:58:00Z">
            <w:rPr/>
          </w:rPrChange>
        </w:rPr>
      </w:pPr>
      <w:r w:rsidRPr="0049459F">
        <w:rPr>
          <w:sz w:val="22"/>
          <w:rPrChange w:id="21242" w:author="Jonah Winters" w:date="2017-09-14T22:58:00Z">
            <w:rPr/>
          </w:rPrChange>
        </w:rPr>
        <w:t>was recent.)  It was not unlike what Marzieh learned years later in the</w:t>
      </w:r>
    </w:p>
    <w:p w14:paraId="3C344953" w14:textId="77777777" w:rsidR="00AA2A14" w:rsidRPr="0049459F" w:rsidRDefault="007818FB" w:rsidP="00AA2A14">
      <w:pPr>
        <w:rPr>
          <w:sz w:val="22"/>
          <w:rPrChange w:id="21243" w:author="Jonah Winters" w:date="2017-09-14T22:58:00Z">
            <w:rPr/>
          </w:rPrChange>
        </w:rPr>
      </w:pPr>
      <w:r w:rsidRPr="0049459F">
        <w:rPr>
          <w:sz w:val="22"/>
          <w:rPrChange w:id="21244" w:author="Jonah Winters" w:date="2017-09-14T22:58:00Z">
            <w:rPr/>
          </w:rPrChange>
        </w:rPr>
        <w:t>dining room at Stanford University</w:t>
      </w:r>
      <w:r w:rsidR="001E78C5" w:rsidRPr="0049459F">
        <w:rPr>
          <w:sz w:val="22"/>
          <w:rPrChange w:id="21245" w:author="Jonah Winters" w:date="2017-09-14T22:58:00Z">
            <w:rPr/>
          </w:rPrChange>
        </w:rPr>
        <w:t>’</w:t>
      </w:r>
      <w:r w:rsidRPr="0049459F">
        <w:rPr>
          <w:sz w:val="22"/>
          <w:rPrChange w:id="21246" w:author="Jonah Winters" w:date="2017-09-14T22:58:00Z">
            <w:rPr/>
          </w:rPrChange>
        </w:rPr>
        <w:t>s Roble Hall</w:t>
      </w:r>
      <w:r w:rsidR="005D39B2" w:rsidRPr="0049459F">
        <w:rPr>
          <w:sz w:val="22"/>
          <w:rPrChange w:id="2124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1248" w:author="Jonah Winters" w:date="2017-09-14T22:58:00Z">
            <w:rPr/>
          </w:rPrChange>
        </w:rPr>
        <w:t>you filled the bowl</w:t>
      </w:r>
    </w:p>
    <w:p w14:paraId="3CEDB84A" w14:textId="77777777" w:rsidR="00AA2A14" w:rsidRPr="0049459F" w:rsidRDefault="007818FB" w:rsidP="00AA2A14">
      <w:pPr>
        <w:rPr>
          <w:sz w:val="22"/>
          <w:rPrChange w:id="21249" w:author="Jonah Winters" w:date="2017-09-14T22:58:00Z">
            <w:rPr/>
          </w:rPrChange>
        </w:rPr>
      </w:pPr>
      <w:r w:rsidRPr="0049459F">
        <w:rPr>
          <w:sz w:val="22"/>
          <w:rPrChange w:id="21250" w:author="Jonah Winters" w:date="2017-09-14T22:58:00Z">
            <w:rPr/>
          </w:rPrChange>
        </w:rPr>
        <w:t>of a spoon with water, turned the bowl toward you, took aim, then</w:t>
      </w:r>
    </w:p>
    <w:p w14:paraId="06C3BF23" w14:textId="77777777" w:rsidR="00AA2A14" w:rsidRPr="0049459F" w:rsidRDefault="007818FB" w:rsidP="00AA2A14">
      <w:pPr>
        <w:rPr>
          <w:sz w:val="22"/>
          <w:rPrChange w:id="21251" w:author="Jonah Winters" w:date="2017-09-14T22:58:00Z">
            <w:rPr/>
          </w:rPrChange>
        </w:rPr>
      </w:pPr>
      <w:r w:rsidRPr="0049459F">
        <w:rPr>
          <w:sz w:val="22"/>
          <w:rPrChange w:id="21252" w:author="Jonah Winters" w:date="2017-09-14T22:58:00Z">
            <w:rPr/>
          </w:rPrChange>
        </w:rPr>
        <w:t>flipped down the handle, thus catapulting the water at your victim</w:t>
      </w:r>
      <w:r w:rsidR="00AD46DB" w:rsidRPr="0049459F">
        <w:rPr>
          <w:sz w:val="22"/>
          <w:rPrChange w:id="21253" w:author="Jonah Winters" w:date="2017-09-14T22:58:00Z">
            <w:rPr/>
          </w:rPrChange>
        </w:rPr>
        <w:t>.</w:t>
      </w:r>
    </w:p>
    <w:p w14:paraId="1E88436F" w14:textId="77777777" w:rsidR="00AA2A14" w:rsidRPr="0049459F" w:rsidRDefault="007818FB" w:rsidP="00AA2A14">
      <w:pPr>
        <w:rPr>
          <w:sz w:val="22"/>
          <w:rPrChange w:id="21254" w:author="Jonah Winters" w:date="2017-09-14T22:58:00Z">
            <w:rPr/>
          </w:rPrChange>
        </w:rPr>
      </w:pPr>
      <w:r w:rsidRPr="0049459F">
        <w:rPr>
          <w:sz w:val="22"/>
          <w:rPrChange w:id="21255" w:author="Jonah Winters" w:date="2017-09-14T22:58:00Z">
            <w:rPr/>
          </w:rPrChange>
        </w:rPr>
        <w:t>Now, the princess cupped the water in her left palm, and slapped it</w:t>
      </w:r>
    </w:p>
    <w:p w14:paraId="6C8FC91F" w14:textId="77777777" w:rsidR="00AA2A14" w:rsidRPr="0049459F" w:rsidRDefault="007818FB" w:rsidP="00AA2A14">
      <w:pPr>
        <w:rPr>
          <w:sz w:val="22"/>
          <w:rPrChange w:id="21256" w:author="Jonah Winters" w:date="2017-09-14T22:58:00Z">
            <w:rPr/>
          </w:rPrChange>
        </w:rPr>
      </w:pPr>
      <w:r w:rsidRPr="0049459F">
        <w:rPr>
          <w:sz w:val="22"/>
          <w:rPrChange w:id="21257" w:author="Jonah Winters" w:date="2017-09-14T22:58:00Z">
            <w:rPr/>
          </w:rPrChange>
        </w:rPr>
        <w:t>fast with her other hand, expertly aiming the spray at Marzieh.  The</w:t>
      </w:r>
    </w:p>
    <w:p w14:paraId="63239542" w14:textId="77777777" w:rsidR="00AA2A14" w:rsidRPr="0049459F" w:rsidRDefault="007818FB" w:rsidP="00AA2A14">
      <w:pPr>
        <w:rPr>
          <w:sz w:val="22"/>
          <w:rPrChange w:id="21258" w:author="Jonah Winters" w:date="2017-09-14T22:58:00Z">
            <w:rPr/>
          </w:rPrChange>
        </w:rPr>
      </w:pPr>
      <w:r w:rsidRPr="0049459F">
        <w:rPr>
          <w:sz w:val="22"/>
          <w:rPrChange w:id="21259" w:author="Jonah Winters" w:date="2017-09-14T22:58:00Z">
            <w:rPr/>
          </w:rPrChange>
        </w:rPr>
        <w:t>latter, soon damp, was already disgruntled with Persia anyhow, was</w:t>
      </w:r>
    </w:p>
    <w:p w14:paraId="6721ED80" w14:textId="77777777" w:rsidR="00AA2A14" w:rsidRPr="0049459F" w:rsidRDefault="007818FB" w:rsidP="00AA2A14">
      <w:pPr>
        <w:rPr>
          <w:sz w:val="22"/>
          <w:rPrChange w:id="21260" w:author="Jonah Winters" w:date="2017-09-14T22:58:00Z">
            <w:rPr/>
          </w:rPrChange>
        </w:rPr>
      </w:pPr>
      <w:r w:rsidRPr="0049459F">
        <w:rPr>
          <w:sz w:val="22"/>
          <w:rPrChange w:id="21261" w:author="Jonah Winters" w:date="2017-09-14T22:58:00Z">
            <w:rPr/>
          </w:rPrChange>
        </w:rPr>
        <w:t>sick with malaria, turning democrat, and had promised her parents</w:t>
      </w:r>
    </w:p>
    <w:p w14:paraId="1BA13041" w14:textId="77777777" w:rsidR="00AA2A14" w:rsidRPr="0049459F" w:rsidRDefault="007818FB" w:rsidP="00AA2A14">
      <w:pPr>
        <w:rPr>
          <w:sz w:val="22"/>
          <w:rPrChange w:id="21262" w:author="Jonah Winters" w:date="2017-09-14T22:58:00Z">
            <w:rPr/>
          </w:rPrChange>
        </w:rPr>
      </w:pPr>
      <w:r w:rsidRPr="0049459F">
        <w:rPr>
          <w:sz w:val="22"/>
          <w:rPrChange w:id="21263" w:author="Jonah Winters" w:date="2017-09-14T22:58:00Z">
            <w:rPr/>
          </w:rPrChange>
        </w:rPr>
        <w:t>she would even eat her oatmeal if they would only take her back to</w:t>
      </w:r>
    </w:p>
    <w:p w14:paraId="11C4DE8B" w14:textId="77777777" w:rsidR="00AD46DB" w:rsidRPr="0049459F" w:rsidRDefault="007818FB" w:rsidP="00AA2A14">
      <w:pPr>
        <w:rPr>
          <w:sz w:val="22"/>
          <w:rPrChange w:id="21264" w:author="Jonah Winters" w:date="2017-09-14T22:58:00Z">
            <w:rPr/>
          </w:rPrChange>
        </w:rPr>
      </w:pPr>
      <w:r w:rsidRPr="0049459F">
        <w:rPr>
          <w:sz w:val="22"/>
          <w:rPrChange w:id="21265" w:author="Jonah Winters" w:date="2017-09-14T22:58:00Z">
            <w:rPr/>
          </w:rPrChange>
        </w:rPr>
        <w:t>America.  Lady-in-waiting indeed</w:t>
      </w:r>
      <w:r w:rsidR="00AD46DB" w:rsidRPr="0049459F">
        <w:rPr>
          <w:sz w:val="22"/>
          <w:rPrChange w:id="21266" w:author="Jonah Winters" w:date="2017-09-14T22:58:00Z">
            <w:rPr/>
          </w:rPrChange>
        </w:rPr>
        <w:t>.</w:t>
      </w:r>
    </w:p>
    <w:p w14:paraId="489A456D" w14:textId="77777777" w:rsidR="00AA2A14" w:rsidRPr="0049459F" w:rsidRDefault="007818FB" w:rsidP="00AA2A14">
      <w:pPr>
        <w:pStyle w:val="Text"/>
        <w:rPr>
          <w:sz w:val="22"/>
          <w:rPrChange w:id="21267" w:author="Jonah Winters" w:date="2017-09-14T22:58:00Z">
            <w:rPr/>
          </w:rPrChange>
        </w:rPr>
      </w:pPr>
      <w:r w:rsidRPr="0049459F">
        <w:rPr>
          <w:sz w:val="22"/>
          <w:rPrChange w:id="21268" w:author="Jonah Winters" w:date="2017-09-14T22:58:00Z">
            <w:rPr/>
          </w:rPrChange>
        </w:rPr>
        <w:t>Meanwhile Florence and Khan were safe in the audience hall,</w:t>
      </w:r>
    </w:p>
    <w:p w14:paraId="616632A6" w14:textId="77777777" w:rsidR="00AA2A14" w:rsidRPr="0049459F" w:rsidRDefault="007818FB" w:rsidP="00AA2A14">
      <w:pPr>
        <w:rPr>
          <w:sz w:val="22"/>
          <w:rPrChange w:id="21269" w:author="Jonah Winters" w:date="2017-09-14T22:58:00Z">
            <w:rPr/>
          </w:rPrChange>
        </w:rPr>
      </w:pPr>
      <w:r w:rsidRPr="0049459F">
        <w:rPr>
          <w:sz w:val="22"/>
          <w:rPrChange w:id="21270" w:author="Jonah Winters" w:date="2017-09-14T22:58:00Z">
            <w:rPr/>
          </w:rPrChange>
        </w:rPr>
        <w:t xml:space="preserve">answering the </w:t>
      </w:r>
      <w:r w:rsidR="00885E0A" w:rsidRPr="0049459F">
        <w:rPr>
          <w:sz w:val="22"/>
          <w:rPrChange w:id="21271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27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27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274" w:author="Jonah Winters" w:date="2017-09-14T22:58:00Z">
            <w:rPr/>
          </w:rPrChange>
        </w:rPr>
        <w:t>’</w:t>
      </w:r>
      <w:r w:rsidRPr="0049459F">
        <w:rPr>
          <w:sz w:val="22"/>
          <w:rPrChange w:id="21275" w:author="Jonah Winters" w:date="2017-09-14T22:58:00Z">
            <w:rPr/>
          </w:rPrChange>
        </w:rPr>
        <w:t>s questions (royalty always initiated the talk),</w:t>
      </w:r>
    </w:p>
    <w:p w14:paraId="28B1F228" w14:textId="77777777" w:rsidR="00AA2A14" w:rsidRPr="0049459F" w:rsidRDefault="007818FB" w:rsidP="00AA2A14">
      <w:pPr>
        <w:rPr>
          <w:sz w:val="22"/>
          <w:rPrChange w:id="21276" w:author="Jonah Winters" w:date="2017-09-14T22:58:00Z">
            <w:rPr/>
          </w:rPrChange>
        </w:rPr>
      </w:pPr>
      <w:r w:rsidRPr="0049459F">
        <w:rPr>
          <w:sz w:val="22"/>
          <w:rPrChange w:id="21277" w:author="Jonah Winters" w:date="2017-09-14T22:58:00Z">
            <w:rPr/>
          </w:rPrChange>
        </w:rPr>
        <w:t>and enjoying the panorama of summer spread out through the high</w:t>
      </w:r>
    </w:p>
    <w:p w14:paraId="4DA3B8EE" w14:textId="77777777" w:rsidR="00AA2A14" w:rsidRPr="0049459F" w:rsidRDefault="007818FB" w:rsidP="00AA2A14">
      <w:pPr>
        <w:rPr>
          <w:sz w:val="22"/>
          <w:rPrChange w:id="21278" w:author="Jonah Winters" w:date="2017-09-14T22:58:00Z">
            <w:rPr/>
          </w:rPrChange>
        </w:rPr>
      </w:pPr>
      <w:r w:rsidRPr="0049459F">
        <w:rPr>
          <w:sz w:val="22"/>
          <w:rPrChange w:id="21279" w:author="Jonah Winters" w:date="2017-09-14T22:58:00Z">
            <w:rPr/>
          </w:rPrChange>
        </w:rPr>
        <w:t>windows</w:t>
      </w:r>
      <w:r w:rsidR="0054598B" w:rsidRPr="0049459F">
        <w:rPr>
          <w:sz w:val="22"/>
          <w:rPrChange w:id="21280" w:author="Jonah Winters" w:date="2017-09-14T22:58:00Z">
            <w:rPr/>
          </w:rPrChange>
        </w:rPr>
        <w:t>—</w:t>
      </w:r>
      <w:r w:rsidRPr="0049459F">
        <w:rPr>
          <w:sz w:val="22"/>
          <w:rPrChange w:id="21281" w:author="Jonah Winters" w:date="2017-09-14T22:58:00Z">
            <w:rPr/>
          </w:rPrChange>
        </w:rPr>
        <w:t>all the way south to a single spark that was the gold</w:t>
      </w:r>
    </w:p>
    <w:p w14:paraId="1CFA587B" w14:textId="77777777" w:rsidR="00AD46DB" w:rsidRPr="0049459F" w:rsidRDefault="007818FB" w:rsidP="0098611E">
      <w:pPr>
        <w:rPr>
          <w:sz w:val="22"/>
          <w:rPrChange w:id="21282" w:author="Jonah Winters" w:date="2017-09-14T22:58:00Z">
            <w:rPr/>
          </w:rPrChange>
        </w:rPr>
      </w:pPr>
      <w:r w:rsidRPr="0049459F">
        <w:rPr>
          <w:sz w:val="22"/>
          <w:rPrChange w:id="21283" w:author="Jonah Winters" w:date="2017-09-14T22:58:00Z">
            <w:rPr/>
          </w:rPrChange>
        </w:rPr>
        <w:t xml:space="preserve">shrine of </w:t>
      </w:r>
      <w:r w:rsidR="00AA2A14" w:rsidRPr="0049459F">
        <w:rPr>
          <w:sz w:val="22"/>
          <w:rPrChange w:id="21284" w:author="Jonah Winters" w:date="2017-09-14T22:58:00Z">
            <w:rPr/>
          </w:rPrChange>
        </w:rPr>
        <w:t>‘</w:t>
      </w:r>
      <w:r w:rsidRPr="0049459F">
        <w:rPr>
          <w:sz w:val="22"/>
          <w:rPrChange w:id="21285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1286" w:author="Jonah Winters" w:date="2017-09-14T22:58:00Z">
            <w:rPr/>
          </w:rPrChange>
        </w:rPr>
        <w:t>’</w:t>
      </w:r>
      <w:r w:rsidRPr="0049459F">
        <w:rPr>
          <w:sz w:val="22"/>
          <w:rPrChange w:id="21287" w:author="Jonah Winters" w:date="2017-09-14T22:58:00Z">
            <w:rPr/>
          </w:rPrChange>
        </w:rPr>
        <w:t>l-</w:t>
      </w:r>
      <w:r w:rsidR="00AA2A14" w:rsidRPr="0049459F">
        <w:rPr>
          <w:sz w:val="22"/>
          <w:rPrChange w:id="21288" w:author="Jonah Winters" w:date="2017-09-14T22:58:00Z">
            <w:rPr/>
          </w:rPrChange>
        </w:rPr>
        <w:t>‘</w:t>
      </w:r>
      <w:r w:rsidRPr="0049459F">
        <w:rPr>
          <w:sz w:val="22"/>
          <w:rPrChange w:id="21289" w:author="Jonah Winters" w:date="2017-09-14T22:58:00Z">
            <w:rPr/>
          </w:rPrChange>
        </w:rPr>
        <w:t>A</w:t>
      </w:r>
      <w:r w:rsidR="00AA2A14" w:rsidRPr="0049459F">
        <w:rPr>
          <w:sz w:val="22"/>
          <w:rPrChange w:id="21290" w:author="Jonah Winters" w:date="2017-09-14T22:58:00Z">
            <w:rPr/>
          </w:rPrChange>
        </w:rPr>
        <w:t>ẓ</w:t>
      </w:r>
      <w:r w:rsidR="0098611E" w:rsidRPr="0049459F">
        <w:rPr>
          <w:sz w:val="22"/>
          <w:rPrChange w:id="21291" w:author="Jonah Winters" w:date="2017-09-14T22:58:00Z">
            <w:rPr/>
          </w:rPrChange>
        </w:rPr>
        <w:t>í</w:t>
      </w:r>
      <w:r w:rsidRPr="0049459F">
        <w:rPr>
          <w:sz w:val="22"/>
          <w:rPrChange w:id="21292" w:author="Jonah Winters" w:date="2017-09-14T22:58:00Z">
            <w:rPr/>
          </w:rPrChange>
        </w:rPr>
        <w:t>m</w:t>
      </w:r>
      <w:r w:rsidR="00AD46DB" w:rsidRPr="0049459F">
        <w:rPr>
          <w:sz w:val="22"/>
          <w:rPrChange w:id="21293" w:author="Jonah Winters" w:date="2017-09-14T22:58:00Z">
            <w:rPr/>
          </w:rPrChange>
        </w:rPr>
        <w:t>.</w:t>
      </w:r>
    </w:p>
    <w:p w14:paraId="4B212E3D" w14:textId="77777777" w:rsidR="00AD46DB" w:rsidRPr="0049459F" w:rsidRDefault="007818FB" w:rsidP="00AA2A14">
      <w:pPr>
        <w:pStyle w:val="Text"/>
        <w:rPr>
          <w:sz w:val="22"/>
          <w:rPrChange w:id="21294" w:author="Jonah Winters" w:date="2017-09-14T22:58:00Z">
            <w:rPr/>
          </w:rPrChange>
        </w:rPr>
      </w:pPr>
      <w:r w:rsidRPr="0049459F">
        <w:rPr>
          <w:sz w:val="22"/>
          <w:rPrChange w:id="21295" w:author="Jonah Winters" w:date="2017-09-14T22:58:00Z">
            <w:rPr/>
          </w:rPrChange>
        </w:rPr>
        <w:t>The interview proceeded in French and Persian</w:t>
      </w:r>
      <w:r w:rsidR="00AD46DB" w:rsidRPr="0049459F">
        <w:rPr>
          <w:sz w:val="22"/>
          <w:rPrChange w:id="21296" w:author="Jonah Winters" w:date="2017-09-14T22:58:00Z">
            <w:rPr/>
          </w:rPrChange>
        </w:rPr>
        <w:t>.</w:t>
      </w:r>
    </w:p>
    <w:p w14:paraId="52F7C5E8" w14:textId="77777777" w:rsidR="00AA2A14" w:rsidRPr="0049459F" w:rsidRDefault="001E78C5" w:rsidP="00AA2A14">
      <w:pPr>
        <w:pStyle w:val="Text"/>
        <w:rPr>
          <w:sz w:val="22"/>
          <w:rPrChange w:id="21297" w:author="Jonah Winters" w:date="2017-09-14T22:58:00Z">
            <w:rPr/>
          </w:rPrChange>
        </w:rPr>
      </w:pPr>
      <w:r w:rsidRPr="0049459F">
        <w:rPr>
          <w:sz w:val="22"/>
          <w:rPrChange w:id="212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299" w:author="Jonah Winters" w:date="2017-09-14T22:58:00Z">
            <w:rPr/>
          </w:rPrChange>
        </w:rPr>
        <w:t>Do your parents still live, Madame?</w:t>
      </w:r>
      <w:r w:rsidRPr="0049459F">
        <w:rPr>
          <w:sz w:val="22"/>
          <w:rPrChange w:id="213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301" w:author="Jonah Winters" w:date="2017-09-14T22:58:00Z">
            <w:rPr/>
          </w:rPrChange>
        </w:rPr>
        <w:t xml:space="preserve"> the </w:t>
      </w:r>
      <w:r w:rsidR="00885E0A" w:rsidRPr="0049459F">
        <w:rPr>
          <w:sz w:val="22"/>
          <w:rPrChange w:id="21302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30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304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21305" w:author="Jonah Winters" w:date="2017-09-14T22:58:00Z">
            <w:rPr/>
          </w:rPrChange>
        </w:rPr>
        <w:t xml:space="preserve"> asked.  When she</w:t>
      </w:r>
    </w:p>
    <w:p w14:paraId="067036C4" w14:textId="77777777" w:rsidR="00AA2A14" w:rsidRPr="0049459F" w:rsidRDefault="007818FB" w:rsidP="00AA2A14">
      <w:pPr>
        <w:rPr>
          <w:sz w:val="22"/>
          <w:rPrChange w:id="21306" w:author="Jonah Winters" w:date="2017-09-14T22:58:00Z">
            <w:rPr/>
          </w:rPrChange>
        </w:rPr>
      </w:pPr>
      <w:r w:rsidRPr="0049459F">
        <w:rPr>
          <w:sz w:val="22"/>
          <w:rPrChange w:id="21307" w:author="Jonah Winters" w:date="2017-09-14T22:58:00Z">
            <w:rPr/>
          </w:rPrChange>
        </w:rPr>
        <w:t>said yes, he raised his eyes swiftly and reverently upward and said,</w:t>
      </w:r>
    </w:p>
    <w:p w14:paraId="19F1BCBF" w14:textId="77777777" w:rsidR="00AA2A14" w:rsidRPr="0049459F" w:rsidRDefault="001E78C5" w:rsidP="00AA2A14">
      <w:pPr>
        <w:rPr>
          <w:sz w:val="22"/>
          <w:rPrChange w:id="21308" w:author="Jonah Winters" w:date="2017-09-14T22:58:00Z">
            <w:rPr/>
          </w:rPrChange>
        </w:rPr>
      </w:pPr>
      <w:r w:rsidRPr="0049459F">
        <w:rPr>
          <w:sz w:val="22"/>
          <w:rPrChange w:id="21309" w:author="Jonah Winters" w:date="2017-09-14T22:58:00Z">
            <w:rPr/>
          </w:rPrChange>
        </w:rPr>
        <w:t>‘</w:t>
      </w:r>
      <w:r w:rsidR="007818FB" w:rsidRPr="0049459F">
        <w:rPr>
          <w:i/>
          <w:iCs/>
          <w:sz w:val="22"/>
          <w:rPrChange w:id="21310" w:author="Jonah Winters" w:date="2017-09-14T22:58:00Z">
            <w:rPr>
              <w:i/>
              <w:iCs/>
            </w:rPr>
          </w:rPrChange>
        </w:rPr>
        <w:t>Dieu merci, Madame</w:t>
      </w:r>
      <w:r w:rsidR="007818FB" w:rsidRPr="0049459F">
        <w:rPr>
          <w:sz w:val="22"/>
          <w:rPrChange w:id="21311" w:author="Jonah Winters" w:date="2017-09-14T22:58:00Z">
            <w:rPr/>
          </w:rPrChange>
        </w:rPr>
        <w:t>.</w:t>
      </w:r>
      <w:r w:rsidRPr="0049459F">
        <w:rPr>
          <w:sz w:val="22"/>
          <w:rPrChange w:id="2131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313" w:author="Jonah Winters" w:date="2017-09-14T22:58:00Z">
            <w:rPr/>
          </w:rPrChange>
        </w:rPr>
        <w:t xml:space="preserve">  The boy had not seen his own exiled parents</w:t>
      </w:r>
    </w:p>
    <w:p w14:paraId="69E2A00F" w14:textId="77777777" w:rsidR="00AD46DB" w:rsidRPr="0049459F" w:rsidRDefault="007818FB" w:rsidP="00AA2A14">
      <w:pPr>
        <w:rPr>
          <w:sz w:val="22"/>
          <w:rPrChange w:id="21314" w:author="Jonah Winters" w:date="2017-09-14T22:58:00Z">
            <w:rPr/>
          </w:rPrChange>
        </w:rPr>
      </w:pPr>
      <w:r w:rsidRPr="0049459F">
        <w:rPr>
          <w:sz w:val="22"/>
          <w:rPrChange w:id="21315" w:author="Jonah Winters" w:date="2017-09-14T22:58:00Z">
            <w:rPr/>
          </w:rPrChange>
        </w:rPr>
        <w:t>for five years</w:t>
      </w:r>
      <w:r w:rsidR="00AD46DB" w:rsidRPr="0049459F">
        <w:rPr>
          <w:sz w:val="22"/>
          <w:rPrChange w:id="21316" w:author="Jonah Winters" w:date="2017-09-14T22:58:00Z">
            <w:rPr/>
          </w:rPrChange>
        </w:rPr>
        <w:t>.</w:t>
      </w:r>
    </w:p>
    <w:p w14:paraId="362353E4" w14:textId="77777777" w:rsidR="00AA2A14" w:rsidRPr="0049459F" w:rsidRDefault="007818FB" w:rsidP="00AA2A14">
      <w:pPr>
        <w:pStyle w:val="Text"/>
        <w:rPr>
          <w:sz w:val="22"/>
          <w:rPrChange w:id="21317" w:author="Jonah Winters" w:date="2017-09-14T22:58:00Z">
            <w:rPr/>
          </w:rPrChange>
        </w:rPr>
      </w:pPr>
      <w:r w:rsidRPr="0049459F">
        <w:rPr>
          <w:sz w:val="22"/>
          <w:rPrChange w:id="21318" w:author="Jonah Winters" w:date="2017-09-14T22:58:00Z">
            <w:rPr/>
          </w:rPrChange>
        </w:rPr>
        <w:t>The audience over, they backed carefully out of his presence.  They</w:t>
      </w:r>
    </w:p>
    <w:p w14:paraId="04560FA6" w14:textId="77777777" w:rsidR="00AA2A14" w:rsidRPr="0049459F" w:rsidRDefault="007818FB" w:rsidP="00AA2A14">
      <w:pPr>
        <w:rPr>
          <w:sz w:val="22"/>
          <w:rPrChange w:id="21319" w:author="Jonah Winters" w:date="2017-09-14T22:58:00Z">
            <w:rPr/>
          </w:rPrChange>
        </w:rPr>
      </w:pPr>
      <w:r w:rsidRPr="0049459F">
        <w:rPr>
          <w:sz w:val="22"/>
          <w:rPrChange w:id="21320" w:author="Jonah Winters" w:date="2017-09-14T22:58:00Z">
            <w:rPr/>
          </w:rPrChange>
        </w:rPr>
        <w:t xml:space="preserve">descended to the rose garden and there at a side door saw the </w:t>
      </w:r>
      <w:r w:rsidR="00885E0A" w:rsidRPr="0049459F">
        <w:rPr>
          <w:sz w:val="22"/>
          <w:rPrChange w:id="21321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32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32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324" w:author="Jonah Winters" w:date="2017-09-14T22:58:00Z">
            <w:rPr/>
          </w:rPrChange>
        </w:rPr>
        <w:t>’</w:t>
      </w:r>
      <w:r w:rsidRPr="0049459F">
        <w:rPr>
          <w:sz w:val="22"/>
          <w:rPrChange w:id="21325" w:author="Jonah Winters" w:date="2017-09-14T22:58:00Z">
            <w:rPr/>
          </w:rPrChange>
        </w:rPr>
        <w:t>s</w:t>
      </w:r>
    </w:p>
    <w:p w14:paraId="74A30128" w14:textId="77777777" w:rsidR="00AA2A14" w:rsidRPr="0049459F" w:rsidRDefault="007818FB" w:rsidP="00AA2A14">
      <w:pPr>
        <w:rPr>
          <w:sz w:val="22"/>
          <w:rPrChange w:id="21326" w:author="Jonah Winters" w:date="2017-09-14T22:58:00Z">
            <w:rPr/>
          </w:rPrChange>
        </w:rPr>
      </w:pPr>
      <w:r w:rsidRPr="0049459F">
        <w:rPr>
          <w:sz w:val="22"/>
          <w:rPrChange w:id="21327" w:author="Jonah Winters" w:date="2017-09-14T22:58:00Z">
            <w:rPr/>
          </w:rPrChange>
        </w:rPr>
        <w:t>favorite horse</w:t>
      </w:r>
      <w:r w:rsidR="005D39B2" w:rsidRPr="0049459F">
        <w:rPr>
          <w:sz w:val="22"/>
          <w:rPrChange w:id="2132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1329" w:author="Jonah Winters" w:date="2017-09-14T22:58:00Z">
            <w:rPr/>
          </w:rPrChange>
        </w:rPr>
        <w:t>a wonderful Arab, an aristocrat, Florence said, and</w:t>
      </w:r>
    </w:p>
    <w:p w14:paraId="2C706207" w14:textId="77777777" w:rsidR="00AA2A14" w:rsidRPr="0049459F" w:rsidRDefault="007818FB" w:rsidP="00AA2A14">
      <w:pPr>
        <w:rPr>
          <w:sz w:val="22"/>
          <w:rPrChange w:id="21330" w:author="Jonah Winters" w:date="2017-09-14T22:58:00Z">
            <w:rPr/>
          </w:rPrChange>
        </w:rPr>
      </w:pPr>
      <w:r w:rsidRPr="0049459F">
        <w:rPr>
          <w:sz w:val="22"/>
          <w:rPrChange w:id="21331" w:author="Jonah Winters" w:date="2017-09-14T22:58:00Z">
            <w:rPr/>
          </w:rPrChange>
        </w:rPr>
        <w:t>yet all gentleness.  Over its saddle and hindquarters and reaching</w:t>
      </w:r>
    </w:p>
    <w:p w14:paraId="6E6D822E" w14:textId="77777777" w:rsidR="00AA2A14" w:rsidRPr="0049459F" w:rsidRDefault="00AA2A14">
      <w:pPr>
        <w:widowControl/>
        <w:kinsoku/>
        <w:overflowPunct/>
        <w:textAlignment w:val="auto"/>
        <w:rPr>
          <w:sz w:val="22"/>
          <w:rPrChange w:id="21332" w:author="Jonah Winters" w:date="2017-09-14T22:58:00Z">
            <w:rPr/>
          </w:rPrChange>
        </w:rPr>
      </w:pPr>
      <w:r w:rsidRPr="0049459F">
        <w:rPr>
          <w:sz w:val="22"/>
          <w:rPrChange w:id="21333" w:author="Jonah Winters" w:date="2017-09-14T22:58:00Z">
            <w:rPr/>
          </w:rPrChange>
        </w:rPr>
        <w:br w:type="page"/>
      </w:r>
    </w:p>
    <w:p w14:paraId="7A27FE2B" w14:textId="77777777" w:rsidR="00AA2A14" w:rsidRPr="0049459F" w:rsidRDefault="007818FB" w:rsidP="00AA2A14">
      <w:pPr>
        <w:rPr>
          <w:sz w:val="22"/>
          <w:rPrChange w:id="21334" w:author="Jonah Winters" w:date="2017-09-14T22:58:00Z">
            <w:rPr/>
          </w:rPrChange>
        </w:rPr>
      </w:pPr>
      <w:r w:rsidRPr="0049459F">
        <w:rPr>
          <w:sz w:val="22"/>
          <w:rPrChange w:id="21335" w:author="Jonah Winters" w:date="2017-09-14T22:58:00Z">
            <w:rPr/>
          </w:rPrChange>
        </w:rPr>
        <w:t>almost to the ground lay a scarlet covering richly embroidered by</w:t>
      </w:r>
    </w:p>
    <w:p w14:paraId="6B4EA158" w14:textId="77777777" w:rsidR="00AD46DB" w:rsidRPr="0049459F" w:rsidRDefault="007818FB" w:rsidP="00AA2A14">
      <w:pPr>
        <w:rPr>
          <w:sz w:val="22"/>
          <w:rPrChange w:id="21336" w:author="Jonah Winters" w:date="2017-09-14T22:58:00Z">
            <w:rPr/>
          </w:rPrChange>
        </w:rPr>
      </w:pPr>
      <w:r w:rsidRPr="0049459F">
        <w:rPr>
          <w:sz w:val="22"/>
          <w:rPrChange w:id="21337" w:author="Jonah Winters" w:date="2017-09-14T22:58:00Z">
            <w:rPr/>
          </w:rPrChange>
        </w:rPr>
        <w:t>hand</w:t>
      </w:r>
      <w:r w:rsidR="00AD46DB" w:rsidRPr="0049459F">
        <w:rPr>
          <w:sz w:val="22"/>
          <w:rPrChange w:id="21338" w:author="Jonah Winters" w:date="2017-09-14T22:58:00Z">
            <w:rPr/>
          </w:rPrChange>
        </w:rPr>
        <w:t>.</w:t>
      </w:r>
    </w:p>
    <w:p w14:paraId="42909232" w14:textId="77777777" w:rsidR="00AA2A14" w:rsidRPr="0049459F" w:rsidRDefault="007818FB" w:rsidP="00AA2A14">
      <w:pPr>
        <w:pStyle w:val="Text"/>
        <w:rPr>
          <w:sz w:val="22"/>
          <w:rPrChange w:id="21339" w:author="Jonah Winters" w:date="2017-09-14T22:58:00Z">
            <w:rPr/>
          </w:rPrChange>
        </w:rPr>
      </w:pPr>
      <w:r w:rsidRPr="0049459F">
        <w:rPr>
          <w:sz w:val="22"/>
          <w:rPrChange w:id="21340" w:author="Jonah Winters" w:date="2017-09-14T22:58:00Z">
            <w:rPr/>
          </w:rPrChange>
        </w:rPr>
        <w:t>In later years this same A</w:t>
      </w:r>
      <w:r w:rsidR="00AA2A14" w:rsidRPr="0049459F">
        <w:rPr>
          <w:sz w:val="22"/>
          <w:rPrChange w:id="21341" w:author="Jonah Winters" w:date="2017-09-14T22:58:00Z">
            <w:rPr/>
          </w:rPrChange>
        </w:rPr>
        <w:t>ḥ</w:t>
      </w:r>
      <w:r w:rsidRPr="0049459F">
        <w:rPr>
          <w:sz w:val="22"/>
          <w:rPrChange w:id="21342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343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344" w:author="Jonah Winters" w:date="2017-09-14T22:58:00Z">
            <w:rPr/>
          </w:rPrChange>
        </w:rPr>
        <w:t>áh</w:t>
      </w:r>
      <w:r w:rsidRPr="0049459F">
        <w:rPr>
          <w:sz w:val="22"/>
          <w:rPrChange w:id="21345" w:author="Jonah Winters" w:date="2017-09-14T22:58:00Z">
            <w:rPr/>
          </w:rPrChange>
        </w:rPr>
        <w:t xml:space="preserve"> would give Khan a horse, a</w:t>
      </w:r>
    </w:p>
    <w:p w14:paraId="3F45714A" w14:textId="77777777" w:rsidR="00AA2A14" w:rsidRPr="0049459F" w:rsidRDefault="007818FB" w:rsidP="00AA2A14">
      <w:pPr>
        <w:rPr>
          <w:sz w:val="22"/>
          <w:rPrChange w:id="21346" w:author="Jonah Winters" w:date="2017-09-14T22:58:00Z">
            <w:rPr/>
          </w:rPrChange>
        </w:rPr>
      </w:pPr>
      <w:r w:rsidRPr="0049459F">
        <w:rPr>
          <w:sz w:val="22"/>
          <w:rPrChange w:id="21347" w:author="Jonah Winters" w:date="2017-09-14T22:58:00Z">
            <w:rPr/>
          </w:rPrChange>
        </w:rPr>
        <w:t xml:space="preserve">white Arab from the imperial stables.  Like all the </w:t>
      </w:r>
      <w:r w:rsidR="00885E0A" w:rsidRPr="0049459F">
        <w:rPr>
          <w:sz w:val="22"/>
          <w:rPrChange w:id="21348" w:author="Jonah Winters" w:date="2017-09-14T22:58:00Z">
            <w:rPr/>
          </w:rPrChange>
        </w:rPr>
        <w:t>Sh</w:t>
      </w:r>
      <w:r w:rsidR="00AA2A14" w:rsidRPr="0049459F">
        <w:rPr>
          <w:sz w:val="22"/>
          <w:rPrChange w:id="2134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350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351" w:author="Jonah Winters" w:date="2017-09-14T22:58:00Z">
            <w:rPr/>
          </w:rPrChange>
        </w:rPr>
        <w:t>’</w:t>
      </w:r>
      <w:r w:rsidRPr="0049459F">
        <w:rPr>
          <w:sz w:val="22"/>
          <w:rPrChange w:id="21352" w:author="Jonah Winters" w:date="2017-09-14T22:58:00Z">
            <w:rPr/>
          </w:rPrChange>
        </w:rPr>
        <w:t>s horses this</w:t>
      </w:r>
    </w:p>
    <w:p w14:paraId="6617F7A7" w14:textId="77777777" w:rsidR="00AA2A14" w:rsidRPr="0049459F" w:rsidRDefault="007818FB" w:rsidP="00AA2A14">
      <w:pPr>
        <w:rPr>
          <w:sz w:val="22"/>
          <w:rPrChange w:id="21353" w:author="Jonah Winters" w:date="2017-09-14T22:58:00Z">
            <w:rPr/>
          </w:rPrChange>
        </w:rPr>
      </w:pPr>
      <w:r w:rsidRPr="0049459F">
        <w:rPr>
          <w:sz w:val="22"/>
          <w:rPrChange w:id="21354" w:author="Jonah Winters" w:date="2017-09-14T22:58:00Z">
            <w:rPr/>
          </w:rPrChange>
        </w:rPr>
        <w:t>one</w:t>
      </w:r>
      <w:r w:rsidR="001E78C5" w:rsidRPr="0049459F">
        <w:rPr>
          <w:sz w:val="22"/>
          <w:rPrChange w:id="21355" w:author="Jonah Winters" w:date="2017-09-14T22:58:00Z">
            <w:rPr/>
          </w:rPrChange>
        </w:rPr>
        <w:t>’</w:t>
      </w:r>
      <w:r w:rsidRPr="0049459F">
        <w:rPr>
          <w:sz w:val="22"/>
          <w:rPrChange w:id="21356" w:author="Jonah Winters" w:date="2017-09-14T22:58:00Z">
            <w:rPr/>
          </w:rPrChange>
        </w:rPr>
        <w:t>s tail was dyed a bright purple.  The British looked down their</w:t>
      </w:r>
    </w:p>
    <w:p w14:paraId="40849E5B" w14:textId="77777777" w:rsidR="00AA2A14" w:rsidRPr="0049459F" w:rsidRDefault="007818FB" w:rsidP="00AA2A14">
      <w:pPr>
        <w:rPr>
          <w:sz w:val="22"/>
          <w:rPrChange w:id="21357" w:author="Jonah Winters" w:date="2017-09-14T22:58:00Z">
            <w:rPr/>
          </w:rPrChange>
        </w:rPr>
      </w:pPr>
      <w:r w:rsidRPr="0049459F">
        <w:rPr>
          <w:sz w:val="22"/>
          <w:rPrChange w:id="21358" w:author="Jonah Winters" w:date="2017-09-14T22:58:00Z">
            <w:rPr/>
          </w:rPrChange>
        </w:rPr>
        <w:t>noses at the gift and made some remark about circuses, but the</w:t>
      </w:r>
    </w:p>
    <w:p w14:paraId="3ABBD6FC" w14:textId="77777777" w:rsidR="00AA2A14" w:rsidRPr="0049459F" w:rsidRDefault="007818FB" w:rsidP="00AA2A14">
      <w:pPr>
        <w:rPr>
          <w:sz w:val="22"/>
          <w:rPrChange w:id="21359" w:author="Jonah Winters" w:date="2017-09-14T22:58:00Z">
            <w:rPr/>
          </w:rPrChange>
        </w:rPr>
      </w:pPr>
      <w:r w:rsidRPr="0049459F">
        <w:rPr>
          <w:sz w:val="22"/>
          <w:rPrChange w:id="21360" w:author="Jonah Winters" w:date="2017-09-14T22:58:00Z">
            <w:rPr/>
          </w:rPrChange>
        </w:rPr>
        <w:t>family and the stablemen were proud of the magnificent animal and</w:t>
      </w:r>
    </w:p>
    <w:p w14:paraId="533357CA" w14:textId="77777777" w:rsidR="00AA2A14" w:rsidRPr="0049459F" w:rsidRDefault="007818FB" w:rsidP="00AA2A14">
      <w:pPr>
        <w:rPr>
          <w:sz w:val="22"/>
          <w:rPrChange w:id="21361" w:author="Jonah Winters" w:date="2017-09-14T22:58:00Z">
            <w:rPr/>
          </w:rPrChange>
        </w:rPr>
      </w:pPr>
      <w:r w:rsidRPr="0049459F">
        <w:rPr>
          <w:sz w:val="22"/>
          <w:rPrChange w:id="21362" w:author="Jonah Winters" w:date="2017-09-14T22:58:00Z">
            <w:rPr/>
          </w:rPrChange>
        </w:rPr>
        <w:t>kept his tail fresh dyed.  He too was an aristocrat, his skin satin, tail</w:t>
      </w:r>
    </w:p>
    <w:p w14:paraId="73BBBCD7" w14:textId="77777777" w:rsidR="00AA2A14" w:rsidRPr="0049459F" w:rsidRDefault="007818FB" w:rsidP="00AA2A14">
      <w:pPr>
        <w:rPr>
          <w:sz w:val="22"/>
          <w:rPrChange w:id="21363" w:author="Jonah Winters" w:date="2017-09-14T22:58:00Z">
            <w:rPr/>
          </w:rPrChange>
        </w:rPr>
      </w:pPr>
      <w:r w:rsidRPr="0049459F">
        <w:rPr>
          <w:sz w:val="22"/>
          <w:rPrChange w:id="21364" w:author="Jonah Winters" w:date="2017-09-14T22:58:00Z">
            <w:rPr/>
          </w:rPrChange>
        </w:rPr>
        <w:t>lifted, great liquid black eyes showing the whites.  These special</w:t>
      </w:r>
    </w:p>
    <w:p w14:paraId="044889DB" w14:textId="77777777" w:rsidR="00AA2A14" w:rsidRPr="0049459F" w:rsidRDefault="007818FB" w:rsidP="00AA2A14">
      <w:pPr>
        <w:rPr>
          <w:sz w:val="22"/>
          <w:rPrChange w:id="21365" w:author="Jonah Winters" w:date="2017-09-14T22:58:00Z">
            <w:rPr/>
          </w:rPrChange>
        </w:rPr>
      </w:pPr>
      <w:r w:rsidRPr="0049459F">
        <w:rPr>
          <w:sz w:val="22"/>
          <w:rPrChange w:id="21366" w:author="Jonah Winters" w:date="2017-09-14T22:58:00Z">
            <w:rPr/>
          </w:rPrChange>
        </w:rPr>
        <w:t>horses, despite their hidden fires, were so gentle the Arabs might</w:t>
      </w:r>
    </w:p>
    <w:p w14:paraId="6DDD52E0" w14:textId="77777777" w:rsidR="00AA2A14" w:rsidRPr="0049459F" w:rsidRDefault="007818FB" w:rsidP="00AA2A14">
      <w:pPr>
        <w:rPr>
          <w:sz w:val="22"/>
          <w:rPrChange w:id="21367" w:author="Jonah Winters" w:date="2017-09-14T22:58:00Z">
            <w:rPr/>
          </w:rPrChange>
        </w:rPr>
      </w:pPr>
      <w:r w:rsidRPr="0049459F">
        <w:rPr>
          <w:sz w:val="22"/>
          <w:rPrChange w:id="21368" w:author="Jonah Winters" w:date="2017-09-14T22:58:00Z">
            <w:rPr/>
          </w:rPrChange>
        </w:rPr>
        <w:t>keep them under their tent roofs with the family.  This one had been</w:t>
      </w:r>
    </w:p>
    <w:p w14:paraId="5EC13DAE" w14:textId="77777777" w:rsidR="00AA2A14" w:rsidRPr="0049459F" w:rsidRDefault="007818FB" w:rsidP="00AA2A14">
      <w:pPr>
        <w:rPr>
          <w:sz w:val="22"/>
          <w:rPrChange w:id="21369" w:author="Jonah Winters" w:date="2017-09-14T22:58:00Z">
            <w:rPr/>
          </w:rPrChange>
        </w:rPr>
      </w:pPr>
      <w:r w:rsidRPr="0049459F">
        <w:rPr>
          <w:sz w:val="22"/>
          <w:rPrChange w:id="21370" w:author="Jonah Winters" w:date="2017-09-14T22:58:00Z">
            <w:rPr/>
          </w:rPrChange>
        </w:rPr>
        <w:t>taught to sink to his knees when His Majesty wished to mount.  He</w:t>
      </w:r>
    </w:p>
    <w:p w14:paraId="3668220A" w14:textId="77777777" w:rsidR="00AD46DB" w:rsidRPr="0049459F" w:rsidRDefault="007818FB" w:rsidP="00AA2A14">
      <w:pPr>
        <w:rPr>
          <w:sz w:val="22"/>
          <w:rPrChange w:id="21371" w:author="Jonah Winters" w:date="2017-09-14T22:58:00Z">
            <w:rPr/>
          </w:rPrChange>
        </w:rPr>
      </w:pPr>
      <w:r w:rsidRPr="0049459F">
        <w:rPr>
          <w:sz w:val="22"/>
          <w:rPrChange w:id="21372" w:author="Jonah Winters" w:date="2017-09-14T22:58:00Z">
            <w:rPr/>
          </w:rPrChange>
        </w:rPr>
        <w:t>was a single-footer</w:t>
      </w:r>
      <w:r w:rsidR="005D39B2" w:rsidRPr="0049459F">
        <w:rPr>
          <w:sz w:val="22"/>
          <w:rPrChange w:id="2137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1374" w:author="Jonah Winters" w:date="2017-09-14T22:58:00Z">
            <w:rPr/>
          </w:rPrChange>
        </w:rPr>
        <w:t>riding him was like being in an easy chair</w:t>
      </w:r>
      <w:r w:rsidR="00AD46DB" w:rsidRPr="0049459F">
        <w:rPr>
          <w:sz w:val="22"/>
          <w:rPrChange w:id="21375" w:author="Jonah Winters" w:date="2017-09-14T22:58:00Z">
            <w:rPr/>
          </w:rPrChange>
        </w:rPr>
        <w:t>.</w:t>
      </w:r>
    </w:p>
    <w:p w14:paraId="53EEADB4" w14:textId="77777777" w:rsidR="00AA2A14" w:rsidRPr="0049459F" w:rsidRDefault="007818FB" w:rsidP="00AA2A14">
      <w:pPr>
        <w:pStyle w:val="Text"/>
        <w:rPr>
          <w:sz w:val="22"/>
          <w:rPrChange w:id="21376" w:author="Jonah Winters" w:date="2017-09-14T22:58:00Z">
            <w:rPr/>
          </w:rPrChange>
        </w:rPr>
      </w:pPr>
      <w:r w:rsidRPr="0049459F">
        <w:rPr>
          <w:sz w:val="22"/>
          <w:rPrChange w:id="21377" w:author="Jonah Winters" w:date="2017-09-14T22:58:00Z">
            <w:rPr/>
          </w:rPrChange>
        </w:rPr>
        <w:t>Certainly this quiet A</w:t>
      </w:r>
      <w:r w:rsidR="00AA2A14" w:rsidRPr="0049459F">
        <w:rPr>
          <w:sz w:val="22"/>
          <w:rPrChange w:id="21378" w:author="Jonah Winters" w:date="2017-09-14T22:58:00Z">
            <w:rPr/>
          </w:rPrChange>
        </w:rPr>
        <w:t>ḥ</w:t>
      </w:r>
      <w:r w:rsidRPr="0049459F">
        <w:rPr>
          <w:sz w:val="22"/>
          <w:rPrChange w:id="21379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380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381" w:author="Jonah Winters" w:date="2017-09-14T22:58:00Z">
            <w:rPr/>
          </w:rPrChange>
        </w:rPr>
        <w:t>áh</w:t>
      </w:r>
      <w:r w:rsidRPr="0049459F">
        <w:rPr>
          <w:sz w:val="22"/>
          <w:rPrChange w:id="21382" w:author="Jonah Winters" w:date="2017-09-14T22:58:00Z">
            <w:rPr/>
          </w:rPrChange>
        </w:rPr>
        <w:t xml:space="preserve"> was not at all like his great-</w:t>
      </w:r>
    </w:p>
    <w:p w14:paraId="068AA497" w14:textId="77777777" w:rsidR="00AA2A14" w:rsidRPr="0049459F" w:rsidRDefault="007818FB" w:rsidP="00AA2A14">
      <w:pPr>
        <w:rPr>
          <w:sz w:val="22"/>
          <w:rPrChange w:id="21383" w:author="Jonah Winters" w:date="2017-09-14T22:58:00Z">
            <w:rPr/>
          </w:rPrChange>
        </w:rPr>
      </w:pPr>
      <w:r w:rsidRPr="0049459F">
        <w:rPr>
          <w:sz w:val="22"/>
          <w:rPrChange w:id="21384" w:author="Jonah Winters" w:date="2017-09-14T22:58:00Z">
            <w:rPr/>
          </w:rPrChange>
        </w:rPr>
        <w:t>grandfather,</w:t>
      </w:r>
      <w:r w:rsidR="00AD46DB" w:rsidRPr="0049459F">
        <w:rPr>
          <w:sz w:val="22"/>
          <w:rPrChange w:id="213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386" w:author="Jonah Winters" w:date="2017-09-14T22:58:00Z">
            <w:rPr/>
          </w:rPrChange>
        </w:rPr>
        <w:t>N</w:t>
      </w:r>
      <w:r w:rsidR="00AA2A14" w:rsidRPr="0049459F">
        <w:rPr>
          <w:sz w:val="22"/>
          <w:rPrChange w:id="21387" w:author="Jonah Winters" w:date="2017-09-14T22:58:00Z">
            <w:rPr/>
          </w:rPrChange>
        </w:rPr>
        <w:t>áṣ</w:t>
      </w:r>
      <w:r w:rsidRPr="0049459F">
        <w:rPr>
          <w:sz w:val="22"/>
          <w:rPrChange w:id="21388" w:author="Jonah Winters" w:date="2017-09-14T22:58:00Z">
            <w:rPr/>
          </w:rPrChange>
        </w:rPr>
        <w:t>iri</w:t>
      </w:r>
      <w:r w:rsidR="001E78C5" w:rsidRPr="0049459F">
        <w:rPr>
          <w:sz w:val="22"/>
          <w:rPrChange w:id="21389" w:author="Jonah Winters" w:date="2017-09-14T22:58:00Z">
            <w:rPr/>
          </w:rPrChange>
        </w:rPr>
        <w:t>’</w:t>
      </w:r>
      <w:r w:rsidRPr="0049459F">
        <w:rPr>
          <w:sz w:val="22"/>
          <w:rPrChange w:id="21390" w:author="Jonah Winters" w:date="2017-09-14T22:58:00Z">
            <w:rPr/>
          </w:rPrChange>
        </w:rPr>
        <w:t>d-D</w:t>
      </w:r>
      <w:r w:rsidR="00AA2A14" w:rsidRPr="0049459F">
        <w:rPr>
          <w:sz w:val="22"/>
          <w:rPrChange w:id="21391" w:author="Jonah Winters" w:date="2017-09-14T22:58:00Z">
            <w:rPr/>
          </w:rPrChange>
        </w:rPr>
        <w:t>í</w:t>
      </w:r>
      <w:r w:rsidRPr="0049459F">
        <w:rPr>
          <w:sz w:val="22"/>
          <w:rPrChange w:id="21392" w:author="Jonah Winters" w:date="2017-09-14T22:58:00Z">
            <w:rPr/>
          </w:rPrChange>
        </w:rPr>
        <w:t>n.  This one grew up to be a mild, often</w:t>
      </w:r>
    </w:p>
    <w:p w14:paraId="0FD8F24D" w14:textId="77777777" w:rsidR="00AA2A14" w:rsidRPr="0049459F" w:rsidRDefault="007818FB" w:rsidP="00AA2A14">
      <w:pPr>
        <w:rPr>
          <w:sz w:val="22"/>
          <w:rPrChange w:id="21393" w:author="Jonah Winters" w:date="2017-09-14T22:58:00Z">
            <w:rPr/>
          </w:rPrChange>
        </w:rPr>
      </w:pPr>
      <w:r w:rsidRPr="0049459F">
        <w:rPr>
          <w:sz w:val="22"/>
          <w:rPrChange w:id="21394" w:author="Jonah Winters" w:date="2017-09-14T22:58:00Z">
            <w:rPr/>
          </w:rPrChange>
        </w:rPr>
        <w:t>absentee ruler, usually in Europe.  At one point he became so fat that</w:t>
      </w:r>
    </w:p>
    <w:p w14:paraId="10D4255B" w14:textId="77777777" w:rsidR="00AA2A14" w:rsidRPr="0049459F" w:rsidRDefault="007818FB" w:rsidP="00AA2A14">
      <w:pPr>
        <w:rPr>
          <w:sz w:val="22"/>
          <w:rPrChange w:id="21395" w:author="Jonah Winters" w:date="2017-09-14T22:58:00Z">
            <w:rPr/>
          </w:rPrChange>
        </w:rPr>
      </w:pPr>
      <w:r w:rsidRPr="0049459F">
        <w:rPr>
          <w:sz w:val="22"/>
          <w:rPrChange w:id="21396" w:author="Jonah Winters" w:date="2017-09-14T22:58:00Z">
            <w:rPr/>
          </w:rPrChange>
        </w:rPr>
        <w:t>he stuck inside a large armchair which they tugged off him, and he</w:t>
      </w:r>
    </w:p>
    <w:p w14:paraId="35A9BC12" w14:textId="77777777" w:rsidR="00AA2A14" w:rsidRPr="0049459F" w:rsidRDefault="007818FB" w:rsidP="00AA2A14">
      <w:pPr>
        <w:rPr>
          <w:sz w:val="22"/>
          <w:rPrChange w:id="21397" w:author="Jonah Winters" w:date="2017-09-14T22:58:00Z">
            <w:rPr/>
          </w:rPrChange>
        </w:rPr>
      </w:pPr>
      <w:r w:rsidRPr="0049459F">
        <w:rPr>
          <w:sz w:val="22"/>
          <w:rPrChange w:id="21398" w:author="Jonah Winters" w:date="2017-09-14T22:58:00Z">
            <w:rPr/>
          </w:rPrChange>
        </w:rPr>
        <w:t>finally realized he must reduce.  His doctors made him take long</w:t>
      </w:r>
    </w:p>
    <w:p w14:paraId="4BA0D83A" w14:textId="77777777" w:rsidR="00AA2A14" w:rsidRPr="0049459F" w:rsidRDefault="007818FB" w:rsidP="00AA2A14">
      <w:pPr>
        <w:rPr>
          <w:sz w:val="22"/>
          <w:rPrChange w:id="21399" w:author="Jonah Winters" w:date="2017-09-14T22:58:00Z">
            <w:rPr/>
          </w:rPrChange>
        </w:rPr>
      </w:pPr>
      <w:r w:rsidRPr="0049459F">
        <w:rPr>
          <w:sz w:val="22"/>
          <w:rPrChange w:id="21400" w:author="Jonah Winters" w:date="2017-09-14T22:58:00Z">
            <w:rPr/>
          </w:rPrChange>
        </w:rPr>
        <w:t>walks and stand up for a time after every meal.  Naturally his entire</w:t>
      </w:r>
    </w:p>
    <w:p w14:paraId="7494132A" w14:textId="77777777" w:rsidR="00AD46DB" w:rsidRPr="0049459F" w:rsidRDefault="007818FB" w:rsidP="00AA2A14">
      <w:pPr>
        <w:rPr>
          <w:sz w:val="22"/>
          <w:rPrChange w:id="21401" w:author="Jonah Winters" w:date="2017-09-14T22:58:00Z">
            <w:rPr/>
          </w:rPrChange>
        </w:rPr>
      </w:pPr>
      <w:r w:rsidRPr="0049459F">
        <w:rPr>
          <w:sz w:val="22"/>
          <w:rPrChange w:id="21402" w:author="Jonah Winters" w:date="2017-09-14T22:58:00Z">
            <w:rPr/>
          </w:rPrChange>
        </w:rPr>
        <w:t>retinue had to do the same and reduce along with him</w:t>
      </w:r>
      <w:r w:rsidR="00AD46DB" w:rsidRPr="0049459F">
        <w:rPr>
          <w:sz w:val="22"/>
          <w:rPrChange w:id="21403" w:author="Jonah Winters" w:date="2017-09-14T22:58:00Z">
            <w:rPr/>
          </w:rPrChange>
        </w:rPr>
        <w:t>.</w:t>
      </w:r>
    </w:p>
    <w:p w14:paraId="6FB03A40" w14:textId="77777777" w:rsidR="00AA2A14" w:rsidRPr="0049459F" w:rsidRDefault="007818FB" w:rsidP="00AA2A14">
      <w:pPr>
        <w:pStyle w:val="Text"/>
        <w:rPr>
          <w:sz w:val="22"/>
          <w:rPrChange w:id="21404" w:author="Jonah Winters" w:date="2017-09-14T22:58:00Z">
            <w:rPr/>
          </w:rPrChange>
        </w:rPr>
      </w:pPr>
      <w:r w:rsidRPr="0049459F">
        <w:rPr>
          <w:sz w:val="22"/>
          <w:rPrChange w:id="21405" w:author="Jonah Winters" w:date="2017-09-14T22:58:00Z">
            <w:rPr/>
          </w:rPrChange>
        </w:rPr>
        <w:t>A</w:t>
      </w:r>
      <w:r w:rsidR="00AA2A14" w:rsidRPr="0049459F">
        <w:rPr>
          <w:sz w:val="22"/>
          <w:rPrChange w:id="21406" w:author="Jonah Winters" w:date="2017-09-14T22:58:00Z">
            <w:rPr/>
          </w:rPrChange>
        </w:rPr>
        <w:t>ḥ</w:t>
      </w:r>
      <w:r w:rsidRPr="0049459F">
        <w:rPr>
          <w:sz w:val="22"/>
          <w:rPrChange w:id="21407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408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409" w:author="Jonah Winters" w:date="2017-09-14T22:58:00Z">
            <w:rPr/>
          </w:rPrChange>
        </w:rPr>
        <w:t>áh</w:t>
      </w:r>
      <w:r w:rsidRPr="0049459F">
        <w:rPr>
          <w:sz w:val="22"/>
          <w:rPrChange w:id="21410" w:author="Jonah Winters" w:date="2017-09-14T22:58:00Z">
            <w:rPr/>
          </w:rPrChange>
        </w:rPr>
        <w:t xml:space="preserve"> could not, as his great-grandfather could, with a</w:t>
      </w:r>
    </w:p>
    <w:p w14:paraId="56B79D2A" w14:textId="77777777" w:rsidR="00AA2A14" w:rsidRPr="0049459F" w:rsidRDefault="007818FB" w:rsidP="00AA2A14">
      <w:pPr>
        <w:rPr>
          <w:sz w:val="22"/>
          <w:rPrChange w:id="21411" w:author="Jonah Winters" w:date="2017-09-14T22:58:00Z">
            <w:rPr/>
          </w:rPrChange>
        </w:rPr>
      </w:pPr>
      <w:r w:rsidRPr="0049459F">
        <w:rPr>
          <w:sz w:val="22"/>
          <w:rPrChange w:id="21412" w:author="Jonah Winters" w:date="2017-09-14T22:58:00Z">
            <w:rPr/>
          </w:rPrChange>
        </w:rPr>
        <w:t>barely discernible gesture have a man</w:t>
      </w:r>
      <w:r w:rsidR="001E78C5" w:rsidRPr="0049459F">
        <w:rPr>
          <w:sz w:val="22"/>
          <w:rPrChange w:id="21413" w:author="Jonah Winters" w:date="2017-09-14T22:58:00Z">
            <w:rPr/>
          </w:rPrChange>
        </w:rPr>
        <w:t>’</w:t>
      </w:r>
      <w:r w:rsidRPr="0049459F">
        <w:rPr>
          <w:sz w:val="22"/>
          <w:rPrChange w:id="21414" w:author="Jonah Winters" w:date="2017-09-14T22:58:00Z">
            <w:rPr/>
          </w:rPrChange>
        </w:rPr>
        <w:t>s head chopped off.  The</w:t>
      </w:r>
    </w:p>
    <w:p w14:paraId="5D152E18" w14:textId="77777777" w:rsidR="00AA2A14" w:rsidRPr="0049459F" w:rsidRDefault="007818FB" w:rsidP="00AA2A14">
      <w:pPr>
        <w:rPr>
          <w:sz w:val="22"/>
          <w:rPrChange w:id="21415" w:author="Jonah Winters" w:date="2017-09-14T22:58:00Z">
            <w:rPr/>
          </w:rPrChange>
        </w:rPr>
      </w:pPr>
      <w:r w:rsidRPr="0049459F">
        <w:rPr>
          <w:sz w:val="22"/>
          <w:rPrChange w:id="21416" w:author="Jonah Winters" w:date="2017-09-14T22:58:00Z">
            <w:rPr/>
          </w:rPrChange>
        </w:rPr>
        <w:t xml:space="preserve">Constitution forbade one-man rule (for some reason </w:t>
      </w:r>
      <w:r w:rsidR="001E78C5" w:rsidRPr="0049459F">
        <w:rPr>
          <w:sz w:val="22"/>
          <w:rPrChange w:id="21417" w:author="Jonah Winters" w:date="2017-09-14T22:58:00Z">
            <w:rPr/>
          </w:rPrChange>
        </w:rPr>
        <w:t>‘</w:t>
      </w:r>
      <w:r w:rsidRPr="0049459F">
        <w:rPr>
          <w:sz w:val="22"/>
          <w:rPrChange w:id="21418" w:author="Jonah Winters" w:date="2017-09-14T22:58:00Z">
            <w:rPr/>
          </w:rPrChange>
        </w:rPr>
        <w:t>rule</w:t>
      </w:r>
      <w:r w:rsidR="001E78C5" w:rsidRPr="0049459F">
        <w:rPr>
          <w:sz w:val="22"/>
          <w:rPrChange w:id="21419" w:author="Jonah Winters" w:date="2017-09-14T22:58:00Z">
            <w:rPr/>
          </w:rPrChange>
        </w:rPr>
        <w:t>’</w:t>
      </w:r>
      <w:r w:rsidRPr="0049459F">
        <w:rPr>
          <w:sz w:val="22"/>
          <w:rPrChange w:id="21420" w:author="Jonah Winters" w:date="2017-09-14T22:58:00Z">
            <w:rPr/>
          </w:rPrChange>
        </w:rPr>
        <w:t xml:space="preserve"> generally</w:t>
      </w:r>
    </w:p>
    <w:p w14:paraId="109646C2" w14:textId="77777777" w:rsidR="00AD46DB" w:rsidRPr="0049459F" w:rsidRDefault="007818FB" w:rsidP="00AA2A14">
      <w:pPr>
        <w:rPr>
          <w:sz w:val="22"/>
          <w:rPrChange w:id="21421" w:author="Jonah Winters" w:date="2017-09-14T22:58:00Z">
            <w:rPr/>
          </w:rPrChange>
        </w:rPr>
      </w:pPr>
      <w:r w:rsidRPr="0049459F">
        <w:rPr>
          <w:sz w:val="22"/>
          <w:rPrChange w:id="21422" w:author="Jonah Winters" w:date="2017-09-14T22:58:00Z">
            <w:rPr/>
          </w:rPrChange>
        </w:rPr>
        <w:t>means treading people down)</w:t>
      </w:r>
      <w:r w:rsidR="00AD46DB" w:rsidRPr="0049459F">
        <w:rPr>
          <w:sz w:val="22"/>
          <w:rPrChange w:id="21423" w:author="Jonah Winters" w:date="2017-09-14T22:58:00Z">
            <w:rPr/>
          </w:rPrChange>
        </w:rPr>
        <w:t>.</w:t>
      </w:r>
    </w:p>
    <w:p w14:paraId="70253380" w14:textId="77777777" w:rsidR="00AA2A14" w:rsidRPr="0049459F" w:rsidRDefault="007818FB" w:rsidP="00AA2A14">
      <w:pPr>
        <w:pStyle w:val="Text"/>
        <w:rPr>
          <w:sz w:val="22"/>
          <w:rPrChange w:id="21424" w:author="Jonah Winters" w:date="2017-09-14T22:58:00Z">
            <w:rPr/>
          </w:rPrChange>
        </w:rPr>
      </w:pPr>
      <w:r w:rsidRPr="0049459F">
        <w:rPr>
          <w:sz w:val="22"/>
          <w:rPrChange w:id="21425" w:author="Jonah Winters" w:date="2017-09-14T22:58:00Z">
            <w:rPr/>
          </w:rPrChange>
        </w:rPr>
        <w:t>However charming in his early teens, A</w:t>
      </w:r>
      <w:r w:rsidR="00AA2A14" w:rsidRPr="0049459F">
        <w:rPr>
          <w:sz w:val="22"/>
          <w:rPrChange w:id="21426" w:author="Jonah Winters" w:date="2017-09-14T22:58:00Z">
            <w:rPr/>
          </w:rPrChange>
        </w:rPr>
        <w:t>ḥ</w:t>
      </w:r>
      <w:r w:rsidRPr="0049459F">
        <w:rPr>
          <w:sz w:val="22"/>
          <w:rPrChange w:id="21427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428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429" w:author="Jonah Winters" w:date="2017-09-14T22:58:00Z">
            <w:rPr/>
          </w:rPrChange>
        </w:rPr>
        <w:t>áh</w:t>
      </w:r>
      <w:r w:rsidRPr="0049459F">
        <w:rPr>
          <w:sz w:val="22"/>
          <w:rPrChange w:id="21430" w:author="Jonah Winters" w:date="2017-09-14T22:58:00Z">
            <w:rPr/>
          </w:rPrChange>
        </w:rPr>
        <w:t xml:space="preserve"> did not grow</w:t>
      </w:r>
    </w:p>
    <w:p w14:paraId="5E35AA16" w14:textId="77777777" w:rsidR="00AA2A14" w:rsidRPr="0049459F" w:rsidRDefault="007818FB" w:rsidP="00AA2A14">
      <w:pPr>
        <w:rPr>
          <w:sz w:val="22"/>
          <w:rPrChange w:id="21431" w:author="Jonah Winters" w:date="2017-09-14T22:58:00Z">
            <w:rPr/>
          </w:rPrChange>
        </w:rPr>
      </w:pPr>
      <w:r w:rsidRPr="0049459F">
        <w:rPr>
          <w:sz w:val="22"/>
          <w:rPrChange w:id="21432" w:author="Jonah Winters" w:date="2017-09-14T22:58:00Z">
            <w:rPr/>
          </w:rPrChange>
        </w:rPr>
        <w:t>up popular.  Once when Persia was suffering from famine he</w:t>
      </w:r>
    </w:p>
    <w:p w14:paraId="4BCB001C" w14:textId="77777777" w:rsidR="00AA2A14" w:rsidRPr="0049459F" w:rsidRDefault="007818FB" w:rsidP="00AA2A14">
      <w:pPr>
        <w:rPr>
          <w:sz w:val="22"/>
          <w:rPrChange w:id="21433" w:author="Jonah Winters" w:date="2017-09-14T22:58:00Z">
            <w:rPr/>
          </w:rPrChange>
        </w:rPr>
      </w:pPr>
      <w:r w:rsidRPr="0049459F">
        <w:rPr>
          <w:sz w:val="22"/>
          <w:rPrChange w:id="21434" w:author="Jonah Winters" w:date="2017-09-14T22:58:00Z">
            <w:rPr/>
          </w:rPrChange>
        </w:rPr>
        <w:t>cornered the grain market, and after that the people called him</w:t>
      </w:r>
    </w:p>
    <w:p w14:paraId="45CFFE26" w14:textId="77777777" w:rsidR="00AD46DB" w:rsidRPr="0049459F" w:rsidRDefault="0098611E" w:rsidP="00DC0BEF">
      <w:pPr>
        <w:rPr>
          <w:sz w:val="22"/>
          <w:rPrChange w:id="21435" w:author="Jonah Winters" w:date="2017-09-14T22:58:00Z">
            <w:rPr/>
          </w:rPrChange>
        </w:rPr>
      </w:pPr>
      <w:r w:rsidRPr="0049459F">
        <w:rPr>
          <w:sz w:val="22"/>
          <w:rPrChange w:id="2143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437" w:author="Jonah Winters" w:date="2017-09-14T22:58:00Z">
            <w:rPr/>
          </w:rPrChange>
        </w:rPr>
        <w:t>A</w:t>
      </w:r>
      <w:r w:rsidR="00AA2A14" w:rsidRPr="0049459F">
        <w:rPr>
          <w:sz w:val="22"/>
          <w:rPrChange w:id="21438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21439" w:author="Jonah Winters" w:date="2017-09-14T22:58:00Z">
            <w:rPr/>
          </w:rPrChange>
        </w:rPr>
        <w:t>mad the Grain-Broker</w:t>
      </w:r>
      <w:r w:rsidR="001E78C5" w:rsidRPr="0049459F">
        <w:rPr>
          <w:sz w:val="22"/>
          <w:rPrChange w:id="2144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441" w:author="Jonah Winters" w:date="2017-09-14T22:58:00Z">
            <w:rPr/>
          </w:rPrChange>
        </w:rPr>
        <w:t xml:space="preserve"> (A</w:t>
      </w:r>
      <w:r w:rsidR="00AA2A14" w:rsidRPr="0049459F">
        <w:rPr>
          <w:sz w:val="22"/>
          <w:rPrChange w:id="21442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21443" w:author="Jonah Winters" w:date="2017-09-14T22:58:00Z">
            <w:rPr/>
          </w:rPrChange>
        </w:rPr>
        <w:t>mad-i-</w:t>
      </w:r>
      <w:r w:rsidR="00AA2A14" w:rsidRPr="0049459F">
        <w:rPr>
          <w:sz w:val="22"/>
          <w:rPrChange w:id="214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445" w:author="Jonah Winters" w:date="2017-09-14T22:58:00Z">
            <w:rPr/>
          </w:rPrChange>
        </w:rPr>
        <w:t>All</w:t>
      </w:r>
      <w:r w:rsidR="00AA2A14" w:rsidRPr="0049459F">
        <w:rPr>
          <w:sz w:val="22"/>
          <w:rPrChange w:id="21446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21447" w:author="Jonah Winters" w:date="2017-09-14T22:58:00Z">
            <w:rPr/>
          </w:rPrChange>
        </w:rPr>
        <w:t>f)</w:t>
      </w:r>
      <w:r w:rsidR="00AD46DB" w:rsidRPr="0049459F">
        <w:rPr>
          <w:sz w:val="22"/>
          <w:rPrChange w:id="21448" w:author="Jonah Winters" w:date="2017-09-14T22:58:00Z">
            <w:rPr/>
          </w:rPrChange>
        </w:rPr>
        <w:t>.</w:t>
      </w:r>
    </w:p>
    <w:p w14:paraId="5755D8B0" w14:textId="77777777" w:rsidR="00DC0BEF" w:rsidRPr="0049459F" w:rsidRDefault="007818FB" w:rsidP="00DC0BEF">
      <w:pPr>
        <w:pStyle w:val="Text"/>
        <w:rPr>
          <w:sz w:val="22"/>
          <w:rPrChange w:id="21449" w:author="Jonah Winters" w:date="2017-09-14T22:58:00Z">
            <w:rPr/>
          </w:rPrChange>
        </w:rPr>
      </w:pPr>
      <w:r w:rsidRPr="0049459F">
        <w:rPr>
          <w:sz w:val="22"/>
          <w:rPrChange w:id="21450" w:author="Jonah Winters" w:date="2017-09-14T22:58:00Z">
            <w:rPr/>
          </w:rPrChange>
        </w:rPr>
        <w:t xml:space="preserve">In Paris, in the </w:t>
      </w:r>
      <w:r w:rsidR="00885E0A" w:rsidRPr="0049459F">
        <w:rPr>
          <w:sz w:val="22"/>
          <w:rPrChange w:id="21451" w:author="Jonah Winters" w:date="2017-09-14T22:58:00Z">
            <w:rPr/>
          </w:rPrChange>
        </w:rPr>
        <w:t>Sh</w:t>
      </w:r>
      <w:r w:rsidR="00DC0BEF" w:rsidRPr="0049459F">
        <w:rPr>
          <w:sz w:val="22"/>
          <w:rPrChange w:id="2145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45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454" w:author="Jonah Winters" w:date="2017-09-14T22:58:00Z">
            <w:rPr/>
          </w:rPrChange>
        </w:rPr>
        <w:t>’</w:t>
      </w:r>
      <w:r w:rsidRPr="0049459F">
        <w:rPr>
          <w:sz w:val="22"/>
          <w:rPrChange w:id="21455" w:author="Jonah Winters" w:date="2017-09-14T22:58:00Z">
            <w:rPr/>
          </w:rPrChange>
        </w:rPr>
        <w:t>s suite at the Hotel Meurice, the family once</w:t>
      </w:r>
    </w:p>
    <w:p w14:paraId="1366AC76" w14:textId="77777777" w:rsidR="00DC0BEF" w:rsidRPr="0049459F" w:rsidRDefault="007818FB" w:rsidP="00DC0BEF">
      <w:pPr>
        <w:rPr>
          <w:sz w:val="22"/>
          <w:rPrChange w:id="21456" w:author="Jonah Winters" w:date="2017-09-14T22:58:00Z">
            <w:rPr/>
          </w:rPrChange>
        </w:rPr>
      </w:pPr>
      <w:r w:rsidRPr="0049459F">
        <w:rPr>
          <w:sz w:val="22"/>
          <w:rPrChange w:id="21457" w:author="Jonah Winters" w:date="2017-09-14T22:58:00Z">
            <w:rPr/>
          </w:rPrChange>
        </w:rPr>
        <w:t>had a brief audience with him.  This would have been in the early</w:t>
      </w:r>
    </w:p>
    <w:p w14:paraId="64F2DA25" w14:textId="77777777" w:rsidR="00DC0BEF" w:rsidRPr="0049459F" w:rsidRDefault="007818FB" w:rsidP="00DC0BEF">
      <w:pPr>
        <w:rPr>
          <w:sz w:val="22"/>
          <w:rPrChange w:id="21458" w:author="Jonah Winters" w:date="2017-09-14T22:58:00Z">
            <w:rPr/>
          </w:rPrChange>
        </w:rPr>
      </w:pPr>
      <w:r w:rsidRPr="0049459F">
        <w:rPr>
          <w:sz w:val="22"/>
          <w:rPrChange w:id="21459" w:author="Jonah Winters" w:date="2017-09-14T22:58:00Z">
            <w:rPr/>
          </w:rPrChange>
        </w:rPr>
        <w:t>twenties when Marzieh was about twelve.  Leaving, she stood before</w:t>
      </w:r>
    </w:p>
    <w:p w14:paraId="53A7AEE2" w14:textId="77777777" w:rsidR="00DC0BEF" w:rsidRPr="0049459F" w:rsidRDefault="007818FB" w:rsidP="00DC0BEF">
      <w:pPr>
        <w:rPr>
          <w:sz w:val="22"/>
          <w:rPrChange w:id="21460" w:author="Jonah Winters" w:date="2017-09-14T22:58:00Z">
            <w:rPr/>
          </w:rPrChange>
        </w:rPr>
      </w:pPr>
      <w:r w:rsidRPr="0049459F">
        <w:rPr>
          <w:sz w:val="22"/>
          <w:rPrChange w:id="21461" w:author="Jonah Winters" w:date="2017-09-14T22:58:00Z">
            <w:rPr/>
          </w:rPrChange>
        </w:rPr>
        <w:t>him, and ignoring protocol, extended her hand.  After a moment</w:t>
      </w:r>
      <w:r w:rsidR="001E78C5" w:rsidRPr="0049459F">
        <w:rPr>
          <w:sz w:val="22"/>
          <w:rPrChange w:id="21462" w:author="Jonah Winters" w:date="2017-09-14T22:58:00Z">
            <w:rPr/>
          </w:rPrChange>
        </w:rPr>
        <w:t>’</w:t>
      </w:r>
      <w:r w:rsidRPr="0049459F">
        <w:rPr>
          <w:sz w:val="22"/>
          <w:rPrChange w:id="21463" w:author="Jonah Winters" w:date="2017-09-14T22:58:00Z">
            <w:rPr/>
          </w:rPrChange>
        </w:rPr>
        <w:t>s</w:t>
      </w:r>
    </w:p>
    <w:p w14:paraId="62ECEE17" w14:textId="77777777" w:rsidR="00DC0BEF" w:rsidRPr="0049459F" w:rsidRDefault="007818FB" w:rsidP="00DC0BEF">
      <w:pPr>
        <w:rPr>
          <w:sz w:val="22"/>
          <w:rPrChange w:id="21464" w:author="Jonah Winters" w:date="2017-09-14T22:58:00Z">
            <w:rPr/>
          </w:rPrChange>
        </w:rPr>
      </w:pPr>
      <w:r w:rsidRPr="0049459F">
        <w:rPr>
          <w:sz w:val="22"/>
          <w:rPrChange w:id="21465" w:author="Jonah Winters" w:date="2017-09-14T22:58:00Z">
            <w:rPr/>
          </w:rPrChange>
        </w:rPr>
        <w:t>pause, His Majesty took it.  Safe from contamination, he was</w:t>
      </w:r>
    </w:p>
    <w:p w14:paraId="3676C7F7" w14:textId="77777777" w:rsidR="00DC0BEF" w:rsidRPr="0049459F" w:rsidRDefault="007818FB" w:rsidP="00DC0BEF">
      <w:pPr>
        <w:rPr>
          <w:sz w:val="22"/>
          <w:rPrChange w:id="21466" w:author="Jonah Winters" w:date="2017-09-14T22:58:00Z">
            <w:rPr/>
          </w:rPrChange>
        </w:rPr>
      </w:pPr>
      <w:r w:rsidRPr="0049459F">
        <w:rPr>
          <w:sz w:val="22"/>
          <w:rPrChange w:id="21467" w:author="Jonah Winters" w:date="2017-09-14T22:58:00Z">
            <w:rPr/>
          </w:rPrChange>
        </w:rPr>
        <w:t>wearing brown kid gloves.  Say what you like, when it came to</w:t>
      </w:r>
    </w:p>
    <w:p w14:paraId="05E21FE2" w14:textId="77777777" w:rsidR="00AD46DB" w:rsidRPr="0049459F" w:rsidRDefault="007818FB" w:rsidP="00DC0BEF">
      <w:pPr>
        <w:rPr>
          <w:sz w:val="22"/>
          <w:rPrChange w:id="21468" w:author="Jonah Winters" w:date="2017-09-14T22:58:00Z">
            <w:rPr/>
          </w:rPrChange>
        </w:rPr>
      </w:pPr>
      <w:r w:rsidRPr="0049459F">
        <w:rPr>
          <w:sz w:val="22"/>
          <w:rPrChange w:id="21469" w:author="Jonah Winters" w:date="2017-09-14T22:58:00Z">
            <w:rPr/>
          </w:rPrChange>
        </w:rPr>
        <w:t xml:space="preserve">quirks and crotchets, the </w:t>
      </w:r>
      <w:r w:rsidR="0054598B" w:rsidRPr="0049459F">
        <w:rPr>
          <w:sz w:val="22"/>
          <w:rPrChange w:id="21470" w:author="Jonah Winters" w:date="2017-09-14T22:58:00Z">
            <w:rPr/>
          </w:rPrChange>
        </w:rPr>
        <w:t>Qájár</w:t>
      </w:r>
      <w:r w:rsidRPr="0049459F">
        <w:rPr>
          <w:sz w:val="22"/>
          <w:rPrChange w:id="21471" w:author="Jonah Winters" w:date="2017-09-14T22:58:00Z">
            <w:rPr/>
          </w:rPrChange>
        </w:rPr>
        <w:t xml:space="preserve"> royalty had them</w:t>
      </w:r>
      <w:r w:rsidR="00AD46DB" w:rsidRPr="0049459F">
        <w:rPr>
          <w:sz w:val="22"/>
          <w:rPrChange w:id="21472" w:author="Jonah Winters" w:date="2017-09-14T22:58:00Z">
            <w:rPr/>
          </w:rPrChange>
        </w:rPr>
        <w:t>.</w:t>
      </w:r>
    </w:p>
    <w:p w14:paraId="4EEDC9B6" w14:textId="77777777" w:rsidR="00C52B9E" w:rsidRPr="0049459F" w:rsidRDefault="00C52B9E" w:rsidP="00DC0BEF">
      <w:pPr>
        <w:rPr>
          <w:sz w:val="22"/>
          <w:rPrChange w:id="21473" w:author="Jonah Winters" w:date="2017-09-14T22:58:00Z">
            <w:rPr/>
          </w:rPrChange>
        </w:rPr>
      </w:pPr>
    </w:p>
    <w:p w14:paraId="13603631" w14:textId="77777777" w:rsidR="00976252" w:rsidRPr="0049459F" w:rsidRDefault="007818FB" w:rsidP="00976252">
      <w:pPr>
        <w:pStyle w:val="Text"/>
        <w:rPr>
          <w:sz w:val="22"/>
          <w:rPrChange w:id="21474" w:author="Jonah Winters" w:date="2017-09-14T22:58:00Z">
            <w:rPr/>
          </w:rPrChange>
        </w:rPr>
      </w:pPr>
      <w:r w:rsidRPr="0049459F">
        <w:rPr>
          <w:sz w:val="22"/>
          <w:rPrChange w:id="21475" w:author="Jonah Winters" w:date="2017-09-14T22:58:00Z">
            <w:rPr/>
          </w:rPrChange>
        </w:rPr>
        <w:t>However, on that early time in his summer palace, A</w:t>
      </w:r>
      <w:r w:rsidR="00976252" w:rsidRPr="0049459F">
        <w:rPr>
          <w:sz w:val="22"/>
          <w:rPrChange w:id="21476" w:author="Jonah Winters" w:date="2017-09-14T22:58:00Z">
            <w:rPr/>
          </w:rPrChange>
        </w:rPr>
        <w:t>ḥ</w:t>
      </w:r>
      <w:r w:rsidRPr="0049459F">
        <w:rPr>
          <w:sz w:val="22"/>
          <w:rPrChange w:id="21477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478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479" w:author="Jonah Winters" w:date="2017-09-14T22:58:00Z">
            <w:rPr/>
          </w:rPrChange>
        </w:rPr>
        <w:t>áh</w:t>
      </w:r>
    </w:p>
    <w:p w14:paraId="6D0BBEEE" w14:textId="77777777" w:rsidR="00976252" w:rsidRPr="0049459F" w:rsidRDefault="007818FB" w:rsidP="00976252">
      <w:pPr>
        <w:rPr>
          <w:sz w:val="22"/>
          <w:rPrChange w:id="21480" w:author="Jonah Winters" w:date="2017-09-14T22:58:00Z">
            <w:rPr/>
          </w:rPrChange>
        </w:rPr>
      </w:pPr>
      <w:r w:rsidRPr="0049459F">
        <w:rPr>
          <w:sz w:val="22"/>
          <w:rPrChange w:id="21481" w:author="Jonah Winters" w:date="2017-09-14T22:58:00Z">
            <w:rPr/>
          </w:rPrChange>
        </w:rPr>
        <w:t>seemed</w:t>
      </w:r>
      <w:r w:rsidR="00AD46DB" w:rsidRPr="0049459F">
        <w:rPr>
          <w:sz w:val="22"/>
          <w:rPrChange w:id="2148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483" w:author="Jonah Winters" w:date="2017-09-14T22:58:00Z">
            <w:rPr/>
          </w:rPrChange>
        </w:rPr>
        <w:t>to be only a plump and dignified and even wistful youth,</w:t>
      </w:r>
    </w:p>
    <w:p w14:paraId="76A89516" w14:textId="77777777" w:rsidR="00AD46DB" w:rsidRPr="0049459F" w:rsidRDefault="007818FB" w:rsidP="00976252">
      <w:pPr>
        <w:rPr>
          <w:sz w:val="22"/>
          <w:rPrChange w:id="21484" w:author="Jonah Winters" w:date="2017-09-14T22:58:00Z">
            <w:rPr/>
          </w:rPrChange>
        </w:rPr>
      </w:pPr>
      <w:r w:rsidRPr="0049459F">
        <w:rPr>
          <w:sz w:val="22"/>
          <w:rPrChange w:id="21485" w:author="Jonah Winters" w:date="2017-09-14T22:58:00Z">
            <w:rPr/>
          </w:rPrChange>
        </w:rPr>
        <w:t>lonely without his parents</w:t>
      </w:r>
      <w:r w:rsidR="00AD46DB" w:rsidRPr="0049459F">
        <w:rPr>
          <w:sz w:val="22"/>
          <w:rPrChange w:id="21486" w:author="Jonah Winters" w:date="2017-09-14T22:58:00Z">
            <w:rPr/>
          </w:rPrChange>
        </w:rPr>
        <w:t>.</w:t>
      </w:r>
    </w:p>
    <w:p w14:paraId="3C6C6B19" w14:textId="77777777" w:rsidR="00976252" w:rsidRPr="0049459F" w:rsidRDefault="007818FB" w:rsidP="00976252">
      <w:pPr>
        <w:pStyle w:val="Text"/>
        <w:rPr>
          <w:sz w:val="22"/>
          <w:rPrChange w:id="21487" w:author="Jonah Winters" w:date="2017-09-14T22:58:00Z">
            <w:rPr/>
          </w:rPrChange>
        </w:rPr>
      </w:pPr>
      <w:r w:rsidRPr="0049459F">
        <w:rPr>
          <w:sz w:val="22"/>
          <w:rPrChange w:id="21488" w:author="Jonah Winters" w:date="2017-09-14T22:58:00Z">
            <w:rPr/>
          </w:rPrChange>
        </w:rPr>
        <w:t>On their way home from the audience to the country house where</w:t>
      </w:r>
    </w:p>
    <w:p w14:paraId="26556C89" w14:textId="77777777" w:rsidR="00976252" w:rsidRPr="0049459F" w:rsidRDefault="007818FB" w:rsidP="00976252">
      <w:pPr>
        <w:rPr>
          <w:sz w:val="22"/>
          <w:rPrChange w:id="21489" w:author="Jonah Winters" w:date="2017-09-14T22:58:00Z">
            <w:rPr/>
          </w:rPrChange>
        </w:rPr>
      </w:pPr>
      <w:r w:rsidRPr="0049459F">
        <w:rPr>
          <w:sz w:val="22"/>
          <w:rPrChange w:id="21490" w:author="Jonah Winters" w:date="2017-09-14T22:58:00Z">
            <w:rPr/>
          </w:rPrChange>
        </w:rPr>
        <w:t xml:space="preserve">the Khans were guests, the hidden villas of </w:t>
      </w:r>
      <w:r w:rsidRPr="0049459F">
        <w:rPr>
          <w:sz w:val="22"/>
          <w:u w:val="single"/>
          <w:rPrChange w:id="21491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21492" w:author="Jonah Winters" w:date="2017-09-14T22:58:00Z">
            <w:rPr/>
          </w:rPrChange>
        </w:rPr>
        <w:t>im</w:t>
      </w:r>
      <w:r w:rsidR="00976252" w:rsidRPr="0049459F">
        <w:rPr>
          <w:sz w:val="22"/>
          <w:rPrChange w:id="21493" w:author="Jonah Winters" w:date="2017-09-14T22:58:00Z">
            <w:rPr/>
          </w:rPrChange>
        </w:rPr>
        <w:t>í</w:t>
      </w:r>
      <w:r w:rsidRPr="0049459F">
        <w:rPr>
          <w:sz w:val="22"/>
          <w:rPrChange w:id="21494" w:author="Jonah Winters" w:date="2017-09-14T22:58:00Z">
            <w:rPr/>
          </w:rPrChange>
        </w:rPr>
        <w:t>r</w:t>
      </w:r>
      <w:r w:rsidR="00976252" w:rsidRPr="0049459F">
        <w:rPr>
          <w:sz w:val="22"/>
          <w:rPrChange w:id="21495" w:author="Jonah Winters" w:date="2017-09-14T22:58:00Z">
            <w:rPr/>
          </w:rPrChange>
        </w:rPr>
        <w:t>á</w:t>
      </w:r>
      <w:r w:rsidRPr="0049459F">
        <w:rPr>
          <w:sz w:val="22"/>
          <w:rPrChange w:id="21496" w:author="Jonah Winters" w:date="2017-09-14T22:58:00Z">
            <w:rPr/>
          </w:rPrChange>
        </w:rPr>
        <w:t>n lay all about</w:t>
      </w:r>
    </w:p>
    <w:p w14:paraId="36317E11" w14:textId="77777777" w:rsidR="00976252" w:rsidRPr="0049459F" w:rsidRDefault="007818FB" w:rsidP="00976252">
      <w:pPr>
        <w:rPr>
          <w:sz w:val="22"/>
          <w:rPrChange w:id="21497" w:author="Jonah Winters" w:date="2017-09-14T22:58:00Z">
            <w:rPr/>
          </w:rPrChange>
        </w:rPr>
      </w:pPr>
      <w:r w:rsidRPr="0049459F">
        <w:rPr>
          <w:sz w:val="22"/>
          <w:rPrChange w:id="21498" w:author="Jonah Winters" w:date="2017-09-14T22:58:00Z">
            <w:rPr/>
          </w:rPrChange>
        </w:rPr>
        <w:t>them, and as they drove, they could hear the cold thunder of</w:t>
      </w:r>
    </w:p>
    <w:p w14:paraId="23BE11CB" w14:textId="77777777" w:rsidR="00976252" w:rsidRPr="0049459F" w:rsidRDefault="007818FB" w:rsidP="00976252">
      <w:pPr>
        <w:rPr>
          <w:sz w:val="22"/>
          <w:rPrChange w:id="21499" w:author="Jonah Winters" w:date="2017-09-14T22:58:00Z">
            <w:rPr/>
          </w:rPrChange>
        </w:rPr>
      </w:pPr>
      <w:r w:rsidRPr="0049459F">
        <w:rPr>
          <w:sz w:val="22"/>
          <w:rPrChange w:id="21500" w:author="Jonah Winters" w:date="2017-09-14T22:58:00Z">
            <w:rPr/>
          </w:rPrChange>
        </w:rPr>
        <w:t>mountain streams.  The walls of the Alburz, bare mountains against</w:t>
      </w:r>
    </w:p>
    <w:p w14:paraId="4DBD5463" w14:textId="77777777" w:rsidR="00976252" w:rsidRPr="0049459F" w:rsidRDefault="007818FB" w:rsidP="00976252">
      <w:pPr>
        <w:rPr>
          <w:sz w:val="22"/>
          <w:rPrChange w:id="21501" w:author="Jonah Winters" w:date="2017-09-14T22:58:00Z">
            <w:rPr/>
          </w:rPrChange>
        </w:rPr>
      </w:pPr>
      <w:r w:rsidRPr="0049459F">
        <w:rPr>
          <w:sz w:val="22"/>
          <w:rPrChange w:id="21502" w:author="Jonah Winters" w:date="2017-09-14T22:58:00Z">
            <w:rPr/>
          </w:rPrChange>
        </w:rPr>
        <w:t>clear sky, were streaked from their minerals with rose, peacock and</w:t>
      </w:r>
    </w:p>
    <w:p w14:paraId="735B4A48" w14:textId="77777777" w:rsidR="00976252" w:rsidRPr="0049459F" w:rsidRDefault="00976252">
      <w:pPr>
        <w:widowControl/>
        <w:kinsoku/>
        <w:overflowPunct/>
        <w:textAlignment w:val="auto"/>
        <w:rPr>
          <w:sz w:val="22"/>
          <w:rPrChange w:id="21503" w:author="Jonah Winters" w:date="2017-09-14T22:58:00Z">
            <w:rPr/>
          </w:rPrChange>
        </w:rPr>
      </w:pPr>
      <w:r w:rsidRPr="0049459F">
        <w:rPr>
          <w:sz w:val="22"/>
          <w:rPrChange w:id="21504" w:author="Jonah Winters" w:date="2017-09-14T22:58:00Z">
            <w:rPr/>
          </w:rPrChange>
        </w:rPr>
        <w:br w:type="page"/>
      </w:r>
    </w:p>
    <w:p w14:paraId="103D90B7" w14:textId="77777777" w:rsidR="00976252" w:rsidRPr="0049459F" w:rsidRDefault="007818FB" w:rsidP="00976252">
      <w:pPr>
        <w:rPr>
          <w:sz w:val="22"/>
          <w:rPrChange w:id="21505" w:author="Jonah Winters" w:date="2017-09-14T22:58:00Z">
            <w:rPr/>
          </w:rPrChange>
        </w:rPr>
      </w:pPr>
      <w:r w:rsidRPr="0049459F">
        <w:rPr>
          <w:sz w:val="22"/>
          <w:rPrChange w:id="21506" w:author="Jonah Winters" w:date="2017-09-14T22:58:00Z">
            <w:rPr/>
          </w:rPrChange>
        </w:rPr>
        <w:t>gold.  Off to the East was snow-capped Mount Dim</w:t>
      </w:r>
      <w:r w:rsidR="00976252" w:rsidRPr="0049459F">
        <w:rPr>
          <w:sz w:val="22"/>
          <w:rPrChange w:id="21507" w:author="Jonah Winters" w:date="2017-09-14T22:58:00Z">
            <w:rPr/>
          </w:rPrChange>
        </w:rPr>
        <w:t>á</w:t>
      </w:r>
      <w:r w:rsidRPr="0049459F">
        <w:rPr>
          <w:sz w:val="22"/>
          <w:rPrChange w:id="21508" w:author="Jonah Winters" w:date="2017-09-14T22:58:00Z">
            <w:rPr/>
          </w:rPrChange>
        </w:rPr>
        <w:t>vand, nearly</w:t>
      </w:r>
    </w:p>
    <w:p w14:paraId="24E566F7" w14:textId="77777777" w:rsidR="00976252" w:rsidRPr="0049459F" w:rsidRDefault="007818FB" w:rsidP="00976252">
      <w:pPr>
        <w:rPr>
          <w:sz w:val="22"/>
          <w:rPrChange w:id="21509" w:author="Jonah Winters" w:date="2017-09-14T22:58:00Z">
            <w:rPr/>
          </w:rPrChange>
        </w:rPr>
      </w:pPr>
      <w:r w:rsidRPr="0049459F">
        <w:rPr>
          <w:sz w:val="22"/>
          <w:rPrChange w:id="21510" w:author="Jonah Winters" w:date="2017-09-14T22:58:00Z">
            <w:rPr/>
          </w:rPrChange>
        </w:rPr>
        <w:t>nineteen thousand feet high, a Persian Fujiyama.  Here, back of the</w:t>
      </w:r>
    </w:p>
    <w:p w14:paraId="0FABEB33" w14:textId="77777777" w:rsidR="00976252" w:rsidRPr="0049459F" w:rsidRDefault="007818FB" w:rsidP="00976252">
      <w:pPr>
        <w:rPr>
          <w:sz w:val="22"/>
          <w:rPrChange w:id="21511" w:author="Jonah Winters" w:date="2017-09-14T22:58:00Z">
            <w:rPr/>
          </w:rPrChange>
        </w:rPr>
      </w:pPr>
      <w:r w:rsidRPr="0049459F">
        <w:rPr>
          <w:sz w:val="22"/>
          <w:rPrChange w:id="21512" w:author="Jonah Winters" w:date="2017-09-14T22:58:00Z">
            <w:rPr/>
          </w:rPrChange>
        </w:rPr>
        <w:t>endless mud walls, were green gardens and miles of stately parks,</w:t>
      </w:r>
    </w:p>
    <w:p w14:paraId="516AB25B" w14:textId="77777777" w:rsidR="00976252" w:rsidRPr="0049459F" w:rsidRDefault="007818FB" w:rsidP="00976252">
      <w:pPr>
        <w:rPr>
          <w:sz w:val="22"/>
          <w:rPrChange w:id="21513" w:author="Jonah Winters" w:date="2017-09-14T22:58:00Z">
            <w:rPr/>
          </w:rPrChange>
        </w:rPr>
      </w:pPr>
      <w:r w:rsidRPr="0049459F">
        <w:rPr>
          <w:sz w:val="22"/>
          <w:rPrChange w:id="21514" w:author="Jonah Winters" w:date="2017-09-14T22:58:00Z">
            <w:rPr/>
          </w:rPrChange>
        </w:rPr>
        <w:t>and outside the walls and twisting mud lanes were golden fields, a</w:t>
      </w:r>
    </w:p>
    <w:p w14:paraId="05493B0F" w14:textId="77777777" w:rsidR="00976252" w:rsidRPr="0049459F" w:rsidRDefault="007818FB" w:rsidP="00976252">
      <w:pPr>
        <w:rPr>
          <w:sz w:val="22"/>
          <w:rPrChange w:id="21515" w:author="Jonah Winters" w:date="2017-09-14T22:58:00Z">
            <w:rPr/>
          </w:rPrChange>
        </w:rPr>
      </w:pPr>
      <w:r w:rsidRPr="0049459F">
        <w:rPr>
          <w:sz w:val="22"/>
          <w:rPrChange w:id="21516" w:author="Jonah Winters" w:date="2017-09-14T22:58:00Z">
            <w:rPr/>
          </w:rPrChange>
        </w:rPr>
        <w:t>shimmering sea of wheat.  In the tiny villages, bazaars aglow with</w:t>
      </w:r>
    </w:p>
    <w:p w14:paraId="656B5470" w14:textId="77777777" w:rsidR="00976252" w:rsidRPr="0049459F" w:rsidRDefault="007818FB" w:rsidP="00976252">
      <w:pPr>
        <w:rPr>
          <w:sz w:val="22"/>
          <w:rPrChange w:id="21517" w:author="Jonah Winters" w:date="2017-09-14T22:58:00Z">
            <w:rPr/>
          </w:rPrChange>
        </w:rPr>
      </w:pPr>
      <w:r w:rsidRPr="0049459F">
        <w:rPr>
          <w:sz w:val="22"/>
          <w:rPrChange w:id="21518" w:author="Jonah Winters" w:date="2017-09-14T22:58:00Z">
            <w:rPr/>
          </w:rPrChange>
        </w:rPr>
        <w:t>vegetables and fruits, the main street was a tunnel of shade cast by</w:t>
      </w:r>
    </w:p>
    <w:p w14:paraId="61932A0C" w14:textId="77777777" w:rsidR="00976252" w:rsidRPr="0049459F" w:rsidRDefault="007818FB" w:rsidP="00976252">
      <w:pPr>
        <w:rPr>
          <w:sz w:val="22"/>
          <w:rPrChange w:id="21519" w:author="Jonah Winters" w:date="2017-09-14T22:58:00Z">
            <w:rPr/>
          </w:rPrChange>
        </w:rPr>
      </w:pPr>
      <w:r w:rsidRPr="0049459F">
        <w:rPr>
          <w:sz w:val="22"/>
          <w:rPrChange w:id="21520" w:author="Jonah Winters" w:date="2017-09-14T22:58:00Z">
            <w:rPr/>
          </w:rPrChange>
        </w:rPr>
        <w:t>boughs laid across from confronting roofs above the road.  Out in the</w:t>
      </w:r>
    </w:p>
    <w:p w14:paraId="65C0F4A2" w14:textId="77777777" w:rsidR="00976252" w:rsidRPr="0049459F" w:rsidRDefault="007818FB" w:rsidP="00976252">
      <w:pPr>
        <w:rPr>
          <w:sz w:val="22"/>
          <w:rPrChange w:id="21521" w:author="Jonah Winters" w:date="2017-09-14T22:58:00Z">
            <w:rPr/>
          </w:rPrChange>
        </w:rPr>
      </w:pPr>
      <w:r w:rsidRPr="0049459F">
        <w:rPr>
          <w:sz w:val="22"/>
          <w:rPrChange w:id="21522" w:author="Jonah Winters" w:date="2017-09-14T22:58:00Z">
            <w:rPr/>
          </w:rPrChange>
        </w:rPr>
        <w:t>late afternoon, intermittent songs of reapers.  Lumpy flocks of fat-</w:t>
      </w:r>
    </w:p>
    <w:p w14:paraId="3675E8BB" w14:textId="77777777" w:rsidR="00976252" w:rsidRPr="0049459F" w:rsidRDefault="007818FB" w:rsidP="00976252">
      <w:pPr>
        <w:rPr>
          <w:sz w:val="22"/>
          <w:rPrChange w:id="21523" w:author="Jonah Winters" w:date="2017-09-14T22:58:00Z">
            <w:rPr/>
          </w:rPrChange>
        </w:rPr>
      </w:pPr>
      <w:r w:rsidRPr="0049459F">
        <w:rPr>
          <w:sz w:val="22"/>
          <w:rPrChange w:id="21524" w:author="Jonah Winters" w:date="2017-09-14T22:58:00Z">
            <w:rPr/>
          </w:rPrChange>
        </w:rPr>
        <w:t>tailed</w:t>
      </w:r>
      <w:r w:rsidR="00AD46DB" w:rsidRPr="0049459F">
        <w:rPr>
          <w:sz w:val="22"/>
          <w:rPrChange w:id="215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526" w:author="Jonah Winters" w:date="2017-09-14T22:58:00Z">
            <w:rPr/>
          </w:rPrChange>
        </w:rPr>
        <w:t>sheep, black and brown.  Donkey caravans, each donkey, seen</w:t>
      </w:r>
    </w:p>
    <w:p w14:paraId="646E2DC4" w14:textId="77777777" w:rsidR="00976252" w:rsidRPr="0049459F" w:rsidRDefault="007818FB" w:rsidP="00976252">
      <w:pPr>
        <w:rPr>
          <w:sz w:val="22"/>
          <w:rPrChange w:id="21527" w:author="Jonah Winters" w:date="2017-09-14T22:58:00Z">
            <w:rPr/>
          </w:rPrChange>
        </w:rPr>
      </w:pPr>
      <w:r w:rsidRPr="0049459F">
        <w:rPr>
          <w:sz w:val="22"/>
          <w:rPrChange w:id="21528" w:author="Jonah Winters" w:date="2017-09-14T22:58:00Z">
            <w:rPr/>
          </w:rPrChange>
        </w:rPr>
        <w:t>from behind, only a great bundle of alfalfa, moving on two thin legs</w:t>
      </w:r>
      <w:r w:rsidR="00AD46DB" w:rsidRPr="0049459F">
        <w:rPr>
          <w:sz w:val="22"/>
          <w:rPrChange w:id="21529" w:author="Jonah Winters" w:date="2017-09-14T22:58:00Z">
            <w:rPr/>
          </w:rPrChange>
        </w:rPr>
        <w:t>.</w:t>
      </w:r>
    </w:p>
    <w:p w14:paraId="71DE9E41" w14:textId="77777777" w:rsidR="00976252" w:rsidRPr="0049459F" w:rsidRDefault="007818FB" w:rsidP="00976252">
      <w:pPr>
        <w:rPr>
          <w:sz w:val="22"/>
          <w:rPrChange w:id="21530" w:author="Jonah Winters" w:date="2017-09-14T22:58:00Z">
            <w:rPr/>
          </w:rPrChange>
        </w:rPr>
      </w:pPr>
      <w:r w:rsidRPr="0049459F">
        <w:rPr>
          <w:sz w:val="22"/>
          <w:rPrChange w:id="21531" w:author="Jonah Winters" w:date="2017-09-14T22:58:00Z">
            <w:rPr/>
          </w:rPrChange>
        </w:rPr>
        <w:t>At night stars would burn through the trees in the walled gardens</w:t>
      </w:r>
      <w:r w:rsidR="005D39B2" w:rsidRPr="0049459F">
        <w:rPr>
          <w:sz w:val="22"/>
          <w:rPrChange w:id="21532" w:author="Jonah Winters" w:date="2017-09-14T22:58:00Z">
            <w:rPr/>
          </w:rPrChange>
        </w:rPr>
        <w:t>:</w:t>
      </w:r>
    </w:p>
    <w:p w14:paraId="046A0C97" w14:textId="77777777" w:rsidR="00976252" w:rsidRPr="0049459F" w:rsidRDefault="007818FB" w:rsidP="00976252">
      <w:pPr>
        <w:rPr>
          <w:sz w:val="22"/>
          <w:rPrChange w:id="21533" w:author="Jonah Winters" w:date="2017-09-14T22:58:00Z">
            <w:rPr/>
          </w:rPrChange>
        </w:rPr>
      </w:pPr>
      <w:r w:rsidRPr="0049459F">
        <w:rPr>
          <w:sz w:val="22"/>
          <w:rPrChange w:id="21534" w:author="Jonah Winters" w:date="2017-09-14T22:58:00Z">
            <w:rPr/>
          </w:rPrChange>
        </w:rPr>
        <w:t>stars on fire through the great branches and quivering down in the</w:t>
      </w:r>
    </w:p>
    <w:p w14:paraId="7371C2C3" w14:textId="77777777" w:rsidR="00976252" w:rsidRPr="0049459F" w:rsidRDefault="007818FB" w:rsidP="00976252">
      <w:pPr>
        <w:rPr>
          <w:sz w:val="22"/>
          <w:rPrChange w:id="21535" w:author="Jonah Winters" w:date="2017-09-14T22:58:00Z">
            <w:rPr/>
          </w:rPrChange>
        </w:rPr>
      </w:pPr>
      <w:r w:rsidRPr="0049459F">
        <w:rPr>
          <w:sz w:val="22"/>
          <w:rPrChange w:id="21536" w:author="Jonah Winters" w:date="2017-09-14T22:58:00Z">
            <w:rPr/>
          </w:rPrChange>
        </w:rPr>
        <w:t>deep pools; and the hurrying streams silver, and sweet flower scents,</w:t>
      </w:r>
    </w:p>
    <w:p w14:paraId="6E499EBC" w14:textId="77777777" w:rsidR="00976252" w:rsidRPr="0049459F" w:rsidRDefault="007818FB" w:rsidP="00976252">
      <w:pPr>
        <w:rPr>
          <w:sz w:val="22"/>
          <w:rPrChange w:id="21537" w:author="Jonah Winters" w:date="2017-09-14T22:58:00Z">
            <w:rPr/>
          </w:rPrChange>
        </w:rPr>
      </w:pPr>
      <w:r w:rsidRPr="0049459F">
        <w:rPr>
          <w:sz w:val="22"/>
          <w:rPrChange w:id="21538" w:author="Jonah Winters" w:date="2017-09-14T22:58:00Z">
            <w:rPr/>
          </w:rPrChange>
        </w:rPr>
        <w:t>and always through the night, there would come the repeated, single</w:t>
      </w:r>
    </w:p>
    <w:p w14:paraId="195B81B8" w14:textId="77777777" w:rsidR="00976252" w:rsidRPr="0049459F" w:rsidRDefault="007818FB" w:rsidP="00976252">
      <w:pPr>
        <w:rPr>
          <w:sz w:val="22"/>
          <w:rPrChange w:id="21539" w:author="Jonah Winters" w:date="2017-09-14T22:58:00Z">
            <w:rPr/>
          </w:rPrChange>
        </w:rPr>
      </w:pPr>
      <w:r w:rsidRPr="0049459F">
        <w:rPr>
          <w:sz w:val="22"/>
          <w:rPrChange w:id="21540" w:author="Jonah Winters" w:date="2017-09-14T22:58:00Z">
            <w:rPr/>
          </w:rPrChange>
        </w:rPr>
        <w:t xml:space="preserve">note of the </w:t>
      </w:r>
      <w:r w:rsidR="00976252" w:rsidRPr="0049459F">
        <w:rPr>
          <w:sz w:val="22"/>
          <w:rPrChange w:id="21541" w:author="Jonah Winters" w:date="2017-09-14T22:58:00Z">
            <w:rPr/>
          </w:rPrChange>
        </w:rPr>
        <w:t>Ḥ</w:t>
      </w:r>
      <w:r w:rsidRPr="0049459F">
        <w:rPr>
          <w:sz w:val="22"/>
          <w:rPrChange w:id="21542" w:author="Jonah Winters" w:date="2017-09-14T22:58:00Z">
            <w:rPr/>
          </w:rPrChange>
        </w:rPr>
        <w:t xml:space="preserve">aq bird, the bird that cries </w:t>
      </w:r>
      <w:r w:rsidR="001E78C5" w:rsidRPr="0049459F">
        <w:rPr>
          <w:sz w:val="22"/>
          <w:rPrChange w:id="21543" w:author="Jonah Winters" w:date="2017-09-14T22:58:00Z">
            <w:rPr/>
          </w:rPrChange>
        </w:rPr>
        <w:t>‘</w:t>
      </w:r>
      <w:r w:rsidRPr="0049459F">
        <w:rPr>
          <w:sz w:val="22"/>
          <w:rPrChange w:id="21544" w:author="Jonah Winters" w:date="2017-09-14T22:58:00Z">
            <w:rPr/>
          </w:rPrChange>
        </w:rPr>
        <w:t>God!  God!</w:t>
      </w:r>
      <w:r w:rsidR="001E78C5" w:rsidRPr="0049459F">
        <w:rPr>
          <w:sz w:val="22"/>
          <w:rPrChange w:id="21545" w:author="Jonah Winters" w:date="2017-09-14T22:58:00Z">
            <w:rPr/>
          </w:rPrChange>
        </w:rPr>
        <w:t>’</w:t>
      </w:r>
      <w:r w:rsidRPr="0049459F">
        <w:rPr>
          <w:sz w:val="22"/>
          <w:rPrChange w:id="21546" w:author="Jonah Winters" w:date="2017-09-14T22:58:00Z">
            <w:rPr/>
          </w:rPrChange>
        </w:rPr>
        <w:t xml:space="preserve"> all through the</w:t>
      </w:r>
    </w:p>
    <w:p w14:paraId="668C2737" w14:textId="77777777" w:rsidR="00AD46DB" w:rsidRPr="0049459F" w:rsidRDefault="007818FB" w:rsidP="00976252">
      <w:pPr>
        <w:rPr>
          <w:sz w:val="22"/>
          <w:rPrChange w:id="21547" w:author="Jonah Winters" w:date="2017-09-14T22:58:00Z">
            <w:rPr/>
          </w:rPrChange>
        </w:rPr>
      </w:pPr>
      <w:r w:rsidRPr="0049459F">
        <w:rPr>
          <w:sz w:val="22"/>
          <w:rPrChange w:id="21548" w:author="Jonah Winters" w:date="2017-09-14T22:58:00Z">
            <w:rPr/>
          </w:rPrChange>
        </w:rPr>
        <w:t>dark hours till, legend says, its throat bursts blood with the dawn</w:t>
      </w:r>
      <w:r w:rsidR="00AD46DB" w:rsidRPr="0049459F">
        <w:rPr>
          <w:sz w:val="22"/>
          <w:rPrChange w:id="21549" w:author="Jonah Winters" w:date="2017-09-14T22:58:00Z">
            <w:rPr/>
          </w:rPrChange>
        </w:rPr>
        <w:t>.</w:t>
      </w:r>
    </w:p>
    <w:p w14:paraId="29C94BBD" w14:textId="77777777" w:rsidR="00976252" w:rsidRPr="0049459F" w:rsidRDefault="00976252" w:rsidP="0094707F">
      <w:pPr>
        <w:rPr>
          <w:sz w:val="22"/>
          <w:rPrChange w:id="21550" w:author="Jonah Winters" w:date="2017-09-14T22:58:00Z">
            <w:rPr/>
          </w:rPrChange>
        </w:rPr>
      </w:pPr>
    </w:p>
    <w:p w14:paraId="2A6B5493" w14:textId="77777777" w:rsidR="00976252" w:rsidRPr="0049459F" w:rsidRDefault="007818FB" w:rsidP="00976252">
      <w:pPr>
        <w:pStyle w:val="Text"/>
        <w:rPr>
          <w:sz w:val="22"/>
          <w:rPrChange w:id="21551" w:author="Jonah Winters" w:date="2017-09-14T22:58:00Z">
            <w:rPr/>
          </w:rPrChange>
        </w:rPr>
      </w:pPr>
      <w:r w:rsidRPr="0049459F">
        <w:rPr>
          <w:sz w:val="22"/>
          <w:rPrChange w:id="21552" w:author="Jonah Winters" w:date="2017-09-14T22:58:00Z">
            <w:rPr/>
          </w:rPrChange>
        </w:rPr>
        <w:t xml:space="preserve">A later audience took place under the </w:t>
      </w:r>
      <w:r w:rsidR="00885E0A" w:rsidRPr="0049459F">
        <w:rPr>
          <w:sz w:val="22"/>
          <w:rPrChange w:id="21553" w:author="Jonah Winters" w:date="2017-09-14T22:58:00Z">
            <w:rPr/>
          </w:rPrChange>
        </w:rPr>
        <w:t>Sh</w:t>
      </w:r>
      <w:r w:rsidR="00976252" w:rsidRPr="0049459F">
        <w:rPr>
          <w:sz w:val="22"/>
          <w:rPrChange w:id="2155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55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1556" w:author="Jonah Winters" w:date="2017-09-14T22:58:00Z">
            <w:rPr/>
          </w:rPrChange>
        </w:rPr>
        <w:t>’</w:t>
      </w:r>
      <w:r w:rsidRPr="0049459F">
        <w:rPr>
          <w:sz w:val="22"/>
          <w:rPrChange w:id="21557" w:author="Jonah Winters" w:date="2017-09-14T22:58:00Z">
            <w:rPr/>
          </w:rPrChange>
        </w:rPr>
        <w:t>s crystal chandeliers in</w:t>
      </w:r>
    </w:p>
    <w:p w14:paraId="729846BE" w14:textId="77777777" w:rsidR="00976252" w:rsidRPr="0049459F" w:rsidRDefault="007818FB" w:rsidP="00976252">
      <w:pPr>
        <w:rPr>
          <w:sz w:val="22"/>
          <w:rPrChange w:id="21558" w:author="Jonah Winters" w:date="2017-09-14T22:58:00Z">
            <w:rPr/>
          </w:rPrChange>
        </w:rPr>
      </w:pPr>
      <w:r w:rsidRPr="0049459F">
        <w:rPr>
          <w:sz w:val="22"/>
          <w:rPrChange w:id="21559" w:author="Jonah Winters" w:date="2017-09-14T22:58:00Z">
            <w:rPr/>
          </w:rPrChange>
        </w:rPr>
        <w:t>his vast salon with the jewel-glittering mirror-walls that came alive</w:t>
      </w:r>
    </w:p>
    <w:p w14:paraId="56DEE1D4" w14:textId="77777777" w:rsidR="00AD46DB" w:rsidRPr="0049459F" w:rsidRDefault="007818FB" w:rsidP="00976252">
      <w:pPr>
        <w:rPr>
          <w:sz w:val="22"/>
          <w:rPrChange w:id="21560" w:author="Jonah Winters" w:date="2017-09-14T22:58:00Z">
            <w:rPr/>
          </w:rPrChange>
        </w:rPr>
      </w:pPr>
      <w:r w:rsidRPr="0049459F">
        <w:rPr>
          <w:sz w:val="22"/>
          <w:rPrChange w:id="21561" w:author="Jonah Winters" w:date="2017-09-14T22:58:00Z">
            <w:rPr/>
          </w:rPrChange>
        </w:rPr>
        <w:t>when anyone passed by</w:t>
      </w:r>
      <w:r w:rsidR="00AD46DB" w:rsidRPr="0049459F">
        <w:rPr>
          <w:sz w:val="22"/>
          <w:rPrChange w:id="21562" w:author="Jonah Winters" w:date="2017-09-14T22:58:00Z">
            <w:rPr/>
          </w:rPrChange>
        </w:rPr>
        <w:t>.</w:t>
      </w:r>
    </w:p>
    <w:p w14:paraId="3F8A7721" w14:textId="77777777" w:rsidR="00976252" w:rsidRPr="0049459F" w:rsidRDefault="007818FB" w:rsidP="00976252">
      <w:pPr>
        <w:pStyle w:val="Text"/>
        <w:rPr>
          <w:sz w:val="22"/>
          <w:rPrChange w:id="21563" w:author="Jonah Winters" w:date="2017-09-14T22:58:00Z">
            <w:rPr/>
          </w:rPrChange>
        </w:rPr>
      </w:pPr>
      <w:r w:rsidRPr="0049459F">
        <w:rPr>
          <w:sz w:val="22"/>
          <w:rPrChange w:id="21564" w:author="Jonah Winters" w:date="2017-09-14T22:58:00Z">
            <w:rPr/>
          </w:rPrChange>
        </w:rPr>
        <w:t>Florence had with her a collection of photographs, mostly of</w:t>
      </w:r>
    </w:p>
    <w:p w14:paraId="3E090328" w14:textId="77777777" w:rsidR="00976252" w:rsidRPr="0049459F" w:rsidRDefault="007818FB" w:rsidP="00976252">
      <w:pPr>
        <w:rPr>
          <w:sz w:val="22"/>
          <w:rPrChange w:id="21565" w:author="Jonah Winters" w:date="2017-09-14T22:58:00Z">
            <w:rPr/>
          </w:rPrChange>
        </w:rPr>
      </w:pPr>
      <w:r w:rsidRPr="0049459F">
        <w:rPr>
          <w:sz w:val="22"/>
          <w:rPrChange w:id="21566" w:author="Jonah Winters" w:date="2017-09-14T22:58:00Z">
            <w:rPr/>
          </w:rPrChange>
        </w:rPr>
        <w:t>American notables, to show him.  Eagerly, he studied the autographed</w:t>
      </w:r>
    </w:p>
    <w:p w14:paraId="7ACAEB05" w14:textId="77777777" w:rsidR="00976252" w:rsidRPr="0049459F" w:rsidRDefault="007818FB" w:rsidP="00976252">
      <w:pPr>
        <w:rPr>
          <w:sz w:val="22"/>
          <w:rPrChange w:id="21567" w:author="Jonah Winters" w:date="2017-09-14T22:58:00Z">
            <w:rPr/>
          </w:rPrChange>
        </w:rPr>
      </w:pPr>
      <w:r w:rsidRPr="0049459F">
        <w:rPr>
          <w:sz w:val="22"/>
          <w:rPrChange w:id="21568" w:author="Jonah Winters" w:date="2017-09-14T22:58:00Z">
            <w:rPr/>
          </w:rPrChange>
        </w:rPr>
        <w:t>portrait of Woodrow Wilson, a gift to Khan, and asked many</w:t>
      </w:r>
    </w:p>
    <w:p w14:paraId="55A728AF" w14:textId="77777777" w:rsidR="00976252" w:rsidRPr="0049459F" w:rsidRDefault="007818FB" w:rsidP="00976252">
      <w:pPr>
        <w:rPr>
          <w:sz w:val="22"/>
          <w:rPrChange w:id="21569" w:author="Jonah Winters" w:date="2017-09-14T22:58:00Z">
            <w:rPr/>
          </w:rPrChange>
        </w:rPr>
      </w:pPr>
      <w:r w:rsidRPr="0049459F">
        <w:rPr>
          <w:sz w:val="22"/>
          <w:rPrChange w:id="21570" w:author="Jonah Winters" w:date="2017-09-14T22:58:00Z">
            <w:rPr/>
          </w:rPrChange>
        </w:rPr>
        <w:t>searching questions about him, showing real admiration for the</w:t>
      </w:r>
    </w:p>
    <w:p w14:paraId="08D0A3CF" w14:textId="77777777" w:rsidR="00976252" w:rsidRPr="0049459F" w:rsidRDefault="007818FB" w:rsidP="00976252">
      <w:pPr>
        <w:rPr>
          <w:sz w:val="22"/>
          <w:rPrChange w:id="21571" w:author="Jonah Winters" w:date="2017-09-14T22:58:00Z">
            <w:rPr/>
          </w:rPrChange>
        </w:rPr>
      </w:pPr>
      <w:r w:rsidRPr="0049459F">
        <w:rPr>
          <w:sz w:val="22"/>
          <w:rPrChange w:id="21572" w:author="Jonah Winters" w:date="2017-09-14T22:58:00Z">
            <w:rPr/>
          </w:rPrChange>
        </w:rPr>
        <w:t>American President.  He was also much impressed with a photograph</w:t>
      </w:r>
    </w:p>
    <w:p w14:paraId="4728F4B2" w14:textId="77777777" w:rsidR="00976252" w:rsidRPr="0049459F" w:rsidRDefault="007818FB" w:rsidP="00976252">
      <w:pPr>
        <w:rPr>
          <w:sz w:val="22"/>
          <w:rPrChange w:id="21573" w:author="Jonah Winters" w:date="2017-09-14T22:58:00Z">
            <w:rPr/>
          </w:rPrChange>
        </w:rPr>
      </w:pPr>
      <w:r w:rsidRPr="0049459F">
        <w:rPr>
          <w:sz w:val="22"/>
          <w:rPrChange w:id="21574" w:author="Jonah Winters" w:date="2017-09-14T22:58:00Z">
            <w:rPr/>
          </w:rPrChange>
        </w:rPr>
        <w:t>of Mrs Phoebe Hearst, and pictures of different American beauties,</w:t>
      </w:r>
    </w:p>
    <w:p w14:paraId="094028DC" w14:textId="77777777" w:rsidR="00AD46DB" w:rsidRPr="0049459F" w:rsidRDefault="007818FB" w:rsidP="00976252">
      <w:pPr>
        <w:rPr>
          <w:sz w:val="22"/>
          <w:rPrChange w:id="21575" w:author="Jonah Winters" w:date="2017-09-14T22:58:00Z">
            <w:rPr/>
          </w:rPrChange>
        </w:rPr>
      </w:pPr>
      <w:r w:rsidRPr="0049459F">
        <w:rPr>
          <w:sz w:val="22"/>
          <w:rPrChange w:id="21576" w:author="Jonah Winters" w:date="2017-09-14T22:58:00Z">
            <w:rPr/>
          </w:rPrChange>
        </w:rPr>
        <w:t xml:space="preserve">which latter he called </w:t>
      </w:r>
      <w:r w:rsidR="001E78C5" w:rsidRPr="0049459F">
        <w:rPr>
          <w:sz w:val="22"/>
          <w:rPrChange w:id="21577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21578" w:author="Jonah Winters" w:date="2017-09-14T22:58:00Z">
            <w:rPr>
              <w:i/>
              <w:iCs/>
            </w:rPr>
          </w:rPrChange>
        </w:rPr>
        <w:t>tr</w:t>
      </w:r>
      <w:r w:rsidR="00976252" w:rsidRPr="0049459F">
        <w:rPr>
          <w:i/>
          <w:iCs/>
          <w:sz w:val="22"/>
          <w:rPrChange w:id="21579" w:author="Jonah Winters" w:date="2017-09-14T22:58:00Z">
            <w:rPr>
              <w:i/>
              <w:iCs/>
            </w:rPr>
          </w:rPrChange>
        </w:rPr>
        <w:t>è</w:t>
      </w:r>
      <w:r w:rsidRPr="0049459F">
        <w:rPr>
          <w:i/>
          <w:iCs/>
          <w:sz w:val="22"/>
          <w:rPrChange w:id="21580" w:author="Jonah Winters" w:date="2017-09-14T22:58:00Z">
            <w:rPr>
              <w:i/>
              <w:iCs/>
            </w:rPr>
          </w:rPrChange>
        </w:rPr>
        <w:t>s artistiques</w:t>
      </w:r>
      <w:r w:rsidR="001E78C5" w:rsidRPr="0049459F">
        <w:rPr>
          <w:sz w:val="22"/>
          <w:rPrChange w:id="2158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1582" w:author="Jonah Winters" w:date="2017-09-14T22:58:00Z">
            <w:rPr/>
          </w:rPrChange>
        </w:rPr>
        <w:t>.</w:t>
      </w:r>
    </w:p>
    <w:p w14:paraId="7D6C2B60" w14:textId="77777777" w:rsidR="0006678D" w:rsidRPr="0049459F" w:rsidRDefault="007818FB" w:rsidP="009A5E0A">
      <w:pPr>
        <w:pStyle w:val="Text"/>
        <w:rPr>
          <w:sz w:val="22"/>
          <w:rPrChange w:id="21583" w:author="Jonah Winters" w:date="2017-09-14T22:58:00Z">
            <w:rPr/>
          </w:rPrChange>
        </w:rPr>
      </w:pPr>
      <w:r w:rsidRPr="0049459F">
        <w:rPr>
          <w:sz w:val="22"/>
          <w:rPrChange w:id="21584" w:author="Jonah Winters" w:date="2017-09-14T22:58:00Z">
            <w:rPr/>
          </w:rPrChange>
        </w:rPr>
        <w:t xml:space="preserve">She unwisely chose this time to show the </w:t>
      </w:r>
      <w:r w:rsidR="00885E0A" w:rsidRPr="0049459F">
        <w:rPr>
          <w:sz w:val="22"/>
          <w:rPrChange w:id="21585" w:author="Jonah Winters" w:date="2017-09-14T22:58:00Z">
            <w:rPr/>
          </w:rPrChange>
        </w:rPr>
        <w:t>Sh</w:t>
      </w:r>
      <w:r w:rsidR="009A5E0A" w:rsidRPr="0049459F">
        <w:rPr>
          <w:sz w:val="22"/>
          <w:rPrChange w:id="2158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587" w:author="Jonah Winters" w:date="2017-09-14T22:58:00Z">
            <w:rPr/>
          </w:rPrChange>
        </w:rPr>
        <w:t>h</w:t>
      </w:r>
      <w:r w:rsidRPr="0049459F">
        <w:rPr>
          <w:sz w:val="22"/>
          <w:rPrChange w:id="21588" w:author="Jonah Winters" w:date="2017-09-14T22:58:00Z">
            <w:rPr/>
          </w:rPrChange>
        </w:rPr>
        <w:t xml:space="preserve"> a photograph of the</w:t>
      </w:r>
    </w:p>
    <w:p w14:paraId="39C90F91" w14:textId="77777777" w:rsidR="00AD46DB" w:rsidRPr="0049459F" w:rsidRDefault="007818FB" w:rsidP="0006678D">
      <w:pPr>
        <w:rPr>
          <w:sz w:val="22"/>
          <w:rPrChange w:id="21589" w:author="Jonah Winters" w:date="2017-09-14T22:58:00Z">
            <w:rPr/>
          </w:rPrChange>
        </w:rPr>
      </w:pPr>
      <w:r w:rsidRPr="0049459F">
        <w:rPr>
          <w:sz w:val="22"/>
          <w:rPrChange w:id="21590" w:author="Jonah Winters" w:date="2017-09-14T22:58:00Z">
            <w:rPr/>
          </w:rPrChange>
        </w:rPr>
        <w:t>President</w:t>
      </w:r>
      <w:r w:rsidR="001E78C5" w:rsidRPr="0049459F">
        <w:rPr>
          <w:sz w:val="22"/>
          <w:rPrChange w:id="21591" w:author="Jonah Winters" w:date="2017-09-14T22:58:00Z">
            <w:rPr/>
          </w:rPrChange>
        </w:rPr>
        <w:t>’</w:t>
      </w:r>
      <w:r w:rsidRPr="0049459F">
        <w:rPr>
          <w:sz w:val="22"/>
          <w:rPrChange w:id="21592" w:author="Jonah Winters" w:date="2017-09-14T22:58:00Z">
            <w:rPr/>
          </w:rPrChange>
        </w:rPr>
        <w:t>s daughter Margaret</w:t>
      </w:r>
      <w:r w:rsidR="00AD46DB" w:rsidRPr="0049459F">
        <w:rPr>
          <w:sz w:val="22"/>
          <w:rPrChange w:id="21593" w:author="Jonah Winters" w:date="2017-09-14T22:58:00Z">
            <w:rPr/>
          </w:rPrChange>
        </w:rPr>
        <w:t>.</w:t>
      </w:r>
    </w:p>
    <w:p w14:paraId="7166F3BB" w14:textId="77777777" w:rsidR="0006678D" w:rsidRPr="0049459F" w:rsidRDefault="007818FB" w:rsidP="0006678D">
      <w:pPr>
        <w:pStyle w:val="Text"/>
        <w:rPr>
          <w:sz w:val="22"/>
          <w:rPrChange w:id="21594" w:author="Jonah Winters" w:date="2017-09-14T22:58:00Z">
            <w:rPr/>
          </w:rPrChange>
        </w:rPr>
      </w:pPr>
      <w:r w:rsidRPr="0049459F">
        <w:rPr>
          <w:sz w:val="22"/>
          <w:rPrChange w:id="21595" w:author="Jonah Winters" w:date="2017-09-14T22:58:00Z">
            <w:rPr/>
          </w:rPrChange>
        </w:rPr>
        <w:t>Margaret had inherited her father</w:t>
      </w:r>
      <w:r w:rsidR="001E78C5" w:rsidRPr="0049459F">
        <w:rPr>
          <w:sz w:val="22"/>
          <w:rPrChange w:id="21596" w:author="Jonah Winters" w:date="2017-09-14T22:58:00Z">
            <w:rPr/>
          </w:rPrChange>
        </w:rPr>
        <w:t>’</w:t>
      </w:r>
      <w:r w:rsidRPr="0049459F">
        <w:rPr>
          <w:sz w:val="22"/>
          <w:rPrChange w:id="21597" w:author="Jonah Winters" w:date="2017-09-14T22:58:00Z">
            <w:rPr/>
          </w:rPrChange>
        </w:rPr>
        <w:t>s strong features, which did not</w:t>
      </w:r>
    </w:p>
    <w:p w14:paraId="15A146C5" w14:textId="77777777" w:rsidR="0006678D" w:rsidRPr="0049459F" w:rsidRDefault="007818FB" w:rsidP="0006678D">
      <w:pPr>
        <w:rPr>
          <w:sz w:val="22"/>
          <w:rPrChange w:id="21598" w:author="Jonah Winters" w:date="2017-09-14T22:58:00Z">
            <w:rPr/>
          </w:rPrChange>
        </w:rPr>
      </w:pPr>
      <w:r w:rsidRPr="0049459F">
        <w:rPr>
          <w:sz w:val="22"/>
          <w:rPrChange w:id="21599" w:author="Jonah Winters" w:date="2017-09-14T22:58:00Z">
            <w:rPr/>
          </w:rPrChange>
        </w:rPr>
        <w:t>make for beauty in a woman.  Today, with film stars to go by, and</w:t>
      </w:r>
    </w:p>
    <w:p w14:paraId="6724B487" w14:textId="77777777" w:rsidR="0006678D" w:rsidRPr="0049459F" w:rsidRDefault="007818FB" w:rsidP="0006678D">
      <w:pPr>
        <w:rPr>
          <w:sz w:val="22"/>
          <w:rPrChange w:id="21600" w:author="Jonah Winters" w:date="2017-09-14T22:58:00Z">
            <w:rPr/>
          </w:rPrChange>
        </w:rPr>
      </w:pPr>
      <w:r w:rsidRPr="0049459F">
        <w:rPr>
          <w:sz w:val="22"/>
          <w:rPrChange w:id="21601" w:author="Jonah Winters" w:date="2017-09-14T22:58:00Z">
            <w:rPr/>
          </w:rPrChange>
        </w:rPr>
        <w:t>modern beautifiers, the image-makers would doubtless have trans</w:t>
      </w:r>
      <w:r w:rsidR="0006678D" w:rsidRPr="0049459F">
        <w:rPr>
          <w:sz w:val="22"/>
          <w:rPrChange w:id="21602" w:author="Jonah Winters" w:date="2017-09-14T22:58:00Z">
            <w:rPr/>
          </w:rPrChange>
        </w:rPr>
        <w:t>-</w:t>
      </w:r>
    </w:p>
    <w:p w14:paraId="062E8B65" w14:textId="77777777" w:rsidR="0006678D" w:rsidRPr="0049459F" w:rsidRDefault="007818FB" w:rsidP="0006678D">
      <w:pPr>
        <w:rPr>
          <w:sz w:val="22"/>
          <w:rPrChange w:id="21603" w:author="Jonah Winters" w:date="2017-09-14T22:58:00Z">
            <w:rPr/>
          </w:rPrChange>
        </w:rPr>
      </w:pPr>
      <w:r w:rsidRPr="0049459F">
        <w:rPr>
          <w:sz w:val="22"/>
          <w:rPrChange w:id="21604" w:author="Jonah Winters" w:date="2017-09-14T22:58:00Z">
            <w:rPr/>
          </w:rPrChange>
        </w:rPr>
        <w:t>formed</w:t>
      </w:r>
      <w:r w:rsidR="00AD46DB" w:rsidRPr="0049459F">
        <w:rPr>
          <w:sz w:val="22"/>
          <w:rPrChange w:id="2160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1606" w:author="Jonah Winters" w:date="2017-09-14T22:58:00Z">
            <w:rPr/>
          </w:rPrChange>
        </w:rPr>
        <w:t>her, but then, in the photo that is still among the Khan</w:t>
      </w:r>
    </w:p>
    <w:p w14:paraId="42A647D4" w14:textId="77777777" w:rsidR="0006678D" w:rsidRPr="0049459F" w:rsidRDefault="007818FB" w:rsidP="0006678D">
      <w:pPr>
        <w:rPr>
          <w:sz w:val="22"/>
          <w:rPrChange w:id="21607" w:author="Jonah Winters" w:date="2017-09-14T22:58:00Z">
            <w:rPr/>
          </w:rPrChange>
        </w:rPr>
      </w:pPr>
      <w:r w:rsidRPr="0049459F">
        <w:rPr>
          <w:sz w:val="22"/>
          <w:rPrChange w:id="21608" w:author="Jonah Winters" w:date="2017-09-14T22:58:00Z">
            <w:rPr/>
          </w:rPrChange>
        </w:rPr>
        <w:t>archives, she appeared in unbecoming glasses, a severe hairdo and a</w:t>
      </w:r>
    </w:p>
    <w:p w14:paraId="001E7B51" w14:textId="77777777" w:rsidR="0006678D" w:rsidRPr="0049459F" w:rsidRDefault="007818FB" w:rsidP="0006678D">
      <w:pPr>
        <w:rPr>
          <w:sz w:val="22"/>
          <w:rPrChange w:id="21609" w:author="Jonah Winters" w:date="2017-09-14T22:58:00Z">
            <w:rPr/>
          </w:rPrChange>
        </w:rPr>
      </w:pPr>
      <w:r w:rsidRPr="0049459F">
        <w:rPr>
          <w:sz w:val="22"/>
          <w:rPrChange w:id="21610" w:author="Jonah Winters" w:date="2017-09-14T22:58:00Z">
            <w:rPr/>
          </w:rPrChange>
        </w:rPr>
        <w:t>prim white blouse.  Before leaving Washington in 1914 Florence had</w:t>
      </w:r>
    </w:p>
    <w:p w14:paraId="2C6D8A19" w14:textId="77777777" w:rsidR="005D2579" w:rsidRPr="0049459F" w:rsidRDefault="007818FB" w:rsidP="0006678D">
      <w:pPr>
        <w:rPr>
          <w:sz w:val="22"/>
          <w:rPrChange w:id="21611" w:author="Jonah Winters" w:date="2017-09-14T22:58:00Z">
            <w:rPr/>
          </w:rPrChange>
        </w:rPr>
      </w:pPr>
      <w:r w:rsidRPr="0049459F">
        <w:rPr>
          <w:sz w:val="22"/>
          <w:rPrChange w:id="21612" w:author="Jonah Winters" w:date="2017-09-14T22:58:00Z">
            <w:rPr/>
          </w:rPrChange>
        </w:rPr>
        <w:t xml:space="preserve">told her, </w:t>
      </w:r>
      <w:r w:rsidR="001E78C5" w:rsidRPr="0049459F">
        <w:rPr>
          <w:sz w:val="22"/>
          <w:rPrChange w:id="21613" w:author="Jonah Winters" w:date="2017-09-14T22:58:00Z">
            <w:rPr/>
          </w:rPrChange>
        </w:rPr>
        <w:t>‘</w:t>
      </w:r>
      <w:r w:rsidRPr="0049459F">
        <w:rPr>
          <w:sz w:val="22"/>
          <w:rPrChange w:id="21614" w:author="Jonah Winters" w:date="2017-09-14T22:58:00Z">
            <w:rPr/>
          </w:rPrChange>
        </w:rPr>
        <w:t xml:space="preserve">I will show this to the </w:t>
      </w:r>
      <w:r w:rsidR="00885E0A" w:rsidRPr="0049459F">
        <w:rPr>
          <w:sz w:val="22"/>
          <w:rPrChange w:id="21615" w:author="Jonah Winters" w:date="2017-09-14T22:58:00Z">
            <w:rPr/>
          </w:rPrChange>
        </w:rPr>
        <w:t>Sh</w:t>
      </w:r>
      <w:r w:rsidR="0006678D" w:rsidRPr="0049459F">
        <w:rPr>
          <w:sz w:val="22"/>
          <w:rPrChange w:id="2161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617" w:author="Jonah Winters" w:date="2017-09-14T22:58:00Z">
            <w:rPr/>
          </w:rPrChange>
        </w:rPr>
        <w:t>h</w:t>
      </w:r>
      <w:r w:rsidRPr="0049459F">
        <w:rPr>
          <w:sz w:val="22"/>
          <w:rPrChange w:id="21618" w:author="Jonah Winters" w:date="2017-09-14T22:58:00Z">
            <w:rPr/>
          </w:rPrChange>
        </w:rPr>
        <w:t xml:space="preserve"> and tell you what he says.</w:t>
      </w:r>
      <w:r w:rsidR="001E78C5" w:rsidRPr="0049459F">
        <w:rPr>
          <w:sz w:val="22"/>
          <w:rPrChange w:id="21619" w:author="Jonah Winters" w:date="2017-09-14T22:58:00Z">
            <w:rPr/>
          </w:rPrChange>
        </w:rPr>
        <w:t>’</w:t>
      </w:r>
    </w:p>
    <w:p w14:paraId="0157B95A" w14:textId="77777777" w:rsidR="0006678D" w:rsidRPr="0049459F" w:rsidRDefault="007818FB" w:rsidP="0006678D">
      <w:pPr>
        <w:pStyle w:val="Text"/>
        <w:rPr>
          <w:sz w:val="22"/>
          <w:rPrChange w:id="21620" w:author="Jonah Winters" w:date="2017-09-14T22:58:00Z">
            <w:rPr/>
          </w:rPrChange>
        </w:rPr>
      </w:pPr>
      <w:r w:rsidRPr="0049459F">
        <w:rPr>
          <w:sz w:val="22"/>
          <w:rPrChange w:id="21621" w:author="Jonah Winters" w:date="2017-09-14T22:58:00Z">
            <w:rPr/>
          </w:rPrChange>
        </w:rPr>
        <w:t>In the event she could not make good on her promise because what</w:t>
      </w:r>
    </w:p>
    <w:p w14:paraId="1D6E7283" w14:textId="77777777" w:rsidR="005D2579" w:rsidRPr="0049459F" w:rsidRDefault="007818FB" w:rsidP="0006678D">
      <w:pPr>
        <w:rPr>
          <w:sz w:val="22"/>
          <w:rPrChange w:id="21622" w:author="Jonah Winters" w:date="2017-09-14T22:58:00Z">
            <w:rPr/>
          </w:rPrChange>
        </w:rPr>
      </w:pPr>
      <w:r w:rsidRPr="0049459F">
        <w:rPr>
          <w:sz w:val="22"/>
          <w:rPrChange w:id="21623" w:author="Jonah Winters" w:date="2017-09-14T22:58:00Z">
            <w:rPr/>
          </w:rPrChange>
        </w:rPr>
        <w:t xml:space="preserve">His Majesty said was, </w:t>
      </w:r>
      <w:r w:rsidR="001E78C5" w:rsidRPr="0049459F">
        <w:rPr>
          <w:sz w:val="22"/>
          <w:rPrChange w:id="21624" w:author="Jonah Winters" w:date="2017-09-14T22:58:00Z">
            <w:rPr/>
          </w:rPrChange>
        </w:rPr>
        <w:t>‘</w:t>
      </w:r>
      <w:r w:rsidRPr="0049459F">
        <w:rPr>
          <w:sz w:val="22"/>
          <w:rPrChange w:id="21625" w:author="Jonah Winters" w:date="2017-09-14T22:58:00Z">
            <w:rPr/>
          </w:rPrChange>
        </w:rPr>
        <w:t>How very homely she is!</w:t>
      </w:r>
      <w:r w:rsidR="001E78C5" w:rsidRPr="0049459F">
        <w:rPr>
          <w:sz w:val="22"/>
          <w:rPrChange w:id="21626" w:author="Jonah Winters" w:date="2017-09-14T22:58:00Z">
            <w:rPr/>
          </w:rPrChange>
        </w:rPr>
        <w:t>’</w:t>
      </w:r>
    </w:p>
    <w:p w14:paraId="312BC3A3" w14:textId="77777777" w:rsidR="0006678D" w:rsidRPr="0049459F" w:rsidRDefault="007818FB" w:rsidP="0006678D">
      <w:pPr>
        <w:pStyle w:val="Text"/>
        <w:rPr>
          <w:sz w:val="22"/>
          <w:rPrChange w:id="21627" w:author="Jonah Winters" w:date="2017-09-14T22:58:00Z">
            <w:rPr/>
          </w:rPrChange>
        </w:rPr>
      </w:pPr>
      <w:r w:rsidRPr="0049459F">
        <w:rPr>
          <w:sz w:val="22"/>
          <w:rPrChange w:id="21628" w:author="Jonah Winters" w:date="2017-09-14T22:58:00Z">
            <w:rPr/>
          </w:rPrChange>
        </w:rPr>
        <w:t>Wilson himself was under no illusions as to his looks, distinguished</w:t>
      </w:r>
    </w:p>
    <w:p w14:paraId="76FD2475" w14:textId="77777777" w:rsidR="005D2579" w:rsidRPr="0049459F" w:rsidRDefault="007818FB" w:rsidP="0006678D">
      <w:pPr>
        <w:rPr>
          <w:sz w:val="22"/>
          <w:rPrChange w:id="21629" w:author="Jonah Winters" w:date="2017-09-14T22:58:00Z">
            <w:rPr/>
          </w:rPrChange>
        </w:rPr>
      </w:pPr>
      <w:r w:rsidRPr="0049459F">
        <w:rPr>
          <w:sz w:val="22"/>
          <w:rPrChange w:id="21630" w:author="Jonah Winters" w:date="2017-09-14T22:58:00Z">
            <w:rPr/>
          </w:rPrChange>
        </w:rPr>
        <w:t>though they were, and would repeat to his family:</w:t>
      </w:r>
    </w:p>
    <w:p w14:paraId="686C95B3" w14:textId="77777777" w:rsidR="0006678D" w:rsidRPr="0049459F" w:rsidRDefault="007818FB" w:rsidP="0006678D">
      <w:pPr>
        <w:pStyle w:val="Quote"/>
        <w:rPr>
          <w:sz w:val="20"/>
          <w:rPrChange w:id="21631" w:author="Jonah Winters" w:date="2017-09-14T22:58:00Z">
            <w:rPr/>
          </w:rPrChange>
        </w:rPr>
      </w:pPr>
      <w:r w:rsidRPr="0049459F">
        <w:rPr>
          <w:sz w:val="20"/>
          <w:rPrChange w:id="21632" w:author="Jonah Winters" w:date="2017-09-14T22:58:00Z">
            <w:rPr/>
          </w:rPrChange>
        </w:rPr>
        <w:t>For beauty I am not a star,</w:t>
      </w:r>
    </w:p>
    <w:p w14:paraId="28B7D98F" w14:textId="77777777" w:rsidR="0006678D" w:rsidRPr="0049459F" w:rsidRDefault="007818FB" w:rsidP="0006678D">
      <w:pPr>
        <w:pStyle w:val="Quotects"/>
        <w:rPr>
          <w:sz w:val="20"/>
          <w:rPrChange w:id="21633" w:author="Jonah Winters" w:date="2017-09-14T22:58:00Z">
            <w:rPr/>
          </w:rPrChange>
        </w:rPr>
      </w:pPr>
      <w:r w:rsidRPr="0049459F">
        <w:rPr>
          <w:sz w:val="20"/>
          <w:rPrChange w:id="21634" w:author="Jonah Winters" w:date="2017-09-14T22:58:00Z">
            <w:rPr/>
          </w:rPrChange>
        </w:rPr>
        <w:t>There are others more handsome by far,</w:t>
      </w:r>
    </w:p>
    <w:p w14:paraId="3021FB26" w14:textId="77777777" w:rsidR="0006678D" w:rsidRPr="0049459F" w:rsidRDefault="007818FB" w:rsidP="0006678D">
      <w:pPr>
        <w:pStyle w:val="Quotects"/>
        <w:rPr>
          <w:sz w:val="20"/>
          <w:rPrChange w:id="21635" w:author="Jonah Winters" w:date="2017-09-14T22:58:00Z">
            <w:rPr/>
          </w:rPrChange>
        </w:rPr>
      </w:pPr>
      <w:r w:rsidRPr="0049459F">
        <w:rPr>
          <w:sz w:val="20"/>
          <w:rPrChange w:id="21636" w:author="Jonah Winters" w:date="2017-09-14T22:58:00Z">
            <w:rPr/>
          </w:rPrChange>
        </w:rPr>
        <w:t>But my face I don</w:t>
      </w:r>
      <w:r w:rsidR="001E78C5" w:rsidRPr="0049459F">
        <w:rPr>
          <w:sz w:val="20"/>
          <w:rPrChange w:id="21637" w:author="Jonah Winters" w:date="2017-09-14T22:58:00Z">
            <w:rPr/>
          </w:rPrChange>
        </w:rPr>
        <w:t>’</w:t>
      </w:r>
      <w:r w:rsidRPr="0049459F">
        <w:rPr>
          <w:sz w:val="20"/>
          <w:rPrChange w:id="21638" w:author="Jonah Winters" w:date="2017-09-14T22:58:00Z">
            <w:rPr/>
          </w:rPrChange>
        </w:rPr>
        <w:t>t mind it,</w:t>
      </w:r>
    </w:p>
    <w:p w14:paraId="22AC9D20" w14:textId="77777777" w:rsidR="0006678D" w:rsidRPr="0049459F" w:rsidRDefault="0006678D">
      <w:pPr>
        <w:widowControl/>
        <w:kinsoku/>
        <w:overflowPunct/>
        <w:textAlignment w:val="auto"/>
        <w:rPr>
          <w:rPrChange w:id="21639" w:author="Jonah Winters" w:date="2017-09-14T22:58:00Z">
            <w:rPr>
              <w:sz w:val="18"/>
            </w:rPr>
          </w:rPrChange>
        </w:rPr>
      </w:pPr>
      <w:r w:rsidRPr="0049459F">
        <w:rPr>
          <w:sz w:val="22"/>
          <w:rPrChange w:id="21640" w:author="Jonah Winters" w:date="2017-09-14T22:58:00Z">
            <w:rPr/>
          </w:rPrChange>
        </w:rPr>
        <w:br w:type="page"/>
      </w:r>
    </w:p>
    <w:p w14:paraId="53149091" w14:textId="77777777" w:rsidR="0006678D" w:rsidRPr="0049459F" w:rsidRDefault="007818FB" w:rsidP="0006678D">
      <w:pPr>
        <w:pStyle w:val="Quotects"/>
        <w:rPr>
          <w:sz w:val="20"/>
          <w:rPrChange w:id="21641" w:author="Jonah Winters" w:date="2017-09-14T22:58:00Z">
            <w:rPr/>
          </w:rPrChange>
        </w:rPr>
      </w:pPr>
      <w:r w:rsidRPr="0049459F">
        <w:rPr>
          <w:sz w:val="20"/>
          <w:rPrChange w:id="21642" w:author="Jonah Winters" w:date="2017-09-14T22:58:00Z">
            <w:rPr/>
          </w:rPrChange>
        </w:rPr>
        <w:t>Because I</w:t>
      </w:r>
      <w:r w:rsidR="001E78C5" w:rsidRPr="0049459F">
        <w:rPr>
          <w:sz w:val="20"/>
          <w:rPrChange w:id="21643" w:author="Jonah Winters" w:date="2017-09-14T22:58:00Z">
            <w:rPr/>
          </w:rPrChange>
        </w:rPr>
        <w:t>’</w:t>
      </w:r>
      <w:r w:rsidRPr="0049459F">
        <w:rPr>
          <w:sz w:val="20"/>
          <w:rPrChange w:id="21644" w:author="Jonah Winters" w:date="2017-09-14T22:58:00Z">
            <w:rPr/>
          </w:rPrChange>
        </w:rPr>
        <w:t>m behind it,</w:t>
      </w:r>
    </w:p>
    <w:p w14:paraId="56FAF081" w14:textId="77777777" w:rsidR="00AD46DB" w:rsidRPr="0049459F" w:rsidRDefault="007818FB" w:rsidP="0006678D">
      <w:pPr>
        <w:pStyle w:val="Quotects"/>
        <w:rPr>
          <w:sz w:val="20"/>
          <w:rPrChange w:id="21645" w:author="Jonah Winters" w:date="2017-09-14T22:58:00Z">
            <w:rPr/>
          </w:rPrChange>
        </w:rPr>
      </w:pPr>
      <w:r w:rsidRPr="0049459F">
        <w:rPr>
          <w:sz w:val="20"/>
          <w:rPrChange w:id="21646" w:author="Jonah Winters" w:date="2017-09-14T22:58:00Z">
            <w:rPr/>
          </w:rPrChange>
        </w:rPr>
        <w:t>It</w:t>
      </w:r>
      <w:r w:rsidR="001E78C5" w:rsidRPr="0049459F">
        <w:rPr>
          <w:sz w:val="20"/>
          <w:rPrChange w:id="21647" w:author="Jonah Winters" w:date="2017-09-14T22:58:00Z">
            <w:rPr/>
          </w:rPrChange>
        </w:rPr>
        <w:t>’</w:t>
      </w:r>
      <w:r w:rsidRPr="0049459F">
        <w:rPr>
          <w:sz w:val="20"/>
          <w:rPrChange w:id="21648" w:author="Jonah Winters" w:date="2017-09-14T22:58:00Z">
            <w:rPr/>
          </w:rPrChange>
        </w:rPr>
        <w:t>s the people in front that I jar</w:t>
      </w:r>
      <w:r w:rsidR="00AD46DB" w:rsidRPr="0049459F">
        <w:rPr>
          <w:sz w:val="20"/>
          <w:rPrChange w:id="21649" w:author="Jonah Winters" w:date="2017-09-14T22:58:00Z">
            <w:rPr/>
          </w:rPrChange>
        </w:rPr>
        <w:t>.</w:t>
      </w:r>
    </w:p>
    <w:p w14:paraId="73E958EE" w14:textId="77777777" w:rsidR="0006678D" w:rsidRPr="0049459F" w:rsidRDefault="007818FB" w:rsidP="0006678D">
      <w:pPr>
        <w:pStyle w:val="Text"/>
        <w:rPr>
          <w:sz w:val="22"/>
          <w:rPrChange w:id="21650" w:author="Jonah Winters" w:date="2017-09-14T22:58:00Z">
            <w:rPr/>
          </w:rPrChange>
        </w:rPr>
      </w:pPr>
      <w:r w:rsidRPr="0049459F">
        <w:rPr>
          <w:sz w:val="22"/>
          <w:rPrChange w:id="21651" w:author="Jonah Winters" w:date="2017-09-14T22:58:00Z">
            <w:rPr/>
          </w:rPrChange>
        </w:rPr>
        <w:t>At this interview Florence also had Rahim and Marzieh recite for</w:t>
      </w:r>
    </w:p>
    <w:p w14:paraId="5A059B05" w14:textId="77777777" w:rsidR="0006678D" w:rsidRPr="0049459F" w:rsidRDefault="007818FB" w:rsidP="0006678D">
      <w:pPr>
        <w:rPr>
          <w:sz w:val="22"/>
          <w:rPrChange w:id="21652" w:author="Jonah Winters" w:date="2017-09-14T22:58:00Z">
            <w:rPr/>
          </w:rPrChange>
        </w:rPr>
      </w:pPr>
      <w:r w:rsidRPr="0049459F">
        <w:rPr>
          <w:sz w:val="22"/>
          <w:rPrChange w:id="21653" w:author="Jonah Winters" w:date="2017-09-14T22:58:00Z">
            <w:rPr/>
          </w:rPrChange>
        </w:rPr>
        <w:t>A</w:t>
      </w:r>
      <w:r w:rsidR="0006678D" w:rsidRPr="0049459F">
        <w:rPr>
          <w:sz w:val="22"/>
          <w:rPrChange w:id="21654" w:author="Jonah Winters" w:date="2017-09-14T22:58:00Z">
            <w:rPr/>
          </w:rPrChange>
        </w:rPr>
        <w:t>ḥ</w:t>
      </w:r>
      <w:r w:rsidRPr="0049459F">
        <w:rPr>
          <w:sz w:val="22"/>
          <w:rPrChange w:id="21655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656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657" w:author="Jonah Winters" w:date="2017-09-14T22:58:00Z">
            <w:rPr/>
          </w:rPrChange>
        </w:rPr>
        <w:t>áh</w:t>
      </w:r>
      <w:r w:rsidRPr="0049459F">
        <w:rPr>
          <w:sz w:val="22"/>
          <w:rPrChange w:id="21658" w:author="Jonah Winters" w:date="2017-09-14T22:58:00Z">
            <w:rPr/>
          </w:rPrChange>
        </w:rPr>
        <w:t>.  They stood in front of him side by side and repeated</w:t>
      </w:r>
    </w:p>
    <w:p w14:paraId="2418F2B3" w14:textId="77777777" w:rsidR="0006678D" w:rsidRPr="0049459F" w:rsidRDefault="007818FB" w:rsidP="0006678D">
      <w:pPr>
        <w:rPr>
          <w:sz w:val="22"/>
          <w:rPrChange w:id="21659" w:author="Jonah Winters" w:date="2017-09-14T22:58:00Z">
            <w:rPr/>
          </w:rPrChange>
        </w:rPr>
      </w:pPr>
      <w:r w:rsidRPr="0049459F">
        <w:rPr>
          <w:sz w:val="22"/>
          <w:rPrChange w:id="21660" w:author="Jonah Winters" w:date="2017-09-14T22:58:00Z">
            <w:rPr/>
          </w:rPrChange>
        </w:rPr>
        <w:t>lines on the evolution of the horse, and its ancestor Eohippus</w:t>
      </w:r>
      <w:r w:rsidR="00AD46DB" w:rsidRPr="0049459F">
        <w:rPr>
          <w:sz w:val="22"/>
          <w:rPrChange w:id="21661" w:author="Jonah Winters" w:date="2017-09-14T22:58:00Z">
            <w:rPr/>
          </w:rPrChange>
        </w:rPr>
        <w:t>.</w:t>
      </w:r>
    </w:p>
    <w:p w14:paraId="6C23755F" w14:textId="77777777" w:rsidR="0006678D" w:rsidRPr="0049459F" w:rsidRDefault="007818FB" w:rsidP="0006678D">
      <w:pPr>
        <w:rPr>
          <w:sz w:val="22"/>
          <w:rPrChange w:id="21662" w:author="Jonah Winters" w:date="2017-09-14T22:58:00Z">
            <w:rPr/>
          </w:rPrChange>
        </w:rPr>
      </w:pPr>
      <w:r w:rsidRPr="0049459F">
        <w:rPr>
          <w:sz w:val="22"/>
          <w:rPrChange w:id="21663" w:author="Jonah Winters" w:date="2017-09-14T22:58:00Z">
            <w:rPr/>
          </w:rPrChange>
        </w:rPr>
        <w:t xml:space="preserve">Florence had obliged them to memorize the words out of the </w:t>
      </w:r>
      <w:r w:rsidR="001E78C5" w:rsidRPr="0049459F">
        <w:rPr>
          <w:sz w:val="22"/>
          <w:rPrChange w:id="21664" w:author="Jonah Winters" w:date="2017-09-14T22:58:00Z">
            <w:rPr/>
          </w:rPrChange>
        </w:rPr>
        <w:t>‘</w:t>
      </w:r>
      <w:r w:rsidRPr="0049459F">
        <w:rPr>
          <w:sz w:val="22"/>
          <w:rPrChange w:id="21665" w:author="Jonah Winters" w:date="2017-09-14T22:58:00Z">
            <w:rPr/>
          </w:rPrChange>
        </w:rPr>
        <w:t>Book</w:t>
      </w:r>
    </w:p>
    <w:p w14:paraId="275AAE21" w14:textId="77777777" w:rsidR="0006678D" w:rsidRPr="0049459F" w:rsidRDefault="007818FB" w:rsidP="0006678D">
      <w:pPr>
        <w:rPr>
          <w:sz w:val="22"/>
          <w:rPrChange w:id="21666" w:author="Jonah Winters" w:date="2017-09-14T22:58:00Z">
            <w:rPr/>
          </w:rPrChange>
        </w:rPr>
      </w:pPr>
      <w:r w:rsidRPr="0049459F">
        <w:rPr>
          <w:sz w:val="22"/>
          <w:rPrChange w:id="21667" w:author="Jonah Winters" w:date="2017-09-14T22:58:00Z">
            <w:rPr/>
          </w:rPrChange>
        </w:rPr>
        <w:t>of Knowledge</w:t>
      </w:r>
      <w:r w:rsidR="001E78C5" w:rsidRPr="0049459F">
        <w:rPr>
          <w:sz w:val="22"/>
          <w:rPrChange w:id="21668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21669" w:author="Jonah Winters" w:date="2017-09-14T22:58:00Z">
            <w:rPr/>
          </w:rPrChange>
        </w:rPr>
        <w:t>—</w:t>
      </w:r>
      <w:r w:rsidRPr="0049459F">
        <w:rPr>
          <w:sz w:val="22"/>
          <w:rPrChange w:id="21670" w:author="Jonah Winters" w:date="2017-09-14T22:58:00Z">
            <w:rPr/>
          </w:rPrChange>
        </w:rPr>
        <w:t>no doubt to vindicate her purchasing those volumes</w:t>
      </w:r>
    </w:p>
    <w:p w14:paraId="5CD70220" w14:textId="77777777" w:rsidR="0006678D" w:rsidRPr="0049459F" w:rsidRDefault="007818FB" w:rsidP="0006678D">
      <w:pPr>
        <w:rPr>
          <w:sz w:val="22"/>
          <w:rPrChange w:id="21671" w:author="Jonah Winters" w:date="2017-09-14T22:58:00Z">
            <w:rPr/>
          </w:rPrChange>
        </w:rPr>
      </w:pPr>
      <w:r w:rsidRPr="0049459F">
        <w:rPr>
          <w:sz w:val="22"/>
          <w:rPrChange w:id="21672" w:author="Jonah Winters" w:date="2017-09-14T22:58:00Z">
            <w:rPr/>
          </w:rPrChange>
        </w:rPr>
        <w:t>one slow summer at East Quogue from an enterprising salesman at</w:t>
      </w:r>
    </w:p>
    <w:p w14:paraId="3F79732C" w14:textId="77777777" w:rsidR="0006678D" w:rsidRPr="0049459F" w:rsidRDefault="007818FB" w:rsidP="0006678D">
      <w:pPr>
        <w:rPr>
          <w:sz w:val="22"/>
          <w:rPrChange w:id="21673" w:author="Jonah Winters" w:date="2017-09-14T22:58:00Z">
            <w:rPr/>
          </w:rPrChange>
        </w:rPr>
      </w:pPr>
      <w:r w:rsidRPr="0049459F">
        <w:rPr>
          <w:sz w:val="22"/>
          <w:rPrChange w:id="21674" w:author="Jonah Winters" w:date="2017-09-14T22:58:00Z">
            <w:rPr/>
          </w:rPrChange>
        </w:rPr>
        <w:t>the door.  What His Majesty, who did not speak English, made of</w:t>
      </w:r>
    </w:p>
    <w:p w14:paraId="314427E4" w14:textId="77777777" w:rsidR="00AD46DB" w:rsidRPr="0049459F" w:rsidRDefault="007818FB" w:rsidP="0006678D">
      <w:pPr>
        <w:rPr>
          <w:sz w:val="22"/>
          <w:rPrChange w:id="21675" w:author="Jonah Winters" w:date="2017-09-14T22:58:00Z">
            <w:rPr/>
          </w:rPrChange>
        </w:rPr>
      </w:pPr>
      <w:r w:rsidRPr="0049459F">
        <w:rPr>
          <w:sz w:val="22"/>
          <w:rPrChange w:id="21676" w:author="Jonah Winters" w:date="2017-09-14T22:58:00Z">
            <w:rPr/>
          </w:rPrChange>
        </w:rPr>
        <w:t>Eohippus one does not know</w:t>
      </w:r>
      <w:r w:rsidR="00AD46DB" w:rsidRPr="0049459F">
        <w:rPr>
          <w:sz w:val="22"/>
          <w:rPrChange w:id="21677" w:author="Jonah Winters" w:date="2017-09-14T22:58:00Z">
            <w:rPr/>
          </w:rPrChange>
        </w:rPr>
        <w:t>.</w:t>
      </w:r>
    </w:p>
    <w:p w14:paraId="1EBB258E" w14:textId="77777777" w:rsidR="0006678D" w:rsidRPr="0049459F" w:rsidRDefault="007818FB" w:rsidP="0006678D">
      <w:pPr>
        <w:pStyle w:val="Text"/>
        <w:rPr>
          <w:sz w:val="22"/>
          <w:rPrChange w:id="21678" w:author="Jonah Winters" w:date="2017-09-14T22:58:00Z">
            <w:rPr/>
          </w:rPrChange>
        </w:rPr>
      </w:pPr>
      <w:r w:rsidRPr="0049459F">
        <w:rPr>
          <w:sz w:val="22"/>
          <w:rPrChange w:id="21679" w:author="Jonah Winters" w:date="2017-09-14T22:58:00Z">
            <w:rPr/>
          </w:rPrChange>
        </w:rPr>
        <w:t>The day A</w:t>
      </w:r>
      <w:r w:rsidR="0006678D" w:rsidRPr="0049459F">
        <w:rPr>
          <w:sz w:val="22"/>
          <w:rPrChange w:id="21680" w:author="Jonah Winters" w:date="2017-09-14T22:58:00Z">
            <w:rPr/>
          </w:rPrChange>
        </w:rPr>
        <w:t>ḥ</w:t>
      </w:r>
      <w:r w:rsidRPr="0049459F">
        <w:rPr>
          <w:sz w:val="22"/>
          <w:rPrChange w:id="21681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21682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1683" w:author="Jonah Winters" w:date="2017-09-14T22:58:00Z">
            <w:rPr/>
          </w:rPrChange>
        </w:rPr>
        <w:t>áh</w:t>
      </w:r>
      <w:r w:rsidRPr="0049459F">
        <w:rPr>
          <w:sz w:val="22"/>
          <w:rPrChange w:id="21684" w:author="Jonah Winters" w:date="2017-09-14T22:58:00Z">
            <w:rPr/>
          </w:rPrChange>
        </w:rPr>
        <w:t xml:space="preserve"> visited his aunt in Farm</w:t>
      </w:r>
      <w:r w:rsidR="0006678D" w:rsidRPr="0049459F">
        <w:rPr>
          <w:sz w:val="22"/>
          <w:rPrChange w:id="21685" w:author="Jonah Winters" w:date="2017-09-14T22:58:00Z">
            <w:rPr/>
          </w:rPrChange>
        </w:rPr>
        <w:t>á</w:t>
      </w:r>
      <w:r w:rsidRPr="0049459F">
        <w:rPr>
          <w:sz w:val="22"/>
          <w:rPrChange w:id="21686" w:author="Jonah Winters" w:date="2017-09-14T22:58:00Z">
            <w:rPr/>
          </w:rPrChange>
        </w:rPr>
        <w:t>n</w:t>
      </w:r>
      <w:r w:rsidR="0006678D" w:rsidRPr="0049459F">
        <w:rPr>
          <w:sz w:val="22"/>
          <w:rPrChange w:id="21687" w:author="Jonah Winters" w:date="2017-09-14T22:58:00Z">
            <w:rPr/>
          </w:rPrChange>
        </w:rPr>
        <w:t>í</w:t>
      </w:r>
      <w:r w:rsidRPr="0049459F">
        <w:rPr>
          <w:sz w:val="22"/>
          <w:rPrChange w:id="21688" w:author="Jonah Winters" w:date="2017-09-14T22:58:00Z">
            <w:rPr/>
          </w:rPrChange>
        </w:rPr>
        <w:t>yyih, Marzieh</w:t>
      </w:r>
    </w:p>
    <w:p w14:paraId="0C9C7641" w14:textId="77777777" w:rsidR="0006678D" w:rsidRPr="0049459F" w:rsidRDefault="007818FB" w:rsidP="0006678D">
      <w:pPr>
        <w:rPr>
          <w:sz w:val="22"/>
          <w:rPrChange w:id="21689" w:author="Jonah Winters" w:date="2017-09-14T22:58:00Z">
            <w:rPr/>
          </w:rPrChange>
        </w:rPr>
      </w:pPr>
      <w:r w:rsidRPr="0049459F">
        <w:rPr>
          <w:sz w:val="22"/>
          <w:rPrChange w:id="21690" w:author="Jonah Winters" w:date="2017-09-14T22:58:00Z">
            <w:rPr/>
          </w:rPrChange>
        </w:rPr>
        <w:t>carried on a debate with the fourteen-year-old ruler.  Their theme</w:t>
      </w:r>
    </w:p>
    <w:p w14:paraId="697161E5" w14:textId="77777777" w:rsidR="0006678D" w:rsidRPr="0049459F" w:rsidRDefault="007818FB" w:rsidP="0006678D">
      <w:pPr>
        <w:rPr>
          <w:sz w:val="22"/>
          <w:rPrChange w:id="21691" w:author="Jonah Winters" w:date="2017-09-14T22:58:00Z">
            <w:rPr/>
          </w:rPrChange>
        </w:rPr>
      </w:pPr>
      <w:r w:rsidRPr="0049459F">
        <w:rPr>
          <w:sz w:val="22"/>
          <w:rPrChange w:id="21692" w:author="Jonah Winters" w:date="2017-09-14T22:58:00Z">
            <w:rPr/>
          </w:rPrChange>
        </w:rPr>
        <w:t>centered on whether black was better, or white.  It was conducted in</w:t>
      </w:r>
    </w:p>
    <w:p w14:paraId="3DC57691" w14:textId="77777777" w:rsidR="0006678D" w:rsidRPr="0049459F" w:rsidRDefault="007818FB" w:rsidP="0006678D">
      <w:pPr>
        <w:rPr>
          <w:sz w:val="22"/>
          <w:rPrChange w:id="21693" w:author="Jonah Winters" w:date="2017-09-14T22:58:00Z">
            <w:rPr/>
          </w:rPrChange>
        </w:rPr>
      </w:pPr>
      <w:r w:rsidRPr="0049459F">
        <w:rPr>
          <w:sz w:val="22"/>
          <w:rPrChange w:id="21694" w:author="Jonah Winters" w:date="2017-09-14T22:58:00Z">
            <w:rPr/>
          </w:rPrChange>
        </w:rPr>
        <w:t>Persian, for she had studied some Persian in America and also, like</w:t>
      </w:r>
    </w:p>
    <w:p w14:paraId="5B62737D" w14:textId="77777777" w:rsidR="0006678D" w:rsidRPr="0049459F" w:rsidRDefault="007818FB" w:rsidP="0006678D">
      <w:pPr>
        <w:rPr>
          <w:sz w:val="22"/>
          <w:rPrChange w:id="21695" w:author="Jonah Winters" w:date="2017-09-14T22:58:00Z">
            <w:rPr/>
          </w:rPrChange>
        </w:rPr>
      </w:pPr>
      <w:r w:rsidRPr="0049459F">
        <w:rPr>
          <w:sz w:val="22"/>
          <w:rPrChange w:id="21696" w:author="Jonah Winters" w:date="2017-09-14T22:58:00Z">
            <w:rPr/>
          </w:rPrChange>
        </w:rPr>
        <w:t>most small children arriving in a foreign country, she had gotten the</w:t>
      </w:r>
    </w:p>
    <w:p w14:paraId="6AF561F1" w14:textId="77777777" w:rsidR="0006678D" w:rsidRPr="0049459F" w:rsidRDefault="007818FB" w:rsidP="0006678D">
      <w:pPr>
        <w:rPr>
          <w:sz w:val="22"/>
          <w:rPrChange w:id="21697" w:author="Jonah Winters" w:date="2017-09-14T22:58:00Z">
            <w:rPr/>
          </w:rPrChange>
        </w:rPr>
      </w:pPr>
      <w:r w:rsidRPr="0049459F">
        <w:rPr>
          <w:sz w:val="22"/>
          <w:rPrChange w:id="21698" w:author="Jonah Winters" w:date="2017-09-14T22:58:00Z">
            <w:rPr/>
          </w:rPrChange>
        </w:rPr>
        <w:t>hang of the language almost the way animals instinctively know how</w:t>
      </w:r>
    </w:p>
    <w:p w14:paraId="62BB4B17" w14:textId="77777777" w:rsidR="0006678D" w:rsidRPr="0049459F" w:rsidRDefault="007818FB" w:rsidP="0006678D">
      <w:pPr>
        <w:rPr>
          <w:sz w:val="22"/>
          <w:rPrChange w:id="21699" w:author="Jonah Winters" w:date="2017-09-14T22:58:00Z">
            <w:rPr/>
          </w:rPrChange>
        </w:rPr>
      </w:pPr>
      <w:r w:rsidRPr="0049459F">
        <w:rPr>
          <w:sz w:val="22"/>
          <w:rPrChange w:id="21700" w:author="Jonah Winters" w:date="2017-09-14T22:58:00Z">
            <w:rPr/>
          </w:rPrChange>
        </w:rPr>
        <w:t xml:space="preserve">to swim.  The </w:t>
      </w:r>
      <w:r w:rsidR="00885E0A" w:rsidRPr="0049459F">
        <w:rPr>
          <w:sz w:val="22"/>
          <w:rPrChange w:id="21701" w:author="Jonah Winters" w:date="2017-09-14T22:58:00Z">
            <w:rPr/>
          </w:rPrChange>
        </w:rPr>
        <w:t>Sh</w:t>
      </w:r>
      <w:r w:rsidR="0006678D" w:rsidRPr="0049459F">
        <w:rPr>
          <w:sz w:val="22"/>
          <w:rPrChange w:id="2170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703" w:author="Jonah Winters" w:date="2017-09-14T22:58:00Z">
            <w:rPr/>
          </w:rPrChange>
        </w:rPr>
        <w:t>h</w:t>
      </w:r>
      <w:r w:rsidRPr="0049459F">
        <w:rPr>
          <w:sz w:val="22"/>
          <w:rPrChange w:id="21704" w:author="Jonah Winters" w:date="2017-09-14T22:58:00Z">
            <w:rPr/>
          </w:rPrChange>
        </w:rPr>
        <w:t xml:space="preserve"> was seated, with a few courtiers standing behind</w:t>
      </w:r>
    </w:p>
    <w:p w14:paraId="463CAAF7" w14:textId="77777777" w:rsidR="0006678D" w:rsidRPr="0049459F" w:rsidRDefault="007818FB" w:rsidP="0006678D">
      <w:pPr>
        <w:rPr>
          <w:sz w:val="22"/>
          <w:rPrChange w:id="21705" w:author="Jonah Winters" w:date="2017-09-14T22:58:00Z">
            <w:rPr/>
          </w:rPrChange>
        </w:rPr>
      </w:pPr>
      <w:r w:rsidRPr="0049459F">
        <w:rPr>
          <w:sz w:val="22"/>
          <w:rPrChange w:id="21706" w:author="Jonah Winters" w:date="2017-09-14T22:58:00Z">
            <w:rPr/>
          </w:rPrChange>
        </w:rPr>
        <w:t>him, and Marzieh, dark herself, her hair in corkscrew curls,</w:t>
      </w:r>
    </w:p>
    <w:p w14:paraId="20779801" w14:textId="77777777" w:rsidR="00AD46DB" w:rsidRPr="0049459F" w:rsidRDefault="007818FB" w:rsidP="0006678D">
      <w:pPr>
        <w:rPr>
          <w:sz w:val="22"/>
          <w:rPrChange w:id="21707" w:author="Jonah Winters" w:date="2017-09-14T22:58:00Z">
            <w:rPr/>
          </w:rPrChange>
        </w:rPr>
      </w:pPr>
      <w:r w:rsidRPr="0049459F">
        <w:rPr>
          <w:sz w:val="22"/>
          <w:rPrChange w:id="21708" w:author="Jonah Winters" w:date="2017-09-14T22:58:00Z">
            <w:rPr/>
          </w:rPrChange>
        </w:rPr>
        <w:t>confronted His Majesty, white and plump</w:t>
      </w:r>
      <w:r w:rsidR="00AD46DB" w:rsidRPr="0049459F">
        <w:rPr>
          <w:sz w:val="22"/>
          <w:rPrChange w:id="21709" w:author="Jonah Winters" w:date="2017-09-14T22:58:00Z">
            <w:rPr/>
          </w:rPrChange>
        </w:rPr>
        <w:t>.</w:t>
      </w:r>
    </w:p>
    <w:p w14:paraId="270F22C6" w14:textId="77777777" w:rsidR="0006678D" w:rsidRPr="0049459F" w:rsidRDefault="0006678D" w:rsidP="0006678D">
      <w:pPr>
        <w:rPr>
          <w:sz w:val="22"/>
          <w:rPrChange w:id="21710" w:author="Jonah Winters" w:date="2017-09-14T22:58:00Z">
            <w:rPr/>
          </w:rPrChange>
        </w:rPr>
      </w:pPr>
    </w:p>
    <w:p w14:paraId="0AB5D98E" w14:textId="77777777" w:rsidR="0006678D" w:rsidRPr="0049459F" w:rsidRDefault="007818FB" w:rsidP="00C52B9E">
      <w:pPr>
        <w:tabs>
          <w:tab w:val="left" w:pos="684"/>
        </w:tabs>
        <w:rPr>
          <w:sz w:val="22"/>
          <w:rPrChange w:id="21711" w:author="Jonah Winters" w:date="2017-09-14T22:58:00Z">
            <w:rPr/>
          </w:rPrChange>
        </w:rPr>
      </w:pPr>
      <w:r w:rsidRPr="0049459F">
        <w:rPr>
          <w:sz w:val="22"/>
          <w:rPrChange w:id="21712" w:author="Jonah Winters" w:date="2017-09-14T22:58:00Z">
            <w:rPr/>
          </w:rPrChange>
        </w:rPr>
        <w:t>H.M.</w:t>
      </w:r>
      <w:r w:rsidR="005D39B2" w:rsidRPr="0049459F">
        <w:rPr>
          <w:sz w:val="22"/>
          <w:rPrChange w:id="21713" w:author="Jonah Winters" w:date="2017-09-14T22:58:00Z">
            <w:rPr/>
          </w:rPrChange>
        </w:rPr>
        <w:t>:</w:t>
      </w:r>
      <w:r w:rsidR="00C52B9E" w:rsidRPr="0049459F">
        <w:rPr>
          <w:sz w:val="22"/>
          <w:rPrChange w:id="21714" w:author="Jonah Winters" w:date="2017-09-14T22:58:00Z">
            <w:rPr/>
          </w:rPrChange>
        </w:rPr>
        <w:tab/>
      </w:r>
      <w:r w:rsidR="001E78C5" w:rsidRPr="0049459F">
        <w:rPr>
          <w:sz w:val="22"/>
          <w:rPrChange w:id="21715" w:author="Jonah Winters" w:date="2017-09-14T22:58:00Z">
            <w:rPr/>
          </w:rPrChange>
        </w:rPr>
        <w:t>‘</w:t>
      </w:r>
      <w:r w:rsidRPr="0049459F">
        <w:rPr>
          <w:sz w:val="22"/>
          <w:rPrChange w:id="21716" w:author="Jonah Winters" w:date="2017-09-14T22:58:00Z">
            <w:rPr/>
          </w:rPrChange>
        </w:rPr>
        <w:t>Is black better, or white?</w:t>
      </w:r>
      <w:r w:rsidR="009A5E0A" w:rsidRPr="0049459F">
        <w:rPr>
          <w:sz w:val="22"/>
          <w:rPrChange w:id="21717" w:author="Jonah Winters" w:date="2017-09-14T22:58:00Z">
            <w:rPr/>
          </w:rPrChange>
        </w:rPr>
        <w:t>’</w:t>
      </w:r>
    </w:p>
    <w:p w14:paraId="7D67C4F8" w14:textId="77777777" w:rsidR="0006678D" w:rsidRPr="0049459F" w:rsidRDefault="007818FB" w:rsidP="00C52B9E">
      <w:pPr>
        <w:tabs>
          <w:tab w:val="left" w:pos="684"/>
        </w:tabs>
        <w:rPr>
          <w:sz w:val="22"/>
          <w:rPrChange w:id="21718" w:author="Jonah Winters" w:date="2017-09-14T22:58:00Z">
            <w:rPr/>
          </w:rPrChange>
        </w:rPr>
      </w:pPr>
      <w:r w:rsidRPr="0049459F">
        <w:rPr>
          <w:sz w:val="22"/>
          <w:rPrChange w:id="21719" w:author="Jonah Winters" w:date="2017-09-14T22:58:00Z">
            <w:rPr/>
          </w:rPrChange>
        </w:rPr>
        <w:t>M.</w:t>
      </w:r>
      <w:r w:rsidR="005D39B2" w:rsidRPr="0049459F">
        <w:rPr>
          <w:sz w:val="22"/>
          <w:rPrChange w:id="21720" w:author="Jonah Winters" w:date="2017-09-14T22:58:00Z">
            <w:rPr/>
          </w:rPrChange>
        </w:rPr>
        <w:t>:</w:t>
      </w:r>
      <w:r w:rsidR="00C52B9E" w:rsidRPr="0049459F">
        <w:rPr>
          <w:sz w:val="22"/>
          <w:rPrChange w:id="21721" w:author="Jonah Winters" w:date="2017-09-14T22:58:00Z">
            <w:rPr/>
          </w:rPrChange>
        </w:rPr>
        <w:tab/>
      </w:r>
      <w:r w:rsidR="001E78C5" w:rsidRPr="0049459F">
        <w:rPr>
          <w:sz w:val="22"/>
          <w:rPrChange w:id="21722" w:author="Jonah Winters" w:date="2017-09-14T22:58:00Z">
            <w:rPr/>
          </w:rPrChange>
        </w:rPr>
        <w:t>‘</w:t>
      </w:r>
      <w:r w:rsidRPr="0049459F">
        <w:rPr>
          <w:sz w:val="22"/>
          <w:rPrChange w:id="21723" w:author="Jonah Winters" w:date="2017-09-14T22:58:00Z">
            <w:rPr/>
          </w:rPrChange>
        </w:rPr>
        <w:t>Black.</w:t>
      </w:r>
      <w:r w:rsidR="001E78C5" w:rsidRPr="0049459F">
        <w:rPr>
          <w:sz w:val="22"/>
          <w:rPrChange w:id="21724" w:author="Jonah Winters" w:date="2017-09-14T22:58:00Z">
            <w:rPr/>
          </w:rPrChange>
        </w:rPr>
        <w:t>’</w:t>
      </w:r>
    </w:p>
    <w:p w14:paraId="10FC5AA1" w14:textId="77777777" w:rsidR="0006678D" w:rsidRPr="0049459F" w:rsidRDefault="007818FB" w:rsidP="00C52B9E">
      <w:pPr>
        <w:tabs>
          <w:tab w:val="left" w:pos="684"/>
        </w:tabs>
        <w:rPr>
          <w:sz w:val="22"/>
          <w:rPrChange w:id="21725" w:author="Jonah Winters" w:date="2017-09-14T22:58:00Z">
            <w:rPr/>
          </w:rPrChange>
        </w:rPr>
      </w:pPr>
      <w:r w:rsidRPr="0049459F">
        <w:rPr>
          <w:sz w:val="22"/>
          <w:rPrChange w:id="21726" w:author="Jonah Winters" w:date="2017-09-14T22:58:00Z">
            <w:rPr/>
          </w:rPrChange>
        </w:rPr>
        <w:t>H.M.</w:t>
      </w:r>
      <w:r w:rsidR="005D39B2" w:rsidRPr="0049459F">
        <w:rPr>
          <w:sz w:val="22"/>
          <w:rPrChange w:id="21727" w:author="Jonah Winters" w:date="2017-09-14T22:58:00Z">
            <w:rPr/>
          </w:rPrChange>
        </w:rPr>
        <w:t>:</w:t>
      </w:r>
      <w:r w:rsidR="00C52B9E" w:rsidRPr="0049459F">
        <w:rPr>
          <w:sz w:val="22"/>
          <w:rPrChange w:id="21728" w:author="Jonah Winters" w:date="2017-09-14T22:58:00Z">
            <w:rPr/>
          </w:rPrChange>
        </w:rPr>
        <w:tab/>
      </w:r>
      <w:r w:rsidR="001E78C5" w:rsidRPr="0049459F">
        <w:rPr>
          <w:sz w:val="22"/>
          <w:rPrChange w:id="21729" w:author="Jonah Winters" w:date="2017-09-14T22:58:00Z">
            <w:rPr/>
          </w:rPrChange>
        </w:rPr>
        <w:t>‘</w:t>
      </w:r>
      <w:r w:rsidRPr="0049459F">
        <w:rPr>
          <w:sz w:val="22"/>
          <w:rPrChange w:id="21730" w:author="Jonah Winters" w:date="2017-09-14T22:58:00Z">
            <w:rPr/>
          </w:rPrChange>
        </w:rPr>
        <w:t>Is a black horse better, or a white horse?</w:t>
      </w:r>
      <w:r w:rsidR="001E78C5" w:rsidRPr="0049459F">
        <w:rPr>
          <w:sz w:val="22"/>
          <w:rPrChange w:id="21731" w:author="Jonah Winters" w:date="2017-09-14T22:58:00Z">
            <w:rPr/>
          </w:rPrChange>
        </w:rPr>
        <w:t>’</w:t>
      </w:r>
    </w:p>
    <w:p w14:paraId="3C2D81C5" w14:textId="77777777" w:rsidR="0006678D" w:rsidRPr="0049459F" w:rsidRDefault="007818FB" w:rsidP="00C52B9E">
      <w:pPr>
        <w:tabs>
          <w:tab w:val="left" w:pos="684"/>
        </w:tabs>
        <w:rPr>
          <w:sz w:val="22"/>
          <w:rPrChange w:id="21732" w:author="Jonah Winters" w:date="2017-09-14T22:58:00Z">
            <w:rPr/>
          </w:rPrChange>
        </w:rPr>
      </w:pPr>
      <w:r w:rsidRPr="0049459F">
        <w:rPr>
          <w:sz w:val="22"/>
          <w:rPrChange w:id="21733" w:author="Jonah Winters" w:date="2017-09-14T22:58:00Z">
            <w:rPr/>
          </w:rPrChange>
        </w:rPr>
        <w:t>M.</w:t>
      </w:r>
      <w:r w:rsidR="005D39B2" w:rsidRPr="0049459F">
        <w:rPr>
          <w:sz w:val="22"/>
          <w:rPrChange w:id="21734" w:author="Jonah Winters" w:date="2017-09-14T22:58:00Z">
            <w:rPr/>
          </w:rPrChange>
        </w:rPr>
        <w:t>:</w:t>
      </w:r>
      <w:r w:rsidR="00C52B9E" w:rsidRPr="0049459F">
        <w:rPr>
          <w:sz w:val="22"/>
          <w:rPrChange w:id="21735" w:author="Jonah Winters" w:date="2017-09-14T22:58:00Z">
            <w:rPr/>
          </w:rPrChange>
        </w:rPr>
        <w:tab/>
      </w:r>
      <w:r w:rsidR="001E78C5" w:rsidRPr="0049459F">
        <w:rPr>
          <w:sz w:val="22"/>
          <w:rPrChange w:id="21736" w:author="Jonah Winters" w:date="2017-09-14T22:58:00Z">
            <w:rPr/>
          </w:rPrChange>
        </w:rPr>
        <w:t>‘</w:t>
      </w:r>
      <w:r w:rsidRPr="0049459F">
        <w:rPr>
          <w:sz w:val="22"/>
          <w:rPrChange w:id="21737" w:author="Jonah Winters" w:date="2017-09-14T22:58:00Z">
            <w:rPr/>
          </w:rPrChange>
        </w:rPr>
        <w:t>Black.</w:t>
      </w:r>
      <w:r w:rsidR="001E78C5" w:rsidRPr="0049459F">
        <w:rPr>
          <w:sz w:val="22"/>
          <w:rPrChange w:id="21738" w:author="Jonah Winters" w:date="2017-09-14T22:58:00Z">
            <w:rPr/>
          </w:rPrChange>
        </w:rPr>
        <w:t>’</w:t>
      </w:r>
    </w:p>
    <w:p w14:paraId="38D82DA5" w14:textId="77777777" w:rsidR="0006678D" w:rsidRPr="0049459F" w:rsidRDefault="007818FB" w:rsidP="00C52B9E">
      <w:pPr>
        <w:tabs>
          <w:tab w:val="left" w:pos="684"/>
        </w:tabs>
        <w:rPr>
          <w:sz w:val="22"/>
          <w:rPrChange w:id="21739" w:author="Jonah Winters" w:date="2017-09-14T22:58:00Z">
            <w:rPr/>
          </w:rPrChange>
        </w:rPr>
      </w:pPr>
      <w:r w:rsidRPr="0049459F">
        <w:rPr>
          <w:sz w:val="22"/>
          <w:rPrChange w:id="21740" w:author="Jonah Winters" w:date="2017-09-14T22:58:00Z">
            <w:rPr/>
          </w:rPrChange>
        </w:rPr>
        <w:t>H.M.</w:t>
      </w:r>
      <w:r w:rsidR="005D39B2" w:rsidRPr="0049459F">
        <w:rPr>
          <w:sz w:val="22"/>
          <w:rPrChange w:id="21741" w:author="Jonah Winters" w:date="2017-09-14T22:58:00Z">
            <w:rPr/>
          </w:rPrChange>
        </w:rPr>
        <w:t>:</w:t>
      </w:r>
      <w:r w:rsidR="00C52B9E" w:rsidRPr="0049459F">
        <w:rPr>
          <w:sz w:val="22"/>
          <w:rPrChange w:id="21742" w:author="Jonah Winters" w:date="2017-09-14T22:58:00Z">
            <w:rPr/>
          </w:rPrChange>
        </w:rPr>
        <w:tab/>
      </w:r>
      <w:r w:rsidR="001E78C5" w:rsidRPr="0049459F">
        <w:rPr>
          <w:sz w:val="22"/>
          <w:rPrChange w:id="21743" w:author="Jonah Winters" w:date="2017-09-14T22:58:00Z">
            <w:rPr/>
          </w:rPrChange>
        </w:rPr>
        <w:t>‘</w:t>
      </w:r>
      <w:r w:rsidRPr="0049459F">
        <w:rPr>
          <w:sz w:val="22"/>
          <w:rPrChange w:id="21744" w:author="Jonah Winters" w:date="2017-09-14T22:58:00Z">
            <w:rPr/>
          </w:rPrChange>
        </w:rPr>
        <w:t>Well, are black teeth better, or white?</w:t>
      </w:r>
      <w:r w:rsidR="001E78C5" w:rsidRPr="0049459F">
        <w:rPr>
          <w:sz w:val="22"/>
          <w:rPrChange w:id="21745" w:author="Jonah Winters" w:date="2017-09-14T22:58:00Z">
            <w:rPr/>
          </w:rPrChange>
        </w:rPr>
        <w:t>’</w:t>
      </w:r>
    </w:p>
    <w:p w14:paraId="585BECEE" w14:textId="77777777" w:rsidR="005D2579" w:rsidRPr="0049459F" w:rsidRDefault="007818FB" w:rsidP="00C52B9E">
      <w:pPr>
        <w:tabs>
          <w:tab w:val="left" w:pos="684"/>
        </w:tabs>
        <w:rPr>
          <w:sz w:val="22"/>
          <w:rPrChange w:id="21746" w:author="Jonah Winters" w:date="2017-09-14T22:58:00Z">
            <w:rPr/>
          </w:rPrChange>
        </w:rPr>
      </w:pPr>
      <w:r w:rsidRPr="0049459F">
        <w:rPr>
          <w:sz w:val="22"/>
          <w:rPrChange w:id="21747" w:author="Jonah Winters" w:date="2017-09-14T22:58:00Z">
            <w:rPr/>
          </w:rPrChange>
        </w:rPr>
        <w:t>M.</w:t>
      </w:r>
      <w:r w:rsidR="005D39B2" w:rsidRPr="0049459F">
        <w:rPr>
          <w:sz w:val="22"/>
          <w:rPrChange w:id="21748" w:author="Jonah Winters" w:date="2017-09-14T22:58:00Z">
            <w:rPr/>
          </w:rPrChange>
        </w:rPr>
        <w:t>:</w:t>
      </w:r>
      <w:r w:rsidR="00C52B9E" w:rsidRPr="0049459F">
        <w:rPr>
          <w:sz w:val="22"/>
          <w:rPrChange w:id="21749" w:author="Jonah Winters" w:date="2017-09-14T22:58:00Z">
            <w:rPr/>
          </w:rPrChange>
        </w:rPr>
        <w:tab/>
      </w:r>
      <w:r w:rsidRPr="0049459F">
        <w:rPr>
          <w:sz w:val="22"/>
          <w:rPrChange w:id="21750" w:author="Jonah Winters" w:date="2017-09-14T22:58:00Z">
            <w:rPr/>
          </w:rPrChange>
        </w:rPr>
        <w:t xml:space="preserve">(Laughing) </w:t>
      </w:r>
      <w:r w:rsidR="001E78C5" w:rsidRPr="0049459F">
        <w:rPr>
          <w:sz w:val="22"/>
          <w:rPrChange w:id="21751" w:author="Jonah Winters" w:date="2017-09-14T22:58:00Z">
            <w:rPr/>
          </w:rPrChange>
        </w:rPr>
        <w:t>‘</w:t>
      </w:r>
      <w:r w:rsidRPr="0049459F">
        <w:rPr>
          <w:sz w:val="22"/>
          <w:rPrChange w:id="21752" w:author="Jonah Winters" w:date="2017-09-14T22:58:00Z">
            <w:rPr/>
          </w:rPrChange>
        </w:rPr>
        <w:t>White.</w:t>
      </w:r>
      <w:r w:rsidR="001E78C5" w:rsidRPr="0049459F">
        <w:rPr>
          <w:sz w:val="22"/>
          <w:rPrChange w:id="21753" w:author="Jonah Winters" w:date="2017-09-14T22:58:00Z">
            <w:rPr/>
          </w:rPrChange>
        </w:rPr>
        <w:t>’</w:t>
      </w:r>
    </w:p>
    <w:p w14:paraId="599D4611" w14:textId="77777777" w:rsidR="0006678D" w:rsidRPr="0049459F" w:rsidRDefault="007818FB" w:rsidP="009A5E0A">
      <w:pPr>
        <w:pStyle w:val="Text"/>
        <w:rPr>
          <w:sz w:val="22"/>
          <w:rPrChange w:id="21754" w:author="Jonah Winters" w:date="2017-09-14T22:58:00Z">
            <w:rPr/>
          </w:rPrChange>
        </w:rPr>
      </w:pPr>
      <w:r w:rsidRPr="0049459F">
        <w:rPr>
          <w:sz w:val="22"/>
          <w:rPrChange w:id="21755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21756" w:author="Jonah Winters" w:date="2017-09-14T22:58:00Z">
            <w:rPr/>
          </w:rPrChange>
        </w:rPr>
        <w:t>Sh</w:t>
      </w:r>
      <w:r w:rsidR="009A5E0A" w:rsidRPr="0049459F">
        <w:rPr>
          <w:sz w:val="22"/>
          <w:rPrChange w:id="2175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1758" w:author="Jonah Winters" w:date="2017-09-14T22:58:00Z">
            <w:rPr/>
          </w:rPrChange>
        </w:rPr>
        <w:t>h</w:t>
      </w:r>
      <w:r w:rsidRPr="0049459F">
        <w:rPr>
          <w:sz w:val="22"/>
          <w:rPrChange w:id="21759" w:author="Jonah Winters" w:date="2017-09-14T22:58:00Z">
            <w:rPr/>
          </w:rPrChange>
        </w:rPr>
        <w:t xml:space="preserve"> laughed and instantly the courtiers laughed too.  His</w:t>
      </w:r>
    </w:p>
    <w:p w14:paraId="0195F1B1" w14:textId="77777777" w:rsidR="00AD46DB" w:rsidRPr="0049459F" w:rsidRDefault="007818FB" w:rsidP="0006678D">
      <w:pPr>
        <w:rPr>
          <w:sz w:val="22"/>
          <w:rPrChange w:id="21760" w:author="Jonah Winters" w:date="2017-09-14T22:58:00Z">
            <w:rPr/>
          </w:rPrChange>
        </w:rPr>
      </w:pPr>
      <w:r w:rsidRPr="0049459F">
        <w:rPr>
          <w:sz w:val="22"/>
          <w:rPrChange w:id="21761" w:author="Jonah Winters" w:date="2017-09-14T22:58:00Z">
            <w:rPr/>
          </w:rPrChange>
        </w:rPr>
        <w:t>Majesty had won</w:t>
      </w:r>
      <w:r w:rsidR="00AD46DB" w:rsidRPr="0049459F">
        <w:rPr>
          <w:sz w:val="22"/>
          <w:rPrChange w:id="21762" w:author="Jonah Winters" w:date="2017-09-14T22:58:00Z">
            <w:rPr/>
          </w:rPrChange>
        </w:rPr>
        <w:t>.</w:t>
      </w:r>
    </w:p>
    <w:p w14:paraId="7065BBE9" w14:textId="77777777" w:rsidR="0006678D" w:rsidRPr="0049459F" w:rsidRDefault="007818FB" w:rsidP="0006678D">
      <w:pPr>
        <w:pStyle w:val="Text"/>
        <w:rPr>
          <w:sz w:val="22"/>
          <w:rPrChange w:id="21763" w:author="Jonah Winters" w:date="2017-09-14T22:58:00Z">
            <w:rPr/>
          </w:rPrChange>
        </w:rPr>
      </w:pPr>
      <w:r w:rsidRPr="0049459F">
        <w:rPr>
          <w:sz w:val="22"/>
          <w:rPrChange w:id="21764" w:author="Jonah Winters" w:date="2017-09-14T22:58:00Z">
            <w:rPr/>
          </w:rPrChange>
        </w:rPr>
        <w:t>When the family had come through Paris that year, Khan had</w:t>
      </w:r>
    </w:p>
    <w:p w14:paraId="09E6C4B9" w14:textId="77777777" w:rsidR="0006678D" w:rsidRPr="0049459F" w:rsidRDefault="007818FB" w:rsidP="0006678D">
      <w:pPr>
        <w:rPr>
          <w:sz w:val="22"/>
          <w:rPrChange w:id="21765" w:author="Jonah Winters" w:date="2017-09-14T22:58:00Z">
            <w:rPr/>
          </w:rPrChange>
        </w:rPr>
      </w:pPr>
      <w:r w:rsidRPr="0049459F">
        <w:rPr>
          <w:sz w:val="22"/>
          <w:rPrChange w:id="21766" w:author="Jonah Winters" w:date="2017-09-14T22:58:00Z">
            <w:rPr/>
          </w:rPrChange>
        </w:rPr>
        <w:t xml:space="preserve">invested in a new wardrobe, the </w:t>
      </w:r>
      <w:r w:rsidRPr="0049459F">
        <w:rPr>
          <w:i/>
          <w:iCs/>
          <w:sz w:val="22"/>
          <w:rPrChange w:id="21767" w:author="Jonah Winters" w:date="2017-09-14T22:58:00Z">
            <w:rPr>
              <w:i/>
              <w:iCs/>
            </w:rPr>
          </w:rPrChange>
        </w:rPr>
        <w:t xml:space="preserve">dernier </w:t>
      </w:r>
      <w:commentRangeStart w:id="21768"/>
      <w:r w:rsidRPr="0049459F">
        <w:rPr>
          <w:i/>
          <w:iCs/>
          <w:sz w:val="22"/>
          <w:rPrChange w:id="21769" w:author="Jonah Winters" w:date="2017-09-14T22:58:00Z">
            <w:rPr>
              <w:i/>
              <w:iCs/>
            </w:rPr>
          </w:rPrChange>
        </w:rPr>
        <w:t>cri</w:t>
      </w:r>
      <w:commentRangeEnd w:id="21768"/>
      <w:r w:rsidR="0020608E" w:rsidRPr="0049459F">
        <w:rPr>
          <w:rStyle w:val="CommentReference"/>
          <w:sz w:val="18"/>
          <w:rPrChange w:id="21770" w:author="Jonah Winters" w:date="2017-09-14T22:58:00Z">
            <w:rPr>
              <w:rStyle w:val="CommentReference"/>
            </w:rPr>
          </w:rPrChange>
        </w:rPr>
        <w:commentReference w:id="21768"/>
      </w:r>
      <w:r w:rsidRPr="0049459F">
        <w:rPr>
          <w:sz w:val="22"/>
          <w:rPrChange w:id="21771" w:author="Jonah Winters" w:date="2017-09-14T22:58:00Z">
            <w:rPr/>
          </w:rPrChange>
        </w:rPr>
        <w:t>.  His many suits now hung</w:t>
      </w:r>
    </w:p>
    <w:p w14:paraId="75159B96" w14:textId="77777777" w:rsidR="0006678D" w:rsidRPr="0049459F" w:rsidRDefault="007818FB" w:rsidP="0006678D">
      <w:pPr>
        <w:rPr>
          <w:sz w:val="22"/>
          <w:rPrChange w:id="21772" w:author="Jonah Winters" w:date="2017-09-14T22:58:00Z">
            <w:rPr/>
          </w:rPrChange>
        </w:rPr>
      </w:pPr>
      <w:r w:rsidRPr="0049459F">
        <w:rPr>
          <w:sz w:val="22"/>
          <w:rPrChange w:id="21773" w:author="Jonah Winters" w:date="2017-09-14T22:58:00Z">
            <w:rPr/>
          </w:rPrChange>
        </w:rPr>
        <w:t>on the wall at Farm</w:t>
      </w:r>
      <w:r w:rsidR="0006678D" w:rsidRPr="0049459F">
        <w:rPr>
          <w:sz w:val="22"/>
          <w:rPrChange w:id="21774" w:author="Jonah Winters" w:date="2017-09-14T22:58:00Z">
            <w:rPr/>
          </w:rPrChange>
        </w:rPr>
        <w:t>á</w:t>
      </w:r>
      <w:r w:rsidRPr="0049459F">
        <w:rPr>
          <w:sz w:val="22"/>
          <w:rPrChange w:id="21775" w:author="Jonah Winters" w:date="2017-09-14T22:58:00Z">
            <w:rPr/>
          </w:rPrChange>
        </w:rPr>
        <w:t>n</w:t>
      </w:r>
      <w:r w:rsidR="0006678D" w:rsidRPr="0049459F">
        <w:rPr>
          <w:sz w:val="22"/>
          <w:rPrChange w:id="21776" w:author="Jonah Winters" w:date="2017-09-14T22:58:00Z">
            <w:rPr/>
          </w:rPrChange>
        </w:rPr>
        <w:t>í</w:t>
      </w:r>
      <w:r w:rsidRPr="0049459F">
        <w:rPr>
          <w:sz w:val="22"/>
          <w:rPrChange w:id="21777" w:author="Jonah Winters" w:date="2017-09-14T22:58:00Z">
            <w:rPr/>
          </w:rPrChange>
        </w:rPr>
        <w:t>yyih, near his bed.  Florence and the children</w:t>
      </w:r>
    </w:p>
    <w:p w14:paraId="58FEB40A" w14:textId="77777777" w:rsidR="0006678D" w:rsidRPr="0049459F" w:rsidRDefault="007818FB" w:rsidP="0006678D">
      <w:pPr>
        <w:rPr>
          <w:sz w:val="22"/>
          <w:rPrChange w:id="21778" w:author="Jonah Winters" w:date="2017-09-14T22:58:00Z">
            <w:rPr/>
          </w:rPrChange>
        </w:rPr>
      </w:pPr>
      <w:r w:rsidRPr="0049459F">
        <w:rPr>
          <w:sz w:val="22"/>
          <w:rPrChange w:id="21779" w:author="Jonah Winters" w:date="2017-09-14T22:58:00Z">
            <w:rPr/>
          </w:rPrChange>
        </w:rPr>
        <w:t>were in beds at the other end of the large, airy room</w:t>
      </w:r>
      <w:r w:rsidR="00AD46DB" w:rsidRPr="0049459F">
        <w:rPr>
          <w:sz w:val="22"/>
          <w:rPrChange w:id="21780" w:author="Jonah Winters" w:date="2017-09-14T22:58:00Z">
            <w:rPr/>
          </w:rPrChange>
        </w:rPr>
        <w:t>.</w:t>
      </w:r>
    </w:p>
    <w:p w14:paraId="3E4DC8DD" w14:textId="77777777" w:rsidR="0006678D" w:rsidRPr="0049459F" w:rsidRDefault="007818FB" w:rsidP="0006678D">
      <w:pPr>
        <w:pStyle w:val="Text"/>
        <w:rPr>
          <w:sz w:val="22"/>
          <w:rPrChange w:id="21781" w:author="Jonah Winters" w:date="2017-09-14T22:58:00Z">
            <w:rPr/>
          </w:rPrChange>
        </w:rPr>
      </w:pPr>
      <w:r w:rsidRPr="0049459F">
        <w:rPr>
          <w:sz w:val="22"/>
          <w:rPrChange w:id="21782" w:author="Jonah Winters" w:date="2017-09-14T22:58:00Z">
            <w:rPr/>
          </w:rPrChange>
        </w:rPr>
        <w:t>In the dark of one night Marzieh almost awakened; afterward she</w:t>
      </w:r>
    </w:p>
    <w:p w14:paraId="491F88F9" w14:textId="77777777" w:rsidR="0006678D" w:rsidRPr="0049459F" w:rsidRDefault="007818FB" w:rsidP="0006678D">
      <w:pPr>
        <w:rPr>
          <w:sz w:val="22"/>
          <w:rPrChange w:id="21783" w:author="Jonah Winters" w:date="2017-09-14T22:58:00Z">
            <w:rPr/>
          </w:rPrChange>
        </w:rPr>
      </w:pPr>
      <w:r w:rsidRPr="0049459F">
        <w:rPr>
          <w:sz w:val="22"/>
          <w:rPrChange w:id="21784" w:author="Jonah Winters" w:date="2017-09-14T22:58:00Z">
            <w:rPr/>
          </w:rPrChange>
        </w:rPr>
        <w:t>remembered, or thought she did, eyes scrutinizing her, Rahim and</w:t>
      </w:r>
    </w:p>
    <w:p w14:paraId="59D68542" w14:textId="77777777" w:rsidR="0006678D" w:rsidRPr="0049459F" w:rsidRDefault="007818FB" w:rsidP="0006678D">
      <w:pPr>
        <w:rPr>
          <w:sz w:val="22"/>
          <w:rPrChange w:id="21785" w:author="Jonah Winters" w:date="2017-09-14T22:58:00Z">
            <w:rPr/>
          </w:rPrChange>
        </w:rPr>
      </w:pPr>
      <w:r w:rsidRPr="0049459F">
        <w:rPr>
          <w:sz w:val="22"/>
          <w:rPrChange w:id="21786" w:author="Jonah Winters" w:date="2017-09-14T22:58:00Z">
            <w:rPr/>
          </w:rPrChange>
        </w:rPr>
        <w:t>Florence where they slept at their end of the room.  In the morning,</w:t>
      </w:r>
    </w:p>
    <w:p w14:paraId="15C315C9" w14:textId="77777777" w:rsidR="0006678D" w:rsidRPr="0049459F" w:rsidRDefault="007818FB" w:rsidP="0006678D">
      <w:pPr>
        <w:rPr>
          <w:sz w:val="22"/>
          <w:rPrChange w:id="21787" w:author="Jonah Winters" w:date="2017-09-14T22:58:00Z">
            <w:rPr/>
          </w:rPrChange>
        </w:rPr>
      </w:pPr>
      <w:r w:rsidRPr="0049459F">
        <w:rPr>
          <w:sz w:val="22"/>
          <w:rPrChange w:id="21788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1789" w:author="Jonah Winters" w:date="2017-09-14T22:58:00Z">
            <w:rPr/>
          </w:rPrChange>
        </w:rPr>
        <w:t>’</w:t>
      </w:r>
      <w:r w:rsidRPr="0049459F">
        <w:rPr>
          <w:sz w:val="22"/>
          <w:rPrChange w:id="21790" w:author="Jonah Winters" w:date="2017-09-14T22:58:00Z">
            <w:rPr/>
          </w:rPrChange>
        </w:rPr>
        <w:t>s wall of clothes was bare.  Everyone searched diligently, high</w:t>
      </w:r>
    </w:p>
    <w:p w14:paraId="78278D91" w14:textId="77777777" w:rsidR="0006678D" w:rsidRPr="0049459F" w:rsidRDefault="007818FB" w:rsidP="0006678D">
      <w:pPr>
        <w:rPr>
          <w:sz w:val="22"/>
          <w:rPrChange w:id="21791" w:author="Jonah Winters" w:date="2017-09-14T22:58:00Z">
            <w:rPr/>
          </w:rPrChange>
        </w:rPr>
      </w:pPr>
      <w:r w:rsidRPr="0049459F">
        <w:rPr>
          <w:sz w:val="22"/>
          <w:rPrChange w:id="21792" w:author="Jonah Winters" w:date="2017-09-14T22:58:00Z">
            <w:rPr/>
          </w:rPrChange>
        </w:rPr>
        <w:t>and low, but even the magician with his carved brass bowl who was</w:t>
      </w:r>
    </w:p>
    <w:p w14:paraId="206EF3CE" w14:textId="77777777" w:rsidR="00AD46DB" w:rsidRPr="0049459F" w:rsidRDefault="007818FB" w:rsidP="0006678D">
      <w:pPr>
        <w:rPr>
          <w:sz w:val="22"/>
          <w:rPrChange w:id="21793" w:author="Jonah Winters" w:date="2017-09-14T22:58:00Z">
            <w:rPr/>
          </w:rPrChange>
        </w:rPr>
      </w:pPr>
      <w:r w:rsidRPr="0049459F">
        <w:rPr>
          <w:sz w:val="22"/>
          <w:rPrChange w:id="21794" w:author="Jonah Winters" w:date="2017-09-14T22:58:00Z">
            <w:rPr/>
          </w:rPrChange>
        </w:rPr>
        <w:t>brought in as a last resort to find the clothes could discover no clue</w:t>
      </w:r>
      <w:r w:rsidR="00AD46DB" w:rsidRPr="0049459F">
        <w:rPr>
          <w:sz w:val="22"/>
          <w:rPrChange w:id="21795" w:author="Jonah Winters" w:date="2017-09-14T22:58:00Z">
            <w:rPr/>
          </w:rPrChange>
        </w:rPr>
        <w:t>.</w:t>
      </w:r>
    </w:p>
    <w:p w14:paraId="5B8BF0B0" w14:textId="77777777" w:rsidR="009C36D1" w:rsidRPr="0049459F" w:rsidRDefault="009C36D1">
      <w:pPr>
        <w:widowControl/>
        <w:kinsoku/>
        <w:overflowPunct/>
        <w:textAlignment w:val="auto"/>
        <w:rPr>
          <w:sz w:val="22"/>
          <w:rPrChange w:id="21796" w:author="Jonah Winters" w:date="2017-09-14T22:58:00Z">
            <w:rPr/>
          </w:rPrChange>
        </w:rPr>
      </w:pPr>
      <w:r w:rsidRPr="0049459F">
        <w:rPr>
          <w:sz w:val="22"/>
          <w:rPrChange w:id="21797" w:author="Jonah Winters" w:date="2017-09-14T22:58:00Z">
            <w:rPr/>
          </w:rPrChange>
        </w:rPr>
        <w:br w:type="page"/>
      </w:r>
    </w:p>
    <w:p w14:paraId="229D7B63" w14:textId="77777777" w:rsidR="009C36D1" w:rsidRPr="0049459F" w:rsidRDefault="009C36D1" w:rsidP="009C36D1">
      <w:pPr>
        <w:rPr>
          <w:sz w:val="22"/>
          <w:rPrChange w:id="21798" w:author="Jonah Winters" w:date="2017-09-14T22:58:00Z">
            <w:rPr/>
          </w:rPrChange>
        </w:rPr>
      </w:pPr>
    </w:p>
    <w:p w14:paraId="0E934A94" w14:textId="77777777" w:rsidR="009C36D1" w:rsidRPr="0049459F" w:rsidRDefault="009C36D1" w:rsidP="009C36D1">
      <w:pPr>
        <w:rPr>
          <w:sz w:val="22"/>
          <w:rPrChange w:id="21799" w:author="Jonah Winters" w:date="2017-09-14T22:58:00Z">
            <w:rPr/>
          </w:rPrChange>
        </w:rPr>
      </w:pPr>
      <w:r w:rsidRPr="0049459F">
        <w:rPr>
          <w:sz w:val="22"/>
          <w:rPrChange w:id="21800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1801" w:author="Jonah Winters" w:date="2017-09-14T22:58:00Z">
            <w:rPr/>
          </w:rPrChange>
        </w:rPr>
        <w:instrText xml:space="preserve"> TC  "</w:instrText>
      </w:r>
      <w:bookmarkStart w:id="21802" w:name="_Toc463773159"/>
      <w:r w:rsidRPr="0049459F">
        <w:rPr>
          <w:sz w:val="22"/>
          <w:rPrChange w:id="21803" w:author="Jonah Winters" w:date="2017-09-14T22:58:00Z">
            <w:rPr/>
          </w:rPrChange>
        </w:rPr>
        <w:instrText>25</w:instrText>
      </w:r>
      <w:r w:rsidRPr="0049459F">
        <w:rPr>
          <w:sz w:val="22"/>
          <w:rPrChange w:id="21804" w:author="Jonah Winters" w:date="2017-09-14T22:58:00Z">
            <w:rPr/>
          </w:rPrChange>
        </w:rPr>
        <w:tab/>
        <w:instrText>Last train from Berlin</w:instrText>
      </w:r>
      <w:bookmarkEnd w:id="21802"/>
      <w:r w:rsidRPr="0049459F">
        <w:rPr>
          <w:sz w:val="22"/>
          <w:rPrChange w:id="21805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1806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1807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1808" w:author="Jonah Winters" w:date="2017-09-14T22:58:00Z">
            <w:rPr/>
          </w:rPrChange>
        </w:rPr>
        <w:fldChar w:fldCharType="end"/>
      </w:r>
    </w:p>
    <w:p w14:paraId="43A0B96D" w14:textId="77777777" w:rsidR="005D2579" w:rsidRPr="0049459F" w:rsidRDefault="007818FB" w:rsidP="009C36D1">
      <w:pPr>
        <w:pStyle w:val="Myheadc"/>
        <w:rPr>
          <w:sz w:val="26"/>
          <w:rPrChange w:id="21809" w:author="Jonah Winters" w:date="2017-09-14T22:58:00Z">
            <w:rPr/>
          </w:rPrChange>
        </w:rPr>
      </w:pPr>
      <w:r w:rsidRPr="0049459F">
        <w:rPr>
          <w:sz w:val="26"/>
          <w:rPrChange w:id="21810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1811" w:author="Jonah Winters" w:date="2017-09-14T22:58:00Z">
            <w:rPr/>
          </w:rPrChange>
        </w:rPr>
        <w:t>wenty-five</w:t>
      </w:r>
      <w:r w:rsidR="009C36D1" w:rsidRPr="0049459F">
        <w:rPr>
          <w:sz w:val="26"/>
          <w:rPrChange w:id="21812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1813" w:author="Jonah Winters" w:date="2017-09-14T22:58:00Z">
            <w:rPr>
              <w:i/>
              <w:iCs/>
            </w:rPr>
          </w:rPrChange>
        </w:rPr>
        <w:t xml:space="preserve">Last </w:t>
      </w:r>
      <w:r w:rsidR="009C36D1" w:rsidRPr="0049459F">
        <w:rPr>
          <w:i/>
          <w:iCs/>
          <w:sz w:val="26"/>
          <w:rPrChange w:id="21814" w:author="Jonah Winters" w:date="2017-09-14T22:58:00Z">
            <w:rPr>
              <w:i/>
              <w:iCs/>
            </w:rPr>
          </w:rPrChange>
        </w:rPr>
        <w:t>t</w:t>
      </w:r>
      <w:r w:rsidRPr="0049459F">
        <w:rPr>
          <w:i/>
          <w:iCs/>
          <w:sz w:val="26"/>
          <w:rPrChange w:id="21815" w:author="Jonah Winters" w:date="2017-09-14T22:58:00Z">
            <w:rPr>
              <w:i/>
              <w:iCs/>
            </w:rPr>
          </w:rPrChange>
        </w:rPr>
        <w:t>rain from Berlin</w:t>
      </w:r>
    </w:p>
    <w:p w14:paraId="07F66424" w14:textId="77777777" w:rsidR="0006678D" w:rsidRPr="0049459F" w:rsidRDefault="007818FB" w:rsidP="0006678D">
      <w:pPr>
        <w:pStyle w:val="Text"/>
        <w:rPr>
          <w:sz w:val="22"/>
          <w:rPrChange w:id="21816" w:author="Jonah Winters" w:date="2017-09-14T22:58:00Z">
            <w:rPr/>
          </w:rPrChange>
        </w:rPr>
      </w:pPr>
      <w:r w:rsidRPr="0049459F">
        <w:rPr>
          <w:sz w:val="22"/>
          <w:rPrChange w:id="21817" w:author="Jonah Winters" w:date="2017-09-14T22:58:00Z">
            <w:rPr/>
          </w:rPrChange>
        </w:rPr>
        <w:t>Before the coronation would take place, Khan hurried the family</w:t>
      </w:r>
    </w:p>
    <w:p w14:paraId="126C6EE1" w14:textId="77777777" w:rsidR="0006678D" w:rsidRPr="0049459F" w:rsidRDefault="007818FB" w:rsidP="0006678D">
      <w:pPr>
        <w:rPr>
          <w:sz w:val="22"/>
          <w:rPrChange w:id="21818" w:author="Jonah Winters" w:date="2017-09-14T22:58:00Z">
            <w:rPr/>
          </w:rPrChange>
        </w:rPr>
      </w:pPr>
      <w:r w:rsidRPr="0049459F">
        <w:rPr>
          <w:sz w:val="22"/>
          <w:rPrChange w:id="21819" w:author="Jonah Winters" w:date="2017-09-14T22:58:00Z">
            <w:rPr/>
          </w:rPrChange>
        </w:rPr>
        <w:t xml:space="preserve">away to America, bringing along Abbas and Allah </w:t>
      </w:r>
      <w:r w:rsidR="0054598B" w:rsidRPr="0049459F">
        <w:rPr>
          <w:sz w:val="22"/>
          <w:rPrChange w:id="21820" w:author="Jonah Winters" w:date="2017-09-14T22:58:00Z">
            <w:rPr/>
          </w:rPrChange>
        </w:rPr>
        <w:t>Kal</w:t>
      </w:r>
      <w:r w:rsidR="0006678D" w:rsidRPr="0049459F">
        <w:rPr>
          <w:sz w:val="22"/>
          <w:rPrChange w:id="21821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21822" w:author="Jonah Winters" w:date="2017-09-14T22:58:00Z">
            <w:rPr/>
          </w:rPrChange>
        </w:rPr>
        <w:t>ntar</w:t>
      </w:r>
      <w:r w:rsidRPr="0049459F">
        <w:rPr>
          <w:sz w:val="22"/>
          <w:rPrChange w:id="21823" w:author="Jonah Winters" w:date="2017-09-14T22:58:00Z">
            <w:rPr/>
          </w:rPrChange>
        </w:rPr>
        <w:t>, his</w:t>
      </w:r>
    </w:p>
    <w:p w14:paraId="64E6713F" w14:textId="77777777" w:rsidR="0006678D" w:rsidRPr="0049459F" w:rsidRDefault="007818FB" w:rsidP="0006678D">
      <w:pPr>
        <w:rPr>
          <w:sz w:val="22"/>
          <w:rPrChange w:id="21824" w:author="Jonah Winters" w:date="2017-09-14T22:58:00Z">
            <w:rPr/>
          </w:rPrChange>
        </w:rPr>
      </w:pPr>
      <w:r w:rsidRPr="0049459F">
        <w:rPr>
          <w:sz w:val="22"/>
          <w:rPrChange w:id="21825" w:author="Jonah Winters" w:date="2017-09-14T22:58:00Z">
            <w:rPr/>
          </w:rPrChange>
        </w:rPr>
        <w:t>brother</w:t>
      </w:r>
      <w:r w:rsidR="001E78C5" w:rsidRPr="0049459F">
        <w:rPr>
          <w:sz w:val="22"/>
          <w:rPrChange w:id="21826" w:author="Jonah Winters" w:date="2017-09-14T22:58:00Z">
            <w:rPr/>
          </w:rPrChange>
        </w:rPr>
        <w:t>’</w:t>
      </w:r>
      <w:r w:rsidRPr="0049459F">
        <w:rPr>
          <w:sz w:val="22"/>
          <w:rPrChange w:id="21827" w:author="Jonah Winters" w:date="2017-09-14T22:58:00Z">
            <w:rPr/>
          </w:rPrChange>
        </w:rPr>
        <w:t>s sons.  The reason for the departure must have been rumors</w:t>
      </w:r>
    </w:p>
    <w:p w14:paraId="779370F9" w14:textId="77777777" w:rsidR="0006678D" w:rsidRPr="0049459F" w:rsidRDefault="007818FB" w:rsidP="0006678D">
      <w:pPr>
        <w:rPr>
          <w:sz w:val="22"/>
          <w:rPrChange w:id="21828" w:author="Jonah Winters" w:date="2017-09-14T22:58:00Z">
            <w:rPr/>
          </w:rPrChange>
        </w:rPr>
      </w:pPr>
      <w:r w:rsidRPr="0049459F">
        <w:rPr>
          <w:sz w:val="22"/>
          <w:rPrChange w:id="21829" w:author="Jonah Winters" w:date="2017-09-14T22:58:00Z">
            <w:rPr/>
          </w:rPrChange>
        </w:rPr>
        <w:t>of war, but this seems not to have worried Rahim, Marzieh, and</w:t>
      </w:r>
    </w:p>
    <w:p w14:paraId="6E6200A8" w14:textId="77777777" w:rsidR="0006678D" w:rsidRPr="0049459F" w:rsidRDefault="007818FB" w:rsidP="0006678D">
      <w:pPr>
        <w:rPr>
          <w:sz w:val="22"/>
          <w:rPrChange w:id="21830" w:author="Jonah Winters" w:date="2017-09-14T22:58:00Z">
            <w:rPr/>
          </w:rPrChange>
        </w:rPr>
      </w:pPr>
      <w:r w:rsidRPr="0049459F">
        <w:rPr>
          <w:sz w:val="22"/>
          <w:rPrChange w:id="21831" w:author="Jonah Winters" w:date="2017-09-14T22:58:00Z">
            <w:rPr/>
          </w:rPrChange>
        </w:rPr>
        <w:t>their cousins.  They loved Berlin those late days in July, because the</w:t>
      </w:r>
    </w:p>
    <w:p w14:paraId="40C02524" w14:textId="77777777" w:rsidR="00AD46DB" w:rsidRPr="0049459F" w:rsidRDefault="007818FB" w:rsidP="0006678D">
      <w:pPr>
        <w:rPr>
          <w:sz w:val="22"/>
          <w:rPrChange w:id="21832" w:author="Jonah Winters" w:date="2017-09-14T22:58:00Z">
            <w:rPr/>
          </w:rPrChange>
        </w:rPr>
      </w:pPr>
      <w:r w:rsidRPr="0049459F">
        <w:rPr>
          <w:sz w:val="22"/>
          <w:rPrChange w:id="21833" w:author="Jonah Winters" w:date="2017-09-14T22:58:00Z">
            <w:rPr/>
          </w:rPrChange>
        </w:rPr>
        <w:t>hotel where they stayed served them five meals a day</w:t>
      </w:r>
      <w:r w:rsidR="00AD46DB" w:rsidRPr="0049459F">
        <w:rPr>
          <w:sz w:val="22"/>
          <w:rPrChange w:id="21834" w:author="Jonah Winters" w:date="2017-09-14T22:58:00Z">
            <w:rPr/>
          </w:rPrChange>
        </w:rPr>
        <w:t>.</w:t>
      </w:r>
    </w:p>
    <w:p w14:paraId="265DB683" w14:textId="77777777" w:rsidR="00B16B68" w:rsidRPr="0049459F" w:rsidRDefault="00B16B68" w:rsidP="0094707F">
      <w:pPr>
        <w:rPr>
          <w:sz w:val="22"/>
          <w:rPrChange w:id="21835" w:author="Jonah Winters" w:date="2017-09-14T22:58:00Z">
            <w:rPr/>
          </w:rPrChange>
        </w:rPr>
      </w:pPr>
    </w:p>
    <w:p w14:paraId="742F90A9" w14:textId="77777777" w:rsidR="00B16B68" w:rsidRPr="0049459F" w:rsidRDefault="007818FB" w:rsidP="00B16B68">
      <w:pPr>
        <w:pStyle w:val="Text"/>
        <w:rPr>
          <w:sz w:val="22"/>
          <w:rPrChange w:id="21836" w:author="Jonah Winters" w:date="2017-09-14T22:58:00Z">
            <w:rPr/>
          </w:rPrChange>
        </w:rPr>
      </w:pPr>
      <w:r w:rsidRPr="0049459F">
        <w:rPr>
          <w:sz w:val="22"/>
          <w:rPrChange w:id="21837" w:author="Jonah Winters" w:date="2017-09-14T22:58:00Z">
            <w:rPr/>
          </w:rPrChange>
        </w:rPr>
        <w:t>Then one day Marzieh learned about war.  War was a fever in the</w:t>
      </w:r>
    </w:p>
    <w:p w14:paraId="5FCD91C3" w14:textId="77777777" w:rsidR="00B16B68" w:rsidRPr="0049459F" w:rsidRDefault="007818FB" w:rsidP="00B16B68">
      <w:pPr>
        <w:rPr>
          <w:sz w:val="22"/>
          <w:rPrChange w:id="21838" w:author="Jonah Winters" w:date="2017-09-14T22:58:00Z">
            <w:rPr/>
          </w:rPrChange>
        </w:rPr>
      </w:pPr>
      <w:r w:rsidRPr="0049459F">
        <w:rPr>
          <w:sz w:val="22"/>
          <w:rPrChange w:id="21839" w:author="Jonah Winters" w:date="2017-09-14T22:58:00Z">
            <w:rPr/>
          </w:rPrChange>
        </w:rPr>
        <w:t>streets.  It was a city erupting with its contents, tight-packed people,</w:t>
      </w:r>
    </w:p>
    <w:p w14:paraId="6C5DD51B" w14:textId="77777777" w:rsidR="00B16B68" w:rsidRPr="0049459F" w:rsidRDefault="007818FB" w:rsidP="00B16B68">
      <w:pPr>
        <w:rPr>
          <w:sz w:val="22"/>
          <w:rPrChange w:id="21840" w:author="Jonah Winters" w:date="2017-09-14T22:58:00Z">
            <w:rPr/>
          </w:rPrChange>
        </w:rPr>
      </w:pPr>
      <w:r w:rsidRPr="0049459F">
        <w:rPr>
          <w:sz w:val="22"/>
          <w:rPrChange w:id="21841" w:author="Jonah Winters" w:date="2017-09-14T22:58:00Z">
            <w:rPr/>
          </w:rPrChange>
        </w:rPr>
        <w:t>hardly room to budge, and a black excitement in the air, and</w:t>
      </w:r>
    </w:p>
    <w:p w14:paraId="66C562E5" w14:textId="77777777" w:rsidR="00B16B68" w:rsidRPr="0049459F" w:rsidRDefault="007818FB" w:rsidP="00B16B68">
      <w:pPr>
        <w:rPr>
          <w:sz w:val="22"/>
          <w:rPrChange w:id="21842" w:author="Jonah Winters" w:date="2017-09-14T22:58:00Z">
            <w:rPr/>
          </w:rPrChange>
        </w:rPr>
      </w:pPr>
      <w:r w:rsidRPr="0049459F">
        <w:rPr>
          <w:sz w:val="22"/>
          <w:rPrChange w:id="21843" w:author="Jonah Winters" w:date="2017-09-14T22:58:00Z">
            <w:rPr/>
          </w:rPrChange>
        </w:rPr>
        <w:t xml:space="preserve">someone shouting, </w:t>
      </w:r>
      <w:r w:rsidR="001E78C5" w:rsidRPr="0049459F">
        <w:rPr>
          <w:sz w:val="22"/>
          <w:rPrChange w:id="21844" w:author="Jonah Winters" w:date="2017-09-14T22:58:00Z">
            <w:rPr/>
          </w:rPrChange>
        </w:rPr>
        <w:t>‘</w:t>
      </w:r>
      <w:r w:rsidRPr="0049459F">
        <w:rPr>
          <w:sz w:val="22"/>
          <w:rPrChange w:id="21845" w:author="Jonah Winters" w:date="2017-09-14T22:58:00Z">
            <w:rPr/>
          </w:rPrChange>
        </w:rPr>
        <w:t>There</w:t>
      </w:r>
      <w:r w:rsidR="001E78C5" w:rsidRPr="0049459F">
        <w:rPr>
          <w:sz w:val="22"/>
          <w:rPrChange w:id="21846" w:author="Jonah Winters" w:date="2017-09-14T22:58:00Z">
            <w:rPr/>
          </w:rPrChange>
        </w:rPr>
        <w:t>’</w:t>
      </w:r>
      <w:r w:rsidRPr="0049459F">
        <w:rPr>
          <w:sz w:val="22"/>
          <w:rPrChange w:id="21847" w:author="Jonah Winters" w:date="2017-09-14T22:58:00Z">
            <w:rPr/>
          </w:rPrChange>
        </w:rPr>
        <w:t>s the Crown Prince!</w:t>
      </w:r>
      <w:r w:rsidR="001E78C5" w:rsidRPr="0049459F">
        <w:rPr>
          <w:sz w:val="22"/>
          <w:rPrChange w:id="21848" w:author="Jonah Winters" w:date="2017-09-14T22:58:00Z">
            <w:rPr/>
          </w:rPrChange>
        </w:rPr>
        <w:t>’</w:t>
      </w:r>
      <w:r w:rsidRPr="0049459F">
        <w:rPr>
          <w:sz w:val="22"/>
          <w:rPrChange w:id="21849" w:author="Jonah Winters" w:date="2017-09-14T22:58:00Z">
            <w:rPr/>
          </w:rPrChange>
        </w:rPr>
        <w:t xml:space="preserve"> and Marzieh looking</w:t>
      </w:r>
    </w:p>
    <w:p w14:paraId="3D6FCF39" w14:textId="77777777" w:rsidR="00B16B68" w:rsidRPr="0049459F" w:rsidRDefault="007818FB" w:rsidP="00B16B68">
      <w:pPr>
        <w:rPr>
          <w:sz w:val="22"/>
          <w:rPrChange w:id="21850" w:author="Jonah Winters" w:date="2017-09-14T22:58:00Z">
            <w:rPr/>
          </w:rPrChange>
        </w:rPr>
      </w:pPr>
      <w:r w:rsidRPr="0049459F">
        <w:rPr>
          <w:sz w:val="22"/>
          <w:rPrChange w:id="21851" w:author="Jonah Winters" w:date="2017-09-14T22:58:00Z">
            <w:rPr/>
          </w:rPrChange>
        </w:rPr>
        <w:t>everywhere, and seeing then the back of a head passing in an open</w:t>
      </w:r>
    </w:p>
    <w:p w14:paraId="056D83FE" w14:textId="77777777" w:rsidR="00B16B68" w:rsidRPr="0049459F" w:rsidRDefault="007818FB" w:rsidP="00B16B68">
      <w:pPr>
        <w:rPr>
          <w:sz w:val="22"/>
          <w:rPrChange w:id="21852" w:author="Jonah Winters" w:date="2017-09-14T22:58:00Z">
            <w:rPr/>
          </w:rPrChange>
        </w:rPr>
      </w:pPr>
      <w:r w:rsidRPr="0049459F">
        <w:rPr>
          <w:sz w:val="22"/>
          <w:rPrChange w:id="21853" w:author="Jonah Winters" w:date="2017-09-14T22:58:00Z">
            <w:rPr/>
          </w:rPrChange>
        </w:rPr>
        <w:t>car, and that was the Crown Prince, in a gray uniform with a flat</w:t>
      </w:r>
    </w:p>
    <w:p w14:paraId="556D6949" w14:textId="77777777" w:rsidR="00AD46DB" w:rsidRPr="0049459F" w:rsidRDefault="007818FB" w:rsidP="00B16B68">
      <w:pPr>
        <w:rPr>
          <w:sz w:val="22"/>
          <w:rPrChange w:id="21854" w:author="Jonah Winters" w:date="2017-09-14T22:58:00Z">
            <w:rPr/>
          </w:rPrChange>
        </w:rPr>
      </w:pPr>
      <w:r w:rsidRPr="0049459F">
        <w:rPr>
          <w:sz w:val="22"/>
          <w:rPrChange w:id="21855" w:author="Jonah Winters" w:date="2017-09-14T22:58:00Z">
            <w:rPr/>
          </w:rPrChange>
        </w:rPr>
        <w:t>back to his military hat</w:t>
      </w:r>
      <w:r w:rsidR="00AD46DB" w:rsidRPr="0049459F">
        <w:rPr>
          <w:sz w:val="22"/>
          <w:rPrChange w:id="21856" w:author="Jonah Winters" w:date="2017-09-14T22:58:00Z">
            <w:rPr/>
          </w:rPrChange>
        </w:rPr>
        <w:t>.</w:t>
      </w:r>
    </w:p>
    <w:p w14:paraId="616CF055" w14:textId="77777777" w:rsidR="00B16B68" w:rsidRPr="0049459F" w:rsidRDefault="007818FB" w:rsidP="00B16B68">
      <w:pPr>
        <w:pStyle w:val="Text"/>
        <w:rPr>
          <w:sz w:val="22"/>
          <w:rPrChange w:id="21857" w:author="Jonah Winters" w:date="2017-09-14T22:58:00Z">
            <w:rPr/>
          </w:rPrChange>
        </w:rPr>
      </w:pPr>
      <w:r w:rsidRPr="0049459F">
        <w:rPr>
          <w:sz w:val="22"/>
          <w:rPrChange w:id="21858" w:author="Jonah Winters" w:date="2017-09-14T22:58:00Z">
            <w:rPr/>
          </w:rPrChange>
        </w:rPr>
        <w:t>They were almost trapped in Berlin.  With the help of United</w:t>
      </w:r>
    </w:p>
    <w:p w14:paraId="2B4CCC6A" w14:textId="77777777" w:rsidR="00B16B68" w:rsidRPr="0049459F" w:rsidRDefault="007818FB" w:rsidP="00B16B68">
      <w:pPr>
        <w:rPr>
          <w:sz w:val="22"/>
          <w:rPrChange w:id="21859" w:author="Jonah Winters" w:date="2017-09-14T22:58:00Z">
            <w:rPr/>
          </w:rPrChange>
        </w:rPr>
      </w:pPr>
      <w:r w:rsidRPr="0049459F">
        <w:rPr>
          <w:sz w:val="22"/>
          <w:rPrChange w:id="21860" w:author="Jonah Winters" w:date="2017-09-14T22:58:00Z">
            <w:rPr/>
          </w:rPrChange>
        </w:rPr>
        <w:t>States Ambassador Gerard, Khan got them out the night before</w:t>
      </w:r>
    </w:p>
    <w:p w14:paraId="3C4AC8B0" w14:textId="77777777" w:rsidR="00B16B68" w:rsidRPr="0049459F" w:rsidRDefault="007818FB" w:rsidP="00B16B68">
      <w:pPr>
        <w:rPr>
          <w:sz w:val="22"/>
          <w:rPrChange w:id="21861" w:author="Jonah Winters" w:date="2017-09-14T22:58:00Z">
            <w:rPr/>
          </w:rPrChange>
        </w:rPr>
      </w:pPr>
      <w:r w:rsidRPr="0049459F">
        <w:rPr>
          <w:sz w:val="22"/>
          <w:rPrChange w:id="21862" w:author="Jonah Winters" w:date="2017-09-14T22:58:00Z">
            <w:rPr/>
          </w:rPrChange>
        </w:rPr>
        <w:t>August first when Germany declared war on Russia, and they</w:t>
      </w:r>
    </w:p>
    <w:p w14:paraId="1C01DB09" w14:textId="77777777" w:rsidR="00AD46DB" w:rsidRPr="0049459F" w:rsidRDefault="007818FB" w:rsidP="00B16B68">
      <w:pPr>
        <w:rPr>
          <w:sz w:val="22"/>
          <w:rPrChange w:id="21863" w:author="Jonah Winters" w:date="2017-09-14T22:58:00Z">
            <w:rPr/>
          </w:rPrChange>
        </w:rPr>
      </w:pPr>
      <w:r w:rsidRPr="0049459F">
        <w:rPr>
          <w:sz w:val="22"/>
          <w:rPrChange w:id="21864" w:author="Jonah Winters" w:date="2017-09-14T22:58:00Z">
            <w:rPr/>
          </w:rPrChange>
        </w:rPr>
        <w:t xml:space="preserve">escaped on what was called </w:t>
      </w:r>
      <w:r w:rsidR="001E78C5" w:rsidRPr="0049459F">
        <w:rPr>
          <w:sz w:val="22"/>
          <w:rPrChange w:id="21865" w:author="Jonah Winters" w:date="2017-09-14T22:58:00Z">
            <w:rPr/>
          </w:rPrChange>
        </w:rPr>
        <w:t>‘</w:t>
      </w:r>
      <w:r w:rsidRPr="0049459F">
        <w:rPr>
          <w:sz w:val="22"/>
          <w:rPrChange w:id="21866" w:author="Jonah Winters" w:date="2017-09-14T22:58:00Z">
            <w:rPr/>
          </w:rPrChange>
        </w:rPr>
        <w:t>the last train out of Berlin</w:t>
      </w:r>
      <w:r w:rsidR="001E78C5" w:rsidRPr="0049459F">
        <w:rPr>
          <w:sz w:val="22"/>
          <w:rPrChange w:id="2186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1868" w:author="Jonah Winters" w:date="2017-09-14T22:58:00Z">
            <w:rPr/>
          </w:rPrChange>
        </w:rPr>
        <w:t>.</w:t>
      </w:r>
    </w:p>
    <w:p w14:paraId="0E3CAC9C" w14:textId="77777777" w:rsidR="00B16B68" w:rsidRPr="0049459F" w:rsidRDefault="007818FB" w:rsidP="00B16B68">
      <w:pPr>
        <w:pStyle w:val="Text"/>
        <w:rPr>
          <w:sz w:val="22"/>
          <w:rPrChange w:id="21869" w:author="Jonah Winters" w:date="2017-09-14T22:58:00Z">
            <w:rPr/>
          </w:rPrChange>
        </w:rPr>
      </w:pPr>
      <w:r w:rsidRPr="0049459F">
        <w:rPr>
          <w:sz w:val="22"/>
          <w:rPrChange w:id="21870" w:author="Jonah Winters" w:date="2017-09-14T22:58:00Z">
            <w:rPr/>
          </w:rPrChange>
        </w:rPr>
        <w:t>A scene she remembered was in the hotel late at night, Florence</w:t>
      </w:r>
    </w:p>
    <w:p w14:paraId="48B682F6" w14:textId="77777777" w:rsidR="005D2579" w:rsidRPr="0049459F" w:rsidRDefault="007818FB" w:rsidP="00B16B68">
      <w:pPr>
        <w:rPr>
          <w:sz w:val="22"/>
          <w:rPrChange w:id="21871" w:author="Jonah Winters" w:date="2017-09-14T22:58:00Z">
            <w:rPr/>
          </w:rPrChange>
        </w:rPr>
      </w:pPr>
      <w:r w:rsidRPr="0049459F">
        <w:rPr>
          <w:sz w:val="22"/>
          <w:rPrChange w:id="21872" w:author="Jonah Winters" w:date="2017-09-14T22:58:00Z">
            <w:rPr/>
          </w:rPrChange>
        </w:rPr>
        <w:t>sick in bed and Khan coming in:</w:t>
      </w:r>
    </w:p>
    <w:p w14:paraId="1CCAEA3E" w14:textId="77777777" w:rsidR="00B16B68" w:rsidRPr="0049459F" w:rsidRDefault="001E78C5" w:rsidP="00B16B68">
      <w:pPr>
        <w:pStyle w:val="Text"/>
        <w:rPr>
          <w:sz w:val="22"/>
          <w:rPrChange w:id="21873" w:author="Jonah Winters" w:date="2017-09-14T22:58:00Z">
            <w:rPr/>
          </w:rPrChange>
        </w:rPr>
      </w:pPr>
      <w:r w:rsidRPr="0049459F">
        <w:rPr>
          <w:sz w:val="22"/>
          <w:rPrChange w:id="2187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1875" w:author="Jonah Winters" w:date="2017-09-14T22:58:00Z">
            <w:rPr/>
          </w:rPrChange>
        </w:rPr>
        <w:t>You</w:t>
      </w:r>
      <w:r w:rsidRPr="0049459F">
        <w:rPr>
          <w:sz w:val="22"/>
          <w:rPrChange w:id="2187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877" w:author="Jonah Winters" w:date="2017-09-14T22:58:00Z">
            <w:rPr/>
          </w:rPrChange>
        </w:rPr>
        <w:t>ll have to get up.  We have to leave.  We</w:t>
      </w:r>
      <w:r w:rsidRPr="0049459F">
        <w:rPr>
          <w:sz w:val="22"/>
          <w:rPrChange w:id="2187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1879" w:author="Jonah Winters" w:date="2017-09-14T22:58:00Z">
            <w:rPr/>
          </w:rPrChange>
        </w:rPr>
        <w:t>re taking the last train</w:t>
      </w:r>
    </w:p>
    <w:p w14:paraId="2F88FBF4" w14:textId="77777777" w:rsidR="005D2579" w:rsidRPr="0049459F" w:rsidRDefault="007818FB" w:rsidP="00B16B68">
      <w:pPr>
        <w:rPr>
          <w:sz w:val="22"/>
          <w:rPrChange w:id="21880" w:author="Jonah Winters" w:date="2017-09-14T22:58:00Z">
            <w:rPr/>
          </w:rPrChange>
        </w:rPr>
      </w:pPr>
      <w:r w:rsidRPr="0049459F">
        <w:rPr>
          <w:sz w:val="22"/>
          <w:rPrChange w:id="21881" w:author="Jonah Winters" w:date="2017-09-14T22:58:00Z">
            <w:rPr/>
          </w:rPrChange>
        </w:rPr>
        <w:t>out.</w:t>
      </w:r>
      <w:r w:rsidR="001E78C5" w:rsidRPr="0049459F">
        <w:rPr>
          <w:sz w:val="22"/>
          <w:rPrChange w:id="21882" w:author="Jonah Winters" w:date="2017-09-14T22:58:00Z">
            <w:rPr/>
          </w:rPrChange>
        </w:rPr>
        <w:t>’</w:t>
      </w:r>
    </w:p>
    <w:p w14:paraId="353698A8" w14:textId="77777777" w:rsidR="00B16B68" w:rsidRPr="0049459F" w:rsidRDefault="007818FB" w:rsidP="00B16B68">
      <w:pPr>
        <w:pStyle w:val="Text"/>
        <w:rPr>
          <w:sz w:val="22"/>
          <w:rPrChange w:id="21883" w:author="Jonah Winters" w:date="2017-09-14T22:58:00Z">
            <w:rPr/>
          </w:rPrChange>
        </w:rPr>
      </w:pPr>
      <w:r w:rsidRPr="0049459F">
        <w:rPr>
          <w:sz w:val="22"/>
          <w:rPrChange w:id="21884" w:author="Jonah Winters" w:date="2017-09-14T22:58:00Z">
            <w:rPr/>
          </w:rPrChange>
        </w:rPr>
        <w:t>How he managed to get all of them out of the hotel and on board,</w:t>
      </w:r>
    </w:p>
    <w:p w14:paraId="0A8B36C8" w14:textId="77777777" w:rsidR="00B16B68" w:rsidRPr="0049459F" w:rsidRDefault="007818FB" w:rsidP="00B16B68">
      <w:pPr>
        <w:rPr>
          <w:sz w:val="22"/>
          <w:rPrChange w:id="21885" w:author="Jonah Winters" w:date="2017-09-14T22:58:00Z">
            <w:rPr/>
          </w:rPrChange>
        </w:rPr>
      </w:pPr>
      <w:r w:rsidRPr="0049459F">
        <w:rPr>
          <w:sz w:val="22"/>
          <w:rPrChange w:id="21886" w:author="Jonah Winters" w:date="2017-09-14T22:58:00Z">
            <w:rPr/>
          </w:rPrChange>
        </w:rPr>
        <w:t>no one knows, except that he was the kind of man who did manage</w:t>
      </w:r>
      <w:r w:rsidR="00AD46DB" w:rsidRPr="0049459F">
        <w:rPr>
          <w:sz w:val="22"/>
          <w:rPrChange w:id="21887" w:author="Jonah Winters" w:date="2017-09-14T22:58:00Z">
            <w:rPr/>
          </w:rPrChange>
        </w:rPr>
        <w:t>.</w:t>
      </w:r>
    </w:p>
    <w:p w14:paraId="19C150A7" w14:textId="77777777" w:rsidR="00B16B68" w:rsidRPr="0049459F" w:rsidRDefault="007818FB" w:rsidP="00B16B68">
      <w:pPr>
        <w:rPr>
          <w:sz w:val="22"/>
          <w:rPrChange w:id="21888" w:author="Jonah Winters" w:date="2017-09-14T22:58:00Z">
            <w:rPr/>
          </w:rPrChange>
        </w:rPr>
      </w:pPr>
      <w:r w:rsidRPr="0049459F">
        <w:rPr>
          <w:sz w:val="22"/>
          <w:rPrChange w:id="21889" w:author="Jonah Winters" w:date="2017-09-14T22:58:00Z">
            <w:rPr/>
          </w:rPrChange>
        </w:rPr>
        <w:t>In the jammed train, Marzieh could see herself reflected past the</w:t>
      </w:r>
    </w:p>
    <w:p w14:paraId="283FE0C6" w14:textId="77777777" w:rsidR="00B16B68" w:rsidRPr="0049459F" w:rsidRDefault="007818FB" w:rsidP="00B16B68">
      <w:pPr>
        <w:rPr>
          <w:sz w:val="22"/>
          <w:rPrChange w:id="21890" w:author="Jonah Winters" w:date="2017-09-14T22:58:00Z">
            <w:rPr/>
          </w:rPrChange>
        </w:rPr>
      </w:pPr>
      <w:r w:rsidRPr="0049459F">
        <w:rPr>
          <w:sz w:val="22"/>
          <w:rPrChange w:id="21891" w:author="Jonah Winters" w:date="2017-09-14T22:58:00Z">
            <w:rPr/>
          </w:rPrChange>
        </w:rPr>
        <w:t>other passengers in the black car window, her face red with</w:t>
      </w:r>
    </w:p>
    <w:p w14:paraId="359ED80F" w14:textId="77777777" w:rsidR="00AD46DB" w:rsidRPr="0049459F" w:rsidRDefault="007818FB" w:rsidP="00B16B68">
      <w:pPr>
        <w:rPr>
          <w:sz w:val="22"/>
          <w:rPrChange w:id="21892" w:author="Jonah Winters" w:date="2017-09-14T22:58:00Z">
            <w:rPr/>
          </w:rPrChange>
        </w:rPr>
      </w:pPr>
      <w:r w:rsidRPr="0049459F">
        <w:rPr>
          <w:sz w:val="22"/>
          <w:rPrChange w:id="21893" w:author="Jonah Winters" w:date="2017-09-14T22:58:00Z">
            <w:rPr/>
          </w:rPrChange>
        </w:rPr>
        <w:t>excitement, leaning against her mother</w:t>
      </w:r>
      <w:r w:rsidR="001E78C5" w:rsidRPr="0049459F">
        <w:rPr>
          <w:sz w:val="22"/>
          <w:rPrChange w:id="21894" w:author="Jonah Winters" w:date="2017-09-14T22:58:00Z">
            <w:rPr/>
          </w:rPrChange>
        </w:rPr>
        <w:t>’</w:t>
      </w:r>
      <w:r w:rsidRPr="0049459F">
        <w:rPr>
          <w:sz w:val="22"/>
          <w:rPrChange w:id="21895" w:author="Jonah Winters" w:date="2017-09-14T22:58:00Z">
            <w:rPr/>
          </w:rPrChange>
        </w:rPr>
        <w:t>s knees</w:t>
      </w:r>
      <w:r w:rsidR="00AD46DB" w:rsidRPr="0049459F">
        <w:rPr>
          <w:sz w:val="22"/>
          <w:rPrChange w:id="21896" w:author="Jonah Winters" w:date="2017-09-14T22:58:00Z">
            <w:rPr/>
          </w:rPrChange>
        </w:rPr>
        <w:t>.</w:t>
      </w:r>
    </w:p>
    <w:p w14:paraId="29D37FE8" w14:textId="77777777" w:rsidR="00B16B68" w:rsidRPr="0049459F" w:rsidRDefault="007818FB" w:rsidP="00C52B9E">
      <w:pPr>
        <w:pStyle w:val="Text"/>
        <w:rPr>
          <w:sz w:val="22"/>
          <w:rPrChange w:id="21897" w:author="Jonah Winters" w:date="2017-09-14T22:58:00Z">
            <w:rPr/>
          </w:rPrChange>
        </w:rPr>
      </w:pPr>
      <w:r w:rsidRPr="0049459F">
        <w:rPr>
          <w:sz w:val="22"/>
          <w:rPrChange w:id="21898" w:author="Jonah Winters" w:date="2017-09-14T22:58:00Z">
            <w:rPr/>
          </w:rPrChange>
        </w:rPr>
        <w:t>At last they reached the one thing that all refugees, wherever they</w:t>
      </w:r>
    </w:p>
    <w:p w14:paraId="31DEB38F" w14:textId="77777777" w:rsidR="00B16B68" w:rsidRPr="0049459F" w:rsidRDefault="007818FB" w:rsidP="00B16B68">
      <w:pPr>
        <w:rPr>
          <w:sz w:val="22"/>
          <w:rPrChange w:id="21899" w:author="Jonah Winters" w:date="2017-09-14T22:58:00Z">
            <w:rPr/>
          </w:rPrChange>
        </w:rPr>
      </w:pPr>
      <w:r w:rsidRPr="0049459F">
        <w:rPr>
          <w:sz w:val="22"/>
          <w:rPrChange w:id="21900" w:author="Jonah Winters" w:date="2017-09-14T22:58:00Z">
            <w:rPr/>
          </w:rPrChange>
        </w:rPr>
        <w:t>are fleeing, concentrate on to the exclusion of everything else</w:t>
      </w:r>
      <w:r w:rsidR="005D39B2" w:rsidRPr="0049459F">
        <w:rPr>
          <w:sz w:val="22"/>
          <w:rPrChange w:id="2190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1902" w:author="Jonah Winters" w:date="2017-09-14T22:58:00Z">
            <w:rPr/>
          </w:rPrChange>
        </w:rPr>
        <w:t>the</w:t>
      </w:r>
    </w:p>
    <w:p w14:paraId="479B4B57" w14:textId="77777777" w:rsidR="00B16B68" w:rsidRPr="0049459F" w:rsidRDefault="007818FB" w:rsidP="00B16B68">
      <w:pPr>
        <w:rPr>
          <w:sz w:val="22"/>
          <w:rPrChange w:id="21903" w:author="Jonah Winters" w:date="2017-09-14T22:58:00Z">
            <w:rPr/>
          </w:rPrChange>
        </w:rPr>
      </w:pPr>
      <w:r w:rsidRPr="0049459F">
        <w:rPr>
          <w:sz w:val="22"/>
          <w:rPrChange w:id="21904" w:author="Jonah Winters" w:date="2017-09-14T22:58:00Z">
            <w:rPr/>
          </w:rPrChange>
        </w:rPr>
        <w:t>border.  It was Holland and somehow they were in another train,</w:t>
      </w:r>
    </w:p>
    <w:p w14:paraId="2BA63301" w14:textId="77777777" w:rsidR="00B16B68" w:rsidRPr="0049459F" w:rsidRDefault="007818FB" w:rsidP="00B16B68">
      <w:pPr>
        <w:rPr>
          <w:sz w:val="22"/>
          <w:rPrChange w:id="21905" w:author="Jonah Winters" w:date="2017-09-14T22:58:00Z">
            <w:rPr/>
          </w:rPrChange>
        </w:rPr>
      </w:pPr>
      <w:r w:rsidRPr="0049459F">
        <w:rPr>
          <w:sz w:val="22"/>
          <w:rPrChange w:id="21906" w:author="Jonah Winters" w:date="2017-09-14T22:58:00Z">
            <w:rPr/>
          </w:rPrChange>
        </w:rPr>
        <w:t>bedded down in their own compartment, between fresh, clean</w:t>
      </w:r>
    </w:p>
    <w:p w14:paraId="21FF8482" w14:textId="77777777" w:rsidR="00AD46DB" w:rsidRPr="0049459F" w:rsidRDefault="007818FB" w:rsidP="00B16B68">
      <w:pPr>
        <w:rPr>
          <w:sz w:val="22"/>
          <w:rPrChange w:id="21907" w:author="Jonah Winters" w:date="2017-09-14T22:58:00Z">
            <w:rPr/>
          </w:rPrChange>
        </w:rPr>
      </w:pPr>
      <w:r w:rsidRPr="0049459F">
        <w:rPr>
          <w:sz w:val="22"/>
          <w:rPrChange w:id="21908" w:author="Jonah Winters" w:date="2017-09-14T22:58:00Z">
            <w:rPr/>
          </w:rPrChange>
        </w:rPr>
        <w:t>sheets</w:t>
      </w:r>
      <w:r w:rsidR="00AD46DB" w:rsidRPr="0049459F">
        <w:rPr>
          <w:sz w:val="22"/>
          <w:rPrChange w:id="21909" w:author="Jonah Winters" w:date="2017-09-14T22:58:00Z">
            <w:rPr/>
          </w:rPrChange>
        </w:rPr>
        <w:t>.</w:t>
      </w:r>
    </w:p>
    <w:p w14:paraId="628B2C37" w14:textId="77777777" w:rsidR="00B16B68" w:rsidRPr="0049459F" w:rsidRDefault="007818FB" w:rsidP="00B16B68">
      <w:pPr>
        <w:pStyle w:val="Text"/>
        <w:rPr>
          <w:sz w:val="22"/>
          <w:rPrChange w:id="21910" w:author="Jonah Winters" w:date="2017-09-14T22:58:00Z">
            <w:rPr/>
          </w:rPrChange>
        </w:rPr>
      </w:pPr>
      <w:r w:rsidRPr="0049459F">
        <w:rPr>
          <w:sz w:val="22"/>
          <w:rPrChange w:id="21911" w:author="Jonah Winters" w:date="2017-09-14T22:58:00Z">
            <w:rPr/>
          </w:rPrChange>
        </w:rPr>
        <w:t>Then they were in a Dutch hotel, looking from their windows one</w:t>
      </w:r>
    </w:p>
    <w:p w14:paraId="102C34A4" w14:textId="77777777" w:rsidR="00B16B68" w:rsidRPr="0049459F" w:rsidRDefault="007818FB" w:rsidP="00B16B68">
      <w:pPr>
        <w:rPr>
          <w:sz w:val="22"/>
          <w:rPrChange w:id="21912" w:author="Jonah Winters" w:date="2017-09-14T22:58:00Z">
            <w:rPr/>
          </w:rPrChange>
        </w:rPr>
      </w:pPr>
      <w:r w:rsidRPr="0049459F">
        <w:rPr>
          <w:sz w:val="22"/>
          <w:rPrChange w:id="21913" w:author="Jonah Winters" w:date="2017-09-14T22:58:00Z">
            <w:rPr/>
          </w:rPrChange>
        </w:rPr>
        <w:t>morning at the gray-overcoated Queen encouraging her young</w:t>
      </w:r>
    </w:p>
    <w:p w14:paraId="0AEC3852" w14:textId="77777777" w:rsidR="00B16B68" w:rsidRPr="0049459F" w:rsidRDefault="007818FB" w:rsidP="00B16B68">
      <w:pPr>
        <w:rPr>
          <w:sz w:val="22"/>
          <w:rPrChange w:id="21914" w:author="Jonah Winters" w:date="2017-09-14T22:58:00Z">
            <w:rPr/>
          </w:rPrChange>
        </w:rPr>
      </w:pPr>
      <w:r w:rsidRPr="0049459F">
        <w:rPr>
          <w:sz w:val="22"/>
          <w:rPrChange w:id="21915" w:author="Jonah Winters" w:date="2017-09-14T22:58:00Z">
            <w:rPr/>
          </w:rPrChange>
        </w:rPr>
        <w:t>troops, standing among them, talking to them like a mother</w:t>
      </w:r>
      <w:r w:rsidR="00AD46DB" w:rsidRPr="0049459F">
        <w:rPr>
          <w:sz w:val="22"/>
          <w:rPrChange w:id="21916" w:author="Jonah Winters" w:date="2017-09-14T22:58:00Z">
            <w:rPr/>
          </w:rPrChange>
        </w:rPr>
        <w:t>.</w:t>
      </w:r>
    </w:p>
    <w:p w14:paraId="233952DF" w14:textId="77777777" w:rsidR="00B16B68" w:rsidRPr="0049459F" w:rsidRDefault="007818FB" w:rsidP="003607A0">
      <w:pPr>
        <w:pStyle w:val="Text"/>
        <w:rPr>
          <w:sz w:val="22"/>
          <w:rPrChange w:id="21917" w:author="Jonah Winters" w:date="2017-09-14T22:58:00Z">
            <w:rPr/>
          </w:rPrChange>
        </w:rPr>
      </w:pPr>
      <w:r w:rsidRPr="0049459F">
        <w:rPr>
          <w:sz w:val="22"/>
          <w:rPrChange w:id="21918" w:author="Jonah Winters" w:date="2017-09-14T22:58:00Z">
            <w:rPr/>
          </w:rPrChange>
        </w:rPr>
        <w:t>Khan even succeeded in acquiring adequate space for the family on</w:t>
      </w:r>
    </w:p>
    <w:p w14:paraId="692CE783" w14:textId="77777777" w:rsidR="00B16B68" w:rsidRPr="0049459F" w:rsidRDefault="00B16B68">
      <w:pPr>
        <w:widowControl/>
        <w:kinsoku/>
        <w:overflowPunct/>
        <w:textAlignment w:val="auto"/>
        <w:rPr>
          <w:sz w:val="22"/>
          <w:rPrChange w:id="21919" w:author="Jonah Winters" w:date="2017-09-14T22:58:00Z">
            <w:rPr/>
          </w:rPrChange>
        </w:rPr>
      </w:pPr>
      <w:r w:rsidRPr="0049459F">
        <w:rPr>
          <w:sz w:val="22"/>
          <w:rPrChange w:id="21920" w:author="Jonah Winters" w:date="2017-09-14T22:58:00Z">
            <w:rPr/>
          </w:rPrChange>
        </w:rPr>
        <w:br w:type="page"/>
      </w:r>
    </w:p>
    <w:p w14:paraId="7ABA76C3" w14:textId="77777777" w:rsidR="00B16B68" w:rsidRPr="0049459F" w:rsidRDefault="007818FB" w:rsidP="00B16B68">
      <w:pPr>
        <w:rPr>
          <w:sz w:val="22"/>
          <w:rPrChange w:id="21921" w:author="Jonah Winters" w:date="2017-09-14T22:58:00Z">
            <w:rPr/>
          </w:rPrChange>
        </w:rPr>
      </w:pPr>
      <w:r w:rsidRPr="0049459F">
        <w:rPr>
          <w:sz w:val="22"/>
          <w:rPrChange w:id="21922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21923" w:author="Jonah Winters" w:date="2017-09-14T22:58:00Z">
            <w:rPr>
              <w:i/>
              <w:iCs/>
            </w:rPr>
          </w:rPrChange>
        </w:rPr>
        <w:t>Nieuw Amsterdam</w:t>
      </w:r>
      <w:r w:rsidRPr="0049459F">
        <w:rPr>
          <w:sz w:val="22"/>
          <w:rPrChange w:id="21924" w:author="Jonah Winters" w:date="2017-09-14T22:58:00Z">
            <w:rPr/>
          </w:rPrChange>
        </w:rPr>
        <w:t>, when many were sleeping in the ship</w:t>
      </w:r>
      <w:r w:rsidR="001E78C5" w:rsidRPr="0049459F">
        <w:rPr>
          <w:sz w:val="22"/>
          <w:rPrChange w:id="21925" w:author="Jonah Winters" w:date="2017-09-14T22:58:00Z">
            <w:rPr/>
          </w:rPrChange>
        </w:rPr>
        <w:t>’</w:t>
      </w:r>
      <w:r w:rsidRPr="0049459F">
        <w:rPr>
          <w:sz w:val="22"/>
          <w:rPrChange w:id="21926" w:author="Jonah Winters" w:date="2017-09-14T22:58:00Z">
            <w:rPr/>
          </w:rPrChange>
        </w:rPr>
        <w:t>s</w:t>
      </w:r>
    </w:p>
    <w:p w14:paraId="5E6AFF70" w14:textId="77777777" w:rsidR="00AD46DB" w:rsidRPr="0049459F" w:rsidRDefault="007818FB" w:rsidP="00B16B68">
      <w:pPr>
        <w:rPr>
          <w:sz w:val="22"/>
          <w:rPrChange w:id="21927" w:author="Jonah Winters" w:date="2017-09-14T22:58:00Z">
            <w:rPr/>
          </w:rPrChange>
        </w:rPr>
      </w:pPr>
      <w:r w:rsidRPr="0049459F">
        <w:rPr>
          <w:sz w:val="22"/>
          <w:rPrChange w:id="21928" w:author="Jonah Winters" w:date="2017-09-14T22:58:00Z">
            <w:rPr/>
          </w:rPrChange>
        </w:rPr>
        <w:t>corridors, or lifeboats or anywhere</w:t>
      </w:r>
      <w:r w:rsidR="00AD46DB" w:rsidRPr="0049459F">
        <w:rPr>
          <w:sz w:val="22"/>
          <w:rPrChange w:id="21929" w:author="Jonah Winters" w:date="2017-09-14T22:58:00Z">
            <w:rPr/>
          </w:rPrChange>
        </w:rPr>
        <w:t>.</w:t>
      </w:r>
    </w:p>
    <w:p w14:paraId="49D65B68" w14:textId="77777777" w:rsidR="00B16B68" w:rsidRPr="0049459F" w:rsidRDefault="007818FB" w:rsidP="00B16B68">
      <w:pPr>
        <w:pStyle w:val="Text"/>
        <w:rPr>
          <w:sz w:val="22"/>
          <w:rPrChange w:id="21930" w:author="Jonah Winters" w:date="2017-09-14T22:58:00Z">
            <w:rPr/>
          </w:rPrChange>
        </w:rPr>
      </w:pPr>
      <w:r w:rsidRPr="0049459F">
        <w:rPr>
          <w:sz w:val="22"/>
          <w:rPrChange w:id="21931" w:author="Jonah Winters" w:date="2017-09-14T22:58:00Z">
            <w:rPr/>
          </w:rPrChange>
        </w:rPr>
        <w:t>The waters of the North Sea and the Channel had been mined and</w:t>
      </w:r>
    </w:p>
    <w:p w14:paraId="3F7D77F4" w14:textId="77777777" w:rsidR="00B16B68" w:rsidRPr="0049459F" w:rsidRDefault="007818FB" w:rsidP="00B16B68">
      <w:pPr>
        <w:rPr>
          <w:sz w:val="22"/>
          <w:rPrChange w:id="21932" w:author="Jonah Winters" w:date="2017-09-14T22:58:00Z">
            <w:rPr/>
          </w:rPrChange>
        </w:rPr>
      </w:pPr>
      <w:r w:rsidRPr="0049459F">
        <w:rPr>
          <w:sz w:val="22"/>
          <w:rPrChange w:id="21933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21934" w:author="Jonah Winters" w:date="2017-09-14T22:58:00Z">
            <w:rPr>
              <w:i/>
              <w:iCs/>
            </w:rPr>
          </w:rPrChange>
        </w:rPr>
        <w:t>Nieuw Amsterdam</w:t>
      </w:r>
      <w:r w:rsidRPr="0049459F">
        <w:rPr>
          <w:sz w:val="22"/>
          <w:rPrChange w:id="21935" w:author="Jonah Winters" w:date="2017-09-14T22:58:00Z">
            <w:rPr/>
          </w:rPrChange>
        </w:rPr>
        <w:t xml:space="preserve"> was stopped frequently by Dutch and English</w:t>
      </w:r>
    </w:p>
    <w:p w14:paraId="4B6F96F1" w14:textId="77777777" w:rsidR="00B16B68" w:rsidRPr="0049459F" w:rsidRDefault="007818FB" w:rsidP="00B16B68">
      <w:pPr>
        <w:rPr>
          <w:sz w:val="22"/>
          <w:rPrChange w:id="21936" w:author="Jonah Winters" w:date="2017-09-14T22:58:00Z">
            <w:rPr/>
          </w:rPrChange>
        </w:rPr>
      </w:pPr>
      <w:r w:rsidRPr="0049459F">
        <w:rPr>
          <w:sz w:val="22"/>
          <w:rPrChange w:id="21937" w:author="Jonah Winters" w:date="2017-09-14T22:58:00Z">
            <w:rPr/>
          </w:rPrChange>
        </w:rPr>
        <w:t>warships and warned of dangers ahead.  A British torpedo boat</w:t>
      </w:r>
    </w:p>
    <w:p w14:paraId="12FE8A73" w14:textId="77777777" w:rsidR="00AD46DB" w:rsidRPr="0049459F" w:rsidRDefault="007818FB" w:rsidP="00B16B68">
      <w:pPr>
        <w:rPr>
          <w:sz w:val="22"/>
          <w:rPrChange w:id="21938" w:author="Jonah Winters" w:date="2017-09-14T22:58:00Z">
            <w:rPr/>
          </w:rPrChange>
        </w:rPr>
      </w:pPr>
      <w:r w:rsidRPr="0049459F">
        <w:rPr>
          <w:sz w:val="22"/>
          <w:rPrChange w:id="21939" w:author="Jonah Winters" w:date="2017-09-14T22:58:00Z">
            <w:rPr/>
          </w:rPrChange>
        </w:rPr>
        <w:t>guided her through the Channel and into Plymouth harbor</w:t>
      </w:r>
      <w:r w:rsidR="00AD46DB" w:rsidRPr="0049459F">
        <w:rPr>
          <w:sz w:val="22"/>
          <w:rPrChange w:id="21940" w:author="Jonah Winters" w:date="2017-09-14T22:58:00Z">
            <w:rPr/>
          </w:rPrChange>
        </w:rPr>
        <w:t>.</w:t>
      </w:r>
    </w:p>
    <w:p w14:paraId="4A120AA9" w14:textId="77777777" w:rsidR="00B16B68" w:rsidRPr="0049459F" w:rsidRDefault="007818FB" w:rsidP="00B16B68">
      <w:pPr>
        <w:pStyle w:val="Text"/>
        <w:rPr>
          <w:sz w:val="22"/>
          <w:rPrChange w:id="21941" w:author="Jonah Winters" w:date="2017-09-14T22:58:00Z">
            <w:rPr/>
          </w:rPrChange>
        </w:rPr>
      </w:pPr>
      <w:r w:rsidRPr="0049459F">
        <w:rPr>
          <w:sz w:val="22"/>
          <w:rPrChange w:id="21942" w:author="Jonah Winters" w:date="2017-09-14T22:58:00Z">
            <w:rPr/>
          </w:rPrChange>
        </w:rPr>
        <w:t>Out on the Atlantic there were still submarines to be feared, but</w:t>
      </w:r>
    </w:p>
    <w:p w14:paraId="312FC7AB" w14:textId="77777777" w:rsidR="00B16B68" w:rsidRPr="0049459F" w:rsidRDefault="007818FB" w:rsidP="00B16B68">
      <w:pPr>
        <w:rPr>
          <w:sz w:val="22"/>
          <w:rPrChange w:id="21943" w:author="Jonah Winters" w:date="2017-09-14T22:58:00Z">
            <w:rPr/>
          </w:rPrChange>
        </w:rPr>
      </w:pPr>
      <w:r w:rsidRPr="0049459F">
        <w:rPr>
          <w:sz w:val="22"/>
          <w:rPrChange w:id="21944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21945" w:author="Jonah Winters" w:date="2017-09-14T22:58:00Z">
            <w:rPr/>
          </w:rPrChange>
        </w:rPr>
        <w:t>’</w:t>
      </w:r>
      <w:r w:rsidRPr="0049459F">
        <w:rPr>
          <w:sz w:val="22"/>
          <w:rPrChange w:id="21946" w:author="Jonah Winters" w:date="2017-09-14T22:58:00Z">
            <w:rPr/>
          </w:rPrChange>
        </w:rPr>
        <w:t>s main memories of the mid-voyage were peaceful ones</w:t>
      </w:r>
      <w:r w:rsidR="005D39B2" w:rsidRPr="0049459F">
        <w:rPr>
          <w:sz w:val="22"/>
          <w:rPrChange w:id="21947" w:author="Jonah Winters" w:date="2017-09-14T22:58:00Z">
            <w:rPr/>
          </w:rPrChange>
        </w:rPr>
        <w:t>:</w:t>
      </w:r>
    </w:p>
    <w:p w14:paraId="110BAF89" w14:textId="77777777" w:rsidR="00B16B68" w:rsidRPr="0049459F" w:rsidRDefault="007818FB" w:rsidP="00B16B68">
      <w:pPr>
        <w:rPr>
          <w:sz w:val="22"/>
          <w:rPrChange w:id="21948" w:author="Jonah Winters" w:date="2017-09-14T22:58:00Z">
            <w:rPr/>
          </w:rPrChange>
        </w:rPr>
      </w:pPr>
      <w:r w:rsidRPr="0049459F">
        <w:rPr>
          <w:sz w:val="22"/>
          <w:rPrChange w:id="21949" w:author="Jonah Winters" w:date="2017-09-14T22:58:00Z">
            <w:rPr/>
          </w:rPrChange>
        </w:rPr>
        <w:t>Florence and her old friend, New England writer Norman Hapgood,</w:t>
      </w:r>
    </w:p>
    <w:p w14:paraId="0859C808" w14:textId="77777777" w:rsidR="00B16B68" w:rsidRPr="0049459F" w:rsidRDefault="007818FB" w:rsidP="00B16B68">
      <w:pPr>
        <w:rPr>
          <w:sz w:val="22"/>
          <w:rPrChange w:id="21950" w:author="Jonah Winters" w:date="2017-09-14T22:58:00Z">
            <w:rPr/>
          </w:rPrChange>
        </w:rPr>
      </w:pPr>
      <w:r w:rsidRPr="0049459F">
        <w:rPr>
          <w:sz w:val="22"/>
          <w:rPrChange w:id="21951" w:author="Jonah Winters" w:date="2017-09-14T22:58:00Z">
            <w:rPr/>
          </w:rPrChange>
        </w:rPr>
        <w:t>visiting on an upper deck; or Florence in the solarium where the</w:t>
      </w:r>
    </w:p>
    <w:p w14:paraId="775B834A" w14:textId="77777777" w:rsidR="00AD46DB" w:rsidRPr="0049459F" w:rsidRDefault="007818FB" w:rsidP="00B16B68">
      <w:pPr>
        <w:rPr>
          <w:sz w:val="22"/>
          <w:rPrChange w:id="21952" w:author="Jonah Winters" w:date="2017-09-14T22:58:00Z">
            <w:rPr/>
          </w:rPrChange>
        </w:rPr>
      </w:pPr>
      <w:r w:rsidRPr="0049459F">
        <w:rPr>
          <w:sz w:val="22"/>
          <w:rPrChange w:id="21953" w:author="Jonah Winters" w:date="2017-09-14T22:58:00Z">
            <w:rPr/>
          </w:rPrChange>
        </w:rPr>
        <w:t>bright blue sky came blaring through the glass roof, having her tea</w:t>
      </w:r>
      <w:r w:rsidR="00AD46DB" w:rsidRPr="0049459F">
        <w:rPr>
          <w:sz w:val="22"/>
          <w:rPrChange w:id="21954" w:author="Jonah Winters" w:date="2017-09-14T22:58:00Z">
            <w:rPr/>
          </w:rPrChange>
        </w:rPr>
        <w:t>.</w:t>
      </w:r>
    </w:p>
    <w:p w14:paraId="0CC8AA6B" w14:textId="77777777" w:rsidR="00B16B68" w:rsidRPr="0049459F" w:rsidRDefault="007818FB" w:rsidP="003607A0">
      <w:pPr>
        <w:pStyle w:val="Text"/>
        <w:rPr>
          <w:sz w:val="22"/>
          <w:rPrChange w:id="21955" w:author="Jonah Winters" w:date="2017-09-14T22:58:00Z">
            <w:rPr/>
          </w:rPrChange>
        </w:rPr>
      </w:pPr>
      <w:r w:rsidRPr="0049459F">
        <w:rPr>
          <w:sz w:val="22"/>
          <w:rPrChange w:id="21956" w:author="Jonah Winters" w:date="2017-09-14T22:58:00Z">
            <w:rPr/>
          </w:rPrChange>
        </w:rPr>
        <w:t xml:space="preserve">A clipping from the </w:t>
      </w:r>
      <w:r w:rsidRPr="0049459F">
        <w:rPr>
          <w:i/>
          <w:iCs/>
          <w:sz w:val="22"/>
          <w:rPrChange w:id="21957" w:author="Jonah Winters" w:date="2017-09-14T22:58:00Z">
            <w:rPr>
              <w:i/>
              <w:iCs/>
            </w:rPr>
          </w:rPrChange>
        </w:rPr>
        <w:t>Brooklyn Standard Union</w:t>
      </w:r>
      <w:r w:rsidRPr="0049459F">
        <w:rPr>
          <w:sz w:val="22"/>
          <w:rPrChange w:id="21958" w:author="Jonah Winters" w:date="2017-09-14T22:58:00Z">
            <w:rPr/>
          </w:rPrChange>
        </w:rPr>
        <w:t xml:space="preserve"> of August 18 gives a</w:t>
      </w:r>
    </w:p>
    <w:p w14:paraId="093E7A28" w14:textId="77777777" w:rsidR="005D2579" w:rsidRPr="0049459F" w:rsidRDefault="007818FB" w:rsidP="00B16B68">
      <w:pPr>
        <w:rPr>
          <w:sz w:val="22"/>
          <w:rPrChange w:id="21959" w:author="Jonah Winters" w:date="2017-09-14T22:58:00Z">
            <w:rPr/>
          </w:rPrChange>
        </w:rPr>
      </w:pPr>
      <w:r w:rsidRPr="0049459F">
        <w:rPr>
          <w:sz w:val="22"/>
          <w:rPrChange w:id="21960" w:author="Jonah Winters" w:date="2017-09-14T22:58:00Z">
            <w:rPr/>
          </w:rPrChange>
        </w:rPr>
        <w:t>more complete account of the trip:</w:t>
      </w:r>
    </w:p>
    <w:p w14:paraId="3CE0F53F" w14:textId="77777777" w:rsidR="00B16B68" w:rsidRPr="0049459F" w:rsidRDefault="00B16B68" w:rsidP="00B16B68">
      <w:pPr>
        <w:rPr>
          <w:sz w:val="22"/>
          <w:rPrChange w:id="21961" w:author="Jonah Winters" w:date="2017-09-14T22:58:00Z">
            <w:rPr/>
          </w:rPrChange>
        </w:rPr>
      </w:pPr>
    </w:p>
    <w:p w14:paraId="1D2D4BE1" w14:textId="77777777" w:rsidR="00B16B68" w:rsidRPr="0049459F" w:rsidRDefault="00B16B68" w:rsidP="00B16B68">
      <w:pPr>
        <w:jc w:val="center"/>
        <w:rPr>
          <w:smallCaps/>
          <w:szCs w:val="18"/>
          <w:rPrChange w:id="21962" w:author="Jonah Winters" w:date="2017-09-14T22:58:00Z">
            <w:rPr>
              <w:smallCaps/>
              <w:sz w:val="18"/>
              <w:szCs w:val="18"/>
            </w:rPr>
          </w:rPrChange>
        </w:rPr>
      </w:pPr>
      <w:r w:rsidRPr="0049459F">
        <w:rPr>
          <w:smallCaps/>
          <w:szCs w:val="18"/>
          <w:rPrChange w:id="21963" w:author="Jonah Winters" w:date="2017-09-14T22:58:00Z">
            <w:rPr>
              <w:smallCaps/>
              <w:sz w:val="18"/>
              <w:szCs w:val="18"/>
            </w:rPr>
          </w:rPrChange>
        </w:rPr>
        <w:t>dutch liner ends</w:t>
      </w:r>
    </w:p>
    <w:p w14:paraId="6DC4AFFB" w14:textId="77777777" w:rsidR="005D2579" w:rsidRPr="0049459F" w:rsidRDefault="00B16B68" w:rsidP="00B16B68">
      <w:pPr>
        <w:jc w:val="center"/>
        <w:rPr>
          <w:smallCaps/>
          <w:szCs w:val="18"/>
          <w:rPrChange w:id="21964" w:author="Jonah Winters" w:date="2017-09-14T22:58:00Z">
            <w:rPr>
              <w:smallCaps/>
              <w:sz w:val="18"/>
              <w:szCs w:val="18"/>
            </w:rPr>
          </w:rPrChange>
        </w:rPr>
      </w:pPr>
      <w:r w:rsidRPr="0049459F">
        <w:rPr>
          <w:smallCaps/>
          <w:szCs w:val="18"/>
          <w:rPrChange w:id="21965" w:author="Jonah Winters" w:date="2017-09-14T22:58:00Z">
            <w:rPr>
              <w:smallCaps/>
              <w:sz w:val="18"/>
              <w:szCs w:val="18"/>
            </w:rPr>
          </w:rPrChange>
        </w:rPr>
        <w:t>eventful voyage</w:t>
      </w:r>
    </w:p>
    <w:p w14:paraId="2DA027B2" w14:textId="77777777" w:rsidR="00B16B68" w:rsidRPr="0049459F" w:rsidRDefault="00B16B68" w:rsidP="00B16B68">
      <w:pPr>
        <w:rPr>
          <w:szCs w:val="18"/>
          <w:rPrChange w:id="21966" w:author="Jonah Winters" w:date="2017-09-14T22:58:00Z">
            <w:rPr>
              <w:sz w:val="18"/>
              <w:szCs w:val="18"/>
            </w:rPr>
          </w:rPrChange>
        </w:rPr>
      </w:pPr>
    </w:p>
    <w:p w14:paraId="741FA6B6" w14:textId="77777777" w:rsidR="00B16B68" w:rsidRPr="0049459F" w:rsidRDefault="007818FB" w:rsidP="00B16B68">
      <w:pPr>
        <w:jc w:val="center"/>
        <w:rPr>
          <w:i/>
          <w:iCs/>
          <w:szCs w:val="18"/>
          <w:rPrChange w:id="21967" w:author="Jonah Winters" w:date="2017-09-14T22:58:00Z">
            <w:rPr>
              <w:i/>
              <w:iCs/>
              <w:sz w:val="18"/>
              <w:szCs w:val="18"/>
            </w:rPr>
          </w:rPrChange>
        </w:rPr>
      </w:pPr>
      <w:r w:rsidRPr="0049459F">
        <w:rPr>
          <w:i/>
          <w:iCs/>
          <w:szCs w:val="18"/>
          <w:rPrChange w:id="21968" w:author="Jonah Winters" w:date="2017-09-14T22:58:00Z">
            <w:rPr>
              <w:i/>
              <w:iCs/>
              <w:sz w:val="18"/>
              <w:szCs w:val="18"/>
            </w:rPr>
          </w:rPrChange>
        </w:rPr>
        <w:t>Dodged Mines in North Sea and</w:t>
      </w:r>
    </w:p>
    <w:p w14:paraId="7D4B8628" w14:textId="77777777" w:rsidR="00B16B68" w:rsidRPr="0049459F" w:rsidRDefault="007818FB" w:rsidP="00B16B68">
      <w:pPr>
        <w:jc w:val="center"/>
        <w:rPr>
          <w:i/>
          <w:iCs/>
          <w:szCs w:val="18"/>
          <w:rPrChange w:id="21969" w:author="Jonah Winters" w:date="2017-09-14T22:58:00Z">
            <w:rPr>
              <w:i/>
              <w:iCs/>
              <w:sz w:val="18"/>
              <w:szCs w:val="18"/>
            </w:rPr>
          </w:rPrChange>
        </w:rPr>
      </w:pPr>
      <w:r w:rsidRPr="0049459F">
        <w:rPr>
          <w:i/>
          <w:iCs/>
          <w:szCs w:val="18"/>
          <w:rPrChange w:id="21970" w:author="Jonah Winters" w:date="2017-09-14T22:58:00Z">
            <w:rPr>
              <w:i/>
              <w:iCs/>
              <w:sz w:val="18"/>
              <w:szCs w:val="18"/>
            </w:rPr>
          </w:rPrChange>
        </w:rPr>
        <w:t>Brought home Nearly</w:t>
      </w:r>
    </w:p>
    <w:p w14:paraId="5566980D" w14:textId="77777777" w:rsidR="005D2579" w:rsidRPr="0049459F" w:rsidRDefault="007818FB" w:rsidP="00B16B68">
      <w:pPr>
        <w:jc w:val="center"/>
        <w:rPr>
          <w:i/>
          <w:iCs/>
          <w:szCs w:val="18"/>
          <w:rPrChange w:id="21971" w:author="Jonah Winters" w:date="2017-09-14T22:58:00Z">
            <w:rPr>
              <w:i/>
              <w:iCs/>
              <w:sz w:val="18"/>
              <w:szCs w:val="18"/>
            </w:rPr>
          </w:rPrChange>
        </w:rPr>
      </w:pPr>
      <w:r w:rsidRPr="0049459F">
        <w:rPr>
          <w:i/>
          <w:iCs/>
          <w:szCs w:val="18"/>
          <w:rPrChange w:id="21972" w:author="Jonah Winters" w:date="2017-09-14T22:58:00Z">
            <w:rPr>
              <w:i/>
              <w:iCs/>
              <w:sz w:val="18"/>
              <w:szCs w:val="18"/>
            </w:rPr>
          </w:rPrChange>
        </w:rPr>
        <w:t>2,000 Refugees</w:t>
      </w:r>
    </w:p>
    <w:p w14:paraId="5BE41DBC" w14:textId="77777777" w:rsidR="00B16B68" w:rsidRPr="0049459F" w:rsidRDefault="007818FB" w:rsidP="00B16B68">
      <w:pPr>
        <w:pStyle w:val="Text"/>
        <w:rPr>
          <w:szCs w:val="18"/>
          <w:rPrChange w:id="219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74" w:author="Jonah Winters" w:date="2017-09-14T22:58:00Z">
            <w:rPr>
              <w:sz w:val="18"/>
              <w:szCs w:val="18"/>
            </w:rPr>
          </w:rPrChange>
        </w:rPr>
        <w:t>Nearly two thousand refugees were aboard the Holland-American liner</w:t>
      </w:r>
    </w:p>
    <w:p w14:paraId="5955AE88" w14:textId="77777777" w:rsidR="00B16B68" w:rsidRPr="0049459F" w:rsidRDefault="007818FB" w:rsidP="00B16B68">
      <w:pPr>
        <w:rPr>
          <w:szCs w:val="18"/>
          <w:rPrChange w:id="2197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i/>
          <w:iCs/>
          <w:szCs w:val="18"/>
          <w:rPrChange w:id="21976" w:author="Jonah Winters" w:date="2017-09-14T22:58:00Z">
            <w:rPr>
              <w:i/>
              <w:iCs/>
              <w:sz w:val="18"/>
              <w:szCs w:val="18"/>
            </w:rPr>
          </w:rPrChange>
        </w:rPr>
        <w:t>Nieuw Amsterdam</w:t>
      </w:r>
      <w:r w:rsidRPr="0049459F">
        <w:rPr>
          <w:szCs w:val="18"/>
          <w:rPrChange w:id="21977" w:author="Jonah Winters" w:date="2017-09-14T22:58:00Z">
            <w:rPr>
              <w:sz w:val="18"/>
              <w:szCs w:val="18"/>
            </w:rPr>
          </w:rPrChange>
        </w:rPr>
        <w:t>, which docked at Hoboken last night.  The passengers</w:t>
      </w:r>
    </w:p>
    <w:p w14:paraId="47156D33" w14:textId="77777777" w:rsidR="00B16B68" w:rsidRPr="0049459F" w:rsidRDefault="007818FB" w:rsidP="00B16B68">
      <w:pPr>
        <w:rPr>
          <w:szCs w:val="18"/>
          <w:rPrChange w:id="219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79" w:author="Jonah Winters" w:date="2017-09-14T22:58:00Z">
            <w:rPr>
              <w:sz w:val="18"/>
              <w:szCs w:val="18"/>
            </w:rPr>
          </w:rPrChange>
        </w:rPr>
        <w:t>had the usual tales to tell of hardships and adventures in European cities, of</w:t>
      </w:r>
    </w:p>
    <w:p w14:paraId="1C0B168B" w14:textId="77777777" w:rsidR="00B16B68" w:rsidRPr="0049459F" w:rsidRDefault="007818FB" w:rsidP="00B16B68">
      <w:pPr>
        <w:rPr>
          <w:szCs w:val="18"/>
          <w:rPrChange w:id="219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81" w:author="Jonah Winters" w:date="2017-09-14T22:58:00Z">
            <w:rPr>
              <w:sz w:val="18"/>
              <w:szCs w:val="18"/>
            </w:rPr>
          </w:rPrChange>
        </w:rPr>
        <w:t>dodging warships on the way over and of undergoing discomforts on the</w:t>
      </w:r>
    </w:p>
    <w:p w14:paraId="706CA43D" w14:textId="77777777" w:rsidR="00B16B68" w:rsidRPr="0049459F" w:rsidRDefault="007818FB" w:rsidP="00B16B68">
      <w:pPr>
        <w:rPr>
          <w:szCs w:val="18"/>
          <w:rPrChange w:id="219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83" w:author="Jonah Winters" w:date="2017-09-14T22:58:00Z">
            <w:rPr>
              <w:sz w:val="18"/>
              <w:szCs w:val="18"/>
            </w:rPr>
          </w:rPrChange>
        </w:rPr>
        <w:t>crowded passage.  She was stopped by the cruiser Essex when 370 miles</w:t>
      </w:r>
    </w:p>
    <w:p w14:paraId="12E5BEE2" w14:textId="77777777" w:rsidR="00B16B68" w:rsidRPr="0049459F" w:rsidRDefault="007818FB" w:rsidP="00B16B68">
      <w:pPr>
        <w:rPr>
          <w:szCs w:val="18"/>
          <w:rPrChange w:id="219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85" w:author="Jonah Winters" w:date="2017-09-14T22:58:00Z">
            <w:rPr>
              <w:sz w:val="18"/>
              <w:szCs w:val="18"/>
            </w:rPr>
          </w:rPrChange>
        </w:rPr>
        <w:t>from Ambrose Channel.  The Essex gave chase and fired over the liner</w:t>
      </w:r>
      <w:r w:rsidR="001E78C5" w:rsidRPr="0049459F">
        <w:rPr>
          <w:szCs w:val="18"/>
          <w:rPrChange w:id="21986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1987" w:author="Jonah Winters" w:date="2017-09-14T22:58:00Z">
            <w:rPr>
              <w:sz w:val="18"/>
              <w:szCs w:val="18"/>
            </w:rPr>
          </w:rPrChange>
        </w:rPr>
        <w:t>s</w:t>
      </w:r>
    </w:p>
    <w:p w14:paraId="12D8AE5C" w14:textId="77777777" w:rsidR="00B16B68" w:rsidRPr="0049459F" w:rsidRDefault="007818FB" w:rsidP="00B16B68">
      <w:pPr>
        <w:rPr>
          <w:szCs w:val="18"/>
          <w:rPrChange w:id="2198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89" w:author="Jonah Winters" w:date="2017-09-14T22:58:00Z">
            <w:rPr>
              <w:sz w:val="18"/>
              <w:szCs w:val="18"/>
            </w:rPr>
          </w:rPrChange>
        </w:rPr>
        <w:t xml:space="preserve">stern before the </w:t>
      </w:r>
      <w:r w:rsidRPr="0049459F">
        <w:rPr>
          <w:i/>
          <w:iCs/>
          <w:szCs w:val="18"/>
          <w:rPrChange w:id="21990" w:author="Jonah Winters" w:date="2017-09-14T22:58:00Z">
            <w:rPr>
              <w:i/>
              <w:iCs/>
              <w:sz w:val="18"/>
              <w:szCs w:val="18"/>
            </w:rPr>
          </w:rPrChange>
        </w:rPr>
        <w:t>Nieuw Amsterdam</w:t>
      </w:r>
      <w:r w:rsidRPr="0049459F">
        <w:rPr>
          <w:szCs w:val="18"/>
          <w:rPrChange w:id="21991" w:author="Jonah Winters" w:date="2017-09-14T22:58:00Z">
            <w:rPr>
              <w:sz w:val="18"/>
              <w:szCs w:val="18"/>
            </w:rPr>
          </w:rPrChange>
        </w:rPr>
        <w:t xml:space="preserve"> was brought to a stop.  As soon as her</w:t>
      </w:r>
    </w:p>
    <w:p w14:paraId="1DA5B320" w14:textId="77777777" w:rsidR="00AD46DB" w:rsidRPr="0049459F" w:rsidRDefault="007818FB" w:rsidP="00B16B68">
      <w:pPr>
        <w:rPr>
          <w:szCs w:val="18"/>
          <w:rPrChange w:id="2199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93" w:author="Jonah Winters" w:date="2017-09-14T22:58:00Z">
            <w:rPr>
              <w:sz w:val="18"/>
              <w:szCs w:val="18"/>
            </w:rPr>
          </w:rPrChange>
        </w:rPr>
        <w:t>identity was learned the ship was allowed to proceed</w:t>
      </w:r>
      <w:r w:rsidR="00AD46DB" w:rsidRPr="0049459F">
        <w:rPr>
          <w:szCs w:val="18"/>
          <w:rPrChange w:id="21994" w:author="Jonah Winters" w:date="2017-09-14T22:58:00Z">
            <w:rPr>
              <w:sz w:val="18"/>
              <w:szCs w:val="18"/>
            </w:rPr>
          </w:rPrChange>
        </w:rPr>
        <w:t>.</w:t>
      </w:r>
    </w:p>
    <w:p w14:paraId="78D592D6" w14:textId="77777777" w:rsidR="00B16B68" w:rsidRPr="0049459F" w:rsidRDefault="007818FB" w:rsidP="00B16B68">
      <w:pPr>
        <w:pStyle w:val="Text"/>
        <w:rPr>
          <w:szCs w:val="18"/>
          <w:rPrChange w:id="219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96" w:author="Jonah Winters" w:date="2017-09-14T22:58:00Z">
            <w:rPr>
              <w:sz w:val="18"/>
              <w:szCs w:val="18"/>
            </w:rPr>
          </w:rPrChange>
        </w:rPr>
        <w:t>The Persian Minister to this country, Mirza Ali Kuli Khan, was in Berlin</w:t>
      </w:r>
    </w:p>
    <w:p w14:paraId="346F0F22" w14:textId="77777777" w:rsidR="00B16B68" w:rsidRPr="0049459F" w:rsidRDefault="007818FB" w:rsidP="00B16B68">
      <w:pPr>
        <w:rPr>
          <w:szCs w:val="18"/>
          <w:rPrChange w:id="219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1998" w:author="Jonah Winters" w:date="2017-09-14T22:58:00Z">
            <w:rPr>
              <w:sz w:val="18"/>
              <w:szCs w:val="18"/>
            </w:rPr>
          </w:rPrChange>
        </w:rPr>
        <w:t>when the war started.  Abandoning most of his baggage, he made his way to</w:t>
      </w:r>
    </w:p>
    <w:p w14:paraId="23A45AB4" w14:textId="77777777" w:rsidR="00B16B68" w:rsidRPr="0049459F" w:rsidRDefault="007818FB" w:rsidP="00B16B68">
      <w:pPr>
        <w:rPr>
          <w:szCs w:val="18"/>
          <w:rPrChange w:id="2199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2000" w:author="Jonah Winters" w:date="2017-09-14T22:58:00Z">
            <w:rPr>
              <w:sz w:val="18"/>
              <w:szCs w:val="18"/>
            </w:rPr>
          </w:rPrChange>
        </w:rPr>
        <w:t>Rotterdam and caught this ship.  He praised Ambassador Gerard for his</w:t>
      </w:r>
    </w:p>
    <w:p w14:paraId="73386C93" w14:textId="77777777" w:rsidR="00B16B68" w:rsidRPr="0049459F" w:rsidRDefault="007818FB" w:rsidP="00B16B68">
      <w:pPr>
        <w:rPr>
          <w:szCs w:val="18"/>
          <w:rPrChange w:id="220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2002" w:author="Jonah Winters" w:date="2017-09-14T22:58:00Z">
            <w:rPr>
              <w:sz w:val="18"/>
              <w:szCs w:val="18"/>
            </w:rPr>
          </w:rPrChange>
        </w:rPr>
        <w:t>work on behalf of stranded Americans in Germany and declared relatives</w:t>
      </w:r>
    </w:p>
    <w:p w14:paraId="56AA44A7" w14:textId="77777777" w:rsidR="00AD46DB" w:rsidRPr="0049459F" w:rsidRDefault="007818FB" w:rsidP="00B16B68">
      <w:pPr>
        <w:rPr>
          <w:szCs w:val="18"/>
          <w:rPrChange w:id="2200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2004" w:author="Jonah Winters" w:date="2017-09-14T22:58:00Z">
            <w:rPr>
              <w:sz w:val="18"/>
              <w:szCs w:val="18"/>
            </w:rPr>
          </w:rPrChange>
        </w:rPr>
        <w:t>and friends of tourists in Berlin need have no fear for their safety</w:t>
      </w:r>
      <w:r w:rsidR="00AD46DB" w:rsidRPr="0049459F">
        <w:rPr>
          <w:szCs w:val="18"/>
          <w:rPrChange w:id="22005" w:author="Jonah Winters" w:date="2017-09-14T22:58:00Z">
            <w:rPr>
              <w:sz w:val="18"/>
              <w:szCs w:val="18"/>
            </w:rPr>
          </w:rPrChange>
        </w:rPr>
        <w:t>.</w:t>
      </w:r>
    </w:p>
    <w:p w14:paraId="5D18A13E" w14:textId="77777777" w:rsidR="00B16B68" w:rsidRPr="0049459F" w:rsidRDefault="007818FB" w:rsidP="00B16B68">
      <w:pPr>
        <w:pStyle w:val="Text"/>
        <w:rPr>
          <w:szCs w:val="18"/>
          <w:rPrChange w:id="220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2007" w:author="Jonah Winters" w:date="2017-09-14T22:58:00Z">
            <w:rPr>
              <w:sz w:val="18"/>
              <w:szCs w:val="18"/>
            </w:rPr>
          </w:rPrChange>
        </w:rPr>
        <w:t>Other refugees declared they had been courteously treated by German</w:t>
      </w:r>
    </w:p>
    <w:p w14:paraId="14EEBAEA" w14:textId="77777777" w:rsidR="00B16B68" w:rsidRPr="0049459F" w:rsidRDefault="007818FB" w:rsidP="00B16B68">
      <w:pPr>
        <w:rPr>
          <w:szCs w:val="18"/>
          <w:rPrChange w:id="220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2009" w:author="Jonah Winters" w:date="2017-09-14T22:58:00Z">
            <w:rPr>
              <w:sz w:val="18"/>
              <w:szCs w:val="18"/>
            </w:rPr>
          </w:rPrChange>
        </w:rPr>
        <w:t>officials.  Americans suffered in Germany only when they were mistaken for</w:t>
      </w:r>
    </w:p>
    <w:p w14:paraId="2585725C" w14:textId="77777777" w:rsidR="00AD46DB" w:rsidRPr="0049459F" w:rsidRDefault="007818FB" w:rsidP="00B16B68">
      <w:pPr>
        <w:rPr>
          <w:szCs w:val="18"/>
          <w:rPrChange w:id="220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2011" w:author="Jonah Winters" w:date="2017-09-14T22:58:00Z">
            <w:rPr>
              <w:sz w:val="18"/>
              <w:szCs w:val="18"/>
            </w:rPr>
          </w:rPrChange>
        </w:rPr>
        <w:t>Englishmen, it was stated</w:t>
      </w:r>
      <w:r w:rsidR="00AD46DB" w:rsidRPr="0049459F">
        <w:rPr>
          <w:szCs w:val="18"/>
          <w:rPrChange w:id="22012" w:author="Jonah Winters" w:date="2017-09-14T22:58:00Z">
            <w:rPr>
              <w:sz w:val="18"/>
              <w:szCs w:val="18"/>
            </w:rPr>
          </w:rPrChange>
        </w:rPr>
        <w:t>.</w:t>
      </w:r>
    </w:p>
    <w:p w14:paraId="0B80F49D" w14:textId="77777777" w:rsidR="00B16B68" w:rsidRPr="0049459F" w:rsidRDefault="00B16B68" w:rsidP="0094707F">
      <w:pPr>
        <w:rPr>
          <w:sz w:val="22"/>
          <w:rPrChange w:id="22013" w:author="Jonah Winters" w:date="2017-09-14T22:58:00Z">
            <w:rPr/>
          </w:rPrChange>
        </w:rPr>
      </w:pPr>
    </w:p>
    <w:p w14:paraId="6D34DF8F" w14:textId="77777777" w:rsidR="00B16B68" w:rsidRPr="0049459F" w:rsidRDefault="007818FB" w:rsidP="00B16B68">
      <w:pPr>
        <w:pStyle w:val="Text"/>
        <w:rPr>
          <w:sz w:val="22"/>
          <w:rPrChange w:id="22014" w:author="Jonah Winters" w:date="2017-09-14T22:58:00Z">
            <w:rPr/>
          </w:rPrChange>
        </w:rPr>
      </w:pPr>
      <w:r w:rsidRPr="0049459F">
        <w:rPr>
          <w:sz w:val="22"/>
          <w:rPrChange w:id="22015" w:author="Jonah Winters" w:date="2017-09-14T22:58:00Z">
            <w:rPr/>
          </w:rPrChange>
        </w:rPr>
        <w:t>Now the time had come to collect Hamideh.  The Krugs had taken</w:t>
      </w:r>
    </w:p>
    <w:p w14:paraId="20715774" w14:textId="77777777" w:rsidR="00B16B68" w:rsidRPr="0049459F" w:rsidRDefault="007818FB" w:rsidP="00B16B68">
      <w:pPr>
        <w:rPr>
          <w:sz w:val="22"/>
          <w:rPrChange w:id="22016" w:author="Jonah Winters" w:date="2017-09-14T22:58:00Z">
            <w:rPr/>
          </w:rPrChange>
        </w:rPr>
      </w:pPr>
      <w:r w:rsidRPr="0049459F">
        <w:rPr>
          <w:sz w:val="22"/>
          <w:rPrChange w:id="22017" w:author="Jonah Winters" w:date="2017-09-14T22:58:00Z">
            <w:rPr/>
          </w:rPrChange>
        </w:rPr>
        <w:t>beautiful care of her.  They had even bought her a tiny set of golf</w:t>
      </w:r>
    </w:p>
    <w:p w14:paraId="3734C333" w14:textId="77777777" w:rsidR="00B16B68" w:rsidRPr="0049459F" w:rsidRDefault="007818FB" w:rsidP="00B16B68">
      <w:pPr>
        <w:rPr>
          <w:sz w:val="22"/>
          <w:rPrChange w:id="22018" w:author="Jonah Winters" w:date="2017-09-14T22:58:00Z">
            <w:rPr/>
          </w:rPrChange>
        </w:rPr>
      </w:pPr>
      <w:r w:rsidRPr="0049459F">
        <w:rPr>
          <w:sz w:val="22"/>
          <w:rPrChange w:id="22019" w:author="Jonah Winters" w:date="2017-09-14T22:58:00Z">
            <w:rPr/>
          </w:rPrChange>
        </w:rPr>
        <w:t>clubs.  They wanted to adopt her, and there was some doubt as to</w:t>
      </w:r>
    </w:p>
    <w:p w14:paraId="7E314EFE" w14:textId="77777777" w:rsidR="00AD46DB" w:rsidRPr="0049459F" w:rsidRDefault="007818FB" w:rsidP="00B16B68">
      <w:pPr>
        <w:rPr>
          <w:sz w:val="22"/>
          <w:rPrChange w:id="22020" w:author="Jonah Winters" w:date="2017-09-14T22:58:00Z">
            <w:rPr/>
          </w:rPrChange>
        </w:rPr>
      </w:pPr>
      <w:r w:rsidRPr="0049459F">
        <w:rPr>
          <w:sz w:val="22"/>
          <w:rPrChange w:id="22021" w:author="Jonah Winters" w:date="2017-09-14T22:58:00Z">
            <w:rPr/>
          </w:rPrChange>
        </w:rPr>
        <w:t>whether the child might not want to stay with them</w:t>
      </w:r>
      <w:r w:rsidR="00AD46DB" w:rsidRPr="0049459F">
        <w:rPr>
          <w:sz w:val="22"/>
          <w:rPrChange w:id="22022" w:author="Jonah Winters" w:date="2017-09-14T22:58:00Z">
            <w:rPr/>
          </w:rPrChange>
        </w:rPr>
        <w:t>.</w:t>
      </w:r>
    </w:p>
    <w:p w14:paraId="44B073D0" w14:textId="77777777" w:rsidR="00B16B68" w:rsidRPr="0049459F" w:rsidRDefault="007818FB" w:rsidP="00B16B68">
      <w:pPr>
        <w:pStyle w:val="Text"/>
        <w:rPr>
          <w:sz w:val="22"/>
          <w:rPrChange w:id="22023" w:author="Jonah Winters" w:date="2017-09-14T22:58:00Z">
            <w:rPr/>
          </w:rPrChange>
        </w:rPr>
      </w:pPr>
      <w:r w:rsidRPr="0049459F">
        <w:rPr>
          <w:sz w:val="22"/>
          <w:rPrChange w:id="22024" w:author="Jonah Winters" w:date="2017-09-14T22:58:00Z">
            <w:rPr/>
          </w:rPrChange>
        </w:rPr>
        <w:t>We stood in the entrance way of their home, looking up the stairs</w:t>
      </w:r>
      <w:r w:rsidR="00AD46DB" w:rsidRPr="0049459F">
        <w:rPr>
          <w:sz w:val="22"/>
          <w:rPrChange w:id="22025" w:author="Jonah Winters" w:date="2017-09-14T22:58:00Z">
            <w:rPr/>
          </w:rPrChange>
        </w:rPr>
        <w:t>.</w:t>
      </w:r>
    </w:p>
    <w:p w14:paraId="4057D10C" w14:textId="77777777" w:rsidR="00B16B68" w:rsidRPr="0049459F" w:rsidRDefault="007818FB" w:rsidP="00B16B68">
      <w:pPr>
        <w:rPr>
          <w:sz w:val="22"/>
          <w:rPrChange w:id="22026" w:author="Jonah Winters" w:date="2017-09-14T22:58:00Z">
            <w:rPr/>
          </w:rPrChange>
        </w:rPr>
      </w:pPr>
      <w:r w:rsidRPr="0049459F">
        <w:rPr>
          <w:sz w:val="22"/>
          <w:rPrChange w:id="22027" w:author="Jonah Winters" w:date="2017-09-14T22:58:00Z">
            <w:rPr/>
          </w:rPrChange>
        </w:rPr>
        <w:t>Hamideh had been summoned from her room, she knew not why</w:t>
      </w:r>
      <w:r w:rsidR="00AD46DB" w:rsidRPr="0049459F">
        <w:rPr>
          <w:sz w:val="22"/>
          <w:rPrChange w:id="22028" w:author="Jonah Winters" w:date="2017-09-14T22:58:00Z">
            <w:rPr/>
          </w:rPrChange>
        </w:rPr>
        <w:t>.</w:t>
      </w:r>
    </w:p>
    <w:p w14:paraId="03FB9513" w14:textId="77777777" w:rsidR="00B16B68" w:rsidRPr="0049459F" w:rsidRDefault="007818FB" w:rsidP="00B16B68">
      <w:pPr>
        <w:rPr>
          <w:sz w:val="22"/>
          <w:rPrChange w:id="22029" w:author="Jonah Winters" w:date="2017-09-14T22:58:00Z">
            <w:rPr/>
          </w:rPrChange>
        </w:rPr>
      </w:pPr>
      <w:r w:rsidRPr="0049459F">
        <w:rPr>
          <w:sz w:val="22"/>
          <w:rPrChange w:id="22030" w:author="Jonah Winters" w:date="2017-09-14T22:58:00Z">
            <w:rPr/>
          </w:rPrChange>
        </w:rPr>
        <w:t>Hesitantly, she started down the stairs.  Then there burst from her</w:t>
      </w:r>
    </w:p>
    <w:p w14:paraId="6592B9F7" w14:textId="77777777" w:rsidR="00B16B68" w:rsidRPr="0049459F" w:rsidRDefault="007818FB" w:rsidP="00B16B68">
      <w:pPr>
        <w:rPr>
          <w:sz w:val="22"/>
          <w:rPrChange w:id="22031" w:author="Jonah Winters" w:date="2017-09-14T22:58:00Z">
            <w:rPr/>
          </w:rPrChange>
        </w:rPr>
      </w:pPr>
      <w:r w:rsidRPr="0049459F">
        <w:rPr>
          <w:sz w:val="22"/>
          <w:rPrChange w:id="22032" w:author="Jonah Winters" w:date="2017-09-14T22:58:00Z">
            <w:rPr/>
          </w:rPrChange>
        </w:rPr>
        <w:t>throat a shout of incredulous joy.  For unfathomable reasons, her</w:t>
      </w:r>
    </w:p>
    <w:p w14:paraId="48F51E2F" w14:textId="77777777" w:rsidR="00B16B68" w:rsidRPr="0049459F" w:rsidRDefault="007818FB" w:rsidP="00B16B68">
      <w:pPr>
        <w:rPr>
          <w:sz w:val="22"/>
          <w:rPrChange w:id="22033" w:author="Jonah Winters" w:date="2017-09-14T22:58:00Z">
            <w:rPr/>
          </w:rPrChange>
        </w:rPr>
      </w:pPr>
      <w:r w:rsidRPr="0049459F">
        <w:rPr>
          <w:sz w:val="22"/>
          <w:rPrChange w:id="22034" w:author="Jonah Winters" w:date="2017-09-14T22:58:00Z">
            <w:rPr/>
          </w:rPrChange>
        </w:rPr>
        <w:t>people had vanished</w:t>
      </w:r>
      <w:r w:rsidR="0054598B" w:rsidRPr="0049459F">
        <w:rPr>
          <w:sz w:val="22"/>
          <w:rPrChange w:id="22035" w:author="Jonah Winters" w:date="2017-09-14T22:58:00Z">
            <w:rPr/>
          </w:rPrChange>
        </w:rPr>
        <w:t>—</w:t>
      </w:r>
      <w:r w:rsidRPr="0049459F">
        <w:rPr>
          <w:sz w:val="22"/>
          <w:rPrChange w:id="22036" w:author="Jonah Winters" w:date="2017-09-14T22:58:00Z">
            <w:rPr/>
          </w:rPrChange>
        </w:rPr>
        <w:t>had deserted her.  Now, unbelievably, they</w:t>
      </w:r>
    </w:p>
    <w:p w14:paraId="7E93C8A9" w14:textId="77777777" w:rsidR="00B16B68" w:rsidRPr="0049459F" w:rsidRDefault="00B16B68">
      <w:pPr>
        <w:widowControl/>
        <w:kinsoku/>
        <w:overflowPunct/>
        <w:textAlignment w:val="auto"/>
        <w:rPr>
          <w:sz w:val="22"/>
          <w:rPrChange w:id="22037" w:author="Jonah Winters" w:date="2017-09-14T22:58:00Z">
            <w:rPr/>
          </w:rPrChange>
        </w:rPr>
      </w:pPr>
      <w:r w:rsidRPr="0049459F">
        <w:rPr>
          <w:sz w:val="22"/>
          <w:rPrChange w:id="22038" w:author="Jonah Winters" w:date="2017-09-14T22:58:00Z">
            <w:rPr/>
          </w:rPrChange>
        </w:rPr>
        <w:br w:type="page"/>
      </w:r>
    </w:p>
    <w:p w14:paraId="06860890" w14:textId="77777777" w:rsidR="00B16B68" w:rsidRPr="0049459F" w:rsidRDefault="007818FB" w:rsidP="00B16B68">
      <w:pPr>
        <w:rPr>
          <w:sz w:val="22"/>
          <w:rPrChange w:id="22039" w:author="Jonah Winters" w:date="2017-09-14T22:58:00Z">
            <w:rPr/>
          </w:rPrChange>
        </w:rPr>
      </w:pPr>
      <w:r w:rsidRPr="0049459F">
        <w:rPr>
          <w:sz w:val="22"/>
          <w:rPrChange w:id="22040" w:author="Jonah Winters" w:date="2017-09-14T22:58:00Z">
            <w:rPr/>
          </w:rPrChange>
        </w:rPr>
        <w:t>were back, surrounding her again.  There were the lost faces, looking</w:t>
      </w:r>
    </w:p>
    <w:p w14:paraId="5F0337E1" w14:textId="77777777" w:rsidR="00AD46DB" w:rsidRPr="0049459F" w:rsidRDefault="007818FB" w:rsidP="00B16B68">
      <w:pPr>
        <w:rPr>
          <w:sz w:val="22"/>
          <w:rPrChange w:id="22041" w:author="Jonah Winters" w:date="2017-09-14T22:58:00Z">
            <w:rPr/>
          </w:rPrChange>
        </w:rPr>
      </w:pPr>
      <w:r w:rsidRPr="0049459F">
        <w:rPr>
          <w:sz w:val="22"/>
          <w:rPrChange w:id="22042" w:author="Jonah Winters" w:date="2017-09-14T22:58:00Z">
            <w:rPr/>
          </w:rPrChange>
        </w:rPr>
        <w:t>up</w:t>
      </w:r>
      <w:r w:rsidR="00AD46DB" w:rsidRPr="0049459F">
        <w:rPr>
          <w:sz w:val="22"/>
          <w:rPrChange w:id="22043" w:author="Jonah Winters" w:date="2017-09-14T22:58:00Z">
            <w:rPr/>
          </w:rPrChange>
        </w:rPr>
        <w:t>.</w:t>
      </w:r>
    </w:p>
    <w:p w14:paraId="19839C17" w14:textId="77777777" w:rsidR="00AD46DB" w:rsidRPr="0049459F" w:rsidRDefault="007818FB" w:rsidP="001645B9">
      <w:pPr>
        <w:pStyle w:val="Text"/>
        <w:rPr>
          <w:sz w:val="22"/>
          <w:rPrChange w:id="22044" w:author="Jonah Winters" w:date="2017-09-14T22:58:00Z">
            <w:rPr/>
          </w:rPrChange>
        </w:rPr>
      </w:pPr>
      <w:r w:rsidRPr="0049459F">
        <w:rPr>
          <w:sz w:val="22"/>
          <w:rPrChange w:id="22045" w:author="Jonah Winters" w:date="2017-09-14T22:58:00Z">
            <w:rPr/>
          </w:rPrChange>
        </w:rPr>
        <w:t>She ran tumblingly down the rest of the stairs</w:t>
      </w:r>
      <w:r w:rsidR="00AD46DB" w:rsidRPr="0049459F">
        <w:rPr>
          <w:sz w:val="22"/>
          <w:rPrChange w:id="22046" w:author="Jonah Winters" w:date="2017-09-14T22:58:00Z">
            <w:rPr/>
          </w:rPrChange>
        </w:rPr>
        <w:t>.</w:t>
      </w:r>
    </w:p>
    <w:p w14:paraId="6907E0AA" w14:textId="77777777" w:rsidR="009C36D1" w:rsidRPr="0049459F" w:rsidRDefault="009C36D1" w:rsidP="009C36D1">
      <w:pPr>
        <w:rPr>
          <w:sz w:val="22"/>
          <w:rPrChange w:id="22047" w:author="Jonah Winters" w:date="2017-09-14T22:58:00Z">
            <w:rPr/>
          </w:rPrChange>
        </w:rPr>
      </w:pPr>
    </w:p>
    <w:p w14:paraId="6E42D071" w14:textId="77777777" w:rsidR="009C36D1" w:rsidRPr="0049459F" w:rsidRDefault="009C36D1" w:rsidP="009C36D1">
      <w:pPr>
        <w:rPr>
          <w:sz w:val="22"/>
          <w:rPrChange w:id="22048" w:author="Jonah Winters" w:date="2017-09-14T22:58:00Z">
            <w:rPr/>
          </w:rPrChange>
        </w:rPr>
      </w:pPr>
      <w:r w:rsidRPr="0049459F">
        <w:rPr>
          <w:sz w:val="22"/>
          <w:rPrChange w:id="2204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2050" w:author="Jonah Winters" w:date="2017-09-14T22:58:00Z">
            <w:rPr/>
          </w:rPrChange>
        </w:rPr>
        <w:instrText xml:space="preserve"> TC  "</w:instrText>
      </w:r>
      <w:bookmarkStart w:id="22051" w:name="_Toc463773160"/>
      <w:r w:rsidRPr="0049459F">
        <w:rPr>
          <w:sz w:val="22"/>
          <w:rPrChange w:id="22052" w:author="Jonah Winters" w:date="2017-09-14T22:58:00Z">
            <w:rPr/>
          </w:rPrChange>
        </w:rPr>
        <w:instrText>26</w:instrText>
      </w:r>
      <w:r w:rsidRPr="0049459F">
        <w:rPr>
          <w:sz w:val="22"/>
          <w:rPrChange w:id="22053" w:author="Jonah Winters" w:date="2017-09-14T22:58:00Z">
            <w:rPr/>
          </w:rPrChange>
        </w:rPr>
        <w:tab/>
        <w:instrText>Persian treasures by the Golden Gate</w:instrText>
      </w:r>
      <w:bookmarkEnd w:id="22051"/>
      <w:r w:rsidRPr="0049459F">
        <w:rPr>
          <w:sz w:val="22"/>
          <w:rPrChange w:id="2205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205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205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2057" w:author="Jonah Winters" w:date="2017-09-14T22:58:00Z">
            <w:rPr/>
          </w:rPrChange>
        </w:rPr>
        <w:fldChar w:fldCharType="end"/>
      </w:r>
    </w:p>
    <w:p w14:paraId="14437477" w14:textId="77777777" w:rsidR="005D2579" w:rsidRPr="0049459F" w:rsidRDefault="007818FB" w:rsidP="009C36D1">
      <w:pPr>
        <w:pStyle w:val="Myheadc"/>
        <w:rPr>
          <w:sz w:val="26"/>
          <w:rPrChange w:id="22058" w:author="Jonah Winters" w:date="2017-09-14T22:58:00Z">
            <w:rPr/>
          </w:rPrChange>
        </w:rPr>
      </w:pPr>
      <w:r w:rsidRPr="0049459F">
        <w:rPr>
          <w:sz w:val="26"/>
          <w:rPrChange w:id="22059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2060" w:author="Jonah Winters" w:date="2017-09-14T22:58:00Z">
            <w:rPr/>
          </w:rPrChange>
        </w:rPr>
        <w:t>wenty-six</w:t>
      </w:r>
      <w:r w:rsidR="009C36D1" w:rsidRPr="0049459F">
        <w:rPr>
          <w:sz w:val="26"/>
          <w:rPrChange w:id="2206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2062" w:author="Jonah Winters" w:date="2017-09-14T22:58:00Z">
            <w:rPr>
              <w:i/>
              <w:iCs/>
            </w:rPr>
          </w:rPrChange>
        </w:rPr>
        <w:t xml:space="preserve">Persian </w:t>
      </w:r>
      <w:r w:rsidR="009C36D1" w:rsidRPr="0049459F">
        <w:rPr>
          <w:i/>
          <w:iCs/>
          <w:sz w:val="26"/>
          <w:rPrChange w:id="22063" w:author="Jonah Winters" w:date="2017-09-14T22:58:00Z">
            <w:rPr>
              <w:i/>
              <w:iCs/>
            </w:rPr>
          </w:rPrChange>
        </w:rPr>
        <w:t>t</w:t>
      </w:r>
      <w:r w:rsidRPr="0049459F">
        <w:rPr>
          <w:i/>
          <w:iCs/>
          <w:sz w:val="26"/>
          <w:rPrChange w:id="22064" w:author="Jonah Winters" w:date="2017-09-14T22:58:00Z">
            <w:rPr>
              <w:i/>
              <w:iCs/>
            </w:rPr>
          </w:rPrChange>
        </w:rPr>
        <w:t>reasures by the Golden Gate</w:t>
      </w:r>
    </w:p>
    <w:p w14:paraId="7AD7C4FB" w14:textId="77777777" w:rsidR="001645B9" w:rsidRPr="0049459F" w:rsidRDefault="007818FB" w:rsidP="001645B9">
      <w:pPr>
        <w:pStyle w:val="Text"/>
        <w:rPr>
          <w:sz w:val="22"/>
          <w:rPrChange w:id="22065" w:author="Jonah Winters" w:date="2017-09-14T22:58:00Z">
            <w:rPr/>
          </w:rPrChange>
        </w:rPr>
      </w:pPr>
      <w:r w:rsidRPr="0049459F">
        <w:rPr>
          <w:sz w:val="22"/>
          <w:rPrChange w:id="22066" w:author="Jonah Winters" w:date="2017-09-14T22:58:00Z">
            <w:rPr/>
          </w:rPrChange>
        </w:rPr>
        <w:t>Back in Washington Khan was informed by his Government that it</w:t>
      </w:r>
    </w:p>
    <w:p w14:paraId="42ACC386" w14:textId="77777777" w:rsidR="001645B9" w:rsidRPr="0049459F" w:rsidRDefault="007818FB" w:rsidP="001645B9">
      <w:pPr>
        <w:rPr>
          <w:sz w:val="22"/>
          <w:rPrChange w:id="22067" w:author="Jonah Winters" w:date="2017-09-14T22:58:00Z">
            <w:rPr/>
          </w:rPrChange>
        </w:rPr>
      </w:pPr>
      <w:r w:rsidRPr="0049459F">
        <w:rPr>
          <w:sz w:val="22"/>
          <w:rPrChange w:id="22068" w:author="Jonah Winters" w:date="2017-09-14T22:58:00Z">
            <w:rPr/>
          </w:rPrChange>
        </w:rPr>
        <w:t>could not participate in the Panama-Pacific Exposition, on account</w:t>
      </w:r>
    </w:p>
    <w:p w14:paraId="78D5CCB5" w14:textId="77777777" w:rsidR="001645B9" w:rsidRPr="0049459F" w:rsidRDefault="007818FB" w:rsidP="001645B9">
      <w:pPr>
        <w:rPr>
          <w:sz w:val="22"/>
          <w:rPrChange w:id="22069" w:author="Jonah Winters" w:date="2017-09-14T22:58:00Z">
            <w:rPr/>
          </w:rPrChange>
        </w:rPr>
      </w:pPr>
      <w:r w:rsidRPr="0049459F">
        <w:rPr>
          <w:sz w:val="22"/>
          <w:rPrChange w:id="22070" w:author="Jonah Winters" w:date="2017-09-14T22:58:00Z">
            <w:rPr/>
          </w:rPrChange>
        </w:rPr>
        <w:t>of the war, and that if Persia was to be represented he would have to</w:t>
      </w:r>
    </w:p>
    <w:p w14:paraId="3D1B4493" w14:textId="77777777" w:rsidR="00AD46DB" w:rsidRPr="0049459F" w:rsidRDefault="007818FB" w:rsidP="001645B9">
      <w:pPr>
        <w:rPr>
          <w:sz w:val="22"/>
          <w:rPrChange w:id="22071" w:author="Jonah Winters" w:date="2017-09-14T22:58:00Z">
            <w:rPr/>
          </w:rPrChange>
        </w:rPr>
      </w:pPr>
      <w:r w:rsidRPr="0049459F">
        <w:rPr>
          <w:sz w:val="22"/>
          <w:rPrChange w:id="22072" w:author="Jonah Winters" w:date="2017-09-14T22:58:00Z">
            <w:rPr/>
          </w:rPrChange>
        </w:rPr>
        <w:t>use his own resources with no support from home</w:t>
      </w:r>
      <w:r w:rsidR="00AD46DB" w:rsidRPr="0049459F">
        <w:rPr>
          <w:sz w:val="22"/>
          <w:rPrChange w:id="22073" w:author="Jonah Winters" w:date="2017-09-14T22:58:00Z">
            <w:rPr/>
          </w:rPrChange>
        </w:rPr>
        <w:t>.</w:t>
      </w:r>
    </w:p>
    <w:p w14:paraId="5A2288F4" w14:textId="77777777" w:rsidR="001645B9" w:rsidRPr="0049459F" w:rsidRDefault="007818FB" w:rsidP="001645B9">
      <w:pPr>
        <w:pStyle w:val="Text"/>
        <w:rPr>
          <w:sz w:val="22"/>
          <w:rPrChange w:id="22074" w:author="Jonah Winters" w:date="2017-09-14T22:58:00Z">
            <w:rPr/>
          </w:rPrChange>
        </w:rPr>
      </w:pPr>
      <w:r w:rsidRPr="0049459F">
        <w:rPr>
          <w:sz w:val="22"/>
          <w:rPrChange w:id="22075" w:author="Jonah Winters" w:date="2017-09-14T22:58:00Z">
            <w:rPr/>
          </w:rPrChange>
        </w:rPr>
        <w:t>This came as a severe blow.  However, determined to carry on, he</w:t>
      </w:r>
    </w:p>
    <w:p w14:paraId="79ECD267" w14:textId="77777777" w:rsidR="001645B9" w:rsidRPr="0049459F" w:rsidRDefault="007818FB" w:rsidP="001645B9">
      <w:pPr>
        <w:rPr>
          <w:sz w:val="22"/>
          <w:rPrChange w:id="22076" w:author="Jonah Winters" w:date="2017-09-14T22:58:00Z">
            <w:rPr/>
          </w:rPrChange>
        </w:rPr>
      </w:pPr>
      <w:r w:rsidRPr="0049459F">
        <w:rPr>
          <w:sz w:val="22"/>
          <w:rPrChange w:id="22077" w:author="Jonah Winters" w:date="2017-09-14T22:58:00Z">
            <w:rPr/>
          </w:rPrChange>
        </w:rPr>
        <w:t>knew he must succeed in San Francisco through his own energy and</w:t>
      </w:r>
    </w:p>
    <w:p w14:paraId="0D50AA7D" w14:textId="77777777" w:rsidR="001645B9" w:rsidRPr="0049459F" w:rsidRDefault="007818FB" w:rsidP="001645B9">
      <w:pPr>
        <w:rPr>
          <w:sz w:val="22"/>
          <w:rPrChange w:id="22078" w:author="Jonah Winters" w:date="2017-09-14T22:58:00Z">
            <w:rPr/>
          </w:rPrChange>
        </w:rPr>
      </w:pPr>
      <w:r w:rsidRPr="0049459F">
        <w:rPr>
          <w:sz w:val="22"/>
          <w:rPrChange w:id="22079" w:author="Jonah Winters" w:date="2017-09-14T22:58:00Z">
            <w:rPr/>
          </w:rPrChange>
        </w:rPr>
        <w:t>initiative (neither trait, as readers may have gathered, typically</w:t>
      </w:r>
    </w:p>
    <w:p w14:paraId="6AA934A1" w14:textId="77777777" w:rsidR="001645B9" w:rsidRPr="0049459F" w:rsidRDefault="007818FB" w:rsidP="001645B9">
      <w:pPr>
        <w:rPr>
          <w:sz w:val="22"/>
          <w:rPrChange w:id="22080" w:author="Jonah Winters" w:date="2017-09-14T22:58:00Z">
            <w:rPr/>
          </w:rPrChange>
        </w:rPr>
      </w:pPr>
      <w:r w:rsidRPr="0049459F">
        <w:rPr>
          <w:sz w:val="22"/>
          <w:rPrChange w:id="22081" w:author="Jonah Winters" w:date="2017-09-14T22:58:00Z">
            <w:rPr/>
          </w:rPrChange>
        </w:rPr>
        <w:t>Persian, at least not then).  At considerable sacrifice, and because he</w:t>
      </w:r>
    </w:p>
    <w:p w14:paraId="7854FFAB" w14:textId="77777777" w:rsidR="001645B9" w:rsidRPr="0049459F" w:rsidRDefault="007818FB" w:rsidP="001645B9">
      <w:pPr>
        <w:rPr>
          <w:sz w:val="22"/>
          <w:rPrChange w:id="22082" w:author="Jonah Winters" w:date="2017-09-14T22:58:00Z">
            <w:rPr/>
          </w:rPrChange>
        </w:rPr>
      </w:pPr>
      <w:r w:rsidRPr="0049459F">
        <w:rPr>
          <w:sz w:val="22"/>
          <w:rPrChange w:id="22083" w:author="Jonah Winters" w:date="2017-09-14T22:58:00Z">
            <w:rPr/>
          </w:rPrChange>
        </w:rPr>
        <w:t>felt the chance was priceless for Persia to become better known, he</w:t>
      </w:r>
    </w:p>
    <w:p w14:paraId="6FE134A3" w14:textId="77777777" w:rsidR="001645B9" w:rsidRPr="0049459F" w:rsidRDefault="007818FB" w:rsidP="001645B9">
      <w:pPr>
        <w:rPr>
          <w:sz w:val="22"/>
          <w:rPrChange w:id="22084" w:author="Jonah Winters" w:date="2017-09-14T22:58:00Z">
            <w:rPr/>
          </w:rPrChange>
        </w:rPr>
      </w:pPr>
      <w:r w:rsidRPr="0049459F">
        <w:rPr>
          <w:sz w:val="22"/>
          <w:rPrChange w:id="22085" w:author="Jonah Winters" w:date="2017-09-14T22:58:00Z">
            <w:rPr/>
          </w:rPrChange>
        </w:rPr>
        <w:t>exhibited his own collection of Persian art together with whatever</w:t>
      </w:r>
    </w:p>
    <w:p w14:paraId="2DAD3240" w14:textId="77777777" w:rsidR="001645B9" w:rsidRPr="0049459F" w:rsidRDefault="007818FB" w:rsidP="001645B9">
      <w:pPr>
        <w:rPr>
          <w:sz w:val="22"/>
          <w:rPrChange w:id="22086" w:author="Jonah Winters" w:date="2017-09-14T22:58:00Z">
            <w:rPr/>
          </w:rPrChange>
        </w:rPr>
      </w:pPr>
      <w:r w:rsidRPr="0049459F">
        <w:rPr>
          <w:sz w:val="22"/>
          <w:rPrChange w:id="22087" w:author="Jonah Winters" w:date="2017-09-14T22:58:00Z">
            <w:rPr/>
          </w:rPrChange>
        </w:rPr>
        <w:t>rare pieces were then available throughout the United States, and</w:t>
      </w:r>
    </w:p>
    <w:p w14:paraId="686D7D6A" w14:textId="77777777" w:rsidR="001645B9" w:rsidRPr="0049459F" w:rsidRDefault="007818FB" w:rsidP="001645B9">
      <w:pPr>
        <w:rPr>
          <w:sz w:val="22"/>
          <w:rPrChange w:id="22088" w:author="Jonah Winters" w:date="2017-09-14T22:58:00Z">
            <w:rPr/>
          </w:rPrChange>
        </w:rPr>
      </w:pPr>
      <w:r w:rsidRPr="0049459F">
        <w:rPr>
          <w:sz w:val="22"/>
          <w:rPrChange w:id="22089" w:author="Jonah Winters" w:date="2017-09-14T22:58:00Z">
            <w:rPr/>
          </w:rPrChange>
        </w:rPr>
        <w:t>arranged for suitable display quarters with the authorities, including</w:t>
      </w:r>
    </w:p>
    <w:p w14:paraId="4B71463D" w14:textId="77777777" w:rsidR="001645B9" w:rsidRPr="0049459F" w:rsidRDefault="007818FB" w:rsidP="001645B9">
      <w:pPr>
        <w:rPr>
          <w:sz w:val="22"/>
          <w:rPrChange w:id="22090" w:author="Jonah Winters" w:date="2017-09-14T22:58:00Z">
            <w:rPr/>
          </w:rPrChange>
        </w:rPr>
      </w:pPr>
      <w:r w:rsidRPr="0049459F">
        <w:rPr>
          <w:sz w:val="22"/>
          <w:rPrChange w:id="22091" w:author="Jonah Winters" w:date="2017-09-14T22:58:00Z">
            <w:rPr/>
          </w:rPrChange>
        </w:rPr>
        <w:t xml:space="preserve">the beautiful </w:t>
      </w:r>
      <w:r w:rsidR="001E78C5" w:rsidRPr="0049459F">
        <w:rPr>
          <w:sz w:val="22"/>
          <w:rPrChange w:id="22092" w:author="Jonah Winters" w:date="2017-09-14T22:58:00Z">
            <w:rPr/>
          </w:rPrChange>
        </w:rPr>
        <w:t>‘</w:t>
      </w:r>
      <w:r w:rsidR="00885E0A" w:rsidRPr="0049459F">
        <w:rPr>
          <w:sz w:val="22"/>
          <w:rPrChange w:id="22093" w:author="Jonah Winters" w:date="2017-09-14T22:58:00Z">
            <w:rPr/>
          </w:rPrChange>
        </w:rPr>
        <w:t>Sh</w:t>
      </w:r>
      <w:r w:rsidR="001645B9" w:rsidRPr="0049459F">
        <w:rPr>
          <w:sz w:val="22"/>
          <w:rPrChange w:id="2209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09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2096" w:author="Jonah Winters" w:date="2017-09-14T22:58:00Z">
            <w:rPr/>
          </w:rPrChange>
        </w:rPr>
        <w:t>’</w:t>
      </w:r>
      <w:r w:rsidRPr="0049459F">
        <w:rPr>
          <w:sz w:val="22"/>
          <w:rPrChange w:id="22097" w:author="Jonah Winters" w:date="2017-09-14T22:58:00Z">
            <w:rPr/>
          </w:rPrChange>
        </w:rPr>
        <w:t>s Room</w:t>
      </w:r>
      <w:r w:rsidR="001E78C5" w:rsidRPr="0049459F">
        <w:rPr>
          <w:sz w:val="22"/>
          <w:rPrChange w:id="22098" w:author="Jonah Winters" w:date="2017-09-14T22:58:00Z">
            <w:rPr/>
          </w:rPrChange>
        </w:rPr>
        <w:t>’</w:t>
      </w:r>
      <w:r w:rsidRPr="0049459F">
        <w:rPr>
          <w:sz w:val="22"/>
          <w:rPrChange w:id="22099" w:author="Jonah Winters" w:date="2017-09-14T22:58:00Z">
            <w:rPr/>
          </w:rPrChange>
        </w:rPr>
        <w:t xml:space="preserve"> for the best pieces.  At first, the entire</w:t>
      </w:r>
    </w:p>
    <w:p w14:paraId="53A0803B" w14:textId="77777777" w:rsidR="00AD46DB" w:rsidRPr="0049459F" w:rsidRDefault="007818FB" w:rsidP="001645B9">
      <w:pPr>
        <w:rPr>
          <w:sz w:val="22"/>
          <w:rPrChange w:id="22100" w:author="Jonah Winters" w:date="2017-09-14T22:58:00Z">
            <w:rPr/>
          </w:rPrChange>
        </w:rPr>
      </w:pPr>
      <w:r w:rsidRPr="0049459F">
        <w:rPr>
          <w:sz w:val="22"/>
          <w:rPrChange w:id="22101" w:author="Jonah Winters" w:date="2017-09-14T22:58:00Z">
            <w:rPr/>
          </w:rPrChange>
        </w:rPr>
        <w:t>task seemed impossible</w:t>
      </w:r>
      <w:r w:rsidR="00AD46DB" w:rsidRPr="0049459F">
        <w:rPr>
          <w:sz w:val="22"/>
          <w:rPrChange w:id="22102" w:author="Jonah Winters" w:date="2017-09-14T22:58:00Z">
            <w:rPr/>
          </w:rPrChange>
        </w:rPr>
        <w:t>.</w:t>
      </w:r>
    </w:p>
    <w:p w14:paraId="4F642AC1" w14:textId="77777777" w:rsidR="001645B9" w:rsidRPr="0049459F" w:rsidRDefault="001645B9" w:rsidP="0094707F">
      <w:pPr>
        <w:rPr>
          <w:sz w:val="22"/>
          <w:rPrChange w:id="22103" w:author="Jonah Winters" w:date="2017-09-14T22:58:00Z">
            <w:rPr/>
          </w:rPrChange>
        </w:rPr>
      </w:pPr>
    </w:p>
    <w:p w14:paraId="50C9075A" w14:textId="77777777" w:rsidR="001645B9" w:rsidRPr="0049459F" w:rsidRDefault="007818FB" w:rsidP="001645B9">
      <w:pPr>
        <w:pStyle w:val="Text"/>
        <w:rPr>
          <w:sz w:val="22"/>
          <w:rPrChange w:id="22104" w:author="Jonah Winters" w:date="2017-09-14T22:58:00Z">
            <w:rPr/>
          </w:rPrChange>
        </w:rPr>
      </w:pPr>
      <w:r w:rsidRPr="0049459F">
        <w:rPr>
          <w:sz w:val="22"/>
          <w:rPrChange w:id="22105" w:author="Jonah Winters" w:date="2017-09-14T22:58:00Z">
            <w:rPr/>
          </w:rPrChange>
        </w:rPr>
        <w:t>That loveliest of world fairs</w:t>
      </w:r>
      <w:r w:rsidR="0054598B" w:rsidRPr="0049459F">
        <w:rPr>
          <w:sz w:val="22"/>
          <w:rPrChange w:id="22106" w:author="Jonah Winters" w:date="2017-09-14T22:58:00Z">
            <w:rPr/>
          </w:rPrChange>
        </w:rPr>
        <w:t>—</w:t>
      </w:r>
      <w:r w:rsidRPr="0049459F">
        <w:rPr>
          <w:sz w:val="22"/>
          <w:rPrChange w:id="22107" w:author="Jonah Winters" w:date="2017-09-14T22:58:00Z">
            <w:rPr/>
          </w:rPrChange>
        </w:rPr>
        <w:t>sited primarily on made land by the</w:t>
      </w:r>
    </w:p>
    <w:p w14:paraId="4B2BEE59" w14:textId="77777777" w:rsidR="001645B9" w:rsidRPr="0049459F" w:rsidRDefault="007818FB" w:rsidP="001645B9">
      <w:pPr>
        <w:rPr>
          <w:sz w:val="22"/>
          <w:rPrChange w:id="22108" w:author="Jonah Winters" w:date="2017-09-14T22:58:00Z">
            <w:rPr/>
          </w:rPrChange>
        </w:rPr>
      </w:pPr>
      <w:r w:rsidRPr="0049459F">
        <w:rPr>
          <w:sz w:val="22"/>
          <w:rPrChange w:id="22109" w:author="Jonah Winters" w:date="2017-09-14T22:58:00Z">
            <w:rPr/>
          </w:rPrChange>
        </w:rPr>
        <w:t>Golden Gate, constructed out of framing and stucco</w:t>
      </w:r>
      <w:r w:rsidR="0054598B" w:rsidRPr="0049459F">
        <w:rPr>
          <w:sz w:val="22"/>
          <w:rPrChange w:id="22110" w:author="Jonah Winters" w:date="2017-09-14T22:58:00Z">
            <w:rPr/>
          </w:rPrChange>
        </w:rPr>
        <w:t>—</w:t>
      </w:r>
      <w:r w:rsidRPr="0049459F">
        <w:rPr>
          <w:sz w:val="22"/>
          <w:rPrChange w:id="22111" w:author="Jonah Winters" w:date="2017-09-14T22:58:00Z">
            <w:rPr/>
          </w:rPrChange>
        </w:rPr>
        <w:t>was created to</w:t>
      </w:r>
    </w:p>
    <w:p w14:paraId="6F63A053" w14:textId="77777777" w:rsidR="00AD46DB" w:rsidRPr="0049459F" w:rsidRDefault="007818FB" w:rsidP="001645B9">
      <w:pPr>
        <w:rPr>
          <w:sz w:val="22"/>
          <w:rPrChange w:id="22112" w:author="Jonah Winters" w:date="2017-09-14T22:58:00Z">
            <w:rPr/>
          </w:rPrChange>
        </w:rPr>
      </w:pPr>
      <w:r w:rsidRPr="0049459F">
        <w:rPr>
          <w:sz w:val="22"/>
          <w:rPrChange w:id="22113" w:author="Jonah Winters" w:date="2017-09-14T22:58:00Z">
            <w:rPr/>
          </w:rPrChange>
        </w:rPr>
        <w:t>last only nine months</w:t>
      </w:r>
      <w:r w:rsidR="00AD46DB" w:rsidRPr="0049459F">
        <w:rPr>
          <w:sz w:val="22"/>
          <w:rPrChange w:id="22114" w:author="Jonah Winters" w:date="2017-09-14T22:58:00Z">
            <w:rPr/>
          </w:rPrChange>
        </w:rPr>
        <w:t>.</w:t>
      </w:r>
    </w:p>
    <w:p w14:paraId="5C0A81BE" w14:textId="77777777" w:rsidR="001645B9" w:rsidRPr="0049459F" w:rsidRDefault="007818FB" w:rsidP="001645B9">
      <w:pPr>
        <w:pStyle w:val="Text"/>
        <w:rPr>
          <w:sz w:val="22"/>
          <w:rPrChange w:id="22115" w:author="Jonah Winters" w:date="2017-09-14T22:58:00Z">
            <w:rPr/>
          </w:rPrChange>
        </w:rPr>
      </w:pPr>
      <w:r w:rsidRPr="0049459F">
        <w:rPr>
          <w:sz w:val="22"/>
          <w:rPrChange w:id="22116" w:author="Jonah Winters" w:date="2017-09-14T22:58:00Z">
            <w:rPr/>
          </w:rPrChange>
        </w:rPr>
        <w:t>The initiators of that once-only fair had planned to celebrate the</w:t>
      </w:r>
    </w:p>
    <w:p w14:paraId="1A203DF4" w14:textId="77777777" w:rsidR="001645B9" w:rsidRPr="0049459F" w:rsidRDefault="007818FB" w:rsidP="001645B9">
      <w:pPr>
        <w:rPr>
          <w:sz w:val="22"/>
          <w:rPrChange w:id="22117" w:author="Jonah Winters" w:date="2017-09-14T22:58:00Z">
            <w:rPr/>
          </w:rPrChange>
        </w:rPr>
      </w:pPr>
      <w:r w:rsidRPr="0049459F">
        <w:rPr>
          <w:sz w:val="22"/>
          <w:rPrChange w:id="22118" w:author="Jonah Winters" w:date="2017-09-14T22:58:00Z">
            <w:rPr/>
          </w:rPrChange>
        </w:rPr>
        <w:t>new city of San Francisco, rebuilt after the earthquake and fire of</w:t>
      </w:r>
    </w:p>
    <w:p w14:paraId="61F56AA4" w14:textId="77777777" w:rsidR="001645B9" w:rsidRPr="0049459F" w:rsidRDefault="007818FB" w:rsidP="001645B9">
      <w:pPr>
        <w:rPr>
          <w:sz w:val="22"/>
          <w:rPrChange w:id="22119" w:author="Jonah Winters" w:date="2017-09-14T22:58:00Z">
            <w:rPr/>
          </w:rPrChange>
        </w:rPr>
      </w:pPr>
      <w:r w:rsidRPr="0049459F">
        <w:rPr>
          <w:sz w:val="22"/>
          <w:rPrChange w:id="22120" w:author="Jonah Winters" w:date="2017-09-14T22:58:00Z">
            <w:rPr/>
          </w:rPrChange>
        </w:rPr>
        <w:t>1906, to attract capital following the opening of the Panama Canal</w:t>
      </w:r>
    </w:p>
    <w:p w14:paraId="1F090DD7" w14:textId="77777777" w:rsidR="00AD46DB" w:rsidRPr="0049459F" w:rsidRDefault="007818FB" w:rsidP="001645B9">
      <w:pPr>
        <w:rPr>
          <w:sz w:val="22"/>
          <w:rPrChange w:id="22121" w:author="Jonah Winters" w:date="2017-09-14T22:58:00Z">
            <w:rPr/>
          </w:rPrChange>
        </w:rPr>
      </w:pPr>
      <w:r w:rsidRPr="0049459F">
        <w:rPr>
          <w:sz w:val="22"/>
          <w:rPrChange w:id="22122" w:author="Jonah Winters" w:date="2017-09-14T22:58:00Z">
            <w:rPr/>
          </w:rPrChange>
        </w:rPr>
        <w:t>(completed in 1914), and to promote new trade with the Far East</w:t>
      </w:r>
      <w:r w:rsidR="00AD46DB" w:rsidRPr="0049459F">
        <w:rPr>
          <w:sz w:val="22"/>
          <w:rPrChange w:id="22123" w:author="Jonah Winters" w:date="2017-09-14T22:58:00Z">
            <w:rPr/>
          </w:rPrChange>
        </w:rPr>
        <w:t>.</w:t>
      </w:r>
    </w:p>
    <w:p w14:paraId="3964B90A" w14:textId="77777777" w:rsidR="001645B9" w:rsidRPr="0049459F" w:rsidRDefault="007818FB" w:rsidP="001645B9">
      <w:pPr>
        <w:pStyle w:val="Text"/>
        <w:rPr>
          <w:sz w:val="22"/>
          <w:rPrChange w:id="22124" w:author="Jonah Winters" w:date="2017-09-14T22:58:00Z">
            <w:rPr/>
          </w:rPrChange>
        </w:rPr>
      </w:pPr>
      <w:r w:rsidRPr="0049459F">
        <w:rPr>
          <w:sz w:val="22"/>
          <w:rPrChange w:id="22125" w:author="Jonah Winters" w:date="2017-09-14T22:58:00Z">
            <w:rPr/>
          </w:rPrChange>
        </w:rPr>
        <w:t>However, in his official, five-volume history of the Exposition,</w:t>
      </w:r>
    </w:p>
    <w:p w14:paraId="681B767E" w14:textId="77777777" w:rsidR="001645B9" w:rsidRPr="0049459F" w:rsidRDefault="007818FB" w:rsidP="001645B9">
      <w:pPr>
        <w:rPr>
          <w:sz w:val="22"/>
          <w:rPrChange w:id="22126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2127" w:author="Jonah Winters" w:date="2017-09-14T22:58:00Z">
            <w:rPr>
              <w:i/>
              <w:iCs/>
            </w:rPr>
          </w:rPrChange>
        </w:rPr>
        <w:t>The Story of the Exposition</w:t>
      </w:r>
      <w:r w:rsidRPr="0049459F">
        <w:rPr>
          <w:sz w:val="22"/>
          <w:rPrChange w:id="22128" w:author="Jonah Winters" w:date="2017-09-14T22:58:00Z">
            <w:rPr/>
          </w:rPrChange>
        </w:rPr>
        <w:t>, Frank Morton Dodd cites other reasons</w:t>
      </w:r>
    </w:p>
    <w:p w14:paraId="009DB304" w14:textId="77777777" w:rsidR="001645B9" w:rsidRPr="0049459F" w:rsidRDefault="007818FB" w:rsidP="001645B9">
      <w:pPr>
        <w:rPr>
          <w:sz w:val="22"/>
          <w:rPrChange w:id="22129" w:author="Jonah Winters" w:date="2017-09-14T22:58:00Z">
            <w:rPr/>
          </w:rPrChange>
        </w:rPr>
      </w:pPr>
      <w:r w:rsidRPr="0049459F">
        <w:rPr>
          <w:sz w:val="22"/>
          <w:rPrChange w:id="22130" w:author="Jonah Winters" w:date="2017-09-14T22:58:00Z">
            <w:rPr/>
          </w:rPrChange>
        </w:rPr>
        <w:t xml:space="preserve">for the great celebration.  It was held, his title page says, </w:t>
      </w:r>
      <w:r w:rsidR="001E78C5" w:rsidRPr="0049459F">
        <w:rPr>
          <w:sz w:val="22"/>
          <w:rPrChange w:id="22131" w:author="Jonah Winters" w:date="2017-09-14T22:58:00Z">
            <w:rPr/>
          </w:rPrChange>
        </w:rPr>
        <w:t>‘</w:t>
      </w:r>
      <w:r w:rsidRPr="0049459F">
        <w:rPr>
          <w:sz w:val="22"/>
          <w:rPrChange w:id="22132" w:author="Jonah Winters" w:date="2017-09-14T22:58:00Z">
            <w:rPr/>
          </w:rPrChange>
        </w:rPr>
        <w:t>to Com</w:t>
      </w:r>
      <w:r w:rsidR="001645B9" w:rsidRPr="0049459F">
        <w:rPr>
          <w:sz w:val="22"/>
          <w:rPrChange w:id="22133" w:author="Jonah Winters" w:date="2017-09-14T22:58:00Z">
            <w:rPr/>
          </w:rPrChange>
        </w:rPr>
        <w:t>-</w:t>
      </w:r>
    </w:p>
    <w:p w14:paraId="3CE961DE" w14:textId="77777777" w:rsidR="001645B9" w:rsidRPr="0049459F" w:rsidRDefault="007818FB" w:rsidP="001645B9">
      <w:pPr>
        <w:rPr>
          <w:sz w:val="22"/>
          <w:rPrChange w:id="22134" w:author="Jonah Winters" w:date="2017-09-14T22:58:00Z">
            <w:rPr/>
          </w:rPrChange>
        </w:rPr>
      </w:pPr>
      <w:r w:rsidRPr="0049459F">
        <w:rPr>
          <w:sz w:val="22"/>
          <w:rPrChange w:id="22135" w:author="Jonah Winters" w:date="2017-09-14T22:58:00Z">
            <w:rPr/>
          </w:rPrChange>
        </w:rPr>
        <w:t>memorate</w:t>
      </w:r>
      <w:r w:rsidR="00AD46DB" w:rsidRPr="0049459F">
        <w:rPr>
          <w:sz w:val="22"/>
          <w:rPrChange w:id="2213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2137" w:author="Jonah Winters" w:date="2017-09-14T22:58:00Z">
            <w:rPr/>
          </w:rPrChange>
        </w:rPr>
        <w:t>the Discovery of the Pacific Ocean [somewhat belatedly</w:t>
      </w:r>
      <w:r w:rsidR="005D39B2" w:rsidRPr="0049459F">
        <w:rPr>
          <w:sz w:val="22"/>
          <w:rPrChange w:id="22138" w:author="Jonah Winters" w:date="2017-09-14T22:58:00Z">
            <w:rPr/>
          </w:rPrChange>
        </w:rPr>
        <w:t>:</w:t>
      </w:r>
    </w:p>
    <w:p w14:paraId="605C4B14" w14:textId="77777777" w:rsidR="001645B9" w:rsidRPr="0049459F" w:rsidRDefault="007818FB" w:rsidP="001645B9">
      <w:pPr>
        <w:rPr>
          <w:sz w:val="22"/>
          <w:rPrChange w:id="22139" w:author="Jonah Winters" w:date="2017-09-14T22:58:00Z">
            <w:rPr/>
          </w:rPrChange>
        </w:rPr>
      </w:pPr>
      <w:r w:rsidRPr="0049459F">
        <w:rPr>
          <w:sz w:val="22"/>
          <w:rPrChange w:id="22140" w:author="Jonah Winters" w:date="2017-09-14T22:58:00Z">
            <w:rPr/>
          </w:rPrChange>
        </w:rPr>
        <w:t>Balboa found the Ocean in 1513], and the Construction of the</w:t>
      </w:r>
    </w:p>
    <w:p w14:paraId="4FB923DE" w14:textId="77777777" w:rsidR="001645B9" w:rsidRPr="0049459F" w:rsidRDefault="007818FB" w:rsidP="001645B9">
      <w:pPr>
        <w:rPr>
          <w:sz w:val="22"/>
          <w:rPrChange w:id="22141" w:author="Jonah Winters" w:date="2017-09-14T22:58:00Z">
            <w:rPr/>
          </w:rPrChange>
        </w:rPr>
      </w:pPr>
      <w:r w:rsidRPr="0049459F">
        <w:rPr>
          <w:sz w:val="22"/>
          <w:rPrChange w:id="22142" w:author="Jonah Winters" w:date="2017-09-14T22:58:00Z">
            <w:rPr/>
          </w:rPrChange>
        </w:rPr>
        <w:t>Panama Canal</w:t>
      </w:r>
      <w:r w:rsidR="001E78C5" w:rsidRPr="0049459F">
        <w:rPr>
          <w:sz w:val="22"/>
          <w:rPrChange w:id="22143" w:author="Jonah Winters" w:date="2017-09-14T22:58:00Z">
            <w:rPr/>
          </w:rPrChange>
        </w:rPr>
        <w:t>’</w:t>
      </w:r>
      <w:r w:rsidRPr="0049459F">
        <w:rPr>
          <w:sz w:val="22"/>
          <w:rPrChange w:id="22144" w:author="Jonah Winters" w:date="2017-09-14T22:58:00Z">
            <w:rPr/>
          </w:rPrChange>
        </w:rPr>
        <w:t>.  Not a word here about the 1906 earthquake, which</w:t>
      </w:r>
    </w:p>
    <w:p w14:paraId="0CA1E12E" w14:textId="77777777" w:rsidR="001645B9" w:rsidRPr="0049459F" w:rsidRDefault="007818FB" w:rsidP="001645B9">
      <w:pPr>
        <w:rPr>
          <w:sz w:val="22"/>
          <w:rPrChange w:id="22145" w:author="Jonah Winters" w:date="2017-09-14T22:58:00Z">
            <w:rPr/>
          </w:rPrChange>
        </w:rPr>
      </w:pPr>
      <w:r w:rsidRPr="0049459F">
        <w:rPr>
          <w:sz w:val="22"/>
          <w:rPrChange w:id="22146" w:author="Jonah Winters" w:date="2017-09-14T22:58:00Z">
            <w:rPr/>
          </w:rPrChange>
        </w:rPr>
        <w:t>many San Franciscans prefer to think of as the Fire, and no hint of</w:t>
      </w:r>
    </w:p>
    <w:p w14:paraId="394859E8" w14:textId="77777777" w:rsidR="00AD46DB" w:rsidRPr="0049459F" w:rsidRDefault="007818FB" w:rsidP="001645B9">
      <w:pPr>
        <w:rPr>
          <w:sz w:val="22"/>
          <w:rPrChange w:id="22147" w:author="Jonah Winters" w:date="2017-09-14T22:58:00Z">
            <w:rPr/>
          </w:rPrChange>
        </w:rPr>
      </w:pPr>
      <w:r w:rsidRPr="0049459F">
        <w:rPr>
          <w:sz w:val="22"/>
          <w:rPrChange w:id="22148" w:author="Jonah Winters" w:date="2017-09-14T22:58:00Z">
            <w:rPr/>
          </w:rPrChange>
        </w:rPr>
        <w:t>anything so vulgar as trade</w:t>
      </w:r>
      <w:r w:rsidR="00AD46DB" w:rsidRPr="0049459F">
        <w:rPr>
          <w:sz w:val="22"/>
          <w:rPrChange w:id="22149" w:author="Jonah Winters" w:date="2017-09-14T22:58:00Z">
            <w:rPr/>
          </w:rPrChange>
        </w:rPr>
        <w:t>.</w:t>
      </w:r>
    </w:p>
    <w:p w14:paraId="27ADFBF7" w14:textId="77777777" w:rsidR="001645B9" w:rsidRPr="0049459F" w:rsidRDefault="007818FB" w:rsidP="001645B9">
      <w:pPr>
        <w:pStyle w:val="Text"/>
        <w:rPr>
          <w:sz w:val="22"/>
          <w:rPrChange w:id="22150" w:author="Jonah Winters" w:date="2017-09-14T22:58:00Z">
            <w:rPr/>
          </w:rPrChange>
        </w:rPr>
      </w:pPr>
      <w:r w:rsidRPr="0049459F">
        <w:rPr>
          <w:sz w:val="22"/>
          <w:rPrChange w:id="22151" w:author="Jonah Winters" w:date="2017-09-14T22:58:00Z">
            <w:rPr/>
          </w:rPrChange>
        </w:rPr>
        <w:t>The Exposition was dedicated by Vice-President Thomas Marshall</w:t>
      </w:r>
    </w:p>
    <w:p w14:paraId="58A7EEAC" w14:textId="77777777" w:rsidR="002732E2" w:rsidRPr="0049459F" w:rsidRDefault="007818FB" w:rsidP="002732E2">
      <w:pPr>
        <w:rPr>
          <w:sz w:val="22"/>
          <w:rPrChange w:id="22152" w:author="Jonah Winters" w:date="2017-09-14T22:58:00Z">
            <w:rPr/>
          </w:rPrChange>
        </w:rPr>
      </w:pPr>
      <w:r w:rsidRPr="0049459F">
        <w:rPr>
          <w:sz w:val="22"/>
          <w:rPrChange w:id="22153" w:author="Jonah Winters" w:date="2017-09-14T22:58:00Z">
            <w:rPr/>
          </w:rPrChange>
        </w:rPr>
        <w:t>on March 24, 1915.  As days passed there was William Jennings</w:t>
      </w:r>
    </w:p>
    <w:p w14:paraId="3D7C2250" w14:textId="77777777" w:rsidR="002732E2" w:rsidRPr="0049459F" w:rsidRDefault="007818FB" w:rsidP="002732E2">
      <w:pPr>
        <w:rPr>
          <w:sz w:val="22"/>
          <w:rPrChange w:id="22154" w:author="Jonah Winters" w:date="2017-09-14T22:58:00Z">
            <w:rPr/>
          </w:rPrChange>
        </w:rPr>
      </w:pPr>
      <w:r w:rsidRPr="0049459F">
        <w:rPr>
          <w:sz w:val="22"/>
          <w:rPrChange w:id="22155" w:author="Jonah Winters" w:date="2017-09-14T22:58:00Z">
            <w:rPr/>
          </w:rPrChange>
        </w:rPr>
        <w:t>Bryan, the silver-tongued Great Commoner, his speaker</w:t>
      </w:r>
      <w:r w:rsidR="001E78C5" w:rsidRPr="0049459F">
        <w:rPr>
          <w:sz w:val="22"/>
          <w:rPrChange w:id="22156" w:author="Jonah Winters" w:date="2017-09-14T22:58:00Z">
            <w:rPr/>
          </w:rPrChange>
        </w:rPr>
        <w:t>’</w:t>
      </w:r>
      <w:r w:rsidRPr="0049459F">
        <w:rPr>
          <w:sz w:val="22"/>
          <w:rPrChange w:id="22157" w:author="Jonah Winters" w:date="2017-09-14T22:58:00Z">
            <w:rPr/>
          </w:rPrChange>
        </w:rPr>
        <w:t>s platform</w:t>
      </w:r>
    </w:p>
    <w:p w14:paraId="5E3D2B21" w14:textId="77777777" w:rsidR="002732E2" w:rsidRPr="0049459F" w:rsidRDefault="007818FB" w:rsidP="002732E2">
      <w:pPr>
        <w:rPr>
          <w:sz w:val="22"/>
          <w:rPrChange w:id="22158" w:author="Jonah Winters" w:date="2017-09-14T22:58:00Z">
            <w:rPr/>
          </w:rPrChange>
        </w:rPr>
      </w:pPr>
      <w:r w:rsidRPr="0049459F">
        <w:rPr>
          <w:sz w:val="22"/>
          <w:rPrChange w:id="22159" w:author="Jonah Winters" w:date="2017-09-14T22:58:00Z">
            <w:rPr/>
          </w:rPrChange>
        </w:rPr>
        <w:t>surrounded by crowds like a raft afloat on a sea of faces.  He was</w:t>
      </w:r>
    </w:p>
    <w:p w14:paraId="6BAC898C" w14:textId="77777777" w:rsidR="002732E2" w:rsidRPr="0049459F" w:rsidRDefault="002732E2">
      <w:pPr>
        <w:widowControl/>
        <w:kinsoku/>
        <w:overflowPunct/>
        <w:textAlignment w:val="auto"/>
        <w:rPr>
          <w:sz w:val="22"/>
          <w:rPrChange w:id="22160" w:author="Jonah Winters" w:date="2017-09-14T22:58:00Z">
            <w:rPr/>
          </w:rPrChange>
        </w:rPr>
      </w:pPr>
      <w:r w:rsidRPr="0049459F">
        <w:rPr>
          <w:sz w:val="22"/>
          <w:rPrChange w:id="22161" w:author="Jonah Winters" w:date="2017-09-14T22:58:00Z">
            <w:rPr/>
          </w:rPrChange>
        </w:rPr>
        <w:br w:type="page"/>
      </w:r>
    </w:p>
    <w:p w14:paraId="5525A3AA" w14:textId="77777777" w:rsidR="002732E2" w:rsidRPr="0049459F" w:rsidRDefault="007818FB" w:rsidP="002732E2">
      <w:pPr>
        <w:rPr>
          <w:sz w:val="22"/>
          <w:rPrChange w:id="22162" w:author="Jonah Winters" w:date="2017-09-14T22:58:00Z">
            <w:rPr/>
          </w:rPrChange>
        </w:rPr>
      </w:pPr>
      <w:r w:rsidRPr="0049459F">
        <w:rPr>
          <w:sz w:val="22"/>
          <w:rPrChange w:id="22163" w:author="Jonah Winters" w:date="2017-09-14T22:58:00Z">
            <w:rPr/>
          </w:rPrChange>
        </w:rPr>
        <w:t>caught by the camera from afar, a tiny figure, visibly eloquent, with</w:t>
      </w:r>
    </w:p>
    <w:p w14:paraId="20048880" w14:textId="77777777" w:rsidR="00AD46DB" w:rsidRPr="0049459F" w:rsidRDefault="007818FB" w:rsidP="002732E2">
      <w:pPr>
        <w:rPr>
          <w:sz w:val="22"/>
          <w:rPrChange w:id="22164" w:author="Jonah Winters" w:date="2017-09-14T22:58:00Z">
            <w:rPr/>
          </w:rPrChange>
        </w:rPr>
      </w:pPr>
      <w:r w:rsidRPr="0049459F">
        <w:rPr>
          <w:sz w:val="22"/>
          <w:rPrChange w:id="22165" w:author="Jonah Winters" w:date="2017-09-14T22:58:00Z">
            <w:rPr/>
          </w:rPrChange>
        </w:rPr>
        <w:t>his tiny index finger pointing skyward</w:t>
      </w:r>
      <w:r w:rsidR="00AD46DB" w:rsidRPr="0049459F">
        <w:rPr>
          <w:sz w:val="22"/>
          <w:rPrChange w:id="22166" w:author="Jonah Winters" w:date="2017-09-14T22:58:00Z">
            <w:rPr/>
          </w:rPrChange>
        </w:rPr>
        <w:t>.</w:t>
      </w:r>
    </w:p>
    <w:p w14:paraId="68F564DF" w14:textId="77777777" w:rsidR="002732E2" w:rsidRPr="0049459F" w:rsidRDefault="007818FB" w:rsidP="002732E2">
      <w:pPr>
        <w:pStyle w:val="Text"/>
        <w:rPr>
          <w:sz w:val="22"/>
          <w:rPrChange w:id="22167" w:author="Jonah Winters" w:date="2017-09-14T22:58:00Z">
            <w:rPr/>
          </w:rPrChange>
        </w:rPr>
      </w:pPr>
      <w:r w:rsidRPr="0049459F">
        <w:rPr>
          <w:sz w:val="22"/>
          <w:rPrChange w:id="22168" w:author="Jonah Winters" w:date="2017-09-14T22:58:00Z">
            <w:rPr/>
          </w:rPrChange>
        </w:rPr>
        <w:t>One reads now about some of the Fair</w:t>
      </w:r>
      <w:r w:rsidR="001E78C5" w:rsidRPr="0049459F">
        <w:rPr>
          <w:sz w:val="22"/>
          <w:rPrChange w:id="22169" w:author="Jonah Winters" w:date="2017-09-14T22:58:00Z">
            <w:rPr/>
          </w:rPrChange>
        </w:rPr>
        <w:t>’</w:t>
      </w:r>
      <w:r w:rsidRPr="0049459F">
        <w:rPr>
          <w:sz w:val="22"/>
          <w:rPrChange w:id="22170" w:author="Jonah Winters" w:date="2017-09-14T22:58:00Z">
            <w:rPr/>
          </w:rPrChange>
        </w:rPr>
        <w:t>s wonders with the amused,</w:t>
      </w:r>
    </w:p>
    <w:p w14:paraId="292BBF11" w14:textId="77777777" w:rsidR="002732E2" w:rsidRPr="0049459F" w:rsidRDefault="007818FB" w:rsidP="002732E2">
      <w:pPr>
        <w:rPr>
          <w:sz w:val="22"/>
          <w:rPrChange w:id="22171" w:author="Jonah Winters" w:date="2017-09-14T22:58:00Z">
            <w:rPr/>
          </w:rPrChange>
        </w:rPr>
      </w:pPr>
      <w:r w:rsidRPr="0049459F">
        <w:rPr>
          <w:sz w:val="22"/>
          <w:rPrChange w:id="22172" w:author="Jonah Winters" w:date="2017-09-14T22:58:00Z">
            <w:rPr/>
          </w:rPrChange>
        </w:rPr>
        <w:t>rather patronizing fondness allotted to so many efforts and attitudes</w:t>
      </w:r>
    </w:p>
    <w:p w14:paraId="0E4DB2EA" w14:textId="77777777" w:rsidR="002732E2" w:rsidRPr="0049459F" w:rsidRDefault="007818FB" w:rsidP="002732E2">
      <w:pPr>
        <w:rPr>
          <w:sz w:val="22"/>
          <w:rPrChange w:id="22173" w:author="Jonah Winters" w:date="2017-09-14T22:58:00Z">
            <w:rPr/>
          </w:rPrChange>
        </w:rPr>
      </w:pPr>
      <w:r w:rsidRPr="0049459F">
        <w:rPr>
          <w:sz w:val="22"/>
          <w:rPrChange w:id="22174" w:author="Jonah Winters" w:date="2017-09-14T22:58:00Z">
            <w:rPr/>
          </w:rPrChange>
        </w:rPr>
        <w:t>of the past.  On July first, Wilson</w:t>
      </w:r>
      <w:r w:rsidR="001E78C5" w:rsidRPr="0049459F">
        <w:rPr>
          <w:sz w:val="22"/>
          <w:rPrChange w:id="22175" w:author="Jonah Winters" w:date="2017-09-14T22:58:00Z">
            <w:rPr/>
          </w:rPrChange>
        </w:rPr>
        <w:t>’</w:t>
      </w:r>
      <w:r w:rsidRPr="0049459F">
        <w:rPr>
          <w:sz w:val="22"/>
          <w:rPrChange w:id="22176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22177" w:author="Jonah Winters" w:date="2017-09-14T22:58:00Z">
            <w:rPr/>
          </w:rPrChange>
        </w:rPr>
        <w:t>‘</w:t>
      </w:r>
      <w:r w:rsidRPr="0049459F">
        <w:rPr>
          <w:sz w:val="22"/>
          <w:rPrChange w:id="22178" w:author="Jonah Winters" w:date="2017-09-14T22:58:00Z">
            <w:rPr/>
          </w:rPrChange>
        </w:rPr>
        <w:t>Day</w:t>
      </w:r>
      <w:r w:rsidR="001E78C5" w:rsidRPr="0049459F">
        <w:rPr>
          <w:sz w:val="22"/>
          <w:rPrChange w:id="22179" w:author="Jonah Winters" w:date="2017-09-14T22:58:00Z">
            <w:rPr/>
          </w:rPrChange>
        </w:rPr>
        <w:t>’</w:t>
      </w:r>
      <w:r w:rsidRPr="0049459F">
        <w:rPr>
          <w:sz w:val="22"/>
          <w:rPrChange w:id="22180" w:author="Jonah Winters" w:date="2017-09-14T22:58:00Z">
            <w:rPr/>
          </w:rPrChange>
        </w:rPr>
        <w:t>, the President, three</w:t>
      </w:r>
    </w:p>
    <w:p w14:paraId="55D57646" w14:textId="77777777" w:rsidR="002732E2" w:rsidRPr="0049459F" w:rsidRDefault="007818FB" w:rsidP="002732E2">
      <w:pPr>
        <w:rPr>
          <w:sz w:val="22"/>
          <w:rPrChange w:id="22181" w:author="Jonah Winters" w:date="2017-09-14T22:58:00Z">
            <w:rPr/>
          </w:rPrChange>
        </w:rPr>
      </w:pPr>
      <w:r w:rsidRPr="0049459F">
        <w:rPr>
          <w:sz w:val="22"/>
          <w:rPrChange w:id="22182" w:author="Jonah Winters" w:date="2017-09-14T22:58:00Z">
            <w:rPr/>
          </w:rPrChange>
        </w:rPr>
        <w:t>thousand miles away at Windsor, Vermont (near his summer home</w:t>
      </w:r>
    </w:p>
    <w:p w14:paraId="79274F44" w14:textId="77777777" w:rsidR="002732E2" w:rsidRPr="0049459F" w:rsidRDefault="007818FB" w:rsidP="002732E2">
      <w:pPr>
        <w:rPr>
          <w:sz w:val="22"/>
          <w:rPrChange w:id="22183" w:author="Jonah Winters" w:date="2017-09-14T22:58:00Z">
            <w:rPr/>
          </w:rPrChange>
        </w:rPr>
      </w:pPr>
      <w:r w:rsidRPr="0049459F">
        <w:rPr>
          <w:sz w:val="22"/>
          <w:rPrChange w:id="22184" w:author="Jonah Winters" w:date="2017-09-14T22:58:00Z">
            <w:rPr/>
          </w:rPrChange>
        </w:rPr>
        <w:t>in Cornish, New Hampshire) pressed an electric button which</w:t>
      </w:r>
    </w:p>
    <w:p w14:paraId="7418DCDC" w14:textId="77777777" w:rsidR="002732E2" w:rsidRPr="0049459F" w:rsidRDefault="007818FB" w:rsidP="002732E2">
      <w:pPr>
        <w:rPr>
          <w:sz w:val="22"/>
          <w:rPrChange w:id="22185" w:author="Jonah Winters" w:date="2017-09-14T22:58:00Z">
            <w:rPr/>
          </w:rPrChange>
        </w:rPr>
      </w:pPr>
      <w:r w:rsidRPr="0049459F">
        <w:rPr>
          <w:sz w:val="22"/>
          <w:rPrChange w:id="22186" w:author="Jonah Winters" w:date="2017-09-14T22:58:00Z">
            <w:rPr/>
          </w:rPrChange>
        </w:rPr>
        <w:t>unfurled a flag at the Exposition while Sousa</w:t>
      </w:r>
      <w:r w:rsidR="001E78C5" w:rsidRPr="0049459F">
        <w:rPr>
          <w:sz w:val="22"/>
          <w:rPrChange w:id="22187" w:author="Jonah Winters" w:date="2017-09-14T22:58:00Z">
            <w:rPr/>
          </w:rPrChange>
        </w:rPr>
        <w:t>’</w:t>
      </w:r>
      <w:r w:rsidRPr="0049459F">
        <w:rPr>
          <w:sz w:val="22"/>
          <w:rPrChange w:id="22188" w:author="Jonah Winters" w:date="2017-09-14T22:58:00Z">
            <w:rPr/>
          </w:rPrChange>
        </w:rPr>
        <w:t xml:space="preserve">s Band played </w:t>
      </w:r>
      <w:r w:rsidR="001E78C5" w:rsidRPr="0049459F">
        <w:rPr>
          <w:sz w:val="22"/>
          <w:rPrChange w:id="22189" w:author="Jonah Winters" w:date="2017-09-14T22:58:00Z">
            <w:rPr/>
          </w:rPrChange>
        </w:rPr>
        <w:t>‘</w:t>
      </w:r>
      <w:r w:rsidRPr="0049459F">
        <w:rPr>
          <w:sz w:val="22"/>
          <w:rPrChange w:id="22190" w:author="Jonah Winters" w:date="2017-09-14T22:58:00Z">
            <w:rPr/>
          </w:rPrChange>
        </w:rPr>
        <w:t>The</w:t>
      </w:r>
    </w:p>
    <w:p w14:paraId="78DDD92E" w14:textId="77777777" w:rsidR="002732E2" w:rsidRPr="0049459F" w:rsidRDefault="007818FB" w:rsidP="002732E2">
      <w:pPr>
        <w:rPr>
          <w:sz w:val="22"/>
          <w:rPrChange w:id="22191" w:author="Jonah Winters" w:date="2017-09-14T22:58:00Z">
            <w:rPr/>
          </w:rPrChange>
        </w:rPr>
      </w:pPr>
      <w:r w:rsidRPr="0049459F">
        <w:rPr>
          <w:sz w:val="22"/>
          <w:rPrChange w:id="22192" w:author="Jonah Winters" w:date="2017-09-14T22:58:00Z">
            <w:rPr/>
          </w:rPrChange>
        </w:rPr>
        <w:t>Stars and Stripes Forever</w:t>
      </w:r>
      <w:r w:rsidR="001E78C5" w:rsidRPr="0049459F">
        <w:rPr>
          <w:sz w:val="22"/>
          <w:rPrChange w:id="22193" w:author="Jonah Winters" w:date="2017-09-14T22:58:00Z">
            <w:rPr/>
          </w:rPrChange>
        </w:rPr>
        <w:t>’</w:t>
      </w:r>
      <w:r w:rsidRPr="0049459F">
        <w:rPr>
          <w:sz w:val="22"/>
          <w:rPrChange w:id="22194" w:author="Jonah Winters" w:date="2017-09-14T22:58:00Z">
            <w:rPr/>
          </w:rPrChange>
        </w:rPr>
        <w:t xml:space="preserve">, and the crowd rose as one, </w:t>
      </w:r>
      <w:r w:rsidR="001E78C5" w:rsidRPr="0049459F">
        <w:rPr>
          <w:sz w:val="22"/>
          <w:rPrChange w:id="22195" w:author="Jonah Winters" w:date="2017-09-14T22:58:00Z">
            <w:rPr/>
          </w:rPrChange>
        </w:rPr>
        <w:t>‘</w:t>
      </w:r>
      <w:r w:rsidRPr="0049459F">
        <w:rPr>
          <w:sz w:val="22"/>
          <w:rPrChange w:id="22196" w:author="Jonah Winters" w:date="2017-09-14T22:58:00Z">
            <w:rPr/>
          </w:rPrChange>
        </w:rPr>
        <w:t>and all stood</w:t>
      </w:r>
    </w:p>
    <w:p w14:paraId="71E1C440" w14:textId="77777777" w:rsidR="002732E2" w:rsidRPr="0049459F" w:rsidRDefault="007818FB" w:rsidP="002732E2">
      <w:pPr>
        <w:rPr>
          <w:sz w:val="22"/>
          <w:rPrChange w:id="22197" w:author="Jonah Winters" w:date="2017-09-14T22:58:00Z">
            <w:rPr/>
          </w:rPrChange>
        </w:rPr>
      </w:pPr>
      <w:r w:rsidRPr="0049459F">
        <w:rPr>
          <w:sz w:val="22"/>
          <w:rPrChange w:id="22198" w:author="Jonah Winters" w:date="2017-09-14T22:58:00Z">
            <w:rPr/>
          </w:rPrChange>
        </w:rPr>
        <w:t>at attention, the men uncovering</w:t>
      </w:r>
      <w:r w:rsidR="001E78C5" w:rsidRPr="0049459F">
        <w:rPr>
          <w:sz w:val="22"/>
          <w:rPrChange w:id="22199" w:author="Jonah Winters" w:date="2017-09-14T22:58:00Z">
            <w:rPr/>
          </w:rPrChange>
        </w:rPr>
        <w:t>’</w:t>
      </w:r>
      <w:r w:rsidRPr="0049459F">
        <w:rPr>
          <w:sz w:val="22"/>
          <w:rPrChange w:id="22200" w:author="Jonah Winters" w:date="2017-09-14T22:58:00Z">
            <w:rPr/>
          </w:rPrChange>
        </w:rPr>
        <w:t>.  (One does not know exactly how</w:t>
      </w:r>
    </w:p>
    <w:p w14:paraId="7D32C5E7" w14:textId="77777777" w:rsidR="005D2579" w:rsidRPr="0049459F" w:rsidRDefault="007818FB" w:rsidP="002732E2">
      <w:pPr>
        <w:rPr>
          <w:sz w:val="22"/>
          <w:rPrChange w:id="22201" w:author="Jonah Winters" w:date="2017-09-14T22:58:00Z">
            <w:rPr/>
          </w:rPrChange>
        </w:rPr>
      </w:pPr>
      <w:r w:rsidRPr="0049459F">
        <w:rPr>
          <w:sz w:val="22"/>
          <w:rPrChange w:id="22202" w:author="Jonah Winters" w:date="2017-09-14T22:58:00Z">
            <w:rPr/>
          </w:rPrChange>
        </w:rPr>
        <w:t>modern readers would take this participle.)</w:t>
      </w:r>
    </w:p>
    <w:p w14:paraId="1FDF3C76" w14:textId="77777777" w:rsidR="002732E2" w:rsidRPr="0049459F" w:rsidRDefault="007818FB" w:rsidP="002732E2">
      <w:pPr>
        <w:pStyle w:val="Text"/>
        <w:rPr>
          <w:sz w:val="22"/>
          <w:rPrChange w:id="22203" w:author="Jonah Winters" w:date="2017-09-14T22:58:00Z">
            <w:rPr/>
          </w:rPrChange>
        </w:rPr>
      </w:pPr>
      <w:r w:rsidRPr="0049459F">
        <w:rPr>
          <w:sz w:val="22"/>
          <w:rPrChange w:id="22204" w:author="Jonah Winters" w:date="2017-09-14T22:58:00Z">
            <w:rPr/>
          </w:rPrChange>
        </w:rPr>
        <w:t xml:space="preserve">Also worth a photograph were the crowds flocking to see </w:t>
      </w:r>
      <w:r w:rsidR="001E78C5" w:rsidRPr="0049459F">
        <w:rPr>
          <w:sz w:val="22"/>
          <w:rPrChange w:id="22205" w:author="Jonah Winters" w:date="2017-09-14T22:58:00Z">
            <w:rPr/>
          </w:rPrChange>
        </w:rPr>
        <w:t>‘</w:t>
      </w:r>
      <w:r w:rsidRPr="0049459F">
        <w:rPr>
          <w:sz w:val="22"/>
          <w:rPrChange w:id="22206" w:author="Jonah Winters" w:date="2017-09-14T22:58:00Z">
            <w:rPr/>
          </w:rPrChange>
        </w:rPr>
        <w:t>an</w:t>
      </w:r>
    </w:p>
    <w:p w14:paraId="521F32FD" w14:textId="77777777" w:rsidR="00AD46DB" w:rsidRPr="0049459F" w:rsidRDefault="00B37EEE" w:rsidP="002732E2">
      <w:pPr>
        <w:rPr>
          <w:sz w:val="22"/>
          <w:rPrChange w:id="22207" w:author="Jonah Winters" w:date="2017-09-14T22:58:00Z">
            <w:rPr/>
          </w:rPrChange>
        </w:rPr>
      </w:pPr>
      <w:r w:rsidRPr="0049459F">
        <w:rPr>
          <w:sz w:val="22"/>
          <w:rPrChange w:id="22208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22209" w:author="Jonah Winters" w:date="2017-09-14T22:58:00Z">
            <w:rPr/>
          </w:rPrChange>
        </w:rPr>
        <w:t>aeroplane</w:t>
      </w:r>
      <w:r w:rsidRPr="0049459F">
        <w:rPr>
          <w:sz w:val="22"/>
          <w:rPrChange w:id="22210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22211" w:author="Jonah Winters" w:date="2017-09-14T22:58:00Z">
            <w:rPr/>
          </w:rPrChange>
        </w:rPr>
        <w:t xml:space="preserve"> flight from the Marina</w:t>
      </w:r>
      <w:r w:rsidR="001E78C5" w:rsidRPr="0049459F">
        <w:rPr>
          <w:sz w:val="22"/>
          <w:rPrChange w:id="2221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2213" w:author="Jonah Winters" w:date="2017-09-14T22:58:00Z">
            <w:rPr/>
          </w:rPrChange>
        </w:rPr>
        <w:t>.</w:t>
      </w:r>
    </w:p>
    <w:p w14:paraId="11F3EFA0" w14:textId="77777777" w:rsidR="002732E2" w:rsidRPr="0049459F" w:rsidRDefault="007818FB" w:rsidP="002732E2">
      <w:pPr>
        <w:pStyle w:val="Text"/>
        <w:rPr>
          <w:sz w:val="22"/>
          <w:rPrChange w:id="22214" w:author="Jonah Winters" w:date="2017-09-14T22:58:00Z">
            <w:rPr/>
          </w:rPrChange>
        </w:rPr>
      </w:pPr>
      <w:r w:rsidRPr="0049459F">
        <w:rPr>
          <w:sz w:val="22"/>
          <w:rPrChange w:id="22215" w:author="Jonah Winters" w:date="2017-09-14T22:58:00Z">
            <w:rPr/>
          </w:rPrChange>
        </w:rPr>
        <w:t>Todd</w:t>
      </w:r>
      <w:r w:rsidR="001E78C5" w:rsidRPr="0049459F">
        <w:rPr>
          <w:sz w:val="22"/>
          <w:rPrChange w:id="22216" w:author="Jonah Winters" w:date="2017-09-14T22:58:00Z">
            <w:rPr/>
          </w:rPrChange>
        </w:rPr>
        <w:t>’</w:t>
      </w:r>
      <w:r w:rsidRPr="0049459F">
        <w:rPr>
          <w:sz w:val="22"/>
          <w:rPrChange w:id="22217" w:author="Jonah Winters" w:date="2017-09-14T22:58:00Z">
            <w:rPr/>
          </w:rPrChange>
        </w:rPr>
        <w:t>s long explanation as to just why there was no Woman</w:t>
      </w:r>
      <w:r w:rsidR="001E78C5" w:rsidRPr="0049459F">
        <w:rPr>
          <w:sz w:val="22"/>
          <w:rPrChange w:id="22218" w:author="Jonah Winters" w:date="2017-09-14T22:58:00Z">
            <w:rPr/>
          </w:rPrChange>
        </w:rPr>
        <w:t>’</w:t>
      </w:r>
      <w:r w:rsidRPr="0049459F">
        <w:rPr>
          <w:sz w:val="22"/>
          <w:rPrChange w:id="22219" w:author="Jonah Winters" w:date="2017-09-14T22:58:00Z">
            <w:rPr/>
          </w:rPrChange>
        </w:rPr>
        <w:t>s</w:t>
      </w:r>
    </w:p>
    <w:p w14:paraId="563C8D30" w14:textId="77777777" w:rsidR="002732E2" w:rsidRPr="0049459F" w:rsidRDefault="007818FB" w:rsidP="002732E2">
      <w:pPr>
        <w:rPr>
          <w:sz w:val="22"/>
          <w:rPrChange w:id="22220" w:author="Jonah Winters" w:date="2017-09-14T22:58:00Z">
            <w:rPr/>
          </w:rPrChange>
        </w:rPr>
      </w:pPr>
      <w:r w:rsidRPr="0049459F">
        <w:rPr>
          <w:sz w:val="22"/>
          <w:rPrChange w:id="22221" w:author="Jonah Winters" w:date="2017-09-14T22:58:00Z">
            <w:rPr/>
          </w:rPrChange>
        </w:rPr>
        <w:t>Building is also of the time</w:t>
      </w:r>
      <w:r w:rsidR="005D39B2" w:rsidRPr="0049459F">
        <w:rPr>
          <w:sz w:val="22"/>
          <w:rPrChange w:id="2222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2223" w:author="Jonah Winters" w:date="2017-09-14T22:58:00Z">
            <w:rPr/>
          </w:rPrChange>
        </w:rPr>
        <w:t>‘</w:t>
      </w:r>
      <w:r w:rsidRPr="0049459F">
        <w:rPr>
          <w:sz w:val="22"/>
          <w:rPrChange w:id="22224" w:author="Jonah Winters" w:date="2017-09-14T22:58:00Z">
            <w:rPr/>
          </w:rPrChange>
        </w:rPr>
        <w:t>It would have been inconsistent with</w:t>
      </w:r>
    </w:p>
    <w:p w14:paraId="6C014FE3" w14:textId="77777777" w:rsidR="002732E2" w:rsidRPr="0049459F" w:rsidRDefault="007818FB" w:rsidP="002732E2">
      <w:pPr>
        <w:rPr>
          <w:sz w:val="22"/>
          <w:rPrChange w:id="22225" w:author="Jonah Winters" w:date="2017-09-14T22:58:00Z">
            <w:rPr/>
          </w:rPrChange>
        </w:rPr>
      </w:pPr>
      <w:r w:rsidRPr="0049459F">
        <w:rPr>
          <w:sz w:val="22"/>
          <w:rPrChange w:id="22226" w:author="Jonah Winters" w:date="2017-09-14T22:58:00Z">
            <w:rPr/>
          </w:rPrChange>
        </w:rPr>
        <w:t>the fine spirit of equality that characterized the Exposition</w:t>
      </w:r>
      <w:r w:rsidR="005D2579" w:rsidRPr="0049459F">
        <w:rPr>
          <w:sz w:val="22"/>
          <w:rPrChange w:id="22227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2228" w:author="Jonah Winters" w:date="2017-09-14T22:58:00Z">
            <w:rPr/>
          </w:rPrChange>
        </w:rPr>
        <w:t xml:space="preserve">  There</w:t>
      </w:r>
    </w:p>
    <w:p w14:paraId="0962B56C" w14:textId="77777777" w:rsidR="002732E2" w:rsidRPr="0049459F" w:rsidRDefault="007818FB" w:rsidP="002732E2">
      <w:pPr>
        <w:rPr>
          <w:sz w:val="22"/>
          <w:rPrChange w:id="22229" w:author="Jonah Winters" w:date="2017-09-14T22:58:00Z">
            <w:rPr/>
          </w:rPrChange>
        </w:rPr>
      </w:pPr>
      <w:r w:rsidRPr="0049459F">
        <w:rPr>
          <w:sz w:val="22"/>
          <w:rPrChange w:id="22230" w:author="Jonah Winters" w:date="2017-09-14T22:58:00Z">
            <w:rPr/>
          </w:rPrChange>
        </w:rPr>
        <w:t>was never a hint of a policy on the part of the Woman</w:t>
      </w:r>
      <w:r w:rsidR="001E78C5" w:rsidRPr="0049459F">
        <w:rPr>
          <w:sz w:val="22"/>
          <w:rPrChange w:id="22231" w:author="Jonah Winters" w:date="2017-09-14T22:58:00Z">
            <w:rPr/>
          </w:rPrChange>
        </w:rPr>
        <w:t>’</w:t>
      </w:r>
      <w:r w:rsidRPr="0049459F">
        <w:rPr>
          <w:sz w:val="22"/>
          <w:rPrChange w:id="22232" w:author="Jonah Winters" w:date="2017-09-14T22:58:00Z">
            <w:rPr/>
          </w:rPrChange>
        </w:rPr>
        <w:t>s Board that</w:t>
      </w:r>
    </w:p>
    <w:p w14:paraId="2AD6B0C0" w14:textId="77777777" w:rsidR="002732E2" w:rsidRPr="0049459F" w:rsidRDefault="007818FB" w:rsidP="002732E2">
      <w:pPr>
        <w:rPr>
          <w:sz w:val="22"/>
          <w:rPrChange w:id="22233" w:author="Jonah Winters" w:date="2017-09-14T22:58:00Z">
            <w:rPr/>
          </w:rPrChange>
        </w:rPr>
      </w:pPr>
      <w:r w:rsidRPr="0049459F">
        <w:rPr>
          <w:sz w:val="22"/>
          <w:rPrChange w:id="22234" w:author="Jonah Winters" w:date="2017-09-14T22:58:00Z">
            <w:rPr/>
          </w:rPrChange>
        </w:rPr>
        <w:t>might tend to embarrass the Exposition Management or any of the</w:t>
      </w:r>
    </w:p>
    <w:p w14:paraId="0947784A" w14:textId="77777777" w:rsidR="002732E2" w:rsidRPr="0049459F" w:rsidRDefault="007818FB" w:rsidP="002732E2">
      <w:pPr>
        <w:rPr>
          <w:sz w:val="22"/>
          <w:rPrChange w:id="22235" w:author="Jonah Winters" w:date="2017-09-14T22:58:00Z">
            <w:rPr/>
          </w:rPrChange>
        </w:rPr>
      </w:pPr>
      <w:r w:rsidRPr="0049459F">
        <w:rPr>
          <w:sz w:val="22"/>
          <w:rPrChange w:id="22236" w:author="Jonah Winters" w:date="2017-09-14T22:58:00Z">
            <w:rPr/>
          </w:rPrChange>
        </w:rPr>
        <w:t>Exposition officials.</w:t>
      </w:r>
      <w:r w:rsidR="001E78C5" w:rsidRPr="0049459F">
        <w:rPr>
          <w:sz w:val="22"/>
          <w:rPrChange w:id="22237" w:author="Jonah Winters" w:date="2017-09-14T22:58:00Z">
            <w:rPr/>
          </w:rPrChange>
        </w:rPr>
        <w:t>’</w:t>
      </w:r>
      <w:r w:rsidRPr="0049459F">
        <w:rPr>
          <w:sz w:val="22"/>
          <w:rPrChange w:id="22238" w:author="Jonah Winters" w:date="2017-09-14T22:58:00Z">
            <w:rPr/>
          </w:rPrChange>
        </w:rPr>
        <w:t xml:space="preserve">  (In other words, there was to be no Mrs</w:t>
      </w:r>
    </w:p>
    <w:p w14:paraId="15DE6DC0" w14:textId="77777777" w:rsidR="005D2579" w:rsidRPr="0049459F" w:rsidRDefault="007818FB" w:rsidP="002732E2">
      <w:pPr>
        <w:rPr>
          <w:sz w:val="22"/>
          <w:rPrChange w:id="22239" w:author="Jonah Winters" w:date="2017-09-14T22:58:00Z">
            <w:rPr/>
          </w:rPrChange>
        </w:rPr>
      </w:pPr>
      <w:r w:rsidRPr="0049459F">
        <w:rPr>
          <w:sz w:val="22"/>
          <w:rPrChange w:id="22240" w:author="Jonah Winters" w:date="2017-09-14T22:58:00Z">
            <w:rPr/>
          </w:rPrChange>
        </w:rPr>
        <w:t>Pankhurst.)</w:t>
      </w:r>
    </w:p>
    <w:p w14:paraId="11252170" w14:textId="77777777" w:rsidR="002732E2" w:rsidRPr="0049459F" w:rsidRDefault="007818FB" w:rsidP="002732E2">
      <w:pPr>
        <w:pStyle w:val="Text"/>
        <w:rPr>
          <w:sz w:val="22"/>
          <w:rPrChange w:id="22241" w:author="Jonah Winters" w:date="2017-09-14T22:58:00Z">
            <w:rPr/>
          </w:rPrChange>
        </w:rPr>
      </w:pPr>
      <w:r w:rsidRPr="0049459F">
        <w:rPr>
          <w:sz w:val="22"/>
          <w:rPrChange w:id="22242" w:author="Jonah Winters" w:date="2017-09-14T22:58:00Z">
            <w:rPr/>
          </w:rPrChange>
        </w:rPr>
        <w:t xml:space="preserve">Emblem of the Fair was the </w:t>
      </w:r>
      <w:r w:rsidR="001E78C5" w:rsidRPr="0049459F">
        <w:rPr>
          <w:sz w:val="22"/>
          <w:rPrChange w:id="22243" w:author="Jonah Winters" w:date="2017-09-14T22:58:00Z">
            <w:rPr/>
          </w:rPrChange>
        </w:rPr>
        <w:t>‘</w:t>
      </w:r>
      <w:r w:rsidRPr="0049459F">
        <w:rPr>
          <w:sz w:val="22"/>
          <w:rPrChange w:id="22244" w:author="Jonah Winters" w:date="2017-09-14T22:58:00Z">
            <w:rPr/>
          </w:rPrChange>
        </w:rPr>
        <w:t>Tower of Jewels</w:t>
      </w:r>
      <w:r w:rsidR="001E78C5" w:rsidRPr="0049459F">
        <w:rPr>
          <w:sz w:val="22"/>
          <w:rPrChange w:id="22245" w:author="Jonah Winters" w:date="2017-09-14T22:58:00Z">
            <w:rPr/>
          </w:rPrChange>
        </w:rPr>
        <w:t>’</w:t>
      </w:r>
      <w:r w:rsidRPr="0049459F">
        <w:rPr>
          <w:sz w:val="22"/>
          <w:rPrChange w:id="22246" w:author="Jonah Winters" w:date="2017-09-14T22:58:00Z">
            <w:rPr/>
          </w:rPrChange>
        </w:rPr>
        <w:t>, sparkling with</w:t>
      </w:r>
    </w:p>
    <w:p w14:paraId="5880927D" w14:textId="77777777" w:rsidR="002732E2" w:rsidRPr="0049459F" w:rsidRDefault="007818FB" w:rsidP="002732E2">
      <w:pPr>
        <w:rPr>
          <w:sz w:val="22"/>
          <w:rPrChange w:id="22247" w:author="Jonah Winters" w:date="2017-09-14T22:58:00Z">
            <w:rPr/>
          </w:rPrChange>
        </w:rPr>
      </w:pPr>
      <w:r w:rsidRPr="0049459F">
        <w:rPr>
          <w:sz w:val="22"/>
          <w:rPrChange w:id="22248" w:author="Jonah Winters" w:date="2017-09-14T22:58:00Z">
            <w:rPr/>
          </w:rPrChange>
        </w:rPr>
        <w:t>brilliants by the thousands and thousands.  Taken to see the Tower</w:t>
      </w:r>
    </w:p>
    <w:p w14:paraId="5780A637" w14:textId="77777777" w:rsidR="002732E2" w:rsidRPr="0049459F" w:rsidRDefault="007818FB" w:rsidP="002732E2">
      <w:pPr>
        <w:rPr>
          <w:sz w:val="22"/>
          <w:rPrChange w:id="22249" w:author="Jonah Winters" w:date="2017-09-14T22:58:00Z">
            <w:rPr/>
          </w:rPrChange>
        </w:rPr>
      </w:pPr>
      <w:r w:rsidRPr="0049459F">
        <w:rPr>
          <w:sz w:val="22"/>
          <w:rPrChange w:id="22250" w:author="Jonah Winters" w:date="2017-09-14T22:58:00Z">
            <w:rPr/>
          </w:rPrChange>
        </w:rPr>
        <w:t>one night with her German governess, Marzieh gasped when, from</w:t>
      </w:r>
    </w:p>
    <w:p w14:paraId="7D757FE4" w14:textId="77777777" w:rsidR="002732E2" w:rsidRPr="0049459F" w:rsidRDefault="007818FB" w:rsidP="002732E2">
      <w:pPr>
        <w:rPr>
          <w:sz w:val="22"/>
          <w:rPrChange w:id="22251" w:author="Jonah Winters" w:date="2017-09-14T22:58:00Z">
            <w:rPr/>
          </w:rPrChange>
        </w:rPr>
      </w:pPr>
      <w:r w:rsidRPr="0049459F">
        <w:rPr>
          <w:sz w:val="22"/>
          <w:rPrChange w:id="22252" w:author="Jonah Winters" w:date="2017-09-14T22:58:00Z">
            <w:rPr/>
          </w:rPrChange>
        </w:rPr>
        <w:t>her insignificant level, she craned up and beheld huge, many-</w:t>
      </w:r>
    </w:p>
    <w:p w14:paraId="1FB84DF5" w14:textId="77777777" w:rsidR="002732E2" w:rsidRPr="0049459F" w:rsidRDefault="007818FB" w:rsidP="002732E2">
      <w:pPr>
        <w:rPr>
          <w:sz w:val="22"/>
          <w:rPrChange w:id="22253" w:author="Jonah Winters" w:date="2017-09-14T22:58:00Z">
            <w:rPr/>
          </w:rPrChange>
        </w:rPr>
      </w:pPr>
      <w:r w:rsidRPr="0049459F">
        <w:rPr>
          <w:sz w:val="22"/>
          <w:rPrChange w:id="22254" w:author="Jonah Winters" w:date="2017-09-14T22:58:00Z">
            <w:rPr/>
          </w:rPrChange>
        </w:rPr>
        <w:t>colored,</w:t>
      </w:r>
      <w:r w:rsidR="00AD46DB" w:rsidRPr="0049459F">
        <w:rPr>
          <w:sz w:val="22"/>
          <w:rPrChange w:id="2225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2256" w:author="Jonah Winters" w:date="2017-09-14T22:58:00Z">
            <w:rPr/>
          </w:rPrChange>
        </w:rPr>
        <w:t>shining gems, ruby, aquamarine, emerald, sapphire, piled</w:t>
      </w:r>
    </w:p>
    <w:p w14:paraId="7C937ADB" w14:textId="77777777" w:rsidR="002732E2" w:rsidRPr="0049459F" w:rsidRDefault="007818FB" w:rsidP="002732E2">
      <w:pPr>
        <w:rPr>
          <w:sz w:val="22"/>
          <w:rPrChange w:id="22257" w:author="Jonah Winters" w:date="2017-09-14T22:58:00Z">
            <w:rPr/>
          </w:rPrChange>
        </w:rPr>
      </w:pPr>
      <w:r w:rsidRPr="0049459F">
        <w:rPr>
          <w:sz w:val="22"/>
          <w:rPrChange w:id="22258" w:author="Jonah Winters" w:date="2017-09-14T22:58:00Z">
            <w:rPr/>
          </w:rPrChange>
        </w:rPr>
        <w:t>one above the other, jutting up, climbing into the night sky.  The</w:t>
      </w:r>
    </w:p>
    <w:p w14:paraId="40DD0F02" w14:textId="77777777" w:rsidR="00AD46DB" w:rsidRPr="0049459F" w:rsidRDefault="007818FB" w:rsidP="002732E2">
      <w:pPr>
        <w:rPr>
          <w:sz w:val="22"/>
          <w:rPrChange w:id="22259" w:author="Jonah Winters" w:date="2017-09-14T22:58:00Z">
            <w:rPr/>
          </w:rPrChange>
        </w:rPr>
      </w:pPr>
      <w:r w:rsidRPr="0049459F">
        <w:rPr>
          <w:sz w:val="22"/>
          <w:rPrChange w:id="22260" w:author="Jonah Winters" w:date="2017-09-14T22:58:00Z">
            <w:rPr/>
          </w:rPrChange>
        </w:rPr>
        <w:t>Tower</w:t>
      </w:r>
      <w:r w:rsidR="001E78C5" w:rsidRPr="0049459F">
        <w:rPr>
          <w:sz w:val="22"/>
          <w:rPrChange w:id="22261" w:author="Jonah Winters" w:date="2017-09-14T22:58:00Z">
            <w:rPr/>
          </w:rPrChange>
        </w:rPr>
        <w:t>’</w:t>
      </w:r>
      <w:r w:rsidRPr="0049459F">
        <w:rPr>
          <w:sz w:val="22"/>
          <w:rPrChange w:id="22262" w:author="Jonah Winters" w:date="2017-09-14T22:58:00Z">
            <w:rPr/>
          </w:rPrChange>
        </w:rPr>
        <w:t>s arch was billed as being higher than the Arc de Triomphe</w:t>
      </w:r>
      <w:r w:rsidR="00AD46DB" w:rsidRPr="0049459F">
        <w:rPr>
          <w:sz w:val="22"/>
          <w:rPrChange w:id="22263" w:author="Jonah Winters" w:date="2017-09-14T22:58:00Z">
            <w:rPr/>
          </w:rPrChange>
        </w:rPr>
        <w:t>.</w:t>
      </w:r>
    </w:p>
    <w:p w14:paraId="7B95857B" w14:textId="77777777" w:rsidR="002732E2" w:rsidRPr="0049459F" w:rsidRDefault="007818FB" w:rsidP="002732E2">
      <w:pPr>
        <w:pStyle w:val="Text"/>
        <w:rPr>
          <w:sz w:val="22"/>
          <w:rPrChange w:id="22264" w:author="Jonah Winters" w:date="2017-09-14T22:58:00Z">
            <w:rPr/>
          </w:rPrChange>
        </w:rPr>
      </w:pPr>
      <w:r w:rsidRPr="0049459F">
        <w:rPr>
          <w:sz w:val="22"/>
          <w:rPrChange w:id="22265" w:author="Jonah Winters" w:date="2017-09-14T22:58:00Z">
            <w:rPr/>
          </w:rPrChange>
        </w:rPr>
        <w:t>As usual she would remember most of the Exposition by food</w:t>
      </w:r>
      <w:r w:rsidR="00AD46DB" w:rsidRPr="0049459F">
        <w:rPr>
          <w:sz w:val="22"/>
          <w:rPrChange w:id="22266" w:author="Jonah Winters" w:date="2017-09-14T22:58:00Z">
            <w:rPr/>
          </w:rPrChange>
        </w:rPr>
        <w:t>.</w:t>
      </w:r>
    </w:p>
    <w:p w14:paraId="322EC402" w14:textId="77777777" w:rsidR="002732E2" w:rsidRPr="0049459F" w:rsidRDefault="007818FB" w:rsidP="002732E2">
      <w:pPr>
        <w:rPr>
          <w:sz w:val="22"/>
          <w:rPrChange w:id="22267" w:author="Jonah Winters" w:date="2017-09-14T22:58:00Z">
            <w:rPr/>
          </w:rPrChange>
        </w:rPr>
      </w:pPr>
      <w:r w:rsidRPr="0049459F">
        <w:rPr>
          <w:sz w:val="22"/>
          <w:rPrChange w:id="22268" w:author="Jonah Winters" w:date="2017-09-14T22:58:00Z">
            <w:rPr/>
          </w:rPrChange>
        </w:rPr>
        <w:t>There was Ghirardelli</w:t>
      </w:r>
      <w:r w:rsidR="001E78C5" w:rsidRPr="0049459F">
        <w:rPr>
          <w:sz w:val="22"/>
          <w:rPrChange w:id="22269" w:author="Jonah Winters" w:date="2017-09-14T22:58:00Z">
            <w:rPr/>
          </w:rPrChange>
        </w:rPr>
        <w:t>’</w:t>
      </w:r>
      <w:r w:rsidRPr="0049459F">
        <w:rPr>
          <w:sz w:val="22"/>
          <w:rPrChange w:id="22270" w:author="Jonah Winters" w:date="2017-09-14T22:58:00Z">
            <w:rPr/>
          </w:rPrChange>
        </w:rPr>
        <w:t>s swimming-tank pool of rich chocolate,</w:t>
      </w:r>
    </w:p>
    <w:p w14:paraId="4722522C" w14:textId="77777777" w:rsidR="002732E2" w:rsidRPr="0049459F" w:rsidRDefault="007818FB" w:rsidP="002732E2">
      <w:pPr>
        <w:rPr>
          <w:sz w:val="22"/>
          <w:rPrChange w:id="22271" w:author="Jonah Winters" w:date="2017-09-14T22:58:00Z">
            <w:rPr/>
          </w:rPrChange>
        </w:rPr>
      </w:pPr>
      <w:r w:rsidRPr="0049459F">
        <w:rPr>
          <w:sz w:val="22"/>
          <w:rPrChange w:id="22272" w:author="Jonah Winters" w:date="2017-09-14T22:58:00Z">
            <w:rPr/>
          </w:rPrChange>
        </w:rPr>
        <w:t>ebbing and flowing.  There was marzipan shaped like tiny carrots,</w:t>
      </w:r>
    </w:p>
    <w:p w14:paraId="0AB74CD6" w14:textId="77777777" w:rsidR="002732E2" w:rsidRPr="0049459F" w:rsidRDefault="007818FB" w:rsidP="002732E2">
      <w:pPr>
        <w:rPr>
          <w:sz w:val="22"/>
          <w:rPrChange w:id="22273" w:author="Jonah Winters" w:date="2017-09-14T22:58:00Z">
            <w:rPr/>
          </w:rPrChange>
        </w:rPr>
      </w:pPr>
      <w:r w:rsidRPr="0049459F">
        <w:rPr>
          <w:sz w:val="22"/>
          <w:rPrChange w:id="22274" w:author="Jonah Winters" w:date="2017-09-14T22:58:00Z">
            <w:rPr/>
          </w:rPrChange>
        </w:rPr>
        <w:t xml:space="preserve">radishes, potatoes.  There was Turkish Delight, re-named </w:t>
      </w:r>
      <w:r w:rsidR="00885E0A" w:rsidRPr="0049459F">
        <w:rPr>
          <w:sz w:val="22"/>
          <w:rPrChange w:id="22275" w:author="Jonah Winters" w:date="2017-09-14T22:58:00Z">
            <w:rPr/>
          </w:rPrChange>
        </w:rPr>
        <w:t>Sh</w:t>
      </w:r>
      <w:r w:rsidR="002732E2" w:rsidRPr="0049459F">
        <w:rPr>
          <w:sz w:val="22"/>
          <w:rPrChange w:id="2227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277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2278" w:author="Jonah Winters" w:date="2017-09-14T22:58:00Z">
            <w:rPr/>
          </w:rPrChange>
        </w:rPr>
        <w:t>’</w:t>
      </w:r>
      <w:r w:rsidRPr="0049459F">
        <w:rPr>
          <w:sz w:val="22"/>
          <w:rPrChange w:id="22279" w:author="Jonah Winters" w:date="2017-09-14T22:58:00Z">
            <w:rPr/>
          </w:rPrChange>
        </w:rPr>
        <w:t>s</w:t>
      </w:r>
    </w:p>
    <w:p w14:paraId="350B61F8" w14:textId="77777777" w:rsidR="002732E2" w:rsidRPr="0049459F" w:rsidRDefault="007818FB" w:rsidP="002732E2">
      <w:pPr>
        <w:rPr>
          <w:sz w:val="22"/>
          <w:rPrChange w:id="22280" w:author="Jonah Winters" w:date="2017-09-14T22:58:00Z">
            <w:rPr/>
          </w:rPrChange>
        </w:rPr>
      </w:pPr>
      <w:r w:rsidRPr="0049459F">
        <w:rPr>
          <w:sz w:val="22"/>
          <w:rPrChange w:id="22281" w:author="Jonah Winters" w:date="2017-09-14T22:58:00Z">
            <w:rPr/>
          </w:rPrChange>
        </w:rPr>
        <w:t>Delight by Khan for the duration, small rose or amber squares of</w:t>
      </w:r>
    </w:p>
    <w:p w14:paraId="10BA31BA" w14:textId="77777777" w:rsidR="002732E2" w:rsidRPr="0049459F" w:rsidRDefault="007818FB" w:rsidP="002732E2">
      <w:pPr>
        <w:rPr>
          <w:sz w:val="22"/>
          <w:rPrChange w:id="22282" w:author="Jonah Winters" w:date="2017-09-14T22:58:00Z">
            <w:rPr/>
          </w:rPrChange>
        </w:rPr>
      </w:pPr>
      <w:r w:rsidRPr="0049459F">
        <w:rPr>
          <w:sz w:val="22"/>
          <w:rPrChange w:id="22283" w:author="Jonah Winters" w:date="2017-09-14T22:58:00Z">
            <w:rPr/>
          </w:rPrChange>
        </w:rPr>
        <w:t>honey-sweet gelatin and pistachios, buried in boxes of sugar,</w:t>
      </w:r>
    </w:p>
    <w:p w14:paraId="52125CC0" w14:textId="77777777" w:rsidR="002732E2" w:rsidRPr="0049459F" w:rsidRDefault="007818FB" w:rsidP="002732E2">
      <w:pPr>
        <w:rPr>
          <w:sz w:val="22"/>
          <w:rPrChange w:id="22284" w:author="Jonah Winters" w:date="2017-09-14T22:58:00Z">
            <w:rPr/>
          </w:rPrChange>
        </w:rPr>
      </w:pPr>
      <w:r w:rsidRPr="0049459F">
        <w:rPr>
          <w:sz w:val="22"/>
          <w:rPrChange w:id="22285" w:author="Jonah Winters" w:date="2017-09-14T22:58:00Z">
            <w:rPr/>
          </w:rPrChange>
        </w:rPr>
        <w:t>powdery and white.  Even though the Khans lived in Piedmont and</w:t>
      </w:r>
    </w:p>
    <w:p w14:paraId="257D03B9" w14:textId="77777777" w:rsidR="002732E2" w:rsidRPr="0049459F" w:rsidRDefault="007818FB" w:rsidP="002732E2">
      <w:pPr>
        <w:rPr>
          <w:sz w:val="22"/>
          <w:rPrChange w:id="22286" w:author="Jonah Winters" w:date="2017-09-14T22:58:00Z">
            <w:rPr/>
          </w:rPrChange>
        </w:rPr>
      </w:pPr>
      <w:r w:rsidRPr="0049459F">
        <w:rPr>
          <w:sz w:val="22"/>
          <w:rPrChange w:id="22287" w:author="Jonah Winters" w:date="2017-09-14T22:58:00Z">
            <w:rPr/>
          </w:rPrChange>
        </w:rPr>
        <w:t>had to come over the Bay by ferry, that was a pleasure too, and at the</w:t>
      </w:r>
    </w:p>
    <w:p w14:paraId="48049F1B" w14:textId="77777777" w:rsidR="00AD46DB" w:rsidRPr="0049459F" w:rsidRDefault="007818FB" w:rsidP="002732E2">
      <w:pPr>
        <w:rPr>
          <w:sz w:val="22"/>
          <w:rPrChange w:id="22288" w:author="Jonah Winters" w:date="2017-09-14T22:58:00Z">
            <w:rPr/>
          </w:rPrChange>
        </w:rPr>
      </w:pPr>
      <w:r w:rsidRPr="0049459F">
        <w:rPr>
          <w:sz w:val="22"/>
          <w:rPrChange w:id="22289" w:author="Jonah Winters" w:date="2017-09-14T22:58:00Z">
            <w:rPr/>
          </w:rPrChange>
        </w:rPr>
        <w:t>Fair there was always something to see or do</w:t>
      </w:r>
      <w:r w:rsidR="00AD46DB" w:rsidRPr="0049459F">
        <w:rPr>
          <w:sz w:val="22"/>
          <w:rPrChange w:id="22290" w:author="Jonah Winters" w:date="2017-09-14T22:58:00Z">
            <w:rPr/>
          </w:rPrChange>
        </w:rPr>
        <w:t>.</w:t>
      </w:r>
    </w:p>
    <w:p w14:paraId="7458B2E9" w14:textId="77777777" w:rsidR="002732E2" w:rsidRPr="0049459F" w:rsidRDefault="007818FB" w:rsidP="002732E2">
      <w:pPr>
        <w:pStyle w:val="Text"/>
        <w:rPr>
          <w:sz w:val="22"/>
          <w:rPrChange w:id="22291" w:author="Jonah Winters" w:date="2017-09-14T22:58:00Z">
            <w:rPr/>
          </w:rPrChange>
        </w:rPr>
      </w:pPr>
      <w:r w:rsidRPr="0049459F">
        <w:rPr>
          <w:sz w:val="22"/>
          <w:rPrChange w:id="22292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2293" w:author="Jonah Winters" w:date="2017-09-14T22:58:00Z">
            <w:rPr/>
          </w:rPrChange>
        </w:rPr>
        <w:t>’</w:t>
      </w:r>
      <w:r w:rsidRPr="0049459F">
        <w:rPr>
          <w:sz w:val="22"/>
          <w:rPrChange w:id="22294" w:author="Jonah Winters" w:date="2017-09-14T22:58:00Z">
            <w:rPr/>
          </w:rPrChange>
        </w:rPr>
        <w:t>s portrait with that of the other Commissioners-General,</w:t>
      </w:r>
    </w:p>
    <w:p w14:paraId="09D48843" w14:textId="77777777" w:rsidR="002732E2" w:rsidRPr="0049459F" w:rsidRDefault="007818FB" w:rsidP="002732E2">
      <w:pPr>
        <w:rPr>
          <w:sz w:val="22"/>
          <w:rPrChange w:id="22295" w:author="Jonah Winters" w:date="2017-09-14T22:58:00Z">
            <w:rPr/>
          </w:rPrChange>
        </w:rPr>
      </w:pPr>
      <w:r w:rsidRPr="0049459F">
        <w:rPr>
          <w:sz w:val="22"/>
          <w:rPrChange w:id="22296" w:author="Jonah Winters" w:date="2017-09-14T22:58:00Z">
            <w:rPr/>
          </w:rPrChange>
        </w:rPr>
        <w:t>each in its separate medallion, is featured in Todd</w:t>
      </w:r>
      <w:r w:rsidR="001E78C5" w:rsidRPr="0049459F">
        <w:rPr>
          <w:sz w:val="22"/>
          <w:rPrChange w:id="22297" w:author="Jonah Winters" w:date="2017-09-14T22:58:00Z">
            <w:rPr/>
          </w:rPrChange>
        </w:rPr>
        <w:t>’</w:t>
      </w:r>
      <w:r w:rsidRPr="0049459F">
        <w:rPr>
          <w:sz w:val="22"/>
          <w:rPrChange w:id="22298" w:author="Jonah Winters" w:date="2017-09-14T22:58:00Z">
            <w:rPr/>
          </w:rPrChange>
        </w:rPr>
        <w:t>s book, and the</w:t>
      </w:r>
    </w:p>
    <w:p w14:paraId="397C304E" w14:textId="77777777" w:rsidR="002732E2" w:rsidRPr="0049459F" w:rsidRDefault="007818FB" w:rsidP="002732E2">
      <w:pPr>
        <w:rPr>
          <w:sz w:val="22"/>
          <w:rPrChange w:id="22299" w:author="Jonah Winters" w:date="2017-09-14T22:58:00Z">
            <w:rPr/>
          </w:rPrChange>
        </w:rPr>
      </w:pPr>
      <w:r w:rsidRPr="0049459F">
        <w:rPr>
          <w:sz w:val="22"/>
          <w:rPrChange w:id="22300" w:author="Jonah Winters" w:date="2017-09-14T22:58:00Z">
            <w:rPr/>
          </w:rPrChange>
        </w:rPr>
        <w:t>historian</w:t>
      </w:r>
      <w:r w:rsidR="001E78C5" w:rsidRPr="0049459F">
        <w:rPr>
          <w:sz w:val="22"/>
          <w:rPrChange w:id="22301" w:author="Jonah Winters" w:date="2017-09-14T22:58:00Z">
            <w:rPr/>
          </w:rPrChange>
        </w:rPr>
        <w:t>’</w:t>
      </w:r>
      <w:r w:rsidRPr="0049459F">
        <w:rPr>
          <w:sz w:val="22"/>
          <w:rPrChange w:id="22302" w:author="Jonah Winters" w:date="2017-09-14T22:58:00Z">
            <w:rPr/>
          </w:rPrChange>
        </w:rPr>
        <w:t xml:space="preserve">s Chapter XXII, vol. IV, titled </w:t>
      </w:r>
      <w:r w:rsidR="001E78C5" w:rsidRPr="0049459F">
        <w:rPr>
          <w:sz w:val="22"/>
          <w:rPrChange w:id="22303" w:author="Jonah Winters" w:date="2017-09-14T22:58:00Z">
            <w:rPr/>
          </w:rPrChange>
        </w:rPr>
        <w:t>‘</w:t>
      </w:r>
      <w:r w:rsidRPr="0049459F">
        <w:rPr>
          <w:sz w:val="22"/>
          <w:rPrChange w:id="22304" w:author="Jonah Winters" w:date="2017-09-14T22:58:00Z">
            <w:rPr/>
          </w:rPrChange>
        </w:rPr>
        <w:t>The Persian Section</w:t>
      </w:r>
      <w:r w:rsidR="001E78C5" w:rsidRPr="0049459F">
        <w:rPr>
          <w:sz w:val="22"/>
          <w:rPrChange w:id="22305" w:author="Jonah Winters" w:date="2017-09-14T22:58:00Z">
            <w:rPr/>
          </w:rPrChange>
        </w:rPr>
        <w:t>’</w:t>
      </w:r>
      <w:r w:rsidRPr="0049459F">
        <w:rPr>
          <w:sz w:val="22"/>
          <w:rPrChange w:id="22306" w:author="Jonah Winters" w:date="2017-09-14T22:58:00Z">
            <w:rPr/>
          </w:rPrChange>
        </w:rPr>
        <w:t>, is</w:t>
      </w:r>
    </w:p>
    <w:p w14:paraId="6C56027D" w14:textId="77777777" w:rsidR="002732E2" w:rsidRPr="0049459F" w:rsidRDefault="007818FB" w:rsidP="002732E2">
      <w:pPr>
        <w:rPr>
          <w:sz w:val="22"/>
          <w:rPrChange w:id="22307" w:author="Jonah Winters" w:date="2017-09-14T22:58:00Z">
            <w:rPr/>
          </w:rPrChange>
        </w:rPr>
      </w:pPr>
      <w:r w:rsidRPr="0049459F">
        <w:rPr>
          <w:sz w:val="22"/>
          <w:rPrChange w:id="22308" w:author="Jonah Winters" w:date="2017-09-14T22:58:00Z">
            <w:rPr/>
          </w:rPrChange>
        </w:rPr>
        <w:t xml:space="preserve">friendliest praise.  </w:t>
      </w:r>
      <w:r w:rsidR="001E78C5" w:rsidRPr="0049459F">
        <w:rPr>
          <w:sz w:val="22"/>
          <w:rPrChange w:id="22309" w:author="Jonah Winters" w:date="2017-09-14T22:58:00Z">
            <w:rPr/>
          </w:rPrChange>
        </w:rPr>
        <w:t>‘</w:t>
      </w:r>
      <w:r w:rsidRPr="0049459F">
        <w:rPr>
          <w:sz w:val="22"/>
          <w:rPrChange w:id="22310" w:author="Jonah Winters" w:date="2017-09-14T22:58:00Z">
            <w:rPr/>
          </w:rPrChange>
        </w:rPr>
        <w:t>One of the most beautiful features of the entire</w:t>
      </w:r>
    </w:p>
    <w:p w14:paraId="3AAA73AA" w14:textId="77777777" w:rsidR="002732E2" w:rsidRPr="0049459F" w:rsidRDefault="007818FB" w:rsidP="002732E2">
      <w:pPr>
        <w:rPr>
          <w:sz w:val="22"/>
          <w:rPrChange w:id="22311" w:author="Jonah Winters" w:date="2017-09-14T22:58:00Z">
            <w:rPr/>
          </w:rPrChange>
        </w:rPr>
      </w:pPr>
      <w:r w:rsidRPr="0049459F">
        <w:rPr>
          <w:sz w:val="22"/>
          <w:rPrChange w:id="22312" w:author="Jonah Winters" w:date="2017-09-14T22:58:00Z">
            <w:rPr/>
          </w:rPrChange>
        </w:rPr>
        <w:t xml:space="preserve">Palace of Manufactures was the official Persian Section </w:t>
      </w:r>
      <w:r w:rsidR="005D2579" w:rsidRPr="0049459F">
        <w:rPr>
          <w:sz w:val="22"/>
          <w:rPrChange w:id="22313" w:author="Jonah Winters" w:date="2017-09-14T22:58:00Z">
            <w:rPr/>
          </w:rPrChange>
        </w:rPr>
        <w:t>…</w:t>
      </w:r>
      <w:r w:rsidRPr="0049459F">
        <w:rPr>
          <w:sz w:val="22"/>
          <w:rPrChange w:id="22314" w:author="Jonah Winters" w:date="2017-09-14T22:58:00Z">
            <w:rPr/>
          </w:rPrChange>
        </w:rPr>
        <w:t xml:space="preserve"> equipped</w:t>
      </w:r>
    </w:p>
    <w:p w14:paraId="38241D25" w14:textId="77777777" w:rsidR="002732E2" w:rsidRPr="0049459F" w:rsidRDefault="007818FB" w:rsidP="002732E2">
      <w:pPr>
        <w:rPr>
          <w:sz w:val="22"/>
          <w:rPrChange w:id="22315" w:author="Jonah Winters" w:date="2017-09-14T22:58:00Z">
            <w:rPr/>
          </w:rPrChange>
        </w:rPr>
      </w:pPr>
      <w:r w:rsidRPr="0049459F">
        <w:rPr>
          <w:sz w:val="22"/>
          <w:rPrChange w:id="22316" w:author="Jonah Winters" w:date="2017-09-14T22:58:00Z">
            <w:rPr/>
          </w:rPrChange>
        </w:rPr>
        <w:t>and furnished through the energy and resources of Mirza Ali-Kuli</w:t>
      </w:r>
    </w:p>
    <w:p w14:paraId="5C7EECDB" w14:textId="77777777" w:rsidR="002732E2" w:rsidRPr="0049459F" w:rsidRDefault="007818FB" w:rsidP="002732E2">
      <w:pPr>
        <w:rPr>
          <w:sz w:val="22"/>
          <w:rPrChange w:id="22317" w:author="Jonah Winters" w:date="2017-09-14T22:58:00Z">
            <w:rPr/>
          </w:rPrChange>
        </w:rPr>
      </w:pPr>
      <w:r w:rsidRPr="0049459F">
        <w:rPr>
          <w:sz w:val="22"/>
          <w:rPrChange w:id="22318" w:author="Jonah Winters" w:date="2017-09-14T22:58:00Z">
            <w:rPr/>
          </w:rPrChange>
        </w:rPr>
        <w:t>Khan, Nabil-ed-Dovleh, Persian Charg</w:t>
      </w:r>
      <w:r w:rsidR="002732E2" w:rsidRPr="0049459F">
        <w:rPr>
          <w:sz w:val="22"/>
          <w:rPrChange w:id="22319" w:author="Jonah Winters" w:date="2017-09-14T22:58:00Z">
            <w:rPr/>
          </w:rPrChange>
        </w:rPr>
        <w:t>é</w:t>
      </w:r>
      <w:r w:rsidRPr="0049459F">
        <w:rPr>
          <w:sz w:val="22"/>
          <w:rPrChange w:id="22320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22321" w:author="Jonah Winters" w:date="2017-09-14T22:58:00Z">
            <w:rPr/>
          </w:rPrChange>
        </w:rPr>
        <w:t>’</w:t>
      </w:r>
      <w:r w:rsidRPr="0049459F">
        <w:rPr>
          <w:sz w:val="22"/>
          <w:rPrChange w:id="22322" w:author="Jonah Winters" w:date="2017-09-14T22:58:00Z">
            <w:rPr/>
          </w:rPrChange>
        </w:rPr>
        <w:t>Affaires at Washington,</w:t>
      </w:r>
    </w:p>
    <w:p w14:paraId="0C51744A" w14:textId="77777777" w:rsidR="002732E2" w:rsidRPr="0049459F" w:rsidRDefault="007818FB" w:rsidP="002732E2">
      <w:pPr>
        <w:rPr>
          <w:sz w:val="22"/>
          <w:rPrChange w:id="22323" w:author="Jonah Winters" w:date="2017-09-14T22:58:00Z">
            <w:rPr/>
          </w:rPrChange>
        </w:rPr>
      </w:pPr>
      <w:r w:rsidRPr="0049459F">
        <w:rPr>
          <w:sz w:val="22"/>
          <w:rPrChange w:id="22324" w:author="Jonah Winters" w:date="2017-09-14T22:58:00Z">
            <w:rPr/>
          </w:rPrChange>
        </w:rPr>
        <w:t>appointed Persian Commissioner-General at San Francisco by His</w:t>
      </w:r>
    </w:p>
    <w:p w14:paraId="2BE6EF7C" w14:textId="77777777" w:rsidR="002732E2" w:rsidRPr="0049459F" w:rsidRDefault="002732E2">
      <w:pPr>
        <w:widowControl/>
        <w:kinsoku/>
        <w:overflowPunct/>
        <w:textAlignment w:val="auto"/>
        <w:rPr>
          <w:sz w:val="22"/>
          <w:rPrChange w:id="22325" w:author="Jonah Winters" w:date="2017-09-14T22:58:00Z">
            <w:rPr/>
          </w:rPrChange>
        </w:rPr>
      </w:pPr>
      <w:r w:rsidRPr="0049459F">
        <w:rPr>
          <w:sz w:val="22"/>
          <w:rPrChange w:id="22326" w:author="Jonah Winters" w:date="2017-09-14T22:58:00Z">
            <w:rPr/>
          </w:rPrChange>
        </w:rPr>
        <w:br w:type="page"/>
      </w:r>
    </w:p>
    <w:p w14:paraId="557E2F27" w14:textId="77777777" w:rsidR="002732E2" w:rsidRPr="0049459F" w:rsidRDefault="007818FB" w:rsidP="002732E2">
      <w:pPr>
        <w:rPr>
          <w:sz w:val="22"/>
          <w:rPrChange w:id="22327" w:author="Jonah Winters" w:date="2017-09-14T22:58:00Z">
            <w:rPr/>
          </w:rPrChange>
        </w:rPr>
      </w:pPr>
      <w:r w:rsidRPr="0049459F">
        <w:rPr>
          <w:sz w:val="22"/>
          <w:rPrChange w:id="22328" w:author="Jonah Winters" w:date="2017-09-14T22:58:00Z">
            <w:rPr/>
          </w:rPrChange>
        </w:rPr>
        <w:t xml:space="preserve">Imperial Majesty the </w:t>
      </w:r>
      <w:r w:rsidR="00885E0A" w:rsidRPr="0049459F">
        <w:rPr>
          <w:sz w:val="22"/>
          <w:rPrChange w:id="22329" w:author="Jonah Winters" w:date="2017-09-14T22:58:00Z">
            <w:rPr/>
          </w:rPrChange>
        </w:rPr>
        <w:t>Sh</w:t>
      </w:r>
      <w:r w:rsidR="002732E2" w:rsidRPr="0049459F">
        <w:rPr>
          <w:sz w:val="22"/>
          <w:rPrChange w:id="2233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331" w:author="Jonah Winters" w:date="2017-09-14T22:58:00Z">
            <w:rPr/>
          </w:rPrChange>
        </w:rPr>
        <w:t>h</w:t>
      </w:r>
      <w:r w:rsidR="005D2579" w:rsidRPr="0049459F">
        <w:rPr>
          <w:sz w:val="22"/>
          <w:rPrChange w:id="2233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2333" w:author="Jonah Winters" w:date="2017-09-14T22:58:00Z">
            <w:rPr/>
          </w:rPrChange>
        </w:rPr>
        <w:t xml:space="preserve">  Persia did not erect a pavilion, as its</w:t>
      </w:r>
    </w:p>
    <w:p w14:paraId="64E3D377" w14:textId="77777777" w:rsidR="002732E2" w:rsidRPr="0049459F" w:rsidRDefault="007818FB" w:rsidP="002732E2">
      <w:pPr>
        <w:rPr>
          <w:sz w:val="22"/>
          <w:rPrChange w:id="22334" w:author="Jonah Winters" w:date="2017-09-14T22:58:00Z">
            <w:rPr/>
          </w:rPrChange>
        </w:rPr>
      </w:pPr>
      <w:r w:rsidRPr="0049459F">
        <w:rPr>
          <w:sz w:val="22"/>
          <w:rPrChange w:id="22335" w:author="Jonah Winters" w:date="2017-09-14T22:58:00Z">
            <w:rPr/>
          </w:rPrChange>
        </w:rPr>
        <w:t>government had intended, owing to disturbances incident to the</w:t>
      </w:r>
    </w:p>
    <w:p w14:paraId="13347671" w14:textId="77777777" w:rsidR="002732E2" w:rsidRPr="0049459F" w:rsidRDefault="007818FB" w:rsidP="002732E2">
      <w:pPr>
        <w:rPr>
          <w:sz w:val="22"/>
          <w:rPrChange w:id="22336" w:author="Jonah Winters" w:date="2017-09-14T22:58:00Z">
            <w:rPr/>
          </w:rPrChange>
        </w:rPr>
      </w:pPr>
      <w:r w:rsidRPr="0049459F">
        <w:rPr>
          <w:sz w:val="22"/>
          <w:rPrChange w:id="22337" w:author="Jonah Winters" w:date="2017-09-14T22:58:00Z">
            <w:rPr/>
          </w:rPrChange>
        </w:rPr>
        <w:t>European war and the transition to a constitutional r</w:t>
      </w:r>
      <w:r w:rsidR="002732E2" w:rsidRPr="0049459F">
        <w:rPr>
          <w:sz w:val="22"/>
          <w:rPrChange w:id="22338" w:author="Jonah Winters" w:date="2017-09-14T22:58:00Z">
            <w:rPr/>
          </w:rPrChange>
        </w:rPr>
        <w:t>é</w:t>
      </w:r>
      <w:r w:rsidRPr="0049459F">
        <w:rPr>
          <w:sz w:val="22"/>
          <w:rPrChange w:id="22339" w:author="Jonah Winters" w:date="2017-09-14T22:58:00Z">
            <w:rPr/>
          </w:rPrChange>
        </w:rPr>
        <w:t>gime at home,</w:t>
      </w:r>
    </w:p>
    <w:p w14:paraId="5EB08A57" w14:textId="77777777" w:rsidR="005D2579" w:rsidRPr="0049459F" w:rsidRDefault="007818FB" w:rsidP="002732E2">
      <w:pPr>
        <w:rPr>
          <w:sz w:val="22"/>
          <w:rPrChange w:id="22340" w:author="Jonah Winters" w:date="2017-09-14T22:58:00Z">
            <w:rPr/>
          </w:rPrChange>
        </w:rPr>
      </w:pPr>
      <w:r w:rsidRPr="0049459F">
        <w:rPr>
          <w:sz w:val="22"/>
          <w:rPrChange w:id="22341" w:author="Jonah Winters" w:date="2017-09-14T22:58:00Z">
            <w:rPr/>
          </w:rPrChange>
        </w:rPr>
        <w:t>but made her official representation in this Palace.</w:t>
      </w:r>
      <w:r w:rsidR="001E78C5" w:rsidRPr="0049459F">
        <w:rPr>
          <w:sz w:val="22"/>
          <w:rPrChange w:id="22342" w:author="Jonah Winters" w:date="2017-09-14T22:58:00Z">
            <w:rPr/>
          </w:rPrChange>
        </w:rPr>
        <w:t>’</w:t>
      </w:r>
    </w:p>
    <w:p w14:paraId="35B81BC6" w14:textId="77777777" w:rsidR="002732E2" w:rsidRPr="0049459F" w:rsidRDefault="007818FB" w:rsidP="002732E2">
      <w:pPr>
        <w:pStyle w:val="Text"/>
        <w:rPr>
          <w:sz w:val="22"/>
          <w:rPrChange w:id="22343" w:author="Jonah Winters" w:date="2017-09-14T22:58:00Z">
            <w:rPr/>
          </w:rPrChange>
        </w:rPr>
      </w:pPr>
      <w:r w:rsidRPr="0049459F">
        <w:rPr>
          <w:sz w:val="22"/>
          <w:rPrChange w:id="22344" w:author="Jonah Winters" w:date="2017-09-14T22:58:00Z">
            <w:rPr/>
          </w:rPrChange>
        </w:rPr>
        <w:t xml:space="preserve">He speaks of the </w:t>
      </w:r>
      <w:r w:rsidR="001E78C5" w:rsidRPr="0049459F">
        <w:rPr>
          <w:sz w:val="22"/>
          <w:rPrChange w:id="22345" w:author="Jonah Winters" w:date="2017-09-14T22:58:00Z">
            <w:rPr/>
          </w:rPrChange>
        </w:rPr>
        <w:t>‘</w:t>
      </w:r>
      <w:r w:rsidR="00885E0A" w:rsidRPr="0049459F">
        <w:rPr>
          <w:sz w:val="22"/>
          <w:rPrChange w:id="22346" w:author="Jonah Winters" w:date="2017-09-14T22:58:00Z">
            <w:rPr/>
          </w:rPrChange>
        </w:rPr>
        <w:t>Sh</w:t>
      </w:r>
      <w:r w:rsidR="002732E2" w:rsidRPr="0049459F">
        <w:rPr>
          <w:sz w:val="22"/>
          <w:rPrChange w:id="2234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348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2349" w:author="Jonah Winters" w:date="2017-09-14T22:58:00Z">
            <w:rPr/>
          </w:rPrChange>
        </w:rPr>
        <w:t>’</w:t>
      </w:r>
      <w:r w:rsidRPr="0049459F">
        <w:rPr>
          <w:sz w:val="22"/>
          <w:rPrChange w:id="22350" w:author="Jonah Winters" w:date="2017-09-14T22:58:00Z">
            <w:rPr/>
          </w:rPrChange>
        </w:rPr>
        <w:t>s Room</w:t>
      </w:r>
      <w:r w:rsidR="001E78C5" w:rsidRPr="0049459F">
        <w:rPr>
          <w:sz w:val="22"/>
          <w:rPrChange w:id="22351" w:author="Jonah Winters" w:date="2017-09-14T22:58:00Z">
            <w:rPr/>
          </w:rPrChange>
        </w:rPr>
        <w:t>’</w:t>
      </w:r>
      <w:r w:rsidRPr="0049459F">
        <w:rPr>
          <w:sz w:val="22"/>
          <w:rPrChange w:id="22352" w:author="Jonah Winters" w:date="2017-09-14T22:58:00Z">
            <w:rPr/>
          </w:rPrChange>
        </w:rPr>
        <w:t xml:space="preserve"> as </w:t>
      </w:r>
      <w:r w:rsidR="001E78C5" w:rsidRPr="0049459F">
        <w:rPr>
          <w:sz w:val="22"/>
          <w:rPrChange w:id="22353" w:author="Jonah Winters" w:date="2017-09-14T22:58:00Z">
            <w:rPr/>
          </w:rPrChange>
        </w:rPr>
        <w:t>‘</w:t>
      </w:r>
      <w:r w:rsidRPr="0049459F">
        <w:rPr>
          <w:sz w:val="22"/>
          <w:rPrChange w:id="22354" w:author="Jonah Winters" w:date="2017-09-14T22:58:00Z">
            <w:rPr/>
          </w:rPrChange>
        </w:rPr>
        <w:t>that most delightful spot to</w:t>
      </w:r>
    </w:p>
    <w:p w14:paraId="730E518B" w14:textId="77777777" w:rsidR="002732E2" w:rsidRPr="0049459F" w:rsidRDefault="007818FB" w:rsidP="002732E2">
      <w:pPr>
        <w:rPr>
          <w:sz w:val="22"/>
          <w:rPrChange w:id="22355" w:author="Jonah Winters" w:date="2017-09-14T22:58:00Z">
            <w:rPr/>
          </w:rPrChange>
        </w:rPr>
      </w:pPr>
      <w:r w:rsidRPr="0049459F">
        <w:rPr>
          <w:sz w:val="22"/>
          <w:rPrChange w:id="22356" w:author="Jonah Winters" w:date="2017-09-14T22:58:00Z">
            <w:rPr/>
          </w:rPrChange>
        </w:rPr>
        <w:t>every discriminating visitor</w:t>
      </w:r>
      <w:r w:rsidR="001E78C5" w:rsidRPr="0049459F">
        <w:rPr>
          <w:sz w:val="22"/>
          <w:rPrChange w:id="22357" w:author="Jonah Winters" w:date="2017-09-14T22:58:00Z">
            <w:rPr/>
          </w:rPrChange>
        </w:rPr>
        <w:t>’</w:t>
      </w:r>
      <w:r w:rsidRPr="0049459F">
        <w:rPr>
          <w:sz w:val="22"/>
          <w:rPrChange w:id="22358" w:author="Jonah Winters" w:date="2017-09-14T22:58:00Z">
            <w:rPr/>
          </w:rPrChange>
        </w:rPr>
        <w:t xml:space="preserve">, tells how it represents </w:t>
      </w:r>
      <w:r w:rsidR="001E78C5" w:rsidRPr="0049459F">
        <w:rPr>
          <w:sz w:val="22"/>
          <w:rPrChange w:id="22359" w:author="Jonah Winters" w:date="2017-09-14T22:58:00Z">
            <w:rPr/>
          </w:rPrChange>
        </w:rPr>
        <w:t>‘</w:t>
      </w:r>
      <w:r w:rsidRPr="0049459F">
        <w:rPr>
          <w:sz w:val="22"/>
          <w:rPrChange w:id="22360" w:author="Jonah Winters" w:date="2017-09-14T22:58:00Z">
            <w:rPr/>
          </w:rPrChange>
        </w:rPr>
        <w:t>one of the</w:t>
      </w:r>
    </w:p>
    <w:p w14:paraId="075B40CE" w14:textId="77777777" w:rsidR="002732E2" w:rsidRPr="0049459F" w:rsidRDefault="007818FB" w:rsidP="002732E2">
      <w:pPr>
        <w:rPr>
          <w:sz w:val="22"/>
          <w:rPrChange w:id="22361" w:author="Jonah Winters" w:date="2017-09-14T22:58:00Z">
            <w:rPr/>
          </w:rPrChange>
        </w:rPr>
      </w:pPr>
      <w:r w:rsidRPr="0049459F">
        <w:rPr>
          <w:sz w:val="22"/>
          <w:rPrChange w:id="22362" w:author="Jonah Winters" w:date="2017-09-14T22:58:00Z">
            <w:rPr/>
          </w:rPrChange>
        </w:rPr>
        <w:t>chambers in the Museum Palace at Teheran</w:t>
      </w:r>
      <w:r w:rsidR="001E78C5" w:rsidRPr="0049459F">
        <w:rPr>
          <w:sz w:val="22"/>
          <w:rPrChange w:id="22363" w:author="Jonah Winters" w:date="2017-09-14T22:58:00Z">
            <w:rPr/>
          </w:rPrChange>
        </w:rPr>
        <w:t>’</w:t>
      </w:r>
      <w:r w:rsidRPr="0049459F">
        <w:rPr>
          <w:sz w:val="22"/>
          <w:rPrChange w:id="22364" w:author="Jonah Winters" w:date="2017-09-14T22:58:00Z">
            <w:rPr/>
          </w:rPrChange>
        </w:rPr>
        <w:t xml:space="preserve"> and says that with </w:t>
      </w:r>
      <w:r w:rsidR="001E78C5" w:rsidRPr="0049459F">
        <w:rPr>
          <w:sz w:val="22"/>
          <w:rPrChange w:id="22365" w:author="Jonah Winters" w:date="2017-09-14T22:58:00Z">
            <w:rPr/>
          </w:rPrChange>
        </w:rPr>
        <w:t>‘</w:t>
      </w:r>
      <w:r w:rsidRPr="0049459F">
        <w:rPr>
          <w:sz w:val="22"/>
          <w:rPrChange w:id="22366" w:author="Jonah Winters" w:date="2017-09-14T22:58:00Z">
            <w:rPr/>
          </w:rPrChange>
        </w:rPr>
        <w:t>its</w:t>
      </w:r>
    </w:p>
    <w:p w14:paraId="52D1C353" w14:textId="77777777" w:rsidR="002732E2" w:rsidRPr="0049459F" w:rsidRDefault="007818FB" w:rsidP="002732E2">
      <w:pPr>
        <w:rPr>
          <w:sz w:val="22"/>
          <w:rPrChange w:id="22367" w:author="Jonah Winters" w:date="2017-09-14T22:58:00Z">
            <w:rPr/>
          </w:rPrChange>
        </w:rPr>
      </w:pPr>
      <w:r w:rsidRPr="0049459F">
        <w:rPr>
          <w:sz w:val="22"/>
          <w:rPrChange w:id="22368" w:author="Jonah Winters" w:date="2017-09-14T22:58:00Z">
            <w:rPr/>
          </w:rPrChange>
        </w:rPr>
        <w:t>treasures and art works all about, it became credible that in the sixth</w:t>
      </w:r>
    </w:p>
    <w:p w14:paraId="543F3299" w14:textId="77777777" w:rsidR="002732E2" w:rsidRPr="0049459F" w:rsidRDefault="007818FB" w:rsidP="002732E2">
      <w:pPr>
        <w:rPr>
          <w:sz w:val="22"/>
          <w:rPrChange w:id="22369" w:author="Jonah Winters" w:date="2017-09-14T22:58:00Z">
            <w:rPr/>
          </w:rPrChange>
        </w:rPr>
      </w:pPr>
      <w:r w:rsidRPr="0049459F">
        <w:rPr>
          <w:sz w:val="22"/>
          <w:rPrChange w:id="22370" w:author="Jonah Winters" w:date="2017-09-14T22:58:00Z">
            <w:rPr/>
          </w:rPrChange>
        </w:rPr>
        <w:t>century, while the ancestors of most Americans were a lot of</w:t>
      </w:r>
    </w:p>
    <w:p w14:paraId="1785038E" w14:textId="77777777" w:rsidR="002732E2" w:rsidRPr="0049459F" w:rsidRDefault="007818FB" w:rsidP="002732E2">
      <w:pPr>
        <w:rPr>
          <w:sz w:val="22"/>
          <w:rPrChange w:id="22371" w:author="Jonah Winters" w:date="2017-09-14T22:58:00Z">
            <w:rPr/>
          </w:rPrChange>
        </w:rPr>
      </w:pPr>
      <w:r w:rsidRPr="0049459F">
        <w:rPr>
          <w:sz w:val="22"/>
          <w:rPrChange w:id="22372" w:author="Jonah Winters" w:date="2017-09-14T22:58:00Z">
            <w:rPr/>
          </w:rPrChange>
        </w:rPr>
        <w:t>gibbering savages, a Sassanian King had paid the equivalent of three</w:t>
      </w:r>
    </w:p>
    <w:p w14:paraId="64E62E9C" w14:textId="77777777" w:rsidR="00AD46DB" w:rsidRPr="0049459F" w:rsidRDefault="007818FB" w:rsidP="002732E2">
      <w:pPr>
        <w:rPr>
          <w:sz w:val="22"/>
          <w:rPrChange w:id="22373" w:author="Jonah Winters" w:date="2017-09-14T22:58:00Z">
            <w:rPr/>
          </w:rPrChange>
        </w:rPr>
      </w:pPr>
      <w:r w:rsidRPr="0049459F">
        <w:rPr>
          <w:sz w:val="22"/>
          <w:rPrChange w:id="22374" w:author="Jonah Winters" w:date="2017-09-14T22:58:00Z">
            <w:rPr/>
          </w:rPrChange>
        </w:rPr>
        <w:t>quarters of a million dollars for a single carpet</w:t>
      </w:r>
      <w:r w:rsidR="001E78C5" w:rsidRPr="0049459F">
        <w:rPr>
          <w:sz w:val="22"/>
          <w:rPrChange w:id="2237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2376" w:author="Jonah Winters" w:date="2017-09-14T22:58:00Z">
            <w:rPr/>
          </w:rPrChange>
        </w:rPr>
        <w:t>.</w:t>
      </w:r>
    </w:p>
    <w:p w14:paraId="6D96F035" w14:textId="77777777" w:rsidR="002732E2" w:rsidRPr="0049459F" w:rsidRDefault="007818FB" w:rsidP="002732E2">
      <w:pPr>
        <w:pStyle w:val="Text"/>
        <w:rPr>
          <w:sz w:val="22"/>
          <w:rPrChange w:id="22377" w:author="Jonah Winters" w:date="2017-09-14T22:58:00Z">
            <w:rPr/>
          </w:rPrChange>
        </w:rPr>
      </w:pPr>
      <w:r w:rsidRPr="0049459F">
        <w:rPr>
          <w:sz w:val="22"/>
          <w:rPrChange w:id="22378" w:author="Jonah Winters" w:date="2017-09-14T22:58:00Z">
            <w:rPr/>
          </w:rPrChange>
        </w:rPr>
        <w:t>He dwells on the various treasures</w:t>
      </w:r>
      <w:r w:rsidR="0054598B" w:rsidRPr="0049459F">
        <w:rPr>
          <w:sz w:val="22"/>
          <w:rPrChange w:id="22379" w:author="Jonah Winters" w:date="2017-09-14T22:58:00Z">
            <w:rPr/>
          </w:rPrChange>
        </w:rPr>
        <w:t>—</w:t>
      </w:r>
      <w:r w:rsidRPr="0049459F">
        <w:rPr>
          <w:sz w:val="22"/>
          <w:rPrChange w:id="22380" w:author="Jonah Winters" w:date="2017-09-14T22:58:00Z">
            <w:rPr/>
          </w:rPrChange>
        </w:rPr>
        <w:t xml:space="preserve">the tapestries </w:t>
      </w:r>
      <w:r w:rsidR="001E78C5" w:rsidRPr="0049459F">
        <w:rPr>
          <w:sz w:val="22"/>
          <w:rPrChange w:id="22381" w:author="Jonah Winters" w:date="2017-09-14T22:58:00Z">
            <w:rPr/>
          </w:rPrChange>
        </w:rPr>
        <w:t>‘</w:t>
      </w:r>
      <w:r w:rsidRPr="0049459F">
        <w:rPr>
          <w:sz w:val="22"/>
          <w:rPrChange w:id="22382" w:author="Jonah Winters" w:date="2017-09-14T22:58:00Z">
            <w:rPr/>
          </w:rPrChange>
        </w:rPr>
        <w:t>like woven</w:t>
      </w:r>
    </w:p>
    <w:p w14:paraId="528A23C7" w14:textId="77777777" w:rsidR="002732E2" w:rsidRPr="0049459F" w:rsidRDefault="007818FB" w:rsidP="002732E2">
      <w:pPr>
        <w:rPr>
          <w:sz w:val="22"/>
          <w:rPrChange w:id="22383" w:author="Jonah Winters" w:date="2017-09-14T22:58:00Z">
            <w:rPr/>
          </w:rPrChange>
        </w:rPr>
      </w:pPr>
      <w:r w:rsidRPr="0049459F">
        <w:rPr>
          <w:sz w:val="22"/>
          <w:rPrChange w:id="22384" w:author="Jonah Winters" w:date="2017-09-14T22:58:00Z">
            <w:rPr/>
          </w:rPrChange>
        </w:rPr>
        <w:t>paintings</w:t>
      </w:r>
      <w:r w:rsidR="001E78C5" w:rsidRPr="0049459F">
        <w:rPr>
          <w:sz w:val="22"/>
          <w:rPrChange w:id="22385" w:author="Jonah Winters" w:date="2017-09-14T22:58:00Z">
            <w:rPr/>
          </w:rPrChange>
        </w:rPr>
        <w:t>’</w:t>
      </w:r>
      <w:r w:rsidRPr="0049459F">
        <w:rPr>
          <w:sz w:val="22"/>
          <w:rPrChange w:id="22386" w:author="Jonah Winters" w:date="2017-09-14T22:58:00Z">
            <w:rPr/>
          </w:rPrChange>
        </w:rPr>
        <w:t>, the brocades, hand-loomed velvets, calligraphy, ceramics,</w:t>
      </w:r>
    </w:p>
    <w:p w14:paraId="188B7352" w14:textId="77777777" w:rsidR="00AD46DB" w:rsidRPr="0049459F" w:rsidRDefault="007818FB" w:rsidP="002732E2">
      <w:pPr>
        <w:rPr>
          <w:sz w:val="22"/>
          <w:rPrChange w:id="22387" w:author="Jonah Winters" w:date="2017-09-14T22:58:00Z">
            <w:rPr/>
          </w:rPrChange>
        </w:rPr>
      </w:pPr>
      <w:r w:rsidRPr="0049459F">
        <w:rPr>
          <w:sz w:val="22"/>
          <w:rPrChange w:id="22388" w:author="Jonah Winters" w:date="2017-09-14T22:58:00Z">
            <w:rPr/>
          </w:rPrChange>
        </w:rPr>
        <w:t>mosaics, ancient manuscripts, gems and furniture</w:t>
      </w:r>
      <w:r w:rsidR="00AD46DB" w:rsidRPr="0049459F">
        <w:rPr>
          <w:sz w:val="22"/>
          <w:rPrChange w:id="22389" w:author="Jonah Winters" w:date="2017-09-14T22:58:00Z">
            <w:rPr/>
          </w:rPrChange>
        </w:rPr>
        <w:t>.</w:t>
      </w:r>
    </w:p>
    <w:p w14:paraId="38D3C517" w14:textId="77777777" w:rsidR="002732E2" w:rsidRPr="0049459F" w:rsidRDefault="007818FB" w:rsidP="002732E2">
      <w:pPr>
        <w:pStyle w:val="Text"/>
        <w:rPr>
          <w:sz w:val="22"/>
          <w:rPrChange w:id="22390" w:author="Jonah Winters" w:date="2017-09-14T22:58:00Z">
            <w:rPr/>
          </w:rPrChange>
        </w:rPr>
      </w:pPr>
      <w:r w:rsidRPr="0049459F">
        <w:rPr>
          <w:sz w:val="22"/>
          <w:rPrChange w:id="22391" w:author="Jonah Winters" w:date="2017-09-14T22:58:00Z">
            <w:rPr/>
          </w:rPrChange>
        </w:rPr>
        <w:t xml:space="preserve">In glass cases were a </w:t>
      </w:r>
      <w:r w:rsidR="001E78C5" w:rsidRPr="0049459F">
        <w:rPr>
          <w:sz w:val="22"/>
          <w:rPrChange w:id="22392" w:author="Jonah Winters" w:date="2017-09-14T22:58:00Z">
            <w:rPr/>
          </w:rPrChange>
        </w:rPr>
        <w:t>‘</w:t>
      </w:r>
      <w:r w:rsidRPr="0049459F">
        <w:rPr>
          <w:sz w:val="22"/>
          <w:rPrChange w:id="22393" w:author="Jonah Winters" w:date="2017-09-14T22:58:00Z">
            <w:rPr/>
          </w:rPrChange>
        </w:rPr>
        <w:t>royal crown piece of two green diamonds</w:t>
      </w:r>
    </w:p>
    <w:p w14:paraId="2F3CD4F4" w14:textId="77777777" w:rsidR="002732E2" w:rsidRPr="0049459F" w:rsidRDefault="007818FB" w:rsidP="002732E2">
      <w:pPr>
        <w:rPr>
          <w:sz w:val="22"/>
          <w:rPrChange w:id="22394" w:author="Jonah Winters" w:date="2017-09-14T22:58:00Z">
            <w:rPr/>
          </w:rPrChange>
        </w:rPr>
      </w:pPr>
      <w:r w:rsidRPr="0049459F">
        <w:rPr>
          <w:sz w:val="22"/>
          <w:rPrChange w:id="22395" w:author="Jonah Winters" w:date="2017-09-14T22:58:00Z">
            <w:rPr/>
          </w:rPrChange>
        </w:rPr>
        <w:t>weighing about 70 carats</w:t>
      </w:r>
      <w:r w:rsidR="001E78C5" w:rsidRPr="0049459F">
        <w:rPr>
          <w:sz w:val="22"/>
          <w:rPrChange w:id="22396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22397" w:author="Jonah Winters" w:date="2017-09-14T22:58:00Z">
            <w:rPr/>
          </w:rPrChange>
        </w:rPr>
        <w:t>—</w:t>
      </w:r>
      <w:r w:rsidRPr="0049459F">
        <w:rPr>
          <w:sz w:val="22"/>
          <w:rPrChange w:id="22398" w:author="Jonah Winters" w:date="2017-09-14T22:58:00Z">
            <w:rPr/>
          </w:rPrChange>
        </w:rPr>
        <w:t>an enormous turquoise, a 10-carat</w:t>
      </w:r>
    </w:p>
    <w:p w14:paraId="4BC26710" w14:textId="77777777" w:rsidR="002732E2" w:rsidRPr="0049459F" w:rsidRDefault="007818FB" w:rsidP="002732E2">
      <w:pPr>
        <w:rPr>
          <w:sz w:val="22"/>
          <w:rPrChange w:id="22399" w:author="Jonah Winters" w:date="2017-09-14T22:58:00Z">
            <w:rPr/>
          </w:rPrChange>
        </w:rPr>
      </w:pPr>
      <w:r w:rsidRPr="0049459F">
        <w:rPr>
          <w:sz w:val="22"/>
          <w:rPrChange w:id="22400" w:author="Jonah Winters" w:date="2017-09-14T22:58:00Z">
            <w:rPr/>
          </w:rPrChange>
        </w:rPr>
        <w:t>Bada</w:t>
      </w:r>
      <w:r w:rsidRPr="0049459F">
        <w:rPr>
          <w:sz w:val="22"/>
          <w:u w:val="single"/>
          <w:rPrChange w:id="22401" w:author="Jonah Winters" w:date="2017-09-14T22:58:00Z">
            <w:rPr>
              <w:u w:val="single"/>
            </w:rPr>
          </w:rPrChange>
        </w:rPr>
        <w:t>khsh</w:t>
      </w:r>
      <w:r w:rsidR="002732E2" w:rsidRPr="0049459F">
        <w:rPr>
          <w:sz w:val="22"/>
          <w:rPrChange w:id="22402" w:author="Jonah Winters" w:date="2017-09-14T22:58:00Z">
            <w:rPr/>
          </w:rPrChange>
        </w:rPr>
        <w:t>á</w:t>
      </w:r>
      <w:r w:rsidRPr="0049459F">
        <w:rPr>
          <w:sz w:val="22"/>
          <w:rPrChange w:id="22403" w:author="Jonah Winters" w:date="2017-09-14T22:58:00Z">
            <w:rPr/>
          </w:rPrChange>
        </w:rPr>
        <w:t>n ruby that once belonged to N</w:t>
      </w:r>
      <w:r w:rsidR="002732E2" w:rsidRPr="0049459F">
        <w:rPr>
          <w:sz w:val="22"/>
          <w:rPrChange w:id="22404" w:author="Jonah Winters" w:date="2017-09-14T22:58:00Z">
            <w:rPr/>
          </w:rPrChange>
        </w:rPr>
        <w:t>á</w:t>
      </w:r>
      <w:r w:rsidRPr="0049459F">
        <w:rPr>
          <w:sz w:val="22"/>
          <w:rPrChange w:id="22405" w:author="Jonah Winters" w:date="2017-09-14T22:58:00Z">
            <w:rPr/>
          </w:rPrChange>
        </w:rPr>
        <w:t xml:space="preserve">dir </w:t>
      </w:r>
      <w:r w:rsidR="00885E0A" w:rsidRPr="0049459F">
        <w:rPr>
          <w:sz w:val="22"/>
          <w:u w:val="single"/>
          <w:rPrChange w:id="22406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2407" w:author="Jonah Winters" w:date="2017-09-14T22:58:00Z">
            <w:rPr/>
          </w:rPrChange>
        </w:rPr>
        <w:t>áh</w:t>
      </w:r>
      <w:r w:rsidRPr="0049459F">
        <w:rPr>
          <w:sz w:val="22"/>
          <w:rPrChange w:id="22408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22409" w:author="Jonah Winters" w:date="2017-09-14T22:58:00Z">
            <w:rPr/>
          </w:rPrChange>
        </w:rPr>
        <w:t>‘</w:t>
      </w:r>
      <w:r w:rsidRPr="0049459F">
        <w:rPr>
          <w:sz w:val="22"/>
          <w:rPrChange w:id="22410" w:author="Jonah Winters" w:date="2017-09-14T22:58:00Z">
            <w:rPr/>
          </w:rPrChange>
        </w:rPr>
        <w:t>a little</w:t>
      </w:r>
    </w:p>
    <w:p w14:paraId="7BF8A328" w14:textId="77777777" w:rsidR="002732E2" w:rsidRPr="0049459F" w:rsidRDefault="007818FB" w:rsidP="002732E2">
      <w:pPr>
        <w:rPr>
          <w:sz w:val="22"/>
          <w:rPrChange w:id="22411" w:author="Jonah Winters" w:date="2017-09-14T22:58:00Z">
            <w:rPr/>
          </w:rPrChange>
        </w:rPr>
      </w:pPr>
      <w:r w:rsidRPr="0049459F">
        <w:rPr>
          <w:sz w:val="22"/>
          <w:rPrChange w:id="22412" w:author="Jonah Winters" w:date="2017-09-14T22:58:00Z">
            <w:rPr/>
          </w:rPrChange>
        </w:rPr>
        <w:t>diamond rose bush made by Persian artisans over 300 years ago</w:t>
      </w:r>
      <w:r w:rsidR="001E78C5" w:rsidRPr="0049459F">
        <w:rPr>
          <w:sz w:val="22"/>
          <w:rPrChange w:id="22413" w:author="Jonah Winters" w:date="2017-09-14T22:58:00Z">
            <w:rPr/>
          </w:rPrChange>
        </w:rPr>
        <w:t>’</w:t>
      </w:r>
      <w:r w:rsidRPr="0049459F">
        <w:rPr>
          <w:sz w:val="22"/>
          <w:rPrChange w:id="22414" w:author="Jonah Winters" w:date="2017-09-14T22:58:00Z">
            <w:rPr/>
          </w:rPrChange>
        </w:rPr>
        <w:t>, and</w:t>
      </w:r>
    </w:p>
    <w:p w14:paraId="0C982747" w14:textId="77777777" w:rsidR="002732E2" w:rsidRPr="0049459F" w:rsidRDefault="007818FB" w:rsidP="002732E2">
      <w:pPr>
        <w:rPr>
          <w:sz w:val="22"/>
          <w:rPrChange w:id="22415" w:author="Jonah Winters" w:date="2017-09-14T22:58:00Z">
            <w:rPr/>
          </w:rPrChange>
        </w:rPr>
      </w:pPr>
      <w:r w:rsidRPr="0049459F">
        <w:rPr>
          <w:sz w:val="22"/>
          <w:rPrChange w:id="22416" w:author="Jonah Winters" w:date="2017-09-14T22:58:00Z">
            <w:rPr/>
          </w:rPrChange>
        </w:rPr>
        <w:t>a necklace of ninety-five gems thought to have been a gift from an</w:t>
      </w:r>
    </w:p>
    <w:p w14:paraId="44277814" w14:textId="77777777" w:rsidR="002732E2" w:rsidRPr="0049459F" w:rsidRDefault="007818FB" w:rsidP="002732E2">
      <w:pPr>
        <w:rPr>
          <w:sz w:val="22"/>
          <w:rPrChange w:id="22417" w:author="Jonah Winters" w:date="2017-09-14T22:58:00Z">
            <w:rPr/>
          </w:rPrChange>
        </w:rPr>
      </w:pPr>
      <w:r w:rsidRPr="0049459F">
        <w:rPr>
          <w:sz w:val="22"/>
          <w:rPrChange w:id="22418" w:author="Jonah Winters" w:date="2017-09-14T22:58:00Z">
            <w:rPr/>
          </w:rPrChange>
        </w:rPr>
        <w:t>Indian queen to a Persian princess two centuries past.  He also</w:t>
      </w:r>
    </w:p>
    <w:p w14:paraId="39367454" w14:textId="77777777" w:rsidR="002732E2" w:rsidRPr="0049459F" w:rsidRDefault="007818FB" w:rsidP="002732E2">
      <w:pPr>
        <w:rPr>
          <w:sz w:val="22"/>
          <w:rPrChange w:id="22419" w:author="Jonah Winters" w:date="2017-09-14T22:58:00Z">
            <w:rPr/>
          </w:rPrChange>
        </w:rPr>
      </w:pPr>
      <w:r w:rsidRPr="0049459F">
        <w:rPr>
          <w:sz w:val="22"/>
          <w:rPrChange w:id="22420" w:author="Jonah Winters" w:date="2017-09-14T22:58:00Z">
            <w:rPr/>
          </w:rPrChange>
        </w:rPr>
        <w:t>catalogues a rosary of pure black amber, early Muslim armor, and</w:t>
      </w:r>
    </w:p>
    <w:p w14:paraId="791984EB" w14:textId="77777777" w:rsidR="00AD46DB" w:rsidRPr="0049459F" w:rsidRDefault="007818FB" w:rsidP="002732E2">
      <w:pPr>
        <w:rPr>
          <w:sz w:val="22"/>
          <w:rPrChange w:id="22421" w:author="Jonah Winters" w:date="2017-09-14T22:58:00Z">
            <w:rPr/>
          </w:rPrChange>
        </w:rPr>
      </w:pPr>
      <w:r w:rsidRPr="0049459F">
        <w:rPr>
          <w:sz w:val="22"/>
          <w:rPrChange w:id="22422" w:author="Jonah Winters" w:date="2017-09-14T22:58:00Z">
            <w:rPr/>
          </w:rPrChange>
        </w:rPr>
        <w:t xml:space="preserve">Yemen agates engraved with verses from the </w:t>
      </w:r>
      <w:r w:rsidR="00AD46DB" w:rsidRPr="0049459F">
        <w:rPr>
          <w:sz w:val="22"/>
          <w:rPrChange w:id="22423" w:author="Jonah Winters" w:date="2017-09-14T22:58:00Z">
            <w:rPr/>
          </w:rPrChange>
        </w:rPr>
        <w:t>Qur’án.</w:t>
      </w:r>
    </w:p>
    <w:p w14:paraId="630D135F" w14:textId="77777777" w:rsidR="002732E2" w:rsidRPr="0049459F" w:rsidRDefault="001E78C5" w:rsidP="002732E2">
      <w:pPr>
        <w:pStyle w:val="Text"/>
        <w:rPr>
          <w:sz w:val="22"/>
          <w:rPrChange w:id="22424" w:author="Jonah Winters" w:date="2017-09-14T22:58:00Z">
            <w:rPr/>
          </w:rPrChange>
        </w:rPr>
      </w:pPr>
      <w:r w:rsidRPr="0049459F">
        <w:rPr>
          <w:sz w:val="22"/>
          <w:rPrChange w:id="22425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22426" w:author="Jonah Winters" w:date="2017-09-14T22:58:00Z">
            <w:rPr/>
          </w:rPrChange>
        </w:rPr>
        <w:t>…</w:t>
      </w:r>
      <w:r w:rsidR="002732E2" w:rsidRPr="0049459F">
        <w:rPr>
          <w:sz w:val="22"/>
          <w:rPrChange w:id="22427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22428" w:author="Jonah Winters" w:date="2017-09-14T22:58:00Z">
            <w:rPr/>
          </w:rPrChange>
        </w:rPr>
        <w:t>In the woven scenes of the tapestries, and in the delicate</w:t>
      </w:r>
    </w:p>
    <w:p w14:paraId="07AD01DA" w14:textId="77777777" w:rsidR="002732E2" w:rsidRPr="0049459F" w:rsidRDefault="007818FB" w:rsidP="002732E2">
      <w:pPr>
        <w:rPr>
          <w:sz w:val="22"/>
          <w:rPrChange w:id="22429" w:author="Jonah Winters" w:date="2017-09-14T22:58:00Z">
            <w:rPr/>
          </w:rPrChange>
        </w:rPr>
      </w:pPr>
      <w:r w:rsidRPr="0049459F">
        <w:rPr>
          <w:sz w:val="22"/>
          <w:rPrChange w:id="22430" w:author="Jonah Winters" w:date="2017-09-14T22:58:00Z">
            <w:rPr/>
          </w:rPrChange>
        </w:rPr>
        <w:t>miniature paintings and lacquers you met old Bible characters as</w:t>
      </w:r>
    </w:p>
    <w:p w14:paraId="132CAF9C" w14:textId="77777777" w:rsidR="002732E2" w:rsidRPr="0049459F" w:rsidRDefault="007818FB" w:rsidP="002732E2">
      <w:pPr>
        <w:rPr>
          <w:sz w:val="22"/>
          <w:rPrChange w:id="22431" w:author="Jonah Winters" w:date="2017-09-14T22:58:00Z">
            <w:rPr/>
          </w:rPrChange>
        </w:rPr>
      </w:pPr>
      <w:r w:rsidRPr="0049459F">
        <w:rPr>
          <w:sz w:val="22"/>
          <w:rPrChange w:id="22432" w:author="Jonah Winters" w:date="2017-09-14T22:58:00Z">
            <w:rPr/>
          </w:rPrChange>
        </w:rPr>
        <w:t>known to the East.  One sixteenth-century bit of pen-and-ink work</w:t>
      </w:r>
    </w:p>
    <w:p w14:paraId="3459BBFB" w14:textId="77777777" w:rsidR="002732E2" w:rsidRPr="0049459F" w:rsidRDefault="007818FB" w:rsidP="002732E2">
      <w:pPr>
        <w:rPr>
          <w:sz w:val="22"/>
          <w:rPrChange w:id="22433" w:author="Jonah Winters" w:date="2017-09-14T22:58:00Z">
            <w:rPr/>
          </w:rPrChange>
        </w:rPr>
      </w:pPr>
      <w:r w:rsidRPr="0049459F">
        <w:rPr>
          <w:sz w:val="22"/>
          <w:rPrChange w:id="22434" w:author="Jonah Winters" w:date="2017-09-14T22:58:00Z">
            <w:rPr/>
          </w:rPrChange>
        </w:rPr>
        <w:t>depicted Job sitting on his favorite dunghill scraping himself with a</w:t>
      </w:r>
    </w:p>
    <w:p w14:paraId="718D4A85" w14:textId="77777777" w:rsidR="002732E2" w:rsidRPr="0049459F" w:rsidRDefault="007818FB" w:rsidP="002732E2">
      <w:pPr>
        <w:rPr>
          <w:sz w:val="22"/>
          <w:rPrChange w:id="22435" w:author="Jonah Winters" w:date="2017-09-14T22:58:00Z">
            <w:rPr/>
          </w:rPrChange>
        </w:rPr>
      </w:pPr>
      <w:r w:rsidRPr="0049459F">
        <w:rPr>
          <w:sz w:val="22"/>
          <w:rPrChange w:id="22436" w:author="Jonah Winters" w:date="2017-09-14T22:58:00Z">
            <w:rPr/>
          </w:rPrChange>
        </w:rPr>
        <w:t>potsherd.  Another showed Joseph in prison, and another Daniel in</w:t>
      </w:r>
    </w:p>
    <w:p w14:paraId="5470D550" w14:textId="77777777" w:rsidR="002732E2" w:rsidRPr="0049459F" w:rsidRDefault="007818FB" w:rsidP="002732E2">
      <w:pPr>
        <w:rPr>
          <w:sz w:val="22"/>
          <w:rPrChange w:id="22437" w:author="Jonah Winters" w:date="2017-09-14T22:58:00Z">
            <w:rPr/>
          </w:rPrChange>
        </w:rPr>
      </w:pPr>
      <w:r w:rsidRPr="0049459F">
        <w:rPr>
          <w:sz w:val="22"/>
          <w:rPrChange w:id="22438" w:author="Jonah Winters" w:date="2017-09-14T22:58:00Z">
            <w:rPr/>
          </w:rPrChange>
        </w:rPr>
        <w:t>the lions</w:t>
      </w:r>
      <w:r w:rsidR="001E78C5" w:rsidRPr="0049459F">
        <w:rPr>
          <w:sz w:val="22"/>
          <w:rPrChange w:id="22439" w:author="Jonah Winters" w:date="2017-09-14T22:58:00Z">
            <w:rPr/>
          </w:rPrChange>
        </w:rPr>
        <w:t>’</w:t>
      </w:r>
      <w:r w:rsidRPr="0049459F">
        <w:rPr>
          <w:sz w:val="22"/>
          <w:rPrChange w:id="22440" w:author="Jonah Winters" w:date="2017-09-14T22:58:00Z">
            <w:rPr/>
          </w:rPrChange>
        </w:rPr>
        <w:t xml:space="preserve"> den trying to spoil the largest lion</w:t>
      </w:r>
      <w:r w:rsidR="001E78C5" w:rsidRPr="0049459F">
        <w:rPr>
          <w:sz w:val="22"/>
          <w:rPrChange w:id="22441" w:author="Jonah Winters" w:date="2017-09-14T22:58:00Z">
            <w:rPr/>
          </w:rPrChange>
        </w:rPr>
        <w:t>’</w:t>
      </w:r>
      <w:r w:rsidRPr="0049459F">
        <w:rPr>
          <w:sz w:val="22"/>
          <w:rPrChange w:id="22442" w:author="Jonah Winters" w:date="2017-09-14T22:58:00Z">
            <w:rPr/>
          </w:rPrChange>
        </w:rPr>
        <w:t>s appetite by stuffing</w:t>
      </w:r>
    </w:p>
    <w:p w14:paraId="07B447CA" w14:textId="77777777" w:rsidR="002732E2" w:rsidRPr="0049459F" w:rsidRDefault="007818FB" w:rsidP="002732E2">
      <w:pPr>
        <w:rPr>
          <w:sz w:val="22"/>
          <w:rPrChange w:id="22443" w:author="Jonah Winters" w:date="2017-09-14T22:58:00Z">
            <w:rPr/>
          </w:rPrChange>
        </w:rPr>
      </w:pPr>
      <w:r w:rsidRPr="0049459F">
        <w:rPr>
          <w:sz w:val="22"/>
          <w:rPrChange w:id="22444" w:author="Jonah Winters" w:date="2017-09-14T22:58:00Z">
            <w:rPr/>
          </w:rPrChange>
        </w:rPr>
        <w:t>him with a large loaf of bread.  And a creamy-white velvet tapestry of</w:t>
      </w:r>
    </w:p>
    <w:p w14:paraId="2A32CF2D" w14:textId="77777777" w:rsidR="002732E2" w:rsidRPr="0049459F" w:rsidRDefault="007818FB" w:rsidP="002732E2">
      <w:pPr>
        <w:rPr>
          <w:sz w:val="22"/>
          <w:rPrChange w:id="22445" w:author="Jonah Winters" w:date="2017-09-14T22:58:00Z">
            <w:rPr/>
          </w:rPrChange>
        </w:rPr>
      </w:pPr>
      <w:r w:rsidRPr="0049459F">
        <w:rPr>
          <w:sz w:val="22"/>
          <w:rPrChange w:id="22446" w:author="Jonah Winters" w:date="2017-09-14T22:58:00Z">
            <w:rPr/>
          </w:rPrChange>
        </w:rPr>
        <w:t>Kashan showed Adam and Eve in Eden, with apples in both hands,</w:t>
      </w:r>
    </w:p>
    <w:p w14:paraId="7A42AD10" w14:textId="77777777" w:rsidR="002732E2" w:rsidRPr="0049459F" w:rsidRDefault="007818FB" w:rsidP="002732E2">
      <w:pPr>
        <w:rPr>
          <w:sz w:val="22"/>
          <w:rPrChange w:id="22447" w:author="Jonah Winters" w:date="2017-09-14T22:58:00Z">
            <w:rPr/>
          </w:rPrChange>
        </w:rPr>
      </w:pPr>
      <w:r w:rsidRPr="0049459F">
        <w:rPr>
          <w:sz w:val="22"/>
          <w:rPrChange w:id="22448" w:author="Jonah Winters" w:date="2017-09-14T22:58:00Z">
            <w:rPr/>
          </w:rPrChange>
        </w:rPr>
        <w:t>while a line of seated male figures represented mystic Sufis engaged</w:t>
      </w:r>
    </w:p>
    <w:p w14:paraId="6AF63619" w14:textId="77777777" w:rsidR="002732E2" w:rsidRPr="0049459F" w:rsidRDefault="007818FB" w:rsidP="002732E2">
      <w:pPr>
        <w:rPr>
          <w:sz w:val="22"/>
          <w:rPrChange w:id="22449" w:author="Jonah Winters" w:date="2017-09-14T22:58:00Z">
            <w:rPr/>
          </w:rPrChange>
        </w:rPr>
      </w:pPr>
      <w:r w:rsidRPr="0049459F">
        <w:rPr>
          <w:sz w:val="22"/>
          <w:rPrChange w:id="22450" w:author="Jonah Winters" w:date="2017-09-14T22:58:00Z">
            <w:rPr/>
          </w:rPrChange>
        </w:rPr>
        <w:t>in contemplation</w:t>
      </w:r>
      <w:r w:rsidR="0054598B" w:rsidRPr="0049459F">
        <w:rPr>
          <w:sz w:val="22"/>
          <w:rPrChange w:id="22451" w:author="Jonah Winters" w:date="2017-09-14T22:58:00Z">
            <w:rPr/>
          </w:rPrChange>
        </w:rPr>
        <w:t>—</w:t>
      </w:r>
      <w:r w:rsidRPr="0049459F">
        <w:rPr>
          <w:sz w:val="22"/>
          <w:rPrChange w:id="22452" w:author="Jonah Winters" w:date="2017-09-14T22:58:00Z">
            <w:rPr/>
          </w:rPrChange>
        </w:rPr>
        <w:t>probably of what was going to happen to Adam</w:t>
      </w:r>
    </w:p>
    <w:p w14:paraId="02863D85" w14:textId="77777777" w:rsidR="002732E2" w:rsidRPr="0049459F" w:rsidRDefault="007818FB" w:rsidP="002732E2">
      <w:pPr>
        <w:rPr>
          <w:sz w:val="22"/>
          <w:rPrChange w:id="22453" w:author="Jonah Winters" w:date="2017-09-14T22:58:00Z">
            <w:rPr/>
          </w:rPrChange>
        </w:rPr>
      </w:pPr>
      <w:r w:rsidRPr="0049459F">
        <w:rPr>
          <w:sz w:val="22"/>
          <w:rPrChange w:id="22454" w:author="Jonah Winters" w:date="2017-09-14T22:58:00Z">
            <w:rPr/>
          </w:rPrChange>
        </w:rPr>
        <w:t>and Eve.  Adam and Eve were not dressed yet, but the raiment of the</w:t>
      </w:r>
    </w:p>
    <w:p w14:paraId="72F2C219" w14:textId="77777777" w:rsidR="002732E2" w:rsidRPr="0049459F" w:rsidRDefault="007818FB" w:rsidP="002732E2">
      <w:pPr>
        <w:rPr>
          <w:sz w:val="22"/>
          <w:rPrChange w:id="22455" w:author="Jonah Winters" w:date="2017-09-14T22:58:00Z">
            <w:rPr/>
          </w:rPrChange>
        </w:rPr>
      </w:pPr>
      <w:r w:rsidRPr="0049459F">
        <w:rPr>
          <w:sz w:val="22"/>
          <w:rPrChange w:id="22456" w:author="Jonah Winters" w:date="2017-09-14T22:58:00Z">
            <w:rPr/>
          </w:rPrChange>
        </w:rPr>
        <w:t xml:space="preserve">Sufis was in what was known as the </w:t>
      </w:r>
      <w:r w:rsidR="00B37EEE" w:rsidRPr="0049459F">
        <w:rPr>
          <w:sz w:val="22"/>
          <w:rPrChange w:id="22457" w:author="Jonah Winters" w:date="2017-09-14T22:58:00Z">
            <w:rPr/>
          </w:rPrChange>
        </w:rPr>
        <w:t>“</w:t>
      </w:r>
      <w:r w:rsidRPr="0049459F">
        <w:rPr>
          <w:sz w:val="22"/>
          <w:rPrChange w:id="22458" w:author="Jonah Winters" w:date="2017-09-14T22:58:00Z">
            <w:rPr/>
          </w:rPrChange>
        </w:rPr>
        <w:t>lost color</w:t>
      </w:r>
      <w:r w:rsidR="00B37EEE" w:rsidRPr="0049459F">
        <w:rPr>
          <w:sz w:val="22"/>
          <w:rPrChange w:id="22459" w:author="Jonah Winters" w:date="2017-09-14T22:58:00Z">
            <w:rPr/>
          </w:rPrChange>
        </w:rPr>
        <w:t>”</w:t>
      </w:r>
      <w:r w:rsidRPr="0049459F">
        <w:rPr>
          <w:sz w:val="22"/>
          <w:rPrChange w:id="22460" w:author="Jonah Winters" w:date="2017-09-14T22:58:00Z">
            <w:rPr/>
          </w:rPrChange>
        </w:rPr>
        <w:t>, a shade of red said</w:t>
      </w:r>
    </w:p>
    <w:p w14:paraId="660D2E6C" w14:textId="77777777" w:rsidR="00AD46DB" w:rsidRPr="0049459F" w:rsidRDefault="007818FB" w:rsidP="002732E2">
      <w:pPr>
        <w:rPr>
          <w:sz w:val="22"/>
          <w:rPrChange w:id="22461" w:author="Jonah Winters" w:date="2017-09-14T22:58:00Z">
            <w:rPr/>
          </w:rPrChange>
        </w:rPr>
      </w:pPr>
      <w:r w:rsidRPr="0049459F">
        <w:rPr>
          <w:sz w:val="22"/>
          <w:rPrChange w:id="22462" w:author="Jonah Winters" w:date="2017-09-14T22:58:00Z">
            <w:rPr/>
          </w:rPrChange>
        </w:rPr>
        <w:t>to have been unattainable through any ordinary dye for centuries</w:t>
      </w:r>
      <w:r w:rsidR="005D2579" w:rsidRPr="0049459F">
        <w:rPr>
          <w:sz w:val="22"/>
          <w:rPrChange w:id="22463" w:author="Jonah Winters" w:date="2017-09-14T22:58:00Z">
            <w:rPr/>
          </w:rPrChange>
        </w:rPr>
        <w:t xml:space="preserve"> …</w:t>
      </w:r>
    </w:p>
    <w:p w14:paraId="22BAC106" w14:textId="77777777" w:rsidR="002732E2" w:rsidRPr="0049459F" w:rsidRDefault="001E78C5" w:rsidP="002732E2">
      <w:pPr>
        <w:pStyle w:val="Text"/>
        <w:rPr>
          <w:sz w:val="22"/>
          <w:rPrChange w:id="22464" w:author="Jonah Winters" w:date="2017-09-14T22:58:00Z">
            <w:rPr/>
          </w:rPrChange>
        </w:rPr>
      </w:pPr>
      <w:r w:rsidRPr="0049459F">
        <w:rPr>
          <w:sz w:val="22"/>
          <w:rPrChange w:id="2246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466" w:author="Jonah Winters" w:date="2017-09-14T22:58:00Z">
            <w:rPr/>
          </w:rPrChange>
        </w:rPr>
        <w:t>The Persian Section was opened to the public on July 28, and the</w:t>
      </w:r>
    </w:p>
    <w:p w14:paraId="718BCA36" w14:textId="77777777" w:rsidR="002732E2" w:rsidRPr="0049459F" w:rsidRDefault="007818FB" w:rsidP="002732E2">
      <w:pPr>
        <w:rPr>
          <w:sz w:val="22"/>
          <w:rPrChange w:id="22467" w:author="Jonah Winters" w:date="2017-09-14T22:58:00Z">
            <w:rPr/>
          </w:rPrChange>
        </w:rPr>
      </w:pPr>
      <w:r w:rsidRPr="0049459F">
        <w:rPr>
          <w:sz w:val="22"/>
          <w:rPrChange w:id="22468" w:author="Jonah Winters" w:date="2017-09-14T22:58:00Z">
            <w:rPr/>
          </w:rPrChange>
        </w:rPr>
        <w:t>opening was celebrated with appropriate ceremonies in a beautifully</w:t>
      </w:r>
    </w:p>
    <w:p w14:paraId="1AD95AF4" w14:textId="77777777" w:rsidR="002732E2" w:rsidRPr="0049459F" w:rsidRDefault="007818FB" w:rsidP="002732E2">
      <w:pPr>
        <w:rPr>
          <w:sz w:val="22"/>
          <w:rPrChange w:id="22469" w:author="Jonah Winters" w:date="2017-09-14T22:58:00Z">
            <w:rPr/>
          </w:rPrChange>
        </w:rPr>
      </w:pPr>
      <w:r w:rsidRPr="0049459F">
        <w:rPr>
          <w:sz w:val="22"/>
          <w:rPrChange w:id="22470" w:author="Jonah Winters" w:date="2017-09-14T22:58:00Z">
            <w:rPr/>
          </w:rPrChange>
        </w:rPr>
        <w:t>decorated corner of the Court of the Universe.  H. I. M. Sultan</w:t>
      </w:r>
    </w:p>
    <w:p w14:paraId="1F82F452" w14:textId="77777777" w:rsidR="002732E2" w:rsidRPr="0049459F" w:rsidRDefault="007818FB" w:rsidP="002732E2">
      <w:pPr>
        <w:rPr>
          <w:sz w:val="22"/>
          <w:rPrChange w:id="22471" w:author="Jonah Winters" w:date="2017-09-14T22:58:00Z">
            <w:rPr/>
          </w:rPrChange>
        </w:rPr>
      </w:pPr>
      <w:r w:rsidRPr="0049459F">
        <w:rPr>
          <w:sz w:val="22"/>
          <w:rPrChange w:id="22472" w:author="Jonah Winters" w:date="2017-09-14T22:58:00Z">
            <w:rPr/>
          </w:rPrChange>
        </w:rPr>
        <w:t xml:space="preserve">Ahmad </w:t>
      </w:r>
      <w:r w:rsidR="00885E0A" w:rsidRPr="0049459F">
        <w:rPr>
          <w:sz w:val="22"/>
          <w:rPrChange w:id="22473" w:author="Jonah Winters" w:date="2017-09-14T22:58:00Z">
            <w:rPr/>
          </w:rPrChange>
        </w:rPr>
        <w:t>Sh</w:t>
      </w:r>
      <w:r w:rsidR="002732E2" w:rsidRPr="0049459F">
        <w:rPr>
          <w:sz w:val="22"/>
          <w:rPrChange w:id="2247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475" w:author="Jonah Winters" w:date="2017-09-14T22:58:00Z">
            <w:rPr/>
          </w:rPrChange>
        </w:rPr>
        <w:t>h</w:t>
      </w:r>
      <w:r w:rsidRPr="0049459F">
        <w:rPr>
          <w:sz w:val="22"/>
          <w:rPrChange w:id="22476" w:author="Jonah Winters" w:date="2017-09-14T22:58:00Z">
            <w:rPr/>
          </w:rPrChange>
        </w:rPr>
        <w:t xml:space="preserve"> Kadjar, the </w:t>
      </w:r>
      <w:r w:rsidR="00885E0A" w:rsidRPr="0049459F">
        <w:rPr>
          <w:sz w:val="22"/>
          <w:rPrChange w:id="22477" w:author="Jonah Winters" w:date="2017-09-14T22:58:00Z">
            <w:rPr/>
          </w:rPrChange>
        </w:rPr>
        <w:t>Sh</w:t>
      </w:r>
      <w:r w:rsidR="002732E2" w:rsidRPr="0049459F">
        <w:rPr>
          <w:sz w:val="22"/>
          <w:rPrChange w:id="2247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479" w:author="Jonah Winters" w:date="2017-09-14T22:58:00Z">
            <w:rPr/>
          </w:rPrChange>
        </w:rPr>
        <w:t>h</w:t>
      </w:r>
      <w:r w:rsidRPr="0049459F">
        <w:rPr>
          <w:sz w:val="22"/>
          <w:rPrChange w:id="22480" w:author="Jonah Winters" w:date="2017-09-14T22:58:00Z">
            <w:rPr/>
          </w:rPrChange>
        </w:rPr>
        <w:t xml:space="preserve"> of Persia, sent a cablegram of</w:t>
      </w:r>
    </w:p>
    <w:p w14:paraId="7DE3B1AC" w14:textId="77777777" w:rsidR="002732E2" w:rsidRPr="0049459F" w:rsidRDefault="007818FB" w:rsidP="002732E2">
      <w:pPr>
        <w:rPr>
          <w:sz w:val="22"/>
          <w:rPrChange w:id="22481" w:author="Jonah Winters" w:date="2017-09-14T22:58:00Z">
            <w:rPr/>
          </w:rPrChange>
        </w:rPr>
      </w:pPr>
      <w:r w:rsidRPr="0049459F">
        <w:rPr>
          <w:sz w:val="22"/>
          <w:rPrChange w:id="22482" w:author="Jonah Winters" w:date="2017-09-14T22:58:00Z">
            <w:rPr/>
          </w:rPrChange>
        </w:rPr>
        <w:t>congratulation to Mirza Ali-Kuli Khan, and there were appreciative</w:t>
      </w:r>
    </w:p>
    <w:p w14:paraId="2324030E" w14:textId="77777777" w:rsidR="009E43D3" w:rsidRPr="0049459F" w:rsidRDefault="007818FB" w:rsidP="009E43D3">
      <w:pPr>
        <w:rPr>
          <w:sz w:val="22"/>
          <w:rPrChange w:id="22483" w:author="Jonah Winters" w:date="2017-09-14T22:58:00Z">
            <w:rPr/>
          </w:rPrChange>
        </w:rPr>
      </w:pPr>
      <w:r w:rsidRPr="0049459F">
        <w:rPr>
          <w:sz w:val="22"/>
          <w:rPrChange w:id="22484" w:author="Jonah Winters" w:date="2017-09-14T22:58:00Z">
            <w:rPr/>
          </w:rPrChange>
        </w:rPr>
        <w:t>addresses by Judge Lama the National Exposition Commissioner,</w:t>
      </w:r>
    </w:p>
    <w:p w14:paraId="3795F565" w14:textId="77777777" w:rsidR="009E43D3" w:rsidRPr="0049459F" w:rsidRDefault="007818FB" w:rsidP="009E43D3">
      <w:pPr>
        <w:rPr>
          <w:sz w:val="22"/>
          <w:rPrChange w:id="22485" w:author="Jonah Winters" w:date="2017-09-14T22:58:00Z">
            <w:rPr/>
          </w:rPrChange>
        </w:rPr>
      </w:pPr>
      <w:r w:rsidRPr="0049459F">
        <w:rPr>
          <w:sz w:val="22"/>
          <w:rPrChange w:id="22486" w:author="Jonah Winters" w:date="2017-09-14T22:58:00Z">
            <w:rPr/>
          </w:rPrChange>
        </w:rPr>
        <w:t>Mr M. H. de Young, a Vice-President of the Exposition, who</w:t>
      </w:r>
    </w:p>
    <w:p w14:paraId="0EF3FE35" w14:textId="77777777" w:rsidR="00337BCC" w:rsidRPr="0049459F" w:rsidRDefault="007818FB" w:rsidP="00337BCC">
      <w:pPr>
        <w:rPr>
          <w:sz w:val="22"/>
          <w:rPrChange w:id="22487" w:author="Jonah Winters" w:date="2017-09-14T22:58:00Z">
            <w:rPr/>
          </w:rPrChange>
        </w:rPr>
      </w:pPr>
      <w:r w:rsidRPr="0049459F">
        <w:rPr>
          <w:sz w:val="22"/>
          <w:rPrChange w:id="22488" w:author="Jonah Winters" w:date="2017-09-14T22:58:00Z">
            <w:rPr/>
          </w:rPrChange>
        </w:rPr>
        <w:t>presented the bronze testimonial to the Commissioner General,</w:t>
      </w:r>
      <w:r w:rsidR="00337BCC" w:rsidRPr="0049459F">
        <w:rPr>
          <w:sz w:val="22"/>
          <w:rPrChange w:id="2248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2490" w:author="Jonah Winters" w:date="2017-09-14T22:58:00Z">
            <w:rPr/>
          </w:rPrChange>
        </w:rPr>
        <w:t>by</w:t>
      </w:r>
    </w:p>
    <w:p w14:paraId="416BFAEA" w14:textId="77777777" w:rsidR="009E43D3" w:rsidRPr="0049459F" w:rsidRDefault="007818FB" w:rsidP="00337BCC">
      <w:pPr>
        <w:rPr>
          <w:sz w:val="22"/>
          <w:rPrChange w:id="22491" w:author="Jonah Winters" w:date="2017-09-14T22:58:00Z">
            <w:rPr/>
          </w:rPrChange>
        </w:rPr>
      </w:pPr>
      <w:r w:rsidRPr="0049459F">
        <w:rPr>
          <w:sz w:val="22"/>
          <w:rPrChange w:id="22492" w:author="Jonah Winters" w:date="2017-09-14T22:58:00Z">
            <w:rPr/>
          </w:rPrChange>
        </w:rPr>
        <w:t>State Commissioner Arthur Arlett, representing the Governor of</w:t>
      </w:r>
    </w:p>
    <w:p w14:paraId="6685BDAB" w14:textId="77777777" w:rsidR="009E43D3" w:rsidRPr="0049459F" w:rsidRDefault="009E43D3">
      <w:pPr>
        <w:widowControl/>
        <w:kinsoku/>
        <w:overflowPunct/>
        <w:textAlignment w:val="auto"/>
        <w:rPr>
          <w:sz w:val="22"/>
          <w:rPrChange w:id="22493" w:author="Jonah Winters" w:date="2017-09-14T22:58:00Z">
            <w:rPr/>
          </w:rPrChange>
        </w:rPr>
      </w:pPr>
      <w:r w:rsidRPr="0049459F">
        <w:rPr>
          <w:sz w:val="22"/>
          <w:rPrChange w:id="22494" w:author="Jonah Winters" w:date="2017-09-14T22:58:00Z">
            <w:rPr/>
          </w:rPrChange>
        </w:rPr>
        <w:br w:type="page"/>
      </w:r>
    </w:p>
    <w:p w14:paraId="33CA4115" w14:textId="77777777" w:rsidR="009E43D3" w:rsidRPr="0049459F" w:rsidRDefault="007818FB" w:rsidP="009E43D3">
      <w:pPr>
        <w:rPr>
          <w:sz w:val="22"/>
          <w:rPrChange w:id="22495" w:author="Jonah Winters" w:date="2017-09-14T22:58:00Z">
            <w:rPr/>
          </w:rPrChange>
        </w:rPr>
      </w:pPr>
      <w:r w:rsidRPr="0049459F">
        <w:rPr>
          <w:sz w:val="22"/>
          <w:rPrChange w:id="22496" w:author="Jonah Winters" w:date="2017-09-14T22:58:00Z">
            <w:rPr/>
          </w:rPrChange>
        </w:rPr>
        <w:t>California, by Mr Edward Rainey, representing Mayor Rolph, by</w:t>
      </w:r>
    </w:p>
    <w:p w14:paraId="712F950C" w14:textId="77777777" w:rsidR="009E43D3" w:rsidRPr="0049459F" w:rsidRDefault="007818FB" w:rsidP="009E43D3">
      <w:pPr>
        <w:rPr>
          <w:sz w:val="22"/>
          <w:rPrChange w:id="22497" w:author="Jonah Winters" w:date="2017-09-14T22:58:00Z">
            <w:rPr/>
          </w:rPrChange>
        </w:rPr>
      </w:pPr>
      <w:r w:rsidRPr="0049459F">
        <w:rPr>
          <w:sz w:val="22"/>
          <w:rPrChange w:id="22498" w:author="Jonah Winters" w:date="2017-09-14T22:58:00Z">
            <w:rPr/>
          </w:rPrChange>
        </w:rPr>
        <w:t>Mirza Ali-Kuli Khan in response, and by several others.  H. A. van</w:t>
      </w:r>
    </w:p>
    <w:p w14:paraId="4975E612" w14:textId="77777777" w:rsidR="009E43D3" w:rsidRPr="0049459F" w:rsidRDefault="007818FB" w:rsidP="009E43D3">
      <w:pPr>
        <w:rPr>
          <w:sz w:val="22"/>
          <w:rPrChange w:id="22499" w:author="Jonah Winters" w:date="2017-09-14T22:58:00Z">
            <w:rPr/>
          </w:rPrChange>
        </w:rPr>
      </w:pPr>
      <w:r w:rsidRPr="0049459F">
        <w:rPr>
          <w:sz w:val="22"/>
          <w:rPrChange w:id="22500" w:author="Jonah Winters" w:date="2017-09-14T22:58:00Z">
            <w:rPr/>
          </w:rPrChange>
        </w:rPr>
        <w:t>Coenon Torchiana presided.  A most enjoyable reception was held</w:t>
      </w:r>
    </w:p>
    <w:p w14:paraId="4B080BFE" w14:textId="77777777" w:rsidR="009E43D3" w:rsidRPr="0049459F" w:rsidRDefault="007818FB" w:rsidP="009E43D3">
      <w:pPr>
        <w:rPr>
          <w:sz w:val="22"/>
          <w:rPrChange w:id="22501" w:author="Jonah Winters" w:date="2017-09-14T22:58:00Z">
            <w:rPr/>
          </w:rPrChange>
        </w:rPr>
      </w:pPr>
      <w:r w:rsidRPr="0049459F">
        <w:rPr>
          <w:sz w:val="22"/>
          <w:rPrChange w:id="22502" w:author="Jonah Winters" w:date="2017-09-14T22:58:00Z">
            <w:rPr/>
          </w:rPrChange>
        </w:rPr>
        <w:t>at the Persian Section, which became the scene of similar events</w:t>
      </w:r>
    </w:p>
    <w:p w14:paraId="0EC0E5BE" w14:textId="77777777" w:rsidR="009E43D3" w:rsidRPr="0049459F" w:rsidRDefault="007818FB" w:rsidP="009E43D3">
      <w:pPr>
        <w:rPr>
          <w:sz w:val="22"/>
          <w:rPrChange w:id="22503" w:author="Jonah Winters" w:date="2017-09-14T22:58:00Z">
            <w:rPr/>
          </w:rPrChange>
        </w:rPr>
      </w:pPr>
      <w:r w:rsidRPr="0049459F">
        <w:rPr>
          <w:sz w:val="22"/>
          <w:rPrChange w:id="22504" w:author="Jonah Winters" w:date="2017-09-14T22:58:00Z">
            <w:rPr/>
          </w:rPrChange>
        </w:rPr>
        <w:t>weekly thereafter, when lectures on the art of Persia were given by</w:t>
      </w:r>
    </w:p>
    <w:p w14:paraId="193A7508" w14:textId="77777777" w:rsidR="009E43D3" w:rsidRPr="0049459F" w:rsidRDefault="007818FB" w:rsidP="009E43D3">
      <w:pPr>
        <w:rPr>
          <w:sz w:val="22"/>
          <w:rPrChange w:id="22505" w:author="Jonah Winters" w:date="2017-09-14T22:58:00Z">
            <w:rPr/>
          </w:rPrChange>
        </w:rPr>
      </w:pPr>
      <w:r w:rsidRPr="0049459F">
        <w:rPr>
          <w:sz w:val="22"/>
          <w:rPrChange w:id="22506" w:author="Jonah Winters" w:date="2017-09-14T22:58:00Z">
            <w:rPr/>
          </w:rPrChange>
        </w:rPr>
        <w:t>that accomplished Orientalist the Commissioner General.  The</w:t>
      </w:r>
    </w:p>
    <w:p w14:paraId="72A86090" w14:textId="77777777" w:rsidR="009E43D3" w:rsidRPr="0049459F" w:rsidRDefault="007818FB" w:rsidP="009E43D3">
      <w:pPr>
        <w:rPr>
          <w:sz w:val="22"/>
          <w:rPrChange w:id="22507" w:author="Jonah Winters" w:date="2017-09-14T22:58:00Z">
            <w:rPr/>
          </w:rPrChange>
        </w:rPr>
      </w:pPr>
      <w:r w:rsidRPr="0049459F">
        <w:rPr>
          <w:sz w:val="22"/>
          <w:rPrChange w:id="22508" w:author="Jonah Winters" w:date="2017-09-14T22:58:00Z">
            <w:rPr/>
          </w:rPrChange>
        </w:rPr>
        <w:t>exhibit attracted great multitudes throughout the remainder of the</w:t>
      </w:r>
    </w:p>
    <w:p w14:paraId="408D580B" w14:textId="77777777" w:rsidR="005D2579" w:rsidRPr="0049459F" w:rsidRDefault="007818FB" w:rsidP="009E43D3">
      <w:pPr>
        <w:rPr>
          <w:sz w:val="22"/>
          <w:rPrChange w:id="22509" w:author="Jonah Winters" w:date="2017-09-14T22:58:00Z">
            <w:rPr/>
          </w:rPrChange>
        </w:rPr>
      </w:pPr>
      <w:r w:rsidRPr="0049459F">
        <w:rPr>
          <w:sz w:val="22"/>
          <w:rPrChange w:id="22510" w:author="Jonah Winters" w:date="2017-09-14T22:58:00Z">
            <w:rPr/>
          </w:rPrChange>
        </w:rPr>
        <w:t xml:space="preserve">season </w:t>
      </w:r>
      <w:r w:rsidR="005D2579" w:rsidRPr="0049459F">
        <w:rPr>
          <w:sz w:val="22"/>
          <w:rPrChange w:id="22511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22512" w:author="Jonah Winters" w:date="2017-09-14T22:58:00Z">
            <w:rPr/>
          </w:rPrChange>
        </w:rPr>
        <w:t>’</w:t>
      </w:r>
    </w:p>
    <w:p w14:paraId="09776ED9" w14:textId="77777777" w:rsidR="009E43D3" w:rsidRPr="0049459F" w:rsidRDefault="007818FB" w:rsidP="009E43D3">
      <w:pPr>
        <w:pStyle w:val="Text"/>
        <w:rPr>
          <w:sz w:val="22"/>
          <w:rPrChange w:id="22513" w:author="Jonah Winters" w:date="2017-09-14T22:58:00Z">
            <w:rPr/>
          </w:rPrChange>
        </w:rPr>
      </w:pPr>
      <w:r w:rsidRPr="0049459F">
        <w:rPr>
          <w:sz w:val="22"/>
          <w:rPrChange w:id="2251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2515" w:author="Jonah Winters" w:date="2017-09-14T22:58:00Z">
            <w:rPr/>
          </w:rPrChange>
        </w:rPr>
        <w:t>’</w:t>
      </w:r>
      <w:r w:rsidRPr="0049459F">
        <w:rPr>
          <w:sz w:val="22"/>
          <w:rPrChange w:id="22516" w:author="Jonah Winters" w:date="2017-09-14T22:58:00Z">
            <w:rPr/>
          </w:rPrChange>
        </w:rPr>
        <w:t>s account, from which we omit ground already covered,</w:t>
      </w:r>
    </w:p>
    <w:p w14:paraId="45E42DEF" w14:textId="77777777" w:rsidR="005D2579" w:rsidRPr="0049459F" w:rsidRDefault="007818FB" w:rsidP="009E43D3">
      <w:pPr>
        <w:rPr>
          <w:sz w:val="22"/>
          <w:rPrChange w:id="22517" w:author="Jonah Winters" w:date="2017-09-14T22:58:00Z">
            <w:rPr/>
          </w:rPrChange>
        </w:rPr>
      </w:pPr>
      <w:r w:rsidRPr="0049459F">
        <w:rPr>
          <w:sz w:val="22"/>
          <w:rPrChange w:id="22518" w:author="Jonah Winters" w:date="2017-09-14T22:58:00Z">
            <w:rPr/>
          </w:rPrChange>
        </w:rPr>
        <w:t>elaborates:</w:t>
      </w:r>
    </w:p>
    <w:p w14:paraId="5DC2FF04" w14:textId="77777777" w:rsidR="009E43D3" w:rsidRPr="0049459F" w:rsidRDefault="001E78C5" w:rsidP="009E43D3">
      <w:pPr>
        <w:pStyle w:val="Text"/>
        <w:rPr>
          <w:sz w:val="22"/>
          <w:rPrChange w:id="22519" w:author="Jonah Winters" w:date="2017-09-14T22:58:00Z">
            <w:rPr/>
          </w:rPrChange>
        </w:rPr>
      </w:pPr>
      <w:r w:rsidRPr="0049459F">
        <w:rPr>
          <w:sz w:val="22"/>
          <w:rPrChange w:id="2252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521" w:author="Jonah Winters" w:date="2017-09-14T22:58:00Z">
            <w:rPr/>
          </w:rPrChange>
        </w:rPr>
        <w:t>I had in attendance some ten Persians in Persian costume and hat,</w:t>
      </w:r>
    </w:p>
    <w:p w14:paraId="1CBE2A73" w14:textId="77777777" w:rsidR="009E43D3" w:rsidRPr="0049459F" w:rsidRDefault="007818FB" w:rsidP="009E43D3">
      <w:pPr>
        <w:rPr>
          <w:sz w:val="22"/>
          <w:rPrChange w:id="22522" w:author="Jonah Winters" w:date="2017-09-14T22:58:00Z">
            <w:rPr/>
          </w:rPrChange>
        </w:rPr>
      </w:pPr>
      <w:r w:rsidRPr="0049459F">
        <w:rPr>
          <w:sz w:val="22"/>
          <w:rPrChange w:id="22523" w:author="Jonah Winters" w:date="2017-09-14T22:58:00Z">
            <w:rPr/>
          </w:rPrChange>
        </w:rPr>
        <w:t>who daily showed and explained the exhibits to great multitudes.  The</w:t>
      </w:r>
    </w:p>
    <w:p w14:paraId="466F4A21" w14:textId="77777777" w:rsidR="009E43D3" w:rsidRPr="0049459F" w:rsidRDefault="007818FB" w:rsidP="009E43D3">
      <w:pPr>
        <w:rPr>
          <w:sz w:val="22"/>
          <w:rPrChange w:id="22524" w:author="Jonah Winters" w:date="2017-09-14T22:58:00Z">
            <w:rPr/>
          </w:rPrChange>
        </w:rPr>
      </w:pPr>
      <w:r w:rsidRPr="0049459F">
        <w:rPr>
          <w:sz w:val="22"/>
          <w:rPrChange w:id="22525" w:author="Jonah Winters" w:date="2017-09-14T22:58:00Z">
            <w:rPr/>
          </w:rPrChange>
        </w:rPr>
        <w:t>distinguished Americans who during those months visited the</w:t>
      </w:r>
    </w:p>
    <w:p w14:paraId="367BB15A" w14:textId="77777777" w:rsidR="009E43D3" w:rsidRPr="0049459F" w:rsidRDefault="007818FB" w:rsidP="009E43D3">
      <w:pPr>
        <w:rPr>
          <w:sz w:val="22"/>
          <w:rPrChange w:id="22526" w:author="Jonah Winters" w:date="2017-09-14T22:58:00Z">
            <w:rPr/>
          </w:rPrChange>
        </w:rPr>
      </w:pPr>
      <w:r w:rsidRPr="0049459F">
        <w:rPr>
          <w:sz w:val="22"/>
          <w:rPrChange w:id="22527" w:author="Jonah Winters" w:date="2017-09-14T22:58:00Z">
            <w:rPr/>
          </w:rPrChange>
        </w:rPr>
        <w:t xml:space="preserve">exhibition and signed their names as visitors of the </w:t>
      </w:r>
      <w:r w:rsidR="00885E0A" w:rsidRPr="0049459F">
        <w:rPr>
          <w:sz w:val="22"/>
          <w:rPrChange w:id="22528" w:author="Jonah Winters" w:date="2017-09-14T22:58:00Z">
            <w:rPr/>
          </w:rPrChange>
        </w:rPr>
        <w:t>Sh</w:t>
      </w:r>
      <w:r w:rsidR="009E43D3" w:rsidRPr="0049459F">
        <w:rPr>
          <w:sz w:val="22"/>
          <w:rPrChange w:id="2252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530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2531" w:author="Jonah Winters" w:date="2017-09-14T22:58:00Z">
            <w:rPr/>
          </w:rPrChange>
        </w:rPr>
        <w:t>’</w:t>
      </w:r>
      <w:r w:rsidRPr="0049459F">
        <w:rPr>
          <w:sz w:val="22"/>
          <w:rPrChange w:id="22532" w:author="Jonah Winters" w:date="2017-09-14T22:58:00Z">
            <w:rPr/>
          </w:rPrChange>
        </w:rPr>
        <w:t>s Room,</w:t>
      </w:r>
    </w:p>
    <w:p w14:paraId="424F899C" w14:textId="77777777" w:rsidR="009E43D3" w:rsidRPr="0049459F" w:rsidRDefault="007818FB" w:rsidP="009E43D3">
      <w:pPr>
        <w:rPr>
          <w:sz w:val="22"/>
          <w:rPrChange w:id="22533" w:author="Jonah Winters" w:date="2017-09-14T22:58:00Z">
            <w:rPr/>
          </w:rPrChange>
        </w:rPr>
      </w:pPr>
      <w:r w:rsidRPr="0049459F">
        <w:rPr>
          <w:sz w:val="22"/>
          <w:rPrChange w:id="22534" w:author="Jonah Winters" w:date="2017-09-14T22:58:00Z">
            <w:rPr/>
          </w:rPrChange>
        </w:rPr>
        <w:t>included the former President of the United States, Theodore</w:t>
      </w:r>
    </w:p>
    <w:p w14:paraId="005EFD31" w14:textId="77777777" w:rsidR="009E43D3" w:rsidRPr="0049459F" w:rsidRDefault="007818FB" w:rsidP="009E43D3">
      <w:pPr>
        <w:rPr>
          <w:sz w:val="22"/>
          <w:rPrChange w:id="22535" w:author="Jonah Winters" w:date="2017-09-14T22:58:00Z">
            <w:rPr/>
          </w:rPrChange>
        </w:rPr>
      </w:pPr>
      <w:r w:rsidRPr="0049459F">
        <w:rPr>
          <w:sz w:val="22"/>
          <w:rPrChange w:id="22536" w:author="Jonah Winters" w:date="2017-09-14T22:58:00Z">
            <w:rPr/>
          </w:rPrChange>
        </w:rPr>
        <w:t>Roosevelt; the Secretary of State William J. Bryan and numerous</w:t>
      </w:r>
    </w:p>
    <w:p w14:paraId="5723FA45" w14:textId="77777777" w:rsidR="009E43D3" w:rsidRPr="0049459F" w:rsidRDefault="007818FB" w:rsidP="009E43D3">
      <w:pPr>
        <w:rPr>
          <w:sz w:val="22"/>
          <w:rPrChange w:id="22537" w:author="Jonah Winters" w:date="2017-09-14T22:58:00Z">
            <w:rPr/>
          </w:rPrChange>
        </w:rPr>
      </w:pPr>
      <w:r w:rsidRPr="0049459F">
        <w:rPr>
          <w:sz w:val="22"/>
          <w:rPrChange w:id="22538" w:author="Jonah Winters" w:date="2017-09-14T22:58:00Z">
            <w:rPr/>
          </w:rPrChange>
        </w:rPr>
        <w:t>college presidents, artists, merchants, bankers, industrialists, etc</w:t>
      </w:r>
      <w:r w:rsidR="00AD46DB" w:rsidRPr="0049459F">
        <w:rPr>
          <w:sz w:val="22"/>
          <w:rPrChange w:id="22539" w:author="Jonah Winters" w:date="2017-09-14T22:58:00Z">
            <w:rPr/>
          </w:rPrChange>
        </w:rPr>
        <w:t>.</w:t>
      </w:r>
    </w:p>
    <w:p w14:paraId="1A450F1F" w14:textId="77777777" w:rsidR="009E43D3" w:rsidRPr="0049459F" w:rsidRDefault="007818FB" w:rsidP="009E43D3">
      <w:pPr>
        <w:rPr>
          <w:sz w:val="22"/>
          <w:rPrChange w:id="22540" w:author="Jonah Winters" w:date="2017-09-14T22:58:00Z">
            <w:rPr/>
          </w:rPrChange>
        </w:rPr>
      </w:pPr>
      <w:r w:rsidRPr="0049459F">
        <w:rPr>
          <w:sz w:val="22"/>
          <w:rPrChange w:id="22541" w:author="Jonah Winters" w:date="2017-09-14T22:58:00Z">
            <w:rPr/>
          </w:rPrChange>
        </w:rPr>
        <w:t>The Persian display received widest publicity in the American press</w:t>
      </w:r>
      <w:r w:rsidR="00AD46DB" w:rsidRPr="0049459F">
        <w:rPr>
          <w:sz w:val="22"/>
          <w:rPrChange w:id="22542" w:author="Jonah Winters" w:date="2017-09-14T22:58:00Z">
            <w:rPr/>
          </w:rPrChange>
        </w:rPr>
        <w:t>.</w:t>
      </w:r>
    </w:p>
    <w:p w14:paraId="6661E942" w14:textId="77777777" w:rsidR="009E43D3" w:rsidRPr="0049459F" w:rsidRDefault="007818FB" w:rsidP="009E43D3">
      <w:pPr>
        <w:rPr>
          <w:sz w:val="22"/>
          <w:rPrChange w:id="22543" w:author="Jonah Winters" w:date="2017-09-14T22:58:00Z">
            <w:rPr/>
          </w:rPrChange>
        </w:rPr>
      </w:pPr>
      <w:r w:rsidRPr="0049459F">
        <w:rPr>
          <w:sz w:val="22"/>
          <w:rPrChange w:id="22544" w:author="Jonah Winters" w:date="2017-09-14T22:58:00Z">
            <w:rPr/>
          </w:rPrChange>
        </w:rPr>
        <w:t xml:space="preserve">Pages were published describing the beauty of the </w:t>
      </w:r>
      <w:r w:rsidR="00885E0A" w:rsidRPr="0049459F">
        <w:rPr>
          <w:sz w:val="22"/>
          <w:rPrChange w:id="22545" w:author="Jonah Winters" w:date="2017-09-14T22:58:00Z">
            <w:rPr/>
          </w:rPrChange>
        </w:rPr>
        <w:t>Sh</w:t>
      </w:r>
      <w:r w:rsidR="009E43D3" w:rsidRPr="0049459F">
        <w:rPr>
          <w:sz w:val="22"/>
          <w:rPrChange w:id="2254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2547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2548" w:author="Jonah Winters" w:date="2017-09-14T22:58:00Z">
            <w:rPr/>
          </w:rPrChange>
        </w:rPr>
        <w:t>’</w:t>
      </w:r>
      <w:r w:rsidRPr="0049459F">
        <w:rPr>
          <w:sz w:val="22"/>
          <w:rPrChange w:id="22549" w:author="Jonah Winters" w:date="2017-09-14T22:58:00Z">
            <w:rPr/>
          </w:rPrChange>
        </w:rPr>
        <w:t>s Room</w:t>
      </w:r>
    </w:p>
    <w:p w14:paraId="553E7060" w14:textId="77777777" w:rsidR="00AD46DB" w:rsidRPr="0049459F" w:rsidRDefault="007818FB" w:rsidP="009E43D3">
      <w:pPr>
        <w:rPr>
          <w:sz w:val="22"/>
          <w:rPrChange w:id="22550" w:author="Jonah Winters" w:date="2017-09-14T22:58:00Z">
            <w:rPr/>
          </w:rPrChange>
        </w:rPr>
      </w:pPr>
      <w:r w:rsidRPr="0049459F">
        <w:rPr>
          <w:sz w:val="22"/>
          <w:rPrChange w:id="22551" w:author="Jonah Winters" w:date="2017-09-14T22:58:00Z">
            <w:rPr/>
          </w:rPrChange>
        </w:rPr>
        <w:t>where, daily, I lectured on Persia and her arts</w:t>
      </w:r>
      <w:r w:rsidR="00AD46DB" w:rsidRPr="0049459F">
        <w:rPr>
          <w:sz w:val="22"/>
          <w:rPrChange w:id="22552" w:author="Jonah Winters" w:date="2017-09-14T22:58:00Z">
            <w:rPr/>
          </w:rPrChange>
        </w:rPr>
        <w:t>.</w:t>
      </w:r>
    </w:p>
    <w:p w14:paraId="576A0630" w14:textId="77777777" w:rsidR="009E43D3" w:rsidRPr="0049459F" w:rsidRDefault="001E78C5" w:rsidP="009E43D3">
      <w:pPr>
        <w:pStyle w:val="Text"/>
        <w:rPr>
          <w:sz w:val="22"/>
          <w:rPrChange w:id="22553" w:author="Jonah Winters" w:date="2017-09-14T22:58:00Z">
            <w:rPr/>
          </w:rPrChange>
        </w:rPr>
      </w:pPr>
      <w:r w:rsidRPr="0049459F">
        <w:rPr>
          <w:sz w:val="22"/>
          <w:rPrChange w:id="2255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555" w:author="Jonah Winters" w:date="2017-09-14T22:58:00Z">
            <w:rPr/>
          </w:rPrChange>
        </w:rPr>
        <w:t>The result was that more than 100 museums, art galleries and</w:t>
      </w:r>
    </w:p>
    <w:p w14:paraId="197C4E2F" w14:textId="77777777" w:rsidR="009E43D3" w:rsidRPr="0049459F" w:rsidRDefault="007818FB" w:rsidP="009E43D3">
      <w:pPr>
        <w:rPr>
          <w:sz w:val="22"/>
          <w:rPrChange w:id="22556" w:author="Jonah Winters" w:date="2017-09-14T22:58:00Z">
            <w:rPr/>
          </w:rPrChange>
        </w:rPr>
      </w:pPr>
      <w:r w:rsidRPr="0049459F">
        <w:rPr>
          <w:sz w:val="22"/>
          <w:rPrChange w:id="22557" w:author="Jonah Winters" w:date="2017-09-14T22:58:00Z">
            <w:rPr/>
          </w:rPrChange>
        </w:rPr>
        <w:t>great stores invited me to send the exhibition to their cities.  For over</w:t>
      </w:r>
    </w:p>
    <w:p w14:paraId="50D02662" w14:textId="77777777" w:rsidR="009E43D3" w:rsidRPr="0049459F" w:rsidRDefault="007818FB" w:rsidP="009E43D3">
      <w:pPr>
        <w:rPr>
          <w:sz w:val="22"/>
          <w:rPrChange w:id="22558" w:author="Jonah Winters" w:date="2017-09-14T22:58:00Z">
            <w:rPr/>
          </w:rPrChange>
        </w:rPr>
      </w:pPr>
      <w:r w:rsidRPr="0049459F">
        <w:rPr>
          <w:sz w:val="22"/>
          <w:rPrChange w:id="22559" w:author="Jonah Winters" w:date="2017-09-14T22:58:00Z">
            <w:rPr/>
          </w:rPrChange>
        </w:rPr>
        <w:t>two years this collection in charge of my attendants was shown in</w:t>
      </w:r>
    </w:p>
    <w:p w14:paraId="5C5D581D" w14:textId="77777777" w:rsidR="009E43D3" w:rsidRPr="0049459F" w:rsidRDefault="007818FB" w:rsidP="009E43D3">
      <w:pPr>
        <w:rPr>
          <w:sz w:val="22"/>
          <w:rPrChange w:id="22560" w:author="Jonah Winters" w:date="2017-09-14T22:58:00Z">
            <w:rPr/>
          </w:rPrChange>
        </w:rPr>
      </w:pPr>
      <w:r w:rsidRPr="0049459F">
        <w:rPr>
          <w:sz w:val="22"/>
          <w:rPrChange w:id="22561" w:author="Jonah Winters" w:date="2017-09-14T22:58:00Z">
            <w:rPr/>
          </w:rPrChange>
        </w:rPr>
        <w:t>many cities.  Each exhibition was opened by a special banquet to</w:t>
      </w:r>
    </w:p>
    <w:p w14:paraId="040A3A90" w14:textId="77777777" w:rsidR="009E43D3" w:rsidRPr="0049459F" w:rsidRDefault="007818FB" w:rsidP="009E43D3">
      <w:pPr>
        <w:rPr>
          <w:sz w:val="22"/>
          <w:rPrChange w:id="22562" w:author="Jonah Winters" w:date="2017-09-14T22:58:00Z">
            <w:rPr/>
          </w:rPrChange>
        </w:rPr>
      </w:pPr>
      <w:r w:rsidRPr="0049459F">
        <w:rPr>
          <w:sz w:val="22"/>
          <w:rPrChange w:id="22563" w:author="Jonah Winters" w:date="2017-09-14T22:58:00Z">
            <w:rPr/>
          </w:rPrChange>
        </w:rPr>
        <w:t>which I was invited.  Thus, I had to make frequent trips from</w:t>
      </w:r>
    </w:p>
    <w:p w14:paraId="17755A9E" w14:textId="77777777" w:rsidR="009E43D3" w:rsidRPr="0049459F" w:rsidRDefault="007818FB" w:rsidP="009E43D3">
      <w:pPr>
        <w:rPr>
          <w:sz w:val="22"/>
          <w:rPrChange w:id="22564" w:author="Jonah Winters" w:date="2017-09-14T22:58:00Z">
            <w:rPr/>
          </w:rPrChange>
        </w:rPr>
      </w:pPr>
      <w:r w:rsidRPr="0049459F">
        <w:rPr>
          <w:sz w:val="22"/>
          <w:rPrChange w:id="22565" w:author="Jonah Winters" w:date="2017-09-14T22:58:00Z">
            <w:rPr/>
          </w:rPrChange>
        </w:rPr>
        <w:t>Washington to give a lecture on Persian art and culture.  I have in my</w:t>
      </w:r>
    </w:p>
    <w:p w14:paraId="0C220AA3" w14:textId="77777777" w:rsidR="009E43D3" w:rsidRPr="0049459F" w:rsidRDefault="007818FB" w:rsidP="009E43D3">
      <w:pPr>
        <w:rPr>
          <w:sz w:val="22"/>
          <w:rPrChange w:id="22566" w:author="Jonah Winters" w:date="2017-09-14T22:58:00Z">
            <w:rPr/>
          </w:rPrChange>
        </w:rPr>
      </w:pPr>
      <w:r w:rsidRPr="0049459F">
        <w:rPr>
          <w:sz w:val="22"/>
          <w:rPrChange w:id="22567" w:author="Jonah Winters" w:date="2017-09-14T22:58:00Z">
            <w:rPr/>
          </w:rPrChange>
        </w:rPr>
        <w:t>files thousands of newspaper clippings, other published accounts and</w:t>
      </w:r>
    </w:p>
    <w:p w14:paraId="10FEBB47" w14:textId="77777777" w:rsidR="009E43D3" w:rsidRPr="0049459F" w:rsidRDefault="007818FB" w:rsidP="009E43D3">
      <w:pPr>
        <w:rPr>
          <w:sz w:val="22"/>
          <w:rPrChange w:id="22568" w:author="Jonah Winters" w:date="2017-09-14T22:58:00Z">
            <w:rPr/>
          </w:rPrChange>
        </w:rPr>
      </w:pPr>
      <w:r w:rsidRPr="0049459F">
        <w:rPr>
          <w:sz w:val="22"/>
          <w:rPrChange w:id="22569" w:author="Jonah Winters" w:date="2017-09-14T22:58:00Z">
            <w:rPr/>
          </w:rPrChange>
        </w:rPr>
        <w:t>photographs of these objects, thus spreading information on Persia</w:t>
      </w:r>
    </w:p>
    <w:p w14:paraId="17633EC7" w14:textId="77777777" w:rsidR="009E43D3" w:rsidRPr="0049459F" w:rsidRDefault="007818FB" w:rsidP="009E43D3">
      <w:pPr>
        <w:rPr>
          <w:sz w:val="22"/>
          <w:rPrChange w:id="22570" w:author="Jonah Winters" w:date="2017-09-14T22:58:00Z">
            <w:rPr/>
          </w:rPrChange>
        </w:rPr>
      </w:pPr>
      <w:r w:rsidRPr="0049459F">
        <w:rPr>
          <w:sz w:val="22"/>
          <w:rPrChange w:id="22571" w:author="Jonah Winters" w:date="2017-09-14T22:58:00Z">
            <w:rPr/>
          </w:rPrChange>
        </w:rPr>
        <w:t>and its art and culture in every important city of the United States</w:t>
      </w:r>
      <w:r w:rsidR="00AD46DB" w:rsidRPr="0049459F">
        <w:rPr>
          <w:sz w:val="22"/>
          <w:rPrChange w:id="22572" w:author="Jonah Winters" w:date="2017-09-14T22:58:00Z">
            <w:rPr/>
          </w:rPrChange>
        </w:rPr>
        <w:t>.</w:t>
      </w:r>
    </w:p>
    <w:p w14:paraId="556C23AB" w14:textId="77777777" w:rsidR="009E43D3" w:rsidRPr="0049459F" w:rsidRDefault="007818FB" w:rsidP="009E43D3">
      <w:pPr>
        <w:rPr>
          <w:sz w:val="22"/>
          <w:rPrChange w:id="22573" w:author="Jonah Winters" w:date="2017-09-14T22:58:00Z">
            <w:rPr/>
          </w:rPrChange>
        </w:rPr>
      </w:pPr>
      <w:r w:rsidRPr="0049459F">
        <w:rPr>
          <w:sz w:val="22"/>
          <w:rPrChange w:id="22574" w:author="Jonah Winters" w:date="2017-09-14T22:58:00Z">
            <w:rPr/>
          </w:rPrChange>
        </w:rPr>
        <w:t>This was many years before others appeared on the scene and</w:t>
      </w:r>
    </w:p>
    <w:p w14:paraId="30A14CFC" w14:textId="77777777" w:rsidR="009E43D3" w:rsidRPr="0049459F" w:rsidRDefault="007818FB" w:rsidP="009E43D3">
      <w:pPr>
        <w:rPr>
          <w:sz w:val="22"/>
          <w:rPrChange w:id="22575" w:author="Jonah Winters" w:date="2017-09-14T22:58:00Z">
            <w:rPr/>
          </w:rPrChange>
        </w:rPr>
      </w:pPr>
      <w:r w:rsidRPr="0049459F">
        <w:rPr>
          <w:sz w:val="22"/>
          <w:rPrChange w:id="22576" w:author="Jonah Winters" w:date="2017-09-14T22:58:00Z">
            <w:rPr/>
          </w:rPrChange>
        </w:rPr>
        <w:t>identified themselves as exponents of Persian art and gained a</w:t>
      </w:r>
    </w:p>
    <w:p w14:paraId="37132EAC" w14:textId="77777777" w:rsidR="005D2579" w:rsidRPr="0049459F" w:rsidRDefault="007818FB" w:rsidP="009E43D3">
      <w:pPr>
        <w:rPr>
          <w:sz w:val="22"/>
          <w:rPrChange w:id="22577" w:author="Jonah Winters" w:date="2017-09-14T22:58:00Z">
            <w:rPr/>
          </w:rPrChange>
        </w:rPr>
      </w:pPr>
      <w:r w:rsidRPr="0049459F">
        <w:rPr>
          <w:sz w:val="22"/>
          <w:rPrChange w:id="22578" w:author="Jonah Winters" w:date="2017-09-14T22:58:00Z">
            <w:rPr/>
          </w:rPrChange>
        </w:rPr>
        <w:t>reputation in that field.</w:t>
      </w:r>
      <w:r w:rsidR="001E78C5" w:rsidRPr="0049459F">
        <w:rPr>
          <w:sz w:val="22"/>
          <w:rPrChange w:id="22579" w:author="Jonah Winters" w:date="2017-09-14T22:58:00Z">
            <w:rPr/>
          </w:rPrChange>
        </w:rPr>
        <w:t>’</w:t>
      </w:r>
    </w:p>
    <w:p w14:paraId="75F24F21" w14:textId="77777777" w:rsidR="009E43D3" w:rsidRPr="0049459F" w:rsidRDefault="007818FB" w:rsidP="009E43D3">
      <w:pPr>
        <w:pStyle w:val="Text"/>
        <w:rPr>
          <w:sz w:val="22"/>
          <w:rPrChange w:id="22580" w:author="Jonah Winters" w:date="2017-09-14T22:58:00Z">
            <w:rPr/>
          </w:rPrChange>
        </w:rPr>
      </w:pPr>
      <w:r w:rsidRPr="0049459F">
        <w:rPr>
          <w:sz w:val="22"/>
          <w:rPrChange w:id="22581" w:author="Jonah Winters" w:date="2017-09-14T22:58:00Z">
            <w:rPr/>
          </w:rPrChange>
        </w:rPr>
        <w:t>It goes without saying that always, wherever he went, he assisted</w:t>
      </w:r>
    </w:p>
    <w:p w14:paraId="6BD28C3D" w14:textId="77777777" w:rsidR="009E43D3" w:rsidRPr="0049459F" w:rsidRDefault="007818FB" w:rsidP="009E43D3">
      <w:pPr>
        <w:rPr>
          <w:sz w:val="22"/>
          <w:rPrChange w:id="22582" w:author="Jonah Winters" w:date="2017-09-14T22:58:00Z">
            <w:rPr/>
          </w:rPrChange>
        </w:rPr>
      </w:pPr>
      <w:r w:rsidRPr="0049459F">
        <w:rPr>
          <w:sz w:val="22"/>
          <w:rPrChange w:id="22583" w:author="Jonah Winters" w:date="2017-09-14T22:58:00Z">
            <w:rPr/>
          </w:rPrChange>
        </w:rPr>
        <w:t xml:space="preserve">the local </w:t>
      </w:r>
      <w:r w:rsidR="0054598B" w:rsidRPr="0049459F">
        <w:rPr>
          <w:sz w:val="22"/>
          <w:rPrChange w:id="22584" w:author="Jonah Winters" w:date="2017-09-14T22:58:00Z">
            <w:rPr/>
          </w:rPrChange>
        </w:rPr>
        <w:t>Bahá’í</w:t>
      </w:r>
      <w:r w:rsidRPr="0049459F">
        <w:rPr>
          <w:sz w:val="22"/>
          <w:rPrChange w:id="22585" w:author="Jonah Winters" w:date="2017-09-14T22:58:00Z">
            <w:rPr/>
          </w:rPrChange>
        </w:rPr>
        <w:t>s, giving talks on the Faith and promoting it through</w:t>
      </w:r>
    </w:p>
    <w:p w14:paraId="075AE5B1" w14:textId="77777777" w:rsidR="009E43D3" w:rsidRPr="0049459F" w:rsidRDefault="007818FB" w:rsidP="009E43D3">
      <w:pPr>
        <w:rPr>
          <w:sz w:val="22"/>
          <w:rPrChange w:id="22586" w:author="Jonah Winters" w:date="2017-09-14T22:58:00Z">
            <w:rPr/>
          </w:rPrChange>
        </w:rPr>
      </w:pPr>
      <w:r w:rsidRPr="0049459F">
        <w:rPr>
          <w:sz w:val="22"/>
          <w:rPrChange w:id="22587" w:author="Jonah Winters" w:date="2017-09-14T22:58:00Z">
            <w:rPr/>
          </w:rPrChange>
        </w:rPr>
        <w:t>the lavish free publicity which he generated.  Wherever he traveled,</w:t>
      </w:r>
    </w:p>
    <w:p w14:paraId="452A6F92" w14:textId="77777777" w:rsidR="00AD46DB" w:rsidRPr="0049459F" w:rsidRDefault="007818FB" w:rsidP="009E43D3">
      <w:pPr>
        <w:rPr>
          <w:sz w:val="22"/>
          <w:rPrChange w:id="22588" w:author="Jonah Winters" w:date="2017-09-14T22:58:00Z">
            <w:rPr/>
          </w:rPrChange>
        </w:rPr>
      </w:pPr>
      <w:r w:rsidRPr="0049459F">
        <w:rPr>
          <w:sz w:val="22"/>
          <w:rPrChange w:id="22589" w:author="Jonah Winters" w:date="2017-09-14T22:58:00Z">
            <w:rPr/>
          </w:rPrChange>
        </w:rPr>
        <w:t>he was news</w:t>
      </w:r>
      <w:r w:rsidR="00AD46DB" w:rsidRPr="0049459F">
        <w:rPr>
          <w:sz w:val="22"/>
          <w:rPrChange w:id="22590" w:author="Jonah Winters" w:date="2017-09-14T22:58:00Z">
            <w:rPr/>
          </w:rPrChange>
        </w:rPr>
        <w:t>.</w:t>
      </w:r>
    </w:p>
    <w:p w14:paraId="08071DB1" w14:textId="77777777" w:rsidR="009E43D3" w:rsidRPr="0049459F" w:rsidRDefault="009E43D3" w:rsidP="009E43D3">
      <w:pPr>
        <w:rPr>
          <w:sz w:val="22"/>
          <w:rPrChange w:id="22591" w:author="Jonah Winters" w:date="2017-09-14T22:58:00Z">
            <w:rPr/>
          </w:rPrChange>
        </w:rPr>
      </w:pPr>
    </w:p>
    <w:p w14:paraId="140AC720" w14:textId="77777777" w:rsidR="009E43D3" w:rsidRPr="0049459F" w:rsidRDefault="007818FB" w:rsidP="009E43D3">
      <w:pPr>
        <w:pStyle w:val="Text"/>
        <w:rPr>
          <w:sz w:val="22"/>
          <w:rPrChange w:id="22592" w:author="Jonah Winters" w:date="2017-09-14T22:58:00Z">
            <w:rPr/>
          </w:rPrChange>
        </w:rPr>
      </w:pPr>
      <w:r w:rsidRPr="0049459F">
        <w:rPr>
          <w:sz w:val="22"/>
          <w:rPrChange w:id="22593" w:author="Jonah Winters" w:date="2017-09-14T22:58:00Z">
            <w:rPr/>
          </w:rPrChange>
        </w:rPr>
        <w:t xml:space="preserve">Khan, a </w:t>
      </w:r>
      <w:r w:rsidR="0054598B" w:rsidRPr="0049459F">
        <w:rPr>
          <w:sz w:val="22"/>
          <w:rPrChange w:id="22594" w:author="Jonah Winters" w:date="2017-09-14T22:58:00Z">
            <w:rPr/>
          </w:rPrChange>
        </w:rPr>
        <w:t>Bahá’í</w:t>
      </w:r>
      <w:r w:rsidRPr="0049459F">
        <w:rPr>
          <w:sz w:val="22"/>
          <w:rPrChange w:id="22595" w:author="Jonah Winters" w:date="2017-09-14T22:58:00Z">
            <w:rPr/>
          </w:rPrChange>
        </w:rPr>
        <w:t>, an ardent believer in the unification of East and</w:t>
      </w:r>
    </w:p>
    <w:p w14:paraId="7C85D676" w14:textId="77777777" w:rsidR="009E43D3" w:rsidRPr="0049459F" w:rsidRDefault="007818FB" w:rsidP="009E43D3">
      <w:pPr>
        <w:rPr>
          <w:sz w:val="22"/>
          <w:rPrChange w:id="22596" w:author="Jonah Winters" w:date="2017-09-14T22:58:00Z">
            <w:rPr/>
          </w:rPrChange>
        </w:rPr>
      </w:pPr>
      <w:r w:rsidRPr="0049459F">
        <w:rPr>
          <w:sz w:val="22"/>
          <w:rPrChange w:id="22597" w:author="Jonah Winters" w:date="2017-09-14T22:58:00Z">
            <w:rPr/>
          </w:rPrChange>
        </w:rPr>
        <w:t>West, was the first individual to plant the flag of Persia on American</w:t>
      </w:r>
    </w:p>
    <w:p w14:paraId="358163C8" w14:textId="77777777" w:rsidR="009E43D3" w:rsidRPr="0049459F" w:rsidRDefault="007818FB" w:rsidP="009E43D3">
      <w:pPr>
        <w:rPr>
          <w:sz w:val="22"/>
          <w:rPrChange w:id="22598" w:author="Jonah Winters" w:date="2017-09-14T22:58:00Z">
            <w:rPr/>
          </w:rPrChange>
        </w:rPr>
      </w:pPr>
      <w:r w:rsidRPr="0049459F">
        <w:rPr>
          <w:sz w:val="22"/>
          <w:rPrChange w:id="22599" w:author="Jonah Winters" w:date="2017-09-14T22:58:00Z">
            <w:rPr/>
          </w:rPrChange>
        </w:rPr>
        <w:t>soil.  Much later (June 16, 1928), Khan wrote an account of this to the</w:t>
      </w:r>
    </w:p>
    <w:p w14:paraId="3FDDAD53" w14:textId="77777777" w:rsidR="009E43D3" w:rsidRPr="0049459F" w:rsidRDefault="007818FB" w:rsidP="009E43D3">
      <w:pPr>
        <w:rPr>
          <w:sz w:val="22"/>
          <w:rPrChange w:id="22600" w:author="Jonah Winters" w:date="2017-09-14T22:58:00Z">
            <w:rPr/>
          </w:rPrChange>
        </w:rPr>
      </w:pPr>
      <w:r w:rsidRPr="0049459F">
        <w:rPr>
          <w:sz w:val="22"/>
          <w:rPrChange w:id="22601" w:author="Jonah Winters" w:date="2017-09-14T22:58:00Z">
            <w:rPr/>
          </w:rPrChange>
        </w:rPr>
        <w:t>National Spiritual Assembly of the United States.  A photograph</w:t>
      </w:r>
    </w:p>
    <w:p w14:paraId="364F0F70" w14:textId="77777777" w:rsidR="009E43D3" w:rsidRPr="0049459F" w:rsidRDefault="007818FB" w:rsidP="009E43D3">
      <w:pPr>
        <w:rPr>
          <w:sz w:val="22"/>
          <w:rPrChange w:id="22602" w:author="Jonah Winters" w:date="2017-09-14T22:58:00Z">
            <w:rPr/>
          </w:rPrChange>
        </w:rPr>
      </w:pPr>
      <w:r w:rsidRPr="0049459F">
        <w:rPr>
          <w:sz w:val="22"/>
          <w:rPrChange w:id="22603" w:author="Jonah Winters" w:date="2017-09-14T22:58:00Z">
            <w:rPr/>
          </w:rPrChange>
        </w:rPr>
        <w:t>shows him, in 1915 at the Exposition, surrounded by dignitaries,</w:t>
      </w:r>
    </w:p>
    <w:p w14:paraId="120FFDB4" w14:textId="77777777" w:rsidR="009E43D3" w:rsidRPr="0049459F" w:rsidRDefault="007818FB" w:rsidP="009E43D3">
      <w:pPr>
        <w:rPr>
          <w:sz w:val="22"/>
          <w:rPrChange w:id="22604" w:author="Jonah Winters" w:date="2017-09-14T22:58:00Z">
            <w:rPr/>
          </w:rPrChange>
        </w:rPr>
      </w:pPr>
      <w:r w:rsidRPr="0049459F">
        <w:rPr>
          <w:sz w:val="22"/>
          <w:rPrChange w:id="22605" w:author="Jonah Winters" w:date="2017-09-14T22:58:00Z">
            <w:rPr/>
          </w:rPrChange>
        </w:rPr>
        <w:t>planting the proud flag of the lion and the sun.  An additional honor</w:t>
      </w:r>
    </w:p>
    <w:p w14:paraId="0A8496D8" w14:textId="77777777" w:rsidR="009E43D3" w:rsidRPr="0049459F" w:rsidRDefault="009E43D3">
      <w:pPr>
        <w:widowControl/>
        <w:kinsoku/>
        <w:overflowPunct/>
        <w:textAlignment w:val="auto"/>
        <w:rPr>
          <w:sz w:val="22"/>
          <w:rPrChange w:id="22606" w:author="Jonah Winters" w:date="2017-09-14T22:58:00Z">
            <w:rPr/>
          </w:rPrChange>
        </w:rPr>
      </w:pPr>
      <w:r w:rsidRPr="0049459F">
        <w:rPr>
          <w:sz w:val="22"/>
          <w:rPrChange w:id="22607" w:author="Jonah Winters" w:date="2017-09-14T22:58:00Z">
            <w:rPr/>
          </w:rPrChange>
        </w:rPr>
        <w:br w:type="page"/>
      </w:r>
    </w:p>
    <w:p w14:paraId="1B9B95A4" w14:textId="77777777" w:rsidR="009E43D3" w:rsidRPr="0049459F" w:rsidRDefault="007818FB" w:rsidP="009E43D3">
      <w:pPr>
        <w:rPr>
          <w:sz w:val="22"/>
          <w:rPrChange w:id="22608" w:author="Jonah Winters" w:date="2017-09-14T22:58:00Z">
            <w:rPr/>
          </w:rPrChange>
        </w:rPr>
      </w:pPr>
      <w:r w:rsidRPr="0049459F">
        <w:rPr>
          <w:sz w:val="22"/>
          <w:rPrChange w:id="22609" w:author="Jonah Winters" w:date="2017-09-14T22:58:00Z">
            <w:rPr/>
          </w:rPrChange>
        </w:rPr>
        <w:t>for Persia at this ceremony, given to Khan as Persia</w:t>
      </w:r>
      <w:r w:rsidR="001E78C5" w:rsidRPr="0049459F">
        <w:rPr>
          <w:sz w:val="22"/>
          <w:rPrChange w:id="22610" w:author="Jonah Winters" w:date="2017-09-14T22:58:00Z">
            <w:rPr/>
          </w:rPrChange>
        </w:rPr>
        <w:t>’</w:t>
      </w:r>
      <w:r w:rsidRPr="0049459F">
        <w:rPr>
          <w:sz w:val="22"/>
          <w:rPrChange w:id="22611" w:author="Jonah Winters" w:date="2017-09-14T22:58:00Z">
            <w:rPr/>
          </w:rPrChange>
        </w:rPr>
        <w:t>s Chief</w:t>
      </w:r>
    </w:p>
    <w:p w14:paraId="3AC87EC2" w14:textId="77777777" w:rsidR="00AD46DB" w:rsidRPr="0049459F" w:rsidRDefault="007818FB" w:rsidP="009E43D3">
      <w:pPr>
        <w:rPr>
          <w:sz w:val="22"/>
          <w:rPrChange w:id="22612" w:author="Jonah Winters" w:date="2017-09-14T22:58:00Z">
            <w:rPr/>
          </w:rPrChange>
        </w:rPr>
      </w:pPr>
      <w:r w:rsidRPr="0049459F">
        <w:rPr>
          <w:sz w:val="22"/>
          <w:rPrChange w:id="22613" w:author="Jonah Winters" w:date="2017-09-14T22:58:00Z">
            <w:rPr/>
          </w:rPrChange>
        </w:rPr>
        <w:t>Diplomatic Representative, was the nineteen-gun salute</w:t>
      </w:r>
      <w:r w:rsidR="00AD46DB" w:rsidRPr="0049459F">
        <w:rPr>
          <w:sz w:val="22"/>
          <w:rPrChange w:id="22614" w:author="Jonah Winters" w:date="2017-09-14T22:58:00Z">
            <w:rPr/>
          </w:rPrChange>
        </w:rPr>
        <w:t>.</w:t>
      </w:r>
    </w:p>
    <w:p w14:paraId="38B3AB93" w14:textId="77777777" w:rsidR="009E43D3" w:rsidRPr="0049459F" w:rsidRDefault="001E78C5" w:rsidP="009E43D3">
      <w:pPr>
        <w:pStyle w:val="Text"/>
        <w:rPr>
          <w:sz w:val="22"/>
          <w:rPrChange w:id="22615" w:author="Jonah Winters" w:date="2017-09-14T22:58:00Z">
            <w:rPr/>
          </w:rPrChange>
        </w:rPr>
      </w:pPr>
      <w:r w:rsidRPr="0049459F">
        <w:rPr>
          <w:sz w:val="22"/>
          <w:rPrChange w:id="22616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22617" w:author="Jonah Winters" w:date="2017-09-14T22:58:00Z">
            <w:rPr/>
          </w:rPrChange>
        </w:rPr>
        <w:t xml:space="preserve"> greatly desired, as He said in 1912, </w:t>
      </w:r>
      <w:r w:rsidRPr="0049459F">
        <w:rPr>
          <w:sz w:val="22"/>
          <w:rPrChange w:id="2261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619" w:author="Jonah Winters" w:date="2017-09-14T22:58:00Z">
            <w:rPr/>
          </w:rPrChange>
        </w:rPr>
        <w:t>a perfect bond</w:t>
      </w:r>
    </w:p>
    <w:p w14:paraId="5FC9EABC" w14:textId="77777777" w:rsidR="009E43D3" w:rsidRPr="0049459F" w:rsidRDefault="007818FB" w:rsidP="009E43D3">
      <w:pPr>
        <w:rPr>
          <w:sz w:val="22"/>
          <w:rPrChange w:id="22620" w:author="Jonah Winters" w:date="2017-09-14T22:58:00Z">
            <w:rPr/>
          </w:rPrChange>
        </w:rPr>
      </w:pPr>
      <w:r w:rsidRPr="0049459F">
        <w:rPr>
          <w:sz w:val="22"/>
          <w:rPrChange w:id="22621" w:author="Jonah Winters" w:date="2017-09-14T22:58:00Z">
            <w:rPr/>
          </w:rPrChange>
        </w:rPr>
        <w:t>between Persia and America</w:t>
      </w:r>
      <w:r w:rsidR="001E78C5" w:rsidRPr="0049459F">
        <w:rPr>
          <w:sz w:val="22"/>
          <w:rPrChange w:id="22622" w:author="Jonah Winters" w:date="2017-09-14T22:58:00Z">
            <w:rPr/>
          </w:rPrChange>
        </w:rPr>
        <w:t>’</w:t>
      </w:r>
      <w:r w:rsidRPr="0049459F">
        <w:rPr>
          <w:sz w:val="22"/>
          <w:rPrChange w:id="22623" w:author="Jonah Winters" w:date="2017-09-14T22:58:00Z">
            <w:rPr/>
          </w:rPrChange>
        </w:rPr>
        <w:t>, and wished America</w:t>
      </w:r>
      <w:r w:rsidR="001E78C5" w:rsidRPr="0049459F">
        <w:rPr>
          <w:sz w:val="22"/>
          <w:rPrChange w:id="22624" w:author="Jonah Winters" w:date="2017-09-14T22:58:00Z">
            <w:rPr/>
          </w:rPrChange>
        </w:rPr>
        <w:t>’</w:t>
      </w:r>
      <w:r w:rsidRPr="0049459F">
        <w:rPr>
          <w:sz w:val="22"/>
          <w:rPrChange w:id="22625" w:author="Jonah Winters" w:date="2017-09-14T22:58:00Z">
            <w:rPr/>
          </w:rPrChange>
        </w:rPr>
        <w:t>s material</w:t>
      </w:r>
    </w:p>
    <w:p w14:paraId="603F214F" w14:textId="77777777" w:rsidR="009E43D3" w:rsidRPr="0049459F" w:rsidRDefault="007818FB" w:rsidP="009E43D3">
      <w:pPr>
        <w:rPr>
          <w:sz w:val="22"/>
          <w:rPrChange w:id="22626" w:author="Jonah Winters" w:date="2017-09-14T22:58:00Z">
            <w:rPr/>
          </w:rPrChange>
        </w:rPr>
      </w:pPr>
      <w:r w:rsidRPr="0049459F">
        <w:rPr>
          <w:sz w:val="22"/>
          <w:rPrChange w:id="22627" w:author="Jonah Winters" w:date="2017-09-14T22:58:00Z">
            <w:rPr/>
          </w:rPrChange>
        </w:rPr>
        <w:t>civilization to be established in Persia, and Persia</w:t>
      </w:r>
      <w:r w:rsidR="001E78C5" w:rsidRPr="0049459F">
        <w:rPr>
          <w:sz w:val="22"/>
          <w:rPrChange w:id="22628" w:author="Jonah Winters" w:date="2017-09-14T22:58:00Z">
            <w:rPr/>
          </w:rPrChange>
        </w:rPr>
        <w:t>’</w:t>
      </w:r>
      <w:r w:rsidRPr="0049459F">
        <w:rPr>
          <w:sz w:val="22"/>
          <w:rPrChange w:id="22629" w:author="Jonah Winters" w:date="2017-09-14T22:58:00Z">
            <w:rPr/>
          </w:rPrChange>
        </w:rPr>
        <w:t>s spiritual civilization</w:t>
      </w:r>
    </w:p>
    <w:p w14:paraId="70EDCCEE" w14:textId="77777777" w:rsidR="005D2579" w:rsidRPr="0049459F" w:rsidRDefault="007818FB" w:rsidP="009E43D3">
      <w:pPr>
        <w:rPr>
          <w:sz w:val="22"/>
          <w:rPrChange w:id="22630" w:author="Jonah Winters" w:date="2017-09-14T22:58:00Z">
            <w:rPr/>
          </w:rPrChange>
        </w:rPr>
      </w:pPr>
      <w:r w:rsidRPr="0049459F">
        <w:rPr>
          <w:sz w:val="22"/>
          <w:rPrChange w:id="22631" w:author="Jonah Winters" w:date="2017-09-14T22:58:00Z">
            <w:rPr/>
          </w:rPrChange>
        </w:rPr>
        <w:t>to become accepted in America:</w:t>
      </w:r>
    </w:p>
    <w:p w14:paraId="6DDBC29D" w14:textId="77777777" w:rsidR="009E43D3" w:rsidRPr="0049459F" w:rsidRDefault="001E78C5" w:rsidP="00601EF0">
      <w:pPr>
        <w:pStyle w:val="Text"/>
        <w:rPr>
          <w:sz w:val="22"/>
          <w:rPrChange w:id="22632" w:author="Jonah Winters" w:date="2017-09-14T22:58:00Z">
            <w:rPr/>
          </w:rPrChange>
        </w:rPr>
      </w:pPr>
      <w:r w:rsidRPr="0049459F">
        <w:rPr>
          <w:sz w:val="22"/>
          <w:rPrChange w:id="226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634" w:author="Jonah Winters" w:date="2017-09-14T22:58:00Z">
            <w:rPr/>
          </w:rPrChange>
        </w:rPr>
        <w:t>For the Persians there is no government better fitted to</w:t>
      </w:r>
    </w:p>
    <w:p w14:paraId="22C6007E" w14:textId="77777777" w:rsidR="009E43D3" w:rsidRPr="0049459F" w:rsidRDefault="007818FB" w:rsidP="009E43D3">
      <w:pPr>
        <w:rPr>
          <w:sz w:val="22"/>
          <w:rPrChange w:id="22635" w:author="Jonah Winters" w:date="2017-09-14T22:58:00Z">
            <w:rPr/>
          </w:rPrChange>
        </w:rPr>
      </w:pPr>
      <w:r w:rsidRPr="0049459F">
        <w:rPr>
          <w:sz w:val="22"/>
          <w:rPrChange w:id="22636" w:author="Jonah Winters" w:date="2017-09-14T22:58:00Z">
            <w:rPr/>
          </w:rPrChange>
        </w:rPr>
        <w:t>contribute to the development of their natural resources and the</w:t>
      </w:r>
    </w:p>
    <w:p w14:paraId="210D9434" w14:textId="77777777" w:rsidR="009E43D3" w:rsidRPr="0049459F" w:rsidRDefault="007818FB" w:rsidP="009E43D3">
      <w:pPr>
        <w:rPr>
          <w:sz w:val="22"/>
          <w:rPrChange w:id="22637" w:author="Jonah Winters" w:date="2017-09-14T22:58:00Z">
            <w:rPr/>
          </w:rPrChange>
        </w:rPr>
      </w:pPr>
      <w:r w:rsidRPr="0049459F">
        <w:rPr>
          <w:sz w:val="22"/>
          <w:rPrChange w:id="22638" w:author="Jonah Winters" w:date="2017-09-14T22:58:00Z">
            <w:rPr/>
          </w:rPrChange>
        </w:rPr>
        <w:t>helping of their national needs in a reciprocal alliance than the United</w:t>
      </w:r>
    </w:p>
    <w:p w14:paraId="20FB4BBC" w14:textId="77777777" w:rsidR="009E43D3" w:rsidRPr="0049459F" w:rsidRDefault="007818FB" w:rsidP="009E43D3">
      <w:pPr>
        <w:rPr>
          <w:sz w:val="22"/>
          <w:rPrChange w:id="22639" w:author="Jonah Winters" w:date="2017-09-14T22:58:00Z">
            <w:rPr/>
          </w:rPrChange>
        </w:rPr>
      </w:pPr>
      <w:r w:rsidRPr="0049459F">
        <w:rPr>
          <w:sz w:val="22"/>
          <w:rPrChange w:id="22640" w:author="Jonah Winters" w:date="2017-09-14T22:58:00Z">
            <w:rPr/>
          </w:rPrChange>
        </w:rPr>
        <w:t>States of America; and for the Americans there could be no better</w:t>
      </w:r>
    </w:p>
    <w:p w14:paraId="639531A7" w14:textId="77777777" w:rsidR="009E43D3" w:rsidRPr="0049459F" w:rsidRDefault="007818FB" w:rsidP="009E43D3">
      <w:pPr>
        <w:rPr>
          <w:sz w:val="22"/>
          <w:rPrChange w:id="22641" w:author="Jonah Winters" w:date="2017-09-14T22:58:00Z">
            <w:rPr/>
          </w:rPrChange>
        </w:rPr>
      </w:pPr>
      <w:r w:rsidRPr="0049459F">
        <w:rPr>
          <w:sz w:val="22"/>
          <w:rPrChange w:id="22642" w:author="Jonah Winters" w:date="2017-09-14T22:58:00Z">
            <w:rPr/>
          </w:rPrChange>
        </w:rPr>
        <w:t>industrial outlet and market than the virgin commercial soil of</w:t>
      </w:r>
    </w:p>
    <w:p w14:paraId="6D9EC302" w14:textId="77777777" w:rsidR="009E43D3" w:rsidRPr="0049459F" w:rsidRDefault="007818FB" w:rsidP="009E43D3">
      <w:pPr>
        <w:rPr>
          <w:sz w:val="22"/>
          <w:rPrChange w:id="22643" w:author="Jonah Winters" w:date="2017-09-14T22:58:00Z">
            <w:rPr/>
          </w:rPrChange>
        </w:rPr>
      </w:pPr>
      <w:r w:rsidRPr="0049459F">
        <w:rPr>
          <w:sz w:val="22"/>
          <w:rPrChange w:id="22644" w:author="Jonah Winters" w:date="2017-09-14T22:58:00Z">
            <w:rPr/>
          </w:rPrChange>
        </w:rPr>
        <w:t>Persia.  The mineral wealth of Persia is still latent and untouched.  It is</w:t>
      </w:r>
    </w:p>
    <w:p w14:paraId="7EAC20C7" w14:textId="77777777" w:rsidR="009E43D3" w:rsidRPr="0049459F" w:rsidRDefault="007818FB" w:rsidP="009E43D3">
      <w:pPr>
        <w:rPr>
          <w:sz w:val="22"/>
          <w:rPrChange w:id="22645" w:author="Jonah Winters" w:date="2017-09-14T22:58:00Z">
            <w:rPr/>
          </w:rPrChange>
        </w:rPr>
      </w:pPr>
      <w:r w:rsidRPr="0049459F">
        <w:rPr>
          <w:sz w:val="22"/>
          <w:rPrChange w:id="22646" w:author="Jonah Winters" w:date="2017-09-14T22:58:00Z">
            <w:rPr/>
          </w:rPrChange>
        </w:rPr>
        <w:t>my hope that the great American democracy may be instrumental in</w:t>
      </w:r>
    </w:p>
    <w:p w14:paraId="2C7278A4" w14:textId="77777777" w:rsidR="009E43D3" w:rsidRPr="0049459F" w:rsidRDefault="007818FB" w:rsidP="009E43D3">
      <w:pPr>
        <w:rPr>
          <w:sz w:val="22"/>
          <w:rPrChange w:id="22647" w:author="Jonah Winters" w:date="2017-09-14T22:58:00Z">
            <w:rPr/>
          </w:rPrChange>
        </w:rPr>
      </w:pPr>
      <w:r w:rsidRPr="0049459F">
        <w:rPr>
          <w:sz w:val="22"/>
          <w:rPrChange w:id="22648" w:author="Jonah Winters" w:date="2017-09-14T22:58:00Z">
            <w:rPr/>
          </w:rPrChange>
        </w:rPr>
        <w:t>developing these hidden resources and that a bond of perfect amity</w:t>
      </w:r>
    </w:p>
    <w:p w14:paraId="3E8AF947" w14:textId="77777777" w:rsidR="009E43D3" w:rsidRPr="0049459F" w:rsidRDefault="007818FB" w:rsidP="009E43D3">
      <w:pPr>
        <w:rPr>
          <w:sz w:val="22"/>
          <w:rPrChange w:id="22649" w:author="Jonah Winters" w:date="2017-09-14T22:58:00Z">
            <w:rPr/>
          </w:rPrChange>
        </w:rPr>
      </w:pPr>
      <w:r w:rsidRPr="0049459F">
        <w:rPr>
          <w:sz w:val="22"/>
          <w:rPrChange w:id="22650" w:author="Jonah Winters" w:date="2017-09-14T22:58:00Z">
            <w:rPr/>
          </w:rPrChange>
        </w:rPr>
        <w:t>and unity may be established between the American republic and the</w:t>
      </w:r>
    </w:p>
    <w:p w14:paraId="748A007E" w14:textId="77777777" w:rsidR="009E43D3" w:rsidRPr="0049459F" w:rsidRDefault="007818FB" w:rsidP="00601EF0">
      <w:pPr>
        <w:rPr>
          <w:sz w:val="22"/>
          <w:rPrChange w:id="22651" w:author="Jonah Winters" w:date="2017-09-14T22:58:00Z">
            <w:rPr/>
          </w:rPrChange>
        </w:rPr>
      </w:pPr>
      <w:r w:rsidRPr="0049459F">
        <w:rPr>
          <w:sz w:val="22"/>
          <w:rPrChange w:id="22652" w:author="Jonah Winters" w:date="2017-09-14T22:58:00Z">
            <w:rPr/>
          </w:rPrChange>
        </w:rPr>
        <w:t>government of Persia.  May this bond</w:t>
      </w:r>
      <w:r w:rsidR="00601EF0" w:rsidRPr="0049459F">
        <w:rPr>
          <w:sz w:val="22"/>
          <w:rPrChange w:id="22653" w:author="Jonah Winters" w:date="2017-09-14T22:58:00Z">
            <w:rPr/>
          </w:rPrChange>
        </w:rPr>
        <w:t>—</w:t>
      </w:r>
      <w:r w:rsidRPr="0049459F">
        <w:rPr>
          <w:sz w:val="22"/>
          <w:rPrChange w:id="22654" w:author="Jonah Winters" w:date="2017-09-14T22:58:00Z">
            <w:rPr/>
          </w:rPrChange>
        </w:rPr>
        <w:t>whether material or spiritual</w:t>
      </w:r>
    </w:p>
    <w:p w14:paraId="6D41CA98" w14:textId="77777777" w:rsidR="009E43D3" w:rsidRPr="0049459F" w:rsidRDefault="00601EF0" w:rsidP="009E43D3">
      <w:pPr>
        <w:rPr>
          <w:sz w:val="22"/>
          <w:rPrChange w:id="22655" w:author="Jonah Winters" w:date="2017-09-14T22:58:00Z">
            <w:rPr/>
          </w:rPrChange>
        </w:rPr>
      </w:pPr>
      <w:r w:rsidRPr="0049459F">
        <w:rPr>
          <w:sz w:val="22"/>
          <w:rPrChange w:id="22656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2657" w:author="Jonah Winters" w:date="2017-09-14T22:58:00Z">
            <w:rPr/>
          </w:rPrChange>
        </w:rPr>
        <w:t>be well cemented.  May the material civilization of America find</w:t>
      </w:r>
    </w:p>
    <w:p w14:paraId="10062DEC" w14:textId="77777777" w:rsidR="009E43D3" w:rsidRPr="0049459F" w:rsidRDefault="007818FB" w:rsidP="009E43D3">
      <w:pPr>
        <w:rPr>
          <w:sz w:val="22"/>
          <w:rPrChange w:id="22658" w:author="Jonah Winters" w:date="2017-09-14T22:58:00Z">
            <w:rPr/>
          </w:rPrChange>
        </w:rPr>
      </w:pPr>
      <w:r w:rsidRPr="0049459F">
        <w:rPr>
          <w:sz w:val="22"/>
          <w:rPrChange w:id="22659" w:author="Jonah Winters" w:date="2017-09-14T22:58:00Z">
            <w:rPr/>
          </w:rPrChange>
        </w:rPr>
        <w:t>complete efficacy and establishment in Persia, and the spiritual</w:t>
      </w:r>
    </w:p>
    <w:p w14:paraId="581C5E38" w14:textId="77777777" w:rsidR="005D2579" w:rsidRPr="0049459F" w:rsidRDefault="007818FB" w:rsidP="009E43D3">
      <w:pPr>
        <w:rPr>
          <w:sz w:val="22"/>
          <w:rPrChange w:id="22660" w:author="Jonah Winters" w:date="2017-09-14T22:58:00Z">
            <w:rPr/>
          </w:rPrChange>
        </w:rPr>
      </w:pPr>
      <w:r w:rsidRPr="0049459F">
        <w:rPr>
          <w:sz w:val="22"/>
          <w:rPrChange w:id="22661" w:author="Jonah Winters" w:date="2017-09-14T22:58:00Z">
            <w:rPr/>
          </w:rPrChange>
        </w:rPr>
        <w:t>civilization of Persia find acceptance and response in America.</w:t>
      </w:r>
      <w:r w:rsidR="009E43D3" w:rsidRPr="0049459F">
        <w:rPr>
          <w:sz w:val="22"/>
          <w:rPrChange w:id="22662" w:author="Jonah Winters" w:date="2017-09-14T22:58:00Z">
            <w:rPr/>
          </w:rPrChange>
        </w:rPr>
        <w:t>’</w:t>
      </w:r>
      <w:r w:rsidRPr="0049459F">
        <w:rPr>
          <w:sz w:val="22"/>
          <w:rPrChange w:id="22663" w:author="Jonah Winters" w:date="2017-09-14T22:58:00Z">
            <w:rPr/>
          </w:rPrChange>
        </w:rPr>
        <w:t>[86]</w:t>
      </w:r>
    </w:p>
    <w:p w14:paraId="53577FFB" w14:textId="77777777" w:rsidR="009E43D3" w:rsidRPr="0049459F" w:rsidRDefault="007818FB" w:rsidP="009E43D3">
      <w:pPr>
        <w:pStyle w:val="Text"/>
        <w:rPr>
          <w:sz w:val="22"/>
          <w:rPrChange w:id="22664" w:author="Jonah Winters" w:date="2017-09-14T22:58:00Z">
            <w:rPr/>
          </w:rPrChange>
        </w:rPr>
      </w:pPr>
      <w:r w:rsidRPr="0049459F">
        <w:rPr>
          <w:sz w:val="22"/>
          <w:rPrChange w:id="22665" w:author="Jonah Winters" w:date="2017-09-14T22:58:00Z">
            <w:rPr/>
          </w:rPrChange>
        </w:rPr>
        <w:t>Today of that bubble-brief magic city by the Golden Gate only</w:t>
      </w:r>
    </w:p>
    <w:p w14:paraId="5ED5A0C4" w14:textId="77777777" w:rsidR="009E43D3" w:rsidRPr="0049459F" w:rsidRDefault="007818FB" w:rsidP="009E43D3">
      <w:pPr>
        <w:rPr>
          <w:sz w:val="22"/>
          <w:rPrChange w:id="22666" w:author="Jonah Winters" w:date="2017-09-14T22:58:00Z">
            <w:rPr/>
          </w:rPrChange>
        </w:rPr>
      </w:pPr>
      <w:r w:rsidRPr="0049459F">
        <w:rPr>
          <w:sz w:val="22"/>
          <w:rPrChange w:id="22667" w:author="Jonah Winters" w:date="2017-09-14T22:58:00Z">
            <w:rPr/>
          </w:rPrChange>
        </w:rPr>
        <w:t>two buildings remain</w:t>
      </w:r>
      <w:r w:rsidR="0054598B" w:rsidRPr="0049459F">
        <w:rPr>
          <w:sz w:val="22"/>
          <w:rPrChange w:id="22668" w:author="Jonah Winters" w:date="2017-09-14T22:58:00Z">
            <w:rPr/>
          </w:rPrChange>
        </w:rPr>
        <w:t>—</w:t>
      </w:r>
      <w:r w:rsidRPr="0049459F">
        <w:rPr>
          <w:sz w:val="22"/>
          <w:rPrChange w:id="22669" w:author="Jonah Winters" w:date="2017-09-14T22:58:00Z">
            <w:rPr/>
          </w:rPrChange>
        </w:rPr>
        <w:t>the French pavilion, now the Palace of</w:t>
      </w:r>
    </w:p>
    <w:p w14:paraId="44855E36" w14:textId="77777777" w:rsidR="009E43D3" w:rsidRPr="0049459F" w:rsidRDefault="007818FB" w:rsidP="009E43D3">
      <w:pPr>
        <w:rPr>
          <w:sz w:val="22"/>
          <w:rPrChange w:id="22670" w:author="Jonah Winters" w:date="2017-09-14T22:58:00Z">
            <w:rPr/>
          </w:rPrChange>
        </w:rPr>
      </w:pPr>
      <w:r w:rsidRPr="0049459F">
        <w:rPr>
          <w:sz w:val="22"/>
          <w:rPrChange w:id="22671" w:author="Jonah Winters" w:date="2017-09-14T22:58:00Z">
            <w:rPr/>
          </w:rPrChange>
        </w:rPr>
        <w:t>the Legion of Honor, and the domed Palace of Fine Arts, held up</w:t>
      </w:r>
    </w:p>
    <w:p w14:paraId="4B7C23BE" w14:textId="77777777" w:rsidR="009E43D3" w:rsidRPr="0049459F" w:rsidRDefault="007818FB" w:rsidP="009E43D3">
      <w:pPr>
        <w:rPr>
          <w:sz w:val="22"/>
          <w:rPrChange w:id="22672" w:author="Jonah Winters" w:date="2017-09-14T22:58:00Z">
            <w:rPr/>
          </w:rPrChange>
        </w:rPr>
      </w:pPr>
      <w:r w:rsidRPr="0049459F">
        <w:rPr>
          <w:sz w:val="22"/>
          <w:rPrChange w:id="22673" w:author="Jonah Winters" w:date="2017-09-14T22:58:00Z">
            <w:rPr/>
          </w:rPrChange>
        </w:rPr>
        <w:t>in the sky by large caryatids, decently-draped, buxom Victorians</w:t>
      </w:r>
    </w:p>
    <w:p w14:paraId="74741FF7" w14:textId="77777777" w:rsidR="009E43D3" w:rsidRPr="0049459F" w:rsidRDefault="007818FB" w:rsidP="009E43D3">
      <w:pPr>
        <w:rPr>
          <w:sz w:val="22"/>
          <w:rPrChange w:id="22674" w:author="Jonah Winters" w:date="2017-09-14T22:58:00Z">
            <w:rPr/>
          </w:rPrChange>
        </w:rPr>
      </w:pPr>
      <w:r w:rsidRPr="0049459F">
        <w:rPr>
          <w:sz w:val="22"/>
          <w:rPrChange w:id="22675" w:author="Jonah Winters" w:date="2017-09-14T22:58:00Z">
            <w:rPr/>
          </w:rPrChange>
        </w:rPr>
        <w:t>all</w:t>
      </w:r>
      <w:r w:rsidR="0054598B" w:rsidRPr="0049459F">
        <w:rPr>
          <w:sz w:val="22"/>
          <w:rPrChange w:id="22676" w:author="Jonah Winters" w:date="2017-09-14T22:58:00Z">
            <w:rPr/>
          </w:rPrChange>
        </w:rPr>
        <w:t>—</w:t>
      </w:r>
      <w:r w:rsidRPr="0049459F">
        <w:rPr>
          <w:sz w:val="22"/>
          <w:rPrChange w:id="22677" w:author="Jonah Winters" w:date="2017-09-14T22:58:00Z">
            <w:rPr/>
          </w:rPrChange>
        </w:rPr>
        <w:t>the whole reflected in a small lake, surrounded by trees and</w:t>
      </w:r>
    </w:p>
    <w:p w14:paraId="25FB2ECF" w14:textId="77777777" w:rsidR="009E43D3" w:rsidRPr="0049459F" w:rsidRDefault="007818FB" w:rsidP="009E43D3">
      <w:pPr>
        <w:rPr>
          <w:sz w:val="22"/>
          <w:rPrChange w:id="22678" w:author="Jonah Winters" w:date="2017-09-14T22:58:00Z">
            <w:rPr/>
          </w:rPrChange>
        </w:rPr>
      </w:pPr>
      <w:r w:rsidRPr="0049459F">
        <w:rPr>
          <w:sz w:val="22"/>
          <w:rPrChange w:id="22679" w:author="Jonah Winters" w:date="2017-09-14T22:58:00Z">
            <w:rPr/>
          </w:rPrChange>
        </w:rPr>
        <w:t>lawns, and harboring San Francisco</w:t>
      </w:r>
      <w:r w:rsidR="001E78C5" w:rsidRPr="0049459F">
        <w:rPr>
          <w:sz w:val="22"/>
          <w:rPrChange w:id="22680" w:author="Jonah Winters" w:date="2017-09-14T22:58:00Z">
            <w:rPr/>
          </w:rPrChange>
        </w:rPr>
        <w:t>’</w:t>
      </w:r>
      <w:r w:rsidRPr="0049459F">
        <w:rPr>
          <w:sz w:val="22"/>
          <w:rPrChange w:id="22681" w:author="Jonah Winters" w:date="2017-09-14T22:58:00Z">
            <w:rPr/>
          </w:rPrChange>
        </w:rPr>
        <w:t>s popular-science museum, the</w:t>
      </w:r>
    </w:p>
    <w:p w14:paraId="303F7A37" w14:textId="77777777" w:rsidR="00AD46DB" w:rsidRPr="0049459F" w:rsidRDefault="007818FB" w:rsidP="009E43D3">
      <w:pPr>
        <w:rPr>
          <w:sz w:val="22"/>
          <w:rPrChange w:id="22682" w:author="Jonah Winters" w:date="2017-09-14T22:58:00Z">
            <w:rPr/>
          </w:rPrChange>
        </w:rPr>
      </w:pPr>
      <w:r w:rsidRPr="0049459F">
        <w:rPr>
          <w:sz w:val="22"/>
          <w:rPrChange w:id="22683" w:author="Jonah Winters" w:date="2017-09-14T22:58:00Z">
            <w:rPr/>
          </w:rPrChange>
        </w:rPr>
        <w:t>Exploratorium, famed worldwide</w:t>
      </w:r>
      <w:r w:rsidR="00AD46DB" w:rsidRPr="0049459F">
        <w:rPr>
          <w:sz w:val="22"/>
          <w:rPrChange w:id="22684" w:author="Jonah Winters" w:date="2017-09-14T22:58:00Z">
            <w:rPr/>
          </w:rPrChange>
        </w:rPr>
        <w:t>.</w:t>
      </w:r>
    </w:p>
    <w:p w14:paraId="0E40609B" w14:textId="77777777" w:rsidR="009C36D1" w:rsidRPr="0049459F" w:rsidRDefault="009C36D1" w:rsidP="009C36D1">
      <w:pPr>
        <w:rPr>
          <w:sz w:val="22"/>
          <w:rPrChange w:id="22685" w:author="Jonah Winters" w:date="2017-09-14T22:58:00Z">
            <w:rPr/>
          </w:rPrChange>
        </w:rPr>
      </w:pPr>
    </w:p>
    <w:p w14:paraId="56C6DEDE" w14:textId="77777777" w:rsidR="009C36D1" w:rsidRPr="0049459F" w:rsidRDefault="009C36D1" w:rsidP="009C36D1">
      <w:pPr>
        <w:rPr>
          <w:sz w:val="22"/>
          <w:rPrChange w:id="22686" w:author="Jonah Winters" w:date="2017-09-14T22:58:00Z">
            <w:rPr/>
          </w:rPrChange>
        </w:rPr>
      </w:pPr>
      <w:r w:rsidRPr="0049459F">
        <w:rPr>
          <w:sz w:val="22"/>
          <w:rPrChange w:id="2268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2688" w:author="Jonah Winters" w:date="2017-09-14T22:58:00Z">
            <w:rPr/>
          </w:rPrChange>
        </w:rPr>
        <w:instrText xml:space="preserve"> TC  "</w:instrText>
      </w:r>
      <w:bookmarkStart w:id="22689" w:name="_Toc463773161"/>
      <w:r w:rsidRPr="0049459F">
        <w:rPr>
          <w:sz w:val="22"/>
          <w:rPrChange w:id="22690" w:author="Jonah Winters" w:date="2017-09-14T22:58:00Z">
            <w:rPr/>
          </w:rPrChange>
        </w:rPr>
        <w:instrText>27</w:instrText>
      </w:r>
      <w:r w:rsidRPr="0049459F">
        <w:rPr>
          <w:sz w:val="22"/>
          <w:rPrChange w:id="22691" w:author="Jonah Winters" w:date="2017-09-14T22:58:00Z">
            <w:rPr/>
          </w:rPrChange>
        </w:rPr>
        <w:tab/>
        <w:instrText>The fault of Columbus</w:instrText>
      </w:r>
      <w:bookmarkEnd w:id="22689"/>
      <w:r w:rsidRPr="0049459F">
        <w:rPr>
          <w:sz w:val="22"/>
          <w:rPrChange w:id="2269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269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269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2695" w:author="Jonah Winters" w:date="2017-09-14T22:58:00Z">
            <w:rPr/>
          </w:rPrChange>
        </w:rPr>
        <w:fldChar w:fldCharType="end"/>
      </w:r>
    </w:p>
    <w:p w14:paraId="2660CC35" w14:textId="77777777" w:rsidR="005D2579" w:rsidRPr="0049459F" w:rsidRDefault="007818FB" w:rsidP="009C36D1">
      <w:pPr>
        <w:pStyle w:val="Myheadc"/>
        <w:rPr>
          <w:sz w:val="26"/>
          <w:rPrChange w:id="22696" w:author="Jonah Winters" w:date="2017-09-14T22:58:00Z">
            <w:rPr/>
          </w:rPrChange>
        </w:rPr>
      </w:pPr>
      <w:r w:rsidRPr="0049459F">
        <w:rPr>
          <w:sz w:val="26"/>
          <w:rPrChange w:id="22697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2698" w:author="Jonah Winters" w:date="2017-09-14T22:58:00Z">
            <w:rPr/>
          </w:rPrChange>
        </w:rPr>
        <w:t>wenty-seven</w:t>
      </w:r>
      <w:r w:rsidR="009C36D1" w:rsidRPr="0049459F">
        <w:rPr>
          <w:sz w:val="26"/>
          <w:rPrChange w:id="2269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2700" w:author="Jonah Winters" w:date="2017-09-14T22:58:00Z">
            <w:rPr>
              <w:i/>
              <w:iCs/>
            </w:rPr>
          </w:rPrChange>
        </w:rPr>
        <w:t xml:space="preserve">The </w:t>
      </w:r>
      <w:r w:rsidR="009C36D1" w:rsidRPr="0049459F">
        <w:rPr>
          <w:i/>
          <w:iCs/>
          <w:sz w:val="26"/>
          <w:rPrChange w:id="22701" w:author="Jonah Winters" w:date="2017-09-14T22:58:00Z">
            <w:rPr>
              <w:i/>
              <w:iCs/>
            </w:rPr>
          </w:rPrChange>
        </w:rPr>
        <w:t>f</w:t>
      </w:r>
      <w:r w:rsidRPr="0049459F">
        <w:rPr>
          <w:i/>
          <w:iCs/>
          <w:sz w:val="26"/>
          <w:rPrChange w:id="22702" w:author="Jonah Winters" w:date="2017-09-14T22:58:00Z">
            <w:rPr>
              <w:i/>
              <w:iCs/>
            </w:rPr>
          </w:rPrChange>
        </w:rPr>
        <w:t>ault of Columbus</w:t>
      </w:r>
    </w:p>
    <w:p w14:paraId="6A86D3C2" w14:textId="77777777" w:rsidR="009E43D3" w:rsidRPr="0049459F" w:rsidRDefault="007818FB" w:rsidP="009E43D3">
      <w:pPr>
        <w:pStyle w:val="Text"/>
        <w:rPr>
          <w:sz w:val="22"/>
          <w:rPrChange w:id="22703" w:author="Jonah Winters" w:date="2017-09-14T22:58:00Z">
            <w:rPr/>
          </w:rPrChange>
        </w:rPr>
      </w:pPr>
      <w:r w:rsidRPr="0049459F">
        <w:rPr>
          <w:sz w:val="22"/>
          <w:rPrChange w:id="22704" w:author="Jonah Winters" w:date="2017-09-14T22:58:00Z">
            <w:rPr/>
          </w:rPrChange>
        </w:rPr>
        <w:t>Around the time of the Exposition, Khan</w:t>
      </w:r>
      <w:r w:rsidR="001E78C5" w:rsidRPr="0049459F">
        <w:rPr>
          <w:sz w:val="22"/>
          <w:rPrChange w:id="22705" w:author="Jonah Winters" w:date="2017-09-14T22:58:00Z">
            <w:rPr/>
          </w:rPrChange>
        </w:rPr>
        <w:t>’</w:t>
      </w:r>
      <w:r w:rsidRPr="0049459F">
        <w:rPr>
          <w:sz w:val="22"/>
          <w:rPrChange w:id="22706" w:author="Jonah Winters" w:date="2017-09-14T22:58:00Z">
            <w:rPr/>
          </w:rPrChange>
        </w:rPr>
        <w:t>s and Florence</w:t>
      </w:r>
      <w:r w:rsidR="001E78C5" w:rsidRPr="0049459F">
        <w:rPr>
          <w:sz w:val="22"/>
          <w:rPrChange w:id="22707" w:author="Jonah Winters" w:date="2017-09-14T22:58:00Z">
            <w:rPr/>
          </w:rPrChange>
        </w:rPr>
        <w:t>’</w:t>
      </w:r>
      <w:r w:rsidRPr="0049459F">
        <w:rPr>
          <w:sz w:val="22"/>
          <w:rPrChange w:id="22708" w:author="Jonah Winters" w:date="2017-09-14T22:58:00Z">
            <w:rPr/>
          </w:rPrChange>
        </w:rPr>
        <w:t>s marriage</w:t>
      </w:r>
    </w:p>
    <w:p w14:paraId="5176B6C2" w14:textId="77777777" w:rsidR="009E43D3" w:rsidRPr="0049459F" w:rsidRDefault="007818FB" w:rsidP="009E43D3">
      <w:pPr>
        <w:rPr>
          <w:sz w:val="22"/>
          <w:rPrChange w:id="22709" w:author="Jonah Winters" w:date="2017-09-14T22:58:00Z">
            <w:rPr/>
          </w:rPrChange>
        </w:rPr>
      </w:pPr>
      <w:r w:rsidRPr="0049459F">
        <w:rPr>
          <w:sz w:val="22"/>
          <w:rPrChange w:id="22710" w:author="Jonah Winters" w:date="2017-09-14T22:58:00Z">
            <w:rPr/>
          </w:rPrChange>
        </w:rPr>
        <w:t>hit a bad patch.  Although certainly wed for eternity, they would</w:t>
      </w:r>
    </w:p>
    <w:p w14:paraId="524DFEED" w14:textId="77777777" w:rsidR="001E515C" w:rsidRPr="0049459F" w:rsidRDefault="007818FB" w:rsidP="001E515C">
      <w:pPr>
        <w:rPr>
          <w:sz w:val="22"/>
          <w:rPrChange w:id="22711" w:author="Jonah Winters" w:date="2017-09-14T22:58:00Z">
            <w:rPr/>
          </w:rPrChange>
        </w:rPr>
      </w:pPr>
      <w:r w:rsidRPr="0049459F">
        <w:rPr>
          <w:sz w:val="22"/>
          <w:rPrChange w:id="22712" w:author="Jonah Winters" w:date="2017-09-14T22:58:00Z">
            <w:rPr/>
          </w:rPrChange>
        </w:rPr>
        <w:t>undergo crises from time to time.  Today</w:t>
      </w:r>
      <w:r w:rsidR="001E78C5" w:rsidRPr="0049459F">
        <w:rPr>
          <w:sz w:val="22"/>
          <w:rPrChange w:id="22713" w:author="Jonah Winters" w:date="2017-09-14T22:58:00Z">
            <w:rPr/>
          </w:rPrChange>
        </w:rPr>
        <w:t>’</w:t>
      </w:r>
      <w:r w:rsidRPr="0049459F">
        <w:rPr>
          <w:sz w:val="22"/>
          <w:rPrChange w:id="22714" w:author="Jonah Winters" w:date="2017-09-14T22:58:00Z">
            <w:rPr/>
          </w:rPrChange>
        </w:rPr>
        <w:t>s people simply divorce at</w:t>
      </w:r>
    </w:p>
    <w:p w14:paraId="1539AAC2" w14:textId="77777777" w:rsidR="001E515C" w:rsidRPr="0049459F" w:rsidRDefault="007818FB" w:rsidP="001E515C">
      <w:pPr>
        <w:rPr>
          <w:sz w:val="22"/>
          <w:rPrChange w:id="22715" w:author="Jonah Winters" w:date="2017-09-14T22:58:00Z">
            <w:rPr/>
          </w:rPrChange>
        </w:rPr>
      </w:pPr>
      <w:r w:rsidRPr="0049459F">
        <w:rPr>
          <w:sz w:val="22"/>
          <w:rPrChange w:id="22716" w:author="Jonah Winters" w:date="2017-09-14T22:58:00Z">
            <w:rPr/>
          </w:rPrChange>
        </w:rPr>
        <w:t>the first snag, but the part of wisdom is to tough it out.  Seasoned</w:t>
      </w:r>
    </w:p>
    <w:p w14:paraId="60589417" w14:textId="77777777" w:rsidR="00AD46DB" w:rsidRPr="0049459F" w:rsidRDefault="007818FB" w:rsidP="001E515C">
      <w:pPr>
        <w:rPr>
          <w:sz w:val="22"/>
          <w:rPrChange w:id="22717" w:author="Jonah Winters" w:date="2017-09-14T22:58:00Z">
            <w:rPr/>
          </w:rPrChange>
        </w:rPr>
      </w:pPr>
      <w:r w:rsidRPr="0049459F">
        <w:rPr>
          <w:sz w:val="22"/>
          <w:rPrChange w:id="22718" w:author="Jonah Winters" w:date="2017-09-14T22:58:00Z">
            <w:rPr/>
          </w:rPrChange>
        </w:rPr>
        <w:t>marriages are best</w:t>
      </w:r>
      <w:r w:rsidR="00AD46DB" w:rsidRPr="0049459F">
        <w:rPr>
          <w:sz w:val="22"/>
          <w:rPrChange w:id="22719" w:author="Jonah Winters" w:date="2017-09-14T22:58:00Z">
            <w:rPr/>
          </w:rPrChange>
        </w:rPr>
        <w:t>.</w:t>
      </w:r>
    </w:p>
    <w:p w14:paraId="4136185D" w14:textId="77777777" w:rsidR="001E515C" w:rsidRPr="0049459F" w:rsidRDefault="007818FB" w:rsidP="001E515C">
      <w:pPr>
        <w:pStyle w:val="Text"/>
        <w:rPr>
          <w:sz w:val="22"/>
          <w:rPrChange w:id="22720" w:author="Jonah Winters" w:date="2017-09-14T22:58:00Z">
            <w:rPr/>
          </w:rPrChange>
        </w:rPr>
      </w:pPr>
      <w:r w:rsidRPr="0049459F">
        <w:rPr>
          <w:sz w:val="22"/>
          <w:rPrChange w:id="22721" w:author="Jonah Winters" w:date="2017-09-14T22:58:00Z">
            <w:rPr/>
          </w:rPrChange>
        </w:rPr>
        <w:t>Looking back, we are not sure either of them was to blame.  Khan</w:t>
      </w:r>
    </w:p>
    <w:p w14:paraId="535171BD" w14:textId="77777777" w:rsidR="001E515C" w:rsidRPr="0049459F" w:rsidRDefault="007818FB" w:rsidP="001E515C">
      <w:pPr>
        <w:rPr>
          <w:sz w:val="22"/>
          <w:rPrChange w:id="22722" w:author="Jonah Winters" w:date="2017-09-14T22:58:00Z">
            <w:rPr/>
          </w:rPrChange>
        </w:rPr>
      </w:pPr>
      <w:r w:rsidRPr="0049459F">
        <w:rPr>
          <w:sz w:val="22"/>
          <w:rPrChange w:id="22723" w:author="Jonah Winters" w:date="2017-09-14T22:58:00Z">
            <w:rPr/>
          </w:rPrChange>
        </w:rPr>
        <w:t>saw his home as patriarchal, and full of relatives under his control,</w:t>
      </w:r>
    </w:p>
    <w:p w14:paraId="76854436" w14:textId="77777777" w:rsidR="001E515C" w:rsidRPr="0049459F" w:rsidRDefault="007818FB" w:rsidP="001E515C">
      <w:pPr>
        <w:rPr>
          <w:sz w:val="22"/>
          <w:rPrChange w:id="22724" w:author="Jonah Winters" w:date="2017-09-14T22:58:00Z">
            <w:rPr/>
          </w:rPrChange>
        </w:rPr>
      </w:pPr>
      <w:r w:rsidRPr="0049459F">
        <w:rPr>
          <w:sz w:val="22"/>
          <w:rPrChange w:id="22725" w:author="Jonah Winters" w:date="2017-09-14T22:58:00Z">
            <w:rPr/>
          </w:rPrChange>
        </w:rPr>
        <w:t>just as it would be in Persia.  But to Florence a family was two</w:t>
      </w:r>
    </w:p>
    <w:p w14:paraId="7196C2AD" w14:textId="77777777" w:rsidR="00AD46DB" w:rsidRPr="0049459F" w:rsidRDefault="007818FB" w:rsidP="001E515C">
      <w:pPr>
        <w:rPr>
          <w:sz w:val="22"/>
          <w:rPrChange w:id="22726" w:author="Jonah Winters" w:date="2017-09-14T22:58:00Z">
            <w:rPr/>
          </w:rPrChange>
        </w:rPr>
      </w:pPr>
      <w:r w:rsidRPr="0049459F">
        <w:rPr>
          <w:sz w:val="22"/>
          <w:rPrChange w:id="22727" w:author="Jonah Winters" w:date="2017-09-14T22:58:00Z">
            <w:rPr/>
          </w:rPrChange>
        </w:rPr>
        <w:t>parents with their children</w:t>
      </w:r>
      <w:r w:rsidR="00AD46DB" w:rsidRPr="0049459F">
        <w:rPr>
          <w:sz w:val="22"/>
          <w:rPrChange w:id="22728" w:author="Jonah Winters" w:date="2017-09-14T22:58:00Z">
            <w:rPr/>
          </w:rPrChange>
        </w:rPr>
        <w:t>.</w:t>
      </w:r>
    </w:p>
    <w:p w14:paraId="3FB758D0" w14:textId="77777777" w:rsidR="001E515C" w:rsidRPr="0049459F" w:rsidRDefault="007818FB" w:rsidP="001E515C">
      <w:pPr>
        <w:pStyle w:val="Text"/>
        <w:rPr>
          <w:sz w:val="22"/>
          <w:rPrChange w:id="22729" w:author="Jonah Winters" w:date="2017-09-14T22:58:00Z">
            <w:rPr/>
          </w:rPrChange>
        </w:rPr>
      </w:pPr>
      <w:r w:rsidRPr="0049459F">
        <w:rPr>
          <w:sz w:val="22"/>
          <w:rPrChange w:id="22730" w:author="Jonah Winters" w:date="2017-09-14T22:58:00Z">
            <w:rPr/>
          </w:rPrChange>
        </w:rPr>
        <w:t>They had rented a big house in Piedmont, sprawled on a hillside.  It</w:t>
      </w:r>
    </w:p>
    <w:p w14:paraId="77D7080A" w14:textId="77777777" w:rsidR="001E515C" w:rsidRPr="0049459F" w:rsidRDefault="007818FB" w:rsidP="001E515C">
      <w:pPr>
        <w:rPr>
          <w:sz w:val="22"/>
          <w:rPrChange w:id="22731" w:author="Jonah Winters" w:date="2017-09-14T22:58:00Z">
            <w:rPr/>
          </w:rPrChange>
        </w:rPr>
      </w:pPr>
      <w:r w:rsidRPr="0049459F">
        <w:rPr>
          <w:sz w:val="22"/>
          <w:rPrChange w:id="22732" w:author="Jonah Winters" w:date="2017-09-14T22:58:00Z">
            <w:rPr/>
          </w:rPrChange>
        </w:rPr>
        <w:t>had a large rose garden, where Florence, basket on arm, would pick</w:t>
      </w:r>
    </w:p>
    <w:p w14:paraId="0F5C57BB" w14:textId="77777777" w:rsidR="001E515C" w:rsidRPr="0049459F" w:rsidRDefault="007818FB" w:rsidP="001E515C">
      <w:pPr>
        <w:rPr>
          <w:sz w:val="22"/>
          <w:rPrChange w:id="22733" w:author="Jonah Winters" w:date="2017-09-14T22:58:00Z">
            <w:rPr/>
          </w:rPrChange>
        </w:rPr>
      </w:pPr>
      <w:r w:rsidRPr="0049459F">
        <w:rPr>
          <w:sz w:val="22"/>
          <w:rPrChange w:id="22734" w:author="Jonah Winters" w:date="2017-09-14T22:58:00Z">
            <w:rPr/>
          </w:rPrChange>
        </w:rPr>
        <w:t>bouquets; there were pepper trees with small rose-colored berries on</w:t>
      </w:r>
    </w:p>
    <w:p w14:paraId="649E4A38" w14:textId="77777777" w:rsidR="001E515C" w:rsidRPr="0049459F" w:rsidRDefault="001E515C">
      <w:pPr>
        <w:widowControl/>
        <w:kinsoku/>
        <w:overflowPunct/>
        <w:textAlignment w:val="auto"/>
        <w:rPr>
          <w:sz w:val="22"/>
          <w:rPrChange w:id="22735" w:author="Jonah Winters" w:date="2017-09-14T22:58:00Z">
            <w:rPr/>
          </w:rPrChange>
        </w:rPr>
      </w:pPr>
      <w:r w:rsidRPr="0049459F">
        <w:rPr>
          <w:sz w:val="22"/>
          <w:rPrChange w:id="22736" w:author="Jonah Winters" w:date="2017-09-14T22:58:00Z">
            <w:rPr/>
          </w:rPrChange>
        </w:rPr>
        <w:br w:type="page"/>
      </w:r>
    </w:p>
    <w:p w14:paraId="27922368" w14:textId="77777777" w:rsidR="001E515C" w:rsidRPr="0049459F" w:rsidRDefault="007818FB" w:rsidP="001E515C">
      <w:pPr>
        <w:rPr>
          <w:sz w:val="22"/>
          <w:rPrChange w:id="22737" w:author="Jonah Winters" w:date="2017-09-14T22:58:00Z">
            <w:rPr/>
          </w:rPrChange>
        </w:rPr>
      </w:pPr>
      <w:r w:rsidRPr="0049459F">
        <w:rPr>
          <w:sz w:val="22"/>
          <w:rPrChange w:id="22738" w:author="Jonah Winters" w:date="2017-09-14T22:58:00Z">
            <w:rPr/>
          </w:rPrChange>
        </w:rPr>
        <w:t>them, and dull-green eucalyptus, its leaves curved like rooster tails;</w:t>
      </w:r>
    </w:p>
    <w:p w14:paraId="2C651730" w14:textId="77777777" w:rsidR="001E515C" w:rsidRPr="0049459F" w:rsidRDefault="007818FB" w:rsidP="001E515C">
      <w:pPr>
        <w:rPr>
          <w:sz w:val="22"/>
          <w:rPrChange w:id="22739" w:author="Jonah Winters" w:date="2017-09-14T22:58:00Z">
            <w:rPr/>
          </w:rPrChange>
        </w:rPr>
      </w:pPr>
      <w:r w:rsidRPr="0049459F">
        <w:rPr>
          <w:sz w:val="22"/>
          <w:rPrChange w:id="22740" w:author="Jonah Winters" w:date="2017-09-14T22:58:00Z">
            <w:rPr/>
          </w:rPrChange>
        </w:rPr>
        <w:t>there was silence and birdsong, and in those not-yet-polluted days</w:t>
      </w:r>
    </w:p>
    <w:p w14:paraId="3D374E13" w14:textId="77777777" w:rsidR="00AD46DB" w:rsidRPr="0049459F" w:rsidRDefault="007818FB" w:rsidP="001E515C">
      <w:pPr>
        <w:rPr>
          <w:sz w:val="22"/>
          <w:rPrChange w:id="22741" w:author="Jonah Winters" w:date="2017-09-14T22:58:00Z">
            <w:rPr/>
          </w:rPrChange>
        </w:rPr>
      </w:pPr>
      <w:r w:rsidRPr="0049459F">
        <w:rPr>
          <w:sz w:val="22"/>
          <w:rPrChange w:id="22742" w:author="Jonah Winters" w:date="2017-09-14T22:58:00Z">
            <w:rPr/>
          </w:rPrChange>
        </w:rPr>
        <w:t>the air was warm and sweet</w:t>
      </w:r>
      <w:r w:rsidR="00AD46DB" w:rsidRPr="0049459F">
        <w:rPr>
          <w:sz w:val="22"/>
          <w:rPrChange w:id="22743" w:author="Jonah Winters" w:date="2017-09-14T22:58:00Z">
            <w:rPr/>
          </w:rPrChange>
        </w:rPr>
        <w:t>.</w:t>
      </w:r>
    </w:p>
    <w:p w14:paraId="0DBB0D3E" w14:textId="77777777" w:rsidR="001E515C" w:rsidRPr="0049459F" w:rsidRDefault="007818FB" w:rsidP="001E515C">
      <w:pPr>
        <w:pStyle w:val="Text"/>
        <w:rPr>
          <w:sz w:val="22"/>
          <w:rPrChange w:id="22744" w:author="Jonah Winters" w:date="2017-09-14T22:58:00Z">
            <w:rPr/>
          </w:rPrChange>
        </w:rPr>
      </w:pPr>
      <w:r w:rsidRPr="0049459F">
        <w:rPr>
          <w:sz w:val="22"/>
          <w:rPrChange w:id="22745" w:author="Jonah Winters" w:date="2017-09-14T22:58:00Z">
            <w:rPr/>
          </w:rPrChange>
        </w:rPr>
        <w:t>Thin Abraham, the butler, was a genius at intricately decorating</w:t>
      </w:r>
    </w:p>
    <w:p w14:paraId="5BF7AAEF" w14:textId="77777777" w:rsidR="001E515C" w:rsidRPr="0049459F" w:rsidRDefault="007818FB" w:rsidP="001E515C">
      <w:pPr>
        <w:rPr>
          <w:sz w:val="22"/>
          <w:rPrChange w:id="22746" w:author="Jonah Winters" w:date="2017-09-14T22:58:00Z">
            <w:rPr/>
          </w:rPrChange>
        </w:rPr>
      </w:pPr>
      <w:r w:rsidRPr="0049459F">
        <w:rPr>
          <w:sz w:val="22"/>
          <w:rPrChange w:id="22747" w:author="Jonah Winters" w:date="2017-09-14T22:58:00Z">
            <w:rPr/>
          </w:rPrChange>
        </w:rPr>
        <w:t>the dinner table with the flowers Florence had picked for him in her</w:t>
      </w:r>
    </w:p>
    <w:p w14:paraId="4765817E" w14:textId="77777777" w:rsidR="001E515C" w:rsidRPr="0049459F" w:rsidRDefault="007818FB" w:rsidP="001E515C">
      <w:pPr>
        <w:rPr>
          <w:sz w:val="22"/>
          <w:rPrChange w:id="22748" w:author="Jonah Winters" w:date="2017-09-14T22:58:00Z">
            <w:rPr/>
          </w:rPrChange>
        </w:rPr>
      </w:pPr>
      <w:r w:rsidRPr="0049459F">
        <w:rPr>
          <w:sz w:val="22"/>
          <w:rPrChange w:id="22749" w:author="Jonah Winters" w:date="2017-09-14T22:58:00Z">
            <w:rPr/>
          </w:rPrChange>
        </w:rPr>
        <w:t>garden.  Fat Abraham was in his kitchen.  There was a German</w:t>
      </w:r>
    </w:p>
    <w:p w14:paraId="1C25A37B" w14:textId="77777777" w:rsidR="001E515C" w:rsidRPr="0049459F" w:rsidRDefault="007818FB" w:rsidP="001E515C">
      <w:pPr>
        <w:rPr>
          <w:sz w:val="22"/>
          <w:rPrChange w:id="22750" w:author="Jonah Winters" w:date="2017-09-14T22:58:00Z">
            <w:rPr/>
          </w:rPrChange>
        </w:rPr>
      </w:pPr>
      <w:r w:rsidRPr="0049459F">
        <w:rPr>
          <w:sz w:val="22"/>
          <w:rPrChange w:id="22751" w:author="Jonah Winters" w:date="2017-09-14T22:58:00Z">
            <w:rPr/>
          </w:rPrChange>
        </w:rPr>
        <w:t>governess, and there was handsome Abdul, later on the chef, who</w:t>
      </w:r>
    </w:p>
    <w:p w14:paraId="6AFD5DF4" w14:textId="77777777" w:rsidR="001E515C" w:rsidRPr="0049459F" w:rsidRDefault="007818FB" w:rsidP="001E515C">
      <w:pPr>
        <w:rPr>
          <w:sz w:val="22"/>
          <w:rPrChange w:id="22752" w:author="Jonah Winters" w:date="2017-09-14T22:58:00Z">
            <w:rPr/>
          </w:rPrChange>
        </w:rPr>
      </w:pPr>
      <w:r w:rsidRPr="0049459F">
        <w:rPr>
          <w:sz w:val="22"/>
          <w:rPrChange w:id="22753" w:author="Jonah Winters" w:date="2017-09-14T22:58:00Z">
            <w:rPr/>
          </w:rPrChange>
        </w:rPr>
        <w:t>played his flute at the bottom of the garden.  No one</w:t>
      </w:r>
      <w:r w:rsidR="001E78C5" w:rsidRPr="0049459F">
        <w:rPr>
          <w:sz w:val="22"/>
          <w:rPrChange w:id="22754" w:author="Jonah Winters" w:date="2017-09-14T22:58:00Z">
            <w:rPr/>
          </w:rPrChange>
        </w:rPr>
        <w:t>’</w:t>
      </w:r>
      <w:r w:rsidRPr="0049459F">
        <w:rPr>
          <w:sz w:val="22"/>
          <w:rPrChange w:id="22755" w:author="Jonah Winters" w:date="2017-09-14T22:58:00Z">
            <w:rPr/>
          </w:rPrChange>
        </w:rPr>
        <w:t>s future being</w:t>
      </w:r>
    </w:p>
    <w:p w14:paraId="150A434B" w14:textId="77777777" w:rsidR="001E515C" w:rsidRPr="0049459F" w:rsidRDefault="007818FB" w:rsidP="001E515C">
      <w:pPr>
        <w:rPr>
          <w:sz w:val="22"/>
          <w:rPrChange w:id="22756" w:author="Jonah Winters" w:date="2017-09-14T22:58:00Z">
            <w:rPr/>
          </w:rPrChange>
        </w:rPr>
      </w:pPr>
      <w:r w:rsidRPr="0049459F">
        <w:rPr>
          <w:sz w:val="22"/>
          <w:rPrChange w:id="22757" w:author="Jonah Winters" w:date="2017-09-14T22:58:00Z">
            <w:rPr/>
          </w:rPrChange>
        </w:rPr>
        <w:t>written on his forehead, they could not foresee that Abdul, on a day</w:t>
      </w:r>
    </w:p>
    <w:p w14:paraId="45C44C38" w14:textId="77777777" w:rsidR="001E515C" w:rsidRPr="0049459F" w:rsidRDefault="007818FB" w:rsidP="001E515C">
      <w:pPr>
        <w:rPr>
          <w:sz w:val="22"/>
          <w:rPrChange w:id="22758" w:author="Jonah Winters" w:date="2017-09-14T22:58:00Z">
            <w:rPr/>
          </w:rPrChange>
        </w:rPr>
      </w:pPr>
      <w:r w:rsidRPr="0049459F">
        <w:rPr>
          <w:sz w:val="22"/>
          <w:rPrChange w:id="22759" w:author="Jonah Winters" w:date="2017-09-14T22:58:00Z">
            <w:rPr/>
          </w:rPrChange>
        </w:rPr>
        <w:t>to come, would marry an American who would shoot him to death</w:t>
      </w:r>
    </w:p>
    <w:p w14:paraId="16ACCE1F" w14:textId="77777777" w:rsidR="001E515C" w:rsidRPr="0049459F" w:rsidRDefault="007818FB" w:rsidP="001E515C">
      <w:pPr>
        <w:rPr>
          <w:sz w:val="22"/>
          <w:rPrChange w:id="22760" w:author="Jonah Winters" w:date="2017-09-14T22:58:00Z">
            <w:rPr/>
          </w:rPrChange>
        </w:rPr>
      </w:pPr>
      <w:r w:rsidRPr="0049459F">
        <w:rPr>
          <w:sz w:val="22"/>
          <w:rPrChange w:id="22761" w:author="Jonah Winters" w:date="2017-09-14T22:58:00Z">
            <w:rPr/>
          </w:rPrChange>
        </w:rPr>
        <w:t>in their double bed, or that her looks (and perhaps his being a</w:t>
      </w:r>
    </w:p>
    <w:p w14:paraId="7E6C4390" w14:textId="77777777" w:rsidR="001E515C" w:rsidRPr="0049459F" w:rsidRDefault="007818FB" w:rsidP="001E515C">
      <w:pPr>
        <w:rPr>
          <w:sz w:val="22"/>
          <w:rPrChange w:id="22762" w:author="Jonah Winters" w:date="2017-09-14T22:58:00Z">
            <w:rPr/>
          </w:rPrChange>
        </w:rPr>
      </w:pPr>
      <w:r w:rsidRPr="0049459F">
        <w:rPr>
          <w:sz w:val="22"/>
          <w:rPrChange w:id="22763" w:author="Jonah Winters" w:date="2017-09-14T22:58:00Z">
            <w:rPr/>
          </w:rPrChange>
        </w:rPr>
        <w:t>foreigner) would get her free.  Meanwhile, Abdul and the governess</w:t>
      </w:r>
    </w:p>
    <w:p w14:paraId="1A68F662" w14:textId="77777777" w:rsidR="001E515C" w:rsidRPr="0049459F" w:rsidRDefault="007818FB" w:rsidP="001E515C">
      <w:pPr>
        <w:rPr>
          <w:sz w:val="22"/>
          <w:rPrChange w:id="22764" w:author="Jonah Winters" w:date="2017-09-14T22:58:00Z">
            <w:rPr/>
          </w:rPrChange>
        </w:rPr>
      </w:pPr>
      <w:r w:rsidRPr="0049459F">
        <w:rPr>
          <w:sz w:val="22"/>
          <w:rPrChange w:id="22765" w:author="Jonah Winters" w:date="2017-09-14T22:58:00Z">
            <w:rPr/>
          </w:rPrChange>
        </w:rPr>
        <w:t>were friendly, and even eloped one weekend, but returned with the</w:t>
      </w:r>
    </w:p>
    <w:p w14:paraId="47C0C5DF" w14:textId="77777777" w:rsidR="00AD46DB" w:rsidRPr="0049459F" w:rsidRDefault="007818FB" w:rsidP="001E515C">
      <w:pPr>
        <w:rPr>
          <w:sz w:val="22"/>
          <w:rPrChange w:id="22766" w:author="Jonah Winters" w:date="2017-09-14T22:58:00Z">
            <w:rPr/>
          </w:rPrChange>
        </w:rPr>
      </w:pPr>
      <w:r w:rsidRPr="0049459F">
        <w:rPr>
          <w:sz w:val="22"/>
          <w:rPrChange w:id="22767" w:author="Jonah Winters" w:date="2017-09-14T22:58:00Z">
            <w:rPr/>
          </w:rPrChange>
        </w:rPr>
        <w:t>knot still untied</w:t>
      </w:r>
      <w:r w:rsidR="00AD46DB" w:rsidRPr="0049459F">
        <w:rPr>
          <w:sz w:val="22"/>
          <w:rPrChange w:id="22768" w:author="Jonah Winters" w:date="2017-09-14T22:58:00Z">
            <w:rPr/>
          </w:rPrChange>
        </w:rPr>
        <w:t>.</w:t>
      </w:r>
    </w:p>
    <w:p w14:paraId="4973E5A9" w14:textId="77777777" w:rsidR="001E515C" w:rsidRPr="0049459F" w:rsidRDefault="007818FB" w:rsidP="001E515C">
      <w:pPr>
        <w:pStyle w:val="Text"/>
        <w:rPr>
          <w:sz w:val="22"/>
          <w:rPrChange w:id="22769" w:author="Jonah Winters" w:date="2017-09-14T22:58:00Z">
            <w:rPr/>
          </w:rPrChange>
        </w:rPr>
      </w:pPr>
      <w:r w:rsidRPr="0049459F">
        <w:rPr>
          <w:sz w:val="22"/>
          <w:rPrChange w:id="22770" w:author="Jonah Winters" w:date="2017-09-14T22:58:00Z">
            <w:rPr/>
          </w:rPrChange>
        </w:rPr>
        <w:t>It was a day when pageants were put on as a form of social</w:t>
      </w:r>
    </w:p>
    <w:p w14:paraId="7E3E6293" w14:textId="77777777" w:rsidR="001E515C" w:rsidRPr="0049459F" w:rsidRDefault="007818FB" w:rsidP="001E515C">
      <w:pPr>
        <w:rPr>
          <w:sz w:val="22"/>
          <w:rPrChange w:id="22771" w:author="Jonah Winters" w:date="2017-09-14T22:58:00Z">
            <w:rPr/>
          </w:rPrChange>
        </w:rPr>
      </w:pPr>
      <w:r w:rsidRPr="0049459F">
        <w:rPr>
          <w:sz w:val="22"/>
          <w:rPrChange w:id="22772" w:author="Jonah Winters" w:date="2017-09-14T22:58:00Z">
            <w:rPr/>
          </w:rPrChange>
        </w:rPr>
        <w:t>activity, and someone in another Piedmont garden staged a Persian</w:t>
      </w:r>
    </w:p>
    <w:p w14:paraId="3A58ADF8" w14:textId="77777777" w:rsidR="001E515C" w:rsidRPr="0049459F" w:rsidRDefault="007818FB" w:rsidP="001E515C">
      <w:pPr>
        <w:rPr>
          <w:sz w:val="22"/>
          <w:rPrChange w:id="22773" w:author="Jonah Winters" w:date="2017-09-14T22:58:00Z">
            <w:rPr/>
          </w:rPrChange>
        </w:rPr>
      </w:pPr>
      <w:r w:rsidRPr="0049459F">
        <w:rPr>
          <w:sz w:val="22"/>
          <w:rPrChange w:id="22774" w:author="Jonah Winters" w:date="2017-09-14T22:58:00Z">
            <w:rPr/>
          </w:rPrChange>
        </w:rPr>
        <w:t>Night</w:t>
      </w:r>
      <w:r w:rsidR="001E78C5" w:rsidRPr="0049459F">
        <w:rPr>
          <w:sz w:val="22"/>
          <w:rPrChange w:id="22775" w:author="Jonah Winters" w:date="2017-09-14T22:58:00Z">
            <w:rPr/>
          </w:rPrChange>
        </w:rPr>
        <w:t>’</w:t>
      </w:r>
      <w:r w:rsidRPr="0049459F">
        <w:rPr>
          <w:sz w:val="22"/>
          <w:rPrChange w:id="22776" w:author="Jonah Winters" w:date="2017-09-14T22:58:00Z">
            <w:rPr/>
          </w:rPrChange>
        </w:rPr>
        <w:t>s Entertainment.  Marzieh</w:t>
      </w:r>
      <w:r w:rsidR="001E78C5" w:rsidRPr="0049459F">
        <w:rPr>
          <w:sz w:val="22"/>
          <w:rPrChange w:id="22777" w:author="Jonah Winters" w:date="2017-09-14T22:58:00Z">
            <w:rPr/>
          </w:rPrChange>
        </w:rPr>
        <w:t>’</w:t>
      </w:r>
      <w:r w:rsidRPr="0049459F">
        <w:rPr>
          <w:sz w:val="22"/>
          <w:rPrChange w:id="22778" w:author="Jonah Winters" w:date="2017-09-14T22:58:00Z">
            <w:rPr/>
          </w:rPrChange>
        </w:rPr>
        <w:t>s role was to walk across the stage</w:t>
      </w:r>
    </w:p>
    <w:p w14:paraId="7716D3A3" w14:textId="77777777" w:rsidR="001E515C" w:rsidRPr="0049459F" w:rsidRDefault="007818FB" w:rsidP="001E515C">
      <w:pPr>
        <w:rPr>
          <w:sz w:val="22"/>
          <w:rPrChange w:id="22779" w:author="Jonah Winters" w:date="2017-09-14T22:58:00Z">
            <w:rPr/>
          </w:rPrChange>
        </w:rPr>
      </w:pPr>
      <w:r w:rsidRPr="0049459F">
        <w:rPr>
          <w:sz w:val="22"/>
          <w:rPrChange w:id="22780" w:author="Jonah Winters" w:date="2017-09-14T22:58:00Z">
            <w:rPr/>
          </w:rPrChange>
        </w:rPr>
        <w:t>with a diaphanous veil on her head, Florence and Khan following in</w:t>
      </w:r>
    </w:p>
    <w:p w14:paraId="41C21E88" w14:textId="77777777" w:rsidR="001E515C" w:rsidRPr="0049459F" w:rsidRDefault="007818FB" w:rsidP="001E515C">
      <w:pPr>
        <w:rPr>
          <w:sz w:val="22"/>
          <w:rPrChange w:id="22781" w:author="Jonah Winters" w:date="2017-09-14T22:58:00Z">
            <w:rPr/>
          </w:rPrChange>
        </w:rPr>
      </w:pPr>
      <w:r w:rsidRPr="0049459F">
        <w:rPr>
          <w:sz w:val="22"/>
          <w:rPrChange w:id="22782" w:author="Jonah Winters" w:date="2017-09-14T22:58:00Z">
            <w:rPr/>
          </w:rPrChange>
        </w:rPr>
        <w:t>Persian garb, while handsome Abdul led them all, playing on his</w:t>
      </w:r>
    </w:p>
    <w:p w14:paraId="4F1A2D3C" w14:textId="77777777" w:rsidR="00AD46DB" w:rsidRPr="0049459F" w:rsidRDefault="007818FB" w:rsidP="001E515C">
      <w:pPr>
        <w:rPr>
          <w:sz w:val="22"/>
          <w:rPrChange w:id="22783" w:author="Jonah Winters" w:date="2017-09-14T22:58:00Z">
            <w:rPr/>
          </w:rPrChange>
        </w:rPr>
      </w:pPr>
      <w:r w:rsidRPr="0049459F">
        <w:rPr>
          <w:sz w:val="22"/>
          <w:rPrChange w:id="22784" w:author="Jonah Winters" w:date="2017-09-14T22:58:00Z">
            <w:rPr/>
          </w:rPrChange>
        </w:rPr>
        <w:t>flute</w:t>
      </w:r>
      <w:r w:rsidR="00AD46DB" w:rsidRPr="0049459F">
        <w:rPr>
          <w:sz w:val="22"/>
          <w:rPrChange w:id="22785" w:author="Jonah Winters" w:date="2017-09-14T22:58:00Z">
            <w:rPr/>
          </w:rPrChange>
        </w:rPr>
        <w:t>.</w:t>
      </w:r>
    </w:p>
    <w:p w14:paraId="3A462ADE" w14:textId="77777777" w:rsidR="001E515C" w:rsidRPr="0049459F" w:rsidRDefault="007818FB" w:rsidP="001E515C">
      <w:pPr>
        <w:pStyle w:val="Text"/>
        <w:rPr>
          <w:sz w:val="22"/>
          <w:rPrChange w:id="22786" w:author="Jonah Winters" w:date="2017-09-14T22:58:00Z">
            <w:rPr/>
          </w:rPrChange>
        </w:rPr>
      </w:pPr>
      <w:r w:rsidRPr="0049459F">
        <w:rPr>
          <w:sz w:val="22"/>
          <w:rPrChange w:id="22787" w:author="Jonah Winters" w:date="2017-09-14T22:58:00Z">
            <w:rPr/>
          </w:rPrChange>
        </w:rPr>
        <w:t>During this period some of the Persian youth brought over by</w:t>
      </w:r>
    </w:p>
    <w:p w14:paraId="30E758D9" w14:textId="77777777" w:rsidR="001E515C" w:rsidRPr="0049459F" w:rsidRDefault="007818FB" w:rsidP="001E515C">
      <w:pPr>
        <w:rPr>
          <w:sz w:val="22"/>
          <w:rPrChange w:id="22788" w:author="Jonah Winters" w:date="2017-09-14T22:58:00Z">
            <w:rPr/>
          </w:rPrChange>
        </w:rPr>
      </w:pPr>
      <w:r w:rsidRPr="0049459F">
        <w:rPr>
          <w:sz w:val="22"/>
          <w:rPrChange w:id="22789" w:author="Jonah Winters" w:date="2017-09-14T22:58:00Z">
            <w:rPr/>
          </w:rPrChange>
        </w:rPr>
        <w:t>Khan were growing up, and not busy enough, so they occupied</w:t>
      </w:r>
    </w:p>
    <w:p w14:paraId="36483A46" w14:textId="77777777" w:rsidR="001E515C" w:rsidRPr="0049459F" w:rsidRDefault="007818FB" w:rsidP="001E515C">
      <w:pPr>
        <w:rPr>
          <w:sz w:val="22"/>
          <w:rPrChange w:id="22790" w:author="Jonah Winters" w:date="2017-09-14T22:58:00Z">
            <w:rPr/>
          </w:rPrChange>
        </w:rPr>
      </w:pPr>
      <w:r w:rsidRPr="0049459F">
        <w:rPr>
          <w:sz w:val="22"/>
          <w:rPrChange w:id="22791" w:author="Jonah Winters" w:date="2017-09-14T22:58:00Z">
            <w:rPr/>
          </w:rPrChange>
        </w:rPr>
        <w:t>themselves with annoying Florence one way or another.  She went to</w:t>
      </w:r>
    </w:p>
    <w:p w14:paraId="0BF0672D" w14:textId="77777777" w:rsidR="001E515C" w:rsidRPr="0049459F" w:rsidRDefault="007818FB" w:rsidP="001E515C">
      <w:pPr>
        <w:rPr>
          <w:sz w:val="22"/>
          <w:rPrChange w:id="22792" w:author="Jonah Winters" w:date="2017-09-14T22:58:00Z">
            <w:rPr/>
          </w:rPrChange>
        </w:rPr>
      </w:pPr>
      <w:r w:rsidRPr="0049459F">
        <w:rPr>
          <w:sz w:val="22"/>
          <w:rPrChange w:id="22793" w:author="Jonah Winters" w:date="2017-09-14T22:58:00Z">
            <w:rPr/>
          </w:rPrChange>
        </w:rPr>
        <w:t>Khan and told him about the strange phenomena she was encounter</w:t>
      </w:r>
      <w:r w:rsidR="001E515C" w:rsidRPr="0049459F">
        <w:rPr>
          <w:sz w:val="22"/>
          <w:rPrChange w:id="22794" w:author="Jonah Winters" w:date="2017-09-14T22:58:00Z">
            <w:rPr/>
          </w:rPrChange>
        </w:rPr>
        <w:t>-</w:t>
      </w:r>
    </w:p>
    <w:p w14:paraId="20B2D15D" w14:textId="77777777" w:rsidR="001E515C" w:rsidRPr="0049459F" w:rsidRDefault="007818FB" w:rsidP="001E515C">
      <w:pPr>
        <w:rPr>
          <w:sz w:val="22"/>
          <w:rPrChange w:id="22795" w:author="Jonah Winters" w:date="2017-09-14T22:58:00Z">
            <w:rPr/>
          </w:rPrChange>
        </w:rPr>
      </w:pPr>
      <w:r w:rsidRPr="0049459F">
        <w:rPr>
          <w:sz w:val="22"/>
          <w:rPrChange w:id="22796" w:author="Jonah Winters" w:date="2017-09-14T22:58:00Z">
            <w:rPr/>
          </w:rPrChange>
        </w:rPr>
        <w:t>ing,</w:t>
      </w:r>
      <w:r w:rsidR="00AD46DB" w:rsidRPr="0049459F">
        <w:rPr>
          <w:sz w:val="22"/>
          <w:rPrChange w:id="2279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2798" w:author="Jonah Winters" w:date="2017-09-14T22:58:00Z">
            <w:rPr/>
          </w:rPrChange>
        </w:rPr>
        <w:t>such as bent pins worked into the rug in front of her dressing</w:t>
      </w:r>
    </w:p>
    <w:p w14:paraId="0716901D" w14:textId="77777777" w:rsidR="001E515C" w:rsidRPr="0049459F" w:rsidRDefault="007818FB" w:rsidP="001E515C">
      <w:pPr>
        <w:rPr>
          <w:sz w:val="22"/>
          <w:rPrChange w:id="22799" w:author="Jonah Winters" w:date="2017-09-14T22:58:00Z">
            <w:rPr/>
          </w:rPrChange>
        </w:rPr>
      </w:pPr>
      <w:r w:rsidRPr="0049459F">
        <w:rPr>
          <w:sz w:val="22"/>
          <w:rPrChange w:id="22800" w:author="Jonah Winters" w:date="2017-09-14T22:58:00Z">
            <w:rPr/>
          </w:rPrChange>
        </w:rPr>
        <w:t>table for her to step on in her bare feet.  The perpetrators were clever</w:t>
      </w:r>
    </w:p>
    <w:p w14:paraId="07A36C46" w14:textId="77777777" w:rsidR="001E515C" w:rsidRPr="0049459F" w:rsidRDefault="007818FB" w:rsidP="001E515C">
      <w:pPr>
        <w:rPr>
          <w:sz w:val="22"/>
          <w:rPrChange w:id="22801" w:author="Jonah Winters" w:date="2017-09-14T22:58:00Z">
            <w:rPr/>
          </w:rPrChange>
        </w:rPr>
      </w:pPr>
      <w:r w:rsidRPr="0049459F">
        <w:rPr>
          <w:sz w:val="22"/>
          <w:rPrChange w:id="22802" w:author="Jonah Winters" w:date="2017-09-14T22:58:00Z">
            <w:rPr/>
          </w:rPrChange>
        </w:rPr>
        <w:t>enough to remove the evidence, and, Shiah-fashion, they had</w:t>
      </w:r>
    </w:p>
    <w:p w14:paraId="237D74B3" w14:textId="77777777" w:rsidR="001E515C" w:rsidRPr="0049459F" w:rsidRDefault="007818FB" w:rsidP="001E515C">
      <w:pPr>
        <w:rPr>
          <w:sz w:val="22"/>
          <w:rPrChange w:id="22803" w:author="Jonah Winters" w:date="2017-09-14T22:58:00Z">
            <w:rPr/>
          </w:rPrChange>
        </w:rPr>
      </w:pPr>
      <w:r w:rsidRPr="0049459F">
        <w:rPr>
          <w:sz w:val="22"/>
          <w:rPrChange w:id="22804" w:author="Jonah Winters" w:date="2017-09-14T22:58:00Z">
            <w:rPr/>
          </w:rPrChange>
        </w:rPr>
        <w:t>thoughtfully prepared a cover story for themselves and carried it to</w:t>
      </w:r>
    </w:p>
    <w:p w14:paraId="1EF2C481" w14:textId="77777777" w:rsidR="001E515C" w:rsidRPr="0049459F" w:rsidRDefault="007818FB" w:rsidP="001E515C">
      <w:pPr>
        <w:rPr>
          <w:sz w:val="22"/>
          <w:rPrChange w:id="22805" w:author="Jonah Winters" w:date="2017-09-14T22:58:00Z">
            <w:rPr/>
          </w:rPrChange>
        </w:rPr>
      </w:pPr>
      <w:r w:rsidRPr="0049459F">
        <w:rPr>
          <w:sz w:val="22"/>
          <w:rPrChange w:id="22806" w:author="Jonah Winters" w:date="2017-09-14T22:58:00Z">
            <w:rPr/>
          </w:rPrChange>
        </w:rPr>
        <w:t>Khan ahead of time.  The result of all this was that Khan, unable to</w:t>
      </w:r>
    </w:p>
    <w:p w14:paraId="62695BA8" w14:textId="77777777" w:rsidR="001E515C" w:rsidRPr="0049459F" w:rsidRDefault="007818FB" w:rsidP="001E515C">
      <w:pPr>
        <w:rPr>
          <w:sz w:val="22"/>
          <w:rPrChange w:id="22807" w:author="Jonah Winters" w:date="2017-09-14T22:58:00Z">
            <w:rPr/>
          </w:rPrChange>
        </w:rPr>
      </w:pPr>
      <w:r w:rsidRPr="0049459F">
        <w:rPr>
          <w:sz w:val="22"/>
          <w:rPrChange w:id="22808" w:author="Jonah Winters" w:date="2017-09-14T22:58:00Z">
            <w:rPr/>
          </w:rPrChange>
        </w:rPr>
        <w:t>believe anything bad of his people, began to think Florence was</w:t>
      </w:r>
    </w:p>
    <w:p w14:paraId="7EEE3137" w14:textId="77777777" w:rsidR="001E515C" w:rsidRPr="0049459F" w:rsidRDefault="007818FB" w:rsidP="001E515C">
      <w:pPr>
        <w:rPr>
          <w:sz w:val="22"/>
          <w:rPrChange w:id="22809" w:author="Jonah Winters" w:date="2017-09-14T22:58:00Z">
            <w:rPr/>
          </w:rPrChange>
        </w:rPr>
      </w:pPr>
      <w:r w:rsidRPr="0049459F">
        <w:rPr>
          <w:sz w:val="22"/>
          <w:rPrChange w:id="22810" w:author="Jonah Winters" w:date="2017-09-14T22:58:00Z">
            <w:rPr/>
          </w:rPrChange>
        </w:rPr>
        <w:t>losing her mind and might have to be placed in a sanitorium.  Not till</w:t>
      </w:r>
    </w:p>
    <w:p w14:paraId="12E30E7C" w14:textId="77777777" w:rsidR="001E515C" w:rsidRPr="0049459F" w:rsidRDefault="007818FB" w:rsidP="001E515C">
      <w:pPr>
        <w:rPr>
          <w:sz w:val="22"/>
          <w:rPrChange w:id="22811" w:author="Jonah Winters" w:date="2017-09-14T22:58:00Z">
            <w:rPr/>
          </w:rPrChange>
        </w:rPr>
      </w:pPr>
      <w:r w:rsidRPr="0049459F">
        <w:rPr>
          <w:sz w:val="22"/>
          <w:rPrChange w:id="22812" w:author="Jonah Winters" w:date="2017-09-14T22:58:00Z">
            <w:rPr/>
          </w:rPrChange>
        </w:rPr>
        <w:t>several decades later, when Khan paid his last visit to Tehran, did one</w:t>
      </w:r>
    </w:p>
    <w:p w14:paraId="2BAF5622" w14:textId="77777777" w:rsidR="001E515C" w:rsidRPr="0049459F" w:rsidRDefault="007818FB" w:rsidP="001E515C">
      <w:pPr>
        <w:rPr>
          <w:sz w:val="22"/>
          <w:rPrChange w:id="22813" w:author="Jonah Winters" w:date="2017-09-14T22:58:00Z">
            <w:rPr/>
          </w:rPrChange>
        </w:rPr>
      </w:pPr>
      <w:r w:rsidRPr="0049459F">
        <w:rPr>
          <w:sz w:val="22"/>
          <w:rPrChange w:id="22814" w:author="Jonah Winters" w:date="2017-09-14T22:58:00Z">
            <w:rPr/>
          </w:rPrChange>
        </w:rPr>
        <w:t>of the mischievous, a dignified engineer by then, confess.  Khan</w:t>
      </w:r>
    </w:p>
    <w:p w14:paraId="00881AD7" w14:textId="77777777" w:rsidR="00AD46DB" w:rsidRPr="0049459F" w:rsidRDefault="007818FB" w:rsidP="001E515C">
      <w:pPr>
        <w:rPr>
          <w:sz w:val="22"/>
          <w:rPrChange w:id="22815" w:author="Jonah Winters" w:date="2017-09-14T22:58:00Z">
            <w:rPr/>
          </w:rPrChange>
        </w:rPr>
      </w:pPr>
      <w:r w:rsidRPr="0049459F">
        <w:rPr>
          <w:sz w:val="22"/>
          <w:rPrChange w:id="22816" w:author="Jonah Winters" w:date="2017-09-14T22:58:00Z">
            <w:rPr/>
          </w:rPrChange>
        </w:rPr>
        <w:t>could hardly believe his ears</w:t>
      </w:r>
      <w:r w:rsidR="00AD46DB" w:rsidRPr="0049459F">
        <w:rPr>
          <w:sz w:val="22"/>
          <w:rPrChange w:id="22817" w:author="Jonah Winters" w:date="2017-09-14T22:58:00Z">
            <w:rPr/>
          </w:rPrChange>
        </w:rPr>
        <w:t>.</w:t>
      </w:r>
    </w:p>
    <w:p w14:paraId="007A5E56" w14:textId="77777777" w:rsidR="001E515C" w:rsidRPr="0049459F" w:rsidRDefault="007818FB" w:rsidP="001E515C">
      <w:pPr>
        <w:pStyle w:val="Text"/>
        <w:rPr>
          <w:sz w:val="22"/>
          <w:rPrChange w:id="22818" w:author="Jonah Winters" w:date="2017-09-14T22:58:00Z">
            <w:rPr/>
          </w:rPrChange>
        </w:rPr>
      </w:pPr>
      <w:r w:rsidRPr="0049459F">
        <w:rPr>
          <w:sz w:val="22"/>
          <w:rPrChange w:id="22819" w:author="Jonah Winters" w:date="2017-09-14T22:58:00Z">
            <w:rPr/>
          </w:rPrChange>
        </w:rPr>
        <w:t>Mary Hanford Ford was visiting, and much distressed, since</w:t>
      </w:r>
    </w:p>
    <w:p w14:paraId="7181AD82" w14:textId="77777777" w:rsidR="001E515C" w:rsidRPr="0049459F" w:rsidRDefault="007818FB" w:rsidP="001E515C">
      <w:pPr>
        <w:rPr>
          <w:sz w:val="22"/>
          <w:rPrChange w:id="22820" w:author="Jonah Winters" w:date="2017-09-14T22:58:00Z">
            <w:rPr/>
          </w:rPrChange>
        </w:rPr>
      </w:pPr>
      <w:r w:rsidRPr="0049459F">
        <w:rPr>
          <w:sz w:val="22"/>
          <w:rPrChange w:id="22821" w:author="Jonah Winters" w:date="2017-09-14T22:58:00Z">
            <w:rPr/>
          </w:rPrChange>
        </w:rPr>
        <w:t>after all she had made the marriage, and Khan now assigned the</w:t>
      </w:r>
    </w:p>
    <w:p w14:paraId="16EA3645" w14:textId="77777777" w:rsidR="001E515C" w:rsidRPr="0049459F" w:rsidRDefault="007818FB" w:rsidP="001E515C">
      <w:pPr>
        <w:rPr>
          <w:sz w:val="22"/>
          <w:rPrChange w:id="22822" w:author="Jonah Winters" w:date="2017-09-14T22:58:00Z">
            <w:rPr/>
          </w:rPrChange>
        </w:rPr>
      </w:pPr>
      <w:r w:rsidRPr="0049459F">
        <w:rPr>
          <w:sz w:val="22"/>
          <w:rPrChange w:id="22823" w:author="Jonah Winters" w:date="2017-09-14T22:58:00Z">
            <w:rPr/>
          </w:rPrChange>
        </w:rPr>
        <w:t>blame half to her and half to Columbus.  Had there been no</w:t>
      </w:r>
    </w:p>
    <w:p w14:paraId="3230BEB9" w14:textId="77777777" w:rsidR="001E515C" w:rsidRPr="0049459F" w:rsidRDefault="007818FB" w:rsidP="001E515C">
      <w:pPr>
        <w:rPr>
          <w:sz w:val="22"/>
          <w:rPrChange w:id="22824" w:author="Jonah Winters" w:date="2017-09-14T22:58:00Z">
            <w:rPr/>
          </w:rPrChange>
        </w:rPr>
      </w:pPr>
      <w:r w:rsidRPr="0049459F">
        <w:rPr>
          <w:sz w:val="22"/>
          <w:rPrChange w:id="22825" w:author="Jonah Winters" w:date="2017-09-14T22:58:00Z">
            <w:rPr/>
          </w:rPrChange>
        </w:rPr>
        <w:t>Columbus, Khan could not have come to America.  And had there</w:t>
      </w:r>
    </w:p>
    <w:p w14:paraId="131187E4" w14:textId="77777777" w:rsidR="00AD46DB" w:rsidRPr="0049459F" w:rsidRDefault="007818FB" w:rsidP="001E515C">
      <w:pPr>
        <w:rPr>
          <w:sz w:val="22"/>
          <w:rPrChange w:id="22826" w:author="Jonah Winters" w:date="2017-09-14T22:58:00Z">
            <w:rPr/>
          </w:rPrChange>
        </w:rPr>
      </w:pPr>
      <w:r w:rsidRPr="0049459F">
        <w:rPr>
          <w:sz w:val="22"/>
          <w:rPrChange w:id="22827" w:author="Jonah Winters" w:date="2017-09-14T22:58:00Z">
            <w:rPr/>
          </w:rPrChange>
        </w:rPr>
        <w:t>been no Mrs Ford</w:t>
      </w:r>
      <w:r w:rsidR="005D2579" w:rsidRPr="0049459F">
        <w:rPr>
          <w:sz w:val="22"/>
          <w:rPrChange w:id="22828" w:author="Jonah Winters" w:date="2017-09-14T22:58:00Z">
            <w:rPr/>
          </w:rPrChange>
        </w:rPr>
        <w:t xml:space="preserve"> …</w:t>
      </w:r>
    </w:p>
    <w:p w14:paraId="2296F0A6" w14:textId="77777777" w:rsidR="00AD46DB" w:rsidRPr="0049459F" w:rsidRDefault="007818FB" w:rsidP="001E515C">
      <w:pPr>
        <w:pStyle w:val="Text"/>
        <w:rPr>
          <w:sz w:val="22"/>
          <w:rPrChange w:id="22829" w:author="Jonah Winters" w:date="2017-09-14T22:58:00Z">
            <w:rPr/>
          </w:rPrChange>
        </w:rPr>
      </w:pPr>
      <w:r w:rsidRPr="0049459F">
        <w:rPr>
          <w:sz w:val="22"/>
          <w:rPrChange w:id="22830" w:author="Jonah Winters" w:date="2017-09-14T22:58:00Z">
            <w:rPr/>
          </w:rPrChange>
        </w:rPr>
        <w:t>It was Mrs Ford who turned Marzieh into a sceptic</w:t>
      </w:r>
      <w:r w:rsidR="00AD46DB" w:rsidRPr="0049459F">
        <w:rPr>
          <w:sz w:val="22"/>
          <w:rPrChange w:id="22831" w:author="Jonah Winters" w:date="2017-09-14T22:58:00Z">
            <w:rPr/>
          </w:rPrChange>
        </w:rPr>
        <w:t>.</w:t>
      </w:r>
    </w:p>
    <w:p w14:paraId="139ADA56" w14:textId="77777777" w:rsidR="001E515C" w:rsidRPr="0049459F" w:rsidRDefault="001E78C5" w:rsidP="001E515C">
      <w:pPr>
        <w:pStyle w:val="Text"/>
        <w:rPr>
          <w:sz w:val="22"/>
          <w:rPrChange w:id="22832" w:author="Jonah Winters" w:date="2017-09-14T22:58:00Z">
            <w:rPr/>
          </w:rPrChange>
        </w:rPr>
      </w:pPr>
      <w:r w:rsidRPr="0049459F">
        <w:rPr>
          <w:sz w:val="22"/>
          <w:rPrChange w:id="228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834" w:author="Jonah Winters" w:date="2017-09-14T22:58:00Z">
            <w:rPr/>
          </w:rPrChange>
        </w:rPr>
        <w:t>We must love all things,</w:t>
      </w:r>
      <w:r w:rsidRPr="0049459F">
        <w:rPr>
          <w:sz w:val="22"/>
          <w:rPrChange w:id="2283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2836" w:author="Jonah Winters" w:date="2017-09-14T22:58:00Z">
            <w:rPr/>
          </w:rPrChange>
        </w:rPr>
        <w:t xml:space="preserve"> Mrs Ford told her, </w:t>
      </w:r>
      <w:r w:rsidRPr="0049459F">
        <w:rPr>
          <w:sz w:val="22"/>
          <w:rPrChange w:id="2283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838" w:author="Jonah Winters" w:date="2017-09-14T22:58:00Z">
            <w:rPr/>
          </w:rPrChange>
        </w:rPr>
        <w:t>and they will love us</w:t>
      </w:r>
    </w:p>
    <w:p w14:paraId="36B6DA67" w14:textId="77777777" w:rsidR="001E515C" w:rsidRPr="0049459F" w:rsidRDefault="007818FB" w:rsidP="001E515C">
      <w:pPr>
        <w:rPr>
          <w:sz w:val="22"/>
          <w:rPrChange w:id="22839" w:author="Jonah Winters" w:date="2017-09-14T22:58:00Z">
            <w:rPr/>
          </w:rPrChange>
        </w:rPr>
      </w:pPr>
      <w:r w:rsidRPr="0049459F">
        <w:rPr>
          <w:sz w:val="22"/>
          <w:rPrChange w:id="22840" w:author="Jonah Winters" w:date="2017-09-14T22:58:00Z">
            <w:rPr/>
          </w:rPrChange>
        </w:rPr>
        <w:t>back.  You can even walk through poison oak and no harm will come</w:t>
      </w:r>
    </w:p>
    <w:p w14:paraId="1FE56DFF" w14:textId="77777777" w:rsidR="005D2579" w:rsidRPr="0049459F" w:rsidRDefault="007818FB" w:rsidP="001E515C">
      <w:pPr>
        <w:rPr>
          <w:sz w:val="22"/>
          <w:rPrChange w:id="22841" w:author="Jonah Winters" w:date="2017-09-14T22:58:00Z">
            <w:rPr/>
          </w:rPrChange>
        </w:rPr>
      </w:pPr>
      <w:r w:rsidRPr="0049459F">
        <w:rPr>
          <w:sz w:val="22"/>
          <w:rPrChange w:id="22842" w:author="Jonah Winters" w:date="2017-09-14T22:58:00Z">
            <w:rPr/>
          </w:rPrChange>
        </w:rPr>
        <w:t xml:space="preserve">to you, if you simply tell it, </w:t>
      </w:r>
      <w:r w:rsidR="00B37EEE" w:rsidRPr="0049459F">
        <w:rPr>
          <w:sz w:val="22"/>
          <w:rPrChange w:id="22843" w:author="Jonah Winters" w:date="2017-09-14T22:58:00Z">
            <w:rPr/>
          </w:rPrChange>
        </w:rPr>
        <w:t>“</w:t>
      </w:r>
      <w:r w:rsidRPr="0049459F">
        <w:rPr>
          <w:sz w:val="22"/>
          <w:rPrChange w:id="22844" w:author="Jonah Winters" w:date="2017-09-14T22:58:00Z">
            <w:rPr/>
          </w:rPrChange>
        </w:rPr>
        <w:t>Little Brother, you can</w:t>
      </w:r>
      <w:r w:rsidR="001E78C5" w:rsidRPr="0049459F">
        <w:rPr>
          <w:sz w:val="22"/>
          <w:rPrChange w:id="22845" w:author="Jonah Winters" w:date="2017-09-14T22:58:00Z">
            <w:rPr/>
          </w:rPrChange>
        </w:rPr>
        <w:t>’</w:t>
      </w:r>
      <w:r w:rsidRPr="0049459F">
        <w:rPr>
          <w:sz w:val="22"/>
          <w:rPrChange w:id="22846" w:author="Jonah Winters" w:date="2017-09-14T22:58:00Z">
            <w:rPr/>
          </w:rPrChange>
        </w:rPr>
        <w:t>t hurt me.</w:t>
      </w:r>
      <w:r w:rsidR="00B37EEE" w:rsidRPr="0049459F">
        <w:rPr>
          <w:sz w:val="22"/>
          <w:rPrChange w:id="22847" w:author="Jonah Winters" w:date="2017-09-14T22:58:00Z">
            <w:rPr/>
          </w:rPrChange>
        </w:rPr>
        <w:t>”</w:t>
      </w:r>
      <w:r w:rsidR="001E515C" w:rsidRPr="0049459F">
        <w:rPr>
          <w:sz w:val="22"/>
          <w:rPrChange w:id="22848" w:author="Jonah Winters" w:date="2017-09-14T22:58:00Z">
            <w:rPr/>
          </w:rPrChange>
        </w:rPr>
        <w:t>’</w:t>
      </w:r>
    </w:p>
    <w:p w14:paraId="3FB99B8A" w14:textId="77777777" w:rsidR="00AD46DB" w:rsidRPr="0049459F" w:rsidRDefault="001E78C5" w:rsidP="001E515C">
      <w:pPr>
        <w:pStyle w:val="Text"/>
        <w:rPr>
          <w:sz w:val="22"/>
          <w:rPrChange w:id="22849" w:author="Jonah Winters" w:date="2017-09-14T22:58:00Z">
            <w:rPr/>
          </w:rPrChange>
        </w:rPr>
      </w:pPr>
      <w:r w:rsidRPr="0049459F">
        <w:rPr>
          <w:sz w:val="22"/>
          <w:rPrChange w:id="2285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851" w:author="Jonah Winters" w:date="2017-09-14T22:58:00Z">
            <w:rPr/>
          </w:rPrChange>
        </w:rPr>
        <w:t>Really?</w:t>
      </w:r>
      <w:r w:rsidRPr="0049459F">
        <w:rPr>
          <w:sz w:val="22"/>
          <w:rPrChange w:id="2285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2853" w:author="Jonah Winters" w:date="2017-09-14T22:58:00Z">
            <w:rPr/>
          </w:rPrChange>
        </w:rPr>
        <w:t xml:space="preserve"> asked Marzieh, her eyes wide</w:t>
      </w:r>
      <w:r w:rsidR="00AD46DB" w:rsidRPr="0049459F">
        <w:rPr>
          <w:sz w:val="22"/>
          <w:rPrChange w:id="22854" w:author="Jonah Winters" w:date="2017-09-14T22:58:00Z">
            <w:rPr/>
          </w:rPrChange>
        </w:rPr>
        <w:t>.</w:t>
      </w:r>
    </w:p>
    <w:p w14:paraId="4E90D70C" w14:textId="77777777" w:rsidR="001E515C" w:rsidRPr="0049459F" w:rsidRDefault="001E515C">
      <w:pPr>
        <w:widowControl/>
        <w:kinsoku/>
        <w:overflowPunct/>
        <w:textAlignment w:val="auto"/>
        <w:rPr>
          <w:sz w:val="22"/>
          <w:rPrChange w:id="22855" w:author="Jonah Winters" w:date="2017-09-14T22:58:00Z">
            <w:rPr/>
          </w:rPrChange>
        </w:rPr>
      </w:pPr>
      <w:r w:rsidRPr="0049459F">
        <w:rPr>
          <w:sz w:val="22"/>
          <w:rPrChange w:id="22856" w:author="Jonah Winters" w:date="2017-09-14T22:58:00Z">
            <w:rPr/>
          </w:rPrChange>
        </w:rPr>
        <w:br w:type="page"/>
      </w:r>
    </w:p>
    <w:p w14:paraId="2596C000" w14:textId="77777777" w:rsidR="001E515C" w:rsidRPr="0049459F" w:rsidRDefault="007818FB" w:rsidP="001E515C">
      <w:pPr>
        <w:pStyle w:val="Text"/>
        <w:rPr>
          <w:sz w:val="22"/>
          <w:rPrChange w:id="22857" w:author="Jonah Winters" w:date="2017-09-14T22:58:00Z">
            <w:rPr/>
          </w:rPrChange>
        </w:rPr>
      </w:pPr>
      <w:r w:rsidRPr="0049459F">
        <w:rPr>
          <w:sz w:val="22"/>
          <w:rPrChange w:id="22858" w:author="Jonah Winters" w:date="2017-09-14T22:58:00Z">
            <w:rPr/>
          </w:rPrChange>
        </w:rPr>
        <w:t>This was marvelous to know.  She promptly went outdoors into</w:t>
      </w:r>
    </w:p>
    <w:p w14:paraId="23509545" w14:textId="77777777" w:rsidR="001E515C" w:rsidRPr="0049459F" w:rsidRDefault="007818FB" w:rsidP="001E515C">
      <w:pPr>
        <w:rPr>
          <w:sz w:val="22"/>
          <w:rPrChange w:id="22859" w:author="Jonah Winters" w:date="2017-09-14T22:58:00Z">
            <w:rPr/>
          </w:rPrChange>
        </w:rPr>
      </w:pPr>
      <w:r w:rsidRPr="0049459F">
        <w:rPr>
          <w:sz w:val="22"/>
          <w:rPrChange w:id="22860" w:author="Jonah Winters" w:date="2017-09-14T22:58:00Z">
            <w:rPr/>
          </w:rPrChange>
        </w:rPr>
        <w:t>the scented countryside and pushed her way, arms spread out,</w:t>
      </w:r>
    </w:p>
    <w:p w14:paraId="657B46AA" w14:textId="77777777" w:rsidR="001E515C" w:rsidRPr="0049459F" w:rsidRDefault="007818FB" w:rsidP="001E515C">
      <w:pPr>
        <w:rPr>
          <w:sz w:val="22"/>
          <w:rPrChange w:id="22861" w:author="Jonah Winters" w:date="2017-09-14T22:58:00Z">
            <w:rPr/>
          </w:rPrChange>
        </w:rPr>
      </w:pPr>
      <w:r w:rsidRPr="0049459F">
        <w:rPr>
          <w:sz w:val="22"/>
          <w:rPrChange w:id="22862" w:author="Jonah Winters" w:date="2017-09-14T22:58:00Z">
            <w:rPr/>
          </w:rPrChange>
        </w:rPr>
        <w:t>through the shoulder-high jungle of red and green, shining poison</w:t>
      </w:r>
    </w:p>
    <w:p w14:paraId="4552D65A" w14:textId="77777777" w:rsidR="001E515C" w:rsidRPr="0049459F" w:rsidRDefault="007818FB" w:rsidP="001E515C">
      <w:pPr>
        <w:rPr>
          <w:sz w:val="22"/>
          <w:rPrChange w:id="22863" w:author="Jonah Winters" w:date="2017-09-14T22:58:00Z">
            <w:rPr/>
          </w:rPrChange>
        </w:rPr>
      </w:pPr>
      <w:r w:rsidRPr="0049459F">
        <w:rPr>
          <w:sz w:val="22"/>
          <w:rPrChange w:id="22864" w:author="Jonah Winters" w:date="2017-09-14T22:58:00Z">
            <w:rPr/>
          </w:rPrChange>
        </w:rPr>
        <w:t>oak, rapidly albeit somewhat tentatively repeating as she went,</w:t>
      </w:r>
    </w:p>
    <w:p w14:paraId="15F6186F" w14:textId="77777777" w:rsidR="005D2579" w:rsidRPr="0049459F" w:rsidRDefault="001E78C5" w:rsidP="001E515C">
      <w:pPr>
        <w:rPr>
          <w:sz w:val="22"/>
          <w:rPrChange w:id="22865" w:author="Jonah Winters" w:date="2017-09-14T22:58:00Z">
            <w:rPr/>
          </w:rPrChange>
        </w:rPr>
      </w:pPr>
      <w:r w:rsidRPr="0049459F">
        <w:rPr>
          <w:sz w:val="22"/>
          <w:rPrChange w:id="2286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867" w:author="Jonah Winters" w:date="2017-09-14T22:58:00Z">
            <w:rPr/>
          </w:rPrChange>
        </w:rPr>
        <w:t>Little-Brother-you-can</w:t>
      </w:r>
      <w:r w:rsidRPr="0049459F">
        <w:rPr>
          <w:sz w:val="22"/>
          <w:rPrChange w:id="2286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2869" w:author="Jonah Winters" w:date="2017-09-14T22:58:00Z">
            <w:rPr/>
          </w:rPrChange>
        </w:rPr>
        <w:t>t-hurt-me.  Little-Brother-you</w:t>
      </w:r>
      <w:r w:rsidR="005D2579" w:rsidRPr="0049459F">
        <w:rPr>
          <w:sz w:val="22"/>
          <w:rPrChange w:id="2287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2871" w:author="Jonah Winters" w:date="2017-09-14T22:58:00Z">
            <w:rPr/>
          </w:rPrChange>
        </w:rPr>
        <w:t>’</w:t>
      </w:r>
    </w:p>
    <w:p w14:paraId="1D1416B8" w14:textId="77777777" w:rsidR="001E515C" w:rsidRPr="0049459F" w:rsidRDefault="007818FB" w:rsidP="001E515C">
      <w:pPr>
        <w:pStyle w:val="Text"/>
        <w:rPr>
          <w:sz w:val="22"/>
          <w:rPrChange w:id="22872" w:author="Jonah Winters" w:date="2017-09-14T22:58:00Z">
            <w:rPr/>
          </w:rPrChange>
        </w:rPr>
      </w:pPr>
      <w:r w:rsidRPr="0049459F">
        <w:rPr>
          <w:sz w:val="22"/>
          <w:rPrChange w:id="22873" w:author="Jonah Winters" w:date="2017-09-14T22:58:00Z">
            <w:rPr/>
          </w:rPrChange>
        </w:rPr>
        <w:t>She was sick a month, face swollen into a balloon, the poison</w:t>
      </w:r>
    </w:p>
    <w:p w14:paraId="26B853C2" w14:textId="77777777" w:rsidR="001E515C" w:rsidRPr="0049459F" w:rsidRDefault="007818FB" w:rsidP="001E515C">
      <w:pPr>
        <w:rPr>
          <w:sz w:val="22"/>
          <w:rPrChange w:id="22874" w:author="Jonah Winters" w:date="2017-09-14T22:58:00Z">
            <w:rPr/>
          </w:rPrChange>
        </w:rPr>
      </w:pPr>
      <w:r w:rsidRPr="0049459F">
        <w:rPr>
          <w:sz w:val="22"/>
          <w:rPrChange w:id="22875" w:author="Jonah Winters" w:date="2017-09-14T22:58:00Z">
            <w:rPr/>
          </w:rPrChange>
        </w:rPr>
        <w:t>operating both inside and out.  A trained nurse had to be engaged</w:t>
      </w:r>
      <w:r w:rsidR="001E515C" w:rsidRPr="0049459F">
        <w:rPr>
          <w:sz w:val="22"/>
          <w:rPrChange w:id="2287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2877" w:author="Jonah Winters" w:date="2017-09-14T22:58:00Z">
            <w:rPr/>
          </w:rPrChange>
        </w:rPr>
        <w:t>for</w:t>
      </w:r>
    </w:p>
    <w:p w14:paraId="0871F4D3" w14:textId="77777777" w:rsidR="00AD46DB" w:rsidRPr="0049459F" w:rsidRDefault="007818FB" w:rsidP="001E515C">
      <w:pPr>
        <w:rPr>
          <w:sz w:val="22"/>
          <w:rPrChange w:id="22878" w:author="Jonah Winters" w:date="2017-09-14T22:58:00Z">
            <w:rPr/>
          </w:rPrChange>
        </w:rPr>
      </w:pPr>
      <w:r w:rsidRPr="0049459F">
        <w:rPr>
          <w:sz w:val="22"/>
          <w:rPrChange w:id="22879" w:author="Jonah Winters" w:date="2017-09-14T22:58:00Z">
            <w:rPr/>
          </w:rPrChange>
        </w:rPr>
        <w:t>her</w:t>
      </w:r>
      <w:r w:rsidR="00AD46DB" w:rsidRPr="0049459F">
        <w:rPr>
          <w:sz w:val="22"/>
          <w:rPrChange w:id="22880" w:author="Jonah Winters" w:date="2017-09-14T22:58:00Z">
            <w:rPr/>
          </w:rPrChange>
        </w:rPr>
        <w:t>.</w:t>
      </w:r>
    </w:p>
    <w:p w14:paraId="16C9F0BC" w14:textId="77777777" w:rsidR="001E515C" w:rsidRPr="0049459F" w:rsidRDefault="007818FB" w:rsidP="001E515C">
      <w:pPr>
        <w:pStyle w:val="Text"/>
        <w:rPr>
          <w:sz w:val="22"/>
          <w:rPrChange w:id="22881" w:author="Jonah Winters" w:date="2017-09-14T22:58:00Z">
            <w:rPr/>
          </w:rPrChange>
        </w:rPr>
      </w:pPr>
      <w:r w:rsidRPr="0049459F">
        <w:rPr>
          <w:sz w:val="22"/>
          <w:rPrChange w:id="22882" w:author="Jonah Winters" w:date="2017-09-14T22:58:00Z">
            <w:rPr/>
          </w:rPrChange>
        </w:rPr>
        <w:t xml:space="preserve">There is no harm in a </w:t>
      </w:r>
      <w:r w:rsidR="0054598B" w:rsidRPr="0049459F">
        <w:rPr>
          <w:sz w:val="22"/>
          <w:rPrChange w:id="22883" w:author="Jonah Winters" w:date="2017-09-14T22:58:00Z">
            <w:rPr/>
          </w:rPrChange>
        </w:rPr>
        <w:t>Bahá’í</w:t>
      </w:r>
      <w:r w:rsidRPr="0049459F">
        <w:rPr>
          <w:sz w:val="22"/>
          <w:rPrChange w:id="22884" w:author="Jonah Winters" w:date="2017-09-14T22:58:00Z">
            <w:rPr/>
          </w:rPrChange>
        </w:rPr>
        <w:t>s being sceptical, once he has accepted</w:t>
      </w:r>
    </w:p>
    <w:p w14:paraId="5C252AF8" w14:textId="77777777" w:rsidR="001E515C" w:rsidRPr="0049459F" w:rsidRDefault="0054598B" w:rsidP="001E515C">
      <w:pPr>
        <w:rPr>
          <w:sz w:val="22"/>
          <w:rPrChange w:id="22885" w:author="Jonah Winters" w:date="2017-09-14T22:58:00Z">
            <w:rPr/>
          </w:rPrChange>
        </w:rPr>
      </w:pPr>
      <w:r w:rsidRPr="0049459F">
        <w:rPr>
          <w:sz w:val="22"/>
          <w:rPrChange w:id="22886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22887" w:author="Jonah Winters" w:date="2017-09-14T22:58:00Z">
            <w:rPr/>
          </w:rPrChange>
        </w:rPr>
        <w:t xml:space="preserve"> standards to judge by.  Indeed, such an attitude is encouraged</w:t>
      </w:r>
      <w:r w:rsidR="00AD46DB" w:rsidRPr="0049459F">
        <w:rPr>
          <w:sz w:val="22"/>
          <w:rPrChange w:id="22888" w:author="Jonah Winters" w:date="2017-09-14T22:58:00Z">
            <w:rPr/>
          </w:rPrChange>
        </w:rPr>
        <w:t>.</w:t>
      </w:r>
    </w:p>
    <w:p w14:paraId="18EE61A9" w14:textId="77777777" w:rsidR="001E515C" w:rsidRPr="0049459F" w:rsidRDefault="007818FB" w:rsidP="001E515C">
      <w:pPr>
        <w:rPr>
          <w:sz w:val="22"/>
          <w:rPrChange w:id="22889" w:author="Jonah Winters" w:date="2017-09-14T22:58:00Z">
            <w:rPr/>
          </w:rPrChange>
        </w:rPr>
      </w:pPr>
      <w:r w:rsidRPr="0049459F">
        <w:rPr>
          <w:sz w:val="22"/>
          <w:rPrChange w:id="22890" w:author="Jonah Winters" w:date="2017-09-14T22:58:00Z">
            <w:rPr/>
          </w:rPrChange>
        </w:rPr>
        <w:t>The Teachings say</w:t>
      </w:r>
      <w:r w:rsidR="005D39B2" w:rsidRPr="0049459F">
        <w:rPr>
          <w:sz w:val="22"/>
          <w:rPrChange w:id="2289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2892" w:author="Jonah Winters" w:date="2017-09-14T22:58:00Z">
            <w:rPr/>
          </w:rPrChange>
        </w:rPr>
        <w:t>‘</w:t>
      </w:r>
      <w:r w:rsidRPr="0049459F">
        <w:rPr>
          <w:sz w:val="22"/>
          <w:rPrChange w:id="22893" w:author="Jonah Winters" w:date="2017-09-14T22:58:00Z">
            <w:rPr/>
          </w:rPrChange>
        </w:rPr>
        <w:t>see with thine own eyes and not through the</w:t>
      </w:r>
    </w:p>
    <w:p w14:paraId="0C2543A6" w14:textId="77777777" w:rsidR="001E515C" w:rsidRPr="0049459F" w:rsidRDefault="007818FB" w:rsidP="00601EF0">
      <w:pPr>
        <w:rPr>
          <w:sz w:val="22"/>
          <w:rPrChange w:id="22894" w:author="Jonah Winters" w:date="2017-09-14T22:58:00Z">
            <w:rPr/>
          </w:rPrChange>
        </w:rPr>
      </w:pPr>
      <w:r w:rsidRPr="0049459F">
        <w:rPr>
          <w:sz w:val="22"/>
          <w:rPrChange w:id="22895" w:author="Jonah Winters" w:date="2017-09-14T22:58:00Z">
            <w:rPr/>
          </w:rPrChange>
        </w:rPr>
        <w:t>eyes of others</w:t>
      </w:r>
      <w:r w:rsidR="001E78C5" w:rsidRPr="0049459F">
        <w:rPr>
          <w:sz w:val="22"/>
          <w:rPrChange w:id="22896" w:author="Jonah Winters" w:date="2017-09-14T22:58:00Z">
            <w:rPr/>
          </w:rPrChange>
        </w:rPr>
        <w:t>’</w:t>
      </w:r>
      <w:r w:rsidRPr="0049459F">
        <w:rPr>
          <w:sz w:val="22"/>
          <w:rPrChange w:id="22897" w:author="Jonah Winters" w:date="2017-09-14T22:58:00Z">
            <w:rPr/>
          </w:rPrChange>
        </w:rPr>
        <w:t xml:space="preserve">;[87] and </w:t>
      </w:r>
      <w:r w:rsidR="001E78C5" w:rsidRPr="0049459F">
        <w:rPr>
          <w:sz w:val="22"/>
          <w:rPrChange w:id="22898" w:author="Jonah Winters" w:date="2017-09-14T22:58:00Z">
            <w:rPr/>
          </w:rPrChange>
        </w:rPr>
        <w:t>‘</w:t>
      </w:r>
      <w:r w:rsidRPr="0049459F">
        <w:rPr>
          <w:sz w:val="22"/>
          <w:rPrChange w:id="22899" w:author="Jonah Winters" w:date="2017-09-14T22:58:00Z">
            <w:rPr/>
          </w:rPrChange>
        </w:rPr>
        <w:t>look into all things with a searching eye.</w:t>
      </w:r>
      <w:r w:rsidR="00601EF0" w:rsidRPr="0049459F">
        <w:rPr>
          <w:sz w:val="22"/>
          <w:rPrChange w:id="22900" w:author="Jonah Winters" w:date="2017-09-14T22:58:00Z">
            <w:rPr/>
          </w:rPrChange>
        </w:rPr>
        <w:t>’</w:t>
      </w:r>
      <w:r w:rsidRPr="0049459F">
        <w:rPr>
          <w:sz w:val="22"/>
          <w:rPrChange w:id="22901" w:author="Jonah Winters" w:date="2017-09-14T22:58:00Z">
            <w:rPr/>
          </w:rPrChange>
        </w:rPr>
        <w:t>[88]</w:t>
      </w:r>
    </w:p>
    <w:p w14:paraId="0CA0F413" w14:textId="77777777" w:rsidR="001E515C" w:rsidRPr="0049459F" w:rsidRDefault="007818FB" w:rsidP="001E515C">
      <w:pPr>
        <w:pStyle w:val="Text"/>
        <w:rPr>
          <w:sz w:val="22"/>
          <w:rPrChange w:id="22902" w:author="Jonah Winters" w:date="2017-09-14T22:58:00Z">
            <w:rPr/>
          </w:rPrChange>
        </w:rPr>
      </w:pPr>
      <w:r w:rsidRPr="0049459F">
        <w:rPr>
          <w:sz w:val="22"/>
          <w:rPrChange w:id="22903" w:author="Jonah Winters" w:date="2017-09-14T22:58:00Z">
            <w:rPr/>
          </w:rPrChange>
        </w:rPr>
        <w:t xml:space="preserve">Mrs Ford was actually a premature </w:t>
      </w:r>
      <w:r w:rsidR="001E78C5" w:rsidRPr="0049459F">
        <w:rPr>
          <w:sz w:val="22"/>
          <w:rPrChange w:id="22904" w:author="Jonah Winters" w:date="2017-09-14T22:58:00Z">
            <w:rPr/>
          </w:rPrChange>
        </w:rPr>
        <w:t>‘</w:t>
      </w:r>
      <w:r w:rsidRPr="0049459F">
        <w:rPr>
          <w:sz w:val="22"/>
          <w:rPrChange w:id="22905" w:author="Jonah Winters" w:date="2017-09-14T22:58:00Z">
            <w:rPr/>
          </w:rPrChange>
        </w:rPr>
        <w:t>sixties person</w:t>
      </w:r>
      <w:r w:rsidR="001E78C5" w:rsidRPr="0049459F">
        <w:rPr>
          <w:sz w:val="22"/>
          <w:rPrChange w:id="22906" w:author="Jonah Winters" w:date="2017-09-14T22:58:00Z">
            <w:rPr/>
          </w:rPrChange>
        </w:rPr>
        <w:t>’</w:t>
      </w:r>
      <w:r w:rsidRPr="0049459F">
        <w:rPr>
          <w:sz w:val="22"/>
          <w:rPrChange w:id="22907" w:author="Jonah Winters" w:date="2017-09-14T22:58:00Z">
            <w:rPr/>
          </w:rPrChange>
        </w:rPr>
        <w:t>, as her life and</w:t>
      </w:r>
    </w:p>
    <w:p w14:paraId="15C03C4B" w14:textId="77777777" w:rsidR="001E515C" w:rsidRPr="0049459F" w:rsidRDefault="007818FB" w:rsidP="001E515C">
      <w:pPr>
        <w:rPr>
          <w:sz w:val="22"/>
          <w:rPrChange w:id="22908" w:author="Jonah Winters" w:date="2017-09-14T22:58:00Z">
            <w:rPr/>
          </w:rPrChange>
        </w:rPr>
      </w:pPr>
      <w:r w:rsidRPr="0049459F">
        <w:rPr>
          <w:sz w:val="22"/>
          <w:rPrChange w:id="22909" w:author="Jonah Winters" w:date="2017-09-14T22:58:00Z">
            <w:rPr/>
          </w:rPrChange>
        </w:rPr>
        <w:t>opinions clearly show.  See, for example, O. Z. Whitehead</w:t>
      </w:r>
      <w:r w:rsidR="001E78C5" w:rsidRPr="0049459F">
        <w:rPr>
          <w:sz w:val="22"/>
          <w:rPrChange w:id="22910" w:author="Jonah Winters" w:date="2017-09-14T22:58:00Z">
            <w:rPr/>
          </w:rPrChange>
        </w:rPr>
        <w:t>’</w:t>
      </w:r>
      <w:r w:rsidRPr="0049459F">
        <w:rPr>
          <w:sz w:val="22"/>
          <w:rPrChange w:id="22911" w:author="Jonah Winters" w:date="2017-09-14T22:58:00Z">
            <w:rPr/>
          </w:rPrChange>
        </w:rPr>
        <w:t>s valuable</w:t>
      </w:r>
    </w:p>
    <w:p w14:paraId="0AD5D65A" w14:textId="77777777" w:rsidR="001E515C" w:rsidRPr="0049459F" w:rsidRDefault="007818FB" w:rsidP="001E515C">
      <w:pPr>
        <w:rPr>
          <w:sz w:val="22"/>
          <w:rPrChange w:id="22912" w:author="Jonah Winters" w:date="2017-09-14T22:58:00Z">
            <w:rPr/>
          </w:rPrChange>
        </w:rPr>
      </w:pPr>
      <w:r w:rsidRPr="0049459F">
        <w:rPr>
          <w:sz w:val="22"/>
          <w:rPrChange w:id="22913" w:author="Jonah Winters" w:date="2017-09-14T22:58:00Z">
            <w:rPr/>
          </w:rPrChange>
        </w:rPr>
        <w:t xml:space="preserve">book, </w:t>
      </w:r>
      <w:r w:rsidRPr="0049459F">
        <w:rPr>
          <w:i/>
          <w:iCs/>
          <w:sz w:val="22"/>
          <w:rPrChange w:id="22914" w:author="Jonah Winters" w:date="2017-09-14T22:58:00Z">
            <w:rPr>
              <w:i/>
              <w:iCs/>
            </w:rPr>
          </w:rPrChange>
        </w:rPr>
        <w:t xml:space="preserve">Some </w:t>
      </w:r>
      <w:r w:rsidR="0054598B" w:rsidRPr="0049459F">
        <w:rPr>
          <w:i/>
          <w:iCs/>
          <w:sz w:val="22"/>
          <w:rPrChange w:id="22915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2"/>
          <w:rPrChange w:id="22916" w:author="Jonah Winters" w:date="2017-09-14T22:58:00Z">
            <w:rPr>
              <w:i/>
              <w:iCs/>
            </w:rPr>
          </w:rPrChange>
        </w:rPr>
        <w:t>s to Remember</w:t>
      </w:r>
      <w:r w:rsidRPr="0049459F">
        <w:rPr>
          <w:sz w:val="22"/>
          <w:rPrChange w:id="22917" w:author="Jonah Winters" w:date="2017-09-14T22:58:00Z">
            <w:rPr/>
          </w:rPrChange>
        </w:rPr>
        <w:t>.[89]  She, who had known poverty</w:t>
      </w:r>
    </w:p>
    <w:p w14:paraId="488CEAA6" w14:textId="77777777" w:rsidR="001E515C" w:rsidRPr="0049459F" w:rsidRDefault="007818FB" w:rsidP="001E515C">
      <w:pPr>
        <w:rPr>
          <w:sz w:val="22"/>
          <w:rPrChange w:id="22918" w:author="Jonah Winters" w:date="2017-09-14T22:58:00Z">
            <w:rPr/>
          </w:rPrChange>
        </w:rPr>
      </w:pPr>
      <w:r w:rsidRPr="0049459F">
        <w:rPr>
          <w:sz w:val="22"/>
          <w:rPrChange w:id="22919" w:author="Jonah Winters" w:date="2017-09-14T22:58:00Z">
            <w:rPr/>
          </w:rPrChange>
        </w:rPr>
        <w:t>herself, stood for labor and the underdog.  She, an intellectual, stood</w:t>
      </w:r>
    </w:p>
    <w:p w14:paraId="6112C5BC" w14:textId="77777777" w:rsidR="001E515C" w:rsidRPr="0049459F" w:rsidRDefault="007818FB" w:rsidP="001E515C">
      <w:pPr>
        <w:rPr>
          <w:sz w:val="22"/>
          <w:rPrChange w:id="22920" w:author="Jonah Winters" w:date="2017-09-14T22:58:00Z">
            <w:rPr/>
          </w:rPrChange>
        </w:rPr>
      </w:pPr>
      <w:r w:rsidRPr="0049459F">
        <w:rPr>
          <w:sz w:val="22"/>
          <w:rPrChange w:id="22921" w:author="Jonah Winters" w:date="2017-09-14T22:58:00Z">
            <w:rPr/>
          </w:rPrChange>
        </w:rPr>
        <w:t>for beauty, art, the life of the mind.  It was she they chose to deliver</w:t>
      </w:r>
    </w:p>
    <w:p w14:paraId="28389890" w14:textId="77777777" w:rsidR="001E515C" w:rsidRPr="0049459F" w:rsidRDefault="007818FB" w:rsidP="001E515C">
      <w:pPr>
        <w:rPr>
          <w:sz w:val="22"/>
          <w:rPrChange w:id="22922" w:author="Jonah Winters" w:date="2017-09-14T22:58:00Z">
            <w:rPr/>
          </w:rPrChange>
        </w:rPr>
      </w:pPr>
      <w:r w:rsidRPr="0049459F">
        <w:rPr>
          <w:sz w:val="22"/>
          <w:rPrChange w:id="22923" w:author="Jonah Winters" w:date="2017-09-14T22:58:00Z">
            <w:rPr/>
          </w:rPrChange>
        </w:rPr>
        <w:t xml:space="preserve">the main </w:t>
      </w:r>
      <w:r w:rsidR="0054598B" w:rsidRPr="0049459F">
        <w:rPr>
          <w:sz w:val="22"/>
          <w:rPrChange w:id="22924" w:author="Jonah Winters" w:date="2017-09-14T22:58:00Z">
            <w:rPr/>
          </w:rPrChange>
        </w:rPr>
        <w:t>Bahá’í</w:t>
      </w:r>
      <w:r w:rsidRPr="0049459F">
        <w:rPr>
          <w:sz w:val="22"/>
          <w:rPrChange w:id="22925" w:author="Jonah Winters" w:date="2017-09-14T22:58:00Z">
            <w:rPr/>
          </w:rPrChange>
        </w:rPr>
        <w:t xml:space="preserve"> address at the reception given by the Panama-Pacific</w:t>
      </w:r>
    </w:p>
    <w:p w14:paraId="1E4188EF" w14:textId="77777777" w:rsidR="001E515C" w:rsidRPr="0049459F" w:rsidRDefault="007818FB" w:rsidP="001E515C">
      <w:pPr>
        <w:rPr>
          <w:sz w:val="22"/>
          <w:rPrChange w:id="22926" w:author="Jonah Winters" w:date="2017-09-14T22:58:00Z">
            <w:rPr/>
          </w:rPrChange>
        </w:rPr>
      </w:pPr>
      <w:r w:rsidRPr="0049459F">
        <w:rPr>
          <w:sz w:val="22"/>
          <w:rPrChange w:id="22927" w:author="Jonah Winters" w:date="2017-09-14T22:58:00Z">
            <w:rPr/>
          </w:rPrChange>
        </w:rPr>
        <w:t xml:space="preserve">International Exposition to the </w:t>
      </w:r>
      <w:r w:rsidR="0054598B" w:rsidRPr="0049459F">
        <w:rPr>
          <w:sz w:val="22"/>
          <w:rPrChange w:id="22928" w:author="Jonah Winters" w:date="2017-09-14T22:58:00Z">
            <w:rPr/>
          </w:rPrChange>
        </w:rPr>
        <w:t>Bahá’í</w:t>
      </w:r>
      <w:r w:rsidRPr="0049459F">
        <w:rPr>
          <w:sz w:val="22"/>
          <w:rPrChange w:id="22929" w:author="Jonah Winters" w:date="2017-09-14T22:58:00Z">
            <w:rPr/>
          </w:rPrChange>
        </w:rPr>
        <w:t xml:space="preserve"> Congress.  On that occasion</w:t>
      </w:r>
    </w:p>
    <w:p w14:paraId="532EEA47" w14:textId="77777777" w:rsidR="001E515C" w:rsidRPr="0049459F" w:rsidRDefault="007818FB" w:rsidP="001E515C">
      <w:pPr>
        <w:rPr>
          <w:sz w:val="22"/>
          <w:rPrChange w:id="22930" w:author="Jonah Winters" w:date="2017-09-14T22:58:00Z">
            <w:rPr/>
          </w:rPrChange>
        </w:rPr>
      </w:pPr>
      <w:r w:rsidRPr="0049459F">
        <w:rPr>
          <w:sz w:val="22"/>
          <w:rPrChange w:id="22931" w:author="Jonah Winters" w:date="2017-09-14T22:58:00Z">
            <w:rPr/>
          </w:rPrChange>
        </w:rPr>
        <w:t>the Chairman of the Exposition also presented the Congress with a</w:t>
      </w:r>
    </w:p>
    <w:p w14:paraId="49DE7B23" w14:textId="77777777" w:rsidR="005D2579" w:rsidRPr="0049459F" w:rsidRDefault="007818FB" w:rsidP="001E515C">
      <w:pPr>
        <w:rPr>
          <w:sz w:val="22"/>
          <w:rPrChange w:id="22932" w:author="Jonah Winters" w:date="2017-09-14T22:58:00Z">
            <w:rPr/>
          </w:rPrChange>
        </w:rPr>
      </w:pPr>
      <w:r w:rsidRPr="0049459F">
        <w:rPr>
          <w:sz w:val="22"/>
          <w:rPrChange w:id="22933" w:author="Jonah Winters" w:date="2017-09-14T22:58:00Z">
            <w:rPr/>
          </w:rPrChange>
        </w:rPr>
        <w:t xml:space="preserve">bronze medallion in recognition of </w:t>
      </w:r>
      <w:r w:rsidR="0054598B" w:rsidRPr="0049459F">
        <w:rPr>
          <w:sz w:val="22"/>
          <w:rPrChange w:id="22934" w:author="Jonah Winters" w:date="2017-09-14T22:58:00Z">
            <w:rPr/>
          </w:rPrChange>
        </w:rPr>
        <w:t>Bahá’í</w:t>
      </w:r>
      <w:r w:rsidRPr="0049459F">
        <w:rPr>
          <w:sz w:val="22"/>
          <w:rPrChange w:id="22935" w:author="Jonah Winters" w:date="2017-09-14T22:58:00Z">
            <w:rPr/>
          </w:rPrChange>
        </w:rPr>
        <w:t xml:space="preserve"> services to humankind</w:t>
      </w:r>
      <w:r w:rsidR="00AD46DB" w:rsidRPr="0049459F">
        <w:rPr>
          <w:sz w:val="22"/>
          <w:rPrChange w:id="22936" w:author="Jonah Winters" w:date="2017-09-14T22:58:00Z">
            <w:rPr/>
          </w:rPrChange>
        </w:rPr>
        <w:t>.</w:t>
      </w:r>
    </w:p>
    <w:p w14:paraId="7726C348" w14:textId="77777777" w:rsidR="009C36D1" w:rsidRPr="0049459F" w:rsidRDefault="009C36D1" w:rsidP="009C36D1">
      <w:pPr>
        <w:rPr>
          <w:sz w:val="22"/>
          <w:rPrChange w:id="22937" w:author="Jonah Winters" w:date="2017-09-14T22:58:00Z">
            <w:rPr/>
          </w:rPrChange>
        </w:rPr>
      </w:pPr>
    </w:p>
    <w:p w14:paraId="251E8BA2" w14:textId="77777777" w:rsidR="009C36D1" w:rsidRPr="0049459F" w:rsidRDefault="009C36D1" w:rsidP="009C36D1">
      <w:pPr>
        <w:rPr>
          <w:sz w:val="22"/>
          <w:rPrChange w:id="22938" w:author="Jonah Winters" w:date="2017-09-14T22:58:00Z">
            <w:rPr/>
          </w:rPrChange>
        </w:rPr>
      </w:pPr>
      <w:r w:rsidRPr="0049459F">
        <w:rPr>
          <w:sz w:val="22"/>
          <w:rPrChange w:id="2293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2940" w:author="Jonah Winters" w:date="2017-09-14T22:58:00Z">
            <w:rPr/>
          </w:rPrChange>
        </w:rPr>
        <w:instrText xml:space="preserve"> TC  "</w:instrText>
      </w:r>
      <w:bookmarkStart w:id="22941" w:name="_Toc463773162"/>
      <w:r w:rsidRPr="0049459F">
        <w:rPr>
          <w:sz w:val="22"/>
          <w:rPrChange w:id="22942" w:author="Jonah Winters" w:date="2017-09-14T22:58:00Z">
            <w:rPr/>
          </w:rPrChange>
        </w:rPr>
        <w:instrText>28</w:instrText>
      </w:r>
      <w:r w:rsidRPr="0049459F">
        <w:rPr>
          <w:sz w:val="22"/>
          <w:rPrChange w:id="22943" w:author="Jonah Winters" w:date="2017-09-14T22:58:00Z">
            <w:rPr/>
          </w:rPrChange>
        </w:rPr>
        <w:tab/>
        <w:instrText>The fourteen points</w:instrText>
      </w:r>
      <w:bookmarkEnd w:id="22941"/>
      <w:r w:rsidRPr="0049459F">
        <w:rPr>
          <w:sz w:val="22"/>
          <w:rPrChange w:id="2294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294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294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2947" w:author="Jonah Winters" w:date="2017-09-14T22:58:00Z">
            <w:rPr/>
          </w:rPrChange>
        </w:rPr>
        <w:fldChar w:fldCharType="end"/>
      </w:r>
    </w:p>
    <w:p w14:paraId="1FDF7DAD" w14:textId="77777777" w:rsidR="005D2579" w:rsidRPr="0049459F" w:rsidRDefault="007818FB" w:rsidP="009C36D1">
      <w:pPr>
        <w:pStyle w:val="Myheadc"/>
        <w:rPr>
          <w:sz w:val="26"/>
          <w:rPrChange w:id="22948" w:author="Jonah Winters" w:date="2017-09-14T22:58:00Z">
            <w:rPr/>
          </w:rPrChange>
        </w:rPr>
      </w:pPr>
      <w:r w:rsidRPr="0049459F">
        <w:rPr>
          <w:sz w:val="26"/>
          <w:rPrChange w:id="22949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2950" w:author="Jonah Winters" w:date="2017-09-14T22:58:00Z">
            <w:rPr/>
          </w:rPrChange>
        </w:rPr>
        <w:t>wenty-eight</w:t>
      </w:r>
      <w:r w:rsidR="009C36D1" w:rsidRPr="0049459F">
        <w:rPr>
          <w:sz w:val="26"/>
          <w:rPrChange w:id="2295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2952" w:author="Jonah Winters" w:date="2017-09-14T22:58:00Z">
            <w:rPr>
              <w:i/>
              <w:iCs/>
            </w:rPr>
          </w:rPrChange>
        </w:rPr>
        <w:t xml:space="preserve">The </w:t>
      </w:r>
      <w:r w:rsidR="009C36D1" w:rsidRPr="0049459F">
        <w:rPr>
          <w:i/>
          <w:iCs/>
          <w:sz w:val="26"/>
          <w:rPrChange w:id="22953" w:author="Jonah Winters" w:date="2017-09-14T22:58:00Z">
            <w:rPr>
              <w:i/>
              <w:iCs/>
            </w:rPr>
          </w:rPrChange>
        </w:rPr>
        <w:t>fourteen points</w:t>
      </w:r>
    </w:p>
    <w:p w14:paraId="5BE515AF" w14:textId="77777777" w:rsidR="001E515C" w:rsidRPr="0049459F" w:rsidRDefault="007818FB" w:rsidP="001E515C">
      <w:pPr>
        <w:pStyle w:val="Text"/>
        <w:rPr>
          <w:sz w:val="22"/>
          <w:rPrChange w:id="22954" w:author="Jonah Winters" w:date="2017-09-14T22:58:00Z">
            <w:rPr/>
          </w:rPrChange>
        </w:rPr>
      </w:pPr>
      <w:r w:rsidRPr="0049459F">
        <w:rPr>
          <w:sz w:val="22"/>
          <w:rPrChange w:id="22955" w:author="Jonah Winters" w:date="2017-09-14T22:58:00Z">
            <w:rPr/>
          </w:rPrChange>
        </w:rPr>
        <w:t>There was now an interval in Khan</w:t>
      </w:r>
      <w:r w:rsidR="001E78C5" w:rsidRPr="0049459F">
        <w:rPr>
          <w:sz w:val="22"/>
          <w:rPrChange w:id="22956" w:author="Jonah Winters" w:date="2017-09-14T22:58:00Z">
            <w:rPr/>
          </w:rPrChange>
        </w:rPr>
        <w:t>’</w:t>
      </w:r>
      <w:r w:rsidRPr="0049459F">
        <w:rPr>
          <w:sz w:val="22"/>
          <w:rPrChange w:id="22957" w:author="Jonah Winters" w:date="2017-09-14T22:58:00Z">
            <w:rPr/>
          </w:rPrChange>
        </w:rPr>
        <w:t>s life when someone else was</w:t>
      </w:r>
    </w:p>
    <w:p w14:paraId="7E7DD17B" w14:textId="77777777" w:rsidR="001E515C" w:rsidRPr="0049459F" w:rsidRDefault="007818FB" w:rsidP="001E515C">
      <w:pPr>
        <w:rPr>
          <w:sz w:val="22"/>
          <w:rPrChange w:id="22958" w:author="Jonah Winters" w:date="2017-09-14T22:58:00Z">
            <w:rPr/>
          </w:rPrChange>
        </w:rPr>
      </w:pPr>
      <w:r w:rsidRPr="0049459F">
        <w:rPr>
          <w:sz w:val="22"/>
          <w:rPrChange w:id="22959" w:author="Jonah Winters" w:date="2017-09-14T22:58:00Z">
            <w:rPr/>
          </w:rPrChange>
        </w:rPr>
        <w:t>appointed to head the Persian Legation.  At this time Khan traveled,</w:t>
      </w:r>
    </w:p>
    <w:p w14:paraId="3BDA6600" w14:textId="77777777" w:rsidR="001E515C" w:rsidRPr="0049459F" w:rsidRDefault="007818FB" w:rsidP="001E515C">
      <w:pPr>
        <w:rPr>
          <w:sz w:val="22"/>
          <w:rPrChange w:id="22960" w:author="Jonah Winters" w:date="2017-09-14T22:58:00Z">
            <w:rPr/>
          </w:rPrChange>
        </w:rPr>
      </w:pPr>
      <w:r w:rsidRPr="0049459F">
        <w:rPr>
          <w:sz w:val="22"/>
          <w:rPrChange w:id="22961" w:author="Jonah Winters" w:date="2017-09-14T22:58:00Z">
            <w:rPr/>
          </w:rPrChange>
        </w:rPr>
        <w:t>lectured and exhibited his art collections throughout the United</w:t>
      </w:r>
    </w:p>
    <w:p w14:paraId="4487F3D4" w14:textId="77777777" w:rsidR="00AD46DB" w:rsidRPr="0049459F" w:rsidRDefault="007818FB" w:rsidP="001E515C">
      <w:pPr>
        <w:rPr>
          <w:sz w:val="22"/>
          <w:rPrChange w:id="22962" w:author="Jonah Winters" w:date="2017-09-14T22:58:00Z">
            <w:rPr/>
          </w:rPrChange>
        </w:rPr>
      </w:pPr>
      <w:r w:rsidRPr="0049459F">
        <w:rPr>
          <w:sz w:val="22"/>
          <w:rPrChange w:id="22963" w:author="Jonah Winters" w:date="2017-09-14T22:58:00Z">
            <w:rPr/>
          </w:rPrChange>
        </w:rPr>
        <w:t>States</w:t>
      </w:r>
      <w:r w:rsidR="00AD46DB" w:rsidRPr="0049459F">
        <w:rPr>
          <w:sz w:val="22"/>
          <w:rPrChange w:id="22964" w:author="Jonah Winters" w:date="2017-09-14T22:58:00Z">
            <w:rPr/>
          </w:rPrChange>
        </w:rPr>
        <w:t>.</w:t>
      </w:r>
    </w:p>
    <w:p w14:paraId="2EA1E016" w14:textId="77777777" w:rsidR="001E515C" w:rsidRPr="0049459F" w:rsidRDefault="007818FB" w:rsidP="001E515C">
      <w:pPr>
        <w:pStyle w:val="Text"/>
        <w:rPr>
          <w:sz w:val="22"/>
          <w:rPrChange w:id="22965" w:author="Jonah Winters" w:date="2017-09-14T22:58:00Z">
            <w:rPr/>
          </w:rPrChange>
        </w:rPr>
      </w:pPr>
      <w:r w:rsidRPr="0049459F">
        <w:rPr>
          <w:sz w:val="22"/>
          <w:rPrChange w:id="22966" w:author="Jonah Winters" w:date="2017-09-14T22:58:00Z">
            <w:rPr/>
          </w:rPrChange>
        </w:rPr>
        <w:t>Before the middle of 1918, certainly, Khan was back in charge of</w:t>
      </w:r>
    </w:p>
    <w:p w14:paraId="131E7E31" w14:textId="77777777" w:rsidR="001E515C" w:rsidRPr="0049459F" w:rsidRDefault="007818FB" w:rsidP="001E515C">
      <w:pPr>
        <w:rPr>
          <w:sz w:val="22"/>
          <w:rPrChange w:id="22967" w:author="Jonah Winters" w:date="2017-09-14T22:58:00Z">
            <w:rPr/>
          </w:rPrChange>
        </w:rPr>
      </w:pPr>
      <w:r w:rsidRPr="0049459F">
        <w:rPr>
          <w:sz w:val="22"/>
          <w:rPrChange w:id="22968" w:author="Jonah Winters" w:date="2017-09-14T22:58:00Z">
            <w:rPr/>
          </w:rPrChange>
        </w:rPr>
        <w:t>the Legation</w:t>
      </w:r>
      <w:r w:rsidR="0054598B" w:rsidRPr="0049459F">
        <w:rPr>
          <w:sz w:val="22"/>
          <w:rPrChange w:id="22969" w:author="Jonah Winters" w:date="2017-09-14T22:58:00Z">
            <w:rPr/>
          </w:rPrChange>
        </w:rPr>
        <w:t>—</w:t>
      </w:r>
      <w:r w:rsidRPr="0049459F">
        <w:rPr>
          <w:sz w:val="22"/>
          <w:rPrChange w:id="22970" w:author="Jonah Winters" w:date="2017-09-14T22:58:00Z">
            <w:rPr/>
          </w:rPrChange>
        </w:rPr>
        <w:t>in a different house, not the one of 1910.  A letter from</w:t>
      </w:r>
    </w:p>
    <w:p w14:paraId="13DBDB3F" w14:textId="77777777" w:rsidR="001E515C" w:rsidRPr="0049459F" w:rsidRDefault="007818FB" w:rsidP="00BA2323">
      <w:pPr>
        <w:rPr>
          <w:sz w:val="22"/>
          <w:rPrChange w:id="22971" w:author="Jonah Winters" w:date="2017-09-14T22:58:00Z">
            <w:rPr/>
          </w:rPrChange>
        </w:rPr>
      </w:pPr>
      <w:r w:rsidRPr="0049459F">
        <w:rPr>
          <w:sz w:val="22"/>
          <w:rPrChange w:id="22972" w:author="Jonah Winters" w:date="2017-09-14T22:58:00Z">
            <w:rPr/>
          </w:rPrChange>
        </w:rPr>
        <w:t>Joseph Hannen to Juanita St</w:t>
      </w:r>
      <w:r w:rsidR="00BA2323" w:rsidRPr="0049459F">
        <w:rPr>
          <w:sz w:val="22"/>
          <w:rPrChange w:id="22973" w:author="Jonah Winters" w:date="2017-09-14T22:58:00Z">
            <w:rPr/>
          </w:rPrChange>
        </w:rPr>
        <w:t>o</w:t>
      </w:r>
      <w:r w:rsidRPr="0049459F">
        <w:rPr>
          <w:sz w:val="22"/>
          <w:rPrChange w:id="22974" w:author="Jonah Winters" w:date="2017-09-14T22:58:00Z">
            <w:rPr/>
          </w:rPrChange>
        </w:rPr>
        <w:t>rch, dated July 18, 1918, is written on</w:t>
      </w:r>
    </w:p>
    <w:p w14:paraId="7476B143" w14:textId="77777777" w:rsidR="001E515C" w:rsidRPr="0049459F" w:rsidRDefault="001E78C5" w:rsidP="001E515C">
      <w:pPr>
        <w:rPr>
          <w:sz w:val="22"/>
          <w:rPrChange w:id="22975" w:author="Jonah Winters" w:date="2017-09-14T22:58:00Z">
            <w:rPr/>
          </w:rPrChange>
        </w:rPr>
      </w:pPr>
      <w:r w:rsidRPr="0049459F">
        <w:rPr>
          <w:sz w:val="22"/>
          <w:rPrChange w:id="2297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2977" w:author="Jonah Winters" w:date="2017-09-14T22:58:00Z">
            <w:rPr/>
          </w:rPrChange>
        </w:rPr>
        <w:t>Imperial Legation of Persia</w:t>
      </w:r>
      <w:r w:rsidRPr="0049459F">
        <w:rPr>
          <w:sz w:val="22"/>
          <w:rPrChange w:id="2297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2979" w:author="Jonah Winters" w:date="2017-09-14T22:58:00Z">
            <w:rPr/>
          </w:rPrChange>
        </w:rPr>
        <w:t xml:space="preserve"> stationery, surmounted by Persia</w:t>
      </w:r>
      <w:r w:rsidRPr="0049459F">
        <w:rPr>
          <w:sz w:val="22"/>
          <w:rPrChange w:id="2298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2981" w:author="Jonah Winters" w:date="2017-09-14T22:58:00Z">
            <w:rPr/>
          </w:rPrChange>
        </w:rPr>
        <w:t>s</w:t>
      </w:r>
    </w:p>
    <w:p w14:paraId="087B4C15" w14:textId="77777777" w:rsidR="001E515C" w:rsidRPr="0049459F" w:rsidRDefault="007818FB" w:rsidP="001E515C">
      <w:pPr>
        <w:rPr>
          <w:sz w:val="22"/>
          <w:rPrChange w:id="22982" w:author="Jonah Winters" w:date="2017-09-14T22:58:00Z">
            <w:rPr/>
          </w:rPrChange>
        </w:rPr>
      </w:pPr>
      <w:r w:rsidRPr="0049459F">
        <w:rPr>
          <w:sz w:val="22"/>
          <w:rPrChange w:id="22983" w:author="Jonah Winters" w:date="2017-09-14T22:58:00Z">
            <w:rPr/>
          </w:rPrChange>
        </w:rPr>
        <w:t>royal crown, under it Persia</w:t>
      </w:r>
      <w:r w:rsidR="001E78C5" w:rsidRPr="0049459F">
        <w:rPr>
          <w:sz w:val="22"/>
          <w:rPrChange w:id="22984" w:author="Jonah Winters" w:date="2017-09-14T22:58:00Z">
            <w:rPr/>
          </w:rPrChange>
        </w:rPr>
        <w:t>’</w:t>
      </w:r>
      <w:r w:rsidRPr="0049459F">
        <w:rPr>
          <w:sz w:val="22"/>
          <w:rPrChange w:id="22985" w:author="Jonah Winters" w:date="2017-09-14T22:58:00Z">
            <w:rPr/>
          </w:rPrChange>
        </w:rPr>
        <w:t>s sword-brandishing Lion with the Sun</w:t>
      </w:r>
    </w:p>
    <w:p w14:paraId="7D22751A" w14:textId="77777777" w:rsidR="001E515C" w:rsidRPr="0049459F" w:rsidRDefault="007818FB" w:rsidP="001E515C">
      <w:pPr>
        <w:rPr>
          <w:sz w:val="22"/>
          <w:rPrChange w:id="22986" w:author="Jonah Winters" w:date="2017-09-14T22:58:00Z">
            <w:rPr/>
          </w:rPrChange>
        </w:rPr>
      </w:pPr>
      <w:r w:rsidRPr="0049459F">
        <w:rPr>
          <w:sz w:val="22"/>
          <w:rPrChange w:id="22987" w:author="Jonah Winters" w:date="2017-09-14T22:58:00Z">
            <w:rPr/>
          </w:rPrChange>
        </w:rPr>
        <w:t>over his back, the whole encircled by a wreath of leaves, oak on one</w:t>
      </w:r>
    </w:p>
    <w:p w14:paraId="2DF35E7B" w14:textId="77777777" w:rsidR="001E515C" w:rsidRPr="0049459F" w:rsidRDefault="007818FB" w:rsidP="001E515C">
      <w:pPr>
        <w:rPr>
          <w:sz w:val="22"/>
          <w:rPrChange w:id="22988" w:author="Jonah Winters" w:date="2017-09-14T22:58:00Z">
            <w:rPr/>
          </w:rPrChange>
        </w:rPr>
      </w:pPr>
      <w:r w:rsidRPr="0049459F">
        <w:rPr>
          <w:sz w:val="22"/>
          <w:rPrChange w:id="22989" w:author="Jonah Winters" w:date="2017-09-14T22:58:00Z">
            <w:rPr/>
          </w:rPrChange>
        </w:rPr>
        <w:t xml:space="preserve">side, laurel on the other.  Joseph wanted Juanita to </w:t>
      </w:r>
      <w:r w:rsidR="001E78C5" w:rsidRPr="0049459F">
        <w:rPr>
          <w:sz w:val="22"/>
          <w:rPrChange w:id="22990" w:author="Jonah Winters" w:date="2017-09-14T22:58:00Z">
            <w:rPr/>
          </w:rPrChange>
        </w:rPr>
        <w:t>‘</w:t>
      </w:r>
      <w:r w:rsidRPr="0049459F">
        <w:rPr>
          <w:sz w:val="22"/>
          <w:rPrChange w:id="22991" w:author="Jonah Winters" w:date="2017-09-14T22:58:00Z">
            <w:rPr/>
          </w:rPrChange>
        </w:rPr>
        <w:t>share with me the</w:t>
      </w:r>
    </w:p>
    <w:p w14:paraId="6C7C6E38" w14:textId="77777777" w:rsidR="001E515C" w:rsidRPr="0049459F" w:rsidRDefault="007818FB" w:rsidP="001E515C">
      <w:pPr>
        <w:rPr>
          <w:sz w:val="22"/>
          <w:rPrChange w:id="22992" w:author="Jonah Winters" w:date="2017-09-14T22:58:00Z">
            <w:rPr/>
          </w:rPrChange>
        </w:rPr>
      </w:pPr>
      <w:r w:rsidRPr="0049459F">
        <w:rPr>
          <w:sz w:val="22"/>
          <w:rPrChange w:id="22993" w:author="Jonah Winters" w:date="2017-09-14T22:58:00Z">
            <w:rPr/>
          </w:rPrChange>
        </w:rPr>
        <w:t>beauty of Mirza Khan</w:t>
      </w:r>
      <w:r w:rsidR="001E78C5" w:rsidRPr="0049459F">
        <w:rPr>
          <w:sz w:val="22"/>
          <w:rPrChange w:id="22994" w:author="Jonah Winters" w:date="2017-09-14T22:58:00Z">
            <w:rPr/>
          </w:rPrChange>
        </w:rPr>
        <w:t>’</w:t>
      </w:r>
      <w:r w:rsidRPr="0049459F">
        <w:rPr>
          <w:sz w:val="22"/>
          <w:rPrChange w:id="22995" w:author="Jonah Winters" w:date="2017-09-14T22:58:00Z">
            <w:rPr/>
          </w:rPrChange>
        </w:rPr>
        <w:t>s new correspondence paper.  At present he is</w:t>
      </w:r>
    </w:p>
    <w:p w14:paraId="7C9D5CDE" w14:textId="77777777" w:rsidR="001E515C" w:rsidRPr="0049459F" w:rsidRDefault="007818FB" w:rsidP="001E515C">
      <w:pPr>
        <w:rPr>
          <w:sz w:val="22"/>
          <w:rPrChange w:id="22996" w:author="Jonah Winters" w:date="2017-09-14T22:58:00Z">
            <w:rPr/>
          </w:rPrChange>
        </w:rPr>
      </w:pPr>
      <w:r w:rsidRPr="0049459F">
        <w:rPr>
          <w:sz w:val="22"/>
          <w:rPrChange w:id="22997" w:author="Jonah Winters" w:date="2017-09-14T22:58:00Z">
            <w:rPr/>
          </w:rPrChange>
        </w:rPr>
        <w:t>again Charg</w:t>
      </w:r>
      <w:r w:rsidR="001E515C" w:rsidRPr="0049459F">
        <w:rPr>
          <w:sz w:val="22"/>
          <w:rPrChange w:id="22998" w:author="Jonah Winters" w:date="2017-09-14T22:58:00Z">
            <w:rPr/>
          </w:rPrChange>
        </w:rPr>
        <w:t>é</w:t>
      </w:r>
      <w:r w:rsidRPr="0049459F">
        <w:rPr>
          <w:sz w:val="22"/>
          <w:rPrChange w:id="22999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23000" w:author="Jonah Winters" w:date="2017-09-14T22:58:00Z">
            <w:rPr/>
          </w:rPrChange>
        </w:rPr>
        <w:t>’</w:t>
      </w:r>
      <w:r w:rsidRPr="0049459F">
        <w:rPr>
          <w:sz w:val="22"/>
          <w:rPrChange w:id="23001" w:author="Jonah Winters" w:date="2017-09-14T22:58:00Z">
            <w:rPr/>
          </w:rPrChange>
        </w:rPr>
        <w:t>Affaires of Persia in Washington.  Persia is sadly</w:t>
      </w:r>
    </w:p>
    <w:p w14:paraId="3C009AAC" w14:textId="77777777" w:rsidR="001E515C" w:rsidRPr="0049459F" w:rsidRDefault="007818FB" w:rsidP="001E515C">
      <w:pPr>
        <w:rPr>
          <w:sz w:val="22"/>
          <w:rPrChange w:id="23002" w:author="Jonah Winters" w:date="2017-09-14T22:58:00Z">
            <w:rPr/>
          </w:rPrChange>
        </w:rPr>
      </w:pPr>
      <w:r w:rsidRPr="0049459F">
        <w:rPr>
          <w:sz w:val="22"/>
          <w:rPrChange w:id="23003" w:author="Jonah Winters" w:date="2017-09-14T22:58:00Z">
            <w:rPr/>
          </w:rPrChange>
        </w:rPr>
        <w:t xml:space="preserve">affected by the war situation, being as it were, a </w:t>
      </w:r>
      <w:r w:rsidR="00B37EEE" w:rsidRPr="0049459F">
        <w:rPr>
          <w:sz w:val="22"/>
          <w:rPrChange w:id="23004" w:author="Jonah Winters" w:date="2017-09-14T22:58:00Z">
            <w:rPr/>
          </w:rPrChange>
        </w:rPr>
        <w:t>“</w:t>
      </w:r>
      <w:r w:rsidRPr="0049459F">
        <w:rPr>
          <w:sz w:val="22"/>
          <w:rPrChange w:id="23005" w:author="Jonah Winters" w:date="2017-09-14T22:58:00Z">
            <w:rPr/>
          </w:rPrChange>
        </w:rPr>
        <w:t>buffer state</w:t>
      </w:r>
      <w:r w:rsidR="00B37EEE" w:rsidRPr="0049459F">
        <w:rPr>
          <w:sz w:val="22"/>
          <w:rPrChange w:id="23006" w:author="Jonah Winters" w:date="2017-09-14T22:58:00Z">
            <w:rPr/>
          </w:rPrChange>
        </w:rPr>
        <w:t>”</w:t>
      </w:r>
    </w:p>
    <w:p w14:paraId="7E3A9338" w14:textId="77777777" w:rsidR="001E515C" w:rsidRPr="0049459F" w:rsidRDefault="007818FB" w:rsidP="001E515C">
      <w:pPr>
        <w:rPr>
          <w:sz w:val="22"/>
          <w:rPrChange w:id="23007" w:author="Jonah Winters" w:date="2017-09-14T22:58:00Z">
            <w:rPr/>
          </w:rPrChange>
        </w:rPr>
      </w:pPr>
      <w:r w:rsidRPr="0049459F">
        <w:rPr>
          <w:sz w:val="22"/>
          <w:rPrChange w:id="23008" w:author="Jonah Winters" w:date="2017-09-14T22:58:00Z">
            <w:rPr/>
          </w:rPrChange>
        </w:rPr>
        <w:t>overrun at different times by the English, the Russians, the Germans</w:t>
      </w:r>
    </w:p>
    <w:p w14:paraId="282ECA46" w14:textId="77777777" w:rsidR="001E515C" w:rsidRPr="0049459F" w:rsidRDefault="007818FB" w:rsidP="001E515C">
      <w:pPr>
        <w:rPr>
          <w:sz w:val="22"/>
          <w:rPrChange w:id="23009" w:author="Jonah Winters" w:date="2017-09-14T22:58:00Z">
            <w:rPr/>
          </w:rPrChange>
        </w:rPr>
      </w:pPr>
      <w:r w:rsidRPr="0049459F">
        <w:rPr>
          <w:sz w:val="22"/>
          <w:rPrChange w:id="23010" w:author="Jonah Winters" w:date="2017-09-14T22:58:00Z">
            <w:rPr/>
          </w:rPrChange>
        </w:rPr>
        <w:t>and the Turks.  One result of this situation is that the Legation is</w:t>
      </w:r>
    </w:p>
    <w:p w14:paraId="2612ADE2" w14:textId="77777777" w:rsidR="001E515C" w:rsidRPr="0049459F" w:rsidRDefault="001E515C">
      <w:pPr>
        <w:widowControl/>
        <w:kinsoku/>
        <w:overflowPunct/>
        <w:textAlignment w:val="auto"/>
        <w:rPr>
          <w:sz w:val="22"/>
          <w:rPrChange w:id="23011" w:author="Jonah Winters" w:date="2017-09-14T22:58:00Z">
            <w:rPr/>
          </w:rPrChange>
        </w:rPr>
      </w:pPr>
      <w:r w:rsidRPr="0049459F">
        <w:rPr>
          <w:sz w:val="22"/>
          <w:rPrChange w:id="23012" w:author="Jonah Winters" w:date="2017-09-14T22:58:00Z">
            <w:rPr/>
          </w:rPrChange>
        </w:rPr>
        <w:br w:type="page"/>
      </w:r>
    </w:p>
    <w:p w14:paraId="35A57166" w14:textId="77777777" w:rsidR="001E515C" w:rsidRPr="0049459F" w:rsidRDefault="007818FB" w:rsidP="00401D0A">
      <w:pPr>
        <w:rPr>
          <w:sz w:val="22"/>
          <w:rPrChange w:id="23013" w:author="Jonah Winters" w:date="2017-09-14T22:58:00Z">
            <w:rPr/>
          </w:rPrChange>
        </w:rPr>
      </w:pPr>
      <w:r w:rsidRPr="0049459F">
        <w:rPr>
          <w:sz w:val="22"/>
          <w:rPrChange w:id="23014" w:author="Jonah Winters" w:date="2017-09-14T22:58:00Z">
            <w:rPr/>
          </w:rPrChange>
        </w:rPr>
        <w:t>without attach</w:t>
      </w:r>
      <w:r w:rsidR="00401D0A" w:rsidRPr="0049459F">
        <w:rPr>
          <w:sz w:val="22"/>
          <w:rPrChange w:id="23015" w:author="Jonah Winters" w:date="2017-09-14T22:58:00Z">
            <w:rPr/>
          </w:rPrChange>
        </w:rPr>
        <w:t>é</w:t>
      </w:r>
      <w:r w:rsidRPr="0049459F">
        <w:rPr>
          <w:sz w:val="22"/>
          <w:rPrChange w:id="23016" w:author="Jonah Winters" w:date="2017-09-14T22:58:00Z">
            <w:rPr/>
          </w:rPrChange>
        </w:rPr>
        <w:t>s, other than our wonderful Khan, and so I am</w:t>
      </w:r>
    </w:p>
    <w:p w14:paraId="26FC15AC" w14:textId="77777777" w:rsidR="001E515C" w:rsidRPr="0049459F" w:rsidRDefault="007818FB" w:rsidP="001E515C">
      <w:pPr>
        <w:rPr>
          <w:sz w:val="22"/>
          <w:rPrChange w:id="23017" w:author="Jonah Winters" w:date="2017-09-14T22:58:00Z">
            <w:rPr/>
          </w:rPrChange>
        </w:rPr>
      </w:pPr>
      <w:r w:rsidRPr="0049459F">
        <w:rPr>
          <w:sz w:val="22"/>
          <w:rPrChange w:id="23018" w:author="Jonah Winters" w:date="2017-09-14T22:58:00Z">
            <w:rPr/>
          </w:rPrChange>
        </w:rPr>
        <w:t>helping him out some, of evenings, writing some of his letters which</w:t>
      </w:r>
    </w:p>
    <w:p w14:paraId="2FD82321" w14:textId="77777777" w:rsidR="001E515C" w:rsidRPr="0049459F" w:rsidRDefault="007818FB" w:rsidP="001E515C">
      <w:pPr>
        <w:rPr>
          <w:sz w:val="22"/>
          <w:rPrChange w:id="23019" w:author="Jonah Winters" w:date="2017-09-14T22:58:00Z">
            <w:rPr/>
          </w:rPrChange>
        </w:rPr>
      </w:pPr>
      <w:r w:rsidRPr="0049459F">
        <w:rPr>
          <w:sz w:val="22"/>
          <w:rPrChange w:id="23020" w:author="Jonah Winters" w:date="2017-09-14T22:58:00Z">
            <w:rPr/>
          </w:rPrChange>
        </w:rPr>
        <w:t xml:space="preserve">must be typed.  It is </w:t>
      </w:r>
      <w:r w:rsidR="00B37EEE" w:rsidRPr="0049459F">
        <w:rPr>
          <w:sz w:val="22"/>
          <w:rPrChange w:id="23021" w:author="Jonah Winters" w:date="2017-09-14T22:58:00Z">
            <w:rPr/>
          </w:rPrChange>
        </w:rPr>
        <w:t>“</w:t>
      </w:r>
      <w:r w:rsidRPr="0049459F">
        <w:rPr>
          <w:sz w:val="22"/>
          <w:rPrChange w:id="23022" w:author="Jonah Winters" w:date="2017-09-14T22:58:00Z">
            <w:rPr/>
          </w:rPrChange>
        </w:rPr>
        <w:t>on the cards</w:t>
      </w:r>
      <w:r w:rsidR="00B37EEE" w:rsidRPr="0049459F">
        <w:rPr>
          <w:sz w:val="22"/>
          <w:rPrChange w:id="23023" w:author="Jonah Winters" w:date="2017-09-14T22:58:00Z">
            <w:rPr/>
          </w:rPrChange>
        </w:rPr>
        <w:t>”</w:t>
      </w:r>
      <w:r w:rsidRPr="0049459F">
        <w:rPr>
          <w:sz w:val="22"/>
          <w:rPrChange w:id="23024" w:author="Jonah Winters" w:date="2017-09-14T22:58:00Z">
            <w:rPr/>
          </w:rPrChange>
        </w:rPr>
        <w:t xml:space="preserve"> that I may become Honorary</w:t>
      </w:r>
    </w:p>
    <w:p w14:paraId="11C872F2" w14:textId="77777777" w:rsidR="001E515C" w:rsidRPr="0049459F" w:rsidRDefault="007818FB" w:rsidP="001E515C">
      <w:pPr>
        <w:rPr>
          <w:sz w:val="22"/>
          <w:rPrChange w:id="23025" w:author="Jonah Winters" w:date="2017-09-14T22:58:00Z">
            <w:rPr/>
          </w:rPrChange>
        </w:rPr>
      </w:pPr>
      <w:r w:rsidRPr="0049459F">
        <w:rPr>
          <w:sz w:val="22"/>
          <w:rPrChange w:id="23026" w:author="Jonah Winters" w:date="2017-09-14T22:58:00Z">
            <w:rPr/>
          </w:rPrChange>
        </w:rPr>
        <w:t>Secretary of the Legation, or Consul at Washington, when the</w:t>
      </w:r>
    </w:p>
    <w:p w14:paraId="51EE6C1B" w14:textId="77777777" w:rsidR="001E515C" w:rsidRPr="0049459F" w:rsidRDefault="007818FB" w:rsidP="001E515C">
      <w:pPr>
        <w:rPr>
          <w:sz w:val="22"/>
          <w:rPrChange w:id="23027" w:author="Jonah Winters" w:date="2017-09-14T22:58:00Z">
            <w:rPr/>
          </w:rPrChange>
        </w:rPr>
      </w:pPr>
      <w:r w:rsidRPr="0049459F">
        <w:rPr>
          <w:sz w:val="22"/>
          <w:rPrChange w:id="23028" w:author="Jonah Winters" w:date="2017-09-14T22:58:00Z">
            <w:rPr/>
          </w:rPrChange>
        </w:rPr>
        <w:t>Government can be reached to make the appointment.  I care less for</w:t>
      </w:r>
    </w:p>
    <w:p w14:paraId="42B61882" w14:textId="77777777" w:rsidR="001E515C" w:rsidRPr="0049459F" w:rsidRDefault="007818FB" w:rsidP="001E515C">
      <w:pPr>
        <w:rPr>
          <w:sz w:val="22"/>
          <w:rPrChange w:id="23029" w:author="Jonah Winters" w:date="2017-09-14T22:58:00Z">
            <w:rPr/>
          </w:rPrChange>
        </w:rPr>
      </w:pPr>
      <w:r w:rsidRPr="0049459F">
        <w:rPr>
          <w:sz w:val="22"/>
          <w:rPrChange w:id="23030" w:author="Jonah Winters" w:date="2017-09-14T22:58:00Z">
            <w:rPr/>
          </w:rPrChange>
        </w:rPr>
        <w:t>this, however, than for the opportunity of serving Persia, and</w:t>
      </w:r>
    </w:p>
    <w:p w14:paraId="5ED6FEC1" w14:textId="77777777" w:rsidR="005D2579" w:rsidRPr="0049459F" w:rsidRDefault="007818FB" w:rsidP="00401D0A">
      <w:pPr>
        <w:rPr>
          <w:sz w:val="22"/>
          <w:rPrChange w:id="23031" w:author="Jonah Winters" w:date="2017-09-14T22:58:00Z">
            <w:rPr/>
          </w:rPrChange>
        </w:rPr>
      </w:pPr>
      <w:r w:rsidRPr="0049459F">
        <w:rPr>
          <w:sz w:val="22"/>
          <w:rPrChange w:id="23032" w:author="Jonah Winters" w:date="2017-09-14T22:58:00Z">
            <w:rPr/>
          </w:rPrChange>
        </w:rPr>
        <w:t xml:space="preserve">helping a dear and wonderful </w:t>
      </w:r>
      <w:r w:rsidR="0054598B" w:rsidRPr="0049459F">
        <w:rPr>
          <w:sz w:val="22"/>
          <w:rPrChange w:id="23033" w:author="Jonah Winters" w:date="2017-09-14T22:58:00Z">
            <w:rPr/>
          </w:rPrChange>
        </w:rPr>
        <w:t>Bah</w:t>
      </w:r>
      <w:r w:rsidR="00401D0A" w:rsidRPr="0049459F">
        <w:rPr>
          <w:sz w:val="22"/>
          <w:rPrChange w:id="23034" w:author="Jonah Winters" w:date="2017-09-14T22:58:00Z">
            <w:rPr/>
          </w:rPrChange>
        </w:rPr>
        <w:t>ai</w:t>
      </w:r>
      <w:r w:rsidRPr="0049459F">
        <w:rPr>
          <w:sz w:val="22"/>
          <w:rPrChange w:id="23035" w:author="Jonah Winters" w:date="2017-09-14T22:58:00Z">
            <w:rPr/>
          </w:rPrChange>
        </w:rPr>
        <w:t xml:space="preserve"> Brother.</w:t>
      </w:r>
      <w:r w:rsidR="001E78C5" w:rsidRPr="0049459F">
        <w:rPr>
          <w:sz w:val="22"/>
          <w:rPrChange w:id="23036" w:author="Jonah Winters" w:date="2017-09-14T22:58:00Z">
            <w:rPr/>
          </w:rPrChange>
        </w:rPr>
        <w:t>’</w:t>
      </w:r>
    </w:p>
    <w:p w14:paraId="78F80F8C" w14:textId="77777777" w:rsidR="001E515C" w:rsidRPr="0049459F" w:rsidRDefault="007818FB" w:rsidP="001E515C">
      <w:pPr>
        <w:pStyle w:val="Text"/>
        <w:rPr>
          <w:sz w:val="22"/>
          <w:rPrChange w:id="23037" w:author="Jonah Winters" w:date="2017-09-14T22:58:00Z">
            <w:rPr/>
          </w:rPrChange>
        </w:rPr>
      </w:pPr>
      <w:r w:rsidRPr="0049459F">
        <w:rPr>
          <w:sz w:val="22"/>
          <w:rPrChange w:id="23038" w:author="Jonah Winters" w:date="2017-09-14T22:58:00Z">
            <w:rPr/>
          </w:rPrChange>
        </w:rPr>
        <w:t>The letter continues with a tribute to Juanita</w:t>
      </w:r>
      <w:r w:rsidR="001E78C5" w:rsidRPr="0049459F">
        <w:rPr>
          <w:sz w:val="22"/>
          <w:rPrChange w:id="23039" w:author="Jonah Winters" w:date="2017-09-14T22:58:00Z">
            <w:rPr/>
          </w:rPrChange>
        </w:rPr>
        <w:t>’</w:t>
      </w:r>
      <w:r w:rsidRPr="0049459F">
        <w:rPr>
          <w:sz w:val="22"/>
          <w:rPrChange w:id="23040" w:author="Jonah Winters" w:date="2017-09-14T22:58:00Z">
            <w:rPr/>
          </w:rPrChange>
        </w:rPr>
        <w:t>s letter-writing and</w:t>
      </w:r>
    </w:p>
    <w:p w14:paraId="5F795B1A" w14:textId="77777777" w:rsidR="001E515C" w:rsidRPr="0049459F" w:rsidRDefault="007818FB" w:rsidP="001E515C">
      <w:pPr>
        <w:rPr>
          <w:sz w:val="22"/>
          <w:rPrChange w:id="23041" w:author="Jonah Winters" w:date="2017-09-14T22:58:00Z">
            <w:rPr/>
          </w:rPrChange>
        </w:rPr>
      </w:pPr>
      <w:r w:rsidRPr="0049459F">
        <w:rPr>
          <w:sz w:val="22"/>
          <w:rPrChange w:id="23042" w:author="Jonah Winters" w:date="2017-09-14T22:58:00Z">
            <w:rPr/>
          </w:rPrChange>
        </w:rPr>
        <w:t>descriptive talents and an account of Washington</w:t>
      </w:r>
      <w:r w:rsidR="001E78C5" w:rsidRPr="0049459F">
        <w:rPr>
          <w:sz w:val="22"/>
          <w:rPrChange w:id="23043" w:author="Jonah Winters" w:date="2017-09-14T22:58:00Z">
            <w:rPr/>
          </w:rPrChange>
        </w:rPr>
        <w:t>’</w:t>
      </w:r>
      <w:r w:rsidRPr="0049459F">
        <w:rPr>
          <w:sz w:val="22"/>
          <w:rPrChange w:id="23044" w:author="Jonah Winters" w:date="2017-09-14T22:58:00Z">
            <w:rPr/>
          </w:rPrChange>
        </w:rPr>
        <w:t>s Fourth of July</w:t>
      </w:r>
    </w:p>
    <w:p w14:paraId="4DA8EE5A" w14:textId="77777777" w:rsidR="001E515C" w:rsidRPr="0049459F" w:rsidRDefault="007818FB" w:rsidP="001E515C">
      <w:pPr>
        <w:rPr>
          <w:sz w:val="22"/>
          <w:rPrChange w:id="23045" w:author="Jonah Winters" w:date="2017-09-14T22:58:00Z">
            <w:rPr/>
          </w:rPrChange>
        </w:rPr>
      </w:pPr>
      <w:r w:rsidRPr="0049459F">
        <w:rPr>
          <w:sz w:val="22"/>
          <w:rPrChange w:id="23046" w:author="Jonah Winters" w:date="2017-09-14T22:58:00Z">
            <w:rPr/>
          </w:rPrChange>
        </w:rPr>
        <w:t xml:space="preserve">Pageant, an affair of many nations, and is signed in the </w:t>
      </w:r>
      <w:r w:rsidR="0054598B" w:rsidRPr="0049459F">
        <w:rPr>
          <w:sz w:val="22"/>
          <w:rPrChange w:id="23047" w:author="Jonah Winters" w:date="2017-09-14T22:58:00Z">
            <w:rPr/>
          </w:rPrChange>
        </w:rPr>
        <w:t>Bahá’í</w:t>
      </w:r>
      <w:r w:rsidRPr="0049459F">
        <w:rPr>
          <w:sz w:val="22"/>
          <w:rPrChange w:id="23048" w:author="Jonah Winters" w:date="2017-09-14T22:58:00Z">
            <w:rPr/>
          </w:rPrChange>
        </w:rPr>
        <w:t xml:space="preserve"> fashion</w:t>
      </w:r>
    </w:p>
    <w:p w14:paraId="64CCE0D7" w14:textId="77777777" w:rsidR="00AD46DB" w:rsidRPr="0049459F" w:rsidRDefault="007818FB" w:rsidP="001E515C">
      <w:pPr>
        <w:rPr>
          <w:sz w:val="22"/>
          <w:rPrChange w:id="23049" w:author="Jonah Winters" w:date="2017-09-14T22:58:00Z">
            <w:rPr/>
          </w:rPrChange>
        </w:rPr>
      </w:pPr>
      <w:r w:rsidRPr="0049459F">
        <w:rPr>
          <w:sz w:val="22"/>
          <w:rPrChange w:id="23050" w:author="Jonah Winters" w:date="2017-09-14T22:58:00Z">
            <w:rPr/>
          </w:rPrChange>
        </w:rPr>
        <w:t xml:space="preserve">of the day, </w:t>
      </w:r>
      <w:r w:rsidR="001E78C5" w:rsidRPr="0049459F">
        <w:rPr>
          <w:sz w:val="22"/>
          <w:rPrChange w:id="23051" w:author="Jonah Winters" w:date="2017-09-14T22:58:00Z">
            <w:rPr/>
          </w:rPrChange>
        </w:rPr>
        <w:t>‘</w:t>
      </w:r>
      <w:r w:rsidRPr="0049459F">
        <w:rPr>
          <w:sz w:val="22"/>
          <w:rPrChange w:id="23052" w:author="Jonah Winters" w:date="2017-09-14T22:58:00Z">
            <w:rPr/>
          </w:rPrChange>
        </w:rPr>
        <w:t>Brother Joseph</w:t>
      </w:r>
      <w:r w:rsidR="001E78C5" w:rsidRPr="0049459F">
        <w:rPr>
          <w:sz w:val="22"/>
          <w:rPrChange w:id="2305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3054" w:author="Jonah Winters" w:date="2017-09-14T22:58:00Z">
            <w:rPr/>
          </w:rPrChange>
        </w:rPr>
        <w:t>.</w:t>
      </w:r>
    </w:p>
    <w:p w14:paraId="22DA7265" w14:textId="77777777" w:rsidR="001E515C" w:rsidRPr="0049459F" w:rsidRDefault="007818FB" w:rsidP="001E515C">
      <w:pPr>
        <w:pStyle w:val="Text"/>
        <w:rPr>
          <w:sz w:val="22"/>
          <w:rPrChange w:id="23055" w:author="Jonah Winters" w:date="2017-09-14T22:58:00Z">
            <w:rPr/>
          </w:rPrChange>
        </w:rPr>
      </w:pPr>
      <w:r w:rsidRPr="0049459F">
        <w:rPr>
          <w:sz w:val="22"/>
          <w:rPrChange w:id="23056" w:author="Jonah Winters" w:date="2017-09-14T22:58:00Z">
            <w:rPr/>
          </w:rPrChange>
        </w:rPr>
        <w:t>Joseph Hannen, a Washington believer, was one of Marzieh</w:t>
      </w:r>
      <w:r w:rsidR="001E78C5" w:rsidRPr="0049459F">
        <w:rPr>
          <w:sz w:val="22"/>
          <w:rPrChange w:id="23057" w:author="Jonah Winters" w:date="2017-09-14T22:58:00Z">
            <w:rPr/>
          </w:rPrChange>
        </w:rPr>
        <w:t>’</w:t>
      </w:r>
      <w:r w:rsidRPr="0049459F">
        <w:rPr>
          <w:sz w:val="22"/>
          <w:rPrChange w:id="23058" w:author="Jonah Winters" w:date="2017-09-14T22:58:00Z">
            <w:rPr/>
          </w:rPrChange>
        </w:rPr>
        <w:t>s first</w:t>
      </w:r>
    </w:p>
    <w:p w14:paraId="316361D0" w14:textId="77777777" w:rsidR="001E515C" w:rsidRPr="0049459F" w:rsidRDefault="0054598B" w:rsidP="001E515C">
      <w:pPr>
        <w:rPr>
          <w:sz w:val="22"/>
          <w:rPrChange w:id="23059" w:author="Jonah Winters" w:date="2017-09-14T22:58:00Z">
            <w:rPr/>
          </w:rPrChange>
        </w:rPr>
      </w:pPr>
      <w:r w:rsidRPr="0049459F">
        <w:rPr>
          <w:sz w:val="22"/>
          <w:rPrChange w:id="23060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23061" w:author="Jonah Winters" w:date="2017-09-14T22:58:00Z">
            <w:rPr/>
          </w:rPrChange>
        </w:rPr>
        <w:t xml:space="preserve"> teachers, and she could always remember the principles</w:t>
      </w:r>
    </w:p>
    <w:p w14:paraId="4CAC293A" w14:textId="77777777" w:rsidR="001E515C" w:rsidRPr="0049459F" w:rsidRDefault="007818FB" w:rsidP="001E515C">
      <w:pPr>
        <w:rPr>
          <w:sz w:val="22"/>
          <w:rPrChange w:id="23062" w:author="Jonah Winters" w:date="2017-09-14T22:58:00Z">
            <w:rPr/>
          </w:rPrChange>
        </w:rPr>
      </w:pPr>
      <w:r w:rsidRPr="0049459F">
        <w:rPr>
          <w:sz w:val="22"/>
          <w:rPrChange w:id="23063" w:author="Jonah Winters" w:date="2017-09-14T22:58:00Z">
            <w:rPr/>
          </w:rPrChange>
        </w:rPr>
        <w:t>he taught her and the other children by rote</w:t>
      </w:r>
      <w:r w:rsidR="005D39B2" w:rsidRPr="0049459F">
        <w:rPr>
          <w:sz w:val="22"/>
          <w:rPrChange w:id="2306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3065" w:author="Jonah Winters" w:date="2017-09-14T22:58:00Z">
            <w:rPr/>
          </w:rPrChange>
        </w:rPr>
        <w:t>‘</w:t>
      </w:r>
      <w:r w:rsidRPr="0049459F">
        <w:rPr>
          <w:sz w:val="22"/>
          <w:rPrChange w:id="23066" w:author="Jonah Winters" w:date="2017-09-14T22:58:00Z">
            <w:rPr/>
          </w:rPrChange>
        </w:rPr>
        <w:t>Every-human-being-</w:t>
      </w:r>
    </w:p>
    <w:p w14:paraId="03B6668C" w14:textId="77777777" w:rsidR="00822F41" w:rsidRPr="0049459F" w:rsidRDefault="007818FB" w:rsidP="001E515C">
      <w:pPr>
        <w:rPr>
          <w:sz w:val="22"/>
          <w:rPrChange w:id="23067" w:author="Jonah Winters" w:date="2017-09-14T22:58:00Z">
            <w:rPr/>
          </w:rPrChange>
        </w:rPr>
      </w:pPr>
      <w:r w:rsidRPr="0049459F">
        <w:rPr>
          <w:sz w:val="22"/>
          <w:rPrChange w:id="23068" w:author="Jonah Winters" w:date="2017-09-14T22:58:00Z">
            <w:rPr/>
          </w:rPrChange>
        </w:rPr>
        <w:t>has-the-right-to-live.  He-has-the-right-to-rest-and-to-a-certain-</w:t>
      </w:r>
    </w:p>
    <w:p w14:paraId="0788BF7C" w14:textId="77777777" w:rsidR="00822F41" w:rsidRPr="0049459F" w:rsidRDefault="007818FB" w:rsidP="00822F41">
      <w:pPr>
        <w:rPr>
          <w:sz w:val="22"/>
          <w:rPrChange w:id="23069" w:author="Jonah Winters" w:date="2017-09-14T22:58:00Z">
            <w:rPr/>
          </w:rPrChange>
        </w:rPr>
      </w:pPr>
      <w:r w:rsidRPr="0049459F">
        <w:rPr>
          <w:sz w:val="22"/>
          <w:rPrChange w:id="23070" w:author="Jonah Winters" w:date="2017-09-14T22:58:00Z">
            <w:rPr/>
          </w:rPrChange>
        </w:rPr>
        <w:t>amount-of-tranquillity</w:t>
      </w:r>
      <w:r w:rsidR="005D2579" w:rsidRPr="0049459F">
        <w:rPr>
          <w:sz w:val="22"/>
          <w:rPrChange w:id="2307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3072" w:author="Jonah Winters" w:date="2017-09-14T22:58:00Z">
            <w:rPr/>
          </w:rPrChange>
        </w:rPr>
        <w:t>’</w:t>
      </w:r>
      <w:r w:rsidRPr="0049459F">
        <w:rPr>
          <w:sz w:val="22"/>
          <w:rPrChange w:id="23073" w:author="Jonah Winters" w:date="2017-09-14T22:58:00Z">
            <w:rPr/>
          </w:rPrChange>
        </w:rPr>
        <w:t xml:space="preserve">  He was married to Pauline, a sister of</w:t>
      </w:r>
    </w:p>
    <w:p w14:paraId="2426BB7C" w14:textId="77777777" w:rsidR="00822F41" w:rsidRPr="0049459F" w:rsidRDefault="007818FB" w:rsidP="00822F41">
      <w:pPr>
        <w:rPr>
          <w:sz w:val="22"/>
          <w:rPrChange w:id="23074" w:author="Jonah Winters" w:date="2017-09-14T22:58:00Z">
            <w:rPr/>
          </w:rPrChange>
        </w:rPr>
      </w:pPr>
      <w:r w:rsidRPr="0049459F">
        <w:rPr>
          <w:sz w:val="22"/>
          <w:rPrChange w:id="23075" w:author="Jonah Winters" w:date="2017-09-14T22:58:00Z">
            <w:rPr/>
          </w:rPrChange>
        </w:rPr>
        <w:t>Fanny Knobloch.  He had a smiling face and a rather large nose and</w:t>
      </w:r>
    </w:p>
    <w:p w14:paraId="7CF349CD" w14:textId="77777777" w:rsidR="00822F41" w:rsidRPr="0049459F" w:rsidRDefault="007818FB" w:rsidP="00822F41">
      <w:pPr>
        <w:rPr>
          <w:sz w:val="22"/>
          <w:rPrChange w:id="23076" w:author="Jonah Winters" w:date="2017-09-14T22:58:00Z">
            <w:rPr/>
          </w:rPrChange>
        </w:rPr>
      </w:pPr>
      <w:r w:rsidRPr="0049459F">
        <w:rPr>
          <w:sz w:val="22"/>
          <w:rPrChange w:id="23077" w:author="Jonah Winters" w:date="2017-09-14T22:58:00Z">
            <w:rPr/>
          </w:rPrChange>
        </w:rPr>
        <w:t>wore a pince-nez with a black ribbon.  He was always serving the</w:t>
      </w:r>
    </w:p>
    <w:p w14:paraId="1C6341CC" w14:textId="77777777" w:rsidR="00822F41" w:rsidRPr="0049459F" w:rsidRDefault="007818FB" w:rsidP="00822F41">
      <w:pPr>
        <w:rPr>
          <w:sz w:val="22"/>
          <w:rPrChange w:id="23078" w:author="Jonah Winters" w:date="2017-09-14T22:58:00Z">
            <w:rPr/>
          </w:rPrChange>
        </w:rPr>
      </w:pPr>
      <w:r w:rsidRPr="0049459F">
        <w:rPr>
          <w:sz w:val="22"/>
          <w:rPrChange w:id="23079" w:author="Jonah Winters" w:date="2017-09-14T22:58:00Z">
            <w:rPr/>
          </w:rPrChange>
        </w:rPr>
        <w:t>community and it was while rendering them a service that he died</w:t>
      </w:r>
      <w:r w:rsidR="005D39B2" w:rsidRPr="0049459F">
        <w:rPr>
          <w:sz w:val="22"/>
          <w:rPrChange w:id="23080" w:author="Jonah Winters" w:date="2017-09-14T22:58:00Z">
            <w:rPr/>
          </w:rPrChange>
        </w:rPr>
        <w:t>:</w:t>
      </w:r>
    </w:p>
    <w:p w14:paraId="26E0008F" w14:textId="77777777" w:rsidR="00822F41" w:rsidRPr="0049459F" w:rsidRDefault="007818FB" w:rsidP="00822F41">
      <w:pPr>
        <w:rPr>
          <w:sz w:val="22"/>
          <w:rPrChange w:id="23081" w:author="Jonah Winters" w:date="2017-09-14T22:58:00Z">
            <w:rPr/>
          </w:rPrChange>
        </w:rPr>
      </w:pPr>
      <w:r w:rsidRPr="0049459F">
        <w:rPr>
          <w:sz w:val="22"/>
          <w:rPrChange w:id="23082" w:author="Jonah Winters" w:date="2017-09-14T22:58:00Z">
            <w:rPr/>
          </w:rPrChange>
        </w:rPr>
        <w:t xml:space="preserve">responsible for the </w:t>
      </w:r>
      <w:r w:rsidR="0054598B" w:rsidRPr="0049459F">
        <w:rPr>
          <w:sz w:val="22"/>
          <w:rPrChange w:id="23083" w:author="Jonah Winters" w:date="2017-09-14T22:58:00Z">
            <w:rPr/>
          </w:rPrChange>
        </w:rPr>
        <w:t>Bahá’í</w:t>
      </w:r>
      <w:r w:rsidRPr="0049459F">
        <w:rPr>
          <w:sz w:val="22"/>
          <w:rPrChange w:id="23084" w:author="Jonah Winters" w:date="2017-09-14T22:58:00Z">
            <w:rPr/>
          </w:rPrChange>
        </w:rPr>
        <w:t xml:space="preserve"> mail, he had gone to the Post Office to get</w:t>
      </w:r>
    </w:p>
    <w:p w14:paraId="7A82326E" w14:textId="77777777" w:rsidR="00822F41" w:rsidRPr="0049459F" w:rsidRDefault="007818FB" w:rsidP="00822F41">
      <w:pPr>
        <w:rPr>
          <w:sz w:val="22"/>
          <w:rPrChange w:id="23085" w:author="Jonah Winters" w:date="2017-09-14T22:58:00Z">
            <w:rPr/>
          </w:rPrChange>
        </w:rPr>
      </w:pPr>
      <w:r w:rsidRPr="0049459F">
        <w:rPr>
          <w:sz w:val="22"/>
          <w:rPrChange w:id="23086" w:author="Jonah Winters" w:date="2017-09-14T22:58:00Z">
            <w:rPr/>
          </w:rPrChange>
        </w:rPr>
        <w:t>it.  When he left the building, letters in hand, he was struck by a car</w:t>
      </w:r>
    </w:p>
    <w:p w14:paraId="6FD5A6E9" w14:textId="77777777" w:rsidR="005D2579" w:rsidRPr="0049459F" w:rsidRDefault="007818FB" w:rsidP="00822F41">
      <w:pPr>
        <w:rPr>
          <w:sz w:val="22"/>
          <w:rPrChange w:id="23087" w:author="Jonah Winters" w:date="2017-09-14T22:58:00Z">
            <w:rPr/>
          </w:rPrChange>
        </w:rPr>
      </w:pPr>
      <w:r w:rsidRPr="0049459F">
        <w:rPr>
          <w:sz w:val="22"/>
          <w:rPrChange w:id="23088" w:author="Jonah Winters" w:date="2017-09-14T22:58:00Z">
            <w:rPr/>
          </w:rPrChange>
        </w:rPr>
        <w:t>and soon died.  His blood spattered the envelopes.]90]</w:t>
      </w:r>
    </w:p>
    <w:p w14:paraId="727129B5" w14:textId="77777777" w:rsidR="00822F41" w:rsidRPr="0049459F" w:rsidRDefault="007818FB" w:rsidP="00822F41">
      <w:pPr>
        <w:pStyle w:val="Text"/>
        <w:rPr>
          <w:sz w:val="22"/>
          <w:rPrChange w:id="23089" w:author="Jonah Winters" w:date="2017-09-14T22:58:00Z">
            <w:rPr/>
          </w:rPrChange>
        </w:rPr>
      </w:pPr>
      <w:r w:rsidRPr="0049459F">
        <w:rPr>
          <w:sz w:val="22"/>
          <w:rPrChange w:id="23090" w:author="Jonah Winters" w:date="2017-09-14T22:58:00Z">
            <w:rPr/>
          </w:rPrChange>
        </w:rPr>
        <w:t>Like so much of Khan</w:t>
      </w:r>
      <w:r w:rsidR="001E78C5" w:rsidRPr="0049459F">
        <w:rPr>
          <w:sz w:val="22"/>
          <w:rPrChange w:id="23091" w:author="Jonah Winters" w:date="2017-09-14T22:58:00Z">
            <w:rPr/>
          </w:rPrChange>
        </w:rPr>
        <w:t>’</w:t>
      </w:r>
      <w:r w:rsidRPr="0049459F">
        <w:rPr>
          <w:sz w:val="22"/>
          <w:rPrChange w:id="23092" w:author="Jonah Winters" w:date="2017-09-14T22:58:00Z">
            <w:rPr/>
          </w:rPrChange>
        </w:rPr>
        <w:t>s life, this particular period was one of</w:t>
      </w:r>
    </w:p>
    <w:p w14:paraId="7A5A08B3" w14:textId="77777777" w:rsidR="00822F41" w:rsidRPr="0049459F" w:rsidRDefault="007818FB" w:rsidP="00822F41">
      <w:pPr>
        <w:rPr>
          <w:sz w:val="22"/>
          <w:rPrChange w:id="23093" w:author="Jonah Winters" w:date="2017-09-14T22:58:00Z">
            <w:rPr/>
          </w:rPrChange>
        </w:rPr>
      </w:pPr>
      <w:r w:rsidRPr="0049459F">
        <w:rPr>
          <w:sz w:val="22"/>
          <w:rPrChange w:id="23094" w:author="Jonah Winters" w:date="2017-09-14T22:58:00Z">
            <w:rPr/>
          </w:rPrChange>
        </w:rPr>
        <w:t>intense activity.  He was busy contacting industrialists such as Henry</w:t>
      </w:r>
    </w:p>
    <w:p w14:paraId="6B0CB648" w14:textId="77777777" w:rsidR="00822F41" w:rsidRPr="0049459F" w:rsidRDefault="007818FB" w:rsidP="00822F41">
      <w:pPr>
        <w:rPr>
          <w:sz w:val="22"/>
          <w:rPrChange w:id="23095" w:author="Jonah Winters" w:date="2017-09-14T22:58:00Z">
            <w:rPr/>
          </w:rPrChange>
        </w:rPr>
      </w:pPr>
      <w:r w:rsidRPr="0049459F">
        <w:rPr>
          <w:sz w:val="22"/>
          <w:rPrChange w:id="23096" w:author="Jonah Winters" w:date="2017-09-14T22:58:00Z">
            <w:rPr/>
          </w:rPrChange>
        </w:rPr>
        <w:t>Ford with a view to developing trade between America and Persia</w:t>
      </w:r>
    </w:p>
    <w:p w14:paraId="61B9E0B7" w14:textId="77777777" w:rsidR="00822F41" w:rsidRPr="0049459F" w:rsidRDefault="007818FB" w:rsidP="00822F41">
      <w:pPr>
        <w:rPr>
          <w:sz w:val="22"/>
          <w:rPrChange w:id="23097" w:author="Jonah Winters" w:date="2017-09-14T22:58:00Z">
            <w:rPr/>
          </w:rPrChange>
        </w:rPr>
      </w:pPr>
      <w:r w:rsidRPr="0049459F">
        <w:rPr>
          <w:sz w:val="22"/>
          <w:rPrChange w:id="23098" w:author="Jonah Winters" w:date="2017-09-14T22:58:00Z">
            <w:rPr/>
          </w:rPrChange>
        </w:rPr>
        <w:t>once the war had ended.  There was also the task of interesting</w:t>
      </w:r>
    </w:p>
    <w:p w14:paraId="32EEB05C" w14:textId="77777777" w:rsidR="00822F41" w:rsidRPr="0049459F" w:rsidRDefault="007818FB" w:rsidP="00822F41">
      <w:pPr>
        <w:rPr>
          <w:sz w:val="22"/>
          <w:rPrChange w:id="23099" w:author="Jonah Winters" w:date="2017-09-14T22:58:00Z">
            <w:rPr/>
          </w:rPrChange>
        </w:rPr>
      </w:pPr>
      <w:r w:rsidRPr="0049459F">
        <w:rPr>
          <w:sz w:val="22"/>
          <w:rPrChange w:id="23100" w:author="Jonah Winters" w:date="2017-09-14T22:58:00Z">
            <w:rPr/>
          </w:rPrChange>
        </w:rPr>
        <w:t>American investors in the largely untapped natural resources of his</w:t>
      </w:r>
    </w:p>
    <w:p w14:paraId="09F09823" w14:textId="77777777" w:rsidR="00AD46DB" w:rsidRPr="0049459F" w:rsidRDefault="007818FB" w:rsidP="00822F41">
      <w:pPr>
        <w:rPr>
          <w:sz w:val="22"/>
          <w:rPrChange w:id="23101" w:author="Jonah Winters" w:date="2017-09-14T22:58:00Z">
            <w:rPr/>
          </w:rPrChange>
        </w:rPr>
      </w:pPr>
      <w:r w:rsidRPr="0049459F">
        <w:rPr>
          <w:sz w:val="22"/>
          <w:rPrChange w:id="23102" w:author="Jonah Winters" w:date="2017-09-14T22:58:00Z">
            <w:rPr/>
          </w:rPrChange>
        </w:rPr>
        <w:t>homeland</w:t>
      </w:r>
      <w:r w:rsidR="00AD46DB" w:rsidRPr="0049459F">
        <w:rPr>
          <w:sz w:val="22"/>
          <w:rPrChange w:id="23103" w:author="Jonah Winters" w:date="2017-09-14T22:58:00Z">
            <w:rPr/>
          </w:rPrChange>
        </w:rPr>
        <w:t>.</w:t>
      </w:r>
    </w:p>
    <w:p w14:paraId="6E091A9A" w14:textId="77777777" w:rsidR="00822F41" w:rsidRPr="0049459F" w:rsidRDefault="007818FB" w:rsidP="00822F41">
      <w:pPr>
        <w:pStyle w:val="Text"/>
        <w:rPr>
          <w:sz w:val="22"/>
          <w:rPrChange w:id="23104" w:author="Jonah Winters" w:date="2017-09-14T22:58:00Z">
            <w:rPr/>
          </w:rPrChange>
        </w:rPr>
      </w:pPr>
      <w:r w:rsidRPr="0049459F">
        <w:rPr>
          <w:sz w:val="22"/>
          <w:rPrChange w:id="23105" w:author="Jonah Winters" w:date="2017-09-14T22:58:00Z">
            <w:rPr/>
          </w:rPrChange>
        </w:rPr>
        <w:t>And more than this, the correspondence of the fall of 1918 shows</w:t>
      </w:r>
    </w:p>
    <w:p w14:paraId="6E4E865F" w14:textId="77777777" w:rsidR="00822F41" w:rsidRPr="0049459F" w:rsidRDefault="007818FB" w:rsidP="00822F41">
      <w:pPr>
        <w:rPr>
          <w:sz w:val="22"/>
          <w:rPrChange w:id="23106" w:author="Jonah Winters" w:date="2017-09-14T22:58:00Z">
            <w:rPr/>
          </w:rPrChange>
        </w:rPr>
      </w:pPr>
      <w:r w:rsidRPr="0049459F">
        <w:rPr>
          <w:sz w:val="22"/>
          <w:rPrChange w:id="23107" w:author="Jonah Winters" w:date="2017-09-14T22:58:00Z">
            <w:rPr/>
          </w:rPrChange>
        </w:rPr>
        <w:t>that he was functioning not only as Charg</w:t>
      </w:r>
      <w:r w:rsidR="00822F41" w:rsidRPr="0049459F">
        <w:rPr>
          <w:sz w:val="22"/>
          <w:rPrChange w:id="23108" w:author="Jonah Winters" w:date="2017-09-14T22:58:00Z">
            <w:rPr/>
          </w:rPrChange>
        </w:rPr>
        <w:t>é</w:t>
      </w:r>
      <w:r w:rsidRPr="0049459F">
        <w:rPr>
          <w:sz w:val="22"/>
          <w:rPrChange w:id="23109" w:author="Jonah Winters" w:date="2017-09-14T22:58:00Z">
            <w:rPr/>
          </w:rPrChange>
        </w:rPr>
        <w:t>, but also as a vital</w:t>
      </w:r>
    </w:p>
    <w:p w14:paraId="5585D13D" w14:textId="77777777" w:rsidR="00822F41" w:rsidRPr="0049459F" w:rsidRDefault="007818FB" w:rsidP="00822F41">
      <w:pPr>
        <w:rPr>
          <w:sz w:val="22"/>
          <w:rPrChange w:id="23110" w:author="Jonah Winters" w:date="2017-09-14T22:58:00Z">
            <w:rPr/>
          </w:rPrChange>
        </w:rPr>
      </w:pPr>
      <w:r w:rsidRPr="0049459F">
        <w:rPr>
          <w:sz w:val="22"/>
          <w:rPrChange w:id="23111" w:author="Jonah Winters" w:date="2017-09-14T22:58:00Z">
            <w:rPr/>
          </w:rPrChange>
        </w:rPr>
        <w:t>diplomatic link between Tehran and Washington.  Though without</w:t>
      </w:r>
    </w:p>
    <w:p w14:paraId="09B8EC34" w14:textId="77777777" w:rsidR="00AD46DB" w:rsidRPr="0049459F" w:rsidRDefault="007818FB" w:rsidP="00822F41">
      <w:pPr>
        <w:rPr>
          <w:sz w:val="22"/>
          <w:rPrChange w:id="23112" w:author="Jonah Winters" w:date="2017-09-14T22:58:00Z">
            <w:rPr/>
          </w:rPrChange>
        </w:rPr>
      </w:pPr>
      <w:r w:rsidRPr="0049459F">
        <w:rPr>
          <w:sz w:val="22"/>
          <w:rPrChange w:id="23113" w:author="Jonah Winters" w:date="2017-09-14T22:58:00Z">
            <w:rPr/>
          </w:rPrChange>
        </w:rPr>
        <w:t>the title, he was de facto Persia</w:t>
      </w:r>
      <w:r w:rsidR="001E78C5" w:rsidRPr="0049459F">
        <w:rPr>
          <w:sz w:val="22"/>
          <w:rPrChange w:id="23114" w:author="Jonah Winters" w:date="2017-09-14T22:58:00Z">
            <w:rPr/>
          </w:rPrChange>
        </w:rPr>
        <w:t>’</w:t>
      </w:r>
      <w:r w:rsidRPr="0049459F">
        <w:rPr>
          <w:sz w:val="22"/>
          <w:rPrChange w:id="23115" w:author="Jonah Winters" w:date="2017-09-14T22:58:00Z">
            <w:rPr/>
          </w:rPrChange>
        </w:rPr>
        <w:t>s Minister to the United States</w:t>
      </w:r>
      <w:r w:rsidR="00AD46DB" w:rsidRPr="0049459F">
        <w:rPr>
          <w:sz w:val="22"/>
          <w:rPrChange w:id="23116" w:author="Jonah Winters" w:date="2017-09-14T22:58:00Z">
            <w:rPr/>
          </w:rPrChange>
        </w:rPr>
        <w:t>.</w:t>
      </w:r>
    </w:p>
    <w:p w14:paraId="164A2E9B" w14:textId="77777777" w:rsidR="00822F41" w:rsidRPr="0049459F" w:rsidRDefault="007818FB" w:rsidP="00822F41">
      <w:pPr>
        <w:pStyle w:val="Text"/>
        <w:rPr>
          <w:sz w:val="22"/>
          <w:rPrChange w:id="23117" w:author="Jonah Winters" w:date="2017-09-14T22:58:00Z">
            <w:rPr/>
          </w:rPrChange>
        </w:rPr>
      </w:pPr>
      <w:r w:rsidRPr="0049459F">
        <w:rPr>
          <w:sz w:val="22"/>
          <w:rPrChange w:id="23118" w:author="Jonah Winters" w:date="2017-09-14T22:58:00Z">
            <w:rPr/>
          </w:rPrChange>
        </w:rPr>
        <w:t>He had not been given the title of Minister on the ground that he</w:t>
      </w:r>
    </w:p>
    <w:p w14:paraId="36EAAE20" w14:textId="77777777" w:rsidR="00822F41" w:rsidRPr="0049459F" w:rsidRDefault="007818FB" w:rsidP="00822F41">
      <w:pPr>
        <w:rPr>
          <w:sz w:val="22"/>
          <w:rPrChange w:id="23119" w:author="Jonah Winters" w:date="2017-09-14T22:58:00Z">
            <w:rPr/>
          </w:rPrChange>
        </w:rPr>
      </w:pPr>
      <w:r w:rsidRPr="0049459F">
        <w:rPr>
          <w:sz w:val="22"/>
          <w:rPrChange w:id="23120" w:author="Jonah Winters" w:date="2017-09-14T22:58:00Z">
            <w:rPr/>
          </w:rPrChange>
        </w:rPr>
        <w:t>was too young.  His own gloss on this was that the Foreign</w:t>
      </w:r>
    </w:p>
    <w:p w14:paraId="6426D5D8" w14:textId="77777777" w:rsidR="00822F41" w:rsidRPr="0049459F" w:rsidRDefault="007818FB" w:rsidP="00822F41">
      <w:pPr>
        <w:rPr>
          <w:sz w:val="22"/>
          <w:rPrChange w:id="23121" w:author="Jonah Winters" w:date="2017-09-14T22:58:00Z">
            <w:rPr/>
          </w:rPrChange>
        </w:rPr>
      </w:pPr>
      <w:r w:rsidRPr="0049459F">
        <w:rPr>
          <w:sz w:val="22"/>
          <w:rPrChange w:id="23122" w:author="Jonah Winters" w:date="2017-09-14T22:58:00Z">
            <w:rPr/>
          </w:rPrChange>
        </w:rPr>
        <w:t>Minister</w:t>
      </w:r>
      <w:r w:rsidR="001E78C5" w:rsidRPr="0049459F">
        <w:rPr>
          <w:sz w:val="22"/>
          <w:rPrChange w:id="23123" w:author="Jonah Winters" w:date="2017-09-14T22:58:00Z">
            <w:rPr/>
          </w:rPrChange>
        </w:rPr>
        <w:t>’</w:t>
      </w:r>
      <w:r w:rsidRPr="0049459F">
        <w:rPr>
          <w:sz w:val="22"/>
          <w:rPrChange w:id="23124" w:author="Jonah Winters" w:date="2017-09-14T22:58:00Z">
            <w:rPr/>
          </w:rPrChange>
        </w:rPr>
        <w:t>s son had written him, asking for five hundred dollars, and</w:t>
      </w:r>
    </w:p>
    <w:p w14:paraId="40E69F9A" w14:textId="77777777" w:rsidR="00AD46DB" w:rsidRPr="0049459F" w:rsidRDefault="007818FB" w:rsidP="00822F41">
      <w:pPr>
        <w:rPr>
          <w:sz w:val="22"/>
          <w:rPrChange w:id="23125" w:author="Jonah Winters" w:date="2017-09-14T22:58:00Z">
            <w:rPr/>
          </w:rPrChange>
        </w:rPr>
      </w:pPr>
      <w:r w:rsidRPr="0049459F">
        <w:rPr>
          <w:sz w:val="22"/>
          <w:rPrChange w:id="23126" w:author="Jonah Winters" w:date="2017-09-14T22:58:00Z">
            <w:rPr/>
          </w:rPrChange>
        </w:rPr>
        <w:t>he did not provide the money</w:t>
      </w:r>
      <w:r w:rsidR="00AD46DB" w:rsidRPr="0049459F">
        <w:rPr>
          <w:sz w:val="22"/>
          <w:rPrChange w:id="23127" w:author="Jonah Winters" w:date="2017-09-14T22:58:00Z">
            <w:rPr/>
          </w:rPrChange>
        </w:rPr>
        <w:t>.</w:t>
      </w:r>
    </w:p>
    <w:p w14:paraId="6A85B281" w14:textId="77777777" w:rsidR="00822F41" w:rsidRPr="0049459F" w:rsidRDefault="007818FB" w:rsidP="00822F41">
      <w:pPr>
        <w:pStyle w:val="Text"/>
        <w:rPr>
          <w:sz w:val="22"/>
          <w:rPrChange w:id="23128" w:author="Jonah Winters" w:date="2017-09-14T22:58:00Z">
            <w:rPr/>
          </w:rPrChange>
        </w:rPr>
      </w:pPr>
      <w:r w:rsidRPr="0049459F">
        <w:rPr>
          <w:sz w:val="22"/>
          <w:rPrChange w:id="23129" w:author="Jonah Winters" w:date="2017-09-14T22:58:00Z">
            <w:rPr/>
          </w:rPrChange>
        </w:rPr>
        <w:t>For some time Khan had been urging the Persian Foreign Office to</w:t>
      </w:r>
    </w:p>
    <w:p w14:paraId="261DFDB8" w14:textId="77777777" w:rsidR="00822F41" w:rsidRPr="0049459F" w:rsidRDefault="007818FB" w:rsidP="00822F41">
      <w:pPr>
        <w:rPr>
          <w:sz w:val="22"/>
          <w:rPrChange w:id="23130" w:author="Jonah Winters" w:date="2017-09-14T22:58:00Z">
            <w:rPr/>
          </w:rPrChange>
        </w:rPr>
      </w:pPr>
      <w:r w:rsidRPr="0049459F">
        <w:rPr>
          <w:sz w:val="22"/>
          <w:rPrChange w:id="23131" w:author="Jonah Winters" w:date="2017-09-14T22:58:00Z">
            <w:rPr/>
          </w:rPrChange>
        </w:rPr>
        <w:t>make sure Persia would be included in whatever negotiations were</w:t>
      </w:r>
    </w:p>
    <w:p w14:paraId="679B432C" w14:textId="77777777" w:rsidR="00822F41" w:rsidRPr="0049459F" w:rsidRDefault="007818FB" w:rsidP="00822F41">
      <w:pPr>
        <w:rPr>
          <w:sz w:val="22"/>
          <w:rPrChange w:id="23132" w:author="Jonah Winters" w:date="2017-09-14T22:58:00Z">
            <w:rPr/>
          </w:rPrChange>
        </w:rPr>
      </w:pPr>
      <w:r w:rsidRPr="0049459F">
        <w:rPr>
          <w:sz w:val="22"/>
          <w:rPrChange w:id="23133" w:author="Jonah Winters" w:date="2017-09-14T22:58:00Z">
            <w:rPr/>
          </w:rPrChange>
        </w:rPr>
        <w:t>undertaken, now that the end of the Great War (1914</w:t>
      </w:r>
      <w:r w:rsidR="00822F41" w:rsidRPr="0049459F">
        <w:rPr>
          <w:sz w:val="22"/>
          <w:rPrChange w:id="23134" w:author="Jonah Winters" w:date="2017-09-14T22:58:00Z">
            <w:rPr/>
          </w:rPrChange>
        </w:rPr>
        <w:t>–</w:t>
      </w:r>
      <w:r w:rsidRPr="0049459F">
        <w:rPr>
          <w:sz w:val="22"/>
          <w:rPrChange w:id="23135" w:author="Jonah Winters" w:date="2017-09-14T22:58:00Z">
            <w:rPr/>
          </w:rPrChange>
        </w:rPr>
        <w:t>1918) seemed</w:t>
      </w:r>
    </w:p>
    <w:p w14:paraId="4A6CEC30" w14:textId="77777777" w:rsidR="00822F41" w:rsidRPr="0049459F" w:rsidRDefault="007818FB" w:rsidP="00822F41">
      <w:pPr>
        <w:rPr>
          <w:sz w:val="22"/>
          <w:rPrChange w:id="23136" w:author="Jonah Winters" w:date="2017-09-14T22:58:00Z">
            <w:rPr/>
          </w:rPrChange>
        </w:rPr>
      </w:pPr>
      <w:r w:rsidRPr="0049459F">
        <w:rPr>
          <w:sz w:val="22"/>
          <w:rPrChange w:id="23137" w:author="Jonah Winters" w:date="2017-09-14T22:58:00Z">
            <w:rPr/>
          </w:rPrChange>
        </w:rPr>
        <w:t>near.  His Foreign Office had delayed taking action, doubtless</w:t>
      </w:r>
    </w:p>
    <w:p w14:paraId="4FADDB48" w14:textId="77777777" w:rsidR="00822F41" w:rsidRPr="0049459F" w:rsidRDefault="007818FB" w:rsidP="00822F41">
      <w:pPr>
        <w:rPr>
          <w:sz w:val="22"/>
          <w:rPrChange w:id="23138" w:author="Jonah Winters" w:date="2017-09-14T22:58:00Z">
            <w:rPr/>
          </w:rPrChange>
        </w:rPr>
      </w:pPr>
      <w:r w:rsidRPr="0049459F">
        <w:rPr>
          <w:sz w:val="22"/>
          <w:rPrChange w:id="23139" w:author="Jonah Winters" w:date="2017-09-14T22:58:00Z">
            <w:rPr/>
          </w:rPrChange>
        </w:rPr>
        <w:t>influenced by Britain who, conveniently overlooking the losses</w:t>
      </w:r>
    </w:p>
    <w:p w14:paraId="5BC23DEF" w14:textId="77777777" w:rsidR="00822F41" w:rsidRPr="0049459F" w:rsidRDefault="007818FB" w:rsidP="00822F41">
      <w:pPr>
        <w:rPr>
          <w:sz w:val="22"/>
          <w:rPrChange w:id="23140" w:author="Jonah Winters" w:date="2017-09-14T22:58:00Z">
            <w:rPr/>
          </w:rPrChange>
        </w:rPr>
      </w:pPr>
      <w:r w:rsidRPr="0049459F">
        <w:rPr>
          <w:sz w:val="22"/>
          <w:rPrChange w:id="23141" w:author="Jonah Winters" w:date="2017-09-14T22:58:00Z">
            <w:rPr/>
          </w:rPrChange>
        </w:rPr>
        <w:t>Persia had suffered as a fought-over neutral, opposed Persia</w:t>
      </w:r>
      <w:r w:rsidR="001E78C5" w:rsidRPr="0049459F">
        <w:rPr>
          <w:sz w:val="22"/>
          <w:rPrChange w:id="23142" w:author="Jonah Winters" w:date="2017-09-14T22:58:00Z">
            <w:rPr/>
          </w:rPrChange>
        </w:rPr>
        <w:t>’</w:t>
      </w:r>
      <w:r w:rsidRPr="0049459F">
        <w:rPr>
          <w:sz w:val="22"/>
          <w:rPrChange w:id="23143" w:author="Jonah Winters" w:date="2017-09-14T22:58:00Z">
            <w:rPr/>
          </w:rPrChange>
        </w:rPr>
        <w:t>s</w:t>
      </w:r>
    </w:p>
    <w:p w14:paraId="45CEDF6D" w14:textId="77777777" w:rsidR="00822F41" w:rsidRPr="0049459F" w:rsidRDefault="007818FB" w:rsidP="00822F41">
      <w:pPr>
        <w:rPr>
          <w:sz w:val="22"/>
          <w:rPrChange w:id="23144" w:author="Jonah Winters" w:date="2017-09-14T22:58:00Z">
            <w:rPr/>
          </w:rPrChange>
        </w:rPr>
      </w:pPr>
      <w:r w:rsidRPr="0049459F">
        <w:rPr>
          <w:sz w:val="22"/>
          <w:rPrChange w:id="23145" w:author="Jonah Winters" w:date="2017-09-14T22:58:00Z">
            <w:rPr/>
          </w:rPrChange>
        </w:rPr>
        <w:t>participation on the ground that she was not a belligerent.  At this</w:t>
      </w:r>
    </w:p>
    <w:p w14:paraId="2C5E3E21" w14:textId="77777777" w:rsidR="00822F41" w:rsidRPr="0049459F" w:rsidRDefault="007818FB" w:rsidP="00822F41">
      <w:pPr>
        <w:rPr>
          <w:sz w:val="22"/>
          <w:rPrChange w:id="23146" w:author="Jonah Winters" w:date="2017-09-14T22:58:00Z">
            <w:rPr/>
          </w:rPrChange>
        </w:rPr>
      </w:pPr>
      <w:r w:rsidRPr="0049459F">
        <w:rPr>
          <w:sz w:val="22"/>
          <w:rPrChange w:id="23147" w:author="Jonah Winters" w:date="2017-09-14T22:58:00Z">
            <w:rPr/>
          </w:rPrChange>
        </w:rPr>
        <w:t>stage Britain was the dominant factor in Persia</w:t>
      </w:r>
      <w:r w:rsidR="001E78C5" w:rsidRPr="0049459F">
        <w:rPr>
          <w:sz w:val="22"/>
          <w:rPrChange w:id="23148" w:author="Jonah Winters" w:date="2017-09-14T22:58:00Z">
            <w:rPr/>
          </w:rPrChange>
        </w:rPr>
        <w:t>’</w:t>
      </w:r>
      <w:r w:rsidRPr="0049459F">
        <w:rPr>
          <w:sz w:val="22"/>
          <w:rPrChange w:id="23149" w:author="Jonah Winters" w:date="2017-09-14T22:58:00Z">
            <w:rPr/>
          </w:rPrChange>
        </w:rPr>
        <w:t>s immediate future,</w:t>
      </w:r>
    </w:p>
    <w:p w14:paraId="3682302F" w14:textId="77777777" w:rsidR="00822F41" w:rsidRPr="0049459F" w:rsidRDefault="00822F41">
      <w:pPr>
        <w:widowControl/>
        <w:kinsoku/>
        <w:overflowPunct/>
        <w:textAlignment w:val="auto"/>
        <w:rPr>
          <w:sz w:val="22"/>
          <w:rPrChange w:id="23150" w:author="Jonah Winters" w:date="2017-09-14T22:58:00Z">
            <w:rPr/>
          </w:rPrChange>
        </w:rPr>
      </w:pPr>
      <w:r w:rsidRPr="0049459F">
        <w:rPr>
          <w:sz w:val="22"/>
          <w:rPrChange w:id="23151" w:author="Jonah Winters" w:date="2017-09-14T22:58:00Z">
            <w:rPr/>
          </w:rPrChange>
        </w:rPr>
        <w:br w:type="page"/>
      </w:r>
    </w:p>
    <w:p w14:paraId="3B7F5DC1" w14:textId="77777777" w:rsidR="00822F41" w:rsidRPr="0049459F" w:rsidRDefault="007818FB" w:rsidP="00822F41">
      <w:pPr>
        <w:rPr>
          <w:sz w:val="22"/>
          <w:rPrChange w:id="23152" w:author="Jonah Winters" w:date="2017-09-14T22:58:00Z">
            <w:rPr/>
          </w:rPrChange>
        </w:rPr>
      </w:pPr>
      <w:r w:rsidRPr="0049459F">
        <w:rPr>
          <w:sz w:val="22"/>
          <w:rPrChange w:id="23153" w:author="Jonah Winters" w:date="2017-09-14T22:58:00Z">
            <w:rPr/>
          </w:rPrChange>
        </w:rPr>
        <w:t>for Russia, long her rival in that area of the Middle East, was too</w:t>
      </w:r>
    </w:p>
    <w:p w14:paraId="203C976C" w14:textId="77777777" w:rsidR="00822F41" w:rsidRPr="0049459F" w:rsidRDefault="007818FB" w:rsidP="00822F41">
      <w:pPr>
        <w:rPr>
          <w:sz w:val="22"/>
          <w:rPrChange w:id="23154" w:author="Jonah Winters" w:date="2017-09-14T22:58:00Z">
            <w:rPr/>
          </w:rPrChange>
        </w:rPr>
      </w:pPr>
      <w:r w:rsidRPr="0049459F">
        <w:rPr>
          <w:sz w:val="22"/>
          <w:rPrChange w:id="23155" w:author="Jonah Winters" w:date="2017-09-14T22:58:00Z">
            <w:rPr/>
          </w:rPrChange>
        </w:rPr>
        <w:t>much occupied with her own grave problems following the 1917</w:t>
      </w:r>
    </w:p>
    <w:p w14:paraId="4F89C9B3" w14:textId="77777777" w:rsidR="00AD46DB" w:rsidRPr="0049459F" w:rsidRDefault="007818FB" w:rsidP="00822F41">
      <w:pPr>
        <w:rPr>
          <w:sz w:val="22"/>
          <w:rPrChange w:id="23156" w:author="Jonah Winters" w:date="2017-09-14T22:58:00Z">
            <w:rPr/>
          </w:rPrChange>
        </w:rPr>
      </w:pPr>
      <w:r w:rsidRPr="0049459F">
        <w:rPr>
          <w:sz w:val="22"/>
          <w:rPrChange w:id="23157" w:author="Jonah Winters" w:date="2017-09-14T22:58:00Z">
            <w:rPr/>
          </w:rPrChange>
        </w:rPr>
        <w:t>Revolution to take any significant action</w:t>
      </w:r>
      <w:r w:rsidR="00AD46DB" w:rsidRPr="0049459F">
        <w:rPr>
          <w:sz w:val="22"/>
          <w:rPrChange w:id="23158" w:author="Jonah Winters" w:date="2017-09-14T22:58:00Z">
            <w:rPr/>
          </w:rPrChange>
        </w:rPr>
        <w:t>.</w:t>
      </w:r>
    </w:p>
    <w:p w14:paraId="740BAC18" w14:textId="77777777" w:rsidR="00822F41" w:rsidRPr="0049459F" w:rsidRDefault="007818FB" w:rsidP="00822F41">
      <w:pPr>
        <w:pStyle w:val="Text"/>
        <w:rPr>
          <w:sz w:val="22"/>
          <w:rPrChange w:id="23159" w:author="Jonah Winters" w:date="2017-09-14T22:58:00Z">
            <w:rPr/>
          </w:rPrChange>
        </w:rPr>
      </w:pPr>
      <w:r w:rsidRPr="0049459F">
        <w:rPr>
          <w:sz w:val="22"/>
          <w:rPrChange w:id="23160" w:author="Jonah Winters" w:date="2017-09-14T22:58:00Z">
            <w:rPr/>
          </w:rPrChange>
        </w:rPr>
        <w:t>Now a cable reached Khan, sent him in code by Persia</w:t>
      </w:r>
      <w:r w:rsidR="001E78C5" w:rsidRPr="0049459F">
        <w:rPr>
          <w:sz w:val="22"/>
          <w:rPrChange w:id="23161" w:author="Jonah Winters" w:date="2017-09-14T22:58:00Z">
            <w:rPr/>
          </w:rPrChange>
        </w:rPr>
        <w:t>’</w:t>
      </w:r>
      <w:r w:rsidRPr="0049459F">
        <w:rPr>
          <w:sz w:val="22"/>
          <w:rPrChange w:id="23162" w:author="Jonah Winters" w:date="2017-09-14T22:58:00Z">
            <w:rPr/>
          </w:rPrChange>
        </w:rPr>
        <w:t>s Foreign</w:t>
      </w:r>
    </w:p>
    <w:p w14:paraId="7ED60D46" w14:textId="77777777" w:rsidR="00822F41" w:rsidRPr="0049459F" w:rsidRDefault="007818FB" w:rsidP="00822F41">
      <w:pPr>
        <w:rPr>
          <w:sz w:val="22"/>
          <w:rPrChange w:id="23163" w:author="Jonah Winters" w:date="2017-09-14T22:58:00Z">
            <w:rPr/>
          </w:rPrChange>
        </w:rPr>
      </w:pPr>
      <w:r w:rsidRPr="0049459F">
        <w:rPr>
          <w:sz w:val="22"/>
          <w:rPrChange w:id="23164" w:author="Jonah Winters" w:date="2017-09-14T22:58:00Z">
            <w:rPr/>
          </w:rPrChange>
        </w:rPr>
        <w:t>Minister late in October 1918, which indicated an apparent change in</w:t>
      </w:r>
    </w:p>
    <w:p w14:paraId="74C840AB" w14:textId="77777777" w:rsidR="00822F41" w:rsidRPr="0049459F" w:rsidRDefault="007818FB" w:rsidP="00822F41">
      <w:pPr>
        <w:rPr>
          <w:sz w:val="22"/>
          <w:rPrChange w:id="23165" w:author="Jonah Winters" w:date="2017-09-14T22:58:00Z">
            <w:rPr/>
          </w:rPrChange>
        </w:rPr>
      </w:pPr>
      <w:r w:rsidRPr="0049459F">
        <w:rPr>
          <w:sz w:val="22"/>
          <w:rPrChange w:id="23166" w:author="Jonah Winters" w:date="2017-09-14T22:58:00Z">
            <w:rPr/>
          </w:rPrChange>
        </w:rPr>
        <w:t xml:space="preserve">the British position.  It authorized Khan to </w:t>
      </w:r>
      <w:r w:rsidR="001E78C5" w:rsidRPr="0049459F">
        <w:rPr>
          <w:sz w:val="22"/>
          <w:rPrChange w:id="23167" w:author="Jonah Winters" w:date="2017-09-14T22:58:00Z">
            <w:rPr/>
          </w:rPrChange>
        </w:rPr>
        <w:t>‘</w:t>
      </w:r>
      <w:r w:rsidRPr="0049459F">
        <w:rPr>
          <w:sz w:val="22"/>
          <w:rPrChange w:id="23168" w:author="Jonah Winters" w:date="2017-09-14T22:58:00Z">
            <w:rPr/>
          </w:rPrChange>
        </w:rPr>
        <w:t>engage in earnest actions</w:t>
      </w:r>
      <w:r w:rsidR="001E78C5" w:rsidRPr="0049459F">
        <w:rPr>
          <w:sz w:val="22"/>
          <w:rPrChange w:id="23169" w:author="Jonah Winters" w:date="2017-09-14T22:58:00Z">
            <w:rPr/>
          </w:rPrChange>
        </w:rPr>
        <w:t>’</w:t>
      </w:r>
    </w:p>
    <w:p w14:paraId="4165E545" w14:textId="77777777" w:rsidR="00822F41" w:rsidRPr="0049459F" w:rsidRDefault="007818FB" w:rsidP="00822F41">
      <w:pPr>
        <w:rPr>
          <w:sz w:val="22"/>
          <w:rPrChange w:id="23170" w:author="Jonah Winters" w:date="2017-09-14T22:58:00Z">
            <w:rPr/>
          </w:rPrChange>
        </w:rPr>
      </w:pPr>
      <w:r w:rsidRPr="0049459F">
        <w:rPr>
          <w:sz w:val="22"/>
          <w:rPrChange w:id="23171" w:author="Jonah Winters" w:date="2017-09-14T22:58:00Z">
            <w:rPr/>
          </w:rPrChange>
        </w:rPr>
        <w:t>to secure American assistance in furthering Persia</w:t>
      </w:r>
      <w:r w:rsidR="001E78C5" w:rsidRPr="0049459F">
        <w:rPr>
          <w:sz w:val="22"/>
          <w:rPrChange w:id="23172" w:author="Jonah Winters" w:date="2017-09-14T22:58:00Z">
            <w:rPr/>
          </w:rPrChange>
        </w:rPr>
        <w:t>’</w:t>
      </w:r>
      <w:r w:rsidRPr="0049459F">
        <w:rPr>
          <w:sz w:val="22"/>
          <w:rPrChange w:id="23173" w:author="Jonah Winters" w:date="2017-09-14T22:58:00Z">
            <w:rPr/>
          </w:rPrChange>
        </w:rPr>
        <w:t>s claims and a place</w:t>
      </w:r>
    </w:p>
    <w:p w14:paraId="7D19595C" w14:textId="77777777" w:rsidR="00822F41" w:rsidRPr="0049459F" w:rsidRDefault="007818FB" w:rsidP="00822F41">
      <w:pPr>
        <w:rPr>
          <w:sz w:val="22"/>
          <w:rPrChange w:id="23174" w:author="Jonah Winters" w:date="2017-09-14T22:58:00Z">
            <w:rPr/>
          </w:rPrChange>
        </w:rPr>
      </w:pPr>
      <w:r w:rsidRPr="0049459F">
        <w:rPr>
          <w:sz w:val="22"/>
          <w:rPrChange w:id="23175" w:author="Jonah Winters" w:date="2017-09-14T22:58:00Z">
            <w:rPr/>
          </w:rPrChange>
        </w:rPr>
        <w:t>for her at the peace conference that would reshape the postwar</w:t>
      </w:r>
    </w:p>
    <w:p w14:paraId="508621B2" w14:textId="77777777" w:rsidR="00822F41" w:rsidRPr="0049459F" w:rsidRDefault="007818FB" w:rsidP="00822F41">
      <w:pPr>
        <w:rPr>
          <w:sz w:val="22"/>
          <w:rPrChange w:id="23176" w:author="Jonah Winters" w:date="2017-09-14T22:58:00Z">
            <w:rPr/>
          </w:rPrChange>
        </w:rPr>
      </w:pPr>
      <w:r w:rsidRPr="0049459F">
        <w:rPr>
          <w:sz w:val="22"/>
          <w:rPrChange w:id="23177" w:author="Jonah Winters" w:date="2017-09-14T22:58:00Z">
            <w:rPr/>
          </w:rPrChange>
        </w:rPr>
        <w:t>world.  Khan decoded and translated this cable, and on October 29</w:t>
      </w:r>
    </w:p>
    <w:p w14:paraId="44C78C7F" w14:textId="77777777" w:rsidR="00AD46DB" w:rsidRPr="0049459F" w:rsidRDefault="007818FB" w:rsidP="00822F41">
      <w:pPr>
        <w:rPr>
          <w:sz w:val="22"/>
          <w:rPrChange w:id="23178" w:author="Jonah Winters" w:date="2017-09-14T22:58:00Z">
            <w:rPr/>
          </w:rPrChange>
        </w:rPr>
      </w:pPr>
      <w:r w:rsidRPr="0049459F">
        <w:rPr>
          <w:sz w:val="22"/>
          <w:rPrChange w:id="23179" w:author="Jonah Winters" w:date="2017-09-14T22:58:00Z">
            <w:rPr/>
          </w:rPrChange>
        </w:rPr>
        <w:t>sent a copy to the American Secretary of State, Robert Lansing</w:t>
      </w:r>
      <w:r w:rsidR="00AD46DB" w:rsidRPr="0049459F">
        <w:rPr>
          <w:sz w:val="22"/>
          <w:rPrChange w:id="23180" w:author="Jonah Winters" w:date="2017-09-14T22:58:00Z">
            <w:rPr/>
          </w:rPrChange>
        </w:rPr>
        <w:t>.</w:t>
      </w:r>
    </w:p>
    <w:p w14:paraId="3665AE04" w14:textId="77777777" w:rsidR="00822F41" w:rsidRPr="0049459F" w:rsidRDefault="007818FB" w:rsidP="00822F41">
      <w:pPr>
        <w:pStyle w:val="Text"/>
        <w:rPr>
          <w:sz w:val="22"/>
          <w:rPrChange w:id="23181" w:author="Jonah Winters" w:date="2017-09-14T22:58:00Z">
            <w:rPr/>
          </w:rPrChange>
        </w:rPr>
      </w:pPr>
      <w:r w:rsidRPr="0049459F">
        <w:rPr>
          <w:sz w:val="22"/>
          <w:rPrChange w:id="23182" w:author="Jonah Winters" w:date="2017-09-14T22:58:00Z">
            <w:rPr/>
          </w:rPrChange>
        </w:rPr>
        <w:t>The cable, after referring in a general way to the Foreign Office</w:t>
      </w:r>
      <w:r w:rsidR="001E78C5" w:rsidRPr="0049459F">
        <w:rPr>
          <w:sz w:val="22"/>
          <w:rPrChange w:id="23183" w:author="Jonah Winters" w:date="2017-09-14T22:58:00Z">
            <w:rPr/>
          </w:rPrChange>
        </w:rPr>
        <w:t>’</w:t>
      </w:r>
      <w:r w:rsidRPr="0049459F">
        <w:rPr>
          <w:sz w:val="22"/>
          <w:rPrChange w:id="23184" w:author="Jonah Winters" w:date="2017-09-14T22:58:00Z">
            <w:rPr/>
          </w:rPrChange>
        </w:rPr>
        <w:t>s</w:t>
      </w:r>
    </w:p>
    <w:p w14:paraId="75D1AD09" w14:textId="77777777" w:rsidR="00822F41" w:rsidRPr="0049459F" w:rsidRDefault="001E78C5" w:rsidP="00822F41">
      <w:pPr>
        <w:rPr>
          <w:sz w:val="22"/>
          <w:rPrChange w:id="23185" w:author="Jonah Winters" w:date="2017-09-14T22:58:00Z">
            <w:rPr/>
          </w:rPrChange>
        </w:rPr>
      </w:pPr>
      <w:r w:rsidRPr="0049459F">
        <w:rPr>
          <w:sz w:val="22"/>
          <w:rPrChange w:id="2318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3187" w:author="Jonah Winters" w:date="2017-09-14T22:58:00Z">
            <w:rPr/>
          </w:rPrChange>
        </w:rPr>
        <w:t>current conference with the British</w:t>
      </w:r>
      <w:r w:rsidRPr="0049459F">
        <w:rPr>
          <w:sz w:val="22"/>
          <w:rPrChange w:id="2318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3189" w:author="Jonah Winters" w:date="2017-09-14T22:58:00Z">
            <w:rPr/>
          </w:rPrChange>
        </w:rPr>
        <w:t>, and other steps taken on</w:t>
      </w:r>
    </w:p>
    <w:p w14:paraId="07E82D75" w14:textId="77777777" w:rsidR="00822F41" w:rsidRPr="0049459F" w:rsidRDefault="007818FB" w:rsidP="00822F41">
      <w:pPr>
        <w:rPr>
          <w:sz w:val="22"/>
          <w:rPrChange w:id="23190" w:author="Jonah Winters" w:date="2017-09-14T22:58:00Z">
            <w:rPr/>
          </w:rPrChange>
        </w:rPr>
      </w:pPr>
      <w:r w:rsidRPr="0049459F">
        <w:rPr>
          <w:sz w:val="22"/>
          <w:rPrChange w:id="23191" w:author="Jonah Winters" w:date="2017-09-14T22:58:00Z">
            <w:rPr/>
          </w:rPrChange>
        </w:rPr>
        <w:t>various occasions by the Persian Government to present its requests,</w:t>
      </w:r>
    </w:p>
    <w:p w14:paraId="7124864B" w14:textId="77777777" w:rsidR="00822F41" w:rsidRPr="0049459F" w:rsidRDefault="007818FB" w:rsidP="00822F41">
      <w:pPr>
        <w:rPr>
          <w:sz w:val="22"/>
          <w:rPrChange w:id="23192" w:author="Jonah Winters" w:date="2017-09-14T22:58:00Z">
            <w:rPr/>
          </w:rPrChange>
        </w:rPr>
      </w:pPr>
      <w:r w:rsidRPr="0049459F">
        <w:rPr>
          <w:sz w:val="22"/>
          <w:rPrChange w:id="23193" w:author="Jonah Winters" w:date="2017-09-14T22:58:00Z">
            <w:rPr/>
          </w:rPrChange>
        </w:rPr>
        <w:t>and stating that Khan had already been apprised of these moves,</w:t>
      </w:r>
    </w:p>
    <w:p w14:paraId="2140CC35" w14:textId="77777777" w:rsidR="00822F41" w:rsidRPr="0049459F" w:rsidRDefault="007818FB" w:rsidP="00822F41">
      <w:pPr>
        <w:rPr>
          <w:sz w:val="22"/>
          <w:rPrChange w:id="23194" w:author="Jonah Winters" w:date="2017-09-14T22:58:00Z">
            <w:rPr/>
          </w:rPrChange>
        </w:rPr>
      </w:pPr>
      <w:r w:rsidRPr="0049459F">
        <w:rPr>
          <w:sz w:val="22"/>
          <w:rPrChange w:id="23195" w:author="Jonah Winters" w:date="2017-09-14T22:58:00Z">
            <w:rPr/>
          </w:rPrChange>
        </w:rPr>
        <w:t>went on to say that this work was being continued and the</w:t>
      </w:r>
    </w:p>
    <w:p w14:paraId="4DE6C287" w14:textId="77777777" w:rsidR="00AD46DB" w:rsidRPr="0049459F" w:rsidRDefault="007818FB" w:rsidP="00822F41">
      <w:pPr>
        <w:rPr>
          <w:sz w:val="22"/>
          <w:rPrChange w:id="23196" w:author="Jonah Winters" w:date="2017-09-14T22:58:00Z">
            <w:rPr/>
          </w:rPrChange>
        </w:rPr>
      </w:pPr>
      <w:r w:rsidRPr="0049459F">
        <w:rPr>
          <w:sz w:val="22"/>
          <w:rPrChange w:id="23197" w:author="Jonah Winters" w:date="2017-09-14T22:58:00Z">
            <w:rPr/>
          </w:rPrChange>
        </w:rPr>
        <w:t xml:space="preserve">Government was </w:t>
      </w:r>
      <w:r w:rsidR="001E78C5" w:rsidRPr="0049459F">
        <w:rPr>
          <w:sz w:val="22"/>
          <w:rPrChange w:id="23198" w:author="Jonah Winters" w:date="2017-09-14T22:58:00Z">
            <w:rPr/>
          </w:rPrChange>
        </w:rPr>
        <w:t>‘</w:t>
      </w:r>
      <w:r w:rsidRPr="0049459F">
        <w:rPr>
          <w:sz w:val="22"/>
          <w:rPrChange w:id="23199" w:author="Jonah Winters" w:date="2017-09-14T22:58:00Z">
            <w:rPr/>
          </w:rPrChange>
        </w:rPr>
        <w:t>hopeful as to the results to be obtained</w:t>
      </w:r>
      <w:r w:rsidR="001E78C5" w:rsidRPr="0049459F">
        <w:rPr>
          <w:sz w:val="22"/>
          <w:rPrChange w:id="2320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3201" w:author="Jonah Winters" w:date="2017-09-14T22:58:00Z">
            <w:rPr/>
          </w:rPrChange>
        </w:rPr>
        <w:t>.</w:t>
      </w:r>
    </w:p>
    <w:p w14:paraId="28C19481" w14:textId="77777777" w:rsidR="00822F41" w:rsidRPr="0049459F" w:rsidRDefault="007818FB" w:rsidP="00581CA9">
      <w:pPr>
        <w:pStyle w:val="Text"/>
        <w:rPr>
          <w:sz w:val="22"/>
          <w:rPrChange w:id="23202" w:author="Jonah Winters" w:date="2017-09-14T22:58:00Z">
            <w:rPr/>
          </w:rPrChange>
        </w:rPr>
      </w:pPr>
      <w:r w:rsidRPr="0049459F">
        <w:rPr>
          <w:sz w:val="22"/>
          <w:rPrChange w:id="23203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23204" w:author="Jonah Winters" w:date="2017-09-14T22:58:00Z">
            <w:rPr/>
          </w:rPrChange>
        </w:rPr>
        <w:t>’</w:t>
      </w:r>
      <w:r w:rsidRPr="0049459F">
        <w:rPr>
          <w:sz w:val="22"/>
          <w:rPrChange w:id="23205" w:author="Jonah Winters" w:date="2017-09-14T22:58:00Z">
            <w:rPr/>
          </w:rPrChange>
        </w:rPr>
        <w:t>s Minister of Foreign Affairs, Ali Goli Khan (no relation)</w:t>
      </w:r>
    </w:p>
    <w:p w14:paraId="256ADC13" w14:textId="77777777" w:rsidR="00822F41" w:rsidRPr="0049459F" w:rsidRDefault="007818FB" w:rsidP="00822F41">
      <w:pPr>
        <w:rPr>
          <w:sz w:val="22"/>
          <w:rPrChange w:id="23206" w:author="Jonah Winters" w:date="2017-09-14T22:58:00Z">
            <w:rPr/>
          </w:rPrChange>
        </w:rPr>
      </w:pPr>
      <w:r w:rsidRPr="0049459F">
        <w:rPr>
          <w:sz w:val="22"/>
          <w:rPrChange w:id="23207" w:author="Jonah Winters" w:date="2017-09-14T22:58:00Z">
            <w:rPr/>
          </w:rPrChange>
        </w:rPr>
        <w:t>then acknowledged the receipt of Khan</w:t>
      </w:r>
      <w:r w:rsidR="001E78C5" w:rsidRPr="0049459F">
        <w:rPr>
          <w:sz w:val="22"/>
          <w:rPrChange w:id="23208" w:author="Jonah Winters" w:date="2017-09-14T22:58:00Z">
            <w:rPr/>
          </w:rPrChange>
        </w:rPr>
        <w:t>’</w:t>
      </w:r>
      <w:r w:rsidRPr="0049459F">
        <w:rPr>
          <w:sz w:val="22"/>
          <w:rPrChange w:id="23209" w:author="Jonah Winters" w:date="2017-09-14T22:58:00Z">
            <w:rPr/>
          </w:rPrChange>
        </w:rPr>
        <w:t>s reports and stated that they</w:t>
      </w:r>
    </w:p>
    <w:p w14:paraId="0F899C1F" w14:textId="77777777" w:rsidR="005D2579" w:rsidRPr="0049459F" w:rsidRDefault="007818FB" w:rsidP="00822F41">
      <w:pPr>
        <w:rPr>
          <w:sz w:val="22"/>
          <w:rPrChange w:id="23210" w:author="Jonah Winters" w:date="2017-09-14T22:58:00Z">
            <w:rPr/>
          </w:rPrChange>
        </w:rPr>
      </w:pPr>
      <w:r w:rsidRPr="0049459F">
        <w:rPr>
          <w:sz w:val="22"/>
          <w:rPrChange w:id="23211" w:author="Jonah Winters" w:date="2017-09-14T22:58:00Z">
            <w:rPr/>
          </w:rPrChange>
        </w:rPr>
        <w:t>had been read at the Council of Ministers, going on to say:</w:t>
      </w:r>
    </w:p>
    <w:p w14:paraId="2D371539" w14:textId="77777777" w:rsidR="00822F41" w:rsidRPr="0049459F" w:rsidRDefault="007818FB" w:rsidP="00822F41">
      <w:pPr>
        <w:pStyle w:val="Text"/>
        <w:rPr>
          <w:szCs w:val="18"/>
          <w:rPrChange w:id="2321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13" w:author="Jonah Winters" w:date="2017-09-14T22:58:00Z">
            <w:rPr>
              <w:sz w:val="18"/>
              <w:szCs w:val="18"/>
            </w:rPr>
          </w:rPrChange>
        </w:rPr>
        <w:t>It is evident that you will continue your d</w:t>
      </w:r>
      <w:r w:rsidR="00822F41" w:rsidRPr="0049459F">
        <w:rPr>
          <w:szCs w:val="18"/>
          <w:rPrChange w:id="23214" w:author="Jonah Winters" w:date="2017-09-14T22:58:00Z">
            <w:rPr>
              <w:sz w:val="18"/>
              <w:szCs w:val="18"/>
            </w:rPr>
          </w:rPrChange>
        </w:rPr>
        <w:t>é</w:t>
      </w:r>
      <w:r w:rsidRPr="0049459F">
        <w:rPr>
          <w:szCs w:val="18"/>
          <w:rPrChange w:id="23215" w:author="Jonah Winters" w:date="2017-09-14T22:58:00Z">
            <w:rPr>
              <w:sz w:val="18"/>
              <w:szCs w:val="18"/>
            </w:rPr>
          </w:rPrChange>
        </w:rPr>
        <w:t>marches in order that, now the</w:t>
      </w:r>
    </w:p>
    <w:p w14:paraId="3535FBE2" w14:textId="77777777" w:rsidR="00822F41" w:rsidRPr="0049459F" w:rsidRDefault="007818FB" w:rsidP="00822F41">
      <w:pPr>
        <w:rPr>
          <w:szCs w:val="18"/>
          <w:rPrChange w:id="232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17" w:author="Jonah Winters" w:date="2017-09-14T22:58:00Z">
            <w:rPr>
              <w:sz w:val="18"/>
              <w:szCs w:val="18"/>
            </w:rPr>
          </w:rPrChange>
        </w:rPr>
        <w:t>British Government have promised to be agreeable, the objectives of the</w:t>
      </w:r>
    </w:p>
    <w:p w14:paraId="730CCE36" w14:textId="77777777" w:rsidR="00822F41" w:rsidRPr="0049459F" w:rsidRDefault="007818FB" w:rsidP="00822F41">
      <w:pPr>
        <w:rPr>
          <w:szCs w:val="18"/>
          <w:rPrChange w:id="232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19" w:author="Jonah Winters" w:date="2017-09-14T22:58:00Z">
            <w:rPr>
              <w:sz w:val="18"/>
              <w:szCs w:val="18"/>
            </w:rPr>
          </w:rPrChange>
        </w:rPr>
        <w:t>Imperial Government of Persia as to the evacuation of Persian territory by</w:t>
      </w:r>
    </w:p>
    <w:p w14:paraId="4D4FE7E6" w14:textId="77777777" w:rsidR="00822F41" w:rsidRPr="0049459F" w:rsidRDefault="007818FB" w:rsidP="00822F41">
      <w:pPr>
        <w:rPr>
          <w:szCs w:val="18"/>
          <w:rPrChange w:id="2322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21" w:author="Jonah Winters" w:date="2017-09-14T22:58:00Z">
            <w:rPr>
              <w:sz w:val="18"/>
              <w:szCs w:val="18"/>
            </w:rPr>
          </w:rPrChange>
        </w:rPr>
        <w:t>foreign forces, Persian representation at the Peace Conference, as well as</w:t>
      </w:r>
    </w:p>
    <w:p w14:paraId="0D804D2E" w14:textId="77777777" w:rsidR="00822F41" w:rsidRPr="0049459F" w:rsidRDefault="007818FB" w:rsidP="00822F41">
      <w:pPr>
        <w:rPr>
          <w:szCs w:val="18"/>
          <w:rPrChange w:id="2322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23" w:author="Jonah Winters" w:date="2017-09-14T22:58:00Z">
            <w:rPr>
              <w:sz w:val="18"/>
              <w:szCs w:val="18"/>
            </w:rPr>
          </w:rPrChange>
        </w:rPr>
        <w:t>other matters pertaining to the safeguarding of Persian sovereignty and</w:t>
      </w:r>
    </w:p>
    <w:p w14:paraId="0E1DA366" w14:textId="77777777" w:rsidR="00822F41" w:rsidRPr="0049459F" w:rsidRDefault="007818FB" w:rsidP="00822F41">
      <w:pPr>
        <w:rPr>
          <w:szCs w:val="18"/>
          <w:rPrChange w:id="232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25" w:author="Jonah Winters" w:date="2017-09-14T22:58:00Z">
            <w:rPr>
              <w:sz w:val="18"/>
              <w:szCs w:val="18"/>
            </w:rPr>
          </w:rPrChange>
        </w:rPr>
        <w:t xml:space="preserve">independence, </w:t>
      </w:r>
      <w:r w:rsidRPr="0049459F">
        <w:rPr>
          <w:i/>
          <w:iCs/>
          <w:szCs w:val="18"/>
          <w:rPrChange w:id="23226" w:author="Jonah Winters" w:date="2017-09-14T22:58:00Z">
            <w:rPr>
              <w:i/>
              <w:iCs/>
              <w:sz w:val="18"/>
              <w:szCs w:val="18"/>
            </w:rPr>
          </w:rPrChange>
        </w:rPr>
        <w:t>may be achieved through the assistance of the American Government</w:t>
      </w:r>
      <w:r w:rsidR="00AD46DB" w:rsidRPr="0049459F">
        <w:rPr>
          <w:szCs w:val="18"/>
          <w:rPrChange w:id="23227" w:author="Jonah Winters" w:date="2017-09-14T22:58:00Z">
            <w:rPr>
              <w:sz w:val="18"/>
              <w:szCs w:val="18"/>
            </w:rPr>
          </w:rPrChange>
        </w:rPr>
        <w:t>.</w:t>
      </w:r>
    </w:p>
    <w:p w14:paraId="221230AF" w14:textId="77777777" w:rsidR="005D2579" w:rsidRPr="0049459F" w:rsidRDefault="007818FB" w:rsidP="00822F41">
      <w:pPr>
        <w:rPr>
          <w:szCs w:val="18"/>
          <w:rPrChange w:id="2322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29" w:author="Jonah Winters" w:date="2017-09-14T22:58:00Z">
            <w:rPr>
              <w:sz w:val="18"/>
              <w:szCs w:val="18"/>
            </w:rPr>
          </w:rPrChange>
        </w:rPr>
        <w:t>[italics ours.]</w:t>
      </w:r>
    </w:p>
    <w:p w14:paraId="2EE27EFE" w14:textId="77777777" w:rsidR="00822F41" w:rsidRPr="0049459F" w:rsidRDefault="007818FB" w:rsidP="00822F41">
      <w:pPr>
        <w:pStyle w:val="Text"/>
        <w:rPr>
          <w:szCs w:val="18"/>
          <w:rPrChange w:id="2323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31" w:author="Jonah Winters" w:date="2017-09-14T22:58:00Z">
            <w:rPr>
              <w:sz w:val="18"/>
              <w:szCs w:val="18"/>
            </w:rPr>
          </w:rPrChange>
        </w:rPr>
        <w:t>And you of course know that whereas during the War they converted the</w:t>
      </w:r>
    </w:p>
    <w:p w14:paraId="422EB2CF" w14:textId="77777777" w:rsidR="00822F41" w:rsidRPr="0049459F" w:rsidRDefault="007818FB" w:rsidP="00822F41">
      <w:pPr>
        <w:rPr>
          <w:szCs w:val="18"/>
          <w:rPrChange w:id="2323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33" w:author="Jonah Winters" w:date="2017-09-14T22:58:00Z">
            <w:rPr>
              <w:sz w:val="18"/>
              <w:szCs w:val="18"/>
            </w:rPr>
          </w:rPrChange>
        </w:rPr>
        <w:t>territory of neutral Persia into a theatre of the War, they inflicted vast losses</w:t>
      </w:r>
    </w:p>
    <w:p w14:paraId="148E958E" w14:textId="77777777" w:rsidR="00822F41" w:rsidRPr="0049459F" w:rsidRDefault="007818FB" w:rsidP="00822F41">
      <w:pPr>
        <w:rPr>
          <w:szCs w:val="18"/>
          <w:rPrChange w:id="2323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35" w:author="Jonah Winters" w:date="2017-09-14T22:58:00Z">
            <w:rPr>
              <w:sz w:val="18"/>
              <w:szCs w:val="18"/>
            </w:rPr>
          </w:rPrChange>
        </w:rPr>
        <w:t>upon Persia, to indemnify which will be in keeping with the love of justice</w:t>
      </w:r>
    </w:p>
    <w:p w14:paraId="3D0C20B5" w14:textId="77777777" w:rsidR="00AD46DB" w:rsidRPr="0049459F" w:rsidRDefault="007818FB" w:rsidP="00822F41">
      <w:pPr>
        <w:rPr>
          <w:szCs w:val="18"/>
          <w:rPrChange w:id="232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37" w:author="Jonah Winters" w:date="2017-09-14T22:58:00Z">
            <w:rPr>
              <w:sz w:val="18"/>
              <w:szCs w:val="18"/>
            </w:rPr>
          </w:rPrChange>
        </w:rPr>
        <w:t>of America to insist upon</w:t>
      </w:r>
      <w:r w:rsidR="00AD46DB" w:rsidRPr="0049459F">
        <w:rPr>
          <w:szCs w:val="18"/>
          <w:rPrChange w:id="23238" w:author="Jonah Winters" w:date="2017-09-14T22:58:00Z">
            <w:rPr>
              <w:sz w:val="18"/>
              <w:szCs w:val="18"/>
            </w:rPr>
          </w:rPrChange>
        </w:rPr>
        <w:t>.</w:t>
      </w:r>
    </w:p>
    <w:p w14:paraId="154F9B78" w14:textId="77777777" w:rsidR="00822F41" w:rsidRPr="0049459F" w:rsidRDefault="007818FB" w:rsidP="00822F41">
      <w:pPr>
        <w:pStyle w:val="Text"/>
        <w:rPr>
          <w:szCs w:val="18"/>
          <w:rPrChange w:id="232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40" w:author="Jonah Winters" w:date="2017-09-14T22:58:00Z">
            <w:rPr>
              <w:sz w:val="18"/>
              <w:szCs w:val="18"/>
            </w:rPr>
          </w:rPrChange>
        </w:rPr>
        <w:t>Other matters which must of necessity be taken under your Excellency</w:t>
      </w:r>
      <w:r w:rsidR="001E78C5" w:rsidRPr="0049459F">
        <w:rPr>
          <w:szCs w:val="18"/>
          <w:rPrChange w:id="2324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3242" w:author="Jonah Winters" w:date="2017-09-14T22:58:00Z">
            <w:rPr>
              <w:sz w:val="18"/>
              <w:szCs w:val="18"/>
            </w:rPr>
          </w:rPrChange>
        </w:rPr>
        <w:t>s</w:t>
      </w:r>
    </w:p>
    <w:p w14:paraId="2A0C0AA9" w14:textId="77777777" w:rsidR="00822F41" w:rsidRPr="0049459F" w:rsidRDefault="007818FB" w:rsidP="00822F41">
      <w:pPr>
        <w:rPr>
          <w:szCs w:val="18"/>
          <w:rPrChange w:id="232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44" w:author="Jonah Winters" w:date="2017-09-14T22:58:00Z">
            <w:rPr>
              <w:sz w:val="18"/>
              <w:szCs w:val="18"/>
            </w:rPr>
          </w:rPrChange>
        </w:rPr>
        <w:t>consideration, include the question of the cancellation of treaties which are</w:t>
      </w:r>
    </w:p>
    <w:p w14:paraId="2B01B47C" w14:textId="77777777" w:rsidR="00AD46DB" w:rsidRPr="0049459F" w:rsidRDefault="007818FB" w:rsidP="00822F41">
      <w:pPr>
        <w:rPr>
          <w:szCs w:val="18"/>
          <w:rPrChange w:id="232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46" w:author="Jonah Winters" w:date="2017-09-14T22:58:00Z">
            <w:rPr>
              <w:sz w:val="18"/>
              <w:szCs w:val="18"/>
            </w:rPr>
          </w:rPrChange>
        </w:rPr>
        <w:t>by no means in conformity with the present day situation in Persia</w:t>
      </w:r>
      <w:r w:rsidR="00AD46DB" w:rsidRPr="0049459F">
        <w:rPr>
          <w:szCs w:val="18"/>
          <w:rPrChange w:id="23247" w:author="Jonah Winters" w:date="2017-09-14T22:58:00Z">
            <w:rPr>
              <w:sz w:val="18"/>
              <w:szCs w:val="18"/>
            </w:rPr>
          </w:rPrChange>
        </w:rPr>
        <w:t>.</w:t>
      </w:r>
    </w:p>
    <w:p w14:paraId="7B75D0A2" w14:textId="77777777" w:rsidR="00822F41" w:rsidRPr="0049459F" w:rsidRDefault="007818FB" w:rsidP="00822F41">
      <w:pPr>
        <w:pStyle w:val="Text"/>
        <w:rPr>
          <w:szCs w:val="18"/>
          <w:rPrChange w:id="232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49" w:author="Jonah Winters" w:date="2017-09-14T22:58:00Z">
            <w:rPr>
              <w:sz w:val="18"/>
              <w:szCs w:val="18"/>
            </w:rPr>
          </w:rPrChange>
        </w:rPr>
        <w:t>In changing these Treaties, the authorities of the American Government</w:t>
      </w:r>
    </w:p>
    <w:p w14:paraId="71D1E404" w14:textId="77777777" w:rsidR="00AD46DB" w:rsidRPr="0049459F" w:rsidRDefault="007818FB" w:rsidP="00822F41">
      <w:pPr>
        <w:rPr>
          <w:szCs w:val="18"/>
          <w:rPrChange w:id="232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51" w:author="Jonah Winters" w:date="2017-09-14T22:58:00Z">
            <w:rPr>
              <w:sz w:val="18"/>
              <w:szCs w:val="18"/>
            </w:rPr>
          </w:rPrChange>
        </w:rPr>
        <w:t>should be requested to fortify the actions of the Persian Government</w:t>
      </w:r>
      <w:r w:rsidR="00AD46DB" w:rsidRPr="0049459F">
        <w:rPr>
          <w:szCs w:val="18"/>
          <w:rPrChange w:id="23252" w:author="Jonah Winters" w:date="2017-09-14T22:58:00Z">
            <w:rPr>
              <w:sz w:val="18"/>
              <w:szCs w:val="18"/>
            </w:rPr>
          </w:rPrChange>
        </w:rPr>
        <w:t>.</w:t>
      </w:r>
    </w:p>
    <w:p w14:paraId="1C254F63" w14:textId="77777777" w:rsidR="00822F41" w:rsidRPr="0049459F" w:rsidRDefault="007818FB" w:rsidP="00822F41">
      <w:pPr>
        <w:pStyle w:val="Text"/>
        <w:rPr>
          <w:szCs w:val="18"/>
          <w:rPrChange w:id="2325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54" w:author="Jonah Winters" w:date="2017-09-14T22:58:00Z">
            <w:rPr>
              <w:sz w:val="18"/>
              <w:szCs w:val="18"/>
            </w:rPr>
          </w:rPrChange>
        </w:rPr>
        <w:t>I expect you to devote particular attention to the contents of this</w:t>
      </w:r>
    </w:p>
    <w:p w14:paraId="5E634C06" w14:textId="77777777" w:rsidR="00AD46DB" w:rsidRPr="0049459F" w:rsidRDefault="007818FB" w:rsidP="00822F41">
      <w:pPr>
        <w:rPr>
          <w:szCs w:val="18"/>
          <w:rPrChange w:id="232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56" w:author="Jonah Winters" w:date="2017-09-14T22:58:00Z">
            <w:rPr>
              <w:sz w:val="18"/>
              <w:szCs w:val="18"/>
            </w:rPr>
          </w:rPrChange>
        </w:rPr>
        <w:t>telegram, engage in earnest actions and inform me of the results</w:t>
      </w:r>
      <w:r w:rsidR="00AD46DB" w:rsidRPr="0049459F">
        <w:rPr>
          <w:szCs w:val="18"/>
          <w:rPrChange w:id="23257" w:author="Jonah Winters" w:date="2017-09-14T22:58:00Z">
            <w:rPr>
              <w:sz w:val="18"/>
              <w:szCs w:val="18"/>
            </w:rPr>
          </w:rPrChange>
        </w:rPr>
        <w:t>.</w:t>
      </w:r>
    </w:p>
    <w:p w14:paraId="226871D3" w14:textId="77777777" w:rsidR="00822F41" w:rsidRPr="0049459F" w:rsidRDefault="007818FB" w:rsidP="00822F41">
      <w:pPr>
        <w:pStyle w:val="Text"/>
        <w:rPr>
          <w:szCs w:val="18"/>
          <w:rPrChange w:id="2325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59" w:author="Jonah Winters" w:date="2017-09-14T22:58:00Z">
            <w:rPr>
              <w:sz w:val="18"/>
              <w:szCs w:val="18"/>
            </w:rPr>
          </w:rPrChange>
        </w:rPr>
        <w:t>The Imperial Government, having confidence in the friendship of the</w:t>
      </w:r>
    </w:p>
    <w:p w14:paraId="1BE377DB" w14:textId="77777777" w:rsidR="00822F41" w:rsidRPr="0049459F" w:rsidRDefault="007818FB" w:rsidP="00822F41">
      <w:pPr>
        <w:rPr>
          <w:szCs w:val="18"/>
          <w:rPrChange w:id="232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61" w:author="Jonah Winters" w:date="2017-09-14T22:58:00Z">
            <w:rPr>
              <w:sz w:val="18"/>
              <w:szCs w:val="18"/>
            </w:rPr>
          </w:rPrChange>
        </w:rPr>
        <w:t>American Government, expect that, upon this occasion, they will be helpful</w:t>
      </w:r>
    </w:p>
    <w:p w14:paraId="0079DBFD" w14:textId="77777777" w:rsidR="00822F41" w:rsidRPr="0049459F" w:rsidRDefault="007818FB" w:rsidP="00822F41">
      <w:pPr>
        <w:rPr>
          <w:szCs w:val="18"/>
          <w:rPrChange w:id="2326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63" w:author="Jonah Winters" w:date="2017-09-14T22:58:00Z">
            <w:rPr>
              <w:sz w:val="18"/>
              <w:szCs w:val="18"/>
            </w:rPr>
          </w:rPrChange>
        </w:rPr>
        <w:t>towards the objectives of the Persian Government, and that they will be</w:t>
      </w:r>
    </w:p>
    <w:p w14:paraId="5DF91AB4" w14:textId="77777777" w:rsidR="00822F41" w:rsidRPr="0049459F" w:rsidRDefault="007818FB" w:rsidP="00822F41">
      <w:pPr>
        <w:rPr>
          <w:szCs w:val="18"/>
          <w:rPrChange w:id="232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65" w:author="Jonah Winters" w:date="2017-09-14T22:58:00Z">
            <w:rPr>
              <w:sz w:val="18"/>
              <w:szCs w:val="18"/>
            </w:rPr>
          </w:rPrChange>
        </w:rPr>
        <w:t>good enough to favor us with their earnest assistance and good offices in</w:t>
      </w:r>
    </w:p>
    <w:p w14:paraId="38824229" w14:textId="77777777" w:rsidR="00822F41" w:rsidRPr="0049459F" w:rsidRDefault="007818FB" w:rsidP="00822F41">
      <w:pPr>
        <w:rPr>
          <w:szCs w:val="18"/>
          <w:rPrChange w:id="2326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67" w:author="Jonah Winters" w:date="2017-09-14T22:58:00Z">
            <w:rPr>
              <w:sz w:val="18"/>
              <w:szCs w:val="18"/>
            </w:rPr>
          </w:rPrChange>
        </w:rPr>
        <w:t>fulfilling these requests of the Persian Government, which are based upon</w:t>
      </w:r>
    </w:p>
    <w:p w14:paraId="7830EADE" w14:textId="77777777" w:rsidR="00AD46DB" w:rsidRPr="0049459F" w:rsidRDefault="007818FB" w:rsidP="00822F41">
      <w:pPr>
        <w:rPr>
          <w:szCs w:val="18"/>
          <w:rPrChange w:id="2326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69" w:author="Jonah Winters" w:date="2017-09-14T22:58:00Z">
            <w:rPr>
              <w:sz w:val="18"/>
              <w:szCs w:val="18"/>
            </w:rPr>
          </w:rPrChange>
        </w:rPr>
        <w:t>the solid foundation of perfect justness</w:t>
      </w:r>
      <w:r w:rsidR="00AD46DB" w:rsidRPr="0049459F">
        <w:rPr>
          <w:szCs w:val="18"/>
          <w:rPrChange w:id="23270" w:author="Jonah Winters" w:date="2017-09-14T22:58:00Z">
            <w:rPr>
              <w:sz w:val="18"/>
              <w:szCs w:val="18"/>
            </w:rPr>
          </w:rPrChange>
        </w:rPr>
        <w:t>.</w:t>
      </w:r>
    </w:p>
    <w:p w14:paraId="07AF4DE6" w14:textId="77777777" w:rsidR="00AD46DB" w:rsidRPr="0049459F" w:rsidRDefault="00822F41" w:rsidP="00822F41">
      <w:pPr>
        <w:tabs>
          <w:tab w:val="left" w:pos="1881"/>
        </w:tabs>
        <w:rPr>
          <w:szCs w:val="18"/>
          <w:rPrChange w:id="2327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72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3273" w:author="Jonah Winters" w:date="2017-09-14T22:58:00Z">
            <w:rPr>
              <w:sz w:val="18"/>
              <w:szCs w:val="18"/>
            </w:rPr>
          </w:rPrChange>
        </w:rPr>
        <w:t>(Signed) Ali Goli, Foreign Minister</w:t>
      </w:r>
      <w:r w:rsidR="00AD46DB" w:rsidRPr="0049459F">
        <w:rPr>
          <w:szCs w:val="18"/>
          <w:rPrChange w:id="23274" w:author="Jonah Winters" w:date="2017-09-14T22:58:00Z">
            <w:rPr>
              <w:sz w:val="18"/>
              <w:szCs w:val="18"/>
            </w:rPr>
          </w:rPrChange>
        </w:rPr>
        <w:t>.</w:t>
      </w:r>
    </w:p>
    <w:p w14:paraId="6B4C1EC8" w14:textId="77777777" w:rsidR="005D2579" w:rsidRPr="0049459F" w:rsidRDefault="007818FB" w:rsidP="00822F41">
      <w:pPr>
        <w:pStyle w:val="Text"/>
        <w:rPr>
          <w:sz w:val="22"/>
          <w:rPrChange w:id="23275" w:author="Jonah Winters" w:date="2017-09-14T22:58:00Z">
            <w:rPr/>
          </w:rPrChange>
        </w:rPr>
      </w:pPr>
      <w:r w:rsidRPr="0049459F">
        <w:rPr>
          <w:sz w:val="22"/>
          <w:rPrChange w:id="23276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3277" w:author="Jonah Winters" w:date="2017-09-14T22:58:00Z">
            <w:rPr/>
          </w:rPrChange>
        </w:rPr>
        <w:t>’</w:t>
      </w:r>
      <w:r w:rsidRPr="0049459F">
        <w:rPr>
          <w:sz w:val="22"/>
          <w:rPrChange w:id="23278" w:author="Jonah Winters" w:date="2017-09-14T22:58:00Z">
            <w:rPr/>
          </w:rPrChange>
        </w:rPr>
        <w:t>s covering letter concluded with a summary of the cable:</w:t>
      </w:r>
    </w:p>
    <w:p w14:paraId="6245E1A1" w14:textId="77777777" w:rsidR="00822F41" w:rsidRPr="0049459F" w:rsidRDefault="00822F41">
      <w:pPr>
        <w:widowControl/>
        <w:kinsoku/>
        <w:overflowPunct/>
        <w:textAlignment w:val="auto"/>
        <w:rPr>
          <w:sz w:val="22"/>
          <w:rPrChange w:id="23279" w:author="Jonah Winters" w:date="2017-09-14T22:58:00Z">
            <w:rPr/>
          </w:rPrChange>
        </w:rPr>
      </w:pPr>
      <w:r w:rsidRPr="0049459F">
        <w:rPr>
          <w:sz w:val="22"/>
          <w:rPrChange w:id="23280" w:author="Jonah Winters" w:date="2017-09-14T22:58:00Z">
            <w:rPr/>
          </w:rPrChange>
        </w:rPr>
        <w:br w:type="page"/>
      </w:r>
    </w:p>
    <w:p w14:paraId="2DEDCACF" w14:textId="77777777" w:rsidR="00822F41" w:rsidRPr="0049459F" w:rsidRDefault="004E3F1C" w:rsidP="00822F41">
      <w:pPr>
        <w:pStyle w:val="Text"/>
        <w:rPr>
          <w:szCs w:val="18"/>
          <w:rPrChange w:id="232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82" w:author="Jonah Winters" w:date="2017-09-14T22:58:00Z">
            <w:rPr>
              <w:sz w:val="18"/>
              <w:szCs w:val="18"/>
            </w:rPr>
          </w:rPrChange>
        </w:rPr>
        <w:t>‘</w:t>
      </w:r>
      <w:r w:rsidR="007818FB" w:rsidRPr="0049459F">
        <w:rPr>
          <w:szCs w:val="18"/>
          <w:rPrChange w:id="23283" w:author="Jonah Winters" w:date="2017-09-14T22:58:00Z">
            <w:rPr>
              <w:sz w:val="18"/>
              <w:szCs w:val="18"/>
            </w:rPr>
          </w:rPrChange>
        </w:rPr>
        <w:t>As the foregoing dispatch points out, the Government and people</w:t>
      </w:r>
    </w:p>
    <w:p w14:paraId="168A4191" w14:textId="77777777" w:rsidR="00822F41" w:rsidRPr="0049459F" w:rsidRDefault="007818FB" w:rsidP="00822F41">
      <w:pPr>
        <w:rPr>
          <w:szCs w:val="18"/>
          <w:rPrChange w:id="232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85" w:author="Jonah Winters" w:date="2017-09-14T22:58:00Z">
            <w:rPr>
              <w:sz w:val="18"/>
              <w:szCs w:val="18"/>
            </w:rPr>
          </w:rPrChange>
        </w:rPr>
        <w:t>of Persia look to the Government of the United States to assist them</w:t>
      </w:r>
    </w:p>
    <w:p w14:paraId="51020D66" w14:textId="77777777" w:rsidR="00822F41" w:rsidRPr="0049459F" w:rsidRDefault="007818FB" w:rsidP="00822F41">
      <w:pPr>
        <w:rPr>
          <w:szCs w:val="18"/>
          <w:rPrChange w:id="2328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87" w:author="Jonah Winters" w:date="2017-09-14T22:58:00Z">
            <w:rPr>
              <w:sz w:val="18"/>
              <w:szCs w:val="18"/>
            </w:rPr>
          </w:rPrChange>
        </w:rPr>
        <w:t>in their difficulties and in fulfilling their just hopes.  These include the</w:t>
      </w:r>
    </w:p>
    <w:p w14:paraId="56C8E4F5" w14:textId="77777777" w:rsidR="00822F41" w:rsidRPr="0049459F" w:rsidRDefault="007818FB" w:rsidP="00822F41">
      <w:pPr>
        <w:rPr>
          <w:szCs w:val="18"/>
          <w:rPrChange w:id="2328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89" w:author="Jonah Winters" w:date="2017-09-14T22:58:00Z">
            <w:rPr>
              <w:sz w:val="18"/>
              <w:szCs w:val="18"/>
            </w:rPr>
          </w:rPrChange>
        </w:rPr>
        <w:t>evacuation of Persian territory by foreign troops and securing the</w:t>
      </w:r>
    </w:p>
    <w:p w14:paraId="74048236" w14:textId="77777777" w:rsidR="00822F41" w:rsidRPr="0049459F" w:rsidRDefault="007818FB" w:rsidP="00822F41">
      <w:pPr>
        <w:rPr>
          <w:szCs w:val="18"/>
          <w:rPrChange w:id="232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91" w:author="Jonah Winters" w:date="2017-09-14T22:58:00Z">
            <w:rPr>
              <w:sz w:val="18"/>
              <w:szCs w:val="18"/>
            </w:rPr>
          </w:rPrChange>
        </w:rPr>
        <w:t>reparation justified and necessitated by the great losses and sufferings</w:t>
      </w:r>
    </w:p>
    <w:p w14:paraId="6C045171" w14:textId="77777777" w:rsidR="00822F41" w:rsidRPr="0049459F" w:rsidRDefault="007818FB" w:rsidP="00822F41">
      <w:pPr>
        <w:rPr>
          <w:szCs w:val="18"/>
          <w:rPrChange w:id="2329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93" w:author="Jonah Winters" w:date="2017-09-14T22:58:00Z">
            <w:rPr>
              <w:sz w:val="18"/>
              <w:szCs w:val="18"/>
            </w:rPr>
          </w:rPrChange>
        </w:rPr>
        <w:t>which neutral Persia has endured during the War.  My Government</w:t>
      </w:r>
      <w:r w:rsidR="001E78C5" w:rsidRPr="0049459F">
        <w:rPr>
          <w:szCs w:val="18"/>
          <w:rPrChange w:id="23294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3295" w:author="Jonah Winters" w:date="2017-09-14T22:58:00Z">
            <w:rPr>
              <w:sz w:val="18"/>
              <w:szCs w:val="18"/>
            </w:rPr>
          </w:rPrChange>
        </w:rPr>
        <w:t>s</w:t>
      </w:r>
    </w:p>
    <w:p w14:paraId="7CB557C1" w14:textId="77777777" w:rsidR="00822F41" w:rsidRPr="0049459F" w:rsidRDefault="007818FB" w:rsidP="00822F41">
      <w:pPr>
        <w:rPr>
          <w:szCs w:val="18"/>
          <w:rPrChange w:id="2329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97" w:author="Jonah Winters" w:date="2017-09-14T22:58:00Z">
            <w:rPr>
              <w:sz w:val="18"/>
              <w:szCs w:val="18"/>
            </w:rPr>
          </w:rPrChange>
        </w:rPr>
        <w:t>sole hope in safeguarding her sovereignty and future is centered in</w:t>
      </w:r>
    </w:p>
    <w:p w14:paraId="53F4831E" w14:textId="77777777" w:rsidR="00822F41" w:rsidRPr="0049459F" w:rsidRDefault="007818FB" w:rsidP="00822F41">
      <w:pPr>
        <w:rPr>
          <w:szCs w:val="18"/>
          <w:rPrChange w:id="2329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299" w:author="Jonah Winters" w:date="2017-09-14T22:58:00Z">
            <w:rPr>
              <w:sz w:val="18"/>
              <w:szCs w:val="18"/>
            </w:rPr>
          </w:rPrChange>
        </w:rPr>
        <w:t>the principles enunciated by the great President of the United States,</w:t>
      </w:r>
    </w:p>
    <w:p w14:paraId="6657076A" w14:textId="77777777" w:rsidR="00822F41" w:rsidRPr="0049459F" w:rsidRDefault="007818FB" w:rsidP="00822F41">
      <w:pPr>
        <w:rPr>
          <w:szCs w:val="18"/>
          <w:rPrChange w:id="2330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301" w:author="Jonah Winters" w:date="2017-09-14T22:58:00Z">
            <w:rPr>
              <w:sz w:val="18"/>
              <w:szCs w:val="18"/>
            </w:rPr>
          </w:rPrChange>
        </w:rPr>
        <w:t>which vouchsafe to all the nations of the world, great and small, the</w:t>
      </w:r>
    </w:p>
    <w:p w14:paraId="33C44E77" w14:textId="77777777" w:rsidR="005D2579" w:rsidRPr="0049459F" w:rsidRDefault="007818FB" w:rsidP="00822F41">
      <w:pPr>
        <w:rPr>
          <w:szCs w:val="18"/>
          <w:rPrChange w:id="233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303" w:author="Jonah Winters" w:date="2017-09-14T22:58:00Z">
            <w:rPr>
              <w:sz w:val="18"/>
              <w:szCs w:val="18"/>
            </w:rPr>
          </w:rPrChange>
        </w:rPr>
        <w:t>opportunity for unhampered development and progress.</w:t>
      </w:r>
      <w:r w:rsidR="001E78C5" w:rsidRPr="0049459F">
        <w:rPr>
          <w:szCs w:val="18"/>
          <w:rPrChange w:id="23304" w:author="Jonah Winters" w:date="2017-09-14T22:58:00Z">
            <w:rPr>
              <w:sz w:val="18"/>
              <w:szCs w:val="18"/>
            </w:rPr>
          </w:rPrChange>
        </w:rPr>
        <w:t>’</w:t>
      </w:r>
    </w:p>
    <w:p w14:paraId="0D0306B9" w14:textId="77777777" w:rsidR="00822F41" w:rsidRPr="0049459F" w:rsidRDefault="007818FB" w:rsidP="00822F41">
      <w:pPr>
        <w:pStyle w:val="Text"/>
        <w:rPr>
          <w:sz w:val="22"/>
          <w:rPrChange w:id="23305" w:author="Jonah Winters" w:date="2017-09-14T22:58:00Z">
            <w:rPr/>
          </w:rPrChange>
        </w:rPr>
      </w:pPr>
      <w:r w:rsidRPr="0049459F">
        <w:rPr>
          <w:sz w:val="22"/>
          <w:rPrChange w:id="23306" w:author="Jonah Winters" w:date="2017-09-14T22:58:00Z">
            <w:rPr/>
          </w:rPrChange>
        </w:rPr>
        <w:t>Khan had every reason to believe that the United States would</w:t>
      </w:r>
    </w:p>
    <w:p w14:paraId="4825925E" w14:textId="77777777" w:rsidR="00822F41" w:rsidRPr="0049459F" w:rsidRDefault="007818FB" w:rsidP="00822F41">
      <w:pPr>
        <w:rPr>
          <w:sz w:val="22"/>
          <w:rPrChange w:id="23307" w:author="Jonah Winters" w:date="2017-09-14T22:58:00Z">
            <w:rPr/>
          </w:rPrChange>
        </w:rPr>
      </w:pPr>
      <w:r w:rsidRPr="0049459F">
        <w:rPr>
          <w:sz w:val="22"/>
          <w:rPrChange w:id="23308" w:author="Jonah Winters" w:date="2017-09-14T22:58:00Z">
            <w:rPr/>
          </w:rPrChange>
        </w:rPr>
        <w:t>help his country.  Wilson</w:t>
      </w:r>
      <w:r w:rsidR="001E78C5" w:rsidRPr="0049459F">
        <w:rPr>
          <w:sz w:val="22"/>
          <w:rPrChange w:id="23309" w:author="Jonah Winters" w:date="2017-09-14T22:58:00Z">
            <w:rPr/>
          </w:rPrChange>
        </w:rPr>
        <w:t>’</w:t>
      </w:r>
      <w:r w:rsidRPr="0049459F">
        <w:rPr>
          <w:sz w:val="22"/>
          <w:rPrChange w:id="23310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23311" w:author="Jonah Winters" w:date="2017-09-14T22:58:00Z">
            <w:rPr/>
          </w:rPrChange>
        </w:rPr>
        <w:t>‘</w:t>
      </w:r>
      <w:r w:rsidRPr="0049459F">
        <w:rPr>
          <w:sz w:val="22"/>
          <w:rPrChange w:id="23312" w:author="Jonah Winters" w:date="2017-09-14T22:58:00Z">
            <w:rPr/>
          </w:rPrChange>
        </w:rPr>
        <w:t>Fourteen Points</w:t>
      </w:r>
      <w:r w:rsidR="001E78C5" w:rsidRPr="0049459F">
        <w:rPr>
          <w:sz w:val="22"/>
          <w:rPrChange w:id="23313" w:author="Jonah Winters" w:date="2017-09-14T22:58:00Z">
            <w:rPr/>
          </w:rPrChange>
        </w:rPr>
        <w:t>’</w:t>
      </w:r>
      <w:r w:rsidRPr="0049459F">
        <w:rPr>
          <w:sz w:val="22"/>
          <w:rPrChange w:id="23314" w:author="Jonah Winters" w:date="2017-09-14T22:58:00Z">
            <w:rPr/>
          </w:rPrChange>
        </w:rPr>
        <w:t xml:space="preserve"> made it clear that the</w:t>
      </w:r>
    </w:p>
    <w:p w14:paraId="646CEB99" w14:textId="77777777" w:rsidR="00822F41" w:rsidRPr="0049459F" w:rsidRDefault="007818FB" w:rsidP="00822F41">
      <w:pPr>
        <w:rPr>
          <w:sz w:val="22"/>
          <w:rPrChange w:id="23315" w:author="Jonah Winters" w:date="2017-09-14T22:58:00Z">
            <w:rPr/>
          </w:rPrChange>
        </w:rPr>
      </w:pPr>
      <w:r w:rsidRPr="0049459F">
        <w:rPr>
          <w:sz w:val="22"/>
          <w:rPrChange w:id="23316" w:author="Jonah Winters" w:date="2017-09-14T22:58:00Z">
            <w:rPr/>
          </w:rPrChange>
        </w:rPr>
        <w:t>President stood for a just settlement of territorial disputes and against</w:t>
      </w:r>
    </w:p>
    <w:p w14:paraId="4197496A" w14:textId="77777777" w:rsidR="00822F41" w:rsidRPr="0049459F" w:rsidRDefault="007818FB" w:rsidP="00822F41">
      <w:pPr>
        <w:rPr>
          <w:sz w:val="22"/>
          <w:rPrChange w:id="23317" w:author="Jonah Winters" w:date="2017-09-14T22:58:00Z">
            <w:rPr/>
          </w:rPrChange>
        </w:rPr>
      </w:pPr>
      <w:r w:rsidRPr="0049459F">
        <w:rPr>
          <w:sz w:val="22"/>
          <w:rPrChange w:id="23318" w:author="Jonah Winters" w:date="2017-09-14T22:58:00Z">
            <w:rPr/>
          </w:rPrChange>
        </w:rPr>
        <w:t>domination by any of the Leading Powers over a country such as</w:t>
      </w:r>
    </w:p>
    <w:p w14:paraId="63E83282" w14:textId="77777777" w:rsidR="00822F41" w:rsidRPr="0049459F" w:rsidRDefault="007818FB" w:rsidP="00822F41">
      <w:pPr>
        <w:rPr>
          <w:sz w:val="22"/>
          <w:rPrChange w:id="23319" w:author="Jonah Winters" w:date="2017-09-14T22:58:00Z">
            <w:rPr/>
          </w:rPrChange>
        </w:rPr>
      </w:pPr>
      <w:r w:rsidRPr="0049459F">
        <w:rPr>
          <w:sz w:val="22"/>
          <w:rPrChange w:id="23320" w:author="Jonah Winters" w:date="2017-09-14T22:58:00Z">
            <w:rPr/>
          </w:rPrChange>
        </w:rPr>
        <w:t>Persia.  Again, on July 4 at Mount Vernon, the President had taken a</w:t>
      </w:r>
    </w:p>
    <w:p w14:paraId="5DE69E9C" w14:textId="77777777" w:rsidR="00AD46DB" w:rsidRPr="0049459F" w:rsidRDefault="007818FB" w:rsidP="00822F41">
      <w:pPr>
        <w:rPr>
          <w:sz w:val="22"/>
          <w:rPrChange w:id="23321" w:author="Jonah Winters" w:date="2017-09-14T22:58:00Z">
            <w:rPr/>
          </w:rPrChange>
        </w:rPr>
      </w:pPr>
      <w:r w:rsidRPr="0049459F">
        <w:rPr>
          <w:sz w:val="22"/>
          <w:rPrChange w:id="23322" w:author="Jonah Winters" w:date="2017-09-14T22:58:00Z">
            <w:rPr/>
          </w:rPrChange>
        </w:rPr>
        <w:t>strong stand for the self-determination of all peoples</w:t>
      </w:r>
      <w:r w:rsidR="00AD46DB" w:rsidRPr="0049459F">
        <w:rPr>
          <w:sz w:val="22"/>
          <w:rPrChange w:id="23323" w:author="Jonah Winters" w:date="2017-09-14T22:58:00Z">
            <w:rPr/>
          </w:rPrChange>
        </w:rPr>
        <w:t>.</w:t>
      </w:r>
    </w:p>
    <w:p w14:paraId="735FAA66" w14:textId="77777777" w:rsidR="00822F41" w:rsidRPr="0049459F" w:rsidRDefault="007818FB" w:rsidP="00822F41">
      <w:pPr>
        <w:pStyle w:val="Text"/>
        <w:rPr>
          <w:sz w:val="22"/>
          <w:rPrChange w:id="23324" w:author="Jonah Winters" w:date="2017-09-14T22:58:00Z">
            <w:rPr/>
          </w:rPrChange>
        </w:rPr>
      </w:pPr>
      <w:r w:rsidRPr="0049459F">
        <w:rPr>
          <w:sz w:val="22"/>
          <w:rPrChange w:id="23325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3326" w:author="Jonah Winters" w:date="2017-09-14T22:58:00Z">
            <w:rPr/>
          </w:rPrChange>
        </w:rPr>
        <w:t>’</w:t>
      </w:r>
      <w:r w:rsidRPr="0049459F">
        <w:rPr>
          <w:sz w:val="22"/>
          <w:rPrChange w:id="23327" w:author="Jonah Winters" w:date="2017-09-14T22:58:00Z">
            <w:rPr/>
          </w:rPrChange>
        </w:rPr>
        <w:t>s embossed invitation from the American Secretary of State</w:t>
      </w:r>
    </w:p>
    <w:p w14:paraId="38190231" w14:textId="77777777" w:rsidR="00822F41" w:rsidRPr="0049459F" w:rsidRDefault="007818FB" w:rsidP="00822F41">
      <w:pPr>
        <w:rPr>
          <w:sz w:val="22"/>
          <w:rPrChange w:id="23328" w:author="Jonah Winters" w:date="2017-09-14T22:58:00Z">
            <w:rPr/>
          </w:rPrChange>
        </w:rPr>
      </w:pPr>
      <w:r w:rsidRPr="0049459F">
        <w:rPr>
          <w:sz w:val="22"/>
          <w:rPrChange w:id="23329" w:author="Jonah Winters" w:date="2017-09-14T22:58:00Z">
            <w:rPr/>
          </w:rPrChange>
        </w:rPr>
        <w:t xml:space="preserve">(dated simply June 29th) says that the President </w:t>
      </w:r>
      <w:r w:rsidR="001E78C5" w:rsidRPr="0049459F">
        <w:rPr>
          <w:sz w:val="22"/>
          <w:rPrChange w:id="23330" w:author="Jonah Winters" w:date="2017-09-14T22:58:00Z">
            <w:rPr/>
          </w:rPrChange>
        </w:rPr>
        <w:t>‘</w:t>
      </w:r>
      <w:r w:rsidRPr="0049459F">
        <w:rPr>
          <w:sz w:val="22"/>
          <w:rPrChange w:id="23331" w:author="Jonah Winters" w:date="2017-09-14T22:58:00Z">
            <w:rPr/>
          </w:rPrChange>
        </w:rPr>
        <w:t>would be pleased to</w:t>
      </w:r>
    </w:p>
    <w:p w14:paraId="3275E473" w14:textId="77777777" w:rsidR="00822F41" w:rsidRPr="0049459F" w:rsidRDefault="007818FB" w:rsidP="00822F41">
      <w:pPr>
        <w:rPr>
          <w:sz w:val="22"/>
          <w:rPrChange w:id="23332" w:author="Jonah Winters" w:date="2017-09-14T22:58:00Z">
            <w:rPr/>
          </w:rPrChange>
        </w:rPr>
      </w:pPr>
      <w:r w:rsidRPr="0049459F">
        <w:rPr>
          <w:sz w:val="22"/>
          <w:rPrChange w:id="23333" w:author="Jonah Winters" w:date="2017-09-14T22:58:00Z">
            <w:rPr/>
          </w:rPrChange>
        </w:rPr>
        <w:t xml:space="preserve">have Mirza Ali-Kuli (sic) as his guest on board the </w:t>
      </w:r>
      <w:r w:rsidR="00822F41" w:rsidRPr="0049459F">
        <w:rPr>
          <w:smallCaps/>
          <w:sz w:val="22"/>
          <w:rPrChange w:id="23334" w:author="Jonah Winters" w:date="2017-09-14T22:58:00Z">
            <w:rPr>
              <w:smallCaps/>
            </w:rPr>
          </w:rPrChange>
        </w:rPr>
        <w:t>mayflower</w:t>
      </w:r>
      <w:r w:rsidRPr="0049459F">
        <w:rPr>
          <w:sz w:val="22"/>
          <w:rPrChange w:id="23335" w:author="Jonah Winters" w:date="2017-09-14T22:58:00Z">
            <w:rPr/>
          </w:rPrChange>
        </w:rPr>
        <w:t xml:space="preserve"> for a</w:t>
      </w:r>
    </w:p>
    <w:p w14:paraId="6FC9D0AA" w14:textId="77777777" w:rsidR="00822F41" w:rsidRPr="0049459F" w:rsidRDefault="007818FB" w:rsidP="00822F41">
      <w:pPr>
        <w:rPr>
          <w:sz w:val="22"/>
          <w:rPrChange w:id="23336" w:author="Jonah Winters" w:date="2017-09-14T22:58:00Z">
            <w:rPr/>
          </w:rPrChange>
        </w:rPr>
      </w:pPr>
      <w:r w:rsidRPr="0049459F">
        <w:rPr>
          <w:sz w:val="22"/>
          <w:rPrChange w:id="23337" w:author="Jonah Winters" w:date="2017-09-14T22:58:00Z">
            <w:rPr/>
          </w:rPrChange>
        </w:rPr>
        <w:t xml:space="preserve">visit to Mount Vernon on July 4th, the occasion of a pilgrimage </w:t>
      </w:r>
      <w:r w:rsidR="005D2579" w:rsidRPr="0049459F">
        <w:rPr>
          <w:sz w:val="22"/>
          <w:rPrChange w:id="23338" w:author="Jonah Winters" w:date="2017-09-14T22:58:00Z">
            <w:rPr/>
          </w:rPrChange>
        </w:rPr>
        <w:t>…</w:t>
      </w:r>
    </w:p>
    <w:p w14:paraId="2C56EF23" w14:textId="77777777" w:rsidR="00822F41" w:rsidRPr="0049459F" w:rsidRDefault="007818FB" w:rsidP="00822F41">
      <w:pPr>
        <w:rPr>
          <w:sz w:val="22"/>
          <w:rPrChange w:id="23339" w:author="Jonah Winters" w:date="2017-09-14T22:58:00Z">
            <w:rPr/>
          </w:rPrChange>
        </w:rPr>
      </w:pPr>
      <w:r w:rsidRPr="0049459F">
        <w:rPr>
          <w:sz w:val="22"/>
          <w:rPrChange w:id="23340" w:author="Jonah Winters" w:date="2017-09-14T22:58:00Z">
            <w:rPr/>
          </w:rPrChange>
        </w:rPr>
        <w:t xml:space="preserve">to the tomb of George Washington.  The </w:t>
      </w:r>
      <w:r w:rsidR="00822F41" w:rsidRPr="0049459F">
        <w:rPr>
          <w:smallCaps/>
          <w:sz w:val="22"/>
          <w:rPrChange w:id="23341" w:author="Jonah Winters" w:date="2017-09-14T22:58:00Z">
            <w:rPr>
              <w:smallCaps/>
            </w:rPr>
          </w:rPrChange>
        </w:rPr>
        <w:t>mayflower</w:t>
      </w:r>
      <w:r w:rsidRPr="0049459F">
        <w:rPr>
          <w:sz w:val="22"/>
          <w:rPrChange w:id="23342" w:author="Jonah Winters" w:date="2017-09-14T22:58:00Z">
            <w:rPr/>
          </w:rPrChange>
        </w:rPr>
        <w:t xml:space="preserve"> will leave the</w:t>
      </w:r>
    </w:p>
    <w:p w14:paraId="1E20E26A" w14:textId="77777777" w:rsidR="005D2579" w:rsidRPr="0049459F" w:rsidRDefault="007818FB" w:rsidP="00822F41">
      <w:pPr>
        <w:rPr>
          <w:sz w:val="22"/>
          <w:rPrChange w:id="23343" w:author="Jonah Winters" w:date="2017-09-14T22:58:00Z">
            <w:rPr/>
          </w:rPrChange>
        </w:rPr>
      </w:pPr>
      <w:r w:rsidRPr="0049459F">
        <w:rPr>
          <w:sz w:val="22"/>
          <w:rPrChange w:id="23344" w:author="Jonah Winters" w:date="2017-09-14T22:58:00Z">
            <w:rPr/>
          </w:rPrChange>
        </w:rPr>
        <w:t>Navy Yard at two o</w:t>
      </w:r>
      <w:r w:rsidR="001E78C5" w:rsidRPr="0049459F">
        <w:rPr>
          <w:sz w:val="22"/>
          <w:rPrChange w:id="23345" w:author="Jonah Winters" w:date="2017-09-14T22:58:00Z">
            <w:rPr/>
          </w:rPrChange>
        </w:rPr>
        <w:t>’</w:t>
      </w:r>
      <w:r w:rsidRPr="0049459F">
        <w:rPr>
          <w:sz w:val="22"/>
          <w:rPrChange w:id="23346" w:author="Jonah Winters" w:date="2017-09-14T22:58:00Z">
            <w:rPr/>
          </w:rPrChange>
        </w:rPr>
        <w:t>clock.</w:t>
      </w:r>
      <w:r w:rsidR="001E78C5" w:rsidRPr="0049459F">
        <w:rPr>
          <w:sz w:val="22"/>
          <w:rPrChange w:id="23347" w:author="Jonah Winters" w:date="2017-09-14T22:58:00Z">
            <w:rPr/>
          </w:rPrChange>
        </w:rPr>
        <w:t>’</w:t>
      </w:r>
    </w:p>
    <w:p w14:paraId="6E9AC808" w14:textId="77777777" w:rsidR="00822F41" w:rsidRPr="0049459F" w:rsidRDefault="007818FB" w:rsidP="00822F41">
      <w:pPr>
        <w:pStyle w:val="Text"/>
        <w:rPr>
          <w:sz w:val="22"/>
          <w:rPrChange w:id="23348" w:author="Jonah Winters" w:date="2017-09-14T22:58:00Z">
            <w:rPr/>
          </w:rPrChange>
        </w:rPr>
      </w:pPr>
      <w:r w:rsidRPr="0049459F">
        <w:rPr>
          <w:sz w:val="22"/>
          <w:rPrChange w:id="23349" w:author="Jonah Winters" w:date="2017-09-14T22:58:00Z">
            <w:rPr/>
          </w:rPrChange>
        </w:rPr>
        <w:t>Legends aside, we know that President Wilson was influenced by</w:t>
      </w:r>
    </w:p>
    <w:p w14:paraId="42F8DEB5" w14:textId="77777777" w:rsidR="00822F41" w:rsidRPr="0049459F" w:rsidRDefault="007818FB" w:rsidP="00822F41">
      <w:pPr>
        <w:rPr>
          <w:sz w:val="22"/>
          <w:rPrChange w:id="23350" w:author="Jonah Winters" w:date="2017-09-14T22:58:00Z">
            <w:rPr/>
          </w:rPrChange>
        </w:rPr>
      </w:pPr>
      <w:r w:rsidRPr="0049459F">
        <w:rPr>
          <w:sz w:val="22"/>
          <w:rPrChange w:id="23351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23352" w:author="Jonah Winters" w:date="2017-09-14T22:58:00Z">
            <w:rPr/>
          </w:rPrChange>
        </w:rPr>
        <w:t>Bahá’í</w:t>
      </w:r>
      <w:r w:rsidRPr="0049459F">
        <w:rPr>
          <w:sz w:val="22"/>
          <w:rPrChange w:id="23353" w:author="Jonah Winters" w:date="2017-09-14T22:58:00Z">
            <w:rPr/>
          </w:rPrChange>
        </w:rPr>
        <w:t xml:space="preserve"> Teachings in formulating his Fourteen Points, although it</w:t>
      </w:r>
    </w:p>
    <w:p w14:paraId="60848CB6" w14:textId="77777777" w:rsidR="00822F41" w:rsidRPr="0049459F" w:rsidRDefault="007818FB" w:rsidP="00822F41">
      <w:pPr>
        <w:rPr>
          <w:sz w:val="22"/>
          <w:rPrChange w:id="23354" w:author="Jonah Winters" w:date="2017-09-14T22:58:00Z">
            <w:rPr/>
          </w:rPrChange>
        </w:rPr>
      </w:pPr>
      <w:r w:rsidRPr="0049459F">
        <w:rPr>
          <w:sz w:val="22"/>
          <w:rPrChange w:id="23355" w:author="Jonah Winters" w:date="2017-09-14T22:58:00Z">
            <w:rPr/>
          </w:rPrChange>
        </w:rPr>
        <w:t xml:space="preserve">is not true that Khan </w:t>
      </w:r>
      <w:r w:rsidR="001E78C5" w:rsidRPr="0049459F">
        <w:rPr>
          <w:sz w:val="22"/>
          <w:rPrChange w:id="23356" w:author="Jonah Winters" w:date="2017-09-14T22:58:00Z">
            <w:rPr/>
          </w:rPrChange>
        </w:rPr>
        <w:t>‘</w:t>
      </w:r>
      <w:r w:rsidRPr="0049459F">
        <w:rPr>
          <w:sz w:val="22"/>
          <w:rPrChange w:id="23357" w:author="Jonah Winters" w:date="2017-09-14T22:58:00Z">
            <w:rPr/>
          </w:rPrChange>
        </w:rPr>
        <w:t xml:space="preserve">rode up and down on the </w:t>
      </w:r>
      <w:r w:rsidR="00417D7B" w:rsidRPr="0049459F">
        <w:rPr>
          <w:i/>
          <w:iCs/>
          <w:smallCaps/>
          <w:sz w:val="22"/>
          <w:rPrChange w:id="23358" w:author="Jonah Winters" w:date="2017-09-14T22:58:00Z">
            <w:rPr>
              <w:i/>
              <w:iCs/>
              <w:smallCaps/>
            </w:rPr>
          </w:rPrChange>
        </w:rPr>
        <w:t>M</w:t>
      </w:r>
      <w:r w:rsidRPr="0049459F">
        <w:rPr>
          <w:i/>
          <w:iCs/>
          <w:sz w:val="22"/>
          <w:rPrChange w:id="23359" w:author="Jonah Winters" w:date="2017-09-14T22:58:00Z">
            <w:rPr>
              <w:i/>
              <w:iCs/>
            </w:rPr>
          </w:rPrChange>
        </w:rPr>
        <w:t>ayflower</w:t>
      </w:r>
      <w:r w:rsidRPr="0049459F">
        <w:rPr>
          <w:sz w:val="22"/>
          <w:rPrChange w:id="23360" w:author="Jonah Winters" w:date="2017-09-14T22:58:00Z">
            <w:rPr/>
          </w:rPrChange>
        </w:rPr>
        <w:t xml:space="preserve"> teaching</w:t>
      </w:r>
    </w:p>
    <w:p w14:paraId="5816FC7B" w14:textId="77777777" w:rsidR="00822F41" w:rsidRPr="0049459F" w:rsidRDefault="007818FB" w:rsidP="00822F41">
      <w:pPr>
        <w:rPr>
          <w:sz w:val="22"/>
          <w:rPrChange w:id="23361" w:author="Jonah Winters" w:date="2017-09-14T22:58:00Z">
            <w:rPr/>
          </w:rPrChange>
        </w:rPr>
      </w:pPr>
      <w:r w:rsidRPr="0049459F">
        <w:rPr>
          <w:sz w:val="22"/>
          <w:rPrChange w:id="23362" w:author="Jonah Winters" w:date="2017-09-14T22:58:00Z">
            <w:rPr/>
          </w:rPrChange>
        </w:rPr>
        <w:t>the Faith to the President</w:t>
      </w:r>
      <w:r w:rsidR="001E78C5" w:rsidRPr="0049459F">
        <w:rPr>
          <w:sz w:val="22"/>
          <w:rPrChange w:id="23363" w:author="Jonah Winters" w:date="2017-09-14T22:58:00Z">
            <w:rPr/>
          </w:rPrChange>
        </w:rPr>
        <w:t>’</w:t>
      </w:r>
      <w:r w:rsidRPr="0049459F">
        <w:rPr>
          <w:sz w:val="22"/>
          <w:rPrChange w:id="23364" w:author="Jonah Winters" w:date="2017-09-14T22:58:00Z">
            <w:rPr/>
          </w:rPrChange>
        </w:rPr>
        <w:t>.  We are indebted to the researches of Paul</w:t>
      </w:r>
    </w:p>
    <w:p w14:paraId="04E0D6C6" w14:textId="77777777" w:rsidR="00D20AE4" w:rsidRPr="0049459F" w:rsidRDefault="007818FB" w:rsidP="00D20AE4">
      <w:pPr>
        <w:rPr>
          <w:sz w:val="22"/>
          <w:rPrChange w:id="23365" w:author="Jonah Winters" w:date="2017-09-14T22:58:00Z">
            <w:rPr/>
          </w:rPrChange>
        </w:rPr>
      </w:pPr>
      <w:r w:rsidRPr="0049459F">
        <w:rPr>
          <w:sz w:val="22"/>
          <w:rPrChange w:id="23366" w:author="Jonah Winters" w:date="2017-09-14T22:58:00Z">
            <w:rPr/>
          </w:rPrChange>
        </w:rPr>
        <w:t xml:space="preserve">Pearsall for the information that at least three </w:t>
      </w:r>
      <w:r w:rsidR="0054598B" w:rsidRPr="0049459F">
        <w:rPr>
          <w:sz w:val="22"/>
          <w:rPrChange w:id="23367" w:author="Jonah Winters" w:date="2017-09-14T22:58:00Z">
            <w:rPr/>
          </w:rPrChange>
        </w:rPr>
        <w:t>Bahá’í</w:t>
      </w:r>
      <w:r w:rsidRPr="0049459F">
        <w:rPr>
          <w:sz w:val="22"/>
          <w:rPrChange w:id="23368" w:author="Jonah Winters" w:date="2017-09-14T22:58:00Z">
            <w:rPr/>
          </w:rPrChange>
        </w:rPr>
        <w:t xml:space="preserve"> volumes were</w:t>
      </w:r>
    </w:p>
    <w:p w14:paraId="409C2679" w14:textId="77777777" w:rsidR="00D20AE4" w:rsidRPr="0049459F" w:rsidRDefault="007818FB" w:rsidP="00D20AE4">
      <w:pPr>
        <w:rPr>
          <w:sz w:val="22"/>
          <w:rPrChange w:id="23369" w:author="Jonah Winters" w:date="2017-09-14T22:58:00Z">
            <w:rPr/>
          </w:rPrChange>
        </w:rPr>
      </w:pPr>
      <w:r w:rsidRPr="0049459F">
        <w:rPr>
          <w:sz w:val="22"/>
          <w:rPrChange w:id="23370" w:author="Jonah Winters" w:date="2017-09-14T22:58:00Z">
            <w:rPr/>
          </w:rPrChange>
        </w:rPr>
        <w:t>known to be in the White House.  Pearsall also tells us that Margaret</w:t>
      </w:r>
    </w:p>
    <w:p w14:paraId="417CC0CE" w14:textId="77777777" w:rsidR="00D20AE4" w:rsidRPr="0049459F" w:rsidRDefault="007818FB" w:rsidP="00D20AE4">
      <w:pPr>
        <w:rPr>
          <w:sz w:val="22"/>
          <w:rPrChange w:id="23371" w:author="Jonah Winters" w:date="2017-09-14T22:58:00Z">
            <w:rPr/>
          </w:rPrChange>
        </w:rPr>
      </w:pPr>
      <w:r w:rsidRPr="0049459F">
        <w:rPr>
          <w:sz w:val="22"/>
          <w:rPrChange w:id="23372" w:author="Jonah Winters" w:date="2017-09-14T22:58:00Z">
            <w:rPr/>
          </w:rPrChange>
        </w:rPr>
        <w:t xml:space="preserve">Wilson introduced </w:t>
      </w:r>
      <w:r w:rsidR="0054598B" w:rsidRPr="0049459F">
        <w:rPr>
          <w:sz w:val="22"/>
          <w:rPrChange w:id="23373" w:author="Jonah Winters" w:date="2017-09-14T22:58:00Z">
            <w:rPr/>
          </w:rPrChange>
        </w:rPr>
        <w:t>Bahá’í</w:t>
      </w:r>
      <w:r w:rsidRPr="0049459F">
        <w:rPr>
          <w:sz w:val="22"/>
          <w:rPrChange w:id="23374" w:author="Jonah Winters" w:date="2017-09-14T22:58:00Z">
            <w:rPr/>
          </w:rPrChange>
        </w:rPr>
        <w:t xml:space="preserve"> literature into her father</w:t>
      </w:r>
      <w:r w:rsidR="001E78C5" w:rsidRPr="0049459F">
        <w:rPr>
          <w:sz w:val="22"/>
          <w:rPrChange w:id="23375" w:author="Jonah Winters" w:date="2017-09-14T22:58:00Z">
            <w:rPr/>
          </w:rPrChange>
        </w:rPr>
        <w:t>’</w:t>
      </w:r>
      <w:r w:rsidRPr="0049459F">
        <w:rPr>
          <w:sz w:val="22"/>
          <w:rPrChange w:id="23376" w:author="Jonah Winters" w:date="2017-09-14T22:58:00Z">
            <w:rPr/>
          </w:rPrChange>
        </w:rPr>
        <w:t>s reading,</w:t>
      </w:r>
    </w:p>
    <w:p w14:paraId="69FD784C" w14:textId="77777777" w:rsidR="00D20AE4" w:rsidRPr="0049459F" w:rsidRDefault="007818FB" w:rsidP="00D20AE4">
      <w:pPr>
        <w:rPr>
          <w:sz w:val="22"/>
          <w:rPrChange w:id="23377" w:author="Jonah Winters" w:date="2017-09-14T22:58:00Z">
            <w:rPr/>
          </w:rPrChange>
        </w:rPr>
      </w:pPr>
      <w:r w:rsidRPr="0049459F">
        <w:rPr>
          <w:sz w:val="22"/>
          <w:rPrChange w:id="23378" w:author="Jonah Winters" w:date="2017-09-14T22:58:00Z">
            <w:rPr/>
          </w:rPrChange>
        </w:rPr>
        <w:t xml:space="preserve">between 1913 and 1918.  The </w:t>
      </w:r>
      <w:r w:rsidRPr="0049459F">
        <w:rPr>
          <w:i/>
          <w:iCs/>
          <w:sz w:val="22"/>
          <w:rPrChange w:id="23379" w:author="Jonah Winters" w:date="2017-09-14T22:58:00Z">
            <w:rPr>
              <w:i/>
              <w:iCs/>
            </w:rPr>
          </w:rPrChange>
        </w:rPr>
        <w:t>Hidden Words</w:t>
      </w:r>
      <w:r w:rsidRPr="0049459F">
        <w:rPr>
          <w:sz w:val="22"/>
          <w:rPrChange w:id="23380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23381" w:author="Jonah Winters" w:date="2017-09-14T22:58:00Z">
            <w:rPr/>
          </w:rPrChange>
        </w:rPr>
        <w:t>‘</w:t>
      </w:r>
      <w:r w:rsidRPr="0049459F">
        <w:rPr>
          <w:sz w:val="22"/>
          <w:rPrChange w:id="23382" w:author="Jonah Winters" w:date="2017-09-14T22:58:00Z">
            <w:rPr/>
          </w:rPrChange>
        </w:rPr>
        <w:t>appears on a 1921 listing</w:t>
      </w:r>
    </w:p>
    <w:p w14:paraId="3BFCF72B" w14:textId="77777777" w:rsidR="00D20AE4" w:rsidRPr="0049459F" w:rsidRDefault="007818FB" w:rsidP="00D20AE4">
      <w:pPr>
        <w:rPr>
          <w:sz w:val="22"/>
          <w:rPrChange w:id="23383" w:author="Jonah Winters" w:date="2017-09-14T22:58:00Z">
            <w:rPr/>
          </w:rPrChange>
        </w:rPr>
      </w:pPr>
      <w:r w:rsidRPr="0049459F">
        <w:rPr>
          <w:sz w:val="22"/>
          <w:rPrChange w:id="23384" w:author="Jonah Winters" w:date="2017-09-14T22:58:00Z">
            <w:rPr/>
          </w:rPrChange>
        </w:rPr>
        <w:t>of Wilson</w:t>
      </w:r>
      <w:r w:rsidR="001E78C5" w:rsidRPr="0049459F">
        <w:rPr>
          <w:sz w:val="22"/>
          <w:rPrChange w:id="23385" w:author="Jonah Winters" w:date="2017-09-14T22:58:00Z">
            <w:rPr/>
          </w:rPrChange>
        </w:rPr>
        <w:t>’</w:t>
      </w:r>
      <w:r w:rsidRPr="0049459F">
        <w:rPr>
          <w:sz w:val="22"/>
          <w:rPrChange w:id="23386" w:author="Jonah Winters" w:date="2017-09-14T22:58:00Z">
            <w:rPr/>
          </w:rPrChange>
        </w:rPr>
        <w:t>s private library</w:t>
      </w:r>
      <w:r w:rsidR="001E78C5" w:rsidRPr="0049459F">
        <w:rPr>
          <w:sz w:val="22"/>
          <w:rPrChange w:id="23387" w:author="Jonah Winters" w:date="2017-09-14T22:58:00Z">
            <w:rPr/>
          </w:rPrChange>
        </w:rPr>
        <w:t>’</w:t>
      </w:r>
      <w:r w:rsidRPr="0049459F">
        <w:rPr>
          <w:sz w:val="22"/>
          <w:rPrChange w:id="23388" w:author="Jonah Winters" w:date="2017-09-14T22:58:00Z">
            <w:rPr/>
          </w:rPrChange>
        </w:rPr>
        <w:t>.  Also, a compilation on peace given the</w:t>
      </w:r>
    </w:p>
    <w:p w14:paraId="72A2F440" w14:textId="77777777" w:rsidR="00D20AE4" w:rsidRPr="0049459F" w:rsidRDefault="007818FB" w:rsidP="00D20AE4">
      <w:pPr>
        <w:rPr>
          <w:sz w:val="22"/>
          <w:rPrChange w:id="23389" w:author="Jonah Winters" w:date="2017-09-14T22:58:00Z">
            <w:rPr/>
          </w:rPrChange>
        </w:rPr>
      </w:pPr>
      <w:r w:rsidRPr="0049459F">
        <w:rPr>
          <w:sz w:val="22"/>
          <w:rPrChange w:id="23390" w:author="Jonah Winters" w:date="2017-09-14T22:58:00Z">
            <w:rPr/>
          </w:rPrChange>
        </w:rPr>
        <w:t xml:space="preserve">President by a delegation of Washington </w:t>
      </w:r>
      <w:r w:rsidR="0054598B" w:rsidRPr="0049459F">
        <w:rPr>
          <w:sz w:val="22"/>
          <w:rPrChange w:id="23391" w:author="Jonah Winters" w:date="2017-09-14T22:58:00Z">
            <w:rPr/>
          </w:rPrChange>
        </w:rPr>
        <w:t>Bahá’í</w:t>
      </w:r>
      <w:r w:rsidRPr="0049459F">
        <w:rPr>
          <w:sz w:val="22"/>
          <w:rPrChange w:id="23392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23393" w:author="Jonah Winters" w:date="2017-09-14T22:58:00Z">
            <w:rPr/>
          </w:rPrChange>
        </w:rPr>
        <w:t>‘</w:t>
      </w:r>
      <w:r w:rsidRPr="0049459F">
        <w:rPr>
          <w:sz w:val="22"/>
          <w:rPrChange w:id="23394" w:author="Jonah Winters" w:date="2017-09-14T22:58:00Z">
            <w:rPr/>
          </w:rPrChange>
        </w:rPr>
        <w:t>turned up in</w:t>
      </w:r>
    </w:p>
    <w:p w14:paraId="70812DF6" w14:textId="77777777" w:rsidR="00D20AE4" w:rsidRPr="0049459F" w:rsidRDefault="007818FB" w:rsidP="00D20AE4">
      <w:pPr>
        <w:rPr>
          <w:sz w:val="22"/>
          <w:rPrChange w:id="23395" w:author="Jonah Winters" w:date="2017-09-14T22:58:00Z">
            <w:rPr/>
          </w:rPrChange>
        </w:rPr>
      </w:pPr>
      <w:r w:rsidRPr="0049459F">
        <w:rPr>
          <w:sz w:val="22"/>
          <w:rPrChange w:id="23396" w:author="Jonah Winters" w:date="2017-09-14T22:58:00Z">
            <w:rPr/>
          </w:rPrChange>
        </w:rPr>
        <w:t xml:space="preserve">general reference at the Library of Congress marked </w:t>
      </w:r>
      <w:r w:rsidR="00B37EEE" w:rsidRPr="0049459F">
        <w:rPr>
          <w:sz w:val="22"/>
          <w:rPrChange w:id="23397" w:author="Jonah Winters" w:date="2017-09-14T22:58:00Z">
            <w:rPr/>
          </w:rPrChange>
        </w:rPr>
        <w:t>“</w:t>
      </w:r>
      <w:r w:rsidRPr="0049459F">
        <w:rPr>
          <w:sz w:val="22"/>
          <w:rPrChange w:id="23398" w:author="Jonah Winters" w:date="2017-09-14T22:58:00Z">
            <w:rPr/>
          </w:rPrChange>
        </w:rPr>
        <w:t>transfer from</w:t>
      </w:r>
    </w:p>
    <w:p w14:paraId="26CD3A2B" w14:textId="77777777" w:rsidR="00D20AE4" w:rsidRPr="0049459F" w:rsidRDefault="007818FB" w:rsidP="00417D7B">
      <w:pPr>
        <w:rPr>
          <w:sz w:val="22"/>
          <w:rPrChange w:id="23399" w:author="Jonah Winters" w:date="2017-09-14T22:58:00Z">
            <w:rPr/>
          </w:rPrChange>
        </w:rPr>
      </w:pPr>
      <w:r w:rsidRPr="0049459F">
        <w:rPr>
          <w:sz w:val="22"/>
          <w:rPrChange w:id="23400" w:author="Jonah Winters" w:date="2017-09-14T22:58:00Z">
            <w:rPr/>
          </w:rPrChange>
        </w:rPr>
        <w:t>the White House</w:t>
      </w:r>
      <w:r w:rsidR="00B37EEE" w:rsidRPr="0049459F">
        <w:rPr>
          <w:sz w:val="22"/>
          <w:rPrChange w:id="23401" w:author="Jonah Winters" w:date="2017-09-14T22:58:00Z">
            <w:rPr/>
          </w:rPrChange>
        </w:rPr>
        <w:t>”</w:t>
      </w:r>
      <w:r w:rsidR="001E78C5" w:rsidRPr="0049459F">
        <w:rPr>
          <w:sz w:val="22"/>
          <w:rPrChange w:id="23402" w:author="Jonah Winters" w:date="2017-09-14T22:58:00Z">
            <w:rPr/>
          </w:rPrChange>
        </w:rPr>
        <w:t>‘</w:t>
      </w:r>
      <w:r w:rsidRPr="0049459F">
        <w:rPr>
          <w:sz w:val="22"/>
          <w:rPrChange w:id="23403" w:author="Jonah Winters" w:date="2017-09-14T22:58:00Z">
            <w:rPr/>
          </w:rPrChange>
        </w:rPr>
        <w:t xml:space="preserve">.  And </w:t>
      </w:r>
      <w:r w:rsidR="001E78C5" w:rsidRPr="0049459F">
        <w:rPr>
          <w:i/>
          <w:iCs/>
          <w:sz w:val="22"/>
          <w:rPrChange w:id="23404" w:author="Jonah Winters" w:date="2017-09-14T22:58:00Z">
            <w:rPr>
              <w:i/>
              <w:iCs/>
            </w:rPr>
          </w:rPrChange>
        </w:rPr>
        <w:t>Abdul-Bah</w:t>
      </w:r>
      <w:r w:rsidR="00417D7B" w:rsidRPr="0049459F">
        <w:rPr>
          <w:i/>
          <w:iCs/>
          <w:sz w:val="22"/>
          <w:rPrChange w:id="23405" w:author="Jonah Winters" w:date="2017-09-14T22:58:00Z">
            <w:rPr>
              <w:i/>
              <w:iCs/>
            </w:rPr>
          </w:rPrChange>
        </w:rPr>
        <w:t>a</w:t>
      </w:r>
      <w:r w:rsidRPr="0049459F">
        <w:rPr>
          <w:i/>
          <w:iCs/>
          <w:sz w:val="22"/>
          <w:rPrChange w:id="23406" w:author="Jonah Winters" w:date="2017-09-14T22:58:00Z">
            <w:rPr>
              <w:i/>
              <w:iCs/>
            </w:rPr>
          </w:rPrChange>
        </w:rPr>
        <w:t xml:space="preserve"> on Divine Philosophy</w:t>
      </w:r>
      <w:r w:rsidRPr="0049459F">
        <w:rPr>
          <w:sz w:val="22"/>
          <w:rPrChange w:id="23407" w:author="Jonah Winters" w:date="2017-09-14T22:58:00Z">
            <w:rPr/>
          </w:rPrChange>
        </w:rPr>
        <w:t xml:space="preserve"> (Boston,</w:t>
      </w:r>
    </w:p>
    <w:p w14:paraId="2A3D4A94" w14:textId="77777777" w:rsidR="00AD46DB" w:rsidRPr="0049459F" w:rsidRDefault="007818FB" w:rsidP="00D20AE4">
      <w:pPr>
        <w:rPr>
          <w:sz w:val="22"/>
          <w:rPrChange w:id="23408" w:author="Jonah Winters" w:date="2017-09-14T22:58:00Z">
            <w:rPr/>
          </w:rPrChange>
        </w:rPr>
      </w:pPr>
      <w:r w:rsidRPr="0049459F">
        <w:rPr>
          <w:sz w:val="22"/>
          <w:rPrChange w:id="23409" w:author="Jonah Winters" w:date="2017-09-14T22:58:00Z">
            <w:rPr/>
          </w:rPrChange>
        </w:rPr>
        <w:t>1918) is said to have much influenced his thinking</w:t>
      </w:r>
      <w:r w:rsidR="00AD46DB" w:rsidRPr="0049459F">
        <w:rPr>
          <w:sz w:val="22"/>
          <w:rPrChange w:id="23410" w:author="Jonah Winters" w:date="2017-09-14T22:58:00Z">
            <w:rPr/>
          </w:rPrChange>
        </w:rPr>
        <w:t>.</w:t>
      </w:r>
    </w:p>
    <w:p w14:paraId="0C62EA22" w14:textId="77777777" w:rsidR="00D20AE4" w:rsidRPr="0049459F" w:rsidRDefault="007818FB" w:rsidP="00D20AE4">
      <w:pPr>
        <w:pStyle w:val="Text"/>
        <w:rPr>
          <w:sz w:val="22"/>
          <w:rPrChange w:id="23411" w:author="Jonah Winters" w:date="2017-09-14T22:58:00Z">
            <w:rPr/>
          </w:rPrChange>
        </w:rPr>
      </w:pPr>
      <w:r w:rsidRPr="0049459F">
        <w:rPr>
          <w:sz w:val="22"/>
          <w:rPrChange w:id="23412" w:author="Jonah Winters" w:date="2017-09-14T22:58:00Z">
            <w:rPr/>
          </w:rPrChange>
        </w:rPr>
        <w:t>Around 1913</w:t>
      </w:r>
      <w:r w:rsidR="00D20AE4" w:rsidRPr="0049459F">
        <w:rPr>
          <w:sz w:val="22"/>
          <w:rPrChange w:id="23413" w:author="Jonah Winters" w:date="2017-09-14T22:58:00Z">
            <w:rPr/>
          </w:rPrChange>
        </w:rPr>
        <w:t>–</w:t>
      </w:r>
      <w:r w:rsidRPr="0049459F">
        <w:rPr>
          <w:sz w:val="22"/>
          <w:rPrChange w:id="23414" w:author="Jonah Winters" w:date="2017-09-14T22:58:00Z">
            <w:rPr/>
          </w:rPrChange>
        </w:rPr>
        <w:t>14 would have been the time when Florence was</w:t>
      </w:r>
    </w:p>
    <w:p w14:paraId="49BCD013" w14:textId="77777777" w:rsidR="00D20AE4" w:rsidRPr="0049459F" w:rsidRDefault="007818FB" w:rsidP="00D20AE4">
      <w:pPr>
        <w:rPr>
          <w:sz w:val="22"/>
          <w:rPrChange w:id="23415" w:author="Jonah Winters" w:date="2017-09-14T22:58:00Z">
            <w:rPr/>
          </w:rPrChange>
        </w:rPr>
      </w:pPr>
      <w:r w:rsidRPr="0049459F">
        <w:rPr>
          <w:sz w:val="22"/>
          <w:rPrChange w:id="23416" w:author="Jonah Winters" w:date="2017-09-14T22:58:00Z">
            <w:rPr/>
          </w:rPrChange>
        </w:rPr>
        <w:t>most in contact with Margaret Wilson and very probably spoke to</w:t>
      </w:r>
    </w:p>
    <w:p w14:paraId="6B874BCE" w14:textId="77777777" w:rsidR="00D20AE4" w:rsidRPr="0049459F" w:rsidRDefault="007818FB" w:rsidP="00D20AE4">
      <w:pPr>
        <w:rPr>
          <w:sz w:val="22"/>
          <w:rPrChange w:id="23417" w:author="Jonah Winters" w:date="2017-09-14T22:58:00Z">
            <w:rPr/>
          </w:rPrChange>
        </w:rPr>
      </w:pPr>
      <w:r w:rsidRPr="0049459F">
        <w:rPr>
          <w:sz w:val="22"/>
          <w:rPrChange w:id="23418" w:author="Jonah Winters" w:date="2017-09-14T22:58:00Z">
            <w:rPr/>
          </w:rPrChange>
        </w:rPr>
        <w:t>her of the Faith.  Margaret, later on, retired to a religious community</w:t>
      </w:r>
    </w:p>
    <w:p w14:paraId="4074150C" w14:textId="77777777" w:rsidR="00AD46DB" w:rsidRPr="0049459F" w:rsidRDefault="007818FB" w:rsidP="00D20AE4">
      <w:pPr>
        <w:rPr>
          <w:sz w:val="22"/>
          <w:rPrChange w:id="23419" w:author="Jonah Winters" w:date="2017-09-14T22:58:00Z">
            <w:rPr/>
          </w:rPrChange>
        </w:rPr>
      </w:pPr>
      <w:r w:rsidRPr="0049459F">
        <w:rPr>
          <w:sz w:val="22"/>
          <w:rPrChange w:id="23420" w:author="Jonah Winters" w:date="2017-09-14T22:58:00Z">
            <w:rPr/>
          </w:rPrChange>
        </w:rPr>
        <w:t>in India and died there</w:t>
      </w:r>
      <w:r w:rsidR="00AD46DB" w:rsidRPr="0049459F">
        <w:rPr>
          <w:sz w:val="22"/>
          <w:rPrChange w:id="23421" w:author="Jonah Winters" w:date="2017-09-14T22:58:00Z">
            <w:rPr/>
          </w:rPrChange>
        </w:rPr>
        <w:t>.</w:t>
      </w:r>
    </w:p>
    <w:p w14:paraId="405846E6" w14:textId="77777777" w:rsidR="00D20AE4" w:rsidRPr="0049459F" w:rsidRDefault="00D20AE4" w:rsidP="00D20AE4">
      <w:pPr>
        <w:rPr>
          <w:sz w:val="22"/>
          <w:rPrChange w:id="23422" w:author="Jonah Winters" w:date="2017-09-14T22:58:00Z">
            <w:rPr/>
          </w:rPrChange>
        </w:rPr>
      </w:pPr>
    </w:p>
    <w:p w14:paraId="15A4C1B8" w14:textId="77777777" w:rsidR="00D20AE4" w:rsidRPr="0049459F" w:rsidRDefault="007818FB" w:rsidP="00D20AE4">
      <w:pPr>
        <w:pStyle w:val="Text"/>
        <w:rPr>
          <w:sz w:val="22"/>
          <w:rPrChange w:id="23423" w:author="Jonah Winters" w:date="2017-09-14T22:58:00Z">
            <w:rPr/>
          </w:rPrChange>
        </w:rPr>
      </w:pPr>
      <w:r w:rsidRPr="0049459F">
        <w:rPr>
          <w:sz w:val="22"/>
          <w:rPrChange w:id="23424" w:author="Jonah Winters" w:date="2017-09-14T22:58:00Z">
            <w:rPr/>
          </w:rPrChange>
        </w:rPr>
        <w:t>Khan has left his own account of a ride down the Potomac to Mount</w:t>
      </w:r>
    </w:p>
    <w:p w14:paraId="6CA8735A" w14:textId="77777777" w:rsidR="00D20AE4" w:rsidRPr="0049459F" w:rsidRDefault="007818FB" w:rsidP="00D20AE4">
      <w:pPr>
        <w:rPr>
          <w:sz w:val="22"/>
          <w:rPrChange w:id="23425" w:author="Jonah Winters" w:date="2017-09-14T22:58:00Z">
            <w:rPr/>
          </w:rPrChange>
        </w:rPr>
      </w:pPr>
      <w:r w:rsidRPr="0049459F">
        <w:rPr>
          <w:sz w:val="22"/>
          <w:rPrChange w:id="23426" w:author="Jonah Winters" w:date="2017-09-14T22:58:00Z">
            <w:rPr/>
          </w:rPrChange>
        </w:rPr>
        <w:t>Vernon, fifteen miles below Washington, with the whole Diplomatic</w:t>
      </w:r>
    </w:p>
    <w:p w14:paraId="155E36CA" w14:textId="77777777" w:rsidR="00D20AE4" w:rsidRPr="0049459F" w:rsidRDefault="007818FB" w:rsidP="00D20AE4">
      <w:pPr>
        <w:rPr>
          <w:sz w:val="22"/>
          <w:rPrChange w:id="23427" w:author="Jonah Winters" w:date="2017-09-14T22:58:00Z">
            <w:rPr/>
          </w:rPrChange>
        </w:rPr>
      </w:pPr>
      <w:r w:rsidRPr="0049459F">
        <w:rPr>
          <w:sz w:val="22"/>
          <w:rPrChange w:id="23428" w:author="Jonah Winters" w:date="2017-09-14T22:58:00Z">
            <w:rPr/>
          </w:rPrChange>
        </w:rPr>
        <w:t>Corps and various other officials, guests on the Presidential yacht,</w:t>
      </w:r>
    </w:p>
    <w:p w14:paraId="5A6896DB" w14:textId="77777777" w:rsidR="00D20AE4" w:rsidRPr="0049459F" w:rsidRDefault="007818FB" w:rsidP="00D20AE4">
      <w:pPr>
        <w:rPr>
          <w:sz w:val="22"/>
          <w:rPrChange w:id="23429" w:author="Jonah Winters" w:date="2017-09-14T22:58:00Z">
            <w:rPr/>
          </w:rPrChange>
        </w:rPr>
      </w:pPr>
      <w:r w:rsidRPr="0049459F">
        <w:rPr>
          <w:sz w:val="22"/>
          <w:rPrChange w:id="23430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23431" w:author="Jonah Winters" w:date="2017-09-14T22:58:00Z">
            <w:rPr>
              <w:i/>
              <w:iCs/>
            </w:rPr>
          </w:rPrChange>
        </w:rPr>
        <w:t>Mayflower</w:t>
      </w:r>
      <w:r w:rsidRPr="0049459F">
        <w:rPr>
          <w:sz w:val="22"/>
          <w:rPrChange w:id="23432" w:author="Jonah Winters" w:date="2017-09-14T22:58:00Z">
            <w:rPr/>
          </w:rPrChange>
        </w:rPr>
        <w:t>.  She was anchored in the river, and they disembarked,</w:t>
      </w:r>
    </w:p>
    <w:p w14:paraId="79704797" w14:textId="77777777" w:rsidR="00D20AE4" w:rsidRPr="0049459F" w:rsidRDefault="00D20AE4">
      <w:pPr>
        <w:widowControl/>
        <w:kinsoku/>
        <w:overflowPunct/>
        <w:textAlignment w:val="auto"/>
        <w:rPr>
          <w:sz w:val="22"/>
          <w:rPrChange w:id="23433" w:author="Jonah Winters" w:date="2017-09-14T22:58:00Z">
            <w:rPr/>
          </w:rPrChange>
        </w:rPr>
      </w:pPr>
      <w:r w:rsidRPr="0049459F">
        <w:rPr>
          <w:sz w:val="22"/>
          <w:rPrChange w:id="23434" w:author="Jonah Winters" w:date="2017-09-14T22:58:00Z">
            <w:rPr/>
          </w:rPrChange>
        </w:rPr>
        <w:br w:type="page"/>
      </w:r>
    </w:p>
    <w:p w14:paraId="63776B9B" w14:textId="77777777" w:rsidR="00D20AE4" w:rsidRPr="0049459F" w:rsidRDefault="007818FB" w:rsidP="00D20AE4">
      <w:pPr>
        <w:rPr>
          <w:sz w:val="22"/>
          <w:rPrChange w:id="23435" w:author="Jonah Winters" w:date="2017-09-14T22:58:00Z">
            <w:rPr/>
          </w:rPrChange>
        </w:rPr>
      </w:pPr>
      <w:r w:rsidRPr="0049459F">
        <w:rPr>
          <w:sz w:val="22"/>
          <w:rPrChange w:id="23436" w:author="Jonah Winters" w:date="2017-09-14T22:58:00Z">
            <w:rPr/>
          </w:rPrChange>
        </w:rPr>
        <w:t>the President walking ahead of the rest, leading them up the slope to</w:t>
      </w:r>
    </w:p>
    <w:p w14:paraId="77680DF8" w14:textId="77777777" w:rsidR="00D20AE4" w:rsidRPr="0049459F" w:rsidRDefault="007818FB" w:rsidP="00D20AE4">
      <w:pPr>
        <w:rPr>
          <w:sz w:val="22"/>
          <w:rPrChange w:id="23437" w:author="Jonah Winters" w:date="2017-09-14T22:58:00Z">
            <w:rPr/>
          </w:rPrChange>
        </w:rPr>
      </w:pPr>
      <w:r w:rsidRPr="0049459F">
        <w:rPr>
          <w:sz w:val="22"/>
          <w:rPrChange w:id="23438" w:author="Jonah Winters" w:date="2017-09-14T22:58:00Z">
            <w:rPr/>
          </w:rPrChange>
        </w:rPr>
        <w:t>the tomb of George Washington.  Thousands were looking on, for</w:t>
      </w:r>
    </w:p>
    <w:p w14:paraId="6DECDC2D" w14:textId="77777777" w:rsidR="00D20AE4" w:rsidRPr="0049459F" w:rsidRDefault="007818FB" w:rsidP="00D20AE4">
      <w:pPr>
        <w:rPr>
          <w:sz w:val="22"/>
          <w:rPrChange w:id="23439" w:author="Jonah Winters" w:date="2017-09-14T22:58:00Z">
            <w:rPr/>
          </w:rPrChange>
        </w:rPr>
      </w:pPr>
      <w:r w:rsidRPr="0049459F">
        <w:rPr>
          <w:sz w:val="22"/>
          <w:rPrChange w:id="23440" w:author="Jonah Winters" w:date="2017-09-14T22:58:00Z">
            <w:rPr/>
          </w:rPrChange>
        </w:rPr>
        <w:t>every foreign language group had also been invited to the Fourth of</w:t>
      </w:r>
    </w:p>
    <w:p w14:paraId="32C79891" w14:textId="77777777" w:rsidR="00AD46DB" w:rsidRPr="0049459F" w:rsidRDefault="007818FB" w:rsidP="00D20AE4">
      <w:pPr>
        <w:rPr>
          <w:sz w:val="22"/>
          <w:rPrChange w:id="23441" w:author="Jonah Winters" w:date="2017-09-14T22:58:00Z">
            <w:rPr/>
          </w:rPrChange>
        </w:rPr>
      </w:pPr>
      <w:r w:rsidRPr="0049459F">
        <w:rPr>
          <w:sz w:val="22"/>
          <w:rPrChange w:id="23442" w:author="Jonah Winters" w:date="2017-09-14T22:58:00Z">
            <w:rPr/>
          </w:rPrChange>
        </w:rPr>
        <w:t>July pilgrimage</w:t>
      </w:r>
      <w:r w:rsidR="00AD46DB" w:rsidRPr="0049459F">
        <w:rPr>
          <w:sz w:val="22"/>
          <w:rPrChange w:id="23443" w:author="Jonah Winters" w:date="2017-09-14T22:58:00Z">
            <w:rPr/>
          </w:rPrChange>
        </w:rPr>
        <w:t>.</w:t>
      </w:r>
    </w:p>
    <w:p w14:paraId="2E34D402" w14:textId="77777777" w:rsidR="00D20AE4" w:rsidRPr="0049459F" w:rsidRDefault="007818FB" w:rsidP="00D20AE4">
      <w:pPr>
        <w:pStyle w:val="Text"/>
        <w:rPr>
          <w:sz w:val="22"/>
          <w:rPrChange w:id="23444" w:author="Jonah Winters" w:date="2017-09-14T22:58:00Z">
            <w:rPr/>
          </w:rPrChange>
        </w:rPr>
      </w:pPr>
      <w:r w:rsidRPr="0049459F">
        <w:rPr>
          <w:sz w:val="22"/>
          <w:rPrChange w:id="23445" w:author="Jonah Winters" w:date="2017-09-14T22:58:00Z">
            <w:rPr/>
          </w:rPrChange>
        </w:rPr>
        <w:t>As the flag went up, John McCormack, a celebrated tenor of the</w:t>
      </w:r>
    </w:p>
    <w:p w14:paraId="3BB628B1" w14:textId="77777777" w:rsidR="00D20AE4" w:rsidRPr="0049459F" w:rsidRDefault="007818FB" w:rsidP="00D20AE4">
      <w:pPr>
        <w:rPr>
          <w:sz w:val="22"/>
          <w:rPrChange w:id="23446" w:author="Jonah Winters" w:date="2017-09-14T22:58:00Z">
            <w:rPr/>
          </w:rPrChange>
        </w:rPr>
      </w:pPr>
      <w:r w:rsidRPr="0049459F">
        <w:rPr>
          <w:sz w:val="22"/>
          <w:rPrChange w:id="23447" w:author="Jonah Winters" w:date="2017-09-14T22:58:00Z">
            <w:rPr/>
          </w:rPrChange>
        </w:rPr>
        <w:t>day, sang the Star-Spangled Banner.  Arthur Walworth states in his</w:t>
      </w:r>
    </w:p>
    <w:p w14:paraId="5643F194" w14:textId="77777777" w:rsidR="00D20AE4" w:rsidRPr="0049459F" w:rsidRDefault="007818FB" w:rsidP="00D20AE4">
      <w:pPr>
        <w:rPr>
          <w:sz w:val="22"/>
          <w:rPrChange w:id="23448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3449" w:author="Jonah Winters" w:date="2017-09-14T22:58:00Z">
            <w:rPr>
              <w:i/>
              <w:iCs/>
            </w:rPr>
          </w:rPrChange>
        </w:rPr>
        <w:t>Woodrow Wilson</w:t>
      </w:r>
      <w:r w:rsidRPr="0049459F">
        <w:rPr>
          <w:sz w:val="22"/>
          <w:rPrChange w:id="23450" w:author="Jonah Winters" w:date="2017-09-14T22:58:00Z">
            <w:rPr/>
          </w:rPrChange>
        </w:rPr>
        <w:t xml:space="preserve"> that Wilson stood beside the tomb as he gave his</w:t>
      </w:r>
    </w:p>
    <w:p w14:paraId="0797AE75" w14:textId="77777777" w:rsidR="00D20AE4" w:rsidRPr="0049459F" w:rsidRDefault="007818FB" w:rsidP="00D20AE4">
      <w:pPr>
        <w:rPr>
          <w:sz w:val="22"/>
          <w:rPrChange w:id="23451" w:author="Jonah Winters" w:date="2017-09-14T22:58:00Z">
            <w:rPr/>
          </w:rPrChange>
        </w:rPr>
      </w:pPr>
      <w:r w:rsidRPr="0049459F">
        <w:rPr>
          <w:sz w:val="22"/>
          <w:rPrChange w:id="23452" w:author="Jonah Winters" w:date="2017-09-14T22:58:00Z">
            <w:rPr/>
          </w:rPrChange>
        </w:rPr>
        <w:t>address, which included the following</w:t>
      </w:r>
      <w:r w:rsidR="005D39B2" w:rsidRPr="0049459F">
        <w:rPr>
          <w:sz w:val="22"/>
          <w:rPrChange w:id="2345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3454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23455" w:author="Jonah Winters" w:date="2017-09-14T22:58:00Z">
            <w:rPr/>
          </w:rPrChange>
        </w:rPr>
        <w:t>…</w:t>
      </w:r>
      <w:r w:rsidR="00D20AE4" w:rsidRPr="0049459F">
        <w:rPr>
          <w:sz w:val="22"/>
          <w:rPrChange w:id="2345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3457" w:author="Jonah Winters" w:date="2017-09-14T22:58:00Z">
            <w:rPr/>
          </w:rPrChange>
        </w:rPr>
        <w:t>Washington and his</w:t>
      </w:r>
    </w:p>
    <w:p w14:paraId="610C835C" w14:textId="77777777" w:rsidR="00D20AE4" w:rsidRPr="0049459F" w:rsidRDefault="007818FB" w:rsidP="00D20AE4">
      <w:pPr>
        <w:rPr>
          <w:sz w:val="22"/>
          <w:rPrChange w:id="23458" w:author="Jonah Winters" w:date="2017-09-14T22:58:00Z">
            <w:rPr/>
          </w:rPrChange>
        </w:rPr>
      </w:pPr>
      <w:r w:rsidRPr="0049459F">
        <w:rPr>
          <w:sz w:val="22"/>
          <w:rPrChange w:id="23459" w:author="Jonah Winters" w:date="2017-09-14T22:58:00Z">
            <w:rPr/>
          </w:rPrChange>
        </w:rPr>
        <w:t xml:space="preserve">associates </w:t>
      </w:r>
      <w:r w:rsidR="005D2579" w:rsidRPr="0049459F">
        <w:rPr>
          <w:sz w:val="22"/>
          <w:rPrChange w:id="23460" w:author="Jonah Winters" w:date="2017-09-14T22:58:00Z">
            <w:rPr/>
          </w:rPrChange>
        </w:rPr>
        <w:t>…</w:t>
      </w:r>
      <w:r w:rsidRPr="0049459F">
        <w:rPr>
          <w:sz w:val="22"/>
          <w:rPrChange w:id="23461" w:author="Jonah Winters" w:date="2017-09-14T22:58:00Z">
            <w:rPr/>
          </w:rPrChange>
        </w:rPr>
        <w:t xml:space="preserve"> spoke and acted, not for a class, but for a people</w:t>
      </w:r>
      <w:r w:rsidR="005D2579" w:rsidRPr="0049459F">
        <w:rPr>
          <w:sz w:val="22"/>
          <w:rPrChange w:id="23462" w:author="Jonah Winters" w:date="2017-09-14T22:58:00Z">
            <w:rPr/>
          </w:rPrChange>
        </w:rPr>
        <w:t xml:space="preserve"> …</w:t>
      </w:r>
    </w:p>
    <w:p w14:paraId="38185DDA" w14:textId="77777777" w:rsidR="00D20AE4" w:rsidRPr="0049459F" w:rsidRDefault="007818FB" w:rsidP="00D20AE4">
      <w:pPr>
        <w:rPr>
          <w:sz w:val="22"/>
          <w:rPrChange w:id="23463" w:author="Jonah Winters" w:date="2017-09-14T22:58:00Z">
            <w:rPr/>
          </w:rPrChange>
        </w:rPr>
      </w:pPr>
      <w:r w:rsidRPr="0049459F">
        <w:rPr>
          <w:sz w:val="22"/>
          <w:rPrChange w:id="23464" w:author="Jonah Winters" w:date="2017-09-14T22:58:00Z">
            <w:rPr/>
          </w:rPrChange>
        </w:rPr>
        <w:t>they spoke and acted, not for a single people only, but for all</w:t>
      </w:r>
    </w:p>
    <w:p w14:paraId="19D55096" w14:textId="77777777" w:rsidR="00D20AE4" w:rsidRPr="0049459F" w:rsidRDefault="007818FB" w:rsidP="00D20AE4">
      <w:pPr>
        <w:rPr>
          <w:sz w:val="22"/>
          <w:rPrChange w:id="23465" w:author="Jonah Winters" w:date="2017-09-14T22:58:00Z">
            <w:rPr/>
          </w:rPrChange>
        </w:rPr>
      </w:pPr>
      <w:r w:rsidRPr="0049459F">
        <w:rPr>
          <w:sz w:val="22"/>
          <w:rPrChange w:id="23466" w:author="Jonah Winters" w:date="2017-09-14T22:58:00Z">
            <w:rPr/>
          </w:rPrChange>
        </w:rPr>
        <w:t>mankind</w:t>
      </w:r>
      <w:r w:rsidR="005D2579" w:rsidRPr="0049459F">
        <w:rPr>
          <w:sz w:val="22"/>
          <w:rPrChange w:id="2346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3468" w:author="Jonah Winters" w:date="2017-09-14T22:58:00Z">
            <w:rPr/>
          </w:rPrChange>
        </w:rPr>
        <w:t>’</w:t>
      </w:r>
      <w:r w:rsidRPr="0049459F">
        <w:rPr>
          <w:sz w:val="22"/>
          <w:rPrChange w:id="23469" w:author="Jonah Winters" w:date="2017-09-14T22:58:00Z">
            <w:rPr/>
          </w:rPrChange>
        </w:rPr>
        <w:t xml:space="preserve">  The President went on to list four root principles for</w:t>
      </w:r>
    </w:p>
    <w:p w14:paraId="27813C8C" w14:textId="77777777" w:rsidR="005D2579" w:rsidRPr="0049459F" w:rsidRDefault="007818FB" w:rsidP="00D20AE4">
      <w:pPr>
        <w:rPr>
          <w:sz w:val="22"/>
          <w:rPrChange w:id="23470" w:author="Jonah Winters" w:date="2017-09-14T22:58:00Z">
            <w:rPr/>
          </w:rPrChange>
        </w:rPr>
      </w:pPr>
      <w:r w:rsidRPr="0049459F">
        <w:rPr>
          <w:sz w:val="22"/>
          <w:rPrChange w:id="23471" w:author="Jonah Winters" w:date="2017-09-14T22:58:00Z">
            <w:rPr/>
          </w:rPrChange>
        </w:rPr>
        <w:t>peace:</w:t>
      </w:r>
    </w:p>
    <w:p w14:paraId="23FC873A" w14:textId="77777777" w:rsidR="00D20AE4" w:rsidRPr="0049459F" w:rsidRDefault="007818FB" w:rsidP="00D20AE4">
      <w:pPr>
        <w:pStyle w:val="Text"/>
        <w:rPr>
          <w:szCs w:val="18"/>
          <w:rPrChange w:id="2347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73" w:author="Jonah Winters" w:date="2017-09-14T22:58:00Z">
            <w:rPr>
              <w:sz w:val="18"/>
              <w:szCs w:val="18"/>
            </w:rPr>
          </w:rPrChange>
        </w:rPr>
        <w:t>The destruction of every arbitrary power anywhere that can separately,</w:t>
      </w:r>
    </w:p>
    <w:p w14:paraId="29DC70AC" w14:textId="77777777" w:rsidR="00D20AE4" w:rsidRPr="0049459F" w:rsidRDefault="007818FB" w:rsidP="00D20AE4">
      <w:pPr>
        <w:rPr>
          <w:szCs w:val="18"/>
          <w:rPrChange w:id="234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75" w:author="Jonah Winters" w:date="2017-09-14T22:58:00Z">
            <w:rPr>
              <w:sz w:val="18"/>
              <w:szCs w:val="18"/>
            </w:rPr>
          </w:rPrChange>
        </w:rPr>
        <w:t xml:space="preserve">secretly, and of its single choice disturb the peace of the world; or </w:t>
      </w:r>
      <w:r w:rsidR="005D2579" w:rsidRPr="0049459F">
        <w:rPr>
          <w:szCs w:val="18"/>
          <w:rPrChange w:id="23476" w:author="Jonah Winters" w:date="2017-09-14T22:58:00Z">
            <w:rPr>
              <w:sz w:val="18"/>
              <w:szCs w:val="18"/>
            </w:rPr>
          </w:rPrChange>
        </w:rPr>
        <w:t>…</w:t>
      </w:r>
      <w:r w:rsidRPr="0049459F">
        <w:rPr>
          <w:szCs w:val="18"/>
          <w:rPrChange w:id="23477" w:author="Jonah Winters" w:date="2017-09-14T22:58:00Z">
            <w:rPr>
              <w:sz w:val="18"/>
              <w:szCs w:val="18"/>
            </w:rPr>
          </w:rPrChange>
        </w:rPr>
        <w:t xml:space="preserve"> at</w:t>
      </w:r>
    </w:p>
    <w:p w14:paraId="08DB3D98" w14:textId="77777777" w:rsidR="00AD46DB" w:rsidRPr="0049459F" w:rsidRDefault="007818FB" w:rsidP="00D20AE4">
      <w:pPr>
        <w:rPr>
          <w:szCs w:val="18"/>
          <w:rPrChange w:id="234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79" w:author="Jonah Winters" w:date="2017-09-14T22:58:00Z">
            <w:rPr>
              <w:sz w:val="18"/>
              <w:szCs w:val="18"/>
            </w:rPr>
          </w:rPrChange>
        </w:rPr>
        <w:t>least its reduction to virtual impotence</w:t>
      </w:r>
      <w:r w:rsidR="00AD46DB" w:rsidRPr="0049459F">
        <w:rPr>
          <w:szCs w:val="18"/>
          <w:rPrChange w:id="23480" w:author="Jonah Winters" w:date="2017-09-14T22:58:00Z">
            <w:rPr>
              <w:sz w:val="18"/>
              <w:szCs w:val="18"/>
            </w:rPr>
          </w:rPrChange>
        </w:rPr>
        <w:t>.</w:t>
      </w:r>
    </w:p>
    <w:p w14:paraId="5DD6B227" w14:textId="77777777" w:rsidR="00D20AE4" w:rsidRPr="0049459F" w:rsidRDefault="007818FB" w:rsidP="00D20AE4">
      <w:pPr>
        <w:pStyle w:val="Text"/>
        <w:rPr>
          <w:szCs w:val="18"/>
          <w:rPrChange w:id="234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82" w:author="Jonah Winters" w:date="2017-09-14T22:58:00Z">
            <w:rPr>
              <w:sz w:val="18"/>
              <w:szCs w:val="18"/>
            </w:rPr>
          </w:rPrChange>
        </w:rPr>
        <w:t>The settlement of every question</w:t>
      </w:r>
      <w:r w:rsidR="005D2579" w:rsidRPr="0049459F">
        <w:rPr>
          <w:szCs w:val="18"/>
          <w:rPrChange w:id="23483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Pr="0049459F">
        <w:rPr>
          <w:szCs w:val="18"/>
          <w:rPrChange w:id="23484" w:author="Jonah Winters" w:date="2017-09-14T22:58:00Z">
            <w:rPr>
              <w:sz w:val="18"/>
              <w:szCs w:val="18"/>
            </w:rPr>
          </w:rPrChange>
        </w:rPr>
        <w:t xml:space="preserve"> upon the basis of the free</w:t>
      </w:r>
    </w:p>
    <w:p w14:paraId="107D7C61" w14:textId="77777777" w:rsidR="00D20AE4" w:rsidRPr="0049459F" w:rsidRDefault="007818FB" w:rsidP="00D20AE4">
      <w:pPr>
        <w:rPr>
          <w:szCs w:val="18"/>
          <w:rPrChange w:id="234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86" w:author="Jonah Winters" w:date="2017-09-14T22:58:00Z">
            <w:rPr>
              <w:sz w:val="18"/>
              <w:szCs w:val="18"/>
            </w:rPr>
          </w:rPrChange>
        </w:rPr>
        <w:t>acceptance of that settlement by the people immediately concerned, and not</w:t>
      </w:r>
    </w:p>
    <w:p w14:paraId="39195288" w14:textId="77777777" w:rsidR="00AD46DB" w:rsidRPr="0049459F" w:rsidRDefault="007818FB" w:rsidP="00D20AE4">
      <w:pPr>
        <w:rPr>
          <w:szCs w:val="18"/>
          <w:rPrChange w:id="234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88" w:author="Jonah Winters" w:date="2017-09-14T22:58:00Z">
            <w:rPr>
              <w:sz w:val="18"/>
              <w:szCs w:val="18"/>
            </w:rPr>
          </w:rPrChange>
        </w:rPr>
        <w:t>upon the basis of the material interest or advantage of any other nation</w:t>
      </w:r>
      <w:r w:rsidR="005D2579" w:rsidRPr="0049459F">
        <w:rPr>
          <w:szCs w:val="18"/>
          <w:rPrChange w:id="23489" w:author="Jonah Winters" w:date="2017-09-14T22:58:00Z">
            <w:rPr>
              <w:sz w:val="18"/>
              <w:szCs w:val="18"/>
            </w:rPr>
          </w:rPrChange>
        </w:rPr>
        <w:t xml:space="preserve"> …</w:t>
      </w:r>
    </w:p>
    <w:p w14:paraId="1B7FF537" w14:textId="77777777" w:rsidR="00D20AE4" w:rsidRPr="0049459F" w:rsidRDefault="007818FB" w:rsidP="00D20AE4">
      <w:pPr>
        <w:rPr>
          <w:szCs w:val="18"/>
          <w:rPrChange w:id="234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91" w:author="Jonah Winters" w:date="2017-09-14T22:58:00Z">
            <w:rPr>
              <w:sz w:val="18"/>
              <w:szCs w:val="18"/>
            </w:rPr>
          </w:rPrChange>
        </w:rPr>
        <w:t>The consent of all nations to be governed</w:t>
      </w:r>
      <w:r w:rsidR="005D2579" w:rsidRPr="0049459F">
        <w:rPr>
          <w:szCs w:val="18"/>
          <w:rPrChange w:id="23492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Pr="0049459F">
        <w:rPr>
          <w:szCs w:val="18"/>
          <w:rPrChange w:id="23493" w:author="Jonah Winters" w:date="2017-09-14T22:58:00Z">
            <w:rPr>
              <w:sz w:val="18"/>
              <w:szCs w:val="18"/>
            </w:rPr>
          </w:rPrChange>
        </w:rPr>
        <w:t xml:space="preserve"> by the same principles of</w:t>
      </w:r>
    </w:p>
    <w:p w14:paraId="16EEEF3D" w14:textId="77777777" w:rsidR="00D20AE4" w:rsidRPr="0049459F" w:rsidRDefault="007818FB" w:rsidP="00D20AE4">
      <w:pPr>
        <w:rPr>
          <w:szCs w:val="18"/>
          <w:rPrChange w:id="234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95" w:author="Jonah Winters" w:date="2017-09-14T22:58:00Z">
            <w:rPr>
              <w:sz w:val="18"/>
              <w:szCs w:val="18"/>
            </w:rPr>
          </w:rPrChange>
        </w:rPr>
        <w:t>honor and respect for the common law of civilized society</w:t>
      </w:r>
      <w:r w:rsidR="005D2579" w:rsidRPr="0049459F">
        <w:rPr>
          <w:szCs w:val="18"/>
          <w:rPrChange w:id="23496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Pr="0049459F">
        <w:rPr>
          <w:szCs w:val="18"/>
          <w:rPrChange w:id="23497" w:author="Jonah Winters" w:date="2017-09-14T22:58:00Z">
            <w:rPr>
              <w:sz w:val="18"/>
              <w:szCs w:val="18"/>
            </w:rPr>
          </w:rPrChange>
        </w:rPr>
        <w:t xml:space="preserve"> that all</w:t>
      </w:r>
    </w:p>
    <w:p w14:paraId="675CA9BC" w14:textId="77777777" w:rsidR="00D20AE4" w:rsidRPr="0049459F" w:rsidRDefault="007818FB" w:rsidP="00D20AE4">
      <w:pPr>
        <w:rPr>
          <w:szCs w:val="18"/>
          <w:rPrChange w:id="2349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499" w:author="Jonah Winters" w:date="2017-09-14T22:58:00Z">
            <w:rPr>
              <w:sz w:val="18"/>
              <w:szCs w:val="18"/>
            </w:rPr>
          </w:rPrChange>
        </w:rPr>
        <w:t>promises and covenants may be sacredly observed, no private plots or</w:t>
      </w:r>
    </w:p>
    <w:p w14:paraId="68E88270" w14:textId="77777777" w:rsidR="00D20AE4" w:rsidRPr="0049459F" w:rsidRDefault="007818FB" w:rsidP="00D20AE4">
      <w:pPr>
        <w:rPr>
          <w:szCs w:val="18"/>
          <w:rPrChange w:id="2350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01" w:author="Jonah Winters" w:date="2017-09-14T22:58:00Z">
            <w:rPr>
              <w:sz w:val="18"/>
              <w:szCs w:val="18"/>
            </w:rPr>
          </w:rPrChange>
        </w:rPr>
        <w:t>conspiracies hatched, no selfish injuries wrought with impunity, and a</w:t>
      </w:r>
    </w:p>
    <w:p w14:paraId="3AE0E72B" w14:textId="77777777" w:rsidR="00D20AE4" w:rsidRPr="0049459F" w:rsidRDefault="007818FB" w:rsidP="00D20AE4">
      <w:pPr>
        <w:rPr>
          <w:szCs w:val="18"/>
          <w:rPrChange w:id="235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03" w:author="Jonah Winters" w:date="2017-09-14T22:58:00Z">
            <w:rPr>
              <w:sz w:val="18"/>
              <w:szCs w:val="18"/>
            </w:rPr>
          </w:rPrChange>
        </w:rPr>
        <w:t>mutual trust established upon the handsome foundation of a mutual respect</w:t>
      </w:r>
    </w:p>
    <w:p w14:paraId="61112659" w14:textId="77777777" w:rsidR="00AD46DB" w:rsidRPr="0049459F" w:rsidRDefault="007818FB" w:rsidP="00D20AE4">
      <w:pPr>
        <w:rPr>
          <w:szCs w:val="18"/>
          <w:rPrChange w:id="235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05" w:author="Jonah Winters" w:date="2017-09-14T22:58:00Z">
            <w:rPr>
              <w:sz w:val="18"/>
              <w:szCs w:val="18"/>
            </w:rPr>
          </w:rPrChange>
        </w:rPr>
        <w:t>for right</w:t>
      </w:r>
      <w:r w:rsidR="00AD46DB" w:rsidRPr="0049459F">
        <w:rPr>
          <w:szCs w:val="18"/>
          <w:rPrChange w:id="23506" w:author="Jonah Winters" w:date="2017-09-14T22:58:00Z">
            <w:rPr>
              <w:sz w:val="18"/>
              <w:szCs w:val="18"/>
            </w:rPr>
          </w:rPrChange>
        </w:rPr>
        <w:t>.</w:t>
      </w:r>
    </w:p>
    <w:p w14:paraId="69F91A58" w14:textId="77777777" w:rsidR="00D20AE4" w:rsidRPr="0049459F" w:rsidRDefault="007818FB" w:rsidP="00D20AE4">
      <w:pPr>
        <w:pStyle w:val="Text"/>
        <w:rPr>
          <w:szCs w:val="18"/>
          <w:rPrChange w:id="2350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08" w:author="Jonah Winters" w:date="2017-09-14T22:58:00Z">
            <w:rPr>
              <w:sz w:val="18"/>
              <w:szCs w:val="18"/>
            </w:rPr>
          </w:rPrChange>
        </w:rPr>
        <w:t>The establishment of an organization of peace which shall make it certain</w:t>
      </w:r>
    </w:p>
    <w:p w14:paraId="14747F08" w14:textId="77777777" w:rsidR="00D20AE4" w:rsidRPr="0049459F" w:rsidRDefault="007818FB" w:rsidP="00D20AE4">
      <w:pPr>
        <w:rPr>
          <w:szCs w:val="18"/>
          <w:rPrChange w:id="235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10" w:author="Jonah Winters" w:date="2017-09-14T22:58:00Z">
            <w:rPr>
              <w:sz w:val="18"/>
              <w:szCs w:val="18"/>
            </w:rPr>
          </w:rPrChange>
        </w:rPr>
        <w:t>that the combined powers of free nations will check every invasion of right</w:t>
      </w:r>
    </w:p>
    <w:p w14:paraId="543A204F" w14:textId="77777777" w:rsidR="00D20AE4" w:rsidRPr="0049459F" w:rsidRDefault="007818FB" w:rsidP="00D20AE4">
      <w:pPr>
        <w:rPr>
          <w:szCs w:val="18"/>
          <w:rPrChange w:id="2351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12" w:author="Jonah Winters" w:date="2017-09-14T22:58:00Z">
            <w:rPr>
              <w:sz w:val="18"/>
              <w:szCs w:val="18"/>
            </w:rPr>
          </w:rPrChange>
        </w:rPr>
        <w:t>and serve to make peace and justice the more secure by affording a definite</w:t>
      </w:r>
    </w:p>
    <w:p w14:paraId="54F65EB3" w14:textId="77777777" w:rsidR="00D20AE4" w:rsidRPr="0049459F" w:rsidRDefault="007818FB" w:rsidP="00D20AE4">
      <w:pPr>
        <w:rPr>
          <w:szCs w:val="18"/>
          <w:rPrChange w:id="235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14" w:author="Jonah Winters" w:date="2017-09-14T22:58:00Z">
            <w:rPr>
              <w:sz w:val="18"/>
              <w:szCs w:val="18"/>
            </w:rPr>
          </w:rPrChange>
        </w:rPr>
        <w:t>tribunal of opinion to which all must submit and by which every</w:t>
      </w:r>
    </w:p>
    <w:p w14:paraId="0A9BD75E" w14:textId="77777777" w:rsidR="00D20AE4" w:rsidRPr="0049459F" w:rsidRDefault="007818FB" w:rsidP="00D20AE4">
      <w:pPr>
        <w:rPr>
          <w:szCs w:val="18"/>
          <w:rPrChange w:id="2351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16" w:author="Jonah Winters" w:date="2017-09-14T22:58:00Z">
            <w:rPr>
              <w:sz w:val="18"/>
              <w:szCs w:val="18"/>
            </w:rPr>
          </w:rPrChange>
        </w:rPr>
        <w:t>international readjustment that cannot be amicably agreed upon by the</w:t>
      </w:r>
    </w:p>
    <w:p w14:paraId="17A1D890" w14:textId="77777777" w:rsidR="00AD46DB" w:rsidRPr="0049459F" w:rsidRDefault="007818FB" w:rsidP="00D20AE4">
      <w:pPr>
        <w:rPr>
          <w:szCs w:val="18"/>
          <w:rPrChange w:id="2351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18" w:author="Jonah Winters" w:date="2017-09-14T22:58:00Z">
            <w:rPr>
              <w:sz w:val="18"/>
              <w:szCs w:val="18"/>
            </w:rPr>
          </w:rPrChange>
        </w:rPr>
        <w:t>peoples directly concerned shall be sanctioned</w:t>
      </w:r>
      <w:r w:rsidR="00AD46DB" w:rsidRPr="0049459F">
        <w:rPr>
          <w:szCs w:val="18"/>
          <w:rPrChange w:id="23519" w:author="Jonah Winters" w:date="2017-09-14T22:58:00Z">
            <w:rPr>
              <w:sz w:val="18"/>
              <w:szCs w:val="18"/>
            </w:rPr>
          </w:rPrChange>
        </w:rPr>
        <w:t>.</w:t>
      </w:r>
    </w:p>
    <w:p w14:paraId="36FDD49F" w14:textId="77777777" w:rsidR="00D20AE4" w:rsidRPr="0049459F" w:rsidRDefault="007818FB" w:rsidP="00D20AE4">
      <w:pPr>
        <w:pStyle w:val="Text"/>
        <w:rPr>
          <w:szCs w:val="18"/>
          <w:rPrChange w:id="2352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21" w:author="Jonah Winters" w:date="2017-09-14T22:58:00Z">
            <w:rPr>
              <w:sz w:val="18"/>
              <w:szCs w:val="18"/>
            </w:rPr>
          </w:rPrChange>
        </w:rPr>
        <w:t>These great objects can be put into a single sentence.  What we seek is the</w:t>
      </w:r>
    </w:p>
    <w:p w14:paraId="42D2961A" w14:textId="77777777" w:rsidR="00D20AE4" w:rsidRPr="0049459F" w:rsidRDefault="007818FB" w:rsidP="00D20AE4">
      <w:pPr>
        <w:rPr>
          <w:szCs w:val="18"/>
          <w:rPrChange w:id="2352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23" w:author="Jonah Winters" w:date="2017-09-14T22:58:00Z">
            <w:rPr>
              <w:sz w:val="18"/>
              <w:szCs w:val="18"/>
            </w:rPr>
          </w:rPrChange>
        </w:rPr>
        <w:t>reign of law, based upon the consent of the governed and sustained by the</w:t>
      </w:r>
    </w:p>
    <w:p w14:paraId="23D54215" w14:textId="77777777" w:rsidR="005D2579" w:rsidRPr="0049459F" w:rsidRDefault="007818FB" w:rsidP="00D20AE4">
      <w:pPr>
        <w:rPr>
          <w:szCs w:val="18"/>
          <w:rPrChange w:id="2352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25" w:author="Jonah Winters" w:date="2017-09-14T22:58:00Z">
            <w:rPr>
              <w:sz w:val="18"/>
              <w:szCs w:val="18"/>
            </w:rPr>
          </w:rPrChange>
        </w:rPr>
        <w:t>organized opinion of mankind.[91]</w:t>
      </w:r>
    </w:p>
    <w:p w14:paraId="4754E2EA" w14:textId="77777777" w:rsidR="00D20AE4" w:rsidRPr="0049459F" w:rsidRDefault="007818FB" w:rsidP="00D20AE4">
      <w:pPr>
        <w:pStyle w:val="Text"/>
        <w:rPr>
          <w:sz w:val="22"/>
          <w:rPrChange w:id="23526" w:author="Jonah Winters" w:date="2017-09-14T22:58:00Z">
            <w:rPr/>
          </w:rPrChange>
        </w:rPr>
      </w:pPr>
      <w:r w:rsidRPr="0049459F">
        <w:rPr>
          <w:sz w:val="22"/>
          <w:rPrChange w:id="23527" w:author="Jonah Winters" w:date="2017-09-14T22:58:00Z">
            <w:rPr/>
          </w:rPrChange>
        </w:rPr>
        <w:t>Wilson knew that leaders in Europe were laughing at his proposed</w:t>
      </w:r>
    </w:p>
    <w:p w14:paraId="1E920932" w14:textId="77777777" w:rsidR="00D20AE4" w:rsidRPr="0049459F" w:rsidRDefault="007818FB" w:rsidP="00D20AE4">
      <w:pPr>
        <w:rPr>
          <w:sz w:val="22"/>
          <w:rPrChange w:id="23528" w:author="Jonah Winters" w:date="2017-09-14T22:58:00Z">
            <w:rPr/>
          </w:rPrChange>
        </w:rPr>
      </w:pPr>
      <w:r w:rsidRPr="0049459F">
        <w:rPr>
          <w:sz w:val="22"/>
          <w:rPrChange w:id="23529" w:author="Jonah Winters" w:date="2017-09-14T22:58:00Z">
            <w:rPr/>
          </w:rPrChange>
        </w:rPr>
        <w:t xml:space="preserve">league.  </w:t>
      </w:r>
      <w:r w:rsidR="001E78C5" w:rsidRPr="0049459F">
        <w:rPr>
          <w:sz w:val="22"/>
          <w:rPrChange w:id="23530" w:author="Jonah Winters" w:date="2017-09-14T22:58:00Z">
            <w:rPr/>
          </w:rPrChange>
        </w:rPr>
        <w:t>‘</w:t>
      </w:r>
      <w:r w:rsidRPr="0049459F">
        <w:rPr>
          <w:sz w:val="22"/>
          <w:rPrChange w:id="23531" w:author="Jonah Winters" w:date="2017-09-14T22:58:00Z">
            <w:rPr/>
          </w:rPrChange>
        </w:rPr>
        <w:t>But I am satisfied</w:t>
      </w:r>
      <w:r w:rsidR="001E78C5" w:rsidRPr="0049459F">
        <w:rPr>
          <w:sz w:val="22"/>
          <w:rPrChange w:id="23532" w:author="Jonah Winters" w:date="2017-09-14T22:58:00Z">
            <w:rPr/>
          </w:rPrChange>
        </w:rPr>
        <w:t>’</w:t>
      </w:r>
      <w:r w:rsidRPr="0049459F">
        <w:rPr>
          <w:sz w:val="22"/>
          <w:rPrChange w:id="23533" w:author="Jonah Winters" w:date="2017-09-14T22:58:00Z">
            <w:rPr/>
          </w:rPrChange>
        </w:rPr>
        <w:t xml:space="preserve">, he said, </w:t>
      </w:r>
      <w:r w:rsidR="001E78C5" w:rsidRPr="0049459F">
        <w:rPr>
          <w:sz w:val="22"/>
          <w:rPrChange w:id="23534" w:author="Jonah Winters" w:date="2017-09-14T22:58:00Z">
            <w:rPr/>
          </w:rPrChange>
        </w:rPr>
        <w:t>‘</w:t>
      </w:r>
      <w:r w:rsidRPr="0049459F">
        <w:rPr>
          <w:sz w:val="22"/>
          <w:rPrChange w:id="23535" w:author="Jonah Winters" w:date="2017-09-14T22:58:00Z">
            <w:rPr/>
          </w:rPrChange>
        </w:rPr>
        <w:t>that if necessary I can reach the</w:t>
      </w:r>
    </w:p>
    <w:p w14:paraId="63778300" w14:textId="77777777" w:rsidR="005D2579" w:rsidRPr="0049459F" w:rsidRDefault="007818FB" w:rsidP="00D20AE4">
      <w:pPr>
        <w:rPr>
          <w:sz w:val="22"/>
          <w:rPrChange w:id="23536" w:author="Jonah Winters" w:date="2017-09-14T22:58:00Z">
            <w:rPr/>
          </w:rPrChange>
        </w:rPr>
      </w:pPr>
      <w:r w:rsidRPr="0049459F">
        <w:rPr>
          <w:sz w:val="22"/>
          <w:rPrChange w:id="23537" w:author="Jonah Winters" w:date="2017-09-14T22:58:00Z">
            <w:rPr/>
          </w:rPrChange>
        </w:rPr>
        <w:t>people of Europe over the heads of their rulers.</w:t>
      </w:r>
      <w:r w:rsidR="001E78C5" w:rsidRPr="0049459F">
        <w:rPr>
          <w:sz w:val="22"/>
          <w:rPrChange w:id="23538" w:author="Jonah Winters" w:date="2017-09-14T22:58:00Z">
            <w:rPr/>
          </w:rPrChange>
        </w:rPr>
        <w:t>’</w:t>
      </w:r>
    </w:p>
    <w:p w14:paraId="7AE98DE8" w14:textId="77777777" w:rsidR="00D20AE4" w:rsidRPr="0049459F" w:rsidRDefault="007818FB" w:rsidP="00D20AE4">
      <w:pPr>
        <w:pStyle w:val="Text"/>
        <w:rPr>
          <w:sz w:val="22"/>
          <w:rPrChange w:id="23539" w:author="Jonah Winters" w:date="2017-09-14T22:58:00Z">
            <w:rPr/>
          </w:rPrChange>
        </w:rPr>
      </w:pPr>
      <w:r w:rsidRPr="0049459F">
        <w:rPr>
          <w:sz w:val="22"/>
          <w:rPrChange w:id="23540" w:author="Jonah Winters" w:date="2017-09-14T22:58:00Z">
            <w:rPr/>
          </w:rPrChange>
        </w:rPr>
        <w:t xml:space="preserve">The parallel between </w:t>
      </w:r>
      <w:r w:rsidR="0054598B" w:rsidRPr="0049459F">
        <w:rPr>
          <w:sz w:val="22"/>
          <w:rPrChange w:id="23541" w:author="Jonah Winters" w:date="2017-09-14T22:58:00Z">
            <w:rPr/>
          </w:rPrChange>
        </w:rPr>
        <w:t>Bahá’í</w:t>
      </w:r>
      <w:r w:rsidRPr="0049459F">
        <w:rPr>
          <w:sz w:val="22"/>
          <w:rPrChange w:id="23542" w:author="Jonah Winters" w:date="2017-09-14T22:58:00Z">
            <w:rPr/>
          </w:rPrChange>
        </w:rPr>
        <w:t xml:space="preserve"> principles on world peace and the</w:t>
      </w:r>
    </w:p>
    <w:p w14:paraId="6CF60799" w14:textId="77777777" w:rsidR="00D20AE4" w:rsidRPr="0049459F" w:rsidRDefault="007818FB" w:rsidP="00D20AE4">
      <w:pPr>
        <w:rPr>
          <w:sz w:val="22"/>
          <w:rPrChange w:id="23543" w:author="Jonah Winters" w:date="2017-09-14T22:58:00Z">
            <w:rPr/>
          </w:rPrChange>
        </w:rPr>
      </w:pPr>
      <w:r w:rsidRPr="0049459F">
        <w:rPr>
          <w:sz w:val="22"/>
          <w:rPrChange w:id="23544" w:author="Jonah Winters" w:date="2017-09-14T22:58:00Z">
            <w:rPr/>
          </w:rPrChange>
        </w:rPr>
        <w:t>stand taken by Wilson, both in this speech and the Fourteen Points</w:t>
      </w:r>
    </w:p>
    <w:p w14:paraId="358E5E69" w14:textId="77777777" w:rsidR="00D20AE4" w:rsidRPr="0049459F" w:rsidRDefault="007818FB" w:rsidP="00D20AE4">
      <w:pPr>
        <w:rPr>
          <w:sz w:val="22"/>
          <w:rPrChange w:id="23545" w:author="Jonah Winters" w:date="2017-09-14T22:58:00Z">
            <w:rPr/>
          </w:rPrChange>
        </w:rPr>
      </w:pPr>
      <w:r w:rsidRPr="0049459F">
        <w:rPr>
          <w:sz w:val="22"/>
          <w:rPrChange w:id="23546" w:author="Jonah Winters" w:date="2017-09-14T22:58:00Z">
            <w:rPr/>
          </w:rPrChange>
        </w:rPr>
        <w:t>address given before Congress on January 8, is clear.  This is not</w:t>
      </w:r>
    </w:p>
    <w:p w14:paraId="31C8B64A" w14:textId="77777777" w:rsidR="00D20AE4" w:rsidRPr="0049459F" w:rsidRDefault="007818FB" w:rsidP="00D20AE4">
      <w:pPr>
        <w:rPr>
          <w:sz w:val="22"/>
          <w:rPrChange w:id="23547" w:author="Jonah Winters" w:date="2017-09-14T22:58:00Z">
            <w:rPr/>
          </w:rPrChange>
        </w:rPr>
      </w:pPr>
      <w:r w:rsidRPr="0049459F">
        <w:rPr>
          <w:sz w:val="22"/>
          <w:rPrChange w:id="23548" w:author="Jonah Winters" w:date="2017-09-14T22:58:00Z">
            <w:rPr/>
          </w:rPrChange>
        </w:rPr>
        <w:t xml:space="preserve">surprising, for </w:t>
      </w:r>
      <w:r w:rsidR="001E78C5" w:rsidRPr="0049459F">
        <w:rPr>
          <w:sz w:val="22"/>
          <w:rPrChange w:id="23549" w:author="Jonah Winters" w:date="2017-09-14T22:58:00Z">
            <w:rPr/>
          </w:rPrChange>
        </w:rPr>
        <w:t>‘Abdu’l-Bahá</w:t>
      </w:r>
      <w:r w:rsidRPr="0049459F">
        <w:rPr>
          <w:sz w:val="22"/>
          <w:rPrChange w:id="23550" w:author="Jonah Winters" w:date="2017-09-14T22:58:00Z">
            <w:rPr/>
          </w:rPrChange>
        </w:rPr>
        <w:t xml:space="preserve"> says in a Tablet that </w:t>
      </w:r>
      <w:r w:rsidR="00CB62B6" w:rsidRPr="0049459F">
        <w:rPr>
          <w:sz w:val="22"/>
          <w:rPrChange w:id="23551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23552" w:author="Jonah Winters" w:date="2017-09-14T22:58:00Z">
            <w:rPr/>
          </w:rPrChange>
        </w:rPr>
        <w:t>’</w:t>
      </w:r>
      <w:r w:rsidRPr="0049459F">
        <w:rPr>
          <w:sz w:val="22"/>
          <w:rPrChange w:id="23553" w:author="Jonah Winters" w:date="2017-09-14T22:58:00Z">
            <w:rPr/>
          </w:rPrChange>
        </w:rPr>
        <w:t>s</w:t>
      </w:r>
    </w:p>
    <w:p w14:paraId="7C060E0B" w14:textId="77777777" w:rsidR="00D20AE4" w:rsidRPr="0049459F" w:rsidRDefault="007818FB" w:rsidP="004E3F1C">
      <w:pPr>
        <w:rPr>
          <w:sz w:val="22"/>
          <w:rPrChange w:id="23554" w:author="Jonah Winters" w:date="2017-09-14T22:58:00Z">
            <w:rPr/>
          </w:rPrChange>
        </w:rPr>
      </w:pPr>
      <w:r w:rsidRPr="0049459F">
        <w:rPr>
          <w:sz w:val="22"/>
          <w:rPrChange w:id="23555" w:author="Jonah Winters" w:date="2017-09-14T22:58:00Z">
            <w:rPr/>
          </w:rPrChange>
        </w:rPr>
        <w:t xml:space="preserve">Teachings are </w:t>
      </w:r>
      <w:r w:rsidR="001E78C5" w:rsidRPr="0049459F">
        <w:rPr>
          <w:sz w:val="22"/>
          <w:rPrChange w:id="23556" w:author="Jonah Winters" w:date="2017-09-14T22:58:00Z">
            <w:rPr/>
          </w:rPrChange>
        </w:rPr>
        <w:t>‘</w:t>
      </w:r>
      <w:r w:rsidRPr="0049459F">
        <w:rPr>
          <w:sz w:val="22"/>
          <w:rPrChange w:id="23557" w:author="Jonah Winters" w:date="2017-09-14T22:58:00Z">
            <w:rPr/>
          </w:rPrChange>
        </w:rPr>
        <w:t>the spirit of this age</w:t>
      </w:r>
      <w:r w:rsidR="001E78C5" w:rsidRPr="0049459F">
        <w:rPr>
          <w:sz w:val="22"/>
          <w:rPrChange w:id="23558" w:author="Jonah Winters" w:date="2017-09-14T22:58:00Z">
            <w:rPr/>
          </w:rPrChange>
        </w:rPr>
        <w:t>’</w:t>
      </w:r>
      <w:r w:rsidRPr="0049459F">
        <w:rPr>
          <w:sz w:val="22"/>
          <w:rPrChange w:id="23559" w:author="Jonah Winters" w:date="2017-09-14T22:58:00Z">
            <w:rPr/>
          </w:rPrChange>
        </w:rPr>
        <w:t>.</w:t>
      </w:r>
      <w:r w:rsidR="004E3F1C" w:rsidRPr="0049459F">
        <w:rPr>
          <w:sz w:val="22"/>
          <w:rPrChange w:id="23560" w:author="Jonah Winters" w:date="2017-09-14T22:58:00Z">
            <w:rPr/>
          </w:rPrChange>
        </w:rPr>
        <w:t>[92]</w:t>
      </w:r>
      <w:r w:rsidRPr="0049459F">
        <w:rPr>
          <w:sz w:val="22"/>
          <w:rPrChange w:id="23561" w:author="Jonah Winters" w:date="2017-09-14T22:58:00Z">
            <w:rPr/>
          </w:rPrChange>
        </w:rPr>
        <w:t xml:space="preserve">  Commenting on the Fourteen</w:t>
      </w:r>
    </w:p>
    <w:p w14:paraId="0F55C20C" w14:textId="77777777" w:rsidR="00D20AE4" w:rsidRPr="0049459F" w:rsidRDefault="007818FB" w:rsidP="00D20AE4">
      <w:pPr>
        <w:rPr>
          <w:sz w:val="22"/>
          <w:rPrChange w:id="23562" w:author="Jonah Winters" w:date="2017-09-14T22:58:00Z">
            <w:rPr/>
          </w:rPrChange>
        </w:rPr>
      </w:pPr>
      <w:r w:rsidRPr="0049459F">
        <w:rPr>
          <w:sz w:val="22"/>
          <w:rPrChange w:id="23563" w:author="Jonah Winters" w:date="2017-09-14T22:58:00Z">
            <w:rPr/>
          </w:rPrChange>
        </w:rPr>
        <w:t>Points laid down by the President for the world community, the</w:t>
      </w:r>
    </w:p>
    <w:p w14:paraId="6801F82F" w14:textId="77777777" w:rsidR="00D20AE4" w:rsidRPr="0049459F" w:rsidRDefault="007818FB" w:rsidP="00D20AE4">
      <w:pPr>
        <w:rPr>
          <w:sz w:val="22"/>
          <w:rPrChange w:id="23564" w:author="Jonah Winters" w:date="2017-09-14T22:58:00Z">
            <w:rPr/>
          </w:rPrChange>
        </w:rPr>
      </w:pPr>
      <w:r w:rsidRPr="0049459F">
        <w:rPr>
          <w:sz w:val="22"/>
          <w:rPrChange w:id="23565" w:author="Jonah Winters" w:date="2017-09-14T22:58:00Z">
            <w:rPr/>
          </w:rPrChange>
        </w:rPr>
        <w:t>Master says that twelve of them derive from principles advocated by</w:t>
      </w:r>
    </w:p>
    <w:p w14:paraId="2E9B1B43" w14:textId="77777777" w:rsidR="00D20AE4" w:rsidRPr="0049459F" w:rsidRDefault="00CB62B6" w:rsidP="00D20AE4">
      <w:pPr>
        <w:rPr>
          <w:sz w:val="22"/>
          <w:rPrChange w:id="23566" w:author="Jonah Winters" w:date="2017-09-14T22:58:00Z">
            <w:rPr/>
          </w:rPrChange>
        </w:rPr>
      </w:pPr>
      <w:r w:rsidRPr="0049459F">
        <w:rPr>
          <w:sz w:val="22"/>
          <w:rPrChange w:id="23567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23568" w:author="Jonah Winters" w:date="2017-09-14T22:58:00Z">
            <w:rPr/>
          </w:rPrChange>
        </w:rPr>
        <w:t xml:space="preserve"> fifty years before, and that these Teachings had been</w:t>
      </w:r>
    </w:p>
    <w:p w14:paraId="0F719A4E" w14:textId="77777777" w:rsidR="00D20AE4" w:rsidRPr="0049459F" w:rsidRDefault="00D20AE4">
      <w:pPr>
        <w:widowControl/>
        <w:kinsoku/>
        <w:overflowPunct/>
        <w:textAlignment w:val="auto"/>
        <w:rPr>
          <w:sz w:val="22"/>
          <w:rPrChange w:id="23569" w:author="Jonah Winters" w:date="2017-09-14T22:58:00Z">
            <w:rPr/>
          </w:rPrChange>
        </w:rPr>
      </w:pPr>
      <w:r w:rsidRPr="0049459F">
        <w:rPr>
          <w:sz w:val="22"/>
          <w:rPrChange w:id="23570" w:author="Jonah Winters" w:date="2017-09-14T22:58:00Z">
            <w:rPr/>
          </w:rPrChange>
        </w:rPr>
        <w:br w:type="page"/>
      </w:r>
    </w:p>
    <w:p w14:paraId="14396852" w14:textId="77777777" w:rsidR="00D20AE4" w:rsidRPr="0049459F" w:rsidRDefault="007818FB" w:rsidP="00D20AE4">
      <w:pPr>
        <w:rPr>
          <w:sz w:val="22"/>
          <w:rPrChange w:id="23571" w:author="Jonah Winters" w:date="2017-09-14T22:58:00Z">
            <w:rPr/>
          </w:rPrChange>
        </w:rPr>
      </w:pPr>
      <w:r w:rsidRPr="0049459F">
        <w:rPr>
          <w:sz w:val="22"/>
          <w:rPrChange w:id="23572" w:author="Jonah Winters" w:date="2017-09-14T22:58:00Z">
            <w:rPr/>
          </w:rPrChange>
        </w:rPr>
        <w:t>spread worldwide through various publications, thus becoming</w:t>
      </w:r>
    </w:p>
    <w:p w14:paraId="7963DE4A" w14:textId="77777777" w:rsidR="00D20AE4" w:rsidRPr="0049459F" w:rsidRDefault="007818FB" w:rsidP="00D20AE4">
      <w:pPr>
        <w:rPr>
          <w:sz w:val="22"/>
          <w:rPrChange w:id="23573" w:author="Jonah Winters" w:date="2017-09-14T22:58:00Z">
            <w:rPr/>
          </w:rPrChange>
        </w:rPr>
      </w:pPr>
      <w:r w:rsidRPr="0049459F">
        <w:rPr>
          <w:sz w:val="22"/>
          <w:rPrChange w:id="23574" w:author="Jonah Winters" w:date="2017-09-14T22:58:00Z">
            <w:rPr/>
          </w:rPrChange>
        </w:rPr>
        <w:t>known to leaders in Europe and America (Persian Tablets, vol. III, p</w:t>
      </w:r>
      <w:r w:rsidR="00AD46DB" w:rsidRPr="0049459F">
        <w:rPr>
          <w:sz w:val="22"/>
          <w:rPrChange w:id="23575" w:author="Jonah Winters" w:date="2017-09-14T22:58:00Z">
            <w:rPr/>
          </w:rPrChange>
        </w:rPr>
        <w:t>.</w:t>
      </w:r>
    </w:p>
    <w:p w14:paraId="0753A82F" w14:textId="77777777" w:rsidR="005D2579" w:rsidRPr="0049459F" w:rsidRDefault="007818FB" w:rsidP="00D20AE4">
      <w:pPr>
        <w:rPr>
          <w:sz w:val="22"/>
          <w:rPrChange w:id="23576" w:author="Jonah Winters" w:date="2017-09-14T22:58:00Z">
            <w:rPr/>
          </w:rPrChange>
        </w:rPr>
      </w:pPr>
      <w:r w:rsidRPr="0049459F">
        <w:rPr>
          <w:sz w:val="22"/>
          <w:rPrChange w:id="23577" w:author="Jonah Winters" w:date="2017-09-14T22:58:00Z">
            <w:rPr/>
          </w:rPrChange>
        </w:rPr>
        <w:t>312)</w:t>
      </w:r>
      <w:r w:rsidR="00AD46DB" w:rsidRPr="0049459F">
        <w:rPr>
          <w:sz w:val="22"/>
          <w:rPrChange w:id="23578" w:author="Jonah Winters" w:date="2017-09-14T22:58:00Z">
            <w:rPr/>
          </w:rPrChange>
        </w:rPr>
        <w:t>.</w:t>
      </w:r>
    </w:p>
    <w:p w14:paraId="2F67CABF" w14:textId="77777777" w:rsidR="00D20AE4" w:rsidRPr="0049459F" w:rsidRDefault="001E78C5" w:rsidP="00D20AE4">
      <w:pPr>
        <w:pStyle w:val="Text"/>
        <w:rPr>
          <w:sz w:val="22"/>
          <w:rPrChange w:id="23579" w:author="Jonah Winters" w:date="2017-09-14T22:58:00Z">
            <w:rPr/>
          </w:rPrChange>
        </w:rPr>
      </w:pPr>
      <w:r w:rsidRPr="0049459F">
        <w:rPr>
          <w:sz w:val="22"/>
          <w:rPrChange w:id="23580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23581" w:author="Jonah Winters" w:date="2017-09-14T22:58:00Z">
            <w:rPr/>
          </w:rPrChange>
        </w:rPr>
        <w:t xml:space="preserve">s book, </w:t>
      </w:r>
      <w:r w:rsidR="007818FB" w:rsidRPr="0049459F">
        <w:rPr>
          <w:i/>
          <w:iCs/>
          <w:sz w:val="22"/>
          <w:rPrChange w:id="23582" w:author="Jonah Winters" w:date="2017-09-14T22:58:00Z">
            <w:rPr>
              <w:i/>
              <w:iCs/>
            </w:rPr>
          </w:rPrChange>
        </w:rPr>
        <w:t>The Secret of Divine Civilization</w:t>
      </w:r>
      <w:r w:rsidR="007818FB" w:rsidRPr="0049459F">
        <w:rPr>
          <w:sz w:val="22"/>
          <w:rPrChange w:id="23583" w:author="Jonah Winters" w:date="2017-09-14T22:58:00Z">
            <w:rPr/>
          </w:rPrChange>
        </w:rPr>
        <w:t>, which He</w:t>
      </w:r>
    </w:p>
    <w:p w14:paraId="3BD9D9A7" w14:textId="77777777" w:rsidR="00D20AE4" w:rsidRPr="0049459F" w:rsidRDefault="007818FB" w:rsidP="00D20AE4">
      <w:pPr>
        <w:rPr>
          <w:sz w:val="22"/>
          <w:rPrChange w:id="23584" w:author="Jonah Winters" w:date="2017-09-14T22:58:00Z">
            <w:rPr/>
          </w:rPrChange>
        </w:rPr>
      </w:pPr>
      <w:r w:rsidRPr="0049459F">
        <w:rPr>
          <w:sz w:val="22"/>
          <w:rPrChange w:id="23585" w:author="Jonah Winters" w:date="2017-09-14T22:58:00Z">
            <w:rPr/>
          </w:rPrChange>
        </w:rPr>
        <w:t>wrote in 1875, has this, in a famous passage translated by Shoghi</w:t>
      </w:r>
    </w:p>
    <w:p w14:paraId="2F7FB476" w14:textId="77777777" w:rsidR="005D2579" w:rsidRPr="0049459F" w:rsidRDefault="007818FB" w:rsidP="00D20AE4">
      <w:pPr>
        <w:rPr>
          <w:sz w:val="22"/>
          <w:rPrChange w:id="23586" w:author="Jonah Winters" w:date="2017-09-14T22:58:00Z">
            <w:rPr/>
          </w:rPrChange>
        </w:rPr>
      </w:pPr>
      <w:r w:rsidRPr="0049459F">
        <w:rPr>
          <w:sz w:val="22"/>
          <w:rPrChange w:id="23587" w:author="Jonah Winters" w:date="2017-09-14T22:58:00Z">
            <w:rPr/>
          </w:rPrChange>
        </w:rPr>
        <w:t>Effendi:</w:t>
      </w:r>
    </w:p>
    <w:p w14:paraId="513ACFB5" w14:textId="77777777" w:rsidR="00D20AE4" w:rsidRPr="0049459F" w:rsidRDefault="00D20AE4" w:rsidP="00D20AE4">
      <w:pPr>
        <w:rPr>
          <w:sz w:val="22"/>
          <w:rPrChange w:id="23588" w:author="Jonah Winters" w:date="2017-09-14T22:58:00Z">
            <w:rPr/>
          </w:rPrChange>
        </w:rPr>
      </w:pPr>
    </w:p>
    <w:p w14:paraId="583F3F79" w14:textId="77777777" w:rsidR="00D20AE4" w:rsidRPr="0049459F" w:rsidRDefault="007818FB" w:rsidP="00D20AE4">
      <w:pPr>
        <w:pStyle w:val="Text"/>
        <w:rPr>
          <w:szCs w:val="18"/>
          <w:rPrChange w:id="235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90" w:author="Jonah Winters" w:date="2017-09-14T22:58:00Z">
            <w:rPr>
              <w:sz w:val="18"/>
              <w:szCs w:val="18"/>
            </w:rPr>
          </w:rPrChange>
        </w:rPr>
        <w:t>True civilization will unfurl its banner in the midmost heart of the world</w:t>
      </w:r>
    </w:p>
    <w:p w14:paraId="0D72F44E" w14:textId="77777777" w:rsidR="00D20AE4" w:rsidRPr="0049459F" w:rsidRDefault="007818FB" w:rsidP="00D20AE4">
      <w:pPr>
        <w:rPr>
          <w:szCs w:val="18"/>
          <w:rPrChange w:id="235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92" w:author="Jonah Winters" w:date="2017-09-14T22:58:00Z">
            <w:rPr>
              <w:sz w:val="18"/>
              <w:szCs w:val="18"/>
            </w:rPr>
          </w:rPrChange>
        </w:rPr>
        <w:t>whenever a certain number of its distinguished and high-minded sovereigns</w:t>
      </w:r>
    </w:p>
    <w:p w14:paraId="0E1304AB" w14:textId="77777777" w:rsidR="00D20AE4" w:rsidRPr="0049459F" w:rsidRDefault="0054598B" w:rsidP="00D20AE4">
      <w:pPr>
        <w:rPr>
          <w:szCs w:val="18"/>
          <w:rPrChange w:id="235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94" w:author="Jonah Winters" w:date="2017-09-14T22:58:00Z">
            <w:rPr>
              <w:sz w:val="18"/>
              <w:szCs w:val="18"/>
            </w:rPr>
          </w:rPrChange>
        </w:rPr>
        <w:t>—</w:t>
      </w:r>
      <w:r w:rsidR="007818FB" w:rsidRPr="0049459F">
        <w:rPr>
          <w:szCs w:val="18"/>
          <w:rPrChange w:id="23595" w:author="Jonah Winters" w:date="2017-09-14T22:58:00Z">
            <w:rPr>
              <w:sz w:val="18"/>
              <w:szCs w:val="18"/>
            </w:rPr>
          </w:rPrChange>
        </w:rPr>
        <w:t>the shining exemplars of devotion and determination</w:t>
      </w:r>
      <w:r w:rsidRPr="0049459F">
        <w:rPr>
          <w:szCs w:val="18"/>
          <w:rPrChange w:id="23596" w:author="Jonah Winters" w:date="2017-09-14T22:58:00Z">
            <w:rPr>
              <w:sz w:val="18"/>
              <w:szCs w:val="18"/>
            </w:rPr>
          </w:rPrChange>
        </w:rPr>
        <w:t>—</w:t>
      </w:r>
      <w:r w:rsidR="007818FB" w:rsidRPr="0049459F">
        <w:rPr>
          <w:szCs w:val="18"/>
          <w:rPrChange w:id="23597" w:author="Jonah Winters" w:date="2017-09-14T22:58:00Z">
            <w:rPr>
              <w:sz w:val="18"/>
              <w:szCs w:val="18"/>
            </w:rPr>
          </w:rPrChange>
        </w:rPr>
        <w:t>shall, for the good</w:t>
      </w:r>
    </w:p>
    <w:p w14:paraId="0AA6CDAB" w14:textId="77777777" w:rsidR="00D20AE4" w:rsidRPr="0049459F" w:rsidRDefault="007818FB" w:rsidP="00D20AE4">
      <w:pPr>
        <w:rPr>
          <w:szCs w:val="18"/>
          <w:rPrChange w:id="2359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599" w:author="Jonah Winters" w:date="2017-09-14T22:58:00Z">
            <w:rPr>
              <w:sz w:val="18"/>
              <w:szCs w:val="18"/>
            </w:rPr>
          </w:rPrChange>
        </w:rPr>
        <w:t>and happiness of all mankind, arise, with firm resolve and clear vision, to</w:t>
      </w:r>
    </w:p>
    <w:p w14:paraId="3C2CDFC7" w14:textId="77777777" w:rsidR="00D20AE4" w:rsidRPr="0049459F" w:rsidRDefault="007818FB" w:rsidP="00D20AE4">
      <w:pPr>
        <w:rPr>
          <w:szCs w:val="18"/>
          <w:rPrChange w:id="2360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01" w:author="Jonah Winters" w:date="2017-09-14T22:58:00Z">
            <w:rPr>
              <w:sz w:val="18"/>
              <w:szCs w:val="18"/>
            </w:rPr>
          </w:rPrChange>
        </w:rPr>
        <w:t>establish the Cause of Universal Peace.  They must make the Cause of Peace</w:t>
      </w:r>
    </w:p>
    <w:p w14:paraId="2091BA26" w14:textId="77777777" w:rsidR="00D20AE4" w:rsidRPr="0049459F" w:rsidRDefault="007818FB" w:rsidP="00D20AE4">
      <w:pPr>
        <w:rPr>
          <w:szCs w:val="18"/>
          <w:rPrChange w:id="236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03" w:author="Jonah Winters" w:date="2017-09-14T22:58:00Z">
            <w:rPr>
              <w:sz w:val="18"/>
              <w:szCs w:val="18"/>
            </w:rPr>
          </w:rPrChange>
        </w:rPr>
        <w:t>the object of general consultation, and seek by every means in their power</w:t>
      </w:r>
    </w:p>
    <w:p w14:paraId="119F0A04" w14:textId="77777777" w:rsidR="00D20AE4" w:rsidRPr="0049459F" w:rsidRDefault="007818FB" w:rsidP="00D20AE4">
      <w:pPr>
        <w:rPr>
          <w:szCs w:val="18"/>
          <w:rPrChange w:id="236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05" w:author="Jonah Winters" w:date="2017-09-14T22:58:00Z">
            <w:rPr>
              <w:sz w:val="18"/>
              <w:szCs w:val="18"/>
            </w:rPr>
          </w:rPrChange>
        </w:rPr>
        <w:t>to establish a Union of the nations of the world.  They must conclude a</w:t>
      </w:r>
    </w:p>
    <w:p w14:paraId="1D4FF680" w14:textId="77777777" w:rsidR="00D20AE4" w:rsidRPr="0049459F" w:rsidRDefault="007818FB" w:rsidP="00D20AE4">
      <w:pPr>
        <w:rPr>
          <w:szCs w:val="18"/>
          <w:rPrChange w:id="2360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07" w:author="Jonah Winters" w:date="2017-09-14T22:58:00Z">
            <w:rPr>
              <w:sz w:val="18"/>
              <w:szCs w:val="18"/>
            </w:rPr>
          </w:rPrChange>
        </w:rPr>
        <w:t>binding treaty and establish a covenant, the provisions of which shall be</w:t>
      </w:r>
    </w:p>
    <w:p w14:paraId="1FB04513" w14:textId="77777777" w:rsidR="00D20AE4" w:rsidRPr="0049459F" w:rsidRDefault="007818FB" w:rsidP="00D20AE4">
      <w:pPr>
        <w:rPr>
          <w:szCs w:val="18"/>
          <w:rPrChange w:id="236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09" w:author="Jonah Winters" w:date="2017-09-14T22:58:00Z">
            <w:rPr>
              <w:sz w:val="18"/>
              <w:szCs w:val="18"/>
            </w:rPr>
          </w:rPrChange>
        </w:rPr>
        <w:t>sound, inviolable and definite.  They must proclaim it to all the world and</w:t>
      </w:r>
    </w:p>
    <w:p w14:paraId="4856A2B3" w14:textId="77777777" w:rsidR="00D20AE4" w:rsidRPr="0049459F" w:rsidRDefault="007818FB" w:rsidP="00D20AE4">
      <w:pPr>
        <w:rPr>
          <w:szCs w:val="18"/>
          <w:rPrChange w:id="236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11" w:author="Jonah Winters" w:date="2017-09-14T22:58:00Z">
            <w:rPr>
              <w:sz w:val="18"/>
              <w:szCs w:val="18"/>
            </w:rPr>
          </w:rPrChange>
        </w:rPr>
        <w:t>obtain for it the sanction of all the human race.  This supreme and noble</w:t>
      </w:r>
    </w:p>
    <w:p w14:paraId="3EAC7ABA" w14:textId="77777777" w:rsidR="00D20AE4" w:rsidRPr="0049459F" w:rsidRDefault="007818FB" w:rsidP="00D20AE4">
      <w:pPr>
        <w:rPr>
          <w:szCs w:val="18"/>
          <w:rPrChange w:id="2361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13" w:author="Jonah Winters" w:date="2017-09-14T22:58:00Z">
            <w:rPr>
              <w:sz w:val="18"/>
              <w:szCs w:val="18"/>
            </w:rPr>
          </w:rPrChange>
        </w:rPr>
        <w:t>undertaking</w:t>
      </w:r>
      <w:r w:rsidR="0054598B" w:rsidRPr="0049459F">
        <w:rPr>
          <w:szCs w:val="18"/>
          <w:rPrChange w:id="23614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3615" w:author="Jonah Winters" w:date="2017-09-14T22:58:00Z">
            <w:rPr>
              <w:sz w:val="18"/>
              <w:szCs w:val="18"/>
            </w:rPr>
          </w:rPrChange>
        </w:rPr>
        <w:t>the real source of the peace and well-being of all the world</w:t>
      </w:r>
    </w:p>
    <w:p w14:paraId="79ED1945" w14:textId="77777777" w:rsidR="00D20AE4" w:rsidRPr="0049459F" w:rsidRDefault="0054598B" w:rsidP="00D20AE4">
      <w:pPr>
        <w:rPr>
          <w:szCs w:val="18"/>
          <w:rPrChange w:id="236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17" w:author="Jonah Winters" w:date="2017-09-14T22:58:00Z">
            <w:rPr>
              <w:sz w:val="18"/>
              <w:szCs w:val="18"/>
            </w:rPr>
          </w:rPrChange>
        </w:rPr>
        <w:t>—</w:t>
      </w:r>
      <w:r w:rsidR="007818FB" w:rsidRPr="0049459F">
        <w:rPr>
          <w:szCs w:val="18"/>
          <w:rPrChange w:id="23618" w:author="Jonah Winters" w:date="2017-09-14T22:58:00Z">
            <w:rPr>
              <w:sz w:val="18"/>
              <w:szCs w:val="18"/>
            </w:rPr>
          </w:rPrChange>
        </w:rPr>
        <w:t>should be regarded as sacred by all that dwell on earth.  All the forces of</w:t>
      </w:r>
    </w:p>
    <w:p w14:paraId="17EF54E5" w14:textId="77777777" w:rsidR="00D20AE4" w:rsidRPr="0049459F" w:rsidRDefault="007818FB" w:rsidP="00D20AE4">
      <w:pPr>
        <w:rPr>
          <w:szCs w:val="18"/>
          <w:rPrChange w:id="236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20" w:author="Jonah Winters" w:date="2017-09-14T22:58:00Z">
            <w:rPr>
              <w:sz w:val="18"/>
              <w:szCs w:val="18"/>
            </w:rPr>
          </w:rPrChange>
        </w:rPr>
        <w:t>humanity must be mobilized to ensure the stability and permanence of this</w:t>
      </w:r>
    </w:p>
    <w:p w14:paraId="53988D29" w14:textId="77777777" w:rsidR="00D20AE4" w:rsidRPr="0049459F" w:rsidRDefault="007818FB" w:rsidP="00D20AE4">
      <w:pPr>
        <w:rPr>
          <w:szCs w:val="18"/>
          <w:rPrChange w:id="2362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22" w:author="Jonah Winters" w:date="2017-09-14T22:58:00Z">
            <w:rPr>
              <w:sz w:val="18"/>
              <w:szCs w:val="18"/>
            </w:rPr>
          </w:rPrChange>
        </w:rPr>
        <w:t>Most Great Covenant.  In this all-embracing Pact the limits and frontiers of</w:t>
      </w:r>
    </w:p>
    <w:p w14:paraId="1E6C5209" w14:textId="77777777" w:rsidR="00D20AE4" w:rsidRPr="0049459F" w:rsidRDefault="007818FB" w:rsidP="00D20AE4">
      <w:pPr>
        <w:rPr>
          <w:szCs w:val="18"/>
          <w:rPrChange w:id="236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24" w:author="Jonah Winters" w:date="2017-09-14T22:58:00Z">
            <w:rPr>
              <w:sz w:val="18"/>
              <w:szCs w:val="18"/>
            </w:rPr>
          </w:rPrChange>
        </w:rPr>
        <w:t>each and every nation should be clearly fixed, the principles underlying the</w:t>
      </w:r>
    </w:p>
    <w:p w14:paraId="3C93EB93" w14:textId="77777777" w:rsidR="00D20AE4" w:rsidRPr="0049459F" w:rsidRDefault="007818FB" w:rsidP="00D20AE4">
      <w:pPr>
        <w:rPr>
          <w:szCs w:val="18"/>
          <w:rPrChange w:id="236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26" w:author="Jonah Winters" w:date="2017-09-14T22:58:00Z">
            <w:rPr>
              <w:sz w:val="18"/>
              <w:szCs w:val="18"/>
            </w:rPr>
          </w:rPrChange>
        </w:rPr>
        <w:t>relations of governments towards one another definitely laid down, and all</w:t>
      </w:r>
    </w:p>
    <w:p w14:paraId="11C14B1C" w14:textId="77777777" w:rsidR="00D20AE4" w:rsidRPr="0049459F" w:rsidRDefault="007818FB" w:rsidP="00D20AE4">
      <w:pPr>
        <w:rPr>
          <w:szCs w:val="18"/>
          <w:rPrChange w:id="2362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28" w:author="Jonah Winters" w:date="2017-09-14T22:58:00Z">
            <w:rPr>
              <w:sz w:val="18"/>
              <w:szCs w:val="18"/>
            </w:rPr>
          </w:rPrChange>
        </w:rPr>
        <w:t>international agreements and obligations ascertained.  In like manner, the</w:t>
      </w:r>
    </w:p>
    <w:p w14:paraId="3F6B2972" w14:textId="77777777" w:rsidR="00D20AE4" w:rsidRPr="0049459F" w:rsidRDefault="007818FB" w:rsidP="00D20AE4">
      <w:pPr>
        <w:rPr>
          <w:szCs w:val="18"/>
          <w:rPrChange w:id="2362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30" w:author="Jonah Winters" w:date="2017-09-14T22:58:00Z">
            <w:rPr>
              <w:sz w:val="18"/>
              <w:szCs w:val="18"/>
            </w:rPr>
          </w:rPrChange>
        </w:rPr>
        <w:t>size of the armaments of every government should be strictly limited, for</w:t>
      </w:r>
    </w:p>
    <w:p w14:paraId="0D21BDB4" w14:textId="77777777" w:rsidR="00D20AE4" w:rsidRPr="0049459F" w:rsidRDefault="007818FB" w:rsidP="00D20AE4">
      <w:pPr>
        <w:rPr>
          <w:szCs w:val="18"/>
          <w:rPrChange w:id="236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32" w:author="Jonah Winters" w:date="2017-09-14T22:58:00Z">
            <w:rPr>
              <w:sz w:val="18"/>
              <w:szCs w:val="18"/>
            </w:rPr>
          </w:rPrChange>
        </w:rPr>
        <w:t>if the preparations for war and the military forces of any nation should be</w:t>
      </w:r>
    </w:p>
    <w:p w14:paraId="62775A36" w14:textId="77777777" w:rsidR="00D20AE4" w:rsidRPr="0049459F" w:rsidRDefault="007818FB" w:rsidP="00D20AE4">
      <w:pPr>
        <w:rPr>
          <w:szCs w:val="18"/>
          <w:rPrChange w:id="236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34" w:author="Jonah Winters" w:date="2017-09-14T22:58:00Z">
            <w:rPr>
              <w:sz w:val="18"/>
              <w:szCs w:val="18"/>
            </w:rPr>
          </w:rPrChange>
        </w:rPr>
        <w:t>allowed to increase, they will arouse the suspicion of others.  The funda</w:t>
      </w:r>
      <w:r w:rsidR="00D20AE4" w:rsidRPr="0049459F">
        <w:rPr>
          <w:szCs w:val="18"/>
          <w:rPrChange w:id="23635" w:author="Jonah Winters" w:date="2017-09-14T22:58:00Z">
            <w:rPr>
              <w:sz w:val="18"/>
              <w:szCs w:val="18"/>
            </w:rPr>
          </w:rPrChange>
        </w:rPr>
        <w:t>-</w:t>
      </w:r>
    </w:p>
    <w:p w14:paraId="17CCAFD2" w14:textId="77777777" w:rsidR="00D20AE4" w:rsidRPr="0049459F" w:rsidRDefault="007818FB" w:rsidP="00D20AE4">
      <w:pPr>
        <w:rPr>
          <w:szCs w:val="18"/>
          <w:rPrChange w:id="236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37" w:author="Jonah Winters" w:date="2017-09-14T22:58:00Z">
            <w:rPr>
              <w:sz w:val="18"/>
              <w:szCs w:val="18"/>
            </w:rPr>
          </w:rPrChange>
        </w:rPr>
        <w:t>mental</w:t>
      </w:r>
      <w:r w:rsidR="00AD46DB" w:rsidRPr="0049459F">
        <w:rPr>
          <w:szCs w:val="18"/>
          <w:rPrChange w:id="23638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23639" w:author="Jonah Winters" w:date="2017-09-14T22:58:00Z">
            <w:rPr>
              <w:sz w:val="18"/>
              <w:szCs w:val="18"/>
            </w:rPr>
          </w:rPrChange>
        </w:rPr>
        <w:t>principle underlying this solemn Pact should be so fixed that if any</w:t>
      </w:r>
    </w:p>
    <w:p w14:paraId="2281DBD7" w14:textId="77777777" w:rsidR="00D20AE4" w:rsidRPr="0049459F" w:rsidRDefault="007818FB" w:rsidP="00D20AE4">
      <w:pPr>
        <w:rPr>
          <w:szCs w:val="18"/>
          <w:rPrChange w:id="2364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41" w:author="Jonah Winters" w:date="2017-09-14T22:58:00Z">
            <w:rPr>
              <w:sz w:val="18"/>
              <w:szCs w:val="18"/>
            </w:rPr>
          </w:rPrChange>
        </w:rPr>
        <w:t>government later violate any one of its provisions, all the governments on</w:t>
      </w:r>
    </w:p>
    <w:p w14:paraId="6ADB84B2" w14:textId="77777777" w:rsidR="00D20AE4" w:rsidRPr="0049459F" w:rsidRDefault="007818FB" w:rsidP="00D20AE4">
      <w:pPr>
        <w:rPr>
          <w:szCs w:val="18"/>
          <w:rPrChange w:id="236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43" w:author="Jonah Winters" w:date="2017-09-14T22:58:00Z">
            <w:rPr>
              <w:sz w:val="18"/>
              <w:szCs w:val="18"/>
            </w:rPr>
          </w:rPrChange>
        </w:rPr>
        <w:t>earth should arise to reduce it to utter submission, nay the human race as</w:t>
      </w:r>
    </w:p>
    <w:p w14:paraId="027E8659" w14:textId="77777777" w:rsidR="00D20AE4" w:rsidRPr="0049459F" w:rsidRDefault="007818FB" w:rsidP="00D20AE4">
      <w:pPr>
        <w:rPr>
          <w:szCs w:val="18"/>
          <w:rPrChange w:id="2364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45" w:author="Jonah Winters" w:date="2017-09-14T22:58:00Z">
            <w:rPr>
              <w:sz w:val="18"/>
              <w:szCs w:val="18"/>
            </w:rPr>
          </w:rPrChange>
        </w:rPr>
        <w:t>a whole should resolve, with every power at its disposal, to destroy that</w:t>
      </w:r>
    </w:p>
    <w:p w14:paraId="4AF4A42D" w14:textId="77777777" w:rsidR="00D20AE4" w:rsidRPr="0049459F" w:rsidRDefault="007818FB" w:rsidP="00D20AE4">
      <w:pPr>
        <w:rPr>
          <w:szCs w:val="18"/>
          <w:rPrChange w:id="2364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47" w:author="Jonah Winters" w:date="2017-09-14T22:58:00Z">
            <w:rPr>
              <w:sz w:val="18"/>
              <w:szCs w:val="18"/>
            </w:rPr>
          </w:rPrChange>
        </w:rPr>
        <w:t>government.  Should this greatest of all remedies be applied to the sick body</w:t>
      </w:r>
    </w:p>
    <w:p w14:paraId="264B33C2" w14:textId="77777777" w:rsidR="00D20AE4" w:rsidRPr="0049459F" w:rsidRDefault="007818FB" w:rsidP="00D20AE4">
      <w:pPr>
        <w:rPr>
          <w:szCs w:val="18"/>
          <w:rPrChange w:id="236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49" w:author="Jonah Winters" w:date="2017-09-14T22:58:00Z">
            <w:rPr>
              <w:sz w:val="18"/>
              <w:szCs w:val="18"/>
            </w:rPr>
          </w:rPrChange>
        </w:rPr>
        <w:t>of the world, it will assuredly recover from its ills and will remain eternally</w:t>
      </w:r>
    </w:p>
    <w:p w14:paraId="2E0D690D" w14:textId="77777777" w:rsidR="005D2579" w:rsidRPr="0049459F" w:rsidRDefault="007818FB" w:rsidP="00D20AE4">
      <w:pPr>
        <w:rPr>
          <w:szCs w:val="18"/>
          <w:rPrChange w:id="236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3651" w:author="Jonah Winters" w:date="2017-09-14T22:58:00Z">
            <w:rPr>
              <w:sz w:val="18"/>
              <w:szCs w:val="18"/>
            </w:rPr>
          </w:rPrChange>
        </w:rPr>
        <w:t>safe and secure.[93]</w:t>
      </w:r>
    </w:p>
    <w:p w14:paraId="5383EDD0" w14:textId="77777777" w:rsidR="00D20AE4" w:rsidRPr="0049459F" w:rsidRDefault="00D20AE4" w:rsidP="0094707F">
      <w:pPr>
        <w:rPr>
          <w:sz w:val="22"/>
          <w:rPrChange w:id="23652" w:author="Jonah Winters" w:date="2017-09-14T22:58:00Z">
            <w:rPr/>
          </w:rPrChange>
        </w:rPr>
      </w:pPr>
    </w:p>
    <w:p w14:paraId="07473974" w14:textId="77777777" w:rsidR="00D20AE4" w:rsidRPr="0049459F" w:rsidRDefault="007818FB" w:rsidP="00D20AE4">
      <w:pPr>
        <w:pStyle w:val="Text"/>
        <w:rPr>
          <w:sz w:val="22"/>
          <w:rPrChange w:id="23653" w:author="Jonah Winters" w:date="2017-09-14T22:58:00Z">
            <w:rPr/>
          </w:rPrChange>
        </w:rPr>
      </w:pPr>
      <w:r w:rsidRPr="0049459F">
        <w:rPr>
          <w:sz w:val="22"/>
          <w:rPrChange w:id="23654" w:author="Jonah Winters" w:date="2017-09-14T22:58:00Z">
            <w:rPr/>
          </w:rPrChange>
        </w:rPr>
        <w:t>Khan was very close to the President while he spoke at</w:t>
      </w:r>
    </w:p>
    <w:p w14:paraId="5273D867" w14:textId="77777777" w:rsidR="00D20AE4" w:rsidRPr="0049459F" w:rsidRDefault="007818FB" w:rsidP="00D20AE4">
      <w:pPr>
        <w:rPr>
          <w:sz w:val="22"/>
          <w:rPrChange w:id="23655" w:author="Jonah Winters" w:date="2017-09-14T22:58:00Z">
            <w:rPr/>
          </w:rPrChange>
        </w:rPr>
      </w:pPr>
      <w:r w:rsidRPr="0049459F">
        <w:rPr>
          <w:sz w:val="22"/>
          <w:rPrChange w:id="23656" w:author="Jonah Winters" w:date="2017-09-14T22:58:00Z">
            <w:rPr/>
          </w:rPrChange>
        </w:rPr>
        <w:t>Washington</w:t>
      </w:r>
      <w:r w:rsidR="001E78C5" w:rsidRPr="0049459F">
        <w:rPr>
          <w:sz w:val="22"/>
          <w:rPrChange w:id="23657" w:author="Jonah Winters" w:date="2017-09-14T22:58:00Z">
            <w:rPr/>
          </w:rPrChange>
        </w:rPr>
        <w:t>’</w:t>
      </w:r>
      <w:r w:rsidRPr="0049459F">
        <w:rPr>
          <w:sz w:val="22"/>
          <w:rPrChange w:id="23658" w:author="Jonah Winters" w:date="2017-09-14T22:58:00Z">
            <w:rPr/>
          </w:rPrChange>
        </w:rPr>
        <w:t xml:space="preserve">s tomb that day, and says, </w:t>
      </w:r>
      <w:r w:rsidR="001E78C5" w:rsidRPr="0049459F">
        <w:rPr>
          <w:sz w:val="22"/>
          <w:rPrChange w:id="23659" w:author="Jonah Winters" w:date="2017-09-14T22:58:00Z">
            <w:rPr/>
          </w:rPrChange>
        </w:rPr>
        <w:t>‘</w:t>
      </w:r>
      <w:r w:rsidRPr="0049459F">
        <w:rPr>
          <w:sz w:val="22"/>
          <w:rPrChange w:id="23660" w:author="Jonah Winters" w:date="2017-09-14T22:58:00Z">
            <w:rPr/>
          </w:rPrChange>
        </w:rPr>
        <w:t>I and very many other</w:t>
      </w:r>
    </w:p>
    <w:p w14:paraId="4141C946" w14:textId="77777777" w:rsidR="00D20AE4" w:rsidRPr="0049459F" w:rsidRDefault="007818FB" w:rsidP="00D20AE4">
      <w:pPr>
        <w:rPr>
          <w:sz w:val="22"/>
          <w:rPrChange w:id="23661" w:author="Jonah Winters" w:date="2017-09-14T22:58:00Z">
            <w:rPr/>
          </w:rPrChange>
        </w:rPr>
      </w:pPr>
      <w:r w:rsidRPr="0049459F">
        <w:rPr>
          <w:sz w:val="22"/>
          <w:rPrChange w:id="23662" w:author="Jonah Winters" w:date="2017-09-14T22:58:00Z">
            <w:rPr/>
          </w:rPrChange>
        </w:rPr>
        <w:t>diplomats were weeping.  He was giving hope to all the small nations</w:t>
      </w:r>
    </w:p>
    <w:p w14:paraId="13D364D0" w14:textId="77777777" w:rsidR="00D20AE4" w:rsidRPr="0049459F" w:rsidRDefault="007818FB" w:rsidP="00D20AE4">
      <w:pPr>
        <w:rPr>
          <w:sz w:val="22"/>
          <w:rPrChange w:id="23663" w:author="Jonah Winters" w:date="2017-09-14T22:58:00Z">
            <w:rPr/>
          </w:rPrChange>
        </w:rPr>
      </w:pPr>
      <w:r w:rsidRPr="0049459F">
        <w:rPr>
          <w:sz w:val="22"/>
          <w:rPrChange w:id="23664" w:author="Jonah Winters" w:date="2017-09-14T22:58:00Z">
            <w:rPr/>
          </w:rPrChange>
        </w:rPr>
        <w:t>of the world.  We thought that at last all the wrongs suffered by our</w:t>
      </w:r>
    </w:p>
    <w:p w14:paraId="2FCF45FF" w14:textId="77777777" w:rsidR="00D20AE4" w:rsidRPr="0049459F" w:rsidRDefault="007818FB" w:rsidP="00D20AE4">
      <w:pPr>
        <w:rPr>
          <w:sz w:val="22"/>
          <w:rPrChange w:id="23665" w:author="Jonah Winters" w:date="2017-09-14T22:58:00Z">
            <w:rPr/>
          </w:rPrChange>
        </w:rPr>
      </w:pPr>
      <w:r w:rsidRPr="0049459F">
        <w:rPr>
          <w:sz w:val="22"/>
          <w:rPrChange w:id="23666" w:author="Jonah Winters" w:date="2017-09-14T22:58:00Z">
            <w:rPr/>
          </w:rPrChange>
        </w:rPr>
        <w:t>countries would be righted, because such a man</w:t>
      </w:r>
      <w:r w:rsidR="0054598B" w:rsidRPr="0049459F">
        <w:rPr>
          <w:sz w:val="22"/>
          <w:rPrChange w:id="23667" w:author="Jonah Winters" w:date="2017-09-14T22:58:00Z">
            <w:rPr/>
          </w:rPrChange>
        </w:rPr>
        <w:t>—</w:t>
      </w:r>
      <w:r w:rsidRPr="0049459F">
        <w:rPr>
          <w:sz w:val="22"/>
          <w:rPrChange w:id="23668" w:author="Jonah Winters" w:date="2017-09-14T22:58:00Z">
            <w:rPr/>
          </w:rPrChange>
        </w:rPr>
        <w:t>representing the</w:t>
      </w:r>
    </w:p>
    <w:p w14:paraId="3DBD1796" w14:textId="77777777" w:rsidR="00D20AE4" w:rsidRPr="0049459F" w:rsidRDefault="007818FB" w:rsidP="00D20AE4">
      <w:pPr>
        <w:rPr>
          <w:sz w:val="22"/>
          <w:rPrChange w:id="23669" w:author="Jonah Winters" w:date="2017-09-14T22:58:00Z">
            <w:rPr/>
          </w:rPrChange>
        </w:rPr>
      </w:pPr>
      <w:r w:rsidRPr="0049459F">
        <w:rPr>
          <w:sz w:val="22"/>
          <w:rPrChange w:id="23670" w:author="Jonah Winters" w:date="2017-09-14T22:58:00Z">
            <w:rPr/>
          </w:rPrChange>
        </w:rPr>
        <w:t>world</w:t>
      </w:r>
      <w:r w:rsidR="001E78C5" w:rsidRPr="0049459F">
        <w:rPr>
          <w:sz w:val="22"/>
          <w:rPrChange w:id="23671" w:author="Jonah Winters" w:date="2017-09-14T22:58:00Z">
            <w:rPr/>
          </w:rPrChange>
        </w:rPr>
        <w:t>’</w:t>
      </w:r>
      <w:r w:rsidRPr="0049459F">
        <w:rPr>
          <w:sz w:val="22"/>
          <w:rPrChange w:id="23672" w:author="Jonah Winters" w:date="2017-09-14T22:58:00Z">
            <w:rPr/>
          </w:rPrChange>
        </w:rPr>
        <w:t>s greatest nation</w:t>
      </w:r>
      <w:r w:rsidR="0054598B" w:rsidRPr="0049459F">
        <w:rPr>
          <w:sz w:val="22"/>
          <w:rPrChange w:id="23673" w:author="Jonah Winters" w:date="2017-09-14T22:58:00Z">
            <w:rPr/>
          </w:rPrChange>
        </w:rPr>
        <w:t>—</w:t>
      </w:r>
      <w:r w:rsidRPr="0049459F">
        <w:rPr>
          <w:sz w:val="22"/>
          <w:rPrChange w:id="23674" w:author="Jonah Winters" w:date="2017-09-14T22:58:00Z">
            <w:rPr/>
          </w:rPrChange>
        </w:rPr>
        <w:t>was speaking out, standing up for their</w:t>
      </w:r>
    </w:p>
    <w:p w14:paraId="1A3EA811" w14:textId="77777777" w:rsidR="005D2579" w:rsidRPr="0049459F" w:rsidRDefault="007818FB" w:rsidP="00D20AE4">
      <w:pPr>
        <w:rPr>
          <w:sz w:val="22"/>
          <w:rPrChange w:id="23675" w:author="Jonah Winters" w:date="2017-09-14T22:58:00Z">
            <w:rPr/>
          </w:rPrChange>
        </w:rPr>
      </w:pPr>
      <w:r w:rsidRPr="0049459F">
        <w:rPr>
          <w:sz w:val="22"/>
          <w:rPrChange w:id="23676" w:author="Jonah Winters" w:date="2017-09-14T22:58:00Z">
            <w:rPr/>
          </w:rPrChange>
        </w:rPr>
        <w:t>rights and their territorial sovereignty.</w:t>
      </w:r>
      <w:r w:rsidR="001E78C5" w:rsidRPr="0049459F">
        <w:rPr>
          <w:sz w:val="22"/>
          <w:rPrChange w:id="23677" w:author="Jonah Winters" w:date="2017-09-14T22:58:00Z">
            <w:rPr/>
          </w:rPrChange>
        </w:rPr>
        <w:t>’</w:t>
      </w:r>
    </w:p>
    <w:p w14:paraId="70C24E18" w14:textId="77777777" w:rsidR="00D20AE4" w:rsidRPr="0049459F" w:rsidRDefault="007818FB" w:rsidP="00D20AE4">
      <w:pPr>
        <w:pStyle w:val="Text"/>
        <w:rPr>
          <w:sz w:val="22"/>
          <w:rPrChange w:id="23678" w:author="Jonah Winters" w:date="2017-09-14T22:58:00Z">
            <w:rPr/>
          </w:rPrChange>
        </w:rPr>
      </w:pPr>
      <w:r w:rsidRPr="0049459F">
        <w:rPr>
          <w:sz w:val="22"/>
          <w:rPrChange w:id="23679" w:author="Jonah Winters" w:date="2017-09-14T22:58:00Z">
            <w:rPr/>
          </w:rPrChange>
        </w:rPr>
        <w:t xml:space="preserve">Khan said the President </w:t>
      </w:r>
      <w:r w:rsidR="001E78C5" w:rsidRPr="0049459F">
        <w:rPr>
          <w:sz w:val="22"/>
          <w:rPrChange w:id="23680" w:author="Jonah Winters" w:date="2017-09-14T22:58:00Z">
            <w:rPr/>
          </w:rPrChange>
        </w:rPr>
        <w:t>‘</w:t>
      </w:r>
      <w:r w:rsidRPr="0049459F">
        <w:rPr>
          <w:sz w:val="22"/>
          <w:rPrChange w:id="23681" w:author="Jonah Winters" w:date="2017-09-14T22:58:00Z">
            <w:rPr/>
          </w:rPrChange>
        </w:rPr>
        <w:t xml:space="preserve">spoke extemporaneously </w:t>
      </w:r>
      <w:r w:rsidR="005D2579" w:rsidRPr="0049459F">
        <w:rPr>
          <w:sz w:val="22"/>
          <w:rPrChange w:id="23682" w:author="Jonah Winters" w:date="2017-09-14T22:58:00Z">
            <w:rPr/>
          </w:rPrChange>
        </w:rPr>
        <w:t>…</w:t>
      </w:r>
      <w:r w:rsidRPr="0049459F">
        <w:rPr>
          <w:sz w:val="22"/>
          <w:rPrChange w:id="23683" w:author="Jonah Winters" w:date="2017-09-14T22:58:00Z">
            <w:rPr/>
          </w:rPrChange>
        </w:rPr>
        <w:t xml:space="preserve"> very</w:t>
      </w:r>
    </w:p>
    <w:p w14:paraId="693AD837" w14:textId="77777777" w:rsidR="00D20AE4" w:rsidRPr="0049459F" w:rsidRDefault="007818FB" w:rsidP="00D20AE4">
      <w:pPr>
        <w:rPr>
          <w:sz w:val="22"/>
          <w:rPrChange w:id="23684" w:author="Jonah Winters" w:date="2017-09-14T22:58:00Z">
            <w:rPr/>
          </w:rPrChange>
        </w:rPr>
      </w:pPr>
      <w:r w:rsidRPr="0049459F">
        <w:rPr>
          <w:sz w:val="22"/>
          <w:rPrChange w:id="23685" w:author="Jonah Winters" w:date="2017-09-14T22:58:00Z">
            <w:rPr/>
          </w:rPrChange>
        </w:rPr>
        <w:t>naturally, but with great emphasis and reiterated his Fourteen</w:t>
      </w:r>
    </w:p>
    <w:p w14:paraId="1185AC98" w14:textId="77777777" w:rsidR="00AD46DB" w:rsidRPr="0049459F" w:rsidRDefault="007818FB" w:rsidP="00D20AE4">
      <w:pPr>
        <w:rPr>
          <w:sz w:val="22"/>
          <w:rPrChange w:id="23686" w:author="Jonah Winters" w:date="2017-09-14T22:58:00Z">
            <w:rPr/>
          </w:rPrChange>
        </w:rPr>
      </w:pPr>
      <w:r w:rsidRPr="0049459F">
        <w:rPr>
          <w:sz w:val="22"/>
          <w:rPrChange w:id="23687" w:author="Jonah Winters" w:date="2017-09-14T22:58:00Z">
            <w:rPr/>
          </w:rPrChange>
        </w:rPr>
        <w:t>Points</w:t>
      </w:r>
      <w:r w:rsidR="001E78C5" w:rsidRPr="0049459F">
        <w:rPr>
          <w:sz w:val="22"/>
          <w:rPrChange w:id="2368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3689" w:author="Jonah Winters" w:date="2017-09-14T22:58:00Z">
            <w:rPr/>
          </w:rPrChange>
        </w:rPr>
        <w:t>.</w:t>
      </w:r>
    </w:p>
    <w:p w14:paraId="503B0B4D" w14:textId="77777777" w:rsidR="00AD46DB" w:rsidRPr="0049459F" w:rsidRDefault="007818FB" w:rsidP="00D20AE4">
      <w:pPr>
        <w:pStyle w:val="Text"/>
        <w:rPr>
          <w:sz w:val="22"/>
          <w:rPrChange w:id="23690" w:author="Jonah Winters" w:date="2017-09-14T22:58:00Z">
            <w:rPr/>
          </w:rPrChange>
        </w:rPr>
      </w:pPr>
      <w:r w:rsidRPr="0049459F">
        <w:rPr>
          <w:sz w:val="22"/>
          <w:rPrChange w:id="23691" w:author="Jonah Winters" w:date="2017-09-14T22:58:00Z">
            <w:rPr/>
          </w:rPrChange>
        </w:rPr>
        <w:t>Khan cabled Persia that night</w:t>
      </w:r>
      <w:r w:rsidR="00AD46DB" w:rsidRPr="0049459F">
        <w:rPr>
          <w:sz w:val="22"/>
          <w:rPrChange w:id="23692" w:author="Jonah Winters" w:date="2017-09-14T22:58:00Z">
            <w:rPr/>
          </w:rPrChange>
        </w:rPr>
        <w:t>.</w:t>
      </w:r>
    </w:p>
    <w:p w14:paraId="042D58C6" w14:textId="77777777" w:rsidR="009C36D1" w:rsidRPr="0049459F" w:rsidRDefault="009C36D1">
      <w:pPr>
        <w:widowControl/>
        <w:kinsoku/>
        <w:overflowPunct/>
        <w:textAlignment w:val="auto"/>
        <w:rPr>
          <w:sz w:val="22"/>
          <w:rPrChange w:id="23693" w:author="Jonah Winters" w:date="2017-09-14T22:58:00Z">
            <w:rPr/>
          </w:rPrChange>
        </w:rPr>
      </w:pPr>
      <w:r w:rsidRPr="0049459F">
        <w:rPr>
          <w:sz w:val="22"/>
          <w:rPrChange w:id="23694" w:author="Jonah Winters" w:date="2017-09-14T22:58:00Z">
            <w:rPr/>
          </w:rPrChange>
        </w:rPr>
        <w:br w:type="page"/>
      </w:r>
    </w:p>
    <w:p w14:paraId="5AB36890" w14:textId="77777777" w:rsidR="009C36D1" w:rsidRPr="0049459F" w:rsidRDefault="009C36D1" w:rsidP="00824247">
      <w:pPr>
        <w:rPr>
          <w:sz w:val="22"/>
          <w:rPrChange w:id="23695" w:author="Jonah Winters" w:date="2017-09-14T22:58:00Z">
            <w:rPr/>
          </w:rPrChange>
        </w:rPr>
      </w:pPr>
    </w:p>
    <w:p w14:paraId="2FBF44D7" w14:textId="77777777" w:rsidR="009C36D1" w:rsidRPr="0049459F" w:rsidRDefault="009C36D1" w:rsidP="009C36D1">
      <w:pPr>
        <w:rPr>
          <w:sz w:val="22"/>
          <w:rPrChange w:id="23696" w:author="Jonah Winters" w:date="2017-09-14T22:58:00Z">
            <w:rPr/>
          </w:rPrChange>
        </w:rPr>
      </w:pPr>
      <w:r w:rsidRPr="0049459F">
        <w:rPr>
          <w:sz w:val="22"/>
          <w:rPrChange w:id="2369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3698" w:author="Jonah Winters" w:date="2017-09-14T22:58:00Z">
            <w:rPr/>
          </w:rPrChange>
        </w:rPr>
        <w:instrText xml:space="preserve"> TC  "</w:instrText>
      </w:r>
      <w:bookmarkStart w:id="23699" w:name="_Toc463773163"/>
      <w:r w:rsidRPr="0049459F">
        <w:rPr>
          <w:sz w:val="22"/>
          <w:rPrChange w:id="23700" w:author="Jonah Winters" w:date="2017-09-14T22:58:00Z">
            <w:rPr/>
          </w:rPrChange>
        </w:rPr>
        <w:instrText>29</w:instrText>
      </w:r>
      <w:r w:rsidRPr="0049459F">
        <w:rPr>
          <w:sz w:val="22"/>
          <w:rPrChange w:id="23701" w:author="Jonah Winters" w:date="2017-09-14T22:58:00Z">
            <w:rPr/>
          </w:rPrChange>
        </w:rPr>
        <w:tab/>
        <w:instrText>The assault on the Persian Legation</w:instrText>
      </w:r>
      <w:bookmarkEnd w:id="23699"/>
      <w:r w:rsidRPr="0049459F">
        <w:rPr>
          <w:sz w:val="22"/>
          <w:rPrChange w:id="2370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370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370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3705" w:author="Jonah Winters" w:date="2017-09-14T22:58:00Z">
            <w:rPr/>
          </w:rPrChange>
        </w:rPr>
        <w:fldChar w:fldCharType="end"/>
      </w:r>
    </w:p>
    <w:p w14:paraId="57C0AE7E" w14:textId="77777777" w:rsidR="005D2579" w:rsidRPr="0049459F" w:rsidRDefault="007818FB" w:rsidP="009C36D1">
      <w:pPr>
        <w:pStyle w:val="Myheadc"/>
        <w:rPr>
          <w:sz w:val="26"/>
          <w:rPrChange w:id="23706" w:author="Jonah Winters" w:date="2017-09-14T22:58:00Z">
            <w:rPr/>
          </w:rPrChange>
        </w:rPr>
      </w:pPr>
      <w:r w:rsidRPr="0049459F">
        <w:rPr>
          <w:sz w:val="26"/>
          <w:rPrChange w:id="23707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3708" w:author="Jonah Winters" w:date="2017-09-14T22:58:00Z">
            <w:rPr/>
          </w:rPrChange>
        </w:rPr>
        <w:t>wenty-nine</w:t>
      </w:r>
      <w:r w:rsidR="009C36D1" w:rsidRPr="0049459F">
        <w:rPr>
          <w:sz w:val="26"/>
          <w:rPrChange w:id="2370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3710" w:author="Jonah Winters" w:date="2017-09-14T22:58:00Z">
            <w:rPr>
              <w:i/>
              <w:iCs/>
            </w:rPr>
          </w:rPrChange>
        </w:rPr>
        <w:t>Th</w:t>
      </w:r>
      <w:r w:rsidR="009C36D1" w:rsidRPr="0049459F">
        <w:rPr>
          <w:i/>
          <w:iCs/>
          <w:sz w:val="26"/>
          <w:rPrChange w:id="23711" w:author="Jonah Winters" w:date="2017-09-14T22:58:00Z">
            <w:rPr>
              <w:i/>
              <w:iCs/>
            </w:rPr>
          </w:rPrChange>
        </w:rPr>
        <w:t>e assa</w:t>
      </w:r>
      <w:r w:rsidRPr="0049459F">
        <w:rPr>
          <w:i/>
          <w:iCs/>
          <w:sz w:val="26"/>
          <w:rPrChange w:id="23712" w:author="Jonah Winters" w:date="2017-09-14T22:58:00Z">
            <w:rPr>
              <w:i/>
              <w:iCs/>
            </w:rPr>
          </w:rPrChange>
        </w:rPr>
        <w:t>ult on the Persian Legation</w:t>
      </w:r>
    </w:p>
    <w:p w14:paraId="15F2EF11" w14:textId="77777777" w:rsidR="00D20AE4" w:rsidRPr="0049459F" w:rsidRDefault="007818FB" w:rsidP="00D20AE4">
      <w:pPr>
        <w:pStyle w:val="Text"/>
        <w:rPr>
          <w:sz w:val="22"/>
          <w:rPrChange w:id="23713" w:author="Jonah Winters" w:date="2017-09-14T22:58:00Z">
            <w:rPr/>
          </w:rPrChange>
        </w:rPr>
      </w:pPr>
      <w:r w:rsidRPr="0049459F">
        <w:rPr>
          <w:sz w:val="22"/>
          <w:rPrChange w:id="23714" w:author="Jonah Winters" w:date="2017-09-14T22:58:00Z">
            <w:rPr/>
          </w:rPrChange>
        </w:rPr>
        <w:t>There are no lines marked out on time, events inter-penetrate.  In</w:t>
      </w:r>
    </w:p>
    <w:p w14:paraId="23CA2A1B" w14:textId="77777777" w:rsidR="00D20AE4" w:rsidRPr="0049459F" w:rsidRDefault="007818FB" w:rsidP="00D20AE4">
      <w:pPr>
        <w:rPr>
          <w:sz w:val="22"/>
          <w:rPrChange w:id="23715" w:author="Jonah Winters" w:date="2017-09-14T22:58:00Z">
            <w:rPr/>
          </w:rPrChange>
        </w:rPr>
      </w:pPr>
      <w:r w:rsidRPr="0049459F">
        <w:rPr>
          <w:sz w:val="22"/>
          <w:rPrChange w:id="23716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23717" w:author="Jonah Winters" w:date="2017-09-14T22:58:00Z">
            <w:rPr/>
          </w:rPrChange>
        </w:rPr>
        <w:t>’</w:t>
      </w:r>
      <w:r w:rsidRPr="0049459F">
        <w:rPr>
          <w:sz w:val="22"/>
          <w:rPrChange w:id="23718" w:author="Jonah Winters" w:date="2017-09-14T22:58:00Z">
            <w:rPr/>
          </w:rPrChange>
        </w:rPr>
        <w:t xml:space="preserve">s mind, at least, it was the </w:t>
      </w:r>
      <w:r w:rsidR="001E78C5" w:rsidRPr="0049459F">
        <w:rPr>
          <w:sz w:val="22"/>
          <w:rPrChange w:id="23719" w:author="Jonah Winters" w:date="2017-09-14T22:58:00Z">
            <w:rPr/>
          </w:rPrChange>
        </w:rPr>
        <w:t>‘</w:t>
      </w:r>
      <w:r w:rsidRPr="0049459F">
        <w:rPr>
          <w:sz w:val="22"/>
          <w:rPrChange w:id="23720" w:author="Jonah Winters" w:date="2017-09-14T22:58:00Z">
            <w:rPr/>
          </w:rPrChange>
        </w:rPr>
        <w:t>assault</w:t>
      </w:r>
      <w:r w:rsidR="001E78C5" w:rsidRPr="0049459F">
        <w:rPr>
          <w:sz w:val="22"/>
          <w:rPrChange w:id="23721" w:author="Jonah Winters" w:date="2017-09-14T22:58:00Z">
            <w:rPr/>
          </w:rPrChange>
        </w:rPr>
        <w:t>’</w:t>
      </w:r>
      <w:r w:rsidRPr="0049459F">
        <w:rPr>
          <w:sz w:val="22"/>
          <w:rPrChange w:id="23722" w:author="Jonah Winters" w:date="2017-09-14T22:58:00Z">
            <w:rPr/>
          </w:rPrChange>
        </w:rPr>
        <w:t xml:space="preserve"> on the Persian Legation</w:t>
      </w:r>
    </w:p>
    <w:p w14:paraId="1DBE19DD" w14:textId="77777777" w:rsidR="00D20AE4" w:rsidRPr="0049459F" w:rsidRDefault="007818FB" w:rsidP="00D20AE4">
      <w:pPr>
        <w:rPr>
          <w:sz w:val="22"/>
          <w:rPrChange w:id="23723" w:author="Jonah Winters" w:date="2017-09-14T22:58:00Z">
            <w:rPr/>
          </w:rPrChange>
        </w:rPr>
      </w:pPr>
      <w:r w:rsidRPr="0049459F">
        <w:rPr>
          <w:sz w:val="22"/>
          <w:rPrChange w:id="23724" w:author="Jonah Winters" w:date="2017-09-14T22:58:00Z">
            <w:rPr/>
          </w:rPrChange>
        </w:rPr>
        <w:t>which became what would be a watershed date for the family</w:t>
      </w:r>
      <w:r w:rsidR="005D39B2" w:rsidRPr="0049459F">
        <w:rPr>
          <w:sz w:val="22"/>
          <w:rPrChange w:id="2372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3726" w:author="Jonah Winters" w:date="2017-09-14T22:58:00Z">
            <w:rPr/>
          </w:rPrChange>
        </w:rPr>
        <w:t>the</w:t>
      </w:r>
    </w:p>
    <w:p w14:paraId="20F2F4C6" w14:textId="77777777" w:rsidR="00B41A17" w:rsidRPr="0049459F" w:rsidRDefault="007818FB" w:rsidP="00B41A17">
      <w:pPr>
        <w:rPr>
          <w:sz w:val="22"/>
          <w:rPrChange w:id="23727" w:author="Jonah Winters" w:date="2017-09-14T22:58:00Z">
            <w:rPr/>
          </w:rPrChange>
        </w:rPr>
      </w:pPr>
      <w:r w:rsidRPr="0049459F">
        <w:rPr>
          <w:sz w:val="22"/>
          <w:rPrChange w:id="23728" w:author="Jonah Winters" w:date="2017-09-14T22:58:00Z">
            <w:rPr/>
          </w:rPrChange>
        </w:rPr>
        <w:t>Khans would be swept away from the American scene, and gone for</w:t>
      </w:r>
    </w:p>
    <w:p w14:paraId="23A52054" w14:textId="77777777" w:rsidR="00AD46DB" w:rsidRPr="0049459F" w:rsidRDefault="007818FB" w:rsidP="00B41A17">
      <w:pPr>
        <w:rPr>
          <w:sz w:val="22"/>
          <w:rPrChange w:id="23729" w:author="Jonah Winters" w:date="2017-09-14T22:58:00Z">
            <w:rPr/>
          </w:rPrChange>
        </w:rPr>
      </w:pPr>
      <w:r w:rsidRPr="0049459F">
        <w:rPr>
          <w:sz w:val="22"/>
          <w:rPrChange w:id="23730" w:author="Jonah Winters" w:date="2017-09-14T22:58:00Z">
            <w:rPr/>
          </w:rPrChange>
        </w:rPr>
        <w:t>six years</w:t>
      </w:r>
      <w:r w:rsidR="00AD46DB" w:rsidRPr="0049459F">
        <w:rPr>
          <w:sz w:val="22"/>
          <w:rPrChange w:id="23731" w:author="Jonah Winters" w:date="2017-09-14T22:58:00Z">
            <w:rPr/>
          </w:rPrChange>
        </w:rPr>
        <w:t>.</w:t>
      </w:r>
    </w:p>
    <w:p w14:paraId="10D60C89" w14:textId="77777777" w:rsidR="00B41A17" w:rsidRPr="0049459F" w:rsidRDefault="007818FB" w:rsidP="00B41A17">
      <w:pPr>
        <w:pStyle w:val="Text"/>
        <w:rPr>
          <w:sz w:val="22"/>
          <w:rPrChange w:id="23732" w:author="Jonah Winters" w:date="2017-09-14T22:58:00Z">
            <w:rPr/>
          </w:rPrChange>
        </w:rPr>
      </w:pPr>
      <w:r w:rsidRPr="0049459F">
        <w:rPr>
          <w:sz w:val="22"/>
          <w:rPrChange w:id="23733" w:author="Jonah Winters" w:date="2017-09-14T22:58:00Z">
            <w:rPr/>
          </w:rPrChange>
        </w:rPr>
        <w:t>She used to look back and wonder how things would have been</w:t>
      </w:r>
    </w:p>
    <w:p w14:paraId="7EABAB53" w14:textId="77777777" w:rsidR="00B41A17" w:rsidRPr="0049459F" w:rsidRDefault="007818FB" w:rsidP="00B41A17">
      <w:pPr>
        <w:rPr>
          <w:sz w:val="22"/>
          <w:rPrChange w:id="23734" w:author="Jonah Winters" w:date="2017-09-14T22:58:00Z">
            <w:rPr/>
          </w:rPrChange>
        </w:rPr>
      </w:pPr>
      <w:r w:rsidRPr="0049459F">
        <w:rPr>
          <w:sz w:val="22"/>
          <w:rPrChange w:id="23735" w:author="Jonah Winters" w:date="2017-09-14T22:58:00Z">
            <w:rPr/>
          </w:rPrChange>
        </w:rPr>
        <w:t>had she stayed in America, instead of spending those years in Paris,</w:t>
      </w:r>
    </w:p>
    <w:p w14:paraId="1AD87AE7" w14:textId="77777777" w:rsidR="00AD46DB" w:rsidRPr="0049459F" w:rsidRDefault="007818FB" w:rsidP="00B41A17">
      <w:pPr>
        <w:rPr>
          <w:sz w:val="22"/>
          <w:rPrChange w:id="23736" w:author="Jonah Winters" w:date="2017-09-14T22:58:00Z">
            <w:rPr/>
          </w:rPrChange>
        </w:rPr>
      </w:pPr>
      <w:r w:rsidRPr="0049459F">
        <w:rPr>
          <w:sz w:val="22"/>
          <w:rPrChange w:id="23737" w:author="Jonah Winters" w:date="2017-09-14T22:58:00Z">
            <w:rPr/>
          </w:rPrChange>
        </w:rPr>
        <w:t>Constantinople, Tiflis and Tehran</w:t>
      </w:r>
      <w:r w:rsidR="00AD46DB" w:rsidRPr="0049459F">
        <w:rPr>
          <w:sz w:val="22"/>
          <w:rPrChange w:id="23738" w:author="Jonah Winters" w:date="2017-09-14T22:58:00Z">
            <w:rPr/>
          </w:rPrChange>
        </w:rPr>
        <w:t>.</w:t>
      </w:r>
    </w:p>
    <w:p w14:paraId="7DEFAB2F" w14:textId="77777777" w:rsidR="00B41A17" w:rsidRPr="0049459F" w:rsidRDefault="007818FB" w:rsidP="00B41A17">
      <w:pPr>
        <w:pStyle w:val="Text"/>
        <w:rPr>
          <w:sz w:val="22"/>
          <w:rPrChange w:id="23739" w:author="Jonah Winters" w:date="2017-09-14T22:58:00Z">
            <w:rPr/>
          </w:rPrChange>
        </w:rPr>
      </w:pPr>
      <w:r w:rsidRPr="0049459F">
        <w:rPr>
          <w:sz w:val="22"/>
          <w:rPrChange w:id="23740" w:author="Jonah Winters" w:date="2017-09-14T22:58:00Z">
            <w:rPr/>
          </w:rPrChange>
        </w:rPr>
        <w:t>Had she remained in America instead of living so many of her</w:t>
      </w:r>
    </w:p>
    <w:p w14:paraId="6E871DE9" w14:textId="77777777" w:rsidR="00B41A17" w:rsidRPr="0049459F" w:rsidRDefault="007818FB" w:rsidP="00B41A17">
      <w:pPr>
        <w:rPr>
          <w:sz w:val="22"/>
          <w:rPrChange w:id="23741" w:author="Jonah Winters" w:date="2017-09-14T22:58:00Z">
            <w:rPr/>
          </w:rPrChange>
        </w:rPr>
      </w:pPr>
      <w:r w:rsidRPr="0049459F">
        <w:rPr>
          <w:sz w:val="22"/>
          <w:rPrChange w:id="23742" w:author="Jonah Winters" w:date="2017-09-14T22:58:00Z">
            <w:rPr/>
          </w:rPrChange>
        </w:rPr>
        <w:t>formative years abroad, her education might have been more</w:t>
      </w:r>
    </w:p>
    <w:p w14:paraId="50936CF4" w14:textId="77777777" w:rsidR="00B41A17" w:rsidRPr="0049459F" w:rsidRDefault="007818FB" w:rsidP="00B41A17">
      <w:pPr>
        <w:rPr>
          <w:sz w:val="22"/>
          <w:rPrChange w:id="23743" w:author="Jonah Winters" w:date="2017-09-14T22:58:00Z">
            <w:rPr/>
          </w:rPrChange>
        </w:rPr>
      </w:pPr>
      <w:r w:rsidRPr="0049459F">
        <w:rPr>
          <w:sz w:val="22"/>
          <w:rPrChange w:id="23744" w:author="Jonah Winters" w:date="2017-09-14T22:58:00Z">
            <w:rPr/>
          </w:rPrChange>
        </w:rPr>
        <w:t>orthodox, instead of derived from a succession of tutors, and she</w:t>
      </w:r>
    </w:p>
    <w:p w14:paraId="42C7A97A" w14:textId="77777777" w:rsidR="00B41A17" w:rsidRPr="0049459F" w:rsidRDefault="007818FB" w:rsidP="00B41A17">
      <w:pPr>
        <w:rPr>
          <w:sz w:val="22"/>
          <w:rPrChange w:id="23745" w:author="Jonah Winters" w:date="2017-09-14T22:58:00Z">
            <w:rPr/>
          </w:rPrChange>
        </w:rPr>
      </w:pPr>
      <w:r w:rsidRPr="0049459F">
        <w:rPr>
          <w:sz w:val="22"/>
          <w:rPrChange w:id="23746" w:author="Jonah Winters" w:date="2017-09-14T22:58:00Z">
            <w:rPr/>
          </w:rPrChange>
        </w:rPr>
        <w:t>would have been among her contemporaries instead of mostly with</w:t>
      </w:r>
    </w:p>
    <w:p w14:paraId="00BD8930" w14:textId="77777777" w:rsidR="00B41A17" w:rsidRPr="0049459F" w:rsidRDefault="007818FB" w:rsidP="00B41A17">
      <w:pPr>
        <w:rPr>
          <w:sz w:val="22"/>
          <w:rPrChange w:id="23747" w:author="Jonah Winters" w:date="2017-09-14T22:58:00Z">
            <w:rPr/>
          </w:rPrChange>
        </w:rPr>
      </w:pPr>
      <w:r w:rsidRPr="0049459F">
        <w:rPr>
          <w:sz w:val="22"/>
          <w:rPrChange w:id="23748" w:author="Jonah Winters" w:date="2017-09-14T22:58:00Z">
            <w:rPr/>
          </w:rPrChange>
        </w:rPr>
        <w:t>adults.  Because of her over-protective family, she had been, during</w:t>
      </w:r>
    </w:p>
    <w:p w14:paraId="02449E14" w14:textId="77777777" w:rsidR="00B41A17" w:rsidRPr="0049459F" w:rsidRDefault="007818FB" w:rsidP="00B41A17">
      <w:pPr>
        <w:rPr>
          <w:sz w:val="22"/>
          <w:rPrChange w:id="23749" w:author="Jonah Winters" w:date="2017-09-14T22:58:00Z">
            <w:rPr/>
          </w:rPrChange>
        </w:rPr>
      </w:pPr>
      <w:r w:rsidRPr="0049459F">
        <w:rPr>
          <w:sz w:val="22"/>
          <w:rPrChange w:id="23750" w:author="Jonah Winters" w:date="2017-09-14T22:58:00Z">
            <w:rPr/>
          </w:rPrChange>
        </w:rPr>
        <w:t>all those years, planted among grownups in foreign countries,</w:t>
      </w:r>
    </w:p>
    <w:p w14:paraId="1D711C1E" w14:textId="77777777" w:rsidR="00B41A17" w:rsidRPr="0049459F" w:rsidRDefault="007818FB" w:rsidP="00B41A17">
      <w:pPr>
        <w:rPr>
          <w:sz w:val="22"/>
          <w:rPrChange w:id="23751" w:author="Jonah Winters" w:date="2017-09-14T22:58:00Z">
            <w:rPr/>
          </w:rPrChange>
        </w:rPr>
      </w:pPr>
      <w:r w:rsidRPr="0049459F">
        <w:rPr>
          <w:sz w:val="22"/>
          <w:rPrChange w:id="23752" w:author="Jonah Winters" w:date="2017-09-14T22:58:00Z">
            <w:rPr/>
          </w:rPrChange>
        </w:rPr>
        <w:t>brought up dependent, and never going anywhere without an adult</w:t>
      </w:r>
    </w:p>
    <w:p w14:paraId="17506861" w14:textId="77777777" w:rsidR="00AD46DB" w:rsidRPr="0049459F" w:rsidRDefault="007818FB" w:rsidP="00B41A17">
      <w:pPr>
        <w:rPr>
          <w:sz w:val="22"/>
          <w:rPrChange w:id="23753" w:author="Jonah Winters" w:date="2017-09-14T22:58:00Z">
            <w:rPr/>
          </w:rPrChange>
        </w:rPr>
      </w:pPr>
      <w:r w:rsidRPr="0049459F">
        <w:rPr>
          <w:sz w:val="22"/>
          <w:rPrChange w:id="23754" w:author="Jonah Winters" w:date="2017-09-14T22:58:00Z">
            <w:rPr/>
          </w:rPrChange>
        </w:rPr>
        <w:t>till she was seventeen</w:t>
      </w:r>
      <w:r w:rsidR="00AD46DB" w:rsidRPr="0049459F">
        <w:rPr>
          <w:sz w:val="22"/>
          <w:rPrChange w:id="23755" w:author="Jonah Winters" w:date="2017-09-14T22:58:00Z">
            <w:rPr/>
          </w:rPrChange>
        </w:rPr>
        <w:t>.</w:t>
      </w:r>
    </w:p>
    <w:p w14:paraId="02C10248" w14:textId="77777777" w:rsidR="00B41A17" w:rsidRPr="0049459F" w:rsidRDefault="00B41A17" w:rsidP="00B41A17">
      <w:pPr>
        <w:rPr>
          <w:sz w:val="22"/>
          <w:rPrChange w:id="23756" w:author="Jonah Winters" w:date="2017-09-14T22:58:00Z">
            <w:rPr/>
          </w:rPrChange>
        </w:rPr>
      </w:pPr>
    </w:p>
    <w:p w14:paraId="4181465B" w14:textId="77777777" w:rsidR="00B41A17" w:rsidRPr="0049459F" w:rsidRDefault="007818FB" w:rsidP="00B41A17">
      <w:pPr>
        <w:pStyle w:val="Text"/>
        <w:rPr>
          <w:sz w:val="22"/>
          <w:rPrChange w:id="23757" w:author="Jonah Winters" w:date="2017-09-14T22:58:00Z">
            <w:rPr/>
          </w:rPrChange>
        </w:rPr>
      </w:pPr>
      <w:r w:rsidRPr="0049459F">
        <w:rPr>
          <w:sz w:val="22"/>
          <w:rPrChange w:id="23758" w:author="Jonah Winters" w:date="2017-09-14T22:58:00Z">
            <w:rPr/>
          </w:rPrChange>
        </w:rPr>
        <w:t>To her, age ten, the family</w:t>
      </w:r>
      <w:r w:rsidR="001E78C5" w:rsidRPr="0049459F">
        <w:rPr>
          <w:sz w:val="22"/>
          <w:rPrChange w:id="23759" w:author="Jonah Winters" w:date="2017-09-14T22:58:00Z">
            <w:rPr/>
          </w:rPrChange>
        </w:rPr>
        <w:t>’</w:t>
      </w:r>
      <w:r w:rsidRPr="0049459F">
        <w:rPr>
          <w:sz w:val="22"/>
          <w:rPrChange w:id="23760" w:author="Jonah Winters" w:date="2017-09-14T22:58:00Z">
            <w:rPr/>
          </w:rPrChange>
        </w:rPr>
        <w:t>s departure for Europe began when</w:t>
      </w:r>
    </w:p>
    <w:p w14:paraId="1774EA1E" w14:textId="77777777" w:rsidR="00B41A17" w:rsidRPr="0049459F" w:rsidRDefault="007818FB" w:rsidP="00B41A17">
      <w:pPr>
        <w:rPr>
          <w:sz w:val="22"/>
          <w:rPrChange w:id="23761" w:author="Jonah Winters" w:date="2017-09-14T22:58:00Z">
            <w:rPr/>
          </w:rPrChange>
        </w:rPr>
      </w:pPr>
      <w:r w:rsidRPr="0049459F">
        <w:rPr>
          <w:sz w:val="22"/>
          <w:rPrChange w:id="23762" w:author="Jonah Winters" w:date="2017-09-14T22:58:00Z">
            <w:rPr/>
          </w:rPrChange>
        </w:rPr>
        <w:t>several members, including Aunt Alice and Hamideh, were laid out</w:t>
      </w:r>
    </w:p>
    <w:p w14:paraId="7B46338C" w14:textId="77777777" w:rsidR="00B41A17" w:rsidRPr="0049459F" w:rsidRDefault="007818FB" w:rsidP="00B41A17">
      <w:pPr>
        <w:rPr>
          <w:sz w:val="22"/>
          <w:rPrChange w:id="23763" w:author="Jonah Winters" w:date="2017-09-14T22:58:00Z">
            <w:rPr/>
          </w:rPrChange>
        </w:rPr>
      </w:pPr>
      <w:r w:rsidRPr="0049459F">
        <w:rPr>
          <w:sz w:val="22"/>
          <w:rPrChange w:id="23764" w:author="Jonah Winters" w:date="2017-09-14T22:58:00Z">
            <w:rPr/>
          </w:rPrChange>
        </w:rPr>
        <w:t>on beds in a large third-floor room of the Legation, suffering from</w:t>
      </w:r>
    </w:p>
    <w:p w14:paraId="4F3479F8" w14:textId="77777777" w:rsidR="00B41A17" w:rsidRPr="0049459F" w:rsidRDefault="007818FB" w:rsidP="00B41A17">
      <w:pPr>
        <w:rPr>
          <w:sz w:val="22"/>
          <w:rPrChange w:id="23765" w:author="Jonah Winters" w:date="2017-09-14T22:58:00Z">
            <w:rPr/>
          </w:rPrChange>
        </w:rPr>
      </w:pPr>
      <w:r w:rsidRPr="0049459F">
        <w:rPr>
          <w:sz w:val="22"/>
          <w:rPrChange w:id="23766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23767" w:author="Jonah Winters" w:date="2017-09-14T22:58:00Z">
            <w:rPr/>
          </w:rPrChange>
        </w:rPr>
        <w:t>‘</w:t>
      </w:r>
      <w:r w:rsidRPr="0049459F">
        <w:rPr>
          <w:sz w:val="22"/>
          <w:rPrChange w:id="23768" w:author="Jonah Winters" w:date="2017-09-14T22:58:00Z">
            <w:rPr/>
          </w:rPrChange>
        </w:rPr>
        <w:t>Spanish Influenza</w:t>
      </w:r>
      <w:r w:rsidR="001E78C5" w:rsidRPr="0049459F">
        <w:rPr>
          <w:sz w:val="22"/>
          <w:rPrChange w:id="23769" w:author="Jonah Winters" w:date="2017-09-14T22:58:00Z">
            <w:rPr/>
          </w:rPrChange>
        </w:rPr>
        <w:t>’</w:t>
      </w:r>
      <w:r w:rsidRPr="0049459F">
        <w:rPr>
          <w:sz w:val="22"/>
          <w:rPrChange w:id="23770" w:author="Jonah Winters" w:date="2017-09-14T22:58:00Z">
            <w:rPr/>
          </w:rPrChange>
        </w:rPr>
        <w:t>, which killed millions of people that year.  All</w:t>
      </w:r>
    </w:p>
    <w:p w14:paraId="2B37FF87" w14:textId="77777777" w:rsidR="00B41A17" w:rsidRPr="0049459F" w:rsidRDefault="007818FB" w:rsidP="00B41A17">
      <w:pPr>
        <w:rPr>
          <w:sz w:val="22"/>
          <w:rPrChange w:id="23771" w:author="Jonah Winters" w:date="2017-09-14T22:58:00Z">
            <w:rPr/>
          </w:rPrChange>
        </w:rPr>
      </w:pPr>
      <w:r w:rsidRPr="0049459F">
        <w:rPr>
          <w:sz w:val="22"/>
          <w:rPrChange w:id="23772" w:author="Jonah Winters" w:date="2017-09-14T22:58:00Z">
            <w:rPr/>
          </w:rPrChange>
        </w:rPr>
        <w:t>she remembered afterward was the fuzziness and the bad taste in her</w:t>
      </w:r>
    </w:p>
    <w:p w14:paraId="1E52AF1E" w14:textId="77777777" w:rsidR="00B41A17" w:rsidRPr="0049459F" w:rsidRDefault="007818FB" w:rsidP="00B41A17">
      <w:pPr>
        <w:rPr>
          <w:sz w:val="22"/>
          <w:rPrChange w:id="23773" w:author="Jonah Winters" w:date="2017-09-14T22:58:00Z">
            <w:rPr/>
          </w:rPrChange>
        </w:rPr>
      </w:pPr>
      <w:r w:rsidRPr="0049459F">
        <w:rPr>
          <w:sz w:val="22"/>
          <w:rPrChange w:id="23774" w:author="Jonah Winters" w:date="2017-09-14T22:58:00Z">
            <w:rPr/>
          </w:rPrChange>
        </w:rPr>
        <w:t xml:space="preserve">throat and mouth.  This sickness was the </w:t>
      </w:r>
      <w:r w:rsidR="001E78C5" w:rsidRPr="0049459F">
        <w:rPr>
          <w:sz w:val="22"/>
          <w:rPrChange w:id="23775" w:author="Jonah Winters" w:date="2017-09-14T22:58:00Z">
            <w:rPr/>
          </w:rPrChange>
        </w:rPr>
        <w:t>‘</w:t>
      </w:r>
      <w:r w:rsidRPr="0049459F">
        <w:rPr>
          <w:sz w:val="22"/>
          <w:rPrChange w:id="23776" w:author="Jonah Winters" w:date="2017-09-14T22:58:00Z">
            <w:rPr/>
          </w:rPrChange>
        </w:rPr>
        <w:t>influence</w:t>
      </w:r>
      <w:r w:rsidR="001E78C5" w:rsidRPr="0049459F">
        <w:rPr>
          <w:sz w:val="22"/>
          <w:rPrChange w:id="23777" w:author="Jonah Winters" w:date="2017-09-14T22:58:00Z">
            <w:rPr/>
          </w:rPrChange>
        </w:rPr>
        <w:t>’</w:t>
      </w:r>
      <w:r w:rsidRPr="0049459F">
        <w:rPr>
          <w:sz w:val="22"/>
          <w:rPrChange w:id="23778" w:author="Jonah Winters" w:date="2017-09-14T22:58:00Z">
            <w:rPr/>
          </w:rPrChange>
        </w:rPr>
        <w:t xml:space="preserve"> which astrologers</w:t>
      </w:r>
    </w:p>
    <w:p w14:paraId="6514D9E7" w14:textId="77777777" w:rsidR="00B41A17" w:rsidRPr="0049459F" w:rsidRDefault="007818FB" w:rsidP="00B41A17">
      <w:pPr>
        <w:rPr>
          <w:sz w:val="22"/>
          <w:rPrChange w:id="23779" w:author="Jonah Winters" w:date="2017-09-14T22:58:00Z">
            <w:rPr/>
          </w:rPrChange>
        </w:rPr>
      </w:pPr>
      <w:r w:rsidRPr="0049459F">
        <w:rPr>
          <w:sz w:val="22"/>
          <w:rPrChange w:id="23780" w:author="Jonah Winters" w:date="2017-09-14T22:58:00Z">
            <w:rPr/>
          </w:rPrChange>
        </w:rPr>
        <w:t>once assigned to heavenly bodies, saying it was due to an ethereal</w:t>
      </w:r>
    </w:p>
    <w:p w14:paraId="6BF8621C" w14:textId="77777777" w:rsidR="00B41A17" w:rsidRPr="0049459F" w:rsidRDefault="007818FB" w:rsidP="00B41A17">
      <w:pPr>
        <w:rPr>
          <w:sz w:val="22"/>
          <w:rPrChange w:id="23781" w:author="Jonah Winters" w:date="2017-09-14T22:58:00Z">
            <w:rPr/>
          </w:rPrChange>
        </w:rPr>
      </w:pPr>
      <w:r w:rsidRPr="0049459F">
        <w:rPr>
          <w:sz w:val="22"/>
          <w:rPrChange w:id="23782" w:author="Jonah Winters" w:date="2017-09-14T22:58:00Z">
            <w:rPr/>
          </w:rPrChange>
        </w:rPr>
        <w:t>fluid streaming down from the stars.  (There is no need here to be</w:t>
      </w:r>
    </w:p>
    <w:p w14:paraId="32D8BB4B" w14:textId="77777777" w:rsidR="005D2579" w:rsidRPr="0049459F" w:rsidRDefault="007818FB" w:rsidP="00B41A17">
      <w:pPr>
        <w:rPr>
          <w:sz w:val="22"/>
          <w:rPrChange w:id="23783" w:author="Jonah Winters" w:date="2017-09-14T22:58:00Z">
            <w:rPr/>
          </w:rPrChange>
        </w:rPr>
      </w:pPr>
      <w:r w:rsidRPr="0049459F">
        <w:rPr>
          <w:sz w:val="22"/>
          <w:rPrChange w:id="23784" w:author="Jonah Winters" w:date="2017-09-14T22:58:00Z">
            <w:rPr/>
          </w:rPrChange>
        </w:rPr>
        <w:t>patronizing</w:t>
      </w:r>
      <w:r w:rsidR="0054598B" w:rsidRPr="0049459F">
        <w:rPr>
          <w:sz w:val="22"/>
          <w:rPrChange w:id="23785" w:author="Jonah Winters" w:date="2017-09-14T22:58:00Z">
            <w:rPr/>
          </w:rPrChange>
        </w:rPr>
        <w:t>—</w:t>
      </w:r>
      <w:r w:rsidRPr="0049459F">
        <w:rPr>
          <w:sz w:val="22"/>
          <w:rPrChange w:id="23786" w:author="Jonah Winters" w:date="2017-09-14T22:58:00Z">
            <w:rPr/>
          </w:rPrChange>
        </w:rPr>
        <w:t>modern scientists can mislead just as much.)</w:t>
      </w:r>
    </w:p>
    <w:p w14:paraId="3F95EE1C" w14:textId="77777777" w:rsidR="00B41A17" w:rsidRPr="0049459F" w:rsidRDefault="007818FB" w:rsidP="00B41A17">
      <w:pPr>
        <w:pStyle w:val="Text"/>
        <w:rPr>
          <w:sz w:val="22"/>
          <w:rPrChange w:id="23787" w:author="Jonah Winters" w:date="2017-09-14T22:58:00Z">
            <w:rPr/>
          </w:rPrChange>
        </w:rPr>
      </w:pPr>
      <w:r w:rsidRPr="0049459F">
        <w:rPr>
          <w:sz w:val="22"/>
          <w:rPrChange w:id="23788" w:author="Jonah Winters" w:date="2017-09-14T22:58:00Z">
            <w:rPr/>
          </w:rPrChange>
        </w:rPr>
        <w:t>One evening Khan came in to visit, sat down on his older</w:t>
      </w:r>
    </w:p>
    <w:p w14:paraId="75DC750C" w14:textId="77777777" w:rsidR="00B41A17" w:rsidRPr="0049459F" w:rsidRDefault="007818FB" w:rsidP="00B41A17">
      <w:pPr>
        <w:rPr>
          <w:sz w:val="22"/>
          <w:rPrChange w:id="23789" w:author="Jonah Winters" w:date="2017-09-14T22:58:00Z">
            <w:rPr/>
          </w:rPrChange>
        </w:rPr>
      </w:pPr>
      <w:r w:rsidRPr="0049459F">
        <w:rPr>
          <w:sz w:val="22"/>
          <w:rPrChange w:id="23790" w:author="Jonah Winters" w:date="2017-09-14T22:58:00Z">
            <w:rPr/>
          </w:rPrChange>
        </w:rPr>
        <w:t>daughter</w:t>
      </w:r>
      <w:r w:rsidR="001E78C5" w:rsidRPr="0049459F">
        <w:rPr>
          <w:sz w:val="22"/>
          <w:rPrChange w:id="23791" w:author="Jonah Winters" w:date="2017-09-14T22:58:00Z">
            <w:rPr/>
          </w:rPrChange>
        </w:rPr>
        <w:t>’</w:t>
      </w:r>
      <w:r w:rsidRPr="0049459F">
        <w:rPr>
          <w:sz w:val="22"/>
          <w:rPrChange w:id="23792" w:author="Jonah Winters" w:date="2017-09-14T22:58:00Z">
            <w:rPr/>
          </w:rPrChange>
        </w:rPr>
        <w:t>s bed and asked her if she would like to go abroad with him</w:t>
      </w:r>
    </w:p>
    <w:p w14:paraId="25833523" w14:textId="77777777" w:rsidR="00AD46DB" w:rsidRPr="0049459F" w:rsidRDefault="007818FB" w:rsidP="00B41A17">
      <w:pPr>
        <w:rPr>
          <w:sz w:val="22"/>
          <w:rPrChange w:id="23793" w:author="Jonah Winters" w:date="2017-09-14T22:58:00Z">
            <w:rPr/>
          </w:rPrChange>
        </w:rPr>
      </w:pPr>
      <w:r w:rsidRPr="0049459F">
        <w:rPr>
          <w:sz w:val="22"/>
          <w:rPrChange w:id="23794" w:author="Jonah Winters" w:date="2017-09-14T22:58:00Z">
            <w:rPr/>
          </w:rPrChange>
        </w:rPr>
        <w:t>or stay in America.  She answered, go abroad with him</w:t>
      </w:r>
      <w:r w:rsidR="00AD46DB" w:rsidRPr="0049459F">
        <w:rPr>
          <w:sz w:val="22"/>
          <w:rPrChange w:id="23795" w:author="Jonah Winters" w:date="2017-09-14T22:58:00Z">
            <w:rPr/>
          </w:rPrChange>
        </w:rPr>
        <w:t>.</w:t>
      </w:r>
    </w:p>
    <w:p w14:paraId="359A4938" w14:textId="77777777" w:rsidR="00B41A17" w:rsidRPr="0049459F" w:rsidRDefault="007818FB" w:rsidP="00B41A17">
      <w:pPr>
        <w:pStyle w:val="Text"/>
        <w:rPr>
          <w:sz w:val="22"/>
          <w:rPrChange w:id="23796" w:author="Jonah Winters" w:date="2017-09-14T22:58:00Z">
            <w:rPr/>
          </w:rPrChange>
        </w:rPr>
      </w:pPr>
      <w:r w:rsidRPr="0049459F">
        <w:rPr>
          <w:sz w:val="22"/>
          <w:rPrChange w:id="23797" w:author="Jonah Winters" w:date="2017-09-14T22:58:00Z">
            <w:rPr/>
          </w:rPrChange>
        </w:rPr>
        <w:t>With the rank of Minister (Envoy Extraordinary and Minister</w:t>
      </w:r>
    </w:p>
    <w:p w14:paraId="7AF7CA73" w14:textId="77777777" w:rsidR="00B41A17" w:rsidRPr="0049459F" w:rsidRDefault="007818FB" w:rsidP="00B41A17">
      <w:pPr>
        <w:rPr>
          <w:sz w:val="22"/>
          <w:rPrChange w:id="23798" w:author="Jonah Winters" w:date="2017-09-14T22:58:00Z">
            <w:rPr/>
          </w:rPrChange>
        </w:rPr>
      </w:pPr>
      <w:r w:rsidRPr="0049459F">
        <w:rPr>
          <w:sz w:val="22"/>
          <w:rPrChange w:id="23799" w:author="Jonah Winters" w:date="2017-09-14T22:58:00Z">
            <w:rPr/>
          </w:rPrChange>
        </w:rPr>
        <w:t>Plenipotentiary in the language of the day), Khan had been made a</w:t>
      </w:r>
    </w:p>
    <w:p w14:paraId="0F1E8734" w14:textId="77777777" w:rsidR="00B41A17" w:rsidRPr="0049459F" w:rsidRDefault="007818FB" w:rsidP="00B41A17">
      <w:pPr>
        <w:rPr>
          <w:sz w:val="22"/>
          <w:rPrChange w:id="23800" w:author="Jonah Winters" w:date="2017-09-14T22:58:00Z">
            <w:rPr/>
          </w:rPrChange>
        </w:rPr>
      </w:pPr>
      <w:r w:rsidRPr="0049459F">
        <w:rPr>
          <w:sz w:val="22"/>
          <w:rPrChange w:id="23801" w:author="Jonah Winters" w:date="2017-09-14T22:58:00Z">
            <w:rPr/>
          </w:rPrChange>
        </w:rPr>
        <w:t>member of Persia</w:t>
      </w:r>
      <w:r w:rsidR="001E78C5" w:rsidRPr="0049459F">
        <w:rPr>
          <w:sz w:val="22"/>
          <w:rPrChange w:id="23802" w:author="Jonah Winters" w:date="2017-09-14T22:58:00Z">
            <w:rPr/>
          </w:rPrChange>
        </w:rPr>
        <w:t>’</w:t>
      </w:r>
      <w:r w:rsidRPr="0049459F">
        <w:rPr>
          <w:sz w:val="22"/>
          <w:rPrChange w:id="23803" w:author="Jonah Winters" w:date="2017-09-14T22:58:00Z">
            <w:rPr/>
          </w:rPrChange>
        </w:rPr>
        <w:t>s Peace Delegation to the Conference at Versailles,</w:t>
      </w:r>
    </w:p>
    <w:p w14:paraId="21359F3F" w14:textId="77777777" w:rsidR="00B41A17" w:rsidRPr="0049459F" w:rsidRDefault="007818FB" w:rsidP="00B41A17">
      <w:pPr>
        <w:rPr>
          <w:sz w:val="22"/>
          <w:rPrChange w:id="23804" w:author="Jonah Winters" w:date="2017-09-14T22:58:00Z">
            <w:rPr/>
          </w:rPrChange>
        </w:rPr>
      </w:pPr>
      <w:r w:rsidRPr="0049459F">
        <w:rPr>
          <w:sz w:val="22"/>
          <w:rPrChange w:id="23805" w:author="Jonah Winters" w:date="2017-09-14T22:58:00Z">
            <w:rPr/>
          </w:rPrChange>
        </w:rPr>
        <w:t>where so many of the world</w:t>
      </w:r>
      <w:r w:rsidR="001E78C5" w:rsidRPr="0049459F">
        <w:rPr>
          <w:sz w:val="22"/>
          <w:rPrChange w:id="23806" w:author="Jonah Winters" w:date="2017-09-14T22:58:00Z">
            <w:rPr/>
          </w:rPrChange>
        </w:rPr>
        <w:t>’</w:t>
      </w:r>
      <w:r w:rsidRPr="0049459F">
        <w:rPr>
          <w:sz w:val="22"/>
          <w:rPrChange w:id="23807" w:author="Jonah Winters" w:date="2017-09-14T22:58:00Z">
            <w:rPr/>
          </w:rPrChange>
        </w:rPr>
        <w:t>s powerful were bound, to end the</w:t>
      </w:r>
    </w:p>
    <w:p w14:paraId="212B070F" w14:textId="77777777" w:rsidR="00B41A17" w:rsidRPr="0049459F" w:rsidRDefault="007818FB" w:rsidP="00B41A17">
      <w:pPr>
        <w:rPr>
          <w:sz w:val="22"/>
          <w:rPrChange w:id="23808" w:author="Jonah Winters" w:date="2017-09-14T22:58:00Z">
            <w:rPr/>
          </w:rPrChange>
        </w:rPr>
      </w:pPr>
      <w:r w:rsidRPr="0049459F">
        <w:rPr>
          <w:sz w:val="22"/>
          <w:rPrChange w:id="23809" w:author="Jonah Winters" w:date="2017-09-14T22:58:00Z">
            <w:rPr/>
          </w:rPrChange>
        </w:rPr>
        <w:t>Great War.  (This was its name then.  Obviously it was not called</w:t>
      </w:r>
    </w:p>
    <w:p w14:paraId="0ABA95C1" w14:textId="77777777" w:rsidR="00B41A17" w:rsidRPr="0049459F" w:rsidRDefault="007818FB" w:rsidP="00B41A17">
      <w:pPr>
        <w:rPr>
          <w:sz w:val="22"/>
          <w:rPrChange w:id="23810" w:author="Jonah Winters" w:date="2017-09-14T22:58:00Z">
            <w:rPr/>
          </w:rPrChange>
        </w:rPr>
      </w:pPr>
      <w:r w:rsidRPr="0049459F">
        <w:rPr>
          <w:sz w:val="22"/>
          <w:rPrChange w:id="23811" w:author="Jonah Winters" w:date="2017-09-14T22:58:00Z">
            <w:rPr/>
          </w:rPrChange>
        </w:rPr>
        <w:t xml:space="preserve">World War I.)  Florence was jubilant.  </w:t>
      </w:r>
      <w:r w:rsidR="001E78C5" w:rsidRPr="0049459F">
        <w:rPr>
          <w:sz w:val="22"/>
          <w:rPrChange w:id="23812" w:author="Jonah Winters" w:date="2017-09-14T22:58:00Z">
            <w:rPr/>
          </w:rPrChange>
        </w:rPr>
        <w:t>‘</w:t>
      </w:r>
      <w:r w:rsidRPr="0049459F">
        <w:rPr>
          <w:sz w:val="22"/>
          <w:rPrChange w:id="23813" w:author="Jonah Winters" w:date="2017-09-14T22:58:00Z">
            <w:rPr/>
          </w:rPrChange>
        </w:rPr>
        <w:t>The tremendous promotion</w:t>
      </w:r>
      <w:r w:rsidR="001E78C5" w:rsidRPr="0049459F">
        <w:rPr>
          <w:sz w:val="22"/>
          <w:rPrChange w:id="23814" w:author="Jonah Winters" w:date="2017-09-14T22:58:00Z">
            <w:rPr/>
          </w:rPrChange>
        </w:rPr>
        <w:t>’</w:t>
      </w:r>
      <w:r w:rsidRPr="0049459F">
        <w:rPr>
          <w:sz w:val="22"/>
          <w:rPrChange w:id="23815" w:author="Jonah Winters" w:date="2017-09-14T22:58:00Z">
            <w:rPr/>
          </w:rPrChange>
        </w:rPr>
        <w:t>,</w:t>
      </w:r>
    </w:p>
    <w:p w14:paraId="330FD5A5" w14:textId="77777777" w:rsidR="00B41A17" w:rsidRPr="0049459F" w:rsidRDefault="007818FB" w:rsidP="00B41A17">
      <w:pPr>
        <w:rPr>
          <w:sz w:val="22"/>
          <w:rPrChange w:id="23816" w:author="Jonah Winters" w:date="2017-09-14T22:58:00Z">
            <w:rPr/>
          </w:rPrChange>
        </w:rPr>
      </w:pPr>
      <w:r w:rsidRPr="0049459F">
        <w:rPr>
          <w:sz w:val="22"/>
          <w:rPrChange w:id="23817" w:author="Jonah Winters" w:date="2017-09-14T22:58:00Z">
            <w:rPr/>
          </w:rPrChange>
        </w:rPr>
        <w:t xml:space="preserve">she wrote Miriam Haney on December 26, 1918, </w:t>
      </w:r>
      <w:r w:rsidR="001E78C5" w:rsidRPr="0049459F">
        <w:rPr>
          <w:sz w:val="22"/>
          <w:rPrChange w:id="23818" w:author="Jonah Winters" w:date="2017-09-14T22:58:00Z">
            <w:rPr/>
          </w:rPrChange>
        </w:rPr>
        <w:t>‘</w:t>
      </w:r>
      <w:r w:rsidRPr="0049459F">
        <w:rPr>
          <w:sz w:val="22"/>
          <w:rPrChange w:id="23819" w:author="Jonah Winters" w:date="2017-09-14T22:58:00Z">
            <w:rPr/>
          </w:rPrChange>
        </w:rPr>
        <w:t>is a long</w:t>
      </w:r>
    </w:p>
    <w:p w14:paraId="0183EE31" w14:textId="77777777" w:rsidR="00B41A17" w:rsidRPr="0049459F" w:rsidRDefault="00B41A17">
      <w:pPr>
        <w:widowControl/>
        <w:kinsoku/>
        <w:overflowPunct/>
        <w:textAlignment w:val="auto"/>
        <w:rPr>
          <w:sz w:val="22"/>
          <w:rPrChange w:id="23820" w:author="Jonah Winters" w:date="2017-09-14T22:58:00Z">
            <w:rPr/>
          </w:rPrChange>
        </w:rPr>
      </w:pPr>
      <w:r w:rsidRPr="0049459F">
        <w:rPr>
          <w:sz w:val="22"/>
          <w:rPrChange w:id="23821" w:author="Jonah Winters" w:date="2017-09-14T22:58:00Z">
            <w:rPr/>
          </w:rPrChange>
        </w:rPr>
        <w:br w:type="page"/>
      </w:r>
    </w:p>
    <w:p w14:paraId="3D5579B6" w14:textId="77777777" w:rsidR="00B41A17" w:rsidRPr="0049459F" w:rsidRDefault="007818FB" w:rsidP="00B41A17">
      <w:pPr>
        <w:rPr>
          <w:sz w:val="22"/>
          <w:rPrChange w:id="23822" w:author="Jonah Winters" w:date="2017-09-14T22:58:00Z">
            <w:rPr/>
          </w:rPrChange>
        </w:rPr>
      </w:pPr>
      <w:r w:rsidRPr="0049459F">
        <w:rPr>
          <w:sz w:val="22"/>
          <w:rPrChange w:id="23823" w:author="Jonah Winters" w:date="2017-09-14T22:58:00Z">
            <w:rPr/>
          </w:rPrChange>
        </w:rPr>
        <w:t xml:space="preserve">prophesied event in his life.  </w:t>
      </w:r>
      <w:r w:rsidR="001E78C5" w:rsidRPr="0049459F">
        <w:rPr>
          <w:sz w:val="22"/>
          <w:rPrChange w:id="23824" w:author="Jonah Winters" w:date="2017-09-14T22:58:00Z">
            <w:rPr/>
          </w:rPrChange>
        </w:rPr>
        <w:t>‘Abdu’l-Bahá</w:t>
      </w:r>
      <w:r w:rsidRPr="0049459F">
        <w:rPr>
          <w:sz w:val="22"/>
          <w:rPrChange w:id="23825" w:author="Jonah Winters" w:date="2017-09-14T22:58:00Z">
            <w:rPr/>
          </w:rPrChange>
        </w:rPr>
        <w:t>, twenty-two years ago,</w:t>
      </w:r>
    </w:p>
    <w:p w14:paraId="132AFF88" w14:textId="77777777" w:rsidR="00B41A17" w:rsidRPr="0049459F" w:rsidRDefault="007818FB" w:rsidP="00B41A17">
      <w:pPr>
        <w:rPr>
          <w:sz w:val="22"/>
          <w:rPrChange w:id="23826" w:author="Jonah Winters" w:date="2017-09-14T22:58:00Z">
            <w:rPr/>
          </w:rPrChange>
        </w:rPr>
      </w:pPr>
      <w:r w:rsidRPr="0049459F">
        <w:rPr>
          <w:sz w:val="22"/>
          <w:rPrChange w:id="23827" w:author="Jonah Winters" w:date="2017-09-14T22:58:00Z">
            <w:rPr/>
          </w:rPrChange>
        </w:rPr>
        <w:t xml:space="preserve">foretold this day, when Khan would become a </w:t>
      </w:r>
      <w:r w:rsidR="00B37EEE" w:rsidRPr="0049459F">
        <w:rPr>
          <w:sz w:val="22"/>
          <w:rPrChange w:id="23828" w:author="Jonah Winters" w:date="2017-09-14T22:58:00Z">
            <w:rPr/>
          </w:rPrChange>
        </w:rPr>
        <w:t>“</w:t>
      </w:r>
      <w:r w:rsidRPr="0049459F">
        <w:rPr>
          <w:sz w:val="22"/>
          <w:rPrChange w:id="23829" w:author="Jonah Winters" w:date="2017-09-14T22:58:00Z">
            <w:rPr/>
          </w:rPrChange>
        </w:rPr>
        <w:t>Voice of Guidance</w:t>
      </w:r>
      <w:r w:rsidR="00B37EEE" w:rsidRPr="0049459F">
        <w:rPr>
          <w:sz w:val="22"/>
          <w:rPrChange w:id="23830" w:author="Jonah Winters" w:date="2017-09-14T22:58:00Z">
            <w:rPr/>
          </w:rPrChange>
        </w:rPr>
        <w:t>”</w:t>
      </w:r>
    </w:p>
    <w:p w14:paraId="7399BD20" w14:textId="77777777" w:rsidR="00B41A17" w:rsidRPr="0049459F" w:rsidRDefault="007818FB" w:rsidP="00B41A17">
      <w:pPr>
        <w:rPr>
          <w:sz w:val="22"/>
          <w:rPrChange w:id="23831" w:author="Jonah Winters" w:date="2017-09-14T22:58:00Z">
            <w:rPr/>
          </w:rPrChange>
        </w:rPr>
      </w:pPr>
      <w:r w:rsidRPr="0049459F">
        <w:rPr>
          <w:sz w:val="22"/>
          <w:rPrChange w:id="23832" w:author="Jonah Winters" w:date="2017-09-14T22:58:00Z">
            <w:rPr/>
          </w:rPrChange>
        </w:rPr>
        <w:t xml:space="preserve">between the East and West, and the </w:t>
      </w:r>
      <w:r w:rsidR="00B37EEE" w:rsidRPr="0049459F">
        <w:rPr>
          <w:sz w:val="22"/>
          <w:rPrChange w:id="23833" w:author="Jonah Winters" w:date="2017-09-14T22:58:00Z">
            <w:rPr/>
          </w:rPrChange>
        </w:rPr>
        <w:t>“</w:t>
      </w:r>
      <w:r w:rsidRPr="0049459F">
        <w:rPr>
          <w:sz w:val="22"/>
          <w:rPrChange w:id="23834" w:author="Jonah Winters" w:date="2017-09-14T22:58:00Z">
            <w:rPr/>
          </w:rPrChange>
        </w:rPr>
        <w:t>First Standard Bearer</w:t>
      </w:r>
      <w:r w:rsidR="00B37EEE" w:rsidRPr="0049459F">
        <w:rPr>
          <w:sz w:val="22"/>
          <w:rPrChange w:id="23835" w:author="Jonah Winters" w:date="2017-09-14T22:58:00Z">
            <w:rPr/>
          </w:rPrChange>
        </w:rPr>
        <w:t>”</w:t>
      </w:r>
      <w:r w:rsidR="005D2579" w:rsidRPr="0049459F">
        <w:rPr>
          <w:sz w:val="22"/>
          <w:rPrChange w:id="2383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3837" w:author="Jonah Winters" w:date="2017-09-14T22:58:00Z">
            <w:rPr/>
          </w:rPrChange>
        </w:rPr>
        <w:t xml:space="preserve"> a</w:t>
      </w:r>
    </w:p>
    <w:p w14:paraId="6BF961B8" w14:textId="77777777" w:rsidR="00B41A17" w:rsidRPr="0049459F" w:rsidRDefault="007818FB" w:rsidP="00B41A17">
      <w:pPr>
        <w:rPr>
          <w:sz w:val="22"/>
          <w:rPrChange w:id="23838" w:author="Jonah Winters" w:date="2017-09-14T22:58:00Z">
            <w:rPr/>
          </w:rPrChange>
        </w:rPr>
      </w:pPr>
      <w:r w:rsidRPr="0049459F">
        <w:rPr>
          <w:sz w:val="22"/>
          <w:rPrChange w:id="23839" w:author="Jonah Winters" w:date="2017-09-14T22:58:00Z">
            <w:rPr/>
          </w:rPrChange>
        </w:rPr>
        <w:t xml:space="preserve">great international task.  And now, as a </w:t>
      </w:r>
      <w:r w:rsidR="0054598B" w:rsidRPr="0049459F">
        <w:rPr>
          <w:sz w:val="22"/>
          <w:rPrChange w:id="23840" w:author="Jonah Winters" w:date="2017-09-14T22:58:00Z">
            <w:rPr/>
          </w:rPrChange>
        </w:rPr>
        <w:t>Bahá’í</w:t>
      </w:r>
      <w:r w:rsidRPr="0049459F">
        <w:rPr>
          <w:sz w:val="22"/>
          <w:rPrChange w:id="23841" w:author="Jonah Winters" w:date="2017-09-14T22:58:00Z">
            <w:rPr/>
          </w:rPrChange>
        </w:rPr>
        <w:t>, he wins out against</w:t>
      </w:r>
    </w:p>
    <w:p w14:paraId="5926BBAA" w14:textId="77777777" w:rsidR="00B41A17" w:rsidRPr="0049459F" w:rsidRDefault="007818FB" w:rsidP="00B41A17">
      <w:pPr>
        <w:rPr>
          <w:sz w:val="22"/>
          <w:rPrChange w:id="23842" w:author="Jonah Winters" w:date="2017-09-14T22:58:00Z">
            <w:rPr/>
          </w:rPrChange>
        </w:rPr>
      </w:pPr>
      <w:r w:rsidRPr="0049459F">
        <w:rPr>
          <w:sz w:val="22"/>
          <w:rPrChange w:id="23843" w:author="Jonah Winters" w:date="2017-09-14T22:58:00Z">
            <w:rPr/>
          </w:rPrChange>
        </w:rPr>
        <w:t>long opposition; and goes as one of several, to direct the destinies of</w:t>
      </w:r>
    </w:p>
    <w:p w14:paraId="3DFA5149" w14:textId="77777777" w:rsidR="005D2579" w:rsidRPr="0049459F" w:rsidRDefault="007818FB" w:rsidP="00B41A17">
      <w:pPr>
        <w:rPr>
          <w:sz w:val="22"/>
          <w:rPrChange w:id="23844" w:author="Jonah Winters" w:date="2017-09-14T22:58:00Z">
            <w:rPr/>
          </w:rPrChange>
        </w:rPr>
      </w:pPr>
      <w:r w:rsidRPr="0049459F">
        <w:rPr>
          <w:sz w:val="22"/>
          <w:rPrChange w:id="23845" w:author="Jonah Winters" w:date="2017-09-14T22:58:00Z">
            <w:rPr/>
          </w:rPrChange>
        </w:rPr>
        <w:t>his people and nation.</w:t>
      </w:r>
      <w:r w:rsidR="001E78C5" w:rsidRPr="0049459F">
        <w:rPr>
          <w:sz w:val="22"/>
          <w:rPrChange w:id="23846" w:author="Jonah Winters" w:date="2017-09-14T22:58:00Z">
            <w:rPr/>
          </w:rPrChange>
        </w:rPr>
        <w:t>’</w:t>
      </w:r>
    </w:p>
    <w:p w14:paraId="470D1FE8" w14:textId="77777777" w:rsidR="00B41A17" w:rsidRPr="0049459F" w:rsidRDefault="00B41A17" w:rsidP="00B41A17">
      <w:pPr>
        <w:rPr>
          <w:sz w:val="22"/>
          <w:rPrChange w:id="23847" w:author="Jonah Winters" w:date="2017-09-14T22:58:00Z">
            <w:rPr/>
          </w:rPrChange>
        </w:rPr>
      </w:pPr>
    </w:p>
    <w:p w14:paraId="5D8DDE92" w14:textId="77777777" w:rsidR="00B41A17" w:rsidRPr="0049459F" w:rsidRDefault="007818FB" w:rsidP="00B41A17">
      <w:pPr>
        <w:pStyle w:val="Text"/>
        <w:rPr>
          <w:sz w:val="22"/>
          <w:rPrChange w:id="23848" w:author="Jonah Winters" w:date="2017-09-14T22:58:00Z">
            <w:rPr/>
          </w:rPrChange>
        </w:rPr>
      </w:pPr>
      <w:r w:rsidRPr="0049459F">
        <w:rPr>
          <w:sz w:val="22"/>
          <w:rPrChange w:id="23849" w:author="Jonah Winters" w:date="2017-09-14T22:58:00Z">
            <w:rPr/>
          </w:rPrChange>
        </w:rPr>
        <w:t>Now, back to the assault.  Late one night, not long after that talk</w:t>
      </w:r>
    </w:p>
    <w:p w14:paraId="26A07855" w14:textId="77777777" w:rsidR="00B41A17" w:rsidRPr="0049459F" w:rsidRDefault="007818FB" w:rsidP="00B41A17">
      <w:pPr>
        <w:rPr>
          <w:sz w:val="22"/>
          <w:rPrChange w:id="23850" w:author="Jonah Winters" w:date="2017-09-14T22:58:00Z">
            <w:rPr/>
          </w:rPrChange>
        </w:rPr>
      </w:pPr>
      <w:r w:rsidRPr="0049459F">
        <w:rPr>
          <w:sz w:val="22"/>
          <w:rPrChange w:id="23851" w:author="Jonah Winters" w:date="2017-09-14T22:58:00Z">
            <w:rPr/>
          </w:rPrChange>
        </w:rPr>
        <w:t>between Khan and Marzieh, the family was jolted awake by a</w:t>
      </w:r>
    </w:p>
    <w:p w14:paraId="753520EE" w14:textId="77777777" w:rsidR="00B41A17" w:rsidRPr="0049459F" w:rsidRDefault="007818FB" w:rsidP="00B41A17">
      <w:pPr>
        <w:rPr>
          <w:sz w:val="22"/>
          <w:rPrChange w:id="23852" w:author="Jonah Winters" w:date="2017-09-14T22:58:00Z">
            <w:rPr/>
          </w:rPrChange>
        </w:rPr>
      </w:pPr>
      <w:r w:rsidRPr="0049459F">
        <w:rPr>
          <w:sz w:val="22"/>
          <w:rPrChange w:id="23853" w:author="Jonah Winters" w:date="2017-09-14T22:58:00Z">
            <w:rPr/>
          </w:rPrChange>
        </w:rPr>
        <w:t>frenzied battering on the street door.  Except for the two Abrahams,</w:t>
      </w:r>
    </w:p>
    <w:p w14:paraId="123D3251" w14:textId="77777777" w:rsidR="00B41A17" w:rsidRPr="0049459F" w:rsidRDefault="007818FB" w:rsidP="00B41A17">
      <w:pPr>
        <w:rPr>
          <w:sz w:val="22"/>
          <w:rPrChange w:id="23854" w:author="Jonah Winters" w:date="2017-09-14T22:58:00Z">
            <w:rPr/>
          </w:rPrChange>
        </w:rPr>
      </w:pPr>
      <w:r w:rsidRPr="0049459F">
        <w:rPr>
          <w:sz w:val="22"/>
          <w:rPrChange w:id="23855" w:author="Jonah Winters" w:date="2017-09-14T22:58:00Z">
            <w:rPr/>
          </w:rPrChange>
        </w:rPr>
        <w:t>butler and chef (the latter fat Abraham, the former thin Abraham)</w:t>
      </w:r>
    </w:p>
    <w:p w14:paraId="50BFF79C" w14:textId="77777777" w:rsidR="00B41A17" w:rsidRPr="0049459F" w:rsidRDefault="007818FB" w:rsidP="00B41A17">
      <w:pPr>
        <w:rPr>
          <w:sz w:val="22"/>
          <w:rPrChange w:id="23856" w:author="Jonah Winters" w:date="2017-09-14T22:58:00Z">
            <w:rPr/>
          </w:rPrChange>
        </w:rPr>
      </w:pPr>
      <w:r w:rsidRPr="0049459F">
        <w:rPr>
          <w:sz w:val="22"/>
          <w:rPrChange w:id="23857" w:author="Jonah Winters" w:date="2017-09-14T22:58:00Z">
            <w:rPr/>
          </w:rPrChange>
        </w:rPr>
        <w:t>Florence and the children were alone in the house.  By common</w:t>
      </w:r>
    </w:p>
    <w:p w14:paraId="6F8AFFA0" w14:textId="77777777" w:rsidR="00B41A17" w:rsidRPr="0049459F" w:rsidRDefault="007818FB" w:rsidP="00B41A17">
      <w:pPr>
        <w:rPr>
          <w:sz w:val="22"/>
          <w:rPrChange w:id="23858" w:author="Jonah Winters" w:date="2017-09-14T22:58:00Z">
            <w:rPr/>
          </w:rPrChange>
        </w:rPr>
      </w:pPr>
      <w:r w:rsidRPr="0049459F">
        <w:rPr>
          <w:sz w:val="22"/>
          <w:rPrChange w:id="23859" w:author="Jonah Winters" w:date="2017-09-14T22:58:00Z">
            <w:rPr/>
          </w:rPrChange>
        </w:rPr>
        <w:t>consent they huddled together in Khan</w:t>
      </w:r>
      <w:r w:rsidR="001E78C5" w:rsidRPr="0049459F">
        <w:rPr>
          <w:sz w:val="22"/>
          <w:rPrChange w:id="23860" w:author="Jonah Winters" w:date="2017-09-14T22:58:00Z">
            <w:rPr/>
          </w:rPrChange>
        </w:rPr>
        <w:t>’</w:t>
      </w:r>
      <w:r w:rsidRPr="0049459F">
        <w:rPr>
          <w:sz w:val="22"/>
          <w:rPrChange w:id="23861" w:author="Jonah Winters" w:date="2017-09-14T22:58:00Z">
            <w:rPr/>
          </w:rPrChange>
        </w:rPr>
        <w:t>s bedroom next to the</w:t>
      </w:r>
    </w:p>
    <w:p w14:paraId="427D82CE" w14:textId="77777777" w:rsidR="00B41A17" w:rsidRPr="0049459F" w:rsidRDefault="007818FB" w:rsidP="00B41A17">
      <w:pPr>
        <w:rPr>
          <w:sz w:val="22"/>
          <w:rPrChange w:id="23862" w:author="Jonah Winters" w:date="2017-09-14T22:58:00Z">
            <w:rPr/>
          </w:rPrChange>
        </w:rPr>
      </w:pPr>
      <w:r w:rsidRPr="0049459F">
        <w:rPr>
          <w:sz w:val="22"/>
          <w:rPrChange w:id="23863" w:author="Jonah Winters" w:date="2017-09-14T22:58:00Z">
            <w:rPr/>
          </w:rPrChange>
        </w:rPr>
        <w:t>reception area on the second floor.  Facing 16th Street, it was a great</w:t>
      </w:r>
    </w:p>
    <w:p w14:paraId="640FDF0B" w14:textId="77777777" w:rsidR="00B41A17" w:rsidRPr="0049459F" w:rsidRDefault="007818FB" w:rsidP="00B41A17">
      <w:pPr>
        <w:rPr>
          <w:sz w:val="22"/>
          <w:rPrChange w:id="23864" w:author="Jonah Winters" w:date="2017-09-14T22:58:00Z">
            <w:rPr/>
          </w:rPrChange>
        </w:rPr>
      </w:pPr>
      <w:r w:rsidRPr="0049459F">
        <w:rPr>
          <w:sz w:val="22"/>
          <w:rPrChange w:id="23865" w:author="Jonah Winters" w:date="2017-09-14T22:58:00Z">
            <w:rPr/>
          </w:rPrChange>
        </w:rPr>
        <w:t>red-walled bedroom with heavy mahogany furniture, including a</w:t>
      </w:r>
    </w:p>
    <w:p w14:paraId="4FEC8A67" w14:textId="77777777" w:rsidR="00B41A17" w:rsidRPr="0049459F" w:rsidRDefault="007818FB" w:rsidP="00B41A17">
      <w:pPr>
        <w:rPr>
          <w:sz w:val="22"/>
          <w:rPrChange w:id="23866" w:author="Jonah Winters" w:date="2017-09-14T22:58:00Z">
            <w:rPr/>
          </w:rPrChange>
        </w:rPr>
      </w:pPr>
      <w:r w:rsidRPr="0049459F">
        <w:rPr>
          <w:sz w:val="22"/>
          <w:rPrChange w:id="23867" w:author="Jonah Winters" w:date="2017-09-14T22:58:00Z">
            <w:rPr/>
          </w:rPrChange>
        </w:rPr>
        <w:t>meticulously kept chiffonier where the children were wont to</w:t>
      </w:r>
    </w:p>
    <w:p w14:paraId="4086705A" w14:textId="77777777" w:rsidR="00B41A17" w:rsidRPr="0049459F" w:rsidRDefault="007818FB" w:rsidP="00B41A17">
      <w:pPr>
        <w:rPr>
          <w:sz w:val="22"/>
          <w:rPrChange w:id="23868" w:author="Jonah Winters" w:date="2017-09-14T22:58:00Z">
            <w:rPr/>
          </w:rPrChange>
        </w:rPr>
      </w:pPr>
      <w:r w:rsidRPr="0049459F">
        <w:rPr>
          <w:sz w:val="22"/>
          <w:rPrChange w:id="23869" w:author="Jonah Winters" w:date="2017-09-14T22:58:00Z">
            <w:rPr/>
          </w:rPrChange>
        </w:rPr>
        <w:t>rummage for their father</w:t>
      </w:r>
      <w:r w:rsidR="001E78C5" w:rsidRPr="0049459F">
        <w:rPr>
          <w:sz w:val="22"/>
          <w:rPrChange w:id="23870" w:author="Jonah Winters" w:date="2017-09-14T22:58:00Z">
            <w:rPr/>
          </w:rPrChange>
        </w:rPr>
        <w:t>’</w:t>
      </w:r>
      <w:r w:rsidRPr="0049459F">
        <w:rPr>
          <w:sz w:val="22"/>
          <w:rPrChange w:id="23871" w:author="Jonah Winters" w:date="2017-09-14T22:58:00Z">
            <w:rPr/>
          </w:rPrChange>
        </w:rPr>
        <w:t>s invariably hidden-in-the-same-place box</w:t>
      </w:r>
    </w:p>
    <w:p w14:paraId="00910BDC" w14:textId="77777777" w:rsidR="00AD46DB" w:rsidRPr="0049459F" w:rsidRDefault="007818FB" w:rsidP="00B41A17">
      <w:pPr>
        <w:rPr>
          <w:sz w:val="22"/>
          <w:rPrChange w:id="23872" w:author="Jonah Winters" w:date="2017-09-14T22:58:00Z">
            <w:rPr/>
          </w:rPrChange>
        </w:rPr>
      </w:pPr>
      <w:r w:rsidRPr="0049459F">
        <w:rPr>
          <w:sz w:val="22"/>
          <w:rPrChange w:id="23873" w:author="Jonah Winters" w:date="2017-09-14T22:58:00Z">
            <w:rPr/>
          </w:rPrChange>
        </w:rPr>
        <w:t>of Turkish Delight</w:t>
      </w:r>
      <w:r w:rsidR="00AD46DB" w:rsidRPr="0049459F">
        <w:rPr>
          <w:sz w:val="22"/>
          <w:rPrChange w:id="23874" w:author="Jonah Winters" w:date="2017-09-14T22:58:00Z">
            <w:rPr/>
          </w:rPrChange>
        </w:rPr>
        <w:t>.</w:t>
      </w:r>
    </w:p>
    <w:p w14:paraId="57809E42" w14:textId="77777777" w:rsidR="00B41A17" w:rsidRPr="0049459F" w:rsidRDefault="007818FB" w:rsidP="00B41A17">
      <w:pPr>
        <w:pStyle w:val="Text"/>
        <w:rPr>
          <w:sz w:val="22"/>
          <w:rPrChange w:id="23875" w:author="Jonah Winters" w:date="2017-09-14T22:58:00Z">
            <w:rPr/>
          </w:rPrChange>
        </w:rPr>
      </w:pPr>
      <w:r w:rsidRPr="0049459F">
        <w:rPr>
          <w:sz w:val="22"/>
          <w:rPrChange w:id="23876" w:author="Jonah Winters" w:date="2017-09-14T22:58:00Z">
            <w:rPr/>
          </w:rPrChange>
        </w:rPr>
        <w:t>Downstairs the battering continued.  Marzieh was deputized to</w:t>
      </w:r>
    </w:p>
    <w:p w14:paraId="7C4431AD" w14:textId="77777777" w:rsidR="00B41A17" w:rsidRPr="0049459F" w:rsidRDefault="007818FB" w:rsidP="00B41A17">
      <w:pPr>
        <w:rPr>
          <w:sz w:val="22"/>
          <w:rPrChange w:id="23877" w:author="Jonah Winters" w:date="2017-09-14T22:58:00Z">
            <w:rPr/>
          </w:rPrChange>
        </w:rPr>
      </w:pPr>
      <w:r w:rsidRPr="0049459F">
        <w:rPr>
          <w:sz w:val="22"/>
          <w:rPrChange w:id="23878" w:author="Jonah Winters" w:date="2017-09-14T22:58:00Z">
            <w:rPr/>
          </w:rPrChange>
        </w:rPr>
        <w:t>carry the message, as it were, from Ghent to Aix.  She burst from the</w:t>
      </w:r>
    </w:p>
    <w:p w14:paraId="5F32AE23" w14:textId="77777777" w:rsidR="00B41A17" w:rsidRPr="0049459F" w:rsidRDefault="007818FB" w:rsidP="00B41A17">
      <w:pPr>
        <w:rPr>
          <w:sz w:val="22"/>
          <w:rPrChange w:id="23879" w:author="Jonah Winters" w:date="2017-09-14T22:58:00Z">
            <w:rPr/>
          </w:rPrChange>
        </w:rPr>
      </w:pPr>
      <w:r w:rsidRPr="0049459F">
        <w:rPr>
          <w:sz w:val="22"/>
          <w:rPrChange w:id="23880" w:author="Jonah Winters" w:date="2017-09-14T22:58:00Z">
            <w:rPr/>
          </w:rPrChange>
        </w:rPr>
        <w:t>room, ran upstairs past other family apartments, and gasping, her</w:t>
      </w:r>
    </w:p>
    <w:p w14:paraId="364F4AF5" w14:textId="77777777" w:rsidR="00B41A17" w:rsidRPr="0049459F" w:rsidRDefault="007818FB" w:rsidP="00B41A17">
      <w:pPr>
        <w:rPr>
          <w:sz w:val="22"/>
          <w:rPrChange w:id="23881" w:author="Jonah Winters" w:date="2017-09-14T22:58:00Z">
            <w:rPr/>
          </w:rPrChange>
        </w:rPr>
      </w:pPr>
      <w:r w:rsidRPr="0049459F">
        <w:rPr>
          <w:sz w:val="22"/>
          <w:rPrChange w:id="23882" w:author="Jonah Winters" w:date="2017-09-14T22:58:00Z">
            <w:rPr/>
          </w:rPrChange>
        </w:rPr>
        <w:t>short legs pumping, tackled the stairs to the fourth floor, terra</w:t>
      </w:r>
    </w:p>
    <w:p w14:paraId="1AFB7578" w14:textId="77777777" w:rsidR="00B41A17" w:rsidRPr="0049459F" w:rsidRDefault="007818FB" w:rsidP="00B41A17">
      <w:pPr>
        <w:rPr>
          <w:sz w:val="22"/>
          <w:rPrChange w:id="23883" w:author="Jonah Winters" w:date="2017-09-14T22:58:00Z">
            <w:rPr/>
          </w:rPrChange>
        </w:rPr>
      </w:pPr>
      <w:r w:rsidRPr="0049459F">
        <w:rPr>
          <w:sz w:val="22"/>
          <w:rPrChange w:id="23884" w:author="Jonah Winters" w:date="2017-09-14T22:58:00Z">
            <w:rPr/>
          </w:rPrChange>
        </w:rPr>
        <w:t>incognita, a vast, dark area across which were the rooms of the</w:t>
      </w:r>
    </w:p>
    <w:p w14:paraId="3BD6359D" w14:textId="77777777" w:rsidR="00B41A17" w:rsidRPr="0049459F" w:rsidRDefault="007818FB" w:rsidP="00B41A17">
      <w:pPr>
        <w:rPr>
          <w:sz w:val="22"/>
          <w:rPrChange w:id="23885" w:author="Jonah Winters" w:date="2017-09-14T22:58:00Z">
            <w:rPr/>
          </w:rPrChange>
        </w:rPr>
      </w:pPr>
      <w:r w:rsidRPr="0049459F">
        <w:rPr>
          <w:sz w:val="22"/>
          <w:rPrChange w:id="23886" w:author="Jonah Winters" w:date="2017-09-14T22:58:00Z">
            <w:rPr/>
          </w:rPrChange>
        </w:rPr>
        <w:t>Abrahams.  She shrieked the news, and reversing course, scuttled</w:t>
      </w:r>
    </w:p>
    <w:p w14:paraId="23D3AAA5" w14:textId="77777777" w:rsidR="00AD46DB" w:rsidRPr="0049459F" w:rsidRDefault="007818FB" w:rsidP="00B41A17">
      <w:pPr>
        <w:rPr>
          <w:sz w:val="22"/>
          <w:rPrChange w:id="23887" w:author="Jonah Winters" w:date="2017-09-14T22:58:00Z">
            <w:rPr/>
          </w:rPrChange>
        </w:rPr>
      </w:pPr>
      <w:r w:rsidRPr="0049459F">
        <w:rPr>
          <w:sz w:val="22"/>
          <w:rPrChange w:id="23888" w:author="Jonah Winters" w:date="2017-09-14T22:58:00Z">
            <w:rPr/>
          </w:rPrChange>
        </w:rPr>
        <w:t>back to what was, she hoped, the safety of Khan</w:t>
      </w:r>
      <w:r w:rsidR="001E78C5" w:rsidRPr="0049459F">
        <w:rPr>
          <w:sz w:val="22"/>
          <w:rPrChange w:id="23889" w:author="Jonah Winters" w:date="2017-09-14T22:58:00Z">
            <w:rPr/>
          </w:rPrChange>
        </w:rPr>
        <w:t>’</w:t>
      </w:r>
      <w:r w:rsidRPr="0049459F">
        <w:rPr>
          <w:sz w:val="22"/>
          <w:rPrChange w:id="23890" w:author="Jonah Winters" w:date="2017-09-14T22:58:00Z">
            <w:rPr/>
          </w:rPrChange>
        </w:rPr>
        <w:t>s red bedroom</w:t>
      </w:r>
      <w:r w:rsidR="00AD46DB" w:rsidRPr="0049459F">
        <w:rPr>
          <w:sz w:val="22"/>
          <w:rPrChange w:id="23891" w:author="Jonah Winters" w:date="2017-09-14T22:58:00Z">
            <w:rPr/>
          </w:rPrChange>
        </w:rPr>
        <w:t>.</w:t>
      </w:r>
    </w:p>
    <w:p w14:paraId="0A4630EB" w14:textId="77777777" w:rsidR="00B41A17" w:rsidRPr="0049459F" w:rsidRDefault="007818FB" w:rsidP="00B41A17">
      <w:pPr>
        <w:pStyle w:val="Text"/>
        <w:rPr>
          <w:sz w:val="22"/>
          <w:rPrChange w:id="23892" w:author="Jonah Winters" w:date="2017-09-14T22:58:00Z">
            <w:rPr/>
          </w:rPrChange>
        </w:rPr>
      </w:pPr>
      <w:r w:rsidRPr="0049459F">
        <w:rPr>
          <w:sz w:val="22"/>
          <w:rPrChange w:id="23893" w:author="Jonah Winters" w:date="2017-09-14T22:58:00Z">
            <w:rPr/>
          </w:rPrChange>
        </w:rPr>
        <w:t>Meanwhile fat Abraham lumbered down the stairs, thin Abraham</w:t>
      </w:r>
    </w:p>
    <w:p w14:paraId="41CF6AF5" w14:textId="77777777" w:rsidR="00B41A17" w:rsidRPr="0049459F" w:rsidRDefault="007818FB" w:rsidP="00B41A17">
      <w:pPr>
        <w:rPr>
          <w:sz w:val="22"/>
          <w:rPrChange w:id="23894" w:author="Jonah Winters" w:date="2017-09-14T22:58:00Z">
            <w:rPr/>
          </w:rPrChange>
        </w:rPr>
      </w:pPr>
      <w:r w:rsidRPr="0049459F">
        <w:rPr>
          <w:sz w:val="22"/>
          <w:rPrChange w:id="23895" w:author="Jonah Winters" w:date="2017-09-14T22:58:00Z">
            <w:rPr/>
          </w:rPrChange>
        </w:rPr>
        <w:t>in his wake, the battering coming louder than ever.  What happened</w:t>
      </w:r>
    </w:p>
    <w:p w14:paraId="4D470CB3" w14:textId="77777777" w:rsidR="00B41A17" w:rsidRPr="0049459F" w:rsidRDefault="007818FB" w:rsidP="00B41A17">
      <w:pPr>
        <w:rPr>
          <w:sz w:val="22"/>
          <w:rPrChange w:id="23896" w:author="Jonah Winters" w:date="2017-09-14T22:58:00Z">
            <w:rPr/>
          </w:rPrChange>
        </w:rPr>
      </w:pPr>
      <w:r w:rsidRPr="0049459F">
        <w:rPr>
          <w:sz w:val="22"/>
          <w:rPrChange w:id="23897" w:author="Jonah Winters" w:date="2017-09-14T22:58:00Z">
            <w:rPr/>
          </w:rPrChange>
        </w:rPr>
        <w:t>next was, they flung open the Legation door, and discovered two</w:t>
      </w:r>
    </w:p>
    <w:p w14:paraId="39BF04BF" w14:textId="77777777" w:rsidR="00B41A17" w:rsidRPr="0049459F" w:rsidRDefault="007818FB" w:rsidP="00B41A17">
      <w:pPr>
        <w:rPr>
          <w:sz w:val="22"/>
          <w:rPrChange w:id="23898" w:author="Jonah Winters" w:date="2017-09-14T22:58:00Z">
            <w:rPr/>
          </w:rPrChange>
        </w:rPr>
      </w:pPr>
      <w:r w:rsidRPr="0049459F">
        <w:rPr>
          <w:sz w:val="22"/>
          <w:rPrChange w:id="23899" w:author="Jonah Winters" w:date="2017-09-14T22:58:00Z">
            <w:rPr/>
          </w:rPrChange>
        </w:rPr>
        <w:t>belligerent inebriates; whereupon fat Abraham picked up thin</w:t>
      </w:r>
    </w:p>
    <w:p w14:paraId="7025E56E" w14:textId="77777777" w:rsidR="00B41A17" w:rsidRPr="0049459F" w:rsidRDefault="007818FB" w:rsidP="00B41A17">
      <w:pPr>
        <w:rPr>
          <w:sz w:val="22"/>
          <w:rPrChange w:id="23900" w:author="Jonah Winters" w:date="2017-09-14T22:58:00Z">
            <w:rPr/>
          </w:rPrChange>
        </w:rPr>
      </w:pPr>
      <w:r w:rsidRPr="0049459F">
        <w:rPr>
          <w:sz w:val="22"/>
          <w:rPrChange w:id="23901" w:author="Jonah Winters" w:date="2017-09-14T22:58:00Z">
            <w:rPr/>
          </w:rPrChange>
        </w:rPr>
        <w:t>Abraham and hurled him at the drunks.  Along about then the police</w:t>
      </w:r>
    </w:p>
    <w:p w14:paraId="78DFA930" w14:textId="77777777" w:rsidR="00AD46DB" w:rsidRPr="0049459F" w:rsidRDefault="007818FB" w:rsidP="00B41A17">
      <w:pPr>
        <w:rPr>
          <w:sz w:val="22"/>
          <w:rPrChange w:id="23902" w:author="Jonah Winters" w:date="2017-09-14T22:58:00Z">
            <w:rPr/>
          </w:rPrChange>
        </w:rPr>
      </w:pPr>
      <w:r w:rsidRPr="0049459F">
        <w:rPr>
          <w:sz w:val="22"/>
          <w:rPrChange w:id="23903" w:author="Jonah Winters" w:date="2017-09-14T22:58:00Z">
            <w:rPr/>
          </w:rPrChange>
        </w:rPr>
        <w:t>arrived and all quieted down</w:t>
      </w:r>
      <w:r w:rsidR="00AD46DB" w:rsidRPr="0049459F">
        <w:rPr>
          <w:sz w:val="22"/>
          <w:rPrChange w:id="23904" w:author="Jonah Winters" w:date="2017-09-14T22:58:00Z">
            <w:rPr/>
          </w:rPrChange>
        </w:rPr>
        <w:t>.</w:t>
      </w:r>
    </w:p>
    <w:p w14:paraId="376A9CEF" w14:textId="77777777" w:rsidR="00B41A17" w:rsidRPr="0049459F" w:rsidRDefault="007818FB" w:rsidP="00B41A17">
      <w:pPr>
        <w:pStyle w:val="Text"/>
        <w:rPr>
          <w:sz w:val="22"/>
          <w:rPrChange w:id="23905" w:author="Jonah Winters" w:date="2017-09-14T22:58:00Z">
            <w:rPr/>
          </w:rPrChange>
        </w:rPr>
      </w:pPr>
      <w:r w:rsidRPr="0049459F">
        <w:rPr>
          <w:sz w:val="22"/>
          <w:rPrChange w:id="23906" w:author="Jonah Winters" w:date="2017-09-14T22:58:00Z">
            <w:rPr/>
          </w:rPrChange>
        </w:rPr>
        <w:t>Whether this episode was of any significance we do not know,</w:t>
      </w:r>
    </w:p>
    <w:p w14:paraId="10135877" w14:textId="77777777" w:rsidR="00B41A17" w:rsidRPr="0049459F" w:rsidRDefault="007818FB" w:rsidP="00B41A17">
      <w:pPr>
        <w:rPr>
          <w:sz w:val="22"/>
          <w:rPrChange w:id="23907" w:author="Jonah Winters" w:date="2017-09-14T22:58:00Z">
            <w:rPr/>
          </w:rPrChange>
        </w:rPr>
      </w:pPr>
      <w:r w:rsidRPr="0049459F">
        <w:rPr>
          <w:sz w:val="22"/>
          <w:rPrChange w:id="23908" w:author="Jonah Winters" w:date="2017-09-14T22:58:00Z">
            <w:rPr/>
          </w:rPrChange>
        </w:rPr>
        <w:t>although the media briefly reported it.  But it may have had some</w:t>
      </w:r>
    </w:p>
    <w:p w14:paraId="51358653" w14:textId="77777777" w:rsidR="00B41A17" w:rsidRPr="0049459F" w:rsidRDefault="007818FB" w:rsidP="00B41A17">
      <w:pPr>
        <w:rPr>
          <w:sz w:val="22"/>
          <w:rPrChange w:id="23909" w:author="Jonah Winters" w:date="2017-09-14T22:58:00Z">
            <w:rPr/>
          </w:rPrChange>
        </w:rPr>
      </w:pPr>
      <w:r w:rsidRPr="0049459F">
        <w:rPr>
          <w:sz w:val="22"/>
          <w:rPrChange w:id="23910" w:author="Jonah Winters" w:date="2017-09-14T22:58:00Z">
            <w:rPr/>
          </w:rPrChange>
        </w:rPr>
        <w:t>repercussions higher up, because the United States showed itself</w:t>
      </w:r>
    </w:p>
    <w:p w14:paraId="0D6F07BB" w14:textId="77777777" w:rsidR="00B41A17" w:rsidRPr="0049459F" w:rsidRDefault="007818FB" w:rsidP="00B41A17">
      <w:pPr>
        <w:rPr>
          <w:sz w:val="22"/>
          <w:rPrChange w:id="23911" w:author="Jonah Winters" w:date="2017-09-14T22:58:00Z">
            <w:rPr/>
          </w:rPrChange>
        </w:rPr>
      </w:pPr>
      <w:r w:rsidRPr="0049459F">
        <w:rPr>
          <w:sz w:val="22"/>
          <w:rPrChange w:id="23912" w:author="Jonah Winters" w:date="2017-09-14T22:58:00Z">
            <w:rPr/>
          </w:rPrChange>
        </w:rPr>
        <w:t>very protective of Khan and Florence, saw to it that they were given</w:t>
      </w:r>
    </w:p>
    <w:p w14:paraId="778841C9" w14:textId="77777777" w:rsidR="00B41A17" w:rsidRPr="0049459F" w:rsidRDefault="007818FB" w:rsidP="00B41A17">
      <w:pPr>
        <w:rPr>
          <w:sz w:val="22"/>
          <w:rPrChange w:id="23913" w:author="Jonah Winters" w:date="2017-09-14T22:58:00Z">
            <w:rPr/>
          </w:rPrChange>
        </w:rPr>
      </w:pPr>
      <w:r w:rsidRPr="0049459F">
        <w:rPr>
          <w:sz w:val="22"/>
          <w:rPrChange w:id="23914" w:author="Jonah Winters" w:date="2017-09-14T22:58:00Z">
            <w:rPr/>
          </w:rPrChange>
        </w:rPr>
        <w:t>the Presidential Suite at the old Waldorf on lower Fifth Avenue, and</w:t>
      </w:r>
    </w:p>
    <w:p w14:paraId="4150A658" w14:textId="77777777" w:rsidR="00B41A17" w:rsidRPr="0049459F" w:rsidRDefault="0054598B" w:rsidP="00B41A17">
      <w:pPr>
        <w:rPr>
          <w:sz w:val="22"/>
          <w:rPrChange w:id="23915" w:author="Jonah Winters" w:date="2017-09-14T22:58:00Z">
            <w:rPr/>
          </w:rPrChange>
        </w:rPr>
      </w:pPr>
      <w:r w:rsidRPr="0049459F">
        <w:rPr>
          <w:sz w:val="22"/>
          <w:rPrChange w:id="23916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3917" w:author="Jonah Winters" w:date="2017-09-14T22:58:00Z">
            <w:rPr/>
          </w:rPrChange>
        </w:rPr>
        <w:t>at a time when everything that could float was crossing the Atlantic</w:t>
      </w:r>
    </w:p>
    <w:p w14:paraId="4E0A4E37" w14:textId="77777777" w:rsidR="00B41A17" w:rsidRPr="0049459F" w:rsidRDefault="007818FB" w:rsidP="00B41A17">
      <w:pPr>
        <w:rPr>
          <w:sz w:val="22"/>
          <w:rPrChange w:id="23918" w:author="Jonah Winters" w:date="2017-09-14T22:58:00Z">
            <w:rPr/>
          </w:rPrChange>
        </w:rPr>
      </w:pPr>
      <w:r w:rsidRPr="0049459F">
        <w:rPr>
          <w:sz w:val="22"/>
          <w:rPrChange w:id="23919" w:author="Jonah Winters" w:date="2017-09-14T22:58:00Z">
            <w:rPr/>
          </w:rPrChange>
        </w:rPr>
        <w:t>laden to the gunwales</w:t>
      </w:r>
      <w:r w:rsidR="0054598B" w:rsidRPr="0049459F">
        <w:rPr>
          <w:sz w:val="22"/>
          <w:rPrChange w:id="23920" w:author="Jonah Winters" w:date="2017-09-14T22:58:00Z">
            <w:rPr/>
          </w:rPrChange>
        </w:rPr>
        <w:t>—</w:t>
      </w:r>
      <w:r w:rsidRPr="0049459F">
        <w:rPr>
          <w:sz w:val="22"/>
          <w:rPrChange w:id="23921" w:author="Jonah Winters" w:date="2017-09-14T22:58:00Z">
            <w:rPr/>
          </w:rPrChange>
        </w:rPr>
        <w:t>sent them, the children, and Khan</w:t>
      </w:r>
      <w:r w:rsidR="001E78C5" w:rsidRPr="0049459F">
        <w:rPr>
          <w:sz w:val="22"/>
          <w:rPrChange w:id="23922" w:author="Jonah Winters" w:date="2017-09-14T22:58:00Z">
            <w:rPr/>
          </w:rPrChange>
        </w:rPr>
        <w:t>’</w:t>
      </w:r>
      <w:r w:rsidRPr="0049459F">
        <w:rPr>
          <w:sz w:val="22"/>
          <w:rPrChange w:id="23923" w:author="Jonah Winters" w:date="2017-09-14T22:58:00Z">
            <w:rPr/>
          </w:rPrChange>
        </w:rPr>
        <w:t>s male</w:t>
      </w:r>
    </w:p>
    <w:p w14:paraId="7C67826C" w14:textId="77777777" w:rsidR="00B41A17" w:rsidRPr="0049459F" w:rsidRDefault="007818FB" w:rsidP="00B41A17">
      <w:pPr>
        <w:rPr>
          <w:sz w:val="22"/>
          <w:rPrChange w:id="23924" w:author="Jonah Winters" w:date="2017-09-14T22:58:00Z">
            <w:rPr/>
          </w:rPrChange>
        </w:rPr>
      </w:pPr>
      <w:r w:rsidRPr="0049459F">
        <w:rPr>
          <w:sz w:val="22"/>
          <w:rPrChange w:id="23925" w:author="Jonah Winters" w:date="2017-09-14T22:58:00Z">
            <w:rPr/>
          </w:rPrChange>
        </w:rPr>
        <w:t>Persian secretary to France on a transport ship as guests of the</w:t>
      </w:r>
    </w:p>
    <w:p w14:paraId="2A035F66" w14:textId="77777777" w:rsidR="00AD46DB" w:rsidRPr="0049459F" w:rsidRDefault="007818FB" w:rsidP="00B41A17">
      <w:pPr>
        <w:rPr>
          <w:sz w:val="22"/>
          <w:rPrChange w:id="23926" w:author="Jonah Winters" w:date="2017-09-14T22:58:00Z">
            <w:rPr/>
          </w:rPrChange>
        </w:rPr>
      </w:pPr>
      <w:r w:rsidRPr="0049459F">
        <w:rPr>
          <w:sz w:val="22"/>
          <w:rPrChange w:id="23927" w:author="Jonah Winters" w:date="2017-09-14T22:58:00Z">
            <w:rPr/>
          </w:rPrChange>
        </w:rPr>
        <w:t>Government</w:t>
      </w:r>
      <w:r w:rsidR="00AD46DB" w:rsidRPr="0049459F">
        <w:rPr>
          <w:sz w:val="22"/>
          <w:rPrChange w:id="23928" w:author="Jonah Winters" w:date="2017-09-14T22:58:00Z">
            <w:rPr/>
          </w:rPrChange>
        </w:rPr>
        <w:t>.</w:t>
      </w:r>
    </w:p>
    <w:p w14:paraId="5E6F90C3" w14:textId="77777777" w:rsidR="00B41A17" w:rsidRPr="0049459F" w:rsidRDefault="007818FB" w:rsidP="00B41A17">
      <w:pPr>
        <w:pStyle w:val="Text"/>
        <w:rPr>
          <w:sz w:val="22"/>
          <w:rPrChange w:id="23929" w:author="Jonah Winters" w:date="2017-09-14T22:58:00Z">
            <w:rPr/>
          </w:rPrChange>
        </w:rPr>
      </w:pPr>
      <w:r w:rsidRPr="0049459F">
        <w:rPr>
          <w:sz w:val="22"/>
          <w:rPrChange w:id="23930" w:author="Jonah Winters" w:date="2017-09-14T22:58:00Z">
            <w:rPr/>
          </w:rPrChange>
        </w:rPr>
        <w:t>President Wilson and his daughter Margaret were friendly to the</w:t>
      </w:r>
    </w:p>
    <w:p w14:paraId="79117854" w14:textId="77777777" w:rsidR="00B41A17" w:rsidRPr="0049459F" w:rsidRDefault="007818FB" w:rsidP="00B41A17">
      <w:pPr>
        <w:rPr>
          <w:sz w:val="22"/>
          <w:rPrChange w:id="23931" w:author="Jonah Winters" w:date="2017-09-14T22:58:00Z">
            <w:rPr/>
          </w:rPrChange>
        </w:rPr>
      </w:pPr>
      <w:r w:rsidRPr="0049459F">
        <w:rPr>
          <w:sz w:val="22"/>
          <w:rPrChange w:id="23932" w:author="Jonah Winters" w:date="2017-09-14T22:58:00Z">
            <w:rPr/>
          </w:rPrChange>
        </w:rPr>
        <w:t>Khans, not only because of Florence</w:t>
      </w:r>
      <w:r w:rsidR="001E78C5" w:rsidRPr="0049459F">
        <w:rPr>
          <w:sz w:val="22"/>
          <w:rPrChange w:id="23933" w:author="Jonah Winters" w:date="2017-09-14T22:58:00Z">
            <w:rPr/>
          </w:rPrChange>
        </w:rPr>
        <w:t>’</w:t>
      </w:r>
      <w:r w:rsidRPr="0049459F">
        <w:rPr>
          <w:sz w:val="22"/>
          <w:rPrChange w:id="23934" w:author="Jonah Winters" w:date="2017-09-14T22:58:00Z">
            <w:rPr/>
          </w:rPrChange>
        </w:rPr>
        <w:t>s being an American, but</w:t>
      </w:r>
    </w:p>
    <w:p w14:paraId="2E423982" w14:textId="77777777" w:rsidR="00B41A17" w:rsidRPr="0049459F" w:rsidRDefault="007818FB" w:rsidP="00B41A17">
      <w:pPr>
        <w:rPr>
          <w:sz w:val="22"/>
          <w:rPrChange w:id="23935" w:author="Jonah Winters" w:date="2017-09-14T22:58:00Z">
            <w:rPr/>
          </w:rPrChange>
        </w:rPr>
      </w:pPr>
      <w:r w:rsidRPr="0049459F">
        <w:rPr>
          <w:sz w:val="22"/>
          <w:rPrChange w:id="23936" w:author="Jonah Winters" w:date="2017-09-14T22:58:00Z">
            <w:rPr/>
          </w:rPrChange>
        </w:rPr>
        <w:t>because of the President</w:t>
      </w:r>
      <w:r w:rsidR="001E78C5" w:rsidRPr="0049459F">
        <w:rPr>
          <w:sz w:val="22"/>
          <w:rPrChange w:id="23937" w:author="Jonah Winters" w:date="2017-09-14T22:58:00Z">
            <w:rPr/>
          </w:rPrChange>
        </w:rPr>
        <w:t>’</w:t>
      </w:r>
      <w:r w:rsidRPr="0049459F">
        <w:rPr>
          <w:sz w:val="22"/>
          <w:rPrChange w:id="23938" w:author="Jonah Winters" w:date="2017-09-14T22:58:00Z">
            <w:rPr/>
          </w:rPrChange>
        </w:rPr>
        <w:t>s ideal of self-determination for all peoples</w:t>
      </w:r>
      <w:r w:rsidR="00AD46DB" w:rsidRPr="0049459F">
        <w:rPr>
          <w:sz w:val="22"/>
          <w:rPrChange w:id="23939" w:author="Jonah Winters" w:date="2017-09-14T22:58:00Z">
            <w:rPr/>
          </w:rPrChange>
        </w:rPr>
        <w:t>.</w:t>
      </w:r>
    </w:p>
    <w:p w14:paraId="3DA507F8" w14:textId="77777777" w:rsidR="00B41A17" w:rsidRPr="0049459F" w:rsidRDefault="007818FB" w:rsidP="00B41A17">
      <w:pPr>
        <w:rPr>
          <w:sz w:val="22"/>
          <w:rPrChange w:id="23940" w:author="Jonah Winters" w:date="2017-09-14T22:58:00Z">
            <w:rPr/>
          </w:rPrChange>
        </w:rPr>
      </w:pPr>
      <w:r w:rsidRPr="0049459F">
        <w:rPr>
          <w:sz w:val="22"/>
          <w:rPrChange w:id="23941" w:author="Jonah Winters" w:date="2017-09-14T22:58:00Z">
            <w:rPr/>
          </w:rPrChange>
        </w:rPr>
        <w:t>Otherwise, as we have said before, Persia was almost unknown in</w:t>
      </w:r>
    </w:p>
    <w:p w14:paraId="7F2F8377" w14:textId="77777777" w:rsidR="00B41A17" w:rsidRPr="0049459F" w:rsidRDefault="00B41A17">
      <w:pPr>
        <w:widowControl/>
        <w:kinsoku/>
        <w:overflowPunct/>
        <w:textAlignment w:val="auto"/>
        <w:rPr>
          <w:sz w:val="22"/>
          <w:rPrChange w:id="23942" w:author="Jonah Winters" w:date="2017-09-14T22:58:00Z">
            <w:rPr/>
          </w:rPrChange>
        </w:rPr>
      </w:pPr>
      <w:r w:rsidRPr="0049459F">
        <w:rPr>
          <w:sz w:val="22"/>
          <w:rPrChange w:id="23943" w:author="Jonah Winters" w:date="2017-09-14T22:58:00Z">
            <w:rPr/>
          </w:rPrChange>
        </w:rPr>
        <w:br w:type="page"/>
      </w:r>
    </w:p>
    <w:p w14:paraId="5CD36C48" w14:textId="77777777" w:rsidR="00B41A17" w:rsidRPr="0049459F" w:rsidRDefault="007818FB" w:rsidP="00B41A17">
      <w:pPr>
        <w:rPr>
          <w:sz w:val="22"/>
          <w:rPrChange w:id="23944" w:author="Jonah Winters" w:date="2017-09-14T22:58:00Z">
            <w:rPr/>
          </w:rPrChange>
        </w:rPr>
      </w:pPr>
      <w:r w:rsidRPr="0049459F">
        <w:rPr>
          <w:sz w:val="22"/>
          <w:rPrChange w:id="23945" w:author="Jonah Winters" w:date="2017-09-14T22:58:00Z">
            <w:rPr/>
          </w:rPrChange>
        </w:rPr>
        <w:t>America then, and probably thought by the general public to be long</w:t>
      </w:r>
    </w:p>
    <w:p w14:paraId="35EDF055" w14:textId="77777777" w:rsidR="00B41A17" w:rsidRPr="0049459F" w:rsidRDefault="007818FB" w:rsidP="00B41A17">
      <w:pPr>
        <w:rPr>
          <w:sz w:val="22"/>
          <w:rPrChange w:id="23946" w:author="Jonah Winters" w:date="2017-09-14T22:58:00Z">
            <w:rPr/>
          </w:rPrChange>
        </w:rPr>
      </w:pPr>
      <w:r w:rsidRPr="0049459F">
        <w:rPr>
          <w:sz w:val="22"/>
          <w:rPrChange w:id="23947" w:author="Jonah Winters" w:date="2017-09-14T22:58:00Z">
            <w:rPr/>
          </w:rPrChange>
        </w:rPr>
        <w:t xml:space="preserve">dead.  Neutral and overrun during the Great War, she was called </w:t>
      </w:r>
      <w:r w:rsidR="001E78C5" w:rsidRPr="0049459F">
        <w:rPr>
          <w:sz w:val="22"/>
          <w:rPrChange w:id="23948" w:author="Jonah Winters" w:date="2017-09-14T22:58:00Z">
            <w:rPr/>
          </w:rPrChange>
        </w:rPr>
        <w:t>‘</w:t>
      </w:r>
      <w:r w:rsidRPr="0049459F">
        <w:rPr>
          <w:sz w:val="22"/>
          <w:rPrChange w:id="23949" w:author="Jonah Winters" w:date="2017-09-14T22:58:00Z">
            <w:rPr/>
          </w:rPrChange>
        </w:rPr>
        <w:t>the</w:t>
      </w:r>
    </w:p>
    <w:p w14:paraId="0429AF1F" w14:textId="77777777" w:rsidR="00B41A17" w:rsidRPr="0049459F" w:rsidRDefault="007818FB" w:rsidP="00B41A17">
      <w:pPr>
        <w:rPr>
          <w:sz w:val="22"/>
          <w:rPrChange w:id="23950" w:author="Jonah Winters" w:date="2017-09-14T22:58:00Z">
            <w:rPr/>
          </w:rPrChange>
        </w:rPr>
      </w:pPr>
      <w:r w:rsidRPr="0049459F">
        <w:rPr>
          <w:sz w:val="22"/>
          <w:rPrChange w:id="23951" w:author="Jonah Winters" w:date="2017-09-14T22:58:00Z">
            <w:rPr/>
          </w:rPrChange>
        </w:rPr>
        <w:t>Belgium of the Orient</w:t>
      </w:r>
      <w:r w:rsidR="001E78C5" w:rsidRPr="0049459F">
        <w:rPr>
          <w:sz w:val="22"/>
          <w:rPrChange w:id="23952" w:author="Jonah Winters" w:date="2017-09-14T22:58:00Z">
            <w:rPr/>
          </w:rPrChange>
        </w:rPr>
        <w:t>’</w:t>
      </w:r>
      <w:r w:rsidRPr="0049459F">
        <w:rPr>
          <w:sz w:val="22"/>
          <w:rPrChange w:id="23953" w:author="Jonah Winters" w:date="2017-09-14T22:58:00Z">
            <w:rPr/>
          </w:rPrChange>
        </w:rPr>
        <w:t>.  The Middle East was still the Orient then,</w:t>
      </w:r>
    </w:p>
    <w:p w14:paraId="4E2FDB41" w14:textId="77777777" w:rsidR="00B41A17" w:rsidRPr="0049459F" w:rsidRDefault="007818FB" w:rsidP="00B41A17">
      <w:pPr>
        <w:rPr>
          <w:sz w:val="22"/>
          <w:rPrChange w:id="23954" w:author="Jonah Winters" w:date="2017-09-14T22:58:00Z">
            <w:rPr/>
          </w:rPrChange>
        </w:rPr>
      </w:pPr>
      <w:r w:rsidRPr="0049459F">
        <w:rPr>
          <w:sz w:val="22"/>
          <w:rPrChange w:id="23955" w:author="Jonah Winters" w:date="2017-09-14T22:58:00Z">
            <w:rPr/>
          </w:rPrChange>
        </w:rPr>
        <w:t>and people who were learned in Persian and Arabic were called</w:t>
      </w:r>
    </w:p>
    <w:p w14:paraId="1CFB1FC9" w14:textId="77777777" w:rsidR="00B41A17" w:rsidRPr="0049459F" w:rsidRDefault="007818FB" w:rsidP="00B41A17">
      <w:pPr>
        <w:rPr>
          <w:sz w:val="22"/>
          <w:rPrChange w:id="23956" w:author="Jonah Winters" w:date="2017-09-14T22:58:00Z">
            <w:rPr/>
          </w:rPrChange>
        </w:rPr>
      </w:pPr>
      <w:r w:rsidRPr="0049459F">
        <w:rPr>
          <w:sz w:val="22"/>
          <w:rPrChange w:id="23957" w:author="Jonah Winters" w:date="2017-09-14T22:58:00Z">
            <w:rPr/>
          </w:rPrChange>
        </w:rPr>
        <w:t>Orientalists.  Today (since the illiterate Reza Pahlavi made all the</w:t>
      </w:r>
    </w:p>
    <w:p w14:paraId="68FF2D52" w14:textId="77777777" w:rsidR="00B41A17" w:rsidRPr="0049459F" w:rsidRDefault="007818FB" w:rsidP="00B41A17">
      <w:pPr>
        <w:rPr>
          <w:sz w:val="22"/>
          <w:rPrChange w:id="23958" w:author="Jonah Winters" w:date="2017-09-14T22:58:00Z">
            <w:rPr/>
          </w:rPrChange>
        </w:rPr>
      </w:pPr>
      <w:r w:rsidRPr="0049459F">
        <w:rPr>
          <w:sz w:val="22"/>
          <w:rPrChange w:id="23959" w:author="Jonah Winters" w:date="2017-09-14T22:58:00Z">
            <w:rPr/>
          </w:rPrChange>
        </w:rPr>
        <w:t>world say Iran as the Persians do) Persia seems to have disappeared,</w:t>
      </w:r>
    </w:p>
    <w:p w14:paraId="207A91AF" w14:textId="77777777" w:rsidR="00B41A17" w:rsidRPr="0049459F" w:rsidRDefault="007818FB" w:rsidP="00B41A17">
      <w:pPr>
        <w:rPr>
          <w:sz w:val="22"/>
          <w:rPrChange w:id="23960" w:author="Jonah Winters" w:date="2017-09-14T22:58:00Z">
            <w:rPr/>
          </w:rPrChange>
        </w:rPr>
      </w:pPr>
      <w:r w:rsidRPr="0049459F">
        <w:rPr>
          <w:sz w:val="22"/>
          <w:rPrChange w:id="23961" w:author="Jonah Winters" w:date="2017-09-14T22:58:00Z">
            <w:rPr/>
          </w:rPrChange>
        </w:rPr>
        <w:t>and people tend to confuse Iran with Iraq, just as Churchill warned</w:t>
      </w:r>
    </w:p>
    <w:p w14:paraId="1933B9D2" w14:textId="77777777" w:rsidR="00AD46DB" w:rsidRPr="0049459F" w:rsidRDefault="007818FB" w:rsidP="00B41A17">
      <w:pPr>
        <w:rPr>
          <w:sz w:val="22"/>
          <w:rPrChange w:id="23962" w:author="Jonah Winters" w:date="2017-09-14T22:58:00Z">
            <w:rPr/>
          </w:rPrChange>
        </w:rPr>
      </w:pPr>
      <w:r w:rsidRPr="0049459F">
        <w:rPr>
          <w:sz w:val="22"/>
          <w:rPrChange w:id="23963" w:author="Jonah Winters" w:date="2017-09-14T22:58:00Z">
            <w:rPr/>
          </w:rPrChange>
        </w:rPr>
        <w:t>that they would</w:t>
      </w:r>
      <w:r w:rsidR="00AD46DB" w:rsidRPr="0049459F">
        <w:rPr>
          <w:sz w:val="22"/>
          <w:rPrChange w:id="23964" w:author="Jonah Winters" w:date="2017-09-14T22:58:00Z">
            <w:rPr/>
          </w:rPrChange>
        </w:rPr>
        <w:t>.</w:t>
      </w:r>
    </w:p>
    <w:p w14:paraId="706C7F8F" w14:textId="77777777" w:rsidR="00B41A17" w:rsidRPr="0049459F" w:rsidRDefault="007818FB" w:rsidP="00B41A17">
      <w:pPr>
        <w:pStyle w:val="Text"/>
        <w:rPr>
          <w:sz w:val="22"/>
          <w:rPrChange w:id="23965" w:author="Jonah Winters" w:date="2017-09-14T22:58:00Z">
            <w:rPr/>
          </w:rPrChange>
        </w:rPr>
      </w:pPr>
      <w:r w:rsidRPr="0049459F">
        <w:rPr>
          <w:sz w:val="22"/>
          <w:rPrChange w:id="23966" w:author="Jonah Winters" w:date="2017-09-14T22:58:00Z">
            <w:rPr/>
          </w:rPrChange>
        </w:rPr>
        <w:t>One day Margaret had invited Florence for tea at the White House,</w:t>
      </w:r>
    </w:p>
    <w:p w14:paraId="0D667BBA" w14:textId="77777777" w:rsidR="00B41A17" w:rsidRPr="0049459F" w:rsidRDefault="007818FB" w:rsidP="00B41A17">
      <w:pPr>
        <w:rPr>
          <w:sz w:val="22"/>
          <w:rPrChange w:id="23967" w:author="Jonah Winters" w:date="2017-09-14T22:58:00Z">
            <w:rPr/>
          </w:rPrChange>
        </w:rPr>
      </w:pPr>
      <w:r w:rsidRPr="0049459F">
        <w:rPr>
          <w:sz w:val="22"/>
          <w:rPrChange w:id="23968" w:author="Jonah Winters" w:date="2017-09-14T22:58:00Z">
            <w:rPr/>
          </w:rPrChange>
        </w:rPr>
        <w:t>along with Rahim and Marzieh.  The children were sitting quietly</w:t>
      </w:r>
    </w:p>
    <w:p w14:paraId="2FA53BE7" w14:textId="77777777" w:rsidR="00B41A17" w:rsidRPr="0049459F" w:rsidRDefault="007818FB" w:rsidP="00B41A17">
      <w:pPr>
        <w:rPr>
          <w:sz w:val="22"/>
          <w:rPrChange w:id="23969" w:author="Jonah Winters" w:date="2017-09-14T22:58:00Z">
            <w:rPr/>
          </w:rPrChange>
        </w:rPr>
      </w:pPr>
      <w:r w:rsidRPr="0049459F">
        <w:rPr>
          <w:sz w:val="22"/>
          <w:rPrChange w:id="23970" w:author="Jonah Winters" w:date="2017-09-14T22:58:00Z">
            <w:rPr/>
          </w:rPrChange>
        </w:rPr>
        <w:t>enough, ominous in itself, when Margaret offered a plate of cookies</w:t>
      </w:r>
    </w:p>
    <w:p w14:paraId="70F7E2A2" w14:textId="77777777" w:rsidR="00B41A17" w:rsidRPr="0049459F" w:rsidRDefault="007818FB" w:rsidP="00B41A17">
      <w:pPr>
        <w:rPr>
          <w:sz w:val="22"/>
          <w:rPrChange w:id="23971" w:author="Jonah Winters" w:date="2017-09-14T22:58:00Z">
            <w:rPr/>
          </w:rPrChange>
        </w:rPr>
      </w:pPr>
      <w:r w:rsidRPr="0049459F">
        <w:rPr>
          <w:sz w:val="22"/>
          <w:rPrChange w:id="23972" w:author="Jonah Winters" w:date="2017-09-14T22:58:00Z">
            <w:rPr/>
          </w:rPrChange>
        </w:rPr>
        <w:t>to Florence, only to find it bare.  While the women were chatting</w:t>
      </w:r>
    </w:p>
    <w:p w14:paraId="70BE5942" w14:textId="77777777" w:rsidR="00B41A17" w:rsidRPr="0049459F" w:rsidRDefault="007818FB" w:rsidP="00B41A17">
      <w:pPr>
        <w:rPr>
          <w:sz w:val="22"/>
          <w:rPrChange w:id="23973" w:author="Jonah Winters" w:date="2017-09-14T22:58:00Z">
            <w:rPr/>
          </w:rPrChange>
        </w:rPr>
      </w:pPr>
      <w:r w:rsidRPr="0049459F">
        <w:rPr>
          <w:sz w:val="22"/>
          <w:rPrChange w:id="23974" w:author="Jonah Winters" w:date="2017-09-14T22:58:00Z">
            <w:rPr/>
          </w:rPrChange>
        </w:rPr>
        <w:t>comfortably, Rahim, the cookies being perilously near him, had</w:t>
      </w:r>
    </w:p>
    <w:p w14:paraId="51733548" w14:textId="77777777" w:rsidR="00AD46DB" w:rsidRPr="0049459F" w:rsidRDefault="007818FB" w:rsidP="00B41A17">
      <w:pPr>
        <w:rPr>
          <w:sz w:val="22"/>
          <w:rPrChange w:id="23975" w:author="Jonah Winters" w:date="2017-09-14T22:58:00Z">
            <w:rPr/>
          </w:rPrChange>
        </w:rPr>
      </w:pPr>
      <w:r w:rsidRPr="0049459F">
        <w:rPr>
          <w:sz w:val="22"/>
          <w:rPrChange w:id="23976" w:author="Jonah Winters" w:date="2017-09-14T22:58:00Z">
            <w:rPr/>
          </w:rPrChange>
        </w:rPr>
        <w:t>improved the shining hour.  Margaret, smiling, rang for more</w:t>
      </w:r>
      <w:r w:rsidR="00AD46DB" w:rsidRPr="0049459F">
        <w:rPr>
          <w:sz w:val="22"/>
          <w:rPrChange w:id="23977" w:author="Jonah Winters" w:date="2017-09-14T22:58:00Z">
            <w:rPr/>
          </w:rPrChange>
        </w:rPr>
        <w:t>.</w:t>
      </w:r>
    </w:p>
    <w:p w14:paraId="4BCFF22F" w14:textId="77777777" w:rsidR="00B41A17" w:rsidRPr="0049459F" w:rsidRDefault="007818FB" w:rsidP="00B41A17">
      <w:pPr>
        <w:pStyle w:val="Text"/>
        <w:rPr>
          <w:sz w:val="22"/>
          <w:rPrChange w:id="23978" w:author="Jonah Winters" w:date="2017-09-14T22:58:00Z">
            <w:rPr/>
          </w:rPrChange>
        </w:rPr>
      </w:pPr>
      <w:r w:rsidRPr="0049459F">
        <w:rPr>
          <w:sz w:val="22"/>
          <w:rPrChange w:id="23979" w:author="Jonah Winters" w:date="2017-09-14T22:58:00Z">
            <w:rPr/>
          </w:rPrChange>
        </w:rPr>
        <w:t>That day, Florence looked down the hall and saw the President</w:t>
      </w:r>
    </w:p>
    <w:p w14:paraId="038AC58D" w14:textId="77777777" w:rsidR="00B41A17" w:rsidRPr="0049459F" w:rsidRDefault="007818FB" w:rsidP="00B41A17">
      <w:pPr>
        <w:rPr>
          <w:sz w:val="22"/>
          <w:rPrChange w:id="23980" w:author="Jonah Winters" w:date="2017-09-14T22:58:00Z">
            <w:rPr/>
          </w:rPrChange>
        </w:rPr>
      </w:pPr>
      <w:r w:rsidRPr="0049459F">
        <w:rPr>
          <w:sz w:val="22"/>
          <w:rPrChange w:id="23981" w:author="Jonah Winters" w:date="2017-09-14T22:58:00Z">
            <w:rPr/>
          </w:rPrChange>
        </w:rPr>
        <w:t>coming out of his wife</w:t>
      </w:r>
      <w:r w:rsidR="001E78C5" w:rsidRPr="0049459F">
        <w:rPr>
          <w:sz w:val="22"/>
          <w:rPrChange w:id="23982" w:author="Jonah Winters" w:date="2017-09-14T22:58:00Z">
            <w:rPr/>
          </w:rPrChange>
        </w:rPr>
        <w:t>’</w:t>
      </w:r>
      <w:r w:rsidRPr="0049459F">
        <w:rPr>
          <w:sz w:val="22"/>
          <w:rPrChange w:id="23983" w:author="Jonah Winters" w:date="2017-09-14T22:58:00Z">
            <w:rPr/>
          </w:rPrChange>
        </w:rPr>
        <w:t>s sickroom.  He had told her that when she</w:t>
      </w:r>
    </w:p>
    <w:p w14:paraId="7DC968D8" w14:textId="77777777" w:rsidR="00B41A17" w:rsidRPr="0049459F" w:rsidRDefault="007818FB" w:rsidP="00B41A17">
      <w:pPr>
        <w:rPr>
          <w:sz w:val="22"/>
          <w:rPrChange w:id="23984" w:author="Jonah Winters" w:date="2017-09-14T22:58:00Z">
            <w:rPr/>
          </w:rPrChange>
        </w:rPr>
      </w:pPr>
      <w:r w:rsidRPr="0049459F">
        <w:rPr>
          <w:sz w:val="22"/>
          <w:rPrChange w:id="23985" w:author="Jonah Winters" w:date="2017-09-14T22:58:00Z">
            <w:rPr/>
          </w:rPrChange>
        </w:rPr>
        <w:t>died, he would die.  Men do not lie to women, they tell temporary</w:t>
      </w:r>
    </w:p>
    <w:p w14:paraId="32C81045" w14:textId="77777777" w:rsidR="00AD46DB" w:rsidRPr="0049459F" w:rsidRDefault="007818FB" w:rsidP="00B41A17">
      <w:pPr>
        <w:rPr>
          <w:sz w:val="22"/>
          <w:rPrChange w:id="23986" w:author="Jonah Winters" w:date="2017-09-14T22:58:00Z">
            <w:rPr/>
          </w:rPrChange>
        </w:rPr>
      </w:pPr>
      <w:r w:rsidRPr="0049459F">
        <w:rPr>
          <w:sz w:val="22"/>
          <w:rPrChange w:id="23987" w:author="Jonah Winters" w:date="2017-09-14T22:58:00Z">
            <w:rPr/>
          </w:rPrChange>
        </w:rPr>
        <w:t>truths</w:t>
      </w:r>
      <w:r w:rsidR="00AD46DB" w:rsidRPr="0049459F">
        <w:rPr>
          <w:sz w:val="22"/>
          <w:rPrChange w:id="23988" w:author="Jonah Winters" w:date="2017-09-14T22:58:00Z">
            <w:rPr/>
          </w:rPrChange>
        </w:rPr>
        <w:t>.</w:t>
      </w:r>
    </w:p>
    <w:p w14:paraId="4024ECD3" w14:textId="77777777" w:rsidR="00B41A17" w:rsidRPr="0049459F" w:rsidRDefault="007818FB" w:rsidP="00B41A17">
      <w:pPr>
        <w:pStyle w:val="Text"/>
        <w:rPr>
          <w:sz w:val="22"/>
          <w:rPrChange w:id="23989" w:author="Jonah Winters" w:date="2017-09-14T22:58:00Z">
            <w:rPr/>
          </w:rPrChange>
        </w:rPr>
      </w:pPr>
      <w:r w:rsidRPr="0049459F">
        <w:rPr>
          <w:sz w:val="22"/>
          <w:rPrChange w:id="23990" w:author="Jonah Winters" w:date="2017-09-14T22:58:00Z">
            <w:rPr/>
          </w:rPrChange>
        </w:rPr>
        <w:t>Florence, like Khan, held President Wilson in high regard, but had</w:t>
      </w:r>
    </w:p>
    <w:p w14:paraId="639E389C" w14:textId="77777777" w:rsidR="00B41A17" w:rsidRPr="0049459F" w:rsidRDefault="007818FB" w:rsidP="00B41A17">
      <w:pPr>
        <w:rPr>
          <w:sz w:val="22"/>
          <w:rPrChange w:id="23991" w:author="Jonah Winters" w:date="2017-09-14T22:58:00Z">
            <w:rPr/>
          </w:rPrChange>
        </w:rPr>
      </w:pPr>
      <w:r w:rsidRPr="0049459F">
        <w:rPr>
          <w:sz w:val="22"/>
          <w:rPrChange w:id="23992" w:author="Jonah Winters" w:date="2017-09-14T22:58:00Z">
            <w:rPr/>
          </w:rPrChange>
        </w:rPr>
        <w:t>one reservation.  She felt some kind of identification with the</w:t>
      </w:r>
    </w:p>
    <w:p w14:paraId="47EEB055" w14:textId="77777777" w:rsidR="00B41A17" w:rsidRPr="0049459F" w:rsidRDefault="007818FB" w:rsidP="00B41A17">
      <w:pPr>
        <w:rPr>
          <w:sz w:val="22"/>
          <w:rPrChange w:id="23993" w:author="Jonah Winters" w:date="2017-09-14T22:58:00Z">
            <w:rPr/>
          </w:rPrChange>
        </w:rPr>
      </w:pPr>
      <w:r w:rsidRPr="0049459F">
        <w:rPr>
          <w:sz w:val="22"/>
          <w:rPrChange w:id="23994" w:author="Jonah Winters" w:date="2017-09-14T22:58:00Z">
            <w:rPr/>
          </w:rPrChange>
        </w:rPr>
        <w:t>memory of Ellen (who died August 6, 1914), and was sorry that the</w:t>
      </w:r>
    </w:p>
    <w:p w14:paraId="2AEF89CB" w14:textId="77777777" w:rsidR="00B41A17" w:rsidRPr="0049459F" w:rsidRDefault="007818FB" w:rsidP="00B41A17">
      <w:pPr>
        <w:rPr>
          <w:sz w:val="22"/>
          <w:rPrChange w:id="23995" w:author="Jonah Winters" w:date="2017-09-14T22:58:00Z">
            <w:rPr/>
          </w:rPrChange>
        </w:rPr>
      </w:pPr>
      <w:r w:rsidRPr="0049459F">
        <w:rPr>
          <w:sz w:val="22"/>
          <w:rPrChange w:id="23996" w:author="Jonah Winters" w:date="2017-09-14T22:58:00Z">
            <w:rPr/>
          </w:rPrChange>
        </w:rPr>
        <w:t>President, some months after the invalid was gone, had found that</w:t>
      </w:r>
    </w:p>
    <w:p w14:paraId="4285ED37" w14:textId="77777777" w:rsidR="00B41A17" w:rsidRPr="0049459F" w:rsidRDefault="001E78C5" w:rsidP="00B41A17">
      <w:pPr>
        <w:rPr>
          <w:sz w:val="22"/>
          <w:rPrChange w:id="23997" w:author="Jonah Winters" w:date="2017-09-14T22:58:00Z">
            <w:rPr/>
          </w:rPrChange>
        </w:rPr>
      </w:pPr>
      <w:r w:rsidRPr="0049459F">
        <w:rPr>
          <w:sz w:val="22"/>
          <w:rPrChange w:id="239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3999" w:author="Jonah Winters" w:date="2017-09-14T22:58:00Z">
            <w:rPr/>
          </w:rPrChange>
        </w:rPr>
        <w:t>great big beautiful doll</w:t>
      </w:r>
      <w:r w:rsidRPr="0049459F">
        <w:rPr>
          <w:sz w:val="22"/>
          <w:rPrChange w:id="240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4001" w:author="Jonah Winters" w:date="2017-09-14T22:58:00Z">
            <w:rPr/>
          </w:rPrChange>
        </w:rPr>
        <w:t>, Edith Bolling Galt, who, as the second</w:t>
      </w:r>
    </w:p>
    <w:p w14:paraId="26EA20DD" w14:textId="77777777" w:rsidR="00B41A17" w:rsidRPr="0049459F" w:rsidRDefault="007818FB" w:rsidP="00B41A17">
      <w:pPr>
        <w:rPr>
          <w:sz w:val="22"/>
          <w:rPrChange w:id="24002" w:author="Jonah Winters" w:date="2017-09-14T22:58:00Z">
            <w:rPr/>
          </w:rPrChange>
        </w:rPr>
      </w:pPr>
      <w:r w:rsidRPr="0049459F">
        <w:rPr>
          <w:sz w:val="22"/>
          <w:rPrChange w:id="24003" w:author="Jonah Winters" w:date="2017-09-14T22:58:00Z">
            <w:rPr/>
          </w:rPrChange>
        </w:rPr>
        <w:t>wife, accompanied him to Versailles.  Florence was one of those</w:t>
      </w:r>
    </w:p>
    <w:p w14:paraId="7EFB7581" w14:textId="77777777" w:rsidR="00B41A17" w:rsidRPr="0049459F" w:rsidRDefault="007818FB" w:rsidP="00B41A17">
      <w:pPr>
        <w:rPr>
          <w:sz w:val="22"/>
          <w:rPrChange w:id="24004" w:author="Jonah Winters" w:date="2017-09-14T22:58:00Z">
            <w:rPr/>
          </w:rPrChange>
        </w:rPr>
      </w:pPr>
      <w:r w:rsidRPr="0049459F">
        <w:rPr>
          <w:sz w:val="22"/>
          <w:rPrChange w:id="24005" w:author="Jonah Winters" w:date="2017-09-14T22:58:00Z">
            <w:rPr/>
          </w:rPrChange>
        </w:rPr>
        <w:t>women who thought it more seemly for a widower, like the canine</w:t>
      </w:r>
    </w:p>
    <w:p w14:paraId="0FD7D10C" w14:textId="77777777" w:rsidR="00B41A17" w:rsidRPr="0049459F" w:rsidRDefault="007818FB" w:rsidP="00B41A17">
      <w:pPr>
        <w:rPr>
          <w:sz w:val="22"/>
          <w:rPrChange w:id="24006" w:author="Jonah Winters" w:date="2017-09-14T22:58:00Z">
            <w:rPr/>
          </w:rPrChange>
        </w:rPr>
      </w:pPr>
      <w:r w:rsidRPr="0049459F">
        <w:rPr>
          <w:sz w:val="22"/>
          <w:rPrChange w:id="24007" w:author="Jonah Winters" w:date="2017-09-14T22:58:00Z">
            <w:rPr/>
          </w:rPrChange>
        </w:rPr>
        <w:t>Grey Friar</w:t>
      </w:r>
      <w:r w:rsidR="001E78C5" w:rsidRPr="0049459F">
        <w:rPr>
          <w:sz w:val="22"/>
          <w:rPrChange w:id="24008" w:author="Jonah Winters" w:date="2017-09-14T22:58:00Z">
            <w:rPr/>
          </w:rPrChange>
        </w:rPr>
        <w:t>’</w:t>
      </w:r>
      <w:r w:rsidRPr="0049459F">
        <w:rPr>
          <w:sz w:val="22"/>
          <w:rPrChange w:id="24009" w:author="Jonah Winters" w:date="2017-09-14T22:58:00Z">
            <w:rPr/>
          </w:rPrChange>
        </w:rPr>
        <w:t>s Bobby in Edinburgh, to quietly starve on the grave of</w:t>
      </w:r>
    </w:p>
    <w:p w14:paraId="657B8483" w14:textId="77777777" w:rsidR="00AD46DB" w:rsidRPr="0049459F" w:rsidRDefault="007818FB" w:rsidP="00B41A17">
      <w:pPr>
        <w:rPr>
          <w:sz w:val="22"/>
          <w:rPrChange w:id="24010" w:author="Jonah Winters" w:date="2017-09-14T22:58:00Z">
            <w:rPr/>
          </w:rPrChange>
        </w:rPr>
      </w:pPr>
      <w:r w:rsidRPr="0049459F">
        <w:rPr>
          <w:sz w:val="22"/>
          <w:rPrChange w:id="24011" w:author="Jonah Winters" w:date="2017-09-14T22:58:00Z">
            <w:rPr/>
          </w:rPrChange>
        </w:rPr>
        <w:t>his departed loved one</w:t>
      </w:r>
      <w:r w:rsidR="00AD46DB" w:rsidRPr="0049459F">
        <w:rPr>
          <w:sz w:val="22"/>
          <w:rPrChange w:id="24012" w:author="Jonah Winters" w:date="2017-09-14T22:58:00Z">
            <w:rPr/>
          </w:rPrChange>
        </w:rPr>
        <w:t>.</w:t>
      </w:r>
    </w:p>
    <w:p w14:paraId="4E97768C" w14:textId="77777777" w:rsidR="009C36D1" w:rsidRPr="0049459F" w:rsidRDefault="000354FE" w:rsidP="009C36D1">
      <w:pPr>
        <w:rPr>
          <w:sz w:val="22"/>
          <w:rPrChange w:id="24013" w:author="Jonah Winters" w:date="2017-09-14T22:58:00Z">
            <w:rPr/>
          </w:rPrChange>
        </w:rPr>
      </w:pPr>
      <w:r w:rsidRPr="0049459F">
        <w:rPr>
          <w:sz w:val="22"/>
          <w:rPrChange w:id="2401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4015" w:author="Jonah Winters" w:date="2017-09-14T22:58:00Z">
            <w:rPr/>
          </w:rPrChange>
        </w:rPr>
        <w:instrText xml:space="preserve"> TC  "</w:instrText>
      </w:r>
      <w:bookmarkStart w:id="24016" w:name="_Toc458685007"/>
      <w:bookmarkStart w:id="24017" w:name="_Toc458685665"/>
      <w:bookmarkStart w:id="24018" w:name="_Toc458685760"/>
      <w:bookmarkStart w:id="24019" w:name="_Toc458686013"/>
      <w:bookmarkStart w:id="24020" w:name="_Toc458686284"/>
      <w:bookmarkStart w:id="24021" w:name="_Toc458686536"/>
      <w:bookmarkStart w:id="24022" w:name="_Toc458686702"/>
      <w:bookmarkStart w:id="24023" w:name="_Toc458686771"/>
      <w:bookmarkStart w:id="24024" w:name="_Toc462670401"/>
      <w:bookmarkStart w:id="24025" w:name="_Toc463000379"/>
      <w:bookmarkStart w:id="24026" w:name="_Toc463345680"/>
      <w:bookmarkStart w:id="24027" w:name="_Toc463345762"/>
      <w:bookmarkStart w:id="24028" w:name="_Toc463345831"/>
      <w:bookmarkStart w:id="24029" w:name="_Toc463345900"/>
      <w:bookmarkStart w:id="24030" w:name="_Toc463772973"/>
      <w:bookmarkStart w:id="24031" w:name="_Toc463773042"/>
      <w:bookmarkStart w:id="24032" w:name="_Toc463773164"/>
      <w:r w:rsidRPr="0049459F">
        <w:rPr>
          <w:color w:val="FFFFFF" w:themeColor="background1"/>
          <w:sz w:val="22"/>
          <w:rPrChange w:id="24033" w:author="Jonah Winters" w:date="2017-09-14T22:58:00Z">
            <w:rPr>
              <w:color w:val="FFFFFF" w:themeColor="background1"/>
            </w:rPr>
          </w:rPrChange>
        </w:rPr>
        <w:instrText>.</w:instrText>
      </w:r>
      <w:bookmarkEnd w:id="24016"/>
      <w:bookmarkEnd w:id="24017"/>
      <w:bookmarkEnd w:id="24018"/>
      <w:bookmarkEnd w:id="24019"/>
      <w:bookmarkEnd w:id="24020"/>
      <w:bookmarkEnd w:id="24021"/>
      <w:bookmarkEnd w:id="24022"/>
      <w:bookmarkEnd w:id="24023"/>
      <w:bookmarkEnd w:id="24024"/>
      <w:bookmarkEnd w:id="24025"/>
      <w:bookmarkEnd w:id="24026"/>
      <w:bookmarkEnd w:id="24027"/>
      <w:bookmarkEnd w:id="24028"/>
      <w:bookmarkEnd w:id="24029"/>
      <w:bookmarkEnd w:id="24030"/>
      <w:bookmarkEnd w:id="24031"/>
      <w:bookmarkEnd w:id="24032"/>
      <w:r w:rsidRPr="0049459F">
        <w:rPr>
          <w:sz w:val="22"/>
          <w:rPrChange w:id="24034" w:author="Jonah Winters" w:date="2017-09-14T22:58:00Z">
            <w:rPr/>
          </w:rPrChange>
        </w:rPr>
        <w:instrText xml:space="preserve">" \l 2 </w:instrText>
      </w:r>
      <w:r w:rsidRPr="0049459F">
        <w:rPr>
          <w:sz w:val="22"/>
          <w:rPrChange w:id="24035" w:author="Jonah Winters" w:date="2017-09-14T22:58:00Z">
            <w:rPr/>
          </w:rPrChange>
        </w:rPr>
        <w:fldChar w:fldCharType="end"/>
      </w:r>
    </w:p>
    <w:p w14:paraId="23ABB459" w14:textId="77777777" w:rsidR="009C36D1" w:rsidRPr="0049459F" w:rsidRDefault="009C36D1" w:rsidP="009C36D1">
      <w:pPr>
        <w:rPr>
          <w:sz w:val="22"/>
          <w:rPrChange w:id="24036" w:author="Jonah Winters" w:date="2017-09-14T22:58:00Z">
            <w:rPr/>
          </w:rPrChange>
        </w:rPr>
      </w:pPr>
      <w:r w:rsidRPr="0049459F">
        <w:rPr>
          <w:sz w:val="22"/>
          <w:rPrChange w:id="2403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4038" w:author="Jonah Winters" w:date="2017-09-14T22:58:00Z">
            <w:rPr/>
          </w:rPrChange>
        </w:rPr>
        <w:instrText xml:space="preserve"> TC  "</w:instrText>
      </w:r>
      <w:bookmarkStart w:id="24039" w:name="_Toc463773165"/>
      <w:r w:rsidRPr="0049459F">
        <w:rPr>
          <w:sz w:val="22"/>
          <w:rPrChange w:id="24040" w:author="Jonah Winters" w:date="2017-09-14T22:58:00Z">
            <w:rPr/>
          </w:rPrChange>
        </w:rPr>
        <w:instrText>30</w:instrText>
      </w:r>
      <w:r w:rsidRPr="0049459F">
        <w:rPr>
          <w:sz w:val="22"/>
          <w:rPrChange w:id="24041" w:author="Jonah Winters" w:date="2017-09-14T22:58:00Z">
            <w:rPr/>
          </w:rPrChange>
        </w:rPr>
        <w:tab/>
        <w:instrText>Departure for France</w:instrText>
      </w:r>
      <w:bookmarkEnd w:id="24039"/>
      <w:r w:rsidRPr="0049459F">
        <w:rPr>
          <w:sz w:val="22"/>
          <w:rPrChange w:id="2404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404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404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4045" w:author="Jonah Winters" w:date="2017-09-14T22:58:00Z">
            <w:rPr/>
          </w:rPrChange>
        </w:rPr>
        <w:fldChar w:fldCharType="end"/>
      </w:r>
    </w:p>
    <w:p w14:paraId="0D328BDC" w14:textId="77777777" w:rsidR="005D2579" w:rsidRPr="0049459F" w:rsidRDefault="007818FB" w:rsidP="009C36D1">
      <w:pPr>
        <w:pStyle w:val="Myheadc"/>
        <w:rPr>
          <w:sz w:val="26"/>
          <w:rPrChange w:id="24046" w:author="Jonah Winters" w:date="2017-09-14T22:58:00Z">
            <w:rPr/>
          </w:rPrChange>
        </w:rPr>
      </w:pPr>
      <w:r w:rsidRPr="0049459F">
        <w:rPr>
          <w:sz w:val="26"/>
          <w:rPrChange w:id="24047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4048" w:author="Jonah Winters" w:date="2017-09-14T22:58:00Z">
            <w:rPr/>
          </w:rPrChange>
        </w:rPr>
        <w:t>hirty</w:t>
      </w:r>
      <w:r w:rsidR="009C36D1" w:rsidRPr="0049459F">
        <w:rPr>
          <w:sz w:val="26"/>
          <w:rPrChange w:id="2404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4050" w:author="Jonah Winters" w:date="2017-09-14T22:58:00Z">
            <w:rPr>
              <w:i/>
              <w:iCs/>
            </w:rPr>
          </w:rPrChange>
        </w:rPr>
        <w:t>Departure for France</w:t>
      </w:r>
    </w:p>
    <w:p w14:paraId="672C1C02" w14:textId="77777777" w:rsidR="00B41A17" w:rsidRPr="0049459F" w:rsidRDefault="007818FB" w:rsidP="00B41A17">
      <w:pPr>
        <w:pStyle w:val="Text"/>
        <w:rPr>
          <w:sz w:val="22"/>
          <w:rPrChange w:id="24051" w:author="Jonah Winters" w:date="2017-09-14T22:58:00Z">
            <w:rPr/>
          </w:rPrChange>
        </w:rPr>
      </w:pPr>
      <w:r w:rsidRPr="0049459F">
        <w:rPr>
          <w:sz w:val="22"/>
          <w:rPrChange w:id="24052" w:author="Jonah Winters" w:date="2017-09-14T22:58:00Z">
            <w:rPr/>
          </w:rPrChange>
        </w:rPr>
        <w:t>At the end, in America, Florence was corresponding with Miriam</w:t>
      </w:r>
    </w:p>
    <w:p w14:paraId="223B758F" w14:textId="77777777" w:rsidR="00B41A17" w:rsidRPr="0049459F" w:rsidRDefault="007818FB" w:rsidP="00B41A17">
      <w:pPr>
        <w:rPr>
          <w:sz w:val="22"/>
          <w:rPrChange w:id="24053" w:author="Jonah Winters" w:date="2017-09-14T22:58:00Z">
            <w:rPr/>
          </w:rPrChange>
        </w:rPr>
      </w:pPr>
      <w:r w:rsidRPr="0049459F">
        <w:rPr>
          <w:sz w:val="22"/>
          <w:rPrChange w:id="24054" w:author="Jonah Winters" w:date="2017-09-14T22:58:00Z">
            <w:rPr/>
          </w:rPrChange>
        </w:rPr>
        <w:t>Haney, and said she was trying to catch Khan to get some Persian</w:t>
      </w:r>
    </w:p>
    <w:p w14:paraId="5E19B9F3" w14:textId="77777777" w:rsidR="00B41A17" w:rsidRPr="0049459F" w:rsidRDefault="007818FB" w:rsidP="004E3F1C">
      <w:pPr>
        <w:rPr>
          <w:sz w:val="22"/>
          <w:rPrChange w:id="24055" w:author="Jonah Winters" w:date="2017-09-14T22:58:00Z">
            <w:rPr/>
          </w:rPrChange>
        </w:rPr>
      </w:pPr>
      <w:r w:rsidRPr="0049459F">
        <w:rPr>
          <w:sz w:val="22"/>
          <w:rPrChange w:id="24056" w:author="Jonah Winters" w:date="2017-09-14T22:58:00Z">
            <w:rPr/>
          </w:rPrChange>
        </w:rPr>
        <w:t>stamps for Paul.  On December 3</w:t>
      </w:r>
      <w:r w:rsidR="004E3F1C" w:rsidRPr="0049459F">
        <w:rPr>
          <w:sz w:val="22"/>
          <w:rPrChange w:id="24057" w:author="Jonah Winters" w:date="2017-09-14T22:58:00Z">
            <w:rPr/>
          </w:rPrChange>
        </w:rPr>
        <w:t>0</w:t>
      </w:r>
      <w:r w:rsidRPr="0049459F">
        <w:rPr>
          <w:sz w:val="22"/>
          <w:rPrChange w:id="24058" w:author="Jonah Winters" w:date="2017-09-14T22:58:00Z">
            <w:rPr/>
          </w:rPrChange>
        </w:rPr>
        <w:t>th, 1918 she wrote</w:t>
      </w:r>
      <w:r w:rsidR="005D39B2" w:rsidRPr="0049459F">
        <w:rPr>
          <w:sz w:val="22"/>
          <w:rPrChange w:id="2405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4060" w:author="Jonah Winters" w:date="2017-09-14T22:58:00Z">
            <w:rPr/>
          </w:rPrChange>
        </w:rPr>
        <w:t>‘</w:t>
      </w:r>
      <w:r w:rsidRPr="0049459F">
        <w:rPr>
          <w:sz w:val="22"/>
          <w:rPrChange w:id="24061" w:author="Jonah Winters" w:date="2017-09-14T22:58:00Z">
            <w:rPr/>
          </w:rPrChange>
        </w:rPr>
        <w:t>Once more</w:t>
      </w:r>
    </w:p>
    <w:p w14:paraId="1BFF98AA" w14:textId="77777777" w:rsidR="00B41A17" w:rsidRPr="0049459F" w:rsidRDefault="007818FB" w:rsidP="00B41A17">
      <w:pPr>
        <w:rPr>
          <w:sz w:val="22"/>
          <w:rPrChange w:id="24062" w:author="Jonah Winters" w:date="2017-09-14T22:58:00Z">
            <w:rPr/>
          </w:rPrChange>
        </w:rPr>
      </w:pPr>
      <w:r w:rsidRPr="0049459F">
        <w:rPr>
          <w:sz w:val="22"/>
          <w:rPrChange w:id="24063" w:author="Jonah Winters" w:date="2017-09-14T22:58:00Z">
            <w:rPr/>
          </w:rPrChange>
        </w:rPr>
        <w:t>adieu, my dear sweet Friend</w:t>
      </w:r>
      <w:r w:rsidR="005D2579" w:rsidRPr="0049459F">
        <w:rPr>
          <w:sz w:val="22"/>
          <w:rPrChange w:id="24064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4065" w:author="Jonah Winters" w:date="2017-09-14T22:58:00Z">
            <w:rPr/>
          </w:rPrChange>
        </w:rPr>
        <w:t xml:space="preserve">  The chapter of youth is closed:</w:t>
      </w:r>
      <w:r w:rsidR="0054598B" w:rsidRPr="0049459F">
        <w:rPr>
          <w:sz w:val="22"/>
          <w:rPrChange w:id="24066" w:author="Jonah Winters" w:date="2017-09-14T22:58:00Z">
            <w:rPr/>
          </w:rPrChange>
        </w:rPr>
        <w:t>—</w:t>
      </w:r>
      <w:r w:rsidRPr="0049459F">
        <w:rPr>
          <w:sz w:val="22"/>
          <w:rPrChange w:id="24067" w:author="Jonah Winters" w:date="2017-09-14T22:58:00Z">
            <w:rPr/>
          </w:rPrChange>
        </w:rPr>
        <w:t>of</w:t>
      </w:r>
    </w:p>
    <w:p w14:paraId="37906F20" w14:textId="77777777" w:rsidR="005D7BC9" w:rsidRPr="0049459F" w:rsidRDefault="007818FB" w:rsidP="005D7BC9">
      <w:pPr>
        <w:rPr>
          <w:sz w:val="22"/>
          <w:rPrChange w:id="24068" w:author="Jonah Winters" w:date="2017-09-14T22:58:00Z">
            <w:rPr/>
          </w:rPrChange>
        </w:rPr>
      </w:pPr>
      <w:r w:rsidRPr="0049459F">
        <w:rPr>
          <w:sz w:val="22"/>
          <w:rPrChange w:id="24069" w:author="Jonah Winters" w:date="2017-09-14T22:58:00Z">
            <w:rPr/>
          </w:rPrChange>
        </w:rPr>
        <w:t>the infancy of our children</w:t>
      </w:r>
      <w:r w:rsidR="0054598B" w:rsidRPr="0049459F">
        <w:rPr>
          <w:sz w:val="22"/>
          <w:rPrChange w:id="24070" w:author="Jonah Winters" w:date="2017-09-14T22:58:00Z">
            <w:rPr/>
          </w:rPrChange>
        </w:rPr>
        <w:t>—</w:t>
      </w:r>
      <w:r w:rsidRPr="0049459F">
        <w:rPr>
          <w:sz w:val="22"/>
          <w:rPrChange w:id="24071" w:author="Jonah Winters" w:date="2017-09-14T22:58:00Z">
            <w:rPr/>
          </w:rPrChange>
        </w:rPr>
        <w:t>and now the responsibilities of</w:t>
      </w:r>
    </w:p>
    <w:p w14:paraId="3B03EF66" w14:textId="77777777" w:rsidR="005D7BC9" w:rsidRPr="0049459F" w:rsidRDefault="007818FB" w:rsidP="005D7BC9">
      <w:pPr>
        <w:rPr>
          <w:sz w:val="22"/>
          <w:rPrChange w:id="24072" w:author="Jonah Winters" w:date="2017-09-14T22:58:00Z">
            <w:rPr/>
          </w:rPrChange>
        </w:rPr>
      </w:pPr>
      <w:r w:rsidRPr="0049459F">
        <w:rPr>
          <w:sz w:val="22"/>
          <w:rPrChange w:id="24073" w:author="Jonah Winters" w:date="2017-09-14T22:58:00Z">
            <w:rPr/>
          </w:rPrChange>
        </w:rPr>
        <w:t>maturity, and our children</w:t>
      </w:r>
      <w:r w:rsidR="001E78C5" w:rsidRPr="0049459F">
        <w:rPr>
          <w:sz w:val="22"/>
          <w:rPrChange w:id="24074" w:author="Jonah Winters" w:date="2017-09-14T22:58:00Z">
            <w:rPr/>
          </w:rPrChange>
        </w:rPr>
        <w:t>’</w:t>
      </w:r>
      <w:r w:rsidRPr="0049459F">
        <w:rPr>
          <w:sz w:val="22"/>
          <w:rPrChange w:id="24075" w:author="Jonah Winters" w:date="2017-09-14T22:58:00Z">
            <w:rPr/>
          </w:rPrChange>
        </w:rPr>
        <w:t>s growing years.  Pray for us</w:t>
      </w:r>
      <w:r w:rsidR="0054598B" w:rsidRPr="0049459F">
        <w:rPr>
          <w:sz w:val="22"/>
          <w:rPrChange w:id="24076" w:author="Jonah Winters" w:date="2017-09-14T22:58:00Z">
            <w:rPr/>
          </w:rPrChange>
        </w:rPr>
        <w:t>—</w:t>
      </w:r>
      <w:r w:rsidRPr="0049459F">
        <w:rPr>
          <w:sz w:val="22"/>
          <w:rPrChange w:id="24077" w:author="Jonah Winters" w:date="2017-09-14T22:58:00Z">
            <w:rPr/>
          </w:rPrChange>
        </w:rPr>
        <w:t>we go in</w:t>
      </w:r>
    </w:p>
    <w:p w14:paraId="2103EE8E" w14:textId="77777777" w:rsidR="005D7BC9" w:rsidRPr="0049459F" w:rsidRDefault="007818FB" w:rsidP="005D7BC9">
      <w:pPr>
        <w:rPr>
          <w:sz w:val="22"/>
          <w:rPrChange w:id="24078" w:author="Jonah Winters" w:date="2017-09-14T22:58:00Z">
            <w:rPr/>
          </w:rPrChange>
        </w:rPr>
      </w:pPr>
      <w:r w:rsidRPr="0049459F">
        <w:rPr>
          <w:sz w:val="22"/>
          <w:rPrChange w:id="24079" w:author="Jonah Winters" w:date="2017-09-14T22:58:00Z">
            <w:rPr/>
          </w:rPrChange>
        </w:rPr>
        <w:t>Peace and Unity and in Faith in the Government.  Always count on</w:t>
      </w:r>
    </w:p>
    <w:p w14:paraId="2EE3708A" w14:textId="77777777" w:rsidR="005D2579" w:rsidRPr="0049459F" w:rsidRDefault="007818FB" w:rsidP="005D7BC9">
      <w:pPr>
        <w:rPr>
          <w:sz w:val="22"/>
          <w:rPrChange w:id="24080" w:author="Jonah Winters" w:date="2017-09-14T22:58:00Z">
            <w:rPr/>
          </w:rPrChange>
        </w:rPr>
      </w:pPr>
      <w:r w:rsidRPr="0049459F">
        <w:rPr>
          <w:sz w:val="22"/>
          <w:rPrChange w:id="24081" w:author="Jonah Winters" w:date="2017-09-14T22:58:00Z">
            <w:rPr/>
          </w:rPrChange>
        </w:rPr>
        <w:t xml:space="preserve">us in Persia </w:t>
      </w:r>
      <w:r w:rsidR="005D2579" w:rsidRPr="0049459F">
        <w:rPr>
          <w:sz w:val="22"/>
          <w:rPrChange w:id="24082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24083" w:author="Jonah Winters" w:date="2017-09-14T22:58:00Z">
            <w:rPr/>
          </w:rPrChange>
        </w:rPr>
        <w:t>’</w:t>
      </w:r>
    </w:p>
    <w:p w14:paraId="66612563" w14:textId="77777777" w:rsidR="005D7BC9" w:rsidRPr="0049459F" w:rsidRDefault="007818FB" w:rsidP="00581CA9">
      <w:pPr>
        <w:pStyle w:val="Text"/>
        <w:rPr>
          <w:sz w:val="22"/>
          <w:rPrChange w:id="24084" w:author="Jonah Winters" w:date="2017-09-14T22:58:00Z">
            <w:rPr/>
          </w:rPrChange>
        </w:rPr>
      </w:pPr>
      <w:r w:rsidRPr="0049459F">
        <w:rPr>
          <w:sz w:val="22"/>
          <w:rPrChange w:id="24085" w:author="Jonah Winters" w:date="2017-09-14T22:58:00Z">
            <w:rPr/>
          </w:rPrChange>
        </w:rPr>
        <w:t xml:space="preserve">The name of the transport the Khans sailed on was the </w:t>
      </w:r>
      <w:r w:rsidRPr="0049459F">
        <w:rPr>
          <w:i/>
          <w:iCs/>
          <w:sz w:val="22"/>
          <w:rPrChange w:id="24086" w:author="Jonah Winters" w:date="2017-09-14T22:58:00Z">
            <w:rPr>
              <w:i/>
              <w:iCs/>
            </w:rPr>
          </w:rPrChange>
        </w:rPr>
        <w:t>U.S.S</w:t>
      </w:r>
      <w:r w:rsidR="00AD46DB" w:rsidRPr="0049459F">
        <w:rPr>
          <w:i/>
          <w:iCs/>
          <w:sz w:val="22"/>
          <w:rPrChange w:id="24087" w:author="Jonah Winters" w:date="2017-09-14T22:58:00Z">
            <w:rPr>
              <w:i/>
              <w:iCs/>
            </w:rPr>
          </w:rPrChange>
        </w:rPr>
        <w:t>.</w:t>
      </w:r>
    </w:p>
    <w:p w14:paraId="37E43D34" w14:textId="77777777" w:rsidR="005D7BC9" w:rsidRPr="0049459F" w:rsidRDefault="007818FB" w:rsidP="005D7BC9">
      <w:pPr>
        <w:rPr>
          <w:sz w:val="22"/>
          <w:rPrChange w:id="24088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4089" w:author="Jonah Winters" w:date="2017-09-14T22:58:00Z">
            <w:rPr>
              <w:i/>
              <w:iCs/>
            </w:rPr>
          </w:rPrChange>
        </w:rPr>
        <w:t>Mongolia</w:t>
      </w:r>
      <w:r w:rsidRPr="0049459F">
        <w:rPr>
          <w:sz w:val="22"/>
          <w:rPrChange w:id="24090" w:author="Jonah Winters" w:date="2017-09-14T22:58:00Z">
            <w:rPr/>
          </w:rPrChange>
        </w:rPr>
        <w:t>, historic because she sank the first submarine after America</w:t>
      </w:r>
    </w:p>
    <w:p w14:paraId="4A0CBF7E" w14:textId="77777777" w:rsidR="005D7BC9" w:rsidRPr="0049459F" w:rsidRDefault="005D7BC9">
      <w:pPr>
        <w:widowControl/>
        <w:kinsoku/>
        <w:overflowPunct/>
        <w:textAlignment w:val="auto"/>
        <w:rPr>
          <w:sz w:val="22"/>
          <w:rPrChange w:id="24091" w:author="Jonah Winters" w:date="2017-09-14T22:58:00Z">
            <w:rPr/>
          </w:rPrChange>
        </w:rPr>
      </w:pPr>
      <w:r w:rsidRPr="0049459F">
        <w:rPr>
          <w:sz w:val="22"/>
          <w:rPrChange w:id="24092" w:author="Jonah Winters" w:date="2017-09-14T22:58:00Z">
            <w:rPr/>
          </w:rPrChange>
        </w:rPr>
        <w:br w:type="page"/>
      </w:r>
    </w:p>
    <w:p w14:paraId="661B292D" w14:textId="77777777" w:rsidR="005D7BC9" w:rsidRPr="0049459F" w:rsidRDefault="007818FB" w:rsidP="005D7BC9">
      <w:pPr>
        <w:rPr>
          <w:sz w:val="22"/>
          <w:rPrChange w:id="24093" w:author="Jonah Winters" w:date="2017-09-14T22:58:00Z">
            <w:rPr/>
          </w:rPrChange>
        </w:rPr>
      </w:pPr>
      <w:r w:rsidRPr="0049459F">
        <w:rPr>
          <w:sz w:val="22"/>
          <w:rPrChange w:id="24094" w:author="Jonah Winters" w:date="2017-09-14T22:58:00Z">
            <w:rPr/>
          </w:rPrChange>
        </w:rPr>
        <w:t>entered the war.  When they left the harbor several destroyers and a</w:t>
      </w:r>
    </w:p>
    <w:p w14:paraId="3B078C79" w14:textId="77777777" w:rsidR="00AD46DB" w:rsidRPr="0049459F" w:rsidRDefault="007818FB" w:rsidP="005D7BC9">
      <w:pPr>
        <w:rPr>
          <w:sz w:val="22"/>
          <w:rPrChange w:id="24095" w:author="Jonah Winters" w:date="2017-09-14T22:58:00Z">
            <w:rPr/>
          </w:rPrChange>
        </w:rPr>
      </w:pPr>
      <w:r w:rsidRPr="0049459F">
        <w:rPr>
          <w:sz w:val="22"/>
          <w:rPrChange w:id="24096" w:author="Jonah Winters" w:date="2017-09-14T22:58:00Z">
            <w:rPr/>
          </w:rPrChange>
        </w:rPr>
        <w:t>big observation balloon escorted them for hours, looking for mines</w:t>
      </w:r>
      <w:r w:rsidR="00AD46DB" w:rsidRPr="0049459F">
        <w:rPr>
          <w:sz w:val="22"/>
          <w:rPrChange w:id="24097" w:author="Jonah Winters" w:date="2017-09-14T22:58:00Z">
            <w:rPr/>
          </w:rPrChange>
        </w:rPr>
        <w:t>.</w:t>
      </w:r>
    </w:p>
    <w:p w14:paraId="2BA4D1BA" w14:textId="77777777" w:rsidR="005D7BC9" w:rsidRPr="0049459F" w:rsidRDefault="007818FB" w:rsidP="005D7BC9">
      <w:pPr>
        <w:pStyle w:val="Text"/>
        <w:rPr>
          <w:sz w:val="22"/>
          <w:rPrChange w:id="24098" w:author="Jonah Winters" w:date="2017-09-14T22:58:00Z">
            <w:rPr/>
          </w:rPrChange>
        </w:rPr>
      </w:pPr>
      <w:r w:rsidRPr="0049459F">
        <w:rPr>
          <w:sz w:val="22"/>
          <w:rPrChange w:id="24099" w:author="Jonah Winters" w:date="2017-09-14T22:58:00Z">
            <w:rPr/>
          </w:rPrChange>
        </w:rPr>
        <w:t>They had good food and a smooth sea except for a few times when</w:t>
      </w:r>
    </w:p>
    <w:p w14:paraId="6D0EA941" w14:textId="77777777" w:rsidR="005D7BC9" w:rsidRPr="0049459F" w:rsidRDefault="007818FB" w:rsidP="005D7BC9">
      <w:pPr>
        <w:rPr>
          <w:sz w:val="22"/>
          <w:rPrChange w:id="24100" w:author="Jonah Winters" w:date="2017-09-14T22:58:00Z">
            <w:rPr/>
          </w:rPrChange>
        </w:rPr>
      </w:pPr>
      <w:r w:rsidRPr="0049459F">
        <w:rPr>
          <w:sz w:val="22"/>
          <w:rPrChange w:id="24101" w:author="Jonah Winters" w:date="2017-09-14T22:58:00Z">
            <w:rPr/>
          </w:rPrChange>
        </w:rPr>
        <w:t>the ship rolled so much her deck nearly touched the water.  Then</w:t>
      </w:r>
    </w:p>
    <w:p w14:paraId="668016E6" w14:textId="77777777" w:rsidR="005D7BC9" w:rsidRPr="0049459F" w:rsidRDefault="007818FB" w:rsidP="005D7BC9">
      <w:pPr>
        <w:rPr>
          <w:sz w:val="22"/>
          <w:rPrChange w:id="24102" w:author="Jonah Winters" w:date="2017-09-14T22:58:00Z">
            <w:rPr/>
          </w:rPrChange>
        </w:rPr>
      </w:pPr>
      <w:r w:rsidRPr="0049459F">
        <w:rPr>
          <w:sz w:val="22"/>
          <w:rPrChange w:id="24103" w:author="Jonah Winters" w:date="2017-09-14T22:58:00Z">
            <w:rPr/>
          </w:rPrChange>
        </w:rPr>
        <w:t>trays crashed out of the stewards</w:t>
      </w:r>
      <w:r w:rsidR="001E78C5" w:rsidRPr="0049459F">
        <w:rPr>
          <w:sz w:val="22"/>
          <w:rPrChange w:id="24104" w:author="Jonah Winters" w:date="2017-09-14T22:58:00Z">
            <w:rPr/>
          </w:rPrChange>
        </w:rPr>
        <w:t>’</w:t>
      </w:r>
      <w:r w:rsidRPr="0049459F">
        <w:rPr>
          <w:sz w:val="22"/>
          <w:rPrChange w:id="24105" w:author="Jonah Winters" w:date="2017-09-14T22:58:00Z">
            <w:rPr/>
          </w:rPrChange>
        </w:rPr>
        <w:t xml:space="preserve"> hands and they could hear crockery</w:t>
      </w:r>
    </w:p>
    <w:p w14:paraId="5AFB7229" w14:textId="77777777" w:rsidR="00AD46DB" w:rsidRPr="0049459F" w:rsidRDefault="007818FB" w:rsidP="005D7BC9">
      <w:pPr>
        <w:rPr>
          <w:sz w:val="22"/>
          <w:rPrChange w:id="24106" w:author="Jonah Winters" w:date="2017-09-14T22:58:00Z">
            <w:rPr/>
          </w:rPrChange>
        </w:rPr>
      </w:pPr>
      <w:r w:rsidRPr="0049459F">
        <w:rPr>
          <w:sz w:val="22"/>
          <w:rPrChange w:id="24107" w:author="Jonah Winters" w:date="2017-09-14T22:58:00Z">
            <w:rPr/>
          </w:rPrChange>
        </w:rPr>
        <w:t>smashing all over the ship</w:t>
      </w:r>
      <w:r w:rsidR="00AD46DB" w:rsidRPr="0049459F">
        <w:rPr>
          <w:sz w:val="22"/>
          <w:rPrChange w:id="24108" w:author="Jonah Winters" w:date="2017-09-14T22:58:00Z">
            <w:rPr/>
          </w:rPrChange>
        </w:rPr>
        <w:t>.</w:t>
      </w:r>
    </w:p>
    <w:p w14:paraId="7B576B5A" w14:textId="77777777" w:rsidR="005D7BC9" w:rsidRPr="0049459F" w:rsidRDefault="007818FB" w:rsidP="005D7BC9">
      <w:pPr>
        <w:pStyle w:val="Text"/>
        <w:rPr>
          <w:sz w:val="22"/>
          <w:rPrChange w:id="24109" w:author="Jonah Winters" w:date="2017-09-14T22:58:00Z">
            <w:rPr/>
          </w:rPrChange>
        </w:rPr>
      </w:pPr>
      <w:r w:rsidRPr="0049459F">
        <w:rPr>
          <w:sz w:val="22"/>
          <w:rPrChange w:id="24110" w:author="Jonah Winters" w:date="2017-09-14T22:58:00Z">
            <w:rPr/>
          </w:rPrChange>
        </w:rPr>
        <w:t xml:space="preserve">Many </w:t>
      </w:r>
      <w:r w:rsidR="001E78C5" w:rsidRPr="0049459F">
        <w:rPr>
          <w:sz w:val="22"/>
          <w:rPrChange w:id="24111" w:author="Jonah Winters" w:date="2017-09-14T22:58:00Z">
            <w:rPr/>
          </w:rPrChange>
        </w:rPr>
        <w:t>‘</w:t>
      </w:r>
      <w:r w:rsidRPr="0049459F">
        <w:rPr>
          <w:sz w:val="22"/>
          <w:rPrChange w:id="24112" w:author="Jonah Winters" w:date="2017-09-14T22:58:00Z">
            <w:rPr/>
          </w:rPrChange>
        </w:rPr>
        <w:t>field clerks</w:t>
      </w:r>
      <w:r w:rsidR="001E78C5" w:rsidRPr="0049459F">
        <w:rPr>
          <w:sz w:val="22"/>
          <w:rPrChange w:id="24113" w:author="Jonah Winters" w:date="2017-09-14T22:58:00Z">
            <w:rPr/>
          </w:rPrChange>
        </w:rPr>
        <w:t>’</w:t>
      </w:r>
      <w:r w:rsidRPr="0049459F">
        <w:rPr>
          <w:sz w:val="22"/>
          <w:rPrChange w:id="24114" w:author="Jonah Winters" w:date="2017-09-14T22:58:00Z">
            <w:rPr/>
          </w:rPrChange>
        </w:rPr>
        <w:t xml:space="preserve"> were crossing to help expedite demobilization</w:t>
      </w:r>
      <w:r w:rsidR="0054598B" w:rsidRPr="0049459F">
        <w:rPr>
          <w:sz w:val="22"/>
          <w:rPrChange w:id="24115" w:author="Jonah Winters" w:date="2017-09-14T22:58:00Z">
            <w:rPr/>
          </w:rPrChange>
        </w:rPr>
        <w:t>—</w:t>
      </w:r>
    </w:p>
    <w:p w14:paraId="63BE6171" w14:textId="77777777" w:rsidR="005D7BC9" w:rsidRPr="0049459F" w:rsidRDefault="007818FB" w:rsidP="005D7BC9">
      <w:pPr>
        <w:rPr>
          <w:sz w:val="22"/>
          <w:rPrChange w:id="24116" w:author="Jonah Winters" w:date="2017-09-14T22:58:00Z">
            <w:rPr/>
          </w:rPrChange>
        </w:rPr>
      </w:pPr>
      <w:r w:rsidRPr="0049459F">
        <w:rPr>
          <w:sz w:val="22"/>
          <w:rPrChange w:id="24117" w:author="Jonah Winters" w:date="2017-09-14T22:58:00Z">
            <w:rPr/>
          </w:rPrChange>
        </w:rPr>
        <w:t>also</w:t>
      </w:r>
      <w:r w:rsidR="00AD46DB" w:rsidRPr="0049459F">
        <w:rPr>
          <w:sz w:val="22"/>
          <w:rPrChange w:id="2411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4119" w:author="Jonah Winters" w:date="2017-09-14T22:58:00Z">
            <w:rPr/>
          </w:rPrChange>
        </w:rPr>
        <w:t>some war-relief workers for Mr Hoover.  At meals some two</w:t>
      </w:r>
    </w:p>
    <w:p w14:paraId="19AD0EBC" w14:textId="77777777" w:rsidR="00AD46DB" w:rsidRPr="0049459F" w:rsidRDefault="007818FB" w:rsidP="005D7BC9">
      <w:pPr>
        <w:rPr>
          <w:sz w:val="22"/>
          <w:rPrChange w:id="24120" w:author="Jonah Winters" w:date="2017-09-14T22:58:00Z">
            <w:rPr/>
          </w:rPrChange>
        </w:rPr>
      </w:pPr>
      <w:r w:rsidRPr="0049459F">
        <w:rPr>
          <w:sz w:val="22"/>
          <w:rPrChange w:id="24121" w:author="Jonah Winters" w:date="2017-09-14T22:58:00Z">
            <w:rPr/>
          </w:rPrChange>
        </w:rPr>
        <w:t>hundred passengers showed up, all in army or navy uniforms</w:t>
      </w:r>
      <w:r w:rsidR="00AD46DB" w:rsidRPr="0049459F">
        <w:rPr>
          <w:sz w:val="22"/>
          <w:rPrChange w:id="24122" w:author="Jonah Winters" w:date="2017-09-14T22:58:00Z">
            <w:rPr/>
          </w:rPrChange>
        </w:rPr>
        <w:t>.</w:t>
      </w:r>
    </w:p>
    <w:p w14:paraId="1F1AFE3E" w14:textId="77777777" w:rsidR="005D7BC9" w:rsidRPr="0049459F" w:rsidRDefault="007818FB" w:rsidP="005D7BC9">
      <w:pPr>
        <w:pStyle w:val="Text"/>
        <w:rPr>
          <w:sz w:val="22"/>
          <w:rPrChange w:id="24123" w:author="Jonah Winters" w:date="2017-09-14T22:58:00Z">
            <w:rPr/>
          </w:rPrChange>
        </w:rPr>
      </w:pPr>
      <w:r w:rsidRPr="0049459F">
        <w:rPr>
          <w:sz w:val="22"/>
          <w:rPrChange w:id="24124" w:author="Jonah Winters" w:date="2017-09-14T22:58:00Z">
            <w:rPr/>
          </w:rPrChange>
        </w:rPr>
        <w:t>Florence passed some of the time playing bridge with Hamid,</w:t>
      </w:r>
    </w:p>
    <w:p w14:paraId="69984FFC" w14:textId="77777777" w:rsidR="005D7BC9" w:rsidRPr="0049459F" w:rsidRDefault="007818FB" w:rsidP="005D7BC9">
      <w:pPr>
        <w:rPr>
          <w:sz w:val="22"/>
          <w:rPrChange w:id="24125" w:author="Jonah Winters" w:date="2017-09-14T22:58:00Z">
            <w:rPr/>
          </w:rPrChange>
        </w:rPr>
      </w:pPr>
      <w:r w:rsidRPr="0049459F">
        <w:rPr>
          <w:sz w:val="22"/>
          <w:rPrChange w:id="24126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4127" w:author="Jonah Winters" w:date="2017-09-14T22:58:00Z">
            <w:rPr/>
          </w:rPrChange>
        </w:rPr>
        <w:t>’</w:t>
      </w:r>
      <w:r w:rsidRPr="0049459F">
        <w:rPr>
          <w:sz w:val="22"/>
          <w:rPrChange w:id="24128" w:author="Jonah Winters" w:date="2017-09-14T22:58:00Z">
            <w:rPr/>
          </w:rPrChange>
        </w:rPr>
        <w:t xml:space="preserve">s secretary, and </w:t>
      </w:r>
      <w:r w:rsidR="001E78C5" w:rsidRPr="0049459F">
        <w:rPr>
          <w:sz w:val="22"/>
          <w:rPrChange w:id="24129" w:author="Jonah Winters" w:date="2017-09-14T22:58:00Z">
            <w:rPr/>
          </w:rPrChange>
        </w:rPr>
        <w:t>‘</w:t>
      </w:r>
      <w:r w:rsidRPr="0049459F">
        <w:rPr>
          <w:sz w:val="22"/>
          <w:rPrChange w:id="24130" w:author="Jonah Winters" w:date="2017-09-14T22:58:00Z">
            <w:rPr/>
          </w:rPrChange>
        </w:rPr>
        <w:t>two nice young officers</w:t>
      </w:r>
      <w:r w:rsidR="001E78C5" w:rsidRPr="0049459F">
        <w:rPr>
          <w:sz w:val="22"/>
          <w:rPrChange w:id="24131" w:author="Jonah Winters" w:date="2017-09-14T22:58:00Z">
            <w:rPr/>
          </w:rPrChange>
        </w:rPr>
        <w:t>’</w:t>
      </w:r>
      <w:r w:rsidRPr="0049459F">
        <w:rPr>
          <w:sz w:val="22"/>
          <w:rPrChange w:id="24132" w:author="Jonah Winters" w:date="2017-09-14T22:58:00Z">
            <w:rPr/>
          </w:rPrChange>
        </w:rPr>
        <w:t>.  Little Callie</w:t>
      </w:r>
    </w:p>
    <w:p w14:paraId="134170FC" w14:textId="77777777" w:rsidR="005D7BC9" w:rsidRPr="0049459F" w:rsidRDefault="007818FB" w:rsidP="005D7BC9">
      <w:pPr>
        <w:rPr>
          <w:sz w:val="22"/>
          <w:rPrChange w:id="24133" w:author="Jonah Winters" w:date="2017-09-14T22:58:00Z">
            <w:rPr/>
          </w:rPrChange>
        </w:rPr>
      </w:pPr>
      <w:r w:rsidRPr="0049459F">
        <w:rPr>
          <w:sz w:val="22"/>
          <w:rPrChange w:id="24134" w:author="Jonah Winters" w:date="2017-09-14T22:58:00Z">
            <w:rPr/>
          </w:rPrChange>
        </w:rPr>
        <w:t>(Hamideh), already a card sharp, played with the officers, surrounded</w:t>
      </w:r>
    </w:p>
    <w:p w14:paraId="50981F61" w14:textId="77777777" w:rsidR="005D7BC9" w:rsidRPr="0049459F" w:rsidRDefault="007818FB" w:rsidP="005D7BC9">
      <w:pPr>
        <w:rPr>
          <w:sz w:val="22"/>
          <w:rPrChange w:id="24135" w:author="Jonah Winters" w:date="2017-09-14T22:58:00Z">
            <w:rPr/>
          </w:rPrChange>
        </w:rPr>
      </w:pPr>
      <w:r w:rsidRPr="0049459F">
        <w:rPr>
          <w:sz w:val="22"/>
          <w:rPrChange w:id="24136" w:author="Jonah Winters" w:date="2017-09-14T22:58:00Z">
            <w:rPr/>
          </w:rPrChange>
        </w:rPr>
        <w:t>by an admiring group of other officers.  Everyone was good to the</w:t>
      </w:r>
    </w:p>
    <w:p w14:paraId="76F8B00A" w14:textId="77777777" w:rsidR="00AD46DB" w:rsidRPr="0049459F" w:rsidRDefault="007818FB" w:rsidP="005D7BC9">
      <w:pPr>
        <w:rPr>
          <w:sz w:val="22"/>
          <w:rPrChange w:id="24137" w:author="Jonah Winters" w:date="2017-09-14T22:58:00Z">
            <w:rPr/>
          </w:rPrChange>
        </w:rPr>
      </w:pPr>
      <w:r w:rsidRPr="0049459F">
        <w:rPr>
          <w:sz w:val="22"/>
          <w:rPrChange w:id="24138" w:author="Jonah Winters" w:date="2017-09-14T22:58:00Z">
            <w:rPr/>
          </w:rPrChange>
        </w:rPr>
        <w:t>children</w:t>
      </w:r>
      <w:r w:rsidR="00AD46DB" w:rsidRPr="0049459F">
        <w:rPr>
          <w:sz w:val="22"/>
          <w:rPrChange w:id="24139" w:author="Jonah Winters" w:date="2017-09-14T22:58:00Z">
            <w:rPr/>
          </w:rPrChange>
        </w:rPr>
        <w:t>.</w:t>
      </w:r>
    </w:p>
    <w:p w14:paraId="3D866DBD" w14:textId="77777777" w:rsidR="005D7BC9" w:rsidRPr="0049459F" w:rsidRDefault="007818FB" w:rsidP="005D7BC9">
      <w:pPr>
        <w:pStyle w:val="Text"/>
        <w:rPr>
          <w:sz w:val="22"/>
          <w:rPrChange w:id="24140" w:author="Jonah Winters" w:date="2017-09-14T22:58:00Z">
            <w:rPr/>
          </w:rPrChange>
        </w:rPr>
      </w:pPr>
      <w:r w:rsidRPr="0049459F">
        <w:rPr>
          <w:sz w:val="22"/>
          <w:rPrChange w:id="24141" w:author="Jonah Winters" w:date="2017-09-14T22:58:00Z">
            <w:rPr/>
          </w:rPrChange>
        </w:rPr>
        <w:t>Khan rejoiced to Florence that he was through with the Washington</w:t>
      </w:r>
    </w:p>
    <w:p w14:paraId="692CBA1C" w14:textId="77777777" w:rsidR="00AD46DB" w:rsidRPr="0049459F" w:rsidRDefault="007818FB" w:rsidP="005D7BC9">
      <w:pPr>
        <w:rPr>
          <w:sz w:val="22"/>
          <w:rPrChange w:id="24142" w:author="Jonah Winters" w:date="2017-09-14T22:58:00Z">
            <w:rPr/>
          </w:rPrChange>
        </w:rPr>
      </w:pPr>
      <w:r w:rsidRPr="0049459F">
        <w:rPr>
          <w:sz w:val="22"/>
          <w:rPrChange w:id="24143" w:author="Jonah Winters" w:date="2017-09-14T22:58:00Z">
            <w:rPr/>
          </w:rPrChange>
        </w:rPr>
        <w:t xml:space="preserve">post, </w:t>
      </w:r>
      <w:r w:rsidR="001E78C5" w:rsidRPr="0049459F">
        <w:rPr>
          <w:sz w:val="22"/>
          <w:rPrChange w:id="24144" w:author="Jonah Winters" w:date="2017-09-14T22:58:00Z">
            <w:rPr/>
          </w:rPrChange>
        </w:rPr>
        <w:t>‘</w:t>
      </w:r>
      <w:r w:rsidRPr="0049459F">
        <w:rPr>
          <w:sz w:val="22"/>
          <w:rPrChange w:id="24145" w:author="Jonah Winters" w:date="2017-09-14T22:58:00Z">
            <w:rPr/>
          </w:rPrChange>
        </w:rPr>
        <w:t>out of the rut</w:t>
      </w:r>
      <w:r w:rsidR="001E78C5" w:rsidRPr="0049459F">
        <w:rPr>
          <w:sz w:val="22"/>
          <w:rPrChange w:id="24146" w:author="Jonah Winters" w:date="2017-09-14T22:58:00Z">
            <w:rPr/>
          </w:rPrChange>
        </w:rPr>
        <w:t>’</w:t>
      </w:r>
      <w:r w:rsidRPr="0049459F">
        <w:rPr>
          <w:sz w:val="22"/>
          <w:rPrChange w:id="24147" w:author="Jonah Winters" w:date="2017-09-14T22:58:00Z">
            <w:rPr/>
          </w:rPrChange>
        </w:rPr>
        <w:t>, and hoped for success in France and Persia</w:t>
      </w:r>
      <w:r w:rsidR="00AD46DB" w:rsidRPr="0049459F">
        <w:rPr>
          <w:sz w:val="22"/>
          <w:rPrChange w:id="24148" w:author="Jonah Winters" w:date="2017-09-14T22:58:00Z">
            <w:rPr/>
          </w:rPrChange>
        </w:rPr>
        <w:t>.</w:t>
      </w:r>
    </w:p>
    <w:p w14:paraId="73ECA4D4" w14:textId="77777777" w:rsidR="005D7BC9" w:rsidRPr="0049459F" w:rsidRDefault="007818FB" w:rsidP="005D7BC9">
      <w:pPr>
        <w:pStyle w:val="Text"/>
        <w:rPr>
          <w:sz w:val="22"/>
          <w:rPrChange w:id="24149" w:author="Jonah Winters" w:date="2017-09-14T22:58:00Z">
            <w:rPr/>
          </w:rPrChange>
        </w:rPr>
      </w:pPr>
      <w:r w:rsidRPr="0049459F">
        <w:rPr>
          <w:sz w:val="22"/>
          <w:rPrChange w:id="24150" w:author="Jonah Winters" w:date="2017-09-14T22:58:00Z">
            <w:rPr/>
          </w:rPrChange>
        </w:rPr>
        <w:t>On the ship, Florence had a dream</w:t>
      </w:r>
      <w:r w:rsidR="005D39B2" w:rsidRPr="0049459F">
        <w:rPr>
          <w:sz w:val="22"/>
          <w:rPrChange w:id="2415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4152" w:author="Jonah Winters" w:date="2017-09-14T22:58:00Z">
            <w:rPr/>
          </w:rPrChange>
        </w:rPr>
        <w:t>the hand of an unknown friend</w:t>
      </w:r>
    </w:p>
    <w:p w14:paraId="587C3EFE" w14:textId="77777777" w:rsidR="005D7BC9" w:rsidRPr="0049459F" w:rsidRDefault="007818FB" w:rsidP="005D7BC9">
      <w:pPr>
        <w:rPr>
          <w:sz w:val="22"/>
          <w:rPrChange w:id="24153" w:author="Jonah Winters" w:date="2017-09-14T22:58:00Z">
            <w:rPr/>
          </w:rPrChange>
        </w:rPr>
      </w:pPr>
      <w:r w:rsidRPr="0049459F">
        <w:rPr>
          <w:sz w:val="22"/>
          <w:rPrChange w:id="24154" w:author="Jonah Winters" w:date="2017-09-14T22:58:00Z">
            <w:rPr/>
          </w:rPrChange>
        </w:rPr>
        <w:t xml:space="preserve">held a great, shining butterfly to her ear and said, </w:t>
      </w:r>
      <w:r w:rsidR="001E78C5" w:rsidRPr="0049459F">
        <w:rPr>
          <w:sz w:val="22"/>
          <w:rPrChange w:id="24155" w:author="Jonah Winters" w:date="2017-09-14T22:58:00Z">
            <w:rPr/>
          </w:rPrChange>
        </w:rPr>
        <w:t>‘</w:t>
      </w:r>
      <w:r w:rsidRPr="0049459F">
        <w:rPr>
          <w:sz w:val="22"/>
          <w:rPrChange w:id="24156" w:author="Jonah Winters" w:date="2017-09-14T22:58:00Z">
            <w:rPr/>
          </w:rPrChange>
        </w:rPr>
        <w:t>Listen to it</w:t>
      </w:r>
    </w:p>
    <w:p w14:paraId="3189785B" w14:textId="77777777" w:rsidR="005D7BC9" w:rsidRPr="0049459F" w:rsidRDefault="007818FB" w:rsidP="005D7BC9">
      <w:pPr>
        <w:rPr>
          <w:sz w:val="22"/>
          <w:rPrChange w:id="24157" w:author="Jonah Winters" w:date="2017-09-14T22:58:00Z">
            <w:rPr/>
          </w:rPrChange>
        </w:rPr>
      </w:pPr>
      <w:r w:rsidRPr="0049459F">
        <w:rPr>
          <w:sz w:val="22"/>
          <w:rPrChange w:id="24158" w:author="Jonah Winters" w:date="2017-09-14T22:58:00Z">
            <w:rPr/>
          </w:rPrChange>
        </w:rPr>
        <w:t>singing.</w:t>
      </w:r>
      <w:r w:rsidR="001E78C5" w:rsidRPr="0049459F">
        <w:rPr>
          <w:sz w:val="22"/>
          <w:rPrChange w:id="24159" w:author="Jonah Winters" w:date="2017-09-14T22:58:00Z">
            <w:rPr/>
          </w:rPrChange>
        </w:rPr>
        <w:t>’</w:t>
      </w:r>
      <w:r w:rsidRPr="0049459F">
        <w:rPr>
          <w:sz w:val="22"/>
          <w:rPrChange w:id="24160" w:author="Jonah Winters" w:date="2017-09-14T22:58:00Z">
            <w:rPr/>
          </w:rPrChange>
        </w:rPr>
        <w:t xml:space="preserve">  The butterfly hummed a song to her, kissed her on the</w:t>
      </w:r>
    </w:p>
    <w:p w14:paraId="01DB0BFC" w14:textId="77777777" w:rsidR="005D7BC9" w:rsidRPr="0049459F" w:rsidRDefault="007818FB" w:rsidP="005D7BC9">
      <w:pPr>
        <w:rPr>
          <w:sz w:val="22"/>
          <w:rPrChange w:id="24161" w:author="Jonah Winters" w:date="2017-09-14T22:58:00Z">
            <w:rPr/>
          </w:rPrChange>
        </w:rPr>
      </w:pPr>
      <w:r w:rsidRPr="0049459F">
        <w:rPr>
          <w:sz w:val="22"/>
          <w:rPrChange w:id="24162" w:author="Jonah Winters" w:date="2017-09-14T22:58:00Z">
            <w:rPr/>
          </w:rPrChange>
        </w:rPr>
        <w:t>forehead and flew up and away.  Khan (it was a family custom to</w:t>
      </w:r>
    </w:p>
    <w:p w14:paraId="4B677C9E" w14:textId="77777777" w:rsidR="005D7BC9" w:rsidRPr="0049459F" w:rsidRDefault="007818FB" w:rsidP="005D7BC9">
      <w:pPr>
        <w:rPr>
          <w:sz w:val="22"/>
          <w:rPrChange w:id="24163" w:author="Jonah Winters" w:date="2017-09-14T22:58:00Z">
            <w:rPr/>
          </w:rPrChange>
        </w:rPr>
      </w:pPr>
      <w:r w:rsidRPr="0049459F">
        <w:rPr>
          <w:sz w:val="22"/>
          <w:rPrChange w:id="24164" w:author="Jonah Winters" w:date="2017-09-14T22:58:00Z">
            <w:rPr/>
          </w:rPrChange>
        </w:rPr>
        <w:t xml:space="preserve">share dreams and suggest interpretations) said it meant </w:t>
      </w:r>
      <w:r w:rsidR="001E78C5" w:rsidRPr="0049459F">
        <w:rPr>
          <w:sz w:val="22"/>
          <w:rPrChange w:id="24165" w:author="Jonah Winters" w:date="2017-09-14T22:58:00Z">
            <w:rPr/>
          </w:rPrChange>
        </w:rPr>
        <w:t>‘</w:t>
      </w:r>
      <w:r w:rsidRPr="0049459F">
        <w:rPr>
          <w:sz w:val="22"/>
          <w:rPrChange w:id="24166" w:author="Jonah Winters" w:date="2017-09-14T22:58:00Z">
            <w:rPr/>
          </w:rPrChange>
        </w:rPr>
        <w:t>Fame</w:t>
      </w:r>
      <w:r w:rsidR="001E78C5" w:rsidRPr="0049459F">
        <w:rPr>
          <w:sz w:val="22"/>
          <w:rPrChange w:id="2416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4168" w:author="Jonah Winters" w:date="2017-09-14T22:58:00Z">
            <w:rPr/>
          </w:rPrChange>
        </w:rPr>
        <w:t>.</w:t>
      </w:r>
    </w:p>
    <w:p w14:paraId="5C248A79" w14:textId="77777777" w:rsidR="005D7BC9" w:rsidRPr="0049459F" w:rsidRDefault="007818FB" w:rsidP="005D7BC9">
      <w:pPr>
        <w:rPr>
          <w:sz w:val="22"/>
          <w:rPrChange w:id="24169" w:author="Jonah Winters" w:date="2017-09-14T22:58:00Z">
            <w:rPr/>
          </w:rPrChange>
        </w:rPr>
      </w:pPr>
      <w:r w:rsidRPr="0049459F">
        <w:rPr>
          <w:sz w:val="22"/>
          <w:rPrChange w:id="24170" w:author="Jonah Winters" w:date="2017-09-14T22:58:00Z">
            <w:rPr/>
          </w:rPrChange>
        </w:rPr>
        <w:t xml:space="preserve">Florence wrote her parents, </w:t>
      </w:r>
      <w:r w:rsidR="001E78C5" w:rsidRPr="0049459F">
        <w:rPr>
          <w:sz w:val="22"/>
          <w:rPrChange w:id="24171" w:author="Jonah Winters" w:date="2017-09-14T22:58:00Z">
            <w:rPr/>
          </w:rPrChange>
        </w:rPr>
        <w:t>‘</w:t>
      </w:r>
      <w:r w:rsidRPr="0049459F">
        <w:rPr>
          <w:sz w:val="22"/>
          <w:rPrChange w:id="24172" w:author="Jonah Winters" w:date="2017-09-14T22:58:00Z">
            <w:rPr/>
          </w:rPrChange>
        </w:rPr>
        <w:t>The fame I care about is if the three</w:t>
      </w:r>
    </w:p>
    <w:p w14:paraId="00E122F8" w14:textId="77777777" w:rsidR="005D7BC9" w:rsidRPr="0049459F" w:rsidRDefault="007818FB" w:rsidP="005D7BC9">
      <w:pPr>
        <w:rPr>
          <w:sz w:val="22"/>
          <w:rPrChange w:id="24173" w:author="Jonah Winters" w:date="2017-09-14T22:58:00Z">
            <w:rPr/>
          </w:rPrChange>
        </w:rPr>
      </w:pPr>
      <w:r w:rsidRPr="0049459F">
        <w:rPr>
          <w:sz w:val="22"/>
          <w:rPrChange w:id="24174" w:author="Jonah Winters" w:date="2017-09-14T22:58:00Z">
            <w:rPr/>
          </w:rPrChange>
        </w:rPr>
        <w:t>children grow up good in all ways! and if I can live to make you and</w:t>
      </w:r>
    </w:p>
    <w:p w14:paraId="580743DB" w14:textId="77777777" w:rsidR="005D2579" w:rsidRPr="0049459F" w:rsidRDefault="007818FB" w:rsidP="005D7BC9">
      <w:pPr>
        <w:rPr>
          <w:sz w:val="22"/>
          <w:rPrChange w:id="24175" w:author="Jonah Winters" w:date="2017-09-14T22:58:00Z">
            <w:rPr/>
          </w:rPrChange>
        </w:rPr>
      </w:pPr>
      <w:r w:rsidRPr="0049459F">
        <w:rPr>
          <w:sz w:val="22"/>
          <w:rPrChange w:id="24176" w:author="Jonah Winters" w:date="2017-09-14T22:58:00Z">
            <w:rPr/>
          </w:rPrChange>
        </w:rPr>
        <w:t>dear Father happy</w:t>
      </w:r>
      <w:r w:rsidR="005D2579" w:rsidRPr="0049459F">
        <w:rPr>
          <w:sz w:val="22"/>
          <w:rPrChange w:id="2417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4178" w:author="Jonah Winters" w:date="2017-09-14T22:58:00Z">
            <w:rPr/>
          </w:rPrChange>
        </w:rPr>
        <w:t>’</w:t>
      </w:r>
    </w:p>
    <w:p w14:paraId="29C31881" w14:textId="77777777" w:rsidR="005D7BC9" w:rsidRPr="0049459F" w:rsidRDefault="005D7BC9" w:rsidP="0094707F">
      <w:pPr>
        <w:rPr>
          <w:sz w:val="22"/>
          <w:rPrChange w:id="24179" w:author="Jonah Winters" w:date="2017-09-14T22:58:00Z">
            <w:rPr/>
          </w:rPrChange>
        </w:rPr>
      </w:pPr>
    </w:p>
    <w:p w14:paraId="3C8FDA0A" w14:textId="77777777" w:rsidR="005D7BC9" w:rsidRPr="0049459F" w:rsidRDefault="007818FB" w:rsidP="004565C3">
      <w:pPr>
        <w:pStyle w:val="Text"/>
        <w:rPr>
          <w:sz w:val="22"/>
          <w:rPrChange w:id="24180" w:author="Jonah Winters" w:date="2017-09-14T22:58:00Z">
            <w:rPr/>
          </w:rPrChange>
        </w:rPr>
      </w:pPr>
      <w:r w:rsidRPr="0049459F">
        <w:rPr>
          <w:sz w:val="22"/>
          <w:rPrChange w:id="24181" w:author="Jonah Winters" w:date="2017-09-14T22:58:00Z">
            <w:rPr/>
          </w:rPrChange>
        </w:rPr>
        <w:t>It was by sufferance of the British that Persia would attend the Peace</w:t>
      </w:r>
    </w:p>
    <w:p w14:paraId="75AC8EEA" w14:textId="77777777" w:rsidR="005D7BC9" w:rsidRPr="0049459F" w:rsidRDefault="007818FB" w:rsidP="005D7BC9">
      <w:pPr>
        <w:rPr>
          <w:sz w:val="22"/>
          <w:rPrChange w:id="24182" w:author="Jonah Winters" w:date="2017-09-14T22:58:00Z">
            <w:rPr/>
          </w:rPrChange>
        </w:rPr>
      </w:pPr>
      <w:r w:rsidRPr="0049459F">
        <w:rPr>
          <w:sz w:val="22"/>
          <w:rPrChange w:id="24183" w:author="Jonah Winters" w:date="2017-09-14T22:58:00Z">
            <w:rPr/>
          </w:rPrChange>
        </w:rPr>
        <w:t>Conference at Versailles.  On December 21, 1918, the U.S. Acting</w:t>
      </w:r>
    </w:p>
    <w:p w14:paraId="77F3ACAD" w14:textId="77777777" w:rsidR="005D7BC9" w:rsidRPr="0049459F" w:rsidRDefault="007818FB" w:rsidP="005D7BC9">
      <w:pPr>
        <w:rPr>
          <w:sz w:val="22"/>
          <w:rPrChange w:id="24184" w:author="Jonah Winters" w:date="2017-09-14T22:58:00Z">
            <w:rPr/>
          </w:rPrChange>
        </w:rPr>
      </w:pPr>
      <w:r w:rsidRPr="0049459F">
        <w:rPr>
          <w:sz w:val="22"/>
          <w:rPrChange w:id="24185" w:author="Jonah Winters" w:date="2017-09-14T22:58:00Z">
            <w:rPr/>
          </w:rPrChange>
        </w:rPr>
        <w:t>Secretary of State, Frank L. Polk, acknowledged Khan</w:t>
      </w:r>
      <w:r w:rsidR="001E78C5" w:rsidRPr="0049459F">
        <w:rPr>
          <w:sz w:val="22"/>
          <w:rPrChange w:id="24186" w:author="Jonah Winters" w:date="2017-09-14T22:58:00Z">
            <w:rPr/>
          </w:rPrChange>
        </w:rPr>
        <w:t>’</w:t>
      </w:r>
      <w:r w:rsidRPr="0049459F">
        <w:rPr>
          <w:sz w:val="22"/>
          <w:rPrChange w:id="24187" w:author="Jonah Winters" w:date="2017-09-14T22:58:00Z">
            <w:rPr/>
          </w:rPrChange>
        </w:rPr>
        <w:t>s note of</w:t>
      </w:r>
    </w:p>
    <w:p w14:paraId="5A346AD9" w14:textId="77777777" w:rsidR="005D7BC9" w:rsidRPr="0049459F" w:rsidRDefault="007818FB" w:rsidP="005D7BC9">
      <w:pPr>
        <w:rPr>
          <w:sz w:val="22"/>
          <w:rPrChange w:id="24188" w:author="Jonah Winters" w:date="2017-09-14T22:58:00Z">
            <w:rPr/>
          </w:rPrChange>
        </w:rPr>
      </w:pPr>
      <w:r w:rsidRPr="0049459F">
        <w:rPr>
          <w:sz w:val="22"/>
          <w:rPrChange w:id="24189" w:author="Jonah Winters" w:date="2017-09-14T22:58:00Z">
            <w:rPr/>
          </w:rPrChange>
        </w:rPr>
        <w:t xml:space="preserve">three days earlier, stating </w:t>
      </w:r>
      <w:r w:rsidR="001E78C5" w:rsidRPr="0049459F">
        <w:rPr>
          <w:sz w:val="22"/>
          <w:rPrChange w:id="24190" w:author="Jonah Winters" w:date="2017-09-14T22:58:00Z">
            <w:rPr/>
          </w:rPrChange>
        </w:rPr>
        <w:t>‘</w:t>
      </w:r>
      <w:r w:rsidRPr="0049459F">
        <w:rPr>
          <w:sz w:val="22"/>
          <w:rPrChange w:id="24191" w:author="Jonah Winters" w:date="2017-09-14T22:58:00Z">
            <w:rPr/>
          </w:rPrChange>
        </w:rPr>
        <w:t>that the British Legation at Teheran has</w:t>
      </w:r>
    </w:p>
    <w:p w14:paraId="27F3E65E" w14:textId="77777777" w:rsidR="005D7BC9" w:rsidRPr="0049459F" w:rsidRDefault="007818FB" w:rsidP="005D7BC9">
      <w:pPr>
        <w:rPr>
          <w:sz w:val="22"/>
          <w:rPrChange w:id="24192" w:author="Jonah Winters" w:date="2017-09-14T22:58:00Z">
            <w:rPr/>
          </w:rPrChange>
        </w:rPr>
      </w:pPr>
      <w:r w:rsidRPr="0049459F">
        <w:rPr>
          <w:sz w:val="22"/>
          <w:rPrChange w:id="24193" w:author="Jonah Winters" w:date="2017-09-14T22:58:00Z">
            <w:rPr/>
          </w:rPrChange>
        </w:rPr>
        <w:t>informed the Persian Minister of Foreign Affairs that the British</w:t>
      </w:r>
    </w:p>
    <w:p w14:paraId="52D96E54" w14:textId="77777777" w:rsidR="005D7BC9" w:rsidRPr="0049459F" w:rsidRDefault="007818FB" w:rsidP="005D7BC9">
      <w:pPr>
        <w:rPr>
          <w:sz w:val="22"/>
          <w:rPrChange w:id="24194" w:author="Jonah Winters" w:date="2017-09-14T22:58:00Z">
            <w:rPr/>
          </w:rPrChange>
        </w:rPr>
      </w:pPr>
      <w:r w:rsidRPr="0049459F">
        <w:rPr>
          <w:sz w:val="22"/>
          <w:rPrChange w:id="24195" w:author="Jonah Winters" w:date="2017-09-14T22:58:00Z">
            <w:rPr/>
          </w:rPrChange>
        </w:rPr>
        <w:t>Government is willing that a delegation from the Persian Govern-</w:t>
      </w:r>
    </w:p>
    <w:p w14:paraId="7A6A5F9C" w14:textId="77777777" w:rsidR="005D7BC9" w:rsidRPr="0049459F" w:rsidRDefault="007818FB" w:rsidP="005D7BC9">
      <w:pPr>
        <w:rPr>
          <w:sz w:val="22"/>
          <w:rPrChange w:id="24196" w:author="Jonah Winters" w:date="2017-09-14T22:58:00Z">
            <w:rPr/>
          </w:rPrChange>
        </w:rPr>
      </w:pPr>
      <w:r w:rsidRPr="0049459F">
        <w:rPr>
          <w:sz w:val="22"/>
          <w:rPrChange w:id="24197" w:author="Jonah Winters" w:date="2017-09-14T22:58:00Z">
            <w:rPr/>
          </w:rPrChange>
        </w:rPr>
        <w:t>ment</w:t>
      </w:r>
      <w:r w:rsidR="00AD46DB" w:rsidRPr="0049459F">
        <w:rPr>
          <w:sz w:val="22"/>
          <w:rPrChange w:id="2419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4199" w:author="Jonah Winters" w:date="2017-09-14T22:58:00Z">
            <w:rPr/>
          </w:rPrChange>
        </w:rPr>
        <w:t xml:space="preserve">be admitted to the Peace Conference and that </w:t>
      </w:r>
      <w:r w:rsidR="005D2579" w:rsidRPr="0049459F">
        <w:rPr>
          <w:sz w:val="22"/>
          <w:rPrChange w:id="24200" w:author="Jonah Winters" w:date="2017-09-14T22:58:00Z">
            <w:rPr/>
          </w:rPrChange>
        </w:rPr>
        <w:t>…</w:t>
      </w:r>
      <w:r w:rsidRPr="0049459F">
        <w:rPr>
          <w:sz w:val="22"/>
          <w:rPrChange w:id="24201" w:author="Jonah Winters" w:date="2017-09-14T22:58:00Z">
            <w:rPr/>
          </w:rPrChange>
        </w:rPr>
        <w:t xml:space="preserve"> your</w:t>
      </w:r>
    </w:p>
    <w:p w14:paraId="5DE2CE5E" w14:textId="77777777" w:rsidR="005D7BC9" w:rsidRPr="0049459F" w:rsidRDefault="007818FB" w:rsidP="005D7BC9">
      <w:pPr>
        <w:rPr>
          <w:sz w:val="22"/>
          <w:rPrChange w:id="24202" w:author="Jonah Winters" w:date="2017-09-14T22:58:00Z">
            <w:rPr/>
          </w:rPrChange>
        </w:rPr>
      </w:pPr>
      <w:r w:rsidRPr="0049459F">
        <w:rPr>
          <w:sz w:val="22"/>
          <w:rPrChange w:id="24203" w:author="Jonah Winters" w:date="2017-09-14T22:58:00Z">
            <w:rPr/>
          </w:rPrChange>
        </w:rPr>
        <w:t>Government has instructed you to request the United States to assist</w:t>
      </w:r>
    </w:p>
    <w:p w14:paraId="6113DF29" w14:textId="77777777" w:rsidR="00AD46DB" w:rsidRPr="0049459F" w:rsidRDefault="007818FB" w:rsidP="005D7BC9">
      <w:pPr>
        <w:rPr>
          <w:sz w:val="22"/>
          <w:rPrChange w:id="24204" w:author="Jonah Winters" w:date="2017-09-14T22:58:00Z">
            <w:rPr/>
          </w:rPrChange>
        </w:rPr>
      </w:pPr>
      <w:r w:rsidRPr="0049459F">
        <w:rPr>
          <w:sz w:val="22"/>
          <w:rPrChange w:id="24205" w:author="Jonah Winters" w:date="2017-09-14T22:58:00Z">
            <w:rPr/>
          </w:rPrChange>
        </w:rPr>
        <w:t>Persia on this occasion</w:t>
      </w:r>
      <w:r w:rsidR="001E78C5" w:rsidRPr="0049459F">
        <w:rPr>
          <w:sz w:val="22"/>
          <w:rPrChange w:id="2420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4207" w:author="Jonah Winters" w:date="2017-09-14T22:58:00Z">
            <w:rPr/>
          </w:rPrChange>
        </w:rPr>
        <w:t>.</w:t>
      </w:r>
    </w:p>
    <w:p w14:paraId="52652121" w14:textId="77777777" w:rsidR="005D7BC9" w:rsidRPr="0049459F" w:rsidRDefault="007818FB" w:rsidP="005D7BC9">
      <w:pPr>
        <w:pStyle w:val="Text"/>
        <w:rPr>
          <w:sz w:val="22"/>
          <w:rPrChange w:id="24208" w:author="Jonah Winters" w:date="2017-09-14T22:58:00Z">
            <w:rPr/>
          </w:rPrChange>
        </w:rPr>
      </w:pPr>
      <w:r w:rsidRPr="0049459F">
        <w:rPr>
          <w:sz w:val="22"/>
          <w:rPrChange w:id="24209" w:author="Jonah Winters" w:date="2017-09-14T22:58:00Z">
            <w:rPr/>
          </w:rPrChange>
        </w:rPr>
        <w:t>On arriving, the family lived in several Paris apartments, one after</w:t>
      </w:r>
    </w:p>
    <w:p w14:paraId="0CB4C4C9" w14:textId="77777777" w:rsidR="004565C3" w:rsidRPr="0049459F" w:rsidRDefault="007818FB" w:rsidP="004565C3">
      <w:pPr>
        <w:rPr>
          <w:sz w:val="22"/>
          <w:rPrChange w:id="24210" w:author="Jonah Winters" w:date="2017-09-14T22:58:00Z">
            <w:rPr/>
          </w:rPrChange>
        </w:rPr>
      </w:pPr>
      <w:r w:rsidRPr="0049459F">
        <w:rPr>
          <w:sz w:val="22"/>
          <w:rPrChange w:id="24211" w:author="Jonah Winters" w:date="2017-09-14T22:58:00Z">
            <w:rPr/>
          </w:rPrChange>
        </w:rPr>
        <w:t>another.  The first was near the Seine and Notre Dame, and had a</w:t>
      </w:r>
    </w:p>
    <w:p w14:paraId="0DEE05AD" w14:textId="77777777" w:rsidR="004565C3" w:rsidRPr="0049459F" w:rsidRDefault="007818FB" w:rsidP="004565C3">
      <w:pPr>
        <w:rPr>
          <w:sz w:val="22"/>
          <w:rPrChange w:id="24212" w:author="Jonah Winters" w:date="2017-09-14T22:58:00Z">
            <w:rPr/>
          </w:rPrChange>
        </w:rPr>
      </w:pPr>
      <w:r w:rsidRPr="0049459F">
        <w:rPr>
          <w:sz w:val="22"/>
          <w:rPrChange w:id="24213" w:author="Jonah Winters" w:date="2017-09-14T22:58:00Z">
            <w:rPr/>
          </w:rPrChange>
        </w:rPr>
        <w:t>Moroccan nook, where a former, old-fashioned resident, not young,</w:t>
      </w:r>
    </w:p>
    <w:p w14:paraId="7F5C693A" w14:textId="77777777" w:rsidR="004565C3" w:rsidRPr="0049459F" w:rsidRDefault="007818FB" w:rsidP="004565C3">
      <w:pPr>
        <w:rPr>
          <w:sz w:val="22"/>
          <w:rPrChange w:id="24214" w:author="Jonah Winters" w:date="2017-09-14T22:58:00Z">
            <w:rPr/>
          </w:rPrChange>
        </w:rPr>
      </w:pPr>
      <w:r w:rsidRPr="0049459F">
        <w:rPr>
          <w:sz w:val="22"/>
          <w:rPrChange w:id="24215" w:author="Jonah Winters" w:date="2017-09-14T22:58:00Z">
            <w:rPr/>
          </w:rPrChange>
        </w:rPr>
        <w:t>had surely worn a red fez and smoked a hubble-bubble pipe.  The</w:t>
      </w:r>
    </w:p>
    <w:p w14:paraId="173DDCCB" w14:textId="77777777" w:rsidR="004565C3" w:rsidRPr="0049459F" w:rsidRDefault="007818FB" w:rsidP="004565C3">
      <w:pPr>
        <w:rPr>
          <w:sz w:val="22"/>
          <w:rPrChange w:id="24216" w:author="Jonah Winters" w:date="2017-09-14T22:58:00Z">
            <w:rPr/>
          </w:rPrChange>
        </w:rPr>
      </w:pPr>
      <w:r w:rsidRPr="0049459F">
        <w:rPr>
          <w:sz w:val="22"/>
          <w:rPrChange w:id="24217" w:author="Jonah Winters" w:date="2017-09-14T22:58:00Z">
            <w:rPr/>
          </w:rPrChange>
        </w:rPr>
        <w:t>second was contemporary chic</w:t>
      </w:r>
      <w:r w:rsidR="0054598B" w:rsidRPr="0049459F">
        <w:rPr>
          <w:sz w:val="22"/>
          <w:rPrChange w:id="24218" w:author="Jonah Winters" w:date="2017-09-14T22:58:00Z">
            <w:rPr/>
          </w:rPrChange>
        </w:rPr>
        <w:t>—</w:t>
      </w:r>
      <w:r w:rsidRPr="0049459F">
        <w:rPr>
          <w:sz w:val="22"/>
          <w:rPrChange w:id="24219" w:author="Jonah Winters" w:date="2017-09-14T22:58:00Z">
            <w:rPr/>
          </w:rPrChange>
        </w:rPr>
        <w:t>in Passy, 5 Avenue du Colonel-</w:t>
      </w:r>
    </w:p>
    <w:p w14:paraId="3B4C2200" w14:textId="77777777" w:rsidR="00AD46DB" w:rsidRPr="0049459F" w:rsidRDefault="007818FB" w:rsidP="004565C3">
      <w:pPr>
        <w:rPr>
          <w:sz w:val="22"/>
          <w:rPrChange w:id="24220" w:author="Jonah Winters" w:date="2017-09-14T22:58:00Z">
            <w:rPr/>
          </w:rPrChange>
        </w:rPr>
      </w:pPr>
      <w:r w:rsidRPr="0049459F">
        <w:rPr>
          <w:sz w:val="22"/>
          <w:rPrChange w:id="24221" w:author="Jonah Winters" w:date="2017-09-14T22:58:00Z">
            <w:rPr/>
          </w:rPrChange>
        </w:rPr>
        <w:t>Bonnet</w:t>
      </w:r>
      <w:r w:rsidR="00AD46DB" w:rsidRPr="0049459F">
        <w:rPr>
          <w:sz w:val="22"/>
          <w:rPrChange w:id="24222" w:author="Jonah Winters" w:date="2017-09-14T22:58:00Z">
            <w:rPr/>
          </w:rPrChange>
        </w:rPr>
        <w:t>.</w:t>
      </w:r>
    </w:p>
    <w:p w14:paraId="72C13410" w14:textId="77777777" w:rsidR="004565C3" w:rsidRPr="0049459F" w:rsidRDefault="007818FB" w:rsidP="004565C3">
      <w:pPr>
        <w:pStyle w:val="Text"/>
        <w:rPr>
          <w:sz w:val="22"/>
          <w:rPrChange w:id="24223" w:author="Jonah Winters" w:date="2017-09-14T22:58:00Z">
            <w:rPr/>
          </w:rPrChange>
        </w:rPr>
      </w:pPr>
      <w:r w:rsidRPr="0049459F">
        <w:rPr>
          <w:sz w:val="22"/>
          <w:rPrChange w:id="24224" w:author="Jonah Winters" w:date="2017-09-14T22:58:00Z">
            <w:rPr/>
          </w:rPrChange>
        </w:rPr>
        <w:t>It was a shabby Paris then, emerging from years of butchery in the</w:t>
      </w:r>
    </w:p>
    <w:p w14:paraId="78F73063" w14:textId="77777777" w:rsidR="004565C3" w:rsidRPr="0049459F" w:rsidRDefault="007818FB" w:rsidP="004565C3">
      <w:pPr>
        <w:rPr>
          <w:sz w:val="22"/>
          <w:rPrChange w:id="24225" w:author="Jonah Winters" w:date="2017-09-14T22:58:00Z">
            <w:rPr/>
          </w:rPrChange>
        </w:rPr>
      </w:pPr>
      <w:r w:rsidRPr="0049459F">
        <w:rPr>
          <w:sz w:val="22"/>
          <w:rPrChange w:id="24226" w:author="Jonah Winters" w:date="2017-09-14T22:58:00Z">
            <w:rPr/>
          </w:rPrChange>
        </w:rPr>
        <w:t>trenches.  Men in black arm bands, widows in fluttering black weeds,</w:t>
      </w:r>
    </w:p>
    <w:p w14:paraId="3E08396E" w14:textId="77777777" w:rsidR="004565C3" w:rsidRPr="0049459F" w:rsidRDefault="007818FB" w:rsidP="004565C3">
      <w:pPr>
        <w:rPr>
          <w:sz w:val="22"/>
          <w:rPrChange w:id="24227" w:author="Jonah Winters" w:date="2017-09-14T22:58:00Z">
            <w:rPr/>
          </w:rPrChange>
        </w:rPr>
      </w:pPr>
      <w:r w:rsidRPr="0049459F">
        <w:rPr>
          <w:sz w:val="22"/>
          <w:rPrChange w:id="24228" w:author="Jonah Winters" w:date="2017-09-14T22:58:00Z">
            <w:rPr/>
          </w:rPrChange>
        </w:rPr>
        <w:t>the mutilated with their crutches, canes and guides, thronged the</w:t>
      </w:r>
    </w:p>
    <w:p w14:paraId="5C90075A" w14:textId="77777777" w:rsidR="004565C3" w:rsidRPr="0049459F" w:rsidRDefault="007818FB" w:rsidP="004565C3">
      <w:pPr>
        <w:rPr>
          <w:sz w:val="22"/>
          <w:rPrChange w:id="24229" w:author="Jonah Winters" w:date="2017-09-14T22:58:00Z">
            <w:rPr/>
          </w:rPrChange>
        </w:rPr>
      </w:pPr>
      <w:r w:rsidRPr="0049459F">
        <w:rPr>
          <w:sz w:val="22"/>
          <w:rPrChange w:id="24230" w:author="Jonah Winters" w:date="2017-09-14T22:58:00Z">
            <w:rPr/>
          </w:rPrChange>
        </w:rPr>
        <w:t xml:space="preserve">streets.  A song heard everywhere was </w:t>
      </w:r>
      <w:r w:rsidR="001E78C5" w:rsidRPr="0049459F">
        <w:rPr>
          <w:sz w:val="22"/>
          <w:rPrChange w:id="24231" w:author="Jonah Winters" w:date="2017-09-14T22:58:00Z">
            <w:rPr/>
          </w:rPrChange>
        </w:rPr>
        <w:t>‘</w:t>
      </w:r>
      <w:r w:rsidRPr="0049459F">
        <w:rPr>
          <w:sz w:val="22"/>
          <w:rPrChange w:id="24232" w:author="Jonah Winters" w:date="2017-09-14T22:58:00Z">
            <w:rPr/>
          </w:rPrChange>
        </w:rPr>
        <w:t>Madelon</w:t>
      </w:r>
      <w:r w:rsidR="001E78C5" w:rsidRPr="0049459F">
        <w:rPr>
          <w:sz w:val="22"/>
          <w:rPrChange w:id="24233" w:author="Jonah Winters" w:date="2017-09-14T22:58:00Z">
            <w:rPr/>
          </w:rPrChange>
        </w:rPr>
        <w:t>’</w:t>
      </w:r>
      <w:r w:rsidRPr="0049459F">
        <w:rPr>
          <w:sz w:val="22"/>
          <w:rPrChange w:id="24234" w:author="Jonah Winters" w:date="2017-09-14T22:58:00Z">
            <w:rPr/>
          </w:rPrChange>
        </w:rPr>
        <w:t>.  She was the</w:t>
      </w:r>
    </w:p>
    <w:p w14:paraId="1C76F219" w14:textId="77777777" w:rsidR="004565C3" w:rsidRPr="0049459F" w:rsidRDefault="004565C3">
      <w:pPr>
        <w:widowControl/>
        <w:kinsoku/>
        <w:overflowPunct/>
        <w:textAlignment w:val="auto"/>
        <w:rPr>
          <w:sz w:val="22"/>
          <w:rPrChange w:id="24235" w:author="Jonah Winters" w:date="2017-09-14T22:58:00Z">
            <w:rPr/>
          </w:rPrChange>
        </w:rPr>
      </w:pPr>
      <w:r w:rsidRPr="0049459F">
        <w:rPr>
          <w:sz w:val="22"/>
          <w:rPrChange w:id="24236" w:author="Jonah Winters" w:date="2017-09-14T22:58:00Z">
            <w:rPr/>
          </w:rPrChange>
        </w:rPr>
        <w:br w:type="page"/>
      </w:r>
    </w:p>
    <w:p w14:paraId="1A3259DD" w14:textId="77777777" w:rsidR="004565C3" w:rsidRPr="0049459F" w:rsidRDefault="007818FB" w:rsidP="004565C3">
      <w:pPr>
        <w:rPr>
          <w:sz w:val="22"/>
          <w:rPrChange w:id="24237" w:author="Jonah Winters" w:date="2017-09-14T22:58:00Z">
            <w:rPr/>
          </w:rPrChange>
        </w:rPr>
      </w:pPr>
      <w:r w:rsidRPr="0049459F">
        <w:rPr>
          <w:sz w:val="22"/>
          <w:rPrChange w:id="24238" w:author="Jonah Winters" w:date="2017-09-14T22:58:00Z">
            <w:rPr/>
          </w:rPrChange>
        </w:rPr>
        <w:t>soldiers</w:t>
      </w:r>
      <w:r w:rsidR="001E78C5" w:rsidRPr="0049459F">
        <w:rPr>
          <w:sz w:val="22"/>
          <w:rPrChange w:id="24239" w:author="Jonah Winters" w:date="2017-09-14T22:58:00Z">
            <w:rPr/>
          </w:rPrChange>
        </w:rPr>
        <w:t>’</w:t>
      </w:r>
      <w:r w:rsidRPr="0049459F">
        <w:rPr>
          <w:sz w:val="22"/>
          <w:rPrChange w:id="24240" w:author="Jonah Winters" w:date="2017-09-14T22:58:00Z">
            <w:rPr/>
          </w:rPrChange>
        </w:rPr>
        <w:t xml:space="preserve"> sweetheart</w:t>
      </w:r>
      <w:r w:rsidR="0054598B" w:rsidRPr="0049459F">
        <w:rPr>
          <w:sz w:val="22"/>
          <w:rPrChange w:id="24241" w:author="Jonah Winters" w:date="2017-09-14T22:58:00Z">
            <w:rPr/>
          </w:rPrChange>
        </w:rPr>
        <w:t>—</w:t>
      </w:r>
      <w:r w:rsidRPr="0049459F">
        <w:rPr>
          <w:sz w:val="22"/>
          <w:rPrChange w:id="24242" w:author="Jonah Winters" w:date="2017-09-14T22:58:00Z">
            <w:rPr/>
          </w:rPrChange>
        </w:rPr>
        <w:t>if you chucked her under the chin or grabbed</w:t>
      </w:r>
    </w:p>
    <w:p w14:paraId="18AE3048" w14:textId="77777777" w:rsidR="004565C3" w:rsidRPr="0049459F" w:rsidRDefault="007818FB" w:rsidP="004565C3">
      <w:pPr>
        <w:rPr>
          <w:sz w:val="22"/>
          <w:rPrChange w:id="24243" w:author="Jonah Winters" w:date="2017-09-14T22:58:00Z">
            <w:rPr/>
          </w:rPrChange>
        </w:rPr>
      </w:pPr>
      <w:r w:rsidRPr="0049459F">
        <w:rPr>
          <w:sz w:val="22"/>
          <w:rPrChange w:id="24244" w:author="Jonah Winters" w:date="2017-09-14T22:58:00Z">
            <w:rPr/>
          </w:rPrChange>
        </w:rPr>
        <w:t>her waist, she only laughed.  People were wearing in their lapels a</w:t>
      </w:r>
    </w:p>
    <w:p w14:paraId="6D7EE816" w14:textId="77777777" w:rsidR="004565C3" w:rsidRPr="0049459F" w:rsidRDefault="007818FB" w:rsidP="004565C3">
      <w:pPr>
        <w:rPr>
          <w:sz w:val="22"/>
          <w:rPrChange w:id="24245" w:author="Jonah Winters" w:date="2017-09-14T22:58:00Z">
            <w:rPr/>
          </w:rPrChange>
        </w:rPr>
      </w:pPr>
      <w:r w:rsidRPr="0049459F">
        <w:rPr>
          <w:sz w:val="22"/>
          <w:rPrChange w:id="24246" w:author="Jonah Winters" w:date="2017-09-14T22:58:00Z">
            <w:rPr/>
          </w:rPrChange>
        </w:rPr>
        <w:t>small couple made out of colored yarn, a tiny plump man and his</w:t>
      </w:r>
    </w:p>
    <w:p w14:paraId="389A7B18" w14:textId="77777777" w:rsidR="004565C3" w:rsidRPr="0049459F" w:rsidRDefault="007818FB" w:rsidP="001A5052">
      <w:pPr>
        <w:rPr>
          <w:sz w:val="22"/>
          <w:rPrChange w:id="24247" w:author="Jonah Winters" w:date="2017-09-14T22:58:00Z">
            <w:rPr/>
          </w:rPrChange>
        </w:rPr>
      </w:pPr>
      <w:r w:rsidRPr="0049459F">
        <w:rPr>
          <w:sz w:val="22"/>
          <w:rPrChange w:id="24248" w:author="Jonah Winters" w:date="2017-09-14T22:58:00Z">
            <w:rPr/>
          </w:rPrChange>
        </w:rPr>
        <w:t>wife named N</w:t>
      </w:r>
      <w:r w:rsidR="001A5052" w:rsidRPr="0049459F">
        <w:rPr>
          <w:sz w:val="22"/>
          <w:rPrChange w:id="24249" w:author="Jonah Winters" w:date="2017-09-14T22:58:00Z">
            <w:rPr/>
          </w:rPrChange>
        </w:rPr>
        <w:t>é</w:t>
      </w:r>
      <w:r w:rsidRPr="0049459F">
        <w:rPr>
          <w:sz w:val="22"/>
          <w:rPrChange w:id="24250" w:author="Jonah Winters" w:date="2017-09-14T22:58:00Z">
            <w:rPr/>
          </w:rPrChange>
        </w:rPr>
        <w:t>nette, and Rin-tin-tin, apparently expressing a</w:t>
      </w:r>
    </w:p>
    <w:p w14:paraId="19711F2A" w14:textId="77777777" w:rsidR="004565C3" w:rsidRPr="0049459F" w:rsidRDefault="007818FB" w:rsidP="004565C3">
      <w:pPr>
        <w:rPr>
          <w:sz w:val="22"/>
          <w:rPrChange w:id="24251" w:author="Jonah Winters" w:date="2017-09-14T22:58:00Z">
            <w:rPr/>
          </w:rPrChange>
        </w:rPr>
      </w:pPr>
      <w:r w:rsidRPr="0049459F">
        <w:rPr>
          <w:sz w:val="22"/>
          <w:rPrChange w:id="24252" w:author="Jonah Winters" w:date="2017-09-14T22:58:00Z">
            <w:rPr/>
          </w:rPrChange>
        </w:rPr>
        <w:t>longed-for return to domesticity.  One often saw a picture of the</w:t>
      </w:r>
    </w:p>
    <w:p w14:paraId="23C540C3" w14:textId="77777777" w:rsidR="004565C3" w:rsidRPr="0049459F" w:rsidRDefault="001E78C5" w:rsidP="004565C3">
      <w:pPr>
        <w:rPr>
          <w:sz w:val="22"/>
          <w:rPrChange w:id="24253" w:author="Jonah Winters" w:date="2017-09-14T22:58:00Z">
            <w:rPr/>
          </w:rPrChange>
        </w:rPr>
      </w:pPr>
      <w:r w:rsidRPr="0049459F">
        <w:rPr>
          <w:sz w:val="22"/>
          <w:rPrChange w:id="2425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4255" w:author="Jonah Winters" w:date="2017-09-14T22:58:00Z">
            <w:rPr/>
          </w:rPrChange>
        </w:rPr>
        <w:t>Unknown girl from the Seine</w:t>
      </w:r>
      <w:r w:rsidRPr="0049459F">
        <w:rPr>
          <w:sz w:val="22"/>
          <w:rPrChange w:id="2425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4257" w:author="Jonah Winters" w:date="2017-09-14T22:58:00Z">
            <w:rPr/>
          </w:rPrChange>
        </w:rPr>
        <w:t>, drowned hair swirled by the river,</w:t>
      </w:r>
    </w:p>
    <w:p w14:paraId="61523CA6" w14:textId="77777777" w:rsidR="004565C3" w:rsidRPr="0049459F" w:rsidRDefault="007818FB" w:rsidP="004565C3">
      <w:pPr>
        <w:rPr>
          <w:sz w:val="22"/>
          <w:rPrChange w:id="24258" w:author="Jonah Winters" w:date="2017-09-14T22:58:00Z">
            <w:rPr/>
          </w:rPrChange>
        </w:rPr>
      </w:pPr>
      <w:r w:rsidRPr="0049459F">
        <w:rPr>
          <w:sz w:val="22"/>
          <w:rPrChange w:id="24259" w:author="Jonah Winters" w:date="2017-09-14T22:58:00Z">
            <w:rPr/>
          </w:rPrChange>
        </w:rPr>
        <w:t>eyes closed, eyelashes swept sideways and on her dead lips a smile of</w:t>
      </w:r>
    </w:p>
    <w:p w14:paraId="2AED94E8" w14:textId="77777777" w:rsidR="004565C3" w:rsidRPr="0049459F" w:rsidRDefault="007818FB" w:rsidP="004565C3">
      <w:pPr>
        <w:rPr>
          <w:sz w:val="22"/>
          <w:rPrChange w:id="24260" w:author="Jonah Winters" w:date="2017-09-14T22:58:00Z">
            <w:rPr/>
          </w:rPrChange>
        </w:rPr>
      </w:pPr>
      <w:r w:rsidRPr="0049459F">
        <w:rPr>
          <w:sz w:val="22"/>
          <w:rPrChange w:id="24261" w:author="Jonah Winters" w:date="2017-09-14T22:58:00Z">
            <w:rPr/>
          </w:rPrChange>
        </w:rPr>
        <w:t>unutterable bliss</w:t>
      </w:r>
      <w:r w:rsidR="0054598B" w:rsidRPr="0049459F">
        <w:rPr>
          <w:sz w:val="22"/>
          <w:rPrChange w:id="24262" w:author="Jonah Winters" w:date="2017-09-14T22:58:00Z">
            <w:rPr/>
          </w:rPrChange>
        </w:rPr>
        <w:t>—</w:t>
      </w:r>
      <w:r w:rsidRPr="0049459F">
        <w:rPr>
          <w:sz w:val="22"/>
          <w:rPrChange w:id="24263" w:author="Jonah Winters" w:date="2017-09-14T22:58:00Z">
            <w:rPr/>
          </w:rPrChange>
        </w:rPr>
        <w:t>as if to assure the people for all those they had lost</w:t>
      </w:r>
    </w:p>
    <w:p w14:paraId="777651A2" w14:textId="77777777" w:rsidR="00AD46DB" w:rsidRPr="0049459F" w:rsidRDefault="0054598B" w:rsidP="004565C3">
      <w:pPr>
        <w:rPr>
          <w:sz w:val="22"/>
          <w:rPrChange w:id="24264" w:author="Jonah Winters" w:date="2017-09-14T22:58:00Z">
            <w:rPr/>
          </w:rPrChange>
        </w:rPr>
      </w:pPr>
      <w:r w:rsidRPr="0049459F">
        <w:rPr>
          <w:sz w:val="22"/>
          <w:rPrChange w:id="24265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4266" w:author="Jonah Winters" w:date="2017-09-14T22:58:00Z">
            <w:rPr/>
          </w:rPrChange>
        </w:rPr>
        <w:t>that the dead did not grieve</w:t>
      </w:r>
      <w:r w:rsidR="00AD46DB" w:rsidRPr="0049459F">
        <w:rPr>
          <w:sz w:val="22"/>
          <w:rPrChange w:id="24267" w:author="Jonah Winters" w:date="2017-09-14T22:58:00Z">
            <w:rPr/>
          </w:rPrChange>
        </w:rPr>
        <w:t>.</w:t>
      </w:r>
    </w:p>
    <w:p w14:paraId="1126AD63" w14:textId="77777777" w:rsidR="004565C3" w:rsidRPr="0049459F" w:rsidRDefault="007818FB" w:rsidP="004565C3">
      <w:pPr>
        <w:pStyle w:val="Text"/>
        <w:rPr>
          <w:sz w:val="22"/>
          <w:rPrChange w:id="24268" w:author="Jonah Winters" w:date="2017-09-14T22:58:00Z">
            <w:rPr/>
          </w:rPrChange>
        </w:rPr>
      </w:pPr>
      <w:r w:rsidRPr="0049459F">
        <w:rPr>
          <w:sz w:val="22"/>
          <w:rPrChange w:id="24269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4270" w:author="Jonah Winters" w:date="2017-09-14T22:58:00Z">
            <w:rPr/>
          </w:rPrChange>
        </w:rPr>
        <w:t>’</w:t>
      </w:r>
      <w:r w:rsidRPr="0049459F">
        <w:rPr>
          <w:sz w:val="22"/>
          <w:rPrChange w:id="24271" w:author="Jonah Winters" w:date="2017-09-14T22:58:00Z">
            <w:rPr/>
          </w:rPrChange>
        </w:rPr>
        <w:t>s Packard Twin-Six, burgundy and black, soon purchased</w:t>
      </w:r>
    </w:p>
    <w:p w14:paraId="13D67A6C" w14:textId="77777777" w:rsidR="004565C3" w:rsidRPr="0049459F" w:rsidRDefault="007818FB" w:rsidP="004565C3">
      <w:pPr>
        <w:rPr>
          <w:sz w:val="22"/>
          <w:rPrChange w:id="24272" w:author="Jonah Winters" w:date="2017-09-14T22:58:00Z">
            <w:rPr/>
          </w:rPrChange>
        </w:rPr>
      </w:pPr>
      <w:r w:rsidRPr="0049459F">
        <w:rPr>
          <w:sz w:val="22"/>
          <w:rPrChange w:id="24273" w:author="Jonah Winters" w:date="2017-09-14T22:58:00Z">
            <w:rPr/>
          </w:rPrChange>
        </w:rPr>
        <w:t>from him by Prince F</w:t>
      </w:r>
      <w:r w:rsidR="004565C3" w:rsidRPr="0049459F">
        <w:rPr>
          <w:sz w:val="22"/>
          <w:rPrChange w:id="24274" w:author="Jonah Winters" w:date="2017-09-14T22:58:00Z">
            <w:rPr/>
          </w:rPrChange>
        </w:rPr>
        <w:t>í</w:t>
      </w:r>
      <w:r w:rsidRPr="0049459F">
        <w:rPr>
          <w:sz w:val="22"/>
          <w:rPrChange w:id="24275" w:author="Jonah Winters" w:date="2017-09-14T22:58:00Z">
            <w:rPr/>
          </w:rPrChange>
        </w:rPr>
        <w:t>r</w:t>
      </w:r>
      <w:r w:rsidR="004565C3" w:rsidRPr="0049459F">
        <w:rPr>
          <w:sz w:val="22"/>
          <w:rPrChange w:id="24276" w:author="Jonah Winters" w:date="2017-09-14T22:58:00Z">
            <w:rPr/>
          </w:rPrChange>
        </w:rPr>
        <w:t>ú</w:t>
      </w:r>
      <w:r w:rsidRPr="0049459F">
        <w:rPr>
          <w:sz w:val="22"/>
          <w:rPrChange w:id="24277" w:author="Jonah Winters" w:date="2017-09-14T22:58:00Z">
            <w:rPr/>
          </w:rPrChange>
        </w:rPr>
        <w:t>z, was one of the few handsome cars in</w:t>
      </w:r>
    </w:p>
    <w:p w14:paraId="26233157" w14:textId="77777777" w:rsidR="004565C3" w:rsidRPr="0049459F" w:rsidRDefault="007818FB" w:rsidP="004565C3">
      <w:pPr>
        <w:rPr>
          <w:sz w:val="22"/>
          <w:rPrChange w:id="24278" w:author="Jonah Winters" w:date="2017-09-14T22:58:00Z">
            <w:rPr/>
          </w:rPrChange>
        </w:rPr>
      </w:pPr>
      <w:r w:rsidRPr="0049459F">
        <w:rPr>
          <w:sz w:val="22"/>
          <w:rPrChange w:id="24279" w:author="Jonah Winters" w:date="2017-09-14T22:58:00Z">
            <w:rPr/>
          </w:rPrChange>
        </w:rPr>
        <w:t>Paris, a great contrast to the old battered taxis, many of which had</w:t>
      </w:r>
    </w:p>
    <w:p w14:paraId="2F28A19C" w14:textId="77777777" w:rsidR="00AD46DB" w:rsidRPr="0049459F" w:rsidRDefault="007818FB" w:rsidP="004565C3">
      <w:pPr>
        <w:rPr>
          <w:sz w:val="22"/>
          <w:rPrChange w:id="24280" w:author="Jonah Winters" w:date="2017-09-14T22:58:00Z">
            <w:rPr/>
          </w:rPrChange>
        </w:rPr>
      </w:pPr>
      <w:r w:rsidRPr="0049459F">
        <w:rPr>
          <w:sz w:val="22"/>
          <w:rPrChange w:id="24281" w:author="Jonah Winters" w:date="2017-09-14T22:58:00Z">
            <w:rPr/>
          </w:rPrChange>
        </w:rPr>
        <w:t>ferried young men out to be killed at the Battle of the Marne</w:t>
      </w:r>
      <w:r w:rsidR="00AD46DB" w:rsidRPr="0049459F">
        <w:rPr>
          <w:sz w:val="22"/>
          <w:rPrChange w:id="24282" w:author="Jonah Winters" w:date="2017-09-14T22:58:00Z">
            <w:rPr/>
          </w:rPrChange>
        </w:rPr>
        <w:t>.</w:t>
      </w:r>
    </w:p>
    <w:p w14:paraId="44CCB0B1" w14:textId="77777777" w:rsidR="004565C3" w:rsidRPr="0049459F" w:rsidRDefault="007818FB" w:rsidP="004565C3">
      <w:pPr>
        <w:pStyle w:val="Text"/>
        <w:rPr>
          <w:sz w:val="22"/>
          <w:rPrChange w:id="24283" w:author="Jonah Winters" w:date="2017-09-14T22:58:00Z">
            <w:rPr/>
          </w:rPrChange>
        </w:rPr>
      </w:pPr>
      <w:r w:rsidRPr="0049459F">
        <w:rPr>
          <w:sz w:val="22"/>
          <w:rPrChange w:id="24284" w:author="Jonah Winters" w:date="2017-09-14T22:58:00Z">
            <w:rPr/>
          </w:rPrChange>
        </w:rPr>
        <w:t>The family apartment</w:t>
      </w:r>
      <w:r w:rsidR="001E78C5" w:rsidRPr="0049459F">
        <w:rPr>
          <w:sz w:val="22"/>
          <w:rPrChange w:id="24285" w:author="Jonah Winters" w:date="2017-09-14T22:58:00Z">
            <w:rPr/>
          </w:rPrChange>
        </w:rPr>
        <w:t>’</w:t>
      </w:r>
      <w:r w:rsidRPr="0049459F">
        <w:rPr>
          <w:sz w:val="22"/>
          <w:rPrChange w:id="24286" w:author="Jonah Winters" w:date="2017-09-14T22:58:00Z">
            <w:rPr/>
          </w:rPrChange>
        </w:rPr>
        <w:t>s owner</w:t>
      </w:r>
      <w:r w:rsidR="0054598B" w:rsidRPr="0049459F">
        <w:rPr>
          <w:sz w:val="22"/>
          <w:rPrChange w:id="24287" w:author="Jonah Winters" w:date="2017-09-14T22:58:00Z">
            <w:rPr/>
          </w:rPrChange>
        </w:rPr>
        <w:t>—</w:t>
      </w:r>
      <w:r w:rsidRPr="0049459F">
        <w:rPr>
          <w:sz w:val="22"/>
          <w:rPrChange w:id="24288" w:author="Jonah Winters" w:date="2017-09-14T22:58:00Z">
            <w:rPr/>
          </w:rPrChange>
        </w:rPr>
        <w:t>a tall woman in spectacular</w:t>
      </w:r>
    </w:p>
    <w:p w14:paraId="7BA35A07" w14:textId="77777777" w:rsidR="004565C3" w:rsidRPr="0049459F" w:rsidRDefault="007818FB" w:rsidP="004565C3">
      <w:pPr>
        <w:rPr>
          <w:sz w:val="22"/>
          <w:rPrChange w:id="24289" w:author="Jonah Winters" w:date="2017-09-14T22:58:00Z">
            <w:rPr/>
          </w:rPrChange>
        </w:rPr>
      </w:pPr>
      <w:r w:rsidRPr="0049459F">
        <w:rPr>
          <w:sz w:val="22"/>
          <w:rPrChange w:id="24290" w:author="Jonah Winters" w:date="2017-09-14T22:58:00Z">
            <w:rPr/>
          </w:rPrChange>
        </w:rPr>
        <w:t>widow</w:t>
      </w:r>
      <w:r w:rsidR="001E78C5" w:rsidRPr="0049459F">
        <w:rPr>
          <w:sz w:val="22"/>
          <w:rPrChange w:id="24291" w:author="Jonah Winters" w:date="2017-09-14T22:58:00Z">
            <w:rPr/>
          </w:rPrChange>
        </w:rPr>
        <w:t>’</w:t>
      </w:r>
      <w:r w:rsidRPr="0049459F">
        <w:rPr>
          <w:sz w:val="22"/>
          <w:rPrChange w:id="24292" w:author="Jonah Winters" w:date="2017-09-14T22:58:00Z">
            <w:rPr/>
          </w:rPrChange>
        </w:rPr>
        <w:t>s weeds, eye makeup, skirt to her slim knees, long black</w:t>
      </w:r>
    </w:p>
    <w:p w14:paraId="44C1B5AE" w14:textId="77777777" w:rsidR="004565C3" w:rsidRPr="0049459F" w:rsidRDefault="007818FB" w:rsidP="004565C3">
      <w:pPr>
        <w:rPr>
          <w:sz w:val="22"/>
          <w:rPrChange w:id="24293" w:author="Jonah Winters" w:date="2017-09-14T22:58:00Z">
            <w:rPr/>
          </w:rPrChange>
        </w:rPr>
      </w:pPr>
      <w:r w:rsidRPr="0049459F">
        <w:rPr>
          <w:sz w:val="22"/>
          <w:rPrChange w:id="24294" w:author="Jonah Winters" w:date="2017-09-14T22:58:00Z">
            <w:rPr/>
          </w:rPrChange>
        </w:rPr>
        <w:t>veil streaming from her hat, showed them to her dead son</w:t>
      </w:r>
      <w:r w:rsidR="001E78C5" w:rsidRPr="0049459F">
        <w:rPr>
          <w:sz w:val="22"/>
          <w:rPrChange w:id="24295" w:author="Jonah Winters" w:date="2017-09-14T22:58:00Z">
            <w:rPr/>
          </w:rPrChange>
        </w:rPr>
        <w:t>’</w:t>
      </w:r>
      <w:r w:rsidRPr="0049459F">
        <w:rPr>
          <w:sz w:val="22"/>
          <w:rPrChange w:id="24296" w:author="Jonah Winters" w:date="2017-09-14T22:58:00Z">
            <w:rPr/>
          </w:rPrChange>
        </w:rPr>
        <w:t>s room.  A</w:t>
      </w:r>
    </w:p>
    <w:p w14:paraId="5663A6DB" w14:textId="77777777" w:rsidR="004565C3" w:rsidRPr="0049459F" w:rsidRDefault="007818FB" w:rsidP="004565C3">
      <w:pPr>
        <w:rPr>
          <w:sz w:val="22"/>
          <w:rPrChange w:id="24297" w:author="Jonah Winters" w:date="2017-09-14T22:58:00Z">
            <w:rPr/>
          </w:rPrChange>
        </w:rPr>
      </w:pPr>
      <w:r w:rsidRPr="0049459F">
        <w:rPr>
          <w:sz w:val="22"/>
          <w:rPrChange w:id="24298" w:author="Jonah Winters" w:date="2017-09-14T22:58:00Z">
            <w:rPr/>
          </w:rPrChange>
        </w:rPr>
        <w:t>boy</w:t>
      </w:r>
      <w:r w:rsidR="001E78C5" w:rsidRPr="0049459F">
        <w:rPr>
          <w:sz w:val="22"/>
          <w:rPrChange w:id="24299" w:author="Jonah Winters" w:date="2017-09-14T22:58:00Z">
            <w:rPr/>
          </w:rPrChange>
        </w:rPr>
        <w:t>’</w:t>
      </w:r>
      <w:r w:rsidRPr="0049459F">
        <w:rPr>
          <w:sz w:val="22"/>
          <w:rPrChange w:id="24300" w:author="Jonah Winters" w:date="2017-09-14T22:58:00Z">
            <w:rPr/>
          </w:rPrChange>
        </w:rPr>
        <w:t>s room, done in red, with a series of English pictures along the</w:t>
      </w:r>
    </w:p>
    <w:p w14:paraId="480506CF" w14:textId="77777777" w:rsidR="004565C3" w:rsidRPr="0049459F" w:rsidRDefault="007818FB" w:rsidP="004565C3">
      <w:pPr>
        <w:rPr>
          <w:sz w:val="22"/>
          <w:rPrChange w:id="24301" w:author="Jonah Winters" w:date="2017-09-14T22:58:00Z">
            <w:rPr/>
          </w:rPrChange>
        </w:rPr>
      </w:pPr>
      <w:r w:rsidRPr="0049459F">
        <w:rPr>
          <w:sz w:val="22"/>
          <w:rPrChange w:id="24302" w:author="Jonah Winters" w:date="2017-09-14T22:58:00Z">
            <w:rPr/>
          </w:rPrChange>
        </w:rPr>
        <w:t>wall illustrating the dire consequences of neglecting even the smallest</w:t>
      </w:r>
    </w:p>
    <w:p w14:paraId="03E31895" w14:textId="77777777" w:rsidR="00F57289" w:rsidRPr="0049459F" w:rsidRDefault="007818FB" w:rsidP="00F57289">
      <w:pPr>
        <w:rPr>
          <w:sz w:val="22"/>
          <w:rPrChange w:id="24303" w:author="Jonah Winters" w:date="2017-09-14T22:58:00Z">
            <w:rPr/>
          </w:rPrChange>
        </w:rPr>
      </w:pPr>
      <w:r w:rsidRPr="0049459F">
        <w:rPr>
          <w:sz w:val="22"/>
          <w:rPrChange w:id="24304" w:author="Jonah Winters" w:date="2017-09-14T22:58:00Z">
            <w:rPr/>
          </w:rPrChange>
        </w:rPr>
        <w:t xml:space="preserve">detail in life.  The pictures began with </w:t>
      </w:r>
      <w:r w:rsidR="001E78C5" w:rsidRPr="0049459F">
        <w:rPr>
          <w:sz w:val="22"/>
          <w:rPrChange w:id="24305" w:author="Jonah Winters" w:date="2017-09-14T22:58:00Z">
            <w:rPr/>
          </w:rPrChange>
        </w:rPr>
        <w:t>‘</w:t>
      </w:r>
      <w:r w:rsidRPr="0049459F">
        <w:rPr>
          <w:sz w:val="22"/>
          <w:rPrChange w:id="24306" w:author="Jonah Winters" w:date="2017-09-14T22:58:00Z">
            <w:rPr/>
          </w:rPrChange>
        </w:rPr>
        <w:t>For want of a nail a shoe was</w:t>
      </w:r>
    </w:p>
    <w:p w14:paraId="3A32B664" w14:textId="77777777" w:rsidR="00F57289" w:rsidRPr="0049459F" w:rsidRDefault="007818FB" w:rsidP="00F57289">
      <w:pPr>
        <w:rPr>
          <w:sz w:val="22"/>
          <w:rPrChange w:id="24307" w:author="Jonah Winters" w:date="2017-09-14T22:58:00Z">
            <w:rPr/>
          </w:rPrChange>
        </w:rPr>
      </w:pPr>
      <w:r w:rsidRPr="0049459F">
        <w:rPr>
          <w:sz w:val="22"/>
          <w:rPrChange w:id="24308" w:author="Jonah Winters" w:date="2017-09-14T22:58:00Z">
            <w:rPr/>
          </w:rPrChange>
        </w:rPr>
        <w:t>lost</w:t>
      </w:r>
      <w:r w:rsidR="001E78C5" w:rsidRPr="0049459F">
        <w:rPr>
          <w:sz w:val="22"/>
          <w:rPrChange w:id="24309" w:author="Jonah Winters" w:date="2017-09-14T22:58:00Z">
            <w:rPr/>
          </w:rPrChange>
        </w:rPr>
        <w:t>’</w:t>
      </w:r>
      <w:r w:rsidRPr="0049459F">
        <w:rPr>
          <w:sz w:val="22"/>
          <w:rPrChange w:id="24310" w:author="Jonah Winters" w:date="2017-09-14T22:58:00Z">
            <w:rPr/>
          </w:rPrChange>
        </w:rPr>
        <w:t xml:space="preserve"> and ended with disaster to horse and rider, and the legend</w:t>
      </w:r>
      <w:r w:rsidR="005D39B2" w:rsidRPr="0049459F">
        <w:rPr>
          <w:sz w:val="22"/>
          <w:rPrChange w:id="2431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4312" w:author="Jonah Winters" w:date="2017-09-14T22:58:00Z">
            <w:rPr/>
          </w:rPrChange>
        </w:rPr>
        <w:t>‘</w:t>
      </w:r>
      <w:r w:rsidRPr="0049459F">
        <w:rPr>
          <w:sz w:val="22"/>
          <w:rPrChange w:id="24313" w:author="Jonah Winters" w:date="2017-09-14T22:58:00Z">
            <w:rPr/>
          </w:rPrChange>
        </w:rPr>
        <w:t>All</w:t>
      </w:r>
    </w:p>
    <w:p w14:paraId="468BDEE3" w14:textId="77777777" w:rsidR="00F57289" w:rsidRPr="0049459F" w:rsidRDefault="007818FB" w:rsidP="00F57289">
      <w:pPr>
        <w:rPr>
          <w:sz w:val="22"/>
          <w:rPrChange w:id="24314" w:author="Jonah Winters" w:date="2017-09-14T22:58:00Z">
            <w:rPr/>
          </w:rPrChange>
        </w:rPr>
      </w:pPr>
      <w:r w:rsidRPr="0049459F">
        <w:rPr>
          <w:sz w:val="22"/>
          <w:rPrChange w:id="24315" w:author="Jonah Winters" w:date="2017-09-14T22:58:00Z">
            <w:rPr/>
          </w:rPrChange>
        </w:rPr>
        <w:t>for want of a rusty nail.</w:t>
      </w:r>
      <w:r w:rsidR="001E78C5" w:rsidRPr="0049459F">
        <w:rPr>
          <w:sz w:val="22"/>
          <w:rPrChange w:id="24316" w:author="Jonah Winters" w:date="2017-09-14T22:58:00Z">
            <w:rPr/>
          </w:rPrChange>
        </w:rPr>
        <w:t>’</w:t>
      </w:r>
      <w:r w:rsidRPr="0049459F">
        <w:rPr>
          <w:sz w:val="22"/>
          <w:rPrChange w:id="24317" w:author="Jonah Winters" w:date="2017-09-14T22:58:00Z">
            <w:rPr/>
          </w:rPrChange>
        </w:rPr>
        <w:t xml:space="preserve">  Now the boy was gone, the room empty,</w:t>
      </w:r>
    </w:p>
    <w:p w14:paraId="7EF28C05" w14:textId="77777777" w:rsidR="00AD46DB" w:rsidRPr="0049459F" w:rsidRDefault="007818FB" w:rsidP="00F57289">
      <w:pPr>
        <w:rPr>
          <w:sz w:val="22"/>
          <w:rPrChange w:id="24318" w:author="Jonah Winters" w:date="2017-09-14T22:58:00Z">
            <w:rPr/>
          </w:rPrChange>
        </w:rPr>
      </w:pPr>
      <w:r w:rsidRPr="0049459F">
        <w:rPr>
          <w:sz w:val="22"/>
          <w:rPrChange w:id="24319" w:author="Jonah Winters" w:date="2017-09-14T22:58:00Z">
            <w:rPr/>
          </w:rPrChange>
        </w:rPr>
        <w:t>and it did not matter whether he had paid attention to detail or not</w:t>
      </w:r>
      <w:r w:rsidR="00AD46DB" w:rsidRPr="0049459F">
        <w:rPr>
          <w:sz w:val="22"/>
          <w:rPrChange w:id="24320" w:author="Jonah Winters" w:date="2017-09-14T22:58:00Z">
            <w:rPr/>
          </w:rPrChange>
        </w:rPr>
        <w:t>.</w:t>
      </w:r>
    </w:p>
    <w:p w14:paraId="39F288B0" w14:textId="77777777" w:rsidR="00F57289" w:rsidRPr="0049459F" w:rsidRDefault="007818FB" w:rsidP="00F57289">
      <w:pPr>
        <w:pStyle w:val="Text"/>
        <w:rPr>
          <w:sz w:val="22"/>
          <w:rPrChange w:id="24321" w:author="Jonah Winters" w:date="2017-09-14T22:58:00Z">
            <w:rPr/>
          </w:rPrChange>
        </w:rPr>
      </w:pPr>
      <w:r w:rsidRPr="0049459F">
        <w:rPr>
          <w:sz w:val="22"/>
          <w:rPrChange w:id="24322" w:author="Jonah Winters" w:date="2017-09-14T22:58:00Z">
            <w:rPr/>
          </w:rPrChange>
        </w:rPr>
        <w:t>In Passy the two girls slept in a room with red curtains and the</w:t>
      </w:r>
    </w:p>
    <w:p w14:paraId="28729EEE" w14:textId="77777777" w:rsidR="00F57289" w:rsidRPr="0049459F" w:rsidRDefault="007818FB" w:rsidP="00F57289">
      <w:pPr>
        <w:rPr>
          <w:sz w:val="22"/>
          <w:rPrChange w:id="24323" w:author="Jonah Winters" w:date="2017-09-14T22:58:00Z">
            <w:rPr/>
          </w:rPrChange>
        </w:rPr>
      </w:pPr>
      <w:r w:rsidRPr="0049459F">
        <w:rPr>
          <w:sz w:val="22"/>
          <w:rPrChange w:id="24324" w:author="Jonah Winters" w:date="2017-09-14T22:58:00Z">
            <w:rPr/>
          </w:rPrChange>
        </w:rPr>
        <w:t>windows shut tight against that horror to the French of those days</w:t>
      </w:r>
      <w:r w:rsidR="005D39B2" w:rsidRPr="0049459F">
        <w:rPr>
          <w:sz w:val="22"/>
          <w:rPrChange w:id="24325" w:author="Jonah Winters" w:date="2017-09-14T22:58:00Z">
            <w:rPr/>
          </w:rPrChange>
        </w:rPr>
        <w:t>:</w:t>
      </w:r>
    </w:p>
    <w:p w14:paraId="5047E5E1" w14:textId="77777777" w:rsidR="00AD46DB" w:rsidRPr="0049459F" w:rsidRDefault="007818FB" w:rsidP="00F57289">
      <w:pPr>
        <w:rPr>
          <w:sz w:val="22"/>
          <w:rPrChange w:id="24326" w:author="Jonah Winters" w:date="2017-09-14T22:58:00Z">
            <w:rPr/>
          </w:rPrChange>
        </w:rPr>
      </w:pPr>
      <w:r w:rsidRPr="0049459F">
        <w:rPr>
          <w:sz w:val="22"/>
          <w:rPrChange w:id="24327" w:author="Jonah Winters" w:date="2017-09-14T22:58:00Z">
            <w:rPr/>
          </w:rPrChange>
        </w:rPr>
        <w:t>the current of air.  It was like sleeping in a candy box</w:t>
      </w:r>
      <w:r w:rsidR="00AD46DB" w:rsidRPr="0049459F">
        <w:rPr>
          <w:sz w:val="22"/>
          <w:rPrChange w:id="24328" w:author="Jonah Winters" w:date="2017-09-14T22:58:00Z">
            <w:rPr/>
          </w:rPrChange>
        </w:rPr>
        <w:t>.</w:t>
      </w:r>
    </w:p>
    <w:p w14:paraId="714AC546" w14:textId="77777777" w:rsidR="00F57289" w:rsidRPr="0049459F" w:rsidRDefault="007818FB" w:rsidP="00F57289">
      <w:pPr>
        <w:pStyle w:val="Text"/>
        <w:rPr>
          <w:sz w:val="22"/>
          <w:rPrChange w:id="24329" w:author="Jonah Winters" w:date="2017-09-14T22:58:00Z">
            <w:rPr/>
          </w:rPrChange>
        </w:rPr>
      </w:pPr>
      <w:r w:rsidRPr="0049459F">
        <w:rPr>
          <w:sz w:val="22"/>
          <w:rPrChange w:id="24330" w:author="Jonah Winters" w:date="2017-09-14T22:58:00Z">
            <w:rPr/>
          </w:rPrChange>
        </w:rPr>
        <w:t xml:space="preserve">In that room the two received a Tablet from </w:t>
      </w:r>
      <w:r w:rsidR="001E78C5" w:rsidRPr="0049459F">
        <w:rPr>
          <w:sz w:val="22"/>
          <w:rPrChange w:id="24331" w:author="Jonah Winters" w:date="2017-09-14T22:58:00Z">
            <w:rPr/>
          </w:rPrChange>
        </w:rPr>
        <w:t>‘Abdu’l-Bahá</w:t>
      </w:r>
      <w:r w:rsidRPr="0049459F">
        <w:rPr>
          <w:sz w:val="22"/>
          <w:rPrChange w:id="24332" w:author="Jonah Winters" w:date="2017-09-14T22:58:00Z">
            <w:rPr/>
          </w:rPrChange>
        </w:rPr>
        <w:t xml:space="preserve"> (or part</w:t>
      </w:r>
    </w:p>
    <w:p w14:paraId="5C7EF4C8" w14:textId="77777777" w:rsidR="00F57289" w:rsidRPr="0049459F" w:rsidRDefault="007818FB" w:rsidP="00F57289">
      <w:pPr>
        <w:rPr>
          <w:sz w:val="22"/>
          <w:rPrChange w:id="24333" w:author="Jonah Winters" w:date="2017-09-14T22:58:00Z">
            <w:rPr/>
          </w:rPrChange>
        </w:rPr>
      </w:pPr>
      <w:r w:rsidRPr="0049459F">
        <w:rPr>
          <w:sz w:val="22"/>
          <w:rPrChange w:id="24334" w:author="Jonah Winters" w:date="2017-09-14T22:58:00Z">
            <w:rPr/>
          </w:rPrChange>
        </w:rPr>
        <w:t>of a Tablet) saying He was happy to know they were so united</w:t>
      </w:r>
      <w:r w:rsidR="00AD46DB" w:rsidRPr="0049459F">
        <w:rPr>
          <w:sz w:val="22"/>
          <w:rPrChange w:id="24335" w:author="Jonah Winters" w:date="2017-09-14T22:58:00Z">
            <w:rPr/>
          </w:rPrChange>
        </w:rPr>
        <w:t>.</w:t>
      </w:r>
    </w:p>
    <w:p w14:paraId="0D817B4B" w14:textId="77777777" w:rsidR="00F57289" w:rsidRPr="0049459F" w:rsidRDefault="007818FB" w:rsidP="00F57289">
      <w:pPr>
        <w:rPr>
          <w:sz w:val="22"/>
          <w:rPrChange w:id="24336" w:author="Jonah Winters" w:date="2017-09-14T22:58:00Z">
            <w:rPr/>
          </w:rPrChange>
        </w:rPr>
      </w:pPr>
      <w:r w:rsidRPr="0049459F">
        <w:rPr>
          <w:sz w:val="22"/>
          <w:rPrChange w:id="24337" w:author="Jonah Winters" w:date="2017-09-14T22:58:00Z">
            <w:rPr/>
          </w:rPrChange>
        </w:rPr>
        <w:t>Reading it they died of shame, for their battles were frequent, and</w:t>
      </w:r>
    </w:p>
    <w:p w14:paraId="3B63AF88" w14:textId="77777777" w:rsidR="00F57289" w:rsidRPr="0049459F" w:rsidRDefault="007818FB" w:rsidP="00F57289">
      <w:pPr>
        <w:rPr>
          <w:sz w:val="22"/>
          <w:rPrChange w:id="24338" w:author="Jonah Winters" w:date="2017-09-14T22:58:00Z">
            <w:rPr/>
          </w:rPrChange>
        </w:rPr>
      </w:pPr>
      <w:r w:rsidRPr="0049459F">
        <w:rPr>
          <w:sz w:val="22"/>
          <w:rPrChange w:id="24339" w:author="Jonah Winters" w:date="2017-09-14T22:58:00Z">
            <w:rPr/>
          </w:rPrChange>
        </w:rPr>
        <w:t>their card games usually ended with the fifty-two cards turned into</w:t>
      </w:r>
    </w:p>
    <w:p w14:paraId="7A51D296" w14:textId="77777777" w:rsidR="00F57289" w:rsidRPr="0049459F" w:rsidRDefault="007818FB" w:rsidP="00F57289">
      <w:pPr>
        <w:rPr>
          <w:sz w:val="22"/>
          <w:rPrChange w:id="24340" w:author="Jonah Winters" w:date="2017-09-14T22:58:00Z">
            <w:rPr/>
          </w:rPrChange>
        </w:rPr>
      </w:pPr>
      <w:r w:rsidRPr="0049459F">
        <w:rPr>
          <w:sz w:val="22"/>
          <w:rPrChange w:id="24341" w:author="Jonah Winters" w:date="2017-09-14T22:58:00Z">
            <w:rPr/>
          </w:rPrChange>
        </w:rPr>
        <w:t>missiles and covering the floor.  From then on, they attempted</w:t>
      </w:r>
    </w:p>
    <w:p w14:paraId="3008D10F" w14:textId="77777777" w:rsidR="00AD46DB" w:rsidRPr="0049459F" w:rsidRDefault="007818FB" w:rsidP="00F57289">
      <w:pPr>
        <w:rPr>
          <w:sz w:val="22"/>
          <w:rPrChange w:id="24342" w:author="Jonah Winters" w:date="2017-09-14T22:58:00Z">
            <w:rPr/>
          </w:rPrChange>
        </w:rPr>
      </w:pPr>
      <w:r w:rsidRPr="0049459F">
        <w:rPr>
          <w:sz w:val="22"/>
          <w:rPrChange w:id="24343" w:author="Jonah Winters" w:date="2017-09-14T22:58:00Z">
            <w:rPr/>
          </w:rPrChange>
        </w:rPr>
        <w:t>reform</w:t>
      </w:r>
      <w:r w:rsidR="00AD46DB" w:rsidRPr="0049459F">
        <w:rPr>
          <w:sz w:val="22"/>
          <w:rPrChange w:id="24344" w:author="Jonah Winters" w:date="2017-09-14T22:58:00Z">
            <w:rPr/>
          </w:rPrChange>
        </w:rPr>
        <w:t>.</w:t>
      </w:r>
    </w:p>
    <w:p w14:paraId="5D48FCFF" w14:textId="77777777" w:rsidR="00F57289" w:rsidRPr="0049459F" w:rsidRDefault="007818FB" w:rsidP="00F57289">
      <w:pPr>
        <w:pStyle w:val="Text"/>
        <w:rPr>
          <w:sz w:val="22"/>
          <w:rPrChange w:id="24345" w:author="Jonah Winters" w:date="2017-09-14T22:58:00Z">
            <w:rPr/>
          </w:rPrChange>
        </w:rPr>
      </w:pPr>
      <w:r w:rsidRPr="0049459F">
        <w:rPr>
          <w:sz w:val="22"/>
          <w:rPrChange w:id="24346" w:author="Jonah Winters" w:date="2017-09-14T22:58:00Z">
            <w:rPr/>
          </w:rPrChange>
        </w:rPr>
        <w:t>Actually, Hamideh worshipped Marzieh, ran errands for her and</w:t>
      </w:r>
    </w:p>
    <w:p w14:paraId="541EA697" w14:textId="77777777" w:rsidR="00F57289" w:rsidRPr="0049459F" w:rsidRDefault="007818FB" w:rsidP="00F57289">
      <w:pPr>
        <w:rPr>
          <w:sz w:val="22"/>
          <w:rPrChange w:id="24347" w:author="Jonah Winters" w:date="2017-09-14T22:58:00Z">
            <w:rPr/>
          </w:rPrChange>
        </w:rPr>
      </w:pPr>
      <w:r w:rsidRPr="0049459F">
        <w:rPr>
          <w:sz w:val="22"/>
          <w:rPrChange w:id="24348" w:author="Jonah Winters" w:date="2017-09-14T22:58:00Z">
            <w:rPr/>
          </w:rPrChange>
        </w:rPr>
        <w:t>was her slave.  A point of contention between them was Marzieh</w:t>
      </w:r>
      <w:r w:rsidR="001E78C5" w:rsidRPr="0049459F">
        <w:rPr>
          <w:sz w:val="22"/>
          <w:rPrChange w:id="24349" w:author="Jonah Winters" w:date="2017-09-14T22:58:00Z">
            <w:rPr/>
          </w:rPrChange>
        </w:rPr>
        <w:t>’</w:t>
      </w:r>
      <w:r w:rsidRPr="0049459F">
        <w:rPr>
          <w:sz w:val="22"/>
          <w:rPrChange w:id="24350" w:author="Jonah Winters" w:date="2017-09-14T22:58:00Z">
            <w:rPr/>
          </w:rPrChange>
        </w:rPr>
        <w:t>s art</w:t>
      </w:r>
    </w:p>
    <w:p w14:paraId="36E9D489" w14:textId="77777777" w:rsidR="00F57289" w:rsidRPr="0049459F" w:rsidRDefault="007818FB" w:rsidP="00F57289">
      <w:pPr>
        <w:rPr>
          <w:sz w:val="22"/>
          <w:rPrChange w:id="24351" w:author="Jonah Winters" w:date="2017-09-14T22:58:00Z">
            <w:rPr/>
          </w:rPrChange>
        </w:rPr>
      </w:pPr>
      <w:r w:rsidRPr="0049459F">
        <w:rPr>
          <w:sz w:val="22"/>
          <w:rPrChange w:id="24352" w:author="Jonah Winters" w:date="2017-09-14T22:58:00Z">
            <w:rPr/>
          </w:rPrChange>
        </w:rPr>
        <w:t>work.  Marzieh fancied herself as an artist and especially good at</w:t>
      </w:r>
    </w:p>
    <w:p w14:paraId="438B51E7" w14:textId="77777777" w:rsidR="00F57289" w:rsidRPr="0049459F" w:rsidRDefault="007818FB" w:rsidP="00F57289">
      <w:pPr>
        <w:rPr>
          <w:sz w:val="22"/>
          <w:rPrChange w:id="24353" w:author="Jonah Winters" w:date="2017-09-14T22:58:00Z">
            <w:rPr/>
          </w:rPrChange>
        </w:rPr>
      </w:pPr>
      <w:r w:rsidRPr="0049459F">
        <w:rPr>
          <w:sz w:val="22"/>
          <w:rPrChange w:id="24354" w:author="Jonah Winters" w:date="2017-09-14T22:58:00Z">
            <w:rPr/>
          </w:rPrChange>
        </w:rPr>
        <w:t>getting likenesses.  She would draw a portrait of someone in the</w:t>
      </w:r>
    </w:p>
    <w:p w14:paraId="52D1E55B" w14:textId="77777777" w:rsidR="005D2579" w:rsidRPr="0049459F" w:rsidRDefault="007818FB" w:rsidP="00F57289">
      <w:pPr>
        <w:rPr>
          <w:sz w:val="22"/>
          <w:rPrChange w:id="24355" w:author="Jonah Winters" w:date="2017-09-14T22:58:00Z">
            <w:rPr/>
          </w:rPrChange>
        </w:rPr>
      </w:pPr>
      <w:r w:rsidRPr="0049459F">
        <w:rPr>
          <w:sz w:val="22"/>
          <w:rPrChange w:id="24356" w:author="Jonah Winters" w:date="2017-09-14T22:58:00Z">
            <w:rPr/>
          </w:rPrChange>
        </w:rPr>
        <w:t xml:space="preserve">family, show it to Hamideh and say, </w:t>
      </w:r>
      <w:r w:rsidR="001E78C5" w:rsidRPr="0049459F">
        <w:rPr>
          <w:sz w:val="22"/>
          <w:rPrChange w:id="24357" w:author="Jonah Winters" w:date="2017-09-14T22:58:00Z">
            <w:rPr/>
          </w:rPrChange>
        </w:rPr>
        <w:t>‘</w:t>
      </w:r>
      <w:r w:rsidRPr="0049459F">
        <w:rPr>
          <w:sz w:val="22"/>
          <w:rPrChange w:id="24358" w:author="Jonah Winters" w:date="2017-09-14T22:58:00Z">
            <w:rPr/>
          </w:rPrChange>
        </w:rPr>
        <w:t>Who</w:t>
      </w:r>
      <w:r w:rsidR="001E78C5" w:rsidRPr="0049459F">
        <w:rPr>
          <w:sz w:val="22"/>
          <w:rPrChange w:id="24359" w:author="Jonah Winters" w:date="2017-09-14T22:58:00Z">
            <w:rPr/>
          </w:rPrChange>
        </w:rPr>
        <w:t>’</w:t>
      </w:r>
      <w:r w:rsidRPr="0049459F">
        <w:rPr>
          <w:sz w:val="22"/>
          <w:rPrChange w:id="24360" w:author="Jonah Winters" w:date="2017-09-14T22:58:00Z">
            <w:rPr/>
          </w:rPrChange>
        </w:rPr>
        <w:t>s this?</w:t>
      </w:r>
      <w:r w:rsidR="001E78C5" w:rsidRPr="0049459F">
        <w:rPr>
          <w:sz w:val="22"/>
          <w:rPrChange w:id="24361" w:author="Jonah Winters" w:date="2017-09-14T22:58:00Z">
            <w:rPr/>
          </w:rPrChange>
        </w:rPr>
        <w:t>’</w:t>
      </w:r>
    </w:p>
    <w:p w14:paraId="5958B71D" w14:textId="77777777" w:rsidR="00F57289" w:rsidRPr="0049459F" w:rsidRDefault="001E78C5" w:rsidP="00581CA9">
      <w:pPr>
        <w:pStyle w:val="Text"/>
        <w:rPr>
          <w:sz w:val="22"/>
          <w:rPrChange w:id="24362" w:author="Jonah Winters" w:date="2017-09-14T22:58:00Z">
            <w:rPr/>
          </w:rPrChange>
        </w:rPr>
      </w:pPr>
      <w:r w:rsidRPr="0049459F">
        <w:rPr>
          <w:sz w:val="22"/>
          <w:rPrChange w:id="243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4364" w:author="Jonah Winters" w:date="2017-09-14T22:58:00Z">
            <w:rPr/>
          </w:rPrChange>
        </w:rPr>
        <w:t>Well,</w:t>
      </w:r>
      <w:r w:rsidRPr="0049459F">
        <w:rPr>
          <w:sz w:val="22"/>
          <w:rPrChange w:id="2436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4366" w:author="Jonah Winters" w:date="2017-09-14T22:58:00Z">
            <w:rPr/>
          </w:rPrChange>
        </w:rPr>
        <w:t xml:space="preserve"> Hamideh would equivocate, afraid to cause offense, </w:t>
      </w:r>
      <w:r w:rsidRPr="0049459F">
        <w:rPr>
          <w:sz w:val="22"/>
          <w:rPrChange w:id="2436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4368" w:author="Jonah Winters" w:date="2017-09-14T22:58:00Z">
            <w:rPr/>
          </w:rPrChange>
        </w:rPr>
        <w:t>It</w:t>
      </w:r>
      <w:r w:rsidRPr="0049459F">
        <w:rPr>
          <w:sz w:val="22"/>
          <w:rPrChange w:id="2436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4370" w:author="Jonah Winters" w:date="2017-09-14T22:58:00Z">
            <w:rPr/>
          </w:rPrChange>
        </w:rPr>
        <w:t>s</w:t>
      </w:r>
      <w:r w:rsidR="0054598B" w:rsidRPr="0049459F">
        <w:rPr>
          <w:sz w:val="22"/>
          <w:rPrChange w:id="24371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4372" w:author="Jonah Winters" w:date="2017-09-14T22:58:00Z">
            <w:rPr/>
          </w:rPrChange>
        </w:rPr>
        <w:t>I</w:t>
      </w:r>
    </w:p>
    <w:p w14:paraId="3B75B252" w14:textId="77777777" w:rsidR="005D2579" w:rsidRPr="0049459F" w:rsidRDefault="007818FB" w:rsidP="00F57289">
      <w:pPr>
        <w:rPr>
          <w:sz w:val="22"/>
          <w:rPrChange w:id="24373" w:author="Jonah Winters" w:date="2017-09-14T22:58:00Z">
            <w:rPr/>
          </w:rPrChange>
        </w:rPr>
      </w:pPr>
      <w:r w:rsidRPr="0049459F">
        <w:rPr>
          <w:sz w:val="22"/>
          <w:rPrChange w:id="24374" w:author="Jonah Winters" w:date="2017-09-14T22:58:00Z">
            <w:rPr/>
          </w:rPrChange>
        </w:rPr>
        <w:t>think it</w:t>
      </w:r>
      <w:r w:rsidR="001E78C5" w:rsidRPr="0049459F">
        <w:rPr>
          <w:sz w:val="22"/>
          <w:rPrChange w:id="24375" w:author="Jonah Winters" w:date="2017-09-14T22:58:00Z">
            <w:rPr/>
          </w:rPrChange>
        </w:rPr>
        <w:t>’</w:t>
      </w:r>
      <w:r w:rsidRPr="0049459F">
        <w:rPr>
          <w:sz w:val="22"/>
          <w:rPrChange w:id="24376" w:author="Jonah Winters" w:date="2017-09-14T22:58:00Z">
            <w:rPr/>
          </w:rPrChange>
        </w:rPr>
        <w:t>s</w:t>
      </w:r>
      <w:r w:rsidR="0054598B" w:rsidRPr="0049459F">
        <w:rPr>
          <w:sz w:val="22"/>
          <w:rPrChange w:id="24377" w:author="Jonah Winters" w:date="2017-09-14T22:58:00Z">
            <w:rPr/>
          </w:rPrChange>
        </w:rPr>
        <w:t>—</w:t>
      </w:r>
      <w:r w:rsidRPr="0049459F">
        <w:rPr>
          <w:sz w:val="22"/>
          <w:rPrChange w:id="24378" w:author="Jonah Winters" w:date="2017-09-14T22:58:00Z">
            <w:rPr/>
          </w:rPrChange>
        </w:rPr>
        <w:t>it must be</w:t>
      </w:r>
      <w:r w:rsidR="004B10DB" w:rsidRPr="0049459F">
        <w:rPr>
          <w:sz w:val="22"/>
          <w:rPrChange w:id="24379" w:author="Jonah Winters" w:date="2017-09-14T22:58:00Z">
            <w:rPr/>
          </w:rPrChange>
        </w:rPr>
        <w:t>—‘</w:t>
      </w:r>
    </w:p>
    <w:p w14:paraId="2D46C503" w14:textId="77777777" w:rsidR="00F57289" w:rsidRPr="0049459F" w:rsidRDefault="007818FB" w:rsidP="00F57289">
      <w:pPr>
        <w:pStyle w:val="Text"/>
        <w:rPr>
          <w:sz w:val="22"/>
          <w:rPrChange w:id="24380" w:author="Jonah Winters" w:date="2017-09-14T22:58:00Z">
            <w:rPr/>
          </w:rPrChange>
        </w:rPr>
      </w:pPr>
      <w:r w:rsidRPr="0049459F">
        <w:rPr>
          <w:sz w:val="22"/>
          <w:rPrChange w:id="24381" w:author="Jonah Winters" w:date="2017-09-14T22:58:00Z">
            <w:rPr/>
          </w:rPrChange>
        </w:rPr>
        <w:t>Marzieh, highly indignant, would lash out at her sister for not</w:t>
      </w:r>
    </w:p>
    <w:p w14:paraId="0F00DA09" w14:textId="77777777" w:rsidR="00AD46DB" w:rsidRPr="0049459F" w:rsidRDefault="007818FB" w:rsidP="00F57289">
      <w:pPr>
        <w:rPr>
          <w:sz w:val="22"/>
          <w:rPrChange w:id="24382" w:author="Jonah Winters" w:date="2017-09-14T22:58:00Z">
            <w:rPr/>
          </w:rPrChange>
        </w:rPr>
      </w:pPr>
      <w:r w:rsidRPr="0049459F">
        <w:rPr>
          <w:sz w:val="22"/>
          <w:rPrChange w:id="24383" w:author="Jonah Winters" w:date="2017-09-14T22:58:00Z">
            <w:rPr/>
          </w:rPrChange>
        </w:rPr>
        <w:t>being able to tell who had been depicted</w:t>
      </w:r>
      <w:r w:rsidR="00AD46DB" w:rsidRPr="0049459F">
        <w:rPr>
          <w:sz w:val="22"/>
          <w:rPrChange w:id="24384" w:author="Jonah Winters" w:date="2017-09-14T22:58:00Z">
            <w:rPr/>
          </w:rPrChange>
        </w:rPr>
        <w:t>.</w:t>
      </w:r>
    </w:p>
    <w:p w14:paraId="2EB94BDC" w14:textId="77777777" w:rsidR="00F57289" w:rsidRPr="0049459F" w:rsidRDefault="007818FB" w:rsidP="00F57289">
      <w:pPr>
        <w:pStyle w:val="Text"/>
        <w:rPr>
          <w:sz w:val="22"/>
          <w:rPrChange w:id="24385" w:author="Jonah Winters" w:date="2017-09-14T22:58:00Z">
            <w:rPr/>
          </w:rPrChange>
        </w:rPr>
      </w:pPr>
      <w:r w:rsidRPr="0049459F">
        <w:rPr>
          <w:sz w:val="22"/>
          <w:rPrChange w:id="24386" w:author="Jonah Winters" w:date="2017-09-14T22:58:00Z">
            <w:rPr/>
          </w:rPrChange>
        </w:rPr>
        <w:t>A florist nearby provided lavishly for Florence</w:t>
      </w:r>
      <w:r w:rsidR="001E78C5" w:rsidRPr="0049459F">
        <w:rPr>
          <w:sz w:val="22"/>
          <w:rPrChange w:id="24387" w:author="Jonah Winters" w:date="2017-09-14T22:58:00Z">
            <w:rPr/>
          </w:rPrChange>
        </w:rPr>
        <w:t>’</w:t>
      </w:r>
      <w:r w:rsidRPr="0049459F">
        <w:rPr>
          <w:sz w:val="22"/>
          <w:rPrChange w:id="24388" w:author="Jonah Winters" w:date="2017-09-14T22:58:00Z">
            <w:rPr/>
          </w:rPrChange>
        </w:rPr>
        <w:t>s Friday afternoons,</w:t>
      </w:r>
    </w:p>
    <w:p w14:paraId="15A0006E" w14:textId="77777777" w:rsidR="00F57289" w:rsidRPr="0049459F" w:rsidRDefault="007818FB" w:rsidP="00F57289">
      <w:pPr>
        <w:rPr>
          <w:sz w:val="22"/>
          <w:rPrChange w:id="24389" w:author="Jonah Winters" w:date="2017-09-14T22:58:00Z">
            <w:rPr/>
          </w:rPrChange>
        </w:rPr>
      </w:pPr>
      <w:r w:rsidRPr="0049459F">
        <w:rPr>
          <w:sz w:val="22"/>
          <w:rPrChange w:id="24390" w:author="Jonah Winters" w:date="2017-09-14T22:58:00Z">
            <w:rPr/>
          </w:rPrChange>
        </w:rPr>
        <w:t>and Khan maintained that the man added on a wing during the</w:t>
      </w:r>
    </w:p>
    <w:p w14:paraId="363D36B5" w14:textId="77777777" w:rsidR="00F57289" w:rsidRPr="0049459F" w:rsidRDefault="007818FB" w:rsidP="00F57289">
      <w:pPr>
        <w:rPr>
          <w:sz w:val="22"/>
          <w:rPrChange w:id="24391" w:author="Jonah Winters" w:date="2017-09-14T22:58:00Z">
            <w:rPr/>
          </w:rPrChange>
        </w:rPr>
      </w:pPr>
      <w:r w:rsidRPr="0049459F">
        <w:rPr>
          <w:sz w:val="22"/>
          <w:rPrChange w:id="24392" w:author="Jonah Winters" w:date="2017-09-14T22:58:00Z">
            <w:rPr/>
          </w:rPrChange>
        </w:rPr>
        <w:t>family</w:t>
      </w:r>
      <w:r w:rsidR="001E78C5" w:rsidRPr="0049459F">
        <w:rPr>
          <w:sz w:val="22"/>
          <w:rPrChange w:id="24393" w:author="Jonah Winters" w:date="2017-09-14T22:58:00Z">
            <w:rPr/>
          </w:rPrChange>
        </w:rPr>
        <w:t>’</w:t>
      </w:r>
      <w:r w:rsidRPr="0049459F">
        <w:rPr>
          <w:sz w:val="22"/>
          <w:rPrChange w:id="24394" w:author="Jonah Winters" w:date="2017-09-14T22:58:00Z">
            <w:rPr/>
          </w:rPrChange>
        </w:rPr>
        <w:t>s stay.  A harp would also be delivered to provide discreet</w:t>
      </w:r>
    </w:p>
    <w:p w14:paraId="656880D0" w14:textId="77777777" w:rsidR="00F57289" w:rsidRPr="0049459F" w:rsidRDefault="007818FB" w:rsidP="00F57289">
      <w:pPr>
        <w:rPr>
          <w:sz w:val="22"/>
          <w:rPrChange w:id="24395" w:author="Jonah Winters" w:date="2017-09-14T22:58:00Z">
            <w:rPr/>
          </w:rPrChange>
        </w:rPr>
      </w:pPr>
      <w:r w:rsidRPr="0049459F">
        <w:rPr>
          <w:sz w:val="22"/>
          <w:rPrChange w:id="24396" w:author="Jonah Winters" w:date="2017-09-14T22:58:00Z">
            <w:rPr/>
          </w:rPrChange>
        </w:rPr>
        <w:t>music, and the Persian delegation and others would attend.  Isadora</w:t>
      </w:r>
    </w:p>
    <w:p w14:paraId="75229B34" w14:textId="77777777" w:rsidR="00F57289" w:rsidRPr="0049459F" w:rsidRDefault="00F57289">
      <w:pPr>
        <w:widowControl/>
        <w:kinsoku/>
        <w:overflowPunct/>
        <w:textAlignment w:val="auto"/>
        <w:rPr>
          <w:sz w:val="22"/>
          <w:rPrChange w:id="24397" w:author="Jonah Winters" w:date="2017-09-14T22:58:00Z">
            <w:rPr/>
          </w:rPrChange>
        </w:rPr>
      </w:pPr>
      <w:r w:rsidRPr="0049459F">
        <w:rPr>
          <w:sz w:val="22"/>
          <w:rPrChange w:id="24398" w:author="Jonah Winters" w:date="2017-09-14T22:58:00Z">
            <w:rPr/>
          </w:rPrChange>
        </w:rPr>
        <w:br w:type="page"/>
      </w:r>
    </w:p>
    <w:p w14:paraId="4BA90C75" w14:textId="77777777" w:rsidR="001E56EF" w:rsidRPr="0049459F" w:rsidRDefault="007818FB" w:rsidP="001E56EF">
      <w:pPr>
        <w:rPr>
          <w:sz w:val="22"/>
          <w:rPrChange w:id="24399" w:author="Jonah Winters" w:date="2017-09-14T22:58:00Z">
            <w:rPr/>
          </w:rPrChange>
        </w:rPr>
      </w:pPr>
      <w:r w:rsidRPr="0049459F">
        <w:rPr>
          <w:sz w:val="22"/>
          <w:rPrChange w:id="24400" w:author="Jonah Winters" w:date="2017-09-14T22:58:00Z">
            <w:rPr/>
          </w:rPrChange>
        </w:rPr>
        <w:t>Duncan, who had known Florence in the long ago, called briefly at</w:t>
      </w:r>
    </w:p>
    <w:p w14:paraId="2F4FB401" w14:textId="77777777" w:rsidR="001E56EF" w:rsidRPr="0049459F" w:rsidRDefault="007818FB" w:rsidP="001E56EF">
      <w:pPr>
        <w:rPr>
          <w:sz w:val="22"/>
          <w:rPrChange w:id="24401" w:author="Jonah Winters" w:date="2017-09-14T22:58:00Z">
            <w:rPr/>
          </w:rPrChange>
        </w:rPr>
      </w:pPr>
      <w:r w:rsidRPr="0049459F">
        <w:rPr>
          <w:sz w:val="22"/>
          <w:rPrChange w:id="24402" w:author="Jonah Winters" w:date="2017-09-14T22:58:00Z">
            <w:rPr/>
          </w:rPrChange>
        </w:rPr>
        <w:t>one of those afternoons, a plain-looking woman wearing a clo</w:t>
      </w:r>
      <w:r w:rsidR="001E56EF" w:rsidRPr="0049459F">
        <w:rPr>
          <w:sz w:val="22"/>
          <w:rPrChange w:id="24403" w:author="Jonah Winters" w:date="2017-09-14T22:58:00Z">
            <w:rPr/>
          </w:rPrChange>
        </w:rPr>
        <w:t>c</w:t>
      </w:r>
      <w:r w:rsidRPr="0049459F">
        <w:rPr>
          <w:sz w:val="22"/>
          <w:rPrChange w:id="24404" w:author="Jonah Winters" w:date="2017-09-14T22:58:00Z">
            <w:rPr/>
          </w:rPrChange>
        </w:rPr>
        <w:t>he hat</w:t>
      </w:r>
    </w:p>
    <w:p w14:paraId="1FB9597D" w14:textId="77777777" w:rsidR="001E56EF" w:rsidRPr="0049459F" w:rsidRDefault="007818FB" w:rsidP="001E56EF">
      <w:pPr>
        <w:rPr>
          <w:sz w:val="22"/>
          <w:rPrChange w:id="24405" w:author="Jonah Winters" w:date="2017-09-14T22:58:00Z">
            <w:rPr/>
          </w:rPrChange>
        </w:rPr>
      </w:pPr>
      <w:r w:rsidRPr="0049459F">
        <w:rPr>
          <w:sz w:val="22"/>
          <w:rPrChange w:id="24406" w:author="Jonah Winters" w:date="2017-09-14T22:58:00Z">
            <w:rPr/>
          </w:rPrChange>
        </w:rPr>
        <w:t>then in vogue, crammed down to the bridge of her nose.  She stayed</w:t>
      </w:r>
    </w:p>
    <w:p w14:paraId="24AAE30F" w14:textId="77777777" w:rsidR="001E56EF" w:rsidRPr="0049459F" w:rsidRDefault="007818FB" w:rsidP="001E56EF">
      <w:pPr>
        <w:rPr>
          <w:sz w:val="22"/>
          <w:rPrChange w:id="24407" w:author="Jonah Winters" w:date="2017-09-14T22:58:00Z">
            <w:rPr/>
          </w:rPrChange>
        </w:rPr>
      </w:pPr>
      <w:r w:rsidRPr="0049459F">
        <w:rPr>
          <w:sz w:val="22"/>
          <w:rPrChange w:id="24408" w:author="Jonah Winters" w:date="2017-09-14T22:58:00Z">
            <w:rPr/>
          </w:rPrChange>
        </w:rPr>
        <w:t>only to alight and leave.  Afterward Marzieh, quoting a popular</w:t>
      </w:r>
    </w:p>
    <w:p w14:paraId="4AD57756" w14:textId="77777777" w:rsidR="001E56EF" w:rsidRPr="0049459F" w:rsidRDefault="007818FB" w:rsidP="001E56EF">
      <w:pPr>
        <w:rPr>
          <w:sz w:val="22"/>
          <w:rPrChange w:id="24409" w:author="Jonah Winters" w:date="2017-09-14T22:58:00Z">
            <w:rPr/>
          </w:rPrChange>
        </w:rPr>
      </w:pPr>
      <w:r w:rsidRPr="0049459F">
        <w:rPr>
          <w:sz w:val="22"/>
          <w:rPrChange w:id="24410" w:author="Jonah Winters" w:date="2017-09-14T22:58:00Z">
            <w:rPr/>
          </w:rPrChange>
        </w:rPr>
        <w:t>song, improvised to her mother</w:t>
      </w:r>
      <w:r w:rsidR="005D39B2" w:rsidRPr="0049459F">
        <w:rPr>
          <w:sz w:val="22"/>
          <w:rPrChange w:id="2441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4412" w:author="Jonah Winters" w:date="2017-09-14T22:58:00Z">
            <w:rPr/>
          </w:rPrChange>
        </w:rPr>
        <w:t>‘</w:t>
      </w:r>
      <w:r w:rsidRPr="0049459F">
        <w:rPr>
          <w:sz w:val="22"/>
          <w:rPrChange w:id="24413" w:author="Jonah Winters" w:date="2017-09-14T22:58:00Z">
            <w:rPr/>
          </w:rPrChange>
        </w:rPr>
        <w:t xml:space="preserve">Isadora said, </w:t>
      </w:r>
      <w:r w:rsidR="00B37EEE" w:rsidRPr="0049459F">
        <w:rPr>
          <w:sz w:val="22"/>
          <w:rPrChange w:id="24414" w:author="Jonah Winters" w:date="2017-09-14T22:58:00Z">
            <w:rPr/>
          </w:rPrChange>
        </w:rPr>
        <w:t>“</w:t>
      </w:r>
      <w:r w:rsidRPr="0049459F">
        <w:rPr>
          <w:sz w:val="22"/>
          <w:rPrChange w:id="24415" w:author="Jonah Winters" w:date="2017-09-14T22:58:00Z">
            <w:rPr/>
          </w:rPrChange>
        </w:rPr>
        <w:t>Where do we go</w:t>
      </w:r>
    </w:p>
    <w:p w14:paraId="7A50039E" w14:textId="77777777" w:rsidR="005D2579" w:rsidRPr="0049459F" w:rsidRDefault="007818FB" w:rsidP="001E56EF">
      <w:pPr>
        <w:rPr>
          <w:sz w:val="22"/>
          <w:rPrChange w:id="24416" w:author="Jonah Winters" w:date="2017-09-14T22:58:00Z">
            <w:rPr/>
          </w:rPrChange>
        </w:rPr>
      </w:pPr>
      <w:r w:rsidRPr="0049459F">
        <w:rPr>
          <w:sz w:val="22"/>
          <w:rPrChange w:id="24417" w:author="Jonah Winters" w:date="2017-09-14T22:58:00Z">
            <w:rPr/>
          </w:rPrChange>
        </w:rPr>
        <w:t>from here, boys?</w:t>
      </w:r>
      <w:r w:rsidR="00B37EEE" w:rsidRPr="0049459F">
        <w:rPr>
          <w:sz w:val="22"/>
          <w:rPrChange w:id="24418" w:author="Jonah Winters" w:date="2017-09-14T22:58:00Z">
            <w:rPr/>
          </w:rPrChange>
        </w:rPr>
        <w:t>”</w:t>
      </w:r>
      <w:r w:rsidRPr="0049459F">
        <w:rPr>
          <w:sz w:val="22"/>
          <w:rPrChange w:id="24419" w:author="Jonah Winters" w:date="2017-09-14T22:58:00Z">
            <w:rPr/>
          </w:rPrChange>
        </w:rPr>
        <w:t xml:space="preserve"> and went.</w:t>
      </w:r>
      <w:r w:rsidR="001E78C5" w:rsidRPr="0049459F">
        <w:rPr>
          <w:sz w:val="22"/>
          <w:rPrChange w:id="24420" w:author="Jonah Winters" w:date="2017-09-14T22:58:00Z">
            <w:rPr/>
          </w:rPrChange>
        </w:rPr>
        <w:t>’</w:t>
      </w:r>
    </w:p>
    <w:p w14:paraId="6AA7BB62" w14:textId="77777777" w:rsidR="001E56EF" w:rsidRPr="0049459F" w:rsidRDefault="007818FB" w:rsidP="001E56EF">
      <w:pPr>
        <w:pStyle w:val="Text"/>
        <w:rPr>
          <w:sz w:val="22"/>
          <w:rPrChange w:id="24421" w:author="Jonah Winters" w:date="2017-09-14T22:58:00Z">
            <w:rPr/>
          </w:rPrChange>
        </w:rPr>
      </w:pPr>
      <w:r w:rsidRPr="0049459F">
        <w:rPr>
          <w:sz w:val="22"/>
          <w:rPrChange w:id="24422" w:author="Jonah Winters" w:date="2017-09-14T22:58:00Z">
            <w:rPr/>
          </w:rPrChange>
        </w:rPr>
        <w:t>The Khan children were growing up critical and already knew</w:t>
      </w:r>
    </w:p>
    <w:p w14:paraId="3FCC8986" w14:textId="77777777" w:rsidR="001E56EF" w:rsidRPr="0049459F" w:rsidRDefault="007818FB" w:rsidP="001E56EF">
      <w:pPr>
        <w:rPr>
          <w:sz w:val="22"/>
          <w:rPrChange w:id="24423" w:author="Jonah Winters" w:date="2017-09-14T22:58:00Z">
            <w:rPr/>
          </w:rPrChange>
        </w:rPr>
      </w:pPr>
      <w:r w:rsidRPr="0049459F">
        <w:rPr>
          <w:sz w:val="22"/>
          <w:rPrChange w:id="24424" w:author="Jonah Winters" w:date="2017-09-14T22:58:00Z">
            <w:rPr/>
          </w:rPrChange>
        </w:rPr>
        <w:t>which beauty was the mistress of whom on the Persian delegation</w:t>
      </w:r>
    </w:p>
    <w:p w14:paraId="24C4BB3D" w14:textId="77777777" w:rsidR="001E56EF" w:rsidRPr="0049459F" w:rsidRDefault="007818FB" w:rsidP="001E56EF">
      <w:pPr>
        <w:rPr>
          <w:sz w:val="22"/>
          <w:rPrChange w:id="24425" w:author="Jonah Winters" w:date="2017-09-14T22:58:00Z">
            <w:rPr/>
          </w:rPrChange>
        </w:rPr>
      </w:pPr>
      <w:r w:rsidRPr="0049459F">
        <w:rPr>
          <w:sz w:val="22"/>
          <w:rPrChange w:id="24426" w:author="Jonah Winters" w:date="2017-09-14T22:58:00Z">
            <w:rPr/>
          </w:rPrChange>
        </w:rPr>
        <w:t>(although not sure what a mistress meant) and who was somebody,</w:t>
      </w:r>
    </w:p>
    <w:p w14:paraId="2A4FD9AB" w14:textId="77777777" w:rsidR="001E56EF" w:rsidRPr="0049459F" w:rsidRDefault="007818FB" w:rsidP="001E56EF">
      <w:pPr>
        <w:rPr>
          <w:sz w:val="22"/>
          <w:rPrChange w:id="24427" w:author="Jonah Winters" w:date="2017-09-14T22:58:00Z">
            <w:rPr/>
          </w:rPrChange>
        </w:rPr>
      </w:pPr>
      <w:r w:rsidRPr="0049459F">
        <w:rPr>
          <w:sz w:val="22"/>
          <w:rPrChange w:id="24428" w:author="Jonah Winters" w:date="2017-09-14T22:58:00Z">
            <w:rPr/>
          </w:rPrChange>
        </w:rPr>
        <w:t>and/or respectable, and who was not.  When the family was away at</w:t>
      </w:r>
    </w:p>
    <w:p w14:paraId="545E4C09" w14:textId="77777777" w:rsidR="001E56EF" w:rsidRPr="0049459F" w:rsidRDefault="007818FB" w:rsidP="001E56EF">
      <w:pPr>
        <w:rPr>
          <w:sz w:val="22"/>
          <w:rPrChange w:id="24429" w:author="Jonah Winters" w:date="2017-09-14T22:58:00Z">
            <w:rPr/>
          </w:rPrChange>
        </w:rPr>
      </w:pPr>
      <w:r w:rsidRPr="0049459F">
        <w:rPr>
          <w:sz w:val="22"/>
          <w:rPrChange w:id="24430" w:author="Jonah Winters" w:date="2017-09-14T22:58:00Z">
            <w:rPr/>
          </w:rPrChange>
        </w:rPr>
        <w:t>one or another of the social gatherings she hated, Marzieh stayed</w:t>
      </w:r>
    </w:p>
    <w:p w14:paraId="4097EA15" w14:textId="77777777" w:rsidR="001E56EF" w:rsidRPr="0049459F" w:rsidRDefault="007818FB" w:rsidP="001E56EF">
      <w:pPr>
        <w:rPr>
          <w:i/>
          <w:iCs/>
          <w:sz w:val="22"/>
          <w:rPrChange w:id="24431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24432" w:author="Jonah Winters" w:date="2017-09-14T22:58:00Z">
            <w:rPr/>
          </w:rPrChange>
        </w:rPr>
        <w:t xml:space="preserve">home and tried to pad out her education by reading the forbidden </w:t>
      </w:r>
      <w:r w:rsidRPr="0049459F">
        <w:rPr>
          <w:i/>
          <w:iCs/>
          <w:sz w:val="22"/>
          <w:rPrChange w:id="24433" w:author="Jonah Winters" w:date="2017-09-14T22:58:00Z">
            <w:rPr>
              <w:i/>
              <w:iCs/>
            </w:rPr>
          </w:rPrChange>
        </w:rPr>
        <w:t>Vie</w:t>
      </w:r>
    </w:p>
    <w:p w14:paraId="1EFC084A" w14:textId="77777777" w:rsidR="00AD46DB" w:rsidRPr="0049459F" w:rsidRDefault="007818FB" w:rsidP="001E56EF">
      <w:pPr>
        <w:rPr>
          <w:sz w:val="22"/>
          <w:rPrChange w:id="24434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4435" w:author="Jonah Winters" w:date="2017-09-14T22:58:00Z">
            <w:rPr>
              <w:i/>
              <w:iCs/>
            </w:rPr>
          </w:rPrChange>
        </w:rPr>
        <w:t>Parisienne</w:t>
      </w:r>
      <w:r w:rsidR="00AD46DB" w:rsidRPr="0049459F">
        <w:rPr>
          <w:sz w:val="22"/>
          <w:rPrChange w:id="24436" w:author="Jonah Winters" w:date="2017-09-14T22:58:00Z">
            <w:rPr/>
          </w:rPrChange>
        </w:rPr>
        <w:t>.</w:t>
      </w:r>
    </w:p>
    <w:p w14:paraId="45D6BE7F" w14:textId="77777777" w:rsidR="001E56EF" w:rsidRPr="0049459F" w:rsidRDefault="007818FB" w:rsidP="001E56EF">
      <w:pPr>
        <w:pStyle w:val="Text"/>
        <w:rPr>
          <w:sz w:val="22"/>
          <w:rPrChange w:id="24437" w:author="Jonah Winters" w:date="2017-09-14T22:58:00Z">
            <w:rPr/>
          </w:rPrChange>
        </w:rPr>
      </w:pPr>
      <w:r w:rsidRPr="0049459F">
        <w:rPr>
          <w:sz w:val="22"/>
          <w:rPrChange w:id="24438" w:author="Jonah Winters" w:date="2017-09-14T22:58:00Z">
            <w:rPr/>
          </w:rPrChange>
        </w:rPr>
        <w:t>Meanwhile the girls were beginning to differentiate between the</w:t>
      </w:r>
    </w:p>
    <w:p w14:paraId="5A56F024" w14:textId="77777777" w:rsidR="001E56EF" w:rsidRPr="0049459F" w:rsidRDefault="007818FB" w:rsidP="001E56EF">
      <w:pPr>
        <w:rPr>
          <w:sz w:val="22"/>
          <w:rPrChange w:id="24439" w:author="Jonah Winters" w:date="2017-09-14T22:58:00Z">
            <w:rPr/>
          </w:rPrChange>
        </w:rPr>
      </w:pPr>
      <w:r w:rsidRPr="0049459F">
        <w:rPr>
          <w:sz w:val="22"/>
          <w:rPrChange w:id="24440" w:author="Jonah Winters" w:date="2017-09-14T22:58:00Z">
            <w:rPr/>
          </w:rPrChange>
        </w:rPr>
        <w:t>younger visitors to the apartment.  The delegation head, whose name</w:t>
      </w:r>
    </w:p>
    <w:p w14:paraId="54478565" w14:textId="77777777" w:rsidR="001E56EF" w:rsidRPr="0049459F" w:rsidRDefault="007818FB" w:rsidP="001E56EF">
      <w:pPr>
        <w:rPr>
          <w:sz w:val="22"/>
          <w:rPrChange w:id="24441" w:author="Jonah Winters" w:date="2017-09-14T22:58:00Z">
            <w:rPr/>
          </w:rPrChange>
        </w:rPr>
      </w:pPr>
      <w:r w:rsidRPr="0049459F">
        <w:rPr>
          <w:sz w:val="22"/>
          <w:rPrChange w:id="24442" w:author="Jonah Winters" w:date="2017-09-14T22:58:00Z">
            <w:rPr/>
          </w:rPrChange>
        </w:rPr>
        <w:t>was the same as Khan</w:t>
      </w:r>
      <w:r w:rsidR="001E78C5" w:rsidRPr="0049459F">
        <w:rPr>
          <w:sz w:val="22"/>
          <w:rPrChange w:id="24443" w:author="Jonah Winters" w:date="2017-09-14T22:58:00Z">
            <w:rPr/>
          </w:rPrChange>
        </w:rPr>
        <w:t>’</w:t>
      </w:r>
      <w:r w:rsidRPr="0049459F">
        <w:rPr>
          <w:sz w:val="22"/>
          <w:rPrChange w:id="24444" w:author="Jonah Winters" w:date="2017-09-14T22:58:00Z">
            <w:rPr/>
          </w:rPrChange>
        </w:rPr>
        <w:t>s, but not a relative, had a beautiful son,</w:t>
      </w:r>
    </w:p>
    <w:p w14:paraId="56D5583E" w14:textId="77777777" w:rsidR="001E56EF" w:rsidRPr="0049459F" w:rsidRDefault="007818FB" w:rsidP="001E56EF">
      <w:pPr>
        <w:rPr>
          <w:sz w:val="22"/>
          <w:rPrChange w:id="24445" w:author="Jonah Winters" w:date="2017-09-14T22:58:00Z">
            <w:rPr/>
          </w:rPrChange>
        </w:rPr>
      </w:pPr>
      <w:r w:rsidRPr="0049459F">
        <w:rPr>
          <w:sz w:val="22"/>
          <w:rPrChange w:id="24446" w:author="Jonah Winters" w:date="2017-09-14T22:58:00Z">
            <w:rPr/>
          </w:rPrChange>
        </w:rPr>
        <w:t>dazzling to behold.  And Marzieh</w:t>
      </w:r>
      <w:r w:rsidR="001E78C5" w:rsidRPr="0049459F">
        <w:rPr>
          <w:sz w:val="22"/>
          <w:rPrChange w:id="24447" w:author="Jonah Winters" w:date="2017-09-14T22:58:00Z">
            <w:rPr/>
          </w:rPrChange>
        </w:rPr>
        <w:t>’</w:t>
      </w:r>
      <w:r w:rsidRPr="0049459F">
        <w:rPr>
          <w:sz w:val="22"/>
          <w:rPrChange w:id="24448" w:author="Jonah Winters" w:date="2017-09-14T22:58:00Z">
            <w:rPr/>
          </w:rPrChange>
        </w:rPr>
        <w:t xml:space="preserve">s diary tells of a pair of </w:t>
      </w:r>
      <w:r w:rsidR="001E78C5" w:rsidRPr="0049459F">
        <w:rPr>
          <w:sz w:val="22"/>
          <w:rPrChange w:id="24449" w:author="Jonah Winters" w:date="2017-09-14T22:58:00Z">
            <w:rPr/>
          </w:rPrChange>
        </w:rPr>
        <w:t>‘</w:t>
      </w:r>
      <w:r w:rsidRPr="0049459F">
        <w:rPr>
          <w:sz w:val="22"/>
          <w:rPrChange w:id="24450" w:author="Jonah Winters" w:date="2017-09-14T22:58:00Z">
            <w:rPr/>
          </w:rPrChange>
        </w:rPr>
        <w:t>cute little</w:t>
      </w:r>
    </w:p>
    <w:p w14:paraId="51A73995" w14:textId="77777777" w:rsidR="001E56EF" w:rsidRPr="0049459F" w:rsidRDefault="007818FB" w:rsidP="001E56EF">
      <w:pPr>
        <w:rPr>
          <w:sz w:val="22"/>
          <w:rPrChange w:id="24451" w:author="Jonah Winters" w:date="2017-09-14T22:58:00Z">
            <w:rPr/>
          </w:rPrChange>
        </w:rPr>
      </w:pPr>
      <w:r w:rsidRPr="0049459F">
        <w:rPr>
          <w:sz w:val="22"/>
          <w:rPrChange w:id="24452" w:author="Jonah Winters" w:date="2017-09-14T22:58:00Z">
            <w:rPr/>
          </w:rPrChange>
        </w:rPr>
        <w:t>Persian boys</w:t>
      </w:r>
      <w:r w:rsidR="001E78C5" w:rsidRPr="0049459F">
        <w:rPr>
          <w:sz w:val="22"/>
          <w:rPrChange w:id="24453" w:author="Jonah Winters" w:date="2017-09-14T22:58:00Z">
            <w:rPr/>
          </w:rPrChange>
        </w:rPr>
        <w:t>’</w:t>
      </w:r>
      <w:r w:rsidRPr="0049459F">
        <w:rPr>
          <w:sz w:val="22"/>
          <w:rPrChange w:id="24454" w:author="Jonah Winters" w:date="2017-09-14T22:58:00Z">
            <w:rPr/>
          </w:rPrChange>
        </w:rPr>
        <w:t xml:space="preserve"> who came to visit one afternoon, though these, being</w:t>
      </w:r>
    </w:p>
    <w:p w14:paraId="1758FB06" w14:textId="77777777" w:rsidR="001E56EF" w:rsidRPr="0049459F" w:rsidRDefault="007818FB" w:rsidP="001E56EF">
      <w:pPr>
        <w:rPr>
          <w:sz w:val="22"/>
          <w:rPrChange w:id="24455" w:author="Jonah Winters" w:date="2017-09-14T22:58:00Z">
            <w:rPr/>
          </w:rPrChange>
        </w:rPr>
      </w:pPr>
      <w:r w:rsidRPr="0049459F">
        <w:rPr>
          <w:sz w:val="22"/>
          <w:rPrChange w:id="24456" w:author="Jonah Winters" w:date="2017-09-14T22:58:00Z">
            <w:rPr/>
          </w:rPrChange>
        </w:rPr>
        <w:t>too young, were of less interest.  She noted down their conversation</w:t>
      </w:r>
    </w:p>
    <w:p w14:paraId="4BA2CC40" w14:textId="77777777" w:rsidR="001E56EF" w:rsidRPr="0049459F" w:rsidRDefault="007818FB" w:rsidP="001E56EF">
      <w:pPr>
        <w:rPr>
          <w:sz w:val="22"/>
          <w:rPrChange w:id="24457" w:author="Jonah Winters" w:date="2017-09-14T22:58:00Z">
            <w:rPr/>
          </w:rPrChange>
        </w:rPr>
      </w:pPr>
      <w:r w:rsidRPr="0049459F">
        <w:rPr>
          <w:sz w:val="22"/>
          <w:rPrChange w:id="24458" w:author="Jonah Winters" w:date="2017-09-14T22:58:00Z">
            <w:rPr/>
          </w:rPrChange>
        </w:rPr>
        <w:t>and their ages</w:t>
      </w:r>
      <w:r w:rsidR="005D39B2" w:rsidRPr="0049459F">
        <w:rPr>
          <w:sz w:val="22"/>
          <w:rPrChange w:id="2445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4460" w:author="Jonah Winters" w:date="2017-09-14T22:58:00Z">
            <w:rPr/>
          </w:rPrChange>
        </w:rPr>
        <w:t>‘</w:t>
      </w:r>
      <w:r w:rsidRPr="0049459F">
        <w:rPr>
          <w:sz w:val="22"/>
          <w:rPrChange w:id="24461" w:author="Jonah Winters" w:date="2017-09-14T22:58:00Z">
            <w:rPr/>
          </w:rPrChange>
        </w:rPr>
        <w:t>One</w:t>
      </w:r>
      <w:r w:rsidR="001E78C5" w:rsidRPr="0049459F">
        <w:rPr>
          <w:sz w:val="22"/>
          <w:rPrChange w:id="24462" w:author="Jonah Winters" w:date="2017-09-14T22:58:00Z">
            <w:rPr/>
          </w:rPrChange>
        </w:rPr>
        <w:t>’</w:t>
      </w:r>
      <w:r w:rsidRPr="0049459F">
        <w:rPr>
          <w:sz w:val="22"/>
          <w:rPrChange w:id="24463" w:author="Jonah Winters" w:date="2017-09-14T22:58:00Z">
            <w:rPr/>
          </w:rPrChange>
        </w:rPr>
        <w:t>s about eleven and the other</w:t>
      </w:r>
      <w:r w:rsidR="001E78C5" w:rsidRPr="0049459F">
        <w:rPr>
          <w:sz w:val="22"/>
          <w:rPrChange w:id="24464" w:author="Jonah Winters" w:date="2017-09-14T22:58:00Z">
            <w:rPr/>
          </w:rPrChange>
        </w:rPr>
        <w:t>’</w:t>
      </w:r>
      <w:r w:rsidRPr="0049459F">
        <w:rPr>
          <w:sz w:val="22"/>
          <w:rPrChange w:id="24465" w:author="Jonah Winters" w:date="2017-09-14T22:58:00Z">
            <w:rPr/>
          </w:rPrChange>
        </w:rPr>
        <w:t>s fourteen.  They are</w:t>
      </w:r>
    </w:p>
    <w:p w14:paraId="3F82A07F" w14:textId="77777777" w:rsidR="001E56EF" w:rsidRPr="0049459F" w:rsidRDefault="007818FB" w:rsidP="001E56EF">
      <w:pPr>
        <w:rPr>
          <w:sz w:val="22"/>
          <w:rPrChange w:id="24466" w:author="Jonah Winters" w:date="2017-09-14T22:58:00Z">
            <w:rPr/>
          </w:rPrChange>
        </w:rPr>
      </w:pPr>
      <w:r w:rsidRPr="0049459F">
        <w:rPr>
          <w:sz w:val="22"/>
          <w:rPrChange w:id="24467" w:author="Jonah Winters" w:date="2017-09-14T22:58:00Z">
            <w:rPr/>
          </w:rPrChange>
        </w:rPr>
        <w:t>very polite, and they never talk above a whisper.  What they (I mean</w:t>
      </w:r>
    </w:p>
    <w:p w14:paraId="1153FB89" w14:textId="77777777" w:rsidR="001E56EF" w:rsidRPr="0049459F" w:rsidRDefault="007818FB" w:rsidP="001E56EF">
      <w:pPr>
        <w:rPr>
          <w:sz w:val="22"/>
          <w:rPrChange w:id="24468" w:author="Jonah Winters" w:date="2017-09-14T22:58:00Z">
            <w:rPr/>
          </w:rPrChange>
        </w:rPr>
      </w:pPr>
      <w:r w:rsidRPr="0049459F">
        <w:rPr>
          <w:sz w:val="22"/>
          <w:rPrChange w:id="24469" w:author="Jonah Winters" w:date="2017-09-14T22:58:00Z">
            <w:rPr/>
          </w:rPrChange>
        </w:rPr>
        <w:t xml:space="preserve">the oldest, the youngest never talks) generally say is, </w:t>
      </w:r>
      <w:r w:rsidR="00B37EEE" w:rsidRPr="0049459F">
        <w:rPr>
          <w:sz w:val="22"/>
          <w:rPrChange w:id="24470" w:author="Jonah Winters" w:date="2017-09-14T22:58:00Z">
            <w:rPr/>
          </w:rPrChange>
        </w:rPr>
        <w:t>“</w:t>
      </w:r>
      <w:r w:rsidRPr="0049459F">
        <w:rPr>
          <w:sz w:val="22"/>
          <w:rPrChange w:id="24471" w:author="Jonah Winters" w:date="2017-09-14T22:58:00Z">
            <w:rPr/>
          </w:rPrChange>
        </w:rPr>
        <w:t>We are not</w:t>
      </w:r>
    </w:p>
    <w:p w14:paraId="5DE5709D" w14:textId="77777777" w:rsidR="005D2579" w:rsidRPr="0049459F" w:rsidRDefault="007818FB" w:rsidP="001E56EF">
      <w:pPr>
        <w:rPr>
          <w:sz w:val="22"/>
          <w:rPrChange w:id="24472" w:author="Jonah Winters" w:date="2017-09-14T22:58:00Z">
            <w:rPr/>
          </w:rPrChange>
        </w:rPr>
      </w:pPr>
      <w:r w:rsidRPr="0049459F">
        <w:rPr>
          <w:sz w:val="22"/>
          <w:rPrChange w:id="24473" w:author="Jonah Winters" w:date="2017-09-14T22:58:00Z">
            <w:rPr/>
          </w:rPrChange>
        </w:rPr>
        <w:t>allowed</w:t>
      </w:r>
      <w:r w:rsidR="00B37EEE" w:rsidRPr="0049459F">
        <w:rPr>
          <w:sz w:val="22"/>
          <w:rPrChange w:id="24474" w:author="Jonah Winters" w:date="2017-09-14T22:58:00Z">
            <w:rPr/>
          </w:rPrChange>
        </w:rPr>
        <w:t>”</w:t>
      </w:r>
      <w:r w:rsidRPr="0049459F">
        <w:rPr>
          <w:sz w:val="22"/>
          <w:rPrChange w:id="24475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24476" w:author="Jonah Winters" w:date="2017-09-14T22:58:00Z">
            <w:rPr/>
          </w:rPrChange>
        </w:rPr>
        <w:t>’</w:t>
      </w:r>
    </w:p>
    <w:p w14:paraId="461E1991" w14:textId="77777777" w:rsidR="001E56EF" w:rsidRPr="0049459F" w:rsidRDefault="001E56EF" w:rsidP="0094707F">
      <w:pPr>
        <w:rPr>
          <w:sz w:val="22"/>
          <w:rPrChange w:id="24477" w:author="Jonah Winters" w:date="2017-09-14T22:58:00Z">
            <w:rPr/>
          </w:rPrChange>
        </w:rPr>
      </w:pPr>
    </w:p>
    <w:p w14:paraId="0BC7A40C" w14:textId="77777777" w:rsidR="001E56EF" w:rsidRPr="0049459F" w:rsidRDefault="007818FB" w:rsidP="001E56EF">
      <w:pPr>
        <w:pStyle w:val="Text"/>
        <w:rPr>
          <w:sz w:val="22"/>
          <w:rPrChange w:id="24478" w:author="Jonah Winters" w:date="2017-09-14T22:58:00Z">
            <w:rPr/>
          </w:rPrChange>
        </w:rPr>
      </w:pPr>
      <w:r w:rsidRPr="0049459F">
        <w:rPr>
          <w:sz w:val="22"/>
          <w:rPrChange w:id="24479" w:author="Jonah Winters" w:date="2017-09-14T22:58:00Z">
            <w:rPr/>
          </w:rPrChange>
        </w:rPr>
        <w:t>One of the embarrassments of Paris life</w:t>
      </w:r>
      <w:r w:rsidR="0054598B" w:rsidRPr="0049459F">
        <w:rPr>
          <w:sz w:val="22"/>
          <w:rPrChange w:id="24480" w:author="Jonah Winters" w:date="2017-09-14T22:58:00Z">
            <w:rPr/>
          </w:rPrChange>
        </w:rPr>
        <w:t>—</w:t>
      </w:r>
      <w:r w:rsidRPr="0049459F">
        <w:rPr>
          <w:sz w:val="22"/>
          <w:rPrChange w:id="24481" w:author="Jonah Winters" w:date="2017-09-14T22:58:00Z">
            <w:rPr/>
          </w:rPrChange>
        </w:rPr>
        <w:t>so far as the girls were</w:t>
      </w:r>
    </w:p>
    <w:p w14:paraId="04ED2812" w14:textId="77777777" w:rsidR="001E56EF" w:rsidRPr="0049459F" w:rsidRDefault="007818FB" w:rsidP="001E56EF">
      <w:pPr>
        <w:rPr>
          <w:sz w:val="22"/>
          <w:rPrChange w:id="24482" w:author="Jonah Winters" w:date="2017-09-14T22:58:00Z">
            <w:rPr/>
          </w:rPrChange>
        </w:rPr>
      </w:pPr>
      <w:r w:rsidRPr="0049459F">
        <w:rPr>
          <w:sz w:val="22"/>
          <w:rPrChange w:id="24483" w:author="Jonah Winters" w:date="2017-09-14T22:58:00Z">
            <w:rPr/>
          </w:rPrChange>
        </w:rPr>
        <w:t>concerned</w:t>
      </w:r>
      <w:r w:rsidR="0054598B" w:rsidRPr="0049459F">
        <w:rPr>
          <w:sz w:val="22"/>
          <w:rPrChange w:id="24484" w:author="Jonah Winters" w:date="2017-09-14T22:58:00Z">
            <w:rPr/>
          </w:rPrChange>
        </w:rPr>
        <w:t>—</w:t>
      </w:r>
      <w:r w:rsidRPr="0049459F">
        <w:rPr>
          <w:sz w:val="22"/>
          <w:rPrChange w:id="24485" w:author="Jonah Winters" w:date="2017-09-14T22:58:00Z">
            <w:rPr/>
          </w:rPrChange>
        </w:rPr>
        <w:t>was when the family was out in a crowd and needed a</w:t>
      </w:r>
    </w:p>
    <w:p w14:paraId="1926E780" w14:textId="77777777" w:rsidR="001E56EF" w:rsidRPr="0049459F" w:rsidRDefault="007818FB" w:rsidP="001E56EF">
      <w:pPr>
        <w:rPr>
          <w:sz w:val="22"/>
          <w:rPrChange w:id="24486" w:author="Jonah Winters" w:date="2017-09-14T22:58:00Z">
            <w:rPr/>
          </w:rPrChange>
        </w:rPr>
      </w:pPr>
      <w:r w:rsidRPr="0049459F">
        <w:rPr>
          <w:sz w:val="22"/>
          <w:rPrChange w:id="24487" w:author="Jonah Winters" w:date="2017-09-14T22:58:00Z">
            <w:rPr/>
          </w:rPrChange>
        </w:rPr>
        <w:t>taxi.  At that point, Khan would try for a taxi in one direction, and</w:t>
      </w:r>
    </w:p>
    <w:p w14:paraId="048BCC61" w14:textId="77777777" w:rsidR="001E56EF" w:rsidRPr="0049459F" w:rsidRDefault="007818FB" w:rsidP="001E56EF">
      <w:pPr>
        <w:rPr>
          <w:sz w:val="22"/>
          <w:rPrChange w:id="24488" w:author="Jonah Winters" w:date="2017-09-14T22:58:00Z">
            <w:rPr/>
          </w:rPrChange>
        </w:rPr>
      </w:pPr>
      <w:r w:rsidRPr="0049459F">
        <w:rPr>
          <w:sz w:val="22"/>
          <w:rPrChange w:id="24489" w:author="Jonah Winters" w:date="2017-09-14T22:58:00Z">
            <w:rPr/>
          </w:rPrChange>
        </w:rPr>
        <w:t>so, off on her own, would Florence.  They would then have two</w:t>
      </w:r>
    </w:p>
    <w:p w14:paraId="022C6588" w14:textId="77777777" w:rsidR="001E56EF" w:rsidRPr="0049459F" w:rsidRDefault="007818FB" w:rsidP="001E56EF">
      <w:pPr>
        <w:rPr>
          <w:sz w:val="22"/>
          <w:rPrChange w:id="24490" w:author="Jonah Winters" w:date="2017-09-14T22:58:00Z">
            <w:rPr/>
          </w:rPrChange>
        </w:rPr>
      </w:pPr>
      <w:r w:rsidRPr="0049459F">
        <w:rPr>
          <w:sz w:val="22"/>
          <w:rPrChange w:id="24491" w:author="Jonah Winters" w:date="2017-09-14T22:58:00Z">
            <w:rPr/>
          </w:rPrChange>
        </w:rPr>
        <w:t>taxis, and a situation.  One segment of the public would gather</w:t>
      </w:r>
    </w:p>
    <w:p w14:paraId="7C3FC009" w14:textId="77777777" w:rsidR="001E56EF" w:rsidRPr="0049459F" w:rsidRDefault="007818FB" w:rsidP="001E56EF">
      <w:pPr>
        <w:rPr>
          <w:sz w:val="22"/>
          <w:rPrChange w:id="24492" w:author="Jonah Winters" w:date="2017-09-14T22:58:00Z">
            <w:rPr/>
          </w:rPrChange>
        </w:rPr>
      </w:pPr>
      <w:r w:rsidRPr="0049459F">
        <w:rPr>
          <w:sz w:val="22"/>
          <w:rPrChange w:id="24493" w:author="Jonah Winters" w:date="2017-09-14T22:58:00Z">
            <w:rPr/>
          </w:rPrChange>
        </w:rPr>
        <w:t>around Khan</w:t>
      </w:r>
      <w:r w:rsidR="001E78C5" w:rsidRPr="0049459F">
        <w:rPr>
          <w:sz w:val="22"/>
          <w:rPrChange w:id="24494" w:author="Jonah Winters" w:date="2017-09-14T22:58:00Z">
            <w:rPr/>
          </w:rPrChange>
        </w:rPr>
        <w:t>’</w:t>
      </w:r>
      <w:r w:rsidRPr="0049459F">
        <w:rPr>
          <w:sz w:val="22"/>
          <w:rPrChange w:id="24495" w:author="Jonah Winters" w:date="2017-09-14T22:58:00Z">
            <w:rPr/>
          </w:rPrChange>
        </w:rPr>
        <w:t>s taxi, another would take the side of Florence</w:t>
      </w:r>
      <w:r w:rsidR="001E78C5" w:rsidRPr="0049459F">
        <w:rPr>
          <w:sz w:val="22"/>
          <w:rPrChange w:id="24496" w:author="Jonah Winters" w:date="2017-09-14T22:58:00Z">
            <w:rPr/>
          </w:rPrChange>
        </w:rPr>
        <w:t>’</w:t>
      </w:r>
      <w:r w:rsidRPr="0049459F">
        <w:rPr>
          <w:sz w:val="22"/>
          <w:rPrChange w:id="24497" w:author="Jonah Winters" w:date="2017-09-14T22:58:00Z">
            <w:rPr/>
          </w:rPrChange>
        </w:rPr>
        <w:t>s.  Khan</w:t>
      </w:r>
    </w:p>
    <w:p w14:paraId="34B70ADD" w14:textId="77777777" w:rsidR="001E56EF" w:rsidRPr="0049459F" w:rsidRDefault="007818FB" w:rsidP="001E56EF">
      <w:pPr>
        <w:rPr>
          <w:sz w:val="22"/>
          <w:rPrChange w:id="24498" w:author="Jonah Winters" w:date="2017-09-14T22:58:00Z">
            <w:rPr/>
          </w:rPrChange>
        </w:rPr>
      </w:pPr>
      <w:r w:rsidRPr="0049459F">
        <w:rPr>
          <w:sz w:val="22"/>
          <w:rPrChange w:id="24499" w:author="Jonah Winters" w:date="2017-09-14T22:58:00Z">
            <w:rPr/>
          </w:rPrChange>
        </w:rPr>
        <w:t>would upbraid Florence, and then the two drivers would fight with</w:t>
      </w:r>
    </w:p>
    <w:p w14:paraId="6D2898EC" w14:textId="77777777" w:rsidR="001E56EF" w:rsidRPr="0049459F" w:rsidRDefault="007818FB" w:rsidP="001E56EF">
      <w:pPr>
        <w:rPr>
          <w:sz w:val="22"/>
          <w:rPrChange w:id="24500" w:author="Jonah Winters" w:date="2017-09-14T22:58:00Z">
            <w:rPr/>
          </w:rPrChange>
        </w:rPr>
      </w:pPr>
      <w:r w:rsidRPr="0049459F">
        <w:rPr>
          <w:sz w:val="22"/>
          <w:rPrChange w:id="24501" w:author="Jonah Winters" w:date="2017-09-14T22:58:00Z">
            <w:rPr/>
          </w:rPrChange>
        </w:rPr>
        <w:t>each other over who was to get the fare, while the girls pretended</w:t>
      </w:r>
    </w:p>
    <w:p w14:paraId="497F915E" w14:textId="77777777" w:rsidR="00AD46DB" w:rsidRPr="0049459F" w:rsidRDefault="007818FB" w:rsidP="001E56EF">
      <w:pPr>
        <w:rPr>
          <w:sz w:val="22"/>
          <w:rPrChange w:id="24502" w:author="Jonah Winters" w:date="2017-09-14T22:58:00Z">
            <w:rPr/>
          </w:rPrChange>
        </w:rPr>
      </w:pPr>
      <w:r w:rsidRPr="0049459F">
        <w:rPr>
          <w:sz w:val="22"/>
          <w:rPrChange w:id="24503" w:author="Jonah Winters" w:date="2017-09-14T22:58:00Z">
            <w:rPr/>
          </w:rPrChange>
        </w:rPr>
        <w:t>they were with somebody else</w:t>
      </w:r>
      <w:r w:rsidR="00AD46DB" w:rsidRPr="0049459F">
        <w:rPr>
          <w:sz w:val="22"/>
          <w:rPrChange w:id="24504" w:author="Jonah Winters" w:date="2017-09-14T22:58:00Z">
            <w:rPr/>
          </w:rPrChange>
        </w:rPr>
        <w:t>.</w:t>
      </w:r>
    </w:p>
    <w:p w14:paraId="3DF891E6" w14:textId="77777777" w:rsidR="00AD46DB" w:rsidRPr="0049459F" w:rsidRDefault="007818FB" w:rsidP="001E56EF">
      <w:pPr>
        <w:pStyle w:val="Text"/>
        <w:rPr>
          <w:sz w:val="22"/>
          <w:rPrChange w:id="24505" w:author="Jonah Winters" w:date="2017-09-14T22:58:00Z">
            <w:rPr/>
          </w:rPrChange>
        </w:rPr>
      </w:pPr>
      <w:r w:rsidRPr="0049459F">
        <w:rPr>
          <w:sz w:val="22"/>
          <w:rPrChange w:id="24506" w:author="Jonah Winters" w:date="2017-09-14T22:58:00Z">
            <w:rPr/>
          </w:rPrChange>
        </w:rPr>
        <w:t>The French were always looking for a chance to altercate</w:t>
      </w:r>
      <w:r w:rsidR="00AD46DB" w:rsidRPr="0049459F">
        <w:rPr>
          <w:sz w:val="22"/>
          <w:rPrChange w:id="24507" w:author="Jonah Winters" w:date="2017-09-14T22:58:00Z">
            <w:rPr/>
          </w:rPrChange>
        </w:rPr>
        <w:t>.</w:t>
      </w:r>
    </w:p>
    <w:p w14:paraId="0401FABA" w14:textId="77777777" w:rsidR="001E56EF" w:rsidRPr="0049459F" w:rsidRDefault="001E56EF" w:rsidP="0094707F">
      <w:pPr>
        <w:rPr>
          <w:sz w:val="22"/>
          <w:rPrChange w:id="24508" w:author="Jonah Winters" w:date="2017-09-14T22:58:00Z">
            <w:rPr/>
          </w:rPrChange>
        </w:rPr>
      </w:pPr>
    </w:p>
    <w:p w14:paraId="5AFC60B3" w14:textId="77777777" w:rsidR="001E56EF" w:rsidRPr="0049459F" w:rsidRDefault="007818FB" w:rsidP="001E56EF">
      <w:pPr>
        <w:pStyle w:val="Text"/>
        <w:rPr>
          <w:sz w:val="22"/>
          <w:rPrChange w:id="24509" w:author="Jonah Winters" w:date="2017-09-14T22:58:00Z">
            <w:rPr/>
          </w:rPrChange>
        </w:rPr>
      </w:pPr>
      <w:r w:rsidRPr="0049459F">
        <w:rPr>
          <w:sz w:val="22"/>
          <w:rPrChange w:id="24510" w:author="Jonah Winters" w:date="2017-09-14T22:58:00Z">
            <w:rPr/>
          </w:rPrChange>
        </w:rPr>
        <w:t>After Passy, the Khans lived briefly in the Rue Alphonse XIII, the</w:t>
      </w:r>
    </w:p>
    <w:p w14:paraId="1F169689" w14:textId="77777777" w:rsidR="001E56EF" w:rsidRPr="0049459F" w:rsidRDefault="007818FB" w:rsidP="00114222">
      <w:pPr>
        <w:rPr>
          <w:sz w:val="22"/>
          <w:rPrChange w:id="24511" w:author="Jonah Winters" w:date="2017-09-14T22:58:00Z">
            <w:rPr/>
          </w:rPrChange>
        </w:rPr>
      </w:pPr>
      <w:r w:rsidRPr="0049459F">
        <w:rPr>
          <w:sz w:val="22"/>
          <w:rPrChange w:id="24512" w:author="Jonah Winters" w:date="2017-09-14T22:58:00Z">
            <w:rPr/>
          </w:rPrChange>
        </w:rPr>
        <w:t>shortness of their stay due perhaps to N</w:t>
      </w:r>
      <w:r w:rsidR="00114222" w:rsidRPr="0049459F">
        <w:rPr>
          <w:sz w:val="22"/>
          <w:rPrChange w:id="24513" w:author="Jonah Winters" w:date="2017-09-14T22:58:00Z">
            <w:rPr/>
          </w:rPrChange>
        </w:rPr>
        <w:t>é</w:t>
      </w:r>
      <w:r w:rsidRPr="0049459F">
        <w:rPr>
          <w:sz w:val="22"/>
          <w:rPrChange w:id="24514" w:author="Jonah Winters" w:date="2017-09-14T22:58:00Z">
            <w:rPr/>
          </w:rPrChange>
        </w:rPr>
        <w:t>nette, their Boston bull</w:t>
      </w:r>
    </w:p>
    <w:p w14:paraId="4099C1A3" w14:textId="77777777" w:rsidR="001E56EF" w:rsidRPr="0049459F" w:rsidRDefault="007818FB" w:rsidP="001E56EF">
      <w:pPr>
        <w:rPr>
          <w:sz w:val="22"/>
          <w:rPrChange w:id="24515" w:author="Jonah Winters" w:date="2017-09-14T22:58:00Z">
            <w:rPr/>
          </w:rPrChange>
        </w:rPr>
      </w:pPr>
      <w:r w:rsidRPr="0049459F">
        <w:rPr>
          <w:sz w:val="22"/>
          <w:rPrChange w:id="24516" w:author="Jonah Winters" w:date="2017-09-14T22:58:00Z">
            <w:rPr/>
          </w:rPrChange>
        </w:rPr>
        <w:t>terrier.  A small brindle with large innocent eyes and a ruffled white</w:t>
      </w:r>
    </w:p>
    <w:p w14:paraId="65A66912" w14:textId="77777777" w:rsidR="001E56EF" w:rsidRPr="0049459F" w:rsidRDefault="007818FB" w:rsidP="001E56EF">
      <w:pPr>
        <w:rPr>
          <w:sz w:val="22"/>
          <w:rPrChange w:id="24517" w:author="Jonah Winters" w:date="2017-09-14T22:58:00Z">
            <w:rPr/>
          </w:rPrChange>
        </w:rPr>
      </w:pPr>
      <w:r w:rsidRPr="0049459F">
        <w:rPr>
          <w:sz w:val="22"/>
          <w:rPrChange w:id="24518" w:author="Jonah Winters" w:date="2017-09-14T22:58:00Z">
            <w:rPr/>
          </w:rPrChange>
        </w:rPr>
        <w:t>shirt front, she had a technique of her own for dealing with the</w:t>
      </w:r>
    </w:p>
    <w:p w14:paraId="3C19D618" w14:textId="77777777" w:rsidR="001E56EF" w:rsidRPr="0049459F" w:rsidRDefault="007818FB" w:rsidP="001E56EF">
      <w:pPr>
        <w:rPr>
          <w:sz w:val="22"/>
          <w:rPrChange w:id="24519" w:author="Jonah Winters" w:date="2017-09-14T22:58:00Z">
            <w:rPr/>
          </w:rPrChange>
        </w:rPr>
      </w:pPr>
      <w:r w:rsidRPr="0049459F">
        <w:rPr>
          <w:sz w:val="22"/>
          <w:rPrChange w:id="24520" w:author="Jonah Winters" w:date="2017-09-14T22:58:00Z">
            <w:rPr/>
          </w:rPrChange>
        </w:rPr>
        <w:t>concierge.  About to be led out for her morning walk, she would wait</w:t>
      </w:r>
    </w:p>
    <w:p w14:paraId="4637288A" w14:textId="77777777" w:rsidR="001E56EF" w:rsidRPr="0049459F" w:rsidRDefault="007818FB" w:rsidP="001E56EF">
      <w:pPr>
        <w:rPr>
          <w:sz w:val="22"/>
          <w:rPrChange w:id="24521" w:author="Jonah Winters" w:date="2017-09-14T22:58:00Z">
            <w:rPr/>
          </w:rPrChange>
        </w:rPr>
      </w:pPr>
      <w:r w:rsidRPr="0049459F">
        <w:rPr>
          <w:sz w:val="22"/>
          <w:rPrChange w:id="24522" w:author="Jonah Winters" w:date="2017-09-14T22:58:00Z">
            <w:rPr/>
          </w:rPrChange>
        </w:rPr>
        <w:t>till the concierge issued from her loge and then squat down just</w:t>
      </w:r>
    </w:p>
    <w:p w14:paraId="4D1B1D75" w14:textId="77777777" w:rsidR="001E56EF" w:rsidRPr="0049459F" w:rsidRDefault="007818FB" w:rsidP="001E56EF">
      <w:pPr>
        <w:rPr>
          <w:sz w:val="22"/>
          <w:rPrChange w:id="24523" w:author="Jonah Winters" w:date="2017-09-14T22:58:00Z">
            <w:rPr/>
          </w:rPrChange>
        </w:rPr>
      </w:pPr>
      <w:r w:rsidRPr="0049459F">
        <w:rPr>
          <w:sz w:val="22"/>
          <w:rPrChange w:id="24524" w:author="Jonah Winters" w:date="2017-09-14T22:58:00Z">
            <w:rPr/>
          </w:rPrChange>
        </w:rPr>
        <w:t>inside the front door.  The Khans were not much in demand at this</w:t>
      </w:r>
    </w:p>
    <w:p w14:paraId="2445FDDA" w14:textId="77777777" w:rsidR="00AD46DB" w:rsidRPr="0049459F" w:rsidRDefault="007818FB" w:rsidP="001E56EF">
      <w:pPr>
        <w:rPr>
          <w:sz w:val="22"/>
          <w:rPrChange w:id="24525" w:author="Jonah Winters" w:date="2017-09-14T22:58:00Z">
            <w:rPr/>
          </w:rPrChange>
        </w:rPr>
      </w:pPr>
      <w:r w:rsidRPr="0049459F">
        <w:rPr>
          <w:sz w:val="22"/>
          <w:rPrChange w:id="24526" w:author="Jonah Winters" w:date="2017-09-14T22:58:00Z">
            <w:rPr/>
          </w:rPrChange>
        </w:rPr>
        <w:t>apartment</w:t>
      </w:r>
      <w:r w:rsidR="00AD46DB" w:rsidRPr="0049459F">
        <w:rPr>
          <w:sz w:val="22"/>
          <w:rPrChange w:id="24527" w:author="Jonah Winters" w:date="2017-09-14T22:58:00Z">
            <w:rPr/>
          </w:rPrChange>
        </w:rPr>
        <w:t>.</w:t>
      </w:r>
    </w:p>
    <w:p w14:paraId="2C2860B3" w14:textId="77777777" w:rsidR="001E56EF" w:rsidRPr="0049459F" w:rsidRDefault="007818FB" w:rsidP="001E56EF">
      <w:pPr>
        <w:pStyle w:val="Text"/>
        <w:rPr>
          <w:sz w:val="22"/>
          <w:rPrChange w:id="24528" w:author="Jonah Winters" w:date="2017-09-14T22:58:00Z">
            <w:rPr/>
          </w:rPrChange>
        </w:rPr>
      </w:pPr>
      <w:r w:rsidRPr="0049459F">
        <w:rPr>
          <w:sz w:val="22"/>
          <w:rPrChange w:id="24529" w:author="Jonah Winters" w:date="2017-09-14T22:58:00Z">
            <w:rPr/>
          </w:rPrChange>
        </w:rPr>
        <w:t>They then moved to 4 Avenue de Breteuil, where Napoleon</w:t>
      </w:r>
      <w:r w:rsidR="001E78C5" w:rsidRPr="0049459F">
        <w:rPr>
          <w:sz w:val="22"/>
          <w:rPrChange w:id="24530" w:author="Jonah Winters" w:date="2017-09-14T22:58:00Z">
            <w:rPr/>
          </w:rPrChange>
        </w:rPr>
        <w:t>’</w:t>
      </w:r>
      <w:r w:rsidRPr="0049459F">
        <w:rPr>
          <w:sz w:val="22"/>
          <w:rPrChange w:id="24531" w:author="Jonah Winters" w:date="2017-09-14T22:58:00Z">
            <w:rPr/>
          </w:rPrChange>
        </w:rPr>
        <w:t>s</w:t>
      </w:r>
    </w:p>
    <w:p w14:paraId="241277F7" w14:textId="77777777" w:rsidR="001E56EF" w:rsidRPr="0049459F" w:rsidRDefault="001E56EF">
      <w:pPr>
        <w:widowControl/>
        <w:kinsoku/>
        <w:overflowPunct/>
        <w:textAlignment w:val="auto"/>
        <w:rPr>
          <w:sz w:val="22"/>
          <w:rPrChange w:id="24532" w:author="Jonah Winters" w:date="2017-09-14T22:58:00Z">
            <w:rPr/>
          </w:rPrChange>
        </w:rPr>
      </w:pPr>
      <w:r w:rsidRPr="0049459F">
        <w:rPr>
          <w:sz w:val="22"/>
          <w:rPrChange w:id="24533" w:author="Jonah Winters" w:date="2017-09-14T22:58:00Z">
            <w:rPr/>
          </w:rPrChange>
        </w:rPr>
        <w:br w:type="page"/>
      </w:r>
    </w:p>
    <w:p w14:paraId="7390F666" w14:textId="77777777" w:rsidR="001E56EF" w:rsidRPr="0049459F" w:rsidRDefault="007818FB" w:rsidP="001E56EF">
      <w:pPr>
        <w:rPr>
          <w:sz w:val="22"/>
          <w:rPrChange w:id="24534" w:author="Jonah Winters" w:date="2017-09-14T22:58:00Z">
            <w:rPr/>
          </w:rPrChange>
        </w:rPr>
      </w:pPr>
      <w:r w:rsidRPr="0049459F">
        <w:rPr>
          <w:sz w:val="22"/>
          <w:rPrChange w:id="24535" w:author="Jonah Winters" w:date="2017-09-14T22:58:00Z">
            <w:rPr/>
          </w:rPrChange>
        </w:rPr>
        <w:t>tomb lifted at right angles almost beside them, the tattered gilt of its</w:t>
      </w:r>
    </w:p>
    <w:p w14:paraId="1B49A5B0" w14:textId="77777777" w:rsidR="001E56EF" w:rsidRPr="0049459F" w:rsidRDefault="007818FB" w:rsidP="001E56EF">
      <w:pPr>
        <w:rPr>
          <w:sz w:val="22"/>
          <w:rPrChange w:id="24536" w:author="Jonah Winters" w:date="2017-09-14T22:58:00Z">
            <w:rPr/>
          </w:rPrChange>
        </w:rPr>
      </w:pPr>
      <w:r w:rsidRPr="0049459F">
        <w:rPr>
          <w:sz w:val="22"/>
          <w:rPrChange w:id="24537" w:author="Jonah Winters" w:date="2017-09-14T22:58:00Z">
            <w:rPr/>
          </w:rPrChange>
        </w:rPr>
        <w:t>dome facing the wide, leafy avenue in front of their windows</w:t>
      </w:r>
      <w:r w:rsidR="00AD46DB" w:rsidRPr="0049459F">
        <w:rPr>
          <w:sz w:val="22"/>
          <w:rPrChange w:id="24538" w:author="Jonah Winters" w:date="2017-09-14T22:58:00Z">
            <w:rPr/>
          </w:rPrChange>
        </w:rPr>
        <w:t>.</w:t>
      </w:r>
    </w:p>
    <w:p w14:paraId="73660383" w14:textId="77777777" w:rsidR="001E56EF" w:rsidRPr="0049459F" w:rsidRDefault="007818FB" w:rsidP="001E56EF">
      <w:pPr>
        <w:rPr>
          <w:sz w:val="22"/>
          <w:rPrChange w:id="24539" w:author="Jonah Winters" w:date="2017-09-14T22:58:00Z">
            <w:rPr/>
          </w:rPrChange>
        </w:rPr>
      </w:pPr>
      <w:r w:rsidRPr="0049459F">
        <w:rPr>
          <w:sz w:val="22"/>
          <w:rPrChange w:id="24540" w:author="Jonah Winters" w:date="2017-09-14T22:58:00Z">
            <w:rPr/>
          </w:rPrChange>
        </w:rPr>
        <w:t>Unlike the more modern Passy, the Avenue breathed history, with</w:t>
      </w:r>
    </w:p>
    <w:p w14:paraId="2BA1A9BC" w14:textId="77777777" w:rsidR="001E56EF" w:rsidRPr="0049459F" w:rsidRDefault="007818FB" w:rsidP="001E56EF">
      <w:pPr>
        <w:rPr>
          <w:sz w:val="22"/>
          <w:rPrChange w:id="24541" w:author="Jonah Winters" w:date="2017-09-14T22:58:00Z">
            <w:rPr/>
          </w:rPrChange>
        </w:rPr>
      </w:pPr>
      <w:r w:rsidRPr="0049459F">
        <w:rPr>
          <w:sz w:val="22"/>
          <w:rPrChange w:id="24542" w:author="Jonah Winters" w:date="2017-09-14T22:58:00Z">
            <w:rPr/>
          </w:rPrChange>
        </w:rPr>
        <w:t>its ancient trees, and its centuries-old street cries floating up.  There</w:t>
      </w:r>
    </w:p>
    <w:p w14:paraId="73F94F8F" w14:textId="77777777" w:rsidR="001E56EF" w:rsidRPr="0049459F" w:rsidRDefault="007818FB" w:rsidP="001E56EF">
      <w:pPr>
        <w:rPr>
          <w:sz w:val="22"/>
          <w:rPrChange w:id="24543" w:author="Jonah Winters" w:date="2017-09-14T22:58:00Z">
            <w:rPr/>
          </w:rPrChange>
        </w:rPr>
      </w:pPr>
      <w:r w:rsidRPr="0049459F">
        <w:rPr>
          <w:sz w:val="22"/>
          <w:rPrChange w:id="24544" w:author="Jonah Winters" w:date="2017-09-14T22:58:00Z">
            <w:rPr/>
          </w:rPrChange>
        </w:rPr>
        <w:t xml:space="preserve">was one special cry, </w:t>
      </w:r>
      <w:r w:rsidR="001E78C5" w:rsidRPr="0049459F">
        <w:rPr>
          <w:sz w:val="22"/>
          <w:rPrChange w:id="24545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24546" w:author="Jonah Winters" w:date="2017-09-14T22:58:00Z">
            <w:rPr>
              <w:i/>
              <w:iCs/>
            </w:rPr>
          </w:rPrChange>
        </w:rPr>
        <w:t>Marchand d</w:t>
      </w:r>
      <w:r w:rsidR="001E78C5" w:rsidRPr="0049459F">
        <w:rPr>
          <w:i/>
          <w:iCs/>
          <w:sz w:val="22"/>
          <w:rPrChange w:id="24547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2"/>
          <w:rPrChange w:id="24548" w:author="Jonah Winters" w:date="2017-09-14T22:58:00Z">
            <w:rPr>
              <w:i/>
              <w:iCs/>
            </w:rPr>
          </w:rPrChange>
        </w:rPr>
        <w:t>habits, chiffons</w:t>
      </w:r>
      <w:r w:rsidR="001E78C5" w:rsidRPr="0049459F">
        <w:rPr>
          <w:sz w:val="22"/>
          <w:rPrChange w:id="24549" w:author="Jonah Winters" w:date="2017-09-14T22:58:00Z">
            <w:rPr/>
          </w:rPrChange>
        </w:rPr>
        <w:t>’</w:t>
      </w:r>
      <w:r w:rsidRPr="0049459F">
        <w:rPr>
          <w:sz w:val="22"/>
          <w:rPrChange w:id="24550" w:author="Jonah Winters" w:date="2017-09-14T22:58:00Z">
            <w:rPr/>
          </w:rPrChange>
        </w:rPr>
        <w:t>, dealer in old clothes,</w:t>
      </w:r>
    </w:p>
    <w:p w14:paraId="3E6E1EFB" w14:textId="77777777" w:rsidR="001E56EF" w:rsidRPr="0049459F" w:rsidRDefault="007818FB" w:rsidP="001E56EF">
      <w:pPr>
        <w:rPr>
          <w:sz w:val="22"/>
          <w:rPrChange w:id="24551" w:author="Jonah Winters" w:date="2017-09-14T22:58:00Z">
            <w:rPr/>
          </w:rPrChange>
        </w:rPr>
      </w:pPr>
      <w:r w:rsidRPr="0049459F">
        <w:rPr>
          <w:sz w:val="22"/>
          <w:rPrChange w:id="24552" w:author="Jonah Winters" w:date="2017-09-14T22:58:00Z">
            <w:rPr/>
          </w:rPrChange>
        </w:rPr>
        <w:t>and rags, which one likes to think went back to M</w:t>
      </w:r>
      <w:r w:rsidR="001E56EF" w:rsidRPr="0049459F">
        <w:rPr>
          <w:sz w:val="22"/>
          <w:rPrChange w:id="24553" w:author="Jonah Winters" w:date="2017-09-14T22:58:00Z">
            <w:rPr/>
          </w:rPrChange>
        </w:rPr>
        <w:t>á</w:t>
      </w:r>
      <w:r w:rsidRPr="0049459F">
        <w:rPr>
          <w:sz w:val="22"/>
          <w:rPrChange w:id="24554" w:author="Jonah Winters" w:date="2017-09-14T22:58:00Z">
            <w:rPr/>
          </w:rPrChange>
        </w:rPr>
        <w:t>n</w:t>
      </w:r>
      <w:r w:rsidR="001E56EF" w:rsidRPr="0049459F">
        <w:rPr>
          <w:sz w:val="22"/>
          <w:rPrChange w:id="24555" w:author="Jonah Winters" w:date="2017-09-14T22:58:00Z">
            <w:rPr/>
          </w:rPrChange>
        </w:rPr>
        <w:t>í</w:t>
      </w:r>
      <w:r w:rsidRPr="0049459F">
        <w:rPr>
          <w:sz w:val="22"/>
          <w:rPrChange w:id="24556" w:author="Jonah Winters" w:date="2017-09-14T22:58:00Z">
            <w:rPr/>
          </w:rPrChange>
        </w:rPr>
        <w:t xml:space="preserve"> the Persian</w:t>
      </w:r>
      <w:r w:rsidR="00AD46DB" w:rsidRPr="0049459F">
        <w:rPr>
          <w:sz w:val="22"/>
          <w:rPrChange w:id="24557" w:author="Jonah Winters" w:date="2017-09-14T22:58:00Z">
            <w:rPr/>
          </w:rPrChange>
        </w:rPr>
        <w:t>.</w:t>
      </w:r>
    </w:p>
    <w:p w14:paraId="21A74ABE" w14:textId="77777777" w:rsidR="001E56EF" w:rsidRPr="0049459F" w:rsidRDefault="007818FB" w:rsidP="001E56EF">
      <w:pPr>
        <w:rPr>
          <w:sz w:val="22"/>
          <w:rPrChange w:id="24558" w:author="Jonah Winters" w:date="2017-09-14T22:58:00Z">
            <w:rPr/>
          </w:rPrChange>
        </w:rPr>
      </w:pPr>
      <w:r w:rsidRPr="0049459F">
        <w:rPr>
          <w:sz w:val="22"/>
          <w:rPrChange w:id="24559" w:author="Jonah Winters" w:date="2017-09-14T22:58:00Z">
            <w:rPr/>
          </w:rPrChange>
        </w:rPr>
        <w:t>His Manichean dualist-heretics had been transported to Bulgaria,</w:t>
      </w:r>
    </w:p>
    <w:p w14:paraId="29EB2069" w14:textId="77777777" w:rsidR="001E56EF" w:rsidRPr="0049459F" w:rsidRDefault="007818FB" w:rsidP="001E56EF">
      <w:pPr>
        <w:rPr>
          <w:sz w:val="22"/>
          <w:rPrChange w:id="24560" w:author="Jonah Winters" w:date="2017-09-14T22:58:00Z">
            <w:rPr/>
          </w:rPrChange>
        </w:rPr>
      </w:pPr>
      <w:r w:rsidRPr="0049459F">
        <w:rPr>
          <w:sz w:val="22"/>
          <w:rPrChange w:id="24561" w:author="Jonah Winters" w:date="2017-09-14T22:58:00Z">
            <w:rPr/>
          </w:rPrChange>
        </w:rPr>
        <w:t>whence their opprobrious by-name Bugger, and they also became</w:t>
      </w:r>
    </w:p>
    <w:p w14:paraId="3C471743" w14:textId="77777777" w:rsidR="001E56EF" w:rsidRPr="0049459F" w:rsidRDefault="007818FB" w:rsidP="001E56EF">
      <w:pPr>
        <w:rPr>
          <w:sz w:val="22"/>
          <w:rPrChange w:id="24562" w:author="Jonah Winters" w:date="2017-09-14T22:58:00Z">
            <w:rPr/>
          </w:rPrChange>
        </w:rPr>
      </w:pPr>
      <w:r w:rsidRPr="0049459F">
        <w:rPr>
          <w:sz w:val="22"/>
          <w:rPrChange w:id="24563" w:author="Jonah Winters" w:date="2017-09-14T22:58:00Z">
            <w:rPr/>
          </w:rPrChange>
        </w:rPr>
        <w:t xml:space="preserve">known as </w:t>
      </w:r>
      <w:r w:rsidR="001E78C5" w:rsidRPr="0049459F">
        <w:rPr>
          <w:sz w:val="22"/>
          <w:rPrChange w:id="24564" w:author="Jonah Winters" w:date="2017-09-14T22:58:00Z">
            <w:rPr/>
          </w:rPrChange>
        </w:rPr>
        <w:t>‘</w:t>
      </w:r>
      <w:r w:rsidRPr="0049459F">
        <w:rPr>
          <w:sz w:val="22"/>
          <w:rPrChange w:id="24565" w:author="Jonah Winters" w:date="2017-09-14T22:58:00Z">
            <w:rPr/>
          </w:rPrChange>
        </w:rPr>
        <w:t>Weavers</w:t>
      </w:r>
      <w:r w:rsidR="001E78C5" w:rsidRPr="0049459F">
        <w:rPr>
          <w:sz w:val="22"/>
          <w:rPrChange w:id="24566" w:author="Jonah Winters" w:date="2017-09-14T22:58:00Z">
            <w:rPr/>
          </w:rPrChange>
        </w:rPr>
        <w:t>’</w:t>
      </w:r>
      <w:r w:rsidRPr="0049459F">
        <w:rPr>
          <w:sz w:val="22"/>
          <w:rPrChange w:id="24567" w:author="Jonah Winters" w:date="2017-09-14T22:58:00Z">
            <w:rPr/>
          </w:rPrChange>
        </w:rPr>
        <w:t>.  Their cloth merchants peddled doctrine with</w:t>
      </w:r>
    </w:p>
    <w:p w14:paraId="0E544B3F" w14:textId="77777777" w:rsidR="001E56EF" w:rsidRPr="0049459F" w:rsidRDefault="007818FB" w:rsidP="001E56EF">
      <w:pPr>
        <w:rPr>
          <w:sz w:val="22"/>
          <w:rPrChange w:id="24568" w:author="Jonah Winters" w:date="2017-09-14T22:58:00Z">
            <w:rPr/>
          </w:rPrChange>
        </w:rPr>
      </w:pPr>
      <w:r w:rsidRPr="0049459F">
        <w:rPr>
          <w:sz w:val="22"/>
          <w:rPrChange w:id="24569" w:author="Jonah Winters" w:date="2017-09-14T22:58:00Z">
            <w:rPr/>
          </w:rPrChange>
        </w:rPr>
        <w:t>their wares from East to West across Europe, and their shops were</w:t>
      </w:r>
    </w:p>
    <w:p w14:paraId="52D7648F" w14:textId="77777777" w:rsidR="001E56EF" w:rsidRPr="0049459F" w:rsidRDefault="007818FB" w:rsidP="001E56EF">
      <w:pPr>
        <w:rPr>
          <w:sz w:val="22"/>
          <w:rPrChange w:id="24570" w:author="Jonah Winters" w:date="2017-09-14T22:58:00Z">
            <w:rPr/>
          </w:rPrChange>
        </w:rPr>
      </w:pPr>
      <w:r w:rsidRPr="0049459F">
        <w:rPr>
          <w:sz w:val="22"/>
          <w:rPrChange w:id="24571" w:author="Jonah Winters" w:date="2017-09-14T22:58:00Z">
            <w:rPr/>
          </w:rPrChange>
        </w:rPr>
        <w:t>centers of heresy.  Runciman</w:t>
      </w:r>
      <w:r w:rsidR="001E78C5" w:rsidRPr="0049459F">
        <w:rPr>
          <w:sz w:val="22"/>
          <w:rPrChange w:id="24572" w:author="Jonah Winters" w:date="2017-09-14T22:58:00Z">
            <w:rPr/>
          </w:rPrChange>
        </w:rPr>
        <w:t>’</w:t>
      </w:r>
      <w:r w:rsidRPr="0049459F">
        <w:rPr>
          <w:sz w:val="22"/>
          <w:rPrChange w:id="24573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24574" w:author="Jonah Winters" w:date="2017-09-14T22:58:00Z">
            <w:rPr>
              <w:i/>
              <w:iCs/>
            </w:rPr>
          </w:rPrChange>
        </w:rPr>
        <w:t>The Medieval Manichee</w:t>
      </w:r>
      <w:r w:rsidRPr="0049459F">
        <w:rPr>
          <w:sz w:val="22"/>
          <w:rPrChange w:id="24575" w:author="Jonah Winters" w:date="2017-09-14T22:58:00Z">
            <w:rPr/>
          </w:rPrChange>
        </w:rPr>
        <w:t xml:space="preserve"> lists the terms</w:t>
      </w:r>
    </w:p>
    <w:p w14:paraId="2C39B664" w14:textId="77777777" w:rsidR="001E56EF" w:rsidRPr="0049459F" w:rsidRDefault="007818FB" w:rsidP="001E56EF">
      <w:pPr>
        <w:rPr>
          <w:sz w:val="22"/>
          <w:rPrChange w:id="24576" w:author="Jonah Winters" w:date="2017-09-14T22:58:00Z">
            <w:rPr/>
          </w:rPrChange>
        </w:rPr>
      </w:pPr>
      <w:r w:rsidRPr="0049459F">
        <w:rPr>
          <w:sz w:val="22"/>
          <w:rPrChange w:id="24577" w:author="Jonah Winters" w:date="2017-09-14T22:58:00Z">
            <w:rPr/>
          </w:rPrChange>
        </w:rPr>
        <w:t>by which they were known.  The notion that the Roman Church was</w:t>
      </w:r>
    </w:p>
    <w:p w14:paraId="3D16D825" w14:textId="77777777" w:rsidR="00AD46DB" w:rsidRPr="0049459F" w:rsidRDefault="007818FB" w:rsidP="001E56EF">
      <w:pPr>
        <w:rPr>
          <w:sz w:val="22"/>
          <w:rPrChange w:id="24578" w:author="Jonah Winters" w:date="2017-09-14T22:58:00Z">
            <w:rPr/>
          </w:rPrChange>
        </w:rPr>
      </w:pPr>
      <w:r w:rsidRPr="0049459F">
        <w:rPr>
          <w:sz w:val="22"/>
          <w:rPrChange w:id="24579" w:author="Jonah Winters" w:date="2017-09-14T22:58:00Z">
            <w:rPr/>
          </w:rPrChange>
        </w:rPr>
        <w:t>a monolith until Martin Luther is of course only a notion</w:t>
      </w:r>
      <w:r w:rsidR="00AD46DB" w:rsidRPr="0049459F">
        <w:rPr>
          <w:sz w:val="22"/>
          <w:rPrChange w:id="24580" w:author="Jonah Winters" w:date="2017-09-14T22:58:00Z">
            <w:rPr/>
          </w:rPrChange>
        </w:rPr>
        <w:t>.</w:t>
      </w:r>
    </w:p>
    <w:p w14:paraId="306ED7A9" w14:textId="77777777" w:rsidR="00EE00AC" w:rsidRPr="0049459F" w:rsidRDefault="007818FB" w:rsidP="00EE00AC">
      <w:pPr>
        <w:pStyle w:val="Text"/>
        <w:rPr>
          <w:sz w:val="22"/>
          <w:rPrChange w:id="24581" w:author="Jonah Winters" w:date="2017-09-14T22:58:00Z">
            <w:rPr/>
          </w:rPrChange>
        </w:rPr>
      </w:pPr>
      <w:r w:rsidRPr="0049459F">
        <w:rPr>
          <w:sz w:val="22"/>
          <w:rPrChange w:id="24582" w:author="Jonah Winters" w:date="2017-09-14T22:58:00Z">
            <w:rPr/>
          </w:rPrChange>
        </w:rPr>
        <w:t>In the living room here, a gold cupid hung by a toe from the</w:t>
      </w:r>
    </w:p>
    <w:p w14:paraId="27544E88" w14:textId="77777777" w:rsidR="00EE00AC" w:rsidRPr="0049459F" w:rsidRDefault="007818FB" w:rsidP="00EE00AC">
      <w:pPr>
        <w:rPr>
          <w:sz w:val="22"/>
          <w:rPrChange w:id="24583" w:author="Jonah Winters" w:date="2017-09-14T22:58:00Z">
            <w:rPr/>
          </w:rPrChange>
        </w:rPr>
      </w:pPr>
      <w:r w:rsidRPr="0049459F">
        <w:rPr>
          <w:sz w:val="22"/>
          <w:rPrChange w:id="24584" w:author="Jonah Winters" w:date="2017-09-14T22:58:00Z">
            <w:rPr/>
          </w:rPrChange>
        </w:rPr>
        <w:t>ceiling, holding out a bouquet of electric light bulbs.  In this room</w:t>
      </w:r>
    </w:p>
    <w:p w14:paraId="68556C9A" w14:textId="77777777" w:rsidR="00EE00AC" w:rsidRPr="0049459F" w:rsidRDefault="007818FB" w:rsidP="00EE00AC">
      <w:pPr>
        <w:rPr>
          <w:sz w:val="22"/>
          <w:rPrChange w:id="24585" w:author="Jonah Winters" w:date="2017-09-14T22:58:00Z">
            <w:rPr/>
          </w:rPrChange>
        </w:rPr>
      </w:pPr>
      <w:r w:rsidRPr="0049459F">
        <w:rPr>
          <w:sz w:val="22"/>
          <w:rPrChange w:id="24586" w:author="Jonah Winters" w:date="2017-09-14T22:58:00Z">
            <w:rPr/>
          </w:rPrChange>
        </w:rPr>
        <w:t>Khan would sit writing letters Persian-fashion on the palm of his</w:t>
      </w:r>
    </w:p>
    <w:p w14:paraId="30344ECD" w14:textId="77777777" w:rsidR="00EE00AC" w:rsidRPr="0049459F" w:rsidRDefault="007818FB" w:rsidP="00EE00AC">
      <w:pPr>
        <w:rPr>
          <w:sz w:val="22"/>
          <w:rPrChange w:id="24587" w:author="Jonah Winters" w:date="2017-09-14T22:58:00Z">
            <w:rPr/>
          </w:rPrChange>
        </w:rPr>
      </w:pPr>
      <w:r w:rsidRPr="0049459F">
        <w:rPr>
          <w:sz w:val="22"/>
          <w:rPrChange w:id="24588" w:author="Jonah Winters" w:date="2017-09-14T22:58:00Z">
            <w:rPr/>
          </w:rPrChange>
        </w:rPr>
        <w:t xml:space="preserve">hand, his handsome dark brown </w:t>
      </w:r>
      <w:r w:rsidR="00EE00AC" w:rsidRPr="0049459F">
        <w:rPr>
          <w:sz w:val="22"/>
          <w:rPrChange w:id="24589" w:author="Jonah Winters" w:date="2017-09-14T22:58:00Z">
            <w:rPr/>
          </w:rPrChange>
        </w:rPr>
        <w:t>‘</w:t>
      </w:r>
      <w:r w:rsidRPr="0049459F">
        <w:rPr>
          <w:sz w:val="22"/>
          <w:rPrChange w:id="24590" w:author="Jonah Winters" w:date="2017-09-14T22:58:00Z">
            <w:rPr/>
          </w:rPrChange>
        </w:rPr>
        <w:t>ab</w:t>
      </w:r>
      <w:r w:rsidR="00EE00AC" w:rsidRPr="0049459F">
        <w:rPr>
          <w:sz w:val="22"/>
          <w:rPrChange w:id="24591" w:author="Jonah Winters" w:date="2017-09-14T22:58:00Z">
            <w:rPr/>
          </w:rPrChange>
        </w:rPr>
        <w:t>á</w:t>
      </w:r>
      <w:r w:rsidRPr="0049459F">
        <w:rPr>
          <w:sz w:val="22"/>
          <w:rPrChange w:id="24592" w:author="Jonah Winters" w:date="2017-09-14T22:58:00Z">
            <w:rPr/>
          </w:rPrChange>
        </w:rPr>
        <w:t xml:space="preserve"> (worn at home, over Western</w:t>
      </w:r>
    </w:p>
    <w:p w14:paraId="61BFD5CD" w14:textId="77777777" w:rsidR="00EE00AC" w:rsidRPr="0049459F" w:rsidRDefault="007818FB" w:rsidP="00EE00AC">
      <w:pPr>
        <w:rPr>
          <w:sz w:val="22"/>
          <w:rPrChange w:id="24593" w:author="Jonah Winters" w:date="2017-09-14T22:58:00Z">
            <w:rPr/>
          </w:rPrChange>
        </w:rPr>
      </w:pPr>
      <w:r w:rsidRPr="0049459F">
        <w:rPr>
          <w:sz w:val="22"/>
          <w:rPrChange w:id="24594" w:author="Jonah Winters" w:date="2017-09-14T22:58:00Z">
            <w:rPr/>
          </w:rPrChange>
        </w:rPr>
        <w:t>dress) drooping down over one side of the chair and making a</w:t>
      </w:r>
    </w:p>
    <w:p w14:paraId="177A16AE" w14:textId="77777777" w:rsidR="00EE00AC" w:rsidRPr="0049459F" w:rsidRDefault="007818FB" w:rsidP="00EE00AC">
      <w:pPr>
        <w:rPr>
          <w:sz w:val="22"/>
          <w:rPrChange w:id="24595" w:author="Jonah Winters" w:date="2017-09-14T22:58:00Z">
            <w:rPr/>
          </w:rPrChange>
        </w:rPr>
      </w:pPr>
      <w:r w:rsidRPr="0049459F">
        <w:rPr>
          <w:sz w:val="22"/>
          <w:rPrChange w:id="24596" w:author="Jonah Winters" w:date="2017-09-14T22:58:00Z">
            <w:rPr/>
          </w:rPrChange>
        </w:rPr>
        <w:t>circular bed on the floor, just right for the family</w:t>
      </w:r>
      <w:r w:rsidR="001E78C5" w:rsidRPr="0049459F">
        <w:rPr>
          <w:sz w:val="22"/>
          <w:rPrChange w:id="24597" w:author="Jonah Winters" w:date="2017-09-14T22:58:00Z">
            <w:rPr/>
          </w:rPrChange>
        </w:rPr>
        <w:t>’</w:t>
      </w:r>
      <w:r w:rsidRPr="0049459F">
        <w:rPr>
          <w:sz w:val="22"/>
          <w:rPrChange w:id="24598" w:author="Jonah Winters" w:date="2017-09-14T22:58:00Z">
            <w:rPr/>
          </w:rPrChange>
        </w:rPr>
        <w:t>s gray, yellow-eyed</w:t>
      </w:r>
    </w:p>
    <w:p w14:paraId="41C4D8B1" w14:textId="77777777" w:rsidR="00AD46DB" w:rsidRPr="0049459F" w:rsidRDefault="007818FB" w:rsidP="00EE00AC">
      <w:pPr>
        <w:rPr>
          <w:sz w:val="22"/>
          <w:rPrChange w:id="24599" w:author="Jonah Winters" w:date="2017-09-14T22:58:00Z">
            <w:rPr/>
          </w:rPrChange>
        </w:rPr>
      </w:pPr>
      <w:r w:rsidRPr="0049459F">
        <w:rPr>
          <w:sz w:val="22"/>
          <w:rPrChange w:id="24600" w:author="Jonah Winters" w:date="2017-09-14T22:58:00Z">
            <w:rPr/>
          </w:rPrChange>
        </w:rPr>
        <w:t>velvet cat, so that cupid, Khan and cat were one unit in space</w:t>
      </w:r>
      <w:r w:rsidR="00AD46DB" w:rsidRPr="0049459F">
        <w:rPr>
          <w:sz w:val="22"/>
          <w:rPrChange w:id="24601" w:author="Jonah Winters" w:date="2017-09-14T22:58:00Z">
            <w:rPr/>
          </w:rPrChange>
        </w:rPr>
        <w:t>.</w:t>
      </w:r>
    </w:p>
    <w:p w14:paraId="37B9E315" w14:textId="77777777" w:rsidR="00EE00AC" w:rsidRPr="0049459F" w:rsidRDefault="007818FB" w:rsidP="00EE00AC">
      <w:pPr>
        <w:pStyle w:val="Text"/>
        <w:rPr>
          <w:sz w:val="22"/>
          <w:rPrChange w:id="24602" w:author="Jonah Winters" w:date="2017-09-14T22:58:00Z">
            <w:rPr/>
          </w:rPrChange>
        </w:rPr>
      </w:pPr>
      <w:r w:rsidRPr="0049459F">
        <w:rPr>
          <w:sz w:val="22"/>
          <w:rPrChange w:id="24603" w:author="Jonah Winters" w:date="2017-09-14T22:58:00Z">
            <w:rPr/>
          </w:rPrChange>
        </w:rPr>
        <w:t>One day Edna True, who had been in France driving an ambulance</w:t>
      </w:r>
    </w:p>
    <w:p w14:paraId="71495BDE" w14:textId="77777777" w:rsidR="00EE00AC" w:rsidRPr="0049459F" w:rsidRDefault="007818FB" w:rsidP="00EE00AC">
      <w:pPr>
        <w:rPr>
          <w:sz w:val="22"/>
          <w:rPrChange w:id="24604" w:author="Jonah Winters" w:date="2017-09-14T22:58:00Z">
            <w:rPr/>
          </w:rPrChange>
        </w:rPr>
      </w:pPr>
      <w:r w:rsidRPr="0049459F">
        <w:rPr>
          <w:sz w:val="22"/>
          <w:rPrChange w:id="24605" w:author="Jonah Winters" w:date="2017-09-14T22:58:00Z">
            <w:rPr/>
          </w:rPrChange>
        </w:rPr>
        <w:t>during the war, visited Florence here, and Marzieh overheard this</w:t>
      </w:r>
    </w:p>
    <w:p w14:paraId="2656392E" w14:textId="77777777" w:rsidR="00EE00AC" w:rsidRPr="0049459F" w:rsidRDefault="007818FB" w:rsidP="00EE00AC">
      <w:pPr>
        <w:rPr>
          <w:sz w:val="22"/>
          <w:rPrChange w:id="24606" w:author="Jonah Winters" w:date="2017-09-14T22:58:00Z">
            <w:rPr/>
          </w:rPrChange>
        </w:rPr>
      </w:pPr>
      <w:r w:rsidRPr="0049459F">
        <w:rPr>
          <w:sz w:val="22"/>
          <w:rPrChange w:id="24607" w:author="Jonah Winters" w:date="2017-09-14T22:58:00Z">
            <w:rPr/>
          </w:rPrChange>
        </w:rPr>
        <w:t>dialogue as Edna was leaving, about to descend from the living room</w:t>
      </w:r>
    </w:p>
    <w:p w14:paraId="54DC51FB" w14:textId="77777777" w:rsidR="005D2579" w:rsidRPr="0049459F" w:rsidRDefault="007818FB" w:rsidP="00EE00AC">
      <w:pPr>
        <w:rPr>
          <w:sz w:val="22"/>
          <w:rPrChange w:id="24608" w:author="Jonah Winters" w:date="2017-09-14T22:58:00Z">
            <w:rPr/>
          </w:rPrChange>
        </w:rPr>
      </w:pPr>
      <w:r w:rsidRPr="0049459F">
        <w:rPr>
          <w:sz w:val="22"/>
          <w:rPrChange w:id="24609" w:author="Jonah Winters" w:date="2017-09-14T22:58:00Z">
            <w:rPr/>
          </w:rPrChange>
        </w:rPr>
        <w:t>hall in the wobbly, self-service elevator:</w:t>
      </w:r>
    </w:p>
    <w:p w14:paraId="2341F3D6" w14:textId="77777777" w:rsidR="00EE00AC" w:rsidRPr="0049459F" w:rsidRDefault="007818FB" w:rsidP="00EE00AC">
      <w:pPr>
        <w:pStyle w:val="Text"/>
        <w:rPr>
          <w:sz w:val="22"/>
          <w:rPrChange w:id="24610" w:author="Jonah Winters" w:date="2017-09-14T22:58:00Z">
            <w:rPr/>
          </w:rPrChange>
        </w:rPr>
      </w:pPr>
      <w:r w:rsidRPr="0049459F">
        <w:rPr>
          <w:sz w:val="22"/>
          <w:rPrChange w:id="24611" w:author="Jonah Winters" w:date="2017-09-14T22:58:00Z">
            <w:rPr/>
          </w:rPrChange>
        </w:rPr>
        <w:t xml:space="preserve">By way of farewell, Florence called lightly, </w:t>
      </w:r>
      <w:r w:rsidR="001E78C5" w:rsidRPr="0049459F">
        <w:rPr>
          <w:sz w:val="22"/>
          <w:rPrChange w:id="24612" w:author="Jonah Winters" w:date="2017-09-14T22:58:00Z">
            <w:rPr/>
          </w:rPrChange>
        </w:rPr>
        <w:t>‘</w:t>
      </w:r>
      <w:r w:rsidRPr="0049459F">
        <w:rPr>
          <w:sz w:val="22"/>
          <w:rPrChange w:id="24613" w:author="Jonah Winters" w:date="2017-09-14T22:58:00Z">
            <w:rPr/>
          </w:rPrChange>
        </w:rPr>
        <w:t>I hope you will</w:t>
      </w:r>
    </w:p>
    <w:p w14:paraId="34341091" w14:textId="77777777" w:rsidR="00EE00AC" w:rsidRPr="0049459F" w:rsidRDefault="007818FB" w:rsidP="00EE00AC">
      <w:pPr>
        <w:rPr>
          <w:sz w:val="22"/>
          <w:rPrChange w:id="24614" w:author="Jonah Winters" w:date="2017-09-14T22:58:00Z">
            <w:rPr/>
          </w:rPrChange>
        </w:rPr>
      </w:pPr>
      <w:r w:rsidRPr="0049459F">
        <w:rPr>
          <w:sz w:val="22"/>
          <w:rPrChange w:id="24615" w:author="Jonah Winters" w:date="2017-09-14T22:58:00Z">
            <w:rPr/>
          </w:rPrChange>
        </w:rPr>
        <w:t>always be true.</w:t>
      </w:r>
      <w:r w:rsidR="001E78C5" w:rsidRPr="0049459F">
        <w:rPr>
          <w:sz w:val="22"/>
          <w:rPrChange w:id="24616" w:author="Jonah Winters" w:date="2017-09-14T22:58:00Z">
            <w:rPr/>
          </w:rPrChange>
        </w:rPr>
        <w:t>’</w:t>
      </w:r>
      <w:r w:rsidRPr="0049459F">
        <w:rPr>
          <w:sz w:val="22"/>
          <w:rPrChange w:id="24617" w:author="Jonah Winters" w:date="2017-09-14T22:58:00Z">
            <w:rPr/>
          </w:rPrChange>
        </w:rPr>
        <w:t xml:space="preserve">  And Edna, as she sank from view, replied, </w:t>
      </w:r>
      <w:r w:rsidR="001E78C5" w:rsidRPr="0049459F">
        <w:rPr>
          <w:sz w:val="22"/>
          <w:rPrChange w:id="24618" w:author="Jonah Winters" w:date="2017-09-14T22:58:00Z">
            <w:rPr/>
          </w:rPrChange>
        </w:rPr>
        <w:t>‘</w:t>
      </w:r>
      <w:r w:rsidRPr="0049459F">
        <w:rPr>
          <w:sz w:val="22"/>
          <w:rPrChange w:id="24619" w:author="Jonah Winters" w:date="2017-09-14T22:58:00Z">
            <w:rPr/>
          </w:rPrChange>
        </w:rPr>
        <w:t>I hope I</w:t>
      </w:r>
    </w:p>
    <w:p w14:paraId="4C6C4A84" w14:textId="77777777" w:rsidR="005D2579" w:rsidRPr="0049459F" w:rsidRDefault="007818FB" w:rsidP="00EE00AC">
      <w:pPr>
        <w:rPr>
          <w:sz w:val="22"/>
          <w:rPrChange w:id="24620" w:author="Jonah Winters" w:date="2017-09-14T22:58:00Z">
            <w:rPr/>
          </w:rPrChange>
        </w:rPr>
      </w:pPr>
      <w:r w:rsidRPr="0049459F">
        <w:rPr>
          <w:sz w:val="22"/>
          <w:rPrChange w:id="24621" w:author="Jonah Winters" w:date="2017-09-14T22:58:00Z">
            <w:rPr/>
          </w:rPrChange>
        </w:rPr>
        <w:t>won</w:t>
      </w:r>
      <w:r w:rsidR="001E78C5" w:rsidRPr="0049459F">
        <w:rPr>
          <w:sz w:val="22"/>
          <w:rPrChange w:id="24622" w:author="Jonah Winters" w:date="2017-09-14T22:58:00Z">
            <w:rPr/>
          </w:rPrChange>
        </w:rPr>
        <w:t>’</w:t>
      </w:r>
      <w:r w:rsidRPr="0049459F">
        <w:rPr>
          <w:sz w:val="22"/>
          <w:rPrChange w:id="24623" w:author="Jonah Winters" w:date="2017-09-14T22:58:00Z">
            <w:rPr/>
          </w:rPrChange>
        </w:rPr>
        <w:t>t</w:t>
      </w:r>
      <w:r w:rsidR="005D2579" w:rsidRPr="0049459F">
        <w:rPr>
          <w:sz w:val="22"/>
          <w:rPrChange w:id="24624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4625" w:author="Jonah Winters" w:date="2017-09-14T22:58:00Z">
            <w:rPr/>
          </w:rPrChange>
        </w:rPr>
        <w:t xml:space="preserve">  I have told you a heart secret.</w:t>
      </w:r>
      <w:r w:rsidR="001E78C5" w:rsidRPr="0049459F">
        <w:rPr>
          <w:sz w:val="22"/>
          <w:rPrChange w:id="24626" w:author="Jonah Winters" w:date="2017-09-14T22:58:00Z">
            <w:rPr/>
          </w:rPrChange>
        </w:rPr>
        <w:t>’</w:t>
      </w:r>
    </w:p>
    <w:p w14:paraId="71737A80" w14:textId="77777777" w:rsidR="009C36D1" w:rsidRPr="0049459F" w:rsidRDefault="009C36D1" w:rsidP="009C36D1">
      <w:pPr>
        <w:rPr>
          <w:sz w:val="22"/>
          <w:rPrChange w:id="24627" w:author="Jonah Winters" w:date="2017-09-14T22:58:00Z">
            <w:rPr/>
          </w:rPrChange>
        </w:rPr>
      </w:pPr>
    </w:p>
    <w:p w14:paraId="762F6474" w14:textId="77777777" w:rsidR="009C36D1" w:rsidRPr="0049459F" w:rsidRDefault="009C36D1" w:rsidP="009C36D1">
      <w:pPr>
        <w:rPr>
          <w:sz w:val="22"/>
          <w:rPrChange w:id="24628" w:author="Jonah Winters" w:date="2017-09-14T22:58:00Z">
            <w:rPr/>
          </w:rPrChange>
        </w:rPr>
      </w:pPr>
      <w:r w:rsidRPr="0049459F">
        <w:rPr>
          <w:sz w:val="22"/>
          <w:rPrChange w:id="2462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4630" w:author="Jonah Winters" w:date="2017-09-14T22:58:00Z">
            <w:rPr/>
          </w:rPrChange>
        </w:rPr>
        <w:instrText xml:space="preserve"> TC  "</w:instrText>
      </w:r>
      <w:bookmarkStart w:id="24631" w:name="_Toc463773166"/>
      <w:r w:rsidRPr="0049459F">
        <w:rPr>
          <w:sz w:val="22"/>
          <w:rPrChange w:id="24632" w:author="Jonah Winters" w:date="2017-09-14T22:58:00Z">
            <w:rPr/>
          </w:rPrChange>
        </w:rPr>
        <w:instrText>31</w:instrText>
      </w:r>
      <w:r w:rsidRPr="0049459F">
        <w:rPr>
          <w:sz w:val="22"/>
          <w:rPrChange w:id="24633" w:author="Jonah Winters" w:date="2017-09-14T22:58:00Z">
            <w:rPr/>
          </w:rPrChange>
        </w:rPr>
        <w:tab/>
        <w:instrText>Versailles</w:instrText>
      </w:r>
      <w:bookmarkEnd w:id="24631"/>
      <w:r w:rsidRPr="0049459F">
        <w:rPr>
          <w:sz w:val="22"/>
          <w:rPrChange w:id="2463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463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463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4637" w:author="Jonah Winters" w:date="2017-09-14T22:58:00Z">
            <w:rPr/>
          </w:rPrChange>
        </w:rPr>
        <w:fldChar w:fldCharType="end"/>
      </w:r>
    </w:p>
    <w:p w14:paraId="132D9BF9" w14:textId="77777777" w:rsidR="005D2579" w:rsidRPr="0049459F" w:rsidRDefault="007818FB" w:rsidP="009C36D1">
      <w:pPr>
        <w:pStyle w:val="Myheadc"/>
        <w:rPr>
          <w:sz w:val="26"/>
          <w:rPrChange w:id="24638" w:author="Jonah Winters" w:date="2017-09-14T22:58:00Z">
            <w:rPr/>
          </w:rPrChange>
        </w:rPr>
      </w:pPr>
      <w:r w:rsidRPr="0049459F">
        <w:rPr>
          <w:sz w:val="26"/>
          <w:rPrChange w:id="24639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4640" w:author="Jonah Winters" w:date="2017-09-14T22:58:00Z">
            <w:rPr/>
          </w:rPrChange>
        </w:rPr>
        <w:t>hirty-one</w:t>
      </w:r>
      <w:r w:rsidR="009C36D1" w:rsidRPr="0049459F">
        <w:rPr>
          <w:sz w:val="26"/>
          <w:rPrChange w:id="2464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4642" w:author="Jonah Winters" w:date="2017-09-14T22:58:00Z">
            <w:rPr>
              <w:i/>
              <w:iCs/>
            </w:rPr>
          </w:rPrChange>
        </w:rPr>
        <w:t>Versailles</w:t>
      </w:r>
    </w:p>
    <w:p w14:paraId="57C54D3D" w14:textId="77777777" w:rsidR="00EE00AC" w:rsidRPr="0049459F" w:rsidRDefault="007818FB" w:rsidP="00EE00AC">
      <w:pPr>
        <w:pStyle w:val="Text"/>
        <w:rPr>
          <w:sz w:val="22"/>
          <w:rPrChange w:id="24643" w:author="Jonah Winters" w:date="2017-09-14T22:58:00Z">
            <w:rPr/>
          </w:rPrChange>
        </w:rPr>
      </w:pPr>
      <w:r w:rsidRPr="0049459F">
        <w:rPr>
          <w:sz w:val="22"/>
          <w:rPrChange w:id="24644" w:author="Jonah Winters" w:date="2017-09-14T22:58:00Z">
            <w:rPr/>
          </w:rPrChange>
        </w:rPr>
        <w:t>It is useless in this book to name all the other countries who were</w:t>
      </w:r>
    </w:p>
    <w:p w14:paraId="4730F653" w14:textId="77777777" w:rsidR="00EE00AC" w:rsidRPr="0049459F" w:rsidRDefault="007818FB" w:rsidP="00EE00AC">
      <w:pPr>
        <w:rPr>
          <w:sz w:val="22"/>
          <w:rPrChange w:id="24645" w:author="Jonah Winters" w:date="2017-09-14T22:58:00Z">
            <w:rPr/>
          </w:rPrChange>
        </w:rPr>
      </w:pPr>
      <w:r w:rsidRPr="0049459F">
        <w:rPr>
          <w:sz w:val="22"/>
          <w:rPrChange w:id="24646" w:author="Jonah Winters" w:date="2017-09-14T22:58:00Z">
            <w:rPr/>
          </w:rPrChange>
        </w:rPr>
        <w:t>there at Versailles, to put forward their claims at the Peace</w:t>
      </w:r>
    </w:p>
    <w:p w14:paraId="3C66ADD6" w14:textId="77777777" w:rsidR="00EE00AC" w:rsidRPr="0049459F" w:rsidRDefault="007818FB" w:rsidP="00EE00AC">
      <w:pPr>
        <w:rPr>
          <w:sz w:val="22"/>
          <w:rPrChange w:id="24647" w:author="Jonah Winters" w:date="2017-09-14T22:58:00Z">
            <w:rPr/>
          </w:rPrChange>
        </w:rPr>
      </w:pPr>
      <w:r w:rsidRPr="0049459F">
        <w:rPr>
          <w:sz w:val="22"/>
          <w:rPrChange w:id="24648" w:author="Jonah Winters" w:date="2017-09-14T22:58:00Z">
            <w:rPr/>
          </w:rPrChange>
        </w:rPr>
        <w:t>Conference.  Enough to say that diplomatic channels were clogged</w:t>
      </w:r>
    </w:p>
    <w:p w14:paraId="4A27C2DC" w14:textId="77777777" w:rsidR="00AD46DB" w:rsidRPr="0049459F" w:rsidRDefault="007818FB" w:rsidP="00EE00AC">
      <w:pPr>
        <w:rPr>
          <w:sz w:val="22"/>
          <w:rPrChange w:id="24649" w:author="Jonah Winters" w:date="2017-09-14T22:58:00Z">
            <w:rPr/>
          </w:rPrChange>
        </w:rPr>
      </w:pPr>
      <w:r w:rsidRPr="0049459F">
        <w:rPr>
          <w:sz w:val="22"/>
          <w:rPrChange w:id="24650" w:author="Jonah Winters" w:date="2017-09-14T22:58:00Z">
            <w:rPr/>
          </w:rPrChange>
        </w:rPr>
        <w:t>and other ways had to be found to advance Persia</w:t>
      </w:r>
      <w:r w:rsidR="001E78C5" w:rsidRPr="0049459F">
        <w:rPr>
          <w:sz w:val="22"/>
          <w:rPrChange w:id="24651" w:author="Jonah Winters" w:date="2017-09-14T22:58:00Z">
            <w:rPr/>
          </w:rPrChange>
        </w:rPr>
        <w:t>’</w:t>
      </w:r>
      <w:r w:rsidRPr="0049459F">
        <w:rPr>
          <w:sz w:val="22"/>
          <w:rPrChange w:id="24652" w:author="Jonah Winters" w:date="2017-09-14T22:58:00Z">
            <w:rPr/>
          </w:rPrChange>
        </w:rPr>
        <w:t>s cause</w:t>
      </w:r>
      <w:r w:rsidR="00AD46DB" w:rsidRPr="0049459F">
        <w:rPr>
          <w:sz w:val="22"/>
          <w:rPrChange w:id="24653" w:author="Jonah Winters" w:date="2017-09-14T22:58:00Z">
            <w:rPr/>
          </w:rPrChange>
        </w:rPr>
        <w:t>.</w:t>
      </w:r>
    </w:p>
    <w:p w14:paraId="726B3CC6" w14:textId="77777777" w:rsidR="00EE00AC" w:rsidRPr="0049459F" w:rsidRDefault="007818FB" w:rsidP="00EE00AC">
      <w:pPr>
        <w:pStyle w:val="Text"/>
        <w:rPr>
          <w:sz w:val="22"/>
          <w:rPrChange w:id="24654" w:author="Jonah Winters" w:date="2017-09-14T22:58:00Z">
            <w:rPr/>
          </w:rPrChange>
        </w:rPr>
      </w:pPr>
      <w:r w:rsidRPr="0049459F">
        <w:rPr>
          <w:sz w:val="22"/>
          <w:rPrChange w:id="24655" w:author="Jonah Winters" w:date="2017-09-14T22:58:00Z">
            <w:rPr/>
          </w:rPrChange>
        </w:rPr>
        <w:t>It must be recalled that only through the Americans at Paris could</w:t>
      </w:r>
    </w:p>
    <w:p w14:paraId="17076361" w14:textId="77777777" w:rsidR="00EE00AC" w:rsidRPr="0049459F" w:rsidRDefault="007818FB" w:rsidP="00EE00AC">
      <w:pPr>
        <w:rPr>
          <w:sz w:val="22"/>
          <w:rPrChange w:id="24656" w:author="Jonah Winters" w:date="2017-09-14T22:58:00Z">
            <w:rPr/>
          </w:rPrChange>
        </w:rPr>
      </w:pPr>
      <w:r w:rsidRPr="0049459F">
        <w:rPr>
          <w:sz w:val="22"/>
          <w:rPrChange w:id="24657" w:author="Jonah Winters" w:date="2017-09-14T22:58:00Z">
            <w:rPr/>
          </w:rPrChange>
        </w:rPr>
        <w:t>Persia hope to reach her goals, yet except for Khan and Husayn Ala</w:t>
      </w:r>
    </w:p>
    <w:p w14:paraId="117C4600" w14:textId="77777777" w:rsidR="00EE00AC" w:rsidRPr="0049459F" w:rsidRDefault="007818FB" w:rsidP="00EE00AC">
      <w:pPr>
        <w:rPr>
          <w:sz w:val="22"/>
          <w:rPrChange w:id="24658" w:author="Jonah Winters" w:date="2017-09-14T22:58:00Z">
            <w:rPr/>
          </w:rPrChange>
        </w:rPr>
      </w:pPr>
      <w:r w:rsidRPr="0049459F">
        <w:rPr>
          <w:sz w:val="22"/>
          <w:rPrChange w:id="24659" w:author="Jonah Winters" w:date="2017-09-14T22:58:00Z">
            <w:rPr/>
          </w:rPrChange>
        </w:rPr>
        <w:t>the Persian delegation spoke no English.  Other than Khan, none of</w:t>
      </w:r>
    </w:p>
    <w:p w14:paraId="67962598" w14:textId="77777777" w:rsidR="00EE00AC" w:rsidRPr="0049459F" w:rsidRDefault="007818FB" w:rsidP="00EE00AC">
      <w:pPr>
        <w:rPr>
          <w:sz w:val="22"/>
          <w:rPrChange w:id="24660" w:author="Jonah Winters" w:date="2017-09-14T22:58:00Z">
            <w:rPr/>
          </w:rPrChange>
        </w:rPr>
      </w:pPr>
      <w:r w:rsidRPr="0049459F">
        <w:rPr>
          <w:sz w:val="22"/>
          <w:rPrChange w:id="24661" w:author="Jonah Winters" w:date="2017-09-14T22:58:00Z">
            <w:rPr/>
          </w:rPrChange>
        </w:rPr>
        <w:t>them were familiar with the United States, if indeed they had ever</w:t>
      </w:r>
    </w:p>
    <w:p w14:paraId="062D2FE2" w14:textId="77777777" w:rsidR="00EE00AC" w:rsidRPr="0049459F" w:rsidRDefault="007818FB" w:rsidP="00EE00AC">
      <w:pPr>
        <w:rPr>
          <w:sz w:val="22"/>
          <w:rPrChange w:id="24662" w:author="Jonah Winters" w:date="2017-09-14T22:58:00Z">
            <w:rPr/>
          </w:rPrChange>
        </w:rPr>
      </w:pPr>
      <w:r w:rsidRPr="0049459F">
        <w:rPr>
          <w:sz w:val="22"/>
          <w:rPrChange w:id="24663" w:author="Jonah Winters" w:date="2017-09-14T22:58:00Z">
            <w:rPr/>
          </w:rPrChange>
        </w:rPr>
        <w:t>been there.  They were cultivated men, spoke French, may have</w:t>
      </w:r>
    </w:p>
    <w:p w14:paraId="0E92A7A7" w14:textId="77777777" w:rsidR="00EE00AC" w:rsidRPr="0049459F" w:rsidRDefault="007818FB" w:rsidP="00EE00AC">
      <w:pPr>
        <w:rPr>
          <w:sz w:val="22"/>
          <w:rPrChange w:id="24664" w:author="Jonah Winters" w:date="2017-09-14T22:58:00Z">
            <w:rPr/>
          </w:rPrChange>
        </w:rPr>
      </w:pPr>
      <w:r w:rsidRPr="0049459F">
        <w:rPr>
          <w:sz w:val="22"/>
          <w:rPrChange w:id="24665" w:author="Jonah Winters" w:date="2017-09-14T22:58:00Z">
            <w:rPr/>
          </w:rPrChange>
        </w:rPr>
        <w:t>attended a European university, certainly had been present at social</w:t>
      </w:r>
    </w:p>
    <w:p w14:paraId="2B366E23" w14:textId="77777777" w:rsidR="00EE00AC" w:rsidRPr="0049459F" w:rsidRDefault="00EE00AC">
      <w:pPr>
        <w:widowControl/>
        <w:kinsoku/>
        <w:overflowPunct/>
        <w:textAlignment w:val="auto"/>
        <w:rPr>
          <w:sz w:val="22"/>
          <w:rPrChange w:id="24666" w:author="Jonah Winters" w:date="2017-09-14T22:58:00Z">
            <w:rPr/>
          </w:rPrChange>
        </w:rPr>
      </w:pPr>
      <w:r w:rsidRPr="0049459F">
        <w:rPr>
          <w:sz w:val="22"/>
          <w:rPrChange w:id="24667" w:author="Jonah Winters" w:date="2017-09-14T22:58:00Z">
            <w:rPr/>
          </w:rPrChange>
        </w:rPr>
        <w:br w:type="page"/>
      </w:r>
    </w:p>
    <w:p w14:paraId="622BFE98" w14:textId="77777777" w:rsidR="00EE00AC" w:rsidRPr="0049459F" w:rsidRDefault="007818FB" w:rsidP="00EE00AC">
      <w:pPr>
        <w:rPr>
          <w:sz w:val="22"/>
          <w:rPrChange w:id="24668" w:author="Jonah Winters" w:date="2017-09-14T22:58:00Z">
            <w:rPr/>
          </w:rPrChange>
        </w:rPr>
      </w:pPr>
      <w:r w:rsidRPr="0049459F">
        <w:rPr>
          <w:sz w:val="22"/>
          <w:rPrChange w:id="24669" w:author="Jonah Winters" w:date="2017-09-14T22:58:00Z">
            <w:rPr/>
          </w:rPrChange>
        </w:rPr>
        <w:t>gatherings with prominent Westerners, but knew almost nothing of</w:t>
      </w:r>
    </w:p>
    <w:p w14:paraId="4CD2EACE" w14:textId="77777777" w:rsidR="00EE00AC" w:rsidRPr="0049459F" w:rsidRDefault="007818FB" w:rsidP="00EE00AC">
      <w:pPr>
        <w:rPr>
          <w:sz w:val="22"/>
          <w:rPrChange w:id="24670" w:author="Jonah Winters" w:date="2017-09-14T22:58:00Z">
            <w:rPr/>
          </w:rPrChange>
        </w:rPr>
      </w:pPr>
      <w:r w:rsidRPr="0049459F">
        <w:rPr>
          <w:sz w:val="22"/>
          <w:rPrChange w:id="24671" w:author="Jonah Winters" w:date="2017-09-14T22:58:00Z">
            <w:rPr/>
          </w:rPrChange>
        </w:rPr>
        <w:t>the Great Republic that had come relatively unscathed out of the war</w:t>
      </w:r>
    </w:p>
    <w:p w14:paraId="5286B5A7" w14:textId="77777777" w:rsidR="00EE00AC" w:rsidRPr="0049459F" w:rsidRDefault="007818FB" w:rsidP="00EE00AC">
      <w:pPr>
        <w:rPr>
          <w:sz w:val="22"/>
          <w:rPrChange w:id="24672" w:author="Jonah Winters" w:date="2017-09-14T22:58:00Z">
            <w:rPr/>
          </w:rPrChange>
        </w:rPr>
      </w:pPr>
      <w:r w:rsidRPr="0049459F">
        <w:rPr>
          <w:sz w:val="22"/>
          <w:rPrChange w:id="24673" w:author="Jonah Winters" w:date="2017-09-14T22:58:00Z">
            <w:rPr/>
          </w:rPrChange>
        </w:rPr>
        <w:t>and was now leading the whole world in its struggle for a lasting</w:t>
      </w:r>
    </w:p>
    <w:p w14:paraId="14F3B930" w14:textId="77777777" w:rsidR="00AD46DB" w:rsidRPr="0049459F" w:rsidRDefault="007818FB" w:rsidP="00EE00AC">
      <w:pPr>
        <w:rPr>
          <w:sz w:val="22"/>
          <w:rPrChange w:id="24674" w:author="Jonah Winters" w:date="2017-09-14T22:58:00Z">
            <w:rPr/>
          </w:rPrChange>
        </w:rPr>
      </w:pPr>
      <w:r w:rsidRPr="0049459F">
        <w:rPr>
          <w:sz w:val="22"/>
          <w:rPrChange w:id="24675" w:author="Jonah Winters" w:date="2017-09-14T22:58:00Z">
            <w:rPr/>
          </w:rPrChange>
        </w:rPr>
        <w:t>peace</w:t>
      </w:r>
      <w:r w:rsidR="00AD46DB" w:rsidRPr="0049459F">
        <w:rPr>
          <w:sz w:val="22"/>
          <w:rPrChange w:id="24676" w:author="Jonah Winters" w:date="2017-09-14T22:58:00Z">
            <w:rPr/>
          </w:rPrChange>
        </w:rPr>
        <w:t>.</w:t>
      </w:r>
    </w:p>
    <w:p w14:paraId="65142108" w14:textId="77777777" w:rsidR="00EE00AC" w:rsidRPr="0049459F" w:rsidRDefault="007818FB" w:rsidP="00EE00AC">
      <w:pPr>
        <w:pStyle w:val="Text"/>
        <w:rPr>
          <w:sz w:val="22"/>
          <w:rPrChange w:id="24677" w:author="Jonah Winters" w:date="2017-09-14T22:58:00Z">
            <w:rPr/>
          </w:rPrChange>
        </w:rPr>
      </w:pPr>
      <w:r w:rsidRPr="0049459F">
        <w:rPr>
          <w:sz w:val="22"/>
          <w:rPrChange w:id="24678" w:author="Jonah Winters" w:date="2017-09-14T22:58:00Z">
            <w:rPr/>
          </w:rPrChange>
        </w:rPr>
        <w:t xml:space="preserve">Looking back on it all we can see that two </w:t>
      </w:r>
      <w:r w:rsidR="0054598B" w:rsidRPr="0049459F">
        <w:rPr>
          <w:sz w:val="22"/>
          <w:rPrChange w:id="24679" w:author="Jonah Winters" w:date="2017-09-14T22:58:00Z">
            <w:rPr/>
          </w:rPrChange>
        </w:rPr>
        <w:t>Bahá’í</w:t>
      </w:r>
      <w:r w:rsidRPr="0049459F">
        <w:rPr>
          <w:sz w:val="22"/>
          <w:rPrChange w:id="24680" w:author="Jonah Winters" w:date="2017-09-14T22:58:00Z">
            <w:rPr/>
          </w:rPrChange>
        </w:rPr>
        <w:t>s, Florence and</w:t>
      </w:r>
    </w:p>
    <w:p w14:paraId="50440B65" w14:textId="77777777" w:rsidR="00EE00AC" w:rsidRPr="0049459F" w:rsidRDefault="007818FB" w:rsidP="00EE00AC">
      <w:pPr>
        <w:rPr>
          <w:sz w:val="22"/>
          <w:rPrChange w:id="24681" w:author="Jonah Winters" w:date="2017-09-14T22:58:00Z">
            <w:rPr/>
          </w:rPrChange>
        </w:rPr>
      </w:pPr>
      <w:r w:rsidRPr="0049459F">
        <w:rPr>
          <w:sz w:val="22"/>
          <w:rPrChange w:id="24682" w:author="Jonah Winters" w:date="2017-09-14T22:58:00Z">
            <w:rPr/>
          </w:rPrChange>
        </w:rPr>
        <w:t>Khan, by birth and experience were the key figures there for Persia in</w:t>
      </w:r>
    </w:p>
    <w:p w14:paraId="5D75F336" w14:textId="77777777" w:rsidR="00EE00AC" w:rsidRPr="0049459F" w:rsidRDefault="007818FB" w:rsidP="00EE00AC">
      <w:pPr>
        <w:rPr>
          <w:sz w:val="22"/>
          <w:rPrChange w:id="24683" w:author="Jonah Winters" w:date="2017-09-14T22:58:00Z">
            <w:rPr/>
          </w:rPrChange>
        </w:rPr>
      </w:pPr>
      <w:r w:rsidRPr="0049459F">
        <w:rPr>
          <w:sz w:val="22"/>
          <w:rPrChange w:id="24684" w:author="Jonah Winters" w:date="2017-09-14T22:58:00Z">
            <w:rPr/>
          </w:rPrChange>
        </w:rPr>
        <w:t>1919.  Nor should we fail to mention, in thinking of the delegation,</w:t>
      </w:r>
    </w:p>
    <w:p w14:paraId="11005070" w14:textId="77777777" w:rsidR="00EE00AC" w:rsidRPr="0049459F" w:rsidRDefault="007818FB" w:rsidP="00EE00AC">
      <w:pPr>
        <w:rPr>
          <w:sz w:val="22"/>
          <w:rPrChange w:id="24685" w:author="Jonah Winters" w:date="2017-09-14T22:58:00Z">
            <w:rPr/>
          </w:rPrChange>
        </w:rPr>
      </w:pPr>
      <w:r w:rsidRPr="0049459F">
        <w:rPr>
          <w:sz w:val="22"/>
          <w:rPrChange w:id="24686" w:author="Jonah Winters" w:date="2017-09-14T22:58:00Z">
            <w:rPr/>
          </w:rPrChange>
        </w:rPr>
        <w:t>the typical Persian ma</w:t>
      </w:r>
      <w:r w:rsidR="00EE00AC" w:rsidRPr="0049459F">
        <w:rPr>
          <w:sz w:val="22"/>
          <w:rPrChange w:id="24687" w:author="Jonah Winters" w:date="2017-09-14T22:58:00Z">
            <w:rPr/>
          </w:rPrChange>
        </w:rPr>
        <w:t>ñ</w:t>
      </w:r>
      <w:r w:rsidRPr="0049459F">
        <w:rPr>
          <w:sz w:val="22"/>
          <w:rPrChange w:id="24688" w:author="Jonah Winters" w:date="2017-09-14T22:58:00Z">
            <w:rPr/>
          </w:rPrChange>
        </w:rPr>
        <w:t>ana mentality and peaceful lack of initiative,</w:t>
      </w:r>
    </w:p>
    <w:p w14:paraId="541A88CA" w14:textId="77777777" w:rsidR="00EE00AC" w:rsidRPr="0049459F" w:rsidRDefault="007818FB" w:rsidP="00EE00AC">
      <w:pPr>
        <w:rPr>
          <w:sz w:val="22"/>
          <w:rPrChange w:id="24689" w:author="Jonah Winters" w:date="2017-09-14T22:58:00Z">
            <w:rPr/>
          </w:rPrChange>
        </w:rPr>
      </w:pPr>
      <w:r w:rsidRPr="0049459F">
        <w:rPr>
          <w:sz w:val="22"/>
          <w:rPrChange w:id="24690" w:author="Jonah Winters" w:date="2017-09-14T22:58:00Z">
            <w:rPr/>
          </w:rPrChange>
        </w:rPr>
        <w:t>and love of those elaborate establishments where, surrounded by</w:t>
      </w:r>
    </w:p>
    <w:p w14:paraId="18FE9EC1" w14:textId="77777777" w:rsidR="00EE00AC" w:rsidRPr="0049459F" w:rsidRDefault="007818FB" w:rsidP="00EE00AC">
      <w:pPr>
        <w:rPr>
          <w:sz w:val="22"/>
          <w:rPrChange w:id="24691" w:author="Jonah Winters" w:date="2017-09-14T22:58:00Z">
            <w:rPr/>
          </w:rPrChange>
        </w:rPr>
      </w:pPr>
      <w:r w:rsidRPr="0049459F">
        <w:rPr>
          <w:sz w:val="22"/>
          <w:rPrChange w:id="24692" w:author="Jonah Winters" w:date="2017-09-14T22:58:00Z">
            <w:rPr/>
          </w:rPrChange>
        </w:rPr>
        <w:t>houris, some delegates could pass their time very comfortably in</w:t>
      </w:r>
    </w:p>
    <w:p w14:paraId="7B1CFEC4" w14:textId="77777777" w:rsidR="00AD46DB" w:rsidRPr="0049459F" w:rsidRDefault="007818FB" w:rsidP="00EE00AC">
      <w:pPr>
        <w:rPr>
          <w:sz w:val="22"/>
          <w:rPrChange w:id="24693" w:author="Jonah Winters" w:date="2017-09-14T22:58:00Z">
            <w:rPr/>
          </w:rPrChange>
        </w:rPr>
      </w:pPr>
      <w:r w:rsidRPr="0049459F">
        <w:rPr>
          <w:sz w:val="22"/>
          <w:rPrChange w:id="24694" w:author="Jonah Winters" w:date="2017-09-14T22:58:00Z">
            <w:rPr/>
          </w:rPrChange>
        </w:rPr>
        <w:t>Paris</w:t>
      </w:r>
      <w:r w:rsidR="00AD46DB" w:rsidRPr="0049459F">
        <w:rPr>
          <w:sz w:val="22"/>
          <w:rPrChange w:id="24695" w:author="Jonah Winters" w:date="2017-09-14T22:58:00Z">
            <w:rPr/>
          </w:rPrChange>
        </w:rPr>
        <w:t>.</w:t>
      </w:r>
    </w:p>
    <w:p w14:paraId="2266AF4C" w14:textId="77777777" w:rsidR="00EE00AC" w:rsidRPr="0049459F" w:rsidRDefault="007818FB" w:rsidP="00EE00AC">
      <w:pPr>
        <w:pStyle w:val="Text"/>
        <w:rPr>
          <w:sz w:val="22"/>
          <w:rPrChange w:id="24696" w:author="Jonah Winters" w:date="2017-09-14T22:58:00Z">
            <w:rPr/>
          </w:rPrChange>
        </w:rPr>
      </w:pPr>
      <w:r w:rsidRPr="0049459F">
        <w:rPr>
          <w:sz w:val="22"/>
          <w:rPrChange w:id="24697" w:author="Jonah Winters" w:date="2017-09-14T22:58:00Z">
            <w:rPr/>
          </w:rPrChange>
        </w:rPr>
        <w:t>As might have been expected, the Persian delegation arrived about</w:t>
      </w:r>
    </w:p>
    <w:p w14:paraId="585FC775" w14:textId="77777777" w:rsidR="00AD46DB" w:rsidRPr="0049459F" w:rsidRDefault="007818FB" w:rsidP="00EE00AC">
      <w:pPr>
        <w:rPr>
          <w:sz w:val="22"/>
          <w:rPrChange w:id="24698" w:author="Jonah Winters" w:date="2017-09-14T22:58:00Z">
            <w:rPr/>
          </w:rPrChange>
        </w:rPr>
      </w:pPr>
      <w:r w:rsidRPr="0049459F">
        <w:rPr>
          <w:sz w:val="22"/>
          <w:rPrChange w:id="24699" w:author="Jonah Winters" w:date="2017-09-14T22:58:00Z">
            <w:rPr/>
          </w:rPrChange>
        </w:rPr>
        <w:t>three weeks after the Peace Conference opened</w:t>
      </w:r>
      <w:r w:rsidR="00AD46DB" w:rsidRPr="0049459F">
        <w:rPr>
          <w:sz w:val="22"/>
          <w:rPrChange w:id="24700" w:author="Jonah Winters" w:date="2017-09-14T22:58:00Z">
            <w:rPr/>
          </w:rPrChange>
        </w:rPr>
        <w:t>.</w:t>
      </w:r>
    </w:p>
    <w:p w14:paraId="6D73ACF7" w14:textId="77777777" w:rsidR="00EE00AC" w:rsidRPr="0049459F" w:rsidRDefault="007818FB" w:rsidP="00EE00AC">
      <w:pPr>
        <w:pStyle w:val="Text"/>
        <w:rPr>
          <w:sz w:val="22"/>
          <w:rPrChange w:id="24701" w:author="Jonah Winters" w:date="2017-09-14T22:58:00Z">
            <w:rPr/>
          </w:rPrChange>
        </w:rPr>
      </w:pPr>
      <w:r w:rsidRPr="0049459F">
        <w:rPr>
          <w:sz w:val="22"/>
          <w:rPrChange w:id="24702" w:author="Jonah Winters" w:date="2017-09-14T22:58:00Z">
            <w:rPr/>
          </w:rPrChange>
        </w:rPr>
        <w:t>Khan at once had a long confidential talk with delegation head</w:t>
      </w:r>
    </w:p>
    <w:p w14:paraId="09BF7B4A" w14:textId="77777777" w:rsidR="00EE00AC" w:rsidRPr="0049459F" w:rsidRDefault="007818FB" w:rsidP="00EE00AC">
      <w:pPr>
        <w:rPr>
          <w:sz w:val="22"/>
          <w:rPrChange w:id="24703" w:author="Jonah Winters" w:date="2017-09-14T22:58:00Z">
            <w:rPr/>
          </w:rPrChange>
        </w:rPr>
      </w:pPr>
      <w:r w:rsidRPr="0049459F">
        <w:rPr>
          <w:sz w:val="22"/>
          <w:rPrChange w:id="24704" w:author="Jonah Winters" w:date="2017-09-14T22:58:00Z">
            <w:rPr/>
          </w:rPrChange>
        </w:rPr>
        <w:t>Mu</w:t>
      </w:r>
      <w:r w:rsidRPr="0049459F">
        <w:rPr>
          <w:sz w:val="22"/>
          <w:u w:val="single"/>
          <w:rPrChange w:id="24705" w:author="Jonah Winters" w:date="2017-09-14T22:58:00Z">
            <w:rPr>
              <w:u w:val="single"/>
            </w:rPr>
          </w:rPrChange>
        </w:rPr>
        <w:t>sh</w:t>
      </w:r>
      <w:r w:rsidR="00EE00AC" w:rsidRPr="0049459F">
        <w:rPr>
          <w:sz w:val="22"/>
          <w:rPrChange w:id="24706" w:author="Jonah Winters" w:date="2017-09-14T22:58:00Z">
            <w:rPr/>
          </w:rPrChange>
        </w:rPr>
        <w:t>á</w:t>
      </w:r>
      <w:r w:rsidRPr="0049459F">
        <w:rPr>
          <w:sz w:val="22"/>
          <w:rPrChange w:id="24707" w:author="Jonah Winters" w:date="2017-09-14T22:58:00Z">
            <w:rPr/>
          </w:rPrChange>
        </w:rPr>
        <w:t>viru</w:t>
      </w:r>
      <w:r w:rsidR="001E78C5" w:rsidRPr="0049459F">
        <w:rPr>
          <w:sz w:val="22"/>
          <w:rPrChange w:id="24708" w:author="Jonah Winters" w:date="2017-09-14T22:58:00Z">
            <w:rPr/>
          </w:rPrChange>
        </w:rPr>
        <w:t>’</w:t>
      </w:r>
      <w:r w:rsidRPr="0049459F">
        <w:rPr>
          <w:sz w:val="22"/>
          <w:rPrChange w:id="24709" w:author="Jonah Winters" w:date="2017-09-14T22:58:00Z">
            <w:rPr/>
          </w:rPrChange>
        </w:rPr>
        <w:t>l-Mam</w:t>
      </w:r>
      <w:r w:rsidR="00EE00AC" w:rsidRPr="0049459F">
        <w:rPr>
          <w:sz w:val="22"/>
          <w:rPrChange w:id="24710" w:author="Jonah Winters" w:date="2017-09-14T22:58:00Z">
            <w:rPr/>
          </w:rPrChange>
        </w:rPr>
        <w:t>á</w:t>
      </w:r>
      <w:r w:rsidRPr="0049459F">
        <w:rPr>
          <w:sz w:val="22"/>
          <w:rPrChange w:id="24711" w:author="Jonah Winters" w:date="2017-09-14T22:58:00Z">
            <w:rPr/>
          </w:rPrChange>
        </w:rPr>
        <w:t>lik, who was Persia</w:t>
      </w:r>
      <w:r w:rsidR="001E78C5" w:rsidRPr="0049459F">
        <w:rPr>
          <w:sz w:val="22"/>
          <w:rPrChange w:id="24712" w:author="Jonah Winters" w:date="2017-09-14T22:58:00Z">
            <w:rPr/>
          </w:rPrChange>
        </w:rPr>
        <w:t>’</w:t>
      </w:r>
      <w:r w:rsidRPr="0049459F">
        <w:rPr>
          <w:sz w:val="22"/>
          <w:rPrChange w:id="24713" w:author="Jonah Winters" w:date="2017-09-14T22:58:00Z">
            <w:rPr/>
          </w:rPrChange>
        </w:rPr>
        <w:t>s Foreign Minister.  Khan</w:t>
      </w:r>
    </w:p>
    <w:p w14:paraId="11E98D98" w14:textId="77777777" w:rsidR="00EE00AC" w:rsidRPr="0049459F" w:rsidRDefault="007818FB" w:rsidP="00EE00AC">
      <w:pPr>
        <w:rPr>
          <w:sz w:val="22"/>
          <w:rPrChange w:id="24714" w:author="Jonah Winters" w:date="2017-09-14T22:58:00Z">
            <w:rPr/>
          </w:rPrChange>
        </w:rPr>
      </w:pPr>
      <w:r w:rsidRPr="0049459F">
        <w:rPr>
          <w:sz w:val="22"/>
          <w:rPrChange w:id="24715" w:author="Jonah Winters" w:date="2017-09-14T22:58:00Z">
            <w:rPr/>
          </w:rPrChange>
        </w:rPr>
        <w:t>told him it was crucial for him to meet the American delegates</w:t>
      </w:r>
      <w:r w:rsidR="00AD46DB" w:rsidRPr="0049459F">
        <w:rPr>
          <w:sz w:val="22"/>
          <w:rPrChange w:id="24716" w:author="Jonah Winters" w:date="2017-09-14T22:58:00Z">
            <w:rPr/>
          </w:rPrChange>
        </w:rPr>
        <w:t>.</w:t>
      </w:r>
    </w:p>
    <w:p w14:paraId="47E9AD2D" w14:textId="77777777" w:rsidR="00EE00AC" w:rsidRPr="0049459F" w:rsidRDefault="007818FB" w:rsidP="00EE00AC">
      <w:pPr>
        <w:rPr>
          <w:sz w:val="22"/>
          <w:rPrChange w:id="24717" w:author="Jonah Winters" w:date="2017-09-14T22:58:00Z">
            <w:rPr/>
          </w:rPrChange>
        </w:rPr>
      </w:pPr>
      <w:r w:rsidRPr="0049459F">
        <w:rPr>
          <w:sz w:val="22"/>
          <w:rPrChange w:id="24718" w:author="Jonah Winters" w:date="2017-09-14T22:58:00Z">
            <w:rPr/>
          </w:rPrChange>
        </w:rPr>
        <w:t>Mu</w:t>
      </w:r>
      <w:r w:rsidRPr="0049459F">
        <w:rPr>
          <w:sz w:val="22"/>
          <w:u w:val="single"/>
          <w:rPrChange w:id="24719" w:author="Jonah Winters" w:date="2017-09-14T22:58:00Z">
            <w:rPr>
              <w:u w:val="single"/>
            </w:rPr>
          </w:rPrChange>
        </w:rPr>
        <w:t>sh</w:t>
      </w:r>
      <w:r w:rsidR="00EE00AC" w:rsidRPr="0049459F">
        <w:rPr>
          <w:sz w:val="22"/>
          <w:rPrChange w:id="24720" w:author="Jonah Winters" w:date="2017-09-14T22:58:00Z">
            <w:rPr/>
          </w:rPrChange>
        </w:rPr>
        <w:t>á</w:t>
      </w:r>
      <w:r w:rsidRPr="0049459F">
        <w:rPr>
          <w:sz w:val="22"/>
          <w:rPrChange w:id="24721" w:author="Jonah Winters" w:date="2017-09-14T22:58:00Z">
            <w:rPr/>
          </w:rPrChange>
        </w:rPr>
        <w:t>vir kept repeating that he must, rather, go to the French</w:t>
      </w:r>
    </w:p>
    <w:p w14:paraId="6AA57096" w14:textId="77777777" w:rsidR="00AD46DB" w:rsidRPr="0049459F" w:rsidRDefault="007818FB" w:rsidP="00EE00AC">
      <w:pPr>
        <w:rPr>
          <w:sz w:val="22"/>
          <w:rPrChange w:id="24722" w:author="Jonah Winters" w:date="2017-09-14T22:58:00Z">
            <w:rPr/>
          </w:rPrChange>
        </w:rPr>
      </w:pPr>
      <w:r w:rsidRPr="0049459F">
        <w:rPr>
          <w:sz w:val="22"/>
          <w:rPrChange w:id="24723" w:author="Jonah Winters" w:date="2017-09-14T22:58:00Z">
            <w:rPr/>
          </w:rPrChange>
        </w:rPr>
        <w:t>Foreign Office</w:t>
      </w:r>
      <w:r w:rsidR="00AD46DB" w:rsidRPr="0049459F">
        <w:rPr>
          <w:sz w:val="22"/>
          <w:rPrChange w:id="24724" w:author="Jonah Winters" w:date="2017-09-14T22:58:00Z">
            <w:rPr/>
          </w:rPrChange>
        </w:rPr>
        <w:t>.</w:t>
      </w:r>
    </w:p>
    <w:p w14:paraId="67DD1124" w14:textId="77777777" w:rsidR="00AD46DB" w:rsidRPr="0049459F" w:rsidRDefault="001E78C5" w:rsidP="00EE00AC">
      <w:pPr>
        <w:pStyle w:val="Text"/>
        <w:rPr>
          <w:sz w:val="22"/>
          <w:rPrChange w:id="24725" w:author="Jonah Winters" w:date="2017-09-14T22:58:00Z">
            <w:rPr/>
          </w:rPrChange>
        </w:rPr>
      </w:pPr>
      <w:r w:rsidRPr="0049459F">
        <w:rPr>
          <w:sz w:val="22"/>
          <w:rPrChange w:id="247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4727" w:author="Jonah Winters" w:date="2017-09-14T22:58:00Z">
            <w:rPr/>
          </w:rPrChange>
        </w:rPr>
        <w:t>But the power is with the Americans,</w:t>
      </w:r>
      <w:r w:rsidRPr="0049459F">
        <w:rPr>
          <w:sz w:val="22"/>
          <w:rPrChange w:id="2472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4729" w:author="Jonah Winters" w:date="2017-09-14T22:58:00Z">
            <w:rPr/>
          </w:rPrChange>
        </w:rPr>
        <w:t xml:space="preserve"> Khan insisted</w:t>
      </w:r>
      <w:r w:rsidR="00AD46DB" w:rsidRPr="0049459F">
        <w:rPr>
          <w:sz w:val="22"/>
          <w:rPrChange w:id="24730" w:author="Jonah Winters" w:date="2017-09-14T22:58:00Z">
            <w:rPr/>
          </w:rPrChange>
        </w:rPr>
        <w:t>.</w:t>
      </w:r>
    </w:p>
    <w:p w14:paraId="26E78C70" w14:textId="77777777" w:rsidR="00EE00AC" w:rsidRPr="0049459F" w:rsidRDefault="007818FB" w:rsidP="00581CA9">
      <w:pPr>
        <w:pStyle w:val="Text"/>
        <w:rPr>
          <w:sz w:val="22"/>
          <w:rPrChange w:id="24731" w:author="Jonah Winters" w:date="2017-09-14T22:58:00Z">
            <w:rPr/>
          </w:rPrChange>
        </w:rPr>
      </w:pPr>
      <w:r w:rsidRPr="0049459F">
        <w:rPr>
          <w:sz w:val="22"/>
          <w:rPrChange w:id="24732" w:author="Jonah Winters" w:date="2017-09-14T22:58:00Z">
            <w:rPr/>
          </w:rPrChange>
        </w:rPr>
        <w:t>As a first step, Florence telephoned Mrs Wilson and requested her</w:t>
      </w:r>
    </w:p>
    <w:p w14:paraId="1C036FEB" w14:textId="77777777" w:rsidR="00EE00AC" w:rsidRPr="0049459F" w:rsidRDefault="007818FB" w:rsidP="00EE00AC">
      <w:pPr>
        <w:rPr>
          <w:sz w:val="22"/>
          <w:rPrChange w:id="24733" w:author="Jonah Winters" w:date="2017-09-14T22:58:00Z">
            <w:rPr/>
          </w:rPrChange>
        </w:rPr>
      </w:pPr>
      <w:r w:rsidRPr="0049459F">
        <w:rPr>
          <w:sz w:val="22"/>
          <w:rPrChange w:id="24734" w:author="Jonah Winters" w:date="2017-09-14T22:58:00Z">
            <w:rPr/>
          </w:rPrChange>
        </w:rPr>
        <w:t>to receive four or five members of the Persian delegation.  She</w:t>
      </w:r>
    </w:p>
    <w:p w14:paraId="4AE94BEF" w14:textId="77777777" w:rsidR="00EE00AC" w:rsidRPr="0049459F" w:rsidRDefault="007818FB" w:rsidP="00EE00AC">
      <w:pPr>
        <w:rPr>
          <w:sz w:val="22"/>
          <w:rPrChange w:id="24735" w:author="Jonah Winters" w:date="2017-09-14T22:58:00Z">
            <w:rPr/>
          </w:rPrChange>
        </w:rPr>
      </w:pPr>
      <w:r w:rsidRPr="0049459F">
        <w:rPr>
          <w:sz w:val="22"/>
          <w:rPrChange w:id="24736" w:author="Jonah Winters" w:date="2017-09-14T22:58:00Z">
            <w:rPr/>
          </w:rPrChange>
        </w:rPr>
        <w:t>accepted.  The Khans offered their own car for the visit.  It was</w:t>
      </w:r>
    </w:p>
    <w:p w14:paraId="7312E730" w14:textId="77777777" w:rsidR="00EE00AC" w:rsidRPr="0049459F" w:rsidRDefault="007818FB" w:rsidP="00EE00AC">
      <w:pPr>
        <w:rPr>
          <w:sz w:val="22"/>
          <w:rPrChange w:id="24737" w:author="Jonah Winters" w:date="2017-09-14T22:58:00Z">
            <w:rPr/>
          </w:rPrChange>
        </w:rPr>
      </w:pPr>
      <w:r w:rsidRPr="0049459F">
        <w:rPr>
          <w:sz w:val="22"/>
          <w:rPrChange w:id="24738" w:author="Jonah Winters" w:date="2017-09-14T22:58:00Z">
            <w:rPr/>
          </w:rPrChange>
        </w:rPr>
        <w:t>perhaps the handsomest in Paris</w:t>
      </w:r>
      <w:r w:rsidR="0054598B" w:rsidRPr="0049459F">
        <w:rPr>
          <w:sz w:val="22"/>
          <w:rPrChange w:id="24739" w:author="Jonah Winters" w:date="2017-09-14T22:58:00Z">
            <w:rPr/>
          </w:rPrChange>
        </w:rPr>
        <w:t>—</w:t>
      </w:r>
      <w:r w:rsidRPr="0049459F">
        <w:rPr>
          <w:sz w:val="22"/>
          <w:rPrChange w:id="24740" w:author="Jonah Winters" w:date="2017-09-14T22:58:00Z">
            <w:rPr/>
          </w:rPrChange>
        </w:rPr>
        <w:t>in that war-ruined time when even</w:t>
      </w:r>
    </w:p>
    <w:p w14:paraId="373C14B3" w14:textId="77777777" w:rsidR="00EE00AC" w:rsidRPr="0049459F" w:rsidRDefault="007818FB" w:rsidP="00EE00AC">
      <w:pPr>
        <w:rPr>
          <w:sz w:val="22"/>
          <w:rPrChange w:id="24741" w:author="Jonah Winters" w:date="2017-09-14T22:58:00Z">
            <w:rPr/>
          </w:rPrChange>
        </w:rPr>
      </w:pPr>
      <w:r w:rsidRPr="0049459F">
        <w:rPr>
          <w:sz w:val="22"/>
          <w:rPrChange w:id="24742" w:author="Jonah Winters" w:date="2017-09-14T22:58:00Z">
            <w:rPr/>
          </w:rPrChange>
        </w:rPr>
        <w:t>Lloyd George</w:t>
      </w:r>
      <w:r w:rsidR="001E78C5" w:rsidRPr="0049459F">
        <w:rPr>
          <w:sz w:val="22"/>
          <w:rPrChange w:id="24743" w:author="Jonah Winters" w:date="2017-09-14T22:58:00Z">
            <w:rPr/>
          </w:rPrChange>
        </w:rPr>
        <w:t>’</w:t>
      </w:r>
      <w:r w:rsidRPr="0049459F">
        <w:rPr>
          <w:sz w:val="22"/>
          <w:rPrChange w:id="24744" w:author="Jonah Winters" w:date="2017-09-14T22:58:00Z">
            <w:rPr/>
          </w:rPrChange>
        </w:rPr>
        <w:t>s car was battered.  No, said Mu</w:t>
      </w:r>
      <w:r w:rsidRPr="0049459F">
        <w:rPr>
          <w:sz w:val="22"/>
          <w:u w:val="single"/>
          <w:rPrChange w:id="24745" w:author="Jonah Winters" w:date="2017-09-14T22:58:00Z">
            <w:rPr>
              <w:u w:val="single"/>
            </w:rPr>
          </w:rPrChange>
        </w:rPr>
        <w:t>sh</w:t>
      </w:r>
      <w:r w:rsidR="00EE00AC" w:rsidRPr="0049459F">
        <w:rPr>
          <w:sz w:val="22"/>
          <w:rPrChange w:id="24746" w:author="Jonah Winters" w:date="2017-09-14T22:58:00Z">
            <w:rPr/>
          </w:rPrChange>
        </w:rPr>
        <w:t>á</w:t>
      </w:r>
      <w:r w:rsidRPr="0049459F">
        <w:rPr>
          <w:sz w:val="22"/>
          <w:rPrChange w:id="24747" w:author="Jonah Winters" w:date="2017-09-14T22:58:00Z">
            <w:rPr/>
          </w:rPrChange>
        </w:rPr>
        <w:t>vir, they must go</w:t>
      </w:r>
    </w:p>
    <w:p w14:paraId="16F2DF09" w14:textId="77777777" w:rsidR="00EE00AC" w:rsidRPr="0049459F" w:rsidRDefault="007818FB" w:rsidP="00EE00AC">
      <w:pPr>
        <w:rPr>
          <w:sz w:val="22"/>
          <w:rPrChange w:id="24748" w:author="Jonah Winters" w:date="2017-09-14T22:58:00Z">
            <w:rPr/>
          </w:rPrChange>
        </w:rPr>
      </w:pPr>
      <w:r w:rsidRPr="0049459F">
        <w:rPr>
          <w:sz w:val="22"/>
          <w:rPrChange w:id="24749" w:author="Jonah Winters" w:date="2017-09-14T22:58:00Z">
            <w:rPr/>
          </w:rPrChange>
        </w:rPr>
        <w:t xml:space="preserve">in </w:t>
      </w:r>
      <w:r w:rsidR="00EE00AC" w:rsidRPr="0049459F">
        <w:rPr>
          <w:sz w:val="22"/>
          <w:rPrChange w:id="24750" w:author="Jonah Winters" w:date="2017-09-14T22:58:00Z">
            <w:rPr/>
          </w:rPrChange>
        </w:rPr>
        <w:t>Ṣ</w:t>
      </w:r>
      <w:r w:rsidRPr="0049459F">
        <w:rPr>
          <w:sz w:val="22"/>
          <w:rPrChange w:id="24751" w:author="Jonah Winters" w:date="2017-09-14T22:58:00Z">
            <w:rPr/>
          </w:rPrChange>
        </w:rPr>
        <w:t xml:space="preserve">amad </w:t>
      </w:r>
      <w:r w:rsidRPr="0049459F">
        <w:rPr>
          <w:sz w:val="22"/>
          <w:u w:val="single"/>
          <w:rPrChange w:id="24752" w:author="Jonah Winters" w:date="2017-09-14T22:58:00Z">
            <w:rPr>
              <w:u w:val="single"/>
            </w:rPr>
          </w:rPrChange>
        </w:rPr>
        <w:t>Kh</w:t>
      </w:r>
      <w:r w:rsidR="00EE00AC" w:rsidRPr="0049459F">
        <w:rPr>
          <w:sz w:val="22"/>
          <w:rPrChange w:id="24753" w:author="Jonah Winters" w:date="2017-09-14T22:58:00Z">
            <w:rPr/>
          </w:rPrChange>
        </w:rPr>
        <w:t>á</w:t>
      </w:r>
      <w:r w:rsidRPr="0049459F">
        <w:rPr>
          <w:sz w:val="22"/>
          <w:rPrChange w:id="24754" w:author="Jonah Winters" w:date="2017-09-14T22:58:00Z">
            <w:rPr/>
          </w:rPrChange>
        </w:rPr>
        <w:t>n</w:t>
      </w:r>
      <w:r w:rsidR="001E78C5" w:rsidRPr="0049459F">
        <w:rPr>
          <w:sz w:val="22"/>
          <w:rPrChange w:id="24755" w:author="Jonah Winters" w:date="2017-09-14T22:58:00Z">
            <w:rPr/>
          </w:rPrChange>
        </w:rPr>
        <w:t>’</w:t>
      </w:r>
      <w:r w:rsidRPr="0049459F">
        <w:rPr>
          <w:sz w:val="22"/>
          <w:rPrChange w:id="24756" w:author="Jonah Winters" w:date="2017-09-14T22:58:00Z">
            <w:rPr/>
          </w:rPrChange>
        </w:rPr>
        <w:t xml:space="preserve">s car, for otherwise he would be offended.  </w:t>
      </w:r>
      <w:r w:rsidR="00EE00AC" w:rsidRPr="0049459F">
        <w:rPr>
          <w:sz w:val="22"/>
          <w:rPrChange w:id="24757" w:author="Jonah Winters" w:date="2017-09-14T22:58:00Z">
            <w:rPr/>
          </w:rPrChange>
        </w:rPr>
        <w:t>Ṣ</w:t>
      </w:r>
      <w:r w:rsidRPr="0049459F">
        <w:rPr>
          <w:sz w:val="22"/>
          <w:rPrChange w:id="24758" w:author="Jonah Winters" w:date="2017-09-14T22:58:00Z">
            <w:rPr/>
          </w:rPrChange>
        </w:rPr>
        <w:t>amad</w:t>
      </w:r>
    </w:p>
    <w:p w14:paraId="7E632519" w14:textId="77777777" w:rsidR="00EE00AC" w:rsidRPr="0049459F" w:rsidRDefault="007818FB" w:rsidP="00EE00AC">
      <w:pPr>
        <w:rPr>
          <w:sz w:val="22"/>
          <w:rPrChange w:id="24759" w:author="Jonah Winters" w:date="2017-09-14T22:58:00Z">
            <w:rPr/>
          </w:rPrChange>
        </w:rPr>
      </w:pPr>
      <w:r w:rsidRPr="0049459F">
        <w:rPr>
          <w:sz w:val="22"/>
          <w:u w:val="single"/>
          <w:rPrChange w:id="24760" w:author="Jonah Winters" w:date="2017-09-14T22:58:00Z">
            <w:rPr>
              <w:u w:val="single"/>
            </w:rPr>
          </w:rPrChange>
        </w:rPr>
        <w:t>Kh</w:t>
      </w:r>
      <w:r w:rsidR="00EE00AC" w:rsidRPr="0049459F">
        <w:rPr>
          <w:sz w:val="22"/>
          <w:rPrChange w:id="24761" w:author="Jonah Winters" w:date="2017-09-14T22:58:00Z">
            <w:rPr/>
          </w:rPrChange>
        </w:rPr>
        <w:t>á</w:t>
      </w:r>
      <w:r w:rsidRPr="0049459F">
        <w:rPr>
          <w:sz w:val="22"/>
          <w:rPrChange w:id="24762" w:author="Jonah Winters" w:date="2017-09-14T22:58:00Z">
            <w:rPr/>
          </w:rPrChange>
        </w:rPr>
        <w:t xml:space="preserve">n, the Persian Ambassador to France, also handled the </w:t>
      </w:r>
      <w:r w:rsidR="00885E0A" w:rsidRPr="0049459F">
        <w:rPr>
          <w:sz w:val="22"/>
          <w:rPrChange w:id="24763" w:author="Jonah Winters" w:date="2017-09-14T22:58:00Z">
            <w:rPr/>
          </w:rPrChange>
        </w:rPr>
        <w:t>Sh</w:t>
      </w:r>
      <w:r w:rsidR="00EE00AC" w:rsidRPr="0049459F">
        <w:rPr>
          <w:sz w:val="22"/>
          <w:rPrChange w:id="2476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476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24766" w:author="Jonah Winters" w:date="2017-09-14T22:58:00Z">
            <w:rPr/>
          </w:rPrChange>
        </w:rPr>
        <w:t>’</w:t>
      </w:r>
      <w:r w:rsidRPr="0049459F">
        <w:rPr>
          <w:sz w:val="22"/>
          <w:rPrChange w:id="24767" w:author="Jonah Winters" w:date="2017-09-14T22:58:00Z">
            <w:rPr/>
          </w:rPrChange>
        </w:rPr>
        <w:t>s</w:t>
      </w:r>
    </w:p>
    <w:p w14:paraId="3C931F34" w14:textId="77777777" w:rsidR="00EE00AC" w:rsidRPr="0049459F" w:rsidRDefault="007818FB" w:rsidP="00EE00AC">
      <w:pPr>
        <w:rPr>
          <w:sz w:val="22"/>
          <w:rPrChange w:id="24768" w:author="Jonah Winters" w:date="2017-09-14T22:58:00Z">
            <w:rPr/>
          </w:rPrChange>
        </w:rPr>
      </w:pPr>
      <w:r w:rsidRPr="0049459F">
        <w:rPr>
          <w:sz w:val="22"/>
          <w:rPrChange w:id="24769" w:author="Jonah Winters" w:date="2017-09-14T22:58:00Z">
            <w:rPr/>
          </w:rPrChange>
        </w:rPr>
        <w:t>funds there, and was jealous of the delegation (in which he</w:t>
      </w:r>
    </w:p>
    <w:p w14:paraId="7320CFC0" w14:textId="77777777" w:rsidR="00AD46DB" w:rsidRPr="0049459F" w:rsidRDefault="007818FB" w:rsidP="00EE00AC">
      <w:pPr>
        <w:rPr>
          <w:sz w:val="22"/>
          <w:rPrChange w:id="24770" w:author="Jonah Winters" w:date="2017-09-14T22:58:00Z">
            <w:rPr/>
          </w:rPrChange>
        </w:rPr>
      </w:pPr>
      <w:r w:rsidRPr="0049459F">
        <w:rPr>
          <w:sz w:val="22"/>
          <w:rPrChange w:id="24771" w:author="Jonah Winters" w:date="2017-09-14T22:58:00Z">
            <w:rPr/>
          </w:rPrChange>
        </w:rPr>
        <w:t>apparently had no role).  In fact, he had not wanted them there at all</w:t>
      </w:r>
      <w:r w:rsidR="00AD46DB" w:rsidRPr="0049459F">
        <w:rPr>
          <w:sz w:val="22"/>
          <w:rPrChange w:id="24772" w:author="Jonah Winters" w:date="2017-09-14T22:58:00Z">
            <w:rPr/>
          </w:rPrChange>
        </w:rPr>
        <w:t>.</w:t>
      </w:r>
    </w:p>
    <w:p w14:paraId="4CCEEBFD" w14:textId="77777777" w:rsidR="00EE00AC" w:rsidRPr="0049459F" w:rsidRDefault="007818FB" w:rsidP="00581CA9">
      <w:pPr>
        <w:pStyle w:val="Text"/>
        <w:rPr>
          <w:sz w:val="22"/>
          <w:rPrChange w:id="24773" w:author="Jonah Winters" w:date="2017-09-14T22:58:00Z">
            <w:rPr/>
          </w:rPrChange>
        </w:rPr>
      </w:pPr>
      <w:r w:rsidRPr="0049459F">
        <w:rPr>
          <w:sz w:val="22"/>
          <w:rPrChange w:id="24774" w:author="Jonah Winters" w:date="2017-09-14T22:58:00Z">
            <w:rPr/>
          </w:rPrChange>
        </w:rPr>
        <w:t>Florence and Khan went to the H</w:t>
      </w:r>
      <w:r w:rsidR="00EE00AC" w:rsidRPr="0049459F">
        <w:rPr>
          <w:sz w:val="22"/>
          <w:rPrChange w:id="24775" w:author="Jonah Winters" w:date="2017-09-14T22:58:00Z">
            <w:rPr/>
          </w:rPrChange>
        </w:rPr>
        <w:t>ô</w:t>
      </w:r>
      <w:r w:rsidRPr="0049459F">
        <w:rPr>
          <w:sz w:val="22"/>
          <w:rPrChange w:id="24776" w:author="Jonah Winters" w:date="2017-09-14T22:58:00Z">
            <w:rPr/>
          </w:rPrChange>
        </w:rPr>
        <w:t>tel des Deux Mondes to join the</w:t>
      </w:r>
    </w:p>
    <w:p w14:paraId="394030D6" w14:textId="77777777" w:rsidR="00EE00AC" w:rsidRPr="0049459F" w:rsidRDefault="007818FB" w:rsidP="00EE00AC">
      <w:pPr>
        <w:rPr>
          <w:sz w:val="22"/>
          <w:rPrChange w:id="24777" w:author="Jonah Winters" w:date="2017-09-14T22:58:00Z">
            <w:rPr/>
          </w:rPrChange>
        </w:rPr>
      </w:pPr>
      <w:r w:rsidRPr="0049459F">
        <w:rPr>
          <w:sz w:val="22"/>
          <w:rPrChange w:id="24778" w:author="Jonah Winters" w:date="2017-09-14T22:58:00Z">
            <w:rPr/>
          </w:rPrChange>
        </w:rPr>
        <w:t xml:space="preserve">others.  But alas, no car </w:t>
      </w:r>
      <w:r w:rsidR="005D2579" w:rsidRPr="0049459F">
        <w:rPr>
          <w:sz w:val="22"/>
          <w:rPrChange w:id="24779" w:author="Jonah Winters" w:date="2017-09-14T22:58:00Z">
            <w:rPr/>
          </w:rPrChange>
        </w:rPr>
        <w:t>…</w:t>
      </w:r>
      <w:r w:rsidRPr="0049459F">
        <w:rPr>
          <w:sz w:val="22"/>
          <w:rPrChange w:id="24780" w:author="Jonah Winters" w:date="2017-09-14T22:58:00Z">
            <w:rPr/>
          </w:rPrChange>
        </w:rPr>
        <w:t xml:space="preserve"> and still no car.  </w:t>
      </w:r>
      <w:r w:rsidR="00EE00AC" w:rsidRPr="0049459F">
        <w:rPr>
          <w:sz w:val="22"/>
          <w:rPrChange w:id="24781" w:author="Jonah Winters" w:date="2017-09-14T22:58:00Z">
            <w:rPr/>
          </w:rPrChange>
        </w:rPr>
        <w:t>Ṣ</w:t>
      </w:r>
      <w:r w:rsidRPr="0049459F">
        <w:rPr>
          <w:sz w:val="22"/>
          <w:rPrChange w:id="24782" w:author="Jonah Winters" w:date="2017-09-14T22:58:00Z">
            <w:rPr/>
          </w:rPrChange>
        </w:rPr>
        <w:t xml:space="preserve">amad </w:t>
      </w:r>
      <w:r w:rsidRPr="0049459F">
        <w:rPr>
          <w:sz w:val="22"/>
          <w:u w:val="single"/>
          <w:rPrChange w:id="24783" w:author="Jonah Winters" w:date="2017-09-14T22:58:00Z">
            <w:rPr>
              <w:u w:val="single"/>
            </w:rPr>
          </w:rPrChange>
        </w:rPr>
        <w:t>Kh</w:t>
      </w:r>
      <w:r w:rsidR="00EE00AC" w:rsidRPr="0049459F">
        <w:rPr>
          <w:sz w:val="22"/>
          <w:rPrChange w:id="24784" w:author="Jonah Winters" w:date="2017-09-14T22:58:00Z">
            <w:rPr/>
          </w:rPrChange>
        </w:rPr>
        <w:t>á</w:t>
      </w:r>
      <w:r w:rsidRPr="0049459F">
        <w:rPr>
          <w:sz w:val="22"/>
          <w:rPrChange w:id="24785" w:author="Jonah Winters" w:date="2017-09-14T22:58:00Z">
            <w:rPr/>
          </w:rPrChange>
        </w:rPr>
        <w:t>n</w:t>
      </w:r>
      <w:r w:rsidR="001E78C5" w:rsidRPr="0049459F">
        <w:rPr>
          <w:sz w:val="22"/>
          <w:rPrChange w:id="24786" w:author="Jonah Winters" w:date="2017-09-14T22:58:00Z">
            <w:rPr/>
          </w:rPrChange>
        </w:rPr>
        <w:t>’</w:t>
      </w:r>
      <w:r w:rsidRPr="0049459F">
        <w:rPr>
          <w:sz w:val="22"/>
          <w:rPrChange w:id="24787" w:author="Jonah Winters" w:date="2017-09-14T22:58:00Z">
            <w:rPr/>
          </w:rPrChange>
        </w:rPr>
        <w:t>s car,</w:t>
      </w:r>
    </w:p>
    <w:p w14:paraId="6E9E591B" w14:textId="77777777" w:rsidR="00EE00AC" w:rsidRPr="0049459F" w:rsidRDefault="007818FB" w:rsidP="00EE00AC">
      <w:pPr>
        <w:rPr>
          <w:sz w:val="22"/>
          <w:rPrChange w:id="24788" w:author="Jonah Winters" w:date="2017-09-14T22:58:00Z">
            <w:rPr/>
          </w:rPrChange>
        </w:rPr>
      </w:pPr>
      <w:r w:rsidRPr="0049459F">
        <w:rPr>
          <w:sz w:val="22"/>
          <w:rPrChange w:id="24789" w:author="Jonah Winters" w:date="2017-09-14T22:58:00Z">
            <w:rPr/>
          </w:rPrChange>
        </w:rPr>
        <w:t>purposely delayed, did not appear for three-quarters of an hour</w:t>
      </w:r>
      <w:r w:rsidR="00AD46DB" w:rsidRPr="0049459F">
        <w:rPr>
          <w:sz w:val="22"/>
          <w:rPrChange w:id="24790" w:author="Jonah Winters" w:date="2017-09-14T22:58:00Z">
            <w:rPr/>
          </w:rPrChange>
        </w:rPr>
        <w:t>.</w:t>
      </w:r>
    </w:p>
    <w:p w14:paraId="4BCD5911" w14:textId="77777777" w:rsidR="00EE00AC" w:rsidRPr="0049459F" w:rsidRDefault="007818FB" w:rsidP="00EE00AC">
      <w:pPr>
        <w:rPr>
          <w:sz w:val="22"/>
          <w:rPrChange w:id="24791" w:author="Jonah Winters" w:date="2017-09-14T22:58:00Z">
            <w:rPr/>
          </w:rPrChange>
        </w:rPr>
      </w:pPr>
      <w:r w:rsidRPr="0049459F">
        <w:rPr>
          <w:sz w:val="22"/>
          <w:rPrChange w:id="24792" w:author="Jonah Winters" w:date="2017-09-14T22:58:00Z">
            <w:rPr/>
          </w:rPrChange>
        </w:rPr>
        <w:t xml:space="preserve">When they finally reached the </w:t>
      </w:r>
      <w:r w:rsidR="00EE00AC" w:rsidRPr="0049459F">
        <w:rPr>
          <w:sz w:val="22"/>
          <w:rPrChange w:id="24793" w:author="Jonah Winters" w:date="2017-09-14T22:58:00Z">
            <w:rPr/>
          </w:rPrChange>
        </w:rPr>
        <w:t>É</w:t>
      </w:r>
      <w:r w:rsidRPr="0049459F">
        <w:rPr>
          <w:sz w:val="22"/>
          <w:rPrChange w:id="24794" w:author="Jonah Winters" w:date="2017-09-14T22:58:00Z">
            <w:rPr/>
          </w:rPrChange>
        </w:rPr>
        <w:t>lys</w:t>
      </w:r>
      <w:r w:rsidR="00EE00AC" w:rsidRPr="0049459F">
        <w:rPr>
          <w:sz w:val="22"/>
          <w:rPrChange w:id="24795" w:author="Jonah Winters" w:date="2017-09-14T22:58:00Z">
            <w:rPr/>
          </w:rPrChange>
        </w:rPr>
        <w:t>é</w:t>
      </w:r>
      <w:r w:rsidRPr="0049459F">
        <w:rPr>
          <w:sz w:val="22"/>
          <w:rPrChange w:id="24796" w:author="Jonah Winters" w:date="2017-09-14T22:58:00Z">
            <w:rPr/>
          </w:rPrChange>
        </w:rPr>
        <w:t>e Palace, Mrs Wilson was</w:t>
      </w:r>
    </w:p>
    <w:p w14:paraId="1FDECF8C" w14:textId="77777777" w:rsidR="00EE00AC" w:rsidRPr="0049459F" w:rsidRDefault="007818FB" w:rsidP="00EE00AC">
      <w:pPr>
        <w:rPr>
          <w:sz w:val="22"/>
          <w:rPrChange w:id="24797" w:author="Jonah Winters" w:date="2017-09-14T22:58:00Z">
            <w:rPr/>
          </w:rPrChange>
        </w:rPr>
      </w:pPr>
      <w:r w:rsidRPr="0049459F">
        <w:rPr>
          <w:sz w:val="22"/>
          <w:rPrChange w:id="24798" w:author="Jonah Winters" w:date="2017-09-14T22:58:00Z">
            <w:rPr/>
          </w:rPrChange>
        </w:rPr>
        <w:t>occupied with a delegation of some fifty women, and graciously</w:t>
      </w:r>
    </w:p>
    <w:p w14:paraId="41CCF6B1" w14:textId="77777777" w:rsidR="00AD46DB" w:rsidRPr="0049459F" w:rsidRDefault="007818FB" w:rsidP="004F75BF">
      <w:pPr>
        <w:rPr>
          <w:sz w:val="22"/>
          <w:rPrChange w:id="24799" w:author="Jonah Winters" w:date="2017-09-14T22:58:00Z">
            <w:rPr/>
          </w:rPrChange>
        </w:rPr>
      </w:pPr>
      <w:r w:rsidRPr="0049459F">
        <w:rPr>
          <w:sz w:val="22"/>
          <w:rPrChange w:id="24800" w:author="Jonah Winters" w:date="2017-09-14T22:58:00Z">
            <w:rPr/>
          </w:rPrChange>
        </w:rPr>
        <w:t>apologized for not receiving the belated Persians</w:t>
      </w:r>
      <w:r w:rsidR="00AD46DB" w:rsidRPr="0049459F">
        <w:rPr>
          <w:sz w:val="22"/>
          <w:rPrChange w:id="24801" w:author="Jonah Winters" w:date="2017-09-14T22:58:00Z">
            <w:rPr/>
          </w:rPrChange>
        </w:rPr>
        <w:t>.</w:t>
      </w:r>
    </w:p>
    <w:p w14:paraId="6F20AD0E" w14:textId="77777777" w:rsidR="00EE00AC" w:rsidRPr="0049459F" w:rsidRDefault="007818FB" w:rsidP="00EE00AC">
      <w:pPr>
        <w:pStyle w:val="Text"/>
        <w:rPr>
          <w:sz w:val="22"/>
          <w:rPrChange w:id="24802" w:author="Jonah Winters" w:date="2017-09-14T22:58:00Z">
            <w:rPr/>
          </w:rPrChange>
        </w:rPr>
      </w:pPr>
      <w:r w:rsidRPr="0049459F">
        <w:rPr>
          <w:sz w:val="22"/>
          <w:rPrChange w:id="24803" w:author="Jonah Winters" w:date="2017-09-14T22:58:00Z">
            <w:rPr/>
          </w:rPrChange>
        </w:rPr>
        <w:t>At last Khan obtained an appointment with the President</w:t>
      </w:r>
      <w:r w:rsidR="0054598B" w:rsidRPr="0049459F">
        <w:rPr>
          <w:sz w:val="22"/>
          <w:rPrChange w:id="24804" w:author="Jonah Winters" w:date="2017-09-14T22:58:00Z">
            <w:rPr/>
          </w:rPrChange>
        </w:rPr>
        <w:t>—</w:t>
      </w:r>
      <w:r w:rsidRPr="0049459F">
        <w:rPr>
          <w:sz w:val="22"/>
          <w:rPrChange w:id="24805" w:author="Jonah Winters" w:date="2017-09-14T22:58:00Z">
            <w:rPr/>
          </w:rPrChange>
        </w:rPr>
        <w:t>a kind</w:t>
      </w:r>
    </w:p>
    <w:p w14:paraId="539BDA3C" w14:textId="77777777" w:rsidR="00EE00AC" w:rsidRPr="0049459F" w:rsidRDefault="007818FB" w:rsidP="00EE00AC">
      <w:pPr>
        <w:rPr>
          <w:sz w:val="22"/>
          <w:rPrChange w:id="24806" w:author="Jonah Winters" w:date="2017-09-14T22:58:00Z">
            <w:rPr/>
          </w:rPrChange>
        </w:rPr>
      </w:pPr>
      <w:r w:rsidRPr="0049459F">
        <w:rPr>
          <w:sz w:val="22"/>
          <w:rPrChange w:id="24807" w:author="Jonah Winters" w:date="2017-09-14T22:58:00Z">
            <w:rPr/>
          </w:rPrChange>
        </w:rPr>
        <w:t>of miracle when one considers Wilson</w:t>
      </w:r>
      <w:r w:rsidR="001E78C5" w:rsidRPr="0049459F">
        <w:rPr>
          <w:sz w:val="22"/>
          <w:rPrChange w:id="24808" w:author="Jonah Winters" w:date="2017-09-14T22:58:00Z">
            <w:rPr/>
          </w:rPrChange>
        </w:rPr>
        <w:t>’</w:t>
      </w:r>
      <w:r w:rsidRPr="0049459F">
        <w:rPr>
          <w:sz w:val="22"/>
          <w:rPrChange w:id="24809" w:author="Jonah Winters" w:date="2017-09-14T22:58:00Z">
            <w:rPr/>
          </w:rPrChange>
        </w:rPr>
        <w:t>s schedule</w:t>
      </w:r>
      <w:r w:rsidR="0054598B" w:rsidRPr="0049459F">
        <w:rPr>
          <w:sz w:val="22"/>
          <w:rPrChange w:id="24810" w:author="Jonah Winters" w:date="2017-09-14T22:58:00Z">
            <w:rPr/>
          </w:rPrChange>
        </w:rPr>
        <w:t>—</w:t>
      </w:r>
      <w:r w:rsidRPr="0049459F">
        <w:rPr>
          <w:sz w:val="22"/>
          <w:rPrChange w:id="24811" w:author="Jonah Winters" w:date="2017-09-14T22:58:00Z">
            <w:rPr/>
          </w:rPrChange>
        </w:rPr>
        <w:t>and this time,</w:t>
      </w:r>
    </w:p>
    <w:p w14:paraId="1D101C38" w14:textId="77777777" w:rsidR="00AD46DB" w:rsidRPr="0049459F" w:rsidRDefault="007818FB" w:rsidP="00EE00AC">
      <w:pPr>
        <w:rPr>
          <w:sz w:val="22"/>
          <w:rPrChange w:id="24812" w:author="Jonah Winters" w:date="2017-09-14T22:58:00Z">
            <w:rPr/>
          </w:rPrChange>
        </w:rPr>
      </w:pPr>
      <w:r w:rsidRPr="0049459F">
        <w:rPr>
          <w:sz w:val="22"/>
          <w:rPrChange w:id="24813" w:author="Jonah Winters" w:date="2017-09-14T22:58:00Z">
            <w:rPr/>
          </w:rPrChange>
        </w:rPr>
        <w:t>they, Khan and Mu</w:t>
      </w:r>
      <w:r w:rsidRPr="0049459F">
        <w:rPr>
          <w:sz w:val="22"/>
          <w:u w:val="single"/>
          <w:rPrChange w:id="24814" w:author="Jonah Winters" w:date="2017-09-14T22:58:00Z">
            <w:rPr>
              <w:u w:val="single"/>
            </w:rPr>
          </w:rPrChange>
        </w:rPr>
        <w:t>sh</w:t>
      </w:r>
      <w:r w:rsidR="00EE00AC" w:rsidRPr="0049459F">
        <w:rPr>
          <w:sz w:val="22"/>
          <w:rPrChange w:id="24815" w:author="Jonah Winters" w:date="2017-09-14T22:58:00Z">
            <w:rPr/>
          </w:rPrChange>
        </w:rPr>
        <w:t>á</w:t>
      </w:r>
      <w:r w:rsidRPr="0049459F">
        <w:rPr>
          <w:sz w:val="22"/>
          <w:rPrChange w:id="24816" w:author="Jonah Winters" w:date="2017-09-14T22:58:00Z">
            <w:rPr/>
          </w:rPrChange>
        </w:rPr>
        <w:t xml:space="preserve">vir, went to the </w:t>
      </w:r>
      <w:r w:rsidR="00EE00AC" w:rsidRPr="0049459F">
        <w:rPr>
          <w:sz w:val="22"/>
          <w:rPrChange w:id="24817" w:author="Jonah Winters" w:date="2017-09-14T22:58:00Z">
            <w:rPr/>
          </w:rPrChange>
        </w:rPr>
        <w:t>É</w:t>
      </w:r>
      <w:r w:rsidRPr="0049459F">
        <w:rPr>
          <w:sz w:val="22"/>
          <w:rPrChange w:id="24818" w:author="Jonah Winters" w:date="2017-09-14T22:58:00Z">
            <w:rPr/>
          </w:rPrChange>
        </w:rPr>
        <w:t>lys</w:t>
      </w:r>
      <w:r w:rsidR="00EE00AC" w:rsidRPr="0049459F">
        <w:rPr>
          <w:sz w:val="22"/>
          <w:rPrChange w:id="24819" w:author="Jonah Winters" w:date="2017-09-14T22:58:00Z">
            <w:rPr/>
          </w:rPrChange>
        </w:rPr>
        <w:t>é</w:t>
      </w:r>
      <w:r w:rsidRPr="0049459F">
        <w:rPr>
          <w:sz w:val="22"/>
          <w:rPrChange w:id="24820" w:author="Jonah Winters" w:date="2017-09-14T22:58:00Z">
            <w:rPr/>
          </w:rPrChange>
        </w:rPr>
        <w:t>e Palace in Khan</w:t>
      </w:r>
      <w:r w:rsidR="001E78C5" w:rsidRPr="0049459F">
        <w:rPr>
          <w:sz w:val="22"/>
          <w:rPrChange w:id="24821" w:author="Jonah Winters" w:date="2017-09-14T22:58:00Z">
            <w:rPr/>
          </w:rPrChange>
        </w:rPr>
        <w:t>’</w:t>
      </w:r>
      <w:r w:rsidRPr="0049459F">
        <w:rPr>
          <w:sz w:val="22"/>
          <w:rPrChange w:id="24822" w:author="Jonah Winters" w:date="2017-09-14T22:58:00Z">
            <w:rPr/>
          </w:rPrChange>
        </w:rPr>
        <w:t>s car</w:t>
      </w:r>
      <w:r w:rsidR="00AD46DB" w:rsidRPr="0049459F">
        <w:rPr>
          <w:sz w:val="22"/>
          <w:rPrChange w:id="24823" w:author="Jonah Winters" w:date="2017-09-14T22:58:00Z">
            <w:rPr/>
          </w:rPrChange>
        </w:rPr>
        <w:t>.</w:t>
      </w:r>
    </w:p>
    <w:p w14:paraId="0E1763D1" w14:textId="77777777" w:rsidR="00EE00AC" w:rsidRPr="0049459F" w:rsidRDefault="007818FB" w:rsidP="00EE00AC">
      <w:pPr>
        <w:pStyle w:val="Text"/>
        <w:rPr>
          <w:sz w:val="22"/>
          <w:rPrChange w:id="24824" w:author="Jonah Winters" w:date="2017-09-14T22:58:00Z">
            <w:rPr/>
          </w:rPrChange>
        </w:rPr>
      </w:pPr>
      <w:r w:rsidRPr="0049459F">
        <w:rPr>
          <w:sz w:val="22"/>
          <w:rPrChange w:id="24825" w:author="Jonah Winters" w:date="2017-09-14T22:58:00Z">
            <w:rPr/>
          </w:rPrChange>
        </w:rPr>
        <w:t>The three of them, apparently all three in cutaways, sat down</w:t>
      </w:r>
    </w:p>
    <w:p w14:paraId="325D09BD" w14:textId="77777777" w:rsidR="00EE00AC" w:rsidRPr="0049459F" w:rsidRDefault="007818FB" w:rsidP="00EE00AC">
      <w:pPr>
        <w:rPr>
          <w:sz w:val="22"/>
          <w:rPrChange w:id="24826" w:author="Jonah Winters" w:date="2017-09-14T22:58:00Z">
            <w:rPr/>
          </w:rPrChange>
        </w:rPr>
      </w:pPr>
      <w:r w:rsidRPr="0049459F">
        <w:rPr>
          <w:sz w:val="22"/>
          <w:rPrChange w:id="24827" w:author="Jonah Winters" w:date="2017-09-14T22:58:00Z">
            <w:rPr/>
          </w:rPrChange>
        </w:rPr>
        <w:t>before the fire</w:t>
      </w:r>
      <w:r w:rsidR="005D39B2" w:rsidRPr="0049459F">
        <w:rPr>
          <w:sz w:val="22"/>
          <w:rPrChange w:id="2482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4829" w:author="Jonah Winters" w:date="2017-09-14T22:58:00Z">
            <w:rPr/>
          </w:rPrChange>
        </w:rPr>
        <w:t>Wilson and Mu</w:t>
      </w:r>
      <w:r w:rsidRPr="0049459F">
        <w:rPr>
          <w:sz w:val="22"/>
          <w:u w:val="single"/>
          <w:rPrChange w:id="24830" w:author="Jonah Winters" w:date="2017-09-14T22:58:00Z">
            <w:rPr>
              <w:u w:val="single"/>
            </w:rPr>
          </w:rPrChange>
        </w:rPr>
        <w:t>sh</w:t>
      </w:r>
      <w:r w:rsidR="00EE00AC" w:rsidRPr="0049459F">
        <w:rPr>
          <w:sz w:val="22"/>
          <w:rPrChange w:id="24831" w:author="Jonah Winters" w:date="2017-09-14T22:58:00Z">
            <w:rPr/>
          </w:rPrChange>
        </w:rPr>
        <w:t>á</w:t>
      </w:r>
      <w:r w:rsidRPr="0049459F">
        <w:rPr>
          <w:sz w:val="22"/>
          <w:rPrChange w:id="24832" w:author="Jonah Winters" w:date="2017-09-14T22:58:00Z">
            <w:rPr/>
          </w:rPrChange>
        </w:rPr>
        <w:t>vir to either side of Khan.  The</w:t>
      </w:r>
    </w:p>
    <w:p w14:paraId="364B7612" w14:textId="77777777" w:rsidR="00EE00AC" w:rsidRPr="0049459F" w:rsidRDefault="007818FB" w:rsidP="00EE00AC">
      <w:pPr>
        <w:rPr>
          <w:sz w:val="22"/>
          <w:rPrChange w:id="24833" w:author="Jonah Winters" w:date="2017-09-14T22:58:00Z">
            <w:rPr/>
          </w:rPrChange>
        </w:rPr>
      </w:pPr>
      <w:r w:rsidRPr="0049459F">
        <w:rPr>
          <w:sz w:val="22"/>
          <w:rPrChange w:id="24834" w:author="Jonah Winters" w:date="2017-09-14T22:58:00Z">
            <w:rPr/>
          </w:rPrChange>
        </w:rPr>
        <w:t>Persian Foreign Minister asked if he should speak French.  Wilson</w:t>
      </w:r>
    </w:p>
    <w:p w14:paraId="07FD6549" w14:textId="77777777" w:rsidR="00EE00AC" w:rsidRPr="0049459F" w:rsidRDefault="007818FB" w:rsidP="00EE00AC">
      <w:pPr>
        <w:rPr>
          <w:sz w:val="22"/>
          <w:rPrChange w:id="24835" w:author="Jonah Winters" w:date="2017-09-14T22:58:00Z">
            <w:rPr/>
          </w:rPrChange>
        </w:rPr>
      </w:pPr>
      <w:r w:rsidRPr="0049459F">
        <w:rPr>
          <w:sz w:val="22"/>
          <w:rPrChange w:id="24836" w:author="Jonah Winters" w:date="2017-09-14T22:58:00Z">
            <w:rPr/>
          </w:rPrChange>
        </w:rPr>
        <w:t xml:space="preserve">replied, very modestly, </w:t>
      </w:r>
      <w:r w:rsidR="001E78C5" w:rsidRPr="0049459F">
        <w:rPr>
          <w:sz w:val="22"/>
          <w:rPrChange w:id="24837" w:author="Jonah Winters" w:date="2017-09-14T22:58:00Z">
            <w:rPr/>
          </w:rPrChange>
        </w:rPr>
        <w:t>‘</w:t>
      </w:r>
      <w:r w:rsidRPr="0049459F">
        <w:rPr>
          <w:sz w:val="22"/>
          <w:rPrChange w:id="24838" w:author="Jonah Winters" w:date="2017-09-14T22:58:00Z">
            <w:rPr/>
          </w:rPrChange>
        </w:rPr>
        <w:t>My French is not so fluent.  It would be</w:t>
      </w:r>
    </w:p>
    <w:p w14:paraId="1F2365B5" w14:textId="77777777" w:rsidR="005D2579" w:rsidRPr="0049459F" w:rsidRDefault="007818FB" w:rsidP="00EE00AC">
      <w:pPr>
        <w:rPr>
          <w:sz w:val="22"/>
          <w:rPrChange w:id="24839" w:author="Jonah Winters" w:date="2017-09-14T22:58:00Z">
            <w:rPr/>
          </w:rPrChange>
        </w:rPr>
      </w:pPr>
      <w:r w:rsidRPr="0049459F">
        <w:rPr>
          <w:sz w:val="22"/>
          <w:rPrChange w:id="24840" w:author="Jonah Winters" w:date="2017-09-14T22:58:00Z">
            <w:rPr/>
          </w:rPrChange>
        </w:rPr>
        <w:t>better to speak in English and Mirza Ali-Kuli Khan will translate.</w:t>
      </w:r>
      <w:r w:rsidR="001E78C5" w:rsidRPr="0049459F">
        <w:rPr>
          <w:sz w:val="22"/>
          <w:rPrChange w:id="24841" w:author="Jonah Winters" w:date="2017-09-14T22:58:00Z">
            <w:rPr/>
          </w:rPrChange>
        </w:rPr>
        <w:t>’</w:t>
      </w:r>
    </w:p>
    <w:p w14:paraId="2C018F78" w14:textId="77777777" w:rsidR="00EE00AC" w:rsidRPr="0049459F" w:rsidRDefault="007818FB" w:rsidP="00EE00AC">
      <w:pPr>
        <w:pStyle w:val="Text"/>
        <w:rPr>
          <w:sz w:val="22"/>
          <w:rPrChange w:id="24842" w:author="Jonah Winters" w:date="2017-09-14T22:58:00Z">
            <w:rPr/>
          </w:rPrChange>
        </w:rPr>
      </w:pPr>
      <w:r w:rsidRPr="0049459F">
        <w:rPr>
          <w:sz w:val="22"/>
          <w:rPrChange w:id="24843" w:author="Jonah Winters" w:date="2017-09-14T22:58:00Z">
            <w:rPr/>
          </w:rPrChange>
        </w:rPr>
        <w:t>Mu</w:t>
      </w:r>
      <w:r w:rsidRPr="0049459F">
        <w:rPr>
          <w:sz w:val="22"/>
          <w:u w:val="single"/>
          <w:rPrChange w:id="24844" w:author="Jonah Winters" w:date="2017-09-14T22:58:00Z">
            <w:rPr>
              <w:u w:val="single"/>
            </w:rPr>
          </w:rPrChange>
        </w:rPr>
        <w:t>sh</w:t>
      </w:r>
      <w:r w:rsidR="00EE00AC" w:rsidRPr="0049459F">
        <w:rPr>
          <w:sz w:val="22"/>
          <w:rPrChange w:id="24845" w:author="Jonah Winters" w:date="2017-09-14T22:58:00Z">
            <w:rPr/>
          </w:rPrChange>
        </w:rPr>
        <w:t>á</w:t>
      </w:r>
      <w:r w:rsidRPr="0049459F">
        <w:rPr>
          <w:sz w:val="22"/>
          <w:rPrChange w:id="24846" w:author="Jonah Winters" w:date="2017-09-14T22:58:00Z">
            <w:rPr/>
          </w:rPrChange>
        </w:rPr>
        <w:t xml:space="preserve">vir said, </w:t>
      </w:r>
      <w:r w:rsidR="001E78C5" w:rsidRPr="0049459F">
        <w:rPr>
          <w:sz w:val="22"/>
          <w:rPrChange w:id="24847" w:author="Jonah Winters" w:date="2017-09-14T22:58:00Z">
            <w:rPr/>
          </w:rPrChange>
        </w:rPr>
        <w:t>‘</w:t>
      </w:r>
      <w:r w:rsidRPr="0049459F">
        <w:rPr>
          <w:sz w:val="22"/>
          <w:rPrChange w:id="24848" w:author="Jonah Winters" w:date="2017-09-14T22:58:00Z">
            <w:rPr/>
          </w:rPrChange>
        </w:rPr>
        <w:t>We have received all the communications between</w:t>
      </w:r>
    </w:p>
    <w:p w14:paraId="52E9C9B5" w14:textId="77777777" w:rsidR="00EE00AC" w:rsidRPr="0049459F" w:rsidRDefault="007818FB" w:rsidP="00EE00AC">
      <w:pPr>
        <w:rPr>
          <w:sz w:val="22"/>
          <w:rPrChange w:id="24849" w:author="Jonah Winters" w:date="2017-09-14T22:58:00Z">
            <w:rPr/>
          </w:rPrChange>
        </w:rPr>
      </w:pPr>
      <w:r w:rsidRPr="0049459F">
        <w:rPr>
          <w:sz w:val="22"/>
          <w:rPrChange w:id="24850" w:author="Jonah Winters" w:date="2017-09-14T22:58:00Z">
            <w:rPr/>
          </w:rPrChange>
        </w:rPr>
        <w:t>the two governments, and the promises of the United States to help</w:t>
      </w:r>
    </w:p>
    <w:p w14:paraId="6DEBF9CC" w14:textId="77777777" w:rsidR="00EE00AC" w:rsidRPr="0049459F" w:rsidRDefault="00EE00AC">
      <w:pPr>
        <w:widowControl/>
        <w:kinsoku/>
        <w:overflowPunct/>
        <w:textAlignment w:val="auto"/>
        <w:rPr>
          <w:sz w:val="22"/>
          <w:rPrChange w:id="24851" w:author="Jonah Winters" w:date="2017-09-14T22:58:00Z">
            <w:rPr/>
          </w:rPrChange>
        </w:rPr>
      </w:pPr>
      <w:r w:rsidRPr="0049459F">
        <w:rPr>
          <w:sz w:val="22"/>
          <w:rPrChange w:id="24852" w:author="Jonah Winters" w:date="2017-09-14T22:58:00Z">
            <w:rPr/>
          </w:rPrChange>
        </w:rPr>
        <w:br w:type="page"/>
      </w:r>
    </w:p>
    <w:p w14:paraId="10DAE72C" w14:textId="77777777" w:rsidR="00EE00AC" w:rsidRPr="0049459F" w:rsidRDefault="007818FB" w:rsidP="00EE00AC">
      <w:pPr>
        <w:rPr>
          <w:sz w:val="22"/>
          <w:rPrChange w:id="24853" w:author="Jonah Winters" w:date="2017-09-14T22:58:00Z">
            <w:rPr/>
          </w:rPrChange>
        </w:rPr>
      </w:pPr>
      <w:r w:rsidRPr="0049459F">
        <w:rPr>
          <w:sz w:val="22"/>
          <w:rPrChange w:id="24854" w:author="Jonah Winters" w:date="2017-09-14T22:58:00Z">
            <w:rPr/>
          </w:rPrChange>
        </w:rPr>
        <w:t>us.  Since you are returning to America, I have come to hear from</w:t>
      </w:r>
    </w:p>
    <w:p w14:paraId="38E3315E" w14:textId="77777777" w:rsidR="00EE00AC" w:rsidRPr="0049459F" w:rsidRDefault="007818FB" w:rsidP="00EE00AC">
      <w:pPr>
        <w:rPr>
          <w:sz w:val="22"/>
          <w:rPrChange w:id="24855" w:author="Jonah Winters" w:date="2017-09-14T22:58:00Z">
            <w:rPr/>
          </w:rPrChange>
        </w:rPr>
      </w:pPr>
      <w:r w:rsidRPr="0049459F">
        <w:rPr>
          <w:sz w:val="22"/>
          <w:rPrChange w:id="24856" w:author="Jonah Winters" w:date="2017-09-14T22:58:00Z">
            <w:rPr/>
          </w:rPrChange>
        </w:rPr>
        <w:t>your own lips that you will help us</w:t>
      </w:r>
      <w:r w:rsidR="0054598B" w:rsidRPr="0049459F">
        <w:rPr>
          <w:sz w:val="22"/>
          <w:rPrChange w:id="24857" w:author="Jonah Winters" w:date="2017-09-14T22:58:00Z">
            <w:rPr/>
          </w:rPrChange>
        </w:rPr>
        <w:t>—</w:t>
      </w:r>
      <w:r w:rsidRPr="0049459F">
        <w:rPr>
          <w:sz w:val="22"/>
          <w:rPrChange w:id="24858" w:author="Jonah Winters" w:date="2017-09-14T22:58:00Z">
            <w:rPr/>
          </w:rPrChange>
        </w:rPr>
        <w:t>we who, though neutral in the</w:t>
      </w:r>
    </w:p>
    <w:p w14:paraId="7EE9A754" w14:textId="77777777" w:rsidR="005D2579" w:rsidRPr="0049459F" w:rsidRDefault="007818FB" w:rsidP="00EE00AC">
      <w:pPr>
        <w:rPr>
          <w:sz w:val="22"/>
          <w:rPrChange w:id="24859" w:author="Jonah Winters" w:date="2017-09-14T22:58:00Z">
            <w:rPr/>
          </w:rPrChange>
        </w:rPr>
      </w:pPr>
      <w:r w:rsidRPr="0049459F">
        <w:rPr>
          <w:sz w:val="22"/>
          <w:rPrChange w:id="24860" w:author="Jonah Winters" w:date="2017-09-14T22:58:00Z">
            <w:rPr/>
          </w:rPrChange>
        </w:rPr>
        <w:t>war, have suffered so much.</w:t>
      </w:r>
      <w:r w:rsidR="001E78C5" w:rsidRPr="0049459F">
        <w:rPr>
          <w:sz w:val="22"/>
          <w:rPrChange w:id="24861" w:author="Jonah Winters" w:date="2017-09-14T22:58:00Z">
            <w:rPr/>
          </w:rPrChange>
        </w:rPr>
        <w:t>’</w:t>
      </w:r>
    </w:p>
    <w:p w14:paraId="64C54CF5" w14:textId="77777777" w:rsidR="00EE00AC" w:rsidRPr="0049459F" w:rsidRDefault="007818FB" w:rsidP="00EE00AC">
      <w:pPr>
        <w:pStyle w:val="Text"/>
        <w:rPr>
          <w:sz w:val="22"/>
          <w:rPrChange w:id="24862" w:author="Jonah Winters" w:date="2017-09-14T22:58:00Z">
            <w:rPr/>
          </w:rPrChange>
        </w:rPr>
      </w:pPr>
      <w:r w:rsidRPr="0049459F">
        <w:rPr>
          <w:sz w:val="22"/>
          <w:rPrChange w:id="24863" w:author="Jonah Winters" w:date="2017-09-14T22:58:00Z">
            <w:rPr/>
          </w:rPrChange>
        </w:rPr>
        <w:t xml:space="preserve">The President answered, </w:t>
      </w:r>
      <w:r w:rsidR="001E78C5" w:rsidRPr="0049459F">
        <w:rPr>
          <w:sz w:val="22"/>
          <w:rPrChange w:id="24864" w:author="Jonah Winters" w:date="2017-09-14T22:58:00Z">
            <w:rPr/>
          </w:rPrChange>
        </w:rPr>
        <w:t>‘</w:t>
      </w:r>
      <w:r w:rsidRPr="0049459F">
        <w:rPr>
          <w:sz w:val="22"/>
          <w:rPrChange w:id="24865" w:author="Jonah Winters" w:date="2017-09-14T22:58:00Z">
            <w:rPr/>
          </w:rPrChange>
        </w:rPr>
        <w:t>As you know, in a day or two I am</w:t>
      </w:r>
    </w:p>
    <w:p w14:paraId="00262E32" w14:textId="77777777" w:rsidR="00EE00AC" w:rsidRPr="0049459F" w:rsidRDefault="007818FB" w:rsidP="00EE00AC">
      <w:pPr>
        <w:rPr>
          <w:sz w:val="22"/>
          <w:rPrChange w:id="24866" w:author="Jonah Winters" w:date="2017-09-14T22:58:00Z">
            <w:rPr/>
          </w:rPrChange>
        </w:rPr>
      </w:pPr>
      <w:r w:rsidRPr="0049459F">
        <w:rPr>
          <w:sz w:val="22"/>
          <w:rPrChange w:id="24867" w:author="Jonah Winters" w:date="2017-09-14T22:58:00Z">
            <w:rPr/>
          </w:rPrChange>
        </w:rPr>
        <w:t>returning to the United States for a short time.  During my absence,</w:t>
      </w:r>
    </w:p>
    <w:p w14:paraId="53C6E9D0" w14:textId="77777777" w:rsidR="00EE00AC" w:rsidRPr="0049459F" w:rsidRDefault="007818FB" w:rsidP="00EE00AC">
      <w:pPr>
        <w:rPr>
          <w:sz w:val="22"/>
          <w:rPrChange w:id="24868" w:author="Jonah Winters" w:date="2017-09-14T22:58:00Z">
            <w:rPr/>
          </w:rPrChange>
        </w:rPr>
      </w:pPr>
      <w:r w:rsidRPr="0049459F">
        <w:rPr>
          <w:sz w:val="22"/>
          <w:rPrChange w:id="24869" w:author="Jonah Winters" w:date="2017-09-14T22:58:00Z">
            <w:rPr/>
          </w:rPrChange>
        </w:rPr>
        <w:t>Mr Lansing [the Secretary of State] is in full charge.  Send any word</w:t>
      </w:r>
    </w:p>
    <w:p w14:paraId="1104AC81" w14:textId="77777777" w:rsidR="00EE00AC" w:rsidRPr="0049459F" w:rsidRDefault="007818FB" w:rsidP="00EE00AC">
      <w:pPr>
        <w:rPr>
          <w:sz w:val="22"/>
          <w:rPrChange w:id="24870" w:author="Jonah Winters" w:date="2017-09-14T22:58:00Z">
            <w:rPr/>
          </w:rPrChange>
        </w:rPr>
      </w:pPr>
      <w:r w:rsidRPr="0049459F">
        <w:rPr>
          <w:sz w:val="22"/>
          <w:rPrChange w:id="24871" w:author="Jonah Winters" w:date="2017-09-14T22:58:00Z">
            <w:rPr/>
          </w:rPrChange>
        </w:rPr>
        <w:t>through Mirza Ali-Kuli Khan, as coming from both you and me, to</w:t>
      </w:r>
    </w:p>
    <w:p w14:paraId="7B5A8DDA" w14:textId="77777777" w:rsidR="00DB25AE" w:rsidRPr="0049459F" w:rsidRDefault="007818FB" w:rsidP="00DB25AE">
      <w:pPr>
        <w:rPr>
          <w:sz w:val="22"/>
          <w:rPrChange w:id="24872" w:author="Jonah Winters" w:date="2017-09-14T22:58:00Z">
            <w:rPr/>
          </w:rPrChange>
        </w:rPr>
      </w:pPr>
      <w:r w:rsidRPr="0049459F">
        <w:rPr>
          <w:sz w:val="22"/>
          <w:rPrChange w:id="24873" w:author="Jonah Winters" w:date="2017-09-14T22:58:00Z">
            <w:rPr/>
          </w:rPrChange>
        </w:rPr>
        <w:t>Mr Lansing.  Whatever help Persia needs from the United States will</w:t>
      </w:r>
    </w:p>
    <w:p w14:paraId="5C00DEDA" w14:textId="77777777" w:rsidR="00DB25AE" w:rsidRPr="0049459F" w:rsidRDefault="007818FB" w:rsidP="00DB25AE">
      <w:pPr>
        <w:rPr>
          <w:sz w:val="22"/>
          <w:rPrChange w:id="24874" w:author="Jonah Winters" w:date="2017-09-14T22:58:00Z">
            <w:rPr/>
          </w:rPrChange>
        </w:rPr>
      </w:pPr>
      <w:r w:rsidRPr="0049459F">
        <w:rPr>
          <w:sz w:val="22"/>
          <w:rPrChange w:id="24875" w:author="Jonah Winters" w:date="2017-09-14T22:58:00Z">
            <w:rPr/>
          </w:rPrChange>
        </w:rPr>
        <w:t>be granted.  I will instruct Mr Lansing to give Persia all financial and</w:t>
      </w:r>
    </w:p>
    <w:p w14:paraId="28723860" w14:textId="77777777" w:rsidR="00DB25AE" w:rsidRPr="0049459F" w:rsidRDefault="007818FB" w:rsidP="00DB25AE">
      <w:pPr>
        <w:rPr>
          <w:sz w:val="22"/>
          <w:rPrChange w:id="24876" w:author="Jonah Winters" w:date="2017-09-14T22:58:00Z">
            <w:rPr/>
          </w:rPrChange>
        </w:rPr>
      </w:pPr>
      <w:r w:rsidRPr="0049459F">
        <w:rPr>
          <w:sz w:val="22"/>
          <w:rPrChange w:id="24877" w:author="Jonah Winters" w:date="2017-09-14T22:58:00Z">
            <w:rPr/>
          </w:rPrChange>
        </w:rPr>
        <w:t>technical help and assist you with any Conference business that you</w:t>
      </w:r>
    </w:p>
    <w:p w14:paraId="40E972EC" w14:textId="77777777" w:rsidR="005D2579" w:rsidRPr="0049459F" w:rsidRDefault="007818FB" w:rsidP="00DB25AE">
      <w:pPr>
        <w:rPr>
          <w:sz w:val="22"/>
          <w:rPrChange w:id="24878" w:author="Jonah Winters" w:date="2017-09-14T22:58:00Z">
            <w:rPr/>
          </w:rPrChange>
        </w:rPr>
      </w:pPr>
      <w:r w:rsidRPr="0049459F">
        <w:rPr>
          <w:sz w:val="22"/>
          <w:rPrChange w:id="24879" w:author="Jonah Winters" w:date="2017-09-14T22:58:00Z">
            <w:rPr/>
          </w:rPrChange>
        </w:rPr>
        <w:t>may have here in Paris.</w:t>
      </w:r>
      <w:r w:rsidR="001E78C5" w:rsidRPr="0049459F">
        <w:rPr>
          <w:sz w:val="22"/>
          <w:rPrChange w:id="24880" w:author="Jonah Winters" w:date="2017-09-14T22:58:00Z">
            <w:rPr/>
          </w:rPrChange>
        </w:rPr>
        <w:t>’</w:t>
      </w:r>
    </w:p>
    <w:p w14:paraId="56EA9C7A" w14:textId="77777777" w:rsidR="00DB25AE" w:rsidRPr="0049459F" w:rsidRDefault="007818FB" w:rsidP="00DB25AE">
      <w:pPr>
        <w:pStyle w:val="Text"/>
        <w:rPr>
          <w:sz w:val="22"/>
          <w:rPrChange w:id="24881" w:author="Jonah Winters" w:date="2017-09-14T22:58:00Z">
            <w:rPr/>
          </w:rPrChange>
        </w:rPr>
      </w:pPr>
      <w:r w:rsidRPr="0049459F">
        <w:rPr>
          <w:sz w:val="22"/>
          <w:rPrChange w:id="24882" w:author="Jonah Winters" w:date="2017-09-14T22:58:00Z">
            <w:rPr/>
          </w:rPrChange>
        </w:rPr>
        <w:t>Then the three of them were served tea.  Wilson</w:t>
      </w:r>
      <w:r w:rsidR="001E78C5" w:rsidRPr="0049459F">
        <w:rPr>
          <w:sz w:val="22"/>
          <w:rPrChange w:id="24883" w:author="Jonah Winters" w:date="2017-09-14T22:58:00Z">
            <w:rPr/>
          </w:rPrChange>
        </w:rPr>
        <w:t>’</w:t>
      </w:r>
      <w:r w:rsidRPr="0049459F">
        <w:rPr>
          <w:sz w:val="22"/>
          <w:rPrChange w:id="24884" w:author="Jonah Winters" w:date="2017-09-14T22:58:00Z">
            <w:rPr/>
          </w:rPrChange>
        </w:rPr>
        <w:t>s eyes seemed very</w:t>
      </w:r>
    </w:p>
    <w:p w14:paraId="0181DEDF" w14:textId="77777777" w:rsidR="00AD46DB" w:rsidRPr="0049459F" w:rsidRDefault="007818FB" w:rsidP="00DB25AE">
      <w:pPr>
        <w:rPr>
          <w:sz w:val="22"/>
          <w:rPrChange w:id="24885" w:author="Jonah Winters" w:date="2017-09-14T22:58:00Z">
            <w:rPr/>
          </w:rPrChange>
        </w:rPr>
      </w:pPr>
      <w:r w:rsidRPr="0049459F">
        <w:rPr>
          <w:sz w:val="22"/>
          <w:rPrChange w:id="24886" w:author="Jonah Winters" w:date="2017-09-14T22:58:00Z">
            <w:rPr/>
          </w:rPrChange>
        </w:rPr>
        <w:t>blue, and he looked well, and fresh</w:t>
      </w:r>
      <w:r w:rsidR="00AD46DB" w:rsidRPr="0049459F">
        <w:rPr>
          <w:sz w:val="22"/>
          <w:rPrChange w:id="24887" w:author="Jonah Winters" w:date="2017-09-14T22:58:00Z">
            <w:rPr/>
          </w:rPrChange>
        </w:rPr>
        <w:t>.</w:t>
      </w:r>
    </w:p>
    <w:p w14:paraId="6E4FCFB9" w14:textId="77777777" w:rsidR="00DB25AE" w:rsidRPr="0049459F" w:rsidRDefault="00DB25AE" w:rsidP="0094707F">
      <w:pPr>
        <w:rPr>
          <w:sz w:val="22"/>
          <w:rPrChange w:id="24888" w:author="Jonah Winters" w:date="2017-09-14T22:58:00Z">
            <w:rPr/>
          </w:rPrChange>
        </w:rPr>
      </w:pPr>
    </w:p>
    <w:p w14:paraId="06E0EDB0" w14:textId="77777777" w:rsidR="00DB25AE" w:rsidRPr="0049459F" w:rsidRDefault="007818FB" w:rsidP="00DB25AE">
      <w:pPr>
        <w:rPr>
          <w:sz w:val="22"/>
          <w:rPrChange w:id="24889" w:author="Jonah Winters" w:date="2017-09-14T22:58:00Z">
            <w:rPr/>
          </w:rPrChange>
        </w:rPr>
      </w:pPr>
      <w:r w:rsidRPr="0049459F">
        <w:rPr>
          <w:sz w:val="22"/>
          <w:rPrChange w:id="24890" w:author="Jonah Winters" w:date="2017-09-14T22:58:00Z">
            <w:rPr/>
          </w:rPrChange>
        </w:rPr>
        <w:t>The date of the Khans</w:t>
      </w:r>
      <w:r w:rsidR="001E78C5" w:rsidRPr="0049459F">
        <w:rPr>
          <w:sz w:val="22"/>
          <w:rPrChange w:id="24891" w:author="Jonah Winters" w:date="2017-09-14T22:58:00Z">
            <w:rPr/>
          </w:rPrChange>
        </w:rPr>
        <w:t>’</w:t>
      </w:r>
      <w:r w:rsidRPr="0049459F">
        <w:rPr>
          <w:sz w:val="22"/>
          <w:rPrChange w:id="24892" w:author="Jonah Winters" w:date="2017-09-14T22:58:00Z">
            <w:rPr/>
          </w:rPrChange>
        </w:rPr>
        <w:t xml:space="preserve"> dinner of sixty covers at the Hotel Ritz was</w:t>
      </w:r>
    </w:p>
    <w:p w14:paraId="7E0B3327" w14:textId="77777777" w:rsidR="00DB25AE" w:rsidRPr="0049459F" w:rsidRDefault="007818FB" w:rsidP="00DB25AE">
      <w:pPr>
        <w:rPr>
          <w:sz w:val="22"/>
          <w:rPrChange w:id="24893" w:author="Jonah Winters" w:date="2017-09-14T22:58:00Z">
            <w:rPr/>
          </w:rPrChange>
        </w:rPr>
      </w:pPr>
      <w:r w:rsidRPr="0049459F">
        <w:rPr>
          <w:sz w:val="22"/>
          <w:rPrChange w:id="24894" w:author="Jonah Winters" w:date="2017-09-14T22:58:00Z">
            <w:rPr/>
          </w:rPrChange>
        </w:rPr>
        <w:t>March 6, 1919, three weeks after this meeting with President Wilson</w:t>
      </w:r>
      <w:r w:rsidR="00AD46DB" w:rsidRPr="0049459F">
        <w:rPr>
          <w:sz w:val="22"/>
          <w:rPrChange w:id="24895" w:author="Jonah Winters" w:date="2017-09-14T22:58:00Z">
            <w:rPr/>
          </w:rPrChange>
        </w:rPr>
        <w:t>.</w:t>
      </w:r>
    </w:p>
    <w:p w14:paraId="0EB6648B" w14:textId="77777777" w:rsidR="00DB25AE" w:rsidRPr="0049459F" w:rsidRDefault="007818FB" w:rsidP="00DB25AE">
      <w:pPr>
        <w:rPr>
          <w:sz w:val="22"/>
          <w:rPrChange w:id="24896" w:author="Jonah Winters" w:date="2017-09-14T22:58:00Z">
            <w:rPr/>
          </w:rPrChange>
        </w:rPr>
      </w:pPr>
      <w:r w:rsidRPr="0049459F">
        <w:rPr>
          <w:sz w:val="22"/>
          <w:rPrChange w:id="24897" w:author="Jonah Winters" w:date="2017-09-14T22:58:00Z">
            <w:rPr/>
          </w:rPrChange>
        </w:rPr>
        <w:t>They kept the menu, gilt-edged, with its embossed Persian seal in</w:t>
      </w:r>
    </w:p>
    <w:p w14:paraId="063BE844" w14:textId="77777777" w:rsidR="00DB25AE" w:rsidRPr="0049459F" w:rsidRDefault="007818FB" w:rsidP="00DB25AE">
      <w:pPr>
        <w:rPr>
          <w:sz w:val="22"/>
          <w:rPrChange w:id="24898" w:author="Jonah Winters" w:date="2017-09-14T22:58:00Z">
            <w:rPr/>
          </w:rPrChange>
        </w:rPr>
      </w:pPr>
      <w:r w:rsidRPr="0049459F">
        <w:rPr>
          <w:sz w:val="22"/>
          <w:rPrChange w:id="24899" w:author="Jonah Winters" w:date="2017-09-14T22:58:00Z">
            <w:rPr/>
          </w:rPrChange>
        </w:rPr>
        <w:t>gold</w:t>
      </w:r>
      <w:r w:rsidR="005D39B2" w:rsidRPr="0049459F">
        <w:rPr>
          <w:sz w:val="22"/>
          <w:rPrChange w:id="2490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4901" w:author="Jonah Winters" w:date="2017-09-14T22:58:00Z">
            <w:rPr/>
          </w:rPrChange>
        </w:rPr>
        <w:t>the majestic sword-brandishing lion, sun rising above his back,</w:t>
      </w:r>
    </w:p>
    <w:p w14:paraId="434A1BEB" w14:textId="77777777" w:rsidR="00DB25AE" w:rsidRPr="0049459F" w:rsidRDefault="007818FB" w:rsidP="00DB25AE">
      <w:pPr>
        <w:rPr>
          <w:sz w:val="22"/>
          <w:rPrChange w:id="24902" w:author="Jonah Winters" w:date="2017-09-14T22:58:00Z">
            <w:rPr/>
          </w:rPrChange>
        </w:rPr>
      </w:pPr>
      <w:r w:rsidRPr="0049459F">
        <w:rPr>
          <w:sz w:val="22"/>
          <w:rPrChange w:id="24903" w:author="Jonah Winters" w:date="2017-09-14T22:58:00Z">
            <w:rPr/>
          </w:rPrChange>
        </w:rPr>
        <w:t>surmounted by Persia</w:t>
      </w:r>
      <w:r w:rsidR="001E78C5" w:rsidRPr="0049459F">
        <w:rPr>
          <w:sz w:val="22"/>
          <w:rPrChange w:id="24904" w:author="Jonah Winters" w:date="2017-09-14T22:58:00Z">
            <w:rPr/>
          </w:rPrChange>
        </w:rPr>
        <w:t>’</w:t>
      </w:r>
      <w:r w:rsidRPr="0049459F">
        <w:rPr>
          <w:sz w:val="22"/>
          <w:rPrChange w:id="24905" w:author="Jonah Winters" w:date="2017-09-14T22:58:00Z">
            <w:rPr/>
          </w:rPrChange>
        </w:rPr>
        <w:t>s royal crown, the whole encircled by a</w:t>
      </w:r>
    </w:p>
    <w:p w14:paraId="0D1DEE73" w14:textId="77777777" w:rsidR="00AD46DB" w:rsidRPr="0049459F" w:rsidRDefault="007818FB" w:rsidP="00DB25AE">
      <w:pPr>
        <w:rPr>
          <w:sz w:val="22"/>
          <w:rPrChange w:id="24906" w:author="Jonah Winters" w:date="2017-09-14T22:58:00Z">
            <w:rPr/>
          </w:rPrChange>
        </w:rPr>
      </w:pPr>
      <w:r w:rsidRPr="0049459F">
        <w:rPr>
          <w:sz w:val="22"/>
          <w:rPrChange w:id="24907" w:author="Jonah Winters" w:date="2017-09-14T22:58:00Z">
            <w:rPr/>
          </w:rPrChange>
        </w:rPr>
        <w:t>victor</w:t>
      </w:r>
      <w:r w:rsidR="001E78C5" w:rsidRPr="0049459F">
        <w:rPr>
          <w:sz w:val="22"/>
          <w:rPrChange w:id="24908" w:author="Jonah Winters" w:date="2017-09-14T22:58:00Z">
            <w:rPr/>
          </w:rPrChange>
        </w:rPr>
        <w:t>’</w:t>
      </w:r>
      <w:r w:rsidRPr="0049459F">
        <w:rPr>
          <w:sz w:val="22"/>
          <w:rPrChange w:id="24909" w:author="Jonah Winters" w:date="2017-09-14T22:58:00Z">
            <w:rPr/>
          </w:rPrChange>
        </w:rPr>
        <w:t>s wreath</w:t>
      </w:r>
      <w:r w:rsidR="00AD46DB" w:rsidRPr="0049459F">
        <w:rPr>
          <w:sz w:val="22"/>
          <w:rPrChange w:id="24910" w:author="Jonah Winters" w:date="2017-09-14T22:58:00Z">
            <w:rPr/>
          </w:rPrChange>
        </w:rPr>
        <w:t>.</w:t>
      </w:r>
    </w:p>
    <w:p w14:paraId="505170B7" w14:textId="77777777" w:rsidR="00DB25AE" w:rsidRPr="0049459F" w:rsidRDefault="00DB25AE" w:rsidP="0094707F">
      <w:pPr>
        <w:rPr>
          <w:sz w:val="22"/>
          <w:rPrChange w:id="24911" w:author="Jonah Winters" w:date="2017-09-14T22:58:00Z">
            <w:rPr/>
          </w:rPrChange>
        </w:rPr>
      </w:pPr>
    </w:p>
    <w:p w14:paraId="5F5E0C7F" w14:textId="77777777" w:rsidR="005D2579" w:rsidRPr="0049459F" w:rsidRDefault="007818FB" w:rsidP="00DB25AE">
      <w:pPr>
        <w:jc w:val="center"/>
        <w:rPr>
          <w:b/>
          <w:bCs/>
          <w:i/>
          <w:iCs/>
          <w:sz w:val="22"/>
          <w:rPrChange w:id="24912" w:author="Jonah Winters" w:date="2017-09-14T22:58:00Z">
            <w:rPr>
              <w:b/>
              <w:bCs/>
              <w:i/>
              <w:iCs/>
            </w:rPr>
          </w:rPrChange>
        </w:rPr>
      </w:pPr>
      <w:r w:rsidRPr="0049459F">
        <w:rPr>
          <w:b/>
          <w:bCs/>
          <w:i/>
          <w:iCs/>
          <w:sz w:val="22"/>
          <w:rPrChange w:id="24913" w:author="Jonah Winters" w:date="2017-09-14T22:58:00Z">
            <w:rPr>
              <w:b/>
              <w:bCs/>
              <w:i/>
              <w:iCs/>
            </w:rPr>
          </w:rPrChange>
        </w:rPr>
        <w:t>Menu</w:t>
      </w:r>
    </w:p>
    <w:p w14:paraId="3612532E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14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15" w:author="Jonah Winters" w:date="2017-09-14T22:58:00Z">
            <w:rPr>
              <w:i/>
              <w:iCs/>
            </w:rPr>
          </w:rPrChange>
        </w:rPr>
        <w:t>Cr</w:t>
      </w:r>
      <w:r w:rsidR="00DB25AE" w:rsidRPr="0049459F">
        <w:rPr>
          <w:i/>
          <w:sz w:val="22"/>
          <w:rPrChange w:id="24916" w:author="Jonah Winters" w:date="2017-09-14T22:58:00Z">
            <w:rPr>
              <w:i/>
            </w:rPr>
          </w:rPrChange>
        </w:rPr>
        <w:t>è</w:t>
      </w:r>
      <w:r w:rsidRPr="0049459F">
        <w:rPr>
          <w:i/>
          <w:iCs/>
          <w:sz w:val="22"/>
          <w:rPrChange w:id="24917" w:author="Jonah Winters" w:date="2017-09-14T22:58:00Z">
            <w:rPr>
              <w:i/>
              <w:iCs/>
            </w:rPr>
          </w:rPrChange>
        </w:rPr>
        <w:t>me Princesse</w:t>
      </w:r>
    </w:p>
    <w:p w14:paraId="780DECE4" w14:textId="77777777" w:rsidR="005D2579" w:rsidRPr="0049459F" w:rsidRDefault="007818FB" w:rsidP="00037E96">
      <w:pPr>
        <w:spacing w:before="60"/>
        <w:jc w:val="center"/>
        <w:rPr>
          <w:i/>
          <w:iCs/>
          <w:sz w:val="22"/>
          <w:rPrChange w:id="24918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19" w:author="Jonah Winters" w:date="2017-09-14T22:58:00Z">
            <w:rPr>
              <w:i/>
              <w:iCs/>
            </w:rPr>
          </w:rPrChange>
        </w:rPr>
        <w:t>Consomm</w:t>
      </w:r>
      <w:r w:rsidR="00037E96" w:rsidRPr="0049459F">
        <w:rPr>
          <w:i/>
          <w:sz w:val="22"/>
          <w:rPrChange w:id="24920" w:author="Jonah Winters" w:date="2017-09-14T22:58:00Z">
            <w:rPr>
              <w:i/>
            </w:rPr>
          </w:rPrChange>
        </w:rPr>
        <w:t>é</w:t>
      </w:r>
      <w:r w:rsidRPr="0049459F">
        <w:rPr>
          <w:i/>
          <w:iCs/>
          <w:sz w:val="22"/>
          <w:rPrChange w:id="24921" w:author="Jonah Winters" w:date="2017-09-14T22:58:00Z">
            <w:rPr>
              <w:i/>
              <w:iCs/>
            </w:rPr>
          </w:rPrChange>
        </w:rPr>
        <w:t xml:space="preserve"> Rossini</w:t>
      </w:r>
    </w:p>
    <w:p w14:paraId="4945D738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2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23" w:author="Jonah Winters" w:date="2017-09-14T22:58:00Z">
            <w:rPr>
              <w:i/>
              <w:iCs/>
            </w:rPr>
          </w:rPrChange>
        </w:rPr>
        <w:t>Truite saumon</w:t>
      </w:r>
      <w:r w:rsidR="00DB25AE" w:rsidRPr="0049459F">
        <w:rPr>
          <w:i/>
          <w:sz w:val="22"/>
          <w:rPrChange w:id="24924" w:author="Jonah Winters" w:date="2017-09-14T22:58:00Z">
            <w:rPr>
              <w:i/>
            </w:rPr>
          </w:rPrChange>
        </w:rPr>
        <w:t>é</w:t>
      </w:r>
      <w:r w:rsidRPr="0049459F">
        <w:rPr>
          <w:i/>
          <w:iCs/>
          <w:sz w:val="22"/>
          <w:rPrChange w:id="24925" w:author="Jonah Winters" w:date="2017-09-14T22:58:00Z">
            <w:rPr>
              <w:i/>
              <w:iCs/>
            </w:rPr>
          </w:rPrChange>
        </w:rPr>
        <w:t>e au Chambertin</w:t>
      </w:r>
    </w:p>
    <w:p w14:paraId="175E6ADE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2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27" w:author="Jonah Winters" w:date="2017-09-14T22:58:00Z">
            <w:rPr>
              <w:i/>
              <w:iCs/>
            </w:rPr>
          </w:rPrChange>
        </w:rPr>
        <w:t>Supr</w:t>
      </w:r>
      <w:r w:rsidR="00DB25AE" w:rsidRPr="0049459F">
        <w:rPr>
          <w:i/>
          <w:sz w:val="22"/>
          <w:rPrChange w:id="24928" w:author="Jonah Winters" w:date="2017-09-14T22:58:00Z">
            <w:rPr>
              <w:i/>
            </w:rPr>
          </w:rPrChange>
        </w:rPr>
        <w:t>ê</w:t>
      </w:r>
      <w:r w:rsidRPr="0049459F">
        <w:rPr>
          <w:i/>
          <w:iCs/>
          <w:sz w:val="22"/>
          <w:rPrChange w:id="24929" w:author="Jonah Winters" w:date="2017-09-14T22:58:00Z">
            <w:rPr>
              <w:i/>
              <w:iCs/>
            </w:rPr>
          </w:rPrChange>
        </w:rPr>
        <w:t>mes de Volaille aux pointes d</w:t>
      </w:r>
      <w:r w:rsidR="001E78C5" w:rsidRPr="0049459F">
        <w:rPr>
          <w:i/>
          <w:iCs/>
          <w:sz w:val="22"/>
          <w:rPrChange w:id="24930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2"/>
          <w:rPrChange w:id="24931" w:author="Jonah Winters" w:date="2017-09-14T22:58:00Z">
            <w:rPr>
              <w:i/>
              <w:iCs/>
            </w:rPr>
          </w:rPrChange>
        </w:rPr>
        <w:t>Asperges</w:t>
      </w:r>
    </w:p>
    <w:p w14:paraId="1C36933A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3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33" w:author="Jonah Winters" w:date="2017-09-14T22:58:00Z">
            <w:rPr>
              <w:i/>
              <w:iCs/>
            </w:rPr>
          </w:rPrChange>
        </w:rPr>
        <w:t>Selle d</w:t>
      </w:r>
      <w:r w:rsidR="001E78C5" w:rsidRPr="0049459F">
        <w:rPr>
          <w:i/>
          <w:iCs/>
          <w:sz w:val="22"/>
          <w:rPrChange w:id="24934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2"/>
          <w:rPrChange w:id="24935" w:author="Jonah Winters" w:date="2017-09-14T22:58:00Z">
            <w:rPr>
              <w:i/>
              <w:iCs/>
            </w:rPr>
          </w:rPrChange>
        </w:rPr>
        <w:t>Agneau Richelieu</w:t>
      </w:r>
    </w:p>
    <w:p w14:paraId="74BAE3F8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3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37" w:author="Jonah Winters" w:date="2017-09-14T22:58:00Z">
            <w:rPr>
              <w:i/>
              <w:iCs/>
            </w:rPr>
          </w:rPrChange>
        </w:rPr>
        <w:t xml:space="preserve">Mousse de Foie gras </w:t>
      </w:r>
      <w:r w:rsidR="00DB25AE" w:rsidRPr="0049459F">
        <w:rPr>
          <w:i/>
          <w:sz w:val="22"/>
          <w:rPrChange w:id="24938" w:author="Jonah Winters" w:date="2017-09-14T22:58:00Z">
            <w:rPr>
              <w:i/>
            </w:rPr>
          </w:rPrChange>
        </w:rPr>
        <w:t>à</w:t>
      </w:r>
      <w:r w:rsidRPr="0049459F">
        <w:rPr>
          <w:i/>
          <w:iCs/>
          <w:sz w:val="22"/>
          <w:rPrChange w:id="24939" w:author="Jonah Winters" w:date="2017-09-14T22:58:00Z">
            <w:rPr>
              <w:i/>
              <w:iCs/>
            </w:rPr>
          </w:rPrChange>
        </w:rPr>
        <w:t xml:space="preserve"> la gel</w:t>
      </w:r>
      <w:r w:rsidR="00DB25AE" w:rsidRPr="0049459F">
        <w:rPr>
          <w:i/>
          <w:sz w:val="22"/>
          <w:rPrChange w:id="24940" w:author="Jonah Winters" w:date="2017-09-14T22:58:00Z">
            <w:rPr>
              <w:i/>
            </w:rPr>
          </w:rPrChange>
        </w:rPr>
        <w:t>é</w:t>
      </w:r>
      <w:r w:rsidRPr="0049459F">
        <w:rPr>
          <w:i/>
          <w:iCs/>
          <w:sz w:val="22"/>
          <w:rPrChange w:id="24941" w:author="Jonah Winters" w:date="2017-09-14T22:58:00Z">
            <w:rPr>
              <w:i/>
              <w:iCs/>
            </w:rPr>
          </w:rPrChange>
        </w:rPr>
        <w:t>e</w:t>
      </w:r>
    </w:p>
    <w:p w14:paraId="40C8A15F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4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43" w:author="Jonah Winters" w:date="2017-09-14T22:58:00Z">
            <w:rPr>
              <w:i/>
              <w:iCs/>
            </w:rPr>
          </w:rPrChange>
        </w:rPr>
        <w:t>Salade</w:t>
      </w:r>
    </w:p>
    <w:p w14:paraId="6BE39226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44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45" w:author="Jonah Winters" w:date="2017-09-14T22:58:00Z">
            <w:rPr>
              <w:i/>
              <w:iCs/>
            </w:rPr>
          </w:rPrChange>
        </w:rPr>
        <w:t>______</w:t>
      </w:r>
    </w:p>
    <w:p w14:paraId="146AB770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4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47" w:author="Jonah Winters" w:date="2017-09-14T22:58:00Z">
            <w:rPr>
              <w:i/>
              <w:iCs/>
            </w:rPr>
          </w:rPrChange>
        </w:rPr>
        <w:t>Bombe pralin</w:t>
      </w:r>
      <w:r w:rsidR="00DB25AE" w:rsidRPr="0049459F">
        <w:rPr>
          <w:i/>
          <w:sz w:val="22"/>
          <w:rPrChange w:id="24948" w:author="Jonah Winters" w:date="2017-09-14T22:58:00Z">
            <w:rPr>
              <w:i/>
            </w:rPr>
          </w:rPrChange>
        </w:rPr>
        <w:t>é</w:t>
      </w:r>
      <w:r w:rsidRPr="0049459F">
        <w:rPr>
          <w:i/>
          <w:iCs/>
          <w:sz w:val="22"/>
          <w:rPrChange w:id="24949" w:author="Jonah Winters" w:date="2017-09-14T22:58:00Z">
            <w:rPr>
              <w:i/>
              <w:iCs/>
            </w:rPr>
          </w:rPrChange>
        </w:rPr>
        <w:t>e</w:t>
      </w:r>
    </w:p>
    <w:p w14:paraId="5D0C1270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50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51" w:author="Jonah Winters" w:date="2017-09-14T22:58:00Z">
            <w:rPr>
              <w:i/>
              <w:iCs/>
            </w:rPr>
          </w:rPrChange>
        </w:rPr>
        <w:t>Corbeille de Fruits</w:t>
      </w:r>
    </w:p>
    <w:p w14:paraId="332C28DB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5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53" w:author="Jonah Winters" w:date="2017-09-14T22:58:00Z">
            <w:rPr>
              <w:i/>
              <w:iCs/>
            </w:rPr>
          </w:rPrChange>
        </w:rPr>
        <w:t>______</w:t>
      </w:r>
    </w:p>
    <w:p w14:paraId="40282F0D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54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55" w:author="Jonah Winters" w:date="2017-09-14T22:58:00Z">
            <w:rPr>
              <w:i/>
              <w:iCs/>
            </w:rPr>
          </w:rPrChange>
        </w:rPr>
        <w:t>Haut Barsac</w:t>
      </w:r>
    </w:p>
    <w:p w14:paraId="60A1E93A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5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57" w:author="Jonah Winters" w:date="2017-09-14T22:58:00Z">
            <w:rPr>
              <w:i/>
              <w:iCs/>
            </w:rPr>
          </w:rPrChange>
        </w:rPr>
        <w:t>Volnay 1906</w:t>
      </w:r>
    </w:p>
    <w:p w14:paraId="3E7D384D" w14:textId="77777777" w:rsidR="005D2579" w:rsidRPr="0049459F" w:rsidRDefault="007818FB" w:rsidP="00DB25AE">
      <w:pPr>
        <w:spacing w:before="60"/>
        <w:jc w:val="center"/>
        <w:rPr>
          <w:i/>
          <w:iCs/>
          <w:sz w:val="22"/>
          <w:rPrChange w:id="24958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59" w:author="Jonah Winters" w:date="2017-09-14T22:58:00Z">
            <w:rPr>
              <w:i/>
              <w:iCs/>
            </w:rPr>
          </w:rPrChange>
        </w:rPr>
        <w:t>Lanson 1911</w:t>
      </w:r>
    </w:p>
    <w:p w14:paraId="64E5C0D4" w14:textId="77777777" w:rsidR="005D2579" w:rsidRPr="0049459F" w:rsidRDefault="007818FB" w:rsidP="00DB25AE">
      <w:pPr>
        <w:tabs>
          <w:tab w:val="right" w:pos="6498"/>
        </w:tabs>
        <w:spacing w:before="60"/>
        <w:rPr>
          <w:i/>
          <w:iCs/>
          <w:sz w:val="22"/>
          <w:rPrChange w:id="24960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24961" w:author="Jonah Winters" w:date="2017-09-14T22:58:00Z">
            <w:rPr>
              <w:i/>
              <w:iCs/>
            </w:rPr>
          </w:rPrChange>
        </w:rPr>
        <w:t>Paris 6 Mars 1919</w:t>
      </w:r>
      <w:r w:rsidR="00DB25AE" w:rsidRPr="0049459F">
        <w:rPr>
          <w:i/>
          <w:iCs/>
          <w:sz w:val="22"/>
          <w:rPrChange w:id="24962" w:author="Jonah Winters" w:date="2017-09-14T22:58:00Z">
            <w:rPr>
              <w:i/>
              <w:iCs/>
            </w:rPr>
          </w:rPrChange>
        </w:rPr>
        <w:tab/>
      </w:r>
      <w:r w:rsidRPr="0049459F">
        <w:rPr>
          <w:i/>
          <w:iCs/>
          <w:sz w:val="22"/>
          <w:rPrChange w:id="24963" w:author="Jonah Winters" w:date="2017-09-14T22:58:00Z">
            <w:rPr>
              <w:i/>
              <w:iCs/>
            </w:rPr>
          </w:rPrChange>
        </w:rPr>
        <w:t>Hotel Ritz</w:t>
      </w:r>
    </w:p>
    <w:p w14:paraId="5D238391" w14:textId="77777777" w:rsidR="00DB25AE" w:rsidRPr="0049459F" w:rsidRDefault="00DB25AE">
      <w:pPr>
        <w:widowControl/>
        <w:kinsoku/>
        <w:overflowPunct/>
        <w:textAlignment w:val="auto"/>
        <w:rPr>
          <w:sz w:val="22"/>
          <w:rPrChange w:id="24964" w:author="Jonah Winters" w:date="2017-09-14T22:58:00Z">
            <w:rPr/>
          </w:rPrChange>
        </w:rPr>
      </w:pPr>
      <w:r w:rsidRPr="0049459F">
        <w:rPr>
          <w:sz w:val="22"/>
          <w:rPrChange w:id="24965" w:author="Jonah Winters" w:date="2017-09-14T22:58:00Z">
            <w:rPr/>
          </w:rPrChange>
        </w:rPr>
        <w:br w:type="page"/>
      </w:r>
    </w:p>
    <w:p w14:paraId="367B49DD" w14:textId="77777777" w:rsidR="00DB25AE" w:rsidRPr="0049459F" w:rsidRDefault="007818FB" w:rsidP="00DB25AE">
      <w:pPr>
        <w:pStyle w:val="Text"/>
        <w:rPr>
          <w:sz w:val="22"/>
          <w:rPrChange w:id="24966" w:author="Jonah Winters" w:date="2017-09-14T22:58:00Z">
            <w:rPr/>
          </w:rPrChange>
        </w:rPr>
      </w:pPr>
      <w:r w:rsidRPr="0049459F">
        <w:rPr>
          <w:sz w:val="22"/>
          <w:rPrChange w:id="24967" w:author="Jonah Winters" w:date="2017-09-14T22:58:00Z">
            <w:rPr/>
          </w:rPrChange>
        </w:rPr>
        <w:t>That year the Ritz was so fully booked it would have been</w:t>
      </w:r>
    </w:p>
    <w:p w14:paraId="32CD6440" w14:textId="77777777" w:rsidR="00DB25AE" w:rsidRPr="0049459F" w:rsidRDefault="007818FB" w:rsidP="00DB25AE">
      <w:pPr>
        <w:rPr>
          <w:sz w:val="22"/>
          <w:rPrChange w:id="24968" w:author="Jonah Winters" w:date="2017-09-14T22:58:00Z">
            <w:rPr/>
          </w:rPrChange>
        </w:rPr>
      </w:pPr>
      <w:r w:rsidRPr="0049459F">
        <w:rPr>
          <w:sz w:val="22"/>
          <w:rPrChange w:id="24969" w:author="Jonah Winters" w:date="2017-09-14T22:58:00Z">
            <w:rPr/>
          </w:rPrChange>
        </w:rPr>
        <w:t>impossible to give the dinner there, had not Queen Marie of</w:t>
      </w:r>
    </w:p>
    <w:p w14:paraId="0C8BB13D" w14:textId="77777777" w:rsidR="00AD46DB" w:rsidRPr="0049459F" w:rsidRDefault="007818FB" w:rsidP="00DB25AE">
      <w:pPr>
        <w:rPr>
          <w:sz w:val="22"/>
          <w:rPrChange w:id="24970" w:author="Jonah Winters" w:date="2017-09-14T22:58:00Z">
            <w:rPr/>
          </w:rPrChange>
        </w:rPr>
      </w:pPr>
      <w:r w:rsidRPr="0049459F">
        <w:rPr>
          <w:sz w:val="22"/>
          <w:rPrChange w:id="24971" w:author="Jonah Winters" w:date="2017-09-14T22:58:00Z">
            <w:rPr/>
          </w:rPrChange>
        </w:rPr>
        <w:t>Romania made her own dining room available</w:t>
      </w:r>
      <w:r w:rsidR="00AD46DB" w:rsidRPr="0049459F">
        <w:rPr>
          <w:sz w:val="22"/>
          <w:rPrChange w:id="24972" w:author="Jonah Winters" w:date="2017-09-14T22:58:00Z">
            <w:rPr/>
          </w:rPrChange>
        </w:rPr>
        <w:t>.</w:t>
      </w:r>
    </w:p>
    <w:p w14:paraId="661B174C" w14:textId="77777777" w:rsidR="00DB25AE" w:rsidRPr="0049459F" w:rsidRDefault="001E78C5" w:rsidP="00DB25AE">
      <w:pPr>
        <w:pStyle w:val="Text"/>
        <w:rPr>
          <w:sz w:val="22"/>
          <w:rPrChange w:id="24973" w:author="Jonah Winters" w:date="2017-09-14T22:58:00Z">
            <w:rPr/>
          </w:rPrChange>
        </w:rPr>
      </w:pPr>
      <w:r w:rsidRPr="0049459F">
        <w:rPr>
          <w:sz w:val="22"/>
          <w:rPrChange w:id="2497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4975" w:author="Jonah Winters" w:date="2017-09-14T22:58:00Z">
            <w:rPr/>
          </w:rPrChange>
        </w:rPr>
        <w:t>The dinner was served with great style</w:t>
      </w:r>
      <w:r w:rsidRPr="0049459F">
        <w:rPr>
          <w:sz w:val="22"/>
          <w:rPrChange w:id="2497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4977" w:author="Jonah Winters" w:date="2017-09-14T22:58:00Z">
            <w:rPr/>
          </w:rPrChange>
        </w:rPr>
        <w:t xml:space="preserve">, the </w:t>
      </w:r>
      <w:r w:rsidR="007818FB" w:rsidRPr="0049459F">
        <w:rPr>
          <w:i/>
          <w:iCs/>
          <w:sz w:val="22"/>
          <w:rPrChange w:id="24978" w:author="Jonah Winters" w:date="2017-09-14T22:58:00Z">
            <w:rPr>
              <w:i/>
              <w:iCs/>
            </w:rPr>
          </w:rPrChange>
        </w:rPr>
        <w:t>Paris Herald</w:t>
      </w:r>
      <w:r w:rsidR="007818FB" w:rsidRPr="0049459F">
        <w:rPr>
          <w:sz w:val="22"/>
          <w:rPrChange w:id="24979" w:author="Jonah Winters" w:date="2017-09-14T22:58:00Z">
            <w:rPr/>
          </w:rPrChange>
        </w:rPr>
        <w:t xml:space="preserve"> reported</w:t>
      </w:r>
    </w:p>
    <w:p w14:paraId="3859A9E8" w14:textId="77777777" w:rsidR="00DB25AE" w:rsidRPr="0049459F" w:rsidRDefault="007818FB" w:rsidP="00DB25AE">
      <w:pPr>
        <w:rPr>
          <w:sz w:val="22"/>
          <w:rPrChange w:id="24980" w:author="Jonah Winters" w:date="2017-09-14T22:58:00Z">
            <w:rPr/>
          </w:rPrChange>
        </w:rPr>
      </w:pPr>
      <w:r w:rsidRPr="0049459F">
        <w:rPr>
          <w:sz w:val="22"/>
          <w:rPrChange w:id="24981" w:author="Jonah Winters" w:date="2017-09-14T22:58:00Z">
            <w:rPr/>
          </w:rPrChange>
        </w:rPr>
        <w:t xml:space="preserve">March 7, </w:t>
      </w:r>
      <w:r w:rsidR="001E78C5" w:rsidRPr="0049459F">
        <w:rPr>
          <w:sz w:val="22"/>
          <w:rPrChange w:id="24982" w:author="Jonah Winters" w:date="2017-09-14T22:58:00Z">
            <w:rPr/>
          </w:rPrChange>
        </w:rPr>
        <w:t>‘</w:t>
      </w:r>
      <w:r w:rsidRPr="0049459F">
        <w:rPr>
          <w:sz w:val="22"/>
          <w:rPrChange w:id="24983" w:author="Jonah Winters" w:date="2017-09-14T22:58:00Z">
            <w:rPr/>
          </w:rPrChange>
        </w:rPr>
        <w:t>and being the first of its kind given for the Americans of</w:t>
      </w:r>
    </w:p>
    <w:p w14:paraId="62D80751" w14:textId="77777777" w:rsidR="00DB25AE" w:rsidRPr="0049459F" w:rsidRDefault="007818FB" w:rsidP="00DB25AE">
      <w:pPr>
        <w:rPr>
          <w:sz w:val="22"/>
          <w:rPrChange w:id="24984" w:author="Jonah Winters" w:date="2017-09-14T22:58:00Z">
            <w:rPr/>
          </w:rPrChange>
        </w:rPr>
      </w:pPr>
      <w:r w:rsidRPr="0049459F">
        <w:rPr>
          <w:sz w:val="22"/>
          <w:rPrChange w:id="24985" w:author="Jonah Winters" w:date="2017-09-14T22:58:00Z">
            <w:rPr/>
          </w:rPrChange>
        </w:rPr>
        <w:t>the Diplomatic Corps, it seemed that Washington had been</w:t>
      </w:r>
    </w:p>
    <w:p w14:paraId="149D86B2" w14:textId="77777777" w:rsidR="00DB25AE" w:rsidRPr="0049459F" w:rsidRDefault="007818FB" w:rsidP="00DB25AE">
      <w:pPr>
        <w:rPr>
          <w:sz w:val="22"/>
          <w:rPrChange w:id="24986" w:author="Jonah Winters" w:date="2017-09-14T22:58:00Z">
            <w:rPr/>
          </w:rPrChange>
        </w:rPr>
      </w:pPr>
      <w:r w:rsidRPr="0049459F">
        <w:rPr>
          <w:sz w:val="22"/>
          <w:rPrChange w:id="24987" w:author="Jonah Winters" w:date="2017-09-14T22:58:00Z">
            <w:rPr/>
          </w:rPrChange>
        </w:rPr>
        <w:t>transferred to Paris; and with an orchestra playing throughout</w:t>
      </w:r>
    </w:p>
    <w:p w14:paraId="7A450D16" w14:textId="77777777" w:rsidR="00DB25AE" w:rsidRPr="0049459F" w:rsidRDefault="007818FB" w:rsidP="00DB25AE">
      <w:pPr>
        <w:rPr>
          <w:sz w:val="22"/>
          <w:rPrChange w:id="24988" w:author="Jonah Winters" w:date="2017-09-14T22:58:00Z">
            <w:rPr/>
          </w:rPrChange>
        </w:rPr>
      </w:pPr>
      <w:r w:rsidRPr="0049459F">
        <w:rPr>
          <w:sz w:val="22"/>
          <w:rPrChange w:id="24989" w:author="Jonah Winters" w:date="2017-09-14T22:58:00Z">
            <w:rPr/>
          </w:rPrChange>
        </w:rPr>
        <w:t xml:space="preserve">the evening, it recalled the pre-war days at the Ritz.  The table </w:t>
      </w:r>
      <w:r w:rsidR="005D2579" w:rsidRPr="0049459F">
        <w:rPr>
          <w:sz w:val="22"/>
          <w:rPrChange w:id="24990" w:author="Jonah Winters" w:date="2017-09-14T22:58:00Z">
            <w:rPr/>
          </w:rPrChange>
        </w:rPr>
        <w:t>…</w:t>
      </w:r>
    </w:p>
    <w:p w14:paraId="46140E8F" w14:textId="77777777" w:rsidR="00DB25AE" w:rsidRPr="0049459F" w:rsidRDefault="007818FB" w:rsidP="00DB25AE">
      <w:pPr>
        <w:rPr>
          <w:sz w:val="22"/>
          <w:rPrChange w:id="24991" w:author="Jonah Winters" w:date="2017-09-14T22:58:00Z">
            <w:rPr/>
          </w:rPrChange>
        </w:rPr>
      </w:pPr>
      <w:r w:rsidRPr="0049459F">
        <w:rPr>
          <w:sz w:val="22"/>
          <w:rPrChange w:id="24992" w:author="Jonah Winters" w:date="2017-09-14T22:58:00Z">
            <w:rPr/>
          </w:rPrChange>
        </w:rPr>
        <w:t>three sides of a rectangle, was gorgeously decorated with spring</w:t>
      </w:r>
    </w:p>
    <w:p w14:paraId="0A7F70AC" w14:textId="77777777" w:rsidR="005D2579" w:rsidRPr="0049459F" w:rsidRDefault="007818FB" w:rsidP="00DB25AE">
      <w:pPr>
        <w:rPr>
          <w:sz w:val="22"/>
          <w:rPrChange w:id="24993" w:author="Jonah Winters" w:date="2017-09-14T22:58:00Z">
            <w:rPr/>
          </w:rPrChange>
        </w:rPr>
      </w:pPr>
      <w:r w:rsidRPr="0049459F">
        <w:rPr>
          <w:sz w:val="22"/>
          <w:rPrChange w:id="24994" w:author="Jonah Winters" w:date="2017-09-14T22:58:00Z">
            <w:rPr/>
          </w:rPrChange>
        </w:rPr>
        <w:t>flowers.</w:t>
      </w:r>
      <w:r w:rsidR="001E78C5" w:rsidRPr="0049459F">
        <w:rPr>
          <w:sz w:val="22"/>
          <w:rPrChange w:id="24995" w:author="Jonah Winters" w:date="2017-09-14T22:58:00Z">
            <w:rPr/>
          </w:rPrChange>
        </w:rPr>
        <w:t>’</w:t>
      </w:r>
    </w:p>
    <w:p w14:paraId="56123F77" w14:textId="77777777" w:rsidR="00DB25AE" w:rsidRPr="0049459F" w:rsidRDefault="007818FB" w:rsidP="00DB25AE">
      <w:pPr>
        <w:pStyle w:val="Text"/>
        <w:rPr>
          <w:sz w:val="22"/>
          <w:rPrChange w:id="24996" w:author="Jonah Winters" w:date="2017-09-14T22:58:00Z">
            <w:rPr/>
          </w:rPrChange>
        </w:rPr>
      </w:pPr>
      <w:r w:rsidRPr="0049459F">
        <w:rPr>
          <w:sz w:val="22"/>
          <w:rPrChange w:id="24997" w:author="Jonah Winters" w:date="2017-09-14T22:58:00Z">
            <w:rPr/>
          </w:rPrChange>
        </w:rPr>
        <w:t xml:space="preserve">Mme Ali-Kuli-Khan, the paper reported, had on her right </w:t>
      </w:r>
      <w:r w:rsidR="00F01928" w:rsidRPr="0049459F">
        <w:rPr>
          <w:sz w:val="22"/>
          <w:rPrChange w:id="24998" w:author="Jonah Winters" w:date="2017-09-14T22:58:00Z">
            <w:rPr/>
          </w:rPrChange>
        </w:rPr>
        <w:t>Mr</w:t>
      </w:r>
    </w:p>
    <w:p w14:paraId="15198EED" w14:textId="77777777" w:rsidR="00DB25AE" w:rsidRPr="0049459F" w:rsidRDefault="007818FB" w:rsidP="00DB25AE">
      <w:pPr>
        <w:rPr>
          <w:sz w:val="22"/>
          <w:rPrChange w:id="24999" w:author="Jonah Winters" w:date="2017-09-14T22:58:00Z">
            <w:rPr/>
          </w:rPrChange>
        </w:rPr>
      </w:pPr>
      <w:r w:rsidRPr="0049459F">
        <w:rPr>
          <w:sz w:val="22"/>
          <w:rPrChange w:id="25000" w:author="Jonah Winters" w:date="2017-09-14T22:58:00Z">
            <w:rPr/>
          </w:rPrChange>
        </w:rPr>
        <w:t>Robert Lansing and on her left the head of the Persian Mission,</w:t>
      </w:r>
    </w:p>
    <w:p w14:paraId="108CD3A5" w14:textId="77777777" w:rsidR="00DB25AE" w:rsidRPr="0049459F" w:rsidRDefault="001E78C5" w:rsidP="00DB25AE">
      <w:pPr>
        <w:rPr>
          <w:sz w:val="22"/>
          <w:rPrChange w:id="25001" w:author="Jonah Winters" w:date="2017-09-14T22:58:00Z">
            <w:rPr/>
          </w:rPrChange>
        </w:rPr>
      </w:pPr>
      <w:r w:rsidRPr="0049459F">
        <w:rPr>
          <w:sz w:val="22"/>
          <w:rPrChange w:id="250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5003" w:author="Jonah Winters" w:date="2017-09-14T22:58:00Z">
            <w:rPr/>
          </w:rPrChange>
        </w:rPr>
        <w:t xml:space="preserve">followed by </w:t>
      </w:r>
      <w:r w:rsidR="00F01928" w:rsidRPr="0049459F">
        <w:rPr>
          <w:sz w:val="22"/>
          <w:rPrChange w:id="25004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25005" w:author="Jonah Winters" w:date="2017-09-14T22:58:00Z">
            <w:rPr/>
          </w:rPrChange>
        </w:rPr>
        <w:t xml:space="preserve">Joseph Grew, </w:t>
      </w:r>
      <w:r w:rsidR="00F01928" w:rsidRPr="0049459F">
        <w:rPr>
          <w:sz w:val="22"/>
          <w:rPrChange w:id="25006" w:author="Jonah Winters" w:date="2017-09-14T22:58:00Z">
            <w:rPr/>
          </w:rPrChange>
        </w:rPr>
        <w:t xml:space="preserve">Mr </w:t>
      </w:r>
      <w:r w:rsidR="007818FB" w:rsidRPr="0049459F">
        <w:rPr>
          <w:sz w:val="22"/>
          <w:rPrChange w:id="25007" w:author="Jonah Winters" w:date="2017-09-14T22:58:00Z">
            <w:rPr/>
          </w:rPrChange>
        </w:rPr>
        <w:t>Bernard Baruch</w:t>
      </w:r>
      <w:r w:rsidR="005D2579" w:rsidRPr="0049459F">
        <w:rPr>
          <w:sz w:val="22"/>
          <w:rPrChange w:id="2500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500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5010" w:author="Jonah Winters" w:date="2017-09-14T22:58:00Z">
            <w:rPr/>
          </w:rPrChange>
        </w:rPr>
        <w:t xml:space="preserve">  Other</w:t>
      </w:r>
    </w:p>
    <w:p w14:paraId="05A0279A" w14:textId="77777777" w:rsidR="00DB25AE" w:rsidRPr="0049459F" w:rsidRDefault="007818FB" w:rsidP="00DB25AE">
      <w:pPr>
        <w:rPr>
          <w:sz w:val="22"/>
          <w:rPrChange w:id="25011" w:author="Jonah Winters" w:date="2017-09-14T22:58:00Z">
            <w:rPr/>
          </w:rPrChange>
        </w:rPr>
      </w:pPr>
      <w:r w:rsidRPr="0049459F">
        <w:rPr>
          <w:sz w:val="22"/>
          <w:rPrChange w:id="25012" w:author="Jonah Winters" w:date="2017-09-14T22:58:00Z">
            <w:rPr/>
          </w:rPrChange>
        </w:rPr>
        <w:t>guests whose names are still in memory included General John J</w:t>
      </w:r>
      <w:r w:rsidR="00AD46DB" w:rsidRPr="0049459F">
        <w:rPr>
          <w:sz w:val="22"/>
          <w:rPrChange w:id="25013" w:author="Jonah Winters" w:date="2017-09-14T22:58:00Z">
            <w:rPr/>
          </w:rPrChange>
        </w:rPr>
        <w:t>.</w:t>
      </w:r>
    </w:p>
    <w:p w14:paraId="6C1BFD6F" w14:textId="77777777" w:rsidR="00DB25AE" w:rsidRPr="0049459F" w:rsidRDefault="007818FB" w:rsidP="00DB25AE">
      <w:pPr>
        <w:rPr>
          <w:sz w:val="22"/>
          <w:rPrChange w:id="25014" w:author="Jonah Winters" w:date="2017-09-14T22:58:00Z">
            <w:rPr/>
          </w:rPrChange>
        </w:rPr>
      </w:pPr>
      <w:r w:rsidRPr="0049459F">
        <w:rPr>
          <w:sz w:val="22"/>
          <w:rPrChange w:id="25015" w:author="Jonah Winters" w:date="2017-09-14T22:58:00Z">
            <w:rPr/>
          </w:rPrChange>
        </w:rPr>
        <w:t>Pershing, Commander in Chief of the Allied Armies, General Tasker</w:t>
      </w:r>
    </w:p>
    <w:p w14:paraId="08D677E6" w14:textId="77777777" w:rsidR="00DB25AE" w:rsidRPr="0049459F" w:rsidRDefault="007818FB" w:rsidP="00DB25AE">
      <w:pPr>
        <w:rPr>
          <w:sz w:val="22"/>
          <w:rPrChange w:id="25016" w:author="Jonah Winters" w:date="2017-09-14T22:58:00Z">
            <w:rPr/>
          </w:rPrChange>
        </w:rPr>
      </w:pPr>
      <w:r w:rsidRPr="0049459F">
        <w:rPr>
          <w:sz w:val="22"/>
          <w:rPrChange w:id="25017" w:author="Jonah Winters" w:date="2017-09-14T22:58:00Z">
            <w:rPr/>
          </w:rPrChange>
        </w:rPr>
        <w:t xml:space="preserve">H. Bliss, Colonel Bowditch, Colonel and </w:t>
      </w:r>
      <w:r w:rsidR="00F01928" w:rsidRPr="0049459F">
        <w:rPr>
          <w:sz w:val="22"/>
          <w:rPrChange w:id="25018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019" w:author="Jonah Winters" w:date="2017-09-14T22:58:00Z">
            <w:rPr/>
          </w:rPrChange>
        </w:rPr>
        <w:t>E. M. House,</w:t>
      </w:r>
    </w:p>
    <w:p w14:paraId="26C26DAD" w14:textId="77777777" w:rsidR="00DB25AE" w:rsidRPr="0049459F" w:rsidRDefault="007818FB" w:rsidP="00DB25AE">
      <w:pPr>
        <w:rPr>
          <w:sz w:val="22"/>
          <w:rPrChange w:id="25020" w:author="Jonah Winters" w:date="2017-09-14T22:58:00Z">
            <w:rPr/>
          </w:rPrChange>
        </w:rPr>
      </w:pPr>
      <w:r w:rsidRPr="0049459F">
        <w:rPr>
          <w:sz w:val="22"/>
          <w:rPrChange w:id="25021" w:author="Jonah Winters" w:date="2017-09-14T22:58:00Z">
            <w:rPr/>
          </w:rPrChange>
        </w:rPr>
        <w:t xml:space="preserve">Ambassador at Paris and </w:t>
      </w:r>
      <w:r w:rsidR="00F01928" w:rsidRPr="0049459F">
        <w:rPr>
          <w:sz w:val="22"/>
          <w:rPrChange w:id="25022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023" w:author="Jonah Winters" w:date="2017-09-14T22:58:00Z">
            <w:rPr/>
          </w:rPrChange>
        </w:rPr>
        <w:t>W. G. Sharp, and Miss Winifred Holt</w:t>
      </w:r>
    </w:p>
    <w:p w14:paraId="0BF64564" w14:textId="77777777" w:rsidR="00DB25AE" w:rsidRPr="0049459F" w:rsidRDefault="007818FB" w:rsidP="00DB25AE">
      <w:pPr>
        <w:rPr>
          <w:sz w:val="22"/>
          <w:rPrChange w:id="25024" w:author="Jonah Winters" w:date="2017-09-14T22:58:00Z">
            <w:rPr/>
          </w:rPrChange>
        </w:rPr>
      </w:pPr>
      <w:r w:rsidRPr="0049459F">
        <w:rPr>
          <w:sz w:val="22"/>
          <w:rPrChange w:id="25025" w:author="Jonah Winters" w:date="2017-09-14T22:58:00Z">
            <w:rPr/>
          </w:rPrChange>
        </w:rPr>
        <w:t>of the Lighthouse for the Blind.  (A few days later Miss Holt wrote</w:t>
      </w:r>
    </w:p>
    <w:p w14:paraId="01D0C202" w14:textId="77777777" w:rsidR="00DB25AE" w:rsidRPr="0049459F" w:rsidRDefault="007818FB" w:rsidP="00DB25AE">
      <w:pPr>
        <w:rPr>
          <w:sz w:val="22"/>
          <w:rPrChange w:id="25026" w:author="Jonah Winters" w:date="2017-09-14T22:58:00Z">
            <w:rPr/>
          </w:rPrChange>
        </w:rPr>
      </w:pPr>
      <w:r w:rsidRPr="0049459F">
        <w:rPr>
          <w:sz w:val="22"/>
          <w:rPrChange w:id="25027" w:author="Jonah Winters" w:date="2017-09-14T22:58:00Z">
            <w:rPr/>
          </w:rPrChange>
        </w:rPr>
        <w:t xml:space="preserve">inviting Florence </w:t>
      </w:r>
      <w:r w:rsidR="001E78C5" w:rsidRPr="0049459F">
        <w:rPr>
          <w:sz w:val="22"/>
          <w:rPrChange w:id="25028" w:author="Jonah Winters" w:date="2017-09-14T22:58:00Z">
            <w:rPr/>
          </w:rPrChange>
        </w:rPr>
        <w:t>‘</w:t>
      </w:r>
      <w:r w:rsidRPr="0049459F">
        <w:rPr>
          <w:sz w:val="22"/>
          <w:rPrChange w:id="25029" w:author="Jonah Winters" w:date="2017-09-14T22:58:00Z">
            <w:rPr/>
          </w:rPrChange>
        </w:rPr>
        <w:t>and his eloquent Excellency</w:t>
      </w:r>
      <w:r w:rsidR="001E78C5" w:rsidRPr="0049459F">
        <w:rPr>
          <w:sz w:val="22"/>
          <w:rPrChange w:id="25030" w:author="Jonah Winters" w:date="2017-09-14T22:58:00Z">
            <w:rPr/>
          </w:rPrChange>
        </w:rPr>
        <w:t>’</w:t>
      </w:r>
      <w:r w:rsidRPr="0049459F">
        <w:rPr>
          <w:sz w:val="22"/>
          <w:rPrChange w:id="25031" w:author="Jonah Winters" w:date="2017-09-14T22:58:00Z">
            <w:rPr/>
          </w:rPrChange>
        </w:rPr>
        <w:t xml:space="preserve"> to </w:t>
      </w:r>
      <w:r w:rsidR="001E78C5" w:rsidRPr="0049459F">
        <w:rPr>
          <w:sz w:val="22"/>
          <w:rPrChange w:id="25032" w:author="Jonah Winters" w:date="2017-09-14T22:58:00Z">
            <w:rPr/>
          </w:rPrChange>
        </w:rPr>
        <w:t>‘</w:t>
      </w:r>
      <w:r w:rsidRPr="0049459F">
        <w:rPr>
          <w:sz w:val="22"/>
          <w:rPrChange w:id="25033" w:author="Jonah Winters" w:date="2017-09-14T22:58:00Z">
            <w:rPr/>
          </w:rPrChange>
        </w:rPr>
        <w:t>a very frugal</w:t>
      </w:r>
    </w:p>
    <w:p w14:paraId="40AF6E70" w14:textId="77777777" w:rsidR="00DB25AE" w:rsidRPr="0049459F" w:rsidRDefault="007818FB" w:rsidP="00DB25AE">
      <w:pPr>
        <w:rPr>
          <w:sz w:val="22"/>
          <w:rPrChange w:id="25034" w:author="Jonah Winters" w:date="2017-09-14T22:58:00Z">
            <w:rPr/>
          </w:rPrChange>
        </w:rPr>
      </w:pPr>
      <w:r w:rsidRPr="0049459F">
        <w:rPr>
          <w:sz w:val="22"/>
          <w:rPrChange w:id="25035" w:author="Jonah Winters" w:date="2017-09-14T22:58:00Z">
            <w:rPr/>
          </w:rPrChange>
        </w:rPr>
        <w:t>wartime luncheon</w:t>
      </w:r>
      <w:r w:rsidR="001E78C5" w:rsidRPr="0049459F">
        <w:rPr>
          <w:sz w:val="22"/>
          <w:rPrChange w:id="25036" w:author="Jonah Winters" w:date="2017-09-14T22:58:00Z">
            <w:rPr/>
          </w:rPrChange>
        </w:rPr>
        <w:t>’</w:t>
      </w:r>
      <w:r w:rsidRPr="0049459F">
        <w:rPr>
          <w:sz w:val="22"/>
          <w:rPrChange w:id="25037" w:author="Jonah Winters" w:date="2017-09-14T22:58:00Z">
            <w:rPr/>
          </w:rPrChange>
        </w:rPr>
        <w:t xml:space="preserve">, and added </w:t>
      </w:r>
      <w:r w:rsidR="001E78C5" w:rsidRPr="0049459F">
        <w:rPr>
          <w:sz w:val="22"/>
          <w:rPrChange w:id="25038" w:author="Jonah Winters" w:date="2017-09-14T22:58:00Z">
            <w:rPr/>
          </w:rPrChange>
        </w:rPr>
        <w:t>‘</w:t>
      </w:r>
      <w:r w:rsidRPr="0049459F">
        <w:rPr>
          <w:sz w:val="22"/>
          <w:rPrChange w:id="25039" w:author="Jonah Winters" w:date="2017-09-14T22:58:00Z">
            <w:rPr/>
          </w:rPrChange>
        </w:rPr>
        <w:t>How my heart sang for you, and</w:t>
      </w:r>
    </w:p>
    <w:p w14:paraId="252CA2DF" w14:textId="77777777" w:rsidR="005D2579" w:rsidRPr="0049459F" w:rsidRDefault="007818FB" w:rsidP="00DB25AE">
      <w:pPr>
        <w:rPr>
          <w:sz w:val="22"/>
          <w:rPrChange w:id="25040" w:author="Jonah Winters" w:date="2017-09-14T22:58:00Z">
            <w:rPr/>
          </w:rPrChange>
        </w:rPr>
      </w:pPr>
      <w:r w:rsidRPr="0049459F">
        <w:rPr>
          <w:sz w:val="22"/>
          <w:rPrChange w:id="25041" w:author="Jonah Winters" w:date="2017-09-14T22:58:00Z">
            <w:rPr/>
          </w:rPrChange>
        </w:rPr>
        <w:t>your people the other evening.</w:t>
      </w:r>
      <w:r w:rsidR="001E78C5" w:rsidRPr="0049459F">
        <w:rPr>
          <w:sz w:val="22"/>
          <w:rPrChange w:id="25042" w:author="Jonah Winters" w:date="2017-09-14T22:58:00Z">
            <w:rPr/>
          </w:rPrChange>
        </w:rPr>
        <w:t>’</w:t>
      </w:r>
      <w:r w:rsidRPr="0049459F">
        <w:rPr>
          <w:sz w:val="22"/>
          <w:rPrChange w:id="25043" w:author="Jonah Winters" w:date="2017-09-14T22:58:00Z">
            <w:rPr/>
          </w:rPrChange>
        </w:rPr>
        <w:t>)</w:t>
      </w:r>
    </w:p>
    <w:p w14:paraId="3C7109DF" w14:textId="77777777" w:rsidR="00DB25AE" w:rsidRPr="0049459F" w:rsidRDefault="007818FB" w:rsidP="00DB25AE">
      <w:pPr>
        <w:pStyle w:val="Text"/>
        <w:rPr>
          <w:sz w:val="22"/>
          <w:rPrChange w:id="25044" w:author="Jonah Winters" w:date="2017-09-14T22:58:00Z">
            <w:rPr/>
          </w:rPrChange>
        </w:rPr>
      </w:pPr>
      <w:r w:rsidRPr="0049459F">
        <w:rPr>
          <w:sz w:val="22"/>
          <w:rPrChange w:id="25045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25046" w:author="Jonah Winters" w:date="2017-09-14T22:58:00Z">
            <w:rPr/>
          </w:rPrChange>
        </w:rPr>
        <w:t>’</w:t>
      </w:r>
      <w:r w:rsidRPr="0049459F">
        <w:rPr>
          <w:sz w:val="22"/>
          <w:rPrChange w:id="25047" w:author="Jonah Winters" w:date="2017-09-14T22:58:00Z">
            <w:rPr/>
          </w:rPrChange>
        </w:rPr>
        <w:t>s Foreign Minister welcomed the guests, told of Persia</w:t>
      </w:r>
      <w:r w:rsidR="001E78C5" w:rsidRPr="0049459F">
        <w:rPr>
          <w:sz w:val="22"/>
          <w:rPrChange w:id="25048" w:author="Jonah Winters" w:date="2017-09-14T22:58:00Z">
            <w:rPr/>
          </w:rPrChange>
        </w:rPr>
        <w:t>’</w:t>
      </w:r>
      <w:r w:rsidRPr="0049459F">
        <w:rPr>
          <w:sz w:val="22"/>
          <w:rPrChange w:id="25049" w:author="Jonah Winters" w:date="2017-09-14T22:58:00Z">
            <w:rPr/>
          </w:rPrChange>
        </w:rPr>
        <w:t>s</w:t>
      </w:r>
    </w:p>
    <w:p w14:paraId="57948714" w14:textId="77777777" w:rsidR="00DB25AE" w:rsidRPr="0049459F" w:rsidRDefault="007818FB" w:rsidP="00DB25AE">
      <w:pPr>
        <w:rPr>
          <w:sz w:val="22"/>
          <w:rPrChange w:id="25050" w:author="Jonah Winters" w:date="2017-09-14T22:58:00Z">
            <w:rPr/>
          </w:rPrChange>
        </w:rPr>
      </w:pPr>
      <w:r w:rsidRPr="0049459F">
        <w:rPr>
          <w:sz w:val="22"/>
          <w:rPrChange w:id="25051" w:author="Jonah Winters" w:date="2017-09-14T22:58:00Z">
            <w:rPr/>
          </w:rPrChange>
        </w:rPr>
        <w:t>tribulations during the war, and expressed his conviction that the</w:t>
      </w:r>
    </w:p>
    <w:p w14:paraId="780EE6A6" w14:textId="77777777" w:rsidR="00AD46DB" w:rsidRPr="0049459F" w:rsidRDefault="007818FB" w:rsidP="00DB25AE">
      <w:pPr>
        <w:rPr>
          <w:sz w:val="22"/>
          <w:rPrChange w:id="25052" w:author="Jonah Winters" w:date="2017-09-14T22:58:00Z">
            <w:rPr/>
          </w:rPrChange>
        </w:rPr>
      </w:pPr>
      <w:r w:rsidRPr="0049459F">
        <w:rPr>
          <w:sz w:val="22"/>
          <w:rPrChange w:id="25053" w:author="Jonah Winters" w:date="2017-09-14T22:58:00Z">
            <w:rPr/>
          </w:rPrChange>
        </w:rPr>
        <w:t>United States would come to her aid</w:t>
      </w:r>
      <w:r w:rsidR="00AD46DB" w:rsidRPr="0049459F">
        <w:rPr>
          <w:sz w:val="22"/>
          <w:rPrChange w:id="25054" w:author="Jonah Winters" w:date="2017-09-14T22:58:00Z">
            <w:rPr/>
          </w:rPrChange>
        </w:rPr>
        <w:t>.</w:t>
      </w:r>
    </w:p>
    <w:p w14:paraId="6EB36D15" w14:textId="77777777" w:rsidR="00DB25AE" w:rsidRPr="0049459F" w:rsidRDefault="007818FB" w:rsidP="00DB25AE">
      <w:pPr>
        <w:pStyle w:val="Text"/>
        <w:rPr>
          <w:sz w:val="22"/>
          <w:rPrChange w:id="25055" w:author="Jonah Winters" w:date="2017-09-14T22:58:00Z">
            <w:rPr/>
          </w:rPrChange>
        </w:rPr>
      </w:pPr>
      <w:r w:rsidRPr="0049459F">
        <w:rPr>
          <w:sz w:val="22"/>
          <w:rPrChange w:id="25056" w:author="Jonah Winters" w:date="2017-09-14T22:58:00Z">
            <w:rPr/>
          </w:rPrChange>
        </w:rPr>
        <w:t>Khan had already, in Washington, laid the groundwork for</w:t>
      </w:r>
    </w:p>
    <w:p w14:paraId="746CA55A" w14:textId="77777777" w:rsidR="00037E96" w:rsidRPr="0049459F" w:rsidRDefault="007818FB" w:rsidP="00037E96">
      <w:pPr>
        <w:rPr>
          <w:sz w:val="22"/>
          <w:rPrChange w:id="25057" w:author="Jonah Winters" w:date="2017-09-14T22:58:00Z">
            <w:rPr/>
          </w:rPrChange>
        </w:rPr>
      </w:pPr>
      <w:r w:rsidRPr="0049459F">
        <w:rPr>
          <w:sz w:val="22"/>
          <w:rPrChange w:id="25058" w:author="Jonah Winters" w:date="2017-09-14T22:58:00Z">
            <w:rPr/>
          </w:rPrChange>
        </w:rPr>
        <w:t>attention to Persia</w:t>
      </w:r>
      <w:r w:rsidR="001E78C5" w:rsidRPr="0049459F">
        <w:rPr>
          <w:sz w:val="22"/>
          <w:rPrChange w:id="25059" w:author="Jonah Winters" w:date="2017-09-14T22:58:00Z">
            <w:rPr/>
          </w:rPrChange>
        </w:rPr>
        <w:t>’</w:t>
      </w:r>
      <w:r w:rsidRPr="0049459F">
        <w:rPr>
          <w:sz w:val="22"/>
          <w:rPrChange w:id="25060" w:author="Jonah Winters" w:date="2017-09-14T22:58:00Z">
            <w:rPr/>
          </w:rPrChange>
        </w:rPr>
        <w:t>s dire needs in correspondence with the</w:t>
      </w:r>
      <w:r w:rsidR="00037E96" w:rsidRPr="0049459F">
        <w:rPr>
          <w:sz w:val="22"/>
          <w:rPrChange w:id="2506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062" w:author="Jonah Winters" w:date="2017-09-14T22:58:00Z">
            <w:rPr/>
          </w:rPrChange>
        </w:rPr>
        <w:t>Secretary</w:t>
      </w:r>
    </w:p>
    <w:p w14:paraId="07106F1A" w14:textId="77777777" w:rsidR="00AD46DB" w:rsidRPr="0049459F" w:rsidRDefault="007818FB" w:rsidP="00037E96">
      <w:pPr>
        <w:rPr>
          <w:sz w:val="22"/>
          <w:rPrChange w:id="25063" w:author="Jonah Winters" w:date="2017-09-14T22:58:00Z">
            <w:rPr/>
          </w:rPrChange>
        </w:rPr>
      </w:pPr>
      <w:r w:rsidRPr="0049459F">
        <w:rPr>
          <w:sz w:val="22"/>
          <w:rPrChange w:id="25064" w:author="Jonah Winters" w:date="2017-09-14T22:58:00Z">
            <w:rPr/>
          </w:rPrChange>
        </w:rPr>
        <w:t>of State</w:t>
      </w:r>
      <w:r w:rsidR="00AD46DB" w:rsidRPr="0049459F">
        <w:rPr>
          <w:sz w:val="22"/>
          <w:rPrChange w:id="25065" w:author="Jonah Winters" w:date="2017-09-14T22:58:00Z">
            <w:rPr/>
          </w:rPrChange>
        </w:rPr>
        <w:t>.</w:t>
      </w:r>
    </w:p>
    <w:p w14:paraId="1C82E03C" w14:textId="77777777" w:rsidR="00DB25AE" w:rsidRPr="0049459F" w:rsidRDefault="007818FB" w:rsidP="00DB25AE">
      <w:pPr>
        <w:pStyle w:val="Text"/>
        <w:rPr>
          <w:sz w:val="22"/>
          <w:rPrChange w:id="25066" w:author="Jonah Winters" w:date="2017-09-14T22:58:00Z">
            <w:rPr/>
          </w:rPrChange>
        </w:rPr>
      </w:pPr>
      <w:r w:rsidRPr="0049459F">
        <w:rPr>
          <w:sz w:val="22"/>
          <w:rPrChange w:id="25067" w:author="Jonah Winters" w:date="2017-09-14T22:58:00Z">
            <w:rPr/>
          </w:rPrChange>
        </w:rPr>
        <w:t>Now America</w:t>
      </w:r>
      <w:r w:rsidR="001E78C5" w:rsidRPr="0049459F">
        <w:rPr>
          <w:sz w:val="22"/>
          <w:rPrChange w:id="25068" w:author="Jonah Winters" w:date="2017-09-14T22:58:00Z">
            <w:rPr/>
          </w:rPrChange>
        </w:rPr>
        <w:t>’</w:t>
      </w:r>
      <w:r w:rsidRPr="0049459F">
        <w:rPr>
          <w:sz w:val="22"/>
          <w:rPrChange w:id="25069" w:author="Jonah Winters" w:date="2017-09-14T22:58:00Z">
            <w:rPr/>
          </w:rPrChange>
        </w:rPr>
        <w:t>s favourable attitude toward Persia, much enhanced</w:t>
      </w:r>
    </w:p>
    <w:p w14:paraId="63E12294" w14:textId="77777777" w:rsidR="005D2579" w:rsidRPr="0049459F" w:rsidRDefault="007818FB" w:rsidP="00DB25AE">
      <w:pPr>
        <w:rPr>
          <w:sz w:val="22"/>
          <w:rPrChange w:id="25070" w:author="Jonah Winters" w:date="2017-09-14T22:58:00Z">
            <w:rPr/>
          </w:rPrChange>
        </w:rPr>
      </w:pPr>
      <w:r w:rsidRPr="0049459F">
        <w:rPr>
          <w:sz w:val="22"/>
          <w:rPrChange w:id="25071" w:author="Jonah Winters" w:date="2017-09-14T22:58:00Z">
            <w:rPr/>
          </w:rPrChange>
        </w:rPr>
        <w:t>by Khan</w:t>
      </w:r>
      <w:r w:rsidR="001E78C5" w:rsidRPr="0049459F">
        <w:rPr>
          <w:sz w:val="22"/>
          <w:rPrChange w:id="25072" w:author="Jonah Winters" w:date="2017-09-14T22:58:00Z">
            <w:rPr/>
          </w:rPrChange>
        </w:rPr>
        <w:t>’</w:t>
      </w:r>
      <w:r w:rsidRPr="0049459F">
        <w:rPr>
          <w:sz w:val="22"/>
          <w:rPrChange w:id="25073" w:author="Jonah Winters" w:date="2017-09-14T22:58:00Z">
            <w:rPr/>
          </w:rPrChange>
        </w:rPr>
        <w:t>s efforts, is shown in Lansing</w:t>
      </w:r>
      <w:r w:rsidR="001E78C5" w:rsidRPr="0049459F">
        <w:rPr>
          <w:sz w:val="22"/>
          <w:rPrChange w:id="25074" w:author="Jonah Winters" w:date="2017-09-14T22:58:00Z">
            <w:rPr/>
          </w:rPrChange>
        </w:rPr>
        <w:t>’</w:t>
      </w:r>
      <w:r w:rsidRPr="0049459F">
        <w:rPr>
          <w:sz w:val="22"/>
          <w:rPrChange w:id="25075" w:author="Jonah Winters" w:date="2017-09-14T22:58:00Z">
            <w:rPr/>
          </w:rPrChange>
        </w:rPr>
        <w:t>s speech at the Ritz banquet:</w:t>
      </w:r>
    </w:p>
    <w:p w14:paraId="4EF87E3A" w14:textId="77777777" w:rsidR="00053FCE" w:rsidRPr="0049459F" w:rsidRDefault="00053FCE" w:rsidP="00DB25AE">
      <w:pPr>
        <w:rPr>
          <w:sz w:val="22"/>
          <w:rPrChange w:id="25076" w:author="Jonah Winters" w:date="2017-09-14T22:58:00Z">
            <w:rPr/>
          </w:rPrChange>
        </w:rPr>
      </w:pPr>
    </w:p>
    <w:p w14:paraId="2E0F5794" w14:textId="77777777" w:rsidR="00053FCE" w:rsidRPr="0049459F" w:rsidRDefault="007818FB" w:rsidP="00581CA9">
      <w:pPr>
        <w:pStyle w:val="Text"/>
        <w:rPr>
          <w:szCs w:val="18"/>
          <w:rPrChange w:id="2507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78" w:author="Jonah Winters" w:date="2017-09-14T22:58:00Z">
            <w:rPr>
              <w:sz w:val="18"/>
              <w:szCs w:val="18"/>
            </w:rPr>
          </w:rPrChange>
        </w:rPr>
        <w:t>I am deeply honored by being asked to respond to the toast to President</w:t>
      </w:r>
    </w:p>
    <w:p w14:paraId="1D9FA0CF" w14:textId="77777777" w:rsidR="00053FCE" w:rsidRPr="0049459F" w:rsidRDefault="007818FB" w:rsidP="00053FCE">
      <w:pPr>
        <w:rPr>
          <w:szCs w:val="18"/>
          <w:rPrChange w:id="250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80" w:author="Jonah Winters" w:date="2017-09-14T22:58:00Z">
            <w:rPr>
              <w:sz w:val="18"/>
              <w:szCs w:val="18"/>
            </w:rPr>
          </w:rPrChange>
        </w:rPr>
        <w:t>Wilson on this occasion and particularly so because he would rejoice with all</w:t>
      </w:r>
    </w:p>
    <w:p w14:paraId="0FE8E916" w14:textId="77777777" w:rsidR="00053FCE" w:rsidRPr="0049459F" w:rsidRDefault="007818FB" w:rsidP="00053FCE">
      <w:pPr>
        <w:rPr>
          <w:szCs w:val="18"/>
          <w:rPrChange w:id="250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82" w:author="Jonah Winters" w:date="2017-09-14T22:58:00Z">
            <w:rPr>
              <w:sz w:val="18"/>
              <w:szCs w:val="18"/>
            </w:rPr>
          </w:rPrChange>
        </w:rPr>
        <w:t>his heart in the spirit of friendship and good will which is manifested here</w:t>
      </w:r>
      <w:r w:rsidR="00AD46DB" w:rsidRPr="0049459F">
        <w:rPr>
          <w:szCs w:val="18"/>
          <w:rPrChange w:id="25083" w:author="Jonah Winters" w:date="2017-09-14T22:58:00Z">
            <w:rPr>
              <w:sz w:val="18"/>
              <w:szCs w:val="18"/>
            </w:rPr>
          </w:rPrChange>
        </w:rPr>
        <w:t>.</w:t>
      </w:r>
    </w:p>
    <w:p w14:paraId="7542BA32" w14:textId="77777777" w:rsidR="00053FCE" w:rsidRPr="0049459F" w:rsidRDefault="007818FB" w:rsidP="00053FCE">
      <w:pPr>
        <w:rPr>
          <w:szCs w:val="18"/>
          <w:rPrChange w:id="250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85" w:author="Jonah Winters" w:date="2017-09-14T22:58:00Z">
            <w:rPr>
              <w:sz w:val="18"/>
              <w:szCs w:val="18"/>
            </w:rPr>
          </w:rPrChange>
        </w:rPr>
        <w:t>No man in America</w:t>
      </w:r>
      <w:r w:rsidR="0054598B" w:rsidRPr="0049459F">
        <w:rPr>
          <w:szCs w:val="18"/>
          <w:rPrChange w:id="25086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087" w:author="Jonah Winters" w:date="2017-09-14T22:58:00Z">
            <w:rPr>
              <w:sz w:val="18"/>
              <w:szCs w:val="18"/>
            </w:rPr>
          </w:rPrChange>
        </w:rPr>
        <w:t>I think I may say that no man in the world</w:t>
      </w:r>
      <w:r w:rsidR="0054598B" w:rsidRPr="0049459F">
        <w:rPr>
          <w:szCs w:val="18"/>
          <w:rPrChange w:id="25088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089" w:author="Jonah Winters" w:date="2017-09-14T22:58:00Z">
            <w:rPr>
              <w:sz w:val="18"/>
              <w:szCs w:val="18"/>
            </w:rPr>
          </w:rPrChange>
        </w:rPr>
        <w:t>has a</w:t>
      </w:r>
    </w:p>
    <w:p w14:paraId="1BEDFBC3" w14:textId="77777777" w:rsidR="00053FCE" w:rsidRPr="0049459F" w:rsidRDefault="007818FB" w:rsidP="00053FCE">
      <w:pPr>
        <w:rPr>
          <w:szCs w:val="18"/>
          <w:rPrChange w:id="250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91" w:author="Jonah Winters" w:date="2017-09-14T22:58:00Z">
            <w:rPr>
              <w:sz w:val="18"/>
              <w:szCs w:val="18"/>
            </w:rPr>
          </w:rPrChange>
        </w:rPr>
        <w:t>greater solicitude for the welfare of Persia and her people than the President</w:t>
      </w:r>
    </w:p>
    <w:p w14:paraId="13E03B63" w14:textId="77777777" w:rsidR="00053FCE" w:rsidRPr="0049459F" w:rsidRDefault="007818FB" w:rsidP="00053FCE">
      <w:pPr>
        <w:rPr>
          <w:szCs w:val="18"/>
          <w:rPrChange w:id="2509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93" w:author="Jonah Winters" w:date="2017-09-14T22:58:00Z">
            <w:rPr>
              <w:sz w:val="18"/>
              <w:szCs w:val="18"/>
            </w:rPr>
          </w:rPrChange>
        </w:rPr>
        <w:t>of the United States.  He is and will remain Persia</w:t>
      </w:r>
      <w:r w:rsidR="001E78C5" w:rsidRPr="0049459F">
        <w:rPr>
          <w:szCs w:val="18"/>
          <w:rPrChange w:id="25094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095" w:author="Jonah Winters" w:date="2017-09-14T22:58:00Z">
            <w:rPr>
              <w:sz w:val="18"/>
              <w:szCs w:val="18"/>
            </w:rPr>
          </w:rPrChange>
        </w:rPr>
        <w:t>s friend and on that</w:t>
      </w:r>
    </w:p>
    <w:p w14:paraId="1C530CC0" w14:textId="77777777" w:rsidR="00053FCE" w:rsidRPr="0049459F" w:rsidRDefault="007818FB" w:rsidP="00053FCE">
      <w:pPr>
        <w:rPr>
          <w:szCs w:val="18"/>
          <w:rPrChange w:id="2509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97" w:author="Jonah Winters" w:date="2017-09-14T22:58:00Z">
            <w:rPr>
              <w:sz w:val="18"/>
              <w:szCs w:val="18"/>
            </w:rPr>
          </w:rPrChange>
        </w:rPr>
        <w:t>friendship Persia may rely in attaining to those aspirations which are just</w:t>
      </w:r>
    </w:p>
    <w:p w14:paraId="391CD5AD" w14:textId="77777777" w:rsidR="00AD46DB" w:rsidRPr="0049459F" w:rsidRDefault="007818FB" w:rsidP="00053FCE">
      <w:pPr>
        <w:rPr>
          <w:szCs w:val="18"/>
          <w:rPrChange w:id="2509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099" w:author="Jonah Winters" w:date="2017-09-14T22:58:00Z">
            <w:rPr>
              <w:sz w:val="18"/>
              <w:szCs w:val="18"/>
            </w:rPr>
          </w:rPrChange>
        </w:rPr>
        <w:t>and in harmony with peace and good will among the nations</w:t>
      </w:r>
      <w:r w:rsidR="00AD46DB" w:rsidRPr="0049459F">
        <w:rPr>
          <w:szCs w:val="18"/>
          <w:rPrChange w:id="25100" w:author="Jonah Winters" w:date="2017-09-14T22:58:00Z">
            <w:rPr>
              <w:sz w:val="18"/>
              <w:szCs w:val="18"/>
            </w:rPr>
          </w:rPrChange>
        </w:rPr>
        <w:t>.</w:t>
      </w:r>
    </w:p>
    <w:p w14:paraId="223E22F8" w14:textId="77777777" w:rsidR="00053FCE" w:rsidRPr="0049459F" w:rsidRDefault="007818FB" w:rsidP="00053FCE">
      <w:pPr>
        <w:pStyle w:val="Text"/>
        <w:rPr>
          <w:szCs w:val="18"/>
          <w:rPrChange w:id="251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02" w:author="Jonah Winters" w:date="2017-09-14T22:58:00Z">
            <w:rPr>
              <w:sz w:val="18"/>
              <w:szCs w:val="18"/>
            </w:rPr>
          </w:rPrChange>
        </w:rPr>
        <w:t>Persia has had a wonderful past which should inspire her people to attain</w:t>
      </w:r>
    </w:p>
    <w:p w14:paraId="44D044C2" w14:textId="77777777" w:rsidR="00053FCE" w:rsidRPr="0049459F" w:rsidRDefault="007818FB" w:rsidP="00053FCE">
      <w:pPr>
        <w:rPr>
          <w:szCs w:val="18"/>
          <w:rPrChange w:id="2510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04" w:author="Jonah Winters" w:date="2017-09-14T22:58:00Z">
            <w:rPr>
              <w:sz w:val="18"/>
              <w:szCs w:val="18"/>
            </w:rPr>
          </w:rPrChange>
        </w:rPr>
        <w:t>to that place in the world to which that past entitles her.  It was Persia, first</w:t>
      </w:r>
    </w:p>
    <w:p w14:paraId="04EA96F4" w14:textId="77777777" w:rsidR="00053FCE" w:rsidRPr="0049459F" w:rsidRDefault="007818FB" w:rsidP="00053FCE">
      <w:pPr>
        <w:rPr>
          <w:szCs w:val="18"/>
          <w:rPrChange w:id="2510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06" w:author="Jonah Winters" w:date="2017-09-14T22:58:00Z">
            <w:rPr>
              <w:sz w:val="18"/>
              <w:szCs w:val="18"/>
            </w:rPr>
          </w:rPrChange>
        </w:rPr>
        <w:t>among the great Aryan race to which we all belong, that entered upon the</w:t>
      </w:r>
    </w:p>
    <w:p w14:paraId="36ADC544" w14:textId="77777777" w:rsidR="00053FCE" w:rsidRPr="0049459F" w:rsidRDefault="007818FB" w:rsidP="00053FCE">
      <w:pPr>
        <w:rPr>
          <w:szCs w:val="18"/>
          <w:rPrChange w:id="2510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08" w:author="Jonah Winters" w:date="2017-09-14T22:58:00Z">
            <w:rPr>
              <w:sz w:val="18"/>
              <w:szCs w:val="18"/>
            </w:rPr>
          </w:rPrChange>
        </w:rPr>
        <w:t>stage of history and contended with the ancient empires of the Euphrates</w:t>
      </w:r>
    </w:p>
    <w:p w14:paraId="43758524" w14:textId="77777777" w:rsidR="00053FCE" w:rsidRPr="0049459F" w:rsidRDefault="007818FB" w:rsidP="00053FCE">
      <w:pPr>
        <w:rPr>
          <w:szCs w:val="18"/>
          <w:rPrChange w:id="251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10" w:author="Jonah Winters" w:date="2017-09-14T22:58:00Z">
            <w:rPr>
              <w:sz w:val="18"/>
              <w:szCs w:val="18"/>
            </w:rPr>
          </w:rPrChange>
        </w:rPr>
        <w:t>and the Nile for dominion in the earth.  It was Persia who for centuries was</w:t>
      </w:r>
    </w:p>
    <w:p w14:paraId="0E817BD7" w14:textId="77777777" w:rsidR="00053FCE" w:rsidRPr="0049459F" w:rsidRDefault="007818FB" w:rsidP="00053FCE">
      <w:pPr>
        <w:rPr>
          <w:szCs w:val="18"/>
          <w:rPrChange w:id="2511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12" w:author="Jonah Winters" w:date="2017-09-14T22:58:00Z">
            <w:rPr>
              <w:sz w:val="18"/>
              <w:szCs w:val="18"/>
            </w:rPr>
          </w:rPrChange>
        </w:rPr>
        <w:t>the repository of the learning and art, of the culture of the world.  It was</w:t>
      </w:r>
    </w:p>
    <w:p w14:paraId="18789EB4" w14:textId="77777777" w:rsidR="00053FCE" w:rsidRPr="0049459F" w:rsidRDefault="007818FB" w:rsidP="00053FCE">
      <w:pPr>
        <w:rPr>
          <w:szCs w:val="18"/>
          <w:rPrChange w:id="251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14" w:author="Jonah Winters" w:date="2017-09-14T22:58:00Z">
            <w:rPr>
              <w:sz w:val="18"/>
              <w:szCs w:val="18"/>
            </w:rPr>
          </w:rPrChange>
        </w:rPr>
        <w:t>Persia, in spite of the domination of the Greek and the Roman, the Saracen,</w:t>
      </w:r>
    </w:p>
    <w:p w14:paraId="666D30B0" w14:textId="77777777" w:rsidR="00053FCE" w:rsidRPr="0049459F" w:rsidRDefault="00053FCE">
      <w:pPr>
        <w:widowControl/>
        <w:kinsoku/>
        <w:overflowPunct/>
        <w:textAlignment w:val="auto"/>
        <w:rPr>
          <w:sz w:val="22"/>
          <w:rPrChange w:id="25115" w:author="Jonah Winters" w:date="2017-09-14T22:58:00Z">
            <w:rPr/>
          </w:rPrChange>
        </w:rPr>
      </w:pPr>
      <w:r w:rsidRPr="0049459F">
        <w:rPr>
          <w:sz w:val="22"/>
          <w:rPrChange w:id="25116" w:author="Jonah Winters" w:date="2017-09-14T22:58:00Z">
            <w:rPr/>
          </w:rPrChange>
        </w:rPr>
        <w:br w:type="page"/>
      </w:r>
    </w:p>
    <w:p w14:paraId="05F1ACDA" w14:textId="77777777" w:rsidR="00053FCE" w:rsidRPr="0049459F" w:rsidRDefault="007818FB" w:rsidP="00053FCE">
      <w:pPr>
        <w:rPr>
          <w:szCs w:val="18"/>
          <w:rPrChange w:id="2511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18" w:author="Jonah Winters" w:date="2017-09-14T22:58:00Z">
            <w:rPr>
              <w:sz w:val="18"/>
              <w:szCs w:val="18"/>
            </w:rPr>
          </w:rPrChange>
        </w:rPr>
        <w:t>the Mongol and the Turk, who has preserved her national solidarity and has</w:t>
      </w:r>
    </w:p>
    <w:p w14:paraId="2380E3AA" w14:textId="77777777" w:rsidR="00053FCE" w:rsidRPr="0049459F" w:rsidRDefault="007818FB" w:rsidP="00053FCE">
      <w:pPr>
        <w:rPr>
          <w:szCs w:val="18"/>
          <w:rPrChange w:id="251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20" w:author="Jonah Winters" w:date="2017-09-14T22:58:00Z">
            <w:rPr>
              <w:sz w:val="18"/>
              <w:szCs w:val="18"/>
            </w:rPr>
          </w:rPrChange>
        </w:rPr>
        <w:t>kept alive in the hearts of her children an intense and unchangeable love of</w:t>
      </w:r>
    </w:p>
    <w:p w14:paraId="22AABAA4" w14:textId="77777777" w:rsidR="00053FCE" w:rsidRPr="0049459F" w:rsidRDefault="007818FB" w:rsidP="00053FCE">
      <w:pPr>
        <w:rPr>
          <w:szCs w:val="18"/>
          <w:rPrChange w:id="2512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22" w:author="Jonah Winters" w:date="2017-09-14T22:58:00Z">
            <w:rPr>
              <w:sz w:val="18"/>
              <w:szCs w:val="18"/>
            </w:rPr>
          </w:rPrChange>
        </w:rPr>
        <w:t>country; but Persia</w:t>
      </w:r>
      <w:r w:rsidR="001E78C5" w:rsidRPr="0049459F">
        <w:rPr>
          <w:szCs w:val="18"/>
          <w:rPrChange w:id="25123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124" w:author="Jonah Winters" w:date="2017-09-14T22:58:00Z">
            <w:rPr>
              <w:sz w:val="18"/>
              <w:szCs w:val="18"/>
            </w:rPr>
          </w:rPrChange>
        </w:rPr>
        <w:t>s ruin as an empire, as well as her glory, found its roots</w:t>
      </w:r>
    </w:p>
    <w:p w14:paraId="0AC6DCCE" w14:textId="77777777" w:rsidR="00053FCE" w:rsidRPr="0049459F" w:rsidRDefault="007818FB" w:rsidP="00053FCE">
      <w:pPr>
        <w:rPr>
          <w:szCs w:val="18"/>
          <w:rPrChange w:id="251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26" w:author="Jonah Winters" w:date="2017-09-14T22:58:00Z">
            <w:rPr>
              <w:sz w:val="18"/>
              <w:szCs w:val="18"/>
            </w:rPr>
          </w:rPrChange>
        </w:rPr>
        <w:t>in the lust of conquest and in the autocratic spirit which so long ruled</w:t>
      </w:r>
    </w:p>
    <w:p w14:paraId="0A11794C" w14:textId="77777777" w:rsidR="003F37BB" w:rsidRPr="0049459F" w:rsidRDefault="007818FB" w:rsidP="003F37BB">
      <w:pPr>
        <w:rPr>
          <w:szCs w:val="18"/>
          <w:rPrChange w:id="2512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28" w:author="Jonah Winters" w:date="2017-09-14T22:58:00Z">
            <w:rPr>
              <w:sz w:val="18"/>
              <w:szCs w:val="18"/>
            </w:rPr>
          </w:rPrChange>
        </w:rPr>
        <w:t>history.  Today autocracy is no more.  In its place a new spirit has arisen</w:t>
      </w:r>
      <w:r w:rsidR="0054598B" w:rsidRPr="0049459F">
        <w:rPr>
          <w:szCs w:val="18"/>
          <w:rPrChange w:id="25129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130" w:author="Jonah Winters" w:date="2017-09-14T22:58:00Z">
            <w:rPr>
              <w:sz w:val="18"/>
              <w:szCs w:val="18"/>
            </w:rPr>
          </w:rPrChange>
        </w:rPr>
        <w:t>the</w:t>
      </w:r>
    </w:p>
    <w:p w14:paraId="5B66FD66" w14:textId="77777777" w:rsidR="003F37BB" w:rsidRPr="0049459F" w:rsidRDefault="007818FB" w:rsidP="003F37BB">
      <w:pPr>
        <w:rPr>
          <w:szCs w:val="18"/>
          <w:rPrChange w:id="251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32" w:author="Jonah Winters" w:date="2017-09-14T22:58:00Z">
            <w:rPr>
              <w:sz w:val="18"/>
              <w:szCs w:val="18"/>
            </w:rPr>
          </w:rPrChange>
        </w:rPr>
        <w:t>spirit of liberty.  That spirit will rule the era upon which the world has</w:t>
      </w:r>
    </w:p>
    <w:p w14:paraId="19141304" w14:textId="77777777" w:rsidR="003F37BB" w:rsidRPr="0049459F" w:rsidRDefault="007818FB" w:rsidP="003F37BB">
      <w:pPr>
        <w:rPr>
          <w:szCs w:val="18"/>
          <w:rPrChange w:id="251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34" w:author="Jonah Winters" w:date="2017-09-14T22:58:00Z">
            <w:rPr>
              <w:sz w:val="18"/>
              <w:szCs w:val="18"/>
            </w:rPr>
          </w:rPrChange>
        </w:rPr>
        <w:t>entered.  It is to that era and to that spirit that America and Persia alike turn</w:t>
      </w:r>
    </w:p>
    <w:p w14:paraId="322A3594" w14:textId="77777777" w:rsidR="003F37BB" w:rsidRPr="0049459F" w:rsidRDefault="007818FB" w:rsidP="003F37BB">
      <w:pPr>
        <w:rPr>
          <w:szCs w:val="18"/>
          <w:rPrChange w:id="251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36" w:author="Jonah Winters" w:date="2017-09-14T22:58:00Z">
            <w:rPr>
              <w:sz w:val="18"/>
              <w:szCs w:val="18"/>
            </w:rPr>
          </w:rPrChange>
        </w:rPr>
        <w:t>their faces for their future happiness and prosperity.  With mutual good will,</w:t>
      </w:r>
    </w:p>
    <w:p w14:paraId="1856404A" w14:textId="77777777" w:rsidR="003F37BB" w:rsidRPr="0049459F" w:rsidRDefault="007818FB" w:rsidP="003F37BB">
      <w:pPr>
        <w:rPr>
          <w:szCs w:val="18"/>
          <w:rPrChange w:id="2513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38" w:author="Jonah Winters" w:date="2017-09-14T22:58:00Z">
            <w:rPr>
              <w:sz w:val="18"/>
              <w:szCs w:val="18"/>
            </w:rPr>
          </w:rPrChange>
        </w:rPr>
        <w:t>with a desire to be mutually helpful, Persia and America should join hands</w:t>
      </w:r>
    </w:p>
    <w:p w14:paraId="3FED2256" w14:textId="77777777" w:rsidR="00AD46DB" w:rsidRPr="0049459F" w:rsidRDefault="007818FB" w:rsidP="003F37BB">
      <w:pPr>
        <w:rPr>
          <w:szCs w:val="18"/>
          <w:rPrChange w:id="251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40" w:author="Jonah Winters" w:date="2017-09-14T22:58:00Z">
            <w:rPr>
              <w:sz w:val="18"/>
              <w:szCs w:val="18"/>
            </w:rPr>
          </w:rPrChange>
        </w:rPr>
        <w:t>and build upon the ruins of the old a new structure which shall be eternal</w:t>
      </w:r>
      <w:r w:rsidR="00AD46DB" w:rsidRPr="0049459F">
        <w:rPr>
          <w:szCs w:val="18"/>
          <w:rPrChange w:id="25141" w:author="Jonah Winters" w:date="2017-09-14T22:58:00Z">
            <w:rPr>
              <w:sz w:val="18"/>
              <w:szCs w:val="18"/>
            </w:rPr>
          </w:rPrChange>
        </w:rPr>
        <w:t>.</w:t>
      </w:r>
    </w:p>
    <w:p w14:paraId="074B13B7" w14:textId="77777777" w:rsidR="003F37BB" w:rsidRPr="0049459F" w:rsidRDefault="007818FB" w:rsidP="003F37BB">
      <w:pPr>
        <w:pStyle w:val="Text"/>
        <w:rPr>
          <w:szCs w:val="18"/>
          <w:rPrChange w:id="2514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43" w:author="Jonah Winters" w:date="2017-09-14T22:58:00Z">
            <w:rPr>
              <w:sz w:val="18"/>
              <w:szCs w:val="18"/>
            </w:rPr>
          </w:rPrChange>
        </w:rPr>
        <w:t xml:space="preserve">It is with that spirit that I pledge to you, </w:t>
      </w:r>
      <w:r w:rsidR="00F01928" w:rsidRPr="0049459F">
        <w:rPr>
          <w:szCs w:val="18"/>
          <w:rPrChange w:id="25144" w:author="Jonah Winters" w:date="2017-09-14T22:58:00Z">
            <w:rPr>
              <w:sz w:val="18"/>
              <w:szCs w:val="18"/>
            </w:rPr>
          </w:rPrChange>
        </w:rPr>
        <w:t>Mr</w:t>
      </w:r>
      <w:r w:rsidR="000B58E0" w:rsidRPr="0049459F">
        <w:rPr>
          <w:szCs w:val="18"/>
          <w:rPrChange w:id="25145" w:author="Jonah Winters" w:date="2017-09-14T22:58:00Z">
            <w:rPr>
              <w:sz w:val="18"/>
              <w:szCs w:val="18"/>
            </w:rPr>
          </w:rPrChange>
        </w:rPr>
        <w:t>.</w:t>
      </w:r>
      <w:r w:rsidR="00F01928" w:rsidRPr="0049459F">
        <w:rPr>
          <w:szCs w:val="18"/>
          <w:rPrChange w:id="25146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25147" w:author="Jonah Winters" w:date="2017-09-14T22:58:00Z">
            <w:rPr>
              <w:sz w:val="18"/>
              <w:szCs w:val="18"/>
            </w:rPr>
          </w:rPrChange>
        </w:rPr>
        <w:t>Minister, and to your</w:t>
      </w:r>
    </w:p>
    <w:p w14:paraId="663FF81E" w14:textId="77777777" w:rsidR="003F37BB" w:rsidRPr="0049459F" w:rsidRDefault="007818FB" w:rsidP="003F37BB">
      <w:pPr>
        <w:rPr>
          <w:szCs w:val="18"/>
          <w:rPrChange w:id="251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49" w:author="Jonah Winters" w:date="2017-09-14T22:58:00Z">
            <w:rPr>
              <w:sz w:val="18"/>
              <w:szCs w:val="18"/>
            </w:rPr>
          </w:rPrChange>
        </w:rPr>
        <w:t>country, that helpfulness and encouragement which it is always the aim and</w:t>
      </w:r>
    </w:p>
    <w:p w14:paraId="3F1E9048" w14:textId="77777777" w:rsidR="00AD46DB" w:rsidRPr="0049459F" w:rsidRDefault="007818FB" w:rsidP="003F37BB">
      <w:pPr>
        <w:rPr>
          <w:szCs w:val="18"/>
          <w:rPrChange w:id="251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51" w:author="Jonah Winters" w:date="2017-09-14T22:58:00Z">
            <w:rPr>
              <w:sz w:val="18"/>
              <w:szCs w:val="18"/>
            </w:rPr>
          </w:rPrChange>
        </w:rPr>
        <w:t>purpose of America to render to her friends</w:t>
      </w:r>
      <w:r w:rsidR="00AD46DB" w:rsidRPr="0049459F">
        <w:rPr>
          <w:szCs w:val="18"/>
          <w:rPrChange w:id="25152" w:author="Jonah Winters" w:date="2017-09-14T22:58:00Z">
            <w:rPr>
              <w:sz w:val="18"/>
              <w:szCs w:val="18"/>
            </w:rPr>
          </w:rPrChange>
        </w:rPr>
        <w:t>.</w:t>
      </w:r>
    </w:p>
    <w:p w14:paraId="1291FDE4" w14:textId="77777777" w:rsidR="003F37BB" w:rsidRPr="0049459F" w:rsidRDefault="007818FB" w:rsidP="003F37BB">
      <w:pPr>
        <w:pStyle w:val="Text"/>
        <w:rPr>
          <w:szCs w:val="18"/>
          <w:rPrChange w:id="2515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54" w:author="Jonah Winters" w:date="2017-09-14T22:58:00Z">
            <w:rPr>
              <w:sz w:val="18"/>
              <w:szCs w:val="18"/>
            </w:rPr>
          </w:rPrChange>
        </w:rPr>
        <w:t>I bid you, therefore, join with me in a toast to Persia, her rulers and her</w:t>
      </w:r>
    </w:p>
    <w:p w14:paraId="05C5BE3E" w14:textId="77777777" w:rsidR="00AD46DB" w:rsidRPr="0049459F" w:rsidRDefault="007818FB" w:rsidP="003F37BB">
      <w:pPr>
        <w:rPr>
          <w:szCs w:val="18"/>
          <w:rPrChange w:id="251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156" w:author="Jonah Winters" w:date="2017-09-14T22:58:00Z">
            <w:rPr>
              <w:sz w:val="18"/>
              <w:szCs w:val="18"/>
            </w:rPr>
          </w:rPrChange>
        </w:rPr>
        <w:t>people, and to the glory of her future</w:t>
      </w:r>
      <w:r w:rsidR="00AD46DB" w:rsidRPr="0049459F">
        <w:rPr>
          <w:szCs w:val="18"/>
          <w:rPrChange w:id="25157" w:author="Jonah Winters" w:date="2017-09-14T22:58:00Z">
            <w:rPr>
              <w:sz w:val="18"/>
              <w:szCs w:val="18"/>
            </w:rPr>
          </w:rPrChange>
        </w:rPr>
        <w:t>.</w:t>
      </w:r>
    </w:p>
    <w:p w14:paraId="0E1FFCA9" w14:textId="77777777" w:rsidR="003F37BB" w:rsidRPr="0049459F" w:rsidRDefault="003F37BB" w:rsidP="0094707F">
      <w:pPr>
        <w:rPr>
          <w:sz w:val="22"/>
          <w:rPrChange w:id="25158" w:author="Jonah Winters" w:date="2017-09-14T22:58:00Z">
            <w:rPr/>
          </w:rPrChange>
        </w:rPr>
      </w:pPr>
    </w:p>
    <w:p w14:paraId="7C2C9258" w14:textId="77777777" w:rsidR="003F37BB" w:rsidRPr="0049459F" w:rsidRDefault="007818FB" w:rsidP="003F37BB">
      <w:pPr>
        <w:pStyle w:val="Text"/>
        <w:rPr>
          <w:sz w:val="22"/>
          <w:rPrChange w:id="25159" w:author="Jonah Winters" w:date="2017-09-14T22:58:00Z">
            <w:rPr/>
          </w:rPrChange>
        </w:rPr>
      </w:pPr>
      <w:r w:rsidRPr="0049459F">
        <w:rPr>
          <w:sz w:val="22"/>
          <w:rPrChange w:id="25160" w:author="Jonah Winters" w:date="2017-09-14T22:58:00Z">
            <w:rPr/>
          </w:rPrChange>
        </w:rPr>
        <w:t>When Khan asked for the text of Lansing</w:t>
      </w:r>
      <w:r w:rsidR="001E78C5" w:rsidRPr="0049459F">
        <w:rPr>
          <w:sz w:val="22"/>
          <w:rPrChange w:id="25161" w:author="Jonah Winters" w:date="2017-09-14T22:58:00Z">
            <w:rPr/>
          </w:rPrChange>
        </w:rPr>
        <w:t>’</w:t>
      </w:r>
      <w:r w:rsidRPr="0049459F">
        <w:rPr>
          <w:sz w:val="22"/>
          <w:rPrChange w:id="25162" w:author="Jonah Winters" w:date="2017-09-14T22:58:00Z">
            <w:rPr/>
          </w:rPrChange>
        </w:rPr>
        <w:t>s speech, Lansing was</w:t>
      </w:r>
    </w:p>
    <w:p w14:paraId="54F72797" w14:textId="77777777" w:rsidR="00AD46DB" w:rsidRPr="0049459F" w:rsidRDefault="007818FB" w:rsidP="003F37BB">
      <w:pPr>
        <w:rPr>
          <w:sz w:val="22"/>
          <w:rPrChange w:id="25163" w:author="Jonah Winters" w:date="2017-09-14T22:58:00Z">
            <w:rPr/>
          </w:rPrChange>
        </w:rPr>
      </w:pPr>
      <w:r w:rsidRPr="0049459F">
        <w:rPr>
          <w:sz w:val="22"/>
          <w:rPrChange w:id="25164" w:author="Jonah Winters" w:date="2017-09-14T22:58:00Z">
            <w:rPr/>
          </w:rPrChange>
        </w:rPr>
        <w:t>pleased to hand him the original</w:t>
      </w:r>
      <w:r w:rsidR="00AD46DB" w:rsidRPr="0049459F">
        <w:rPr>
          <w:sz w:val="22"/>
          <w:rPrChange w:id="25165" w:author="Jonah Winters" w:date="2017-09-14T22:58:00Z">
            <w:rPr/>
          </w:rPrChange>
        </w:rPr>
        <w:t>.</w:t>
      </w:r>
    </w:p>
    <w:p w14:paraId="28B69BCE" w14:textId="77777777" w:rsidR="003F37BB" w:rsidRPr="0049459F" w:rsidRDefault="007818FB" w:rsidP="00581CA9">
      <w:pPr>
        <w:pStyle w:val="Text"/>
        <w:rPr>
          <w:sz w:val="22"/>
          <w:rPrChange w:id="25166" w:author="Jonah Winters" w:date="2017-09-14T22:58:00Z">
            <w:rPr/>
          </w:rPrChange>
        </w:rPr>
      </w:pPr>
      <w:r w:rsidRPr="0049459F">
        <w:rPr>
          <w:sz w:val="22"/>
          <w:rPrChange w:id="25167" w:author="Jonah Winters" w:date="2017-09-14T22:58:00Z">
            <w:rPr/>
          </w:rPrChange>
        </w:rPr>
        <w:t>After the banquet, the head of the Persian delegation, Mu</w:t>
      </w:r>
      <w:r w:rsidRPr="0049459F">
        <w:rPr>
          <w:sz w:val="22"/>
          <w:u w:val="single"/>
          <w:rPrChange w:id="25168" w:author="Jonah Winters" w:date="2017-09-14T22:58:00Z">
            <w:rPr>
              <w:u w:val="single"/>
            </w:rPr>
          </w:rPrChange>
        </w:rPr>
        <w:t>sh</w:t>
      </w:r>
      <w:r w:rsidR="003F37BB" w:rsidRPr="0049459F">
        <w:rPr>
          <w:sz w:val="22"/>
          <w:rPrChange w:id="25169" w:author="Jonah Winters" w:date="2017-09-14T22:58:00Z">
            <w:rPr/>
          </w:rPrChange>
        </w:rPr>
        <w:t>á</w:t>
      </w:r>
      <w:r w:rsidRPr="0049459F">
        <w:rPr>
          <w:sz w:val="22"/>
          <w:rPrChange w:id="25170" w:author="Jonah Winters" w:date="2017-09-14T22:58:00Z">
            <w:rPr/>
          </w:rPrChange>
        </w:rPr>
        <w:t>viru</w:t>
      </w:r>
      <w:r w:rsidR="001E78C5" w:rsidRPr="0049459F">
        <w:rPr>
          <w:sz w:val="22"/>
          <w:rPrChange w:id="25171" w:author="Jonah Winters" w:date="2017-09-14T22:58:00Z">
            <w:rPr/>
          </w:rPrChange>
        </w:rPr>
        <w:t>’</w:t>
      </w:r>
      <w:r w:rsidRPr="0049459F">
        <w:rPr>
          <w:sz w:val="22"/>
          <w:rPrChange w:id="25172" w:author="Jonah Winters" w:date="2017-09-14T22:58:00Z">
            <w:rPr/>
          </w:rPrChange>
        </w:rPr>
        <w:t>l-</w:t>
      </w:r>
    </w:p>
    <w:p w14:paraId="00840069" w14:textId="77777777" w:rsidR="003F37BB" w:rsidRPr="0049459F" w:rsidRDefault="007818FB" w:rsidP="003F37BB">
      <w:pPr>
        <w:rPr>
          <w:sz w:val="22"/>
          <w:rPrChange w:id="25173" w:author="Jonah Winters" w:date="2017-09-14T22:58:00Z">
            <w:rPr/>
          </w:rPrChange>
        </w:rPr>
      </w:pPr>
      <w:r w:rsidRPr="0049459F">
        <w:rPr>
          <w:sz w:val="22"/>
          <w:rPrChange w:id="25174" w:author="Jonah Winters" w:date="2017-09-14T22:58:00Z">
            <w:rPr/>
          </w:rPrChange>
        </w:rPr>
        <w:t>Mam</w:t>
      </w:r>
      <w:r w:rsidR="003F37BB" w:rsidRPr="0049459F">
        <w:rPr>
          <w:sz w:val="22"/>
          <w:rPrChange w:id="25175" w:author="Jonah Winters" w:date="2017-09-14T22:58:00Z">
            <w:rPr/>
          </w:rPrChange>
        </w:rPr>
        <w:t>á</w:t>
      </w:r>
      <w:r w:rsidRPr="0049459F">
        <w:rPr>
          <w:sz w:val="22"/>
          <w:rPrChange w:id="25176" w:author="Jonah Winters" w:date="2017-09-14T22:58:00Z">
            <w:rPr/>
          </w:rPrChange>
        </w:rPr>
        <w:t>lik,</w:t>
      </w:r>
      <w:r w:rsidR="00AD46DB" w:rsidRPr="0049459F">
        <w:rPr>
          <w:sz w:val="22"/>
          <w:rPrChange w:id="2517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178" w:author="Jonah Winters" w:date="2017-09-14T22:58:00Z">
            <w:rPr/>
          </w:rPrChange>
        </w:rPr>
        <w:t xml:space="preserve">said to Khan, </w:t>
      </w:r>
      <w:r w:rsidR="001E78C5" w:rsidRPr="0049459F">
        <w:rPr>
          <w:sz w:val="22"/>
          <w:rPrChange w:id="25179" w:author="Jonah Winters" w:date="2017-09-14T22:58:00Z">
            <w:rPr/>
          </w:rPrChange>
        </w:rPr>
        <w:t>‘</w:t>
      </w:r>
      <w:r w:rsidRPr="0049459F">
        <w:rPr>
          <w:sz w:val="22"/>
          <w:rPrChange w:id="25180" w:author="Jonah Winters" w:date="2017-09-14T22:58:00Z">
            <w:rPr/>
          </w:rPrChange>
        </w:rPr>
        <w:t>We</w:t>
      </w:r>
      <w:r w:rsidR="001E78C5" w:rsidRPr="0049459F">
        <w:rPr>
          <w:sz w:val="22"/>
          <w:rPrChange w:id="25181" w:author="Jonah Winters" w:date="2017-09-14T22:58:00Z">
            <w:rPr/>
          </w:rPrChange>
        </w:rPr>
        <w:t>’</w:t>
      </w:r>
      <w:r w:rsidRPr="0049459F">
        <w:rPr>
          <w:sz w:val="22"/>
          <w:rPrChange w:id="25182" w:author="Jonah Winters" w:date="2017-09-14T22:58:00Z">
            <w:rPr/>
          </w:rPrChange>
        </w:rPr>
        <w:t>ve heard Lansing</w:t>
      </w:r>
      <w:r w:rsidR="001E78C5" w:rsidRPr="0049459F">
        <w:rPr>
          <w:sz w:val="22"/>
          <w:rPrChange w:id="25183" w:author="Jonah Winters" w:date="2017-09-14T22:58:00Z">
            <w:rPr/>
          </w:rPrChange>
        </w:rPr>
        <w:t>’</w:t>
      </w:r>
      <w:r w:rsidRPr="0049459F">
        <w:rPr>
          <w:sz w:val="22"/>
          <w:rPrChange w:id="25184" w:author="Jonah Winters" w:date="2017-09-14T22:58:00Z">
            <w:rPr/>
          </w:rPrChange>
        </w:rPr>
        <w:t>s promise.  Now we</w:t>
      </w:r>
    </w:p>
    <w:p w14:paraId="63107610" w14:textId="77777777" w:rsidR="003F37BB" w:rsidRPr="0049459F" w:rsidRDefault="007818FB" w:rsidP="003F37BB">
      <w:pPr>
        <w:rPr>
          <w:sz w:val="22"/>
          <w:rPrChange w:id="25185" w:author="Jonah Winters" w:date="2017-09-14T22:58:00Z">
            <w:rPr/>
          </w:rPrChange>
        </w:rPr>
      </w:pPr>
      <w:r w:rsidRPr="0049459F">
        <w:rPr>
          <w:sz w:val="22"/>
          <w:rPrChange w:id="25186" w:author="Jonah Winters" w:date="2017-09-14T22:58:00Z">
            <w:rPr/>
          </w:rPrChange>
        </w:rPr>
        <w:t>want to talk to him officially to find out whether he meant all that</w:t>
      </w:r>
      <w:r w:rsidR="0054598B" w:rsidRPr="0049459F">
        <w:rPr>
          <w:sz w:val="22"/>
          <w:rPrChange w:id="25187" w:author="Jonah Winters" w:date="2017-09-14T22:58:00Z">
            <w:rPr/>
          </w:rPrChange>
        </w:rPr>
        <w:t>—</w:t>
      </w:r>
    </w:p>
    <w:p w14:paraId="098E2D51" w14:textId="77777777" w:rsidR="005D2579" w:rsidRPr="0049459F" w:rsidRDefault="007818FB" w:rsidP="003F37BB">
      <w:pPr>
        <w:rPr>
          <w:sz w:val="22"/>
          <w:rPrChange w:id="25188" w:author="Jonah Winters" w:date="2017-09-14T22:58:00Z">
            <w:rPr/>
          </w:rPrChange>
        </w:rPr>
      </w:pPr>
      <w:r w:rsidRPr="0049459F">
        <w:rPr>
          <w:sz w:val="22"/>
          <w:rPrChange w:id="25189" w:author="Jonah Winters" w:date="2017-09-14T22:58:00Z">
            <w:rPr/>
          </w:rPrChange>
        </w:rPr>
        <w:t>or</w:t>
      </w:r>
      <w:r w:rsidR="00AD46DB" w:rsidRPr="0049459F">
        <w:rPr>
          <w:sz w:val="22"/>
          <w:rPrChange w:id="2519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191" w:author="Jonah Winters" w:date="2017-09-14T22:58:00Z">
            <w:rPr/>
          </w:rPrChange>
        </w:rPr>
        <w:t>was it just oratory?</w:t>
      </w:r>
      <w:r w:rsidR="001E78C5" w:rsidRPr="0049459F">
        <w:rPr>
          <w:sz w:val="22"/>
          <w:rPrChange w:id="25192" w:author="Jonah Winters" w:date="2017-09-14T22:58:00Z">
            <w:rPr/>
          </w:rPrChange>
        </w:rPr>
        <w:t>’</w:t>
      </w:r>
    </w:p>
    <w:p w14:paraId="2E6D31C7" w14:textId="77777777" w:rsidR="003F37BB" w:rsidRPr="0049459F" w:rsidRDefault="007818FB" w:rsidP="003F37BB">
      <w:pPr>
        <w:pStyle w:val="Text"/>
        <w:rPr>
          <w:sz w:val="22"/>
          <w:rPrChange w:id="25193" w:author="Jonah Winters" w:date="2017-09-14T22:58:00Z">
            <w:rPr/>
          </w:rPrChange>
        </w:rPr>
      </w:pPr>
      <w:r w:rsidRPr="0049459F">
        <w:rPr>
          <w:sz w:val="22"/>
          <w:rPrChange w:id="25194" w:author="Jonah Winters" w:date="2017-09-14T22:58:00Z">
            <w:rPr/>
          </w:rPrChange>
        </w:rPr>
        <w:t>Khan telephoned Mr Lansing and asked for an appointment on</w:t>
      </w:r>
    </w:p>
    <w:p w14:paraId="2E1B5F5C" w14:textId="77777777" w:rsidR="00047DDD" w:rsidRPr="0049459F" w:rsidRDefault="007818FB" w:rsidP="00047DDD">
      <w:pPr>
        <w:rPr>
          <w:sz w:val="22"/>
          <w:rPrChange w:id="25195" w:author="Jonah Winters" w:date="2017-09-14T22:58:00Z">
            <w:rPr/>
          </w:rPrChange>
        </w:rPr>
      </w:pPr>
      <w:r w:rsidRPr="0049459F">
        <w:rPr>
          <w:sz w:val="22"/>
          <w:rPrChange w:id="25196" w:author="Jonah Winters" w:date="2017-09-14T22:58:00Z">
            <w:rPr/>
          </w:rPrChange>
        </w:rPr>
        <w:t>behalf of the Persian Minister of Foreign Affairs.  They met with the</w:t>
      </w:r>
    </w:p>
    <w:p w14:paraId="6B260B82" w14:textId="77777777" w:rsidR="00047DDD" w:rsidRPr="0049459F" w:rsidRDefault="007818FB" w:rsidP="00047DDD">
      <w:pPr>
        <w:rPr>
          <w:sz w:val="22"/>
          <w:rPrChange w:id="25197" w:author="Jonah Winters" w:date="2017-09-14T22:58:00Z">
            <w:rPr/>
          </w:rPrChange>
        </w:rPr>
      </w:pPr>
      <w:r w:rsidRPr="0049459F">
        <w:rPr>
          <w:sz w:val="22"/>
          <w:rPrChange w:id="25198" w:author="Jonah Winters" w:date="2017-09-14T22:58:00Z">
            <w:rPr/>
          </w:rPrChange>
        </w:rPr>
        <w:t>Secretary of State at one in the morning in his office at the Hotel</w:t>
      </w:r>
    </w:p>
    <w:p w14:paraId="2D94782F" w14:textId="77777777" w:rsidR="00047DDD" w:rsidRPr="0049459F" w:rsidRDefault="007818FB" w:rsidP="00047DDD">
      <w:pPr>
        <w:rPr>
          <w:sz w:val="22"/>
          <w:rPrChange w:id="25199" w:author="Jonah Winters" w:date="2017-09-14T22:58:00Z">
            <w:rPr/>
          </w:rPrChange>
        </w:rPr>
      </w:pPr>
      <w:r w:rsidRPr="0049459F">
        <w:rPr>
          <w:sz w:val="22"/>
          <w:rPrChange w:id="25200" w:author="Jonah Winters" w:date="2017-09-14T22:58:00Z">
            <w:rPr/>
          </w:rPrChange>
        </w:rPr>
        <w:t>Crillon.  Mu</w:t>
      </w:r>
      <w:r w:rsidRPr="0049459F">
        <w:rPr>
          <w:sz w:val="22"/>
          <w:u w:val="single"/>
          <w:rPrChange w:id="25201" w:author="Jonah Winters" w:date="2017-09-14T22:58:00Z">
            <w:rPr>
              <w:u w:val="single"/>
            </w:rPr>
          </w:rPrChange>
        </w:rPr>
        <w:t>sh</w:t>
      </w:r>
      <w:r w:rsidR="00047DDD" w:rsidRPr="0049459F">
        <w:rPr>
          <w:sz w:val="22"/>
          <w:rPrChange w:id="25202" w:author="Jonah Winters" w:date="2017-09-14T22:58:00Z">
            <w:rPr/>
          </w:rPrChange>
        </w:rPr>
        <w:t>á</w:t>
      </w:r>
      <w:r w:rsidRPr="0049459F">
        <w:rPr>
          <w:sz w:val="22"/>
          <w:rPrChange w:id="25203" w:author="Jonah Winters" w:date="2017-09-14T22:58:00Z">
            <w:rPr/>
          </w:rPrChange>
        </w:rPr>
        <w:t>vir asked him frankly (Khan translating) if he would</w:t>
      </w:r>
    </w:p>
    <w:p w14:paraId="33D36397" w14:textId="77777777" w:rsidR="00AD46DB" w:rsidRPr="0049459F" w:rsidRDefault="007818FB" w:rsidP="00047DDD">
      <w:pPr>
        <w:rPr>
          <w:sz w:val="22"/>
          <w:rPrChange w:id="25204" w:author="Jonah Winters" w:date="2017-09-14T22:58:00Z">
            <w:rPr/>
          </w:rPrChange>
        </w:rPr>
      </w:pPr>
      <w:r w:rsidRPr="0049459F">
        <w:rPr>
          <w:sz w:val="22"/>
          <w:rPrChange w:id="25205" w:author="Jonah Winters" w:date="2017-09-14T22:58:00Z">
            <w:rPr/>
          </w:rPrChange>
        </w:rPr>
        <w:t>help Persia, and reminded him of his promise</w:t>
      </w:r>
      <w:r w:rsidR="00AD46DB" w:rsidRPr="0049459F">
        <w:rPr>
          <w:sz w:val="22"/>
          <w:rPrChange w:id="25206" w:author="Jonah Winters" w:date="2017-09-14T22:58:00Z">
            <w:rPr/>
          </w:rPrChange>
        </w:rPr>
        <w:t>.</w:t>
      </w:r>
    </w:p>
    <w:p w14:paraId="4FA05A64" w14:textId="77777777" w:rsidR="00047DDD" w:rsidRPr="0049459F" w:rsidRDefault="007818FB" w:rsidP="00047DDD">
      <w:pPr>
        <w:pStyle w:val="Text"/>
        <w:rPr>
          <w:sz w:val="22"/>
          <w:rPrChange w:id="25207" w:author="Jonah Winters" w:date="2017-09-14T22:58:00Z">
            <w:rPr/>
          </w:rPrChange>
        </w:rPr>
      </w:pPr>
      <w:r w:rsidRPr="0049459F">
        <w:rPr>
          <w:sz w:val="22"/>
          <w:rPrChange w:id="25208" w:author="Jonah Winters" w:date="2017-09-14T22:58:00Z">
            <w:rPr/>
          </w:rPrChange>
        </w:rPr>
        <w:t>Lansing replied that his speech was not mere after-dinner oratory</w:t>
      </w:r>
      <w:r w:rsidR="0054598B" w:rsidRPr="0049459F">
        <w:rPr>
          <w:sz w:val="22"/>
          <w:rPrChange w:id="25209" w:author="Jonah Winters" w:date="2017-09-14T22:58:00Z">
            <w:rPr/>
          </w:rPrChange>
        </w:rPr>
        <w:t>—</w:t>
      </w:r>
    </w:p>
    <w:p w14:paraId="55B8938E" w14:textId="77777777" w:rsidR="00047DDD" w:rsidRPr="0049459F" w:rsidRDefault="007818FB" w:rsidP="00047DDD">
      <w:pPr>
        <w:rPr>
          <w:sz w:val="22"/>
          <w:rPrChange w:id="25210" w:author="Jonah Winters" w:date="2017-09-14T22:58:00Z">
            <w:rPr/>
          </w:rPrChange>
        </w:rPr>
      </w:pPr>
      <w:r w:rsidRPr="0049459F">
        <w:rPr>
          <w:sz w:val="22"/>
          <w:rPrChange w:id="25211" w:author="Jonah Winters" w:date="2017-09-14T22:58:00Z">
            <w:rPr/>
          </w:rPrChange>
        </w:rPr>
        <w:t>those</w:t>
      </w:r>
      <w:r w:rsidR="00AD46DB" w:rsidRPr="0049459F">
        <w:rPr>
          <w:sz w:val="22"/>
          <w:rPrChange w:id="2521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213" w:author="Jonah Winters" w:date="2017-09-14T22:58:00Z">
            <w:rPr/>
          </w:rPrChange>
        </w:rPr>
        <w:t>words were the instructions of President Wilson and in</w:t>
      </w:r>
    </w:p>
    <w:p w14:paraId="250197A3" w14:textId="77777777" w:rsidR="00047DDD" w:rsidRPr="0049459F" w:rsidRDefault="007818FB" w:rsidP="00047DDD">
      <w:pPr>
        <w:rPr>
          <w:sz w:val="22"/>
          <w:rPrChange w:id="25214" w:author="Jonah Winters" w:date="2017-09-14T22:58:00Z">
            <w:rPr/>
          </w:rPrChange>
        </w:rPr>
      </w:pPr>
      <w:r w:rsidRPr="0049459F">
        <w:rPr>
          <w:sz w:val="22"/>
          <w:rPrChange w:id="25215" w:author="Jonah Winters" w:date="2017-09-14T22:58:00Z">
            <w:rPr/>
          </w:rPrChange>
        </w:rPr>
        <w:t>conformity with what America had promised Persia before the Peace</w:t>
      </w:r>
    </w:p>
    <w:p w14:paraId="49231504" w14:textId="77777777" w:rsidR="00047DDD" w:rsidRPr="0049459F" w:rsidRDefault="007818FB" w:rsidP="00047DDD">
      <w:pPr>
        <w:rPr>
          <w:sz w:val="22"/>
          <w:rPrChange w:id="25216" w:author="Jonah Winters" w:date="2017-09-14T22:58:00Z">
            <w:rPr/>
          </w:rPrChange>
        </w:rPr>
      </w:pPr>
      <w:r w:rsidRPr="0049459F">
        <w:rPr>
          <w:sz w:val="22"/>
          <w:rPrChange w:id="25217" w:author="Jonah Winters" w:date="2017-09-14T22:58:00Z">
            <w:rPr/>
          </w:rPrChange>
        </w:rPr>
        <w:t>Conference.  He told Khan to cooperate with advisors, technicians</w:t>
      </w:r>
    </w:p>
    <w:p w14:paraId="61EA1B42" w14:textId="77777777" w:rsidR="00047DDD" w:rsidRPr="0049459F" w:rsidRDefault="007818FB" w:rsidP="00047DDD">
      <w:pPr>
        <w:rPr>
          <w:sz w:val="22"/>
          <w:rPrChange w:id="25218" w:author="Jonah Winters" w:date="2017-09-14T22:58:00Z">
            <w:rPr/>
          </w:rPrChange>
        </w:rPr>
      </w:pPr>
      <w:r w:rsidRPr="0049459F">
        <w:rPr>
          <w:sz w:val="22"/>
          <w:rPrChange w:id="25219" w:author="Jonah Winters" w:date="2017-09-14T22:58:00Z">
            <w:rPr/>
          </w:rPrChange>
        </w:rPr>
        <w:t xml:space="preserve">and so on, and as to </w:t>
      </w:r>
      <w:r w:rsidR="001E78C5" w:rsidRPr="0049459F">
        <w:rPr>
          <w:sz w:val="22"/>
          <w:rPrChange w:id="25220" w:author="Jonah Winters" w:date="2017-09-14T22:58:00Z">
            <w:rPr/>
          </w:rPrChange>
        </w:rPr>
        <w:t>‘</w:t>
      </w:r>
      <w:r w:rsidRPr="0049459F">
        <w:rPr>
          <w:sz w:val="22"/>
          <w:rPrChange w:id="25221" w:author="Jonah Winters" w:date="2017-09-14T22:58:00Z">
            <w:rPr/>
          </w:rPrChange>
        </w:rPr>
        <w:t>any needs that Persia has</w:t>
      </w:r>
      <w:r w:rsidR="0054598B" w:rsidRPr="0049459F">
        <w:rPr>
          <w:sz w:val="22"/>
          <w:rPrChange w:id="25222" w:author="Jonah Winters" w:date="2017-09-14T22:58:00Z">
            <w:rPr/>
          </w:rPrChange>
        </w:rPr>
        <w:t>—</w:t>
      </w:r>
      <w:r w:rsidRPr="0049459F">
        <w:rPr>
          <w:sz w:val="22"/>
          <w:rPrChange w:id="25223" w:author="Jonah Winters" w:date="2017-09-14T22:58:00Z">
            <w:rPr/>
          </w:rPrChange>
        </w:rPr>
        <w:t>economic, financial</w:t>
      </w:r>
      <w:r w:rsidR="0054598B" w:rsidRPr="0049459F">
        <w:rPr>
          <w:sz w:val="22"/>
          <w:rPrChange w:id="25224" w:author="Jonah Winters" w:date="2017-09-14T22:58:00Z">
            <w:rPr/>
          </w:rPrChange>
        </w:rPr>
        <w:t>—</w:t>
      </w:r>
    </w:p>
    <w:p w14:paraId="6D24A6E3" w14:textId="77777777" w:rsidR="00047DDD" w:rsidRPr="0049459F" w:rsidRDefault="007818FB" w:rsidP="00047DDD">
      <w:pPr>
        <w:rPr>
          <w:sz w:val="22"/>
          <w:rPrChange w:id="25225" w:author="Jonah Winters" w:date="2017-09-14T22:58:00Z">
            <w:rPr/>
          </w:rPrChange>
        </w:rPr>
      </w:pPr>
      <w:r w:rsidRPr="0049459F">
        <w:rPr>
          <w:sz w:val="22"/>
          <w:rPrChange w:id="25226" w:author="Jonah Winters" w:date="2017-09-14T22:58:00Z">
            <w:rPr/>
          </w:rPrChange>
        </w:rPr>
        <w:t>I</w:t>
      </w:r>
      <w:r w:rsidR="00AD46DB" w:rsidRPr="0049459F">
        <w:rPr>
          <w:sz w:val="22"/>
          <w:rPrChange w:id="2522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228" w:author="Jonah Winters" w:date="2017-09-14T22:58:00Z">
            <w:rPr/>
          </w:rPrChange>
        </w:rPr>
        <w:t>am very glad indeed to respond to and will instruct our various</w:t>
      </w:r>
    </w:p>
    <w:p w14:paraId="32235298" w14:textId="77777777" w:rsidR="00047DDD" w:rsidRPr="0049459F" w:rsidRDefault="007818FB" w:rsidP="00047DDD">
      <w:pPr>
        <w:rPr>
          <w:sz w:val="22"/>
          <w:rPrChange w:id="25229" w:author="Jonah Winters" w:date="2017-09-14T22:58:00Z">
            <w:rPr/>
          </w:rPrChange>
        </w:rPr>
      </w:pPr>
      <w:r w:rsidRPr="0049459F">
        <w:rPr>
          <w:sz w:val="22"/>
          <w:rPrChange w:id="25230" w:author="Jonah Winters" w:date="2017-09-14T22:58:00Z">
            <w:rPr/>
          </w:rPrChange>
        </w:rPr>
        <w:t>experts</w:t>
      </w:r>
      <w:r w:rsidR="0054598B" w:rsidRPr="0049459F">
        <w:rPr>
          <w:sz w:val="22"/>
          <w:rPrChange w:id="25231" w:author="Jonah Winters" w:date="2017-09-14T22:58:00Z">
            <w:rPr/>
          </w:rPrChange>
        </w:rPr>
        <w:t>—</w:t>
      </w:r>
      <w:r w:rsidRPr="0049459F">
        <w:rPr>
          <w:sz w:val="22"/>
          <w:rPrChange w:id="25232" w:author="Jonah Winters" w:date="2017-09-14T22:58:00Z">
            <w:rPr/>
          </w:rPrChange>
        </w:rPr>
        <w:t>on finance</w:t>
      </w:r>
      <w:r w:rsidR="0054598B" w:rsidRPr="0049459F">
        <w:rPr>
          <w:sz w:val="22"/>
          <w:rPrChange w:id="25233" w:author="Jonah Winters" w:date="2017-09-14T22:58:00Z">
            <w:rPr/>
          </w:rPrChange>
        </w:rPr>
        <w:t>—</w:t>
      </w:r>
      <w:r w:rsidRPr="0049459F">
        <w:rPr>
          <w:sz w:val="22"/>
          <w:rPrChange w:id="25234" w:author="Jonah Winters" w:date="2017-09-14T22:58:00Z">
            <w:rPr/>
          </w:rPrChange>
        </w:rPr>
        <w:t>petroleum</w:t>
      </w:r>
      <w:r w:rsidR="0054598B" w:rsidRPr="0049459F">
        <w:rPr>
          <w:sz w:val="22"/>
          <w:rPrChange w:id="25235" w:author="Jonah Winters" w:date="2017-09-14T22:58:00Z">
            <w:rPr/>
          </w:rPrChange>
        </w:rPr>
        <w:t>—</w:t>
      </w:r>
      <w:r w:rsidRPr="0049459F">
        <w:rPr>
          <w:sz w:val="22"/>
          <w:rPrChange w:id="25236" w:author="Jonah Winters" w:date="2017-09-14T22:58:00Z">
            <w:rPr/>
          </w:rPrChange>
        </w:rPr>
        <w:t>administration</w:t>
      </w:r>
      <w:r w:rsidR="0054598B" w:rsidRPr="0049459F">
        <w:rPr>
          <w:sz w:val="22"/>
          <w:rPrChange w:id="25237" w:author="Jonah Winters" w:date="2017-09-14T22:58:00Z">
            <w:rPr/>
          </w:rPrChange>
        </w:rPr>
        <w:t>—</w:t>
      </w:r>
      <w:r w:rsidRPr="0049459F">
        <w:rPr>
          <w:sz w:val="22"/>
          <w:rPrChange w:id="25238" w:author="Jonah Winters" w:date="2017-09-14T22:58:00Z">
            <w:rPr/>
          </w:rPrChange>
        </w:rPr>
        <w:t>to meet with</w:t>
      </w:r>
    </w:p>
    <w:p w14:paraId="10245C13" w14:textId="77777777" w:rsidR="005D2579" w:rsidRPr="0049459F" w:rsidRDefault="007818FB" w:rsidP="00047DDD">
      <w:pPr>
        <w:rPr>
          <w:sz w:val="22"/>
          <w:rPrChange w:id="25239" w:author="Jonah Winters" w:date="2017-09-14T22:58:00Z">
            <w:rPr/>
          </w:rPrChange>
        </w:rPr>
      </w:pPr>
      <w:r w:rsidRPr="0049459F">
        <w:rPr>
          <w:sz w:val="22"/>
          <w:rPrChange w:id="25240" w:author="Jonah Winters" w:date="2017-09-14T22:58:00Z">
            <w:rPr/>
          </w:rPrChange>
        </w:rPr>
        <w:t>you.</w:t>
      </w:r>
      <w:r w:rsidR="001E78C5" w:rsidRPr="0049459F">
        <w:rPr>
          <w:sz w:val="22"/>
          <w:rPrChange w:id="25241" w:author="Jonah Winters" w:date="2017-09-14T22:58:00Z">
            <w:rPr/>
          </w:rPrChange>
        </w:rPr>
        <w:t>’</w:t>
      </w:r>
    </w:p>
    <w:p w14:paraId="5DED09FC" w14:textId="77777777" w:rsidR="00047DDD" w:rsidRPr="0049459F" w:rsidRDefault="007818FB" w:rsidP="00047DDD">
      <w:pPr>
        <w:pStyle w:val="Text"/>
        <w:rPr>
          <w:sz w:val="22"/>
          <w:rPrChange w:id="25242" w:author="Jonah Winters" w:date="2017-09-14T22:58:00Z">
            <w:rPr/>
          </w:rPrChange>
        </w:rPr>
      </w:pPr>
      <w:r w:rsidRPr="0049459F">
        <w:rPr>
          <w:sz w:val="22"/>
          <w:rPrChange w:id="25243" w:author="Jonah Winters" w:date="2017-09-14T22:58:00Z">
            <w:rPr/>
          </w:rPrChange>
        </w:rPr>
        <w:t>At the close of the meeting the Foreign Minister had arisen with a</w:t>
      </w:r>
    </w:p>
    <w:p w14:paraId="69A4F484" w14:textId="77777777" w:rsidR="00047DDD" w:rsidRPr="0049459F" w:rsidRDefault="007818FB" w:rsidP="00047DDD">
      <w:pPr>
        <w:rPr>
          <w:sz w:val="22"/>
          <w:rPrChange w:id="25244" w:author="Jonah Winters" w:date="2017-09-14T22:58:00Z">
            <w:rPr/>
          </w:rPrChange>
        </w:rPr>
      </w:pPr>
      <w:r w:rsidRPr="0049459F">
        <w:rPr>
          <w:sz w:val="22"/>
          <w:rPrChange w:id="25245" w:author="Jonah Winters" w:date="2017-09-14T22:58:00Z">
            <w:rPr/>
          </w:rPrChange>
        </w:rPr>
        <w:t xml:space="preserve">very cheerful face and said to Lansing, </w:t>
      </w:r>
      <w:r w:rsidR="001E78C5" w:rsidRPr="0049459F">
        <w:rPr>
          <w:sz w:val="22"/>
          <w:rPrChange w:id="25246" w:author="Jonah Winters" w:date="2017-09-14T22:58:00Z">
            <w:rPr/>
          </w:rPrChange>
        </w:rPr>
        <w:t>‘</w:t>
      </w:r>
      <w:r w:rsidRPr="0049459F">
        <w:rPr>
          <w:sz w:val="22"/>
          <w:rPrChange w:id="25247" w:author="Jonah Winters" w:date="2017-09-14T22:58:00Z">
            <w:rPr/>
          </w:rPrChange>
        </w:rPr>
        <w:t>I am leaving this office</w:t>
      </w:r>
    </w:p>
    <w:p w14:paraId="78456256" w14:textId="77777777" w:rsidR="00047DDD" w:rsidRPr="0049459F" w:rsidRDefault="007818FB" w:rsidP="00047DDD">
      <w:pPr>
        <w:rPr>
          <w:sz w:val="22"/>
          <w:rPrChange w:id="25248" w:author="Jonah Winters" w:date="2017-09-14T22:58:00Z">
            <w:rPr/>
          </w:rPrChange>
        </w:rPr>
      </w:pPr>
      <w:r w:rsidRPr="0049459F">
        <w:rPr>
          <w:sz w:val="22"/>
          <w:rPrChange w:id="25249" w:author="Jonah Winters" w:date="2017-09-14T22:58:00Z">
            <w:rPr/>
          </w:rPrChange>
        </w:rPr>
        <w:t>extremely happy</w:t>
      </w:r>
      <w:r w:rsidR="0054598B" w:rsidRPr="0049459F">
        <w:rPr>
          <w:sz w:val="22"/>
          <w:rPrChange w:id="25250" w:author="Jonah Winters" w:date="2017-09-14T22:58:00Z">
            <w:rPr/>
          </w:rPrChange>
        </w:rPr>
        <w:t>—</w:t>
      </w:r>
      <w:r w:rsidRPr="0049459F">
        <w:rPr>
          <w:sz w:val="22"/>
          <w:rPrChange w:id="25251" w:author="Jonah Winters" w:date="2017-09-14T22:58:00Z">
            <w:rPr/>
          </w:rPrChange>
        </w:rPr>
        <w:t>satisfied that I have accomplished the purpose for</w:t>
      </w:r>
    </w:p>
    <w:p w14:paraId="18DA7D26" w14:textId="77777777" w:rsidR="005D2579" w:rsidRPr="0049459F" w:rsidRDefault="007818FB" w:rsidP="00047DDD">
      <w:pPr>
        <w:rPr>
          <w:sz w:val="22"/>
          <w:rPrChange w:id="25252" w:author="Jonah Winters" w:date="2017-09-14T22:58:00Z">
            <w:rPr/>
          </w:rPrChange>
        </w:rPr>
      </w:pPr>
      <w:r w:rsidRPr="0049459F">
        <w:rPr>
          <w:sz w:val="22"/>
          <w:rPrChange w:id="25253" w:author="Jonah Winters" w:date="2017-09-14T22:58:00Z">
            <w:rPr/>
          </w:rPrChange>
        </w:rPr>
        <w:t>which I came to Paris.</w:t>
      </w:r>
      <w:r w:rsidR="001E78C5" w:rsidRPr="0049459F">
        <w:rPr>
          <w:sz w:val="22"/>
          <w:rPrChange w:id="25254" w:author="Jonah Winters" w:date="2017-09-14T22:58:00Z">
            <w:rPr/>
          </w:rPrChange>
        </w:rPr>
        <w:t>’</w:t>
      </w:r>
    </w:p>
    <w:p w14:paraId="10FFD0AE" w14:textId="77777777" w:rsidR="00047DDD" w:rsidRPr="0049459F" w:rsidRDefault="00047DDD" w:rsidP="00047DDD">
      <w:pPr>
        <w:rPr>
          <w:sz w:val="22"/>
          <w:rPrChange w:id="25255" w:author="Jonah Winters" w:date="2017-09-14T22:58:00Z">
            <w:rPr/>
          </w:rPrChange>
        </w:rPr>
      </w:pPr>
    </w:p>
    <w:p w14:paraId="40F56DB1" w14:textId="77777777" w:rsidR="00047DDD" w:rsidRPr="0049459F" w:rsidRDefault="007818FB" w:rsidP="00047DDD">
      <w:pPr>
        <w:pStyle w:val="Text"/>
        <w:rPr>
          <w:sz w:val="22"/>
          <w:rPrChange w:id="25256" w:author="Jonah Winters" w:date="2017-09-14T22:58:00Z">
            <w:rPr/>
          </w:rPrChange>
        </w:rPr>
      </w:pPr>
      <w:r w:rsidRPr="0049459F">
        <w:rPr>
          <w:sz w:val="22"/>
          <w:rPrChange w:id="25257" w:author="Jonah Winters" w:date="2017-09-14T22:58:00Z">
            <w:rPr/>
          </w:rPrChange>
        </w:rPr>
        <w:t>Khan and Florence were infinitely encouraged by a Tablet received</w:t>
      </w:r>
    </w:p>
    <w:p w14:paraId="227DE7E9" w14:textId="77777777" w:rsidR="005D2579" w:rsidRPr="0049459F" w:rsidRDefault="007818FB" w:rsidP="00047DDD">
      <w:pPr>
        <w:rPr>
          <w:sz w:val="22"/>
          <w:rPrChange w:id="25258" w:author="Jonah Winters" w:date="2017-09-14T22:58:00Z">
            <w:rPr/>
          </w:rPrChange>
        </w:rPr>
      </w:pPr>
      <w:r w:rsidRPr="0049459F">
        <w:rPr>
          <w:sz w:val="22"/>
          <w:rPrChange w:id="25259" w:author="Jonah Winters" w:date="2017-09-14T22:58:00Z">
            <w:rPr/>
          </w:rPrChange>
        </w:rPr>
        <w:t xml:space="preserve">from </w:t>
      </w:r>
      <w:r w:rsidR="001E78C5" w:rsidRPr="0049459F">
        <w:rPr>
          <w:sz w:val="22"/>
          <w:rPrChange w:id="25260" w:author="Jonah Winters" w:date="2017-09-14T22:58:00Z">
            <w:rPr/>
          </w:rPrChange>
        </w:rPr>
        <w:t>‘Abdu’l-Bahá</w:t>
      </w:r>
      <w:r w:rsidRPr="0049459F">
        <w:rPr>
          <w:sz w:val="22"/>
          <w:rPrChange w:id="25261" w:author="Jonah Winters" w:date="2017-09-14T22:58:00Z">
            <w:rPr/>
          </w:rPrChange>
        </w:rPr>
        <w:t xml:space="preserve"> which blessed their efforts in Paris:</w:t>
      </w:r>
    </w:p>
    <w:p w14:paraId="5336897E" w14:textId="77777777" w:rsidR="00047DDD" w:rsidRPr="0049459F" w:rsidRDefault="00047DDD" w:rsidP="00047DDD">
      <w:pPr>
        <w:rPr>
          <w:sz w:val="22"/>
          <w:rPrChange w:id="25262" w:author="Jonah Winters" w:date="2017-09-14T22:58:00Z">
            <w:rPr/>
          </w:rPrChange>
        </w:rPr>
      </w:pPr>
    </w:p>
    <w:p w14:paraId="6E459B49" w14:textId="77777777" w:rsidR="00047DDD" w:rsidRPr="0049459F" w:rsidRDefault="007818FB" w:rsidP="00047DDD">
      <w:pPr>
        <w:pStyle w:val="Text"/>
        <w:rPr>
          <w:szCs w:val="18"/>
          <w:rPrChange w:id="2526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64" w:author="Jonah Winters" w:date="2017-09-14T22:58:00Z">
            <w:rPr>
              <w:sz w:val="18"/>
              <w:szCs w:val="18"/>
            </w:rPr>
          </w:rPrChange>
        </w:rPr>
        <w:t>To His Excellency Alikuli Khan and his honorable wife, upon them be</w:t>
      </w:r>
    </w:p>
    <w:p w14:paraId="7F632AAA" w14:textId="77777777" w:rsidR="005D2579" w:rsidRPr="0049459F" w:rsidRDefault="00CB62B6" w:rsidP="005C4280">
      <w:pPr>
        <w:rPr>
          <w:szCs w:val="18"/>
          <w:rPrChange w:id="2526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66" w:author="Jonah Winters" w:date="2017-09-14T22:58:00Z">
            <w:rPr>
              <w:sz w:val="18"/>
              <w:szCs w:val="18"/>
            </w:rPr>
          </w:rPrChange>
        </w:rPr>
        <w:t>Bahá’u’lláh</w:t>
      </w:r>
      <w:r w:rsidR="007818FB" w:rsidRPr="0049459F">
        <w:rPr>
          <w:szCs w:val="18"/>
          <w:rPrChange w:id="25267" w:author="Jonah Winters" w:date="2017-09-14T22:58:00Z">
            <w:rPr>
              <w:sz w:val="18"/>
              <w:szCs w:val="18"/>
            </w:rPr>
          </w:rPrChange>
        </w:rPr>
        <w:t>u</w:t>
      </w:r>
      <w:r w:rsidR="001E78C5" w:rsidRPr="0049459F">
        <w:rPr>
          <w:szCs w:val="18"/>
          <w:rPrChange w:id="25268" w:author="Jonah Winters" w:date="2017-09-14T22:58:00Z">
            <w:rPr>
              <w:sz w:val="18"/>
              <w:szCs w:val="18"/>
            </w:rPr>
          </w:rPrChange>
        </w:rPr>
        <w:t>’</w:t>
      </w:r>
      <w:r w:rsidR="007818FB" w:rsidRPr="0049459F">
        <w:rPr>
          <w:szCs w:val="18"/>
          <w:rPrChange w:id="25269" w:author="Jonah Winters" w:date="2017-09-14T22:58:00Z">
            <w:rPr>
              <w:sz w:val="18"/>
              <w:szCs w:val="18"/>
            </w:rPr>
          </w:rPrChange>
        </w:rPr>
        <w:t>l-Abh</w:t>
      </w:r>
      <w:r w:rsidR="005C4280" w:rsidRPr="0049459F">
        <w:rPr>
          <w:rPrChange w:id="25270" w:author="Jonah Winters" w:date="2017-09-14T22:58:00Z">
            <w:rPr>
              <w:sz w:val="18"/>
            </w:rPr>
          </w:rPrChange>
        </w:rPr>
        <w:t>á</w:t>
      </w:r>
    </w:p>
    <w:p w14:paraId="1A68B25F" w14:textId="77777777" w:rsidR="00047DDD" w:rsidRPr="0049459F" w:rsidRDefault="00047DDD">
      <w:pPr>
        <w:widowControl/>
        <w:kinsoku/>
        <w:overflowPunct/>
        <w:textAlignment w:val="auto"/>
        <w:rPr>
          <w:sz w:val="22"/>
          <w:rPrChange w:id="25271" w:author="Jonah Winters" w:date="2017-09-14T22:58:00Z">
            <w:rPr/>
          </w:rPrChange>
        </w:rPr>
      </w:pPr>
      <w:r w:rsidRPr="0049459F">
        <w:rPr>
          <w:sz w:val="22"/>
          <w:rPrChange w:id="25272" w:author="Jonah Winters" w:date="2017-09-14T22:58:00Z">
            <w:rPr/>
          </w:rPrChange>
        </w:rPr>
        <w:br w:type="page"/>
      </w:r>
    </w:p>
    <w:p w14:paraId="3D8FAEAB" w14:textId="77777777" w:rsidR="005D2579" w:rsidRPr="0049459F" w:rsidRDefault="007818FB" w:rsidP="00047DDD">
      <w:pPr>
        <w:jc w:val="center"/>
        <w:rPr>
          <w:szCs w:val="18"/>
          <w:rPrChange w:id="252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74" w:author="Jonah Winters" w:date="2017-09-14T22:58:00Z">
            <w:rPr>
              <w:sz w:val="18"/>
              <w:szCs w:val="18"/>
            </w:rPr>
          </w:rPrChange>
        </w:rPr>
        <w:t>He is God</w:t>
      </w:r>
    </w:p>
    <w:p w14:paraId="4C2CACE3" w14:textId="77777777" w:rsidR="00047DDD" w:rsidRPr="0049459F" w:rsidRDefault="007818FB" w:rsidP="00047DDD">
      <w:pPr>
        <w:pStyle w:val="Text"/>
        <w:rPr>
          <w:szCs w:val="18"/>
          <w:rPrChange w:id="2527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76" w:author="Jonah Winters" w:date="2017-09-14T22:58:00Z">
            <w:rPr>
              <w:sz w:val="18"/>
              <w:szCs w:val="18"/>
            </w:rPr>
          </w:rPrChange>
        </w:rPr>
        <w:t>O ye two blessed and respected souls!  Your letters were both received,</w:t>
      </w:r>
    </w:p>
    <w:p w14:paraId="68F16757" w14:textId="77777777" w:rsidR="00047DDD" w:rsidRPr="0049459F" w:rsidRDefault="007818FB" w:rsidP="00047DDD">
      <w:pPr>
        <w:rPr>
          <w:szCs w:val="18"/>
          <w:rPrChange w:id="2527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78" w:author="Jonah Winters" w:date="2017-09-14T22:58:00Z">
            <w:rPr>
              <w:sz w:val="18"/>
              <w:szCs w:val="18"/>
            </w:rPr>
          </w:rPrChange>
        </w:rPr>
        <w:t>and their contents brought radiance and joy, for praise be to God, ye are the</w:t>
      </w:r>
    </w:p>
    <w:p w14:paraId="10165D82" w14:textId="77777777" w:rsidR="00047DDD" w:rsidRPr="0049459F" w:rsidRDefault="007818FB" w:rsidP="00047DDD">
      <w:pPr>
        <w:rPr>
          <w:szCs w:val="18"/>
          <w:rPrChange w:id="252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80" w:author="Jonah Winters" w:date="2017-09-14T22:58:00Z">
            <w:rPr>
              <w:sz w:val="18"/>
              <w:szCs w:val="18"/>
            </w:rPr>
          </w:rPrChange>
        </w:rPr>
        <w:t>manifestors of divine bounty and the objects of confirmation from the</w:t>
      </w:r>
    </w:p>
    <w:p w14:paraId="450E0317" w14:textId="77777777" w:rsidR="00047DDD" w:rsidRPr="0049459F" w:rsidRDefault="007818FB" w:rsidP="00047DDD">
      <w:pPr>
        <w:rPr>
          <w:szCs w:val="18"/>
          <w:rPrChange w:id="252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82" w:author="Jonah Winters" w:date="2017-09-14T22:58:00Z">
            <w:rPr>
              <w:sz w:val="18"/>
              <w:szCs w:val="18"/>
            </w:rPr>
          </w:rPrChange>
        </w:rPr>
        <w:t>Kingdom of Abh</w:t>
      </w:r>
      <w:r w:rsidR="00047DDD" w:rsidRPr="0049459F">
        <w:rPr>
          <w:szCs w:val="18"/>
          <w:rPrChange w:id="25283" w:author="Jonah Winters" w:date="2017-09-14T22:58:00Z">
            <w:rPr>
              <w:sz w:val="18"/>
              <w:szCs w:val="18"/>
            </w:rPr>
          </w:rPrChange>
        </w:rPr>
        <w:t>á</w:t>
      </w:r>
      <w:r w:rsidRPr="0049459F">
        <w:rPr>
          <w:szCs w:val="18"/>
          <w:rPrChange w:id="25284" w:author="Jonah Winters" w:date="2017-09-14T22:58:00Z">
            <w:rPr>
              <w:sz w:val="18"/>
              <w:szCs w:val="18"/>
            </w:rPr>
          </w:rPrChange>
        </w:rPr>
        <w:t>.  Consider what means have been brought about!  The</w:t>
      </w:r>
    </w:p>
    <w:p w14:paraId="45997268" w14:textId="77777777" w:rsidR="00047DDD" w:rsidRPr="0049459F" w:rsidRDefault="007818FB" w:rsidP="00047DDD">
      <w:pPr>
        <w:rPr>
          <w:szCs w:val="18"/>
          <w:rPrChange w:id="252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86" w:author="Jonah Winters" w:date="2017-09-14T22:58:00Z">
            <w:rPr>
              <w:sz w:val="18"/>
              <w:szCs w:val="18"/>
            </w:rPr>
          </w:rPrChange>
        </w:rPr>
        <w:t>conference of Universal Peace which was set down by the Pen of His</w:t>
      </w:r>
    </w:p>
    <w:p w14:paraId="2AC6CC96" w14:textId="77777777" w:rsidR="00047DDD" w:rsidRPr="0049459F" w:rsidRDefault="007818FB" w:rsidP="00047DDD">
      <w:pPr>
        <w:rPr>
          <w:szCs w:val="18"/>
          <w:rPrChange w:id="252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88" w:author="Jonah Winters" w:date="2017-09-14T22:58:00Z">
            <w:rPr>
              <w:sz w:val="18"/>
              <w:szCs w:val="18"/>
            </w:rPr>
          </w:rPrChange>
        </w:rPr>
        <w:t xml:space="preserve">Holiness </w:t>
      </w:r>
      <w:r w:rsidR="00CB62B6" w:rsidRPr="0049459F">
        <w:rPr>
          <w:szCs w:val="18"/>
          <w:rPrChange w:id="25289" w:author="Jonah Winters" w:date="2017-09-14T22:58:00Z">
            <w:rPr>
              <w:sz w:val="18"/>
              <w:szCs w:val="18"/>
            </w:rPr>
          </w:rPrChange>
        </w:rPr>
        <w:t>Bahá’u’lláh</w:t>
      </w:r>
      <w:r w:rsidRPr="0049459F">
        <w:rPr>
          <w:szCs w:val="18"/>
          <w:rPrChange w:id="25290" w:author="Jonah Winters" w:date="2017-09-14T22:58:00Z">
            <w:rPr>
              <w:sz w:val="18"/>
              <w:szCs w:val="18"/>
            </w:rPr>
          </w:rPrChange>
        </w:rPr>
        <w:t xml:space="preserve"> fifty years ago, which was considered by all the wise</w:t>
      </w:r>
    </w:p>
    <w:p w14:paraId="27A350F0" w14:textId="77777777" w:rsidR="00047DDD" w:rsidRPr="0049459F" w:rsidRDefault="007818FB" w:rsidP="00047DDD">
      <w:pPr>
        <w:rPr>
          <w:szCs w:val="18"/>
          <w:rPrChange w:id="252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92" w:author="Jonah Winters" w:date="2017-09-14T22:58:00Z">
            <w:rPr>
              <w:sz w:val="18"/>
              <w:szCs w:val="18"/>
            </w:rPr>
          </w:rPrChange>
        </w:rPr>
        <w:t>men of the world as impracticable, as impossible to achieve</w:t>
      </w:r>
      <w:r w:rsidR="0054598B" w:rsidRPr="0049459F">
        <w:rPr>
          <w:szCs w:val="18"/>
          <w:rPrChange w:id="25293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294" w:author="Jonah Winters" w:date="2017-09-14T22:58:00Z">
            <w:rPr>
              <w:sz w:val="18"/>
              <w:szCs w:val="18"/>
            </w:rPr>
          </w:rPrChange>
        </w:rPr>
        <w:t>hath now been</w:t>
      </w:r>
    </w:p>
    <w:p w14:paraId="3F64D4BD" w14:textId="77777777" w:rsidR="00047DDD" w:rsidRPr="0049459F" w:rsidRDefault="007818FB" w:rsidP="00047DDD">
      <w:pPr>
        <w:rPr>
          <w:szCs w:val="18"/>
          <w:rPrChange w:id="2529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96" w:author="Jonah Winters" w:date="2017-09-14T22:58:00Z">
            <w:rPr>
              <w:sz w:val="18"/>
              <w:szCs w:val="18"/>
            </w:rPr>
          </w:rPrChange>
        </w:rPr>
        <w:t>organized through the tracings of the Supreme Pen, and His Excellency</w:t>
      </w:r>
    </w:p>
    <w:p w14:paraId="1A42306D" w14:textId="77777777" w:rsidR="00047DDD" w:rsidRPr="0049459F" w:rsidRDefault="007818FB" w:rsidP="00047DDD">
      <w:pPr>
        <w:rPr>
          <w:szCs w:val="18"/>
          <w:rPrChange w:id="252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298" w:author="Jonah Winters" w:date="2017-09-14T22:58:00Z">
            <w:rPr>
              <w:sz w:val="18"/>
              <w:szCs w:val="18"/>
            </w:rPr>
          </w:rPrChange>
        </w:rPr>
        <w:t>Khan is Persia</w:t>
      </w:r>
      <w:r w:rsidR="001E78C5" w:rsidRPr="0049459F">
        <w:rPr>
          <w:szCs w:val="18"/>
          <w:rPrChange w:id="2529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300" w:author="Jonah Winters" w:date="2017-09-14T22:58:00Z">
            <w:rPr>
              <w:sz w:val="18"/>
              <w:szCs w:val="18"/>
            </w:rPr>
          </w:rPrChange>
        </w:rPr>
        <w:t>s foremost delegate thereto, and enjoys acquaintanceship</w:t>
      </w:r>
    </w:p>
    <w:p w14:paraId="7848904C" w14:textId="77777777" w:rsidR="00047DDD" w:rsidRPr="0049459F" w:rsidRDefault="007818FB" w:rsidP="00047DDD">
      <w:pPr>
        <w:rPr>
          <w:szCs w:val="18"/>
          <w:rPrChange w:id="253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02" w:author="Jonah Winters" w:date="2017-09-14T22:58:00Z">
            <w:rPr>
              <w:sz w:val="18"/>
              <w:szCs w:val="18"/>
            </w:rPr>
          </w:rPrChange>
        </w:rPr>
        <w:t>with and privileges from His Honor the President of the American</w:t>
      </w:r>
    </w:p>
    <w:p w14:paraId="12D4B77C" w14:textId="77777777" w:rsidR="00047DDD" w:rsidRPr="0049459F" w:rsidRDefault="007818FB" w:rsidP="00047DDD">
      <w:pPr>
        <w:rPr>
          <w:szCs w:val="18"/>
          <w:rPrChange w:id="2530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04" w:author="Jonah Winters" w:date="2017-09-14T22:58:00Z">
            <w:rPr>
              <w:sz w:val="18"/>
              <w:szCs w:val="18"/>
            </w:rPr>
          </w:rPrChange>
        </w:rPr>
        <w:t>Republic.  So likewise is he connected with America</w:t>
      </w:r>
      <w:r w:rsidR="001E78C5" w:rsidRPr="0049459F">
        <w:rPr>
          <w:szCs w:val="18"/>
          <w:rPrChange w:id="25305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306" w:author="Jonah Winters" w:date="2017-09-14T22:58:00Z">
            <w:rPr>
              <w:sz w:val="18"/>
              <w:szCs w:val="18"/>
            </w:rPr>
          </w:rPrChange>
        </w:rPr>
        <w:t>s Secretary of State</w:t>
      </w:r>
      <w:r w:rsidR="00AD46DB" w:rsidRPr="0049459F">
        <w:rPr>
          <w:szCs w:val="18"/>
          <w:rPrChange w:id="25307" w:author="Jonah Winters" w:date="2017-09-14T22:58:00Z">
            <w:rPr>
              <w:sz w:val="18"/>
              <w:szCs w:val="18"/>
            </w:rPr>
          </w:rPrChange>
        </w:rPr>
        <w:t>.</w:t>
      </w:r>
    </w:p>
    <w:p w14:paraId="058FDDE7" w14:textId="77777777" w:rsidR="00047DDD" w:rsidRPr="0049459F" w:rsidRDefault="007818FB" w:rsidP="00047DDD">
      <w:pPr>
        <w:rPr>
          <w:szCs w:val="18"/>
          <w:rPrChange w:id="2530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09" w:author="Jonah Winters" w:date="2017-09-14T22:58:00Z">
            <w:rPr>
              <w:sz w:val="18"/>
              <w:szCs w:val="18"/>
            </w:rPr>
          </w:rPrChange>
        </w:rPr>
        <w:t>From every direction, confirmation hath surrounded you.  Therefore offer</w:t>
      </w:r>
    </w:p>
    <w:p w14:paraId="7B408FD3" w14:textId="77777777" w:rsidR="00047DDD" w:rsidRPr="0049459F" w:rsidRDefault="007818FB" w:rsidP="00047DDD">
      <w:pPr>
        <w:rPr>
          <w:szCs w:val="18"/>
          <w:rPrChange w:id="2531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11" w:author="Jonah Winters" w:date="2017-09-14T22:58:00Z">
            <w:rPr>
              <w:sz w:val="18"/>
              <w:szCs w:val="18"/>
            </w:rPr>
          </w:rPrChange>
        </w:rPr>
        <w:t>ye thanks, and know ye that this confirmation is due to the pervasive power</w:t>
      </w:r>
    </w:p>
    <w:p w14:paraId="76DA9898" w14:textId="77777777" w:rsidR="00AD46DB" w:rsidRPr="0049459F" w:rsidRDefault="007818FB" w:rsidP="00047DDD">
      <w:pPr>
        <w:rPr>
          <w:szCs w:val="18"/>
          <w:rPrChange w:id="2531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13" w:author="Jonah Winters" w:date="2017-09-14T22:58:00Z">
            <w:rPr>
              <w:sz w:val="18"/>
              <w:szCs w:val="18"/>
            </w:rPr>
          </w:rPrChange>
        </w:rPr>
        <w:t>of the Word of God</w:t>
      </w:r>
      <w:r w:rsidR="00AD46DB" w:rsidRPr="0049459F">
        <w:rPr>
          <w:szCs w:val="18"/>
          <w:rPrChange w:id="25314" w:author="Jonah Winters" w:date="2017-09-14T22:58:00Z">
            <w:rPr>
              <w:sz w:val="18"/>
              <w:szCs w:val="18"/>
            </w:rPr>
          </w:rPrChange>
        </w:rPr>
        <w:t>.</w:t>
      </w:r>
    </w:p>
    <w:p w14:paraId="3B1D04AB" w14:textId="77777777" w:rsidR="00047DDD" w:rsidRPr="0049459F" w:rsidRDefault="007818FB" w:rsidP="00047DDD">
      <w:pPr>
        <w:pStyle w:val="Text"/>
        <w:rPr>
          <w:szCs w:val="18"/>
          <w:rPrChange w:id="2531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16" w:author="Jonah Winters" w:date="2017-09-14T22:58:00Z">
            <w:rPr>
              <w:sz w:val="18"/>
              <w:szCs w:val="18"/>
            </w:rPr>
          </w:rPrChange>
        </w:rPr>
        <w:t>The various parties of Persia</w:t>
      </w:r>
      <w:r w:rsidR="0054598B" w:rsidRPr="0049459F">
        <w:rPr>
          <w:szCs w:val="18"/>
          <w:rPrChange w:id="25317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318" w:author="Jonah Winters" w:date="2017-09-14T22:58:00Z">
            <w:rPr>
              <w:sz w:val="18"/>
              <w:szCs w:val="18"/>
            </w:rPr>
          </w:rPrChange>
        </w:rPr>
        <w:t>the party of Union, the party of</w:t>
      </w:r>
    </w:p>
    <w:p w14:paraId="6348DAED" w14:textId="77777777" w:rsidR="00047DDD" w:rsidRPr="0049459F" w:rsidRDefault="007818FB" w:rsidP="00047DDD">
      <w:pPr>
        <w:rPr>
          <w:szCs w:val="18"/>
          <w:rPrChange w:id="2531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20" w:author="Jonah Winters" w:date="2017-09-14T22:58:00Z">
            <w:rPr>
              <w:sz w:val="18"/>
              <w:szCs w:val="18"/>
            </w:rPr>
          </w:rPrChange>
        </w:rPr>
        <w:t>Revolution, the party of Democracy, the party of Harmony</w:t>
      </w:r>
      <w:r w:rsidR="005D2579" w:rsidRPr="0049459F">
        <w:rPr>
          <w:szCs w:val="18"/>
          <w:rPrChange w:id="25321" w:author="Jonah Winters" w:date="2017-09-14T22:58:00Z">
            <w:rPr>
              <w:sz w:val="18"/>
              <w:szCs w:val="18"/>
            </w:rPr>
          </w:rPrChange>
        </w:rPr>
        <w:t xml:space="preserve"> …</w:t>
      </w:r>
      <w:r w:rsidRPr="0049459F">
        <w:rPr>
          <w:szCs w:val="18"/>
          <w:rPrChange w:id="25322" w:author="Jonah Winters" w:date="2017-09-14T22:58:00Z">
            <w:rPr>
              <w:sz w:val="18"/>
              <w:szCs w:val="18"/>
            </w:rPr>
          </w:rPrChange>
        </w:rPr>
        <w:t xml:space="preserve"> have</w:t>
      </w:r>
    </w:p>
    <w:p w14:paraId="7D03A8E2" w14:textId="77777777" w:rsidR="00047DDD" w:rsidRPr="0049459F" w:rsidRDefault="007818FB" w:rsidP="00047DDD">
      <w:pPr>
        <w:rPr>
          <w:szCs w:val="18"/>
          <w:rPrChange w:id="253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24" w:author="Jonah Winters" w:date="2017-09-14T22:58:00Z">
            <w:rPr>
              <w:sz w:val="18"/>
              <w:szCs w:val="18"/>
            </w:rPr>
          </w:rPrChange>
        </w:rPr>
        <w:t>during these several years of the war become the root cause of the</w:t>
      </w:r>
    </w:p>
    <w:p w14:paraId="1072F0CC" w14:textId="77777777" w:rsidR="00047DDD" w:rsidRPr="0049459F" w:rsidRDefault="007818FB" w:rsidP="00047DDD">
      <w:pPr>
        <w:rPr>
          <w:szCs w:val="18"/>
          <w:rPrChange w:id="253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26" w:author="Jonah Winters" w:date="2017-09-14T22:58:00Z">
            <w:rPr>
              <w:sz w:val="18"/>
              <w:szCs w:val="18"/>
            </w:rPr>
          </w:rPrChange>
        </w:rPr>
        <w:t>turbulence and turmoil in Persia.  Thus Persia hath been ruined.  At last,</w:t>
      </w:r>
    </w:p>
    <w:p w14:paraId="248C7DFB" w14:textId="77777777" w:rsidR="00047DDD" w:rsidRPr="0049459F" w:rsidRDefault="007818FB" w:rsidP="00047DDD">
      <w:pPr>
        <w:rPr>
          <w:szCs w:val="18"/>
          <w:rPrChange w:id="2532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28" w:author="Jonah Winters" w:date="2017-09-14T22:58:00Z">
            <w:rPr>
              <w:sz w:val="18"/>
              <w:szCs w:val="18"/>
            </w:rPr>
          </w:rPrChange>
        </w:rPr>
        <w:t>Persia</w:t>
      </w:r>
      <w:r w:rsidR="001E78C5" w:rsidRPr="0049459F">
        <w:rPr>
          <w:szCs w:val="18"/>
          <w:rPrChange w:id="2532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330" w:author="Jonah Winters" w:date="2017-09-14T22:58:00Z">
            <w:rPr>
              <w:sz w:val="18"/>
              <w:szCs w:val="18"/>
            </w:rPr>
          </w:rPrChange>
        </w:rPr>
        <w:t xml:space="preserve">s case hath fallen into the hands of a </w:t>
      </w:r>
      <w:r w:rsidR="0054598B" w:rsidRPr="0049459F">
        <w:rPr>
          <w:szCs w:val="18"/>
          <w:rPrChange w:id="25331" w:author="Jonah Winters" w:date="2017-09-14T22:58:00Z">
            <w:rPr>
              <w:sz w:val="18"/>
              <w:szCs w:val="18"/>
            </w:rPr>
          </w:rPrChange>
        </w:rPr>
        <w:t>Bahá’í</w:t>
      </w:r>
      <w:r w:rsidRPr="0049459F">
        <w:rPr>
          <w:szCs w:val="18"/>
          <w:rPrChange w:id="25332" w:author="Jonah Winters" w:date="2017-09-14T22:58:00Z">
            <w:rPr>
              <w:sz w:val="18"/>
              <w:szCs w:val="18"/>
            </w:rPr>
          </w:rPrChange>
        </w:rPr>
        <w:t xml:space="preserve"> personage, so that the</w:t>
      </w:r>
    </w:p>
    <w:p w14:paraId="3CC9BEAE" w14:textId="77777777" w:rsidR="00047DDD" w:rsidRPr="0049459F" w:rsidRDefault="007818FB" w:rsidP="00047DDD">
      <w:pPr>
        <w:rPr>
          <w:szCs w:val="18"/>
          <w:rPrChange w:id="253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34" w:author="Jonah Winters" w:date="2017-09-14T22:58:00Z">
            <w:rPr>
              <w:sz w:val="18"/>
              <w:szCs w:val="18"/>
            </w:rPr>
          </w:rPrChange>
        </w:rPr>
        <w:t>Power of the Word of God might become clearly manifest.  Know ye this</w:t>
      </w:r>
    </w:p>
    <w:p w14:paraId="22A4F167" w14:textId="77777777" w:rsidR="00047DDD" w:rsidRPr="0049459F" w:rsidRDefault="007818FB" w:rsidP="00047DDD">
      <w:pPr>
        <w:rPr>
          <w:szCs w:val="18"/>
          <w:rPrChange w:id="253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36" w:author="Jonah Winters" w:date="2017-09-14T22:58:00Z">
            <w:rPr>
              <w:sz w:val="18"/>
              <w:szCs w:val="18"/>
            </w:rPr>
          </w:rPrChange>
        </w:rPr>
        <w:t>for a certainty that ye are confirmed; that ye shall succeed in rendering a</w:t>
      </w:r>
    </w:p>
    <w:p w14:paraId="2CCDCE3E" w14:textId="77777777" w:rsidR="00AD46DB" w:rsidRPr="0049459F" w:rsidRDefault="007818FB" w:rsidP="00047DDD">
      <w:pPr>
        <w:rPr>
          <w:szCs w:val="18"/>
          <w:rPrChange w:id="2533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38" w:author="Jonah Winters" w:date="2017-09-14T22:58:00Z">
            <w:rPr>
              <w:sz w:val="18"/>
              <w:szCs w:val="18"/>
            </w:rPr>
          </w:rPrChange>
        </w:rPr>
        <w:t>great service to the Government and nation of Persia</w:t>
      </w:r>
      <w:r w:rsidR="00AD46DB" w:rsidRPr="0049459F">
        <w:rPr>
          <w:szCs w:val="18"/>
          <w:rPrChange w:id="25339" w:author="Jonah Winters" w:date="2017-09-14T22:58:00Z">
            <w:rPr>
              <w:sz w:val="18"/>
              <w:szCs w:val="18"/>
            </w:rPr>
          </w:rPrChange>
        </w:rPr>
        <w:t>.</w:t>
      </w:r>
    </w:p>
    <w:p w14:paraId="6E6DE17C" w14:textId="77777777" w:rsidR="00047DDD" w:rsidRPr="0049459F" w:rsidRDefault="007818FB" w:rsidP="00047DDD">
      <w:pPr>
        <w:pStyle w:val="Text"/>
        <w:rPr>
          <w:szCs w:val="18"/>
          <w:rPrChange w:id="2534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41" w:author="Jonah Winters" w:date="2017-09-14T22:58:00Z">
            <w:rPr>
              <w:sz w:val="18"/>
              <w:szCs w:val="18"/>
            </w:rPr>
          </w:rPrChange>
        </w:rPr>
        <w:t>No Persia is left</w:t>
      </w:r>
      <w:r w:rsidR="005D39B2" w:rsidRPr="0049459F">
        <w:rPr>
          <w:szCs w:val="18"/>
          <w:rPrChange w:id="25342" w:author="Jonah Winters" w:date="2017-09-14T22:58:00Z">
            <w:rPr>
              <w:sz w:val="18"/>
              <w:szCs w:val="18"/>
            </w:rPr>
          </w:rPrChange>
        </w:rPr>
        <w:t xml:space="preserve">:  </w:t>
      </w:r>
      <w:r w:rsidRPr="0049459F">
        <w:rPr>
          <w:szCs w:val="18"/>
          <w:rPrChange w:id="25343" w:author="Jonah Winters" w:date="2017-09-14T22:58:00Z">
            <w:rPr>
              <w:sz w:val="18"/>
              <w:szCs w:val="18"/>
            </w:rPr>
          </w:rPrChange>
        </w:rPr>
        <w:t>she is utterly destroyed.  Internal warfare on one hand,</w:t>
      </w:r>
    </w:p>
    <w:p w14:paraId="08703E66" w14:textId="77777777" w:rsidR="00047DDD" w:rsidRPr="0049459F" w:rsidRDefault="007818FB" w:rsidP="00047DDD">
      <w:pPr>
        <w:rPr>
          <w:szCs w:val="18"/>
          <w:rPrChange w:id="2534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45" w:author="Jonah Winters" w:date="2017-09-14T22:58:00Z">
            <w:rPr>
              <w:sz w:val="18"/>
              <w:szCs w:val="18"/>
            </w:rPr>
          </w:rPrChange>
        </w:rPr>
        <w:t>the conflict of parties on one hand, terrible famine and scarcity on one hand,</w:t>
      </w:r>
    </w:p>
    <w:p w14:paraId="55167558" w14:textId="77777777" w:rsidR="00047DDD" w:rsidRPr="0049459F" w:rsidRDefault="007818FB" w:rsidP="00047DDD">
      <w:pPr>
        <w:rPr>
          <w:szCs w:val="18"/>
          <w:rPrChange w:id="2534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47" w:author="Jonah Winters" w:date="2017-09-14T22:58:00Z">
            <w:rPr>
              <w:sz w:val="18"/>
              <w:szCs w:val="18"/>
            </w:rPr>
          </w:rPrChange>
        </w:rPr>
        <w:t>epidemics of mortal diseases on one hand</w:t>
      </w:r>
      <w:r w:rsidR="0054598B" w:rsidRPr="0049459F">
        <w:rPr>
          <w:szCs w:val="18"/>
          <w:rPrChange w:id="25348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349" w:author="Jonah Winters" w:date="2017-09-14T22:58:00Z">
            <w:rPr>
              <w:sz w:val="18"/>
              <w:szCs w:val="18"/>
            </w:rPr>
          </w:rPrChange>
        </w:rPr>
        <w:t>and mal-administration on the</w:t>
      </w:r>
    </w:p>
    <w:p w14:paraId="59A083D7" w14:textId="77777777" w:rsidR="00047DDD" w:rsidRPr="0049459F" w:rsidRDefault="007818FB" w:rsidP="00047DDD">
      <w:pPr>
        <w:rPr>
          <w:szCs w:val="18"/>
          <w:rPrChange w:id="253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51" w:author="Jonah Winters" w:date="2017-09-14T22:58:00Z">
            <w:rPr>
              <w:sz w:val="18"/>
              <w:szCs w:val="18"/>
            </w:rPr>
          </w:rPrChange>
        </w:rPr>
        <w:t xml:space="preserve">other.  No Persia is left.  She is a ruin.  But we hope the </w:t>
      </w:r>
      <w:r w:rsidR="0054598B" w:rsidRPr="0049459F">
        <w:rPr>
          <w:szCs w:val="18"/>
          <w:rPrChange w:id="25352" w:author="Jonah Winters" w:date="2017-09-14T22:58:00Z">
            <w:rPr>
              <w:sz w:val="18"/>
              <w:szCs w:val="18"/>
            </w:rPr>
          </w:rPrChange>
        </w:rPr>
        <w:t>Bahá’í</w:t>
      </w:r>
      <w:r w:rsidRPr="0049459F">
        <w:rPr>
          <w:szCs w:val="18"/>
          <w:rPrChange w:id="25353" w:author="Jonah Winters" w:date="2017-09-14T22:58:00Z">
            <w:rPr>
              <w:sz w:val="18"/>
              <w:szCs w:val="18"/>
            </w:rPr>
          </w:rPrChange>
        </w:rPr>
        <w:t>s will be</w:t>
      </w:r>
    </w:p>
    <w:p w14:paraId="7DEEA4E5" w14:textId="77777777" w:rsidR="00047DDD" w:rsidRPr="0049459F" w:rsidRDefault="007818FB" w:rsidP="00047DDD">
      <w:pPr>
        <w:rPr>
          <w:szCs w:val="18"/>
          <w:rPrChange w:id="2535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55" w:author="Jonah Winters" w:date="2017-09-14T22:58:00Z">
            <w:rPr>
              <w:sz w:val="18"/>
              <w:szCs w:val="18"/>
            </w:rPr>
          </w:rPrChange>
        </w:rPr>
        <w:t>sustained in the rebuilding of her.  Now the first cornerstone of the</w:t>
      </w:r>
    </w:p>
    <w:p w14:paraId="4738E492" w14:textId="77777777" w:rsidR="00047DDD" w:rsidRPr="0049459F" w:rsidRDefault="007818FB" w:rsidP="00047DDD">
      <w:pPr>
        <w:rPr>
          <w:szCs w:val="18"/>
          <w:rPrChange w:id="2535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57" w:author="Jonah Winters" w:date="2017-09-14T22:58:00Z">
            <w:rPr>
              <w:sz w:val="18"/>
              <w:szCs w:val="18"/>
            </w:rPr>
          </w:rPrChange>
        </w:rPr>
        <w:t>rebuilding of Persia is this appointment of His Excellency Khan.  It is my</w:t>
      </w:r>
    </w:p>
    <w:p w14:paraId="6CA586C9" w14:textId="77777777" w:rsidR="00047DDD" w:rsidRPr="0049459F" w:rsidRDefault="007818FB" w:rsidP="00047DDD">
      <w:pPr>
        <w:rPr>
          <w:szCs w:val="18"/>
          <w:rPrChange w:id="2535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59" w:author="Jonah Winters" w:date="2017-09-14T22:58:00Z">
            <w:rPr>
              <w:sz w:val="18"/>
              <w:szCs w:val="18"/>
            </w:rPr>
          </w:rPrChange>
        </w:rPr>
        <w:t>hope that he will be confirmed and made to succeed; so that it will become</w:t>
      </w:r>
    </w:p>
    <w:p w14:paraId="2530AD61" w14:textId="77777777" w:rsidR="00047DDD" w:rsidRPr="0049459F" w:rsidRDefault="007818FB" w:rsidP="00047DDD">
      <w:pPr>
        <w:rPr>
          <w:szCs w:val="18"/>
          <w:rPrChange w:id="253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61" w:author="Jonah Winters" w:date="2017-09-14T22:58:00Z">
            <w:rPr>
              <w:sz w:val="18"/>
              <w:szCs w:val="18"/>
            </w:rPr>
          </w:rPrChange>
        </w:rPr>
        <w:t xml:space="preserve">clear and plain that </w:t>
      </w:r>
      <w:r w:rsidR="0054598B" w:rsidRPr="0049459F">
        <w:rPr>
          <w:szCs w:val="18"/>
          <w:rPrChange w:id="25362" w:author="Jonah Winters" w:date="2017-09-14T22:58:00Z">
            <w:rPr>
              <w:sz w:val="18"/>
              <w:szCs w:val="18"/>
            </w:rPr>
          </w:rPrChange>
        </w:rPr>
        <w:t>Bahá’í</w:t>
      </w:r>
      <w:r w:rsidRPr="0049459F">
        <w:rPr>
          <w:szCs w:val="18"/>
          <w:rPrChange w:id="25363" w:author="Jonah Winters" w:date="2017-09-14T22:58:00Z">
            <w:rPr>
              <w:sz w:val="18"/>
              <w:szCs w:val="18"/>
            </w:rPr>
          </w:rPrChange>
        </w:rPr>
        <w:t>s act and comport themselves in accord with the</w:t>
      </w:r>
    </w:p>
    <w:p w14:paraId="57782C7E" w14:textId="77777777" w:rsidR="00047DDD" w:rsidRPr="0049459F" w:rsidRDefault="007818FB" w:rsidP="00047DDD">
      <w:pPr>
        <w:rPr>
          <w:szCs w:val="18"/>
          <w:rPrChange w:id="253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65" w:author="Jonah Winters" w:date="2017-09-14T22:58:00Z">
            <w:rPr>
              <w:sz w:val="18"/>
              <w:szCs w:val="18"/>
            </w:rPr>
          </w:rPrChange>
        </w:rPr>
        <w:t>Teachings which have issued from the Supreme Pen, and thus find</w:t>
      </w:r>
    </w:p>
    <w:p w14:paraId="384FB7D7" w14:textId="77777777" w:rsidR="00AD46DB" w:rsidRPr="0049459F" w:rsidRDefault="007818FB" w:rsidP="00047DDD">
      <w:pPr>
        <w:rPr>
          <w:szCs w:val="18"/>
          <w:rPrChange w:id="2536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67" w:author="Jonah Winters" w:date="2017-09-14T22:58:00Z">
            <w:rPr>
              <w:sz w:val="18"/>
              <w:szCs w:val="18"/>
            </w:rPr>
          </w:rPrChange>
        </w:rPr>
        <w:t>prosperity and success</w:t>
      </w:r>
      <w:r w:rsidR="00AD46DB" w:rsidRPr="0049459F">
        <w:rPr>
          <w:szCs w:val="18"/>
          <w:rPrChange w:id="25368" w:author="Jonah Winters" w:date="2017-09-14T22:58:00Z">
            <w:rPr>
              <w:sz w:val="18"/>
              <w:szCs w:val="18"/>
            </w:rPr>
          </w:rPrChange>
        </w:rPr>
        <w:t>.</w:t>
      </w:r>
    </w:p>
    <w:p w14:paraId="654C7351" w14:textId="77777777" w:rsidR="00047DDD" w:rsidRPr="0049459F" w:rsidRDefault="007818FB" w:rsidP="00047DDD">
      <w:pPr>
        <w:pStyle w:val="Text"/>
        <w:rPr>
          <w:szCs w:val="18"/>
          <w:rPrChange w:id="253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70" w:author="Jonah Winters" w:date="2017-09-14T22:58:00Z">
            <w:rPr>
              <w:sz w:val="18"/>
              <w:szCs w:val="18"/>
            </w:rPr>
          </w:rPrChange>
        </w:rPr>
        <w:t>O Thou Creator!  Make Thou Khan</w:t>
      </w:r>
      <w:r w:rsidR="001E78C5" w:rsidRPr="0049459F">
        <w:rPr>
          <w:szCs w:val="18"/>
          <w:rPrChange w:id="2537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372" w:author="Jonah Winters" w:date="2017-09-14T22:58:00Z">
            <w:rPr>
              <w:sz w:val="18"/>
              <w:szCs w:val="18"/>
            </w:rPr>
          </w:rPrChange>
        </w:rPr>
        <w:t>s household to be lofty in both</w:t>
      </w:r>
    </w:p>
    <w:p w14:paraId="40F0DDD1" w14:textId="77777777" w:rsidR="00047DDD" w:rsidRPr="0049459F" w:rsidRDefault="007818FB" w:rsidP="00047DDD">
      <w:pPr>
        <w:rPr>
          <w:szCs w:val="18"/>
          <w:rPrChange w:id="253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74" w:author="Jonah Winters" w:date="2017-09-14T22:58:00Z">
            <w:rPr>
              <w:sz w:val="18"/>
              <w:szCs w:val="18"/>
            </w:rPr>
          </w:rPrChange>
        </w:rPr>
        <w:t>worlds, make them manifestors of confirmations on earth, and objects of</w:t>
      </w:r>
    </w:p>
    <w:p w14:paraId="737A6A46" w14:textId="77777777" w:rsidR="00047DDD" w:rsidRPr="0049459F" w:rsidRDefault="007818FB" w:rsidP="00047DDD">
      <w:pPr>
        <w:rPr>
          <w:szCs w:val="18"/>
          <w:rPrChange w:id="2537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76" w:author="Jonah Winters" w:date="2017-09-14T22:58:00Z">
            <w:rPr>
              <w:sz w:val="18"/>
              <w:szCs w:val="18"/>
            </w:rPr>
          </w:rPrChange>
        </w:rPr>
        <w:t>the bounties of the Glorious Lord in the Kingdom.  Make their future</w:t>
      </w:r>
    </w:p>
    <w:p w14:paraId="3A4BE6FB" w14:textId="77777777" w:rsidR="00047DDD" w:rsidRPr="0049459F" w:rsidRDefault="007818FB" w:rsidP="00047DDD">
      <w:pPr>
        <w:rPr>
          <w:szCs w:val="18"/>
          <w:rPrChange w:id="2537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78" w:author="Jonah Winters" w:date="2017-09-14T22:58:00Z">
            <w:rPr>
              <w:sz w:val="18"/>
              <w:szCs w:val="18"/>
            </w:rPr>
          </w:rPrChange>
        </w:rPr>
        <w:t>enduring, adorn their coming days with infinite glory and success.  Thou art</w:t>
      </w:r>
    </w:p>
    <w:p w14:paraId="0CE9063A" w14:textId="77777777" w:rsidR="00047DDD" w:rsidRPr="0049459F" w:rsidRDefault="007818FB" w:rsidP="00047DDD">
      <w:pPr>
        <w:rPr>
          <w:szCs w:val="18"/>
          <w:rPrChange w:id="253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80" w:author="Jonah Winters" w:date="2017-09-14T22:58:00Z">
            <w:rPr>
              <w:sz w:val="18"/>
              <w:szCs w:val="18"/>
            </w:rPr>
          </w:rPrChange>
        </w:rPr>
        <w:t>the Confirmer, the Bestower of fortune, and Thou art powerful and mighty</w:t>
      </w:r>
    </w:p>
    <w:p w14:paraId="62A086C8" w14:textId="77777777" w:rsidR="00AD46DB" w:rsidRPr="0049459F" w:rsidRDefault="007818FB" w:rsidP="00047DDD">
      <w:pPr>
        <w:rPr>
          <w:szCs w:val="18"/>
          <w:rPrChange w:id="2538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82" w:author="Jonah Winters" w:date="2017-09-14T22:58:00Z">
            <w:rPr>
              <w:sz w:val="18"/>
              <w:szCs w:val="18"/>
            </w:rPr>
          </w:rPrChange>
        </w:rPr>
        <w:t>in all things</w:t>
      </w:r>
      <w:r w:rsidR="00AD46DB" w:rsidRPr="0049459F">
        <w:rPr>
          <w:szCs w:val="18"/>
          <w:rPrChange w:id="25383" w:author="Jonah Winters" w:date="2017-09-14T22:58:00Z">
            <w:rPr>
              <w:sz w:val="18"/>
              <w:szCs w:val="18"/>
            </w:rPr>
          </w:rPrChange>
        </w:rPr>
        <w:t>.</w:t>
      </w:r>
    </w:p>
    <w:p w14:paraId="435F8AD6" w14:textId="77777777" w:rsidR="00047DDD" w:rsidRPr="0049459F" w:rsidRDefault="007818FB" w:rsidP="00047DDD">
      <w:pPr>
        <w:pStyle w:val="Text"/>
        <w:rPr>
          <w:szCs w:val="18"/>
          <w:rPrChange w:id="253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85" w:author="Jonah Winters" w:date="2017-09-14T22:58:00Z">
            <w:rPr>
              <w:sz w:val="18"/>
              <w:szCs w:val="18"/>
            </w:rPr>
          </w:rPrChange>
        </w:rPr>
        <w:t>Take Rahim Khan in your company to Persia so that he may, for some</w:t>
      </w:r>
    </w:p>
    <w:p w14:paraId="435E07F6" w14:textId="77777777" w:rsidR="007646B0" w:rsidRPr="0049459F" w:rsidRDefault="007818FB" w:rsidP="007646B0">
      <w:pPr>
        <w:rPr>
          <w:szCs w:val="18"/>
          <w:rPrChange w:id="2538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87" w:author="Jonah Winters" w:date="2017-09-14T22:58:00Z">
            <w:rPr>
              <w:sz w:val="18"/>
              <w:szCs w:val="18"/>
            </w:rPr>
          </w:rPrChange>
        </w:rPr>
        <w:t>time, study the language and customs of his native land, at the Tarb</w:t>
      </w:r>
      <w:r w:rsidR="00047DDD" w:rsidRPr="0049459F">
        <w:rPr>
          <w:szCs w:val="18"/>
          <w:rPrChange w:id="25388" w:author="Jonah Winters" w:date="2017-09-14T22:58:00Z">
            <w:rPr>
              <w:sz w:val="18"/>
              <w:szCs w:val="18"/>
            </w:rPr>
          </w:rPrChange>
        </w:rPr>
        <w:t>í</w:t>
      </w:r>
      <w:r w:rsidRPr="0049459F">
        <w:rPr>
          <w:szCs w:val="18"/>
          <w:rPrChange w:id="25389" w:author="Jonah Winters" w:date="2017-09-14T22:58:00Z">
            <w:rPr>
              <w:sz w:val="18"/>
              <w:szCs w:val="18"/>
            </w:rPr>
          </w:rPrChange>
        </w:rPr>
        <w:t>yat</w:t>
      </w:r>
    </w:p>
    <w:p w14:paraId="09644881" w14:textId="77777777" w:rsidR="00047DDD" w:rsidRPr="0049459F" w:rsidRDefault="007818FB" w:rsidP="007646B0">
      <w:pPr>
        <w:rPr>
          <w:szCs w:val="18"/>
          <w:rPrChange w:id="253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91" w:author="Jonah Winters" w:date="2017-09-14T22:58:00Z">
            <w:rPr>
              <w:sz w:val="18"/>
              <w:szCs w:val="18"/>
            </w:rPr>
          </w:rPrChange>
        </w:rPr>
        <w:t>School.  Afterwards, take him to the schools of America, so that at the San</w:t>
      </w:r>
    </w:p>
    <w:p w14:paraId="673E320F" w14:textId="77777777" w:rsidR="00047DDD" w:rsidRPr="0049459F" w:rsidRDefault="007818FB" w:rsidP="00047DDD">
      <w:pPr>
        <w:rPr>
          <w:szCs w:val="18"/>
          <w:rPrChange w:id="2539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93" w:author="Jonah Winters" w:date="2017-09-14T22:58:00Z">
            <w:rPr>
              <w:sz w:val="18"/>
              <w:szCs w:val="18"/>
            </w:rPr>
          </w:rPrChange>
        </w:rPr>
        <w:t>Francisco university [Stanford University] he may study branches of</w:t>
      </w:r>
    </w:p>
    <w:p w14:paraId="5813684D" w14:textId="77777777" w:rsidR="00AD46DB" w:rsidRPr="0049459F" w:rsidRDefault="007818FB" w:rsidP="00047DDD">
      <w:pPr>
        <w:rPr>
          <w:szCs w:val="18"/>
          <w:rPrChange w:id="253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95" w:author="Jonah Winters" w:date="2017-09-14T22:58:00Z">
            <w:rPr>
              <w:sz w:val="18"/>
              <w:szCs w:val="18"/>
            </w:rPr>
          </w:rPrChange>
        </w:rPr>
        <w:t>learning that will be of value</w:t>
      </w:r>
      <w:r w:rsidR="00AD46DB" w:rsidRPr="0049459F">
        <w:rPr>
          <w:szCs w:val="18"/>
          <w:rPrChange w:id="25396" w:author="Jonah Winters" w:date="2017-09-14T22:58:00Z">
            <w:rPr>
              <w:sz w:val="18"/>
              <w:szCs w:val="18"/>
            </w:rPr>
          </w:rPrChange>
        </w:rPr>
        <w:t>.</w:t>
      </w:r>
    </w:p>
    <w:p w14:paraId="7B953FAA" w14:textId="77777777" w:rsidR="007646B0" w:rsidRPr="0049459F" w:rsidRDefault="007818FB" w:rsidP="007646B0">
      <w:pPr>
        <w:pStyle w:val="Text"/>
        <w:rPr>
          <w:szCs w:val="18"/>
          <w:rPrChange w:id="253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398" w:author="Jonah Winters" w:date="2017-09-14T22:58:00Z">
            <w:rPr>
              <w:sz w:val="18"/>
              <w:szCs w:val="18"/>
            </w:rPr>
          </w:rPrChange>
        </w:rPr>
        <w:t>The entertainment which ye gave in Paris was highly suitable and</w:t>
      </w:r>
    </w:p>
    <w:p w14:paraId="27B859F7" w14:textId="77777777" w:rsidR="007646B0" w:rsidRPr="0049459F" w:rsidRDefault="007818FB" w:rsidP="007646B0">
      <w:pPr>
        <w:rPr>
          <w:szCs w:val="18"/>
          <w:rPrChange w:id="2539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00" w:author="Jonah Winters" w:date="2017-09-14T22:58:00Z">
            <w:rPr>
              <w:sz w:val="18"/>
              <w:szCs w:val="18"/>
            </w:rPr>
          </w:rPrChange>
        </w:rPr>
        <w:t>opportune.  Such entertainments are conducive to the promotion of affairs</w:t>
      </w:r>
      <w:r w:rsidR="00AD46DB" w:rsidRPr="0049459F">
        <w:rPr>
          <w:szCs w:val="18"/>
          <w:rPrChange w:id="25401" w:author="Jonah Winters" w:date="2017-09-14T22:58:00Z">
            <w:rPr>
              <w:sz w:val="18"/>
              <w:szCs w:val="18"/>
            </w:rPr>
          </w:rPrChange>
        </w:rPr>
        <w:t>.</w:t>
      </w:r>
    </w:p>
    <w:p w14:paraId="66602049" w14:textId="77777777" w:rsidR="007646B0" w:rsidRPr="0049459F" w:rsidRDefault="007818FB" w:rsidP="007646B0">
      <w:pPr>
        <w:rPr>
          <w:szCs w:val="18"/>
          <w:rPrChange w:id="2540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03" w:author="Jonah Winters" w:date="2017-09-14T22:58:00Z">
            <w:rPr>
              <w:sz w:val="18"/>
              <w:szCs w:val="18"/>
            </w:rPr>
          </w:rPrChange>
        </w:rPr>
        <w:t>As regards a meeting with Lord Harding, there is no harm in this, rather, it</w:t>
      </w:r>
    </w:p>
    <w:p w14:paraId="10C37C45" w14:textId="77777777" w:rsidR="00AD46DB" w:rsidRPr="0049459F" w:rsidRDefault="007818FB" w:rsidP="007646B0">
      <w:pPr>
        <w:rPr>
          <w:szCs w:val="18"/>
          <w:rPrChange w:id="254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05" w:author="Jonah Winters" w:date="2017-09-14T22:58:00Z">
            <w:rPr>
              <w:sz w:val="18"/>
              <w:szCs w:val="18"/>
            </w:rPr>
          </w:rPrChange>
        </w:rPr>
        <w:t>may be useful</w:t>
      </w:r>
      <w:r w:rsidR="00AD46DB" w:rsidRPr="0049459F">
        <w:rPr>
          <w:szCs w:val="18"/>
          <w:rPrChange w:id="25406" w:author="Jonah Winters" w:date="2017-09-14T22:58:00Z">
            <w:rPr>
              <w:sz w:val="18"/>
              <w:szCs w:val="18"/>
            </w:rPr>
          </w:rPrChange>
        </w:rPr>
        <w:t>.</w:t>
      </w:r>
    </w:p>
    <w:p w14:paraId="36831E30" w14:textId="77777777" w:rsidR="007646B0" w:rsidRPr="0049459F" w:rsidRDefault="007646B0">
      <w:pPr>
        <w:widowControl/>
        <w:kinsoku/>
        <w:overflowPunct/>
        <w:textAlignment w:val="auto"/>
        <w:rPr>
          <w:sz w:val="22"/>
          <w:rPrChange w:id="25407" w:author="Jonah Winters" w:date="2017-09-14T22:58:00Z">
            <w:rPr/>
          </w:rPrChange>
        </w:rPr>
      </w:pPr>
      <w:r w:rsidRPr="0049459F">
        <w:rPr>
          <w:sz w:val="22"/>
          <w:rPrChange w:id="25408" w:author="Jonah Winters" w:date="2017-09-14T22:58:00Z">
            <w:rPr/>
          </w:rPrChange>
        </w:rPr>
        <w:br w:type="page"/>
      </w:r>
    </w:p>
    <w:p w14:paraId="5F29D6FA" w14:textId="77777777" w:rsidR="007646B0" w:rsidRPr="0049459F" w:rsidRDefault="007818FB" w:rsidP="007646B0">
      <w:pPr>
        <w:pStyle w:val="Text"/>
        <w:rPr>
          <w:szCs w:val="18"/>
          <w:rPrChange w:id="254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10" w:author="Jonah Winters" w:date="2017-09-14T22:58:00Z">
            <w:rPr>
              <w:sz w:val="18"/>
              <w:szCs w:val="18"/>
            </w:rPr>
          </w:rPrChange>
        </w:rPr>
        <w:t>I read the letters of the handmaids of God, Bah</w:t>
      </w:r>
      <w:r w:rsidR="007646B0" w:rsidRPr="0049459F">
        <w:rPr>
          <w:szCs w:val="18"/>
          <w:rPrChange w:id="25411" w:author="Jonah Winters" w:date="2017-09-14T22:58:00Z">
            <w:rPr>
              <w:sz w:val="18"/>
              <w:szCs w:val="18"/>
            </w:rPr>
          </w:rPrChange>
        </w:rPr>
        <w:t>í</w:t>
      </w:r>
      <w:r w:rsidRPr="0049459F">
        <w:rPr>
          <w:szCs w:val="18"/>
          <w:rPrChange w:id="25412" w:author="Jonah Winters" w:date="2017-09-14T22:58:00Z">
            <w:rPr>
              <w:sz w:val="18"/>
              <w:szCs w:val="18"/>
            </w:rPr>
          </w:rPrChange>
        </w:rPr>
        <w:t>yyih and Marzieh</w:t>
      </w:r>
      <w:r w:rsidR="00AD46DB" w:rsidRPr="0049459F">
        <w:rPr>
          <w:szCs w:val="18"/>
          <w:rPrChange w:id="25413" w:author="Jonah Winters" w:date="2017-09-14T22:58:00Z">
            <w:rPr>
              <w:sz w:val="18"/>
              <w:szCs w:val="18"/>
            </w:rPr>
          </w:rPrChange>
        </w:rPr>
        <w:t>.</w:t>
      </w:r>
    </w:p>
    <w:p w14:paraId="63290FDB" w14:textId="77777777" w:rsidR="007646B0" w:rsidRPr="0049459F" w:rsidRDefault="007818FB" w:rsidP="007646B0">
      <w:pPr>
        <w:rPr>
          <w:szCs w:val="18"/>
          <w:rPrChange w:id="2541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15" w:author="Jonah Winters" w:date="2017-09-14T22:58:00Z">
            <w:rPr>
              <w:sz w:val="18"/>
              <w:szCs w:val="18"/>
            </w:rPr>
          </w:rPrChange>
        </w:rPr>
        <w:t>Convey to both of them the utmost affection on my behalf.  God willing,</w:t>
      </w:r>
    </w:p>
    <w:p w14:paraId="395238FF" w14:textId="77777777" w:rsidR="007646B0" w:rsidRPr="0049459F" w:rsidRDefault="007818FB" w:rsidP="007646B0">
      <w:pPr>
        <w:rPr>
          <w:szCs w:val="18"/>
          <w:rPrChange w:id="254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17" w:author="Jonah Winters" w:date="2017-09-14T22:58:00Z">
            <w:rPr>
              <w:sz w:val="18"/>
              <w:szCs w:val="18"/>
            </w:rPr>
          </w:rPrChange>
        </w:rPr>
        <w:t>afterwards I shall write a letter especially for them.  Upon you both be</w:t>
      </w:r>
    </w:p>
    <w:p w14:paraId="226172D1" w14:textId="77777777" w:rsidR="00AD46DB" w:rsidRPr="0049459F" w:rsidRDefault="007818FB" w:rsidP="007646B0">
      <w:pPr>
        <w:rPr>
          <w:szCs w:val="18"/>
          <w:rPrChange w:id="254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19" w:author="Jonah Winters" w:date="2017-09-14T22:58:00Z">
            <w:rPr>
              <w:sz w:val="18"/>
              <w:szCs w:val="18"/>
            </w:rPr>
          </w:rPrChange>
        </w:rPr>
        <w:t>Bah</w:t>
      </w:r>
      <w:r w:rsidR="007646B0" w:rsidRPr="0049459F">
        <w:rPr>
          <w:szCs w:val="18"/>
          <w:rPrChange w:id="25420" w:author="Jonah Winters" w:date="2017-09-14T22:58:00Z">
            <w:rPr>
              <w:sz w:val="18"/>
              <w:szCs w:val="18"/>
            </w:rPr>
          </w:rPrChange>
        </w:rPr>
        <w:t>á</w:t>
      </w:r>
      <w:r w:rsidR="001E78C5" w:rsidRPr="0049459F">
        <w:rPr>
          <w:szCs w:val="18"/>
          <w:rPrChange w:id="25421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422" w:author="Jonah Winters" w:date="2017-09-14T22:58:00Z">
            <w:rPr>
              <w:sz w:val="18"/>
              <w:szCs w:val="18"/>
            </w:rPr>
          </w:rPrChange>
        </w:rPr>
        <w:t>u</w:t>
      </w:r>
      <w:r w:rsidR="001E78C5" w:rsidRPr="0049459F">
        <w:rPr>
          <w:szCs w:val="18"/>
          <w:rPrChange w:id="25423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424" w:author="Jonah Winters" w:date="2017-09-14T22:58:00Z">
            <w:rPr>
              <w:sz w:val="18"/>
              <w:szCs w:val="18"/>
            </w:rPr>
          </w:rPrChange>
        </w:rPr>
        <w:t>l-Abh</w:t>
      </w:r>
      <w:r w:rsidR="007646B0" w:rsidRPr="0049459F">
        <w:rPr>
          <w:szCs w:val="18"/>
          <w:rPrChange w:id="25425" w:author="Jonah Winters" w:date="2017-09-14T22:58:00Z">
            <w:rPr>
              <w:sz w:val="18"/>
              <w:szCs w:val="18"/>
            </w:rPr>
          </w:rPrChange>
        </w:rPr>
        <w:t>á</w:t>
      </w:r>
      <w:r w:rsidR="00AD46DB" w:rsidRPr="0049459F">
        <w:rPr>
          <w:szCs w:val="18"/>
          <w:rPrChange w:id="25426" w:author="Jonah Winters" w:date="2017-09-14T22:58:00Z">
            <w:rPr>
              <w:sz w:val="18"/>
              <w:szCs w:val="18"/>
            </w:rPr>
          </w:rPrChange>
        </w:rPr>
        <w:t>.</w:t>
      </w:r>
    </w:p>
    <w:p w14:paraId="0F7E9026" w14:textId="77777777" w:rsidR="005D2579" w:rsidRPr="0049459F" w:rsidRDefault="007818FB" w:rsidP="007646B0">
      <w:pPr>
        <w:jc w:val="right"/>
        <w:rPr>
          <w:szCs w:val="18"/>
          <w:rPrChange w:id="2542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28" w:author="Jonah Winters" w:date="2017-09-14T22:58:00Z">
            <w:rPr>
              <w:sz w:val="18"/>
              <w:szCs w:val="18"/>
            </w:rPr>
          </w:rPrChange>
        </w:rPr>
        <w:t>15th N</w:t>
      </w:r>
      <w:r w:rsidR="007646B0" w:rsidRPr="0049459F">
        <w:rPr>
          <w:szCs w:val="18"/>
          <w:rPrChange w:id="25429" w:author="Jonah Winters" w:date="2017-09-14T22:58:00Z">
            <w:rPr>
              <w:sz w:val="18"/>
              <w:szCs w:val="18"/>
            </w:rPr>
          </w:rPrChange>
        </w:rPr>
        <w:t>í</w:t>
      </w:r>
      <w:r w:rsidRPr="0049459F">
        <w:rPr>
          <w:szCs w:val="18"/>
          <w:rPrChange w:id="25430" w:author="Jonah Winters" w:date="2017-09-14T22:58:00Z">
            <w:rPr>
              <w:sz w:val="18"/>
              <w:szCs w:val="18"/>
            </w:rPr>
          </w:rPrChange>
        </w:rPr>
        <w:t>s</w:t>
      </w:r>
      <w:r w:rsidR="007646B0" w:rsidRPr="0049459F">
        <w:rPr>
          <w:szCs w:val="18"/>
          <w:rPrChange w:id="25431" w:author="Jonah Winters" w:date="2017-09-14T22:58:00Z">
            <w:rPr>
              <w:sz w:val="18"/>
              <w:szCs w:val="18"/>
            </w:rPr>
          </w:rPrChange>
        </w:rPr>
        <w:t>á</w:t>
      </w:r>
      <w:r w:rsidRPr="0049459F">
        <w:rPr>
          <w:szCs w:val="18"/>
          <w:rPrChange w:id="25432" w:author="Jonah Winters" w:date="2017-09-14T22:58:00Z">
            <w:rPr>
              <w:sz w:val="18"/>
              <w:szCs w:val="18"/>
            </w:rPr>
          </w:rPrChange>
        </w:rPr>
        <w:t>n, 1919</w:t>
      </w:r>
    </w:p>
    <w:p w14:paraId="056CBB94" w14:textId="77777777" w:rsidR="005D2579" w:rsidRPr="0049459F" w:rsidRDefault="007818FB" w:rsidP="007646B0">
      <w:pPr>
        <w:jc w:val="right"/>
        <w:rPr>
          <w:szCs w:val="18"/>
          <w:rPrChange w:id="254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434" w:author="Jonah Winters" w:date="2017-09-14T22:58:00Z">
            <w:rPr>
              <w:sz w:val="18"/>
              <w:szCs w:val="18"/>
            </w:rPr>
          </w:rPrChange>
        </w:rPr>
        <w:t>(Signed) abdul Baha abbas[94]</w:t>
      </w:r>
    </w:p>
    <w:p w14:paraId="3764D1F7" w14:textId="77777777" w:rsidR="007646B0" w:rsidRPr="0049459F" w:rsidRDefault="007646B0" w:rsidP="0094707F">
      <w:pPr>
        <w:rPr>
          <w:sz w:val="22"/>
          <w:rPrChange w:id="25435" w:author="Jonah Winters" w:date="2017-09-14T22:58:00Z">
            <w:rPr/>
          </w:rPrChange>
        </w:rPr>
      </w:pPr>
    </w:p>
    <w:p w14:paraId="31D7C939" w14:textId="77777777" w:rsidR="007646B0" w:rsidRPr="0049459F" w:rsidRDefault="007818FB" w:rsidP="007646B0">
      <w:pPr>
        <w:pStyle w:val="Text"/>
        <w:rPr>
          <w:sz w:val="22"/>
          <w:rPrChange w:id="25436" w:author="Jonah Winters" w:date="2017-09-14T22:58:00Z">
            <w:rPr/>
          </w:rPrChange>
        </w:rPr>
      </w:pPr>
      <w:r w:rsidRPr="0049459F">
        <w:rPr>
          <w:sz w:val="22"/>
          <w:rPrChange w:id="25437" w:author="Jonah Winters" w:date="2017-09-14T22:58:00Z">
            <w:rPr/>
          </w:rPrChange>
        </w:rPr>
        <w:t>It turned into a family tragedy that Khan was not able to carry out</w:t>
      </w:r>
    </w:p>
    <w:p w14:paraId="3E4F570A" w14:textId="77777777" w:rsidR="007646B0" w:rsidRPr="0049459F" w:rsidRDefault="001E78C5" w:rsidP="007646B0">
      <w:pPr>
        <w:rPr>
          <w:sz w:val="22"/>
          <w:rPrChange w:id="25438" w:author="Jonah Winters" w:date="2017-09-14T22:58:00Z">
            <w:rPr/>
          </w:rPrChange>
        </w:rPr>
      </w:pPr>
      <w:r w:rsidRPr="0049459F">
        <w:rPr>
          <w:sz w:val="22"/>
          <w:rPrChange w:id="25439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25440" w:author="Jonah Winters" w:date="2017-09-14T22:58:00Z">
            <w:rPr/>
          </w:rPrChange>
        </w:rPr>
        <w:t>s instructions regarding Rahim.  Looking back over his</w:t>
      </w:r>
    </w:p>
    <w:p w14:paraId="04CAF17B" w14:textId="77777777" w:rsidR="007646B0" w:rsidRPr="0049459F" w:rsidRDefault="007818FB" w:rsidP="007646B0">
      <w:pPr>
        <w:rPr>
          <w:sz w:val="22"/>
          <w:rPrChange w:id="25441" w:author="Jonah Winters" w:date="2017-09-14T22:58:00Z">
            <w:rPr/>
          </w:rPrChange>
        </w:rPr>
      </w:pPr>
      <w:r w:rsidRPr="0049459F">
        <w:rPr>
          <w:sz w:val="22"/>
          <w:rPrChange w:id="25442" w:author="Jonah Winters" w:date="2017-09-14T22:58:00Z">
            <w:rPr/>
          </w:rPrChange>
        </w:rPr>
        <w:t xml:space="preserve">life in old age, Khan told Marzieh, </w:t>
      </w:r>
      <w:r w:rsidR="001E78C5" w:rsidRPr="0049459F">
        <w:rPr>
          <w:sz w:val="22"/>
          <w:rPrChange w:id="25443" w:author="Jonah Winters" w:date="2017-09-14T22:58:00Z">
            <w:rPr/>
          </w:rPrChange>
        </w:rPr>
        <w:t>‘</w:t>
      </w:r>
      <w:r w:rsidRPr="0049459F">
        <w:rPr>
          <w:sz w:val="22"/>
          <w:rPrChange w:id="25444" w:author="Jonah Winters" w:date="2017-09-14T22:58:00Z">
            <w:rPr/>
          </w:rPrChange>
        </w:rPr>
        <w:t>I never had any choice.</w:t>
      </w:r>
      <w:r w:rsidR="001E78C5" w:rsidRPr="0049459F">
        <w:rPr>
          <w:sz w:val="22"/>
          <w:rPrChange w:id="25445" w:author="Jonah Winters" w:date="2017-09-14T22:58:00Z">
            <w:rPr/>
          </w:rPrChange>
        </w:rPr>
        <w:t>’</w:t>
      </w:r>
      <w:r w:rsidRPr="0049459F">
        <w:rPr>
          <w:sz w:val="22"/>
          <w:rPrChange w:id="25446" w:author="Jonah Winters" w:date="2017-09-14T22:58:00Z">
            <w:rPr/>
          </w:rPrChange>
        </w:rPr>
        <w:t xml:space="preserve">  (See</w:t>
      </w:r>
    </w:p>
    <w:p w14:paraId="789E9CCC" w14:textId="77777777" w:rsidR="005D2579" w:rsidRPr="0049459F" w:rsidRDefault="007818FB" w:rsidP="007646B0">
      <w:pPr>
        <w:rPr>
          <w:sz w:val="22"/>
          <w:rPrChange w:id="25447" w:author="Jonah Winters" w:date="2017-09-14T22:58:00Z">
            <w:rPr/>
          </w:rPrChange>
        </w:rPr>
      </w:pPr>
      <w:r w:rsidRPr="0049459F">
        <w:rPr>
          <w:sz w:val="22"/>
          <w:rPrChange w:id="25448" w:author="Jonah Winters" w:date="2017-09-14T22:58:00Z">
            <w:rPr/>
          </w:rPrChange>
        </w:rPr>
        <w:t>Appendix C.)</w:t>
      </w:r>
    </w:p>
    <w:p w14:paraId="77F24940" w14:textId="77777777" w:rsidR="007646B0" w:rsidRPr="0049459F" w:rsidRDefault="007646B0" w:rsidP="0094707F">
      <w:pPr>
        <w:rPr>
          <w:sz w:val="22"/>
          <w:rPrChange w:id="25449" w:author="Jonah Winters" w:date="2017-09-14T22:58:00Z">
            <w:rPr/>
          </w:rPrChange>
        </w:rPr>
      </w:pPr>
    </w:p>
    <w:p w14:paraId="24F101EE" w14:textId="77777777" w:rsidR="007646B0" w:rsidRPr="0049459F" w:rsidRDefault="007818FB" w:rsidP="007646B0">
      <w:pPr>
        <w:pStyle w:val="Text"/>
        <w:rPr>
          <w:sz w:val="22"/>
          <w:rPrChange w:id="25450" w:author="Jonah Winters" w:date="2017-09-14T22:58:00Z">
            <w:rPr/>
          </w:rPrChange>
        </w:rPr>
      </w:pPr>
      <w:r w:rsidRPr="0049459F">
        <w:rPr>
          <w:sz w:val="22"/>
          <w:rPrChange w:id="25451" w:author="Jonah Winters" w:date="2017-09-14T22:58:00Z">
            <w:rPr/>
          </w:rPrChange>
        </w:rPr>
        <w:t>How Florence managed to have the Persian delegation received in</w:t>
      </w:r>
    </w:p>
    <w:p w14:paraId="4CE3CDAB" w14:textId="77777777" w:rsidR="007646B0" w:rsidRPr="0049459F" w:rsidRDefault="007818FB" w:rsidP="007646B0">
      <w:pPr>
        <w:rPr>
          <w:sz w:val="22"/>
          <w:rPrChange w:id="25452" w:author="Jonah Winters" w:date="2017-09-14T22:58:00Z">
            <w:rPr/>
          </w:rPrChange>
        </w:rPr>
      </w:pPr>
      <w:r w:rsidRPr="0049459F">
        <w:rPr>
          <w:sz w:val="22"/>
          <w:rPrChange w:id="25453" w:author="Jonah Winters" w:date="2017-09-14T22:58:00Z">
            <w:rPr/>
          </w:rPrChange>
        </w:rPr>
        <w:t>Woodrow Wilson</w:t>
      </w:r>
      <w:r w:rsidR="001E78C5" w:rsidRPr="0049459F">
        <w:rPr>
          <w:sz w:val="22"/>
          <w:rPrChange w:id="25454" w:author="Jonah Winters" w:date="2017-09-14T22:58:00Z">
            <w:rPr/>
          </w:rPrChange>
        </w:rPr>
        <w:t>’</w:t>
      </w:r>
      <w:r w:rsidRPr="0049459F">
        <w:rPr>
          <w:sz w:val="22"/>
          <w:rPrChange w:id="25455" w:author="Jonah Winters" w:date="2017-09-14T22:58:00Z">
            <w:rPr/>
          </w:rPrChange>
        </w:rPr>
        <w:t>s box during an entr</w:t>
      </w:r>
      <w:r w:rsidR="001E78C5" w:rsidRPr="0049459F">
        <w:rPr>
          <w:sz w:val="22"/>
          <w:rPrChange w:id="25456" w:author="Jonah Winters" w:date="2017-09-14T22:58:00Z">
            <w:rPr/>
          </w:rPrChange>
        </w:rPr>
        <w:t>’</w:t>
      </w:r>
      <w:r w:rsidRPr="0049459F">
        <w:rPr>
          <w:sz w:val="22"/>
          <w:rPrChange w:id="25457" w:author="Jonah Winters" w:date="2017-09-14T22:58:00Z">
            <w:rPr/>
          </w:rPrChange>
        </w:rPr>
        <w:t>acte at the Opera, when</w:t>
      </w:r>
    </w:p>
    <w:p w14:paraId="5A55FA87" w14:textId="77777777" w:rsidR="007646B0" w:rsidRPr="0049459F" w:rsidRDefault="007818FB" w:rsidP="007646B0">
      <w:pPr>
        <w:rPr>
          <w:sz w:val="22"/>
          <w:rPrChange w:id="25458" w:author="Jonah Winters" w:date="2017-09-14T22:58:00Z">
            <w:rPr/>
          </w:rPrChange>
        </w:rPr>
      </w:pPr>
      <w:r w:rsidRPr="0049459F">
        <w:rPr>
          <w:sz w:val="22"/>
          <w:rPrChange w:id="25459" w:author="Jonah Winters" w:date="2017-09-14T22:58:00Z">
            <w:rPr/>
          </w:rPrChange>
        </w:rPr>
        <w:t>leaders at the Conference were all there on display before the world,</w:t>
      </w:r>
    </w:p>
    <w:p w14:paraId="2F78EBFA" w14:textId="77777777" w:rsidR="007646B0" w:rsidRPr="0049459F" w:rsidRDefault="007818FB" w:rsidP="007646B0">
      <w:pPr>
        <w:rPr>
          <w:sz w:val="22"/>
          <w:rPrChange w:id="25460" w:author="Jonah Winters" w:date="2017-09-14T22:58:00Z">
            <w:rPr/>
          </w:rPrChange>
        </w:rPr>
      </w:pPr>
      <w:r w:rsidRPr="0049459F">
        <w:rPr>
          <w:sz w:val="22"/>
          <w:rPrChange w:id="25461" w:author="Jonah Winters" w:date="2017-09-14T22:58:00Z">
            <w:rPr/>
          </w:rPrChange>
        </w:rPr>
        <w:t>we do not know.  Everyone there could see the Persians being thus</w:t>
      </w:r>
    </w:p>
    <w:p w14:paraId="4D01B4FB" w14:textId="77777777" w:rsidR="007646B0" w:rsidRPr="0049459F" w:rsidRDefault="007818FB" w:rsidP="007646B0">
      <w:pPr>
        <w:rPr>
          <w:sz w:val="22"/>
          <w:rPrChange w:id="25462" w:author="Jonah Winters" w:date="2017-09-14T22:58:00Z">
            <w:rPr/>
          </w:rPrChange>
        </w:rPr>
      </w:pPr>
      <w:r w:rsidRPr="0049459F">
        <w:rPr>
          <w:sz w:val="22"/>
          <w:rPrChange w:id="25463" w:author="Jonah Winters" w:date="2017-09-14T22:58:00Z">
            <w:rPr/>
          </w:rPrChange>
        </w:rPr>
        <w:t>honored by America</w:t>
      </w:r>
      <w:r w:rsidR="001E78C5" w:rsidRPr="0049459F">
        <w:rPr>
          <w:sz w:val="22"/>
          <w:rPrChange w:id="25464" w:author="Jonah Winters" w:date="2017-09-14T22:58:00Z">
            <w:rPr/>
          </w:rPrChange>
        </w:rPr>
        <w:t>’</w:t>
      </w:r>
      <w:r w:rsidRPr="0049459F">
        <w:rPr>
          <w:sz w:val="22"/>
          <w:rPrChange w:id="25465" w:author="Jonah Winters" w:date="2017-09-14T22:58:00Z">
            <w:rPr/>
          </w:rPrChange>
        </w:rPr>
        <w:t>s President.  She herself wore her black velvet</w:t>
      </w:r>
    </w:p>
    <w:p w14:paraId="5588CEE2" w14:textId="77777777" w:rsidR="007646B0" w:rsidRPr="0049459F" w:rsidRDefault="007818FB" w:rsidP="007646B0">
      <w:pPr>
        <w:rPr>
          <w:sz w:val="22"/>
          <w:rPrChange w:id="25466" w:author="Jonah Winters" w:date="2017-09-14T22:58:00Z">
            <w:rPr/>
          </w:rPrChange>
        </w:rPr>
      </w:pPr>
      <w:r w:rsidRPr="0049459F">
        <w:rPr>
          <w:sz w:val="22"/>
          <w:rPrChange w:id="25467" w:author="Jonah Winters" w:date="2017-09-14T22:58:00Z">
            <w:rPr/>
          </w:rPrChange>
        </w:rPr>
        <w:t>dress, decorated at the squared-off neck with Persian zar-d</w:t>
      </w:r>
      <w:r w:rsidR="007646B0" w:rsidRPr="0049459F">
        <w:rPr>
          <w:sz w:val="22"/>
          <w:rPrChange w:id="25468" w:author="Jonah Winters" w:date="2017-09-14T22:58:00Z">
            <w:rPr/>
          </w:rPrChange>
        </w:rPr>
        <w:t>ú</w:t>
      </w:r>
      <w:r w:rsidRPr="0049459F">
        <w:rPr>
          <w:sz w:val="22"/>
          <w:rPrChange w:id="25469" w:author="Jonah Winters" w:date="2017-09-14T22:58:00Z">
            <w:rPr/>
          </w:rPrChange>
        </w:rPr>
        <w:t>z</w:t>
      </w:r>
      <w:r w:rsidR="007646B0" w:rsidRPr="0049459F">
        <w:rPr>
          <w:sz w:val="22"/>
          <w:rPrChange w:id="25470" w:author="Jonah Winters" w:date="2017-09-14T22:58:00Z">
            <w:rPr/>
          </w:rPrChange>
        </w:rPr>
        <w:t>í</w:t>
      </w:r>
      <w:r w:rsidRPr="0049459F">
        <w:rPr>
          <w:sz w:val="22"/>
          <w:rPrChange w:id="25471" w:author="Jonah Winters" w:date="2017-09-14T22:58:00Z">
            <w:rPr/>
          </w:rPrChange>
        </w:rPr>
        <w:t>, lavish</w:t>
      </w:r>
    </w:p>
    <w:p w14:paraId="7C759BCD" w14:textId="77777777" w:rsidR="00C16355" w:rsidRPr="0049459F" w:rsidRDefault="007818FB" w:rsidP="00C16355">
      <w:pPr>
        <w:rPr>
          <w:sz w:val="22"/>
          <w:rPrChange w:id="25472" w:author="Jonah Winters" w:date="2017-09-14T22:58:00Z">
            <w:rPr/>
          </w:rPrChange>
        </w:rPr>
      </w:pPr>
      <w:r w:rsidRPr="0049459F">
        <w:rPr>
          <w:sz w:val="22"/>
          <w:rPrChange w:id="25473" w:author="Jonah Winters" w:date="2017-09-14T22:58:00Z">
            <w:rPr/>
          </w:rPrChange>
        </w:rPr>
        <w:t>embroidery with gold, silver and seed pearls, and the papers wrote it</w:t>
      </w:r>
    </w:p>
    <w:p w14:paraId="46E6F04C" w14:textId="77777777" w:rsidR="00AD46DB" w:rsidRPr="0049459F" w:rsidRDefault="007818FB" w:rsidP="00C16355">
      <w:pPr>
        <w:rPr>
          <w:sz w:val="22"/>
          <w:rPrChange w:id="25474" w:author="Jonah Winters" w:date="2017-09-14T22:58:00Z">
            <w:rPr/>
          </w:rPrChange>
        </w:rPr>
      </w:pPr>
      <w:r w:rsidRPr="0049459F">
        <w:rPr>
          <w:sz w:val="22"/>
          <w:rPrChange w:id="25475" w:author="Jonah Winters" w:date="2017-09-14T22:58:00Z">
            <w:rPr/>
          </w:rPrChange>
        </w:rPr>
        <w:t>up</w:t>
      </w:r>
      <w:r w:rsidR="00AD46DB" w:rsidRPr="0049459F">
        <w:rPr>
          <w:sz w:val="22"/>
          <w:rPrChange w:id="25476" w:author="Jonah Winters" w:date="2017-09-14T22:58:00Z">
            <w:rPr/>
          </w:rPrChange>
        </w:rPr>
        <w:t>.</w:t>
      </w:r>
    </w:p>
    <w:p w14:paraId="249D71F2" w14:textId="77777777" w:rsidR="00C16355" w:rsidRPr="0049459F" w:rsidRDefault="007818FB" w:rsidP="00C16355">
      <w:pPr>
        <w:pStyle w:val="Text"/>
        <w:rPr>
          <w:sz w:val="22"/>
          <w:rPrChange w:id="25477" w:author="Jonah Winters" w:date="2017-09-14T22:58:00Z">
            <w:rPr/>
          </w:rPrChange>
        </w:rPr>
      </w:pPr>
      <w:r w:rsidRPr="0049459F">
        <w:rPr>
          <w:sz w:val="22"/>
          <w:rPrChange w:id="25478" w:author="Jonah Winters" w:date="2017-09-14T22:58:00Z">
            <w:rPr/>
          </w:rPrChange>
        </w:rPr>
        <w:t>Fortunately, during their years in Washington, the Khans had</w:t>
      </w:r>
    </w:p>
    <w:p w14:paraId="47291EB1" w14:textId="77777777" w:rsidR="00C16355" w:rsidRPr="0049459F" w:rsidRDefault="007818FB" w:rsidP="00C16355">
      <w:pPr>
        <w:rPr>
          <w:sz w:val="22"/>
          <w:rPrChange w:id="25479" w:author="Jonah Winters" w:date="2017-09-14T22:58:00Z">
            <w:rPr/>
          </w:rPrChange>
        </w:rPr>
      </w:pPr>
      <w:r w:rsidRPr="0049459F">
        <w:rPr>
          <w:sz w:val="22"/>
          <w:rPrChange w:id="25480" w:author="Jonah Winters" w:date="2017-09-14T22:58:00Z">
            <w:rPr/>
          </w:rPrChange>
        </w:rPr>
        <w:t>made many friends among the leading American officials and</w:t>
      </w:r>
    </w:p>
    <w:p w14:paraId="0F8B349C" w14:textId="77777777" w:rsidR="00C16355" w:rsidRPr="0049459F" w:rsidRDefault="007818FB" w:rsidP="00C16355">
      <w:pPr>
        <w:rPr>
          <w:sz w:val="22"/>
          <w:rPrChange w:id="25481" w:author="Jonah Winters" w:date="2017-09-14T22:58:00Z">
            <w:rPr/>
          </w:rPrChange>
        </w:rPr>
      </w:pPr>
      <w:r w:rsidRPr="0049459F">
        <w:rPr>
          <w:sz w:val="22"/>
          <w:rPrChange w:id="25482" w:author="Jonah Winters" w:date="2017-09-14T22:58:00Z">
            <w:rPr/>
          </w:rPrChange>
        </w:rPr>
        <w:t>members of the diplomatic corps.  They knew that through social</w:t>
      </w:r>
    </w:p>
    <w:p w14:paraId="6A6E0303" w14:textId="77777777" w:rsidR="00C16355" w:rsidRPr="0049459F" w:rsidRDefault="007818FB" w:rsidP="00C16355">
      <w:pPr>
        <w:rPr>
          <w:sz w:val="22"/>
          <w:rPrChange w:id="25483" w:author="Jonah Winters" w:date="2017-09-14T22:58:00Z">
            <w:rPr/>
          </w:rPrChange>
        </w:rPr>
      </w:pPr>
      <w:r w:rsidRPr="0049459F">
        <w:rPr>
          <w:sz w:val="22"/>
          <w:rPrChange w:id="25484" w:author="Jonah Winters" w:date="2017-09-14T22:58:00Z">
            <w:rPr/>
          </w:rPrChange>
        </w:rPr>
        <w:t>means it would be possible to gain favorable publicity for Persia and</w:t>
      </w:r>
    </w:p>
    <w:p w14:paraId="197668BA" w14:textId="77777777" w:rsidR="00C16355" w:rsidRPr="0049459F" w:rsidRDefault="007818FB" w:rsidP="00C16355">
      <w:pPr>
        <w:rPr>
          <w:sz w:val="22"/>
          <w:rPrChange w:id="25485" w:author="Jonah Winters" w:date="2017-09-14T22:58:00Z">
            <w:rPr/>
          </w:rPrChange>
        </w:rPr>
      </w:pPr>
      <w:r w:rsidRPr="0049459F">
        <w:rPr>
          <w:sz w:val="22"/>
          <w:rPrChange w:id="25486" w:author="Jonah Winters" w:date="2017-09-14T22:58:00Z">
            <w:rPr/>
          </w:rPrChange>
        </w:rPr>
        <w:t>make her problems known to people who could help.  Thus the teas</w:t>
      </w:r>
    </w:p>
    <w:p w14:paraId="6E9C6ADA" w14:textId="77777777" w:rsidR="00C16355" w:rsidRPr="0049459F" w:rsidRDefault="007818FB" w:rsidP="00C16355">
      <w:pPr>
        <w:rPr>
          <w:sz w:val="22"/>
          <w:rPrChange w:id="25487" w:author="Jonah Winters" w:date="2017-09-14T22:58:00Z">
            <w:rPr/>
          </w:rPrChange>
        </w:rPr>
      </w:pPr>
      <w:r w:rsidRPr="0049459F">
        <w:rPr>
          <w:sz w:val="22"/>
          <w:rPrChange w:id="25488" w:author="Jonah Winters" w:date="2017-09-14T22:58:00Z">
            <w:rPr/>
          </w:rPrChange>
        </w:rPr>
        <w:t>and dinners given by the Khans, or attended by them, served Persia</w:t>
      </w:r>
    </w:p>
    <w:p w14:paraId="01BC31BF" w14:textId="77777777" w:rsidR="00C16355" w:rsidRPr="0049459F" w:rsidRDefault="007818FB" w:rsidP="00C16355">
      <w:pPr>
        <w:rPr>
          <w:sz w:val="22"/>
          <w:rPrChange w:id="25489" w:author="Jonah Winters" w:date="2017-09-14T22:58:00Z">
            <w:rPr/>
          </w:rPrChange>
        </w:rPr>
      </w:pPr>
      <w:r w:rsidRPr="0049459F">
        <w:rPr>
          <w:sz w:val="22"/>
          <w:rPrChange w:id="25490" w:author="Jonah Winters" w:date="2017-09-14T22:58:00Z">
            <w:rPr/>
          </w:rPrChange>
        </w:rPr>
        <w:t>indirectly.  They established Persia and her cause before the then</w:t>
      </w:r>
    </w:p>
    <w:p w14:paraId="2BCD2C4D" w14:textId="77777777" w:rsidR="00C16355" w:rsidRPr="0049459F" w:rsidRDefault="007818FB" w:rsidP="00C16355">
      <w:pPr>
        <w:rPr>
          <w:sz w:val="22"/>
          <w:rPrChange w:id="25491" w:author="Jonah Winters" w:date="2017-09-14T22:58:00Z">
            <w:rPr/>
          </w:rPrChange>
        </w:rPr>
      </w:pPr>
      <w:r w:rsidRPr="0049459F">
        <w:rPr>
          <w:sz w:val="22"/>
          <w:rPrChange w:id="25492" w:author="Jonah Winters" w:date="2017-09-14T22:58:00Z">
            <w:rPr/>
          </w:rPrChange>
        </w:rPr>
        <w:t>world.  No doubt many would have preferred, for their own ends,</w:t>
      </w:r>
    </w:p>
    <w:p w14:paraId="79295D7D" w14:textId="77777777" w:rsidR="00C16355" w:rsidRPr="0049459F" w:rsidRDefault="007818FB" w:rsidP="00C16355">
      <w:pPr>
        <w:rPr>
          <w:sz w:val="22"/>
          <w:rPrChange w:id="25493" w:author="Jonah Winters" w:date="2017-09-14T22:58:00Z">
            <w:rPr/>
          </w:rPrChange>
        </w:rPr>
      </w:pPr>
      <w:r w:rsidRPr="0049459F">
        <w:rPr>
          <w:sz w:val="22"/>
          <w:rPrChange w:id="25494" w:author="Jonah Winters" w:date="2017-09-14T22:58:00Z">
            <w:rPr/>
          </w:rPrChange>
        </w:rPr>
        <w:t>that this harassed country should be kept out of the spotlight and</w:t>
      </w:r>
    </w:p>
    <w:p w14:paraId="42F47B3F" w14:textId="77777777" w:rsidR="00AD46DB" w:rsidRPr="0049459F" w:rsidRDefault="007818FB" w:rsidP="00C16355">
      <w:pPr>
        <w:rPr>
          <w:sz w:val="22"/>
          <w:rPrChange w:id="25495" w:author="Jonah Winters" w:date="2017-09-14T22:58:00Z">
            <w:rPr/>
          </w:rPrChange>
        </w:rPr>
      </w:pPr>
      <w:r w:rsidRPr="0049459F">
        <w:rPr>
          <w:sz w:val="22"/>
          <w:rPrChange w:id="25496" w:author="Jonah Winters" w:date="2017-09-14T22:58:00Z">
            <w:rPr/>
          </w:rPrChange>
        </w:rPr>
        <w:t>ignored</w:t>
      </w:r>
      <w:r w:rsidR="00AD46DB" w:rsidRPr="0049459F">
        <w:rPr>
          <w:sz w:val="22"/>
          <w:rPrChange w:id="25497" w:author="Jonah Winters" w:date="2017-09-14T22:58:00Z">
            <w:rPr/>
          </w:rPrChange>
        </w:rPr>
        <w:t>.</w:t>
      </w:r>
    </w:p>
    <w:p w14:paraId="3828FD06" w14:textId="77777777" w:rsidR="00C16355" w:rsidRPr="0049459F" w:rsidRDefault="007818FB" w:rsidP="00C16355">
      <w:pPr>
        <w:pStyle w:val="Text"/>
        <w:rPr>
          <w:sz w:val="22"/>
          <w:rPrChange w:id="25498" w:author="Jonah Winters" w:date="2017-09-14T22:58:00Z">
            <w:rPr/>
          </w:rPrChange>
        </w:rPr>
      </w:pPr>
      <w:r w:rsidRPr="0049459F">
        <w:rPr>
          <w:sz w:val="22"/>
          <w:rPrChange w:id="25499" w:author="Jonah Winters" w:date="2017-09-14T22:58:00Z">
            <w:rPr/>
          </w:rPrChange>
        </w:rPr>
        <w:t xml:space="preserve">Florence gave a Friday afternoon musicale for </w:t>
      </w:r>
      <w:r w:rsidR="00F01928" w:rsidRPr="0049459F">
        <w:rPr>
          <w:sz w:val="22"/>
          <w:rPrChange w:id="25500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01" w:author="Jonah Winters" w:date="2017-09-14T22:58:00Z">
            <w:rPr/>
          </w:rPrChange>
        </w:rPr>
        <w:t>Lansing, wife of</w:t>
      </w:r>
    </w:p>
    <w:p w14:paraId="177FA08E" w14:textId="77777777" w:rsidR="00C16355" w:rsidRPr="0049459F" w:rsidRDefault="007818FB" w:rsidP="00C16355">
      <w:pPr>
        <w:rPr>
          <w:sz w:val="22"/>
          <w:rPrChange w:id="25502" w:author="Jonah Winters" w:date="2017-09-14T22:58:00Z">
            <w:rPr/>
          </w:rPrChange>
        </w:rPr>
      </w:pPr>
      <w:r w:rsidRPr="0049459F">
        <w:rPr>
          <w:sz w:val="22"/>
          <w:rPrChange w:id="25503" w:author="Jonah Winters" w:date="2017-09-14T22:58:00Z">
            <w:rPr/>
          </w:rPrChange>
        </w:rPr>
        <w:t>the American Secretary of State, to which former Ambassador and</w:t>
      </w:r>
    </w:p>
    <w:p w14:paraId="163F251B" w14:textId="77777777" w:rsidR="005C4280" w:rsidRPr="0049459F" w:rsidRDefault="00F01928" w:rsidP="00C16355">
      <w:pPr>
        <w:rPr>
          <w:sz w:val="22"/>
          <w:rPrChange w:id="25504" w:author="Jonah Winters" w:date="2017-09-14T22:58:00Z">
            <w:rPr/>
          </w:rPrChange>
        </w:rPr>
      </w:pPr>
      <w:r w:rsidRPr="0049459F">
        <w:rPr>
          <w:sz w:val="22"/>
          <w:rPrChange w:id="25505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25506" w:author="Jonah Winters" w:date="2017-09-14T22:58:00Z">
            <w:rPr/>
          </w:rPrChange>
        </w:rPr>
        <w:t xml:space="preserve">Morgenthau came, and </w:t>
      </w:r>
      <w:r w:rsidR="001E78C5" w:rsidRPr="0049459F">
        <w:rPr>
          <w:sz w:val="22"/>
          <w:rPrChange w:id="255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5508" w:author="Jonah Winters" w:date="2017-09-14T22:58:00Z">
            <w:rPr/>
          </w:rPrChange>
        </w:rPr>
        <w:t>Ralph</w:t>
      </w:r>
      <w:r w:rsidR="001E78C5" w:rsidRPr="0049459F">
        <w:rPr>
          <w:sz w:val="22"/>
          <w:rPrChange w:id="2550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5510" w:author="Jonah Winters" w:date="2017-09-14T22:58:00Z">
            <w:rPr/>
          </w:rPrChange>
        </w:rPr>
        <w:t>s friend, the American consul</w:t>
      </w:r>
    </w:p>
    <w:p w14:paraId="0F7F3528" w14:textId="77777777" w:rsidR="00C16355" w:rsidRPr="0049459F" w:rsidRDefault="007818FB" w:rsidP="005C4280">
      <w:pPr>
        <w:rPr>
          <w:sz w:val="22"/>
          <w:rPrChange w:id="25511" w:author="Jonah Winters" w:date="2017-09-14T22:58:00Z">
            <w:rPr/>
          </w:rPrChange>
        </w:rPr>
      </w:pPr>
      <w:r w:rsidRPr="0049459F">
        <w:rPr>
          <w:sz w:val="22"/>
          <w:rPrChange w:id="25512" w:author="Jonah Winters" w:date="2017-09-14T22:58:00Z">
            <w:rPr/>
          </w:rPrChange>
        </w:rPr>
        <w:t>and</w:t>
      </w:r>
      <w:r w:rsidR="005C4280" w:rsidRPr="0049459F">
        <w:rPr>
          <w:sz w:val="22"/>
          <w:rPrChange w:id="25513" w:author="Jonah Winters" w:date="2017-09-14T22:58:00Z">
            <w:rPr/>
          </w:rPrChange>
        </w:rPr>
        <w:t xml:space="preserve"> </w:t>
      </w:r>
      <w:r w:rsidR="00F01928" w:rsidRPr="0049459F">
        <w:rPr>
          <w:sz w:val="22"/>
          <w:rPrChange w:id="25514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15" w:author="Jonah Winters" w:date="2017-09-14T22:58:00Z">
            <w:rPr/>
          </w:rPrChange>
        </w:rPr>
        <w:t>Reed</w:t>
      </w:r>
      <w:r w:rsidR="001E78C5" w:rsidRPr="0049459F">
        <w:rPr>
          <w:sz w:val="22"/>
          <w:rPrChange w:id="25516" w:author="Jonah Winters" w:date="2017-09-14T22:58:00Z">
            <w:rPr/>
          </w:rPrChange>
        </w:rPr>
        <w:t>’</w:t>
      </w:r>
      <w:r w:rsidRPr="0049459F">
        <w:rPr>
          <w:sz w:val="22"/>
          <w:rPrChange w:id="25517" w:author="Jonah Winters" w:date="2017-09-14T22:58:00Z">
            <w:rPr/>
          </w:rPrChange>
        </w:rPr>
        <w:t>, and Prince Arfa-ed-Dowleh, once Ambassador at</w:t>
      </w:r>
    </w:p>
    <w:p w14:paraId="1E2709CA" w14:textId="77777777" w:rsidR="00C16355" w:rsidRPr="0049459F" w:rsidRDefault="007818FB" w:rsidP="00C16355">
      <w:pPr>
        <w:rPr>
          <w:sz w:val="22"/>
          <w:rPrChange w:id="25518" w:author="Jonah Winters" w:date="2017-09-14T22:58:00Z">
            <w:rPr/>
          </w:rPrChange>
        </w:rPr>
      </w:pPr>
      <w:r w:rsidRPr="0049459F">
        <w:rPr>
          <w:sz w:val="22"/>
          <w:rPrChange w:id="25519" w:author="Jonah Winters" w:date="2017-09-14T22:58:00Z">
            <w:rPr/>
          </w:rPrChange>
        </w:rPr>
        <w:t xml:space="preserve">Constantinople.  Florence also wrote of another guest, a </w:t>
      </w:r>
      <w:r w:rsidR="001E78C5" w:rsidRPr="0049459F">
        <w:rPr>
          <w:sz w:val="22"/>
          <w:rPrChange w:id="25520" w:author="Jonah Winters" w:date="2017-09-14T22:58:00Z">
            <w:rPr/>
          </w:rPrChange>
        </w:rPr>
        <w:t>‘</w:t>
      </w:r>
      <w:r w:rsidRPr="0049459F">
        <w:rPr>
          <w:sz w:val="22"/>
          <w:rPrChange w:id="25521" w:author="Jonah Winters" w:date="2017-09-14T22:58:00Z">
            <w:rPr/>
          </w:rPrChange>
        </w:rPr>
        <w:t>charming</w:t>
      </w:r>
    </w:p>
    <w:p w14:paraId="5AAF3E15" w14:textId="77777777" w:rsidR="00C16355" w:rsidRPr="0049459F" w:rsidRDefault="007818FB" w:rsidP="00C16355">
      <w:pPr>
        <w:rPr>
          <w:sz w:val="22"/>
          <w:rPrChange w:id="25522" w:author="Jonah Winters" w:date="2017-09-14T22:58:00Z">
            <w:rPr/>
          </w:rPrChange>
        </w:rPr>
      </w:pPr>
      <w:r w:rsidRPr="0049459F">
        <w:rPr>
          <w:sz w:val="22"/>
          <w:rPrChange w:id="25523" w:author="Jonah Winters" w:date="2017-09-14T22:58:00Z">
            <w:rPr/>
          </w:rPrChange>
        </w:rPr>
        <w:t>French nobleman, called Vicomte Clair, whose ch</w:t>
      </w:r>
      <w:r w:rsidR="00C16355" w:rsidRPr="0049459F">
        <w:rPr>
          <w:sz w:val="22"/>
          <w:rPrChange w:id="25524" w:author="Jonah Winters" w:date="2017-09-14T22:58:00Z">
            <w:rPr/>
          </w:rPrChange>
        </w:rPr>
        <w:t>â</w:t>
      </w:r>
      <w:r w:rsidRPr="0049459F">
        <w:rPr>
          <w:sz w:val="22"/>
          <w:rPrChange w:id="25525" w:author="Jonah Winters" w:date="2017-09-14T22:58:00Z">
            <w:rPr/>
          </w:rPrChange>
        </w:rPr>
        <w:t>teaux were</w:t>
      </w:r>
    </w:p>
    <w:p w14:paraId="0FED9236" w14:textId="77777777" w:rsidR="00C16355" w:rsidRPr="0049459F" w:rsidRDefault="007818FB" w:rsidP="00C16355">
      <w:pPr>
        <w:rPr>
          <w:sz w:val="22"/>
          <w:rPrChange w:id="25526" w:author="Jonah Winters" w:date="2017-09-14T22:58:00Z">
            <w:rPr/>
          </w:rPrChange>
        </w:rPr>
      </w:pPr>
      <w:r w:rsidRPr="0049459F">
        <w:rPr>
          <w:sz w:val="22"/>
          <w:rPrChange w:id="25527" w:author="Jonah Winters" w:date="2017-09-14T22:58:00Z">
            <w:rPr/>
          </w:rPrChange>
        </w:rPr>
        <w:t>destroyed and his poor mother killed; whose only son died in the</w:t>
      </w:r>
    </w:p>
    <w:p w14:paraId="280EC848" w14:textId="77777777" w:rsidR="00C16355" w:rsidRPr="0049459F" w:rsidRDefault="007818FB" w:rsidP="00C16355">
      <w:pPr>
        <w:rPr>
          <w:sz w:val="22"/>
          <w:rPrChange w:id="25528" w:author="Jonah Winters" w:date="2017-09-14T22:58:00Z">
            <w:rPr/>
          </w:rPrChange>
        </w:rPr>
      </w:pPr>
      <w:r w:rsidRPr="0049459F">
        <w:rPr>
          <w:sz w:val="22"/>
          <w:rPrChange w:id="25529" w:author="Jonah Winters" w:date="2017-09-14T22:58:00Z">
            <w:rPr/>
          </w:rPrChange>
        </w:rPr>
        <w:t>war, and who is himself temporarily paralyzed from wounds.  He is</w:t>
      </w:r>
    </w:p>
    <w:p w14:paraId="5A264181" w14:textId="77777777" w:rsidR="00C16355" w:rsidRPr="0049459F" w:rsidRDefault="007818FB" w:rsidP="00C16355">
      <w:pPr>
        <w:rPr>
          <w:sz w:val="22"/>
          <w:rPrChange w:id="25530" w:author="Jonah Winters" w:date="2017-09-14T22:58:00Z">
            <w:rPr/>
          </w:rPrChange>
        </w:rPr>
      </w:pPr>
      <w:r w:rsidRPr="0049459F">
        <w:rPr>
          <w:sz w:val="22"/>
          <w:rPrChange w:id="25531" w:author="Jonah Winters" w:date="2017-09-14T22:58:00Z">
            <w:rPr/>
          </w:rPrChange>
        </w:rPr>
        <w:t>one of the inner circle of the highest aristocracy, who so jealously</w:t>
      </w:r>
    </w:p>
    <w:p w14:paraId="08ABD96B" w14:textId="77777777" w:rsidR="00C16355" w:rsidRPr="0049459F" w:rsidRDefault="007818FB" w:rsidP="00C16355">
      <w:pPr>
        <w:rPr>
          <w:sz w:val="22"/>
          <w:rPrChange w:id="25532" w:author="Jonah Winters" w:date="2017-09-14T22:58:00Z">
            <w:rPr/>
          </w:rPrChange>
        </w:rPr>
      </w:pPr>
      <w:r w:rsidRPr="0049459F">
        <w:rPr>
          <w:sz w:val="22"/>
          <w:rPrChange w:id="25533" w:author="Jonah Winters" w:date="2017-09-14T22:58:00Z">
            <w:rPr/>
          </w:rPrChange>
        </w:rPr>
        <w:t>close their doors to the outside world.  He is going to give a dinner</w:t>
      </w:r>
    </w:p>
    <w:p w14:paraId="43C09265" w14:textId="77777777" w:rsidR="00C16355" w:rsidRPr="0049459F" w:rsidRDefault="007818FB" w:rsidP="00C16355">
      <w:pPr>
        <w:rPr>
          <w:sz w:val="22"/>
          <w:rPrChange w:id="25534" w:author="Jonah Winters" w:date="2017-09-14T22:58:00Z">
            <w:rPr/>
          </w:rPrChange>
        </w:rPr>
      </w:pPr>
      <w:r w:rsidRPr="0049459F">
        <w:rPr>
          <w:sz w:val="22"/>
          <w:rPrChange w:id="25535" w:author="Jonah Winters" w:date="2017-09-14T22:58:00Z">
            <w:rPr/>
          </w:rPrChange>
        </w:rPr>
        <w:t>for Khan and me at the Ritz.  The week before he had given such a</w:t>
      </w:r>
    </w:p>
    <w:p w14:paraId="4DBD1331" w14:textId="77777777" w:rsidR="00C16355" w:rsidRPr="0049459F" w:rsidRDefault="007818FB" w:rsidP="00C16355">
      <w:pPr>
        <w:rPr>
          <w:sz w:val="22"/>
          <w:rPrChange w:id="25536" w:author="Jonah Winters" w:date="2017-09-14T22:58:00Z">
            <w:rPr/>
          </w:rPrChange>
        </w:rPr>
      </w:pPr>
      <w:r w:rsidRPr="0049459F">
        <w:rPr>
          <w:sz w:val="22"/>
          <w:rPrChange w:id="25537" w:author="Jonah Winters" w:date="2017-09-14T22:58:00Z">
            <w:rPr/>
          </w:rPrChange>
        </w:rPr>
        <w:t>dinner for the American Peace Commission</w:t>
      </w:r>
      <w:r w:rsidR="005D2579" w:rsidRPr="0049459F">
        <w:rPr>
          <w:sz w:val="22"/>
          <w:rPrChange w:id="2553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5539" w:author="Jonah Winters" w:date="2017-09-14T22:58:00Z">
            <w:rPr/>
          </w:rPrChange>
        </w:rPr>
        <w:t xml:space="preserve">  Tomorrow Secretary</w:t>
      </w:r>
    </w:p>
    <w:p w14:paraId="69962B38" w14:textId="77777777" w:rsidR="00C16355" w:rsidRPr="0049459F" w:rsidRDefault="007818FB" w:rsidP="00C16355">
      <w:pPr>
        <w:rPr>
          <w:sz w:val="22"/>
          <w:rPrChange w:id="25540" w:author="Jonah Winters" w:date="2017-09-14T22:58:00Z">
            <w:rPr/>
          </w:rPrChange>
        </w:rPr>
      </w:pPr>
      <w:r w:rsidRPr="0049459F">
        <w:rPr>
          <w:sz w:val="22"/>
          <w:rPrChange w:id="25541" w:author="Jonah Winters" w:date="2017-09-14T22:58:00Z">
            <w:rPr/>
          </w:rPrChange>
        </w:rPr>
        <w:t xml:space="preserve">and </w:t>
      </w:r>
      <w:r w:rsidR="00F01928" w:rsidRPr="0049459F">
        <w:rPr>
          <w:sz w:val="22"/>
          <w:rPrChange w:id="25542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43" w:author="Jonah Winters" w:date="2017-09-14T22:58:00Z">
            <w:rPr/>
          </w:rPrChange>
        </w:rPr>
        <w:t>Lansing have invited us to dinner at the Hotel de Crillon, at</w:t>
      </w:r>
    </w:p>
    <w:p w14:paraId="4104FD2D" w14:textId="77777777" w:rsidR="005D2579" w:rsidRPr="0049459F" w:rsidRDefault="007818FB" w:rsidP="00C16355">
      <w:pPr>
        <w:rPr>
          <w:sz w:val="22"/>
          <w:rPrChange w:id="25544" w:author="Jonah Winters" w:date="2017-09-14T22:58:00Z">
            <w:rPr/>
          </w:rPrChange>
        </w:rPr>
      </w:pPr>
      <w:r w:rsidRPr="0049459F">
        <w:rPr>
          <w:sz w:val="22"/>
          <w:rPrChange w:id="25545" w:author="Jonah Winters" w:date="2017-09-14T22:58:00Z">
            <w:rPr/>
          </w:rPrChange>
        </w:rPr>
        <w:t xml:space="preserve">the first dinner party </w:t>
      </w:r>
      <w:r w:rsidR="00F01928" w:rsidRPr="0049459F">
        <w:rPr>
          <w:sz w:val="22"/>
          <w:rPrChange w:id="25546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47" w:author="Jonah Winters" w:date="2017-09-14T22:58:00Z">
            <w:rPr/>
          </w:rPrChange>
        </w:rPr>
        <w:t>Lansing has given since her illness.</w:t>
      </w:r>
      <w:r w:rsidR="001E78C5" w:rsidRPr="0049459F">
        <w:rPr>
          <w:sz w:val="22"/>
          <w:rPrChange w:id="25548" w:author="Jonah Winters" w:date="2017-09-14T22:58:00Z">
            <w:rPr/>
          </w:rPrChange>
        </w:rPr>
        <w:t>’</w:t>
      </w:r>
    </w:p>
    <w:p w14:paraId="77718E85" w14:textId="77777777" w:rsidR="00C16355" w:rsidRPr="0049459F" w:rsidRDefault="00C16355">
      <w:pPr>
        <w:widowControl/>
        <w:kinsoku/>
        <w:overflowPunct/>
        <w:textAlignment w:val="auto"/>
        <w:rPr>
          <w:sz w:val="22"/>
          <w:rPrChange w:id="25549" w:author="Jonah Winters" w:date="2017-09-14T22:58:00Z">
            <w:rPr/>
          </w:rPrChange>
        </w:rPr>
      </w:pPr>
      <w:r w:rsidRPr="0049459F">
        <w:rPr>
          <w:sz w:val="22"/>
          <w:rPrChange w:id="25550" w:author="Jonah Winters" w:date="2017-09-14T22:58:00Z">
            <w:rPr/>
          </w:rPrChange>
        </w:rPr>
        <w:br w:type="page"/>
      </w:r>
    </w:p>
    <w:p w14:paraId="5A758917" w14:textId="77777777" w:rsidR="00C16355" w:rsidRPr="0049459F" w:rsidRDefault="007818FB" w:rsidP="00C16355">
      <w:pPr>
        <w:pStyle w:val="Text"/>
        <w:rPr>
          <w:sz w:val="22"/>
          <w:rPrChange w:id="25551" w:author="Jonah Winters" w:date="2017-09-14T22:58:00Z">
            <w:rPr/>
          </w:rPrChange>
        </w:rPr>
      </w:pPr>
      <w:r w:rsidRPr="0049459F">
        <w:rPr>
          <w:sz w:val="22"/>
          <w:rPrChange w:id="25552" w:author="Jonah Winters" w:date="2017-09-14T22:58:00Z">
            <w:rPr/>
          </w:rPrChange>
        </w:rPr>
        <w:t xml:space="preserve">Florence could not help confiding to her parents afterward, </w:t>
      </w:r>
      <w:r w:rsidR="001E78C5" w:rsidRPr="0049459F">
        <w:rPr>
          <w:sz w:val="22"/>
          <w:rPrChange w:id="25553" w:author="Jonah Winters" w:date="2017-09-14T22:58:00Z">
            <w:rPr/>
          </w:rPrChange>
        </w:rPr>
        <w:t>‘</w:t>
      </w:r>
      <w:r w:rsidRPr="0049459F">
        <w:rPr>
          <w:sz w:val="22"/>
          <w:rPrChange w:id="25554" w:author="Jonah Winters" w:date="2017-09-14T22:58:00Z">
            <w:rPr/>
          </w:rPrChange>
        </w:rPr>
        <w:t>She</w:t>
      </w:r>
    </w:p>
    <w:p w14:paraId="6A190C19" w14:textId="77777777" w:rsidR="00C16355" w:rsidRPr="0049459F" w:rsidRDefault="007818FB" w:rsidP="00C16355">
      <w:pPr>
        <w:rPr>
          <w:sz w:val="22"/>
          <w:rPrChange w:id="25555" w:author="Jonah Winters" w:date="2017-09-14T22:58:00Z">
            <w:rPr/>
          </w:rPrChange>
        </w:rPr>
      </w:pPr>
      <w:r w:rsidRPr="0049459F">
        <w:rPr>
          <w:sz w:val="22"/>
          <w:rPrChange w:id="25556" w:author="Jonah Winters" w:date="2017-09-14T22:58:00Z">
            <w:rPr/>
          </w:rPrChange>
        </w:rPr>
        <w:t>copied my flowers and menu, but my dinner at the Ritz still stands</w:t>
      </w:r>
    </w:p>
    <w:p w14:paraId="5DF205A1" w14:textId="77777777" w:rsidR="005D2579" w:rsidRPr="0049459F" w:rsidRDefault="007818FB" w:rsidP="00C16355">
      <w:pPr>
        <w:rPr>
          <w:sz w:val="22"/>
          <w:rPrChange w:id="25557" w:author="Jonah Winters" w:date="2017-09-14T22:58:00Z">
            <w:rPr/>
          </w:rPrChange>
        </w:rPr>
      </w:pPr>
      <w:r w:rsidRPr="0049459F">
        <w:rPr>
          <w:sz w:val="22"/>
          <w:rPrChange w:id="25558" w:author="Jonah Winters" w:date="2017-09-14T22:58:00Z">
            <w:rPr/>
          </w:rPrChange>
        </w:rPr>
        <w:t>the finest of the season, and the largest</w:t>
      </w:r>
      <w:r w:rsidR="005D2579" w:rsidRPr="0049459F">
        <w:rPr>
          <w:sz w:val="22"/>
          <w:rPrChange w:id="25559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5560" w:author="Jonah Winters" w:date="2017-09-14T22:58:00Z">
            <w:rPr/>
          </w:rPrChange>
        </w:rPr>
        <w:t>’</w:t>
      </w:r>
    </w:p>
    <w:p w14:paraId="28CED691" w14:textId="77777777" w:rsidR="00C16355" w:rsidRPr="0049459F" w:rsidRDefault="007818FB" w:rsidP="00C16355">
      <w:pPr>
        <w:pStyle w:val="Text"/>
        <w:rPr>
          <w:sz w:val="22"/>
          <w:rPrChange w:id="25561" w:author="Jonah Winters" w:date="2017-09-14T22:58:00Z">
            <w:rPr/>
          </w:rPrChange>
        </w:rPr>
      </w:pPr>
      <w:r w:rsidRPr="0049459F">
        <w:rPr>
          <w:sz w:val="22"/>
          <w:rPrChange w:id="25562" w:author="Jonah Winters" w:date="2017-09-14T22:58:00Z">
            <w:rPr/>
          </w:rPrChange>
        </w:rPr>
        <w:t>Florence had other social successes that spring.  In Paris people saw</w:t>
      </w:r>
    </w:p>
    <w:p w14:paraId="220A53CA" w14:textId="77777777" w:rsidR="00C16355" w:rsidRPr="0049459F" w:rsidRDefault="007818FB" w:rsidP="00C16355">
      <w:pPr>
        <w:rPr>
          <w:sz w:val="22"/>
          <w:rPrChange w:id="25563" w:author="Jonah Winters" w:date="2017-09-14T22:58:00Z">
            <w:rPr/>
          </w:rPrChange>
        </w:rPr>
      </w:pPr>
      <w:r w:rsidRPr="0049459F">
        <w:rPr>
          <w:sz w:val="22"/>
          <w:rPrChange w:id="25564" w:author="Jonah Winters" w:date="2017-09-14T22:58:00Z">
            <w:rPr/>
          </w:rPrChange>
        </w:rPr>
        <w:t>Colonel House as the way to Wilson, for he was the President</w:t>
      </w:r>
      <w:r w:rsidR="001E78C5" w:rsidRPr="0049459F">
        <w:rPr>
          <w:sz w:val="22"/>
          <w:rPrChange w:id="25565" w:author="Jonah Winters" w:date="2017-09-14T22:58:00Z">
            <w:rPr/>
          </w:rPrChange>
        </w:rPr>
        <w:t>’</w:t>
      </w:r>
      <w:r w:rsidRPr="0049459F">
        <w:rPr>
          <w:sz w:val="22"/>
          <w:rPrChange w:id="25566" w:author="Jonah Winters" w:date="2017-09-14T22:58:00Z">
            <w:rPr/>
          </w:rPrChange>
        </w:rPr>
        <w:t>s</w:t>
      </w:r>
    </w:p>
    <w:p w14:paraId="013D416E" w14:textId="77777777" w:rsidR="00ED4305" w:rsidRPr="0049459F" w:rsidRDefault="007818FB" w:rsidP="00ED4305">
      <w:pPr>
        <w:rPr>
          <w:sz w:val="22"/>
          <w:rPrChange w:id="25567" w:author="Jonah Winters" w:date="2017-09-14T22:58:00Z">
            <w:rPr/>
          </w:rPrChange>
        </w:rPr>
      </w:pPr>
      <w:r w:rsidRPr="0049459F">
        <w:rPr>
          <w:sz w:val="22"/>
          <w:rPrChange w:id="25568" w:author="Jonah Winters" w:date="2017-09-14T22:58:00Z">
            <w:rPr/>
          </w:rPrChange>
        </w:rPr>
        <w:t xml:space="preserve">closest confidant.  He and </w:t>
      </w:r>
      <w:r w:rsidR="00F01928" w:rsidRPr="0049459F">
        <w:rPr>
          <w:sz w:val="22"/>
          <w:rPrChange w:id="25569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70" w:author="Jonah Winters" w:date="2017-09-14T22:58:00Z">
            <w:rPr/>
          </w:rPrChange>
        </w:rPr>
        <w:t>House gave a dinner, followed by a</w:t>
      </w:r>
    </w:p>
    <w:p w14:paraId="2603D2A8" w14:textId="77777777" w:rsidR="00ED4305" w:rsidRPr="0049459F" w:rsidRDefault="007818FB" w:rsidP="00ED4305">
      <w:pPr>
        <w:rPr>
          <w:sz w:val="22"/>
          <w:rPrChange w:id="25571" w:author="Jonah Winters" w:date="2017-09-14T22:58:00Z">
            <w:rPr/>
          </w:rPrChange>
        </w:rPr>
      </w:pPr>
      <w:r w:rsidRPr="0049459F">
        <w:rPr>
          <w:sz w:val="22"/>
          <w:rPrChange w:id="25572" w:author="Jonah Winters" w:date="2017-09-14T22:58:00Z">
            <w:rPr/>
          </w:rPrChange>
        </w:rPr>
        <w:t>small reception and supper, at the Crillon in honor of Paderewski,</w:t>
      </w:r>
    </w:p>
    <w:p w14:paraId="7BB54BA0" w14:textId="77777777" w:rsidR="00AD46DB" w:rsidRPr="0049459F" w:rsidRDefault="007818FB" w:rsidP="00ED4305">
      <w:pPr>
        <w:rPr>
          <w:sz w:val="22"/>
          <w:rPrChange w:id="25573" w:author="Jonah Winters" w:date="2017-09-14T22:58:00Z">
            <w:rPr/>
          </w:rPrChange>
        </w:rPr>
      </w:pPr>
      <w:r w:rsidRPr="0049459F">
        <w:rPr>
          <w:sz w:val="22"/>
          <w:rPrChange w:id="25574" w:author="Jonah Winters" w:date="2017-09-14T22:58:00Z">
            <w:rPr/>
          </w:rPrChange>
        </w:rPr>
        <w:t>the Prime Minister of Poland, and his wife</w:t>
      </w:r>
      <w:r w:rsidR="00AD46DB" w:rsidRPr="0049459F">
        <w:rPr>
          <w:sz w:val="22"/>
          <w:rPrChange w:id="25575" w:author="Jonah Winters" w:date="2017-09-14T22:58:00Z">
            <w:rPr/>
          </w:rPrChange>
        </w:rPr>
        <w:t>.</w:t>
      </w:r>
    </w:p>
    <w:p w14:paraId="7523213C" w14:textId="77777777" w:rsidR="00ED4305" w:rsidRPr="0049459F" w:rsidRDefault="007818FB" w:rsidP="00ED4305">
      <w:pPr>
        <w:pStyle w:val="Text"/>
        <w:rPr>
          <w:sz w:val="22"/>
          <w:rPrChange w:id="25576" w:author="Jonah Winters" w:date="2017-09-14T22:58:00Z">
            <w:rPr/>
          </w:rPrChange>
        </w:rPr>
      </w:pPr>
      <w:r w:rsidRPr="0049459F">
        <w:rPr>
          <w:sz w:val="22"/>
          <w:rPrChange w:id="25577" w:author="Jonah Winters" w:date="2017-09-14T22:58:00Z">
            <w:rPr/>
          </w:rPrChange>
        </w:rPr>
        <w:t>Among those present were Marshal Joffre (hero of the Marne) and</w:t>
      </w:r>
    </w:p>
    <w:p w14:paraId="5FBEF6CD" w14:textId="77777777" w:rsidR="00ED4305" w:rsidRPr="0049459F" w:rsidRDefault="007818FB" w:rsidP="00ED4305">
      <w:pPr>
        <w:rPr>
          <w:sz w:val="22"/>
          <w:rPrChange w:id="25578" w:author="Jonah Winters" w:date="2017-09-14T22:58:00Z">
            <w:rPr/>
          </w:rPrChange>
        </w:rPr>
      </w:pPr>
      <w:r w:rsidRPr="0049459F">
        <w:rPr>
          <w:sz w:val="22"/>
          <w:rPrChange w:id="25579" w:author="Jonah Winters" w:date="2017-09-14T22:58:00Z">
            <w:rPr/>
          </w:rPrChange>
        </w:rPr>
        <w:t xml:space="preserve">Mme Joffre, </w:t>
      </w:r>
      <w:r w:rsidR="00F01928" w:rsidRPr="0049459F">
        <w:rPr>
          <w:sz w:val="22"/>
          <w:rPrChange w:id="25580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81" w:author="Jonah Winters" w:date="2017-09-14T22:58:00Z">
            <w:rPr/>
          </w:rPrChange>
        </w:rPr>
        <w:t>Willard, Ambassadress at Madrid, whose daughter</w:t>
      </w:r>
    </w:p>
    <w:p w14:paraId="3C0F07FD" w14:textId="77777777" w:rsidR="00ED4305" w:rsidRPr="0049459F" w:rsidRDefault="007818FB" w:rsidP="00ED4305">
      <w:pPr>
        <w:rPr>
          <w:sz w:val="22"/>
          <w:rPrChange w:id="25582" w:author="Jonah Winters" w:date="2017-09-14T22:58:00Z">
            <w:rPr/>
          </w:rPrChange>
        </w:rPr>
      </w:pPr>
      <w:r w:rsidRPr="0049459F">
        <w:rPr>
          <w:sz w:val="22"/>
          <w:rPrChange w:id="25583" w:author="Jonah Winters" w:date="2017-09-14T22:58:00Z">
            <w:rPr/>
          </w:rPrChange>
        </w:rPr>
        <w:t xml:space="preserve">married </w:t>
      </w:r>
      <w:r w:rsidR="001E78C5" w:rsidRPr="0049459F">
        <w:rPr>
          <w:sz w:val="22"/>
          <w:rPrChange w:id="25584" w:author="Jonah Winters" w:date="2017-09-14T22:58:00Z">
            <w:rPr/>
          </w:rPrChange>
        </w:rPr>
        <w:t>‘</w:t>
      </w:r>
      <w:r w:rsidRPr="0049459F">
        <w:rPr>
          <w:sz w:val="22"/>
          <w:rPrChange w:id="25585" w:author="Jonah Winters" w:date="2017-09-14T22:58:00Z">
            <w:rPr/>
          </w:rPrChange>
        </w:rPr>
        <w:t>young Roosevelt</w:t>
      </w:r>
      <w:r w:rsidR="001E78C5" w:rsidRPr="0049459F">
        <w:rPr>
          <w:sz w:val="22"/>
          <w:rPrChange w:id="25586" w:author="Jonah Winters" w:date="2017-09-14T22:58:00Z">
            <w:rPr/>
          </w:rPrChange>
        </w:rPr>
        <w:t>’</w:t>
      </w:r>
      <w:r w:rsidRPr="0049459F">
        <w:rPr>
          <w:sz w:val="22"/>
          <w:rPrChange w:id="25587" w:author="Jonah Winters" w:date="2017-09-14T22:58:00Z">
            <w:rPr/>
          </w:rPrChange>
        </w:rPr>
        <w:t xml:space="preserve">, </w:t>
      </w:r>
      <w:r w:rsidR="00F01928" w:rsidRPr="0049459F">
        <w:rPr>
          <w:sz w:val="22"/>
          <w:rPrChange w:id="25588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25589" w:author="Jonah Winters" w:date="2017-09-14T22:58:00Z">
            <w:rPr/>
          </w:rPrChange>
        </w:rPr>
        <w:t>Whitlaw Reid, Henry White,</w:t>
      </w:r>
    </w:p>
    <w:p w14:paraId="27B255DF" w14:textId="77777777" w:rsidR="00ED4305" w:rsidRPr="0049459F" w:rsidRDefault="007818FB" w:rsidP="00ED4305">
      <w:pPr>
        <w:rPr>
          <w:sz w:val="22"/>
          <w:rPrChange w:id="25590" w:author="Jonah Winters" w:date="2017-09-14T22:58:00Z">
            <w:rPr/>
          </w:rPrChange>
        </w:rPr>
      </w:pPr>
      <w:r w:rsidRPr="0049459F">
        <w:rPr>
          <w:sz w:val="22"/>
          <w:rPrChange w:id="25591" w:author="Jonah Winters" w:date="2017-09-14T22:58:00Z">
            <w:rPr/>
          </w:rPrChange>
        </w:rPr>
        <w:t>General Bliss, Mrs Garrett, wife of the American Minister to the</w:t>
      </w:r>
    </w:p>
    <w:p w14:paraId="7F950122" w14:textId="77777777" w:rsidR="00ED4305" w:rsidRPr="0049459F" w:rsidRDefault="007818FB" w:rsidP="00ED4305">
      <w:pPr>
        <w:rPr>
          <w:sz w:val="22"/>
          <w:rPrChange w:id="25592" w:author="Jonah Winters" w:date="2017-09-14T22:58:00Z">
            <w:rPr/>
          </w:rPrChange>
        </w:rPr>
      </w:pPr>
      <w:r w:rsidRPr="0049459F">
        <w:rPr>
          <w:sz w:val="22"/>
          <w:rPrChange w:id="25593" w:author="Jonah Winters" w:date="2017-09-14T22:58:00Z">
            <w:rPr/>
          </w:rPrChange>
        </w:rPr>
        <w:t>Hague, Lady Alan Johnston, Gifford Pinchot</w:t>
      </w:r>
      <w:r w:rsidR="001E78C5" w:rsidRPr="0049459F">
        <w:rPr>
          <w:sz w:val="22"/>
          <w:rPrChange w:id="25594" w:author="Jonah Winters" w:date="2017-09-14T22:58:00Z">
            <w:rPr/>
          </w:rPrChange>
        </w:rPr>
        <w:t>’</w:t>
      </w:r>
      <w:r w:rsidRPr="0049459F">
        <w:rPr>
          <w:sz w:val="22"/>
          <w:rPrChange w:id="25595" w:author="Jonah Winters" w:date="2017-09-14T22:58:00Z">
            <w:rPr/>
          </w:rPrChange>
        </w:rPr>
        <w:t>s sister, Secretary and</w:t>
      </w:r>
    </w:p>
    <w:p w14:paraId="12596D3D" w14:textId="77777777" w:rsidR="00AD46DB" w:rsidRPr="0049459F" w:rsidRDefault="007818FB" w:rsidP="00ED4305">
      <w:pPr>
        <w:rPr>
          <w:sz w:val="22"/>
          <w:rPrChange w:id="25596" w:author="Jonah Winters" w:date="2017-09-14T22:58:00Z">
            <w:rPr/>
          </w:rPrChange>
        </w:rPr>
      </w:pPr>
      <w:r w:rsidRPr="0049459F">
        <w:rPr>
          <w:sz w:val="22"/>
          <w:rPrChange w:id="25597" w:author="Jonah Winters" w:date="2017-09-14T22:58:00Z">
            <w:rPr/>
          </w:rPrChange>
        </w:rPr>
        <w:t>Mrs Lansing</w:t>
      </w:r>
      <w:r w:rsidR="00AD46DB" w:rsidRPr="0049459F">
        <w:rPr>
          <w:sz w:val="22"/>
          <w:rPrChange w:id="25598" w:author="Jonah Winters" w:date="2017-09-14T22:58:00Z">
            <w:rPr/>
          </w:rPrChange>
        </w:rPr>
        <w:t>.</w:t>
      </w:r>
    </w:p>
    <w:p w14:paraId="0BC0889E" w14:textId="77777777" w:rsidR="00ED4305" w:rsidRPr="0049459F" w:rsidRDefault="001E78C5" w:rsidP="00ED4305">
      <w:pPr>
        <w:pStyle w:val="Text"/>
        <w:rPr>
          <w:sz w:val="22"/>
          <w:rPrChange w:id="25599" w:author="Jonah Winters" w:date="2017-09-14T22:58:00Z">
            <w:rPr/>
          </w:rPrChange>
        </w:rPr>
      </w:pPr>
      <w:r w:rsidRPr="0049459F">
        <w:rPr>
          <w:sz w:val="22"/>
          <w:rPrChange w:id="2560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5601" w:author="Jonah Winters" w:date="2017-09-14T22:58:00Z">
            <w:rPr/>
          </w:rPrChange>
        </w:rPr>
        <w:t>Shall I tell you how we went into dinner?</w:t>
      </w:r>
      <w:r w:rsidRPr="0049459F">
        <w:rPr>
          <w:sz w:val="22"/>
          <w:rPrChange w:id="2560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5603" w:author="Jonah Winters" w:date="2017-09-14T22:58:00Z">
            <w:rPr/>
          </w:rPrChange>
        </w:rPr>
        <w:t xml:space="preserve"> Florence wrote her</w:t>
      </w:r>
    </w:p>
    <w:p w14:paraId="7445C580" w14:textId="77777777" w:rsidR="00AD46DB" w:rsidRPr="0049459F" w:rsidRDefault="007818FB" w:rsidP="00ED4305">
      <w:pPr>
        <w:rPr>
          <w:sz w:val="22"/>
          <w:rPrChange w:id="25604" w:author="Jonah Winters" w:date="2017-09-14T22:58:00Z">
            <w:rPr/>
          </w:rPrChange>
        </w:rPr>
      </w:pPr>
      <w:r w:rsidRPr="0049459F">
        <w:rPr>
          <w:sz w:val="22"/>
          <w:rPrChange w:id="25605" w:author="Jonah Winters" w:date="2017-09-14T22:58:00Z">
            <w:rPr/>
          </w:rPrChange>
        </w:rPr>
        <w:t>mother</w:t>
      </w:r>
      <w:r w:rsidR="00AD46DB" w:rsidRPr="0049459F">
        <w:rPr>
          <w:sz w:val="22"/>
          <w:rPrChange w:id="25606" w:author="Jonah Winters" w:date="2017-09-14T22:58:00Z">
            <w:rPr/>
          </w:rPrChange>
        </w:rPr>
        <w:t>.</w:t>
      </w:r>
    </w:p>
    <w:p w14:paraId="33B6B0DE" w14:textId="77777777" w:rsidR="005D2579" w:rsidRPr="0049459F" w:rsidRDefault="001E78C5" w:rsidP="00ED4305">
      <w:pPr>
        <w:pStyle w:val="Text"/>
        <w:rPr>
          <w:sz w:val="22"/>
          <w:rPrChange w:id="25607" w:author="Jonah Winters" w:date="2017-09-14T22:58:00Z">
            <w:rPr/>
          </w:rPrChange>
        </w:rPr>
      </w:pPr>
      <w:r w:rsidRPr="0049459F">
        <w:rPr>
          <w:sz w:val="22"/>
          <w:rPrChange w:id="256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5609" w:author="Jonah Winters" w:date="2017-09-14T22:58:00Z">
            <w:rPr/>
          </w:rPrChange>
        </w:rPr>
        <w:t>1. Col House and Mrs Paderewski</w:t>
      </w:r>
    </w:p>
    <w:p w14:paraId="02AC07BF" w14:textId="77777777" w:rsidR="005D2579" w:rsidRPr="0049459F" w:rsidRDefault="007818FB" w:rsidP="00581CA9">
      <w:pPr>
        <w:pStyle w:val="Text"/>
        <w:spacing w:before="0"/>
        <w:rPr>
          <w:sz w:val="22"/>
          <w:rPrChange w:id="25610" w:author="Jonah Winters" w:date="2017-09-14T22:58:00Z">
            <w:rPr/>
          </w:rPrChange>
        </w:rPr>
      </w:pPr>
      <w:r w:rsidRPr="0049459F">
        <w:rPr>
          <w:sz w:val="22"/>
          <w:rPrChange w:id="25611" w:author="Jonah Winters" w:date="2017-09-14T22:58:00Z">
            <w:rPr/>
          </w:rPrChange>
        </w:rPr>
        <w:t>2. Mrs House and Mr Paderewski</w:t>
      </w:r>
    </w:p>
    <w:p w14:paraId="1CB1EEB9" w14:textId="77777777" w:rsidR="00ED4305" w:rsidRPr="0049459F" w:rsidRDefault="007818FB" w:rsidP="00581CA9">
      <w:pPr>
        <w:pStyle w:val="Text"/>
        <w:spacing w:before="0"/>
        <w:rPr>
          <w:sz w:val="22"/>
          <w:rPrChange w:id="25612" w:author="Jonah Winters" w:date="2017-09-14T22:58:00Z">
            <w:rPr/>
          </w:rPrChange>
        </w:rPr>
      </w:pPr>
      <w:r w:rsidRPr="0049459F">
        <w:rPr>
          <w:sz w:val="22"/>
          <w:rPrChange w:id="25613" w:author="Jonah Winters" w:date="2017-09-14T22:58:00Z">
            <w:rPr/>
          </w:rPrChange>
        </w:rPr>
        <w:t xml:space="preserve">3. Signor Orlando, Premier of Italy, one of the </w:t>
      </w:r>
      <w:r w:rsidR="00B37EEE" w:rsidRPr="0049459F">
        <w:rPr>
          <w:sz w:val="22"/>
          <w:rPrChange w:id="25614" w:author="Jonah Winters" w:date="2017-09-14T22:58:00Z">
            <w:rPr/>
          </w:rPrChange>
        </w:rPr>
        <w:t>“</w:t>
      </w:r>
      <w:r w:rsidRPr="0049459F">
        <w:rPr>
          <w:sz w:val="22"/>
          <w:rPrChange w:id="25615" w:author="Jonah Winters" w:date="2017-09-14T22:58:00Z">
            <w:rPr/>
          </w:rPrChange>
        </w:rPr>
        <w:t>Big Four</w:t>
      </w:r>
      <w:r w:rsidR="00B37EEE" w:rsidRPr="0049459F">
        <w:rPr>
          <w:sz w:val="22"/>
          <w:rPrChange w:id="25616" w:author="Jonah Winters" w:date="2017-09-14T22:58:00Z">
            <w:rPr/>
          </w:rPrChange>
        </w:rPr>
        <w:t>”</w:t>
      </w:r>
      <w:r w:rsidRPr="0049459F">
        <w:rPr>
          <w:sz w:val="22"/>
          <w:rPrChange w:id="25617" w:author="Jonah Winters" w:date="2017-09-14T22:58:00Z">
            <w:rPr/>
          </w:rPrChange>
        </w:rPr>
        <w:t>, and</w:t>
      </w:r>
    </w:p>
    <w:p w14:paraId="711FFBDC" w14:textId="77777777" w:rsidR="00AD46DB" w:rsidRPr="0049459F" w:rsidRDefault="007818FB" w:rsidP="00ED4305">
      <w:pPr>
        <w:rPr>
          <w:sz w:val="22"/>
          <w:rPrChange w:id="25618" w:author="Jonah Winters" w:date="2017-09-14T22:58:00Z">
            <w:rPr/>
          </w:rPrChange>
        </w:rPr>
      </w:pPr>
      <w:r w:rsidRPr="0049459F">
        <w:rPr>
          <w:sz w:val="22"/>
          <w:rPrChange w:id="25619" w:author="Jonah Winters" w:date="2017-09-14T22:58:00Z">
            <w:rPr/>
          </w:rPrChange>
        </w:rPr>
        <w:t>Mme Ali-Kuli Khan</w:t>
      </w:r>
      <w:r w:rsidR="00AD46DB" w:rsidRPr="0049459F">
        <w:rPr>
          <w:sz w:val="22"/>
          <w:rPrChange w:id="25620" w:author="Jonah Winters" w:date="2017-09-14T22:58:00Z">
            <w:rPr/>
          </w:rPrChange>
        </w:rPr>
        <w:t>.</w:t>
      </w:r>
    </w:p>
    <w:p w14:paraId="730E10CB" w14:textId="77777777" w:rsidR="00ED4305" w:rsidRPr="0049459F" w:rsidRDefault="001E78C5" w:rsidP="00ED4305">
      <w:pPr>
        <w:pStyle w:val="Text"/>
        <w:rPr>
          <w:sz w:val="22"/>
          <w:rPrChange w:id="25621" w:author="Jonah Winters" w:date="2017-09-14T22:58:00Z">
            <w:rPr/>
          </w:rPrChange>
        </w:rPr>
      </w:pPr>
      <w:r w:rsidRPr="0049459F">
        <w:rPr>
          <w:sz w:val="22"/>
          <w:rPrChange w:id="2562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5623" w:author="Jonah Winters" w:date="2017-09-14T22:58:00Z">
            <w:rPr/>
          </w:rPrChange>
        </w:rPr>
        <w:t>On my left sat Robert Lansing</w:t>
      </w:r>
      <w:r w:rsidR="005D2579" w:rsidRPr="0049459F">
        <w:rPr>
          <w:sz w:val="22"/>
          <w:rPrChange w:id="25624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25625" w:author="Jonah Winters" w:date="2017-09-14T22:58:00Z">
            <w:rPr/>
          </w:rPrChange>
        </w:rPr>
        <w:t xml:space="preserve">  Could the Houses have been</w:t>
      </w:r>
    </w:p>
    <w:p w14:paraId="7DA72EE8" w14:textId="77777777" w:rsidR="00ED4305" w:rsidRPr="0049459F" w:rsidRDefault="007818FB" w:rsidP="00ED4305">
      <w:pPr>
        <w:rPr>
          <w:sz w:val="22"/>
          <w:rPrChange w:id="25626" w:author="Jonah Winters" w:date="2017-09-14T22:58:00Z">
            <w:rPr/>
          </w:rPrChange>
        </w:rPr>
      </w:pPr>
      <w:r w:rsidRPr="0049459F">
        <w:rPr>
          <w:sz w:val="22"/>
          <w:rPrChange w:id="25627" w:author="Jonah Winters" w:date="2017-09-14T22:58:00Z">
            <w:rPr/>
          </w:rPrChange>
        </w:rPr>
        <w:t>more kind to your daughter?  Orlando was I thought a great man,</w:t>
      </w:r>
    </w:p>
    <w:p w14:paraId="11BF8188" w14:textId="77777777" w:rsidR="00ED4305" w:rsidRPr="0049459F" w:rsidRDefault="00B37EEE" w:rsidP="00ED4305">
      <w:pPr>
        <w:rPr>
          <w:sz w:val="22"/>
          <w:rPrChange w:id="25628" w:author="Jonah Winters" w:date="2017-09-14T22:58:00Z">
            <w:rPr/>
          </w:rPrChange>
        </w:rPr>
      </w:pPr>
      <w:r w:rsidRPr="0049459F">
        <w:rPr>
          <w:sz w:val="22"/>
          <w:rPrChange w:id="25629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25630" w:author="Jonah Winters" w:date="2017-09-14T22:58:00Z">
            <w:rPr/>
          </w:rPrChange>
        </w:rPr>
        <w:t>une grande lumi</w:t>
      </w:r>
      <w:r w:rsidR="00ED4305" w:rsidRPr="0049459F">
        <w:rPr>
          <w:sz w:val="22"/>
          <w:rPrChange w:id="25631" w:author="Jonah Winters" w:date="2017-09-14T22:58:00Z">
            <w:rPr/>
          </w:rPrChange>
        </w:rPr>
        <w:t>è</w:t>
      </w:r>
      <w:r w:rsidR="007818FB" w:rsidRPr="0049459F">
        <w:rPr>
          <w:sz w:val="22"/>
          <w:rPrChange w:id="25632" w:author="Jonah Winters" w:date="2017-09-14T22:58:00Z">
            <w:rPr/>
          </w:rPrChange>
        </w:rPr>
        <w:t>re</w:t>
      </w:r>
      <w:r w:rsidRPr="0049459F">
        <w:rPr>
          <w:sz w:val="22"/>
          <w:rPrChange w:id="25633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25634" w:author="Jonah Winters" w:date="2017-09-14T22:58:00Z">
            <w:rPr/>
          </w:rPrChange>
        </w:rPr>
        <w:t>.  He was charming to me</w:t>
      </w:r>
      <w:r w:rsidR="0054598B" w:rsidRPr="0049459F">
        <w:rPr>
          <w:sz w:val="22"/>
          <w:rPrChange w:id="25635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5636" w:author="Jonah Winters" w:date="2017-09-14T22:58:00Z">
            <w:rPr/>
          </w:rPrChange>
        </w:rPr>
        <w:t>although he sat at</w:t>
      </w:r>
    </w:p>
    <w:p w14:paraId="7AD8ECA2" w14:textId="77777777" w:rsidR="00ED4305" w:rsidRPr="0049459F" w:rsidRDefault="007818FB" w:rsidP="00ED4305">
      <w:pPr>
        <w:rPr>
          <w:sz w:val="22"/>
          <w:rPrChange w:id="25637" w:author="Jonah Winters" w:date="2017-09-14T22:58:00Z">
            <w:rPr/>
          </w:rPrChange>
        </w:rPr>
      </w:pPr>
      <w:r w:rsidRPr="0049459F">
        <w:rPr>
          <w:sz w:val="22"/>
          <w:rPrChange w:id="25638" w:author="Jonah Winters" w:date="2017-09-14T22:58:00Z">
            <w:rPr/>
          </w:rPrChange>
        </w:rPr>
        <w:t>the left of Mrs House, he talked nearly all through dinner, in French,</w:t>
      </w:r>
    </w:p>
    <w:p w14:paraId="6EFB05D3" w14:textId="77777777" w:rsidR="00ED4305" w:rsidRPr="0049459F" w:rsidRDefault="007818FB" w:rsidP="00ED4305">
      <w:pPr>
        <w:rPr>
          <w:sz w:val="22"/>
          <w:rPrChange w:id="25639" w:author="Jonah Winters" w:date="2017-09-14T22:58:00Z">
            <w:rPr/>
          </w:rPrChange>
        </w:rPr>
      </w:pPr>
      <w:r w:rsidRPr="0049459F">
        <w:rPr>
          <w:sz w:val="22"/>
          <w:rPrChange w:id="25640" w:author="Jonah Winters" w:date="2017-09-14T22:58:00Z">
            <w:rPr/>
          </w:rPrChange>
        </w:rPr>
        <w:t xml:space="preserve">with me.  Of the Bolsheviki, he said, </w:t>
      </w:r>
      <w:r w:rsidR="00B37EEE" w:rsidRPr="0049459F">
        <w:rPr>
          <w:sz w:val="22"/>
          <w:rPrChange w:id="25641" w:author="Jonah Winters" w:date="2017-09-14T22:58:00Z">
            <w:rPr/>
          </w:rPrChange>
        </w:rPr>
        <w:t>“</w:t>
      </w:r>
      <w:r w:rsidRPr="0049459F">
        <w:rPr>
          <w:sz w:val="22"/>
          <w:rPrChange w:id="25642" w:author="Jonah Winters" w:date="2017-09-14T22:58:00Z">
            <w:rPr/>
          </w:rPrChange>
        </w:rPr>
        <w:t>I do not fear the Bolsheviki</w:t>
      </w:r>
    </w:p>
    <w:p w14:paraId="2F1B5CF9" w14:textId="77777777" w:rsidR="00ED4305" w:rsidRPr="0049459F" w:rsidRDefault="007818FB" w:rsidP="00ED4305">
      <w:pPr>
        <w:rPr>
          <w:sz w:val="22"/>
          <w:rPrChange w:id="25643" w:author="Jonah Winters" w:date="2017-09-14T22:58:00Z">
            <w:rPr/>
          </w:rPrChange>
        </w:rPr>
      </w:pPr>
      <w:r w:rsidRPr="0049459F">
        <w:rPr>
          <w:sz w:val="22"/>
          <w:rPrChange w:id="25644" w:author="Jonah Winters" w:date="2017-09-14T22:58:00Z">
            <w:rPr/>
          </w:rPrChange>
        </w:rPr>
        <w:t>politically, but I fear them economically.</w:t>
      </w:r>
      <w:r w:rsidR="00B37EEE" w:rsidRPr="0049459F">
        <w:rPr>
          <w:sz w:val="22"/>
          <w:rPrChange w:id="25645" w:author="Jonah Winters" w:date="2017-09-14T22:58:00Z">
            <w:rPr/>
          </w:rPrChange>
        </w:rPr>
        <w:t>”</w:t>
      </w:r>
      <w:r w:rsidRPr="0049459F">
        <w:rPr>
          <w:sz w:val="22"/>
          <w:rPrChange w:id="25646" w:author="Jonah Winters" w:date="2017-09-14T22:58:00Z">
            <w:rPr/>
          </w:rPrChange>
        </w:rPr>
        <w:t xml:space="preserve">  Then he outlined to me</w:t>
      </w:r>
    </w:p>
    <w:p w14:paraId="47CA96E5" w14:textId="77777777" w:rsidR="00ED4305" w:rsidRPr="0049459F" w:rsidRDefault="007818FB" w:rsidP="00ED4305">
      <w:pPr>
        <w:rPr>
          <w:sz w:val="22"/>
          <w:rPrChange w:id="25647" w:author="Jonah Winters" w:date="2017-09-14T22:58:00Z">
            <w:rPr/>
          </w:rPrChange>
        </w:rPr>
      </w:pPr>
      <w:r w:rsidRPr="0049459F">
        <w:rPr>
          <w:sz w:val="22"/>
          <w:rPrChange w:id="25648" w:author="Jonah Winters" w:date="2017-09-14T22:58:00Z">
            <w:rPr/>
          </w:rPrChange>
        </w:rPr>
        <w:t>the European present industrial situation, and said all the countries</w:t>
      </w:r>
    </w:p>
    <w:p w14:paraId="420BB23F" w14:textId="77777777" w:rsidR="00ED4305" w:rsidRPr="0049459F" w:rsidRDefault="007818FB" w:rsidP="00ED4305">
      <w:pPr>
        <w:rPr>
          <w:sz w:val="22"/>
          <w:rPrChange w:id="25649" w:author="Jonah Winters" w:date="2017-09-14T22:58:00Z">
            <w:rPr/>
          </w:rPrChange>
        </w:rPr>
      </w:pPr>
      <w:r w:rsidRPr="0049459F">
        <w:rPr>
          <w:sz w:val="22"/>
          <w:rPrChange w:id="25650" w:author="Jonah Winters" w:date="2017-09-14T22:58:00Z">
            <w:rPr/>
          </w:rPrChange>
        </w:rPr>
        <w:t xml:space="preserve">are prostrate since this war, </w:t>
      </w:r>
      <w:r w:rsidR="00B37EEE" w:rsidRPr="0049459F">
        <w:rPr>
          <w:sz w:val="22"/>
          <w:rPrChange w:id="25651" w:author="Jonah Winters" w:date="2017-09-14T22:58:00Z">
            <w:rPr/>
          </w:rPrChange>
        </w:rPr>
        <w:t>“</w:t>
      </w:r>
      <w:r w:rsidRPr="0049459F">
        <w:rPr>
          <w:sz w:val="22"/>
          <w:rPrChange w:id="25652" w:author="Jonah Winters" w:date="2017-09-14T22:58:00Z">
            <w:rPr/>
          </w:rPrChange>
        </w:rPr>
        <w:t>on all fours</w:t>
      </w:r>
      <w:r w:rsidR="00B37EEE" w:rsidRPr="0049459F">
        <w:rPr>
          <w:sz w:val="22"/>
          <w:rPrChange w:id="25653" w:author="Jonah Winters" w:date="2017-09-14T22:58:00Z">
            <w:rPr/>
          </w:rPrChange>
        </w:rPr>
        <w:t>”</w:t>
      </w:r>
      <w:r w:rsidRPr="0049459F">
        <w:rPr>
          <w:sz w:val="22"/>
          <w:rPrChange w:id="25654" w:author="Jonah Winters" w:date="2017-09-14T22:58:00Z">
            <w:rPr/>
          </w:rPrChange>
        </w:rPr>
        <w:t>.  Even England!  And</w:t>
      </w:r>
    </w:p>
    <w:p w14:paraId="55C1F9AC" w14:textId="77777777" w:rsidR="00ED4305" w:rsidRPr="0049459F" w:rsidRDefault="007818FB" w:rsidP="00ED4305">
      <w:pPr>
        <w:rPr>
          <w:sz w:val="22"/>
          <w:rPrChange w:id="25655" w:author="Jonah Winters" w:date="2017-09-14T22:58:00Z">
            <w:rPr/>
          </w:rPrChange>
        </w:rPr>
      </w:pPr>
      <w:r w:rsidRPr="0049459F">
        <w:rPr>
          <w:sz w:val="22"/>
          <w:rPrChange w:id="25656" w:author="Jonah Winters" w:date="2017-09-14T22:58:00Z">
            <w:rPr/>
          </w:rPrChange>
        </w:rPr>
        <w:t>America alone is not.  Lansing says America alone has money, no</w:t>
      </w:r>
    </w:p>
    <w:p w14:paraId="0D940CB6" w14:textId="77777777" w:rsidR="005D2579" w:rsidRPr="0049459F" w:rsidRDefault="007818FB" w:rsidP="00ED4305">
      <w:pPr>
        <w:rPr>
          <w:sz w:val="22"/>
          <w:rPrChange w:id="25657" w:author="Jonah Winters" w:date="2017-09-14T22:58:00Z">
            <w:rPr/>
          </w:rPrChange>
        </w:rPr>
      </w:pPr>
      <w:r w:rsidRPr="0049459F">
        <w:rPr>
          <w:sz w:val="22"/>
          <w:rPrChange w:id="25658" w:author="Jonah Winters" w:date="2017-09-14T22:58:00Z">
            <w:rPr/>
          </w:rPrChange>
        </w:rPr>
        <w:t>other country has any.</w:t>
      </w:r>
      <w:r w:rsidR="001E78C5" w:rsidRPr="0049459F">
        <w:rPr>
          <w:sz w:val="22"/>
          <w:rPrChange w:id="25659" w:author="Jonah Winters" w:date="2017-09-14T22:58:00Z">
            <w:rPr/>
          </w:rPrChange>
        </w:rPr>
        <w:t>’</w:t>
      </w:r>
    </w:p>
    <w:p w14:paraId="03B851B3" w14:textId="77777777" w:rsidR="00ED4305" w:rsidRPr="0049459F" w:rsidRDefault="00ED4305" w:rsidP="00ED4305">
      <w:pPr>
        <w:rPr>
          <w:sz w:val="22"/>
          <w:rPrChange w:id="25660" w:author="Jonah Winters" w:date="2017-09-14T22:58:00Z">
            <w:rPr/>
          </w:rPrChange>
        </w:rPr>
      </w:pPr>
    </w:p>
    <w:p w14:paraId="5123009D" w14:textId="77777777" w:rsidR="00ED4305" w:rsidRPr="0049459F" w:rsidRDefault="007818FB" w:rsidP="00ED4305">
      <w:pPr>
        <w:pStyle w:val="Text"/>
        <w:rPr>
          <w:sz w:val="22"/>
          <w:rPrChange w:id="25661" w:author="Jonah Winters" w:date="2017-09-14T22:58:00Z">
            <w:rPr/>
          </w:rPrChange>
        </w:rPr>
      </w:pPr>
      <w:r w:rsidRPr="0049459F">
        <w:rPr>
          <w:sz w:val="22"/>
          <w:rPrChange w:id="25662" w:author="Jonah Winters" w:date="2017-09-14T22:58:00Z">
            <w:rPr/>
          </w:rPrChange>
        </w:rPr>
        <w:t>Khan always said that in Paris it was Florence more than anyone else</w:t>
      </w:r>
    </w:p>
    <w:p w14:paraId="46DB76E7" w14:textId="77777777" w:rsidR="00ED4305" w:rsidRPr="0049459F" w:rsidRDefault="007818FB" w:rsidP="00ED4305">
      <w:pPr>
        <w:rPr>
          <w:sz w:val="22"/>
          <w:rPrChange w:id="25663" w:author="Jonah Winters" w:date="2017-09-14T22:58:00Z">
            <w:rPr/>
          </w:rPrChange>
        </w:rPr>
      </w:pPr>
      <w:r w:rsidRPr="0049459F">
        <w:rPr>
          <w:sz w:val="22"/>
          <w:rPrChange w:id="25664" w:author="Jonah Winters" w:date="2017-09-14T22:58:00Z">
            <w:rPr/>
          </w:rPrChange>
        </w:rPr>
        <w:t>who had served Persia the best.  Certainly she worked constantly to</w:t>
      </w:r>
    </w:p>
    <w:p w14:paraId="6C6D5D06" w14:textId="77777777" w:rsidR="00AD46DB" w:rsidRPr="0049459F" w:rsidRDefault="007818FB" w:rsidP="00ED4305">
      <w:pPr>
        <w:rPr>
          <w:sz w:val="22"/>
          <w:rPrChange w:id="25665" w:author="Jonah Winters" w:date="2017-09-14T22:58:00Z">
            <w:rPr/>
          </w:rPrChange>
        </w:rPr>
      </w:pPr>
      <w:r w:rsidRPr="0049459F">
        <w:rPr>
          <w:sz w:val="22"/>
          <w:rPrChange w:id="25666" w:author="Jonah Winters" w:date="2017-09-14T22:58:00Z">
            <w:rPr/>
          </w:rPrChange>
        </w:rPr>
        <w:t>help</w:t>
      </w:r>
      <w:r w:rsidR="00AD46DB" w:rsidRPr="0049459F">
        <w:rPr>
          <w:sz w:val="22"/>
          <w:rPrChange w:id="25667" w:author="Jonah Winters" w:date="2017-09-14T22:58:00Z">
            <w:rPr/>
          </w:rPrChange>
        </w:rPr>
        <w:t>.</w:t>
      </w:r>
    </w:p>
    <w:p w14:paraId="3A96989B" w14:textId="77777777" w:rsidR="00ED4305" w:rsidRPr="0049459F" w:rsidRDefault="007818FB" w:rsidP="00ED4305">
      <w:pPr>
        <w:pStyle w:val="Text"/>
        <w:rPr>
          <w:sz w:val="22"/>
          <w:rPrChange w:id="25668" w:author="Jonah Winters" w:date="2017-09-14T22:58:00Z">
            <w:rPr/>
          </w:rPrChange>
        </w:rPr>
      </w:pPr>
      <w:r w:rsidRPr="0049459F">
        <w:rPr>
          <w:sz w:val="22"/>
          <w:rPrChange w:id="25669" w:author="Jonah Winters" w:date="2017-09-14T22:58:00Z">
            <w:rPr/>
          </w:rPrChange>
        </w:rPr>
        <w:t xml:space="preserve">One day she told Khan, </w:t>
      </w:r>
      <w:r w:rsidR="001E78C5" w:rsidRPr="0049459F">
        <w:rPr>
          <w:sz w:val="22"/>
          <w:rPrChange w:id="25670" w:author="Jonah Winters" w:date="2017-09-14T22:58:00Z">
            <w:rPr/>
          </w:rPrChange>
        </w:rPr>
        <w:t>‘</w:t>
      </w:r>
      <w:r w:rsidRPr="0049459F">
        <w:rPr>
          <w:sz w:val="22"/>
          <w:rPrChange w:id="25671" w:author="Jonah Winters" w:date="2017-09-14T22:58:00Z">
            <w:rPr/>
          </w:rPrChange>
        </w:rPr>
        <w:t>Nothing is being done for Persia!  The</w:t>
      </w:r>
    </w:p>
    <w:p w14:paraId="3E693BAA" w14:textId="77777777" w:rsidR="005D2579" w:rsidRPr="0049459F" w:rsidRDefault="007818FB" w:rsidP="00ED4305">
      <w:pPr>
        <w:rPr>
          <w:sz w:val="22"/>
          <w:rPrChange w:id="25672" w:author="Jonah Winters" w:date="2017-09-14T22:58:00Z">
            <w:rPr/>
          </w:rPrChange>
        </w:rPr>
      </w:pPr>
      <w:r w:rsidRPr="0049459F">
        <w:rPr>
          <w:sz w:val="22"/>
          <w:rPrChange w:id="25673" w:author="Jonah Winters" w:date="2017-09-14T22:58:00Z">
            <w:rPr/>
          </w:rPrChange>
        </w:rPr>
        <w:t>delegation is doing nothing but sleep till noon</w:t>
      </w:r>
      <w:r w:rsidR="005D2579" w:rsidRPr="0049459F">
        <w:rPr>
          <w:sz w:val="22"/>
          <w:rPrChange w:id="2567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5675" w:author="Jonah Winters" w:date="2017-09-14T22:58:00Z">
            <w:rPr/>
          </w:rPrChange>
        </w:rPr>
        <w:t>’</w:t>
      </w:r>
    </w:p>
    <w:p w14:paraId="6622BBED" w14:textId="77777777" w:rsidR="00ED4305" w:rsidRPr="0049459F" w:rsidRDefault="007818FB" w:rsidP="00ED4305">
      <w:pPr>
        <w:pStyle w:val="Text"/>
        <w:rPr>
          <w:sz w:val="22"/>
          <w:rPrChange w:id="25676" w:author="Jonah Winters" w:date="2017-09-14T22:58:00Z">
            <w:rPr/>
          </w:rPrChange>
        </w:rPr>
      </w:pPr>
      <w:r w:rsidRPr="0049459F">
        <w:rPr>
          <w:sz w:val="22"/>
          <w:rPrChange w:id="25677" w:author="Jonah Winters" w:date="2017-09-14T22:58:00Z">
            <w:rPr/>
          </w:rPrChange>
        </w:rPr>
        <w:t>After this outburst Florence wrote two letters, one to President</w:t>
      </w:r>
    </w:p>
    <w:p w14:paraId="5D9064C3" w14:textId="77777777" w:rsidR="00ED4305" w:rsidRPr="0049459F" w:rsidRDefault="007818FB" w:rsidP="00ED4305">
      <w:pPr>
        <w:rPr>
          <w:sz w:val="22"/>
          <w:rPrChange w:id="25678" w:author="Jonah Winters" w:date="2017-09-14T22:58:00Z">
            <w:rPr/>
          </w:rPrChange>
        </w:rPr>
      </w:pPr>
      <w:r w:rsidRPr="0049459F">
        <w:rPr>
          <w:sz w:val="22"/>
          <w:rPrChange w:id="25679" w:author="Jonah Winters" w:date="2017-09-14T22:58:00Z">
            <w:rPr/>
          </w:rPrChange>
        </w:rPr>
        <w:t>Wilson, one a covering letter to his wife, in whose care the first letter</w:t>
      </w:r>
    </w:p>
    <w:p w14:paraId="07767BBD" w14:textId="77777777" w:rsidR="00ED4305" w:rsidRPr="0049459F" w:rsidRDefault="007818FB" w:rsidP="00ED4305">
      <w:pPr>
        <w:rPr>
          <w:sz w:val="22"/>
          <w:rPrChange w:id="25680" w:author="Jonah Winters" w:date="2017-09-14T22:58:00Z">
            <w:rPr/>
          </w:rPrChange>
        </w:rPr>
      </w:pPr>
      <w:r w:rsidRPr="0049459F">
        <w:rPr>
          <w:sz w:val="22"/>
          <w:rPrChange w:id="25681" w:author="Jonah Winters" w:date="2017-09-14T22:58:00Z">
            <w:rPr/>
          </w:rPrChange>
        </w:rPr>
        <w:t>was sent.  The two letters follow, together with the response of</w:t>
      </w:r>
    </w:p>
    <w:p w14:paraId="6775AE8A" w14:textId="77777777" w:rsidR="005D2579" w:rsidRPr="0049459F" w:rsidRDefault="007818FB" w:rsidP="00ED4305">
      <w:pPr>
        <w:rPr>
          <w:sz w:val="22"/>
          <w:rPrChange w:id="25682" w:author="Jonah Winters" w:date="2017-09-14T22:58:00Z">
            <w:rPr/>
          </w:rPrChange>
        </w:rPr>
      </w:pPr>
      <w:r w:rsidRPr="0049459F">
        <w:rPr>
          <w:sz w:val="22"/>
          <w:rPrChange w:id="25683" w:author="Jonah Winters" w:date="2017-09-14T22:58:00Z">
            <w:rPr/>
          </w:rPrChange>
        </w:rPr>
        <w:t>Colonel House to whom Florence had also written:</w:t>
      </w:r>
    </w:p>
    <w:p w14:paraId="28B5DCC5" w14:textId="77777777" w:rsidR="00ED4305" w:rsidRPr="0049459F" w:rsidRDefault="00ED4305" w:rsidP="0094707F">
      <w:pPr>
        <w:rPr>
          <w:sz w:val="22"/>
          <w:rPrChange w:id="25684" w:author="Jonah Winters" w:date="2017-09-14T22:58:00Z">
            <w:rPr/>
          </w:rPrChange>
        </w:rPr>
      </w:pPr>
    </w:p>
    <w:p w14:paraId="63E335F9" w14:textId="77777777" w:rsidR="005D2579" w:rsidRPr="0049459F" w:rsidRDefault="00ED4305" w:rsidP="00ED4305">
      <w:pPr>
        <w:tabs>
          <w:tab w:val="right" w:pos="5472"/>
        </w:tabs>
        <w:rPr>
          <w:szCs w:val="18"/>
          <w:rPrChange w:id="256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686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5687" w:author="Jonah Winters" w:date="2017-09-14T22:58:00Z">
            <w:rPr>
              <w:sz w:val="18"/>
              <w:szCs w:val="18"/>
            </w:rPr>
          </w:rPrChange>
        </w:rPr>
        <w:t>May 2, 1919</w:t>
      </w:r>
    </w:p>
    <w:p w14:paraId="1E9A8B71" w14:textId="77777777" w:rsidR="005D2579" w:rsidRPr="0049459F" w:rsidRDefault="007818FB" w:rsidP="0094707F">
      <w:pPr>
        <w:rPr>
          <w:szCs w:val="18"/>
          <w:rPrChange w:id="2568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689" w:author="Jonah Winters" w:date="2017-09-14T22:58:00Z">
            <w:rPr>
              <w:sz w:val="18"/>
              <w:szCs w:val="18"/>
            </w:rPr>
          </w:rPrChange>
        </w:rPr>
        <w:t>Dear Mrs Wilson</w:t>
      </w:r>
      <w:r w:rsidR="0054598B" w:rsidRPr="0049459F">
        <w:rPr>
          <w:szCs w:val="18"/>
          <w:rPrChange w:id="25690" w:author="Jonah Winters" w:date="2017-09-14T22:58:00Z">
            <w:rPr>
              <w:sz w:val="18"/>
              <w:szCs w:val="18"/>
            </w:rPr>
          </w:rPrChange>
        </w:rPr>
        <w:t>—</w:t>
      </w:r>
    </w:p>
    <w:p w14:paraId="29E43CCD" w14:textId="77777777" w:rsidR="005D2579" w:rsidRPr="0049459F" w:rsidRDefault="007818FB" w:rsidP="00ED4305">
      <w:pPr>
        <w:pStyle w:val="Text"/>
        <w:rPr>
          <w:szCs w:val="18"/>
          <w:rPrChange w:id="2569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692" w:author="Jonah Winters" w:date="2017-09-14T22:58:00Z">
            <w:rPr>
              <w:sz w:val="18"/>
              <w:szCs w:val="18"/>
            </w:rPr>
          </w:rPrChange>
        </w:rPr>
        <w:t>Please pardon me, if I requested an audience at a time when you are so</w:t>
      </w:r>
    </w:p>
    <w:p w14:paraId="33FD5AA4" w14:textId="77777777" w:rsidR="00ED4305" w:rsidRPr="0049459F" w:rsidRDefault="00ED4305" w:rsidP="0094707F">
      <w:pPr>
        <w:rPr>
          <w:sz w:val="22"/>
          <w:rPrChange w:id="25693" w:author="Jonah Winters" w:date="2017-09-14T22:58:00Z">
            <w:rPr/>
          </w:rPrChange>
        </w:rPr>
      </w:pPr>
    </w:p>
    <w:p w14:paraId="198B1B13" w14:textId="77777777" w:rsidR="00ED4305" w:rsidRPr="0049459F" w:rsidRDefault="00ED4305" w:rsidP="0094707F">
      <w:pPr>
        <w:rPr>
          <w:sz w:val="22"/>
          <w:rPrChange w:id="25694" w:author="Jonah Winters" w:date="2017-09-14T22:58:00Z">
            <w:rPr/>
          </w:rPrChange>
        </w:rPr>
        <w:sectPr w:rsidR="00ED4305" w:rsidRPr="0049459F" w:rsidSect="0049459F">
          <w:footerReference w:type="default" r:id="rId14"/>
          <w:pgSz w:w="9979" w:h="14175" w:code="34"/>
          <w:pgMar w:top="432" w:right="1440" w:bottom="403" w:left="1440" w:header="432" w:footer="576" w:gutter="0"/>
          <w:pgNumType w:start="1"/>
          <w:cols w:space="708"/>
          <w:docGrid w:linePitch="272"/>
          <w:sectPrChange w:id="25695" w:author="Jonah Winters" w:date="2017-09-14T23:02:00Z">
            <w:sectPr w:rsidR="00ED4305" w:rsidRPr="0049459F" w:rsidSect="0049459F">
              <w:pgMar w:top="397" w:right="1701" w:bottom="397" w:left="1701" w:header="425" w:footer="425" w:gutter="0"/>
            </w:sectPr>
          </w:sectPrChange>
        </w:sectPr>
      </w:pPr>
    </w:p>
    <w:p w14:paraId="089A650C" w14:textId="77777777" w:rsidR="005D2579" w:rsidRPr="0049459F" w:rsidRDefault="007818FB" w:rsidP="00581CA9">
      <w:pPr>
        <w:ind w:left="425" w:hanging="425"/>
        <w:rPr>
          <w:sz w:val="22"/>
          <w:rPrChange w:id="25696" w:author="Jonah Winters" w:date="2017-09-14T22:58:00Z">
            <w:rPr/>
          </w:rPrChange>
        </w:rPr>
      </w:pPr>
      <w:r w:rsidRPr="0049459F">
        <w:rPr>
          <w:sz w:val="22"/>
          <w:rPrChange w:id="25697" w:author="Jonah Winters" w:date="2017-09-14T22:58:00Z">
            <w:rPr/>
          </w:rPrChange>
        </w:rPr>
        <w:t xml:space="preserve">1. </w:t>
      </w:r>
      <w:r w:rsidR="007E0585" w:rsidRPr="0049459F">
        <w:rPr>
          <w:sz w:val="22"/>
          <w:rPrChange w:id="2569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699" w:author="Jonah Winters" w:date="2017-09-14T22:58:00Z">
            <w:rPr/>
          </w:rPrChange>
        </w:rPr>
        <w:t xml:space="preserve">In the presence of </w:t>
      </w:r>
      <w:r w:rsidR="001E78C5" w:rsidRPr="0049459F">
        <w:rPr>
          <w:sz w:val="22"/>
          <w:rPrChange w:id="25700" w:author="Jonah Winters" w:date="2017-09-14T22:58:00Z">
            <w:rPr/>
          </w:rPrChange>
        </w:rPr>
        <w:t>‘Abdu’l-Bahá</w:t>
      </w:r>
      <w:r w:rsidR="005D39B2" w:rsidRPr="0049459F">
        <w:rPr>
          <w:sz w:val="22"/>
          <w:rPrChange w:id="2570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02" w:author="Jonah Winters" w:date="2017-09-14T22:58:00Z">
            <w:rPr/>
          </w:rPrChange>
        </w:rPr>
        <w:t>Ali-Kuli Khan and Florence,</w:t>
      </w:r>
      <w:r w:rsidR="00AD46DB" w:rsidRPr="0049459F">
        <w:rPr>
          <w:sz w:val="22"/>
          <w:rPrChange w:id="2570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04" w:author="Jonah Winters" w:date="2017-09-14T22:58:00Z">
            <w:rPr/>
          </w:rPrChange>
        </w:rPr>
        <w:t>Washington DC, 1912</w:t>
      </w:r>
    </w:p>
    <w:p w14:paraId="2623393B" w14:textId="77777777" w:rsidR="005D2579" w:rsidRPr="0049459F" w:rsidRDefault="007818FB" w:rsidP="00581CA9">
      <w:pPr>
        <w:ind w:left="425" w:hanging="425"/>
        <w:rPr>
          <w:sz w:val="22"/>
          <w:rPrChange w:id="25705" w:author="Jonah Winters" w:date="2017-09-14T22:58:00Z">
            <w:rPr/>
          </w:rPrChange>
        </w:rPr>
      </w:pPr>
      <w:r w:rsidRPr="0049459F">
        <w:rPr>
          <w:sz w:val="22"/>
          <w:rPrChange w:id="25706" w:author="Jonah Winters" w:date="2017-09-14T22:58:00Z">
            <w:rPr/>
          </w:rPrChange>
        </w:rPr>
        <w:t xml:space="preserve">2. </w:t>
      </w:r>
      <w:r w:rsidR="007E0585" w:rsidRPr="0049459F">
        <w:rPr>
          <w:sz w:val="22"/>
          <w:rPrChange w:id="2570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08" w:author="Jonah Winters" w:date="2017-09-14T22:58:00Z">
            <w:rPr/>
          </w:rPrChange>
        </w:rPr>
        <w:t xml:space="preserve">In the presence of </w:t>
      </w:r>
      <w:r w:rsidR="007E0585" w:rsidRPr="0049459F">
        <w:rPr>
          <w:sz w:val="22"/>
          <w:rPrChange w:id="25709" w:author="Jonah Winters" w:date="2017-09-14T22:58:00Z">
            <w:rPr/>
          </w:rPrChange>
        </w:rPr>
        <w:t>‘</w:t>
      </w:r>
      <w:r w:rsidRPr="0049459F">
        <w:rPr>
          <w:sz w:val="22"/>
          <w:rPrChange w:id="25710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5711" w:author="Jonah Winters" w:date="2017-09-14T22:58:00Z">
            <w:rPr/>
          </w:rPrChange>
        </w:rPr>
        <w:t>’</w:t>
      </w:r>
      <w:r w:rsidRPr="0049459F">
        <w:rPr>
          <w:sz w:val="22"/>
          <w:rPrChange w:id="25712" w:author="Jonah Winters" w:date="2017-09-14T22:58:00Z">
            <w:rPr/>
          </w:rPrChange>
        </w:rPr>
        <w:t>l</w:t>
      </w:r>
      <w:r w:rsidR="007E0585" w:rsidRPr="0049459F">
        <w:rPr>
          <w:sz w:val="22"/>
          <w:rPrChange w:id="25713" w:author="Jonah Winters" w:date="2017-09-14T22:58:00Z">
            <w:rPr/>
          </w:rPrChange>
        </w:rPr>
        <w:t>-</w:t>
      </w:r>
      <w:r w:rsidRPr="0049459F">
        <w:rPr>
          <w:sz w:val="22"/>
          <w:rPrChange w:id="25714" w:author="Jonah Winters" w:date="2017-09-14T22:58:00Z">
            <w:rPr/>
          </w:rPrChange>
        </w:rPr>
        <w:t>Baha</w:t>
      </w:r>
      <w:r w:rsidR="005D39B2" w:rsidRPr="0049459F">
        <w:rPr>
          <w:sz w:val="22"/>
          <w:rPrChange w:id="2571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16" w:author="Jonah Winters" w:date="2017-09-14T22:58:00Z">
            <w:rPr/>
          </w:rPrChange>
        </w:rPr>
        <w:t>the Khan children</w:t>
      </w:r>
      <w:r w:rsidR="007E0585" w:rsidRPr="0049459F">
        <w:rPr>
          <w:sz w:val="22"/>
          <w:rPrChange w:id="25717" w:author="Jonah Winters" w:date="2017-09-14T22:58:00Z">
            <w:rPr/>
          </w:rPrChange>
        </w:rPr>
        <w:t xml:space="preserve">: </w:t>
      </w:r>
      <w:r w:rsidRPr="0049459F">
        <w:rPr>
          <w:sz w:val="22"/>
          <w:rPrChange w:id="25718" w:author="Jonah Winters" w:date="2017-09-14T22:58:00Z">
            <w:rPr/>
          </w:rPrChange>
        </w:rPr>
        <w:t xml:space="preserve"> Marzieh, Hamideh, Rahim,</w:t>
      </w:r>
      <w:r w:rsidR="00AD46DB" w:rsidRPr="0049459F">
        <w:rPr>
          <w:sz w:val="22"/>
          <w:rPrChange w:id="2571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20" w:author="Jonah Winters" w:date="2017-09-14T22:58:00Z">
            <w:rPr/>
          </w:rPrChange>
        </w:rPr>
        <w:t>Washington DC, 1912</w:t>
      </w:r>
    </w:p>
    <w:p w14:paraId="305744EE" w14:textId="77777777" w:rsidR="007E0585" w:rsidRPr="0049459F" w:rsidRDefault="007818FB" w:rsidP="00581CA9">
      <w:pPr>
        <w:ind w:left="425" w:hanging="425"/>
        <w:rPr>
          <w:sz w:val="22"/>
          <w:rPrChange w:id="25721" w:author="Jonah Winters" w:date="2017-09-14T22:58:00Z">
            <w:rPr/>
          </w:rPrChange>
        </w:rPr>
      </w:pPr>
      <w:r w:rsidRPr="0049459F">
        <w:rPr>
          <w:sz w:val="22"/>
          <w:rPrChange w:id="25722" w:author="Jonah Winters" w:date="2017-09-14T22:58:00Z">
            <w:rPr/>
          </w:rPrChange>
        </w:rPr>
        <w:t>Top left</w:t>
      </w:r>
      <w:r w:rsidR="005D39B2" w:rsidRPr="0049459F">
        <w:rPr>
          <w:sz w:val="22"/>
          <w:rPrChange w:id="2572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24" w:author="Jonah Winters" w:date="2017-09-14T22:58:00Z">
            <w:rPr/>
          </w:rPrChange>
        </w:rPr>
        <w:t xml:space="preserve">3. </w:t>
      </w:r>
      <w:r w:rsidR="007E0585" w:rsidRPr="0049459F">
        <w:rPr>
          <w:sz w:val="22"/>
          <w:rPrChange w:id="257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26" w:author="Jonah Winters" w:date="2017-09-14T22:58:00Z">
            <w:rPr/>
          </w:rPrChange>
        </w:rPr>
        <w:t>Alice Ives Breed, Florence</w:t>
      </w:r>
      <w:r w:rsidR="001E78C5" w:rsidRPr="0049459F">
        <w:rPr>
          <w:sz w:val="22"/>
          <w:rPrChange w:id="25727" w:author="Jonah Winters" w:date="2017-09-14T22:58:00Z">
            <w:rPr/>
          </w:rPrChange>
        </w:rPr>
        <w:t>’</w:t>
      </w:r>
      <w:r w:rsidRPr="0049459F">
        <w:rPr>
          <w:sz w:val="22"/>
          <w:rPrChange w:id="25728" w:author="Jonah Winters" w:date="2017-09-14T22:58:00Z">
            <w:rPr/>
          </w:rPrChange>
        </w:rPr>
        <w:t>s mother</w:t>
      </w:r>
    </w:p>
    <w:p w14:paraId="1EFC36A7" w14:textId="77777777" w:rsidR="005D2579" w:rsidRPr="0049459F" w:rsidRDefault="007818FB" w:rsidP="00581CA9">
      <w:pPr>
        <w:ind w:left="425" w:hanging="425"/>
        <w:rPr>
          <w:sz w:val="22"/>
          <w:rPrChange w:id="25729" w:author="Jonah Winters" w:date="2017-09-14T22:58:00Z">
            <w:rPr/>
          </w:rPrChange>
        </w:rPr>
      </w:pPr>
      <w:r w:rsidRPr="0049459F">
        <w:rPr>
          <w:sz w:val="22"/>
          <w:rPrChange w:id="25730" w:author="Jonah Winters" w:date="2017-09-14T22:58:00Z">
            <w:rPr/>
          </w:rPrChange>
        </w:rPr>
        <w:t>Bottom right</w:t>
      </w:r>
      <w:r w:rsidR="005D39B2" w:rsidRPr="0049459F">
        <w:rPr>
          <w:sz w:val="22"/>
          <w:rPrChange w:id="2573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32" w:author="Jonah Winters" w:date="2017-09-14T22:58:00Z">
            <w:rPr/>
          </w:rPrChange>
        </w:rPr>
        <w:t xml:space="preserve">4. Florence </w:t>
      </w:r>
      <w:r w:rsidR="001E78C5" w:rsidRPr="0049459F">
        <w:rPr>
          <w:sz w:val="22"/>
          <w:u w:val="single"/>
          <w:rPrChange w:id="25733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5734" w:author="Jonah Winters" w:date="2017-09-14T22:58:00Z">
            <w:rPr/>
          </w:rPrChange>
        </w:rPr>
        <w:t>ánum</w:t>
      </w:r>
      <w:r w:rsidRPr="0049459F">
        <w:rPr>
          <w:sz w:val="22"/>
          <w:rPrChange w:id="25735" w:author="Jonah Winters" w:date="2017-09-14T22:58:00Z">
            <w:rPr/>
          </w:rPrChange>
        </w:rPr>
        <w:t>, in Washington DC</w:t>
      </w:r>
    </w:p>
    <w:p w14:paraId="4CC9767D" w14:textId="77777777" w:rsidR="005D2579" w:rsidRPr="0049459F" w:rsidRDefault="007818FB" w:rsidP="00581CA9">
      <w:pPr>
        <w:ind w:left="425" w:hanging="425"/>
        <w:rPr>
          <w:sz w:val="22"/>
          <w:rPrChange w:id="25736" w:author="Jonah Winters" w:date="2017-09-14T22:58:00Z">
            <w:rPr/>
          </w:rPrChange>
        </w:rPr>
      </w:pPr>
      <w:r w:rsidRPr="0049459F">
        <w:rPr>
          <w:sz w:val="22"/>
          <w:rPrChange w:id="25737" w:author="Jonah Winters" w:date="2017-09-14T22:58:00Z">
            <w:rPr/>
          </w:rPrChange>
        </w:rPr>
        <w:t>5.</w:t>
      </w:r>
      <w:r w:rsidR="007E0585" w:rsidRPr="0049459F">
        <w:rPr>
          <w:sz w:val="22"/>
          <w:rPrChange w:id="2573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39" w:author="Jonah Winters" w:date="2017-09-14T22:58:00Z">
            <w:rPr/>
          </w:rPrChange>
        </w:rPr>
        <w:t xml:space="preserve"> The Khan family in front of the Persian Legation</w:t>
      </w:r>
      <w:r w:rsidR="00AD46DB" w:rsidRPr="0049459F">
        <w:rPr>
          <w:sz w:val="22"/>
          <w:rPrChange w:id="2574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41" w:author="Jonah Winters" w:date="2017-09-14T22:58:00Z">
            <w:rPr/>
          </w:rPrChange>
        </w:rPr>
        <w:t>when Kahn was Charg</w:t>
      </w:r>
      <w:r w:rsidR="007E0585" w:rsidRPr="0049459F">
        <w:rPr>
          <w:sz w:val="22"/>
          <w:rPrChange w:id="25742" w:author="Jonah Winters" w:date="2017-09-14T22:58:00Z">
            <w:rPr/>
          </w:rPrChange>
        </w:rPr>
        <w:t>é</w:t>
      </w:r>
      <w:r w:rsidRPr="0049459F">
        <w:rPr>
          <w:sz w:val="22"/>
          <w:rPrChange w:id="25743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25744" w:author="Jonah Winters" w:date="2017-09-14T22:58:00Z">
            <w:rPr/>
          </w:rPrChange>
        </w:rPr>
        <w:t>’</w:t>
      </w:r>
      <w:r w:rsidRPr="0049459F">
        <w:rPr>
          <w:sz w:val="22"/>
          <w:rPrChange w:id="25745" w:author="Jonah Winters" w:date="2017-09-14T22:58:00Z">
            <w:rPr/>
          </w:rPrChange>
        </w:rPr>
        <w:t>Affaires, Washington DC</w:t>
      </w:r>
      <w:r w:rsidR="00AD46DB" w:rsidRPr="0049459F">
        <w:rPr>
          <w:sz w:val="22"/>
          <w:rPrChange w:id="25746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25747" w:author="Jonah Winters" w:date="2017-09-14T22:58:00Z">
            <w:rPr/>
          </w:rPrChange>
        </w:rPr>
        <w:t xml:space="preserve">This house was visited by </w:t>
      </w:r>
      <w:r w:rsidR="001E78C5" w:rsidRPr="0049459F">
        <w:rPr>
          <w:sz w:val="22"/>
          <w:rPrChange w:id="25748" w:author="Jonah Winters" w:date="2017-09-14T22:58:00Z">
            <w:rPr/>
          </w:rPrChange>
        </w:rPr>
        <w:t>‘Abdu’l-Bahá</w:t>
      </w:r>
    </w:p>
    <w:p w14:paraId="67D380BC" w14:textId="77777777" w:rsidR="005D2579" w:rsidRPr="0049459F" w:rsidRDefault="007818FB" w:rsidP="00581CA9">
      <w:pPr>
        <w:ind w:left="425" w:hanging="425"/>
        <w:rPr>
          <w:sz w:val="22"/>
          <w:rPrChange w:id="25749" w:author="Jonah Winters" w:date="2017-09-14T22:58:00Z">
            <w:rPr/>
          </w:rPrChange>
        </w:rPr>
      </w:pPr>
      <w:r w:rsidRPr="0049459F">
        <w:rPr>
          <w:sz w:val="22"/>
          <w:rPrChange w:id="25750" w:author="Jonah Winters" w:date="2017-09-14T22:58:00Z">
            <w:rPr/>
          </w:rPrChange>
        </w:rPr>
        <w:t xml:space="preserve">6. </w:t>
      </w:r>
      <w:r w:rsidR="00091D4A" w:rsidRPr="0049459F">
        <w:rPr>
          <w:sz w:val="22"/>
          <w:rPrChange w:id="2575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52" w:author="Jonah Winters" w:date="2017-09-14T22:58:00Z">
            <w:rPr/>
          </w:rPrChange>
        </w:rPr>
        <w:t>Florence and Ali-Kuli Khan in Washington</w:t>
      </w:r>
    </w:p>
    <w:p w14:paraId="37FE98A5" w14:textId="77777777" w:rsidR="005D2579" w:rsidRPr="0049459F" w:rsidRDefault="007818FB" w:rsidP="00581CA9">
      <w:pPr>
        <w:ind w:left="425" w:hanging="425"/>
        <w:rPr>
          <w:sz w:val="22"/>
          <w:rPrChange w:id="25753" w:author="Jonah Winters" w:date="2017-09-14T22:58:00Z">
            <w:rPr/>
          </w:rPrChange>
        </w:rPr>
      </w:pPr>
      <w:r w:rsidRPr="0049459F">
        <w:rPr>
          <w:sz w:val="22"/>
          <w:rPrChange w:id="25754" w:author="Jonah Winters" w:date="2017-09-14T22:58:00Z">
            <w:rPr/>
          </w:rPrChange>
        </w:rPr>
        <w:t>7. Ali-Kuli Khan in Washington DC at the Persian Legation</w:t>
      </w:r>
    </w:p>
    <w:p w14:paraId="3D32BE72" w14:textId="77777777" w:rsidR="00091D4A" w:rsidRPr="0049459F" w:rsidRDefault="007818FB" w:rsidP="00581CA9">
      <w:pPr>
        <w:ind w:left="425" w:hanging="425"/>
        <w:rPr>
          <w:sz w:val="22"/>
          <w:rPrChange w:id="25755" w:author="Jonah Winters" w:date="2017-09-14T22:58:00Z">
            <w:rPr/>
          </w:rPrChange>
        </w:rPr>
      </w:pPr>
      <w:r w:rsidRPr="0049459F">
        <w:rPr>
          <w:sz w:val="22"/>
          <w:rPrChange w:id="25756" w:author="Jonah Winters" w:date="2017-09-14T22:58:00Z">
            <w:rPr/>
          </w:rPrChange>
        </w:rPr>
        <w:t>Top left</w:t>
      </w:r>
      <w:r w:rsidR="005D39B2" w:rsidRPr="0049459F">
        <w:rPr>
          <w:sz w:val="22"/>
          <w:rPrChange w:id="2575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58" w:author="Jonah Winters" w:date="2017-09-14T22:58:00Z">
            <w:rPr/>
          </w:rPrChange>
        </w:rPr>
        <w:t xml:space="preserve">8. </w:t>
      </w:r>
      <w:r w:rsidR="00091D4A" w:rsidRPr="0049459F">
        <w:rPr>
          <w:sz w:val="22"/>
          <w:rPrChange w:id="2575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60" w:author="Jonah Winters" w:date="2017-09-14T22:58:00Z">
            <w:rPr/>
          </w:rPrChange>
        </w:rPr>
        <w:t xml:space="preserve">Florence </w:t>
      </w:r>
      <w:r w:rsidR="001E78C5" w:rsidRPr="0049459F">
        <w:rPr>
          <w:sz w:val="22"/>
          <w:u w:val="single"/>
          <w:rPrChange w:id="25761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5762" w:author="Jonah Winters" w:date="2017-09-14T22:58:00Z">
            <w:rPr/>
          </w:rPrChange>
        </w:rPr>
        <w:t>ánum</w:t>
      </w:r>
      <w:r w:rsidRPr="0049459F">
        <w:rPr>
          <w:sz w:val="22"/>
          <w:rPrChange w:id="25763" w:author="Jonah Winters" w:date="2017-09-14T22:58:00Z">
            <w:rPr/>
          </w:rPrChange>
        </w:rPr>
        <w:t xml:space="preserve"> in Washington</w:t>
      </w:r>
    </w:p>
    <w:p w14:paraId="5EC0E059" w14:textId="77777777" w:rsidR="005D2579" w:rsidRPr="0049459F" w:rsidRDefault="007818FB" w:rsidP="00581CA9">
      <w:pPr>
        <w:ind w:left="425" w:hanging="425"/>
        <w:rPr>
          <w:sz w:val="22"/>
          <w:rPrChange w:id="25764" w:author="Jonah Winters" w:date="2017-09-14T22:58:00Z">
            <w:rPr/>
          </w:rPrChange>
        </w:rPr>
      </w:pPr>
      <w:r w:rsidRPr="0049459F">
        <w:rPr>
          <w:sz w:val="22"/>
          <w:rPrChange w:id="25765" w:author="Jonah Winters" w:date="2017-09-14T22:58:00Z">
            <w:rPr/>
          </w:rPrChange>
        </w:rPr>
        <w:t>Bottom right</w:t>
      </w:r>
      <w:r w:rsidR="005D39B2" w:rsidRPr="0049459F">
        <w:rPr>
          <w:sz w:val="22"/>
          <w:rPrChange w:id="2576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67" w:author="Jonah Winters" w:date="2017-09-14T22:58:00Z">
            <w:rPr/>
          </w:rPrChange>
        </w:rPr>
        <w:t xml:space="preserve">9. </w:t>
      </w:r>
      <w:r w:rsidR="00091D4A" w:rsidRPr="0049459F">
        <w:rPr>
          <w:sz w:val="22"/>
          <w:rPrChange w:id="2576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69" w:author="Jonah Winters" w:date="2017-09-14T22:58:00Z">
            <w:rPr/>
          </w:rPrChange>
        </w:rPr>
        <w:t>Ralph Breed, youngest brother</w:t>
      </w:r>
      <w:r w:rsidR="00AD46DB" w:rsidRPr="0049459F">
        <w:rPr>
          <w:sz w:val="22"/>
          <w:rPrChange w:id="257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71" w:author="Jonah Winters" w:date="2017-09-14T22:58:00Z">
            <w:rPr/>
          </w:rPrChange>
        </w:rPr>
        <w:t xml:space="preserve">of Florence </w:t>
      </w:r>
      <w:r w:rsidR="001E78C5" w:rsidRPr="0049459F">
        <w:rPr>
          <w:sz w:val="22"/>
          <w:u w:val="single"/>
          <w:rPrChange w:id="25772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5773" w:author="Jonah Winters" w:date="2017-09-14T22:58:00Z">
            <w:rPr/>
          </w:rPrChange>
        </w:rPr>
        <w:t>ánum</w:t>
      </w:r>
    </w:p>
    <w:p w14:paraId="286B945E" w14:textId="77777777" w:rsidR="005D2579" w:rsidRPr="0049459F" w:rsidRDefault="007818FB" w:rsidP="00581CA9">
      <w:pPr>
        <w:ind w:left="425" w:hanging="425"/>
        <w:rPr>
          <w:sz w:val="22"/>
          <w:rPrChange w:id="25774" w:author="Jonah Winters" w:date="2017-09-14T22:58:00Z">
            <w:rPr/>
          </w:rPrChange>
        </w:rPr>
      </w:pPr>
      <w:r w:rsidRPr="0049459F">
        <w:rPr>
          <w:sz w:val="22"/>
          <w:rPrChange w:id="25775" w:author="Jonah Winters" w:date="2017-09-14T22:58:00Z">
            <w:rPr/>
          </w:rPrChange>
        </w:rPr>
        <w:t xml:space="preserve">10. Florence </w:t>
      </w:r>
      <w:r w:rsidR="001E78C5" w:rsidRPr="0049459F">
        <w:rPr>
          <w:sz w:val="22"/>
          <w:u w:val="single"/>
          <w:rPrChange w:id="25776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5777" w:author="Jonah Winters" w:date="2017-09-14T22:58:00Z">
            <w:rPr/>
          </w:rPrChange>
        </w:rPr>
        <w:t>ánum</w:t>
      </w:r>
      <w:r w:rsidRPr="0049459F">
        <w:rPr>
          <w:sz w:val="22"/>
          <w:rPrChange w:id="25778" w:author="Jonah Winters" w:date="2017-09-14T22:58:00Z">
            <w:rPr/>
          </w:rPrChange>
        </w:rPr>
        <w:t xml:space="preserve"> with her three children</w:t>
      </w:r>
    </w:p>
    <w:p w14:paraId="4227B26A" w14:textId="77777777" w:rsidR="005D2579" w:rsidRPr="0049459F" w:rsidRDefault="007818FB" w:rsidP="00581CA9">
      <w:pPr>
        <w:ind w:left="425" w:hanging="425"/>
        <w:rPr>
          <w:sz w:val="22"/>
          <w:rPrChange w:id="25779" w:author="Jonah Winters" w:date="2017-09-14T22:58:00Z">
            <w:rPr/>
          </w:rPrChange>
        </w:rPr>
      </w:pPr>
      <w:r w:rsidRPr="0049459F">
        <w:rPr>
          <w:sz w:val="22"/>
          <w:rPrChange w:id="25780" w:author="Jonah Winters" w:date="2017-09-14T22:58:00Z">
            <w:rPr/>
          </w:rPrChange>
        </w:rPr>
        <w:t>11. Marzieh at Highmount in the Catskills, NY</w:t>
      </w:r>
    </w:p>
    <w:p w14:paraId="07F4654D" w14:textId="77777777" w:rsidR="005D2579" w:rsidRPr="0049459F" w:rsidRDefault="007818FB" w:rsidP="00581CA9">
      <w:pPr>
        <w:ind w:left="425" w:hanging="425"/>
        <w:rPr>
          <w:sz w:val="22"/>
          <w:rPrChange w:id="25781" w:author="Jonah Winters" w:date="2017-09-14T22:58:00Z">
            <w:rPr/>
          </w:rPrChange>
        </w:rPr>
      </w:pPr>
      <w:r w:rsidRPr="0049459F">
        <w:rPr>
          <w:sz w:val="22"/>
          <w:rPrChange w:id="25782" w:author="Jonah Winters" w:date="2017-09-14T22:58:00Z">
            <w:rPr/>
          </w:rPrChange>
        </w:rPr>
        <w:t>12. Marzieh in 1916</w:t>
      </w:r>
    </w:p>
    <w:p w14:paraId="45DEF7D0" w14:textId="77777777" w:rsidR="00091D4A" w:rsidRPr="0049459F" w:rsidRDefault="007818FB" w:rsidP="00581CA9">
      <w:pPr>
        <w:ind w:left="425" w:hanging="425"/>
        <w:rPr>
          <w:sz w:val="22"/>
          <w:rPrChange w:id="25783" w:author="Jonah Winters" w:date="2017-09-14T22:58:00Z">
            <w:rPr/>
          </w:rPrChange>
        </w:rPr>
      </w:pPr>
      <w:r w:rsidRPr="0049459F">
        <w:rPr>
          <w:sz w:val="22"/>
          <w:rPrChange w:id="25784" w:author="Jonah Winters" w:date="2017-09-14T22:58:00Z">
            <w:rPr/>
          </w:rPrChange>
        </w:rPr>
        <w:t>Top left</w:t>
      </w:r>
      <w:r w:rsidR="005D39B2" w:rsidRPr="0049459F">
        <w:rPr>
          <w:sz w:val="22"/>
          <w:rPrChange w:id="2578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86" w:author="Jonah Winters" w:date="2017-09-14T22:58:00Z">
            <w:rPr/>
          </w:rPrChange>
        </w:rPr>
        <w:t xml:space="preserve">13. </w:t>
      </w:r>
      <w:r w:rsidR="00091D4A" w:rsidRPr="0049459F">
        <w:rPr>
          <w:sz w:val="22"/>
          <w:rPrChange w:id="2578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88" w:author="Jonah Winters" w:date="2017-09-14T22:58:00Z">
            <w:rPr/>
          </w:rPrChange>
        </w:rPr>
        <w:t>President Woodrow Wil</w:t>
      </w:r>
      <w:r w:rsidR="00ED4305" w:rsidRPr="0049459F">
        <w:rPr>
          <w:sz w:val="22"/>
          <w:rPrChange w:id="25789" w:author="Jonah Winters" w:date="2017-09-14T22:58:00Z">
            <w:rPr/>
          </w:rPrChange>
        </w:rPr>
        <w:t>s</w:t>
      </w:r>
      <w:r w:rsidRPr="0049459F">
        <w:rPr>
          <w:sz w:val="22"/>
          <w:rPrChange w:id="25790" w:author="Jonah Winters" w:date="2017-09-14T22:58:00Z">
            <w:rPr/>
          </w:rPrChange>
        </w:rPr>
        <w:t>on</w:t>
      </w:r>
      <w:r w:rsidR="00AD46DB" w:rsidRPr="0049459F">
        <w:rPr>
          <w:sz w:val="22"/>
          <w:rPrChange w:id="25791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25792" w:author="Jonah Winters" w:date="2017-09-14T22:58:00Z">
            <w:rPr/>
          </w:rPrChange>
        </w:rPr>
        <w:t>A signed photograph to Ali-Kuli Khan</w:t>
      </w:r>
    </w:p>
    <w:p w14:paraId="15D5D349" w14:textId="77777777" w:rsidR="005D2579" w:rsidRPr="0049459F" w:rsidRDefault="007818FB" w:rsidP="00581CA9">
      <w:pPr>
        <w:ind w:left="425" w:hanging="425"/>
        <w:rPr>
          <w:sz w:val="22"/>
          <w:rPrChange w:id="25793" w:author="Jonah Winters" w:date="2017-09-14T22:58:00Z">
            <w:rPr/>
          </w:rPrChange>
        </w:rPr>
      </w:pPr>
      <w:r w:rsidRPr="0049459F">
        <w:rPr>
          <w:sz w:val="22"/>
          <w:rPrChange w:id="25794" w:author="Jonah Winters" w:date="2017-09-14T22:58:00Z">
            <w:rPr/>
          </w:rPrChange>
        </w:rPr>
        <w:t>Bottom right</w:t>
      </w:r>
      <w:r w:rsidR="005D39B2" w:rsidRPr="0049459F">
        <w:rPr>
          <w:sz w:val="22"/>
          <w:rPrChange w:id="2579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796" w:author="Jonah Winters" w:date="2017-09-14T22:58:00Z">
            <w:rPr/>
          </w:rPrChange>
        </w:rPr>
        <w:t>14.</w:t>
      </w:r>
      <w:r w:rsidR="00091D4A" w:rsidRPr="0049459F">
        <w:rPr>
          <w:sz w:val="22"/>
          <w:rPrChange w:id="2579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798" w:author="Jonah Winters" w:date="2017-09-14T22:58:00Z">
            <w:rPr/>
          </w:rPrChange>
        </w:rPr>
        <w:t xml:space="preserve"> Florence </w:t>
      </w:r>
      <w:r w:rsidR="001E78C5" w:rsidRPr="0049459F">
        <w:rPr>
          <w:sz w:val="22"/>
          <w:u w:val="single"/>
          <w:rPrChange w:id="2579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5800" w:author="Jonah Winters" w:date="2017-09-14T22:58:00Z">
            <w:rPr/>
          </w:rPrChange>
        </w:rPr>
        <w:t>ánum</w:t>
      </w:r>
      <w:r w:rsidR="00AD46DB" w:rsidRPr="0049459F">
        <w:rPr>
          <w:sz w:val="22"/>
          <w:rPrChange w:id="2580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02" w:author="Jonah Winters" w:date="2017-09-14T22:58:00Z">
            <w:rPr/>
          </w:rPrChange>
        </w:rPr>
        <w:t>as she looked at Versailles</w:t>
      </w:r>
    </w:p>
    <w:p w14:paraId="47176080" w14:textId="77777777" w:rsidR="005D2579" w:rsidRPr="0049459F" w:rsidRDefault="007818FB" w:rsidP="00581CA9">
      <w:pPr>
        <w:ind w:left="425" w:hanging="425"/>
        <w:rPr>
          <w:sz w:val="22"/>
          <w:rPrChange w:id="25803" w:author="Jonah Winters" w:date="2017-09-14T22:58:00Z">
            <w:rPr/>
          </w:rPrChange>
        </w:rPr>
      </w:pPr>
      <w:r w:rsidRPr="0049459F">
        <w:rPr>
          <w:sz w:val="22"/>
          <w:rPrChange w:id="25804" w:author="Jonah Winters" w:date="2017-09-14T22:58:00Z">
            <w:rPr/>
          </w:rPrChange>
        </w:rPr>
        <w:t xml:space="preserve">15. </w:t>
      </w:r>
      <w:r w:rsidR="00091D4A" w:rsidRPr="0049459F">
        <w:rPr>
          <w:sz w:val="22"/>
          <w:rPrChange w:id="2580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06" w:author="Jonah Winters" w:date="2017-09-14T22:58:00Z">
            <w:rPr/>
          </w:rPrChange>
        </w:rPr>
        <w:t>Photograph taken by Shoghi Effendi in Barbizon, France, 29 May 1920</w:t>
      </w:r>
      <w:r w:rsidR="00AD46DB" w:rsidRPr="0049459F">
        <w:rPr>
          <w:sz w:val="22"/>
          <w:rPrChange w:id="25807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25808" w:author="Jonah Winters" w:date="2017-09-14T22:58:00Z">
            <w:rPr/>
          </w:rPrChange>
        </w:rPr>
        <w:t>The handkerchief in the future Guardian</w:t>
      </w:r>
      <w:r w:rsidR="001E78C5" w:rsidRPr="0049459F">
        <w:rPr>
          <w:sz w:val="22"/>
          <w:rPrChange w:id="25809" w:author="Jonah Winters" w:date="2017-09-14T22:58:00Z">
            <w:rPr/>
          </w:rPrChange>
        </w:rPr>
        <w:t>’</w:t>
      </w:r>
      <w:r w:rsidRPr="0049459F">
        <w:rPr>
          <w:sz w:val="22"/>
          <w:rPrChange w:id="25810" w:author="Jonah Winters" w:date="2017-09-14T22:58:00Z">
            <w:rPr/>
          </w:rPrChange>
        </w:rPr>
        <w:t>s hand conceals the bulb</w:t>
      </w:r>
      <w:r w:rsidR="00AD46DB" w:rsidRPr="0049459F">
        <w:rPr>
          <w:sz w:val="22"/>
          <w:rPrChange w:id="2581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12" w:author="Jonah Winters" w:date="2017-09-14T22:58:00Z">
            <w:rPr/>
          </w:rPrChange>
        </w:rPr>
        <w:t>with which he took the picture by remote control</w:t>
      </w:r>
      <w:r w:rsidR="00AD46DB" w:rsidRPr="0049459F">
        <w:rPr>
          <w:sz w:val="22"/>
          <w:rPrChange w:id="25813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25814" w:author="Jonah Winters" w:date="2017-09-14T22:58:00Z">
            <w:rPr/>
          </w:rPrChange>
        </w:rPr>
        <w:t>L to R</w:t>
      </w:r>
      <w:r w:rsidR="005D39B2" w:rsidRPr="0049459F">
        <w:rPr>
          <w:sz w:val="22"/>
          <w:rPrChange w:id="2581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816" w:author="Jonah Winters" w:date="2017-09-14T22:58:00Z">
            <w:rPr/>
          </w:rPrChange>
        </w:rPr>
        <w:t>Florence, Ralph Breed, Hamideh, Marzieh, Shoghi Effendi,</w:t>
      </w:r>
      <w:r w:rsidR="00AD46DB" w:rsidRPr="0049459F">
        <w:rPr>
          <w:sz w:val="22"/>
          <w:rPrChange w:id="2581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18" w:author="Jonah Winters" w:date="2017-09-14T22:58:00Z">
            <w:rPr/>
          </w:rPrChange>
        </w:rPr>
        <w:t>children</w:t>
      </w:r>
      <w:r w:rsidR="001E78C5" w:rsidRPr="0049459F">
        <w:rPr>
          <w:sz w:val="22"/>
          <w:rPrChange w:id="25819" w:author="Jonah Winters" w:date="2017-09-14T22:58:00Z">
            <w:rPr/>
          </w:rPrChange>
        </w:rPr>
        <w:t>’</w:t>
      </w:r>
      <w:r w:rsidRPr="0049459F">
        <w:rPr>
          <w:sz w:val="22"/>
          <w:rPrChange w:id="25820" w:author="Jonah Winters" w:date="2017-09-14T22:58:00Z">
            <w:rPr/>
          </w:rPrChange>
        </w:rPr>
        <w:t>s French tutor, Mlle Montaudon</w:t>
      </w:r>
    </w:p>
    <w:p w14:paraId="66DDE531" w14:textId="77777777" w:rsidR="005D2579" w:rsidRPr="0049459F" w:rsidRDefault="007818FB" w:rsidP="00581CA9">
      <w:pPr>
        <w:ind w:left="425" w:hanging="425"/>
        <w:rPr>
          <w:sz w:val="22"/>
          <w:rPrChange w:id="25821" w:author="Jonah Winters" w:date="2017-09-14T22:58:00Z">
            <w:rPr/>
          </w:rPrChange>
        </w:rPr>
      </w:pPr>
      <w:r w:rsidRPr="0049459F">
        <w:rPr>
          <w:sz w:val="22"/>
          <w:rPrChange w:id="25822" w:author="Jonah Winters" w:date="2017-09-14T22:58:00Z">
            <w:rPr/>
          </w:rPrChange>
        </w:rPr>
        <w:t>Top</w:t>
      </w:r>
      <w:r w:rsidR="005D39B2" w:rsidRPr="0049459F">
        <w:rPr>
          <w:sz w:val="22"/>
          <w:rPrChange w:id="2582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824" w:author="Jonah Winters" w:date="2017-09-14T22:58:00Z">
            <w:rPr/>
          </w:rPrChange>
        </w:rPr>
        <w:t xml:space="preserve">16. </w:t>
      </w:r>
      <w:r w:rsidR="00091D4A" w:rsidRPr="0049459F">
        <w:rPr>
          <w:sz w:val="22"/>
          <w:rPrChange w:id="258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26" w:author="Jonah Winters" w:date="2017-09-14T22:58:00Z">
            <w:rPr/>
          </w:rPrChange>
        </w:rPr>
        <w:t>Ali-Kuli Khan as Head of the Persian Embassy in Constantinople</w:t>
      </w:r>
      <w:r w:rsidR="00AD46DB" w:rsidRPr="0049459F">
        <w:rPr>
          <w:sz w:val="22"/>
          <w:rPrChange w:id="2582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28" w:author="Jonah Winters" w:date="2017-09-14T22:58:00Z">
            <w:rPr/>
          </w:rPrChange>
        </w:rPr>
        <w:t>Bottom</w:t>
      </w:r>
      <w:r w:rsidR="005D39B2" w:rsidRPr="0049459F">
        <w:rPr>
          <w:sz w:val="22"/>
          <w:rPrChange w:id="2582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830" w:author="Jonah Winters" w:date="2017-09-14T22:58:00Z">
            <w:rPr/>
          </w:rPrChange>
        </w:rPr>
        <w:t>17. Rahim Khan, circa 1924</w:t>
      </w:r>
    </w:p>
    <w:p w14:paraId="69AE68B5" w14:textId="77777777" w:rsidR="00091D4A" w:rsidRPr="0049459F" w:rsidRDefault="007818FB" w:rsidP="00581CA9">
      <w:pPr>
        <w:ind w:left="425" w:hanging="425"/>
        <w:rPr>
          <w:sz w:val="22"/>
          <w:rPrChange w:id="25831" w:author="Jonah Winters" w:date="2017-09-14T22:58:00Z">
            <w:rPr/>
          </w:rPrChange>
        </w:rPr>
      </w:pPr>
      <w:r w:rsidRPr="0049459F">
        <w:rPr>
          <w:sz w:val="22"/>
          <w:rPrChange w:id="25832" w:author="Jonah Winters" w:date="2017-09-14T22:58:00Z">
            <w:rPr/>
          </w:rPrChange>
        </w:rPr>
        <w:t>Top</w:t>
      </w:r>
      <w:r w:rsidR="005D39B2" w:rsidRPr="0049459F">
        <w:rPr>
          <w:sz w:val="22"/>
          <w:rPrChange w:id="2583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834" w:author="Jonah Winters" w:date="2017-09-14T22:58:00Z">
            <w:rPr/>
          </w:rPrChange>
        </w:rPr>
        <w:t xml:space="preserve">18. </w:t>
      </w:r>
      <w:r w:rsidR="00091D4A" w:rsidRPr="0049459F">
        <w:rPr>
          <w:sz w:val="22"/>
          <w:rPrChange w:id="2583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36" w:author="Jonah Winters" w:date="2017-09-14T22:58:00Z">
            <w:rPr/>
          </w:rPrChange>
        </w:rPr>
        <w:t>Marzieh with her first husband, Dr. Howard Carpenter</w:t>
      </w:r>
      <w:r w:rsidR="00AD46DB" w:rsidRPr="0049459F">
        <w:rPr>
          <w:sz w:val="22"/>
          <w:rPrChange w:id="2583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38" w:author="Jonah Winters" w:date="2017-09-14T22:58:00Z">
            <w:rPr/>
          </w:rPrChange>
        </w:rPr>
        <w:t>on the ship in San Pedro, California, when leaving for Persia,</w:t>
      </w:r>
      <w:r w:rsidR="00AD46DB" w:rsidRPr="0049459F">
        <w:rPr>
          <w:sz w:val="22"/>
          <w:rPrChange w:id="2583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40" w:author="Jonah Winters" w:date="2017-09-14T22:58:00Z">
            <w:rPr/>
          </w:rPrChange>
        </w:rPr>
        <w:t>9 September 1932</w:t>
      </w:r>
    </w:p>
    <w:p w14:paraId="62F3D4C6" w14:textId="77777777" w:rsidR="005D2579" w:rsidRPr="0049459F" w:rsidRDefault="007818FB" w:rsidP="00581CA9">
      <w:pPr>
        <w:ind w:left="425" w:hanging="425"/>
        <w:rPr>
          <w:sz w:val="22"/>
          <w:rPrChange w:id="25841" w:author="Jonah Winters" w:date="2017-09-14T22:58:00Z">
            <w:rPr/>
          </w:rPrChange>
        </w:rPr>
      </w:pPr>
      <w:r w:rsidRPr="0049459F">
        <w:rPr>
          <w:sz w:val="22"/>
          <w:rPrChange w:id="25842" w:author="Jonah Winters" w:date="2017-09-14T22:58:00Z">
            <w:rPr/>
          </w:rPrChange>
        </w:rPr>
        <w:t>Bottom</w:t>
      </w:r>
      <w:r w:rsidR="005D39B2" w:rsidRPr="0049459F">
        <w:rPr>
          <w:sz w:val="22"/>
          <w:rPrChange w:id="2584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5844" w:author="Jonah Winters" w:date="2017-09-14T22:58:00Z">
            <w:rPr/>
          </w:rPrChange>
        </w:rPr>
        <w:t>19.</w:t>
      </w:r>
      <w:r w:rsidR="00091D4A" w:rsidRPr="0049459F">
        <w:rPr>
          <w:sz w:val="22"/>
          <w:rPrChange w:id="2584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46" w:author="Jonah Winters" w:date="2017-09-14T22:58:00Z">
            <w:rPr/>
          </w:rPrChange>
        </w:rPr>
        <w:t xml:space="preserve"> The Khan family in New York City, 1944</w:t>
      </w:r>
    </w:p>
    <w:p w14:paraId="3F3694C9" w14:textId="77777777" w:rsidR="005D2579" w:rsidRPr="0049459F" w:rsidRDefault="007818FB" w:rsidP="00581CA9">
      <w:pPr>
        <w:ind w:left="425" w:hanging="425"/>
        <w:rPr>
          <w:sz w:val="22"/>
          <w:rPrChange w:id="25847" w:author="Jonah Winters" w:date="2017-09-14T22:58:00Z">
            <w:rPr/>
          </w:rPrChange>
        </w:rPr>
      </w:pPr>
      <w:r w:rsidRPr="0049459F">
        <w:rPr>
          <w:sz w:val="22"/>
          <w:rPrChange w:id="25848" w:author="Jonah Winters" w:date="2017-09-14T22:58:00Z">
            <w:rPr/>
          </w:rPrChange>
        </w:rPr>
        <w:t xml:space="preserve">20. </w:t>
      </w:r>
      <w:r w:rsidR="00091D4A" w:rsidRPr="0049459F">
        <w:rPr>
          <w:sz w:val="22"/>
          <w:rPrChange w:id="2584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50" w:author="Jonah Winters" w:date="2017-09-14T22:58:00Z">
            <w:rPr/>
          </w:rPrChange>
        </w:rPr>
        <w:t>Marzieh, New York City, 1944</w:t>
      </w:r>
    </w:p>
    <w:p w14:paraId="2BF6A93B" w14:textId="77777777" w:rsidR="005D2579" w:rsidRPr="0049459F" w:rsidRDefault="007818FB" w:rsidP="00581CA9">
      <w:pPr>
        <w:ind w:left="425" w:hanging="425"/>
        <w:rPr>
          <w:sz w:val="22"/>
          <w:rPrChange w:id="25851" w:author="Jonah Winters" w:date="2017-09-14T22:58:00Z">
            <w:rPr/>
          </w:rPrChange>
        </w:rPr>
      </w:pPr>
      <w:r w:rsidRPr="0049459F">
        <w:rPr>
          <w:sz w:val="22"/>
          <w:rPrChange w:id="25852" w:author="Jonah Winters" w:date="2017-09-14T22:58:00Z">
            <w:rPr/>
          </w:rPrChange>
        </w:rPr>
        <w:t xml:space="preserve">21. </w:t>
      </w:r>
      <w:r w:rsidR="00091D4A" w:rsidRPr="0049459F">
        <w:rPr>
          <w:sz w:val="22"/>
          <w:rPrChange w:id="2585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5854" w:author="Jonah Winters" w:date="2017-09-14T22:58:00Z">
            <w:rPr/>
          </w:rPrChange>
        </w:rPr>
        <w:t>Ali-Kuli Khan in later years</w:t>
      </w:r>
    </w:p>
    <w:p w14:paraId="30C6F77A" w14:textId="77777777" w:rsidR="00ED4305" w:rsidRPr="0049459F" w:rsidRDefault="00ED4305" w:rsidP="0094707F">
      <w:pPr>
        <w:rPr>
          <w:sz w:val="22"/>
          <w:rPrChange w:id="25855" w:author="Jonah Winters" w:date="2017-09-14T22:58:00Z">
            <w:rPr/>
          </w:rPrChange>
        </w:rPr>
      </w:pPr>
    </w:p>
    <w:p w14:paraId="5C10E241" w14:textId="77777777" w:rsidR="00ED4305" w:rsidRPr="0049459F" w:rsidRDefault="00ED4305" w:rsidP="0094707F">
      <w:pPr>
        <w:rPr>
          <w:sz w:val="22"/>
          <w:rPrChange w:id="25856" w:author="Jonah Winters" w:date="2017-09-14T22:58:00Z">
            <w:rPr/>
          </w:rPrChange>
        </w:rPr>
        <w:sectPr w:rsidR="00ED4305" w:rsidRPr="0049459F" w:rsidSect="0049459F">
          <w:footerReference w:type="default" r:id="rId15"/>
          <w:pgSz w:w="9979" w:h="14175" w:code="34"/>
          <w:pgMar w:top="432" w:right="1440" w:bottom="403" w:left="1440" w:header="432" w:footer="576" w:gutter="0"/>
          <w:pgNumType w:start="165"/>
          <w:cols w:space="708"/>
          <w:docGrid w:linePitch="272"/>
          <w:sectPrChange w:id="25857" w:author="Jonah Winters" w:date="2017-09-14T23:02:00Z">
            <w:sectPr w:rsidR="00ED4305" w:rsidRPr="0049459F" w:rsidSect="0049459F">
              <w:pgMar w:top="397" w:right="1701" w:bottom="397" w:left="1701" w:header="425" w:footer="425" w:gutter="0"/>
            </w:sectPr>
          </w:sectPrChange>
        </w:sectPr>
      </w:pPr>
    </w:p>
    <w:p w14:paraId="0EC4B6C7" w14:textId="77777777" w:rsidR="001A39D4" w:rsidRPr="0049459F" w:rsidRDefault="007818FB" w:rsidP="001A39D4">
      <w:pPr>
        <w:rPr>
          <w:szCs w:val="18"/>
          <w:rPrChange w:id="2585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59" w:author="Jonah Winters" w:date="2017-09-14T22:58:00Z">
            <w:rPr>
              <w:sz w:val="18"/>
              <w:szCs w:val="18"/>
            </w:rPr>
          </w:rPrChange>
        </w:rPr>
        <w:t>busy.  But as it was in the interest of a suffering nation, I hope you will</w:t>
      </w:r>
    </w:p>
    <w:p w14:paraId="2BA497A2" w14:textId="77777777" w:rsidR="005C4280" w:rsidRPr="0049459F" w:rsidRDefault="007818FB" w:rsidP="005C4280">
      <w:pPr>
        <w:rPr>
          <w:szCs w:val="18"/>
          <w:rPrChange w:id="258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61" w:author="Jonah Winters" w:date="2017-09-14T22:58:00Z">
            <w:rPr>
              <w:sz w:val="18"/>
              <w:szCs w:val="18"/>
            </w:rPr>
          </w:rPrChange>
        </w:rPr>
        <w:t>forgive my seeming haste.  The enclosed appeal to the President, I desired</w:t>
      </w:r>
      <w:r w:rsidR="005C4280" w:rsidRPr="0049459F">
        <w:rPr>
          <w:szCs w:val="18"/>
          <w:rPrChange w:id="25862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25863" w:author="Jonah Winters" w:date="2017-09-14T22:58:00Z">
            <w:rPr>
              <w:sz w:val="18"/>
              <w:szCs w:val="18"/>
            </w:rPr>
          </w:rPrChange>
        </w:rPr>
        <w:t>to</w:t>
      </w:r>
    </w:p>
    <w:p w14:paraId="6459E330" w14:textId="77777777" w:rsidR="00AD46DB" w:rsidRPr="0049459F" w:rsidRDefault="007818FB" w:rsidP="005C4280">
      <w:pPr>
        <w:rPr>
          <w:szCs w:val="18"/>
          <w:rPrChange w:id="258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65" w:author="Jonah Winters" w:date="2017-09-14T22:58:00Z">
            <w:rPr>
              <w:sz w:val="18"/>
              <w:szCs w:val="18"/>
            </w:rPr>
          </w:rPrChange>
        </w:rPr>
        <w:t>hand you, I now enclose</w:t>
      </w:r>
      <w:r w:rsidR="00AD46DB" w:rsidRPr="0049459F">
        <w:rPr>
          <w:szCs w:val="18"/>
          <w:rPrChange w:id="25866" w:author="Jonah Winters" w:date="2017-09-14T22:58:00Z">
            <w:rPr>
              <w:sz w:val="18"/>
              <w:szCs w:val="18"/>
            </w:rPr>
          </w:rPrChange>
        </w:rPr>
        <w:t>.</w:t>
      </w:r>
    </w:p>
    <w:p w14:paraId="676D9143" w14:textId="77777777" w:rsidR="001A39D4" w:rsidRPr="0049459F" w:rsidRDefault="007818FB" w:rsidP="001A39D4">
      <w:pPr>
        <w:pStyle w:val="Text"/>
        <w:rPr>
          <w:szCs w:val="18"/>
          <w:rPrChange w:id="2586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68" w:author="Jonah Winters" w:date="2017-09-14T22:58:00Z">
            <w:rPr>
              <w:sz w:val="18"/>
              <w:szCs w:val="18"/>
            </w:rPr>
          </w:rPrChange>
        </w:rPr>
        <w:t>Knowing the dreadful agony of the Persian people, and their many</w:t>
      </w:r>
    </w:p>
    <w:p w14:paraId="716A9599" w14:textId="77777777" w:rsidR="001A39D4" w:rsidRPr="0049459F" w:rsidRDefault="007818FB" w:rsidP="001A39D4">
      <w:pPr>
        <w:rPr>
          <w:szCs w:val="18"/>
          <w:rPrChange w:id="258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70" w:author="Jonah Winters" w:date="2017-09-14T22:58:00Z">
            <w:rPr>
              <w:sz w:val="18"/>
              <w:szCs w:val="18"/>
            </w:rPr>
          </w:rPrChange>
        </w:rPr>
        <w:t>untold sufferings, from foreign aggression, and fully realizing that</w:t>
      </w:r>
    </w:p>
    <w:p w14:paraId="20F9FBC1" w14:textId="77777777" w:rsidR="001A39D4" w:rsidRPr="0049459F" w:rsidRDefault="007818FB" w:rsidP="001A39D4">
      <w:pPr>
        <w:rPr>
          <w:szCs w:val="18"/>
          <w:rPrChange w:id="2587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72" w:author="Jonah Winters" w:date="2017-09-14T22:58:00Z">
            <w:rPr>
              <w:sz w:val="18"/>
              <w:szCs w:val="18"/>
            </w:rPr>
          </w:rPrChange>
        </w:rPr>
        <w:t>President Wilson is their only real hope at this Conference, I have ventured</w:t>
      </w:r>
    </w:p>
    <w:p w14:paraId="313BE79E" w14:textId="77777777" w:rsidR="00AD46DB" w:rsidRPr="0049459F" w:rsidRDefault="007818FB" w:rsidP="001A39D4">
      <w:pPr>
        <w:rPr>
          <w:szCs w:val="18"/>
          <w:rPrChange w:id="258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74" w:author="Jonah Winters" w:date="2017-09-14T22:58:00Z">
            <w:rPr>
              <w:sz w:val="18"/>
              <w:szCs w:val="18"/>
            </w:rPr>
          </w:rPrChange>
        </w:rPr>
        <w:t>to approach him through your kind intercession</w:t>
      </w:r>
      <w:r w:rsidR="00AD46DB" w:rsidRPr="0049459F">
        <w:rPr>
          <w:szCs w:val="18"/>
          <w:rPrChange w:id="25875" w:author="Jonah Winters" w:date="2017-09-14T22:58:00Z">
            <w:rPr>
              <w:sz w:val="18"/>
              <w:szCs w:val="18"/>
            </w:rPr>
          </w:rPrChange>
        </w:rPr>
        <w:t>.</w:t>
      </w:r>
    </w:p>
    <w:p w14:paraId="62315D55" w14:textId="77777777" w:rsidR="001A39D4" w:rsidRPr="0049459F" w:rsidRDefault="007818FB" w:rsidP="001A39D4">
      <w:pPr>
        <w:pStyle w:val="Text"/>
        <w:rPr>
          <w:szCs w:val="18"/>
          <w:rPrChange w:id="258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77" w:author="Jonah Winters" w:date="2017-09-14T22:58:00Z">
            <w:rPr>
              <w:sz w:val="18"/>
              <w:szCs w:val="18"/>
            </w:rPr>
          </w:rPrChange>
        </w:rPr>
        <w:t>I consider this step which for me is unique, made imperative by the</w:t>
      </w:r>
    </w:p>
    <w:p w14:paraId="1AD663EB" w14:textId="77777777" w:rsidR="001A39D4" w:rsidRPr="0049459F" w:rsidRDefault="007818FB" w:rsidP="001A39D4">
      <w:pPr>
        <w:rPr>
          <w:szCs w:val="18"/>
          <w:rPrChange w:id="258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79" w:author="Jonah Winters" w:date="2017-09-14T22:58:00Z">
            <w:rPr>
              <w:sz w:val="18"/>
              <w:szCs w:val="18"/>
            </w:rPr>
          </w:rPrChange>
        </w:rPr>
        <w:t>extreme need for timely justice towards a noble people and an ancient</w:t>
      </w:r>
    </w:p>
    <w:p w14:paraId="2DC3E046" w14:textId="77777777" w:rsidR="001A39D4" w:rsidRPr="0049459F" w:rsidRDefault="007818FB" w:rsidP="001A39D4">
      <w:pPr>
        <w:rPr>
          <w:szCs w:val="18"/>
          <w:rPrChange w:id="258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81" w:author="Jonah Winters" w:date="2017-09-14T22:58:00Z">
            <w:rPr>
              <w:sz w:val="18"/>
              <w:szCs w:val="18"/>
            </w:rPr>
          </w:rPrChange>
        </w:rPr>
        <w:t>nation.</w:t>
      </w:r>
      <w:r w:rsidR="0054598B" w:rsidRPr="0049459F">
        <w:rPr>
          <w:szCs w:val="18"/>
          <w:rPrChange w:id="25882" w:author="Jonah Winters" w:date="2017-09-14T22:58:00Z">
            <w:rPr>
              <w:sz w:val="18"/>
              <w:szCs w:val="18"/>
            </w:rPr>
          </w:rPrChange>
        </w:rPr>
        <w:t>—</w:t>
      </w:r>
      <w:r w:rsidRPr="0049459F">
        <w:rPr>
          <w:szCs w:val="18"/>
          <w:rPrChange w:id="25883" w:author="Jonah Winters" w:date="2017-09-14T22:58:00Z">
            <w:rPr>
              <w:sz w:val="18"/>
              <w:szCs w:val="18"/>
            </w:rPr>
          </w:rPrChange>
        </w:rPr>
        <w:t>I need only add that Persia will always remember you, for</w:t>
      </w:r>
    </w:p>
    <w:p w14:paraId="4E7FB638" w14:textId="77777777" w:rsidR="00AD46DB" w:rsidRPr="0049459F" w:rsidRDefault="007818FB" w:rsidP="001A39D4">
      <w:pPr>
        <w:rPr>
          <w:szCs w:val="18"/>
          <w:rPrChange w:id="258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85" w:author="Jonah Winters" w:date="2017-09-14T22:58:00Z">
            <w:rPr>
              <w:sz w:val="18"/>
              <w:szCs w:val="18"/>
            </w:rPr>
          </w:rPrChange>
        </w:rPr>
        <w:t>presenting their appeal to the President</w:t>
      </w:r>
      <w:r w:rsidR="00AD46DB" w:rsidRPr="0049459F">
        <w:rPr>
          <w:szCs w:val="18"/>
          <w:rPrChange w:id="25886" w:author="Jonah Winters" w:date="2017-09-14T22:58:00Z">
            <w:rPr>
              <w:sz w:val="18"/>
              <w:szCs w:val="18"/>
            </w:rPr>
          </w:rPrChange>
        </w:rPr>
        <w:t>.</w:t>
      </w:r>
    </w:p>
    <w:p w14:paraId="147E658D" w14:textId="77777777" w:rsidR="001A39D4" w:rsidRPr="0049459F" w:rsidRDefault="001A39D4" w:rsidP="001A39D4">
      <w:pPr>
        <w:tabs>
          <w:tab w:val="left" w:pos="3420"/>
        </w:tabs>
        <w:rPr>
          <w:szCs w:val="18"/>
          <w:rPrChange w:id="258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88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5889" w:author="Jonah Winters" w:date="2017-09-14T22:58:00Z">
            <w:rPr>
              <w:sz w:val="18"/>
              <w:szCs w:val="18"/>
            </w:rPr>
          </w:rPrChange>
        </w:rPr>
        <w:t>Very faithfully yours</w:t>
      </w:r>
    </w:p>
    <w:p w14:paraId="500A9894" w14:textId="77777777" w:rsidR="001A39D4" w:rsidRPr="0049459F" w:rsidRDefault="001A39D4" w:rsidP="001A39D4">
      <w:pPr>
        <w:tabs>
          <w:tab w:val="left" w:pos="3420"/>
        </w:tabs>
        <w:rPr>
          <w:szCs w:val="18"/>
          <w:rPrChange w:id="258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91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5892" w:author="Jonah Winters" w:date="2017-09-14T22:58:00Z">
            <w:rPr>
              <w:sz w:val="18"/>
              <w:szCs w:val="18"/>
            </w:rPr>
          </w:rPrChange>
        </w:rPr>
        <w:t>Florence Khanom</w:t>
      </w:r>
    </w:p>
    <w:p w14:paraId="418C551C" w14:textId="77777777" w:rsidR="005D2579" w:rsidRPr="0049459F" w:rsidRDefault="001A39D4" w:rsidP="001A39D4">
      <w:pPr>
        <w:tabs>
          <w:tab w:val="left" w:pos="3420"/>
        </w:tabs>
        <w:rPr>
          <w:szCs w:val="18"/>
          <w:rPrChange w:id="2589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94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5895" w:author="Jonah Winters" w:date="2017-09-14T22:58:00Z">
            <w:rPr>
              <w:sz w:val="18"/>
              <w:szCs w:val="18"/>
            </w:rPr>
          </w:rPrChange>
        </w:rPr>
        <w:t>Mme Ali-Kuli Khan</w:t>
      </w:r>
    </w:p>
    <w:p w14:paraId="3FA9E9DD" w14:textId="77777777" w:rsidR="001A39D4" w:rsidRPr="0049459F" w:rsidRDefault="001A39D4" w:rsidP="0094707F">
      <w:pPr>
        <w:rPr>
          <w:sz w:val="22"/>
          <w:rPrChange w:id="25896" w:author="Jonah Winters" w:date="2017-09-14T22:58:00Z">
            <w:rPr/>
          </w:rPrChange>
        </w:rPr>
      </w:pPr>
    </w:p>
    <w:p w14:paraId="747DA331" w14:textId="77777777" w:rsidR="001A39D4" w:rsidRPr="0049459F" w:rsidRDefault="007818FB" w:rsidP="001A39D4">
      <w:pPr>
        <w:rPr>
          <w:szCs w:val="18"/>
          <w:rPrChange w:id="2589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898" w:author="Jonah Winters" w:date="2017-09-14T22:58:00Z">
            <w:rPr>
              <w:sz w:val="18"/>
              <w:szCs w:val="18"/>
            </w:rPr>
          </w:rPrChange>
        </w:rPr>
        <w:t>Honorable Woodrow Wilson,</w:t>
      </w:r>
    </w:p>
    <w:p w14:paraId="12EA7BD3" w14:textId="77777777" w:rsidR="005D2579" w:rsidRPr="0049459F" w:rsidRDefault="007818FB" w:rsidP="001A39D4">
      <w:pPr>
        <w:rPr>
          <w:szCs w:val="18"/>
          <w:rPrChange w:id="2589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00" w:author="Jonah Winters" w:date="2017-09-14T22:58:00Z">
            <w:rPr>
              <w:sz w:val="18"/>
              <w:szCs w:val="18"/>
            </w:rPr>
          </w:rPrChange>
        </w:rPr>
        <w:t>President of the United States of America,</w:t>
      </w:r>
    </w:p>
    <w:p w14:paraId="489D0C38" w14:textId="77777777" w:rsidR="005D2579" w:rsidRPr="0049459F" w:rsidRDefault="007818FB" w:rsidP="001A39D4">
      <w:pPr>
        <w:jc w:val="center"/>
        <w:rPr>
          <w:szCs w:val="18"/>
          <w:rPrChange w:id="259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02" w:author="Jonah Winters" w:date="2017-09-14T22:58:00Z">
            <w:rPr>
              <w:sz w:val="18"/>
              <w:szCs w:val="18"/>
            </w:rPr>
          </w:rPrChange>
        </w:rPr>
        <w:t>PARIS.</w:t>
      </w:r>
      <w:r w:rsidR="0054598B" w:rsidRPr="0049459F">
        <w:rPr>
          <w:szCs w:val="18"/>
          <w:rPrChange w:id="25903" w:author="Jonah Winters" w:date="2017-09-14T22:58:00Z">
            <w:rPr>
              <w:sz w:val="18"/>
              <w:szCs w:val="18"/>
            </w:rPr>
          </w:rPrChange>
        </w:rPr>
        <w:t>—</w:t>
      </w:r>
    </w:p>
    <w:p w14:paraId="4BEA8D85" w14:textId="77777777" w:rsidR="005D2579" w:rsidRPr="0049459F" w:rsidRDefault="007818FB" w:rsidP="0094707F">
      <w:pPr>
        <w:rPr>
          <w:szCs w:val="18"/>
          <w:rPrChange w:id="2590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05" w:author="Jonah Winters" w:date="2017-09-14T22:58:00Z">
            <w:rPr>
              <w:sz w:val="18"/>
              <w:szCs w:val="18"/>
            </w:rPr>
          </w:rPrChange>
        </w:rPr>
        <w:t xml:space="preserve">My dear </w:t>
      </w:r>
      <w:r w:rsidR="00F01928" w:rsidRPr="0049459F">
        <w:rPr>
          <w:szCs w:val="18"/>
          <w:rPrChange w:id="25906" w:author="Jonah Winters" w:date="2017-09-14T22:58:00Z">
            <w:rPr>
              <w:sz w:val="18"/>
              <w:szCs w:val="18"/>
            </w:rPr>
          </w:rPrChange>
        </w:rPr>
        <w:t xml:space="preserve">Mr </w:t>
      </w:r>
      <w:r w:rsidRPr="0049459F">
        <w:rPr>
          <w:szCs w:val="18"/>
          <w:rPrChange w:id="25907" w:author="Jonah Winters" w:date="2017-09-14T22:58:00Z">
            <w:rPr>
              <w:sz w:val="18"/>
              <w:szCs w:val="18"/>
            </w:rPr>
          </w:rPrChange>
        </w:rPr>
        <w:t>President:</w:t>
      </w:r>
      <w:r w:rsidR="0054598B" w:rsidRPr="0049459F">
        <w:rPr>
          <w:szCs w:val="18"/>
          <w:rPrChange w:id="25908" w:author="Jonah Winters" w:date="2017-09-14T22:58:00Z">
            <w:rPr>
              <w:sz w:val="18"/>
              <w:szCs w:val="18"/>
            </w:rPr>
          </w:rPrChange>
        </w:rPr>
        <w:t>—</w:t>
      </w:r>
    </w:p>
    <w:p w14:paraId="0044049B" w14:textId="77777777" w:rsidR="001A39D4" w:rsidRPr="0049459F" w:rsidRDefault="007818FB" w:rsidP="001A39D4">
      <w:pPr>
        <w:pStyle w:val="Text"/>
        <w:rPr>
          <w:szCs w:val="18"/>
          <w:rPrChange w:id="259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10" w:author="Jonah Winters" w:date="2017-09-14T22:58:00Z">
            <w:rPr>
              <w:sz w:val="18"/>
              <w:szCs w:val="18"/>
            </w:rPr>
          </w:rPrChange>
        </w:rPr>
        <w:t>At this anxious moment in the life of the ancient Persian nation, may I, as</w:t>
      </w:r>
    </w:p>
    <w:p w14:paraId="4C716741" w14:textId="77777777" w:rsidR="001A39D4" w:rsidRPr="0049459F" w:rsidRDefault="007818FB" w:rsidP="001A39D4">
      <w:pPr>
        <w:rPr>
          <w:szCs w:val="18"/>
          <w:rPrChange w:id="2591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12" w:author="Jonah Winters" w:date="2017-09-14T22:58:00Z">
            <w:rPr>
              <w:sz w:val="18"/>
              <w:szCs w:val="18"/>
            </w:rPr>
          </w:rPrChange>
        </w:rPr>
        <w:t>an American woman married to a Persian diplomat, appeal to you, on</w:t>
      </w:r>
    </w:p>
    <w:p w14:paraId="35930441" w14:textId="77777777" w:rsidR="001A39D4" w:rsidRPr="0049459F" w:rsidRDefault="007818FB" w:rsidP="001A39D4">
      <w:pPr>
        <w:rPr>
          <w:szCs w:val="18"/>
          <w:rPrChange w:id="259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14" w:author="Jonah Winters" w:date="2017-09-14T22:58:00Z">
            <w:rPr>
              <w:sz w:val="18"/>
              <w:szCs w:val="18"/>
            </w:rPr>
          </w:rPrChange>
        </w:rPr>
        <w:t>behalf of the claims of that country, which have been presented to you, and</w:t>
      </w:r>
    </w:p>
    <w:p w14:paraId="6416F918" w14:textId="77777777" w:rsidR="001A39D4" w:rsidRPr="0049459F" w:rsidRDefault="007818FB" w:rsidP="001A39D4">
      <w:pPr>
        <w:rPr>
          <w:szCs w:val="18"/>
          <w:rPrChange w:id="2591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16" w:author="Jonah Winters" w:date="2017-09-14T22:58:00Z">
            <w:rPr>
              <w:sz w:val="18"/>
              <w:szCs w:val="18"/>
            </w:rPr>
          </w:rPrChange>
        </w:rPr>
        <w:t>the Peace Conference?  Your sympathy and kind promise of help to have</w:t>
      </w:r>
    </w:p>
    <w:p w14:paraId="605EF27F" w14:textId="77777777" w:rsidR="001A39D4" w:rsidRPr="0049459F" w:rsidRDefault="007818FB" w:rsidP="001A39D4">
      <w:pPr>
        <w:rPr>
          <w:szCs w:val="18"/>
          <w:rPrChange w:id="2591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18" w:author="Jonah Winters" w:date="2017-09-14T22:58:00Z">
            <w:rPr>
              <w:sz w:val="18"/>
              <w:szCs w:val="18"/>
            </w:rPr>
          </w:rPrChange>
        </w:rPr>
        <w:t>Persia</w:t>
      </w:r>
      <w:r w:rsidR="001E78C5" w:rsidRPr="0049459F">
        <w:rPr>
          <w:szCs w:val="18"/>
          <w:rPrChange w:id="25919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920" w:author="Jonah Winters" w:date="2017-09-14T22:58:00Z">
            <w:rPr>
              <w:sz w:val="18"/>
              <w:szCs w:val="18"/>
            </w:rPr>
          </w:rPrChange>
        </w:rPr>
        <w:t>s case considered and justice done her by the Conference, is the sole</w:t>
      </w:r>
    </w:p>
    <w:p w14:paraId="3589D7BE" w14:textId="77777777" w:rsidR="001A39D4" w:rsidRPr="0049459F" w:rsidRDefault="007818FB" w:rsidP="001A39D4">
      <w:pPr>
        <w:rPr>
          <w:szCs w:val="18"/>
          <w:rPrChange w:id="2592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22" w:author="Jonah Winters" w:date="2017-09-14T22:58:00Z">
            <w:rPr>
              <w:sz w:val="18"/>
              <w:szCs w:val="18"/>
            </w:rPr>
          </w:rPrChange>
        </w:rPr>
        <w:t>hope, to which the Persian Peace Mission still clings.  This Delegation, of</w:t>
      </w:r>
    </w:p>
    <w:p w14:paraId="04265331" w14:textId="77777777" w:rsidR="001A39D4" w:rsidRPr="0049459F" w:rsidRDefault="007818FB" w:rsidP="001A39D4">
      <w:pPr>
        <w:rPr>
          <w:szCs w:val="18"/>
          <w:rPrChange w:id="2592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24" w:author="Jonah Winters" w:date="2017-09-14T22:58:00Z">
            <w:rPr>
              <w:sz w:val="18"/>
              <w:szCs w:val="18"/>
            </w:rPr>
          </w:rPrChange>
        </w:rPr>
        <w:t>which my husband forms part, are extremely dejected and anxious lest you</w:t>
      </w:r>
    </w:p>
    <w:p w14:paraId="4D5236FF" w14:textId="77777777" w:rsidR="001A39D4" w:rsidRPr="0049459F" w:rsidRDefault="007818FB" w:rsidP="001A39D4">
      <w:pPr>
        <w:rPr>
          <w:szCs w:val="18"/>
          <w:rPrChange w:id="2592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26" w:author="Jonah Winters" w:date="2017-09-14T22:58:00Z">
            <w:rPr>
              <w:sz w:val="18"/>
              <w:szCs w:val="18"/>
            </w:rPr>
          </w:rPrChange>
        </w:rPr>
        <w:t>may not find time to have their case considered before Peace is signed and</w:t>
      </w:r>
    </w:p>
    <w:p w14:paraId="6614B751" w14:textId="77777777" w:rsidR="001A39D4" w:rsidRPr="0049459F" w:rsidRDefault="007818FB" w:rsidP="001A39D4">
      <w:pPr>
        <w:rPr>
          <w:szCs w:val="18"/>
          <w:rPrChange w:id="2592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28" w:author="Jonah Winters" w:date="2017-09-14T22:58:00Z">
            <w:rPr>
              <w:sz w:val="18"/>
              <w:szCs w:val="18"/>
            </w:rPr>
          </w:rPrChange>
        </w:rPr>
        <w:t>you return to America.  It seems some invisible hand is at work here to</w:t>
      </w:r>
    </w:p>
    <w:p w14:paraId="43C980BB" w14:textId="77777777" w:rsidR="001A39D4" w:rsidRPr="0049459F" w:rsidRDefault="007818FB" w:rsidP="001A39D4">
      <w:pPr>
        <w:rPr>
          <w:szCs w:val="18"/>
          <w:rPrChange w:id="2592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30" w:author="Jonah Winters" w:date="2017-09-14T22:58:00Z">
            <w:rPr>
              <w:sz w:val="18"/>
              <w:szCs w:val="18"/>
            </w:rPr>
          </w:rPrChange>
        </w:rPr>
        <w:t>shelve the Persian question.  The expression of sympathy and friendship by</w:t>
      </w:r>
    </w:p>
    <w:p w14:paraId="245C6BC3" w14:textId="77777777" w:rsidR="001A39D4" w:rsidRPr="0049459F" w:rsidRDefault="007818FB" w:rsidP="001A39D4">
      <w:pPr>
        <w:rPr>
          <w:szCs w:val="18"/>
          <w:rPrChange w:id="2593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32" w:author="Jonah Winters" w:date="2017-09-14T22:58:00Z">
            <w:rPr>
              <w:sz w:val="18"/>
              <w:szCs w:val="18"/>
            </w:rPr>
          </w:rPrChange>
        </w:rPr>
        <w:t>your Government encouraged Persia to send a Delegation to Paris.  This</w:t>
      </w:r>
    </w:p>
    <w:p w14:paraId="089EEBEA" w14:textId="77777777" w:rsidR="001A39D4" w:rsidRPr="0049459F" w:rsidRDefault="007818FB" w:rsidP="001A39D4">
      <w:pPr>
        <w:rPr>
          <w:szCs w:val="18"/>
          <w:rPrChange w:id="2593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34" w:author="Jonah Winters" w:date="2017-09-14T22:58:00Z">
            <w:rPr>
              <w:sz w:val="18"/>
              <w:szCs w:val="18"/>
            </w:rPr>
          </w:rPrChange>
        </w:rPr>
        <w:t>Delegation was actuated by an implicit faith in your High Character and</w:t>
      </w:r>
    </w:p>
    <w:p w14:paraId="53CD1BD7" w14:textId="77777777" w:rsidR="001A39D4" w:rsidRPr="0049459F" w:rsidRDefault="007818FB" w:rsidP="001A39D4">
      <w:pPr>
        <w:rPr>
          <w:szCs w:val="18"/>
          <w:rPrChange w:id="2593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36" w:author="Jonah Winters" w:date="2017-09-14T22:58:00Z">
            <w:rPr>
              <w:sz w:val="18"/>
              <w:szCs w:val="18"/>
            </w:rPr>
          </w:rPrChange>
        </w:rPr>
        <w:t>lofty principles to undertake the duties and responsibilities of this difficult</w:t>
      </w:r>
    </w:p>
    <w:p w14:paraId="7EB1EAE8" w14:textId="77777777" w:rsidR="001A39D4" w:rsidRPr="0049459F" w:rsidRDefault="007818FB" w:rsidP="001A39D4">
      <w:pPr>
        <w:rPr>
          <w:szCs w:val="18"/>
          <w:rPrChange w:id="2593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38" w:author="Jonah Winters" w:date="2017-09-14T22:58:00Z">
            <w:rPr>
              <w:sz w:val="18"/>
              <w:szCs w:val="18"/>
            </w:rPr>
          </w:rPrChange>
        </w:rPr>
        <w:t>Mission.  The Persian Delegation consists of men, noted for integrity,</w:t>
      </w:r>
    </w:p>
    <w:p w14:paraId="0A8DC464" w14:textId="77777777" w:rsidR="001A39D4" w:rsidRPr="0049459F" w:rsidRDefault="007818FB" w:rsidP="001A39D4">
      <w:pPr>
        <w:rPr>
          <w:szCs w:val="18"/>
          <w:rPrChange w:id="259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40" w:author="Jonah Winters" w:date="2017-09-14T22:58:00Z">
            <w:rPr>
              <w:sz w:val="18"/>
              <w:szCs w:val="18"/>
            </w:rPr>
          </w:rPrChange>
        </w:rPr>
        <w:t>capacity and patriotism.  They do not, however, know how to answer the</w:t>
      </w:r>
    </w:p>
    <w:p w14:paraId="7BB3D869" w14:textId="77777777" w:rsidR="001A39D4" w:rsidRPr="0049459F" w:rsidRDefault="007818FB" w:rsidP="001A39D4">
      <w:pPr>
        <w:rPr>
          <w:szCs w:val="18"/>
          <w:rPrChange w:id="2594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42" w:author="Jonah Winters" w:date="2017-09-14T22:58:00Z">
            <w:rPr>
              <w:sz w:val="18"/>
              <w:szCs w:val="18"/>
            </w:rPr>
          </w:rPrChange>
        </w:rPr>
        <w:t>expectant Persian nation, if they return home with their mission unfulfilled,</w:t>
      </w:r>
    </w:p>
    <w:p w14:paraId="3D823B2A" w14:textId="77777777" w:rsidR="001A39D4" w:rsidRPr="0049459F" w:rsidRDefault="007818FB" w:rsidP="001A39D4">
      <w:pPr>
        <w:rPr>
          <w:szCs w:val="18"/>
          <w:rPrChange w:id="259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44" w:author="Jonah Winters" w:date="2017-09-14T22:58:00Z">
            <w:rPr>
              <w:sz w:val="18"/>
              <w:szCs w:val="18"/>
            </w:rPr>
          </w:rPrChange>
        </w:rPr>
        <w:t>as the Persians, who believe that this Peace Conference is founded on broad</w:t>
      </w:r>
    </w:p>
    <w:p w14:paraId="4824A063" w14:textId="77777777" w:rsidR="001A39D4" w:rsidRPr="0049459F" w:rsidRDefault="007818FB" w:rsidP="001A39D4">
      <w:pPr>
        <w:rPr>
          <w:szCs w:val="18"/>
          <w:rPrChange w:id="259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46" w:author="Jonah Winters" w:date="2017-09-14T22:58:00Z">
            <w:rPr>
              <w:sz w:val="18"/>
              <w:szCs w:val="18"/>
            </w:rPr>
          </w:rPrChange>
        </w:rPr>
        <w:t>justice, will be compelled to charge to this mission the failure of their</w:t>
      </w:r>
    </w:p>
    <w:p w14:paraId="4029BF8B" w14:textId="77777777" w:rsidR="00AD46DB" w:rsidRPr="0049459F" w:rsidRDefault="007818FB" w:rsidP="001A39D4">
      <w:pPr>
        <w:rPr>
          <w:szCs w:val="18"/>
          <w:rPrChange w:id="2594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48" w:author="Jonah Winters" w:date="2017-09-14T22:58:00Z">
            <w:rPr>
              <w:sz w:val="18"/>
              <w:szCs w:val="18"/>
            </w:rPr>
          </w:rPrChange>
        </w:rPr>
        <w:t>national aspirations</w:t>
      </w:r>
      <w:r w:rsidR="00AD46DB" w:rsidRPr="0049459F">
        <w:rPr>
          <w:szCs w:val="18"/>
          <w:rPrChange w:id="25949" w:author="Jonah Winters" w:date="2017-09-14T22:58:00Z">
            <w:rPr>
              <w:sz w:val="18"/>
              <w:szCs w:val="18"/>
            </w:rPr>
          </w:rPrChange>
        </w:rPr>
        <w:t>.</w:t>
      </w:r>
    </w:p>
    <w:p w14:paraId="1CA61F93" w14:textId="77777777" w:rsidR="001A39D4" w:rsidRPr="0049459F" w:rsidRDefault="007818FB" w:rsidP="001A39D4">
      <w:pPr>
        <w:pStyle w:val="Text"/>
        <w:rPr>
          <w:szCs w:val="18"/>
          <w:rPrChange w:id="259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51" w:author="Jonah Winters" w:date="2017-09-14T22:58:00Z">
            <w:rPr>
              <w:sz w:val="18"/>
              <w:szCs w:val="18"/>
            </w:rPr>
          </w:rPrChange>
        </w:rPr>
        <w:t>For a hundred years, Persia was victimized by unjust foreign interference</w:t>
      </w:r>
      <w:r w:rsidR="00AD46DB" w:rsidRPr="0049459F">
        <w:rPr>
          <w:szCs w:val="18"/>
          <w:rPrChange w:id="25952" w:author="Jonah Winters" w:date="2017-09-14T22:58:00Z">
            <w:rPr>
              <w:sz w:val="18"/>
              <w:szCs w:val="18"/>
            </w:rPr>
          </w:rPrChange>
        </w:rPr>
        <w:t>.</w:t>
      </w:r>
    </w:p>
    <w:p w14:paraId="2C160958" w14:textId="77777777" w:rsidR="001A39D4" w:rsidRPr="0049459F" w:rsidRDefault="007818FB" w:rsidP="001A39D4">
      <w:pPr>
        <w:rPr>
          <w:szCs w:val="18"/>
          <w:rPrChange w:id="2595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54" w:author="Jonah Winters" w:date="2017-09-14T22:58:00Z">
            <w:rPr>
              <w:sz w:val="18"/>
              <w:szCs w:val="18"/>
            </w:rPr>
          </w:rPrChange>
        </w:rPr>
        <w:t>When the war came, at the request of the Allies, Persia declared her</w:t>
      </w:r>
    </w:p>
    <w:p w14:paraId="64713E9F" w14:textId="77777777" w:rsidR="001A39D4" w:rsidRPr="0049459F" w:rsidRDefault="007818FB" w:rsidP="001A39D4">
      <w:pPr>
        <w:rPr>
          <w:szCs w:val="18"/>
          <w:rPrChange w:id="2595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56" w:author="Jonah Winters" w:date="2017-09-14T22:58:00Z">
            <w:rPr>
              <w:sz w:val="18"/>
              <w:szCs w:val="18"/>
            </w:rPr>
          </w:rPrChange>
        </w:rPr>
        <w:t>neutrality.  Later she offered to enter the war on the Allied side, but was</w:t>
      </w:r>
    </w:p>
    <w:p w14:paraId="677C48CE" w14:textId="77777777" w:rsidR="001A39D4" w:rsidRPr="0049459F" w:rsidRDefault="007818FB" w:rsidP="001A39D4">
      <w:pPr>
        <w:rPr>
          <w:szCs w:val="18"/>
          <w:rPrChange w:id="2595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58" w:author="Jonah Winters" w:date="2017-09-14T22:58:00Z">
            <w:rPr>
              <w:sz w:val="18"/>
              <w:szCs w:val="18"/>
            </w:rPr>
          </w:rPrChange>
        </w:rPr>
        <w:t>prevented from so doing by certain of the Allies themselves.  For four years</w:t>
      </w:r>
    </w:p>
    <w:p w14:paraId="2601E805" w14:textId="77777777" w:rsidR="001A39D4" w:rsidRPr="0049459F" w:rsidRDefault="007818FB" w:rsidP="001A39D4">
      <w:pPr>
        <w:rPr>
          <w:szCs w:val="18"/>
          <w:rPrChange w:id="2595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60" w:author="Jonah Winters" w:date="2017-09-14T22:58:00Z">
            <w:rPr>
              <w:sz w:val="18"/>
              <w:szCs w:val="18"/>
            </w:rPr>
          </w:rPrChange>
        </w:rPr>
        <w:t>Persia has been invaded and devastated by the belligerents of both sides,</w:t>
      </w:r>
    </w:p>
    <w:p w14:paraId="322ED1D9" w14:textId="77777777" w:rsidR="00AD46DB" w:rsidRPr="0049459F" w:rsidRDefault="007818FB" w:rsidP="001A39D4">
      <w:pPr>
        <w:rPr>
          <w:szCs w:val="18"/>
          <w:rPrChange w:id="2596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62" w:author="Jonah Winters" w:date="2017-09-14T22:58:00Z">
            <w:rPr>
              <w:sz w:val="18"/>
              <w:szCs w:val="18"/>
            </w:rPr>
          </w:rPrChange>
        </w:rPr>
        <w:t>who had made her the Belgium of Asia</w:t>
      </w:r>
      <w:r w:rsidR="00AD46DB" w:rsidRPr="0049459F">
        <w:rPr>
          <w:szCs w:val="18"/>
          <w:rPrChange w:id="25963" w:author="Jonah Winters" w:date="2017-09-14T22:58:00Z">
            <w:rPr>
              <w:sz w:val="18"/>
              <w:szCs w:val="18"/>
            </w:rPr>
          </w:rPrChange>
        </w:rPr>
        <w:t>.</w:t>
      </w:r>
    </w:p>
    <w:p w14:paraId="493536FE" w14:textId="77777777" w:rsidR="00AD46DB" w:rsidRPr="0049459F" w:rsidRDefault="007818FB" w:rsidP="001A39D4">
      <w:pPr>
        <w:pStyle w:val="Text"/>
        <w:rPr>
          <w:szCs w:val="18"/>
          <w:rPrChange w:id="2596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65" w:author="Jonah Winters" w:date="2017-09-14T22:58:00Z">
            <w:rPr>
              <w:sz w:val="18"/>
              <w:szCs w:val="18"/>
            </w:rPr>
          </w:rPrChange>
        </w:rPr>
        <w:t>As a consequence, her population was decimated by famine and disease</w:t>
      </w:r>
      <w:r w:rsidR="00AD46DB" w:rsidRPr="0049459F">
        <w:rPr>
          <w:szCs w:val="18"/>
          <w:rPrChange w:id="25966" w:author="Jonah Winters" w:date="2017-09-14T22:58:00Z">
            <w:rPr>
              <w:sz w:val="18"/>
              <w:szCs w:val="18"/>
            </w:rPr>
          </w:rPrChange>
        </w:rPr>
        <w:t>.</w:t>
      </w:r>
    </w:p>
    <w:p w14:paraId="198B7ADA" w14:textId="77777777" w:rsidR="001A39D4" w:rsidRPr="0049459F" w:rsidRDefault="007818FB" w:rsidP="001A39D4">
      <w:pPr>
        <w:rPr>
          <w:szCs w:val="18"/>
          <w:rPrChange w:id="2596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68" w:author="Jonah Winters" w:date="2017-09-14T22:58:00Z">
            <w:rPr>
              <w:sz w:val="18"/>
              <w:szCs w:val="18"/>
            </w:rPr>
          </w:rPrChange>
        </w:rPr>
        <w:t>She now appeals to you to ask the Conference to guarantee in the Peace</w:t>
      </w:r>
    </w:p>
    <w:p w14:paraId="16F4C91A" w14:textId="77777777" w:rsidR="001A39D4" w:rsidRPr="0049459F" w:rsidRDefault="007818FB" w:rsidP="001A39D4">
      <w:pPr>
        <w:rPr>
          <w:szCs w:val="18"/>
          <w:rPrChange w:id="259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70" w:author="Jonah Winters" w:date="2017-09-14T22:58:00Z">
            <w:rPr>
              <w:sz w:val="18"/>
              <w:szCs w:val="18"/>
            </w:rPr>
          </w:rPrChange>
        </w:rPr>
        <w:t>Treaty her political and economic independence, to restore territories</w:t>
      </w:r>
    </w:p>
    <w:p w14:paraId="47D39DFF" w14:textId="77777777" w:rsidR="001A39D4" w:rsidRPr="0049459F" w:rsidRDefault="001A39D4">
      <w:pPr>
        <w:widowControl/>
        <w:kinsoku/>
        <w:overflowPunct/>
        <w:textAlignment w:val="auto"/>
        <w:rPr>
          <w:sz w:val="22"/>
          <w:rPrChange w:id="25971" w:author="Jonah Winters" w:date="2017-09-14T22:58:00Z">
            <w:rPr/>
          </w:rPrChange>
        </w:rPr>
      </w:pPr>
      <w:r w:rsidRPr="0049459F">
        <w:rPr>
          <w:sz w:val="22"/>
          <w:rPrChange w:id="25972" w:author="Jonah Winters" w:date="2017-09-14T22:58:00Z">
            <w:rPr/>
          </w:rPrChange>
        </w:rPr>
        <w:br w:type="page"/>
      </w:r>
    </w:p>
    <w:p w14:paraId="1C611848" w14:textId="77777777" w:rsidR="001A39D4" w:rsidRPr="0049459F" w:rsidRDefault="007818FB" w:rsidP="001A39D4">
      <w:pPr>
        <w:rPr>
          <w:szCs w:val="18"/>
          <w:rPrChange w:id="2597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74" w:author="Jonah Winters" w:date="2017-09-14T22:58:00Z">
            <w:rPr>
              <w:sz w:val="18"/>
              <w:szCs w:val="18"/>
            </w:rPr>
          </w:rPrChange>
        </w:rPr>
        <w:t>wrongfully, taken from her, to indemnify her for the property destroyed,</w:t>
      </w:r>
    </w:p>
    <w:p w14:paraId="53ED310F" w14:textId="77777777" w:rsidR="00AD46DB" w:rsidRPr="0049459F" w:rsidRDefault="007818FB" w:rsidP="001A39D4">
      <w:pPr>
        <w:rPr>
          <w:szCs w:val="18"/>
          <w:rPrChange w:id="2597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76" w:author="Jonah Winters" w:date="2017-09-14T22:58:00Z">
            <w:rPr>
              <w:sz w:val="18"/>
              <w:szCs w:val="18"/>
            </w:rPr>
          </w:rPrChange>
        </w:rPr>
        <w:t>and to order the evacuation of her territory by all foreign troops</w:t>
      </w:r>
      <w:r w:rsidR="00AD46DB" w:rsidRPr="0049459F">
        <w:rPr>
          <w:szCs w:val="18"/>
          <w:rPrChange w:id="25977" w:author="Jonah Winters" w:date="2017-09-14T22:58:00Z">
            <w:rPr>
              <w:sz w:val="18"/>
              <w:szCs w:val="18"/>
            </w:rPr>
          </w:rPrChange>
        </w:rPr>
        <w:t>.</w:t>
      </w:r>
    </w:p>
    <w:p w14:paraId="4D800169" w14:textId="77777777" w:rsidR="001A39D4" w:rsidRPr="0049459F" w:rsidRDefault="007818FB" w:rsidP="001A39D4">
      <w:pPr>
        <w:pStyle w:val="Text"/>
        <w:rPr>
          <w:szCs w:val="18"/>
          <w:rPrChange w:id="2597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79" w:author="Jonah Winters" w:date="2017-09-14T22:58:00Z">
            <w:rPr>
              <w:sz w:val="18"/>
              <w:szCs w:val="18"/>
            </w:rPr>
          </w:rPrChange>
        </w:rPr>
        <w:t>Persia asks for a minimum of the blessings of Justice and Humanity</w:t>
      </w:r>
    </w:p>
    <w:p w14:paraId="42C307BD" w14:textId="77777777" w:rsidR="001A39D4" w:rsidRPr="0049459F" w:rsidRDefault="007818FB" w:rsidP="001A39D4">
      <w:pPr>
        <w:rPr>
          <w:szCs w:val="18"/>
          <w:rPrChange w:id="2598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81" w:author="Jonah Winters" w:date="2017-09-14T22:58:00Z">
            <w:rPr>
              <w:sz w:val="18"/>
              <w:szCs w:val="18"/>
            </w:rPr>
          </w:rPrChange>
        </w:rPr>
        <w:t>which your great principles have pledged to the world.  If this is granted,</w:t>
      </w:r>
    </w:p>
    <w:p w14:paraId="4F0CBB65" w14:textId="77777777" w:rsidR="001A39D4" w:rsidRPr="0049459F" w:rsidRDefault="007818FB" w:rsidP="001A39D4">
      <w:pPr>
        <w:rPr>
          <w:szCs w:val="18"/>
          <w:rPrChange w:id="259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83" w:author="Jonah Winters" w:date="2017-09-14T22:58:00Z">
            <w:rPr>
              <w:sz w:val="18"/>
              <w:szCs w:val="18"/>
            </w:rPr>
          </w:rPrChange>
        </w:rPr>
        <w:t>Persia as a member of the League of Nations will be able to work out her</w:t>
      </w:r>
    </w:p>
    <w:p w14:paraId="367DF473" w14:textId="77777777" w:rsidR="001A39D4" w:rsidRPr="0049459F" w:rsidRDefault="007818FB" w:rsidP="001A39D4">
      <w:pPr>
        <w:rPr>
          <w:szCs w:val="18"/>
          <w:rPrChange w:id="2598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85" w:author="Jonah Winters" w:date="2017-09-14T22:58:00Z">
            <w:rPr>
              <w:sz w:val="18"/>
              <w:szCs w:val="18"/>
            </w:rPr>
          </w:rPrChange>
        </w:rPr>
        <w:t>salvation and contribute to the World</w:t>
      </w:r>
      <w:r w:rsidR="001E78C5" w:rsidRPr="0049459F">
        <w:rPr>
          <w:szCs w:val="18"/>
          <w:rPrChange w:id="25986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987" w:author="Jonah Winters" w:date="2017-09-14T22:58:00Z">
            <w:rPr>
              <w:sz w:val="18"/>
              <w:szCs w:val="18"/>
            </w:rPr>
          </w:rPrChange>
        </w:rPr>
        <w:t>s progress as she did to the World</w:t>
      </w:r>
      <w:r w:rsidR="001E78C5" w:rsidRPr="0049459F">
        <w:rPr>
          <w:szCs w:val="18"/>
          <w:rPrChange w:id="25988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989" w:author="Jonah Winters" w:date="2017-09-14T22:58:00Z">
            <w:rPr>
              <w:sz w:val="18"/>
              <w:szCs w:val="18"/>
            </w:rPr>
          </w:rPrChange>
        </w:rPr>
        <w:t>s</w:t>
      </w:r>
    </w:p>
    <w:p w14:paraId="1917A2B1" w14:textId="77777777" w:rsidR="001A39D4" w:rsidRPr="0049459F" w:rsidRDefault="007818FB" w:rsidP="001A39D4">
      <w:pPr>
        <w:rPr>
          <w:szCs w:val="18"/>
          <w:rPrChange w:id="2599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91" w:author="Jonah Winters" w:date="2017-09-14T22:58:00Z">
            <w:rPr>
              <w:sz w:val="18"/>
              <w:szCs w:val="18"/>
            </w:rPr>
          </w:rPrChange>
        </w:rPr>
        <w:t>civilization during the past.  Besides, a just settlement of Persia</w:t>
      </w:r>
      <w:r w:rsidR="001E78C5" w:rsidRPr="0049459F">
        <w:rPr>
          <w:szCs w:val="18"/>
          <w:rPrChange w:id="2599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5993" w:author="Jonah Winters" w:date="2017-09-14T22:58:00Z">
            <w:rPr>
              <w:sz w:val="18"/>
              <w:szCs w:val="18"/>
            </w:rPr>
          </w:rPrChange>
        </w:rPr>
        <w:t>s claims will</w:t>
      </w:r>
    </w:p>
    <w:p w14:paraId="3AC91BA5" w14:textId="77777777" w:rsidR="001A39D4" w:rsidRPr="0049459F" w:rsidRDefault="007818FB" w:rsidP="001A39D4">
      <w:pPr>
        <w:rPr>
          <w:szCs w:val="18"/>
          <w:rPrChange w:id="2599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95" w:author="Jonah Winters" w:date="2017-09-14T22:58:00Z">
            <w:rPr>
              <w:sz w:val="18"/>
              <w:szCs w:val="18"/>
            </w:rPr>
          </w:rPrChange>
        </w:rPr>
        <w:t>insure the peace of the Near East, and have a quieting effect upon the</w:t>
      </w:r>
    </w:p>
    <w:p w14:paraId="50365D63" w14:textId="77777777" w:rsidR="00AD46DB" w:rsidRPr="0049459F" w:rsidRDefault="007818FB" w:rsidP="001A39D4">
      <w:pPr>
        <w:rPr>
          <w:szCs w:val="18"/>
          <w:rPrChange w:id="2599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5997" w:author="Jonah Winters" w:date="2017-09-14T22:58:00Z">
            <w:rPr>
              <w:sz w:val="18"/>
              <w:szCs w:val="18"/>
            </w:rPr>
          </w:rPrChange>
        </w:rPr>
        <w:t>turbulent elements in the Moslem world</w:t>
      </w:r>
      <w:r w:rsidR="00AD46DB" w:rsidRPr="0049459F">
        <w:rPr>
          <w:szCs w:val="18"/>
          <w:rPrChange w:id="25998" w:author="Jonah Winters" w:date="2017-09-14T22:58:00Z">
            <w:rPr>
              <w:sz w:val="18"/>
              <w:szCs w:val="18"/>
            </w:rPr>
          </w:rPrChange>
        </w:rPr>
        <w:t>.</w:t>
      </w:r>
    </w:p>
    <w:p w14:paraId="50A96DA4" w14:textId="77777777" w:rsidR="008B4DB3" w:rsidRPr="0049459F" w:rsidRDefault="007818FB" w:rsidP="008B4DB3">
      <w:pPr>
        <w:pStyle w:val="Text"/>
        <w:rPr>
          <w:szCs w:val="18"/>
          <w:rPrChange w:id="2599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00" w:author="Jonah Winters" w:date="2017-09-14T22:58:00Z">
            <w:rPr>
              <w:sz w:val="18"/>
              <w:szCs w:val="18"/>
            </w:rPr>
          </w:rPrChange>
        </w:rPr>
        <w:t>I, who have visited Persia twice, and witnessed the great hospitality of</w:t>
      </w:r>
    </w:p>
    <w:p w14:paraId="0EDFFBC8" w14:textId="77777777" w:rsidR="008B4DB3" w:rsidRPr="0049459F" w:rsidRDefault="007818FB" w:rsidP="008B4DB3">
      <w:pPr>
        <w:rPr>
          <w:szCs w:val="18"/>
          <w:rPrChange w:id="2600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02" w:author="Jonah Winters" w:date="2017-09-14T22:58:00Z">
            <w:rPr>
              <w:sz w:val="18"/>
              <w:szCs w:val="18"/>
            </w:rPr>
          </w:rPrChange>
        </w:rPr>
        <w:t>her people, have been</w:t>
      </w:r>
      <w:r w:rsidR="00AD46DB" w:rsidRPr="0049459F">
        <w:rPr>
          <w:szCs w:val="18"/>
          <w:rPrChange w:id="26003" w:author="Jonah Winters" w:date="2017-09-14T22:58:00Z">
            <w:rPr>
              <w:sz w:val="18"/>
              <w:szCs w:val="18"/>
            </w:rPr>
          </w:rPrChange>
        </w:rPr>
        <w:t xml:space="preserve"> </w:t>
      </w:r>
      <w:r w:rsidRPr="0049459F">
        <w:rPr>
          <w:szCs w:val="18"/>
          <w:rPrChange w:id="26004" w:author="Jonah Winters" w:date="2017-09-14T22:58:00Z">
            <w:rPr>
              <w:sz w:val="18"/>
              <w:szCs w:val="18"/>
            </w:rPr>
          </w:rPrChange>
        </w:rPr>
        <w:t>deeply impressed by the genuine love they have for</w:t>
      </w:r>
    </w:p>
    <w:p w14:paraId="41CADAE8" w14:textId="77777777" w:rsidR="008B4DB3" w:rsidRPr="0049459F" w:rsidRDefault="007818FB" w:rsidP="008B4DB3">
      <w:pPr>
        <w:rPr>
          <w:szCs w:val="18"/>
          <w:rPrChange w:id="2600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06" w:author="Jonah Winters" w:date="2017-09-14T22:58:00Z">
            <w:rPr>
              <w:sz w:val="18"/>
              <w:szCs w:val="18"/>
            </w:rPr>
          </w:rPrChange>
        </w:rPr>
        <w:t>the American people</w:t>
      </w:r>
      <w:r w:rsidR="00AD46DB" w:rsidRPr="0049459F">
        <w:rPr>
          <w:szCs w:val="18"/>
          <w:rPrChange w:id="26007" w:author="Jonah Winters" w:date="2017-09-14T22:58:00Z">
            <w:rPr>
              <w:sz w:val="18"/>
              <w:szCs w:val="18"/>
            </w:rPr>
          </w:rPrChange>
        </w:rPr>
        <w:t xml:space="preserve">.  </w:t>
      </w:r>
      <w:r w:rsidRPr="0049459F">
        <w:rPr>
          <w:szCs w:val="18"/>
          <w:rPrChange w:id="26008" w:author="Jonah Winters" w:date="2017-09-14T22:58:00Z">
            <w:rPr>
              <w:sz w:val="18"/>
              <w:szCs w:val="18"/>
            </w:rPr>
          </w:rPrChange>
        </w:rPr>
        <w:t>It is pathetic to see their implicit faith in the</w:t>
      </w:r>
    </w:p>
    <w:p w14:paraId="1E3CD96A" w14:textId="77777777" w:rsidR="008B4DB3" w:rsidRPr="0049459F" w:rsidRDefault="007818FB" w:rsidP="008B4DB3">
      <w:pPr>
        <w:rPr>
          <w:szCs w:val="18"/>
          <w:rPrChange w:id="2600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10" w:author="Jonah Winters" w:date="2017-09-14T22:58:00Z">
            <w:rPr>
              <w:sz w:val="18"/>
              <w:szCs w:val="18"/>
            </w:rPr>
          </w:rPrChange>
        </w:rPr>
        <w:t>Americans, who, as a people not politically interested in Persia, are heartily</w:t>
      </w:r>
    </w:p>
    <w:p w14:paraId="1F6D76E6" w14:textId="77777777" w:rsidR="008B4DB3" w:rsidRPr="0049459F" w:rsidRDefault="007818FB" w:rsidP="008B4DB3">
      <w:pPr>
        <w:rPr>
          <w:szCs w:val="18"/>
          <w:rPrChange w:id="2601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12" w:author="Jonah Winters" w:date="2017-09-14T22:58:00Z">
            <w:rPr>
              <w:sz w:val="18"/>
              <w:szCs w:val="18"/>
            </w:rPr>
          </w:rPrChange>
        </w:rPr>
        <w:t>welcomed to render economic and technical help, and to assist in their</w:t>
      </w:r>
    </w:p>
    <w:p w14:paraId="457722A8" w14:textId="77777777" w:rsidR="00AD46DB" w:rsidRPr="0049459F" w:rsidRDefault="007818FB" w:rsidP="008B4DB3">
      <w:pPr>
        <w:rPr>
          <w:szCs w:val="18"/>
          <w:rPrChange w:id="2601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14" w:author="Jonah Winters" w:date="2017-09-14T22:58:00Z">
            <w:rPr>
              <w:sz w:val="18"/>
              <w:szCs w:val="18"/>
            </w:rPr>
          </w:rPrChange>
        </w:rPr>
        <w:t>commercial development</w:t>
      </w:r>
      <w:r w:rsidR="00AD46DB" w:rsidRPr="0049459F">
        <w:rPr>
          <w:szCs w:val="18"/>
          <w:rPrChange w:id="26015" w:author="Jonah Winters" w:date="2017-09-14T22:58:00Z">
            <w:rPr>
              <w:sz w:val="18"/>
              <w:szCs w:val="18"/>
            </w:rPr>
          </w:rPrChange>
        </w:rPr>
        <w:t>.</w:t>
      </w:r>
    </w:p>
    <w:p w14:paraId="06795D5A" w14:textId="77777777" w:rsidR="008B4DB3" w:rsidRPr="0049459F" w:rsidRDefault="007818FB" w:rsidP="008B4DB3">
      <w:pPr>
        <w:pStyle w:val="Text"/>
        <w:rPr>
          <w:szCs w:val="18"/>
          <w:rPrChange w:id="2601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17" w:author="Jonah Winters" w:date="2017-09-14T22:58:00Z">
            <w:rPr>
              <w:sz w:val="18"/>
              <w:szCs w:val="18"/>
            </w:rPr>
          </w:rPrChange>
        </w:rPr>
        <w:t>My husband who has for 19 years worked for closer relations between his</w:t>
      </w:r>
    </w:p>
    <w:p w14:paraId="78FF02C2" w14:textId="77777777" w:rsidR="008B4DB3" w:rsidRPr="0049459F" w:rsidRDefault="007818FB" w:rsidP="008B4DB3">
      <w:pPr>
        <w:rPr>
          <w:szCs w:val="18"/>
          <w:rPrChange w:id="2601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19" w:author="Jonah Winters" w:date="2017-09-14T22:58:00Z">
            <w:rPr>
              <w:sz w:val="18"/>
              <w:szCs w:val="18"/>
            </w:rPr>
          </w:rPrChange>
        </w:rPr>
        <w:t xml:space="preserve">country and America, recently assisted in the formation of a </w:t>
      </w:r>
      <w:r w:rsidR="001E78C5" w:rsidRPr="0049459F">
        <w:rPr>
          <w:szCs w:val="18"/>
          <w:rPrChange w:id="26020" w:author="Jonah Winters" w:date="2017-09-14T22:58:00Z">
            <w:rPr>
              <w:sz w:val="18"/>
              <w:szCs w:val="18"/>
            </w:rPr>
          </w:rPrChange>
        </w:rPr>
        <w:t>‘</w:t>
      </w:r>
      <w:r w:rsidRPr="0049459F">
        <w:rPr>
          <w:szCs w:val="18"/>
          <w:rPrChange w:id="26021" w:author="Jonah Winters" w:date="2017-09-14T22:58:00Z">
            <w:rPr>
              <w:sz w:val="18"/>
              <w:szCs w:val="18"/>
            </w:rPr>
          </w:rPrChange>
        </w:rPr>
        <w:t>Persian</w:t>
      </w:r>
    </w:p>
    <w:p w14:paraId="6A19CE1A" w14:textId="77777777" w:rsidR="008B4DB3" w:rsidRPr="0049459F" w:rsidRDefault="007818FB" w:rsidP="008B4DB3">
      <w:pPr>
        <w:rPr>
          <w:szCs w:val="18"/>
          <w:rPrChange w:id="2602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23" w:author="Jonah Winters" w:date="2017-09-14T22:58:00Z">
            <w:rPr>
              <w:sz w:val="18"/>
              <w:szCs w:val="18"/>
            </w:rPr>
          </w:rPrChange>
        </w:rPr>
        <w:t>American Commercial Corporation,</w:t>
      </w:r>
      <w:r w:rsidR="001E78C5" w:rsidRPr="0049459F">
        <w:rPr>
          <w:szCs w:val="18"/>
          <w:rPrChange w:id="26024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6025" w:author="Jonah Winters" w:date="2017-09-14T22:58:00Z">
            <w:rPr>
              <w:sz w:val="18"/>
              <w:szCs w:val="18"/>
            </w:rPr>
          </w:rPrChange>
        </w:rPr>
        <w:t xml:space="preserve"> at New York, with sufficient capital</w:t>
      </w:r>
    </w:p>
    <w:p w14:paraId="7B049E92" w14:textId="77777777" w:rsidR="008B4DB3" w:rsidRPr="0049459F" w:rsidRDefault="007818FB" w:rsidP="008B4DB3">
      <w:pPr>
        <w:rPr>
          <w:szCs w:val="18"/>
          <w:rPrChange w:id="2602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27" w:author="Jonah Winters" w:date="2017-09-14T22:58:00Z">
            <w:rPr>
              <w:sz w:val="18"/>
              <w:szCs w:val="18"/>
            </w:rPr>
          </w:rPrChange>
        </w:rPr>
        <w:t>to open Persia</w:t>
      </w:r>
      <w:r w:rsidR="001E78C5" w:rsidRPr="0049459F">
        <w:rPr>
          <w:szCs w:val="18"/>
          <w:rPrChange w:id="26028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6029" w:author="Jonah Winters" w:date="2017-09-14T22:58:00Z">
            <w:rPr>
              <w:sz w:val="18"/>
              <w:szCs w:val="18"/>
            </w:rPr>
          </w:rPrChange>
        </w:rPr>
        <w:t>s great resources to the world.  But the realization of all</w:t>
      </w:r>
    </w:p>
    <w:p w14:paraId="7B445327" w14:textId="77777777" w:rsidR="008B4DB3" w:rsidRPr="0049459F" w:rsidRDefault="007818FB" w:rsidP="008B4DB3">
      <w:pPr>
        <w:rPr>
          <w:szCs w:val="18"/>
          <w:rPrChange w:id="2603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31" w:author="Jonah Winters" w:date="2017-09-14T22:58:00Z">
            <w:rPr>
              <w:sz w:val="18"/>
              <w:szCs w:val="18"/>
            </w:rPr>
          </w:rPrChange>
        </w:rPr>
        <w:t>Persia</w:t>
      </w:r>
      <w:r w:rsidR="001E78C5" w:rsidRPr="0049459F">
        <w:rPr>
          <w:szCs w:val="18"/>
          <w:rPrChange w:id="26032" w:author="Jonah Winters" w:date="2017-09-14T22:58:00Z">
            <w:rPr>
              <w:sz w:val="18"/>
              <w:szCs w:val="18"/>
            </w:rPr>
          </w:rPrChange>
        </w:rPr>
        <w:t>’</w:t>
      </w:r>
      <w:r w:rsidRPr="0049459F">
        <w:rPr>
          <w:szCs w:val="18"/>
          <w:rPrChange w:id="26033" w:author="Jonah Winters" w:date="2017-09-14T22:58:00Z">
            <w:rPr>
              <w:sz w:val="18"/>
              <w:szCs w:val="18"/>
            </w:rPr>
          </w:rPrChange>
        </w:rPr>
        <w:t>s just aspirations depends upon your timely assistance, to expedite</w:t>
      </w:r>
    </w:p>
    <w:p w14:paraId="0736F2C9" w14:textId="77777777" w:rsidR="008B4DB3" w:rsidRPr="0049459F" w:rsidRDefault="007818FB" w:rsidP="008B4DB3">
      <w:pPr>
        <w:rPr>
          <w:szCs w:val="18"/>
          <w:rPrChange w:id="2603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35" w:author="Jonah Winters" w:date="2017-09-14T22:58:00Z">
            <w:rPr>
              <w:sz w:val="18"/>
              <w:szCs w:val="18"/>
            </w:rPr>
          </w:rPrChange>
        </w:rPr>
        <w:t>the hearing of the Persian case before the Peace Conference and secure</w:t>
      </w:r>
    </w:p>
    <w:p w14:paraId="620CC6FC" w14:textId="77777777" w:rsidR="00AD46DB" w:rsidRPr="0049459F" w:rsidRDefault="007818FB" w:rsidP="008B4DB3">
      <w:pPr>
        <w:rPr>
          <w:szCs w:val="18"/>
          <w:rPrChange w:id="2603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37" w:author="Jonah Winters" w:date="2017-09-14T22:58:00Z">
            <w:rPr>
              <w:sz w:val="18"/>
              <w:szCs w:val="18"/>
            </w:rPr>
          </w:rPrChange>
        </w:rPr>
        <w:t>justice in its behalf</w:t>
      </w:r>
      <w:r w:rsidR="00AD46DB" w:rsidRPr="0049459F">
        <w:rPr>
          <w:szCs w:val="18"/>
          <w:rPrChange w:id="26038" w:author="Jonah Winters" w:date="2017-09-14T22:58:00Z">
            <w:rPr>
              <w:sz w:val="18"/>
              <w:szCs w:val="18"/>
            </w:rPr>
          </w:rPrChange>
        </w:rPr>
        <w:t>.</w:t>
      </w:r>
    </w:p>
    <w:p w14:paraId="1F3A93B5" w14:textId="77777777" w:rsidR="008B4DB3" w:rsidRPr="0049459F" w:rsidRDefault="007818FB" w:rsidP="008B4DB3">
      <w:pPr>
        <w:pStyle w:val="Text"/>
        <w:rPr>
          <w:szCs w:val="18"/>
          <w:rPrChange w:id="2603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40" w:author="Jonah Winters" w:date="2017-09-14T22:58:00Z">
            <w:rPr>
              <w:sz w:val="18"/>
              <w:szCs w:val="18"/>
            </w:rPr>
          </w:rPrChange>
        </w:rPr>
        <w:t xml:space="preserve">Believe me, </w:t>
      </w:r>
      <w:r w:rsidR="00F01928" w:rsidRPr="0049459F">
        <w:rPr>
          <w:szCs w:val="18"/>
          <w:rPrChange w:id="26041" w:author="Jonah Winters" w:date="2017-09-14T22:58:00Z">
            <w:rPr>
              <w:sz w:val="18"/>
              <w:szCs w:val="18"/>
            </w:rPr>
          </w:rPrChange>
        </w:rPr>
        <w:t xml:space="preserve">Mr </w:t>
      </w:r>
      <w:r w:rsidRPr="0049459F">
        <w:rPr>
          <w:szCs w:val="18"/>
          <w:rPrChange w:id="26042" w:author="Jonah Winters" w:date="2017-09-14T22:58:00Z">
            <w:rPr>
              <w:sz w:val="18"/>
              <w:szCs w:val="18"/>
            </w:rPr>
          </w:rPrChange>
        </w:rPr>
        <w:t>President, this appeal represents the cry of agony raised</w:t>
      </w:r>
    </w:p>
    <w:p w14:paraId="25413849" w14:textId="77777777" w:rsidR="008B4DB3" w:rsidRPr="0049459F" w:rsidRDefault="007818FB" w:rsidP="008B4DB3">
      <w:pPr>
        <w:rPr>
          <w:szCs w:val="18"/>
          <w:rPrChange w:id="2604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44" w:author="Jonah Winters" w:date="2017-09-14T22:58:00Z">
            <w:rPr>
              <w:sz w:val="18"/>
              <w:szCs w:val="18"/>
            </w:rPr>
          </w:rPrChange>
        </w:rPr>
        <w:t>by millions of men, women and children in that ancient land, who look to</w:t>
      </w:r>
    </w:p>
    <w:p w14:paraId="5218FE78" w14:textId="77777777" w:rsidR="00AD46DB" w:rsidRPr="0049459F" w:rsidRDefault="007818FB" w:rsidP="008B4DB3">
      <w:pPr>
        <w:rPr>
          <w:szCs w:val="18"/>
          <w:rPrChange w:id="2604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46" w:author="Jonah Winters" w:date="2017-09-14T22:58:00Z">
            <w:rPr>
              <w:sz w:val="18"/>
              <w:szCs w:val="18"/>
            </w:rPr>
          </w:rPrChange>
        </w:rPr>
        <w:t>you for justice, and for deliverance from the foreign yoke</w:t>
      </w:r>
      <w:r w:rsidR="00AD46DB" w:rsidRPr="0049459F">
        <w:rPr>
          <w:szCs w:val="18"/>
          <w:rPrChange w:id="26047" w:author="Jonah Winters" w:date="2017-09-14T22:58:00Z">
            <w:rPr>
              <w:sz w:val="18"/>
              <w:szCs w:val="18"/>
            </w:rPr>
          </w:rPrChange>
        </w:rPr>
        <w:t>.</w:t>
      </w:r>
    </w:p>
    <w:p w14:paraId="23E7130B" w14:textId="77777777" w:rsidR="005D2579" w:rsidRPr="0049459F" w:rsidRDefault="007818FB" w:rsidP="008B4DB3">
      <w:pPr>
        <w:pStyle w:val="Text"/>
        <w:rPr>
          <w:szCs w:val="18"/>
          <w:rPrChange w:id="2604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49" w:author="Jonah Winters" w:date="2017-09-14T22:58:00Z">
            <w:rPr>
              <w:sz w:val="18"/>
              <w:szCs w:val="18"/>
            </w:rPr>
          </w:rPrChange>
        </w:rPr>
        <w:t>I am, faithfully and sincerely yours,</w:t>
      </w:r>
    </w:p>
    <w:p w14:paraId="72D2517A" w14:textId="77777777" w:rsidR="005D2579" w:rsidRPr="0049459F" w:rsidRDefault="008B4DB3" w:rsidP="008B4DB3">
      <w:pPr>
        <w:tabs>
          <w:tab w:val="left" w:pos="4275"/>
        </w:tabs>
        <w:rPr>
          <w:szCs w:val="18"/>
          <w:rPrChange w:id="2605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51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6052" w:author="Jonah Winters" w:date="2017-09-14T22:58:00Z">
            <w:rPr>
              <w:sz w:val="18"/>
              <w:szCs w:val="18"/>
            </w:rPr>
          </w:rPrChange>
        </w:rPr>
        <w:t>(Signed)</w:t>
      </w:r>
    </w:p>
    <w:p w14:paraId="098CB647" w14:textId="77777777" w:rsidR="008B4DB3" w:rsidRPr="0049459F" w:rsidRDefault="008B4DB3" w:rsidP="0094707F">
      <w:pPr>
        <w:rPr>
          <w:sz w:val="22"/>
          <w:rPrChange w:id="26053" w:author="Jonah Winters" w:date="2017-09-14T22:58:00Z">
            <w:rPr/>
          </w:rPrChange>
        </w:rPr>
      </w:pPr>
    </w:p>
    <w:p w14:paraId="76396621" w14:textId="77777777" w:rsidR="008B4DB3" w:rsidRPr="0049459F" w:rsidRDefault="007818FB" w:rsidP="008B4DB3">
      <w:pPr>
        <w:jc w:val="center"/>
        <w:rPr>
          <w:szCs w:val="18"/>
          <w:rPrChange w:id="2605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55" w:author="Jonah Winters" w:date="2017-09-14T22:58:00Z">
            <w:rPr>
              <w:sz w:val="18"/>
              <w:szCs w:val="18"/>
            </w:rPr>
          </w:rPrChange>
        </w:rPr>
        <w:t>American Commission</w:t>
      </w:r>
    </w:p>
    <w:p w14:paraId="131003DD" w14:textId="77777777" w:rsidR="005D2579" w:rsidRPr="0049459F" w:rsidRDefault="007818FB" w:rsidP="008B4DB3">
      <w:pPr>
        <w:jc w:val="center"/>
        <w:rPr>
          <w:szCs w:val="18"/>
          <w:rPrChange w:id="2605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57" w:author="Jonah Winters" w:date="2017-09-14T22:58:00Z">
            <w:rPr>
              <w:sz w:val="18"/>
              <w:szCs w:val="18"/>
            </w:rPr>
          </w:rPrChange>
        </w:rPr>
        <w:t>To Negotiate Peace</w:t>
      </w:r>
    </w:p>
    <w:p w14:paraId="68710322" w14:textId="77777777" w:rsidR="008B4DB3" w:rsidRPr="0049459F" w:rsidRDefault="008B4DB3" w:rsidP="008B4DB3">
      <w:pPr>
        <w:tabs>
          <w:tab w:val="left" w:pos="4275"/>
        </w:tabs>
        <w:rPr>
          <w:szCs w:val="18"/>
          <w:rPrChange w:id="26058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59" w:author="Jonah Winters" w:date="2017-09-14T22:58:00Z">
            <w:rPr>
              <w:sz w:val="18"/>
              <w:szCs w:val="18"/>
            </w:rPr>
          </w:rPrChange>
        </w:rPr>
        <w:tab/>
        <w:t>Paris, 5 May, 1919</w:t>
      </w:r>
    </w:p>
    <w:p w14:paraId="529224FD" w14:textId="77777777" w:rsidR="005D2579" w:rsidRPr="0049459F" w:rsidRDefault="007818FB" w:rsidP="0094707F">
      <w:pPr>
        <w:rPr>
          <w:szCs w:val="18"/>
          <w:rPrChange w:id="26060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61" w:author="Jonah Winters" w:date="2017-09-14T22:58:00Z">
            <w:rPr>
              <w:sz w:val="18"/>
              <w:szCs w:val="18"/>
            </w:rPr>
          </w:rPrChange>
        </w:rPr>
        <w:t>Dear Madame Ali Kuli Khan:</w:t>
      </w:r>
      <w:r w:rsidR="0054598B" w:rsidRPr="0049459F">
        <w:rPr>
          <w:szCs w:val="18"/>
          <w:rPrChange w:id="26062" w:author="Jonah Winters" w:date="2017-09-14T22:58:00Z">
            <w:rPr>
              <w:sz w:val="18"/>
              <w:szCs w:val="18"/>
            </w:rPr>
          </w:rPrChange>
        </w:rPr>
        <w:t>—</w:t>
      </w:r>
    </w:p>
    <w:p w14:paraId="4BA1DE7E" w14:textId="77777777" w:rsidR="008B4DB3" w:rsidRPr="0049459F" w:rsidRDefault="007818FB" w:rsidP="008B4DB3">
      <w:pPr>
        <w:pStyle w:val="Text"/>
        <w:rPr>
          <w:szCs w:val="18"/>
          <w:rPrChange w:id="26063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64" w:author="Jonah Winters" w:date="2017-09-14T22:58:00Z">
            <w:rPr>
              <w:sz w:val="18"/>
              <w:szCs w:val="18"/>
            </w:rPr>
          </w:rPrChange>
        </w:rPr>
        <w:t>I have read with close interest the eloquent appeal on behalf of Persia</w:t>
      </w:r>
    </w:p>
    <w:p w14:paraId="1BE166C9" w14:textId="77777777" w:rsidR="008B4DB3" w:rsidRPr="0049459F" w:rsidRDefault="007818FB" w:rsidP="008B4DB3">
      <w:pPr>
        <w:rPr>
          <w:szCs w:val="18"/>
          <w:rPrChange w:id="2606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66" w:author="Jonah Winters" w:date="2017-09-14T22:58:00Z">
            <w:rPr>
              <w:sz w:val="18"/>
              <w:szCs w:val="18"/>
            </w:rPr>
          </w:rPrChange>
        </w:rPr>
        <w:t>which you addressed to the President under date of May 2nd and I</w:t>
      </w:r>
    </w:p>
    <w:p w14:paraId="3130ECC9" w14:textId="77777777" w:rsidR="008B4DB3" w:rsidRPr="0049459F" w:rsidRDefault="007818FB" w:rsidP="008B4DB3">
      <w:pPr>
        <w:rPr>
          <w:szCs w:val="18"/>
          <w:rPrChange w:id="2606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68" w:author="Jonah Winters" w:date="2017-09-14T22:58:00Z">
            <w:rPr>
              <w:sz w:val="18"/>
              <w:szCs w:val="18"/>
            </w:rPr>
          </w:rPrChange>
        </w:rPr>
        <w:t>appreciate the charming note with which you were good enough to</w:t>
      </w:r>
    </w:p>
    <w:p w14:paraId="3CF8A49A" w14:textId="77777777" w:rsidR="008B4DB3" w:rsidRPr="0049459F" w:rsidRDefault="007818FB" w:rsidP="008B4DB3">
      <w:pPr>
        <w:rPr>
          <w:szCs w:val="18"/>
          <w:rPrChange w:id="2606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70" w:author="Jonah Winters" w:date="2017-09-14T22:58:00Z">
            <w:rPr>
              <w:sz w:val="18"/>
              <w:szCs w:val="18"/>
            </w:rPr>
          </w:rPrChange>
        </w:rPr>
        <w:t>communicate its contents to me.  As you know Persia has my sympathy and</w:t>
      </w:r>
    </w:p>
    <w:p w14:paraId="29CF69A9" w14:textId="77777777" w:rsidR="008B4DB3" w:rsidRPr="0049459F" w:rsidRDefault="007818FB" w:rsidP="008B4DB3">
      <w:pPr>
        <w:rPr>
          <w:szCs w:val="18"/>
          <w:rPrChange w:id="26071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72" w:author="Jonah Winters" w:date="2017-09-14T22:58:00Z">
            <w:rPr>
              <w:sz w:val="18"/>
              <w:szCs w:val="18"/>
            </w:rPr>
          </w:rPrChange>
        </w:rPr>
        <w:t>my support for her just claims and I am sure they will be recognized.  But</w:t>
      </w:r>
      <w:r w:rsidR="0054598B" w:rsidRPr="0049459F">
        <w:rPr>
          <w:szCs w:val="18"/>
          <w:rPrChange w:id="26073" w:author="Jonah Winters" w:date="2017-09-14T22:58:00Z">
            <w:rPr>
              <w:sz w:val="18"/>
              <w:szCs w:val="18"/>
            </w:rPr>
          </w:rPrChange>
        </w:rPr>
        <w:t>—</w:t>
      </w:r>
    </w:p>
    <w:p w14:paraId="15153756" w14:textId="77777777" w:rsidR="008B4DB3" w:rsidRPr="0049459F" w:rsidRDefault="007818FB" w:rsidP="008B4DB3">
      <w:pPr>
        <w:rPr>
          <w:szCs w:val="18"/>
          <w:rPrChange w:id="26074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75" w:author="Jonah Winters" w:date="2017-09-14T22:58:00Z">
            <w:rPr>
              <w:sz w:val="18"/>
              <w:szCs w:val="18"/>
            </w:rPr>
          </w:rPrChange>
        </w:rPr>
        <w:t>may I say?  This is a time when we must all, hard as it is, practice the virtue</w:t>
      </w:r>
    </w:p>
    <w:p w14:paraId="69F8A7E5" w14:textId="77777777" w:rsidR="00AD46DB" w:rsidRPr="0049459F" w:rsidRDefault="007818FB" w:rsidP="008B4DB3">
      <w:pPr>
        <w:rPr>
          <w:szCs w:val="18"/>
          <w:rPrChange w:id="26076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77" w:author="Jonah Winters" w:date="2017-09-14T22:58:00Z">
            <w:rPr>
              <w:sz w:val="18"/>
              <w:szCs w:val="18"/>
            </w:rPr>
          </w:rPrChange>
        </w:rPr>
        <w:t>of patience</w:t>
      </w:r>
      <w:r w:rsidR="00AD46DB" w:rsidRPr="0049459F">
        <w:rPr>
          <w:szCs w:val="18"/>
          <w:rPrChange w:id="26078" w:author="Jonah Winters" w:date="2017-09-14T22:58:00Z">
            <w:rPr>
              <w:sz w:val="18"/>
              <w:szCs w:val="18"/>
            </w:rPr>
          </w:rPrChange>
        </w:rPr>
        <w:t>.</w:t>
      </w:r>
    </w:p>
    <w:p w14:paraId="034DEB3D" w14:textId="77777777" w:rsidR="008B4DB3" w:rsidRPr="0049459F" w:rsidRDefault="008B4DB3" w:rsidP="008B4DB3">
      <w:pPr>
        <w:tabs>
          <w:tab w:val="left" w:pos="4275"/>
        </w:tabs>
        <w:rPr>
          <w:szCs w:val="18"/>
          <w:rPrChange w:id="2607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80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6081" w:author="Jonah Winters" w:date="2017-09-14T22:58:00Z">
            <w:rPr>
              <w:sz w:val="18"/>
              <w:szCs w:val="18"/>
            </w:rPr>
          </w:rPrChange>
        </w:rPr>
        <w:t>Sincerely yours,</w:t>
      </w:r>
    </w:p>
    <w:p w14:paraId="5F463DFA" w14:textId="77777777" w:rsidR="005D2579" w:rsidRPr="0049459F" w:rsidRDefault="008B4DB3" w:rsidP="008B4DB3">
      <w:pPr>
        <w:tabs>
          <w:tab w:val="left" w:pos="4275"/>
        </w:tabs>
        <w:rPr>
          <w:szCs w:val="18"/>
          <w:rPrChange w:id="26082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83" w:author="Jonah Winters" w:date="2017-09-14T22:58:00Z">
            <w:rPr>
              <w:sz w:val="18"/>
              <w:szCs w:val="18"/>
            </w:rPr>
          </w:rPrChange>
        </w:rPr>
        <w:tab/>
      </w:r>
      <w:r w:rsidR="007818FB" w:rsidRPr="0049459F">
        <w:rPr>
          <w:szCs w:val="18"/>
          <w:rPrChange w:id="26084" w:author="Jonah Winters" w:date="2017-09-14T22:58:00Z">
            <w:rPr>
              <w:sz w:val="18"/>
              <w:szCs w:val="18"/>
            </w:rPr>
          </w:rPrChange>
        </w:rPr>
        <w:t>E. M. House</w:t>
      </w:r>
    </w:p>
    <w:p w14:paraId="24C49038" w14:textId="77777777" w:rsidR="008B4DB3" w:rsidRPr="0049459F" w:rsidRDefault="007818FB" w:rsidP="008B4DB3">
      <w:pPr>
        <w:rPr>
          <w:szCs w:val="18"/>
          <w:rPrChange w:id="26085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86" w:author="Jonah Winters" w:date="2017-09-14T22:58:00Z">
            <w:rPr>
              <w:sz w:val="18"/>
              <w:szCs w:val="18"/>
            </w:rPr>
          </w:rPrChange>
        </w:rPr>
        <w:t>Madame Ali Kuli Khan</w:t>
      </w:r>
    </w:p>
    <w:p w14:paraId="23DD6A25" w14:textId="77777777" w:rsidR="008B4DB3" w:rsidRPr="0049459F" w:rsidRDefault="007818FB" w:rsidP="008B4DB3">
      <w:pPr>
        <w:rPr>
          <w:szCs w:val="18"/>
          <w:rPrChange w:id="26087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88" w:author="Jonah Winters" w:date="2017-09-14T22:58:00Z">
            <w:rPr>
              <w:sz w:val="18"/>
              <w:szCs w:val="18"/>
            </w:rPr>
          </w:rPrChange>
        </w:rPr>
        <w:t>5, Avenue du Colonel Bonnet</w:t>
      </w:r>
    </w:p>
    <w:p w14:paraId="003DD0F5" w14:textId="77777777" w:rsidR="00AD46DB" w:rsidRPr="0049459F" w:rsidRDefault="007818FB" w:rsidP="008B4DB3">
      <w:pPr>
        <w:rPr>
          <w:szCs w:val="18"/>
          <w:rPrChange w:id="26089" w:author="Jonah Winters" w:date="2017-09-14T22:58:00Z">
            <w:rPr>
              <w:sz w:val="18"/>
              <w:szCs w:val="18"/>
            </w:rPr>
          </w:rPrChange>
        </w:rPr>
      </w:pPr>
      <w:r w:rsidRPr="0049459F">
        <w:rPr>
          <w:szCs w:val="18"/>
          <w:rPrChange w:id="26090" w:author="Jonah Winters" w:date="2017-09-14T22:58:00Z">
            <w:rPr>
              <w:sz w:val="18"/>
              <w:szCs w:val="18"/>
            </w:rPr>
          </w:rPrChange>
        </w:rPr>
        <w:t>Passy, Paris</w:t>
      </w:r>
      <w:r w:rsidR="00AD46DB" w:rsidRPr="0049459F">
        <w:rPr>
          <w:szCs w:val="18"/>
          <w:rPrChange w:id="26091" w:author="Jonah Winters" w:date="2017-09-14T22:58:00Z">
            <w:rPr>
              <w:sz w:val="18"/>
              <w:szCs w:val="18"/>
            </w:rPr>
          </w:rPrChange>
        </w:rPr>
        <w:t>.</w:t>
      </w:r>
    </w:p>
    <w:p w14:paraId="5E85ED5E" w14:textId="77777777" w:rsidR="008B4DB3" w:rsidRPr="0049459F" w:rsidRDefault="007818FB" w:rsidP="008B4DB3">
      <w:pPr>
        <w:pStyle w:val="Text"/>
        <w:rPr>
          <w:sz w:val="22"/>
          <w:rPrChange w:id="26092" w:author="Jonah Winters" w:date="2017-09-14T22:58:00Z">
            <w:rPr/>
          </w:rPrChange>
        </w:rPr>
      </w:pPr>
      <w:r w:rsidRPr="0049459F">
        <w:rPr>
          <w:sz w:val="22"/>
          <w:rPrChange w:id="26093" w:author="Jonah Winters" w:date="2017-09-14T22:58:00Z">
            <w:rPr/>
          </w:rPrChange>
        </w:rPr>
        <w:t>Colonel E. M. House, one of the experts selected by the President</w:t>
      </w:r>
    </w:p>
    <w:p w14:paraId="52F008FD" w14:textId="77777777" w:rsidR="008B4DB3" w:rsidRPr="0049459F" w:rsidRDefault="007818FB" w:rsidP="008B4DB3">
      <w:pPr>
        <w:rPr>
          <w:sz w:val="22"/>
          <w:rPrChange w:id="26094" w:author="Jonah Winters" w:date="2017-09-14T22:58:00Z">
            <w:rPr/>
          </w:rPrChange>
        </w:rPr>
      </w:pPr>
      <w:r w:rsidRPr="0049459F">
        <w:rPr>
          <w:sz w:val="22"/>
          <w:rPrChange w:id="26095" w:author="Jonah Winters" w:date="2017-09-14T22:58:00Z">
            <w:rPr/>
          </w:rPrChange>
        </w:rPr>
        <w:t>as a member of the Peace Commission, was known as Wilson</w:t>
      </w:r>
      <w:r w:rsidR="001E78C5" w:rsidRPr="0049459F">
        <w:rPr>
          <w:sz w:val="22"/>
          <w:rPrChange w:id="26096" w:author="Jonah Winters" w:date="2017-09-14T22:58:00Z">
            <w:rPr/>
          </w:rPrChange>
        </w:rPr>
        <w:t>’</w:t>
      </w:r>
      <w:r w:rsidRPr="0049459F">
        <w:rPr>
          <w:sz w:val="22"/>
          <w:rPrChange w:id="26097" w:author="Jonah Winters" w:date="2017-09-14T22:58:00Z">
            <w:rPr/>
          </w:rPrChange>
        </w:rPr>
        <w:t>s right</w:t>
      </w:r>
    </w:p>
    <w:p w14:paraId="5D95B1F7" w14:textId="77777777" w:rsidR="008B4DB3" w:rsidRPr="0049459F" w:rsidRDefault="008B4DB3">
      <w:pPr>
        <w:widowControl/>
        <w:kinsoku/>
        <w:overflowPunct/>
        <w:textAlignment w:val="auto"/>
        <w:rPr>
          <w:sz w:val="22"/>
          <w:rPrChange w:id="26098" w:author="Jonah Winters" w:date="2017-09-14T22:58:00Z">
            <w:rPr/>
          </w:rPrChange>
        </w:rPr>
      </w:pPr>
      <w:r w:rsidRPr="0049459F">
        <w:rPr>
          <w:sz w:val="22"/>
          <w:rPrChange w:id="26099" w:author="Jonah Winters" w:date="2017-09-14T22:58:00Z">
            <w:rPr/>
          </w:rPrChange>
        </w:rPr>
        <w:br w:type="page"/>
      </w:r>
    </w:p>
    <w:p w14:paraId="52D94BB0" w14:textId="77777777" w:rsidR="008B4DB3" w:rsidRPr="0049459F" w:rsidRDefault="007818FB" w:rsidP="008B4DB3">
      <w:pPr>
        <w:rPr>
          <w:sz w:val="22"/>
          <w:rPrChange w:id="26100" w:author="Jonah Winters" w:date="2017-09-14T22:58:00Z">
            <w:rPr/>
          </w:rPrChange>
        </w:rPr>
      </w:pPr>
      <w:r w:rsidRPr="0049459F">
        <w:rPr>
          <w:sz w:val="22"/>
          <w:rPrChange w:id="26101" w:author="Jonah Winters" w:date="2017-09-14T22:58:00Z">
            <w:rPr/>
          </w:rPrChange>
        </w:rPr>
        <w:t>hand man.  Far from acting on his own as his enemies often charged</w:t>
      </w:r>
      <w:r w:rsidR="0054598B" w:rsidRPr="0049459F">
        <w:rPr>
          <w:sz w:val="22"/>
          <w:rPrChange w:id="26102" w:author="Jonah Winters" w:date="2017-09-14T22:58:00Z">
            <w:rPr/>
          </w:rPrChange>
        </w:rPr>
        <w:t>—</w:t>
      </w:r>
    </w:p>
    <w:p w14:paraId="75397B8C" w14:textId="77777777" w:rsidR="008B4DB3" w:rsidRPr="0049459F" w:rsidRDefault="007818FB" w:rsidP="008B4DB3">
      <w:pPr>
        <w:rPr>
          <w:sz w:val="22"/>
          <w:rPrChange w:id="26103" w:author="Jonah Winters" w:date="2017-09-14T22:58:00Z">
            <w:rPr/>
          </w:rPrChange>
        </w:rPr>
      </w:pPr>
      <w:r w:rsidRPr="0049459F">
        <w:rPr>
          <w:sz w:val="22"/>
          <w:rPrChange w:id="26104" w:author="Jonah Winters" w:date="2017-09-14T22:58:00Z">
            <w:rPr/>
          </w:rPrChange>
        </w:rPr>
        <w:t>so</w:t>
      </w:r>
      <w:r w:rsidR="00AD46DB" w:rsidRPr="0049459F">
        <w:rPr>
          <w:sz w:val="22"/>
          <w:rPrChange w:id="2610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106" w:author="Jonah Winters" w:date="2017-09-14T22:58:00Z">
            <w:rPr/>
          </w:rPrChange>
        </w:rPr>
        <w:t>Joseph Tumulty, a man who was like a son to the President, says</w:t>
      </w:r>
    </w:p>
    <w:p w14:paraId="3945972E" w14:textId="77777777" w:rsidR="008B4DB3" w:rsidRPr="0049459F" w:rsidRDefault="007818FB" w:rsidP="008B4DB3">
      <w:pPr>
        <w:rPr>
          <w:sz w:val="22"/>
          <w:rPrChange w:id="26107" w:author="Jonah Winters" w:date="2017-09-14T22:58:00Z">
            <w:rPr/>
          </w:rPrChange>
        </w:rPr>
      </w:pPr>
      <w:r w:rsidRPr="0049459F">
        <w:rPr>
          <w:sz w:val="22"/>
          <w:rPrChange w:id="26108" w:author="Jonah Winters" w:date="2017-09-14T22:58:00Z">
            <w:rPr/>
          </w:rPrChange>
        </w:rPr>
        <w:t>Wilson depended on his carefully winnowed personnel.  He would</w:t>
      </w:r>
    </w:p>
    <w:p w14:paraId="3DC59A26" w14:textId="77777777" w:rsidR="008B4DB3" w:rsidRPr="0049459F" w:rsidRDefault="007818FB" w:rsidP="008B4DB3">
      <w:pPr>
        <w:rPr>
          <w:sz w:val="22"/>
          <w:rPrChange w:id="26109" w:author="Jonah Winters" w:date="2017-09-14T22:58:00Z">
            <w:rPr/>
          </w:rPrChange>
        </w:rPr>
      </w:pPr>
      <w:r w:rsidRPr="0049459F">
        <w:rPr>
          <w:sz w:val="22"/>
          <w:rPrChange w:id="26110" w:author="Jonah Winters" w:date="2017-09-14T22:58:00Z">
            <w:rPr/>
          </w:rPrChange>
        </w:rPr>
        <w:t>tell his people</w:t>
      </w:r>
      <w:r w:rsidR="005D39B2" w:rsidRPr="0049459F">
        <w:rPr>
          <w:sz w:val="22"/>
          <w:rPrChange w:id="2611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6112" w:author="Jonah Winters" w:date="2017-09-14T22:58:00Z">
            <w:rPr/>
          </w:rPrChange>
        </w:rPr>
        <w:t>‘</w:t>
      </w:r>
      <w:r w:rsidRPr="0049459F">
        <w:rPr>
          <w:sz w:val="22"/>
          <w:rPrChange w:id="26113" w:author="Jonah Winters" w:date="2017-09-14T22:58:00Z">
            <w:rPr/>
          </w:rPrChange>
        </w:rPr>
        <w:t>We will be deluged with claims plausibly and</w:t>
      </w:r>
    </w:p>
    <w:p w14:paraId="60B786DC" w14:textId="77777777" w:rsidR="008B4DB3" w:rsidRPr="0049459F" w:rsidRDefault="007818FB" w:rsidP="008B4DB3">
      <w:pPr>
        <w:rPr>
          <w:sz w:val="22"/>
          <w:rPrChange w:id="26114" w:author="Jonah Winters" w:date="2017-09-14T22:58:00Z">
            <w:rPr/>
          </w:rPrChange>
        </w:rPr>
      </w:pPr>
      <w:r w:rsidRPr="0049459F">
        <w:rPr>
          <w:sz w:val="22"/>
          <w:rPrChange w:id="26115" w:author="Jonah Winters" w:date="2017-09-14T22:58:00Z">
            <w:rPr/>
          </w:rPrChange>
        </w:rPr>
        <w:t>convincingly presented.  It will be your task to establish the truth or</w:t>
      </w:r>
    </w:p>
    <w:p w14:paraId="7BBD84B4" w14:textId="77777777" w:rsidR="008B4DB3" w:rsidRPr="0049459F" w:rsidRDefault="007818FB" w:rsidP="008B4DB3">
      <w:pPr>
        <w:rPr>
          <w:sz w:val="22"/>
          <w:rPrChange w:id="26116" w:author="Jonah Winters" w:date="2017-09-14T22:58:00Z">
            <w:rPr/>
          </w:rPrChange>
        </w:rPr>
      </w:pPr>
      <w:r w:rsidRPr="0049459F">
        <w:rPr>
          <w:sz w:val="22"/>
          <w:rPrChange w:id="26117" w:author="Jonah Winters" w:date="2017-09-14T22:58:00Z">
            <w:rPr/>
          </w:rPrChange>
        </w:rPr>
        <w:t>falsity of these claims out of your special knowledges, so my</w:t>
      </w:r>
    </w:p>
    <w:p w14:paraId="3098E4FA" w14:textId="77777777" w:rsidR="005D2579" w:rsidRPr="0049459F" w:rsidRDefault="007818FB" w:rsidP="008B4DB3">
      <w:pPr>
        <w:rPr>
          <w:sz w:val="22"/>
          <w:rPrChange w:id="26118" w:author="Jonah Winters" w:date="2017-09-14T22:58:00Z">
            <w:rPr/>
          </w:rPrChange>
        </w:rPr>
      </w:pPr>
      <w:r w:rsidRPr="0049459F">
        <w:rPr>
          <w:sz w:val="22"/>
          <w:rPrChange w:id="26119" w:author="Jonah Winters" w:date="2017-09-14T22:58:00Z">
            <w:rPr/>
          </w:rPrChange>
        </w:rPr>
        <w:t>positions may be taken fairly and intelligently.</w:t>
      </w:r>
      <w:r w:rsidR="001E78C5" w:rsidRPr="0049459F">
        <w:rPr>
          <w:sz w:val="22"/>
          <w:rPrChange w:id="26120" w:author="Jonah Winters" w:date="2017-09-14T22:58:00Z">
            <w:rPr/>
          </w:rPrChange>
        </w:rPr>
        <w:t>’</w:t>
      </w:r>
      <w:r w:rsidRPr="0049459F">
        <w:rPr>
          <w:sz w:val="22"/>
          <w:rPrChange w:id="26121" w:author="Jonah Winters" w:date="2017-09-14T22:58:00Z">
            <w:rPr/>
          </w:rPrChange>
        </w:rPr>
        <w:t>[95]</w:t>
      </w:r>
    </w:p>
    <w:p w14:paraId="749520C3" w14:textId="77777777" w:rsidR="008B4DB3" w:rsidRPr="0049459F" w:rsidRDefault="007818FB" w:rsidP="008B4DB3">
      <w:pPr>
        <w:pStyle w:val="Text"/>
        <w:rPr>
          <w:sz w:val="22"/>
          <w:rPrChange w:id="26122" w:author="Jonah Winters" w:date="2017-09-14T22:58:00Z">
            <w:rPr/>
          </w:rPrChange>
        </w:rPr>
      </w:pPr>
      <w:r w:rsidRPr="0049459F">
        <w:rPr>
          <w:sz w:val="22"/>
          <w:rPrChange w:id="26123" w:author="Jonah Winters" w:date="2017-09-14T22:58:00Z">
            <w:rPr/>
          </w:rPrChange>
        </w:rPr>
        <w:t xml:space="preserve">Wilson was then sixty-three.  He was in delicate health.  </w:t>
      </w:r>
      <w:r w:rsidR="001E78C5" w:rsidRPr="0049459F">
        <w:rPr>
          <w:sz w:val="22"/>
          <w:rPrChange w:id="26124" w:author="Jonah Winters" w:date="2017-09-14T22:58:00Z">
            <w:rPr/>
          </w:rPrChange>
        </w:rPr>
        <w:t>‘</w:t>
      </w:r>
      <w:r w:rsidRPr="0049459F">
        <w:rPr>
          <w:sz w:val="22"/>
          <w:rPrChange w:id="26125" w:author="Jonah Winters" w:date="2017-09-14T22:58:00Z">
            <w:rPr/>
          </w:rPrChange>
        </w:rPr>
        <w:t>More than</w:t>
      </w:r>
    </w:p>
    <w:p w14:paraId="1816BFCB" w14:textId="77777777" w:rsidR="008B4DB3" w:rsidRPr="0049459F" w:rsidRDefault="007818FB" w:rsidP="008B4DB3">
      <w:pPr>
        <w:rPr>
          <w:sz w:val="22"/>
          <w:rPrChange w:id="26126" w:author="Jonah Winters" w:date="2017-09-14T22:58:00Z">
            <w:rPr/>
          </w:rPrChange>
        </w:rPr>
      </w:pPr>
      <w:r w:rsidRPr="0049459F">
        <w:rPr>
          <w:sz w:val="22"/>
          <w:rPrChange w:id="26127" w:author="Jonah Winters" w:date="2017-09-14T22:58:00Z">
            <w:rPr/>
          </w:rPrChange>
        </w:rPr>
        <w:t>once</w:t>
      </w:r>
      <w:r w:rsidR="001E78C5" w:rsidRPr="0049459F">
        <w:rPr>
          <w:sz w:val="22"/>
          <w:rPrChange w:id="26128" w:author="Jonah Winters" w:date="2017-09-14T22:58:00Z">
            <w:rPr/>
          </w:rPrChange>
        </w:rPr>
        <w:t>’</w:t>
      </w:r>
      <w:r w:rsidRPr="0049459F">
        <w:rPr>
          <w:sz w:val="22"/>
          <w:rPrChange w:id="26129" w:author="Jonah Winters" w:date="2017-09-14T22:58:00Z">
            <w:rPr/>
          </w:rPrChange>
        </w:rPr>
        <w:t xml:space="preserve">, wrote Ray Stannard Baker, </w:t>
      </w:r>
      <w:r w:rsidR="001E78C5" w:rsidRPr="0049459F">
        <w:rPr>
          <w:sz w:val="22"/>
          <w:rPrChange w:id="26130" w:author="Jonah Winters" w:date="2017-09-14T22:58:00Z">
            <w:rPr/>
          </w:rPrChange>
        </w:rPr>
        <w:t>‘</w:t>
      </w:r>
      <w:r w:rsidRPr="0049459F">
        <w:rPr>
          <w:sz w:val="22"/>
          <w:rPrChange w:id="26131" w:author="Jonah Winters" w:date="2017-09-14T22:58:00Z">
            <w:rPr/>
          </w:rPrChange>
        </w:rPr>
        <w:t>there in Paris, going up in the</w:t>
      </w:r>
    </w:p>
    <w:p w14:paraId="3BC89867" w14:textId="77777777" w:rsidR="008B4DB3" w:rsidRPr="0049459F" w:rsidRDefault="007818FB" w:rsidP="008B4DB3">
      <w:pPr>
        <w:rPr>
          <w:sz w:val="22"/>
          <w:rPrChange w:id="26132" w:author="Jonah Winters" w:date="2017-09-14T22:58:00Z">
            <w:rPr/>
          </w:rPrChange>
        </w:rPr>
      </w:pPr>
      <w:r w:rsidRPr="0049459F">
        <w:rPr>
          <w:sz w:val="22"/>
          <w:rPrChange w:id="26133" w:author="Jonah Winters" w:date="2017-09-14T22:58:00Z">
            <w:rPr/>
          </w:rPrChange>
        </w:rPr>
        <w:t>evenings to see the President, I found him utterly worn out,</w:t>
      </w:r>
    </w:p>
    <w:p w14:paraId="198B701A" w14:textId="77777777" w:rsidR="008B4DB3" w:rsidRPr="0049459F" w:rsidRDefault="007818FB" w:rsidP="008B4DB3">
      <w:pPr>
        <w:rPr>
          <w:sz w:val="22"/>
          <w:rPrChange w:id="26134" w:author="Jonah Winters" w:date="2017-09-14T22:58:00Z">
            <w:rPr/>
          </w:rPrChange>
        </w:rPr>
      </w:pPr>
      <w:r w:rsidRPr="0049459F">
        <w:rPr>
          <w:sz w:val="22"/>
          <w:rPrChange w:id="26135" w:author="Jonah Winters" w:date="2017-09-14T22:58:00Z">
            <w:rPr/>
          </w:rPrChange>
        </w:rPr>
        <w:t>exhausted, often one side of his face twitching</w:t>
      </w:r>
      <w:r w:rsidR="005D2579" w:rsidRPr="0049459F">
        <w:rPr>
          <w:sz w:val="22"/>
          <w:rPrChange w:id="2613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6137" w:author="Jonah Winters" w:date="2017-09-14T22:58:00Z">
            <w:rPr/>
          </w:rPrChange>
        </w:rPr>
        <w:t xml:space="preserve">  No soldier ever</w:t>
      </w:r>
    </w:p>
    <w:p w14:paraId="15585044" w14:textId="77777777" w:rsidR="008B4DB3" w:rsidRPr="0049459F" w:rsidRDefault="007818FB" w:rsidP="008B4DB3">
      <w:pPr>
        <w:rPr>
          <w:sz w:val="22"/>
          <w:rPrChange w:id="26138" w:author="Jonah Winters" w:date="2017-09-14T22:58:00Z">
            <w:rPr/>
          </w:rPrChange>
        </w:rPr>
      </w:pPr>
      <w:r w:rsidRPr="0049459F">
        <w:rPr>
          <w:sz w:val="22"/>
          <w:rPrChange w:id="26139" w:author="Jonah Winters" w:date="2017-09-14T22:58:00Z">
            <w:rPr/>
          </w:rPrChange>
        </w:rPr>
        <w:t>went into battle with more enthusiasm</w:t>
      </w:r>
      <w:r w:rsidR="005D2579" w:rsidRPr="0049459F">
        <w:rPr>
          <w:sz w:val="22"/>
          <w:rPrChange w:id="2614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6141" w:author="Jonah Winters" w:date="2017-09-14T22:58:00Z">
            <w:rPr/>
          </w:rPrChange>
        </w:rPr>
        <w:t xml:space="preserve"> more devotion to a</w:t>
      </w:r>
    </w:p>
    <w:p w14:paraId="780C0ABB" w14:textId="77777777" w:rsidR="008B4DB3" w:rsidRPr="0049459F" w:rsidRDefault="007818FB" w:rsidP="008B4DB3">
      <w:pPr>
        <w:rPr>
          <w:sz w:val="22"/>
          <w:rPrChange w:id="26142" w:author="Jonah Winters" w:date="2017-09-14T22:58:00Z">
            <w:rPr/>
          </w:rPrChange>
        </w:rPr>
      </w:pPr>
      <w:r w:rsidRPr="0049459F">
        <w:rPr>
          <w:sz w:val="22"/>
          <w:rPrChange w:id="26143" w:author="Jonah Winters" w:date="2017-09-14T22:58:00Z">
            <w:rPr/>
          </w:rPrChange>
        </w:rPr>
        <w:t>sacred cause than the President had when he came to Paris; but day</w:t>
      </w:r>
    </w:p>
    <w:p w14:paraId="01049376" w14:textId="77777777" w:rsidR="008B4DB3" w:rsidRPr="0049459F" w:rsidRDefault="007818FB" w:rsidP="008B4DB3">
      <w:pPr>
        <w:rPr>
          <w:sz w:val="22"/>
          <w:rPrChange w:id="26144" w:author="Jonah Winters" w:date="2017-09-14T22:58:00Z">
            <w:rPr/>
          </w:rPrChange>
        </w:rPr>
      </w:pPr>
      <w:r w:rsidRPr="0049459F">
        <w:rPr>
          <w:sz w:val="22"/>
          <w:rPrChange w:id="26145" w:author="Jonah Winters" w:date="2017-09-14T22:58:00Z">
            <w:rPr/>
          </w:rPrChange>
        </w:rPr>
        <w:t>after day</w:t>
      </w:r>
      <w:r w:rsidR="005D2579" w:rsidRPr="0049459F">
        <w:rPr>
          <w:sz w:val="22"/>
          <w:rPrChange w:id="2614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6147" w:author="Jonah Winters" w:date="2017-09-14T22:58:00Z">
            <w:rPr/>
          </w:rPrChange>
        </w:rPr>
        <w:t xml:space="preserve"> we saw him growing grayer and grayer, grimmer and</w:t>
      </w:r>
    </w:p>
    <w:p w14:paraId="2799BC28" w14:textId="77777777" w:rsidR="008B4DB3" w:rsidRPr="0049459F" w:rsidRDefault="007818FB" w:rsidP="008B4DB3">
      <w:pPr>
        <w:rPr>
          <w:sz w:val="22"/>
          <w:rPrChange w:id="26148" w:author="Jonah Winters" w:date="2017-09-14T22:58:00Z">
            <w:rPr/>
          </w:rPrChange>
        </w:rPr>
      </w:pPr>
      <w:r w:rsidRPr="0049459F">
        <w:rPr>
          <w:sz w:val="22"/>
          <w:rPrChange w:id="26149" w:author="Jonah Winters" w:date="2017-09-14T22:58:00Z">
            <w:rPr/>
          </w:rPrChange>
        </w:rPr>
        <w:t>grimmer, with the fighting lines deepening in his face</w:t>
      </w:r>
      <w:r w:rsidR="005D2579" w:rsidRPr="0049459F">
        <w:rPr>
          <w:sz w:val="22"/>
          <w:rPrChange w:id="26150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6151" w:author="Jonah Winters" w:date="2017-09-14T22:58:00Z">
            <w:rPr/>
          </w:rPrChange>
        </w:rPr>
        <w:t xml:space="preserve"> he worked</w:t>
      </w:r>
    </w:p>
    <w:p w14:paraId="4FD41D67" w14:textId="77777777" w:rsidR="008B4DB3" w:rsidRPr="0049459F" w:rsidRDefault="007818FB" w:rsidP="00A71571">
      <w:pPr>
        <w:rPr>
          <w:sz w:val="22"/>
          <w:rPrChange w:id="26152" w:author="Jonah Winters" w:date="2017-09-14T22:58:00Z">
            <w:rPr/>
          </w:rPrChange>
        </w:rPr>
      </w:pPr>
      <w:r w:rsidRPr="0049459F">
        <w:rPr>
          <w:sz w:val="22"/>
          <w:rPrChange w:id="26153" w:author="Jonah Winters" w:date="2017-09-14T22:58:00Z">
            <w:rPr/>
          </w:rPrChange>
        </w:rPr>
        <w:t xml:space="preserve">everybody </w:t>
      </w:r>
      <w:r w:rsidR="005D2579" w:rsidRPr="0049459F">
        <w:rPr>
          <w:sz w:val="22"/>
          <w:rPrChange w:id="26154" w:author="Jonah Winters" w:date="2017-09-14T22:58:00Z">
            <w:rPr/>
          </w:rPrChange>
        </w:rPr>
        <w:t>…</w:t>
      </w:r>
      <w:r w:rsidRPr="0049459F">
        <w:rPr>
          <w:sz w:val="22"/>
          <w:rPrChange w:id="26155" w:author="Jonah Winters" w:date="2017-09-14T22:58:00Z">
            <w:rPr/>
          </w:rPrChange>
        </w:rPr>
        <w:t xml:space="preserve"> to a standstill.  Not only the American delegates, but</w:t>
      </w:r>
    </w:p>
    <w:p w14:paraId="1778D9B7" w14:textId="77777777" w:rsidR="008B4DB3" w:rsidRPr="0049459F" w:rsidRDefault="007818FB" w:rsidP="008B4DB3">
      <w:pPr>
        <w:rPr>
          <w:sz w:val="22"/>
          <w:rPrChange w:id="26156" w:author="Jonah Winters" w:date="2017-09-14T22:58:00Z">
            <w:rPr/>
          </w:rPrChange>
        </w:rPr>
      </w:pPr>
      <w:r w:rsidRPr="0049459F">
        <w:rPr>
          <w:sz w:val="22"/>
          <w:rPrChange w:id="26157" w:author="Jonah Winters" w:date="2017-09-14T22:58:00Z">
            <w:rPr/>
          </w:rPrChange>
        </w:rPr>
        <w:t>the way he drove the leisurely diplomats of Europe was often</w:t>
      </w:r>
    </w:p>
    <w:p w14:paraId="124502D2" w14:textId="77777777" w:rsidR="008B4DB3" w:rsidRPr="0049459F" w:rsidRDefault="007818FB" w:rsidP="008B4DB3">
      <w:pPr>
        <w:rPr>
          <w:sz w:val="22"/>
          <w:rPrChange w:id="26158" w:author="Jonah Winters" w:date="2017-09-14T22:58:00Z">
            <w:rPr/>
          </w:rPrChange>
        </w:rPr>
      </w:pPr>
      <w:r w:rsidRPr="0049459F">
        <w:rPr>
          <w:sz w:val="22"/>
          <w:rPrChange w:id="26159" w:author="Jonah Winters" w:date="2017-09-14T22:58:00Z">
            <w:rPr/>
          </w:rPrChange>
        </w:rPr>
        <w:t>shameful to see.</w:t>
      </w:r>
      <w:r w:rsidR="001E78C5" w:rsidRPr="0049459F">
        <w:rPr>
          <w:sz w:val="22"/>
          <w:rPrChange w:id="26160" w:author="Jonah Winters" w:date="2017-09-14T22:58:00Z">
            <w:rPr/>
          </w:rPrChange>
        </w:rPr>
        <w:t>’</w:t>
      </w:r>
      <w:r w:rsidRPr="0049459F">
        <w:rPr>
          <w:sz w:val="22"/>
          <w:rPrChange w:id="26161" w:author="Jonah Winters" w:date="2017-09-14T22:58:00Z">
            <w:rPr/>
          </w:rPrChange>
        </w:rPr>
        <w:t xml:space="preserve">  He would even attend two meetings at once,</w:t>
      </w:r>
    </w:p>
    <w:p w14:paraId="7C89F4BF" w14:textId="77777777" w:rsidR="00AD46DB" w:rsidRPr="0049459F" w:rsidRDefault="001E78C5" w:rsidP="008B4DB3">
      <w:pPr>
        <w:rPr>
          <w:sz w:val="22"/>
          <w:rPrChange w:id="26162" w:author="Jonah Winters" w:date="2017-09-14T22:58:00Z">
            <w:rPr/>
          </w:rPrChange>
        </w:rPr>
      </w:pPr>
      <w:r w:rsidRPr="0049459F">
        <w:rPr>
          <w:sz w:val="22"/>
          <w:rPrChange w:id="261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6164" w:author="Jonah Winters" w:date="2017-09-14T22:58:00Z">
            <w:rPr/>
          </w:rPrChange>
        </w:rPr>
        <w:t>oscillating between the two</w:t>
      </w:r>
      <w:r w:rsidRPr="0049459F">
        <w:rPr>
          <w:sz w:val="22"/>
          <w:rPrChange w:id="2616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6166" w:author="Jonah Winters" w:date="2017-09-14T22:58:00Z">
            <w:rPr/>
          </w:rPrChange>
        </w:rPr>
        <w:t>.</w:t>
      </w:r>
    </w:p>
    <w:p w14:paraId="537F4802" w14:textId="77777777" w:rsidR="008B4DB3" w:rsidRPr="0049459F" w:rsidRDefault="001E78C5" w:rsidP="008B4DB3">
      <w:pPr>
        <w:pStyle w:val="Text"/>
        <w:rPr>
          <w:sz w:val="22"/>
          <w:rPrChange w:id="26167" w:author="Jonah Winters" w:date="2017-09-14T22:58:00Z">
            <w:rPr/>
          </w:rPrChange>
        </w:rPr>
      </w:pPr>
      <w:r w:rsidRPr="0049459F">
        <w:rPr>
          <w:sz w:val="22"/>
          <w:rPrChange w:id="2616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6169" w:author="Jonah Winters" w:date="2017-09-14T22:58:00Z">
            <w:rPr/>
          </w:rPrChange>
        </w:rPr>
        <w:t>It was he who was always the driver, the initiator, at Paris</w:t>
      </w:r>
      <w:r w:rsidR="005D2579" w:rsidRPr="0049459F">
        <w:rPr>
          <w:sz w:val="22"/>
          <w:rPrChange w:id="26170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26171" w:author="Jonah Winters" w:date="2017-09-14T22:58:00Z">
            <w:rPr/>
          </w:rPrChange>
        </w:rPr>
        <w:t xml:space="preserve"> he</w:t>
      </w:r>
    </w:p>
    <w:p w14:paraId="54FA620C" w14:textId="77777777" w:rsidR="005D2579" w:rsidRPr="0049459F" w:rsidRDefault="007818FB" w:rsidP="008B4DB3">
      <w:pPr>
        <w:rPr>
          <w:sz w:val="22"/>
          <w:rPrChange w:id="26172" w:author="Jonah Winters" w:date="2017-09-14T22:58:00Z">
            <w:rPr/>
          </w:rPrChange>
        </w:rPr>
      </w:pPr>
      <w:r w:rsidRPr="0049459F">
        <w:rPr>
          <w:sz w:val="22"/>
          <w:rPrChange w:id="26173" w:author="Jonah Winters" w:date="2017-09-14T22:58:00Z">
            <w:rPr/>
          </w:rPrChange>
        </w:rPr>
        <w:t>was the central figure there.</w:t>
      </w:r>
      <w:r w:rsidR="001E78C5" w:rsidRPr="0049459F">
        <w:rPr>
          <w:sz w:val="22"/>
          <w:rPrChange w:id="26174" w:author="Jonah Winters" w:date="2017-09-14T22:58:00Z">
            <w:rPr/>
          </w:rPrChange>
        </w:rPr>
        <w:t>’</w:t>
      </w:r>
    </w:p>
    <w:p w14:paraId="249040BA" w14:textId="77777777" w:rsidR="008B4DB3" w:rsidRPr="0049459F" w:rsidRDefault="007818FB" w:rsidP="008B4DB3">
      <w:pPr>
        <w:pStyle w:val="Text"/>
        <w:rPr>
          <w:sz w:val="22"/>
          <w:rPrChange w:id="26175" w:author="Jonah Winters" w:date="2017-09-14T22:58:00Z">
            <w:rPr/>
          </w:rPrChange>
        </w:rPr>
      </w:pPr>
      <w:r w:rsidRPr="0049459F">
        <w:rPr>
          <w:sz w:val="22"/>
          <w:rPrChange w:id="26176" w:author="Jonah Winters" w:date="2017-09-14T22:58:00Z">
            <w:rPr/>
          </w:rPrChange>
        </w:rPr>
        <w:t xml:space="preserve">His study was </w:t>
      </w:r>
      <w:r w:rsidR="001E78C5" w:rsidRPr="0049459F">
        <w:rPr>
          <w:sz w:val="22"/>
          <w:rPrChange w:id="26177" w:author="Jonah Winters" w:date="2017-09-14T22:58:00Z">
            <w:rPr/>
          </w:rPrChange>
        </w:rPr>
        <w:t>‘</w:t>
      </w:r>
      <w:r w:rsidRPr="0049459F">
        <w:rPr>
          <w:sz w:val="22"/>
          <w:rPrChange w:id="26178" w:author="Jonah Winters" w:date="2017-09-14T22:58:00Z">
            <w:rPr/>
          </w:rPrChange>
        </w:rPr>
        <w:t>the true capital of the Peace Conference</w:t>
      </w:r>
      <w:r w:rsidR="001E78C5" w:rsidRPr="0049459F">
        <w:rPr>
          <w:sz w:val="22"/>
          <w:rPrChange w:id="26179" w:author="Jonah Winters" w:date="2017-09-14T22:58:00Z">
            <w:rPr/>
          </w:rPrChange>
        </w:rPr>
        <w:t>’</w:t>
      </w:r>
      <w:r w:rsidRPr="0049459F">
        <w:rPr>
          <w:sz w:val="22"/>
          <w:rPrChange w:id="26180" w:author="Jonah Winters" w:date="2017-09-14T22:58:00Z">
            <w:rPr/>
          </w:rPrChange>
        </w:rPr>
        <w:t xml:space="preserve"> where</w:t>
      </w:r>
    </w:p>
    <w:p w14:paraId="4D0FD54B" w14:textId="77777777" w:rsidR="008B4DB3" w:rsidRPr="0049459F" w:rsidRDefault="007818FB" w:rsidP="008B4DB3">
      <w:pPr>
        <w:rPr>
          <w:sz w:val="22"/>
          <w:rPrChange w:id="26181" w:author="Jonah Winters" w:date="2017-09-14T22:58:00Z">
            <w:rPr/>
          </w:rPrChange>
        </w:rPr>
      </w:pPr>
      <w:r w:rsidRPr="0049459F">
        <w:rPr>
          <w:sz w:val="22"/>
          <w:rPrChange w:id="26182" w:author="Jonah Winters" w:date="2017-09-14T22:58:00Z">
            <w:rPr/>
          </w:rPrChange>
        </w:rPr>
        <w:t xml:space="preserve">everything of import was decided.  Everyone arriving </w:t>
      </w:r>
      <w:r w:rsidR="001E78C5" w:rsidRPr="0049459F">
        <w:rPr>
          <w:sz w:val="22"/>
          <w:rPrChange w:id="26183" w:author="Jonah Winters" w:date="2017-09-14T22:58:00Z">
            <w:rPr/>
          </w:rPrChange>
        </w:rPr>
        <w:t>‘</w:t>
      </w:r>
      <w:r w:rsidRPr="0049459F">
        <w:rPr>
          <w:sz w:val="22"/>
          <w:rPrChange w:id="26184" w:author="Jonah Winters" w:date="2017-09-14T22:58:00Z">
            <w:rPr/>
          </w:rPrChange>
        </w:rPr>
        <w:t>upon any</w:t>
      </w:r>
    </w:p>
    <w:p w14:paraId="73768126" w14:textId="77777777" w:rsidR="008B4DB3" w:rsidRPr="0049459F" w:rsidRDefault="007818FB" w:rsidP="008B4DB3">
      <w:pPr>
        <w:rPr>
          <w:sz w:val="22"/>
          <w:rPrChange w:id="26185" w:author="Jonah Winters" w:date="2017-09-14T22:58:00Z">
            <w:rPr/>
          </w:rPrChange>
        </w:rPr>
      </w:pPr>
      <w:r w:rsidRPr="0049459F">
        <w:rPr>
          <w:sz w:val="22"/>
          <w:rPrChange w:id="26186" w:author="Jonah Winters" w:date="2017-09-14T22:58:00Z">
            <w:rPr/>
          </w:rPrChange>
        </w:rPr>
        <w:t>mission whatsoever</w:t>
      </w:r>
      <w:r w:rsidR="001E78C5" w:rsidRPr="0049459F">
        <w:rPr>
          <w:sz w:val="22"/>
          <w:rPrChange w:id="26187" w:author="Jonah Winters" w:date="2017-09-14T22:58:00Z">
            <w:rPr/>
          </w:rPrChange>
        </w:rPr>
        <w:t>’</w:t>
      </w:r>
      <w:r w:rsidRPr="0049459F">
        <w:rPr>
          <w:sz w:val="22"/>
          <w:rPrChange w:id="26188" w:author="Jonah Winters" w:date="2017-09-14T22:58:00Z">
            <w:rPr/>
          </w:rPrChange>
        </w:rPr>
        <w:t xml:space="preserve"> wanted to see Wilson first.  </w:t>
      </w:r>
      <w:r w:rsidR="001E78C5" w:rsidRPr="0049459F">
        <w:rPr>
          <w:sz w:val="22"/>
          <w:rPrChange w:id="26189" w:author="Jonah Winters" w:date="2017-09-14T22:58:00Z">
            <w:rPr/>
          </w:rPrChange>
        </w:rPr>
        <w:t>‘</w:t>
      </w:r>
      <w:r w:rsidRPr="0049459F">
        <w:rPr>
          <w:sz w:val="22"/>
          <w:rPrChange w:id="26190" w:author="Jonah Winters" w:date="2017-09-14T22:58:00Z">
            <w:rPr/>
          </w:rPrChange>
        </w:rPr>
        <w:t>Representatives of</w:t>
      </w:r>
    </w:p>
    <w:p w14:paraId="24458605" w14:textId="77777777" w:rsidR="008B4DB3" w:rsidRPr="0049459F" w:rsidRDefault="007818FB" w:rsidP="008B4DB3">
      <w:pPr>
        <w:rPr>
          <w:sz w:val="22"/>
          <w:rPrChange w:id="26191" w:author="Jonah Winters" w:date="2017-09-14T22:58:00Z">
            <w:rPr/>
          </w:rPrChange>
        </w:rPr>
      </w:pPr>
      <w:r w:rsidRPr="0049459F">
        <w:rPr>
          <w:sz w:val="22"/>
          <w:rPrChange w:id="26192" w:author="Jonah Winters" w:date="2017-09-14T22:58:00Z">
            <w:rPr/>
          </w:rPrChange>
        </w:rPr>
        <w:t>the little, downtrodden nationalities of the earth</w:t>
      </w:r>
      <w:r w:rsidR="0054598B" w:rsidRPr="0049459F">
        <w:rPr>
          <w:sz w:val="22"/>
          <w:rPrChange w:id="26193" w:author="Jonah Winters" w:date="2017-09-14T22:58:00Z">
            <w:rPr/>
          </w:rPrChange>
        </w:rPr>
        <w:t>—</w:t>
      </w:r>
      <w:r w:rsidRPr="0049459F">
        <w:rPr>
          <w:sz w:val="22"/>
          <w:rPrChange w:id="26194" w:author="Jonah Winters" w:date="2017-09-14T22:58:00Z">
            <w:rPr/>
          </w:rPrChange>
        </w:rPr>
        <w:t>from Eastern</w:t>
      </w:r>
    </w:p>
    <w:p w14:paraId="1A3320FF" w14:textId="77777777" w:rsidR="00727692" w:rsidRPr="0049459F" w:rsidRDefault="007818FB" w:rsidP="00727692">
      <w:pPr>
        <w:rPr>
          <w:sz w:val="22"/>
          <w:rPrChange w:id="26195" w:author="Jonah Winters" w:date="2017-09-14T22:58:00Z">
            <w:rPr/>
          </w:rPrChange>
        </w:rPr>
      </w:pPr>
      <w:r w:rsidRPr="0049459F">
        <w:rPr>
          <w:sz w:val="22"/>
          <w:rPrChange w:id="26196" w:author="Jonah Winters" w:date="2017-09-14T22:58:00Z">
            <w:rPr/>
          </w:rPrChange>
        </w:rPr>
        <w:t>Europe, Asia, and Africa</w:t>
      </w:r>
      <w:r w:rsidR="0054598B" w:rsidRPr="0049459F">
        <w:rPr>
          <w:sz w:val="22"/>
          <w:rPrChange w:id="26197" w:author="Jonah Winters" w:date="2017-09-14T22:58:00Z">
            <w:rPr/>
          </w:rPrChange>
        </w:rPr>
        <w:t>—</w:t>
      </w:r>
      <w:r w:rsidRPr="0049459F">
        <w:rPr>
          <w:sz w:val="22"/>
          <w:rPrChange w:id="26198" w:author="Jonah Winters" w:date="2017-09-14T22:58:00Z">
            <w:rPr/>
          </w:rPrChange>
        </w:rPr>
        <w:t>thought that if they could get at the</w:t>
      </w:r>
    </w:p>
    <w:p w14:paraId="36858C70" w14:textId="77777777" w:rsidR="005D2579" w:rsidRPr="0049459F" w:rsidRDefault="007818FB" w:rsidP="00727692">
      <w:pPr>
        <w:rPr>
          <w:sz w:val="22"/>
          <w:rPrChange w:id="26199" w:author="Jonah Winters" w:date="2017-09-14T22:58:00Z">
            <w:rPr/>
          </w:rPrChange>
        </w:rPr>
      </w:pPr>
      <w:r w:rsidRPr="0049459F">
        <w:rPr>
          <w:sz w:val="22"/>
          <w:rPrChange w:id="26200" w:author="Jonah Winters" w:date="2017-09-14T22:58:00Z">
            <w:rPr/>
          </w:rPrChange>
        </w:rPr>
        <w:t xml:space="preserve">President </w:t>
      </w:r>
      <w:r w:rsidR="005D2579" w:rsidRPr="0049459F">
        <w:rPr>
          <w:sz w:val="22"/>
          <w:rPrChange w:id="26201" w:author="Jonah Winters" w:date="2017-09-14T22:58:00Z">
            <w:rPr/>
          </w:rPrChange>
        </w:rPr>
        <w:t>…</w:t>
      </w:r>
      <w:r w:rsidRPr="0049459F">
        <w:rPr>
          <w:sz w:val="22"/>
          <w:rPrChange w:id="26202" w:author="Jonah Winters" w:date="2017-09-14T22:58:00Z">
            <w:rPr/>
          </w:rPrChange>
        </w:rPr>
        <w:t xml:space="preserve"> confess their troubles to him, all would be well.</w:t>
      </w:r>
      <w:r w:rsidR="001E78C5" w:rsidRPr="0049459F">
        <w:rPr>
          <w:sz w:val="22"/>
          <w:rPrChange w:id="26203" w:author="Jonah Winters" w:date="2017-09-14T22:58:00Z">
            <w:rPr/>
          </w:rPrChange>
        </w:rPr>
        <w:t>’</w:t>
      </w:r>
      <w:r w:rsidRPr="0049459F">
        <w:rPr>
          <w:sz w:val="22"/>
          <w:rPrChange w:id="26204" w:author="Jonah Winters" w:date="2017-09-14T22:58:00Z">
            <w:rPr/>
          </w:rPrChange>
        </w:rPr>
        <w:t>[96]</w:t>
      </w:r>
    </w:p>
    <w:p w14:paraId="3C696833" w14:textId="77777777" w:rsidR="00727692" w:rsidRPr="0049459F" w:rsidRDefault="007818FB" w:rsidP="00727692">
      <w:pPr>
        <w:pStyle w:val="Text"/>
        <w:rPr>
          <w:sz w:val="22"/>
          <w:rPrChange w:id="26205" w:author="Jonah Winters" w:date="2017-09-14T22:58:00Z">
            <w:rPr/>
          </w:rPrChange>
        </w:rPr>
      </w:pPr>
      <w:r w:rsidRPr="0049459F">
        <w:rPr>
          <w:sz w:val="22"/>
          <w:rPrChange w:id="26206" w:author="Jonah Winters" w:date="2017-09-14T22:58:00Z">
            <w:rPr/>
          </w:rPrChange>
        </w:rPr>
        <w:t xml:space="preserve">If the European diplomats were </w:t>
      </w:r>
      <w:r w:rsidR="001E78C5" w:rsidRPr="0049459F">
        <w:rPr>
          <w:sz w:val="22"/>
          <w:rPrChange w:id="26207" w:author="Jonah Winters" w:date="2017-09-14T22:58:00Z">
            <w:rPr/>
          </w:rPrChange>
        </w:rPr>
        <w:t>‘</w:t>
      </w:r>
      <w:r w:rsidRPr="0049459F">
        <w:rPr>
          <w:sz w:val="22"/>
          <w:rPrChange w:id="26208" w:author="Jonah Winters" w:date="2017-09-14T22:58:00Z">
            <w:rPr/>
          </w:rPrChange>
        </w:rPr>
        <w:t>leisurely</w:t>
      </w:r>
      <w:r w:rsidR="001E78C5" w:rsidRPr="0049459F">
        <w:rPr>
          <w:sz w:val="22"/>
          <w:rPrChange w:id="26209" w:author="Jonah Winters" w:date="2017-09-14T22:58:00Z">
            <w:rPr/>
          </w:rPrChange>
        </w:rPr>
        <w:t>’</w:t>
      </w:r>
      <w:r w:rsidRPr="0049459F">
        <w:rPr>
          <w:sz w:val="22"/>
          <w:rPrChange w:id="26210" w:author="Jonah Winters" w:date="2017-09-14T22:58:00Z">
            <w:rPr/>
          </w:rPrChange>
        </w:rPr>
        <w:t>, one can imagine what</w:t>
      </w:r>
    </w:p>
    <w:p w14:paraId="32CF3941" w14:textId="77777777" w:rsidR="00AD46DB" w:rsidRPr="0049459F" w:rsidRDefault="007818FB" w:rsidP="00727692">
      <w:pPr>
        <w:rPr>
          <w:sz w:val="22"/>
          <w:rPrChange w:id="26211" w:author="Jonah Winters" w:date="2017-09-14T22:58:00Z">
            <w:rPr/>
          </w:rPrChange>
        </w:rPr>
      </w:pPr>
      <w:r w:rsidRPr="0049459F">
        <w:rPr>
          <w:sz w:val="22"/>
          <w:rPrChange w:id="26212" w:author="Jonah Winters" w:date="2017-09-14T22:58:00Z">
            <w:rPr/>
          </w:rPrChange>
        </w:rPr>
        <w:t>most of the Persians were</w:t>
      </w:r>
      <w:r w:rsidR="00AD46DB" w:rsidRPr="0049459F">
        <w:rPr>
          <w:sz w:val="22"/>
          <w:rPrChange w:id="26213" w:author="Jonah Winters" w:date="2017-09-14T22:58:00Z">
            <w:rPr/>
          </w:rPrChange>
        </w:rPr>
        <w:t>.</w:t>
      </w:r>
    </w:p>
    <w:p w14:paraId="52D44C74" w14:textId="77777777" w:rsidR="00727692" w:rsidRPr="0049459F" w:rsidRDefault="007818FB" w:rsidP="00727692">
      <w:pPr>
        <w:pStyle w:val="Text"/>
        <w:rPr>
          <w:sz w:val="22"/>
          <w:rPrChange w:id="26214" w:author="Jonah Winters" w:date="2017-09-14T22:58:00Z">
            <w:rPr/>
          </w:rPrChange>
        </w:rPr>
      </w:pPr>
      <w:r w:rsidRPr="0049459F">
        <w:rPr>
          <w:sz w:val="22"/>
          <w:rPrChange w:id="26215" w:author="Jonah Winters" w:date="2017-09-14T22:58:00Z">
            <w:rPr/>
          </w:rPrChange>
        </w:rPr>
        <w:t>Who could know that Wilson, still under-valued in his own</w:t>
      </w:r>
    </w:p>
    <w:p w14:paraId="3585CFD0" w14:textId="77777777" w:rsidR="00727692" w:rsidRPr="0049459F" w:rsidRDefault="007818FB" w:rsidP="00727692">
      <w:pPr>
        <w:rPr>
          <w:sz w:val="22"/>
          <w:rPrChange w:id="26216" w:author="Jonah Winters" w:date="2017-09-14T22:58:00Z">
            <w:rPr/>
          </w:rPrChange>
        </w:rPr>
      </w:pPr>
      <w:r w:rsidRPr="0049459F">
        <w:rPr>
          <w:sz w:val="22"/>
          <w:rPrChange w:id="26217" w:author="Jonah Winters" w:date="2017-09-14T22:58:00Z">
            <w:rPr/>
          </w:rPrChange>
        </w:rPr>
        <w:t>country as we write, once President of Princeton, Governor of New</w:t>
      </w:r>
    </w:p>
    <w:p w14:paraId="698237F3" w14:textId="77777777" w:rsidR="00727692" w:rsidRPr="0049459F" w:rsidRDefault="007818FB" w:rsidP="00727692">
      <w:pPr>
        <w:rPr>
          <w:sz w:val="22"/>
          <w:rPrChange w:id="26218" w:author="Jonah Winters" w:date="2017-09-14T22:58:00Z">
            <w:rPr/>
          </w:rPrChange>
        </w:rPr>
      </w:pPr>
      <w:r w:rsidRPr="0049459F">
        <w:rPr>
          <w:sz w:val="22"/>
          <w:rPrChange w:id="26219" w:author="Jonah Winters" w:date="2017-09-14T22:58:00Z">
            <w:rPr/>
          </w:rPrChange>
        </w:rPr>
        <w:t>Jersey, twice President of the United States, winner of the Nobel</w:t>
      </w:r>
    </w:p>
    <w:p w14:paraId="43A959DE" w14:textId="77777777" w:rsidR="00727692" w:rsidRPr="0049459F" w:rsidRDefault="007818FB" w:rsidP="00727692">
      <w:pPr>
        <w:rPr>
          <w:sz w:val="22"/>
          <w:rPrChange w:id="26220" w:author="Jonah Winters" w:date="2017-09-14T22:58:00Z">
            <w:rPr/>
          </w:rPrChange>
        </w:rPr>
      </w:pPr>
      <w:r w:rsidRPr="0049459F">
        <w:rPr>
          <w:sz w:val="22"/>
          <w:rPrChange w:id="26221" w:author="Jonah Winters" w:date="2017-09-14T22:58:00Z">
            <w:rPr/>
          </w:rPrChange>
        </w:rPr>
        <w:t>Prize for Peace, would rule the world in Paris for only a few brief</w:t>
      </w:r>
    </w:p>
    <w:p w14:paraId="52E96566" w14:textId="77777777" w:rsidR="00727692" w:rsidRPr="0049459F" w:rsidRDefault="007818FB" w:rsidP="00727692">
      <w:pPr>
        <w:rPr>
          <w:sz w:val="22"/>
          <w:rPrChange w:id="26222" w:author="Jonah Winters" w:date="2017-09-14T22:58:00Z">
            <w:rPr/>
          </w:rPrChange>
        </w:rPr>
      </w:pPr>
      <w:r w:rsidRPr="0049459F">
        <w:rPr>
          <w:sz w:val="22"/>
          <w:rPrChange w:id="26223" w:author="Jonah Winters" w:date="2017-09-14T22:58:00Z">
            <w:rPr/>
          </w:rPrChange>
        </w:rPr>
        <w:t>days?  Of that first week, says William Bolitho</w:t>
      </w:r>
      <w:r w:rsidR="005D39B2" w:rsidRPr="0049459F">
        <w:rPr>
          <w:sz w:val="22"/>
          <w:rPrChange w:id="2622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6225" w:author="Jonah Winters" w:date="2017-09-14T22:58:00Z">
            <w:rPr/>
          </w:rPrChange>
        </w:rPr>
        <w:t>‘</w:t>
      </w:r>
      <w:r w:rsidRPr="0049459F">
        <w:rPr>
          <w:sz w:val="22"/>
          <w:rPrChange w:id="26226" w:author="Jonah Winters" w:date="2017-09-14T22:58:00Z">
            <w:rPr/>
          </w:rPrChange>
        </w:rPr>
        <w:t>No one has ever had</w:t>
      </w:r>
    </w:p>
    <w:p w14:paraId="5EE3EC65" w14:textId="77777777" w:rsidR="00727692" w:rsidRPr="0049459F" w:rsidRDefault="007818FB" w:rsidP="00727692">
      <w:pPr>
        <w:rPr>
          <w:sz w:val="22"/>
          <w:rPrChange w:id="26227" w:author="Jonah Winters" w:date="2017-09-14T22:58:00Z">
            <w:rPr/>
          </w:rPrChange>
        </w:rPr>
      </w:pPr>
      <w:r w:rsidRPr="0049459F">
        <w:rPr>
          <w:sz w:val="22"/>
          <w:rPrChange w:id="26228" w:author="Jonah Winters" w:date="2017-09-14T22:58:00Z">
            <w:rPr/>
          </w:rPrChange>
        </w:rPr>
        <w:t>such cheers; I who heard them in the streets of Paris, can never forget</w:t>
      </w:r>
    </w:p>
    <w:p w14:paraId="68F0BF92" w14:textId="77777777" w:rsidR="00727692" w:rsidRPr="0049459F" w:rsidRDefault="007818FB" w:rsidP="00070578">
      <w:pPr>
        <w:rPr>
          <w:sz w:val="22"/>
          <w:rPrChange w:id="26229" w:author="Jonah Winters" w:date="2017-09-14T22:58:00Z">
            <w:rPr/>
          </w:rPrChange>
        </w:rPr>
      </w:pPr>
      <w:r w:rsidRPr="0049459F">
        <w:rPr>
          <w:sz w:val="22"/>
          <w:rPrChange w:id="26230" w:author="Jonah Winters" w:date="2017-09-14T22:58:00Z">
            <w:rPr/>
          </w:rPrChange>
        </w:rPr>
        <w:t>them in my life.  I saw Foch pass, Cl</w:t>
      </w:r>
      <w:r w:rsidR="00070578" w:rsidRPr="0049459F">
        <w:rPr>
          <w:sz w:val="22"/>
          <w:rPrChange w:id="26231" w:author="Jonah Winters" w:date="2017-09-14T22:58:00Z">
            <w:rPr/>
          </w:rPrChange>
        </w:rPr>
        <w:t>é</w:t>
      </w:r>
      <w:r w:rsidRPr="0049459F">
        <w:rPr>
          <w:sz w:val="22"/>
          <w:rPrChange w:id="26232" w:author="Jonah Winters" w:date="2017-09-14T22:58:00Z">
            <w:rPr/>
          </w:rPrChange>
        </w:rPr>
        <w:t>menceau pass, Lloyd George,</w:t>
      </w:r>
    </w:p>
    <w:p w14:paraId="76F23EEB" w14:textId="77777777" w:rsidR="00727692" w:rsidRPr="0049459F" w:rsidRDefault="007818FB" w:rsidP="00727692">
      <w:pPr>
        <w:rPr>
          <w:sz w:val="22"/>
          <w:rPrChange w:id="26233" w:author="Jonah Winters" w:date="2017-09-14T22:58:00Z">
            <w:rPr/>
          </w:rPrChange>
        </w:rPr>
      </w:pPr>
      <w:r w:rsidRPr="0049459F">
        <w:rPr>
          <w:sz w:val="22"/>
          <w:rPrChange w:id="26234" w:author="Jonah Winters" w:date="2017-09-14T22:58:00Z">
            <w:rPr/>
          </w:rPrChange>
        </w:rPr>
        <w:t>Generals, returning troops, banners, but Wilson heard them from his</w:t>
      </w:r>
    </w:p>
    <w:p w14:paraId="4664B961" w14:textId="77777777" w:rsidR="00727692" w:rsidRPr="0049459F" w:rsidRDefault="007818FB" w:rsidP="00727692">
      <w:pPr>
        <w:rPr>
          <w:sz w:val="22"/>
          <w:rPrChange w:id="26235" w:author="Jonah Winters" w:date="2017-09-14T22:58:00Z">
            <w:rPr/>
          </w:rPrChange>
        </w:rPr>
      </w:pPr>
      <w:r w:rsidRPr="0049459F">
        <w:rPr>
          <w:sz w:val="22"/>
          <w:rPrChange w:id="26236" w:author="Jonah Winters" w:date="2017-09-14T22:58:00Z">
            <w:rPr/>
          </w:rPrChange>
        </w:rPr>
        <w:t>carriage, something different, inhuman</w:t>
      </w:r>
      <w:r w:rsidR="0054598B" w:rsidRPr="0049459F">
        <w:rPr>
          <w:sz w:val="22"/>
          <w:rPrChange w:id="26237" w:author="Jonah Winters" w:date="2017-09-14T22:58:00Z">
            <w:rPr/>
          </w:rPrChange>
        </w:rPr>
        <w:t>—</w:t>
      </w:r>
      <w:r w:rsidRPr="0049459F">
        <w:rPr>
          <w:sz w:val="22"/>
          <w:rPrChange w:id="26238" w:author="Jonah Winters" w:date="2017-09-14T22:58:00Z">
            <w:rPr/>
          </w:rPrChange>
        </w:rPr>
        <w:t>or superhuman.  Oh, the</w:t>
      </w:r>
    </w:p>
    <w:p w14:paraId="21288965" w14:textId="77777777" w:rsidR="005D2579" w:rsidRPr="0049459F" w:rsidRDefault="007818FB" w:rsidP="00727692">
      <w:pPr>
        <w:rPr>
          <w:sz w:val="22"/>
          <w:rPrChange w:id="26239" w:author="Jonah Winters" w:date="2017-09-14T22:58:00Z">
            <w:rPr/>
          </w:rPrChange>
        </w:rPr>
      </w:pPr>
      <w:r w:rsidRPr="0049459F">
        <w:rPr>
          <w:sz w:val="22"/>
          <w:rPrChange w:id="26240" w:author="Jonah Winters" w:date="2017-09-14T22:58:00Z">
            <w:rPr/>
          </w:rPrChange>
        </w:rPr>
        <w:t>immovably shining, smiling man.</w:t>
      </w:r>
      <w:r w:rsidR="001E78C5" w:rsidRPr="0049459F">
        <w:rPr>
          <w:sz w:val="22"/>
          <w:rPrChange w:id="26241" w:author="Jonah Winters" w:date="2017-09-14T22:58:00Z">
            <w:rPr/>
          </w:rPrChange>
        </w:rPr>
        <w:t>’</w:t>
      </w:r>
    </w:p>
    <w:p w14:paraId="2B2BA249" w14:textId="77777777" w:rsidR="00727692" w:rsidRPr="0049459F" w:rsidRDefault="007818FB" w:rsidP="00727692">
      <w:pPr>
        <w:pStyle w:val="Text"/>
        <w:rPr>
          <w:sz w:val="22"/>
          <w:rPrChange w:id="26242" w:author="Jonah Winters" w:date="2017-09-14T22:58:00Z">
            <w:rPr/>
          </w:rPrChange>
        </w:rPr>
      </w:pPr>
      <w:r w:rsidRPr="0049459F">
        <w:rPr>
          <w:sz w:val="22"/>
          <w:rPrChange w:id="26243" w:author="Jonah Winters" w:date="2017-09-14T22:58:00Z">
            <w:rPr/>
          </w:rPrChange>
        </w:rPr>
        <w:t>But his political enemies were already busy behind his back at</w:t>
      </w:r>
    </w:p>
    <w:p w14:paraId="43FDA602" w14:textId="77777777" w:rsidR="00727692" w:rsidRPr="0049459F" w:rsidRDefault="007818FB" w:rsidP="00727692">
      <w:pPr>
        <w:rPr>
          <w:sz w:val="22"/>
          <w:rPrChange w:id="26244" w:author="Jonah Winters" w:date="2017-09-14T22:58:00Z">
            <w:rPr/>
          </w:rPrChange>
        </w:rPr>
      </w:pPr>
      <w:r w:rsidRPr="0049459F">
        <w:rPr>
          <w:sz w:val="22"/>
          <w:rPrChange w:id="26245" w:author="Jonah Winters" w:date="2017-09-14T22:58:00Z">
            <w:rPr/>
          </w:rPrChange>
        </w:rPr>
        <w:t>home, trampling out his dream.  Nor had four years of demented</w:t>
      </w:r>
    </w:p>
    <w:p w14:paraId="74D66C3F" w14:textId="77777777" w:rsidR="00727692" w:rsidRPr="0049459F" w:rsidRDefault="007818FB" w:rsidP="00070578">
      <w:pPr>
        <w:rPr>
          <w:sz w:val="22"/>
          <w:rPrChange w:id="26246" w:author="Jonah Winters" w:date="2017-09-14T22:58:00Z">
            <w:rPr/>
          </w:rPrChange>
        </w:rPr>
      </w:pPr>
      <w:r w:rsidRPr="0049459F">
        <w:rPr>
          <w:sz w:val="22"/>
          <w:rPrChange w:id="26247" w:author="Jonah Winters" w:date="2017-09-14T22:58:00Z">
            <w:rPr/>
          </w:rPrChange>
        </w:rPr>
        <w:t>slaughter changed the old leaders of Europe in the least</w:t>
      </w:r>
      <w:r w:rsidR="00070578" w:rsidRPr="0049459F">
        <w:rPr>
          <w:sz w:val="22"/>
          <w:rPrChange w:id="26248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26249" w:author="Jonah Winters" w:date="2017-09-14T22:58:00Z">
            <w:rPr/>
          </w:rPrChange>
        </w:rPr>
        <w:t xml:space="preserve"> They were</w:t>
      </w:r>
    </w:p>
    <w:p w14:paraId="61039EB3" w14:textId="77777777" w:rsidR="00727692" w:rsidRPr="0049459F" w:rsidRDefault="007818FB" w:rsidP="00727692">
      <w:pPr>
        <w:rPr>
          <w:sz w:val="22"/>
          <w:rPrChange w:id="26250" w:author="Jonah Winters" w:date="2017-09-14T22:58:00Z">
            <w:rPr/>
          </w:rPrChange>
        </w:rPr>
      </w:pPr>
      <w:r w:rsidRPr="0049459F">
        <w:rPr>
          <w:sz w:val="22"/>
          <w:rPrChange w:id="26251" w:author="Jonah Winters" w:date="2017-09-14T22:58:00Z">
            <w:rPr/>
          </w:rPrChange>
        </w:rPr>
        <w:t>still ready, as world leaders have always been, for the blood sacrifice</w:t>
      </w:r>
    </w:p>
    <w:p w14:paraId="62EC35EE" w14:textId="77777777" w:rsidR="00AD46DB" w:rsidRPr="0049459F" w:rsidRDefault="007818FB" w:rsidP="00727692">
      <w:pPr>
        <w:rPr>
          <w:sz w:val="22"/>
          <w:rPrChange w:id="26252" w:author="Jonah Winters" w:date="2017-09-14T22:58:00Z">
            <w:rPr/>
          </w:rPrChange>
        </w:rPr>
      </w:pPr>
      <w:r w:rsidRPr="0049459F">
        <w:rPr>
          <w:sz w:val="22"/>
          <w:rPrChange w:id="26253" w:author="Jonah Winters" w:date="2017-09-14T22:58:00Z">
            <w:rPr/>
          </w:rPrChange>
        </w:rPr>
        <w:t>of multitudes of strong young men, men other than themselves</w:t>
      </w:r>
      <w:r w:rsidR="00AD46DB" w:rsidRPr="0049459F">
        <w:rPr>
          <w:sz w:val="22"/>
          <w:rPrChange w:id="26254" w:author="Jonah Winters" w:date="2017-09-14T22:58:00Z">
            <w:rPr/>
          </w:rPrChange>
        </w:rPr>
        <w:t>.</w:t>
      </w:r>
    </w:p>
    <w:p w14:paraId="1ADDE3CC" w14:textId="77777777" w:rsidR="00727692" w:rsidRPr="0049459F" w:rsidRDefault="00727692">
      <w:pPr>
        <w:widowControl/>
        <w:kinsoku/>
        <w:overflowPunct/>
        <w:textAlignment w:val="auto"/>
        <w:rPr>
          <w:sz w:val="22"/>
          <w:rPrChange w:id="26255" w:author="Jonah Winters" w:date="2017-09-14T22:58:00Z">
            <w:rPr/>
          </w:rPrChange>
        </w:rPr>
      </w:pPr>
      <w:r w:rsidRPr="0049459F">
        <w:rPr>
          <w:sz w:val="22"/>
          <w:rPrChange w:id="26256" w:author="Jonah Winters" w:date="2017-09-14T22:58:00Z">
            <w:rPr/>
          </w:rPrChange>
        </w:rPr>
        <w:br w:type="page"/>
      </w:r>
    </w:p>
    <w:p w14:paraId="4D78D802" w14:textId="77777777" w:rsidR="00727692" w:rsidRPr="0049459F" w:rsidRDefault="007818FB" w:rsidP="00727692">
      <w:pPr>
        <w:pStyle w:val="Text"/>
        <w:rPr>
          <w:sz w:val="22"/>
          <w:rPrChange w:id="26257" w:author="Jonah Winters" w:date="2017-09-14T22:58:00Z">
            <w:rPr/>
          </w:rPrChange>
        </w:rPr>
      </w:pPr>
      <w:r w:rsidRPr="0049459F">
        <w:rPr>
          <w:sz w:val="22"/>
          <w:rPrChange w:id="26258" w:author="Jonah Winters" w:date="2017-09-14T22:58:00Z">
            <w:rPr/>
          </w:rPrChange>
        </w:rPr>
        <w:t>Wilson</w:t>
      </w:r>
      <w:r w:rsidR="001E78C5" w:rsidRPr="0049459F">
        <w:rPr>
          <w:sz w:val="22"/>
          <w:rPrChange w:id="26259" w:author="Jonah Winters" w:date="2017-09-14T22:58:00Z">
            <w:rPr/>
          </w:rPrChange>
        </w:rPr>
        <w:t>’</w:t>
      </w:r>
      <w:r w:rsidRPr="0049459F">
        <w:rPr>
          <w:sz w:val="22"/>
          <w:rPrChange w:id="26260" w:author="Jonah Winters" w:date="2017-09-14T22:58:00Z">
            <w:rPr/>
          </w:rPrChange>
        </w:rPr>
        <w:t>s goal was to bring permanent peace through a League</w:t>
      </w:r>
    </w:p>
    <w:p w14:paraId="3003A8D5" w14:textId="77777777" w:rsidR="00727692" w:rsidRPr="0049459F" w:rsidRDefault="007818FB" w:rsidP="00727692">
      <w:pPr>
        <w:rPr>
          <w:sz w:val="22"/>
          <w:rPrChange w:id="26261" w:author="Jonah Winters" w:date="2017-09-14T22:58:00Z">
            <w:rPr/>
          </w:rPrChange>
        </w:rPr>
      </w:pPr>
      <w:r w:rsidRPr="0049459F">
        <w:rPr>
          <w:sz w:val="22"/>
          <w:rPrChange w:id="26262" w:author="Jonah Winters" w:date="2017-09-14T22:58:00Z">
            <w:rPr/>
          </w:rPrChange>
        </w:rPr>
        <w:t>which would provide collective security for the nations.  After</w:t>
      </w:r>
    </w:p>
    <w:p w14:paraId="1770C0A2" w14:textId="77777777" w:rsidR="00727692" w:rsidRPr="0049459F" w:rsidRDefault="007818FB" w:rsidP="00727692">
      <w:pPr>
        <w:rPr>
          <w:sz w:val="22"/>
          <w:rPrChange w:id="26263" w:author="Jonah Winters" w:date="2017-09-14T22:58:00Z">
            <w:rPr/>
          </w:rPrChange>
        </w:rPr>
      </w:pPr>
      <w:r w:rsidRPr="0049459F">
        <w:rPr>
          <w:sz w:val="22"/>
          <w:rPrChange w:id="26264" w:author="Jonah Winters" w:date="2017-09-14T22:58:00Z">
            <w:rPr/>
          </w:rPrChange>
        </w:rPr>
        <w:t>months of parleys, of trying in vain to achieve a just settlement of all</w:t>
      </w:r>
    </w:p>
    <w:p w14:paraId="5B9AC4BE" w14:textId="77777777" w:rsidR="00727692" w:rsidRPr="0049459F" w:rsidRDefault="007818FB" w:rsidP="00727692">
      <w:pPr>
        <w:rPr>
          <w:sz w:val="22"/>
          <w:rPrChange w:id="26265" w:author="Jonah Winters" w:date="2017-09-14T22:58:00Z">
            <w:rPr/>
          </w:rPrChange>
        </w:rPr>
      </w:pPr>
      <w:r w:rsidRPr="0049459F">
        <w:rPr>
          <w:sz w:val="22"/>
          <w:rPrChange w:id="26266" w:author="Jonah Winters" w:date="2017-09-14T22:58:00Z">
            <w:rPr/>
          </w:rPrChange>
        </w:rPr>
        <w:t>the complicated and conflicting territorial claims, he finally came</w:t>
      </w:r>
    </w:p>
    <w:p w14:paraId="5B7A8836" w14:textId="77777777" w:rsidR="00727692" w:rsidRPr="0049459F" w:rsidRDefault="007818FB" w:rsidP="00727692">
      <w:pPr>
        <w:rPr>
          <w:sz w:val="22"/>
          <w:rPrChange w:id="26267" w:author="Jonah Winters" w:date="2017-09-14T22:58:00Z">
            <w:rPr/>
          </w:rPrChange>
        </w:rPr>
      </w:pPr>
      <w:r w:rsidRPr="0049459F">
        <w:rPr>
          <w:sz w:val="22"/>
          <w:rPrChange w:id="26268" w:author="Jonah Winters" w:date="2017-09-14T22:58:00Z">
            <w:rPr/>
          </w:rPrChange>
        </w:rPr>
        <w:t>home with, he knew, a not perfect Peace Treaty and the framework</w:t>
      </w:r>
    </w:p>
    <w:p w14:paraId="06C85BA2" w14:textId="77777777" w:rsidR="00727692" w:rsidRPr="0049459F" w:rsidRDefault="007818FB" w:rsidP="00727692">
      <w:pPr>
        <w:rPr>
          <w:sz w:val="22"/>
          <w:rPrChange w:id="26269" w:author="Jonah Winters" w:date="2017-09-14T22:58:00Z">
            <w:rPr/>
          </w:rPrChange>
        </w:rPr>
      </w:pPr>
      <w:r w:rsidRPr="0049459F">
        <w:rPr>
          <w:sz w:val="22"/>
          <w:rPrChange w:id="26270" w:author="Jonah Winters" w:date="2017-09-14T22:58:00Z">
            <w:rPr/>
          </w:rPrChange>
        </w:rPr>
        <w:t>for a League of Nations that could not possibly please everyone.  He</w:t>
      </w:r>
    </w:p>
    <w:p w14:paraId="4F700B6D" w14:textId="77777777" w:rsidR="00727692" w:rsidRPr="0049459F" w:rsidRDefault="007818FB" w:rsidP="00727692">
      <w:pPr>
        <w:rPr>
          <w:sz w:val="22"/>
          <w:rPrChange w:id="26271" w:author="Jonah Winters" w:date="2017-09-14T22:58:00Z">
            <w:rPr/>
          </w:rPrChange>
        </w:rPr>
      </w:pPr>
      <w:r w:rsidRPr="0049459F">
        <w:rPr>
          <w:sz w:val="22"/>
          <w:rPrChange w:id="26272" w:author="Jonah Winters" w:date="2017-09-14T22:58:00Z">
            <w:rPr/>
          </w:rPrChange>
        </w:rPr>
        <w:t>recognized the faults in what had been worked out</w:t>
      </w:r>
      <w:r w:rsidR="00727692" w:rsidRPr="0049459F">
        <w:rPr>
          <w:sz w:val="22"/>
          <w:rPrChange w:id="26273" w:author="Jonah Winters" w:date="2017-09-14T22:58:00Z">
            <w:rPr/>
          </w:rPrChange>
        </w:rPr>
        <w:t>—</w:t>
      </w:r>
      <w:r w:rsidRPr="0049459F">
        <w:rPr>
          <w:sz w:val="22"/>
          <w:rPrChange w:id="26274" w:author="Jonah Winters" w:date="2017-09-14T22:58:00Z">
            <w:rPr/>
          </w:rPrChange>
        </w:rPr>
        <w:t>who knew them</w:t>
      </w:r>
    </w:p>
    <w:p w14:paraId="18732992" w14:textId="77777777" w:rsidR="00727692" w:rsidRPr="0049459F" w:rsidRDefault="007818FB" w:rsidP="00727692">
      <w:pPr>
        <w:rPr>
          <w:sz w:val="22"/>
          <w:rPrChange w:id="26275" w:author="Jonah Winters" w:date="2017-09-14T22:58:00Z">
            <w:rPr/>
          </w:rPrChange>
        </w:rPr>
      </w:pPr>
      <w:r w:rsidRPr="0049459F">
        <w:rPr>
          <w:sz w:val="22"/>
          <w:rPrChange w:id="26276" w:author="Jonah Winters" w:date="2017-09-14T22:58:00Z">
            <w:rPr/>
          </w:rPrChange>
        </w:rPr>
        <w:t>better?</w:t>
      </w:r>
      <w:r w:rsidR="0054598B" w:rsidRPr="0049459F">
        <w:rPr>
          <w:sz w:val="22"/>
          <w:rPrChange w:id="26277" w:author="Jonah Winters" w:date="2017-09-14T22:58:00Z">
            <w:rPr/>
          </w:rPrChange>
        </w:rPr>
        <w:t>—</w:t>
      </w:r>
      <w:r w:rsidRPr="0049459F">
        <w:rPr>
          <w:sz w:val="22"/>
          <w:rPrChange w:id="26278" w:author="Jonah Winters" w:date="2017-09-14T22:58:00Z">
            <w:rPr/>
          </w:rPrChange>
        </w:rPr>
        <w:t>but believed the defects in the Treaty could be overcome</w:t>
      </w:r>
    </w:p>
    <w:p w14:paraId="150E78C5" w14:textId="77777777" w:rsidR="00727692" w:rsidRPr="0049459F" w:rsidRDefault="007818FB" w:rsidP="00727692">
      <w:pPr>
        <w:rPr>
          <w:sz w:val="22"/>
          <w:rPrChange w:id="26279" w:author="Jonah Winters" w:date="2017-09-14T22:58:00Z">
            <w:rPr/>
          </w:rPrChange>
        </w:rPr>
      </w:pPr>
      <w:r w:rsidRPr="0049459F">
        <w:rPr>
          <w:sz w:val="22"/>
          <w:rPrChange w:id="26280" w:author="Jonah Winters" w:date="2017-09-14T22:58:00Z">
            <w:rPr/>
          </w:rPrChange>
        </w:rPr>
        <w:t>through the League.  He was confident, too, that the weaknesses in</w:t>
      </w:r>
    </w:p>
    <w:p w14:paraId="673BCFEB" w14:textId="77777777" w:rsidR="00727692" w:rsidRPr="0049459F" w:rsidRDefault="007818FB" w:rsidP="00727692">
      <w:pPr>
        <w:rPr>
          <w:sz w:val="22"/>
          <w:rPrChange w:id="26281" w:author="Jonah Winters" w:date="2017-09-14T22:58:00Z">
            <w:rPr/>
          </w:rPrChange>
        </w:rPr>
      </w:pPr>
      <w:r w:rsidRPr="0049459F">
        <w:rPr>
          <w:sz w:val="22"/>
          <w:rPrChange w:id="26282" w:author="Jonah Winters" w:date="2017-09-14T22:58:00Z">
            <w:rPr/>
          </w:rPrChange>
        </w:rPr>
        <w:t>the League</w:t>
      </w:r>
      <w:r w:rsidR="001E78C5" w:rsidRPr="0049459F">
        <w:rPr>
          <w:sz w:val="22"/>
          <w:rPrChange w:id="26283" w:author="Jonah Winters" w:date="2017-09-14T22:58:00Z">
            <w:rPr/>
          </w:rPrChange>
        </w:rPr>
        <w:t>’</w:t>
      </w:r>
      <w:r w:rsidRPr="0049459F">
        <w:rPr>
          <w:sz w:val="22"/>
          <w:rPrChange w:id="26284" w:author="Jonah Winters" w:date="2017-09-14T22:58:00Z">
            <w:rPr/>
          </w:rPrChange>
        </w:rPr>
        <w:t>s constitution could be remedied in future years.  The vital</w:t>
      </w:r>
    </w:p>
    <w:p w14:paraId="7CA4469B" w14:textId="77777777" w:rsidR="00727692" w:rsidRPr="0049459F" w:rsidRDefault="007818FB" w:rsidP="00727692">
      <w:pPr>
        <w:rPr>
          <w:sz w:val="22"/>
          <w:rPrChange w:id="26285" w:author="Jonah Winters" w:date="2017-09-14T22:58:00Z">
            <w:rPr/>
          </w:rPrChange>
        </w:rPr>
      </w:pPr>
      <w:r w:rsidRPr="0049459F">
        <w:rPr>
          <w:sz w:val="22"/>
          <w:rPrChange w:id="26286" w:author="Jonah Winters" w:date="2017-09-14T22:58:00Z">
            <w:rPr/>
          </w:rPrChange>
        </w:rPr>
        <w:t>point was that a long stride had been taken toward his goal of a</w:t>
      </w:r>
    </w:p>
    <w:p w14:paraId="45359927" w14:textId="77777777" w:rsidR="00AD46DB" w:rsidRPr="0049459F" w:rsidRDefault="007818FB" w:rsidP="00727692">
      <w:pPr>
        <w:rPr>
          <w:sz w:val="22"/>
          <w:rPrChange w:id="26287" w:author="Jonah Winters" w:date="2017-09-14T22:58:00Z">
            <w:rPr/>
          </w:rPrChange>
        </w:rPr>
      </w:pPr>
      <w:r w:rsidRPr="0049459F">
        <w:rPr>
          <w:sz w:val="22"/>
          <w:rPrChange w:id="26288" w:author="Jonah Winters" w:date="2017-09-14T22:58:00Z">
            <w:rPr/>
          </w:rPrChange>
        </w:rPr>
        <w:t>world ruled by law instead of murder</w:t>
      </w:r>
      <w:r w:rsidR="00AD46DB" w:rsidRPr="0049459F">
        <w:rPr>
          <w:sz w:val="22"/>
          <w:rPrChange w:id="26289" w:author="Jonah Winters" w:date="2017-09-14T22:58:00Z">
            <w:rPr/>
          </w:rPrChange>
        </w:rPr>
        <w:t>.</w:t>
      </w:r>
    </w:p>
    <w:p w14:paraId="344135ED" w14:textId="77777777" w:rsidR="00727692" w:rsidRPr="0049459F" w:rsidRDefault="007818FB" w:rsidP="00727692">
      <w:pPr>
        <w:pStyle w:val="Text"/>
        <w:rPr>
          <w:sz w:val="22"/>
          <w:rPrChange w:id="26290" w:author="Jonah Winters" w:date="2017-09-14T22:58:00Z">
            <w:rPr/>
          </w:rPrChange>
        </w:rPr>
      </w:pPr>
      <w:r w:rsidRPr="0049459F">
        <w:rPr>
          <w:sz w:val="22"/>
          <w:rPrChange w:id="26291" w:author="Jonah Winters" w:date="2017-09-14T22:58:00Z">
            <w:rPr/>
          </w:rPrChange>
        </w:rPr>
        <w:t>On July 8, standing in his open auto, he had been driven up Fifth</w:t>
      </w:r>
    </w:p>
    <w:p w14:paraId="44BE86E2" w14:textId="77777777" w:rsidR="00727692" w:rsidRPr="0049459F" w:rsidRDefault="007818FB" w:rsidP="00727692">
      <w:pPr>
        <w:rPr>
          <w:sz w:val="22"/>
          <w:rPrChange w:id="26292" w:author="Jonah Winters" w:date="2017-09-14T22:58:00Z">
            <w:rPr/>
          </w:rPrChange>
        </w:rPr>
      </w:pPr>
      <w:r w:rsidRPr="0049459F">
        <w:rPr>
          <w:sz w:val="22"/>
          <w:rPrChange w:id="26293" w:author="Jonah Winters" w:date="2017-09-14T22:58:00Z">
            <w:rPr/>
          </w:rPrChange>
        </w:rPr>
        <w:t>Avenue and acknowledged the welcoming shouts of the crowds, but</w:t>
      </w:r>
    </w:p>
    <w:p w14:paraId="5C49785F" w14:textId="77777777" w:rsidR="00727692" w:rsidRPr="0049459F" w:rsidRDefault="007818FB" w:rsidP="00727692">
      <w:pPr>
        <w:rPr>
          <w:sz w:val="22"/>
          <w:rPrChange w:id="26294" w:author="Jonah Winters" w:date="2017-09-14T22:58:00Z">
            <w:rPr/>
          </w:rPrChange>
        </w:rPr>
      </w:pPr>
      <w:r w:rsidRPr="0049459F">
        <w:rPr>
          <w:sz w:val="22"/>
          <w:rPrChange w:id="26295" w:author="Jonah Winters" w:date="2017-09-14T22:58:00Z">
            <w:rPr/>
          </w:rPrChange>
        </w:rPr>
        <w:t>once back in Washington the cheering stopped.  Here he faced bitter</w:t>
      </w:r>
    </w:p>
    <w:p w14:paraId="099BC069" w14:textId="77777777" w:rsidR="00727692" w:rsidRPr="0049459F" w:rsidRDefault="007818FB" w:rsidP="00727692">
      <w:pPr>
        <w:rPr>
          <w:sz w:val="22"/>
          <w:rPrChange w:id="26296" w:author="Jonah Winters" w:date="2017-09-14T22:58:00Z">
            <w:rPr/>
          </w:rPrChange>
        </w:rPr>
      </w:pPr>
      <w:r w:rsidRPr="0049459F">
        <w:rPr>
          <w:sz w:val="22"/>
          <w:rPrChange w:id="26297" w:author="Jonah Winters" w:date="2017-09-14T22:58:00Z">
            <w:rPr/>
          </w:rPrChange>
        </w:rPr>
        <w:t>enemies in the Senate, resolved to bring him down, though not yet</w:t>
      </w:r>
    </w:p>
    <w:p w14:paraId="37314533" w14:textId="77777777" w:rsidR="00AD46DB" w:rsidRPr="0049459F" w:rsidRDefault="007818FB" w:rsidP="00727692">
      <w:pPr>
        <w:rPr>
          <w:sz w:val="22"/>
          <w:rPrChange w:id="26298" w:author="Jonah Winters" w:date="2017-09-14T22:58:00Z">
            <w:rPr/>
          </w:rPrChange>
        </w:rPr>
      </w:pPr>
      <w:r w:rsidRPr="0049459F">
        <w:rPr>
          <w:sz w:val="22"/>
          <w:rPrChange w:id="26299" w:author="Jonah Winters" w:date="2017-09-14T22:58:00Z">
            <w:rPr/>
          </w:rPrChange>
        </w:rPr>
        <w:t>strong enough to risk an open battle</w:t>
      </w:r>
      <w:r w:rsidR="00AD46DB" w:rsidRPr="0049459F">
        <w:rPr>
          <w:sz w:val="22"/>
          <w:rPrChange w:id="26300" w:author="Jonah Winters" w:date="2017-09-14T22:58:00Z">
            <w:rPr/>
          </w:rPrChange>
        </w:rPr>
        <w:t>.</w:t>
      </w:r>
    </w:p>
    <w:p w14:paraId="7838932F" w14:textId="77777777" w:rsidR="00727692" w:rsidRPr="0049459F" w:rsidRDefault="007818FB" w:rsidP="00727692">
      <w:pPr>
        <w:pStyle w:val="Text"/>
        <w:rPr>
          <w:sz w:val="22"/>
          <w:rPrChange w:id="26301" w:author="Jonah Winters" w:date="2017-09-14T22:58:00Z">
            <w:rPr/>
          </w:rPrChange>
        </w:rPr>
      </w:pPr>
      <w:r w:rsidRPr="0049459F">
        <w:rPr>
          <w:sz w:val="22"/>
          <w:rPrChange w:id="26302" w:author="Jonah Winters" w:date="2017-09-14T22:58:00Z">
            <w:rPr/>
          </w:rPrChange>
        </w:rPr>
        <w:t>Wilson saw only one way to defeat them</w:t>
      </w:r>
      <w:r w:rsidR="005D39B2" w:rsidRPr="0049459F">
        <w:rPr>
          <w:sz w:val="22"/>
          <w:rPrChange w:id="2630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6304" w:author="Jonah Winters" w:date="2017-09-14T22:58:00Z">
            <w:rPr/>
          </w:rPrChange>
        </w:rPr>
        <w:t>He must win the public</w:t>
      </w:r>
    </w:p>
    <w:p w14:paraId="2D73743A" w14:textId="77777777" w:rsidR="00727692" w:rsidRPr="0049459F" w:rsidRDefault="007818FB" w:rsidP="00727692">
      <w:pPr>
        <w:rPr>
          <w:sz w:val="22"/>
          <w:rPrChange w:id="26305" w:author="Jonah Winters" w:date="2017-09-14T22:58:00Z">
            <w:rPr/>
          </w:rPrChange>
        </w:rPr>
      </w:pPr>
      <w:r w:rsidRPr="0049459F">
        <w:rPr>
          <w:sz w:val="22"/>
          <w:rPrChange w:id="26306" w:author="Jonah Winters" w:date="2017-09-14T22:58:00Z">
            <w:rPr/>
          </w:rPrChange>
        </w:rPr>
        <w:t>over to his side, gain their active support for the Treaty and the</w:t>
      </w:r>
    </w:p>
    <w:p w14:paraId="413E9C2D" w14:textId="77777777" w:rsidR="00727692" w:rsidRPr="0049459F" w:rsidRDefault="007818FB" w:rsidP="00727692">
      <w:pPr>
        <w:rPr>
          <w:sz w:val="22"/>
          <w:rPrChange w:id="26307" w:author="Jonah Winters" w:date="2017-09-14T22:58:00Z">
            <w:rPr/>
          </w:rPrChange>
        </w:rPr>
      </w:pPr>
      <w:r w:rsidRPr="0049459F">
        <w:rPr>
          <w:sz w:val="22"/>
          <w:rPrChange w:id="26308" w:author="Jonah Winters" w:date="2017-09-14T22:58:00Z">
            <w:rPr/>
          </w:rPrChange>
        </w:rPr>
        <w:t>League.  Advisers had warned against a speaking tour, for the Senate</w:t>
      </w:r>
    </w:p>
    <w:p w14:paraId="19FA52A7" w14:textId="77777777" w:rsidR="00727692" w:rsidRPr="0049459F" w:rsidRDefault="007818FB" w:rsidP="00727692">
      <w:pPr>
        <w:rPr>
          <w:sz w:val="22"/>
          <w:rPrChange w:id="26309" w:author="Jonah Winters" w:date="2017-09-14T22:58:00Z">
            <w:rPr/>
          </w:rPrChange>
        </w:rPr>
      </w:pPr>
      <w:r w:rsidRPr="0049459F">
        <w:rPr>
          <w:sz w:val="22"/>
          <w:rPrChange w:id="26310" w:author="Jonah Winters" w:date="2017-09-14T22:58:00Z">
            <w:rPr/>
          </w:rPrChange>
        </w:rPr>
        <w:t>would see it as an attempt to undercut powers given them by the</w:t>
      </w:r>
    </w:p>
    <w:p w14:paraId="33417E27" w14:textId="77777777" w:rsidR="00AD46DB" w:rsidRPr="0049459F" w:rsidRDefault="007818FB" w:rsidP="00727692">
      <w:pPr>
        <w:rPr>
          <w:sz w:val="22"/>
          <w:rPrChange w:id="26311" w:author="Jonah Winters" w:date="2017-09-14T22:58:00Z">
            <w:rPr/>
          </w:rPrChange>
        </w:rPr>
      </w:pPr>
      <w:r w:rsidRPr="0049459F">
        <w:rPr>
          <w:sz w:val="22"/>
          <w:rPrChange w:id="26312" w:author="Jonah Winters" w:date="2017-09-14T22:58:00Z">
            <w:rPr/>
          </w:rPrChange>
        </w:rPr>
        <w:t>Constitution</w:t>
      </w:r>
      <w:r w:rsidR="00727692" w:rsidRPr="0049459F">
        <w:rPr>
          <w:sz w:val="22"/>
          <w:rPrChange w:id="26313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26314" w:author="Jonah Winters" w:date="2017-09-14T22:58:00Z">
            <w:rPr/>
          </w:rPrChange>
        </w:rPr>
        <w:t xml:space="preserve"> In the end, the President overruled his advisers</w:t>
      </w:r>
      <w:r w:rsidR="00AD46DB" w:rsidRPr="0049459F">
        <w:rPr>
          <w:sz w:val="22"/>
          <w:rPrChange w:id="26315" w:author="Jonah Winters" w:date="2017-09-14T22:58:00Z">
            <w:rPr/>
          </w:rPrChange>
        </w:rPr>
        <w:t>.</w:t>
      </w:r>
    </w:p>
    <w:p w14:paraId="72915B75" w14:textId="77777777" w:rsidR="00727692" w:rsidRPr="0049459F" w:rsidRDefault="007818FB" w:rsidP="00727692">
      <w:pPr>
        <w:pStyle w:val="Text"/>
        <w:rPr>
          <w:sz w:val="22"/>
          <w:rPrChange w:id="26316" w:author="Jonah Winters" w:date="2017-09-14T22:58:00Z">
            <w:rPr/>
          </w:rPrChange>
        </w:rPr>
      </w:pPr>
      <w:r w:rsidRPr="0049459F">
        <w:rPr>
          <w:sz w:val="22"/>
          <w:rPrChange w:id="26317" w:author="Jonah Winters" w:date="2017-09-14T22:58:00Z">
            <w:rPr/>
          </w:rPrChange>
        </w:rPr>
        <w:t>Exhausted as he was, he took to the road, speaking up to five times</w:t>
      </w:r>
    </w:p>
    <w:p w14:paraId="4D6E87AC" w14:textId="77777777" w:rsidR="00727692" w:rsidRPr="0049459F" w:rsidRDefault="007818FB" w:rsidP="00727692">
      <w:pPr>
        <w:rPr>
          <w:sz w:val="22"/>
          <w:rPrChange w:id="26318" w:author="Jonah Winters" w:date="2017-09-14T22:58:00Z">
            <w:rPr/>
          </w:rPrChange>
        </w:rPr>
      </w:pPr>
      <w:r w:rsidRPr="0049459F">
        <w:rPr>
          <w:sz w:val="22"/>
          <w:rPrChange w:id="26319" w:author="Jonah Winters" w:date="2017-09-14T22:58:00Z">
            <w:rPr/>
          </w:rPrChange>
        </w:rPr>
        <w:t>a day.  He had never spoken better, in all his long platform life, than</w:t>
      </w:r>
    </w:p>
    <w:p w14:paraId="2457A82E" w14:textId="77777777" w:rsidR="00727692" w:rsidRPr="0049459F" w:rsidRDefault="007818FB" w:rsidP="00727692">
      <w:pPr>
        <w:rPr>
          <w:sz w:val="22"/>
          <w:rPrChange w:id="26320" w:author="Jonah Winters" w:date="2017-09-14T22:58:00Z">
            <w:rPr/>
          </w:rPrChange>
        </w:rPr>
      </w:pPr>
      <w:r w:rsidRPr="0049459F">
        <w:rPr>
          <w:sz w:val="22"/>
          <w:rPrChange w:id="26321" w:author="Jonah Winters" w:date="2017-09-14T22:58:00Z">
            <w:rPr/>
          </w:rPrChange>
        </w:rPr>
        <w:t>that autumn night, September 25th it was, 1919, when he stood</w:t>
      </w:r>
    </w:p>
    <w:p w14:paraId="51DBA641" w14:textId="77777777" w:rsidR="00727692" w:rsidRPr="0049459F" w:rsidRDefault="007818FB" w:rsidP="00727692">
      <w:pPr>
        <w:rPr>
          <w:sz w:val="22"/>
          <w:rPrChange w:id="26322" w:author="Jonah Winters" w:date="2017-09-14T22:58:00Z">
            <w:rPr/>
          </w:rPrChange>
        </w:rPr>
      </w:pPr>
      <w:r w:rsidRPr="0049459F">
        <w:rPr>
          <w:sz w:val="22"/>
          <w:rPrChange w:id="26323" w:author="Jonah Winters" w:date="2017-09-14T22:58:00Z">
            <w:rPr/>
          </w:rPrChange>
        </w:rPr>
        <w:t>before the crowd at Pueblo, Colorado.  Thousands heard him that</w:t>
      </w:r>
    </w:p>
    <w:p w14:paraId="7285F8A2" w14:textId="77777777" w:rsidR="00727692" w:rsidRPr="0049459F" w:rsidRDefault="007818FB" w:rsidP="00987A5F">
      <w:pPr>
        <w:rPr>
          <w:sz w:val="22"/>
          <w:rPrChange w:id="26324" w:author="Jonah Winters" w:date="2017-09-14T22:58:00Z">
            <w:rPr/>
          </w:rPrChange>
        </w:rPr>
      </w:pPr>
      <w:r w:rsidRPr="0049459F">
        <w:rPr>
          <w:sz w:val="22"/>
          <w:rPrChange w:id="26325" w:author="Jonah Winters" w:date="2017-09-14T22:58:00Z">
            <w:rPr/>
          </w:rPrChange>
        </w:rPr>
        <w:t>night, among them mothers who had lost their sons in the war</w:t>
      </w:r>
      <w:r w:rsidR="00987A5F" w:rsidRPr="0049459F">
        <w:rPr>
          <w:sz w:val="22"/>
          <w:rPrChange w:id="26326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26327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26328" w:author="Jonah Winters" w:date="2017-09-14T22:58:00Z">
            <w:rPr/>
          </w:rPrChange>
        </w:rPr>
        <w:t>‘</w:t>
      </w:r>
      <w:r w:rsidRPr="0049459F">
        <w:rPr>
          <w:sz w:val="22"/>
          <w:rPrChange w:id="26329" w:author="Jonah Winters" w:date="2017-09-14T22:58:00Z">
            <w:rPr/>
          </w:rPrChange>
        </w:rPr>
        <w:t>I</w:t>
      </w:r>
    </w:p>
    <w:p w14:paraId="18A043B5" w14:textId="77777777" w:rsidR="00727692" w:rsidRPr="0049459F" w:rsidRDefault="007818FB" w:rsidP="00727692">
      <w:pPr>
        <w:rPr>
          <w:sz w:val="22"/>
          <w:rPrChange w:id="26330" w:author="Jonah Winters" w:date="2017-09-14T22:58:00Z">
            <w:rPr/>
          </w:rPrChange>
        </w:rPr>
      </w:pPr>
      <w:r w:rsidRPr="0049459F">
        <w:rPr>
          <w:sz w:val="22"/>
          <w:rPrChange w:id="26331" w:author="Jonah Winters" w:date="2017-09-14T22:58:00Z">
            <w:rPr/>
          </w:rPrChange>
        </w:rPr>
        <w:t>ordered their sons overseas,</w:t>
      </w:r>
      <w:r w:rsidR="001E78C5" w:rsidRPr="0049459F">
        <w:rPr>
          <w:sz w:val="22"/>
          <w:rPrChange w:id="26332" w:author="Jonah Winters" w:date="2017-09-14T22:58:00Z">
            <w:rPr/>
          </w:rPrChange>
        </w:rPr>
        <w:t>’</w:t>
      </w:r>
      <w:r w:rsidRPr="0049459F">
        <w:rPr>
          <w:sz w:val="22"/>
          <w:rPrChange w:id="26333" w:author="Jonah Winters" w:date="2017-09-14T22:58:00Z">
            <w:rPr/>
          </w:rPrChange>
        </w:rPr>
        <w:t xml:space="preserve"> Wilson said</w:t>
      </w:r>
      <w:r w:rsidR="005D2579" w:rsidRPr="0049459F">
        <w:rPr>
          <w:sz w:val="22"/>
          <w:rPrChange w:id="26334" w:author="Jonah Winters" w:date="2017-09-14T22:58:00Z">
            <w:rPr/>
          </w:rPrChange>
        </w:rPr>
        <w:t xml:space="preserve"> …</w:t>
      </w:r>
      <w:r w:rsidR="00727692" w:rsidRPr="0049459F">
        <w:rPr>
          <w:sz w:val="22"/>
          <w:rPrChange w:id="26335" w:author="Jonah Winters" w:date="2017-09-14T22:58:00Z">
            <w:rPr/>
          </w:rPrChange>
        </w:rPr>
        <w:t xml:space="preserve"> ‘</w:t>
      </w:r>
      <w:r w:rsidRPr="0049459F">
        <w:rPr>
          <w:sz w:val="22"/>
          <w:rPrChange w:id="26336" w:author="Jonah Winters" w:date="2017-09-14T22:58:00Z">
            <w:rPr/>
          </w:rPrChange>
        </w:rPr>
        <w:t>I consented to their</w:t>
      </w:r>
    </w:p>
    <w:p w14:paraId="57523D1C" w14:textId="77777777" w:rsidR="00727692" w:rsidRPr="0049459F" w:rsidRDefault="007818FB" w:rsidP="00727692">
      <w:pPr>
        <w:rPr>
          <w:sz w:val="22"/>
          <w:rPrChange w:id="26337" w:author="Jonah Winters" w:date="2017-09-14T22:58:00Z">
            <w:rPr/>
          </w:rPrChange>
        </w:rPr>
      </w:pPr>
      <w:r w:rsidRPr="0049459F">
        <w:rPr>
          <w:sz w:val="22"/>
          <w:rPrChange w:id="26338" w:author="Jonah Winters" w:date="2017-09-14T22:58:00Z">
            <w:rPr/>
          </w:rPrChange>
        </w:rPr>
        <w:t>sons being put</w:t>
      </w:r>
      <w:r w:rsidR="005D2579" w:rsidRPr="0049459F">
        <w:rPr>
          <w:sz w:val="22"/>
          <w:rPrChange w:id="26339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6340" w:author="Jonah Winters" w:date="2017-09-14T22:58:00Z">
            <w:rPr/>
          </w:rPrChange>
        </w:rPr>
        <w:t xml:space="preserve"> where death was certain</w:t>
      </w:r>
      <w:r w:rsidR="005D2579" w:rsidRPr="0049459F">
        <w:rPr>
          <w:sz w:val="22"/>
          <w:rPrChange w:id="2634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6342" w:author="Jonah Winters" w:date="2017-09-14T22:58:00Z">
            <w:rPr/>
          </w:rPrChange>
        </w:rPr>
        <w:t>’</w:t>
      </w:r>
      <w:r w:rsidRPr="0049459F">
        <w:rPr>
          <w:sz w:val="22"/>
          <w:rPrChange w:id="26343" w:author="Jonah Winters" w:date="2017-09-14T22:58:00Z">
            <w:rPr/>
          </w:rPrChange>
        </w:rPr>
        <w:t xml:space="preserve">  But still, he said,</w:t>
      </w:r>
    </w:p>
    <w:p w14:paraId="08FF4A85" w14:textId="77777777" w:rsidR="00727692" w:rsidRPr="0049459F" w:rsidRDefault="007818FB" w:rsidP="00727692">
      <w:pPr>
        <w:rPr>
          <w:sz w:val="22"/>
          <w:rPrChange w:id="26344" w:author="Jonah Winters" w:date="2017-09-14T22:58:00Z">
            <w:rPr/>
          </w:rPrChange>
        </w:rPr>
      </w:pPr>
      <w:r w:rsidRPr="0049459F">
        <w:rPr>
          <w:sz w:val="22"/>
          <w:rPrChange w:id="26345" w:author="Jonah Winters" w:date="2017-09-14T22:58:00Z">
            <w:rPr/>
          </w:rPrChange>
        </w:rPr>
        <w:t xml:space="preserve">the mothers were blessing him, believing, rightly believing, </w:t>
      </w:r>
      <w:r w:rsidR="001E78C5" w:rsidRPr="0049459F">
        <w:rPr>
          <w:sz w:val="22"/>
          <w:rPrChange w:id="26346" w:author="Jonah Winters" w:date="2017-09-14T22:58:00Z">
            <w:rPr/>
          </w:rPrChange>
        </w:rPr>
        <w:t>‘</w:t>
      </w:r>
      <w:r w:rsidRPr="0049459F">
        <w:rPr>
          <w:sz w:val="22"/>
          <w:rPrChange w:id="26347" w:author="Jonah Winters" w:date="2017-09-14T22:58:00Z">
            <w:rPr/>
          </w:rPrChange>
        </w:rPr>
        <w:t>that</w:t>
      </w:r>
    </w:p>
    <w:p w14:paraId="44DA80A5" w14:textId="77777777" w:rsidR="00AD46DB" w:rsidRPr="0049459F" w:rsidRDefault="007818FB" w:rsidP="00727692">
      <w:pPr>
        <w:rPr>
          <w:sz w:val="22"/>
          <w:rPrChange w:id="26348" w:author="Jonah Winters" w:date="2017-09-14T22:58:00Z">
            <w:rPr/>
          </w:rPrChange>
        </w:rPr>
      </w:pPr>
      <w:r w:rsidRPr="0049459F">
        <w:rPr>
          <w:sz w:val="22"/>
          <w:rPrChange w:id="26349" w:author="Jonah Winters" w:date="2017-09-14T22:58:00Z">
            <w:rPr/>
          </w:rPrChange>
        </w:rPr>
        <w:t>their sons saved the liberty of the world</w:t>
      </w:r>
      <w:r w:rsidR="001E78C5" w:rsidRPr="0049459F">
        <w:rPr>
          <w:sz w:val="22"/>
          <w:rPrChange w:id="2635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6351" w:author="Jonah Winters" w:date="2017-09-14T22:58:00Z">
            <w:rPr/>
          </w:rPrChange>
        </w:rPr>
        <w:t>.</w:t>
      </w:r>
    </w:p>
    <w:p w14:paraId="0D8619DA" w14:textId="77777777" w:rsidR="00727692" w:rsidRPr="0049459F" w:rsidRDefault="007818FB" w:rsidP="00727692">
      <w:pPr>
        <w:pStyle w:val="Text"/>
        <w:rPr>
          <w:sz w:val="22"/>
          <w:rPrChange w:id="26352" w:author="Jonah Winters" w:date="2017-09-14T22:58:00Z">
            <w:rPr/>
          </w:rPrChange>
        </w:rPr>
      </w:pPr>
      <w:r w:rsidRPr="0049459F">
        <w:rPr>
          <w:sz w:val="22"/>
          <w:rPrChange w:id="26353" w:author="Jonah Winters" w:date="2017-09-14T22:58:00Z">
            <w:rPr/>
          </w:rPrChange>
        </w:rPr>
        <w:t>He told of going to visit rank on rank of American graves on a</w:t>
      </w:r>
    </w:p>
    <w:p w14:paraId="6C9A86DA" w14:textId="77777777" w:rsidR="00727692" w:rsidRPr="0049459F" w:rsidRDefault="007818FB" w:rsidP="00727692">
      <w:pPr>
        <w:rPr>
          <w:sz w:val="22"/>
          <w:rPrChange w:id="26354" w:author="Jonah Winters" w:date="2017-09-14T22:58:00Z">
            <w:rPr/>
          </w:rPrChange>
        </w:rPr>
      </w:pPr>
      <w:r w:rsidRPr="0049459F">
        <w:rPr>
          <w:sz w:val="22"/>
          <w:rPrChange w:id="26355" w:author="Jonah Winters" w:date="2017-09-14T22:58:00Z">
            <w:rPr/>
          </w:rPrChange>
        </w:rPr>
        <w:t>hillside near Paris, and how Frenchwomen tended them as if the dead</w:t>
      </w:r>
    </w:p>
    <w:p w14:paraId="7F343E0C" w14:textId="77777777" w:rsidR="00727692" w:rsidRPr="0049459F" w:rsidRDefault="007818FB" w:rsidP="00727692">
      <w:pPr>
        <w:rPr>
          <w:sz w:val="22"/>
          <w:rPrChange w:id="26356" w:author="Jonah Winters" w:date="2017-09-14T22:58:00Z">
            <w:rPr/>
          </w:rPrChange>
        </w:rPr>
      </w:pPr>
      <w:r w:rsidRPr="0049459F">
        <w:rPr>
          <w:sz w:val="22"/>
          <w:rPrChange w:id="26357" w:author="Jonah Winters" w:date="2017-09-14T22:58:00Z">
            <w:rPr/>
          </w:rPrChange>
        </w:rPr>
        <w:t>were theirs, and said he wished American opponents of the Treaty</w:t>
      </w:r>
    </w:p>
    <w:p w14:paraId="123D3F15" w14:textId="77777777" w:rsidR="00727692" w:rsidRPr="0049459F" w:rsidRDefault="007818FB" w:rsidP="00727692">
      <w:pPr>
        <w:rPr>
          <w:sz w:val="22"/>
          <w:rPrChange w:id="26358" w:author="Jonah Winters" w:date="2017-09-14T22:58:00Z">
            <w:rPr/>
          </w:rPrChange>
        </w:rPr>
      </w:pPr>
      <w:r w:rsidRPr="0049459F">
        <w:rPr>
          <w:sz w:val="22"/>
          <w:rPrChange w:id="26359" w:author="Jonah Winters" w:date="2017-09-14T22:58:00Z">
            <w:rPr/>
          </w:rPrChange>
        </w:rPr>
        <w:t xml:space="preserve">and the League had been with him to look.  And </w:t>
      </w:r>
      <w:r w:rsidR="001E78C5" w:rsidRPr="0049459F">
        <w:rPr>
          <w:sz w:val="22"/>
          <w:rPrChange w:id="26360" w:author="Jonah Winters" w:date="2017-09-14T22:58:00Z">
            <w:rPr/>
          </w:rPrChange>
        </w:rPr>
        <w:t>‘</w:t>
      </w:r>
      <w:r w:rsidRPr="0049459F">
        <w:rPr>
          <w:sz w:val="22"/>
          <w:rPrChange w:id="26361" w:author="Jonah Winters" w:date="2017-09-14T22:58:00Z">
            <w:rPr/>
          </w:rPrChange>
        </w:rPr>
        <w:t>a great wave of</w:t>
      </w:r>
    </w:p>
    <w:p w14:paraId="52A9D1AF" w14:textId="77777777" w:rsidR="00727692" w:rsidRPr="0049459F" w:rsidRDefault="007818FB" w:rsidP="00727692">
      <w:pPr>
        <w:rPr>
          <w:sz w:val="22"/>
          <w:rPrChange w:id="26362" w:author="Jonah Winters" w:date="2017-09-14T22:58:00Z">
            <w:rPr/>
          </w:rPrChange>
        </w:rPr>
      </w:pPr>
      <w:r w:rsidRPr="0049459F">
        <w:rPr>
          <w:sz w:val="22"/>
          <w:rPrChange w:id="26363" w:author="Jonah Winters" w:date="2017-09-14T22:58:00Z">
            <w:rPr/>
          </w:rPrChange>
        </w:rPr>
        <w:t>emotion</w:t>
      </w:r>
      <w:r w:rsidR="001E78C5" w:rsidRPr="0049459F">
        <w:rPr>
          <w:sz w:val="22"/>
          <w:rPrChange w:id="26364" w:author="Jonah Winters" w:date="2017-09-14T22:58:00Z">
            <w:rPr/>
          </w:rPrChange>
        </w:rPr>
        <w:t>’</w:t>
      </w:r>
      <w:r w:rsidRPr="0049459F">
        <w:rPr>
          <w:sz w:val="22"/>
          <w:rPrChange w:id="26365" w:author="Jonah Winters" w:date="2017-09-14T22:58:00Z">
            <w:rPr/>
          </w:rPrChange>
        </w:rPr>
        <w:t xml:space="preserve"> swept over the amphitheater and mothers wept and some</w:t>
      </w:r>
    </w:p>
    <w:p w14:paraId="57DE043C" w14:textId="77777777" w:rsidR="00AD46DB" w:rsidRPr="0049459F" w:rsidRDefault="007818FB" w:rsidP="00727692">
      <w:pPr>
        <w:rPr>
          <w:sz w:val="22"/>
          <w:rPrChange w:id="26366" w:author="Jonah Winters" w:date="2017-09-14T22:58:00Z">
            <w:rPr/>
          </w:rPrChange>
        </w:rPr>
      </w:pPr>
      <w:r w:rsidRPr="0049459F">
        <w:rPr>
          <w:sz w:val="22"/>
          <w:rPrChange w:id="26367" w:author="Jonah Winters" w:date="2017-09-14T22:58:00Z">
            <w:rPr/>
          </w:rPrChange>
        </w:rPr>
        <w:t>men added their tears</w:t>
      </w:r>
      <w:r w:rsidR="00AD46DB" w:rsidRPr="0049459F">
        <w:rPr>
          <w:sz w:val="22"/>
          <w:rPrChange w:id="26368" w:author="Jonah Winters" w:date="2017-09-14T22:58:00Z">
            <w:rPr/>
          </w:rPrChange>
        </w:rPr>
        <w:t>.</w:t>
      </w:r>
    </w:p>
    <w:p w14:paraId="7B554D95" w14:textId="77777777" w:rsidR="00727692" w:rsidRPr="0049459F" w:rsidRDefault="007818FB" w:rsidP="00727692">
      <w:pPr>
        <w:pStyle w:val="Text"/>
        <w:rPr>
          <w:sz w:val="22"/>
          <w:rPrChange w:id="26369" w:author="Jonah Winters" w:date="2017-09-14T22:58:00Z">
            <w:rPr/>
          </w:rPrChange>
        </w:rPr>
      </w:pPr>
      <w:r w:rsidRPr="0049459F">
        <w:rPr>
          <w:sz w:val="22"/>
          <w:rPrChange w:id="26370" w:author="Jonah Winters" w:date="2017-09-14T22:58:00Z">
            <w:rPr/>
          </w:rPrChange>
        </w:rPr>
        <w:t>That same night, September 26 at four in the morning, on the</w:t>
      </w:r>
    </w:p>
    <w:p w14:paraId="128E3A87" w14:textId="77777777" w:rsidR="00727692" w:rsidRPr="0049459F" w:rsidRDefault="007818FB" w:rsidP="00727692">
      <w:pPr>
        <w:rPr>
          <w:sz w:val="22"/>
          <w:rPrChange w:id="26371" w:author="Jonah Winters" w:date="2017-09-14T22:58:00Z">
            <w:rPr/>
          </w:rPrChange>
        </w:rPr>
      </w:pPr>
      <w:r w:rsidRPr="0049459F">
        <w:rPr>
          <w:sz w:val="22"/>
          <w:rPrChange w:id="26372" w:author="Jonah Winters" w:date="2017-09-14T22:58:00Z">
            <w:rPr/>
          </w:rPrChange>
        </w:rPr>
        <w:t>train, Tumulty was called by Doctor Grayson to the President</w:t>
      </w:r>
      <w:r w:rsidR="001E78C5" w:rsidRPr="0049459F">
        <w:rPr>
          <w:sz w:val="22"/>
          <w:rPrChange w:id="26373" w:author="Jonah Winters" w:date="2017-09-14T22:58:00Z">
            <w:rPr/>
          </w:rPrChange>
        </w:rPr>
        <w:t>’</w:t>
      </w:r>
      <w:r w:rsidRPr="0049459F">
        <w:rPr>
          <w:sz w:val="22"/>
          <w:rPrChange w:id="26374" w:author="Jonah Winters" w:date="2017-09-14T22:58:00Z">
            <w:rPr/>
          </w:rPrChange>
        </w:rPr>
        <w:t>s car</w:t>
      </w:r>
      <w:r w:rsidR="00AD46DB" w:rsidRPr="0049459F">
        <w:rPr>
          <w:sz w:val="22"/>
          <w:rPrChange w:id="26375" w:author="Jonah Winters" w:date="2017-09-14T22:58:00Z">
            <w:rPr/>
          </w:rPrChange>
        </w:rPr>
        <w:t>.</w:t>
      </w:r>
    </w:p>
    <w:p w14:paraId="75680802" w14:textId="77777777" w:rsidR="00727692" w:rsidRPr="0049459F" w:rsidRDefault="007818FB" w:rsidP="00727692">
      <w:pPr>
        <w:rPr>
          <w:sz w:val="22"/>
          <w:rPrChange w:id="26376" w:author="Jonah Winters" w:date="2017-09-14T22:58:00Z">
            <w:rPr/>
          </w:rPrChange>
        </w:rPr>
      </w:pPr>
      <w:r w:rsidRPr="0049459F">
        <w:rPr>
          <w:sz w:val="22"/>
          <w:rPrChange w:id="26377" w:author="Jonah Winters" w:date="2017-09-14T22:58:00Z">
            <w:rPr/>
          </w:rPrChange>
        </w:rPr>
        <w:t>Wilson, fully dressed, was seated in a chair.  His whole left side was</w:t>
      </w:r>
    </w:p>
    <w:p w14:paraId="3308330F" w14:textId="77777777" w:rsidR="00727692" w:rsidRPr="0049459F" w:rsidRDefault="007818FB" w:rsidP="00727692">
      <w:pPr>
        <w:rPr>
          <w:sz w:val="22"/>
          <w:rPrChange w:id="26378" w:author="Jonah Winters" w:date="2017-09-14T22:58:00Z">
            <w:rPr/>
          </w:rPrChange>
        </w:rPr>
      </w:pPr>
      <w:r w:rsidRPr="0049459F">
        <w:rPr>
          <w:sz w:val="22"/>
          <w:rPrChange w:id="26379" w:author="Jonah Winters" w:date="2017-09-14T22:58:00Z">
            <w:rPr/>
          </w:rPrChange>
        </w:rPr>
        <w:t>paralyzed.  The left side of his face had fallen in.  He could barely</w:t>
      </w:r>
    </w:p>
    <w:p w14:paraId="5C9B8384" w14:textId="77777777" w:rsidR="00AD46DB" w:rsidRPr="0049459F" w:rsidRDefault="007818FB" w:rsidP="00727692">
      <w:pPr>
        <w:rPr>
          <w:sz w:val="22"/>
          <w:rPrChange w:id="26380" w:author="Jonah Winters" w:date="2017-09-14T22:58:00Z">
            <w:rPr/>
          </w:rPrChange>
        </w:rPr>
      </w:pPr>
      <w:r w:rsidRPr="0049459F">
        <w:rPr>
          <w:sz w:val="22"/>
          <w:rPrChange w:id="26381" w:author="Jonah Winters" w:date="2017-09-14T22:58:00Z">
            <w:rPr/>
          </w:rPrChange>
        </w:rPr>
        <w:t>bring out a word.  The tour was cancelled</w:t>
      </w:r>
      <w:r w:rsidR="00AD46DB" w:rsidRPr="0049459F">
        <w:rPr>
          <w:sz w:val="22"/>
          <w:rPrChange w:id="26382" w:author="Jonah Winters" w:date="2017-09-14T22:58:00Z">
            <w:rPr/>
          </w:rPrChange>
        </w:rPr>
        <w:t>.</w:t>
      </w:r>
    </w:p>
    <w:p w14:paraId="55113A37" w14:textId="77777777" w:rsidR="00727692" w:rsidRPr="0049459F" w:rsidRDefault="007818FB" w:rsidP="00727692">
      <w:pPr>
        <w:pStyle w:val="Text"/>
        <w:rPr>
          <w:sz w:val="22"/>
          <w:rPrChange w:id="26383" w:author="Jonah Winters" w:date="2017-09-14T22:58:00Z">
            <w:rPr/>
          </w:rPrChange>
        </w:rPr>
      </w:pPr>
      <w:r w:rsidRPr="0049459F">
        <w:rPr>
          <w:sz w:val="22"/>
          <w:rPrChange w:id="26384" w:author="Jonah Winters" w:date="2017-09-14T22:58:00Z">
            <w:rPr/>
          </w:rPrChange>
        </w:rPr>
        <w:t>Later on, back in Washington, Wilson learned that the Treaty was</w:t>
      </w:r>
    </w:p>
    <w:p w14:paraId="10F332F7" w14:textId="77777777" w:rsidR="00727692" w:rsidRPr="0049459F" w:rsidRDefault="007818FB" w:rsidP="00727692">
      <w:pPr>
        <w:rPr>
          <w:sz w:val="22"/>
          <w:rPrChange w:id="26385" w:author="Jonah Winters" w:date="2017-09-14T22:58:00Z">
            <w:rPr/>
          </w:rPrChange>
        </w:rPr>
      </w:pPr>
      <w:r w:rsidRPr="0049459F">
        <w:rPr>
          <w:sz w:val="22"/>
          <w:rPrChange w:id="26386" w:author="Jonah Winters" w:date="2017-09-14T22:58:00Z">
            <w:rPr/>
          </w:rPrChange>
        </w:rPr>
        <w:t>sure to be defeated by the Senate.  Tumulty came to see him, found</w:t>
      </w:r>
    </w:p>
    <w:p w14:paraId="5CF6DF2F" w14:textId="77777777" w:rsidR="00727692" w:rsidRPr="0049459F" w:rsidRDefault="00727692">
      <w:pPr>
        <w:widowControl/>
        <w:kinsoku/>
        <w:overflowPunct/>
        <w:textAlignment w:val="auto"/>
        <w:rPr>
          <w:sz w:val="22"/>
          <w:rPrChange w:id="26387" w:author="Jonah Winters" w:date="2017-09-14T22:58:00Z">
            <w:rPr/>
          </w:rPrChange>
        </w:rPr>
      </w:pPr>
      <w:r w:rsidRPr="0049459F">
        <w:rPr>
          <w:sz w:val="22"/>
          <w:rPrChange w:id="26388" w:author="Jonah Winters" w:date="2017-09-14T22:58:00Z">
            <w:rPr/>
          </w:rPrChange>
        </w:rPr>
        <w:br w:type="page"/>
      </w:r>
    </w:p>
    <w:p w14:paraId="05DCE36C" w14:textId="77777777" w:rsidR="00727692" w:rsidRPr="0049459F" w:rsidRDefault="007818FB" w:rsidP="00727692">
      <w:pPr>
        <w:rPr>
          <w:sz w:val="22"/>
          <w:rPrChange w:id="26389" w:author="Jonah Winters" w:date="2017-09-14T22:58:00Z">
            <w:rPr/>
          </w:rPrChange>
        </w:rPr>
      </w:pPr>
      <w:r w:rsidRPr="0049459F">
        <w:rPr>
          <w:sz w:val="22"/>
          <w:rPrChange w:id="26390" w:author="Jonah Winters" w:date="2017-09-14T22:58:00Z">
            <w:rPr/>
          </w:rPrChange>
        </w:rPr>
        <w:t xml:space="preserve">him weak and shattered in his wheel chair, and told him, </w:t>
      </w:r>
      <w:r w:rsidR="001E78C5" w:rsidRPr="0049459F">
        <w:rPr>
          <w:sz w:val="22"/>
          <w:rPrChange w:id="26391" w:author="Jonah Winters" w:date="2017-09-14T22:58:00Z">
            <w:rPr/>
          </w:rPrChange>
        </w:rPr>
        <w:t>‘</w:t>
      </w:r>
      <w:r w:rsidRPr="0049459F">
        <w:rPr>
          <w:sz w:val="22"/>
          <w:rPrChange w:id="26392" w:author="Jonah Winters" w:date="2017-09-14T22:58:00Z">
            <w:rPr/>
          </w:rPrChange>
        </w:rPr>
        <w:t>You are</w:t>
      </w:r>
    </w:p>
    <w:p w14:paraId="060D5571" w14:textId="77777777" w:rsidR="00727692" w:rsidRPr="0049459F" w:rsidRDefault="007818FB" w:rsidP="00727692">
      <w:pPr>
        <w:rPr>
          <w:sz w:val="22"/>
          <w:rPrChange w:id="26393" w:author="Jonah Winters" w:date="2017-09-14T22:58:00Z">
            <w:rPr/>
          </w:rPrChange>
        </w:rPr>
      </w:pPr>
      <w:r w:rsidRPr="0049459F">
        <w:rPr>
          <w:sz w:val="22"/>
          <w:rPrChange w:id="26394" w:author="Jonah Winters" w:date="2017-09-14T22:58:00Z">
            <w:rPr/>
          </w:rPrChange>
        </w:rPr>
        <w:t>looking very well today.</w:t>
      </w:r>
      <w:r w:rsidR="001E78C5" w:rsidRPr="0049459F">
        <w:rPr>
          <w:sz w:val="22"/>
          <w:rPrChange w:id="26395" w:author="Jonah Winters" w:date="2017-09-14T22:58:00Z">
            <w:rPr/>
          </w:rPrChange>
        </w:rPr>
        <w:t>’</w:t>
      </w:r>
      <w:r w:rsidRPr="0049459F">
        <w:rPr>
          <w:sz w:val="22"/>
          <w:rPrChange w:id="26396" w:author="Jonah Winters" w:date="2017-09-14T22:58:00Z">
            <w:rPr/>
          </w:rPrChange>
        </w:rPr>
        <w:t xml:space="preserve">  Wilson shook his head and answered, </w:t>
      </w:r>
      <w:r w:rsidR="001E78C5" w:rsidRPr="0049459F">
        <w:rPr>
          <w:sz w:val="22"/>
          <w:rPrChange w:id="26397" w:author="Jonah Winters" w:date="2017-09-14T22:58:00Z">
            <w:rPr/>
          </w:rPrChange>
        </w:rPr>
        <w:t>‘</w:t>
      </w:r>
      <w:r w:rsidRPr="0049459F">
        <w:rPr>
          <w:sz w:val="22"/>
          <w:rPrChange w:id="26398" w:author="Jonah Winters" w:date="2017-09-14T22:58:00Z">
            <w:rPr/>
          </w:rPrChange>
        </w:rPr>
        <w:t>I am</w:t>
      </w:r>
    </w:p>
    <w:p w14:paraId="48939429" w14:textId="77777777" w:rsidR="005D2579" w:rsidRPr="0049459F" w:rsidRDefault="007818FB" w:rsidP="00727692">
      <w:pPr>
        <w:rPr>
          <w:sz w:val="22"/>
          <w:rPrChange w:id="26399" w:author="Jonah Winters" w:date="2017-09-14T22:58:00Z">
            <w:rPr/>
          </w:rPrChange>
        </w:rPr>
      </w:pPr>
      <w:r w:rsidRPr="0049459F">
        <w:rPr>
          <w:sz w:val="22"/>
          <w:rPrChange w:id="26400" w:author="Jonah Winters" w:date="2017-09-14T22:58:00Z">
            <w:rPr/>
          </w:rPrChange>
        </w:rPr>
        <w:t>very well for a man who awaits disaster.</w:t>
      </w:r>
      <w:r w:rsidR="001E78C5" w:rsidRPr="0049459F">
        <w:rPr>
          <w:sz w:val="22"/>
          <w:rPrChange w:id="26401" w:author="Jonah Winters" w:date="2017-09-14T22:58:00Z">
            <w:rPr/>
          </w:rPrChange>
        </w:rPr>
        <w:t>’</w:t>
      </w:r>
    </w:p>
    <w:p w14:paraId="60A7C701" w14:textId="77777777" w:rsidR="00727692" w:rsidRPr="0049459F" w:rsidRDefault="007818FB" w:rsidP="00727692">
      <w:pPr>
        <w:pStyle w:val="Text"/>
        <w:rPr>
          <w:sz w:val="22"/>
          <w:rPrChange w:id="26402" w:author="Jonah Winters" w:date="2017-09-14T22:58:00Z">
            <w:rPr/>
          </w:rPrChange>
        </w:rPr>
      </w:pPr>
      <w:r w:rsidRPr="0049459F">
        <w:rPr>
          <w:sz w:val="22"/>
          <w:rPrChange w:id="26403" w:author="Jonah Winters" w:date="2017-09-14T22:58:00Z">
            <w:rPr/>
          </w:rPrChange>
        </w:rPr>
        <w:t xml:space="preserve">Then it was over and Wilson said, </w:t>
      </w:r>
      <w:r w:rsidR="001E78C5" w:rsidRPr="0049459F">
        <w:rPr>
          <w:sz w:val="22"/>
          <w:rPrChange w:id="26404" w:author="Jonah Winters" w:date="2017-09-14T22:58:00Z">
            <w:rPr/>
          </w:rPrChange>
        </w:rPr>
        <w:t>‘</w:t>
      </w:r>
      <w:r w:rsidRPr="0049459F">
        <w:rPr>
          <w:sz w:val="22"/>
          <w:rPrChange w:id="26405" w:author="Jonah Winters" w:date="2017-09-14T22:58:00Z">
            <w:rPr/>
          </w:rPrChange>
        </w:rPr>
        <w:t>They have shamed us in the</w:t>
      </w:r>
    </w:p>
    <w:p w14:paraId="1F8A5099" w14:textId="77777777" w:rsidR="005D2579" w:rsidRPr="0049459F" w:rsidRDefault="007818FB" w:rsidP="00727692">
      <w:pPr>
        <w:rPr>
          <w:sz w:val="22"/>
          <w:rPrChange w:id="26406" w:author="Jonah Winters" w:date="2017-09-14T22:58:00Z">
            <w:rPr/>
          </w:rPrChange>
        </w:rPr>
      </w:pPr>
      <w:r w:rsidRPr="0049459F">
        <w:rPr>
          <w:sz w:val="22"/>
          <w:rPrChange w:id="26407" w:author="Jonah Winters" w:date="2017-09-14T22:58:00Z">
            <w:rPr/>
          </w:rPrChange>
        </w:rPr>
        <w:t>eyes of the world.</w:t>
      </w:r>
      <w:r w:rsidR="001E78C5" w:rsidRPr="0049459F">
        <w:rPr>
          <w:sz w:val="22"/>
          <w:rPrChange w:id="26408" w:author="Jonah Winters" w:date="2017-09-14T22:58:00Z">
            <w:rPr/>
          </w:rPrChange>
        </w:rPr>
        <w:t>’</w:t>
      </w:r>
    </w:p>
    <w:p w14:paraId="1842D241" w14:textId="77777777" w:rsidR="00727692" w:rsidRPr="0049459F" w:rsidRDefault="007818FB" w:rsidP="00727692">
      <w:pPr>
        <w:pStyle w:val="Text"/>
        <w:rPr>
          <w:sz w:val="22"/>
          <w:rPrChange w:id="26409" w:author="Jonah Winters" w:date="2017-09-14T22:58:00Z">
            <w:rPr/>
          </w:rPrChange>
        </w:rPr>
      </w:pPr>
      <w:r w:rsidRPr="0049459F">
        <w:rPr>
          <w:sz w:val="22"/>
          <w:rPrChange w:id="26410" w:author="Jonah Winters" w:date="2017-09-14T22:58:00Z">
            <w:rPr/>
          </w:rPrChange>
        </w:rPr>
        <w:t xml:space="preserve">When Tumulty said, </w:t>
      </w:r>
      <w:r w:rsidR="001E78C5" w:rsidRPr="0049459F">
        <w:rPr>
          <w:sz w:val="22"/>
          <w:rPrChange w:id="26411" w:author="Jonah Winters" w:date="2017-09-14T22:58:00Z">
            <w:rPr/>
          </w:rPrChange>
        </w:rPr>
        <w:t>‘</w:t>
      </w:r>
      <w:r w:rsidRPr="0049459F">
        <w:rPr>
          <w:sz w:val="22"/>
          <w:rPrChange w:id="26412" w:author="Jonah Winters" w:date="2017-09-14T22:58:00Z">
            <w:rPr/>
          </w:rPrChange>
        </w:rPr>
        <w:t>Only the Senate has defeated you.  The</w:t>
      </w:r>
    </w:p>
    <w:p w14:paraId="5688C4D4" w14:textId="77777777" w:rsidR="00727692" w:rsidRPr="0049459F" w:rsidRDefault="007818FB" w:rsidP="00727692">
      <w:pPr>
        <w:rPr>
          <w:sz w:val="22"/>
          <w:rPrChange w:id="26413" w:author="Jonah Winters" w:date="2017-09-14T22:58:00Z">
            <w:rPr/>
          </w:rPrChange>
        </w:rPr>
      </w:pPr>
      <w:r w:rsidRPr="0049459F">
        <w:rPr>
          <w:sz w:val="22"/>
          <w:rPrChange w:id="26414" w:author="Jonah Winters" w:date="2017-09-14T22:58:00Z">
            <w:rPr/>
          </w:rPrChange>
        </w:rPr>
        <w:t>People will vindicate your course,</w:t>
      </w:r>
      <w:r w:rsidR="001E78C5" w:rsidRPr="0049459F">
        <w:rPr>
          <w:sz w:val="22"/>
          <w:rPrChange w:id="26415" w:author="Jonah Winters" w:date="2017-09-14T22:58:00Z">
            <w:rPr/>
          </w:rPrChange>
        </w:rPr>
        <w:t>’</w:t>
      </w:r>
      <w:r w:rsidRPr="0049459F">
        <w:rPr>
          <w:sz w:val="22"/>
          <w:rPrChange w:id="26416" w:author="Jonah Winters" w:date="2017-09-14T22:58:00Z">
            <w:rPr/>
          </w:rPrChange>
        </w:rPr>
        <w:t xml:space="preserve"> Wilson replied, </w:t>
      </w:r>
      <w:r w:rsidR="001E78C5" w:rsidRPr="0049459F">
        <w:rPr>
          <w:sz w:val="22"/>
          <w:rPrChange w:id="26417" w:author="Jonah Winters" w:date="2017-09-14T22:58:00Z">
            <w:rPr/>
          </w:rPrChange>
        </w:rPr>
        <w:t>‘</w:t>
      </w:r>
      <w:r w:rsidRPr="0049459F">
        <w:rPr>
          <w:sz w:val="22"/>
          <w:rPrChange w:id="26418" w:author="Jonah Winters" w:date="2017-09-14T22:58:00Z">
            <w:rPr/>
          </w:rPrChange>
        </w:rPr>
        <w:t>Ah, but our</w:t>
      </w:r>
    </w:p>
    <w:p w14:paraId="57F3E237" w14:textId="77777777" w:rsidR="0063749B" w:rsidRPr="0049459F" w:rsidRDefault="007818FB" w:rsidP="0063749B">
      <w:pPr>
        <w:rPr>
          <w:sz w:val="22"/>
          <w:rPrChange w:id="26419" w:author="Jonah Winters" w:date="2017-09-14T22:58:00Z">
            <w:rPr/>
          </w:rPrChange>
        </w:rPr>
      </w:pPr>
      <w:r w:rsidRPr="0049459F">
        <w:rPr>
          <w:sz w:val="22"/>
          <w:rPrChange w:id="26420" w:author="Jonah Winters" w:date="2017-09-14T22:58:00Z">
            <w:rPr/>
          </w:rPrChange>
        </w:rPr>
        <w:t>enemies have poisoned the wells of public opinion</w:t>
      </w:r>
      <w:r w:rsidR="005D2579" w:rsidRPr="0049459F">
        <w:rPr>
          <w:sz w:val="22"/>
          <w:rPrChange w:id="26421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6422" w:author="Jonah Winters" w:date="2017-09-14T22:58:00Z">
            <w:rPr/>
          </w:rPrChange>
        </w:rPr>
        <w:t xml:space="preserve">  If I only</w:t>
      </w:r>
      <w:r w:rsidR="0063749B" w:rsidRPr="0049459F">
        <w:rPr>
          <w:sz w:val="22"/>
          <w:rPrChange w:id="2642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424" w:author="Jonah Winters" w:date="2017-09-14T22:58:00Z">
            <w:rPr/>
          </w:rPrChange>
        </w:rPr>
        <w:t>could</w:t>
      </w:r>
    </w:p>
    <w:p w14:paraId="423A32B8" w14:textId="77777777" w:rsidR="005D2579" w:rsidRPr="0049459F" w:rsidRDefault="007818FB" w:rsidP="0063749B">
      <w:pPr>
        <w:rPr>
          <w:sz w:val="22"/>
          <w:rPrChange w:id="26425" w:author="Jonah Winters" w:date="2017-09-14T22:58:00Z">
            <w:rPr/>
          </w:rPrChange>
        </w:rPr>
      </w:pPr>
      <w:r w:rsidRPr="0049459F">
        <w:rPr>
          <w:sz w:val="22"/>
          <w:rPrChange w:id="26426" w:author="Jonah Winters" w:date="2017-09-14T22:58:00Z">
            <w:rPr/>
          </w:rPrChange>
        </w:rPr>
        <w:t>have remained well long enough</w:t>
      </w:r>
      <w:r w:rsidR="005D2579" w:rsidRPr="0049459F">
        <w:rPr>
          <w:sz w:val="22"/>
          <w:rPrChange w:id="2642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6428" w:author="Jonah Winters" w:date="2017-09-14T22:58:00Z">
            <w:rPr/>
          </w:rPrChange>
        </w:rPr>
        <w:t>’</w:t>
      </w:r>
    </w:p>
    <w:p w14:paraId="4DB89569" w14:textId="77777777" w:rsidR="00727692" w:rsidRPr="0049459F" w:rsidRDefault="007818FB" w:rsidP="00727692">
      <w:pPr>
        <w:pStyle w:val="Text"/>
        <w:rPr>
          <w:sz w:val="22"/>
          <w:rPrChange w:id="26429" w:author="Jonah Winters" w:date="2017-09-14T22:58:00Z">
            <w:rPr/>
          </w:rPrChange>
        </w:rPr>
      </w:pPr>
      <w:r w:rsidRPr="0049459F">
        <w:rPr>
          <w:sz w:val="22"/>
          <w:rPrChange w:id="26430" w:author="Jonah Winters" w:date="2017-09-14T22:58:00Z">
            <w:rPr/>
          </w:rPrChange>
        </w:rPr>
        <w:t>More years passed, and it was March 4, 1921, and Wilson, brave in</w:t>
      </w:r>
    </w:p>
    <w:p w14:paraId="3D48AB72" w14:textId="77777777" w:rsidR="00727692" w:rsidRPr="0049459F" w:rsidRDefault="007818FB" w:rsidP="00727692">
      <w:pPr>
        <w:rPr>
          <w:sz w:val="22"/>
          <w:rPrChange w:id="26431" w:author="Jonah Winters" w:date="2017-09-14T22:58:00Z">
            <w:rPr/>
          </w:rPrChange>
        </w:rPr>
      </w:pPr>
      <w:r w:rsidRPr="0049459F">
        <w:rPr>
          <w:sz w:val="22"/>
          <w:rPrChange w:id="26432" w:author="Jonah Winters" w:date="2017-09-14T22:58:00Z">
            <w:rPr/>
          </w:rPrChange>
        </w:rPr>
        <w:t>his tall hat, his cutaway coat and striped trousers, supporting himself</w:t>
      </w:r>
    </w:p>
    <w:p w14:paraId="27E60723" w14:textId="77777777" w:rsidR="00727692" w:rsidRPr="0049459F" w:rsidRDefault="007818FB" w:rsidP="00727692">
      <w:pPr>
        <w:rPr>
          <w:sz w:val="22"/>
          <w:rPrChange w:id="26433" w:author="Jonah Winters" w:date="2017-09-14T22:58:00Z">
            <w:rPr/>
          </w:rPrChange>
        </w:rPr>
      </w:pPr>
      <w:r w:rsidRPr="0049459F">
        <w:rPr>
          <w:sz w:val="22"/>
          <w:rPrChange w:id="26434" w:author="Jonah Winters" w:date="2017-09-14T22:58:00Z">
            <w:rPr/>
          </w:rPrChange>
        </w:rPr>
        <w:t>on a blackthorn stick, attended the inaugural of the next President,</w:t>
      </w:r>
    </w:p>
    <w:p w14:paraId="3EAC9192" w14:textId="77777777" w:rsidR="00727692" w:rsidRPr="0049459F" w:rsidRDefault="007818FB" w:rsidP="00727692">
      <w:pPr>
        <w:rPr>
          <w:sz w:val="22"/>
          <w:rPrChange w:id="26435" w:author="Jonah Winters" w:date="2017-09-14T22:58:00Z">
            <w:rPr/>
          </w:rPrChange>
        </w:rPr>
      </w:pPr>
      <w:r w:rsidRPr="0049459F">
        <w:rPr>
          <w:sz w:val="22"/>
          <w:rPrChange w:id="26436" w:author="Jonah Winters" w:date="2017-09-14T22:58:00Z">
            <w:rPr/>
          </w:rPrChange>
        </w:rPr>
        <w:t>and limped out of history.  As he lay dying, on February 3, 1924,</w:t>
      </w:r>
    </w:p>
    <w:p w14:paraId="7D596F4B" w14:textId="77777777" w:rsidR="00727692" w:rsidRPr="0049459F" w:rsidRDefault="007818FB" w:rsidP="00727692">
      <w:pPr>
        <w:rPr>
          <w:sz w:val="22"/>
          <w:rPrChange w:id="26437" w:author="Jonah Winters" w:date="2017-09-14T22:58:00Z">
            <w:rPr/>
          </w:rPrChange>
        </w:rPr>
      </w:pPr>
      <w:r w:rsidRPr="0049459F">
        <w:rPr>
          <w:sz w:val="22"/>
          <w:rPrChange w:id="26438" w:author="Jonah Winters" w:date="2017-09-14T22:58:00Z">
            <w:rPr/>
          </w:rPrChange>
        </w:rPr>
        <w:t>crowds knelt in the closed-off street before his Washington house</w:t>
      </w:r>
    </w:p>
    <w:p w14:paraId="6B0F879B" w14:textId="77777777" w:rsidR="00AD46DB" w:rsidRPr="0049459F" w:rsidRDefault="007818FB" w:rsidP="00727692">
      <w:pPr>
        <w:rPr>
          <w:sz w:val="22"/>
          <w:rPrChange w:id="26439" w:author="Jonah Winters" w:date="2017-09-14T22:58:00Z">
            <w:rPr/>
          </w:rPrChange>
        </w:rPr>
      </w:pPr>
      <w:r w:rsidRPr="0049459F">
        <w:rPr>
          <w:sz w:val="22"/>
          <w:rPrChange w:id="26440" w:author="Jonah Winters" w:date="2017-09-14T22:58:00Z">
            <w:rPr/>
          </w:rPrChange>
        </w:rPr>
        <w:t>and prayed</w:t>
      </w:r>
      <w:r w:rsidR="00AD46DB" w:rsidRPr="0049459F">
        <w:rPr>
          <w:sz w:val="22"/>
          <w:rPrChange w:id="26441" w:author="Jonah Winters" w:date="2017-09-14T22:58:00Z">
            <w:rPr/>
          </w:rPrChange>
        </w:rPr>
        <w:t>.</w:t>
      </w:r>
    </w:p>
    <w:p w14:paraId="4DD22CC9" w14:textId="77777777" w:rsidR="00727692" w:rsidRPr="0049459F" w:rsidRDefault="007818FB" w:rsidP="00727692">
      <w:pPr>
        <w:pStyle w:val="Text"/>
        <w:rPr>
          <w:sz w:val="22"/>
          <w:rPrChange w:id="26442" w:author="Jonah Winters" w:date="2017-09-14T22:58:00Z">
            <w:rPr/>
          </w:rPrChange>
        </w:rPr>
      </w:pPr>
      <w:r w:rsidRPr="0049459F">
        <w:rPr>
          <w:sz w:val="22"/>
          <w:rPrChange w:id="26443" w:author="Jonah Winters" w:date="2017-09-14T22:58:00Z">
            <w:rPr/>
          </w:rPrChange>
        </w:rPr>
        <w:t>The United States never signed the Treaty of Versailles, never</w:t>
      </w:r>
    </w:p>
    <w:p w14:paraId="130CEF04" w14:textId="77777777" w:rsidR="00727692" w:rsidRPr="0049459F" w:rsidRDefault="007818FB" w:rsidP="00727692">
      <w:pPr>
        <w:rPr>
          <w:sz w:val="22"/>
          <w:rPrChange w:id="26444" w:author="Jonah Winters" w:date="2017-09-14T22:58:00Z">
            <w:rPr/>
          </w:rPrChange>
        </w:rPr>
      </w:pPr>
      <w:r w:rsidRPr="0049459F">
        <w:rPr>
          <w:sz w:val="22"/>
          <w:rPrChange w:id="26445" w:author="Jonah Winters" w:date="2017-09-14T22:58:00Z">
            <w:rPr/>
          </w:rPrChange>
        </w:rPr>
        <w:t>joined the League of Nations which his foes derisively referred to as</w:t>
      </w:r>
    </w:p>
    <w:p w14:paraId="723A37AE" w14:textId="77777777" w:rsidR="00727692" w:rsidRPr="0049459F" w:rsidRDefault="001E78C5" w:rsidP="00727692">
      <w:pPr>
        <w:rPr>
          <w:sz w:val="22"/>
          <w:rPrChange w:id="26446" w:author="Jonah Winters" w:date="2017-09-14T22:58:00Z">
            <w:rPr/>
          </w:rPrChange>
        </w:rPr>
      </w:pPr>
      <w:r w:rsidRPr="0049459F">
        <w:rPr>
          <w:sz w:val="22"/>
          <w:rPrChange w:id="2644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6448" w:author="Jonah Winters" w:date="2017-09-14T22:58:00Z">
            <w:rPr/>
          </w:rPrChange>
        </w:rPr>
        <w:t>Wilson</w:t>
      </w:r>
      <w:r w:rsidRPr="0049459F">
        <w:rPr>
          <w:sz w:val="22"/>
          <w:rPrChange w:id="2644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6450" w:author="Jonah Winters" w:date="2017-09-14T22:58:00Z">
            <w:rPr/>
          </w:rPrChange>
        </w:rPr>
        <w:t>s League</w:t>
      </w:r>
      <w:r w:rsidRPr="0049459F">
        <w:rPr>
          <w:sz w:val="22"/>
          <w:rPrChange w:id="2645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6452" w:author="Jonah Winters" w:date="2017-09-14T22:58:00Z">
            <w:rPr/>
          </w:rPrChange>
        </w:rPr>
        <w:t>.  His nation made separate treaties with Germany</w:t>
      </w:r>
    </w:p>
    <w:p w14:paraId="3E76F623" w14:textId="77777777" w:rsidR="00727692" w:rsidRPr="0049459F" w:rsidRDefault="007818FB" w:rsidP="00727692">
      <w:pPr>
        <w:rPr>
          <w:sz w:val="22"/>
          <w:rPrChange w:id="26453" w:author="Jonah Winters" w:date="2017-09-14T22:58:00Z">
            <w:rPr/>
          </w:rPrChange>
        </w:rPr>
      </w:pPr>
      <w:r w:rsidRPr="0049459F">
        <w:rPr>
          <w:sz w:val="22"/>
          <w:rPrChange w:id="26454" w:author="Jonah Winters" w:date="2017-09-14T22:58:00Z">
            <w:rPr/>
          </w:rPrChange>
        </w:rPr>
        <w:t>and the other Central Powers, and surely his martyred ghost still</w:t>
      </w:r>
    </w:p>
    <w:p w14:paraId="74CD7427" w14:textId="77777777" w:rsidR="005D5C85" w:rsidRPr="0049459F" w:rsidRDefault="007818FB" w:rsidP="00727692">
      <w:pPr>
        <w:rPr>
          <w:sz w:val="22"/>
          <w:rPrChange w:id="26455" w:author="Jonah Winters" w:date="2017-09-14T22:58:00Z">
            <w:rPr/>
          </w:rPrChange>
        </w:rPr>
      </w:pPr>
      <w:r w:rsidRPr="0049459F">
        <w:rPr>
          <w:sz w:val="22"/>
          <w:rPrChange w:id="26456" w:author="Jonah Winters" w:date="2017-09-14T22:58:00Z">
            <w:rPr/>
          </w:rPrChange>
        </w:rPr>
        <w:t>haunts the earlier and later and seemingly unending parade of blood-</w:t>
      </w:r>
    </w:p>
    <w:p w14:paraId="08EDFB66" w14:textId="77777777" w:rsidR="00AD46DB" w:rsidRPr="0049459F" w:rsidRDefault="007818FB" w:rsidP="00727692">
      <w:pPr>
        <w:rPr>
          <w:sz w:val="22"/>
          <w:rPrChange w:id="26457" w:author="Jonah Winters" w:date="2017-09-14T22:58:00Z">
            <w:rPr/>
          </w:rPrChange>
        </w:rPr>
      </w:pPr>
      <w:r w:rsidRPr="0049459F">
        <w:rPr>
          <w:sz w:val="22"/>
          <w:rPrChange w:id="26458" w:author="Jonah Winters" w:date="2017-09-14T22:58:00Z">
            <w:rPr/>
          </w:rPrChange>
        </w:rPr>
        <w:t>soaked</w:t>
      </w:r>
      <w:r w:rsidR="00AD46DB" w:rsidRPr="0049459F">
        <w:rPr>
          <w:sz w:val="22"/>
          <w:rPrChange w:id="2645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460" w:author="Jonah Winters" w:date="2017-09-14T22:58:00Z">
            <w:rPr/>
          </w:rPrChange>
        </w:rPr>
        <w:t>battlegrounds</w:t>
      </w:r>
      <w:r w:rsidR="00AD46DB" w:rsidRPr="0049459F">
        <w:rPr>
          <w:sz w:val="22"/>
          <w:rPrChange w:id="26461" w:author="Jonah Winters" w:date="2017-09-14T22:58:00Z">
            <w:rPr/>
          </w:rPrChange>
        </w:rPr>
        <w:t>.</w:t>
      </w:r>
    </w:p>
    <w:p w14:paraId="2CD23C04" w14:textId="77777777" w:rsidR="005D5C85" w:rsidRPr="0049459F" w:rsidRDefault="007818FB" w:rsidP="00581CA9">
      <w:pPr>
        <w:pStyle w:val="Text"/>
        <w:rPr>
          <w:sz w:val="22"/>
          <w:rPrChange w:id="26462" w:author="Jonah Winters" w:date="2017-09-14T22:58:00Z">
            <w:rPr/>
          </w:rPrChange>
        </w:rPr>
      </w:pPr>
      <w:r w:rsidRPr="0049459F">
        <w:rPr>
          <w:sz w:val="22"/>
          <w:rPrChange w:id="26463" w:author="Jonah Winters" w:date="2017-09-14T22:58:00Z">
            <w:rPr/>
          </w:rPrChange>
        </w:rPr>
        <w:t>At the close, Tumulty wrote</w:t>
      </w:r>
      <w:r w:rsidR="005D39B2" w:rsidRPr="0049459F">
        <w:rPr>
          <w:sz w:val="22"/>
          <w:rPrChange w:id="2646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6465" w:author="Jonah Winters" w:date="2017-09-14T22:58:00Z">
            <w:rPr/>
          </w:rPrChange>
        </w:rPr>
        <w:t>‘</w:t>
      </w:r>
      <w:r w:rsidRPr="0049459F">
        <w:rPr>
          <w:sz w:val="22"/>
          <w:rPrChange w:id="26466" w:author="Jonah Winters" w:date="2017-09-14T22:58:00Z">
            <w:rPr/>
          </w:rPrChange>
        </w:rPr>
        <w:t>Yes, Woodrow Wilson is dead.  But</w:t>
      </w:r>
    </w:p>
    <w:p w14:paraId="185535A1" w14:textId="77777777" w:rsidR="005D5C85" w:rsidRPr="0049459F" w:rsidRDefault="005D2579" w:rsidP="005D5C85">
      <w:pPr>
        <w:rPr>
          <w:sz w:val="22"/>
          <w:rPrChange w:id="26467" w:author="Jonah Winters" w:date="2017-09-14T22:58:00Z">
            <w:rPr/>
          </w:rPrChange>
        </w:rPr>
      </w:pPr>
      <w:r w:rsidRPr="0049459F">
        <w:rPr>
          <w:sz w:val="22"/>
          <w:rPrChange w:id="26468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26469" w:author="Jonah Winters" w:date="2017-09-14T22:58:00Z">
            <w:rPr/>
          </w:rPrChange>
        </w:rPr>
        <w:t xml:space="preserve"> I hear</w:t>
      </w:r>
      <w:r w:rsidRPr="0049459F">
        <w:rPr>
          <w:sz w:val="22"/>
          <w:rPrChange w:id="26470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26471" w:author="Jonah Winters" w:date="2017-09-14T22:58:00Z">
            <w:rPr/>
          </w:rPrChange>
        </w:rPr>
        <w:t xml:space="preserve"> drums.</w:t>
      </w:r>
      <w:r w:rsidR="005D5C85" w:rsidRPr="0049459F">
        <w:rPr>
          <w:sz w:val="22"/>
          <w:rPrChange w:id="26472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26473" w:author="Jonah Winters" w:date="2017-09-14T22:58:00Z">
            <w:rPr/>
          </w:rPrChange>
        </w:rPr>
        <w:t xml:space="preserve"> I hear </w:t>
      </w:r>
      <w:r w:rsidRPr="0049459F">
        <w:rPr>
          <w:sz w:val="22"/>
          <w:rPrChange w:id="26474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26475" w:author="Jonah Winters" w:date="2017-09-14T22:58:00Z">
            <w:rPr/>
          </w:rPrChange>
        </w:rPr>
        <w:t xml:space="preserve"> bugles </w:t>
      </w:r>
      <w:r w:rsidRPr="0049459F">
        <w:rPr>
          <w:sz w:val="22"/>
          <w:rPrChange w:id="26476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26477" w:author="Jonah Winters" w:date="2017-09-14T22:58:00Z">
            <w:rPr/>
          </w:rPrChange>
        </w:rPr>
        <w:t xml:space="preserve"> </w:t>
      </w:r>
      <w:r w:rsidR="005D5C85" w:rsidRPr="0049459F">
        <w:rPr>
          <w:sz w:val="22"/>
          <w:rPrChange w:id="26478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26479" w:author="Jonah Winters" w:date="2017-09-14T22:58:00Z">
            <w:rPr/>
          </w:rPrChange>
        </w:rPr>
        <w:t>His spirit still lives</w:t>
      </w:r>
      <w:r w:rsidR="005D5C85" w:rsidRPr="0049459F">
        <w:rPr>
          <w:sz w:val="22"/>
          <w:rPrChange w:id="26480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6481" w:author="Jonah Winters" w:date="2017-09-14T22:58:00Z">
            <w:rPr/>
          </w:rPrChange>
        </w:rPr>
        <w:t>the</w:t>
      </w:r>
    </w:p>
    <w:p w14:paraId="17F7229B" w14:textId="77777777" w:rsidR="005D2579" w:rsidRPr="0049459F" w:rsidRDefault="007818FB" w:rsidP="005D5C85">
      <w:pPr>
        <w:rPr>
          <w:sz w:val="22"/>
          <w:rPrChange w:id="26482" w:author="Jonah Winters" w:date="2017-09-14T22:58:00Z">
            <w:rPr/>
          </w:rPrChange>
        </w:rPr>
      </w:pPr>
      <w:r w:rsidRPr="0049459F">
        <w:rPr>
          <w:sz w:val="22"/>
          <w:rPrChange w:id="26483" w:author="Jonah Winters" w:date="2017-09-14T22:58:00Z">
            <w:rPr/>
          </w:rPrChange>
        </w:rPr>
        <w:t>spirit that tried to wipe away the tears of the world</w:t>
      </w:r>
      <w:r w:rsidR="005D2579" w:rsidRPr="0049459F">
        <w:rPr>
          <w:sz w:val="22"/>
          <w:rPrChange w:id="2648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6485" w:author="Jonah Winters" w:date="2017-09-14T22:58:00Z">
            <w:rPr/>
          </w:rPrChange>
        </w:rPr>
        <w:t>’</w:t>
      </w:r>
    </w:p>
    <w:p w14:paraId="7EF741DD" w14:textId="77777777" w:rsidR="005D5C85" w:rsidRPr="0049459F" w:rsidRDefault="007818FB" w:rsidP="005D5C85">
      <w:pPr>
        <w:pStyle w:val="Text"/>
        <w:rPr>
          <w:sz w:val="22"/>
          <w:rPrChange w:id="26486" w:author="Jonah Winters" w:date="2017-09-14T22:58:00Z">
            <w:rPr/>
          </w:rPrChange>
        </w:rPr>
      </w:pPr>
      <w:r w:rsidRPr="0049459F">
        <w:rPr>
          <w:sz w:val="22"/>
          <w:rPrChange w:id="26487" w:author="Jonah Winters" w:date="2017-09-14T22:58:00Z">
            <w:rPr/>
          </w:rPrChange>
        </w:rPr>
        <w:t>The tributes this President received from Shoghi Effendi assure his</w:t>
      </w:r>
    </w:p>
    <w:p w14:paraId="6EA6A5E8" w14:textId="77777777" w:rsidR="005D5C85" w:rsidRPr="0049459F" w:rsidRDefault="007818FB" w:rsidP="005D5C85">
      <w:pPr>
        <w:rPr>
          <w:sz w:val="22"/>
          <w:rPrChange w:id="26488" w:author="Jonah Winters" w:date="2017-09-14T22:58:00Z">
            <w:rPr/>
          </w:rPrChange>
        </w:rPr>
      </w:pPr>
      <w:r w:rsidRPr="0049459F">
        <w:rPr>
          <w:sz w:val="22"/>
          <w:rPrChange w:id="26489" w:author="Jonah Winters" w:date="2017-09-14T22:58:00Z">
            <w:rPr/>
          </w:rPrChange>
        </w:rPr>
        <w:t xml:space="preserve">high rank in the life of the human race.  </w:t>
      </w:r>
      <w:r w:rsidR="001E78C5" w:rsidRPr="0049459F">
        <w:rPr>
          <w:sz w:val="22"/>
          <w:rPrChange w:id="26490" w:author="Jonah Winters" w:date="2017-09-14T22:58:00Z">
            <w:rPr/>
          </w:rPrChange>
        </w:rPr>
        <w:t>‘</w:t>
      </w:r>
      <w:r w:rsidR="00FE1DA4" w:rsidRPr="0049459F">
        <w:rPr>
          <w:sz w:val="22"/>
          <w:rPrChange w:id="26491" w:author="Jonah Winters" w:date="2017-09-14T22:58:00Z">
            <w:rPr/>
          </w:rPrChange>
        </w:rPr>
        <w:t>[</w:t>
      </w:r>
      <w:r w:rsidRPr="0049459F">
        <w:rPr>
          <w:sz w:val="22"/>
          <w:rPrChange w:id="26492" w:author="Jonah Winters" w:date="2017-09-14T22:58:00Z">
            <w:rPr/>
          </w:rPrChange>
        </w:rPr>
        <w:t>T</w:t>
      </w:r>
      <w:r w:rsidR="00FE1DA4" w:rsidRPr="0049459F">
        <w:rPr>
          <w:sz w:val="22"/>
          <w:rPrChange w:id="26493" w:author="Jonah Winters" w:date="2017-09-14T22:58:00Z">
            <w:rPr/>
          </w:rPrChange>
        </w:rPr>
        <w:t>]</w:t>
      </w:r>
      <w:r w:rsidRPr="0049459F">
        <w:rPr>
          <w:sz w:val="22"/>
          <w:rPrChange w:id="26494" w:author="Jonah Winters" w:date="2017-09-14T22:58:00Z">
            <w:rPr/>
          </w:rPrChange>
        </w:rPr>
        <w:t>he immortal Woodrow</w:t>
      </w:r>
    </w:p>
    <w:p w14:paraId="0A37A168" w14:textId="77777777" w:rsidR="005D5C85" w:rsidRPr="0049459F" w:rsidRDefault="007818FB" w:rsidP="005D5C85">
      <w:pPr>
        <w:rPr>
          <w:sz w:val="22"/>
          <w:rPrChange w:id="26495" w:author="Jonah Winters" w:date="2017-09-14T22:58:00Z">
            <w:rPr/>
          </w:rPrChange>
        </w:rPr>
      </w:pPr>
      <w:r w:rsidRPr="0049459F">
        <w:rPr>
          <w:sz w:val="22"/>
          <w:rPrChange w:id="26496" w:author="Jonah Winters" w:date="2017-09-14T22:58:00Z">
            <w:rPr/>
          </w:rPrChange>
        </w:rPr>
        <w:t xml:space="preserve">Wilson </w:t>
      </w:r>
      <w:r w:rsidR="005D2579" w:rsidRPr="0049459F">
        <w:rPr>
          <w:sz w:val="22"/>
          <w:rPrChange w:id="26497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26498" w:author="Jonah Winters" w:date="2017-09-14T22:58:00Z">
            <w:rPr/>
          </w:rPrChange>
        </w:rPr>
        <w:t>’</w:t>
      </w:r>
      <w:r w:rsidRPr="0049459F">
        <w:rPr>
          <w:sz w:val="22"/>
          <w:rPrChange w:id="26499" w:author="Jonah Winters" w:date="2017-09-14T22:58:00Z">
            <w:rPr/>
          </w:rPrChange>
        </w:rPr>
        <w:t xml:space="preserve">[97] the Guardian wrote; </w:t>
      </w:r>
      <w:r w:rsidR="001E78C5" w:rsidRPr="0049459F">
        <w:rPr>
          <w:sz w:val="22"/>
          <w:rPrChange w:id="26500" w:author="Jonah Winters" w:date="2017-09-14T22:58:00Z">
            <w:rPr/>
          </w:rPrChange>
        </w:rPr>
        <w:t>‘</w:t>
      </w:r>
      <w:r w:rsidRPr="0049459F">
        <w:rPr>
          <w:sz w:val="22"/>
          <w:rPrChange w:id="26501" w:author="Jonah Winters" w:date="2017-09-14T22:58:00Z">
            <w:rPr/>
          </w:rPrChange>
        </w:rPr>
        <w:t>illustrious and far-seeing</w:t>
      </w:r>
      <w:r w:rsidR="001E78C5" w:rsidRPr="0049459F">
        <w:rPr>
          <w:sz w:val="22"/>
          <w:rPrChange w:id="26502" w:author="Jonah Winters" w:date="2017-09-14T22:58:00Z">
            <w:rPr/>
          </w:rPrChange>
        </w:rPr>
        <w:t>’</w:t>
      </w:r>
      <w:r w:rsidRPr="0049459F">
        <w:rPr>
          <w:sz w:val="22"/>
          <w:rPrChange w:id="26503" w:author="Jonah Winters" w:date="2017-09-14T22:58:00Z">
            <w:rPr/>
          </w:rPrChange>
        </w:rPr>
        <w:t>;[98] and</w:t>
      </w:r>
    </w:p>
    <w:p w14:paraId="1337CA75" w14:textId="77777777" w:rsidR="005D2579" w:rsidRPr="0049459F" w:rsidRDefault="007818FB" w:rsidP="005D5C85">
      <w:pPr>
        <w:rPr>
          <w:sz w:val="22"/>
          <w:rPrChange w:id="26504" w:author="Jonah Winters" w:date="2017-09-14T22:58:00Z">
            <w:rPr/>
          </w:rPrChange>
        </w:rPr>
      </w:pPr>
      <w:r w:rsidRPr="0049459F">
        <w:rPr>
          <w:sz w:val="22"/>
          <w:rPrChange w:id="26505" w:author="Jonah Winters" w:date="2017-09-14T22:58:00Z">
            <w:rPr/>
          </w:rPrChange>
        </w:rPr>
        <w:t xml:space="preserve">elsewhere, </w:t>
      </w:r>
      <w:r w:rsidR="001E78C5" w:rsidRPr="0049459F">
        <w:rPr>
          <w:sz w:val="22"/>
          <w:rPrChange w:id="26506" w:author="Jonah Winters" w:date="2017-09-14T22:58:00Z">
            <w:rPr/>
          </w:rPrChange>
        </w:rPr>
        <w:t>‘</w:t>
      </w:r>
      <w:r w:rsidRPr="0049459F">
        <w:rPr>
          <w:sz w:val="22"/>
          <w:rPrChange w:id="26507" w:author="Jonah Winters" w:date="2017-09-14T22:58:00Z">
            <w:rPr/>
          </w:rPrChange>
        </w:rPr>
        <w:t>martyred</w:t>
      </w:r>
      <w:r w:rsidR="001E78C5" w:rsidRPr="0049459F">
        <w:rPr>
          <w:sz w:val="22"/>
          <w:rPrChange w:id="2650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6509" w:author="Jonah Winters" w:date="2017-09-14T22:58:00Z">
            <w:rPr/>
          </w:rPrChange>
        </w:rPr>
        <w:t>.</w:t>
      </w:r>
    </w:p>
    <w:p w14:paraId="5E5E9C68" w14:textId="77777777" w:rsidR="00AD46DB" w:rsidRPr="0049459F" w:rsidRDefault="007818FB" w:rsidP="005D5C85">
      <w:pPr>
        <w:pStyle w:val="Text"/>
        <w:rPr>
          <w:sz w:val="22"/>
          <w:rPrChange w:id="26510" w:author="Jonah Winters" w:date="2017-09-14T22:58:00Z">
            <w:rPr/>
          </w:rPrChange>
        </w:rPr>
      </w:pPr>
      <w:r w:rsidRPr="0049459F">
        <w:rPr>
          <w:sz w:val="22"/>
          <w:rPrChange w:id="26511" w:author="Jonah Winters" w:date="2017-09-14T22:58:00Z">
            <w:rPr/>
          </w:rPrChange>
        </w:rPr>
        <w:t>I hear drums.  I hear bugles</w:t>
      </w:r>
      <w:r w:rsidR="00AD46DB" w:rsidRPr="0049459F">
        <w:rPr>
          <w:sz w:val="22"/>
          <w:rPrChange w:id="26512" w:author="Jonah Winters" w:date="2017-09-14T22:58:00Z">
            <w:rPr/>
          </w:rPrChange>
        </w:rPr>
        <w:t>.</w:t>
      </w:r>
    </w:p>
    <w:p w14:paraId="6EA31A92" w14:textId="77777777" w:rsidR="005D5C85" w:rsidRPr="0049459F" w:rsidRDefault="005D5C85" w:rsidP="0094707F">
      <w:pPr>
        <w:rPr>
          <w:sz w:val="22"/>
          <w:rPrChange w:id="26513" w:author="Jonah Winters" w:date="2017-09-14T22:58:00Z">
            <w:rPr/>
          </w:rPrChange>
        </w:rPr>
      </w:pPr>
    </w:p>
    <w:p w14:paraId="023F3640" w14:textId="77777777" w:rsidR="005D5C85" w:rsidRPr="0049459F" w:rsidRDefault="007818FB" w:rsidP="005D5C85">
      <w:pPr>
        <w:pStyle w:val="Text"/>
        <w:rPr>
          <w:sz w:val="22"/>
          <w:rPrChange w:id="26514" w:author="Jonah Winters" w:date="2017-09-14T22:58:00Z">
            <w:rPr/>
          </w:rPrChange>
        </w:rPr>
      </w:pPr>
      <w:r w:rsidRPr="0049459F">
        <w:rPr>
          <w:sz w:val="22"/>
          <w:rPrChange w:id="26515" w:author="Jonah Winters" w:date="2017-09-14T22:58:00Z">
            <w:rPr/>
          </w:rPrChange>
        </w:rPr>
        <w:t>Exactly twenty years after the President</w:t>
      </w:r>
      <w:r w:rsidR="001E78C5" w:rsidRPr="0049459F">
        <w:rPr>
          <w:sz w:val="22"/>
          <w:rPrChange w:id="26516" w:author="Jonah Winters" w:date="2017-09-14T22:58:00Z">
            <w:rPr/>
          </w:rPrChange>
        </w:rPr>
        <w:t>’</w:t>
      </w:r>
      <w:r w:rsidRPr="0049459F">
        <w:rPr>
          <w:sz w:val="22"/>
          <w:rPrChange w:id="26517" w:author="Jonah Winters" w:date="2017-09-14T22:58:00Z">
            <w:rPr/>
          </w:rPrChange>
        </w:rPr>
        <w:t>s death, on February 3,</w:t>
      </w:r>
    </w:p>
    <w:p w14:paraId="4E10D53E" w14:textId="77777777" w:rsidR="005D5C85" w:rsidRPr="0049459F" w:rsidRDefault="007818FB" w:rsidP="005D5C85">
      <w:pPr>
        <w:rPr>
          <w:sz w:val="22"/>
          <w:rPrChange w:id="26518" w:author="Jonah Winters" w:date="2017-09-14T22:58:00Z">
            <w:rPr/>
          </w:rPrChange>
        </w:rPr>
      </w:pPr>
      <w:r w:rsidRPr="0049459F">
        <w:rPr>
          <w:sz w:val="22"/>
          <w:rPrChange w:id="26519" w:author="Jonah Winters" w:date="2017-09-14T22:58:00Z">
            <w:rPr/>
          </w:rPrChange>
        </w:rPr>
        <w:t xml:space="preserve">1944, the </w:t>
      </w:r>
      <w:r w:rsidR="0054598B" w:rsidRPr="0049459F">
        <w:rPr>
          <w:sz w:val="22"/>
          <w:rPrChange w:id="26520" w:author="Jonah Winters" w:date="2017-09-14T22:58:00Z">
            <w:rPr/>
          </w:rPrChange>
        </w:rPr>
        <w:t>Bahá’í</w:t>
      </w:r>
      <w:r w:rsidRPr="0049459F">
        <w:rPr>
          <w:sz w:val="22"/>
          <w:rPrChange w:id="26521" w:author="Jonah Winters" w:date="2017-09-14T22:58:00Z">
            <w:rPr/>
          </w:rPrChange>
        </w:rPr>
        <w:t xml:space="preserve"> Assembly of New York City presented an</w:t>
      </w:r>
    </w:p>
    <w:p w14:paraId="76D19ADE" w14:textId="77777777" w:rsidR="005D5C85" w:rsidRPr="0049459F" w:rsidRDefault="007818FB" w:rsidP="005D5C85">
      <w:pPr>
        <w:rPr>
          <w:sz w:val="22"/>
          <w:rPrChange w:id="26522" w:author="Jonah Winters" w:date="2017-09-14T22:58:00Z">
            <w:rPr/>
          </w:rPrChange>
        </w:rPr>
      </w:pPr>
      <w:r w:rsidRPr="0049459F">
        <w:rPr>
          <w:sz w:val="22"/>
          <w:rPrChange w:id="26523" w:author="Jonah Winters" w:date="2017-09-14T22:58:00Z">
            <w:rPr/>
          </w:rPrChange>
        </w:rPr>
        <w:t>anniversary program in memory of Woodrow Wilson, chaired by</w:t>
      </w:r>
    </w:p>
    <w:p w14:paraId="622F2457" w14:textId="77777777" w:rsidR="005D5C85" w:rsidRPr="0049459F" w:rsidRDefault="007818FB" w:rsidP="005D5C85">
      <w:pPr>
        <w:rPr>
          <w:sz w:val="22"/>
          <w:rPrChange w:id="26524" w:author="Jonah Winters" w:date="2017-09-14T22:58:00Z">
            <w:rPr/>
          </w:rPrChange>
        </w:rPr>
      </w:pPr>
      <w:r w:rsidRPr="0049459F">
        <w:rPr>
          <w:sz w:val="22"/>
          <w:rPrChange w:id="26525" w:author="Jonah Winters" w:date="2017-09-14T22:58:00Z">
            <w:rPr/>
          </w:rPrChange>
        </w:rPr>
        <w:t>the Honorable William Copeland Dodge.  Khan was the featured</w:t>
      </w:r>
    </w:p>
    <w:p w14:paraId="45921AD0" w14:textId="77777777" w:rsidR="005D5C85" w:rsidRPr="0049459F" w:rsidRDefault="007818FB" w:rsidP="005D5C85">
      <w:pPr>
        <w:rPr>
          <w:sz w:val="22"/>
          <w:rPrChange w:id="26526" w:author="Jonah Winters" w:date="2017-09-14T22:58:00Z">
            <w:rPr/>
          </w:rPrChange>
        </w:rPr>
      </w:pPr>
      <w:r w:rsidRPr="0049459F">
        <w:rPr>
          <w:sz w:val="22"/>
          <w:rPrChange w:id="26527" w:author="Jonah Winters" w:date="2017-09-14T22:58:00Z">
            <w:rPr/>
          </w:rPrChange>
        </w:rPr>
        <w:t xml:space="preserve">speaker, and his theme </w:t>
      </w:r>
      <w:r w:rsidR="001E78C5" w:rsidRPr="0049459F">
        <w:rPr>
          <w:sz w:val="22"/>
          <w:rPrChange w:id="26528" w:author="Jonah Winters" w:date="2017-09-14T22:58:00Z">
            <w:rPr/>
          </w:rPrChange>
        </w:rPr>
        <w:t>‘</w:t>
      </w:r>
      <w:r w:rsidRPr="0049459F">
        <w:rPr>
          <w:sz w:val="22"/>
          <w:rPrChange w:id="26529" w:author="Jonah Winters" w:date="2017-09-14T22:58:00Z">
            <w:rPr/>
          </w:rPrChange>
        </w:rPr>
        <w:t>Wilson</w:t>
      </w:r>
      <w:r w:rsidR="001E78C5" w:rsidRPr="0049459F">
        <w:rPr>
          <w:sz w:val="22"/>
          <w:rPrChange w:id="26530" w:author="Jonah Winters" w:date="2017-09-14T22:58:00Z">
            <w:rPr/>
          </w:rPrChange>
        </w:rPr>
        <w:t>’</w:t>
      </w:r>
      <w:r w:rsidRPr="0049459F">
        <w:rPr>
          <w:sz w:val="22"/>
          <w:rPrChange w:id="26531" w:author="Jonah Winters" w:date="2017-09-14T22:58:00Z">
            <w:rPr/>
          </w:rPrChange>
        </w:rPr>
        <w:t>s Ideal World</w:t>
      </w:r>
      <w:r w:rsidR="001E78C5" w:rsidRPr="0049459F">
        <w:rPr>
          <w:sz w:val="22"/>
          <w:rPrChange w:id="26532" w:author="Jonah Winters" w:date="2017-09-14T22:58:00Z">
            <w:rPr/>
          </w:rPrChange>
        </w:rPr>
        <w:t>’</w:t>
      </w:r>
      <w:r w:rsidRPr="0049459F">
        <w:rPr>
          <w:sz w:val="22"/>
          <w:rPrChange w:id="26533" w:author="Jonah Winters" w:date="2017-09-14T22:58:00Z">
            <w:rPr/>
          </w:rPrChange>
        </w:rPr>
        <w:t>.  The program for the</w:t>
      </w:r>
    </w:p>
    <w:p w14:paraId="111B650C" w14:textId="77777777" w:rsidR="005D2579" w:rsidRPr="0049459F" w:rsidRDefault="007818FB" w:rsidP="005D5C85">
      <w:pPr>
        <w:rPr>
          <w:sz w:val="22"/>
          <w:rPrChange w:id="26534" w:author="Jonah Winters" w:date="2017-09-14T22:58:00Z">
            <w:rPr/>
          </w:rPrChange>
        </w:rPr>
      </w:pPr>
      <w:r w:rsidRPr="0049459F">
        <w:rPr>
          <w:sz w:val="22"/>
          <w:rPrChange w:id="26535" w:author="Jonah Winters" w:date="2017-09-14T22:58:00Z">
            <w:rPr/>
          </w:rPrChange>
        </w:rPr>
        <w:t>event quoted these words from Shoghi Effendi:</w:t>
      </w:r>
    </w:p>
    <w:p w14:paraId="63003BC6" w14:textId="77777777" w:rsidR="005D5C85" w:rsidRPr="0049459F" w:rsidRDefault="001E78C5" w:rsidP="005D5C85">
      <w:pPr>
        <w:pStyle w:val="Text"/>
        <w:rPr>
          <w:sz w:val="22"/>
          <w:rPrChange w:id="26536" w:author="Jonah Winters" w:date="2017-09-14T22:58:00Z">
            <w:rPr/>
          </w:rPrChange>
        </w:rPr>
      </w:pPr>
      <w:r w:rsidRPr="0049459F">
        <w:rPr>
          <w:sz w:val="22"/>
          <w:rPrChange w:id="2653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6538" w:author="Jonah Winters" w:date="2017-09-14T22:58:00Z">
            <w:rPr/>
          </w:rPrChange>
        </w:rPr>
        <w:t>The ideals that fired the imagination of America</w:t>
      </w:r>
      <w:r w:rsidRPr="0049459F">
        <w:rPr>
          <w:sz w:val="22"/>
          <w:rPrChange w:id="2653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6540" w:author="Jonah Winters" w:date="2017-09-14T22:58:00Z">
            <w:rPr/>
          </w:rPrChange>
        </w:rPr>
        <w:t>s tragically</w:t>
      </w:r>
    </w:p>
    <w:p w14:paraId="1B020089" w14:textId="77777777" w:rsidR="005D5C85" w:rsidRPr="0049459F" w:rsidRDefault="007818FB" w:rsidP="005D5C85">
      <w:pPr>
        <w:rPr>
          <w:sz w:val="22"/>
          <w:rPrChange w:id="26541" w:author="Jonah Winters" w:date="2017-09-14T22:58:00Z">
            <w:rPr/>
          </w:rPrChange>
        </w:rPr>
      </w:pPr>
      <w:r w:rsidRPr="0049459F">
        <w:rPr>
          <w:sz w:val="22"/>
          <w:rPrChange w:id="26542" w:author="Jonah Winters" w:date="2017-09-14T22:58:00Z">
            <w:rPr/>
          </w:rPrChange>
        </w:rPr>
        <w:t xml:space="preserve">unappreciated President </w:t>
      </w:r>
      <w:r w:rsidR="005D2579" w:rsidRPr="0049459F">
        <w:rPr>
          <w:sz w:val="22"/>
          <w:rPrChange w:id="26543" w:author="Jonah Winters" w:date="2017-09-14T22:58:00Z">
            <w:rPr/>
          </w:rPrChange>
        </w:rPr>
        <w:t>…</w:t>
      </w:r>
      <w:r w:rsidRPr="0049459F">
        <w:rPr>
          <w:sz w:val="22"/>
          <w:rPrChange w:id="26544" w:author="Jonah Winters" w:date="2017-09-14T22:58:00Z">
            <w:rPr/>
          </w:rPrChange>
        </w:rPr>
        <w:t xml:space="preserve"> bitterly reproach a heedless generation</w:t>
      </w:r>
    </w:p>
    <w:p w14:paraId="36DB46EF" w14:textId="77777777" w:rsidR="005D2579" w:rsidRPr="0049459F" w:rsidRDefault="007818FB" w:rsidP="005D5C85">
      <w:pPr>
        <w:rPr>
          <w:sz w:val="22"/>
          <w:rPrChange w:id="26545" w:author="Jonah Winters" w:date="2017-09-14T22:58:00Z">
            <w:rPr/>
          </w:rPrChange>
        </w:rPr>
      </w:pPr>
      <w:r w:rsidRPr="0049459F">
        <w:rPr>
          <w:sz w:val="22"/>
          <w:rPrChange w:id="26546" w:author="Jonah Winters" w:date="2017-09-14T22:58:00Z">
            <w:rPr/>
          </w:rPrChange>
        </w:rPr>
        <w:t>for having so cruelly abandoned them.</w:t>
      </w:r>
      <w:r w:rsidR="001E78C5" w:rsidRPr="0049459F">
        <w:rPr>
          <w:sz w:val="22"/>
          <w:rPrChange w:id="26547" w:author="Jonah Winters" w:date="2017-09-14T22:58:00Z">
            <w:rPr/>
          </w:rPrChange>
        </w:rPr>
        <w:t>’</w:t>
      </w:r>
      <w:r w:rsidRPr="0049459F">
        <w:rPr>
          <w:sz w:val="22"/>
          <w:rPrChange w:id="26548" w:author="Jonah Winters" w:date="2017-09-14T22:58:00Z">
            <w:rPr/>
          </w:rPrChange>
        </w:rPr>
        <w:t>[99]</w:t>
      </w:r>
    </w:p>
    <w:p w14:paraId="153D1D63" w14:textId="77777777" w:rsidR="009C36D1" w:rsidRPr="0049459F" w:rsidRDefault="009C36D1">
      <w:pPr>
        <w:widowControl/>
        <w:kinsoku/>
        <w:overflowPunct/>
        <w:textAlignment w:val="auto"/>
        <w:rPr>
          <w:sz w:val="22"/>
          <w:rPrChange w:id="26549" w:author="Jonah Winters" w:date="2017-09-14T22:58:00Z">
            <w:rPr/>
          </w:rPrChange>
        </w:rPr>
      </w:pPr>
      <w:r w:rsidRPr="0049459F">
        <w:rPr>
          <w:sz w:val="22"/>
          <w:rPrChange w:id="26550" w:author="Jonah Winters" w:date="2017-09-14T22:58:00Z">
            <w:rPr/>
          </w:rPrChange>
        </w:rPr>
        <w:br w:type="page"/>
      </w:r>
    </w:p>
    <w:p w14:paraId="649D1B48" w14:textId="77777777" w:rsidR="009C36D1" w:rsidRPr="0049459F" w:rsidRDefault="009C36D1" w:rsidP="009C36D1">
      <w:pPr>
        <w:rPr>
          <w:sz w:val="22"/>
          <w:rPrChange w:id="26551" w:author="Jonah Winters" w:date="2017-09-14T22:58:00Z">
            <w:rPr/>
          </w:rPrChange>
        </w:rPr>
      </w:pPr>
    </w:p>
    <w:p w14:paraId="7A2C7B75" w14:textId="77777777" w:rsidR="009C36D1" w:rsidRPr="0049459F" w:rsidRDefault="009C36D1" w:rsidP="009C36D1">
      <w:pPr>
        <w:rPr>
          <w:sz w:val="22"/>
          <w:rPrChange w:id="26552" w:author="Jonah Winters" w:date="2017-09-14T22:58:00Z">
            <w:rPr/>
          </w:rPrChange>
        </w:rPr>
      </w:pPr>
      <w:r w:rsidRPr="0049459F">
        <w:rPr>
          <w:sz w:val="22"/>
          <w:rPrChange w:id="26553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6554" w:author="Jonah Winters" w:date="2017-09-14T22:58:00Z">
            <w:rPr/>
          </w:rPrChange>
        </w:rPr>
        <w:instrText xml:space="preserve"> TC  "</w:instrText>
      </w:r>
      <w:bookmarkStart w:id="26555" w:name="_Toc463773167"/>
      <w:r w:rsidRPr="0049459F">
        <w:rPr>
          <w:sz w:val="22"/>
          <w:rPrChange w:id="26556" w:author="Jonah Winters" w:date="2017-09-14T22:58:00Z">
            <w:rPr/>
          </w:rPrChange>
        </w:rPr>
        <w:instrText>32</w:instrText>
      </w:r>
      <w:r w:rsidRPr="0049459F">
        <w:rPr>
          <w:sz w:val="22"/>
          <w:rPrChange w:id="26557" w:author="Jonah Winters" w:date="2017-09-14T22:58:00Z">
            <w:rPr/>
          </w:rPrChange>
        </w:rPr>
        <w:tab/>
        <w:instrText>And what of the future?</w:instrText>
      </w:r>
      <w:bookmarkEnd w:id="26555"/>
      <w:r w:rsidRPr="0049459F">
        <w:rPr>
          <w:sz w:val="22"/>
          <w:rPrChange w:id="26558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6559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6560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6561" w:author="Jonah Winters" w:date="2017-09-14T22:58:00Z">
            <w:rPr/>
          </w:rPrChange>
        </w:rPr>
        <w:fldChar w:fldCharType="end"/>
      </w:r>
    </w:p>
    <w:p w14:paraId="178943B3" w14:textId="77777777" w:rsidR="005D2579" w:rsidRPr="0049459F" w:rsidRDefault="007818FB" w:rsidP="009C36D1">
      <w:pPr>
        <w:pStyle w:val="Myheadc"/>
        <w:rPr>
          <w:sz w:val="26"/>
          <w:rPrChange w:id="26562" w:author="Jonah Winters" w:date="2017-09-14T22:58:00Z">
            <w:rPr/>
          </w:rPrChange>
        </w:rPr>
      </w:pPr>
      <w:r w:rsidRPr="0049459F">
        <w:rPr>
          <w:sz w:val="26"/>
          <w:rPrChange w:id="26563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6564" w:author="Jonah Winters" w:date="2017-09-14T22:58:00Z">
            <w:rPr/>
          </w:rPrChange>
        </w:rPr>
        <w:t>hirty-two</w:t>
      </w:r>
      <w:r w:rsidR="009C36D1" w:rsidRPr="0049459F">
        <w:rPr>
          <w:sz w:val="26"/>
          <w:rPrChange w:id="26565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6566" w:author="Jonah Winters" w:date="2017-09-14T22:58:00Z">
            <w:rPr>
              <w:i/>
              <w:iCs/>
            </w:rPr>
          </w:rPrChange>
        </w:rPr>
        <w:t>A</w:t>
      </w:r>
      <w:r w:rsidR="009C36D1" w:rsidRPr="0049459F">
        <w:rPr>
          <w:i/>
          <w:iCs/>
          <w:sz w:val="26"/>
          <w:rPrChange w:id="26567" w:author="Jonah Winters" w:date="2017-09-14T22:58:00Z">
            <w:rPr>
              <w:i/>
              <w:iCs/>
            </w:rPr>
          </w:rPrChange>
        </w:rPr>
        <w:t>nd what of the future?</w:t>
      </w:r>
    </w:p>
    <w:p w14:paraId="07F6D7D0" w14:textId="77777777" w:rsidR="005D5C85" w:rsidRPr="0049459F" w:rsidRDefault="007818FB" w:rsidP="005D5C85">
      <w:pPr>
        <w:pStyle w:val="Text"/>
        <w:rPr>
          <w:sz w:val="22"/>
          <w:rPrChange w:id="26568" w:author="Jonah Winters" w:date="2017-09-14T22:58:00Z">
            <w:rPr/>
          </w:rPrChange>
        </w:rPr>
      </w:pPr>
      <w:r w:rsidRPr="0049459F">
        <w:rPr>
          <w:sz w:val="22"/>
          <w:rPrChange w:id="26569" w:author="Jonah Winters" w:date="2017-09-14T22:58:00Z">
            <w:rPr/>
          </w:rPrChange>
        </w:rPr>
        <w:t>With its heart, the President, gone home to America, the components</w:t>
      </w:r>
    </w:p>
    <w:p w14:paraId="23C1F95E" w14:textId="77777777" w:rsidR="005D5C85" w:rsidRPr="0049459F" w:rsidRDefault="007818FB" w:rsidP="005D5C85">
      <w:pPr>
        <w:rPr>
          <w:sz w:val="22"/>
          <w:rPrChange w:id="26570" w:author="Jonah Winters" w:date="2017-09-14T22:58:00Z">
            <w:rPr/>
          </w:rPrChange>
        </w:rPr>
      </w:pPr>
      <w:r w:rsidRPr="0049459F">
        <w:rPr>
          <w:sz w:val="22"/>
          <w:rPrChange w:id="26571" w:author="Jonah Winters" w:date="2017-09-14T22:58:00Z">
            <w:rPr/>
          </w:rPrChange>
        </w:rPr>
        <w:t>of Versailles, like atoms when the body dies, drifted away and Paris</w:t>
      </w:r>
    </w:p>
    <w:p w14:paraId="63884477" w14:textId="77777777" w:rsidR="005D5C85" w:rsidRPr="0049459F" w:rsidRDefault="007818FB" w:rsidP="005D5C85">
      <w:pPr>
        <w:rPr>
          <w:sz w:val="22"/>
          <w:rPrChange w:id="26572" w:author="Jonah Winters" w:date="2017-09-14T22:58:00Z">
            <w:rPr/>
          </w:rPrChange>
        </w:rPr>
      </w:pPr>
      <w:r w:rsidRPr="0049459F">
        <w:rPr>
          <w:sz w:val="22"/>
          <w:rPrChange w:id="26573" w:author="Jonah Winters" w:date="2017-09-14T22:58:00Z">
            <w:rPr/>
          </w:rPrChange>
        </w:rPr>
        <w:t>so far as the Khans were concerned gradually emptied out.  The time</w:t>
      </w:r>
    </w:p>
    <w:p w14:paraId="7DB787B5" w14:textId="77777777" w:rsidR="005D5C85" w:rsidRPr="0049459F" w:rsidRDefault="007818FB" w:rsidP="005D5C85">
      <w:pPr>
        <w:rPr>
          <w:sz w:val="22"/>
          <w:rPrChange w:id="26574" w:author="Jonah Winters" w:date="2017-09-14T22:58:00Z">
            <w:rPr/>
          </w:rPrChange>
        </w:rPr>
      </w:pPr>
      <w:r w:rsidRPr="0049459F">
        <w:rPr>
          <w:sz w:val="22"/>
          <w:rPrChange w:id="26575" w:author="Jonah Winters" w:date="2017-09-14T22:58:00Z">
            <w:rPr/>
          </w:rPrChange>
        </w:rPr>
        <w:t>had come when Khan saw that he must look to the future for himself</w:t>
      </w:r>
    </w:p>
    <w:p w14:paraId="04DE1BF9" w14:textId="77777777" w:rsidR="005D5C85" w:rsidRPr="0049459F" w:rsidRDefault="007818FB" w:rsidP="005D5C85">
      <w:pPr>
        <w:rPr>
          <w:sz w:val="22"/>
          <w:rPrChange w:id="26576" w:author="Jonah Winters" w:date="2017-09-14T22:58:00Z">
            <w:rPr/>
          </w:rPrChange>
        </w:rPr>
      </w:pPr>
      <w:r w:rsidRPr="0049459F">
        <w:rPr>
          <w:sz w:val="22"/>
          <w:rPrChange w:id="26577" w:author="Jonah Winters" w:date="2017-09-14T22:58:00Z">
            <w:rPr/>
          </w:rPrChange>
        </w:rPr>
        <w:t>and his family.  His memoirs say nothing of this period but from a</w:t>
      </w:r>
    </w:p>
    <w:p w14:paraId="57E3E49D" w14:textId="77777777" w:rsidR="005D5C85" w:rsidRPr="0049459F" w:rsidRDefault="007818FB" w:rsidP="005D5C85">
      <w:pPr>
        <w:rPr>
          <w:sz w:val="22"/>
          <w:rPrChange w:id="26578" w:author="Jonah Winters" w:date="2017-09-14T22:58:00Z">
            <w:rPr/>
          </w:rPrChange>
        </w:rPr>
      </w:pPr>
      <w:r w:rsidRPr="0049459F">
        <w:rPr>
          <w:sz w:val="22"/>
          <w:rPrChange w:id="26579" w:author="Jonah Winters" w:date="2017-09-14T22:58:00Z">
            <w:rPr/>
          </w:rPrChange>
        </w:rPr>
        <w:t>scattering of letters it can be seen that he was engaged in a number of</w:t>
      </w:r>
    </w:p>
    <w:p w14:paraId="5CC64DF9" w14:textId="77777777" w:rsidR="005D5C85" w:rsidRPr="0049459F" w:rsidRDefault="007818FB" w:rsidP="005D5C85">
      <w:pPr>
        <w:rPr>
          <w:sz w:val="22"/>
          <w:rPrChange w:id="26580" w:author="Jonah Winters" w:date="2017-09-14T22:58:00Z">
            <w:rPr/>
          </w:rPrChange>
        </w:rPr>
      </w:pPr>
      <w:r w:rsidRPr="0049459F">
        <w:rPr>
          <w:sz w:val="22"/>
          <w:rPrChange w:id="26581" w:author="Jonah Winters" w:date="2017-09-14T22:58:00Z">
            <w:rPr/>
          </w:rPrChange>
        </w:rPr>
        <w:t>projects having to do with developing oil resources in the Near East,</w:t>
      </w:r>
    </w:p>
    <w:p w14:paraId="3EAA3BB9" w14:textId="77777777" w:rsidR="005D5C85" w:rsidRPr="0049459F" w:rsidRDefault="007818FB" w:rsidP="005D5C85">
      <w:pPr>
        <w:rPr>
          <w:sz w:val="22"/>
          <w:rPrChange w:id="26582" w:author="Jonah Winters" w:date="2017-09-14T22:58:00Z">
            <w:rPr/>
          </w:rPrChange>
        </w:rPr>
      </w:pPr>
      <w:r w:rsidRPr="0049459F">
        <w:rPr>
          <w:sz w:val="22"/>
          <w:rPrChange w:id="26583" w:author="Jonah Winters" w:date="2017-09-14T22:58:00Z">
            <w:rPr/>
          </w:rPrChange>
        </w:rPr>
        <w:t>certainly a coming thing.  But Khan</w:t>
      </w:r>
      <w:r w:rsidR="001E78C5" w:rsidRPr="0049459F">
        <w:rPr>
          <w:sz w:val="22"/>
          <w:rPrChange w:id="26584" w:author="Jonah Winters" w:date="2017-09-14T22:58:00Z">
            <w:rPr/>
          </w:rPrChange>
        </w:rPr>
        <w:t>’</w:t>
      </w:r>
      <w:r w:rsidRPr="0049459F">
        <w:rPr>
          <w:sz w:val="22"/>
          <w:rPrChange w:id="26585" w:author="Jonah Winters" w:date="2017-09-14T22:58:00Z">
            <w:rPr/>
          </w:rPrChange>
        </w:rPr>
        <w:t>s timing was bad, for he seems</w:t>
      </w:r>
    </w:p>
    <w:p w14:paraId="23C2021F" w14:textId="77777777" w:rsidR="005D5C85" w:rsidRPr="0049459F" w:rsidRDefault="007818FB" w:rsidP="005D5C85">
      <w:pPr>
        <w:rPr>
          <w:sz w:val="22"/>
          <w:rPrChange w:id="26586" w:author="Jonah Winters" w:date="2017-09-14T22:58:00Z">
            <w:rPr/>
          </w:rPrChange>
        </w:rPr>
      </w:pPr>
      <w:r w:rsidRPr="0049459F">
        <w:rPr>
          <w:sz w:val="22"/>
          <w:rPrChange w:id="26587" w:author="Jonah Winters" w:date="2017-09-14T22:58:00Z">
            <w:rPr/>
          </w:rPrChange>
        </w:rPr>
        <w:t>to have spent considerable energy trying through Tchermoyef, a</w:t>
      </w:r>
    </w:p>
    <w:p w14:paraId="64D837E6" w14:textId="77777777" w:rsidR="005D5C85" w:rsidRPr="0049459F" w:rsidRDefault="007818FB" w:rsidP="005D5C85">
      <w:pPr>
        <w:rPr>
          <w:sz w:val="22"/>
          <w:rPrChange w:id="26588" w:author="Jonah Winters" w:date="2017-09-14T22:58:00Z">
            <w:rPr/>
          </w:rPrChange>
        </w:rPr>
      </w:pPr>
      <w:r w:rsidRPr="0049459F">
        <w:rPr>
          <w:sz w:val="22"/>
          <w:rPrChange w:id="26589" w:author="Jonah Winters" w:date="2017-09-14T22:58:00Z">
            <w:rPr/>
          </w:rPrChange>
        </w:rPr>
        <w:t>relative of his by marriage, to promote oil exploration in the</w:t>
      </w:r>
    </w:p>
    <w:p w14:paraId="55E56E2F" w14:textId="77777777" w:rsidR="005D5C85" w:rsidRPr="0049459F" w:rsidRDefault="007818FB" w:rsidP="005D5C85">
      <w:pPr>
        <w:rPr>
          <w:sz w:val="22"/>
          <w:rPrChange w:id="26590" w:author="Jonah Winters" w:date="2017-09-14T22:58:00Z">
            <w:rPr/>
          </w:rPrChange>
        </w:rPr>
      </w:pPr>
      <w:r w:rsidRPr="0049459F">
        <w:rPr>
          <w:sz w:val="22"/>
          <w:rPrChange w:id="26591" w:author="Jonah Winters" w:date="2017-09-14T22:58:00Z">
            <w:rPr/>
          </w:rPrChange>
        </w:rPr>
        <w:t>Caucasus, which was in a few short years to come fully under</w:t>
      </w:r>
    </w:p>
    <w:p w14:paraId="5DC0F609" w14:textId="77777777" w:rsidR="00AD46DB" w:rsidRPr="0049459F" w:rsidRDefault="007818FB" w:rsidP="005D5C85">
      <w:pPr>
        <w:rPr>
          <w:sz w:val="22"/>
          <w:rPrChange w:id="26592" w:author="Jonah Winters" w:date="2017-09-14T22:58:00Z">
            <w:rPr/>
          </w:rPrChange>
        </w:rPr>
      </w:pPr>
      <w:r w:rsidRPr="0049459F">
        <w:rPr>
          <w:sz w:val="22"/>
          <w:rPrChange w:id="26593" w:author="Jonah Winters" w:date="2017-09-14T22:58:00Z">
            <w:rPr/>
          </w:rPrChange>
        </w:rPr>
        <w:t>Russian control</w:t>
      </w:r>
      <w:r w:rsidR="00AD46DB" w:rsidRPr="0049459F">
        <w:rPr>
          <w:sz w:val="22"/>
          <w:rPrChange w:id="26594" w:author="Jonah Winters" w:date="2017-09-14T22:58:00Z">
            <w:rPr/>
          </w:rPrChange>
        </w:rPr>
        <w:t>.</w:t>
      </w:r>
    </w:p>
    <w:p w14:paraId="4EABA5DD" w14:textId="77777777" w:rsidR="005D5C85" w:rsidRPr="0049459F" w:rsidRDefault="007818FB" w:rsidP="005D5C85">
      <w:pPr>
        <w:pStyle w:val="Text"/>
        <w:rPr>
          <w:sz w:val="22"/>
          <w:rPrChange w:id="26595" w:author="Jonah Winters" w:date="2017-09-14T22:58:00Z">
            <w:rPr/>
          </w:rPrChange>
        </w:rPr>
      </w:pPr>
      <w:r w:rsidRPr="0049459F">
        <w:rPr>
          <w:sz w:val="22"/>
          <w:rPrChange w:id="26596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26597" w:author="Jonah Winters" w:date="2017-09-14T22:58:00Z">
            <w:rPr/>
          </w:rPrChange>
        </w:rPr>
        <w:t>’</w:t>
      </w:r>
      <w:r w:rsidRPr="0049459F">
        <w:rPr>
          <w:sz w:val="22"/>
          <w:rPrChange w:id="26598" w:author="Jonah Winters" w:date="2017-09-14T22:58:00Z">
            <w:rPr/>
          </w:rPrChange>
        </w:rPr>
        <w:t>s finest opportunity to enter the international business</w:t>
      </w:r>
    </w:p>
    <w:p w14:paraId="2A06ED06" w14:textId="77777777" w:rsidR="005D5C85" w:rsidRPr="0049459F" w:rsidRDefault="007818FB" w:rsidP="005D5C85">
      <w:pPr>
        <w:rPr>
          <w:sz w:val="22"/>
          <w:rPrChange w:id="26599" w:author="Jonah Winters" w:date="2017-09-14T22:58:00Z">
            <w:rPr/>
          </w:rPrChange>
        </w:rPr>
      </w:pPr>
      <w:r w:rsidRPr="0049459F">
        <w:rPr>
          <w:sz w:val="22"/>
          <w:rPrChange w:id="26600" w:author="Jonah Winters" w:date="2017-09-14T22:58:00Z">
            <w:rPr/>
          </w:rPrChange>
        </w:rPr>
        <w:t>community may have come his way with the forming of the</w:t>
      </w:r>
    </w:p>
    <w:p w14:paraId="66BFBB92" w14:textId="77777777" w:rsidR="005D5C85" w:rsidRPr="0049459F" w:rsidRDefault="007818FB" w:rsidP="005D5C85">
      <w:pPr>
        <w:rPr>
          <w:sz w:val="22"/>
          <w:rPrChange w:id="26601" w:author="Jonah Winters" w:date="2017-09-14T22:58:00Z">
            <w:rPr/>
          </w:rPrChange>
        </w:rPr>
      </w:pPr>
      <w:r w:rsidRPr="0049459F">
        <w:rPr>
          <w:sz w:val="22"/>
          <w:rPrChange w:id="26602" w:author="Jonah Winters" w:date="2017-09-14T22:58:00Z">
            <w:rPr/>
          </w:rPrChange>
        </w:rPr>
        <w:t>Persian-American Commercial Corporation before he left the</w:t>
      </w:r>
    </w:p>
    <w:p w14:paraId="648BB950" w14:textId="77777777" w:rsidR="005D5C85" w:rsidRPr="0049459F" w:rsidRDefault="007818FB" w:rsidP="005D5C85">
      <w:pPr>
        <w:rPr>
          <w:sz w:val="22"/>
          <w:rPrChange w:id="26603" w:author="Jonah Winters" w:date="2017-09-14T22:58:00Z">
            <w:rPr/>
          </w:rPrChange>
        </w:rPr>
      </w:pPr>
      <w:r w:rsidRPr="0049459F">
        <w:rPr>
          <w:sz w:val="22"/>
          <w:rPrChange w:id="26604" w:author="Jonah Winters" w:date="2017-09-14T22:58:00Z">
            <w:rPr/>
          </w:rPrChange>
        </w:rPr>
        <w:t>United States.  He had been made an officer of the company but had</w:t>
      </w:r>
    </w:p>
    <w:p w14:paraId="5F5113C4" w14:textId="77777777" w:rsidR="005D5C85" w:rsidRPr="0049459F" w:rsidRDefault="007818FB" w:rsidP="005D5C85">
      <w:pPr>
        <w:rPr>
          <w:sz w:val="22"/>
          <w:rPrChange w:id="26605" w:author="Jonah Winters" w:date="2017-09-14T22:58:00Z">
            <w:rPr/>
          </w:rPrChange>
        </w:rPr>
      </w:pPr>
      <w:r w:rsidRPr="0049459F">
        <w:rPr>
          <w:sz w:val="22"/>
          <w:rPrChange w:id="26606" w:author="Jonah Winters" w:date="2017-09-14T22:58:00Z">
            <w:rPr/>
          </w:rPrChange>
        </w:rPr>
        <w:t>turned away the offer of a substantial binder.  The reasons for waving</w:t>
      </w:r>
    </w:p>
    <w:p w14:paraId="44704103" w14:textId="77777777" w:rsidR="005D5C85" w:rsidRPr="0049459F" w:rsidRDefault="007818FB" w:rsidP="005D5C85">
      <w:pPr>
        <w:rPr>
          <w:sz w:val="22"/>
          <w:rPrChange w:id="26607" w:author="Jonah Winters" w:date="2017-09-14T22:58:00Z">
            <w:rPr/>
          </w:rPrChange>
        </w:rPr>
      </w:pPr>
      <w:r w:rsidRPr="0049459F">
        <w:rPr>
          <w:sz w:val="22"/>
          <w:rPrChange w:id="26608" w:author="Jonah Winters" w:date="2017-09-14T22:58:00Z">
            <w:rPr/>
          </w:rPrChange>
        </w:rPr>
        <w:t>this away lay partly in an inherited lordliness about money, partly in</w:t>
      </w:r>
    </w:p>
    <w:p w14:paraId="217ADEC4" w14:textId="77777777" w:rsidR="005D5C85" w:rsidRPr="0049459F" w:rsidRDefault="007818FB" w:rsidP="005D5C85">
      <w:pPr>
        <w:rPr>
          <w:sz w:val="22"/>
          <w:rPrChange w:id="26609" w:author="Jonah Winters" w:date="2017-09-14T22:58:00Z">
            <w:rPr/>
          </w:rPrChange>
        </w:rPr>
      </w:pPr>
      <w:r w:rsidRPr="0049459F">
        <w:rPr>
          <w:sz w:val="22"/>
          <w:rPrChange w:id="26610" w:author="Jonah Winters" w:date="2017-09-14T22:58:00Z">
            <w:rPr/>
          </w:rPrChange>
        </w:rPr>
        <w:t>a na</w:t>
      </w:r>
      <w:r w:rsidR="005D5C85" w:rsidRPr="0049459F">
        <w:rPr>
          <w:sz w:val="22"/>
          <w:rPrChange w:id="26611" w:author="Jonah Winters" w:date="2017-09-14T22:58:00Z">
            <w:rPr/>
          </w:rPrChange>
        </w:rPr>
        <w:t>ï</w:t>
      </w:r>
      <w:r w:rsidRPr="0049459F">
        <w:rPr>
          <w:sz w:val="22"/>
          <w:rPrChange w:id="26612" w:author="Jonah Winters" w:date="2017-09-14T22:58:00Z">
            <w:rPr/>
          </w:rPrChange>
        </w:rPr>
        <w:t>vet</w:t>
      </w:r>
      <w:r w:rsidR="005D5C85" w:rsidRPr="0049459F">
        <w:rPr>
          <w:sz w:val="22"/>
          <w:rPrChange w:id="26613" w:author="Jonah Winters" w:date="2017-09-14T22:58:00Z">
            <w:rPr/>
          </w:rPrChange>
        </w:rPr>
        <w:t>é</w:t>
      </w:r>
      <w:r w:rsidRPr="0049459F">
        <w:rPr>
          <w:sz w:val="22"/>
          <w:rPrChange w:id="26614" w:author="Jonah Winters" w:date="2017-09-14T22:58:00Z">
            <w:rPr/>
          </w:rPrChange>
        </w:rPr>
        <w:t xml:space="preserve"> about business</w:t>
      </w:r>
      <w:r w:rsidR="005D39B2" w:rsidRPr="0049459F">
        <w:rPr>
          <w:sz w:val="22"/>
          <w:rPrChange w:id="2661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6616" w:author="Jonah Winters" w:date="2017-09-14T22:58:00Z">
            <w:rPr/>
          </w:rPrChange>
        </w:rPr>
        <w:t>he did not realize that by not binding his</w:t>
      </w:r>
    </w:p>
    <w:p w14:paraId="01C0D468" w14:textId="77777777" w:rsidR="005D5C85" w:rsidRPr="0049459F" w:rsidRDefault="007818FB" w:rsidP="005D5C85">
      <w:pPr>
        <w:rPr>
          <w:sz w:val="22"/>
          <w:rPrChange w:id="26617" w:author="Jonah Winters" w:date="2017-09-14T22:58:00Z">
            <w:rPr/>
          </w:rPrChange>
        </w:rPr>
      </w:pPr>
      <w:r w:rsidRPr="0049459F">
        <w:rPr>
          <w:sz w:val="22"/>
          <w:rPrChange w:id="26618" w:author="Jonah Winters" w:date="2017-09-14T22:58:00Z">
            <w:rPr/>
          </w:rPrChange>
        </w:rPr>
        <w:t>associates financially he was freeing them to bargain elsewhere if it</w:t>
      </w:r>
    </w:p>
    <w:p w14:paraId="5DA14D08" w14:textId="77777777" w:rsidR="005D5C85" w:rsidRPr="0049459F" w:rsidRDefault="007818FB" w:rsidP="005D5C85">
      <w:pPr>
        <w:rPr>
          <w:sz w:val="22"/>
          <w:rPrChange w:id="26619" w:author="Jonah Winters" w:date="2017-09-14T22:58:00Z">
            <w:rPr/>
          </w:rPrChange>
        </w:rPr>
      </w:pPr>
      <w:r w:rsidRPr="0049459F">
        <w:rPr>
          <w:sz w:val="22"/>
          <w:rPrChange w:id="26620" w:author="Jonah Winters" w:date="2017-09-14T22:58:00Z">
            <w:rPr/>
          </w:rPrChange>
        </w:rPr>
        <w:t>seemed advantageous.  Eventually he was left with a set of corporate</w:t>
      </w:r>
    </w:p>
    <w:p w14:paraId="10150F0B" w14:textId="77777777" w:rsidR="00AD46DB" w:rsidRPr="0049459F" w:rsidRDefault="007818FB" w:rsidP="005D5C85">
      <w:pPr>
        <w:rPr>
          <w:sz w:val="22"/>
          <w:rPrChange w:id="26621" w:author="Jonah Winters" w:date="2017-09-14T22:58:00Z">
            <w:rPr/>
          </w:rPrChange>
        </w:rPr>
      </w:pPr>
      <w:r w:rsidRPr="0049459F">
        <w:rPr>
          <w:sz w:val="22"/>
          <w:rPrChange w:id="26622" w:author="Jonah Winters" w:date="2017-09-14T22:58:00Z">
            <w:rPr/>
          </w:rPrChange>
        </w:rPr>
        <w:t>papers and, so far as we can tell, nothing more</w:t>
      </w:r>
      <w:r w:rsidR="00AD46DB" w:rsidRPr="0049459F">
        <w:rPr>
          <w:sz w:val="22"/>
          <w:rPrChange w:id="26623" w:author="Jonah Winters" w:date="2017-09-14T22:58:00Z">
            <w:rPr/>
          </w:rPrChange>
        </w:rPr>
        <w:t>.</w:t>
      </w:r>
    </w:p>
    <w:p w14:paraId="12EEC907" w14:textId="77777777" w:rsidR="005D5C85" w:rsidRPr="0049459F" w:rsidRDefault="007818FB" w:rsidP="005D5C85">
      <w:pPr>
        <w:pStyle w:val="Text"/>
        <w:rPr>
          <w:sz w:val="22"/>
          <w:rPrChange w:id="26624" w:author="Jonah Winters" w:date="2017-09-14T22:58:00Z">
            <w:rPr/>
          </w:rPrChange>
        </w:rPr>
      </w:pPr>
      <w:r w:rsidRPr="0049459F">
        <w:rPr>
          <w:sz w:val="22"/>
          <w:rPrChange w:id="26625" w:author="Jonah Winters" w:date="2017-09-14T22:58:00Z">
            <w:rPr/>
          </w:rPrChange>
        </w:rPr>
        <w:t>Now, having done all he could for Persia, various other projects</w:t>
      </w:r>
    </w:p>
    <w:p w14:paraId="6DA2D593" w14:textId="77777777" w:rsidR="005D5C85" w:rsidRPr="0049459F" w:rsidRDefault="007818FB" w:rsidP="005D5C85">
      <w:pPr>
        <w:rPr>
          <w:sz w:val="22"/>
          <w:rPrChange w:id="26626" w:author="Jonah Winters" w:date="2017-09-14T22:58:00Z">
            <w:rPr/>
          </w:rPrChange>
        </w:rPr>
      </w:pPr>
      <w:r w:rsidRPr="0049459F">
        <w:rPr>
          <w:sz w:val="22"/>
          <w:rPrChange w:id="26627" w:author="Jonah Winters" w:date="2017-09-14T22:58:00Z">
            <w:rPr/>
          </w:rPrChange>
        </w:rPr>
        <w:t>took Khan away from Paris on frequent trips, mostly to London</w:t>
      </w:r>
    </w:p>
    <w:p w14:paraId="1AE865E9" w14:textId="77777777" w:rsidR="005D5C85" w:rsidRPr="0049459F" w:rsidRDefault="007818FB" w:rsidP="005D5C85">
      <w:pPr>
        <w:rPr>
          <w:sz w:val="22"/>
          <w:rPrChange w:id="26628" w:author="Jonah Winters" w:date="2017-09-14T22:58:00Z">
            <w:rPr/>
          </w:rPrChange>
        </w:rPr>
      </w:pPr>
      <w:r w:rsidRPr="0049459F">
        <w:rPr>
          <w:sz w:val="22"/>
          <w:rPrChange w:id="26629" w:author="Jonah Winters" w:date="2017-09-14T22:58:00Z">
            <w:rPr/>
          </w:rPrChange>
        </w:rPr>
        <w:t>with Prince Farm</w:t>
      </w:r>
      <w:r w:rsidR="005D5C85" w:rsidRPr="0049459F">
        <w:rPr>
          <w:sz w:val="22"/>
          <w:rPrChange w:id="26630" w:author="Jonah Winters" w:date="2017-09-14T22:58:00Z">
            <w:rPr/>
          </w:rPrChange>
        </w:rPr>
        <w:t>á</w:t>
      </w:r>
      <w:r w:rsidRPr="0049459F">
        <w:rPr>
          <w:sz w:val="22"/>
          <w:rPrChange w:id="26631" w:author="Jonah Winters" w:date="2017-09-14T22:58:00Z">
            <w:rPr/>
          </w:rPrChange>
        </w:rPr>
        <w:t>n-Farm</w:t>
      </w:r>
      <w:r w:rsidR="005D5C85" w:rsidRPr="0049459F">
        <w:rPr>
          <w:sz w:val="22"/>
          <w:rPrChange w:id="26632" w:author="Jonah Winters" w:date="2017-09-14T22:58:00Z">
            <w:rPr/>
          </w:rPrChange>
        </w:rPr>
        <w:t>á</w:t>
      </w:r>
      <w:r w:rsidRPr="0049459F">
        <w:rPr>
          <w:sz w:val="22"/>
          <w:rPrChange w:id="26633" w:author="Jonah Winters" w:date="2017-09-14T22:58:00Z">
            <w:rPr/>
          </w:rPrChange>
        </w:rPr>
        <w:t>.  Events remembered by Marzieh for the</w:t>
      </w:r>
    </w:p>
    <w:p w14:paraId="609A58B6" w14:textId="77777777" w:rsidR="00AD46DB" w:rsidRPr="0049459F" w:rsidRDefault="007818FB" w:rsidP="005D5C85">
      <w:pPr>
        <w:rPr>
          <w:sz w:val="22"/>
          <w:rPrChange w:id="26634" w:author="Jonah Winters" w:date="2017-09-14T22:58:00Z">
            <w:rPr/>
          </w:rPrChange>
        </w:rPr>
      </w:pPr>
      <w:r w:rsidRPr="0049459F">
        <w:rPr>
          <w:sz w:val="22"/>
          <w:rPrChange w:id="26635" w:author="Jonah Winters" w:date="2017-09-14T22:58:00Z">
            <w:rPr/>
          </w:rPrChange>
        </w:rPr>
        <w:t>gifts her father never failed to bring back</w:t>
      </w:r>
      <w:r w:rsidR="00AD46DB" w:rsidRPr="0049459F">
        <w:rPr>
          <w:sz w:val="22"/>
          <w:rPrChange w:id="26636" w:author="Jonah Winters" w:date="2017-09-14T22:58:00Z">
            <w:rPr/>
          </w:rPrChange>
        </w:rPr>
        <w:t>.</w:t>
      </w:r>
    </w:p>
    <w:p w14:paraId="1C4A1962" w14:textId="77777777" w:rsidR="005D5C85" w:rsidRPr="0049459F" w:rsidRDefault="007818FB" w:rsidP="005D5C85">
      <w:pPr>
        <w:pStyle w:val="Text"/>
        <w:rPr>
          <w:sz w:val="22"/>
          <w:rPrChange w:id="26637" w:author="Jonah Winters" w:date="2017-09-14T22:58:00Z">
            <w:rPr/>
          </w:rPrChange>
        </w:rPr>
      </w:pPr>
      <w:r w:rsidRPr="0049459F">
        <w:rPr>
          <w:sz w:val="22"/>
          <w:rPrChange w:id="26638" w:author="Jonah Winters" w:date="2017-09-14T22:58:00Z">
            <w:rPr/>
          </w:rPrChange>
        </w:rPr>
        <w:t>The children viewed Tchermoyef with great interest because he</w:t>
      </w:r>
    </w:p>
    <w:p w14:paraId="61BC8138" w14:textId="77777777" w:rsidR="005D5C85" w:rsidRPr="0049459F" w:rsidRDefault="007818FB" w:rsidP="005D5C85">
      <w:pPr>
        <w:rPr>
          <w:sz w:val="22"/>
          <w:rPrChange w:id="26639" w:author="Jonah Winters" w:date="2017-09-14T22:58:00Z">
            <w:rPr/>
          </w:rPrChange>
        </w:rPr>
      </w:pPr>
      <w:r w:rsidRPr="0049459F">
        <w:rPr>
          <w:sz w:val="22"/>
          <w:rPrChange w:id="26640" w:author="Jonah Winters" w:date="2017-09-14T22:58:00Z">
            <w:rPr/>
          </w:rPrChange>
        </w:rPr>
        <w:t xml:space="preserve">had </w:t>
      </w:r>
      <w:r w:rsidR="001E78C5" w:rsidRPr="0049459F">
        <w:rPr>
          <w:sz w:val="22"/>
          <w:rPrChange w:id="26641" w:author="Jonah Winters" w:date="2017-09-14T22:58:00Z">
            <w:rPr/>
          </w:rPrChange>
        </w:rPr>
        <w:t>‘</w:t>
      </w:r>
      <w:r w:rsidRPr="0049459F">
        <w:rPr>
          <w:sz w:val="22"/>
          <w:rPrChange w:id="26642" w:author="Jonah Winters" w:date="2017-09-14T22:58:00Z">
            <w:rPr/>
          </w:rPrChange>
        </w:rPr>
        <w:t>a price on his head</w:t>
      </w:r>
      <w:r w:rsidR="001E78C5" w:rsidRPr="0049459F">
        <w:rPr>
          <w:sz w:val="22"/>
          <w:rPrChange w:id="26643" w:author="Jonah Winters" w:date="2017-09-14T22:58:00Z">
            <w:rPr/>
          </w:rPrChange>
        </w:rPr>
        <w:t>’</w:t>
      </w:r>
      <w:r w:rsidRPr="0049459F">
        <w:rPr>
          <w:sz w:val="22"/>
          <w:rPrChange w:id="26644" w:author="Jonah Winters" w:date="2017-09-14T22:58:00Z">
            <w:rPr/>
          </w:rPrChange>
        </w:rPr>
        <w:t>.  The idea of knowing someone in that</w:t>
      </w:r>
    </w:p>
    <w:p w14:paraId="17B6192A" w14:textId="77777777" w:rsidR="005D5C85" w:rsidRPr="0049459F" w:rsidRDefault="007818FB" w:rsidP="005D5C85">
      <w:pPr>
        <w:rPr>
          <w:sz w:val="22"/>
          <w:rPrChange w:id="26645" w:author="Jonah Winters" w:date="2017-09-14T22:58:00Z">
            <w:rPr/>
          </w:rPrChange>
        </w:rPr>
      </w:pPr>
      <w:r w:rsidRPr="0049459F">
        <w:rPr>
          <w:sz w:val="22"/>
          <w:rPrChange w:id="26646" w:author="Jonah Winters" w:date="2017-09-14T22:58:00Z">
            <w:rPr/>
          </w:rPrChange>
        </w:rPr>
        <w:t>condition was fascinating.  His exotic wife (she looked Persiany</w:t>
      </w:r>
      <w:r w:rsidR="0054598B" w:rsidRPr="0049459F">
        <w:rPr>
          <w:sz w:val="22"/>
          <w:rPrChange w:id="26647" w:author="Jonah Winters" w:date="2017-09-14T22:58:00Z">
            <w:rPr/>
          </w:rPrChange>
        </w:rPr>
        <w:t>—</w:t>
      </w:r>
    </w:p>
    <w:p w14:paraId="3FF00F3D" w14:textId="77777777" w:rsidR="005D5C85" w:rsidRPr="0049459F" w:rsidRDefault="007818FB" w:rsidP="005D5C85">
      <w:pPr>
        <w:rPr>
          <w:sz w:val="22"/>
          <w:rPrChange w:id="26648" w:author="Jonah Winters" w:date="2017-09-14T22:58:00Z">
            <w:rPr/>
          </w:rPrChange>
        </w:rPr>
      </w:pPr>
      <w:r w:rsidRPr="0049459F">
        <w:rPr>
          <w:sz w:val="22"/>
          <w:rPrChange w:id="26649" w:author="Jonah Winters" w:date="2017-09-14T22:58:00Z">
            <w:rPr/>
          </w:rPrChange>
        </w:rPr>
        <w:t>it</w:t>
      </w:r>
      <w:r w:rsidR="00AD46DB" w:rsidRPr="0049459F">
        <w:rPr>
          <w:sz w:val="22"/>
          <w:rPrChange w:id="2665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651" w:author="Jonah Winters" w:date="2017-09-14T22:58:00Z">
            <w:rPr/>
          </w:rPrChange>
        </w:rPr>
        <w:t>was she who was Khan</w:t>
      </w:r>
      <w:r w:rsidR="001E78C5" w:rsidRPr="0049459F">
        <w:rPr>
          <w:sz w:val="22"/>
          <w:rPrChange w:id="26652" w:author="Jonah Winters" w:date="2017-09-14T22:58:00Z">
            <w:rPr/>
          </w:rPrChange>
        </w:rPr>
        <w:t>’</w:t>
      </w:r>
      <w:r w:rsidRPr="0049459F">
        <w:rPr>
          <w:sz w:val="22"/>
          <w:rPrChange w:id="26653" w:author="Jonah Winters" w:date="2017-09-14T22:58:00Z">
            <w:rPr/>
          </w:rPrChange>
        </w:rPr>
        <w:t>s relative) served lavish teas to guests</w:t>
      </w:r>
    </w:p>
    <w:p w14:paraId="77856CBA" w14:textId="77777777" w:rsidR="005D5C85" w:rsidRPr="0049459F" w:rsidRDefault="007818FB" w:rsidP="005D5C85">
      <w:pPr>
        <w:rPr>
          <w:sz w:val="22"/>
          <w:rPrChange w:id="26654" w:author="Jonah Winters" w:date="2017-09-14T22:58:00Z">
            <w:rPr/>
          </w:rPrChange>
        </w:rPr>
      </w:pPr>
      <w:r w:rsidRPr="0049459F">
        <w:rPr>
          <w:sz w:val="22"/>
          <w:rPrChange w:id="26655" w:author="Jonah Winters" w:date="2017-09-14T22:58:00Z">
            <w:rPr/>
          </w:rPrChange>
        </w:rPr>
        <w:t>in her little mansion that had been the home of actress Gaby Deslys</w:t>
      </w:r>
      <w:r w:rsidR="00AD46DB" w:rsidRPr="0049459F">
        <w:rPr>
          <w:sz w:val="22"/>
          <w:rPrChange w:id="26656" w:author="Jonah Winters" w:date="2017-09-14T22:58:00Z">
            <w:rPr/>
          </w:rPrChange>
        </w:rPr>
        <w:t>.</w:t>
      </w:r>
    </w:p>
    <w:p w14:paraId="54A9060B" w14:textId="77777777" w:rsidR="005D5C85" w:rsidRPr="0049459F" w:rsidRDefault="007818FB" w:rsidP="005D5C85">
      <w:pPr>
        <w:rPr>
          <w:sz w:val="22"/>
          <w:rPrChange w:id="26657" w:author="Jonah Winters" w:date="2017-09-14T22:58:00Z">
            <w:rPr/>
          </w:rPrChange>
        </w:rPr>
      </w:pPr>
      <w:r w:rsidRPr="0049459F">
        <w:rPr>
          <w:sz w:val="22"/>
          <w:rPrChange w:id="26658" w:author="Jonah Winters" w:date="2017-09-14T22:58:00Z">
            <w:rPr/>
          </w:rPrChange>
        </w:rPr>
        <w:t>Tiptoeing on the fringe of wickedness, especially in Gaby</w:t>
      </w:r>
      <w:r w:rsidR="001E78C5" w:rsidRPr="0049459F">
        <w:rPr>
          <w:sz w:val="22"/>
          <w:rPrChange w:id="26659" w:author="Jonah Winters" w:date="2017-09-14T22:58:00Z">
            <w:rPr/>
          </w:rPrChange>
        </w:rPr>
        <w:t>’</w:t>
      </w:r>
      <w:r w:rsidRPr="0049459F">
        <w:rPr>
          <w:sz w:val="22"/>
          <w:rPrChange w:id="26660" w:author="Jonah Winters" w:date="2017-09-14T22:58:00Z">
            <w:rPr/>
          </w:rPrChange>
        </w:rPr>
        <w:t>s</w:t>
      </w:r>
    </w:p>
    <w:p w14:paraId="7359B22E" w14:textId="77777777" w:rsidR="005D5C85" w:rsidRPr="0049459F" w:rsidRDefault="007818FB" w:rsidP="005D5C85">
      <w:pPr>
        <w:rPr>
          <w:sz w:val="22"/>
          <w:rPrChange w:id="26661" w:author="Jonah Winters" w:date="2017-09-14T22:58:00Z">
            <w:rPr/>
          </w:rPrChange>
        </w:rPr>
      </w:pPr>
      <w:r w:rsidRPr="0049459F">
        <w:rPr>
          <w:sz w:val="22"/>
          <w:rPrChange w:id="26662" w:author="Jonah Winters" w:date="2017-09-14T22:58:00Z">
            <w:rPr/>
          </w:rPrChange>
        </w:rPr>
        <w:t>bathroom with its, for then, somewhat risqu</w:t>
      </w:r>
      <w:r w:rsidR="005D5C85" w:rsidRPr="0049459F">
        <w:rPr>
          <w:sz w:val="22"/>
          <w:rPrChange w:id="26663" w:author="Jonah Winters" w:date="2017-09-14T22:58:00Z">
            <w:rPr/>
          </w:rPrChange>
        </w:rPr>
        <w:t>é</w:t>
      </w:r>
      <w:r w:rsidRPr="0049459F">
        <w:rPr>
          <w:sz w:val="22"/>
          <w:rPrChange w:id="26664" w:author="Jonah Winters" w:date="2017-09-14T22:58:00Z">
            <w:rPr/>
          </w:rPrChange>
        </w:rPr>
        <w:t xml:space="preserve"> wall designs, thrilled</w:t>
      </w:r>
    </w:p>
    <w:p w14:paraId="531574EA" w14:textId="77777777" w:rsidR="005D5C85" w:rsidRPr="0049459F" w:rsidRDefault="007818FB" w:rsidP="005D5C85">
      <w:pPr>
        <w:rPr>
          <w:sz w:val="22"/>
          <w:rPrChange w:id="26665" w:author="Jonah Winters" w:date="2017-09-14T22:58:00Z">
            <w:rPr/>
          </w:rPrChange>
        </w:rPr>
      </w:pPr>
      <w:r w:rsidRPr="0049459F">
        <w:rPr>
          <w:sz w:val="22"/>
          <w:rPrChange w:id="26666" w:author="Jonah Winters" w:date="2017-09-14T22:58:00Z">
            <w:rPr/>
          </w:rPrChange>
        </w:rPr>
        <w:t>the girls, enhancing what they considered their European sophisti</w:t>
      </w:r>
      <w:r w:rsidR="005D5C85" w:rsidRPr="0049459F">
        <w:rPr>
          <w:sz w:val="22"/>
          <w:rPrChange w:id="26667" w:author="Jonah Winters" w:date="2017-09-14T22:58:00Z">
            <w:rPr/>
          </w:rPrChange>
        </w:rPr>
        <w:t>-</w:t>
      </w:r>
    </w:p>
    <w:p w14:paraId="7933058D" w14:textId="77777777" w:rsidR="00AD46DB" w:rsidRPr="0049459F" w:rsidRDefault="007818FB" w:rsidP="005D5C85">
      <w:pPr>
        <w:rPr>
          <w:sz w:val="22"/>
          <w:rPrChange w:id="26668" w:author="Jonah Winters" w:date="2017-09-14T22:58:00Z">
            <w:rPr/>
          </w:rPrChange>
        </w:rPr>
      </w:pPr>
      <w:r w:rsidRPr="0049459F">
        <w:rPr>
          <w:sz w:val="22"/>
          <w:rPrChange w:id="26669" w:author="Jonah Winters" w:date="2017-09-14T22:58:00Z">
            <w:rPr/>
          </w:rPrChange>
        </w:rPr>
        <w:t>cation</w:t>
      </w:r>
      <w:r w:rsidR="00AD46DB" w:rsidRPr="0049459F">
        <w:rPr>
          <w:sz w:val="22"/>
          <w:rPrChange w:id="26670" w:author="Jonah Winters" w:date="2017-09-14T22:58:00Z">
            <w:rPr/>
          </w:rPrChange>
        </w:rPr>
        <w:t>.</w:t>
      </w:r>
    </w:p>
    <w:p w14:paraId="3568FC8B" w14:textId="77777777" w:rsidR="005D5C85" w:rsidRPr="0049459F" w:rsidRDefault="007818FB" w:rsidP="005D5C85">
      <w:pPr>
        <w:pStyle w:val="Text"/>
        <w:rPr>
          <w:sz w:val="22"/>
          <w:rPrChange w:id="26671" w:author="Jonah Winters" w:date="2017-09-14T22:58:00Z">
            <w:rPr/>
          </w:rPrChange>
        </w:rPr>
      </w:pPr>
      <w:r w:rsidRPr="0049459F">
        <w:rPr>
          <w:sz w:val="22"/>
          <w:rPrChange w:id="26672" w:author="Jonah Winters" w:date="2017-09-14T22:58:00Z">
            <w:rPr/>
          </w:rPrChange>
        </w:rPr>
        <w:t>Although he admired Americans more than they did themselves,</w:t>
      </w:r>
    </w:p>
    <w:p w14:paraId="17AD1FF7" w14:textId="77777777" w:rsidR="005D5C85" w:rsidRPr="0049459F" w:rsidRDefault="005D5C85">
      <w:pPr>
        <w:widowControl/>
        <w:kinsoku/>
        <w:overflowPunct/>
        <w:textAlignment w:val="auto"/>
        <w:rPr>
          <w:sz w:val="22"/>
          <w:rPrChange w:id="26673" w:author="Jonah Winters" w:date="2017-09-14T22:58:00Z">
            <w:rPr/>
          </w:rPrChange>
        </w:rPr>
      </w:pPr>
      <w:r w:rsidRPr="0049459F">
        <w:rPr>
          <w:sz w:val="22"/>
          <w:rPrChange w:id="26674" w:author="Jonah Winters" w:date="2017-09-14T22:58:00Z">
            <w:rPr/>
          </w:rPrChange>
        </w:rPr>
        <w:br w:type="page"/>
      </w:r>
    </w:p>
    <w:p w14:paraId="67AFF46F" w14:textId="77777777" w:rsidR="005D5C85" w:rsidRPr="0049459F" w:rsidRDefault="007818FB" w:rsidP="005D5C85">
      <w:pPr>
        <w:rPr>
          <w:sz w:val="22"/>
          <w:rPrChange w:id="26675" w:author="Jonah Winters" w:date="2017-09-14T22:58:00Z">
            <w:rPr/>
          </w:rPrChange>
        </w:rPr>
      </w:pPr>
      <w:r w:rsidRPr="0049459F">
        <w:rPr>
          <w:sz w:val="22"/>
          <w:rPrChange w:id="26676" w:author="Jonah Winters" w:date="2017-09-14T22:58:00Z">
            <w:rPr/>
          </w:rPrChange>
        </w:rPr>
        <w:t>Khan was a Persian patriot all his life.  He would stand over the</w:t>
      </w:r>
    </w:p>
    <w:p w14:paraId="64413EE2" w14:textId="77777777" w:rsidR="005D5C85" w:rsidRPr="0049459F" w:rsidRDefault="007818FB" w:rsidP="00085D49">
      <w:pPr>
        <w:rPr>
          <w:sz w:val="22"/>
          <w:rPrChange w:id="26677" w:author="Jonah Winters" w:date="2017-09-14T22:58:00Z">
            <w:rPr/>
          </w:rPrChange>
        </w:rPr>
      </w:pPr>
      <w:r w:rsidRPr="0049459F">
        <w:rPr>
          <w:sz w:val="22"/>
          <w:rPrChange w:id="26678" w:author="Jonah Winters" w:date="2017-09-14T22:58:00Z">
            <w:rPr/>
          </w:rPrChange>
        </w:rPr>
        <w:t>chi</w:t>
      </w:r>
      <w:r w:rsidR="00085D49" w:rsidRPr="0049459F">
        <w:rPr>
          <w:sz w:val="22"/>
          <w:rPrChange w:id="26679" w:author="Jonah Winters" w:date="2017-09-14T22:58:00Z">
            <w:rPr/>
          </w:rPrChange>
        </w:rPr>
        <w:t>l</w:t>
      </w:r>
      <w:r w:rsidRPr="0049459F">
        <w:rPr>
          <w:sz w:val="22"/>
          <w:rPrChange w:id="26680" w:author="Jonah Winters" w:date="2017-09-14T22:58:00Z">
            <w:rPr/>
          </w:rPrChange>
        </w:rPr>
        <w:t>dren</w:t>
      </w:r>
      <w:r w:rsidR="001E78C5" w:rsidRPr="0049459F">
        <w:rPr>
          <w:sz w:val="22"/>
          <w:rPrChange w:id="26681" w:author="Jonah Winters" w:date="2017-09-14T22:58:00Z">
            <w:rPr/>
          </w:rPrChange>
        </w:rPr>
        <w:t>’</w:t>
      </w:r>
      <w:r w:rsidRPr="0049459F">
        <w:rPr>
          <w:sz w:val="22"/>
          <w:rPrChange w:id="26682" w:author="Jonah Winters" w:date="2017-09-14T22:58:00Z">
            <w:rPr/>
          </w:rPrChange>
        </w:rPr>
        <w:t xml:space="preserve">s sequential cribs and go </w:t>
      </w:r>
      <w:r w:rsidR="001E78C5" w:rsidRPr="0049459F">
        <w:rPr>
          <w:sz w:val="22"/>
          <w:rPrChange w:id="26683" w:author="Jonah Winters" w:date="2017-09-14T22:58:00Z">
            <w:rPr/>
          </w:rPrChange>
        </w:rPr>
        <w:t>‘</w:t>
      </w:r>
      <w:r w:rsidRPr="0049459F">
        <w:rPr>
          <w:sz w:val="22"/>
          <w:u w:val="single"/>
          <w:rPrChange w:id="26684" w:author="Jonah Winters" w:date="2017-09-14T22:58:00Z">
            <w:rPr>
              <w:u w:val="single"/>
            </w:rPr>
          </w:rPrChange>
        </w:rPr>
        <w:t>Kh</w:t>
      </w:r>
      <w:r w:rsidR="0054598B" w:rsidRPr="0049459F">
        <w:rPr>
          <w:sz w:val="22"/>
          <w:rPrChange w:id="26685" w:author="Jonah Winters" w:date="2017-09-14T22:58:00Z">
            <w:rPr/>
          </w:rPrChange>
        </w:rPr>
        <w:t>—</w:t>
      </w:r>
      <w:r w:rsidRPr="0049459F">
        <w:rPr>
          <w:sz w:val="22"/>
          <w:u w:val="single"/>
          <w:rPrChange w:id="26686" w:author="Jonah Winters" w:date="2017-09-14T22:58:00Z">
            <w:rPr>
              <w:u w:val="single"/>
            </w:rPr>
          </w:rPrChange>
        </w:rPr>
        <w:t>kh</w:t>
      </w:r>
      <w:r w:rsidR="0054598B" w:rsidRPr="0049459F">
        <w:rPr>
          <w:sz w:val="22"/>
          <w:rPrChange w:id="26687" w:author="Jonah Winters" w:date="2017-09-14T22:58:00Z">
            <w:rPr/>
          </w:rPrChange>
        </w:rPr>
        <w:t>—</w:t>
      </w:r>
      <w:r w:rsidRPr="0049459F">
        <w:rPr>
          <w:sz w:val="22"/>
          <w:u w:val="single"/>
          <w:rPrChange w:id="26688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6689" w:author="Jonah Winters" w:date="2017-09-14T22:58:00Z">
            <w:rPr/>
          </w:rPrChange>
        </w:rPr>
        <w:t>’</w:t>
      </w:r>
      <w:r w:rsidRPr="0049459F">
        <w:rPr>
          <w:sz w:val="22"/>
          <w:rPrChange w:id="26690" w:author="Jonah Winters" w:date="2017-09-14T22:58:00Z">
            <w:rPr/>
          </w:rPrChange>
        </w:rPr>
        <w:t xml:space="preserve"> and </w:t>
      </w:r>
      <w:r w:rsidR="001E78C5" w:rsidRPr="0049459F">
        <w:rPr>
          <w:sz w:val="22"/>
          <w:rPrChange w:id="26691" w:author="Jonah Winters" w:date="2017-09-14T22:58:00Z">
            <w:rPr/>
          </w:rPrChange>
        </w:rPr>
        <w:t>‘</w:t>
      </w:r>
      <w:r w:rsidRPr="0049459F">
        <w:rPr>
          <w:sz w:val="22"/>
          <w:u w:val="single"/>
          <w:rPrChange w:id="26692" w:author="Jonah Winters" w:date="2017-09-14T22:58:00Z">
            <w:rPr>
              <w:u w:val="single"/>
            </w:rPr>
          </w:rPrChange>
        </w:rPr>
        <w:t>Gh</w:t>
      </w:r>
      <w:r w:rsidR="0054598B" w:rsidRPr="0049459F">
        <w:rPr>
          <w:sz w:val="22"/>
          <w:rPrChange w:id="26693" w:author="Jonah Winters" w:date="2017-09-14T22:58:00Z">
            <w:rPr/>
          </w:rPrChange>
        </w:rPr>
        <w:t>—</w:t>
      </w:r>
      <w:r w:rsidR="005D5C85" w:rsidRPr="0049459F">
        <w:rPr>
          <w:sz w:val="22"/>
          <w:u w:val="single"/>
          <w:rPrChange w:id="26694" w:author="Jonah Winters" w:date="2017-09-14T22:58:00Z">
            <w:rPr>
              <w:u w:val="single"/>
            </w:rPr>
          </w:rPrChange>
        </w:rPr>
        <w:t>gh</w:t>
      </w:r>
      <w:r w:rsidR="0054598B" w:rsidRPr="0049459F">
        <w:rPr>
          <w:sz w:val="22"/>
          <w:rPrChange w:id="26695" w:author="Jonah Winters" w:date="2017-09-14T22:58:00Z">
            <w:rPr/>
          </w:rPrChange>
        </w:rPr>
        <w:t>—</w:t>
      </w:r>
      <w:r w:rsidR="005D5C85" w:rsidRPr="0049459F">
        <w:rPr>
          <w:sz w:val="22"/>
          <w:u w:val="single"/>
          <w:rPrChange w:id="26696" w:author="Jonah Winters" w:date="2017-09-14T22:58:00Z">
            <w:rPr>
              <w:u w:val="single"/>
            </w:rPr>
          </w:rPrChange>
        </w:rPr>
        <w:t>gh</w:t>
      </w:r>
      <w:r w:rsidR="001E78C5" w:rsidRPr="0049459F">
        <w:rPr>
          <w:sz w:val="22"/>
          <w:rPrChange w:id="26697" w:author="Jonah Winters" w:date="2017-09-14T22:58:00Z">
            <w:rPr/>
          </w:rPrChange>
        </w:rPr>
        <w:t>’</w:t>
      </w:r>
    </w:p>
    <w:p w14:paraId="361647E8" w14:textId="77777777" w:rsidR="005D5C85" w:rsidRPr="0049459F" w:rsidRDefault="007818FB" w:rsidP="005D5C85">
      <w:pPr>
        <w:rPr>
          <w:sz w:val="22"/>
          <w:rPrChange w:id="26698" w:author="Jonah Winters" w:date="2017-09-14T22:58:00Z">
            <w:rPr/>
          </w:rPrChange>
        </w:rPr>
      </w:pPr>
      <w:r w:rsidRPr="0049459F">
        <w:rPr>
          <w:sz w:val="22"/>
          <w:rPrChange w:id="26699" w:author="Jonah Winters" w:date="2017-09-14T22:58:00Z">
            <w:rPr/>
          </w:rPrChange>
        </w:rPr>
        <w:t>deep in his throat, so that the incumbent would acquire a Persian</w:t>
      </w:r>
    </w:p>
    <w:p w14:paraId="0FD16707" w14:textId="77777777" w:rsidR="005D5C85" w:rsidRPr="0049459F" w:rsidRDefault="007818FB" w:rsidP="005D5C85">
      <w:pPr>
        <w:rPr>
          <w:sz w:val="22"/>
          <w:rPrChange w:id="26700" w:author="Jonah Winters" w:date="2017-09-14T22:58:00Z">
            <w:rPr/>
          </w:rPrChange>
        </w:rPr>
      </w:pPr>
      <w:r w:rsidRPr="0049459F">
        <w:rPr>
          <w:sz w:val="22"/>
          <w:rPrChange w:id="26701" w:author="Jonah Winters" w:date="2017-09-14T22:58:00Z">
            <w:rPr/>
          </w:rPrChange>
        </w:rPr>
        <w:t xml:space="preserve">accent and not mispronounce the </w:t>
      </w:r>
      <w:r w:rsidRPr="0049459F">
        <w:rPr>
          <w:sz w:val="22"/>
          <w:u w:val="single"/>
          <w:rPrChange w:id="26702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26703" w:author="Jonah Winters" w:date="2017-09-14T22:58:00Z">
            <w:rPr/>
          </w:rPrChange>
        </w:rPr>
        <w:t>ih and Q</w:t>
      </w:r>
      <w:r w:rsidR="005D5C85" w:rsidRPr="0049459F">
        <w:rPr>
          <w:sz w:val="22"/>
          <w:rPrChange w:id="26704" w:author="Jonah Winters" w:date="2017-09-14T22:58:00Z">
            <w:rPr/>
          </w:rPrChange>
        </w:rPr>
        <w:t>á</w:t>
      </w:r>
      <w:r w:rsidRPr="0049459F">
        <w:rPr>
          <w:sz w:val="22"/>
          <w:rPrChange w:id="26705" w:author="Jonah Winters" w:date="2017-09-14T22:58:00Z">
            <w:rPr/>
          </w:rPrChange>
        </w:rPr>
        <w:t xml:space="preserve">f and </w:t>
      </w:r>
      <w:r w:rsidRPr="0049459F">
        <w:rPr>
          <w:sz w:val="22"/>
          <w:u w:val="single"/>
          <w:rPrChange w:id="26706" w:author="Jonah Winters" w:date="2017-09-14T22:58:00Z">
            <w:rPr>
              <w:u w:val="single"/>
            </w:rPr>
          </w:rPrChange>
        </w:rPr>
        <w:t>Gh</w:t>
      </w:r>
      <w:r w:rsidRPr="0049459F">
        <w:rPr>
          <w:sz w:val="22"/>
          <w:rPrChange w:id="26707" w:author="Jonah Winters" w:date="2017-09-14T22:58:00Z">
            <w:rPr/>
          </w:rPrChange>
        </w:rPr>
        <w:t>ayn as</w:t>
      </w:r>
    </w:p>
    <w:p w14:paraId="6F6A1F8D" w14:textId="77777777" w:rsidR="005D5C85" w:rsidRPr="0049459F" w:rsidRDefault="007818FB" w:rsidP="005D5C85">
      <w:pPr>
        <w:rPr>
          <w:sz w:val="22"/>
          <w:rPrChange w:id="26708" w:author="Jonah Winters" w:date="2017-09-14T22:58:00Z">
            <w:rPr/>
          </w:rPrChange>
        </w:rPr>
      </w:pPr>
      <w:r w:rsidRPr="0049459F">
        <w:rPr>
          <w:sz w:val="22"/>
          <w:rPrChange w:id="26709" w:author="Jonah Winters" w:date="2017-09-14T22:58:00Z">
            <w:rPr/>
          </w:rPrChange>
        </w:rPr>
        <w:t>Americans did</w:t>
      </w:r>
      <w:r w:rsidR="0054598B" w:rsidRPr="0049459F">
        <w:rPr>
          <w:sz w:val="22"/>
          <w:rPrChange w:id="26710" w:author="Jonah Winters" w:date="2017-09-14T22:58:00Z">
            <w:rPr/>
          </w:rPrChange>
        </w:rPr>
        <w:t>—</w:t>
      </w:r>
      <w:r w:rsidRPr="0049459F">
        <w:rPr>
          <w:sz w:val="22"/>
          <w:rPrChange w:id="26711" w:author="Jonah Winters" w:date="2017-09-14T22:58:00Z">
            <w:rPr/>
          </w:rPrChange>
        </w:rPr>
        <w:t>sometimes with laughable, even indecent results</w:t>
      </w:r>
      <w:r w:rsidR="00AD46DB" w:rsidRPr="0049459F">
        <w:rPr>
          <w:sz w:val="22"/>
          <w:rPrChange w:id="26712" w:author="Jonah Winters" w:date="2017-09-14T22:58:00Z">
            <w:rPr/>
          </w:rPrChange>
        </w:rPr>
        <w:t>.</w:t>
      </w:r>
    </w:p>
    <w:p w14:paraId="55496446" w14:textId="77777777" w:rsidR="005D5C85" w:rsidRPr="0049459F" w:rsidRDefault="007818FB" w:rsidP="005D5C85">
      <w:pPr>
        <w:rPr>
          <w:sz w:val="22"/>
          <w:rPrChange w:id="26713" w:author="Jonah Winters" w:date="2017-09-14T22:58:00Z">
            <w:rPr/>
          </w:rPrChange>
        </w:rPr>
      </w:pPr>
      <w:r w:rsidRPr="0049459F">
        <w:rPr>
          <w:sz w:val="22"/>
          <w:rPrChange w:id="26714" w:author="Jonah Winters" w:date="2017-09-14T22:58:00Z">
            <w:rPr/>
          </w:rPrChange>
        </w:rPr>
        <w:t>For example, an American wanting sugar (</w:t>
      </w:r>
      <w:r w:rsidRPr="0049459F">
        <w:rPr>
          <w:i/>
          <w:iCs/>
          <w:sz w:val="22"/>
          <w:rPrChange w:id="26715" w:author="Jonah Winters" w:date="2017-09-14T22:58:00Z">
            <w:rPr>
              <w:i/>
              <w:iCs/>
            </w:rPr>
          </w:rPrChange>
        </w:rPr>
        <w:t>Qand</w:t>
      </w:r>
      <w:r w:rsidR="0054598B" w:rsidRPr="0049459F">
        <w:rPr>
          <w:sz w:val="22"/>
          <w:rPrChange w:id="26716" w:author="Jonah Winters" w:date="2017-09-14T22:58:00Z">
            <w:rPr/>
          </w:rPrChange>
        </w:rPr>
        <w:t>—</w:t>
      </w:r>
      <w:r w:rsidRPr="0049459F">
        <w:rPr>
          <w:sz w:val="22"/>
          <w:rPrChange w:id="26717" w:author="Jonah Winters" w:date="2017-09-14T22:58:00Z">
            <w:rPr/>
          </w:rPrChange>
        </w:rPr>
        <w:t>the Arabic-Persian</w:t>
      </w:r>
    </w:p>
    <w:p w14:paraId="7B98BB9A" w14:textId="77777777" w:rsidR="00AD46DB" w:rsidRPr="0049459F" w:rsidRDefault="007818FB" w:rsidP="005D5C85">
      <w:pPr>
        <w:rPr>
          <w:sz w:val="22"/>
          <w:rPrChange w:id="26718" w:author="Jonah Winters" w:date="2017-09-14T22:58:00Z">
            <w:rPr/>
          </w:rPrChange>
        </w:rPr>
      </w:pPr>
      <w:r w:rsidRPr="0049459F">
        <w:rPr>
          <w:sz w:val="22"/>
          <w:rPrChange w:id="26719" w:author="Jonah Winters" w:date="2017-09-14T22:58:00Z">
            <w:rPr/>
          </w:rPrChange>
        </w:rPr>
        <w:t xml:space="preserve">parent of candy) would ask for </w:t>
      </w:r>
      <w:r w:rsidRPr="0049459F">
        <w:rPr>
          <w:i/>
          <w:iCs/>
          <w:sz w:val="22"/>
          <w:rPrChange w:id="26720" w:author="Jonah Winters" w:date="2017-09-14T22:58:00Z">
            <w:rPr>
              <w:i/>
              <w:iCs/>
            </w:rPr>
          </w:rPrChange>
        </w:rPr>
        <w:t>gand</w:t>
      </w:r>
      <w:r w:rsidRPr="0049459F">
        <w:rPr>
          <w:sz w:val="22"/>
          <w:rPrChange w:id="26721" w:author="Jonah Winters" w:date="2017-09-14T22:58:00Z">
            <w:rPr/>
          </w:rPrChange>
        </w:rPr>
        <w:t>, stink</w:t>
      </w:r>
      <w:r w:rsidR="00AD46DB" w:rsidRPr="0049459F">
        <w:rPr>
          <w:sz w:val="22"/>
          <w:rPrChange w:id="26722" w:author="Jonah Winters" w:date="2017-09-14T22:58:00Z">
            <w:rPr/>
          </w:rPrChange>
        </w:rPr>
        <w:t>.</w:t>
      </w:r>
    </w:p>
    <w:p w14:paraId="2D61EB8C" w14:textId="77777777" w:rsidR="00BF4A97" w:rsidRPr="0049459F" w:rsidRDefault="007818FB" w:rsidP="00BF4A97">
      <w:pPr>
        <w:pStyle w:val="Text"/>
        <w:rPr>
          <w:sz w:val="22"/>
          <w:rPrChange w:id="26723" w:author="Jonah Winters" w:date="2017-09-14T22:58:00Z">
            <w:rPr/>
          </w:rPrChange>
        </w:rPr>
      </w:pPr>
      <w:r w:rsidRPr="0049459F">
        <w:rPr>
          <w:sz w:val="22"/>
          <w:rPrChange w:id="26724" w:author="Jonah Winters" w:date="2017-09-14T22:58:00Z">
            <w:rPr/>
          </w:rPrChange>
        </w:rPr>
        <w:t>Spread over the wall above his child</w:t>
      </w:r>
      <w:r w:rsidR="001E78C5" w:rsidRPr="0049459F">
        <w:rPr>
          <w:sz w:val="22"/>
          <w:rPrChange w:id="26725" w:author="Jonah Winters" w:date="2017-09-14T22:58:00Z">
            <w:rPr/>
          </w:rPrChange>
        </w:rPr>
        <w:t>’</w:t>
      </w:r>
      <w:r w:rsidRPr="0049459F">
        <w:rPr>
          <w:sz w:val="22"/>
          <w:rPrChange w:id="26726" w:author="Jonah Winters" w:date="2017-09-14T22:58:00Z">
            <w:rPr/>
          </w:rPrChange>
        </w:rPr>
        <w:t>s crib there would be a Persian</w:t>
      </w:r>
    </w:p>
    <w:p w14:paraId="20962337" w14:textId="77777777" w:rsidR="00BF4A97" w:rsidRPr="0049459F" w:rsidRDefault="007818FB" w:rsidP="00BF4A97">
      <w:pPr>
        <w:rPr>
          <w:sz w:val="22"/>
          <w:rPrChange w:id="26727" w:author="Jonah Winters" w:date="2017-09-14T22:58:00Z">
            <w:rPr/>
          </w:rPrChange>
        </w:rPr>
      </w:pPr>
      <w:r w:rsidRPr="0049459F">
        <w:rPr>
          <w:sz w:val="22"/>
          <w:rPrChange w:id="26728" w:author="Jonah Winters" w:date="2017-09-14T22:58:00Z">
            <w:rPr/>
          </w:rPrChange>
        </w:rPr>
        <w:t>flag.  Children readily understand symbols.  There above them was</w:t>
      </w:r>
    </w:p>
    <w:p w14:paraId="3AD1C827" w14:textId="77777777" w:rsidR="00BF4A97" w:rsidRPr="0049459F" w:rsidRDefault="007818FB" w:rsidP="00BF4A97">
      <w:pPr>
        <w:rPr>
          <w:sz w:val="22"/>
          <w:rPrChange w:id="26729" w:author="Jonah Winters" w:date="2017-09-14T22:58:00Z">
            <w:rPr/>
          </w:rPrChange>
        </w:rPr>
      </w:pPr>
      <w:r w:rsidRPr="0049459F">
        <w:rPr>
          <w:sz w:val="22"/>
          <w:rPrChange w:id="26730" w:author="Jonah Winters" w:date="2017-09-14T22:58:00Z">
            <w:rPr/>
          </w:rPrChange>
        </w:rPr>
        <w:t>the great lion, sideways on the flag, a curved sword brandished in</w:t>
      </w:r>
    </w:p>
    <w:p w14:paraId="1CF84B79" w14:textId="77777777" w:rsidR="00AD46DB" w:rsidRPr="0049459F" w:rsidRDefault="007818FB" w:rsidP="00BF4A97">
      <w:pPr>
        <w:rPr>
          <w:sz w:val="22"/>
          <w:rPrChange w:id="26731" w:author="Jonah Winters" w:date="2017-09-14T22:58:00Z">
            <w:rPr/>
          </w:rPrChange>
        </w:rPr>
      </w:pPr>
      <w:r w:rsidRPr="0049459F">
        <w:rPr>
          <w:sz w:val="22"/>
          <w:rPrChange w:id="26732" w:author="Jonah Winters" w:date="2017-09-14T22:58:00Z">
            <w:rPr/>
          </w:rPrChange>
        </w:rPr>
        <w:t>one mighty paw, and back of his shoulder, the rising sun</w:t>
      </w:r>
      <w:r w:rsidR="00AD46DB" w:rsidRPr="0049459F">
        <w:rPr>
          <w:sz w:val="22"/>
          <w:rPrChange w:id="26733" w:author="Jonah Winters" w:date="2017-09-14T22:58:00Z">
            <w:rPr/>
          </w:rPrChange>
        </w:rPr>
        <w:t>.</w:t>
      </w:r>
    </w:p>
    <w:p w14:paraId="7C74297C" w14:textId="77777777" w:rsidR="00BF4A97" w:rsidRPr="0049459F" w:rsidRDefault="007818FB" w:rsidP="00BF4A97">
      <w:pPr>
        <w:pStyle w:val="Text"/>
        <w:rPr>
          <w:sz w:val="22"/>
          <w:rPrChange w:id="26734" w:author="Jonah Winters" w:date="2017-09-14T22:58:00Z">
            <w:rPr/>
          </w:rPrChange>
        </w:rPr>
      </w:pPr>
      <w:r w:rsidRPr="0049459F">
        <w:rPr>
          <w:sz w:val="22"/>
          <w:rPrChange w:id="26735" w:author="Jonah Winters" w:date="2017-09-14T22:58:00Z">
            <w:rPr/>
          </w:rPrChange>
        </w:rPr>
        <w:t>Throughout his career Khan bitterly resented the foreigners who</w:t>
      </w:r>
    </w:p>
    <w:p w14:paraId="0F6873A9" w14:textId="77777777" w:rsidR="00BF4A97" w:rsidRPr="0049459F" w:rsidRDefault="007818FB" w:rsidP="00BF4A97">
      <w:pPr>
        <w:rPr>
          <w:sz w:val="22"/>
          <w:rPrChange w:id="26736" w:author="Jonah Winters" w:date="2017-09-14T22:58:00Z">
            <w:rPr/>
          </w:rPrChange>
        </w:rPr>
      </w:pPr>
      <w:r w:rsidRPr="0049459F">
        <w:rPr>
          <w:sz w:val="22"/>
          <w:rPrChange w:id="26737" w:author="Jonah Winters" w:date="2017-09-14T22:58:00Z">
            <w:rPr/>
          </w:rPrChange>
        </w:rPr>
        <w:t>ruled Iran by buying up leading Persians, or worse.  He was horrified</w:t>
      </w:r>
    </w:p>
    <w:p w14:paraId="3529C661" w14:textId="77777777" w:rsidR="00BF4A97" w:rsidRPr="0049459F" w:rsidRDefault="007818FB" w:rsidP="00BF4A97">
      <w:pPr>
        <w:rPr>
          <w:sz w:val="22"/>
          <w:rPrChange w:id="26738" w:author="Jonah Winters" w:date="2017-09-14T22:58:00Z">
            <w:rPr/>
          </w:rPrChange>
        </w:rPr>
      </w:pPr>
      <w:r w:rsidRPr="0049459F">
        <w:rPr>
          <w:sz w:val="22"/>
          <w:rPrChange w:id="26739" w:author="Jonah Winters" w:date="2017-09-14T22:58:00Z">
            <w:rPr/>
          </w:rPrChange>
        </w:rPr>
        <w:t>to hear a western oil man casually tell him about some trouble-</w:t>
      </w:r>
    </w:p>
    <w:p w14:paraId="1EAC429E" w14:textId="77777777" w:rsidR="005D2579" w:rsidRPr="0049459F" w:rsidRDefault="007818FB" w:rsidP="00BF4A97">
      <w:pPr>
        <w:rPr>
          <w:sz w:val="22"/>
          <w:rPrChange w:id="26740" w:author="Jonah Winters" w:date="2017-09-14T22:58:00Z">
            <w:rPr/>
          </w:rPrChange>
        </w:rPr>
      </w:pPr>
      <w:r w:rsidRPr="0049459F">
        <w:rPr>
          <w:sz w:val="22"/>
          <w:rPrChange w:id="26741" w:author="Jonah Winters" w:date="2017-09-14T22:58:00Z">
            <w:rPr/>
          </w:rPrChange>
        </w:rPr>
        <w:t>maker,</w:t>
      </w:r>
      <w:r w:rsidR="00AD46DB" w:rsidRPr="0049459F">
        <w:rPr>
          <w:sz w:val="22"/>
          <w:rPrChange w:id="26742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26743" w:author="Jonah Winters" w:date="2017-09-14T22:58:00Z">
            <w:rPr/>
          </w:rPrChange>
        </w:rPr>
        <w:t>‘</w:t>
      </w:r>
      <w:r w:rsidRPr="0049459F">
        <w:rPr>
          <w:sz w:val="22"/>
          <w:rPrChange w:id="26744" w:author="Jonah Winters" w:date="2017-09-14T22:58:00Z">
            <w:rPr/>
          </w:rPrChange>
        </w:rPr>
        <w:t>I</w:t>
      </w:r>
      <w:r w:rsidR="001E78C5" w:rsidRPr="0049459F">
        <w:rPr>
          <w:sz w:val="22"/>
          <w:rPrChange w:id="26745" w:author="Jonah Winters" w:date="2017-09-14T22:58:00Z">
            <w:rPr/>
          </w:rPrChange>
        </w:rPr>
        <w:t>’</w:t>
      </w:r>
      <w:r w:rsidRPr="0049459F">
        <w:rPr>
          <w:sz w:val="22"/>
          <w:rPrChange w:id="26746" w:author="Jonah Winters" w:date="2017-09-14T22:58:00Z">
            <w:rPr/>
          </w:rPrChange>
        </w:rPr>
        <w:t>ll have to get rid of that fellow.</w:t>
      </w:r>
      <w:r w:rsidR="001E78C5" w:rsidRPr="0049459F">
        <w:rPr>
          <w:sz w:val="22"/>
          <w:rPrChange w:id="26747" w:author="Jonah Winters" w:date="2017-09-14T22:58:00Z">
            <w:rPr/>
          </w:rPrChange>
        </w:rPr>
        <w:t>’</w:t>
      </w:r>
    </w:p>
    <w:p w14:paraId="518476E6" w14:textId="77777777" w:rsidR="00BF4A97" w:rsidRPr="0049459F" w:rsidRDefault="007818FB" w:rsidP="00BF4A97">
      <w:pPr>
        <w:pStyle w:val="Text"/>
        <w:rPr>
          <w:sz w:val="22"/>
          <w:rPrChange w:id="26748" w:author="Jonah Winters" w:date="2017-09-14T22:58:00Z">
            <w:rPr/>
          </w:rPrChange>
        </w:rPr>
      </w:pPr>
      <w:r w:rsidRPr="0049459F">
        <w:rPr>
          <w:sz w:val="22"/>
          <w:rPrChange w:id="26749" w:author="Jonah Winters" w:date="2017-09-14T22:58:00Z">
            <w:rPr/>
          </w:rPrChange>
        </w:rPr>
        <w:t>As for Americans, because of the shared language, the British</w:t>
      </w:r>
    </w:p>
    <w:p w14:paraId="61D224AD" w14:textId="77777777" w:rsidR="00BF4A97" w:rsidRPr="0049459F" w:rsidRDefault="007818FB" w:rsidP="00BF4A97">
      <w:pPr>
        <w:rPr>
          <w:sz w:val="22"/>
          <w:rPrChange w:id="26750" w:author="Jonah Winters" w:date="2017-09-14T22:58:00Z">
            <w:rPr/>
          </w:rPrChange>
        </w:rPr>
      </w:pPr>
      <w:r w:rsidRPr="0049459F">
        <w:rPr>
          <w:sz w:val="22"/>
          <w:rPrChange w:id="26751" w:author="Jonah Winters" w:date="2017-09-14T22:58:00Z">
            <w:rPr/>
          </w:rPrChange>
        </w:rPr>
        <w:t>could influence them for free.  Language exerts an often unrecognized</w:t>
      </w:r>
    </w:p>
    <w:p w14:paraId="55D5F9DB" w14:textId="77777777" w:rsidR="00BF4A97" w:rsidRPr="0049459F" w:rsidRDefault="007818FB" w:rsidP="00BF4A97">
      <w:pPr>
        <w:rPr>
          <w:sz w:val="22"/>
          <w:rPrChange w:id="26752" w:author="Jonah Winters" w:date="2017-09-14T22:58:00Z">
            <w:rPr/>
          </w:rPrChange>
        </w:rPr>
      </w:pPr>
      <w:r w:rsidRPr="0049459F">
        <w:rPr>
          <w:sz w:val="22"/>
          <w:rPrChange w:id="26753" w:author="Jonah Winters" w:date="2017-09-14T22:58:00Z">
            <w:rPr/>
          </w:rPrChange>
        </w:rPr>
        <w:t>influence in many phases of life, especially perhaps, in the diplomatic</w:t>
      </w:r>
    </w:p>
    <w:p w14:paraId="0CDF2DD0" w14:textId="77777777" w:rsidR="00AD46DB" w:rsidRPr="0049459F" w:rsidRDefault="007818FB" w:rsidP="00BF4A97">
      <w:pPr>
        <w:rPr>
          <w:sz w:val="22"/>
          <w:rPrChange w:id="26754" w:author="Jonah Winters" w:date="2017-09-14T22:58:00Z">
            <w:rPr/>
          </w:rPrChange>
        </w:rPr>
      </w:pPr>
      <w:r w:rsidRPr="0049459F">
        <w:rPr>
          <w:sz w:val="22"/>
          <w:rPrChange w:id="26755" w:author="Jonah Winters" w:date="2017-09-14T22:58:00Z">
            <w:rPr/>
          </w:rPrChange>
        </w:rPr>
        <w:t>world.  Some personalities even vary from language to language</w:t>
      </w:r>
      <w:r w:rsidR="00AD46DB" w:rsidRPr="0049459F">
        <w:rPr>
          <w:sz w:val="22"/>
          <w:rPrChange w:id="26756" w:author="Jonah Winters" w:date="2017-09-14T22:58:00Z">
            <w:rPr/>
          </w:rPrChange>
        </w:rPr>
        <w:t>.</w:t>
      </w:r>
    </w:p>
    <w:p w14:paraId="68ED4393" w14:textId="77777777" w:rsidR="00BF4A97" w:rsidRPr="0049459F" w:rsidRDefault="007818FB" w:rsidP="00BF4A97">
      <w:pPr>
        <w:pStyle w:val="Text"/>
        <w:rPr>
          <w:sz w:val="22"/>
          <w:rPrChange w:id="26757" w:author="Jonah Winters" w:date="2017-09-14T22:58:00Z">
            <w:rPr/>
          </w:rPrChange>
        </w:rPr>
      </w:pPr>
      <w:r w:rsidRPr="0049459F">
        <w:rPr>
          <w:sz w:val="22"/>
          <w:rPrChange w:id="26758" w:author="Jonah Winters" w:date="2017-09-14T22:58:00Z">
            <w:rPr/>
          </w:rPrChange>
        </w:rPr>
        <w:t>Americans are not linguists.  They have no need to be, living as</w:t>
      </w:r>
    </w:p>
    <w:p w14:paraId="71465563" w14:textId="77777777" w:rsidR="00BF4A97" w:rsidRPr="0049459F" w:rsidRDefault="007818FB" w:rsidP="00BF4A97">
      <w:pPr>
        <w:rPr>
          <w:sz w:val="22"/>
          <w:rPrChange w:id="26759" w:author="Jonah Winters" w:date="2017-09-14T22:58:00Z">
            <w:rPr/>
          </w:rPrChange>
        </w:rPr>
      </w:pPr>
      <w:r w:rsidRPr="0049459F">
        <w:rPr>
          <w:sz w:val="22"/>
          <w:rPrChange w:id="26760" w:author="Jonah Winters" w:date="2017-09-14T22:58:00Z">
            <w:rPr/>
          </w:rPrChange>
        </w:rPr>
        <w:t xml:space="preserve">they do in a huge, federated country, a </w:t>
      </w:r>
      <w:r w:rsidR="001E78C5" w:rsidRPr="0049459F">
        <w:rPr>
          <w:sz w:val="22"/>
          <w:rPrChange w:id="26761" w:author="Jonah Winters" w:date="2017-09-14T22:58:00Z">
            <w:rPr/>
          </w:rPrChange>
        </w:rPr>
        <w:t>‘</w:t>
      </w:r>
      <w:r w:rsidRPr="0049459F">
        <w:rPr>
          <w:sz w:val="22"/>
          <w:rPrChange w:id="26762" w:author="Jonah Winters" w:date="2017-09-14T22:58:00Z">
            <w:rPr/>
          </w:rPrChange>
        </w:rPr>
        <w:t>pattern for future society</w:t>
      </w:r>
      <w:r w:rsidR="001E78C5" w:rsidRPr="0049459F">
        <w:rPr>
          <w:sz w:val="22"/>
          <w:rPrChange w:id="26763" w:author="Jonah Winters" w:date="2017-09-14T22:58:00Z">
            <w:rPr/>
          </w:rPrChange>
        </w:rPr>
        <w:t>’</w:t>
      </w:r>
      <w:r w:rsidRPr="0049459F">
        <w:rPr>
          <w:sz w:val="22"/>
          <w:rPrChange w:id="26764" w:author="Jonah Winters" w:date="2017-09-14T22:58:00Z">
            <w:rPr/>
          </w:rPrChange>
        </w:rPr>
        <w:t>,</w:t>
      </w:r>
    </w:p>
    <w:p w14:paraId="3246A1E4" w14:textId="77777777" w:rsidR="00BF4A97" w:rsidRPr="0049459F" w:rsidRDefault="007818FB" w:rsidP="00BF4A97">
      <w:pPr>
        <w:rPr>
          <w:sz w:val="22"/>
          <w:rPrChange w:id="26765" w:author="Jonah Winters" w:date="2017-09-14T22:58:00Z">
            <w:rPr/>
          </w:rPrChange>
        </w:rPr>
      </w:pPr>
      <w:r w:rsidRPr="0049459F">
        <w:rPr>
          <w:sz w:val="22"/>
          <w:rPrChange w:id="26766" w:author="Jonah Winters" w:date="2017-09-14T22:58:00Z">
            <w:rPr/>
          </w:rPrChange>
        </w:rPr>
        <w:t>with one common language coast to coast, one currency, and state</w:t>
      </w:r>
    </w:p>
    <w:p w14:paraId="5ABD6318" w14:textId="77777777" w:rsidR="00BF4A97" w:rsidRPr="0049459F" w:rsidRDefault="007818FB" w:rsidP="00BF4A97">
      <w:pPr>
        <w:rPr>
          <w:sz w:val="22"/>
          <w:rPrChange w:id="26767" w:author="Jonah Winters" w:date="2017-09-14T22:58:00Z">
            <w:rPr/>
          </w:rPrChange>
        </w:rPr>
      </w:pPr>
      <w:r w:rsidRPr="0049459F">
        <w:rPr>
          <w:sz w:val="22"/>
          <w:rPrChange w:id="26768" w:author="Jonah Winters" w:date="2017-09-14T22:58:00Z">
            <w:rPr/>
          </w:rPrChange>
        </w:rPr>
        <w:t xml:space="preserve">frontiers that say </w:t>
      </w:r>
      <w:r w:rsidR="001E78C5" w:rsidRPr="0049459F">
        <w:rPr>
          <w:sz w:val="22"/>
          <w:rPrChange w:id="26769" w:author="Jonah Winters" w:date="2017-09-14T22:58:00Z">
            <w:rPr/>
          </w:rPrChange>
        </w:rPr>
        <w:t>‘</w:t>
      </w:r>
      <w:r w:rsidRPr="0049459F">
        <w:rPr>
          <w:sz w:val="22"/>
          <w:rPrChange w:id="26770" w:author="Jonah Winters" w:date="2017-09-14T22:58:00Z">
            <w:rPr/>
          </w:rPrChange>
        </w:rPr>
        <w:t xml:space="preserve">Welcome to </w:t>
      </w:r>
      <w:r w:rsidR="0054598B" w:rsidRPr="0049459F">
        <w:rPr>
          <w:sz w:val="22"/>
          <w:rPrChange w:id="26771" w:author="Jonah Winters" w:date="2017-09-14T22:58:00Z">
            <w:rPr/>
          </w:rPrChange>
        </w:rPr>
        <w:t>—</w:t>
      </w:r>
      <w:r w:rsidR="004B10DB" w:rsidRPr="0049459F">
        <w:rPr>
          <w:sz w:val="22"/>
          <w:rPrChange w:id="26772" w:author="Jonah Winters" w:date="2017-09-14T22:58:00Z">
            <w:rPr/>
          </w:rPrChange>
        </w:rPr>
        <w:t>—‘</w:t>
      </w:r>
      <w:r w:rsidRPr="0049459F">
        <w:rPr>
          <w:sz w:val="22"/>
          <w:rPrChange w:id="26773" w:author="Jonah Winters" w:date="2017-09-14T22:58:00Z">
            <w:rPr/>
          </w:rPrChange>
        </w:rPr>
        <w:t xml:space="preserve"> being invitations rather than</w:t>
      </w:r>
    </w:p>
    <w:p w14:paraId="2E8F838F" w14:textId="77777777" w:rsidR="00AD46DB" w:rsidRPr="0049459F" w:rsidRDefault="007818FB" w:rsidP="00BF4A97">
      <w:pPr>
        <w:rPr>
          <w:sz w:val="22"/>
          <w:rPrChange w:id="26774" w:author="Jonah Winters" w:date="2017-09-14T22:58:00Z">
            <w:rPr/>
          </w:rPrChange>
        </w:rPr>
      </w:pPr>
      <w:r w:rsidRPr="0049459F">
        <w:rPr>
          <w:sz w:val="22"/>
          <w:rPrChange w:id="26775" w:author="Jonah Winters" w:date="2017-09-14T22:58:00Z">
            <w:rPr/>
          </w:rPrChange>
        </w:rPr>
        <w:t>barriers</w:t>
      </w:r>
      <w:r w:rsidR="00AD46DB" w:rsidRPr="0049459F">
        <w:rPr>
          <w:sz w:val="22"/>
          <w:rPrChange w:id="26776" w:author="Jonah Winters" w:date="2017-09-14T22:58:00Z">
            <w:rPr/>
          </w:rPrChange>
        </w:rPr>
        <w:t>.</w:t>
      </w:r>
    </w:p>
    <w:p w14:paraId="52B6D7BF" w14:textId="77777777" w:rsidR="00BF4A97" w:rsidRPr="0049459F" w:rsidRDefault="007818FB" w:rsidP="00BF4A97">
      <w:pPr>
        <w:pStyle w:val="Text"/>
        <w:rPr>
          <w:sz w:val="22"/>
          <w:rPrChange w:id="26777" w:author="Jonah Winters" w:date="2017-09-14T22:58:00Z">
            <w:rPr/>
          </w:rPrChange>
        </w:rPr>
      </w:pPr>
      <w:r w:rsidRPr="0049459F">
        <w:rPr>
          <w:sz w:val="22"/>
          <w:rPrChange w:id="26778" w:author="Jonah Winters" w:date="2017-09-14T22:58:00Z">
            <w:rPr/>
          </w:rPrChange>
        </w:rPr>
        <w:t>Khan said that in all countries the American representatives</w:t>
      </w:r>
    </w:p>
    <w:p w14:paraId="4B7F8936" w14:textId="77777777" w:rsidR="00BF4A97" w:rsidRPr="0049459F" w:rsidRDefault="007818FB" w:rsidP="00BF4A97">
      <w:pPr>
        <w:rPr>
          <w:sz w:val="22"/>
          <w:rPrChange w:id="26779" w:author="Jonah Winters" w:date="2017-09-14T22:58:00Z">
            <w:rPr/>
          </w:rPrChange>
        </w:rPr>
      </w:pPr>
      <w:r w:rsidRPr="0049459F">
        <w:rPr>
          <w:sz w:val="22"/>
          <w:rPrChange w:id="26780" w:author="Jonah Winters" w:date="2017-09-14T22:58:00Z">
            <w:rPr/>
          </w:rPrChange>
        </w:rPr>
        <w:t>frequented the British, since they shared the language.  He said in</w:t>
      </w:r>
    </w:p>
    <w:p w14:paraId="76BFB9C0" w14:textId="77777777" w:rsidR="00BF4A97" w:rsidRPr="0049459F" w:rsidRDefault="007818FB" w:rsidP="00BF4A97">
      <w:pPr>
        <w:rPr>
          <w:sz w:val="22"/>
          <w:rPrChange w:id="26781" w:author="Jonah Winters" w:date="2017-09-14T22:58:00Z">
            <w:rPr/>
          </w:rPrChange>
        </w:rPr>
      </w:pPr>
      <w:r w:rsidRPr="0049459F">
        <w:rPr>
          <w:sz w:val="22"/>
          <w:rPrChange w:id="26782" w:author="Jonah Winters" w:date="2017-09-14T22:58:00Z">
            <w:rPr/>
          </w:rPrChange>
        </w:rPr>
        <w:t>Tehran the American representatives virtually lived at the British</w:t>
      </w:r>
    </w:p>
    <w:p w14:paraId="3445F27D" w14:textId="77777777" w:rsidR="00BF4A97" w:rsidRPr="0049459F" w:rsidRDefault="007818FB" w:rsidP="00BF4A97">
      <w:pPr>
        <w:rPr>
          <w:sz w:val="22"/>
          <w:rPrChange w:id="26783" w:author="Jonah Winters" w:date="2017-09-14T22:58:00Z">
            <w:rPr/>
          </w:rPrChange>
        </w:rPr>
      </w:pPr>
      <w:r w:rsidRPr="0049459F">
        <w:rPr>
          <w:sz w:val="22"/>
          <w:rPrChange w:id="26784" w:author="Jonah Winters" w:date="2017-09-14T22:58:00Z">
            <w:rPr/>
          </w:rPrChange>
        </w:rPr>
        <w:t>Embassy, deriving their views of the host country from that source</w:t>
      </w:r>
      <w:r w:rsidR="00AD46DB" w:rsidRPr="0049459F">
        <w:rPr>
          <w:sz w:val="22"/>
          <w:rPrChange w:id="26785" w:author="Jonah Winters" w:date="2017-09-14T22:58:00Z">
            <w:rPr/>
          </w:rPrChange>
        </w:rPr>
        <w:t>.</w:t>
      </w:r>
    </w:p>
    <w:p w14:paraId="7A746313" w14:textId="77777777" w:rsidR="00BF4A97" w:rsidRPr="0049459F" w:rsidRDefault="007818FB" w:rsidP="00BF4A97">
      <w:pPr>
        <w:rPr>
          <w:sz w:val="22"/>
          <w:rPrChange w:id="26786" w:author="Jonah Winters" w:date="2017-09-14T22:58:00Z">
            <w:rPr/>
          </w:rPrChange>
        </w:rPr>
      </w:pPr>
      <w:r w:rsidRPr="0049459F">
        <w:rPr>
          <w:sz w:val="22"/>
          <w:rPrChange w:id="26787" w:author="Jonah Winters" w:date="2017-09-14T22:58:00Z">
            <w:rPr/>
          </w:rPrChange>
        </w:rPr>
        <w:t>(The British, on the contrary, called in Persian teachers.)  This</w:t>
      </w:r>
    </w:p>
    <w:p w14:paraId="5E09BC8C" w14:textId="77777777" w:rsidR="00BF4A97" w:rsidRPr="0049459F" w:rsidRDefault="007818FB" w:rsidP="00BF4A97">
      <w:pPr>
        <w:rPr>
          <w:sz w:val="22"/>
          <w:rPrChange w:id="26788" w:author="Jonah Winters" w:date="2017-09-14T22:58:00Z">
            <w:rPr/>
          </w:rPrChange>
        </w:rPr>
      </w:pPr>
      <w:r w:rsidRPr="0049459F">
        <w:rPr>
          <w:sz w:val="22"/>
          <w:rPrChange w:id="26789" w:author="Jonah Winters" w:date="2017-09-14T22:58:00Z">
            <w:rPr/>
          </w:rPrChange>
        </w:rPr>
        <w:t>understandable tendency of Americans to frequent the British made</w:t>
      </w:r>
    </w:p>
    <w:p w14:paraId="36932F63" w14:textId="77777777" w:rsidR="00BF4A97" w:rsidRPr="0049459F" w:rsidRDefault="007818FB" w:rsidP="00BF4A97">
      <w:pPr>
        <w:rPr>
          <w:sz w:val="22"/>
          <w:rPrChange w:id="26790" w:author="Jonah Winters" w:date="2017-09-14T22:58:00Z">
            <w:rPr/>
          </w:rPrChange>
        </w:rPr>
      </w:pPr>
      <w:r w:rsidRPr="0049459F">
        <w:rPr>
          <w:sz w:val="22"/>
          <w:rPrChange w:id="26791" w:author="Jonah Winters" w:date="2017-09-14T22:58:00Z">
            <w:rPr/>
          </w:rPrChange>
        </w:rPr>
        <w:t>the local inhabitants believe that Americans</w:t>
      </w:r>
      <w:r w:rsidR="0054598B" w:rsidRPr="0049459F">
        <w:rPr>
          <w:sz w:val="22"/>
          <w:rPrChange w:id="26792" w:author="Jonah Winters" w:date="2017-09-14T22:58:00Z">
            <w:rPr/>
          </w:rPrChange>
        </w:rPr>
        <w:t>—</w:t>
      </w:r>
      <w:r w:rsidRPr="0049459F">
        <w:rPr>
          <w:sz w:val="22"/>
          <w:rPrChange w:id="26793" w:author="Jonah Winters" w:date="2017-09-14T22:58:00Z">
            <w:rPr/>
          </w:rPrChange>
        </w:rPr>
        <w:t>instead of pursuing</w:t>
      </w:r>
    </w:p>
    <w:p w14:paraId="478DAB5A" w14:textId="77777777" w:rsidR="00BF4A97" w:rsidRPr="0049459F" w:rsidRDefault="007818FB" w:rsidP="00BF4A97">
      <w:pPr>
        <w:rPr>
          <w:sz w:val="22"/>
          <w:rPrChange w:id="26794" w:author="Jonah Winters" w:date="2017-09-14T22:58:00Z">
            <w:rPr/>
          </w:rPrChange>
        </w:rPr>
      </w:pPr>
      <w:r w:rsidRPr="0049459F">
        <w:rPr>
          <w:sz w:val="22"/>
          <w:rPrChange w:id="26795" w:author="Jonah Winters" w:date="2017-09-14T22:58:00Z">
            <w:rPr/>
          </w:rPrChange>
        </w:rPr>
        <w:t>their own independent policies</w:t>
      </w:r>
      <w:r w:rsidR="0054598B" w:rsidRPr="0049459F">
        <w:rPr>
          <w:sz w:val="22"/>
          <w:rPrChange w:id="26796" w:author="Jonah Winters" w:date="2017-09-14T22:58:00Z">
            <w:rPr/>
          </w:rPrChange>
        </w:rPr>
        <w:t>—</w:t>
      </w:r>
      <w:r w:rsidRPr="0049459F">
        <w:rPr>
          <w:sz w:val="22"/>
          <w:rPrChange w:id="26797" w:author="Jonah Winters" w:date="2017-09-14T22:58:00Z">
            <w:rPr/>
          </w:rPrChange>
        </w:rPr>
        <w:t>were carrying out those of the</w:t>
      </w:r>
    </w:p>
    <w:p w14:paraId="20F372FD" w14:textId="77777777" w:rsidR="00AD46DB" w:rsidRPr="0049459F" w:rsidRDefault="007818FB" w:rsidP="00BF4A97">
      <w:pPr>
        <w:rPr>
          <w:sz w:val="22"/>
          <w:rPrChange w:id="26798" w:author="Jonah Winters" w:date="2017-09-14T22:58:00Z">
            <w:rPr/>
          </w:rPrChange>
        </w:rPr>
      </w:pPr>
      <w:r w:rsidRPr="0049459F">
        <w:rPr>
          <w:sz w:val="22"/>
          <w:rPrChange w:id="26799" w:author="Jonah Winters" w:date="2017-09-14T22:58:00Z">
            <w:rPr/>
          </w:rPrChange>
        </w:rPr>
        <w:t>British</w:t>
      </w:r>
      <w:r w:rsidR="00AD46DB" w:rsidRPr="0049459F">
        <w:rPr>
          <w:sz w:val="22"/>
          <w:rPrChange w:id="26800" w:author="Jonah Winters" w:date="2017-09-14T22:58:00Z">
            <w:rPr/>
          </w:rPrChange>
        </w:rPr>
        <w:t>.</w:t>
      </w:r>
    </w:p>
    <w:p w14:paraId="368F1ED7" w14:textId="77777777" w:rsidR="00BF4A97" w:rsidRPr="0049459F" w:rsidRDefault="007818FB" w:rsidP="00BF4A97">
      <w:pPr>
        <w:pStyle w:val="Text"/>
        <w:rPr>
          <w:sz w:val="22"/>
          <w:rPrChange w:id="26801" w:author="Jonah Winters" w:date="2017-09-14T22:58:00Z">
            <w:rPr/>
          </w:rPrChange>
        </w:rPr>
      </w:pPr>
      <w:r w:rsidRPr="0049459F">
        <w:rPr>
          <w:sz w:val="22"/>
          <w:rPrChange w:id="26802" w:author="Jonah Winters" w:date="2017-09-14T22:58:00Z">
            <w:rPr/>
          </w:rPrChange>
        </w:rPr>
        <w:t>At Paris Wilson complained that his close associate Colonel House</w:t>
      </w:r>
    </w:p>
    <w:p w14:paraId="2B9EEA29" w14:textId="77777777" w:rsidR="00BF4A97" w:rsidRPr="0049459F" w:rsidRDefault="0054598B" w:rsidP="00BF4A97">
      <w:pPr>
        <w:rPr>
          <w:sz w:val="22"/>
          <w:rPrChange w:id="26803" w:author="Jonah Winters" w:date="2017-09-14T22:58:00Z">
            <w:rPr/>
          </w:rPrChange>
        </w:rPr>
      </w:pPr>
      <w:r w:rsidRPr="0049459F">
        <w:rPr>
          <w:sz w:val="22"/>
          <w:rPrChange w:id="26804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26805" w:author="Jonah Winters" w:date="2017-09-14T22:58:00Z">
            <w:rPr/>
          </w:rPrChange>
        </w:rPr>
        <w:t xml:space="preserve">known by some as </w:t>
      </w:r>
      <w:r w:rsidR="001E78C5" w:rsidRPr="0049459F">
        <w:rPr>
          <w:sz w:val="22"/>
          <w:rPrChange w:id="2680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6807" w:author="Jonah Winters" w:date="2017-09-14T22:58:00Z">
            <w:rPr/>
          </w:rPrChange>
        </w:rPr>
        <w:t>the small knothole</w:t>
      </w:r>
      <w:r w:rsidR="001E78C5" w:rsidRPr="0049459F">
        <w:rPr>
          <w:sz w:val="22"/>
          <w:rPrChange w:id="2680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6809" w:author="Jonah Winters" w:date="2017-09-14T22:58:00Z">
            <w:rPr/>
          </w:rPrChange>
        </w:rPr>
        <w:t>[100] to events and also</w:t>
      </w:r>
    </w:p>
    <w:p w14:paraId="0A89E863" w14:textId="77777777" w:rsidR="00BF4A97" w:rsidRPr="0049459F" w:rsidRDefault="007818FB" w:rsidP="00BF4A97">
      <w:pPr>
        <w:rPr>
          <w:sz w:val="22"/>
          <w:rPrChange w:id="26810" w:author="Jonah Winters" w:date="2017-09-14T22:58:00Z">
            <w:rPr/>
          </w:rPrChange>
        </w:rPr>
      </w:pPr>
      <w:r w:rsidRPr="0049459F">
        <w:rPr>
          <w:sz w:val="22"/>
          <w:rPrChange w:id="26811" w:author="Jonah Winters" w:date="2017-09-14T22:58:00Z">
            <w:rPr/>
          </w:rPrChange>
        </w:rPr>
        <w:t xml:space="preserve">dubbed </w:t>
      </w:r>
      <w:r w:rsidR="001E78C5" w:rsidRPr="0049459F">
        <w:rPr>
          <w:sz w:val="22"/>
          <w:rPrChange w:id="26812" w:author="Jonah Winters" w:date="2017-09-14T22:58:00Z">
            <w:rPr/>
          </w:rPrChange>
        </w:rPr>
        <w:t>‘</w:t>
      </w:r>
      <w:r w:rsidRPr="0049459F">
        <w:rPr>
          <w:sz w:val="22"/>
          <w:rPrChange w:id="26813" w:author="Jonah Winters" w:date="2017-09-14T22:58:00Z">
            <w:rPr/>
          </w:rPrChange>
        </w:rPr>
        <w:t>the great little agreer</w:t>
      </w:r>
      <w:r w:rsidR="001E78C5" w:rsidRPr="0049459F">
        <w:rPr>
          <w:sz w:val="22"/>
          <w:rPrChange w:id="26814" w:author="Jonah Winters" w:date="2017-09-14T22:58:00Z">
            <w:rPr/>
          </w:rPrChange>
        </w:rPr>
        <w:t>’</w:t>
      </w:r>
      <w:r w:rsidRPr="0049459F">
        <w:rPr>
          <w:sz w:val="22"/>
          <w:rPrChange w:id="26815" w:author="Jonah Winters" w:date="2017-09-14T22:58:00Z">
            <w:rPr/>
          </w:rPrChange>
        </w:rPr>
        <w:t>[101]</w:t>
      </w:r>
      <w:r w:rsidR="0054598B" w:rsidRPr="0049459F">
        <w:rPr>
          <w:sz w:val="22"/>
          <w:rPrChange w:id="26816" w:author="Jonah Winters" w:date="2017-09-14T22:58:00Z">
            <w:rPr/>
          </w:rPrChange>
        </w:rPr>
        <w:t>—</w:t>
      </w:r>
      <w:r w:rsidRPr="0049459F">
        <w:rPr>
          <w:sz w:val="22"/>
          <w:rPrChange w:id="26817" w:author="Jonah Winters" w:date="2017-09-14T22:58:00Z">
            <w:rPr/>
          </w:rPrChange>
        </w:rPr>
        <w:t>was too much influenced by</w:t>
      </w:r>
    </w:p>
    <w:p w14:paraId="67A4C7FF" w14:textId="77777777" w:rsidR="00BF4A97" w:rsidRPr="0049459F" w:rsidRDefault="007818FB" w:rsidP="00BF4A97">
      <w:pPr>
        <w:rPr>
          <w:sz w:val="22"/>
          <w:rPrChange w:id="26818" w:author="Jonah Winters" w:date="2017-09-14T22:58:00Z">
            <w:rPr/>
          </w:rPrChange>
        </w:rPr>
      </w:pPr>
      <w:r w:rsidRPr="0049459F">
        <w:rPr>
          <w:sz w:val="22"/>
          <w:rPrChange w:id="26819" w:author="Jonah Winters" w:date="2017-09-14T22:58:00Z">
            <w:rPr/>
          </w:rPrChange>
        </w:rPr>
        <w:t>British friends, who were in constant contact with House, for</w:t>
      </w:r>
    </w:p>
    <w:p w14:paraId="37997E05" w14:textId="77777777" w:rsidR="005D2579" w:rsidRPr="0049459F" w:rsidRDefault="007818FB" w:rsidP="00BF4A97">
      <w:pPr>
        <w:rPr>
          <w:sz w:val="22"/>
          <w:rPrChange w:id="26820" w:author="Jonah Winters" w:date="2017-09-14T22:58:00Z">
            <w:rPr/>
          </w:rPrChange>
        </w:rPr>
      </w:pPr>
      <w:r w:rsidRPr="0049459F">
        <w:rPr>
          <w:sz w:val="22"/>
          <w:rPrChange w:id="26821" w:author="Jonah Winters" w:date="2017-09-14T22:58:00Z">
            <w:rPr/>
          </w:rPrChange>
        </w:rPr>
        <w:t>example through Sir William Wiseman.[102]</w:t>
      </w:r>
    </w:p>
    <w:p w14:paraId="16844D60" w14:textId="77777777" w:rsidR="00BF4A97" w:rsidRPr="0049459F" w:rsidRDefault="007818FB" w:rsidP="00BF4A97">
      <w:pPr>
        <w:pStyle w:val="Text"/>
        <w:rPr>
          <w:sz w:val="22"/>
          <w:rPrChange w:id="26822" w:author="Jonah Winters" w:date="2017-09-14T22:58:00Z">
            <w:rPr/>
          </w:rPrChange>
        </w:rPr>
      </w:pPr>
      <w:r w:rsidRPr="0049459F">
        <w:rPr>
          <w:sz w:val="22"/>
          <w:rPrChange w:id="26823" w:author="Jonah Winters" w:date="2017-09-14T22:58:00Z">
            <w:rPr/>
          </w:rPrChange>
        </w:rPr>
        <w:t>French was the language of diplomacy then, but most Americans</w:t>
      </w:r>
    </w:p>
    <w:p w14:paraId="6C992142" w14:textId="77777777" w:rsidR="00AD46DB" w:rsidRPr="0049459F" w:rsidRDefault="007818FB" w:rsidP="00BF4A97">
      <w:pPr>
        <w:rPr>
          <w:sz w:val="22"/>
          <w:rPrChange w:id="26824" w:author="Jonah Winters" w:date="2017-09-14T22:58:00Z">
            <w:rPr/>
          </w:rPrChange>
        </w:rPr>
      </w:pPr>
      <w:r w:rsidRPr="0049459F">
        <w:rPr>
          <w:sz w:val="22"/>
          <w:rPrChange w:id="26825" w:author="Jonah Winters" w:date="2017-09-14T22:58:00Z">
            <w:rPr/>
          </w:rPrChange>
        </w:rPr>
        <w:t>did not learn it well</w:t>
      </w:r>
      <w:r w:rsidR="00AD46DB" w:rsidRPr="0049459F">
        <w:rPr>
          <w:sz w:val="22"/>
          <w:rPrChange w:id="26826" w:author="Jonah Winters" w:date="2017-09-14T22:58:00Z">
            <w:rPr/>
          </w:rPrChange>
        </w:rPr>
        <w:t>.</w:t>
      </w:r>
    </w:p>
    <w:p w14:paraId="499DC275" w14:textId="77777777" w:rsidR="00BF4A97" w:rsidRPr="0049459F" w:rsidRDefault="00BF4A97" w:rsidP="00BF4A97">
      <w:pPr>
        <w:rPr>
          <w:sz w:val="22"/>
          <w:rPrChange w:id="26827" w:author="Jonah Winters" w:date="2017-09-14T22:58:00Z">
            <w:rPr/>
          </w:rPrChange>
        </w:rPr>
      </w:pPr>
    </w:p>
    <w:p w14:paraId="4439E87B" w14:textId="77777777" w:rsidR="00BF4A97" w:rsidRPr="0049459F" w:rsidRDefault="007818FB" w:rsidP="00BF4A97">
      <w:pPr>
        <w:pStyle w:val="Text"/>
        <w:rPr>
          <w:sz w:val="22"/>
          <w:rPrChange w:id="26828" w:author="Jonah Winters" w:date="2017-09-14T22:58:00Z">
            <w:rPr/>
          </w:rPrChange>
        </w:rPr>
      </w:pPr>
      <w:r w:rsidRPr="0049459F">
        <w:rPr>
          <w:sz w:val="22"/>
          <w:rPrChange w:id="26829" w:author="Jonah Winters" w:date="2017-09-14T22:58:00Z">
            <w:rPr/>
          </w:rPrChange>
        </w:rPr>
        <w:t>Years after the Versailles Conference, in the fall of 1961, Khan</w:t>
      </w:r>
    </w:p>
    <w:p w14:paraId="7C9898B0" w14:textId="77777777" w:rsidR="00BF4A97" w:rsidRPr="0049459F" w:rsidRDefault="007818FB" w:rsidP="00BF4A97">
      <w:pPr>
        <w:rPr>
          <w:sz w:val="22"/>
          <w:rPrChange w:id="26830" w:author="Jonah Winters" w:date="2017-09-14T22:58:00Z">
            <w:rPr/>
          </w:rPrChange>
        </w:rPr>
      </w:pPr>
      <w:r w:rsidRPr="0049459F">
        <w:rPr>
          <w:sz w:val="22"/>
          <w:rPrChange w:id="26831" w:author="Jonah Winters" w:date="2017-09-14T22:58:00Z">
            <w:rPr/>
          </w:rPrChange>
        </w:rPr>
        <w:t>reminisced about the old days in Paris.  He said that the Persians had</w:t>
      </w:r>
    </w:p>
    <w:p w14:paraId="05268842" w14:textId="77777777" w:rsidR="00BF4A97" w:rsidRPr="0049459F" w:rsidRDefault="007818FB" w:rsidP="00BF4A97">
      <w:pPr>
        <w:rPr>
          <w:sz w:val="22"/>
          <w:rPrChange w:id="26832" w:author="Jonah Winters" w:date="2017-09-14T22:58:00Z">
            <w:rPr/>
          </w:rPrChange>
        </w:rPr>
      </w:pPr>
      <w:r w:rsidRPr="0049459F">
        <w:rPr>
          <w:sz w:val="22"/>
          <w:rPrChange w:id="26833" w:author="Jonah Winters" w:date="2017-09-14T22:58:00Z">
            <w:rPr/>
          </w:rPrChange>
        </w:rPr>
        <w:t>not wished to attend the Peace Conference, and that England</w:t>
      </w:r>
    </w:p>
    <w:p w14:paraId="32460A3E" w14:textId="77777777" w:rsidR="00BF4A97" w:rsidRPr="0049459F" w:rsidRDefault="00BF4A97">
      <w:pPr>
        <w:widowControl/>
        <w:kinsoku/>
        <w:overflowPunct/>
        <w:textAlignment w:val="auto"/>
        <w:rPr>
          <w:sz w:val="22"/>
          <w:rPrChange w:id="26834" w:author="Jonah Winters" w:date="2017-09-14T22:58:00Z">
            <w:rPr/>
          </w:rPrChange>
        </w:rPr>
      </w:pPr>
      <w:r w:rsidRPr="0049459F">
        <w:rPr>
          <w:sz w:val="22"/>
          <w:rPrChange w:id="26835" w:author="Jonah Winters" w:date="2017-09-14T22:58:00Z">
            <w:rPr/>
          </w:rPrChange>
        </w:rPr>
        <w:br w:type="page"/>
      </w:r>
    </w:p>
    <w:p w14:paraId="4403C431" w14:textId="77777777" w:rsidR="00BF4A97" w:rsidRPr="0049459F" w:rsidRDefault="007818FB" w:rsidP="00BF4A97">
      <w:pPr>
        <w:rPr>
          <w:sz w:val="22"/>
          <w:rPrChange w:id="26836" w:author="Jonah Winters" w:date="2017-09-14T22:58:00Z">
            <w:rPr/>
          </w:rPrChange>
        </w:rPr>
      </w:pPr>
      <w:r w:rsidRPr="0049459F">
        <w:rPr>
          <w:sz w:val="22"/>
          <w:rPrChange w:id="26837" w:author="Jonah Winters" w:date="2017-09-14T22:58:00Z">
            <w:rPr/>
          </w:rPrChange>
        </w:rPr>
        <w:t>maintained that only belligerents had the right to be present.  Khan,</w:t>
      </w:r>
    </w:p>
    <w:p w14:paraId="5F8A5335" w14:textId="77777777" w:rsidR="00BF4A97" w:rsidRPr="0049459F" w:rsidRDefault="007818FB" w:rsidP="00BF4A97">
      <w:pPr>
        <w:rPr>
          <w:sz w:val="22"/>
          <w:rPrChange w:id="26838" w:author="Jonah Winters" w:date="2017-09-14T22:58:00Z">
            <w:rPr/>
          </w:rPrChange>
        </w:rPr>
      </w:pPr>
      <w:r w:rsidRPr="0049459F">
        <w:rPr>
          <w:sz w:val="22"/>
          <w:rPrChange w:id="26839" w:author="Jonah Winters" w:date="2017-09-14T22:58:00Z">
            <w:rPr/>
          </w:rPrChange>
        </w:rPr>
        <w:t>however, had insisted the Persians come, and after the British finally</w:t>
      </w:r>
    </w:p>
    <w:p w14:paraId="58A6F610" w14:textId="77777777" w:rsidR="007D6BD2" w:rsidRPr="0049459F" w:rsidRDefault="007818FB" w:rsidP="007D6BD2">
      <w:pPr>
        <w:rPr>
          <w:sz w:val="22"/>
          <w:rPrChange w:id="26840" w:author="Jonah Winters" w:date="2017-09-14T22:58:00Z">
            <w:rPr/>
          </w:rPrChange>
        </w:rPr>
      </w:pPr>
      <w:r w:rsidRPr="0049459F">
        <w:rPr>
          <w:sz w:val="22"/>
          <w:rPrChange w:id="26841" w:author="Jonah Winters" w:date="2017-09-14T22:58:00Z">
            <w:rPr/>
          </w:rPrChange>
        </w:rPr>
        <w:t>agreed, they came, but did nothing. Florence then prodded them</w:t>
      </w:r>
    </w:p>
    <w:p w14:paraId="183AAD8A" w14:textId="77777777" w:rsidR="007D6BD2" w:rsidRPr="0049459F" w:rsidRDefault="007818FB" w:rsidP="007D6BD2">
      <w:pPr>
        <w:rPr>
          <w:sz w:val="22"/>
          <w:rPrChange w:id="26842" w:author="Jonah Winters" w:date="2017-09-14T22:58:00Z">
            <w:rPr/>
          </w:rPrChange>
        </w:rPr>
      </w:pPr>
      <w:r w:rsidRPr="0049459F">
        <w:rPr>
          <w:sz w:val="22"/>
          <w:rPrChange w:id="26843" w:author="Jonah Winters" w:date="2017-09-14T22:58:00Z">
            <w:rPr/>
          </w:rPrChange>
        </w:rPr>
        <w:t>into action, the Khans gave their historic dinner for the two</w:t>
      </w:r>
    </w:p>
    <w:p w14:paraId="1E2045ED" w14:textId="77777777" w:rsidR="007D6BD2" w:rsidRPr="0049459F" w:rsidRDefault="007818FB" w:rsidP="007D6BD2">
      <w:pPr>
        <w:rPr>
          <w:sz w:val="22"/>
          <w:rPrChange w:id="26844" w:author="Jonah Winters" w:date="2017-09-14T22:58:00Z">
            <w:rPr/>
          </w:rPrChange>
        </w:rPr>
      </w:pPr>
      <w:r w:rsidRPr="0049459F">
        <w:rPr>
          <w:sz w:val="22"/>
          <w:rPrChange w:id="26845" w:author="Jonah Winters" w:date="2017-09-14T22:58:00Z">
            <w:rPr/>
          </w:rPrChange>
        </w:rPr>
        <w:t>delegations (the American and the Persian) at which America</w:t>
      </w:r>
      <w:r w:rsidR="001E78C5" w:rsidRPr="0049459F">
        <w:rPr>
          <w:sz w:val="22"/>
          <w:rPrChange w:id="26846" w:author="Jonah Winters" w:date="2017-09-14T22:58:00Z">
            <w:rPr/>
          </w:rPrChange>
        </w:rPr>
        <w:t>’</w:t>
      </w:r>
      <w:r w:rsidRPr="0049459F">
        <w:rPr>
          <w:sz w:val="22"/>
          <w:rPrChange w:id="26847" w:author="Jonah Winters" w:date="2017-09-14T22:58:00Z">
            <w:rPr/>
          </w:rPrChange>
        </w:rPr>
        <w:t>s</w:t>
      </w:r>
    </w:p>
    <w:p w14:paraId="572750D0" w14:textId="77777777" w:rsidR="007D6BD2" w:rsidRPr="0049459F" w:rsidRDefault="007818FB" w:rsidP="007D6BD2">
      <w:pPr>
        <w:rPr>
          <w:sz w:val="22"/>
          <w:rPrChange w:id="26848" w:author="Jonah Winters" w:date="2017-09-14T22:58:00Z">
            <w:rPr/>
          </w:rPrChange>
        </w:rPr>
      </w:pPr>
      <w:r w:rsidRPr="0049459F">
        <w:rPr>
          <w:sz w:val="22"/>
          <w:rPrChange w:id="26849" w:author="Jonah Winters" w:date="2017-09-14T22:58:00Z">
            <w:rPr/>
          </w:rPrChange>
        </w:rPr>
        <w:t>Secretary of State was the main speaker, and they also brought the</w:t>
      </w:r>
    </w:p>
    <w:p w14:paraId="1A5432DA" w14:textId="77777777" w:rsidR="00AD46DB" w:rsidRPr="0049459F" w:rsidRDefault="007818FB" w:rsidP="007D6BD2">
      <w:pPr>
        <w:rPr>
          <w:sz w:val="22"/>
          <w:rPrChange w:id="26850" w:author="Jonah Winters" w:date="2017-09-14T22:58:00Z">
            <w:rPr/>
          </w:rPrChange>
        </w:rPr>
      </w:pPr>
      <w:r w:rsidRPr="0049459F">
        <w:rPr>
          <w:sz w:val="22"/>
          <w:rPrChange w:id="26851" w:author="Jonah Winters" w:date="2017-09-14T22:58:00Z">
            <w:rPr/>
          </w:rPrChange>
        </w:rPr>
        <w:t>Persians into contact with America</w:t>
      </w:r>
      <w:r w:rsidR="001E78C5" w:rsidRPr="0049459F">
        <w:rPr>
          <w:sz w:val="22"/>
          <w:rPrChange w:id="26852" w:author="Jonah Winters" w:date="2017-09-14T22:58:00Z">
            <w:rPr/>
          </w:rPrChange>
        </w:rPr>
        <w:t>’</w:t>
      </w:r>
      <w:r w:rsidRPr="0049459F">
        <w:rPr>
          <w:sz w:val="22"/>
          <w:rPrChange w:id="26853" w:author="Jonah Winters" w:date="2017-09-14T22:58:00Z">
            <w:rPr/>
          </w:rPrChange>
        </w:rPr>
        <w:t>s President</w:t>
      </w:r>
      <w:r w:rsidR="00AD46DB" w:rsidRPr="0049459F">
        <w:rPr>
          <w:sz w:val="22"/>
          <w:rPrChange w:id="26854" w:author="Jonah Winters" w:date="2017-09-14T22:58:00Z">
            <w:rPr/>
          </w:rPrChange>
        </w:rPr>
        <w:t>.</w:t>
      </w:r>
    </w:p>
    <w:p w14:paraId="2B2F8F44" w14:textId="77777777" w:rsidR="007D6BD2" w:rsidRPr="0049459F" w:rsidRDefault="007818FB" w:rsidP="007D6BD2">
      <w:pPr>
        <w:pStyle w:val="Text"/>
        <w:rPr>
          <w:sz w:val="22"/>
          <w:rPrChange w:id="26855" w:author="Jonah Winters" w:date="2017-09-14T22:58:00Z">
            <w:rPr/>
          </w:rPrChange>
        </w:rPr>
      </w:pPr>
      <w:r w:rsidRPr="0049459F">
        <w:rPr>
          <w:sz w:val="22"/>
          <w:rPrChange w:id="26856" w:author="Jonah Winters" w:date="2017-09-14T22:58:00Z">
            <w:rPr/>
          </w:rPrChange>
        </w:rPr>
        <w:t>Marzieh had to drag the memories from her father during these</w:t>
      </w:r>
    </w:p>
    <w:p w14:paraId="5A97F4C6" w14:textId="77777777" w:rsidR="007D6BD2" w:rsidRPr="0049459F" w:rsidRDefault="007818FB" w:rsidP="007D6BD2">
      <w:pPr>
        <w:rPr>
          <w:sz w:val="22"/>
          <w:rPrChange w:id="26857" w:author="Jonah Winters" w:date="2017-09-14T22:58:00Z">
            <w:rPr/>
          </w:rPrChange>
        </w:rPr>
      </w:pPr>
      <w:r w:rsidRPr="0049459F">
        <w:rPr>
          <w:sz w:val="22"/>
          <w:rPrChange w:id="26858" w:author="Jonah Winters" w:date="2017-09-14T22:58:00Z">
            <w:rPr/>
          </w:rPrChange>
        </w:rPr>
        <w:t xml:space="preserve">talks.  He kept saying, </w:t>
      </w:r>
      <w:r w:rsidR="001E78C5" w:rsidRPr="0049459F">
        <w:rPr>
          <w:sz w:val="22"/>
          <w:rPrChange w:id="26859" w:author="Jonah Winters" w:date="2017-09-14T22:58:00Z">
            <w:rPr/>
          </w:rPrChange>
        </w:rPr>
        <w:t>‘</w:t>
      </w:r>
      <w:r w:rsidRPr="0049459F">
        <w:rPr>
          <w:sz w:val="22"/>
          <w:rPrChange w:id="26860" w:author="Jonah Winters" w:date="2017-09-14T22:58:00Z">
            <w:rPr/>
          </w:rPrChange>
        </w:rPr>
        <w:t>Later!  Later!</w:t>
      </w:r>
      <w:r w:rsidR="001E78C5" w:rsidRPr="0049459F">
        <w:rPr>
          <w:sz w:val="22"/>
          <w:rPrChange w:id="26861" w:author="Jonah Winters" w:date="2017-09-14T22:58:00Z">
            <w:rPr/>
          </w:rPrChange>
        </w:rPr>
        <w:t>’</w:t>
      </w:r>
      <w:r w:rsidRPr="0049459F">
        <w:rPr>
          <w:sz w:val="22"/>
          <w:rPrChange w:id="26862" w:author="Jonah Winters" w:date="2017-09-14T22:58:00Z">
            <w:rPr/>
          </w:rPrChange>
        </w:rPr>
        <w:t xml:space="preserve"> but Marzieh, visiting America</w:t>
      </w:r>
    </w:p>
    <w:p w14:paraId="12963E4D" w14:textId="77777777" w:rsidR="007D6BD2" w:rsidRPr="0049459F" w:rsidRDefault="007818FB" w:rsidP="007D6BD2">
      <w:pPr>
        <w:rPr>
          <w:sz w:val="22"/>
          <w:rPrChange w:id="26863" w:author="Jonah Winters" w:date="2017-09-14T22:58:00Z">
            <w:rPr/>
          </w:rPrChange>
        </w:rPr>
      </w:pPr>
      <w:r w:rsidRPr="0049459F">
        <w:rPr>
          <w:sz w:val="22"/>
          <w:rPrChange w:id="26864" w:author="Jonah Winters" w:date="2017-09-14T22:58:00Z">
            <w:rPr/>
          </w:rPrChange>
        </w:rPr>
        <w:t xml:space="preserve">temporarily because of his recent severe illness, kept thinking, </w:t>
      </w:r>
      <w:r w:rsidR="001E78C5" w:rsidRPr="0049459F">
        <w:rPr>
          <w:sz w:val="22"/>
          <w:rPrChange w:id="26865" w:author="Jonah Winters" w:date="2017-09-14T22:58:00Z">
            <w:rPr/>
          </w:rPrChange>
        </w:rPr>
        <w:t>‘</w:t>
      </w:r>
      <w:r w:rsidRPr="0049459F">
        <w:rPr>
          <w:sz w:val="22"/>
          <w:rPrChange w:id="26866" w:author="Jonah Winters" w:date="2017-09-14T22:58:00Z">
            <w:rPr/>
          </w:rPrChange>
        </w:rPr>
        <w:t>What</w:t>
      </w:r>
    </w:p>
    <w:p w14:paraId="28E0D8CE" w14:textId="77777777" w:rsidR="00AD46DB" w:rsidRPr="0049459F" w:rsidRDefault="007818FB" w:rsidP="007D6BD2">
      <w:pPr>
        <w:rPr>
          <w:sz w:val="22"/>
          <w:rPrChange w:id="26867" w:author="Jonah Winters" w:date="2017-09-14T22:58:00Z">
            <w:rPr/>
          </w:rPrChange>
        </w:rPr>
      </w:pPr>
      <w:r w:rsidRPr="0049459F">
        <w:rPr>
          <w:sz w:val="22"/>
          <w:rPrChange w:id="26868" w:author="Jonah Winters" w:date="2017-09-14T22:58:00Z">
            <w:rPr/>
          </w:rPrChange>
        </w:rPr>
        <w:t>if there is no later?</w:t>
      </w:r>
      <w:r w:rsidR="001E78C5" w:rsidRPr="0049459F">
        <w:rPr>
          <w:sz w:val="22"/>
          <w:rPrChange w:id="26869" w:author="Jonah Winters" w:date="2017-09-14T22:58:00Z">
            <w:rPr/>
          </w:rPrChange>
        </w:rPr>
        <w:t>’</w:t>
      </w:r>
      <w:r w:rsidRPr="0049459F">
        <w:rPr>
          <w:sz w:val="22"/>
          <w:rPrChange w:id="26870" w:author="Jonah Winters" w:date="2017-09-14T22:58:00Z">
            <w:rPr/>
          </w:rPrChange>
        </w:rPr>
        <w:t xml:space="preserve"> and went on taking notes</w:t>
      </w:r>
      <w:r w:rsidR="00AD46DB" w:rsidRPr="0049459F">
        <w:rPr>
          <w:sz w:val="22"/>
          <w:rPrChange w:id="26871" w:author="Jonah Winters" w:date="2017-09-14T22:58:00Z">
            <w:rPr/>
          </w:rPrChange>
        </w:rPr>
        <w:t>.</w:t>
      </w:r>
    </w:p>
    <w:p w14:paraId="54EA1F97" w14:textId="77777777" w:rsidR="007D6BD2" w:rsidRPr="0049459F" w:rsidRDefault="007818FB" w:rsidP="007D6BD2">
      <w:pPr>
        <w:pStyle w:val="Text"/>
        <w:rPr>
          <w:sz w:val="22"/>
          <w:rPrChange w:id="26872" w:author="Jonah Winters" w:date="2017-09-14T22:58:00Z">
            <w:rPr/>
          </w:rPrChange>
        </w:rPr>
      </w:pPr>
      <w:r w:rsidRPr="0049459F">
        <w:rPr>
          <w:sz w:val="22"/>
          <w:rPrChange w:id="26873" w:author="Jonah Winters" w:date="2017-09-14T22:58:00Z">
            <w:rPr/>
          </w:rPrChange>
        </w:rPr>
        <w:t>After all that had been done, then and subsequently, to gain from</w:t>
      </w:r>
    </w:p>
    <w:p w14:paraId="34CACC02" w14:textId="77777777" w:rsidR="007D6BD2" w:rsidRPr="0049459F" w:rsidRDefault="007818FB" w:rsidP="007D6BD2">
      <w:pPr>
        <w:rPr>
          <w:sz w:val="22"/>
          <w:rPrChange w:id="26874" w:author="Jonah Winters" w:date="2017-09-14T22:58:00Z">
            <w:rPr/>
          </w:rPrChange>
        </w:rPr>
      </w:pPr>
      <w:r w:rsidRPr="0049459F">
        <w:rPr>
          <w:sz w:val="22"/>
          <w:rPrChange w:id="26875" w:author="Jonah Winters" w:date="2017-09-14T22:58:00Z">
            <w:rPr/>
          </w:rPrChange>
        </w:rPr>
        <w:t>both Secretary Lansing and President Wilson the firm promise of</w:t>
      </w:r>
    </w:p>
    <w:p w14:paraId="63012EA2" w14:textId="77777777" w:rsidR="007D6BD2" w:rsidRPr="0049459F" w:rsidRDefault="007818FB" w:rsidP="007D6BD2">
      <w:pPr>
        <w:rPr>
          <w:sz w:val="22"/>
          <w:rPrChange w:id="26876" w:author="Jonah Winters" w:date="2017-09-14T22:58:00Z">
            <w:rPr/>
          </w:rPrChange>
        </w:rPr>
      </w:pPr>
      <w:r w:rsidRPr="0049459F">
        <w:rPr>
          <w:sz w:val="22"/>
          <w:rPrChange w:id="26877" w:author="Jonah Winters" w:date="2017-09-14T22:58:00Z">
            <w:rPr/>
          </w:rPrChange>
        </w:rPr>
        <w:t>American aid in developing Persia</w:t>
      </w:r>
      <w:r w:rsidR="001E78C5" w:rsidRPr="0049459F">
        <w:rPr>
          <w:sz w:val="22"/>
          <w:rPrChange w:id="26878" w:author="Jonah Winters" w:date="2017-09-14T22:58:00Z">
            <w:rPr/>
          </w:rPrChange>
        </w:rPr>
        <w:t>’</w:t>
      </w:r>
      <w:r w:rsidRPr="0049459F">
        <w:rPr>
          <w:sz w:val="22"/>
          <w:rPrChange w:id="26879" w:author="Jonah Winters" w:date="2017-09-14T22:58:00Z">
            <w:rPr/>
          </w:rPrChange>
        </w:rPr>
        <w:t>s economy, Khan was stunned to</w:t>
      </w:r>
    </w:p>
    <w:p w14:paraId="3F66E8C0" w14:textId="77777777" w:rsidR="007D6BD2" w:rsidRPr="0049459F" w:rsidRDefault="007818FB" w:rsidP="007D6BD2">
      <w:pPr>
        <w:rPr>
          <w:sz w:val="22"/>
          <w:rPrChange w:id="26880" w:author="Jonah Winters" w:date="2017-09-14T22:58:00Z">
            <w:rPr/>
          </w:rPrChange>
        </w:rPr>
      </w:pPr>
      <w:r w:rsidRPr="0049459F">
        <w:rPr>
          <w:sz w:val="22"/>
          <w:rPrChange w:id="26881" w:author="Jonah Winters" w:date="2017-09-14T22:58:00Z">
            <w:rPr/>
          </w:rPrChange>
        </w:rPr>
        <w:t>read in the English-language newspapers published in Paris of an</w:t>
      </w:r>
    </w:p>
    <w:p w14:paraId="69FBD6CE" w14:textId="77777777" w:rsidR="007D6BD2" w:rsidRPr="0049459F" w:rsidRDefault="007818FB" w:rsidP="007D6BD2">
      <w:pPr>
        <w:rPr>
          <w:sz w:val="22"/>
          <w:rPrChange w:id="26882" w:author="Jonah Winters" w:date="2017-09-14T22:58:00Z">
            <w:rPr/>
          </w:rPrChange>
        </w:rPr>
      </w:pPr>
      <w:r w:rsidRPr="0049459F">
        <w:rPr>
          <w:sz w:val="22"/>
          <w:rPrChange w:id="26883" w:author="Jonah Winters" w:date="2017-09-14T22:58:00Z">
            <w:rPr/>
          </w:rPrChange>
        </w:rPr>
        <w:t>arrangement made by Sir Percy Cox with the Persian Foreign</w:t>
      </w:r>
    </w:p>
    <w:p w14:paraId="7D6C7A7E" w14:textId="77777777" w:rsidR="007D6BD2" w:rsidRPr="0049459F" w:rsidRDefault="007818FB" w:rsidP="007D6BD2">
      <w:pPr>
        <w:rPr>
          <w:sz w:val="22"/>
          <w:rPrChange w:id="26884" w:author="Jonah Winters" w:date="2017-09-14T22:58:00Z">
            <w:rPr/>
          </w:rPrChange>
        </w:rPr>
      </w:pPr>
      <w:r w:rsidRPr="0049459F">
        <w:rPr>
          <w:sz w:val="22"/>
          <w:rPrChange w:id="26885" w:author="Jonah Winters" w:date="2017-09-14T22:58:00Z">
            <w:rPr/>
          </w:rPrChange>
        </w:rPr>
        <w:t>Office.  This was the Anglo-Persian agreement of August 19, 1919</w:t>
      </w:r>
      <w:r w:rsidR="0054598B" w:rsidRPr="0049459F">
        <w:rPr>
          <w:sz w:val="22"/>
          <w:rPrChange w:id="26886" w:author="Jonah Winters" w:date="2017-09-14T22:58:00Z">
            <w:rPr/>
          </w:rPrChange>
        </w:rPr>
        <w:t>—</w:t>
      </w:r>
    </w:p>
    <w:p w14:paraId="45A435ED" w14:textId="77777777" w:rsidR="007D6BD2" w:rsidRPr="0049459F" w:rsidRDefault="007818FB" w:rsidP="007D6BD2">
      <w:pPr>
        <w:rPr>
          <w:sz w:val="22"/>
          <w:rPrChange w:id="26887" w:author="Jonah Winters" w:date="2017-09-14T22:58:00Z">
            <w:rPr/>
          </w:rPrChange>
        </w:rPr>
      </w:pPr>
      <w:r w:rsidRPr="0049459F">
        <w:rPr>
          <w:sz w:val="22"/>
          <w:rPrChange w:id="26888" w:author="Jonah Winters" w:date="2017-09-14T22:58:00Z">
            <w:rPr/>
          </w:rPrChange>
        </w:rPr>
        <w:t>whereby</w:t>
      </w:r>
      <w:r w:rsidR="00AD46DB" w:rsidRPr="0049459F">
        <w:rPr>
          <w:sz w:val="22"/>
          <w:rPrChange w:id="2688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890" w:author="Jonah Winters" w:date="2017-09-14T22:58:00Z">
            <w:rPr/>
          </w:rPrChange>
        </w:rPr>
        <w:t>Persia would give every concession to England and get</w:t>
      </w:r>
    </w:p>
    <w:p w14:paraId="47B58C34" w14:textId="77777777" w:rsidR="007D6BD2" w:rsidRPr="0049459F" w:rsidRDefault="007818FB" w:rsidP="007D6BD2">
      <w:pPr>
        <w:rPr>
          <w:sz w:val="22"/>
          <w:rPrChange w:id="26891" w:author="Jonah Winters" w:date="2017-09-14T22:58:00Z">
            <w:rPr/>
          </w:rPrChange>
        </w:rPr>
      </w:pPr>
      <w:r w:rsidRPr="0049459F">
        <w:rPr>
          <w:sz w:val="22"/>
          <w:rPrChange w:id="26892" w:author="Jonah Winters" w:date="2017-09-14T22:58:00Z">
            <w:rPr/>
          </w:rPrChange>
        </w:rPr>
        <w:t>advisors for every department from England.  The United States</w:t>
      </w:r>
    </w:p>
    <w:p w14:paraId="1AD08F32" w14:textId="77777777" w:rsidR="007D6BD2" w:rsidRPr="0049459F" w:rsidRDefault="007818FB" w:rsidP="007D6BD2">
      <w:pPr>
        <w:rPr>
          <w:sz w:val="22"/>
          <w:rPrChange w:id="26893" w:author="Jonah Winters" w:date="2017-09-14T22:58:00Z">
            <w:rPr/>
          </w:rPrChange>
        </w:rPr>
      </w:pPr>
      <w:r w:rsidRPr="0049459F">
        <w:rPr>
          <w:sz w:val="22"/>
          <w:rPrChange w:id="26894" w:author="Jonah Winters" w:date="2017-09-14T22:58:00Z">
            <w:rPr/>
          </w:rPrChange>
        </w:rPr>
        <w:t>Government was much displeased, for this represented a breach of</w:t>
      </w:r>
    </w:p>
    <w:p w14:paraId="4E121EA5" w14:textId="77777777" w:rsidR="007D6BD2" w:rsidRPr="0049459F" w:rsidRDefault="001E78C5" w:rsidP="007D6BD2">
      <w:pPr>
        <w:rPr>
          <w:sz w:val="22"/>
          <w:rPrChange w:id="26895" w:author="Jonah Winters" w:date="2017-09-14T22:58:00Z">
            <w:rPr/>
          </w:rPrChange>
        </w:rPr>
      </w:pPr>
      <w:r w:rsidRPr="0049459F">
        <w:rPr>
          <w:sz w:val="22"/>
          <w:rPrChange w:id="2689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6897" w:author="Jonah Winters" w:date="2017-09-14T22:58:00Z">
            <w:rPr/>
          </w:rPrChange>
        </w:rPr>
        <w:t>open covenants openly arrived at</w:t>
      </w:r>
      <w:r w:rsidRPr="0049459F">
        <w:rPr>
          <w:sz w:val="22"/>
          <w:rPrChange w:id="2689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6899" w:author="Jonah Winters" w:date="2017-09-14T22:58:00Z">
            <w:rPr/>
          </w:rPrChange>
        </w:rPr>
        <w:t>, one of Wilson</w:t>
      </w:r>
      <w:r w:rsidRPr="0049459F">
        <w:rPr>
          <w:sz w:val="22"/>
          <w:rPrChange w:id="269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6901" w:author="Jonah Winters" w:date="2017-09-14T22:58:00Z">
            <w:rPr/>
          </w:rPrChange>
        </w:rPr>
        <w:t>s Fourteen Points,</w:t>
      </w:r>
    </w:p>
    <w:p w14:paraId="282E8399" w14:textId="77777777" w:rsidR="00AD46DB" w:rsidRPr="0049459F" w:rsidRDefault="007818FB" w:rsidP="007D6BD2">
      <w:pPr>
        <w:rPr>
          <w:sz w:val="22"/>
          <w:rPrChange w:id="26902" w:author="Jonah Winters" w:date="2017-09-14T22:58:00Z">
            <w:rPr/>
          </w:rPrChange>
        </w:rPr>
      </w:pPr>
      <w:r w:rsidRPr="0049459F">
        <w:rPr>
          <w:sz w:val="22"/>
          <w:rPrChange w:id="26903" w:author="Jonah Winters" w:date="2017-09-14T22:58:00Z">
            <w:rPr/>
          </w:rPrChange>
        </w:rPr>
        <w:t>and a continuation of the secret diplomacy of yesteryear</w:t>
      </w:r>
      <w:r w:rsidR="00AD46DB" w:rsidRPr="0049459F">
        <w:rPr>
          <w:sz w:val="22"/>
          <w:rPrChange w:id="26904" w:author="Jonah Winters" w:date="2017-09-14T22:58:00Z">
            <w:rPr/>
          </w:rPrChange>
        </w:rPr>
        <w:t>.</w:t>
      </w:r>
    </w:p>
    <w:p w14:paraId="1B7B4E64" w14:textId="77777777" w:rsidR="007D6BD2" w:rsidRPr="0049459F" w:rsidRDefault="007818FB" w:rsidP="007D6BD2">
      <w:pPr>
        <w:pStyle w:val="Text"/>
        <w:rPr>
          <w:sz w:val="22"/>
          <w:rPrChange w:id="26905" w:author="Jonah Winters" w:date="2017-09-14T22:58:00Z">
            <w:rPr/>
          </w:rPrChange>
        </w:rPr>
      </w:pPr>
      <w:r w:rsidRPr="0049459F">
        <w:rPr>
          <w:sz w:val="22"/>
          <w:rPrChange w:id="26906" w:author="Jonah Winters" w:date="2017-09-14T22:58:00Z">
            <w:rPr/>
          </w:rPrChange>
        </w:rPr>
        <w:t>Khan remembered bitterly how, some months earlier, Persia</w:t>
      </w:r>
      <w:r w:rsidR="001E78C5" w:rsidRPr="0049459F">
        <w:rPr>
          <w:sz w:val="22"/>
          <w:rPrChange w:id="26907" w:author="Jonah Winters" w:date="2017-09-14T22:58:00Z">
            <w:rPr/>
          </w:rPrChange>
        </w:rPr>
        <w:t>’</w:t>
      </w:r>
      <w:r w:rsidRPr="0049459F">
        <w:rPr>
          <w:sz w:val="22"/>
          <w:rPrChange w:id="26908" w:author="Jonah Winters" w:date="2017-09-14T22:58:00Z">
            <w:rPr/>
          </w:rPrChange>
        </w:rPr>
        <w:t>s</w:t>
      </w:r>
    </w:p>
    <w:p w14:paraId="647B0294" w14:textId="77777777" w:rsidR="007D6BD2" w:rsidRPr="0049459F" w:rsidRDefault="007818FB" w:rsidP="007D6BD2">
      <w:pPr>
        <w:rPr>
          <w:sz w:val="22"/>
          <w:rPrChange w:id="26909" w:author="Jonah Winters" w:date="2017-09-14T22:58:00Z">
            <w:rPr/>
          </w:rPrChange>
        </w:rPr>
      </w:pPr>
      <w:r w:rsidRPr="0049459F">
        <w:rPr>
          <w:sz w:val="22"/>
          <w:rPrChange w:id="26910" w:author="Jonah Winters" w:date="2017-09-14T22:58:00Z">
            <w:rPr/>
          </w:rPrChange>
        </w:rPr>
        <w:t>Foreign Minister had stood up, smiling, after his meeting with the</w:t>
      </w:r>
    </w:p>
    <w:p w14:paraId="5E1EE711" w14:textId="77777777" w:rsidR="007D6BD2" w:rsidRPr="0049459F" w:rsidRDefault="007818FB" w:rsidP="007D6BD2">
      <w:pPr>
        <w:rPr>
          <w:sz w:val="22"/>
          <w:rPrChange w:id="26911" w:author="Jonah Winters" w:date="2017-09-14T22:58:00Z">
            <w:rPr/>
          </w:rPrChange>
        </w:rPr>
      </w:pPr>
      <w:r w:rsidRPr="0049459F">
        <w:rPr>
          <w:sz w:val="22"/>
          <w:rPrChange w:id="26912" w:author="Jonah Winters" w:date="2017-09-14T22:58:00Z">
            <w:rPr/>
          </w:rPrChange>
        </w:rPr>
        <w:t>American Secretary of State and announced how happy he was</w:t>
      </w:r>
    </w:p>
    <w:p w14:paraId="62936851" w14:textId="77777777" w:rsidR="007D6BD2" w:rsidRPr="0049459F" w:rsidRDefault="007818FB" w:rsidP="007D6BD2">
      <w:pPr>
        <w:rPr>
          <w:sz w:val="22"/>
          <w:rPrChange w:id="26913" w:author="Jonah Winters" w:date="2017-09-14T22:58:00Z">
            <w:rPr/>
          </w:rPrChange>
        </w:rPr>
      </w:pPr>
      <w:r w:rsidRPr="0049459F">
        <w:rPr>
          <w:sz w:val="22"/>
          <w:rPrChange w:id="26914" w:author="Jonah Winters" w:date="2017-09-14T22:58:00Z">
            <w:rPr/>
          </w:rPrChange>
        </w:rPr>
        <w:t>because he had now accomplished his purpose in coming to Paris</w:t>
      </w:r>
      <w:r w:rsidR="00AD46DB" w:rsidRPr="0049459F">
        <w:rPr>
          <w:sz w:val="22"/>
          <w:rPrChange w:id="26915" w:author="Jonah Winters" w:date="2017-09-14T22:58:00Z">
            <w:rPr/>
          </w:rPrChange>
        </w:rPr>
        <w:t>.</w:t>
      </w:r>
    </w:p>
    <w:p w14:paraId="4C15CFE7" w14:textId="77777777" w:rsidR="007D6BD2" w:rsidRPr="0049459F" w:rsidRDefault="007818FB" w:rsidP="007D6BD2">
      <w:pPr>
        <w:rPr>
          <w:sz w:val="22"/>
          <w:rPrChange w:id="26916" w:author="Jonah Winters" w:date="2017-09-14T22:58:00Z">
            <w:rPr/>
          </w:rPrChange>
        </w:rPr>
      </w:pPr>
      <w:r w:rsidRPr="0049459F">
        <w:rPr>
          <w:sz w:val="22"/>
          <w:rPrChange w:id="26917" w:author="Jonah Winters" w:date="2017-09-14T22:58:00Z">
            <w:rPr/>
          </w:rPrChange>
        </w:rPr>
        <w:t>Khan felt betrayed, and that his country had put itself back in the</w:t>
      </w:r>
    </w:p>
    <w:p w14:paraId="7BD5C102" w14:textId="77777777" w:rsidR="00AD46DB" w:rsidRPr="0049459F" w:rsidRDefault="007818FB" w:rsidP="007D6BD2">
      <w:pPr>
        <w:rPr>
          <w:sz w:val="22"/>
          <w:rPrChange w:id="26918" w:author="Jonah Winters" w:date="2017-09-14T22:58:00Z">
            <w:rPr/>
          </w:rPrChange>
        </w:rPr>
      </w:pPr>
      <w:r w:rsidRPr="0049459F">
        <w:rPr>
          <w:sz w:val="22"/>
          <w:rPrChange w:id="26919" w:author="Jonah Winters" w:date="2017-09-14T22:58:00Z">
            <w:rPr/>
          </w:rPrChange>
        </w:rPr>
        <w:t>same old hands</w:t>
      </w:r>
      <w:r w:rsidR="00AD46DB" w:rsidRPr="0049459F">
        <w:rPr>
          <w:sz w:val="22"/>
          <w:rPrChange w:id="26920" w:author="Jonah Winters" w:date="2017-09-14T22:58:00Z">
            <w:rPr/>
          </w:rPrChange>
        </w:rPr>
        <w:t>.</w:t>
      </w:r>
    </w:p>
    <w:p w14:paraId="525A5FBD" w14:textId="77777777" w:rsidR="007D6BD2" w:rsidRPr="0049459F" w:rsidRDefault="007818FB" w:rsidP="007D6BD2">
      <w:pPr>
        <w:pStyle w:val="Text"/>
        <w:rPr>
          <w:sz w:val="22"/>
          <w:rPrChange w:id="26921" w:author="Jonah Winters" w:date="2017-09-14T22:58:00Z">
            <w:rPr/>
          </w:rPrChange>
        </w:rPr>
      </w:pPr>
      <w:r w:rsidRPr="0049459F">
        <w:rPr>
          <w:sz w:val="22"/>
          <w:rPrChange w:id="26922" w:author="Jonah Winters" w:date="2017-09-14T22:58:00Z">
            <w:rPr/>
          </w:rPrChange>
        </w:rPr>
        <w:t xml:space="preserve">The price of this agreement, according to Khan, was </w:t>
      </w:r>
      <w:r w:rsidR="007D6BD2" w:rsidRPr="0049459F">
        <w:rPr>
          <w:sz w:val="22"/>
          <w:rPrChange w:id="26923" w:author="Jonah Winters" w:date="2017-09-14T22:58:00Z">
            <w:rPr/>
          </w:rPrChange>
        </w:rPr>
        <w:t>£</w:t>
      </w:r>
      <w:r w:rsidRPr="0049459F">
        <w:rPr>
          <w:sz w:val="22"/>
          <w:rPrChange w:id="26924" w:author="Jonah Winters" w:date="2017-09-14T22:58:00Z">
            <w:rPr/>
          </w:rPrChange>
        </w:rPr>
        <w:t>500,000 paid</w:t>
      </w:r>
    </w:p>
    <w:p w14:paraId="7017B2CB" w14:textId="77777777" w:rsidR="00AD46DB" w:rsidRPr="0049459F" w:rsidRDefault="007818FB" w:rsidP="007D6BD2">
      <w:pPr>
        <w:rPr>
          <w:sz w:val="22"/>
          <w:rPrChange w:id="26925" w:author="Jonah Winters" w:date="2017-09-14T22:58:00Z">
            <w:rPr/>
          </w:rPrChange>
        </w:rPr>
      </w:pPr>
      <w:r w:rsidRPr="0049459F">
        <w:rPr>
          <w:sz w:val="22"/>
          <w:rPrChange w:id="26926" w:author="Jonah Winters" w:date="2017-09-14T22:58:00Z">
            <w:rPr/>
          </w:rPrChange>
        </w:rPr>
        <w:t xml:space="preserve">out to one prominent official, and </w:t>
      </w:r>
      <w:r w:rsidR="007D6BD2" w:rsidRPr="0049459F">
        <w:rPr>
          <w:sz w:val="22"/>
          <w:rPrChange w:id="26927" w:author="Jonah Winters" w:date="2017-09-14T22:58:00Z">
            <w:rPr/>
          </w:rPrChange>
        </w:rPr>
        <w:t>£</w:t>
      </w:r>
      <w:r w:rsidRPr="0049459F">
        <w:rPr>
          <w:sz w:val="22"/>
          <w:rPrChange w:id="26928" w:author="Jonah Winters" w:date="2017-09-14T22:58:00Z">
            <w:rPr/>
          </w:rPrChange>
        </w:rPr>
        <w:t>300,000 to another</w:t>
      </w:r>
      <w:r w:rsidR="00AD46DB" w:rsidRPr="0049459F">
        <w:rPr>
          <w:sz w:val="22"/>
          <w:rPrChange w:id="26929" w:author="Jonah Winters" w:date="2017-09-14T22:58:00Z">
            <w:rPr/>
          </w:rPrChange>
        </w:rPr>
        <w:t>.</w:t>
      </w:r>
    </w:p>
    <w:p w14:paraId="58330D7B" w14:textId="77777777" w:rsidR="00AD46DB" w:rsidRPr="0049459F" w:rsidRDefault="007818FB" w:rsidP="007D6BD2">
      <w:pPr>
        <w:pStyle w:val="Text"/>
        <w:rPr>
          <w:sz w:val="22"/>
          <w:rPrChange w:id="26930" w:author="Jonah Winters" w:date="2017-09-14T22:58:00Z">
            <w:rPr/>
          </w:rPrChange>
        </w:rPr>
      </w:pPr>
      <w:r w:rsidRPr="0049459F">
        <w:rPr>
          <w:sz w:val="22"/>
          <w:rPrChange w:id="26931" w:author="Jonah Winters" w:date="2017-09-14T22:58:00Z">
            <w:rPr/>
          </w:rPrChange>
        </w:rPr>
        <w:t>Khan himself had always stood for American investment in Persia</w:t>
      </w:r>
      <w:r w:rsidR="00AD46DB" w:rsidRPr="0049459F">
        <w:rPr>
          <w:sz w:val="22"/>
          <w:rPrChange w:id="26932" w:author="Jonah Winters" w:date="2017-09-14T22:58:00Z">
            <w:rPr/>
          </w:rPrChange>
        </w:rPr>
        <w:t>.</w:t>
      </w:r>
    </w:p>
    <w:p w14:paraId="39990BB7" w14:textId="77777777" w:rsidR="007D6BD2" w:rsidRPr="0049459F" w:rsidRDefault="007818FB" w:rsidP="00D95579">
      <w:pPr>
        <w:pStyle w:val="Text"/>
        <w:rPr>
          <w:sz w:val="22"/>
          <w:rPrChange w:id="26933" w:author="Jonah Winters" w:date="2017-09-14T22:58:00Z">
            <w:rPr/>
          </w:rPrChange>
        </w:rPr>
      </w:pPr>
      <w:r w:rsidRPr="0049459F">
        <w:rPr>
          <w:sz w:val="22"/>
          <w:rPrChange w:id="26934" w:author="Jonah Winters" w:date="2017-09-14T22:58:00Z">
            <w:rPr/>
          </w:rPrChange>
        </w:rPr>
        <w:t>When his being appointed a delegate to Versailles was announced</w:t>
      </w:r>
    </w:p>
    <w:p w14:paraId="3F6331C3" w14:textId="77777777" w:rsidR="007D6BD2" w:rsidRPr="0049459F" w:rsidRDefault="007818FB" w:rsidP="007D6BD2">
      <w:pPr>
        <w:rPr>
          <w:sz w:val="22"/>
          <w:rPrChange w:id="26935" w:author="Jonah Winters" w:date="2017-09-14T22:58:00Z">
            <w:rPr/>
          </w:rPrChange>
        </w:rPr>
      </w:pPr>
      <w:r w:rsidRPr="0049459F">
        <w:rPr>
          <w:sz w:val="22"/>
          <w:rPrChange w:id="26936" w:author="Jonah Winters" w:date="2017-09-14T22:58:00Z">
            <w:rPr/>
          </w:rPrChange>
        </w:rPr>
        <w:t>in the press, a group of Americans asked him to serve as Vice-</w:t>
      </w:r>
    </w:p>
    <w:p w14:paraId="5B78EE37" w14:textId="77777777" w:rsidR="007D6BD2" w:rsidRPr="0049459F" w:rsidRDefault="007818FB" w:rsidP="007D6BD2">
      <w:pPr>
        <w:rPr>
          <w:sz w:val="22"/>
          <w:rPrChange w:id="26937" w:author="Jonah Winters" w:date="2017-09-14T22:58:00Z">
            <w:rPr/>
          </w:rPrChange>
        </w:rPr>
      </w:pPr>
      <w:r w:rsidRPr="0049459F">
        <w:rPr>
          <w:sz w:val="22"/>
          <w:rPrChange w:id="26938" w:author="Jonah Winters" w:date="2017-09-14T22:58:00Z">
            <w:rPr/>
          </w:rPrChange>
        </w:rPr>
        <w:t>President</w:t>
      </w:r>
      <w:r w:rsidR="00AD46DB" w:rsidRPr="0049459F">
        <w:rPr>
          <w:sz w:val="22"/>
          <w:rPrChange w:id="2693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6940" w:author="Jonah Winters" w:date="2017-09-14T22:58:00Z">
            <w:rPr/>
          </w:rPrChange>
        </w:rPr>
        <w:t>of the Persian-American Commercial Corporation which</w:t>
      </w:r>
    </w:p>
    <w:p w14:paraId="49578ECB" w14:textId="77777777" w:rsidR="007D6BD2" w:rsidRPr="0049459F" w:rsidRDefault="007818FB" w:rsidP="007D6BD2">
      <w:pPr>
        <w:rPr>
          <w:sz w:val="22"/>
          <w:rPrChange w:id="26941" w:author="Jonah Winters" w:date="2017-09-14T22:58:00Z">
            <w:rPr/>
          </w:rPrChange>
        </w:rPr>
      </w:pPr>
      <w:r w:rsidRPr="0049459F">
        <w:rPr>
          <w:sz w:val="22"/>
          <w:rPrChange w:id="26942" w:author="Jonah Winters" w:date="2017-09-14T22:58:00Z">
            <w:rPr/>
          </w:rPrChange>
        </w:rPr>
        <w:t>they formed, based in Newark, New Jersey.  Some time before the</w:t>
      </w:r>
    </w:p>
    <w:p w14:paraId="3F0DE148" w14:textId="77777777" w:rsidR="007D6BD2" w:rsidRPr="0049459F" w:rsidRDefault="007818FB" w:rsidP="007D6BD2">
      <w:pPr>
        <w:rPr>
          <w:sz w:val="22"/>
          <w:rPrChange w:id="26943" w:author="Jonah Winters" w:date="2017-09-14T22:58:00Z">
            <w:rPr/>
          </w:rPrChange>
        </w:rPr>
      </w:pPr>
      <w:r w:rsidRPr="0049459F">
        <w:rPr>
          <w:sz w:val="22"/>
          <w:rPrChange w:id="26944" w:author="Jonah Winters" w:date="2017-09-14T22:58:00Z">
            <w:rPr/>
          </w:rPrChange>
        </w:rPr>
        <w:t>Anglo-Persian agreement was entered into, Khan had written Prince</w:t>
      </w:r>
    </w:p>
    <w:p w14:paraId="12885157" w14:textId="77777777" w:rsidR="007D6BD2" w:rsidRPr="0049459F" w:rsidRDefault="007818FB" w:rsidP="007D6BD2">
      <w:pPr>
        <w:rPr>
          <w:sz w:val="22"/>
          <w:rPrChange w:id="26945" w:author="Jonah Winters" w:date="2017-09-14T22:58:00Z">
            <w:rPr/>
          </w:rPrChange>
        </w:rPr>
      </w:pPr>
      <w:r w:rsidRPr="0049459F">
        <w:rPr>
          <w:sz w:val="22"/>
          <w:rPrChange w:id="26946" w:author="Jonah Winters" w:date="2017-09-14T22:58:00Z">
            <w:rPr/>
          </w:rPrChange>
        </w:rPr>
        <w:t>F</w:t>
      </w:r>
      <w:r w:rsidR="007D6BD2" w:rsidRPr="0049459F">
        <w:rPr>
          <w:sz w:val="22"/>
          <w:rPrChange w:id="26947" w:author="Jonah Winters" w:date="2017-09-14T22:58:00Z">
            <w:rPr/>
          </w:rPrChange>
        </w:rPr>
        <w:t>í</w:t>
      </w:r>
      <w:r w:rsidRPr="0049459F">
        <w:rPr>
          <w:sz w:val="22"/>
          <w:rPrChange w:id="26948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6949" w:author="Jonah Winters" w:date="2017-09-14T22:58:00Z">
            <w:rPr/>
          </w:rPrChange>
        </w:rPr>
        <w:t>ú</w:t>
      </w:r>
      <w:r w:rsidRPr="0049459F">
        <w:rPr>
          <w:sz w:val="22"/>
          <w:rPrChange w:id="26950" w:author="Jonah Winters" w:date="2017-09-14T22:58:00Z">
            <w:rPr/>
          </w:rPrChange>
        </w:rPr>
        <w:t>z M</w:t>
      </w:r>
      <w:r w:rsidR="007D6BD2" w:rsidRPr="0049459F">
        <w:rPr>
          <w:sz w:val="22"/>
          <w:rPrChange w:id="26951" w:author="Jonah Winters" w:date="2017-09-14T22:58:00Z">
            <w:rPr/>
          </w:rPrChange>
        </w:rPr>
        <w:t>í</w:t>
      </w:r>
      <w:r w:rsidRPr="0049459F">
        <w:rPr>
          <w:sz w:val="22"/>
          <w:rPrChange w:id="26952" w:author="Jonah Winters" w:date="2017-09-14T22:58:00Z">
            <w:rPr/>
          </w:rPrChange>
        </w:rPr>
        <w:t>rz</w:t>
      </w:r>
      <w:r w:rsidR="007D6BD2" w:rsidRPr="0049459F">
        <w:rPr>
          <w:sz w:val="22"/>
          <w:rPrChange w:id="26953" w:author="Jonah Winters" w:date="2017-09-14T22:58:00Z">
            <w:rPr/>
          </w:rPrChange>
        </w:rPr>
        <w:t>á</w:t>
      </w:r>
      <w:r w:rsidRPr="0049459F">
        <w:rPr>
          <w:sz w:val="22"/>
          <w:rPrChange w:id="26954" w:author="Jonah Winters" w:date="2017-09-14T22:58:00Z">
            <w:rPr/>
          </w:rPrChange>
        </w:rPr>
        <w:t>, son of Farm</w:t>
      </w:r>
      <w:r w:rsidR="007D6BD2" w:rsidRPr="0049459F">
        <w:rPr>
          <w:sz w:val="22"/>
          <w:rPrChange w:id="26955" w:author="Jonah Winters" w:date="2017-09-14T22:58:00Z">
            <w:rPr/>
          </w:rPrChange>
        </w:rPr>
        <w:t>á</w:t>
      </w:r>
      <w:r w:rsidRPr="0049459F">
        <w:rPr>
          <w:sz w:val="22"/>
          <w:rPrChange w:id="26956" w:author="Jonah Winters" w:date="2017-09-14T22:58:00Z">
            <w:rPr/>
          </w:rPrChange>
        </w:rPr>
        <w:t>n-Farm</w:t>
      </w:r>
      <w:r w:rsidR="007D6BD2" w:rsidRPr="0049459F">
        <w:rPr>
          <w:sz w:val="22"/>
          <w:rPrChange w:id="26957" w:author="Jonah Winters" w:date="2017-09-14T22:58:00Z">
            <w:rPr/>
          </w:rPrChange>
        </w:rPr>
        <w:t>á</w:t>
      </w:r>
      <w:r w:rsidRPr="0049459F">
        <w:rPr>
          <w:sz w:val="22"/>
          <w:rPrChange w:id="26958" w:author="Jonah Winters" w:date="2017-09-14T22:58:00Z">
            <w:rPr/>
          </w:rPrChange>
        </w:rPr>
        <w:t xml:space="preserve"> (Persia</w:t>
      </w:r>
      <w:r w:rsidR="001E78C5" w:rsidRPr="0049459F">
        <w:rPr>
          <w:sz w:val="22"/>
          <w:rPrChange w:id="26959" w:author="Jonah Winters" w:date="2017-09-14T22:58:00Z">
            <w:rPr/>
          </w:rPrChange>
        </w:rPr>
        <w:t>’</w:t>
      </w:r>
      <w:r w:rsidRPr="0049459F">
        <w:rPr>
          <w:sz w:val="22"/>
          <w:rPrChange w:id="26960" w:author="Jonah Winters" w:date="2017-09-14T22:58:00Z">
            <w:rPr/>
          </w:rPrChange>
        </w:rPr>
        <w:t>s greatest landowner) that</w:t>
      </w:r>
    </w:p>
    <w:p w14:paraId="12A52357" w14:textId="77777777" w:rsidR="007D6BD2" w:rsidRPr="0049459F" w:rsidRDefault="007818FB" w:rsidP="007D6BD2">
      <w:pPr>
        <w:rPr>
          <w:sz w:val="22"/>
          <w:rPrChange w:id="26961" w:author="Jonah Winters" w:date="2017-09-14T22:58:00Z">
            <w:rPr/>
          </w:rPrChange>
        </w:rPr>
      </w:pPr>
      <w:r w:rsidRPr="0049459F">
        <w:rPr>
          <w:sz w:val="22"/>
          <w:rPrChange w:id="26962" w:author="Jonah Winters" w:date="2017-09-14T22:58:00Z">
            <w:rPr/>
          </w:rPrChange>
        </w:rPr>
        <w:t>this organization formed before he left the United States, would</w:t>
      </w:r>
    </w:p>
    <w:p w14:paraId="644984F0" w14:textId="77777777" w:rsidR="007D6BD2" w:rsidRPr="0049459F" w:rsidRDefault="007818FB" w:rsidP="007D6BD2">
      <w:pPr>
        <w:rPr>
          <w:sz w:val="22"/>
          <w:rPrChange w:id="26963" w:author="Jonah Winters" w:date="2017-09-14T22:58:00Z">
            <w:rPr/>
          </w:rPrChange>
        </w:rPr>
      </w:pPr>
      <w:r w:rsidRPr="0049459F">
        <w:rPr>
          <w:sz w:val="22"/>
          <w:rPrChange w:id="26964" w:author="Jonah Winters" w:date="2017-09-14T22:58:00Z">
            <w:rPr/>
          </w:rPrChange>
        </w:rPr>
        <w:t>supply Persia</w:t>
      </w:r>
      <w:r w:rsidR="001E78C5" w:rsidRPr="0049459F">
        <w:rPr>
          <w:sz w:val="22"/>
          <w:rPrChange w:id="26965" w:author="Jonah Winters" w:date="2017-09-14T22:58:00Z">
            <w:rPr/>
          </w:rPrChange>
        </w:rPr>
        <w:t>’</w:t>
      </w:r>
      <w:r w:rsidRPr="0049459F">
        <w:rPr>
          <w:sz w:val="22"/>
          <w:rPrChange w:id="26966" w:author="Jonah Winters" w:date="2017-09-14T22:58:00Z">
            <w:rPr/>
          </w:rPrChange>
        </w:rPr>
        <w:t>s requirements and told him not to make an alliance</w:t>
      </w:r>
    </w:p>
    <w:p w14:paraId="737DDE33" w14:textId="77777777" w:rsidR="007D6BD2" w:rsidRPr="0049459F" w:rsidRDefault="007818FB" w:rsidP="007D6BD2">
      <w:pPr>
        <w:rPr>
          <w:sz w:val="22"/>
          <w:rPrChange w:id="26967" w:author="Jonah Winters" w:date="2017-09-14T22:58:00Z">
            <w:rPr/>
          </w:rPrChange>
        </w:rPr>
      </w:pPr>
      <w:r w:rsidRPr="0049459F">
        <w:rPr>
          <w:sz w:val="22"/>
          <w:rPrChange w:id="26968" w:author="Jonah Winters" w:date="2017-09-14T22:58:00Z">
            <w:rPr/>
          </w:rPrChange>
        </w:rPr>
        <w:t>elsewhere.  When he learned of this agreement to turn Persia</w:t>
      </w:r>
      <w:r w:rsidR="001E78C5" w:rsidRPr="0049459F">
        <w:rPr>
          <w:sz w:val="22"/>
          <w:rPrChange w:id="26969" w:author="Jonah Winters" w:date="2017-09-14T22:58:00Z">
            <w:rPr/>
          </w:rPrChange>
        </w:rPr>
        <w:t>’</w:t>
      </w:r>
      <w:r w:rsidRPr="0049459F">
        <w:rPr>
          <w:sz w:val="22"/>
          <w:rPrChange w:id="26970" w:author="Jonah Winters" w:date="2017-09-14T22:58:00Z">
            <w:rPr/>
          </w:rPrChange>
        </w:rPr>
        <w:t>s</w:t>
      </w:r>
    </w:p>
    <w:p w14:paraId="3EC243C3" w14:textId="77777777" w:rsidR="007D6BD2" w:rsidRPr="0049459F" w:rsidRDefault="007818FB" w:rsidP="007D6BD2">
      <w:pPr>
        <w:rPr>
          <w:sz w:val="22"/>
          <w:rPrChange w:id="26971" w:author="Jonah Winters" w:date="2017-09-14T22:58:00Z">
            <w:rPr/>
          </w:rPrChange>
        </w:rPr>
      </w:pPr>
      <w:r w:rsidRPr="0049459F">
        <w:rPr>
          <w:sz w:val="22"/>
          <w:rPrChange w:id="26972" w:author="Jonah Winters" w:date="2017-09-14T22:58:00Z">
            <w:rPr/>
          </w:rPrChange>
        </w:rPr>
        <w:t>economic development over to the British, Khan was not only</w:t>
      </w:r>
    </w:p>
    <w:p w14:paraId="3DAE65C8" w14:textId="77777777" w:rsidR="007D6BD2" w:rsidRPr="0049459F" w:rsidRDefault="007818FB" w:rsidP="007D6BD2">
      <w:pPr>
        <w:rPr>
          <w:sz w:val="22"/>
          <w:rPrChange w:id="26973" w:author="Jonah Winters" w:date="2017-09-14T22:58:00Z">
            <w:rPr/>
          </w:rPrChange>
        </w:rPr>
      </w:pPr>
      <w:r w:rsidRPr="0049459F">
        <w:rPr>
          <w:sz w:val="22"/>
          <w:rPrChange w:id="26974" w:author="Jonah Winters" w:date="2017-09-14T22:58:00Z">
            <w:rPr/>
          </w:rPrChange>
        </w:rPr>
        <w:t>infuriated but puzzled.  Perhaps he was not aware then of those</w:t>
      </w:r>
    </w:p>
    <w:p w14:paraId="6683909B" w14:textId="77777777" w:rsidR="00AD46DB" w:rsidRPr="0049459F" w:rsidRDefault="007818FB" w:rsidP="007D6BD2">
      <w:pPr>
        <w:rPr>
          <w:sz w:val="22"/>
          <w:rPrChange w:id="26975" w:author="Jonah Winters" w:date="2017-09-14T22:58:00Z">
            <w:rPr/>
          </w:rPrChange>
        </w:rPr>
      </w:pPr>
      <w:r w:rsidRPr="0049459F">
        <w:rPr>
          <w:sz w:val="22"/>
          <w:rPrChange w:id="26976" w:author="Jonah Winters" w:date="2017-09-14T22:58:00Z">
            <w:rPr/>
          </w:rPrChange>
        </w:rPr>
        <w:t>powerful arguments in pounds sterling</w:t>
      </w:r>
      <w:r w:rsidR="00AD46DB" w:rsidRPr="0049459F">
        <w:rPr>
          <w:sz w:val="22"/>
          <w:rPrChange w:id="26977" w:author="Jonah Winters" w:date="2017-09-14T22:58:00Z">
            <w:rPr/>
          </w:rPrChange>
        </w:rPr>
        <w:t>.</w:t>
      </w:r>
    </w:p>
    <w:p w14:paraId="604F7A2D" w14:textId="77777777" w:rsidR="007D6BD2" w:rsidRPr="0049459F" w:rsidRDefault="007818FB" w:rsidP="007D6BD2">
      <w:pPr>
        <w:pStyle w:val="Text"/>
        <w:rPr>
          <w:sz w:val="22"/>
          <w:rPrChange w:id="26978" w:author="Jonah Winters" w:date="2017-09-14T22:58:00Z">
            <w:rPr/>
          </w:rPrChange>
        </w:rPr>
      </w:pPr>
      <w:r w:rsidRPr="0049459F">
        <w:rPr>
          <w:sz w:val="22"/>
          <w:rPrChange w:id="26979" w:author="Jonah Winters" w:date="2017-09-14T22:58:00Z">
            <w:rPr/>
          </w:rPrChange>
        </w:rPr>
        <w:t>Time passed and Khan had grown weary of waiting for the</w:t>
      </w:r>
    </w:p>
    <w:p w14:paraId="640EF174" w14:textId="77777777" w:rsidR="007D6BD2" w:rsidRPr="0049459F" w:rsidRDefault="007D6BD2">
      <w:pPr>
        <w:widowControl/>
        <w:kinsoku/>
        <w:overflowPunct/>
        <w:textAlignment w:val="auto"/>
        <w:rPr>
          <w:sz w:val="22"/>
          <w:rPrChange w:id="26980" w:author="Jonah Winters" w:date="2017-09-14T22:58:00Z">
            <w:rPr/>
          </w:rPrChange>
        </w:rPr>
      </w:pPr>
      <w:r w:rsidRPr="0049459F">
        <w:rPr>
          <w:sz w:val="22"/>
          <w:rPrChange w:id="26981" w:author="Jonah Winters" w:date="2017-09-14T22:58:00Z">
            <w:rPr/>
          </w:rPrChange>
        </w:rPr>
        <w:br w:type="page"/>
      </w:r>
    </w:p>
    <w:p w14:paraId="2C51D891" w14:textId="77777777" w:rsidR="007D6BD2" w:rsidRPr="0049459F" w:rsidRDefault="007818FB" w:rsidP="007D6BD2">
      <w:pPr>
        <w:rPr>
          <w:sz w:val="22"/>
          <w:rPrChange w:id="26982" w:author="Jonah Winters" w:date="2017-09-14T22:58:00Z">
            <w:rPr/>
          </w:rPrChange>
        </w:rPr>
      </w:pPr>
      <w:r w:rsidRPr="0049459F">
        <w:rPr>
          <w:sz w:val="22"/>
          <w:rPrChange w:id="26983" w:author="Jonah Winters" w:date="2017-09-14T22:58:00Z">
            <w:rPr/>
          </w:rPrChange>
        </w:rPr>
        <w:t>Foreign Office to make good on the promise of an important post</w:t>
      </w:r>
      <w:r w:rsidR="00AD46DB" w:rsidRPr="0049459F">
        <w:rPr>
          <w:sz w:val="22"/>
          <w:rPrChange w:id="26984" w:author="Jonah Winters" w:date="2017-09-14T22:58:00Z">
            <w:rPr/>
          </w:rPrChange>
        </w:rPr>
        <w:t>.</w:t>
      </w:r>
    </w:p>
    <w:p w14:paraId="5AEDFBF4" w14:textId="77777777" w:rsidR="007D6BD2" w:rsidRPr="0049459F" w:rsidRDefault="007818FB" w:rsidP="007D6BD2">
      <w:pPr>
        <w:rPr>
          <w:sz w:val="22"/>
          <w:rPrChange w:id="26985" w:author="Jonah Winters" w:date="2017-09-14T22:58:00Z">
            <w:rPr/>
          </w:rPrChange>
        </w:rPr>
      </w:pPr>
      <w:r w:rsidRPr="0049459F">
        <w:rPr>
          <w:sz w:val="22"/>
          <w:rPrChange w:id="26986" w:author="Jonah Winters" w:date="2017-09-14T22:58:00Z">
            <w:rPr/>
          </w:rPrChange>
        </w:rPr>
        <w:t>He was on the point of sailing with his family back to America when</w:t>
      </w:r>
    </w:p>
    <w:p w14:paraId="76E7B234" w14:textId="77777777" w:rsidR="007D6BD2" w:rsidRPr="0049459F" w:rsidRDefault="007818FB" w:rsidP="007D6BD2">
      <w:pPr>
        <w:rPr>
          <w:sz w:val="22"/>
          <w:rPrChange w:id="26987" w:author="Jonah Winters" w:date="2017-09-14T22:58:00Z">
            <w:rPr/>
          </w:rPrChange>
        </w:rPr>
      </w:pPr>
      <w:r w:rsidRPr="0049459F">
        <w:rPr>
          <w:sz w:val="22"/>
          <w:rPrChange w:id="26988" w:author="Jonah Winters" w:date="2017-09-14T22:58:00Z">
            <w:rPr/>
          </w:rPrChange>
        </w:rPr>
        <w:t>he received a wire from Prince F</w:t>
      </w:r>
      <w:r w:rsidR="007D6BD2" w:rsidRPr="0049459F">
        <w:rPr>
          <w:sz w:val="22"/>
          <w:rPrChange w:id="26989" w:author="Jonah Winters" w:date="2017-09-14T22:58:00Z">
            <w:rPr/>
          </w:rPrChange>
        </w:rPr>
        <w:t>í</w:t>
      </w:r>
      <w:r w:rsidRPr="0049459F">
        <w:rPr>
          <w:sz w:val="22"/>
          <w:rPrChange w:id="26990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6991" w:author="Jonah Winters" w:date="2017-09-14T22:58:00Z">
            <w:rPr/>
          </w:rPrChange>
        </w:rPr>
        <w:t>ú</w:t>
      </w:r>
      <w:r w:rsidRPr="0049459F">
        <w:rPr>
          <w:sz w:val="22"/>
          <w:rPrChange w:id="26992" w:author="Jonah Winters" w:date="2017-09-14T22:58:00Z">
            <w:rPr/>
          </w:rPrChange>
        </w:rPr>
        <w:t>z, requesting him to remain in</w:t>
      </w:r>
    </w:p>
    <w:p w14:paraId="31AC6AAE" w14:textId="77777777" w:rsidR="007D6BD2" w:rsidRPr="0049459F" w:rsidRDefault="007818FB" w:rsidP="007D6BD2">
      <w:pPr>
        <w:rPr>
          <w:sz w:val="22"/>
          <w:rPrChange w:id="26993" w:author="Jonah Winters" w:date="2017-09-14T22:58:00Z">
            <w:rPr/>
          </w:rPrChange>
        </w:rPr>
      </w:pPr>
      <w:r w:rsidRPr="0049459F">
        <w:rPr>
          <w:sz w:val="22"/>
          <w:rPrChange w:id="26994" w:author="Jonah Winters" w:date="2017-09-14T22:58:00Z">
            <w:rPr/>
          </w:rPrChange>
        </w:rPr>
        <w:t>Paris till he arrived.  F</w:t>
      </w:r>
      <w:r w:rsidR="007D6BD2" w:rsidRPr="0049459F">
        <w:rPr>
          <w:sz w:val="22"/>
          <w:rPrChange w:id="26995" w:author="Jonah Winters" w:date="2017-09-14T22:58:00Z">
            <w:rPr/>
          </w:rPrChange>
        </w:rPr>
        <w:t>í</w:t>
      </w:r>
      <w:r w:rsidRPr="0049459F">
        <w:rPr>
          <w:sz w:val="22"/>
          <w:rPrChange w:id="26996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6997" w:author="Jonah Winters" w:date="2017-09-14T22:58:00Z">
            <w:rPr/>
          </w:rPrChange>
        </w:rPr>
        <w:t>ú</w:t>
      </w:r>
      <w:r w:rsidRPr="0049459F">
        <w:rPr>
          <w:sz w:val="22"/>
          <w:rPrChange w:id="26998" w:author="Jonah Winters" w:date="2017-09-14T22:58:00Z">
            <w:rPr/>
          </w:rPrChange>
        </w:rPr>
        <w:t>z explained that he was about to negotiate</w:t>
      </w:r>
    </w:p>
    <w:p w14:paraId="3E855D5E" w14:textId="77777777" w:rsidR="007D6BD2" w:rsidRPr="0049459F" w:rsidRDefault="007818FB" w:rsidP="007D6BD2">
      <w:pPr>
        <w:rPr>
          <w:sz w:val="22"/>
          <w:rPrChange w:id="26999" w:author="Jonah Winters" w:date="2017-09-14T22:58:00Z">
            <w:rPr/>
          </w:rPrChange>
        </w:rPr>
      </w:pPr>
      <w:r w:rsidRPr="0049459F">
        <w:rPr>
          <w:sz w:val="22"/>
          <w:rPrChange w:id="27000" w:author="Jonah Winters" w:date="2017-09-14T22:58:00Z">
            <w:rPr/>
          </w:rPrChange>
        </w:rPr>
        <w:t>the details of the agreement with the British to develop Persia</w:t>
      </w:r>
    </w:p>
    <w:p w14:paraId="1D5BB5EB" w14:textId="77777777" w:rsidR="007D6BD2" w:rsidRPr="0049459F" w:rsidRDefault="007818FB" w:rsidP="007D6BD2">
      <w:pPr>
        <w:rPr>
          <w:sz w:val="22"/>
          <w:rPrChange w:id="27001" w:author="Jonah Winters" w:date="2017-09-14T22:58:00Z">
            <w:rPr/>
          </w:rPrChange>
        </w:rPr>
      </w:pPr>
      <w:r w:rsidRPr="0049459F">
        <w:rPr>
          <w:sz w:val="22"/>
          <w:rPrChange w:id="27002" w:author="Jonah Winters" w:date="2017-09-14T22:58:00Z">
            <w:rPr/>
          </w:rPrChange>
        </w:rPr>
        <w:t>through British companies, and that he did not speak English and</w:t>
      </w:r>
    </w:p>
    <w:p w14:paraId="625EB8E2" w14:textId="77777777" w:rsidR="00AD46DB" w:rsidRPr="0049459F" w:rsidRDefault="007818FB" w:rsidP="007D6BD2">
      <w:pPr>
        <w:rPr>
          <w:sz w:val="22"/>
          <w:rPrChange w:id="27003" w:author="Jonah Winters" w:date="2017-09-14T22:58:00Z">
            <w:rPr/>
          </w:rPrChange>
        </w:rPr>
      </w:pPr>
      <w:r w:rsidRPr="0049459F">
        <w:rPr>
          <w:sz w:val="22"/>
          <w:rPrChange w:id="27004" w:author="Jonah Winters" w:date="2017-09-14T22:58:00Z">
            <w:rPr/>
          </w:rPrChange>
        </w:rPr>
        <w:t>needed Khan</w:t>
      </w:r>
      <w:r w:rsidR="001E78C5" w:rsidRPr="0049459F">
        <w:rPr>
          <w:sz w:val="22"/>
          <w:rPrChange w:id="27005" w:author="Jonah Winters" w:date="2017-09-14T22:58:00Z">
            <w:rPr/>
          </w:rPrChange>
        </w:rPr>
        <w:t>’</w:t>
      </w:r>
      <w:r w:rsidRPr="0049459F">
        <w:rPr>
          <w:sz w:val="22"/>
          <w:rPrChange w:id="27006" w:author="Jonah Winters" w:date="2017-09-14T22:58:00Z">
            <w:rPr/>
          </w:rPrChange>
        </w:rPr>
        <w:t>s help in the negotiations</w:t>
      </w:r>
      <w:r w:rsidR="00AD46DB" w:rsidRPr="0049459F">
        <w:rPr>
          <w:sz w:val="22"/>
          <w:rPrChange w:id="27007" w:author="Jonah Winters" w:date="2017-09-14T22:58:00Z">
            <w:rPr/>
          </w:rPrChange>
        </w:rPr>
        <w:t>.</w:t>
      </w:r>
    </w:p>
    <w:p w14:paraId="66E79F00" w14:textId="77777777" w:rsidR="007D6BD2" w:rsidRPr="0049459F" w:rsidRDefault="007818FB" w:rsidP="007D6BD2">
      <w:pPr>
        <w:pStyle w:val="Text"/>
        <w:rPr>
          <w:sz w:val="22"/>
          <w:rPrChange w:id="27008" w:author="Jonah Winters" w:date="2017-09-14T22:58:00Z">
            <w:rPr/>
          </w:rPrChange>
        </w:rPr>
      </w:pPr>
      <w:r w:rsidRPr="0049459F">
        <w:rPr>
          <w:sz w:val="22"/>
          <w:rPrChange w:id="27009" w:author="Jonah Winters" w:date="2017-09-14T22:58:00Z">
            <w:rPr/>
          </w:rPrChange>
        </w:rPr>
        <w:t>Khan responded indignantly</w:t>
      </w:r>
      <w:r w:rsidR="005D39B2" w:rsidRPr="0049459F">
        <w:rPr>
          <w:sz w:val="22"/>
          <w:rPrChange w:id="2701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7011" w:author="Jonah Winters" w:date="2017-09-14T22:58:00Z">
            <w:rPr/>
          </w:rPrChange>
        </w:rPr>
        <w:t>‘</w:t>
      </w:r>
      <w:r w:rsidRPr="0049459F">
        <w:rPr>
          <w:sz w:val="22"/>
          <w:rPrChange w:id="27012" w:author="Jonah Winters" w:date="2017-09-14T22:58:00Z">
            <w:rPr/>
          </w:rPrChange>
        </w:rPr>
        <w:t>You know that I have always stood</w:t>
      </w:r>
    </w:p>
    <w:p w14:paraId="5ECBA83A" w14:textId="77777777" w:rsidR="007D6BD2" w:rsidRPr="0049459F" w:rsidRDefault="007818FB" w:rsidP="007D6BD2">
      <w:pPr>
        <w:rPr>
          <w:sz w:val="22"/>
          <w:rPrChange w:id="27013" w:author="Jonah Winters" w:date="2017-09-14T22:58:00Z">
            <w:rPr/>
          </w:rPrChange>
        </w:rPr>
      </w:pPr>
      <w:r w:rsidRPr="0049459F">
        <w:rPr>
          <w:sz w:val="22"/>
          <w:rPrChange w:id="27014" w:author="Jonah Winters" w:date="2017-09-14T22:58:00Z">
            <w:rPr/>
          </w:rPrChange>
        </w:rPr>
        <w:t>for American investment in Persia and I had arranged to meet</w:t>
      </w:r>
    </w:p>
    <w:p w14:paraId="4601A21F" w14:textId="77777777" w:rsidR="007D6BD2" w:rsidRPr="0049459F" w:rsidRDefault="007818FB" w:rsidP="007D6BD2">
      <w:pPr>
        <w:rPr>
          <w:sz w:val="22"/>
          <w:rPrChange w:id="27015" w:author="Jonah Winters" w:date="2017-09-14T22:58:00Z">
            <w:rPr/>
          </w:rPrChange>
        </w:rPr>
      </w:pPr>
      <w:r w:rsidRPr="0049459F">
        <w:rPr>
          <w:sz w:val="22"/>
          <w:rPrChange w:id="27016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27017" w:author="Jonah Winters" w:date="2017-09-14T22:58:00Z">
            <w:rPr/>
          </w:rPrChange>
        </w:rPr>
        <w:t>’</w:t>
      </w:r>
      <w:r w:rsidRPr="0049459F">
        <w:rPr>
          <w:sz w:val="22"/>
          <w:rPrChange w:id="27018" w:author="Jonah Winters" w:date="2017-09-14T22:58:00Z">
            <w:rPr/>
          </w:rPrChange>
        </w:rPr>
        <w:t>s requirements through this American company.  I cabled you</w:t>
      </w:r>
      <w:r w:rsidR="00AD46DB" w:rsidRPr="0049459F">
        <w:rPr>
          <w:sz w:val="22"/>
          <w:rPrChange w:id="27019" w:author="Jonah Winters" w:date="2017-09-14T22:58:00Z">
            <w:rPr/>
          </w:rPrChange>
        </w:rPr>
        <w:t>.</w:t>
      </w:r>
    </w:p>
    <w:p w14:paraId="47B54C10" w14:textId="77777777" w:rsidR="007D6BD2" w:rsidRPr="0049459F" w:rsidRDefault="007818FB" w:rsidP="007D6BD2">
      <w:pPr>
        <w:rPr>
          <w:sz w:val="22"/>
          <w:rPrChange w:id="27020" w:author="Jonah Winters" w:date="2017-09-14T22:58:00Z">
            <w:rPr/>
          </w:rPrChange>
        </w:rPr>
      </w:pPr>
      <w:r w:rsidRPr="0049459F">
        <w:rPr>
          <w:sz w:val="22"/>
          <w:rPrChange w:id="27021" w:author="Jonah Winters" w:date="2017-09-14T22:58:00Z">
            <w:rPr/>
          </w:rPrChange>
        </w:rPr>
        <w:t>I wrote you.  And now you want to substitute British influence, so</w:t>
      </w:r>
    </w:p>
    <w:p w14:paraId="1133E29F" w14:textId="77777777" w:rsidR="007D6BD2" w:rsidRPr="0049459F" w:rsidRDefault="007818FB" w:rsidP="007D6BD2">
      <w:pPr>
        <w:rPr>
          <w:sz w:val="22"/>
          <w:rPrChange w:id="27022" w:author="Jonah Winters" w:date="2017-09-14T22:58:00Z">
            <w:rPr/>
          </w:rPrChange>
        </w:rPr>
      </w:pPr>
      <w:r w:rsidRPr="0049459F">
        <w:rPr>
          <w:sz w:val="22"/>
          <w:rPrChange w:id="27023" w:author="Jonah Winters" w:date="2017-09-14T22:58:00Z">
            <w:rPr/>
          </w:rPrChange>
        </w:rPr>
        <w:t>that things will be just as they were in the old days.  Why on earth did</w:t>
      </w:r>
    </w:p>
    <w:p w14:paraId="0E89BB51" w14:textId="77777777" w:rsidR="007D6BD2" w:rsidRPr="0049459F" w:rsidRDefault="007818FB" w:rsidP="007D6BD2">
      <w:pPr>
        <w:rPr>
          <w:sz w:val="22"/>
          <w:rPrChange w:id="27024" w:author="Jonah Winters" w:date="2017-09-14T22:58:00Z">
            <w:rPr/>
          </w:rPrChange>
        </w:rPr>
      </w:pPr>
      <w:r w:rsidRPr="0049459F">
        <w:rPr>
          <w:sz w:val="22"/>
          <w:rPrChange w:id="27025" w:author="Jonah Winters" w:date="2017-09-14T22:58:00Z">
            <w:rPr/>
          </w:rPrChange>
        </w:rPr>
        <w:t>you make this agreement with the British?</w:t>
      </w:r>
      <w:r w:rsidR="005D2579" w:rsidRPr="0049459F">
        <w:rPr>
          <w:sz w:val="22"/>
          <w:rPrChange w:id="2702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7027" w:author="Jonah Winters" w:date="2017-09-14T22:58:00Z">
            <w:rPr/>
          </w:rPrChange>
        </w:rPr>
        <w:t xml:space="preserve">  And here you ask me</w:t>
      </w:r>
    </w:p>
    <w:p w14:paraId="54E3C5D3" w14:textId="77777777" w:rsidR="005D2579" w:rsidRPr="0049459F" w:rsidRDefault="007818FB" w:rsidP="007D6BD2">
      <w:pPr>
        <w:rPr>
          <w:sz w:val="22"/>
          <w:rPrChange w:id="27028" w:author="Jonah Winters" w:date="2017-09-14T22:58:00Z">
            <w:rPr/>
          </w:rPrChange>
        </w:rPr>
      </w:pPr>
      <w:r w:rsidRPr="0049459F">
        <w:rPr>
          <w:sz w:val="22"/>
          <w:rPrChange w:id="27029" w:author="Jonah Winters" w:date="2017-09-14T22:58:00Z">
            <w:rPr/>
          </w:rPrChange>
        </w:rPr>
        <w:t>to help you promote this!</w:t>
      </w:r>
      <w:r w:rsidR="001E78C5" w:rsidRPr="0049459F">
        <w:rPr>
          <w:sz w:val="22"/>
          <w:rPrChange w:id="27030" w:author="Jonah Winters" w:date="2017-09-14T22:58:00Z">
            <w:rPr/>
          </w:rPrChange>
        </w:rPr>
        <w:t>’</w:t>
      </w:r>
    </w:p>
    <w:p w14:paraId="412920B8" w14:textId="77777777" w:rsidR="007D6BD2" w:rsidRPr="0049459F" w:rsidRDefault="007818FB" w:rsidP="007D6BD2">
      <w:pPr>
        <w:pStyle w:val="Text"/>
        <w:rPr>
          <w:sz w:val="22"/>
          <w:rPrChange w:id="27031" w:author="Jonah Winters" w:date="2017-09-14T22:58:00Z">
            <w:rPr/>
          </w:rPrChange>
        </w:rPr>
      </w:pPr>
      <w:r w:rsidRPr="0049459F">
        <w:rPr>
          <w:sz w:val="22"/>
          <w:rPrChange w:id="27032" w:author="Jonah Winters" w:date="2017-09-14T22:58:00Z">
            <w:rPr/>
          </w:rPrChange>
        </w:rPr>
        <w:t>Whether, as Khan tended to believe, F</w:t>
      </w:r>
      <w:r w:rsidR="007D6BD2" w:rsidRPr="0049459F">
        <w:rPr>
          <w:sz w:val="22"/>
          <w:rPrChange w:id="27033" w:author="Jonah Winters" w:date="2017-09-14T22:58:00Z">
            <w:rPr/>
          </w:rPrChange>
        </w:rPr>
        <w:t>í</w:t>
      </w:r>
      <w:r w:rsidRPr="0049459F">
        <w:rPr>
          <w:sz w:val="22"/>
          <w:rPrChange w:id="27034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035" w:author="Jonah Winters" w:date="2017-09-14T22:58:00Z">
            <w:rPr/>
          </w:rPrChange>
        </w:rPr>
        <w:t>ú</w:t>
      </w:r>
      <w:r w:rsidRPr="0049459F">
        <w:rPr>
          <w:sz w:val="22"/>
          <w:rPrChange w:id="27036" w:author="Jonah Winters" w:date="2017-09-14T22:58:00Z">
            <w:rPr/>
          </w:rPrChange>
        </w:rPr>
        <w:t>z appealed to the Master,</w:t>
      </w:r>
    </w:p>
    <w:p w14:paraId="61D9105A" w14:textId="77777777" w:rsidR="007D6BD2" w:rsidRPr="0049459F" w:rsidRDefault="007818FB" w:rsidP="007D6BD2">
      <w:pPr>
        <w:rPr>
          <w:sz w:val="22"/>
          <w:rPrChange w:id="27037" w:author="Jonah Winters" w:date="2017-09-14T22:58:00Z">
            <w:rPr/>
          </w:rPrChange>
        </w:rPr>
      </w:pPr>
      <w:r w:rsidRPr="0049459F">
        <w:rPr>
          <w:sz w:val="22"/>
          <w:rPrChange w:id="27038" w:author="Jonah Winters" w:date="2017-09-14T22:58:00Z">
            <w:rPr/>
          </w:rPrChange>
        </w:rPr>
        <w:t xml:space="preserve">Khan did not know.  What we know is that </w:t>
      </w:r>
      <w:r w:rsidR="001E78C5" w:rsidRPr="0049459F">
        <w:rPr>
          <w:sz w:val="22"/>
          <w:rPrChange w:id="27039" w:author="Jonah Winters" w:date="2017-09-14T22:58:00Z">
            <w:rPr/>
          </w:rPrChange>
        </w:rPr>
        <w:t>‘Abdu’l-Bahá</w:t>
      </w:r>
      <w:r w:rsidRPr="0049459F">
        <w:rPr>
          <w:sz w:val="22"/>
          <w:rPrChange w:id="27040" w:author="Jonah Winters" w:date="2017-09-14T22:58:00Z">
            <w:rPr/>
          </w:rPrChange>
        </w:rPr>
        <w:t xml:space="preserve"> placed</w:t>
      </w:r>
    </w:p>
    <w:p w14:paraId="5F5540E8" w14:textId="77777777" w:rsidR="007D6BD2" w:rsidRPr="0049459F" w:rsidRDefault="007818FB" w:rsidP="007D6BD2">
      <w:pPr>
        <w:rPr>
          <w:sz w:val="22"/>
          <w:rPrChange w:id="27041" w:author="Jonah Winters" w:date="2017-09-14T22:58:00Z">
            <w:rPr/>
          </w:rPrChange>
        </w:rPr>
      </w:pPr>
      <w:r w:rsidRPr="0049459F">
        <w:rPr>
          <w:sz w:val="22"/>
          <w:rPrChange w:id="27042" w:author="Jonah Winters" w:date="2017-09-14T22:58:00Z">
            <w:rPr/>
          </w:rPrChange>
        </w:rPr>
        <w:t>strict limits on his participation.  He directed Khan to help Prince</w:t>
      </w:r>
    </w:p>
    <w:p w14:paraId="64A7F9EB" w14:textId="77777777" w:rsidR="00AD46DB" w:rsidRPr="0049459F" w:rsidRDefault="007818FB" w:rsidP="007D6BD2">
      <w:pPr>
        <w:rPr>
          <w:sz w:val="22"/>
          <w:rPrChange w:id="27043" w:author="Jonah Winters" w:date="2017-09-14T22:58:00Z">
            <w:rPr/>
          </w:rPrChange>
        </w:rPr>
      </w:pPr>
      <w:r w:rsidRPr="0049459F">
        <w:rPr>
          <w:sz w:val="22"/>
          <w:rPrChange w:id="27044" w:author="Jonah Winters" w:date="2017-09-14T22:58:00Z">
            <w:rPr/>
          </w:rPrChange>
        </w:rPr>
        <w:t>F</w:t>
      </w:r>
      <w:r w:rsidR="007D6BD2" w:rsidRPr="0049459F">
        <w:rPr>
          <w:sz w:val="22"/>
          <w:rPrChange w:id="27045" w:author="Jonah Winters" w:date="2017-09-14T22:58:00Z">
            <w:rPr/>
          </w:rPrChange>
        </w:rPr>
        <w:t>í</w:t>
      </w:r>
      <w:r w:rsidRPr="0049459F">
        <w:rPr>
          <w:sz w:val="22"/>
          <w:rPrChange w:id="27046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047" w:author="Jonah Winters" w:date="2017-09-14T22:58:00Z">
            <w:rPr/>
          </w:rPrChange>
        </w:rPr>
        <w:t>ú</w:t>
      </w:r>
      <w:r w:rsidRPr="0049459F">
        <w:rPr>
          <w:sz w:val="22"/>
          <w:rPrChange w:id="27048" w:author="Jonah Winters" w:date="2017-09-14T22:58:00Z">
            <w:rPr/>
          </w:rPrChange>
        </w:rPr>
        <w:t>z but to have nothing to do with his politics</w:t>
      </w:r>
      <w:r w:rsidR="00AD46DB" w:rsidRPr="0049459F">
        <w:rPr>
          <w:sz w:val="22"/>
          <w:rPrChange w:id="27049" w:author="Jonah Winters" w:date="2017-09-14T22:58:00Z">
            <w:rPr/>
          </w:rPrChange>
        </w:rPr>
        <w:t>.</w:t>
      </w:r>
    </w:p>
    <w:p w14:paraId="1B2B8CF5" w14:textId="77777777" w:rsidR="007D6BD2" w:rsidRPr="0049459F" w:rsidRDefault="007818FB" w:rsidP="007D6BD2">
      <w:pPr>
        <w:pStyle w:val="Text"/>
        <w:rPr>
          <w:sz w:val="22"/>
          <w:rPrChange w:id="27050" w:author="Jonah Winters" w:date="2017-09-14T22:58:00Z">
            <w:rPr/>
          </w:rPrChange>
        </w:rPr>
      </w:pPr>
      <w:r w:rsidRPr="0049459F">
        <w:rPr>
          <w:sz w:val="22"/>
          <w:rPrChange w:id="27051" w:author="Jonah Winters" w:date="2017-09-14T22:58:00Z">
            <w:rPr/>
          </w:rPrChange>
        </w:rPr>
        <w:t>Khan and F</w:t>
      </w:r>
      <w:r w:rsidR="007D6BD2" w:rsidRPr="0049459F">
        <w:rPr>
          <w:sz w:val="22"/>
          <w:rPrChange w:id="27052" w:author="Jonah Winters" w:date="2017-09-14T22:58:00Z">
            <w:rPr/>
          </w:rPrChange>
        </w:rPr>
        <w:t>í</w:t>
      </w:r>
      <w:r w:rsidRPr="0049459F">
        <w:rPr>
          <w:sz w:val="22"/>
          <w:rPrChange w:id="27053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054" w:author="Jonah Winters" w:date="2017-09-14T22:58:00Z">
            <w:rPr/>
          </w:rPrChange>
        </w:rPr>
        <w:t>ú</w:t>
      </w:r>
      <w:r w:rsidRPr="0049459F">
        <w:rPr>
          <w:sz w:val="22"/>
          <w:rPrChange w:id="27055" w:author="Jonah Winters" w:date="2017-09-14T22:58:00Z">
            <w:rPr/>
          </w:rPrChange>
        </w:rPr>
        <w:t>z would spend three days in London, then three in</w:t>
      </w:r>
    </w:p>
    <w:p w14:paraId="70CB4BA6" w14:textId="77777777" w:rsidR="007D6BD2" w:rsidRPr="0049459F" w:rsidRDefault="007818FB" w:rsidP="007D6BD2">
      <w:pPr>
        <w:rPr>
          <w:sz w:val="22"/>
          <w:rPrChange w:id="27056" w:author="Jonah Winters" w:date="2017-09-14T22:58:00Z">
            <w:rPr/>
          </w:rPrChange>
        </w:rPr>
      </w:pPr>
      <w:r w:rsidRPr="0049459F">
        <w:rPr>
          <w:sz w:val="22"/>
          <w:rPrChange w:id="27057" w:author="Jonah Winters" w:date="2017-09-14T22:58:00Z">
            <w:rPr/>
          </w:rPrChange>
        </w:rPr>
        <w:t>Paris, representatives of British companies continually coming to</w:t>
      </w:r>
    </w:p>
    <w:p w14:paraId="4222056F" w14:textId="77777777" w:rsidR="007D6BD2" w:rsidRPr="0049459F" w:rsidRDefault="007818FB" w:rsidP="007D6BD2">
      <w:pPr>
        <w:rPr>
          <w:sz w:val="22"/>
          <w:rPrChange w:id="27058" w:author="Jonah Winters" w:date="2017-09-14T22:58:00Z">
            <w:rPr/>
          </w:rPrChange>
        </w:rPr>
      </w:pPr>
      <w:r w:rsidRPr="0049459F">
        <w:rPr>
          <w:sz w:val="22"/>
          <w:rPrChange w:id="27059" w:author="Jonah Winters" w:date="2017-09-14T22:58:00Z">
            <w:rPr/>
          </w:rPrChange>
        </w:rPr>
        <w:t>them for negotiations.  One of the men who came to see Prince F</w:t>
      </w:r>
      <w:r w:rsidR="007D6BD2" w:rsidRPr="0049459F">
        <w:rPr>
          <w:sz w:val="22"/>
          <w:rPrChange w:id="27060" w:author="Jonah Winters" w:date="2017-09-14T22:58:00Z">
            <w:rPr/>
          </w:rPrChange>
        </w:rPr>
        <w:t>í</w:t>
      </w:r>
      <w:r w:rsidRPr="0049459F">
        <w:rPr>
          <w:sz w:val="22"/>
          <w:rPrChange w:id="27061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062" w:author="Jonah Winters" w:date="2017-09-14T22:58:00Z">
            <w:rPr/>
          </w:rPrChange>
        </w:rPr>
        <w:t>ú</w:t>
      </w:r>
      <w:r w:rsidRPr="0049459F">
        <w:rPr>
          <w:sz w:val="22"/>
          <w:rPrChange w:id="27063" w:author="Jonah Winters" w:date="2017-09-14T22:58:00Z">
            <w:rPr/>
          </w:rPrChange>
        </w:rPr>
        <w:t>z</w:t>
      </w:r>
    </w:p>
    <w:p w14:paraId="2E373CFB" w14:textId="77777777" w:rsidR="007D6BD2" w:rsidRPr="0049459F" w:rsidRDefault="007818FB" w:rsidP="007D6BD2">
      <w:pPr>
        <w:rPr>
          <w:sz w:val="22"/>
          <w:rPrChange w:id="27064" w:author="Jonah Winters" w:date="2017-09-14T22:58:00Z">
            <w:rPr/>
          </w:rPrChange>
        </w:rPr>
      </w:pPr>
      <w:r w:rsidRPr="0049459F">
        <w:rPr>
          <w:sz w:val="22"/>
          <w:rPrChange w:id="27065" w:author="Jonah Winters" w:date="2017-09-14T22:58:00Z">
            <w:rPr/>
          </w:rPrChange>
        </w:rPr>
        <w:t>every week about certain concessions was Lord Somebody, name</w:t>
      </w:r>
    </w:p>
    <w:p w14:paraId="182B31DE" w14:textId="77777777" w:rsidR="007D6BD2" w:rsidRPr="0049459F" w:rsidRDefault="007818FB" w:rsidP="007D6BD2">
      <w:pPr>
        <w:rPr>
          <w:sz w:val="22"/>
          <w:rPrChange w:id="27066" w:author="Jonah Winters" w:date="2017-09-14T22:58:00Z">
            <w:rPr/>
          </w:rPrChange>
        </w:rPr>
      </w:pPr>
      <w:r w:rsidRPr="0049459F">
        <w:rPr>
          <w:sz w:val="22"/>
          <w:rPrChange w:id="27067" w:author="Jonah Winters" w:date="2017-09-14T22:58:00Z">
            <w:rPr/>
          </w:rPrChange>
        </w:rPr>
        <w:t>best forgotten, at that time a Sir.  He came to the H</w:t>
      </w:r>
      <w:r w:rsidR="007D6BD2" w:rsidRPr="0049459F">
        <w:rPr>
          <w:sz w:val="22"/>
          <w:rPrChange w:id="27068" w:author="Jonah Winters" w:date="2017-09-14T22:58:00Z">
            <w:rPr/>
          </w:rPrChange>
        </w:rPr>
        <w:t>ô</w:t>
      </w:r>
      <w:r w:rsidRPr="0049459F">
        <w:rPr>
          <w:sz w:val="22"/>
          <w:rPrChange w:id="27069" w:author="Jonah Winters" w:date="2017-09-14T22:58:00Z">
            <w:rPr/>
          </w:rPrChange>
        </w:rPr>
        <w:t>tel Meurice with</w:t>
      </w:r>
    </w:p>
    <w:p w14:paraId="4C24CC77" w14:textId="77777777" w:rsidR="007D6BD2" w:rsidRPr="0049459F" w:rsidRDefault="007818FB" w:rsidP="007D6BD2">
      <w:pPr>
        <w:rPr>
          <w:sz w:val="22"/>
          <w:rPrChange w:id="27070" w:author="Jonah Winters" w:date="2017-09-14T22:58:00Z">
            <w:rPr/>
          </w:rPrChange>
        </w:rPr>
      </w:pPr>
      <w:r w:rsidRPr="0049459F">
        <w:rPr>
          <w:sz w:val="22"/>
          <w:rPrChange w:id="27071" w:author="Jonah Winters" w:date="2017-09-14T22:58:00Z">
            <w:rPr/>
          </w:rPrChange>
        </w:rPr>
        <w:t>a project to build a Persian railway.  F</w:t>
      </w:r>
      <w:r w:rsidR="007D6BD2" w:rsidRPr="0049459F">
        <w:rPr>
          <w:sz w:val="22"/>
          <w:rPrChange w:id="27072" w:author="Jonah Winters" w:date="2017-09-14T22:58:00Z">
            <w:rPr/>
          </w:rPrChange>
        </w:rPr>
        <w:t>í</w:t>
      </w:r>
      <w:r w:rsidRPr="0049459F">
        <w:rPr>
          <w:sz w:val="22"/>
          <w:rPrChange w:id="27073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074" w:author="Jonah Winters" w:date="2017-09-14T22:58:00Z">
            <w:rPr/>
          </w:rPrChange>
        </w:rPr>
        <w:t>ú</w:t>
      </w:r>
      <w:r w:rsidRPr="0049459F">
        <w:rPr>
          <w:sz w:val="22"/>
          <w:rPrChange w:id="27075" w:author="Jonah Winters" w:date="2017-09-14T22:58:00Z">
            <w:rPr/>
          </w:rPrChange>
        </w:rPr>
        <w:t>z handed the plan to Khan</w:t>
      </w:r>
    </w:p>
    <w:p w14:paraId="3AC4E1A0" w14:textId="77777777" w:rsidR="007D6BD2" w:rsidRPr="0049459F" w:rsidRDefault="007818FB" w:rsidP="007D6BD2">
      <w:pPr>
        <w:rPr>
          <w:sz w:val="22"/>
          <w:rPrChange w:id="27076" w:author="Jonah Winters" w:date="2017-09-14T22:58:00Z">
            <w:rPr/>
          </w:rPrChange>
        </w:rPr>
      </w:pPr>
      <w:r w:rsidRPr="0049459F">
        <w:rPr>
          <w:sz w:val="22"/>
          <w:rPrChange w:id="27077" w:author="Jonah Winters" w:date="2017-09-14T22:58:00Z">
            <w:rPr/>
          </w:rPrChange>
        </w:rPr>
        <w:t>and Khan looked it over.  He noticed that the first part of the plan was</w:t>
      </w:r>
    </w:p>
    <w:p w14:paraId="2E107C49" w14:textId="77777777" w:rsidR="007D6BD2" w:rsidRPr="0049459F" w:rsidRDefault="007818FB" w:rsidP="007D6BD2">
      <w:pPr>
        <w:rPr>
          <w:sz w:val="22"/>
          <w:rPrChange w:id="27078" w:author="Jonah Winters" w:date="2017-09-14T22:58:00Z">
            <w:rPr/>
          </w:rPrChange>
        </w:rPr>
      </w:pPr>
      <w:r w:rsidRPr="0049459F">
        <w:rPr>
          <w:sz w:val="22"/>
          <w:rPrChange w:id="27079" w:author="Jonah Winters" w:date="2017-09-14T22:58:00Z">
            <w:rPr/>
          </w:rPrChange>
        </w:rPr>
        <w:t>to build the railway only between inner cities in Iran with no line to</w:t>
      </w:r>
    </w:p>
    <w:p w14:paraId="497CC919" w14:textId="77777777" w:rsidR="00AD46DB" w:rsidRPr="0049459F" w:rsidRDefault="007818FB" w:rsidP="007D6BD2">
      <w:pPr>
        <w:rPr>
          <w:sz w:val="22"/>
          <w:rPrChange w:id="27080" w:author="Jonah Winters" w:date="2017-09-14T22:58:00Z">
            <w:rPr/>
          </w:rPrChange>
        </w:rPr>
      </w:pPr>
      <w:r w:rsidRPr="0049459F">
        <w:rPr>
          <w:sz w:val="22"/>
          <w:rPrChange w:id="27081" w:author="Jonah Winters" w:date="2017-09-14T22:58:00Z">
            <w:rPr/>
          </w:rPrChange>
        </w:rPr>
        <w:t>the sea in the south or to the Caspian in the north</w:t>
      </w:r>
      <w:r w:rsidR="00AD46DB" w:rsidRPr="0049459F">
        <w:rPr>
          <w:sz w:val="22"/>
          <w:rPrChange w:id="27082" w:author="Jonah Winters" w:date="2017-09-14T22:58:00Z">
            <w:rPr/>
          </w:rPrChange>
        </w:rPr>
        <w:t>.</w:t>
      </w:r>
    </w:p>
    <w:p w14:paraId="533B8FFC" w14:textId="77777777" w:rsidR="005D2579" w:rsidRPr="0049459F" w:rsidRDefault="007818FB" w:rsidP="007D6BD2">
      <w:pPr>
        <w:pStyle w:val="Text"/>
        <w:rPr>
          <w:sz w:val="22"/>
          <w:rPrChange w:id="27083" w:author="Jonah Winters" w:date="2017-09-14T22:58:00Z">
            <w:rPr/>
          </w:rPrChange>
        </w:rPr>
      </w:pPr>
      <w:r w:rsidRPr="0049459F">
        <w:rPr>
          <w:sz w:val="22"/>
          <w:rPrChange w:id="27084" w:author="Jonah Winters" w:date="2017-09-14T22:58:00Z">
            <w:rPr/>
          </w:rPrChange>
        </w:rPr>
        <w:t>Khan said in Persian to F</w:t>
      </w:r>
      <w:r w:rsidR="007D6BD2" w:rsidRPr="0049459F">
        <w:rPr>
          <w:sz w:val="22"/>
          <w:rPrChange w:id="27085" w:author="Jonah Winters" w:date="2017-09-14T22:58:00Z">
            <w:rPr/>
          </w:rPrChange>
        </w:rPr>
        <w:t>í</w:t>
      </w:r>
      <w:r w:rsidRPr="0049459F">
        <w:rPr>
          <w:sz w:val="22"/>
          <w:rPrChange w:id="27086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087" w:author="Jonah Winters" w:date="2017-09-14T22:58:00Z">
            <w:rPr/>
          </w:rPrChange>
        </w:rPr>
        <w:t>ú</w:t>
      </w:r>
      <w:r w:rsidRPr="0049459F">
        <w:rPr>
          <w:sz w:val="22"/>
          <w:rPrChange w:id="27088" w:author="Jonah Winters" w:date="2017-09-14T22:58:00Z">
            <w:rPr/>
          </w:rPrChange>
        </w:rPr>
        <w:t xml:space="preserve">z, </w:t>
      </w:r>
      <w:r w:rsidR="001E78C5" w:rsidRPr="0049459F">
        <w:rPr>
          <w:sz w:val="22"/>
          <w:rPrChange w:id="27089" w:author="Jonah Winters" w:date="2017-09-14T22:58:00Z">
            <w:rPr/>
          </w:rPrChange>
        </w:rPr>
        <w:t>‘</w:t>
      </w:r>
      <w:r w:rsidRPr="0049459F">
        <w:rPr>
          <w:sz w:val="22"/>
          <w:rPrChange w:id="27090" w:author="Jonah Winters" w:date="2017-09-14T22:58:00Z">
            <w:rPr/>
          </w:rPrChange>
        </w:rPr>
        <w:t>This is impossible.</w:t>
      </w:r>
      <w:r w:rsidR="001E78C5" w:rsidRPr="0049459F">
        <w:rPr>
          <w:sz w:val="22"/>
          <w:rPrChange w:id="27091" w:author="Jonah Winters" w:date="2017-09-14T22:58:00Z">
            <w:rPr/>
          </w:rPrChange>
        </w:rPr>
        <w:t>’</w:t>
      </w:r>
    </w:p>
    <w:p w14:paraId="2F0F9076" w14:textId="77777777" w:rsidR="005D2579" w:rsidRPr="0049459F" w:rsidRDefault="001E78C5" w:rsidP="007D6BD2">
      <w:pPr>
        <w:pStyle w:val="Text"/>
        <w:rPr>
          <w:sz w:val="22"/>
          <w:rPrChange w:id="27092" w:author="Jonah Winters" w:date="2017-09-14T22:58:00Z">
            <w:rPr/>
          </w:rPrChange>
        </w:rPr>
      </w:pPr>
      <w:r w:rsidRPr="0049459F">
        <w:rPr>
          <w:sz w:val="22"/>
          <w:rPrChange w:id="2709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094" w:author="Jonah Winters" w:date="2017-09-14T22:58:00Z">
            <w:rPr/>
          </w:rPrChange>
        </w:rPr>
        <w:t>Why?</w:t>
      </w:r>
      <w:r w:rsidRPr="0049459F">
        <w:rPr>
          <w:sz w:val="22"/>
          <w:rPrChange w:id="27095" w:author="Jonah Winters" w:date="2017-09-14T22:58:00Z">
            <w:rPr/>
          </w:rPrChange>
        </w:rPr>
        <w:t>’</w:t>
      </w:r>
    </w:p>
    <w:p w14:paraId="0325D783" w14:textId="77777777" w:rsidR="007D6BD2" w:rsidRPr="0049459F" w:rsidRDefault="001E78C5" w:rsidP="007D6BD2">
      <w:pPr>
        <w:pStyle w:val="Text"/>
        <w:rPr>
          <w:sz w:val="22"/>
          <w:rPrChange w:id="27096" w:author="Jonah Winters" w:date="2017-09-14T22:58:00Z">
            <w:rPr/>
          </w:rPrChange>
        </w:rPr>
      </w:pPr>
      <w:r w:rsidRPr="0049459F">
        <w:rPr>
          <w:sz w:val="22"/>
          <w:rPrChange w:id="2709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098" w:author="Jonah Winters" w:date="2017-09-14T22:58:00Z">
            <w:rPr/>
          </w:rPrChange>
        </w:rPr>
        <w:t>The British have no money,</w:t>
      </w:r>
      <w:r w:rsidRPr="0049459F">
        <w:rPr>
          <w:sz w:val="22"/>
          <w:rPrChange w:id="2709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100" w:author="Jonah Winters" w:date="2017-09-14T22:58:00Z">
            <w:rPr/>
          </w:rPrChange>
        </w:rPr>
        <w:t xml:space="preserve"> said Khan.  </w:t>
      </w:r>
      <w:r w:rsidRPr="0049459F">
        <w:rPr>
          <w:sz w:val="22"/>
          <w:rPrChange w:id="2710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102" w:author="Jonah Winters" w:date="2017-09-14T22:58:00Z">
            <w:rPr/>
          </w:rPrChange>
        </w:rPr>
        <w:t>They will have to</w:t>
      </w:r>
    </w:p>
    <w:p w14:paraId="5DC96B7E" w14:textId="77777777" w:rsidR="007D6BD2" w:rsidRPr="0049459F" w:rsidRDefault="007818FB" w:rsidP="007D6BD2">
      <w:pPr>
        <w:rPr>
          <w:sz w:val="22"/>
          <w:rPrChange w:id="27103" w:author="Jonah Winters" w:date="2017-09-14T22:58:00Z">
            <w:rPr/>
          </w:rPrChange>
        </w:rPr>
      </w:pPr>
      <w:r w:rsidRPr="0049459F">
        <w:rPr>
          <w:sz w:val="22"/>
          <w:rPrChange w:id="27104" w:author="Jonah Winters" w:date="2017-09-14T22:58:00Z">
            <w:rPr/>
          </w:rPrChange>
        </w:rPr>
        <w:t>request help from America and America will not finance a railroad</w:t>
      </w:r>
    </w:p>
    <w:p w14:paraId="132DB5BE" w14:textId="77777777" w:rsidR="007D6BD2" w:rsidRPr="0049459F" w:rsidRDefault="007818FB" w:rsidP="007D6BD2">
      <w:pPr>
        <w:rPr>
          <w:sz w:val="22"/>
          <w:rPrChange w:id="27105" w:author="Jonah Winters" w:date="2017-09-14T22:58:00Z">
            <w:rPr/>
          </w:rPrChange>
        </w:rPr>
      </w:pPr>
      <w:r w:rsidRPr="0049459F">
        <w:rPr>
          <w:sz w:val="22"/>
          <w:rPrChange w:id="27106" w:author="Jonah Winters" w:date="2017-09-14T22:58:00Z">
            <w:rPr/>
          </w:rPrChange>
        </w:rPr>
        <w:t>unless it extends from sea to sea.  This plan would tie us to the British</w:t>
      </w:r>
    </w:p>
    <w:p w14:paraId="5BA1F2E5" w14:textId="77777777" w:rsidR="005D2579" w:rsidRPr="0049459F" w:rsidRDefault="007818FB" w:rsidP="007D6BD2">
      <w:pPr>
        <w:rPr>
          <w:sz w:val="22"/>
          <w:rPrChange w:id="27107" w:author="Jonah Winters" w:date="2017-09-14T22:58:00Z">
            <w:rPr/>
          </w:rPrChange>
        </w:rPr>
      </w:pPr>
      <w:r w:rsidRPr="0049459F">
        <w:rPr>
          <w:sz w:val="22"/>
          <w:rPrChange w:id="27108" w:author="Jonah Winters" w:date="2017-09-14T22:58:00Z">
            <w:rPr/>
          </w:rPrChange>
        </w:rPr>
        <w:t>imperial system, including India.</w:t>
      </w:r>
      <w:r w:rsidR="001E78C5" w:rsidRPr="0049459F">
        <w:rPr>
          <w:sz w:val="22"/>
          <w:rPrChange w:id="27109" w:author="Jonah Winters" w:date="2017-09-14T22:58:00Z">
            <w:rPr/>
          </w:rPrChange>
        </w:rPr>
        <w:t>’</w:t>
      </w:r>
    </w:p>
    <w:p w14:paraId="6EF00FDC" w14:textId="77777777" w:rsidR="007D6BD2" w:rsidRPr="0049459F" w:rsidRDefault="007818FB" w:rsidP="007D6BD2">
      <w:pPr>
        <w:pStyle w:val="Text"/>
        <w:rPr>
          <w:sz w:val="22"/>
          <w:rPrChange w:id="27110" w:author="Jonah Winters" w:date="2017-09-14T22:58:00Z">
            <w:rPr/>
          </w:rPrChange>
        </w:rPr>
      </w:pPr>
      <w:r w:rsidRPr="0049459F">
        <w:rPr>
          <w:sz w:val="22"/>
          <w:rPrChange w:id="27111" w:author="Jonah Winters" w:date="2017-09-14T22:58:00Z">
            <w:rPr/>
          </w:rPrChange>
        </w:rPr>
        <w:t>Then Khan turned to Sir Gawain (definitely not his name) and</w:t>
      </w:r>
    </w:p>
    <w:p w14:paraId="0A9D4E81" w14:textId="77777777" w:rsidR="007D6BD2" w:rsidRPr="0049459F" w:rsidRDefault="007818FB" w:rsidP="007D6BD2">
      <w:pPr>
        <w:rPr>
          <w:sz w:val="22"/>
          <w:rPrChange w:id="27112" w:author="Jonah Winters" w:date="2017-09-14T22:58:00Z">
            <w:rPr/>
          </w:rPrChange>
        </w:rPr>
      </w:pPr>
      <w:r w:rsidRPr="0049459F">
        <w:rPr>
          <w:sz w:val="22"/>
          <w:rPrChange w:id="27113" w:author="Jonah Winters" w:date="2017-09-14T22:58:00Z">
            <w:rPr/>
          </w:rPrChange>
        </w:rPr>
        <w:t xml:space="preserve">said, </w:t>
      </w:r>
      <w:r w:rsidR="001E78C5" w:rsidRPr="0049459F">
        <w:rPr>
          <w:sz w:val="22"/>
          <w:rPrChange w:id="27114" w:author="Jonah Winters" w:date="2017-09-14T22:58:00Z">
            <w:rPr/>
          </w:rPrChange>
        </w:rPr>
        <w:t>‘</w:t>
      </w:r>
      <w:r w:rsidRPr="0049459F">
        <w:rPr>
          <w:sz w:val="22"/>
          <w:rPrChange w:id="27115" w:author="Jonah Winters" w:date="2017-09-14T22:58:00Z">
            <w:rPr/>
          </w:rPrChange>
        </w:rPr>
        <w:t>This is impossible.  I must speak quite frankly.  You British</w:t>
      </w:r>
    </w:p>
    <w:p w14:paraId="4FD96DC6" w14:textId="77777777" w:rsidR="007D6BD2" w:rsidRPr="0049459F" w:rsidRDefault="007818FB" w:rsidP="007D6BD2">
      <w:pPr>
        <w:rPr>
          <w:sz w:val="22"/>
          <w:rPrChange w:id="27116" w:author="Jonah Winters" w:date="2017-09-14T22:58:00Z">
            <w:rPr/>
          </w:rPrChange>
        </w:rPr>
      </w:pPr>
      <w:r w:rsidRPr="0049459F">
        <w:rPr>
          <w:sz w:val="22"/>
          <w:rPrChange w:id="27117" w:author="Jonah Winters" w:date="2017-09-14T22:58:00Z">
            <w:rPr/>
          </w:rPrChange>
        </w:rPr>
        <w:t>have no capital, and the United States would not finance a railroad</w:t>
      </w:r>
    </w:p>
    <w:p w14:paraId="635526A2" w14:textId="77777777" w:rsidR="005D2579" w:rsidRPr="0049459F" w:rsidRDefault="007818FB" w:rsidP="007D6BD2">
      <w:pPr>
        <w:rPr>
          <w:sz w:val="22"/>
          <w:rPrChange w:id="27118" w:author="Jonah Winters" w:date="2017-09-14T22:58:00Z">
            <w:rPr/>
          </w:rPrChange>
        </w:rPr>
      </w:pPr>
      <w:r w:rsidRPr="0049459F">
        <w:rPr>
          <w:sz w:val="22"/>
          <w:rPrChange w:id="27119" w:author="Jonah Winters" w:date="2017-09-14T22:58:00Z">
            <w:rPr/>
          </w:rPrChange>
        </w:rPr>
        <w:t>with no links from sea to sea.</w:t>
      </w:r>
      <w:r w:rsidR="001E78C5" w:rsidRPr="0049459F">
        <w:rPr>
          <w:sz w:val="22"/>
          <w:rPrChange w:id="27120" w:author="Jonah Winters" w:date="2017-09-14T22:58:00Z">
            <w:rPr/>
          </w:rPrChange>
        </w:rPr>
        <w:t>’</w:t>
      </w:r>
    </w:p>
    <w:p w14:paraId="54B80FA8" w14:textId="77777777" w:rsidR="007D6BD2" w:rsidRPr="0049459F" w:rsidRDefault="007818FB" w:rsidP="007D6BD2">
      <w:pPr>
        <w:pStyle w:val="Text"/>
        <w:rPr>
          <w:sz w:val="22"/>
          <w:rPrChange w:id="27121" w:author="Jonah Winters" w:date="2017-09-14T22:58:00Z">
            <w:rPr/>
          </w:rPrChange>
        </w:rPr>
      </w:pPr>
      <w:r w:rsidRPr="0049459F">
        <w:rPr>
          <w:sz w:val="22"/>
          <w:rPrChange w:id="27122" w:author="Jonah Winters" w:date="2017-09-14T22:58:00Z">
            <w:rPr/>
          </w:rPrChange>
        </w:rPr>
        <w:t xml:space="preserve">The Englishman replied, </w:t>
      </w:r>
      <w:r w:rsidR="001E78C5" w:rsidRPr="0049459F">
        <w:rPr>
          <w:sz w:val="22"/>
          <w:rPrChange w:id="27123" w:author="Jonah Winters" w:date="2017-09-14T22:58:00Z">
            <w:rPr/>
          </w:rPrChange>
        </w:rPr>
        <w:t>‘</w:t>
      </w:r>
      <w:r w:rsidRPr="0049459F">
        <w:rPr>
          <w:sz w:val="22"/>
          <w:rPrChange w:id="27124" w:author="Jonah Winters" w:date="2017-09-14T22:58:00Z">
            <w:rPr/>
          </w:rPrChange>
        </w:rPr>
        <w:t>You, Your Excellency, dictate whatever</w:t>
      </w:r>
    </w:p>
    <w:p w14:paraId="343D9512" w14:textId="77777777" w:rsidR="005D2579" w:rsidRPr="0049459F" w:rsidRDefault="007818FB" w:rsidP="007D6BD2">
      <w:pPr>
        <w:rPr>
          <w:sz w:val="22"/>
          <w:rPrChange w:id="27125" w:author="Jonah Winters" w:date="2017-09-14T22:58:00Z">
            <w:rPr/>
          </w:rPrChange>
        </w:rPr>
      </w:pPr>
      <w:r w:rsidRPr="0049459F">
        <w:rPr>
          <w:sz w:val="22"/>
          <w:rPrChange w:id="27126" w:author="Jonah Winters" w:date="2017-09-14T22:58:00Z">
            <w:rPr/>
          </w:rPrChange>
        </w:rPr>
        <w:t>rail system you wish.</w:t>
      </w:r>
      <w:r w:rsidR="001E78C5" w:rsidRPr="0049459F">
        <w:rPr>
          <w:sz w:val="22"/>
          <w:rPrChange w:id="27127" w:author="Jonah Winters" w:date="2017-09-14T22:58:00Z">
            <w:rPr/>
          </w:rPrChange>
        </w:rPr>
        <w:t>’</w:t>
      </w:r>
    </w:p>
    <w:p w14:paraId="398CA2BD" w14:textId="77777777" w:rsidR="007D6BD2" w:rsidRPr="0049459F" w:rsidRDefault="007818FB" w:rsidP="007D6BD2">
      <w:pPr>
        <w:pStyle w:val="Text"/>
        <w:rPr>
          <w:sz w:val="22"/>
          <w:rPrChange w:id="27128" w:author="Jonah Winters" w:date="2017-09-14T22:58:00Z">
            <w:rPr/>
          </w:rPrChange>
        </w:rPr>
      </w:pPr>
      <w:r w:rsidRPr="0049459F">
        <w:rPr>
          <w:sz w:val="22"/>
          <w:rPrChange w:id="27129" w:author="Jonah Winters" w:date="2017-09-14T22:58:00Z">
            <w:rPr/>
          </w:rPrChange>
        </w:rPr>
        <w:t>Following this, he asked Prince F</w:t>
      </w:r>
      <w:r w:rsidR="007D6BD2" w:rsidRPr="0049459F">
        <w:rPr>
          <w:sz w:val="22"/>
          <w:rPrChange w:id="27130" w:author="Jonah Winters" w:date="2017-09-14T22:58:00Z">
            <w:rPr/>
          </w:rPrChange>
        </w:rPr>
        <w:t>í</w:t>
      </w:r>
      <w:r w:rsidRPr="0049459F">
        <w:rPr>
          <w:sz w:val="22"/>
          <w:rPrChange w:id="27131" w:author="Jonah Winters" w:date="2017-09-14T22:58:00Z">
            <w:rPr/>
          </w:rPrChange>
        </w:rPr>
        <w:t>r</w:t>
      </w:r>
      <w:r w:rsidR="007D6BD2" w:rsidRPr="0049459F">
        <w:rPr>
          <w:sz w:val="22"/>
          <w:rPrChange w:id="27132" w:author="Jonah Winters" w:date="2017-09-14T22:58:00Z">
            <w:rPr/>
          </w:rPrChange>
        </w:rPr>
        <w:t>ú</w:t>
      </w:r>
      <w:r w:rsidRPr="0049459F">
        <w:rPr>
          <w:sz w:val="22"/>
          <w:rPrChange w:id="27133" w:author="Jonah Winters" w:date="2017-09-14T22:58:00Z">
            <w:rPr/>
          </w:rPrChange>
        </w:rPr>
        <w:t>z to bring Khan to his hotel</w:t>
      </w:r>
      <w:r w:rsidR="00AD46DB" w:rsidRPr="0049459F">
        <w:rPr>
          <w:sz w:val="22"/>
          <w:rPrChange w:id="27134" w:author="Jonah Winters" w:date="2017-09-14T22:58:00Z">
            <w:rPr/>
          </w:rPrChange>
        </w:rPr>
        <w:t>.</w:t>
      </w:r>
    </w:p>
    <w:p w14:paraId="634C0646" w14:textId="77777777" w:rsidR="007D6BD2" w:rsidRPr="0049459F" w:rsidRDefault="007818FB" w:rsidP="007D6BD2">
      <w:pPr>
        <w:rPr>
          <w:sz w:val="22"/>
          <w:rPrChange w:id="27135" w:author="Jonah Winters" w:date="2017-09-14T22:58:00Z">
            <w:rPr/>
          </w:rPrChange>
        </w:rPr>
      </w:pPr>
      <w:r w:rsidRPr="0049459F">
        <w:rPr>
          <w:sz w:val="22"/>
          <w:rPrChange w:id="27136" w:author="Jonah Winters" w:date="2017-09-14T22:58:00Z">
            <w:rPr/>
          </w:rPrChange>
        </w:rPr>
        <w:t>Here at the hotel the British host produced a large portfolio in</w:t>
      </w:r>
    </w:p>
    <w:p w14:paraId="76998E8F" w14:textId="77777777" w:rsidR="007D6BD2" w:rsidRPr="0049459F" w:rsidRDefault="007818FB" w:rsidP="007D6BD2">
      <w:pPr>
        <w:rPr>
          <w:sz w:val="22"/>
          <w:rPrChange w:id="27137" w:author="Jonah Winters" w:date="2017-09-14T22:58:00Z">
            <w:rPr/>
          </w:rPrChange>
        </w:rPr>
      </w:pPr>
      <w:r w:rsidRPr="0049459F">
        <w:rPr>
          <w:sz w:val="22"/>
          <w:rPrChange w:id="27138" w:author="Jonah Winters" w:date="2017-09-14T22:58:00Z">
            <w:rPr/>
          </w:rPrChange>
        </w:rPr>
        <w:t xml:space="preserve">which there were at least fifty one thousand dollar bills.  He said, </w:t>
      </w:r>
      <w:r w:rsidR="001E78C5" w:rsidRPr="0049459F">
        <w:rPr>
          <w:sz w:val="22"/>
          <w:rPrChange w:id="27139" w:author="Jonah Winters" w:date="2017-09-14T22:58:00Z">
            <w:rPr/>
          </w:rPrChange>
        </w:rPr>
        <w:t>‘</w:t>
      </w:r>
      <w:r w:rsidRPr="0049459F">
        <w:rPr>
          <w:sz w:val="22"/>
          <w:rPrChange w:id="27140" w:author="Jonah Winters" w:date="2017-09-14T22:58:00Z">
            <w:rPr/>
          </w:rPrChange>
        </w:rPr>
        <w:t>I</w:t>
      </w:r>
    </w:p>
    <w:p w14:paraId="7BFEE9B3" w14:textId="77777777" w:rsidR="005D2579" w:rsidRPr="0049459F" w:rsidRDefault="007818FB" w:rsidP="007D6BD2">
      <w:pPr>
        <w:rPr>
          <w:sz w:val="22"/>
          <w:rPrChange w:id="27141" w:author="Jonah Winters" w:date="2017-09-14T22:58:00Z">
            <w:rPr/>
          </w:rPrChange>
        </w:rPr>
      </w:pPr>
      <w:r w:rsidRPr="0049459F">
        <w:rPr>
          <w:sz w:val="22"/>
          <w:rPrChange w:id="27142" w:author="Jonah Winters" w:date="2017-09-14T22:58:00Z">
            <w:rPr/>
          </w:rPrChange>
        </w:rPr>
        <w:t>know you diplomats work hard and you incur heavy expenses.</w:t>
      </w:r>
      <w:r w:rsidR="001E78C5" w:rsidRPr="0049459F">
        <w:rPr>
          <w:sz w:val="22"/>
          <w:rPrChange w:id="27143" w:author="Jonah Winters" w:date="2017-09-14T22:58:00Z">
            <w:rPr/>
          </w:rPrChange>
        </w:rPr>
        <w:t>’</w:t>
      </w:r>
    </w:p>
    <w:p w14:paraId="7D586BA3" w14:textId="77777777" w:rsidR="007D6BD2" w:rsidRPr="0049459F" w:rsidRDefault="007818FB" w:rsidP="007D6BD2">
      <w:pPr>
        <w:pStyle w:val="Text"/>
        <w:rPr>
          <w:sz w:val="22"/>
          <w:rPrChange w:id="27144" w:author="Jonah Winters" w:date="2017-09-14T22:58:00Z">
            <w:rPr/>
          </w:rPrChange>
        </w:rPr>
      </w:pPr>
      <w:r w:rsidRPr="0049459F">
        <w:rPr>
          <w:sz w:val="22"/>
          <w:rPrChange w:id="27145" w:author="Jonah Winters" w:date="2017-09-14T22:58:00Z">
            <w:rPr/>
          </w:rPrChange>
        </w:rPr>
        <w:t xml:space="preserve">Khan told him, </w:t>
      </w:r>
      <w:r w:rsidR="001E78C5" w:rsidRPr="0049459F">
        <w:rPr>
          <w:sz w:val="22"/>
          <w:rPrChange w:id="27146" w:author="Jonah Winters" w:date="2017-09-14T22:58:00Z">
            <w:rPr/>
          </w:rPrChange>
        </w:rPr>
        <w:t>‘</w:t>
      </w:r>
      <w:r w:rsidRPr="0049459F">
        <w:rPr>
          <w:sz w:val="22"/>
          <w:rPrChange w:id="27147" w:author="Jonah Winters" w:date="2017-09-14T22:58:00Z">
            <w:rPr/>
          </w:rPrChange>
        </w:rPr>
        <w:t>Sir Gawain, you misunderstand.  Please don</w:t>
      </w:r>
      <w:r w:rsidR="001E78C5" w:rsidRPr="0049459F">
        <w:rPr>
          <w:sz w:val="22"/>
          <w:rPrChange w:id="27148" w:author="Jonah Winters" w:date="2017-09-14T22:58:00Z">
            <w:rPr/>
          </w:rPrChange>
        </w:rPr>
        <w:t>’</w:t>
      </w:r>
      <w:r w:rsidRPr="0049459F">
        <w:rPr>
          <w:sz w:val="22"/>
          <w:rPrChange w:id="27149" w:author="Jonah Winters" w:date="2017-09-14T22:58:00Z">
            <w:rPr/>
          </w:rPrChange>
        </w:rPr>
        <w:t>t</w:t>
      </w:r>
    </w:p>
    <w:p w14:paraId="442656E8" w14:textId="77777777" w:rsidR="007D6BD2" w:rsidRPr="0049459F" w:rsidRDefault="007D6BD2">
      <w:pPr>
        <w:widowControl/>
        <w:kinsoku/>
        <w:overflowPunct/>
        <w:textAlignment w:val="auto"/>
        <w:rPr>
          <w:sz w:val="22"/>
          <w:rPrChange w:id="27150" w:author="Jonah Winters" w:date="2017-09-14T22:58:00Z">
            <w:rPr/>
          </w:rPrChange>
        </w:rPr>
      </w:pPr>
      <w:r w:rsidRPr="0049459F">
        <w:rPr>
          <w:sz w:val="22"/>
          <w:rPrChange w:id="27151" w:author="Jonah Winters" w:date="2017-09-14T22:58:00Z">
            <w:rPr/>
          </w:rPrChange>
        </w:rPr>
        <w:br w:type="page"/>
      </w:r>
    </w:p>
    <w:p w14:paraId="0DE0E484" w14:textId="77777777" w:rsidR="007D6BD2" w:rsidRPr="0049459F" w:rsidRDefault="007818FB" w:rsidP="007D6BD2">
      <w:pPr>
        <w:rPr>
          <w:sz w:val="22"/>
          <w:rPrChange w:id="27152" w:author="Jonah Winters" w:date="2017-09-14T22:58:00Z">
            <w:rPr/>
          </w:rPrChange>
        </w:rPr>
      </w:pPr>
      <w:r w:rsidRPr="0049459F">
        <w:rPr>
          <w:sz w:val="22"/>
          <w:rPrChange w:id="27153" w:author="Jonah Winters" w:date="2017-09-14T22:58:00Z">
            <w:rPr/>
          </w:rPrChange>
        </w:rPr>
        <w:t>think I am anti-British because I am not accepting this money.  If you</w:t>
      </w:r>
    </w:p>
    <w:p w14:paraId="07AB5474" w14:textId="77777777" w:rsidR="007D6BD2" w:rsidRPr="0049459F" w:rsidRDefault="007818FB" w:rsidP="007D6BD2">
      <w:pPr>
        <w:rPr>
          <w:sz w:val="22"/>
          <w:rPrChange w:id="27154" w:author="Jonah Winters" w:date="2017-09-14T22:58:00Z">
            <w:rPr/>
          </w:rPrChange>
        </w:rPr>
      </w:pPr>
      <w:r w:rsidRPr="0049459F">
        <w:rPr>
          <w:sz w:val="22"/>
          <w:rPrChange w:id="27155" w:author="Jonah Winters" w:date="2017-09-14T22:58:00Z">
            <w:rPr/>
          </w:rPrChange>
        </w:rPr>
        <w:t>have any project for the good of my country, I don</w:t>
      </w:r>
      <w:r w:rsidR="001E78C5" w:rsidRPr="0049459F">
        <w:rPr>
          <w:sz w:val="22"/>
          <w:rPrChange w:id="27156" w:author="Jonah Winters" w:date="2017-09-14T22:58:00Z">
            <w:rPr/>
          </w:rPrChange>
        </w:rPr>
        <w:t>’</w:t>
      </w:r>
      <w:r w:rsidRPr="0049459F">
        <w:rPr>
          <w:sz w:val="22"/>
          <w:rPrChange w:id="27157" w:author="Jonah Winters" w:date="2017-09-14T22:58:00Z">
            <w:rPr/>
          </w:rPrChange>
        </w:rPr>
        <w:t>t want any</w:t>
      </w:r>
    </w:p>
    <w:p w14:paraId="52D397F8" w14:textId="77777777" w:rsidR="005D2579" w:rsidRPr="0049459F" w:rsidRDefault="007818FB" w:rsidP="007D6BD2">
      <w:pPr>
        <w:rPr>
          <w:sz w:val="22"/>
          <w:rPrChange w:id="27158" w:author="Jonah Winters" w:date="2017-09-14T22:58:00Z">
            <w:rPr/>
          </w:rPrChange>
        </w:rPr>
      </w:pPr>
      <w:r w:rsidRPr="0049459F">
        <w:rPr>
          <w:sz w:val="22"/>
          <w:rPrChange w:id="27159" w:author="Jonah Winters" w:date="2017-09-14T22:58:00Z">
            <w:rPr/>
          </w:rPrChange>
        </w:rPr>
        <w:t>money to further it.  I</w:t>
      </w:r>
      <w:r w:rsidR="001E78C5" w:rsidRPr="0049459F">
        <w:rPr>
          <w:sz w:val="22"/>
          <w:rPrChange w:id="27160" w:author="Jonah Winters" w:date="2017-09-14T22:58:00Z">
            <w:rPr/>
          </w:rPrChange>
        </w:rPr>
        <w:t>’</w:t>
      </w:r>
      <w:r w:rsidRPr="0049459F">
        <w:rPr>
          <w:sz w:val="22"/>
          <w:rPrChange w:id="27161" w:author="Jonah Winters" w:date="2017-09-14T22:58:00Z">
            <w:rPr/>
          </w:rPrChange>
        </w:rPr>
        <w:t>m not that kind of a Persian.</w:t>
      </w:r>
      <w:r w:rsidR="001E78C5" w:rsidRPr="0049459F">
        <w:rPr>
          <w:sz w:val="22"/>
          <w:rPrChange w:id="27162" w:author="Jonah Winters" w:date="2017-09-14T22:58:00Z">
            <w:rPr/>
          </w:rPrChange>
        </w:rPr>
        <w:t>’</w:t>
      </w:r>
    </w:p>
    <w:p w14:paraId="1A79D6EB" w14:textId="77777777" w:rsidR="007D6BD2" w:rsidRPr="0049459F" w:rsidRDefault="007818FB" w:rsidP="007D6BD2">
      <w:pPr>
        <w:pStyle w:val="Text"/>
        <w:rPr>
          <w:sz w:val="22"/>
          <w:rPrChange w:id="27163" w:author="Jonah Winters" w:date="2017-09-14T22:58:00Z">
            <w:rPr/>
          </w:rPrChange>
        </w:rPr>
      </w:pPr>
      <w:r w:rsidRPr="0049459F">
        <w:rPr>
          <w:sz w:val="22"/>
          <w:rPrChange w:id="27164" w:author="Jonah Winters" w:date="2017-09-14T22:58:00Z">
            <w:rPr/>
          </w:rPrChange>
        </w:rPr>
        <w:t>This attitude made him enemies for life, not only among the</w:t>
      </w:r>
    </w:p>
    <w:p w14:paraId="4F36B655" w14:textId="77777777" w:rsidR="007D6BD2" w:rsidRPr="0049459F" w:rsidRDefault="007818FB" w:rsidP="007D6BD2">
      <w:pPr>
        <w:rPr>
          <w:sz w:val="22"/>
          <w:rPrChange w:id="27165" w:author="Jonah Winters" w:date="2017-09-14T22:58:00Z">
            <w:rPr/>
          </w:rPrChange>
        </w:rPr>
      </w:pPr>
      <w:r w:rsidRPr="0049459F">
        <w:rPr>
          <w:sz w:val="22"/>
          <w:rPrChange w:id="27166" w:author="Jonah Winters" w:date="2017-09-14T22:58:00Z">
            <w:rPr/>
          </w:rPrChange>
        </w:rPr>
        <w:t>imperialists but also their Persian clients, members of the club</w:t>
      </w:r>
      <w:r w:rsidR="00AD46DB" w:rsidRPr="0049459F">
        <w:rPr>
          <w:sz w:val="22"/>
          <w:rPrChange w:id="27167" w:author="Jonah Winters" w:date="2017-09-14T22:58:00Z">
            <w:rPr/>
          </w:rPrChange>
        </w:rPr>
        <w:t>.</w:t>
      </w:r>
    </w:p>
    <w:p w14:paraId="00FDC73B" w14:textId="77777777" w:rsidR="007D6BD2" w:rsidRPr="0049459F" w:rsidRDefault="007818FB" w:rsidP="007D6BD2">
      <w:pPr>
        <w:rPr>
          <w:sz w:val="22"/>
          <w:rPrChange w:id="27168" w:author="Jonah Winters" w:date="2017-09-14T22:58:00Z">
            <w:rPr/>
          </w:rPrChange>
        </w:rPr>
      </w:pPr>
      <w:r w:rsidRPr="0049459F">
        <w:rPr>
          <w:sz w:val="22"/>
          <w:rPrChange w:id="27169" w:author="Jonah Winters" w:date="2017-09-14T22:58:00Z">
            <w:rPr/>
          </w:rPrChange>
        </w:rPr>
        <w:t>Privilege and corruption continue to be the world</w:t>
      </w:r>
      <w:r w:rsidR="001E78C5" w:rsidRPr="0049459F">
        <w:rPr>
          <w:sz w:val="22"/>
          <w:rPrChange w:id="27170" w:author="Jonah Winters" w:date="2017-09-14T22:58:00Z">
            <w:rPr/>
          </w:rPrChange>
        </w:rPr>
        <w:t>’</w:t>
      </w:r>
      <w:r w:rsidRPr="0049459F">
        <w:rPr>
          <w:sz w:val="22"/>
          <w:rPrChange w:id="27171" w:author="Jonah Winters" w:date="2017-09-14T22:58:00Z">
            <w:rPr/>
          </w:rPrChange>
        </w:rPr>
        <w:t>s way.  Perhaps the</w:t>
      </w:r>
    </w:p>
    <w:p w14:paraId="22D0C893" w14:textId="77777777" w:rsidR="007D6BD2" w:rsidRPr="0049459F" w:rsidRDefault="007818FB" w:rsidP="007D6BD2">
      <w:pPr>
        <w:rPr>
          <w:sz w:val="22"/>
          <w:rPrChange w:id="27172" w:author="Jonah Winters" w:date="2017-09-14T22:58:00Z">
            <w:rPr/>
          </w:rPrChange>
        </w:rPr>
      </w:pPr>
      <w:r w:rsidRPr="0049459F">
        <w:rPr>
          <w:sz w:val="22"/>
          <w:rPrChange w:id="27173" w:author="Jonah Winters" w:date="2017-09-14T22:58:00Z">
            <w:rPr/>
          </w:rPrChange>
        </w:rPr>
        <w:t>glare of publicity to which officials in all countries are now subjected</w:t>
      </w:r>
    </w:p>
    <w:p w14:paraId="3EAB7457" w14:textId="77777777" w:rsidR="00AD46DB" w:rsidRPr="0049459F" w:rsidRDefault="007818FB" w:rsidP="007D6BD2">
      <w:pPr>
        <w:rPr>
          <w:sz w:val="22"/>
          <w:rPrChange w:id="27174" w:author="Jonah Winters" w:date="2017-09-14T22:58:00Z">
            <w:rPr/>
          </w:rPrChange>
        </w:rPr>
      </w:pPr>
      <w:r w:rsidRPr="0049459F">
        <w:rPr>
          <w:sz w:val="22"/>
          <w:rPrChange w:id="27175" w:author="Jonah Winters" w:date="2017-09-14T22:58:00Z">
            <w:rPr/>
          </w:rPrChange>
        </w:rPr>
        <w:t>will help to change things as the world turns</w:t>
      </w:r>
      <w:r w:rsidR="00AD46DB" w:rsidRPr="0049459F">
        <w:rPr>
          <w:sz w:val="22"/>
          <w:rPrChange w:id="27176" w:author="Jonah Winters" w:date="2017-09-14T22:58:00Z">
            <w:rPr/>
          </w:rPrChange>
        </w:rPr>
        <w:t>.</w:t>
      </w:r>
    </w:p>
    <w:p w14:paraId="529AF0C7" w14:textId="77777777" w:rsidR="007D6BD2" w:rsidRPr="0049459F" w:rsidRDefault="007818FB" w:rsidP="007D6BD2">
      <w:pPr>
        <w:pStyle w:val="Text"/>
        <w:rPr>
          <w:sz w:val="22"/>
          <w:rPrChange w:id="27177" w:author="Jonah Winters" w:date="2017-09-14T22:58:00Z">
            <w:rPr/>
          </w:rPrChange>
        </w:rPr>
      </w:pPr>
      <w:r w:rsidRPr="0049459F">
        <w:rPr>
          <w:sz w:val="22"/>
          <w:rPrChange w:id="27178" w:author="Jonah Winters" w:date="2017-09-14T22:58:00Z">
            <w:rPr/>
          </w:rPrChange>
        </w:rPr>
        <w:t xml:space="preserve">Quite unruffled, the gentleman said, </w:t>
      </w:r>
      <w:r w:rsidR="001E78C5" w:rsidRPr="0049459F">
        <w:rPr>
          <w:sz w:val="22"/>
          <w:rPrChange w:id="27179" w:author="Jonah Winters" w:date="2017-09-14T22:58:00Z">
            <w:rPr/>
          </w:rPrChange>
        </w:rPr>
        <w:t>‘</w:t>
      </w:r>
      <w:r w:rsidRPr="0049459F">
        <w:rPr>
          <w:sz w:val="22"/>
          <w:rPrChange w:id="27180" w:author="Jonah Winters" w:date="2017-09-14T22:58:00Z">
            <w:rPr/>
          </w:rPrChange>
        </w:rPr>
        <w:t>Well then, would you like to</w:t>
      </w:r>
    </w:p>
    <w:p w14:paraId="1D13E93F" w14:textId="77777777" w:rsidR="005D2579" w:rsidRPr="0049459F" w:rsidRDefault="007818FB" w:rsidP="007D6BD2">
      <w:pPr>
        <w:rPr>
          <w:sz w:val="22"/>
          <w:rPrChange w:id="27181" w:author="Jonah Winters" w:date="2017-09-14T22:58:00Z">
            <w:rPr/>
          </w:rPrChange>
        </w:rPr>
      </w:pPr>
      <w:r w:rsidRPr="0049459F">
        <w:rPr>
          <w:sz w:val="22"/>
          <w:rPrChange w:id="27182" w:author="Jonah Winters" w:date="2017-09-14T22:58:00Z">
            <w:rPr/>
          </w:rPrChange>
        </w:rPr>
        <w:t>be Ambassador at London?</w:t>
      </w:r>
      <w:r w:rsidR="001E78C5" w:rsidRPr="0049459F">
        <w:rPr>
          <w:sz w:val="22"/>
          <w:rPrChange w:id="27183" w:author="Jonah Winters" w:date="2017-09-14T22:58:00Z">
            <w:rPr/>
          </w:rPrChange>
        </w:rPr>
        <w:t>’</w:t>
      </w:r>
    </w:p>
    <w:p w14:paraId="1FE7DF65" w14:textId="77777777" w:rsidR="00AD46DB" w:rsidRPr="0049459F" w:rsidRDefault="001E78C5" w:rsidP="007D6BD2">
      <w:pPr>
        <w:pStyle w:val="Text"/>
        <w:rPr>
          <w:sz w:val="22"/>
          <w:rPrChange w:id="27184" w:author="Jonah Winters" w:date="2017-09-14T22:58:00Z">
            <w:rPr/>
          </w:rPrChange>
        </w:rPr>
      </w:pPr>
      <w:r w:rsidRPr="0049459F">
        <w:rPr>
          <w:sz w:val="22"/>
          <w:rPrChange w:id="2718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186" w:author="Jonah Winters" w:date="2017-09-14T22:58:00Z">
            <w:rPr/>
          </w:rPrChange>
        </w:rPr>
        <w:t>I</w:t>
      </w:r>
      <w:r w:rsidRPr="0049459F">
        <w:rPr>
          <w:sz w:val="22"/>
          <w:rPrChange w:id="2718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188" w:author="Jonah Winters" w:date="2017-09-14T22:58:00Z">
            <w:rPr/>
          </w:rPrChange>
        </w:rPr>
        <w:t>m already appointed to Poland,</w:t>
      </w:r>
      <w:r w:rsidRPr="0049459F">
        <w:rPr>
          <w:sz w:val="22"/>
          <w:rPrChange w:id="2718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190" w:author="Jonah Winters" w:date="2017-09-14T22:58:00Z">
            <w:rPr/>
          </w:rPrChange>
        </w:rPr>
        <w:t xml:space="preserve"> Khan told him</w:t>
      </w:r>
      <w:r w:rsidR="00AD46DB" w:rsidRPr="0049459F">
        <w:rPr>
          <w:sz w:val="22"/>
          <w:rPrChange w:id="27191" w:author="Jonah Winters" w:date="2017-09-14T22:58:00Z">
            <w:rPr/>
          </w:rPrChange>
        </w:rPr>
        <w:t>.</w:t>
      </w:r>
    </w:p>
    <w:p w14:paraId="1D71E070" w14:textId="77777777" w:rsidR="007D6BD2" w:rsidRPr="0049459F" w:rsidRDefault="007818FB" w:rsidP="007D6BD2">
      <w:pPr>
        <w:pStyle w:val="Text"/>
        <w:rPr>
          <w:sz w:val="22"/>
          <w:rPrChange w:id="27192" w:author="Jonah Winters" w:date="2017-09-14T22:58:00Z">
            <w:rPr/>
          </w:rPrChange>
        </w:rPr>
      </w:pPr>
      <w:r w:rsidRPr="0049459F">
        <w:rPr>
          <w:sz w:val="22"/>
          <w:rPrChange w:id="27193" w:author="Jonah Winters" w:date="2017-09-14T22:58:00Z">
            <w:rPr/>
          </w:rPrChange>
        </w:rPr>
        <w:t>Judging by a letter of Khan</w:t>
      </w:r>
      <w:r w:rsidR="001E78C5" w:rsidRPr="0049459F">
        <w:rPr>
          <w:sz w:val="22"/>
          <w:rPrChange w:id="27194" w:author="Jonah Winters" w:date="2017-09-14T22:58:00Z">
            <w:rPr/>
          </w:rPrChange>
        </w:rPr>
        <w:t>’</w:t>
      </w:r>
      <w:r w:rsidRPr="0049459F">
        <w:rPr>
          <w:sz w:val="22"/>
          <w:rPrChange w:id="27195" w:author="Jonah Winters" w:date="2017-09-14T22:58:00Z">
            <w:rPr/>
          </w:rPrChange>
        </w:rPr>
        <w:t>s to Florence written from London</w:t>
      </w:r>
    </w:p>
    <w:p w14:paraId="34BBEBC0" w14:textId="77777777" w:rsidR="007D6BD2" w:rsidRPr="0049459F" w:rsidRDefault="007818FB" w:rsidP="004E455F">
      <w:pPr>
        <w:rPr>
          <w:sz w:val="22"/>
          <w:rPrChange w:id="27196" w:author="Jonah Winters" w:date="2017-09-14T22:58:00Z">
            <w:rPr/>
          </w:rPrChange>
        </w:rPr>
      </w:pPr>
      <w:r w:rsidRPr="0049459F">
        <w:rPr>
          <w:sz w:val="22"/>
          <w:rPrChange w:id="27197" w:author="Jonah Winters" w:date="2017-09-14T22:58:00Z">
            <w:rPr/>
          </w:rPrChange>
        </w:rPr>
        <w:t>October 19, 192</w:t>
      </w:r>
      <w:r w:rsidR="004E455F" w:rsidRPr="0049459F">
        <w:rPr>
          <w:sz w:val="22"/>
          <w:rPrChange w:id="27198" w:author="Jonah Winters" w:date="2017-09-14T22:58:00Z">
            <w:rPr/>
          </w:rPrChange>
        </w:rPr>
        <w:t>0</w:t>
      </w:r>
      <w:r w:rsidRPr="0049459F">
        <w:rPr>
          <w:sz w:val="22"/>
          <w:rPrChange w:id="27199" w:author="Jonah Winters" w:date="2017-09-14T22:58:00Z">
            <w:rPr/>
          </w:rPrChange>
        </w:rPr>
        <w:t>, whatever hopes he had entertained of entering the</w:t>
      </w:r>
    </w:p>
    <w:p w14:paraId="284FEE08" w14:textId="77777777" w:rsidR="007D6BD2" w:rsidRPr="0049459F" w:rsidRDefault="007818FB" w:rsidP="007D6BD2">
      <w:pPr>
        <w:rPr>
          <w:sz w:val="22"/>
          <w:rPrChange w:id="27200" w:author="Jonah Winters" w:date="2017-09-14T22:58:00Z">
            <w:rPr/>
          </w:rPrChange>
        </w:rPr>
      </w:pPr>
      <w:r w:rsidRPr="0049459F">
        <w:rPr>
          <w:sz w:val="22"/>
          <w:rPrChange w:id="27201" w:author="Jonah Winters" w:date="2017-09-14T22:58:00Z">
            <w:rPr/>
          </w:rPrChange>
        </w:rPr>
        <w:t>corporate world of oil development were now of the past, and there</w:t>
      </w:r>
    </w:p>
    <w:p w14:paraId="1D6B751C" w14:textId="77777777" w:rsidR="007D6BD2" w:rsidRPr="0049459F" w:rsidRDefault="007818FB" w:rsidP="007D6BD2">
      <w:pPr>
        <w:rPr>
          <w:sz w:val="22"/>
          <w:rPrChange w:id="27202" w:author="Jonah Winters" w:date="2017-09-14T22:58:00Z">
            <w:rPr/>
          </w:rPrChange>
        </w:rPr>
      </w:pPr>
      <w:r w:rsidRPr="0049459F">
        <w:rPr>
          <w:sz w:val="22"/>
          <w:rPrChange w:id="27203" w:author="Jonah Winters" w:date="2017-09-14T22:58:00Z">
            <w:rPr/>
          </w:rPrChange>
        </w:rPr>
        <w:t xml:space="preserve">were problems as to his diplomatic future.  </w:t>
      </w:r>
      <w:r w:rsidR="001E78C5" w:rsidRPr="0049459F">
        <w:rPr>
          <w:sz w:val="22"/>
          <w:rPrChange w:id="27204" w:author="Jonah Winters" w:date="2017-09-14T22:58:00Z">
            <w:rPr/>
          </w:rPrChange>
        </w:rPr>
        <w:t>‘</w:t>
      </w:r>
      <w:r w:rsidRPr="0049459F">
        <w:rPr>
          <w:sz w:val="22"/>
          <w:rPrChange w:id="27205" w:author="Jonah Winters" w:date="2017-09-14T22:58:00Z">
            <w:rPr/>
          </w:rPrChange>
        </w:rPr>
        <w:t>I don</w:t>
      </w:r>
      <w:r w:rsidR="001E78C5" w:rsidRPr="0049459F">
        <w:rPr>
          <w:sz w:val="22"/>
          <w:rPrChange w:id="27206" w:author="Jonah Winters" w:date="2017-09-14T22:58:00Z">
            <w:rPr/>
          </w:rPrChange>
        </w:rPr>
        <w:t>’</w:t>
      </w:r>
      <w:r w:rsidRPr="0049459F">
        <w:rPr>
          <w:sz w:val="22"/>
          <w:rPrChange w:id="27207" w:author="Jonah Winters" w:date="2017-09-14T22:58:00Z">
            <w:rPr/>
          </w:rPrChange>
        </w:rPr>
        <w:t>t think I ought to</w:t>
      </w:r>
    </w:p>
    <w:p w14:paraId="3E788299" w14:textId="77777777" w:rsidR="007D6BD2" w:rsidRPr="0049459F" w:rsidRDefault="007818FB" w:rsidP="007D6BD2">
      <w:pPr>
        <w:rPr>
          <w:sz w:val="22"/>
          <w:rPrChange w:id="27208" w:author="Jonah Winters" w:date="2017-09-14T22:58:00Z">
            <w:rPr/>
          </w:rPrChange>
        </w:rPr>
      </w:pPr>
      <w:r w:rsidRPr="0049459F">
        <w:rPr>
          <w:sz w:val="22"/>
          <w:rPrChange w:id="27209" w:author="Jonah Winters" w:date="2017-09-14T22:58:00Z">
            <w:rPr/>
          </w:rPrChange>
        </w:rPr>
        <w:t>go to Poland now,</w:t>
      </w:r>
      <w:r w:rsidR="001E78C5" w:rsidRPr="0049459F">
        <w:rPr>
          <w:sz w:val="22"/>
          <w:rPrChange w:id="27210" w:author="Jonah Winters" w:date="2017-09-14T22:58:00Z">
            <w:rPr/>
          </w:rPrChange>
        </w:rPr>
        <w:t>’</w:t>
      </w:r>
      <w:r w:rsidRPr="0049459F">
        <w:rPr>
          <w:sz w:val="22"/>
          <w:rPrChange w:id="27211" w:author="Jonah Winters" w:date="2017-09-14T22:58:00Z">
            <w:rPr/>
          </w:rPrChange>
        </w:rPr>
        <w:t xml:space="preserve"> he says, referring to the post at Warsaw with the</w:t>
      </w:r>
    </w:p>
    <w:p w14:paraId="3036EFBD" w14:textId="77777777" w:rsidR="00920109" w:rsidRPr="0049459F" w:rsidRDefault="007818FB" w:rsidP="00920109">
      <w:pPr>
        <w:rPr>
          <w:sz w:val="22"/>
          <w:rPrChange w:id="27212" w:author="Jonah Winters" w:date="2017-09-14T22:58:00Z">
            <w:rPr/>
          </w:rPrChange>
        </w:rPr>
      </w:pPr>
      <w:r w:rsidRPr="0049459F">
        <w:rPr>
          <w:sz w:val="22"/>
          <w:rPrChange w:id="27213" w:author="Jonah Winters" w:date="2017-09-14T22:58:00Z">
            <w:rPr/>
          </w:rPrChange>
        </w:rPr>
        <w:t>rank of Minister Plenipotentiary offered him by Persia</w:t>
      </w:r>
      <w:r w:rsidR="001E78C5" w:rsidRPr="0049459F">
        <w:rPr>
          <w:sz w:val="22"/>
          <w:rPrChange w:id="27214" w:author="Jonah Winters" w:date="2017-09-14T22:58:00Z">
            <w:rPr/>
          </w:rPrChange>
        </w:rPr>
        <w:t>’</w:t>
      </w:r>
      <w:r w:rsidRPr="0049459F">
        <w:rPr>
          <w:sz w:val="22"/>
          <w:rPrChange w:id="27215" w:author="Jonah Winters" w:date="2017-09-14T22:58:00Z">
            <w:rPr/>
          </w:rPrChange>
        </w:rPr>
        <w:t>s Foreign</w:t>
      </w:r>
    </w:p>
    <w:p w14:paraId="4697FC6D" w14:textId="77777777" w:rsidR="00AD46DB" w:rsidRPr="0049459F" w:rsidRDefault="007818FB" w:rsidP="00920109">
      <w:pPr>
        <w:rPr>
          <w:sz w:val="22"/>
          <w:rPrChange w:id="27216" w:author="Jonah Winters" w:date="2017-09-14T22:58:00Z">
            <w:rPr/>
          </w:rPrChange>
        </w:rPr>
      </w:pPr>
      <w:r w:rsidRPr="0049459F">
        <w:rPr>
          <w:sz w:val="22"/>
          <w:rPrChange w:id="27217" w:author="Jonah Winters" w:date="2017-09-14T22:58:00Z">
            <w:rPr/>
          </w:rPrChange>
        </w:rPr>
        <w:t>Office</w:t>
      </w:r>
      <w:r w:rsidR="00AD46DB" w:rsidRPr="0049459F">
        <w:rPr>
          <w:sz w:val="22"/>
          <w:rPrChange w:id="27218" w:author="Jonah Winters" w:date="2017-09-14T22:58:00Z">
            <w:rPr/>
          </w:rPrChange>
        </w:rPr>
        <w:t>.</w:t>
      </w:r>
    </w:p>
    <w:p w14:paraId="4FBBC879" w14:textId="77777777" w:rsidR="00920109" w:rsidRPr="0049459F" w:rsidRDefault="007818FB" w:rsidP="00920109">
      <w:pPr>
        <w:pStyle w:val="Text"/>
        <w:rPr>
          <w:sz w:val="22"/>
          <w:rPrChange w:id="27219" w:author="Jonah Winters" w:date="2017-09-14T22:58:00Z">
            <w:rPr/>
          </w:rPrChange>
        </w:rPr>
      </w:pPr>
      <w:r w:rsidRPr="0049459F">
        <w:rPr>
          <w:sz w:val="22"/>
          <w:rPrChange w:id="27220" w:author="Jonah Winters" w:date="2017-09-14T22:58:00Z">
            <w:rPr/>
          </w:rPrChange>
        </w:rPr>
        <w:t>The rest of the letter gives a fair sample of Khan</w:t>
      </w:r>
      <w:r w:rsidR="001E78C5" w:rsidRPr="0049459F">
        <w:rPr>
          <w:sz w:val="22"/>
          <w:rPrChange w:id="27221" w:author="Jonah Winters" w:date="2017-09-14T22:58:00Z">
            <w:rPr/>
          </w:rPrChange>
        </w:rPr>
        <w:t>’</w:t>
      </w:r>
      <w:r w:rsidRPr="0049459F">
        <w:rPr>
          <w:sz w:val="22"/>
          <w:rPrChange w:id="27222" w:author="Jonah Winters" w:date="2017-09-14T22:58:00Z">
            <w:rPr/>
          </w:rPrChange>
        </w:rPr>
        <w:t>s perplexities at</w:t>
      </w:r>
    </w:p>
    <w:p w14:paraId="7206B2DB" w14:textId="77777777" w:rsidR="00920109" w:rsidRPr="0049459F" w:rsidRDefault="007818FB" w:rsidP="00920109">
      <w:pPr>
        <w:rPr>
          <w:sz w:val="22"/>
          <w:rPrChange w:id="27223" w:author="Jonah Winters" w:date="2017-09-14T22:58:00Z">
            <w:rPr/>
          </w:rPrChange>
        </w:rPr>
      </w:pPr>
      <w:r w:rsidRPr="0049459F">
        <w:rPr>
          <w:sz w:val="22"/>
          <w:rPrChange w:id="27224" w:author="Jonah Winters" w:date="2017-09-14T22:58:00Z">
            <w:rPr/>
          </w:rPrChange>
        </w:rPr>
        <w:t>this time, but ends with his usual hopes for the future.  Khan</w:t>
      </w:r>
      <w:r w:rsidR="001E78C5" w:rsidRPr="0049459F">
        <w:rPr>
          <w:sz w:val="22"/>
          <w:rPrChange w:id="27225" w:author="Jonah Winters" w:date="2017-09-14T22:58:00Z">
            <w:rPr/>
          </w:rPrChange>
        </w:rPr>
        <w:t>’</w:t>
      </w:r>
      <w:r w:rsidRPr="0049459F">
        <w:rPr>
          <w:sz w:val="22"/>
          <w:rPrChange w:id="27226" w:author="Jonah Winters" w:date="2017-09-14T22:58:00Z">
            <w:rPr/>
          </w:rPrChange>
        </w:rPr>
        <w:t>s hopes</w:t>
      </w:r>
    </w:p>
    <w:p w14:paraId="060860CA" w14:textId="77777777" w:rsidR="00920109" w:rsidRPr="0049459F" w:rsidRDefault="007818FB" w:rsidP="00920109">
      <w:pPr>
        <w:rPr>
          <w:sz w:val="22"/>
          <w:rPrChange w:id="27227" w:author="Jonah Winters" w:date="2017-09-14T22:58:00Z">
            <w:rPr/>
          </w:rPrChange>
        </w:rPr>
      </w:pPr>
      <w:r w:rsidRPr="0049459F">
        <w:rPr>
          <w:sz w:val="22"/>
          <w:rPrChange w:id="27228" w:author="Jonah Winters" w:date="2017-09-14T22:58:00Z">
            <w:rPr/>
          </w:rPrChange>
        </w:rPr>
        <w:t>were a permanent feature of his psyche.  He was always an optimist</w:t>
      </w:r>
      <w:r w:rsidR="00AD46DB" w:rsidRPr="0049459F">
        <w:rPr>
          <w:sz w:val="22"/>
          <w:rPrChange w:id="27229" w:author="Jonah Winters" w:date="2017-09-14T22:58:00Z">
            <w:rPr/>
          </w:rPrChange>
        </w:rPr>
        <w:t>.</w:t>
      </w:r>
    </w:p>
    <w:p w14:paraId="0A75E826" w14:textId="77777777" w:rsidR="00920109" w:rsidRPr="0049459F" w:rsidRDefault="007818FB" w:rsidP="00920109">
      <w:pPr>
        <w:rPr>
          <w:sz w:val="22"/>
          <w:rPrChange w:id="27230" w:author="Jonah Winters" w:date="2017-09-14T22:58:00Z">
            <w:rPr/>
          </w:rPrChange>
        </w:rPr>
      </w:pPr>
      <w:r w:rsidRPr="0049459F">
        <w:rPr>
          <w:sz w:val="22"/>
          <w:rPrChange w:id="27231" w:author="Jonah Winters" w:date="2017-09-14T22:58:00Z">
            <w:rPr/>
          </w:rPrChange>
        </w:rPr>
        <w:t>As the years went by and Marzieh grew up increasingly disappointed</w:t>
      </w:r>
    </w:p>
    <w:p w14:paraId="6857A736" w14:textId="77777777" w:rsidR="00920109" w:rsidRPr="0049459F" w:rsidRDefault="007818FB" w:rsidP="00920109">
      <w:pPr>
        <w:rPr>
          <w:sz w:val="22"/>
          <w:rPrChange w:id="27232" w:author="Jonah Winters" w:date="2017-09-14T22:58:00Z">
            <w:rPr/>
          </w:rPrChange>
        </w:rPr>
      </w:pPr>
      <w:r w:rsidRPr="0049459F">
        <w:rPr>
          <w:sz w:val="22"/>
          <w:rPrChange w:id="27233" w:author="Jonah Winters" w:date="2017-09-14T22:58:00Z">
            <w:rPr/>
          </w:rPrChange>
        </w:rPr>
        <w:t>and world-weary, she came to define a pessimist as someone who</w:t>
      </w:r>
    </w:p>
    <w:p w14:paraId="05B69F4F" w14:textId="77777777" w:rsidR="00AD46DB" w:rsidRPr="0049459F" w:rsidRDefault="007818FB" w:rsidP="00920109">
      <w:pPr>
        <w:rPr>
          <w:sz w:val="22"/>
          <w:rPrChange w:id="27234" w:author="Jonah Winters" w:date="2017-09-14T22:58:00Z">
            <w:rPr/>
          </w:rPrChange>
        </w:rPr>
      </w:pPr>
      <w:r w:rsidRPr="0049459F">
        <w:rPr>
          <w:sz w:val="22"/>
          <w:rPrChange w:id="27235" w:author="Jonah Winters" w:date="2017-09-14T22:58:00Z">
            <w:rPr/>
          </w:rPrChange>
        </w:rPr>
        <w:t>has lived with an optimist</w:t>
      </w:r>
      <w:r w:rsidR="00AD46DB" w:rsidRPr="0049459F">
        <w:rPr>
          <w:sz w:val="22"/>
          <w:rPrChange w:id="27236" w:author="Jonah Winters" w:date="2017-09-14T22:58:00Z">
            <w:rPr/>
          </w:rPrChange>
        </w:rPr>
        <w:t>.</w:t>
      </w:r>
    </w:p>
    <w:p w14:paraId="4A0A4143" w14:textId="77777777" w:rsidR="00920109" w:rsidRPr="0049459F" w:rsidRDefault="001E78C5" w:rsidP="00920109">
      <w:pPr>
        <w:pStyle w:val="Text"/>
        <w:rPr>
          <w:sz w:val="22"/>
          <w:rPrChange w:id="27237" w:author="Jonah Winters" w:date="2017-09-14T22:58:00Z">
            <w:rPr/>
          </w:rPrChange>
        </w:rPr>
      </w:pPr>
      <w:r w:rsidRPr="0049459F">
        <w:rPr>
          <w:sz w:val="22"/>
          <w:rPrChange w:id="2723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239" w:author="Jonah Winters" w:date="2017-09-14T22:58:00Z">
            <w:rPr/>
          </w:rPrChange>
        </w:rPr>
        <w:t>It</w:t>
      </w:r>
      <w:r w:rsidRPr="0049459F">
        <w:rPr>
          <w:sz w:val="22"/>
          <w:rPrChange w:id="2724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241" w:author="Jonah Winters" w:date="2017-09-14T22:58:00Z">
            <w:rPr/>
          </w:rPrChange>
        </w:rPr>
        <w:t>s more dignified</w:t>
      </w:r>
      <w:r w:rsidRPr="0049459F">
        <w:rPr>
          <w:sz w:val="22"/>
          <w:rPrChange w:id="2724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243" w:author="Jonah Winters" w:date="2017-09-14T22:58:00Z">
            <w:rPr/>
          </w:rPrChange>
        </w:rPr>
        <w:t xml:space="preserve">, he tells Florence, </w:t>
      </w:r>
      <w:r w:rsidRPr="0049459F">
        <w:rPr>
          <w:sz w:val="22"/>
          <w:rPrChange w:id="272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245" w:author="Jonah Winters" w:date="2017-09-14T22:58:00Z">
            <w:rPr/>
          </w:rPrChange>
        </w:rPr>
        <w:t>that I await developments,</w:t>
      </w:r>
    </w:p>
    <w:p w14:paraId="06767D96" w14:textId="77777777" w:rsidR="00920109" w:rsidRPr="0049459F" w:rsidRDefault="007818FB" w:rsidP="00920109">
      <w:pPr>
        <w:rPr>
          <w:sz w:val="22"/>
          <w:rPrChange w:id="27246" w:author="Jonah Winters" w:date="2017-09-14T22:58:00Z">
            <w:rPr/>
          </w:rPrChange>
        </w:rPr>
      </w:pPr>
      <w:r w:rsidRPr="0049459F">
        <w:rPr>
          <w:sz w:val="22"/>
          <w:rPrChange w:id="27247" w:author="Jonah Winters" w:date="2017-09-14T22:58:00Z">
            <w:rPr/>
          </w:rPrChange>
        </w:rPr>
        <w:t>and only insist on getting funds for my Paris services.</w:t>
      </w:r>
      <w:r w:rsidR="001E78C5" w:rsidRPr="0049459F">
        <w:rPr>
          <w:sz w:val="22"/>
          <w:rPrChange w:id="27248" w:author="Jonah Winters" w:date="2017-09-14T22:58:00Z">
            <w:rPr/>
          </w:rPrChange>
        </w:rPr>
        <w:t>’</w:t>
      </w:r>
      <w:r w:rsidRPr="0049459F">
        <w:rPr>
          <w:sz w:val="22"/>
          <w:rPrChange w:id="27249" w:author="Jonah Winters" w:date="2017-09-14T22:58:00Z">
            <w:rPr/>
          </w:rPrChange>
        </w:rPr>
        <w:t xml:space="preserve">  Money due</w:t>
      </w:r>
    </w:p>
    <w:p w14:paraId="0ABC9998" w14:textId="77777777" w:rsidR="00920109" w:rsidRPr="0049459F" w:rsidRDefault="007818FB" w:rsidP="00920109">
      <w:pPr>
        <w:rPr>
          <w:sz w:val="22"/>
          <w:rPrChange w:id="27250" w:author="Jonah Winters" w:date="2017-09-14T22:58:00Z">
            <w:rPr/>
          </w:rPrChange>
        </w:rPr>
      </w:pPr>
      <w:r w:rsidRPr="0049459F">
        <w:rPr>
          <w:sz w:val="22"/>
          <w:rPrChange w:id="27251" w:author="Jonah Winters" w:date="2017-09-14T22:58:00Z">
            <w:rPr/>
          </w:rPrChange>
        </w:rPr>
        <w:t xml:space="preserve">him from the Persian Government was a never-ending problem.  </w:t>
      </w:r>
      <w:r w:rsidR="001E78C5" w:rsidRPr="0049459F">
        <w:rPr>
          <w:sz w:val="22"/>
          <w:rPrChange w:id="27252" w:author="Jonah Winters" w:date="2017-09-14T22:58:00Z">
            <w:rPr/>
          </w:rPrChange>
        </w:rPr>
        <w:t>‘</w:t>
      </w:r>
      <w:r w:rsidRPr="0049459F">
        <w:rPr>
          <w:sz w:val="22"/>
          <w:rPrChange w:id="27253" w:author="Jonah Winters" w:date="2017-09-14T22:58:00Z">
            <w:rPr/>
          </w:rPrChange>
        </w:rPr>
        <w:t>As</w:t>
      </w:r>
    </w:p>
    <w:p w14:paraId="005D153E" w14:textId="77777777" w:rsidR="00920109" w:rsidRPr="0049459F" w:rsidRDefault="007818FB" w:rsidP="00920109">
      <w:pPr>
        <w:rPr>
          <w:sz w:val="22"/>
          <w:rPrChange w:id="27254" w:author="Jonah Winters" w:date="2017-09-14T22:58:00Z">
            <w:rPr/>
          </w:rPrChange>
        </w:rPr>
      </w:pPr>
      <w:r w:rsidRPr="0049459F">
        <w:rPr>
          <w:sz w:val="22"/>
          <w:rPrChange w:id="27255" w:author="Jonah Winters" w:date="2017-09-14T22:58:00Z">
            <w:rPr/>
          </w:rPrChange>
        </w:rPr>
        <w:t>to the Prince [F</w:t>
      </w:r>
      <w:r w:rsidR="00920109" w:rsidRPr="0049459F">
        <w:rPr>
          <w:sz w:val="22"/>
          <w:rPrChange w:id="27256" w:author="Jonah Winters" w:date="2017-09-14T22:58:00Z">
            <w:rPr/>
          </w:rPrChange>
        </w:rPr>
        <w:t>í</w:t>
      </w:r>
      <w:r w:rsidRPr="0049459F">
        <w:rPr>
          <w:sz w:val="22"/>
          <w:rPrChange w:id="27257" w:author="Jonah Winters" w:date="2017-09-14T22:58:00Z">
            <w:rPr/>
          </w:rPrChange>
        </w:rPr>
        <w:t>r</w:t>
      </w:r>
      <w:r w:rsidR="00920109" w:rsidRPr="0049459F">
        <w:rPr>
          <w:sz w:val="22"/>
          <w:rPrChange w:id="27258" w:author="Jonah Winters" w:date="2017-09-14T22:58:00Z">
            <w:rPr/>
          </w:rPrChange>
        </w:rPr>
        <w:t>ú</w:t>
      </w:r>
      <w:r w:rsidRPr="0049459F">
        <w:rPr>
          <w:sz w:val="22"/>
          <w:rPrChange w:id="27259" w:author="Jonah Winters" w:date="2017-09-14T22:58:00Z">
            <w:rPr/>
          </w:rPrChange>
        </w:rPr>
        <w:t>z Farm</w:t>
      </w:r>
      <w:r w:rsidR="00920109" w:rsidRPr="0049459F">
        <w:rPr>
          <w:sz w:val="22"/>
          <w:rPrChange w:id="27260" w:author="Jonah Winters" w:date="2017-09-14T22:58:00Z">
            <w:rPr/>
          </w:rPrChange>
        </w:rPr>
        <w:t>á</w:t>
      </w:r>
      <w:r w:rsidRPr="0049459F">
        <w:rPr>
          <w:sz w:val="22"/>
          <w:rPrChange w:id="27261" w:author="Jonah Winters" w:date="2017-09-14T22:58:00Z">
            <w:rPr/>
          </w:rPrChange>
        </w:rPr>
        <w:t>n-Farm</w:t>
      </w:r>
      <w:r w:rsidR="00920109" w:rsidRPr="0049459F">
        <w:rPr>
          <w:sz w:val="22"/>
          <w:rPrChange w:id="27262" w:author="Jonah Winters" w:date="2017-09-14T22:58:00Z">
            <w:rPr/>
          </w:rPrChange>
        </w:rPr>
        <w:t>á</w:t>
      </w:r>
      <w:r w:rsidRPr="0049459F">
        <w:rPr>
          <w:sz w:val="22"/>
          <w:rPrChange w:id="27263" w:author="Jonah Winters" w:date="2017-09-14T22:58:00Z">
            <w:rPr/>
          </w:rPrChange>
        </w:rPr>
        <w:t>] I told him unless he wants me to</w:t>
      </w:r>
    </w:p>
    <w:p w14:paraId="0E04A7C5" w14:textId="77777777" w:rsidR="00920109" w:rsidRPr="0049459F" w:rsidRDefault="007818FB" w:rsidP="00920109">
      <w:pPr>
        <w:rPr>
          <w:sz w:val="22"/>
          <w:rPrChange w:id="27264" w:author="Jonah Winters" w:date="2017-09-14T22:58:00Z">
            <w:rPr/>
          </w:rPrChange>
        </w:rPr>
      </w:pPr>
      <w:r w:rsidRPr="0049459F">
        <w:rPr>
          <w:sz w:val="22"/>
          <w:rPrChange w:id="27265" w:author="Jonah Winters" w:date="2017-09-14T22:58:00Z">
            <w:rPr/>
          </w:rPrChange>
        </w:rPr>
        <w:t>co-operate with him and he assists me now, I will have to go to</w:t>
      </w:r>
    </w:p>
    <w:p w14:paraId="63A4E58A" w14:textId="77777777" w:rsidR="00920109" w:rsidRPr="0049459F" w:rsidRDefault="007818FB" w:rsidP="00920109">
      <w:pPr>
        <w:rPr>
          <w:sz w:val="22"/>
          <w:rPrChange w:id="27266" w:author="Jonah Winters" w:date="2017-09-14T22:58:00Z">
            <w:rPr/>
          </w:rPrChange>
        </w:rPr>
      </w:pPr>
      <w:r w:rsidRPr="0049459F">
        <w:rPr>
          <w:sz w:val="22"/>
          <w:rPrChange w:id="27267" w:author="Jonah Winters" w:date="2017-09-14T22:58:00Z">
            <w:rPr/>
          </w:rPrChange>
        </w:rPr>
        <w:t>America for good and try to live, as I can</w:t>
      </w:r>
      <w:r w:rsidR="001E78C5" w:rsidRPr="0049459F">
        <w:rPr>
          <w:sz w:val="22"/>
          <w:rPrChange w:id="27268" w:author="Jonah Winters" w:date="2017-09-14T22:58:00Z">
            <w:rPr/>
          </w:rPrChange>
        </w:rPr>
        <w:t>’</w:t>
      </w:r>
      <w:r w:rsidRPr="0049459F">
        <w:rPr>
          <w:sz w:val="22"/>
          <w:rPrChange w:id="27269" w:author="Jonah Winters" w:date="2017-09-14T22:58:00Z">
            <w:rPr/>
          </w:rPrChange>
        </w:rPr>
        <w:t>t serve such governments</w:t>
      </w:r>
    </w:p>
    <w:p w14:paraId="4806D773" w14:textId="77777777" w:rsidR="00920109" w:rsidRPr="0049459F" w:rsidRDefault="007818FB" w:rsidP="00920109">
      <w:pPr>
        <w:rPr>
          <w:sz w:val="22"/>
          <w:rPrChange w:id="27270" w:author="Jonah Winters" w:date="2017-09-14T22:58:00Z">
            <w:rPr/>
          </w:rPrChange>
        </w:rPr>
      </w:pPr>
      <w:r w:rsidRPr="0049459F">
        <w:rPr>
          <w:sz w:val="22"/>
          <w:rPrChange w:id="27271" w:author="Jonah Winters" w:date="2017-09-14T22:58:00Z">
            <w:rPr/>
          </w:rPrChange>
        </w:rPr>
        <w:t>any longer.  Before he sails, he will tell me one way or the other, and</w:t>
      </w:r>
    </w:p>
    <w:p w14:paraId="49842D8B" w14:textId="77777777" w:rsidR="00920109" w:rsidRPr="0049459F" w:rsidRDefault="007818FB" w:rsidP="00920109">
      <w:pPr>
        <w:rPr>
          <w:sz w:val="22"/>
          <w:rPrChange w:id="27272" w:author="Jonah Winters" w:date="2017-09-14T22:58:00Z">
            <w:rPr/>
          </w:rPrChange>
        </w:rPr>
      </w:pPr>
      <w:r w:rsidRPr="0049459F">
        <w:rPr>
          <w:sz w:val="22"/>
          <w:rPrChange w:id="27273" w:author="Jonah Winters" w:date="2017-09-14T22:58:00Z">
            <w:rPr/>
          </w:rPrChange>
        </w:rPr>
        <w:t>then I will make my plans accordingly.  At least, I shall make him tell</w:t>
      </w:r>
    </w:p>
    <w:p w14:paraId="6ED4145F" w14:textId="77777777" w:rsidR="00920109" w:rsidRPr="0049459F" w:rsidRDefault="007818FB" w:rsidP="00920109">
      <w:pPr>
        <w:rPr>
          <w:sz w:val="22"/>
          <w:rPrChange w:id="27274" w:author="Jonah Winters" w:date="2017-09-14T22:58:00Z">
            <w:rPr/>
          </w:rPrChange>
        </w:rPr>
      </w:pPr>
      <w:r w:rsidRPr="0049459F">
        <w:rPr>
          <w:sz w:val="22"/>
          <w:rPrChange w:id="27275" w:author="Jonah Winters" w:date="2017-09-14T22:58:00Z">
            <w:rPr/>
          </w:rPrChange>
        </w:rPr>
        <w:t>me what he proposes to do for me.</w:t>
      </w:r>
      <w:r w:rsidR="0054598B" w:rsidRPr="0049459F">
        <w:rPr>
          <w:sz w:val="22"/>
          <w:rPrChange w:id="27276" w:author="Jonah Winters" w:date="2017-09-14T22:58:00Z">
            <w:rPr/>
          </w:rPrChange>
        </w:rPr>
        <w:t>—</w:t>
      </w:r>
      <w:r w:rsidRPr="0049459F">
        <w:rPr>
          <w:sz w:val="22"/>
          <w:rPrChange w:id="27277" w:author="Jonah Winters" w:date="2017-09-14T22:58:00Z">
            <w:rPr/>
          </w:rPrChange>
        </w:rPr>
        <w:t>Everything is so blank before</w:t>
      </w:r>
    </w:p>
    <w:p w14:paraId="591E6969" w14:textId="77777777" w:rsidR="00920109" w:rsidRPr="0049459F" w:rsidRDefault="007818FB" w:rsidP="00920109">
      <w:pPr>
        <w:rPr>
          <w:sz w:val="22"/>
          <w:rPrChange w:id="27278" w:author="Jonah Winters" w:date="2017-09-14T22:58:00Z">
            <w:rPr/>
          </w:rPrChange>
        </w:rPr>
      </w:pPr>
      <w:r w:rsidRPr="0049459F">
        <w:rPr>
          <w:sz w:val="22"/>
          <w:rPrChange w:id="27279" w:author="Jonah Winters" w:date="2017-09-14T22:58:00Z">
            <w:rPr/>
          </w:rPrChange>
        </w:rPr>
        <w:t>me I don</w:t>
      </w:r>
      <w:r w:rsidR="001E78C5" w:rsidRPr="0049459F">
        <w:rPr>
          <w:sz w:val="22"/>
          <w:rPrChange w:id="27280" w:author="Jonah Winters" w:date="2017-09-14T22:58:00Z">
            <w:rPr/>
          </w:rPrChange>
        </w:rPr>
        <w:t>’</w:t>
      </w:r>
      <w:r w:rsidRPr="0049459F">
        <w:rPr>
          <w:sz w:val="22"/>
          <w:rPrChange w:id="27281" w:author="Jonah Winters" w:date="2017-09-14T22:58:00Z">
            <w:rPr/>
          </w:rPrChange>
        </w:rPr>
        <w:t>t know what to do.  But I trust in God and hope the way</w:t>
      </w:r>
    </w:p>
    <w:p w14:paraId="7EBEC65F" w14:textId="77777777" w:rsidR="00920109" w:rsidRPr="0049459F" w:rsidRDefault="007818FB" w:rsidP="00920109">
      <w:pPr>
        <w:rPr>
          <w:sz w:val="22"/>
          <w:rPrChange w:id="27282" w:author="Jonah Winters" w:date="2017-09-14T22:58:00Z">
            <w:rPr/>
          </w:rPrChange>
        </w:rPr>
      </w:pPr>
      <w:r w:rsidRPr="0049459F">
        <w:rPr>
          <w:sz w:val="22"/>
          <w:rPrChange w:id="27283" w:author="Jonah Winters" w:date="2017-09-14T22:58:00Z">
            <w:rPr/>
          </w:rPrChange>
        </w:rPr>
        <w:t>will open to what is best for us.  We return Saturday and not later</w:t>
      </w:r>
    </w:p>
    <w:p w14:paraId="77CD138F" w14:textId="77777777" w:rsidR="00AD46DB" w:rsidRPr="0049459F" w:rsidRDefault="007818FB" w:rsidP="00920109">
      <w:pPr>
        <w:rPr>
          <w:sz w:val="22"/>
          <w:rPrChange w:id="27284" w:author="Jonah Winters" w:date="2017-09-14T22:58:00Z">
            <w:rPr/>
          </w:rPrChange>
        </w:rPr>
      </w:pPr>
      <w:r w:rsidRPr="0049459F">
        <w:rPr>
          <w:sz w:val="22"/>
          <w:rPrChange w:id="27285" w:author="Jonah Winters" w:date="2017-09-14T22:58:00Z">
            <w:rPr/>
          </w:rPrChange>
        </w:rPr>
        <w:t>it seems</w:t>
      </w:r>
      <w:r w:rsidR="00AD46DB" w:rsidRPr="0049459F">
        <w:rPr>
          <w:sz w:val="22"/>
          <w:rPrChange w:id="27286" w:author="Jonah Winters" w:date="2017-09-14T22:58:00Z">
            <w:rPr/>
          </w:rPrChange>
        </w:rPr>
        <w:t>.</w:t>
      </w:r>
    </w:p>
    <w:p w14:paraId="11744844" w14:textId="77777777" w:rsidR="00920109" w:rsidRPr="0049459F" w:rsidRDefault="001E78C5" w:rsidP="00920109">
      <w:pPr>
        <w:pStyle w:val="Text"/>
        <w:rPr>
          <w:sz w:val="22"/>
          <w:rPrChange w:id="27287" w:author="Jonah Winters" w:date="2017-09-14T22:58:00Z">
            <w:rPr/>
          </w:rPrChange>
        </w:rPr>
      </w:pPr>
      <w:r w:rsidRPr="0049459F">
        <w:rPr>
          <w:sz w:val="22"/>
          <w:rPrChange w:id="2728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289" w:author="Jonah Winters" w:date="2017-09-14T22:58:00Z">
            <w:rPr/>
          </w:rPrChange>
        </w:rPr>
        <w:t>This far here, I have done nothing, and when I return, there will</w:t>
      </w:r>
    </w:p>
    <w:p w14:paraId="35052129" w14:textId="77777777" w:rsidR="00920109" w:rsidRPr="0049459F" w:rsidRDefault="007818FB" w:rsidP="00920109">
      <w:pPr>
        <w:rPr>
          <w:sz w:val="22"/>
          <w:rPrChange w:id="27290" w:author="Jonah Winters" w:date="2017-09-14T22:58:00Z">
            <w:rPr/>
          </w:rPrChange>
        </w:rPr>
      </w:pPr>
      <w:r w:rsidRPr="0049459F">
        <w:rPr>
          <w:sz w:val="22"/>
          <w:rPrChange w:id="27291" w:author="Jonah Winters" w:date="2017-09-14T22:58:00Z">
            <w:rPr/>
          </w:rPrChange>
        </w:rPr>
        <w:t>be again the question of [a] living to worry me.  But I shall do some-</w:t>
      </w:r>
    </w:p>
    <w:p w14:paraId="20D5EE2C" w14:textId="77777777" w:rsidR="005D2579" w:rsidRPr="0049459F" w:rsidRDefault="007818FB" w:rsidP="00920109">
      <w:pPr>
        <w:rPr>
          <w:sz w:val="22"/>
          <w:rPrChange w:id="27292" w:author="Jonah Winters" w:date="2017-09-14T22:58:00Z">
            <w:rPr/>
          </w:rPrChange>
        </w:rPr>
      </w:pPr>
      <w:r w:rsidRPr="0049459F">
        <w:rPr>
          <w:sz w:val="22"/>
          <w:rPrChange w:id="27293" w:author="Jonah Winters" w:date="2017-09-14T22:58:00Z">
            <w:rPr/>
          </w:rPrChange>
        </w:rPr>
        <w:t>thing somehow!</w:t>
      </w:r>
    </w:p>
    <w:p w14:paraId="4A1EE460" w14:textId="77777777" w:rsidR="00920109" w:rsidRPr="0049459F" w:rsidRDefault="001E78C5" w:rsidP="00920109">
      <w:pPr>
        <w:pStyle w:val="Text"/>
        <w:rPr>
          <w:sz w:val="22"/>
          <w:rPrChange w:id="27294" w:author="Jonah Winters" w:date="2017-09-14T22:58:00Z">
            <w:rPr/>
          </w:rPrChange>
        </w:rPr>
      </w:pPr>
      <w:r w:rsidRPr="0049459F">
        <w:rPr>
          <w:sz w:val="22"/>
          <w:rPrChange w:id="2729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296" w:author="Jonah Winters" w:date="2017-09-14T22:58:00Z">
            <w:rPr/>
          </w:rPrChange>
        </w:rPr>
        <w:t>This morning I dreamed of my mother who seemed well and</w:t>
      </w:r>
    </w:p>
    <w:p w14:paraId="1E2C2147" w14:textId="77777777" w:rsidR="00920109" w:rsidRPr="0049459F" w:rsidRDefault="007818FB" w:rsidP="00920109">
      <w:pPr>
        <w:rPr>
          <w:sz w:val="22"/>
          <w:rPrChange w:id="27297" w:author="Jonah Winters" w:date="2017-09-14T22:58:00Z">
            <w:rPr/>
          </w:rPrChange>
        </w:rPr>
      </w:pPr>
      <w:r w:rsidRPr="0049459F">
        <w:rPr>
          <w:sz w:val="22"/>
          <w:rPrChange w:id="27298" w:author="Jonah Winters" w:date="2017-09-14T22:58:00Z">
            <w:rPr/>
          </w:rPrChange>
        </w:rPr>
        <w:t xml:space="preserve">younger.  I held her face in both hands and </w:t>
      </w:r>
      <w:r w:rsidRPr="0049459F">
        <w:rPr>
          <w:i/>
          <w:iCs/>
          <w:sz w:val="22"/>
          <w:rPrChange w:id="27299" w:author="Jonah Winters" w:date="2017-09-14T22:58:00Z">
            <w:rPr>
              <w:i/>
              <w:iCs/>
            </w:rPr>
          </w:rPrChange>
        </w:rPr>
        <w:t>kissed</w:t>
      </w:r>
      <w:r w:rsidRPr="0049459F">
        <w:rPr>
          <w:sz w:val="22"/>
          <w:rPrChange w:id="27300" w:author="Jonah Winters" w:date="2017-09-14T22:58:00Z">
            <w:rPr/>
          </w:rPrChange>
        </w:rPr>
        <w:t xml:space="preserve"> her forehead and</w:t>
      </w:r>
    </w:p>
    <w:p w14:paraId="1E055193" w14:textId="77777777" w:rsidR="00AD46DB" w:rsidRPr="0049459F" w:rsidRDefault="007818FB" w:rsidP="00920109">
      <w:pPr>
        <w:rPr>
          <w:sz w:val="22"/>
          <w:rPrChange w:id="27301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7302" w:author="Jonah Winters" w:date="2017-09-14T22:58:00Z">
            <w:rPr>
              <w:i/>
              <w:iCs/>
            </w:rPr>
          </w:rPrChange>
        </w:rPr>
        <w:t>wept</w:t>
      </w:r>
      <w:r w:rsidRPr="0049459F">
        <w:rPr>
          <w:sz w:val="22"/>
          <w:rPrChange w:id="27303" w:author="Jonah Winters" w:date="2017-09-14T22:58:00Z">
            <w:rPr/>
          </w:rPrChange>
        </w:rPr>
        <w:t xml:space="preserve"> and left.  This must mean </w:t>
      </w:r>
      <w:r w:rsidRPr="0049459F">
        <w:rPr>
          <w:i/>
          <w:iCs/>
          <w:sz w:val="22"/>
          <w:rPrChange w:id="27304" w:author="Jonah Winters" w:date="2017-09-14T22:58:00Z">
            <w:rPr>
              <w:i/>
              <w:iCs/>
            </w:rPr>
          </w:rPrChange>
        </w:rPr>
        <w:t>happiness</w:t>
      </w:r>
      <w:r w:rsidR="00AD46DB" w:rsidRPr="0049459F">
        <w:rPr>
          <w:sz w:val="22"/>
          <w:rPrChange w:id="27305" w:author="Jonah Winters" w:date="2017-09-14T22:58:00Z">
            <w:rPr/>
          </w:rPrChange>
        </w:rPr>
        <w:t>.</w:t>
      </w:r>
      <w:r w:rsidR="004E455F" w:rsidRPr="0049459F">
        <w:rPr>
          <w:sz w:val="22"/>
          <w:rPrChange w:id="27306" w:author="Jonah Winters" w:date="2017-09-14T22:58:00Z">
            <w:rPr/>
          </w:rPrChange>
        </w:rPr>
        <w:t>’</w:t>
      </w:r>
    </w:p>
    <w:p w14:paraId="4D173165" w14:textId="77777777" w:rsidR="009C36D1" w:rsidRPr="0049459F" w:rsidRDefault="009C36D1">
      <w:pPr>
        <w:widowControl/>
        <w:kinsoku/>
        <w:overflowPunct/>
        <w:textAlignment w:val="auto"/>
        <w:rPr>
          <w:sz w:val="22"/>
          <w:rPrChange w:id="27307" w:author="Jonah Winters" w:date="2017-09-14T22:58:00Z">
            <w:rPr/>
          </w:rPrChange>
        </w:rPr>
      </w:pPr>
      <w:r w:rsidRPr="0049459F">
        <w:rPr>
          <w:b/>
          <w:sz w:val="22"/>
          <w:rPrChange w:id="27308" w:author="Jonah Winters" w:date="2017-09-14T22:58:00Z">
            <w:rPr>
              <w:b/>
            </w:rPr>
          </w:rPrChange>
        </w:rPr>
        <w:br w:type="page"/>
      </w:r>
    </w:p>
    <w:p w14:paraId="0DCEC3FD" w14:textId="77777777" w:rsidR="009C36D1" w:rsidRPr="0049459F" w:rsidRDefault="009C36D1" w:rsidP="009C36D1">
      <w:pPr>
        <w:rPr>
          <w:sz w:val="22"/>
          <w:rPrChange w:id="27309" w:author="Jonah Winters" w:date="2017-09-14T22:58:00Z">
            <w:rPr/>
          </w:rPrChange>
        </w:rPr>
      </w:pPr>
    </w:p>
    <w:p w14:paraId="504181A6" w14:textId="77777777" w:rsidR="009C36D1" w:rsidRPr="0049459F" w:rsidRDefault="009C36D1" w:rsidP="009C36D1">
      <w:pPr>
        <w:rPr>
          <w:sz w:val="22"/>
          <w:rPrChange w:id="27310" w:author="Jonah Winters" w:date="2017-09-14T22:58:00Z">
            <w:rPr/>
          </w:rPrChange>
        </w:rPr>
      </w:pPr>
      <w:r w:rsidRPr="0049459F">
        <w:rPr>
          <w:sz w:val="22"/>
          <w:rPrChange w:id="27311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7312" w:author="Jonah Winters" w:date="2017-09-14T22:58:00Z">
            <w:rPr/>
          </w:rPrChange>
        </w:rPr>
        <w:instrText xml:space="preserve"> TC  "</w:instrText>
      </w:r>
      <w:bookmarkStart w:id="27313" w:name="_Toc463773168"/>
      <w:r w:rsidRPr="0049459F">
        <w:rPr>
          <w:sz w:val="22"/>
          <w:rPrChange w:id="27314" w:author="Jonah Winters" w:date="2017-09-14T22:58:00Z">
            <w:rPr/>
          </w:rPrChange>
        </w:rPr>
        <w:instrText>33</w:instrText>
      </w:r>
      <w:r w:rsidRPr="0049459F">
        <w:rPr>
          <w:sz w:val="22"/>
          <w:rPrChange w:id="27315" w:author="Jonah Winters" w:date="2017-09-14T22:58:00Z">
            <w:rPr/>
          </w:rPrChange>
        </w:rPr>
        <w:tab/>
        <w:instrText>Other days</w:instrText>
      </w:r>
      <w:bookmarkEnd w:id="27313"/>
      <w:r w:rsidRPr="0049459F">
        <w:rPr>
          <w:sz w:val="22"/>
          <w:rPrChange w:id="27316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7317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7318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7319" w:author="Jonah Winters" w:date="2017-09-14T22:58:00Z">
            <w:rPr/>
          </w:rPrChange>
        </w:rPr>
        <w:fldChar w:fldCharType="end"/>
      </w:r>
    </w:p>
    <w:p w14:paraId="7C1794BE" w14:textId="77777777" w:rsidR="005D2579" w:rsidRPr="0049459F" w:rsidRDefault="007818FB" w:rsidP="009C36D1">
      <w:pPr>
        <w:pStyle w:val="Myheadc"/>
        <w:rPr>
          <w:sz w:val="26"/>
          <w:rPrChange w:id="27320" w:author="Jonah Winters" w:date="2017-09-14T22:58:00Z">
            <w:rPr/>
          </w:rPrChange>
        </w:rPr>
      </w:pPr>
      <w:r w:rsidRPr="0049459F">
        <w:rPr>
          <w:sz w:val="26"/>
          <w:rPrChange w:id="27321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7322" w:author="Jonah Winters" w:date="2017-09-14T22:58:00Z">
            <w:rPr/>
          </w:rPrChange>
        </w:rPr>
        <w:t>hirth-three</w:t>
      </w:r>
      <w:r w:rsidR="009C36D1" w:rsidRPr="0049459F">
        <w:rPr>
          <w:sz w:val="26"/>
          <w:rPrChange w:id="27323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7324" w:author="Jonah Winters" w:date="2017-09-14T22:58:00Z">
            <w:rPr>
              <w:i/>
              <w:iCs/>
            </w:rPr>
          </w:rPrChange>
        </w:rPr>
        <w:t xml:space="preserve">Other </w:t>
      </w:r>
      <w:r w:rsidR="009C36D1" w:rsidRPr="0049459F">
        <w:rPr>
          <w:i/>
          <w:iCs/>
          <w:sz w:val="26"/>
          <w:rPrChange w:id="27325" w:author="Jonah Winters" w:date="2017-09-14T22:58:00Z">
            <w:rPr>
              <w:i/>
              <w:iCs/>
            </w:rPr>
          </w:rPrChange>
        </w:rPr>
        <w:t>d</w:t>
      </w:r>
      <w:r w:rsidRPr="0049459F">
        <w:rPr>
          <w:i/>
          <w:iCs/>
          <w:sz w:val="26"/>
          <w:rPrChange w:id="27326" w:author="Jonah Winters" w:date="2017-09-14T22:58:00Z">
            <w:rPr>
              <w:i/>
              <w:iCs/>
            </w:rPr>
          </w:rPrChange>
        </w:rPr>
        <w:t>ays</w:t>
      </w:r>
    </w:p>
    <w:p w14:paraId="2FB23C41" w14:textId="77777777" w:rsidR="00920109" w:rsidRPr="0049459F" w:rsidRDefault="007818FB" w:rsidP="00920109">
      <w:pPr>
        <w:pStyle w:val="Text"/>
        <w:rPr>
          <w:sz w:val="22"/>
          <w:rPrChange w:id="27327" w:author="Jonah Winters" w:date="2017-09-14T22:58:00Z">
            <w:rPr/>
          </w:rPrChange>
        </w:rPr>
      </w:pPr>
      <w:r w:rsidRPr="0049459F">
        <w:rPr>
          <w:sz w:val="22"/>
          <w:rPrChange w:id="27328" w:author="Jonah Winters" w:date="2017-09-14T22:58:00Z">
            <w:rPr/>
          </w:rPrChange>
        </w:rPr>
        <w:t>Marzieh was affronted to be handed over to a governess in Paris.  She</w:t>
      </w:r>
    </w:p>
    <w:p w14:paraId="63BE4D92" w14:textId="77777777" w:rsidR="00920109" w:rsidRPr="0049459F" w:rsidRDefault="007818FB" w:rsidP="00920109">
      <w:pPr>
        <w:rPr>
          <w:sz w:val="22"/>
          <w:rPrChange w:id="27329" w:author="Jonah Winters" w:date="2017-09-14T22:58:00Z">
            <w:rPr/>
          </w:rPrChange>
        </w:rPr>
      </w:pPr>
      <w:r w:rsidRPr="0049459F">
        <w:rPr>
          <w:sz w:val="22"/>
          <w:rPrChange w:id="27330" w:author="Jonah Winters" w:date="2017-09-14T22:58:00Z">
            <w:rPr/>
          </w:rPrChange>
        </w:rPr>
        <w:t>thought this was beneath her, that she had long out-grown such</w:t>
      </w:r>
    </w:p>
    <w:p w14:paraId="16B2D094" w14:textId="77777777" w:rsidR="00AD46DB" w:rsidRPr="0049459F" w:rsidRDefault="007818FB" w:rsidP="00920109">
      <w:pPr>
        <w:rPr>
          <w:sz w:val="22"/>
          <w:rPrChange w:id="27331" w:author="Jonah Winters" w:date="2017-09-14T22:58:00Z">
            <w:rPr/>
          </w:rPrChange>
        </w:rPr>
      </w:pPr>
      <w:r w:rsidRPr="0049459F">
        <w:rPr>
          <w:sz w:val="22"/>
          <w:rPrChange w:id="27332" w:author="Jonah Winters" w:date="2017-09-14T22:58:00Z">
            <w:rPr/>
          </w:rPrChange>
        </w:rPr>
        <w:t>custody</w:t>
      </w:r>
      <w:r w:rsidR="00AD46DB" w:rsidRPr="0049459F">
        <w:rPr>
          <w:sz w:val="22"/>
          <w:rPrChange w:id="27333" w:author="Jonah Winters" w:date="2017-09-14T22:58:00Z">
            <w:rPr/>
          </w:rPrChange>
        </w:rPr>
        <w:t>.</w:t>
      </w:r>
    </w:p>
    <w:p w14:paraId="64F87EE0" w14:textId="77777777" w:rsidR="00920109" w:rsidRPr="0049459F" w:rsidRDefault="007818FB" w:rsidP="00920109">
      <w:pPr>
        <w:pStyle w:val="Text"/>
        <w:rPr>
          <w:sz w:val="22"/>
          <w:rPrChange w:id="27334" w:author="Jonah Winters" w:date="2017-09-14T22:58:00Z">
            <w:rPr/>
          </w:rPrChange>
        </w:rPr>
      </w:pPr>
      <w:r w:rsidRPr="0049459F">
        <w:rPr>
          <w:sz w:val="22"/>
          <w:rPrChange w:id="27335" w:author="Jonah Winters" w:date="2017-09-14T22:58:00Z">
            <w:rPr/>
          </w:rPrChange>
        </w:rPr>
        <w:t>The governess life included, besides continual French, walks</w:t>
      </w:r>
    </w:p>
    <w:p w14:paraId="2C2851A9" w14:textId="77777777" w:rsidR="00920109" w:rsidRPr="0049459F" w:rsidRDefault="007818FB" w:rsidP="00920109">
      <w:pPr>
        <w:rPr>
          <w:sz w:val="22"/>
          <w:rPrChange w:id="27336" w:author="Jonah Winters" w:date="2017-09-14T22:58:00Z">
            <w:rPr/>
          </w:rPrChange>
        </w:rPr>
      </w:pPr>
      <w:r w:rsidRPr="0049459F">
        <w:rPr>
          <w:sz w:val="22"/>
          <w:rPrChange w:id="27337" w:author="Jonah Winters" w:date="2017-09-14T22:58:00Z">
            <w:rPr/>
          </w:rPrChange>
        </w:rPr>
        <w:t>across Paris cobblestones on vague errands, or visits to the wide</w:t>
      </w:r>
    </w:p>
    <w:p w14:paraId="21D184A8" w14:textId="77777777" w:rsidR="00920109" w:rsidRPr="0049459F" w:rsidRDefault="007818FB" w:rsidP="00920109">
      <w:pPr>
        <w:rPr>
          <w:sz w:val="22"/>
          <w:rPrChange w:id="27338" w:author="Jonah Winters" w:date="2017-09-14T22:58:00Z">
            <w:rPr/>
          </w:rPrChange>
        </w:rPr>
      </w:pPr>
      <w:r w:rsidRPr="0049459F">
        <w:rPr>
          <w:sz w:val="22"/>
          <w:rPrChange w:id="27339" w:author="Jonah Winters" w:date="2017-09-14T22:58:00Z">
            <w:rPr/>
          </w:rPrChange>
        </w:rPr>
        <w:t>avenues and dark, over-arched paths of the Bois de Boulogne, where</w:t>
      </w:r>
    </w:p>
    <w:p w14:paraId="7DDAE6B6" w14:textId="77777777" w:rsidR="00920109" w:rsidRPr="0049459F" w:rsidRDefault="007818FB" w:rsidP="00920109">
      <w:pPr>
        <w:rPr>
          <w:sz w:val="22"/>
          <w:rPrChange w:id="27340" w:author="Jonah Winters" w:date="2017-09-14T22:58:00Z">
            <w:rPr/>
          </w:rPrChange>
        </w:rPr>
      </w:pPr>
      <w:r w:rsidRPr="0049459F">
        <w:rPr>
          <w:sz w:val="22"/>
          <w:rPrChange w:id="27341" w:author="Jonah Winters" w:date="2017-09-14T22:58:00Z">
            <w:rPr/>
          </w:rPrChange>
        </w:rPr>
        <w:t>invisible tentacles of the past reached out and embraced you, crowds</w:t>
      </w:r>
    </w:p>
    <w:p w14:paraId="51D1D179" w14:textId="77777777" w:rsidR="00AD46DB" w:rsidRPr="0049459F" w:rsidRDefault="007818FB" w:rsidP="00920109">
      <w:pPr>
        <w:rPr>
          <w:sz w:val="22"/>
          <w:rPrChange w:id="27342" w:author="Jonah Winters" w:date="2017-09-14T22:58:00Z">
            <w:rPr/>
          </w:rPrChange>
        </w:rPr>
      </w:pPr>
      <w:r w:rsidRPr="0049459F">
        <w:rPr>
          <w:sz w:val="22"/>
          <w:rPrChange w:id="27343" w:author="Jonah Winters" w:date="2017-09-14T22:58:00Z">
            <w:rPr/>
          </w:rPrChange>
        </w:rPr>
        <w:t>of souls long gone holding you tight in a gray-green mist</w:t>
      </w:r>
      <w:r w:rsidR="00AD46DB" w:rsidRPr="0049459F">
        <w:rPr>
          <w:sz w:val="22"/>
          <w:rPrChange w:id="27344" w:author="Jonah Winters" w:date="2017-09-14T22:58:00Z">
            <w:rPr/>
          </w:rPrChange>
        </w:rPr>
        <w:t>.</w:t>
      </w:r>
    </w:p>
    <w:p w14:paraId="795DE472" w14:textId="77777777" w:rsidR="00920109" w:rsidRPr="0049459F" w:rsidRDefault="007818FB" w:rsidP="00920109">
      <w:pPr>
        <w:pStyle w:val="Text"/>
        <w:rPr>
          <w:sz w:val="22"/>
          <w:rPrChange w:id="27345" w:author="Jonah Winters" w:date="2017-09-14T22:58:00Z">
            <w:rPr/>
          </w:rPrChange>
        </w:rPr>
      </w:pPr>
      <w:r w:rsidRPr="0049459F">
        <w:rPr>
          <w:sz w:val="22"/>
          <w:rPrChange w:id="27346" w:author="Jonah Winters" w:date="2017-09-14T22:58:00Z">
            <w:rPr/>
          </w:rPrChange>
        </w:rPr>
        <w:t>After a chic Parisian lady, other governesses came and went.  The</w:t>
      </w:r>
    </w:p>
    <w:p w14:paraId="2211F349" w14:textId="77777777" w:rsidR="00920109" w:rsidRPr="0049459F" w:rsidRDefault="007818FB" w:rsidP="00920109">
      <w:pPr>
        <w:rPr>
          <w:sz w:val="22"/>
          <w:rPrChange w:id="27347" w:author="Jonah Winters" w:date="2017-09-14T22:58:00Z">
            <w:rPr/>
          </w:rPrChange>
        </w:rPr>
      </w:pPr>
      <w:r w:rsidRPr="0049459F">
        <w:rPr>
          <w:sz w:val="22"/>
          <w:rPrChange w:id="27348" w:author="Jonah Winters" w:date="2017-09-14T22:58:00Z">
            <w:rPr/>
          </w:rPrChange>
        </w:rPr>
        <w:t>girls resisted those who did not pass muster.  Hamideh, practical,</w:t>
      </w:r>
    </w:p>
    <w:p w14:paraId="25AEF364" w14:textId="77777777" w:rsidR="00920109" w:rsidRPr="0049459F" w:rsidRDefault="007818FB" w:rsidP="00920109">
      <w:pPr>
        <w:rPr>
          <w:sz w:val="22"/>
          <w:rPrChange w:id="27349" w:author="Jonah Winters" w:date="2017-09-14T22:58:00Z">
            <w:rPr/>
          </w:rPrChange>
        </w:rPr>
      </w:pPr>
      <w:r w:rsidRPr="0049459F">
        <w:rPr>
          <w:sz w:val="22"/>
          <w:rPrChange w:id="27350" w:author="Jonah Winters" w:date="2017-09-14T22:58:00Z">
            <w:rPr/>
          </w:rPrChange>
        </w:rPr>
        <w:t>drove one away by scratching on a plate with a knife during lessons</w:t>
      </w:r>
      <w:r w:rsidR="00AD46DB" w:rsidRPr="0049459F">
        <w:rPr>
          <w:sz w:val="22"/>
          <w:rPrChange w:id="27351" w:author="Jonah Winters" w:date="2017-09-14T22:58:00Z">
            <w:rPr/>
          </w:rPrChange>
        </w:rPr>
        <w:t>.</w:t>
      </w:r>
    </w:p>
    <w:p w14:paraId="43BBFBD3" w14:textId="77777777" w:rsidR="00920109" w:rsidRPr="0049459F" w:rsidRDefault="007818FB" w:rsidP="00920109">
      <w:pPr>
        <w:rPr>
          <w:sz w:val="22"/>
          <w:rPrChange w:id="27352" w:author="Jonah Winters" w:date="2017-09-14T22:58:00Z">
            <w:rPr/>
          </w:rPrChange>
        </w:rPr>
      </w:pPr>
      <w:r w:rsidRPr="0049459F">
        <w:rPr>
          <w:sz w:val="22"/>
          <w:rPrChange w:id="27353" w:author="Jonah Winters" w:date="2017-09-14T22:58:00Z">
            <w:rPr/>
          </w:rPrChange>
        </w:rPr>
        <w:t>One governess following the next would begin her French history</w:t>
      </w:r>
    </w:p>
    <w:p w14:paraId="1DB8A5D8" w14:textId="77777777" w:rsidR="00920109" w:rsidRPr="0049459F" w:rsidRDefault="007818FB" w:rsidP="00920109">
      <w:pPr>
        <w:rPr>
          <w:sz w:val="22"/>
          <w:rPrChange w:id="27354" w:author="Jonah Winters" w:date="2017-09-14T22:58:00Z">
            <w:rPr/>
          </w:rPrChange>
        </w:rPr>
      </w:pPr>
      <w:r w:rsidRPr="0049459F">
        <w:rPr>
          <w:sz w:val="22"/>
          <w:rPrChange w:id="27355" w:author="Jonah Winters" w:date="2017-09-14T22:58:00Z">
            <w:rPr/>
          </w:rPrChange>
        </w:rPr>
        <w:t>with</w:t>
      </w:r>
      <w:r w:rsidR="005D39B2" w:rsidRPr="0049459F">
        <w:rPr>
          <w:sz w:val="22"/>
          <w:rPrChange w:id="2735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7357" w:author="Jonah Winters" w:date="2017-09-14T22:58:00Z">
            <w:rPr/>
          </w:rPrChange>
        </w:rPr>
        <w:t>‘</w:t>
      </w:r>
      <w:r w:rsidRPr="0049459F">
        <w:rPr>
          <w:sz w:val="22"/>
          <w:rPrChange w:id="27358" w:author="Jonah Winters" w:date="2017-09-14T22:58:00Z">
            <w:rPr/>
          </w:rPrChange>
        </w:rPr>
        <w:t>Our country, it is now two thousand years before, called itself</w:t>
      </w:r>
    </w:p>
    <w:p w14:paraId="4FBF214A" w14:textId="77777777" w:rsidR="00920109" w:rsidRPr="0049459F" w:rsidRDefault="007818FB" w:rsidP="00920109">
      <w:pPr>
        <w:rPr>
          <w:sz w:val="22"/>
          <w:rPrChange w:id="27359" w:author="Jonah Winters" w:date="2017-09-14T22:58:00Z">
            <w:rPr/>
          </w:rPrChange>
        </w:rPr>
      </w:pPr>
      <w:r w:rsidRPr="0049459F">
        <w:rPr>
          <w:sz w:val="22"/>
          <w:rPrChange w:id="27360" w:author="Jonah Winters" w:date="2017-09-14T22:58:00Z">
            <w:rPr/>
          </w:rPrChange>
        </w:rPr>
        <w:t>the Gaul.</w:t>
      </w:r>
      <w:r w:rsidR="001E78C5" w:rsidRPr="0049459F">
        <w:rPr>
          <w:sz w:val="22"/>
          <w:rPrChange w:id="27361" w:author="Jonah Winters" w:date="2017-09-14T22:58:00Z">
            <w:rPr/>
          </w:rPrChange>
        </w:rPr>
        <w:t>’</w:t>
      </w:r>
      <w:r w:rsidRPr="0049459F">
        <w:rPr>
          <w:sz w:val="22"/>
          <w:rPrChange w:id="27362" w:author="Jonah Winters" w:date="2017-09-14T22:58:00Z">
            <w:rPr/>
          </w:rPrChange>
        </w:rPr>
        <w:t xml:space="preserve">  Normally neither side could put up with a succeeding</w:t>
      </w:r>
    </w:p>
    <w:p w14:paraId="726CFB35" w14:textId="77777777" w:rsidR="00920109" w:rsidRPr="0049459F" w:rsidRDefault="007818FB" w:rsidP="00920109">
      <w:pPr>
        <w:rPr>
          <w:sz w:val="22"/>
          <w:rPrChange w:id="27363" w:author="Jonah Winters" w:date="2017-09-14T22:58:00Z">
            <w:rPr/>
          </w:rPrChange>
        </w:rPr>
      </w:pPr>
      <w:r w:rsidRPr="0049459F">
        <w:rPr>
          <w:sz w:val="22"/>
          <w:rPrChange w:id="27364" w:author="Jonah Winters" w:date="2017-09-14T22:58:00Z">
            <w:rPr/>
          </w:rPrChange>
        </w:rPr>
        <w:t>lesson, and the next one would begin with the same sentence.  Be it</w:t>
      </w:r>
    </w:p>
    <w:p w14:paraId="59EE0C99" w14:textId="77777777" w:rsidR="00920109" w:rsidRPr="0049459F" w:rsidRDefault="007818FB" w:rsidP="00920109">
      <w:pPr>
        <w:rPr>
          <w:sz w:val="22"/>
          <w:rPrChange w:id="27365" w:author="Jonah Winters" w:date="2017-09-14T22:58:00Z">
            <w:rPr/>
          </w:rPrChange>
        </w:rPr>
      </w:pPr>
      <w:r w:rsidRPr="0049459F">
        <w:rPr>
          <w:sz w:val="22"/>
          <w:rPrChange w:id="27366" w:author="Jonah Winters" w:date="2017-09-14T22:58:00Z">
            <w:rPr/>
          </w:rPrChange>
        </w:rPr>
        <w:t>said that French textbooks were excellent.  Each chapter was carefully</w:t>
      </w:r>
    </w:p>
    <w:p w14:paraId="1C663C99" w14:textId="77777777" w:rsidR="00920109" w:rsidRPr="0049459F" w:rsidRDefault="007818FB" w:rsidP="00920109">
      <w:pPr>
        <w:rPr>
          <w:sz w:val="22"/>
          <w:rPrChange w:id="27367" w:author="Jonah Winters" w:date="2017-09-14T22:58:00Z">
            <w:rPr/>
          </w:rPrChange>
        </w:rPr>
      </w:pPr>
      <w:r w:rsidRPr="0049459F">
        <w:rPr>
          <w:sz w:val="22"/>
          <w:rPrChange w:id="27368" w:author="Jonah Winters" w:date="2017-09-14T22:58:00Z">
            <w:rPr/>
          </w:rPrChange>
        </w:rPr>
        <w:t>divided into sections, thoroughly analyzed, and summed up at the</w:t>
      </w:r>
    </w:p>
    <w:p w14:paraId="192F8C75" w14:textId="77777777" w:rsidR="00AD46DB" w:rsidRPr="0049459F" w:rsidRDefault="007818FB" w:rsidP="00920109">
      <w:pPr>
        <w:rPr>
          <w:sz w:val="22"/>
          <w:rPrChange w:id="27369" w:author="Jonah Winters" w:date="2017-09-14T22:58:00Z">
            <w:rPr/>
          </w:rPrChange>
        </w:rPr>
      </w:pPr>
      <w:r w:rsidRPr="0049459F">
        <w:rPr>
          <w:sz w:val="22"/>
          <w:rPrChange w:id="27370" w:author="Jonah Winters" w:date="2017-09-14T22:58:00Z">
            <w:rPr/>
          </w:rPrChange>
        </w:rPr>
        <w:t>end.  If you wanted to, you learned</w:t>
      </w:r>
      <w:r w:rsidR="00AD46DB" w:rsidRPr="0049459F">
        <w:rPr>
          <w:sz w:val="22"/>
          <w:rPrChange w:id="27371" w:author="Jonah Winters" w:date="2017-09-14T22:58:00Z">
            <w:rPr/>
          </w:rPrChange>
        </w:rPr>
        <w:t>.</w:t>
      </w:r>
    </w:p>
    <w:p w14:paraId="502C13EF" w14:textId="77777777" w:rsidR="00920109" w:rsidRPr="0049459F" w:rsidRDefault="007818FB" w:rsidP="00920109">
      <w:pPr>
        <w:pStyle w:val="Text"/>
        <w:rPr>
          <w:sz w:val="22"/>
          <w:rPrChange w:id="27372" w:author="Jonah Winters" w:date="2017-09-14T22:58:00Z">
            <w:rPr/>
          </w:rPrChange>
        </w:rPr>
      </w:pPr>
      <w:r w:rsidRPr="0049459F">
        <w:rPr>
          <w:sz w:val="22"/>
          <w:rPrChange w:id="27373" w:author="Jonah Winters" w:date="2017-09-14T22:58:00Z">
            <w:rPr/>
          </w:rPrChange>
        </w:rPr>
        <w:t>Finally, Sorbonne-educated Georgette Dupuy, young, tiny, and</w:t>
      </w:r>
    </w:p>
    <w:p w14:paraId="460590D7" w14:textId="77777777" w:rsidR="00920109" w:rsidRPr="0049459F" w:rsidRDefault="007818FB" w:rsidP="00920109">
      <w:pPr>
        <w:rPr>
          <w:sz w:val="22"/>
          <w:rPrChange w:id="27374" w:author="Jonah Winters" w:date="2017-09-14T22:58:00Z">
            <w:rPr/>
          </w:rPrChange>
        </w:rPr>
      </w:pPr>
      <w:r w:rsidRPr="0049459F">
        <w:rPr>
          <w:sz w:val="22"/>
          <w:rPrChange w:id="27375" w:author="Jonah Winters" w:date="2017-09-14T22:58:00Z">
            <w:rPr/>
          </w:rPrChange>
        </w:rPr>
        <w:t>with a soft accent from Pau, became one of the family, and brought</w:t>
      </w:r>
    </w:p>
    <w:p w14:paraId="5E9259DA" w14:textId="77777777" w:rsidR="00920109" w:rsidRPr="0049459F" w:rsidRDefault="007818FB" w:rsidP="00920109">
      <w:pPr>
        <w:rPr>
          <w:sz w:val="22"/>
          <w:rPrChange w:id="27376" w:author="Jonah Winters" w:date="2017-09-14T22:58:00Z">
            <w:rPr/>
          </w:rPrChange>
        </w:rPr>
      </w:pPr>
      <w:r w:rsidRPr="0049459F">
        <w:rPr>
          <w:sz w:val="22"/>
          <w:rPrChange w:id="27377" w:author="Jonah Winters" w:date="2017-09-14T22:58:00Z">
            <w:rPr/>
          </w:rPrChange>
        </w:rPr>
        <w:t>some order into the girls</w:t>
      </w:r>
      <w:r w:rsidR="001E78C5" w:rsidRPr="0049459F">
        <w:rPr>
          <w:sz w:val="22"/>
          <w:rPrChange w:id="27378" w:author="Jonah Winters" w:date="2017-09-14T22:58:00Z">
            <w:rPr/>
          </w:rPrChange>
        </w:rPr>
        <w:t>’</w:t>
      </w:r>
      <w:r w:rsidRPr="0049459F">
        <w:rPr>
          <w:sz w:val="22"/>
          <w:rPrChange w:id="27379" w:author="Jonah Winters" w:date="2017-09-14T22:58:00Z">
            <w:rPr/>
          </w:rPrChange>
        </w:rPr>
        <w:t xml:space="preserve"> academic life.  She soon had them reading</w:t>
      </w:r>
    </w:p>
    <w:p w14:paraId="2F8DE08E" w14:textId="77777777" w:rsidR="00920109" w:rsidRPr="0049459F" w:rsidRDefault="007818FB" w:rsidP="00920109">
      <w:pPr>
        <w:rPr>
          <w:sz w:val="22"/>
          <w:rPrChange w:id="27380" w:author="Jonah Winters" w:date="2017-09-14T22:58:00Z">
            <w:rPr/>
          </w:rPrChange>
        </w:rPr>
      </w:pPr>
      <w:r w:rsidRPr="0049459F">
        <w:rPr>
          <w:sz w:val="22"/>
          <w:rPrChange w:id="27381" w:author="Jonah Winters" w:date="2017-09-14T22:58:00Z">
            <w:rPr/>
          </w:rPrChange>
        </w:rPr>
        <w:t>about Charlemagne with the flowering beard, and Yseut of the fair</w:t>
      </w:r>
    </w:p>
    <w:p w14:paraId="70EC71B0" w14:textId="77777777" w:rsidR="00920109" w:rsidRPr="0049459F" w:rsidRDefault="007818FB" w:rsidP="00920109">
      <w:pPr>
        <w:rPr>
          <w:sz w:val="22"/>
          <w:rPrChange w:id="27382" w:author="Jonah Winters" w:date="2017-09-14T22:58:00Z">
            <w:rPr/>
          </w:rPrChange>
        </w:rPr>
      </w:pPr>
      <w:r w:rsidRPr="0049459F">
        <w:rPr>
          <w:sz w:val="22"/>
          <w:rPrChange w:id="27383" w:author="Jonah Winters" w:date="2017-09-14T22:58:00Z">
            <w:rPr/>
          </w:rPrChange>
        </w:rPr>
        <w:t>white arms.  Then she had to leave temporarily for Spain, to prepare</w:t>
      </w:r>
    </w:p>
    <w:p w14:paraId="39D25F6E" w14:textId="77777777" w:rsidR="00920109" w:rsidRPr="0049459F" w:rsidRDefault="007818FB" w:rsidP="00920109">
      <w:pPr>
        <w:rPr>
          <w:sz w:val="22"/>
          <w:rPrChange w:id="27384" w:author="Jonah Winters" w:date="2017-09-14T22:58:00Z">
            <w:rPr/>
          </w:rPrChange>
        </w:rPr>
      </w:pPr>
      <w:r w:rsidRPr="0049459F">
        <w:rPr>
          <w:sz w:val="22"/>
          <w:rPrChange w:id="27385" w:author="Jonah Winters" w:date="2017-09-14T22:58:00Z">
            <w:rPr/>
          </w:rPrChange>
        </w:rPr>
        <w:t>for an advanced examination in Spanish at the Sorbonne.  They loved</w:t>
      </w:r>
    </w:p>
    <w:p w14:paraId="56A3C76A" w14:textId="77777777" w:rsidR="00920109" w:rsidRPr="0049459F" w:rsidRDefault="007818FB" w:rsidP="00920109">
      <w:pPr>
        <w:rPr>
          <w:sz w:val="22"/>
          <w:rPrChange w:id="27386" w:author="Jonah Winters" w:date="2017-09-14T22:58:00Z">
            <w:rPr/>
          </w:rPrChange>
        </w:rPr>
      </w:pPr>
      <w:r w:rsidRPr="0049459F">
        <w:rPr>
          <w:sz w:val="22"/>
          <w:rPrChange w:id="27387" w:author="Jonah Winters" w:date="2017-09-14T22:58:00Z">
            <w:rPr/>
          </w:rPrChange>
        </w:rPr>
        <w:t>Georgette, perhaps because she loved them and best of all was no</w:t>
      </w:r>
    </w:p>
    <w:p w14:paraId="64262025" w14:textId="77777777" w:rsidR="00920109" w:rsidRPr="0049459F" w:rsidRDefault="007818FB" w:rsidP="00920109">
      <w:pPr>
        <w:rPr>
          <w:sz w:val="22"/>
          <w:rPrChange w:id="27388" w:author="Jonah Winters" w:date="2017-09-14T22:58:00Z">
            <w:rPr/>
          </w:rPrChange>
        </w:rPr>
      </w:pPr>
      <w:r w:rsidRPr="0049459F">
        <w:rPr>
          <w:sz w:val="22"/>
          <w:rPrChange w:id="27389" w:author="Jonah Winters" w:date="2017-09-14T22:58:00Z">
            <w:rPr/>
          </w:rPrChange>
        </w:rPr>
        <w:t xml:space="preserve">disciplinarian.  </w:t>
      </w:r>
      <w:r w:rsidR="001E78C5" w:rsidRPr="0049459F">
        <w:rPr>
          <w:sz w:val="22"/>
          <w:rPrChange w:id="27390" w:author="Jonah Winters" w:date="2017-09-14T22:58:00Z">
            <w:rPr/>
          </w:rPrChange>
        </w:rPr>
        <w:t>‘</w:t>
      </w:r>
      <w:r w:rsidRPr="0049459F">
        <w:rPr>
          <w:sz w:val="22"/>
          <w:rPrChange w:id="27391" w:author="Jonah Winters" w:date="2017-09-14T22:58:00Z">
            <w:rPr/>
          </w:rPrChange>
        </w:rPr>
        <w:t>Fancy it,</w:t>
      </w:r>
      <w:r w:rsidR="001E78C5" w:rsidRPr="0049459F">
        <w:rPr>
          <w:sz w:val="22"/>
          <w:rPrChange w:id="27392" w:author="Jonah Winters" w:date="2017-09-14T22:58:00Z">
            <w:rPr/>
          </w:rPrChange>
        </w:rPr>
        <w:t>’</w:t>
      </w:r>
      <w:r w:rsidRPr="0049459F">
        <w:rPr>
          <w:sz w:val="22"/>
          <w:rPrChange w:id="27393" w:author="Jonah Winters" w:date="2017-09-14T22:58:00Z">
            <w:rPr/>
          </w:rPrChange>
        </w:rPr>
        <w:t xml:space="preserve"> Florence wrote, </w:t>
      </w:r>
      <w:r w:rsidR="001E78C5" w:rsidRPr="0049459F">
        <w:rPr>
          <w:sz w:val="22"/>
          <w:rPrChange w:id="27394" w:author="Jonah Winters" w:date="2017-09-14T22:58:00Z">
            <w:rPr/>
          </w:rPrChange>
        </w:rPr>
        <w:t>‘</w:t>
      </w:r>
      <w:r w:rsidRPr="0049459F">
        <w:rPr>
          <w:sz w:val="22"/>
          <w:rPrChange w:id="27395" w:author="Jonah Winters" w:date="2017-09-14T22:58:00Z">
            <w:rPr/>
          </w:rPrChange>
        </w:rPr>
        <w:t>when the children thought</w:t>
      </w:r>
    </w:p>
    <w:p w14:paraId="25AC2833" w14:textId="77777777" w:rsidR="00920109" w:rsidRPr="0049459F" w:rsidRDefault="007818FB" w:rsidP="00920109">
      <w:pPr>
        <w:rPr>
          <w:sz w:val="22"/>
          <w:rPrChange w:id="27396" w:author="Jonah Winters" w:date="2017-09-14T22:58:00Z">
            <w:rPr/>
          </w:rPrChange>
        </w:rPr>
      </w:pPr>
      <w:r w:rsidRPr="0049459F">
        <w:rPr>
          <w:sz w:val="22"/>
          <w:rPrChange w:id="27397" w:author="Jonah Winters" w:date="2017-09-14T22:58:00Z">
            <w:rPr/>
          </w:rPrChange>
        </w:rPr>
        <w:t>she looked pale, they put her to bed and forcibly administered castor</w:t>
      </w:r>
    </w:p>
    <w:p w14:paraId="588EF090" w14:textId="77777777" w:rsidR="00920109" w:rsidRPr="0049459F" w:rsidRDefault="007818FB" w:rsidP="00920109">
      <w:pPr>
        <w:rPr>
          <w:sz w:val="22"/>
          <w:rPrChange w:id="27398" w:author="Jonah Winters" w:date="2017-09-14T22:58:00Z">
            <w:rPr/>
          </w:rPrChange>
        </w:rPr>
      </w:pPr>
      <w:r w:rsidRPr="0049459F">
        <w:rPr>
          <w:sz w:val="22"/>
          <w:rPrChange w:id="27399" w:author="Jonah Winters" w:date="2017-09-14T22:58:00Z">
            <w:rPr/>
          </w:rPrChange>
        </w:rPr>
        <w:t>oil to her in a big spoon.  Now they have a governess they are obliged</w:t>
      </w:r>
    </w:p>
    <w:p w14:paraId="7EAF9B73" w14:textId="77777777" w:rsidR="00920109" w:rsidRPr="0049459F" w:rsidRDefault="007818FB" w:rsidP="00920109">
      <w:pPr>
        <w:rPr>
          <w:sz w:val="22"/>
          <w:rPrChange w:id="27400" w:author="Jonah Winters" w:date="2017-09-14T22:58:00Z">
            <w:rPr/>
          </w:rPrChange>
        </w:rPr>
      </w:pPr>
      <w:r w:rsidRPr="0049459F">
        <w:rPr>
          <w:sz w:val="22"/>
          <w:rPrChange w:id="27401" w:author="Jonah Winters" w:date="2017-09-14T22:58:00Z">
            <w:rPr/>
          </w:rPrChange>
        </w:rPr>
        <w:t>to step around for.  They are astonished, and occasionally rebel.  It</w:t>
      </w:r>
    </w:p>
    <w:p w14:paraId="31EB947F" w14:textId="77777777" w:rsidR="005D2579" w:rsidRPr="0049459F" w:rsidRDefault="007818FB" w:rsidP="00920109">
      <w:pPr>
        <w:rPr>
          <w:sz w:val="22"/>
          <w:rPrChange w:id="27402" w:author="Jonah Winters" w:date="2017-09-14T22:58:00Z">
            <w:rPr/>
          </w:rPrChange>
        </w:rPr>
      </w:pPr>
      <w:r w:rsidRPr="0049459F">
        <w:rPr>
          <w:sz w:val="22"/>
          <w:rPrChange w:id="27403" w:author="Jonah Winters" w:date="2017-09-14T22:58:00Z">
            <w:rPr/>
          </w:rPrChange>
        </w:rPr>
        <w:t>takes work to educate children, does it not?</w:t>
      </w:r>
      <w:r w:rsidR="001E78C5" w:rsidRPr="0049459F">
        <w:rPr>
          <w:sz w:val="22"/>
          <w:rPrChange w:id="27404" w:author="Jonah Winters" w:date="2017-09-14T22:58:00Z">
            <w:rPr/>
          </w:rPrChange>
        </w:rPr>
        <w:t>’</w:t>
      </w:r>
    </w:p>
    <w:p w14:paraId="35ACA095" w14:textId="77777777" w:rsidR="00920109" w:rsidRPr="0049459F" w:rsidRDefault="007818FB" w:rsidP="00920109">
      <w:pPr>
        <w:pStyle w:val="Text"/>
        <w:rPr>
          <w:sz w:val="22"/>
          <w:rPrChange w:id="27405" w:author="Jonah Winters" w:date="2017-09-14T22:58:00Z">
            <w:rPr/>
          </w:rPrChange>
        </w:rPr>
      </w:pPr>
      <w:r w:rsidRPr="0049459F">
        <w:rPr>
          <w:sz w:val="22"/>
          <w:rPrChange w:id="27406" w:author="Jonah Winters" w:date="2017-09-14T22:58:00Z">
            <w:rPr/>
          </w:rPrChange>
        </w:rPr>
        <w:t>Khan had gone to some topflight London agency and secured a</w:t>
      </w:r>
    </w:p>
    <w:p w14:paraId="3A9942CE" w14:textId="77777777" w:rsidR="00920109" w:rsidRPr="0049459F" w:rsidRDefault="007818FB" w:rsidP="00920109">
      <w:pPr>
        <w:rPr>
          <w:sz w:val="22"/>
          <w:rPrChange w:id="27407" w:author="Jonah Winters" w:date="2017-09-14T22:58:00Z">
            <w:rPr/>
          </w:rPrChange>
        </w:rPr>
      </w:pPr>
      <w:r w:rsidRPr="0049459F">
        <w:rPr>
          <w:sz w:val="22"/>
          <w:rPrChange w:id="27408" w:author="Jonah Winters" w:date="2017-09-14T22:58:00Z">
            <w:rPr/>
          </w:rPrChange>
        </w:rPr>
        <w:t>Parisian, Mlle Montaudon, who had recently been French teacher</w:t>
      </w:r>
    </w:p>
    <w:p w14:paraId="24A4A80A" w14:textId="77777777" w:rsidR="00920109" w:rsidRPr="0049459F" w:rsidRDefault="007818FB" w:rsidP="00920109">
      <w:pPr>
        <w:rPr>
          <w:sz w:val="22"/>
          <w:rPrChange w:id="27409" w:author="Jonah Winters" w:date="2017-09-14T22:58:00Z">
            <w:rPr/>
          </w:rPrChange>
        </w:rPr>
      </w:pPr>
      <w:r w:rsidRPr="0049459F">
        <w:rPr>
          <w:sz w:val="22"/>
          <w:rPrChange w:id="27410" w:author="Jonah Winters" w:date="2017-09-14T22:58:00Z">
            <w:rPr/>
          </w:rPrChange>
        </w:rPr>
        <w:t>and governess in Scotland, at the home of the Earl and Countess of</w:t>
      </w:r>
    </w:p>
    <w:p w14:paraId="5BCF3AE2" w14:textId="77777777" w:rsidR="00920109" w:rsidRPr="0049459F" w:rsidRDefault="007818FB" w:rsidP="00920109">
      <w:pPr>
        <w:rPr>
          <w:sz w:val="22"/>
          <w:rPrChange w:id="27411" w:author="Jonah Winters" w:date="2017-09-14T22:58:00Z">
            <w:rPr/>
          </w:rPrChange>
        </w:rPr>
      </w:pPr>
      <w:r w:rsidRPr="0049459F">
        <w:rPr>
          <w:sz w:val="22"/>
          <w:rPrChange w:id="27412" w:author="Jonah Winters" w:date="2017-09-14T22:58:00Z">
            <w:rPr/>
          </w:rPrChange>
        </w:rPr>
        <w:t>Eglinton and Winton.  These personages lived in a castle and had</w:t>
      </w:r>
    </w:p>
    <w:p w14:paraId="3812D33C" w14:textId="77777777" w:rsidR="00920109" w:rsidRPr="0049459F" w:rsidRDefault="007818FB" w:rsidP="00920109">
      <w:pPr>
        <w:rPr>
          <w:sz w:val="22"/>
          <w:rPrChange w:id="27413" w:author="Jonah Winters" w:date="2017-09-14T22:58:00Z">
            <w:rPr/>
          </w:rPrChange>
        </w:rPr>
      </w:pPr>
      <w:r w:rsidRPr="0049459F">
        <w:rPr>
          <w:sz w:val="22"/>
          <w:rPrChange w:id="27414" w:author="Jonah Winters" w:date="2017-09-14T22:58:00Z">
            <w:rPr/>
          </w:rPrChange>
        </w:rPr>
        <w:t>their own hunt.  Even their children followed the hunt, leaping the</w:t>
      </w:r>
    </w:p>
    <w:p w14:paraId="453E6430" w14:textId="77777777" w:rsidR="00920109" w:rsidRPr="0049459F" w:rsidRDefault="007818FB" w:rsidP="00920109">
      <w:pPr>
        <w:rPr>
          <w:sz w:val="22"/>
          <w:rPrChange w:id="27415" w:author="Jonah Winters" w:date="2017-09-14T22:58:00Z">
            <w:rPr/>
          </w:rPrChange>
        </w:rPr>
      </w:pPr>
      <w:r w:rsidRPr="0049459F">
        <w:rPr>
          <w:sz w:val="22"/>
          <w:rPrChange w:id="27416" w:author="Jonah Winters" w:date="2017-09-14T22:58:00Z">
            <w:rPr/>
          </w:rPrChange>
        </w:rPr>
        <w:t>lesser fences and hedges.  Besides, the whole family fished in their</w:t>
      </w:r>
    </w:p>
    <w:p w14:paraId="0596528B" w14:textId="77777777" w:rsidR="00920109" w:rsidRPr="0049459F" w:rsidRDefault="00920109">
      <w:pPr>
        <w:widowControl/>
        <w:kinsoku/>
        <w:overflowPunct/>
        <w:textAlignment w:val="auto"/>
        <w:rPr>
          <w:sz w:val="22"/>
          <w:rPrChange w:id="27417" w:author="Jonah Winters" w:date="2017-09-14T22:58:00Z">
            <w:rPr/>
          </w:rPrChange>
        </w:rPr>
      </w:pPr>
      <w:r w:rsidRPr="0049459F">
        <w:rPr>
          <w:sz w:val="22"/>
          <w:rPrChange w:id="27418" w:author="Jonah Winters" w:date="2017-09-14T22:58:00Z">
            <w:rPr/>
          </w:rPrChange>
        </w:rPr>
        <w:br w:type="page"/>
      </w:r>
    </w:p>
    <w:p w14:paraId="72E94E73" w14:textId="77777777" w:rsidR="00920109" w:rsidRPr="0049459F" w:rsidRDefault="007818FB" w:rsidP="00920109">
      <w:pPr>
        <w:rPr>
          <w:sz w:val="22"/>
          <w:rPrChange w:id="27419" w:author="Jonah Winters" w:date="2017-09-14T22:58:00Z">
            <w:rPr/>
          </w:rPrChange>
        </w:rPr>
      </w:pPr>
      <w:r w:rsidRPr="0049459F">
        <w:rPr>
          <w:sz w:val="22"/>
          <w:rPrChange w:id="27420" w:author="Jonah Winters" w:date="2017-09-14T22:58:00Z">
            <w:rPr/>
          </w:rPrChange>
        </w:rPr>
        <w:t>huge park, and would go out in a body to catch salmon and trout by</w:t>
      </w:r>
    </w:p>
    <w:p w14:paraId="7B737534" w14:textId="77777777" w:rsidR="00920109" w:rsidRPr="0049459F" w:rsidRDefault="007818FB" w:rsidP="00920109">
      <w:pPr>
        <w:rPr>
          <w:sz w:val="22"/>
          <w:rPrChange w:id="27421" w:author="Jonah Winters" w:date="2017-09-14T22:58:00Z">
            <w:rPr/>
          </w:rPrChange>
        </w:rPr>
      </w:pPr>
      <w:r w:rsidRPr="0049459F">
        <w:rPr>
          <w:sz w:val="22"/>
          <w:rPrChange w:id="27422" w:author="Jonah Winters" w:date="2017-09-14T22:58:00Z">
            <w:rPr/>
          </w:rPrChange>
        </w:rPr>
        <w:t>moonlight.  The girls never could live up to all that.  And worse,</w:t>
      </w:r>
    </w:p>
    <w:p w14:paraId="17644D98" w14:textId="77777777" w:rsidR="00920109" w:rsidRPr="0049459F" w:rsidRDefault="007818FB" w:rsidP="00920109">
      <w:pPr>
        <w:rPr>
          <w:sz w:val="22"/>
          <w:rPrChange w:id="27423" w:author="Jonah Winters" w:date="2017-09-14T22:58:00Z">
            <w:rPr/>
          </w:rPrChange>
        </w:rPr>
      </w:pPr>
      <w:r w:rsidRPr="0049459F">
        <w:rPr>
          <w:sz w:val="22"/>
          <w:rPrChange w:id="27424" w:author="Jonah Winters" w:date="2017-09-14T22:58:00Z">
            <w:rPr/>
          </w:rPrChange>
        </w:rPr>
        <w:t>from their point of view, the new find would establish some</w:t>
      </w:r>
    </w:p>
    <w:p w14:paraId="7E0183E0" w14:textId="77777777" w:rsidR="00AD46DB" w:rsidRPr="0049459F" w:rsidRDefault="007818FB" w:rsidP="00920109">
      <w:pPr>
        <w:rPr>
          <w:sz w:val="22"/>
          <w:rPrChange w:id="27425" w:author="Jonah Winters" w:date="2017-09-14T22:58:00Z">
            <w:rPr/>
          </w:rPrChange>
        </w:rPr>
      </w:pPr>
      <w:r w:rsidRPr="0049459F">
        <w:rPr>
          <w:sz w:val="22"/>
          <w:rPrChange w:id="27426" w:author="Jonah Winters" w:date="2017-09-14T22:58:00Z">
            <w:rPr/>
          </w:rPrChange>
        </w:rPr>
        <w:t>discipline</w:t>
      </w:r>
      <w:r w:rsidR="00AD46DB" w:rsidRPr="0049459F">
        <w:rPr>
          <w:sz w:val="22"/>
          <w:rPrChange w:id="27427" w:author="Jonah Winters" w:date="2017-09-14T22:58:00Z">
            <w:rPr/>
          </w:rPrChange>
        </w:rPr>
        <w:t>.</w:t>
      </w:r>
    </w:p>
    <w:p w14:paraId="1B2D2967" w14:textId="77777777" w:rsidR="00920109" w:rsidRPr="0049459F" w:rsidRDefault="007818FB" w:rsidP="00920109">
      <w:pPr>
        <w:pStyle w:val="Text"/>
        <w:rPr>
          <w:sz w:val="22"/>
          <w:rPrChange w:id="27428" w:author="Jonah Winters" w:date="2017-09-14T22:58:00Z">
            <w:rPr/>
          </w:rPrChange>
        </w:rPr>
      </w:pPr>
      <w:r w:rsidRPr="0049459F">
        <w:rPr>
          <w:sz w:val="22"/>
          <w:rPrChange w:id="27429" w:author="Jonah Winters" w:date="2017-09-14T22:58:00Z">
            <w:rPr/>
          </w:rPrChange>
        </w:rPr>
        <w:t>To begin with, Mademoiselle directed Marzieh to memorize</w:t>
      </w:r>
    </w:p>
    <w:p w14:paraId="2E9A262B" w14:textId="77777777" w:rsidR="00920109" w:rsidRPr="0049459F" w:rsidRDefault="007818FB" w:rsidP="00920109">
      <w:pPr>
        <w:rPr>
          <w:sz w:val="22"/>
          <w:rPrChange w:id="27430" w:author="Jonah Winters" w:date="2017-09-14T22:58:00Z">
            <w:rPr/>
          </w:rPrChange>
        </w:rPr>
      </w:pPr>
      <w:r w:rsidRPr="0049459F">
        <w:rPr>
          <w:sz w:val="22"/>
          <w:rPrChange w:id="27431" w:author="Jonah Winters" w:date="2017-09-14T22:58:00Z">
            <w:rPr/>
          </w:rPrChange>
        </w:rPr>
        <w:t>Alfred de Musset</w:t>
      </w:r>
      <w:r w:rsidR="001E78C5" w:rsidRPr="0049459F">
        <w:rPr>
          <w:sz w:val="22"/>
          <w:rPrChange w:id="27432" w:author="Jonah Winters" w:date="2017-09-14T22:58:00Z">
            <w:rPr/>
          </w:rPrChange>
        </w:rPr>
        <w:t>’</w:t>
      </w:r>
      <w:r w:rsidRPr="0049459F">
        <w:rPr>
          <w:sz w:val="22"/>
          <w:rPrChange w:id="27433" w:author="Jonah Winters" w:date="2017-09-14T22:58:00Z">
            <w:rPr/>
          </w:rPrChange>
        </w:rPr>
        <w:t>s poem in which he likens a poet to a pelican.  It will</w:t>
      </w:r>
    </w:p>
    <w:p w14:paraId="6AB6F99D" w14:textId="77777777" w:rsidR="00920109" w:rsidRPr="0049459F" w:rsidRDefault="007818FB" w:rsidP="00920109">
      <w:pPr>
        <w:rPr>
          <w:sz w:val="22"/>
          <w:rPrChange w:id="27434" w:author="Jonah Winters" w:date="2017-09-14T22:58:00Z">
            <w:rPr/>
          </w:rPrChange>
        </w:rPr>
      </w:pPr>
      <w:r w:rsidRPr="0049459F">
        <w:rPr>
          <w:sz w:val="22"/>
          <w:rPrChange w:id="27435" w:author="Jonah Winters" w:date="2017-09-14T22:58:00Z">
            <w:rPr/>
          </w:rPrChange>
        </w:rPr>
        <w:t>be remembered that the only nourishment the exhausted pelican</w:t>
      </w:r>
    </w:p>
    <w:p w14:paraId="0892EC82" w14:textId="77777777" w:rsidR="00920109" w:rsidRPr="0049459F" w:rsidRDefault="007818FB" w:rsidP="00920109">
      <w:pPr>
        <w:rPr>
          <w:sz w:val="22"/>
          <w:rPrChange w:id="27436" w:author="Jonah Winters" w:date="2017-09-14T22:58:00Z">
            <w:rPr/>
          </w:rPrChange>
        </w:rPr>
      </w:pPr>
      <w:r w:rsidRPr="0049459F">
        <w:rPr>
          <w:sz w:val="22"/>
          <w:rPrChange w:id="27437" w:author="Jonah Winters" w:date="2017-09-14T22:58:00Z">
            <w:rPr/>
          </w:rPrChange>
        </w:rPr>
        <w:t>could bring back to his starved fledglings was his own heart, which</w:t>
      </w:r>
    </w:p>
    <w:p w14:paraId="0787DCFF" w14:textId="77777777" w:rsidR="00920109" w:rsidRPr="0049459F" w:rsidRDefault="007818FB" w:rsidP="00920109">
      <w:pPr>
        <w:rPr>
          <w:sz w:val="22"/>
          <w:rPrChange w:id="27438" w:author="Jonah Winters" w:date="2017-09-14T22:58:00Z">
            <w:rPr/>
          </w:rPrChange>
        </w:rPr>
      </w:pPr>
      <w:r w:rsidRPr="0049459F">
        <w:rPr>
          <w:sz w:val="22"/>
          <w:rPrChange w:id="27439" w:author="Jonah Winters" w:date="2017-09-14T22:58:00Z">
            <w:rPr/>
          </w:rPrChange>
        </w:rPr>
        <w:t xml:space="preserve">he dug out of his breast and thrust down their throats.  </w:t>
      </w:r>
      <w:r w:rsidR="001E78C5" w:rsidRPr="0049459F">
        <w:rPr>
          <w:sz w:val="22"/>
          <w:rPrChange w:id="27440" w:author="Jonah Winters" w:date="2017-09-14T22:58:00Z">
            <w:rPr/>
          </w:rPrChange>
        </w:rPr>
        <w:t>‘</w:t>
      </w:r>
      <w:r w:rsidRPr="0049459F">
        <w:rPr>
          <w:sz w:val="22"/>
          <w:rPrChange w:id="27441" w:author="Jonah Winters" w:date="2017-09-14T22:58:00Z">
            <w:rPr/>
          </w:rPrChange>
        </w:rPr>
        <w:t>Poets,</w:t>
      </w:r>
      <w:r w:rsidR="001E78C5" w:rsidRPr="0049459F">
        <w:rPr>
          <w:sz w:val="22"/>
          <w:rPrChange w:id="27442" w:author="Jonah Winters" w:date="2017-09-14T22:58:00Z">
            <w:rPr/>
          </w:rPrChange>
        </w:rPr>
        <w:t>’</w:t>
      </w:r>
      <w:r w:rsidRPr="0049459F">
        <w:rPr>
          <w:sz w:val="22"/>
          <w:rPrChange w:id="27443" w:author="Jonah Winters" w:date="2017-09-14T22:58:00Z">
            <w:rPr/>
          </w:rPrChange>
        </w:rPr>
        <w:t xml:space="preserve"> wrote</w:t>
      </w:r>
    </w:p>
    <w:p w14:paraId="0235C4BC" w14:textId="77777777" w:rsidR="00920109" w:rsidRPr="0049459F" w:rsidRDefault="007818FB" w:rsidP="00920109">
      <w:pPr>
        <w:rPr>
          <w:sz w:val="22"/>
          <w:rPrChange w:id="27444" w:author="Jonah Winters" w:date="2017-09-14T22:58:00Z">
            <w:rPr/>
          </w:rPrChange>
        </w:rPr>
      </w:pPr>
      <w:r w:rsidRPr="0049459F">
        <w:rPr>
          <w:sz w:val="22"/>
          <w:rPrChange w:id="27445" w:author="Jonah Winters" w:date="2017-09-14T22:58:00Z">
            <w:rPr/>
          </w:rPrChange>
        </w:rPr>
        <w:t>Musset, in one of the world</w:t>
      </w:r>
      <w:r w:rsidR="001E78C5" w:rsidRPr="0049459F">
        <w:rPr>
          <w:sz w:val="22"/>
          <w:rPrChange w:id="27446" w:author="Jonah Winters" w:date="2017-09-14T22:58:00Z">
            <w:rPr/>
          </w:rPrChange>
        </w:rPr>
        <w:t>’</w:t>
      </w:r>
      <w:r w:rsidRPr="0049459F">
        <w:rPr>
          <w:sz w:val="22"/>
          <w:rPrChange w:id="27447" w:author="Jonah Winters" w:date="2017-09-14T22:58:00Z">
            <w:rPr/>
          </w:rPrChange>
        </w:rPr>
        <w:t xml:space="preserve">s notable poems, </w:t>
      </w:r>
      <w:r w:rsidR="001E78C5" w:rsidRPr="0049459F">
        <w:rPr>
          <w:sz w:val="22"/>
          <w:rPrChange w:id="27448" w:author="Jonah Winters" w:date="2017-09-14T22:58:00Z">
            <w:rPr/>
          </w:rPrChange>
        </w:rPr>
        <w:t>‘</w:t>
      </w:r>
      <w:r w:rsidRPr="0049459F">
        <w:rPr>
          <w:sz w:val="22"/>
          <w:rPrChange w:id="27449" w:author="Jonah Winters" w:date="2017-09-14T22:58:00Z">
            <w:rPr/>
          </w:rPrChange>
        </w:rPr>
        <w:t>even thus do the great</w:t>
      </w:r>
    </w:p>
    <w:p w14:paraId="63C90635" w14:textId="77777777" w:rsidR="00920109" w:rsidRPr="0049459F" w:rsidRDefault="007818FB" w:rsidP="00920109">
      <w:pPr>
        <w:rPr>
          <w:sz w:val="22"/>
          <w:rPrChange w:id="27450" w:author="Jonah Winters" w:date="2017-09-14T22:58:00Z">
            <w:rPr/>
          </w:rPrChange>
        </w:rPr>
      </w:pPr>
      <w:r w:rsidRPr="0049459F">
        <w:rPr>
          <w:sz w:val="22"/>
          <w:rPrChange w:id="27451" w:author="Jonah Winters" w:date="2017-09-14T22:58:00Z">
            <w:rPr/>
          </w:rPrChange>
        </w:rPr>
        <w:t>poets do.</w:t>
      </w:r>
      <w:r w:rsidR="001E78C5" w:rsidRPr="0049459F">
        <w:rPr>
          <w:sz w:val="22"/>
          <w:rPrChange w:id="27452" w:author="Jonah Winters" w:date="2017-09-14T22:58:00Z">
            <w:rPr/>
          </w:rPrChange>
        </w:rPr>
        <w:t>’</w:t>
      </w:r>
      <w:r w:rsidRPr="0049459F">
        <w:rPr>
          <w:sz w:val="22"/>
          <w:rPrChange w:id="27453" w:author="Jonah Winters" w:date="2017-09-14T22:58:00Z">
            <w:rPr/>
          </w:rPrChange>
        </w:rPr>
        <w:t xml:space="preserve">  To thwart the new governess, Marzieh said the idea made</w:t>
      </w:r>
    </w:p>
    <w:p w14:paraId="32001C03" w14:textId="77777777" w:rsidR="00AD46DB" w:rsidRPr="0049459F" w:rsidRDefault="007818FB" w:rsidP="00920109">
      <w:pPr>
        <w:rPr>
          <w:sz w:val="22"/>
          <w:rPrChange w:id="27454" w:author="Jonah Winters" w:date="2017-09-14T22:58:00Z">
            <w:rPr/>
          </w:rPrChange>
        </w:rPr>
      </w:pPr>
      <w:r w:rsidRPr="0049459F">
        <w:rPr>
          <w:sz w:val="22"/>
          <w:rPrChange w:id="27455" w:author="Jonah Winters" w:date="2017-09-14T22:58:00Z">
            <w:rPr/>
          </w:rPrChange>
        </w:rPr>
        <w:t>her sick to her stomach, and managed to produce an attack of nausea</w:t>
      </w:r>
      <w:r w:rsidR="00AD46DB" w:rsidRPr="0049459F">
        <w:rPr>
          <w:sz w:val="22"/>
          <w:rPrChange w:id="27456" w:author="Jonah Winters" w:date="2017-09-14T22:58:00Z">
            <w:rPr/>
          </w:rPrChange>
        </w:rPr>
        <w:t>.</w:t>
      </w:r>
    </w:p>
    <w:p w14:paraId="493F7A21" w14:textId="77777777" w:rsidR="00920109" w:rsidRPr="0049459F" w:rsidRDefault="007818FB" w:rsidP="00920109">
      <w:pPr>
        <w:pStyle w:val="Text"/>
        <w:rPr>
          <w:sz w:val="22"/>
          <w:rPrChange w:id="27457" w:author="Jonah Winters" w:date="2017-09-14T22:58:00Z">
            <w:rPr/>
          </w:rPrChange>
        </w:rPr>
      </w:pPr>
      <w:r w:rsidRPr="0049459F">
        <w:rPr>
          <w:sz w:val="22"/>
          <w:rPrChange w:id="27458" w:author="Jonah Winters" w:date="2017-09-14T22:58:00Z">
            <w:rPr/>
          </w:rPrChange>
        </w:rPr>
        <w:t>On April 20, 1920, there were pink and white tulips in the garden</w:t>
      </w:r>
      <w:r w:rsidR="004E455F" w:rsidRPr="0049459F">
        <w:rPr>
          <w:sz w:val="22"/>
          <w:rPrChange w:id="27459" w:author="Jonah Winters" w:date="2017-09-14T22:58:00Z">
            <w:rPr/>
          </w:rPrChange>
        </w:rPr>
        <w:t>s</w:t>
      </w:r>
    </w:p>
    <w:p w14:paraId="233D1211" w14:textId="77777777" w:rsidR="00920109" w:rsidRPr="0049459F" w:rsidRDefault="007818FB" w:rsidP="00920109">
      <w:pPr>
        <w:rPr>
          <w:sz w:val="22"/>
          <w:rPrChange w:id="27460" w:author="Jonah Winters" w:date="2017-09-14T22:58:00Z">
            <w:rPr/>
          </w:rPrChange>
        </w:rPr>
      </w:pPr>
      <w:r w:rsidRPr="0049459F">
        <w:rPr>
          <w:sz w:val="22"/>
          <w:rPrChange w:id="27461" w:author="Jonah Winters" w:date="2017-09-14T22:58:00Z">
            <w:rPr/>
          </w:rPrChange>
        </w:rPr>
        <w:t>facing the Khans</w:t>
      </w:r>
      <w:r w:rsidR="001E78C5" w:rsidRPr="0049459F">
        <w:rPr>
          <w:sz w:val="22"/>
          <w:rPrChange w:id="27462" w:author="Jonah Winters" w:date="2017-09-14T22:58:00Z">
            <w:rPr/>
          </w:rPrChange>
        </w:rPr>
        <w:t>’</w:t>
      </w:r>
      <w:r w:rsidRPr="0049459F">
        <w:rPr>
          <w:sz w:val="22"/>
          <w:rPrChange w:id="27463" w:author="Jonah Winters" w:date="2017-09-14T22:58:00Z">
            <w:rPr/>
          </w:rPrChange>
        </w:rPr>
        <w:t xml:space="preserve"> apartment, and trees advanced into green leaf</w:t>
      </w:r>
      <w:r w:rsidR="00AD46DB" w:rsidRPr="0049459F">
        <w:rPr>
          <w:sz w:val="22"/>
          <w:rPrChange w:id="27464" w:author="Jonah Winters" w:date="2017-09-14T22:58:00Z">
            <w:rPr/>
          </w:rPrChange>
        </w:rPr>
        <w:t>.</w:t>
      </w:r>
    </w:p>
    <w:p w14:paraId="78EAD3FD" w14:textId="77777777" w:rsidR="00920109" w:rsidRPr="0049459F" w:rsidRDefault="007818FB" w:rsidP="00920109">
      <w:pPr>
        <w:rPr>
          <w:sz w:val="22"/>
          <w:rPrChange w:id="27465" w:author="Jonah Winters" w:date="2017-09-14T22:58:00Z">
            <w:rPr/>
          </w:rPrChange>
        </w:rPr>
      </w:pPr>
      <w:r w:rsidRPr="0049459F">
        <w:rPr>
          <w:sz w:val="22"/>
          <w:rPrChange w:id="27466" w:author="Jonah Winters" w:date="2017-09-14T22:58:00Z">
            <w:rPr/>
          </w:rPrChange>
        </w:rPr>
        <w:t>Along the Champs-Elys</w:t>
      </w:r>
      <w:r w:rsidR="00920109" w:rsidRPr="0049459F">
        <w:rPr>
          <w:sz w:val="22"/>
          <w:rPrChange w:id="27467" w:author="Jonah Winters" w:date="2017-09-14T22:58:00Z">
            <w:rPr/>
          </w:rPrChange>
        </w:rPr>
        <w:t>é</w:t>
      </w:r>
      <w:r w:rsidRPr="0049459F">
        <w:rPr>
          <w:sz w:val="22"/>
          <w:rPrChange w:id="27468" w:author="Jonah Winters" w:date="2017-09-14T22:58:00Z">
            <w:rPr/>
          </w:rPrChange>
        </w:rPr>
        <w:t>es, Florence also wrote, there were beds of</w:t>
      </w:r>
    </w:p>
    <w:p w14:paraId="63D38B7E" w14:textId="77777777" w:rsidR="00920109" w:rsidRPr="0049459F" w:rsidRDefault="007818FB" w:rsidP="00920109">
      <w:pPr>
        <w:rPr>
          <w:sz w:val="22"/>
          <w:rPrChange w:id="27469" w:author="Jonah Winters" w:date="2017-09-14T22:58:00Z">
            <w:rPr/>
          </w:rPrChange>
        </w:rPr>
      </w:pPr>
      <w:r w:rsidRPr="0049459F">
        <w:rPr>
          <w:sz w:val="22"/>
          <w:rPrChange w:id="27470" w:author="Jonah Winters" w:date="2017-09-14T22:58:00Z">
            <w:rPr/>
          </w:rPrChange>
        </w:rPr>
        <w:t>forget-me-nots and red tulips mixed, these colors carefully changed</w:t>
      </w:r>
    </w:p>
    <w:p w14:paraId="459B40E8" w14:textId="77777777" w:rsidR="00920109" w:rsidRPr="0049459F" w:rsidRDefault="007818FB" w:rsidP="00920109">
      <w:pPr>
        <w:rPr>
          <w:sz w:val="22"/>
          <w:rPrChange w:id="27471" w:author="Jonah Winters" w:date="2017-09-14T22:58:00Z">
            <w:rPr/>
          </w:rPrChange>
        </w:rPr>
      </w:pPr>
      <w:r w:rsidRPr="0049459F">
        <w:rPr>
          <w:sz w:val="22"/>
          <w:rPrChange w:id="27472" w:author="Jonah Winters" w:date="2017-09-14T22:58:00Z">
            <w:rPr/>
          </w:rPrChange>
        </w:rPr>
        <w:t>from year to year.  Khan was to learn what his new post would be</w:t>
      </w:r>
    </w:p>
    <w:p w14:paraId="7015DFD7" w14:textId="77777777" w:rsidR="00920109" w:rsidRPr="0049459F" w:rsidRDefault="007818FB" w:rsidP="00920109">
      <w:pPr>
        <w:rPr>
          <w:sz w:val="22"/>
          <w:rPrChange w:id="27473" w:author="Jonah Winters" w:date="2017-09-14T22:58:00Z">
            <w:rPr/>
          </w:rPrChange>
        </w:rPr>
      </w:pPr>
      <w:r w:rsidRPr="0049459F">
        <w:rPr>
          <w:sz w:val="22"/>
          <w:rPrChange w:id="27474" w:author="Jonah Winters" w:date="2017-09-14T22:58:00Z">
            <w:rPr/>
          </w:rPrChange>
        </w:rPr>
        <w:t xml:space="preserve">within a week, as the </w:t>
      </w:r>
      <w:r w:rsidR="00885E0A" w:rsidRPr="0049459F">
        <w:rPr>
          <w:sz w:val="22"/>
          <w:rPrChange w:id="27475" w:author="Jonah Winters" w:date="2017-09-14T22:58:00Z">
            <w:rPr/>
          </w:rPrChange>
        </w:rPr>
        <w:t>Sh</w:t>
      </w:r>
      <w:r w:rsidR="00920109" w:rsidRPr="0049459F">
        <w:rPr>
          <w:sz w:val="22"/>
          <w:rPrChange w:id="2747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7477" w:author="Jonah Winters" w:date="2017-09-14T22:58:00Z">
            <w:rPr/>
          </w:rPrChange>
        </w:rPr>
        <w:t>h</w:t>
      </w:r>
      <w:r w:rsidRPr="0049459F">
        <w:rPr>
          <w:sz w:val="22"/>
          <w:rPrChange w:id="27478" w:author="Jonah Winters" w:date="2017-09-14T22:58:00Z">
            <w:rPr/>
          </w:rPrChange>
        </w:rPr>
        <w:t xml:space="preserve"> had to sign the necessary documents</w:t>
      </w:r>
    </w:p>
    <w:p w14:paraId="123939F6" w14:textId="77777777" w:rsidR="00920109" w:rsidRPr="0049459F" w:rsidRDefault="007818FB" w:rsidP="00920109">
      <w:pPr>
        <w:rPr>
          <w:sz w:val="22"/>
          <w:rPrChange w:id="27479" w:author="Jonah Winters" w:date="2017-09-14T22:58:00Z">
            <w:rPr/>
          </w:rPrChange>
        </w:rPr>
      </w:pPr>
      <w:r w:rsidRPr="0049459F">
        <w:rPr>
          <w:sz w:val="22"/>
          <w:rPrChange w:id="27480" w:author="Jonah Winters" w:date="2017-09-14T22:58:00Z">
            <w:rPr/>
          </w:rPrChange>
        </w:rPr>
        <w:t>before quitting Paris May first.  In the interval, Khan was assisting</w:t>
      </w:r>
    </w:p>
    <w:p w14:paraId="387159C6" w14:textId="77777777" w:rsidR="00920109" w:rsidRPr="0049459F" w:rsidRDefault="007818FB" w:rsidP="00920109">
      <w:pPr>
        <w:rPr>
          <w:sz w:val="22"/>
          <w:rPrChange w:id="27481" w:author="Jonah Winters" w:date="2017-09-14T22:58:00Z">
            <w:rPr/>
          </w:rPrChange>
        </w:rPr>
      </w:pPr>
      <w:r w:rsidRPr="0049459F">
        <w:rPr>
          <w:sz w:val="22"/>
          <w:rPrChange w:id="27482" w:author="Jonah Winters" w:date="2017-09-14T22:58:00Z">
            <w:rPr/>
          </w:rPrChange>
        </w:rPr>
        <w:t>Prince F</w:t>
      </w:r>
      <w:r w:rsidR="00920109" w:rsidRPr="0049459F">
        <w:rPr>
          <w:sz w:val="22"/>
          <w:rPrChange w:id="27483" w:author="Jonah Winters" w:date="2017-09-14T22:58:00Z">
            <w:rPr/>
          </w:rPrChange>
        </w:rPr>
        <w:t>í</w:t>
      </w:r>
      <w:r w:rsidRPr="0049459F">
        <w:rPr>
          <w:sz w:val="22"/>
          <w:rPrChange w:id="27484" w:author="Jonah Winters" w:date="2017-09-14T22:58:00Z">
            <w:rPr/>
          </w:rPrChange>
        </w:rPr>
        <w:t>r</w:t>
      </w:r>
      <w:r w:rsidR="00920109" w:rsidRPr="0049459F">
        <w:rPr>
          <w:sz w:val="22"/>
          <w:rPrChange w:id="27485" w:author="Jonah Winters" w:date="2017-09-14T22:58:00Z">
            <w:rPr/>
          </w:rPrChange>
        </w:rPr>
        <w:t>ú</w:t>
      </w:r>
      <w:r w:rsidRPr="0049459F">
        <w:rPr>
          <w:sz w:val="22"/>
          <w:rPrChange w:id="27486" w:author="Jonah Winters" w:date="2017-09-14T22:58:00Z">
            <w:rPr/>
          </w:rPrChange>
        </w:rPr>
        <w:t>z.  Florence said all good Parisians, if they did not leave the</w:t>
      </w:r>
    </w:p>
    <w:p w14:paraId="6F8DDEBD" w14:textId="77777777" w:rsidR="00920109" w:rsidRPr="0049459F" w:rsidRDefault="007818FB" w:rsidP="00920109">
      <w:pPr>
        <w:rPr>
          <w:sz w:val="22"/>
          <w:rPrChange w:id="27487" w:author="Jonah Winters" w:date="2017-09-14T22:58:00Z">
            <w:rPr/>
          </w:rPrChange>
        </w:rPr>
      </w:pPr>
      <w:r w:rsidRPr="0049459F">
        <w:rPr>
          <w:sz w:val="22"/>
          <w:rPrChange w:id="27488" w:author="Jonah Winters" w:date="2017-09-14T22:58:00Z">
            <w:rPr/>
          </w:rPrChange>
        </w:rPr>
        <w:t>city, would get themselves provisioned for several days around May</w:t>
      </w:r>
    </w:p>
    <w:p w14:paraId="30A6E263" w14:textId="77777777" w:rsidR="00920109" w:rsidRPr="0049459F" w:rsidRDefault="007818FB" w:rsidP="00920109">
      <w:pPr>
        <w:rPr>
          <w:sz w:val="22"/>
          <w:rPrChange w:id="27489" w:author="Jonah Winters" w:date="2017-09-14T22:58:00Z">
            <w:rPr/>
          </w:rPrChange>
        </w:rPr>
      </w:pPr>
      <w:r w:rsidRPr="0049459F">
        <w:rPr>
          <w:sz w:val="22"/>
          <w:rPrChange w:id="27490" w:author="Jonah Winters" w:date="2017-09-14T22:58:00Z">
            <w:rPr/>
          </w:rPrChange>
        </w:rPr>
        <w:t>first, and stay indoors, while the Labor Party thronged the</w:t>
      </w:r>
    </w:p>
    <w:p w14:paraId="0D47AED5" w14:textId="77777777" w:rsidR="00920109" w:rsidRPr="0049459F" w:rsidRDefault="007818FB" w:rsidP="00920109">
      <w:pPr>
        <w:rPr>
          <w:sz w:val="22"/>
          <w:rPrChange w:id="27491" w:author="Jonah Winters" w:date="2017-09-14T22:58:00Z">
            <w:rPr/>
          </w:rPrChange>
        </w:rPr>
      </w:pPr>
      <w:r w:rsidRPr="0049459F">
        <w:rPr>
          <w:sz w:val="22"/>
          <w:rPrChange w:id="27492" w:author="Jonah Winters" w:date="2017-09-14T22:58:00Z">
            <w:rPr/>
          </w:rPrChange>
        </w:rPr>
        <w:t>boulevards and the Government ordered out the troops.  Always</w:t>
      </w:r>
      <w:r w:rsidR="004E455F" w:rsidRPr="0049459F">
        <w:rPr>
          <w:sz w:val="22"/>
          <w:rPrChange w:id="27493" w:author="Jonah Winters" w:date="2017-09-14T22:58:00Z">
            <w:rPr/>
          </w:rPrChange>
        </w:rPr>
        <w:t>,</w:t>
      </w:r>
    </w:p>
    <w:p w14:paraId="120AE411" w14:textId="77777777" w:rsidR="00920109" w:rsidRPr="0049459F" w:rsidRDefault="007818FB" w:rsidP="00920109">
      <w:pPr>
        <w:rPr>
          <w:sz w:val="22"/>
          <w:rPrChange w:id="27494" w:author="Jonah Winters" w:date="2017-09-14T22:58:00Z">
            <w:rPr/>
          </w:rPrChange>
        </w:rPr>
      </w:pPr>
      <w:r w:rsidRPr="0049459F">
        <w:rPr>
          <w:sz w:val="22"/>
          <w:rPrChange w:id="27495" w:author="Jonah Winters" w:date="2017-09-14T22:58:00Z">
            <w:rPr/>
          </w:rPrChange>
        </w:rPr>
        <w:t>year after year, the French seemed to fear something on this date</w:t>
      </w:r>
      <w:r w:rsidR="0054598B" w:rsidRPr="0049459F">
        <w:rPr>
          <w:sz w:val="22"/>
          <w:rPrChange w:id="27496" w:author="Jonah Winters" w:date="2017-09-14T22:58:00Z">
            <w:rPr/>
          </w:rPrChange>
        </w:rPr>
        <w:t>—</w:t>
      </w:r>
    </w:p>
    <w:p w14:paraId="46DC2CFA" w14:textId="77777777" w:rsidR="005D2579" w:rsidRPr="0049459F" w:rsidRDefault="001E78C5" w:rsidP="00920109">
      <w:pPr>
        <w:rPr>
          <w:sz w:val="22"/>
          <w:rPrChange w:id="27497" w:author="Jonah Winters" w:date="2017-09-14T22:58:00Z">
            <w:rPr/>
          </w:rPrChange>
        </w:rPr>
      </w:pPr>
      <w:r w:rsidRPr="0049459F">
        <w:rPr>
          <w:sz w:val="22"/>
          <w:rPrChange w:id="274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499" w:author="Jonah Winters" w:date="2017-09-14T22:58:00Z">
            <w:rPr/>
          </w:rPrChange>
        </w:rPr>
        <w:t>But, as yet, it never comes.</w:t>
      </w:r>
      <w:r w:rsidRPr="0049459F">
        <w:rPr>
          <w:sz w:val="22"/>
          <w:rPrChange w:id="27500" w:author="Jonah Winters" w:date="2017-09-14T22:58:00Z">
            <w:rPr/>
          </w:rPrChange>
        </w:rPr>
        <w:t>’</w:t>
      </w:r>
    </w:p>
    <w:p w14:paraId="07B653A2" w14:textId="77777777" w:rsidR="00920109" w:rsidRPr="0049459F" w:rsidRDefault="007818FB" w:rsidP="00920109">
      <w:pPr>
        <w:pStyle w:val="Text"/>
        <w:rPr>
          <w:sz w:val="22"/>
          <w:rPrChange w:id="27501" w:author="Jonah Winters" w:date="2017-09-14T22:58:00Z">
            <w:rPr/>
          </w:rPrChange>
        </w:rPr>
      </w:pPr>
      <w:r w:rsidRPr="0049459F">
        <w:rPr>
          <w:sz w:val="22"/>
          <w:rPrChange w:id="27502" w:author="Jonah Winters" w:date="2017-09-14T22:58:00Z">
            <w:rPr/>
          </w:rPrChange>
        </w:rPr>
        <w:t>As the days of Versailles wound down, occasional, rather formal</w:t>
      </w:r>
    </w:p>
    <w:p w14:paraId="78B31509" w14:textId="77777777" w:rsidR="00920109" w:rsidRPr="0049459F" w:rsidRDefault="007818FB" w:rsidP="00920109">
      <w:pPr>
        <w:rPr>
          <w:sz w:val="22"/>
          <w:rPrChange w:id="27503" w:author="Jonah Winters" w:date="2017-09-14T22:58:00Z">
            <w:rPr/>
          </w:rPrChange>
        </w:rPr>
      </w:pPr>
      <w:r w:rsidRPr="0049459F">
        <w:rPr>
          <w:sz w:val="22"/>
          <w:rPrChange w:id="27504" w:author="Jonah Winters" w:date="2017-09-14T22:58:00Z">
            <w:rPr/>
          </w:rPrChange>
        </w:rPr>
        <w:t>parties were still being given by the Khans.  One such became</w:t>
      </w:r>
    </w:p>
    <w:p w14:paraId="093AFA67" w14:textId="77777777" w:rsidR="00920109" w:rsidRPr="0049459F" w:rsidRDefault="007818FB" w:rsidP="00920109">
      <w:pPr>
        <w:rPr>
          <w:sz w:val="22"/>
          <w:rPrChange w:id="27505" w:author="Jonah Winters" w:date="2017-09-14T22:58:00Z">
            <w:rPr/>
          </w:rPrChange>
        </w:rPr>
      </w:pPr>
      <w:r w:rsidRPr="0049459F">
        <w:rPr>
          <w:sz w:val="22"/>
          <w:rPrChange w:id="27506" w:author="Jonah Winters" w:date="2017-09-14T22:58:00Z">
            <w:rPr/>
          </w:rPrChange>
        </w:rPr>
        <w:t>memorable because a Persian cabinet minister, stately, middle-aged</w:t>
      </w:r>
      <w:r w:rsidR="00920109" w:rsidRPr="0049459F">
        <w:rPr>
          <w:sz w:val="22"/>
          <w:rPrChange w:id="27507" w:author="Jonah Winters" w:date="2017-09-14T22:58:00Z">
            <w:rPr/>
          </w:rPrChange>
        </w:rPr>
        <w:t>,</w:t>
      </w:r>
    </w:p>
    <w:p w14:paraId="36A4E5E9" w14:textId="77777777" w:rsidR="00920109" w:rsidRPr="0049459F" w:rsidRDefault="007818FB" w:rsidP="00920109">
      <w:pPr>
        <w:rPr>
          <w:sz w:val="22"/>
          <w:rPrChange w:id="27508" w:author="Jonah Winters" w:date="2017-09-14T22:58:00Z">
            <w:rPr/>
          </w:rPrChange>
        </w:rPr>
      </w:pPr>
      <w:r w:rsidRPr="0049459F">
        <w:rPr>
          <w:sz w:val="22"/>
          <w:rPrChange w:id="27509" w:author="Jonah Winters" w:date="2017-09-14T22:58:00Z">
            <w:rPr/>
          </w:rPrChange>
        </w:rPr>
        <w:t>black bearded, happened to retire briefly after dinner.  On his return</w:t>
      </w:r>
    </w:p>
    <w:p w14:paraId="6F14E0BA" w14:textId="77777777" w:rsidR="00920109" w:rsidRPr="0049459F" w:rsidRDefault="007818FB" w:rsidP="00920109">
      <w:pPr>
        <w:rPr>
          <w:sz w:val="22"/>
          <w:rPrChange w:id="27510" w:author="Jonah Winters" w:date="2017-09-14T22:58:00Z">
            <w:rPr/>
          </w:rPrChange>
        </w:rPr>
      </w:pPr>
      <w:r w:rsidRPr="0049459F">
        <w:rPr>
          <w:sz w:val="22"/>
          <w:rPrChange w:id="27511" w:author="Jonah Winters" w:date="2017-09-14T22:58:00Z">
            <w:rPr/>
          </w:rPrChange>
        </w:rPr>
        <w:t>to the salon, it was noted by all but himself that below his dinner</w:t>
      </w:r>
    </w:p>
    <w:p w14:paraId="0EFE2B8C" w14:textId="77777777" w:rsidR="00920109" w:rsidRPr="0049459F" w:rsidRDefault="007818FB" w:rsidP="00920109">
      <w:pPr>
        <w:rPr>
          <w:sz w:val="22"/>
          <w:rPrChange w:id="27512" w:author="Jonah Winters" w:date="2017-09-14T22:58:00Z">
            <w:rPr/>
          </w:rPrChange>
        </w:rPr>
      </w:pPr>
      <w:r w:rsidRPr="0049459F">
        <w:rPr>
          <w:sz w:val="22"/>
          <w:rPrChange w:id="27513" w:author="Jonah Winters" w:date="2017-09-14T22:58:00Z">
            <w:rPr/>
          </w:rPrChange>
        </w:rPr>
        <w:t>jacket in back, a long length of shirt tail was extruding.  With his back</w:t>
      </w:r>
    </w:p>
    <w:p w14:paraId="47D94398" w14:textId="77777777" w:rsidR="00920109" w:rsidRPr="0049459F" w:rsidRDefault="007818FB" w:rsidP="00920109">
      <w:pPr>
        <w:rPr>
          <w:sz w:val="22"/>
          <w:rPrChange w:id="27514" w:author="Jonah Winters" w:date="2017-09-14T22:58:00Z">
            <w:rPr/>
          </w:rPrChange>
        </w:rPr>
      </w:pPr>
      <w:r w:rsidRPr="0049459F">
        <w:rPr>
          <w:sz w:val="22"/>
          <w:rPrChange w:id="27515" w:author="Jonah Winters" w:date="2017-09-14T22:58:00Z">
            <w:rPr/>
          </w:rPrChange>
        </w:rPr>
        <w:t>to the roomful of guests, he proceeded to engage a young French</w:t>
      </w:r>
    </w:p>
    <w:p w14:paraId="7502FEB9" w14:textId="77777777" w:rsidR="00920109" w:rsidRPr="0049459F" w:rsidRDefault="007818FB" w:rsidP="00920109">
      <w:pPr>
        <w:rPr>
          <w:sz w:val="22"/>
          <w:rPrChange w:id="27516" w:author="Jonah Winters" w:date="2017-09-14T22:58:00Z">
            <w:rPr/>
          </w:rPrChange>
        </w:rPr>
      </w:pPr>
      <w:r w:rsidRPr="0049459F">
        <w:rPr>
          <w:sz w:val="22"/>
          <w:rPrChange w:id="27517" w:author="Jonah Winters" w:date="2017-09-14T22:58:00Z">
            <w:rPr/>
          </w:rPrChange>
        </w:rPr>
        <w:t>woman in an earnest conversation.  What to do?  Consternation</w:t>
      </w:r>
      <w:r w:rsidR="004E455F" w:rsidRPr="0049459F">
        <w:rPr>
          <w:sz w:val="22"/>
          <w:rPrChange w:id="27518" w:author="Jonah Winters" w:date="2017-09-14T22:58:00Z">
            <w:rPr/>
          </w:rPrChange>
        </w:rPr>
        <w:t>.</w:t>
      </w:r>
    </w:p>
    <w:p w14:paraId="0EF2FD9D" w14:textId="77777777" w:rsidR="00920109" w:rsidRPr="0049459F" w:rsidRDefault="007818FB" w:rsidP="00920109">
      <w:pPr>
        <w:rPr>
          <w:sz w:val="22"/>
          <w:rPrChange w:id="27519" w:author="Jonah Winters" w:date="2017-09-14T22:58:00Z">
            <w:rPr/>
          </w:rPrChange>
        </w:rPr>
      </w:pPr>
      <w:r w:rsidRPr="0049459F">
        <w:rPr>
          <w:sz w:val="22"/>
          <w:rPrChange w:id="27520" w:author="Jonah Winters" w:date="2017-09-14T22:58:00Z">
            <w:rPr/>
          </w:rPrChange>
        </w:rPr>
        <w:t>Khan approached two of the dignitary</w:t>
      </w:r>
      <w:r w:rsidR="001E78C5" w:rsidRPr="0049459F">
        <w:rPr>
          <w:sz w:val="22"/>
          <w:rPrChange w:id="27521" w:author="Jonah Winters" w:date="2017-09-14T22:58:00Z">
            <w:rPr/>
          </w:rPrChange>
        </w:rPr>
        <w:t>’</w:t>
      </w:r>
      <w:r w:rsidRPr="0049459F">
        <w:rPr>
          <w:sz w:val="22"/>
          <w:rPrChange w:id="27522" w:author="Jonah Winters" w:date="2017-09-14T22:58:00Z">
            <w:rPr/>
          </w:rPrChange>
        </w:rPr>
        <w:t>s closest friends, and asked</w:t>
      </w:r>
    </w:p>
    <w:p w14:paraId="1AF833FF" w14:textId="77777777" w:rsidR="00044745" w:rsidRPr="0049459F" w:rsidRDefault="007818FB" w:rsidP="00044745">
      <w:pPr>
        <w:rPr>
          <w:sz w:val="22"/>
          <w:rPrChange w:id="27523" w:author="Jonah Winters" w:date="2017-09-14T22:58:00Z">
            <w:rPr/>
          </w:rPrChange>
        </w:rPr>
      </w:pPr>
      <w:r w:rsidRPr="0049459F">
        <w:rPr>
          <w:sz w:val="22"/>
          <w:rPrChange w:id="27524" w:author="Jonah Winters" w:date="2017-09-14T22:58:00Z">
            <w:rPr/>
          </w:rPrChange>
        </w:rPr>
        <w:t>each in turn to tell him, but they replied with the Persian for not on</w:t>
      </w:r>
    </w:p>
    <w:p w14:paraId="3EEF8DCF" w14:textId="77777777" w:rsidR="00044745" w:rsidRPr="0049459F" w:rsidRDefault="007818FB" w:rsidP="00044745">
      <w:pPr>
        <w:rPr>
          <w:sz w:val="22"/>
          <w:rPrChange w:id="27525" w:author="Jonah Winters" w:date="2017-09-14T22:58:00Z">
            <w:rPr/>
          </w:rPrChange>
        </w:rPr>
      </w:pPr>
      <w:r w:rsidRPr="0049459F">
        <w:rPr>
          <w:sz w:val="22"/>
          <w:rPrChange w:id="27526" w:author="Jonah Winters" w:date="2017-09-14T22:58:00Z">
            <w:rPr/>
          </w:rPrChange>
        </w:rPr>
        <w:t>your life.  One by one, the Persians disappeared, to explode in the</w:t>
      </w:r>
    </w:p>
    <w:p w14:paraId="072025AE" w14:textId="77777777" w:rsidR="00AD46DB" w:rsidRPr="0049459F" w:rsidRDefault="007818FB" w:rsidP="00044745">
      <w:pPr>
        <w:rPr>
          <w:sz w:val="22"/>
          <w:rPrChange w:id="27527" w:author="Jonah Winters" w:date="2017-09-14T22:58:00Z">
            <w:rPr/>
          </w:rPrChange>
        </w:rPr>
      </w:pPr>
      <w:r w:rsidRPr="0049459F">
        <w:rPr>
          <w:sz w:val="22"/>
          <w:rPrChange w:id="27528" w:author="Jonah Winters" w:date="2017-09-14T22:58:00Z">
            <w:rPr/>
          </w:rPrChange>
        </w:rPr>
        <w:t>hall.  Even Florence, trying sedately to pour coffee, broke down</w:t>
      </w:r>
      <w:r w:rsidR="00AD46DB" w:rsidRPr="0049459F">
        <w:rPr>
          <w:sz w:val="22"/>
          <w:rPrChange w:id="27529" w:author="Jonah Winters" w:date="2017-09-14T22:58:00Z">
            <w:rPr/>
          </w:rPrChange>
        </w:rPr>
        <w:t>.</w:t>
      </w:r>
    </w:p>
    <w:p w14:paraId="775231C4" w14:textId="77777777" w:rsidR="00044745" w:rsidRPr="0049459F" w:rsidRDefault="007818FB" w:rsidP="00044745">
      <w:pPr>
        <w:pStyle w:val="Text"/>
        <w:rPr>
          <w:sz w:val="22"/>
          <w:rPrChange w:id="27530" w:author="Jonah Winters" w:date="2017-09-14T22:58:00Z">
            <w:rPr/>
          </w:rPrChange>
        </w:rPr>
      </w:pPr>
      <w:r w:rsidRPr="0049459F">
        <w:rPr>
          <w:sz w:val="22"/>
          <w:rPrChange w:id="27531" w:author="Jonah Winters" w:date="2017-09-14T22:58:00Z">
            <w:rPr/>
          </w:rPrChange>
        </w:rPr>
        <w:t>The children were not invited to these parties, but hung on the</w:t>
      </w:r>
    </w:p>
    <w:p w14:paraId="274C16D4" w14:textId="77777777" w:rsidR="00044745" w:rsidRPr="0049459F" w:rsidRDefault="007818FB" w:rsidP="00044745">
      <w:pPr>
        <w:rPr>
          <w:sz w:val="22"/>
          <w:rPrChange w:id="27532" w:author="Jonah Winters" w:date="2017-09-14T22:58:00Z">
            <w:rPr/>
          </w:rPrChange>
        </w:rPr>
      </w:pPr>
      <w:r w:rsidRPr="0049459F">
        <w:rPr>
          <w:sz w:val="22"/>
          <w:rPrChange w:id="27533" w:author="Jonah Winters" w:date="2017-09-14T22:58:00Z">
            <w:rPr/>
          </w:rPrChange>
        </w:rPr>
        <w:t>fringe in their night clothes, listening from ambush.  On one of these</w:t>
      </w:r>
    </w:p>
    <w:p w14:paraId="2D1488C6" w14:textId="77777777" w:rsidR="00044745" w:rsidRPr="0049459F" w:rsidRDefault="007818FB" w:rsidP="00044745">
      <w:pPr>
        <w:rPr>
          <w:sz w:val="22"/>
          <w:rPrChange w:id="27534" w:author="Jonah Winters" w:date="2017-09-14T22:58:00Z">
            <w:rPr/>
          </w:rPrChange>
        </w:rPr>
      </w:pPr>
      <w:r w:rsidRPr="0049459F">
        <w:rPr>
          <w:sz w:val="22"/>
          <w:rPrChange w:id="27535" w:author="Jonah Winters" w:date="2017-09-14T22:58:00Z">
            <w:rPr/>
          </w:rPrChange>
        </w:rPr>
        <w:t>occasions, the Minister who headed the delegation cooked a Persian</w:t>
      </w:r>
    </w:p>
    <w:p w14:paraId="07CFF1E5" w14:textId="77777777" w:rsidR="00044745" w:rsidRPr="0049459F" w:rsidRDefault="007818FB" w:rsidP="00044745">
      <w:pPr>
        <w:rPr>
          <w:sz w:val="22"/>
          <w:rPrChange w:id="27536" w:author="Jonah Winters" w:date="2017-09-14T22:58:00Z">
            <w:rPr/>
          </w:rPrChange>
        </w:rPr>
      </w:pPr>
      <w:r w:rsidRPr="0049459F">
        <w:rPr>
          <w:sz w:val="22"/>
          <w:rPrChange w:id="27537" w:author="Jonah Winters" w:date="2017-09-14T22:58:00Z">
            <w:rPr/>
          </w:rPrChange>
        </w:rPr>
        <w:t>meal in the family</w:t>
      </w:r>
      <w:r w:rsidR="001E78C5" w:rsidRPr="0049459F">
        <w:rPr>
          <w:sz w:val="22"/>
          <w:rPrChange w:id="27538" w:author="Jonah Winters" w:date="2017-09-14T22:58:00Z">
            <w:rPr/>
          </w:rPrChange>
        </w:rPr>
        <w:t>’</w:t>
      </w:r>
      <w:r w:rsidRPr="0049459F">
        <w:rPr>
          <w:sz w:val="22"/>
          <w:rPrChange w:id="27539" w:author="Jonah Winters" w:date="2017-09-14T22:58:00Z">
            <w:rPr/>
          </w:rPrChange>
        </w:rPr>
        <w:t>s kitchen, his evening dress and decorations under</w:t>
      </w:r>
    </w:p>
    <w:p w14:paraId="4F7F8920" w14:textId="77777777" w:rsidR="00044745" w:rsidRPr="0049459F" w:rsidRDefault="007818FB" w:rsidP="00044745">
      <w:pPr>
        <w:rPr>
          <w:sz w:val="22"/>
          <w:rPrChange w:id="27540" w:author="Jonah Winters" w:date="2017-09-14T22:58:00Z">
            <w:rPr/>
          </w:rPrChange>
        </w:rPr>
      </w:pPr>
      <w:r w:rsidRPr="0049459F">
        <w:rPr>
          <w:sz w:val="22"/>
          <w:rPrChange w:id="27541" w:author="Jonah Winters" w:date="2017-09-14T22:58:00Z">
            <w:rPr/>
          </w:rPrChange>
        </w:rPr>
        <w:t>an apron.  After supper he did not fail to invite brunette Madeleine,</w:t>
      </w:r>
    </w:p>
    <w:p w14:paraId="6ABC6D89" w14:textId="77777777" w:rsidR="00044745" w:rsidRPr="0049459F" w:rsidRDefault="007818FB" w:rsidP="00044745">
      <w:pPr>
        <w:rPr>
          <w:sz w:val="22"/>
          <w:rPrChange w:id="27542" w:author="Jonah Winters" w:date="2017-09-14T22:58:00Z">
            <w:rPr/>
          </w:rPrChange>
        </w:rPr>
      </w:pPr>
      <w:r w:rsidRPr="0049459F">
        <w:rPr>
          <w:sz w:val="22"/>
          <w:rPrChange w:id="27543" w:author="Jonah Winters" w:date="2017-09-14T22:58:00Z">
            <w:rPr/>
          </w:rPrChange>
        </w:rPr>
        <w:t>the maid, to an elegant rendezvous, which perhaps after all was the</w:t>
      </w:r>
    </w:p>
    <w:p w14:paraId="59C30399" w14:textId="77777777" w:rsidR="00AD46DB" w:rsidRPr="0049459F" w:rsidRDefault="007818FB" w:rsidP="00044745">
      <w:pPr>
        <w:rPr>
          <w:sz w:val="22"/>
          <w:rPrChange w:id="27544" w:author="Jonah Winters" w:date="2017-09-14T22:58:00Z">
            <w:rPr/>
          </w:rPrChange>
        </w:rPr>
      </w:pPr>
      <w:r w:rsidRPr="0049459F">
        <w:rPr>
          <w:sz w:val="22"/>
          <w:rPrChange w:id="27545" w:author="Jonah Winters" w:date="2017-09-14T22:58:00Z">
            <w:rPr/>
          </w:rPrChange>
        </w:rPr>
        <w:t>point of the whole exercise</w:t>
      </w:r>
      <w:r w:rsidR="00AD46DB" w:rsidRPr="0049459F">
        <w:rPr>
          <w:sz w:val="22"/>
          <w:rPrChange w:id="27546" w:author="Jonah Winters" w:date="2017-09-14T22:58:00Z">
            <w:rPr/>
          </w:rPrChange>
        </w:rPr>
        <w:t>.</w:t>
      </w:r>
    </w:p>
    <w:p w14:paraId="296DF4D4" w14:textId="77777777" w:rsidR="00044745" w:rsidRPr="0049459F" w:rsidRDefault="00044745">
      <w:pPr>
        <w:widowControl/>
        <w:kinsoku/>
        <w:overflowPunct/>
        <w:textAlignment w:val="auto"/>
        <w:rPr>
          <w:sz w:val="22"/>
          <w:rPrChange w:id="27547" w:author="Jonah Winters" w:date="2017-09-14T22:58:00Z">
            <w:rPr/>
          </w:rPrChange>
        </w:rPr>
      </w:pPr>
      <w:r w:rsidRPr="0049459F">
        <w:rPr>
          <w:sz w:val="22"/>
          <w:rPrChange w:id="27548" w:author="Jonah Winters" w:date="2017-09-14T22:58:00Z">
            <w:rPr/>
          </w:rPrChange>
        </w:rPr>
        <w:br w:type="page"/>
      </w:r>
    </w:p>
    <w:p w14:paraId="7A56203C" w14:textId="77777777" w:rsidR="00044745" w:rsidRPr="0049459F" w:rsidRDefault="007818FB" w:rsidP="00044745">
      <w:pPr>
        <w:pStyle w:val="Text"/>
        <w:rPr>
          <w:sz w:val="22"/>
          <w:rPrChange w:id="27549" w:author="Jonah Winters" w:date="2017-09-14T22:58:00Z">
            <w:rPr/>
          </w:rPrChange>
        </w:rPr>
      </w:pPr>
      <w:r w:rsidRPr="0049459F">
        <w:rPr>
          <w:sz w:val="22"/>
          <w:rPrChange w:id="27550" w:author="Jonah Winters" w:date="2017-09-14T22:58:00Z">
            <w:rPr/>
          </w:rPrChange>
        </w:rPr>
        <w:t>As part of their French experiences the girls were taken to see Sarah</w:t>
      </w:r>
    </w:p>
    <w:p w14:paraId="551F98FA" w14:textId="77777777" w:rsidR="00D17BA6" w:rsidRPr="0049459F" w:rsidRDefault="007818FB" w:rsidP="00D17BA6">
      <w:pPr>
        <w:rPr>
          <w:sz w:val="22"/>
          <w:rPrChange w:id="27551" w:author="Jonah Winters" w:date="2017-09-14T22:58:00Z">
            <w:rPr/>
          </w:rPrChange>
        </w:rPr>
      </w:pPr>
      <w:r w:rsidRPr="0049459F">
        <w:rPr>
          <w:sz w:val="22"/>
          <w:rPrChange w:id="27552" w:author="Jonah Winters" w:date="2017-09-14T22:58:00Z">
            <w:rPr/>
          </w:rPrChange>
        </w:rPr>
        <w:t>Bernhardt in Racine</w:t>
      </w:r>
      <w:r w:rsidR="001E78C5" w:rsidRPr="0049459F">
        <w:rPr>
          <w:sz w:val="22"/>
          <w:rPrChange w:id="27553" w:author="Jonah Winters" w:date="2017-09-14T22:58:00Z">
            <w:rPr/>
          </w:rPrChange>
        </w:rPr>
        <w:t>’</w:t>
      </w:r>
      <w:r w:rsidRPr="0049459F">
        <w:rPr>
          <w:sz w:val="22"/>
          <w:rPrChange w:id="27554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27555" w:author="Jonah Winters" w:date="2017-09-14T22:58:00Z">
            <w:rPr>
              <w:i/>
              <w:iCs/>
            </w:rPr>
          </w:rPrChange>
        </w:rPr>
        <w:t>Atalie</w:t>
      </w:r>
      <w:r w:rsidRPr="0049459F">
        <w:rPr>
          <w:sz w:val="22"/>
          <w:rPrChange w:id="27556" w:author="Jonah Winters" w:date="2017-09-14T22:58:00Z">
            <w:rPr/>
          </w:rPrChange>
        </w:rPr>
        <w:t>, having been made to study the play</w:t>
      </w:r>
    </w:p>
    <w:p w14:paraId="383CA056" w14:textId="77777777" w:rsidR="00D17BA6" w:rsidRPr="0049459F" w:rsidRDefault="007818FB" w:rsidP="00D17BA6">
      <w:pPr>
        <w:rPr>
          <w:sz w:val="22"/>
          <w:rPrChange w:id="27557" w:author="Jonah Winters" w:date="2017-09-14T22:58:00Z">
            <w:rPr/>
          </w:rPrChange>
        </w:rPr>
      </w:pPr>
      <w:r w:rsidRPr="0049459F">
        <w:rPr>
          <w:sz w:val="22"/>
          <w:rPrChange w:id="27558" w:author="Jonah Winters" w:date="2017-09-14T22:58:00Z">
            <w:rPr/>
          </w:rPrChange>
        </w:rPr>
        <w:t>beforehand.  When the old, crippled actress was carried on stage and</w:t>
      </w:r>
    </w:p>
    <w:p w14:paraId="08DFE434" w14:textId="77777777" w:rsidR="00D17BA6" w:rsidRPr="0049459F" w:rsidRDefault="007818FB" w:rsidP="00D17BA6">
      <w:pPr>
        <w:rPr>
          <w:sz w:val="22"/>
          <w:rPrChange w:id="27559" w:author="Jonah Winters" w:date="2017-09-14T22:58:00Z">
            <w:rPr/>
          </w:rPrChange>
        </w:rPr>
      </w:pPr>
      <w:r w:rsidRPr="0049459F">
        <w:rPr>
          <w:sz w:val="22"/>
          <w:rPrChange w:id="27560" w:author="Jonah Winters" w:date="2017-09-14T22:58:00Z">
            <w:rPr/>
          </w:rPrChange>
        </w:rPr>
        <w:t>seated in her chair, she looked like a frump to them, although she had</w:t>
      </w:r>
    </w:p>
    <w:p w14:paraId="10425405" w14:textId="77777777" w:rsidR="00D17BA6" w:rsidRPr="0049459F" w:rsidRDefault="007818FB" w:rsidP="00D17BA6">
      <w:pPr>
        <w:rPr>
          <w:sz w:val="22"/>
          <w:rPrChange w:id="27561" w:author="Jonah Winters" w:date="2017-09-14T22:58:00Z">
            <w:rPr/>
          </w:rPrChange>
        </w:rPr>
      </w:pPr>
      <w:r w:rsidRPr="0049459F">
        <w:rPr>
          <w:sz w:val="22"/>
          <w:rPrChange w:id="27562" w:author="Jonah Winters" w:date="2017-09-14T22:58:00Z">
            <w:rPr/>
          </w:rPrChange>
        </w:rPr>
        <w:t>gathered around her only old people like herself</w:t>
      </w:r>
      <w:r w:rsidR="0054598B" w:rsidRPr="0049459F">
        <w:rPr>
          <w:sz w:val="22"/>
          <w:rPrChange w:id="27563" w:author="Jonah Winters" w:date="2017-09-14T22:58:00Z">
            <w:rPr/>
          </w:rPrChange>
        </w:rPr>
        <w:t>—</w:t>
      </w:r>
      <w:r w:rsidRPr="0049459F">
        <w:rPr>
          <w:sz w:val="22"/>
          <w:rPrChange w:id="27564" w:author="Jonah Winters" w:date="2017-09-14T22:58:00Z">
            <w:rPr/>
          </w:rPrChange>
        </w:rPr>
        <w:t>a trick which the</w:t>
      </w:r>
    </w:p>
    <w:p w14:paraId="5B9DEEF9" w14:textId="77777777" w:rsidR="00D17BA6" w:rsidRPr="0049459F" w:rsidRDefault="007818FB" w:rsidP="00D17BA6">
      <w:pPr>
        <w:rPr>
          <w:sz w:val="22"/>
          <w:rPrChange w:id="27565" w:author="Jonah Winters" w:date="2017-09-14T22:58:00Z">
            <w:rPr/>
          </w:rPrChange>
        </w:rPr>
      </w:pPr>
      <w:r w:rsidRPr="0049459F">
        <w:rPr>
          <w:sz w:val="22"/>
          <w:rPrChange w:id="27566" w:author="Jonah Winters" w:date="2017-09-14T22:58:00Z">
            <w:rPr/>
          </w:rPrChange>
        </w:rPr>
        <w:t>Persians would call the bride-beautifier method, meaning choose</w:t>
      </w:r>
    </w:p>
    <w:p w14:paraId="54E5B846" w14:textId="77777777" w:rsidR="00D17BA6" w:rsidRPr="0049459F" w:rsidRDefault="007818FB" w:rsidP="00D17BA6">
      <w:pPr>
        <w:rPr>
          <w:sz w:val="22"/>
          <w:rPrChange w:id="27567" w:author="Jonah Winters" w:date="2017-09-14T22:58:00Z">
            <w:rPr/>
          </w:rPrChange>
        </w:rPr>
      </w:pPr>
      <w:r w:rsidRPr="0049459F">
        <w:rPr>
          <w:sz w:val="22"/>
          <w:rPrChange w:id="27568" w:author="Jonah Winters" w:date="2017-09-14T22:58:00Z">
            <w:rPr/>
          </w:rPrChange>
        </w:rPr>
        <w:t>homely attendants for your wedding, do not have pretty faces</w:t>
      </w:r>
    </w:p>
    <w:p w14:paraId="0BDB2BE7" w14:textId="77777777" w:rsidR="00D17BA6" w:rsidRPr="0049459F" w:rsidRDefault="007818FB" w:rsidP="00D17BA6">
      <w:pPr>
        <w:rPr>
          <w:sz w:val="22"/>
          <w:rPrChange w:id="27569" w:author="Jonah Winters" w:date="2017-09-14T22:58:00Z">
            <w:rPr/>
          </w:rPrChange>
        </w:rPr>
      </w:pPr>
      <w:r w:rsidRPr="0049459F">
        <w:rPr>
          <w:sz w:val="22"/>
          <w:rPrChange w:id="27570" w:author="Jonah Winters" w:date="2017-09-14T22:58:00Z">
            <w:rPr/>
          </w:rPrChange>
        </w:rPr>
        <w:t>blotting you out.  But then Sarah began to speak, and they were in</w:t>
      </w:r>
    </w:p>
    <w:p w14:paraId="722FE18E" w14:textId="77777777" w:rsidR="00D17BA6" w:rsidRPr="0049459F" w:rsidRDefault="007818FB" w:rsidP="00D17BA6">
      <w:pPr>
        <w:rPr>
          <w:sz w:val="22"/>
          <w:rPrChange w:id="27571" w:author="Jonah Winters" w:date="2017-09-14T22:58:00Z">
            <w:rPr/>
          </w:rPrChange>
        </w:rPr>
      </w:pPr>
      <w:r w:rsidRPr="0049459F">
        <w:rPr>
          <w:sz w:val="22"/>
          <w:rPrChange w:id="27572" w:author="Jonah Winters" w:date="2017-09-14T22:58:00Z">
            <w:rPr/>
          </w:rPrChange>
        </w:rPr>
        <w:t>the presence of greatness.  Every syllable cut across the silent house</w:t>
      </w:r>
      <w:r w:rsidR="00AD46DB" w:rsidRPr="0049459F">
        <w:rPr>
          <w:sz w:val="22"/>
          <w:rPrChange w:id="27573" w:author="Jonah Winters" w:date="2017-09-14T22:58:00Z">
            <w:rPr/>
          </w:rPrChange>
        </w:rPr>
        <w:t>.</w:t>
      </w:r>
    </w:p>
    <w:p w14:paraId="31ECFDF9" w14:textId="77777777" w:rsidR="00D17BA6" w:rsidRPr="0049459F" w:rsidRDefault="007818FB" w:rsidP="00D17BA6">
      <w:pPr>
        <w:rPr>
          <w:sz w:val="22"/>
          <w:rPrChange w:id="27574" w:author="Jonah Winters" w:date="2017-09-14T22:58:00Z">
            <w:rPr/>
          </w:rPrChange>
        </w:rPr>
      </w:pPr>
      <w:r w:rsidRPr="0049459F">
        <w:rPr>
          <w:sz w:val="22"/>
          <w:rPrChange w:id="27575" w:author="Jonah Winters" w:date="2017-09-14T22:58:00Z">
            <w:rPr/>
          </w:rPrChange>
        </w:rPr>
        <w:t>Where others would have declaimed, her speech was a miraculous</w:t>
      </w:r>
    </w:p>
    <w:p w14:paraId="6BD7F6D2" w14:textId="77777777" w:rsidR="00D17BA6" w:rsidRPr="0049459F" w:rsidRDefault="007818FB" w:rsidP="00D17BA6">
      <w:pPr>
        <w:rPr>
          <w:sz w:val="22"/>
          <w:rPrChange w:id="27576" w:author="Jonah Winters" w:date="2017-09-14T22:58:00Z">
            <w:rPr/>
          </w:rPrChange>
        </w:rPr>
      </w:pPr>
      <w:r w:rsidRPr="0049459F">
        <w:rPr>
          <w:sz w:val="22"/>
          <w:rPrChange w:id="27577" w:author="Jonah Winters" w:date="2017-09-14T22:58:00Z">
            <w:rPr/>
          </w:rPrChange>
        </w:rPr>
        <w:t>reproduction of natural tones, even when rising and strident.  When</w:t>
      </w:r>
    </w:p>
    <w:p w14:paraId="5724CD6D" w14:textId="77777777" w:rsidR="00D17BA6" w:rsidRPr="0049459F" w:rsidRDefault="007818FB" w:rsidP="00D17BA6">
      <w:pPr>
        <w:rPr>
          <w:sz w:val="22"/>
          <w:rPrChange w:id="27578" w:author="Jonah Winters" w:date="2017-09-14T22:58:00Z">
            <w:rPr/>
          </w:rPrChange>
        </w:rPr>
      </w:pPr>
      <w:r w:rsidRPr="0049459F">
        <w:rPr>
          <w:sz w:val="22"/>
          <w:rPrChange w:id="27579" w:author="Jonah Winters" w:date="2017-09-14T22:58:00Z">
            <w:rPr/>
          </w:rPrChange>
        </w:rPr>
        <w:t>she came to her dream of Jezebel, her mother, about to be devoured</w:t>
      </w:r>
    </w:p>
    <w:p w14:paraId="39E9A13F" w14:textId="77777777" w:rsidR="00D17BA6" w:rsidRPr="0049459F" w:rsidRDefault="007818FB" w:rsidP="00D17BA6">
      <w:pPr>
        <w:rPr>
          <w:sz w:val="22"/>
          <w:rPrChange w:id="27580" w:author="Jonah Winters" w:date="2017-09-14T22:58:00Z">
            <w:rPr/>
          </w:rPrChange>
        </w:rPr>
      </w:pPr>
      <w:r w:rsidRPr="0049459F">
        <w:rPr>
          <w:sz w:val="22"/>
          <w:rPrChange w:id="27581" w:author="Jonah Winters" w:date="2017-09-14T22:58:00Z">
            <w:rPr/>
          </w:rPrChange>
        </w:rPr>
        <w:t>by mad dogs, and told how in the dream Jezebel was still painted,</w:t>
      </w:r>
    </w:p>
    <w:p w14:paraId="52DBAEC6" w14:textId="77777777" w:rsidR="00D17BA6" w:rsidRPr="0049459F" w:rsidRDefault="007818FB" w:rsidP="00D17BA6">
      <w:pPr>
        <w:rPr>
          <w:sz w:val="22"/>
          <w:rPrChange w:id="27582" w:author="Jonah Winters" w:date="2017-09-14T22:58:00Z">
            <w:rPr/>
          </w:rPrChange>
        </w:rPr>
      </w:pPr>
      <w:r w:rsidRPr="0049459F">
        <w:rPr>
          <w:sz w:val="22"/>
          <w:rPrChange w:id="27583" w:author="Jonah Winters" w:date="2017-09-14T22:58:00Z">
            <w:rPr/>
          </w:rPrChange>
        </w:rPr>
        <w:t xml:space="preserve">still wearing </w:t>
      </w:r>
      <w:r w:rsidR="001E78C5" w:rsidRPr="0049459F">
        <w:rPr>
          <w:sz w:val="22"/>
          <w:rPrChange w:id="27584" w:author="Jonah Winters" w:date="2017-09-14T22:58:00Z">
            <w:rPr/>
          </w:rPrChange>
        </w:rPr>
        <w:t>‘</w:t>
      </w:r>
      <w:r w:rsidRPr="0049459F">
        <w:rPr>
          <w:sz w:val="22"/>
          <w:rPrChange w:id="27585" w:author="Jonah Winters" w:date="2017-09-14T22:58:00Z">
            <w:rPr/>
          </w:rPrChange>
        </w:rPr>
        <w:t>that borrowed brightness, to repair the irreparable</w:t>
      </w:r>
    </w:p>
    <w:p w14:paraId="50CCC74F" w14:textId="77777777" w:rsidR="00D17BA6" w:rsidRPr="0049459F" w:rsidRDefault="007818FB" w:rsidP="00D17BA6">
      <w:pPr>
        <w:rPr>
          <w:sz w:val="22"/>
          <w:rPrChange w:id="27586" w:author="Jonah Winters" w:date="2017-09-14T22:58:00Z">
            <w:rPr/>
          </w:rPrChange>
        </w:rPr>
      </w:pPr>
      <w:r w:rsidRPr="0049459F">
        <w:rPr>
          <w:sz w:val="22"/>
          <w:rPrChange w:id="27587" w:author="Jonah Winters" w:date="2017-09-14T22:58:00Z">
            <w:rPr/>
          </w:rPrChange>
        </w:rPr>
        <w:t>outrage of the years</w:t>
      </w:r>
      <w:r w:rsidR="001E78C5" w:rsidRPr="0049459F">
        <w:rPr>
          <w:sz w:val="22"/>
          <w:rPrChange w:id="27588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27589" w:author="Jonah Winters" w:date="2017-09-14T22:58:00Z">
            <w:rPr/>
          </w:rPrChange>
        </w:rPr>
        <w:t>—</w:t>
      </w:r>
      <w:r w:rsidRPr="0049459F">
        <w:rPr>
          <w:sz w:val="22"/>
          <w:rPrChange w:id="27590" w:author="Jonah Winters" w:date="2017-09-14T22:58:00Z">
            <w:rPr/>
          </w:rPrChange>
        </w:rPr>
        <w:t>she sighed as she said the words and looked up</w:t>
      </w:r>
    </w:p>
    <w:p w14:paraId="5B06F252" w14:textId="77777777" w:rsidR="00D17BA6" w:rsidRPr="0049459F" w:rsidRDefault="007818FB" w:rsidP="00D17BA6">
      <w:pPr>
        <w:rPr>
          <w:sz w:val="22"/>
          <w:rPrChange w:id="27591" w:author="Jonah Winters" w:date="2017-09-14T22:58:00Z">
            <w:rPr/>
          </w:rPrChange>
        </w:rPr>
      </w:pPr>
      <w:r w:rsidRPr="0049459F">
        <w:rPr>
          <w:sz w:val="22"/>
          <w:rPrChange w:id="27592" w:author="Jonah Winters" w:date="2017-09-14T22:58:00Z">
            <w:rPr/>
          </w:rPrChange>
        </w:rPr>
        <w:t>despairingly and gestured helplessly at the old actor beside her, to</w:t>
      </w:r>
    </w:p>
    <w:p w14:paraId="348B1EB6" w14:textId="77777777" w:rsidR="00D17BA6" w:rsidRPr="0049459F" w:rsidRDefault="007818FB" w:rsidP="00D17BA6">
      <w:pPr>
        <w:rPr>
          <w:sz w:val="22"/>
          <w:rPrChange w:id="27593" w:author="Jonah Winters" w:date="2017-09-14T22:58:00Z">
            <w:rPr/>
          </w:rPrChange>
        </w:rPr>
      </w:pPr>
      <w:r w:rsidRPr="0049459F">
        <w:rPr>
          <w:sz w:val="22"/>
          <w:rPrChange w:id="27594" w:author="Jonah Winters" w:date="2017-09-14T22:58:00Z">
            <w:rPr/>
          </w:rPrChange>
        </w:rPr>
        <w:t>share as if alone with him an understanding she knew was common</w:t>
      </w:r>
    </w:p>
    <w:p w14:paraId="58260DAC" w14:textId="77777777" w:rsidR="00AD46DB" w:rsidRPr="0049459F" w:rsidRDefault="007818FB" w:rsidP="00D17BA6">
      <w:pPr>
        <w:rPr>
          <w:sz w:val="22"/>
          <w:rPrChange w:id="27595" w:author="Jonah Winters" w:date="2017-09-14T22:58:00Z">
            <w:rPr/>
          </w:rPrChange>
        </w:rPr>
      </w:pPr>
      <w:r w:rsidRPr="0049459F">
        <w:rPr>
          <w:sz w:val="22"/>
          <w:rPrChange w:id="27596" w:author="Jonah Winters" w:date="2017-09-14T22:58:00Z">
            <w:rPr/>
          </w:rPrChange>
        </w:rPr>
        <w:t>to them both</w:t>
      </w:r>
      <w:r w:rsidR="00AD46DB" w:rsidRPr="0049459F">
        <w:rPr>
          <w:sz w:val="22"/>
          <w:rPrChange w:id="27597" w:author="Jonah Winters" w:date="2017-09-14T22:58:00Z">
            <w:rPr/>
          </w:rPrChange>
        </w:rPr>
        <w:t>.</w:t>
      </w:r>
    </w:p>
    <w:p w14:paraId="46E76C5B" w14:textId="77777777" w:rsidR="00D17BA6" w:rsidRPr="0049459F" w:rsidRDefault="007818FB" w:rsidP="00D17BA6">
      <w:pPr>
        <w:pStyle w:val="Text"/>
        <w:rPr>
          <w:sz w:val="22"/>
          <w:rPrChange w:id="27598" w:author="Jonah Winters" w:date="2017-09-14T22:58:00Z">
            <w:rPr/>
          </w:rPrChange>
        </w:rPr>
      </w:pPr>
      <w:r w:rsidRPr="0049459F">
        <w:rPr>
          <w:sz w:val="22"/>
          <w:rPrChange w:id="27599" w:author="Jonah Winters" w:date="2017-09-14T22:58:00Z">
            <w:rPr/>
          </w:rPrChange>
        </w:rPr>
        <w:t>Suddenly a minute noise was heard in the tomb-silent house,</w:t>
      </w:r>
    </w:p>
    <w:p w14:paraId="3734B5FA" w14:textId="77777777" w:rsidR="00D17BA6" w:rsidRPr="0049459F" w:rsidRDefault="007818FB" w:rsidP="00D17BA6">
      <w:pPr>
        <w:rPr>
          <w:sz w:val="22"/>
          <w:rPrChange w:id="27600" w:author="Jonah Winters" w:date="2017-09-14T22:58:00Z">
            <w:rPr/>
          </w:rPrChange>
        </w:rPr>
      </w:pPr>
      <w:r w:rsidRPr="0049459F">
        <w:rPr>
          <w:sz w:val="22"/>
          <w:rPrChange w:id="27601" w:author="Jonah Winters" w:date="2017-09-14T22:58:00Z">
            <w:rPr/>
          </w:rPrChange>
        </w:rPr>
        <w:t>followed by a disapproving hiss.  Then the hiss was answered by</w:t>
      </w:r>
    </w:p>
    <w:p w14:paraId="7C360644" w14:textId="77777777" w:rsidR="00D17BA6" w:rsidRPr="0049459F" w:rsidRDefault="007818FB" w:rsidP="00D17BA6">
      <w:pPr>
        <w:rPr>
          <w:sz w:val="22"/>
          <w:rPrChange w:id="27602" w:author="Jonah Winters" w:date="2017-09-14T22:58:00Z">
            <w:rPr/>
          </w:rPrChange>
        </w:rPr>
      </w:pPr>
      <w:r w:rsidRPr="0049459F">
        <w:rPr>
          <w:sz w:val="22"/>
          <w:rPrChange w:id="27603" w:author="Jonah Winters" w:date="2017-09-14T22:58:00Z">
            <w:rPr/>
          </w:rPrChange>
        </w:rPr>
        <w:t>other hisses, taking either the first noisemaker</w:t>
      </w:r>
      <w:r w:rsidR="001E78C5" w:rsidRPr="0049459F">
        <w:rPr>
          <w:sz w:val="22"/>
          <w:rPrChange w:id="27604" w:author="Jonah Winters" w:date="2017-09-14T22:58:00Z">
            <w:rPr/>
          </w:rPrChange>
        </w:rPr>
        <w:t>’</w:t>
      </w:r>
      <w:r w:rsidRPr="0049459F">
        <w:rPr>
          <w:sz w:val="22"/>
          <w:rPrChange w:id="27605" w:author="Jonah Winters" w:date="2017-09-14T22:58:00Z">
            <w:rPr/>
          </w:rPrChange>
        </w:rPr>
        <w:t>s side or the first</w:t>
      </w:r>
    </w:p>
    <w:p w14:paraId="3F9B65B9" w14:textId="77777777" w:rsidR="00D17BA6" w:rsidRPr="0049459F" w:rsidRDefault="007818FB" w:rsidP="00D17BA6">
      <w:pPr>
        <w:rPr>
          <w:sz w:val="22"/>
          <w:rPrChange w:id="27606" w:author="Jonah Winters" w:date="2017-09-14T22:58:00Z">
            <w:rPr/>
          </w:rPrChange>
        </w:rPr>
      </w:pPr>
      <w:r w:rsidRPr="0049459F">
        <w:rPr>
          <w:sz w:val="22"/>
          <w:rPrChange w:id="27607" w:author="Jonah Winters" w:date="2017-09-14T22:58:00Z">
            <w:rPr/>
          </w:rPrChange>
        </w:rPr>
        <w:t>hisser</w:t>
      </w:r>
      <w:r w:rsidR="001E78C5" w:rsidRPr="0049459F">
        <w:rPr>
          <w:sz w:val="22"/>
          <w:rPrChange w:id="27608" w:author="Jonah Winters" w:date="2017-09-14T22:58:00Z">
            <w:rPr/>
          </w:rPrChange>
        </w:rPr>
        <w:t>’</w:t>
      </w:r>
      <w:r w:rsidRPr="0049459F">
        <w:rPr>
          <w:sz w:val="22"/>
          <w:rPrChange w:id="27609" w:author="Jonah Winters" w:date="2017-09-14T22:58:00Z">
            <w:rPr/>
          </w:rPrChange>
        </w:rPr>
        <w:t>s, and for terrible moments the great actress was neglected</w:t>
      </w:r>
    </w:p>
    <w:p w14:paraId="479A5056" w14:textId="77777777" w:rsidR="00AD46DB" w:rsidRPr="0049459F" w:rsidRDefault="007818FB" w:rsidP="00D17BA6">
      <w:pPr>
        <w:rPr>
          <w:sz w:val="22"/>
          <w:rPrChange w:id="27610" w:author="Jonah Winters" w:date="2017-09-14T22:58:00Z">
            <w:rPr/>
          </w:rPrChange>
        </w:rPr>
      </w:pPr>
      <w:r w:rsidRPr="0049459F">
        <w:rPr>
          <w:sz w:val="22"/>
          <w:rPrChange w:id="27611" w:author="Jonah Winters" w:date="2017-09-14T22:58:00Z">
            <w:rPr/>
          </w:rPrChange>
        </w:rPr>
        <w:t>while the audience hissed and counter-hissed</w:t>
      </w:r>
      <w:r w:rsidR="00AD46DB" w:rsidRPr="0049459F">
        <w:rPr>
          <w:sz w:val="22"/>
          <w:rPrChange w:id="27612" w:author="Jonah Winters" w:date="2017-09-14T22:58:00Z">
            <w:rPr/>
          </w:rPrChange>
        </w:rPr>
        <w:t>.</w:t>
      </w:r>
    </w:p>
    <w:p w14:paraId="0608BCD3" w14:textId="77777777" w:rsidR="00D17BA6" w:rsidRPr="0049459F" w:rsidRDefault="00D17BA6" w:rsidP="0094707F">
      <w:pPr>
        <w:rPr>
          <w:sz w:val="22"/>
          <w:rPrChange w:id="27613" w:author="Jonah Winters" w:date="2017-09-14T22:58:00Z">
            <w:rPr/>
          </w:rPrChange>
        </w:rPr>
      </w:pPr>
    </w:p>
    <w:p w14:paraId="1840AC5E" w14:textId="77777777" w:rsidR="00D17BA6" w:rsidRPr="0049459F" w:rsidRDefault="001E78C5" w:rsidP="00D17BA6">
      <w:pPr>
        <w:pStyle w:val="Text"/>
        <w:rPr>
          <w:sz w:val="22"/>
          <w:rPrChange w:id="27614" w:author="Jonah Winters" w:date="2017-09-14T22:58:00Z">
            <w:rPr/>
          </w:rPrChange>
        </w:rPr>
      </w:pPr>
      <w:r w:rsidRPr="0049459F">
        <w:rPr>
          <w:sz w:val="22"/>
          <w:rPrChange w:id="276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616" w:author="Jonah Winters" w:date="2017-09-14T22:58:00Z">
            <w:rPr/>
          </w:rPrChange>
        </w:rPr>
        <w:t>It will please you to know</w:t>
      </w:r>
      <w:r w:rsidRPr="0049459F">
        <w:rPr>
          <w:sz w:val="22"/>
          <w:rPrChange w:id="2761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618" w:author="Jonah Winters" w:date="2017-09-14T22:58:00Z">
            <w:rPr/>
          </w:rPrChange>
        </w:rPr>
        <w:t xml:space="preserve"> (Florence, dutiful daughter, wrote),</w:t>
      </w:r>
    </w:p>
    <w:p w14:paraId="04215118" w14:textId="77777777" w:rsidR="00D17BA6" w:rsidRPr="0049459F" w:rsidRDefault="001E78C5" w:rsidP="00D17BA6">
      <w:pPr>
        <w:rPr>
          <w:sz w:val="22"/>
          <w:rPrChange w:id="27619" w:author="Jonah Winters" w:date="2017-09-14T22:58:00Z">
            <w:rPr/>
          </w:rPrChange>
        </w:rPr>
      </w:pPr>
      <w:r w:rsidRPr="0049459F">
        <w:rPr>
          <w:sz w:val="22"/>
          <w:rPrChange w:id="2762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621" w:author="Jonah Winters" w:date="2017-09-14T22:58:00Z">
            <w:rPr/>
          </w:rPrChange>
        </w:rPr>
        <w:t>how much the French people compliment me on my French.</w:t>
      </w:r>
      <w:r w:rsidRPr="0049459F">
        <w:rPr>
          <w:sz w:val="22"/>
          <w:rPrChange w:id="2762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623" w:author="Jonah Winters" w:date="2017-09-14T22:58:00Z">
            <w:rPr/>
          </w:rPrChange>
        </w:rPr>
        <w:t xml:space="preserve">  She</w:t>
      </w:r>
    </w:p>
    <w:p w14:paraId="0D30A903" w14:textId="77777777" w:rsidR="00D17BA6" w:rsidRPr="0049459F" w:rsidRDefault="007818FB" w:rsidP="00D17BA6">
      <w:pPr>
        <w:rPr>
          <w:sz w:val="22"/>
          <w:rPrChange w:id="27624" w:author="Jonah Winters" w:date="2017-09-14T22:58:00Z">
            <w:rPr/>
          </w:rPrChange>
        </w:rPr>
      </w:pPr>
      <w:r w:rsidRPr="0049459F">
        <w:rPr>
          <w:sz w:val="22"/>
          <w:rPrChange w:id="27625" w:author="Jonah Winters" w:date="2017-09-14T22:58:00Z">
            <w:rPr/>
          </w:rPrChange>
        </w:rPr>
        <w:t>goes on to analyze the children</w:t>
      </w:r>
      <w:r w:rsidR="001E78C5" w:rsidRPr="0049459F">
        <w:rPr>
          <w:sz w:val="22"/>
          <w:rPrChange w:id="27626" w:author="Jonah Winters" w:date="2017-09-14T22:58:00Z">
            <w:rPr/>
          </w:rPrChange>
        </w:rPr>
        <w:t>’</w:t>
      </w:r>
      <w:r w:rsidRPr="0049459F">
        <w:rPr>
          <w:sz w:val="22"/>
          <w:rPrChange w:id="27627" w:author="Jonah Winters" w:date="2017-09-14T22:58:00Z">
            <w:rPr/>
          </w:rPrChange>
        </w:rPr>
        <w:t>s French</w:t>
      </w:r>
      <w:r w:rsidR="005D39B2" w:rsidRPr="0049459F">
        <w:rPr>
          <w:sz w:val="22"/>
          <w:rPrChange w:id="2762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7629" w:author="Jonah Winters" w:date="2017-09-14T22:58:00Z">
            <w:rPr/>
          </w:rPrChange>
        </w:rPr>
        <w:t>Hamideh chattering away</w:t>
      </w:r>
    </w:p>
    <w:p w14:paraId="1ED0A0C6" w14:textId="77777777" w:rsidR="00D17BA6" w:rsidRPr="0049459F" w:rsidRDefault="007818FB" w:rsidP="00D17BA6">
      <w:pPr>
        <w:rPr>
          <w:sz w:val="22"/>
          <w:rPrChange w:id="27630" w:author="Jonah Winters" w:date="2017-09-14T22:58:00Z">
            <w:rPr/>
          </w:rPrChange>
        </w:rPr>
      </w:pPr>
      <w:r w:rsidRPr="0049459F">
        <w:rPr>
          <w:sz w:val="22"/>
          <w:rPrChange w:id="27631" w:author="Jonah Winters" w:date="2017-09-14T22:58:00Z">
            <w:rPr/>
          </w:rPrChange>
        </w:rPr>
        <w:t>with a pretty accent, Marzieh</w:t>
      </w:r>
      <w:r w:rsidR="001E78C5" w:rsidRPr="0049459F">
        <w:rPr>
          <w:sz w:val="22"/>
          <w:rPrChange w:id="27632" w:author="Jonah Winters" w:date="2017-09-14T22:58:00Z">
            <w:rPr/>
          </w:rPrChange>
        </w:rPr>
        <w:t>’</w:t>
      </w:r>
      <w:r w:rsidRPr="0049459F">
        <w:rPr>
          <w:sz w:val="22"/>
          <w:rPrChange w:id="27633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27634" w:author="Jonah Winters" w:date="2017-09-14T22:58:00Z">
            <w:rPr/>
          </w:rPrChange>
        </w:rPr>
        <w:t>‘</w:t>
      </w:r>
      <w:r w:rsidRPr="0049459F">
        <w:rPr>
          <w:sz w:val="22"/>
          <w:rPrChange w:id="27635" w:author="Jonah Winters" w:date="2017-09-14T22:58:00Z">
            <w:rPr/>
          </w:rPrChange>
        </w:rPr>
        <w:t>both correct and intelligent</w:t>
      </w:r>
      <w:r w:rsidR="001E78C5" w:rsidRPr="0049459F">
        <w:rPr>
          <w:sz w:val="22"/>
          <w:rPrChange w:id="27636" w:author="Jonah Winters" w:date="2017-09-14T22:58:00Z">
            <w:rPr/>
          </w:rPrChange>
        </w:rPr>
        <w:t>’</w:t>
      </w:r>
      <w:r w:rsidRPr="0049459F">
        <w:rPr>
          <w:sz w:val="22"/>
          <w:rPrChange w:id="27637" w:author="Jonah Winters" w:date="2017-09-14T22:58:00Z">
            <w:rPr/>
          </w:rPrChange>
        </w:rPr>
        <w:t>,</w:t>
      </w:r>
    </w:p>
    <w:p w14:paraId="44B486C0" w14:textId="77777777" w:rsidR="00D17BA6" w:rsidRPr="0049459F" w:rsidRDefault="007818FB" w:rsidP="00D17BA6">
      <w:pPr>
        <w:rPr>
          <w:sz w:val="22"/>
          <w:rPrChange w:id="27638" w:author="Jonah Winters" w:date="2017-09-14T22:58:00Z">
            <w:rPr/>
          </w:rPrChange>
        </w:rPr>
      </w:pPr>
      <w:r w:rsidRPr="0049459F">
        <w:rPr>
          <w:sz w:val="22"/>
          <w:rPrChange w:id="27639" w:author="Jonah Winters" w:date="2017-09-14T22:58:00Z">
            <w:rPr/>
          </w:rPrChange>
        </w:rPr>
        <w:t>Rahim</w:t>
      </w:r>
      <w:r w:rsidR="001E78C5" w:rsidRPr="0049459F">
        <w:rPr>
          <w:sz w:val="22"/>
          <w:rPrChange w:id="27640" w:author="Jonah Winters" w:date="2017-09-14T22:58:00Z">
            <w:rPr/>
          </w:rPrChange>
        </w:rPr>
        <w:t>’</w:t>
      </w:r>
      <w:r w:rsidRPr="0049459F">
        <w:rPr>
          <w:sz w:val="22"/>
          <w:rPrChange w:id="27641" w:author="Jonah Winters" w:date="2017-09-14T22:58:00Z">
            <w:rPr/>
          </w:rPrChange>
        </w:rPr>
        <w:t>s still American (but he learned French better than all of them,</w:t>
      </w:r>
    </w:p>
    <w:p w14:paraId="5CA23DC7" w14:textId="77777777" w:rsidR="005D2579" w:rsidRPr="0049459F" w:rsidRDefault="007818FB" w:rsidP="00D17BA6">
      <w:pPr>
        <w:rPr>
          <w:sz w:val="22"/>
          <w:rPrChange w:id="27642" w:author="Jonah Winters" w:date="2017-09-14T22:58:00Z">
            <w:rPr/>
          </w:rPrChange>
        </w:rPr>
      </w:pPr>
      <w:r w:rsidRPr="0049459F">
        <w:rPr>
          <w:sz w:val="22"/>
          <w:rPrChange w:id="27643" w:author="Jonah Winters" w:date="2017-09-14T22:58:00Z">
            <w:rPr/>
          </w:rPrChange>
        </w:rPr>
        <w:t>later on at St-Cyr.)</w:t>
      </w:r>
    </w:p>
    <w:p w14:paraId="5728E6D0" w14:textId="77777777" w:rsidR="00D17BA6" w:rsidRPr="0049459F" w:rsidRDefault="007818FB" w:rsidP="00D17BA6">
      <w:pPr>
        <w:pStyle w:val="Text"/>
        <w:rPr>
          <w:sz w:val="22"/>
          <w:rPrChange w:id="27644" w:author="Jonah Winters" w:date="2017-09-14T22:58:00Z">
            <w:rPr/>
          </w:rPrChange>
        </w:rPr>
      </w:pPr>
      <w:r w:rsidRPr="0049459F">
        <w:rPr>
          <w:sz w:val="22"/>
          <w:rPrChange w:id="27645" w:author="Jonah Winters" w:date="2017-09-14T22:58:00Z">
            <w:rPr/>
          </w:rPrChange>
        </w:rPr>
        <w:t>One day Marzieh, on her way in, caught sight of a little girl in the</w:t>
      </w:r>
    </w:p>
    <w:p w14:paraId="572BAC80" w14:textId="77777777" w:rsidR="00D17BA6" w:rsidRPr="0049459F" w:rsidRDefault="007818FB" w:rsidP="00D17BA6">
      <w:pPr>
        <w:rPr>
          <w:sz w:val="22"/>
          <w:rPrChange w:id="27646" w:author="Jonah Winters" w:date="2017-09-14T22:58:00Z">
            <w:rPr/>
          </w:rPrChange>
        </w:rPr>
      </w:pPr>
      <w:r w:rsidRPr="0049459F">
        <w:rPr>
          <w:sz w:val="22"/>
          <w:rPrChange w:id="27647" w:author="Jonah Winters" w:date="2017-09-14T22:58:00Z">
            <w:rPr/>
          </w:rPrChange>
        </w:rPr>
        <w:t>glass street door of their Passy apartment</w:t>
      </w:r>
      <w:r w:rsidR="0054598B" w:rsidRPr="0049459F">
        <w:rPr>
          <w:sz w:val="22"/>
          <w:rPrChange w:id="27648" w:author="Jonah Winters" w:date="2017-09-14T22:58:00Z">
            <w:rPr/>
          </w:rPrChange>
        </w:rPr>
        <w:t>—</w:t>
      </w:r>
      <w:r w:rsidRPr="0049459F">
        <w:rPr>
          <w:sz w:val="22"/>
          <w:rPrChange w:id="27649" w:author="Jonah Winters" w:date="2017-09-14T22:58:00Z">
            <w:rPr/>
          </w:rPrChange>
        </w:rPr>
        <w:t>a girl in a sky-blue coat</w:t>
      </w:r>
    </w:p>
    <w:p w14:paraId="41859CC4" w14:textId="77777777" w:rsidR="00D17BA6" w:rsidRPr="0049459F" w:rsidRDefault="007818FB" w:rsidP="00D17BA6">
      <w:pPr>
        <w:rPr>
          <w:sz w:val="22"/>
          <w:rPrChange w:id="27650" w:author="Jonah Winters" w:date="2017-09-14T22:58:00Z">
            <w:rPr/>
          </w:rPrChange>
        </w:rPr>
      </w:pPr>
      <w:r w:rsidRPr="0049459F">
        <w:rPr>
          <w:sz w:val="22"/>
          <w:rPrChange w:id="27651" w:author="Jonah Winters" w:date="2017-09-14T22:58:00Z">
            <w:rPr/>
          </w:rPrChange>
        </w:rPr>
        <w:t>with black hair spread over her shoulders and a bouquet of white</w:t>
      </w:r>
    </w:p>
    <w:p w14:paraId="3DDBE51E" w14:textId="77777777" w:rsidR="00D17BA6" w:rsidRPr="0049459F" w:rsidRDefault="007818FB" w:rsidP="00D17BA6">
      <w:pPr>
        <w:rPr>
          <w:sz w:val="22"/>
          <w:rPrChange w:id="27652" w:author="Jonah Winters" w:date="2017-09-14T22:58:00Z">
            <w:rPr/>
          </w:rPrChange>
        </w:rPr>
      </w:pPr>
      <w:r w:rsidRPr="0049459F">
        <w:rPr>
          <w:sz w:val="22"/>
          <w:rPrChange w:id="27653" w:author="Jonah Winters" w:date="2017-09-14T22:58:00Z">
            <w:rPr/>
          </w:rPrChange>
        </w:rPr>
        <w:t>flowers in her arms.  To her surprise, she saw it was herself.  From</w:t>
      </w:r>
    </w:p>
    <w:p w14:paraId="37F1888A" w14:textId="77777777" w:rsidR="00D17BA6" w:rsidRPr="0049459F" w:rsidRDefault="007818FB" w:rsidP="00D17BA6">
      <w:pPr>
        <w:rPr>
          <w:sz w:val="22"/>
          <w:rPrChange w:id="27654" w:author="Jonah Winters" w:date="2017-09-14T22:58:00Z">
            <w:rPr/>
          </w:rPrChange>
        </w:rPr>
      </w:pPr>
      <w:r w:rsidRPr="0049459F">
        <w:rPr>
          <w:sz w:val="22"/>
          <w:rPrChange w:id="27655" w:author="Jonah Winters" w:date="2017-09-14T22:58:00Z">
            <w:rPr/>
          </w:rPrChange>
        </w:rPr>
        <w:t>about this time, the proposals of marriage began to come in, for</w:t>
      </w:r>
    </w:p>
    <w:p w14:paraId="480FEB67" w14:textId="77777777" w:rsidR="00D17BA6" w:rsidRPr="0049459F" w:rsidRDefault="007818FB" w:rsidP="00D17BA6">
      <w:pPr>
        <w:rPr>
          <w:sz w:val="22"/>
          <w:rPrChange w:id="27656" w:author="Jonah Winters" w:date="2017-09-14T22:58:00Z">
            <w:rPr/>
          </w:rPrChange>
        </w:rPr>
      </w:pPr>
      <w:r w:rsidRPr="0049459F">
        <w:rPr>
          <w:sz w:val="22"/>
          <w:rPrChange w:id="27657" w:author="Jonah Winters" w:date="2017-09-14T22:58:00Z">
            <w:rPr/>
          </w:rPrChange>
        </w:rPr>
        <w:t>Persian fathers, as a compliment and show of friendship between</w:t>
      </w:r>
    </w:p>
    <w:p w14:paraId="25C69D05" w14:textId="77777777" w:rsidR="00D17BA6" w:rsidRPr="0049459F" w:rsidRDefault="007818FB" w:rsidP="00D17BA6">
      <w:pPr>
        <w:rPr>
          <w:sz w:val="22"/>
          <w:rPrChange w:id="27658" w:author="Jonah Winters" w:date="2017-09-14T22:58:00Z">
            <w:rPr/>
          </w:rPrChange>
        </w:rPr>
      </w:pPr>
      <w:r w:rsidRPr="0049459F">
        <w:rPr>
          <w:sz w:val="22"/>
          <w:rPrChange w:id="27659" w:author="Jonah Winters" w:date="2017-09-14T22:58:00Z">
            <w:rPr/>
          </w:rPrChange>
        </w:rPr>
        <w:t>families, would often affiance each other</w:t>
      </w:r>
      <w:r w:rsidR="001E78C5" w:rsidRPr="0049459F">
        <w:rPr>
          <w:sz w:val="22"/>
          <w:rPrChange w:id="27660" w:author="Jonah Winters" w:date="2017-09-14T22:58:00Z">
            <w:rPr/>
          </w:rPrChange>
        </w:rPr>
        <w:t>’</w:t>
      </w:r>
      <w:r w:rsidRPr="0049459F">
        <w:rPr>
          <w:sz w:val="22"/>
          <w:rPrChange w:id="27661" w:author="Jonah Winters" w:date="2017-09-14T22:58:00Z">
            <w:rPr/>
          </w:rPrChange>
        </w:rPr>
        <w:t>s small children years in</w:t>
      </w:r>
    </w:p>
    <w:p w14:paraId="4F82910C" w14:textId="77777777" w:rsidR="00AD46DB" w:rsidRPr="0049459F" w:rsidRDefault="007818FB" w:rsidP="00D17BA6">
      <w:pPr>
        <w:rPr>
          <w:sz w:val="22"/>
          <w:rPrChange w:id="27662" w:author="Jonah Winters" w:date="2017-09-14T22:58:00Z">
            <w:rPr/>
          </w:rPrChange>
        </w:rPr>
      </w:pPr>
      <w:r w:rsidRPr="0049459F">
        <w:rPr>
          <w:sz w:val="22"/>
          <w:rPrChange w:id="27663" w:author="Jonah Winters" w:date="2017-09-14T22:58:00Z">
            <w:rPr/>
          </w:rPrChange>
        </w:rPr>
        <w:t>advance</w:t>
      </w:r>
      <w:r w:rsidR="00AD46DB" w:rsidRPr="0049459F">
        <w:rPr>
          <w:sz w:val="22"/>
          <w:rPrChange w:id="27664" w:author="Jonah Winters" w:date="2017-09-14T22:58:00Z">
            <w:rPr/>
          </w:rPrChange>
        </w:rPr>
        <w:t>.</w:t>
      </w:r>
    </w:p>
    <w:p w14:paraId="5F035718" w14:textId="77777777" w:rsidR="00D17BA6" w:rsidRPr="0049459F" w:rsidRDefault="007818FB" w:rsidP="004E455F">
      <w:pPr>
        <w:pStyle w:val="Text"/>
        <w:rPr>
          <w:sz w:val="22"/>
          <w:rPrChange w:id="27665" w:author="Jonah Winters" w:date="2017-09-14T22:58:00Z">
            <w:rPr/>
          </w:rPrChange>
        </w:rPr>
      </w:pPr>
      <w:r w:rsidRPr="0049459F">
        <w:rPr>
          <w:sz w:val="22"/>
          <w:rPrChange w:id="27666" w:author="Jonah Winters" w:date="2017-09-14T22:58:00Z">
            <w:rPr/>
          </w:rPrChange>
        </w:rPr>
        <w:t xml:space="preserve">One probably more serious </w:t>
      </w:r>
      <w:r w:rsidR="004E455F" w:rsidRPr="0049459F">
        <w:rPr>
          <w:sz w:val="22"/>
          <w:rPrChange w:id="27667" w:author="Jonah Winters" w:date="2017-09-14T22:58:00Z">
            <w:rPr/>
          </w:rPrChange>
        </w:rPr>
        <w:t>fiancé</w:t>
      </w:r>
      <w:r w:rsidRPr="0049459F">
        <w:rPr>
          <w:sz w:val="22"/>
          <w:rPrChange w:id="27668" w:author="Jonah Winters" w:date="2017-09-14T22:58:00Z">
            <w:rPr/>
          </w:rPrChange>
        </w:rPr>
        <w:t xml:space="preserve"> than the others was </w:t>
      </w:r>
      <w:r w:rsidR="00885E0A" w:rsidRPr="0049459F">
        <w:rPr>
          <w:sz w:val="22"/>
          <w:u w:val="single"/>
          <w:rPrChange w:id="27669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7670" w:author="Jonah Winters" w:date="2017-09-14T22:58:00Z">
            <w:rPr/>
          </w:rPrChange>
        </w:rPr>
        <w:t>áh</w:t>
      </w:r>
      <w:r w:rsidRPr="0049459F">
        <w:rPr>
          <w:sz w:val="22"/>
          <w:rPrChange w:id="27671" w:author="Jonah Winters" w:date="2017-09-14T22:58:00Z">
            <w:rPr/>
          </w:rPrChange>
        </w:rPr>
        <w:t>ru</w:t>
      </w:r>
      <w:r w:rsidRPr="0049459F">
        <w:rPr>
          <w:sz w:val="22"/>
          <w:u w:val="single"/>
          <w:rPrChange w:id="27672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27673" w:author="Jonah Winters" w:date="2017-09-14T22:58:00Z">
            <w:rPr/>
          </w:rPrChange>
        </w:rPr>
        <w:t>,</w:t>
      </w:r>
    </w:p>
    <w:p w14:paraId="1E31167A" w14:textId="77777777" w:rsidR="00D46474" w:rsidRPr="0049459F" w:rsidRDefault="007818FB" w:rsidP="00D46474">
      <w:pPr>
        <w:rPr>
          <w:sz w:val="22"/>
          <w:rPrChange w:id="27674" w:author="Jonah Winters" w:date="2017-09-14T22:58:00Z">
            <w:rPr/>
          </w:rPrChange>
        </w:rPr>
      </w:pPr>
      <w:r w:rsidRPr="0049459F">
        <w:rPr>
          <w:sz w:val="22"/>
          <w:rPrChange w:id="27675" w:author="Jonah Winters" w:date="2017-09-14T22:58:00Z">
            <w:rPr/>
          </w:rPrChange>
        </w:rPr>
        <w:t>son of the famed Zoroastrian Arb</w:t>
      </w:r>
      <w:r w:rsidR="00D17BA6" w:rsidRPr="0049459F">
        <w:rPr>
          <w:sz w:val="22"/>
          <w:rPrChange w:id="27676" w:author="Jonah Winters" w:date="2017-09-14T22:58:00Z">
            <w:rPr/>
          </w:rPrChange>
        </w:rPr>
        <w:t>á</w:t>
      </w:r>
      <w:r w:rsidRPr="0049459F">
        <w:rPr>
          <w:sz w:val="22"/>
          <w:rPrChange w:id="27677" w:author="Jonah Winters" w:date="2017-09-14T22:58:00Z">
            <w:rPr/>
          </w:rPrChange>
        </w:rPr>
        <w:t xml:space="preserve">b Kay </w:t>
      </w:r>
      <w:r w:rsidRPr="0049459F">
        <w:rPr>
          <w:sz w:val="22"/>
          <w:u w:val="single"/>
          <w:rPrChange w:id="27678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27679" w:author="Jonah Winters" w:date="2017-09-14T22:58:00Z">
            <w:rPr/>
          </w:rPrChange>
        </w:rPr>
        <w:t>usraw.  This young man,</w:t>
      </w:r>
    </w:p>
    <w:p w14:paraId="5C38093B" w14:textId="77777777" w:rsidR="00D46474" w:rsidRPr="0049459F" w:rsidRDefault="007818FB" w:rsidP="00D46474">
      <w:pPr>
        <w:rPr>
          <w:sz w:val="22"/>
          <w:rPrChange w:id="27680" w:author="Jonah Winters" w:date="2017-09-14T22:58:00Z">
            <w:rPr/>
          </w:rPrChange>
        </w:rPr>
      </w:pPr>
      <w:r w:rsidRPr="0049459F">
        <w:rPr>
          <w:sz w:val="22"/>
          <w:rPrChange w:id="27681" w:author="Jonah Winters" w:date="2017-09-14T22:58:00Z">
            <w:rPr/>
          </w:rPrChange>
        </w:rPr>
        <w:t>intending to visit the Khans and go on to England for his studies, left</w:t>
      </w:r>
    </w:p>
    <w:p w14:paraId="6CC6FE23" w14:textId="77777777" w:rsidR="00D46474" w:rsidRPr="0049459F" w:rsidRDefault="007818FB" w:rsidP="00D46474">
      <w:pPr>
        <w:rPr>
          <w:sz w:val="22"/>
          <w:rPrChange w:id="27682" w:author="Jonah Winters" w:date="2017-09-14T22:58:00Z">
            <w:rPr/>
          </w:rPrChange>
        </w:rPr>
      </w:pPr>
      <w:r w:rsidRPr="0049459F">
        <w:rPr>
          <w:sz w:val="22"/>
          <w:rPrChange w:id="27683" w:author="Jonah Winters" w:date="2017-09-14T22:58:00Z">
            <w:rPr/>
          </w:rPrChange>
        </w:rPr>
        <w:t>his Tehran home for Europe, along with two other students and the</w:t>
      </w:r>
    </w:p>
    <w:p w14:paraId="29107F86" w14:textId="77777777" w:rsidR="00D46474" w:rsidRPr="0049459F" w:rsidRDefault="007818FB" w:rsidP="00D46474">
      <w:pPr>
        <w:rPr>
          <w:sz w:val="22"/>
          <w:rPrChange w:id="27684" w:author="Jonah Winters" w:date="2017-09-14T22:58:00Z">
            <w:rPr/>
          </w:rPrChange>
        </w:rPr>
      </w:pPr>
      <w:r w:rsidRPr="0049459F">
        <w:rPr>
          <w:sz w:val="22"/>
          <w:rPrChange w:id="27685" w:author="Jonah Winters" w:date="2017-09-14T22:58:00Z">
            <w:rPr/>
          </w:rPrChange>
        </w:rPr>
        <w:t>old Prince Arfa-ed-Dowleh.  The last-named was then on his way to</w:t>
      </w:r>
    </w:p>
    <w:p w14:paraId="78F9066D" w14:textId="77777777" w:rsidR="00D46474" w:rsidRPr="0049459F" w:rsidRDefault="007818FB" w:rsidP="00D46474">
      <w:pPr>
        <w:rPr>
          <w:sz w:val="22"/>
          <w:rPrChange w:id="27686" w:author="Jonah Winters" w:date="2017-09-14T22:58:00Z">
            <w:rPr/>
          </w:rPrChange>
        </w:rPr>
      </w:pPr>
      <w:r w:rsidRPr="0049459F">
        <w:rPr>
          <w:sz w:val="22"/>
          <w:rPrChange w:id="27687" w:author="Jonah Winters" w:date="2017-09-14T22:58:00Z">
            <w:rPr/>
          </w:rPrChange>
        </w:rPr>
        <w:t>the League of Nations as the representative of Persia.  The four were</w:t>
      </w:r>
    </w:p>
    <w:p w14:paraId="04788022" w14:textId="77777777" w:rsidR="00D46474" w:rsidRPr="0049459F" w:rsidRDefault="00D46474">
      <w:pPr>
        <w:widowControl/>
        <w:kinsoku/>
        <w:overflowPunct/>
        <w:textAlignment w:val="auto"/>
        <w:rPr>
          <w:sz w:val="22"/>
          <w:rPrChange w:id="27688" w:author="Jonah Winters" w:date="2017-09-14T22:58:00Z">
            <w:rPr/>
          </w:rPrChange>
        </w:rPr>
      </w:pPr>
      <w:r w:rsidRPr="0049459F">
        <w:rPr>
          <w:sz w:val="22"/>
          <w:rPrChange w:id="27689" w:author="Jonah Winters" w:date="2017-09-14T22:58:00Z">
            <w:rPr/>
          </w:rPrChange>
        </w:rPr>
        <w:br w:type="page"/>
      </w:r>
    </w:p>
    <w:p w14:paraId="1DD847A2" w14:textId="77777777" w:rsidR="00D46474" w:rsidRPr="0049459F" w:rsidRDefault="007818FB" w:rsidP="00D46474">
      <w:pPr>
        <w:rPr>
          <w:sz w:val="22"/>
          <w:rPrChange w:id="27690" w:author="Jonah Winters" w:date="2017-09-14T22:58:00Z">
            <w:rPr/>
          </w:rPrChange>
        </w:rPr>
      </w:pPr>
      <w:r w:rsidRPr="0049459F">
        <w:rPr>
          <w:sz w:val="22"/>
          <w:rPrChange w:id="27691" w:author="Jonah Winters" w:date="2017-09-14T22:58:00Z">
            <w:rPr/>
          </w:rPrChange>
        </w:rPr>
        <w:t>traveling by carriage, stopping at post-houses for relays of fresh</w:t>
      </w:r>
    </w:p>
    <w:p w14:paraId="0D40DCEF" w14:textId="77777777" w:rsidR="00AD46DB" w:rsidRPr="0049459F" w:rsidRDefault="007818FB" w:rsidP="00D46474">
      <w:pPr>
        <w:rPr>
          <w:sz w:val="22"/>
          <w:rPrChange w:id="27692" w:author="Jonah Winters" w:date="2017-09-14T22:58:00Z">
            <w:rPr/>
          </w:rPrChange>
        </w:rPr>
      </w:pPr>
      <w:r w:rsidRPr="0049459F">
        <w:rPr>
          <w:sz w:val="22"/>
          <w:rPrChange w:id="27693" w:author="Jonah Winters" w:date="2017-09-14T22:58:00Z">
            <w:rPr/>
          </w:rPrChange>
        </w:rPr>
        <w:t>horses along the route</w:t>
      </w:r>
      <w:r w:rsidR="00AD46DB" w:rsidRPr="0049459F">
        <w:rPr>
          <w:sz w:val="22"/>
          <w:rPrChange w:id="27694" w:author="Jonah Winters" w:date="2017-09-14T22:58:00Z">
            <w:rPr/>
          </w:rPrChange>
        </w:rPr>
        <w:t>.</w:t>
      </w:r>
    </w:p>
    <w:p w14:paraId="0C687074" w14:textId="77777777" w:rsidR="00D46474" w:rsidRPr="0049459F" w:rsidRDefault="007818FB" w:rsidP="00D46474">
      <w:pPr>
        <w:pStyle w:val="Text"/>
        <w:rPr>
          <w:sz w:val="22"/>
          <w:rPrChange w:id="27695" w:author="Jonah Winters" w:date="2017-09-14T22:58:00Z">
            <w:rPr/>
          </w:rPrChange>
        </w:rPr>
      </w:pPr>
      <w:r w:rsidRPr="0049459F">
        <w:rPr>
          <w:sz w:val="22"/>
          <w:rPrChange w:id="27696" w:author="Jonah Winters" w:date="2017-09-14T22:58:00Z">
            <w:rPr/>
          </w:rPrChange>
        </w:rPr>
        <w:t>They had just, with an armed-to-the-teeth escort of a dozen</w:t>
      </w:r>
    </w:p>
    <w:p w14:paraId="1DAECB63" w14:textId="77777777" w:rsidR="00D46474" w:rsidRPr="0049459F" w:rsidRDefault="007818FB" w:rsidP="00D46474">
      <w:pPr>
        <w:rPr>
          <w:sz w:val="22"/>
          <w:rPrChange w:id="27697" w:author="Jonah Winters" w:date="2017-09-14T22:58:00Z">
            <w:rPr/>
          </w:rPrChange>
        </w:rPr>
      </w:pPr>
      <w:r w:rsidRPr="0049459F">
        <w:rPr>
          <w:sz w:val="22"/>
          <w:rPrChange w:id="27698" w:author="Jonah Winters" w:date="2017-09-14T22:58:00Z">
            <w:rPr/>
          </w:rPrChange>
        </w:rPr>
        <w:t>guards, quitted the unique Persian city of Yazd</w:t>
      </w:r>
      <w:r w:rsidR="00D46474" w:rsidRPr="0049459F">
        <w:rPr>
          <w:sz w:val="22"/>
          <w:rPrChange w:id="27699" w:author="Jonah Winters" w:date="2017-09-14T22:58:00Z">
            <w:rPr/>
          </w:rPrChange>
        </w:rPr>
        <w:t>í</w:t>
      </w:r>
      <w:r w:rsidRPr="0049459F">
        <w:rPr>
          <w:sz w:val="22"/>
          <w:rPrChange w:id="27700" w:author="Jonah Winters" w:date="2017-09-14T22:58:00Z">
            <w:rPr/>
          </w:rPrChange>
        </w:rPr>
        <w:t>-</w:t>
      </w:r>
      <w:r w:rsidRPr="0049459F">
        <w:rPr>
          <w:sz w:val="22"/>
          <w:u w:val="single"/>
          <w:rPrChange w:id="27701" w:author="Jonah Winters" w:date="2017-09-14T22:58:00Z">
            <w:rPr>
              <w:u w:val="single"/>
            </w:rPr>
          </w:rPrChange>
        </w:rPr>
        <w:t>Kh</w:t>
      </w:r>
      <w:r w:rsidR="00D46474" w:rsidRPr="0049459F">
        <w:rPr>
          <w:sz w:val="22"/>
          <w:rPrChange w:id="27702" w:author="Jonah Winters" w:date="2017-09-14T22:58:00Z">
            <w:rPr/>
          </w:rPrChange>
        </w:rPr>
        <w:t>á</w:t>
      </w:r>
      <w:r w:rsidRPr="0049459F">
        <w:rPr>
          <w:sz w:val="22"/>
          <w:rPrChange w:id="27703" w:author="Jonah Winters" w:date="2017-09-14T22:58:00Z">
            <w:rPr/>
          </w:rPrChange>
        </w:rPr>
        <w:t>st and were</w:t>
      </w:r>
    </w:p>
    <w:p w14:paraId="55BD661C" w14:textId="77777777" w:rsidR="00D46474" w:rsidRPr="0049459F" w:rsidRDefault="007818FB" w:rsidP="00D46474">
      <w:pPr>
        <w:rPr>
          <w:sz w:val="22"/>
          <w:rPrChange w:id="27704" w:author="Jonah Winters" w:date="2017-09-14T22:58:00Z">
            <w:rPr/>
          </w:rPrChange>
        </w:rPr>
      </w:pPr>
      <w:r w:rsidRPr="0049459F">
        <w:rPr>
          <w:sz w:val="22"/>
          <w:rPrChange w:id="27705" w:author="Jonah Winters" w:date="2017-09-14T22:58:00Z">
            <w:rPr/>
          </w:rPrChange>
        </w:rPr>
        <w:t xml:space="preserve">heading for </w:t>
      </w:r>
      <w:r w:rsidR="00D46474" w:rsidRPr="0049459F">
        <w:rPr>
          <w:sz w:val="22"/>
          <w:u w:val="single"/>
          <w:rPrChange w:id="27706" w:author="Jonah Winters" w:date="2017-09-14T22:58:00Z">
            <w:rPr>
              <w:u w:val="single"/>
            </w:rPr>
          </w:rPrChange>
        </w:rPr>
        <w:t>Sh</w:t>
      </w:r>
      <w:r w:rsidR="00D46474" w:rsidRPr="0049459F">
        <w:rPr>
          <w:sz w:val="22"/>
          <w:rPrChange w:id="27707" w:author="Jonah Winters" w:date="2017-09-14T22:58:00Z">
            <w:rPr/>
          </w:rPrChange>
        </w:rPr>
        <w:t>í</w:t>
      </w:r>
      <w:r w:rsidRPr="0049459F">
        <w:rPr>
          <w:sz w:val="22"/>
          <w:rPrChange w:id="27708" w:author="Jonah Winters" w:date="2017-09-14T22:58:00Z">
            <w:rPr/>
          </w:rPrChange>
        </w:rPr>
        <w:t>r</w:t>
      </w:r>
      <w:r w:rsidR="00D46474" w:rsidRPr="0049459F">
        <w:rPr>
          <w:sz w:val="22"/>
          <w:rPrChange w:id="27709" w:author="Jonah Winters" w:date="2017-09-14T22:58:00Z">
            <w:rPr/>
          </w:rPrChange>
        </w:rPr>
        <w:t>á</w:t>
      </w:r>
      <w:r w:rsidRPr="0049459F">
        <w:rPr>
          <w:sz w:val="22"/>
          <w:rPrChange w:id="27710" w:author="Jonah Winters" w:date="2017-09-14T22:58:00Z">
            <w:rPr/>
          </w:rPrChange>
        </w:rPr>
        <w:t>z, when they caught sight of armed tribesmen on</w:t>
      </w:r>
    </w:p>
    <w:p w14:paraId="5E033582" w14:textId="77777777" w:rsidR="00AD46DB" w:rsidRPr="0049459F" w:rsidRDefault="007818FB" w:rsidP="00D46474">
      <w:pPr>
        <w:rPr>
          <w:sz w:val="22"/>
          <w:rPrChange w:id="27711" w:author="Jonah Winters" w:date="2017-09-14T22:58:00Z">
            <w:rPr/>
          </w:rPrChange>
        </w:rPr>
      </w:pPr>
      <w:r w:rsidRPr="0049459F">
        <w:rPr>
          <w:sz w:val="22"/>
          <w:rPrChange w:id="27712" w:author="Jonah Winters" w:date="2017-09-14T22:58:00Z">
            <w:rPr/>
          </w:rPrChange>
        </w:rPr>
        <w:t>horseback, watching them from the hills</w:t>
      </w:r>
      <w:r w:rsidR="00AD46DB" w:rsidRPr="0049459F">
        <w:rPr>
          <w:sz w:val="22"/>
          <w:rPrChange w:id="27713" w:author="Jonah Winters" w:date="2017-09-14T22:58:00Z">
            <w:rPr/>
          </w:rPrChange>
        </w:rPr>
        <w:t>.</w:t>
      </w:r>
    </w:p>
    <w:p w14:paraId="3C28A74D" w14:textId="77777777" w:rsidR="00D46474" w:rsidRPr="0049459F" w:rsidRDefault="001E78C5" w:rsidP="00D46474">
      <w:pPr>
        <w:pStyle w:val="Text"/>
        <w:rPr>
          <w:sz w:val="22"/>
          <w:rPrChange w:id="27714" w:author="Jonah Winters" w:date="2017-09-14T22:58:00Z">
            <w:rPr/>
          </w:rPrChange>
        </w:rPr>
      </w:pPr>
      <w:r w:rsidRPr="0049459F">
        <w:rPr>
          <w:sz w:val="22"/>
          <w:rPrChange w:id="277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7716" w:author="Jonah Winters" w:date="2017-09-14T22:58:00Z">
            <w:rPr/>
          </w:rPrChange>
        </w:rPr>
        <w:t>Who are these?</w:t>
      </w:r>
      <w:r w:rsidRPr="0049459F">
        <w:rPr>
          <w:sz w:val="22"/>
          <w:rPrChange w:id="2771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7718" w:author="Jonah Winters" w:date="2017-09-14T22:58:00Z">
            <w:rPr/>
          </w:rPrChange>
        </w:rPr>
        <w:t xml:space="preserve"> asked the Prince.  The chief guard, who had been</w:t>
      </w:r>
    </w:p>
    <w:p w14:paraId="7EA6FE19" w14:textId="77777777" w:rsidR="00D46474" w:rsidRPr="0049459F" w:rsidRDefault="007818FB" w:rsidP="00D46474">
      <w:pPr>
        <w:rPr>
          <w:sz w:val="22"/>
          <w:rPrChange w:id="27719" w:author="Jonah Winters" w:date="2017-09-14T22:58:00Z">
            <w:rPr/>
          </w:rPrChange>
        </w:rPr>
      </w:pPr>
      <w:r w:rsidRPr="0049459F">
        <w:rPr>
          <w:sz w:val="22"/>
          <w:rPrChange w:id="27720" w:author="Jonah Winters" w:date="2017-09-14T22:58:00Z">
            <w:rPr/>
          </w:rPrChange>
        </w:rPr>
        <w:t>riding alongside the carriage, boasting of his victories over brigands,</w:t>
      </w:r>
    </w:p>
    <w:p w14:paraId="676F1012" w14:textId="77777777" w:rsidR="00D46474" w:rsidRPr="0049459F" w:rsidRDefault="007818FB" w:rsidP="00D46474">
      <w:pPr>
        <w:rPr>
          <w:sz w:val="22"/>
          <w:rPrChange w:id="27721" w:author="Jonah Winters" w:date="2017-09-14T22:58:00Z">
            <w:rPr/>
          </w:rPrChange>
        </w:rPr>
      </w:pPr>
      <w:r w:rsidRPr="0049459F">
        <w:rPr>
          <w:sz w:val="22"/>
          <w:rPrChange w:id="27722" w:author="Jonah Winters" w:date="2017-09-14T22:58:00Z">
            <w:rPr/>
          </w:rPrChange>
        </w:rPr>
        <w:t>paled and fell silent.  Almost immediately thereafter shots were fired</w:t>
      </w:r>
    </w:p>
    <w:p w14:paraId="2AC880A5" w14:textId="77777777" w:rsidR="00D46474" w:rsidRPr="0049459F" w:rsidRDefault="007818FB" w:rsidP="00D46474">
      <w:pPr>
        <w:rPr>
          <w:sz w:val="22"/>
          <w:rPrChange w:id="27723" w:author="Jonah Winters" w:date="2017-09-14T22:58:00Z">
            <w:rPr/>
          </w:rPrChange>
        </w:rPr>
      </w:pPr>
      <w:r w:rsidRPr="0049459F">
        <w:rPr>
          <w:sz w:val="22"/>
          <w:rPrChange w:id="27724" w:author="Jonah Winters" w:date="2017-09-14T22:58:00Z">
            <w:rPr/>
          </w:rPrChange>
        </w:rPr>
        <w:t>at the carriage, the guards vanished, the coachman was wounded, the</w:t>
      </w:r>
    </w:p>
    <w:p w14:paraId="68FC0850" w14:textId="77777777" w:rsidR="00D46474" w:rsidRPr="0049459F" w:rsidRDefault="007818FB" w:rsidP="00D46474">
      <w:pPr>
        <w:rPr>
          <w:sz w:val="22"/>
          <w:rPrChange w:id="27725" w:author="Jonah Winters" w:date="2017-09-14T22:58:00Z">
            <w:rPr/>
          </w:rPrChange>
        </w:rPr>
      </w:pPr>
      <w:r w:rsidRPr="0049459F">
        <w:rPr>
          <w:sz w:val="22"/>
          <w:rPrChange w:id="27726" w:author="Jonah Winters" w:date="2017-09-14T22:58:00Z">
            <w:rPr/>
          </w:rPrChange>
        </w:rPr>
        <w:t xml:space="preserve">horses halted, and </w:t>
      </w:r>
      <w:r w:rsidR="00885E0A" w:rsidRPr="0049459F">
        <w:rPr>
          <w:sz w:val="22"/>
          <w:u w:val="single"/>
          <w:rPrChange w:id="27727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7728" w:author="Jonah Winters" w:date="2017-09-14T22:58:00Z">
            <w:rPr/>
          </w:rPrChange>
        </w:rPr>
        <w:t>áh</w:t>
      </w:r>
      <w:r w:rsidRPr="0049459F">
        <w:rPr>
          <w:sz w:val="22"/>
          <w:rPrChange w:id="27729" w:author="Jonah Winters" w:date="2017-09-14T22:58:00Z">
            <w:rPr/>
          </w:rPrChange>
        </w:rPr>
        <w:t>ru</w:t>
      </w:r>
      <w:r w:rsidRPr="0049459F">
        <w:rPr>
          <w:sz w:val="22"/>
          <w:u w:val="single"/>
          <w:rPrChange w:id="27730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27731" w:author="Jonah Winters" w:date="2017-09-14T22:58:00Z">
            <w:rPr/>
          </w:rPrChange>
        </w:rPr>
        <w:t xml:space="preserve"> cried, </w:t>
      </w:r>
      <w:r w:rsidR="001E78C5" w:rsidRPr="0049459F">
        <w:rPr>
          <w:sz w:val="22"/>
          <w:rPrChange w:id="27732" w:author="Jonah Winters" w:date="2017-09-14T22:58:00Z">
            <w:rPr/>
          </w:rPrChange>
        </w:rPr>
        <w:t>‘</w:t>
      </w:r>
      <w:r w:rsidRPr="0049459F">
        <w:rPr>
          <w:sz w:val="22"/>
          <w:rPrChange w:id="27733" w:author="Jonah Winters" w:date="2017-09-14T22:58:00Z">
            <w:rPr/>
          </w:rPrChange>
        </w:rPr>
        <w:t>I</w:t>
      </w:r>
      <w:r w:rsidR="001E78C5" w:rsidRPr="0049459F">
        <w:rPr>
          <w:sz w:val="22"/>
          <w:rPrChange w:id="27734" w:author="Jonah Winters" w:date="2017-09-14T22:58:00Z">
            <w:rPr/>
          </w:rPrChange>
        </w:rPr>
        <w:t>’</w:t>
      </w:r>
      <w:r w:rsidRPr="0049459F">
        <w:rPr>
          <w:sz w:val="22"/>
          <w:rPrChange w:id="27735" w:author="Jonah Winters" w:date="2017-09-14T22:58:00Z">
            <w:rPr/>
          </w:rPrChange>
        </w:rPr>
        <w:t>m hit!  I</w:t>
      </w:r>
      <w:r w:rsidR="001E78C5" w:rsidRPr="0049459F">
        <w:rPr>
          <w:sz w:val="22"/>
          <w:rPrChange w:id="27736" w:author="Jonah Winters" w:date="2017-09-14T22:58:00Z">
            <w:rPr/>
          </w:rPrChange>
        </w:rPr>
        <w:t>’</w:t>
      </w:r>
      <w:r w:rsidRPr="0049459F">
        <w:rPr>
          <w:sz w:val="22"/>
          <w:rPrChange w:id="27737" w:author="Jonah Winters" w:date="2017-09-14T22:58:00Z">
            <w:rPr/>
          </w:rPrChange>
        </w:rPr>
        <w:t>m dying!</w:t>
      </w:r>
      <w:r w:rsidR="001E78C5" w:rsidRPr="0049459F">
        <w:rPr>
          <w:sz w:val="22"/>
          <w:rPrChange w:id="27738" w:author="Jonah Winters" w:date="2017-09-14T22:58:00Z">
            <w:rPr/>
          </w:rPrChange>
        </w:rPr>
        <w:t>’</w:t>
      </w:r>
      <w:r w:rsidRPr="0049459F">
        <w:rPr>
          <w:sz w:val="22"/>
          <w:rPrChange w:id="27739" w:author="Jonah Winters" w:date="2017-09-14T22:58:00Z">
            <w:rPr/>
          </w:rPrChange>
        </w:rPr>
        <w:t xml:space="preserve"> and fell</w:t>
      </w:r>
    </w:p>
    <w:p w14:paraId="27D7E51E" w14:textId="77777777" w:rsidR="00D46474" w:rsidRPr="0049459F" w:rsidRDefault="007818FB" w:rsidP="00D46474">
      <w:pPr>
        <w:rPr>
          <w:sz w:val="22"/>
          <w:rPrChange w:id="27740" w:author="Jonah Winters" w:date="2017-09-14T22:58:00Z">
            <w:rPr/>
          </w:rPrChange>
        </w:rPr>
      </w:pPr>
      <w:r w:rsidRPr="0049459F">
        <w:rPr>
          <w:sz w:val="22"/>
          <w:rPrChange w:id="27741" w:author="Jonah Winters" w:date="2017-09-14T22:58:00Z">
            <w:rPr/>
          </w:rPrChange>
        </w:rPr>
        <w:t>across the Prince</w:t>
      </w:r>
      <w:r w:rsidR="001E78C5" w:rsidRPr="0049459F">
        <w:rPr>
          <w:sz w:val="22"/>
          <w:rPrChange w:id="27742" w:author="Jonah Winters" w:date="2017-09-14T22:58:00Z">
            <w:rPr/>
          </w:rPrChange>
        </w:rPr>
        <w:t>’</w:t>
      </w:r>
      <w:r w:rsidRPr="0049459F">
        <w:rPr>
          <w:sz w:val="22"/>
          <w:rPrChange w:id="27743" w:author="Jonah Winters" w:date="2017-09-14T22:58:00Z">
            <w:rPr/>
          </w:rPrChange>
        </w:rPr>
        <w:t>s knees.  Seeing the streaming blood, Arfa-ed-</w:t>
      </w:r>
    </w:p>
    <w:p w14:paraId="207D73A3" w14:textId="77777777" w:rsidR="00AD46DB" w:rsidRPr="0049459F" w:rsidRDefault="007818FB" w:rsidP="00D46474">
      <w:pPr>
        <w:rPr>
          <w:sz w:val="22"/>
          <w:rPrChange w:id="27744" w:author="Jonah Winters" w:date="2017-09-14T22:58:00Z">
            <w:rPr/>
          </w:rPrChange>
        </w:rPr>
      </w:pPr>
      <w:r w:rsidRPr="0049459F">
        <w:rPr>
          <w:sz w:val="22"/>
          <w:rPrChange w:id="27745" w:author="Jonah Winters" w:date="2017-09-14T22:58:00Z">
            <w:rPr/>
          </w:rPrChange>
        </w:rPr>
        <w:t>Dowleh</w:t>
      </w:r>
      <w:r w:rsidR="00AD46DB" w:rsidRPr="0049459F">
        <w:rPr>
          <w:sz w:val="22"/>
          <w:rPrChange w:id="2774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7747" w:author="Jonah Winters" w:date="2017-09-14T22:58:00Z">
            <w:rPr/>
          </w:rPrChange>
        </w:rPr>
        <w:t>thought he himself had taken bullet wounds as well</w:t>
      </w:r>
      <w:r w:rsidR="00AD46DB" w:rsidRPr="0049459F">
        <w:rPr>
          <w:sz w:val="22"/>
          <w:rPrChange w:id="27748" w:author="Jonah Winters" w:date="2017-09-14T22:58:00Z">
            <w:rPr/>
          </w:rPrChange>
        </w:rPr>
        <w:t>.</w:t>
      </w:r>
    </w:p>
    <w:p w14:paraId="07C9EF7D" w14:textId="77777777" w:rsidR="00D46474" w:rsidRPr="0049459F" w:rsidRDefault="007818FB" w:rsidP="00D46474">
      <w:pPr>
        <w:pStyle w:val="Text"/>
        <w:rPr>
          <w:sz w:val="22"/>
          <w:rPrChange w:id="27749" w:author="Jonah Winters" w:date="2017-09-14T22:58:00Z">
            <w:rPr/>
          </w:rPrChange>
        </w:rPr>
      </w:pPr>
      <w:r w:rsidRPr="0049459F">
        <w:rPr>
          <w:sz w:val="22"/>
          <w:rPrChange w:id="27750" w:author="Jonah Winters" w:date="2017-09-14T22:58:00Z">
            <w:rPr/>
          </w:rPrChange>
        </w:rPr>
        <w:t>The marauders galloped up and forced them out of the carriage</w:t>
      </w:r>
    </w:p>
    <w:p w14:paraId="68F53585" w14:textId="77777777" w:rsidR="00D46474" w:rsidRPr="0049459F" w:rsidRDefault="007818FB" w:rsidP="00D46474">
      <w:pPr>
        <w:rPr>
          <w:sz w:val="22"/>
          <w:rPrChange w:id="27751" w:author="Jonah Winters" w:date="2017-09-14T22:58:00Z">
            <w:rPr/>
          </w:rPrChange>
        </w:rPr>
      </w:pPr>
      <w:r w:rsidRPr="0049459F">
        <w:rPr>
          <w:sz w:val="22"/>
          <w:rPrChange w:id="27752" w:author="Jonah Winters" w:date="2017-09-14T22:58:00Z">
            <w:rPr/>
          </w:rPrChange>
        </w:rPr>
        <w:t>and removed the dead boy, tore away their clothing and all their</w:t>
      </w:r>
    </w:p>
    <w:p w14:paraId="2213287A" w14:textId="77777777" w:rsidR="00D46474" w:rsidRPr="0049459F" w:rsidRDefault="007818FB" w:rsidP="00D46474">
      <w:pPr>
        <w:rPr>
          <w:sz w:val="22"/>
          <w:rPrChange w:id="27753" w:author="Jonah Winters" w:date="2017-09-14T22:58:00Z">
            <w:rPr/>
          </w:rPrChange>
        </w:rPr>
      </w:pPr>
      <w:r w:rsidRPr="0049459F">
        <w:rPr>
          <w:sz w:val="22"/>
          <w:rPrChange w:id="27754" w:author="Jonah Winters" w:date="2017-09-14T22:58:00Z">
            <w:rPr/>
          </w:rPrChange>
        </w:rPr>
        <w:t>possessions and sent them off barefoot over the thorny, stony hills</w:t>
      </w:r>
      <w:r w:rsidR="00AD46DB" w:rsidRPr="0049459F">
        <w:rPr>
          <w:sz w:val="22"/>
          <w:rPrChange w:id="27755" w:author="Jonah Winters" w:date="2017-09-14T22:58:00Z">
            <w:rPr/>
          </w:rPrChange>
        </w:rPr>
        <w:t>.</w:t>
      </w:r>
    </w:p>
    <w:p w14:paraId="54049F25" w14:textId="77777777" w:rsidR="00D46474" w:rsidRPr="0049459F" w:rsidRDefault="007818FB" w:rsidP="00D46474">
      <w:pPr>
        <w:rPr>
          <w:sz w:val="22"/>
          <w:rPrChange w:id="27756" w:author="Jonah Winters" w:date="2017-09-14T22:58:00Z">
            <w:rPr/>
          </w:rPrChange>
        </w:rPr>
      </w:pPr>
      <w:r w:rsidRPr="0049459F">
        <w:rPr>
          <w:sz w:val="22"/>
          <w:rPrChange w:id="27757" w:author="Jonah Winters" w:date="2017-09-14T22:58:00Z">
            <w:rPr/>
          </w:rPrChange>
        </w:rPr>
        <w:t xml:space="preserve">Arfa sank down after a few steps and said, </w:t>
      </w:r>
      <w:r w:rsidR="001E78C5" w:rsidRPr="0049459F">
        <w:rPr>
          <w:sz w:val="22"/>
          <w:rPrChange w:id="27758" w:author="Jonah Winters" w:date="2017-09-14T22:58:00Z">
            <w:rPr/>
          </w:rPrChange>
        </w:rPr>
        <w:t>‘</w:t>
      </w:r>
      <w:r w:rsidRPr="0049459F">
        <w:rPr>
          <w:sz w:val="22"/>
          <w:rPrChange w:id="27759" w:author="Jonah Winters" w:date="2017-09-14T22:58:00Z">
            <w:rPr/>
          </w:rPrChange>
        </w:rPr>
        <w:t>Let me die here.</w:t>
      </w:r>
      <w:r w:rsidR="001E78C5" w:rsidRPr="0049459F">
        <w:rPr>
          <w:sz w:val="22"/>
          <w:rPrChange w:id="27760" w:author="Jonah Winters" w:date="2017-09-14T22:58:00Z">
            <w:rPr/>
          </w:rPrChange>
        </w:rPr>
        <w:t>’</w:t>
      </w:r>
      <w:r w:rsidRPr="0049459F">
        <w:rPr>
          <w:sz w:val="22"/>
          <w:rPrChange w:id="27761" w:author="Jonah Winters" w:date="2017-09-14T22:58:00Z">
            <w:rPr/>
          </w:rPrChange>
        </w:rPr>
        <w:t xml:space="preserve">  The</w:t>
      </w:r>
    </w:p>
    <w:p w14:paraId="505A2B94" w14:textId="77777777" w:rsidR="00D46474" w:rsidRPr="0049459F" w:rsidRDefault="007818FB" w:rsidP="00D46474">
      <w:pPr>
        <w:rPr>
          <w:sz w:val="22"/>
          <w:rPrChange w:id="27762" w:author="Jonah Winters" w:date="2017-09-14T22:58:00Z">
            <w:rPr/>
          </w:rPrChange>
        </w:rPr>
      </w:pPr>
      <w:r w:rsidRPr="0049459F">
        <w:rPr>
          <w:sz w:val="22"/>
          <w:rPrChange w:id="27763" w:author="Jonah Winters" w:date="2017-09-14T22:58:00Z">
            <w:rPr/>
          </w:rPrChange>
        </w:rPr>
        <w:t>brigands argued with each other about shooting him, decided they</w:t>
      </w:r>
    </w:p>
    <w:p w14:paraId="2E469E24" w14:textId="77777777" w:rsidR="00AD46DB" w:rsidRPr="0049459F" w:rsidRDefault="007818FB" w:rsidP="00D46474">
      <w:pPr>
        <w:rPr>
          <w:sz w:val="22"/>
          <w:rPrChange w:id="27764" w:author="Jonah Winters" w:date="2017-09-14T22:58:00Z">
            <w:rPr/>
          </w:rPrChange>
        </w:rPr>
      </w:pPr>
      <w:r w:rsidRPr="0049459F">
        <w:rPr>
          <w:sz w:val="22"/>
          <w:rPrChange w:id="27765" w:author="Jonah Winters" w:date="2017-09-14T22:58:00Z">
            <w:rPr/>
          </w:rPrChange>
        </w:rPr>
        <w:t>were low on cartridges, better let the old man die on his own</w:t>
      </w:r>
      <w:r w:rsidR="00AD46DB" w:rsidRPr="0049459F">
        <w:rPr>
          <w:sz w:val="22"/>
          <w:rPrChange w:id="27766" w:author="Jonah Winters" w:date="2017-09-14T22:58:00Z">
            <w:rPr/>
          </w:rPrChange>
        </w:rPr>
        <w:t>.</w:t>
      </w:r>
    </w:p>
    <w:p w14:paraId="662D8898" w14:textId="77777777" w:rsidR="00D46474" w:rsidRPr="0049459F" w:rsidRDefault="007818FB" w:rsidP="00D46474">
      <w:pPr>
        <w:pStyle w:val="Text"/>
        <w:rPr>
          <w:sz w:val="22"/>
          <w:rPrChange w:id="27767" w:author="Jonah Winters" w:date="2017-09-14T22:58:00Z">
            <w:rPr/>
          </w:rPrChange>
        </w:rPr>
      </w:pPr>
      <w:r w:rsidRPr="0049459F">
        <w:rPr>
          <w:sz w:val="22"/>
          <w:rPrChange w:id="27768" w:author="Jonah Winters" w:date="2017-09-14T22:58:00Z">
            <w:rPr/>
          </w:rPrChange>
        </w:rPr>
        <w:t>Then they loaded the corpse into the carriage, and drove away,</w:t>
      </w:r>
    </w:p>
    <w:p w14:paraId="7BDE0DED" w14:textId="77777777" w:rsidR="00AD46DB" w:rsidRPr="0049459F" w:rsidRDefault="007818FB" w:rsidP="00D46474">
      <w:pPr>
        <w:rPr>
          <w:sz w:val="22"/>
          <w:rPrChange w:id="27769" w:author="Jonah Winters" w:date="2017-09-14T22:58:00Z">
            <w:rPr/>
          </w:rPrChange>
        </w:rPr>
      </w:pPr>
      <w:r w:rsidRPr="0049459F">
        <w:rPr>
          <w:sz w:val="22"/>
          <w:rPrChange w:id="27770" w:author="Jonah Winters" w:date="2017-09-14T22:58:00Z">
            <w:rPr/>
          </w:rPrChange>
        </w:rPr>
        <w:t>taking horses, luggage, body and all</w:t>
      </w:r>
      <w:r w:rsidR="00AD46DB" w:rsidRPr="0049459F">
        <w:rPr>
          <w:sz w:val="22"/>
          <w:rPrChange w:id="27771" w:author="Jonah Winters" w:date="2017-09-14T22:58:00Z">
            <w:rPr/>
          </w:rPrChange>
        </w:rPr>
        <w:t>.</w:t>
      </w:r>
    </w:p>
    <w:p w14:paraId="10C92DB8" w14:textId="77777777" w:rsidR="00D46474" w:rsidRPr="0049459F" w:rsidRDefault="007818FB" w:rsidP="00D46474">
      <w:pPr>
        <w:pStyle w:val="Text"/>
        <w:rPr>
          <w:sz w:val="22"/>
          <w:rPrChange w:id="27772" w:author="Jonah Winters" w:date="2017-09-14T22:58:00Z">
            <w:rPr/>
          </w:rPrChange>
        </w:rPr>
      </w:pPr>
      <w:r w:rsidRPr="0049459F">
        <w:rPr>
          <w:sz w:val="22"/>
          <w:rPrChange w:id="27773" w:author="Jonah Winters" w:date="2017-09-14T22:58:00Z">
            <w:rPr/>
          </w:rPrChange>
        </w:rPr>
        <w:t>Coming out of shock, the Prince saw the blood on him was not his</w:t>
      </w:r>
    </w:p>
    <w:p w14:paraId="10EB9F9F" w14:textId="77777777" w:rsidR="00D46474" w:rsidRPr="0049459F" w:rsidRDefault="007818FB" w:rsidP="00D46474">
      <w:pPr>
        <w:rPr>
          <w:sz w:val="22"/>
          <w:rPrChange w:id="27774" w:author="Jonah Winters" w:date="2017-09-14T22:58:00Z">
            <w:rPr/>
          </w:rPrChange>
        </w:rPr>
      </w:pPr>
      <w:r w:rsidRPr="0049459F">
        <w:rPr>
          <w:sz w:val="22"/>
          <w:rPrChange w:id="27775" w:author="Jonah Winters" w:date="2017-09-14T22:58:00Z">
            <w:rPr/>
          </w:rPrChange>
        </w:rPr>
        <w:t xml:space="preserve">but </w:t>
      </w:r>
      <w:r w:rsidR="00885E0A" w:rsidRPr="0049459F">
        <w:rPr>
          <w:sz w:val="22"/>
          <w:u w:val="single"/>
          <w:rPrChange w:id="27776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7777" w:author="Jonah Winters" w:date="2017-09-14T22:58:00Z">
            <w:rPr/>
          </w:rPrChange>
        </w:rPr>
        <w:t>áh</w:t>
      </w:r>
      <w:r w:rsidRPr="0049459F">
        <w:rPr>
          <w:sz w:val="22"/>
          <w:rPrChange w:id="27778" w:author="Jonah Winters" w:date="2017-09-14T22:58:00Z">
            <w:rPr/>
          </w:rPrChange>
        </w:rPr>
        <w:t>ru</w:t>
      </w:r>
      <w:r w:rsidRPr="0049459F">
        <w:rPr>
          <w:sz w:val="22"/>
          <w:u w:val="single"/>
          <w:rPrChange w:id="2777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7780" w:author="Jonah Winters" w:date="2017-09-14T22:58:00Z">
            <w:rPr/>
          </w:rPrChange>
        </w:rPr>
        <w:t>’</w:t>
      </w:r>
      <w:r w:rsidRPr="0049459F">
        <w:rPr>
          <w:sz w:val="22"/>
          <w:rPrChange w:id="27781" w:author="Jonah Winters" w:date="2017-09-14T22:58:00Z">
            <w:rPr/>
          </w:rPrChange>
        </w:rPr>
        <w:t>s, and stood up and led the two remaining youths back</w:t>
      </w:r>
    </w:p>
    <w:p w14:paraId="3A575DF2" w14:textId="77777777" w:rsidR="00D46474" w:rsidRPr="0049459F" w:rsidRDefault="007818FB" w:rsidP="00D46474">
      <w:pPr>
        <w:rPr>
          <w:sz w:val="22"/>
          <w:rPrChange w:id="27782" w:author="Jonah Winters" w:date="2017-09-14T22:58:00Z">
            <w:rPr/>
          </w:rPrChange>
        </w:rPr>
      </w:pPr>
      <w:r w:rsidRPr="0049459F">
        <w:rPr>
          <w:sz w:val="22"/>
          <w:rPrChange w:id="27783" w:author="Jonah Winters" w:date="2017-09-14T22:58:00Z">
            <w:rPr/>
          </w:rPrChange>
        </w:rPr>
        <w:t>to the road.  They trudged for some time and came to a mud-brick</w:t>
      </w:r>
    </w:p>
    <w:p w14:paraId="44BBD5D2" w14:textId="77777777" w:rsidR="00D46474" w:rsidRPr="0049459F" w:rsidRDefault="007818FB" w:rsidP="00D46474">
      <w:pPr>
        <w:rPr>
          <w:sz w:val="22"/>
          <w:rPrChange w:id="27784" w:author="Jonah Winters" w:date="2017-09-14T22:58:00Z">
            <w:rPr/>
          </w:rPrChange>
        </w:rPr>
      </w:pPr>
      <w:r w:rsidRPr="0049459F">
        <w:rPr>
          <w:sz w:val="22"/>
          <w:rPrChange w:id="27785" w:author="Jonah Winters" w:date="2017-09-14T22:58:00Z">
            <w:rPr/>
          </w:rPrChange>
        </w:rPr>
        <w:t>watchtower with a door on the upper floor.  Challenged by a</w:t>
      </w:r>
    </w:p>
    <w:p w14:paraId="7506A903" w14:textId="77777777" w:rsidR="00D46474" w:rsidRPr="0049459F" w:rsidRDefault="007818FB" w:rsidP="00D46474">
      <w:pPr>
        <w:rPr>
          <w:sz w:val="22"/>
          <w:rPrChange w:id="27786" w:author="Jonah Winters" w:date="2017-09-14T22:58:00Z">
            <w:rPr/>
          </w:rPrChange>
        </w:rPr>
      </w:pPr>
      <w:r w:rsidRPr="0049459F">
        <w:rPr>
          <w:sz w:val="22"/>
          <w:rPrChange w:id="27787" w:author="Jonah Winters" w:date="2017-09-14T22:58:00Z">
            <w:rPr/>
          </w:rPrChange>
        </w:rPr>
        <w:t>watchman they told their story, climbed up the ladder now let down</w:t>
      </w:r>
    </w:p>
    <w:p w14:paraId="1B8EBC1F" w14:textId="77777777" w:rsidR="00AD46DB" w:rsidRPr="0049459F" w:rsidRDefault="007818FB" w:rsidP="00D46474">
      <w:pPr>
        <w:rPr>
          <w:sz w:val="22"/>
          <w:rPrChange w:id="27788" w:author="Jonah Winters" w:date="2017-09-14T22:58:00Z">
            <w:rPr/>
          </w:rPrChange>
        </w:rPr>
      </w:pPr>
      <w:r w:rsidRPr="0049459F">
        <w:rPr>
          <w:sz w:val="22"/>
          <w:rPrChange w:id="27789" w:author="Jonah Winters" w:date="2017-09-14T22:58:00Z">
            <w:rPr/>
          </w:rPrChange>
        </w:rPr>
        <w:t>for them, and were served hot tea</w:t>
      </w:r>
      <w:r w:rsidR="00AD46DB" w:rsidRPr="0049459F">
        <w:rPr>
          <w:sz w:val="22"/>
          <w:rPrChange w:id="27790" w:author="Jonah Winters" w:date="2017-09-14T22:58:00Z">
            <w:rPr/>
          </w:rPrChange>
        </w:rPr>
        <w:t>.</w:t>
      </w:r>
    </w:p>
    <w:p w14:paraId="4DD3B79E" w14:textId="77777777" w:rsidR="00D46474" w:rsidRPr="0049459F" w:rsidRDefault="007818FB" w:rsidP="00D46474">
      <w:pPr>
        <w:pStyle w:val="Text"/>
        <w:rPr>
          <w:sz w:val="22"/>
          <w:rPrChange w:id="27791" w:author="Jonah Winters" w:date="2017-09-14T22:58:00Z">
            <w:rPr/>
          </w:rPrChange>
        </w:rPr>
      </w:pPr>
      <w:r w:rsidRPr="0049459F">
        <w:rPr>
          <w:sz w:val="22"/>
          <w:rPrChange w:id="27792" w:author="Jonah Winters" w:date="2017-09-14T22:58:00Z">
            <w:rPr/>
          </w:rPrChange>
        </w:rPr>
        <w:t xml:space="preserve">Our family learned that it was </w:t>
      </w:r>
      <w:r w:rsidR="0054598B" w:rsidRPr="0049459F">
        <w:rPr>
          <w:sz w:val="22"/>
          <w:rPrChange w:id="27793" w:author="Jonah Winters" w:date="2017-09-14T22:58:00Z">
            <w:rPr/>
          </w:rPrChange>
        </w:rPr>
        <w:t>Bahá’í</w:t>
      </w:r>
      <w:r w:rsidRPr="0049459F">
        <w:rPr>
          <w:sz w:val="22"/>
          <w:rPrChange w:id="27794" w:author="Jonah Winters" w:date="2017-09-14T22:58:00Z">
            <w:rPr/>
          </w:rPrChange>
        </w:rPr>
        <w:t xml:space="preserve"> villagers who received and</w:t>
      </w:r>
    </w:p>
    <w:p w14:paraId="4E3817BE" w14:textId="77777777" w:rsidR="00AD46DB" w:rsidRPr="0049459F" w:rsidRDefault="007818FB" w:rsidP="00D46474">
      <w:pPr>
        <w:rPr>
          <w:sz w:val="22"/>
          <w:rPrChange w:id="27795" w:author="Jonah Winters" w:date="2017-09-14T22:58:00Z">
            <w:rPr/>
          </w:rPrChange>
        </w:rPr>
      </w:pPr>
      <w:r w:rsidRPr="0049459F">
        <w:rPr>
          <w:sz w:val="22"/>
          <w:rPrChange w:id="27796" w:author="Jonah Winters" w:date="2017-09-14T22:58:00Z">
            <w:rPr/>
          </w:rPrChange>
        </w:rPr>
        <w:t>comforted the victims</w:t>
      </w:r>
      <w:r w:rsidR="00AD46DB" w:rsidRPr="0049459F">
        <w:rPr>
          <w:sz w:val="22"/>
          <w:rPrChange w:id="27797" w:author="Jonah Winters" w:date="2017-09-14T22:58:00Z">
            <w:rPr/>
          </w:rPrChange>
        </w:rPr>
        <w:t>.</w:t>
      </w:r>
    </w:p>
    <w:p w14:paraId="58F3AAB7" w14:textId="77777777" w:rsidR="00D46474" w:rsidRPr="0049459F" w:rsidRDefault="007818FB" w:rsidP="00D46474">
      <w:pPr>
        <w:pStyle w:val="Text"/>
        <w:rPr>
          <w:sz w:val="22"/>
          <w:rPrChange w:id="27798" w:author="Jonah Winters" w:date="2017-09-14T22:58:00Z">
            <w:rPr/>
          </w:rPrChange>
        </w:rPr>
      </w:pPr>
      <w:r w:rsidRPr="0049459F">
        <w:rPr>
          <w:sz w:val="22"/>
          <w:rPrChange w:id="27799" w:author="Jonah Winters" w:date="2017-09-14T22:58:00Z">
            <w:rPr/>
          </w:rPrChange>
        </w:rPr>
        <w:t xml:space="preserve">Soon the Prince was in </w:t>
      </w:r>
      <w:r w:rsidRPr="0049459F">
        <w:rPr>
          <w:sz w:val="22"/>
          <w:u w:val="single"/>
          <w:rPrChange w:id="27800" w:author="Jonah Winters" w:date="2017-09-14T22:58:00Z">
            <w:rPr>
              <w:u w:val="single"/>
            </w:rPr>
          </w:rPrChange>
        </w:rPr>
        <w:t>Sh</w:t>
      </w:r>
      <w:r w:rsidR="00D46474" w:rsidRPr="0049459F">
        <w:rPr>
          <w:sz w:val="22"/>
          <w:rPrChange w:id="27801" w:author="Jonah Winters" w:date="2017-09-14T22:58:00Z">
            <w:rPr/>
          </w:rPrChange>
        </w:rPr>
        <w:t>í</w:t>
      </w:r>
      <w:r w:rsidRPr="0049459F">
        <w:rPr>
          <w:sz w:val="22"/>
          <w:rPrChange w:id="27802" w:author="Jonah Winters" w:date="2017-09-14T22:58:00Z">
            <w:rPr/>
          </w:rPrChange>
        </w:rPr>
        <w:t>r</w:t>
      </w:r>
      <w:r w:rsidR="00D46474" w:rsidRPr="0049459F">
        <w:rPr>
          <w:sz w:val="22"/>
          <w:rPrChange w:id="27803" w:author="Jonah Winters" w:date="2017-09-14T22:58:00Z">
            <w:rPr/>
          </w:rPrChange>
        </w:rPr>
        <w:t>á</w:t>
      </w:r>
      <w:r w:rsidRPr="0049459F">
        <w:rPr>
          <w:sz w:val="22"/>
          <w:rPrChange w:id="27804" w:author="Jonah Winters" w:date="2017-09-14T22:58:00Z">
            <w:rPr/>
          </w:rPrChange>
        </w:rPr>
        <w:t>z, guest of the new Governor (who</w:t>
      </w:r>
    </w:p>
    <w:p w14:paraId="16E90E64" w14:textId="77777777" w:rsidR="00D46474" w:rsidRPr="0049459F" w:rsidRDefault="007818FB" w:rsidP="00D46474">
      <w:pPr>
        <w:rPr>
          <w:sz w:val="22"/>
          <w:rPrChange w:id="27805" w:author="Jonah Winters" w:date="2017-09-14T22:58:00Z">
            <w:rPr/>
          </w:rPrChange>
        </w:rPr>
      </w:pPr>
      <w:r w:rsidRPr="0049459F">
        <w:rPr>
          <w:sz w:val="22"/>
          <w:rPrChange w:id="27806" w:author="Jonah Winters" w:date="2017-09-14T22:58:00Z">
            <w:rPr/>
          </w:rPrChange>
        </w:rPr>
        <w:t>would be Prime Minister later on, and known to the world as</w:t>
      </w:r>
    </w:p>
    <w:p w14:paraId="05D9D8FD" w14:textId="77777777" w:rsidR="00D46474" w:rsidRPr="0049459F" w:rsidRDefault="007818FB" w:rsidP="00D46474">
      <w:pPr>
        <w:rPr>
          <w:sz w:val="22"/>
          <w:rPrChange w:id="27807" w:author="Jonah Winters" w:date="2017-09-14T22:58:00Z">
            <w:rPr/>
          </w:rPrChange>
        </w:rPr>
      </w:pPr>
      <w:r w:rsidRPr="0049459F">
        <w:rPr>
          <w:sz w:val="22"/>
          <w:rPrChange w:id="27808" w:author="Jonah Winters" w:date="2017-09-14T22:58:00Z">
            <w:rPr/>
          </w:rPrChange>
        </w:rPr>
        <w:t>Mossadegh).  A thousand armed men were sent out to scour the</w:t>
      </w:r>
    </w:p>
    <w:p w14:paraId="11662067" w14:textId="77777777" w:rsidR="00B16C29" w:rsidRPr="0049459F" w:rsidRDefault="007818FB" w:rsidP="00B16C29">
      <w:pPr>
        <w:rPr>
          <w:sz w:val="22"/>
          <w:rPrChange w:id="27809" w:author="Jonah Winters" w:date="2017-09-14T22:58:00Z">
            <w:rPr/>
          </w:rPrChange>
        </w:rPr>
      </w:pPr>
      <w:r w:rsidRPr="0049459F">
        <w:rPr>
          <w:sz w:val="22"/>
          <w:rPrChange w:id="27810" w:author="Jonah Winters" w:date="2017-09-14T22:58:00Z">
            <w:rPr/>
          </w:rPrChange>
        </w:rPr>
        <w:t>countryside.  They brought the brigands back in chains, and</w:t>
      </w:r>
    </w:p>
    <w:p w14:paraId="15F5D5A1" w14:textId="77777777" w:rsidR="00B16C29" w:rsidRPr="0049459F" w:rsidRDefault="007818FB" w:rsidP="00B16C29">
      <w:pPr>
        <w:rPr>
          <w:sz w:val="22"/>
          <w:rPrChange w:id="27811" w:author="Jonah Winters" w:date="2017-09-14T22:58:00Z">
            <w:rPr/>
          </w:rPrChange>
        </w:rPr>
      </w:pPr>
      <w:r w:rsidRPr="0049459F">
        <w:rPr>
          <w:sz w:val="22"/>
          <w:rPrChange w:id="27812" w:author="Jonah Winters" w:date="2017-09-14T22:58:00Z">
            <w:rPr/>
          </w:rPrChange>
        </w:rPr>
        <w:t>recovered most of the stolen possessions, but never the lost young</w:t>
      </w:r>
    </w:p>
    <w:p w14:paraId="13113C89" w14:textId="77777777" w:rsidR="00AD46DB" w:rsidRPr="0049459F" w:rsidRDefault="007818FB" w:rsidP="00B16C29">
      <w:pPr>
        <w:rPr>
          <w:sz w:val="22"/>
          <w:rPrChange w:id="27813" w:author="Jonah Winters" w:date="2017-09-14T22:58:00Z">
            <w:rPr/>
          </w:rPrChange>
        </w:rPr>
      </w:pPr>
      <w:r w:rsidRPr="0049459F">
        <w:rPr>
          <w:sz w:val="22"/>
          <w:rPrChange w:id="27814" w:author="Jonah Winters" w:date="2017-09-14T22:58:00Z">
            <w:rPr/>
          </w:rPrChange>
        </w:rPr>
        <w:t>life</w:t>
      </w:r>
      <w:r w:rsidR="00AD46DB" w:rsidRPr="0049459F">
        <w:rPr>
          <w:sz w:val="22"/>
          <w:rPrChange w:id="27815" w:author="Jonah Winters" w:date="2017-09-14T22:58:00Z">
            <w:rPr/>
          </w:rPrChange>
        </w:rPr>
        <w:t>.</w:t>
      </w:r>
    </w:p>
    <w:p w14:paraId="174C0C58" w14:textId="77777777" w:rsidR="00B16C29" w:rsidRPr="0049459F" w:rsidRDefault="007818FB" w:rsidP="00B16C29">
      <w:pPr>
        <w:pStyle w:val="Text"/>
        <w:rPr>
          <w:sz w:val="22"/>
          <w:rPrChange w:id="27816" w:author="Jonah Winters" w:date="2017-09-14T22:58:00Z">
            <w:rPr/>
          </w:rPrChange>
        </w:rPr>
      </w:pPr>
      <w:r w:rsidRPr="0049459F">
        <w:rPr>
          <w:sz w:val="22"/>
          <w:rPrChange w:id="27817" w:author="Jonah Winters" w:date="2017-09-14T22:58:00Z">
            <w:rPr/>
          </w:rPrChange>
        </w:rPr>
        <w:t xml:space="preserve">An account of this tragedy will be found in </w:t>
      </w:r>
      <w:r w:rsidRPr="0049459F">
        <w:rPr>
          <w:i/>
          <w:iCs/>
          <w:sz w:val="22"/>
          <w:rPrChange w:id="27818" w:author="Jonah Winters" w:date="2017-09-14T22:58:00Z">
            <w:rPr>
              <w:i/>
              <w:iCs/>
            </w:rPr>
          </w:rPrChange>
        </w:rPr>
        <w:t xml:space="preserve">Under Five </w:t>
      </w:r>
      <w:r w:rsidR="00885E0A" w:rsidRPr="0049459F">
        <w:rPr>
          <w:i/>
          <w:iCs/>
          <w:sz w:val="22"/>
          <w:rPrChange w:id="27819" w:author="Jonah Winters" w:date="2017-09-14T22:58:00Z">
            <w:rPr>
              <w:i/>
              <w:iCs/>
            </w:rPr>
          </w:rPrChange>
        </w:rPr>
        <w:t>Sh</w:t>
      </w:r>
      <w:r w:rsidR="00B16C29" w:rsidRPr="0049459F">
        <w:rPr>
          <w:i/>
          <w:iCs/>
          <w:sz w:val="22"/>
          <w:rPrChange w:id="27820" w:author="Jonah Winters" w:date="2017-09-14T22:58:00Z">
            <w:rPr>
              <w:i/>
              <w:iCs/>
            </w:rPr>
          </w:rPrChange>
        </w:rPr>
        <w:t>a</w:t>
      </w:r>
      <w:r w:rsidR="00885E0A" w:rsidRPr="0049459F">
        <w:rPr>
          <w:i/>
          <w:iCs/>
          <w:sz w:val="22"/>
          <w:rPrChange w:id="27821" w:author="Jonah Winters" w:date="2017-09-14T22:58:00Z">
            <w:rPr>
              <w:i/>
              <w:iCs/>
            </w:rPr>
          </w:rPrChange>
        </w:rPr>
        <w:t>h</w:t>
      </w:r>
      <w:r w:rsidRPr="0049459F">
        <w:rPr>
          <w:i/>
          <w:iCs/>
          <w:sz w:val="22"/>
          <w:rPrChange w:id="27822" w:author="Jonah Winters" w:date="2017-09-14T22:58:00Z">
            <w:rPr>
              <w:i/>
              <w:iCs/>
            </w:rPr>
          </w:rPrChange>
        </w:rPr>
        <w:t>s</w:t>
      </w:r>
      <w:r w:rsidRPr="0049459F">
        <w:rPr>
          <w:sz w:val="22"/>
          <w:rPrChange w:id="27823" w:author="Jonah Winters" w:date="2017-09-14T22:58:00Z">
            <w:rPr/>
          </w:rPrChange>
        </w:rPr>
        <w:t xml:space="preserve"> by</w:t>
      </w:r>
    </w:p>
    <w:p w14:paraId="5B8244C3" w14:textId="77777777" w:rsidR="00B16C29" w:rsidRPr="0049459F" w:rsidRDefault="007818FB" w:rsidP="00B16C29">
      <w:pPr>
        <w:rPr>
          <w:sz w:val="22"/>
          <w:rPrChange w:id="27824" w:author="Jonah Winters" w:date="2017-09-14T22:58:00Z">
            <w:rPr/>
          </w:rPrChange>
        </w:rPr>
      </w:pPr>
      <w:r w:rsidRPr="0049459F">
        <w:rPr>
          <w:sz w:val="22"/>
          <w:rPrChange w:id="27825" w:author="Jonah Winters" w:date="2017-09-14T22:58:00Z">
            <w:rPr/>
          </w:rPrChange>
        </w:rPr>
        <w:t>Hassan Arfa, the Prince</w:t>
      </w:r>
      <w:r w:rsidR="001E78C5" w:rsidRPr="0049459F">
        <w:rPr>
          <w:sz w:val="22"/>
          <w:rPrChange w:id="27826" w:author="Jonah Winters" w:date="2017-09-14T22:58:00Z">
            <w:rPr/>
          </w:rPrChange>
        </w:rPr>
        <w:t>’</w:t>
      </w:r>
      <w:r w:rsidRPr="0049459F">
        <w:rPr>
          <w:sz w:val="22"/>
          <w:rPrChange w:id="27827" w:author="Jonah Winters" w:date="2017-09-14T22:58:00Z">
            <w:rPr/>
          </w:rPrChange>
        </w:rPr>
        <w:t>s son.  A typically Persian story had it that</w:t>
      </w:r>
    </w:p>
    <w:p w14:paraId="2F94E0E8" w14:textId="77777777" w:rsidR="00B16C29" w:rsidRPr="0049459F" w:rsidRDefault="007818FB" w:rsidP="00B16C29">
      <w:pPr>
        <w:rPr>
          <w:sz w:val="22"/>
          <w:rPrChange w:id="27828" w:author="Jonah Winters" w:date="2017-09-14T22:58:00Z">
            <w:rPr/>
          </w:rPrChange>
        </w:rPr>
      </w:pPr>
      <w:r w:rsidRPr="0049459F">
        <w:rPr>
          <w:sz w:val="22"/>
          <w:rPrChange w:id="27829" w:author="Jonah Winters" w:date="2017-09-14T22:58:00Z">
            <w:rPr/>
          </w:rPrChange>
        </w:rPr>
        <w:t>friends of the former Governor, Farm</w:t>
      </w:r>
      <w:r w:rsidR="00B16C29" w:rsidRPr="0049459F">
        <w:rPr>
          <w:sz w:val="22"/>
          <w:rPrChange w:id="27830" w:author="Jonah Winters" w:date="2017-09-14T22:58:00Z">
            <w:rPr/>
          </w:rPrChange>
        </w:rPr>
        <w:t>á</w:t>
      </w:r>
      <w:r w:rsidRPr="0049459F">
        <w:rPr>
          <w:sz w:val="22"/>
          <w:rPrChange w:id="27831" w:author="Jonah Winters" w:date="2017-09-14T22:58:00Z">
            <w:rPr/>
          </w:rPrChange>
        </w:rPr>
        <w:t>n-Farm</w:t>
      </w:r>
      <w:r w:rsidR="00B16C29" w:rsidRPr="0049459F">
        <w:rPr>
          <w:sz w:val="22"/>
          <w:rPrChange w:id="27832" w:author="Jonah Winters" w:date="2017-09-14T22:58:00Z">
            <w:rPr/>
          </w:rPrChange>
        </w:rPr>
        <w:t>á</w:t>
      </w:r>
      <w:r w:rsidR="004E455F" w:rsidRPr="0049459F">
        <w:rPr>
          <w:sz w:val="22"/>
          <w:rPrChange w:id="27833" w:author="Jonah Winters" w:date="2017-09-14T22:58:00Z">
            <w:rPr/>
          </w:rPrChange>
        </w:rPr>
        <w:t>,</w:t>
      </w:r>
      <w:r w:rsidRPr="0049459F">
        <w:rPr>
          <w:sz w:val="22"/>
          <w:rPrChange w:id="27834" w:author="Jonah Winters" w:date="2017-09-14T22:58:00Z">
            <w:rPr/>
          </w:rPrChange>
        </w:rPr>
        <w:t xml:space="preserve"> wishing to prove</w:t>
      </w:r>
    </w:p>
    <w:p w14:paraId="7D84E59E" w14:textId="77777777" w:rsidR="00B16C29" w:rsidRPr="0049459F" w:rsidRDefault="007818FB" w:rsidP="00B16C29">
      <w:pPr>
        <w:rPr>
          <w:sz w:val="22"/>
          <w:rPrChange w:id="27835" w:author="Jonah Winters" w:date="2017-09-14T22:58:00Z">
            <w:rPr/>
          </w:rPrChange>
        </w:rPr>
      </w:pPr>
      <w:r w:rsidRPr="0049459F">
        <w:rPr>
          <w:sz w:val="22"/>
          <w:rPrChange w:id="27836" w:author="Jonah Winters" w:date="2017-09-14T22:58:00Z">
            <w:rPr/>
          </w:rPrChange>
        </w:rPr>
        <w:t>that only he could maintain order in the province, had urged on the</w:t>
      </w:r>
    </w:p>
    <w:p w14:paraId="6E69C738" w14:textId="77777777" w:rsidR="00B16C29" w:rsidRPr="0049459F" w:rsidRDefault="007818FB" w:rsidP="00B16C29">
      <w:pPr>
        <w:rPr>
          <w:sz w:val="22"/>
          <w:rPrChange w:id="27837" w:author="Jonah Winters" w:date="2017-09-14T22:58:00Z">
            <w:rPr/>
          </w:rPrChange>
        </w:rPr>
      </w:pPr>
      <w:r w:rsidRPr="0049459F">
        <w:rPr>
          <w:sz w:val="22"/>
          <w:rPrChange w:id="27838" w:author="Jonah Winters" w:date="2017-09-14T22:58:00Z">
            <w:rPr/>
          </w:rPrChange>
        </w:rPr>
        <w:t>tribes to prey on travelers and make trouble for the new man, his</w:t>
      </w:r>
    </w:p>
    <w:p w14:paraId="6B0CB40A" w14:textId="77777777" w:rsidR="00B16C29" w:rsidRPr="0049459F" w:rsidRDefault="007818FB" w:rsidP="00B16C29">
      <w:pPr>
        <w:rPr>
          <w:sz w:val="22"/>
          <w:rPrChange w:id="27839" w:author="Jonah Winters" w:date="2017-09-14T22:58:00Z">
            <w:rPr/>
          </w:rPrChange>
        </w:rPr>
      </w:pPr>
      <w:r w:rsidRPr="0049459F">
        <w:rPr>
          <w:sz w:val="22"/>
          <w:rPrChange w:id="27840" w:author="Jonah Winters" w:date="2017-09-14T22:58:00Z">
            <w:rPr/>
          </w:rPrChange>
        </w:rPr>
        <w:t>replacement.  (Marzieh would meet the old Farm</w:t>
      </w:r>
      <w:r w:rsidR="00B16C29" w:rsidRPr="0049459F">
        <w:rPr>
          <w:sz w:val="22"/>
          <w:rPrChange w:id="27841" w:author="Jonah Winters" w:date="2017-09-14T22:58:00Z">
            <w:rPr/>
          </w:rPrChange>
        </w:rPr>
        <w:t>á</w:t>
      </w:r>
      <w:r w:rsidRPr="0049459F">
        <w:rPr>
          <w:sz w:val="22"/>
          <w:rPrChange w:id="27842" w:author="Jonah Winters" w:date="2017-09-14T22:58:00Z">
            <w:rPr/>
          </w:rPrChange>
        </w:rPr>
        <w:t>n-Farm</w:t>
      </w:r>
      <w:r w:rsidR="00B16C29" w:rsidRPr="0049459F">
        <w:rPr>
          <w:sz w:val="22"/>
          <w:rPrChange w:id="27843" w:author="Jonah Winters" w:date="2017-09-14T22:58:00Z">
            <w:rPr/>
          </w:rPrChange>
        </w:rPr>
        <w:t>á</w:t>
      </w:r>
      <w:r w:rsidRPr="0049459F">
        <w:rPr>
          <w:sz w:val="22"/>
          <w:rPrChange w:id="27844" w:author="Jonah Winters" w:date="2017-09-14T22:58:00Z">
            <w:rPr/>
          </w:rPrChange>
        </w:rPr>
        <w:t xml:space="preserve"> in years to</w:t>
      </w:r>
    </w:p>
    <w:p w14:paraId="6163D7D8" w14:textId="77777777" w:rsidR="00B16C29" w:rsidRPr="0049459F" w:rsidRDefault="007818FB" w:rsidP="00B16C29">
      <w:pPr>
        <w:rPr>
          <w:sz w:val="22"/>
          <w:rPrChange w:id="27845" w:author="Jonah Winters" w:date="2017-09-14T22:58:00Z">
            <w:rPr/>
          </w:rPrChange>
        </w:rPr>
      </w:pPr>
      <w:r w:rsidRPr="0049459F">
        <w:rPr>
          <w:sz w:val="22"/>
          <w:rPrChange w:id="27846" w:author="Jonah Winters" w:date="2017-09-14T22:58:00Z">
            <w:rPr/>
          </w:rPrChange>
        </w:rPr>
        <w:t>come, and noted that even when he was so advanced in age that two</w:t>
      </w:r>
    </w:p>
    <w:p w14:paraId="4E5C6F2E" w14:textId="77777777" w:rsidR="00B16C29" w:rsidRPr="0049459F" w:rsidRDefault="007818FB" w:rsidP="00B16C29">
      <w:pPr>
        <w:rPr>
          <w:sz w:val="22"/>
          <w:rPrChange w:id="27847" w:author="Jonah Winters" w:date="2017-09-14T22:58:00Z">
            <w:rPr/>
          </w:rPrChange>
        </w:rPr>
      </w:pPr>
      <w:r w:rsidRPr="0049459F">
        <w:rPr>
          <w:sz w:val="22"/>
          <w:rPrChange w:id="27848" w:author="Jonah Winters" w:date="2017-09-14T22:58:00Z">
            <w:rPr/>
          </w:rPrChange>
        </w:rPr>
        <w:t>attendants had to hold him under the arms so he could shuffle about,</w:t>
      </w:r>
    </w:p>
    <w:p w14:paraId="4B221F43" w14:textId="77777777" w:rsidR="005D2579" w:rsidRPr="0049459F" w:rsidRDefault="007818FB" w:rsidP="00B16C29">
      <w:pPr>
        <w:rPr>
          <w:sz w:val="22"/>
          <w:rPrChange w:id="27849" w:author="Jonah Winters" w:date="2017-09-14T22:58:00Z">
            <w:rPr/>
          </w:rPrChange>
        </w:rPr>
      </w:pPr>
      <w:r w:rsidRPr="0049459F">
        <w:rPr>
          <w:sz w:val="22"/>
          <w:rPrChange w:id="27850" w:author="Jonah Winters" w:date="2017-09-14T22:58:00Z">
            <w:rPr/>
          </w:rPrChange>
        </w:rPr>
        <w:t>he still seemed to produce a new baby every year.)</w:t>
      </w:r>
    </w:p>
    <w:p w14:paraId="7716283A" w14:textId="77777777" w:rsidR="00B16C29" w:rsidRPr="0049459F" w:rsidRDefault="00B16C29">
      <w:pPr>
        <w:widowControl/>
        <w:kinsoku/>
        <w:overflowPunct/>
        <w:textAlignment w:val="auto"/>
        <w:rPr>
          <w:sz w:val="22"/>
          <w:rPrChange w:id="27851" w:author="Jonah Winters" w:date="2017-09-14T22:58:00Z">
            <w:rPr/>
          </w:rPrChange>
        </w:rPr>
      </w:pPr>
      <w:r w:rsidRPr="0049459F">
        <w:rPr>
          <w:sz w:val="22"/>
          <w:rPrChange w:id="27852" w:author="Jonah Winters" w:date="2017-09-14T22:58:00Z">
            <w:rPr/>
          </w:rPrChange>
        </w:rPr>
        <w:br w:type="page"/>
      </w:r>
    </w:p>
    <w:p w14:paraId="28121F93" w14:textId="77777777" w:rsidR="00B16C29" w:rsidRPr="0049459F" w:rsidRDefault="007818FB" w:rsidP="00B16C29">
      <w:pPr>
        <w:pStyle w:val="Text"/>
        <w:rPr>
          <w:sz w:val="22"/>
          <w:rPrChange w:id="27853" w:author="Jonah Winters" w:date="2017-09-14T22:58:00Z">
            <w:rPr/>
          </w:rPrChange>
        </w:rPr>
      </w:pPr>
      <w:r w:rsidRPr="0049459F">
        <w:rPr>
          <w:sz w:val="22"/>
          <w:rPrChange w:id="27854" w:author="Jonah Winters" w:date="2017-09-14T22:58:00Z">
            <w:rPr/>
          </w:rPrChange>
        </w:rPr>
        <w:t>As for the mother of the dead youth, even when Marzieh was in</w:t>
      </w:r>
    </w:p>
    <w:p w14:paraId="5A521076" w14:textId="77777777" w:rsidR="00B16C29" w:rsidRPr="0049459F" w:rsidRDefault="007818FB" w:rsidP="00B16C29">
      <w:pPr>
        <w:rPr>
          <w:sz w:val="22"/>
          <w:rPrChange w:id="27855" w:author="Jonah Winters" w:date="2017-09-14T22:58:00Z">
            <w:rPr/>
          </w:rPrChange>
        </w:rPr>
      </w:pPr>
      <w:r w:rsidRPr="0049459F">
        <w:rPr>
          <w:sz w:val="22"/>
          <w:rPrChange w:id="27856" w:author="Jonah Winters" w:date="2017-09-14T22:58:00Z">
            <w:rPr/>
          </w:rPrChange>
        </w:rPr>
        <w:t xml:space="preserve">Tehran long afterward, </w:t>
      </w:r>
      <w:r w:rsidR="00885E0A" w:rsidRPr="0049459F">
        <w:rPr>
          <w:sz w:val="22"/>
          <w:u w:val="single"/>
          <w:rPrChange w:id="27857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27858" w:author="Jonah Winters" w:date="2017-09-14T22:58:00Z">
            <w:rPr/>
          </w:rPrChange>
        </w:rPr>
        <w:t>áh</w:t>
      </w:r>
      <w:r w:rsidRPr="0049459F">
        <w:rPr>
          <w:sz w:val="22"/>
          <w:rPrChange w:id="27859" w:author="Jonah Winters" w:date="2017-09-14T22:58:00Z">
            <w:rPr/>
          </w:rPrChange>
        </w:rPr>
        <w:t>ru</w:t>
      </w:r>
      <w:r w:rsidRPr="0049459F">
        <w:rPr>
          <w:sz w:val="22"/>
          <w:u w:val="single"/>
          <w:rPrChange w:id="27860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27861" w:author="Jonah Winters" w:date="2017-09-14T22:58:00Z">
            <w:rPr/>
          </w:rPrChange>
        </w:rPr>
        <w:t>’</w:t>
      </w:r>
      <w:r w:rsidRPr="0049459F">
        <w:rPr>
          <w:sz w:val="22"/>
          <w:rPrChange w:id="27862" w:author="Jonah Winters" w:date="2017-09-14T22:58:00Z">
            <w:rPr/>
          </w:rPrChange>
        </w:rPr>
        <w:t>s mother would never receive her</w:t>
      </w:r>
      <w:r w:rsidR="00AD46DB" w:rsidRPr="0049459F">
        <w:rPr>
          <w:sz w:val="22"/>
          <w:rPrChange w:id="27863" w:author="Jonah Winters" w:date="2017-09-14T22:58:00Z">
            <w:rPr/>
          </w:rPrChange>
        </w:rPr>
        <w:t>.</w:t>
      </w:r>
    </w:p>
    <w:p w14:paraId="194E5257" w14:textId="77777777" w:rsidR="00B16C29" w:rsidRPr="0049459F" w:rsidRDefault="007818FB" w:rsidP="00B16C29">
      <w:pPr>
        <w:rPr>
          <w:sz w:val="22"/>
          <w:rPrChange w:id="27864" w:author="Jonah Winters" w:date="2017-09-14T22:58:00Z">
            <w:rPr/>
          </w:rPrChange>
        </w:rPr>
      </w:pPr>
      <w:r w:rsidRPr="0049459F">
        <w:rPr>
          <w:sz w:val="22"/>
          <w:rPrChange w:id="27865" w:author="Jonah Winters" w:date="2017-09-14T22:58:00Z">
            <w:rPr/>
          </w:rPrChange>
        </w:rPr>
        <w:t>Like so many mourners, she clung to her terrible grief and kept it</w:t>
      </w:r>
    </w:p>
    <w:p w14:paraId="6CB9946B" w14:textId="77777777" w:rsidR="00AD46DB" w:rsidRPr="0049459F" w:rsidRDefault="007818FB" w:rsidP="00B16C29">
      <w:pPr>
        <w:rPr>
          <w:sz w:val="22"/>
          <w:rPrChange w:id="27866" w:author="Jonah Winters" w:date="2017-09-14T22:58:00Z">
            <w:rPr/>
          </w:rPrChange>
        </w:rPr>
      </w:pPr>
      <w:r w:rsidRPr="0049459F">
        <w:rPr>
          <w:sz w:val="22"/>
          <w:rPrChange w:id="27867" w:author="Jonah Winters" w:date="2017-09-14T22:58:00Z">
            <w:rPr/>
          </w:rPrChange>
        </w:rPr>
        <w:t>burning in her heart forever</w:t>
      </w:r>
      <w:r w:rsidR="00AD46DB" w:rsidRPr="0049459F">
        <w:rPr>
          <w:sz w:val="22"/>
          <w:rPrChange w:id="27868" w:author="Jonah Winters" w:date="2017-09-14T22:58:00Z">
            <w:rPr/>
          </w:rPrChange>
        </w:rPr>
        <w:t>.</w:t>
      </w:r>
    </w:p>
    <w:p w14:paraId="267FAB48" w14:textId="77777777" w:rsidR="00B16C29" w:rsidRPr="0049459F" w:rsidRDefault="007818FB" w:rsidP="00B16C29">
      <w:pPr>
        <w:pStyle w:val="Text"/>
        <w:rPr>
          <w:sz w:val="22"/>
          <w:rPrChange w:id="27869" w:author="Jonah Winters" w:date="2017-09-14T22:58:00Z">
            <w:rPr/>
          </w:rPrChange>
        </w:rPr>
      </w:pPr>
      <w:r w:rsidRPr="0049459F">
        <w:rPr>
          <w:sz w:val="22"/>
          <w:rPrChange w:id="27870" w:author="Jonah Winters" w:date="2017-09-14T22:58:00Z">
            <w:rPr/>
          </w:rPrChange>
        </w:rPr>
        <w:t>That was the story of Marzieh</w:t>
      </w:r>
      <w:r w:rsidR="001E78C5" w:rsidRPr="0049459F">
        <w:rPr>
          <w:sz w:val="22"/>
          <w:rPrChange w:id="27871" w:author="Jonah Winters" w:date="2017-09-14T22:58:00Z">
            <w:rPr/>
          </w:rPrChange>
        </w:rPr>
        <w:t>’</w:t>
      </w:r>
      <w:r w:rsidRPr="0049459F">
        <w:rPr>
          <w:sz w:val="22"/>
          <w:rPrChange w:id="27872" w:author="Jonah Winters" w:date="2017-09-14T22:58:00Z">
            <w:rPr/>
          </w:rPrChange>
        </w:rPr>
        <w:t>s first fianc</w:t>
      </w:r>
      <w:r w:rsidR="00B16C29" w:rsidRPr="0049459F">
        <w:rPr>
          <w:sz w:val="22"/>
          <w:rPrChange w:id="27873" w:author="Jonah Winters" w:date="2017-09-14T22:58:00Z">
            <w:rPr/>
          </w:rPrChange>
        </w:rPr>
        <w:t>é</w:t>
      </w:r>
      <w:r w:rsidRPr="0049459F">
        <w:rPr>
          <w:sz w:val="22"/>
          <w:rPrChange w:id="27874" w:author="Jonah Winters" w:date="2017-09-14T22:58:00Z">
            <w:rPr/>
          </w:rPrChange>
        </w:rPr>
        <w:t>.  There would be other</w:t>
      </w:r>
    </w:p>
    <w:p w14:paraId="0ADABDE7" w14:textId="77777777" w:rsidR="00B16C29" w:rsidRPr="0049459F" w:rsidRDefault="007818FB" w:rsidP="00B16C29">
      <w:pPr>
        <w:rPr>
          <w:sz w:val="22"/>
          <w:rPrChange w:id="27875" w:author="Jonah Winters" w:date="2017-09-14T22:58:00Z">
            <w:rPr/>
          </w:rPrChange>
        </w:rPr>
      </w:pPr>
      <w:r w:rsidRPr="0049459F">
        <w:rPr>
          <w:sz w:val="22"/>
          <w:rPrChange w:id="27876" w:author="Jonah Winters" w:date="2017-09-14T22:58:00Z">
            <w:rPr/>
          </w:rPrChange>
        </w:rPr>
        <w:t xml:space="preserve">proposals as time went by.  </w:t>
      </w:r>
      <w:r w:rsidR="001E78C5" w:rsidRPr="0049459F">
        <w:rPr>
          <w:sz w:val="22"/>
          <w:rPrChange w:id="27877" w:author="Jonah Winters" w:date="2017-09-14T22:58:00Z">
            <w:rPr/>
          </w:rPrChange>
        </w:rPr>
        <w:t>‘</w:t>
      </w:r>
      <w:r w:rsidRPr="0049459F">
        <w:rPr>
          <w:sz w:val="22"/>
          <w:rPrChange w:id="27878" w:author="Jonah Winters" w:date="2017-09-14T22:58:00Z">
            <w:rPr/>
          </w:rPrChange>
        </w:rPr>
        <w:t>We marry the father, not the daughter,</w:t>
      </w:r>
      <w:r w:rsidR="001E78C5" w:rsidRPr="0049459F">
        <w:rPr>
          <w:sz w:val="22"/>
          <w:rPrChange w:id="27879" w:author="Jonah Winters" w:date="2017-09-14T22:58:00Z">
            <w:rPr/>
          </w:rPrChange>
        </w:rPr>
        <w:t>’</w:t>
      </w:r>
      <w:r w:rsidRPr="0049459F">
        <w:rPr>
          <w:sz w:val="22"/>
          <w:rPrChange w:id="27880" w:author="Jonah Winters" w:date="2017-09-14T22:58:00Z">
            <w:rPr/>
          </w:rPrChange>
        </w:rPr>
        <w:t xml:space="preserve"> a</w:t>
      </w:r>
    </w:p>
    <w:p w14:paraId="04B40B1B" w14:textId="77777777" w:rsidR="00AD46DB" w:rsidRPr="0049459F" w:rsidRDefault="007818FB" w:rsidP="00B16C29">
      <w:pPr>
        <w:rPr>
          <w:sz w:val="22"/>
          <w:rPrChange w:id="27881" w:author="Jonah Winters" w:date="2017-09-14T22:58:00Z">
            <w:rPr/>
          </w:rPrChange>
        </w:rPr>
      </w:pPr>
      <w:r w:rsidRPr="0049459F">
        <w:rPr>
          <w:sz w:val="22"/>
          <w:rPrChange w:id="27882" w:author="Jonah Winters" w:date="2017-09-14T22:58:00Z">
            <w:rPr/>
          </w:rPrChange>
        </w:rPr>
        <w:t>Persian would say</w:t>
      </w:r>
      <w:r w:rsidR="00AD46DB" w:rsidRPr="0049459F">
        <w:rPr>
          <w:sz w:val="22"/>
          <w:rPrChange w:id="27883" w:author="Jonah Winters" w:date="2017-09-14T22:58:00Z">
            <w:rPr/>
          </w:rPrChange>
        </w:rPr>
        <w:t>.</w:t>
      </w:r>
    </w:p>
    <w:p w14:paraId="0A1AC987" w14:textId="77777777" w:rsidR="009C36D1" w:rsidRPr="0049459F" w:rsidRDefault="009C36D1" w:rsidP="009C36D1">
      <w:pPr>
        <w:rPr>
          <w:sz w:val="22"/>
          <w:rPrChange w:id="27884" w:author="Jonah Winters" w:date="2017-09-14T22:58:00Z">
            <w:rPr/>
          </w:rPrChange>
        </w:rPr>
      </w:pPr>
    </w:p>
    <w:p w14:paraId="40B1F4CB" w14:textId="77777777" w:rsidR="009C36D1" w:rsidRPr="0049459F" w:rsidRDefault="009C36D1" w:rsidP="009C36D1">
      <w:pPr>
        <w:rPr>
          <w:sz w:val="22"/>
          <w:rPrChange w:id="27885" w:author="Jonah Winters" w:date="2017-09-14T22:58:00Z">
            <w:rPr/>
          </w:rPrChange>
        </w:rPr>
      </w:pPr>
      <w:r w:rsidRPr="0049459F">
        <w:rPr>
          <w:sz w:val="22"/>
          <w:rPrChange w:id="2788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7887" w:author="Jonah Winters" w:date="2017-09-14T22:58:00Z">
            <w:rPr/>
          </w:rPrChange>
        </w:rPr>
        <w:instrText xml:space="preserve"> TC  "</w:instrText>
      </w:r>
      <w:bookmarkStart w:id="27888" w:name="_Toc463773169"/>
      <w:r w:rsidRPr="0049459F">
        <w:rPr>
          <w:sz w:val="22"/>
          <w:rPrChange w:id="27889" w:author="Jonah Winters" w:date="2017-09-14T22:58:00Z">
            <w:rPr/>
          </w:rPrChange>
        </w:rPr>
        <w:instrText>34</w:instrText>
      </w:r>
      <w:r w:rsidRPr="0049459F">
        <w:rPr>
          <w:sz w:val="22"/>
          <w:rPrChange w:id="27890" w:author="Jonah Winters" w:date="2017-09-14T22:58:00Z">
            <w:rPr/>
          </w:rPrChange>
        </w:rPr>
        <w:tab/>
        <w:instrText>Shoghi Effendi in Paris</w:instrText>
      </w:r>
      <w:bookmarkEnd w:id="27888"/>
      <w:r w:rsidRPr="0049459F">
        <w:rPr>
          <w:sz w:val="22"/>
          <w:rPrChange w:id="2789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789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789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7894" w:author="Jonah Winters" w:date="2017-09-14T22:58:00Z">
            <w:rPr/>
          </w:rPrChange>
        </w:rPr>
        <w:fldChar w:fldCharType="end"/>
      </w:r>
    </w:p>
    <w:p w14:paraId="0608E4CB" w14:textId="77777777" w:rsidR="005D2579" w:rsidRPr="0049459F" w:rsidRDefault="007818FB" w:rsidP="009C36D1">
      <w:pPr>
        <w:pStyle w:val="Myheadc"/>
        <w:rPr>
          <w:sz w:val="26"/>
          <w:rPrChange w:id="27895" w:author="Jonah Winters" w:date="2017-09-14T22:58:00Z">
            <w:rPr/>
          </w:rPrChange>
        </w:rPr>
      </w:pPr>
      <w:r w:rsidRPr="0049459F">
        <w:rPr>
          <w:sz w:val="26"/>
          <w:rPrChange w:id="27896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7897" w:author="Jonah Winters" w:date="2017-09-14T22:58:00Z">
            <w:rPr/>
          </w:rPrChange>
        </w:rPr>
        <w:t>hirty-four</w:t>
      </w:r>
      <w:r w:rsidR="009C36D1" w:rsidRPr="0049459F">
        <w:rPr>
          <w:sz w:val="26"/>
          <w:rPrChange w:id="2789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7899" w:author="Jonah Winters" w:date="2017-09-14T22:58:00Z">
            <w:rPr>
              <w:i/>
              <w:iCs/>
            </w:rPr>
          </w:rPrChange>
        </w:rPr>
        <w:t>Shoghi Effendi in Paris</w:t>
      </w:r>
    </w:p>
    <w:p w14:paraId="1E3DF971" w14:textId="77777777" w:rsidR="00B16C29" w:rsidRPr="0049459F" w:rsidRDefault="007818FB" w:rsidP="00B16C29">
      <w:pPr>
        <w:pStyle w:val="Text"/>
        <w:rPr>
          <w:sz w:val="22"/>
          <w:rPrChange w:id="27900" w:author="Jonah Winters" w:date="2017-09-14T22:58:00Z">
            <w:rPr/>
          </w:rPrChange>
        </w:rPr>
      </w:pPr>
      <w:r w:rsidRPr="0049459F">
        <w:rPr>
          <w:sz w:val="22"/>
          <w:rPrChange w:id="27901" w:author="Jonah Winters" w:date="2017-09-14T22:58:00Z">
            <w:rPr/>
          </w:rPrChange>
        </w:rPr>
        <w:t>The Khans were living in Passy when word came from the Holy</w:t>
      </w:r>
    </w:p>
    <w:p w14:paraId="4A9738A5" w14:textId="77777777" w:rsidR="00B16C29" w:rsidRPr="0049459F" w:rsidRDefault="007818FB" w:rsidP="00B16C29">
      <w:pPr>
        <w:rPr>
          <w:sz w:val="22"/>
          <w:rPrChange w:id="27902" w:author="Jonah Winters" w:date="2017-09-14T22:58:00Z">
            <w:rPr/>
          </w:rPrChange>
        </w:rPr>
      </w:pPr>
      <w:r w:rsidRPr="0049459F">
        <w:rPr>
          <w:sz w:val="22"/>
          <w:rPrChange w:id="27903" w:author="Jonah Winters" w:date="2017-09-14T22:58:00Z">
            <w:rPr/>
          </w:rPrChange>
        </w:rPr>
        <w:t xml:space="preserve">Land that </w:t>
      </w:r>
      <w:r w:rsidR="001E78C5" w:rsidRPr="0049459F">
        <w:rPr>
          <w:sz w:val="22"/>
          <w:rPrChange w:id="27904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27905" w:author="Jonah Winters" w:date="2017-09-14T22:58:00Z">
            <w:rPr/>
          </w:rPrChange>
        </w:rPr>
        <w:t>s grandson, Shoghi Effendi, was coming to</w:t>
      </w:r>
    </w:p>
    <w:p w14:paraId="2664EE8E" w14:textId="77777777" w:rsidR="00B16C29" w:rsidRPr="0049459F" w:rsidRDefault="007818FB" w:rsidP="00B16C29">
      <w:pPr>
        <w:rPr>
          <w:sz w:val="22"/>
          <w:rPrChange w:id="27906" w:author="Jonah Winters" w:date="2017-09-14T22:58:00Z">
            <w:rPr/>
          </w:rPrChange>
        </w:rPr>
      </w:pPr>
      <w:r w:rsidRPr="0049459F">
        <w:rPr>
          <w:sz w:val="22"/>
          <w:rPrChange w:id="27907" w:author="Jonah Winters" w:date="2017-09-14T22:58:00Z">
            <w:rPr/>
          </w:rPrChange>
        </w:rPr>
        <w:t>Paris on his way to Oxford, and would be staying a while in Neuilly,</w:t>
      </w:r>
    </w:p>
    <w:p w14:paraId="0920848C" w14:textId="77777777" w:rsidR="00AD46DB" w:rsidRPr="0049459F" w:rsidRDefault="007818FB" w:rsidP="00B16C29">
      <w:pPr>
        <w:rPr>
          <w:sz w:val="22"/>
          <w:rPrChange w:id="27908" w:author="Jonah Winters" w:date="2017-09-14T22:58:00Z">
            <w:rPr/>
          </w:rPrChange>
        </w:rPr>
      </w:pPr>
      <w:r w:rsidRPr="0049459F">
        <w:rPr>
          <w:sz w:val="22"/>
          <w:rPrChange w:id="27909" w:author="Jonah Winters" w:date="2017-09-14T22:58:00Z">
            <w:rPr/>
          </w:rPrChange>
        </w:rPr>
        <w:t>to rest from his hard labors</w:t>
      </w:r>
      <w:r w:rsidR="00AD46DB" w:rsidRPr="0049459F">
        <w:rPr>
          <w:sz w:val="22"/>
          <w:rPrChange w:id="27910" w:author="Jonah Winters" w:date="2017-09-14T22:58:00Z">
            <w:rPr/>
          </w:rPrChange>
        </w:rPr>
        <w:t>.</w:t>
      </w:r>
    </w:p>
    <w:p w14:paraId="3F89A2DC" w14:textId="77777777" w:rsidR="00B16C29" w:rsidRPr="0049459F" w:rsidRDefault="007818FB" w:rsidP="00B16C29">
      <w:pPr>
        <w:pStyle w:val="Text"/>
        <w:rPr>
          <w:sz w:val="22"/>
          <w:rPrChange w:id="27911" w:author="Jonah Winters" w:date="2017-09-14T22:58:00Z">
            <w:rPr/>
          </w:rPrChange>
        </w:rPr>
      </w:pPr>
      <w:r w:rsidRPr="0049459F">
        <w:rPr>
          <w:sz w:val="22"/>
          <w:rPrChange w:id="27912" w:author="Jonah Winters" w:date="2017-09-14T22:58:00Z">
            <w:rPr/>
          </w:rPrChange>
        </w:rPr>
        <w:t>Khan had lived over a year in the Holy Household and always told</w:t>
      </w:r>
    </w:p>
    <w:p w14:paraId="1E39AE03" w14:textId="77777777" w:rsidR="00B16C29" w:rsidRPr="0049459F" w:rsidRDefault="007818FB" w:rsidP="00B16C29">
      <w:pPr>
        <w:rPr>
          <w:sz w:val="22"/>
          <w:rPrChange w:id="27913" w:author="Jonah Winters" w:date="2017-09-14T22:58:00Z">
            <w:rPr/>
          </w:rPrChange>
        </w:rPr>
      </w:pPr>
      <w:r w:rsidRPr="0049459F">
        <w:rPr>
          <w:sz w:val="22"/>
          <w:rPrChange w:id="27914" w:author="Jonah Winters" w:date="2017-09-14T22:58:00Z">
            <w:rPr/>
          </w:rPrChange>
        </w:rPr>
        <w:t xml:space="preserve">the family, </w:t>
      </w:r>
      <w:r w:rsidR="001E78C5" w:rsidRPr="0049459F">
        <w:rPr>
          <w:sz w:val="22"/>
          <w:rPrChange w:id="27915" w:author="Jonah Winters" w:date="2017-09-14T22:58:00Z">
            <w:rPr/>
          </w:rPrChange>
        </w:rPr>
        <w:t>‘</w:t>
      </w:r>
      <w:r w:rsidRPr="0049459F">
        <w:rPr>
          <w:sz w:val="22"/>
          <w:rPrChange w:id="27916" w:author="Jonah Winters" w:date="2017-09-14T22:58:00Z">
            <w:rPr/>
          </w:rPrChange>
        </w:rPr>
        <w:t>The Household is not the Master.</w:t>
      </w:r>
      <w:r w:rsidR="001E78C5" w:rsidRPr="0049459F">
        <w:rPr>
          <w:sz w:val="22"/>
          <w:rPrChange w:id="27917" w:author="Jonah Winters" w:date="2017-09-14T22:58:00Z">
            <w:rPr/>
          </w:rPrChange>
        </w:rPr>
        <w:t>’</w:t>
      </w:r>
      <w:r w:rsidRPr="0049459F">
        <w:rPr>
          <w:sz w:val="22"/>
          <w:rPrChange w:id="27918" w:author="Jonah Winters" w:date="2017-09-14T22:58:00Z">
            <w:rPr/>
          </w:rPrChange>
        </w:rPr>
        <w:t xml:space="preserve">  Thus, unknowingly,</w:t>
      </w:r>
    </w:p>
    <w:p w14:paraId="25D565A2" w14:textId="77777777" w:rsidR="00B16C29" w:rsidRPr="0049459F" w:rsidRDefault="007818FB" w:rsidP="00B16C29">
      <w:pPr>
        <w:rPr>
          <w:sz w:val="22"/>
          <w:rPrChange w:id="27919" w:author="Jonah Winters" w:date="2017-09-14T22:58:00Z">
            <w:rPr/>
          </w:rPrChange>
        </w:rPr>
      </w:pPr>
      <w:r w:rsidRPr="0049459F">
        <w:rPr>
          <w:sz w:val="22"/>
          <w:rPrChange w:id="27920" w:author="Jonah Winters" w:date="2017-09-14T22:58:00Z">
            <w:rPr/>
          </w:rPrChange>
        </w:rPr>
        <w:t>he prepared them for future Covenant-breakers, who would raise</w:t>
      </w:r>
    </w:p>
    <w:p w14:paraId="06A8C8B4" w14:textId="77777777" w:rsidR="00B16C29" w:rsidRPr="0049459F" w:rsidRDefault="007818FB" w:rsidP="00B16C29">
      <w:pPr>
        <w:rPr>
          <w:sz w:val="22"/>
          <w:rPrChange w:id="27921" w:author="Jonah Winters" w:date="2017-09-14T22:58:00Z">
            <w:rPr/>
          </w:rPrChange>
        </w:rPr>
      </w:pPr>
      <w:r w:rsidRPr="0049459F">
        <w:rPr>
          <w:sz w:val="22"/>
          <w:rPrChange w:id="27922" w:author="Jonah Winters" w:date="2017-09-14T22:58:00Z">
            <w:rPr/>
          </w:rPrChange>
        </w:rPr>
        <w:t>themselves up against the future Guardian.  Now, when Shoghi</w:t>
      </w:r>
    </w:p>
    <w:p w14:paraId="1428547F" w14:textId="77777777" w:rsidR="00B16C29" w:rsidRPr="0049459F" w:rsidRDefault="007818FB" w:rsidP="00B16C29">
      <w:pPr>
        <w:rPr>
          <w:sz w:val="22"/>
          <w:rPrChange w:id="27923" w:author="Jonah Winters" w:date="2017-09-14T22:58:00Z">
            <w:rPr/>
          </w:rPrChange>
        </w:rPr>
      </w:pPr>
      <w:r w:rsidRPr="0049459F">
        <w:rPr>
          <w:sz w:val="22"/>
          <w:rPrChange w:id="27924" w:author="Jonah Winters" w:date="2017-09-14T22:58:00Z">
            <w:rPr/>
          </w:rPrChange>
        </w:rPr>
        <w:t>Effendi was due to arrive, he was an unknown quantity, but to be</w:t>
      </w:r>
    </w:p>
    <w:p w14:paraId="6A3E3AF7" w14:textId="77777777" w:rsidR="00AD46DB" w:rsidRPr="0049459F" w:rsidRDefault="007818FB" w:rsidP="00B16C29">
      <w:pPr>
        <w:rPr>
          <w:sz w:val="22"/>
          <w:rPrChange w:id="27925" w:author="Jonah Winters" w:date="2017-09-14T22:58:00Z">
            <w:rPr/>
          </w:rPrChange>
        </w:rPr>
      </w:pPr>
      <w:r w:rsidRPr="0049459F">
        <w:rPr>
          <w:sz w:val="22"/>
          <w:rPrChange w:id="27926" w:author="Jonah Winters" w:date="2017-09-14T22:58:00Z">
            <w:rPr/>
          </w:rPrChange>
        </w:rPr>
        <w:t xml:space="preserve">cherished because he came from </w:t>
      </w:r>
      <w:r w:rsidR="001E78C5" w:rsidRPr="0049459F">
        <w:rPr>
          <w:sz w:val="22"/>
          <w:rPrChange w:id="27927" w:author="Jonah Winters" w:date="2017-09-14T22:58:00Z">
            <w:rPr/>
          </w:rPrChange>
        </w:rPr>
        <w:t>‘Abdu’l-Bahá</w:t>
      </w:r>
      <w:r w:rsidR="00AD46DB" w:rsidRPr="0049459F">
        <w:rPr>
          <w:sz w:val="22"/>
          <w:rPrChange w:id="27928" w:author="Jonah Winters" w:date="2017-09-14T22:58:00Z">
            <w:rPr/>
          </w:rPrChange>
        </w:rPr>
        <w:t>.</w:t>
      </w:r>
    </w:p>
    <w:p w14:paraId="706903B9" w14:textId="77777777" w:rsidR="00B16C29" w:rsidRPr="0049459F" w:rsidRDefault="007818FB" w:rsidP="00B16C29">
      <w:pPr>
        <w:pStyle w:val="Text"/>
        <w:rPr>
          <w:sz w:val="22"/>
          <w:rPrChange w:id="27929" w:author="Jonah Winters" w:date="2017-09-14T22:58:00Z">
            <w:rPr/>
          </w:rPrChange>
        </w:rPr>
      </w:pPr>
      <w:r w:rsidRPr="0049459F">
        <w:rPr>
          <w:sz w:val="22"/>
          <w:rPrChange w:id="27930" w:author="Jonah Winters" w:date="2017-09-14T22:58:00Z">
            <w:rPr/>
          </w:rPrChange>
        </w:rPr>
        <w:t>Florence and Marzieh went out to Neuilly and waited for him in</w:t>
      </w:r>
    </w:p>
    <w:p w14:paraId="07C0C2ED" w14:textId="77777777" w:rsidR="00B16C29" w:rsidRPr="0049459F" w:rsidRDefault="007818FB" w:rsidP="00B16C29">
      <w:pPr>
        <w:rPr>
          <w:sz w:val="22"/>
          <w:rPrChange w:id="27931" w:author="Jonah Winters" w:date="2017-09-14T22:58:00Z">
            <w:rPr/>
          </w:rPrChange>
        </w:rPr>
      </w:pPr>
      <w:r w:rsidRPr="0049459F">
        <w:rPr>
          <w:sz w:val="22"/>
          <w:rPrChange w:id="27932" w:author="Jonah Winters" w:date="2017-09-14T22:58:00Z">
            <w:rPr/>
          </w:rPrChange>
        </w:rPr>
        <w:t>an ivy-walled garden, ancient, misty with memories and fore-</w:t>
      </w:r>
    </w:p>
    <w:p w14:paraId="0902B52C" w14:textId="77777777" w:rsidR="00B16C29" w:rsidRPr="0049459F" w:rsidRDefault="007818FB" w:rsidP="00B16C29">
      <w:pPr>
        <w:rPr>
          <w:sz w:val="22"/>
          <w:rPrChange w:id="27933" w:author="Jonah Winters" w:date="2017-09-14T22:58:00Z">
            <w:rPr/>
          </w:rPrChange>
        </w:rPr>
      </w:pPr>
      <w:r w:rsidRPr="0049459F">
        <w:rPr>
          <w:sz w:val="22"/>
          <w:rPrChange w:id="27934" w:author="Jonah Winters" w:date="2017-09-14T22:58:00Z">
            <w:rPr/>
          </w:rPrChange>
        </w:rPr>
        <w:t>shadowings,</w:t>
      </w:r>
      <w:r w:rsidR="00AD46DB" w:rsidRPr="0049459F">
        <w:rPr>
          <w:sz w:val="22"/>
          <w:rPrChange w:id="2793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7936" w:author="Jonah Winters" w:date="2017-09-14T22:58:00Z">
            <w:rPr/>
          </w:rPrChange>
        </w:rPr>
        <w:t>late afternoon light sifting down through the leaves.  He</w:t>
      </w:r>
    </w:p>
    <w:p w14:paraId="47ED1FDE" w14:textId="77777777" w:rsidR="00B16C29" w:rsidRPr="0049459F" w:rsidRDefault="007818FB" w:rsidP="00B16C29">
      <w:pPr>
        <w:rPr>
          <w:sz w:val="22"/>
          <w:rPrChange w:id="27937" w:author="Jonah Winters" w:date="2017-09-14T22:58:00Z">
            <w:rPr/>
          </w:rPrChange>
        </w:rPr>
      </w:pPr>
      <w:r w:rsidRPr="0049459F">
        <w:rPr>
          <w:sz w:val="22"/>
          <w:rPrChange w:id="27938" w:author="Jonah Winters" w:date="2017-09-14T22:58:00Z">
            <w:rPr/>
          </w:rPrChange>
        </w:rPr>
        <w:t>came out to greet them, boyish, his Persian hat pushed back</w:t>
      </w:r>
    </w:p>
    <w:p w14:paraId="6EEC5B0B" w14:textId="77777777" w:rsidR="00B16C29" w:rsidRPr="0049459F" w:rsidRDefault="007818FB" w:rsidP="00B16C29">
      <w:pPr>
        <w:rPr>
          <w:sz w:val="22"/>
          <w:rPrChange w:id="27939" w:author="Jonah Winters" w:date="2017-09-14T22:58:00Z">
            <w:rPr/>
          </w:rPrChange>
        </w:rPr>
      </w:pPr>
      <w:r w:rsidRPr="0049459F">
        <w:rPr>
          <w:sz w:val="22"/>
          <w:rPrChange w:id="27940" w:author="Jonah Winters" w:date="2017-09-14T22:58:00Z">
            <w:rPr/>
          </w:rPrChange>
        </w:rPr>
        <w:t>informally from his forehead, showing a little dark brown hair, his</w:t>
      </w:r>
    </w:p>
    <w:p w14:paraId="7C6D9533" w14:textId="77777777" w:rsidR="00B16C29" w:rsidRPr="0049459F" w:rsidRDefault="007818FB" w:rsidP="00B16C29">
      <w:pPr>
        <w:rPr>
          <w:sz w:val="22"/>
          <w:rPrChange w:id="27941" w:author="Jonah Winters" w:date="2017-09-14T22:58:00Z">
            <w:rPr/>
          </w:rPrChange>
        </w:rPr>
      </w:pPr>
      <w:r w:rsidRPr="0049459F">
        <w:rPr>
          <w:sz w:val="22"/>
          <w:rPrChange w:id="27942" w:author="Jonah Winters" w:date="2017-09-14T22:58:00Z">
            <w:rPr/>
          </w:rPrChange>
        </w:rPr>
        <w:t>face with a subdued, inner glow, his look smiling but not a wide</w:t>
      </w:r>
    </w:p>
    <w:p w14:paraId="1301CE6D" w14:textId="77777777" w:rsidR="00B16C29" w:rsidRPr="0049459F" w:rsidRDefault="007818FB" w:rsidP="00B16C29">
      <w:pPr>
        <w:rPr>
          <w:sz w:val="22"/>
          <w:rPrChange w:id="27943" w:author="Jonah Winters" w:date="2017-09-14T22:58:00Z">
            <w:rPr/>
          </w:rPrChange>
        </w:rPr>
      </w:pPr>
      <w:r w:rsidRPr="0049459F">
        <w:rPr>
          <w:sz w:val="22"/>
          <w:rPrChange w:id="27944" w:author="Jonah Winters" w:date="2017-09-14T22:58:00Z">
            <w:rPr/>
          </w:rPrChange>
        </w:rPr>
        <w:t>smile.  To Marzieh he seemed of middle height</w:t>
      </w:r>
      <w:r w:rsidR="0054598B" w:rsidRPr="0049459F">
        <w:rPr>
          <w:sz w:val="22"/>
          <w:rPrChange w:id="27945" w:author="Jonah Winters" w:date="2017-09-14T22:58:00Z">
            <w:rPr/>
          </w:rPrChange>
        </w:rPr>
        <w:t>—</w:t>
      </w:r>
      <w:r w:rsidRPr="0049459F">
        <w:rPr>
          <w:sz w:val="22"/>
          <w:rPrChange w:id="27946" w:author="Jonah Winters" w:date="2017-09-14T22:58:00Z">
            <w:rPr/>
          </w:rPrChange>
        </w:rPr>
        <w:t>she was small</w:t>
      </w:r>
    </w:p>
    <w:p w14:paraId="4758D9AE" w14:textId="77777777" w:rsidR="00B16C29" w:rsidRPr="0049459F" w:rsidRDefault="007818FB" w:rsidP="00B16C29">
      <w:pPr>
        <w:rPr>
          <w:sz w:val="22"/>
          <w:rPrChange w:id="27947" w:author="Jonah Winters" w:date="2017-09-14T22:58:00Z">
            <w:rPr/>
          </w:rPrChange>
        </w:rPr>
      </w:pPr>
      <w:r w:rsidRPr="0049459F">
        <w:rPr>
          <w:sz w:val="22"/>
          <w:rPrChange w:id="27948" w:author="Jonah Winters" w:date="2017-09-14T22:58:00Z">
            <w:rPr/>
          </w:rPrChange>
        </w:rPr>
        <w:t>herself, and the Persians and French of that day were not tall.  In</w:t>
      </w:r>
    </w:p>
    <w:p w14:paraId="36A3B6E3" w14:textId="77777777" w:rsidR="00B16C29" w:rsidRPr="0049459F" w:rsidRDefault="007818FB" w:rsidP="00B16C29">
      <w:pPr>
        <w:rPr>
          <w:sz w:val="22"/>
          <w:rPrChange w:id="27949" w:author="Jonah Winters" w:date="2017-09-14T22:58:00Z">
            <w:rPr/>
          </w:rPrChange>
        </w:rPr>
      </w:pPr>
      <w:r w:rsidRPr="0049459F">
        <w:rPr>
          <w:sz w:val="22"/>
          <w:rPrChange w:id="27950" w:author="Jonah Winters" w:date="2017-09-14T22:58:00Z">
            <w:rPr/>
          </w:rPrChange>
        </w:rPr>
        <w:t>much later years, listening to pilgrims</w:t>
      </w:r>
      <w:r w:rsidR="001E78C5" w:rsidRPr="0049459F">
        <w:rPr>
          <w:sz w:val="22"/>
          <w:rPrChange w:id="27951" w:author="Jonah Winters" w:date="2017-09-14T22:58:00Z">
            <w:rPr/>
          </w:rPrChange>
        </w:rPr>
        <w:t>’</w:t>
      </w:r>
      <w:r w:rsidRPr="0049459F">
        <w:rPr>
          <w:sz w:val="22"/>
          <w:rPrChange w:id="27952" w:author="Jonah Winters" w:date="2017-09-14T22:58:00Z">
            <w:rPr/>
          </w:rPrChange>
        </w:rPr>
        <w:t xml:space="preserve"> reports, she thought that the</w:t>
      </w:r>
    </w:p>
    <w:p w14:paraId="41ABF1AA" w14:textId="77777777" w:rsidR="00B16C29" w:rsidRPr="0049459F" w:rsidRDefault="007818FB" w:rsidP="00B16C29">
      <w:pPr>
        <w:rPr>
          <w:sz w:val="22"/>
          <w:rPrChange w:id="27953" w:author="Jonah Winters" w:date="2017-09-14T22:58:00Z">
            <w:rPr/>
          </w:rPrChange>
        </w:rPr>
      </w:pPr>
      <w:r w:rsidRPr="0049459F">
        <w:rPr>
          <w:sz w:val="22"/>
          <w:rPrChange w:id="27954" w:author="Jonah Winters" w:date="2017-09-14T22:58:00Z">
            <w:rPr/>
          </w:rPrChange>
        </w:rPr>
        <w:t>crushing weight of the Cause must have bowed him, and also</w:t>
      </w:r>
    </w:p>
    <w:p w14:paraId="7C62E05E" w14:textId="77777777" w:rsidR="00B16C29" w:rsidRPr="0049459F" w:rsidRDefault="007818FB" w:rsidP="00B16C29">
      <w:pPr>
        <w:rPr>
          <w:sz w:val="22"/>
          <w:rPrChange w:id="27955" w:author="Jonah Winters" w:date="2017-09-14T22:58:00Z">
            <w:rPr/>
          </w:rPrChange>
        </w:rPr>
      </w:pPr>
      <w:r w:rsidRPr="0049459F">
        <w:rPr>
          <w:sz w:val="22"/>
          <w:rPrChange w:id="27956" w:author="Jonah Winters" w:date="2017-09-14T22:58:00Z">
            <w:rPr/>
          </w:rPrChange>
        </w:rPr>
        <w:t>thought that, somewhat bowed, he fulfilled the Master</w:t>
      </w:r>
      <w:r w:rsidR="001E78C5" w:rsidRPr="0049459F">
        <w:rPr>
          <w:sz w:val="22"/>
          <w:rPrChange w:id="27957" w:author="Jonah Winters" w:date="2017-09-14T22:58:00Z">
            <w:rPr/>
          </w:rPrChange>
        </w:rPr>
        <w:t>’</w:t>
      </w:r>
      <w:r w:rsidRPr="0049459F">
        <w:rPr>
          <w:sz w:val="22"/>
          <w:rPrChange w:id="27958" w:author="Jonah Winters" w:date="2017-09-14T22:58:00Z">
            <w:rPr/>
          </w:rPrChange>
        </w:rPr>
        <w:t>s hope</w:t>
      </w:r>
    </w:p>
    <w:p w14:paraId="78467FA4" w14:textId="77777777" w:rsidR="00B16C29" w:rsidRPr="0049459F" w:rsidRDefault="007818FB" w:rsidP="00B16C29">
      <w:pPr>
        <w:rPr>
          <w:sz w:val="22"/>
          <w:rPrChange w:id="27959" w:author="Jonah Winters" w:date="2017-09-14T22:58:00Z">
            <w:rPr/>
          </w:rPrChange>
        </w:rPr>
      </w:pPr>
      <w:r w:rsidRPr="0049459F">
        <w:rPr>
          <w:sz w:val="22"/>
          <w:rPrChange w:id="27960" w:author="Jonah Winters" w:date="2017-09-14T22:58:00Z">
            <w:rPr/>
          </w:rPrChange>
        </w:rPr>
        <w:t xml:space="preserve">expressed in the Will and Testament that he would grow to be </w:t>
      </w:r>
      <w:r w:rsidR="001E78C5" w:rsidRPr="0049459F">
        <w:rPr>
          <w:sz w:val="22"/>
          <w:rPrChange w:id="27961" w:author="Jonah Winters" w:date="2017-09-14T22:58:00Z">
            <w:rPr/>
          </w:rPrChange>
        </w:rPr>
        <w:t>‘</w:t>
      </w:r>
      <w:r w:rsidRPr="0049459F">
        <w:rPr>
          <w:sz w:val="22"/>
          <w:rPrChange w:id="27962" w:author="Jonah Winters" w:date="2017-09-14T22:58:00Z">
            <w:rPr/>
          </w:rPrChange>
        </w:rPr>
        <w:t>even</w:t>
      </w:r>
    </w:p>
    <w:p w14:paraId="439B9C68" w14:textId="77777777" w:rsidR="00AD46DB" w:rsidRPr="0049459F" w:rsidRDefault="007818FB" w:rsidP="00B16C29">
      <w:pPr>
        <w:rPr>
          <w:sz w:val="22"/>
          <w:rPrChange w:id="27963" w:author="Jonah Winters" w:date="2017-09-14T22:58:00Z">
            <w:rPr/>
          </w:rPrChange>
        </w:rPr>
      </w:pPr>
      <w:r w:rsidRPr="0049459F">
        <w:rPr>
          <w:sz w:val="22"/>
          <w:rPrChange w:id="27964" w:author="Jonah Winters" w:date="2017-09-14T22:58:00Z">
            <w:rPr/>
          </w:rPrChange>
        </w:rPr>
        <w:t>as a fruitful tree</w:t>
      </w:r>
      <w:r w:rsidR="001E78C5" w:rsidRPr="0049459F">
        <w:rPr>
          <w:sz w:val="22"/>
          <w:rPrChange w:id="2796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7966" w:author="Jonah Winters" w:date="2017-09-14T22:58:00Z">
            <w:rPr/>
          </w:rPrChange>
        </w:rPr>
        <w:t>.</w:t>
      </w:r>
    </w:p>
    <w:p w14:paraId="43CC15ED" w14:textId="77777777" w:rsidR="00B16C29" w:rsidRPr="0049459F" w:rsidRDefault="007818FB" w:rsidP="00B16C29">
      <w:pPr>
        <w:pStyle w:val="Text"/>
        <w:rPr>
          <w:sz w:val="22"/>
          <w:rPrChange w:id="27967" w:author="Jonah Winters" w:date="2017-09-14T22:58:00Z">
            <w:rPr/>
          </w:rPrChange>
        </w:rPr>
      </w:pPr>
      <w:r w:rsidRPr="0049459F">
        <w:rPr>
          <w:sz w:val="22"/>
          <w:rPrChange w:id="27968" w:author="Jonah Winters" w:date="2017-09-14T22:58:00Z">
            <w:rPr/>
          </w:rPrChange>
        </w:rPr>
        <w:t>Now young and standing straight, he wore the trench coat of the</w:t>
      </w:r>
    </w:p>
    <w:p w14:paraId="0771FE44" w14:textId="77777777" w:rsidR="00B16C29" w:rsidRPr="0049459F" w:rsidRDefault="007818FB" w:rsidP="00B16C29">
      <w:pPr>
        <w:rPr>
          <w:sz w:val="22"/>
          <w:rPrChange w:id="27969" w:author="Jonah Winters" w:date="2017-09-14T22:58:00Z">
            <w:rPr/>
          </w:rPrChange>
        </w:rPr>
      </w:pPr>
      <w:r w:rsidRPr="0049459F">
        <w:rPr>
          <w:sz w:val="22"/>
          <w:rPrChange w:id="27970" w:author="Jonah Winters" w:date="2017-09-14T22:58:00Z">
            <w:rPr/>
          </w:rPrChange>
        </w:rPr>
        <w:t>photographs, and the black, brimless Persian hat.  He continued to</w:t>
      </w:r>
    </w:p>
    <w:p w14:paraId="3B343006" w14:textId="77777777" w:rsidR="00B16C29" w:rsidRPr="0049459F" w:rsidRDefault="007818FB" w:rsidP="00B16C29">
      <w:pPr>
        <w:rPr>
          <w:sz w:val="22"/>
          <w:rPrChange w:id="27971" w:author="Jonah Winters" w:date="2017-09-14T22:58:00Z">
            <w:rPr/>
          </w:rPrChange>
        </w:rPr>
      </w:pPr>
      <w:r w:rsidRPr="0049459F">
        <w:rPr>
          <w:sz w:val="22"/>
          <w:rPrChange w:id="27972" w:author="Jonah Winters" w:date="2017-09-14T22:58:00Z">
            <w:rPr/>
          </w:rPrChange>
        </w:rPr>
        <w:t>wear his hat, the kul</w:t>
      </w:r>
      <w:r w:rsidR="00B16C29" w:rsidRPr="0049459F">
        <w:rPr>
          <w:sz w:val="22"/>
          <w:rPrChange w:id="27973" w:author="Jonah Winters" w:date="2017-09-14T22:58:00Z">
            <w:rPr/>
          </w:rPrChange>
        </w:rPr>
        <w:t>á</w:t>
      </w:r>
      <w:r w:rsidRPr="0049459F">
        <w:rPr>
          <w:sz w:val="22"/>
          <w:rPrChange w:id="27974" w:author="Jonah Winters" w:date="2017-09-14T22:58:00Z">
            <w:rPr/>
          </w:rPrChange>
        </w:rPr>
        <w:t>h, no matter how the French stared, and the</w:t>
      </w:r>
    </w:p>
    <w:p w14:paraId="5C232E4B" w14:textId="77777777" w:rsidR="00B16C29" w:rsidRPr="0049459F" w:rsidRDefault="007818FB" w:rsidP="00B16C29">
      <w:pPr>
        <w:rPr>
          <w:sz w:val="22"/>
          <w:rPrChange w:id="27975" w:author="Jonah Winters" w:date="2017-09-14T22:58:00Z">
            <w:rPr/>
          </w:rPrChange>
        </w:rPr>
      </w:pPr>
      <w:r w:rsidRPr="0049459F">
        <w:rPr>
          <w:sz w:val="22"/>
          <w:rPrChange w:id="27976" w:author="Jonah Winters" w:date="2017-09-14T22:58:00Z">
            <w:rPr/>
          </w:rPrChange>
        </w:rPr>
        <w:t>French of that day were champion starers.  Part of their genius</w:t>
      </w:r>
      <w:r w:rsidR="00B16C29" w:rsidRPr="0049459F">
        <w:rPr>
          <w:sz w:val="22"/>
          <w:rPrChange w:id="2797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7978" w:author="Jonah Winters" w:date="2017-09-14T22:58:00Z">
            <w:rPr/>
          </w:rPrChange>
        </w:rPr>
        <w:t>is their</w:t>
      </w:r>
    </w:p>
    <w:p w14:paraId="4CB3E476" w14:textId="77777777" w:rsidR="00B16C29" w:rsidRPr="0049459F" w:rsidRDefault="007818FB" w:rsidP="00B16C29">
      <w:pPr>
        <w:rPr>
          <w:sz w:val="22"/>
          <w:rPrChange w:id="27979" w:author="Jonah Winters" w:date="2017-09-14T22:58:00Z">
            <w:rPr/>
          </w:rPrChange>
        </w:rPr>
      </w:pPr>
      <w:r w:rsidRPr="0049459F">
        <w:rPr>
          <w:sz w:val="22"/>
          <w:rPrChange w:id="27980" w:author="Jonah Winters" w:date="2017-09-14T22:58:00Z">
            <w:rPr/>
          </w:rPrChange>
        </w:rPr>
        <w:t>attention to detail.  In the trams they would fix their gaze leisurely on</w:t>
      </w:r>
    </w:p>
    <w:p w14:paraId="2C506E51" w14:textId="77777777" w:rsidR="00B16C29" w:rsidRPr="0049459F" w:rsidRDefault="007818FB" w:rsidP="00B16C29">
      <w:pPr>
        <w:rPr>
          <w:sz w:val="22"/>
          <w:rPrChange w:id="27981" w:author="Jonah Winters" w:date="2017-09-14T22:58:00Z">
            <w:rPr/>
          </w:rPrChange>
        </w:rPr>
      </w:pPr>
      <w:r w:rsidRPr="0049459F">
        <w:rPr>
          <w:sz w:val="22"/>
          <w:rPrChange w:id="27982" w:author="Jonah Winters" w:date="2017-09-14T22:58:00Z">
            <w:rPr/>
          </w:rPrChange>
        </w:rPr>
        <w:t>your feet and work their glance all the way up to your top, totally</w:t>
      </w:r>
    </w:p>
    <w:p w14:paraId="24A4DF09" w14:textId="77777777" w:rsidR="00B16C29" w:rsidRPr="0049459F" w:rsidRDefault="00B16C29">
      <w:pPr>
        <w:widowControl/>
        <w:kinsoku/>
        <w:overflowPunct/>
        <w:textAlignment w:val="auto"/>
        <w:rPr>
          <w:sz w:val="22"/>
          <w:rPrChange w:id="27983" w:author="Jonah Winters" w:date="2017-09-14T22:58:00Z">
            <w:rPr/>
          </w:rPrChange>
        </w:rPr>
      </w:pPr>
      <w:r w:rsidRPr="0049459F">
        <w:rPr>
          <w:sz w:val="22"/>
          <w:rPrChange w:id="27984" w:author="Jonah Winters" w:date="2017-09-14T22:58:00Z">
            <w:rPr/>
          </w:rPrChange>
        </w:rPr>
        <w:br w:type="page"/>
      </w:r>
    </w:p>
    <w:p w14:paraId="640D2C4B" w14:textId="77777777" w:rsidR="00B16C29" w:rsidRPr="0049459F" w:rsidRDefault="007818FB" w:rsidP="00B16C29">
      <w:pPr>
        <w:rPr>
          <w:sz w:val="22"/>
          <w:rPrChange w:id="27985" w:author="Jonah Winters" w:date="2017-09-14T22:58:00Z">
            <w:rPr/>
          </w:rPrChange>
        </w:rPr>
      </w:pPr>
      <w:r w:rsidRPr="0049459F">
        <w:rPr>
          <w:sz w:val="22"/>
          <w:rPrChange w:id="27986" w:author="Jonah Winters" w:date="2017-09-14T22:58:00Z">
            <w:rPr/>
          </w:rPrChange>
        </w:rPr>
        <w:t>unconcerned as to your human discomfort under scrutiny.  He was</w:t>
      </w:r>
    </w:p>
    <w:p w14:paraId="686912C9" w14:textId="77777777" w:rsidR="006346F7" w:rsidRPr="0049459F" w:rsidRDefault="007818FB" w:rsidP="006346F7">
      <w:pPr>
        <w:rPr>
          <w:sz w:val="22"/>
          <w:rPrChange w:id="27987" w:author="Jonah Winters" w:date="2017-09-14T22:58:00Z">
            <w:rPr/>
          </w:rPrChange>
        </w:rPr>
      </w:pPr>
      <w:r w:rsidRPr="0049459F">
        <w:rPr>
          <w:sz w:val="22"/>
          <w:rPrChange w:id="27988" w:author="Jonah Winters" w:date="2017-09-14T22:58:00Z">
            <w:rPr/>
          </w:rPrChange>
        </w:rPr>
        <w:t>not disturbed by this.  He wore his hat because the Master desired</w:t>
      </w:r>
    </w:p>
    <w:p w14:paraId="2202852F" w14:textId="77777777" w:rsidR="006346F7" w:rsidRPr="0049459F" w:rsidRDefault="007818FB" w:rsidP="006346F7">
      <w:pPr>
        <w:rPr>
          <w:sz w:val="22"/>
          <w:rPrChange w:id="27989" w:author="Jonah Winters" w:date="2017-09-14T22:58:00Z">
            <w:rPr/>
          </w:rPrChange>
        </w:rPr>
      </w:pPr>
      <w:r w:rsidRPr="0049459F">
        <w:rPr>
          <w:sz w:val="22"/>
          <w:rPrChange w:id="27990" w:author="Jonah Winters" w:date="2017-09-14T22:58:00Z">
            <w:rPr/>
          </w:rPrChange>
        </w:rPr>
        <w:t>him to.  We were told that on the last night he ever saw the Master,</w:t>
      </w:r>
    </w:p>
    <w:p w14:paraId="55BC1F95" w14:textId="77777777" w:rsidR="006346F7" w:rsidRPr="0049459F" w:rsidRDefault="007818FB" w:rsidP="006346F7">
      <w:pPr>
        <w:rPr>
          <w:sz w:val="22"/>
          <w:rPrChange w:id="27991" w:author="Jonah Winters" w:date="2017-09-14T22:58:00Z">
            <w:rPr/>
          </w:rPrChange>
        </w:rPr>
      </w:pPr>
      <w:r w:rsidRPr="0049459F">
        <w:rPr>
          <w:sz w:val="22"/>
          <w:rPrChange w:id="27992" w:author="Jonah Winters" w:date="2017-09-14T22:58:00Z">
            <w:rPr/>
          </w:rPrChange>
        </w:rPr>
        <w:t>the night he took his leave to go forward, unaware then, to his</w:t>
      </w:r>
    </w:p>
    <w:p w14:paraId="2D148A38" w14:textId="77777777" w:rsidR="006346F7" w:rsidRPr="0049459F" w:rsidRDefault="007818FB" w:rsidP="006346F7">
      <w:pPr>
        <w:rPr>
          <w:sz w:val="22"/>
          <w:rPrChange w:id="27993" w:author="Jonah Winters" w:date="2017-09-14T22:58:00Z">
            <w:rPr/>
          </w:rPrChange>
        </w:rPr>
      </w:pPr>
      <w:r w:rsidRPr="0049459F">
        <w:rPr>
          <w:sz w:val="22"/>
          <w:rPrChange w:id="27994" w:author="Jonah Winters" w:date="2017-09-14T22:58:00Z">
            <w:rPr/>
          </w:rPrChange>
        </w:rPr>
        <w:t xml:space="preserve">agonizing destiny as Head of the </w:t>
      </w:r>
      <w:r w:rsidR="0054598B" w:rsidRPr="0049459F">
        <w:rPr>
          <w:sz w:val="22"/>
          <w:rPrChange w:id="27995" w:author="Jonah Winters" w:date="2017-09-14T22:58:00Z">
            <w:rPr/>
          </w:rPrChange>
        </w:rPr>
        <w:t>Bahá’í</w:t>
      </w:r>
      <w:r w:rsidRPr="0049459F">
        <w:rPr>
          <w:sz w:val="22"/>
          <w:rPrChange w:id="27996" w:author="Jonah Winters" w:date="2017-09-14T22:58:00Z">
            <w:rPr/>
          </w:rPrChange>
        </w:rPr>
        <w:t xml:space="preserve"> Faith, the Master</w:t>
      </w:r>
      <w:r w:rsidR="001E78C5" w:rsidRPr="0049459F">
        <w:rPr>
          <w:sz w:val="22"/>
          <w:rPrChange w:id="27997" w:author="Jonah Winters" w:date="2017-09-14T22:58:00Z">
            <w:rPr/>
          </w:rPrChange>
        </w:rPr>
        <w:t>’</w:t>
      </w:r>
      <w:r w:rsidRPr="0049459F">
        <w:rPr>
          <w:sz w:val="22"/>
          <w:rPrChange w:id="27998" w:author="Jonah Winters" w:date="2017-09-14T22:58:00Z">
            <w:rPr/>
          </w:rPrChange>
        </w:rPr>
        <w:t>s last</w:t>
      </w:r>
    </w:p>
    <w:p w14:paraId="08076030" w14:textId="77777777" w:rsidR="005D2579" w:rsidRPr="0049459F" w:rsidRDefault="007818FB" w:rsidP="006346F7">
      <w:pPr>
        <w:rPr>
          <w:sz w:val="22"/>
          <w:rPrChange w:id="27999" w:author="Jonah Winters" w:date="2017-09-14T22:58:00Z">
            <w:rPr/>
          </w:rPrChange>
        </w:rPr>
      </w:pPr>
      <w:r w:rsidRPr="0049459F">
        <w:rPr>
          <w:sz w:val="22"/>
          <w:rPrChange w:id="28000" w:author="Jonah Winters" w:date="2017-09-14T22:58:00Z">
            <w:rPr/>
          </w:rPrChange>
        </w:rPr>
        <w:t>instruction was</w:t>
      </w:r>
      <w:r w:rsidR="005D39B2" w:rsidRPr="0049459F">
        <w:rPr>
          <w:sz w:val="22"/>
          <w:rPrChange w:id="2800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8002" w:author="Jonah Winters" w:date="2017-09-14T22:58:00Z">
            <w:rPr/>
          </w:rPrChange>
        </w:rPr>
        <w:t>‘</w:t>
      </w:r>
      <w:r w:rsidRPr="0049459F">
        <w:rPr>
          <w:sz w:val="22"/>
          <w:rPrChange w:id="28003" w:author="Jonah Winters" w:date="2017-09-14T22:58:00Z">
            <w:rPr/>
          </w:rPrChange>
        </w:rPr>
        <w:t>Learn not the ways of Europe.</w:t>
      </w:r>
      <w:r w:rsidR="001E78C5" w:rsidRPr="0049459F">
        <w:rPr>
          <w:sz w:val="22"/>
          <w:rPrChange w:id="28004" w:author="Jonah Winters" w:date="2017-09-14T22:58:00Z">
            <w:rPr/>
          </w:rPrChange>
        </w:rPr>
        <w:t>’</w:t>
      </w:r>
    </w:p>
    <w:p w14:paraId="1E01BCC0" w14:textId="77777777" w:rsidR="006346F7" w:rsidRPr="0049459F" w:rsidRDefault="007818FB" w:rsidP="006346F7">
      <w:pPr>
        <w:pStyle w:val="Text"/>
        <w:rPr>
          <w:sz w:val="22"/>
          <w:rPrChange w:id="28005" w:author="Jonah Winters" w:date="2017-09-14T22:58:00Z">
            <w:rPr/>
          </w:rPrChange>
        </w:rPr>
      </w:pPr>
      <w:r w:rsidRPr="0049459F">
        <w:rPr>
          <w:sz w:val="22"/>
          <w:rPrChange w:id="28006" w:author="Jonah Winters" w:date="2017-09-14T22:58:00Z">
            <w:rPr/>
          </w:rPrChange>
        </w:rPr>
        <w:t>The date of this first visit was probably April 9, 1920.  We know</w:t>
      </w:r>
    </w:p>
    <w:p w14:paraId="43B2C4C7" w14:textId="77777777" w:rsidR="006346F7" w:rsidRPr="0049459F" w:rsidRDefault="007818FB" w:rsidP="006346F7">
      <w:pPr>
        <w:rPr>
          <w:sz w:val="22"/>
          <w:rPrChange w:id="28007" w:author="Jonah Winters" w:date="2017-09-14T22:58:00Z">
            <w:rPr/>
          </w:rPrChange>
        </w:rPr>
      </w:pPr>
      <w:r w:rsidRPr="0049459F">
        <w:rPr>
          <w:sz w:val="22"/>
          <w:rPrChange w:id="28008" w:author="Jonah Winters" w:date="2017-09-14T22:58:00Z">
            <w:rPr/>
          </w:rPrChange>
        </w:rPr>
        <w:t xml:space="preserve">from a letter Florence wrote her mother on April 11 that </w:t>
      </w:r>
      <w:r w:rsidR="001E78C5" w:rsidRPr="0049459F">
        <w:rPr>
          <w:sz w:val="22"/>
          <w:rPrChange w:id="28009" w:author="Jonah Winters" w:date="2017-09-14T22:58:00Z">
            <w:rPr/>
          </w:rPrChange>
        </w:rPr>
        <w:t>‘</w:t>
      </w:r>
      <w:r w:rsidRPr="0049459F">
        <w:rPr>
          <w:sz w:val="22"/>
          <w:rPrChange w:id="28010" w:author="Jonah Winters" w:date="2017-09-14T22:58:00Z">
            <w:rPr/>
          </w:rPrChange>
        </w:rPr>
        <w:t>Shoghi</w:t>
      </w:r>
    </w:p>
    <w:p w14:paraId="3C33D485" w14:textId="77777777" w:rsidR="006346F7" w:rsidRPr="0049459F" w:rsidRDefault="007818FB" w:rsidP="006346F7">
      <w:pPr>
        <w:rPr>
          <w:sz w:val="22"/>
          <w:rPrChange w:id="28011" w:author="Jonah Winters" w:date="2017-09-14T22:58:00Z">
            <w:rPr/>
          </w:rPrChange>
        </w:rPr>
      </w:pPr>
      <w:r w:rsidRPr="0049459F">
        <w:rPr>
          <w:sz w:val="22"/>
          <w:rPrChange w:id="28012" w:author="Jonah Winters" w:date="2017-09-14T22:58:00Z">
            <w:rPr/>
          </w:rPrChange>
        </w:rPr>
        <w:t>Effendi, the Master</w:t>
      </w:r>
      <w:r w:rsidR="001E78C5" w:rsidRPr="0049459F">
        <w:rPr>
          <w:sz w:val="22"/>
          <w:rPrChange w:id="28013" w:author="Jonah Winters" w:date="2017-09-14T22:58:00Z">
            <w:rPr/>
          </w:rPrChange>
        </w:rPr>
        <w:t>’</w:t>
      </w:r>
      <w:r w:rsidRPr="0049459F">
        <w:rPr>
          <w:sz w:val="22"/>
          <w:rPrChange w:id="28014" w:author="Jonah Winters" w:date="2017-09-14T22:58:00Z">
            <w:rPr/>
          </w:rPrChange>
        </w:rPr>
        <w:t>s oldest grand child is in Paris, and we gave him</w:t>
      </w:r>
    </w:p>
    <w:p w14:paraId="2B6CBE12" w14:textId="77777777" w:rsidR="006346F7" w:rsidRPr="0049459F" w:rsidRDefault="007818FB" w:rsidP="006346F7">
      <w:pPr>
        <w:rPr>
          <w:sz w:val="22"/>
          <w:rPrChange w:id="28015" w:author="Jonah Winters" w:date="2017-09-14T22:58:00Z">
            <w:rPr/>
          </w:rPrChange>
        </w:rPr>
      </w:pPr>
      <w:r w:rsidRPr="0049459F">
        <w:rPr>
          <w:sz w:val="22"/>
          <w:rPrChange w:id="28016" w:author="Jonah Winters" w:date="2017-09-14T22:58:00Z">
            <w:rPr/>
          </w:rPrChange>
        </w:rPr>
        <w:t>a lovely dinner last night, with real Persian music after.  With him, is</w:t>
      </w:r>
    </w:p>
    <w:p w14:paraId="05C48485" w14:textId="77777777" w:rsidR="005D2579" w:rsidRPr="0049459F" w:rsidRDefault="007818FB" w:rsidP="006346F7">
      <w:pPr>
        <w:rPr>
          <w:sz w:val="22"/>
          <w:rPrChange w:id="28017" w:author="Jonah Winters" w:date="2017-09-14T22:58:00Z">
            <w:rPr/>
          </w:rPrChange>
        </w:rPr>
      </w:pPr>
      <w:r w:rsidRPr="0049459F">
        <w:rPr>
          <w:sz w:val="22"/>
          <w:rPrChange w:id="28018" w:author="Jonah Winters" w:date="2017-09-14T22:58:00Z">
            <w:rPr/>
          </w:rPrChange>
        </w:rPr>
        <w:t>M</w:t>
      </w:r>
      <w:r w:rsidR="006346F7" w:rsidRPr="0049459F">
        <w:rPr>
          <w:sz w:val="22"/>
          <w:rPrChange w:id="28019" w:author="Jonah Winters" w:date="2017-09-14T22:58:00Z">
            <w:rPr/>
          </w:rPrChange>
        </w:rPr>
        <w:t>í</w:t>
      </w:r>
      <w:r w:rsidRPr="0049459F">
        <w:rPr>
          <w:sz w:val="22"/>
          <w:rPrChange w:id="28020" w:author="Jonah Winters" w:date="2017-09-14T22:58:00Z">
            <w:rPr/>
          </w:rPrChange>
        </w:rPr>
        <w:t>rz</w:t>
      </w:r>
      <w:r w:rsidR="006346F7" w:rsidRPr="0049459F">
        <w:rPr>
          <w:sz w:val="22"/>
          <w:rPrChange w:id="28021" w:author="Jonah Winters" w:date="2017-09-14T22:58:00Z">
            <w:rPr/>
          </w:rPrChange>
        </w:rPr>
        <w:t>á</w:t>
      </w:r>
      <w:r w:rsidRPr="0049459F">
        <w:rPr>
          <w:sz w:val="22"/>
          <w:rPrChange w:id="28022" w:author="Jonah Winters" w:date="2017-09-14T22:58:00Z">
            <w:rPr/>
          </w:rPrChange>
        </w:rPr>
        <w:t xml:space="preserve"> Lo</w:t>
      </w:r>
      <w:r w:rsidR="006346F7" w:rsidRPr="0049459F">
        <w:rPr>
          <w:sz w:val="22"/>
          <w:rPrChange w:id="28023" w:author="Jonah Winters" w:date="2017-09-14T22:58:00Z">
            <w:rPr/>
          </w:rPrChange>
        </w:rPr>
        <w:t>ṭ</w:t>
      </w:r>
      <w:r w:rsidRPr="0049459F">
        <w:rPr>
          <w:sz w:val="22"/>
          <w:rPrChange w:id="28024" w:author="Jonah Winters" w:date="2017-09-14T22:58:00Z">
            <w:rPr/>
          </w:rPrChange>
        </w:rPr>
        <w:t>full</w:t>
      </w:r>
      <w:r w:rsidR="006346F7" w:rsidRPr="0049459F">
        <w:rPr>
          <w:sz w:val="22"/>
          <w:rPrChange w:id="28025" w:author="Jonah Winters" w:date="2017-09-14T22:58:00Z">
            <w:rPr/>
          </w:rPrChange>
        </w:rPr>
        <w:t>á</w:t>
      </w:r>
      <w:r w:rsidRPr="0049459F">
        <w:rPr>
          <w:sz w:val="22"/>
          <w:rPrChange w:id="28026" w:author="Jonah Winters" w:date="2017-09-14T22:58:00Z">
            <w:rPr/>
          </w:rPrChange>
        </w:rPr>
        <w:t>h [</w:t>
      </w:r>
      <w:r w:rsidR="006346F7" w:rsidRPr="0049459F">
        <w:rPr>
          <w:sz w:val="22"/>
          <w:rPrChange w:id="28027" w:author="Jonah Winters" w:date="2017-09-14T22:58:00Z">
            <w:rPr/>
          </w:rPrChange>
        </w:rPr>
        <w:t>Ḥ</w:t>
      </w:r>
      <w:r w:rsidRPr="0049459F">
        <w:rPr>
          <w:sz w:val="22"/>
          <w:rPrChange w:id="28028" w:author="Jonah Winters" w:date="2017-09-14T22:58:00Z">
            <w:rPr/>
          </w:rPrChange>
        </w:rPr>
        <w:t>ak</w:t>
      </w:r>
      <w:r w:rsidR="006346F7" w:rsidRPr="0049459F">
        <w:rPr>
          <w:sz w:val="22"/>
          <w:rPrChange w:id="28029" w:author="Jonah Winters" w:date="2017-09-14T22:58:00Z">
            <w:rPr/>
          </w:rPrChange>
        </w:rPr>
        <w:t>í</w:t>
      </w:r>
      <w:r w:rsidRPr="0049459F">
        <w:rPr>
          <w:sz w:val="22"/>
          <w:rPrChange w:id="28030" w:author="Jonah Winters" w:date="2017-09-14T22:58:00Z">
            <w:rPr/>
          </w:rPrChange>
        </w:rPr>
        <w:t>m].</w:t>
      </w:r>
      <w:r w:rsidR="001E78C5" w:rsidRPr="0049459F">
        <w:rPr>
          <w:sz w:val="22"/>
          <w:rPrChange w:id="28031" w:author="Jonah Winters" w:date="2017-09-14T22:58:00Z">
            <w:rPr/>
          </w:rPrChange>
        </w:rPr>
        <w:t>’</w:t>
      </w:r>
    </w:p>
    <w:p w14:paraId="5F1C9CD5" w14:textId="77777777" w:rsidR="006346F7" w:rsidRPr="0049459F" w:rsidRDefault="007818FB" w:rsidP="006346F7">
      <w:pPr>
        <w:pStyle w:val="Text"/>
        <w:rPr>
          <w:sz w:val="22"/>
          <w:rPrChange w:id="28032" w:author="Jonah Winters" w:date="2017-09-14T22:58:00Z">
            <w:rPr/>
          </w:rPrChange>
        </w:rPr>
      </w:pPr>
      <w:r w:rsidRPr="0049459F">
        <w:rPr>
          <w:sz w:val="22"/>
          <w:rPrChange w:id="28033" w:author="Jonah Winters" w:date="2017-09-14T22:58:00Z">
            <w:rPr/>
          </w:rPrChange>
        </w:rPr>
        <w:t>The children, in awe of him and feeling that he was a trust to</w:t>
      </w:r>
    </w:p>
    <w:p w14:paraId="67B99242" w14:textId="77777777" w:rsidR="006346F7" w:rsidRPr="0049459F" w:rsidRDefault="007818FB" w:rsidP="006346F7">
      <w:pPr>
        <w:rPr>
          <w:sz w:val="22"/>
          <w:rPrChange w:id="28034" w:author="Jonah Winters" w:date="2017-09-14T22:58:00Z">
            <w:rPr/>
          </w:rPrChange>
        </w:rPr>
      </w:pPr>
      <w:r w:rsidRPr="0049459F">
        <w:rPr>
          <w:sz w:val="22"/>
          <w:rPrChange w:id="28035" w:author="Jonah Winters" w:date="2017-09-14T22:58:00Z">
            <w:rPr/>
          </w:rPrChange>
        </w:rPr>
        <w:t>them, had a belief that they must protect him from Europe.  At</w:t>
      </w:r>
    </w:p>
    <w:p w14:paraId="552CE9FB" w14:textId="77777777" w:rsidR="006346F7" w:rsidRPr="0049459F" w:rsidRDefault="007818FB" w:rsidP="006346F7">
      <w:pPr>
        <w:rPr>
          <w:sz w:val="22"/>
          <w:rPrChange w:id="28036" w:author="Jonah Winters" w:date="2017-09-14T22:58:00Z">
            <w:rPr/>
          </w:rPrChange>
        </w:rPr>
      </w:pPr>
      <w:r w:rsidRPr="0049459F">
        <w:rPr>
          <w:sz w:val="22"/>
          <w:rPrChange w:id="28037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28038" w:author="Jonah Winters" w:date="2017-09-14T22:58:00Z">
            <w:rPr/>
          </w:rPrChange>
        </w:rPr>
        <w:t>’</w:t>
      </w:r>
      <w:r w:rsidRPr="0049459F">
        <w:rPr>
          <w:sz w:val="22"/>
          <w:rPrChange w:id="28039" w:author="Jonah Winters" w:date="2017-09-14T22:58:00Z">
            <w:rPr/>
          </w:rPrChange>
        </w:rPr>
        <w:t>s first dinner for him, that night in the Passy apartment,</w:t>
      </w:r>
    </w:p>
    <w:p w14:paraId="371933A0" w14:textId="77777777" w:rsidR="006346F7" w:rsidRPr="0049459F" w:rsidRDefault="007818FB" w:rsidP="006346F7">
      <w:pPr>
        <w:rPr>
          <w:sz w:val="22"/>
          <w:rPrChange w:id="28040" w:author="Jonah Winters" w:date="2017-09-14T22:58:00Z">
            <w:rPr/>
          </w:rPrChange>
        </w:rPr>
      </w:pPr>
      <w:r w:rsidRPr="0049459F">
        <w:rPr>
          <w:sz w:val="22"/>
          <w:rPrChange w:id="28041" w:author="Jonah Winters" w:date="2017-09-14T22:58:00Z">
            <w:rPr/>
          </w:rPrChange>
        </w:rPr>
        <w:t>Edna True was present, and quietly dressed, but the girls were</w:t>
      </w:r>
    </w:p>
    <w:p w14:paraId="5CDE5B1D" w14:textId="77777777" w:rsidR="00AD46DB" w:rsidRPr="0049459F" w:rsidRDefault="007818FB" w:rsidP="006346F7">
      <w:pPr>
        <w:rPr>
          <w:sz w:val="22"/>
          <w:rPrChange w:id="28042" w:author="Jonah Winters" w:date="2017-09-14T22:58:00Z">
            <w:rPr/>
          </w:rPrChange>
        </w:rPr>
      </w:pPr>
      <w:r w:rsidRPr="0049459F">
        <w:rPr>
          <w:sz w:val="22"/>
          <w:rPrChange w:id="28043" w:author="Jonah Winters" w:date="2017-09-14T22:58:00Z">
            <w:rPr/>
          </w:rPrChange>
        </w:rPr>
        <w:t>embarrassed because another lady guest was very d</w:t>
      </w:r>
      <w:r w:rsidR="006346F7" w:rsidRPr="0049459F">
        <w:rPr>
          <w:sz w:val="22"/>
          <w:rPrChange w:id="28044" w:author="Jonah Winters" w:date="2017-09-14T22:58:00Z">
            <w:rPr/>
          </w:rPrChange>
        </w:rPr>
        <w:t>é</w:t>
      </w:r>
      <w:r w:rsidRPr="0049459F">
        <w:rPr>
          <w:sz w:val="22"/>
          <w:rPrChange w:id="28045" w:author="Jonah Winters" w:date="2017-09-14T22:58:00Z">
            <w:rPr/>
          </w:rPrChange>
        </w:rPr>
        <w:t>collet</w:t>
      </w:r>
      <w:r w:rsidR="006346F7" w:rsidRPr="0049459F">
        <w:rPr>
          <w:sz w:val="22"/>
          <w:rPrChange w:id="28046" w:author="Jonah Winters" w:date="2017-09-14T22:58:00Z">
            <w:rPr/>
          </w:rPrChange>
        </w:rPr>
        <w:t>é</w:t>
      </w:r>
      <w:r w:rsidRPr="0049459F">
        <w:rPr>
          <w:sz w:val="22"/>
          <w:rPrChange w:id="28047" w:author="Jonah Winters" w:date="2017-09-14T22:58:00Z">
            <w:rPr/>
          </w:rPrChange>
        </w:rPr>
        <w:t>e</w:t>
      </w:r>
      <w:r w:rsidR="00AD46DB" w:rsidRPr="0049459F">
        <w:rPr>
          <w:sz w:val="22"/>
          <w:rPrChange w:id="28048" w:author="Jonah Winters" w:date="2017-09-14T22:58:00Z">
            <w:rPr/>
          </w:rPrChange>
        </w:rPr>
        <w:t>.</w:t>
      </w:r>
    </w:p>
    <w:p w14:paraId="595A4724" w14:textId="77777777" w:rsidR="006346F7" w:rsidRPr="0049459F" w:rsidRDefault="007818FB" w:rsidP="006346F7">
      <w:pPr>
        <w:pStyle w:val="Text"/>
        <w:rPr>
          <w:sz w:val="22"/>
          <w:rPrChange w:id="28049" w:author="Jonah Winters" w:date="2017-09-14T22:58:00Z">
            <w:rPr/>
          </w:rPrChange>
        </w:rPr>
      </w:pPr>
      <w:r w:rsidRPr="0049459F">
        <w:rPr>
          <w:sz w:val="22"/>
          <w:rPrChange w:id="28050" w:author="Jonah Winters" w:date="2017-09-14T22:58:00Z">
            <w:rPr/>
          </w:rPrChange>
        </w:rPr>
        <w:t>Shoghi Effendi, from babyhood, had met people of all kinds, from</w:t>
      </w:r>
    </w:p>
    <w:p w14:paraId="77682796" w14:textId="77777777" w:rsidR="006346F7" w:rsidRPr="0049459F" w:rsidRDefault="007818FB" w:rsidP="006346F7">
      <w:pPr>
        <w:rPr>
          <w:sz w:val="22"/>
          <w:rPrChange w:id="28051" w:author="Jonah Winters" w:date="2017-09-14T22:58:00Z">
            <w:rPr/>
          </w:rPrChange>
        </w:rPr>
      </w:pPr>
      <w:r w:rsidRPr="0049459F">
        <w:rPr>
          <w:sz w:val="22"/>
          <w:rPrChange w:id="28052" w:author="Jonah Winters" w:date="2017-09-14T22:58:00Z">
            <w:rPr/>
          </w:rPrChange>
        </w:rPr>
        <w:t>all over the world.  He was quiet, unobtrusive, friendly, natural</w:t>
      </w:r>
      <w:r w:rsidR="00AD46DB" w:rsidRPr="0049459F">
        <w:rPr>
          <w:sz w:val="22"/>
          <w:rPrChange w:id="28053" w:author="Jonah Winters" w:date="2017-09-14T22:58:00Z">
            <w:rPr/>
          </w:rPrChange>
        </w:rPr>
        <w:t>.</w:t>
      </w:r>
    </w:p>
    <w:p w14:paraId="71C39AD4" w14:textId="77777777" w:rsidR="006346F7" w:rsidRPr="0049459F" w:rsidRDefault="007818FB" w:rsidP="006346F7">
      <w:pPr>
        <w:rPr>
          <w:sz w:val="22"/>
          <w:rPrChange w:id="28054" w:author="Jonah Winters" w:date="2017-09-14T22:58:00Z">
            <w:rPr/>
          </w:rPrChange>
        </w:rPr>
      </w:pPr>
      <w:r w:rsidRPr="0049459F">
        <w:rPr>
          <w:sz w:val="22"/>
          <w:rPrChange w:id="28055" w:author="Jonah Winters" w:date="2017-09-14T22:58:00Z">
            <w:rPr/>
          </w:rPrChange>
        </w:rPr>
        <w:t>Escorting him around Paris, Khan was amazed at the substance of</w:t>
      </w:r>
    </w:p>
    <w:p w14:paraId="7817A23C" w14:textId="77777777" w:rsidR="006346F7" w:rsidRPr="0049459F" w:rsidRDefault="007818FB" w:rsidP="006346F7">
      <w:pPr>
        <w:rPr>
          <w:sz w:val="22"/>
          <w:rPrChange w:id="28056" w:author="Jonah Winters" w:date="2017-09-14T22:58:00Z">
            <w:rPr/>
          </w:rPrChange>
        </w:rPr>
      </w:pPr>
      <w:r w:rsidRPr="0049459F">
        <w:rPr>
          <w:sz w:val="22"/>
          <w:rPrChange w:id="28057" w:author="Jonah Winters" w:date="2017-09-14T22:58:00Z">
            <w:rPr/>
          </w:rPrChange>
        </w:rPr>
        <w:t xml:space="preserve">him.  </w:t>
      </w:r>
      <w:r w:rsidR="001E78C5" w:rsidRPr="0049459F">
        <w:rPr>
          <w:sz w:val="22"/>
          <w:rPrChange w:id="28058" w:author="Jonah Winters" w:date="2017-09-14T22:58:00Z">
            <w:rPr/>
          </w:rPrChange>
        </w:rPr>
        <w:t>‘</w:t>
      </w:r>
      <w:r w:rsidRPr="0049459F">
        <w:rPr>
          <w:sz w:val="22"/>
          <w:rPrChange w:id="28059" w:author="Jonah Winters" w:date="2017-09-14T22:58:00Z">
            <w:rPr/>
          </w:rPrChange>
        </w:rPr>
        <w:t xml:space="preserve">He has all the qualities of </w:t>
      </w:r>
      <w:r w:rsidR="001E78C5" w:rsidRPr="0049459F">
        <w:rPr>
          <w:sz w:val="22"/>
          <w:rPrChange w:id="28060" w:author="Jonah Winters" w:date="2017-09-14T22:58:00Z">
            <w:rPr/>
          </w:rPrChange>
        </w:rPr>
        <w:t>‘Abdu’l-Bahá</w:t>
      </w:r>
      <w:r w:rsidRPr="0049459F">
        <w:rPr>
          <w:sz w:val="22"/>
          <w:rPrChange w:id="28061" w:author="Jonah Winters" w:date="2017-09-14T22:58:00Z">
            <w:rPr/>
          </w:rPrChange>
        </w:rPr>
        <w:t>,</w:t>
      </w:r>
      <w:r w:rsidR="001E78C5" w:rsidRPr="0049459F">
        <w:rPr>
          <w:sz w:val="22"/>
          <w:rPrChange w:id="28062" w:author="Jonah Winters" w:date="2017-09-14T22:58:00Z">
            <w:rPr/>
          </w:rPrChange>
        </w:rPr>
        <w:t>’</w:t>
      </w:r>
      <w:r w:rsidRPr="0049459F">
        <w:rPr>
          <w:sz w:val="22"/>
          <w:rPrChange w:id="28063" w:author="Jonah Winters" w:date="2017-09-14T22:58:00Z">
            <w:rPr/>
          </w:rPrChange>
        </w:rPr>
        <w:t xml:space="preserve"> Khan said to</w:t>
      </w:r>
    </w:p>
    <w:p w14:paraId="3DB7D54D" w14:textId="77777777" w:rsidR="005D2579" w:rsidRPr="0049459F" w:rsidRDefault="007818FB" w:rsidP="006346F7">
      <w:pPr>
        <w:rPr>
          <w:sz w:val="22"/>
          <w:rPrChange w:id="28064" w:author="Jonah Winters" w:date="2017-09-14T22:58:00Z">
            <w:rPr/>
          </w:rPrChange>
        </w:rPr>
      </w:pPr>
      <w:r w:rsidRPr="0049459F">
        <w:rPr>
          <w:sz w:val="22"/>
          <w:rPrChange w:id="28065" w:author="Jonah Winters" w:date="2017-09-14T22:58:00Z">
            <w:rPr/>
          </w:rPrChange>
        </w:rPr>
        <w:t xml:space="preserve">Florence.  </w:t>
      </w:r>
      <w:r w:rsidR="001E78C5" w:rsidRPr="0049459F">
        <w:rPr>
          <w:sz w:val="22"/>
          <w:rPrChange w:id="28066" w:author="Jonah Winters" w:date="2017-09-14T22:58:00Z">
            <w:rPr/>
          </w:rPrChange>
        </w:rPr>
        <w:t>‘</w:t>
      </w:r>
      <w:r w:rsidRPr="0049459F">
        <w:rPr>
          <w:sz w:val="22"/>
          <w:rPrChange w:id="28067" w:author="Jonah Winters" w:date="2017-09-14T22:58:00Z">
            <w:rPr/>
          </w:rPrChange>
        </w:rPr>
        <w:t>It is as if a small diamond were cut from a large diamond.</w:t>
      </w:r>
      <w:r w:rsidR="001E78C5" w:rsidRPr="0049459F">
        <w:rPr>
          <w:sz w:val="22"/>
          <w:rPrChange w:id="28068" w:author="Jonah Winters" w:date="2017-09-14T22:58:00Z">
            <w:rPr/>
          </w:rPrChange>
        </w:rPr>
        <w:t>’</w:t>
      </w:r>
    </w:p>
    <w:p w14:paraId="507ECE67" w14:textId="77777777" w:rsidR="006346F7" w:rsidRPr="0049459F" w:rsidRDefault="007818FB" w:rsidP="006346F7">
      <w:pPr>
        <w:pStyle w:val="Text"/>
        <w:rPr>
          <w:sz w:val="22"/>
          <w:rPrChange w:id="28069" w:author="Jonah Winters" w:date="2017-09-14T22:58:00Z">
            <w:rPr/>
          </w:rPrChange>
        </w:rPr>
      </w:pPr>
      <w:r w:rsidRPr="0049459F">
        <w:rPr>
          <w:sz w:val="22"/>
          <w:rPrChange w:id="28070" w:author="Jonah Winters" w:date="2017-09-14T22:58:00Z">
            <w:rPr/>
          </w:rPrChange>
        </w:rPr>
        <w:t>Khan took Shoghi Effendi to the renowned Paris shops, like</w:t>
      </w:r>
    </w:p>
    <w:p w14:paraId="2BC120AF" w14:textId="77777777" w:rsidR="006346F7" w:rsidRPr="0049459F" w:rsidRDefault="007818FB" w:rsidP="006346F7">
      <w:pPr>
        <w:rPr>
          <w:sz w:val="22"/>
          <w:rPrChange w:id="28071" w:author="Jonah Winters" w:date="2017-09-14T22:58:00Z">
            <w:rPr/>
          </w:rPrChange>
        </w:rPr>
      </w:pPr>
      <w:r w:rsidRPr="0049459F">
        <w:rPr>
          <w:sz w:val="22"/>
          <w:rPrChange w:id="28072" w:author="Jonah Winters" w:date="2017-09-14T22:58:00Z">
            <w:rPr/>
          </w:rPrChange>
        </w:rPr>
        <w:t>Charvet</w:t>
      </w:r>
      <w:r w:rsidR="001E78C5" w:rsidRPr="0049459F">
        <w:rPr>
          <w:sz w:val="22"/>
          <w:rPrChange w:id="28073" w:author="Jonah Winters" w:date="2017-09-14T22:58:00Z">
            <w:rPr/>
          </w:rPrChange>
        </w:rPr>
        <w:t>’</w:t>
      </w:r>
      <w:r w:rsidRPr="0049459F">
        <w:rPr>
          <w:sz w:val="22"/>
          <w:rPrChange w:id="28074" w:author="Jonah Winters" w:date="2017-09-14T22:58:00Z">
            <w:rPr/>
          </w:rPrChange>
        </w:rPr>
        <w:t>s for shirts and accessories, but Shoghi Effendi did not want</w:t>
      </w:r>
    </w:p>
    <w:p w14:paraId="2B0F9631" w14:textId="77777777" w:rsidR="00AD46DB" w:rsidRPr="0049459F" w:rsidRDefault="007818FB" w:rsidP="006346F7">
      <w:pPr>
        <w:rPr>
          <w:sz w:val="22"/>
          <w:rPrChange w:id="28075" w:author="Jonah Winters" w:date="2017-09-14T22:58:00Z">
            <w:rPr/>
          </w:rPrChange>
        </w:rPr>
      </w:pPr>
      <w:r w:rsidRPr="0049459F">
        <w:rPr>
          <w:sz w:val="22"/>
          <w:rPrChange w:id="28076" w:author="Jonah Winters" w:date="2017-09-14T22:58:00Z">
            <w:rPr/>
          </w:rPrChange>
        </w:rPr>
        <w:t xml:space="preserve">anything.  </w:t>
      </w:r>
      <w:r w:rsidR="001E78C5" w:rsidRPr="0049459F">
        <w:rPr>
          <w:sz w:val="22"/>
          <w:rPrChange w:id="28077" w:author="Jonah Winters" w:date="2017-09-14T22:58:00Z">
            <w:rPr/>
          </w:rPrChange>
        </w:rPr>
        <w:t>‘</w:t>
      </w:r>
      <w:r w:rsidRPr="0049459F">
        <w:rPr>
          <w:sz w:val="22"/>
          <w:rPrChange w:id="28078" w:author="Jonah Winters" w:date="2017-09-14T22:58:00Z">
            <w:rPr/>
          </w:rPrChange>
        </w:rPr>
        <w:t>I might get to liking these things,</w:t>
      </w:r>
      <w:r w:rsidR="001E78C5" w:rsidRPr="0049459F">
        <w:rPr>
          <w:sz w:val="22"/>
          <w:rPrChange w:id="28079" w:author="Jonah Winters" w:date="2017-09-14T22:58:00Z">
            <w:rPr/>
          </w:rPrChange>
        </w:rPr>
        <w:t>’</w:t>
      </w:r>
      <w:r w:rsidRPr="0049459F">
        <w:rPr>
          <w:sz w:val="22"/>
          <w:rPrChange w:id="28080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28081" w:author="Jonah Winters" w:date="2017-09-14T22:58:00Z">
            <w:rPr/>
          </w:rPrChange>
        </w:rPr>
        <w:t>.</w:t>
      </w:r>
    </w:p>
    <w:p w14:paraId="1001AD9F" w14:textId="77777777" w:rsidR="006346F7" w:rsidRPr="0049459F" w:rsidRDefault="007818FB" w:rsidP="006346F7">
      <w:pPr>
        <w:pStyle w:val="Text"/>
        <w:rPr>
          <w:sz w:val="22"/>
          <w:rPrChange w:id="28082" w:author="Jonah Winters" w:date="2017-09-14T22:58:00Z">
            <w:rPr/>
          </w:rPrChange>
        </w:rPr>
      </w:pPr>
      <w:r w:rsidRPr="0049459F">
        <w:rPr>
          <w:sz w:val="22"/>
          <w:rPrChange w:id="28083" w:author="Jonah Winters" w:date="2017-09-14T22:58:00Z">
            <w:rPr/>
          </w:rPrChange>
        </w:rPr>
        <w:t>We were told that he had gone to the Paris opera alone.  He was a</w:t>
      </w:r>
    </w:p>
    <w:p w14:paraId="2B6E5BBE" w14:textId="77777777" w:rsidR="006346F7" w:rsidRPr="0049459F" w:rsidRDefault="007818FB" w:rsidP="006346F7">
      <w:pPr>
        <w:rPr>
          <w:sz w:val="22"/>
          <w:rPrChange w:id="28084" w:author="Jonah Winters" w:date="2017-09-14T22:58:00Z">
            <w:rPr/>
          </w:rPrChange>
        </w:rPr>
      </w:pPr>
      <w:r w:rsidRPr="0049459F">
        <w:rPr>
          <w:sz w:val="22"/>
          <w:rPrChange w:id="28085" w:author="Jonah Winters" w:date="2017-09-14T22:58:00Z">
            <w:rPr/>
          </w:rPrChange>
        </w:rPr>
        <w:t>music lover, and would attend classical concerts in Europe later on,</w:t>
      </w:r>
    </w:p>
    <w:p w14:paraId="43C25D97" w14:textId="77777777" w:rsidR="006346F7" w:rsidRPr="0049459F" w:rsidRDefault="007818FB" w:rsidP="006346F7">
      <w:pPr>
        <w:rPr>
          <w:sz w:val="22"/>
          <w:rPrChange w:id="28086" w:author="Jonah Winters" w:date="2017-09-14T22:58:00Z">
            <w:rPr/>
          </w:rPrChange>
        </w:rPr>
      </w:pPr>
      <w:r w:rsidRPr="0049459F">
        <w:rPr>
          <w:sz w:val="22"/>
          <w:rPrChange w:id="28087" w:author="Jonah Winters" w:date="2017-09-14T22:58:00Z">
            <w:rPr/>
          </w:rPrChange>
        </w:rPr>
        <w:t xml:space="preserve">but this time he had bought a ticket for </w:t>
      </w:r>
      <w:r w:rsidRPr="0049459F">
        <w:rPr>
          <w:i/>
          <w:iCs/>
          <w:sz w:val="22"/>
          <w:rPrChange w:id="28088" w:author="Jonah Winters" w:date="2017-09-14T22:58:00Z">
            <w:rPr>
              <w:i/>
              <w:iCs/>
            </w:rPr>
          </w:rPrChange>
        </w:rPr>
        <w:t>Samson and Delilah</w:t>
      </w:r>
      <w:r w:rsidRPr="0049459F">
        <w:rPr>
          <w:sz w:val="22"/>
          <w:rPrChange w:id="28089" w:author="Jonah Winters" w:date="2017-09-14T22:58:00Z">
            <w:rPr/>
          </w:rPrChange>
        </w:rPr>
        <w:t xml:space="preserve"> (Florence</w:t>
      </w:r>
    </w:p>
    <w:p w14:paraId="128D5455" w14:textId="77777777" w:rsidR="006346F7" w:rsidRPr="0049459F" w:rsidRDefault="007818FB" w:rsidP="006346F7">
      <w:pPr>
        <w:rPr>
          <w:sz w:val="22"/>
          <w:rPrChange w:id="28090" w:author="Jonah Winters" w:date="2017-09-14T22:58:00Z">
            <w:rPr/>
          </w:rPrChange>
        </w:rPr>
      </w:pPr>
      <w:r w:rsidRPr="0049459F">
        <w:rPr>
          <w:sz w:val="22"/>
          <w:rPrChange w:id="28091" w:author="Jonah Winters" w:date="2017-09-14T22:58:00Z">
            <w:rPr/>
          </w:rPrChange>
        </w:rPr>
        <w:t xml:space="preserve">says Ida Rubenstein in </w:t>
      </w:r>
      <w:r w:rsidRPr="0049459F">
        <w:rPr>
          <w:i/>
          <w:iCs/>
          <w:sz w:val="22"/>
          <w:rPrChange w:id="28092" w:author="Jonah Winters" w:date="2017-09-14T22:58:00Z">
            <w:rPr>
              <w:i/>
              <w:iCs/>
            </w:rPr>
          </w:rPrChange>
        </w:rPr>
        <w:t>Cleopatra</w:t>
      </w:r>
      <w:r w:rsidRPr="0049459F">
        <w:rPr>
          <w:sz w:val="22"/>
          <w:rPrChange w:id="28093" w:author="Jonah Winters" w:date="2017-09-14T22:58:00Z">
            <w:rPr/>
          </w:rPrChange>
        </w:rPr>
        <w:t>) not the choice Florence would have</w:t>
      </w:r>
    </w:p>
    <w:p w14:paraId="52E8F8A0" w14:textId="77777777" w:rsidR="006346F7" w:rsidRPr="0049459F" w:rsidRDefault="007818FB" w:rsidP="006346F7">
      <w:pPr>
        <w:rPr>
          <w:sz w:val="22"/>
          <w:rPrChange w:id="28094" w:author="Jonah Winters" w:date="2017-09-14T22:58:00Z">
            <w:rPr/>
          </w:rPrChange>
        </w:rPr>
      </w:pPr>
      <w:r w:rsidRPr="0049459F">
        <w:rPr>
          <w:sz w:val="22"/>
          <w:rPrChange w:id="28095" w:author="Jonah Winters" w:date="2017-09-14T22:58:00Z">
            <w:rPr/>
          </w:rPrChange>
        </w:rPr>
        <w:t>made for him had she known.  What he saw on the stage impelled</w:t>
      </w:r>
    </w:p>
    <w:p w14:paraId="4E96F15C" w14:textId="77777777" w:rsidR="006346F7" w:rsidRPr="0049459F" w:rsidRDefault="007818FB" w:rsidP="006346F7">
      <w:pPr>
        <w:rPr>
          <w:sz w:val="22"/>
          <w:rPrChange w:id="28096" w:author="Jonah Winters" w:date="2017-09-14T22:58:00Z">
            <w:rPr/>
          </w:rPrChange>
        </w:rPr>
      </w:pPr>
      <w:r w:rsidRPr="0049459F">
        <w:rPr>
          <w:sz w:val="22"/>
          <w:rPrChange w:id="28097" w:author="Jonah Winters" w:date="2017-09-14T22:58:00Z">
            <w:rPr/>
          </w:rPrChange>
        </w:rPr>
        <w:t>him to rise in the midst of it and walk out, making this silent</w:t>
      </w:r>
    </w:p>
    <w:p w14:paraId="0FB62B18" w14:textId="77777777" w:rsidR="006346F7" w:rsidRPr="0049459F" w:rsidRDefault="007818FB" w:rsidP="006346F7">
      <w:pPr>
        <w:rPr>
          <w:sz w:val="22"/>
          <w:rPrChange w:id="28098" w:author="Jonah Winters" w:date="2017-09-14T22:58:00Z">
            <w:rPr/>
          </w:rPrChange>
        </w:rPr>
      </w:pPr>
      <w:r w:rsidRPr="0049459F">
        <w:rPr>
          <w:sz w:val="22"/>
          <w:rPrChange w:id="28099" w:author="Jonah Winters" w:date="2017-09-14T22:58:00Z">
            <w:rPr/>
          </w:rPrChange>
        </w:rPr>
        <w:t>comment on the corruption of our age, in Paris of all places, walking</w:t>
      </w:r>
    </w:p>
    <w:p w14:paraId="5A9FF4EF" w14:textId="77777777" w:rsidR="006346F7" w:rsidRPr="0049459F" w:rsidRDefault="007818FB" w:rsidP="006346F7">
      <w:pPr>
        <w:rPr>
          <w:sz w:val="22"/>
          <w:rPrChange w:id="28100" w:author="Jonah Winters" w:date="2017-09-14T22:58:00Z">
            <w:rPr/>
          </w:rPrChange>
        </w:rPr>
      </w:pPr>
      <w:r w:rsidRPr="0049459F">
        <w:rPr>
          <w:sz w:val="22"/>
          <w:rPrChange w:id="28101" w:author="Jonah Winters" w:date="2017-09-14T22:58:00Z">
            <w:rPr/>
          </w:rPrChange>
        </w:rPr>
        <w:t>before sharp and mocking eyes through the darkened house, up the</w:t>
      </w:r>
    </w:p>
    <w:p w14:paraId="45845E06" w14:textId="77777777" w:rsidR="00AD46DB" w:rsidRPr="0049459F" w:rsidRDefault="007818FB" w:rsidP="006346F7">
      <w:pPr>
        <w:rPr>
          <w:sz w:val="22"/>
          <w:rPrChange w:id="28102" w:author="Jonah Winters" w:date="2017-09-14T22:58:00Z">
            <w:rPr/>
          </w:rPrChange>
        </w:rPr>
      </w:pPr>
      <w:r w:rsidRPr="0049459F">
        <w:rPr>
          <w:sz w:val="22"/>
          <w:rPrChange w:id="28103" w:author="Jonah Winters" w:date="2017-09-14T22:58:00Z">
            <w:rPr/>
          </w:rPrChange>
        </w:rPr>
        <w:t>red carpet and out and entirely alone</w:t>
      </w:r>
      <w:r w:rsidR="00AD46DB" w:rsidRPr="0049459F">
        <w:rPr>
          <w:sz w:val="22"/>
          <w:rPrChange w:id="28104" w:author="Jonah Winters" w:date="2017-09-14T22:58:00Z">
            <w:rPr/>
          </w:rPrChange>
        </w:rPr>
        <w:t>.</w:t>
      </w:r>
    </w:p>
    <w:p w14:paraId="0217E6EC" w14:textId="77777777" w:rsidR="006346F7" w:rsidRPr="0049459F" w:rsidRDefault="007818FB" w:rsidP="006346F7">
      <w:pPr>
        <w:pStyle w:val="Text"/>
        <w:rPr>
          <w:sz w:val="22"/>
          <w:rPrChange w:id="28105" w:author="Jonah Winters" w:date="2017-09-14T22:58:00Z">
            <w:rPr/>
          </w:rPrChange>
        </w:rPr>
      </w:pPr>
      <w:r w:rsidRPr="0049459F">
        <w:rPr>
          <w:sz w:val="22"/>
          <w:rPrChange w:id="28106" w:author="Jonah Winters" w:date="2017-09-14T22:58:00Z">
            <w:rPr/>
          </w:rPrChange>
        </w:rPr>
        <w:t>Around this time (1920), Marzieh kept a somewhat haphazard</w:t>
      </w:r>
    </w:p>
    <w:p w14:paraId="6A029DEF" w14:textId="77777777" w:rsidR="006346F7" w:rsidRPr="0049459F" w:rsidRDefault="007818FB" w:rsidP="006346F7">
      <w:pPr>
        <w:rPr>
          <w:sz w:val="22"/>
          <w:rPrChange w:id="28107" w:author="Jonah Winters" w:date="2017-09-14T22:58:00Z">
            <w:rPr/>
          </w:rPrChange>
        </w:rPr>
      </w:pPr>
      <w:r w:rsidRPr="0049459F">
        <w:rPr>
          <w:sz w:val="22"/>
          <w:rPrChange w:id="28108" w:author="Jonah Winters" w:date="2017-09-14T22:58:00Z">
            <w:rPr/>
          </w:rPrChange>
        </w:rPr>
        <w:t>diary concerned more with frequent colds and different governesses</w:t>
      </w:r>
    </w:p>
    <w:p w14:paraId="0171CE7E" w14:textId="77777777" w:rsidR="006346F7" w:rsidRPr="0049459F" w:rsidRDefault="007818FB" w:rsidP="006346F7">
      <w:pPr>
        <w:rPr>
          <w:sz w:val="22"/>
          <w:rPrChange w:id="28109" w:author="Jonah Winters" w:date="2017-09-14T22:58:00Z">
            <w:rPr/>
          </w:rPrChange>
        </w:rPr>
      </w:pPr>
      <w:r w:rsidRPr="0049459F">
        <w:rPr>
          <w:sz w:val="22"/>
          <w:rPrChange w:id="28110" w:author="Jonah Winters" w:date="2017-09-14T22:58:00Z">
            <w:rPr/>
          </w:rPrChange>
        </w:rPr>
        <w:t>than with great events, but it may be one of the very few records of</w:t>
      </w:r>
    </w:p>
    <w:p w14:paraId="060B7B23" w14:textId="77777777" w:rsidR="006346F7" w:rsidRPr="0049459F" w:rsidRDefault="007818FB" w:rsidP="006346F7">
      <w:pPr>
        <w:rPr>
          <w:sz w:val="22"/>
          <w:rPrChange w:id="28111" w:author="Jonah Winters" w:date="2017-09-14T22:58:00Z">
            <w:rPr/>
          </w:rPrChange>
        </w:rPr>
      </w:pPr>
      <w:r w:rsidRPr="0049459F">
        <w:rPr>
          <w:sz w:val="22"/>
          <w:rPrChange w:id="28112" w:author="Jonah Winters" w:date="2017-09-14T22:58:00Z">
            <w:rPr/>
          </w:rPrChange>
        </w:rPr>
        <w:t>Shoghi Effendi</w:t>
      </w:r>
      <w:r w:rsidR="001E78C5" w:rsidRPr="0049459F">
        <w:rPr>
          <w:sz w:val="22"/>
          <w:rPrChange w:id="28113" w:author="Jonah Winters" w:date="2017-09-14T22:58:00Z">
            <w:rPr/>
          </w:rPrChange>
        </w:rPr>
        <w:t>’</w:t>
      </w:r>
      <w:r w:rsidRPr="0049459F">
        <w:rPr>
          <w:sz w:val="22"/>
          <w:rPrChange w:id="28114" w:author="Jonah Winters" w:date="2017-09-14T22:58:00Z">
            <w:rPr/>
          </w:rPrChange>
        </w:rPr>
        <w:t>s visit to France on his way to Oxford.  Since the</w:t>
      </w:r>
    </w:p>
    <w:p w14:paraId="017FAC83" w14:textId="77777777" w:rsidR="006346F7" w:rsidRPr="0049459F" w:rsidRDefault="007818FB" w:rsidP="006346F7">
      <w:pPr>
        <w:rPr>
          <w:sz w:val="22"/>
          <w:rPrChange w:id="28115" w:author="Jonah Winters" w:date="2017-09-14T22:58:00Z">
            <w:rPr/>
          </w:rPrChange>
        </w:rPr>
      </w:pPr>
      <w:r w:rsidRPr="0049459F">
        <w:rPr>
          <w:sz w:val="22"/>
          <w:rPrChange w:id="28116" w:author="Jonah Winters" w:date="2017-09-14T22:58:00Z">
            <w:rPr/>
          </w:rPrChange>
        </w:rPr>
        <w:t>small, leather-bound, gold-edged diary allotted so little space to each</w:t>
      </w:r>
    </w:p>
    <w:p w14:paraId="1A09BE72" w14:textId="77777777" w:rsidR="006346F7" w:rsidRPr="0049459F" w:rsidRDefault="007818FB" w:rsidP="006346F7">
      <w:pPr>
        <w:rPr>
          <w:sz w:val="22"/>
          <w:rPrChange w:id="28117" w:author="Jonah Winters" w:date="2017-09-14T22:58:00Z">
            <w:rPr/>
          </w:rPrChange>
        </w:rPr>
      </w:pPr>
      <w:r w:rsidRPr="0049459F">
        <w:rPr>
          <w:sz w:val="22"/>
          <w:rPrChange w:id="28118" w:author="Jonah Winters" w:date="2017-09-14T22:58:00Z">
            <w:rPr/>
          </w:rPrChange>
        </w:rPr>
        <w:t>day, and entries ran over, it is not easy to pinpoint the dates.  Another</w:t>
      </w:r>
    </w:p>
    <w:p w14:paraId="02DBCD00" w14:textId="77777777" w:rsidR="006346F7" w:rsidRPr="0049459F" w:rsidRDefault="007818FB" w:rsidP="006346F7">
      <w:pPr>
        <w:rPr>
          <w:sz w:val="22"/>
          <w:rPrChange w:id="28119" w:author="Jonah Winters" w:date="2017-09-14T22:58:00Z">
            <w:rPr/>
          </w:rPrChange>
        </w:rPr>
      </w:pPr>
      <w:r w:rsidRPr="0049459F">
        <w:rPr>
          <w:sz w:val="22"/>
          <w:rPrChange w:id="28120" w:author="Jonah Winters" w:date="2017-09-14T22:58:00Z">
            <w:rPr/>
          </w:rPrChange>
        </w:rPr>
        <w:t>problem was the diffidence that Marzieh felt about writing of the</w:t>
      </w:r>
    </w:p>
    <w:p w14:paraId="45541B48" w14:textId="77777777" w:rsidR="00AD46DB" w:rsidRPr="0049459F" w:rsidRDefault="007818FB" w:rsidP="006346F7">
      <w:pPr>
        <w:rPr>
          <w:sz w:val="22"/>
          <w:rPrChange w:id="28121" w:author="Jonah Winters" w:date="2017-09-14T22:58:00Z">
            <w:rPr/>
          </w:rPrChange>
        </w:rPr>
      </w:pPr>
      <w:r w:rsidRPr="0049459F">
        <w:rPr>
          <w:sz w:val="22"/>
          <w:rPrChange w:id="28122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28123" w:author="Jonah Winters" w:date="2017-09-14T22:58:00Z">
            <w:rPr/>
          </w:rPrChange>
        </w:rPr>
        <w:t>’</w:t>
      </w:r>
      <w:r w:rsidRPr="0049459F">
        <w:rPr>
          <w:sz w:val="22"/>
          <w:rPrChange w:id="28124" w:author="Jonah Winters" w:date="2017-09-14T22:58:00Z">
            <w:rPr/>
          </w:rPrChange>
        </w:rPr>
        <w:t>s grandson</w:t>
      </w:r>
      <w:r w:rsidR="00AD46DB" w:rsidRPr="0049459F">
        <w:rPr>
          <w:sz w:val="22"/>
          <w:rPrChange w:id="28125" w:author="Jonah Winters" w:date="2017-09-14T22:58:00Z">
            <w:rPr/>
          </w:rPrChange>
        </w:rPr>
        <w:t>.</w:t>
      </w:r>
    </w:p>
    <w:p w14:paraId="46A763AD" w14:textId="77777777" w:rsidR="006346F7" w:rsidRPr="0049459F" w:rsidRDefault="001E78C5" w:rsidP="006346F7">
      <w:pPr>
        <w:pStyle w:val="Text"/>
        <w:rPr>
          <w:sz w:val="22"/>
          <w:rPrChange w:id="28126" w:author="Jonah Winters" w:date="2017-09-14T22:58:00Z">
            <w:rPr/>
          </w:rPrChange>
        </w:rPr>
      </w:pPr>
      <w:r w:rsidRPr="0049459F">
        <w:rPr>
          <w:sz w:val="22"/>
          <w:rPrChange w:id="2812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128" w:author="Jonah Winters" w:date="2017-09-14T22:58:00Z">
            <w:rPr/>
          </w:rPrChange>
        </w:rPr>
        <w:t>The entries in my diary,</w:t>
      </w:r>
      <w:r w:rsidRPr="0049459F">
        <w:rPr>
          <w:sz w:val="22"/>
          <w:rPrChange w:id="2812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8130" w:author="Jonah Winters" w:date="2017-09-14T22:58:00Z">
            <w:rPr/>
          </w:rPrChange>
        </w:rPr>
        <w:t xml:space="preserve"> she wrote years later, </w:t>
      </w:r>
      <w:r w:rsidRPr="0049459F">
        <w:rPr>
          <w:sz w:val="22"/>
          <w:rPrChange w:id="2813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132" w:author="Jonah Winters" w:date="2017-09-14T22:58:00Z">
            <w:rPr/>
          </w:rPrChange>
        </w:rPr>
        <w:t>the use of the</w:t>
      </w:r>
    </w:p>
    <w:p w14:paraId="1EA7B3B9" w14:textId="77777777" w:rsidR="006346F7" w:rsidRPr="0049459F" w:rsidRDefault="007818FB" w:rsidP="006346F7">
      <w:pPr>
        <w:rPr>
          <w:sz w:val="22"/>
          <w:rPrChange w:id="28133" w:author="Jonah Winters" w:date="2017-09-14T22:58:00Z">
            <w:rPr/>
          </w:rPrChange>
        </w:rPr>
      </w:pPr>
      <w:r w:rsidRPr="0049459F">
        <w:rPr>
          <w:sz w:val="22"/>
          <w:rPrChange w:id="28134" w:author="Jonah Winters" w:date="2017-09-14T22:58:00Z">
            <w:rPr/>
          </w:rPrChange>
        </w:rPr>
        <w:t xml:space="preserve">name-place </w:t>
      </w:r>
      <w:r w:rsidR="00B37EEE" w:rsidRPr="0049459F">
        <w:rPr>
          <w:sz w:val="22"/>
          <w:rPrChange w:id="28135" w:author="Jonah Winters" w:date="2017-09-14T22:58:00Z">
            <w:rPr/>
          </w:rPrChange>
        </w:rPr>
        <w:t>“</w:t>
      </w:r>
      <w:r w:rsidRPr="0049459F">
        <w:rPr>
          <w:sz w:val="22"/>
          <w:rPrChange w:id="28136" w:author="Jonah Winters" w:date="2017-09-14T22:58:00Z">
            <w:rPr/>
          </w:rPrChange>
        </w:rPr>
        <w:t>Neuilly</w:t>
      </w:r>
      <w:r w:rsidR="00B37EEE" w:rsidRPr="0049459F">
        <w:rPr>
          <w:sz w:val="22"/>
          <w:rPrChange w:id="28137" w:author="Jonah Winters" w:date="2017-09-14T22:58:00Z">
            <w:rPr/>
          </w:rPrChange>
        </w:rPr>
        <w:t>”</w:t>
      </w:r>
      <w:r w:rsidRPr="0049459F">
        <w:rPr>
          <w:sz w:val="22"/>
          <w:rPrChange w:id="28138" w:author="Jonah Winters" w:date="2017-09-14T22:58:00Z">
            <w:rPr/>
          </w:rPrChange>
        </w:rPr>
        <w:t xml:space="preserve"> rather than Shoghi Effendi to indicate a visit to</w:t>
      </w:r>
    </w:p>
    <w:p w14:paraId="22A68BD0" w14:textId="77777777" w:rsidR="006346F7" w:rsidRPr="0049459F" w:rsidRDefault="007818FB" w:rsidP="006346F7">
      <w:pPr>
        <w:rPr>
          <w:sz w:val="22"/>
          <w:rPrChange w:id="28139" w:author="Jonah Winters" w:date="2017-09-14T22:58:00Z">
            <w:rPr/>
          </w:rPrChange>
        </w:rPr>
      </w:pPr>
      <w:r w:rsidRPr="0049459F">
        <w:rPr>
          <w:sz w:val="22"/>
          <w:rPrChange w:id="28140" w:author="Jonah Winters" w:date="2017-09-14T22:58:00Z">
            <w:rPr/>
          </w:rPrChange>
        </w:rPr>
        <w:t>him, the atypical reticences, show something of how I felt toward</w:t>
      </w:r>
    </w:p>
    <w:p w14:paraId="6A4E689A" w14:textId="77777777" w:rsidR="006346F7" w:rsidRPr="0049459F" w:rsidRDefault="006346F7">
      <w:pPr>
        <w:widowControl/>
        <w:kinsoku/>
        <w:overflowPunct/>
        <w:textAlignment w:val="auto"/>
        <w:rPr>
          <w:sz w:val="22"/>
          <w:rPrChange w:id="28141" w:author="Jonah Winters" w:date="2017-09-14T22:58:00Z">
            <w:rPr/>
          </w:rPrChange>
        </w:rPr>
      </w:pPr>
      <w:r w:rsidRPr="0049459F">
        <w:rPr>
          <w:sz w:val="22"/>
          <w:rPrChange w:id="28142" w:author="Jonah Winters" w:date="2017-09-14T22:58:00Z">
            <w:rPr/>
          </w:rPrChange>
        </w:rPr>
        <w:br w:type="page"/>
      </w:r>
    </w:p>
    <w:p w14:paraId="5D0FC511" w14:textId="77777777" w:rsidR="006346F7" w:rsidRPr="0049459F" w:rsidRDefault="007818FB" w:rsidP="006346F7">
      <w:pPr>
        <w:rPr>
          <w:sz w:val="22"/>
          <w:rPrChange w:id="28143" w:author="Jonah Winters" w:date="2017-09-14T22:58:00Z">
            <w:rPr/>
          </w:rPrChange>
        </w:rPr>
      </w:pPr>
      <w:r w:rsidRPr="0049459F">
        <w:rPr>
          <w:sz w:val="22"/>
          <w:rPrChange w:id="28144" w:author="Jonah Winters" w:date="2017-09-14T22:58:00Z">
            <w:rPr/>
          </w:rPrChange>
        </w:rPr>
        <w:t>Shoghi Effendi.  But I cannot say we knew anything then about who</w:t>
      </w:r>
    </w:p>
    <w:p w14:paraId="4108174F" w14:textId="77777777" w:rsidR="00AD46DB" w:rsidRPr="0049459F" w:rsidRDefault="007818FB" w:rsidP="006346F7">
      <w:pPr>
        <w:rPr>
          <w:sz w:val="22"/>
          <w:rPrChange w:id="28145" w:author="Jonah Winters" w:date="2017-09-14T22:58:00Z">
            <w:rPr/>
          </w:rPrChange>
        </w:rPr>
      </w:pPr>
      <w:r w:rsidRPr="0049459F">
        <w:rPr>
          <w:sz w:val="22"/>
          <w:rPrChange w:id="28146" w:author="Jonah Winters" w:date="2017-09-14T22:58:00Z">
            <w:rPr/>
          </w:rPrChange>
        </w:rPr>
        <w:t>he really was.</w:t>
      </w:r>
      <w:r w:rsidR="001E78C5" w:rsidRPr="0049459F">
        <w:rPr>
          <w:sz w:val="22"/>
          <w:rPrChange w:id="28147" w:author="Jonah Winters" w:date="2017-09-14T22:58:00Z">
            <w:rPr/>
          </w:rPrChange>
        </w:rPr>
        <w:t>’</w:t>
      </w:r>
      <w:r w:rsidRPr="0049459F">
        <w:rPr>
          <w:sz w:val="22"/>
          <w:rPrChange w:id="28148" w:author="Jonah Winters" w:date="2017-09-14T22:58:00Z">
            <w:rPr/>
          </w:rPrChange>
        </w:rPr>
        <w:t xml:space="preserve">  He himself did not know, then</w:t>
      </w:r>
      <w:r w:rsidR="00AD46DB" w:rsidRPr="0049459F">
        <w:rPr>
          <w:sz w:val="22"/>
          <w:rPrChange w:id="28149" w:author="Jonah Winters" w:date="2017-09-14T22:58:00Z">
            <w:rPr/>
          </w:rPrChange>
        </w:rPr>
        <w:t>.</w:t>
      </w:r>
    </w:p>
    <w:p w14:paraId="6E730E62" w14:textId="77777777" w:rsidR="006346F7" w:rsidRPr="0049459F" w:rsidRDefault="007818FB" w:rsidP="006346F7">
      <w:pPr>
        <w:pStyle w:val="Text"/>
        <w:rPr>
          <w:sz w:val="22"/>
          <w:rPrChange w:id="28150" w:author="Jonah Winters" w:date="2017-09-14T22:58:00Z">
            <w:rPr/>
          </w:rPrChange>
        </w:rPr>
      </w:pPr>
      <w:r w:rsidRPr="0049459F">
        <w:rPr>
          <w:sz w:val="22"/>
          <w:rPrChange w:id="28151" w:author="Jonah Winters" w:date="2017-09-14T22:58:00Z">
            <w:rPr/>
          </w:rPrChange>
        </w:rPr>
        <w:t>As to his impressions of Hamideh and Marzieh there is only this,</w:t>
      </w:r>
    </w:p>
    <w:p w14:paraId="4EFBB9E4" w14:textId="77777777" w:rsidR="006346F7" w:rsidRPr="0049459F" w:rsidRDefault="007818FB" w:rsidP="006346F7">
      <w:pPr>
        <w:rPr>
          <w:sz w:val="22"/>
          <w:rPrChange w:id="28152" w:author="Jonah Winters" w:date="2017-09-14T22:58:00Z">
            <w:rPr/>
          </w:rPrChange>
        </w:rPr>
      </w:pPr>
      <w:r w:rsidRPr="0049459F">
        <w:rPr>
          <w:sz w:val="22"/>
          <w:rPrChange w:id="28153" w:author="Jonah Winters" w:date="2017-09-14T22:58:00Z">
            <w:rPr/>
          </w:rPrChange>
        </w:rPr>
        <w:t>from a later notebook</w:t>
      </w:r>
      <w:r w:rsidR="005D39B2" w:rsidRPr="0049459F">
        <w:rPr>
          <w:sz w:val="22"/>
          <w:rPrChange w:id="2815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8155" w:author="Jonah Winters" w:date="2017-09-14T22:58:00Z">
            <w:rPr/>
          </w:rPrChange>
        </w:rPr>
        <w:t>‘</w:t>
      </w:r>
      <w:r w:rsidRPr="0049459F">
        <w:rPr>
          <w:sz w:val="22"/>
          <w:rPrChange w:id="28156" w:author="Jonah Winters" w:date="2017-09-14T22:58:00Z">
            <w:rPr/>
          </w:rPrChange>
        </w:rPr>
        <w:t>We two sisters, not yet in our teens, must</w:t>
      </w:r>
    </w:p>
    <w:p w14:paraId="2A173612" w14:textId="77777777" w:rsidR="006346F7" w:rsidRPr="0049459F" w:rsidRDefault="007818FB" w:rsidP="006346F7">
      <w:pPr>
        <w:rPr>
          <w:sz w:val="22"/>
          <w:rPrChange w:id="28157" w:author="Jonah Winters" w:date="2017-09-14T22:58:00Z">
            <w:rPr/>
          </w:rPrChange>
        </w:rPr>
      </w:pPr>
      <w:r w:rsidRPr="0049459F">
        <w:rPr>
          <w:sz w:val="22"/>
          <w:rPrChange w:id="28158" w:author="Jonah Winters" w:date="2017-09-14T22:58:00Z">
            <w:rPr/>
          </w:rPrChange>
        </w:rPr>
        <w:t>have seemed very strange to Shoghi Effendi.  He remarked once to</w:t>
      </w:r>
    </w:p>
    <w:p w14:paraId="57822D00" w14:textId="77777777" w:rsidR="006346F7" w:rsidRPr="0049459F" w:rsidRDefault="007818FB" w:rsidP="006346F7">
      <w:pPr>
        <w:rPr>
          <w:sz w:val="22"/>
          <w:rPrChange w:id="28159" w:author="Jonah Winters" w:date="2017-09-14T22:58:00Z">
            <w:rPr/>
          </w:rPrChange>
        </w:rPr>
      </w:pPr>
      <w:r w:rsidRPr="0049459F">
        <w:rPr>
          <w:sz w:val="22"/>
          <w:rPrChange w:id="28160" w:author="Jonah Winters" w:date="2017-09-14T22:58:00Z">
            <w:rPr/>
          </w:rPrChange>
        </w:rPr>
        <w:t>Florence, that when, sitting on jump seats facing them in a Paris taxi,</w:t>
      </w:r>
    </w:p>
    <w:p w14:paraId="38053862" w14:textId="77777777" w:rsidR="006346F7" w:rsidRPr="0049459F" w:rsidRDefault="007818FB" w:rsidP="006346F7">
      <w:pPr>
        <w:rPr>
          <w:sz w:val="22"/>
          <w:rPrChange w:id="28161" w:author="Jonah Winters" w:date="2017-09-14T22:58:00Z">
            <w:rPr/>
          </w:rPrChange>
        </w:rPr>
      </w:pPr>
      <w:r w:rsidRPr="0049459F">
        <w:rPr>
          <w:sz w:val="22"/>
          <w:rPrChange w:id="28162" w:author="Jonah Winters" w:date="2017-09-14T22:58:00Z">
            <w:rPr/>
          </w:rPrChange>
        </w:rPr>
        <w:t>we produced two little yellow and metal oblong objects, he thought</w:t>
      </w:r>
    </w:p>
    <w:p w14:paraId="3B50EA35" w14:textId="77777777" w:rsidR="006346F7" w:rsidRPr="0049459F" w:rsidRDefault="007818FB" w:rsidP="006346F7">
      <w:pPr>
        <w:rPr>
          <w:sz w:val="22"/>
          <w:rPrChange w:id="28163" w:author="Jonah Winters" w:date="2017-09-14T22:58:00Z">
            <w:rPr/>
          </w:rPrChange>
        </w:rPr>
      </w:pPr>
      <w:r w:rsidRPr="0049459F">
        <w:rPr>
          <w:sz w:val="22"/>
          <w:rPrChange w:id="28164" w:author="Jonah Winters" w:date="2017-09-14T22:58:00Z">
            <w:rPr/>
          </w:rPrChange>
        </w:rPr>
        <w:t>they were our prayer books.  But when we started looking inside</w:t>
      </w:r>
    </w:p>
    <w:p w14:paraId="2A35CE98" w14:textId="77777777" w:rsidR="006346F7" w:rsidRPr="0049459F" w:rsidRDefault="007818FB" w:rsidP="006346F7">
      <w:pPr>
        <w:rPr>
          <w:sz w:val="22"/>
          <w:rPrChange w:id="28165" w:author="Jonah Winters" w:date="2017-09-14T22:58:00Z">
            <w:rPr/>
          </w:rPrChange>
        </w:rPr>
      </w:pPr>
      <w:r w:rsidRPr="0049459F">
        <w:rPr>
          <w:sz w:val="22"/>
          <w:rPrChange w:id="28166" w:author="Jonah Winters" w:date="2017-09-14T22:58:00Z">
            <w:rPr/>
          </w:rPrChange>
        </w:rPr>
        <w:t>them, they were, he was amused to note, our powder compacts.</w:t>
      </w:r>
      <w:r w:rsidR="001E78C5" w:rsidRPr="0049459F">
        <w:rPr>
          <w:sz w:val="22"/>
          <w:rPrChange w:id="28167" w:author="Jonah Winters" w:date="2017-09-14T22:58:00Z">
            <w:rPr/>
          </w:rPrChange>
        </w:rPr>
        <w:t>’</w:t>
      </w:r>
    </w:p>
    <w:p w14:paraId="6D4360CD" w14:textId="77777777" w:rsidR="006346F7" w:rsidRPr="0049459F" w:rsidRDefault="007818FB" w:rsidP="006346F7">
      <w:pPr>
        <w:rPr>
          <w:sz w:val="22"/>
          <w:rPrChange w:id="28168" w:author="Jonah Winters" w:date="2017-09-14T22:58:00Z">
            <w:rPr/>
          </w:rPrChange>
        </w:rPr>
      </w:pPr>
      <w:r w:rsidRPr="0049459F">
        <w:rPr>
          <w:sz w:val="22"/>
          <w:rPrChange w:id="28169" w:author="Jonah Winters" w:date="2017-09-14T22:58:00Z">
            <w:rPr/>
          </w:rPrChange>
        </w:rPr>
        <w:t xml:space="preserve">Florence did write that he complimented her </w:t>
      </w:r>
      <w:r w:rsidR="001E78C5" w:rsidRPr="0049459F">
        <w:rPr>
          <w:sz w:val="22"/>
          <w:rPrChange w:id="28170" w:author="Jonah Winters" w:date="2017-09-14T22:58:00Z">
            <w:rPr/>
          </w:rPrChange>
        </w:rPr>
        <w:t>‘</w:t>
      </w:r>
      <w:r w:rsidRPr="0049459F">
        <w:rPr>
          <w:sz w:val="22"/>
          <w:rPrChange w:id="28171" w:author="Jonah Winters" w:date="2017-09-14T22:58:00Z">
            <w:rPr/>
          </w:rPrChange>
        </w:rPr>
        <w:t>very earnestly, several</w:t>
      </w:r>
    </w:p>
    <w:p w14:paraId="4CE59288" w14:textId="77777777" w:rsidR="00AD46DB" w:rsidRPr="0049459F" w:rsidRDefault="007818FB" w:rsidP="006346F7">
      <w:pPr>
        <w:rPr>
          <w:sz w:val="22"/>
          <w:rPrChange w:id="28172" w:author="Jonah Winters" w:date="2017-09-14T22:58:00Z">
            <w:rPr/>
          </w:rPrChange>
        </w:rPr>
      </w:pPr>
      <w:r w:rsidRPr="0049459F">
        <w:rPr>
          <w:sz w:val="22"/>
          <w:rPrChange w:id="28173" w:author="Jonah Winters" w:date="2017-09-14T22:58:00Z">
            <w:rPr/>
          </w:rPrChange>
        </w:rPr>
        <w:t>times</w:t>
      </w:r>
      <w:r w:rsidR="001E78C5" w:rsidRPr="0049459F">
        <w:rPr>
          <w:sz w:val="22"/>
          <w:rPrChange w:id="28174" w:author="Jonah Winters" w:date="2017-09-14T22:58:00Z">
            <w:rPr/>
          </w:rPrChange>
        </w:rPr>
        <w:t>’</w:t>
      </w:r>
      <w:r w:rsidRPr="0049459F">
        <w:rPr>
          <w:sz w:val="22"/>
          <w:rPrChange w:id="28175" w:author="Jonah Winters" w:date="2017-09-14T22:58:00Z">
            <w:rPr/>
          </w:rPrChange>
        </w:rPr>
        <w:t>, on her children</w:t>
      </w:r>
      <w:r w:rsidR="001E78C5" w:rsidRPr="0049459F">
        <w:rPr>
          <w:sz w:val="22"/>
          <w:rPrChange w:id="28176" w:author="Jonah Winters" w:date="2017-09-14T22:58:00Z">
            <w:rPr/>
          </w:rPrChange>
        </w:rPr>
        <w:t>’</w:t>
      </w:r>
      <w:r w:rsidRPr="0049459F">
        <w:rPr>
          <w:sz w:val="22"/>
          <w:rPrChange w:id="28177" w:author="Jonah Winters" w:date="2017-09-14T22:58:00Z">
            <w:rPr/>
          </w:rPrChange>
        </w:rPr>
        <w:t>s character and spirituality</w:t>
      </w:r>
      <w:r w:rsidR="00AD46DB" w:rsidRPr="0049459F">
        <w:rPr>
          <w:sz w:val="22"/>
          <w:rPrChange w:id="28178" w:author="Jonah Winters" w:date="2017-09-14T22:58:00Z">
            <w:rPr/>
          </w:rPrChange>
        </w:rPr>
        <w:t>.</w:t>
      </w:r>
    </w:p>
    <w:p w14:paraId="1E334134" w14:textId="77777777" w:rsidR="006346F7" w:rsidRPr="0049459F" w:rsidRDefault="007818FB" w:rsidP="006346F7">
      <w:pPr>
        <w:pStyle w:val="Text"/>
        <w:rPr>
          <w:sz w:val="22"/>
          <w:rPrChange w:id="28179" w:author="Jonah Winters" w:date="2017-09-14T22:58:00Z">
            <w:rPr/>
          </w:rPrChange>
        </w:rPr>
      </w:pPr>
      <w:r w:rsidRPr="0049459F">
        <w:rPr>
          <w:sz w:val="22"/>
          <w:rPrChange w:id="28180" w:author="Jonah Winters" w:date="2017-09-14T22:58:00Z">
            <w:rPr/>
          </w:rPrChange>
        </w:rPr>
        <w:t>The family used to retreat to a small pension in Barbizon, in those</w:t>
      </w:r>
    </w:p>
    <w:p w14:paraId="2F591A8B" w14:textId="77777777" w:rsidR="006346F7" w:rsidRPr="0049459F" w:rsidRDefault="007818FB" w:rsidP="006346F7">
      <w:pPr>
        <w:rPr>
          <w:sz w:val="22"/>
          <w:rPrChange w:id="28181" w:author="Jonah Winters" w:date="2017-09-14T22:58:00Z">
            <w:rPr/>
          </w:rPrChange>
        </w:rPr>
      </w:pPr>
      <w:r w:rsidRPr="0049459F">
        <w:rPr>
          <w:sz w:val="22"/>
          <w:rPrChange w:id="28182" w:author="Jonah Winters" w:date="2017-09-14T22:58:00Z">
            <w:rPr/>
          </w:rPrChange>
        </w:rPr>
        <w:t>days still the village of Millet</w:t>
      </w:r>
      <w:r w:rsidR="001E78C5" w:rsidRPr="0049459F">
        <w:rPr>
          <w:sz w:val="22"/>
          <w:rPrChange w:id="28183" w:author="Jonah Winters" w:date="2017-09-14T22:58:00Z">
            <w:rPr/>
          </w:rPrChange>
        </w:rPr>
        <w:t>’</w:t>
      </w:r>
      <w:r w:rsidRPr="0049459F">
        <w:rPr>
          <w:sz w:val="22"/>
          <w:rPrChange w:id="28184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28185" w:author="Jonah Winters" w:date="2017-09-14T22:58:00Z">
            <w:rPr>
              <w:i/>
              <w:iCs/>
            </w:rPr>
          </w:rPrChange>
        </w:rPr>
        <w:t>Ang</w:t>
      </w:r>
      <w:r w:rsidR="006346F7" w:rsidRPr="0049459F">
        <w:rPr>
          <w:i/>
          <w:iCs/>
          <w:sz w:val="22"/>
          <w:rPrChange w:id="28186" w:author="Jonah Winters" w:date="2017-09-14T22:58:00Z">
            <w:rPr>
              <w:i/>
              <w:iCs/>
            </w:rPr>
          </w:rPrChange>
        </w:rPr>
        <w:t>é</w:t>
      </w:r>
      <w:r w:rsidRPr="0049459F">
        <w:rPr>
          <w:i/>
          <w:iCs/>
          <w:sz w:val="22"/>
          <w:rPrChange w:id="28187" w:author="Jonah Winters" w:date="2017-09-14T22:58:00Z">
            <w:rPr>
              <w:i/>
              <w:iCs/>
            </w:rPr>
          </w:rPrChange>
        </w:rPr>
        <w:t>lus</w:t>
      </w:r>
      <w:r w:rsidRPr="0049459F">
        <w:rPr>
          <w:sz w:val="22"/>
          <w:rPrChange w:id="28188" w:author="Jonah Winters" w:date="2017-09-14T22:58:00Z">
            <w:rPr/>
          </w:rPrChange>
        </w:rPr>
        <w:t>, on the edge of the enchanted</w:t>
      </w:r>
    </w:p>
    <w:p w14:paraId="085C183F" w14:textId="77777777" w:rsidR="006346F7" w:rsidRPr="0049459F" w:rsidRDefault="007818FB" w:rsidP="006346F7">
      <w:pPr>
        <w:rPr>
          <w:sz w:val="22"/>
          <w:rPrChange w:id="28189" w:author="Jonah Winters" w:date="2017-09-14T22:58:00Z">
            <w:rPr/>
          </w:rPrChange>
        </w:rPr>
      </w:pPr>
      <w:r w:rsidRPr="0049459F">
        <w:rPr>
          <w:sz w:val="22"/>
          <w:rPrChange w:id="28190" w:author="Jonah Winters" w:date="2017-09-14T22:58:00Z">
            <w:rPr/>
          </w:rPrChange>
        </w:rPr>
        <w:t>forest of Fontainebleau, sombre and dark, with great overhanging</w:t>
      </w:r>
    </w:p>
    <w:p w14:paraId="501AE2E1" w14:textId="77777777" w:rsidR="006346F7" w:rsidRPr="0049459F" w:rsidRDefault="007818FB" w:rsidP="006346F7">
      <w:pPr>
        <w:rPr>
          <w:sz w:val="22"/>
          <w:rPrChange w:id="28191" w:author="Jonah Winters" w:date="2017-09-14T22:58:00Z">
            <w:rPr/>
          </w:rPrChange>
        </w:rPr>
      </w:pPr>
      <w:r w:rsidRPr="0049459F">
        <w:rPr>
          <w:sz w:val="22"/>
          <w:rPrChange w:id="28192" w:author="Jonah Winters" w:date="2017-09-14T22:58:00Z">
            <w:rPr/>
          </w:rPrChange>
        </w:rPr>
        <w:t>trees, pine-needle carpeted paths, black pools and mossy boulders.  It</w:t>
      </w:r>
    </w:p>
    <w:p w14:paraId="327EC235" w14:textId="77777777" w:rsidR="006346F7" w:rsidRPr="0049459F" w:rsidRDefault="007818FB" w:rsidP="006346F7">
      <w:pPr>
        <w:rPr>
          <w:sz w:val="22"/>
          <w:rPrChange w:id="28193" w:author="Jonah Winters" w:date="2017-09-14T22:58:00Z">
            <w:rPr/>
          </w:rPrChange>
        </w:rPr>
      </w:pPr>
      <w:r w:rsidRPr="0049459F">
        <w:rPr>
          <w:sz w:val="22"/>
          <w:rPrChange w:id="28194" w:author="Jonah Winters" w:date="2017-09-14T22:58:00Z">
            <w:rPr/>
          </w:rPrChange>
        </w:rPr>
        <w:t>was a Saturday, after lunch, when they took a carriage from</w:t>
      </w:r>
    </w:p>
    <w:p w14:paraId="43ED3762" w14:textId="77777777" w:rsidR="006346F7" w:rsidRPr="0049459F" w:rsidRDefault="007818FB" w:rsidP="006346F7">
      <w:pPr>
        <w:rPr>
          <w:sz w:val="22"/>
          <w:rPrChange w:id="28195" w:author="Jonah Winters" w:date="2017-09-14T22:58:00Z">
            <w:rPr/>
          </w:rPrChange>
        </w:rPr>
      </w:pPr>
      <w:r w:rsidRPr="0049459F">
        <w:rPr>
          <w:sz w:val="22"/>
          <w:rPrChange w:id="28196" w:author="Jonah Winters" w:date="2017-09-14T22:58:00Z">
            <w:rPr/>
          </w:rPrChange>
        </w:rPr>
        <w:t>Barbizon, met Shoghi Effendi</w:t>
      </w:r>
      <w:r w:rsidR="001E78C5" w:rsidRPr="0049459F">
        <w:rPr>
          <w:sz w:val="22"/>
          <w:rPrChange w:id="28197" w:author="Jonah Winters" w:date="2017-09-14T22:58:00Z">
            <w:rPr/>
          </w:rPrChange>
        </w:rPr>
        <w:t>’</w:t>
      </w:r>
      <w:r w:rsidRPr="0049459F">
        <w:rPr>
          <w:sz w:val="22"/>
          <w:rPrChange w:id="28198" w:author="Jonah Winters" w:date="2017-09-14T22:58:00Z">
            <w:rPr/>
          </w:rPrChange>
        </w:rPr>
        <w:t>s train at Melun, and drove back with</w:t>
      </w:r>
    </w:p>
    <w:p w14:paraId="7E72730E" w14:textId="77777777" w:rsidR="006346F7" w:rsidRPr="0049459F" w:rsidRDefault="007818FB" w:rsidP="006346F7">
      <w:pPr>
        <w:rPr>
          <w:sz w:val="22"/>
          <w:rPrChange w:id="28199" w:author="Jonah Winters" w:date="2017-09-14T22:58:00Z">
            <w:rPr/>
          </w:rPrChange>
        </w:rPr>
      </w:pPr>
      <w:r w:rsidRPr="0049459F">
        <w:rPr>
          <w:sz w:val="22"/>
          <w:rPrChange w:id="28200" w:author="Jonah Winters" w:date="2017-09-14T22:58:00Z">
            <w:rPr/>
          </w:rPrChange>
        </w:rPr>
        <w:t>him through the golden, silent fields.  This was long before the rich</w:t>
      </w:r>
    </w:p>
    <w:p w14:paraId="07B4D2BB" w14:textId="77777777" w:rsidR="006346F7" w:rsidRPr="0049459F" w:rsidRDefault="007818FB" w:rsidP="006346F7">
      <w:pPr>
        <w:rPr>
          <w:sz w:val="22"/>
          <w:rPrChange w:id="28201" w:author="Jonah Winters" w:date="2017-09-14T22:58:00Z">
            <w:rPr/>
          </w:rPrChange>
        </w:rPr>
      </w:pPr>
      <w:r w:rsidRPr="0049459F">
        <w:rPr>
          <w:sz w:val="22"/>
          <w:rPrChange w:id="28202" w:author="Jonah Winters" w:date="2017-09-14T22:58:00Z">
            <w:rPr/>
          </w:rPrChange>
        </w:rPr>
        <w:t>earth smells were gone, and death-dealing highways hammered</w:t>
      </w:r>
    </w:p>
    <w:p w14:paraId="3F05001D" w14:textId="77777777" w:rsidR="006346F7" w:rsidRPr="0049459F" w:rsidRDefault="007818FB" w:rsidP="006346F7">
      <w:pPr>
        <w:rPr>
          <w:sz w:val="22"/>
          <w:rPrChange w:id="28203" w:author="Jonah Winters" w:date="2017-09-14T22:58:00Z">
            <w:rPr/>
          </w:rPrChange>
        </w:rPr>
      </w:pPr>
      <w:r w:rsidRPr="0049459F">
        <w:rPr>
          <w:sz w:val="22"/>
          <w:rPrChange w:id="28204" w:author="Jonah Winters" w:date="2017-09-14T22:58:00Z">
            <w:rPr/>
          </w:rPrChange>
        </w:rPr>
        <w:t>away at the brain, destroying inner privacy and boarding up</w:t>
      </w:r>
    </w:p>
    <w:p w14:paraId="3DE22A82" w14:textId="77777777" w:rsidR="006346F7" w:rsidRPr="0049459F" w:rsidRDefault="007818FB" w:rsidP="006346F7">
      <w:pPr>
        <w:rPr>
          <w:sz w:val="22"/>
          <w:rPrChange w:id="28205" w:author="Jonah Winters" w:date="2017-09-14T22:58:00Z">
            <w:rPr/>
          </w:rPrChange>
        </w:rPr>
      </w:pPr>
      <w:r w:rsidRPr="0049459F">
        <w:rPr>
          <w:sz w:val="22"/>
          <w:rPrChange w:id="28206" w:author="Jonah Winters" w:date="2017-09-14T22:58:00Z">
            <w:rPr/>
          </w:rPrChange>
        </w:rPr>
        <w:t>necessary escape-spaces in the mind.  The wheat was white gold, shot</w:t>
      </w:r>
    </w:p>
    <w:p w14:paraId="28858C21" w14:textId="77777777" w:rsidR="006346F7" w:rsidRPr="0049459F" w:rsidRDefault="007818FB" w:rsidP="006346F7">
      <w:pPr>
        <w:rPr>
          <w:sz w:val="22"/>
          <w:rPrChange w:id="28207" w:author="Jonah Winters" w:date="2017-09-14T22:58:00Z">
            <w:rPr/>
          </w:rPrChange>
        </w:rPr>
      </w:pPr>
      <w:r w:rsidRPr="0049459F">
        <w:rPr>
          <w:sz w:val="22"/>
          <w:rPrChange w:id="28208" w:author="Jonah Winters" w:date="2017-09-14T22:58:00Z">
            <w:rPr/>
          </w:rPrChange>
        </w:rPr>
        <w:t>through with sapphire bachelor</w:t>
      </w:r>
      <w:r w:rsidR="001E78C5" w:rsidRPr="0049459F">
        <w:rPr>
          <w:sz w:val="22"/>
          <w:rPrChange w:id="28209" w:author="Jonah Winters" w:date="2017-09-14T22:58:00Z">
            <w:rPr/>
          </w:rPrChange>
        </w:rPr>
        <w:t>’</w:t>
      </w:r>
      <w:r w:rsidRPr="0049459F">
        <w:rPr>
          <w:sz w:val="22"/>
          <w:rPrChange w:id="28210" w:author="Jonah Winters" w:date="2017-09-14T22:58:00Z">
            <w:rPr/>
          </w:rPrChange>
        </w:rPr>
        <w:t>s buttons and flame-red poppies</w:t>
      </w:r>
      <w:r w:rsidR="00AD46DB" w:rsidRPr="0049459F">
        <w:rPr>
          <w:sz w:val="22"/>
          <w:rPrChange w:id="28211" w:author="Jonah Winters" w:date="2017-09-14T22:58:00Z">
            <w:rPr/>
          </w:rPrChange>
        </w:rPr>
        <w:t>.</w:t>
      </w:r>
    </w:p>
    <w:p w14:paraId="265D8BBB" w14:textId="77777777" w:rsidR="006346F7" w:rsidRPr="0049459F" w:rsidRDefault="007818FB" w:rsidP="006346F7">
      <w:pPr>
        <w:rPr>
          <w:sz w:val="22"/>
          <w:rPrChange w:id="28212" w:author="Jonah Winters" w:date="2017-09-14T22:58:00Z">
            <w:rPr/>
          </w:rPrChange>
        </w:rPr>
      </w:pPr>
      <w:r w:rsidRPr="0049459F">
        <w:rPr>
          <w:sz w:val="22"/>
          <w:rPrChange w:id="28213" w:author="Jonah Winters" w:date="2017-09-14T22:58:00Z">
            <w:rPr/>
          </w:rPrChange>
        </w:rPr>
        <w:t>The Guardian-to-be photographed the family in these fields, he</w:t>
      </w:r>
    </w:p>
    <w:p w14:paraId="6DC6522F" w14:textId="77777777" w:rsidR="006346F7" w:rsidRPr="0049459F" w:rsidRDefault="007818FB" w:rsidP="006346F7">
      <w:pPr>
        <w:rPr>
          <w:sz w:val="22"/>
          <w:rPrChange w:id="28214" w:author="Jonah Winters" w:date="2017-09-14T22:58:00Z">
            <w:rPr/>
          </w:rPrChange>
        </w:rPr>
      </w:pPr>
      <w:r w:rsidRPr="0049459F">
        <w:rPr>
          <w:sz w:val="22"/>
          <w:rPrChange w:id="28215" w:author="Jonah Winters" w:date="2017-09-14T22:58:00Z">
            <w:rPr/>
          </w:rPrChange>
        </w:rPr>
        <w:t>standing with them, his handkerchief concealing the bulb in his</w:t>
      </w:r>
    </w:p>
    <w:p w14:paraId="6C4BB953" w14:textId="77777777" w:rsidR="006346F7" w:rsidRPr="0049459F" w:rsidRDefault="007818FB" w:rsidP="006346F7">
      <w:pPr>
        <w:rPr>
          <w:sz w:val="22"/>
          <w:rPrChange w:id="28216" w:author="Jonah Winters" w:date="2017-09-14T22:58:00Z">
            <w:rPr/>
          </w:rPrChange>
        </w:rPr>
      </w:pPr>
      <w:r w:rsidRPr="0049459F">
        <w:rPr>
          <w:sz w:val="22"/>
          <w:rPrChange w:id="28217" w:author="Jonah Winters" w:date="2017-09-14T22:58:00Z">
            <w:rPr/>
          </w:rPrChange>
        </w:rPr>
        <w:t>hand, remote control an innovation then, and all laughing at a</w:t>
      </w:r>
    </w:p>
    <w:p w14:paraId="3011A6DB" w14:textId="77777777" w:rsidR="006346F7" w:rsidRPr="0049459F" w:rsidRDefault="007818FB" w:rsidP="006346F7">
      <w:pPr>
        <w:rPr>
          <w:sz w:val="22"/>
          <w:rPrChange w:id="28218" w:author="Jonah Winters" w:date="2017-09-14T22:58:00Z">
            <w:rPr/>
          </w:rPrChange>
        </w:rPr>
      </w:pPr>
      <w:r w:rsidRPr="0049459F">
        <w:rPr>
          <w:sz w:val="22"/>
          <w:rPrChange w:id="28219" w:author="Jonah Winters" w:date="2017-09-14T22:58:00Z">
            <w:rPr/>
          </w:rPrChange>
        </w:rPr>
        <w:t>camera taking their picture without a photographer.  Besides Shoghi</w:t>
      </w:r>
    </w:p>
    <w:p w14:paraId="303AE338" w14:textId="77777777" w:rsidR="006346F7" w:rsidRPr="0049459F" w:rsidRDefault="007818FB" w:rsidP="006346F7">
      <w:pPr>
        <w:rPr>
          <w:sz w:val="22"/>
          <w:rPrChange w:id="28220" w:author="Jonah Winters" w:date="2017-09-14T22:58:00Z">
            <w:rPr/>
          </w:rPrChange>
        </w:rPr>
      </w:pPr>
      <w:r w:rsidRPr="0049459F">
        <w:rPr>
          <w:sz w:val="22"/>
          <w:rPrChange w:id="28221" w:author="Jonah Winters" w:date="2017-09-14T22:58:00Z">
            <w:rPr/>
          </w:rPrChange>
        </w:rPr>
        <w:t>Effendi, Florence and the girls, the others in the photo are Florence</w:t>
      </w:r>
      <w:r w:rsidR="001E78C5" w:rsidRPr="0049459F">
        <w:rPr>
          <w:sz w:val="22"/>
          <w:rPrChange w:id="28222" w:author="Jonah Winters" w:date="2017-09-14T22:58:00Z">
            <w:rPr/>
          </w:rPrChange>
        </w:rPr>
        <w:t>’</w:t>
      </w:r>
      <w:r w:rsidRPr="0049459F">
        <w:rPr>
          <w:sz w:val="22"/>
          <w:rPrChange w:id="28223" w:author="Jonah Winters" w:date="2017-09-14T22:58:00Z">
            <w:rPr/>
          </w:rPrChange>
        </w:rPr>
        <w:t>s</w:t>
      </w:r>
    </w:p>
    <w:p w14:paraId="5E2BB601" w14:textId="77777777" w:rsidR="006346F7" w:rsidRPr="0049459F" w:rsidRDefault="007818FB" w:rsidP="006346F7">
      <w:pPr>
        <w:rPr>
          <w:sz w:val="22"/>
          <w:rPrChange w:id="28224" w:author="Jonah Winters" w:date="2017-09-14T22:58:00Z">
            <w:rPr/>
          </w:rPrChange>
        </w:rPr>
      </w:pPr>
      <w:r w:rsidRPr="0049459F">
        <w:rPr>
          <w:sz w:val="22"/>
          <w:rPrChange w:id="28225" w:author="Jonah Winters" w:date="2017-09-14T22:58:00Z">
            <w:rPr/>
          </w:rPrChange>
        </w:rPr>
        <w:t>brother Ralph Breed, and the governess, fresh from her Scottish</w:t>
      </w:r>
    </w:p>
    <w:p w14:paraId="4DF23C53" w14:textId="77777777" w:rsidR="00AD46DB" w:rsidRPr="0049459F" w:rsidRDefault="007818FB" w:rsidP="006346F7">
      <w:pPr>
        <w:rPr>
          <w:sz w:val="22"/>
          <w:rPrChange w:id="28226" w:author="Jonah Winters" w:date="2017-09-14T22:58:00Z">
            <w:rPr/>
          </w:rPrChange>
        </w:rPr>
      </w:pPr>
      <w:r w:rsidRPr="0049459F">
        <w:rPr>
          <w:sz w:val="22"/>
          <w:rPrChange w:id="28227" w:author="Jonah Winters" w:date="2017-09-14T22:58:00Z">
            <w:rPr/>
          </w:rPrChange>
        </w:rPr>
        <w:t>nobility</w:t>
      </w:r>
      <w:r w:rsidR="00AD46DB" w:rsidRPr="0049459F">
        <w:rPr>
          <w:sz w:val="22"/>
          <w:rPrChange w:id="28228" w:author="Jonah Winters" w:date="2017-09-14T22:58:00Z">
            <w:rPr/>
          </w:rPrChange>
        </w:rPr>
        <w:t>.</w:t>
      </w:r>
    </w:p>
    <w:p w14:paraId="61010E92" w14:textId="77777777" w:rsidR="006346F7" w:rsidRPr="0049459F" w:rsidRDefault="007818FB" w:rsidP="006346F7">
      <w:pPr>
        <w:pStyle w:val="Text"/>
        <w:rPr>
          <w:sz w:val="22"/>
          <w:rPrChange w:id="28229" w:author="Jonah Winters" w:date="2017-09-14T22:58:00Z">
            <w:rPr/>
          </w:rPrChange>
        </w:rPr>
      </w:pPr>
      <w:r w:rsidRPr="0049459F">
        <w:rPr>
          <w:sz w:val="22"/>
          <w:rPrChange w:id="28230" w:author="Jonah Winters" w:date="2017-09-14T22:58:00Z">
            <w:rPr/>
          </w:rPrChange>
        </w:rPr>
        <w:t>Looking back to those faraway days, we note how selfless Shoghi</w:t>
      </w:r>
    </w:p>
    <w:p w14:paraId="0098EFC1" w14:textId="77777777" w:rsidR="006346F7" w:rsidRPr="0049459F" w:rsidRDefault="007818FB" w:rsidP="006346F7">
      <w:pPr>
        <w:rPr>
          <w:sz w:val="22"/>
          <w:rPrChange w:id="28231" w:author="Jonah Winters" w:date="2017-09-14T22:58:00Z">
            <w:rPr/>
          </w:rPrChange>
        </w:rPr>
      </w:pPr>
      <w:r w:rsidRPr="0049459F">
        <w:rPr>
          <w:sz w:val="22"/>
          <w:rPrChange w:id="28232" w:author="Jonah Winters" w:date="2017-09-14T22:58:00Z">
            <w:rPr/>
          </w:rPrChange>
        </w:rPr>
        <w:t>Effendi was.  People in the West even referred to him as Shoghi,</w:t>
      </w:r>
    </w:p>
    <w:p w14:paraId="06326422" w14:textId="77777777" w:rsidR="006346F7" w:rsidRPr="0049459F" w:rsidRDefault="007818FB" w:rsidP="006346F7">
      <w:pPr>
        <w:rPr>
          <w:sz w:val="22"/>
          <w:rPrChange w:id="28233" w:author="Jonah Winters" w:date="2017-09-14T22:58:00Z">
            <w:rPr/>
          </w:rPrChange>
        </w:rPr>
      </w:pPr>
      <w:r w:rsidRPr="0049459F">
        <w:rPr>
          <w:sz w:val="22"/>
          <w:rPrChange w:id="28234" w:author="Jonah Winters" w:date="2017-09-14T22:58:00Z">
            <w:rPr/>
          </w:rPrChange>
        </w:rPr>
        <w:t>which seems very wrong now.  The Master</w:t>
      </w:r>
      <w:r w:rsidR="001E78C5" w:rsidRPr="0049459F">
        <w:rPr>
          <w:sz w:val="22"/>
          <w:rPrChange w:id="28235" w:author="Jonah Winters" w:date="2017-09-14T22:58:00Z">
            <w:rPr/>
          </w:rPrChange>
        </w:rPr>
        <w:t>’</w:t>
      </w:r>
      <w:r w:rsidRPr="0049459F">
        <w:rPr>
          <w:sz w:val="22"/>
          <w:rPrChange w:id="28236" w:author="Jonah Winters" w:date="2017-09-14T22:58:00Z">
            <w:rPr/>
          </w:rPrChange>
        </w:rPr>
        <w:t>s oldest grandson, yet</w:t>
      </w:r>
    </w:p>
    <w:p w14:paraId="5638157D" w14:textId="77777777" w:rsidR="006346F7" w:rsidRPr="0049459F" w:rsidRDefault="007818FB" w:rsidP="006346F7">
      <w:pPr>
        <w:rPr>
          <w:sz w:val="22"/>
          <w:rPrChange w:id="28237" w:author="Jonah Winters" w:date="2017-09-14T22:58:00Z">
            <w:rPr/>
          </w:rPrChange>
        </w:rPr>
      </w:pPr>
      <w:r w:rsidRPr="0049459F">
        <w:rPr>
          <w:sz w:val="22"/>
          <w:rPrChange w:id="28238" w:author="Jonah Winters" w:date="2017-09-14T22:58:00Z">
            <w:rPr/>
          </w:rPrChange>
        </w:rPr>
        <w:t>quietly, unobtrusively being with them in comradely fashion on</w:t>
      </w:r>
    </w:p>
    <w:p w14:paraId="409D3708" w14:textId="77777777" w:rsidR="006346F7" w:rsidRPr="0049459F" w:rsidRDefault="007818FB" w:rsidP="006346F7">
      <w:pPr>
        <w:rPr>
          <w:sz w:val="22"/>
          <w:rPrChange w:id="28239" w:author="Jonah Winters" w:date="2017-09-14T22:58:00Z">
            <w:rPr/>
          </w:rPrChange>
        </w:rPr>
      </w:pPr>
      <w:r w:rsidRPr="0049459F">
        <w:rPr>
          <w:sz w:val="22"/>
          <w:rPrChange w:id="28240" w:author="Jonah Winters" w:date="2017-09-14T22:58:00Z">
            <w:rPr/>
          </w:rPrChange>
        </w:rPr>
        <w:t>what must often have been uneventful days, hardly to the taste of</w:t>
      </w:r>
    </w:p>
    <w:p w14:paraId="6A550798" w14:textId="77777777" w:rsidR="006346F7" w:rsidRPr="0049459F" w:rsidRDefault="007818FB" w:rsidP="006346F7">
      <w:pPr>
        <w:rPr>
          <w:sz w:val="22"/>
          <w:rPrChange w:id="28241" w:author="Jonah Winters" w:date="2017-09-14T22:58:00Z">
            <w:rPr/>
          </w:rPrChange>
        </w:rPr>
      </w:pPr>
      <w:r w:rsidRPr="0049459F">
        <w:rPr>
          <w:sz w:val="22"/>
          <w:rPrChange w:id="28242" w:author="Jonah Winters" w:date="2017-09-14T22:58:00Z">
            <w:rPr/>
          </w:rPrChange>
        </w:rPr>
        <w:t xml:space="preserve">other young men.  This was the way </w:t>
      </w:r>
      <w:r w:rsidR="001E78C5" w:rsidRPr="0049459F">
        <w:rPr>
          <w:sz w:val="22"/>
          <w:rPrChange w:id="28243" w:author="Jonah Winters" w:date="2017-09-14T22:58:00Z">
            <w:rPr/>
          </w:rPrChange>
        </w:rPr>
        <w:t>‘Abdu’l-Bahá</w:t>
      </w:r>
      <w:r w:rsidRPr="0049459F">
        <w:rPr>
          <w:sz w:val="22"/>
          <w:rPrChange w:id="28244" w:author="Jonah Winters" w:date="2017-09-14T22:58:00Z">
            <w:rPr/>
          </w:rPrChange>
        </w:rPr>
        <w:t xml:space="preserve"> brought him up</w:t>
      </w:r>
      <w:r w:rsidR="0054598B" w:rsidRPr="0049459F">
        <w:rPr>
          <w:sz w:val="22"/>
          <w:rPrChange w:id="28245" w:author="Jonah Winters" w:date="2017-09-14T22:58:00Z">
            <w:rPr/>
          </w:rPrChange>
        </w:rPr>
        <w:t>—</w:t>
      </w:r>
    </w:p>
    <w:p w14:paraId="5B113C51" w14:textId="77777777" w:rsidR="006346F7" w:rsidRPr="0049459F" w:rsidRDefault="007818FB" w:rsidP="006346F7">
      <w:pPr>
        <w:rPr>
          <w:sz w:val="22"/>
          <w:rPrChange w:id="28246" w:author="Jonah Winters" w:date="2017-09-14T22:58:00Z">
            <w:rPr/>
          </w:rPrChange>
        </w:rPr>
      </w:pPr>
      <w:r w:rsidRPr="0049459F">
        <w:rPr>
          <w:sz w:val="22"/>
          <w:rPrChange w:id="28247" w:author="Jonah Winters" w:date="2017-09-14T22:58:00Z">
            <w:rPr/>
          </w:rPrChange>
        </w:rPr>
        <w:t>to</w:t>
      </w:r>
      <w:r w:rsidR="00AD46DB" w:rsidRPr="0049459F">
        <w:rPr>
          <w:sz w:val="22"/>
          <w:rPrChange w:id="2824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249" w:author="Jonah Winters" w:date="2017-09-14T22:58:00Z">
            <w:rPr/>
          </w:rPrChange>
        </w:rPr>
        <w:t>mix with all in kindly fashion.  He was not like those others, the</w:t>
      </w:r>
    </w:p>
    <w:p w14:paraId="3F43D10F" w14:textId="77777777" w:rsidR="00AD46DB" w:rsidRPr="0049459F" w:rsidRDefault="007818FB" w:rsidP="006346F7">
      <w:pPr>
        <w:rPr>
          <w:sz w:val="22"/>
          <w:rPrChange w:id="28250" w:author="Jonah Winters" w:date="2017-09-14T22:58:00Z">
            <w:rPr/>
          </w:rPrChange>
        </w:rPr>
      </w:pPr>
      <w:r w:rsidRPr="0049459F">
        <w:rPr>
          <w:sz w:val="22"/>
          <w:rPrChange w:id="28251" w:author="Jonah Winters" w:date="2017-09-14T22:58:00Z">
            <w:rPr/>
          </w:rPrChange>
        </w:rPr>
        <w:t>flamboyant Persians the girls knew in Paris</w:t>
      </w:r>
      <w:r w:rsidR="00AD46DB" w:rsidRPr="0049459F">
        <w:rPr>
          <w:sz w:val="22"/>
          <w:rPrChange w:id="28252" w:author="Jonah Winters" w:date="2017-09-14T22:58:00Z">
            <w:rPr/>
          </w:rPrChange>
        </w:rPr>
        <w:t>.</w:t>
      </w:r>
    </w:p>
    <w:p w14:paraId="27B7F9ED" w14:textId="77777777" w:rsidR="006346F7" w:rsidRPr="0049459F" w:rsidRDefault="007818FB" w:rsidP="004E455F">
      <w:pPr>
        <w:pStyle w:val="Text"/>
        <w:rPr>
          <w:sz w:val="22"/>
          <w:rPrChange w:id="28253" w:author="Jonah Winters" w:date="2017-09-14T22:58:00Z">
            <w:rPr/>
          </w:rPrChange>
        </w:rPr>
      </w:pPr>
      <w:r w:rsidRPr="0049459F">
        <w:rPr>
          <w:sz w:val="22"/>
          <w:rPrChange w:id="28254" w:author="Jonah Winters" w:date="2017-09-14T22:58:00Z">
            <w:rPr/>
          </w:rPrChange>
        </w:rPr>
        <w:t>As for Ralph, tall, sophisticated, he was the girls</w:t>
      </w:r>
      <w:r w:rsidR="001E78C5" w:rsidRPr="0049459F">
        <w:rPr>
          <w:sz w:val="22"/>
          <w:rPrChange w:id="28255" w:author="Jonah Winters" w:date="2017-09-14T22:58:00Z">
            <w:rPr/>
          </w:rPrChange>
        </w:rPr>
        <w:t>’</w:t>
      </w:r>
      <w:r w:rsidRPr="0049459F">
        <w:rPr>
          <w:sz w:val="22"/>
          <w:rPrChange w:id="28256" w:author="Jonah Winters" w:date="2017-09-14T22:58:00Z">
            <w:rPr/>
          </w:rPrChange>
        </w:rPr>
        <w:t xml:space="preserve"> ideal of guessed-</w:t>
      </w:r>
    </w:p>
    <w:p w14:paraId="57FBCBE4" w14:textId="77777777" w:rsidR="006346F7" w:rsidRPr="0049459F" w:rsidRDefault="007818FB" w:rsidP="006346F7">
      <w:pPr>
        <w:rPr>
          <w:sz w:val="22"/>
          <w:rPrChange w:id="28257" w:author="Jonah Winters" w:date="2017-09-14T22:58:00Z">
            <w:rPr/>
          </w:rPrChange>
        </w:rPr>
      </w:pPr>
      <w:r w:rsidRPr="0049459F">
        <w:rPr>
          <w:sz w:val="22"/>
          <w:rPrChange w:id="28258" w:author="Jonah Winters" w:date="2017-09-14T22:58:00Z">
            <w:rPr/>
          </w:rPrChange>
        </w:rPr>
        <w:t>at</w:t>
      </w:r>
      <w:r w:rsidR="00AD46DB" w:rsidRPr="0049459F">
        <w:rPr>
          <w:sz w:val="22"/>
          <w:rPrChange w:id="2825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260" w:author="Jonah Winters" w:date="2017-09-14T22:58:00Z">
            <w:rPr/>
          </w:rPrChange>
        </w:rPr>
        <w:t>wickedness.  When he would come over from America and visit</w:t>
      </w:r>
    </w:p>
    <w:p w14:paraId="71C9DF03" w14:textId="77777777" w:rsidR="006346F7" w:rsidRPr="0049459F" w:rsidRDefault="007818FB" w:rsidP="006346F7">
      <w:pPr>
        <w:rPr>
          <w:sz w:val="22"/>
          <w:rPrChange w:id="28261" w:author="Jonah Winters" w:date="2017-09-14T22:58:00Z">
            <w:rPr/>
          </w:rPrChange>
        </w:rPr>
      </w:pPr>
      <w:r w:rsidRPr="0049459F">
        <w:rPr>
          <w:sz w:val="22"/>
          <w:rPrChange w:id="28262" w:author="Jonah Winters" w:date="2017-09-14T22:58:00Z">
            <w:rPr/>
          </w:rPrChange>
        </w:rPr>
        <w:t>with Florence, the girls preferred to hang about unnoticed, knowing</w:t>
      </w:r>
    </w:p>
    <w:p w14:paraId="687D7996" w14:textId="77777777" w:rsidR="006346F7" w:rsidRPr="0049459F" w:rsidRDefault="007818FB" w:rsidP="006346F7">
      <w:pPr>
        <w:rPr>
          <w:sz w:val="22"/>
          <w:rPrChange w:id="28263" w:author="Jonah Winters" w:date="2017-09-14T22:58:00Z">
            <w:rPr/>
          </w:rPrChange>
        </w:rPr>
      </w:pPr>
      <w:r w:rsidRPr="0049459F">
        <w:rPr>
          <w:sz w:val="22"/>
          <w:rPrChange w:id="28264" w:author="Jonah Winters" w:date="2017-09-14T22:58:00Z">
            <w:rPr/>
          </w:rPrChange>
        </w:rPr>
        <w:t xml:space="preserve">that their mother would soon be stopping him with, </w:t>
      </w:r>
      <w:r w:rsidR="001E78C5" w:rsidRPr="0049459F">
        <w:rPr>
          <w:sz w:val="22"/>
          <w:rPrChange w:id="28265" w:author="Jonah Winters" w:date="2017-09-14T22:58:00Z">
            <w:rPr/>
          </w:rPrChange>
        </w:rPr>
        <w:t>‘</w:t>
      </w:r>
      <w:r w:rsidRPr="0049459F">
        <w:rPr>
          <w:sz w:val="22"/>
          <w:rPrChange w:id="28266" w:author="Jonah Winters" w:date="2017-09-14T22:58:00Z">
            <w:rPr/>
          </w:rPrChange>
        </w:rPr>
        <w:t>Little pitchers</w:t>
      </w:r>
    </w:p>
    <w:p w14:paraId="30AE674E" w14:textId="77777777" w:rsidR="006346F7" w:rsidRPr="0049459F" w:rsidRDefault="007818FB" w:rsidP="006346F7">
      <w:pPr>
        <w:rPr>
          <w:sz w:val="22"/>
          <w:rPrChange w:id="28267" w:author="Jonah Winters" w:date="2017-09-14T22:58:00Z">
            <w:rPr/>
          </w:rPrChange>
        </w:rPr>
      </w:pPr>
      <w:r w:rsidRPr="0049459F">
        <w:rPr>
          <w:sz w:val="22"/>
          <w:rPrChange w:id="28268" w:author="Jonah Winters" w:date="2017-09-14T22:58:00Z">
            <w:rPr/>
          </w:rPrChange>
        </w:rPr>
        <w:t>have big ears.</w:t>
      </w:r>
      <w:r w:rsidR="001E78C5" w:rsidRPr="0049459F">
        <w:rPr>
          <w:sz w:val="22"/>
          <w:rPrChange w:id="28269" w:author="Jonah Winters" w:date="2017-09-14T22:58:00Z">
            <w:rPr/>
          </w:rPrChange>
        </w:rPr>
        <w:t>’</w:t>
      </w:r>
      <w:r w:rsidRPr="0049459F">
        <w:rPr>
          <w:sz w:val="22"/>
          <w:rPrChange w:id="28270" w:author="Jonah Winters" w:date="2017-09-14T22:58:00Z">
            <w:rPr/>
          </w:rPrChange>
        </w:rPr>
        <w:t xml:space="preserve">  One day in Paris he relayed to Florence an anecdote</w:t>
      </w:r>
    </w:p>
    <w:p w14:paraId="2DBDDFD2" w14:textId="77777777" w:rsidR="006346F7" w:rsidRPr="0049459F" w:rsidRDefault="007818FB" w:rsidP="006346F7">
      <w:pPr>
        <w:rPr>
          <w:sz w:val="22"/>
          <w:rPrChange w:id="28271" w:author="Jonah Winters" w:date="2017-09-14T22:58:00Z">
            <w:rPr/>
          </w:rPrChange>
        </w:rPr>
      </w:pPr>
      <w:r w:rsidRPr="0049459F">
        <w:rPr>
          <w:sz w:val="22"/>
          <w:rPrChange w:id="28272" w:author="Jonah Winters" w:date="2017-09-14T22:58:00Z">
            <w:rPr/>
          </w:rPrChange>
        </w:rPr>
        <w:t xml:space="preserve">about the noted dancer Mistinguett, famed for her legs.  </w:t>
      </w:r>
      <w:r w:rsidR="001E78C5" w:rsidRPr="0049459F">
        <w:rPr>
          <w:sz w:val="22"/>
          <w:rPrChange w:id="28273" w:author="Jonah Winters" w:date="2017-09-14T22:58:00Z">
            <w:rPr/>
          </w:rPrChange>
        </w:rPr>
        <w:t>‘</w:t>
      </w:r>
      <w:r w:rsidRPr="0049459F">
        <w:rPr>
          <w:sz w:val="22"/>
          <w:rPrChange w:id="28274" w:author="Jonah Winters" w:date="2017-09-14T22:58:00Z">
            <w:rPr/>
          </w:rPrChange>
        </w:rPr>
        <w:t>A man called</w:t>
      </w:r>
    </w:p>
    <w:p w14:paraId="684055E0" w14:textId="77777777" w:rsidR="006346F7" w:rsidRPr="0049459F" w:rsidRDefault="007818FB" w:rsidP="006346F7">
      <w:pPr>
        <w:rPr>
          <w:sz w:val="22"/>
          <w:rPrChange w:id="28275" w:author="Jonah Winters" w:date="2017-09-14T22:58:00Z">
            <w:rPr/>
          </w:rPrChange>
        </w:rPr>
      </w:pPr>
      <w:r w:rsidRPr="0049459F">
        <w:rPr>
          <w:sz w:val="22"/>
          <w:rPrChange w:id="28276" w:author="Jonah Winters" w:date="2017-09-14T22:58:00Z">
            <w:rPr/>
          </w:rPrChange>
        </w:rPr>
        <w:t>on her</w:t>
      </w:r>
      <w:r w:rsidR="001E78C5" w:rsidRPr="0049459F">
        <w:rPr>
          <w:sz w:val="22"/>
          <w:rPrChange w:id="28277" w:author="Jonah Winters" w:date="2017-09-14T22:58:00Z">
            <w:rPr/>
          </w:rPrChange>
        </w:rPr>
        <w:t>’</w:t>
      </w:r>
      <w:r w:rsidRPr="0049459F">
        <w:rPr>
          <w:sz w:val="22"/>
          <w:rPrChange w:id="28278" w:author="Jonah Winters" w:date="2017-09-14T22:58:00Z">
            <w:rPr/>
          </w:rPrChange>
        </w:rPr>
        <w:t xml:space="preserve">, Ralph told her sister, </w:t>
      </w:r>
      <w:r w:rsidR="001E78C5" w:rsidRPr="0049459F">
        <w:rPr>
          <w:sz w:val="22"/>
          <w:rPrChange w:id="28279" w:author="Jonah Winters" w:date="2017-09-14T22:58:00Z">
            <w:rPr/>
          </w:rPrChange>
        </w:rPr>
        <w:t>‘</w:t>
      </w:r>
      <w:r w:rsidRPr="0049459F">
        <w:rPr>
          <w:sz w:val="22"/>
          <w:rPrChange w:id="28280" w:author="Jonah Winters" w:date="2017-09-14T22:58:00Z">
            <w:rPr/>
          </w:rPrChange>
        </w:rPr>
        <w:t>when she was still in bed.  And</w:t>
      </w:r>
      <w:r w:rsidR="0054598B" w:rsidRPr="0049459F">
        <w:rPr>
          <w:sz w:val="22"/>
          <w:rPrChange w:id="28281" w:author="Jonah Winters" w:date="2017-09-14T22:58:00Z">
            <w:rPr/>
          </w:rPrChange>
        </w:rPr>
        <w:t>—</w:t>
      </w:r>
      <w:r w:rsidRPr="0049459F">
        <w:rPr>
          <w:sz w:val="22"/>
          <w:rPrChange w:id="28282" w:author="Jonah Winters" w:date="2017-09-14T22:58:00Z">
            <w:rPr/>
          </w:rPrChange>
        </w:rPr>
        <w:t>a pause</w:t>
      </w:r>
    </w:p>
    <w:p w14:paraId="072B635F" w14:textId="77777777" w:rsidR="006346F7" w:rsidRPr="0049459F" w:rsidRDefault="006346F7">
      <w:pPr>
        <w:widowControl/>
        <w:kinsoku/>
        <w:overflowPunct/>
        <w:textAlignment w:val="auto"/>
        <w:rPr>
          <w:sz w:val="22"/>
          <w:rPrChange w:id="28283" w:author="Jonah Winters" w:date="2017-09-14T22:58:00Z">
            <w:rPr/>
          </w:rPrChange>
        </w:rPr>
      </w:pPr>
      <w:r w:rsidRPr="0049459F">
        <w:rPr>
          <w:sz w:val="22"/>
          <w:rPrChange w:id="28284" w:author="Jonah Winters" w:date="2017-09-14T22:58:00Z">
            <w:rPr/>
          </w:rPrChange>
        </w:rPr>
        <w:br w:type="page"/>
      </w:r>
    </w:p>
    <w:p w14:paraId="268FE3B1" w14:textId="77777777" w:rsidR="006346F7" w:rsidRPr="0049459F" w:rsidRDefault="007818FB" w:rsidP="006346F7">
      <w:pPr>
        <w:rPr>
          <w:sz w:val="22"/>
          <w:rPrChange w:id="28285" w:author="Jonah Winters" w:date="2017-09-14T22:58:00Z">
            <w:rPr/>
          </w:rPrChange>
        </w:rPr>
      </w:pPr>
      <w:r w:rsidRPr="0049459F">
        <w:rPr>
          <w:sz w:val="22"/>
          <w:rPrChange w:id="28286" w:author="Jonah Winters" w:date="2017-09-14T22:58:00Z">
            <w:rPr/>
          </w:rPrChange>
        </w:rPr>
        <w:t xml:space="preserve">here for a hasty, hyphenated, </w:t>
      </w:r>
      <w:r w:rsidR="001E78C5" w:rsidRPr="0049459F">
        <w:rPr>
          <w:sz w:val="22"/>
          <w:rPrChange w:id="28287" w:author="Jonah Winters" w:date="2017-09-14T22:58:00Z">
            <w:rPr/>
          </w:rPrChange>
        </w:rPr>
        <w:t>‘</w:t>
      </w:r>
      <w:r w:rsidRPr="0049459F">
        <w:rPr>
          <w:sz w:val="22"/>
          <w:rPrChange w:id="28288" w:author="Jonah Winters" w:date="2017-09-14T22:58:00Z">
            <w:rPr/>
          </w:rPrChange>
        </w:rPr>
        <w:t>Children-run-out-of-the-room</w:t>
      </w:r>
      <w:r w:rsidR="001E78C5" w:rsidRPr="0049459F">
        <w:rPr>
          <w:sz w:val="22"/>
          <w:rPrChange w:id="28289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28290" w:author="Jonah Winters" w:date="2017-09-14T22:58:00Z">
            <w:rPr/>
          </w:rPrChange>
        </w:rPr>
        <w:t>—</w:t>
      </w:r>
    </w:p>
    <w:p w14:paraId="791ECF45" w14:textId="77777777" w:rsidR="005D2579" w:rsidRPr="0049459F" w:rsidRDefault="007818FB" w:rsidP="006346F7">
      <w:pPr>
        <w:rPr>
          <w:sz w:val="22"/>
          <w:rPrChange w:id="28291" w:author="Jonah Winters" w:date="2017-09-14T22:58:00Z">
            <w:rPr/>
          </w:rPrChange>
        </w:rPr>
      </w:pPr>
      <w:r w:rsidRPr="0049459F">
        <w:rPr>
          <w:sz w:val="22"/>
          <w:rPrChange w:id="28292" w:author="Jonah Winters" w:date="2017-09-14T22:58:00Z">
            <w:rPr/>
          </w:rPrChange>
        </w:rPr>
        <w:t>and</w:t>
      </w:r>
      <w:r w:rsidR="00AD46DB" w:rsidRPr="0049459F">
        <w:rPr>
          <w:sz w:val="22"/>
          <w:rPrChange w:id="2829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294" w:author="Jonah Winters" w:date="2017-09-14T22:58:00Z">
            <w:rPr/>
          </w:rPrChange>
        </w:rPr>
        <w:t>then the dreadful part</w:t>
      </w:r>
      <w:r w:rsidR="005D39B2" w:rsidRPr="0049459F">
        <w:rPr>
          <w:sz w:val="22"/>
          <w:rPrChange w:id="2829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8296" w:author="Jonah Winters" w:date="2017-09-14T22:58:00Z">
            <w:rPr/>
          </w:rPrChange>
        </w:rPr>
        <w:t>‘</w:t>
      </w:r>
      <w:r w:rsidRPr="0049459F">
        <w:rPr>
          <w:sz w:val="22"/>
          <w:rPrChange w:id="28297" w:author="Jonah Winters" w:date="2017-09-14T22:58:00Z">
            <w:rPr/>
          </w:rPrChange>
        </w:rPr>
        <w:t>She got up and dressed before him.</w:t>
      </w:r>
      <w:r w:rsidR="001E78C5" w:rsidRPr="0049459F">
        <w:rPr>
          <w:sz w:val="22"/>
          <w:rPrChange w:id="28298" w:author="Jonah Winters" w:date="2017-09-14T22:58:00Z">
            <w:rPr/>
          </w:rPrChange>
        </w:rPr>
        <w:t>’</w:t>
      </w:r>
    </w:p>
    <w:p w14:paraId="2E027F55" w14:textId="77777777" w:rsidR="006346F7" w:rsidRPr="0049459F" w:rsidRDefault="007818FB" w:rsidP="006346F7">
      <w:pPr>
        <w:pStyle w:val="Text"/>
        <w:rPr>
          <w:sz w:val="22"/>
          <w:rPrChange w:id="28299" w:author="Jonah Winters" w:date="2017-09-14T22:58:00Z">
            <w:rPr/>
          </w:rPrChange>
        </w:rPr>
      </w:pPr>
      <w:r w:rsidRPr="0049459F">
        <w:rPr>
          <w:sz w:val="22"/>
          <w:rPrChange w:id="28300" w:author="Jonah Winters" w:date="2017-09-14T22:58:00Z">
            <w:rPr/>
          </w:rPrChange>
        </w:rPr>
        <w:t>It was during the Barbizon visit when Ralph heard a knock at his</w:t>
      </w:r>
    </w:p>
    <w:p w14:paraId="30DB9DB2" w14:textId="77777777" w:rsidR="006346F7" w:rsidRPr="0049459F" w:rsidRDefault="007818FB" w:rsidP="006346F7">
      <w:pPr>
        <w:rPr>
          <w:sz w:val="22"/>
          <w:rPrChange w:id="28301" w:author="Jonah Winters" w:date="2017-09-14T22:58:00Z">
            <w:rPr/>
          </w:rPrChange>
        </w:rPr>
      </w:pPr>
      <w:r w:rsidRPr="0049459F">
        <w:rPr>
          <w:sz w:val="22"/>
          <w:rPrChange w:id="28302" w:author="Jonah Winters" w:date="2017-09-14T22:58:00Z">
            <w:rPr/>
          </w:rPrChange>
        </w:rPr>
        <w:t>door, and there stood Shoghi Effendi, offering him a morning-fresh</w:t>
      </w:r>
    </w:p>
    <w:p w14:paraId="743D89E1" w14:textId="77777777" w:rsidR="006346F7" w:rsidRPr="0049459F" w:rsidRDefault="007818FB" w:rsidP="006346F7">
      <w:pPr>
        <w:rPr>
          <w:sz w:val="22"/>
          <w:rPrChange w:id="28303" w:author="Jonah Winters" w:date="2017-09-14T22:58:00Z">
            <w:rPr/>
          </w:rPrChange>
        </w:rPr>
      </w:pPr>
      <w:r w:rsidRPr="0049459F">
        <w:rPr>
          <w:sz w:val="22"/>
          <w:rPrChange w:id="28304" w:author="Jonah Winters" w:date="2017-09-14T22:58:00Z">
            <w:rPr/>
          </w:rPrChange>
        </w:rPr>
        <w:t xml:space="preserve">garden rose, much as </w:t>
      </w:r>
      <w:r w:rsidR="001E78C5" w:rsidRPr="0049459F">
        <w:rPr>
          <w:sz w:val="22"/>
          <w:rPrChange w:id="28305" w:author="Jonah Winters" w:date="2017-09-14T22:58:00Z">
            <w:rPr/>
          </w:rPrChange>
        </w:rPr>
        <w:t>‘Abdu’l-Bahá</w:t>
      </w:r>
      <w:r w:rsidRPr="0049459F">
        <w:rPr>
          <w:sz w:val="22"/>
          <w:rPrChange w:id="28306" w:author="Jonah Winters" w:date="2017-09-14T22:58:00Z">
            <w:rPr/>
          </w:rPrChange>
        </w:rPr>
        <w:t xml:space="preserve"> would do for a pilgrim in </w:t>
      </w:r>
      <w:r w:rsidR="001E78C5" w:rsidRPr="0049459F">
        <w:rPr>
          <w:sz w:val="22"/>
          <w:rPrChange w:id="28307" w:author="Jonah Winters" w:date="2017-09-14T22:58:00Z">
            <w:rPr/>
          </w:rPrChange>
        </w:rPr>
        <w:t>‘Akká</w:t>
      </w:r>
      <w:r w:rsidR="00AD46DB" w:rsidRPr="0049459F">
        <w:rPr>
          <w:sz w:val="22"/>
          <w:rPrChange w:id="28308" w:author="Jonah Winters" w:date="2017-09-14T22:58:00Z">
            <w:rPr/>
          </w:rPrChange>
        </w:rPr>
        <w:t>.</w:t>
      </w:r>
    </w:p>
    <w:p w14:paraId="77DF833B" w14:textId="77777777" w:rsidR="00CE0C30" w:rsidRPr="0049459F" w:rsidRDefault="001E78C5" w:rsidP="00CE0C30">
      <w:pPr>
        <w:rPr>
          <w:sz w:val="22"/>
          <w:rPrChange w:id="28309" w:author="Jonah Winters" w:date="2017-09-14T22:58:00Z">
            <w:rPr/>
          </w:rPrChange>
        </w:rPr>
      </w:pPr>
      <w:r w:rsidRPr="0049459F">
        <w:rPr>
          <w:sz w:val="22"/>
          <w:rPrChange w:id="2831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311" w:author="Jonah Winters" w:date="2017-09-14T22:58:00Z">
            <w:rPr/>
          </w:rPrChange>
        </w:rPr>
        <w:t>There is something very noble about Ralph,</w:t>
      </w:r>
      <w:r w:rsidRPr="0049459F">
        <w:rPr>
          <w:sz w:val="22"/>
          <w:rPrChange w:id="2831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8313" w:author="Jonah Winters" w:date="2017-09-14T22:58:00Z">
            <w:rPr/>
          </w:rPrChange>
        </w:rPr>
        <w:t xml:space="preserve"> the future Guardian</w:t>
      </w:r>
    </w:p>
    <w:p w14:paraId="54BA706F" w14:textId="77777777" w:rsidR="00CE0C30" w:rsidRPr="0049459F" w:rsidRDefault="007818FB" w:rsidP="00CE0C30">
      <w:pPr>
        <w:rPr>
          <w:sz w:val="22"/>
          <w:rPrChange w:id="28314" w:author="Jonah Winters" w:date="2017-09-14T22:58:00Z">
            <w:rPr/>
          </w:rPrChange>
        </w:rPr>
      </w:pPr>
      <w:r w:rsidRPr="0049459F">
        <w:rPr>
          <w:sz w:val="22"/>
          <w:rPrChange w:id="28315" w:author="Jonah Winters" w:date="2017-09-14T22:58:00Z">
            <w:rPr/>
          </w:rPrChange>
        </w:rPr>
        <w:t xml:space="preserve">once commented.  Ralph, much later, became a </w:t>
      </w:r>
      <w:r w:rsidR="0054598B" w:rsidRPr="0049459F">
        <w:rPr>
          <w:sz w:val="22"/>
          <w:rPrChange w:id="28316" w:author="Jonah Winters" w:date="2017-09-14T22:58:00Z">
            <w:rPr/>
          </w:rPrChange>
        </w:rPr>
        <w:t>Bahá’í</w:t>
      </w:r>
      <w:r w:rsidRPr="0049459F">
        <w:rPr>
          <w:sz w:val="22"/>
          <w:rPrChange w:id="28317" w:author="Jonah Winters" w:date="2017-09-14T22:58:00Z">
            <w:rPr/>
          </w:rPrChange>
        </w:rPr>
        <w:t>.  Meanwhile in</w:t>
      </w:r>
    </w:p>
    <w:p w14:paraId="0F7831DC" w14:textId="77777777" w:rsidR="00AD46DB" w:rsidRPr="0049459F" w:rsidRDefault="007818FB" w:rsidP="00CE0C30">
      <w:pPr>
        <w:rPr>
          <w:sz w:val="22"/>
          <w:rPrChange w:id="28318" w:author="Jonah Winters" w:date="2017-09-14T22:58:00Z">
            <w:rPr/>
          </w:rPrChange>
        </w:rPr>
      </w:pPr>
      <w:r w:rsidRPr="0049459F">
        <w:rPr>
          <w:sz w:val="22"/>
          <w:rPrChange w:id="28319" w:author="Jonah Winters" w:date="2017-09-14T22:58:00Z">
            <w:rPr/>
          </w:rPrChange>
        </w:rPr>
        <w:t>Paris he hosted a luncheon for Shoghi Effendi at the Ritz</w:t>
      </w:r>
      <w:r w:rsidR="00AD46DB" w:rsidRPr="0049459F">
        <w:rPr>
          <w:sz w:val="22"/>
          <w:rPrChange w:id="28320" w:author="Jonah Winters" w:date="2017-09-14T22:58:00Z">
            <w:rPr/>
          </w:rPrChange>
        </w:rPr>
        <w:t>.</w:t>
      </w:r>
    </w:p>
    <w:p w14:paraId="111D8F1B" w14:textId="77777777" w:rsidR="00CE0C30" w:rsidRPr="0049459F" w:rsidRDefault="00CE0C30" w:rsidP="0094707F">
      <w:pPr>
        <w:rPr>
          <w:sz w:val="22"/>
          <w:rPrChange w:id="28321" w:author="Jonah Winters" w:date="2017-09-14T22:58:00Z">
            <w:rPr/>
          </w:rPrChange>
        </w:rPr>
      </w:pPr>
    </w:p>
    <w:p w14:paraId="3607AB8B" w14:textId="77777777" w:rsidR="00CE0C30" w:rsidRPr="0049459F" w:rsidRDefault="007818FB" w:rsidP="00CE0C30">
      <w:pPr>
        <w:pStyle w:val="Text"/>
        <w:rPr>
          <w:sz w:val="22"/>
          <w:rPrChange w:id="28322" w:author="Jonah Winters" w:date="2017-09-14T22:58:00Z">
            <w:rPr/>
          </w:rPrChange>
        </w:rPr>
      </w:pPr>
      <w:r w:rsidRPr="0049459F">
        <w:rPr>
          <w:sz w:val="22"/>
          <w:rPrChange w:id="28323" w:author="Jonah Winters" w:date="2017-09-14T22:58:00Z">
            <w:rPr/>
          </w:rPrChange>
        </w:rPr>
        <w:t>As we ate at the pension, outdoors under an arbor, there was wine on</w:t>
      </w:r>
    </w:p>
    <w:p w14:paraId="5F4CB7D4" w14:textId="77777777" w:rsidR="00CE0C30" w:rsidRPr="0049459F" w:rsidRDefault="007818FB" w:rsidP="00CE0C30">
      <w:pPr>
        <w:rPr>
          <w:sz w:val="22"/>
          <w:rPrChange w:id="28324" w:author="Jonah Winters" w:date="2017-09-14T22:58:00Z">
            <w:rPr/>
          </w:rPrChange>
        </w:rPr>
      </w:pPr>
      <w:r w:rsidRPr="0049459F">
        <w:rPr>
          <w:sz w:val="22"/>
          <w:rPrChange w:id="28325" w:author="Jonah Winters" w:date="2017-09-14T22:58:00Z">
            <w:rPr/>
          </w:rPrChange>
        </w:rPr>
        <w:t>the table.  Wine and other alcoholic drinks were still used by many</w:t>
      </w:r>
    </w:p>
    <w:p w14:paraId="1D353308" w14:textId="77777777" w:rsidR="00CE0C30" w:rsidRPr="0049459F" w:rsidRDefault="0054598B" w:rsidP="004E455F">
      <w:pPr>
        <w:rPr>
          <w:sz w:val="22"/>
          <w:rPrChange w:id="28326" w:author="Jonah Winters" w:date="2017-09-14T22:58:00Z">
            <w:rPr/>
          </w:rPrChange>
        </w:rPr>
      </w:pPr>
      <w:r w:rsidRPr="0049459F">
        <w:rPr>
          <w:sz w:val="22"/>
          <w:rPrChange w:id="2832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28328" w:author="Jonah Winters" w:date="2017-09-14T22:58:00Z">
            <w:rPr/>
          </w:rPrChange>
        </w:rPr>
        <w:t>s then</w:t>
      </w:r>
      <w:r w:rsidR="004B10DB" w:rsidRPr="0049459F">
        <w:rPr>
          <w:sz w:val="22"/>
          <w:rPrChange w:id="28329" w:author="Jonah Winters" w:date="2017-09-14T22:58:00Z">
            <w:rPr/>
          </w:rPrChange>
        </w:rPr>
        <w:t>—‘</w:t>
      </w:r>
      <w:r w:rsidR="007818FB" w:rsidRPr="0049459F">
        <w:rPr>
          <w:sz w:val="22"/>
          <w:rPrChange w:id="28330" w:author="Jonah Winters" w:date="2017-09-14T22:58:00Z">
            <w:rPr/>
          </w:rPrChange>
        </w:rPr>
        <w:t>in moderation</w:t>
      </w:r>
      <w:r w:rsidR="001E78C5" w:rsidRPr="0049459F">
        <w:rPr>
          <w:sz w:val="22"/>
          <w:rPrChange w:id="2833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8332" w:author="Jonah Winters" w:date="2017-09-14T22:58:00Z">
            <w:rPr/>
          </w:rPrChange>
        </w:rPr>
        <w:t>, as they used to quote</w:t>
      </w:r>
      <w:r w:rsidR="005D39B2" w:rsidRPr="0049459F">
        <w:rPr>
          <w:sz w:val="22"/>
          <w:rPrChange w:id="2833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83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335" w:author="Jonah Winters" w:date="2017-09-14T22:58:00Z">
            <w:rPr/>
          </w:rPrChange>
        </w:rPr>
        <w:t>Moderation in</w:t>
      </w:r>
    </w:p>
    <w:p w14:paraId="1CF38CC8" w14:textId="77777777" w:rsidR="00CE0C30" w:rsidRPr="0049459F" w:rsidRDefault="007818FB" w:rsidP="00CE0C30">
      <w:pPr>
        <w:rPr>
          <w:sz w:val="22"/>
          <w:rPrChange w:id="28336" w:author="Jonah Winters" w:date="2017-09-14T22:58:00Z">
            <w:rPr/>
          </w:rPrChange>
        </w:rPr>
      </w:pPr>
      <w:r w:rsidRPr="0049459F">
        <w:rPr>
          <w:sz w:val="22"/>
          <w:rPrChange w:id="28337" w:author="Jonah Winters" w:date="2017-09-14T22:58:00Z">
            <w:rPr/>
          </w:rPrChange>
        </w:rPr>
        <w:t>all things.</w:t>
      </w:r>
      <w:r w:rsidR="001E78C5" w:rsidRPr="0049459F">
        <w:rPr>
          <w:sz w:val="22"/>
          <w:rPrChange w:id="28338" w:author="Jonah Winters" w:date="2017-09-14T22:58:00Z">
            <w:rPr/>
          </w:rPrChange>
        </w:rPr>
        <w:t>’</w:t>
      </w:r>
      <w:r w:rsidRPr="0049459F">
        <w:rPr>
          <w:sz w:val="22"/>
          <w:rPrChange w:id="28339" w:author="Jonah Winters" w:date="2017-09-14T22:58:00Z">
            <w:rPr/>
          </w:rPrChange>
        </w:rPr>
        <w:t xml:space="preserve">  The trouble seemed to be, nobody could agree on what</w:t>
      </w:r>
    </w:p>
    <w:p w14:paraId="466C8416" w14:textId="77777777" w:rsidR="00CE0C30" w:rsidRPr="0049459F" w:rsidRDefault="007818FB" w:rsidP="00CE0C30">
      <w:pPr>
        <w:rPr>
          <w:sz w:val="22"/>
          <w:rPrChange w:id="28340" w:author="Jonah Winters" w:date="2017-09-14T22:58:00Z">
            <w:rPr/>
          </w:rPrChange>
        </w:rPr>
      </w:pPr>
      <w:r w:rsidRPr="0049459F">
        <w:rPr>
          <w:sz w:val="22"/>
          <w:rPrChange w:id="28341" w:author="Jonah Winters" w:date="2017-09-14T22:58:00Z">
            <w:rPr/>
          </w:rPrChange>
        </w:rPr>
        <w:t>moderation was.  All French children drank wine, parents saying the</w:t>
      </w:r>
    </w:p>
    <w:p w14:paraId="4C141902" w14:textId="77777777" w:rsidR="00CE0C30" w:rsidRPr="0049459F" w:rsidRDefault="007818FB" w:rsidP="00CE0C30">
      <w:pPr>
        <w:rPr>
          <w:sz w:val="22"/>
          <w:rPrChange w:id="28342" w:author="Jonah Winters" w:date="2017-09-14T22:58:00Z">
            <w:rPr/>
          </w:rPrChange>
        </w:rPr>
      </w:pPr>
      <w:r w:rsidRPr="0049459F">
        <w:rPr>
          <w:sz w:val="22"/>
          <w:rPrChange w:id="28343" w:author="Jonah Winters" w:date="2017-09-14T22:58:00Z">
            <w:rPr/>
          </w:rPrChange>
        </w:rPr>
        <w:t xml:space="preserve">water had to be </w:t>
      </w:r>
      <w:r w:rsidR="001E78C5" w:rsidRPr="0049459F">
        <w:rPr>
          <w:sz w:val="22"/>
          <w:rPrChange w:id="28344" w:author="Jonah Winters" w:date="2017-09-14T22:58:00Z">
            <w:rPr/>
          </w:rPrChange>
        </w:rPr>
        <w:t>‘</w:t>
      </w:r>
      <w:r w:rsidRPr="0049459F">
        <w:rPr>
          <w:sz w:val="22"/>
          <w:rPrChange w:id="28345" w:author="Jonah Winters" w:date="2017-09-14T22:58:00Z">
            <w:rPr/>
          </w:rPrChange>
        </w:rPr>
        <w:t>cut with wine</w:t>
      </w:r>
      <w:r w:rsidR="001E78C5" w:rsidRPr="0049459F">
        <w:rPr>
          <w:sz w:val="22"/>
          <w:rPrChange w:id="28346" w:author="Jonah Winters" w:date="2017-09-14T22:58:00Z">
            <w:rPr/>
          </w:rPrChange>
        </w:rPr>
        <w:t>’</w:t>
      </w:r>
      <w:r w:rsidRPr="0049459F">
        <w:rPr>
          <w:sz w:val="22"/>
          <w:rPrChange w:id="28347" w:author="Jonah Winters" w:date="2017-09-14T22:58:00Z">
            <w:rPr/>
          </w:rPrChange>
        </w:rPr>
        <w:t xml:space="preserve"> for safety.  Some said drinking water</w:t>
      </w:r>
    </w:p>
    <w:p w14:paraId="3A103379" w14:textId="77777777" w:rsidR="00CE0C30" w:rsidRPr="0049459F" w:rsidRDefault="007818FB" w:rsidP="00CE0C30">
      <w:pPr>
        <w:rPr>
          <w:sz w:val="22"/>
          <w:rPrChange w:id="28348" w:author="Jonah Winters" w:date="2017-09-14T22:58:00Z">
            <w:rPr/>
          </w:rPrChange>
        </w:rPr>
      </w:pPr>
      <w:r w:rsidRPr="0049459F">
        <w:rPr>
          <w:sz w:val="22"/>
          <w:rPrChange w:id="28349" w:author="Jonah Winters" w:date="2017-09-14T22:58:00Z">
            <w:rPr/>
          </w:rPrChange>
        </w:rPr>
        <w:t xml:space="preserve">was only for taking pills.  Shoghi Effendi told us, </w:t>
      </w:r>
      <w:r w:rsidR="001E78C5" w:rsidRPr="0049459F">
        <w:rPr>
          <w:sz w:val="22"/>
          <w:rPrChange w:id="28350" w:author="Jonah Winters" w:date="2017-09-14T22:58:00Z">
            <w:rPr/>
          </w:rPrChange>
        </w:rPr>
        <w:t>‘</w:t>
      </w:r>
      <w:r w:rsidRPr="0049459F">
        <w:rPr>
          <w:sz w:val="22"/>
          <w:rPrChange w:id="28351" w:author="Jonah Winters" w:date="2017-09-14T22:58:00Z">
            <w:rPr/>
          </w:rPrChange>
        </w:rPr>
        <w:t>Wine has never</w:t>
      </w:r>
    </w:p>
    <w:p w14:paraId="1A938951" w14:textId="77777777" w:rsidR="00AD46DB" w:rsidRPr="0049459F" w:rsidRDefault="007818FB" w:rsidP="00CE0C30">
      <w:pPr>
        <w:rPr>
          <w:sz w:val="22"/>
          <w:rPrChange w:id="28352" w:author="Jonah Winters" w:date="2017-09-14T22:58:00Z">
            <w:rPr/>
          </w:rPrChange>
        </w:rPr>
      </w:pPr>
      <w:r w:rsidRPr="0049459F">
        <w:rPr>
          <w:sz w:val="22"/>
          <w:rPrChange w:id="28353" w:author="Jonah Winters" w:date="2017-09-14T22:58:00Z">
            <w:rPr/>
          </w:rPrChange>
        </w:rPr>
        <w:t>touched my lips.</w:t>
      </w:r>
      <w:r w:rsidR="001E78C5" w:rsidRPr="0049459F">
        <w:rPr>
          <w:sz w:val="22"/>
          <w:rPrChange w:id="28354" w:author="Jonah Winters" w:date="2017-09-14T22:58:00Z">
            <w:rPr/>
          </w:rPrChange>
        </w:rPr>
        <w:t>’</w:t>
      </w:r>
      <w:r w:rsidRPr="0049459F">
        <w:rPr>
          <w:sz w:val="22"/>
          <w:rPrChange w:id="28355" w:author="Jonah Winters" w:date="2017-09-14T22:58:00Z">
            <w:rPr/>
          </w:rPrChange>
        </w:rPr>
        <w:t xml:space="preserve">  Not reproachfully, just stating a fact</w:t>
      </w:r>
      <w:r w:rsidR="00AD46DB" w:rsidRPr="0049459F">
        <w:rPr>
          <w:sz w:val="22"/>
          <w:rPrChange w:id="28356" w:author="Jonah Winters" w:date="2017-09-14T22:58:00Z">
            <w:rPr/>
          </w:rPrChange>
        </w:rPr>
        <w:t>.</w:t>
      </w:r>
    </w:p>
    <w:p w14:paraId="2907B288" w14:textId="77777777" w:rsidR="00CE0C30" w:rsidRPr="0049459F" w:rsidRDefault="007818FB" w:rsidP="00CE0C30">
      <w:pPr>
        <w:pStyle w:val="Text"/>
        <w:rPr>
          <w:sz w:val="22"/>
          <w:rPrChange w:id="28357" w:author="Jonah Winters" w:date="2017-09-14T22:58:00Z">
            <w:rPr/>
          </w:rPrChange>
        </w:rPr>
      </w:pPr>
      <w:r w:rsidRPr="0049459F">
        <w:rPr>
          <w:sz w:val="22"/>
          <w:rPrChange w:id="28358" w:author="Jonah Winters" w:date="2017-09-14T22:58:00Z">
            <w:rPr/>
          </w:rPrChange>
        </w:rPr>
        <w:t>Most of the family rode bicycles in Barbizon, and the rental man</w:t>
      </w:r>
    </w:p>
    <w:p w14:paraId="2758D789" w14:textId="77777777" w:rsidR="00CE0C30" w:rsidRPr="0049459F" w:rsidRDefault="007818FB" w:rsidP="00CE0C30">
      <w:pPr>
        <w:rPr>
          <w:sz w:val="22"/>
          <w:rPrChange w:id="28359" w:author="Jonah Winters" w:date="2017-09-14T22:58:00Z">
            <w:rPr/>
          </w:rPrChange>
        </w:rPr>
      </w:pPr>
      <w:r w:rsidRPr="0049459F">
        <w:rPr>
          <w:sz w:val="22"/>
          <w:rPrChange w:id="28360" w:author="Jonah Winters" w:date="2017-09-14T22:58:00Z">
            <w:rPr/>
          </w:rPrChange>
        </w:rPr>
        <w:t>had a postcard made of them, two girls and the governess, each with</w:t>
      </w:r>
    </w:p>
    <w:p w14:paraId="16516B3A" w14:textId="77777777" w:rsidR="00CE0C30" w:rsidRPr="0049459F" w:rsidRDefault="007818FB" w:rsidP="00CE0C30">
      <w:pPr>
        <w:rPr>
          <w:sz w:val="22"/>
          <w:rPrChange w:id="28361" w:author="Jonah Winters" w:date="2017-09-14T22:58:00Z">
            <w:rPr/>
          </w:rPrChange>
        </w:rPr>
      </w:pPr>
      <w:r w:rsidRPr="0049459F">
        <w:rPr>
          <w:sz w:val="22"/>
          <w:rPrChange w:id="28362" w:author="Jonah Winters" w:date="2017-09-14T22:58:00Z">
            <w:rPr/>
          </w:rPrChange>
        </w:rPr>
        <w:t>a bicycle, strung out across the front of his shop.  One morning, just</w:t>
      </w:r>
    </w:p>
    <w:p w14:paraId="4C8B5C59" w14:textId="77777777" w:rsidR="00CE0C30" w:rsidRPr="0049459F" w:rsidRDefault="007818FB" w:rsidP="00CE0C30">
      <w:pPr>
        <w:rPr>
          <w:sz w:val="22"/>
          <w:rPrChange w:id="28363" w:author="Jonah Winters" w:date="2017-09-14T22:58:00Z">
            <w:rPr/>
          </w:rPrChange>
        </w:rPr>
      </w:pPr>
      <w:r w:rsidRPr="0049459F">
        <w:rPr>
          <w:sz w:val="22"/>
          <w:rPrChange w:id="28364" w:author="Jonah Winters" w:date="2017-09-14T22:58:00Z">
            <w:rPr/>
          </w:rPrChange>
        </w:rPr>
        <w:t>briefly, Marzieh rode with Shoghi Effendi, he on Florence</w:t>
      </w:r>
      <w:r w:rsidR="001E78C5" w:rsidRPr="0049459F">
        <w:rPr>
          <w:sz w:val="22"/>
          <w:rPrChange w:id="28365" w:author="Jonah Winters" w:date="2017-09-14T22:58:00Z">
            <w:rPr/>
          </w:rPrChange>
        </w:rPr>
        <w:t>’</w:t>
      </w:r>
      <w:r w:rsidRPr="0049459F">
        <w:rPr>
          <w:sz w:val="22"/>
          <w:rPrChange w:id="28366" w:author="Jonah Winters" w:date="2017-09-14T22:58:00Z">
            <w:rPr/>
          </w:rPrChange>
        </w:rPr>
        <w:t>s bicycle,</w:t>
      </w:r>
    </w:p>
    <w:p w14:paraId="196298BA" w14:textId="77777777" w:rsidR="00CE0C30" w:rsidRPr="0049459F" w:rsidRDefault="007818FB" w:rsidP="00CE0C30">
      <w:pPr>
        <w:rPr>
          <w:sz w:val="22"/>
          <w:rPrChange w:id="28367" w:author="Jonah Winters" w:date="2017-09-14T22:58:00Z">
            <w:rPr/>
          </w:rPrChange>
        </w:rPr>
      </w:pPr>
      <w:r w:rsidRPr="0049459F">
        <w:rPr>
          <w:sz w:val="22"/>
          <w:rPrChange w:id="28368" w:author="Jonah Winters" w:date="2017-09-14T22:58:00Z">
            <w:rPr/>
          </w:rPrChange>
        </w:rPr>
        <w:t>which was ungainly and too large.  It was only a trial run, on a back</w:t>
      </w:r>
    </w:p>
    <w:p w14:paraId="7689DB9A" w14:textId="77777777" w:rsidR="00CE0C30" w:rsidRPr="0049459F" w:rsidRDefault="007818FB" w:rsidP="00CE0C30">
      <w:pPr>
        <w:rPr>
          <w:sz w:val="22"/>
          <w:rPrChange w:id="28369" w:author="Jonah Winters" w:date="2017-09-14T22:58:00Z">
            <w:rPr/>
          </w:rPrChange>
        </w:rPr>
      </w:pPr>
      <w:r w:rsidRPr="0049459F">
        <w:rPr>
          <w:sz w:val="22"/>
          <w:rPrChange w:id="28370" w:author="Jonah Winters" w:date="2017-09-14T22:58:00Z">
            <w:rPr/>
          </w:rPrChange>
        </w:rPr>
        <w:t>road.  Inevitably, they began practising riding without hands, when</w:t>
      </w:r>
    </w:p>
    <w:p w14:paraId="21BAA074" w14:textId="77777777" w:rsidR="00CE0C30" w:rsidRPr="0049459F" w:rsidRDefault="007818FB" w:rsidP="00CE0C30">
      <w:pPr>
        <w:rPr>
          <w:sz w:val="22"/>
          <w:rPrChange w:id="28371" w:author="Jonah Winters" w:date="2017-09-14T22:58:00Z">
            <w:rPr/>
          </w:rPrChange>
        </w:rPr>
      </w:pPr>
      <w:r w:rsidRPr="0049459F">
        <w:rPr>
          <w:sz w:val="22"/>
          <w:rPrChange w:id="28372" w:author="Jonah Winters" w:date="2017-09-14T22:58:00Z">
            <w:rPr/>
          </w:rPrChange>
        </w:rPr>
        <w:t>his front wheel caught in a deep rut of sand and he took a spill</w:t>
      </w:r>
      <w:r w:rsidR="00AD46DB" w:rsidRPr="0049459F">
        <w:rPr>
          <w:sz w:val="22"/>
          <w:rPrChange w:id="28373" w:author="Jonah Winters" w:date="2017-09-14T22:58:00Z">
            <w:rPr/>
          </w:rPrChange>
        </w:rPr>
        <w:t>.</w:t>
      </w:r>
    </w:p>
    <w:p w14:paraId="0FAA3F36" w14:textId="77777777" w:rsidR="00CE0C30" w:rsidRPr="0049459F" w:rsidRDefault="007818FB" w:rsidP="00CE0C30">
      <w:pPr>
        <w:rPr>
          <w:sz w:val="22"/>
          <w:rPrChange w:id="28374" w:author="Jonah Winters" w:date="2017-09-14T22:58:00Z">
            <w:rPr/>
          </w:rPrChange>
        </w:rPr>
      </w:pPr>
      <w:r w:rsidRPr="0049459F">
        <w:rPr>
          <w:sz w:val="22"/>
          <w:rPrChange w:id="28375" w:author="Jonah Winters" w:date="2017-09-14T22:58:00Z">
            <w:rPr/>
          </w:rPrChange>
        </w:rPr>
        <w:t xml:space="preserve">Marzieh was terrified.  </w:t>
      </w:r>
      <w:r w:rsidR="001E78C5" w:rsidRPr="0049459F">
        <w:rPr>
          <w:sz w:val="22"/>
          <w:rPrChange w:id="28376" w:author="Jonah Winters" w:date="2017-09-14T22:58:00Z">
            <w:rPr/>
          </w:rPrChange>
        </w:rPr>
        <w:t>‘</w:t>
      </w:r>
      <w:r w:rsidRPr="0049459F">
        <w:rPr>
          <w:sz w:val="22"/>
          <w:rPrChange w:id="28377" w:author="Jonah Winters" w:date="2017-09-14T22:58:00Z">
            <w:rPr/>
          </w:rPrChange>
        </w:rPr>
        <w:t>What</w:t>
      </w:r>
      <w:r w:rsidR="001E78C5" w:rsidRPr="0049459F">
        <w:rPr>
          <w:sz w:val="22"/>
          <w:rPrChange w:id="28378" w:author="Jonah Winters" w:date="2017-09-14T22:58:00Z">
            <w:rPr/>
          </w:rPrChange>
        </w:rPr>
        <w:t>’</w:t>
      </w:r>
      <w:r w:rsidRPr="0049459F">
        <w:rPr>
          <w:sz w:val="22"/>
          <w:rPrChange w:id="28379" w:author="Jonah Winters" w:date="2017-09-14T22:58:00Z">
            <w:rPr/>
          </w:rPrChange>
        </w:rPr>
        <w:t xml:space="preserve">, she thought to herself, </w:t>
      </w:r>
      <w:r w:rsidR="001E78C5" w:rsidRPr="0049459F">
        <w:rPr>
          <w:sz w:val="22"/>
          <w:rPrChange w:id="28380" w:author="Jonah Winters" w:date="2017-09-14T22:58:00Z">
            <w:rPr/>
          </w:rPrChange>
        </w:rPr>
        <w:t>‘</w:t>
      </w:r>
      <w:r w:rsidRPr="0049459F">
        <w:rPr>
          <w:sz w:val="22"/>
          <w:rPrChange w:id="28381" w:author="Jonah Winters" w:date="2017-09-14T22:58:00Z">
            <w:rPr/>
          </w:rPrChange>
        </w:rPr>
        <w:t xml:space="preserve">will </w:t>
      </w:r>
      <w:r w:rsidR="001E78C5" w:rsidRPr="0049459F">
        <w:rPr>
          <w:sz w:val="22"/>
          <w:rPrChange w:id="28382" w:author="Jonah Winters" w:date="2017-09-14T22:58:00Z">
            <w:rPr/>
          </w:rPrChange>
        </w:rPr>
        <w:t>‘Abdu’l-</w:t>
      </w:r>
    </w:p>
    <w:p w14:paraId="1147AF85" w14:textId="77777777" w:rsidR="00CE0C30" w:rsidRPr="0049459F" w:rsidRDefault="001E78C5" w:rsidP="00CE0C30">
      <w:pPr>
        <w:rPr>
          <w:sz w:val="22"/>
          <w:rPrChange w:id="28383" w:author="Jonah Winters" w:date="2017-09-14T22:58:00Z">
            <w:rPr/>
          </w:rPrChange>
        </w:rPr>
      </w:pPr>
      <w:r w:rsidRPr="0049459F">
        <w:rPr>
          <w:sz w:val="22"/>
          <w:rPrChange w:id="28384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28385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28386" w:author="Jonah Winters" w:date="2017-09-14T22:58:00Z">
            <w:rPr/>
          </w:rPrChange>
        </w:rPr>
        <w:t>think of me for not taking better care of His grandson!</w:t>
      </w:r>
      <w:r w:rsidRPr="0049459F">
        <w:rPr>
          <w:sz w:val="22"/>
          <w:rPrChange w:id="2838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8388" w:author="Jonah Winters" w:date="2017-09-14T22:58:00Z">
            <w:rPr/>
          </w:rPrChange>
        </w:rPr>
        <w:t xml:space="preserve">  Shoghi</w:t>
      </w:r>
    </w:p>
    <w:p w14:paraId="06253DF0" w14:textId="77777777" w:rsidR="00AD46DB" w:rsidRPr="0049459F" w:rsidRDefault="007818FB" w:rsidP="00CE0C30">
      <w:pPr>
        <w:rPr>
          <w:sz w:val="22"/>
          <w:rPrChange w:id="28389" w:author="Jonah Winters" w:date="2017-09-14T22:58:00Z">
            <w:rPr/>
          </w:rPrChange>
        </w:rPr>
      </w:pPr>
      <w:r w:rsidRPr="0049459F">
        <w:rPr>
          <w:sz w:val="22"/>
          <w:rPrChange w:id="28390" w:author="Jonah Winters" w:date="2017-09-14T22:58:00Z">
            <w:rPr/>
          </w:rPrChange>
        </w:rPr>
        <w:t>Effendi was not hurt</w:t>
      </w:r>
      <w:r w:rsidR="00AD46DB" w:rsidRPr="0049459F">
        <w:rPr>
          <w:sz w:val="22"/>
          <w:rPrChange w:id="28391" w:author="Jonah Winters" w:date="2017-09-14T22:58:00Z">
            <w:rPr/>
          </w:rPrChange>
        </w:rPr>
        <w:t>.</w:t>
      </w:r>
    </w:p>
    <w:p w14:paraId="5DC5D1A4" w14:textId="77777777" w:rsidR="00CE0C30" w:rsidRPr="0049459F" w:rsidRDefault="007818FB" w:rsidP="00CE0C30">
      <w:pPr>
        <w:pStyle w:val="Text"/>
        <w:rPr>
          <w:sz w:val="22"/>
          <w:rPrChange w:id="28392" w:author="Jonah Winters" w:date="2017-09-14T22:58:00Z">
            <w:rPr/>
          </w:rPrChange>
        </w:rPr>
      </w:pPr>
      <w:r w:rsidRPr="0049459F">
        <w:rPr>
          <w:sz w:val="22"/>
          <w:rPrChange w:id="28393" w:author="Jonah Winters" w:date="2017-09-14T22:58:00Z">
            <w:rPr/>
          </w:rPrChange>
        </w:rPr>
        <w:t>He was always agreeable company, dignified, unaffected, kind</w:t>
      </w:r>
      <w:r w:rsidR="00AD46DB" w:rsidRPr="0049459F">
        <w:rPr>
          <w:sz w:val="22"/>
          <w:rPrChange w:id="28394" w:author="Jonah Winters" w:date="2017-09-14T22:58:00Z">
            <w:rPr/>
          </w:rPrChange>
        </w:rPr>
        <w:t>.</w:t>
      </w:r>
    </w:p>
    <w:p w14:paraId="090855ED" w14:textId="77777777" w:rsidR="00CE0C30" w:rsidRPr="0049459F" w:rsidRDefault="007818FB" w:rsidP="00CE0C30">
      <w:pPr>
        <w:rPr>
          <w:sz w:val="22"/>
          <w:rPrChange w:id="28395" w:author="Jonah Winters" w:date="2017-09-14T22:58:00Z">
            <w:rPr/>
          </w:rPrChange>
        </w:rPr>
      </w:pPr>
      <w:r w:rsidRPr="0049459F">
        <w:rPr>
          <w:sz w:val="22"/>
          <w:rPrChange w:id="28396" w:author="Jonah Winters" w:date="2017-09-14T22:58:00Z">
            <w:rPr/>
          </w:rPrChange>
        </w:rPr>
        <w:t>Few young men could have been overly delighted with the society of</w:t>
      </w:r>
    </w:p>
    <w:p w14:paraId="1FD5144E" w14:textId="77777777" w:rsidR="00CE0C30" w:rsidRPr="0049459F" w:rsidRDefault="007818FB" w:rsidP="00CE0C30">
      <w:pPr>
        <w:rPr>
          <w:sz w:val="22"/>
          <w:rPrChange w:id="28397" w:author="Jonah Winters" w:date="2017-09-14T22:58:00Z">
            <w:rPr/>
          </w:rPrChange>
        </w:rPr>
      </w:pPr>
      <w:r w:rsidRPr="0049459F">
        <w:rPr>
          <w:sz w:val="22"/>
          <w:rPrChange w:id="28398" w:author="Jonah Winters" w:date="2017-09-14T22:58:00Z">
            <w:rPr/>
          </w:rPrChange>
        </w:rPr>
        <w:t>a middle-aged woman, two little girls, and their rather austere</w:t>
      </w:r>
    </w:p>
    <w:p w14:paraId="4C78B872" w14:textId="77777777" w:rsidR="00CE0C30" w:rsidRPr="0049459F" w:rsidRDefault="007818FB" w:rsidP="00CE0C30">
      <w:pPr>
        <w:rPr>
          <w:sz w:val="22"/>
          <w:rPrChange w:id="28399" w:author="Jonah Winters" w:date="2017-09-14T22:58:00Z">
            <w:rPr/>
          </w:rPrChange>
        </w:rPr>
      </w:pPr>
      <w:r w:rsidRPr="0049459F">
        <w:rPr>
          <w:sz w:val="22"/>
          <w:rPrChange w:id="28400" w:author="Jonah Winters" w:date="2017-09-14T22:58:00Z">
            <w:rPr/>
          </w:rPrChange>
        </w:rPr>
        <w:t>governess</w:t>
      </w:r>
      <w:r w:rsidR="0054598B" w:rsidRPr="0049459F">
        <w:rPr>
          <w:sz w:val="22"/>
          <w:rPrChange w:id="28401" w:author="Jonah Winters" w:date="2017-09-14T22:58:00Z">
            <w:rPr/>
          </w:rPrChange>
        </w:rPr>
        <w:t>—</w:t>
      </w:r>
      <w:r w:rsidRPr="0049459F">
        <w:rPr>
          <w:sz w:val="22"/>
          <w:rPrChange w:id="28402" w:author="Jonah Winters" w:date="2017-09-14T22:58:00Z">
            <w:rPr/>
          </w:rPrChange>
        </w:rPr>
        <w:t>but he entered companionably into the small events of</w:t>
      </w:r>
    </w:p>
    <w:p w14:paraId="4E48CB86" w14:textId="77777777" w:rsidR="00AD46DB" w:rsidRPr="0049459F" w:rsidRDefault="007818FB" w:rsidP="00CE0C30">
      <w:pPr>
        <w:rPr>
          <w:sz w:val="22"/>
          <w:rPrChange w:id="28403" w:author="Jonah Winters" w:date="2017-09-14T22:58:00Z">
            <w:rPr/>
          </w:rPrChange>
        </w:rPr>
      </w:pPr>
      <w:r w:rsidRPr="0049459F">
        <w:rPr>
          <w:sz w:val="22"/>
          <w:rPrChange w:id="28404" w:author="Jonah Winters" w:date="2017-09-14T22:58:00Z">
            <w:rPr/>
          </w:rPrChange>
        </w:rPr>
        <w:t>their life</w:t>
      </w:r>
      <w:r w:rsidR="00AD46DB" w:rsidRPr="0049459F">
        <w:rPr>
          <w:sz w:val="22"/>
          <w:rPrChange w:id="28405" w:author="Jonah Winters" w:date="2017-09-14T22:58:00Z">
            <w:rPr/>
          </w:rPrChange>
        </w:rPr>
        <w:t>.</w:t>
      </w:r>
    </w:p>
    <w:p w14:paraId="59B4B2EA" w14:textId="77777777" w:rsidR="00CE0C30" w:rsidRPr="0049459F" w:rsidRDefault="007818FB" w:rsidP="00CE0C30">
      <w:pPr>
        <w:pStyle w:val="Text"/>
        <w:rPr>
          <w:sz w:val="22"/>
          <w:rPrChange w:id="28406" w:author="Jonah Winters" w:date="2017-09-14T22:58:00Z">
            <w:rPr/>
          </w:rPrChange>
        </w:rPr>
      </w:pPr>
      <w:r w:rsidRPr="0049459F">
        <w:rPr>
          <w:sz w:val="22"/>
          <w:rPrChange w:id="28407" w:author="Jonah Winters" w:date="2017-09-14T22:58:00Z">
            <w:rPr/>
          </w:rPrChange>
        </w:rPr>
        <w:t>This visit included a climb under the tall trees, past green-gray</w:t>
      </w:r>
    </w:p>
    <w:p w14:paraId="04408FAE" w14:textId="77777777" w:rsidR="00CE0C30" w:rsidRPr="0049459F" w:rsidRDefault="007818FB" w:rsidP="00CE0C30">
      <w:pPr>
        <w:rPr>
          <w:sz w:val="22"/>
          <w:rPrChange w:id="28408" w:author="Jonah Winters" w:date="2017-09-14T22:58:00Z">
            <w:rPr/>
          </w:rPrChange>
        </w:rPr>
      </w:pPr>
      <w:r w:rsidRPr="0049459F">
        <w:rPr>
          <w:sz w:val="22"/>
          <w:rPrChange w:id="28409" w:author="Jonah Winters" w:date="2017-09-14T22:58:00Z">
            <w:rPr/>
          </w:rPrChange>
        </w:rPr>
        <w:t>boulders, along forest paths studded with stones and roots and alive</w:t>
      </w:r>
    </w:p>
    <w:p w14:paraId="3BD4C36E" w14:textId="77777777" w:rsidR="00CE0C30" w:rsidRPr="0049459F" w:rsidRDefault="007818FB" w:rsidP="00CE0C30">
      <w:pPr>
        <w:rPr>
          <w:sz w:val="22"/>
          <w:rPrChange w:id="28410" w:author="Jonah Winters" w:date="2017-09-14T22:58:00Z">
            <w:rPr/>
          </w:rPrChange>
        </w:rPr>
      </w:pPr>
      <w:r w:rsidRPr="0049459F">
        <w:rPr>
          <w:sz w:val="22"/>
          <w:rPrChange w:id="28411" w:author="Jonah Winters" w:date="2017-09-14T22:58:00Z">
            <w:rPr/>
          </w:rPrChange>
        </w:rPr>
        <w:t>with lizards, to a deep pool among the rocks.  As they neared the pool</w:t>
      </w:r>
    </w:p>
    <w:p w14:paraId="6C5A15CB" w14:textId="77777777" w:rsidR="00CE0C30" w:rsidRPr="0049459F" w:rsidRDefault="007818FB" w:rsidP="00CE0C30">
      <w:pPr>
        <w:rPr>
          <w:sz w:val="22"/>
          <w:rPrChange w:id="28412" w:author="Jonah Winters" w:date="2017-09-14T22:58:00Z">
            <w:rPr/>
          </w:rPrChange>
        </w:rPr>
      </w:pPr>
      <w:r w:rsidRPr="0049459F">
        <w:rPr>
          <w:sz w:val="22"/>
          <w:rPrChange w:id="28413" w:author="Jonah Winters" w:date="2017-09-14T22:58:00Z">
            <w:rPr/>
          </w:rPrChange>
        </w:rPr>
        <w:t xml:space="preserve">a French party came down and passed them.  </w:t>
      </w:r>
      <w:r w:rsidR="001E78C5" w:rsidRPr="0049459F">
        <w:rPr>
          <w:sz w:val="22"/>
          <w:rPrChange w:id="28414" w:author="Jonah Winters" w:date="2017-09-14T22:58:00Z">
            <w:rPr/>
          </w:rPrChange>
        </w:rPr>
        <w:t>‘</w:t>
      </w:r>
      <w:r w:rsidRPr="0049459F">
        <w:rPr>
          <w:sz w:val="22"/>
          <w:rPrChange w:id="28415" w:author="Jonah Winters" w:date="2017-09-14T22:58:00Z">
            <w:rPr/>
          </w:rPrChange>
        </w:rPr>
        <w:t>It</w:t>
      </w:r>
      <w:r w:rsidR="001E78C5" w:rsidRPr="0049459F">
        <w:rPr>
          <w:sz w:val="22"/>
          <w:rPrChange w:id="28416" w:author="Jonah Winters" w:date="2017-09-14T22:58:00Z">
            <w:rPr/>
          </w:rPrChange>
        </w:rPr>
        <w:t>’</w:t>
      </w:r>
      <w:r w:rsidRPr="0049459F">
        <w:rPr>
          <w:sz w:val="22"/>
          <w:rPrChange w:id="28417" w:author="Jonah Winters" w:date="2017-09-14T22:58:00Z">
            <w:rPr/>
          </w:rPrChange>
        </w:rPr>
        <w:t xml:space="preserve">s the </w:t>
      </w:r>
      <w:r w:rsidR="00885E0A" w:rsidRPr="0049459F">
        <w:rPr>
          <w:sz w:val="22"/>
          <w:rPrChange w:id="28418" w:author="Jonah Winters" w:date="2017-09-14T22:58:00Z">
            <w:rPr/>
          </w:rPrChange>
        </w:rPr>
        <w:t>Sh</w:t>
      </w:r>
      <w:r w:rsidR="00CE0C30" w:rsidRPr="0049459F">
        <w:rPr>
          <w:sz w:val="22"/>
          <w:rPrChange w:id="2841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8420" w:author="Jonah Winters" w:date="2017-09-14T22:58:00Z">
            <w:rPr/>
          </w:rPrChange>
        </w:rPr>
        <w:t>h</w:t>
      </w:r>
      <w:r w:rsidRPr="0049459F">
        <w:rPr>
          <w:sz w:val="22"/>
          <w:rPrChange w:id="28421" w:author="Jonah Winters" w:date="2017-09-14T22:58:00Z">
            <w:rPr/>
          </w:rPrChange>
        </w:rPr>
        <w:t xml:space="preserve"> of Persia,</w:t>
      </w:r>
    </w:p>
    <w:p w14:paraId="57030DD9" w14:textId="77777777" w:rsidR="00CE0C30" w:rsidRPr="0049459F" w:rsidRDefault="007818FB" w:rsidP="00CE0C30">
      <w:pPr>
        <w:rPr>
          <w:sz w:val="22"/>
          <w:rPrChange w:id="28422" w:author="Jonah Winters" w:date="2017-09-14T22:58:00Z">
            <w:rPr/>
          </w:rPrChange>
        </w:rPr>
      </w:pPr>
      <w:r w:rsidRPr="0049459F">
        <w:rPr>
          <w:sz w:val="22"/>
          <w:rPrChange w:id="28423" w:author="Jonah Winters" w:date="2017-09-14T22:58:00Z">
            <w:rPr/>
          </w:rPrChange>
        </w:rPr>
        <w:t>no?</w:t>
      </w:r>
      <w:r w:rsidR="001E78C5" w:rsidRPr="0049459F">
        <w:rPr>
          <w:sz w:val="22"/>
          <w:rPrChange w:id="28424" w:author="Jonah Winters" w:date="2017-09-14T22:58:00Z">
            <w:rPr/>
          </w:rPrChange>
        </w:rPr>
        <w:t>’</w:t>
      </w:r>
      <w:r w:rsidRPr="0049459F">
        <w:rPr>
          <w:sz w:val="22"/>
          <w:rPrChange w:id="28425" w:author="Jonah Winters" w:date="2017-09-14T22:58:00Z">
            <w:rPr/>
          </w:rPrChange>
        </w:rPr>
        <w:t xml:space="preserve"> a somewhat mocking voice drifted back.  But how much greater</w:t>
      </w:r>
    </w:p>
    <w:p w14:paraId="2B371679" w14:textId="77777777" w:rsidR="00AD46DB" w:rsidRPr="0049459F" w:rsidRDefault="007818FB" w:rsidP="00CE0C30">
      <w:pPr>
        <w:rPr>
          <w:sz w:val="22"/>
          <w:rPrChange w:id="28426" w:author="Jonah Winters" w:date="2017-09-14T22:58:00Z">
            <w:rPr/>
          </w:rPrChange>
        </w:rPr>
      </w:pPr>
      <w:r w:rsidRPr="0049459F">
        <w:rPr>
          <w:sz w:val="22"/>
          <w:rPrChange w:id="28427" w:author="Jonah Winters" w:date="2017-09-14T22:58:00Z">
            <w:rPr/>
          </w:rPrChange>
        </w:rPr>
        <w:t xml:space="preserve">than the </w:t>
      </w:r>
      <w:r w:rsidR="00885E0A" w:rsidRPr="0049459F">
        <w:rPr>
          <w:sz w:val="22"/>
          <w:rPrChange w:id="28428" w:author="Jonah Winters" w:date="2017-09-14T22:58:00Z">
            <w:rPr/>
          </w:rPrChange>
        </w:rPr>
        <w:t>Sh</w:t>
      </w:r>
      <w:r w:rsidR="00CE0C30" w:rsidRPr="0049459F">
        <w:rPr>
          <w:sz w:val="22"/>
          <w:rPrChange w:id="2842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28430" w:author="Jonah Winters" w:date="2017-09-14T22:58:00Z">
            <w:rPr/>
          </w:rPrChange>
        </w:rPr>
        <w:t>h</w:t>
      </w:r>
      <w:r w:rsidRPr="0049459F">
        <w:rPr>
          <w:sz w:val="22"/>
          <w:rPrChange w:id="28431" w:author="Jonah Winters" w:date="2017-09-14T22:58:00Z">
            <w:rPr/>
          </w:rPrChange>
        </w:rPr>
        <w:t>, thought Marzieh, remembering in after years</w:t>
      </w:r>
      <w:r w:rsidR="00AD46DB" w:rsidRPr="0049459F">
        <w:rPr>
          <w:sz w:val="22"/>
          <w:rPrChange w:id="28432" w:author="Jonah Winters" w:date="2017-09-14T22:58:00Z">
            <w:rPr/>
          </w:rPrChange>
        </w:rPr>
        <w:t>.</w:t>
      </w:r>
    </w:p>
    <w:p w14:paraId="7B65F539" w14:textId="77777777" w:rsidR="00CE0C30" w:rsidRPr="0049459F" w:rsidRDefault="007818FB" w:rsidP="00CE0C30">
      <w:pPr>
        <w:pStyle w:val="Text"/>
        <w:rPr>
          <w:sz w:val="22"/>
          <w:rPrChange w:id="28433" w:author="Jonah Winters" w:date="2017-09-14T22:58:00Z">
            <w:rPr/>
          </w:rPrChange>
        </w:rPr>
      </w:pPr>
      <w:r w:rsidRPr="0049459F">
        <w:rPr>
          <w:sz w:val="22"/>
          <w:rPrChange w:id="28434" w:author="Jonah Winters" w:date="2017-09-14T22:58:00Z">
            <w:rPr/>
          </w:rPrChange>
        </w:rPr>
        <w:t>Again they left the wide, dusty village road, and drove through</w:t>
      </w:r>
    </w:p>
    <w:p w14:paraId="117D80AC" w14:textId="77777777" w:rsidR="00CE0C30" w:rsidRPr="0049459F" w:rsidRDefault="007818FB" w:rsidP="00CE0C30">
      <w:pPr>
        <w:rPr>
          <w:sz w:val="22"/>
          <w:rPrChange w:id="28435" w:author="Jonah Winters" w:date="2017-09-14T22:58:00Z">
            <w:rPr/>
          </w:rPrChange>
        </w:rPr>
      </w:pPr>
      <w:r w:rsidRPr="0049459F">
        <w:rPr>
          <w:sz w:val="22"/>
          <w:rPrChange w:id="28436" w:author="Jonah Winters" w:date="2017-09-14T22:58:00Z">
            <w:rPr/>
          </w:rPrChange>
        </w:rPr>
        <w:t>the opening to the huge dark womb of the forest, to see the palace of</w:t>
      </w:r>
    </w:p>
    <w:p w14:paraId="16BE0ECB" w14:textId="77777777" w:rsidR="00CE0C30" w:rsidRPr="0049459F" w:rsidRDefault="007818FB" w:rsidP="00CE0C30">
      <w:pPr>
        <w:rPr>
          <w:sz w:val="22"/>
          <w:rPrChange w:id="28437" w:author="Jonah Winters" w:date="2017-09-14T22:58:00Z">
            <w:rPr/>
          </w:rPrChange>
        </w:rPr>
      </w:pPr>
      <w:r w:rsidRPr="0049459F">
        <w:rPr>
          <w:sz w:val="22"/>
          <w:rPrChange w:id="28438" w:author="Jonah Winters" w:date="2017-09-14T22:58:00Z">
            <w:rPr/>
          </w:rPrChange>
        </w:rPr>
        <w:t>Fontainebleau.  Here the downstairs, rather worn quarters for the</w:t>
      </w:r>
    </w:p>
    <w:p w14:paraId="144A4017" w14:textId="77777777" w:rsidR="00CE0C30" w:rsidRPr="0049459F" w:rsidRDefault="007818FB" w:rsidP="00CE0C30">
      <w:pPr>
        <w:rPr>
          <w:sz w:val="22"/>
          <w:rPrChange w:id="28439" w:author="Jonah Winters" w:date="2017-09-14T22:58:00Z">
            <w:rPr/>
          </w:rPrChange>
        </w:rPr>
      </w:pPr>
      <w:r w:rsidRPr="0049459F">
        <w:rPr>
          <w:sz w:val="22"/>
          <w:rPrChange w:id="28440" w:author="Jonah Winters" w:date="2017-09-14T22:58:00Z">
            <w:rPr/>
          </w:rPrChange>
        </w:rPr>
        <w:t>servants, appeared much more immediately alive than the remote</w:t>
      </w:r>
    </w:p>
    <w:p w14:paraId="7F896AA0" w14:textId="77777777" w:rsidR="00CE0C30" w:rsidRPr="0049459F" w:rsidRDefault="007818FB" w:rsidP="00CE0C30">
      <w:pPr>
        <w:rPr>
          <w:sz w:val="22"/>
          <w:rPrChange w:id="28441" w:author="Jonah Winters" w:date="2017-09-14T22:58:00Z">
            <w:rPr/>
          </w:rPrChange>
        </w:rPr>
      </w:pPr>
      <w:r w:rsidRPr="0049459F">
        <w:rPr>
          <w:sz w:val="22"/>
          <w:rPrChange w:id="28442" w:author="Jonah Winters" w:date="2017-09-14T22:58:00Z">
            <w:rPr/>
          </w:rPrChange>
        </w:rPr>
        <w:t>magnificences above</w:t>
      </w:r>
      <w:r w:rsidR="005D39B2" w:rsidRPr="0049459F">
        <w:rPr>
          <w:sz w:val="22"/>
          <w:rPrChange w:id="2844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8444" w:author="Jonah Winters" w:date="2017-09-14T22:58:00Z">
            <w:rPr/>
          </w:rPrChange>
        </w:rPr>
        <w:t>perhaps because living people would foregather</w:t>
      </w:r>
    </w:p>
    <w:p w14:paraId="55CC65C6" w14:textId="77777777" w:rsidR="00CE0C30" w:rsidRPr="0049459F" w:rsidRDefault="00CE0C30">
      <w:pPr>
        <w:widowControl/>
        <w:kinsoku/>
        <w:overflowPunct/>
        <w:textAlignment w:val="auto"/>
        <w:rPr>
          <w:sz w:val="22"/>
          <w:rPrChange w:id="28445" w:author="Jonah Winters" w:date="2017-09-14T22:58:00Z">
            <w:rPr/>
          </w:rPrChange>
        </w:rPr>
      </w:pPr>
      <w:r w:rsidRPr="0049459F">
        <w:rPr>
          <w:sz w:val="22"/>
          <w:rPrChange w:id="28446" w:author="Jonah Winters" w:date="2017-09-14T22:58:00Z">
            <w:rPr/>
          </w:rPrChange>
        </w:rPr>
        <w:br w:type="page"/>
      </w:r>
    </w:p>
    <w:p w14:paraId="1D693B44" w14:textId="77777777" w:rsidR="00CE0C30" w:rsidRPr="0049459F" w:rsidRDefault="007818FB" w:rsidP="00CE0C30">
      <w:pPr>
        <w:rPr>
          <w:sz w:val="22"/>
          <w:rPrChange w:id="28447" w:author="Jonah Winters" w:date="2017-09-14T22:58:00Z">
            <w:rPr/>
          </w:rPrChange>
        </w:rPr>
      </w:pPr>
      <w:r w:rsidRPr="0049459F">
        <w:rPr>
          <w:sz w:val="22"/>
          <w:rPrChange w:id="28448" w:author="Jonah Winters" w:date="2017-09-14T22:58:00Z">
            <w:rPr/>
          </w:rPrChange>
        </w:rPr>
        <w:t>here after hours, or more likely because those old dead retainers</w:t>
      </w:r>
      <w:r w:rsidR="001E78C5" w:rsidRPr="0049459F">
        <w:rPr>
          <w:sz w:val="22"/>
          <w:rPrChange w:id="28449" w:author="Jonah Winters" w:date="2017-09-14T22:58:00Z">
            <w:rPr/>
          </w:rPrChange>
        </w:rPr>
        <w:t>’</w:t>
      </w:r>
    </w:p>
    <w:p w14:paraId="69136D7A" w14:textId="77777777" w:rsidR="00AD46DB" w:rsidRPr="0049459F" w:rsidRDefault="007818FB" w:rsidP="00CE0C30">
      <w:pPr>
        <w:rPr>
          <w:sz w:val="22"/>
          <w:rPrChange w:id="28450" w:author="Jonah Winters" w:date="2017-09-14T22:58:00Z">
            <w:rPr/>
          </w:rPrChange>
        </w:rPr>
      </w:pPr>
      <w:r w:rsidRPr="0049459F">
        <w:rPr>
          <w:sz w:val="22"/>
          <w:rPrChange w:id="28451" w:author="Jonah Winters" w:date="2017-09-14T22:58:00Z">
            <w:rPr/>
          </w:rPrChange>
        </w:rPr>
        <w:t>ghosts were often drawn back to this place</w:t>
      </w:r>
      <w:r w:rsidR="00AD46DB" w:rsidRPr="0049459F">
        <w:rPr>
          <w:sz w:val="22"/>
          <w:rPrChange w:id="28452" w:author="Jonah Winters" w:date="2017-09-14T22:58:00Z">
            <w:rPr/>
          </w:rPrChange>
        </w:rPr>
        <w:t>.</w:t>
      </w:r>
    </w:p>
    <w:p w14:paraId="295BCFFE" w14:textId="77777777" w:rsidR="00CE0C30" w:rsidRPr="0049459F" w:rsidRDefault="007818FB" w:rsidP="00CE0C30">
      <w:pPr>
        <w:pStyle w:val="Text"/>
        <w:rPr>
          <w:sz w:val="22"/>
          <w:rPrChange w:id="28453" w:author="Jonah Winters" w:date="2017-09-14T22:58:00Z">
            <w:rPr/>
          </w:rPrChange>
        </w:rPr>
      </w:pPr>
      <w:r w:rsidRPr="0049459F">
        <w:rPr>
          <w:sz w:val="22"/>
          <w:rPrChange w:id="28454" w:author="Jonah Winters" w:date="2017-09-14T22:58:00Z">
            <w:rPr/>
          </w:rPrChange>
        </w:rPr>
        <w:t xml:space="preserve">The Fontainebleau visit was, says the diary, on a Tuesday, June </w:t>
      </w:r>
      <w:r w:rsidR="003D6A83" w:rsidRPr="0049459F">
        <w:rPr>
          <w:sz w:val="22"/>
          <w:rPrChange w:id="28455" w:author="Jonah Winters" w:date="2017-09-14T22:58:00Z">
            <w:rPr/>
          </w:rPrChange>
        </w:rPr>
        <w:t>1</w:t>
      </w:r>
      <w:r w:rsidRPr="0049459F">
        <w:rPr>
          <w:sz w:val="22"/>
          <w:rPrChange w:id="28456" w:author="Jonah Winters" w:date="2017-09-14T22:58:00Z">
            <w:rPr/>
          </w:rPrChange>
        </w:rPr>
        <w:t>,</w:t>
      </w:r>
    </w:p>
    <w:p w14:paraId="4247019D" w14:textId="77777777" w:rsidR="00CE0C30" w:rsidRPr="0049459F" w:rsidRDefault="007818FB" w:rsidP="00CE0C30">
      <w:pPr>
        <w:rPr>
          <w:sz w:val="22"/>
          <w:rPrChange w:id="28457" w:author="Jonah Winters" w:date="2017-09-14T22:58:00Z">
            <w:rPr/>
          </w:rPrChange>
        </w:rPr>
      </w:pPr>
      <w:r w:rsidRPr="0049459F">
        <w:rPr>
          <w:sz w:val="22"/>
          <w:rPrChange w:id="28458" w:author="Jonah Winters" w:date="2017-09-14T22:58:00Z">
            <w:rPr/>
          </w:rPrChange>
        </w:rPr>
        <w:t>1920.  With Shoghi Effendi, Florence and Hamideh returned to Paris</w:t>
      </w:r>
    </w:p>
    <w:p w14:paraId="3915C2AC" w14:textId="77777777" w:rsidR="00CE0C30" w:rsidRPr="0049459F" w:rsidRDefault="007818FB" w:rsidP="00CE0C30">
      <w:pPr>
        <w:rPr>
          <w:sz w:val="22"/>
          <w:rPrChange w:id="28459" w:author="Jonah Winters" w:date="2017-09-14T22:58:00Z">
            <w:rPr/>
          </w:rPrChange>
        </w:rPr>
      </w:pPr>
      <w:r w:rsidRPr="0049459F">
        <w:rPr>
          <w:sz w:val="22"/>
          <w:rPrChange w:id="28460" w:author="Jonah Winters" w:date="2017-09-14T22:58:00Z">
            <w:rPr/>
          </w:rPrChange>
        </w:rPr>
        <w:t>by train, while the others rode back to Barbizon in the carriage,</w:t>
      </w:r>
    </w:p>
    <w:p w14:paraId="12DA03C6" w14:textId="77777777" w:rsidR="00AD46DB" w:rsidRPr="0049459F" w:rsidRDefault="007818FB" w:rsidP="00CE0C30">
      <w:pPr>
        <w:rPr>
          <w:sz w:val="22"/>
          <w:rPrChange w:id="28461" w:author="Jonah Winters" w:date="2017-09-14T22:58:00Z">
            <w:rPr/>
          </w:rPrChange>
        </w:rPr>
      </w:pPr>
      <w:r w:rsidRPr="0049459F">
        <w:rPr>
          <w:sz w:val="22"/>
          <w:rPrChange w:id="28462" w:author="Jonah Winters" w:date="2017-09-14T22:58:00Z">
            <w:rPr/>
          </w:rPrChange>
        </w:rPr>
        <w:t>Chaybany, Khan</w:t>
      </w:r>
      <w:r w:rsidR="001E78C5" w:rsidRPr="0049459F">
        <w:rPr>
          <w:sz w:val="22"/>
          <w:rPrChange w:id="28463" w:author="Jonah Winters" w:date="2017-09-14T22:58:00Z">
            <w:rPr/>
          </w:rPrChange>
        </w:rPr>
        <w:t>’</w:t>
      </w:r>
      <w:r w:rsidRPr="0049459F">
        <w:rPr>
          <w:sz w:val="22"/>
          <w:rPrChange w:id="28464" w:author="Jonah Winters" w:date="2017-09-14T22:58:00Z">
            <w:rPr/>
          </w:rPrChange>
        </w:rPr>
        <w:t>s secretary, on his wheel</w:t>
      </w:r>
      <w:r w:rsidR="00AD46DB" w:rsidRPr="0049459F">
        <w:rPr>
          <w:sz w:val="22"/>
          <w:rPrChange w:id="28465" w:author="Jonah Winters" w:date="2017-09-14T22:58:00Z">
            <w:rPr/>
          </w:rPrChange>
        </w:rPr>
        <w:t>.</w:t>
      </w:r>
    </w:p>
    <w:p w14:paraId="50CF7AC0" w14:textId="77777777" w:rsidR="00CE0C30" w:rsidRPr="0049459F" w:rsidRDefault="007818FB" w:rsidP="00CE0C30">
      <w:pPr>
        <w:pStyle w:val="Text"/>
        <w:rPr>
          <w:sz w:val="22"/>
          <w:rPrChange w:id="28466" w:author="Jonah Winters" w:date="2017-09-14T22:58:00Z">
            <w:rPr/>
          </w:rPrChange>
        </w:rPr>
      </w:pPr>
      <w:r w:rsidRPr="0049459F">
        <w:rPr>
          <w:sz w:val="22"/>
          <w:rPrChange w:id="28467" w:author="Jonah Winters" w:date="2017-09-14T22:58:00Z">
            <w:rPr/>
          </w:rPrChange>
        </w:rPr>
        <w:t>Florence was anxious for the youthful visitor to see the treasures of</w:t>
      </w:r>
    </w:p>
    <w:p w14:paraId="42A4FDF4" w14:textId="77777777" w:rsidR="00CE0C30" w:rsidRPr="0049459F" w:rsidRDefault="007818FB" w:rsidP="00CE0C30">
      <w:pPr>
        <w:rPr>
          <w:sz w:val="22"/>
          <w:rPrChange w:id="28468" w:author="Jonah Winters" w:date="2017-09-14T22:58:00Z">
            <w:rPr/>
          </w:rPrChange>
        </w:rPr>
      </w:pPr>
      <w:r w:rsidRPr="0049459F">
        <w:rPr>
          <w:sz w:val="22"/>
          <w:rPrChange w:id="28469" w:author="Jonah Winters" w:date="2017-09-14T22:58:00Z">
            <w:rPr/>
          </w:rPrChange>
        </w:rPr>
        <w:t>Paris, and with the girls she escorted him to the Louvre.  She led him</w:t>
      </w:r>
    </w:p>
    <w:p w14:paraId="4EAF4A30" w14:textId="77777777" w:rsidR="00CE0C30" w:rsidRPr="0049459F" w:rsidRDefault="007818FB" w:rsidP="00CE0C30">
      <w:pPr>
        <w:rPr>
          <w:sz w:val="22"/>
          <w:rPrChange w:id="28470" w:author="Jonah Winters" w:date="2017-09-14T22:58:00Z">
            <w:rPr/>
          </w:rPrChange>
        </w:rPr>
      </w:pPr>
      <w:r w:rsidRPr="0049459F">
        <w:rPr>
          <w:sz w:val="22"/>
          <w:rPrChange w:id="28471" w:author="Jonah Winters" w:date="2017-09-14T22:58:00Z">
            <w:rPr/>
          </w:rPrChange>
        </w:rPr>
        <w:t>to the long, statue-lined corridor at the end of which, under a vaulted</w:t>
      </w:r>
    </w:p>
    <w:p w14:paraId="35BDF765" w14:textId="77777777" w:rsidR="00CE0C30" w:rsidRPr="0049459F" w:rsidRDefault="007818FB" w:rsidP="00CE0C30">
      <w:pPr>
        <w:rPr>
          <w:sz w:val="22"/>
          <w:rPrChange w:id="28472" w:author="Jonah Winters" w:date="2017-09-14T22:58:00Z">
            <w:rPr/>
          </w:rPrChange>
        </w:rPr>
      </w:pPr>
      <w:r w:rsidRPr="0049459F">
        <w:rPr>
          <w:sz w:val="22"/>
          <w:rPrChange w:id="28473" w:author="Jonah Winters" w:date="2017-09-14T22:58:00Z">
            <w:rPr/>
          </w:rPrChange>
        </w:rPr>
        <w:t>ceiling, the Aphrodite of Melos stands all by herself.  Better known</w:t>
      </w:r>
    </w:p>
    <w:p w14:paraId="53C89D01" w14:textId="77777777" w:rsidR="00CE0C30" w:rsidRPr="0049459F" w:rsidRDefault="007818FB" w:rsidP="00CE0C30">
      <w:pPr>
        <w:rPr>
          <w:sz w:val="22"/>
          <w:rPrChange w:id="28474" w:author="Jonah Winters" w:date="2017-09-14T22:58:00Z">
            <w:rPr/>
          </w:rPrChange>
        </w:rPr>
      </w:pPr>
      <w:r w:rsidRPr="0049459F">
        <w:rPr>
          <w:sz w:val="22"/>
          <w:rPrChange w:id="28475" w:author="Jonah Winters" w:date="2017-09-14T22:58:00Z">
            <w:rPr/>
          </w:rPrChange>
        </w:rPr>
        <w:t>around the world as the Venus of Milo, discovered in 1820, the</w:t>
      </w:r>
    </w:p>
    <w:p w14:paraId="523C1BDC" w14:textId="77777777" w:rsidR="00CE0C30" w:rsidRPr="0049459F" w:rsidRDefault="007818FB" w:rsidP="00CE0C30">
      <w:pPr>
        <w:rPr>
          <w:sz w:val="22"/>
          <w:rPrChange w:id="28476" w:author="Jonah Winters" w:date="2017-09-14T22:58:00Z">
            <w:rPr/>
          </w:rPrChange>
        </w:rPr>
      </w:pPr>
      <w:r w:rsidRPr="0049459F">
        <w:rPr>
          <w:sz w:val="22"/>
          <w:rPrChange w:id="28477" w:author="Jonah Winters" w:date="2017-09-14T22:58:00Z">
            <w:rPr/>
          </w:rPrChange>
        </w:rPr>
        <w:t>Aphrodite waits on her pedestal with a hint of a casual slouch, secure</w:t>
      </w:r>
    </w:p>
    <w:p w14:paraId="6705A15C" w14:textId="77777777" w:rsidR="00CE0C30" w:rsidRPr="0049459F" w:rsidRDefault="007818FB" w:rsidP="00CE0C30">
      <w:pPr>
        <w:rPr>
          <w:sz w:val="22"/>
          <w:rPrChange w:id="28478" w:author="Jonah Winters" w:date="2017-09-14T22:58:00Z">
            <w:rPr/>
          </w:rPrChange>
        </w:rPr>
      </w:pPr>
      <w:r w:rsidRPr="0049459F">
        <w:rPr>
          <w:sz w:val="22"/>
          <w:rPrChange w:id="28479" w:author="Jonah Winters" w:date="2017-09-14T22:58:00Z">
            <w:rPr/>
          </w:rPrChange>
        </w:rPr>
        <w:t>in the knowledge that to her, humankind would beat a path.  Her</w:t>
      </w:r>
    </w:p>
    <w:p w14:paraId="5E0C297A" w14:textId="77777777" w:rsidR="00CE0C30" w:rsidRPr="0049459F" w:rsidRDefault="007818FB" w:rsidP="00CE0C30">
      <w:pPr>
        <w:rPr>
          <w:sz w:val="22"/>
          <w:rPrChange w:id="28480" w:author="Jonah Winters" w:date="2017-09-14T22:58:00Z">
            <w:rPr/>
          </w:rPrChange>
        </w:rPr>
      </w:pPr>
      <w:r w:rsidRPr="0049459F">
        <w:rPr>
          <w:sz w:val="22"/>
          <w:rPrChange w:id="28481" w:author="Jonah Winters" w:date="2017-09-14T22:58:00Z">
            <w:rPr/>
          </w:rPrChange>
        </w:rPr>
        <w:t>beauty unchanged down the ages, her left arm gone at the shoulder,</w:t>
      </w:r>
    </w:p>
    <w:p w14:paraId="13A00C1C" w14:textId="77777777" w:rsidR="00AD46DB" w:rsidRPr="0049459F" w:rsidRDefault="007818FB" w:rsidP="00CE0C30">
      <w:pPr>
        <w:rPr>
          <w:sz w:val="22"/>
          <w:rPrChange w:id="28482" w:author="Jonah Winters" w:date="2017-09-14T22:58:00Z">
            <w:rPr/>
          </w:rPrChange>
        </w:rPr>
      </w:pPr>
      <w:r w:rsidRPr="0049459F">
        <w:rPr>
          <w:sz w:val="22"/>
          <w:rPrChange w:id="28483" w:author="Jonah Winters" w:date="2017-09-14T22:58:00Z">
            <w:rPr/>
          </w:rPrChange>
        </w:rPr>
        <w:t>her right a stump, but she still flawless</w:t>
      </w:r>
      <w:r w:rsidR="00AD46DB" w:rsidRPr="0049459F">
        <w:rPr>
          <w:sz w:val="22"/>
          <w:rPrChange w:id="28484" w:author="Jonah Winters" w:date="2017-09-14T22:58:00Z">
            <w:rPr/>
          </w:rPrChange>
        </w:rPr>
        <w:t>.</w:t>
      </w:r>
    </w:p>
    <w:p w14:paraId="7DFD3907" w14:textId="77777777" w:rsidR="00CE0C30" w:rsidRPr="0049459F" w:rsidRDefault="007818FB" w:rsidP="00CE0C30">
      <w:pPr>
        <w:pStyle w:val="Text"/>
        <w:rPr>
          <w:sz w:val="22"/>
          <w:rPrChange w:id="28485" w:author="Jonah Winters" w:date="2017-09-14T22:58:00Z">
            <w:rPr/>
          </w:rPrChange>
        </w:rPr>
      </w:pPr>
      <w:r w:rsidRPr="0049459F">
        <w:rPr>
          <w:sz w:val="22"/>
          <w:rPrChange w:id="28486" w:author="Jonah Winters" w:date="2017-09-14T22:58:00Z">
            <w:rPr/>
          </w:rPrChange>
        </w:rPr>
        <w:t>Another day Florence arranged for Shoghi Effendi, accompanied</w:t>
      </w:r>
    </w:p>
    <w:p w14:paraId="7681BDD9" w14:textId="77777777" w:rsidR="00CE0C30" w:rsidRPr="0049459F" w:rsidRDefault="007818FB" w:rsidP="00CE0C30">
      <w:pPr>
        <w:rPr>
          <w:sz w:val="22"/>
          <w:rPrChange w:id="28487" w:author="Jonah Winters" w:date="2017-09-14T22:58:00Z">
            <w:rPr/>
          </w:rPrChange>
        </w:rPr>
      </w:pPr>
      <w:r w:rsidRPr="0049459F">
        <w:rPr>
          <w:sz w:val="22"/>
          <w:rPrChange w:id="28488" w:author="Jonah Winters" w:date="2017-09-14T22:58:00Z">
            <w:rPr/>
          </w:rPrChange>
        </w:rPr>
        <w:t>by Chaybany, the young Persian chemist who was serving as Khan</w:t>
      </w:r>
      <w:r w:rsidR="001E78C5" w:rsidRPr="0049459F">
        <w:rPr>
          <w:sz w:val="22"/>
          <w:rPrChange w:id="28489" w:author="Jonah Winters" w:date="2017-09-14T22:58:00Z">
            <w:rPr/>
          </w:rPrChange>
        </w:rPr>
        <w:t>’</w:t>
      </w:r>
      <w:r w:rsidRPr="0049459F">
        <w:rPr>
          <w:sz w:val="22"/>
          <w:rPrChange w:id="28490" w:author="Jonah Winters" w:date="2017-09-14T22:58:00Z">
            <w:rPr/>
          </w:rPrChange>
        </w:rPr>
        <w:t>s</w:t>
      </w:r>
    </w:p>
    <w:p w14:paraId="6A5D14DB" w14:textId="77777777" w:rsidR="00CE0C30" w:rsidRPr="0049459F" w:rsidRDefault="007818FB" w:rsidP="00CE0C30">
      <w:pPr>
        <w:rPr>
          <w:sz w:val="22"/>
          <w:rPrChange w:id="28491" w:author="Jonah Winters" w:date="2017-09-14T22:58:00Z">
            <w:rPr/>
          </w:rPrChange>
        </w:rPr>
      </w:pPr>
      <w:r w:rsidRPr="0049459F">
        <w:rPr>
          <w:sz w:val="22"/>
          <w:rPrChange w:id="28492" w:author="Jonah Winters" w:date="2017-09-14T22:58:00Z">
            <w:rPr/>
          </w:rPrChange>
        </w:rPr>
        <w:t>secretary and Persian tutor to the children, to have a picnic lunch at</w:t>
      </w:r>
    </w:p>
    <w:p w14:paraId="0FF60C79" w14:textId="77777777" w:rsidR="00CE0C30" w:rsidRPr="0049459F" w:rsidRDefault="007818FB" w:rsidP="00CE0C30">
      <w:pPr>
        <w:rPr>
          <w:sz w:val="22"/>
          <w:rPrChange w:id="28493" w:author="Jonah Winters" w:date="2017-09-14T22:58:00Z">
            <w:rPr/>
          </w:rPrChange>
        </w:rPr>
      </w:pPr>
      <w:r w:rsidRPr="0049459F">
        <w:rPr>
          <w:sz w:val="22"/>
          <w:rPrChange w:id="28494" w:author="Jonah Winters" w:date="2017-09-14T22:58:00Z">
            <w:rPr/>
          </w:rPrChange>
        </w:rPr>
        <w:t>Versailles.  There the future Guardian saw the palace called the</w:t>
      </w:r>
    </w:p>
    <w:p w14:paraId="6D493B8C" w14:textId="77777777" w:rsidR="00CE0C30" w:rsidRPr="0049459F" w:rsidRDefault="007818FB" w:rsidP="00CE0C30">
      <w:pPr>
        <w:rPr>
          <w:sz w:val="22"/>
          <w:rPrChange w:id="28495" w:author="Jonah Winters" w:date="2017-09-14T22:58:00Z">
            <w:rPr/>
          </w:rPrChange>
        </w:rPr>
      </w:pPr>
      <w:r w:rsidRPr="0049459F">
        <w:rPr>
          <w:sz w:val="22"/>
          <w:rPrChange w:id="28496" w:author="Jonah Winters" w:date="2017-09-14T22:58:00Z">
            <w:rPr/>
          </w:rPrChange>
        </w:rPr>
        <w:t>greatest on earth, the life passion of Louis XIV, the Sun King</w:t>
      </w:r>
      <w:r w:rsidR="0054598B" w:rsidRPr="0049459F">
        <w:rPr>
          <w:sz w:val="22"/>
          <w:rPrChange w:id="28497" w:author="Jonah Winters" w:date="2017-09-14T22:58:00Z">
            <w:rPr/>
          </w:rPrChange>
        </w:rPr>
        <w:t>—</w:t>
      </w:r>
      <w:r w:rsidRPr="0049459F">
        <w:rPr>
          <w:sz w:val="22"/>
          <w:rPrChange w:id="28498" w:author="Jonah Winters" w:date="2017-09-14T22:58:00Z">
            <w:rPr/>
          </w:rPrChange>
        </w:rPr>
        <w:t>who</w:t>
      </w:r>
    </w:p>
    <w:p w14:paraId="2D7E4F8A" w14:textId="77777777" w:rsidR="00CE0C30" w:rsidRPr="0049459F" w:rsidRDefault="007818FB" w:rsidP="00CE0C30">
      <w:pPr>
        <w:rPr>
          <w:sz w:val="22"/>
          <w:rPrChange w:id="28499" w:author="Jonah Winters" w:date="2017-09-14T22:58:00Z">
            <w:rPr/>
          </w:rPrChange>
        </w:rPr>
      </w:pPr>
      <w:r w:rsidRPr="0049459F">
        <w:rPr>
          <w:sz w:val="22"/>
          <w:rPrChange w:id="28500" w:author="Jonah Winters" w:date="2017-09-14T22:58:00Z">
            <w:rPr/>
          </w:rPrChange>
        </w:rPr>
        <w:t>had, it is said, both Jewish and Moorish blood in his veins, and like</w:t>
      </w:r>
    </w:p>
    <w:p w14:paraId="61BE2757" w14:textId="77777777" w:rsidR="00CE0C30" w:rsidRPr="0049459F" w:rsidRDefault="007818FB" w:rsidP="00CE0C30">
      <w:pPr>
        <w:rPr>
          <w:sz w:val="22"/>
          <w:rPrChange w:id="28501" w:author="Jonah Winters" w:date="2017-09-14T22:58:00Z">
            <w:rPr/>
          </w:rPrChange>
        </w:rPr>
      </w:pPr>
      <w:r w:rsidRPr="0049459F">
        <w:rPr>
          <w:sz w:val="22"/>
          <w:rPrChange w:id="28502" w:author="Jonah Winters" w:date="2017-09-14T22:58:00Z">
            <w:rPr/>
          </w:rPrChange>
        </w:rPr>
        <w:t>them loved magnificence.  Here, against the wishes of his nobles,</w:t>
      </w:r>
    </w:p>
    <w:p w14:paraId="56F81603" w14:textId="77777777" w:rsidR="00CE0C30" w:rsidRPr="0049459F" w:rsidRDefault="007818FB" w:rsidP="00CE0C30">
      <w:pPr>
        <w:rPr>
          <w:sz w:val="22"/>
          <w:rPrChange w:id="28503" w:author="Jonah Winters" w:date="2017-09-14T22:58:00Z">
            <w:rPr/>
          </w:rPrChange>
        </w:rPr>
      </w:pPr>
      <w:r w:rsidRPr="0049459F">
        <w:rPr>
          <w:sz w:val="22"/>
          <w:rPrChange w:id="28504" w:author="Jonah Winters" w:date="2017-09-14T22:58:00Z">
            <w:rPr/>
          </w:rPrChange>
        </w:rPr>
        <w:t>Louis established the seat of his government, and here, after a reign</w:t>
      </w:r>
    </w:p>
    <w:p w14:paraId="06715007" w14:textId="77777777" w:rsidR="00AD46DB" w:rsidRPr="0049459F" w:rsidRDefault="007818FB" w:rsidP="00CE0C30">
      <w:pPr>
        <w:rPr>
          <w:sz w:val="22"/>
          <w:rPrChange w:id="28505" w:author="Jonah Winters" w:date="2017-09-14T22:58:00Z">
            <w:rPr/>
          </w:rPrChange>
        </w:rPr>
      </w:pPr>
      <w:r w:rsidRPr="0049459F">
        <w:rPr>
          <w:sz w:val="22"/>
          <w:rPrChange w:id="28506" w:author="Jonah Winters" w:date="2017-09-14T22:58:00Z">
            <w:rPr/>
          </w:rPrChange>
        </w:rPr>
        <w:t>of seventy-two years, he died</w:t>
      </w:r>
      <w:r w:rsidR="00AD46DB" w:rsidRPr="0049459F">
        <w:rPr>
          <w:sz w:val="22"/>
          <w:rPrChange w:id="28507" w:author="Jonah Winters" w:date="2017-09-14T22:58:00Z">
            <w:rPr/>
          </w:rPrChange>
        </w:rPr>
        <w:t>.</w:t>
      </w:r>
    </w:p>
    <w:p w14:paraId="4417D557" w14:textId="77777777" w:rsidR="00CE0C30" w:rsidRPr="0049459F" w:rsidRDefault="007818FB" w:rsidP="00CE0C30">
      <w:pPr>
        <w:pStyle w:val="Text"/>
        <w:rPr>
          <w:sz w:val="22"/>
          <w:rPrChange w:id="28508" w:author="Jonah Winters" w:date="2017-09-14T22:58:00Z">
            <w:rPr/>
          </w:rPrChange>
        </w:rPr>
      </w:pPr>
      <w:r w:rsidRPr="0049459F">
        <w:rPr>
          <w:sz w:val="22"/>
          <w:rPrChange w:id="28509" w:author="Jonah Winters" w:date="2017-09-14T22:58:00Z">
            <w:rPr/>
          </w:rPrChange>
        </w:rPr>
        <w:t>Versailles, embodying all the dazzling riches of France at her peak,</w:t>
      </w:r>
    </w:p>
    <w:p w14:paraId="6160384E" w14:textId="77777777" w:rsidR="00CE0C30" w:rsidRPr="0049459F" w:rsidRDefault="007818FB" w:rsidP="00CE0C30">
      <w:pPr>
        <w:rPr>
          <w:sz w:val="22"/>
          <w:rPrChange w:id="28510" w:author="Jonah Winters" w:date="2017-09-14T22:58:00Z">
            <w:rPr/>
          </w:rPrChange>
        </w:rPr>
      </w:pPr>
      <w:r w:rsidRPr="0049459F">
        <w:rPr>
          <w:sz w:val="22"/>
          <w:rPrChange w:id="28511" w:author="Jonah Winters" w:date="2017-09-14T22:58:00Z">
            <w:rPr/>
          </w:rPrChange>
        </w:rPr>
        <w:t>all her creative forces combined, all the arts and skills of her</w:t>
      </w:r>
    </w:p>
    <w:p w14:paraId="435CF009" w14:textId="77777777" w:rsidR="00CE0C30" w:rsidRPr="0049459F" w:rsidRDefault="007818FB" w:rsidP="00CE0C30">
      <w:pPr>
        <w:rPr>
          <w:sz w:val="22"/>
          <w:rPrChange w:id="28512" w:author="Jonah Winters" w:date="2017-09-14T22:58:00Z">
            <w:rPr/>
          </w:rPrChange>
        </w:rPr>
      </w:pPr>
      <w:r w:rsidRPr="0049459F">
        <w:rPr>
          <w:sz w:val="22"/>
          <w:rPrChange w:id="28513" w:author="Jonah Winters" w:date="2017-09-14T22:58:00Z">
            <w:rPr/>
          </w:rPrChange>
        </w:rPr>
        <w:t>flowering great.  The painted ceilings crowded with cloud-borne</w:t>
      </w:r>
    </w:p>
    <w:p w14:paraId="5F717218" w14:textId="77777777" w:rsidR="00CE0C30" w:rsidRPr="0049459F" w:rsidRDefault="007818FB" w:rsidP="00CE0C30">
      <w:pPr>
        <w:rPr>
          <w:sz w:val="22"/>
          <w:rPrChange w:id="28514" w:author="Jonah Winters" w:date="2017-09-14T22:58:00Z">
            <w:rPr/>
          </w:rPrChange>
        </w:rPr>
      </w:pPr>
      <w:r w:rsidRPr="0049459F">
        <w:rPr>
          <w:sz w:val="22"/>
          <w:rPrChange w:id="28515" w:author="Jonah Winters" w:date="2017-09-14T22:58:00Z">
            <w:rPr/>
          </w:rPrChange>
        </w:rPr>
        <w:t>beings looking down from their separate life, the murals, the</w:t>
      </w:r>
    </w:p>
    <w:p w14:paraId="1E32E0FB" w14:textId="77777777" w:rsidR="00CE0C30" w:rsidRPr="0049459F" w:rsidRDefault="007818FB" w:rsidP="00CE0C30">
      <w:pPr>
        <w:rPr>
          <w:sz w:val="22"/>
          <w:rPrChange w:id="28516" w:author="Jonah Winters" w:date="2017-09-14T22:58:00Z">
            <w:rPr/>
          </w:rPrChange>
        </w:rPr>
      </w:pPr>
      <w:r w:rsidRPr="0049459F">
        <w:rPr>
          <w:sz w:val="22"/>
          <w:rPrChange w:id="28517" w:author="Jonah Winters" w:date="2017-09-14T22:58:00Z">
            <w:rPr/>
          </w:rPrChange>
        </w:rPr>
        <w:t>canvases, the Gobelins, the marble busts, the mirrored galleries and</w:t>
      </w:r>
    </w:p>
    <w:p w14:paraId="20EDC3FE" w14:textId="77777777" w:rsidR="00CE0C30" w:rsidRPr="0049459F" w:rsidRDefault="007818FB" w:rsidP="00CE0C30">
      <w:pPr>
        <w:rPr>
          <w:sz w:val="22"/>
          <w:rPrChange w:id="28518" w:author="Jonah Winters" w:date="2017-09-14T22:58:00Z">
            <w:rPr/>
          </w:rPrChange>
        </w:rPr>
      </w:pPr>
      <w:r w:rsidRPr="0049459F">
        <w:rPr>
          <w:sz w:val="22"/>
          <w:rPrChange w:id="28519" w:author="Jonah Winters" w:date="2017-09-14T22:58:00Z">
            <w:rPr/>
          </w:rPrChange>
        </w:rPr>
        <w:t>fluted pillars, the flights of marble stairs, the floors parquetry or</w:t>
      </w:r>
    </w:p>
    <w:p w14:paraId="5C84B3B3" w14:textId="77777777" w:rsidR="00CE0C30" w:rsidRPr="0049459F" w:rsidRDefault="007818FB" w:rsidP="00CE0C30">
      <w:pPr>
        <w:rPr>
          <w:sz w:val="22"/>
          <w:rPrChange w:id="28520" w:author="Jonah Winters" w:date="2017-09-14T22:58:00Z">
            <w:rPr/>
          </w:rPrChange>
        </w:rPr>
      </w:pPr>
      <w:r w:rsidRPr="0049459F">
        <w:rPr>
          <w:sz w:val="22"/>
          <w:rPrChange w:id="28521" w:author="Jonah Winters" w:date="2017-09-14T22:58:00Z">
            <w:rPr/>
          </w:rPrChange>
        </w:rPr>
        <w:t>mosaic, the gilt chairs upholstered in velvets and tapestries, the tall</w:t>
      </w:r>
    </w:p>
    <w:p w14:paraId="69EEBE5B" w14:textId="77777777" w:rsidR="00CE0C30" w:rsidRPr="0049459F" w:rsidRDefault="007818FB" w:rsidP="00CE0C30">
      <w:pPr>
        <w:rPr>
          <w:sz w:val="22"/>
          <w:rPrChange w:id="28522" w:author="Jonah Winters" w:date="2017-09-14T22:58:00Z">
            <w:rPr/>
          </w:rPrChange>
        </w:rPr>
      </w:pPr>
      <w:r w:rsidRPr="0049459F">
        <w:rPr>
          <w:sz w:val="22"/>
          <w:rPrChange w:id="28523" w:author="Jonah Winters" w:date="2017-09-14T22:58:00Z">
            <w:rPr/>
          </w:rPrChange>
        </w:rPr>
        <w:t>cabinets by Boulle or Cucci of precious woods and gold, and strips</w:t>
      </w:r>
    </w:p>
    <w:p w14:paraId="07098B38" w14:textId="77777777" w:rsidR="00CE0C30" w:rsidRPr="0049459F" w:rsidRDefault="007818FB" w:rsidP="00CE0C30">
      <w:pPr>
        <w:rPr>
          <w:sz w:val="22"/>
          <w:rPrChange w:id="28524" w:author="Jonah Winters" w:date="2017-09-14T22:58:00Z">
            <w:rPr/>
          </w:rPrChange>
        </w:rPr>
      </w:pPr>
      <w:r w:rsidRPr="0049459F">
        <w:rPr>
          <w:sz w:val="22"/>
          <w:rPrChange w:id="28525" w:author="Jonah Winters" w:date="2017-09-14T22:58:00Z">
            <w:rPr/>
          </w:rPrChange>
        </w:rPr>
        <w:t>of green marble, and inserts of painted birds or fruits or flowers, the</w:t>
      </w:r>
    </w:p>
    <w:p w14:paraId="142E94E0" w14:textId="77777777" w:rsidR="00CE0C30" w:rsidRPr="0049459F" w:rsidRDefault="007818FB" w:rsidP="00CE0C30">
      <w:pPr>
        <w:rPr>
          <w:sz w:val="22"/>
          <w:rPrChange w:id="28526" w:author="Jonah Winters" w:date="2017-09-14T22:58:00Z">
            <w:rPr/>
          </w:rPrChange>
        </w:rPr>
      </w:pPr>
      <w:r w:rsidRPr="0049459F">
        <w:rPr>
          <w:sz w:val="22"/>
          <w:rPrChange w:id="28527" w:author="Jonah Winters" w:date="2017-09-14T22:58:00Z">
            <w:rPr/>
          </w:rPrChange>
        </w:rPr>
        <w:t>whole of such splendor held up by sculpted figures or ebony feet.  A</w:t>
      </w:r>
    </w:p>
    <w:p w14:paraId="5A120B52" w14:textId="77777777" w:rsidR="00CE0C30" w:rsidRPr="0049459F" w:rsidRDefault="007818FB" w:rsidP="00CE0C30">
      <w:pPr>
        <w:rPr>
          <w:sz w:val="22"/>
          <w:rPrChange w:id="28528" w:author="Jonah Winters" w:date="2017-09-14T22:58:00Z">
            <w:rPr/>
          </w:rPrChange>
        </w:rPr>
      </w:pPr>
      <w:r w:rsidRPr="0049459F">
        <w:rPr>
          <w:sz w:val="22"/>
          <w:rPrChange w:id="28529" w:author="Jonah Winters" w:date="2017-09-14T22:58:00Z">
            <w:rPr/>
          </w:rPrChange>
        </w:rPr>
        <w:t>silver table with silver legs, the Sun King</w:t>
      </w:r>
      <w:r w:rsidR="001E78C5" w:rsidRPr="0049459F">
        <w:rPr>
          <w:sz w:val="22"/>
          <w:rPrChange w:id="28530" w:author="Jonah Winters" w:date="2017-09-14T22:58:00Z">
            <w:rPr/>
          </w:rPrChange>
        </w:rPr>
        <w:t>’</w:t>
      </w:r>
      <w:r w:rsidRPr="0049459F">
        <w:rPr>
          <w:sz w:val="22"/>
          <w:rPrChange w:id="28531" w:author="Jonah Winters" w:date="2017-09-14T22:58:00Z">
            <w:rPr/>
          </w:rPrChange>
        </w:rPr>
        <w:t>s inkstand of red jasper and</w:t>
      </w:r>
    </w:p>
    <w:p w14:paraId="0149409B" w14:textId="77777777" w:rsidR="00CE0C30" w:rsidRPr="0049459F" w:rsidRDefault="007818FB" w:rsidP="00CE0C30">
      <w:pPr>
        <w:rPr>
          <w:sz w:val="22"/>
          <w:rPrChange w:id="28532" w:author="Jonah Winters" w:date="2017-09-14T22:58:00Z">
            <w:rPr/>
          </w:rPrChange>
        </w:rPr>
      </w:pPr>
      <w:r w:rsidRPr="0049459F">
        <w:rPr>
          <w:sz w:val="22"/>
          <w:rPrChange w:id="28533" w:author="Jonah Winters" w:date="2017-09-14T22:58:00Z">
            <w:rPr/>
          </w:rPrChange>
        </w:rPr>
        <w:t>gilt, his lapis lazuli cup with a silver Neptune perched on the rim, the</w:t>
      </w:r>
    </w:p>
    <w:p w14:paraId="7240186D" w14:textId="77777777" w:rsidR="00CE0C30" w:rsidRPr="0049459F" w:rsidRDefault="007818FB" w:rsidP="00CE0C30">
      <w:pPr>
        <w:rPr>
          <w:sz w:val="22"/>
          <w:rPrChange w:id="28534" w:author="Jonah Winters" w:date="2017-09-14T22:58:00Z">
            <w:rPr/>
          </w:rPrChange>
        </w:rPr>
      </w:pPr>
      <w:r w:rsidRPr="0049459F">
        <w:rPr>
          <w:sz w:val="22"/>
          <w:rPrChange w:id="28535" w:author="Jonah Winters" w:date="2017-09-14T22:58:00Z">
            <w:rPr/>
          </w:rPrChange>
        </w:rPr>
        <w:t>leather cover of his book, on it a profusion of fleurs-de-lis and</w:t>
      </w:r>
    </w:p>
    <w:p w14:paraId="1FF60E8D" w14:textId="77777777" w:rsidR="00AD46DB" w:rsidRPr="0049459F" w:rsidRDefault="007818FB" w:rsidP="00CE0C30">
      <w:pPr>
        <w:rPr>
          <w:sz w:val="22"/>
          <w:rPrChange w:id="28536" w:author="Jonah Winters" w:date="2017-09-14T22:58:00Z">
            <w:rPr/>
          </w:rPrChange>
        </w:rPr>
      </w:pPr>
      <w:r w:rsidRPr="0049459F">
        <w:rPr>
          <w:sz w:val="22"/>
          <w:rPrChange w:id="28537" w:author="Jonah Winters" w:date="2017-09-14T22:58:00Z">
            <w:rPr/>
          </w:rPrChange>
        </w:rPr>
        <w:t>encircling laurel leaves worked in gold</w:t>
      </w:r>
      <w:r w:rsidR="00AD46DB" w:rsidRPr="0049459F">
        <w:rPr>
          <w:sz w:val="22"/>
          <w:rPrChange w:id="28538" w:author="Jonah Winters" w:date="2017-09-14T22:58:00Z">
            <w:rPr/>
          </w:rPrChange>
        </w:rPr>
        <w:t>.</w:t>
      </w:r>
    </w:p>
    <w:p w14:paraId="3D990D77" w14:textId="77777777" w:rsidR="00CE0C30" w:rsidRPr="0049459F" w:rsidRDefault="007818FB" w:rsidP="00CE0C30">
      <w:pPr>
        <w:pStyle w:val="Text"/>
        <w:rPr>
          <w:sz w:val="22"/>
          <w:rPrChange w:id="28539" w:author="Jonah Winters" w:date="2017-09-14T22:58:00Z">
            <w:rPr/>
          </w:rPrChange>
        </w:rPr>
      </w:pPr>
      <w:r w:rsidRPr="0049459F">
        <w:rPr>
          <w:sz w:val="22"/>
          <w:rPrChange w:id="28540" w:author="Jonah Winters" w:date="2017-09-14T22:58:00Z">
            <w:rPr/>
          </w:rPrChange>
        </w:rPr>
        <w:t>But best of all at Versailles was the out-of-doors</w:t>
      </w:r>
      <w:r w:rsidR="005D39B2" w:rsidRPr="0049459F">
        <w:rPr>
          <w:sz w:val="22"/>
          <w:rPrChange w:id="2854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8542" w:author="Jonah Winters" w:date="2017-09-14T22:58:00Z">
            <w:rPr/>
          </w:rPrChange>
        </w:rPr>
        <w:t>the wealth of</w:t>
      </w:r>
    </w:p>
    <w:p w14:paraId="33A66AB1" w14:textId="77777777" w:rsidR="00CE0C30" w:rsidRPr="0049459F" w:rsidRDefault="007818FB" w:rsidP="00CE0C30">
      <w:pPr>
        <w:rPr>
          <w:sz w:val="22"/>
          <w:rPrChange w:id="28543" w:author="Jonah Winters" w:date="2017-09-14T22:58:00Z">
            <w:rPr/>
          </w:rPrChange>
        </w:rPr>
      </w:pPr>
      <w:r w:rsidRPr="0049459F">
        <w:rPr>
          <w:sz w:val="22"/>
          <w:rPrChange w:id="28544" w:author="Jonah Winters" w:date="2017-09-14T22:58:00Z">
            <w:rPr/>
          </w:rPrChange>
        </w:rPr>
        <w:t>wide skies, the expanses of blue water, the orange trees in tubs along</w:t>
      </w:r>
    </w:p>
    <w:p w14:paraId="1257E7B0" w14:textId="77777777" w:rsidR="00CE0C30" w:rsidRPr="0049459F" w:rsidRDefault="007818FB" w:rsidP="00CE0C30">
      <w:pPr>
        <w:rPr>
          <w:sz w:val="22"/>
          <w:rPrChange w:id="28545" w:author="Jonah Winters" w:date="2017-09-14T22:58:00Z">
            <w:rPr/>
          </w:rPrChange>
        </w:rPr>
      </w:pPr>
      <w:r w:rsidRPr="0049459F">
        <w:rPr>
          <w:sz w:val="22"/>
          <w:rPrChange w:id="28546" w:author="Jonah Winters" w:date="2017-09-14T22:58:00Z">
            <w:rPr/>
          </w:rPrChange>
        </w:rPr>
        <w:t>formal promenades, the parterres intricately embroidered with</w:t>
      </w:r>
    </w:p>
    <w:p w14:paraId="5160072E" w14:textId="77777777" w:rsidR="00CE0C30" w:rsidRPr="0049459F" w:rsidRDefault="007818FB" w:rsidP="00CE0C30">
      <w:pPr>
        <w:rPr>
          <w:sz w:val="22"/>
          <w:rPrChange w:id="28547" w:author="Jonah Winters" w:date="2017-09-14T22:58:00Z">
            <w:rPr/>
          </w:rPrChange>
        </w:rPr>
      </w:pPr>
      <w:r w:rsidRPr="0049459F">
        <w:rPr>
          <w:sz w:val="22"/>
          <w:rPrChange w:id="28548" w:author="Jonah Winters" w:date="2017-09-14T22:58:00Z">
            <w:rPr/>
          </w:rPrChange>
        </w:rPr>
        <w:t>shrubs and pebbles, the long carpet of green grass, the clumps of</w:t>
      </w:r>
    </w:p>
    <w:p w14:paraId="6C004B0C" w14:textId="77777777" w:rsidR="00CE0C30" w:rsidRPr="0049459F" w:rsidRDefault="007818FB" w:rsidP="00CE0C30">
      <w:pPr>
        <w:rPr>
          <w:sz w:val="22"/>
          <w:rPrChange w:id="28549" w:author="Jonah Winters" w:date="2017-09-14T22:58:00Z">
            <w:rPr/>
          </w:rPrChange>
        </w:rPr>
      </w:pPr>
      <w:r w:rsidRPr="0049459F">
        <w:rPr>
          <w:sz w:val="22"/>
          <w:rPrChange w:id="28550" w:author="Jonah Winters" w:date="2017-09-14T22:58:00Z">
            <w:rPr/>
          </w:rPrChange>
        </w:rPr>
        <w:t>marble statues and the spurting bouquets of tall white fountains</w:t>
      </w:r>
      <w:r w:rsidR="00AD46DB" w:rsidRPr="0049459F">
        <w:rPr>
          <w:sz w:val="22"/>
          <w:rPrChange w:id="28551" w:author="Jonah Winters" w:date="2017-09-14T22:58:00Z">
            <w:rPr/>
          </w:rPrChange>
        </w:rPr>
        <w:t>.</w:t>
      </w:r>
    </w:p>
    <w:p w14:paraId="624BF54E" w14:textId="77777777" w:rsidR="00CE0C30" w:rsidRPr="0049459F" w:rsidRDefault="007818FB" w:rsidP="00CE0C30">
      <w:pPr>
        <w:rPr>
          <w:sz w:val="22"/>
          <w:rPrChange w:id="28552" w:author="Jonah Winters" w:date="2017-09-14T22:58:00Z">
            <w:rPr/>
          </w:rPrChange>
        </w:rPr>
      </w:pPr>
      <w:r w:rsidRPr="0049459F">
        <w:rPr>
          <w:sz w:val="22"/>
          <w:rPrChange w:id="28553" w:author="Jonah Winters" w:date="2017-09-14T22:58:00Z">
            <w:rPr/>
          </w:rPrChange>
        </w:rPr>
        <w:t>Then elsewhere, as a relief from all the planned and plotted</w:t>
      </w:r>
    </w:p>
    <w:p w14:paraId="170EAB8C" w14:textId="77777777" w:rsidR="00CE0C30" w:rsidRPr="0049459F" w:rsidRDefault="00CE0C30">
      <w:pPr>
        <w:widowControl/>
        <w:kinsoku/>
        <w:overflowPunct/>
        <w:textAlignment w:val="auto"/>
        <w:rPr>
          <w:sz w:val="22"/>
          <w:rPrChange w:id="28554" w:author="Jonah Winters" w:date="2017-09-14T22:58:00Z">
            <w:rPr/>
          </w:rPrChange>
        </w:rPr>
      </w:pPr>
      <w:r w:rsidRPr="0049459F">
        <w:rPr>
          <w:sz w:val="22"/>
          <w:rPrChange w:id="28555" w:author="Jonah Winters" w:date="2017-09-14T22:58:00Z">
            <w:rPr/>
          </w:rPrChange>
        </w:rPr>
        <w:br w:type="page"/>
      </w:r>
    </w:p>
    <w:p w14:paraId="28D7D727" w14:textId="77777777" w:rsidR="00CE0C30" w:rsidRPr="0049459F" w:rsidRDefault="007818FB" w:rsidP="00CE0C30">
      <w:pPr>
        <w:rPr>
          <w:sz w:val="22"/>
          <w:rPrChange w:id="28556" w:author="Jonah Winters" w:date="2017-09-14T22:58:00Z">
            <w:rPr/>
          </w:rPrChange>
        </w:rPr>
      </w:pPr>
      <w:r w:rsidRPr="0049459F">
        <w:rPr>
          <w:sz w:val="22"/>
          <w:rPrChange w:id="28557" w:author="Jonah Winters" w:date="2017-09-14T22:58:00Z">
            <w:rPr/>
          </w:rPrChange>
        </w:rPr>
        <w:t>splendors, intimate pathways, mysteriously winding away through</w:t>
      </w:r>
    </w:p>
    <w:p w14:paraId="7B65BCF8" w14:textId="77777777" w:rsidR="00CE0C30" w:rsidRPr="0049459F" w:rsidRDefault="007818FB" w:rsidP="00CE0C30">
      <w:pPr>
        <w:rPr>
          <w:sz w:val="22"/>
          <w:rPrChange w:id="28558" w:author="Jonah Winters" w:date="2017-09-14T22:58:00Z">
            <w:rPr/>
          </w:rPrChange>
        </w:rPr>
      </w:pPr>
      <w:r w:rsidRPr="0049459F">
        <w:rPr>
          <w:sz w:val="22"/>
          <w:rPrChange w:id="28559" w:author="Jonah Winters" w:date="2017-09-14T22:58:00Z">
            <w:rPr/>
          </w:rPrChange>
        </w:rPr>
        <w:t>dark, overarching trees, speaking of old court intrigues long</w:t>
      </w:r>
    </w:p>
    <w:p w14:paraId="090F7314" w14:textId="77777777" w:rsidR="00AD46DB" w:rsidRPr="0049459F" w:rsidRDefault="007818FB" w:rsidP="00CE0C30">
      <w:pPr>
        <w:rPr>
          <w:sz w:val="22"/>
          <w:rPrChange w:id="28560" w:author="Jonah Winters" w:date="2017-09-14T22:58:00Z">
            <w:rPr/>
          </w:rPrChange>
        </w:rPr>
      </w:pPr>
      <w:r w:rsidRPr="0049459F">
        <w:rPr>
          <w:sz w:val="22"/>
          <w:rPrChange w:id="28561" w:author="Jonah Winters" w:date="2017-09-14T22:58:00Z">
            <w:rPr/>
          </w:rPrChange>
        </w:rPr>
        <w:t>unraveled, long forgotten, and dead amours</w:t>
      </w:r>
      <w:r w:rsidR="00AD46DB" w:rsidRPr="0049459F">
        <w:rPr>
          <w:sz w:val="22"/>
          <w:rPrChange w:id="28562" w:author="Jonah Winters" w:date="2017-09-14T22:58:00Z">
            <w:rPr/>
          </w:rPrChange>
        </w:rPr>
        <w:t>.</w:t>
      </w:r>
    </w:p>
    <w:p w14:paraId="30BE78D8" w14:textId="77777777" w:rsidR="00CE0C30" w:rsidRPr="0049459F" w:rsidRDefault="007818FB" w:rsidP="00CE0C30">
      <w:pPr>
        <w:pStyle w:val="Text"/>
        <w:rPr>
          <w:sz w:val="22"/>
          <w:rPrChange w:id="28563" w:author="Jonah Winters" w:date="2017-09-14T22:58:00Z">
            <w:rPr/>
          </w:rPrChange>
        </w:rPr>
      </w:pPr>
      <w:r w:rsidRPr="0049459F">
        <w:rPr>
          <w:sz w:val="22"/>
          <w:rPrChange w:id="28564" w:author="Jonah Winters" w:date="2017-09-14T22:58:00Z">
            <w:rPr/>
          </w:rPrChange>
        </w:rPr>
        <w:t>On their pilgrimage in 1924, when the young Guardian had led</w:t>
      </w:r>
    </w:p>
    <w:p w14:paraId="162EC140" w14:textId="77777777" w:rsidR="004E455F" w:rsidRPr="0049459F" w:rsidRDefault="007818FB" w:rsidP="004E455F">
      <w:pPr>
        <w:rPr>
          <w:sz w:val="22"/>
          <w:rPrChange w:id="28565" w:author="Jonah Winters" w:date="2017-09-14T22:58:00Z">
            <w:rPr/>
          </w:rPrChange>
        </w:rPr>
      </w:pPr>
      <w:r w:rsidRPr="0049459F">
        <w:rPr>
          <w:sz w:val="22"/>
          <w:rPrChange w:id="28566" w:author="Jonah Winters" w:date="2017-09-14T22:58:00Z">
            <w:rPr/>
          </w:rPrChange>
        </w:rPr>
        <w:t>Florence and the girls to the Shrine of the B</w:t>
      </w:r>
      <w:r w:rsidR="004E455F" w:rsidRPr="0049459F">
        <w:rPr>
          <w:sz w:val="22"/>
          <w:rPrChange w:id="28567" w:author="Jonah Winters" w:date="2017-09-14T22:58:00Z">
            <w:rPr/>
          </w:rPrChange>
        </w:rPr>
        <w:t>á</w:t>
      </w:r>
      <w:r w:rsidRPr="0049459F">
        <w:rPr>
          <w:sz w:val="22"/>
          <w:rPrChange w:id="28568" w:author="Jonah Winters" w:date="2017-09-14T22:58:00Z">
            <w:rPr/>
          </w:rPrChange>
        </w:rPr>
        <w:t>b, then a solid gray stone</w:t>
      </w:r>
    </w:p>
    <w:p w14:paraId="1AB8725E" w14:textId="77777777" w:rsidR="00CE0C30" w:rsidRPr="0049459F" w:rsidRDefault="007818FB" w:rsidP="004E455F">
      <w:pPr>
        <w:rPr>
          <w:sz w:val="22"/>
          <w:rPrChange w:id="28569" w:author="Jonah Winters" w:date="2017-09-14T22:58:00Z">
            <w:rPr/>
          </w:rPrChange>
        </w:rPr>
      </w:pPr>
      <w:r w:rsidRPr="0049459F">
        <w:rPr>
          <w:sz w:val="22"/>
          <w:rPrChange w:id="28570" w:author="Jonah Winters" w:date="2017-09-14T22:58:00Z">
            <w:rPr/>
          </w:rPrChange>
        </w:rPr>
        <w:t>building on a worn mountain slope, with some fruit trees, palms and</w:t>
      </w:r>
    </w:p>
    <w:p w14:paraId="310849E1" w14:textId="77777777" w:rsidR="004E455F" w:rsidRPr="0049459F" w:rsidRDefault="007818FB" w:rsidP="004E455F">
      <w:pPr>
        <w:rPr>
          <w:sz w:val="22"/>
          <w:rPrChange w:id="28571" w:author="Jonah Winters" w:date="2017-09-14T22:58:00Z">
            <w:rPr/>
          </w:rPrChange>
        </w:rPr>
      </w:pPr>
      <w:r w:rsidRPr="0049459F">
        <w:rPr>
          <w:sz w:val="22"/>
          <w:rPrChange w:id="28572" w:author="Jonah Winters" w:date="2017-09-14T22:58:00Z">
            <w:rPr/>
          </w:rPrChange>
        </w:rPr>
        <w:t xml:space="preserve">flowers, and a patch or so of emerald grass that he and </w:t>
      </w:r>
      <w:r w:rsidR="001E78C5" w:rsidRPr="0049459F">
        <w:rPr>
          <w:sz w:val="22"/>
          <w:rPrChange w:id="28573" w:author="Jonah Winters" w:date="2017-09-14T22:58:00Z">
            <w:rPr/>
          </w:rPrChange>
        </w:rPr>
        <w:t>‘Abdu’l-Bahá</w:t>
      </w:r>
    </w:p>
    <w:p w14:paraId="26070C64" w14:textId="77777777" w:rsidR="00CE0C30" w:rsidRPr="0049459F" w:rsidRDefault="007818FB" w:rsidP="004E455F">
      <w:pPr>
        <w:rPr>
          <w:sz w:val="22"/>
          <w:rPrChange w:id="28574" w:author="Jonah Winters" w:date="2017-09-14T22:58:00Z">
            <w:rPr/>
          </w:rPrChange>
        </w:rPr>
      </w:pPr>
      <w:r w:rsidRPr="0049459F">
        <w:rPr>
          <w:sz w:val="22"/>
          <w:rPrChange w:id="28575" w:author="Jonah Winters" w:date="2017-09-14T22:58:00Z">
            <w:rPr/>
          </w:rPrChange>
        </w:rPr>
        <w:t>before him had, with infinite pain, conjured out of the rubble</w:t>
      </w:r>
      <w:r w:rsidR="0054598B" w:rsidRPr="0049459F">
        <w:rPr>
          <w:sz w:val="22"/>
          <w:rPrChange w:id="28576" w:author="Jonah Winters" w:date="2017-09-14T22:58:00Z">
            <w:rPr/>
          </w:rPrChange>
        </w:rPr>
        <w:t>—</w:t>
      </w:r>
    </w:p>
    <w:p w14:paraId="77730F06" w14:textId="77777777" w:rsidR="00CE0C30" w:rsidRPr="0049459F" w:rsidRDefault="007818FB" w:rsidP="00CE0C30">
      <w:pPr>
        <w:rPr>
          <w:sz w:val="22"/>
          <w:rPrChange w:id="28577" w:author="Jonah Winters" w:date="2017-09-14T22:58:00Z">
            <w:rPr/>
          </w:rPrChange>
        </w:rPr>
      </w:pPr>
      <w:r w:rsidRPr="0049459F">
        <w:rPr>
          <w:sz w:val="22"/>
          <w:rPrChange w:id="28578" w:author="Jonah Winters" w:date="2017-09-14T22:58:00Z">
            <w:rPr/>
          </w:rPrChange>
        </w:rPr>
        <w:t>Shoghi</w:t>
      </w:r>
      <w:r w:rsidR="00AD46DB" w:rsidRPr="0049459F">
        <w:rPr>
          <w:sz w:val="22"/>
          <w:rPrChange w:id="2857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580" w:author="Jonah Winters" w:date="2017-09-14T22:58:00Z">
            <w:rPr/>
          </w:rPrChange>
        </w:rPr>
        <w:t>Effendi looked back at the Tomb as they started down hill</w:t>
      </w:r>
    </w:p>
    <w:p w14:paraId="141449F3" w14:textId="77777777" w:rsidR="005D2579" w:rsidRPr="0049459F" w:rsidRDefault="007818FB" w:rsidP="00CE0C30">
      <w:pPr>
        <w:rPr>
          <w:sz w:val="22"/>
          <w:rPrChange w:id="28581" w:author="Jonah Winters" w:date="2017-09-14T22:58:00Z">
            <w:rPr/>
          </w:rPrChange>
        </w:rPr>
      </w:pPr>
      <w:r w:rsidRPr="0049459F">
        <w:rPr>
          <w:sz w:val="22"/>
          <w:rPrChange w:id="28582" w:author="Jonah Winters" w:date="2017-09-14T22:58:00Z">
            <w:rPr/>
          </w:rPrChange>
        </w:rPr>
        <w:t xml:space="preserve">and said, </w:t>
      </w:r>
      <w:r w:rsidR="001E78C5" w:rsidRPr="0049459F">
        <w:rPr>
          <w:sz w:val="22"/>
          <w:rPrChange w:id="28583" w:author="Jonah Winters" w:date="2017-09-14T22:58:00Z">
            <w:rPr/>
          </w:rPrChange>
        </w:rPr>
        <w:t>‘</w:t>
      </w:r>
      <w:r w:rsidRPr="0049459F">
        <w:rPr>
          <w:sz w:val="22"/>
          <w:rPrChange w:id="28584" w:author="Jonah Winters" w:date="2017-09-14T22:58:00Z">
            <w:rPr/>
          </w:rPrChange>
        </w:rPr>
        <w:t>It has not yet attained the grandeur of Versailles.</w:t>
      </w:r>
      <w:r w:rsidR="001E78C5" w:rsidRPr="0049459F">
        <w:rPr>
          <w:sz w:val="22"/>
          <w:rPrChange w:id="28585" w:author="Jonah Winters" w:date="2017-09-14T22:58:00Z">
            <w:rPr/>
          </w:rPrChange>
        </w:rPr>
        <w:t>’</w:t>
      </w:r>
    </w:p>
    <w:p w14:paraId="6965B0FD" w14:textId="77777777" w:rsidR="00CE0C30" w:rsidRPr="0049459F" w:rsidRDefault="007818FB" w:rsidP="00CE0C30">
      <w:pPr>
        <w:pStyle w:val="Text"/>
        <w:rPr>
          <w:sz w:val="22"/>
          <w:rPrChange w:id="28586" w:author="Jonah Winters" w:date="2017-09-14T22:58:00Z">
            <w:rPr/>
          </w:rPrChange>
        </w:rPr>
      </w:pPr>
      <w:r w:rsidRPr="0049459F">
        <w:rPr>
          <w:sz w:val="22"/>
          <w:rPrChange w:id="28587" w:author="Jonah Winters" w:date="2017-09-14T22:58:00Z">
            <w:rPr/>
          </w:rPrChange>
        </w:rPr>
        <w:t>Marzieh was astounded at the boldness of his previsionings for</w:t>
      </w:r>
    </w:p>
    <w:p w14:paraId="7D43BF36" w14:textId="77777777" w:rsidR="00CE0C30" w:rsidRPr="0049459F" w:rsidRDefault="00CB62B6" w:rsidP="00CE0C30">
      <w:pPr>
        <w:rPr>
          <w:sz w:val="22"/>
          <w:rPrChange w:id="28588" w:author="Jonah Winters" w:date="2017-09-14T22:58:00Z">
            <w:rPr/>
          </w:rPrChange>
        </w:rPr>
      </w:pPr>
      <w:r w:rsidRPr="0049459F">
        <w:rPr>
          <w:sz w:val="22"/>
          <w:rPrChange w:id="28589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2859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8591" w:author="Jonah Winters" w:date="2017-09-14T22:58:00Z">
            <w:rPr/>
          </w:rPrChange>
        </w:rPr>
        <w:t>s Cause.  She believed with all her heart that this then</w:t>
      </w:r>
    </w:p>
    <w:p w14:paraId="2B0B6AA3" w14:textId="77777777" w:rsidR="004E455F" w:rsidRPr="0049459F" w:rsidRDefault="007818FB" w:rsidP="004E455F">
      <w:pPr>
        <w:rPr>
          <w:sz w:val="22"/>
          <w:rPrChange w:id="28592" w:author="Jonah Winters" w:date="2017-09-14T22:58:00Z">
            <w:rPr/>
          </w:rPrChange>
        </w:rPr>
      </w:pPr>
      <w:r w:rsidRPr="0049459F">
        <w:rPr>
          <w:sz w:val="22"/>
          <w:rPrChange w:id="28593" w:author="Jonah Winters" w:date="2017-09-14T22:58:00Z">
            <w:rPr/>
          </w:rPrChange>
        </w:rPr>
        <w:t>almost unknown Faith was tomorrow</w:t>
      </w:r>
      <w:r w:rsidR="001E78C5" w:rsidRPr="0049459F">
        <w:rPr>
          <w:sz w:val="22"/>
          <w:rPrChange w:id="28594" w:author="Jonah Winters" w:date="2017-09-14T22:58:00Z">
            <w:rPr/>
          </w:rPrChange>
        </w:rPr>
        <w:t>’</w:t>
      </w:r>
      <w:r w:rsidRPr="0049459F">
        <w:rPr>
          <w:sz w:val="22"/>
          <w:rPrChange w:id="28595" w:author="Jonah Winters" w:date="2017-09-14T22:58:00Z">
            <w:rPr/>
          </w:rPrChange>
        </w:rPr>
        <w:t>s world religion</w:t>
      </w:r>
      <w:r w:rsidR="0054598B" w:rsidRPr="0049459F">
        <w:rPr>
          <w:sz w:val="22"/>
          <w:rPrChange w:id="28596" w:author="Jonah Winters" w:date="2017-09-14T22:58:00Z">
            <w:rPr/>
          </w:rPrChange>
        </w:rPr>
        <w:t>—</w:t>
      </w:r>
      <w:r w:rsidRPr="0049459F">
        <w:rPr>
          <w:sz w:val="22"/>
          <w:rPrChange w:id="28597" w:author="Jonah Winters" w:date="2017-09-14T22:58:00Z">
            <w:rPr/>
          </w:rPrChange>
        </w:rPr>
        <w:t>but</w:t>
      </w:r>
    </w:p>
    <w:p w14:paraId="7006B7F8" w14:textId="77777777" w:rsidR="005D2579" w:rsidRPr="0049459F" w:rsidRDefault="007818FB" w:rsidP="004E455F">
      <w:pPr>
        <w:rPr>
          <w:sz w:val="22"/>
          <w:rPrChange w:id="28598" w:author="Jonah Winters" w:date="2017-09-14T22:58:00Z">
            <w:rPr/>
          </w:rPrChange>
        </w:rPr>
      </w:pPr>
      <w:r w:rsidRPr="0049459F">
        <w:rPr>
          <w:i/>
          <w:iCs/>
          <w:sz w:val="22"/>
          <w:rPrChange w:id="28599" w:author="Jonah Winters" w:date="2017-09-14T22:58:00Z">
            <w:rPr>
              <w:i/>
              <w:iCs/>
            </w:rPr>
          </w:rPrChange>
        </w:rPr>
        <w:t>Versailles</w:t>
      </w:r>
      <w:r w:rsidRPr="0049459F">
        <w:rPr>
          <w:sz w:val="22"/>
          <w:rPrChange w:id="28600" w:author="Jonah Winters" w:date="2017-09-14T22:58:00Z">
            <w:rPr/>
          </w:rPrChange>
        </w:rPr>
        <w:t>!</w:t>
      </w:r>
    </w:p>
    <w:p w14:paraId="4CCC8D3E" w14:textId="77777777" w:rsidR="00CE0C30" w:rsidRPr="0049459F" w:rsidRDefault="00CE0C30" w:rsidP="0094707F">
      <w:pPr>
        <w:rPr>
          <w:sz w:val="22"/>
          <w:rPrChange w:id="28601" w:author="Jonah Winters" w:date="2017-09-14T22:58:00Z">
            <w:rPr/>
          </w:rPrChange>
        </w:rPr>
      </w:pPr>
    </w:p>
    <w:p w14:paraId="5E536FF1" w14:textId="77777777" w:rsidR="00CE0C30" w:rsidRPr="0049459F" w:rsidRDefault="007818FB" w:rsidP="00CE0C30">
      <w:pPr>
        <w:pStyle w:val="Text"/>
        <w:rPr>
          <w:sz w:val="22"/>
          <w:rPrChange w:id="28602" w:author="Jonah Winters" w:date="2017-09-14T22:58:00Z">
            <w:rPr/>
          </w:rPrChange>
        </w:rPr>
      </w:pPr>
      <w:r w:rsidRPr="0049459F">
        <w:rPr>
          <w:sz w:val="22"/>
          <w:rPrChange w:id="28603" w:author="Jonah Winters" w:date="2017-09-14T22:58:00Z">
            <w:rPr/>
          </w:rPrChange>
        </w:rPr>
        <w:t>On Thursday, June 24, 1920, Shoghi Effendi, accompanied by a</w:t>
      </w:r>
    </w:p>
    <w:p w14:paraId="41FA6A62" w14:textId="77777777" w:rsidR="00CE0C30" w:rsidRPr="0049459F" w:rsidRDefault="007818FB" w:rsidP="00CE0C30">
      <w:pPr>
        <w:rPr>
          <w:sz w:val="22"/>
          <w:rPrChange w:id="28604" w:author="Jonah Winters" w:date="2017-09-14T22:58:00Z">
            <w:rPr/>
          </w:rPrChange>
        </w:rPr>
      </w:pPr>
      <w:r w:rsidRPr="0049459F">
        <w:rPr>
          <w:sz w:val="22"/>
          <w:rPrChange w:id="28605" w:author="Jonah Winters" w:date="2017-09-14T22:58:00Z">
            <w:rPr/>
          </w:rPrChange>
        </w:rPr>
        <w:t>Persian prince brought up in Russia, stopped by to see the family at 4</w:t>
      </w:r>
    </w:p>
    <w:p w14:paraId="3ED018C7" w14:textId="77777777" w:rsidR="00CE0C30" w:rsidRPr="0049459F" w:rsidRDefault="007818FB" w:rsidP="00CE0C30">
      <w:pPr>
        <w:rPr>
          <w:sz w:val="22"/>
          <w:rPrChange w:id="28606" w:author="Jonah Winters" w:date="2017-09-14T22:58:00Z">
            <w:rPr/>
          </w:rPrChange>
        </w:rPr>
      </w:pPr>
      <w:r w:rsidRPr="0049459F">
        <w:rPr>
          <w:sz w:val="22"/>
          <w:rPrChange w:id="28607" w:author="Jonah Winters" w:date="2017-09-14T22:58:00Z">
            <w:rPr/>
          </w:rPrChange>
        </w:rPr>
        <w:t>Avenue de Breteuil, on what was to the girls a sombre afternoon</w:t>
      </w:r>
      <w:r w:rsidR="00AD46DB" w:rsidRPr="0049459F">
        <w:rPr>
          <w:sz w:val="22"/>
          <w:rPrChange w:id="28608" w:author="Jonah Winters" w:date="2017-09-14T22:58:00Z">
            <w:rPr/>
          </w:rPrChange>
        </w:rPr>
        <w:t>.</w:t>
      </w:r>
    </w:p>
    <w:p w14:paraId="505368B4" w14:textId="77777777" w:rsidR="00CE0C30" w:rsidRPr="0049459F" w:rsidRDefault="007818FB" w:rsidP="00CE0C30">
      <w:pPr>
        <w:rPr>
          <w:sz w:val="22"/>
          <w:rPrChange w:id="28609" w:author="Jonah Winters" w:date="2017-09-14T22:58:00Z">
            <w:rPr/>
          </w:rPrChange>
        </w:rPr>
      </w:pPr>
      <w:r w:rsidRPr="0049459F">
        <w:rPr>
          <w:sz w:val="22"/>
          <w:rPrChange w:id="28610" w:author="Jonah Winters" w:date="2017-09-14T22:58:00Z">
            <w:rPr/>
          </w:rPrChange>
        </w:rPr>
        <w:t>Marzieh had virtually never been away from the family at all and</w:t>
      </w:r>
    </w:p>
    <w:p w14:paraId="2AE49623" w14:textId="77777777" w:rsidR="00894F5E" w:rsidRPr="0049459F" w:rsidRDefault="007818FB" w:rsidP="00894F5E">
      <w:pPr>
        <w:rPr>
          <w:sz w:val="22"/>
          <w:rPrChange w:id="28611" w:author="Jonah Winters" w:date="2017-09-14T22:58:00Z">
            <w:rPr/>
          </w:rPrChange>
        </w:rPr>
      </w:pPr>
      <w:r w:rsidRPr="0049459F">
        <w:rPr>
          <w:sz w:val="22"/>
          <w:rPrChange w:id="28612" w:author="Jonah Winters" w:date="2017-09-14T22:58:00Z">
            <w:rPr/>
          </w:rPrChange>
        </w:rPr>
        <w:t>both girls were in a state of fear, since they had to leave for the</w:t>
      </w:r>
    </w:p>
    <w:p w14:paraId="1E6080E7" w14:textId="77777777" w:rsidR="00894F5E" w:rsidRPr="0049459F" w:rsidRDefault="007818FB" w:rsidP="00894F5E">
      <w:pPr>
        <w:rPr>
          <w:sz w:val="22"/>
          <w:rPrChange w:id="28613" w:author="Jonah Winters" w:date="2017-09-14T22:58:00Z">
            <w:rPr/>
          </w:rPrChange>
        </w:rPr>
      </w:pPr>
      <w:r w:rsidRPr="0049459F">
        <w:rPr>
          <w:sz w:val="22"/>
          <w:rPrChange w:id="28614" w:author="Jonah Winters" w:date="2017-09-14T22:58:00Z">
            <w:rPr/>
          </w:rPrChange>
        </w:rPr>
        <w:t>hospital, be there some days, and have their tonsils out.  She</w:t>
      </w:r>
    </w:p>
    <w:p w14:paraId="773DDCA1" w14:textId="77777777" w:rsidR="00894F5E" w:rsidRPr="0049459F" w:rsidRDefault="007818FB" w:rsidP="00894F5E">
      <w:pPr>
        <w:rPr>
          <w:sz w:val="22"/>
          <w:rPrChange w:id="28615" w:author="Jonah Winters" w:date="2017-09-14T22:58:00Z">
            <w:rPr/>
          </w:rPrChange>
        </w:rPr>
      </w:pPr>
      <w:r w:rsidRPr="0049459F">
        <w:rPr>
          <w:sz w:val="22"/>
          <w:rPrChange w:id="28616" w:author="Jonah Winters" w:date="2017-09-14T22:58:00Z">
            <w:rPr/>
          </w:rPrChange>
        </w:rPr>
        <w:t>understood much later how thoughtful it was of Shoghi Effendi to</w:t>
      </w:r>
    </w:p>
    <w:p w14:paraId="1B460DF8" w14:textId="77777777" w:rsidR="00894F5E" w:rsidRPr="0049459F" w:rsidRDefault="007818FB" w:rsidP="00894F5E">
      <w:pPr>
        <w:rPr>
          <w:sz w:val="22"/>
          <w:rPrChange w:id="28617" w:author="Jonah Winters" w:date="2017-09-14T22:58:00Z">
            <w:rPr/>
          </w:rPrChange>
        </w:rPr>
      </w:pPr>
      <w:r w:rsidRPr="0049459F">
        <w:rPr>
          <w:sz w:val="22"/>
          <w:rPrChange w:id="28618" w:author="Jonah Winters" w:date="2017-09-14T22:58:00Z">
            <w:rPr/>
          </w:rPrChange>
        </w:rPr>
        <w:t>pay this visit, but when you are growing up you notice little outside</w:t>
      </w:r>
    </w:p>
    <w:p w14:paraId="699291C6" w14:textId="77777777" w:rsidR="00894F5E" w:rsidRPr="0049459F" w:rsidRDefault="007818FB" w:rsidP="00894F5E">
      <w:pPr>
        <w:rPr>
          <w:sz w:val="22"/>
          <w:rPrChange w:id="28619" w:author="Jonah Winters" w:date="2017-09-14T22:58:00Z">
            <w:rPr/>
          </w:rPrChange>
        </w:rPr>
      </w:pPr>
      <w:r w:rsidRPr="0049459F">
        <w:rPr>
          <w:sz w:val="22"/>
          <w:rPrChange w:id="28620" w:author="Jonah Winters" w:date="2017-09-14T22:58:00Z">
            <w:rPr/>
          </w:rPrChange>
        </w:rPr>
        <w:t>your inner universe, and take everything that comes to you for</w:t>
      </w:r>
    </w:p>
    <w:p w14:paraId="36EF38FD" w14:textId="77777777" w:rsidR="00AD46DB" w:rsidRPr="0049459F" w:rsidRDefault="007818FB" w:rsidP="00894F5E">
      <w:pPr>
        <w:rPr>
          <w:sz w:val="22"/>
          <w:rPrChange w:id="28621" w:author="Jonah Winters" w:date="2017-09-14T22:58:00Z">
            <w:rPr/>
          </w:rPrChange>
        </w:rPr>
      </w:pPr>
      <w:r w:rsidRPr="0049459F">
        <w:rPr>
          <w:sz w:val="22"/>
          <w:rPrChange w:id="28622" w:author="Jonah Winters" w:date="2017-09-14T22:58:00Z">
            <w:rPr/>
          </w:rPrChange>
        </w:rPr>
        <w:t>granted.  The way you find events is the way things are</w:t>
      </w:r>
      <w:r w:rsidR="00AD46DB" w:rsidRPr="0049459F">
        <w:rPr>
          <w:sz w:val="22"/>
          <w:rPrChange w:id="28623" w:author="Jonah Winters" w:date="2017-09-14T22:58:00Z">
            <w:rPr/>
          </w:rPrChange>
        </w:rPr>
        <w:t>.</w:t>
      </w:r>
    </w:p>
    <w:p w14:paraId="126A1682" w14:textId="77777777" w:rsidR="00894F5E" w:rsidRPr="0049459F" w:rsidRDefault="007818FB" w:rsidP="00894F5E">
      <w:pPr>
        <w:pStyle w:val="Text"/>
        <w:rPr>
          <w:sz w:val="22"/>
          <w:rPrChange w:id="28624" w:author="Jonah Winters" w:date="2017-09-14T22:58:00Z">
            <w:rPr/>
          </w:rPrChange>
        </w:rPr>
      </w:pPr>
      <w:r w:rsidRPr="0049459F">
        <w:rPr>
          <w:sz w:val="22"/>
          <w:rPrChange w:id="28625" w:author="Jonah Winters" w:date="2017-09-14T22:58:00Z">
            <w:rPr/>
          </w:rPrChange>
        </w:rPr>
        <w:t>As it turned out the operations were quite sanguinary, and the</w:t>
      </w:r>
    </w:p>
    <w:p w14:paraId="0AEE2F7A" w14:textId="77777777" w:rsidR="00894F5E" w:rsidRPr="0049459F" w:rsidRDefault="007818FB" w:rsidP="00894F5E">
      <w:pPr>
        <w:rPr>
          <w:sz w:val="22"/>
          <w:rPrChange w:id="28626" w:author="Jonah Winters" w:date="2017-09-14T22:58:00Z">
            <w:rPr/>
          </w:rPrChange>
        </w:rPr>
      </w:pPr>
      <w:r w:rsidRPr="0049459F">
        <w:rPr>
          <w:sz w:val="22"/>
          <w:rPrChange w:id="28627" w:author="Jonah Winters" w:date="2017-09-14T22:58:00Z">
            <w:rPr/>
          </w:rPrChange>
        </w:rPr>
        <w:t>doctors also succeeded in removing Hamideh</w:t>
      </w:r>
      <w:r w:rsidR="001E78C5" w:rsidRPr="0049459F">
        <w:rPr>
          <w:sz w:val="22"/>
          <w:rPrChange w:id="28628" w:author="Jonah Winters" w:date="2017-09-14T22:58:00Z">
            <w:rPr/>
          </w:rPrChange>
        </w:rPr>
        <w:t>’</w:t>
      </w:r>
      <w:r w:rsidRPr="0049459F">
        <w:rPr>
          <w:sz w:val="22"/>
          <w:rPrChange w:id="28629" w:author="Jonah Winters" w:date="2017-09-14T22:58:00Z">
            <w:rPr/>
          </w:rPrChange>
        </w:rPr>
        <w:t>s uvula, from which</w:t>
      </w:r>
    </w:p>
    <w:p w14:paraId="6EA02246" w14:textId="77777777" w:rsidR="00894F5E" w:rsidRPr="0049459F" w:rsidRDefault="007818FB" w:rsidP="00894F5E">
      <w:pPr>
        <w:rPr>
          <w:sz w:val="22"/>
          <w:rPrChange w:id="28630" w:author="Jonah Winters" w:date="2017-09-14T22:58:00Z">
            <w:rPr/>
          </w:rPrChange>
        </w:rPr>
      </w:pPr>
      <w:r w:rsidRPr="0049459F">
        <w:rPr>
          <w:sz w:val="22"/>
          <w:rPrChange w:id="28631" w:author="Jonah Winters" w:date="2017-09-14T22:58:00Z">
            <w:rPr/>
          </w:rPrChange>
        </w:rPr>
        <w:t>she never really recovered.  Also, released from the hospital, they still</w:t>
      </w:r>
    </w:p>
    <w:p w14:paraId="104FD829" w14:textId="77777777" w:rsidR="00894F5E" w:rsidRPr="0049459F" w:rsidRDefault="007818FB" w:rsidP="00894F5E">
      <w:pPr>
        <w:rPr>
          <w:sz w:val="22"/>
          <w:rPrChange w:id="28632" w:author="Jonah Winters" w:date="2017-09-14T22:58:00Z">
            <w:rPr/>
          </w:rPrChange>
        </w:rPr>
      </w:pPr>
      <w:r w:rsidRPr="0049459F">
        <w:rPr>
          <w:sz w:val="22"/>
          <w:rPrChange w:id="28633" w:author="Jonah Winters" w:date="2017-09-14T22:58:00Z">
            <w:rPr/>
          </w:rPrChange>
        </w:rPr>
        <w:t>had to make several return visits to have their throats cauterized,</w:t>
      </w:r>
    </w:p>
    <w:p w14:paraId="622452C4" w14:textId="77777777" w:rsidR="00894F5E" w:rsidRPr="0049459F" w:rsidRDefault="007818FB" w:rsidP="00894F5E">
      <w:pPr>
        <w:rPr>
          <w:sz w:val="22"/>
          <w:rPrChange w:id="28634" w:author="Jonah Winters" w:date="2017-09-14T22:58:00Z">
            <w:rPr/>
          </w:rPrChange>
        </w:rPr>
      </w:pPr>
      <w:r w:rsidRPr="0049459F">
        <w:rPr>
          <w:sz w:val="22"/>
          <w:rPrChange w:id="28635" w:author="Jonah Winters" w:date="2017-09-14T22:58:00Z">
            <w:rPr/>
          </w:rPrChange>
        </w:rPr>
        <w:t>adding to their other woes the unforgettable smell of burning human</w:t>
      </w:r>
    </w:p>
    <w:p w14:paraId="26881A0C" w14:textId="77777777" w:rsidR="00AD46DB" w:rsidRPr="0049459F" w:rsidRDefault="007818FB" w:rsidP="00894F5E">
      <w:pPr>
        <w:rPr>
          <w:sz w:val="22"/>
          <w:rPrChange w:id="28636" w:author="Jonah Winters" w:date="2017-09-14T22:58:00Z">
            <w:rPr/>
          </w:rPrChange>
        </w:rPr>
      </w:pPr>
      <w:r w:rsidRPr="0049459F">
        <w:rPr>
          <w:sz w:val="22"/>
          <w:rPrChange w:id="28637" w:author="Jonah Winters" w:date="2017-09-14T22:58:00Z">
            <w:rPr/>
          </w:rPrChange>
        </w:rPr>
        <w:t>flesh, their own</w:t>
      </w:r>
      <w:r w:rsidR="00AD46DB" w:rsidRPr="0049459F">
        <w:rPr>
          <w:sz w:val="22"/>
          <w:rPrChange w:id="28638" w:author="Jonah Winters" w:date="2017-09-14T22:58:00Z">
            <w:rPr/>
          </w:rPrChange>
        </w:rPr>
        <w:t>.</w:t>
      </w:r>
    </w:p>
    <w:p w14:paraId="4E5C06F7" w14:textId="77777777" w:rsidR="00894F5E" w:rsidRPr="0049459F" w:rsidRDefault="007818FB" w:rsidP="00894F5E">
      <w:pPr>
        <w:pStyle w:val="Text"/>
        <w:rPr>
          <w:sz w:val="22"/>
          <w:rPrChange w:id="28639" w:author="Jonah Winters" w:date="2017-09-14T22:58:00Z">
            <w:rPr/>
          </w:rPrChange>
        </w:rPr>
      </w:pPr>
      <w:r w:rsidRPr="0049459F">
        <w:rPr>
          <w:sz w:val="22"/>
          <w:rPrChange w:id="28640" w:author="Jonah Winters" w:date="2017-09-14T22:58:00Z">
            <w:rPr/>
          </w:rPrChange>
        </w:rPr>
        <w:t>For enduring the operation, Florence gave Marzieh a green photo</w:t>
      </w:r>
    </w:p>
    <w:p w14:paraId="3B840BF2" w14:textId="77777777" w:rsidR="00894F5E" w:rsidRPr="0049459F" w:rsidRDefault="007818FB" w:rsidP="00894F5E">
      <w:pPr>
        <w:rPr>
          <w:sz w:val="22"/>
          <w:rPrChange w:id="28641" w:author="Jonah Winters" w:date="2017-09-14T22:58:00Z">
            <w:rPr/>
          </w:rPrChange>
        </w:rPr>
      </w:pPr>
      <w:r w:rsidRPr="0049459F">
        <w:rPr>
          <w:sz w:val="22"/>
          <w:rPrChange w:id="28642" w:author="Jonah Winters" w:date="2017-09-14T22:58:00Z">
            <w:rPr/>
          </w:rPrChange>
        </w:rPr>
        <w:t>album and a box camera, and for months afterward she took</w:t>
      </w:r>
    </w:p>
    <w:p w14:paraId="53CB1110" w14:textId="77777777" w:rsidR="00894F5E" w:rsidRPr="0049459F" w:rsidRDefault="007818FB" w:rsidP="00894F5E">
      <w:pPr>
        <w:rPr>
          <w:sz w:val="22"/>
          <w:rPrChange w:id="28643" w:author="Jonah Winters" w:date="2017-09-14T22:58:00Z">
            <w:rPr/>
          </w:rPrChange>
        </w:rPr>
      </w:pPr>
      <w:r w:rsidRPr="0049459F">
        <w:rPr>
          <w:sz w:val="22"/>
          <w:rPrChange w:id="28644" w:author="Jonah Winters" w:date="2017-09-14T22:58:00Z">
            <w:rPr/>
          </w:rPrChange>
        </w:rPr>
        <w:t>snapshots of Hamideh, her feet posed in the fashion of the day,</w:t>
      </w:r>
    </w:p>
    <w:p w14:paraId="305A7DF6" w14:textId="77777777" w:rsidR="00894F5E" w:rsidRPr="0049459F" w:rsidRDefault="007818FB" w:rsidP="00894F5E">
      <w:pPr>
        <w:rPr>
          <w:sz w:val="22"/>
          <w:rPrChange w:id="28645" w:author="Jonah Winters" w:date="2017-09-14T22:58:00Z">
            <w:rPr/>
          </w:rPrChange>
        </w:rPr>
      </w:pPr>
      <w:r w:rsidRPr="0049459F">
        <w:rPr>
          <w:sz w:val="22"/>
          <w:rPrChange w:id="28646" w:author="Jonah Winters" w:date="2017-09-14T22:58:00Z">
            <w:rPr/>
          </w:rPrChange>
        </w:rPr>
        <w:t>pointing one east, one west, or one foot daintily behind the other,</w:t>
      </w:r>
    </w:p>
    <w:p w14:paraId="1A9F1678" w14:textId="77777777" w:rsidR="00894F5E" w:rsidRPr="0049459F" w:rsidRDefault="007818FB" w:rsidP="00894F5E">
      <w:pPr>
        <w:rPr>
          <w:sz w:val="22"/>
          <w:rPrChange w:id="28647" w:author="Jonah Winters" w:date="2017-09-14T22:58:00Z">
            <w:rPr/>
          </w:rPrChange>
        </w:rPr>
      </w:pPr>
      <w:r w:rsidRPr="0049459F">
        <w:rPr>
          <w:sz w:val="22"/>
          <w:rPrChange w:id="28648" w:author="Jonah Winters" w:date="2017-09-14T22:58:00Z">
            <w:rPr/>
          </w:rPrChange>
        </w:rPr>
        <w:t>and always in the background Napoleon</w:t>
      </w:r>
      <w:r w:rsidR="001E78C5" w:rsidRPr="0049459F">
        <w:rPr>
          <w:sz w:val="22"/>
          <w:rPrChange w:id="28649" w:author="Jonah Winters" w:date="2017-09-14T22:58:00Z">
            <w:rPr/>
          </w:rPrChange>
        </w:rPr>
        <w:t>’</w:t>
      </w:r>
      <w:r w:rsidRPr="0049459F">
        <w:rPr>
          <w:sz w:val="22"/>
          <w:rPrChange w:id="28650" w:author="Jonah Winters" w:date="2017-09-14T22:58:00Z">
            <w:rPr/>
          </w:rPrChange>
        </w:rPr>
        <w:t>s tomb, guaranteed not to</w:t>
      </w:r>
    </w:p>
    <w:p w14:paraId="642DB3BC" w14:textId="77777777" w:rsidR="00894F5E" w:rsidRPr="0049459F" w:rsidRDefault="007818FB" w:rsidP="00894F5E">
      <w:pPr>
        <w:rPr>
          <w:sz w:val="22"/>
          <w:rPrChange w:id="28651" w:author="Jonah Winters" w:date="2017-09-14T22:58:00Z">
            <w:rPr/>
          </w:rPrChange>
        </w:rPr>
      </w:pPr>
      <w:r w:rsidRPr="0049459F">
        <w:rPr>
          <w:sz w:val="22"/>
          <w:rPrChange w:id="28652" w:author="Jonah Winters" w:date="2017-09-14T22:58:00Z">
            <w:rPr/>
          </w:rPrChange>
        </w:rPr>
        <w:t>move.  In later years Khan remarked to his daughter of her efforts as a</w:t>
      </w:r>
    </w:p>
    <w:p w14:paraId="485531B3" w14:textId="77777777" w:rsidR="00894F5E" w:rsidRPr="0049459F" w:rsidRDefault="007818FB" w:rsidP="00894F5E">
      <w:pPr>
        <w:rPr>
          <w:sz w:val="22"/>
          <w:rPrChange w:id="28653" w:author="Jonah Winters" w:date="2017-09-14T22:58:00Z">
            <w:rPr/>
          </w:rPrChange>
        </w:rPr>
      </w:pPr>
      <w:r w:rsidRPr="0049459F">
        <w:rPr>
          <w:sz w:val="22"/>
          <w:rPrChange w:id="28654" w:author="Jonah Winters" w:date="2017-09-14T22:58:00Z">
            <w:rPr/>
          </w:rPrChange>
        </w:rPr>
        <w:t xml:space="preserve">photographer, </w:t>
      </w:r>
      <w:r w:rsidR="001E78C5" w:rsidRPr="0049459F">
        <w:rPr>
          <w:sz w:val="22"/>
          <w:rPrChange w:id="28655" w:author="Jonah Winters" w:date="2017-09-14T22:58:00Z">
            <w:rPr/>
          </w:rPrChange>
        </w:rPr>
        <w:t>‘</w:t>
      </w:r>
      <w:r w:rsidRPr="0049459F">
        <w:rPr>
          <w:sz w:val="22"/>
          <w:rPrChange w:id="28656" w:author="Jonah Winters" w:date="2017-09-14T22:58:00Z">
            <w:rPr/>
          </w:rPrChange>
        </w:rPr>
        <w:t>If you want to keep your friends, throw away that</w:t>
      </w:r>
    </w:p>
    <w:p w14:paraId="07608A48" w14:textId="77777777" w:rsidR="005D2579" w:rsidRPr="0049459F" w:rsidRDefault="007818FB" w:rsidP="00894F5E">
      <w:pPr>
        <w:rPr>
          <w:sz w:val="22"/>
          <w:rPrChange w:id="28657" w:author="Jonah Winters" w:date="2017-09-14T22:58:00Z">
            <w:rPr/>
          </w:rPrChange>
        </w:rPr>
      </w:pPr>
      <w:r w:rsidRPr="0049459F">
        <w:rPr>
          <w:sz w:val="22"/>
          <w:rPrChange w:id="28658" w:author="Jonah Winters" w:date="2017-09-14T22:58:00Z">
            <w:rPr/>
          </w:rPrChange>
        </w:rPr>
        <w:t>camera.</w:t>
      </w:r>
      <w:r w:rsidR="001E78C5" w:rsidRPr="0049459F">
        <w:rPr>
          <w:sz w:val="22"/>
          <w:rPrChange w:id="28659" w:author="Jonah Winters" w:date="2017-09-14T22:58:00Z">
            <w:rPr/>
          </w:rPrChange>
        </w:rPr>
        <w:t>’</w:t>
      </w:r>
    </w:p>
    <w:p w14:paraId="1DA58F00" w14:textId="77777777" w:rsidR="00894F5E" w:rsidRPr="0049459F" w:rsidRDefault="007818FB" w:rsidP="00894F5E">
      <w:pPr>
        <w:pStyle w:val="Text"/>
        <w:rPr>
          <w:sz w:val="22"/>
          <w:rPrChange w:id="28660" w:author="Jonah Winters" w:date="2017-09-14T22:58:00Z">
            <w:rPr/>
          </w:rPrChange>
        </w:rPr>
      </w:pPr>
      <w:r w:rsidRPr="0049459F">
        <w:rPr>
          <w:sz w:val="22"/>
          <w:rPrChange w:id="28661" w:author="Jonah Winters" w:date="2017-09-14T22:58:00Z">
            <w:rPr/>
          </w:rPrChange>
        </w:rPr>
        <w:t>The green album is historic because, one day on pilgrimage, they</w:t>
      </w:r>
    </w:p>
    <w:p w14:paraId="736BB83B" w14:textId="77777777" w:rsidR="00894F5E" w:rsidRPr="0049459F" w:rsidRDefault="007818FB" w:rsidP="00894F5E">
      <w:pPr>
        <w:rPr>
          <w:sz w:val="22"/>
          <w:rPrChange w:id="28662" w:author="Jonah Winters" w:date="2017-09-14T22:58:00Z">
            <w:rPr/>
          </w:rPrChange>
        </w:rPr>
      </w:pPr>
      <w:r w:rsidRPr="0049459F">
        <w:rPr>
          <w:sz w:val="22"/>
          <w:rPrChange w:id="28663" w:author="Jonah Winters" w:date="2017-09-14T22:58:00Z">
            <w:rPr/>
          </w:rPrChange>
        </w:rPr>
        <w:t>showed it to the Guardian, who liked photographs, and holding it,</w:t>
      </w:r>
    </w:p>
    <w:p w14:paraId="0687A959" w14:textId="77777777" w:rsidR="00AD46DB" w:rsidRPr="0049459F" w:rsidRDefault="007818FB" w:rsidP="00894F5E">
      <w:pPr>
        <w:rPr>
          <w:sz w:val="22"/>
          <w:rPrChange w:id="28664" w:author="Jonah Winters" w:date="2017-09-14T22:58:00Z">
            <w:rPr/>
          </w:rPrChange>
        </w:rPr>
      </w:pPr>
      <w:r w:rsidRPr="0049459F">
        <w:rPr>
          <w:sz w:val="22"/>
          <w:rPrChange w:id="28665" w:author="Jonah Winters" w:date="2017-09-14T22:58:00Z">
            <w:rPr/>
          </w:rPrChange>
        </w:rPr>
        <w:t>he leafed it through</w:t>
      </w:r>
      <w:r w:rsidR="00AD46DB" w:rsidRPr="0049459F">
        <w:rPr>
          <w:sz w:val="22"/>
          <w:rPrChange w:id="28666" w:author="Jonah Winters" w:date="2017-09-14T22:58:00Z">
            <w:rPr/>
          </w:rPrChange>
        </w:rPr>
        <w:t>.</w:t>
      </w:r>
    </w:p>
    <w:p w14:paraId="1D785CD4" w14:textId="77777777" w:rsidR="00894F5E" w:rsidRPr="0049459F" w:rsidRDefault="007818FB" w:rsidP="00894F5E">
      <w:pPr>
        <w:pStyle w:val="Text"/>
        <w:rPr>
          <w:sz w:val="22"/>
          <w:rPrChange w:id="28667" w:author="Jonah Winters" w:date="2017-09-14T22:58:00Z">
            <w:rPr/>
          </w:rPrChange>
        </w:rPr>
      </w:pPr>
      <w:r w:rsidRPr="0049459F">
        <w:rPr>
          <w:sz w:val="22"/>
          <w:rPrChange w:id="28668" w:author="Jonah Winters" w:date="2017-09-14T22:58:00Z">
            <w:rPr/>
          </w:rPrChange>
        </w:rPr>
        <w:t>On the ninth of July, to reward them for all they had been</w:t>
      </w:r>
    </w:p>
    <w:p w14:paraId="2D8DEBE9" w14:textId="77777777" w:rsidR="00894F5E" w:rsidRPr="0049459F" w:rsidRDefault="00894F5E">
      <w:pPr>
        <w:widowControl/>
        <w:kinsoku/>
        <w:overflowPunct/>
        <w:textAlignment w:val="auto"/>
        <w:rPr>
          <w:sz w:val="22"/>
          <w:rPrChange w:id="28669" w:author="Jonah Winters" w:date="2017-09-14T22:58:00Z">
            <w:rPr/>
          </w:rPrChange>
        </w:rPr>
      </w:pPr>
      <w:r w:rsidRPr="0049459F">
        <w:rPr>
          <w:sz w:val="22"/>
          <w:rPrChange w:id="28670" w:author="Jonah Winters" w:date="2017-09-14T22:58:00Z">
            <w:rPr/>
          </w:rPrChange>
        </w:rPr>
        <w:br w:type="page"/>
      </w:r>
    </w:p>
    <w:p w14:paraId="38A01AA5" w14:textId="77777777" w:rsidR="00894F5E" w:rsidRPr="0049459F" w:rsidRDefault="007818FB" w:rsidP="00894F5E">
      <w:pPr>
        <w:rPr>
          <w:sz w:val="22"/>
          <w:rPrChange w:id="28671" w:author="Jonah Winters" w:date="2017-09-14T22:58:00Z">
            <w:rPr/>
          </w:rPrChange>
        </w:rPr>
      </w:pPr>
      <w:r w:rsidRPr="0049459F">
        <w:rPr>
          <w:sz w:val="22"/>
          <w:rPrChange w:id="28672" w:author="Jonah Winters" w:date="2017-09-14T22:58:00Z">
            <w:rPr/>
          </w:rPrChange>
        </w:rPr>
        <w:t xml:space="preserve">through, Florence took the girls to the opera, </w:t>
      </w:r>
      <w:r w:rsidRPr="0049459F">
        <w:rPr>
          <w:i/>
          <w:iCs/>
          <w:sz w:val="22"/>
          <w:rPrChange w:id="28673" w:author="Jonah Winters" w:date="2017-09-14T22:58:00Z">
            <w:rPr>
              <w:i/>
              <w:iCs/>
            </w:rPr>
          </w:rPrChange>
        </w:rPr>
        <w:t>Romeo and Juliet</w:t>
      </w:r>
      <w:r w:rsidRPr="0049459F">
        <w:rPr>
          <w:sz w:val="22"/>
          <w:rPrChange w:id="28674" w:author="Jonah Winters" w:date="2017-09-14T22:58:00Z">
            <w:rPr/>
          </w:rPrChange>
        </w:rPr>
        <w:t>.  She</w:t>
      </w:r>
    </w:p>
    <w:p w14:paraId="712AECFA" w14:textId="77777777" w:rsidR="00894F5E" w:rsidRPr="0049459F" w:rsidRDefault="007818FB" w:rsidP="00894F5E">
      <w:pPr>
        <w:rPr>
          <w:sz w:val="22"/>
          <w:rPrChange w:id="28675" w:author="Jonah Winters" w:date="2017-09-14T22:58:00Z">
            <w:rPr/>
          </w:rPrChange>
        </w:rPr>
      </w:pPr>
      <w:r w:rsidRPr="0049459F">
        <w:rPr>
          <w:sz w:val="22"/>
          <w:rPrChange w:id="28676" w:author="Jonah Winters" w:date="2017-09-14T22:58:00Z">
            <w:rPr/>
          </w:rPrChange>
        </w:rPr>
        <w:t>wrote home the next day</w:t>
      </w:r>
      <w:r w:rsidR="005D39B2" w:rsidRPr="0049459F">
        <w:rPr>
          <w:sz w:val="22"/>
          <w:rPrChange w:id="2867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8678" w:author="Jonah Winters" w:date="2017-09-14T22:58:00Z">
            <w:rPr/>
          </w:rPrChange>
        </w:rPr>
        <w:t>‘</w:t>
      </w:r>
      <w:r w:rsidRPr="0049459F">
        <w:rPr>
          <w:sz w:val="22"/>
          <w:rPrChange w:id="28679" w:author="Jonah Winters" w:date="2017-09-14T22:58:00Z">
            <w:rPr/>
          </w:rPrChange>
        </w:rPr>
        <w:t>I forgot that dear Callie [Hamideh] had</w:t>
      </w:r>
    </w:p>
    <w:p w14:paraId="16D22623" w14:textId="77777777" w:rsidR="00894F5E" w:rsidRPr="0049459F" w:rsidRDefault="007818FB" w:rsidP="00894F5E">
      <w:pPr>
        <w:rPr>
          <w:sz w:val="22"/>
          <w:rPrChange w:id="28680" w:author="Jonah Winters" w:date="2017-09-14T22:58:00Z">
            <w:rPr/>
          </w:rPrChange>
        </w:rPr>
      </w:pPr>
      <w:r w:rsidRPr="0049459F">
        <w:rPr>
          <w:sz w:val="22"/>
          <w:rPrChange w:id="28681" w:author="Jonah Winters" w:date="2017-09-14T22:58:00Z">
            <w:rPr/>
          </w:rPrChange>
        </w:rPr>
        <w:t>seen no ballet before, and when the first dancers appeared in tights,</w:t>
      </w:r>
    </w:p>
    <w:p w14:paraId="170DD52C" w14:textId="77777777" w:rsidR="00894F5E" w:rsidRPr="0049459F" w:rsidRDefault="007818FB" w:rsidP="00894F5E">
      <w:pPr>
        <w:rPr>
          <w:sz w:val="22"/>
          <w:rPrChange w:id="28682" w:author="Jonah Winters" w:date="2017-09-14T22:58:00Z">
            <w:rPr/>
          </w:rPrChange>
        </w:rPr>
      </w:pPr>
      <w:r w:rsidRPr="0049459F">
        <w:rPr>
          <w:sz w:val="22"/>
          <w:rPrChange w:id="28683" w:author="Jonah Winters" w:date="2017-09-14T22:58:00Z">
            <w:rPr/>
          </w:rPrChange>
        </w:rPr>
        <w:t>she asked me what they were.  I explained they were women-</w:t>
      </w:r>
    </w:p>
    <w:p w14:paraId="08B7C544" w14:textId="77777777" w:rsidR="00894F5E" w:rsidRPr="0049459F" w:rsidRDefault="007818FB" w:rsidP="00894F5E">
      <w:pPr>
        <w:rPr>
          <w:sz w:val="22"/>
          <w:rPrChange w:id="28684" w:author="Jonah Winters" w:date="2017-09-14T22:58:00Z">
            <w:rPr/>
          </w:rPrChange>
        </w:rPr>
      </w:pPr>
      <w:r w:rsidRPr="0049459F">
        <w:rPr>
          <w:sz w:val="22"/>
          <w:rPrChange w:id="28685" w:author="Jonah Winters" w:date="2017-09-14T22:58:00Z">
            <w:rPr/>
          </w:rPrChange>
        </w:rPr>
        <w:t>dancers,</w:t>
      </w:r>
      <w:r w:rsidR="00AD46DB" w:rsidRPr="0049459F">
        <w:rPr>
          <w:sz w:val="22"/>
          <w:rPrChange w:id="2868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687" w:author="Jonah Winters" w:date="2017-09-14T22:58:00Z">
            <w:rPr/>
          </w:rPrChange>
        </w:rPr>
        <w:t xml:space="preserve">dressed as pages.  Then each time the </w:t>
      </w:r>
      <w:r w:rsidR="00B37EEE" w:rsidRPr="0049459F">
        <w:rPr>
          <w:sz w:val="22"/>
          <w:rPrChange w:id="28688" w:author="Jonah Winters" w:date="2017-09-14T22:58:00Z">
            <w:rPr/>
          </w:rPrChange>
        </w:rPr>
        <w:t>“</w:t>
      </w:r>
      <w:r w:rsidRPr="0049459F">
        <w:rPr>
          <w:sz w:val="22"/>
          <w:rPrChange w:id="28689" w:author="Jonah Winters" w:date="2017-09-14T22:58:00Z">
            <w:rPr/>
          </w:rPrChange>
        </w:rPr>
        <w:t>premiere danseuse</w:t>
      </w:r>
      <w:r w:rsidR="00B37EEE" w:rsidRPr="0049459F">
        <w:rPr>
          <w:sz w:val="22"/>
          <w:rPrChange w:id="28690" w:author="Jonah Winters" w:date="2017-09-14T22:58:00Z">
            <w:rPr/>
          </w:rPrChange>
        </w:rPr>
        <w:t>”</w:t>
      </w:r>
    </w:p>
    <w:p w14:paraId="0D1771BC" w14:textId="77777777" w:rsidR="00894F5E" w:rsidRPr="0049459F" w:rsidRDefault="007818FB" w:rsidP="00894F5E">
      <w:pPr>
        <w:rPr>
          <w:sz w:val="22"/>
          <w:rPrChange w:id="28691" w:author="Jonah Winters" w:date="2017-09-14T22:58:00Z">
            <w:rPr/>
          </w:rPrChange>
        </w:rPr>
      </w:pPr>
      <w:r w:rsidRPr="0049459F">
        <w:rPr>
          <w:sz w:val="22"/>
          <w:rPrChange w:id="28692" w:author="Jonah Winters" w:date="2017-09-14T22:58:00Z">
            <w:rPr/>
          </w:rPrChange>
        </w:rPr>
        <w:t>whipped her diaphanous little skirts up in the air, Callie gasped and</w:t>
      </w:r>
    </w:p>
    <w:p w14:paraId="5772FD55" w14:textId="77777777" w:rsidR="005D2579" w:rsidRPr="0049459F" w:rsidRDefault="007818FB" w:rsidP="00894F5E">
      <w:pPr>
        <w:rPr>
          <w:sz w:val="22"/>
          <w:rPrChange w:id="28693" w:author="Jonah Winters" w:date="2017-09-14T22:58:00Z">
            <w:rPr/>
          </w:rPrChange>
        </w:rPr>
      </w:pPr>
      <w:r w:rsidRPr="0049459F">
        <w:rPr>
          <w:sz w:val="22"/>
          <w:rPrChange w:id="28694" w:author="Jonah Winters" w:date="2017-09-14T22:58:00Z">
            <w:rPr/>
          </w:rPrChange>
        </w:rPr>
        <w:t>looked inquiringly at me.</w:t>
      </w:r>
      <w:r w:rsidR="001E78C5" w:rsidRPr="0049459F">
        <w:rPr>
          <w:sz w:val="22"/>
          <w:rPrChange w:id="28695" w:author="Jonah Winters" w:date="2017-09-14T22:58:00Z">
            <w:rPr/>
          </w:rPrChange>
        </w:rPr>
        <w:t>’</w:t>
      </w:r>
    </w:p>
    <w:p w14:paraId="716D7D05" w14:textId="77777777" w:rsidR="00894F5E" w:rsidRPr="0049459F" w:rsidRDefault="007818FB" w:rsidP="00894F5E">
      <w:pPr>
        <w:pStyle w:val="Text"/>
        <w:rPr>
          <w:sz w:val="22"/>
          <w:rPrChange w:id="28696" w:author="Jonah Winters" w:date="2017-09-14T22:58:00Z">
            <w:rPr/>
          </w:rPrChange>
        </w:rPr>
      </w:pPr>
      <w:r w:rsidRPr="0049459F">
        <w:rPr>
          <w:sz w:val="22"/>
          <w:rPrChange w:id="28697" w:author="Jonah Winters" w:date="2017-09-14T22:58:00Z">
            <w:rPr/>
          </w:rPrChange>
        </w:rPr>
        <w:t>On July 10 the girls and Florence went up in the Eiffel Tower and</w:t>
      </w:r>
    </w:p>
    <w:p w14:paraId="10620C2D" w14:textId="77777777" w:rsidR="00894F5E" w:rsidRPr="0049459F" w:rsidRDefault="007818FB" w:rsidP="00894F5E">
      <w:pPr>
        <w:rPr>
          <w:sz w:val="22"/>
          <w:rPrChange w:id="28698" w:author="Jonah Winters" w:date="2017-09-14T22:58:00Z">
            <w:rPr/>
          </w:rPrChange>
        </w:rPr>
      </w:pPr>
      <w:r w:rsidRPr="0049459F">
        <w:rPr>
          <w:sz w:val="22"/>
          <w:rPrChange w:id="28699" w:author="Jonah Winters" w:date="2017-09-14T22:58:00Z">
            <w:rPr/>
          </w:rPrChange>
        </w:rPr>
        <w:t>stayed over two hours.  Afterward, they found Shoghi Effendi</w:t>
      </w:r>
    </w:p>
    <w:p w14:paraId="1C79C86E" w14:textId="77777777" w:rsidR="00894F5E" w:rsidRPr="0049459F" w:rsidRDefault="007818FB" w:rsidP="00894F5E">
      <w:pPr>
        <w:rPr>
          <w:sz w:val="22"/>
          <w:rPrChange w:id="28700" w:author="Jonah Winters" w:date="2017-09-14T22:58:00Z">
            <w:rPr/>
          </w:rPrChange>
        </w:rPr>
      </w:pPr>
      <w:r w:rsidRPr="0049459F">
        <w:rPr>
          <w:sz w:val="22"/>
          <w:rPrChange w:id="28701" w:author="Jonah Winters" w:date="2017-09-14T22:58:00Z">
            <w:rPr/>
          </w:rPrChange>
        </w:rPr>
        <w:t>walking alone in the park under the Tower, and he gave them some</w:t>
      </w:r>
    </w:p>
    <w:p w14:paraId="070AF2A4" w14:textId="77777777" w:rsidR="00894F5E" w:rsidRPr="0049459F" w:rsidRDefault="007818FB" w:rsidP="00894F5E">
      <w:pPr>
        <w:rPr>
          <w:sz w:val="22"/>
          <w:rPrChange w:id="28702" w:author="Jonah Winters" w:date="2017-09-14T22:58:00Z">
            <w:rPr/>
          </w:rPrChange>
        </w:rPr>
      </w:pPr>
      <w:r w:rsidRPr="0049459F">
        <w:rPr>
          <w:sz w:val="22"/>
          <w:rPrChange w:id="28703" w:author="Jonah Winters" w:date="2017-09-14T22:58:00Z">
            <w:rPr/>
          </w:rPrChange>
        </w:rPr>
        <w:t>of the Barbizon photographs.  Perhaps he was lonely that day, and</w:t>
      </w:r>
    </w:p>
    <w:p w14:paraId="4A0B266A" w14:textId="77777777" w:rsidR="00894F5E" w:rsidRPr="0049459F" w:rsidRDefault="007818FB" w:rsidP="00894F5E">
      <w:pPr>
        <w:rPr>
          <w:sz w:val="22"/>
          <w:rPrChange w:id="28704" w:author="Jonah Winters" w:date="2017-09-14T22:58:00Z">
            <w:rPr/>
          </w:rPrChange>
        </w:rPr>
      </w:pPr>
      <w:r w:rsidRPr="0049459F">
        <w:rPr>
          <w:sz w:val="22"/>
          <w:rPrChange w:id="28705" w:author="Jonah Winters" w:date="2017-09-14T22:58:00Z">
            <w:rPr/>
          </w:rPrChange>
        </w:rPr>
        <w:t>had gone there to capture the memory of the Master, photographed</w:t>
      </w:r>
    </w:p>
    <w:p w14:paraId="28CD8A20" w14:textId="77777777" w:rsidR="00894F5E" w:rsidRPr="0049459F" w:rsidRDefault="007818FB" w:rsidP="00894F5E">
      <w:pPr>
        <w:rPr>
          <w:sz w:val="22"/>
          <w:rPrChange w:id="28706" w:author="Jonah Winters" w:date="2017-09-14T22:58:00Z">
            <w:rPr/>
          </w:rPrChange>
        </w:rPr>
      </w:pPr>
      <w:r w:rsidRPr="0049459F">
        <w:rPr>
          <w:sz w:val="22"/>
          <w:rPrChange w:id="28707" w:author="Jonah Winters" w:date="2017-09-14T22:58:00Z">
            <w:rPr/>
          </w:rPrChange>
        </w:rPr>
        <w:t>with companions in that same place.  On July 13 he came to call and</w:t>
      </w:r>
    </w:p>
    <w:p w14:paraId="7038AA64" w14:textId="77777777" w:rsidR="00AD46DB" w:rsidRPr="0049459F" w:rsidRDefault="007818FB" w:rsidP="00894F5E">
      <w:pPr>
        <w:rPr>
          <w:sz w:val="22"/>
          <w:rPrChange w:id="28708" w:author="Jonah Winters" w:date="2017-09-14T22:58:00Z">
            <w:rPr/>
          </w:rPrChange>
        </w:rPr>
      </w:pPr>
      <w:r w:rsidRPr="0049459F">
        <w:rPr>
          <w:sz w:val="22"/>
          <w:rPrChange w:id="28709" w:author="Jonah Winters" w:date="2017-09-14T22:58:00Z">
            <w:rPr/>
          </w:rPrChange>
        </w:rPr>
        <w:t>this was apparently his last visit to the family</w:t>
      </w:r>
      <w:r w:rsidR="00AD46DB" w:rsidRPr="0049459F">
        <w:rPr>
          <w:sz w:val="22"/>
          <w:rPrChange w:id="28710" w:author="Jonah Winters" w:date="2017-09-14T22:58:00Z">
            <w:rPr/>
          </w:rPrChange>
        </w:rPr>
        <w:t>.</w:t>
      </w:r>
    </w:p>
    <w:p w14:paraId="48EDA415" w14:textId="77777777" w:rsidR="00894F5E" w:rsidRPr="0049459F" w:rsidRDefault="007818FB" w:rsidP="00894F5E">
      <w:pPr>
        <w:pStyle w:val="Text"/>
        <w:rPr>
          <w:sz w:val="22"/>
          <w:rPrChange w:id="28711" w:author="Jonah Winters" w:date="2017-09-14T22:58:00Z">
            <w:rPr/>
          </w:rPrChange>
        </w:rPr>
      </w:pPr>
      <w:r w:rsidRPr="0049459F">
        <w:rPr>
          <w:sz w:val="22"/>
          <w:rPrChange w:id="28712" w:author="Jonah Winters" w:date="2017-09-14T22:58:00Z">
            <w:rPr/>
          </w:rPrChange>
        </w:rPr>
        <w:t>In the large gathering on July 5 at Loulie Mathews</w:t>
      </w:r>
      <w:r w:rsidR="001E78C5" w:rsidRPr="0049459F">
        <w:rPr>
          <w:sz w:val="22"/>
          <w:rPrChange w:id="28713" w:author="Jonah Winters" w:date="2017-09-14T22:58:00Z">
            <w:rPr/>
          </w:rPrChange>
        </w:rPr>
        <w:t>’</w:t>
      </w:r>
      <w:r w:rsidRPr="0049459F">
        <w:rPr>
          <w:sz w:val="22"/>
          <w:rPrChange w:id="28714" w:author="Jonah Winters" w:date="2017-09-14T22:58:00Z">
            <w:rPr/>
          </w:rPrChange>
        </w:rPr>
        <w:t xml:space="preserve"> apartment,</w:t>
      </w:r>
    </w:p>
    <w:p w14:paraId="5FBC86E1" w14:textId="77777777" w:rsidR="00894F5E" w:rsidRPr="0049459F" w:rsidRDefault="007818FB" w:rsidP="00894F5E">
      <w:pPr>
        <w:rPr>
          <w:sz w:val="22"/>
          <w:rPrChange w:id="28715" w:author="Jonah Winters" w:date="2017-09-14T22:58:00Z">
            <w:rPr/>
          </w:rPrChange>
        </w:rPr>
      </w:pPr>
      <w:r w:rsidRPr="0049459F">
        <w:rPr>
          <w:sz w:val="22"/>
          <w:rPrChange w:id="28716" w:author="Jonah Winters" w:date="2017-09-14T22:58:00Z">
            <w:rPr/>
          </w:rPrChange>
        </w:rPr>
        <w:t>when Lady Blomfield and Mme Laura Dreyfus-Barney were also</w:t>
      </w:r>
    </w:p>
    <w:p w14:paraId="5E8F49FE" w14:textId="77777777" w:rsidR="00894F5E" w:rsidRPr="0049459F" w:rsidRDefault="007818FB" w:rsidP="00894F5E">
      <w:pPr>
        <w:rPr>
          <w:sz w:val="22"/>
          <w:rPrChange w:id="28717" w:author="Jonah Winters" w:date="2017-09-14T22:58:00Z">
            <w:rPr/>
          </w:rPrChange>
        </w:rPr>
      </w:pPr>
      <w:r w:rsidRPr="0049459F">
        <w:rPr>
          <w:sz w:val="22"/>
          <w:rPrChange w:id="28718" w:author="Jonah Winters" w:date="2017-09-14T22:58:00Z">
            <w:rPr/>
          </w:rPrChange>
        </w:rPr>
        <w:t>present, the girls had probably hovered on the fringes, and would</w:t>
      </w:r>
    </w:p>
    <w:p w14:paraId="3A167076" w14:textId="77777777" w:rsidR="00894F5E" w:rsidRPr="0049459F" w:rsidRDefault="007818FB" w:rsidP="00894F5E">
      <w:pPr>
        <w:rPr>
          <w:sz w:val="22"/>
          <w:rPrChange w:id="28719" w:author="Jonah Winters" w:date="2017-09-14T22:58:00Z">
            <w:rPr/>
          </w:rPrChange>
        </w:rPr>
      </w:pPr>
      <w:r w:rsidRPr="0049459F">
        <w:rPr>
          <w:sz w:val="22"/>
          <w:rPrChange w:id="28720" w:author="Jonah Winters" w:date="2017-09-14T22:58:00Z">
            <w:rPr/>
          </w:rPrChange>
        </w:rPr>
        <w:t>hardly have been at the center of the proceedings.  A letter from</w:t>
      </w:r>
    </w:p>
    <w:p w14:paraId="09E53AE2" w14:textId="77777777" w:rsidR="005D2579" w:rsidRPr="0049459F" w:rsidRDefault="007818FB" w:rsidP="00894F5E">
      <w:pPr>
        <w:rPr>
          <w:sz w:val="22"/>
          <w:rPrChange w:id="28721" w:author="Jonah Winters" w:date="2017-09-14T22:58:00Z">
            <w:rPr/>
          </w:rPrChange>
        </w:rPr>
      </w:pPr>
      <w:r w:rsidRPr="0049459F">
        <w:rPr>
          <w:sz w:val="22"/>
          <w:rPrChange w:id="28722" w:author="Jonah Winters" w:date="2017-09-14T22:58:00Z">
            <w:rPr/>
          </w:rPrChange>
        </w:rPr>
        <w:t>Florence describes the gathering thus:</w:t>
      </w:r>
    </w:p>
    <w:p w14:paraId="3A10A5AD" w14:textId="77777777" w:rsidR="00894F5E" w:rsidRPr="0049459F" w:rsidRDefault="001E78C5" w:rsidP="00894F5E">
      <w:pPr>
        <w:pStyle w:val="Text"/>
        <w:rPr>
          <w:sz w:val="22"/>
          <w:rPrChange w:id="28723" w:author="Jonah Winters" w:date="2017-09-14T22:58:00Z">
            <w:rPr/>
          </w:rPrChange>
        </w:rPr>
      </w:pPr>
      <w:r w:rsidRPr="0049459F">
        <w:rPr>
          <w:sz w:val="22"/>
          <w:rPrChange w:id="2872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725" w:author="Jonah Winters" w:date="2017-09-14T22:58:00Z">
            <w:rPr/>
          </w:rPrChange>
        </w:rPr>
        <w:t>A knock at the tall double-doors during the afternoon,</w:t>
      </w:r>
      <w:r w:rsidRPr="0049459F">
        <w:rPr>
          <w:sz w:val="22"/>
          <w:rPrChange w:id="2872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8727" w:author="Jonah Winters" w:date="2017-09-14T22:58:00Z">
            <w:rPr/>
          </w:rPrChange>
        </w:rPr>
        <w:t xml:space="preserve"> she wrote</w:t>
      </w:r>
    </w:p>
    <w:p w14:paraId="2BB0B2D1" w14:textId="77777777" w:rsidR="00894F5E" w:rsidRPr="0049459F" w:rsidRDefault="007818FB" w:rsidP="00894F5E">
      <w:pPr>
        <w:rPr>
          <w:sz w:val="22"/>
          <w:rPrChange w:id="28728" w:author="Jonah Winters" w:date="2017-09-14T22:58:00Z">
            <w:rPr/>
          </w:rPrChange>
        </w:rPr>
      </w:pPr>
      <w:r w:rsidRPr="0049459F">
        <w:rPr>
          <w:sz w:val="22"/>
          <w:rPrChange w:id="28729" w:author="Jonah Winters" w:date="2017-09-14T22:58:00Z">
            <w:rPr/>
          </w:rPrChange>
        </w:rPr>
        <w:t xml:space="preserve">in later years, </w:t>
      </w:r>
      <w:r w:rsidR="001E78C5" w:rsidRPr="0049459F">
        <w:rPr>
          <w:sz w:val="22"/>
          <w:rPrChange w:id="28730" w:author="Jonah Winters" w:date="2017-09-14T22:58:00Z">
            <w:rPr/>
          </w:rPrChange>
        </w:rPr>
        <w:t>‘</w:t>
      </w:r>
      <w:r w:rsidRPr="0049459F">
        <w:rPr>
          <w:sz w:val="22"/>
          <w:rPrChange w:id="28731" w:author="Jonah Winters" w:date="2017-09-14T22:58:00Z">
            <w:rPr/>
          </w:rPrChange>
        </w:rPr>
        <w:t xml:space="preserve">and a young Zoroastrian </w:t>
      </w:r>
      <w:r w:rsidR="0054598B" w:rsidRPr="0049459F">
        <w:rPr>
          <w:sz w:val="22"/>
          <w:rPrChange w:id="28732" w:author="Jonah Winters" w:date="2017-09-14T22:58:00Z">
            <w:rPr/>
          </w:rPrChange>
        </w:rPr>
        <w:t>Bahá’í</w:t>
      </w:r>
      <w:r w:rsidRPr="0049459F">
        <w:rPr>
          <w:sz w:val="22"/>
          <w:rPrChange w:id="28733" w:author="Jonah Winters" w:date="2017-09-14T22:58:00Z">
            <w:rPr/>
          </w:rPrChange>
        </w:rPr>
        <w:t xml:space="preserve"> stepped into the room</w:t>
      </w:r>
    </w:p>
    <w:p w14:paraId="34C8D504" w14:textId="77777777" w:rsidR="00894F5E" w:rsidRPr="0049459F" w:rsidRDefault="007818FB" w:rsidP="00894F5E">
      <w:pPr>
        <w:rPr>
          <w:sz w:val="22"/>
          <w:rPrChange w:id="28734" w:author="Jonah Winters" w:date="2017-09-14T22:58:00Z">
            <w:rPr/>
          </w:rPrChange>
        </w:rPr>
      </w:pPr>
      <w:r w:rsidRPr="0049459F">
        <w:rPr>
          <w:sz w:val="22"/>
          <w:rPrChange w:id="28735" w:author="Jonah Winters" w:date="2017-09-14T22:58:00Z">
            <w:rPr/>
          </w:rPrChange>
        </w:rPr>
        <w:t>and in some excitement announced the arrival of Shoghi Effendi who</w:t>
      </w:r>
    </w:p>
    <w:p w14:paraId="17A0D32C" w14:textId="77777777" w:rsidR="00AD46DB" w:rsidRPr="0049459F" w:rsidRDefault="007818FB" w:rsidP="00894F5E">
      <w:pPr>
        <w:rPr>
          <w:sz w:val="22"/>
          <w:rPrChange w:id="28736" w:author="Jonah Winters" w:date="2017-09-14T22:58:00Z">
            <w:rPr/>
          </w:rPrChange>
        </w:rPr>
      </w:pPr>
      <w:r w:rsidRPr="0049459F">
        <w:rPr>
          <w:sz w:val="22"/>
          <w:rPrChange w:id="28737" w:author="Jonah Winters" w:date="2017-09-14T22:58:00Z">
            <w:rPr/>
          </w:rPrChange>
        </w:rPr>
        <w:t>immediately and joyously then entered the room</w:t>
      </w:r>
      <w:r w:rsidR="00AD46DB" w:rsidRPr="0049459F">
        <w:rPr>
          <w:sz w:val="22"/>
          <w:rPrChange w:id="28738" w:author="Jonah Winters" w:date="2017-09-14T22:58:00Z">
            <w:rPr/>
          </w:rPrChange>
        </w:rPr>
        <w:t>.</w:t>
      </w:r>
    </w:p>
    <w:p w14:paraId="0FD1F4DC" w14:textId="77777777" w:rsidR="00894F5E" w:rsidRPr="0049459F" w:rsidRDefault="001E78C5" w:rsidP="00894F5E">
      <w:pPr>
        <w:pStyle w:val="Text"/>
        <w:rPr>
          <w:sz w:val="22"/>
          <w:rPrChange w:id="28739" w:author="Jonah Winters" w:date="2017-09-14T22:58:00Z">
            <w:rPr/>
          </w:rPrChange>
        </w:rPr>
      </w:pPr>
      <w:r w:rsidRPr="0049459F">
        <w:rPr>
          <w:sz w:val="22"/>
          <w:rPrChange w:id="2874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741" w:author="Jonah Winters" w:date="2017-09-14T22:58:00Z">
            <w:rPr/>
          </w:rPrChange>
        </w:rPr>
        <w:t>What unspeakable delight ensued, amongst one and all, as we</w:t>
      </w:r>
    </w:p>
    <w:p w14:paraId="04AB6668" w14:textId="77777777" w:rsidR="00894F5E" w:rsidRPr="0049459F" w:rsidRDefault="007818FB" w:rsidP="00894F5E">
      <w:pPr>
        <w:rPr>
          <w:sz w:val="22"/>
          <w:rPrChange w:id="28742" w:author="Jonah Winters" w:date="2017-09-14T22:58:00Z">
            <w:rPr/>
          </w:rPrChange>
        </w:rPr>
      </w:pPr>
      <w:r w:rsidRPr="0049459F">
        <w:rPr>
          <w:sz w:val="22"/>
          <w:rPrChange w:id="28743" w:author="Jonah Winters" w:date="2017-09-14T22:58:00Z">
            <w:rPr/>
          </w:rPrChange>
        </w:rPr>
        <w:t>were individually greeted by him.  He appeared so fresh and radiant,</w:t>
      </w:r>
    </w:p>
    <w:p w14:paraId="3E844606" w14:textId="77777777" w:rsidR="00AD46DB" w:rsidRPr="0049459F" w:rsidRDefault="007818FB" w:rsidP="00894F5E">
      <w:pPr>
        <w:rPr>
          <w:sz w:val="22"/>
          <w:rPrChange w:id="28744" w:author="Jonah Winters" w:date="2017-09-14T22:58:00Z">
            <w:rPr/>
          </w:rPrChange>
        </w:rPr>
      </w:pPr>
      <w:r w:rsidRPr="0049459F">
        <w:rPr>
          <w:sz w:val="22"/>
          <w:rPrChange w:id="28745" w:author="Jonah Winters" w:date="2017-09-14T22:58:00Z">
            <w:rPr/>
          </w:rPrChange>
        </w:rPr>
        <w:t>so powerful, and joy-inspiring!</w:t>
      </w:r>
      <w:r w:rsidR="005D2579" w:rsidRPr="0049459F">
        <w:rPr>
          <w:sz w:val="22"/>
          <w:rPrChange w:id="28746" w:author="Jonah Winters" w:date="2017-09-14T22:58:00Z">
            <w:rPr/>
          </w:rPrChange>
        </w:rPr>
        <w:t xml:space="preserve"> …</w:t>
      </w:r>
    </w:p>
    <w:p w14:paraId="737F2E64" w14:textId="77777777" w:rsidR="00894F5E" w:rsidRPr="0049459F" w:rsidRDefault="001E78C5" w:rsidP="00894F5E">
      <w:pPr>
        <w:pStyle w:val="Text"/>
        <w:rPr>
          <w:sz w:val="22"/>
          <w:rPrChange w:id="28747" w:author="Jonah Winters" w:date="2017-09-14T22:58:00Z">
            <w:rPr/>
          </w:rPrChange>
        </w:rPr>
      </w:pPr>
      <w:r w:rsidRPr="0049459F">
        <w:rPr>
          <w:sz w:val="22"/>
          <w:rPrChange w:id="287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749" w:author="Jonah Winters" w:date="2017-09-14T22:58:00Z">
            <w:rPr/>
          </w:rPrChange>
        </w:rPr>
        <w:t>The Guardian (as he was to become) was invited to address us,</w:t>
      </w:r>
    </w:p>
    <w:p w14:paraId="7123A6D7" w14:textId="77777777" w:rsidR="00894F5E" w:rsidRPr="0049459F" w:rsidRDefault="007818FB" w:rsidP="00894F5E">
      <w:pPr>
        <w:rPr>
          <w:sz w:val="22"/>
          <w:rPrChange w:id="28750" w:author="Jonah Winters" w:date="2017-09-14T22:58:00Z">
            <w:rPr/>
          </w:rPrChange>
        </w:rPr>
      </w:pPr>
      <w:r w:rsidRPr="0049459F">
        <w:rPr>
          <w:sz w:val="22"/>
          <w:rPrChange w:id="28751" w:author="Jonah Winters" w:date="2017-09-14T22:58:00Z">
            <w:rPr/>
          </w:rPrChange>
        </w:rPr>
        <w:t>and he did so, in his perfect and cultivated English.  He read the</w:t>
      </w:r>
    </w:p>
    <w:p w14:paraId="7FC47153" w14:textId="77777777" w:rsidR="00894F5E" w:rsidRPr="0049459F" w:rsidRDefault="007818FB" w:rsidP="00894F5E">
      <w:pPr>
        <w:rPr>
          <w:sz w:val="22"/>
          <w:rPrChange w:id="28752" w:author="Jonah Winters" w:date="2017-09-14T22:58:00Z">
            <w:rPr/>
          </w:rPrChange>
        </w:rPr>
      </w:pPr>
      <w:r w:rsidRPr="0049459F">
        <w:rPr>
          <w:sz w:val="22"/>
          <w:rPrChange w:id="28753" w:author="Jonah Winters" w:date="2017-09-14T22:58:00Z">
            <w:rPr/>
          </w:rPrChange>
        </w:rPr>
        <w:t xml:space="preserve">Tablet, written by </w:t>
      </w:r>
      <w:r w:rsidR="001E78C5" w:rsidRPr="0049459F">
        <w:rPr>
          <w:sz w:val="22"/>
          <w:rPrChange w:id="28754" w:author="Jonah Winters" w:date="2017-09-14T22:58:00Z">
            <w:rPr/>
          </w:rPrChange>
        </w:rPr>
        <w:t>‘Abdu’l-Bahá</w:t>
      </w:r>
      <w:r w:rsidRPr="0049459F">
        <w:rPr>
          <w:sz w:val="22"/>
          <w:rPrChange w:id="28755" w:author="Jonah Winters" w:date="2017-09-14T22:58:00Z">
            <w:rPr/>
          </w:rPrChange>
        </w:rPr>
        <w:t>, that introduced him to the friends</w:t>
      </w:r>
    </w:p>
    <w:p w14:paraId="2E3C7AA9" w14:textId="77777777" w:rsidR="00AD46DB" w:rsidRPr="0049459F" w:rsidRDefault="007818FB" w:rsidP="00894F5E">
      <w:pPr>
        <w:rPr>
          <w:sz w:val="22"/>
          <w:rPrChange w:id="28756" w:author="Jonah Winters" w:date="2017-09-14T22:58:00Z">
            <w:rPr/>
          </w:rPrChange>
        </w:rPr>
      </w:pPr>
      <w:r w:rsidRPr="0049459F">
        <w:rPr>
          <w:sz w:val="22"/>
          <w:rPrChange w:id="28757" w:author="Jonah Winters" w:date="2017-09-14T22:58:00Z">
            <w:rPr/>
          </w:rPrChange>
        </w:rPr>
        <w:t>in Europe and other foreign lands</w:t>
      </w:r>
      <w:r w:rsidR="00AD46DB" w:rsidRPr="0049459F">
        <w:rPr>
          <w:sz w:val="22"/>
          <w:rPrChange w:id="28758" w:author="Jonah Winters" w:date="2017-09-14T22:58:00Z">
            <w:rPr/>
          </w:rPrChange>
        </w:rPr>
        <w:t>.</w:t>
      </w:r>
    </w:p>
    <w:p w14:paraId="613A6276" w14:textId="77777777" w:rsidR="00894F5E" w:rsidRPr="0049459F" w:rsidRDefault="001E78C5" w:rsidP="00894F5E">
      <w:pPr>
        <w:pStyle w:val="Text"/>
        <w:rPr>
          <w:sz w:val="22"/>
          <w:rPrChange w:id="28759" w:author="Jonah Winters" w:date="2017-09-14T22:58:00Z">
            <w:rPr/>
          </w:rPrChange>
        </w:rPr>
      </w:pPr>
      <w:r w:rsidRPr="0049459F">
        <w:rPr>
          <w:sz w:val="22"/>
          <w:rPrChange w:id="2876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761" w:author="Jonah Winters" w:date="2017-09-14T22:58:00Z">
            <w:rPr/>
          </w:rPrChange>
        </w:rPr>
        <w:t>In this Tablet, the first names mentioned were Ali-Kuli Khan and</w:t>
      </w:r>
    </w:p>
    <w:p w14:paraId="17E02422" w14:textId="77777777" w:rsidR="00894F5E" w:rsidRPr="0049459F" w:rsidRDefault="007818FB" w:rsidP="00894F5E">
      <w:pPr>
        <w:rPr>
          <w:sz w:val="22"/>
          <w:rPrChange w:id="28762" w:author="Jonah Winters" w:date="2017-09-14T22:58:00Z">
            <w:rPr/>
          </w:rPrChange>
        </w:rPr>
      </w:pPr>
      <w:r w:rsidRPr="0049459F">
        <w:rPr>
          <w:sz w:val="22"/>
          <w:rPrChange w:id="28763" w:author="Jonah Winters" w:date="2017-09-14T22:58:00Z">
            <w:rPr/>
          </w:rPrChange>
        </w:rPr>
        <w:t>Madame Khan, with loving words of praise; Mon. and Madame</w:t>
      </w:r>
    </w:p>
    <w:p w14:paraId="0CD6E8F9" w14:textId="77777777" w:rsidR="00894F5E" w:rsidRPr="0049459F" w:rsidRDefault="007818FB" w:rsidP="00894F5E">
      <w:pPr>
        <w:rPr>
          <w:sz w:val="22"/>
          <w:rPrChange w:id="28764" w:author="Jonah Winters" w:date="2017-09-14T22:58:00Z">
            <w:rPr/>
          </w:rPrChange>
        </w:rPr>
      </w:pPr>
      <w:r w:rsidRPr="0049459F">
        <w:rPr>
          <w:sz w:val="22"/>
          <w:rPrChange w:id="28765" w:author="Jonah Winters" w:date="2017-09-14T22:58:00Z">
            <w:rPr/>
          </w:rPrChange>
        </w:rPr>
        <w:t>Dreyfus, with praise; the two American painters (in whose studio</w:t>
      </w:r>
    </w:p>
    <w:p w14:paraId="2BB449E9" w14:textId="77777777" w:rsidR="00894F5E" w:rsidRPr="0049459F" w:rsidRDefault="0054598B" w:rsidP="00894F5E">
      <w:pPr>
        <w:rPr>
          <w:sz w:val="22"/>
          <w:rPrChange w:id="28766" w:author="Jonah Winters" w:date="2017-09-14T22:58:00Z">
            <w:rPr/>
          </w:rPrChange>
        </w:rPr>
      </w:pPr>
      <w:r w:rsidRPr="0049459F">
        <w:rPr>
          <w:sz w:val="22"/>
          <w:rPrChange w:id="2876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28768" w:author="Jonah Winters" w:date="2017-09-14T22:58:00Z">
            <w:rPr/>
          </w:rPrChange>
        </w:rPr>
        <w:t xml:space="preserve"> meetings were often held) </w:t>
      </w:r>
      <w:r w:rsidR="00F01928" w:rsidRPr="0049459F">
        <w:rPr>
          <w:sz w:val="22"/>
          <w:rPrChange w:id="28769" w:author="Jonah Winters" w:date="2017-09-14T22:58:00Z">
            <w:rPr/>
          </w:rPrChange>
        </w:rPr>
        <w:t>Mr</w:t>
      </w:r>
      <w:r w:rsidR="004E455F" w:rsidRPr="0049459F">
        <w:rPr>
          <w:sz w:val="22"/>
          <w:rPrChange w:id="28770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28771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28772" w:author="Jonah Winters" w:date="2017-09-14T22:58:00Z">
            <w:rPr/>
          </w:rPrChange>
        </w:rPr>
        <w:t xml:space="preserve">and </w:t>
      </w:r>
      <w:r w:rsidR="00F01928" w:rsidRPr="0049459F">
        <w:rPr>
          <w:sz w:val="22"/>
          <w:rPrChange w:id="28773" w:author="Jonah Winters" w:date="2017-09-14T22:58:00Z">
            <w:rPr/>
          </w:rPrChange>
        </w:rPr>
        <w:t>Mrs</w:t>
      </w:r>
      <w:r w:rsidR="004E455F" w:rsidRPr="0049459F">
        <w:rPr>
          <w:sz w:val="22"/>
          <w:rPrChange w:id="28774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28775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28776" w:author="Jonah Winters" w:date="2017-09-14T22:58:00Z">
            <w:rPr/>
          </w:rPrChange>
        </w:rPr>
        <w:t>Scott with praise,</w:t>
      </w:r>
    </w:p>
    <w:p w14:paraId="3E8444FD" w14:textId="77777777" w:rsidR="00894F5E" w:rsidRPr="0049459F" w:rsidRDefault="007818FB" w:rsidP="00894F5E">
      <w:pPr>
        <w:rPr>
          <w:sz w:val="22"/>
          <w:rPrChange w:id="28777" w:author="Jonah Winters" w:date="2017-09-14T22:58:00Z">
            <w:rPr/>
          </w:rPrChange>
        </w:rPr>
      </w:pPr>
      <w:r w:rsidRPr="0049459F">
        <w:rPr>
          <w:sz w:val="22"/>
          <w:rPrChange w:id="28778" w:author="Jonah Winters" w:date="2017-09-14T22:58:00Z">
            <w:rPr/>
          </w:rPrChange>
        </w:rPr>
        <w:t xml:space="preserve">and in the end, the names of </w:t>
      </w:r>
      <w:r w:rsidR="00B37EEE" w:rsidRPr="0049459F">
        <w:rPr>
          <w:sz w:val="22"/>
          <w:rPrChange w:id="28779" w:author="Jonah Winters" w:date="2017-09-14T22:58:00Z">
            <w:rPr/>
          </w:rPrChange>
        </w:rPr>
        <w:t>“</w:t>
      </w:r>
      <w:r w:rsidR="00F01928" w:rsidRPr="0049459F">
        <w:rPr>
          <w:sz w:val="22"/>
          <w:rPrChange w:id="28780" w:author="Jonah Winters" w:date="2017-09-14T22:58:00Z">
            <w:rPr/>
          </w:rPrChange>
        </w:rPr>
        <w:t>Mrs</w:t>
      </w:r>
      <w:r w:rsidR="004E455F" w:rsidRPr="0049459F">
        <w:rPr>
          <w:sz w:val="22"/>
          <w:rPrChange w:id="28781" w:author="Jonah Winters" w:date="2017-09-14T22:58:00Z">
            <w:rPr/>
          </w:rPrChange>
        </w:rPr>
        <w:t>.</w:t>
      </w:r>
      <w:r w:rsidR="00F01928" w:rsidRPr="0049459F">
        <w:rPr>
          <w:sz w:val="22"/>
          <w:rPrChange w:id="2878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8783" w:author="Jonah Winters" w:date="2017-09-14T22:58:00Z">
            <w:rPr/>
          </w:rPrChange>
        </w:rPr>
        <w:t>Mathews and her daughter</w:t>
      </w:r>
      <w:r w:rsidR="00B37EEE" w:rsidRPr="0049459F">
        <w:rPr>
          <w:sz w:val="22"/>
          <w:rPrChange w:id="28784" w:author="Jonah Winters" w:date="2017-09-14T22:58:00Z">
            <w:rPr/>
          </w:rPrChange>
        </w:rPr>
        <w:t>”</w:t>
      </w:r>
    </w:p>
    <w:p w14:paraId="7357737A" w14:textId="77777777" w:rsidR="00894F5E" w:rsidRPr="0049459F" w:rsidRDefault="007818FB" w:rsidP="00894F5E">
      <w:pPr>
        <w:rPr>
          <w:sz w:val="22"/>
          <w:rPrChange w:id="28785" w:author="Jonah Winters" w:date="2017-09-14T22:58:00Z">
            <w:rPr/>
          </w:rPrChange>
        </w:rPr>
      </w:pPr>
      <w:r w:rsidRPr="0049459F">
        <w:rPr>
          <w:sz w:val="22"/>
          <w:rPrChange w:id="28786" w:author="Jonah Winters" w:date="2017-09-14T22:58:00Z">
            <w:rPr/>
          </w:rPrChange>
        </w:rPr>
        <w:t xml:space="preserve">(Wanden) of whom </w:t>
      </w:r>
      <w:r w:rsidR="001E78C5" w:rsidRPr="0049459F">
        <w:rPr>
          <w:sz w:val="22"/>
          <w:rPrChange w:id="28787" w:author="Jonah Winters" w:date="2017-09-14T22:58:00Z">
            <w:rPr/>
          </w:rPrChange>
        </w:rPr>
        <w:t>‘Abdu’l-Bahá</w:t>
      </w:r>
      <w:r w:rsidRPr="0049459F">
        <w:rPr>
          <w:sz w:val="22"/>
          <w:rPrChange w:id="28788" w:author="Jonah Winters" w:date="2017-09-14T22:58:00Z">
            <w:rPr/>
          </w:rPrChange>
        </w:rPr>
        <w:t xml:space="preserve"> had written this line</w:t>
      </w:r>
      <w:r w:rsidR="0054598B" w:rsidRPr="0049459F">
        <w:rPr>
          <w:sz w:val="22"/>
          <w:rPrChange w:id="28789" w:author="Jonah Winters" w:date="2017-09-14T22:58:00Z">
            <w:rPr/>
          </w:rPrChange>
        </w:rPr>
        <w:t>—</w:t>
      </w:r>
      <w:r w:rsidR="00894F5E" w:rsidRPr="0049459F">
        <w:rPr>
          <w:sz w:val="22"/>
          <w:rPrChange w:id="28790" w:author="Jonah Winters" w:date="2017-09-14T22:58:00Z">
            <w:rPr/>
          </w:rPrChange>
        </w:rPr>
        <w:t>“</w:t>
      </w:r>
      <w:r w:rsidRPr="0049459F">
        <w:rPr>
          <w:sz w:val="22"/>
          <w:rPrChange w:id="28791" w:author="Jonah Winters" w:date="2017-09-14T22:58:00Z">
            <w:rPr/>
          </w:rPrChange>
        </w:rPr>
        <w:t>They are</w:t>
      </w:r>
    </w:p>
    <w:p w14:paraId="7CF5F9CA" w14:textId="77777777" w:rsidR="005D2579" w:rsidRPr="0049459F" w:rsidRDefault="007818FB" w:rsidP="00894F5E">
      <w:pPr>
        <w:rPr>
          <w:sz w:val="22"/>
          <w:rPrChange w:id="28792" w:author="Jonah Winters" w:date="2017-09-14T22:58:00Z">
            <w:rPr/>
          </w:rPrChange>
        </w:rPr>
      </w:pPr>
      <w:r w:rsidRPr="0049459F">
        <w:rPr>
          <w:sz w:val="22"/>
          <w:rPrChange w:id="28793" w:author="Jonah Winters" w:date="2017-09-14T22:58:00Z">
            <w:rPr/>
          </w:rPrChange>
        </w:rPr>
        <w:t>faithful.</w:t>
      </w:r>
      <w:r w:rsidR="00B37EEE" w:rsidRPr="0049459F">
        <w:rPr>
          <w:sz w:val="22"/>
          <w:rPrChange w:id="28794" w:author="Jonah Winters" w:date="2017-09-14T22:58:00Z">
            <w:rPr/>
          </w:rPrChange>
        </w:rPr>
        <w:t>”</w:t>
      </w:r>
      <w:r w:rsidR="00894F5E" w:rsidRPr="0049459F">
        <w:rPr>
          <w:sz w:val="22"/>
          <w:rPrChange w:id="28795" w:author="Jonah Winters" w:date="2017-09-14T22:58:00Z">
            <w:rPr/>
          </w:rPrChange>
        </w:rPr>
        <w:t>’</w:t>
      </w:r>
    </w:p>
    <w:p w14:paraId="037CBEEF" w14:textId="77777777" w:rsidR="00894F5E" w:rsidRPr="0049459F" w:rsidRDefault="007818FB" w:rsidP="00894F5E">
      <w:pPr>
        <w:pStyle w:val="Text"/>
        <w:rPr>
          <w:sz w:val="22"/>
          <w:rPrChange w:id="28796" w:author="Jonah Winters" w:date="2017-09-14T22:58:00Z">
            <w:rPr/>
          </w:rPrChange>
        </w:rPr>
      </w:pPr>
      <w:r w:rsidRPr="0049459F">
        <w:rPr>
          <w:sz w:val="22"/>
          <w:rPrChange w:id="28797" w:author="Jonah Winters" w:date="2017-09-14T22:58:00Z">
            <w:rPr/>
          </w:rPrChange>
        </w:rPr>
        <w:t>Among the friends that day, was Mrs Agnes Parsons of</w:t>
      </w:r>
    </w:p>
    <w:p w14:paraId="63B596BC" w14:textId="77777777" w:rsidR="00894F5E" w:rsidRPr="0049459F" w:rsidRDefault="007818FB" w:rsidP="00894F5E">
      <w:pPr>
        <w:rPr>
          <w:sz w:val="22"/>
          <w:rPrChange w:id="28798" w:author="Jonah Winters" w:date="2017-09-14T22:58:00Z">
            <w:rPr/>
          </w:rPrChange>
        </w:rPr>
      </w:pPr>
      <w:r w:rsidRPr="0049459F">
        <w:rPr>
          <w:sz w:val="22"/>
          <w:rPrChange w:id="28799" w:author="Jonah Winters" w:date="2017-09-14T22:58:00Z">
            <w:rPr/>
          </w:rPrChange>
        </w:rPr>
        <w:t xml:space="preserve">Washington on her way home from </w:t>
      </w:r>
      <w:r w:rsidR="001E78C5" w:rsidRPr="0049459F">
        <w:rPr>
          <w:sz w:val="22"/>
          <w:rPrChange w:id="28800" w:author="Jonah Winters" w:date="2017-09-14T22:58:00Z">
            <w:rPr/>
          </w:rPrChange>
        </w:rPr>
        <w:t>‘Akká</w:t>
      </w:r>
      <w:r w:rsidRPr="0049459F">
        <w:rPr>
          <w:sz w:val="22"/>
          <w:rPrChange w:id="28801" w:author="Jonah Winters" w:date="2017-09-14T22:58:00Z">
            <w:rPr/>
          </w:rPrChange>
        </w:rPr>
        <w:t xml:space="preserve">.  </w:t>
      </w:r>
      <w:r w:rsidR="001E78C5" w:rsidRPr="0049459F">
        <w:rPr>
          <w:sz w:val="22"/>
          <w:rPrChange w:id="28802" w:author="Jonah Winters" w:date="2017-09-14T22:58:00Z">
            <w:rPr/>
          </w:rPrChange>
        </w:rPr>
        <w:t>‘</w:t>
      </w:r>
      <w:r w:rsidRPr="0049459F">
        <w:rPr>
          <w:sz w:val="22"/>
          <w:rPrChange w:id="28803" w:author="Jonah Winters" w:date="2017-09-14T22:58:00Z">
            <w:rPr/>
          </w:rPrChange>
        </w:rPr>
        <w:t>I recall</w:t>
      </w:r>
      <w:r w:rsidR="001E78C5" w:rsidRPr="0049459F">
        <w:rPr>
          <w:sz w:val="22"/>
          <w:rPrChange w:id="28804" w:author="Jonah Winters" w:date="2017-09-14T22:58:00Z">
            <w:rPr/>
          </w:rPrChange>
        </w:rPr>
        <w:t>’</w:t>
      </w:r>
      <w:r w:rsidRPr="0049459F">
        <w:rPr>
          <w:sz w:val="22"/>
          <w:rPrChange w:id="28805" w:author="Jonah Winters" w:date="2017-09-14T22:58:00Z">
            <w:rPr/>
          </w:rPrChange>
        </w:rPr>
        <w:t>, wrote Florence,</w:t>
      </w:r>
    </w:p>
    <w:p w14:paraId="4864A82D" w14:textId="77777777" w:rsidR="00894F5E" w:rsidRPr="0049459F" w:rsidRDefault="001E78C5" w:rsidP="00894F5E">
      <w:pPr>
        <w:rPr>
          <w:sz w:val="22"/>
          <w:rPrChange w:id="28806" w:author="Jonah Winters" w:date="2017-09-14T22:58:00Z">
            <w:rPr/>
          </w:rPrChange>
        </w:rPr>
      </w:pPr>
      <w:r w:rsidRPr="0049459F">
        <w:rPr>
          <w:sz w:val="22"/>
          <w:rPrChange w:id="288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808" w:author="Jonah Winters" w:date="2017-09-14T22:58:00Z">
            <w:rPr/>
          </w:rPrChange>
        </w:rPr>
        <w:t xml:space="preserve">hearing her say to </w:t>
      </w:r>
      <w:r w:rsidR="00F01928" w:rsidRPr="0049459F">
        <w:rPr>
          <w:sz w:val="22"/>
          <w:rPrChange w:id="28809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28810" w:author="Jonah Winters" w:date="2017-09-14T22:58:00Z">
            <w:rPr/>
          </w:rPrChange>
        </w:rPr>
        <w:t>Mathews</w:t>
      </w:r>
      <w:r w:rsidR="0054598B" w:rsidRPr="0049459F">
        <w:rPr>
          <w:sz w:val="22"/>
          <w:rPrChange w:id="28811" w:author="Jonah Winters" w:date="2017-09-14T22:58:00Z">
            <w:rPr/>
          </w:rPrChange>
        </w:rPr>
        <w:t>—</w:t>
      </w:r>
      <w:r w:rsidR="00894F5E" w:rsidRPr="0049459F">
        <w:rPr>
          <w:sz w:val="22"/>
          <w:rPrChange w:id="28812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28813" w:author="Jonah Winters" w:date="2017-09-14T22:58:00Z">
            <w:rPr/>
          </w:rPrChange>
        </w:rPr>
        <w:t>The Master called you and</w:t>
      </w:r>
    </w:p>
    <w:p w14:paraId="5894A62E" w14:textId="77777777" w:rsidR="005D2579" w:rsidRPr="0049459F" w:rsidRDefault="007818FB" w:rsidP="00894F5E">
      <w:pPr>
        <w:rPr>
          <w:sz w:val="22"/>
          <w:rPrChange w:id="28814" w:author="Jonah Winters" w:date="2017-09-14T22:58:00Z">
            <w:rPr/>
          </w:rPrChange>
        </w:rPr>
      </w:pPr>
      <w:r w:rsidRPr="0049459F">
        <w:rPr>
          <w:sz w:val="22"/>
          <w:rPrChange w:id="28815" w:author="Jonah Winters" w:date="2017-09-14T22:58:00Z">
            <w:rPr/>
          </w:rPrChange>
        </w:rPr>
        <w:t xml:space="preserve">Wanden </w:t>
      </w:r>
      <w:r w:rsidR="001E78C5" w:rsidRPr="0049459F">
        <w:rPr>
          <w:sz w:val="22"/>
          <w:rPrChange w:id="28816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28817" w:author="Jonah Winters" w:date="2017-09-14T22:58:00Z">
            <w:rPr>
              <w:i/>
              <w:iCs/>
            </w:rPr>
          </w:rPrChange>
        </w:rPr>
        <w:t>faithful</w:t>
      </w:r>
      <w:r w:rsidR="001E78C5" w:rsidRPr="0049459F">
        <w:rPr>
          <w:sz w:val="22"/>
          <w:rPrChange w:id="28818" w:author="Jonah Winters" w:date="2017-09-14T22:58:00Z">
            <w:rPr/>
          </w:rPrChange>
        </w:rPr>
        <w:t>’</w:t>
      </w:r>
      <w:r w:rsidR="005D39B2" w:rsidRPr="0049459F">
        <w:rPr>
          <w:sz w:val="22"/>
          <w:rPrChange w:id="2881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8820" w:author="Jonah Winters" w:date="2017-09-14T22:58:00Z">
            <w:rPr/>
          </w:rPrChange>
        </w:rPr>
        <w:t>What more do you want?</w:t>
      </w:r>
      <w:r w:rsidR="00B37EEE" w:rsidRPr="0049459F">
        <w:rPr>
          <w:sz w:val="22"/>
          <w:rPrChange w:id="28821" w:author="Jonah Winters" w:date="2017-09-14T22:58:00Z">
            <w:rPr/>
          </w:rPrChange>
        </w:rPr>
        <w:t>”</w:t>
      </w:r>
      <w:r w:rsidR="00894F5E" w:rsidRPr="0049459F">
        <w:rPr>
          <w:sz w:val="22"/>
          <w:rPrChange w:id="28822" w:author="Jonah Winters" w:date="2017-09-14T22:58:00Z">
            <w:rPr/>
          </w:rPrChange>
        </w:rPr>
        <w:t>’</w:t>
      </w:r>
    </w:p>
    <w:p w14:paraId="59B818C3" w14:textId="77777777" w:rsidR="00894F5E" w:rsidRPr="0049459F" w:rsidRDefault="007818FB" w:rsidP="00894F5E">
      <w:pPr>
        <w:pStyle w:val="Text"/>
        <w:rPr>
          <w:sz w:val="22"/>
          <w:rPrChange w:id="28823" w:author="Jonah Winters" w:date="2017-09-14T22:58:00Z">
            <w:rPr/>
          </w:rPrChange>
        </w:rPr>
      </w:pPr>
      <w:r w:rsidRPr="0049459F">
        <w:rPr>
          <w:sz w:val="22"/>
          <w:rPrChange w:id="28824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28825" w:author="Jonah Winters" w:date="2017-09-14T22:58:00Z">
            <w:rPr/>
          </w:rPrChange>
        </w:rPr>
        <w:t>‘</w:t>
      </w:r>
      <w:r w:rsidRPr="0049459F">
        <w:rPr>
          <w:sz w:val="22"/>
          <w:rPrChange w:id="28826" w:author="Jonah Winters" w:date="2017-09-14T22:58:00Z">
            <w:rPr/>
          </w:rPrChange>
        </w:rPr>
        <w:t>children</w:t>
      </w:r>
      <w:r w:rsidR="001E78C5" w:rsidRPr="0049459F">
        <w:rPr>
          <w:sz w:val="22"/>
          <w:rPrChange w:id="28827" w:author="Jonah Winters" w:date="2017-09-14T22:58:00Z">
            <w:rPr/>
          </w:rPrChange>
        </w:rPr>
        <w:t>’</w:t>
      </w:r>
      <w:r w:rsidRPr="0049459F">
        <w:rPr>
          <w:sz w:val="22"/>
          <w:rPrChange w:id="28828" w:author="Jonah Winters" w:date="2017-09-14T22:58:00Z">
            <w:rPr/>
          </w:rPrChange>
        </w:rPr>
        <w:t xml:space="preserve"> of </w:t>
      </w:r>
      <w:r w:rsidR="001E78C5" w:rsidRPr="0049459F">
        <w:rPr>
          <w:sz w:val="22"/>
          <w:rPrChange w:id="28829" w:author="Jonah Winters" w:date="2017-09-14T22:58:00Z">
            <w:rPr/>
          </w:rPrChange>
        </w:rPr>
        <w:t>‘Abdu’l-Bahá</w:t>
      </w:r>
      <w:r w:rsidRPr="0049459F">
        <w:rPr>
          <w:sz w:val="22"/>
          <w:rPrChange w:id="28830" w:author="Jonah Winters" w:date="2017-09-14T22:58:00Z">
            <w:rPr/>
          </w:rPrChange>
        </w:rPr>
        <w:t xml:space="preserve"> were only human, and on occasion</w:t>
      </w:r>
    </w:p>
    <w:p w14:paraId="069AD9D1" w14:textId="77777777" w:rsidR="00894F5E" w:rsidRPr="0049459F" w:rsidRDefault="007818FB" w:rsidP="00894F5E">
      <w:pPr>
        <w:rPr>
          <w:sz w:val="22"/>
          <w:rPrChange w:id="28831" w:author="Jonah Winters" w:date="2017-09-14T22:58:00Z">
            <w:rPr/>
          </w:rPrChange>
        </w:rPr>
      </w:pPr>
      <w:r w:rsidRPr="0049459F">
        <w:rPr>
          <w:sz w:val="22"/>
          <w:rPrChange w:id="28832" w:author="Jonah Winters" w:date="2017-09-14T22:58:00Z">
            <w:rPr/>
          </w:rPrChange>
        </w:rPr>
        <w:t>like other children jockeying for position. The good side of this is</w:t>
      </w:r>
    </w:p>
    <w:p w14:paraId="7DA2ECC1" w14:textId="77777777" w:rsidR="00894F5E" w:rsidRPr="0049459F" w:rsidRDefault="007818FB" w:rsidP="00894F5E">
      <w:pPr>
        <w:rPr>
          <w:sz w:val="22"/>
          <w:rPrChange w:id="28833" w:author="Jonah Winters" w:date="2017-09-14T22:58:00Z">
            <w:rPr/>
          </w:rPrChange>
        </w:rPr>
      </w:pPr>
      <w:r w:rsidRPr="0049459F">
        <w:rPr>
          <w:sz w:val="22"/>
          <w:rPrChange w:id="28834" w:author="Jonah Winters" w:date="2017-09-14T22:58:00Z">
            <w:rPr/>
          </w:rPrChange>
        </w:rPr>
        <w:t>that they tried to out-do one another in service.  The bad side is</w:t>
      </w:r>
    </w:p>
    <w:p w14:paraId="6E61B367" w14:textId="77777777" w:rsidR="00894F5E" w:rsidRPr="0049459F" w:rsidRDefault="00894F5E">
      <w:pPr>
        <w:widowControl/>
        <w:kinsoku/>
        <w:overflowPunct/>
        <w:textAlignment w:val="auto"/>
        <w:rPr>
          <w:sz w:val="22"/>
          <w:rPrChange w:id="28835" w:author="Jonah Winters" w:date="2017-09-14T22:58:00Z">
            <w:rPr/>
          </w:rPrChange>
        </w:rPr>
      </w:pPr>
      <w:r w:rsidRPr="0049459F">
        <w:rPr>
          <w:sz w:val="22"/>
          <w:rPrChange w:id="28836" w:author="Jonah Winters" w:date="2017-09-14T22:58:00Z">
            <w:rPr/>
          </w:rPrChange>
        </w:rPr>
        <w:br w:type="page"/>
      </w:r>
    </w:p>
    <w:p w14:paraId="352C6A09" w14:textId="77777777" w:rsidR="00894F5E" w:rsidRPr="0049459F" w:rsidRDefault="007818FB" w:rsidP="00894F5E">
      <w:pPr>
        <w:rPr>
          <w:sz w:val="22"/>
          <w:rPrChange w:id="28837" w:author="Jonah Winters" w:date="2017-09-14T22:58:00Z">
            <w:rPr/>
          </w:rPrChange>
        </w:rPr>
      </w:pPr>
      <w:r w:rsidRPr="0049459F">
        <w:rPr>
          <w:sz w:val="22"/>
          <w:rPrChange w:id="28838" w:author="Jonah Winters" w:date="2017-09-14T22:58:00Z">
            <w:rPr/>
          </w:rPrChange>
        </w:rPr>
        <w:t>obvious.  They would suffer from imagined put-downs and tend to</w:t>
      </w:r>
    </w:p>
    <w:p w14:paraId="03EC993D" w14:textId="77777777" w:rsidR="00AD46DB" w:rsidRPr="0049459F" w:rsidRDefault="007818FB" w:rsidP="00894F5E">
      <w:pPr>
        <w:rPr>
          <w:sz w:val="22"/>
          <w:rPrChange w:id="28839" w:author="Jonah Winters" w:date="2017-09-14T22:58:00Z">
            <w:rPr/>
          </w:rPrChange>
        </w:rPr>
      </w:pPr>
      <w:r w:rsidRPr="0049459F">
        <w:rPr>
          <w:sz w:val="22"/>
          <w:rPrChange w:id="28840" w:author="Jonah Winters" w:date="2017-09-14T22:58:00Z">
            <w:rPr/>
          </w:rPrChange>
        </w:rPr>
        <w:t>nurse their wounds</w:t>
      </w:r>
      <w:r w:rsidR="00AD46DB" w:rsidRPr="0049459F">
        <w:rPr>
          <w:sz w:val="22"/>
          <w:rPrChange w:id="28841" w:author="Jonah Winters" w:date="2017-09-14T22:58:00Z">
            <w:rPr/>
          </w:rPrChange>
        </w:rPr>
        <w:t>.</w:t>
      </w:r>
    </w:p>
    <w:p w14:paraId="26BF74F4" w14:textId="77777777" w:rsidR="00894F5E" w:rsidRPr="0049459F" w:rsidRDefault="007818FB" w:rsidP="00894F5E">
      <w:pPr>
        <w:pStyle w:val="Text"/>
        <w:rPr>
          <w:sz w:val="22"/>
          <w:rPrChange w:id="28842" w:author="Jonah Winters" w:date="2017-09-14T22:58:00Z">
            <w:rPr/>
          </w:rPrChange>
        </w:rPr>
      </w:pPr>
      <w:r w:rsidRPr="0049459F">
        <w:rPr>
          <w:sz w:val="22"/>
          <w:rPrChange w:id="28843" w:author="Jonah Winters" w:date="2017-09-14T22:58:00Z">
            <w:rPr/>
          </w:rPrChange>
        </w:rPr>
        <w:t xml:space="preserve">A later case comes to mind of the American </w:t>
      </w:r>
      <w:r w:rsidR="0054598B" w:rsidRPr="0049459F">
        <w:rPr>
          <w:sz w:val="22"/>
          <w:rPrChange w:id="28844" w:author="Jonah Winters" w:date="2017-09-14T22:58:00Z">
            <w:rPr/>
          </w:rPrChange>
        </w:rPr>
        <w:t>Bahá’í</w:t>
      </w:r>
      <w:r w:rsidRPr="0049459F">
        <w:rPr>
          <w:sz w:val="22"/>
          <w:rPrChange w:id="28845" w:author="Jonah Winters" w:date="2017-09-14T22:58:00Z">
            <w:rPr/>
          </w:rPrChange>
        </w:rPr>
        <w:t xml:space="preserve"> couple in New</w:t>
      </w:r>
    </w:p>
    <w:p w14:paraId="19F68C89" w14:textId="77777777" w:rsidR="00894F5E" w:rsidRPr="0049459F" w:rsidRDefault="007818FB" w:rsidP="00894F5E">
      <w:pPr>
        <w:rPr>
          <w:sz w:val="22"/>
          <w:rPrChange w:id="28846" w:author="Jonah Winters" w:date="2017-09-14T22:58:00Z">
            <w:rPr/>
          </w:rPrChange>
        </w:rPr>
      </w:pPr>
      <w:r w:rsidRPr="0049459F">
        <w:rPr>
          <w:sz w:val="22"/>
          <w:rPrChange w:id="28847" w:author="Jonah Winters" w:date="2017-09-14T22:58:00Z">
            <w:rPr/>
          </w:rPrChange>
        </w:rPr>
        <w:t>York City who had read the Guardian</w:t>
      </w:r>
      <w:r w:rsidR="001E78C5" w:rsidRPr="0049459F">
        <w:rPr>
          <w:sz w:val="22"/>
          <w:rPrChange w:id="28848" w:author="Jonah Winters" w:date="2017-09-14T22:58:00Z">
            <w:rPr/>
          </w:rPrChange>
        </w:rPr>
        <w:t>’</w:t>
      </w:r>
      <w:r w:rsidRPr="0049459F">
        <w:rPr>
          <w:sz w:val="22"/>
          <w:rPrChange w:id="28849" w:author="Jonah Winters" w:date="2017-09-14T22:58:00Z">
            <w:rPr/>
          </w:rPrChange>
        </w:rPr>
        <w:t>s early statement as to the</w:t>
      </w:r>
    </w:p>
    <w:p w14:paraId="227A19B8" w14:textId="77777777" w:rsidR="00894F5E" w:rsidRPr="0049459F" w:rsidRDefault="007818FB" w:rsidP="00894F5E">
      <w:pPr>
        <w:rPr>
          <w:sz w:val="22"/>
          <w:rPrChange w:id="28850" w:author="Jonah Winters" w:date="2017-09-14T22:58:00Z">
            <w:rPr/>
          </w:rPrChange>
        </w:rPr>
      </w:pPr>
      <w:r w:rsidRPr="0049459F">
        <w:rPr>
          <w:sz w:val="22"/>
          <w:rPrChange w:id="28851" w:author="Jonah Winters" w:date="2017-09-14T22:58:00Z">
            <w:rPr/>
          </w:rPrChange>
        </w:rPr>
        <w:t xml:space="preserve">future </w:t>
      </w:r>
      <w:r w:rsidR="001E78C5" w:rsidRPr="0049459F">
        <w:rPr>
          <w:sz w:val="22"/>
          <w:rPrChange w:id="28852" w:author="Jonah Winters" w:date="2017-09-14T22:58:00Z">
            <w:rPr/>
          </w:rPrChange>
        </w:rPr>
        <w:t>‘</w:t>
      </w:r>
      <w:r w:rsidRPr="0049459F">
        <w:rPr>
          <w:sz w:val="22"/>
          <w:rPrChange w:id="28853" w:author="Jonah Winters" w:date="2017-09-14T22:58:00Z">
            <w:rPr/>
          </w:rPrChange>
        </w:rPr>
        <w:t>Hands (pillars)</w:t>
      </w:r>
      <w:r w:rsidR="001E78C5" w:rsidRPr="0049459F">
        <w:rPr>
          <w:sz w:val="22"/>
          <w:rPrChange w:id="28854" w:author="Jonah Winters" w:date="2017-09-14T22:58:00Z">
            <w:rPr/>
          </w:rPrChange>
        </w:rPr>
        <w:t>’</w:t>
      </w:r>
      <w:r w:rsidRPr="0049459F">
        <w:rPr>
          <w:sz w:val="22"/>
          <w:rPrChange w:id="28855" w:author="Jonah Winters" w:date="2017-09-14T22:58:00Z">
            <w:rPr/>
          </w:rPrChange>
        </w:rPr>
        <w:t xml:space="preserve"> of the Faith.  The couple knew they were</w:t>
      </w:r>
    </w:p>
    <w:p w14:paraId="4139794B" w14:textId="77777777" w:rsidR="00894F5E" w:rsidRPr="0049459F" w:rsidRDefault="007818FB" w:rsidP="00894F5E">
      <w:pPr>
        <w:rPr>
          <w:sz w:val="22"/>
          <w:rPrChange w:id="28856" w:author="Jonah Winters" w:date="2017-09-14T22:58:00Z">
            <w:rPr/>
          </w:rPrChange>
        </w:rPr>
      </w:pPr>
      <w:r w:rsidRPr="0049459F">
        <w:rPr>
          <w:sz w:val="22"/>
          <w:rPrChange w:id="28857" w:author="Jonah Winters" w:date="2017-09-14T22:58:00Z">
            <w:rPr/>
          </w:rPrChange>
        </w:rPr>
        <w:t xml:space="preserve">called </w:t>
      </w:r>
      <w:r w:rsidR="001E78C5" w:rsidRPr="0049459F">
        <w:rPr>
          <w:sz w:val="22"/>
          <w:rPrChange w:id="28858" w:author="Jonah Winters" w:date="2017-09-14T22:58:00Z">
            <w:rPr/>
          </w:rPrChange>
        </w:rPr>
        <w:t>‘</w:t>
      </w:r>
      <w:r w:rsidRPr="0049459F">
        <w:rPr>
          <w:sz w:val="22"/>
          <w:rPrChange w:id="28859" w:author="Jonah Winters" w:date="2017-09-14T22:58:00Z">
            <w:rPr/>
          </w:rPrChange>
        </w:rPr>
        <w:t>pillars</w:t>
      </w:r>
      <w:r w:rsidR="001E78C5" w:rsidRPr="0049459F">
        <w:rPr>
          <w:sz w:val="22"/>
          <w:rPrChange w:id="28860" w:author="Jonah Winters" w:date="2017-09-14T22:58:00Z">
            <w:rPr/>
          </w:rPrChange>
        </w:rPr>
        <w:t>’</w:t>
      </w:r>
      <w:r w:rsidRPr="0049459F">
        <w:rPr>
          <w:sz w:val="22"/>
          <w:rPrChange w:id="28861" w:author="Jonah Winters" w:date="2017-09-14T22:58:00Z">
            <w:rPr/>
          </w:rPrChange>
        </w:rPr>
        <w:t xml:space="preserve"> by the Master.  They cabled Haifa to find out if they</w:t>
      </w:r>
    </w:p>
    <w:p w14:paraId="54EEF6BB" w14:textId="77777777" w:rsidR="00894F5E" w:rsidRPr="0049459F" w:rsidRDefault="007818FB" w:rsidP="00894F5E">
      <w:pPr>
        <w:rPr>
          <w:sz w:val="22"/>
          <w:rPrChange w:id="28862" w:author="Jonah Winters" w:date="2017-09-14T22:58:00Z">
            <w:rPr/>
          </w:rPrChange>
        </w:rPr>
      </w:pPr>
      <w:r w:rsidRPr="0049459F">
        <w:rPr>
          <w:sz w:val="22"/>
          <w:rPrChange w:id="28863" w:author="Jonah Winters" w:date="2017-09-14T22:58:00Z">
            <w:rPr/>
          </w:rPrChange>
        </w:rPr>
        <w:t>were Hands.  The Guardian cabled back</w:t>
      </w:r>
      <w:r w:rsidR="005D39B2" w:rsidRPr="0049459F">
        <w:rPr>
          <w:sz w:val="22"/>
          <w:rPrChange w:id="2886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8865" w:author="Jonah Winters" w:date="2017-09-14T22:58:00Z">
            <w:rPr/>
          </w:rPrChange>
        </w:rPr>
        <w:t>‘</w:t>
      </w:r>
      <w:r w:rsidRPr="0049459F">
        <w:rPr>
          <w:sz w:val="22"/>
          <w:rPrChange w:id="28866" w:author="Jonah Winters" w:date="2017-09-14T22:58:00Z">
            <w:rPr/>
          </w:rPrChange>
        </w:rPr>
        <w:t>Hands not appointed</w:t>
      </w:r>
      <w:r w:rsidR="00AD46DB" w:rsidRPr="0049459F">
        <w:rPr>
          <w:sz w:val="22"/>
          <w:rPrChange w:id="28867" w:author="Jonah Winters" w:date="2017-09-14T22:58:00Z">
            <w:rPr/>
          </w:rPrChange>
        </w:rPr>
        <w:t>.</w:t>
      </w:r>
    </w:p>
    <w:p w14:paraId="6E7C3E85" w14:textId="77777777" w:rsidR="005D2579" w:rsidRPr="0049459F" w:rsidRDefault="007818FB" w:rsidP="00894F5E">
      <w:pPr>
        <w:rPr>
          <w:sz w:val="22"/>
          <w:rPrChange w:id="28868" w:author="Jonah Winters" w:date="2017-09-14T22:58:00Z">
            <w:rPr/>
          </w:rPrChange>
        </w:rPr>
      </w:pPr>
      <w:r w:rsidRPr="0049459F">
        <w:rPr>
          <w:sz w:val="22"/>
          <w:rPrChange w:id="28869" w:author="Jonah Winters" w:date="2017-09-14T22:58:00Z">
            <w:rPr/>
          </w:rPrChange>
        </w:rPr>
        <w:t>Persevere meritorious endeavors.</w:t>
      </w:r>
      <w:r w:rsidR="001E78C5" w:rsidRPr="0049459F">
        <w:rPr>
          <w:sz w:val="22"/>
          <w:rPrChange w:id="28870" w:author="Jonah Winters" w:date="2017-09-14T22:58:00Z">
            <w:rPr/>
          </w:rPrChange>
        </w:rPr>
        <w:t>’</w:t>
      </w:r>
    </w:p>
    <w:p w14:paraId="2F77654F" w14:textId="77777777" w:rsidR="00894F5E" w:rsidRPr="0049459F" w:rsidRDefault="001E78C5" w:rsidP="00894F5E">
      <w:pPr>
        <w:pStyle w:val="Text"/>
        <w:rPr>
          <w:sz w:val="22"/>
          <w:rPrChange w:id="28871" w:author="Jonah Winters" w:date="2017-09-14T22:58:00Z">
            <w:rPr/>
          </w:rPrChange>
        </w:rPr>
      </w:pPr>
      <w:r w:rsidRPr="0049459F">
        <w:rPr>
          <w:sz w:val="22"/>
          <w:rPrChange w:id="2887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28873" w:author="Jonah Winters" w:date="2017-09-14T22:58:00Z">
            <w:rPr/>
          </w:rPrChange>
        </w:rPr>
        <w:t xml:space="preserve"> says that </w:t>
      </w:r>
      <w:r w:rsidRPr="0049459F">
        <w:rPr>
          <w:sz w:val="22"/>
          <w:rPrChange w:id="2887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8875" w:author="Jonah Winters" w:date="2017-09-14T22:58:00Z">
            <w:rPr/>
          </w:rPrChange>
        </w:rPr>
        <w:t>self-love is kneaded into the very clay of</w:t>
      </w:r>
    </w:p>
    <w:p w14:paraId="12765E3F" w14:textId="77777777" w:rsidR="00894F5E" w:rsidRPr="0049459F" w:rsidRDefault="007818FB" w:rsidP="00894F5E">
      <w:pPr>
        <w:rPr>
          <w:sz w:val="22"/>
          <w:rPrChange w:id="28876" w:author="Jonah Winters" w:date="2017-09-14T22:58:00Z">
            <w:rPr/>
          </w:rPrChange>
        </w:rPr>
      </w:pPr>
      <w:r w:rsidRPr="0049459F">
        <w:rPr>
          <w:sz w:val="22"/>
          <w:rPrChange w:id="28877" w:author="Jonah Winters" w:date="2017-09-14T22:58:00Z">
            <w:rPr/>
          </w:rPrChange>
        </w:rPr>
        <w:t>man</w:t>
      </w:r>
      <w:r w:rsidR="001E78C5" w:rsidRPr="0049459F">
        <w:rPr>
          <w:sz w:val="22"/>
          <w:rPrChange w:id="28878" w:author="Jonah Winters" w:date="2017-09-14T22:58:00Z">
            <w:rPr/>
          </w:rPrChange>
        </w:rPr>
        <w:t>’</w:t>
      </w:r>
      <w:r w:rsidRPr="0049459F">
        <w:rPr>
          <w:sz w:val="22"/>
          <w:rPrChange w:id="28879" w:author="Jonah Winters" w:date="2017-09-14T22:58:00Z">
            <w:rPr/>
          </w:rPrChange>
        </w:rPr>
        <w:t>.[103]  Hates and meannesses and coddled wounds are found in all</w:t>
      </w:r>
    </w:p>
    <w:p w14:paraId="620A427E" w14:textId="77777777" w:rsidR="00894F5E" w:rsidRPr="0049459F" w:rsidRDefault="007818FB" w:rsidP="00894F5E">
      <w:pPr>
        <w:rPr>
          <w:sz w:val="22"/>
          <w:rPrChange w:id="28880" w:author="Jonah Winters" w:date="2017-09-14T22:58:00Z">
            <w:rPr/>
          </w:rPrChange>
        </w:rPr>
      </w:pPr>
      <w:r w:rsidRPr="0049459F">
        <w:rPr>
          <w:sz w:val="22"/>
          <w:rPrChange w:id="28881" w:author="Jonah Winters" w:date="2017-09-14T22:58:00Z">
            <w:rPr/>
          </w:rPrChange>
        </w:rPr>
        <w:t xml:space="preserve">societies and show that the self comes first.  The serpent in Eden </w:t>
      </w:r>
      <w:r w:rsidR="001E78C5" w:rsidRPr="0049459F">
        <w:rPr>
          <w:sz w:val="22"/>
          <w:rPrChange w:id="28882" w:author="Jonah Winters" w:date="2017-09-14T22:58:00Z">
            <w:rPr/>
          </w:rPrChange>
        </w:rPr>
        <w:t>‘</w:t>
      </w:r>
      <w:r w:rsidRPr="0049459F">
        <w:rPr>
          <w:sz w:val="22"/>
          <w:rPrChange w:id="28883" w:author="Jonah Winters" w:date="2017-09-14T22:58:00Z">
            <w:rPr/>
          </w:rPrChange>
        </w:rPr>
        <w:t>is</w:t>
      </w:r>
    </w:p>
    <w:p w14:paraId="3EA5D109" w14:textId="77777777" w:rsidR="00894F5E" w:rsidRPr="0049459F" w:rsidRDefault="007818FB" w:rsidP="00894F5E">
      <w:pPr>
        <w:rPr>
          <w:sz w:val="22"/>
          <w:rPrChange w:id="28884" w:author="Jonah Winters" w:date="2017-09-14T22:58:00Z">
            <w:rPr/>
          </w:rPrChange>
        </w:rPr>
      </w:pPr>
      <w:r w:rsidRPr="0049459F">
        <w:rPr>
          <w:sz w:val="22"/>
          <w:rPrChange w:id="28885" w:author="Jonah Winters" w:date="2017-09-14T22:58:00Z">
            <w:rPr/>
          </w:rPrChange>
        </w:rPr>
        <w:t>attachment to the human world</w:t>
      </w:r>
      <w:r w:rsidR="001E78C5" w:rsidRPr="0049459F">
        <w:rPr>
          <w:sz w:val="22"/>
          <w:rPrChange w:id="28886" w:author="Jonah Winters" w:date="2017-09-14T22:58:00Z">
            <w:rPr/>
          </w:rPrChange>
        </w:rPr>
        <w:t>’</w:t>
      </w:r>
      <w:r w:rsidRPr="0049459F">
        <w:rPr>
          <w:sz w:val="22"/>
          <w:rPrChange w:id="28887" w:author="Jonah Winters" w:date="2017-09-14T22:58:00Z">
            <w:rPr/>
          </w:rPrChange>
        </w:rPr>
        <w:t>,[</w:t>
      </w:r>
      <w:commentRangeStart w:id="28888"/>
      <w:r w:rsidRPr="0049459F">
        <w:rPr>
          <w:sz w:val="22"/>
          <w:rPrChange w:id="28889" w:author="Jonah Winters" w:date="2017-09-14T22:58:00Z">
            <w:rPr/>
          </w:rPrChange>
        </w:rPr>
        <w:t>104</w:t>
      </w:r>
      <w:commentRangeEnd w:id="28888"/>
      <w:r w:rsidR="00FE1DA4" w:rsidRPr="0049459F">
        <w:rPr>
          <w:rStyle w:val="CommentReference"/>
          <w:sz w:val="18"/>
          <w:rPrChange w:id="28890" w:author="Jonah Winters" w:date="2017-09-14T22:58:00Z">
            <w:rPr>
              <w:rStyle w:val="CommentReference"/>
            </w:rPr>
          </w:rPrChange>
        </w:rPr>
        <w:commentReference w:id="28888"/>
      </w:r>
      <w:r w:rsidRPr="0049459F">
        <w:rPr>
          <w:sz w:val="22"/>
          <w:rPrChange w:id="28891" w:author="Jonah Winters" w:date="2017-09-14T22:58:00Z">
            <w:rPr/>
          </w:rPrChange>
        </w:rPr>
        <w:t>] the Master tells us.  The self</w:t>
      </w:r>
    </w:p>
    <w:p w14:paraId="7A512A5F" w14:textId="77777777" w:rsidR="00894F5E" w:rsidRPr="0049459F" w:rsidRDefault="007818FB" w:rsidP="00FE1DA4">
      <w:pPr>
        <w:rPr>
          <w:sz w:val="22"/>
          <w:rPrChange w:id="28892" w:author="Jonah Winters" w:date="2017-09-14T22:58:00Z">
            <w:rPr/>
          </w:rPrChange>
        </w:rPr>
      </w:pPr>
      <w:r w:rsidRPr="0049459F">
        <w:rPr>
          <w:sz w:val="22"/>
          <w:rPrChange w:id="28893" w:author="Jonah Winters" w:date="2017-09-14T22:58:00Z">
            <w:rPr/>
          </w:rPrChange>
        </w:rPr>
        <w:t xml:space="preserve">turns to the world, and </w:t>
      </w:r>
      <w:r w:rsidR="00FE1DA4" w:rsidRPr="0049459F">
        <w:rPr>
          <w:sz w:val="22"/>
          <w:rPrChange w:id="28894" w:author="Jonah Winters" w:date="2017-09-14T22:58:00Z">
            <w:rPr/>
          </w:rPrChange>
        </w:rPr>
        <w:t>‘</w:t>
      </w:r>
      <w:r w:rsidRPr="0049459F">
        <w:rPr>
          <w:sz w:val="22"/>
          <w:rPrChange w:id="28895" w:author="Jonah Winters" w:date="2017-09-14T22:58:00Z">
            <w:rPr/>
          </w:rPrChange>
        </w:rPr>
        <w:t xml:space="preserve">by </w:t>
      </w:r>
      <w:r w:rsidR="00B37EEE" w:rsidRPr="0049459F">
        <w:rPr>
          <w:sz w:val="22"/>
          <w:rPrChange w:id="28896" w:author="Jonah Winters" w:date="2017-09-14T22:58:00Z">
            <w:rPr/>
          </w:rPrChange>
        </w:rPr>
        <w:t>“</w:t>
      </w:r>
      <w:r w:rsidRPr="0049459F">
        <w:rPr>
          <w:sz w:val="22"/>
          <w:rPrChange w:id="28897" w:author="Jonah Winters" w:date="2017-09-14T22:58:00Z">
            <w:rPr/>
          </w:rPrChange>
        </w:rPr>
        <w:t>the world</w:t>
      </w:r>
      <w:r w:rsidR="00B37EEE" w:rsidRPr="0049459F">
        <w:rPr>
          <w:sz w:val="22"/>
          <w:rPrChange w:id="28898" w:author="Jonah Winters" w:date="2017-09-14T22:58:00Z">
            <w:rPr/>
          </w:rPrChange>
        </w:rPr>
        <w:t>”</w:t>
      </w:r>
      <w:r w:rsidRPr="0049459F">
        <w:rPr>
          <w:sz w:val="22"/>
          <w:rPrChange w:id="28899" w:author="Jonah Winters" w:date="2017-09-14T22:58:00Z">
            <w:rPr/>
          </w:rPrChange>
        </w:rPr>
        <w:t xml:space="preserve"> is meant your unawareness</w:t>
      </w:r>
    </w:p>
    <w:p w14:paraId="16D37221" w14:textId="77777777" w:rsidR="00894F5E" w:rsidRPr="0049459F" w:rsidRDefault="007818FB" w:rsidP="00894F5E">
      <w:pPr>
        <w:rPr>
          <w:sz w:val="22"/>
          <w:rPrChange w:id="28900" w:author="Jonah Winters" w:date="2017-09-14T22:58:00Z">
            <w:rPr/>
          </w:rPrChange>
        </w:rPr>
      </w:pPr>
      <w:r w:rsidRPr="0049459F">
        <w:rPr>
          <w:sz w:val="22"/>
          <w:rPrChange w:id="28901" w:author="Jonah Winters" w:date="2017-09-14T22:58:00Z">
            <w:rPr/>
          </w:rPrChange>
        </w:rPr>
        <w:t>of Him Who is your Maker, and your absorption in aught else but</w:t>
      </w:r>
    </w:p>
    <w:p w14:paraId="48CE19F4" w14:textId="77777777" w:rsidR="00894F5E" w:rsidRPr="0049459F" w:rsidRDefault="007818FB" w:rsidP="00894F5E">
      <w:pPr>
        <w:rPr>
          <w:sz w:val="22"/>
          <w:rPrChange w:id="28902" w:author="Jonah Winters" w:date="2017-09-14T22:58:00Z">
            <w:rPr/>
          </w:rPrChange>
        </w:rPr>
      </w:pPr>
      <w:r w:rsidRPr="0049459F">
        <w:rPr>
          <w:sz w:val="22"/>
          <w:rPrChange w:id="28903" w:author="Jonah Winters" w:date="2017-09-14T22:58:00Z">
            <w:rPr/>
          </w:rPrChange>
        </w:rPr>
        <w:t>Him</w:t>
      </w:r>
      <w:r w:rsidR="00FE1DA4" w:rsidRPr="0049459F">
        <w:rPr>
          <w:sz w:val="22"/>
          <w:rPrChange w:id="28904" w:author="Jonah Winters" w:date="2017-09-14T22:58:00Z">
            <w:rPr/>
          </w:rPrChange>
        </w:rPr>
        <w:t>.</w:t>
      </w:r>
      <w:r w:rsidRPr="0049459F">
        <w:rPr>
          <w:sz w:val="22"/>
          <w:rPrChange w:id="28905" w:author="Jonah Winters" w:date="2017-09-14T22:58:00Z">
            <w:rPr/>
          </w:rPrChange>
        </w:rPr>
        <w:t xml:space="preserve"> </w:t>
      </w:r>
      <w:r w:rsidR="005D2579" w:rsidRPr="0049459F">
        <w:rPr>
          <w:sz w:val="22"/>
          <w:rPrChange w:id="28906" w:author="Jonah Winters" w:date="2017-09-14T22:58:00Z">
            <w:rPr/>
          </w:rPrChange>
        </w:rPr>
        <w:t>…</w:t>
      </w:r>
      <w:r w:rsidRPr="0049459F">
        <w:rPr>
          <w:sz w:val="22"/>
          <w:rPrChange w:id="28907" w:author="Jonah Winters" w:date="2017-09-14T22:58:00Z">
            <w:rPr/>
          </w:rPrChange>
        </w:rPr>
        <w:t xml:space="preserve"> </w:t>
      </w:r>
      <w:r w:rsidR="00FE1DA4" w:rsidRPr="0049459F">
        <w:rPr>
          <w:sz w:val="22"/>
          <w:rPrChange w:id="28908" w:author="Jonah Winters" w:date="2017-09-14T22:58:00Z">
            <w:rPr/>
          </w:rPrChange>
        </w:rPr>
        <w:t>[</w:t>
      </w:r>
      <w:r w:rsidRPr="0049459F">
        <w:rPr>
          <w:sz w:val="22"/>
          <w:rPrChange w:id="28909" w:author="Jonah Winters" w:date="2017-09-14T22:58:00Z">
            <w:rPr/>
          </w:rPrChange>
        </w:rPr>
        <w:t>w</w:t>
      </w:r>
      <w:r w:rsidR="00FE1DA4" w:rsidRPr="0049459F">
        <w:rPr>
          <w:sz w:val="22"/>
          <w:rPrChange w:id="28910" w:author="Jonah Winters" w:date="2017-09-14T22:58:00Z">
            <w:rPr/>
          </w:rPrChange>
        </w:rPr>
        <w:t>]</w:t>
      </w:r>
      <w:r w:rsidRPr="0049459F">
        <w:rPr>
          <w:sz w:val="22"/>
          <w:rPrChange w:id="28911" w:author="Jonah Winters" w:date="2017-09-14T22:58:00Z">
            <w:rPr/>
          </w:rPrChange>
        </w:rPr>
        <w:t>hatsoever deterreth you</w:t>
      </w:r>
      <w:r w:rsidR="005D2579" w:rsidRPr="0049459F">
        <w:rPr>
          <w:sz w:val="22"/>
          <w:rPrChange w:id="2891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8913" w:author="Jonah Winters" w:date="2017-09-14T22:58:00Z">
            <w:rPr/>
          </w:rPrChange>
        </w:rPr>
        <w:t xml:space="preserve"> from loving God is nothing</w:t>
      </w:r>
    </w:p>
    <w:p w14:paraId="25C687CC" w14:textId="77777777" w:rsidR="00894F5E" w:rsidRPr="0049459F" w:rsidRDefault="007818FB" w:rsidP="00894F5E">
      <w:pPr>
        <w:rPr>
          <w:sz w:val="22"/>
          <w:rPrChange w:id="28914" w:author="Jonah Winters" w:date="2017-09-14T22:58:00Z">
            <w:rPr/>
          </w:rPrChange>
        </w:rPr>
      </w:pPr>
      <w:r w:rsidRPr="0049459F">
        <w:rPr>
          <w:sz w:val="22"/>
          <w:rPrChange w:id="28915" w:author="Jonah Winters" w:date="2017-09-14T22:58:00Z">
            <w:rPr/>
          </w:rPrChange>
        </w:rPr>
        <w:t>but the world.  Flee it, that you may be numbered with the blest.</w:t>
      </w:r>
      <w:r w:rsidR="001E78C5" w:rsidRPr="0049459F">
        <w:rPr>
          <w:sz w:val="22"/>
          <w:rPrChange w:id="28916" w:author="Jonah Winters" w:date="2017-09-14T22:58:00Z">
            <w:rPr/>
          </w:rPrChange>
        </w:rPr>
        <w:t>’</w:t>
      </w:r>
      <w:r w:rsidRPr="0049459F">
        <w:rPr>
          <w:sz w:val="22"/>
          <w:rPrChange w:id="28917" w:author="Jonah Winters" w:date="2017-09-14T22:58:00Z">
            <w:rPr/>
          </w:rPrChange>
        </w:rPr>
        <w:t>[105]</w:t>
      </w:r>
    </w:p>
    <w:p w14:paraId="4C547500" w14:textId="77777777" w:rsidR="00DB5A31" w:rsidRPr="0049459F" w:rsidRDefault="007818FB" w:rsidP="00DB5A31">
      <w:pPr>
        <w:pStyle w:val="Text"/>
        <w:rPr>
          <w:sz w:val="22"/>
          <w:rPrChange w:id="28918" w:author="Jonah Winters" w:date="2017-09-14T22:58:00Z">
            <w:rPr/>
          </w:rPrChange>
        </w:rPr>
      </w:pPr>
      <w:r w:rsidRPr="0049459F">
        <w:rPr>
          <w:sz w:val="22"/>
          <w:rPrChange w:id="28919" w:author="Jonah Winters" w:date="2017-09-14T22:58:00Z">
            <w:rPr/>
          </w:rPrChange>
        </w:rPr>
        <w:t>The normal tendency is complacently to consider one</w:t>
      </w:r>
      <w:r w:rsidR="001E78C5" w:rsidRPr="0049459F">
        <w:rPr>
          <w:sz w:val="22"/>
          <w:rPrChange w:id="28920" w:author="Jonah Winters" w:date="2017-09-14T22:58:00Z">
            <w:rPr/>
          </w:rPrChange>
        </w:rPr>
        <w:t>’</w:t>
      </w:r>
      <w:r w:rsidRPr="0049459F">
        <w:rPr>
          <w:sz w:val="22"/>
          <w:rPrChange w:id="28921" w:author="Jonah Winters" w:date="2017-09-14T22:58:00Z">
            <w:rPr/>
          </w:rPrChange>
        </w:rPr>
        <w:t>s virtues</w:t>
      </w:r>
    </w:p>
    <w:p w14:paraId="5F195D4F" w14:textId="77777777" w:rsidR="00DB5A31" w:rsidRPr="0049459F" w:rsidRDefault="007818FB" w:rsidP="00DB5A31">
      <w:pPr>
        <w:rPr>
          <w:sz w:val="22"/>
          <w:rPrChange w:id="28922" w:author="Jonah Winters" w:date="2017-09-14T22:58:00Z">
            <w:rPr/>
          </w:rPrChange>
        </w:rPr>
      </w:pPr>
      <w:r w:rsidRPr="0049459F">
        <w:rPr>
          <w:sz w:val="22"/>
          <w:rPrChange w:id="28923" w:author="Jonah Winters" w:date="2017-09-14T22:58:00Z">
            <w:rPr/>
          </w:rPrChange>
        </w:rPr>
        <w:t>(which is the real object of backbiting), like the Pharisee in the</w:t>
      </w:r>
    </w:p>
    <w:p w14:paraId="6B1D9782" w14:textId="77777777" w:rsidR="00DB5A31" w:rsidRPr="0049459F" w:rsidRDefault="007818FB" w:rsidP="00DB5A31">
      <w:pPr>
        <w:rPr>
          <w:sz w:val="22"/>
          <w:rPrChange w:id="28924" w:author="Jonah Winters" w:date="2017-09-14T22:58:00Z">
            <w:rPr/>
          </w:rPrChange>
        </w:rPr>
      </w:pPr>
      <w:r w:rsidRPr="0049459F">
        <w:rPr>
          <w:sz w:val="22"/>
          <w:rPrChange w:id="28925" w:author="Jonah Winters" w:date="2017-09-14T22:58:00Z">
            <w:rPr/>
          </w:rPrChange>
        </w:rPr>
        <w:t>Temple (Luke 18); whereas the publican there, not daring to lift up</w:t>
      </w:r>
    </w:p>
    <w:p w14:paraId="694A4112" w14:textId="77777777" w:rsidR="00DB5A31" w:rsidRPr="0049459F" w:rsidRDefault="007818FB" w:rsidP="00DB5A31">
      <w:pPr>
        <w:rPr>
          <w:sz w:val="22"/>
          <w:rPrChange w:id="28926" w:author="Jonah Winters" w:date="2017-09-14T22:58:00Z">
            <w:rPr/>
          </w:rPrChange>
        </w:rPr>
      </w:pPr>
      <w:r w:rsidRPr="0049459F">
        <w:rPr>
          <w:sz w:val="22"/>
          <w:rPrChange w:id="28927" w:author="Jonah Winters" w:date="2017-09-14T22:58:00Z">
            <w:rPr/>
          </w:rPrChange>
        </w:rPr>
        <w:t>his eyes to Heaven, said he was a sinner and begged for mercy</w:t>
      </w:r>
      <w:r w:rsidR="00AD46DB" w:rsidRPr="0049459F">
        <w:rPr>
          <w:sz w:val="22"/>
          <w:rPrChange w:id="28928" w:author="Jonah Winters" w:date="2017-09-14T22:58:00Z">
            <w:rPr/>
          </w:rPrChange>
        </w:rPr>
        <w:t>.</w:t>
      </w:r>
    </w:p>
    <w:p w14:paraId="60AF50A4" w14:textId="77777777" w:rsidR="00DB5A31" w:rsidRPr="0049459F" w:rsidRDefault="007818FB" w:rsidP="00DB5A31">
      <w:pPr>
        <w:rPr>
          <w:sz w:val="22"/>
          <w:rPrChange w:id="28929" w:author="Jonah Winters" w:date="2017-09-14T22:58:00Z">
            <w:rPr/>
          </w:rPrChange>
        </w:rPr>
      </w:pPr>
      <w:r w:rsidRPr="0049459F">
        <w:rPr>
          <w:sz w:val="22"/>
          <w:rPrChange w:id="28930" w:author="Jonah Winters" w:date="2017-09-14T22:58:00Z">
            <w:rPr/>
          </w:rPrChange>
        </w:rPr>
        <w:t>Nothing can unify humanity except the love of God and a contrite</w:t>
      </w:r>
    </w:p>
    <w:p w14:paraId="40B57C25" w14:textId="77777777" w:rsidR="00DB5A31" w:rsidRPr="0049459F" w:rsidRDefault="007818FB" w:rsidP="00DB5A31">
      <w:pPr>
        <w:rPr>
          <w:sz w:val="22"/>
          <w:rPrChange w:id="28931" w:author="Jonah Winters" w:date="2017-09-14T22:58:00Z">
            <w:rPr/>
          </w:rPrChange>
        </w:rPr>
      </w:pPr>
      <w:r w:rsidRPr="0049459F">
        <w:rPr>
          <w:sz w:val="22"/>
          <w:rPrChange w:id="28932" w:author="Jonah Winters" w:date="2017-09-14T22:58:00Z">
            <w:rPr/>
          </w:rPrChange>
        </w:rPr>
        <w:t>heart.  Humanism can never serve as a basis for society, because</w:t>
      </w:r>
    </w:p>
    <w:p w14:paraId="0D6865BF" w14:textId="77777777" w:rsidR="00AD46DB" w:rsidRPr="0049459F" w:rsidRDefault="007818FB" w:rsidP="00DB5A31">
      <w:pPr>
        <w:rPr>
          <w:sz w:val="22"/>
          <w:rPrChange w:id="28933" w:author="Jonah Winters" w:date="2017-09-14T22:58:00Z">
            <w:rPr/>
          </w:rPrChange>
        </w:rPr>
      </w:pPr>
      <w:r w:rsidRPr="0049459F">
        <w:rPr>
          <w:sz w:val="22"/>
          <w:rPrChange w:id="28934" w:author="Jonah Winters" w:date="2017-09-14T22:58:00Z">
            <w:rPr/>
          </w:rPrChange>
        </w:rPr>
        <w:t>people are human</w:t>
      </w:r>
      <w:r w:rsidR="00AD46DB" w:rsidRPr="0049459F">
        <w:rPr>
          <w:sz w:val="22"/>
          <w:rPrChange w:id="28935" w:author="Jonah Winters" w:date="2017-09-14T22:58:00Z">
            <w:rPr/>
          </w:rPrChange>
        </w:rPr>
        <w:t>.</w:t>
      </w:r>
    </w:p>
    <w:p w14:paraId="7913FCBE" w14:textId="77777777" w:rsidR="00DB5A31" w:rsidRPr="0049459F" w:rsidRDefault="00DB5A31" w:rsidP="0094707F">
      <w:pPr>
        <w:rPr>
          <w:sz w:val="22"/>
          <w:rPrChange w:id="28936" w:author="Jonah Winters" w:date="2017-09-14T22:58:00Z">
            <w:rPr/>
          </w:rPrChange>
        </w:rPr>
      </w:pPr>
    </w:p>
    <w:p w14:paraId="0ED3F33F" w14:textId="77777777" w:rsidR="00DB5A31" w:rsidRPr="0049459F" w:rsidRDefault="007818FB" w:rsidP="00DB5A31">
      <w:pPr>
        <w:pStyle w:val="Text"/>
        <w:rPr>
          <w:sz w:val="22"/>
          <w:rPrChange w:id="28937" w:author="Jonah Winters" w:date="2017-09-14T22:58:00Z">
            <w:rPr/>
          </w:rPrChange>
        </w:rPr>
      </w:pPr>
      <w:r w:rsidRPr="0049459F">
        <w:rPr>
          <w:sz w:val="22"/>
          <w:rPrChange w:id="28938" w:author="Jonah Winters" w:date="2017-09-14T22:58:00Z">
            <w:rPr/>
          </w:rPrChange>
        </w:rPr>
        <w:t>It must have been in the Passy apartment that Shoghi Effendi went</w:t>
      </w:r>
    </w:p>
    <w:p w14:paraId="742772DA" w14:textId="77777777" w:rsidR="00DB5A31" w:rsidRPr="0049459F" w:rsidRDefault="007818FB" w:rsidP="00DB5A31">
      <w:pPr>
        <w:rPr>
          <w:sz w:val="22"/>
          <w:rPrChange w:id="28939" w:author="Jonah Winters" w:date="2017-09-14T22:58:00Z">
            <w:rPr/>
          </w:rPrChange>
        </w:rPr>
      </w:pPr>
      <w:r w:rsidRPr="0049459F">
        <w:rPr>
          <w:sz w:val="22"/>
          <w:rPrChange w:id="28940" w:author="Jonah Winters" w:date="2017-09-14T22:58:00Z">
            <w:rPr/>
          </w:rPrChange>
        </w:rPr>
        <w:t>into the next room and prayed, then returned and gave Florence and</w:t>
      </w:r>
    </w:p>
    <w:p w14:paraId="286E1387" w14:textId="77777777" w:rsidR="00DB5A31" w:rsidRPr="0049459F" w:rsidRDefault="007818FB" w:rsidP="00DB5A31">
      <w:pPr>
        <w:rPr>
          <w:sz w:val="22"/>
          <w:rPrChange w:id="28941" w:author="Jonah Winters" w:date="2017-09-14T22:58:00Z">
            <w:rPr/>
          </w:rPrChange>
        </w:rPr>
      </w:pPr>
      <w:r w:rsidRPr="0049459F">
        <w:rPr>
          <w:sz w:val="22"/>
          <w:rPrChange w:id="28942" w:author="Jonah Winters" w:date="2017-09-14T22:58:00Z">
            <w:rPr/>
          </w:rPrChange>
        </w:rPr>
        <w:t xml:space="preserve">Khan </w:t>
      </w:r>
      <w:r w:rsidR="001E78C5" w:rsidRPr="0049459F">
        <w:rPr>
          <w:sz w:val="22"/>
          <w:rPrChange w:id="28943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28944" w:author="Jonah Winters" w:date="2017-09-14T22:58:00Z">
            <w:rPr/>
          </w:rPrChange>
        </w:rPr>
        <w:t>s soft gray coat, with a light green and white</w:t>
      </w:r>
    </w:p>
    <w:p w14:paraId="21EFDF1D" w14:textId="77777777" w:rsidR="00DB5A31" w:rsidRPr="0049459F" w:rsidRDefault="007818FB" w:rsidP="00DB5A31">
      <w:pPr>
        <w:rPr>
          <w:sz w:val="22"/>
          <w:rPrChange w:id="28945" w:author="Jonah Winters" w:date="2017-09-14T22:58:00Z">
            <w:rPr/>
          </w:rPrChange>
        </w:rPr>
      </w:pPr>
      <w:r w:rsidRPr="0049459F">
        <w:rPr>
          <w:sz w:val="22"/>
          <w:rPrChange w:id="28946" w:author="Jonah Winters" w:date="2017-09-14T22:58:00Z">
            <w:rPr/>
          </w:rPrChange>
        </w:rPr>
        <w:t>plaid lining, given the future Guardian by his great aunt, the Most</w:t>
      </w:r>
    </w:p>
    <w:p w14:paraId="0A4F1070" w14:textId="77777777" w:rsidR="00DB5A31" w:rsidRPr="0049459F" w:rsidRDefault="007818FB" w:rsidP="00DB5A31">
      <w:pPr>
        <w:rPr>
          <w:sz w:val="22"/>
          <w:rPrChange w:id="28947" w:author="Jonah Winters" w:date="2017-09-14T22:58:00Z">
            <w:rPr/>
          </w:rPrChange>
        </w:rPr>
      </w:pPr>
      <w:r w:rsidRPr="0049459F">
        <w:rPr>
          <w:sz w:val="22"/>
          <w:rPrChange w:id="28948" w:author="Jonah Winters" w:date="2017-09-14T22:58:00Z">
            <w:rPr/>
          </w:rPrChange>
        </w:rPr>
        <w:t>Exalted Leaf, a coat often worn by the Master, not just briefly put on</w:t>
      </w:r>
    </w:p>
    <w:p w14:paraId="1636554F" w14:textId="77777777" w:rsidR="00DB5A31" w:rsidRPr="0049459F" w:rsidRDefault="007818FB" w:rsidP="00DB5A31">
      <w:pPr>
        <w:rPr>
          <w:sz w:val="22"/>
          <w:rPrChange w:id="28949" w:author="Jonah Winters" w:date="2017-09-14T22:58:00Z">
            <w:rPr/>
          </w:rPrChange>
        </w:rPr>
      </w:pPr>
      <w:r w:rsidRPr="0049459F">
        <w:rPr>
          <w:sz w:val="22"/>
          <w:rPrChange w:id="28950" w:author="Jonah Winters" w:date="2017-09-14T22:58:00Z">
            <w:rPr/>
          </w:rPrChange>
        </w:rPr>
        <w:t>at some pilgrim</w:t>
      </w:r>
      <w:r w:rsidR="001E78C5" w:rsidRPr="0049459F">
        <w:rPr>
          <w:sz w:val="22"/>
          <w:rPrChange w:id="28951" w:author="Jonah Winters" w:date="2017-09-14T22:58:00Z">
            <w:rPr/>
          </w:rPrChange>
        </w:rPr>
        <w:t>’</w:t>
      </w:r>
      <w:r w:rsidRPr="0049459F">
        <w:rPr>
          <w:sz w:val="22"/>
          <w:rPrChange w:id="28952" w:author="Jonah Winters" w:date="2017-09-14T22:58:00Z">
            <w:rPr/>
          </w:rPrChange>
        </w:rPr>
        <w:t>s request</w:t>
      </w:r>
      <w:r w:rsidR="0054598B" w:rsidRPr="0049459F">
        <w:rPr>
          <w:sz w:val="22"/>
          <w:rPrChange w:id="28953" w:author="Jonah Winters" w:date="2017-09-14T22:58:00Z">
            <w:rPr/>
          </w:rPrChange>
        </w:rPr>
        <w:t>—</w:t>
      </w:r>
      <w:r w:rsidRPr="0049459F">
        <w:rPr>
          <w:sz w:val="22"/>
          <w:rPrChange w:id="28954" w:author="Jonah Winters" w:date="2017-09-14T22:58:00Z">
            <w:rPr/>
          </w:rPrChange>
        </w:rPr>
        <w:t>and on which Khan found a silver hair</w:t>
      </w:r>
      <w:r w:rsidR="00AD46DB" w:rsidRPr="0049459F">
        <w:rPr>
          <w:sz w:val="22"/>
          <w:rPrChange w:id="28955" w:author="Jonah Winters" w:date="2017-09-14T22:58:00Z">
            <w:rPr/>
          </w:rPrChange>
        </w:rPr>
        <w:t>.</w:t>
      </w:r>
    </w:p>
    <w:p w14:paraId="3D736927" w14:textId="77777777" w:rsidR="00DB5A31" w:rsidRPr="0049459F" w:rsidRDefault="007818FB" w:rsidP="00DB5A31">
      <w:pPr>
        <w:rPr>
          <w:sz w:val="22"/>
          <w:rPrChange w:id="28956" w:author="Jonah Winters" w:date="2017-09-14T22:58:00Z">
            <w:rPr/>
          </w:rPrChange>
        </w:rPr>
      </w:pPr>
      <w:r w:rsidRPr="0049459F">
        <w:rPr>
          <w:sz w:val="22"/>
          <w:rPrChange w:id="28957" w:author="Jonah Winters" w:date="2017-09-14T22:58:00Z">
            <w:rPr/>
          </w:rPrChange>
        </w:rPr>
        <w:t>With this coat there was also the gift of another holy relic that Shoghi</w:t>
      </w:r>
    </w:p>
    <w:p w14:paraId="0F95D284" w14:textId="77777777" w:rsidR="00DB5A31" w:rsidRPr="0049459F" w:rsidRDefault="007818FB" w:rsidP="00DB5A31">
      <w:pPr>
        <w:rPr>
          <w:sz w:val="22"/>
          <w:rPrChange w:id="28958" w:author="Jonah Winters" w:date="2017-09-14T22:58:00Z">
            <w:rPr/>
          </w:rPrChange>
        </w:rPr>
      </w:pPr>
      <w:r w:rsidRPr="0049459F">
        <w:rPr>
          <w:sz w:val="22"/>
          <w:rPrChange w:id="28959" w:author="Jonah Winters" w:date="2017-09-14T22:58:00Z">
            <w:rPr/>
          </w:rPrChange>
        </w:rPr>
        <w:t>Effendi told them not to speak of.  The one is now in the United</w:t>
      </w:r>
    </w:p>
    <w:p w14:paraId="01B9C129" w14:textId="77777777" w:rsidR="00DB5A31" w:rsidRPr="0049459F" w:rsidRDefault="007818FB" w:rsidP="00DB5A31">
      <w:pPr>
        <w:rPr>
          <w:sz w:val="22"/>
          <w:rPrChange w:id="28960" w:author="Jonah Winters" w:date="2017-09-14T22:58:00Z">
            <w:rPr/>
          </w:rPrChange>
        </w:rPr>
      </w:pPr>
      <w:r w:rsidRPr="0049459F">
        <w:rPr>
          <w:sz w:val="22"/>
          <w:rPrChange w:id="28961" w:author="Jonah Winters" w:date="2017-09-14T22:58:00Z">
            <w:rPr/>
          </w:rPrChange>
        </w:rPr>
        <w:t xml:space="preserve">States National </w:t>
      </w:r>
      <w:r w:rsidR="0054598B" w:rsidRPr="0049459F">
        <w:rPr>
          <w:sz w:val="22"/>
          <w:rPrChange w:id="28962" w:author="Jonah Winters" w:date="2017-09-14T22:58:00Z">
            <w:rPr/>
          </w:rPrChange>
        </w:rPr>
        <w:t>Bahá’í</w:t>
      </w:r>
      <w:r w:rsidRPr="0049459F">
        <w:rPr>
          <w:sz w:val="22"/>
          <w:rPrChange w:id="28963" w:author="Jonah Winters" w:date="2017-09-14T22:58:00Z">
            <w:rPr/>
          </w:rPrChange>
        </w:rPr>
        <w:t xml:space="preserve"> Archives, the other is kept in a round silver</w:t>
      </w:r>
    </w:p>
    <w:p w14:paraId="4E340601" w14:textId="77777777" w:rsidR="00AD46DB" w:rsidRPr="0049459F" w:rsidRDefault="007818FB" w:rsidP="00DB5A31">
      <w:pPr>
        <w:rPr>
          <w:sz w:val="22"/>
          <w:rPrChange w:id="28964" w:author="Jonah Winters" w:date="2017-09-14T22:58:00Z">
            <w:rPr/>
          </w:rPrChange>
        </w:rPr>
      </w:pPr>
      <w:r w:rsidRPr="0049459F">
        <w:rPr>
          <w:sz w:val="22"/>
          <w:rPrChange w:id="28965" w:author="Jonah Winters" w:date="2017-09-14T22:58:00Z">
            <w:rPr/>
          </w:rPrChange>
        </w:rPr>
        <w:t>locket here in our home in San Francisco</w:t>
      </w:r>
      <w:r w:rsidR="00AD46DB" w:rsidRPr="0049459F">
        <w:rPr>
          <w:sz w:val="22"/>
          <w:rPrChange w:id="28966" w:author="Jonah Winters" w:date="2017-09-14T22:58:00Z">
            <w:rPr/>
          </w:rPrChange>
        </w:rPr>
        <w:t>.</w:t>
      </w:r>
    </w:p>
    <w:p w14:paraId="3CD7327A" w14:textId="77777777" w:rsidR="009C36D1" w:rsidRPr="0049459F" w:rsidRDefault="009C36D1">
      <w:pPr>
        <w:widowControl/>
        <w:kinsoku/>
        <w:overflowPunct/>
        <w:textAlignment w:val="auto"/>
        <w:rPr>
          <w:sz w:val="22"/>
          <w:rPrChange w:id="28967" w:author="Jonah Winters" w:date="2017-09-14T22:58:00Z">
            <w:rPr/>
          </w:rPrChange>
        </w:rPr>
      </w:pPr>
      <w:r w:rsidRPr="0049459F">
        <w:rPr>
          <w:sz w:val="22"/>
          <w:rPrChange w:id="28968" w:author="Jonah Winters" w:date="2017-09-14T22:58:00Z">
            <w:rPr/>
          </w:rPrChange>
        </w:rPr>
        <w:br w:type="page"/>
      </w:r>
    </w:p>
    <w:p w14:paraId="26B84232" w14:textId="77777777" w:rsidR="009C36D1" w:rsidRPr="0049459F" w:rsidRDefault="009C36D1" w:rsidP="009C36D1">
      <w:pPr>
        <w:rPr>
          <w:sz w:val="22"/>
          <w:rPrChange w:id="28969" w:author="Jonah Winters" w:date="2017-09-14T22:58:00Z">
            <w:rPr/>
          </w:rPrChange>
        </w:rPr>
      </w:pPr>
    </w:p>
    <w:p w14:paraId="05D043C5" w14:textId="77777777" w:rsidR="009C36D1" w:rsidRPr="0049459F" w:rsidRDefault="009C36D1" w:rsidP="009C36D1">
      <w:pPr>
        <w:rPr>
          <w:sz w:val="22"/>
          <w:rPrChange w:id="28970" w:author="Jonah Winters" w:date="2017-09-14T22:58:00Z">
            <w:rPr/>
          </w:rPrChange>
        </w:rPr>
      </w:pPr>
      <w:r w:rsidRPr="0049459F">
        <w:rPr>
          <w:sz w:val="22"/>
          <w:rPrChange w:id="28971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8972" w:author="Jonah Winters" w:date="2017-09-14T22:58:00Z">
            <w:rPr/>
          </w:rPrChange>
        </w:rPr>
        <w:instrText xml:space="preserve"> TC  "</w:instrText>
      </w:r>
      <w:bookmarkStart w:id="28973" w:name="_Toc463773170"/>
      <w:r w:rsidRPr="0049459F">
        <w:rPr>
          <w:sz w:val="22"/>
          <w:rPrChange w:id="28974" w:author="Jonah Winters" w:date="2017-09-14T22:58:00Z">
            <w:rPr/>
          </w:rPrChange>
        </w:rPr>
        <w:instrText>35</w:instrText>
      </w:r>
      <w:r w:rsidRPr="0049459F">
        <w:rPr>
          <w:sz w:val="22"/>
          <w:rPrChange w:id="28975" w:author="Jonah Winters" w:date="2017-09-14T22:58:00Z">
            <w:rPr/>
          </w:rPrChange>
        </w:rPr>
        <w:tab/>
        <w:instrText>The Embassy at Constantinople</w:instrText>
      </w:r>
      <w:bookmarkEnd w:id="28973"/>
      <w:r w:rsidRPr="0049459F">
        <w:rPr>
          <w:sz w:val="22"/>
          <w:rPrChange w:id="28976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8977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8978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8979" w:author="Jonah Winters" w:date="2017-09-14T22:58:00Z">
            <w:rPr/>
          </w:rPrChange>
        </w:rPr>
        <w:fldChar w:fldCharType="end"/>
      </w:r>
    </w:p>
    <w:p w14:paraId="21C49A9C" w14:textId="77777777" w:rsidR="005D2579" w:rsidRPr="0049459F" w:rsidRDefault="007818FB" w:rsidP="009C36D1">
      <w:pPr>
        <w:pStyle w:val="Myheadc"/>
        <w:rPr>
          <w:sz w:val="26"/>
          <w:rPrChange w:id="28980" w:author="Jonah Winters" w:date="2017-09-14T22:58:00Z">
            <w:rPr/>
          </w:rPrChange>
        </w:rPr>
      </w:pPr>
      <w:r w:rsidRPr="0049459F">
        <w:rPr>
          <w:sz w:val="26"/>
          <w:rPrChange w:id="28981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8982" w:author="Jonah Winters" w:date="2017-09-14T22:58:00Z">
            <w:rPr/>
          </w:rPrChange>
        </w:rPr>
        <w:t>hirty-five</w:t>
      </w:r>
      <w:r w:rsidR="009C36D1" w:rsidRPr="0049459F">
        <w:rPr>
          <w:sz w:val="26"/>
          <w:rPrChange w:id="28983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8984" w:author="Jonah Winters" w:date="2017-09-14T22:58:00Z">
            <w:rPr>
              <w:i/>
              <w:iCs/>
            </w:rPr>
          </w:rPrChange>
        </w:rPr>
        <w:t>The Embassy at Constantinople</w:t>
      </w:r>
    </w:p>
    <w:p w14:paraId="0E6C1570" w14:textId="77777777" w:rsidR="00DB5A31" w:rsidRPr="0049459F" w:rsidRDefault="007818FB" w:rsidP="00DB5A31">
      <w:pPr>
        <w:pStyle w:val="Text"/>
        <w:rPr>
          <w:sz w:val="22"/>
          <w:rPrChange w:id="28985" w:author="Jonah Winters" w:date="2017-09-14T22:58:00Z">
            <w:rPr/>
          </w:rPrChange>
        </w:rPr>
      </w:pPr>
      <w:r w:rsidRPr="0049459F">
        <w:rPr>
          <w:sz w:val="22"/>
          <w:rPrChange w:id="28986" w:author="Jonah Winters" w:date="2017-09-14T22:58:00Z">
            <w:rPr/>
          </w:rPrChange>
        </w:rPr>
        <w:t>Khan had been offered Persia</w:t>
      </w:r>
      <w:r w:rsidR="001E78C5" w:rsidRPr="0049459F">
        <w:rPr>
          <w:sz w:val="22"/>
          <w:rPrChange w:id="28987" w:author="Jonah Winters" w:date="2017-09-14T22:58:00Z">
            <w:rPr/>
          </w:rPrChange>
        </w:rPr>
        <w:t>’</w:t>
      </w:r>
      <w:r w:rsidRPr="0049459F">
        <w:rPr>
          <w:sz w:val="22"/>
          <w:rPrChange w:id="28988" w:author="Jonah Winters" w:date="2017-09-14T22:58:00Z">
            <w:rPr/>
          </w:rPrChange>
        </w:rPr>
        <w:t>s important Indian post, but felt he</w:t>
      </w:r>
    </w:p>
    <w:p w14:paraId="637F1718" w14:textId="77777777" w:rsidR="00DB5A31" w:rsidRPr="0049459F" w:rsidRDefault="007818FB" w:rsidP="00DB5A31">
      <w:pPr>
        <w:rPr>
          <w:sz w:val="22"/>
          <w:rPrChange w:id="28989" w:author="Jonah Winters" w:date="2017-09-14T22:58:00Z">
            <w:rPr/>
          </w:rPrChange>
        </w:rPr>
      </w:pPr>
      <w:r w:rsidRPr="0049459F">
        <w:rPr>
          <w:sz w:val="22"/>
          <w:rPrChange w:id="28990" w:author="Jonah Winters" w:date="2017-09-14T22:58:00Z">
            <w:rPr/>
          </w:rPrChange>
        </w:rPr>
        <w:t>could not accept it because of Florence</w:t>
      </w:r>
      <w:r w:rsidR="001E78C5" w:rsidRPr="0049459F">
        <w:rPr>
          <w:sz w:val="22"/>
          <w:rPrChange w:id="28991" w:author="Jonah Winters" w:date="2017-09-14T22:58:00Z">
            <w:rPr/>
          </w:rPrChange>
        </w:rPr>
        <w:t>’</w:t>
      </w:r>
      <w:r w:rsidRPr="0049459F">
        <w:rPr>
          <w:sz w:val="22"/>
          <w:rPrChange w:id="28992" w:author="Jonah Winters" w:date="2017-09-14T22:58:00Z">
            <w:rPr/>
          </w:rPrChange>
        </w:rPr>
        <w:t>s health.  He was then</w:t>
      </w:r>
    </w:p>
    <w:p w14:paraId="1DA5D068" w14:textId="77777777" w:rsidR="00DB5A31" w:rsidRPr="0049459F" w:rsidRDefault="007818FB" w:rsidP="00DB5A31">
      <w:pPr>
        <w:rPr>
          <w:sz w:val="22"/>
          <w:rPrChange w:id="28993" w:author="Jonah Winters" w:date="2017-09-14T22:58:00Z">
            <w:rPr/>
          </w:rPrChange>
        </w:rPr>
      </w:pPr>
      <w:r w:rsidRPr="0049459F">
        <w:rPr>
          <w:sz w:val="22"/>
          <w:rPrChange w:id="28994" w:author="Jonah Winters" w:date="2017-09-14T22:58:00Z">
            <w:rPr/>
          </w:rPrChange>
        </w:rPr>
        <w:t>appointed Minister Plenipotentiary at Warsaw, but due to an</w:t>
      </w:r>
    </w:p>
    <w:p w14:paraId="7D38F3B4" w14:textId="77777777" w:rsidR="00DB5A31" w:rsidRPr="0049459F" w:rsidRDefault="007818FB" w:rsidP="00DB5A31">
      <w:pPr>
        <w:rPr>
          <w:sz w:val="22"/>
          <w:rPrChange w:id="28995" w:author="Jonah Winters" w:date="2017-09-14T22:58:00Z">
            <w:rPr/>
          </w:rPrChange>
        </w:rPr>
      </w:pPr>
      <w:r w:rsidRPr="0049459F">
        <w:rPr>
          <w:sz w:val="22"/>
          <w:rPrChange w:id="28996" w:author="Jonah Winters" w:date="2017-09-14T22:58:00Z">
            <w:rPr/>
          </w:rPrChange>
        </w:rPr>
        <w:t>administrative reorganization, occurring while he was still in Paris,</w:t>
      </w:r>
    </w:p>
    <w:p w14:paraId="0CEA3D00" w14:textId="77777777" w:rsidR="00DB5A31" w:rsidRPr="0049459F" w:rsidRDefault="007818FB" w:rsidP="00DB5A31">
      <w:pPr>
        <w:rPr>
          <w:sz w:val="22"/>
          <w:rPrChange w:id="28997" w:author="Jonah Winters" w:date="2017-09-14T22:58:00Z">
            <w:rPr/>
          </w:rPrChange>
        </w:rPr>
      </w:pPr>
      <w:r w:rsidRPr="0049459F">
        <w:rPr>
          <w:sz w:val="22"/>
          <w:rPrChange w:id="28998" w:author="Jonah Winters" w:date="2017-09-14T22:58:00Z">
            <w:rPr/>
          </w:rPrChange>
        </w:rPr>
        <w:t>he then received a higher post, to head the Persian Embassy at</w:t>
      </w:r>
    </w:p>
    <w:p w14:paraId="1132DF2D" w14:textId="77777777" w:rsidR="00DB5A31" w:rsidRPr="0049459F" w:rsidRDefault="007818FB" w:rsidP="00DB5A31">
      <w:pPr>
        <w:rPr>
          <w:sz w:val="22"/>
          <w:rPrChange w:id="28999" w:author="Jonah Winters" w:date="2017-09-14T22:58:00Z">
            <w:rPr/>
          </w:rPrChange>
        </w:rPr>
      </w:pPr>
      <w:r w:rsidRPr="0049459F">
        <w:rPr>
          <w:sz w:val="22"/>
          <w:rPrChange w:id="29000" w:author="Jonah Winters" w:date="2017-09-14T22:58:00Z">
            <w:rPr/>
          </w:rPrChange>
        </w:rPr>
        <w:t>Constantinople with the title of Minister Plenipotentiary and Chef de</w:t>
      </w:r>
    </w:p>
    <w:p w14:paraId="67A88156" w14:textId="77777777" w:rsidR="00DB5A31" w:rsidRPr="0049459F" w:rsidRDefault="007818FB" w:rsidP="00DB5A31">
      <w:pPr>
        <w:rPr>
          <w:sz w:val="22"/>
          <w:rPrChange w:id="29001" w:author="Jonah Winters" w:date="2017-09-14T22:58:00Z">
            <w:rPr/>
          </w:rPrChange>
        </w:rPr>
      </w:pPr>
      <w:r w:rsidRPr="0049459F">
        <w:rPr>
          <w:sz w:val="22"/>
          <w:rPrChange w:id="29002" w:author="Jonah Winters" w:date="2017-09-14T22:58:00Z">
            <w:rPr/>
          </w:rPrChange>
        </w:rPr>
        <w:t>Mission.  Once more the Foreign Office was willing to have him bear</w:t>
      </w:r>
    </w:p>
    <w:p w14:paraId="46769EBA" w14:textId="77777777" w:rsidR="00DB5A31" w:rsidRPr="0049459F" w:rsidRDefault="007818FB" w:rsidP="00DB5A31">
      <w:pPr>
        <w:rPr>
          <w:sz w:val="22"/>
          <w:rPrChange w:id="29003" w:author="Jonah Winters" w:date="2017-09-14T22:58:00Z">
            <w:rPr/>
          </w:rPrChange>
        </w:rPr>
      </w:pPr>
      <w:r w:rsidRPr="0049459F">
        <w:rPr>
          <w:sz w:val="22"/>
          <w:rPrChange w:id="29004" w:author="Jonah Winters" w:date="2017-09-14T22:58:00Z">
            <w:rPr/>
          </w:rPrChange>
        </w:rPr>
        <w:t>the responsibilities of a top diplomatic post</w:t>
      </w:r>
      <w:r w:rsidR="0054598B" w:rsidRPr="0049459F">
        <w:rPr>
          <w:sz w:val="22"/>
          <w:rPrChange w:id="29005" w:author="Jonah Winters" w:date="2017-09-14T22:58:00Z">
            <w:rPr/>
          </w:rPrChange>
        </w:rPr>
        <w:t>—</w:t>
      </w:r>
      <w:r w:rsidRPr="0049459F">
        <w:rPr>
          <w:sz w:val="22"/>
          <w:rPrChange w:id="29006" w:author="Jonah Winters" w:date="2017-09-14T22:58:00Z">
            <w:rPr/>
          </w:rPrChange>
        </w:rPr>
        <w:t>only the Embassy at</w:t>
      </w:r>
    </w:p>
    <w:p w14:paraId="4FB42148" w14:textId="77777777" w:rsidR="00DB5A31" w:rsidRPr="0049459F" w:rsidRDefault="007818FB" w:rsidP="00DB5A31">
      <w:pPr>
        <w:rPr>
          <w:sz w:val="22"/>
          <w:rPrChange w:id="29007" w:author="Jonah Winters" w:date="2017-09-14T22:58:00Z">
            <w:rPr/>
          </w:rPrChange>
        </w:rPr>
      </w:pPr>
      <w:r w:rsidRPr="0049459F">
        <w:rPr>
          <w:sz w:val="22"/>
          <w:rPrChange w:id="29008" w:author="Jonah Winters" w:date="2017-09-14T22:58:00Z">
            <w:rPr/>
          </w:rPrChange>
        </w:rPr>
        <w:t>Moscow was considered more important</w:t>
      </w:r>
      <w:r w:rsidR="0054598B" w:rsidRPr="0049459F">
        <w:rPr>
          <w:sz w:val="22"/>
          <w:rPrChange w:id="29009" w:author="Jonah Winters" w:date="2017-09-14T22:58:00Z">
            <w:rPr/>
          </w:rPrChange>
        </w:rPr>
        <w:t>—</w:t>
      </w:r>
      <w:r w:rsidRPr="0049459F">
        <w:rPr>
          <w:sz w:val="22"/>
          <w:rPrChange w:id="29010" w:author="Jonah Winters" w:date="2017-09-14T22:58:00Z">
            <w:rPr/>
          </w:rPrChange>
        </w:rPr>
        <w:t>but denied him the rank</w:t>
      </w:r>
    </w:p>
    <w:p w14:paraId="4C6DAD95" w14:textId="77777777" w:rsidR="00AD46DB" w:rsidRPr="0049459F" w:rsidRDefault="007818FB" w:rsidP="00DB5A31">
      <w:pPr>
        <w:rPr>
          <w:sz w:val="22"/>
          <w:rPrChange w:id="29011" w:author="Jonah Winters" w:date="2017-09-14T22:58:00Z">
            <w:rPr/>
          </w:rPrChange>
        </w:rPr>
      </w:pPr>
      <w:r w:rsidRPr="0049459F">
        <w:rPr>
          <w:sz w:val="22"/>
          <w:rPrChange w:id="29012" w:author="Jonah Winters" w:date="2017-09-14T22:58:00Z">
            <w:rPr/>
          </w:rPrChange>
        </w:rPr>
        <w:t>of Ambassador</w:t>
      </w:r>
      <w:r w:rsidR="00AD46DB" w:rsidRPr="0049459F">
        <w:rPr>
          <w:sz w:val="22"/>
          <w:rPrChange w:id="29013" w:author="Jonah Winters" w:date="2017-09-14T22:58:00Z">
            <w:rPr/>
          </w:rPrChange>
        </w:rPr>
        <w:t>.</w:t>
      </w:r>
    </w:p>
    <w:p w14:paraId="26A91295" w14:textId="77777777" w:rsidR="00DB5A31" w:rsidRPr="0049459F" w:rsidRDefault="007818FB" w:rsidP="00DB5A31">
      <w:pPr>
        <w:pStyle w:val="Text"/>
        <w:rPr>
          <w:sz w:val="22"/>
          <w:rPrChange w:id="29014" w:author="Jonah Winters" w:date="2017-09-14T22:58:00Z">
            <w:rPr/>
          </w:rPrChange>
        </w:rPr>
      </w:pPr>
      <w:r w:rsidRPr="0049459F">
        <w:rPr>
          <w:sz w:val="22"/>
          <w:rPrChange w:id="29015" w:author="Jonah Winters" w:date="2017-09-14T22:58:00Z">
            <w:rPr/>
          </w:rPrChange>
        </w:rPr>
        <w:t>While in Paris the Khans had felt as if their American family was</w:t>
      </w:r>
    </w:p>
    <w:p w14:paraId="3F3AB5B8" w14:textId="77777777" w:rsidR="00DB5A31" w:rsidRPr="0049459F" w:rsidRDefault="007818FB" w:rsidP="00DB5A31">
      <w:pPr>
        <w:rPr>
          <w:sz w:val="22"/>
          <w:rPrChange w:id="29016" w:author="Jonah Winters" w:date="2017-09-14T22:58:00Z">
            <w:rPr/>
          </w:rPrChange>
        </w:rPr>
      </w:pPr>
      <w:r w:rsidRPr="0049459F">
        <w:rPr>
          <w:sz w:val="22"/>
          <w:rPrChange w:id="29017" w:author="Jonah Winters" w:date="2017-09-14T22:58:00Z">
            <w:rPr/>
          </w:rPrChange>
        </w:rPr>
        <w:t>really close, say a week by ship.  In fact Ralph paid them several</w:t>
      </w:r>
    </w:p>
    <w:p w14:paraId="4A5A3AA5" w14:textId="77777777" w:rsidR="00DB5A31" w:rsidRPr="0049459F" w:rsidRDefault="007818FB" w:rsidP="00DB5A31">
      <w:pPr>
        <w:rPr>
          <w:sz w:val="22"/>
          <w:rPrChange w:id="29018" w:author="Jonah Winters" w:date="2017-09-14T22:58:00Z">
            <w:rPr/>
          </w:rPrChange>
        </w:rPr>
      </w:pPr>
      <w:r w:rsidRPr="0049459F">
        <w:rPr>
          <w:sz w:val="22"/>
          <w:rPrChange w:id="29019" w:author="Jonah Winters" w:date="2017-09-14T22:58:00Z">
            <w:rPr/>
          </w:rPrChange>
        </w:rPr>
        <w:t>visits, commuting across the Atlantic for his work with haute</w:t>
      </w:r>
    </w:p>
    <w:p w14:paraId="0288ADE0" w14:textId="77777777" w:rsidR="00DB5A31" w:rsidRPr="0049459F" w:rsidRDefault="007818FB" w:rsidP="00DB5A31">
      <w:pPr>
        <w:rPr>
          <w:sz w:val="22"/>
          <w:rPrChange w:id="29020" w:author="Jonah Winters" w:date="2017-09-14T22:58:00Z">
            <w:rPr/>
          </w:rPrChange>
        </w:rPr>
      </w:pPr>
      <w:r w:rsidRPr="0049459F">
        <w:rPr>
          <w:sz w:val="22"/>
          <w:rPrChange w:id="29021" w:author="Jonah Winters" w:date="2017-09-14T22:58:00Z">
            <w:rPr/>
          </w:rPrChange>
        </w:rPr>
        <w:t>couture collections.  Now this was ending for the moment.  Aunt</w:t>
      </w:r>
    </w:p>
    <w:p w14:paraId="50832D5C" w14:textId="77777777" w:rsidR="00DB5A31" w:rsidRPr="0049459F" w:rsidRDefault="007818FB" w:rsidP="00DB5A31">
      <w:pPr>
        <w:rPr>
          <w:sz w:val="22"/>
          <w:rPrChange w:id="29022" w:author="Jonah Winters" w:date="2017-09-14T22:58:00Z">
            <w:rPr/>
          </w:rPrChange>
        </w:rPr>
      </w:pPr>
      <w:r w:rsidRPr="0049459F">
        <w:rPr>
          <w:sz w:val="22"/>
          <w:rPrChange w:id="29023" w:author="Jonah Winters" w:date="2017-09-14T22:58:00Z">
            <w:rPr/>
          </w:rPrChange>
        </w:rPr>
        <w:t>Alice, who had been visiting the Khans, did not dare go so far away</w:t>
      </w:r>
    </w:p>
    <w:p w14:paraId="53700B19" w14:textId="77777777" w:rsidR="00DB5A31" w:rsidRPr="0049459F" w:rsidRDefault="007818FB" w:rsidP="00DB5A31">
      <w:pPr>
        <w:rPr>
          <w:sz w:val="22"/>
          <w:rPrChange w:id="29024" w:author="Jonah Winters" w:date="2017-09-14T22:58:00Z">
            <w:rPr/>
          </w:rPrChange>
        </w:rPr>
      </w:pPr>
      <w:r w:rsidRPr="0049459F">
        <w:rPr>
          <w:sz w:val="22"/>
          <w:rPrChange w:id="29025" w:author="Jonah Winters" w:date="2017-09-14T22:58:00Z">
            <w:rPr/>
          </w:rPrChange>
        </w:rPr>
        <w:t>as Constantinople from her son Charles in New York, and she too</w:t>
      </w:r>
    </w:p>
    <w:p w14:paraId="0C66A569" w14:textId="77777777" w:rsidR="00DB5A31" w:rsidRPr="0049459F" w:rsidRDefault="007818FB" w:rsidP="00DB5A31">
      <w:pPr>
        <w:rPr>
          <w:sz w:val="22"/>
          <w:rPrChange w:id="29026" w:author="Jonah Winters" w:date="2017-09-14T22:58:00Z">
            <w:rPr/>
          </w:rPrChange>
        </w:rPr>
      </w:pPr>
      <w:r w:rsidRPr="0049459F">
        <w:rPr>
          <w:sz w:val="22"/>
          <w:rPrChange w:id="29027" w:author="Jonah Winters" w:date="2017-09-14T22:58:00Z">
            <w:rPr/>
          </w:rPrChange>
        </w:rPr>
        <w:t>sailed for home.  One by one the family</w:t>
      </w:r>
      <w:r w:rsidR="001E78C5" w:rsidRPr="0049459F">
        <w:rPr>
          <w:sz w:val="22"/>
          <w:rPrChange w:id="29028" w:author="Jonah Winters" w:date="2017-09-14T22:58:00Z">
            <w:rPr/>
          </w:rPrChange>
        </w:rPr>
        <w:t>’</w:t>
      </w:r>
      <w:r w:rsidRPr="0049459F">
        <w:rPr>
          <w:sz w:val="22"/>
          <w:rPrChange w:id="29029" w:author="Jonah Winters" w:date="2017-09-14T22:58:00Z">
            <w:rPr/>
          </w:rPrChange>
        </w:rPr>
        <w:t>s western ties were being</w:t>
      </w:r>
    </w:p>
    <w:p w14:paraId="58E47320" w14:textId="77777777" w:rsidR="00DB5A31" w:rsidRPr="0049459F" w:rsidRDefault="007818FB" w:rsidP="00DB5A31">
      <w:pPr>
        <w:rPr>
          <w:sz w:val="22"/>
          <w:rPrChange w:id="29030" w:author="Jonah Winters" w:date="2017-09-14T22:58:00Z">
            <w:rPr/>
          </w:rPrChange>
        </w:rPr>
      </w:pPr>
      <w:r w:rsidRPr="0049459F">
        <w:rPr>
          <w:sz w:val="22"/>
          <w:rPrChange w:id="29031" w:author="Jonah Winters" w:date="2017-09-14T22:58:00Z">
            <w:rPr/>
          </w:rPrChange>
        </w:rPr>
        <w:t>severed, and after two months in Berlin</w:t>
      </w:r>
      <w:r w:rsidR="001E78C5" w:rsidRPr="0049459F">
        <w:rPr>
          <w:sz w:val="22"/>
          <w:rPrChange w:id="29032" w:author="Jonah Winters" w:date="2017-09-14T22:58:00Z">
            <w:rPr/>
          </w:rPrChange>
        </w:rPr>
        <w:t>’</w:t>
      </w:r>
      <w:r w:rsidRPr="0049459F">
        <w:rPr>
          <w:sz w:val="22"/>
          <w:rPrChange w:id="29033" w:author="Jonah Winters" w:date="2017-09-14T22:58:00Z">
            <w:rPr/>
          </w:rPrChange>
        </w:rPr>
        <w:t>s Charlottenburg their</w:t>
      </w:r>
    </w:p>
    <w:p w14:paraId="4F21857D" w14:textId="77777777" w:rsidR="00DB5A31" w:rsidRPr="0049459F" w:rsidRDefault="007818FB" w:rsidP="00DB5A31">
      <w:pPr>
        <w:rPr>
          <w:sz w:val="22"/>
          <w:rPrChange w:id="29034" w:author="Jonah Winters" w:date="2017-09-14T22:58:00Z">
            <w:rPr/>
          </w:rPrChange>
        </w:rPr>
      </w:pPr>
      <w:r w:rsidRPr="0049459F">
        <w:rPr>
          <w:sz w:val="22"/>
          <w:rPrChange w:id="29035" w:author="Jonah Winters" w:date="2017-09-14T22:58:00Z">
            <w:rPr/>
          </w:rPrChange>
        </w:rPr>
        <w:t>balloon took off and floated away to the East.  In Belgrade Marzieh</w:t>
      </w:r>
    </w:p>
    <w:p w14:paraId="540AF7B5" w14:textId="77777777" w:rsidR="00DB5A31" w:rsidRPr="0049459F" w:rsidRDefault="007818FB" w:rsidP="00DB5A31">
      <w:pPr>
        <w:rPr>
          <w:sz w:val="22"/>
          <w:rPrChange w:id="29036" w:author="Jonah Winters" w:date="2017-09-14T22:58:00Z">
            <w:rPr/>
          </w:rPrChange>
        </w:rPr>
      </w:pPr>
      <w:r w:rsidRPr="0049459F">
        <w:rPr>
          <w:sz w:val="22"/>
          <w:rPrChange w:id="29037" w:author="Jonah Winters" w:date="2017-09-14T22:58:00Z">
            <w:rPr/>
          </w:rPrChange>
        </w:rPr>
        <w:t>inhaled once more the old acid smell of thick, soft, historical dust,</w:t>
      </w:r>
    </w:p>
    <w:p w14:paraId="43CDB8CA" w14:textId="77777777" w:rsidR="00DB5A31" w:rsidRPr="0049459F" w:rsidRDefault="007818FB" w:rsidP="00DB5A31">
      <w:pPr>
        <w:rPr>
          <w:sz w:val="22"/>
          <w:rPrChange w:id="29038" w:author="Jonah Winters" w:date="2017-09-14T22:58:00Z">
            <w:rPr/>
          </w:rPrChange>
        </w:rPr>
      </w:pPr>
      <w:r w:rsidRPr="0049459F">
        <w:rPr>
          <w:sz w:val="22"/>
          <w:rPrChange w:id="29039" w:author="Jonah Winters" w:date="2017-09-14T22:58:00Z">
            <w:rPr/>
          </w:rPrChange>
        </w:rPr>
        <w:t>the powdery remains among the living of long gone animals and</w:t>
      </w:r>
    </w:p>
    <w:p w14:paraId="4636F5A6" w14:textId="77777777" w:rsidR="00DB5A31" w:rsidRPr="0049459F" w:rsidRDefault="007818FB" w:rsidP="00DB5A31">
      <w:pPr>
        <w:rPr>
          <w:sz w:val="22"/>
          <w:rPrChange w:id="29040" w:author="Jonah Winters" w:date="2017-09-14T22:58:00Z">
            <w:rPr/>
          </w:rPrChange>
        </w:rPr>
      </w:pPr>
      <w:r w:rsidRPr="0049459F">
        <w:rPr>
          <w:sz w:val="22"/>
          <w:rPrChange w:id="29041" w:author="Jonah Winters" w:date="2017-09-14T22:58:00Z">
            <w:rPr/>
          </w:rPrChange>
        </w:rPr>
        <w:t>people</w:t>
      </w:r>
      <w:r w:rsidR="0054598B" w:rsidRPr="0049459F">
        <w:rPr>
          <w:sz w:val="22"/>
          <w:rPrChange w:id="29042" w:author="Jonah Winters" w:date="2017-09-14T22:58:00Z">
            <w:rPr/>
          </w:rPrChange>
        </w:rPr>
        <w:t>—</w:t>
      </w:r>
      <w:r w:rsidRPr="0049459F">
        <w:rPr>
          <w:sz w:val="22"/>
          <w:rPrChange w:id="29043" w:author="Jonah Winters" w:date="2017-09-14T22:58:00Z">
            <w:rPr/>
          </w:rPrChange>
        </w:rPr>
        <w:t>the scent of the East.  Against a blood-red sunset seen from</w:t>
      </w:r>
    </w:p>
    <w:p w14:paraId="457ABA18" w14:textId="77777777" w:rsidR="00DB5A31" w:rsidRPr="0049459F" w:rsidRDefault="007818FB" w:rsidP="00DB5A31">
      <w:pPr>
        <w:rPr>
          <w:sz w:val="22"/>
          <w:rPrChange w:id="29044" w:author="Jonah Winters" w:date="2017-09-14T22:58:00Z">
            <w:rPr/>
          </w:rPrChange>
        </w:rPr>
      </w:pPr>
      <w:r w:rsidRPr="0049459F">
        <w:rPr>
          <w:sz w:val="22"/>
          <w:rPrChange w:id="29045" w:author="Jonah Winters" w:date="2017-09-14T22:58:00Z">
            <w:rPr/>
          </w:rPrChange>
        </w:rPr>
        <w:t>the train, Marzieh watched, across a wide desert, the black frieze of a</w:t>
      </w:r>
    </w:p>
    <w:p w14:paraId="10420DED" w14:textId="77777777" w:rsidR="00DB5A31" w:rsidRPr="0049459F" w:rsidRDefault="007818FB" w:rsidP="00DB5A31">
      <w:pPr>
        <w:rPr>
          <w:sz w:val="22"/>
          <w:rPrChange w:id="29046" w:author="Jonah Winters" w:date="2017-09-14T22:58:00Z">
            <w:rPr/>
          </w:rPrChange>
        </w:rPr>
      </w:pPr>
      <w:r w:rsidRPr="0049459F">
        <w:rPr>
          <w:sz w:val="22"/>
          <w:rPrChange w:id="29047" w:author="Jonah Winters" w:date="2017-09-14T22:58:00Z">
            <w:rPr/>
          </w:rPrChange>
        </w:rPr>
        <w:t>camel caravan.  Against a gold-red sunset at Constantinople, sharp as</w:t>
      </w:r>
    </w:p>
    <w:p w14:paraId="511D0374" w14:textId="77777777" w:rsidR="00DB5A31" w:rsidRPr="0049459F" w:rsidRDefault="007818FB" w:rsidP="00DB5A31">
      <w:pPr>
        <w:rPr>
          <w:sz w:val="22"/>
          <w:rPrChange w:id="29048" w:author="Jonah Winters" w:date="2017-09-14T22:58:00Z">
            <w:rPr/>
          </w:rPrChange>
        </w:rPr>
      </w:pPr>
      <w:r w:rsidRPr="0049459F">
        <w:rPr>
          <w:sz w:val="22"/>
          <w:rPrChange w:id="29049" w:author="Jonah Winters" w:date="2017-09-14T22:58:00Z">
            <w:rPr/>
          </w:rPrChange>
        </w:rPr>
        <w:t>cut outs, and mirrored blackly in the waters of the Golden Horn</w:t>
      </w:r>
    </w:p>
    <w:p w14:paraId="611A687B" w14:textId="77777777" w:rsidR="00DB5A31" w:rsidRPr="0049459F" w:rsidRDefault="007818FB" w:rsidP="00DB5A31">
      <w:pPr>
        <w:rPr>
          <w:sz w:val="22"/>
          <w:rPrChange w:id="29050" w:author="Jonah Winters" w:date="2017-09-14T22:58:00Z">
            <w:rPr/>
          </w:rPrChange>
        </w:rPr>
      </w:pPr>
      <w:r w:rsidRPr="0049459F">
        <w:rPr>
          <w:sz w:val="22"/>
          <w:rPrChange w:id="29051" w:author="Jonah Winters" w:date="2017-09-14T22:58:00Z">
            <w:rPr/>
          </w:rPrChange>
        </w:rPr>
        <w:t>below, she saw great domes of mosques, and tall, balcony circled</w:t>
      </w:r>
    </w:p>
    <w:p w14:paraId="4D2733BD" w14:textId="77777777" w:rsidR="00AD46DB" w:rsidRPr="0049459F" w:rsidRDefault="007818FB" w:rsidP="00DB5A31">
      <w:pPr>
        <w:rPr>
          <w:sz w:val="22"/>
          <w:rPrChange w:id="29052" w:author="Jonah Winters" w:date="2017-09-14T22:58:00Z">
            <w:rPr/>
          </w:rPrChange>
        </w:rPr>
      </w:pPr>
      <w:r w:rsidRPr="0049459F">
        <w:rPr>
          <w:sz w:val="22"/>
          <w:rPrChange w:id="29053" w:author="Jonah Winters" w:date="2017-09-14T22:58:00Z">
            <w:rPr/>
          </w:rPrChange>
        </w:rPr>
        <w:t>minarets pointing to heaven</w:t>
      </w:r>
      <w:r w:rsidR="00AD46DB" w:rsidRPr="0049459F">
        <w:rPr>
          <w:sz w:val="22"/>
          <w:rPrChange w:id="29054" w:author="Jonah Winters" w:date="2017-09-14T22:58:00Z">
            <w:rPr/>
          </w:rPrChange>
        </w:rPr>
        <w:t>.</w:t>
      </w:r>
    </w:p>
    <w:p w14:paraId="73F8B991" w14:textId="77777777" w:rsidR="00DB5A31" w:rsidRPr="0049459F" w:rsidRDefault="007818FB" w:rsidP="00DB5A31">
      <w:pPr>
        <w:pStyle w:val="Text"/>
        <w:rPr>
          <w:sz w:val="22"/>
          <w:rPrChange w:id="29055" w:author="Jonah Winters" w:date="2017-09-14T22:58:00Z">
            <w:rPr/>
          </w:rPrChange>
        </w:rPr>
      </w:pPr>
      <w:r w:rsidRPr="0049459F">
        <w:rPr>
          <w:sz w:val="22"/>
          <w:rPrChange w:id="29056" w:author="Jonah Winters" w:date="2017-09-14T22:58:00Z">
            <w:rPr/>
          </w:rPrChange>
        </w:rPr>
        <w:t>As the Orient Express pulled into Constantinople, high drama</w:t>
      </w:r>
      <w:r w:rsidR="00AD46DB" w:rsidRPr="0049459F">
        <w:rPr>
          <w:sz w:val="22"/>
          <w:rPrChange w:id="29057" w:author="Jonah Winters" w:date="2017-09-14T22:58:00Z">
            <w:rPr/>
          </w:rPrChange>
        </w:rPr>
        <w:t>.</w:t>
      </w:r>
    </w:p>
    <w:p w14:paraId="27F3DCB3" w14:textId="77777777" w:rsidR="00CA3E0D" w:rsidRPr="0049459F" w:rsidRDefault="007818FB" w:rsidP="00CA3E0D">
      <w:pPr>
        <w:rPr>
          <w:sz w:val="22"/>
          <w:rPrChange w:id="29058" w:author="Jonah Winters" w:date="2017-09-14T22:58:00Z">
            <w:rPr/>
          </w:rPrChange>
        </w:rPr>
      </w:pPr>
      <w:r w:rsidRPr="0049459F">
        <w:rPr>
          <w:sz w:val="22"/>
          <w:rPrChange w:id="29059" w:author="Jonah Winters" w:date="2017-09-14T22:58:00Z">
            <w:rPr/>
          </w:rPrChange>
        </w:rPr>
        <w:t>The station bristled with international police posted by order of the</w:t>
      </w:r>
    </w:p>
    <w:p w14:paraId="51667D97" w14:textId="77777777" w:rsidR="00CA3E0D" w:rsidRPr="0049459F" w:rsidRDefault="007818FB" w:rsidP="00CA3E0D">
      <w:pPr>
        <w:rPr>
          <w:sz w:val="22"/>
          <w:rPrChange w:id="29060" w:author="Jonah Winters" w:date="2017-09-14T22:58:00Z">
            <w:rPr/>
          </w:rPrChange>
        </w:rPr>
      </w:pPr>
      <w:r w:rsidRPr="0049459F">
        <w:rPr>
          <w:sz w:val="22"/>
          <w:rPrChange w:id="29061" w:author="Jonah Winters" w:date="2017-09-14T22:58:00Z">
            <w:rPr/>
          </w:rPrChange>
        </w:rPr>
        <w:t>recalled Charg</w:t>
      </w:r>
      <w:r w:rsidR="00CA3E0D" w:rsidRPr="0049459F">
        <w:rPr>
          <w:sz w:val="22"/>
          <w:rPrChange w:id="29062" w:author="Jonah Winters" w:date="2017-09-14T22:58:00Z">
            <w:rPr/>
          </w:rPrChange>
        </w:rPr>
        <w:t>é</w:t>
      </w:r>
      <w:r w:rsidRPr="0049459F">
        <w:rPr>
          <w:sz w:val="22"/>
          <w:rPrChange w:id="29063" w:author="Jonah Winters" w:date="2017-09-14T22:58:00Z">
            <w:rPr/>
          </w:rPrChange>
        </w:rPr>
        <w:t xml:space="preserve"> d</w:t>
      </w:r>
      <w:r w:rsidR="001E78C5" w:rsidRPr="0049459F">
        <w:rPr>
          <w:sz w:val="22"/>
          <w:rPrChange w:id="29064" w:author="Jonah Winters" w:date="2017-09-14T22:58:00Z">
            <w:rPr/>
          </w:rPrChange>
        </w:rPr>
        <w:t>’</w:t>
      </w:r>
      <w:r w:rsidRPr="0049459F">
        <w:rPr>
          <w:sz w:val="22"/>
          <w:rPrChange w:id="29065" w:author="Jonah Winters" w:date="2017-09-14T22:58:00Z">
            <w:rPr/>
          </w:rPrChange>
        </w:rPr>
        <w:t>Affaires to keep representatives of the local Persian</w:t>
      </w:r>
    </w:p>
    <w:p w14:paraId="63ECFD65" w14:textId="77777777" w:rsidR="00CA3E0D" w:rsidRPr="0049459F" w:rsidRDefault="007818FB" w:rsidP="00CA3E0D">
      <w:pPr>
        <w:rPr>
          <w:sz w:val="22"/>
          <w:rPrChange w:id="29066" w:author="Jonah Winters" w:date="2017-09-14T22:58:00Z">
            <w:rPr/>
          </w:rPrChange>
        </w:rPr>
      </w:pPr>
      <w:r w:rsidRPr="0049459F">
        <w:rPr>
          <w:sz w:val="22"/>
          <w:rPrChange w:id="29067" w:author="Jonah Winters" w:date="2017-09-14T22:58:00Z">
            <w:rPr/>
          </w:rPrChange>
        </w:rPr>
        <w:t>community from receiving Khan.  Blocked from entering the</w:t>
      </w:r>
    </w:p>
    <w:p w14:paraId="15C1E8FB" w14:textId="77777777" w:rsidR="00CA3E0D" w:rsidRPr="0049459F" w:rsidRDefault="007818FB" w:rsidP="00CA3E0D">
      <w:pPr>
        <w:rPr>
          <w:sz w:val="22"/>
          <w:rPrChange w:id="29068" w:author="Jonah Winters" w:date="2017-09-14T22:58:00Z">
            <w:rPr/>
          </w:rPrChange>
        </w:rPr>
      </w:pPr>
      <w:r w:rsidRPr="0049459F">
        <w:rPr>
          <w:sz w:val="22"/>
          <w:rPrChange w:id="29069" w:author="Jonah Winters" w:date="2017-09-14T22:58:00Z">
            <w:rPr/>
          </w:rPrChange>
        </w:rPr>
        <w:t>Embassy, the family sought refuge at the Pera Palace Hotel on the</w:t>
      </w:r>
    </w:p>
    <w:p w14:paraId="4B139E21" w14:textId="77777777" w:rsidR="00AD46DB" w:rsidRPr="0049459F" w:rsidRDefault="007818FB" w:rsidP="00CA3E0D">
      <w:pPr>
        <w:rPr>
          <w:sz w:val="22"/>
          <w:rPrChange w:id="29070" w:author="Jonah Winters" w:date="2017-09-14T22:58:00Z">
            <w:rPr/>
          </w:rPrChange>
        </w:rPr>
      </w:pPr>
      <w:r w:rsidRPr="0049459F">
        <w:rPr>
          <w:sz w:val="22"/>
          <w:rPrChange w:id="29071" w:author="Jonah Winters" w:date="2017-09-14T22:58:00Z">
            <w:rPr/>
          </w:rPrChange>
        </w:rPr>
        <w:t>European side of the Golden Horn</w:t>
      </w:r>
      <w:r w:rsidR="00AD46DB" w:rsidRPr="0049459F">
        <w:rPr>
          <w:sz w:val="22"/>
          <w:rPrChange w:id="29072" w:author="Jonah Winters" w:date="2017-09-14T22:58:00Z">
            <w:rPr/>
          </w:rPrChange>
        </w:rPr>
        <w:t>.</w:t>
      </w:r>
    </w:p>
    <w:p w14:paraId="4AA633A0" w14:textId="77777777" w:rsidR="00CA3E0D" w:rsidRPr="0049459F" w:rsidRDefault="007818FB" w:rsidP="00CA3E0D">
      <w:pPr>
        <w:pStyle w:val="Text"/>
        <w:rPr>
          <w:sz w:val="22"/>
          <w:rPrChange w:id="29073" w:author="Jonah Winters" w:date="2017-09-14T22:58:00Z">
            <w:rPr/>
          </w:rPrChange>
        </w:rPr>
      </w:pPr>
      <w:r w:rsidRPr="0049459F">
        <w:rPr>
          <w:sz w:val="22"/>
          <w:rPrChange w:id="29074" w:author="Jonah Winters" w:date="2017-09-14T22:58:00Z">
            <w:rPr/>
          </w:rPrChange>
        </w:rPr>
        <w:t xml:space="preserve">Marzieh wrote in her diary on July </w:t>
      </w:r>
      <w:r w:rsidR="003D6A83" w:rsidRPr="0049459F">
        <w:rPr>
          <w:sz w:val="22"/>
          <w:rPrChange w:id="29075" w:author="Jonah Winters" w:date="2017-09-14T22:58:00Z">
            <w:rPr/>
          </w:rPrChange>
        </w:rPr>
        <w:t>10</w:t>
      </w:r>
      <w:r w:rsidRPr="0049459F">
        <w:rPr>
          <w:sz w:val="22"/>
          <w:rPrChange w:id="29076" w:author="Jonah Winters" w:date="2017-09-14T22:58:00Z">
            <w:rPr/>
          </w:rPrChange>
        </w:rPr>
        <w:t>, 1921 that they had stayed</w:t>
      </w:r>
    </w:p>
    <w:p w14:paraId="65176095" w14:textId="77777777" w:rsidR="00CA3E0D" w:rsidRPr="0049459F" w:rsidRDefault="007818FB" w:rsidP="00CA3E0D">
      <w:pPr>
        <w:rPr>
          <w:sz w:val="22"/>
          <w:rPrChange w:id="29077" w:author="Jonah Winters" w:date="2017-09-14T22:58:00Z">
            <w:rPr/>
          </w:rPrChange>
        </w:rPr>
      </w:pPr>
      <w:r w:rsidRPr="0049459F">
        <w:rPr>
          <w:sz w:val="22"/>
          <w:rPrChange w:id="29078" w:author="Jonah Winters" w:date="2017-09-14T22:58:00Z">
            <w:rPr/>
          </w:rPrChange>
        </w:rPr>
        <w:t>there a couple of weeks, the recalled Charg</w:t>
      </w:r>
      <w:r w:rsidR="00CA3E0D" w:rsidRPr="0049459F">
        <w:rPr>
          <w:sz w:val="22"/>
          <w:rPrChange w:id="29079" w:author="Jonah Winters" w:date="2017-09-14T22:58:00Z">
            <w:rPr/>
          </w:rPrChange>
        </w:rPr>
        <w:t>é</w:t>
      </w:r>
      <w:r w:rsidRPr="0049459F">
        <w:rPr>
          <w:sz w:val="22"/>
          <w:rPrChange w:id="29080" w:author="Jonah Winters" w:date="2017-09-14T22:58:00Z">
            <w:rPr/>
          </w:rPrChange>
        </w:rPr>
        <w:t xml:space="preserve"> refusing to vacate the</w:t>
      </w:r>
    </w:p>
    <w:p w14:paraId="4CE11DB4" w14:textId="77777777" w:rsidR="00CA3E0D" w:rsidRPr="0049459F" w:rsidRDefault="007818FB" w:rsidP="00CA3E0D">
      <w:pPr>
        <w:rPr>
          <w:sz w:val="22"/>
          <w:rPrChange w:id="29081" w:author="Jonah Winters" w:date="2017-09-14T22:58:00Z">
            <w:rPr/>
          </w:rPrChange>
        </w:rPr>
      </w:pPr>
      <w:r w:rsidRPr="0049459F">
        <w:rPr>
          <w:sz w:val="22"/>
          <w:rPrChange w:id="29082" w:author="Jonah Winters" w:date="2017-09-14T22:58:00Z">
            <w:rPr/>
          </w:rPrChange>
        </w:rPr>
        <w:t>Embassy, an old rose-red mansion with sentries at the door, on a hill</w:t>
      </w:r>
    </w:p>
    <w:p w14:paraId="733D599B" w14:textId="77777777" w:rsidR="00CA3E0D" w:rsidRPr="0049459F" w:rsidRDefault="00CA3E0D">
      <w:pPr>
        <w:widowControl/>
        <w:kinsoku/>
        <w:overflowPunct/>
        <w:textAlignment w:val="auto"/>
        <w:rPr>
          <w:sz w:val="22"/>
          <w:rPrChange w:id="29083" w:author="Jonah Winters" w:date="2017-09-14T22:58:00Z">
            <w:rPr/>
          </w:rPrChange>
        </w:rPr>
      </w:pPr>
      <w:r w:rsidRPr="0049459F">
        <w:rPr>
          <w:sz w:val="22"/>
          <w:rPrChange w:id="29084" w:author="Jonah Winters" w:date="2017-09-14T22:58:00Z">
            <w:rPr/>
          </w:rPrChange>
        </w:rPr>
        <w:br w:type="page"/>
      </w:r>
    </w:p>
    <w:p w14:paraId="13A379A3" w14:textId="77777777" w:rsidR="00CA3E0D" w:rsidRPr="0049459F" w:rsidRDefault="007818FB" w:rsidP="00CA3E0D">
      <w:pPr>
        <w:rPr>
          <w:sz w:val="22"/>
          <w:rPrChange w:id="29085" w:author="Jonah Winters" w:date="2017-09-14T22:58:00Z">
            <w:rPr/>
          </w:rPrChange>
        </w:rPr>
      </w:pPr>
      <w:r w:rsidRPr="0049459F">
        <w:rPr>
          <w:sz w:val="22"/>
          <w:rPrChange w:id="29086" w:author="Jonah Winters" w:date="2017-09-14T22:58:00Z">
            <w:rPr/>
          </w:rPrChange>
        </w:rPr>
        <w:t>in Stamboul, not far from Turkey</w:t>
      </w:r>
      <w:r w:rsidR="001E78C5" w:rsidRPr="0049459F">
        <w:rPr>
          <w:sz w:val="22"/>
          <w:rPrChange w:id="29087" w:author="Jonah Winters" w:date="2017-09-14T22:58:00Z">
            <w:rPr/>
          </w:rPrChange>
        </w:rPr>
        <w:t>’</w:t>
      </w:r>
      <w:r w:rsidRPr="0049459F">
        <w:rPr>
          <w:sz w:val="22"/>
          <w:rPrChange w:id="29088" w:author="Jonah Winters" w:date="2017-09-14T22:58:00Z">
            <w:rPr/>
          </w:rPrChange>
        </w:rPr>
        <w:t>s seat of government, the Sublime</w:t>
      </w:r>
    </w:p>
    <w:p w14:paraId="017E0C1B" w14:textId="77777777" w:rsidR="00CA3E0D" w:rsidRPr="0049459F" w:rsidRDefault="007818FB" w:rsidP="00CA3E0D">
      <w:pPr>
        <w:rPr>
          <w:sz w:val="22"/>
          <w:rPrChange w:id="29089" w:author="Jonah Winters" w:date="2017-09-14T22:58:00Z">
            <w:rPr/>
          </w:rPrChange>
        </w:rPr>
      </w:pPr>
      <w:r w:rsidRPr="0049459F">
        <w:rPr>
          <w:sz w:val="22"/>
          <w:rPrChange w:id="29090" w:author="Jonah Winters" w:date="2017-09-14T22:58:00Z">
            <w:rPr/>
          </w:rPrChange>
        </w:rPr>
        <w:t>Porte.  Finally the Persian Consul General posted a spy to watch the</w:t>
      </w:r>
    </w:p>
    <w:p w14:paraId="5BA30986" w14:textId="77777777" w:rsidR="00CA3E0D" w:rsidRPr="0049459F" w:rsidRDefault="007818FB" w:rsidP="00CA3E0D">
      <w:pPr>
        <w:rPr>
          <w:sz w:val="22"/>
          <w:rPrChange w:id="29091" w:author="Jonah Winters" w:date="2017-09-14T22:58:00Z">
            <w:rPr/>
          </w:rPrChange>
        </w:rPr>
      </w:pPr>
      <w:r w:rsidRPr="0049459F">
        <w:rPr>
          <w:sz w:val="22"/>
          <w:rPrChange w:id="29092" w:author="Jonah Winters" w:date="2017-09-14T22:58:00Z">
            <w:rPr/>
          </w:rPrChange>
        </w:rPr>
        <w:t>comings and goings at the Embassy and one day when the deposed</w:t>
      </w:r>
    </w:p>
    <w:p w14:paraId="18B14FD8" w14:textId="77777777" w:rsidR="00CA3E0D" w:rsidRPr="0049459F" w:rsidRDefault="007818FB" w:rsidP="00CA3E0D">
      <w:pPr>
        <w:rPr>
          <w:sz w:val="22"/>
          <w:rPrChange w:id="29093" w:author="Jonah Winters" w:date="2017-09-14T22:58:00Z">
            <w:rPr/>
          </w:rPrChange>
        </w:rPr>
      </w:pPr>
      <w:r w:rsidRPr="0049459F">
        <w:rPr>
          <w:sz w:val="22"/>
          <w:rPrChange w:id="29094" w:author="Jonah Winters" w:date="2017-09-14T22:58:00Z">
            <w:rPr/>
          </w:rPrChange>
        </w:rPr>
        <w:t>incumbent was out to lunch, the Khans, the Consul General and</w:t>
      </w:r>
    </w:p>
    <w:p w14:paraId="6550E191" w14:textId="77777777" w:rsidR="00CA3E0D" w:rsidRPr="0049459F" w:rsidRDefault="007818FB" w:rsidP="00CA3E0D">
      <w:pPr>
        <w:rPr>
          <w:sz w:val="22"/>
          <w:rPrChange w:id="29095" w:author="Jonah Winters" w:date="2017-09-14T22:58:00Z">
            <w:rPr/>
          </w:rPrChange>
        </w:rPr>
      </w:pPr>
      <w:r w:rsidRPr="0049459F">
        <w:rPr>
          <w:sz w:val="22"/>
          <w:rPrChange w:id="29096" w:author="Jonah Winters" w:date="2017-09-14T22:58:00Z">
            <w:rPr/>
          </w:rPrChange>
        </w:rPr>
        <w:t>their party simply walked in, Khan pausing at the gates where the</w:t>
      </w:r>
    </w:p>
    <w:p w14:paraId="6AEA582E" w14:textId="77777777" w:rsidR="00CA3E0D" w:rsidRPr="0049459F" w:rsidRDefault="007818FB" w:rsidP="00CA3E0D">
      <w:pPr>
        <w:rPr>
          <w:sz w:val="22"/>
          <w:rPrChange w:id="29097" w:author="Jonah Winters" w:date="2017-09-14T22:58:00Z">
            <w:rPr/>
          </w:rPrChange>
        </w:rPr>
      </w:pPr>
      <w:r w:rsidRPr="0049459F">
        <w:rPr>
          <w:sz w:val="22"/>
          <w:rPrChange w:id="29098" w:author="Jonah Winters" w:date="2017-09-14T22:58:00Z">
            <w:rPr/>
          </w:rPrChange>
        </w:rPr>
        <w:t>sentry stood at attention, to tell him who was now in charge.  As they</w:t>
      </w:r>
    </w:p>
    <w:p w14:paraId="3B45DB1E" w14:textId="77777777" w:rsidR="00CA3E0D" w:rsidRPr="0049459F" w:rsidRDefault="007818FB" w:rsidP="00CA3E0D">
      <w:pPr>
        <w:rPr>
          <w:sz w:val="22"/>
          <w:rPrChange w:id="29099" w:author="Jonah Winters" w:date="2017-09-14T22:58:00Z">
            <w:rPr/>
          </w:rPrChange>
        </w:rPr>
      </w:pPr>
      <w:r w:rsidRPr="0049459F">
        <w:rPr>
          <w:sz w:val="22"/>
          <w:rPrChange w:id="29100" w:author="Jonah Winters" w:date="2017-09-14T22:58:00Z">
            <w:rPr/>
          </w:rPrChange>
        </w:rPr>
        <w:t>entered the downstairs hall, the Consul General, a tall, corpulent</w:t>
      </w:r>
    </w:p>
    <w:p w14:paraId="01F3D1DD" w14:textId="77777777" w:rsidR="00CA3E0D" w:rsidRPr="0049459F" w:rsidRDefault="007818FB" w:rsidP="00CA3E0D">
      <w:pPr>
        <w:rPr>
          <w:sz w:val="22"/>
          <w:rPrChange w:id="29101" w:author="Jonah Winters" w:date="2017-09-14T22:58:00Z">
            <w:rPr/>
          </w:rPrChange>
        </w:rPr>
      </w:pPr>
      <w:r w:rsidRPr="0049459F">
        <w:rPr>
          <w:sz w:val="22"/>
          <w:rPrChange w:id="29102" w:author="Jonah Winters" w:date="2017-09-14T22:58:00Z">
            <w:rPr/>
          </w:rPrChange>
        </w:rPr>
        <w:t>man, whose very girth emphasized his righteous indignation at what</w:t>
      </w:r>
    </w:p>
    <w:p w14:paraId="01C6B519" w14:textId="77777777" w:rsidR="00CA3E0D" w:rsidRPr="0049459F" w:rsidRDefault="007818FB" w:rsidP="00CA3E0D">
      <w:pPr>
        <w:rPr>
          <w:sz w:val="22"/>
          <w:rPrChange w:id="29103" w:author="Jonah Winters" w:date="2017-09-14T22:58:00Z">
            <w:rPr/>
          </w:rPrChange>
        </w:rPr>
      </w:pPr>
      <w:r w:rsidRPr="0049459F">
        <w:rPr>
          <w:sz w:val="22"/>
          <w:rPrChange w:id="29104" w:author="Jonah Winters" w:date="2017-09-14T22:58:00Z">
            <w:rPr/>
          </w:rPrChange>
        </w:rPr>
        <w:t>had been done to Khan, pounded on the floor with his cane as if it</w:t>
      </w:r>
    </w:p>
    <w:p w14:paraId="3F1E4133" w14:textId="77777777" w:rsidR="00CA3E0D" w:rsidRPr="0049459F" w:rsidRDefault="007818FB" w:rsidP="00CA3E0D">
      <w:pPr>
        <w:rPr>
          <w:sz w:val="22"/>
          <w:rPrChange w:id="29105" w:author="Jonah Winters" w:date="2017-09-14T22:58:00Z">
            <w:rPr/>
          </w:rPrChange>
        </w:rPr>
      </w:pPr>
      <w:r w:rsidRPr="0049459F">
        <w:rPr>
          <w:sz w:val="22"/>
          <w:rPrChange w:id="29106" w:author="Jonah Winters" w:date="2017-09-14T22:58:00Z">
            <w:rPr/>
          </w:rPrChange>
        </w:rPr>
        <w:t>were a mace and cried</w:t>
      </w:r>
      <w:r w:rsidR="005D39B2" w:rsidRPr="0049459F">
        <w:rPr>
          <w:sz w:val="22"/>
          <w:rPrChange w:id="2910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9108" w:author="Jonah Winters" w:date="2017-09-14T22:58:00Z">
            <w:rPr/>
          </w:rPrChange>
        </w:rPr>
        <w:t>‘</w:t>
      </w:r>
      <w:r w:rsidRPr="0049459F">
        <w:rPr>
          <w:sz w:val="22"/>
          <w:rPrChange w:id="29109" w:author="Jonah Winters" w:date="2017-09-14T22:58:00Z">
            <w:rPr/>
          </w:rPrChange>
        </w:rPr>
        <w:t>This is the house of the state!</w:t>
      </w:r>
      <w:r w:rsidR="001E78C5" w:rsidRPr="0049459F">
        <w:rPr>
          <w:sz w:val="22"/>
          <w:rPrChange w:id="29110" w:author="Jonah Winters" w:date="2017-09-14T22:58:00Z">
            <w:rPr/>
          </w:rPrChange>
        </w:rPr>
        <w:t>’</w:t>
      </w:r>
      <w:r w:rsidRPr="0049459F">
        <w:rPr>
          <w:sz w:val="22"/>
          <w:rPrChange w:id="29111" w:author="Jonah Winters" w:date="2017-09-14T22:58:00Z">
            <w:rPr/>
          </w:rPrChange>
        </w:rPr>
        <w:t xml:space="preserve">  (</w:t>
      </w:r>
      <w:r w:rsidR="00CA3E0D" w:rsidRPr="0049459F">
        <w:rPr>
          <w:sz w:val="22"/>
          <w:rPrChange w:id="29112" w:author="Jonah Winters" w:date="2017-09-14T22:58:00Z">
            <w:rPr/>
          </w:rPrChange>
        </w:rPr>
        <w:t>Í</w:t>
      </w:r>
      <w:r w:rsidRPr="0049459F">
        <w:rPr>
          <w:sz w:val="22"/>
          <w:rPrChange w:id="29113" w:author="Jonah Winters" w:date="2017-09-14T22:58:00Z">
            <w:rPr/>
          </w:rPrChange>
        </w:rPr>
        <w:t xml:space="preserve">n </w:t>
      </w:r>
      <w:r w:rsidRPr="0049459F">
        <w:rPr>
          <w:sz w:val="22"/>
          <w:u w:val="single"/>
          <w:rPrChange w:id="29114" w:author="Jonah Winters" w:date="2017-09-14T22:58:00Z">
            <w:rPr>
              <w:u w:val="single"/>
            </w:rPr>
          </w:rPrChange>
        </w:rPr>
        <w:t>Kh</w:t>
      </w:r>
      <w:r w:rsidR="00CA3E0D" w:rsidRPr="0049459F">
        <w:rPr>
          <w:sz w:val="22"/>
          <w:rPrChange w:id="29115" w:author="Jonah Winters" w:date="2017-09-14T22:58:00Z">
            <w:rPr/>
          </w:rPrChange>
        </w:rPr>
        <w:t>á</w:t>
      </w:r>
      <w:r w:rsidRPr="0049459F">
        <w:rPr>
          <w:sz w:val="22"/>
          <w:rPrChange w:id="29116" w:author="Jonah Winters" w:date="2017-09-14T22:58:00Z">
            <w:rPr/>
          </w:rPrChange>
        </w:rPr>
        <w:t>niy-i-</w:t>
      </w:r>
    </w:p>
    <w:p w14:paraId="06B80616" w14:textId="77777777" w:rsidR="005D2579" w:rsidRPr="0049459F" w:rsidRDefault="007818FB" w:rsidP="00B14F9B">
      <w:pPr>
        <w:rPr>
          <w:sz w:val="22"/>
          <w:rPrChange w:id="29117" w:author="Jonah Winters" w:date="2017-09-14T22:58:00Z">
            <w:rPr/>
          </w:rPrChange>
        </w:rPr>
      </w:pPr>
      <w:r w:rsidRPr="0049459F">
        <w:rPr>
          <w:sz w:val="22"/>
          <w:rPrChange w:id="29118" w:author="Jonah Winters" w:date="2017-09-14T22:58:00Z">
            <w:rPr/>
          </w:rPrChange>
        </w:rPr>
        <w:t>dawlatast.)</w:t>
      </w:r>
    </w:p>
    <w:p w14:paraId="5CCE2D8B" w14:textId="77777777" w:rsidR="00B26767" w:rsidRPr="0049459F" w:rsidRDefault="007818FB" w:rsidP="00B26767">
      <w:pPr>
        <w:pStyle w:val="Text"/>
        <w:rPr>
          <w:sz w:val="22"/>
          <w:rPrChange w:id="29119" w:author="Jonah Winters" w:date="2017-09-14T22:58:00Z">
            <w:rPr/>
          </w:rPrChange>
        </w:rPr>
      </w:pPr>
      <w:r w:rsidRPr="0049459F">
        <w:rPr>
          <w:sz w:val="22"/>
          <w:rPrChange w:id="29120" w:author="Jonah Winters" w:date="2017-09-14T22:58:00Z">
            <w:rPr/>
          </w:rPrChange>
        </w:rPr>
        <w:t>That first night they camped out in one of the smaller salons on the</w:t>
      </w:r>
    </w:p>
    <w:p w14:paraId="6CB60622" w14:textId="77777777" w:rsidR="00B26767" w:rsidRPr="0049459F" w:rsidRDefault="007818FB" w:rsidP="00B26767">
      <w:pPr>
        <w:rPr>
          <w:sz w:val="22"/>
          <w:rPrChange w:id="29121" w:author="Jonah Winters" w:date="2017-09-14T22:58:00Z">
            <w:rPr/>
          </w:rPrChange>
        </w:rPr>
      </w:pPr>
      <w:r w:rsidRPr="0049459F">
        <w:rPr>
          <w:sz w:val="22"/>
          <w:rPrChange w:id="29122" w:author="Jonah Winters" w:date="2017-09-14T22:58:00Z">
            <w:rPr/>
          </w:rPrChange>
        </w:rPr>
        <w:t>second floor until the family quarters above, with their dazzling</w:t>
      </w:r>
    </w:p>
    <w:p w14:paraId="1E1641FC" w14:textId="77777777" w:rsidR="00B26767" w:rsidRPr="0049459F" w:rsidRDefault="007818FB" w:rsidP="00B26767">
      <w:pPr>
        <w:rPr>
          <w:sz w:val="22"/>
          <w:rPrChange w:id="29123" w:author="Jonah Winters" w:date="2017-09-14T22:58:00Z">
            <w:rPr/>
          </w:rPrChange>
        </w:rPr>
      </w:pPr>
      <w:r w:rsidRPr="0049459F">
        <w:rPr>
          <w:sz w:val="22"/>
          <w:rPrChange w:id="29124" w:author="Jonah Winters" w:date="2017-09-14T22:58:00Z">
            <w:rPr/>
          </w:rPrChange>
        </w:rPr>
        <w:t>views, their ebony and mother-of-pearl furnishings, could be put in</w:t>
      </w:r>
    </w:p>
    <w:p w14:paraId="56EE2F4C" w14:textId="77777777" w:rsidR="00B26767" w:rsidRPr="0049459F" w:rsidRDefault="007818FB" w:rsidP="00B26767">
      <w:pPr>
        <w:rPr>
          <w:sz w:val="22"/>
          <w:rPrChange w:id="29125" w:author="Jonah Winters" w:date="2017-09-14T22:58:00Z">
            <w:rPr/>
          </w:rPrChange>
        </w:rPr>
      </w:pPr>
      <w:r w:rsidRPr="0049459F">
        <w:rPr>
          <w:sz w:val="22"/>
          <w:rPrChange w:id="29126" w:author="Jonah Winters" w:date="2017-09-14T22:58:00Z">
            <w:rPr/>
          </w:rPrChange>
        </w:rPr>
        <w:t>shape for them.  One piece of furniture up there even provided</w:t>
      </w:r>
    </w:p>
    <w:p w14:paraId="0A994CC8" w14:textId="77777777" w:rsidR="00B26767" w:rsidRPr="0049459F" w:rsidRDefault="001E78C5" w:rsidP="00B26767">
      <w:pPr>
        <w:rPr>
          <w:sz w:val="22"/>
          <w:rPrChange w:id="29127" w:author="Jonah Winters" w:date="2017-09-14T22:58:00Z">
            <w:rPr/>
          </w:rPrChange>
        </w:rPr>
      </w:pPr>
      <w:r w:rsidRPr="0049459F">
        <w:rPr>
          <w:sz w:val="22"/>
          <w:rPrChange w:id="2912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129" w:author="Jonah Winters" w:date="2017-09-14T22:58:00Z">
            <w:rPr/>
          </w:rPrChange>
        </w:rPr>
        <w:t>running water</w:t>
      </w:r>
      <w:r w:rsidRPr="0049459F">
        <w:rPr>
          <w:sz w:val="22"/>
          <w:rPrChange w:id="2913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131" w:author="Jonah Winters" w:date="2017-09-14T22:58:00Z">
            <w:rPr/>
          </w:rPrChange>
        </w:rPr>
        <w:t xml:space="preserve"> and intrigued them very much</w:t>
      </w:r>
      <w:r w:rsidR="005D39B2" w:rsidRPr="0049459F">
        <w:rPr>
          <w:sz w:val="22"/>
          <w:rPrChange w:id="29132" w:author="Jonah Winters" w:date="2017-09-14T22:58:00Z">
            <w:rPr/>
          </w:rPrChange>
        </w:rPr>
        <w:t xml:space="preserve">:  </w:t>
      </w:r>
      <w:r w:rsidR="007818FB" w:rsidRPr="0049459F">
        <w:rPr>
          <w:sz w:val="22"/>
          <w:rPrChange w:id="29133" w:author="Jonah Winters" w:date="2017-09-14T22:58:00Z">
            <w:rPr/>
          </w:rPrChange>
        </w:rPr>
        <w:t>ebony and mother-</w:t>
      </w:r>
    </w:p>
    <w:p w14:paraId="362343C9" w14:textId="77777777" w:rsidR="00B26767" w:rsidRPr="0049459F" w:rsidRDefault="007818FB" w:rsidP="00B26767">
      <w:pPr>
        <w:rPr>
          <w:sz w:val="22"/>
          <w:rPrChange w:id="29134" w:author="Jonah Winters" w:date="2017-09-14T22:58:00Z">
            <w:rPr/>
          </w:rPrChange>
        </w:rPr>
      </w:pPr>
      <w:r w:rsidRPr="0049459F">
        <w:rPr>
          <w:sz w:val="22"/>
          <w:rPrChange w:id="29135" w:author="Jonah Winters" w:date="2017-09-14T22:58:00Z">
            <w:rPr/>
          </w:rPrChange>
        </w:rPr>
        <w:t>of-pearl,</w:t>
      </w:r>
      <w:r w:rsidR="00AD46DB" w:rsidRPr="0049459F">
        <w:rPr>
          <w:sz w:val="22"/>
          <w:rPrChange w:id="2913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137" w:author="Jonah Winters" w:date="2017-09-14T22:58:00Z">
            <w:rPr/>
          </w:rPrChange>
        </w:rPr>
        <w:t>the tall back of it (not unlike an upright piano) contained the</w:t>
      </w:r>
    </w:p>
    <w:p w14:paraId="01EC5987" w14:textId="77777777" w:rsidR="00B26767" w:rsidRPr="0049459F" w:rsidRDefault="007818FB" w:rsidP="00B26767">
      <w:pPr>
        <w:rPr>
          <w:sz w:val="22"/>
          <w:rPrChange w:id="29138" w:author="Jonah Winters" w:date="2017-09-14T22:58:00Z">
            <w:rPr/>
          </w:rPrChange>
        </w:rPr>
      </w:pPr>
      <w:r w:rsidRPr="0049459F">
        <w:rPr>
          <w:sz w:val="22"/>
          <w:rPrChange w:id="29139" w:author="Jonah Winters" w:date="2017-09-14T22:58:00Z">
            <w:rPr/>
          </w:rPrChange>
        </w:rPr>
        <w:t>water; spigots ran into the basin, which emptied into a slop jar</w:t>
      </w:r>
    </w:p>
    <w:p w14:paraId="63334BE9" w14:textId="77777777" w:rsidR="00AD46DB" w:rsidRPr="0049459F" w:rsidRDefault="007818FB" w:rsidP="00B26767">
      <w:pPr>
        <w:rPr>
          <w:sz w:val="22"/>
          <w:rPrChange w:id="29140" w:author="Jonah Winters" w:date="2017-09-14T22:58:00Z">
            <w:rPr/>
          </w:rPrChange>
        </w:rPr>
      </w:pPr>
      <w:r w:rsidRPr="0049459F">
        <w:rPr>
          <w:sz w:val="22"/>
          <w:rPrChange w:id="29141" w:author="Jonah Winters" w:date="2017-09-14T22:58:00Z">
            <w:rPr/>
          </w:rPrChange>
        </w:rPr>
        <w:t>concealed in the bottom of the intricately decorated cabinet</w:t>
      </w:r>
      <w:r w:rsidR="00AD46DB" w:rsidRPr="0049459F">
        <w:rPr>
          <w:sz w:val="22"/>
          <w:rPrChange w:id="29142" w:author="Jonah Winters" w:date="2017-09-14T22:58:00Z">
            <w:rPr/>
          </w:rPrChange>
        </w:rPr>
        <w:t>.</w:t>
      </w:r>
    </w:p>
    <w:p w14:paraId="41F40882" w14:textId="77777777" w:rsidR="00B26767" w:rsidRPr="0049459F" w:rsidRDefault="007818FB" w:rsidP="00B26767">
      <w:pPr>
        <w:pStyle w:val="Text"/>
        <w:rPr>
          <w:sz w:val="22"/>
          <w:rPrChange w:id="29143" w:author="Jonah Winters" w:date="2017-09-14T22:58:00Z">
            <w:rPr/>
          </w:rPrChange>
        </w:rPr>
      </w:pPr>
      <w:r w:rsidRPr="0049459F">
        <w:rPr>
          <w:sz w:val="22"/>
          <w:rPrChange w:id="29144" w:author="Jonah Winters" w:date="2017-09-14T22:58:00Z">
            <w:rPr/>
          </w:rPrChange>
        </w:rPr>
        <w:t>Looking over their new home, Florence and Khan went back in</w:t>
      </w:r>
    </w:p>
    <w:p w14:paraId="49F72C0E" w14:textId="77777777" w:rsidR="00B26767" w:rsidRPr="0049459F" w:rsidRDefault="007818FB" w:rsidP="00B26767">
      <w:pPr>
        <w:rPr>
          <w:sz w:val="22"/>
          <w:rPrChange w:id="29145" w:author="Jonah Winters" w:date="2017-09-14T22:58:00Z">
            <w:rPr/>
          </w:rPrChange>
        </w:rPr>
      </w:pPr>
      <w:r w:rsidRPr="0049459F">
        <w:rPr>
          <w:sz w:val="22"/>
          <w:rPrChange w:id="29146" w:author="Jonah Winters" w:date="2017-09-14T22:58:00Z">
            <w:rPr/>
          </w:rPrChange>
        </w:rPr>
        <w:t>memory to the luncheon the then Ambassador, Prince Malcolm</w:t>
      </w:r>
    </w:p>
    <w:p w14:paraId="2A620435" w14:textId="77777777" w:rsidR="00B26767" w:rsidRPr="0049459F" w:rsidRDefault="007818FB" w:rsidP="00B26767">
      <w:pPr>
        <w:rPr>
          <w:sz w:val="22"/>
          <w:rPrChange w:id="29147" w:author="Jonah Winters" w:date="2017-09-14T22:58:00Z">
            <w:rPr/>
          </w:rPrChange>
        </w:rPr>
      </w:pPr>
      <w:r w:rsidRPr="0049459F">
        <w:rPr>
          <w:sz w:val="22"/>
          <w:rPrChange w:id="29148" w:author="Jonah Winters" w:date="2017-09-14T22:58:00Z">
            <w:rPr/>
          </w:rPrChange>
        </w:rPr>
        <w:t>Khan had given them in 1906, when they were on their way to</w:t>
      </w:r>
    </w:p>
    <w:p w14:paraId="0D48270B" w14:textId="77777777" w:rsidR="00AD46DB" w:rsidRPr="0049459F" w:rsidRDefault="001E78C5" w:rsidP="00B26767">
      <w:pPr>
        <w:rPr>
          <w:sz w:val="22"/>
          <w:rPrChange w:id="29149" w:author="Jonah Winters" w:date="2017-09-14T22:58:00Z">
            <w:rPr/>
          </w:rPrChange>
        </w:rPr>
      </w:pPr>
      <w:r w:rsidRPr="0049459F">
        <w:rPr>
          <w:sz w:val="22"/>
          <w:rPrChange w:id="29150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29151" w:author="Jonah Winters" w:date="2017-09-14T22:58:00Z">
            <w:rPr/>
          </w:rPrChange>
        </w:rPr>
        <w:t xml:space="preserve"> in </w:t>
      </w:r>
      <w:r w:rsidRPr="0049459F">
        <w:rPr>
          <w:sz w:val="22"/>
          <w:rPrChange w:id="29152" w:author="Jonah Winters" w:date="2017-09-14T22:58:00Z">
            <w:rPr/>
          </w:rPrChange>
        </w:rPr>
        <w:t>‘Akká</w:t>
      </w:r>
      <w:r w:rsidR="00AD46DB" w:rsidRPr="0049459F">
        <w:rPr>
          <w:sz w:val="22"/>
          <w:rPrChange w:id="29153" w:author="Jonah Winters" w:date="2017-09-14T22:58:00Z">
            <w:rPr/>
          </w:rPrChange>
        </w:rPr>
        <w:t>.</w:t>
      </w:r>
    </w:p>
    <w:p w14:paraId="240E96E8" w14:textId="77777777" w:rsidR="00B26767" w:rsidRPr="0049459F" w:rsidRDefault="007818FB" w:rsidP="00B26767">
      <w:pPr>
        <w:pStyle w:val="Text"/>
        <w:rPr>
          <w:sz w:val="22"/>
          <w:rPrChange w:id="29154" w:author="Jonah Winters" w:date="2017-09-14T22:58:00Z">
            <w:rPr/>
          </w:rPrChange>
        </w:rPr>
      </w:pPr>
      <w:r w:rsidRPr="0049459F">
        <w:rPr>
          <w:sz w:val="22"/>
          <w:rPrChange w:id="29155" w:author="Jonah Winters" w:date="2017-09-14T22:58:00Z">
            <w:rPr/>
          </w:rPrChange>
        </w:rPr>
        <w:t xml:space="preserve">The Embassy had a chain of salons </w:t>
      </w:r>
      <w:r w:rsidR="001E78C5" w:rsidRPr="0049459F">
        <w:rPr>
          <w:sz w:val="22"/>
          <w:rPrChange w:id="29156" w:author="Jonah Winters" w:date="2017-09-14T22:58:00Z">
            <w:rPr/>
          </w:rPrChange>
        </w:rPr>
        <w:t>‘</w:t>
      </w:r>
      <w:r w:rsidRPr="0049459F">
        <w:rPr>
          <w:sz w:val="22"/>
          <w:rPrChange w:id="29157" w:author="Jonah Winters" w:date="2017-09-14T22:58:00Z">
            <w:rPr/>
          </w:rPrChange>
        </w:rPr>
        <w:t>wondrously rich with Persian</w:t>
      </w:r>
    </w:p>
    <w:p w14:paraId="5EC007D0" w14:textId="77777777" w:rsidR="00B26767" w:rsidRPr="0049459F" w:rsidRDefault="007818FB" w:rsidP="00B26767">
      <w:pPr>
        <w:rPr>
          <w:sz w:val="22"/>
          <w:rPrChange w:id="29158" w:author="Jonah Winters" w:date="2017-09-14T22:58:00Z">
            <w:rPr/>
          </w:rPrChange>
        </w:rPr>
      </w:pPr>
      <w:r w:rsidRPr="0049459F">
        <w:rPr>
          <w:sz w:val="22"/>
          <w:rPrChange w:id="29159" w:author="Jonah Winters" w:date="2017-09-14T22:58:00Z">
            <w:rPr/>
          </w:rPrChange>
        </w:rPr>
        <w:t>art</w:t>
      </w:r>
      <w:r w:rsidR="001E78C5" w:rsidRPr="0049459F">
        <w:rPr>
          <w:sz w:val="22"/>
          <w:rPrChange w:id="29160" w:author="Jonah Winters" w:date="2017-09-14T22:58:00Z">
            <w:rPr/>
          </w:rPrChange>
        </w:rPr>
        <w:t>’</w:t>
      </w:r>
      <w:r w:rsidRPr="0049459F">
        <w:rPr>
          <w:sz w:val="22"/>
          <w:rPrChange w:id="29161" w:author="Jonah Winters" w:date="2017-09-14T22:58:00Z">
            <w:rPr/>
          </w:rPrChange>
        </w:rPr>
        <w:t>, Florence had written her parents at the time, and walls hung</w:t>
      </w:r>
    </w:p>
    <w:p w14:paraId="07F8A5FC" w14:textId="77777777" w:rsidR="00B26767" w:rsidRPr="0049459F" w:rsidRDefault="007818FB" w:rsidP="00B26767">
      <w:pPr>
        <w:rPr>
          <w:sz w:val="22"/>
          <w:rPrChange w:id="29162" w:author="Jonah Winters" w:date="2017-09-14T22:58:00Z">
            <w:rPr/>
          </w:rPrChange>
        </w:rPr>
      </w:pPr>
      <w:r w:rsidRPr="0049459F">
        <w:rPr>
          <w:sz w:val="22"/>
          <w:rPrChange w:id="29163" w:author="Jonah Winters" w:date="2017-09-14T22:58:00Z">
            <w:rPr/>
          </w:rPrChange>
        </w:rPr>
        <w:t>with precious rugs, in shimmering dove-colors.  The then Ambassa</w:t>
      </w:r>
      <w:r w:rsidR="00B26767" w:rsidRPr="0049459F">
        <w:rPr>
          <w:sz w:val="22"/>
          <w:rPrChange w:id="29164" w:author="Jonah Winters" w:date="2017-09-14T22:58:00Z">
            <w:rPr/>
          </w:rPrChange>
        </w:rPr>
        <w:t>-</w:t>
      </w:r>
    </w:p>
    <w:p w14:paraId="69046BD7" w14:textId="77777777" w:rsidR="00912693" w:rsidRPr="0049459F" w:rsidRDefault="007818FB" w:rsidP="00912693">
      <w:pPr>
        <w:rPr>
          <w:sz w:val="22"/>
          <w:rPrChange w:id="29165" w:author="Jonah Winters" w:date="2017-09-14T22:58:00Z">
            <w:rPr/>
          </w:rPrChange>
        </w:rPr>
      </w:pPr>
      <w:r w:rsidRPr="0049459F">
        <w:rPr>
          <w:sz w:val="22"/>
          <w:rPrChange w:id="29166" w:author="Jonah Winters" w:date="2017-09-14T22:58:00Z">
            <w:rPr/>
          </w:rPrChange>
        </w:rPr>
        <w:t>dor</w:t>
      </w:r>
      <w:r w:rsidR="00AD46DB" w:rsidRPr="0049459F">
        <w:rPr>
          <w:sz w:val="22"/>
          <w:rPrChange w:id="2916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168" w:author="Jonah Winters" w:date="2017-09-14T22:58:00Z">
            <w:rPr/>
          </w:rPrChange>
        </w:rPr>
        <w:t>had on a memorable vest of reddish cashmere with the tree of life</w:t>
      </w:r>
    </w:p>
    <w:p w14:paraId="69AA1941" w14:textId="77777777" w:rsidR="00912693" w:rsidRPr="0049459F" w:rsidRDefault="007818FB" w:rsidP="00912693">
      <w:pPr>
        <w:rPr>
          <w:sz w:val="22"/>
          <w:rPrChange w:id="29169" w:author="Jonah Winters" w:date="2017-09-14T22:58:00Z">
            <w:rPr/>
          </w:rPrChange>
        </w:rPr>
      </w:pPr>
      <w:r w:rsidRPr="0049459F">
        <w:rPr>
          <w:sz w:val="22"/>
          <w:rPrChange w:id="29170" w:author="Jonah Winters" w:date="2017-09-14T22:58:00Z">
            <w:rPr/>
          </w:rPrChange>
        </w:rPr>
        <w:t>design, fastened with buttons of enormous rubies, each encircled</w:t>
      </w:r>
    </w:p>
    <w:p w14:paraId="3D97C002" w14:textId="77777777" w:rsidR="00912693" w:rsidRPr="0049459F" w:rsidRDefault="007818FB" w:rsidP="00912693">
      <w:pPr>
        <w:rPr>
          <w:sz w:val="22"/>
          <w:rPrChange w:id="29171" w:author="Jonah Winters" w:date="2017-09-14T22:58:00Z">
            <w:rPr/>
          </w:rPrChange>
        </w:rPr>
      </w:pPr>
      <w:r w:rsidRPr="0049459F">
        <w:rPr>
          <w:sz w:val="22"/>
          <w:rPrChange w:id="29172" w:author="Jonah Winters" w:date="2017-09-14T22:58:00Z">
            <w:rPr/>
          </w:rPrChange>
        </w:rPr>
        <w:t>with diamonds.  (That was what we personally would call a</w:t>
      </w:r>
    </w:p>
    <w:p w14:paraId="01ADEE10" w14:textId="77777777" w:rsidR="005D2579" w:rsidRPr="0049459F" w:rsidRDefault="007818FB" w:rsidP="00912693">
      <w:pPr>
        <w:rPr>
          <w:sz w:val="22"/>
          <w:rPrChange w:id="29173" w:author="Jonah Winters" w:date="2017-09-14T22:58:00Z">
            <w:rPr/>
          </w:rPrChange>
        </w:rPr>
      </w:pPr>
      <w:r w:rsidRPr="0049459F">
        <w:rPr>
          <w:sz w:val="22"/>
          <w:rPrChange w:id="29174" w:author="Jonah Winters" w:date="2017-09-14T22:58:00Z">
            <w:rPr/>
          </w:rPrChange>
        </w:rPr>
        <w:t>diplomatic corps.)</w:t>
      </w:r>
    </w:p>
    <w:p w14:paraId="08928D6B" w14:textId="77777777" w:rsidR="00912693" w:rsidRPr="0049459F" w:rsidRDefault="007818FB" w:rsidP="00912693">
      <w:pPr>
        <w:pStyle w:val="Text"/>
        <w:rPr>
          <w:sz w:val="22"/>
          <w:rPrChange w:id="29175" w:author="Jonah Winters" w:date="2017-09-14T22:58:00Z">
            <w:rPr/>
          </w:rPrChange>
        </w:rPr>
      </w:pPr>
      <w:r w:rsidRPr="0049459F">
        <w:rPr>
          <w:sz w:val="22"/>
          <w:rPrChange w:id="29176" w:author="Jonah Winters" w:date="2017-09-14T22:58:00Z">
            <w:rPr/>
          </w:rPrChange>
        </w:rPr>
        <w:t>Luncheon had been announced by a footman in a black Persian</w:t>
      </w:r>
    </w:p>
    <w:p w14:paraId="7947FEC9" w14:textId="77777777" w:rsidR="00912693" w:rsidRPr="0049459F" w:rsidRDefault="007818FB" w:rsidP="00912693">
      <w:pPr>
        <w:rPr>
          <w:sz w:val="22"/>
          <w:rPrChange w:id="29177" w:author="Jonah Winters" w:date="2017-09-14T22:58:00Z">
            <w:rPr/>
          </w:rPrChange>
        </w:rPr>
      </w:pPr>
      <w:r w:rsidRPr="0049459F">
        <w:rPr>
          <w:sz w:val="22"/>
          <w:rPrChange w:id="29178" w:author="Jonah Winters" w:date="2017-09-14T22:58:00Z">
            <w:rPr/>
          </w:rPrChange>
        </w:rPr>
        <w:t>flower-pot hat, and, over black trousers, a long, double-breasted</w:t>
      </w:r>
    </w:p>
    <w:p w14:paraId="5A066FB3" w14:textId="77777777" w:rsidR="00AD46DB" w:rsidRPr="0049459F" w:rsidRDefault="007818FB" w:rsidP="00912693">
      <w:pPr>
        <w:rPr>
          <w:sz w:val="22"/>
          <w:rPrChange w:id="29179" w:author="Jonah Winters" w:date="2017-09-14T22:58:00Z">
            <w:rPr/>
          </w:rPrChange>
        </w:rPr>
      </w:pPr>
      <w:r w:rsidRPr="0049459F">
        <w:rPr>
          <w:sz w:val="22"/>
          <w:rPrChange w:id="29180" w:author="Jonah Winters" w:date="2017-09-14T22:58:00Z">
            <w:rPr/>
          </w:rPrChange>
        </w:rPr>
        <w:t>Prince Albert frock coat</w:t>
      </w:r>
      <w:r w:rsidR="00AD46DB" w:rsidRPr="0049459F">
        <w:rPr>
          <w:sz w:val="22"/>
          <w:rPrChange w:id="29181" w:author="Jonah Winters" w:date="2017-09-14T22:58:00Z">
            <w:rPr/>
          </w:rPrChange>
        </w:rPr>
        <w:t>.</w:t>
      </w:r>
    </w:p>
    <w:p w14:paraId="43F81F56" w14:textId="77777777" w:rsidR="00912693" w:rsidRPr="0049459F" w:rsidRDefault="007818FB" w:rsidP="00912693">
      <w:pPr>
        <w:pStyle w:val="Text"/>
        <w:rPr>
          <w:sz w:val="22"/>
          <w:rPrChange w:id="29182" w:author="Jonah Winters" w:date="2017-09-14T22:58:00Z">
            <w:rPr/>
          </w:rPrChange>
        </w:rPr>
      </w:pPr>
      <w:r w:rsidRPr="0049459F">
        <w:rPr>
          <w:sz w:val="22"/>
          <w:rPrChange w:id="29183" w:author="Jonah Winters" w:date="2017-09-14T22:58:00Z">
            <w:rPr/>
          </w:rPrChange>
        </w:rPr>
        <w:t>Encouraged by the host, Florence conversed with Malcolm Khan</w:t>
      </w:r>
    </w:p>
    <w:p w14:paraId="20D70301" w14:textId="77777777" w:rsidR="00912693" w:rsidRPr="0049459F" w:rsidRDefault="007818FB" w:rsidP="00912693">
      <w:pPr>
        <w:rPr>
          <w:sz w:val="22"/>
          <w:rPrChange w:id="29184" w:author="Jonah Winters" w:date="2017-09-14T22:58:00Z">
            <w:rPr/>
          </w:rPrChange>
        </w:rPr>
      </w:pPr>
      <w:r w:rsidRPr="0049459F">
        <w:rPr>
          <w:sz w:val="22"/>
          <w:rPrChange w:id="29185" w:author="Jonah Winters" w:date="2017-09-14T22:58:00Z">
            <w:rPr/>
          </w:rPrChange>
        </w:rPr>
        <w:t>in her rudimentary Persian, but when he asked her a question</w:t>
      </w:r>
    </w:p>
    <w:p w14:paraId="739B1241" w14:textId="77777777" w:rsidR="00912693" w:rsidRPr="0049459F" w:rsidRDefault="007818FB" w:rsidP="00912693">
      <w:pPr>
        <w:rPr>
          <w:sz w:val="22"/>
          <w:rPrChange w:id="29186" w:author="Jonah Winters" w:date="2017-09-14T22:58:00Z">
            <w:rPr/>
          </w:rPrChange>
        </w:rPr>
      </w:pPr>
      <w:r w:rsidRPr="0049459F">
        <w:rPr>
          <w:sz w:val="22"/>
          <w:rPrChange w:id="29187" w:author="Jonah Winters" w:date="2017-09-14T22:58:00Z">
            <w:rPr/>
          </w:rPrChange>
        </w:rPr>
        <w:t>involving a number, her age, she was stopped cold and implored her</w:t>
      </w:r>
    </w:p>
    <w:p w14:paraId="1F18401A" w14:textId="77777777" w:rsidR="00912693" w:rsidRPr="0049459F" w:rsidRDefault="007818FB" w:rsidP="00912693">
      <w:pPr>
        <w:rPr>
          <w:sz w:val="22"/>
          <w:rPrChange w:id="29188" w:author="Jonah Winters" w:date="2017-09-14T22:58:00Z">
            <w:rPr/>
          </w:rPrChange>
        </w:rPr>
      </w:pPr>
      <w:r w:rsidRPr="0049459F">
        <w:rPr>
          <w:sz w:val="22"/>
          <w:rPrChange w:id="29189" w:author="Jonah Winters" w:date="2017-09-14T22:58:00Z">
            <w:rPr/>
          </w:rPrChange>
        </w:rPr>
        <w:t xml:space="preserve">husband across the wide table to </w:t>
      </w:r>
      <w:r w:rsidR="001E78C5" w:rsidRPr="0049459F">
        <w:rPr>
          <w:sz w:val="22"/>
          <w:rPrChange w:id="29190" w:author="Jonah Winters" w:date="2017-09-14T22:58:00Z">
            <w:rPr/>
          </w:rPrChange>
        </w:rPr>
        <w:t>‘</w:t>
      </w:r>
      <w:r w:rsidRPr="0049459F">
        <w:rPr>
          <w:sz w:val="22"/>
          <w:rPrChange w:id="29191" w:author="Jonah Winters" w:date="2017-09-14T22:58:00Z">
            <w:rPr/>
          </w:rPrChange>
        </w:rPr>
        <w:t>Please tell the Ambassador I can</w:t>
      </w:r>
    </w:p>
    <w:p w14:paraId="005FDBEC" w14:textId="77777777" w:rsidR="00AD46DB" w:rsidRPr="0049459F" w:rsidRDefault="007818FB" w:rsidP="00912693">
      <w:pPr>
        <w:rPr>
          <w:sz w:val="22"/>
          <w:rPrChange w:id="29192" w:author="Jonah Winters" w:date="2017-09-14T22:58:00Z">
            <w:rPr/>
          </w:rPrChange>
        </w:rPr>
      </w:pPr>
      <w:r w:rsidRPr="0049459F">
        <w:rPr>
          <w:sz w:val="22"/>
          <w:rPrChange w:id="29193" w:author="Jonah Winters" w:date="2017-09-14T22:58:00Z">
            <w:rPr/>
          </w:rPrChange>
        </w:rPr>
        <w:t>only count to twenty in Persian</w:t>
      </w:r>
      <w:r w:rsidR="001E78C5" w:rsidRPr="0049459F">
        <w:rPr>
          <w:sz w:val="22"/>
          <w:rPrChange w:id="2919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29195" w:author="Jonah Winters" w:date="2017-09-14T22:58:00Z">
            <w:rPr/>
          </w:rPrChange>
        </w:rPr>
        <w:t>.</w:t>
      </w:r>
    </w:p>
    <w:p w14:paraId="7884A23B" w14:textId="77777777" w:rsidR="00912693" w:rsidRPr="0049459F" w:rsidRDefault="007818FB" w:rsidP="00912693">
      <w:pPr>
        <w:pStyle w:val="Text"/>
        <w:rPr>
          <w:sz w:val="22"/>
          <w:rPrChange w:id="29196" w:author="Jonah Winters" w:date="2017-09-14T22:58:00Z">
            <w:rPr/>
          </w:rPrChange>
        </w:rPr>
      </w:pPr>
      <w:r w:rsidRPr="0049459F">
        <w:rPr>
          <w:sz w:val="22"/>
          <w:rPrChange w:id="29197" w:author="Jonah Winters" w:date="2017-09-14T22:58:00Z">
            <w:rPr/>
          </w:rPrChange>
        </w:rPr>
        <w:t>In the big salon, after luncheon, especially to please their baby,</w:t>
      </w:r>
    </w:p>
    <w:p w14:paraId="1350A5CD" w14:textId="77777777" w:rsidR="00912693" w:rsidRPr="0049459F" w:rsidRDefault="007818FB" w:rsidP="00912693">
      <w:pPr>
        <w:rPr>
          <w:sz w:val="22"/>
          <w:rPrChange w:id="29198" w:author="Jonah Winters" w:date="2017-09-14T22:58:00Z">
            <w:rPr/>
          </w:rPrChange>
        </w:rPr>
      </w:pPr>
      <w:r w:rsidRPr="0049459F">
        <w:rPr>
          <w:sz w:val="22"/>
          <w:rPrChange w:id="29199" w:author="Jonah Winters" w:date="2017-09-14T22:58:00Z">
            <w:rPr/>
          </w:rPrChange>
        </w:rPr>
        <w:t>Rahim, Malcolm Khan ordered a table to be brought in, and on it he</w:t>
      </w:r>
    </w:p>
    <w:p w14:paraId="17F56EC9" w14:textId="77777777" w:rsidR="00912693" w:rsidRPr="0049459F" w:rsidRDefault="007818FB" w:rsidP="00912693">
      <w:pPr>
        <w:rPr>
          <w:sz w:val="22"/>
          <w:rPrChange w:id="29200" w:author="Jonah Winters" w:date="2017-09-14T22:58:00Z">
            <w:rPr/>
          </w:rPrChange>
        </w:rPr>
      </w:pPr>
      <w:r w:rsidRPr="0049459F">
        <w:rPr>
          <w:sz w:val="22"/>
          <w:rPrChange w:id="29201" w:author="Jonah Winters" w:date="2017-09-14T22:58:00Z">
            <w:rPr/>
          </w:rPrChange>
        </w:rPr>
        <w:t>placed a large golden, dome-shaped cage.  Then he took out a golden</w:t>
      </w:r>
    </w:p>
    <w:p w14:paraId="3DA7C92C" w14:textId="77777777" w:rsidR="00912693" w:rsidRPr="0049459F" w:rsidRDefault="007818FB" w:rsidP="00912693">
      <w:pPr>
        <w:rPr>
          <w:sz w:val="22"/>
          <w:rPrChange w:id="29202" w:author="Jonah Winters" w:date="2017-09-14T22:58:00Z">
            <w:rPr/>
          </w:rPrChange>
        </w:rPr>
      </w:pPr>
      <w:r w:rsidRPr="0049459F">
        <w:rPr>
          <w:sz w:val="22"/>
          <w:rPrChange w:id="29203" w:author="Jonah Winters" w:date="2017-09-14T22:58:00Z">
            <w:rPr/>
          </w:rPrChange>
        </w:rPr>
        <w:t>key, wound up a mechanism, and within the cage a jeweled golden</w:t>
      </w:r>
    </w:p>
    <w:p w14:paraId="68DD60A4" w14:textId="77777777" w:rsidR="00912693" w:rsidRPr="0049459F" w:rsidRDefault="007818FB" w:rsidP="00912693">
      <w:pPr>
        <w:rPr>
          <w:sz w:val="22"/>
          <w:rPrChange w:id="29204" w:author="Jonah Winters" w:date="2017-09-14T22:58:00Z">
            <w:rPr/>
          </w:rPrChange>
        </w:rPr>
      </w:pPr>
      <w:r w:rsidRPr="0049459F">
        <w:rPr>
          <w:sz w:val="22"/>
          <w:rPrChange w:id="29205" w:author="Jonah Winters" w:date="2017-09-14T22:58:00Z">
            <w:rPr/>
          </w:rPrChange>
        </w:rPr>
        <w:t>bird swung on its perch, opened its beak and produced melodies</w:t>
      </w:r>
    </w:p>
    <w:p w14:paraId="0FD1749C" w14:textId="77777777" w:rsidR="00AD46DB" w:rsidRPr="0049459F" w:rsidRDefault="007818FB" w:rsidP="00912693">
      <w:pPr>
        <w:rPr>
          <w:sz w:val="22"/>
          <w:rPrChange w:id="29206" w:author="Jonah Winters" w:date="2017-09-14T22:58:00Z">
            <w:rPr/>
          </w:rPrChange>
        </w:rPr>
      </w:pPr>
      <w:r w:rsidRPr="0049459F">
        <w:rPr>
          <w:sz w:val="22"/>
          <w:rPrChange w:id="29207" w:author="Jonah Winters" w:date="2017-09-14T22:58:00Z">
            <w:rPr/>
          </w:rPrChange>
        </w:rPr>
        <w:t>from European operas</w:t>
      </w:r>
      <w:r w:rsidR="00AD46DB" w:rsidRPr="0049459F">
        <w:rPr>
          <w:sz w:val="22"/>
          <w:rPrChange w:id="29208" w:author="Jonah Winters" w:date="2017-09-14T22:58:00Z">
            <w:rPr/>
          </w:rPrChange>
        </w:rPr>
        <w:t>.</w:t>
      </w:r>
    </w:p>
    <w:p w14:paraId="71732FE7" w14:textId="77777777" w:rsidR="00912693" w:rsidRPr="0049459F" w:rsidRDefault="00912693">
      <w:pPr>
        <w:widowControl/>
        <w:kinsoku/>
        <w:overflowPunct/>
        <w:textAlignment w:val="auto"/>
        <w:rPr>
          <w:sz w:val="22"/>
          <w:rPrChange w:id="29209" w:author="Jonah Winters" w:date="2017-09-14T22:58:00Z">
            <w:rPr/>
          </w:rPrChange>
        </w:rPr>
      </w:pPr>
      <w:r w:rsidRPr="0049459F">
        <w:rPr>
          <w:sz w:val="22"/>
          <w:rPrChange w:id="29210" w:author="Jonah Winters" w:date="2017-09-14T22:58:00Z">
            <w:rPr/>
          </w:rPrChange>
        </w:rPr>
        <w:br w:type="page"/>
      </w:r>
    </w:p>
    <w:p w14:paraId="6B01A9B3" w14:textId="77777777" w:rsidR="00912693" w:rsidRPr="0049459F" w:rsidRDefault="007818FB" w:rsidP="00912693">
      <w:pPr>
        <w:pStyle w:val="Text"/>
        <w:rPr>
          <w:sz w:val="22"/>
          <w:rPrChange w:id="29211" w:author="Jonah Winters" w:date="2017-09-14T22:58:00Z">
            <w:rPr/>
          </w:rPrChange>
        </w:rPr>
      </w:pPr>
      <w:r w:rsidRPr="0049459F">
        <w:rPr>
          <w:sz w:val="22"/>
          <w:rPrChange w:id="29212" w:author="Jonah Winters" w:date="2017-09-14T22:58:00Z">
            <w:rPr/>
          </w:rPrChange>
        </w:rPr>
        <w:t xml:space="preserve">As we read in </w:t>
      </w:r>
      <w:r w:rsidRPr="0049459F">
        <w:rPr>
          <w:i/>
          <w:iCs/>
          <w:sz w:val="22"/>
          <w:rPrChange w:id="29213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2"/>
          <w:rPrChange w:id="29214" w:author="Jonah Winters" w:date="2017-09-14T22:58:00Z">
            <w:rPr/>
          </w:rPrChange>
        </w:rPr>
        <w:t>, this must have been the very building</w:t>
      </w:r>
    </w:p>
    <w:p w14:paraId="39D830BD" w14:textId="77777777" w:rsidR="00912693" w:rsidRPr="0049459F" w:rsidRDefault="007818FB" w:rsidP="00912693">
      <w:pPr>
        <w:rPr>
          <w:sz w:val="22"/>
          <w:rPrChange w:id="29215" w:author="Jonah Winters" w:date="2017-09-14T22:58:00Z">
            <w:rPr/>
          </w:rPrChange>
        </w:rPr>
      </w:pPr>
      <w:r w:rsidRPr="0049459F">
        <w:rPr>
          <w:sz w:val="22"/>
          <w:rPrChange w:id="29216" w:author="Jonah Winters" w:date="2017-09-14T22:58:00Z">
            <w:rPr/>
          </w:rPrChange>
        </w:rPr>
        <w:t xml:space="preserve">which was a center of fierce opposition to </w:t>
      </w:r>
      <w:r w:rsidR="00CB62B6" w:rsidRPr="0049459F">
        <w:rPr>
          <w:sz w:val="22"/>
          <w:rPrChange w:id="29217" w:author="Jonah Winters" w:date="2017-09-14T22:58:00Z">
            <w:rPr/>
          </w:rPrChange>
        </w:rPr>
        <w:t>Bahá’u’lláh</w:t>
      </w:r>
      <w:r w:rsidRPr="0049459F">
        <w:rPr>
          <w:sz w:val="22"/>
          <w:rPrChange w:id="29218" w:author="Jonah Winters" w:date="2017-09-14T22:58:00Z">
            <w:rPr/>
          </w:rPrChange>
        </w:rPr>
        <w:t>, under the evil</w:t>
      </w:r>
    </w:p>
    <w:p w14:paraId="35D28E1D" w14:textId="77777777" w:rsidR="00912693" w:rsidRPr="0049459F" w:rsidRDefault="007818FB" w:rsidP="00912693">
      <w:pPr>
        <w:rPr>
          <w:sz w:val="22"/>
          <w:rPrChange w:id="29219" w:author="Jonah Winters" w:date="2017-09-14T22:58:00Z">
            <w:rPr/>
          </w:rPrChange>
        </w:rPr>
      </w:pPr>
      <w:r w:rsidRPr="0049459F">
        <w:rPr>
          <w:sz w:val="22"/>
          <w:rPrChange w:id="29220" w:author="Jonah Winters" w:date="2017-09-14T22:58:00Z">
            <w:rPr/>
          </w:rPrChange>
        </w:rPr>
        <w:t>Persian Ambassador to the Sublime Porte, Mu</w:t>
      </w:r>
      <w:r w:rsidRPr="0049459F">
        <w:rPr>
          <w:sz w:val="22"/>
          <w:u w:val="single"/>
          <w:rPrChange w:id="29221" w:author="Jonah Winters" w:date="2017-09-14T22:58:00Z">
            <w:rPr>
              <w:u w:val="single"/>
            </w:rPr>
          </w:rPrChange>
        </w:rPr>
        <w:t>sh</w:t>
      </w:r>
      <w:r w:rsidR="00912693" w:rsidRPr="0049459F">
        <w:rPr>
          <w:sz w:val="22"/>
          <w:rPrChange w:id="29222" w:author="Jonah Winters" w:date="2017-09-14T22:58:00Z">
            <w:rPr/>
          </w:rPrChange>
        </w:rPr>
        <w:t>í</w:t>
      </w:r>
      <w:r w:rsidRPr="0049459F">
        <w:rPr>
          <w:sz w:val="22"/>
          <w:rPrChange w:id="29223" w:author="Jonah Winters" w:date="2017-09-14T22:58:00Z">
            <w:rPr/>
          </w:rPrChange>
        </w:rPr>
        <w:t>ru</w:t>
      </w:r>
      <w:r w:rsidR="001E78C5" w:rsidRPr="0049459F">
        <w:rPr>
          <w:sz w:val="22"/>
          <w:rPrChange w:id="29224" w:author="Jonah Winters" w:date="2017-09-14T22:58:00Z">
            <w:rPr/>
          </w:rPrChange>
        </w:rPr>
        <w:t>’</w:t>
      </w:r>
      <w:r w:rsidRPr="0049459F">
        <w:rPr>
          <w:sz w:val="22"/>
          <w:rPrChange w:id="29225" w:author="Jonah Winters" w:date="2017-09-14T22:58:00Z">
            <w:rPr/>
          </w:rPrChange>
        </w:rPr>
        <w:t>d-Dawlih,</w:t>
      </w:r>
    </w:p>
    <w:p w14:paraId="69A2C500" w14:textId="77777777" w:rsidR="00912693" w:rsidRPr="0049459F" w:rsidRDefault="001E78C5" w:rsidP="00912693">
      <w:pPr>
        <w:rPr>
          <w:sz w:val="22"/>
          <w:rPrChange w:id="29226" w:author="Jonah Winters" w:date="2017-09-14T22:58:00Z">
            <w:rPr/>
          </w:rPrChange>
        </w:rPr>
      </w:pPr>
      <w:r w:rsidRPr="0049459F">
        <w:rPr>
          <w:sz w:val="22"/>
          <w:rPrChange w:id="2922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228" w:author="Jonah Winters" w:date="2017-09-14T22:58:00Z">
            <w:rPr/>
          </w:rPrChange>
        </w:rPr>
        <w:t xml:space="preserve">denounced by </w:t>
      </w:r>
      <w:r w:rsidR="00CB62B6" w:rsidRPr="0049459F">
        <w:rPr>
          <w:sz w:val="22"/>
          <w:rPrChange w:id="29229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29230" w:author="Jonah Winters" w:date="2017-09-14T22:58:00Z">
            <w:rPr/>
          </w:rPrChange>
        </w:rPr>
        <w:t xml:space="preserve"> as this </w:t>
      </w:r>
      <w:r w:rsidR="00B37EEE" w:rsidRPr="0049459F">
        <w:rPr>
          <w:sz w:val="22"/>
          <w:rPrChange w:id="29231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29232" w:author="Jonah Winters" w:date="2017-09-14T22:58:00Z">
            <w:rPr/>
          </w:rPrChange>
        </w:rPr>
        <w:t>calumniator</w:t>
      </w:r>
      <w:r w:rsidR="00B37EEE" w:rsidRPr="0049459F">
        <w:rPr>
          <w:sz w:val="22"/>
          <w:rPrChange w:id="29233" w:author="Jonah Winters" w:date="2017-09-14T22:58:00Z">
            <w:rPr/>
          </w:rPrChange>
        </w:rPr>
        <w:t>”</w:t>
      </w:r>
      <w:r w:rsidR="00912693" w:rsidRPr="0049459F">
        <w:rPr>
          <w:sz w:val="22"/>
          <w:rPrChange w:id="29234" w:author="Jonah Winters" w:date="2017-09-14T22:58:00Z">
            <w:rPr/>
          </w:rPrChange>
        </w:rPr>
        <w:t>’</w:t>
      </w:r>
      <w:r w:rsidR="005D2579" w:rsidRPr="0049459F">
        <w:rPr>
          <w:sz w:val="22"/>
          <w:rPrChange w:id="29235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29236" w:author="Jonah Winters" w:date="2017-09-14T22:58:00Z">
            <w:rPr/>
          </w:rPrChange>
        </w:rPr>
        <w:t>[106].  One could</w:t>
      </w:r>
    </w:p>
    <w:p w14:paraId="246C825E" w14:textId="77777777" w:rsidR="00912693" w:rsidRPr="0049459F" w:rsidRDefault="007818FB" w:rsidP="00912693">
      <w:pPr>
        <w:rPr>
          <w:sz w:val="22"/>
          <w:rPrChange w:id="29237" w:author="Jonah Winters" w:date="2017-09-14T22:58:00Z">
            <w:rPr/>
          </w:rPrChange>
        </w:rPr>
      </w:pPr>
      <w:r w:rsidRPr="0049459F">
        <w:rPr>
          <w:sz w:val="22"/>
          <w:rPrChange w:id="29238" w:author="Jonah Winters" w:date="2017-09-14T22:58:00Z">
            <w:rPr/>
          </w:rPrChange>
        </w:rPr>
        <w:t>only marvel that in a few short decades the Almighty would</w:t>
      </w:r>
    </w:p>
    <w:p w14:paraId="71D2232B" w14:textId="77777777" w:rsidR="005D2579" w:rsidRPr="0049459F" w:rsidRDefault="007818FB" w:rsidP="00912693">
      <w:pPr>
        <w:rPr>
          <w:sz w:val="22"/>
          <w:rPrChange w:id="29239" w:author="Jonah Winters" w:date="2017-09-14T22:58:00Z">
            <w:rPr/>
          </w:rPrChange>
        </w:rPr>
      </w:pPr>
      <w:r w:rsidRPr="0049459F">
        <w:rPr>
          <w:sz w:val="22"/>
          <w:rPrChange w:id="29240" w:author="Jonah Winters" w:date="2017-09-14T22:58:00Z">
            <w:rPr/>
          </w:rPrChange>
        </w:rPr>
        <w:t xml:space="preserve">casually, as it were unobtrusively, replace that man with a </w:t>
      </w:r>
      <w:r w:rsidR="0054598B" w:rsidRPr="0049459F">
        <w:rPr>
          <w:sz w:val="22"/>
          <w:rPrChange w:id="29241" w:author="Jonah Winters" w:date="2017-09-14T22:58:00Z">
            <w:rPr/>
          </w:rPrChange>
        </w:rPr>
        <w:t>Bahá’í</w:t>
      </w:r>
      <w:r w:rsidR="00AD46DB" w:rsidRPr="0049459F">
        <w:rPr>
          <w:sz w:val="22"/>
          <w:rPrChange w:id="29242" w:author="Jonah Winters" w:date="2017-09-14T22:58:00Z">
            <w:rPr/>
          </w:rPrChange>
        </w:rPr>
        <w:t>.</w:t>
      </w:r>
    </w:p>
    <w:p w14:paraId="259C0C5A" w14:textId="77777777" w:rsidR="00912693" w:rsidRPr="0049459F" w:rsidRDefault="007818FB" w:rsidP="00912693">
      <w:pPr>
        <w:pStyle w:val="Text"/>
        <w:rPr>
          <w:sz w:val="22"/>
          <w:rPrChange w:id="29243" w:author="Jonah Winters" w:date="2017-09-14T22:58:00Z">
            <w:rPr/>
          </w:rPrChange>
        </w:rPr>
      </w:pPr>
      <w:r w:rsidRPr="0049459F">
        <w:rPr>
          <w:sz w:val="22"/>
          <w:rPrChange w:id="29244" w:author="Jonah Winters" w:date="2017-09-14T22:58:00Z">
            <w:rPr/>
          </w:rPrChange>
        </w:rPr>
        <w:t>Khan could not help but remember an even earlier visit to the</w:t>
      </w:r>
    </w:p>
    <w:p w14:paraId="6E92A98A" w14:textId="77777777" w:rsidR="00912693" w:rsidRPr="0049459F" w:rsidRDefault="007818FB" w:rsidP="00912693">
      <w:pPr>
        <w:rPr>
          <w:sz w:val="22"/>
          <w:rPrChange w:id="29245" w:author="Jonah Winters" w:date="2017-09-14T22:58:00Z">
            <w:rPr/>
          </w:rPrChange>
        </w:rPr>
      </w:pPr>
      <w:r w:rsidRPr="0049459F">
        <w:rPr>
          <w:sz w:val="22"/>
          <w:rPrChange w:id="29246" w:author="Jonah Winters" w:date="2017-09-14T22:58:00Z">
            <w:rPr/>
          </w:rPrChange>
        </w:rPr>
        <w:t>Great City in 1899 when, traveling with Jin</w:t>
      </w:r>
      <w:r w:rsidR="00912693" w:rsidRPr="0049459F">
        <w:rPr>
          <w:sz w:val="22"/>
          <w:rPrChange w:id="29247" w:author="Jonah Winters" w:date="2017-09-14T22:58:00Z">
            <w:rPr/>
          </w:rPrChange>
        </w:rPr>
        <w:t>á</w:t>
      </w:r>
      <w:r w:rsidRPr="0049459F">
        <w:rPr>
          <w:sz w:val="22"/>
          <w:rPrChange w:id="29248" w:author="Jonah Winters" w:date="2017-09-14T22:58:00Z">
            <w:rPr/>
          </w:rPrChange>
        </w:rPr>
        <w:t>b-i-Fur</w:t>
      </w:r>
      <w:r w:rsidR="00912693" w:rsidRPr="0049459F">
        <w:rPr>
          <w:sz w:val="22"/>
          <w:rPrChange w:id="29249" w:author="Jonah Winters" w:date="2017-09-14T22:58:00Z">
            <w:rPr/>
          </w:rPrChange>
        </w:rPr>
        <w:t>ú</w:t>
      </w:r>
      <w:r w:rsidRPr="0049459F">
        <w:rPr>
          <w:sz w:val="22"/>
          <w:u w:val="single"/>
          <w:rPrChange w:id="29250" w:author="Jonah Winters" w:date="2017-09-14T22:58:00Z">
            <w:rPr>
              <w:u w:val="single"/>
            </w:rPr>
          </w:rPrChange>
        </w:rPr>
        <w:t>gh</w:t>
      </w:r>
      <w:r w:rsidR="00912693" w:rsidRPr="0049459F">
        <w:rPr>
          <w:sz w:val="22"/>
          <w:rPrChange w:id="29251" w:author="Jonah Winters" w:date="2017-09-14T22:58:00Z">
            <w:rPr/>
          </w:rPrChange>
        </w:rPr>
        <w:t>í</w:t>
      </w:r>
      <w:r w:rsidRPr="0049459F">
        <w:rPr>
          <w:sz w:val="22"/>
          <w:rPrChange w:id="29252" w:author="Jonah Winters" w:date="2017-09-14T22:58:00Z">
            <w:rPr/>
          </w:rPrChange>
        </w:rPr>
        <w:t xml:space="preserve"> and other</w:t>
      </w:r>
    </w:p>
    <w:p w14:paraId="0B7F12F7" w14:textId="77777777" w:rsidR="00912693" w:rsidRPr="0049459F" w:rsidRDefault="007818FB" w:rsidP="00912693">
      <w:pPr>
        <w:rPr>
          <w:sz w:val="22"/>
          <w:rPrChange w:id="29253" w:author="Jonah Winters" w:date="2017-09-14T22:58:00Z">
            <w:rPr/>
          </w:rPrChange>
        </w:rPr>
      </w:pPr>
      <w:r w:rsidRPr="0049459F">
        <w:rPr>
          <w:sz w:val="22"/>
          <w:rPrChange w:id="29254" w:author="Jonah Winters" w:date="2017-09-14T22:58:00Z">
            <w:rPr/>
          </w:rPrChange>
        </w:rPr>
        <w:t xml:space="preserve">pilgrims headed for </w:t>
      </w:r>
      <w:r w:rsidR="001E78C5" w:rsidRPr="0049459F">
        <w:rPr>
          <w:sz w:val="22"/>
          <w:rPrChange w:id="29255" w:author="Jonah Winters" w:date="2017-09-14T22:58:00Z">
            <w:rPr/>
          </w:rPrChange>
        </w:rPr>
        <w:t>‘Akká</w:t>
      </w:r>
      <w:r w:rsidRPr="0049459F">
        <w:rPr>
          <w:sz w:val="22"/>
          <w:rPrChange w:id="29256" w:author="Jonah Winters" w:date="2017-09-14T22:58:00Z">
            <w:rPr/>
          </w:rPrChange>
        </w:rPr>
        <w:t>, he had spent three days here penned in a</w:t>
      </w:r>
    </w:p>
    <w:p w14:paraId="25073CB6" w14:textId="77777777" w:rsidR="00912693" w:rsidRPr="0049459F" w:rsidRDefault="007818FB" w:rsidP="00912693">
      <w:pPr>
        <w:rPr>
          <w:sz w:val="22"/>
          <w:rPrChange w:id="29257" w:author="Jonah Winters" w:date="2017-09-14T22:58:00Z">
            <w:rPr/>
          </w:rPrChange>
        </w:rPr>
      </w:pPr>
      <w:r w:rsidRPr="0049459F">
        <w:rPr>
          <w:sz w:val="22"/>
          <w:rPrChange w:id="29258" w:author="Jonah Winters" w:date="2017-09-14T22:58:00Z">
            <w:rPr/>
          </w:rPrChange>
        </w:rPr>
        <w:t>caravanserai while waiting for their ship (and for the first time in his</w:t>
      </w:r>
    </w:p>
    <w:p w14:paraId="21B0E7B0" w14:textId="77777777" w:rsidR="00912693" w:rsidRPr="0049459F" w:rsidRDefault="007818FB" w:rsidP="00912693">
      <w:pPr>
        <w:rPr>
          <w:sz w:val="22"/>
          <w:rPrChange w:id="29259" w:author="Jonah Winters" w:date="2017-09-14T22:58:00Z">
            <w:rPr/>
          </w:rPrChange>
        </w:rPr>
      </w:pPr>
      <w:r w:rsidRPr="0049459F">
        <w:rPr>
          <w:sz w:val="22"/>
          <w:rPrChange w:id="29260" w:author="Jonah Winters" w:date="2017-09-14T22:58:00Z">
            <w:rPr/>
          </w:rPrChange>
        </w:rPr>
        <w:t>life been attacked by bedbugs).  That self-imprisonment was necessary</w:t>
      </w:r>
    </w:p>
    <w:p w14:paraId="1AB50F0D" w14:textId="77777777" w:rsidR="00912693" w:rsidRPr="0049459F" w:rsidRDefault="007818FB" w:rsidP="00912693">
      <w:pPr>
        <w:rPr>
          <w:sz w:val="22"/>
          <w:rPrChange w:id="29261" w:author="Jonah Winters" w:date="2017-09-14T22:58:00Z">
            <w:rPr/>
          </w:rPrChange>
        </w:rPr>
      </w:pPr>
      <w:r w:rsidRPr="0049459F">
        <w:rPr>
          <w:sz w:val="22"/>
          <w:rPrChange w:id="29262" w:author="Jonah Winters" w:date="2017-09-14T22:58:00Z">
            <w:rPr/>
          </w:rPrChange>
        </w:rPr>
        <w:t>because Sul</w:t>
      </w:r>
      <w:r w:rsidR="00912693" w:rsidRPr="0049459F">
        <w:rPr>
          <w:sz w:val="22"/>
          <w:rPrChange w:id="29263" w:author="Jonah Winters" w:date="2017-09-14T22:58:00Z">
            <w:rPr/>
          </w:rPrChange>
        </w:rPr>
        <w:t>ṭá</w:t>
      </w:r>
      <w:r w:rsidRPr="0049459F">
        <w:rPr>
          <w:sz w:val="22"/>
          <w:rPrChange w:id="29264" w:author="Jonah Winters" w:date="2017-09-14T22:58:00Z">
            <w:rPr/>
          </w:rPrChange>
        </w:rPr>
        <w:t xml:space="preserve">n </w:t>
      </w:r>
      <w:r w:rsidR="00912693" w:rsidRPr="0049459F">
        <w:rPr>
          <w:sz w:val="22"/>
          <w:rPrChange w:id="29265" w:author="Jonah Winters" w:date="2017-09-14T22:58:00Z">
            <w:rPr/>
          </w:rPrChange>
        </w:rPr>
        <w:t>‘</w:t>
      </w:r>
      <w:r w:rsidRPr="0049459F">
        <w:rPr>
          <w:sz w:val="22"/>
          <w:rPrChange w:id="29266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9267" w:author="Jonah Winters" w:date="2017-09-14T22:58:00Z">
            <w:rPr/>
          </w:rPrChange>
        </w:rPr>
        <w:t>’</w:t>
      </w:r>
      <w:r w:rsidRPr="0049459F">
        <w:rPr>
          <w:sz w:val="22"/>
          <w:rPrChange w:id="29268" w:author="Jonah Winters" w:date="2017-09-14T22:58:00Z">
            <w:rPr/>
          </w:rPrChange>
        </w:rPr>
        <w:t>l-</w:t>
      </w:r>
      <w:r w:rsidR="00912693" w:rsidRPr="0049459F">
        <w:rPr>
          <w:sz w:val="22"/>
          <w:rPrChange w:id="29269" w:author="Jonah Winters" w:date="2017-09-14T22:58:00Z">
            <w:rPr/>
          </w:rPrChange>
        </w:rPr>
        <w:t>Ḥ</w:t>
      </w:r>
      <w:r w:rsidRPr="0049459F">
        <w:rPr>
          <w:sz w:val="22"/>
          <w:rPrChange w:id="29270" w:author="Jonah Winters" w:date="2017-09-14T22:58:00Z">
            <w:rPr/>
          </w:rPrChange>
        </w:rPr>
        <w:t>am</w:t>
      </w:r>
      <w:r w:rsidR="00912693" w:rsidRPr="0049459F">
        <w:rPr>
          <w:sz w:val="22"/>
          <w:rPrChange w:id="29271" w:author="Jonah Winters" w:date="2017-09-14T22:58:00Z">
            <w:rPr/>
          </w:rPrChange>
        </w:rPr>
        <w:t>í</w:t>
      </w:r>
      <w:r w:rsidRPr="0049459F">
        <w:rPr>
          <w:sz w:val="22"/>
          <w:rPrChange w:id="29272" w:author="Jonah Winters" w:date="2017-09-14T22:58:00Z">
            <w:rPr/>
          </w:rPrChange>
        </w:rPr>
        <w:t>d was then on the throne, and believed</w:t>
      </w:r>
    </w:p>
    <w:p w14:paraId="2F0F1D78" w14:textId="77777777" w:rsidR="00912693" w:rsidRPr="0049459F" w:rsidRDefault="007818FB" w:rsidP="00912693">
      <w:pPr>
        <w:rPr>
          <w:sz w:val="22"/>
          <w:rPrChange w:id="29273" w:author="Jonah Winters" w:date="2017-09-14T22:58:00Z">
            <w:rPr/>
          </w:rPrChange>
        </w:rPr>
      </w:pPr>
      <w:r w:rsidRPr="0049459F">
        <w:rPr>
          <w:sz w:val="22"/>
          <w:rPrChange w:id="29274" w:author="Jonah Winters" w:date="2017-09-14T22:58:00Z">
            <w:rPr/>
          </w:rPrChange>
        </w:rPr>
        <w:t>that everyone was out to murder him, so that his whole city was</w:t>
      </w:r>
    </w:p>
    <w:p w14:paraId="71EA63D3" w14:textId="77777777" w:rsidR="00912693" w:rsidRPr="0049459F" w:rsidRDefault="007818FB" w:rsidP="00912693">
      <w:pPr>
        <w:rPr>
          <w:sz w:val="22"/>
          <w:rPrChange w:id="29275" w:author="Jonah Winters" w:date="2017-09-14T22:58:00Z">
            <w:rPr/>
          </w:rPrChange>
        </w:rPr>
      </w:pPr>
      <w:r w:rsidRPr="0049459F">
        <w:rPr>
          <w:sz w:val="22"/>
          <w:rPrChange w:id="29276" w:author="Jonah Winters" w:date="2017-09-14T22:58:00Z">
            <w:rPr/>
          </w:rPrChange>
        </w:rPr>
        <w:t xml:space="preserve">alive with spies.  </w:t>
      </w:r>
      <w:r w:rsidR="0054598B" w:rsidRPr="0049459F">
        <w:rPr>
          <w:sz w:val="22"/>
          <w:rPrChange w:id="29277" w:author="Jonah Winters" w:date="2017-09-14T22:58:00Z">
            <w:rPr/>
          </w:rPrChange>
        </w:rPr>
        <w:t>Bahá’í</w:t>
      </w:r>
      <w:r w:rsidRPr="0049459F">
        <w:rPr>
          <w:sz w:val="22"/>
          <w:rPrChange w:id="29278" w:author="Jonah Winters" w:date="2017-09-14T22:58:00Z">
            <w:rPr/>
          </w:rPrChange>
        </w:rPr>
        <w:t xml:space="preserve"> travelers were particularly suspect, now that</w:t>
      </w:r>
    </w:p>
    <w:p w14:paraId="480490AF" w14:textId="77777777" w:rsidR="00912693" w:rsidRPr="0049459F" w:rsidRDefault="007818FB" w:rsidP="00912693">
      <w:pPr>
        <w:rPr>
          <w:sz w:val="22"/>
          <w:rPrChange w:id="29279" w:author="Jonah Winters" w:date="2017-09-14T22:58:00Z">
            <w:rPr/>
          </w:rPrChange>
        </w:rPr>
      </w:pPr>
      <w:r w:rsidRPr="0049459F">
        <w:rPr>
          <w:sz w:val="22"/>
          <w:rPrChange w:id="29280" w:author="Jonah Winters" w:date="2017-09-14T22:58:00Z">
            <w:rPr/>
          </w:rPrChange>
        </w:rPr>
        <w:t>the Faith had grown stronger in spite of its leaders being imprisoned</w:t>
      </w:r>
    </w:p>
    <w:p w14:paraId="722F6D4D" w14:textId="77777777" w:rsidR="00912693" w:rsidRPr="0049459F" w:rsidRDefault="007818FB" w:rsidP="00912693">
      <w:pPr>
        <w:rPr>
          <w:sz w:val="22"/>
          <w:rPrChange w:id="29281" w:author="Jonah Winters" w:date="2017-09-14T22:58:00Z">
            <w:rPr/>
          </w:rPrChange>
        </w:rPr>
      </w:pPr>
      <w:r w:rsidRPr="0049459F">
        <w:rPr>
          <w:sz w:val="22"/>
          <w:rPrChange w:id="29282" w:author="Jonah Winters" w:date="2017-09-14T22:58:00Z">
            <w:rPr/>
          </w:rPrChange>
        </w:rPr>
        <w:t>and its followers killed in their thousands</w:t>
      </w:r>
      <w:r w:rsidR="0054598B" w:rsidRPr="0049459F">
        <w:rPr>
          <w:sz w:val="22"/>
          <w:rPrChange w:id="29283" w:author="Jonah Winters" w:date="2017-09-14T22:58:00Z">
            <w:rPr/>
          </w:rPrChange>
        </w:rPr>
        <w:t>—</w:t>
      </w:r>
      <w:r w:rsidRPr="0049459F">
        <w:rPr>
          <w:sz w:val="22"/>
          <w:rPrChange w:id="29284" w:author="Jonah Winters" w:date="2017-09-14T22:58:00Z">
            <w:rPr/>
          </w:rPrChange>
        </w:rPr>
        <w:t>and had even reached the</w:t>
      </w:r>
    </w:p>
    <w:p w14:paraId="20811A1C" w14:textId="77777777" w:rsidR="00AD46DB" w:rsidRPr="0049459F" w:rsidRDefault="007818FB" w:rsidP="00912693">
      <w:pPr>
        <w:rPr>
          <w:sz w:val="22"/>
          <w:rPrChange w:id="29285" w:author="Jonah Winters" w:date="2017-09-14T22:58:00Z">
            <w:rPr/>
          </w:rPrChange>
        </w:rPr>
      </w:pPr>
      <w:r w:rsidRPr="0049459F">
        <w:rPr>
          <w:sz w:val="22"/>
          <w:rPrChange w:id="29286" w:author="Jonah Winters" w:date="2017-09-14T22:58:00Z">
            <w:rPr/>
          </w:rPrChange>
        </w:rPr>
        <w:t>United States</w:t>
      </w:r>
      <w:r w:rsidR="00AD46DB" w:rsidRPr="0049459F">
        <w:rPr>
          <w:sz w:val="22"/>
          <w:rPrChange w:id="29287" w:author="Jonah Winters" w:date="2017-09-14T22:58:00Z">
            <w:rPr/>
          </w:rPrChange>
        </w:rPr>
        <w:t>.</w:t>
      </w:r>
    </w:p>
    <w:p w14:paraId="13D376D2" w14:textId="77777777" w:rsidR="00912693" w:rsidRPr="0049459F" w:rsidRDefault="007818FB" w:rsidP="00912693">
      <w:pPr>
        <w:pStyle w:val="Text"/>
        <w:rPr>
          <w:sz w:val="22"/>
          <w:rPrChange w:id="29288" w:author="Jonah Winters" w:date="2017-09-14T22:58:00Z">
            <w:rPr/>
          </w:rPrChange>
        </w:rPr>
      </w:pPr>
      <w:r w:rsidRPr="0049459F">
        <w:rPr>
          <w:sz w:val="22"/>
          <w:rPrChange w:id="29289" w:author="Jonah Winters" w:date="2017-09-14T22:58:00Z">
            <w:rPr/>
          </w:rPrChange>
        </w:rPr>
        <w:t xml:space="preserve">That year, 1899, </w:t>
      </w:r>
      <w:r w:rsidR="00912693" w:rsidRPr="0049459F">
        <w:rPr>
          <w:sz w:val="22"/>
          <w:rPrChange w:id="29290" w:author="Jonah Winters" w:date="2017-09-14T22:58:00Z">
            <w:rPr/>
          </w:rPrChange>
        </w:rPr>
        <w:t>‘</w:t>
      </w:r>
      <w:r w:rsidRPr="0049459F">
        <w:rPr>
          <w:sz w:val="22"/>
          <w:rPrChange w:id="29291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9292" w:author="Jonah Winters" w:date="2017-09-14T22:58:00Z">
            <w:rPr/>
          </w:rPrChange>
        </w:rPr>
        <w:t>’</w:t>
      </w:r>
      <w:r w:rsidRPr="0049459F">
        <w:rPr>
          <w:sz w:val="22"/>
          <w:rPrChange w:id="29293" w:author="Jonah Winters" w:date="2017-09-14T22:58:00Z">
            <w:rPr/>
          </w:rPrChange>
        </w:rPr>
        <w:t>l-</w:t>
      </w:r>
      <w:r w:rsidR="00912693" w:rsidRPr="0049459F">
        <w:rPr>
          <w:sz w:val="22"/>
          <w:rPrChange w:id="29294" w:author="Jonah Winters" w:date="2017-09-14T22:58:00Z">
            <w:rPr/>
          </w:rPrChange>
        </w:rPr>
        <w:t>Ḥ</w:t>
      </w:r>
      <w:r w:rsidRPr="0049459F">
        <w:rPr>
          <w:sz w:val="22"/>
          <w:rPrChange w:id="29295" w:author="Jonah Winters" w:date="2017-09-14T22:58:00Z">
            <w:rPr/>
          </w:rPrChange>
        </w:rPr>
        <w:t>am</w:t>
      </w:r>
      <w:r w:rsidR="00912693" w:rsidRPr="0049459F">
        <w:rPr>
          <w:sz w:val="22"/>
          <w:rPrChange w:id="29296" w:author="Jonah Winters" w:date="2017-09-14T22:58:00Z">
            <w:rPr/>
          </w:rPrChange>
        </w:rPr>
        <w:t>í</w:t>
      </w:r>
      <w:r w:rsidRPr="0049459F">
        <w:rPr>
          <w:sz w:val="22"/>
          <w:rPrChange w:id="29297" w:author="Jonah Winters" w:date="2017-09-14T22:58:00Z">
            <w:rPr/>
          </w:rPrChange>
        </w:rPr>
        <w:t xml:space="preserve">d, the royal jailer of </w:t>
      </w:r>
      <w:r w:rsidR="001E78C5" w:rsidRPr="0049459F">
        <w:rPr>
          <w:sz w:val="22"/>
          <w:rPrChange w:id="29298" w:author="Jonah Winters" w:date="2017-09-14T22:58:00Z">
            <w:rPr/>
          </w:rPrChange>
        </w:rPr>
        <w:t>‘Abdu’l-Bahá</w:t>
      </w:r>
      <w:r w:rsidRPr="0049459F">
        <w:rPr>
          <w:sz w:val="22"/>
          <w:rPrChange w:id="29299" w:author="Jonah Winters" w:date="2017-09-14T22:58:00Z">
            <w:rPr/>
          </w:rPrChange>
        </w:rPr>
        <w:t>,</w:t>
      </w:r>
    </w:p>
    <w:p w14:paraId="3282172E" w14:textId="77777777" w:rsidR="00912693" w:rsidRPr="0049459F" w:rsidRDefault="007818FB" w:rsidP="00912693">
      <w:pPr>
        <w:rPr>
          <w:sz w:val="22"/>
          <w:rPrChange w:id="29300" w:author="Jonah Winters" w:date="2017-09-14T22:58:00Z">
            <w:rPr/>
          </w:rPrChange>
        </w:rPr>
      </w:pPr>
      <w:r w:rsidRPr="0049459F">
        <w:rPr>
          <w:sz w:val="22"/>
          <w:rPrChange w:id="29301" w:author="Jonah Winters" w:date="2017-09-14T22:58:00Z">
            <w:rPr/>
          </w:rPrChange>
        </w:rPr>
        <w:t>had ten years left to rule, before the Young Turks would sweep him</w:t>
      </w:r>
    </w:p>
    <w:p w14:paraId="43BFFEBA" w14:textId="77777777" w:rsidR="00233B6F" w:rsidRPr="0049459F" w:rsidRDefault="007818FB" w:rsidP="00233B6F">
      <w:pPr>
        <w:rPr>
          <w:sz w:val="22"/>
          <w:rPrChange w:id="29302" w:author="Jonah Winters" w:date="2017-09-14T22:58:00Z">
            <w:rPr/>
          </w:rPrChange>
        </w:rPr>
      </w:pPr>
      <w:r w:rsidRPr="0049459F">
        <w:rPr>
          <w:sz w:val="22"/>
          <w:rPrChange w:id="29303" w:author="Jonah Winters" w:date="2017-09-14T22:58:00Z">
            <w:rPr/>
          </w:rPrChange>
        </w:rPr>
        <w:t>off the Ottoman throne</w:t>
      </w:r>
      <w:r w:rsidR="0054598B" w:rsidRPr="0049459F">
        <w:rPr>
          <w:sz w:val="22"/>
          <w:rPrChange w:id="29304" w:author="Jonah Winters" w:date="2017-09-14T22:58:00Z">
            <w:rPr/>
          </w:rPrChange>
        </w:rPr>
        <w:t>—</w:t>
      </w:r>
      <w:r w:rsidRPr="0049459F">
        <w:rPr>
          <w:sz w:val="22"/>
          <w:rPrChange w:id="29305" w:author="Jonah Winters" w:date="2017-09-14T22:58:00Z">
            <w:rPr/>
          </w:rPrChange>
        </w:rPr>
        <w:t xml:space="preserve">Ottoman from </w:t>
      </w:r>
      <w:r w:rsidR="00912693" w:rsidRPr="0049459F">
        <w:rPr>
          <w:sz w:val="22"/>
          <w:rPrChange w:id="29306" w:author="Jonah Winters" w:date="2017-09-14T22:58:00Z">
            <w:rPr/>
          </w:rPrChange>
        </w:rPr>
        <w:t>‘</w:t>
      </w:r>
      <w:r w:rsidRPr="0049459F">
        <w:rPr>
          <w:sz w:val="22"/>
          <w:rPrChange w:id="29307" w:author="Jonah Winters" w:date="2017-09-14T22:58:00Z">
            <w:rPr/>
          </w:rPrChange>
        </w:rPr>
        <w:t>U</w:t>
      </w:r>
      <w:r w:rsidRPr="0049459F">
        <w:rPr>
          <w:sz w:val="22"/>
          <w:u w:val="single"/>
          <w:rPrChange w:id="29308" w:author="Jonah Winters" w:date="2017-09-14T22:58:00Z">
            <w:rPr>
              <w:u w:val="single"/>
            </w:rPr>
          </w:rPrChange>
        </w:rPr>
        <w:t>th</w:t>
      </w:r>
      <w:r w:rsidRPr="0049459F">
        <w:rPr>
          <w:sz w:val="22"/>
          <w:rPrChange w:id="29309" w:author="Jonah Winters" w:date="2017-09-14T22:58:00Z">
            <w:rPr/>
          </w:rPrChange>
        </w:rPr>
        <w:t>m</w:t>
      </w:r>
      <w:r w:rsidR="00912693" w:rsidRPr="0049459F">
        <w:rPr>
          <w:sz w:val="22"/>
          <w:rPrChange w:id="29310" w:author="Jonah Winters" w:date="2017-09-14T22:58:00Z">
            <w:rPr/>
          </w:rPrChange>
        </w:rPr>
        <w:t>á</w:t>
      </w:r>
      <w:r w:rsidRPr="0049459F">
        <w:rPr>
          <w:sz w:val="22"/>
          <w:rPrChange w:id="29311" w:author="Jonah Winters" w:date="2017-09-14T22:58:00Z">
            <w:rPr/>
          </w:rPrChange>
        </w:rPr>
        <w:t>n I, the ancient</w:t>
      </w:r>
    </w:p>
    <w:p w14:paraId="379BF632" w14:textId="77777777" w:rsidR="003311E3" w:rsidRPr="0049459F" w:rsidRDefault="007818FB" w:rsidP="003311E3">
      <w:pPr>
        <w:rPr>
          <w:sz w:val="22"/>
          <w:rPrChange w:id="29312" w:author="Jonah Winters" w:date="2017-09-14T22:58:00Z">
            <w:rPr/>
          </w:rPrChange>
        </w:rPr>
      </w:pPr>
      <w:r w:rsidRPr="0049459F">
        <w:rPr>
          <w:sz w:val="22"/>
          <w:rPrChange w:id="29313" w:author="Jonah Winters" w:date="2017-09-14T22:58:00Z">
            <w:rPr/>
          </w:rPrChange>
        </w:rPr>
        <w:t>dynasty</w:t>
      </w:r>
      <w:r w:rsidR="001E78C5" w:rsidRPr="0049459F">
        <w:rPr>
          <w:sz w:val="22"/>
          <w:rPrChange w:id="29314" w:author="Jonah Winters" w:date="2017-09-14T22:58:00Z">
            <w:rPr/>
          </w:rPrChange>
        </w:rPr>
        <w:t>’</w:t>
      </w:r>
      <w:r w:rsidRPr="0049459F">
        <w:rPr>
          <w:sz w:val="22"/>
          <w:rPrChange w:id="29315" w:author="Jonah Winters" w:date="2017-09-14T22:58:00Z">
            <w:rPr/>
          </w:rPrChange>
        </w:rPr>
        <w:t>s founder (1259</w:t>
      </w:r>
      <w:r w:rsidR="00912693" w:rsidRPr="0049459F">
        <w:rPr>
          <w:sz w:val="22"/>
          <w:rPrChange w:id="29316" w:author="Jonah Winters" w:date="2017-09-14T22:58:00Z">
            <w:rPr/>
          </w:rPrChange>
        </w:rPr>
        <w:t>–</w:t>
      </w:r>
      <w:r w:rsidRPr="0049459F">
        <w:rPr>
          <w:sz w:val="22"/>
          <w:rPrChange w:id="29317" w:author="Jonah Winters" w:date="2017-09-14T22:58:00Z">
            <w:rPr/>
          </w:rPrChange>
        </w:rPr>
        <w:t>1326).  Wearing his secret coat of mail, he</w:t>
      </w:r>
    </w:p>
    <w:p w14:paraId="7540A0B8" w14:textId="77777777" w:rsidR="003311E3" w:rsidRPr="0049459F" w:rsidRDefault="007818FB" w:rsidP="003311E3">
      <w:pPr>
        <w:rPr>
          <w:sz w:val="22"/>
          <w:rPrChange w:id="29318" w:author="Jonah Winters" w:date="2017-09-14T22:58:00Z">
            <w:rPr/>
          </w:rPrChange>
        </w:rPr>
      </w:pPr>
      <w:r w:rsidRPr="0049459F">
        <w:rPr>
          <w:sz w:val="22"/>
          <w:rPrChange w:id="29319" w:author="Jonah Winters" w:date="2017-09-14T22:58:00Z">
            <w:rPr/>
          </w:rPrChange>
        </w:rPr>
        <w:t>lived in terror.  He had his tailor sew hidden pockets in his clothes,</w:t>
      </w:r>
    </w:p>
    <w:p w14:paraId="4B62BAC3" w14:textId="77777777" w:rsidR="003311E3" w:rsidRPr="0049459F" w:rsidRDefault="007818FB" w:rsidP="003311E3">
      <w:pPr>
        <w:rPr>
          <w:sz w:val="22"/>
          <w:rPrChange w:id="29320" w:author="Jonah Winters" w:date="2017-09-14T22:58:00Z">
            <w:rPr/>
          </w:rPrChange>
        </w:rPr>
      </w:pPr>
      <w:r w:rsidRPr="0049459F">
        <w:rPr>
          <w:sz w:val="22"/>
          <w:rPrChange w:id="29321" w:author="Jonah Winters" w:date="2017-09-14T22:58:00Z">
            <w:rPr/>
          </w:rPrChange>
        </w:rPr>
        <w:t>pockets where he could tuck his three revolvers and the voluminous</w:t>
      </w:r>
    </w:p>
    <w:p w14:paraId="25A3B7DD" w14:textId="77777777" w:rsidR="003311E3" w:rsidRPr="0049459F" w:rsidRDefault="007818FB" w:rsidP="003311E3">
      <w:pPr>
        <w:rPr>
          <w:sz w:val="22"/>
          <w:rPrChange w:id="29322" w:author="Jonah Winters" w:date="2017-09-14T22:58:00Z">
            <w:rPr/>
          </w:rPrChange>
        </w:rPr>
      </w:pPr>
      <w:r w:rsidRPr="0049459F">
        <w:rPr>
          <w:sz w:val="22"/>
          <w:rPrChange w:id="29323" w:author="Jonah Winters" w:date="2017-09-14T22:58:00Z">
            <w:rPr/>
          </w:rPrChange>
        </w:rPr>
        <w:t>reports from his spies.  He also made it a crime for anyone around</w:t>
      </w:r>
    </w:p>
    <w:p w14:paraId="14D157C7" w14:textId="77777777" w:rsidR="003311E3" w:rsidRPr="0049459F" w:rsidRDefault="007818FB" w:rsidP="003311E3">
      <w:pPr>
        <w:rPr>
          <w:sz w:val="22"/>
          <w:rPrChange w:id="29324" w:author="Jonah Winters" w:date="2017-09-14T22:58:00Z">
            <w:rPr/>
          </w:rPrChange>
        </w:rPr>
      </w:pPr>
      <w:r w:rsidRPr="0049459F">
        <w:rPr>
          <w:sz w:val="22"/>
          <w:rPrChange w:id="29325" w:author="Jonah Winters" w:date="2017-09-14T22:58:00Z">
            <w:rPr/>
          </w:rPrChange>
        </w:rPr>
        <w:t>him to put a hand in his own pocket.  He turned his Yildiz Palace into</w:t>
      </w:r>
    </w:p>
    <w:p w14:paraId="3E213380" w14:textId="77777777" w:rsidR="003311E3" w:rsidRPr="0049459F" w:rsidRDefault="007818FB" w:rsidP="003311E3">
      <w:pPr>
        <w:rPr>
          <w:sz w:val="22"/>
          <w:rPrChange w:id="29326" w:author="Jonah Winters" w:date="2017-09-14T22:58:00Z">
            <w:rPr/>
          </w:rPrChange>
        </w:rPr>
      </w:pPr>
      <w:r w:rsidRPr="0049459F">
        <w:rPr>
          <w:sz w:val="22"/>
          <w:rPrChange w:id="29327" w:author="Jonah Winters" w:date="2017-09-14T22:58:00Z">
            <w:rPr/>
          </w:rPrChange>
        </w:rPr>
        <w:t>a fortress, with tunnels and secret passages, its doors steel-lined, and</w:t>
      </w:r>
    </w:p>
    <w:p w14:paraId="1AC196E9" w14:textId="77777777" w:rsidR="003311E3" w:rsidRPr="0049459F" w:rsidRDefault="007818FB" w:rsidP="003311E3">
      <w:pPr>
        <w:rPr>
          <w:sz w:val="22"/>
          <w:rPrChange w:id="29328" w:author="Jonah Winters" w:date="2017-09-14T22:58:00Z">
            <w:rPr/>
          </w:rPrChange>
        </w:rPr>
      </w:pPr>
      <w:r w:rsidRPr="0049459F">
        <w:rPr>
          <w:sz w:val="22"/>
          <w:rPrChange w:id="29329" w:author="Jonah Winters" w:date="2017-09-14T22:58:00Z">
            <w:rPr/>
          </w:rPrChange>
        </w:rPr>
        <w:t>in each room mirrors reflecting every corner, and a cage full of</w:t>
      </w:r>
    </w:p>
    <w:p w14:paraId="0FC72138" w14:textId="77777777" w:rsidR="003311E3" w:rsidRPr="0049459F" w:rsidRDefault="007818FB" w:rsidP="003311E3">
      <w:pPr>
        <w:rPr>
          <w:sz w:val="22"/>
          <w:rPrChange w:id="29330" w:author="Jonah Winters" w:date="2017-09-14T22:58:00Z">
            <w:rPr/>
          </w:rPrChange>
        </w:rPr>
      </w:pPr>
      <w:r w:rsidRPr="0049459F">
        <w:rPr>
          <w:sz w:val="22"/>
          <w:rPrChange w:id="29331" w:author="Jonah Winters" w:date="2017-09-14T22:58:00Z">
            <w:rPr/>
          </w:rPrChange>
        </w:rPr>
        <w:t>parrots which served for alarm bells, it being their habit to screech at</w:t>
      </w:r>
    </w:p>
    <w:p w14:paraId="65521A23" w14:textId="77777777" w:rsidR="00AD46DB" w:rsidRPr="0049459F" w:rsidRDefault="007818FB" w:rsidP="003311E3">
      <w:pPr>
        <w:rPr>
          <w:sz w:val="22"/>
          <w:rPrChange w:id="29332" w:author="Jonah Winters" w:date="2017-09-14T22:58:00Z">
            <w:rPr/>
          </w:rPrChange>
        </w:rPr>
      </w:pPr>
      <w:r w:rsidRPr="0049459F">
        <w:rPr>
          <w:sz w:val="22"/>
          <w:rPrChange w:id="29333" w:author="Jonah Winters" w:date="2017-09-14T22:58:00Z">
            <w:rPr/>
          </w:rPrChange>
        </w:rPr>
        <w:t>the entry of strangers</w:t>
      </w:r>
      <w:r w:rsidR="00AD46DB" w:rsidRPr="0049459F">
        <w:rPr>
          <w:sz w:val="22"/>
          <w:rPrChange w:id="29334" w:author="Jonah Winters" w:date="2017-09-14T22:58:00Z">
            <w:rPr/>
          </w:rPrChange>
        </w:rPr>
        <w:t>.</w:t>
      </w:r>
    </w:p>
    <w:p w14:paraId="19C1A4C8" w14:textId="77777777" w:rsidR="003311E3" w:rsidRPr="0049459F" w:rsidRDefault="007818FB" w:rsidP="003311E3">
      <w:pPr>
        <w:pStyle w:val="Text"/>
        <w:rPr>
          <w:sz w:val="22"/>
          <w:rPrChange w:id="29335" w:author="Jonah Winters" w:date="2017-09-14T22:58:00Z">
            <w:rPr/>
          </w:rPrChange>
        </w:rPr>
      </w:pPr>
      <w:r w:rsidRPr="0049459F">
        <w:rPr>
          <w:sz w:val="22"/>
          <w:rPrChange w:id="29336" w:author="Jonah Winters" w:date="2017-09-14T22:58:00Z">
            <w:rPr/>
          </w:rPrChange>
        </w:rPr>
        <w:t>His main obsession was, says Hungarian Orientalist Vamb</w:t>
      </w:r>
      <w:r w:rsidR="003311E3" w:rsidRPr="0049459F">
        <w:rPr>
          <w:sz w:val="22"/>
          <w:rPrChange w:id="29337" w:author="Jonah Winters" w:date="2017-09-14T22:58:00Z">
            <w:rPr/>
          </w:rPrChange>
        </w:rPr>
        <w:t>é</w:t>
      </w:r>
      <w:r w:rsidRPr="0049459F">
        <w:rPr>
          <w:sz w:val="22"/>
          <w:rPrChange w:id="29338" w:author="Jonah Winters" w:date="2017-09-14T22:58:00Z">
            <w:rPr/>
          </w:rPrChange>
        </w:rPr>
        <w:t>ry, his</w:t>
      </w:r>
    </w:p>
    <w:p w14:paraId="34DB4DFF" w14:textId="77777777" w:rsidR="003311E3" w:rsidRPr="0049459F" w:rsidRDefault="007818FB" w:rsidP="003311E3">
      <w:pPr>
        <w:rPr>
          <w:sz w:val="22"/>
          <w:rPrChange w:id="29339" w:author="Jonah Winters" w:date="2017-09-14T22:58:00Z">
            <w:rPr/>
          </w:rPrChange>
        </w:rPr>
      </w:pPr>
      <w:r w:rsidRPr="0049459F">
        <w:rPr>
          <w:sz w:val="22"/>
          <w:rPrChange w:id="29340" w:author="Jonah Winters" w:date="2017-09-14T22:58:00Z">
            <w:rPr/>
          </w:rPrChange>
        </w:rPr>
        <w:t>old acquaintance, the persecutions by (except for the Germans) the</w:t>
      </w:r>
    </w:p>
    <w:p w14:paraId="5C4BF219" w14:textId="77777777" w:rsidR="003311E3" w:rsidRPr="0049459F" w:rsidRDefault="007818FB" w:rsidP="003311E3">
      <w:pPr>
        <w:rPr>
          <w:sz w:val="22"/>
          <w:rPrChange w:id="29341" w:author="Jonah Winters" w:date="2017-09-14T22:58:00Z">
            <w:rPr/>
          </w:rPrChange>
        </w:rPr>
      </w:pPr>
      <w:r w:rsidRPr="0049459F">
        <w:rPr>
          <w:sz w:val="22"/>
          <w:rPrChange w:id="29342" w:author="Jonah Winters" w:date="2017-09-14T22:58:00Z">
            <w:rPr/>
          </w:rPrChange>
        </w:rPr>
        <w:t>Christian world</w:t>
      </w:r>
      <w:r w:rsidR="005D39B2" w:rsidRPr="0049459F">
        <w:rPr>
          <w:sz w:val="22"/>
          <w:rPrChange w:id="2934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9344" w:author="Jonah Winters" w:date="2017-09-14T22:58:00Z">
            <w:rPr/>
          </w:rPrChange>
        </w:rPr>
        <w:t>over time, they took away Greece and Romania,</w:t>
      </w:r>
    </w:p>
    <w:p w14:paraId="68938757" w14:textId="77777777" w:rsidR="003311E3" w:rsidRPr="0049459F" w:rsidRDefault="007818FB" w:rsidP="003311E3">
      <w:pPr>
        <w:rPr>
          <w:sz w:val="22"/>
          <w:rPrChange w:id="29345" w:author="Jonah Winters" w:date="2017-09-14T22:58:00Z">
            <w:rPr/>
          </w:rPrChange>
        </w:rPr>
      </w:pPr>
      <w:r w:rsidRPr="0049459F">
        <w:rPr>
          <w:sz w:val="22"/>
          <w:rPrChange w:id="29346" w:author="Jonah Winters" w:date="2017-09-14T22:58:00Z">
            <w:rPr/>
          </w:rPrChange>
        </w:rPr>
        <w:t>Turkey</w:t>
      </w:r>
      <w:r w:rsidR="001E78C5" w:rsidRPr="0049459F">
        <w:rPr>
          <w:sz w:val="22"/>
          <w:rPrChange w:id="29347" w:author="Jonah Winters" w:date="2017-09-14T22:58:00Z">
            <w:rPr/>
          </w:rPrChange>
        </w:rPr>
        <w:t>’</w:t>
      </w:r>
      <w:r w:rsidRPr="0049459F">
        <w:rPr>
          <w:sz w:val="22"/>
          <w:rPrChange w:id="29348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29349" w:author="Jonah Winters" w:date="2017-09-14T22:58:00Z">
            <w:rPr/>
          </w:rPrChange>
        </w:rPr>
        <w:t>‘</w:t>
      </w:r>
      <w:r w:rsidRPr="0049459F">
        <w:rPr>
          <w:sz w:val="22"/>
          <w:rPrChange w:id="29350" w:author="Jonah Winters" w:date="2017-09-14T22:58:00Z">
            <w:rPr/>
          </w:rPrChange>
        </w:rPr>
        <w:t>feet</w:t>
      </w:r>
      <w:r w:rsidR="001E78C5" w:rsidRPr="0049459F">
        <w:rPr>
          <w:sz w:val="22"/>
          <w:rPrChange w:id="29351" w:author="Jonah Winters" w:date="2017-09-14T22:58:00Z">
            <w:rPr/>
          </w:rPrChange>
        </w:rPr>
        <w:t>’</w:t>
      </w:r>
      <w:r w:rsidRPr="0049459F">
        <w:rPr>
          <w:sz w:val="22"/>
          <w:rPrChange w:id="29352" w:author="Jonah Winters" w:date="2017-09-14T22:58:00Z">
            <w:rPr/>
          </w:rPrChange>
        </w:rPr>
        <w:t>.  Then Bulgaria, Serbia and Egypt were gone, so that</w:t>
      </w:r>
    </w:p>
    <w:p w14:paraId="7EBC01C6" w14:textId="77777777" w:rsidR="003311E3" w:rsidRPr="0049459F" w:rsidRDefault="007818FB" w:rsidP="003311E3">
      <w:pPr>
        <w:rPr>
          <w:sz w:val="22"/>
          <w:rPrChange w:id="29353" w:author="Jonah Winters" w:date="2017-09-14T22:58:00Z">
            <w:rPr/>
          </w:rPrChange>
        </w:rPr>
      </w:pPr>
      <w:r w:rsidRPr="0049459F">
        <w:rPr>
          <w:sz w:val="22"/>
          <w:rPrChange w:id="29354" w:author="Jonah Winters" w:date="2017-09-14T22:58:00Z">
            <w:rPr/>
          </w:rPrChange>
        </w:rPr>
        <w:t xml:space="preserve">Turkey had lost her </w:t>
      </w:r>
      <w:r w:rsidR="001E78C5" w:rsidRPr="0049459F">
        <w:rPr>
          <w:sz w:val="22"/>
          <w:rPrChange w:id="29355" w:author="Jonah Winters" w:date="2017-09-14T22:58:00Z">
            <w:rPr/>
          </w:rPrChange>
        </w:rPr>
        <w:t>‘</w:t>
      </w:r>
      <w:r w:rsidRPr="0049459F">
        <w:rPr>
          <w:sz w:val="22"/>
          <w:rPrChange w:id="29356" w:author="Jonah Winters" w:date="2017-09-14T22:58:00Z">
            <w:rPr/>
          </w:rPrChange>
        </w:rPr>
        <w:t>hands</w:t>
      </w:r>
      <w:r w:rsidR="001E78C5" w:rsidRPr="0049459F">
        <w:rPr>
          <w:sz w:val="22"/>
          <w:rPrChange w:id="29357" w:author="Jonah Winters" w:date="2017-09-14T22:58:00Z">
            <w:rPr/>
          </w:rPrChange>
        </w:rPr>
        <w:t>’</w:t>
      </w:r>
      <w:r w:rsidRPr="0049459F">
        <w:rPr>
          <w:sz w:val="22"/>
          <w:rPrChange w:id="29358" w:author="Jonah Winters" w:date="2017-09-14T22:58:00Z">
            <w:rPr/>
          </w:rPrChange>
        </w:rPr>
        <w:t>.  And what with the Armenian agitation,</w:t>
      </w:r>
    </w:p>
    <w:p w14:paraId="0D9CFBB9" w14:textId="77777777" w:rsidR="003311E3" w:rsidRPr="0049459F" w:rsidRDefault="007818FB" w:rsidP="003311E3">
      <w:pPr>
        <w:rPr>
          <w:sz w:val="22"/>
          <w:rPrChange w:id="29359" w:author="Jonah Winters" w:date="2017-09-14T22:58:00Z">
            <w:rPr/>
          </w:rPrChange>
        </w:rPr>
      </w:pPr>
      <w:r w:rsidRPr="0049459F">
        <w:rPr>
          <w:sz w:val="22"/>
          <w:rPrChange w:id="29360" w:author="Jonah Winters" w:date="2017-09-14T22:58:00Z">
            <w:rPr/>
          </w:rPrChange>
        </w:rPr>
        <w:t>he said to Vamb</w:t>
      </w:r>
      <w:r w:rsidR="003311E3" w:rsidRPr="0049459F">
        <w:rPr>
          <w:sz w:val="22"/>
          <w:rPrChange w:id="29361" w:author="Jonah Winters" w:date="2017-09-14T22:58:00Z">
            <w:rPr/>
          </w:rPrChange>
        </w:rPr>
        <w:t>é</w:t>
      </w:r>
      <w:r w:rsidRPr="0049459F">
        <w:rPr>
          <w:sz w:val="22"/>
          <w:rPrChange w:id="29362" w:author="Jonah Winters" w:date="2017-09-14T22:58:00Z">
            <w:rPr/>
          </w:rPrChange>
        </w:rPr>
        <w:t xml:space="preserve">ry, they </w:t>
      </w:r>
      <w:r w:rsidR="001E78C5" w:rsidRPr="0049459F">
        <w:rPr>
          <w:sz w:val="22"/>
          <w:rPrChange w:id="29363" w:author="Jonah Winters" w:date="2017-09-14T22:58:00Z">
            <w:rPr/>
          </w:rPrChange>
        </w:rPr>
        <w:t>‘</w:t>
      </w:r>
      <w:r w:rsidRPr="0049459F">
        <w:rPr>
          <w:sz w:val="22"/>
          <w:rPrChange w:id="29364" w:author="Jonah Winters" w:date="2017-09-14T22:58:00Z">
            <w:rPr/>
          </w:rPrChange>
        </w:rPr>
        <w:t>tear out our very entrails</w:t>
      </w:r>
      <w:r w:rsidR="001E78C5" w:rsidRPr="0049459F">
        <w:rPr>
          <w:sz w:val="22"/>
          <w:rPrChange w:id="29365" w:author="Jonah Winters" w:date="2017-09-14T22:58:00Z">
            <w:rPr/>
          </w:rPrChange>
        </w:rPr>
        <w:t>’</w:t>
      </w:r>
      <w:r w:rsidRPr="0049459F">
        <w:rPr>
          <w:sz w:val="22"/>
          <w:rPrChange w:id="29366" w:author="Jonah Winters" w:date="2017-09-14T22:58:00Z">
            <w:rPr/>
          </w:rPrChange>
        </w:rPr>
        <w:t>.  He thought the</w:t>
      </w:r>
    </w:p>
    <w:p w14:paraId="5A71A62C" w14:textId="77777777" w:rsidR="003311E3" w:rsidRPr="0049459F" w:rsidRDefault="007818FB" w:rsidP="003311E3">
      <w:pPr>
        <w:rPr>
          <w:sz w:val="22"/>
          <w:rPrChange w:id="29367" w:author="Jonah Winters" w:date="2017-09-14T22:58:00Z">
            <w:rPr/>
          </w:rPrChange>
        </w:rPr>
      </w:pPr>
      <w:r w:rsidRPr="0049459F">
        <w:rPr>
          <w:sz w:val="22"/>
          <w:rPrChange w:id="29368" w:author="Jonah Winters" w:date="2017-09-14T22:58:00Z">
            <w:rPr/>
          </w:rPrChange>
        </w:rPr>
        <w:t>only way to eliminate the Armenian question was to eliminate the</w:t>
      </w:r>
    </w:p>
    <w:p w14:paraId="5500C824" w14:textId="77777777" w:rsidR="003311E3" w:rsidRPr="0049459F" w:rsidRDefault="007818FB" w:rsidP="003311E3">
      <w:pPr>
        <w:rPr>
          <w:sz w:val="22"/>
          <w:rPrChange w:id="29369" w:author="Jonah Winters" w:date="2017-09-14T22:58:00Z">
            <w:rPr/>
          </w:rPrChange>
        </w:rPr>
      </w:pPr>
      <w:r w:rsidRPr="0049459F">
        <w:rPr>
          <w:sz w:val="22"/>
          <w:rPrChange w:id="29370" w:author="Jonah Winters" w:date="2017-09-14T22:58:00Z">
            <w:rPr/>
          </w:rPrChange>
        </w:rPr>
        <w:t>Armenians.  Toward the end he turned against Vamb</w:t>
      </w:r>
      <w:r w:rsidR="003311E3" w:rsidRPr="0049459F">
        <w:rPr>
          <w:sz w:val="22"/>
          <w:rPrChange w:id="29371" w:author="Jonah Winters" w:date="2017-09-14T22:58:00Z">
            <w:rPr/>
          </w:rPrChange>
        </w:rPr>
        <w:t>é</w:t>
      </w:r>
      <w:r w:rsidRPr="0049459F">
        <w:rPr>
          <w:sz w:val="22"/>
          <w:rPrChange w:id="29372" w:author="Jonah Winters" w:date="2017-09-14T22:58:00Z">
            <w:rPr/>
          </w:rPrChange>
        </w:rPr>
        <w:t>ry for</w:t>
      </w:r>
    </w:p>
    <w:p w14:paraId="1A0AE4F9" w14:textId="77777777" w:rsidR="003311E3" w:rsidRPr="0049459F" w:rsidRDefault="007818FB" w:rsidP="003311E3">
      <w:pPr>
        <w:rPr>
          <w:sz w:val="22"/>
          <w:rPrChange w:id="29373" w:author="Jonah Winters" w:date="2017-09-14T22:58:00Z">
            <w:rPr/>
          </w:rPrChange>
        </w:rPr>
      </w:pPr>
      <w:r w:rsidRPr="0049459F">
        <w:rPr>
          <w:sz w:val="22"/>
          <w:rPrChange w:id="29374" w:author="Jonah Winters" w:date="2017-09-14T22:58:00Z">
            <w:rPr/>
          </w:rPrChange>
        </w:rPr>
        <w:t>suggesting that philosophy and political science should be included</w:t>
      </w:r>
    </w:p>
    <w:p w14:paraId="2EFEDA68" w14:textId="77777777" w:rsidR="003311E3" w:rsidRPr="0049459F" w:rsidRDefault="007818FB" w:rsidP="003311E3">
      <w:pPr>
        <w:rPr>
          <w:sz w:val="22"/>
          <w:rPrChange w:id="29375" w:author="Jonah Winters" w:date="2017-09-14T22:58:00Z">
            <w:rPr/>
          </w:rPrChange>
        </w:rPr>
      </w:pPr>
      <w:r w:rsidRPr="0049459F">
        <w:rPr>
          <w:sz w:val="22"/>
          <w:rPrChange w:id="29376" w:author="Jonah Winters" w:date="2017-09-14T22:58:00Z">
            <w:rPr/>
          </w:rPrChange>
        </w:rPr>
        <w:t>in his new university</w:t>
      </w:r>
      <w:r w:rsidR="001E78C5" w:rsidRPr="0049459F">
        <w:rPr>
          <w:sz w:val="22"/>
          <w:rPrChange w:id="29377" w:author="Jonah Winters" w:date="2017-09-14T22:58:00Z">
            <w:rPr/>
          </w:rPrChange>
        </w:rPr>
        <w:t>’</w:t>
      </w:r>
      <w:r w:rsidRPr="0049459F">
        <w:rPr>
          <w:sz w:val="22"/>
          <w:rPrChange w:id="29378" w:author="Jonah Winters" w:date="2017-09-14T22:58:00Z">
            <w:rPr/>
          </w:rPrChange>
        </w:rPr>
        <w:t>s proposed curriculum</w:t>
      </w:r>
      <w:r w:rsidR="005D39B2" w:rsidRPr="0049459F">
        <w:rPr>
          <w:sz w:val="22"/>
          <w:rPrChange w:id="2937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9380" w:author="Jonah Winters" w:date="2017-09-14T22:58:00Z">
            <w:rPr/>
          </w:rPrChange>
        </w:rPr>
        <w:t>too dangerous, was</w:t>
      </w:r>
    </w:p>
    <w:p w14:paraId="020D993B" w14:textId="77777777" w:rsidR="003311E3" w:rsidRPr="0049459F" w:rsidRDefault="003311E3" w:rsidP="003311E3">
      <w:pPr>
        <w:rPr>
          <w:sz w:val="22"/>
          <w:rPrChange w:id="29381" w:author="Jonah Winters" w:date="2017-09-14T22:58:00Z">
            <w:rPr/>
          </w:rPrChange>
        </w:rPr>
      </w:pPr>
      <w:r w:rsidRPr="0049459F">
        <w:rPr>
          <w:sz w:val="22"/>
          <w:rPrChange w:id="2938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383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938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385" w:author="Jonah Winters" w:date="2017-09-14T22:58:00Z">
            <w:rPr/>
          </w:rPrChange>
        </w:rPr>
        <w:t>l-</w:t>
      </w:r>
      <w:r w:rsidRPr="0049459F">
        <w:rPr>
          <w:sz w:val="22"/>
          <w:rPrChange w:id="29386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29387" w:author="Jonah Winters" w:date="2017-09-14T22:58:00Z">
            <w:rPr/>
          </w:rPrChange>
        </w:rPr>
        <w:t>am</w:t>
      </w:r>
      <w:r w:rsidRPr="0049459F">
        <w:rPr>
          <w:sz w:val="22"/>
          <w:rPrChange w:id="29388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29389" w:author="Jonah Winters" w:date="2017-09-14T22:58:00Z">
            <w:rPr/>
          </w:rPrChange>
        </w:rPr>
        <w:t>d</w:t>
      </w:r>
      <w:r w:rsidR="001E78C5" w:rsidRPr="0049459F">
        <w:rPr>
          <w:sz w:val="22"/>
          <w:rPrChange w:id="2939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391" w:author="Jonah Winters" w:date="2017-09-14T22:58:00Z">
            <w:rPr/>
          </w:rPrChange>
        </w:rPr>
        <w:t>s opinion, like handing a child a sharp knife.  The</w:t>
      </w:r>
    </w:p>
    <w:p w14:paraId="5EBC30EB" w14:textId="77777777" w:rsidR="00AD46DB" w:rsidRPr="0049459F" w:rsidRDefault="007818FB" w:rsidP="003311E3">
      <w:pPr>
        <w:rPr>
          <w:sz w:val="22"/>
          <w:rPrChange w:id="29392" w:author="Jonah Winters" w:date="2017-09-14T22:58:00Z">
            <w:rPr/>
          </w:rPrChange>
        </w:rPr>
      </w:pPr>
      <w:r w:rsidRPr="0049459F">
        <w:rPr>
          <w:sz w:val="22"/>
          <w:rPrChange w:id="29393" w:author="Jonah Winters" w:date="2017-09-14T22:58:00Z">
            <w:rPr/>
          </w:rPrChange>
        </w:rPr>
        <w:t>plan was dropped</w:t>
      </w:r>
      <w:r w:rsidR="00AD46DB" w:rsidRPr="0049459F">
        <w:rPr>
          <w:sz w:val="22"/>
          <w:rPrChange w:id="29394" w:author="Jonah Winters" w:date="2017-09-14T22:58:00Z">
            <w:rPr/>
          </w:rPrChange>
        </w:rPr>
        <w:t>.</w:t>
      </w:r>
    </w:p>
    <w:p w14:paraId="74AD81F5" w14:textId="77777777" w:rsidR="003311E3" w:rsidRPr="0049459F" w:rsidRDefault="007818FB" w:rsidP="003311E3">
      <w:pPr>
        <w:pStyle w:val="Text"/>
        <w:rPr>
          <w:sz w:val="22"/>
          <w:rPrChange w:id="29395" w:author="Jonah Winters" w:date="2017-09-14T22:58:00Z">
            <w:rPr/>
          </w:rPrChange>
        </w:rPr>
      </w:pPr>
      <w:r w:rsidRPr="0049459F">
        <w:rPr>
          <w:sz w:val="22"/>
          <w:rPrChange w:id="29396" w:author="Jonah Winters" w:date="2017-09-14T22:58:00Z">
            <w:rPr/>
          </w:rPrChange>
        </w:rPr>
        <w:t>When the inevitable hatchet blow was about to fall, he spent hours</w:t>
      </w:r>
    </w:p>
    <w:p w14:paraId="3F5F9C00" w14:textId="77777777" w:rsidR="003311E3" w:rsidRPr="0049459F" w:rsidRDefault="007818FB" w:rsidP="003311E3">
      <w:pPr>
        <w:rPr>
          <w:sz w:val="22"/>
          <w:rPrChange w:id="29397" w:author="Jonah Winters" w:date="2017-09-14T22:58:00Z">
            <w:rPr/>
          </w:rPrChange>
        </w:rPr>
      </w:pPr>
      <w:r w:rsidRPr="0049459F">
        <w:rPr>
          <w:sz w:val="22"/>
          <w:rPrChange w:id="29398" w:author="Jonah Winters" w:date="2017-09-14T22:58:00Z">
            <w:rPr/>
          </w:rPrChange>
        </w:rPr>
        <w:t>lying on a divan, a shawl covering his knees, while a chamberlain</w:t>
      </w:r>
    </w:p>
    <w:p w14:paraId="51F0798D" w14:textId="77777777" w:rsidR="003311E3" w:rsidRPr="0049459F" w:rsidRDefault="007818FB" w:rsidP="003311E3">
      <w:pPr>
        <w:rPr>
          <w:sz w:val="22"/>
          <w:rPrChange w:id="29399" w:author="Jonah Winters" w:date="2017-09-14T22:58:00Z">
            <w:rPr/>
          </w:rPrChange>
        </w:rPr>
      </w:pPr>
      <w:r w:rsidRPr="0049459F">
        <w:rPr>
          <w:sz w:val="22"/>
          <w:rPrChange w:id="29400" w:author="Jonah Winters" w:date="2017-09-14T22:58:00Z">
            <w:rPr/>
          </w:rPrChange>
        </w:rPr>
        <w:t>read him the latest adventures of Sherlock Holmes.  Most of his</w:t>
      </w:r>
    </w:p>
    <w:p w14:paraId="1173EFFD" w14:textId="77777777" w:rsidR="003311E3" w:rsidRPr="0049459F" w:rsidRDefault="003311E3">
      <w:pPr>
        <w:widowControl/>
        <w:kinsoku/>
        <w:overflowPunct/>
        <w:textAlignment w:val="auto"/>
        <w:rPr>
          <w:sz w:val="22"/>
          <w:rPrChange w:id="29401" w:author="Jonah Winters" w:date="2017-09-14T22:58:00Z">
            <w:rPr/>
          </w:rPrChange>
        </w:rPr>
      </w:pPr>
      <w:r w:rsidRPr="0049459F">
        <w:rPr>
          <w:sz w:val="22"/>
          <w:rPrChange w:id="29402" w:author="Jonah Winters" w:date="2017-09-14T22:58:00Z">
            <w:rPr/>
          </w:rPrChange>
        </w:rPr>
        <w:br w:type="page"/>
      </w:r>
    </w:p>
    <w:p w14:paraId="27CA879E" w14:textId="77777777" w:rsidR="003311E3" w:rsidRPr="0049459F" w:rsidRDefault="007818FB" w:rsidP="003311E3">
      <w:pPr>
        <w:rPr>
          <w:sz w:val="22"/>
          <w:rPrChange w:id="29403" w:author="Jonah Winters" w:date="2017-09-14T22:58:00Z">
            <w:rPr/>
          </w:rPrChange>
        </w:rPr>
      </w:pPr>
      <w:r w:rsidRPr="0049459F">
        <w:rPr>
          <w:sz w:val="22"/>
          <w:rPrChange w:id="29404" w:author="Jonah Winters" w:date="2017-09-14T22:58:00Z">
            <w:rPr/>
          </w:rPrChange>
        </w:rPr>
        <w:t>people had fled the Yildiz, down to cooks, scullions, carpenters,</w:t>
      </w:r>
    </w:p>
    <w:p w14:paraId="1FC16F8C" w14:textId="77777777" w:rsidR="003311E3" w:rsidRPr="0049459F" w:rsidRDefault="007818FB" w:rsidP="003311E3">
      <w:pPr>
        <w:rPr>
          <w:sz w:val="22"/>
          <w:rPrChange w:id="29405" w:author="Jonah Winters" w:date="2017-09-14T22:58:00Z">
            <w:rPr/>
          </w:rPrChange>
        </w:rPr>
      </w:pPr>
      <w:r w:rsidRPr="0049459F">
        <w:rPr>
          <w:sz w:val="22"/>
          <w:rPrChange w:id="29406" w:author="Jonah Winters" w:date="2017-09-14T22:58:00Z">
            <w:rPr/>
          </w:rPrChange>
        </w:rPr>
        <w:t>electricians.  Thousands of attendants had melted away.  The fires</w:t>
      </w:r>
    </w:p>
    <w:p w14:paraId="5AE11BB5" w14:textId="77777777" w:rsidR="003311E3" w:rsidRPr="0049459F" w:rsidRDefault="007818FB" w:rsidP="003311E3">
      <w:pPr>
        <w:rPr>
          <w:sz w:val="22"/>
          <w:rPrChange w:id="29407" w:author="Jonah Winters" w:date="2017-09-14T22:58:00Z">
            <w:rPr/>
          </w:rPrChange>
        </w:rPr>
      </w:pPr>
      <w:r w:rsidRPr="0049459F">
        <w:rPr>
          <w:sz w:val="22"/>
          <w:rPrChange w:id="29408" w:author="Jonah Winters" w:date="2017-09-14T22:58:00Z">
            <w:rPr/>
          </w:rPrChange>
        </w:rPr>
        <w:t xml:space="preserve">went out.  The eunuchs managed to bring him a cold meal and </w:t>
      </w:r>
      <w:r w:rsidR="001E78C5" w:rsidRPr="0049459F">
        <w:rPr>
          <w:sz w:val="22"/>
          <w:rPrChange w:id="29409" w:author="Jonah Winters" w:date="2017-09-14T22:58:00Z">
            <w:rPr/>
          </w:rPrChange>
        </w:rPr>
        <w:t>‘</w:t>
      </w:r>
      <w:r w:rsidRPr="0049459F">
        <w:rPr>
          <w:sz w:val="22"/>
          <w:rPrChange w:id="29410" w:author="Jonah Winters" w:date="2017-09-14T22:58:00Z">
            <w:rPr/>
          </w:rPrChange>
        </w:rPr>
        <w:t>for</w:t>
      </w:r>
    </w:p>
    <w:p w14:paraId="08F0E465" w14:textId="77777777" w:rsidR="003311E3" w:rsidRPr="0049459F" w:rsidRDefault="007818FB" w:rsidP="003311E3">
      <w:pPr>
        <w:rPr>
          <w:sz w:val="22"/>
          <w:rPrChange w:id="29411" w:author="Jonah Winters" w:date="2017-09-14T22:58:00Z">
            <w:rPr/>
          </w:rPrChange>
        </w:rPr>
      </w:pPr>
      <w:r w:rsidRPr="0049459F">
        <w:rPr>
          <w:sz w:val="22"/>
          <w:rPrChange w:id="29412" w:author="Jonah Winters" w:date="2017-09-14T22:58:00Z">
            <w:rPr/>
          </w:rPrChange>
        </w:rPr>
        <w:t>the first time in thirty-three years</w:t>
      </w:r>
      <w:r w:rsidR="001E78C5" w:rsidRPr="0049459F">
        <w:rPr>
          <w:sz w:val="22"/>
          <w:rPrChange w:id="29413" w:author="Jonah Winters" w:date="2017-09-14T22:58:00Z">
            <w:rPr/>
          </w:rPrChange>
        </w:rPr>
        <w:t>’</w:t>
      </w:r>
      <w:r w:rsidRPr="0049459F">
        <w:rPr>
          <w:sz w:val="22"/>
          <w:rPrChange w:id="29414" w:author="Jonah Winters" w:date="2017-09-14T22:58:00Z">
            <w:rPr/>
          </w:rPrChange>
        </w:rPr>
        <w:t>, Joan Haslip writes, he ate with no</w:t>
      </w:r>
    </w:p>
    <w:p w14:paraId="1C76B0EA" w14:textId="77777777" w:rsidR="003311E3" w:rsidRPr="0049459F" w:rsidRDefault="007818FB" w:rsidP="003311E3">
      <w:pPr>
        <w:rPr>
          <w:sz w:val="22"/>
          <w:rPrChange w:id="29415" w:author="Jonah Winters" w:date="2017-09-14T22:58:00Z">
            <w:rPr/>
          </w:rPrChange>
        </w:rPr>
      </w:pPr>
      <w:r w:rsidRPr="0049459F">
        <w:rPr>
          <w:sz w:val="22"/>
          <w:rPrChange w:id="29416" w:author="Jonah Winters" w:date="2017-09-14T22:58:00Z">
            <w:rPr/>
          </w:rPrChange>
        </w:rPr>
        <w:t>terror of poison.  No candles.  His band of musicians (there had been</w:t>
      </w:r>
    </w:p>
    <w:p w14:paraId="106DB9A8" w14:textId="77777777" w:rsidR="003311E3" w:rsidRPr="0049459F" w:rsidRDefault="007818FB" w:rsidP="003311E3">
      <w:pPr>
        <w:rPr>
          <w:sz w:val="22"/>
          <w:rPrChange w:id="29417" w:author="Jonah Winters" w:date="2017-09-14T22:58:00Z">
            <w:rPr/>
          </w:rPrChange>
        </w:rPr>
      </w:pPr>
      <w:r w:rsidRPr="0049459F">
        <w:rPr>
          <w:sz w:val="22"/>
          <w:rPrChange w:id="29418" w:author="Jonah Winters" w:date="2017-09-14T22:58:00Z">
            <w:rPr/>
          </w:rPrChange>
        </w:rPr>
        <w:t>over three hundred) deserted.  So did the palace guard.  The two</w:t>
      </w:r>
    </w:p>
    <w:p w14:paraId="5C7821CB" w14:textId="77777777" w:rsidR="003311E3" w:rsidRPr="0049459F" w:rsidRDefault="007818FB" w:rsidP="003311E3">
      <w:pPr>
        <w:rPr>
          <w:sz w:val="22"/>
          <w:rPrChange w:id="29419" w:author="Jonah Winters" w:date="2017-09-14T22:58:00Z">
            <w:rPr/>
          </w:rPrChange>
        </w:rPr>
      </w:pPr>
      <w:r w:rsidRPr="0049459F">
        <w:rPr>
          <w:sz w:val="22"/>
          <w:rPrChange w:id="29420" w:author="Jonah Winters" w:date="2017-09-14T22:58:00Z">
            <w:rPr/>
          </w:rPrChange>
        </w:rPr>
        <w:t>hundred unfed animals in his zoo set up roars, yelps, brays.  His</w:t>
      </w:r>
    </w:p>
    <w:p w14:paraId="07B558B1" w14:textId="77777777" w:rsidR="003311E3" w:rsidRPr="0049459F" w:rsidRDefault="007818FB" w:rsidP="003311E3">
      <w:pPr>
        <w:rPr>
          <w:sz w:val="22"/>
          <w:rPrChange w:id="29421" w:author="Jonah Winters" w:date="2017-09-14T22:58:00Z">
            <w:rPr/>
          </w:rPrChange>
        </w:rPr>
      </w:pPr>
      <w:r w:rsidRPr="0049459F">
        <w:rPr>
          <w:sz w:val="22"/>
          <w:rPrChange w:id="29422" w:author="Jonah Winters" w:date="2017-09-14T22:58:00Z">
            <w:rPr/>
          </w:rPrChange>
        </w:rPr>
        <w:t>women moaned and wailed.  He wandered through his great</w:t>
      </w:r>
    </w:p>
    <w:p w14:paraId="53184003" w14:textId="77777777" w:rsidR="003311E3" w:rsidRPr="0049459F" w:rsidRDefault="007818FB" w:rsidP="003311E3">
      <w:pPr>
        <w:rPr>
          <w:sz w:val="22"/>
          <w:rPrChange w:id="29423" w:author="Jonah Winters" w:date="2017-09-14T22:58:00Z">
            <w:rPr/>
          </w:rPrChange>
        </w:rPr>
      </w:pPr>
      <w:r w:rsidRPr="0049459F">
        <w:rPr>
          <w:sz w:val="22"/>
          <w:rPrChange w:id="29424" w:author="Jonah Winters" w:date="2017-09-14T22:58:00Z">
            <w:rPr/>
          </w:rPrChange>
        </w:rPr>
        <w:t>establishment, passed from house to house, through halls and</w:t>
      </w:r>
    </w:p>
    <w:p w14:paraId="645C9864" w14:textId="77777777" w:rsidR="00AD46DB" w:rsidRPr="0049459F" w:rsidRDefault="007818FB" w:rsidP="003311E3">
      <w:pPr>
        <w:rPr>
          <w:sz w:val="22"/>
          <w:rPrChange w:id="29425" w:author="Jonah Winters" w:date="2017-09-14T22:58:00Z">
            <w:rPr/>
          </w:rPrChange>
        </w:rPr>
      </w:pPr>
      <w:r w:rsidRPr="0049459F">
        <w:rPr>
          <w:sz w:val="22"/>
          <w:rPrChange w:id="29426" w:author="Jonah Winters" w:date="2017-09-14T22:58:00Z">
            <w:rPr/>
          </w:rPrChange>
        </w:rPr>
        <w:t>tunnels</w:t>
      </w:r>
      <w:r w:rsidR="00AD46DB" w:rsidRPr="0049459F">
        <w:rPr>
          <w:sz w:val="22"/>
          <w:rPrChange w:id="29427" w:author="Jonah Winters" w:date="2017-09-14T22:58:00Z">
            <w:rPr/>
          </w:rPrChange>
        </w:rPr>
        <w:t>.</w:t>
      </w:r>
    </w:p>
    <w:p w14:paraId="4F4F2458" w14:textId="77777777" w:rsidR="003311E3" w:rsidRPr="0049459F" w:rsidRDefault="007818FB" w:rsidP="003311E3">
      <w:pPr>
        <w:pStyle w:val="Text"/>
        <w:rPr>
          <w:sz w:val="22"/>
          <w:rPrChange w:id="29428" w:author="Jonah Winters" w:date="2017-09-14T22:58:00Z">
            <w:rPr/>
          </w:rPrChange>
        </w:rPr>
      </w:pPr>
      <w:r w:rsidRPr="0049459F">
        <w:rPr>
          <w:sz w:val="22"/>
          <w:rPrChange w:id="29429" w:author="Jonah Winters" w:date="2017-09-14T22:58:00Z">
            <w:rPr/>
          </w:rPrChange>
        </w:rPr>
        <w:t>When four deputies from Parliament came to get him, a parrot</w:t>
      </w:r>
    </w:p>
    <w:p w14:paraId="2A323304" w14:textId="77777777" w:rsidR="003311E3" w:rsidRPr="0049459F" w:rsidRDefault="007818FB" w:rsidP="003311E3">
      <w:pPr>
        <w:rPr>
          <w:sz w:val="22"/>
          <w:rPrChange w:id="29430" w:author="Jonah Winters" w:date="2017-09-14T22:58:00Z">
            <w:rPr/>
          </w:rPrChange>
        </w:rPr>
      </w:pPr>
      <w:r w:rsidRPr="0049459F">
        <w:rPr>
          <w:sz w:val="22"/>
          <w:rPrChange w:id="29431" w:author="Jonah Winters" w:date="2017-09-14T22:58:00Z">
            <w:rPr/>
          </w:rPrChange>
        </w:rPr>
        <w:t>was chattering in Arabic, and a cuckoo clock sounded.  He appeared</w:t>
      </w:r>
    </w:p>
    <w:p w14:paraId="62DBDB45" w14:textId="77777777" w:rsidR="003311E3" w:rsidRPr="0049459F" w:rsidRDefault="007818FB" w:rsidP="003311E3">
      <w:pPr>
        <w:rPr>
          <w:sz w:val="22"/>
          <w:rPrChange w:id="29432" w:author="Jonah Winters" w:date="2017-09-14T22:58:00Z">
            <w:rPr/>
          </w:rPrChange>
        </w:rPr>
      </w:pPr>
      <w:r w:rsidRPr="0049459F">
        <w:rPr>
          <w:sz w:val="22"/>
          <w:rPrChange w:id="29433" w:author="Jonah Winters" w:date="2017-09-14T22:58:00Z">
            <w:rPr/>
          </w:rPrChange>
        </w:rPr>
        <w:t>before the deputies, a berouged, bearded skeleton, wrapped in a</w:t>
      </w:r>
    </w:p>
    <w:p w14:paraId="2777D676" w14:textId="77777777" w:rsidR="00AD46DB" w:rsidRPr="0049459F" w:rsidRDefault="007818FB" w:rsidP="003311E3">
      <w:pPr>
        <w:rPr>
          <w:sz w:val="22"/>
          <w:rPrChange w:id="29434" w:author="Jonah Winters" w:date="2017-09-14T22:58:00Z">
            <w:rPr/>
          </w:rPrChange>
        </w:rPr>
      </w:pPr>
      <w:r w:rsidRPr="0049459F">
        <w:rPr>
          <w:sz w:val="22"/>
          <w:rPrChange w:id="29435" w:author="Jonah Winters" w:date="2017-09-14T22:58:00Z">
            <w:rPr/>
          </w:rPrChange>
        </w:rPr>
        <w:t>military great coat</w:t>
      </w:r>
      <w:r w:rsidR="00AD46DB" w:rsidRPr="0049459F">
        <w:rPr>
          <w:sz w:val="22"/>
          <w:rPrChange w:id="29436" w:author="Jonah Winters" w:date="2017-09-14T22:58:00Z">
            <w:rPr/>
          </w:rPrChange>
        </w:rPr>
        <w:t>.</w:t>
      </w:r>
    </w:p>
    <w:p w14:paraId="3B6B3207" w14:textId="77777777" w:rsidR="00AD46DB" w:rsidRPr="0049459F" w:rsidRDefault="001E78C5" w:rsidP="003311E3">
      <w:pPr>
        <w:pStyle w:val="Text"/>
        <w:rPr>
          <w:sz w:val="22"/>
          <w:rPrChange w:id="29437" w:author="Jonah Winters" w:date="2017-09-14T22:58:00Z">
            <w:rPr/>
          </w:rPrChange>
        </w:rPr>
      </w:pPr>
      <w:r w:rsidRPr="0049459F">
        <w:rPr>
          <w:sz w:val="22"/>
          <w:rPrChange w:id="2943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439" w:author="Jonah Winters" w:date="2017-09-14T22:58:00Z">
            <w:rPr/>
          </w:rPrChange>
        </w:rPr>
        <w:t>What do you want?</w:t>
      </w:r>
      <w:r w:rsidRPr="0049459F">
        <w:rPr>
          <w:sz w:val="22"/>
          <w:rPrChange w:id="2944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441" w:author="Jonah Winters" w:date="2017-09-14T22:58:00Z">
            <w:rPr/>
          </w:rPrChange>
        </w:rPr>
        <w:t xml:space="preserve"> he said in his deep voice</w:t>
      </w:r>
      <w:r w:rsidR="00AD46DB" w:rsidRPr="0049459F">
        <w:rPr>
          <w:sz w:val="22"/>
          <w:rPrChange w:id="29442" w:author="Jonah Winters" w:date="2017-09-14T22:58:00Z">
            <w:rPr/>
          </w:rPrChange>
        </w:rPr>
        <w:t>.</w:t>
      </w:r>
    </w:p>
    <w:p w14:paraId="1A6B031F" w14:textId="77777777" w:rsidR="00AD46DB" w:rsidRPr="0049459F" w:rsidRDefault="001E78C5" w:rsidP="003311E3">
      <w:pPr>
        <w:pStyle w:val="Text"/>
        <w:rPr>
          <w:sz w:val="22"/>
          <w:rPrChange w:id="29443" w:author="Jonah Winters" w:date="2017-09-14T22:58:00Z">
            <w:rPr/>
          </w:rPrChange>
        </w:rPr>
      </w:pPr>
      <w:r w:rsidRPr="0049459F">
        <w:rPr>
          <w:sz w:val="22"/>
          <w:rPrChange w:id="294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445" w:author="Jonah Winters" w:date="2017-09-14T22:58:00Z">
            <w:rPr/>
          </w:rPrChange>
        </w:rPr>
        <w:t>The Nation has deposed you,</w:t>
      </w:r>
      <w:r w:rsidRPr="0049459F">
        <w:rPr>
          <w:sz w:val="22"/>
          <w:rPrChange w:id="2944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447" w:author="Jonah Winters" w:date="2017-09-14T22:58:00Z">
            <w:rPr/>
          </w:rPrChange>
        </w:rPr>
        <w:t xml:space="preserve"> they told him</w:t>
      </w:r>
      <w:r w:rsidR="00AD46DB" w:rsidRPr="0049459F">
        <w:rPr>
          <w:sz w:val="22"/>
          <w:rPrChange w:id="29448" w:author="Jonah Winters" w:date="2017-09-14T22:58:00Z">
            <w:rPr/>
          </w:rPrChange>
        </w:rPr>
        <w:t>.</w:t>
      </w:r>
    </w:p>
    <w:p w14:paraId="1663882B" w14:textId="77777777" w:rsidR="003311E3" w:rsidRPr="0049459F" w:rsidRDefault="001E78C5" w:rsidP="003311E3">
      <w:pPr>
        <w:pStyle w:val="Text"/>
        <w:rPr>
          <w:sz w:val="22"/>
          <w:rPrChange w:id="29449" w:author="Jonah Winters" w:date="2017-09-14T22:58:00Z">
            <w:rPr/>
          </w:rPrChange>
        </w:rPr>
      </w:pPr>
      <w:r w:rsidRPr="0049459F">
        <w:rPr>
          <w:sz w:val="22"/>
          <w:rPrChange w:id="2945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451" w:author="Jonah Winters" w:date="2017-09-14T22:58:00Z">
            <w:rPr/>
          </w:rPrChange>
        </w:rPr>
        <w:t>This is Fate,</w:t>
      </w:r>
      <w:r w:rsidRPr="0049459F">
        <w:rPr>
          <w:sz w:val="22"/>
          <w:rPrChange w:id="2945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453" w:author="Jonah Winters" w:date="2017-09-14T22:58:00Z">
            <w:rPr/>
          </w:rPrChange>
        </w:rPr>
        <w:t xml:space="preserve"> he said, </w:t>
      </w:r>
      <w:r w:rsidRPr="0049459F">
        <w:rPr>
          <w:sz w:val="22"/>
          <w:rPrChange w:id="2945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455" w:author="Jonah Winters" w:date="2017-09-14T22:58:00Z">
            <w:rPr/>
          </w:rPrChange>
        </w:rPr>
        <w:t>this is qismat, my share, my portion.</w:t>
      </w:r>
      <w:r w:rsidRPr="0049459F">
        <w:rPr>
          <w:sz w:val="22"/>
          <w:rPrChange w:id="2945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457" w:author="Jonah Winters" w:date="2017-09-14T22:58:00Z">
            <w:rPr/>
          </w:rPrChange>
        </w:rPr>
        <w:t xml:space="preserve">  And</w:t>
      </w:r>
    </w:p>
    <w:p w14:paraId="036B8D2D" w14:textId="77777777" w:rsidR="00AD46DB" w:rsidRPr="0049459F" w:rsidRDefault="007818FB" w:rsidP="003311E3">
      <w:pPr>
        <w:rPr>
          <w:sz w:val="22"/>
          <w:rPrChange w:id="29458" w:author="Jonah Winters" w:date="2017-09-14T22:58:00Z">
            <w:rPr/>
          </w:rPrChange>
        </w:rPr>
      </w:pPr>
      <w:r w:rsidRPr="0049459F">
        <w:rPr>
          <w:sz w:val="22"/>
          <w:rPrChange w:id="29459" w:author="Jonah Winters" w:date="2017-09-14T22:58:00Z">
            <w:rPr/>
          </w:rPrChange>
        </w:rPr>
        <w:t>begged for his life</w:t>
      </w:r>
      <w:r w:rsidR="00AD46DB" w:rsidRPr="0049459F">
        <w:rPr>
          <w:sz w:val="22"/>
          <w:rPrChange w:id="29460" w:author="Jonah Winters" w:date="2017-09-14T22:58:00Z">
            <w:rPr/>
          </w:rPrChange>
        </w:rPr>
        <w:t>.</w:t>
      </w:r>
    </w:p>
    <w:p w14:paraId="5013A9A0" w14:textId="77777777" w:rsidR="003311E3" w:rsidRPr="0049459F" w:rsidRDefault="007818FB" w:rsidP="003311E3">
      <w:pPr>
        <w:pStyle w:val="Text"/>
        <w:rPr>
          <w:sz w:val="22"/>
          <w:rPrChange w:id="29461" w:author="Jonah Winters" w:date="2017-09-14T22:58:00Z">
            <w:rPr/>
          </w:rPrChange>
        </w:rPr>
      </w:pPr>
      <w:r w:rsidRPr="0049459F">
        <w:rPr>
          <w:sz w:val="22"/>
          <w:rPrChange w:id="29462" w:author="Jonah Winters" w:date="2017-09-14T22:58:00Z">
            <w:rPr/>
          </w:rPrChange>
        </w:rPr>
        <w:t>As they bore him off, it is said that a parrot cried out</w:t>
      </w:r>
      <w:r w:rsidR="005D39B2" w:rsidRPr="0049459F">
        <w:rPr>
          <w:sz w:val="22"/>
          <w:rPrChange w:id="2946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9464" w:author="Jonah Winters" w:date="2017-09-14T22:58:00Z">
            <w:rPr/>
          </w:rPrChange>
        </w:rPr>
        <w:t>‘</w:t>
      </w:r>
      <w:r w:rsidRPr="0049459F">
        <w:rPr>
          <w:sz w:val="22"/>
          <w:rPrChange w:id="29465" w:author="Jonah Winters" w:date="2017-09-14T22:58:00Z">
            <w:rPr/>
          </w:rPrChange>
        </w:rPr>
        <w:t>Long live</w:t>
      </w:r>
    </w:p>
    <w:p w14:paraId="1D5F3465" w14:textId="77777777" w:rsidR="005D2579" w:rsidRPr="0049459F" w:rsidRDefault="007818FB" w:rsidP="003311E3">
      <w:pPr>
        <w:rPr>
          <w:sz w:val="22"/>
          <w:rPrChange w:id="29466" w:author="Jonah Winters" w:date="2017-09-14T22:58:00Z">
            <w:rPr/>
          </w:rPrChange>
        </w:rPr>
      </w:pPr>
      <w:r w:rsidRPr="0049459F">
        <w:rPr>
          <w:sz w:val="22"/>
          <w:rPrChange w:id="29467" w:author="Jonah Winters" w:date="2017-09-14T22:58:00Z">
            <w:rPr/>
          </w:rPrChange>
        </w:rPr>
        <w:t>the King of Kings.</w:t>
      </w:r>
      <w:r w:rsidR="001E78C5" w:rsidRPr="0049459F">
        <w:rPr>
          <w:sz w:val="22"/>
          <w:rPrChange w:id="29468" w:author="Jonah Winters" w:date="2017-09-14T22:58:00Z">
            <w:rPr/>
          </w:rPrChange>
        </w:rPr>
        <w:t>’</w:t>
      </w:r>
    </w:p>
    <w:p w14:paraId="6869D54A" w14:textId="77777777" w:rsidR="003311E3" w:rsidRPr="0049459F" w:rsidRDefault="007818FB" w:rsidP="003311E3">
      <w:pPr>
        <w:pStyle w:val="Text"/>
        <w:rPr>
          <w:sz w:val="22"/>
          <w:rPrChange w:id="29469" w:author="Jonah Winters" w:date="2017-09-14T22:58:00Z">
            <w:rPr/>
          </w:rPrChange>
        </w:rPr>
      </w:pPr>
      <w:r w:rsidRPr="0049459F">
        <w:rPr>
          <w:sz w:val="22"/>
          <w:rPrChange w:id="29470" w:author="Jonah Winters" w:date="2017-09-14T22:58:00Z">
            <w:rPr/>
          </w:rPrChange>
        </w:rPr>
        <w:t>They exiled him to Salonika, twenty hours away by rail.  At first</w:t>
      </w:r>
    </w:p>
    <w:p w14:paraId="3F28667A" w14:textId="77777777" w:rsidR="00A0563E" w:rsidRPr="0049459F" w:rsidRDefault="007818FB" w:rsidP="00A0563E">
      <w:pPr>
        <w:rPr>
          <w:sz w:val="22"/>
          <w:rPrChange w:id="29471" w:author="Jonah Winters" w:date="2017-09-14T22:58:00Z">
            <w:rPr/>
          </w:rPrChange>
        </w:rPr>
      </w:pPr>
      <w:r w:rsidRPr="0049459F">
        <w:rPr>
          <w:sz w:val="22"/>
          <w:rPrChange w:id="29472" w:author="Jonah Winters" w:date="2017-09-14T22:58:00Z">
            <w:rPr/>
          </w:rPrChange>
        </w:rPr>
        <w:t>he was shown consideration, sent for his cats and for younger</w:t>
      </w:r>
    </w:p>
    <w:p w14:paraId="0BF0340F" w14:textId="77777777" w:rsidR="00AD46DB" w:rsidRPr="0049459F" w:rsidRDefault="007818FB" w:rsidP="00A0563E">
      <w:pPr>
        <w:rPr>
          <w:sz w:val="22"/>
          <w:rPrChange w:id="29473" w:author="Jonah Winters" w:date="2017-09-14T22:58:00Z">
            <w:rPr/>
          </w:rPrChange>
        </w:rPr>
      </w:pPr>
      <w:r w:rsidRPr="0049459F">
        <w:rPr>
          <w:sz w:val="22"/>
          <w:rPrChange w:id="29474" w:author="Jonah Winters" w:date="2017-09-14T22:58:00Z">
            <w:rPr/>
          </w:rPrChange>
        </w:rPr>
        <w:t>women, then when they arrived, paid them no mind</w:t>
      </w:r>
      <w:r w:rsidR="00AD46DB" w:rsidRPr="0049459F">
        <w:rPr>
          <w:sz w:val="22"/>
          <w:rPrChange w:id="29475" w:author="Jonah Winters" w:date="2017-09-14T22:58:00Z">
            <w:rPr/>
          </w:rPrChange>
        </w:rPr>
        <w:t>.</w:t>
      </w:r>
    </w:p>
    <w:p w14:paraId="1909DFD8" w14:textId="77777777" w:rsidR="00A0563E" w:rsidRPr="0049459F" w:rsidRDefault="007818FB" w:rsidP="00A0563E">
      <w:pPr>
        <w:pStyle w:val="Text"/>
        <w:rPr>
          <w:sz w:val="22"/>
          <w:rPrChange w:id="29476" w:author="Jonah Winters" w:date="2017-09-14T22:58:00Z">
            <w:rPr/>
          </w:rPrChange>
        </w:rPr>
      </w:pPr>
      <w:r w:rsidRPr="0049459F">
        <w:rPr>
          <w:sz w:val="22"/>
          <w:rPrChange w:id="29477" w:author="Jonah Winters" w:date="2017-09-14T22:58:00Z">
            <w:rPr/>
          </w:rPrChange>
        </w:rPr>
        <w:t>After a chief eunuch was publicly hanged, and exposed on the</w:t>
      </w:r>
    </w:p>
    <w:p w14:paraId="2ADD2462" w14:textId="77777777" w:rsidR="00A0563E" w:rsidRPr="0049459F" w:rsidRDefault="007818FB" w:rsidP="00A0563E">
      <w:pPr>
        <w:rPr>
          <w:sz w:val="22"/>
          <w:rPrChange w:id="29478" w:author="Jonah Winters" w:date="2017-09-14T22:58:00Z">
            <w:rPr/>
          </w:rPrChange>
        </w:rPr>
      </w:pPr>
      <w:r w:rsidRPr="0049459F">
        <w:rPr>
          <w:sz w:val="22"/>
          <w:rPrChange w:id="29479" w:author="Jonah Winters" w:date="2017-09-14T22:58:00Z">
            <w:rPr/>
          </w:rPrChange>
        </w:rPr>
        <w:t>Galata Bridge, the next one in line revealed the Sultan</w:t>
      </w:r>
      <w:r w:rsidR="001E78C5" w:rsidRPr="0049459F">
        <w:rPr>
          <w:sz w:val="22"/>
          <w:rPrChange w:id="29480" w:author="Jonah Winters" w:date="2017-09-14T22:58:00Z">
            <w:rPr/>
          </w:rPrChange>
        </w:rPr>
        <w:t>’</w:t>
      </w:r>
      <w:r w:rsidRPr="0049459F">
        <w:rPr>
          <w:sz w:val="22"/>
          <w:rPrChange w:id="29481" w:author="Jonah Winters" w:date="2017-09-14T22:58:00Z">
            <w:rPr/>
          </w:rPrChange>
        </w:rPr>
        <w:t>s secrets, and</w:t>
      </w:r>
    </w:p>
    <w:p w14:paraId="00C97EF3" w14:textId="77777777" w:rsidR="00A0563E" w:rsidRPr="0049459F" w:rsidRDefault="007818FB" w:rsidP="00A0563E">
      <w:pPr>
        <w:rPr>
          <w:sz w:val="22"/>
          <w:rPrChange w:id="29482" w:author="Jonah Winters" w:date="2017-09-14T22:58:00Z">
            <w:rPr/>
          </w:rPrChange>
        </w:rPr>
      </w:pPr>
      <w:r w:rsidRPr="0049459F">
        <w:rPr>
          <w:sz w:val="22"/>
          <w:rPrChange w:id="29483" w:author="Jonah Winters" w:date="2017-09-14T22:58:00Z">
            <w:rPr/>
          </w:rPrChange>
        </w:rPr>
        <w:t>showed how to open up the vaults in the Yildiz.  The public got in</w:t>
      </w:r>
    </w:p>
    <w:p w14:paraId="4D17DE5C" w14:textId="77777777" w:rsidR="00A0563E" w:rsidRPr="0049459F" w:rsidRDefault="007818FB" w:rsidP="00A0563E">
      <w:pPr>
        <w:rPr>
          <w:sz w:val="22"/>
          <w:rPrChange w:id="29484" w:author="Jonah Winters" w:date="2017-09-14T22:58:00Z">
            <w:rPr/>
          </w:rPrChange>
        </w:rPr>
      </w:pPr>
      <w:r w:rsidRPr="0049459F">
        <w:rPr>
          <w:sz w:val="22"/>
          <w:rPrChange w:id="29485" w:author="Jonah Winters" w:date="2017-09-14T22:58:00Z">
            <w:rPr/>
          </w:rPrChange>
        </w:rPr>
        <w:t>and marveled at his two thousand shirts.  But what the new ones</w:t>
      </w:r>
    </w:p>
    <w:p w14:paraId="27BA3E19" w14:textId="77777777" w:rsidR="00A0563E" w:rsidRPr="0049459F" w:rsidRDefault="007818FB" w:rsidP="00A0563E">
      <w:pPr>
        <w:rPr>
          <w:sz w:val="22"/>
          <w:rPrChange w:id="29486" w:author="Jonah Winters" w:date="2017-09-14T22:58:00Z">
            <w:rPr/>
          </w:rPrChange>
        </w:rPr>
      </w:pPr>
      <w:r w:rsidRPr="0049459F">
        <w:rPr>
          <w:sz w:val="22"/>
          <w:rPrChange w:id="29487" w:author="Jonah Winters" w:date="2017-09-14T22:58:00Z">
            <w:rPr/>
          </w:rPrChange>
        </w:rPr>
        <w:t>wanted was the bulk of his fortune, hidden away in Europe.  Once</w:t>
      </w:r>
    </w:p>
    <w:p w14:paraId="2EED1FBF" w14:textId="77777777" w:rsidR="00A0563E" w:rsidRPr="0049459F" w:rsidRDefault="007818FB" w:rsidP="00A0563E">
      <w:pPr>
        <w:rPr>
          <w:sz w:val="22"/>
          <w:rPrChange w:id="29488" w:author="Jonah Winters" w:date="2017-09-14T22:58:00Z">
            <w:rPr/>
          </w:rPrChange>
        </w:rPr>
      </w:pPr>
      <w:r w:rsidRPr="0049459F">
        <w:rPr>
          <w:sz w:val="22"/>
          <w:rPrChange w:id="29489" w:author="Jonah Winters" w:date="2017-09-14T22:58:00Z">
            <w:rPr/>
          </w:rPrChange>
        </w:rPr>
        <w:t>they had their hands on this, they turned more stringent.  In</w:t>
      </w:r>
    </w:p>
    <w:p w14:paraId="59E7B3FB" w14:textId="77777777" w:rsidR="00A0563E" w:rsidRPr="0049459F" w:rsidRDefault="007818FB" w:rsidP="00A0563E">
      <w:pPr>
        <w:rPr>
          <w:sz w:val="22"/>
          <w:rPrChange w:id="29490" w:author="Jonah Winters" w:date="2017-09-14T22:58:00Z">
            <w:rPr/>
          </w:rPrChange>
        </w:rPr>
      </w:pPr>
      <w:r w:rsidRPr="0049459F">
        <w:rPr>
          <w:sz w:val="22"/>
          <w:rPrChange w:id="29491" w:author="Jonah Winters" w:date="2017-09-14T22:58:00Z">
            <w:rPr/>
          </w:rPrChange>
        </w:rPr>
        <w:t>Constantinople again on the Asiatic side, all he asked them for was a</w:t>
      </w:r>
    </w:p>
    <w:p w14:paraId="28F09CF8" w14:textId="77777777" w:rsidR="00A0563E" w:rsidRPr="0049459F" w:rsidRDefault="007818FB" w:rsidP="00A0563E">
      <w:pPr>
        <w:rPr>
          <w:sz w:val="22"/>
          <w:rPrChange w:id="29492" w:author="Jonah Winters" w:date="2017-09-14T22:58:00Z">
            <w:rPr/>
          </w:rPrChange>
        </w:rPr>
      </w:pPr>
      <w:r w:rsidRPr="0049459F">
        <w:rPr>
          <w:sz w:val="22"/>
          <w:rPrChange w:id="29493" w:author="Jonah Winters" w:date="2017-09-14T22:58:00Z">
            <w:rPr/>
          </w:rPrChange>
        </w:rPr>
        <w:t>small back room where he could not see his Yildiz Palace on its hill</w:t>
      </w:r>
    </w:p>
    <w:p w14:paraId="31C2A871" w14:textId="77777777" w:rsidR="00A0563E" w:rsidRPr="0049459F" w:rsidRDefault="007818FB" w:rsidP="00A0563E">
      <w:pPr>
        <w:rPr>
          <w:sz w:val="22"/>
          <w:rPrChange w:id="29494" w:author="Jonah Winters" w:date="2017-09-14T22:58:00Z">
            <w:rPr/>
          </w:rPrChange>
        </w:rPr>
      </w:pPr>
      <w:r w:rsidRPr="0049459F">
        <w:rPr>
          <w:sz w:val="22"/>
          <w:rPrChange w:id="29495" w:author="Jonah Winters" w:date="2017-09-14T22:58:00Z">
            <w:rPr/>
          </w:rPrChange>
        </w:rPr>
        <w:t>or his Dolma-Baghtche at the water</w:t>
      </w:r>
      <w:r w:rsidR="001E78C5" w:rsidRPr="0049459F">
        <w:rPr>
          <w:sz w:val="22"/>
          <w:rPrChange w:id="29496" w:author="Jonah Winters" w:date="2017-09-14T22:58:00Z">
            <w:rPr/>
          </w:rPrChange>
        </w:rPr>
        <w:t>’</w:t>
      </w:r>
      <w:r w:rsidRPr="0049459F">
        <w:rPr>
          <w:sz w:val="22"/>
          <w:rPrChange w:id="29497" w:author="Jonah Winters" w:date="2017-09-14T22:58:00Z">
            <w:rPr/>
          </w:rPrChange>
        </w:rPr>
        <w:t>s edge.  Everyone was gone.  He</w:t>
      </w:r>
    </w:p>
    <w:p w14:paraId="13C4C26F" w14:textId="77777777" w:rsidR="00A0563E" w:rsidRPr="0049459F" w:rsidRDefault="007818FB" w:rsidP="00A0563E">
      <w:pPr>
        <w:rPr>
          <w:sz w:val="22"/>
          <w:rPrChange w:id="29498" w:author="Jonah Winters" w:date="2017-09-14T22:58:00Z">
            <w:rPr/>
          </w:rPrChange>
        </w:rPr>
      </w:pPr>
      <w:r w:rsidRPr="0049459F">
        <w:rPr>
          <w:sz w:val="22"/>
          <w:rPrChange w:id="29499" w:author="Jonah Winters" w:date="2017-09-14T22:58:00Z">
            <w:rPr/>
          </w:rPrChange>
        </w:rPr>
        <w:t>alternated from tears to rages.  Only one woman stayed on, to nurse</w:t>
      </w:r>
    </w:p>
    <w:p w14:paraId="7E63C575" w14:textId="77777777" w:rsidR="00AD46DB" w:rsidRPr="0049459F" w:rsidRDefault="007818FB" w:rsidP="00A0563E">
      <w:pPr>
        <w:rPr>
          <w:sz w:val="22"/>
          <w:rPrChange w:id="29500" w:author="Jonah Winters" w:date="2017-09-14T22:58:00Z">
            <w:rPr/>
          </w:rPrChange>
        </w:rPr>
      </w:pPr>
      <w:r w:rsidRPr="0049459F">
        <w:rPr>
          <w:sz w:val="22"/>
          <w:rPrChange w:id="29501" w:author="Jonah Winters" w:date="2017-09-14T22:58:00Z">
            <w:rPr/>
          </w:rPrChange>
        </w:rPr>
        <w:t>him and read the newspapers to him.  He died in January, 1918</w:t>
      </w:r>
      <w:r w:rsidR="00AD46DB" w:rsidRPr="0049459F">
        <w:rPr>
          <w:sz w:val="22"/>
          <w:rPrChange w:id="29502" w:author="Jonah Winters" w:date="2017-09-14T22:58:00Z">
            <w:rPr/>
          </w:rPrChange>
        </w:rPr>
        <w:t>.</w:t>
      </w:r>
    </w:p>
    <w:p w14:paraId="549B0EFE" w14:textId="77777777" w:rsidR="00A0563E" w:rsidRPr="0049459F" w:rsidRDefault="007818FB" w:rsidP="00A0563E">
      <w:pPr>
        <w:pStyle w:val="Text"/>
        <w:rPr>
          <w:sz w:val="22"/>
          <w:rPrChange w:id="29503" w:author="Jonah Winters" w:date="2017-09-14T22:58:00Z">
            <w:rPr/>
          </w:rPrChange>
        </w:rPr>
      </w:pPr>
      <w:r w:rsidRPr="0049459F">
        <w:rPr>
          <w:sz w:val="22"/>
          <w:rPrChange w:id="29504" w:author="Jonah Winters" w:date="2017-09-14T22:58:00Z">
            <w:rPr/>
          </w:rPrChange>
        </w:rPr>
        <w:t>This man had owned, Haslip says, heaped-up treasures beyond</w:t>
      </w:r>
    </w:p>
    <w:p w14:paraId="5B9AF8EB" w14:textId="77777777" w:rsidR="00A0563E" w:rsidRPr="0049459F" w:rsidRDefault="007818FB" w:rsidP="00A0563E">
      <w:pPr>
        <w:rPr>
          <w:sz w:val="22"/>
          <w:rPrChange w:id="29505" w:author="Jonah Winters" w:date="2017-09-14T22:58:00Z">
            <w:rPr/>
          </w:rPrChange>
        </w:rPr>
      </w:pPr>
      <w:r w:rsidRPr="0049459F">
        <w:rPr>
          <w:sz w:val="22"/>
          <w:rPrChange w:id="29506" w:author="Jonah Winters" w:date="2017-09-14T22:58:00Z">
            <w:rPr/>
          </w:rPrChange>
        </w:rPr>
        <w:t>price</w:t>
      </w:r>
      <w:r w:rsidR="0054598B" w:rsidRPr="0049459F">
        <w:rPr>
          <w:sz w:val="22"/>
          <w:rPrChange w:id="29507" w:author="Jonah Winters" w:date="2017-09-14T22:58:00Z">
            <w:rPr/>
          </w:rPrChange>
        </w:rPr>
        <w:t>—</w:t>
      </w:r>
      <w:r w:rsidRPr="0049459F">
        <w:rPr>
          <w:sz w:val="22"/>
          <w:rPrChange w:id="29508" w:author="Jonah Winters" w:date="2017-09-14T22:58:00Z">
            <w:rPr/>
          </w:rPrChange>
        </w:rPr>
        <w:t>some of the world</w:t>
      </w:r>
      <w:r w:rsidR="001E78C5" w:rsidRPr="0049459F">
        <w:rPr>
          <w:sz w:val="22"/>
          <w:rPrChange w:id="29509" w:author="Jonah Winters" w:date="2017-09-14T22:58:00Z">
            <w:rPr/>
          </w:rPrChange>
        </w:rPr>
        <w:t>’</w:t>
      </w:r>
      <w:r w:rsidRPr="0049459F">
        <w:rPr>
          <w:sz w:val="22"/>
          <w:rPrChange w:id="29510" w:author="Jonah Winters" w:date="2017-09-14T22:58:00Z">
            <w:rPr/>
          </w:rPrChange>
        </w:rPr>
        <w:t>s largest diamonds, rubies and emeralds</w:t>
      </w:r>
    </w:p>
    <w:p w14:paraId="634C369F" w14:textId="77777777" w:rsidR="00A0563E" w:rsidRPr="0049459F" w:rsidRDefault="007818FB" w:rsidP="00A0563E">
      <w:pPr>
        <w:rPr>
          <w:sz w:val="22"/>
          <w:rPrChange w:id="29511" w:author="Jonah Winters" w:date="2017-09-14T22:58:00Z">
            <w:rPr/>
          </w:rPrChange>
        </w:rPr>
      </w:pPr>
      <w:r w:rsidRPr="0049459F">
        <w:rPr>
          <w:sz w:val="22"/>
          <w:rPrChange w:id="29512" w:author="Jonah Winters" w:date="2017-09-14T22:58:00Z">
            <w:rPr/>
          </w:rPrChange>
        </w:rPr>
        <w:t>big as hens</w:t>
      </w:r>
      <w:r w:rsidR="001E78C5" w:rsidRPr="0049459F">
        <w:rPr>
          <w:sz w:val="22"/>
          <w:rPrChange w:id="29513" w:author="Jonah Winters" w:date="2017-09-14T22:58:00Z">
            <w:rPr/>
          </w:rPrChange>
        </w:rPr>
        <w:t>’</w:t>
      </w:r>
      <w:r w:rsidRPr="0049459F">
        <w:rPr>
          <w:sz w:val="22"/>
          <w:rPrChange w:id="29514" w:author="Jonah Winters" w:date="2017-09-14T22:58:00Z">
            <w:rPr/>
          </w:rPrChange>
        </w:rPr>
        <w:t xml:space="preserve"> eggs</w:t>
      </w:r>
      <w:r w:rsidR="0054598B" w:rsidRPr="0049459F">
        <w:rPr>
          <w:sz w:val="22"/>
          <w:rPrChange w:id="29515" w:author="Jonah Winters" w:date="2017-09-14T22:58:00Z">
            <w:rPr/>
          </w:rPrChange>
        </w:rPr>
        <w:t>—</w:t>
      </w:r>
      <w:r w:rsidRPr="0049459F">
        <w:rPr>
          <w:sz w:val="22"/>
          <w:rPrChange w:id="29516" w:author="Jonah Winters" w:date="2017-09-14T22:58:00Z">
            <w:rPr/>
          </w:rPrChange>
        </w:rPr>
        <w:t xml:space="preserve">but </w:t>
      </w:r>
      <w:r w:rsidR="001E78C5" w:rsidRPr="0049459F">
        <w:rPr>
          <w:sz w:val="22"/>
          <w:rPrChange w:id="29517" w:author="Jonah Winters" w:date="2017-09-14T22:58:00Z">
            <w:rPr/>
          </w:rPrChange>
        </w:rPr>
        <w:t>‘</w:t>
      </w:r>
      <w:r w:rsidRPr="0049459F">
        <w:rPr>
          <w:sz w:val="22"/>
          <w:rPrChange w:id="29518" w:author="Jonah Winters" w:date="2017-09-14T22:58:00Z">
            <w:rPr/>
          </w:rPrChange>
        </w:rPr>
        <w:t>they had not been able to buy him either the</w:t>
      </w:r>
    </w:p>
    <w:p w14:paraId="7DD85723" w14:textId="77777777" w:rsidR="005D2579" w:rsidRPr="0049459F" w:rsidRDefault="007818FB" w:rsidP="00A0563E">
      <w:pPr>
        <w:rPr>
          <w:sz w:val="22"/>
          <w:rPrChange w:id="29519" w:author="Jonah Winters" w:date="2017-09-14T22:58:00Z">
            <w:rPr/>
          </w:rPrChange>
        </w:rPr>
      </w:pPr>
      <w:r w:rsidRPr="0049459F">
        <w:rPr>
          <w:sz w:val="22"/>
          <w:rPrChange w:id="29520" w:author="Jonah Winters" w:date="2017-09-14T22:58:00Z">
            <w:rPr/>
          </w:rPrChange>
        </w:rPr>
        <w:t>loyalty or the affection of his subjects</w:t>
      </w:r>
      <w:r w:rsidR="001E78C5" w:rsidRPr="0049459F">
        <w:rPr>
          <w:sz w:val="22"/>
          <w:rPrChange w:id="29521" w:author="Jonah Winters" w:date="2017-09-14T22:58:00Z">
            <w:rPr/>
          </w:rPrChange>
        </w:rPr>
        <w:t>’</w:t>
      </w:r>
      <w:r w:rsidRPr="0049459F">
        <w:rPr>
          <w:sz w:val="22"/>
          <w:rPrChange w:id="29522" w:author="Jonah Winters" w:date="2017-09-14T22:58:00Z">
            <w:rPr/>
          </w:rPrChange>
        </w:rPr>
        <w:t>.[107]</w:t>
      </w:r>
    </w:p>
    <w:p w14:paraId="6F93D0B3" w14:textId="77777777" w:rsidR="00C30BC5" w:rsidRPr="0049459F" w:rsidRDefault="007818FB" w:rsidP="00C30BC5">
      <w:pPr>
        <w:pStyle w:val="Text"/>
        <w:rPr>
          <w:sz w:val="22"/>
          <w:rPrChange w:id="29523" w:author="Jonah Winters" w:date="2017-09-14T22:58:00Z">
            <w:rPr/>
          </w:rPrChange>
        </w:rPr>
      </w:pPr>
      <w:r w:rsidRPr="0049459F">
        <w:rPr>
          <w:sz w:val="22"/>
          <w:rPrChange w:id="29524" w:author="Jonah Winters" w:date="2017-09-14T22:58:00Z">
            <w:rPr/>
          </w:rPrChange>
        </w:rPr>
        <w:t>Here one can only contrast the statement of British Orientalist E</w:t>
      </w:r>
      <w:r w:rsidR="00AD46DB" w:rsidRPr="0049459F">
        <w:rPr>
          <w:sz w:val="22"/>
          <w:rPrChange w:id="29525" w:author="Jonah Winters" w:date="2017-09-14T22:58:00Z">
            <w:rPr/>
          </w:rPrChange>
        </w:rPr>
        <w:t>.</w:t>
      </w:r>
    </w:p>
    <w:p w14:paraId="14BA4DF4" w14:textId="77777777" w:rsidR="00C30BC5" w:rsidRPr="0049459F" w:rsidRDefault="007818FB" w:rsidP="00C30BC5">
      <w:pPr>
        <w:rPr>
          <w:sz w:val="22"/>
          <w:rPrChange w:id="29526" w:author="Jonah Winters" w:date="2017-09-14T22:58:00Z">
            <w:rPr/>
          </w:rPrChange>
        </w:rPr>
      </w:pPr>
      <w:r w:rsidRPr="0049459F">
        <w:rPr>
          <w:sz w:val="22"/>
          <w:rPrChange w:id="29527" w:author="Jonah Winters" w:date="2017-09-14T22:58:00Z">
            <w:rPr/>
          </w:rPrChange>
        </w:rPr>
        <w:t xml:space="preserve">G. Browne, entering in April, 1890 the presence of </w:t>
      </w:r>
      <w:r w:rsidR="00CB62B6" w:rsidRPr="0049459F">
        <w:rPr>
          <w:sz w:val="22"/>
          <w:rPrChange w:id="29528" w:author="Jonah Winters" w:date="2017-09-14T22:58:00Z">
            <w:rPr/>
          </w:rPrChange>
        </w:rPr>
        <w:t>Bahá’u’lláh</w:t>
      </w:r>
      <w:r w:rsidRPr="0049459F">
        <w:rPr>
          <w:sz w:val="22"/>
          <w:rPrChange w:id="29529" w:author="Jonah Winters" w:date="2017-09-14T22:58:00Z">
            <w:rPr/>
          </w:rPrChange>
        </w:rPr>
        <w:t>,</w:t>
      </w:r>
    </w:p>
    <w:p w14:paraId="4A4D44E9" w14:textId="77777777" w:rsidR="00C30BC5" w:rsidRPr="0049459F" w:rsidRDefault="007818FB" w:rsidP="00C30BC5">
      <w:pPr>
        <w:rPr>
          <w:sz w:val="22"/>
          <w:rPrChange w:id="29530" w:author="Jonah Winters" w:date="2017-09-14T22:58:00Z">
            <w:rPr/>
          </w:rPrChange>
        </w:rPr>
      </w:pPr>
      <w:r w:rsidRPr="0049459F">
        <w:rPr>
          <w:sz w:val="22"/>
          <w:rPrChange w:id="29531" w:author="Jonah Winters" w:date="2017-09-14T22:58:00Z">
            <w:rPr/>
          </w:rPrChange>
        </w:rPr>
        <w:t xml:space="preserve">prisoner and exile, long ago despoiled of His wealth.  </w:t>
      </w:r>
      <w:r w:rsidR="001E78C5" w:rsidRPr="0049459F">
        <w:rPr>
          <w:sz w:val="22"/>
          <w:rPrChange w:id="29532" w:author="Jonah Winters" w:date="2017-09-14T22:58:00Z">
            <w:rPr/>
          </w:rPrChange>
        </w:rPr>
        <w:t>‘</w:t>
      </w:r>
      <w:r w:rsidRPr="0049459F">
        <w:rPr>
          <w:sz w:val="22"/>
          <w:rPrChange w:id="29533" w:author="Jonah Winters" w:date="2017-09-14T22:58:00Z">
            <w:rPr/>
          </w:rPrChange>
        </w:rPr>
        <w:t>No need to ask</w:t>
      </w:r>
    </w:p>
    <w:p w14:paraId="11596C20" w14:textId="77777777" w:rsidR="00C30BC5" w:rsidRPr="0049459F" w:rsidRDefault="007818FB" w:rsidP="00C30BC5">
      <w:pPr>
        <w:rPr>
          <w:sz w:val="22"/>
          <w:rPrChange w:id="29534" w:author="Jonah Winters" w:date="2017-09-14T22:58:00Z">
            <w:rPr/>
          </w:rPrChange>
        </w:rPr>
      </w:pPr>
      <w:r w:rsidRPr="0049459F">
        <w:rPr>
          <w:sz w:val="22"/>
          <w:rPrChange w:id="29535" w:author="Jonah Winters" w:date="2017-09-14T22:58:00Z">
            <w:rPr/>
          </w:rPrChange>
        </w:rPr>
        <w:t>in whose presence I stood</w:t>
      </w:r>
      <w:r w:rsidR="001E78C5" w:rsidRPr="0049459F">
        <w:rPr>
          <w:sz w:val="22"/>
          <w:rPrChange w:id="29536" w:author="Jonah Winters" w:date="2017-09-14T22:58:00Z">
            <w:rPr/>
          </w:rPrChange>
        </w:rPr>
        <w:t>’</w:t>
      </w:r>
      <w:r w:rsidRPr="0049459F">
        <w:rPr>
          <w:sz w:val="22"/>
          <w:rPrChange w:id="29537" w:author="Jonah Winters" w:date="2017-09-14T22:58:00Z">
            <w:rPr/>
          </w:rPrChange>
        </w:rPr>
        <w:t xml:space="preserve">, writes Browne, </w:t>
      </w:r>
      <w:r w:rsidR="001E78C5" w:rsidRPr="0049459F">
        <w:rPr>
          <w:sz w:val="22"/>
          <w:rPrChange w:id="29538" w:author="Jonah Winters" w:date="2017-09-14T22:58:00Z">
            <w:rPr/>
          </w:rPrChange>
        </w:rPr>
        <w:t>‘</w:t>
      </w:r>
      <w:r w:rsidRPr="0049459F">
        <w:rPr>
          <w:sz w:val="22"/>
          <w:rPrChange w:id="29539" w:author="Jonah Winters" w:date="2017-09-14T22:58:00Z">
            <w:rPr/>
          </w:rPrChange>
        </w:rPr>
        <w:t>as I bowed myself</w:t>
      </w:r>
    </w:p>
    <w:p w14:paraId="2E95B40F" w14:textId="77777777" w:rsidR="00C30BC5" w:rsidRPr="0049459F" w:rsidRDefault="007818FB" w:rsidP="00C30BC5">
      <w:pPr>
        <w:rPr>
          <w:sz w:val="22"/>
          <w:rPrChange w:id="29540" w:author="Jonah Winters" w:date="2017-09-14T22:58:00Z">
            <w:rPr/>
          </w:rPrChange>
        </w:rPr>
      </w:pPr>
      <w:r w:rsidRPr="0049459F">
        <w:rPr>
          <w:sz w:val="22"/>
          <w:rPrChange w:id="29541" w:author="Jonah Winters" w:date="2017-09-14T22:58:00Z">
            <w:rPr/>
          </w:rPrChange>
        </w:rPr>
        <w:t>before one who is the object of a devotion and love which kings</w:t>
      </w:r>
    </w:p>
    <w:p w14:paraId="40297246" w14:textId="77777777" w:rsidR="00C30BC5" w:rsidRPr="0049459F" w:rsidRDefault="007818FB" w:rsidP="00C30BC5">
      <w:pPr>
        <w:rPr>
          <w:sz w:val="22"/>
          <w:rPrChange w:id="29542" w:author="Jonah Winters" w:date="2017-09-14T22:58:00Z">
            <w:rPr/>
          </w:rPrChange>
        </w:rPr>
      </w:pPr>
      <w:r w:rsidRPr="0049459F">
        <w:rPr>
          <w:sz w:val="22"/>
          <w:rPrChange w:id="29543" w:author="Jonah Winters" w:date="2017-09-14T22:58:00Z">
            <w:rPr/>
          </w:rPrChange>
        </w:rPr>
        <w:t>might envy and emperors sigh for in vain!</w:t>
      </w:r>
      <w:r w:rsidR="001E78C5" w:rsidRPr="0049459F">
        <w:rPr>
          <w:sz w:val="22"/>
          <w:rPrChange w:id="29544" w:author="Jonah Winters" w:date="2017-09-14T22:58:00Z">
            <w:rPr/>
          </w:rPrChange>
        </w:rPr>
        <w:t>’</w:t>
      </w:r>
      <w:r w:rsidRPr="0049459F">
        <w:rPr>
          <w:sz w:val="22"/>
          <w:rPrChange w:id="29545" w:author="Jonah Winters" w:date="2017-09-14T22:58:00Z">
            <w:rPr/>
          </w:rPrChange>
        </w:rPr>
        <w:t>[108]  And one can only</w:t>
      </w:r>
    </w:p>
    <w:p w14:paraId="1111C492" w14:textId="77777777" w:rsidR="00C30BC5" w:rsidRPr="0049459F" w:rsidRDefault="00C30BC5">
      <w:pPr>
        <w:widowControl/>
        <w:kinsoku/>
        <w:overflowPunct/>
        <w:textAlignment w:val="auto"/>
        <w:rPr>
          <w:sz w:val="22"/>
          <w:rPrChange w:id="29546" w:author="Jonah Winters" w:date="2017-09-14T22:58:00Z">
            <w:rPr/>
          </w:rPrChange>
        </w:rPr>
      </w:pPr>
      <w:r w:rsidRPr="0049459F">
        <w:rPr>
          <w:sz w:val="22"/>
          <w:rPrChange w:id="29547" w:author="Jonah Winters" w:date="2017-09-14T22:58:00Z">
            <w:rPr/>
          </w:rPrChange>
        </w:rPr>
        <w:br w:type="page"/>
      </w:r>
    </w:p>
    <w:p w14:paraId="71AEC00C" w14:textId="77777777" w:rsidR="00C30BC5" w:rsidRPr="0049459F" w:rsidRDefault="007818FB" w:rsidP="00C30BC5">
      <w:pPr>
        <w:rPr>
          <w:sz w:val="22"/>
          <w:rPrChange w:id="29548" w:author="Jonah Winters" w:date="2017-09-14T22:58:00Z">
            <w:rPr/>
          </w:rPrChange>
        </w:rPr>
      </w:pPr>
      <w:r w:rsidRPr="0049459F">
        <w:rPr>
          <w:sz w:val="22"/>
          <w:rPrChange w:id="29549" w:author="Jonah Winters" w:date="2017-09-14T22:58:00Z">
            <w:rPr/>
          </w:rPrChange>
        </w:rPr>
        <w:t>wonder why so many of those in power are unable to learn the old,</w:t>
      </w:r>
    </w:p>
    <w:p w14:paraId="580A703D" w14:textId="77777777" w:rsidR="00C30BC5" w:rsidRPr="0049459F" w:rsidRDefault="007818FB" w:rsidP="00C30BC5">
      <w:pPr>
        <w:rPr>
          <w:sz w:val="22"/>
          <w:rPrChange w:id="29550" w:author="Jonah Winters" w:date="2017-09-14T22:58:00Z">
            <w:rPr/>
          </w:rPrChange>
        </w:rPr>
      </w:pPr>
      <w:r w:rsidRPr="0049459F">
        <w:rPr>
          <w:sz w:val="22"/>
          <w:rPrChange w:id="29551" w:author="Jonah Winters" w:date="2017-09-14T22:58:00Z">
            <w:rPr/>
          </w:rPrChange>
        </w:rPr>
        <w:t>simple lesson that enough is as good as a feast.  Why they exchange</w:t>
      </w:r>
    </w:p>
    <w:p w14:paraId="2380B2F2" w14:textId="77777777" w:rsidR="00C30BC5" w:rsidRPr="0049459F" w:rsidRDefault="007818FB" w:rsidP="00C30BC5">
      <w:pPr>
        <w:rPr>
          <w:sz w:val="22"/>
          <w:rPrChange w:id="29552" w:author="Jonah Winters" w:date="2017-09-14T22:58:00Z">
            <w:rPr/>
          </w:rPrChange>
        </w:rPr>
      </w:pPr>
      <w:r w:rsidRPr="0049459F">
        <w:rPr>
          <w:sz w:val="22"/>
          <w:rPrChange w:id="29553" w:author="Jonah Winters" w:date="2017-09-14T22:58:00Z">
            <w:rPr/>
          </w:rPrChange>
        </w:rPr>
        <w:t>the one thing that is really theirs, the span of their life, for burrowing</w:t>
      </w:r>
    </w:p>
    <w:p w14:paraId="1B5DBF24" w14:textId="77777777" w:rsidR="00C30BC5" w:rsidRPr="0049459F" w:rsidRDefault="007818FB" w:rsidP="00C30BC5">
      <w:pPr>
        <w:rPr>
          <w:sz w:val="22"/>
          <w:rPrChange w:id="29554" w:author="Jonah Winters" w:date="2017-09-14T22:58:00Z">
            <w:rPr/>
          </w:rPrChange>
        </w:rPr>
      </w:pPr>
      <w:r w:rsidRPr="0049459F">
        <w:rPr>
          <w:sz w:val="22"/>
          <w:rPrChange w:id="29555" w:author="Jonah Winters" w:date="2017-09-14T22:58:00Z">
            <w:rPr/>
          </w:rPrChange>
        </w:rPr>
        <w:t>and tunneling and piling up fortunes in what they imagine to be</w:t>
      </w:r>
    </w:p>
    <w:p w14:paraId="767A77A8" w14:textId="77777777" w:rsidR="00C30BC5" w:rsidRPr="0049459F" w:rsidRDefault="007818FB" w:rsidP="00C30BC5">
      <w:pPr>
        <w:rPr>
          <w:sz w:val="22"/>
          <w:rPrChange w:id="29556" w:author="Jonah Winters" w:date="2017-09-14T22:58:00Z">
            <w:rPr/>
          </w:rPrChange>
        </w:rPr>
      </w:pPr>
      <w:r w:rsidRPr="0049459F">
        <w:rPr>
          <w:sz w:val="22"/>
          <w:rPrChange w:id="29557" w:author="Jonah Winters" w:date="2017-09-14T22:58:00Z">
            <w:rPr/>
          </w:rPrChange>
        </w:rPr>
        <w:t>secrecy</w:t>
      </w:r>
      <w:r w:rsidR="0054598B" w:rsidRPr="0049459F">
        <w:rPr>
          <w:sz w:val="22"/>
          <w:rPrChange w:id="29558" w:author="Jonah Winters" w:date="2017-09-14T22:58:00Z">
            <w:rPr/>
          </w:rPrChange>
        </w:rPr>
        <w:t>—</w:t>
      </w:r>
      <w:r w:rsidRPr="0049459F">
        <w:rPr>
          <w:sz w:val="22"/>
          <w:rPrChange w:id="29559" w:author="Jonah Winters" w:date="2017-09-14T22:58:00Z">
            <w:rPr/>
          </w:rPrChange>
        </w:rPr>
        <w:t>why they busy, busy themselves with useless personal</w:t>
      </w:r>
    </w:p>
    <w:p w14:paraId="534D4EFB" w14:textId="77777777" w:rsidR="005D2579" w:rsidRPr="0049459F" w:rsidRDefault="007818FB" w:rsidP="00C30BC5">
      <w:pPr>
        <w:rPr>
          <w:sz w:val="22"/>
          <w:rPrChange w:id="29560" w:author="Jonah Winters" w:date="2017-09-14T22:58:00Z">
            <w:rPr/>
          </w:rPrChange>
        </w:rPr>
      </w:pPr>
      <w:r w:rsidRPr="0049459F">
        <w:rPr>
          <w:sz w:val="22"/>
          <w:rPrChange w:id="29561" w:author="Jonah Winters" w:date="2017-09-14T22:58:00Z">
            <w:rPr/>
          </w:rPrChange>
        </w:rPr>
        <w:t>accumulation, while their people go bare</w:t>
      </w:r>
      <w:r w:rsidR="00AD46DB" w:rsidRPr="0049459F">
        <w:rPr>
          <w:sz w:val="22"/>
          <w:rPrChange w:id="29562" w:author="Jonah Winters" w:date="2017-09-14T22:58:00Z">
            <w:rPr/>
          </w:rPrChange>
        </w:rPr>
        <w:t>.</w:t>
      </w:r>
    </w:p>
    <w:p w14:paraId="57DBE333" w14:textId="77777777" w:rsidR="00C30BC5" w:rsidRPr="0049459F" w:rsidRDefault="007818FB" w:rsidP="00C30BC5">
      <w:pPr>
        <w:pStyle w:val="Text"/>
        <w:rPr>
          <w:sz w:val="22"/>
          <w:rPrChange w:id="29563" w:author="Jonah Winters" w:date="2017-09-14T22:58:00Z">
            <w:rPr/>
          </w:rPrChange>
        </w:rPr>
      </w:pPr>
      <w:r w:rsidRPr="0049459F">
        <w:rPr>
          <w:sz w:val="22"/>
          <w:rPrChange w:id="29564" w:author="Jonah Winters" w:date="2017-09-14T22:58:00Z">
            <w:rPr/>
          </w:rPrChange>
        </w:rPr>
        <w:t>When Mu</w:t>
      </w:r>
      <w:r w:rsidR="00C30BC5" w:rsidRPr="0049459F">
        <w:rPr>
          <w:sz w:val="22"/>
          <w:rPrChange w:id="29565" w:author="Jonah Winters" w:date="2017-09-14T22:58:00Z">
            <w:rPr/>
          </w:rPrChange>
        </w:rPr>
        <w:t>ḥ</w:t>
      </w:r>
      <w:r w:rsidRPr="0049459F">
        <w:rPr>
          <w:sz w:val="22"/>
          <w:rPrChange w:id="29566" w:author="Jonah Winters" w:date="2017-09-14T22:58:00Z">
            <w:rPr/>
          </w:rPrChange>
        </w:rPr>
        <w:t>ammad</w:t>
      </w:r>
      <w:r w:rsidR="001E78C5" w:rsidRPr="0049459F">
        <w:rPr>
          <w:sz w:val="22"/>
          <w:rPrChange w:id="29567" w:author="Jonah Winters" w:date="2017-09-14T22:58:00Z">
            <w:rPr/>
          </w:rPrChange>
        </w:rPr>
        <w:t>’</w:t>
      </w:r>
      <w:r w:rsidRPr="0049459F">
        <w:rPr>
          <w:sz w:val="22"/>
          <w:rPrChange w:id="29568" w:author="Jonah Winters" w:date="2017-09-14T22:58:00Z">
            <w:rPr/>
          </w:rPrChange>
        </w:rPr>
        <w:t xml:space="preserve">s Household came to Him, complaining, </w:t>
      </w:r>
      <w:r w:rsidR="001E78C5" w:rsidRPr="0049459F">
        <w:rPr>
          <w:sz w:val="22"/>
          <w:rPrChange w:id="29569" w:author="Jonah Winters" w:date="2017-09-14T22:58:00Z">
            <w:rPr/>
          </w:rPrChange>
        </w:rPr>
        <w:t>‘</w:t>
      </w:r>
      <w:r w:rsidRPr="0049459F">
        <w:rPr>
          <w:sz w:val="22"/>
          <w:rPrChange w:id="29570" w:author="Jonah Winters" w:date="2017-09-14T22:58:00Z">
            <w:rPr/>
          </w:rPrChange>
        </w:rPr>
        <w:t>We</w:t>
      </w:r>
    </w:p>
    <w:p w14:paraId="29A80A93" w14:textId="77777777" w:rsidR="00C30BC5" w:rsidRPr="0049459F" w:rsidRDefault="007818FB" w:rsidP="00C30BC5">
      <w:pPr>
        <w:rPr>
          <w:sz w:val="22"/>
          <w:rPrChange w:id="29571" w:author="Jonah Winters" w:date="2017-09-14T22:58:00Z">
            <w:rPr/>
          </w:rPrChange>
        </w:rPr>
      </w:pPr>
      <w:r w:rsidRPr="0049459F">
        <w:rPr>
          <w:sz w:val="22"/>
          <w:rPrChange w:id="29572" w:author="Jonah Winters" w:date="2017-09-14T22:58:00Z">
            <w:rPr/>
          </w:rPrChange>
        </w:rPr>
        <w:t>roasted a goat and Thou hast given it away to this one and that one</w:t>
      </w:r>
    </w:p>
    <w:p w14:paraId="2EAA6439" w14:textId="77777777" w:rsidR="00C30BC5" w:rsidRPr="0049459F" w:rsidRDefault="007818FB" w:rsidP="00C30BC5">
      <w:pPr>
        <w:rPr>
          <w:sz w:val="22"/>
          <w:rPrChange w:id="29573" w:author="Jonah Winters" w:date="2017-09-14T22:58:00Z">
            <w:rPr/>
          </w:rPrChange>
        </w:rPr>
      </w:pPr>
      <w:r w:rsidRPr="0049459F">
        <w:rPr>
          <w:sz w:val="22"/>
          <w:rPrChange w:id="29574" w:author="Jonah Winters" w:date="2017-09-14T22:58:00Z">
            <w:rPr/>
          </w:rPrChange>
        </w:rPr>
        <w:t>and now only the shoulder remaineth,</w:t>
      </w:r>
      <w:r w:rsidR="001E78C5" w:rsidRPr="0049459F">
        <w:rPr>
          <w:sz w:val="22"/>
          <w:rPrChange w:id="29575" w:author="Jonah Winters" w:date="2017-09-14T22:58:00Z">
            <w:rPr/>
          </w:rPrChange>
        </w:rPr>
        <w:t>’</w:t>
      </w:r>
      <w:r w:rsidRPr="0049459F">
        <w:rPr>
          <w:sz w:val="22"/>
          <w:rPrChange w:id="29576" w:author="Jonah Winters" w:date="2017-09-14T22:58:00Z">
            <w:rPr/>
          </w:rPrChange>
        </w:rPr>
        <w:t xml:space="preserve"> the Prophet answered, </w:t>
      </w:r>
      <w:r w:rsidR="001E78C5" w:rsidRPr="0049459F">
        <w:rPr>
          <w:sz w:val="22"/>
          <w:rPrChange w:id="29577" w:author="Jonah Winters" w:date="2017-09-14T22:58:00Z">
            <w:rPr/>
          </w:rPrChange>
        </w:rPr>
        <w:t>‘</w:t>
      </w:r>
      <w:r w:rsidRPr="0049459F">
        <w:rPr>
          <w:sz w:val="22"/>
          <w:rPrChange w:id="29578" w:author="Jonah Winters" w:date="2017-09-14T22:58:00Z">
            <w:rPr/>
          </w:rPrChange>
        </w:rPr>
        <w:t>The</w:t>
      </w:r>
    </w:p>
    <w:p w14:paraId="59D3A8BC" w14:textId="77777777" w:rsidR="005D2579" w:rsidRPr="0049459F" w:rsidRDefault="007818FB" w:rsidP="00C30BC5">
      <w:pPr>
        <w:rPr>
          <w:sz w:val="22"/>
          <w:rPrChange w:id="29579" w:author="Jonah Winters" w:date="2017-09-14T22:58:00Z">
            <w:rPr/>
          </w:rPrChange>
        </w:rPr>
      </w:pPr>
      <w:r w:rsidRPr="0049459F">
        <w:rPr>
          <w:sz w:val="22"/>
          <w:rPrChange w:id="29580" w:author="Jonah Winters" w:date="2017-09-14T22:58:00Z">
            <w:rPr/>
          </w:rPrChange>
        </w:rPr>
        <w:t>whole goat remaineth save only the shoulder.</w:t>
      </w:r>
      <w:r w:rsidR="001E78C5" w:rsidRPr="0049459F">
        <w:rPr>
          <w:sz w:val="22"/>
          <w:rPrChange w:id="29581" w:author="Jonah Winters" w:date="2017-09-14T22:58:00Z">
            <w:rPr/>
          </w:rPrChange>
        </w:rPr>
        <w:t>’</w:t>
      </w:r>
    </w:p>
    <w:p w14:paraId="27FD1FD2" w14:textId="77777777" w:rsidR="00C30BC5" w:rsidRPr="0049459F" w:rsidRDefault="007818FB" w:rsidP="00C30BC5">
      <w:pPr>
        <w:pStyle w:val="Text"/>
        <w:rPr>
          <w:sz w:val="22"/>
          <w:rPrChange w:id="29582" w:author="Jonah Winters" w:date="2017-09-14T22:58:00Z">
            <w:rPr/>
          </w:rPrChange>
        </w:rPr>
      </w:pPr>
      <w:r w:rsidRPr="0049459F">
        <w:rPr>
          <w:sz w:val="22"/>
          <w:rPrChange w:id="29583" w:author="Jonah Winters" w:date="2017-09-14T22:58:00Z">
            <w:rPr/>
          </w:rPrChange>
        </w:rPr>
        <w:t xml:space="preserve">Of those they rule, </w:t>
      </w:r>
      <w:r w:rsidR="00CB62B6" w:rsidRPr="0049459F">
        <w:rPr>
          <w:sz w:val="22"/>
          <w:rPrChange w:id="29584" w:author="Jonah Winters" w:date="2017-09-14T22:58:00Z">
            <w:rPr/>
          </w:rPrChange>
        </w:rPr>
        <w:t>Bahá’u’lláh</w:t>
      </w:r>
      <w:r w:rsidRPr="0049459F">
        <w:rPr>
          <w:sz w:val="22"/>
          <w:rPrChange w:id="29585" w:author="Jonah Winters" w:date="2017-09-14T22:58:00Z">
            <w:rPr/>
          </w:rPrChange>
        </w:rPr>
        <w:t xml:space="preserve"> has written to the kings</w:t>
      </w:r>
      <w:r w:rsidR="005D39B2" w:rsidRPr="0049459F">
        <w:rPr>
          <w:sz w:val="22"/>
          <w:rPrChange w:id="2958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29587" w:author="Jonah Winters" w:date="2017-09-14T22:58:00Z">
            <w:rPr/>
          </w:rPrChange>
        </w:rPr>
        <w:t>‘</w:t>
      </w:r>
      <w:r w:rsidRPr="0049459F">
        <w:rPr>
          <w:sz w:val="22"/>
          <w:rPrChange w:id="29588" w:author="Jonah Winters" w:date="2017-09-14T22:58:00Z">
            <w:rPr/>
          </w:rPrChange>
        </w:rPr>
        <w:t>Do not</w:t>
      </w:r>
    </w:p>
    <w:p w14:paraId="34BA87DE" w14:textId="77777777" w:rsidR="00C30BC5" w:rsidRPr="0049459F" w:rsidRDefault="007818FB" w:rsidP="00C30BC5">
      <w:pPr>
        <w:rPr>
          <w:sz w:val="22"/>
          <w:rPrChange w:id="29589" w:author="Jonah Winters" w:date="2017-09-14T22:58:00Z">
            <w:rPr/>
          </w:rPrChange>
        </w:rPr>
      </w:pPr>
      <w:r w:rsidRPr="0049459F">
        <w:rPr>
          <w:sz w:val="22"/>
          <w:rPrChange w:id="29590" w:author="Jonah Winters" w:date="2017-09-14T22:58:00Z">
            <w:rPr/>
          </w:rPrChange>
        </w:rPr>
        <w:t xml:space="preserve">rob them to build palaces for yourselves </w:t>
      </w:r>
      <w:r w:rsidR="005D2579" w:rsidRPr="0049459F">
        <w:rPr>
          <w:sz w:val="22"/>
          <w:rPrChange w:id="29591" w:author="Jonah Winters" w:date="2017-09-14T22:58:00Z">
            <w:rPr/>
          </w:rPrChange>
        </w:rPr>
        <w:t>…</w:t>
      </w:r>
      <w:r w:rsidRPr="0049459F">
        <w:rPr>
          <w:sz w:val="22"/>
          <w:rPrChange w:id="29592" w:author="Jonah Winters" w:date="2017-09-14T22:58:00Z">
            <w:rPr/>
          </w:rPrChange>
        </w:rPr>
        <w:t xml:space="preserve"> choose for them that</w:t>
      </w:r>
    </w:p>
    <w:p w14:paraId="72FB1B8C" w14:textId="77777777" w:rsidR="00C30BC5" w:rsidRPr="0049459F" w:rsidRDefault="007818FB" w:rsidP="00C30BC5">
      <w:pPr>
        <w:rPr>
          <w:sz w:val="22"/>
          <w:rPrChange w:id="29593" w:author="Jonah Winters" w:date="2017-09-14T22:58:00Z">
            <w:rPr/>
          </w:rPrChange>
        </w:rPr>
      </w:pPr>
      <w:r w:rsidRPr="0049459F">
        <w:rPr>
          <w:sz w:val="22"/>
          <w:rPrChange w:id="29594" w:author="Jonah Winters" w:date="2017-09-14T22:58:00Z">
            <w:rPr/>
          </w:rPrChange>
        </w:rPr>
        <w:t>which ye choose for yourselves</w:t>
      </w:r>
      <w:r w:rsidR="0004552C" w:rsidRPr="0049459F">
        <w:rPr>
          <w:sz w:val="22"/>
          <w:rPrChange w:id="29595" w:author="Jonah Winters" w:date="2017-09-14T22:58:00Z">
            <w:rPr/>
          </w:rPrChange>
        </w:rPr>
        <w:t>.</w:t>
      </w:r>
      <w:r w:rsidR="005D2579" w:rsidRPr="0049459F">
        <w:rPr>
          <w:sz w:val="22"/>
          <w:rPrChange w:id="2959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9597" w:author="Jonah Winters" w:date="2017-09-14T22:58:00Z">
            <w:rPr/>
          </w:rPrChange>
        </w:rPr>
        <w:t xml:space="preserve">  Your people are your treasures</w:t>
      </w:r>
      <w:r w:rsidR="0004552C" w:rsidRPr="0049459F">
        <w:rPr>
          <w:sz w:val="22"/>
          <w:rPrChange w:id="29598" w:author="Jonah Winters" w:date="2017-09-14T22:58:00Z">
            <w:rPr/>
          </w:rPrChange>
        </w:rPr>
        <w:t>.</w:t>
      </w:r>
    </w:p>
    <w:p w14:paraId="265CCA23" w14:textId="77777777" w:rsidR="00C30BC5" w:rsidRPr="0049459F" w:rsidRDefault="005D2579" w:rsidP="00C30BC5">
      <w:pPr>
        <w:rPr>
          <w:sz w:val="22"/>
          <w:rPrChange w:id="29599" w:author="Jonah Winters" w:date="2017-09-14T22:58:00Z">
            <w:rPr/>
          </w:rPrChange>
        </w:rPr>
      </w:pPr>
      <w:r w:rsidRPr="0049459F">
        <w:rPr>
          <w:sz w:val="22"/>
          <w:rPrChange w:id="29600" w:author="Jonah Winters" w:date="2017-09-14T22:58:00Z">
            <w:rPr/>
          </w:rPrChange>
        </w:rPr>
        <w:t>…</w:t>
      </w:r>
      <w:r w:rsidR="00AD46DB" w:rsidRPr="0049459F">
        <w:rPr>
          <w:sz w:val="22"/>
          <w:rPrChange w:id="29601" w:author="Jonah Winters" w:date="2017-09-14T22:58:00Z">
            <w:rPr/>
          </w:rPrChange>
        </w:rPr>
        <w:t xml:space="preserve">  </w:t>
      </w:r>
      <w:r w:rsidR="007818FB" w:rsidRPr="0049459F">
        <w:rPr>
          <w:sz w:val="22"/>
          <w:rPrChange w:id="29602" w:author="Jonah Winters" w:date="2017-09-14T22:58:00Z">
            <w:rPr/>
          </w:rPrChange>
        </w:rPr>
        <w:t>By them ye rule, by their means ye subsist</w:t>
      </w:r>
      <w:r w:rsidRPr="0049459F">
        <w:rPr>
          <w:sz w:val="22"/>
          <w:rPrChange w:id="29603" w:author="Jonah Winters" w:date="2017-09-14T22:58:00Z">
            <w:rPr/>
          </w:rPrChange>
        </w:rPr>
        <w:t xml:space="preserve"> …</w:t>
      </w:r>
      <w:r w:rsidR="0004552C" w:rsidRPr="0049459F">
        <w:rPr>
          <w:sz w:val="22"/>
          <w:rPrChange w:id="29604" w:author="Jonah Winters" w:date="2017-09-14T22:58:00Z">
            <w:rPr/>
          </w:rPrChange>
        </w:rPr>
        <w:t>.</w:t>
      </w:r>
      <w:r w:rsidR="007818FB" w:rsidRPr="0049459F">
        <w:rPr>
          <w:sz w:val="22"/>
          <w:rPrChange w:id="29605" w:author="Jonah Winters" w:date="2017-09-14T22:58:00Z">
            <w:rPr/>
          </w:rPrChange>
        </w:rPr>
        <w:t xml:space="preserve">  Yet, how</w:t>
      </w:r>
    </w:p>
    <w:p w14:paraId="50C3795B" w14:textId="77777777" w:rsidR="005D2579" w:rsidRPr="0049459F" w:rsidRDefault="007818FB" w:rsidP="00C30BC5">
      <w:pPr>
        <w:rPr>
          <w:sz w:val="22"/>
          <w:rPrChange w:id="29606" w:author="Jonah Winters" w:date="2017-09-14T22:58:00Z">
            <w:rPr/>
          </w:rPrChange>
        </w:rPr>
      </w:pPr>
      <w:r w:rsidRPr="0049459F">
        <w:rPr>
          <w:sz w:val="22"/>
          <w:rPrChange w:id="29607" w:author="Jonah Winters" w:date="2017-09-14T22:58:00Z">
            <w:rPr/>
          </w:rPrChange>
        </w:rPr>
        <w:t>disdainfully ye look upon them!</w:t>
      </w:r>
      <w:r w:rsidR="001E78C5" w:rsidRPr="0049459F">
        <w:rPr>
          <w:sz w:val="22"/>
          <w:rPrChange w:id="29608" w:author="Jonah Winters" w:date="2017-09-14T22:58:00Z">
            <w:rPr/>
          </w:rPrChange>
        </w:rPr>
        <w:t>’</w:t>
      </w:r>
      <w:r w:rsidRPr="0049459F">
        <w:rPr>
          <w:sz w:val="22"/>
          <w:rPrChange w:id="29609" w:author="Jonah Winters" w:date="2017-09-14T22:58:00Z">
            <w:rPr/>
          </w:rPrChange>
        </w:rPr>
        <w:t>[109]</w:t>
      </w:r>
    </w:p>
    <w:p w14:paraId="76136D53" w14:textId="77777777" w:rsidR="00C30BC5" w:rsidRPr="0049459F" w:rsidRDefault="007818FB" w:rsidP="00C30BC5">
      <w:pPr>
        <w:pStyle w:val="Text"/>
        <w:rPr>
          <w:sz w:val="22"/>
          <w:rPrChange w:id="29610" w:author="Jonah Winters" w:date="2017-09-14T22:58:00Z">
            <w:rPr/>
          </w:rPrChange>
        </w:rPr>
      </w:pPr>
      <w:r w:rsidRPr="0049459F">
        <w:rPr>
          <w:sz w:val="22"/>
          <w:rPrChange w:id="29611" w:author="Jonah Winters" w:date="2017-09-14T22:58:00Z">
            <w:rPr/>
          </w:rPrChange>
        </w:rPr>
        <w:t xml:space="preserve">And what of </w:t>
      </w:r>
      <w:r w:rsidR="001E78C5" w:rsidRPr="0049459F">
        <w:rPr>
          <w:sz w:val="22"/>
          <w:rPrChange w:id="29612" w:author="Jonah Winters" w:date="2017-09-14T22:58:00Z">
            <w:rPr/>
          </w:rPrChange>
        </w:rPr>
        <w:t>‘Abdu’l-Bahá</w:t>
      </w:r>
      <w:r w:rsidRPr="0049459F">
        <w:rPr>
          <w:sz w:val="22"/>
          <w:rPrChange w:id="29613" w:author="Jonah Winters" w:date="2017-09-14T22:58:00Z">
            <w:rPr/>
          </w:rPrChange>
        </w:rPr>
        <w:t>, the Sultan</w:t>
      </w:r>
      <w:r w:rsidR="001E78C5" w:rsidRPr="0049459F">
        <w:rPr>
          <w:sz w:val="22"/>
          <w:rPrChange w:id="29614" w:author="Jonah Winters" w:date="2017-09-14T22:58:00Z">
            <w:rPr/>
          </w:rPrChange>
        </w:rPr>
        <w:t>’</w:t>
      </w:r>
      <w:r w:rsidRPr="0049459F">
        <w:rPr>
          <w:sz w:val="22"/>
          <w:rPrChange w:id="29615" w:author="Jonah Winters" w:date="2017-09-14T22:58:00Z">
            <w:rPr/>
          </w:rPrChange>
        </w:rPr>
        <w:t>s captive?  The Young</w:t>
      </w:r>
    </w:p>
    <w:p w14:paraId="6255FE1D" w14:textId="77777777" w:rsidR="00C30BC5" w:rsidRPr="0049459F" w:rsidRDefault="007818FB" w:rsidP="00C30BC5">
      <w:pPr>
        <w:rPr>
          <w:sz w:val="22"/>
          <w:rPrChange w:id="29616" w:author="Jonah Winters" w:date="2017-09-14T22:58:00Z">
            <w:rPr/>
          </w:rPrChange>
        </w:rPr>
      </w:pPr>
      <w:r w:rsidRPr="0049459F">
        <w:rPr>
          <w:sz w:val="22"/>
          <w:rPrChange w:id="29617" w:author="Jonah Winters" w:date="2017-09-14T22:58:00Z">
            <w:rPr/>
          </w:rPrChange>
        </w:rPr>
        <w:t>Turks</w:t>
      </w:r>
      <w:r w:rsidR="001E78C5" w:rsidRPr="0049459F">
        <w:rPr>
          <w:sz w:val="22"/>
          <w:rPrChange w:id="29618" w:author="Jonah Winters" w:date="2017-09-14T22:58:00Z">
            <w:rPr/>
          </w:rPrChange>
        </w:rPr>
        <w:t>’</w:t>
      </w:r>
      <w:r w:rsidRPr="0049459F">
        <w:rPr>
          <w:sz w:val="22"/>
          <w:rPrChange w:id="29619" w:author="Jonah Winters" w:date="2017-09-14T22:58:00Z">
            <w:rPr/>
          </w:rPrChange>
        </w:rPr>
        <w:t xml:space="preserve"> Revolution in 1908 saved His life.  The tyrant</w:t>
      </w:r>
      <w:r w:rsidR="001E78C5" w:rsidRPr="0049459F">
        <w:rPr>
          <w:sz w:val="22"/>
          <w:rPrChange w:id="29620" w:author="Jonah Winters" w:date="2017-09-14T22:58:00Z">
            <w:rPr/>
          </w:rPrChange>
        </w:rPr>
        <w:t>’</w:t>
      </w:r>
      <w:r w:rsidRPr="0049459F">
        <w:rPr>
          <w:sz w:val="22"/>
          <w:rPrChange w:id="29621" w:author="Jonah Winters" w:date="2017-09-14T22:58:00Z">
            <w:rPr/>
          </w:rPrChange>
        </w:rPr>
        <w:t>s religious and</w:t>
      </w:r>
    </w:p>
    <w:p w14:paraId="18028D35" w14:textId="77777777" w:rsidR="00C30BC5" w:rsidRPr="0049459F" w:rsidRDefault="007818FB" w:rsidP="00C30BC5">
      <w:pPr>
        <w:rPr>
          <w:sz w:val="22"/>
          <w:rPrChange w:id="29622" w:author="Jonah Winters" w:date="2017-09-14T22:58:00Z">
            <w:rPr/>
          </w:rPrChange>
        </w:rPr>
      </w:pPr>
      <w:r w:rsidRPr="0049459F">
        <w:rPr>
          <w:sz w:val="22"/>
          <w:rPrChange w:id="29623" w:author="Jonah Winters" w:date="2017-09-14T22:58:00Z">
            <w:rPr/>
          </w:rPrChange>
        </w:rPr>
        <w:t>political prisoners were let go.  The Master was freed from His strip</w:t>
      </w:r>
    </w:p>
    <w:p w14:paraId="34EFE898" w14:textId="77777777" w:rsidR="00C30BC5" w:rsidRPr="0049459F" w:rsidRDefault="007818FB" w:rsidP="00C30BC5">
      <w:pPr>
        <w:rPr>
          <w:sz w:val="22"/>
          <w:rPrChange w:id="29624" w:author="Jonah Winters" w:date="2017-09-14T22:58:00Z">
            <w:rPr/>
          </w:rPrChange>
        </w:rPr>
      </w:pPr>
      <w:r w:rsidRPr="0049459F">
        <w:rPr>
          <w:sz w:val="22"/>
          <w:rPrChange w:id="29625" w:author="Jonah Winters" w:date="2017-09-14T22:58:00Z">
            <w:rPr/>
          </w:rPrChange>
        </w:rPr>
        <w:t>of sand along the Mediterranean Sea, and, old and ailing as He was,</w:t>
      </w:r>
    </w:p>
    <w:p w14:paraId="72BAEDDA" w14:textId="77777777" w:rsidR="00C30BC5" w:rsidRPr="0049459F" w:rsidRDefault="007818FB" w:rsidP="00C30BC5">
      <w:pPr>
        <w:rPr>
          <w:sz w:val="22"/>
          <w:rPrChange w:id="29626" w:author="Jonah Winters" w:date="2017-09-14T22:58:00Z">
            <w:rPr/>
          </w:rPrChange>
        </w:rPr>
      </w:pPr>
      <w:r w:rsidRPr="0049459F">
        <w:rPr>
          <w:sz w:val="22"/>
          <w:rPrChange w:id="29627" w:author="Jonah Winters" w:date="2017-09-14T22:58:00Z">
            <w:rPr/>
          </w:rPrChange>
        </w:rPr>
        <w:t>went on to the most brilliant triumph of His long, victorious years</w:t>
      </w:r>
      <w:r w:rsidR="0054598B" w:rsidRPr="0049459F">
        <w:rPr>
          <w:sz w:val="22"/>
          <w:rPrChange w:id="29628" w:author="Jonah Winters" w:date="2017-09-14T22:58:00Z">
            <w:rPr/>
          </w:rPrChange>
        </w:rPr>
        <w:t>—</w:t>
      </w:r>
    </w:p>
    <w:p w14:paraId="0843ADD9" w14:textId="77777777" w:rsidR="005D2579" w:rsidRPr="0049459F" w:rsidRDefault="007818FB" w:rsidP="00C30BC5">
      <w:pPr>
        <w:rPr>
          <w:sz w:val="22"/>
          <w:rPrChange w:id="29629" w:author="Jonah Winters" w:date="2017-09-14T22:58:00Z">
            <w:rPr/>
          </w:rPrChange>
        </w:rPr>
      </w:pPr>
      <w:r w:rsidRPr="0049459F">
        <w:rPr>
          <w:sz w:val="22"/>
          <w:rPrChange w:id="29630" w:author="Jonah Winters" w:date="2017-09-14T22:58:00Z">
            <w:rPr/>
          </w:rPrChange>
        </w:rPr>
        <w:t>His</w:t>
      </w:r>
      <w:r w:rsidR="00AD46DB" w:rsidRPr="0049459F">
        <w:rPr>
          <w:sz w:val="22"/>
          <w:rPrChange w:id="2963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632" w:author="Jonah Winters" w:date="2017-09-14T22:58:00Z">
            <w:rPr/>
          </w:rPrChange>
        </w:rPr>
        <w:t>teaching mission to the Western World.[110]</w:t>
      </w:r>
    </w:p>
    <w:p w14:paraId="277115CE" w14:textId="77777777" w:rsidR="00C30BC5" w:rsidRPr="0049459F" w:rsidRDefault="007818FB" w:rsidP="00C30BC5">
      <w:pPr>
        <w:pStyle w:val="Text"/>
        <w:rPr>
          <w:sz w:val="22"/>
          <w:rPrChange w:id="29633" w:author="Jonah Winters" w:date="2017-09-14T22:58:00Z">
            <w:rPr/>
          </w:rPrChange>
        </w:rPr>
      </w:pPr>
      <w:r w:rsidRPr="0049459F">
        <w:rPr>
          <w:sz w:val="22"/>
          <w:rPrChange w:id="29634" w:author="Jonah Winters" w:date="2017-09-14T22:58:00Z">
            <w:rPr/>
          </w:rPrChange>
        </w:rPr>
        <w:t>The first time when, in spite of the pleadings of His family and</w:t>
      </w:r>
    </w:p>
    <w:p w14:paraId="385E4D9D" w14:textId="77777777" w:rsidR="00C30BC5" w:rsidRPr="0049459F" w:rsidRDefault="007818FB" w:rsidP="00C30BC5">
      <w:pPr>
        <w:rPr>
          <w:sz w:val="22"/>
          <w:rPrChange w:id="29635" w:author="Jonah Winters" w:date="2017-09-14T22:58:00Z">
            <w:rPr/>
          </w:rPrChange>
        </w:rPr>
      </w:pPr>
      <w:r w:rsidRPr="0049459F">
        <w:rPr>
          <w:sz w:val="22"/>
          <w:rPrChange w:id="29636" w:author="Jonah Winters" w:date="2017-09-14T22:58:00Z">
            <w:rPr/>
          </w:rPrChange>
        </w:rPr>
        <w:t>friends, He left Egypt for the West, illness turned Him back.  The</w:t>
      </w:r>
    </w:p>
    <w:p w14:paraId="14D44858" w14:textId="77777777" w:rsidR="00C30BC5" w:rsidRPr="0049459F" w:rsidRDefault="007818FB" w:rsidP="00C30BC5">
      <w:pPr>
        <w:rPr>
          <w:sz w:val="22"/>
          <w:rPrChange w:id="29637" w:author="Jonah Winters" w:date="2017-09-14T22:58:00Z">
            <w:rPr/>
          </w:rPrChange>
        </w:rPr>
      </w:pPr>
      <w:r w:rsidRPr="0049459F">
        <w:rPr>
          <w:sz w:val="22"/>
          <w:rPrChange w:id="29638" w:author="Jonah Winters" w:date="2017-09-14T22:58:00Z">
            <w:rPr/>
          </w:rPrChange>
        </w:rPr>
        <w:t>next time He was gone from the Middle East for three years.  The</w:t>
      </w:r>
    </w:p>
    <w:p w14:paraId="2EE8164F" w14:textId="77777777" w:rsidR="00C30BC5" w:rsidRPr="0049459F" w:rsidRDefault="007818FB" w:rsidP="00C30BC5">
      <w:pPr>
        <w:rPr>
          <w:sz w:val="22"/>
          <w:rPrChange w:id="29639" w:author="Jonah Winters" w:date="2017-09-14T22:58:00Z">
            <w:rPr/>
          </w:rPrChange>
        </w:rPr>
      </w:pPr>
      <w:r w:rsidRPr="0049459F">
        <w:rPr>
          <w:sz w:val="22"/>
          <w:rPrChange w:id="29640" w:author="Jonah Winters" w:date="2017-09-14T22:58:00Z">
            <w:rPr/>
          </w:rPrChange>
        </w:rPr>
        <w:t>travel records are there, the written events by those with Him and</w:t>
      </w:r>
    </w:p>
    <w:p w14:paraId="18ACB356" w14:textId="77777777" w:rsidR="00C30BC5" w:rsidRPr="0049459F" w:rsidRDefault="007818FB" w:rsidP="00C30BC5">
      <w:pPr>
        <w:rPr>
          <w:sz w:val="22"/>
          <w:rPrChange w:id="29641" w:author="Jonah Winters" w:date="2017-09-14T22:58:00Z">
            <w:rPr/>
          </w:rPrChange>
        </w:rPr>
      </w:pPr>
      <w:r w:rsidRPr="0049459F">
        <w:rPr>
          <w:sz w:val="22"/>
          <w:rPrChange w:id="29642" w:author="Jonah Winters" w:date="2017-09-14T22:58:00Z">
            <w:rPr/>
          </w:rPrChange>
        </w:rPr>
        <w:t>those He encountered, the innumerable individuals He met, the</w:t>
      </w:r>
    </w:p>
    <w:p w14:paraId="3468AD87" w14:textId="77777777" w:rsidR="00C30BC5" w:rsidRPr="0049459F" w:rsidRDefault="007818FB" w:rsidP="00C30BC5">
      <w:pPr>
        <w:rPr>
          <w:sz w:val="22"/>
          <w:rPrChange w:id="29643" w:author="Jonah Winters" w:date="2017-09-14T22:58:00Z">
            <w:rPr/>
          </w:rPrChange>
        </w:rPr>
      </w:pPr>
      <w:r w:rsidRPr="0049459F">
        <w:rPr>
          <w:sz w:val="22"/>
          <w:rPrChange w:id="29644" w:author="Jonah Winters" w:date="2017-09-14T22:58:00Z">
            <w:rPr/>
          </w:rPrChange>
        </w:rPr>
        <w:t>homes, churches, universities, conference halls that opened their</w:t>
      </w:r>
    </w:p>
    <w:p w14:paraId="2ED5F23B" w14:textId="77777777" w:rsidR="00C30BC5" w:rsidRPr="0049459F" w:rsidRDefault="007818FB" w:rsidP="00C30BC5">
      <w:pPr>
        <w:rPr>
          <w:sz w:val="22"/>
          <w:rPrChange w:id="29645" w:author="Jonah Winters" w:date="2017-09-14T22:58:00Z">
            <w:rPr/>
          </w:rPrChange>
        </w:rPr>
      </w:pPr>
      <w:r w:rsidRPr="0049459F">
        <w:rPr>
          <w:sz w:val="22"/>
          <w:rPrChange w:id="29646" w:author="Jonah Winters" w:date="2017-09-14T22:58:00Z">
            <w:rPr/>
          </w:rPrChange>
        </w:rPr>
        <w:t>doors to Him.  Paying His own way, accepting no gifts</w:t>
      </w:r>
      <w:r w:rsidR="0054598B" w:rsidRPr="0049459F">
        <w:rPr>
          <w:sz w:val="22"/>
          <w:rPrChange w:id="29647" w:author="Jonah Winters" w:date="2017-09-14T22:58:00Z">
            <w:rPr/>
          </w:rPrChange>
        </w:rPr>
        <w:t>—</w:t>
      </w:r>
      <w:r w:rsidRPr="0049459F">
        <w:rPr>
          <w:sz w:val="22"/>
          <w:rPrChange w:id="29648" w:author="Jonah Winters" w:date="2017-09-14T22:58:00Z">
            <w:rPr/>
          </w:rPrChange>
        </w:rPr>
        <w:t>except the</w:t>
      </w:r>
    </w:p>
    <w:p w14:paraId="60BA8145" w14:textId="77777777" w:rsidR="004E455F" w:rsidRPr="0049459F" w:rsidRDefault="007818FB" w:rsidP="004E455F">
      <w:pPr>
        <w:rPr>
          <w:sz w:val="22"/>
          <w:rPrChange w:id="29649" w:author="Jonah Winters" w:date="2017-09-14T22:58:00Z">
            <w:rPr/>
          </w:rPrChange>
        </w:rPr>
      </w:pPr>
      <w:r w:rsidRPr="0049459F">
        <w:rPr>
          <w:sz w:val="22"/>
          <w:rPrChange w:id="29650" w:author="Jonah Winters" w:date="2017-09-14T22:58:00Z">
            <w:rPr/>
          </w:rPrChange>
        </w:rPr>
        <w:t>flowers and confections brought in and distributed, or the</w:t>
      </w:r>
      <w:r w:rsidR="004E455F" w:rsidRPr="0049459F">
        <w:rPr>
          <w:sz w:val="22"/>
          <w:rPrChange w:id="2965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652" w:author="Jonah Winters" w:date="2017-09-14T22:58:00Z">
            <w:rPr/>
          </w:rPrChange>
        </w:rPr>
        <w:t>handker</w:t>
      </w:r>
      <w:r w:rsidR="004E455F" w:rsidRPr="0049459F">
        <w:rPr>
          <w:sz w:val="22"/>
          <w:rPrChange w:id="29653" w:author="Jonah Winters" w:date="2017-09-14T22:58:00Z">
            <w:rPr/>
          </w:rPrChange>
        </w:rPr>
        <w:t>-</w:t>
      </w:r>
    </w:p>
    <w:p w14:paraId="6DFE2AFA" w14:textId="77777777" w:rsidR="00C30BC5" w:rsidRPr="0049459F" w:rsidRDefault="007818FB" w:rsidP="004E455F">
      <w:pPr>
        <w:rPr>
          <w:sz w:val="22"/>
          <w:rPrChange w:id="29654" w:author="Jonah Winters" w:date="2017-09-14T22:58:00Z">
            <w:rPr/>
          </w:rPrChange>
        </w:rPr>
      </w:pPr>
      <w:r w:rsidRPr="0049459F">
        <w:rPr>
          <w:sz w:val="22"/>
          <w:rPrChange w:id="29655" w:author="Jonah Winters" w:date="2017-09-14T22:58:00Z">
            <w:rPr/>
          </w:rPrChange>
        </w:rPr>
        <w:t>chiefs</w:t>
      </w:r>
      <w:r w:rsidR="00AD46DB" w:rsidRPr="0049459F">
        <w:rPr>
          <w:sz w:val="22"/>
          <w:rPrChange w:id="2965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657" w:author="Jonah Winters" w:date="2017-09-14T22:58:00Z">
            <w:rPr/>
          </w:rPrChange>
        </w:rPr>
        <w:t>embroidered with His name (which we have yet), or the</w:t>
      </w:r>
    </w:p>
    <w:p w14:paraId="4AC39CC6" w14:textId="77777777" w:rsidR="00C30BC5" w:rsidRPr="0049459F" w:rsidRDefault="007818FB" w:rsidP="00C30BC5">
      <w:pPr>
        <w:rPr>
          <w:sz w:val="22"/>
          <w:rPrChange w:id="29658" w:author="Jonah Winters" w:date="2017-09-14T22:58:00Z">
            <w:rPr/>
          </w:rPrChange>
        </w:rPr>
      </w:pPr>
      <w:r w:rsidRPr="0049459F">
        <w:rPr>
          <w:sz w:val="22"/>
          <w:rPrChange w:id="29659" w:author="Jonah Winters" w:date="2017-09-14T22:58:00Z">
            <w:rPr/>
          </w:rPrChange>
        </w:rPr>
        <w:t>pomegranate which Mrs Hotchkiss searched for all over Washington</w:t>
      </w:r>
    </w:p>
    <w:p w14:paraId="4D623DC2" w14:textId="77777777" w:rsidR="00C30BC5" w:rsidRPr="0049459F" w:rsidRDefault="007818FB" w:rsidP="00C30BC5">
      <w:pPr>
        <w:rPr>
          <w:sz w:val="22"/>
          <w:rPrChange w:id="29660" w:author="Jonah Winters" w:date="2017-09-14T22:58:00Z">
            <w:rPr/>
          </w:rPrChange>
        </w:rPr>
      </w:pPr>
      <w:r w:rsidRPr="0049459F">
        <w:rPr>
          <w:sz w:val="22"/>
          <w:rPrChange w:id="29661" w:author="Jonah Winters" w:date="2017-09-14T22:58:00Z">
            <w:rPr/>
          </w:rPrChange>
        </w:rPr>
        <w:t>and at last found, when He asked her for one for His health, or the</w:t>
      </w:r>
    </w:p>
    <w:p w14:paraId="4CE80F8C" w14:textId="77777777" w:rsidR="00C30BC5" w:rsidRPr="0049459F" w:rsidRDefault="007818FB" w:rsidP="00C30BC5">
      <w:pPr>
        <w:rPr>
          <w:sz w:val="22"/>
          <w:rPrChange w:id="29662" w:author="Jonah Winters" w:date="2017-09-14T22:58:00Z">
            <w:rPr/>
          </w:rPrChange>
        </w:rPr>
      </w:pPr>
      <w:r w:rsidRPr="0049459F">
        <w:rPr>
          <w:sz w:val="22"/>
          <w:rPrChange w:id="29663" w:author="Jonah Winters" w:date="2017-09-14T22:58:00Z">
            <w:rPr/>
          </w:rPrChange>
        </w:rPr>
        <w:t>button her daughter Mary sewed on his shirt.  His garments plain,</w:t>
      </w:r>
    </w:p>
    <w:p w14:paraId="7DA9400D" w14:textId="77777777" w:rsidR="00C30BC5" w:rsidRPr="0049459F" w:rsidRDefault="007818FB" w:rsidP="00C30BC5">
      <w:pPr>
        <w:rPr>
          <w:sz w:val="22"/>
          <w:rPrChange w:id="29664" w:author="Jonah Winters" w:date="2017-09-14T22:58:00Z">
            <w:rPr/>
          </w:rPrChange>
        </w:rPr>
      </w:pPr>
      <w:r w:rsidRPr="0049459F">
        <w:rPr>
          <w:sz w:val="22"/>
          <w:rPrChange w:id="29665" w:author="Jonah Winters" w:date="2017-09-14T22:58:00Z">
            <w:rPr/>
          </w:rPrChange>
        </w:rPr>
        <w:t>sometimes even shabby, Ma</w:t>
      </w:r>
      <w:r w:rsidR="00C30BC5" w:rsidRPr="0049459F">
        <w:rPr>
          <w:sz w:val="22"/>
          <w:rPrChange w:id="29666" w:author="Jonah Winters" w:date="2017-09-14T22:58:00Z">
            <w:rPr/>
          </w:rPrChange>
        </w:rPr>
        <w:t>ḥ</w:t>
      </w:r>
      <w:r w:rsidRPr="0049459F">
        <w:rPr>
          <w:sz w:val="22"/>
          <w:rPrChange w:id="29667" w:author="Jonah Winters" w:date="2017-09-14T22:58:00Z">
            <w:rPr/>
          </w:rPrChange>
        </w:rPr>
        <w:t>m</w:t>
      </w:r>
      <w:r w:rsidR="00C30BC5" w:rsidRPr="0049459F">
        <w:rPr>
          <w:sz w:val="22"/>
          <w:rPrChange w:id="29668" w:author="Jonah Winters" w:date="2017-09-14T22:58:00Z">
            <w:rPr/>
          </w:rPrChange>
        </w:rPr>
        <w:t>ú</w:t>
      </w:r>
      <w:r w:rsidRPr="0049459F">
        <w:rPr>
          <w:sz w:val="22"/>
          <w:rPrChange w:id="29669" w:author="Jonah Winters" w:date="2017-09-14T22:58:00Z">
            <w:rPr/>
          </w:rPrChange>
        </w:rPr>
        <w:t>d writes; the way when visiting a</w:t>
      </w:r>
    </w:p>
    <w:p w14:paraId="610B3CE4" w14:textId="77777777" w:rsidR="00C30BC5" w:rsidRPr="0049459F" w:rsidRDefault="007818FB" w:rsidP="00C30BC5">
      <w:pPr>
        <w:rPr>
          <w:sz w:val="22"/>
          <w:rPrChange w:id="29670" w:author="Jonah Winters" w:date="2017-09-14T22:58:00Z">
            <w:rPr/>
          </w:rPrChange>
        </w:rPr>
      </w:pPr>
      <w:r w:rsidRPr="0049459F">
        <w:rPr>
          <w:sz w:val="22"/>
          <w:rPrChange w:id="29671" w:author="Jonah Winters" w:date="2017-09-14T22:58:00Z">
            <w:rPr/>
          </w:rPrChange>
        </w:rPr>
        <w:t>city He would seek out the poor and give; the way He was</w:t>
      </w:r>
    </w:p>
    <w:p w14:paraId="072BCE93" w14:textId="77777777" w:rsidR="00C30BC5" w:rsidRPr="0049459F" w:rsidRDefault="007818FB" w:rsidP="00C30BC5">
      <w:pPr>
        <w:rPr>
          <w:sz w:val="22"/>
          <w:rPrChange w:id="29672" w:author="Jonah Winters" w:date="2017-09-14T22:58:00Z">
            <w:rPr/>
          </w:rPrChange>
        </w:rPr>
      </w:pPr>
      <w:r w:rsidRPr="0049459F">
        <w:rPr>
          <w:sz w:val="22"/>
          <w:rPrChange w:id="29673" w:author="Jonah Winters" w:date="2017-09-14T22:58:00Z">
            <w:rPr/>
          </w:rPrChange>
        </w:rPr>
        <w:t>continually besieged by people and could reach and help all minds,</w:t>
      </w:r>
    </w:p>
    <w:p w14:paraId="36A0856A" w14:textId="77777777" w:rsidR="00C30BC5" w:rsidRPr="0049459F" w:rsidRDefault="007818FB" w:rsidP="00C30BC5">
      <w:pPr>
        <w:rPr>
          <w:sz w:val="22"/>
          <w:rPrChange w:id="29674" w:author="Jonah Winters" w:date="2017-09-14T22:58:00Z">
            <w:rPr/>
          </w:rPrChange>
        </w:rPr>
      </w:pPr>
      <w:r w:rsidRPr="0049459F">
        <w:rPr>
          <w:sz w:val="22"/>
          <w:rPrChange w:id="29675" w:author="Jonah Winters" w:date="2017-09-14T22:58:00Z">
            <w:rPr/>
          </w:rPrChange>
        </w:rPr>
        <w:t>all classes</w:t>
      </w:r>
      <w:r w:rsidR="0054598B" w:rsidRPr="0049459F">
        <w:rPr>
          <w:sz w:val="22"/>
          <w:rPrChange w:id="29676" w:author="Jonah Winters" w:date="2017-09-14T22:58:00Z">
            <w:rPr/>
          </w:rPrChange>
        </w:rPr>
        <w:t>—</w:t>
      </w:r>
      <w:r w:rsidRPr="0049459F">
        <w:rPr>
          <w:sz w:val="22"/>
          <w:rPrChange w:id="29677" w:author="Jonah Winters" w:date="2017-09-14T22:58:00Z">
            <w:rPr/>
          </w:rPrChange>
        </w:rPr>
        <w:t>and finally, the last of His strength used up,[111] He turned</w:t>
      </w:r>
    </w:p>
    <w:p w14:paraId="472B0D32" w14:textId="77777777" w:rsidR="00C30BC5" w:rsidRPr="0049459F" w:rsidRDefault="007818FB" w:rsidP="00C30BC5">
      <w:pPr>
        <w:rPr>
          <w:sz w:val="22"/>
          <w:rPrChange w:id="29678" w:author="Jonah Winters" w:date="2017-09-14T22:58:00Z">
            <w:rPr/>
          </w:rPrChange>
        </w:rPr>
      </w:pPr>
      <w:r w:rsidRPr="0049459F">
        <w:rPr>
          <w:sz w:val="22"/>
          <w:rPrChange w:id="29679" w:author="Jonah Winters" w:date="2017-09-14T22:58:00Z">
            <w:rPr/>
          </w:rPrChange>
        </w:rPr>
        <w:t>back to the Holy Land.  But He continued to serve, direct the Faith,</w:t>
      </w:r>
    </w:p>
    <w:p w14:paraId="59A62143" w14:textId="77777777" w:rsidR="00C30BC5" w:rsidRPr="0049459F" w:rsidRDefault="007818FB" w:rsidP="00C30BC5">
      <w:pPr>
        <w:rPr>
          <w:sz w:val="22"/>
          <w:rPrChange w:id="29680" w:author="Jonah Winters" w:date="2017-09-14T22:58:00Z">
            <w:rPr/>
          </w:rPrChange>
        </w:rPr>
      </w:pPr>
      <w:r w:rsidRPr="0049459F">
        <w:rPr>
          <w:sz w:val="22"/>
          <w:rPrChange w:id="29681" w:author="Jonah Winters" w:date="2017-09-14T22:58:00Z">
            <w:rPr/>
          </w:rPrChange>
        </w:rPr>
        <w:t>receive the pilgrims who crowded around Him, until at last, three</w:t>
      </w:r>
    </w:p>
    <w:p w14:paraId="5556E8F8" w14:textId="77777777" w:rsidR="00C30BC5" w:rsidRPr="0049459F" w:rsidRDefault="007818FB" w:rsidP="00C30BC5">
      <w:pPr>
        <w:rPr>
          <w:sz w:val="22"/>
          <w:rPrChange w:id="29682" w:author="Jonah Winters" w:date="2017-09-14T22:58:00Z">
            <w:rPr/>
          </w:rPrChange>
        </w:rPr>
      </w:pPr>
      <w:r w:rsidRPr="0049459F">
        <w:rPr>
          <w:sz w:val="22"/>
          <w:rPrChange w:id="29683" w:author="Jonah Winters" w:date="2017-09-14T22:58:00Z">
            <w:rPr/>
          </w:rPrChange>
        </w:rPr>
        <w:t xml:space="preserve">years after the wretched end of </w:t>
      </w:r>
      <w:r w:rsidR="00C30BC5" w:rsidRPr="0049459F">
        <w:rPr>
          <w:sz w:val="22"/>
          <w:rPrChange w:id="29684" w:author="Jonah Winters" w:date="2017-09-14T22:58:00Z">
            <w:rPr/>
          </w:rPrChange>
        </w:rPr>
        <w:t>‘</w:t>
      </w:r>
      <w:r w:rsidRPr="0049459F">
        <w:rPr>
          <w:sz w:val="22"/>
          <w:rPrChange w:id="29685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29686" w:author="Jonah Winters" w:date="2017-09-14T22:58:00Z">
            <w:rPr/>
          </w:rPrChange>
        </w:rPr>
        <w:t>’</w:t>
      </w:r>
      <w:r w:rsidRPr="0049459F">
        <w:rPr>
          <w:sz w:val="22"/>
          <w:rPrChange w:id="29687" w:author="Jonah Winters" w:date="2017-09-14T22:58:00Z">
            <w:rPr/>
          </w:rPrChange>
        </w:rPr>
        <w:t>l-</w:t>
      </w:r>
      <w:r w:rsidR="00C30BC5" w:rsidRPr="0049459F">
        <w:rPr>
          <w:sz w:val="22"/>
          <w:rPrChange w:id="29688" w:author="Jonah Winters" w:date="2017-09-14T22:58:00Z">
            <w:rPr/>
          </w:rPrChange>
        </w:rPr>
        <w:t>Ḥ</w:t>
      </w:r>
      <w:r w:rsidRPr="0049459F">
        <w:rPr>
          <w:sz w:val="22"/>
          <w:rPrChange w:id="29689" w:author="Jonah Winters" w:date="2017-09-14T22:58:00Z">
            <w:rPr/>
          </w:rPrChange>
        </w:rPr>
        <w:t>am</w:t>
      </w:r>
      <w:r w:rsidR="00C30BC5" w:rsidRPr="0049459F">
        <w:rPr>
          <w:sz w:val="22"/>
          <w:rPrChange w:id="29690" w:author="Jonah Winters" w:date="2017-09-14T22:58:00Z">
            <w:rPr/>
          </w:rPrChange>
        </w:rPr>
        <w:t>í</w:t>
      </w:r>
      <w:r w:rsidRPr="0049459F">
        <w:rPr>
          <w:sz w:val="22"/>
          <w:rPrChange w:id="29691" w:author="Jonah Winters" w:date="2017-09-14T22:58:00Z">
            <w:rPr/>
          </w:rPrChange>
        </w:rPr>
        <w:t>d, His deposed and</w:t>
      </w:r>
    </w:p>
    <w:p w14:paraId="023465F0" w14:textId="77777777" w:rsidR="005D2579" w:rsidRPr="0049459F" w:rsidRDefault="007818FB" w:rsidP="00C30BC5">
      <w:pPr>
        <w:rPr>
          <w:sz w:val="22"/>
          <w:rPrChange w:id="29692" w:author="Jonah Winters" w:date="2017-09-14T22:58:00Z">
            <w:rPr/>
          </w:rPrChange>
        </w:rPr>
      </w:pPr>
      <w:r w:rsidRPr="0049459F">
        <w:rPr>
          <w:sz w:val="22"/>
          <w:rPrChange w:id="29693" w:author="Jonah Winters" w:date="2017-09-14T22:58:00Z">
            <w:rPr/>
          </w:rPrChange>
        </w:rPr>
        <w:t xml:space="preserve">royal jailer, He was gathered to the glory of </w:t>
      </w:r>
      <w:r w:rsidR="00CB62B6" w:rsidRPr="0049459F">
        <w:rPr>
          <w:sz w:val="22"/>
          <w:rPrChange w:id="29694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29695" w:author="Jonah Winters" w:date="2017-09-14T22:58:00Z">
            <w:rPr/>
          </w:rPrChange>
        </w:rPr>
        <w:t>.</w:t>
      </w:r>
    </w:p>
    <w:p w14:paraId="2F37549F" w14:textId="77777777" w:rsidR="00C30BC5" w:rsidRPr="0049459F" w:rsidRDefault="007818FB" w:rsidP="00C30BC5">
      <w:pPr>
        <w:pStyle w:val="Text"/>
        <w:rPr>
          <w:sz w:val="22"/>
          <w:rPrChange w:id="29696" w:author="Jonah Winters" w:date="2017-09-14T22:58:00Z">
            <w:rPr/>
          </w:rPrChange>
        </w:rPr>
      </w:pPr>
      <w:r w:rsidRPr="0049459F">
        <w:rPr>
          <w:sz w:val="22"/>
          <w:rPrChange w:id="29697" w:author="Jonah Winters" w:date="2017-09-14T22:58:00Z">
            <w:rPr/>
          </w:rPrChange>
        </w:rPr>
        <w:t>It was while Khan headed the Embassy at Constantinople that he</w:t>
      </w:r>
    </w:p>
    <w:p w14:paraId="78B62696" w14:textId="77777777" w:rsidR="00C30BC5" w:rsidRPr="0049459F" w:rsidRDefault="007818FB" w:rsidP="00C30BC5">
      <w:pPr>
        <w:rPr>
          <w:sz w:val="22"/>
          <w:rPrChange w:id="29698" w:author="Jonah Winters" w:date="2017-09-14T22:58:00Z">
            <w:rPr/>
          </w:rPrChange>
        </w:rPr>
      </w:pPr>
      <w:r w:rsidRPr="0049459F">
        <w:rPr>
          <w:sz w:val="22"/>
          <w:rPrChange w:id="29699" w:author="Jonah Winters" w:date="2017-09-14T22:58:00Z">
            <w:rPr/>
          </w:rPrChange>
        </w:rPr>
        <w:t>received a long Tablet from the Master, telling him how to go about</w:t>
      </w:r>
    </w:p>
    <w:p w14:paraId="7EF33CA1" w14:textId="77777777" w:rsidR="00C30BC5" w:rsidRPr="0049459F" w:rsidRDefault="00C30BC5">
      <w:pPr>
        <w:widowControl/>
        <w:kinsoku/>
        <w:overflowPunct/>
        <w:textAlignment w:val="auto"/>
        <w:rPr>
          <w:sz w:val="22"/>
          <w:rPrChange w:id="29700" w:author="Jonah Winters" w:date="2017-09-14T22:58:00Z">
            <w:rPr/>
          </w:rPrChange>
        </w:rPr>
      </w:pPr>
      <w:r w:rsidRPr="0049459F">
        <w:rPr>
          <w:sz w:val="22"/>
          <w:rPrChange w:id="29701" w:author="Jonah Winters" w:date="2017-09-14T22:58:00Z">
            <w:rPr/>
          </w:rPrChange>
        </w:rPr>
        <w:br w:type="page"/>
      </w:r>
    </w:p>
    <w:p w14:paraId="5469DB4E" w14:textId="77777777" w:rsidR="00C30BC5" w:rsidRPr="0049459F" w:rsidRDefault="00C30BC5" w:rsidP="00C30BC5">
      <w:pPr>
        <w:rPr>
          <w:sz w:val="22"/>
          <w:rPrChange w:id="29702" w:author="Jonah Winters" w:date="2017-09-14T22:58:00Z">
            <w:rPr/>
          </w:rPrChange>
        </w:rPr>
      </w:pPr>
      <w:r w:rsidRPr="0049459F">
        <w:rPr>
          <w:sz w:val="22"/>
          <w:rPrChange w:id="29703" w:author="Jonah Winters" w:date="2017-09-14T22:58:00Z">
            <w:rPr/>
          </w:rPrChange>
        </w:rPr>
        <w:t>making his own decisions from then on, and saying that Florence</w:t>
      </w:r>
    </w:p>
    <w:p w14:paraId="7C0F320C" w14:textId="77777777" w:rsidR="00C30BC5" w:rsidRPr="0049459F" w:rsidRDefault="007818FB" w:rsidP="00C30BC5">
      <w:pPr>
        <w:rPr>
          <w:sz w:val="22"/>
          <w:rPrChange w:id="29704" w:author="Jonah Winters" w:date="2017-09-14T22:58:00Z">
            <w:rPr/>
          </w:rPrChange>
        </w:rPr>
      </w:pPr>
      <w:r w:rsidRPr="0049459F">
        <w:rPr>
          <w:sz w:val="22"/>
          <w:rPrChange w:id="29705" w:author="Jonah Winters" w:date="2017-09-14T22:58:00Z">
            <w:rPr/>
          </w:rPrChange>
        </w:rPr>
        <w:t>(who had hoped for another pilgrimage) must not come to the Holy</w:t>
      </w:r>
    </w:p>
    <w:p w14:paraId="6DFFFA15" w14:textId="77777777" w:rsidR="00C30BC5" w:rsidRPr="0049459F" w:rsidRDefault="007818FB" w:rsidP="00C30BC5">
      <w:pPr>
        <w:rPr>
          <w:sz w:val="22"/>
          <w:rPrChange w:id="29706" w:author="Jonah Winters" w:date="2017-09-14T22:58:00Z">
            <w:rPr/>
          </w:rPrChange>
        </w:rPr>
      </w:pPr>
      <w:r w:rsidRPr="0049459F">
        <w:rPr>
          <w:sz w:val="22"/>
          <w:rPrChange w:id="29707" w:author="Jonah Winters" w:date="2017-09-14T22:58:00Z">
            <w:rPr/>
          </w:rPrChange>
        </w:rPr>
        <w:t>Land this year, as she would not be happy there</w:t>
      </w:r>
      <w:r w:rsidR="0054598B" w:rsidRPr="0049459F">
        <w:rPr>
          <w:sz w:val="22"/>
          <w:rPrChange w:id="29708" w:author="Jonah Winters" w:date="2017-09-14T22:58:00Z">
            <w:rPr/>
          </w:rPrChange>
        </w:rPr>
        <w:t>—</w:t>
      </w:r>
      <w:r w:rsidRPr="0049459F">
        <w:rPr>
          <w:sz w:val="22"/>
          <w:rPrChange w:id="29709" w:author="Jonah Winters" w:date="2017-09-14T22:58:00Z">
            <w:rPr/>
          </w:rPrChange>
        </w:rPr>
        <w:t>a mysterious</w:t>
      </w:r>
    </w:p>
    <w:p w14:paraId="1029DE0F" w14:textId="77777777" w:rsidR="00C30BC5" w:rsidRPr="0049459F" w:rsidRDefault="007818FB" w:rsidP="00C30BC5">
      <w:pPr>
        <w:rPr>
          <w:sz w:val="22"/>
          <w:rPrChange w:id="29710" w:author="Jonah Winters" w:date="2017-09-14T22:58:00Z">
            <w:rPr/>
          </w:rPrChange>
        </w:rPr>
      </w:pPr>
      <w:r w:rsidRPr="0049459F">
        <w:rPr>
          <w:sz w:val="22"/>
          <w:rPrChange w:id="29711" w:author="Jonah Winters" w:date="2017-09-14T22:58:00Z">
            <w:rPr/>
          </w:rPrChange>
        </w:rPr>
        <w:t>statement, to them, for she had always been happy in the presence of</w:t>
      </w:r>
    </w:p>
    <w:p w14:paraId="3138A49D" w14:textId="77777777" w:rsidR="00C30BC5" w:rsidRPr="0049459F" w:rsidRDefault="001E78C5" w:rsidP="00C30BC5">
      <w:pPr>
        <w:rPr>
          <w:sz w:val="22"/>
          <w:rPrChange w:id="29712" w:author="Jonah Winters" w:date="2017-09-14T22:58:00Z">
            <w:rPr/>
          </w:rPrChange>
        </w:rPr>
      </w:pPr>
      <w:r w:rsidRPr="0049459F">
        <w:rPr>
          <w:sz w:val="22"/>
          <w:rPrChange w:id="29713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29714" w:author="Jonah Winters" w:date="2017-09-14T22:58:00Z">
            <w:rPr/>
          </w:rPrChange>
        </w:rPr>
        <w:t>.  Only afterward did Khan understand what the Master</w:t>
      </w:r>
    </w:p>
    <w:p w14:paraId="650FF998" w14:textId="77777777" w:rsidR="00AD46DB" w:rsidRPr="0049459F" w:rsidRDefault="007818FB" w:rsidP="00C30BC5">
      <w:pPr>
        <w:rPr>
          <w:sz w:val="22"/>
          <w:rPrChange w:id="29715" w:author="Jonah Winters" w:date="2017-09-14T22:58:00Z">
            <w:rPr/>
          </w:rPrChange>
        </w:rPr>
      </w:pPr>
      <w:r w:rsidRPr="0049459F">
        <w:rPr>
          <w:sz w:val="22"/>
          <w:rPrChange w:id="29716" w:author="Jonah Winters" w:date="2017-09-14T22:58:00Z">
            <w:rPr/>
          </w:rPrChange>
        </w:rPr>
        <w:t>meant, and see what dark days were destined for that holy place</w:t>
      </w:r>
      <w:r w:rsidR="00AD46DB" w:rsidRPr="0049459F">
        <w:rPr>
          <w:sz w:val="22"/>
          <w:rPrChange w:id="29717" w:author="Jonah Winters" w:date="2017-09-14T22:58:00Z">
            <w:rPr/>
          </w:rPrChange>
        </w:rPr>
        <w:t>.</w:t>
      </w:r>
    </w:p>
    <w:p w14:paraId="30E71EE7" w14:textId="77777777" w:rsidR="00C30BC5" w:rsidRPr="0049459F" w:rsidRDefault="007818FB" w:rsidP="00C30BC5">
      <w:pPr>
        <w:pStyle w:val="Text"/>
        <w:rPr>
          <w:sz w:val="22"/>
          <w:rPrChange w:id="29718" w:author="Jonah Winters" w:date="2017-09-14T22:58:00Z">
            <w:rPr/>
          </w:rPrChange>
        </w:rPr>
      </w:pPr>
      <w:r w:rsidRPr="0049459F">
        <w:rPr>
          <w:sz w:val="22"/>
          <w:rPrChange w:id="29719" w:author="Jonah Winters" w:date="2017-09-14T22:58:00Z">
            <w:rPr/>
          </w:rPrChange>
        </w:rPr>
        <w:t>The Tablet may have been, in this world, Khan</w:t>
      </w:r>
      <w:r w:rsidR="001E78C5" w:rsidRPr="0049459F">
        <w:rPr>
          <w:sz w:val="22"/>
          <w:rPrChange w:id="29720" w:author="Jonah Winters" w:date="2017-09-14T22:58:00Z">
            <w:rPr/>
          </w:rPrChange>
        </w:rPr>
        <w:t>’</w:t>
      </w:r>
      <w:r w:rsidRPr="0049459F">
        <w:rPr>
          <w:sz w:val="22"/>
          <w:rPrChange w:id="29721" w:author="Jonah Winters" w:date="2017-09-14T22:58:00Z">
            <w:rPr/>
          </w:rPrChange>
        </w:rPr>
        <w:t>s final communi</w:t>
      </w:r>
      <w:r w:rsidR="00C30BC5" w:rsidRPr="0049459F">
        <w:rPr>
          <w:sz w:val="22"/>
          <w:rPrChange w:id="29722" w:author="Jonah Winters" w:date="2017-09-14T22:58:00Z">
            <w:rPr/>
          </w:rPrChange>
        </w:rPr>
        <w:t>-</w:t>
      </w:r>
    </w:p>
    <w:p w14:paraId="2D993FDD" w14:textId="77777777" w:rsidR="00C30BC5" w:rsidRPr="0049459F" w:rsidRDefault="007818FB" w:rsidP="00C30BC5">
      <w:pPr>
        <w:rPr>
          <w:sz w:val="22"/>
          <w:rPrChange w:id="29723" w:author="Jonah Winters" w:date="2017-09-14T22:58:00Z">
            <w:rPr/>
          </w:rPrChange>
        </w:rPr>
      </w:pPr>
      <w:r w:rsidRPr="0049459F">
        <w:rPr>
          <w:sz w:val="22"/>
          <w:rPrChange w:id="29724" w:author="Jonah Winters" w:date="2017-09-14T22:58:00Z">
            <w:rPr/>
          </w:rPrChange>
        </w:rPr>
        <w:t>cation</w:t>
      </w:r>
      <w:r w:rsidR="00AD46DB" w:rsidRPr="0049459F">
        <w:rPr>
          <w:sz w:val="22"/>
          <w:rPrChange w:id="297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726" w:author="Jonah Winters" w:date="2017-09-14T22:58:00Z">
            <w:rPr/>
          </w:rPrChange>
        </w:rPr>
        <w:t xml:space="preserve">with </w:t>
      </w:r>
      <w:r w:rsidR="001E78C5" w:rsidRPr="0049459F">
        <w:rPr>
          <w:sz w:val="22"/>
          <w:rPrChange w:id="29727" w:author="Jonah Winters" w:date="2017-09-14T22:58:00Z">
            <w:rPr/>
          </w:rPrChange>
        </w:rPr>
        <w:t>‘Abdu’l-Bahá</w:t>
      </w:r>
      <w:r w:rsidRPr="0049459F">
        <w:rPr>
          <w:sz w:val="22"/>
          <w:rPrChange w:id="29728" w:author="Jonah Winters" w:date="2017-09-14T22:58:00Z">
            <w:rPr/>
          </w:rPrChange>
        </w:rPr>
        <w:t>, after a lifetime of guidance from Him, and</w:t>
      </w:r>
    </w:p>
    <w:p w14:paraId="6B33C0BF" w14:textId="77777777" w:rsidR="00AD46DB" w:rsidRPr="0049459F" w:rsidRDefault="007818FB" w:rsidP="00C30BC5">
      <w:pPr>
        <w:rPr>
          <w:sz w:val="22"/>
          <w:rPrChange w:id="29729" w:author="Jonah Winters" w:date="2017-09-14T22:58:00Z">
            <w:rPr/>
          </w:rPrChange>
        </w:rPr>
      </w:pPr>
      <w:r w:rsidRPr="0049459F">
        <w:rPr>
          <w:sz w:val="22"/>
          <w:rPrChange w:id="29730" w:author="Jonah Winters" w:date="2017-09-14T22:58:00Z">
            <w:rPr/>
          </w:rPrChange>
        </w:rPr>
        <w:t>utter dependence on Him, ever since the days of Khan</w:t>
      </w:r>
      <w:r w:rsidR="001E78C5" w:rsidRPr="0049459F">
        <w:rPr>
          <w:sz w:val="22"/>
          <w:rPrChange w:id="29731" w:author="Jonah Winters" w:date="2017-09-14T22:58:00Z">
            <w:rPr/>
          </w:rPrChange>
        </w:rPr>
        <w:t>’</w:t>
      </w:r>
      <w:r w:rsidRPr="0049459F">
        <w:rPr>
          <w:sz w:val="22"/>
          <w:rPrChange w:id="29732" w:author="Jonah Winters" w:date="2017-09-14T22:58:00Z">
            <w:rPr/>
          </w:rPrChange>
        </w:rPr>
        <w:t>s early youth</w:t>
      </w:r>
      <w:r w:rsidR="00AD46DB" w:rsidRPr="0049459F">
        <w:rPr>
          <w:sz w:val="22"/>
          <w:rPrChange w:id="29733" w:author="Jonah Winters" w:date="2017-09-14T22:58:00Z">
            <w:rPr/>
          </w:rPrChange>
        </w:rPr>
        <w:t>.</w:t>
      </w:r>
    </w:p>
    <w:p w14:paraId="3B7659D2" w14:textId="77777777" w:rsidR="00C30BC5" w:rsidRPr="0049459F" w:rsidRDefault="00C30BC5" w:rsidP="00C30BC5">
      <w:pPr>
        <w:rPr>
          <w:sz w:val="22"/>
          <w:rPrChange w:id="29734" w:author="Jonah Winters" w:date="2017-09-14T22:58:00Z">
            <w:rPr/>
          </w:rPrChange>
        </w:rPr>
      </w:pPr>
    </w:p>
    <w:p w14:paraId="46609FA3" w14:textId="77777777" w:rsidR="00C30BC5" w:rsidRPr="0049459F" w:rsidRDefault="007818FB" w:rsidP="00C30BC5">
      <w:pPr>
        <w:pStyle w:val="Text"/>
        <w:rPr>
          <w:sz w:val="22"/>
          <w:rPrChange w:id="29735" w:author="Jonah Winters" w:date="2017-09-14T22:58:00Z">
            <w:rPr/>
          </w:rPrChange>
        </w:rPr>
      </w:pPr>
      <w:r w:rsidRPr="0049459F">
        <w:rPr>
          <w:sz w:val="22"/>
          <w:rPrChange w:id="29736" w:author="Jonah Winters" w:date="2017-09-14T22:58:00Z">
            <w:rPr/>
          </w:rPrChange>
        </w:rPr>
        <w:t>Some 20,000 Persians now lived in Constantinople, and this one</w:t>
      </w:r>
    </w:p>
    <w:p w14:paraId="03D8FB99" w14:textId="77777777" w:rsidR="00C30BC5" w:rsidRPr="0049459F" w:rsidRDefault="007818FB" w:rsidP="00C30BC5">
      <w:pPr>
        <w:rPr>
          <w:sz w:val="22"/>
          <w:rPrChange w:id="29737" w:author="Jonah Winters" w:date="2017-09-14T22:58:00Z">
            <w:rPr/>
          </w:rPrChange>
        </w:rPr>
      </w:pPr>
      <w:r w:rsidRPr="0049459F">
        <w:rPr>
          <w:sz w:val="22"/>
          <w:rPrChange w:id="29738" w:author="Jonah Winters" w:date="2017-09-14T22:58:00Z">
            <w:rPr/>
          </w:rPrChange>
        </w:rPr>
        <w:t>with Moscow were the only two Embassies Persia had, the other</w:t>
      </w:r>
    </w:p>
    <w:p w14:paraId="3638C5B8" w14:textId="77777777" w:rsidR="00C30BC5" w:rsidRPr="0049459F" w:rsidRDefault="007818FB" w:rsidP="00C30BC5">
      <w:pPr>
        <w:rPr>
          <w:sz w:val="22"/>
          <w:rPrChange w:id="29739" w:author="Jonah Winters" w:date="2017-09-14T22:58:00Z">
            <w:rPr/>
          </w:rPrChange>
        </w:rPr>
      </w:pPr>
      <w:r w:rsidRPr="0049459F">
        <w:rPr>
          <w:sz w:val="22"/>
          <w:rPrChange w:id="29740" w:author="Jonah Winters" w:date="2017-09-14T22:58:00Z">
            <w:rPr/>
          </w:rPrChange>
        </w:rPr>
        <w:t>missions being Legations or less.  The ground floor offices were</w:t>
      </w:r>
    </w:p>
    <w:p w14:paraId="3B05F2F8" w14:textId="77777777" w:rsidR="00C30BC5" w:rsidRPr="0049459F" w:rsidRDefault="007818FB" w:rsidP="00C30BC5">
      <w:pPr>
        <w:rPr>
          <w:sz w:val="22"/>
          <w:rPrChange w:id="29741" w:author="Jonah Winters" w:date="2017-09-14T22:58:00Z">
            <w:rPr/>
          </w:rPrChange>
        </w:rPr>
      </w:pPr>
      <w:r w:rsidRPr="0049459F">
        <w:rPr>
          <w:sz w:val="22"/>
          <w:rPrChange w:id="29742" w:author="Jonah Winters" w:date="2017-09-14T22:58:00Z">
            <w:rPr/>
          </w:rPrChange>
        </w:rPr>
        <w:t>always crowded during the day, with Khan often working well into</w:t>
      </w:r>
    </w:p>
    <w:p w14:paraId="6E46E6BD" w14:textId="77777777" w:rsidR="00AD46DB" w:rsidRPr="0049459F" w:rsidRDefault="007818FB" w:rsidP="00C30BC5">
      <w:pPr>
        <w:rPr>
          <w:sz w:val="22"/>
          <w:rPrChange w:id="29743" w:author="Jonah Winters" w:date="2017-09-14T22:58:00Z">
            <w:rPr/>
          </w:rPrChange>
        </w:rPr>
      </w:pPr>
      <w:r w:rsidRPr="0049459F">
        <w:rPr>
          <w:sz w:val="22"/>
          <w:rPrChange w:id="29744" w:author="Jonah Winters" w:date="2017-09-14T22:58:00Z">
            <w:rPr/>
          </w:rPrChange>
        </w:rPr>
        <w:t>the night</w:t>
      </w:r>
      <w:r w:rsidR="00AD46DB" w:rsidRPr="0049459F">
        <w:rPr>
          <w:sz w:val="22"/>
          <w:rPrChange w:id="29745" w:author="Jonah Winters" w:date="2017-09-14T22:58:00Z">
            <w:rPr/>
          </w:rPrChange>
        </w:rPr>
        <w:t>.</w:t>
      </w:r>
    </w:p>
    <w:p w14:paraId="310EC7EA" w14:textId="77777777" w:rsidR="00FA338A" w:rsidRPr="0049459F" w:rsidRDefault="007818FB" w:rsidP="00FA338A">
      <w:pPr>
        <w:pStyle w:val="Text"/>
        <w:rPr>
          <w:sz w:val="22"/>
          <w:rPrChange w:id="29746" w:author="Jonah Winters" w:date="2017-09-14T22:58:00Z">
            <w:rPr/>
          </w:rPrChange>
        </w:rPr>
      </w:pPr>
      <w:r w:rsidRPr="0049459F">
        <w:rPr>
          <w:sz w:val="22"/>
          <w:rPrChange w:id="29747" w:author="Jonah Winters" w:date="2017-09-14T22:58:00Z">
            <w:rPr/>
          </w:rPrChange>
        </w:rPr>
        <w:t>Tutors were brought in for the girls.  They studied Persian, French</w:t>
      </w:r>
    </w:p>
    <w:p w14:paraId="1F181B2D" w14:textId="77777777" w:rsidR="00FA338A" w:rsidRPr="0049459F" w:rsidRDefault="007818FB" w:rsidP="00FA338A">
      <w:pPr>
        <w:rPr>
          <w:sz w:val="22"/>
          <w:rPrChange w:id="29748" w:author="Jonah Winters" w:date="2017-09-14T22:58:00Z">
            <w:rPr/>
          </w:rPrChange>
        </w:rPr>
      </w:pPr>
      <w:r w:rsidRPr="0049459F">
        <w:rPr>
          <w:sz w:val="22"/>
          <w:rPrChange w:id="29749" w:author="Jonah Winters" w:date="2017-09-14T22:58:00Z">
            <w:rPr/>
          </w:rPrChange>
        </w:rPr>
        <w:t>and painting.  There was no real theater in the city, and for</w:t>
      </w:r>
    </w:p>
    <w:p w14:paraId="7AD7458A" w14:textId="77777777" w:rsidR="00FA338A" w:rsidRPr="0049459F" w:rsidRDefault="007818FB" w:rsidP="00FA338A">
      <w:pPr>
        <w:rPr>
          <w:sz w:val="22"/>
          <w:rPrChange w:id="29750" w:author="Jonah Winters" w:date="2017-09-14T22:58:00Z">
            <w:rPr/>
          </w:rPrChange>
        </w:rPr>
      </w:pPr>
      <w:r w:rsidRPr="0049459F">
        <w:rPr>
          <w:sz w:val="22"/>
          <w:rPrChange w:id="29751" w:author="Jonah Winters" w:date="2017-09-14T22:58:00Z">
            <w:rPr/>
          </w:rPrChange>
        </w:rPr>
        <w:t>entertainment, only receptions and dinners.  Although dazzled by the</w:t>
      </w:r>
    </w:p>
    <w:p w14:paraId="2F93C82E" w14:textId="77777777" w:rsidR="00FA338A" w:rsidRPr="0049459F" w:rsidRDefault="007818FB" w:rsidP="00FA338A">
      <w:pPr>
        <w:rPr>
          <w:sz w:val="22"/>
          <w:rPrChange w:id="29752" w:author="Jonah Winters" w:date="2017-09-14T22:58:00Z">
            <w:rPr/>
          </w:rPrChange>
        </w:rPr>
      </w:pPr>
      <w:r w:rsidRPr="0049459F">
        <w:rPr>
          <w:sz w:val="22"/>
          <w:rPrChange w:id="29753" w:author="Jonah Winters" w:date="2017-09-14T22:58:00Z">
            <w:rPr/>
          </w:rPrChange>
        </w:rPr>
        <w:t xml:space="preserve">loveliness about her, Marzieh wrote in her diary, </w:t>
      </w:r>
      <w:r w:rsidR="001E78C5" w:rsidRPr="0049459F">
        <w:rPr>
          <w:sz w:val="22"/>
          <w:rPrChange w:id="29754" w:author="Jonah Winters" w:date="2017-09-14T22:58:00Z">
            <w:rPr/>
          </w:rPrChange>
        </w:rPr>
        <w:t>‘</w:t>
      </w:r>
      <w:r w:rsidRPr="0049459F">
        <w:rPr>
          <w:sz w:val="22"/>
          <w:rPrChange w:id="29755" w:author="Jonah Winters" w:date="2017-09-14T22:58:00Z">
            <w:rPr/>
          </w:rPrChange>
        </w:rPr>
        <w:t>The more I stay,</w:t>
      </w:r>
    </w:p>
    <w:p w14:paraId="537348BA" w14:textId="77777777" w:rsidR="00FA338A" w:rsidRPr="0049459F" w:rsidRDefault="007818FB" w:rsidP="00FA338A">
      <w:pPr>
        <w:rPr>
          <w:sz w:val="22"/>
          <w:rPrChange w:id="29756" w:author="Jonah Winters" w:date="2017-09-14T22:58:00Z">
            <w:rPr/>
          </w:rPrChange>
        </w:rPr>
      </w:pPr>
      <w:r w:rsidRPr="0049459F">
        <w:rPr>
          <w:sz w:val="22"/>
          <w:rPrChange w:id="29757" w:author="Jonah Winters" w:date="2017-09-14T22:58:00Z">
            <w:rPr/>
          </w:rPrChange>
        </w:rPr>
        <w:t>the more I like Paris</w:t>
      </w:r>
      <w:r w:rsidR="005D2579" w:rsidRPr="0049459F">
        <w:rPr>
          <w:sz w:val="22"/>
          <w:rPrChange w:id="2975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29759" w:author="Jonah Winters" w:date="2017-09-14T22:58:00Z">
            <w:rPr/>
          </w:rPrChange>
        </w:rPr>
        <w:t xml:space="preserve">  No modern conveniences</w:t>
      </w:r>
      <w:r w:rsidR="005D2579" w:rsidRPr="0049459F">
        <w:rPr>
          <w:sz w:val="22"/>
          <w:rPrChange w:id="29760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29761" w:author="Jonah Winters" w:date="2017-09-14T22:58:00Z">
            <w:rPr/>
          </w:rPrChange>
        </w:rPr>
        <w:t>’</w:t>
      </w:r>
      <w:r w:rsidRPr="0049459F">
        <w:rPr>
          <w:sz w:val="22"/>
          <w:rPrChange w:id="29762" w:author="Jonah Winters" w:date="2017-09-14T22:58:00Z">
            <w:rPr/>
          </w:rPrChange>
        </w:rPr>
        <w:t xml:space="preserve">  She even</w:t>
      </w:r>
    </w:p>
    <w:p w14:paraId="08B9F45F" w14:textId="77777777" w:rsidR="00FA338A" w:rsidRPr="0049459F" w:rsidRDefault="007818FB" w:rsidP="00FA338A">
      <w:pPr>
        <w:rPr>
          <w:sz w:val="22"/>
          <w:rPrChange w:id="29763" w:author="Jonah Winters" w:date="2017-09-14T22:58:00Z">
            <w:rPr/>
          </w:rPrChange>
        </w:rPr>
      </w:pPr>
      <w:r w:rsidRPr="0049459F">
        <w:rPr>
          <w:sz w:val="22"/>
          <w:rPrChange w:id="29764" w:author="Jonah Winters" w:date="2017-09-14T22:58:00Z">
            <w:rPr/>
          </w:rPrChange>
        </w:rPr>
        <w:t>missed Berlin at times, although in those years after famine and</w:t>
      </w:r>
    </w:p>
    <w:p w14:paraId="60E08A18" w14:textId="77777777" w:rsidR="00FA338A" w:rsidRPr="0049459F" w:rsidRDefault="007818FB" w:rsidP="00FA338A">
      <w:pPr>
        <w:rPr>
          <w:sz w:val="22"/>
          <w:rPrChange w:id="29765" w:author="Jonah Winters" w:date="2017-09-14T22:58:00Z">
            <w:rPr/>
          </w:rPrChange>
        </w:rPr>
      </w:pPr>
      <w:r w:rsidRPr="0049459F">
        <w:rPr>
          <w:sz w:val="22"/>
          <w:rPrChange w:id="29766" w:author="Jonah Winters" w:date="2017-09-14T22:58:00Z">
            <w:rPr/>
          </w:rPrChange>
        </w:rPr>
        <w:t>defeat, German antagonism to foreigners had been very marked.  The</w:t>
      </w:r>
    </w:p>
    <w:p w14:paraId="211EB3A8" w14:textId="77777777" w:rsidR="00FA338A" w:rsidRPr="0049459F" w:rsidRDefault="007818FB" w:rsidP="00FA338A">
      <w:pPr>
        <w:rPr>
          <w:sz w:val="22"/>
          <w:rPrChange w:id="29767" w:author="Jonah Winters" w:date="2017-09-14T22:58:00Z">
            <w:rPr/>
          </w:rPrChange>
        </w:rPr>
      </w:pPr>
      <w:r w:rsidRPr="0049459F">
        <w:rPr>
          <w:sz w:val="22"/>
          <w:rPrChange w:id="29768" w:author="Jonah Winters" w:date="2017-09-14T22:58:00Z">
            <w:rPr/>
          </w:rPrChange>
        </w:rPr>
        <w:t>suffering had been indescribable, and people said, true or not, that</w:t>
      </w:r>
    </w:p>
    <w:p w14:paraId="31DEEDF4" w14:textId="77777777" w:rsidR="00FA338A" w:rsidRPr="0049459F" w:rsidRDefault="007818FB" w:rsidP="00FA338A">
      <w:pPr>
        <w:rPr>
          <w:sz w:val="22"/>
          <w:rPrChange w:id="29769" w:author="Jonah Winters" w:date="2017-09-14T22:58:00Z">
            <w:rPr/>
          </w:rPrChange>
        </w:rPr>
      </w:pPr>
      <w:r w:rsidRPr="0049459F">
        <w:rPr>
          <w:sz w:val="22"/>
          <w:rPrChange w:id="29770" w:author="Jonah Winters" w:date="2017-09-14T22:58:00Z">
            <w:rPr/>
          </w:rPrChange>
        </w:rPr>
        <w:t>during the worst of the starvation human flesh was eaten by some</w:t>
      </w:r>
      <w:r w:rsidR="00AD46DB" w:rsidRPr="0049459F">
        <w:rPr>
          <w:sz w:val="22"/>
          <w:rPrChange w:id="29771" w:author="Jonah Winters" w:date="2017-09-14T22:58:00Z">
            <w:rPr/>
          </w:rPrChange>
        </w:rPr>
        <w:t>.</w:t>
      </w:r>
    </w:p>
    <w:p w14:paraId="505B6CC7" w14:textId="77777777" w:rsidR="00FA338A" w:rsidRPr="0049459F" w:rsidRDefault="007818FB" w:rsidP="00FA338A">
      <w:pPr>
        <w:rPr>
          <w:sz w:val="22"/>
          <w:rPrChange w:id="29772" w:author="Jonah Winters" w:date="2017-09-14T22:58:00Z">
            <w:rPr/>
          </w:rPrChange>
        </w:rPr>
      </w:pPr>
      <w:r w:rsidRPr="0049459F">
        <w:rPr>
          <w:sz w:val="22"/>
          <w:rPrChange w:id="29773" w:author="Jonah Winters" w:date="2017-09-14T22:58:00Z">
            <w:rPr/>
          </w:rPrChange>
        </w:rPr>
        <w:t>She herself had seen suitcases full of paper money, almost trash, the</w:t>
      </w:r>
    </w:p>
    <w:p w14:paraId="5E68DE8A" w14:textId="77777777" w:rsidR="00AD46DB" w:rsidRPr="0049459F" w:rsidRDefault="007818FB" w:rsidP="00FA338A">
      <w:pPr>
        <w:rPr>
          <w:sz w:val="22"/>
          <w:rPrChange w:id="29774" w:author="Jonah Winters" w:date="2017-09-14T22:58:00Z">
            <w:rPr/>
          </w:rPrChange>
        </w:rPr>
      </w:pPr>
      <w:r w:rsidRPr="0049459F">
        <w:rPr>
          <w:sz w:val="22"/>
          <w:rPrChange w:id="29775" w:author="Jonah Winters" w:date="2017-09-14T22:58:00Z">
            <w:rPr/>
          </w:rPrChange>
        </w:rPr>
        <w:t>value drained away</w:t>
      </w:r>
      <w:r w:rsidR="00AD46DB" w:rsidRPr="0049459F">
        <w:rPr>
          <w:sz w:val="22"/>
          <w:rPrChange w:id="29776" w:author="Jonah Winters" w:date="2017-09-14T22:58:00Z">
            <w:rPr/>
          </w:rPrChange>
        </w:rPr>
        <w:t>.</w:t>
      </w:r>
    </w:p>
    <w:p w14:paraId="782E4293" w14:textId="77777777" w:rsidR="00FA338A" w:rsidRPr="0049459F" w:rsidRDefault="007818FB" w:rsidP="00FA338A">
      <w:pPr>
        <w:pStyle w:val="Text"/>
        <w:rPr>
          <w:sz w:val="22"/>
          <w:rPrChange w:id="29777" w:author="Jonah Winters" w:date="2017-09-14T22:58:00Z">
            <w:rPr/>
          </w:rPrChange>
        </w:rPr>
      </w:pPr>
      <w:r w:rsidRPr="0049459F">
        <w:rPr>
          <w:sz w:val="22"/>
          <w:rPrChange w:id="29778" w:author="Jonah Winters" w:date="2017-09-14T22:58:00Z">
            <w:rPr/>
          </w:rPrChange>
        </w:rPr>
        <w:t xml:space="preserve">Although she found Constantinople </w:t>
      </w:r>
      <w:r w:rsidR="001E78C5" w:rsidRPr="0049459F">
        <w:rPr>
          <w:sz w:val="22"/>
          <w:rPrChange w:id="29779" w:author="Jonah Winters" w:date="2017-09-14T22:58:00Z">
            <w:rPr/>
          </w:rPrChange>
        </w:rPr>
        <w:t>‘</w:t>
      </w:r>
      <w:r w:rsidRPr="0049459F">
        <w:rPr>
          <w:sz w:val="22"/>
          <w:rPrChange w:id="29780" w:author="Jonah Winters" w:date="2017-09-14T22:58:00Z">
            <w:rPr/>
          </w:rPrChange>
        </w:rPr>
        <w:t>pretty much in ruins</w:t>
      </w:r>
      <w:r w:rsidR="001E78C5" w:rsidRPr="0049459F">
        <w:rPr>
          <w:sz w:val="22"/>
          <w:rPrChange w:id="29781" w:author="Jonah Winters" w:date="2017-09-14T22:58:00Z">
            <w:rPr/>
          </w:rPrChange>
        </w:rPr>
        <w:t>’</w:t>
      </w:r>
      <w:r w:rsidRPr="0049459F">
        <w:rPr>
          <w:sz w:val="22"/>
          <w:rPrChange w:id="29782" w:author="Jonah Winters" w:date="2017-09-14T22:58:00Z">
            <w:rPr/>
          </w:rPrChange>
        </w:rPr>
        <w:t>, she</w:t>
      </w:r>
    </w:p>
    <w:p w14:paraId="21BCF791" w14:textId="77777777" w:rsidR="00AD46DB" w:rsidRPr="0049459F" w:rsidRDefault="007818FB" w:rsidP="00FA338A">
      <w:pPr>
        <w:rPr>
          <w:sz w:val="22"/>
          <w:rPrChange w:id="29783" w:author="Jonah Winters" w:date="2017-09-14T22:58:00Z">
            <w:rPr/>
          </w:rPrChange>
        </w:rPr>
      </w:pPr>
      <w:r w:rsidRPr="0049459F">
        <w:rPr>
          <w:sz w:val="22"/>
          <w:rPrChange w:id="29784" w:author="Jonah Winters" w:date="2017-09-14T22:58:00Z">
            <w:rPr/>
          </w:rPrChange>
        </w:rPr>
        <w:t>preferred Turkish Stamboul to European Pera</w:t>
      </w:r>
      <w:r w:rsidR="00AD46DB" w:rsidRPr="0049459F">
        <w:rPr>
          <w:sz w:val="22"/>
          <w:rPrChange w:id="29785" w:author="Jonah Winters" w:date="2017-09-14T22:58:00Z">
            <w:rPr/>
          </w:rPrChange>
        </w:rPr>
        <w:t>.</w:t>
      </w:r>
    </w:p>
    <w:p w14:paraId="69723A62" w14:textId="77777777" w:rsidR="00FA338A" w:rsidRPr="0049459F" w:rsidRDefault="001E78C5" w:rsidP="00FA338A">
      <w:pPr>
        <w:pStyle w:val="Text"/>
        <w:rPr>
          <w:sz w:val="22"/>
          <w:rPrChange w:id="29786" w:author="Jonah Winters" w:date="2017-09-14T22:58:00Z">
            <w:rPr/>
          </w:rPrChange>
        </w:rPr>
      </w:pPr>
      <w:r w:rsidRPr="0049459F">
        <w:rPr>
          <w:sz w:val="22"/>
          <w:rPrChange w:id="2978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788" w:author="Jonah Winters" w:date="2017-09-14T22:58:00Z">
            <w:rPr/>
          </w:rPrChange>
        </w:rPr>
        <w:t>Here you have to be very careful about what you do or say,</w:t>
      </w:r>
      <w:r w:rsidRPr="0049459F">
        <w:rPr>
          <w:sz w:val="22"/>
          <w:rPrChange w:id="2978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790" w:author="Jonah Winters" w:date="2017-09-14T22:58:00Z">
            <w:rPr/>
          </w:rPrChange>
        </w:rPr>
        <w:t xml:space="preserve"> she</w:t>
      </w:r>
    </w:p>
    <w:p w14:paraId="5E36B118" w14:textId="77777777" w:rsidR="005D2579" w:rsidRPr="0049459F" w:rsidRDefault="007818FB" w:rsidP="00FA338A">
      <w:pPr>
        <w:rPr>
          <w:sz w:val="22"/>
          <w:rPrChange w:id="29791" w:author="Jonah Winters" w:date="2017-09-14T22:58:00Z">
            <w:rPr/>
          </w:rPrChange>
        </w:rPr>
      </w:pPr>
      <w:r w:rsidRPr="0049459F">
        <w:rPr>
          <w:sz w:val="22"/>
          <w:rPrChange w:id="29792" w:author="Jonah Winters" w:date="2017-09-14T22:58:00Z">
            <w:rPr/>
          </w:rPrChange>
        </w:rPr>
        <w:t xml:space="preserve">cautioned herself, </w:t>
      </w:r>
      <w:r w:rsidR="001E78C5" w:rsidRPr="0049459F">
        <w:rPr>
          <w:sz w:val="22"/>
          <w:rPrChange w:id="29793" w:author="Jonah Winters" w:date="2017-09-14T22:58:00Z">
            <w:rPr/>
          </w:rPrChange>
        </w:rPr>
        <w:t>‘</w:t>
      </w:r>
      <w:r w:rsidRPr="0049459F">
        <w:rPr>
          <w:sz w:val="22"/>
          <w:rPrChange w:id="29794" w:author="Jonah Winters" w:date="2017-09-14T22:58:00Z">
            <w:rPr/>
          </w:rPrChange>
        </w:rPr>
        <w:t>because it</w:t>
      </w:r>
      <w:r w:rsidR="001E78C5" w:rsidRPr="0049459F">
        <w:rPr>
          <w:sz w:val="22"/>
          <w:rPrChange w:id="29795" w:author="Jonah Winters" w:date="2017-09-14T22:58:00Z">
            <w:rPr/>
          </w:rPrChange>
        </w:rPr>
        <w:t>’</w:t>
      </w:r>
      <w:r w:rsidRPr="0049459F">
        <w:rPr>
          <w:sz w:val="22"/>
          <w:rPrChange w:id="29796" w:author="Jonah Winters" w:date="2017-09-14T22:58:00Z">
            <w:rPr/>
          </w:rPrChange>
        </w:rPr>
        <w:t>s awful the way people find things out.</w:t>
      </w:r>
      <w:r w:rsidR="001E78C5" w:rsidRPr="0049459F">
        <w:rPr>
          <w:sz w:val="22"/>
          <w:rPrChange w:id="29797" w:author="Jonah Winters" w:date="2017-09-14T22:58:00Z">
            <w:rPr/>
          </w:rPrChange>
        </w:rPr>
        <w:t>’</w:t>
      </w:r>
    </w:p>
    <w:p w14:paraId="7334CA58" w14:textId="77777777" w:rsidR="00FA338A" w:rsidRPr="0049459F" w:rsidRDefault="00FA338A" w:rsidP="00FA338A">
      <w:pPr>
        <w:rPr>
          <w:sz w:val="22"/>
          <w:rPrChange w:id="29798" w:author="Jonah Winters" w:date="2017-09-14T22:58:00Z">
            <w:rPr/>
          </w:rPrChange>
        </w:rPr>
      </w:pPr>
    </w:p>
    <w:p w14:paraId="4B438FFF" w14:textId="77777777" w:rsidR="00FA338A" w:rsidRPr="0049459F" w:rsidRDefault="007818FB" w:rsidP="00FA338A">
      <w:pPr>
        <w:pStyle w:val="Text"/>
        <w:rPr>
          <w:sz w:val="22"/>
          <w:rPrChange w:id="29799" w:author="Jonah Winters" w:date="2017-09-14T22:58:00Z">
            <w:rPr/>
          </w:rPrChange>
        </w:rPr>
      </w:pPr>
      <w:r w:rsidRPr="0049459F">
        <w:rPr>
          <w:sz w:val="22"/>
          <w:rPrChange w:id="29800" w:author="Jonah Winters" w:date="2017-09-14T22:58:00Z">
            <w:rPr/>
          </w:rPrChange>
        </w:rPr>
        <w:t>During this time of the family</w:t>
      </w:r>
      <w:r w:rsidR="001E78C5" w:rsidRPr="0049459F">
        <w:rPr>
          <w:sz w:val="22"/>
          <w:rPrChange w:id="29801" w:author="Jonah Winters" w:date="2017-09-14T22:58:00Z">
            <w:rPr/>
          </w:rPrChange>
        </w:rPr>
        <w:t>’</w:t>
      </w:r>
      <w:r w:rsidRPr="0049459F">
        <w:rPr>
          <w:sz w:val="22"/>
          <w:rPrChange w:id="29802" w:author="Jonah Winters" w:date="2017-09-14T22:58:00Z">
            <w:rPr/>
          </w:rPrChange>
        </w:rPr>
        <w:t>s being at the Embassy they were</w:t>
      </w:r>
    </w:p>
    <w:p w14:paraId="79F8178E" w14:textId="77777777" w:rsidR="00FA338A" w:rsidRPr="0049459F" w:rsidRDefault="007818FB" w:rsidP="00FA338A">
      <w:pPr>
        <w:rPr>
          <w:sz w:val="22"/>
          <w:rPrChange w:id="29803" w:author="Jonah Winters" w:date="2017-09-14T22:58:00Z">
            <w:rPr/>
          </w:rPrChange>
        </w:rPr>
      </w:pPr>
      <w:r w:rsidRPr="0049459F">
        <w:rPr>
          <w:sz w:val="22"/>
          <w:rPrChange w:id="29804" w:author="Jonah Winters" w:date="2017-09-14T22:58:00Z">
            <w:rPr/>
          </w:rPrChange>
        </w:rPr>
        <w:t>invited to visit Turkey</w:t>
      </w:r>
      <w:r w:rsidR="001E78C5" w:rsidRPr="0049459F">
        <w:rPr>
          <w:sz w:val="22"/>
          <w:rPrChange w:id="29805" w:author="Jonah Winters" w:date="2017-09-14T22:58:00Z">
            <w:rPr/>
          </w:rPrChange>
        </w:rPr>
        <w:t>’</w:t>
      </w:r>
      <w:r w:rsidRPr="0049459F">
        <w:rPr>
          <w:sz w:val="22"/>
          <w:rPrChange w:id="29806" w:author="Jonah Winters" w:date="2017-09-14T22:58:00Z">
            <w:rPr/>
          </w:rPrChange>
        </w:rPr>
        <w:t>s Crown Prince, Abdul Medjid Effendi, in his</w:t>
      </w:r>
    </w:p>
    <w:p w14:paraId="3DAC8E55" w14:textId="77777777" w:rsidR="00FA338A" w:rsidRPr="0049459F" w:rsidRDefault="007818FB" w:rsidP="00FA338A">
      <w:pPr>
        <w:rPr>
          <w:sz w:val="22"/>
          <w:rPrChange w:id="29807" w:author="Jonah Winters" w:date="2017-09-14T22:58:00Z">
            <w:rPr/>
          </w:rPrChange>
        </w:rPr>
      </w:pPr>
      <w:r w:rsidRPr="0049459F">
        <w:rPr>
          <w:sz w:val="22"/>
          <w:rPrChange w:id="29808" w:author="Jonah Winters" w:date="2017-09-14T22:58:00Z">
            <w:rPr/>
          </w:rPrChange>
        </w:rPr>
        <w:t>long ivory palace of Dolma Baghtche along the Bosphorus.  Marzieh</w:t>
      </w:r>
    </w:p>
    <w:p w14:paraId="1FDD3483" w14:textId="77777777" w:rsidR="00FA338A" w:rsidRPr="0049459F" w:rsidRDefault="007818FB" w:rsidP="00FA338A">
      <w:pPr>
        <w:rPr>
          <w:sz w:val="22"/>
          <w:rPrChange w:id="29809" w:author="Jonah Winters" w:date="2017-09-14T22:58:00Z">
            <w:rPr/>
          </w:rPrChange>
        </w:rPr>
      </w:pPr>
      <w:r w:rsidRPr="0049459F">
        <w:rPr>
          <w:sz w:val="22"/>
          <w:rPrChange w:id="29810" w:author="Jonah Winters" w:date="2017-09-14T22:58:00Z">
            <w:rPr/>
          </w:rPrChange>
        </w:rPr>
        <w:t>learned about then that people often take the side of whatever royalty</w:t>
      </w:r>
    </w:p>
    <w:p w14:paraId="04345312" w14:textId="77777777" w:rsidR="00FA338A" w:rsidRPr="0049459F" w:rsidRDefault="007818FB" w:rsidP="00FA338A">
      <w:pPr>
        <w:rPr>
          <w:sz w:val="22"/>
          <w:rPrChange w:id="29811" w:author="Jonah Winters" w:date="2017-09-14T22:58:00Z">
            <w:rPr/>
          </w:rPrChange>
        </w:rPr>
      </w:pPr>
      <w:r w:rsidRPr="0049459F">
        <w:rPr>
          <w:sz w:val="22"/>
          <w:rPrChange w:id="29812" w:author="Jonah Winters" w:date="2017-09-14T22:58:00Z">
            <w:rPr/>
          </w:rPrChange>
        </w:rPr>
        <w:t>or other eminent personage has received them; for otherwise, of</w:t>
      </w:r>
    </w:p>
    <w:p w14:paraId="666385F8" w14:textId="77777777" w:rsidR="00FA338A" w:rsidRPr="0049459F" w:rsidRDefault="007818FB" w:rsidP="00FA338A">
      <w:pPr>
        <w:rPr>
          <w:sz w:val="22"/>
          <w:rPrChange w:id="29813" w:author="Jonah Winters" w:date="2017-09-14T22:58:00Z">
            <w:rPr/>
          </w:rPrChange>
        </w:rPr>
      </w:pPr>
      <w:r w:rsidRPr="0049459F">
        <w:rPr>
          <w:sz w:val="22"/>
          <w:rPrChange w:id="29814" w:author="Jonah Winters" w:date="2017-09-14T22:58:00Z">
            <w:rPr/>
          </w:rPrChange>
        </w:rPr>
        <w:t>course, their own audience is trivialized.  Historians should watch out</w:t>
      </w:r>
    </w:p>
    <w:p w14:paraId="13177049" w14:textId="77777777" w:rsidR="00FA338A" w:rsidRPr="0049459F" w:rsidRDefault="007818FB" w:rsidP="00FA338A">
      <w:pPr>
        <w:rPr>
          <w:sz w:val="22"/>
          <w:rPrChange w:id="29815" w:author="Jonah Winters" w:date="2017-09-14T22:58:00Z">
            <w:rPr/>
          </w:rPrChange>
        </w:rPr>
      </w:pPr>
      <w:r w:rsidRPr="0049459F">
        <w:rPr>
          <w:sz w:val="22"/>
          <w:rPrChange w:id="29816" w:author="Jonah Winters" w:date="2017-09-14T22:58:00Z">
            <w:rPr/>
          </w:rPrChange>
        </w:rPr>
        <w:t xml:space="preserve">for this.  The President whose hand </w:t>
      </w:r>
      <w:r w:rsidRPr="0049459F">
        <w:rPr>
          <w:i/>
          <w:iCs/>
          <w:sz w:val="22"/>
          <w:rPrChange w:id="29817" w:author="Jonah Winters" w:date="2017-09-14T22:58:00Z">
            <w:rPr>
              <w:i/>
              <w:iCs/>
            </w:rPr>
          </w:rPrChange>
        </w:rPr>
        <w:t>you</w:t>
      </w:r>
      <w:r w:rsidRPr="0049459F">
        <w:rPr>
          <w:sz w:val="22"/>
          <w:rPrChange w:id="29818" w:author="Jonah Winters" w:date="2017-09-14T22:58:00Z">
            <w:rPr/>
          </w:rPrChange>
        </w:rPr>
        <w:t xml:space="preserve"> shook, the General who</w:t>
      </w:r>
    </w:p>
    <w:p w14:paraId="053B574C" w14:textId="77777777" w:rsidR="00FA338A" w:rsidRPr="0049459F" w:rsidRDefault="007818FB" w:rsidP="00FA338A">
      <w:pPr>
        <w:rPr>
          <w:sz w:val="22"/>
          <w:rPrChange w:id="29819" w:author="Jonah Winters" w:date="2017-09-14T22:58:00Z">
            <w:rPr/>
          </w:rPrChange>
        </w:rPr>
      </w:pPr>
      <w:r w:rsidRPr="0049459F">
        <w:rPr>
          <w:sz w:val="22"/>
          <w:rPrChange w:id="29820" w:author="Jonah Winters" w:date="2017-09-14T22:58:00Z">
            <w:rPr/>
          </w:rPrChange>
        </w:rPr>
        <w:t xml:space="preserve">bowed to </w:t>
      </w:r>
      <w:r w:rsidR="00FA338A" w:rsidRPr="0049459F">
        <w:rPr>
          <w:i/>
          <w:iCs/>
          <w:sz w:val="22"/>
          <w:rPrChange w:id="29821" w:author="Jonah Winters" w:date="2017-09-14T22:58:00Z">
            <w:rPr>
              <w:i/>
              <w:iCs/>
            </w:rPr>
          </w:rPrChange>
        </w:rPr>
        <w:t>you</w:t>
      </w:r>
      <w:r w:rsidRPr="0049459F">
        <w:rPr>
          <w:sz w:val="22"/>
          <w:rPrChange w:id="29822" w:author="Jonah Winters" w:date="2017-09-14T22:58:00Z">
            <w:rPr/>
          </w:rPrChange>
        </w:rPr>
        <w:t>, these are apt to acquire a favorable emphasis when</w:t>
      </w:r>
    </w:p>
    <w:p w14:paraId="5090A99E" w14:textId="77777777" w:rsidR="00FA338A" w:rsidRPr="0049459F" w:rsidRDefault="007818FB" w:rsidP="00FA338A">
      <w:pPr>
        <w:rPr>
          <w:sz w:val="22"/>
          <w:rPrChange w:id="29823" w:author="Jonah Winters" w:date="2017-09-14T22:58:00Z">
            <w:rPr/>
          </w:rPrChange>
        </w:rPr>
      </w:pPr>
      <w:r w:rsidRPr="0049459F">
        <w:rPr>
          <w:sz w:val="22"/>
          <w:rPrChange w:id="29824" w:author="Jonah Winters" w:date="2017-09-14T22:58:00Z">
            <w:rPr/>
          </w:rPrChange>
        </w:rPr>
        <w:t>you write about them.  Marzieh remembers vaguely a large palace</w:t>
      </w:r>
    </w:p>
    <w:p w14:paraId="58C7F647" w14:textId="77777777" w:rsidR="00FA338A" w:rsidRPr="0049459F" w:rsidRDefault="007818FB" w:rsidP="00FA338A">
      <w:pPr>
        <w:rPr>
          <w:sz w:val="22"/>
          <w:rPrChange w:id="29825" w:author="Jonah Winters" w:date="2017-09-14T22:58:00Z">
            <w:rPr/>
          </w:rPrChange>
        </w:rPr>
      </w:pPr>
      <w:r w:rsidRPr="0049459F">
        <w:rPr>
          <w:sz w:val="22"/>
          <w:rPrChange w:id="29826" w:author="Jonah Winters" w:date="2017-09-14T22:58:00Z">
            <w:rPr/>
          </w:rPrChange>
        </w:rPr>
        <w:t>room with a fine carpet and the Turkish Crown Prince, who seemed</w:t>
      </w:r>
    </w:p>
    <w:p w14:paraId="0A3FE082" w14:textId="77777777" w:rsidR="00FA338A" w:rsidRPr="0049459F" w:rsidRDefault="007818FB" w:rsidP="00FA338A">
      <w:pPr>
        <w:rPr>
          <w:sz w:val="22"/>
          <w:rPrChange w:id="29827" w:author="Jonah Winters" w:date="2017-09-14T22:58:00Z">
            <w:rPr/>
          </w:rPrChange>
        </w:rPr>
      </w:pPr>
      <w:r w:rsidRPr="0049459F">
        <w:rPr>
          <w:sz w:val="22"/>
          <w:rPrChange w:id="29828" w:author="Jonah Winters" w:date="2017-09-14T22:58:00Z">
            <w:rPr/>
          </w:rPrChange>
        </w:rPr>
        <w:t>middle-aged to her, an amiable host.  As everyone knows, the true</w:t>
      </w:r>
    </w:p>
    <w:p w14:paraId="4F947F1E" w14:textId="77777777" w:rsidR="00FA338A" w:rsidRPr="0049459F" w:rsidRDefault="001E78C5" w:rsidP="00FA338A">
      <w:pPr>
        <w:rPr>
          <w:sz w:val="22"/>
          <w:rPrChange w:id="29829" w:author="Jonah Winters" w:date="2017-09-14T22:58:00Z">
            <w:rPr/>
          </w:rPrChange>
        </w:rPr>
      </w:pPr>
      <w:r w:rsidRPr="0049459F">
        <w:rPr>
          <w:sz w:val="22"/>
          <w:rPrChange w:id="298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831" w:author="Jonah Winters" w:date="2017-09-14T22:58:00Z">
            <w:rPr/>
          </w:rPrChange>
        </w:rPr>
        <w:t>upper classes</w:t>
      </w:r>
      <w:r w:rsidRPr="0049459F">
        <w:rPr>
          <w:sz w:val="22"/>
          <w:rPrChange w:id="298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833" w:author="Jonah Winters" w:date="2017-09-14T22:58:00Z">
            <w:rPr/>
          </w:rPrChange>
        </w:rPr>
        <w:t>, always cosseted, always deferred to as their right, are</w:t>
      </w:r>
    </w:p>
    <w:p w14:paraId="0EDD7BF7" w14:textId="77777777" w:rsidR="00FA338A" w:rsidRPr="0049459F" w:rsidRDefault="007818FB" w:rsidP="00FA338A">
      <w:pPr>
        <w:rPr>
          <w:sz w:val="22"/>
          <w:rPrChange w:id="29834" w:author="Jonah Winters" w:date="2017-09-14T22:58:00Z">
            <w:rPr/>
          </w:rPrChange>
        </w:rPr>
      </w:pPr>
      <w:r w:rsidRPr="0049459F">
        <w:rPr>
          <w:sz w:val="22"/>
          <w:rPrChange w:id="29835" w:author="Jonah Winters" w:date="2017-09-14T22:58:00Z">
            <w:rPr/>
          </w:rPrChange>
        </w:rPr>
        <w:t>the most courteous and often the easiest people to be with.  (No</w:t>
      </w:r>
    </w:p>
    <w:p w14:paraId="61E972F1" w14:textId="77777777" w:rsidR="00FA338A" w:rsidRPr="0049459F" w:rsidRDefault="00FA338A">
      <w:pPr>
        <w:widowControl/>
        <w:kinsoku/>
        <w:overflowPunct/>
        <w:textAlignment w:val="auto"/>
        <w:rPr>
          <w:sz w:val="22"/>
          <w:rPrChange w:id="29836" w:author="Jonah Winters" w:date="2017-09-14T22:58:00Z">
            <w:rPr/>
          </w:rPrChange>
        </w:rPr>
      </w:pPr>
      <w:r w:rsidRPr="0049459F">
        <w:rPr>
          <w:sz w:val="22"/>
          <w:rPrChange w:id="29837" w:author="Jonah Winters" w:date="2017-09-14T22:58:00Z">
            <w:rPr/>
          </w:rPrChange>
        </w:rPr>
        <w:br w:type="page"/>
      </w:r>
    </w:p>
    <w:p w14:paraId="53EB7AF1" w14:textId="77777777" w:rsidR="00FA338A" w:rsidRPr="0049459F" w:rsidRDefault="007818FB" w:rsidP="00FA338A">
      <w:pPr>
        <w:rPr>
          <w:sz w:val="22"/>
          <w:rPrChange w:id="29838" w:author="Jonah Winters" w:date="2017-09-14T22:58:00Z">
            <w:rPr/>
          </w:rPrChange>
        </w:rPr>
      </w:pPr>
      <w:r w:rsidRPr="0049459F">
        <w:rPr>
          <w:sz w:val="22"/>
          <w:rPrChange w:id="29839" w:author="Jonah Winters" w:date="2017-09-14T22:58:00Z">
            <w:rPr/>
          </w:rPrChange>
        </w:rPr>
        <w:t>doubt if everyone cosseted and deferred to everyone, there would be</w:t>
      </w:r>
    </w:p>
    <w:p w14:paraId="0BD83EE7" w14:textId="77777777" w:rsidR="005D2579" w:rsidRPr="0049459F" w:rsidRDefault="007818FB" w:rsidP="00FA338A">
      <w:pPr>
        <w:rPr>
          <w:sz w:val="22"/>
          <w:rPrChange w:id="29840" w:author="Jonah Winters" w:date="2017-09-14T22:58:00Z">
            <w:rPr/>
          </w:rPrChange>
        </w:rPr>
      </w:pPr>
      <w:r w:rsidRPr="0049459F">
        <w:rPr>
          <w:sz w:val="22"/>
          <w:rPrChange w:id="29841" w:author="Jonah Winters" w:date="2017-09-14T22:58:00Z">
            <w:rPr/>
          </w:rPrChange>
        </w:rPr>
        <w:t>many pleasanter people in the world.)</w:t>
      </w:r>
    </w:p>
    <w:p w14:paraId="01F1E51C" w14:textId="77777777" w:rsidR="00FA338A" w:rsidRPr="0049459F" w:rsidRDefault="007818FB" w:rsidP="00FA338A">
      <w:pPr>
        <w:pStyle w:val="Text"/>
        <w:rPr>
          <w:sz w:val="22"/>
          <w:rPrChange w:id="29842" w:author="Jonah Winters" w:date="2017-09-14T22:58:00Z">
            <w:rPr/>
          </w:rPrChange>
        </w:rPr>
      </w:pPr>
      <w:r w:rsidRPr="0049459F">
        <w:rPr>
          <w:sz w:val="22"/>
          <w:rPrChange w:id="29843" w:author="Jonah Winters" w:date="2017-09-14T22:58:00Z">
            <w:rPr/>
          </w:rPrChange>
        </w:rPr>
        <w:t>They had the usual talk about languages, and how a language slips</w:t>
      </w:r>
    </w:p>
    <w:p w14:paraId="37EF17B3" w14:textId="77777777" w:rsidR="00FA338A" w:rsidRPr="0049459F" w:rsidRDefault="007818FB" w:rsidP="00FA338A">
      <w:pPr>
        <w:rPr>
          <w:sz w:val="22"/>
          <w:rPrChange w:id="29844" w:author="Jonah Winters" w:date="2017-09-14T22:58:00Z">
            <w:rPr/>
          </w:rPrChange>
        </w:rPr>
      </w:pPr>
      <w:r w:rsidRPr="0049459F">
        <w:rPr>
          <w:sz w:val="22"/>
          <w:rPrChange w:id="29845" w:author="Jonah Winters" w:date="2017-09-14T22:58:00Z">
            <w:rPr/>
          </w:rPrChange>
        </w:rPr>
        <w:t xml:space="preserve">away from your mind, how what you always need to speak it is </w:t>
      </w:r>
      <w:r w:rsidR="001E78C5" w:rsidRPr="0049459F">
        <w:rPr>
          <w:sz w:val="22"/>
          <w:rPrChange w:id="29846" w:author="Jonah Winters" w:date="2017-09-14T22:58:00Z">
            <w:rPr/>
          </w:rPrChange>
        </w:rPr>
        <w:t>‘</w:t>
      </w:r>
      <w:r w:rsidRPr="0049459F">
        <w:rPr>
          <w:sz w:val="22"/>
          <w:rPrChange w:id="29847" w:author="Jonah Winters" w:date="2017-09-14T22:58:00Z">
            <w:rPr/>
          </w:rPrChange>
        </w:rPr>
        <w:t>the</w:t>
      </w:r>
    </w:p>
    <w:p w14:paraId="6A6CEE2B" w14:textId="77777777" w:rsidR="00FA338A" w:rsidRPr="0049459F" w:rsidRDefault="007818FB" w:rsidP="00FA338A">
      <w:pPr>
        <w:rPr>
          <w:sz w:val="22"/>
          <w:rPrChange w:id="29848" w:author="Jonah Winters" w:date="2017-09-14T22:58:00Z">
            <w:rPr/>
          </w:rPrChange>
        </w:rPr>
      </w:pPr>
      <w:r w:rsidRPr="0049459F">
        <w:rPr>
          <w:sz w:val="22"/>
          <w:rPrChange w:id="29849" w:author="Jonah Winters" w:date="2017-09-14T22:58:00Z">
            <w:rPr/>
          </w:rPrChange>
        </w:rPr>
        <w:t>practice</w:t>
      </w:r>
      <w:r w:rsidR="001E78C5" w:rsidRPr="0049459F">
        <w:rPr>
          <w:sz w:val="22"/>
          <w:rPrChange w:id="29850" w:author="Jonah Winters" w:date="2017-09-14T22:58:00Z">
            <w:rPr/>
          </w:rPrChange>
        </w:rPr>
        <w:t>’</w:t>
      </w:r>
      <w:r w:rsidRPr="0049459F">
        <w:rPr>
          <w:sz w:val="22"/>
          <w:rPrChange w:id="29851" w:author="Jonah Winters" w:date="2017-09-14T22:58:00Z">
            <w:rPr/>
          </w:rPrChange>
        </w:rPr>
        <w:t>.  At one point the royal host asked Marzieh if she knew</w:t>
      </w:r>
    </w:p>
    <w:p w14:paraId="6FF9C4AE" w14:textId="77777777" w:rsidR="00FA338A" w:rsidRPr="0049459F" w:rsidRDefault="007818FB" w:rsidP="00FA338A">
      <w:pPr>
        <w:rPr>
          <w:sz w:val="22"/>
          <w:rPrChange w:id="29852" w:author="Jonah Winters" w:date="2017-09-14T22:58:00Z">
            <w:rPr/>
          </w:rPrChange>
        </w:rPr>
      </w:pPr>
      <w:r w:rsidRPr="0049459F">
        <w:rPr>
          <w:sz w:val="22"/>
          <w:rPrChange w:id="29853" w:author="Jonah Winters" w:date="2017-09-14T22:58:00Z">
            <w:rPr/>
          </w:rPrChange>
        </w:rPr>
        <w:t>German.  Her German governess was gone by then, and she replied</w:t>
      </w:r>
    </w:p>
    <w:p w14:paraId="5BFB37FA" w14:textId="77777777" w:rsidR="00FA338A" w:rsidRPr="0049459F" w:rsidRDefault="007818FB" w:rsidP="00FA338A">
      <w:pPr>
        <w:rPr>
          <w:sz w:val="22"/>
          <w:rPrChange w:id="29854" w:author="Jonah Winters" w:date="2017-09-14T22:58:00Z">
            <w:rPr/>
          </w:rPrChange>
        </w:rPr>
      </w:pPr>
      <w:r w:rsidRPr="0049459F">
        <w:rPr>
          <w:sz w:val="22"/>
          <w:rPrChange w:id="29855" w:author="Jonah Winters" w:date="2017-09-14T22:58:00Z">
            <w:rPr/>
          </w:rPrChange>
        </w:rPr>
        <w:t xml:space="preserve">in what remnants of German came to mind, </w:t>
      </w:r>
      <w:r w:rsidR="001E78C5" w:rsidRPr="0049459F">
        <w:rPr>
          <w:sz w:val="22"/>
          <w:rPrChange w:id="29856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29857" w:author="Jonah Winters" w:date="2017-09-14T22:58:00Z">
            <w:rPr>
              <w:i/>
              <w:iCs/>
            </w:rPr>
          </w:rPrChange>
        </w:rPr>
        <w:t>Ich habe alles vergessen</w:t>
      </w:r>
      <w:r w:rsidR="001E78C5" w:rsidRPr="0049459F">
        <w:rPr>
          <w:sz w:val="22"/>
          <w:rPrChange w:id="29858" w:author="Jonah Winters" w:date="2017-09-14T22:58:00Z">
            <w:rPr/>
          </w:rPrChange>
        </w:rPr>
        <w:t>’</w:t>
      </w:r>
      <w:r w:rsidRPr="0049459F">
        <w:rPr>
          <w:sz w:val="22"/>
          <w:rPrChange w:id="29859" w:author="Jonah Winters" w:date="2017-09-14T22:58:00Z">
            <w:rPr/>
          </w:rPrChange>
        </w:rPr>
        <w:t>,</w:t>
      </w:r>
    </w:p>
    <w:p w14:paraId="4F9F59E5" w14:textId="77777777" w:rsidR="00AD46DB" w:rsidRPr="0049459F" w:rsidRDefault="007818FB" w:rsidP="00FA338A">
      <w:pPr>
        <w:rPr>
          <w:sz w:val="22"/>
          <w:rPrChange w:id="29860" w:author="Jonah Winters" w:date="2017-09-14T22:58:00Z">
            <w:rPr/>
          </w:rPrChange>
        </w:rPr>
      </w:pPr>
      <w:r w:rsidRPr="0049459F">
        <w:rPr>
          <w:sz w:val="22"/>
          <w:rPrChange w:id="29861" w:author="Jonah Winters" w:date="2017-09-14T22:58:00Z">
            <w:rPr/>
          </w:rPrChange>
        </w:rPr>
        <w:t>which got a laugh</w:t>
      </w:r>
      <w:r w:rsidR="00AD46DB" w:rsidRPr="0049459F">
        <w:rPr>
          <w:sz w:val="22"/>
          <w:rPrChange w:id="29862" w:author="Jonah Winters" w:date="2017-09-14T22:58:00Z">
            <w:rPr/>
          </w:rPrChange>
        </w:rPr>
        <w:t>.</w:t>
      </w:r>
    </w:p>
    <w:p w14:paraId="2F488B7F" w14:textId="77777777" w:rsidR="00FA338A" w:rsidRPr="0049459F" w:rsidRDefault="007818FB" w:rsidP="00FA338A">
      <w:pPr>
        <w:pStyle w:val="Text"/>
        <w:rPr>
          <w:sz w:val="22"/>
          <w:rPrChange w:id="29863" w:author="Jonah Winters" w:date="2017-09-14T22:58:00Z">
            <w:rPr/>
          </w:rPrChange>
        </w:rPr>
      </w:pPr>
      <w:r w:rsidRPr="0049459F">
        <w:rPr>
          <w:sz w:val="22"/>
          <w:rPrChange w:id="29864" w:author="Jonah Winters" w:date="2017-09-14T22:58:00Z">
            <w:rPr/>
          </w:rPrChange>
        </w:rPr>
        <w:t>Other memories of that day in the vast palace room, discreetly lit</w:t>
      </w:r>
    </w:p>
    <w:p w14:paraId="0D1C50CB" w14:textId="77777777" w:rsidR="00FA338A" w:rsidRPr="0049459F" w:rsidRDefault="007818FB" w:rsidP="00FA338A">
      <w:pPr>
        <w:rPr>
          <w:sz w:val="22"/>
          <w:rPrChange w:id="29865" w:author="Jonah Winters" w:date="2017-09-14T22:58:00Z">
            <w:rPr/>
          </w:rPrChange>
        </w:rPr>
      </w:pPr>
      <w:r w:rsidRPr="0049459F">
        <w:rPr>
          <w:sz w:val="22"/>
          <w:rPrChange w:id="29866" w:author="Jonah Winters" w:date="2017-09-14T22:58:00Z">
            <w:rPr/>
          </w:rPrChange>
        </w:rPr>
        <w:t>by sunlight reflected from the Bosphorus hurrying by below the</w:t>
      </w:r>
    </w:p>
    <w:p w14:paraId="1254446E" w14:textId="77777777" w:rsidR="00FA338A" w:rsidRPr="0049459F" w:rsidRDefault="007818FB" w:rsidP="00FA338A">
      <w:pPr>
        <w:rPr>
          <w:sz w:val="22"/>
          <w:rPrChange w:id="29867" w:author="Jonah Winters" w:date="2017-09-14T22:58:00Z">
            <w:rPr/>
          </w:rPrChange>
        </w:rPr>
      </w:pPr>
      <w:r w:rsidRPr="0049459F">
        <w:rPr>
          <w:sz w:val="22"/>
          <w:rPrChange w:id="29868" w:author="Jonah Winters" w:date="2017-09-14T22:58:00Z">
            <w:rPr/>
          </w:rPrChange>
        </w:rPr>
        <w:t>windows</w:t>
      </w:r>
      <w:r w:rsidR="005D39B2" w:rsidRPr="0049459F">
        <w:rPr>
          <w:sz w:val="22"/>
          <w:rPrChange w:id="2986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29870" w:author="Jonah Winters" w:date="2017-09-14T22:58:00Z">
            <w:rPr/>
          </w:rPrChange>
        </w:rPr>
        <w:t>a thick white confection was passed around, a sweet</w:t>
      </w:r>
    </w:p>
    <w:p w14:paraId="45D1EAC8" w14:textId="77777777" w:rsidR="00FA338A" w:rsidRPr="0049459F" w:rsidRDefault="007818FB" w:rsidP="00FA338A">
      <w:pPr>
        <w:rPr>
          <w:sz w:val="22"/>
          <w:rPrChange w:id="29871" w:author="Jonah Winters" w:date="2017-09-14T22:58:00Z">
            <w:rPr/>
          </w:rPrChange>
        </w:rPr>
      </w:pPr>
      <w:r w:rsidRPr="0049459F">
        <w:rPr>
          <w:sz w:val="22"/>
          <w:rPrChange w:id="29872" w:author="Jonah Winters" w:date="2017-09-14T22:58:00Z">
            <w:rPr/>
          </w:rPrChange>
        </w:rPr>
        <w:t>liquid, served with a spoon.  Again, two tiny princesses, fair with</w:t>
      </w:r>
    </w:p>
    <w:p w14:paraId="2128C4B0" w14:textId="77777777" w:rsidR="00FA338A" w:rsidRPr="0049459F" w:rsidRDefault="007818FB" w:rsidP="00FA338A">
      <w:pPr>
        <w:rPr>
          <w:sz w:val="22"/>
          <w:rPrChange w:id="29873" w:author="Jonah Winters" w:date="2017-09-14T22:58:00Z">
            <w:rPr/>
          </w:rPrChange>
        </w:rPr>
      </w:pPr>
      <w:r w:rsidRPr="0049459F">
        <w:rPr>
          <w:sz w:val="22"/>
          <w:rPrChange w:id="29874" w:author="Jonah Winters" w:date="2017-09-14T22:58:00Z">
            <w:rPr/>
          </w:rPrChange>
        </w:rPr>
        <w:t>blue eyes, Circassian blood quite probably, for it was Circassians</w:t>
      </w:r>
    </w:p>
    <w:p w14:paraId="340E5919" w14:textId="77777777" w:rsidR="00AD46DB" w:rsidRPr="0049459F" w:rsidRDefault="007818FB" w:rsidP="00FA338A">
      <w:pPr>
        <w:rPr>
          <w:sz w:val="22"/>
          <w:rPrChange w:id="29875" w:author="Jonah Winters" w:date="2017-09-14T22:58:00Z">
            <w:rPr/>
          </w:rPrChange>
        </w:rPr>
      </w:pPr>
      <w:r w:rsidRPr="0049459F">
        <w:rPr>
          <w:sz w:val="22"/>
          <w:rPrChange w:id="29876" w:author="Jonah Winters" w:date="2017-09-14T22:58:00Z">
            <w:rPr/>
          </w:rPrChange>
        </w:rPr>
        <w:t>who peopled the harem, ran in to see the company</w:t>
      </w:r>
      <w:r w:rsidR="00AD46DB" w:rsidRPr="0049459F">
        <w:rPr>
          <w:sz w:val="22"/>
          <w:rPrChange w:id="29877" w:author="Jonah Winters" w:date="2017-09-14T22:58:00Z">
            <w:rPr/>
          </w:rPrChange>
        </w:rPr>
        <w:t>.</w:t>
      </w:r>
    </w:p>
    <w:p w14:paraId="257CE0A9" w14:textId="77777777" w:rsidR="00FA338A" w:rsidRPr="0049459F" w:rsidRDefault="007818FB" w:rsidP="00FA338A">
      <w:pPr>
        <w:pStyle w:val="Text"/>
        <w:rPr>
          <w:sz w:val="22"/>
          <w:rPrChange w:id="29878" w:author="Jonah Winters" w:date="2017-09-14T22:58:00Z">
            <w:rPr/>
          </w:rPrChange>
        </w:rPr>
      </w:pPr>
      <w:r w:rsidRPr="0049459F">
        <w:rPr>
          <w:sz w:val="22"/>
          <w:rPrChange w:id="29879" w:author="Jonah Winters" w:date="2017-09-14T22:58:00Z">
            <w:rPr/>
          </w:rPrChange>
        </w:rPr>
        <w:t>But Marzieh</w:t>
      </w:r>
      <w:r w:rsidR="001E78C5" w:rsidRPr="0049459F">
        <w:rPr>
          <w:sz w:val="22"/>
          <w:rPrChange w:id="29880" w:author="Jonah Winters" w:date="2017-09-14T22:58:00Z">
            <w:rPr/>
          </w:rPrChange>
        </w:rPr>
        <w:t>’</w:t>
      </w:r>
      <w:r w:rsidRPr="0049459F">
        <w:rPr>
          <w:sz w:val="22"/>
          <w:rPrChange w:id="29881" w:author="Jonah Winters" w:date="2017-09-14T22:58:00Z">
            <w:rPr/>
          </w:rPrChange>
        </w:rPr>
        <w:t>s real interest in this memory of the Crown Prince of</w:t>
      </w:r>
    </w:p>
    <w:p w14:paraId="42C37F4C" w14:textId="77777777" w:rsidR="00FA338A" w:rsidRPr="0049459F" w:rsidRDefault="007818FB" w:rsidP="00FA338A">
      <w:pPr>
        <w:rPr>
          <w:sz w:val="22"/>
          <w:rPrChange w:id="29882" w:author="Jonah Winters" w:date="2017-09-14T22:58:00Z">
            <w:rPr/>
          </w:rPrChange>
        </w:rPr>
      </w:pPr>
      <w:r w:rsidRPr="0049459F">
        <w:rPr>
          <w:sz w:val="22"/>
          <w:rPrChange w:id="29883" w:author="Jonah Winters" w:date="2017-09-14T22:58:00Z">
            <w:rPr/>
          </w:rPrChange>
        </w:rPr>
        <w:t>Turkey is that, once the then Sultan was gone, this particular man</w:t>
      </w:r>
    </w:p>
    <w:p w14:paraId="60F76086" w14:textId="77777777" w:rsidR="00FA338A" w:rsidRPr="0049459F" w:rsidRDefault="007818FB" w:rsidP="00FA338A">
      <w:pPr>
        <w:rPr>
          <w:sz w:val="22"/>
          <w:rPrChange w:id="29884" w:author="Jonah Winters" w:date="2017-09-14T22:58:00Z">
            <w:rPr/>
          </w:rPrChange>
        </w:rPr>
      </w:pPr>
      <w:r w:rsidRPr="0049459F">
        <w:rPr>
          <w:sz w:val="22"/>
          <w:rPrChange w:id="29885" w:author="Jonah Winters" w:date="2017-09-14T22:58:00Z">
            <w:rPr/>
          </w:rPrChange>
        </w:rPr>
        <w:t>became Sultan</w:t>
      </w:r>
      <w:r w:rsidR="0054598B" w:rsidRPr="0049459F">
        <w:rPr>
          <w:sz w:val="22"/>
          <w:rPrChange w:id="29886" w:author="Jonah Winters" w:date="2017-09-14T22:58:00Z">
            <w:rPr/>
          </w:rPrChange>
        </w:rPr>
        <w:t>—</w:t>
      </w:r>
      <w:r w:rsidRPr="0049459F">
        <w:rPr>
          <w:sz w:val="22"/>
          <w:rPrChange w:id="29887" w:author="Jonah Winters" w:date="2017-09-14T22:58:00Z">
            <w:rPr/>
          </w:rPrChange>
        </w:rPr>
        <w:t>Sultan and Caliph, custodian of the Prophet</w:t>
      </w:r>
      <w:r w:rsidR="001E78C5" w:rsidRPr="0049459F">
        <w:rPr>
          <w:sz w:val="22"/>
          <w:rPrChange w:id="29888" w:author="Jonah Winters" w:date="2017-09-14T22:58:00Z">
            <w:rPr/>
          </w:rPrChange>
        </w:rPr>
        <w:t>’</w:t>
      </w:r>
      <w:r w:rsidRPr="0049459F">
        <w:rPr>
          <w:sz w:val="22"/>
          <w:rPrChange w:id="29889" w:author="Jonah Winters" w:date="2017-09-14T22:58:00Z">
            <w:rPr/>
          </w:rPrChange>
        </w:rPr>
        <w:t>s cloak,</w:t>
      </w:r>
    </w:p>
    <w:p w14:paraId="0D3ECD53" w14:textId="77777777" w:rsidR="00FA338A" w:rsidRPr="0049459F" w:rsidRDefault="007818FB" w:rsidP="00FA338A">
      <w:pPr>
        <w:rPr>
          <w:sz w:val="22"/>
          <w:rPrChange w:id="29890" w:author="Jonah Winters" w:date="2017-09-14T22:58:00Z">
            <w:rPr/>
          </w:rPrChange>
        </w:rPr>
      </w:pPr>
      <w:r w:rsidRPr="0049459F">
        <w:rPr>
          <w:sz w:val="22"/>
          <w:rPrChange w:id="29891" w:author="Jonah Winters" w:date="2017-09-14T22:58:00Z">
            <w:rPr/>
          </w:rPrChange>
        </w:rPr>
        <w:t xml:space="preserve">and head of Sunni </w:t>
      </w:r>
      <w:r w:rsidR="008C1FAA" w:rsidRPr="0049459F">
        <w:rPr>
          <w:sz w:val="22"/>
          <w:rPrChange w:id="29892" w:author="Jonah Winters" w:date="2017-09-14T22:58:00Z">
            <w:rPr/>
          </w:rPrChange>
        </w:rPr>
        <w:t>Isl</w:t>
      </w:r>
      <w:r w:rsidR="00FA338A" w:rsidRPr="0049459F">
        <w:rPr>
          <w:sz w:val="22"/>
          <w:rPrChange w:id="29893" w:author="Jonah Winters" w:date="2017-09-14T22:58:00Z">
            <w:rPr/>
          </w:rPrChange>
        </w:rPr>
        <w:t>a</w:t>
      </w:r>
      <w:r w:rsidR="008C1FAA" w:rsidRPr="0049459F">
        <w:rPr>
          <w:sz w:val="22"/>
          <w:rPrChange w:id="29894" w:author="Jonah Winters" w:date="2017-09-14T22:58:00Z">
            <w:rPr/>
          </w:rPrChange>
        </w:rPr>
        <w:t>m</w:t>
      </w:r>
      <w:r w:rsidRPr="0049459F">
        <w:rPr>
          <w:sz w:val="22"/>
          <w:rPrChange w:id="29895" w:author="Jonah Winters" w:date="2017-09-14T22:58:00Z">
            <w:rPr/>
          </w:rPrChange>
        </w:rPr>
        <w:t>; and as things turned out, the last Caliph</w:t>
      </w:r>
    </w:p>
    <w:p w14:paraId="3D57980F" w14:textId="77777777" w:rsidR="00FA338A" w:rsidRPr="0049459F" w:rsidRDefault="007818FB" w:rsidP="00FA338A">
      <w:pPr>
        <w:rPr>
          <w:sz w:val="22"/>
          <w:rPrChange w:id="29896" w:author="Jonah Winters" w:date="2017-09-14T22:58:00Z">
            <w:rPr/>
          </w:rPrChange>
        </w:rPr>
      </w:pPr>
      <w:r w:rsidRPr="0049459F">
        <w:rPr>
          <w:sz w:val="22"/>
          <w:rPrChange w:id="29897" w:author="Jonah Winters" w:date="2017-09-14T22:58:00Z">
            <w:rPr/>
          </w:rPrChange>
        </w:rPr>
        <w:t>ever, for the Caliphate was abolished by a Muslim, Mustafa Kamal,</w:t>
      </w:r>
    </w:p>
    <w:p w14:paraId="6471460C" w14:textId="77777777" w:rsidR="00AD46DB" w:rsidRPr="0049459F" w:rsidRDefault="007818FB" w:rsidP="00FA338A">
      <w:pPr>
        <w:rPr>
          <w:sz w:val="22"/>
          <w:rPrChange w:id="29898" w:author="Jonah Winters" w:date="2017-09-14T22:58:00Z">
            <w:rPr/>
          </w:rPrChange>
        </w:rPr>
      </w:pPr>
      <w:r w:rsidRPr="0049459F">
        <w:rPr>
          <w:sz w:val="22"/>
          <w:rPrChange w:id="29899" w:author="Jonah Winters" w:date="2017-09-14T22:58:00Z">
            <w:rPr/>
          </w:rPrChange>
        </w:rPr>
        <w:t>and the Ottoman rulership that had lasted 650 years came to an end</w:t>
      </w:r>
      <w:r w:rsidR="00AD46DB" w:rsidRPr="0049459F">
        <w:rPr>
          <w:sz w:val="22"/>
          <w:rPrChange w:id="29900" w:author="Jonah Winters" w:date="2017-09-14T22:58:00Z">
            <w:rPr/>
          </w:rPrChange>
        </w:rPr>
        <w:t>.</w:t>
      </w:r>
    </w:p>
    <w:p w14:paraId="689928F4" w14:textId="77777777" w:rsidR="00FA338A" w:rsidRPr="0049459F" w:rsidRDefault="007818FB" w:rsidP="00FA338A">
      <w:pPr>
        <w:pStyle w:val="Text"/>
        <w:rPr>
          <w:sz w:val="22"/>
          <w:rPrChange w:id="29901" w:author="Jonah Winters" w:date="2017-09-14T22:58:00Z">
            <w:rPr/>
          </w:rPrChange>
        </w:rPr>
      </w:pPr>
      <w:r w:rsidRPr="0049459F">
        <w:rPr>
          <w:sz w:val="22"/>
          <w:rPrChange w:id="29902" w:author="Jonah Winters" w:date="2017-09-14T22:58:00Z">
            <w:rPr/>
          </w:rPrChange>
        </w:rPr>
        <w:t>Thus, quite by chance, she met both the last Sultan and the last</w:t>
      </w:r>
    </w:p>
    <w:p w14:paraId="56C4F660" w14:textId="77777777" w:rsidR="00FA338A" w:rsidRPr="0049459F" w:rsidRDefault="00885E0A" w:rsidP="00FA338A">
      <w:pPr>
        <w:rPr>
          <w:sz w:val="22"/>
          <w:rPrChange w:id="29903" w:author="Jonah Winters" w:date="2017-09-14T22:58:00Z">
            <w:rPr/>
          </w:rPrChange>
        </w:rPr>
      </w:pPr>
      <w:r w:rsidRPr="0049459F">
        <w:rPr>
          <w:sz w:val="22"/>
          <w:rPrChange w:id="29904" w:author="Jonah Winters" w:date="2017-09-14T22:58:00Z">
            <w:rPr/>
          </w:rPrChange>
        </w:rPr>
        <w:t>Sh</w:t>
      </w:r>
      <w:r w:rsidR="00FA338A" w:rsidRPr="0049459F">
        <w:rPr>
          <w:sz w:val="22"/>
          <w:rPrChange w:id="29905" w:author="Jonah Winters" w:date="2017-09-14T22:58:00Z">
            <w:rPr/>
          </w:rPrChange>
        </w:rPr>
        <w:t>a</w:t>
      </w:r>
      <w:r w:rsidRPr="0049459F">
        <w:rPr>
          <w:sz w:val="22"/>
          <w:rPrChange w:id="29906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29907" w:author="Jonah Winters" w:date="2017-09-14T22:58:00Z">
            <w:rPr/>
          </w:rPrChange>
        </w:rPr>
        <w:t xml:space="preserve"> of the </w:t>
      </w:r>
      <w:r w:rsidR="0054598B" w:rsidRPr="0049459F">
        <w:rPr>
          <w:sz w:val="22"/>
          <w:rPrChange w:id="29908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29909" w:author="Jonah Winters" w:date="2017-09-14T22:58:00Z">
            <w:rPr/>
          </w:rPrChange>
        </w:rPr>
        <w:t xml:space="preserve"> dynasty and of what Shoghi Effendi called the</w:t>
      </w:r>
    </w:p>
    <w:p w14:paraId="5D2CA3A1" w14:textId="77777777" w:rsidR="005D2579" w:rsidRPr="0049459F" w:rsidRDefault="0054598B" w:rsidP="00FA338A">
      <w:pPr>
        <w:rPr>
          <w:sz w:val="22"/>
          <w:rPrChange w:id="29910" w:author="Jonah Winters" w:date="2017-09-14T22:58:00Z">
            <w:rPr/>
          </w:rPrChange>
        </w:rPr>
      </w:pPr>
      <w:r w:rsidRPr="0049459F">
        <w:rPr>
          <w:sz w:val="22"/>
          <w:rPrChange w:id="29911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29912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299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914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299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29916" w:author="Jonah Winters" w:date="2017-09-14T22:58:00Z">
            <w:rPr/>
          </w:rPrChange>
        </w:rPr>
        <w:t>ignoble rule</w:t>
      </w:r>
      <w:r w:rsidR="001E78C5" w:rsidRPr="0049459F">
        <w:rPr>
          <w:sz w:val="22"/>
          <w:rPrChange w:id="2991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29918" w:author="Jonah Winters" w:date="2017-09-14T22:58:00Z">
            <w:rPr/>
          </w:rPrChange>
        </w:rPr>
        <w:t>.[112]</w:t>
      </w:r>
    </w:p>
    <w:p w14:paraId="148E40C4" w14:textId="77777777" w:rsidR="009C36D1" w:rsidRPr="0049459F" w:rsidRDefault="009C36D1" w:rsidP="009C36D1">
      <w:pPr>
        <w:rPr>
          <w:sz w:val="22"/>
          <w:rPrChange w:id="29919" w:author="Jonah Winters" w:date="2017-09-14T22:58:00Z">
            <w:rPr/>
          </w:rPrChange>
        </w:rPr>
      </w:pPr>
    </w:p>
    <w:p w14:paraId="30575A8C" w14:textId="77777777" w:rsidR="009C36D1" w:rsidRPr="0049459F" w:rsidRDefault="009C36D1" w:rsidP="009C36D1">
      <w:pPr>
        <w:rPr>
          <w:sz w:val="22"/>
          <w:rPrChange w:id="29920" w:author="Jonah Winters" w:date="2017-09-14T22:58:00Z">
            <w:rPr/>
          </w:rPrChange>
        </w:rPr>
      </w:pPr>
      <w:r w:rsidRPr="0049459F">
        <w:rPr>
          <w:sz w:val="22"/>
          <w:rPrChange w:id="29921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29922" w:author="Jonah Winters" w:date="2017-09-14T22:58:00Z">
            <w:rPr/>
          </w:rPrChange>
        </w:rPr>
        <w:instrText xml:space="preserve"> TC  "</w:instrText>
      </w:r>
      <w:bookmarkStart w:id="29923" w:name="_Toc463773171"/>
      <w:r w:rsidRPr="0049459F">
        <w:rPr>
          <w:sz w:val="22"/>
          <w:rPrChange w:id="29924" w:author="Jonah Winters" w:date="2017-09-14T22:58:00Z">
            <w:rPr/>
          </w:rPrChange>
        </w:rPr>
        <w:instrText>36</w:instrText>
      </w:r>
      <w:r w:rsidRPr="0049459F">
        <w:rPr>
          <w:sz w:val="22"/>
          <w:rPrChange w:id="29925" w:author="Jonah Winters" w:date="2017-09-14T22:58:00Z">
            <w:rPr/>
          </w:rPrChange>
        </w:rPr>
        <w:tab/>
        <w:instrText>Fires in the night</w:instrText>
      </w:r>
      <w:bookmarkEnd w:id="29923"/>
      <w:r w:rsidRPr="0049459F">
        <w:rPr>
          <w:sz w:val="22"/>
          <w:rPrChange w:id="29926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29927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29928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29929" w:author="Jonah Winters" w:date="2017-09-14T22:58:00Z">
            <w:rPr/>
          </w:rPrChange>
        </w:rPr>
        <w:fldChar w:fldCharType="end"/>
      </w:r>
    </w:p>
    <w:p w14:paraId="2239814E" w14:textId="77777777" w:rsidR="005D2579" w:rsidRPr="0049459F" w:rsidRDefault="007818FB" w:rsidP="009C36D1">
      <w:pPr>
        <w:pStyle w:val="Myheadc"/>
        <w:rPr>
          <w:sz w:val="26"/>
          <w:rPrChange w:id="29930" w:author="Jonah Winters" w:date="2017-09-14T22:58:00Z">
            <w:rPr/>
          </w:rPrChange>
        </w:rPr>
      </w:pPr>
      <w:r w:rsidRPr="0049459F">
        <w:rPr>
          <w:sz w:val="26"/>
          <w:rPrChange w:id="29931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29932" w:author="Jonah Winters" w:date="2017-09-14T22:58:00Z">
            <w:rPr/>
          </w:rPrChange>
        </w:rPr>
        <w:t>hirty-six</w:t>
      </w:r>
      <w:r w:rsidR="009C36D1" w:rsidRPr="0049459F">
        <w:rPr>
          <w:sz w:val="26"/>
          <w:rPrChange w:id="29933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29934" w:author="Jonah Winters" w:date="2017-09-14T22:58:00Z">
            <w:rPr>
              <w:i/>
              <w:iCs/>
            </w:rPr>
          </w:rPrChange>
        </w:rPr>
        <w:t>F</w:t>
      </w:r>
      <w:r w:rsidR="009C36D1" w:rsidRPr="0049459F">
        <w:rPr>
          <w:i/>
          <w:iCs/>
          <w:sz w:val="26"/>
          <w:rPrChange w:id="29935" w:author="Jonah Winters" w:date="2017-09-14T22:58:00Z">
            <w:rPr>
              <w:i/>
              <w:iCs/>
            </w:rPr>
          </w:rPrChange>
        </w:rPr>
        <w:t>ires in the night</w:t>
      </w:r>
    </w:p>
    <w:p w14:paraId="13225C04" w14:textId="77777777" w:rsidR="00FA338A" w:rsidRPr="0049459F" w:rsidRDefault="007818FB" w:rsidP="00FA338A">
      <w:pPr>
        <w:pStyle w:val="Text"/>
        <w:rPr>
          <w:sz w:val="22"/>
          <w:rPrChange w:id="29936" w:author="Jonah Winters" w:date="2017-09-14T22:58:00Z">
            <w:rPr/>
          </w:rPrChange>
        </w:rPr>
      </w:pPr>
      <w:r w:rsidRPr="0049459F">
        <w:rPr>
          <w:sz w:val="22"/>
          <w:rPrChange w:id="29937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29938" w:author="Jonah Winters" w:date="2017-09-14T22:58:00Z">
            <w:rPr/>
          </w:rPrChange>
        </w:rPr>
        <w:t>’</w:t>
      </w:r>
      <w:r w:rsidRPr="0049459F">
        <w:rPr>
          <w:sz w:val="22"/>
          <w:rPrChange w:id="29939" w:author="Jonah Winters" w:date="2017-09-14T22:58:00Z">
            <w:rPr/>
          </w:rPrChange>
        </w:rPr>
        <w:t>s memory is that you climbed the ceremonial white marble</w:t>
      </w:r>
    </w:p>
    <w:p w14:paraId="2830AE4A" w14:textId="77777777" w:rsidR="00FA338A" w:rsidRPr="0049459F" w:rsidRDefault="007818FB" w:rsidP="00FA338A">
      <w:pPr>
        <w:rPr>
          <w:sz w:val="22"/>
          <w:rPrChange w:id="29940" w:author="Jonah Winters" w:date="2017-09-14T22:58:00Z">
            <w:rPr/>
          </w:rPrChange>
        </w:rPr>
      </w:pPr>
      <w:r w:rsidRPr="0049459F">
        <w:rPr>
          <w:sz w:val="22"/>
          <w:rPrChange w:id="29941" w:author="Jonah Winters" w:date="2017-09-14T22:58:00Z">
            <w:rPr/>
          </w:rPrChange>
        </w:rPr>
        <w:t>stairs of the Embassy and entered a chain of salons on your right, but</w:t>
      </w:r>
    </w:p>
    <w:p w14:paraId="6E9B267F" w14:textId="77777777" w:rsidR="00FA338A" w:rsidRPr="0049459F" w:rsidRDefault="007818FB" w:rsidP="00FA338A">
      <w:pPr>
        <w:rPr>
          <w:sz w:val="22"/>
          <w:rPrChange w:id="29942" w:author="Jonah Winters" w:date="2017-09-14T22:58:00Z">
            <w:rPr/>
          </w:rPrChange>
        </w:rPr>
      </w:pPr>
      <w:r w:rsidRPr="0049459F">
        <w:rPr>
          <w:sz w:val="22"/>
          <w:rPrChange w:id="29943" w:author="Jonah Winters" w:date="2017-09-14T22:58:00Z">
            <w:rPr/>
          </w:rPrChange>
        </w:rPr>
        <w:t>directly in front of you was the magnificent great salon, an endless</w:t>
      </w:r>
    </w:p>
    <w:p w14:paraId="5120B944" w14:textId="77777777" w:rsidR="00FA338A" w:rsidRPr="0049459F" w:rsidRDefault="007818FB" w:rsidP="00FA338A">
      <w:pPr>
        <w:rPr>
          <w:sz w:val="22"/>
          <w:rPrChange w:id="29944" w:author="Jonah Winters" w:date="2017-09-14T22:58:00Z">
            <w:rPr/>
          </w:rPrChange>
        </w:rPr>
      </w:pPr>
      <w:r w:rsidRPr="0049459F">
        <w:rPr>
          <w:sz w:val="22"/>
          <w:rPrChange w:id="29945" w:author="Jonah Winters" w:date="2017-09-14T22:58:00Z">
            <w:rPr/>
          </w:rPrChange>
        </w:rPr>
        <w:t>walk from portal to windows at the farther end, giving on to the</w:t>
      </w:r>
    </w:p>
    <w:p w14:paraId="6F704B87" w14:textId="77777777" w:rsidR="00FA338A" w:rsidRPr="0049459F" w:rsidRDefault="007818FB" w:rsidP="00FA338A">
      <w:pPr>
        <w:rPr>
          <w:sz w:val="22"/>
          <w:rPrChange w:id="29946" w:author="Jonah Winters" w:date="2017-09-14T22:58:00Z">
            <w:rPr/>
          </w:rPrChange>
        </w:rPr>
      </w:pPr>
      <w:r w:rsidRPr="0049459F">
        <w:rPr>
          <w:sz w:val="22"/>
          <w:rPrChange w:id="29947" w:author="Jonah Winters" w:date="2017-09-14T22:58:00Z">
            <w:rPr/>
          </w:rPrChange>
        </w:rPr>
        <w:t>Embassy garden below.  The grounds stretched out on a high shelf,</w:t>
      </w:r>
    </w:p>
    <w:p w14:paraId="420E747A" w14:textId="77777777" w:rsidR="00FA338A" w:rsidRPr="0049459F" w:rsidRDefault="007818FB" w:rsidP="00FA338A">
      <w:pPr>
        <w:rPr>
          <w:sz w:val="22"/>
          <w:rPrChange w:id="29948" w:author="Jonah Winters" w:date="2017-09-14T22:58:00Z">
            <w:rPr/>
          </w:rPrChange>
        </w:rPr>
      </w:pPr>
      <w:r w:rsidRPr="0049459F">
        <w:rPr>
          <w:sz w:val="22"/>
          <w:rPrChange w:id="29949" w:author="Jonah Winters" w:date="2017-09-14T22:58:00Z">
            <w:rPr/>
          </w:rPrChange>
        </w:rPr>
        <w:t>with a sheer wall at the edge.  Way down at the foot of the wall she</w:t>
      </w:r>
    </w:p>
    <w:p w14:paraId="3F973EAB" w14:textId="77777777" w:rsidR="00FA338A" w:rsidRPr="0049459F" w:rsidRDefault="007818FB" w:rsidP="00FA338A">
      <w:pPr>
        <w:rPr>
          <w:sz w:val="22"/>
          <w:rPrChange w:id="29950" w:author="Jonah Winters" w:date="2017-09-14T22:58:00Z">
            <w:rPr/>
          </w:rPrChange>
        </w:rPr>
      </w:pPr>
      <w:r w:rsidRPr="0049459F">
        <w:rPr>
          <w:sz w:val="22"/>
          <w:rPrChange w:id="29951" w:author="Jonah Winters" w:date="2017-09-14T22:58:00Z">
            <w:rPr/>
          </w:rPrChange>
        </w:rPr>
        <w:t xml:space="preserve">could see a cobbled, winding lane, and beyond, </w:t>
      </w:r>
      <w:r w:rsidRPr="0049459F">
        <w:rPr>
          <w:i/>
          <w:iCs/>
          <w:sz w:val="22"/>
          <w:rPrChange w:id="29952" w:author="Jonah Winters" w:date="2017-09-14T22:58:00Z">
            <w:rPr>
              <w:i/>
              <w:iCs/>
            </w:rPr>
          </w:rPrChange>
        </w:rPr>
        <w:t>hoi polloi</w:t>
      </w:r>
      <w:r w:rsidRPr="0049459F">
        <w:rPr>
          <w:sz w:val="22"/>
          <w:rPrChange w:id="29953" w:author="Jonah Winters" w:date="2017-09-14T22:58:00Z">
            <w:rPr/>
          </w:rPrChange>
        </w:rPr>
        <w:t xml:space="preserve"> houses full</w:t>
      </w:r>
    </w:p>
    <w:p w14:paraId="284BF180" w14:textId="77777777" w:rsidR="00FA338A" w:rsidRPr="0049459F" w:rsidRDefault="007818FB" w:rsidP="00FA338A">
      <w:pPr>
        <w:rPr>
          <w:sz w:val="22"/>
          <w:rPrChange w:id="29954" w:author="Jonah Winters" w:date="2017-09-14T22:58:00Z">
            <w:rPr/>
          </w:rPrChange>
        </w:rPr>
      </w:pPr>
      <w:r w:rsidRPr="0049459F">
        <w:rPr>
          <w:sz w:val="22"/>
          <w:rPrChange w:id="29955" w:author="Jonah Winters" w:date="2017-09-14T22:58:00Z">
            <w:rPr/>
          </w:rPrChange>
        </w:rPr>
        <w:t>of cluttered life.  Far below in a corner of a wall a small, drunken-</w:t>
      </w:r>
    </w:p>
    <w:p w14:paraId="047C8B01" w14:textId="77777777" w:rsidR="00FA338A" w:rsidRPr="0049459F" w:rsidRDefault="007818FB" w:rsidP="00FA338A">
      <w:pPr>
        <w:rPr>
          <w:sz w:val="22"/>
          <w:rPrChange w:id="29956" w:author="Jonah Winters" w:date="2017-09-14T22:58:00Z">
            <w:rPr/>
          </w:rPrChange>
        </w:rPr>
      </w:pPr>
      <w:r w:rsidRPr="0049459F">
        <w:rPr>
          <w:sz w:val="22"/>
          <w:rPrChange w:id="29957" w:author="Jonah Winters" w:date="2017-09-14T22:58:00Z">
            <w:rPr/>
          </w:rPrChange>
        </w:rPr>
        <w:t>looking</w:t>
      </w:r>
      <w:r w:rsidR="00AD46DB" w:rsidRPr="0049459F">
        <w:rPr>
          <w:sz w:val="22"/>
          <w:rPrChange w:id="2995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29959" w:author="Jonah Winters" w:date="2017-09-14T22:58:00Z">
            <w:rPr/>
          </w:rPrChange>
        </w:rPr>
        <w:t>graveyard, a cluster of stelae, slabs standing awry, each with</w:t>
      </w:r>
    </w:p>
    <w:p w14:paraId="38ED4E20" w14:textId="77777777" w:rsidR="00AD46DB" w:rsidRPr="0049459F" w:rsidRDefault="007818FB" w:rsidP="00FA338A">
      <w:pPr>
        <w:rPr>
          <w:sz w:val="22"/>
          <w:rPrChange w:id="29960" w:author="Jonah Winters" w:date="2017-09-14T22:58:00Z">
            <w:rPr/>
          </w:rPrChange>
        </w:rPr>
      </w:pPr>
      <w:r w:rsidRPr="0049459F">
        <w:rPr>
          <w:sz w:val="22"/>
          <w:rPrChange w:id="29961" w:author="Jonah Winters" w:date="2017-09-14T22:58:00Z">
            <w:rPr/>
          </w:rPrChange>
        </w:rPr>
        <w:t>a turban on its top</w:t>
      </w:r>
      <w:r w:rsidR="00AD46DB" w:rsidRPr="0049459F">
        <w:rPr>
          <w:sz w:val="22"/>
          <w:rPrChange w:id="29962" w:author="Jonah Winters" w:date="2017-09-14T22:58:00Z">
            <w:rPr/>
          </w:rPrChange>
        </w:rPr>
        <w:t>.</w:t>
      </w:r>
    </w:p>
    <w:p w14:paraId="02DAF446" w14:textId="77777777" w:rsidR="00FA338A" w:rsidRPr="0049459F" w:rsidRDefault="007818FB" w:rsidP="00FA338A">
      <w:pPr>
        <w:pStyle w:val="Text"/>
        <w:rPr>
          <w:sz w:val="22"/>
          <w:rPrChange w:id="29963" w:author="Jonah Winters" w:date="2017-09-14T22:58:00Z">
            <w:rPr/>
          </w:rPrChange>
        </w:rPr>
      </w:pPr>
      <w:r w:rsidRPr="0049459F">
        <w:rPr>
          <w:sz w:val="22"/>
          <w:rPrChange w:id="29964" w:author="Jonah Winters" w:date="2017-09-14T22:58:00Z">
            <w:rPr/>
          </w:rPrChange>
        </w:rPr>
        <w:t>Marzieh, a sort of captive in the garden, would pace up and down</w:t>
      </w:r>
    </w:p>
    <w:p w14:paraId="24D9E252" w14:textId="77777777" w:rsidR="00045152" w:rsidRPr="0049459F" w:rsidRDefault="007818FB" w:rsidP="00045152">
      <w:pPr>
        <w:rPr>
          <w:sz w:val="22"/>
          <w:rPrChange w:id="29965" w:author="Jonah Winters" w:date="2017-09-14T22:58:00Z">
            <w:rPr/>
          </w:rPrChange>
        </w:rPr>
      </w:pPr>
      <w:r w:rsidRPr="0049459F">
        <w:rPr>
          <w:sz w:val="22"/>
          <w:rPrChange w:id="29966" w:author="Jonah Winters" w:date="2017-09-14T22:58:00Z">
            <w:rPr/>
          </w:rPrChange>
        </w:rPr>
        <w:t>the paths, and languidly watch the shapes moving dimly in the</w:t>
      </w:r>
    </w:p>
    <w:p w14:paraId="55CC22CE" w14:textId="77777777" w:rsidR="00045152" w:rsidRPr="0049459F" w:rsidRDefault="007818FB" w:rsidP="00045152">
      <w:pPr>
        <w:rPr>
          <w:sz w:val="22"/>
          <w:rPrChange w:id="29967" w:author="Jonah Winters" w:date="2017-09-14T22:58:00Z">
            <w:rPr/>
          </w:rPrChange>
        </w:rPr>
      </w:pPr>
      <w:r w:rsidRPr="0049459F">
        <w:rPr>
          <w:sz w:val="22"/>
          <w:rPrChange w:id="29968" w:author="Jonah Winters" w:date="2017-09-14T22:58:00Z">
            <w:rPr/>
          </w:rPrChange>
        </w:rPr>
        <w:t>windows way below, or listen to snatches of Greek and French</w:t>
      </w:r>
    </w:p>
    <w:p w14:paraId="13602077" w14:textId="77777777" w:rsidR="00045152" w:rsidRPr="0049459F" w:rsidRDefault="00045152">
      <w:pPr>
        <w:widowControl/>
        <w:kinsoku/>
        <w:overflowPunct/>
        <w:textAlignment w:val="auto"/>
        <w:rPr>
          <w:sz w:val="22"/>
          <w:rPrChange w:id="29969" w:author="Jonah Winters" w:date="2017-09-14T22:58:00Z">
            <w:rPr/>
          </w:rPrChange>
        </w:rPr>
      </w:pPr>
      <w:r w:rsidRPr="0049459F">
        <w:rPr>
          <w:sz w:val="22"/>
          <w:rPrChange w:id="29970" w:author="Jonah Winters" w:date="2017-09-14T22:58:00Z">
            <w:rPr/>
          </w:rPrChange>
        </w:rPr>
        <w:br w:type="page"/>
      </w:r>
    </w:p>
    <w:p w14:paraId="69CA30B9" w14:textId="77777777" w:rsidR="00045152" w:rsidRPr="0049459F" w:rsidRDefault="007818FB" w:rsidP="00045152">
      <w:pPr>
        <w:rPr>
          <w:sz w:val="22"/>
          <w:rPrChange w:id="29971" w:author="Jonah Winters" w:date="2017-09-14T22:58:00Z">
            <w:rPr/>
          </w:rPrChange>
        </w:rPr>
      </w:pPr>
      <w:r w:rsidRPr="0049459F">
        <w:rPr>
          <w:sz w:val="22"/>
          <w:rPrChange w:id="29972" w:author="Jonah Winters" w:date="2017-09-14T22:58:00Z">
            <w:rPr/>
          </w:rPrChange>
        </w:rPr>
        <w:t>popular songs wafting up.  One predictable favorite was about a</w:t>
      </w:r>
    </w:p>
    <w:p w14:paraId="0CBC0B97" w14:textId="77777777" w:rsidR="005D2579" w:rsidRPr="0049459F" w:rsidRDefault="007818FB" w:rsidP="00045152">
      <w:pPr>
        <w:rPr>
          <w:sz w:val="22"/>
          <w:rPrChange w:id="29973" w:author="Jonah Winters" w:date="2017-09-14T22:58:00Z">
            <w:rPr/>
          </w:rPrChange>
        </w:rPr>
      </w:pPr>
      <w:r w:rsidRPr="0049459F">
        <w:rPr>
          <w:sz w:val="22"/>
          <w:rPrChange w:id="29974" w:author="Jonah Winters" w:date="2017-09-14T22:58:00Z">
            <w:rPr/>
          </w:rPrChange>
        </w:rPr>
        <w:t>closed garden of roses:</w:t>
      </w:r>
    </w:p>
    <w:p w14:paraId="2515664A" w14:textId="77777777" w:rsidR="00045152" w:rsidRPr="0049459F" w:rsidRDefault="007818FB" w:rsidP="00045152">
      <w:pPr>
        <w:pStyle w:val="Quote"/>
        <w:rPr>
          <w:sz w:val="20"/>
          <w:rPrChange w:id="29975" w:author="Jonah Winters" w:date="2017-09-14T22:58:00Z">
            <w:rPr/>
          </w:rPrChange>
        </w:rPr>
      </w:pPr>
      <w:r w:rsidRPr="0049459F">
        <w:rPr>
          <w:sz w:val="20"/>
          <w:rPrChange w:id="29976" w:author="Jonah Winters" w:date="2017-09-14T22:58:00Z">
            <w:rPr/>
          </w:rPrChange>
        </w:rPr>
        <w:t>In a garden of roses</w:t>
      </w:r>
    </w:p>
    <w:p w14:paraId="4101F4D5" w14:textId="77777777" w:rsidR="00045152" w:rsidRPr="0049459F" w:rsidRDefault="007818FB" w:rsidP="00045152">
      <w:pPr>
        <w:pStyle w:val="Quotects"/>
        <w:rPr>
          <w:sz w:val="20"/>
          <w:rPrChange w:id="29977" w:author="Jonah Winters" w:date="2017-09-14T22:58:00Z">
            <w:rPr/>
          </w:rPrChange>
        </w:rPr>
      </w:pPr>
      <w:r w:rsidRPr="0049459F">
        <w:rPr>
          <w:sz w:val="20"/>
          <w:rPrChange w:id="29978" w:author="Jonah Winters" w:date="2017-09-14T22:58:00Z">
            <w:rPr/>
          </w:rPrChange>
        </w:rPr>
        <w:t>My heart is enclosed</w:t>
      </w:r>
      <w:r w:rsidR="0054598B" w:rsidRPr="0049459F">
        <w:rPr>
          <w:sz w:val="20"/>
          <w:rPrChange w:id="29979" w:author="Jonah Winters" w:date="2017-09-14T22:58:00Z">
            <w:rPr/>
          </w:rPrChange>
        </w:rPr>
        <w:t>—</w:t>
      </w:r>
    </w:p>
    <w:p w14:paraId="031A61F4" w14:textId="77777777" w:rsidR="00045152" w:rsidRPr="0049459F" w:rsidRDefault="007818FB" w:rsidP="00045152">
      <w:pPr>
        <w:pStyle w:val="Quotects"/>
        <w:rPr>
          <w:sz w:val="20"/>
          <w:rPrChange w:id="29980" w:author="Jonah Winters" w:date="2017-09-14T22:58:00Z">
            <w:rPr/>
          </w:rPrChange>
        </w:rPr>
      </w:pPr>
      <w:r w:rsidRPr="0049459F">
        <w:rPr>
          <w:sz w:val="20"/>
          <w:rPrChange w:id="29981" w:author="Jonah Winters" w:date="2017-09-14T22:58:00Z">
            <w:rPr/>
          </w:rPrChange>
        </w:rPr>
        <w:t>None</w:t>
      </w:r>
      <w:r w:rsidR="00AD46DB" w:rsidRPr="0049459F">
        <w:rPr>
          <w:sz w:val="20"/>
          <w:rPrChange w:id="29982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29983" w:author="Jonah Winters" w:date="2017-09-14T22:58:00Z">
            <w:rPr/>
          </w:rPrChange>
        </w:rPr>
        <w:t>has the key to it</w:t>
      </w:r>
    </w:p>
    <w:p w14:paraId="262C8790" w14:textId="77777777" w:rsidR="00AD46DB" w:rsidRPr="0049459F" w:rsidRDefault="007818FB" w:rsidP="00045152">
      <w:pPr>
        <w:pStyle w:val="Quotects"/>
        <w:rPr>
          <w:sz w:val="20"/>
          <w:rPrChange w:id="29984" w:author="Jonah Winters" w:date="2017-09-14T22:58:00Z">
            <w:rPr/>
          </w:rPrChange>
        </w:rPr>
      </w:pPr>
      <w:r w:rsidRPr="0049459F">
        <w:rPr>
          <w:sz w:val="20"/>
          <w:rPrChange w:id="29985" w:author="Jonah Winters" w:date="2017-09-14T22:58:00Z">
            <w:rPr/>
          </w:rPrChange>
        </w:rPr>
        <w:t>Except thee, my beloved</w:t>
      </w:r>
      <w:r w:rsidR="00AD46DB" w:rsidRPr="0049459F">
        <w:rPr>
          <w:sz w:val="20"/>
          <w:rPrChange w:id="29986" w:author="Jonah Winters" w:date="2017-09-14T22:58:00Z">
            <w:rPr/>
          </w:rPrChange>
        </w:rPr>
        <w:t>.</w:t>
      </w:r>
    </w:p>
    <w:p w14:paraId="15596274" w14:textId="77777777" w:rsidR="00045152" w:rsidRPr="0049459F" w:rsidRDefault="007818FB" w:rsidP="00045152">
      <w:pPr>
        <w:pStyle w:val="Text"/>
        <w:rPr>
          <w:sz w:val="22"/>
          <w:rPrChange w:id="29987" w:author="Jonah Winters" w:date="2017-09-14T22:58:00Z">
            <w:rPr/>
          </w:rPrChange>
        </w:rPr>
      </w:pPr>
      <w:r w:rsidRPr="0049459F">
        <w:rPr>
          <w:sz w:val="22"/>
          <w:rPrChange w:id="29988" w:author="Jonah Winters" w:date="2017-09-14T22:58:00Z">
            <w:rPr/>
          </w:rPrChange>
        </w:rPr>
        <w:t>When the family first arrived, there were two ducks in the garden,</w:t>
      </w:r>
    </w:p>
    <w:p w14:paraId="2122BD08" w14:textId="77777777" w:rsidR="00045152" w:rsidRPr="0049459F" w:rsidRDefault="007818FB" w:rsidP="00045152">
      <w:pPr>
        <w:rPr>
          <w:sz w:val="22"/>
          <w:rPrChange w:id="29989" w:author="Jonah Winters" w:date="2017-09-14T22:58:00Z">
            <w:rPr/>
          </w:rPrChange>
        </w:rPr>
      </w:pPr>
      <w:r w:rsidRPr="0049459F">
        <w:rPr>
          <w:sz w:val="22"/>
          <w:rPrChange w:id="29990" w:author="Jonah Winters" w:date="2017-09-14T22:58:00Z">
            <w:rPr/>
          </w:rPrChange>
        </w:rPr>
        <w:t>but one disappeared, and the gardener refused to buy another, saying</w:t>
      </w:r>
    </w:p>
    <w:p w14:paraId="4CBA9AEC" w14:textId="77777777" w:rsidR="00AD46DB" w:rsidRPr="0049459F" w:rsidRDefault="007818FB" w:rsidP="00045152">
      <w:pPr>
        <w:rPr>
          <w:sz w:val="22"/>
          <w:rPrChange w:id="29991" w:author="Jonah Winters" w:date="2017-09-14T22:58:00Z">
            <w:rPr/>
          </w:rPrChange>
        </w:rPr>
      </w:pPr>
      <w:r w:rsidRPr="0049459F">
        <w:rPr>
          <w:sz w:val="22"/>
          <w:rPrChange w:id="29992" w:author="Jonah Winters" w:date="2017-09-14T22:58:00Z">
            <w:rPr/>
          </w:rPrChange>
        </w:rPr>
        <w:t>it was fate</w:t>
      </w:r>
      <w:r w:rsidR="00AD46DB" w:rsidRPr="0049459F">
        <w:rPr>
          <w:sz w:val="22"/>
          <w:rPrChange w:id="29993" w:author="Jonah Winters" w:date="2017-09-14T22:58:00Z">
            <w:rPr/>
          </w:rPrChange>
        </w:rPr>
        <w:t>.</w:t>
      </w:r>
    </w:p>
    <w:p w14:paraId="2DD6205C" w14:textId="77777777" w:rsidR="00045152" w:rsidRPr="0049459F" w:rsidRDefault="007818FB" w:rsidP="00045152">
      <w:pPr>
        <w:pStyle w:val="Text"/>
        <w:rPr>
          <w:sz w:val="22"/>
          <w:rPrChange w:id="29994" w:author="Jonah Winters" w:date="2017-09-14T22:58:00Z">
            <w:rPr/>
          </w:rPrChange>
        </w:rPr>
      </w:pPr>
      <w:r w:rsidRPr="0049459F">
        <w:rPr>
          <w:sz w:val="22"/>
          <w:rPrChange w:id="29995" w:author="Jonah Winters" w:date="2017-09-14T22:58:00Z">
            <w:rPr/>
          </w:rPrChange>
        </w:rPr>
        <w:t>The girls</w:t>
      </w:r>
      <w:r w:rsidR="001E78C5" w:rsidRPr="0049459F">
        <w:rPr>
          <w:sz w:val="22"/>
          <w:rPrChange w:id="29996" w:author="Jonah Winters" w:date="2017-09-14T22:58:00Z">
            <w:rPr/>
          </w:rPrChange>
        </w:rPr>
        <w:t>’</w:t>
      </w:r>
      <w:r w:rsidRPr="0049459F">
        <w:rPr>
          <w:sz w:val="22"/>
          <w:rPrChange w:id="29997" w:author="Jonah Winters" w:date="2017-09-14T22:58:00Z">
            <w:rPr/>
          </w:rPrChange>
        </w:rPr>
        <w:t xml:space="preserve"> tutor, an old black-bearded Turk, would sit with them</w:t>
      </w:r>
    </w:p>
    <w:p w14:paraId="0AA42DFC" w14:textId="77777777" w:rsidR="00045152" w:rsidRPr="0049459F" w:rsidRDefault="007818FB" w:rsidP="00045152">
      <w:pPr>
        <w:rPr>
          <w:sz w:val="22"/>
          <w:rPrChange w:id="29998" w:author="Jonah Winters" w:date="2017-09-14T22:58:00Z">
            <w:rPr/>
          </w:rPrChange>
        </w:rPr>
      </w:pPr>
      <w:r w:rsidRPr="0049459F">
        <w:rPr>
          <w:sz w:val="22"/>
          <w:rPrChange w:id="29999" w:author="Jonah Winters" w:date="2017-09-14T22:58:00Z">
            <w:rPr/>
          </w:rPrChange>
        </w:rPr>
        <w:t>under an umbrella tree in the garden, continuing their lessons in</w:t>
      </w:r>
    </w:p>
    <w:p w14:paraId="5784D7BD" w14:textId="77777777" w:rsidR="00045152" w:rsidRPr="0049459F" w:rsidRDefault="007818FB" w:rsidP="00045152">
      <w:pPr>
        <w:rPr>
          <w:sz w:val="22"/>
          <w:rPrChange w:id="30000" w:author="Jonah Winters" w:date="2017-09-14T22:58:00Z">
            <w:rPr/>
          </w:rPrChange>
        </w:rPr>
      </w:pPr>
      <w:r w:rsidRPr="0049459F">
        <w:rPr>
          <w:sz w:val="22"/>
          <w:rPrChange w:id="30001" w:author="Jonah Winters" w:date="2017-09-14T22:58:00Z">
            <w:rPr/>
          </w:rPrChange>
        </w:rPr>
        <w:t>French.  The main thing they remembered of his teaching was his</w:t>
      </w:r>
    </w:p>
    <w:p w14:paraId="1E555A89" w14:textId="77777777" w:rsidR="00045152" w:rsidRPr="0049459F" w:rsidRDefault="007818FB" w:rsidP="00045152">
      <w:pPr>
        <w:rPr>
          <w:sz w:val="22"/>
          <w:rPrChange w:id="30002" w:author="Jonah Winters" w:date="2017-09-14T22:58:00Z">
            <w:rPr/>
          </w:rPrChange>
        </w:rPr>
      </w:pPr>
      <w:r w:rsidRPr="0049459F">
        <w:rPr>
          <w:sz w:val="22"/>
          <w:rPrChange w:id="30003" w:author="Jonah Winters" w:date="2017-09-14T22:58:00Z">
            <w:rPr/>
          </w:rPrChange>
        </w:rPr>
        <w:t>explanation that while the Turks had several wives, they took care of</w:t>
      </w:r>
    </w:p>
    <w:p w14:paraId="4B7EEA53" w14:textId="77777777" w:rsidR="00045152" w:rsidRPr="0049459F" w:rsidRDefault="007818FB" w:rsidP="00045152">
      <w:pPr>
        <w:rPr>
          <w:sz w:val="22"/>
          <w:rPrChange w:id="30004" w:author="Jonah Winters" w:date="2017-09-14T22:58:00Z">
            <w:rPr/>
          </w:rPrChange>
        </w:rPr>
      </w:pPr>
      <w:r w:rsidRPr="0049459F">
        <w:rPr>
          <w:sz w:val="22"/>
          <w:rPrChange w:id="30005" w:author="Jonah Winters" w:date="2017-09-14T22:58:00Z">
            <w:rPr/>
          </w:rPrChange>
        </w:rPr>
        <w:t>them, maintained them, whereas western men had several wives but</w:t>
      </w:r>
    </w:p>
    <w:p w14:paraId="5EF0409A" w14:textId="77777777" w:rsidR="00AD46DB" w:rsidRPr="0049459F" w:rsidRDefault="007818FB" w:rsidP="00045152">
      <w:pPr>
        <w:rPr>
          <w:sz w:val="22"/>
          <w:rPrChange w:id="30006" w:author="Jonah Winters" w:date="2017-09-14T22:58:00Z">
            <w:rPr/>
          </w:rPrChange>
        </w:rPr>
      </w:pPr>
      <w:r w:rsidRPr="0049459F">
        <w:rPr>
          <w:sz w:val="22"/>
          <w:rPrChange w:id="30007" w:author="Jonah Winters" w:date="2017-09-14T22:58:00Z">
            <w:rPr/>
          </w:rPrChange>
        </w:rPr>
        <w:t>dropped them as they went along</w:t>
      </w:r>
      <w:r w:rsidR="00AD46DB" w:rsidRPr="0049459F">
        <w:rPr>
          <w:sz w:val="22"/>
          <w:rPrChange w:id="30008" w:author="Jonah Winters" w:date="2017-09-14T22:58:00Z">
            <w:rPr/>
          </w:rPrChange>
        </w:rPr>
        <w:t>.</w:t>
      </w:r>
    </w:p>
    <w:p w14:paraId="41EB349A" w14:textId="77777777" w:rsidR="00045152" w:rsidRPr="0049459F" w:rsidRDefault="007818FB" w:rsidP="00045152">
      <w:pPr>
        <w:pStyle w:val="Text"/>
        <w:rPr>
          <w:sz w:val="22"/>
          <w:rPrChange w:id="30009" w:author="Jonah Winters" w:date="2017-09-14T22:58:00Z">
            <w:rPr/>
          </w:rPrChange>
        </w:rPr>
      </w:pPr>
      <w:r w:rsidRPr="0049459F">
        <w:rPr>
          <w:sz w:val="22"/>
          <w:rPrChange w:id="30010" w:author="Jonah Winters" w:date="2017-09-14T22:58:00Z">
            <w:rPr/>
          </w:rPrChange>
        </w:rPr>
        <w:t>Marzieh liked to venture by herself into the great salon that was</w:t>
      </w:r>
    </w:p>
    <w:p w14:paraId="774DDDEB" w14:textId="77777777" w:rsidR="00045152" w:rsidRPr="0049459F" w:rsidRDefault="007818FB" w:rsidP="00045152">
      <w:pPr>
        <w:rPr>
          <w:sz w:val="22"/>
          <w:rPrChange w:id="30011" w:author="Jonah Winters" w:date="2017-09-14T22:58:00Z">
            <w:rPr/>
          </w:rPrChange>
        </w:rPr>
      </w:pPr>
      <w:r w:rsidRPr="0049459F">
        <w:rPr>
          <w:sz w:val="22"/>
          <w:rPrChange w:id="30012" w:author="Jonah Winters" w:date="2017-09-14T22:58:00Z">
            <w:rPr/>
          </w:rPrChange>
        </w:rPr>
        <w:t>lined with small gilt chairs for parties, and wander up to the</w:t>
      </w:r>
    </w:p>
    <w:p w14:paraId="014788BF" w14:textId="77777777" w:rsidR="00045152" w:rsidRPr="0049459F" w:rsidRDefault="007818FB" w:rsidP="00045152">
      <w:pPr>
        <w:rPr>
          <w:sz w:val="22"/>
          <w:rPrChange w:id="30013" w:author="Jonah Winters" w:date="2017-09-14T22:58:00Z">
            <w:rPr/>
          </w:rPrChange>
        </w:rPr>
      </w:pPr>
      <w:r w:rsidRPr="0049459F">
        <w:rPr>
          <w:sz w:val="22"/>
          <w:rPrChange w:id="30014" w:author="Jonah Winters" w:date="2017-09-14T22:58:00Z">
            <w:rPr/>
          </w:rPrChange>
        </w:rPr>
        <w:t>tapestried and gold armchairs at the receiving end.  Here nothing</w:t>
      </w:r>
    </w:p>
    <w:p w14:paraId="3055AAFB" w14:textId="77777777" w:rsidR="00045152" w:rsidRPr="0049459F" w:rsidRDefault="007818FB" w:rsidP="00045152">
      <w:pPr>
        <w:rPr>
          <w:sz w:val="22"/>
          <w:rPrChange w:id="30015" w:author="Jonah Winters" w:date="2017-09-14T22:58:00Z">
            <w:rPr/>
          </w:rPrChange>
        </w:rPr>
      </w:pPr>
      <w:r w:rsidRPr="0049459F">
        <w:rPr>
          <w:sz w:val="22"/>
          <w:rPrChange w:id="30016" w:author="Jonah Winters" w:date="2017-09-14T22:58:00Z">
            <w:rPr/>
          </w:rPrChange>
        </w:rPr>
        <w:t>broke the quiet except perhaps a tree branch from the garden below,</w:t>
      </w:r>
    </w:p>
    <w:p w14:paraId="618D1D60" w14:textId="77777777" w:rsidR="00045152" w:rsidRPr="0049459F" w:rsidRDefault="007818FB" w:rsidP="00045152">
      <w:pPr>
        <w:rPr>
          <w:sz w:val="22"/>
          <w:rPrChange w:id="30017" w:author="Jonah Winters" w:date="2017-09-14T22:58:00Z">
            <w:rPr/>
          </w:rPrChange>
        </w:rPr>
      </w:pPr>
      <w:r w:rsidRPr="0049459F">
        <w:rPr>
          <w:sz w:val="22"/>
          <w:rPrChange w:id="30018" w:author="Jonah Winters" w:date="2017-09-14T22:58:00Z">
            <w:rPr/>
          </w:rPrChange>
        </w:rPr>
        <w:t>brushing against one of the long windows.  She would spend a long</w:t>
      </w:r>
    </w:p>
    <w:p w14:paraId="7DACC812" w14:textId="77777777" w:rsidR="00045152" w:rsidRPr="0049459F" w:rsidRDefault="007818FB" w:rsidP="00045152">
      <w:pPr>
        <w:rPr>
          <w:sz w:val="22"/>
          <w:rPrChange w:id="30019" w:author="Jonah Winters" w:date="2017-09-14T22:58:00Z">
            <w:rPr/>
          </w:rPrChange>
        </w:rPr>
      </w:pPr>
      <w:r w:rsidRPr="0049459F">
        <w:rPr>
          <w:sz w:val="22"/>
          <w:rPrChange w:id="30020" w:author="Jonah Winters" w:date="2017-09-14T22:58:00Z">
            <w:rPr/>
          </w:rPrChange>
        </w:rPr>
        <w:t>time wandering through the scenes on a huge Dresden vase with its</w:t>
      </w:r>
    </w:p>
    <w:p w14:paraId="68845B1D" w14:textId="77777777" w:rsidR="00045152" w:rsidRPr="0049459F" w:rsidRDefault="007818FB" w:rsidP="00045152">
      <w:pPr>
        <w:rPr>
          <w:sz w:val="22"/>
          <w:rPrChange w:id="30021" w:author="Jonah Winters" w:date="2017-09-14T22:58:00Z">
            <w:rPr/>
          </w:rPrChange>
        </w:rPr>
      </w:pPr>
      <w:r w:rsidRPr="0049459F">
        <w:rPr>
          <w:sz w:val="22"/>
          <w:rPrChange w:id="30022" w:author="Jonah Winters" w:date="2017-09-14T22:58:00Z">
            <w:rPr/>
          </w:rPrChange>
        </w:rPr>
        <w:t>serene landscapes and skyscapes.  Placed on a wide mantel it provided</w:t>
      </w:r>
    </w:p>
    <w:p w14:paraId="38A85C0D" w14:textId="77777777" w:rsidR="00AD46DB" w:rsidRPr="0049459F" w:rsidRDefault="007818FB" w:rsidP="00045152">
      <w:pPr>
        <w:rPr>
          <w:sz w:val="22"/>
          <w:rPrChange w:id="30023" w:author="Jonah Winters" w:date="2017-09-14T22:58:00Z">
            <w:rPr/>
          </w:rPrChange>
        </w:rPr>
      </w:pPr>
      <w:r w:rsidRPr="0049459F">
        <w:rPr>
          <w:sz w:val="22"/>
          <w:rPrChange w:id="30024" w:author="Jonah Winters" w:date="2017-09-14T22:58:00Z">
            <w:rPr/>
          </w:rPrChange>
        </w:rPr>
        <w:t>an escape</w:t>
      </w:r>
      <w:r w:rsidR="00AD46DB" w:rsidRPr="0049459F">
        <w:rPr>
          <w:sz w:val="22"/>
          <w:rPrChange w:id="30025" w:author="Jonah Winters" w:date="2017-09-14T22:58:00Z">
            <w:rPr/>
          </w:rPrChange>
        </w:rPr>
        <w:t>.</w:t>
      </w:r>
    </w:p>
    <w:p w14:paraId="2DE02382" w14:textId="77777777" w:rsidR="00045152" w:rsidRPr="0049459F" w:rsidRDefault="007818FB" w:rsidP="00045152">
      <w:pPr>
        <w:pStyle w:val="Text"/>
        <w:rPr>
          <w:sz w:val="22"/>
          <w:rPrChange w:id="30026" w:author="Jonah Winters" w:date="2017-09-14T22:58:00Z">
            <w:rPr/>
          </w:rPrChange>
        </w:rPr>
      </w:pPr>
      <w:r w:rsidRPr="0049459F">
        <w:rPr>
          <w:sz w:val="22"/>
          <w:rPrChange w:id="30027" w:author="Jonah Winters" w:date="2017-09-14T22:58:00Z">
            <w:rPr/>
          </w:rPrChange>
        </w:rPr>
        <w:t>Here in his salon the dignitaries would be received.  Here Khan, on</w:t>
      </w:r>
    </w:p>
    <w:p w14:paraId="0ABF0254" w14:textId="77777777" w:rsidR="00045152" w:rsidRPr="0049459F" w:rsidRDefault="007818FB" w:rsidP="00045152">
      <w:pPr>
        <w:rPr>
          <w:sz w:val="22"/>
          <w:rPrChange w:id="30028" w:author="Jonah Winters" w:date="2017-09-14T22:58:00Z">
            <w:rPr/>
          </w:rPrChange>
        </w:rPr>
      </w:pPr>
      <w:r w:rsidRPr="0049459F">
        <w:rPr>
          <w:sz w:val="22"/>
          <w:rPrChange w:id="30029" w:author="Jonah Winters" w:date="2017-09-14T22:58:00Z">
            <w:rPr/>
          </w:rPrChange>
        </w:rPr>
        <w:t>the edge of his gold chair, would nervously listen to Florence</w:t>
      </w:r>
      <w:r w:rsidR="001E78C5" w:rsidRPr="0049459F">
        <w:rPr>
          <w:sz w:val="22"/>
          <w:rPrChange w:id="30030" w:author="Jonah Winters" w:date="2017-09-14T22:58:00Z">
            <w:rPr/>
          </w:rPrChange>
        </w:rPr>
        <w:t>’</w:t>
      </w:r>
      <w:r w:rsidRPr="0049459F">
        <w:rPr>
          <w:sz w:val="22"/>
          <w:rPrChange w:id="30031" w:author="Jonah Winters" w:date="2017-09-14T22:58:00Z">
            <w:rPr/>
          </w:rPrChange>
        </w:rPr>
        <w:t>s</w:t>
      </w:r>
    </w:p>
    <w:p w14:paraId="5CC90AA9" w14:textId="77777777" w:rsidR="00045152" w:rsidRPr="0049459F" w:rsidRDefault="007818FB" w:rsidP="00045152">
      <w:pPr>
        <w:rPr>
          <w:sz w:val="22"/>
          <w:rPrChange w:id="30032" w:author="Jonah Winters" w:date="2017-09-14T22:58:00Z">
            <w:rPr/>
          </w:rPrChange>
        </w:rPr>
      </w:pPr>
      <w:r w:rsidRPr="0049459F">
        <w:rPr>
          <w:sz w:val="22"/>
          <w:rPrChange w:id="30033" w:author="Jonah Winters" w:date="2017-09-14T22:58:00Z">
            <w:rPr/>
          </w:rPrChange>
        </w:rPr>
        <w:t>American statements, correcting any which seemed (and indeed</w:t>
      </w:r>
    </w:p>
    <w:p w14:paraId="27AACD70" w14:textId="77777777" w:rsidR="00045152" w:rsidRPr="0049459F" w:rsidRDefault="007818FB" w:rsidP="00045152">
      <w:pPr>
        <w:rPr>
          <w:sz w:val="22"/>
          <w:rPrChange w:id="30034" w:author="Jonah Winters" w:date="2017-09-14T22:58:00Z">
            <w:rPr/>
          </w:rPrChange>
        </w:rPr>
      </w:pPr>
      <w:r w:rsidRPr="0049459F">
        <w:rPr>
          <w:sz w:val="22"/>
          <w:rPrChange w:id="30035" w:author="Jonah Winters" w:date="2017-09-14T22:58:00Z">
            <w:rPr/>
          </w:rPrChange>
        </w:rPr>
        <w:t xml:space="preserve">were) undiplomatic.  </w:t>
      </w:r>
      <w:r w:rsidR="001E78C5" w:rsidRPr="0049459F">
        <w:rPr>
          <w:sz w:val="22"/>
          <w:rPrChange w:id="30036" w:author="Jonah Winters" w:date="2017-09-14T22:58:00Z">
            <w:rPr/>
          </w:rPrChange>
        </w:rPr>
        <w:t>‘</w:t>
      </w:r>
      <w:r w:rsidRPr="0049459F">
        <w:rPr>
          <w:sz w:val="22"/>
          <w:rPrChange w:id="30037" w:author="Jonah Winters" w:date="2017-09-14T22:58:00Z">
            <w:rPr/>
          </w:rPrChange>
        </w:rPr>
        <w:t>She means</w:t>
      </w:r>
      <w:r w:rsidR="005D2579" w:rsidRPr="0049459F">
        <w:rPr>
          <w:sz w:val="22"/>
          <w:rPrChange w:id="3003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0039" w:author="Jonah Winters" w:date="2017-09-14T22:58:00Z">
            <w:rPr/>
          </w:rPrChange>
        </w:rPr>
        <w:t>’</w:t>
      </w:r>
      <w:r w:rsidRPr="0049459F">
        <w:rPr>
          <w:sz w:val="22"/>
          <w:rPrChange w:id="30040" w:author="Jonah Winters" w:date="2017-09-14T22:58:00Z">
            <w:rPr/>
          </w:rPrChange>
        </w:rPr>
        <w:t xml:space="preserve"> he would explain to the</w:t>
      </w:r>
    </w:p>
    <w:p w14:paraId="5E980592" w14:textId="77777777" w:rsidR="00045152" w:rsidRPr="0049459F" w:rsidRDefault="007818FB" w:rsidP="00045152">
      <w:pPr>
        <w:rPr>
          <w:sz w:val="22"/>
          <w:rPrChange w:id="30041" w:author="Jonah Winters" w:date="2017-09-14T22:58:00Z">
            <w:rPr/>
          </w:rPrChange>
        </w:rPr>
      </w:pPr>
      <w:r w:rsidRPr="0049459F">
        <w:rPr>
          <w:sz w:val="22"/>
          <w:rPrChange w:id="30042" w:author="Jonah Winters" w:date="2017-09-14T22:58:00Z">
            <w:rPr/>
          </w:rPrChange>
        </w:rPr>
        <w:t>eminent visitor, following some disclosure that would have been</w:t>
      </w:r>
    </w:p>
    <w:p w14:paraId="091AA19C" w14:textId="77777777" w:rsidR="00045152" w:rsidRPr="0049459F" w:rsidRDefault="007818FB" w:rsidP="00045152">
      <w:pPr>
        <w:rPr>
          <w:sz w:val="22"/>
          <w:rPrChange w:id="30043" w:author="Jonah Winters" w:date="2017-09-14T22:58:00Z">
            <w:rPr/>
          </w:rPrChange>
        </w:rPr>
      </w:pPr>
      <w:r w:rsidRPr="0049459F">
        <w:rPr>
          <w:sz w:val="22"/>
          <w:rPrChange w:id="30044" w:author="Jonah Winters" w:date="2017-09-14T22:58:00Z">
            <w:rPr/>
          </w:rPrChange>
        </w:rPr>
        <w:t>perfectly all right in Boston, Mass.  The girls would enjoy such</w:t>
      </w:r>
    </w:p>
    <w:p w14:paraId="5DB6A2E7" w14:textId="77777777" w:rsidR="00045152" w:rsidRPr="0049459F" w:rsidRDefault="007818FB" w:rsidP="00045152">
      <w:pPr>
        <w:rPr>
          <w:sz w:val="22"/>
          <w:rPrChange w:id="30045" w:author="Jonah Winters" w:date="2017-09-14T22:58:00Z">
            <w:rPr/>
          </w:rPrChange>
        </w:rPr>
      </w:pPr>
      <w:r w:rsidRPr="0049459F">
        <w:rPr>
          <w:sz w:val="22"/>
          <w:rPrChange w:id="30046" w:author="Jonah Winters" w:date="2017-09-14T22:58:00Z">
            <w:rPr/>
          </w:rPrChange>
        </w:rPr>
        <w:t xml:space="preserve">episodes and go around telling each other, </w:t>
      </w:r>
      <w:r w:rsidR="001E78C5" w:rsidRPr="0049459F">
        <w:rPr>
          <w:sz w:val="22"/>
          <w:rPrChange w:id="30047" w:author="Jonah Winters" w:date="2017-09-14T22:58:00Z">
            <w:rPr/>
          </w:rPrChange>
        </w:rPr>
        <w:t>‘</w:t>
      </w:r>
      <w:r w:rsidRPr="0049459F">
        <w:rPr>
          <w:sz w:val="22"/>
          <w:rPrChange w:id="30048" w:author="Jonah Winters" w:date="2017-09-14T22:58:00Z">
            <w:rPr/>
          </w:rPrChange>
        </w:rPr>
        <w:t>She means</w:t>
      </w:r>
      <w:r w:rsidR="005D2579" w:rsidRPr="0049459F">
        <w:rPr>
          <w:sz w:val="22"/>
          <w:rPrChange w:id="30049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0050" w:author="Jonah Winters" w:date="2017-09-14T22:58:00Z">
            <w:rPr/>
          </w:rPrChange>
        </w:rPr>
        <w:t>’</w:t>
      </w:r>
      <w:r w:rsidRPr="0049459F">
        <w:rPr>
          <w:sz w:val="22"/>
          <w:rPrChange w:id="30051" w:author="Jonah Winters" w:date="2017-09-14T22:58:00Z">
            <w:rPr/>
          </w:rPrChange>
        </w:rPr>
        <w:t xml:space="preserve">  They had</w:t>
      </w:r>
    </w:p>
    <w:p w14:paraId="429471D4" w14:textId="77777777" w:rsidR="00045152" w:rsidRPr="0049459F" w:rsidRDefault="007818FB" w:rsidP="00045152">
      <w:pPr>
        <w:rPr>
          <w:sz w:val="22"/>
          <w:rPrChange w:id="30052" w:author="Jonah Winters" w:date="2017-09-14T22:58:00Z">
            <w:rPr/>
          </w:rPrChange>
        </w:rPr>
      </w:pPr>
      <w:r w:rsidRPr="0049459F">
        <w:rPr>
          <w:sz w:val="22"/>
          <w:rPrChange w:id="30053" w:author="Jonah Winters" w:date="2017-09-14T22:58:00Z">
            <w:rPr/>
          </w:rPrChange>
        </w:rPr>
        <w:t>long been warned by Florence, who did not always heed her own</w:t>
      </w:r>
    </w:p>
    <w:p w14:paraId="53DF99CC" w14:textId="77777777" w:rsidR="00045152" w:rsidRPr="0049459F" w:rsidRDefault="007818FB" w:rsidP="00045152">
      <w:pPr>
        <w:rPr>
          <w:sz w:val="22"/>
          <w:rPrChange w:id="30054" w:author="Jonah Winters" w:date="2017-09-14T22:58:00Z">
            <w:rPr/>
          </w:rPrChange>
        </w:rPr>
      </w:pPr>
      <w:r w:rsidRPr="0049459F">
        <w:rPr>
          <w:sz w:val="22"/>
          <w:rPrChange w:id="30055" w:author="Jonah Winters" w:date="2017-09-14T22:58:00Z">
            <w:rPr/>
          </w:rPrChange>
        </w:rPr>
        <w:t xml:space="preserve">advice, that people would try to </w:t>
      </w:r>
      <w:r w:rsidR="001E78C5" w:rsidRPr="0049459F">
        <w:rPr>
          <w:sz w:val="22"/>
          <w:rPrChange w:id="30056" w:author="Jonah Winters" w:date="2017-09-14T22:58:00Z">
            <w:rPr/>
          </w:rPrChange>
        </w:rPr>
        <w:t>‘</w:t>
      </w:r>
      <w:r w:rsidRPr="0049459F">
        <w:rPr>
          <w:sz w:val="22"/>
          <w:rPrChange w:id="30057" w:author="Jonah Winters" w:date="2017-09-14T22:58:00Z">
            <w:rPr/>
          </w:rPrChange>
        </w:rPr>
        <w:t>pump</w:t>
      </w:r>
      <w:r w:rsidR="001E78C5" w:rsidRPr="0049459F">
        <w:rPr>
          <w:sz w:val="22"/>
          <w:rPrChange w:id="30058" w:author="Jonah Winters" w:date="2017-09-14T22:58:00Z">
            <w:rPr/>
          </w:rPrChange>
        </w:rPr>
        <w:t>’</w:t>
      </w:r>
      <w:r w:rsidRPr="0049459F">
        <w:rPr>
          <w:sz w:val="22"/>
          <w:rPrChange w:id="30059" w:author="Jonah Winters" w:date="2017-09-14T22:58:00Z">
            <w:rPr/>
          </w:rPrChange>
        </w:rPr>
        <w:t xml:space="preserve"> them, and that it was all</w:t>
      </w:r>
    </w:p>
    <w:p w14:paraId="441C0166" w14:textId="77777777" w:rsidR="005D2579" w:rsidRPr="0049459F" w:rsidRDefault="007818FB" w:rsidP="00045152">
      <w:pPr>
        <w:rPr>
          <w:sz w:val="22"/>
          <w:rPrChange w:id="30060" w:author="Jonah Winters" w:date="2017-09-14T22:58:00Z">
            <w:rPr/>
          </w:rPrChange>
        </w:rPr>
      </w:pPr>
      <w:r w:rsidRPr="0049459F">
        <w:rPr>
          <w:sz w:val="22"/>
          <w:rPrChange w:id="30061" w:author="Jonah Winters" w:date="2017-09-14T22:58:00Z">
            <w:rPr/>
          </w:rPrChange>
        </w:rPr>
        <w:t xml:space="preserve">right to answer indiscreet questions with, </w:t>
      </w:r>
      <w:r w:rsidR="001E78C5" w:rsidRPr="0049459F">
        <w:rPr>
          <w:sz w:val="22"/>
          <w:rPrChange w:id="30062" w:author="Jonah Winters" w:date="2017-09-14T22:58:00Z">
            <w:rPr/>
          </w:rPrChange>
        </w:rPr>
        <w:t>‘</w:t>
      </w:r>
      <w:r w:rsidRPr="0049459F">
        <w:rPr>
          <w:sz w:val="22"/>
          <w:rPrChange w:id="30063" w:author="Jonah Winters" w:date="2017-09-14T22:58:00Z">
            <w:rPr/>
          </w:rPrChange>
        </w:rPr>
        <w:t>I don</w:t>
      </w:r>
      <w:r w:rsidR="001E78C5" w:rsidRPr="0049459F">
        <w:rPr>
          <w:sz w:val="22"/>
          <w:rPrChange w:id="30064" w:author="Jonah Winters" w:date="2017-09-14T22:58:00Z">
            <w:rPr/>
          </w:rPrChange>
        </w:rPr>
        <w:t>’</w:t>
      </w:r>
      <w:r w:rsidRPr="0049459F">
        <w:rPr>
          <w:sz w:val="22"/>
          <w:rPrChange w:id="30065" w:author="Jonah Winters" w:date="2017-09-14T22:58:00Z">
            <w:rPr/>
          </w:rPrChange>
        </w:rPr>
        <w:t>t know.</w:t>
      </w:r>
      <w:r w:rsidR="001E78C5" w:rsidRPr="0049459F">
        <w:rPr>
          <w:sz w:val="22"/>
          <w:rPrChange w:id="30066" w:author="Jonah Winters" w:date="2017-09-14T22:58:00Z">
            <w:rPr/>
          </w:rPrChange>
        </w:rPr>
        <w:t>’</w:t>
      </w:r>
    </w:p>
    <w:p w14:paraId="016E7B2D" w14:textId="77777777" w:rsidR="00045152" w:rsidRPr="0049459F" w:rsidRDefault="007818FB" w:rsidP="00045152">
      <w:pPr>
        <w:pStyle w:val="Text"/>
        <w:rPr>
          <w:sz w:val="22"/>
          <w:rPrChange w:id="30067" w:author="Jonah Winters" w:date="2017-09-14T22:58:00Z">
            <w:rPr/>
          </w:rPrChange>
        </w:rPr>
      </w:pPr>
      <w:r w:rsidRPr="0049459F">
        <w:rPr>
          <w:sz w:val="22"/>
          <w:rPrChange w:id="30068" w:author="Jonah Winters" w:date="2017-09-14T22:58:00Z">
            <w:rPr/>
          </w:rPrChange>
        </w:rPr>
        <w:t>Here Florence and Khan had received the French Ambassador</w:t>
      </w:r>
    </w:p>
    <w:p w14:paraId="06782E04" w14:textId="77777777" w:rsidR="00045152" w:rsidRPr="0049459F" w:rsidRDefault="007818FB" w:rsidP="00045152">
      <w:pPr>
        <w:rPr>
          <w:sz w:val="22"/>
          <w:rPrChange w:id="30069" w:author="Jonah Winters" w:date="2017-09-14T22:58:00Z">
            <w:rPr/>
          </w:rPrChange>
        </w:rPr>
      </w:pPr>
      <w:r w:rsidRPr="0049459F">
        <w:rPr>
          <w:sz w:val="22"/>
          <w:rPrChange w:id="30070" w:author="Jonah Winters" w:date="2017-09-14T22:58:00Z">
            <w:rPr/>
          </w:rPrChange>
        </w:rPr>
        <w:t xml:space="preserve">when he came to call, an </w:t>
      </w:r>
      <w:r w:rsidR="001E78C5" w:rsidRPr="0049459F">
        <w:rPr>
          <w:sz w:val="22"/>
          <w:rPrChange w:id="30071" w:author="Jonah Winters" w:date="2017-09-14T22:58:00Z">
            <w:rPr/>
          </w:rPrChange>
        </w:rPr>
        <w:t>‘</w:t>
      </w:r>
      <w:r w:rsidRPr="0049459F">
        <w:rPr>
          <w:sz w:val="22"/>
          <w:rPrChange w:id="30072" w:author="Jonah Winters" w:date="2017-09-14T22:58:00Z">
            <w:rPr/>
          </w:rPrChange>
        </w:rPr>
        <w:t>older</w:t>
      </w:r>
      <w:r w:rsidR="001E78C5" w:rsidRPr="0049459F">
        <w:rPr>
          <w:sz w:val="22"/>
          <w:rPrChange w:id="30073" w:author="Jonah Winters" w:date="2017-09-14T22:58:00Z">
            <w:rPr/>
          </w:rPrChange>
        </w:rPr>
        <w:t>’</w:t>
      </w:r>
      <w:r w:rsidRPr="0049459F">
        <w:rPr>
          <w:sz w:val="22"/>
          <w:rPrChange w:id="30074" w:author="Jonah Winters" w:date="2017-09-14T22:58:00Z">
            <w:rPr/>
          </w:rPrChange>
        </w:rPr>
        <w:t xml:space="preserve"> man (in those days, to the girls</w:t>
      </w:r>
    </w:p>
    <w:p w14:paraId="4B89F990" w14:textId="77777777" w:rsidR="00045152" w:rsidRPr="0049459F" w:rsidRDefault="007818FB" w:rsidP="00045152">
      <w:pPr>
        <w:rPr>
          <w:sz w:val="22"/>
          <w:rPrChange w:id="30075" w:author="Jonah Winters" w:date="2017-09-14T22:58:00Z">
            <w:rPr/>
          </w:rPrChange>
        </w:rPr>
      </w:pPr>
      <w:r w:rsidRPr="0049459F">
        <w:rPr>
          <w:sz w:val="22"/>
          <w:rPrChange w:id="30076" w:author="Jonah Winters" w:date="2017-09-14T22:58:00Z">
            <w:rPr/>
          </w:rPrChange>
        </w:rPr>
        <w:t>everybody was older) of such charm that he lingered on in their</w:t>
      </w:r>
    </w:p>
    <w:p w14:paraId="0737F1CD" w14:textId="77777777" w:rsidR="00045152" w:rsidRPr="0049459F" w:rsidRDefault="007818FB" w:rsidP="00045152">
      <w:pPr>
        <w:rPr>
          <w:sz w:val="22"/>
          <w:rPrChange w:id="30077" w:author="Jonah Winters" w:date="2017-09-14T22:58:00Z">
            <w:rPr/>
          </w:rPrChange>
        </w:rPr>
      </w:pPr>
      <w:r w:rsidRPr="0049459F">
        <w:rPr>
          <w:sz w:val="22"/>
          <w:rPrChange w:id="30078" w:author="Jonah Winters" w:date="2017-09-14T22:58:00Z">
            <w:rPr/>
          </w:rPrChange>
        </w:rPr>
        <w:t>memory.  The conversation had touched on the French writer and</w:t>
      </w:r>
    </w:p>
    <w:p w14:paraId="0843E998" w14:textId="77777777" w:rsidR="00045152" w:rsidRPr="0049459F" w:rsidRDefault="007818FB" w:rsidP="00045152">
      <w:pPr>
        <w:rPr>
          <w:sz w:val="22"/>
          <w:rPrChange w:id="30079" w:author="Jonah Winters" w:date="2017-09-14T22:58:00Z">
            <w:rPr/>
          </w:rPrChange>
        </w:rPr>
      </w:pPr>
      <w:r w:rsidRPr="0049459F">
        <w:rPr>
          <w:sz w:val="22"/>
          <w:rPrChange w:id="30080" w:author="Jonah Winters" w:date="2017-09-14T22:58:00Z">
            <w:rPr/>
          </w:rPrChange>
        </w:rPr>
        <w:t>naval officer Pierre Loti (Julien Viaud), whose books on Constanti</w:t>
      </w:r>
      <w:r w:rsidR="00045152" w:rsidRPr="0049459F">
        <w:rPr>
          <w:sz w:val="22"/>
          <w:rPrChange w:id="30081" w:author="Jonah Winters" w:date="2017-09-14T22:58:00Z">
            <w:rPr/>
          </w:rPrChange>
        </w:rPr>
        <w:t>-</w:t>
      </w:r>
    </w:p>
    <w:p w14:paraId="30650E76" w14:textId="77777777" w:rsidR="00045152" w:rsidRPr="0049459F" w:rsidRDefault="007818FB" w:rsidP="00045152">
      <w:pPr>
        <w:rPr>
          <w:sz w:val="22"/>
          <w:rPrChange w:id="30082" w:author="Jonah Winters" w:date="2017-09-14T22:58:00Z">
            <w:rPr/>
          </w:rPrChange>
        </w:rPr>
      </w:pPr>
      <w:r w:rsidRPr="0049459F">
        <w:rPr>
          <w:sz w:val="22"/>
          <w:rPrChange w:id="30083" w:author="Jonah Winters" w:date="2017-09-14T22:58:00Z">
            <w:rPr/>
          </w:rPrChange>
        </w:rPr>
        <w:t>nople</w:t>
      </w:r>
      <w:r w:rsidR="0054598B" w:rsidRPr="0049459F">
        <w:rPr>
          <w:sz w:val="22"/>
          <w:rPrChange w:id="30084" w:author="Jonah Winters" w:date="2017-09-14T22:58:00Z">
            <w:rPr/>
          </w:rPrChange>
        </w:rPr>
        <w:t>—</w:t>
      </w:r>
      <w:r w:rsidRPr="0049459F">
        <w:rPr>
          <w:sz w:val="22"/>
          <w:rPrChange w:id="30085" w:author="Jonah Winters" w:date="2017-09-14T22:58:00Z">
            <w:rPr/>
          </w:rPrChange>
        </w:rPr>
        <w:t>like the one on I</w:t>
      </w:r>
      <w:r w:rsidR="00045152" w:rsidRPr="0049459F">
        <w:rPr>
          <w:sz w:val="22"/>
          <w:rPrChange w:id="30086" w:author="Jonah Winters" w:date="2017-09-14T22:58:00Z">
            <w:rPr/>
          </w:rPrChange>
        </w:rPr>
        <w:t>ṣ</w:t>
      </w:r>
      <w:r w:rsidRPr="0049459F">
        <w:rPr>
          <w:sz w:val="22"/>
          <w:rPrChange w:id="30087" w:author="Jonah Winters" w:date="2017-09-14T22:58:00Z">
            <w:rPr/>
          </w:rPrChange>
        </w:rPr>
        <w:t>f</w:t>
      </w:r>
      <w:r w:rsidR="00045152" w:rsidRPr="0049459F">
        <w:rPr>
          <w:sz w:val="22"/>
          <w:rPrChange w:id="30088" w:author="Jonah Winters" w:date="2017-09-14T22:58:00Z">
            <w:rPr/>
          </w:rPrChange>
        </w:rPr>
        <w:t>a</w:t>
      </w:r>
      <w:r w:rsidRPr="0049459F">
        <w:rPr>
          <w:sz w:val="22"/>
          <w:rPrChange w:id="30089" w:author="Jonah Winters" w:date="2017-09-14T22:58:00Z">
            <w:rPr/>
          </w:rPrChange>
        </w:rPr>
        <w:t>h</w:t>
      </w:r>
      <w:r w:rsidR="00045152" w:rsidRPr="0049459F">
        <w:rPr>
          <w:sz w:val="22"/>
          <w:rPrChange w:id="30090" w:author="Jonah Winters" w:date="2017-09-14T22:58:00Z">
            <w:rPr/>
          </w:rPrChange>
        </w:rPr>
        <w:t>á</w:t>
      </w:r>
      <w:r w:rsidRPr="0049459F">
        <w:rPr>
          <w:sz w:val="22"/>
          <w:rPrChange w:id="30091" w:author="Jonah Winters" w:date="2017-09-14T22:58:00Z">
            <w:rPr/>
          </w:rPrChange>
        </w:rPr>
        <w:t>n, for example, and on Iceland, and on</w:t>
      </w:r>
    </w:p>
    <w:p w14:paraId="2FE89F15" w14:textId="77777777" w:rsidR="00AD46DB" w:rsidRPr="0049459F" w:rsidRDefault="007818FB" w:rsidP="00045152">
      <w:pPr>
        <w:rPr>
          <w:sz w:val="22"/>
          <w:rPrChange w:id="30092" w:author="Jonah Winters" w:date="2017-09-14T22:58:00Z">
            <w:rPr/>
          </w:rPrChange>
        </w:rPr>
      </w:pPr>
      <w:r w:rsidRPr="0049459F">
        <w:rPr>
          <w:sz w:val="22"/>
          <w:rPrChange w:id="30093" w:author="Jonah Winters" w:date="2017-09-14T22:58:00Z">
            <w:rPr/>
          </w:rPrChange>
        </w:rPr>
        <w:t>Tahiti, and on Japan</w:t>
      </w:r>
      <w:r w:rsidR="0054598B" w:rsidRPr="0049459F">
        <w:rPr>
          <w:sz w:val="22"/>
          <w:rPrChange w:id="30094" w:author="Jonah Winters" w:date="2017-09-14T22:58:00Z">
            <w:rPr/>
          </w:rPrChange>
        </w:rPr>
        <w:t>—</w:t>
      </w:r>
      <w:r w:rsidRPr="0049459F">
        <w:rPr>
          <w:sz w:val="22"/>
          <w:rPrChange w:id="30095" w:author="Jonah Winters" w:date="2017-09-14T22:58:00Z">
            <w:rPr/>
          </w:rPrChange>
        </w:rPr>
        <w:t>are still being read</w:t>
      </w:r>
      <w:r w:rsidR="00AD46DB" w:rsidRPr="0049459F">
        <w:rPr>
          <w:sz w:val="22"/>
          <w:rPrChange w:id="30096" w:author="Jonah Winters" w:date="2017-09-14T22:58:00Z">
            <w:rPr/>
          </w:rPrChange>
        </w:rPr>
        <w:t>.</w:t>
      </w:r>
    </w:p>
    <w:p w14:paraId="0A2BB6C8" w14:textId="77777777" w:rsidR="00045152" w:rsidRPr="0049459F" w:rsidRDefault="001E78C5" w:rsidP="00045152">
      <w:pPr>
        <w:pStyle w:val="Text"/>
        <w:rPr>
          <w:sz w:val="22"/>
          <w:rPrChange w:id="30097" w:author="Jonah Winters" w:date="2017-09-14T22:58:00Z">
            <w:rPr/>
          </w:rPrChange>
        </w:rPr>
      </w:pPr>
      <w:r w:rsidRPr="0049459F">
        <w:rPr>
          <w:sz w:val="22"/>
          <w:rPrChange w:id="3009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099" w:author="Jonah Winters" w:date="2017-09-14T22:58:00Z">
            <w:rPr/>
          </w:rPrChange>
        </w:rPr>
        <w:t>Madame,</w:t>
      </w:r>
      <w:r w:rsidRPr="0049459F">
        <w:rPr>
          <w:sz w:val="22"/>
          <w:rPrChange w:id="3010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101" w:author="Jonah Winters" w:date="2017-09-14T22:58:00Z">
            <w:rPr/>
          </w:rPrChange>
        </w:rPr>
        <w:t xml:space="preserve"> said the Ambassador, who had met Loti, still living</w:t>
      </w:r>
    </w:p>
    <w:p w14:paraId="4A0FDB71" w14:textId="77777777" w:rsidR="00045152" w:rsidRPr="0049459F" w:rsidRDefault="007818FB" w:rsidP="00045152">
      <w:pPr>
        <w:rPr>
          <w:sz w:val="22"/>
          <w:rPrChange w:id="30102" w:author="Jonah Winters" w:date="2017-09-14T22:58:00Z">
            <w:rPr/>
          </w:rPrChange>
        </w:rPr>
      </w:pPr>
      <w:r w:rsidRPr="0049459F">
        <w:rPr>
          <w:sz w:val="22"/>
          <w:rPrChange w:id="30103" w:author="Jonah Winters" w:date="2017-09-14T22:58:00Z">
            <w:rPr/>
          </w:rPrChange>
        </w:rPr>
        <w:t xml:space="preserve">then, </w:t>
      </w:r>
      <w:r w:rsidR="001E78C5" w:rsidRPr="0049459F">
        <w:rPr>
          <w:sz w:val="22"/>
          <w:rPrChange w:id="30104" w:author="Jonah Winters" w:date="2017-09-14T22:58:00Z">
            <w:rPr/>
          </w:rPrChange>
        </w:rPr>
        <w:t>‘</w:t>
      </w:r>
      <w:r w:rsidRPr="0049459F">
        <w:rPr>
          <w:sz w:val="22"/>
          <w:rPrChange w:id="30105" w:author="Jonah Winters" w:date="2017-09-14T22:58:00Z">
            <w:rPr/>
          </w:rPrChange>
        </w:rPr>
        <w:t>This I should not speak of in front of your daughters, but the</w:t>
      </w:r>
    </w:p>
    <w:p w14:paraId="5D624E26" w14:textId="77777777" w:rsidR="005D2579" w:rsidRPr="0049459F" w:rsidRDefault="007818FB" w:rsidP="00045152">
      <w:pPr>
        <w:rPr>
          <w:sz w:val="22"/>
          <w:rPrChange w:id="30106" w:author="Jonah Winters" w:date="2017-09-14T22:58:00Z">
            <w:rPr/>
          </w:rPrChange>
        </w:rPr>
      </w:pPr>
      <w:r w:rsidRPr="0049459F">
        <w:rPr>
          <w:sz w:val="22"/>
          <w:rPrChange w:id="30107" w:author="Jonah Winters" w:date="2017-09-14T22:58:00Z">
            <w:rPr/>
          </w:rPrChange>
        </w:rPr>
        <w:t xml:space="preserve">truth is, </w:t>
      </w:r>
      <w:r w:rsidRPr="0049459F">
        <w:rPr>
          <w:i/>
          <w:iCs/>
          <w:sz w:val="22"/>
          <w:rPrChange w:id="30108" w:author="Jonah Winters" w:date="2017-09-14T22:58:00Z">
            <w:rPr>
              <w:i/>
              <w:iCs/>
            </w:rPr>
          </w:rPrChange>
        </w:rPr>
        <w:t>il se fardait</w:t>
      </w:r>
      <w:r w:rsidRPr="0049459F">
        <w:rPr>
          <w:sz w:val="22"/>
          <w:rPrChange w:id="30109" w:author="Jonah Winters" w:date="2017-09-14T22:58:00Z">
            <w:rPr/>
          </w:rPrChange>
        </w:rPr>
        <w:t>, he painted his face.</w:t>
      </w:r>
      <w:r w:rsidR="001E78C5" w:rsidRPr="0049459F">
        <w:rPr>
          <w:sz w:val="22"/>
          <w:rPrChange w:id="30110" w:author="Jonah Winters" w:date="2017-09-14T22:58:00Z">
            <w:rPr/>
          </w:rPrChange>
        </w:rPr>
        <w:t>’</w:t>
      </w:r>
    </w:p>
    <w:p w14:paraId="1F5CE851" w14:textId="77777777" w:rsidR="00045152" w:rsidRPr="0049459F" w:rsidRDefault="00045152">
      <w:pPr>
        <w:widowControl/>
        <w:kinsoku/>
        <w:overflowPunct/>
        <w:textAlignment w:val="auto"/>
        <w:rPr>
          <w:sz w:val="22"/>
          <w:rPrChange w:id="30111" w:author="Jonah Winters" w:date="2017-09-14T22:58:00Z">
            <w:rPr/>
          </w:rPrChange>
        </w:rPr>
      </w:pPr>
      <w:r w:rsidRPr="0049459F">
        <w:rPr>
          <w:sz w:val="22"/>
          <w:rPrChange w:id="30112" w:author="Jonah Winters" w:date="2017-09-14T22:58:00Z">
            <w:rPr/>
          </w:rPrChange>
        </w:rPr>
        <w:br w:type="page"/>
      </w:r>
    </w:p>
    <w:p w14:paraId="4A491D1A" w14:textId="77777777" w:rsidR="00045152" w:rsidRPr="0049459F" w:rsidRDefault="007818FB" w:rsidP="00045152">
      <w:pPr>
        <w:pStyle w:val="Text"/>
        <w:rPr>
          <w:sz w:val="22"/>
          <w:rPrChange w:id="30113" w:author="Jonah Winters" w:date="2017-09-14T22:58:00Z">
            <w:rPr/>
          </w:rPrChange>
        </w:rPr>
      </w:pPr>
      <w:r w:rsidRPr="0049459F">
        <w:rPr>
          <w:sz w:val="22"/>
          <w:rPrChange w:id="30114" w:author="Jonah Winters" w:date="2017-09-14T22:58:00Z">
            <w:rPr/>
          </w:rPrChange>
        </w:rPr>
        <w:t>Climbing up on the Embassy roof, Marzieh could sit and go dizzy</w:t>
      </w:r>
    </w:p>
    <w:p w14:paraId="71EE58B1" w14:textId="77777777" w:rsidR="00045152" w:rsidRPr="0049459F" w:rsidRDefault="007818FB" w:rsidP="00045152">
      <w:pPr>
        <w:rPr>
          <w:sz w:val="22"/>
          <w:rPrChange w:id="30115" w:author="Jonah Winters" w:date="2017-09-14T22:58:00Z">
            <w:rPr/>
          </w:rPrChange>
        </w:rPr>
      </w:pPr>
      <w:r w:rsidRPr="0049459F">
        <w:rPr>
          <w:sz w:val="22"/>
          <w:rPrChange w:id="30116" w:author="Jonah Winters" w:date="2017-09-14T22:58:00Z">
            <w:rPr/>
          </w:rPrChange>
        </w:rPr>
        <w:t>with the beauty of Constantinople as it was then, spread out for</w:t>
      </w:r>
    </w:p>
    <w:p w14:paraId="5FCD6DDE" w14:textId="77777777" w:rsidR="00045152" w:rsidRPr="0049459F" w:rsidRDefault="007818FB" w:rsidP="00045152">
      <w:pPr>
        <w:rPr>
          <w:sz w:val="22"/>
          <w:rPrChange w:id="30117" w:author="Jonah Winters" w:date="2017-09-14T22:58:00Z">
            <w:rPr/>
          </w:rPrChange>
        </w:rPr>
      </w:pPr>
      <w:r w:rsidRPr="0049459F">
        <w:rPr>
          <w:sz w:val="22"/>
          <w:rPrChange w:id="30118" w:author="Jonah Winters" w:date="2017-09-14T22:58:00Z">
            <w:rPr/>
          </w:rPrChange>
        </w:rPr>
        <w:t>miles below her.  Down across a tangle of lanes she could see a forest</w:t>
      </w:r>
    </w:p>
    <w:p w14:paraId="66FCC951" w14:textId="77777777" w:rsidR="00045152" w:rsidRPr="0049459F" w:rsidRDefault="007818FB" w:rsidP="00045152">
      <w:pPr>
        <w:rPr>
          <w:sz w:val="22"/>
          <w:rPrChange w:id="30119" w:author="Jonah Winters" w:date="2017-09-14T22:58:00Z">
            <w:rPr/>
          </w:rPrChange>
        </w:rPr>
      </w:pPr>
      <w:r w:rsidRPr="0049459F">
        <w:rPr>
          <w:sz w:val="22"/>
          <w:rPrChange w:id="30120" w:author="Jonah Winters" w:date="2017-09-14T22:58:00Z">
            <w:rPr/>
          </w:rPrChange>
        </w:rPr>
        <w:t>of masts on the Golden Horn, and a skyline of mosques and minarets</w:t>
      </w:r>
    </w:p>
    <w:p w14:paraId="0AC4294E" w14:textId="77777777" w:rsidR="00045152" w:rsidRPr="0049459F" w:rsidRDefault="007818FB" w:rsidP="00045152">
      <w:pPr>
        <w:rPr>
          <w:sz w:val="22"/>
          <w:rPrChange w:id="30121" w:author="Jonah Winters" w:date="2017-09-14T22:58:00Z">
            <w:rPr/>
          </w:rPrChange>
        </w:rPr>
      </w:pPr>
      <w:r w:rsidRPr="0049459F">
        <w:rPr>
          <w:sz w:val="22"/>
          <w:rPrChange w:id="30122" w:author="Jonah Winters" w:date="2017-09-14T22:58:00Z">
            <w:rPr/>
          </w:rPrChange>
        </w:rPr>
        <w:t>(with no high rises, destined to humble them in decades to come) and</w:t>
      </w:r>
    </w:p>
    <w:p w14:paraId="22715900" w14:textId="77777777" w:rsidR="00045152" w:rsidRPr="0049459F" w:rsidRDefault="007818FB" w:rsidP="00045152">
      <w:pPr>
        <w:rPr>
          <w:sz w:val="22"/>
          <w:rPrChange w:id="30123" w:author="Jonah Winters" w:date="2017-09-14T22:58:00Z">
            <w:rPr/>
          </w:rPrChange>
        </w:rPr>
      </w:pPr>
      <w:r w:rsidRPr="0049459F">
        <w:rPr>
          <w:sz w:val="22"/>
          <w:rPrChange w:id="30124" w:author="Jonah Winters" w:date="2017-09-14T22:58:00Z">
            <w:rPr/>
          </w:rPrChange>
        </w:rPr>
        <w:t>off to her right, leading to the European quarter of Pera, was the</w:t>
      </w:r>
    </w:p>
    <w:p w14:paraId="7170094C" w14:textId="77777777" w:rsidR="00AD46DB" w:rsidRPr="0049459F" w:rsidRDefault="007818FB" w:rsidP="00045152">
      <w:pPr>
        <w:rPr>
          <w:sz w:val="22"/>
          <w:rPrChange w:id="30125" w:author="Jonah Winters" w:date="2017-09-14T22:58:00Z">
            <w:rPr/>
          </w:rPrChange>
        </w:rPr>
      </w:pPr>
      <w:r w:rsidRPr="0049459F">
        <w:rPr>
          <w:sz w:val="22"/>
          <w:rPrChange w:id="30126" w:author="Jonah Winters" w:date="2017-09-14T22:58:00Z">
            <w:rPr/>
          </w:rPrChange>
        </w:rPr>
        <w:t>long Galata Bridge</w:t>
      </w:r>
      <w:r w:rsidR="00AD46DB" w:rsidRPr="0049459F">
        <w:rPr>
          <w:sz w:val="22"/>
          <w:rPrChange w:id="30127" w:author="Jonah Winters" w:date="2017-09-14T22:58:00Z">
            <w:rPr/>
          </w:rPrChange>
        </w:rPr>
        <w:t>.</w:t>
      </w:r>
    </w:p>
    <w:p w14:paraId="7221A091" w14:textId="77777777" w:rsidR="00045152" w:rsidRPr="0049459F" w:rsidRDefault="007818FB" w:rsidP="00045152">
      <w:pPr>
        <w:pStyle w:val="Text"/>
        <w:rPr>
          <w:sz w:val="22"/>
          <w:rPrChange w:id="30128" w:author="Jonah Winters" w:date="2017-09-14T22:58:00Z">
            <w:rPr/>
          </w:rPrChange>
        </w:rPr>
      </w:pPr>
      <w:r w:rsidRPr="0049459F">
        <w:rPr>
          <w:sz w:val="22"/>
          <w:rPrChange w:id="30129" w:author="Jonah Winters" w:date="2017-09-14T22:58:00Z">
            <w:rPr/>
          </w:rPrChange>
        </w:rPr>
        <w:t>At night, leaning on her elbows at the window, she would look</w:t>
      </w:r>
    </w:p>
    <w:p w14:paraId="0F19D38A" w14:textId="77777777" w:rsidR="00045152" w:rsidRPr="0049459F" w:rsidRDefault="007818FB" w:rsidP="00045152">
      <w:pPr>
        <w:rPr>
          <w:sz w:val="22"/>
          <w:rPrChange w:id="30130" w:author="Jonah Winters" w:date="2017-09-14T22:58:00Z">
            <w:rPr/>
          </w:rPrChange>
        </w:rPr>
      </w:pPr>
      <w:r w:rsidRPr="0049459F">
        <w:rPr>
          <w:sz w:val="22"/>
          <w:rPrChange w:id="30131" w:author="Jonah Winters" w:date="2017-09-14T22:58:00Z">
            <w:rPr/>
          </w:rPrChange>
        </w:rPr>
        <w:t>down across the city to the Bosphorus, enjoying the cool night air,</w:t>
      </w:r>
    </w:p>
    <w:p w14:paraId="6CD50828" w14:textId="77777777" w:rsidR="00045152" w:rsidRPr="0049459F" w:rsidRDefault="007818FB" w:rsidP="00045152">
      <w:pPr>
        <w:rPr>
          <w:sz w:val="22"/>
          <w:rPrChange w:id="30132" w:author="Jonah Winters" w:date="2017-09-14T22:58:00Z">
            <w:rPr/>
          </w:rPrChange>
        </w:rPr>
      </w:pPr>
      <w:r w:rsidRPr="0049459F">
        <w:rPr>
          <w:sz w:val="22"/>
          <w:rPrChange w:id="30133" w:author="Jonah Winters" w:date="2017-09-14T22:58:00Z">
            <w:rPr/>
          </w:rPrChange>
        </w:rPr>
        <w:t>and like as not watching a star and reciting to it Musset</w:t>
      </w:r>
      <w:r w:rsidR="001E78C5" w:rsidRPr="0049459F">
        <w:rPr>
          <w:sz w:val="22"/>
          <w:rPrChange w:id="30134" w:author="Jonah Winters" w:date="2017-09-14T22:58:00Z">
            <w:rPr/>
          </w:rPrChange>
        </w:rPr>
        <w:t>’</w:t>
      </w:r>
      <w:r w:rsidRPr="0049459F">
        <w:rPr>
          <w:sz w:val="22"/>
          <w:rPrChange w:id="30135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30136" w:author="Jonah Winters" w:date="2017-09-14T22:58:00Z">
            <w:rPr/>
          </w:rPrChange>
        </w:rPr>
        <w:t>‘</w:t>
      </w:r>
      <w:r w:rsidRPr="0049459F">
        <w:rPr>
          <w:sz w:val="22"/>
          <w:rPrChange w:id="30137" w:author="Jonah Winters" w:date="2017-09-14T22:58:00Z">
            <w:rPr/>
          </w:rPrChange>
        </w:rPr>
        <w:t>O star of</w:t>
      </w:r>
    </w:p>
    <w:p w14:paraId="43A6DB1F" w14:textId="77777777" w:rsidR="005D2579" w:rsidRPr="0049459F" w:rsidRDefault="007818FB" w:rsidP="00045152">
      <w:pPr>
        <w:rPr>
          <w:sz w:val="22"/>
          <w:rPrChange w:id="30138" w:author="Jonah Winters" w:date="2017-09-14T22:58:00Z">
            <w:rPr/>
          </w:rPrChange>
        </w:rPr>
      </w:pPr>
      <w:r w:rsidRPr="0049459F">
        <w:rPr>
          <w:sz w:val="22"/>
          <w:rPrChange w:id="30139" w:author="Jonah Winters" w:date="2017-09-14T22:58:00Z">
            <w:rPr/>
          </w:rPrChange>
        </w:rPr>
        <w:t>love, do not come down from heaven.</w:t>
      </w:r>
      <w:r w:rsidR="001E78C5" w:rsidRPr="0049459F">
        <w:rPr>
          <w:sz w:val="22"/>
          <w:rPrChange w:id="30140" w:author="Jonah Winters" w:date="2017-09-14T22:58:00Z">
            <w:rPr/>
          </w:rPrChange>
        </w:rPr>
        <w:t>’</w:t>
      </w:r>
    </w:p>
    <w:p w14:paraId="73310003" w14:textId="77777777" w:rsidR="00045152" w:rsidRPr="0049459F" w:rsidRDefault="007818FB" w:rsidP="00045152">
      <w:pPr>
        <w:pStyle w:val="Text"/>
        <w:rPr>
          <w:sz w:val="22"/>
          <w:rPrChange w:id="30141" w:author="Jonah Winters" w:date="2017-09-14T22:58:00Z">
            <w:rPr/>
          </w:rPrChange>
        </w:rPr>
      </w:pPr>
      <w:r w:rsidRPr="0049459F">
        <w:rPr>
          <w:sz w:val="22"/>
          <w:rPrChange w:id="30142" w:author="Jonah Winters" w:date="2017-09-14T22:58:00Z">
            <w:rPr/>
          </w:rPrChange>
        </w:rPr>
        <w:t>Immediately below her window she could see a small mosque and</w:t>
      </w:r>
    </w:p>
    <w:p w14:paraId="39DA656E" w14:textId="77777777" w:rsidR="00045152" w:rsidRPr="0049459F" w:rsidRDefault="007818FB" w:rsidP="00045152">
      <w:pPr>
        <w:rPr>
          <w:sz w:val="22"/>
          <w:rPrChange w:id="30143" w:author="Jonah Winters" w:date="2017-09-14T22:58:00Z">
            <w:rPr/>
          </w:rPrChange>
        </w:rPr>
      </w:pPr>
      <w:r w:rsidRPr="0049459F">
        <w:rPr>
          <w:sz w:val="22"/>
          <w:rPrChange w:id="30144" w:author="Jonah Winters" w:date="2017-09-14T22:58:00Z">
            <w:rPr/>
          </w:rPrChange>
        </w:rPr>
        <w:t>minaret, but great Santa Sophia was off to her right, somewhere</w:t>
      </w:r>
    </w:p>
    <w:p w14:paraId="0A720DFF" w14:textId="77777777" w:rsidR="00045152" w:rsidRPr="0049459F" w:rsidRDefault="007818FB" w:rsidP="00045152">
      <w:pPr>
        <w:rPr>
          <w:sz w:val="22"/>
          <w:rPrChange w:id="30145" w:author="Jonah Winters" w:date="2017-09-14T22:58:00Z">
            <w:rPr/>
          </w:rPrChange>
        </w:rPr>
      </w:pPr>
      <w:r w:rsidRPr="0049459F">
        <w:rPr>
          <w:sz w:val="22"/>
          <w:rPrChange w:id="30146" w:author="Jonah Winters" w:date="2017-09-14T22:58:00Z">
            <w:rPr/>
          </w:rPrChange>
        </w:rPr>
        <w:t>close, but not visible.  She could hear the watchman</w:t>
      </w:r>
      <w:r w:rsidR="001E78C5" w:rsidRPr="0049459F">
        <w:rPr>
          <w:sz w:val="22"/>
          <w:rPrChange w:id="30147" w:author="Jonah Winters" w:date="2017-09-14T22:58:00Z">
            <w:rPr/>
          </w:rPrChange>
        </w:rPr>
        <w:t>’</w:t>
      </w:r>
      <w:r w:rsidRPr="0049459F">
        <w:rPr>
          <w:sz w:val="22"/>
          <w:rPrChange w:id="30148" w:author="Jonah Winters" w:date="2017-09-14T22:58:00Z">
            <w:rPr/>
          </w:rPrChange>
        </w:rPr>
        <w:t>s regular</w:t>
      </w:r>
    </w:p>
    <w:p w14:paraId="548FABBA" w14:textId="77777777" w:rsidR="00045152" w:rsidRPr="0049459F" w:rsidRDefault="007818FB" w:rsidP="00045152">
      <w:pPr>
        <w:rPr>
          <w:sz w:val="22"/>
          <w:rPrChange w:id="30149" w:author="Jonah Winters" w:date="2017-09-14T22:58:00Z">
            <w:rPr/>
          </w:rPrChange>
        </w:rPr>
      </w:pPr>
      <w:r w:rsidRPr="0049459F">
        <w:rPr>
          <w:sz w:val="22"/>
          <w:rPrChange w:id="30150" w:author="Jonah Winters" w:date="2017-09-14T22:58:00Z">
            <w:rPr/>
          </w:rPrChange>
        </w:rPr>
        <w:t>pounding on the cobblestones with his iron-shod club as he passed</w:t>
      </w:r>
    </w:p>
    <w:p w14:paraId="26BBF256" w14:textId="77777777" w:rsidR="00045152" w:rsidRPr="0049459F" w:rsidRDefault="007818FB" w:rsidP="00045152">
      <w:pPr>
        <w:rPr>
          <w:sz w:val="22"/>
          <w:rPrChange w:id="30151" w:author="Jonah Winters" w:date="2017-09-14T22:58:00Z">
            <w:rPr/>
          </w:rPrChange>
        </w:rPr>
      </w:pPr>
      <w:r w:rsidRPr="0049459F">
        <w:rPr>
          <w:sz w:val="22"/>
          <w:rPrChange w:id="30152" w:author="Jonah Winters" w:date="2017-09-14T22:58:00Z">
            <w:rPr/>
          </w:rPrChange>
        </w:rPr>
        <w:t>through the street below.  This was supposed to make the neighbor-</w:t>
      </w:r>
    </w:p>
    <w:p w14:paraId="134C9913" w14:textId="77777777" w:rsidR="00045152" w:rsidRPr="0049459F" w:rsidRDefault="007818FB" w:rsidP="00045152">
      <w:pPr>
        <w:rPr>
          <w:sz w:val="22"/>
          <w:rPrChange w:id="30153" w:author="Jonah Winters" w:date="2017-09-14T22:58:00Z">
            <w:rPr/>
          </w:rPrChange>
        </w:rPr>
      </w:pPr>
      <w:r w:rsidRPr="0049459F">
        <w:rPr>
          <w:sz w:val="22"/>
          <w:rPrChange w:id="30154" w:author="Jonah Winters" w:date="2017-09-14T22:58:00Z">
            <w:rPr/>
          </w:rPrChange>
        </w:rPr>
        <w:t>hood</w:t>
      </w:r>
      <w:r w:rsidR="00AD46DB" w:rsidRPr="0049459F">
        <w:rPr>
          <w:sz w:val="22"/>
          <w:rPrChange w:id="3015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156" w:author="Jonah Winters" w:date="2017-09-14T22:58:00Z">
            <w:rPr/>
          </w:rPrChange>
        </w:rPr>
        <w:t>sleep at peace.  Rumor was, however, that the relentless thump</w:t>
      </w:r>
    </w:p>
    <w:p w14:paraId="7C991A7B" w14:textId="77777777" w:rsidR="00045152" w:rsidRPr="0049459F" w:rsidRDefault="007818FB" w:rsidP="00045152">
      <w:pPr>
        <w:rPr>
          <w:sz w:val="22"/>
          <w:rPrChange w:id="30157" w:author="Jonah Winters" w:date="2017-09-14T22:58:00Z">
            <w:rPr/>
          </w:rPrChange>
        </w:rPr>
      </w:pPr>
      <w:r w:rsidRPr="0049459F">
        <w:rPr>
          <w:sz w:val="22"/>
          <w:rPrChange w:id="30158" w:author="Jonah Winters" w:date="2017-09-14T22:58:00Z">
            <w:rPr/>
          </w:rPrChange>
        </w:rPr>
        <w:t>had so angered a visiting British insomniac that he ran after the</w:t>
      </w:r>
    </w:p>
    <w:p w14:paraId="1899E3D0" w14:textId="77777777" w:rsidR="00AD46DB" w:rsidRPr="0049459F" w:rsidRDefault="007818FB" w:rsidP="00045152">
      <w:pPr>
        <w:rPr>
          <w:sz w:val="22"/>
          <w:rPrChange w:id="30159" w:author="Jonah Winters" w:date="2017-09-14T22:58:00Z">
            <w:rPr/>
          </w:rPrChange>
        </w:rPr>
      </w:pPr>
      <w:r w:rsidRPr="0049459F">
        <w:rPr>
          <w:sz w:val="22"/>
          <w:rPrChange w:id="30160" w:author="Jonah Winters" w:date="2017-09-14T22:58:00Z">
            <w:rPr/>
          </w:rPrChange>
        </w:rPr>
        <w:t>watchman and gave him a sound beating with his own club</w:t>
      </w:r>
      <w:r w:rsidR="00AD46DB" w:rsidRPr="0049459F">
        <w:rPr>
          <w:sz w:val="22"/>
          <w:rPrChange w:id="30161" w:author="Jonah Winters" w:date="2017-09-14T22:58:00Z">
            <w:rPr/>
          </w:rPrChange>
        </w:rPr>
        <w:t>.</w:t>
      </w:r>
    </w:p>
    <w:p w14:paraId="62C5513E" w14:textId="77777777" w:rsidR="00045152" w:rsidRPr="0049459F" w:rsidRDefault="007818FB" w:rsidP="00045152">
      <w:pPr>
        <w:pStyle w:val="Text"/>
        <w:rPr>
          <w:sz w:val="22"/>
          <w:rPrChange w:id="30162" w:author="Jonah Winters" w:date="2017-09-14T22:58:00Z">
            <w:rPr/>
          </w:rPrChange>
        </w:rPr>
      </w:pPr>
      <w:r w:rsidRPr="0049459F">
        <w:rPr>
          <w:sz w:val="22"/>
          <w:rPrChange w:id="30163" w:author="Jonah Winters" w:date="2017-09-14T22:58:00Z">
            <w:rPr/>
          </w:rPrChange>
        </w:rPr>
        <w:t>Constantinople was still a wooden city then, and the dark down</w:t>
      </w:r>
    </w:p>
    <w:p w14:paraId="46CA9795" w14:textId="77777777" w:rsidR="00045152" w:rsidRPr="0049459F" w:rsidRDefault="007818FB" w:rsidP="00045152">
      <w:pPr>
        <w:rPr>
          <w:sz w:val="22"/>
          <w:rPrChange w:id="30164" w:author="Jonah Winters" w:date="2017-09-14T22:58:00Z">
            <w:rPr/>
          </w:rPrChange>
        </w:rPr>
      </w:pPr>
      <w:r w:rsidRPr="0049459F">
        <w:rPr>
          <w:sz w:val="22"/>
          <w:rPrChange w:id="30165" w:author="Jonah Winters" w:date="2017-09-14T22:58:00Z">
            <w:rPr/>
          </w:rPrChange>
        </w:rPr>
        <w:t>there would often be pierced by a long, high wail</w:t>
      </w:r>
      <w:r w:rsidR="004B10DB" w:rsidRPr="0049459F">
        <w:rPr>
          <w:sz w:val="22"/>
          <w:rPrChange w:id="30166" w:author="Jonah Winters" w:date="2017-09-14T22:58:00Z">
            <w:rPr/>
          </w:rPrChange>
        </w:rPr>
        <w:t>—‘</w:t>
      </w:r>
      <w:r w:rsidRPr="0049459F">
        <w:rPr>
          <w:sz w:val="22"/>
          <w:rPrChange w:id="30167" w:author="Jonah Winters" w:date="2017-09-14T22:58:00Z">
            <w:rPr/>
          </w:rPrChange>
        </w:rPr>
        <w:t xml:space="preserve">Yangin </w:t>
      </w:r>
      <w:commentRangeStart w:id="30168"/>
      <w:r w:rsidRPr="0049459F">
        <w:rPr>
          <w:sz w:val="22"/>
          <w:rPrChange w:id="30169" w:author="Jonah Winters" w:date="2017-09-14T22:58:00Z">
            <w:rPr/>
          </w:rPrChange>
        </w:rPr>
        <w:t>var</w:t>
      </w:r>
      <w:commentRangeEnd w:id="30168"/>
      <w:r w:rsidR="00E532FE" w:rsidRPr="0049459F">
        <w:rPr>
          <w:rStyle w:val="CommentReference"/>
          <w:sz w:val="18"/>
          <w:rPrChange w:id="30170" w:author="Jonah Winters" w:date="2017-09-14T22:58:00Z">
            <w:rPr>
              <w:rStyle w:val="CommentReference"/>
            </w:rPr>
          </w:rPrChange>
        </w:rPr>
        <w:commentReference w:id="30168"/>
      </w:r>
      <w:r w:rsidR="001E78C5" w:rsidRPr="0049459F">
        <w:rPr>
          <w:sz w:val="22"/>
          <w:rPrChange w:id="30171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30172" w:author="Jonah Winters" w:date="2017-09-14T22:58:00Z">
            <w:rPr/>
          </w:rPrChange>
        </w:rPr>
        <w:t>—</w:t>
      </w:r>
    </w:p>
    <w:p w14:paraId="652603B9" w14:textId="77777777" w:rsidR="00045152" w:rsidRPr="0049459F" w:rsidRDefault="007818FB" w:rsidP="00045152">
      <w:pPr>
        <w:rPr>
          <w:sz w:val="22"/>
          <w:rPrChange w:id="30173" w:author="Jonah Winters" w:date="2017-09-14T22:58:00Z">
            <w:rPr/>
          </w:rPrChange>
        </w:rPr>
      </w:pPr>
      <w:r w:rsidRPr="0049459F">
        <w:rPr>
          <w:sz w:val="22"/>
          <w:rPrChange w:id="30174" w:author="Jonah Winters" w:date="2017-09-14T22:58:00Z">
            <w:rPr/>
          </w:rPrChange>
        </w:rPr>
        <w:t>there</w:t>
      </w:r>
      <w:r w:rsidR="00AD46DB" w:rsidRPr="0049459F">
        <w:rPr>
          <w:sz w:val="22"/>
          <w:rPrChange w:id="3017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176" w:author="Jonah Winters" w:date="2017-09-14T22:58:00Z">
            <w:rPr/>
          </w:rPrChange>
        </w:rPr>
        <w:t>is a fire! and then came the thudding of bare running feet and</w:t>
      </w:r>
    </w:p>
    <w:p w14:paraId="7E69ACD1" w14:textId="77777777" w:rsidR="00045152" w:rsidRPr="0049459F" w:rsidRDefault="007818FB" w:rsidP="00045152">
      <w:pPr>
        <w:rPr>
          <w:sz w:val="22"/>
          <w:rPrChange w:id="30177" w:author="Jonah Winters" w:date="2017-09-14T22:58:00Z">
            <w:rPr/>
          </w:rPrChange>
        </w:rPr>
      </w:pPr>
      <w:r w:rsidRPr="0049459F">
        <w:rPr>
          <w:sz w:val="22"/>
          <w:rPrChange w:id="30178" w:author="Jonah Winters" w:date="2017-09-14T22:58:00Z">
            <w:rPr/>
          </w:rPrChange>
        </w:rPr>
        <w:t>Marzieh could visualize half-clothed firemen on their frenzied way</w:t>
      </w:r>
    </w:p>
    <w:p w14:paraId="3717BB3F" w14:textId="77777777" w:rsidR="00AD46DB" w:rsidRPr="0049459F" w:rsidRDefault="007818FB" w:rsidP="00045152">
      <w:pPr>
        <w:rPr>
          <w:sz w:val="22"/>
          <w:rPrChange w:id="30179" w:author="Jonah Winters" w:date="2017-09-14T22:58:00Z">
            <w:rPr/>
          </w:rPrChange>
        </w:rPr>
      </w:pPr>
      <w:r w:rsidRPr="0049459F">
        <w:rPr>
          <w:sz w:val="22"/>
          <w:rPrChange w:id="30180" w:author="Jonah Winters" w:date="2017-09-14T22:58:00Z">
            <w:rPr/>
          </w:rPrChange>
        </w:rPr>
        <w:t>with water and hoses, while the quarter burned</w:t>
      </w:r>
      <w:r w:rsidR="00AD46DB" w:rsidRPr="0049459F">
        <w:rPr>
          <w:sz w:val="22"/>
          <w:rPrChange w:id="30181" w:author="Jonah Winters" w:date="2017-09-14T22:58:00Z">
            <w:rPr/>
          </w:rPrChange>
        </w:rPr>
        <w:t>.</w:t>
      </w:r>
    </w:p>
    <w:p w14:paraId="24773A54" w14:textId="77777777" w:rsidR="00E532FE" w:rsidRPr="0049459F" w:rsidRDefault="007818FB" w:rsidP="004E455F">
      <w:pPr>
        <w:pStyle w:val="Text"/>
        <w:rPr>
          <w:sz w:val="22"/>
          <w:rPrChange w:id="30182" w:author="Jonah Winters" w:date="2017-09-14T22:58:00Z">
            <w:rPr/>
          </w:rPrChange>
        </w:rPr>
      </w:pPr>
      <w:r w:rsidRPr="0049459F">
        <w:rPr>
          <w:sz w:val="22"/>
          <w:rPrChange w:id="30183" w:author="Jonah Winters" w:date="2017-09-14T22:58:00Z">
            <w:rPr/>
          </w:rPrChange>
        </w:rPr>
        <w:t>One moonlit night the family slipped out of the Embassy to watch</w:t>
      </w:r>
    </w:p>
    <w:p w14:paraId="0D056536" w14:textId="77777777" w:rsidR="004E455F" w:rsidRPr="0049459F" w:rsidRDefault="007818FB" w:rsidP="004E455F">
      <w:pPr>
        <w:rPr>
          <w:sz w:val="22"/>
          <w:rPrChange w:id="30184" w:author="Jonah Winters" w:date="2017-09-14T22:58:00Z">
            <w:rPr/>
          </w:rPrChange>
        </w:rPr>
      </w:pPr>
      <w:r w:rsidRPr="0049459F">
        <w:rPr>
          <w:sz w:val="22"/>
          <w:rPrChange w:id="30185" w:author="Jonah Winters" w:date="2017-09-14T22:58:00Z">
            <w:rPr/>
          </w:rPrChange>
        </w:rPr>
        <w:t>from the sidelines while the Shiahs commemorated the death of</w:t>
      </w:r>
      <w:r w:rsidR="004E455F" w:rsidRPr="0049459F">
        <w:rPr>
          <w:sz w:val="22"/>
          <w:rPrChange w:id="3018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187" w:author="Jonah Winters" w:date="2017-09-14T22:58:00Z">
            <w:rPr/>
          </w:rPrChange>
        </w:rPr>
        <w:t>the</w:t>
      </w:r>
    </w:p>
    <w:p w14:paraId="2308810A" w14:textId="77777777" w:rsidR="00E532FE" w:rsidRPr="0049459F" w:rsidRDefault="007818FB" w:rsidP="004E455F">
      <w:pPr>
        <w:rPr>
          <w:sz w:val="22"/>
          <w:rPrChange w:id="30188" w:author="Jonah Winters" w:date="2017-09-14T22:58:00Z">
            <w:rPr/>
          </w:rPrChange>
        </w:rPr>
      </w:pPr>
      <w:r w:rsidRPr="0049459F">
        <w:rPr>
          <w:sz w:val="22"/>
          <w:rPrChange w:id="30189" w:author="Jonah Winters" w:date="2017-09-14T22:58:00Z">
            <w:rPr/>
          </w:rPrChange>
        </w:rPr>
        <w:t>holy Im</w:t>
      </w:r>
      <w:r w:rsidR="00E532FE" w:rsidRPr="0049459F">
        <w:rPr>
          <w:sz w:val="22"/>
          <w:rPrChange w:id="30190" w:author="Jonah Winters" w:date="2017-09-14T22:58:00Z">
            <w:rPr/>
          </w:rPrChange>
        </w:rPr>
        <w:t>á</w:t>
      </w:r>
      <w:r w:rsidRPr="0049459F">
        <w:rPr>
          <w:sz w:val="22"/>
          <w:rPrChange w:id="30191" w:author="Jonah Winters" w:date="2017-09-14T22:58:00Z">
            <w:rPr/>
          </w:rPrChange>
        </w:rPr>
        <w:t>ms.  Chopping at the front of their shaved, dripping skulls,</w:t>
      </w:r>
    </w:p>
    <w:p w14:paraId="184B2DDC" w14:textId="77777777" w:rsidR="00E532FE" w:rsidRPr="0049459F" w:rsidRDefault="007818FB" w:rsidP="00E532FE">
      <w:pPr>
        <w:rPr>
          <w:sz w:val="22"/>
          <w:rPrChange w:id="30192" w:author="Jonah Winters" w:date="2017-09-14T22:58:00Z">
            <w:rPr/>
          </w:rPrChange>
        </w:rPr>
      </w:pPr>
      <w:r w:rsidRPr="0049459F">
        <w:rPr>
          <w:sz w:val="22"/>
          <w:rPrChange w:id="30193" w:author="Jonah Winters" w:date="2017-09-14T22:58:00Z">
            <w:rPr/>
          </w:rPrChange>
        </w:rPr>
        <w:t>they ran by, dyeing their white robes red, crying while they ran,</w:t>
      </w:r>
    </w:p>
    <w:p w14:paraId="172B0081" w14:textId="77777777" w:rsidR="00E532FE" w:rsidRPr="0049459F" w:rsidRDefault="001E78C5" w:rsidP="00E532FE">
      <w:pPr>
        <w:rPr>
          <w:sz w:val="22"/>
          <w:rPrChange w:id="30194" w:author="Jonah Winters" w:date="2017-09-14T22:58:00Z">
            <w:rPr/>
          </w:rPrChange>
        </w:rPr>
      </w:pPr>
      <w:r w:rsidRPr="0049459F">
        <w:rPr>
          <w:sz w:val="22"/>
          <w:rPrChange w:id="30195" w:author="Jonah Winters" w:date="2017-09-14T22:58:00Z">
            <w:rPr/>
          </w:rPrChange>
        </w:rPr>
        <w:t>‘</w:t>
      </w:r>
      <w:r w:rsidR="00E532FE" w:rsidRPr="0049459F">
        <w:rPr>
          <w:sz w:val="22"/>
          <w:rPrChange w:id="30196" w:author="Jonah Winters" w:date="2017-09-14T22:58:00Z">
            <w:rPr/>
          </w:rPrChange>
        </w:rPr>
        <w:t>Ḥas</w:t>
      </w:r>
      <w:r w:rsidR="007818FB" w:rsidRPr="0049459F">
        <w:rPr>
          <w:sz w:val="22"/>
          <w:rPrChange w:id="30197" w:author="Jonah Winters" w:date="2017-09-14T22:58:00Z">
            <w:rPr/>
          </w:rPrChange>
        </w:rPr>
        <w:t xml:space="preserve">an!  </w:t>
      </w:r>
      <w:r w:rsidR="00E532FE" w:rsidRPr="0049459F">
        <w:rPr>
          <w:sz w:val="22"/>
          <w:rPrChange w:id="30198" w:author="Jonah Winters" w:date="2017-09-14T22:58:00Z">
            <w:rPr/>
          </w:rPrChange>
        </w:rPr>
        <w:t>Ḥusayn</w:t>
      </w:r>
      <w:r w:rsidR="007818FB" w:rsidRPr="0049459F">
        <w:rPr>
          <w:sz w:val="22"/>
          <w:rPrChange w:id="30199" w:author="Jonah Winters" w:date="2017-09-14T22:58:00Z">
            <w:rPr/>
          </w:rPrChange>
        </w:rPr>
        <w:t xml:space="preserve">!  </w:t>
      </w:r>
      <w:r w:rsidR="00E532FE" w:rsidRPr="0049459F">
        <w:rPr>
          <w:sz w:val="22"/>
          <w:rPrChange w:id="30200" w:author="Jonah Winters" w:date="2017-09-14T22:58:00Z">
            <w:rPr/>
          </w:rPrChange>
        </w:rPr>
        <w:t>Ḥasan</w:t>
      </w:r>
      <w:r w:rsidR="007818FB" w:rsidRPr="0049459F">
        <w:rPr>
          <w:sz w:val="22"/>
          <w:rPrChange w:id="30201" w:author="Jonah Winters" w:date="2017-09-14T22:58:00Z">
            <w:rPr/>
          </w:rPrChange>
        </w:rPr>
        <w:t xml:space="preserve">!  </w:t>
      </w:r>
      <w:r w:rsidR="00E532FE" w:rsidRPr="0049459F">
        <w:rPr>
          <w:sz w:val="22"/>
          <w:rPrChange w:id="30202" w:author="Jonah Winters" w:date="2017-09-14T22:58:00Z">
            <w:rPr/>
          </w:rPrChange>
        </w:rPr>
        <w:t>Ḥusayn</w:t>
      </w:r>
      <w:r w:rsidR="007818FB" w:rsidRPr="0049459F">
        <w:rPr>
          <w:sz w:val="22"/>
          <w:rPrChange w:id="30203" w:author="Jonah Winters" w:date="2017-09-14T22:58:00Z">
            <w:rPr/>
          </w:rPrChange>
        </w:rPr>
        <w:t>!</w:t>
      </w:r>
      <w:r w:rsidRPr="0049459F">
        <w:rPr>
          <w:sz w:val="22"/>
          <w:rPrChange w:id="3020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205" w:author="Jonah Winters" w:date="2017-09-14T22:58:00Z">
            <w:rPr/>
          </w:rPrChange>
        </w:rPr>
        <w:t xml:space="preserve">  As they rushed past, Marzieh</w:t>
      </w:r>
    </w:p>
    <w:p w14:paraId="67BF1573" w14:textId="77777777" w:rsidR="00E532FE" w:rsidRPr="0049459F" w:rsidRDefault="007818FB" w:rsidP="00E532FE">
      <w:pPr>
        <w:rPr>
          <w:sz w:val="22"/>
          <w:rPrChange w:id="30206" w:author="Jonah Winters" w:date="2017-09-14T22:58:00Z">
            <w:rPr/>
          </w:rPrChange>
        </w:rPr>
      </w:pPr>
      <w:r w:rsidRPr="0049459F">
        <w:rPr>
          <w:sz w:val="22"/>
          <w:rPrChange w:id="30207" w:author="Jonah Winters" w:date="2017-09-14T22:58:00Z">
            <w:rPr/>
          </w:rPrChange>
        </w:rPr>
        <w:t>glanced at Jav</w:t>
      </w:r>
      <w:r w:rsidR="00E532FE" w:rsidRPr="0049459F">
        <w:rPr>
          <w:sz w:val="22"/>
          <w:rPrChange w:id="30208" w:author="Jonah Winters" w:date="2017-09-14T22:58:00Z">
            <w:rPr/>
          </w:rPrChange>
        </w:rPr>
        <w:t>á</w:t>
      </w:r>
      <w:r w:rsidRPr="0049459F">
        <w:rPr>
          <w:sz w:val="22"/>
          <w:rPrChange w:id="30209" w:author="Jonah Winters" w:date="2017-09-14T22:58:00Z">
            <w:rPr/>
          </w:rPrChange>
        </w:rPr>
        <w:t>d, her father</w:t>
      </w:r>
      <w:r w:rsidR="001E78C5" w:rsidRPr="0049459F">
        <w:rPr>
          <w:sz w:val="22"/>
          <w:rPrChange w:id="30210" w:author="Jonah Winters" w:date="2017-09-14T22:58:00Z">
            <w:rPr/>
          </w:rPrChange>
        </w:rPr>
        <w:t>’</w:t>
      </w:r>
      <w:r w:rsidRPr="0049459F">
        <w:rPr>
          <w:sz w:val="22"/>
          <w:rPrChange w:id="30211" w:author="Jonah Winters" w:date="2017-09-14T22:58:00Z">
            <w:rPr/>
          </w:rPrChange>
        </w:rPr>
        <w:t>s secretary, and saw that his eyes were</w:t>
      </w:r>
    </w:p>
    <w:p w14:paraId="28A6CCA6" w14:textId="77777777" w:rsidR="00AD46DB" w:rsidRPr="0049459F" w:rsidRDefault="007818FB" w:rsidP="00E532FE">
      <w:pPr>
        <w:rPr>
          <w:sz w:val="22"/>
          <w:rPrChange w:id="30212" w:author="Jonah Winters" w:date="2017-09-14T22:58:00Z">
            <w:rPr/>
          </w:rPrChange>
        </w:rPr>
      </w:pPr>
      <w:r w:rsidRPr="0049459F">
        <w:rPr>
          <w:sz w:val="22"/>
          <w:rPrChange w:id="30213" w:author="Jonah Winters" w:date="2017-09-14T22:58:00Z">
            <w:rPr/>
          </w:rPrChange>
        </w:rPr>
        <w:t>filled with tears</w:t>
      </w:r>
      <w:r w:rsidR="00AD46DB" w:rsidRPr="0049459F">
        <w:rPr>
          <w:sz w:val="22"/>
          <w:rPrChange w:id="30214" w:author="Jonah Winters" w:date="2017-09-14T22:58:00Z">
            <w:rPr/>
          </w:rPrChange>
        </w:rPr>
        <w:t>.</w:t>
      </w:r>
    </w:p>
    <w:p w14:paraId="2205B70D" w14:textId="77777777" w:rsidR="00E532FE" w:rsidRPr="0049459F" w:rsidRDefault="007818FB" w:rsidP="00E532FE">
      <w:pPr>
        <w:pStyle w:val="Text"/>
        <w:rPr>
          <w:sz w:val="22"/>
          <w:rPrChange w:id="30215" w:author="Jonah Winters" w:date="2017-09-14T22:58:00Z">
            <w:rPr/>
          </w:rPrChange>
        </w:rPr>
      </w:pPr>
      <w:r w:rsidRPr="0049459F">
        <w:rPr>
          <w:sz w:val="22"/>
          <w:rPrChange w:id="30216" w:author="Jonah Winters" w:date="2017-09-14T22:58:00Z">
            <w:rPr/>
          </w:rPrChange>
        </w:rPr>
        <w:t>Once the mourners had gone by, blood glistened on the cobble-</w:t>
      </w:r>
    </w:p>
    <w:p w14:paraId="504C30C8" w14:textId="77777777" w:rsidR="00AD46DB" w:rsidRPr="0049459F" w:rsidRDefault="007818FB" w:rsidP="0094707F">
      <w:pPr>
        <w:rPr>
          <w:sz w:val="22"/>
          <w:rPrChange w:id="30217" w:author="Jonah Winters" w:date="2017-09-14T22:58:00Z">
            <w:rPr/>
          </w:rPrChange>
        </w:rPr>
      </w:pPr>
      <w:r w:rsidRPr="0049459F">
        <w:rPr>
          <w:sz w:val="22"/>
          <w:rPrChange w:id="30218" w:author="Jonah Winters" w:date="2017-09-14T22:58:00Z">
            <w:rPr/>
          </w:rPrChange>
        </w:rPr>
        <w:t>stones,</w:t>
      </w:r>
      <w:r w:rsidR="00AD46DB" w:rsidRPr="0049459F">
        <w:rPr>
          <w:sz w:val="22"/>
          <w:rPrChange w:id="3021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220" w:author="Jonah Winters" w:date="2017-09-14T22:58:00Z">
            <w:rPr/>
          </w:rPrChange>
        </w:rPr>
        <w:t>in the moonlight</w:t>
      </w:r>
      <w:r w:rsidR="00AD46DB" w:rsidRPr="0049459F">
        <w:rPr>
          <w:sz w:val="22"/>
          <w:rPrChange w:id="30221" w:author="Jonah Winters" w:date="2017-09-14T22:58:00Z">
            <w:rPr/>
          </w:rPrChange>
        </w:rPr>
        <w:t>.</w:t>
      </w:r>
    </w:p>
    <w:p w14:paraId="15F8584D" w14:textId="77777777" w:rsidR="00E532FE" w:rsidRPr="0049459F" w:rsidRDefault="00E532FE" w:rsidP="0094707F">
      <w:pPr>
        <w:rPr>
          <w:sz w:val="22"/>
          <w:rPrChange w:id="30222" w:author="Jonah Winters" w:date="2017-09-14T22:58:00Z">
            <w:rPr/>
          </w:rPrChange>
        </w:rPr>
      </w:pPr>
    </w:p>
    <w:p w14:paraId="73604E2C" w14:textId="77777777" w:rsidR="00E532FE" w:rsidRPr="0049459F" w:rsidRDefault="007818FB" w:rsidP="00E532FE">
      <w:pPr>
        <w:pStyle w:val="Text"/>
        <w:rPr>
          <w:sz w:val="22"/>
          <w:rPrChange w:id="30223" w:author="Jonah Winters" w:date="2017-09-14T22:58:00Z">
            <w:rPr/>
          </w:rPrChange>
        </w:rPr>
      </w:pPr>
      <w:r w:rsidRPr="0049459F">
        <w:rPr>
          <w:sz w:val="22"/>
          <w:rPrChange w:id="30224" w:author="Jonah Winters" w:date="2017-09-14T22:58:00Z">
            <w:rPr/>
          </w:rPrChange>
        </w:rPr>
        <w:t>Marzieh in those days knew little of this city which had so enchanted</w:t>
      </w:r>
    </w:p>
    <w:p w14:paraId="50A3E3C5" w14:textId="77777777" w:rsidR="00E532FE" w:rsidRPr="0049459F" w:rsidRDefault="007818FB" w:rsidP="00E532FE">
      <w:pPr>
        <w:rPr>
          <w:sz w:val="22"/>
          <w:rPrChange w:id="30225" w:author="Jonah Winters" w:date="2017-09-14T22:58:00Z">
            <w:rPr/>
          </w:rPrChange>
        </w:rPr>
      </w:pPr>
      <w:r w:rsidRPr="0049459F">
        <w:rPr>
          <w:sz w:val="22"/>
          <w:rPrChange w:id="30226" w:author="Jonah Winters" w:date="2017-09-14T22:58:00Z">
            <w:rPr/>
          </w:rPrChange>
        </w:rPr>
        <w:t>her that she vowed, on the night she left it, never to return again, but</w:t>
      </w:r>
    </w:p>
    <w:p w14:paraId="3A65EB16" w14:textId="77777777" w:rsidR="00E532FE" w:rsidRPr="0049459F" w:rsidRDefault="007818FB" w:rsidP="00E532FE">
      <w:pPr>
        <w:rPr>
          <w:sz w:val="22"/>
          <w:rPrChange w:id="30227" w:author="Jonah Winters" w:date="2017-09-14T22:58:00Z">
            <w:rPr/>
          </w:rPrChange>
        </w:rPr>
      </w:pPr>
      <w:r w:rsidRPr="0049459F">
        <w:rPr>
          <w:sz w:val="22"/>
          <w:rPrChange w:id="30228" w:author="Jonah Winters" w:date="2017-09-14T22:58:00Z">
            <w:rPr/>
          </w:rPrChange>
        </w:rPr>
        <w:t>to keep it as a monument to revisit in her mind.  Later she found out a</w:t>
      </w:r>
    </w:p>
    <w:p w14:paraId="72F881C2" w14:textId="77777777" w:rsidR="00AD46DB" w:rsidRPr="0049459F" w:rsidRDefault="007818FB" w:rsidP="00E532FE">
      <w:pPr>
        <w:rPr>
          <w:sz w:val="22"/>
          <w:rPrChange w:id="30229" w:author="Jonah Winters" w:date="2017-09-14T22:58:00Z">
            <w:rPr/>
          </w:rPrChange>
        </w:rPr>
      </w:pPr>
      <w:r w:rsidRPr="0049459F">
        <w:rPr>
          <w:sz w:val="22"/>
          <w:rPrChange w:id="30230" w:author="Jonah Winters" w:date="2017-09-14T22:58:00Z">
            <w:rPr/>
          </w:rPrChange>
        </w:rPr>
        <w:t>little of its past</w:t>
      </w:r>
      <w:r w:rsidR="00AD46DB" w:rsidRPr="0049459F">
        <w:rPr>
          <w:sz w:val="22"/>
          <w:rPrChange w:id="30231" w:author="Jonah Winters" w:date="2017-09-14T22:58:00Z">
            <w:rPr/>
          </w:rPrChange>
        </w:rPr>
        <w:t>.</w:t>
      </w:r>
    </w:p>
    <w:p w14:paraId="4296D65A" w14:textId="77777777" w:rsidR="00E532FE" w:rsidRPr="0049459F" w:rsidRDefault="007818FB" w:rsidP="00E532FE">
      <w:pPr>
        <w:pStyle w:val="Text"/>
        <w:rPr>
          <w:sz w:val="22"/>
          <w:rPrChange w:id="30232" w:author="Jonah Winters" w:date="2017-09-14T22:58:00Z">
            <w:rPr/>
          </w:rPrChange>
        </w:rPr>
      </w:pPr>
      <w:r w:rsidRPr="0049459F">
        <w:rPr>
          <w:sz w:val="22"/>
          <w:rPrChange w:id="30233" w:author="Jonah Winters" w:date="2017-09-14T22:58:00Z">
            <w:rPr/>
          </w:rPrChange>
        </w:rPr>
        <w:t>Constantine, carrying out a dream, they said, which he had inside</w:t>
      </w:r>
    </w:p>
    <w:p w14:paraId="2FAA23AC" w14:textId="77777777" w:rsidR="00E532FE" w:rsidRPr="0049459F" w:rsidRDefault="007818FB" w:rsidP="00E532FE">
      <w:pPr>
        <w:rPr>
          <w:sz w:val="22"/>
          <w:rPrChange w:id="30234" w:author="Jonah Winters" w:date="2017-09-14T22:58:00Z">
            <w:rPr/>
          </w:rPrChange>
        </w:rPr>
      </w:pPr>
      <w:r w:rsidRPr="0049459F">
        <w:rPr>
          <w:sz w:val="22"/>
          <w:rPrChange w:id="30235" w:author="Jonah Winters" w:date="2017-09-14T22:58:00Z">
            <w:rPr/>
          </w:rPrChange>
        </w:rPr>
        <w:t>Byzantium</w:t>
      </w:r>
      <w:r w:rsidR="001E78C5" w:rsidRPr="0049459F">
        <w:rPr>
          <w:sz w:val="22"/>
          <w:rPrChange w:id="30236" w:author="Jonah Winters" w:date="2017-09-14T22:58:00Z">
            <w:rPr/>
          </w:rPrChange>
        </w:rPr>
        <w:t>’</w:t>
      </w:r>
      <w:r w:rsidRPr="0049459F">
        <w:rPr>
          <w:sz w:val="22"/>
          <w:rPrChange w:id="30237" w:author="Jonah Winters" w:date="2017-09-14T22:58:00Z">
            <w:rPr/>
          </w:rPrChange>
        </w:rPr>
        <w:t>s walls, had there laid his city</w:t>
      </w:r>
      <w:r w:rsidR="001E78C5" w:rsidRPr="0049459F">
        <w:rPr>
          <w:sz w:val="22"/>
          <w:rPrChange w:id="30238" w:author="Jonah Winters" w:date="2017-09-14T22:58:00Z">
            <w:rPr/>
          </w:rPrChange>
        </w:rPr>
        <w:t>’</w:t>
      </w:r>
      <w:r w:rsidRPr="0049459F">
        <w:rPr>
          <w:sz w:val="22"/>
          <w:rPrChange w:id="30239" w:author="Jonah Winters" w:date="2017-09-14T22:58:00Z">
            <w:rPr/>
          </w:rPrChange>
        </w:rPr>
        <w:t>s everlasting foundations</w:t>
      </w:r>
    </w:p>
    <w:p w14:paraId="2D274352" w14:textId="77777777" w:rsidR="00E532FE" w:rsidRPr="0049459F" w:rsidRDefault="001E78C5" w:rsidP="00E532FE">
      <w:pPr>
        <w:rPr>
          <w:sz w:val="22"/>
          <w:rPrChange w:id="30240" w:author="Jonah Winters" w:date="2017-09-14T22:58:00Z">
            <w:rPr/>
          </w:rPrChange>
        </w:rPr>
      </w:pPr>
      <w:r w:rsidRPr="0049459F">
        <w:rPr>
          <w:sz w:val="22"/>
          <w:rPrChange w:id="3024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242" w:author="Jonah Winters" w:date="2017-09-14T22:58:00Z">
            <w:rPr/>
          </w:rPrChange>
        </w:rPr>
        <w:t>in obedience to the commands of God</w:t>
      </w:r>
      <w:r w:rsidRPr="0049459F">
        <w:rPr>
          <w:sz w:val="22"/>
          <w:rPrChange w:id="3024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244" w:author="Jonah Winters" w:date="2017-09-14T22:58:00Z">
            <w:rPr/>
          </w:rPrChange>
        </w:rPr>
        <w:t>.  Then Justinian had raised up</w:t>
      </w:r>
    </w:p>
    <w:p w14:paraId="564E5F5A" w14:textId="77777777" w:rsidR="00E532FE" w:rsidRPr="0049459F" w:rsidRDefault="007818FB" w:rsidP="00E532FE">
      <w:pPr>
        <w:rPr>
          <w:sz w:val="22"/>
          <w:rPrChange w:id="30245" w:author="Jonah Winters" w:date="2017-09-14T22:58:00Z">
            <w:rPr/>
          </w:rPrChange>
        </w:rPr>
      </w:pPr>
      <w:r w:rsidRPr="0049459F">
        <w:rPr>
          <w:sz w:val="22"/>
          <w:rPrChange w:id="30246" w:author="Jonah Winters" w:date="2017-09-14T22:58:00Z">
            <w:rPr/>
          </w:rPrChange>
        </w:rPr>
        <w:t>its principal church, and dedicated it to Saint Sophia, the eternal</w:t>
      </w:r>
    </w:p>
    <w:p w14:paraId="17ACF33D" w14:textId="77777777" w:rsidR="00E532FE" w:rsidRPr="0049459F" w:rsidRDefault="007818FB" w:rsidP="00E532FE">
      <w:pPr>
        <w:rPr>
          <w:sz w:val="22"/>
          <w:rPrChange w:id="30247" w:author="Jonah Winters" w:date="2017-09-14T22:58:00Z">
            <w:rPr/>
          </w:rPrChange>
        </w:rPr>
      </w:pPr>
      <w:r w:rsidRPr="0049459F">
        <w:rPr>
          <w:sz w:val="22"/>
          <w:rPrChange w:id="30248" w:author="Jonah Winters" w:date="2017-09-14T22:58:00Z">
            <w:rPr/>
          </w:rPrChange>
        </w:rPr>
        <w:t xml:space="preserve">wisdom, and shouted at its completion, </w:t>
      </w:r>
      <w:r w:rsidR="001E78C5" w:rsidRPr="0049459F">
        <w:rPr>
          <w:sz w:val="22"/>
          <w:rPrChange w:id="30249" w:author="Jonah Winters" w:date="2017-09-14T22:58:00Z">
            <w:rPr/>
          </w:rPrChange>
        </w:rPr>
        <w:t>‘</w:t>
      </w:r>
      <w:r w:rsidRPr="0049459F">
        <w:rPr>
          <w:sz w:val="22"/>
          <w:rPrChange w:id="30250" w:author="Jonah Winters" w:date="2017-09-14T22:58:00Z">
            <w:rPr/>
          </w:rPrChange>
        </w:rPr>
        <w:t>I have vanquished thee, O</w:t>
      </w:r>
    </w:p>
    <w:p w14:paraId="60FC2215" w14:textId="77777777" w:rsidR="00E532FE" w:rsidRPr="0049459F" w:rsidRDefault="007818FB" w:rsidP="00E532FE">
      <w:pPr>
        <w:rPr>
          <w:sz w:val="22"/>
          <w:rPrChange w:id="30251" w:author="Jonah Winters" w:date="2017-09-14T22:58:00Z">
            <w:rPr/>
          </w:rPrChange>
        </w:rPr>
      </w:pPr>
      <w:r w:rsidRPr="0049459F">
        <w:rPr>
          <w:sz w:val="22"/>
          <w:rPrChange w:id="30252" w:author="Jonah Winters" w:date="2017-09-14T22:58:00Z">
            <w:rPr/>
          </w:rPrChange>
        </w:rPr>
        <w:t>Solomon!</w:t>
      </w:r>
      <w:r w:rsidR="001E78C5" w:rsidRPr="0049459F">
        <w:rPr>
          <w:sz w:val="22"/>
          <w:rPrChange w:id="30253" w:author="Jonah Winters" w:date="2017-09-14T22:58:00Z">
            <w:rPr/>
          </w:rPrChange>
        </w:rPr>
        <w:t>’</w:t>
      </w:r>
      <w:r w:rsidRPr="0049459F">
        <w:rPr>
          <w:sz w:val="22"/>
          <w:rPrChange w:id="30254" w:author="Jonah Winters" w:date="2017-09-14T22:58:00Z">
            <w:rPr/>
          </w:rPrChange>
        </w:rPr>
        <w:t xml:space="preserve">  Describing this building</w:t>
      </w:r>
      <w:r w:rsidR="001E78C5" w:rsidRPr="0049459F">
        <w:rPr>
          <w:sz w:val="22"/>
          <w:rPrChange w:id="30255" w:author="Jonah Winters" w:date="2017-09-14T22:58:00Z">
            <w:rPr/>
          </w:rPrChange>
        </w:rPr>
        <w:t>’</w:t>
      </w:r>
      <w:r w:rsidRPr="0049459F">
        <w:rPr>
          <w:sz w:val="22"/>
          <w:rPrChange w:id="30256" w:author="Jonah Winters" w:date="2017-09-14T22:58:00Z">
            <w:rPr/>
          </w:rPrChange>
        </w:rPr>
        <w:t>s vast glories, its inestimable</w:t>
      </w:r>
    </w:p>
    <w:p w14:paraId="43B45EF0" w14:textId="77777777" w:rsidR="00E532FE" w:rsidRPr="0049459F" w:rsidRDefault="00E532FE">
      <w:pPr>
        <w:widowControl/>
        <w:kinsoku/>
        <w:overflowPunct/>
        <w:textAlignment w:val="auto"/>
        <w:rPr>
          <w:sz w:val="22"/>
          <w:rPrChange w:id="30257" w:author="Jonah Winters" w:date="2017-09-14T22:58:00Z">
            <w:rPr/>
          </w:rPrChange>
        </w:rPr>
      </w:pPr>
      <w:r w:rsidRPr="0049459F">
        <w:rPr>
          <w:sz w:val="22"/>
          <w:rPrChange w:id="30258" w:author="Jonah Winters" w:date="2017-09-14T22:58:00Z">
            <w:rPr/>
          </w:rPrChange>
        </w:rPr>
        <w:br w:type="page"/>
      </w:r>
    </w:p>
    <w:p w14:paraId="79AAF8D2" w14:textId="77777777" w:rsidR="00E532FE" w:rsidRPr="0049459F" w:rsidRDefault="007818FB" w:rsidP="00E532FE">
      <w:pPr>
        <w:rPr>
          <w:sz w:val="22"/>
          <w:rPrChange w:id="30259" w:author="Jonah Winters" w:date="2017-09-14T22:58:00Z">
            <w:rPr/>
          </w:rPrChange>
        </w:rPr>
      </w:pPr>
      <w:r w:rsidRPr="0049459F">
        <w:rPr>
          <w:sz w:val="22"/>
          <w:rPrChange w:id="30260" w:author="Jonah Winters" w:date="2017-09-14T22:58:00Z">
            <w:rPr/>
          </w:rPrChange>
        </w:rPr>
        <w:t>riches, its thin leaves or solid masses of costly metals, its sanctuary</w:t>
      </w:r>
      <w:r w:rsidR="001E78C5" w:rsidRPr="0049459F">
        <w:rPr>
          <w:sz w:val="22"/>
          <w:rPrChange w:id="30261" w:author="Jonah Winters" w:date="2017-09-14T22:58:00Z">
            <w:rPr/>
          </w:rPrChange>
        </w:rPr>
        <w:t>’</w:t>
      </w:r>
      <w:r w:rsidRPr="0049459F">
        <w:rPr>
          <w:sz w:val="22"/>
          <w:rPrChange w:id="30262" w:author="Jonah Winters" w:date="2017-09-14T22:58:00Z">
            <w:rPr/>
          </w:rPrChange>
        </w:rPr>
        <w:t>s</w:t>
      </w:r>
    </w:p>
    <w:p w14:paraId="2F18961D" w14:textId="77777777" w:rsidR="00E532FE" w:rsidRPr="0049459F" w:rsidRDefault="007818FB" w:rsidP="00E532FE">
      <w:pPr>
        <w:rPr>
          <w:sz w:val="22"/>
          <w:rPrChange w:id="30263" w:author="Jonah Winters" w:date="2017-09-14T22:58:00Z">
            <w:rPr/>
          </w:rPrChange>
        </w:rPr>
      </w:pPr>
      <w:r w:rsidRPr="0049459F">
        <w:rPr>
          <w:sz w:val="22"/>
          <w:rPrChange w:id="30264" w:author="Jonah Winters" w:date="2017-09-14T22:58:00Z">
            <w:rPr/>
          </w:rPrChange>
        </w:rPr>
        <w:t>40,000-pound weight of silver, the holy vases and altar vestments of</w:t>
      </w:r>
    </w:p>
    <w:p w14:paraId="5D4399E5" w14:textId="77777777" w:rsidR="00E532FE" w:rsidRPr="0049459F" w:rsidRDefault="007818FB" w:rsidP="00E532FE">
      <w:pPr>
        <w:rPr>
          <w:sz w:val="22"/>
          <w:rPrChange w:id="30265" w:author="Jonah Winters" w:date="2017-09-14T22:58:00Z">
            <w:rPr/>
          </w:rPrChange>
        </w:rPr>
      </w:pPr>
      <w:r w:rsidRPr="0049459F">
        <w:rPr>
          <w:sz w:val="22"/>
          <w:rPrChange w:id="30266" w:author="Jonah Winters" w:date="2017-09-14T22:58:00Z">
            <w:rPr/>
          </w:rPrChange>
        </w:rPr>
        <w:t>purest gold studded with priceless jewels, its matched and colored</w:t>
      </w:r>
    </w:p>
    <w:p w14:paraId="0573CB59" w14:textId="77777777" w:rsidR="00E532FE" w:rsidRPr="0049459F" w:rsidRDefault="007818FB" w:rsidP="00E532FE">
      <w:pPr>
        <w:rPr>
          <w:sz w:val="22"/>
          <w:rPrChange w:id="30267" w:author="Jonah Winters" w:date="2017-09-14T22:58:00Z">
            <w:rPr/>
          </w:rPrChange>
        </w:rPr>
      </w:pPr>
      <w:r w:rsidRPr="0049459F">
        <w:rPr>
          <w:sz w:val="22"/>
          <w:rPrChange w:id="30268" w:author="Jonah Winters" w:date="2017-09-14T22:58:00Z">
            <w:rPr/>
          </w:rPrChange>
        </w:rPr>
        <w:t>marbles (the rosy Phrygian, the green of Laconia, the Carian, white</w:t>
      </w:r>
    </w:p>
    <w:p w14:paraId="464CD10D" w14:textId="77777777" w:rsidR="00E532FE" w:rsidRPr="0049459F" w:rsidRDefault="007818FB" w:rsidP="00E532FE">
      <w:pPr>
        <w:rPr>
          <w:sz w:val="22"/>
          <w:rPrChange w:id="30269" w:author="Jonah Winters" w:date="2017-09-14T22:58:00Z">
            <w:rPr/>
          </w:rPrChange>
        </w:rPr>
      </w:pPr>
      <w:r w:rsidRPr="0049459F">
        <w:rPr>
          <w:sz w:val="22"/>
          <w:rPrChange w:id="30270" w:author="Jonah Winters" w:date="2017-09-14T22:58:00Z">
            <w:rPr/>
          </w:rPrChange>
        </w:rPr>
        <w:t>and red veined, the African, saffron) its spectacular design, Gibbon</w:t>
      </w:r>
    </w:p>
    <w:p w14:paraId="0BFCB0A6" w14:textId="77777777" w:rsidR="00E532FE" w:rsidRPr="0049459F" w:rsidRDefault="007818FB" w:rsidP="00E532FE">
      <w:pPr>
        <w:rPr>
          <w:sz w:val="22"/>
          <w:rPrChange w:id="30271" w:author="Jonah Winters" w:date="2017-09-14T22:58:00Z">
            <w:rPr/>
          </w:rPrChange>
        </w:rPr>
      </w:pPr>
      <w:r w:rsidRPr="0049459F">
        <w:rPr>
          <w:sz w:val="22"/>
          <w:rPrChange w:id="30272" w:author="Jonah Winters" w:date="2017-09-14T22:58:00Z">
            <w:rPr/>
          </w:rPrChange>
        </w:rPr>
        <w:t>cries</w:t>
      </w:r>
      <w:r w:rsidR="005D39B2" w:rsidRPr="0049459F">
        <w:rPr>
          <w:sz w:val="22"/>
          <w:rPrChange w:id="3027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0274" w:author="Jonah Winters" w:date="2017-09-14T22:58:00Z">
            <w:rPr/>
          </w:rPrChange>
        </w:rPr>
        <w:t>‘</w:t>
      </w:r>
      <w:r w:rsidRPr="0049459F">
        <w:rPr>
          <w:sz w:val="22"/>
          <w:rPrChange w:id="30275" w:author="Jonah Winters" w:date="2017-09-14T22:58:00Z">
            <w:rPr/>
          </w:rPrChange>
        </w:rPr>
        <w:t>Yet how dull is the artifice, how insignificant is the labour, if it</w:t>
      </w:r>
    </w:p>
    <w:p w14:paraId="78118A5F" w14:textId="77777777" w:rsidR="00E532FE" w:rsidRPr="0049459F" w:rsidRDefault="007818FB" w:rsidP="00E532FE">
      <w:pPr>
        <w:rPr>
          <w:sz w:val="22"/>
          <w:rPrChange w:id="30276" w:author="Jonah Winters" w:date="2017-09-14T22:58:00Z">
            <w:rPr/>
          </w:rPrChange>
        </w:rPr>
      </w:pPr>
      <w:r w:rsidRPr="0049459F">
        <w:rPr>
          <w:sz w:val="22"/>
          <w:rPrChange w:id="30277" w:author="Jonah Winters" w:date="2017-09-14T22:58:00Z">
            <w:rPr/>
          </w:rPrChange>
        </w:rPr>
        <w:t>be compared with the formation of the vilest insect that crawls upon</w:t>
      </w:r>
    </w:p>
    <w:p w14:paraId="53F655F2" w14:textId="77777777" w:rsidR="005D2579" w:rsidRPr="0049459F" w:rsidRDefault="007818FB" w:rsidP="00E532FE">
      <w:pPr>
        <w:rPr>
          <w:sz w:val="22"/>
          <w:rPrChange w:id="30278" w:author="Jonah Winters" w:date="2017-09-14T22:58:00Z">
            <w:rPr/>
          </w:rPrChange>
        </w:rPr>
      </w:pPr>
      <w:r w:rsidRPr="0049459F">
        <w:rPr>
          <w:sz w:val="22"/>
          <w:rPrChange w:id="30279" w:author="Jonah Winters" w:date="2017-09-14T22:58:00Z">
            <w:rPr/>
          </w:rPrChange>
        </w:rPr>
        <w:t>the surface</w:t>
      </w:r>
      <w:r w:rsidR="005D2579" w:rsidRPr="0049459F">
        <w:rPr>
          <w:sz w:val="22"/>
          <w:rPrChange w:id="30280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0281" w:author="Jonah Winters" w:date="2017-09-14T22:58:00Z">
            <w:rPr/>
          </w:rPrChange>
        </w:rPr>
        <w:t>’</w:t>
      </w:r>
      <w:r w:rsidRPr="0049459F">
        <w:rPr>
          <w:sz w:val="22"/>
          <w:rPrChange w:id="30282" w:author="Jonah Winters" w:date="2017-09-14T22:58:00Z">
            <w:rPr/>
          </w:rPrChange>
        </w:rPr>
        <w:t>[113]</w:t>
      </w:r>
    </w:p>
    <w:p w14:paraId="2C4C136F" w14:textId="77777777" w:rsidR="00E532FE" w:rsidRPr="0049459F" w:rsidRDefault="007818FB" w:rsidP="00E532FE">
      <w:pPr>
        <w:pStyle w:val="Text"/>
        <w:rPr>
          <w:sz w:val="22"/>
          <w:rPrChange w:id="30283" w:author="Jonah Winters" w:date="2017-09-14T22:58:00Z">
            <w:rPr/>
          </w:rPrChange>
        </w:rPr>
      </w:pPr>
      <w:r w:rsidRPr="0049459F">
        <w:rPr>
          <w:sz w:val="22"/>
          <w:rPrChange w:id="30284" w:author="Jonah Winters" w:date="2017-09-14T22:58:00Z">
            <w:rPr/>
          </w:rPrChange>
        </w:rPr>
        <w:t>Constantinople had stood unconquered for a thousand years, until</w:t>
      </w:r>
    </w:p>
    <w:p w14:paraId="7D926016" w14:textId="77777777" w:rsidR="00E532FE" w:rsidRPr="0049459F" w:rsidRDefault="007818FB" w:rsidP="00E532FE">
      <w:pPr>
        <w:rPr>
          <w:sz w:val="22"/>
          <w:rPrChange w:id="30285" w:author="Jonah Winters" w:date="2017-09-14T22:58:00Z">
            <w:rPr/>
          </w:rPrChange>
        </w:rPr>
      </w:pPr>
      <w:r w:rsidRPr="0049459F">
        <w:rPr>
          <w:sz w:val="22"/>
          <w:rPrChange w:id="30286" w:author="Jonah Winters" w:date="2017-09-14T22:58:00Z">
            <w:rPr/>
          </w:rPrChange>
        </w:rPr>
        <w:t>that Christian city was brought down by Christians under a</w:t>
      </w:r>
    </w:p>
    <w:p w14:paraId="737D393B" w14:textId="77777777" w:rsidR="00AD46DB" w:rsidRPr="0049459F" w:rsidRDefault="007818FB" w:rsidP="00E532FE">
      <w:pPr>
        <w:rPr>
          <w:sz w:val="22"/>
          <w:rPrChange w:id="30287" w:author="Jonah Winters" w:date="2017-09-14T22:58:00Z">
            <w:rPr/>
          </w:rPrChange>
        </w:rPr>
      </w:pPr>
      <w:r w:rsidRPr="0049459F">
        <w:rPr>
          <w:sz w:val="22"/>
          <w:rPrChange w:id="30288" w:author="Jonah Winters" w:date="2017-09-14T22:58:00Z">
            <w:rPr/>
          </w:rPrChange>
        </w:rPr>
        <w:t>Christian Pope, Innocent III, of Rome</w:t>
      </w:r>
      <w:r w:rsidR="00AD46DB" w:rsidRPr="0049459F">
        <w:rPr>
          <w:sz w:val="22"/>
          <w:rPrChange w:id="30289" w:author="Jonah Winters" w:date="2017-09-14T22:58:00Z">
            <w:rPr/>
          </w:rPrChange>
        </w:rPr>
        <w:t>.</w:t>
      </w:r>
    </w:p>
    <w:p w14:paraId="26097569" w14:textId="77777777" w:rsidR="00E532FE" w:rsidRPr="0049459F" w:rsidRDefault="007818FB" w:rsidP="00AD7DD2">
      <w:pPr>
        <w:pStyle w:val="Text"/>
        <w:rPr>
          <w:sz w:val="22"/>
          <w:rPrChange w:id="30290" w:author="Jonah Winters" w:date="2017-09-14T22:58:00Z">
            <w:rPr/>
          </w:rPrChange>
        </w:rPr>
      </w:pPr>
      <w:r w:rsidRPr="0049459F">
        <w:rPr>
          <w:sz w:val="22"/>
          <w:rPrChange w:id="30291" w:author="Jonah Winters" w:date="2017-09-14T22:58:00Z">
            <w:rPr/>
          </w:rPrChange>
        </w:rPr>
        <w:t>Again, in 1453, by which time Europe</w:t>
      </w:r>
      <w:r w:rsidR="001E78C5" w:rsidRPr="0049459F">
        <w:rPr>
          <w:sz w:val="22"/>
          <w:rPrChange w:id="30292" w:author="Jonah Winters" w:date="2017-09-14T22:58:00Z">
            <w:rPr/>
          </w:rPrChange>
        </w:rPr>
        <w:t>’</w:t>
      </w:r>
      <w:r w:rsidRPr="0049459F">
        <w:rPr>
          <w:sz w:val="22"/>
          <w:rPrChange w:id="30293" w:author="Jonah Winters" w:date="2017-09-14T22:58:00Z">
            <w:rPr/>
          </w:rPrChange>
        </w:rPr>
        <w:t>s crusading spirit was long</w:t>
      </w:r>
    </w:p>
    <w:p w14:paraId="53EA030D" w14:textId="77777777" w:rsidR="00E532FE" w:rsidRPr="0049459F" w:rsidRDefault="007818FB" w:rsidP="00E532FE">
      <w:pPr>
        <w:rPr>
          <w:sz w:val="22"/>
          <w:rPrChange w:id="30294" w:author="Jonah Winters" w:date="2017-09-14T22:58:00Z">
            <w:rPr/>
          </w:rPrChange>
        </w:rPr>
      </w:pPr>
      <w:r w:rsidRPr="0049459F">
        <w:rPr>
          <w:sz w:val="22"/>
          <w:rPrChange w:id="30295" w:author="Jonah Winters" w:date="2017-09-14T22:58:00Z">
            <w:rPr/>
          </w:rPrChange>
        </w:rPr>
        <w:t>disappointed and spent</w:t>
      </w:r>
      <w:r w:rsidR="0054598B" w:rsidRPr="0049459F">
        <w:rPr>
          <w:sz w:val="22"/>
          <w:rPrChange w:id="30296" w:author="Jonah Winters" w:date="2017-09-14T22:58:00Z">
            <w:rPr/>
          </w:rPrChange>
        </w:rPr>
        <w:t>—</w:t>
      </w:r>
      <w:r w:rsidRPr="0049459F">
        <w:rPr>
          <w:sz w:val="22"/>
          <w:rPrChange w:id="30297" w:author="Jonah Winters" w:date="2017-09-14T22:58:00Z">
            <w:rPr/>
          </w:rPrChange>
        </w:rPr>
        <w:t>we are seldom told that the crusaders lost</w:t>
      </w:r>
      <w:r w:rsidR="0054598B" w:rsidRPr="0049459F">
        <w:rPr>
          <w:sz w:val="22"/>
          <w:rPrChange w:id="30298" w:author="Jonah Winters" w:date="2017-09-14T22:58:00Z">
            <w:rPr/>
          </w:rPrChange>
        </w:rPr>
        <w:t>—</w:t>
      </w:r>
    </w:p>
    <w:p w14:paraId="5383F59E" w14:textId="77777777" w:rsidR="00E532FE" w:rsidRPr="0049459F" w:rsidRDefault="007818FB" w:rsidP="00E532FE">
      <w:pPr>
        <w:rPr>
          <w:sz w:val="22"/>
          <w:rPrChange w:id="30299" w:author="Jonah Winters" w:date="2017-09-14T22:58:00Z">
            <w:rPr/>
          </w:rPrChange>
        </w:rPr>
      </w:pPr>
      <w:r w:rsidRPr="0049459F">
        <w:rPr>
          <w:sz w:val="22"/>
          <w:rPrChange w:id="30300" w:author="Jonah Winters" w:date="2017-09-14T22:58:00Z">
            <w:rPr/>
          </w:rPrChange>
        </w:rPr>
        <w:t>the</w:t>
      </w:r>
      <w:r w:rsidR="00AD46DB" w:rsidRPr="0049459F">
        <w:rPr>
          <w:sz w:val="22"/>
          <w:rPrChange w:id="3030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302" w:author="Jonah Winters" w:date="2017-09-14T22:58:00Z">
            <w:rPr/>
          </w:rPrChange>
        </w:rPr>
        <w:t>great city fell to Sul</w:t>
      </w:r>
      <w:r w:rsidR="00E532FE" w:rsidRPr="0049459F">
        <w:rPr>
          <w:sz w:val="22"/>
          <w:rPrChange w:id="30303" w:author="Jonah Winters" w:date="2017-09-14T22:58:00Z">
            <w:rPr/>
          </w:rPrChange>
        </w:rPr>
        <w:t>ṭá</w:t>
      </w:r>
      <w:r w:rsidRPr="0049459F">
        <w:rPr>
          <w:sz w:val="22"/>
          <w:rPrChange w:id="30304" w:author="Jonah Winters" w:date="2017-09-14T22:58:00Z">
            <w:rPr/>
          </w:rPrChange>
        </w:rPr>
        <w:t>n Mu</w:t>
      </w:r>
      <w:r w:rsidR="00E532FE" w:rsidRPr="0049459F">
        <w:rPr>
          <w:sz w:val="22"/>
          <w:rPrChange w:id="30305" w:author="Jonah Winters" w:date="2017-09-14T22:58:00Z">
            <w:rPr/>
          </w:rPrChange>
        </w:rPr>
        <w:t>ḥ</w:t>
      </w:r>
      <w:r w:rsidRPr="0049459F">
        <w:rPr>
          <w:sz w:val="22"/>
          <w:rPrChange w:id="30306" w:author="Jonah Winters" w:date="2017-09-14T22:58:00Z">
            <w:rPr/>
          </w:rPrChange>
        </w:rPr>
        <w:t>ammad II (d. 1481), and Saint Sophia</w:t>
      </w:r>
    </w:p>
    <w:p w14:paraId="08729DD2" w14:textId="77777777" w:rsidR="00AD46DB" w:rsidRPr="0049459F" w:rsidRDefault="007818FB" w:rsidP="00E532FE">
      <w:pPr>
        <w:rPr>
          <w:sz w:val="22"/>
          <w:rPrChange w:id="30307" w:author="Jonah Winters" w:date="2017-09-14T22:58:00Z">
            <w:rPr/>
          </w:rPrChange>
        </w:rPr>
      </w:pPr>
      <w:r w:rsidRPr="0049459F">
        <w:rPr>
          <w:sz w:val="22"/>
          <w:rPrChange w:id="30308" w:author="Jonah Winters" w:date="2017-09-14T22:58:00Z">
            <w:rPr/>
          </w:rPrChange>
        </w:rPr>
        <w:t>was turned into a mosque</w:t>
      </w:r>
      <w:r w:rsidR="00AD46DB" w:rsidRPr="0049459F">
        <w:rPr>
          <w:sz w:val="22"/>
          <w:rPrChange w:id="30309" w:author="Jonah Winters" w:date="2017-09-14T22:58:00Z">
            <w:rPr/>
          </w:rPrChange>
        </w:rPr>
        <w:t>.</w:t>
      </w:r>
    </w:p>
    <w:p w14:paraId="301D3896" w14:textId="77777777" w:rsidR="009C36D1" w:rsidRPr="0049459F" w:rsidRDefault="009C36D1" w:rsidP="009C36D1">
      <w:pPr>
        <w:rPr>
          <w:sz w:val="22"/>
          <w:rPrChange w:id="30310" w:author="Jonah Winters" w:date="2017-09-14T22:58:00Z">
            <w:rPr/>
          </w:rPrChange>
        </w:rPr>
      </w:pPr>
    </w:p>
    <w:p w14:paraId="6C10AE47" w14:textId="77777777" w:rsidR="009C36D1" w:rsidRPr="0049459F" w:rsidRDefault="009C36D1" w:rsidP="009C36D1">
      <w:pPr>
        <w:rPr>
          <w:sz w:val="22"/>
          <w:rPrChange w:id="30311" w:author="Jonah Winters" w:date="2017-09-14T22:58:00Z">
            <w:rPr/>
          </w:rPrChange>
        </w:rPr>
      </w:pPr>
      <w:r w:rsidRPr="0049459F">
        <w:rPr>
          <w:sz w:val="22"/>
          <w:rPrChange w:id="30312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0313" w:author="Jonah Winters" w:date="2017-09-14T22:58:00Z">
            <w:rPr/>
          </w:rPrChange>
        </w:rPr>
        <w:instrText xml:space="preserve"> TC  "</w:instrText>
      </w:r>
      <w:bookmarkStart w:id="30314" w:name="_Toc463773172"/>
      <w:r w:rsidRPr="0049459F">
        <w:rPr>
          <w:sz w:val="22"/>
          <w:rPrChange w:id="30315" w:author="Jonah Winters" w:date="2017-09-14T22:58:00Z">
            <w:rPr/>
          </w:rPrChange>
        </w:rPr>
        <w:instrText>37</w:instrText>
      </w:r>
      <w:r w:rsidRPr="0049459F">
        <w:rPr>
          <w:sz w:val="22"/>
          <w:rPrChange w:id="30316" w:author="Jonah Winters" w:date="2017-09-14T22:58:00Z">
            <w:rPr/>
          </w:rPrChange>
        </w:rPr>
        <w:tab/>
        <w:instrText>The royal visit</w:instrText>
      </w:r>
      <w:bookmarkEnd w:id="30314"/>
      <w:r w:rsidRPr="0049459F">
        <w:rPr>
          <w:sz w:val="22"/>
          <w:rPrChange w:id="30317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0318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0319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0320" w:author="Jonah Winters" w:date="2017-09-14T22:58:00Z">
            <w:rPr/>
          </w:rPrChange>
        </w:rPr>
        <w:fldChar w:fldCharType="end"/>
      </w:r>
    </w:p>
    <w:p w14:paraId="56FAC730" w14:textId="77777777" w:rsidR="005D2579" w:rsidRPr="0049459F" w:rsidRDefault="007818FB" w:rsidP="009C36D1">
      <w:pPr>
        <w:pStyle w:val="Myheadc"/>
        <w:rPr>
          <w:sz w:val="26"/>
          <w:rPrChange w:id="30321" w:author="Jonah Winters" w:date="2017-09-14T22:58:00Z">
            <w:rPr/>
          </w:rPrChange>
        </w:rPr>
      </w:pPr>
      <w:r w:rsidRPr="0049459F">
        <w:rPr>
          <w:sz w:val="26"/>
          <w:rPrChange w:id="30322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30323" w:author="Jonah Winters" w:date="2017-09-14T22:58:00Z">
            <w:rPr/>
          </w:rPrChange>
        </w:rPr>
        <w:t>hirty-seven</w:t>
      </w:r>
      <w:r w:rsidR="009C36D1" w:rsidRPr="0049459F">
        <w:rPr>
          <w:sz w:val="26"/>
          <w:rPrChange w:id="30324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0325" w:author="Jonah Winters" w:date="2017-09-14T22:58:00Z">
            <w:rPr>
              <w:i/>
              <w:iCs/>
            </w:rPr>
          </w:rPrChange>
        </w:rPr>
        <w:t xml:space="preserve">The </w:t>
      </w:r>
      <w:r w:rsidR="009C36D1" w:rsidRPr="0049459F">
        <w:rPr>
          <w:i/>
          <w:iCs/>
          <w:sz w:val="26"/>
          <w:rPrChange w:id="30326" w:author="Jonah Winters" w:date="2017-09-14T22:58:00Z">
            <w:rPr>
              <w:i/>
              <w:iCs/>
            </w:rPr>
          </w:rPrChange>
        </w:rPr>
        <w:t>royal v</w:t>
      </w:r>
      <w:r w:rsidRPr="0049459F">
        <w:rPr>
          <w:i/>
          <w:iCs/>
          <w:sz w:val="26"/>
          <w:rPrChange w:id="30327" w:author="Jonah Winters" w:date="2017-09-14T22:58:00Z">
            <w:rPr>
              <w:i/>
              <w:iCs/>
            </w:rPr>
          </w:rPrChange>
        </w:rPr>
        <w:t>isit</w:t>
      </w:r>
    </w:p>
    <w:p w14:paraId="6DB85DC4" w14:textId="77777777" w:rsidR="00E532FE" w:rsidRPr="0049459F" w:rsidRDefault="007818FB" w:rsidP="00E532FE">
      <w:pPr>
        <w:pStyle w:val="Text"/>
        <w:rPr>
          <w:sz w:val="22"/>
          <w:rPrChange w:id="30328" w:author="Jonah Winters" w:date="2017-09-14T22:58:00Z">
            <w:rPr/>
          </w:rPrChange>
        </w:rPr>
      </w:pPr>
      <w:r w:rsidRPr="0049459F">
        <w:rPr>
          <w:sz w:val="22"/>
          <w:rPrChange w:id="30329" w:author="Jonah Winters" w:date="2017-09-14T22:58:00Z">
            <w:rPr/>
          </w:rPrChange>
        </w:rPr>
        <w:t>When word arrived that Persia</w:t>
      </w:r>
      <w:r w:rsidR="001E78C5" w:rsidRPr="0049459F">
        <w:rPr>
          <w:sz w:val="22"/>
          <w:rPrChange w:id="30330" w:author="Jonah Winters" w:date="2017-09-14T22:58:00Z">
            <w:rPr/>
          </w:rPrChange>
        </w:rPr>
        <w:t>’</w:t>
      </w:r>
      <w:r w:rsidRPr="0049459F">
        <w:rPr>
          <w:sz w:val="22"/>
          <w:rPrChange w:id="30331" w:author="Jonah Winters" w:date="2017-09-14T22:58:00Z">
            <w:rPr/>
          </w:rPrChange>
        </w:rPr>
        <w:t>s Crown Prince was coming to</w:t>
      </w:r>
    </w:p>
    <w:p w14:paraId="54F22688" w14:textId="77777777" w:rsidR="00E532FE" w:rsidRPr="0049459F" w:rsidRDefault="007818FB" w:rsidP="00E532FE">
      <w:pPr>
        <w:rPr>
          <w:sz w:val="22"/>
          <w:rPrChange w:id="30332" w:author="Jonah Winters" w:date="2017-09-14T22:58:00Z">
            <w:rPr/>
          </w:rPrChange>
        </w:rPr>
      </w:pPr>
      <w:r w:rsidRPr="0049459F">
        <w:rPr>
          <w:sz w:val="22"/>
          <w:rPrChange w:id="30333" w:author="Jonah Winters" w:date="2017-09-14T22:58:00Z">
            <w:rPr/>
          </w:rPrChange>
        </w:rPr>
        <w:t>Constantinople, everything was done to welcome him with great</w:t>
      </w:r>
    </w:p>
    <w:p w14:paraId="68BD12D5" w14:textId="77777777" w:rsidR="00E532FE" w:rsidRPr="0049459F" w:rsidRDefault="00E532FE" w:rsidP="00E532FE">
      <w:pPr>
        <w:rPr>
          <w:sz w:val="22"/>
          <w:rPrChange w:id="30334" w:author="Jonah Winters" w:date="2017-09-14T22:58:00Z">
            <w:rPr/>
          </w:rPrChange>
        </w:rPr>
      </w:pPr>
      <w:r w:rsidRPr="0049459F">
        <w:rPr>
          <w:sz w:val="22"/>
          <w:rPrChange w:id="30335" w:author="Jonah Winters" w:date="2017-09-14T22:58:00Z">
            <w:rPr/>
          </w:rPrChange>
        </w:rPr>
        <w:t>é</w:t>
      </w:r>
      <w:r w:rsidR="007818FB" w:rsidRPr="0049459F">
        <w:rPr>
          <w:sz w:val="22"/>
          <w:rPrChange w:id="30336" w:author="Jonah Winters" w:date="2017-09-14T22:58:00Z">
            <w:rPr/>
          </w:rPrChange>
        </w:rPr>
        <w:t>clat.  Under Khan</w:t>
      </w:r>
      <w:r w:rsidR="001E78C5" w:rsidRPr="0049459F">
        <w:rPr>
          <w:sz w:val="22"/>
          <w:rPrChange w:id="3033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338" w:author="Jonah Winters" w:date="2017-09-14T22:58:00Z">
            <w:rPr/>
          </w:rPrChange>
        </w:rPr>
        <w:t>s direction he enjoyed much more success than</w:t>
      </w:r>
    </w:p>
    <w:p w14:paraId="38887701" w14:textId="77777777" w:rsidR="00E532FE" w:rsidRPr="0049459F" w:rsidRDefault="007818FB" w:rsidP="00E532FE">
      <w:pPr>
        <w:rPr>
          <w:sz w:val="22"/>
          <w:rPrChange w:id="30339" w:author="Jonah Winters" w:date="2017-09-14T22:58:00Z">
            <w:rPr/>
          </w:rPrChange>
        </w:rPr>
      </w:pPr>
      <w:r w:rsidRPr="0049459F">
        <w:rPr>
          <w:sz w:val="22"/>
          <w:rPrChange w:id="30340" w:author="Jonah Winters" w:date="2017-09-14T22:58:00Z">
            <w:rPr/>
          </w:rPrChange>
        </w:rPr>
        <w:t xml:space="preserve">had his brother the </w:t>
      </w:r>
      <w:r w:rsidR="00885E0A" w:rsidRPr="0049459F">
        <w:rPr>
          <w:sz w:val="22"/>
          <w:rPrChange w:id="30341" w:author="Jonah Winters" w:date="2017-09-14T22:58:00Z">
            <w:rPr/>
          </w:rPrChange>
        </w:rPr>
        <w:t>Sh</w:t>
      </w:r>
      <w:r w:rsidR="00E532FE" w:rsidRPr="0049459F">
        <w:rPr>
          <w:sz w:val="22"/>
          <w:rPrChange w:id="3034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343" w:author="Jonah Winters" w:date="2017-09-14T22:58:00Z">
            <w:rPr/>
          </w:rPrChange>
        </w:rPr>
        <w:t>h</w:t>
      </w:r>
      <w:r w:rsidRPr="0049459F">
        <w:rPr>
          <w:sz w:val="22"/>
          <w:rPrChange w:id="30344" w:author="Jonah Winters" w:date="2017-09-14T22:58:00Z">
            <w:rPr/>
          </w:rPrChange>
        </w:rPr>
        <w:t xml:space="preserve"> on an earlier visit, and Florence</w:t>
      </w:r>
      <w:r w:rsidR="001E78C5" w:rsidRPr="0049459F">
        <w:rPr>
          <w:sz w:val="22"/>
          <w:rPrChange w:id="30345" w:author="Jonah Winters" w:date="2017-09-14T22:58:00Z">
            <w:rPr/>
          </w:rPrChange>
        </w:rPr>
        <w:t>’</w:t>
      </w:r>
      <w:r w:rsidRPr="0049459F">
        <w:rPr>
          <w:sz w:val="22"/>
          <w:rPrChange w:id="30346" w:author="Jonah Winters" w:date="2017-09-14T22:58:00Z">
            <w:rPr/>
          </w:rPrChange>
        </w:rPr>
        <w:t>s letter</w:t>
      </w:r>
    </w:p>
    <w:p w14:paraId="664A4457" w14:textId="77777777" w:rsidR="00E532FE" w:rsidRPr="0049459F" w:rsidRDefault="007818FB" w:rsidP="00E532FE">
      <w:pPr>
        <w:rPr>
          <w:sz w:val="22"/>
          <w:rPrChange w:id="30347" w:author="Jonah Winters" w:date="2017-09-14T22:58:00Z">
            <w:rPr/>
          </w:rPrChange>
        </w:rPr>
      </w:pPr>
      <w:r w:rsidRPr="0049459F">
        <w:rPr>
          <w:sz w:val="22"/>
          <w:rPrChange w:id="30348" w:author="Jonah Winters" w:date="2017-09-14T22:58:00Z">
            <w:rPr/>
          </w:rPrChange>
        </w:rPr>
        <w:t xml:space="preserve">home, dated September 4, 1921, </w:t>
      </w:r>
      <w:r w:rsidR="001E78C5" w:rsidRPr="0049459F">
        <w:rPr>
          <w:sz w:val="22"/>
          <w:rPrChange w:id="30349" w:author="Jonah Winters" w:date="2017-09-14T22:58:00Z">
            <w:rPr/>
          </w:rPrChange>
        </w:rPr>
        <w:t>‘</w:t>
      </w:r>
      <w:r w:rsidRPr="0049459F">
        <w:rPr>
          <w:sz w:val="22"/>
          <w:rPrChange w:id="30350" w:author="Jonah Winters" w:date="2017-09-14T22:58:00Z">
            <w:rPr/>
          </w:rPrChange>
        </w:rPr>
        <w:t>In Bed</w:t>
      </w:r>
      <w:r w:rsidR="001E78C5" w:rsidRPr="0049459F">
        <w:rPr>
          <w:sz w:val="22"/>
          <w:rPrChange w:id="30351" w:author="Jonah Winters" w:date="2017-09-14T22:58:00Z">
            <w:rPr/>
          </w:rPrChange>
        </w:rPr>
        <w:t>’</w:t>
      </w:r>
      <w:r w:rsidRPr="0049459F">
        <w:rPr>
          <w:sz w:val="22"/>
          <w:rPrChange w:id="30352" w:author="Jonah Winters" w:date="2017-09-14T22:58:00Z">
            <w:rPr/>
          </w:rPrChange>
        </w:rPr>
        <w:t>, shows that she was tired</w:t>
      </w:r>
    </w:p>
    <w:p w14:paraId="4A2CBBC9" w14:textId="77777777" w:rsidR="00AD46DB" w:rsidRPr="0049459F" w:rsidRDefault="007818FB" w:rsidP="00E532FE">
      <w:pPr>
        <w:rPr>
          <w:sz w:val="22"/>
          <w:rPrChange w:id="30353" w:author="Jonah Winters" w:date="2017-09-14T22:58:00Z">
            <w:rPr/>
          </w:rPrChange>
        </w:rPr>
      </w:pPr>
      <w:r w:rsidRPr="0049459F">
        <w:rPr>
          <w:sz w:val="22"/>
          <w:rPrChange w:id="30354" w:author="Jonah Winters" w:date="2017-09-14T22:58:00Z">
            <w:rPr/>
          </w:rPrChange>
        </w:rPr>
        <w:t>out but pleased with her efforts and Khan</w:t>
      </w:r>
      <w:r w:rsidR="001E78C5" w:rsidRPr="0049459F">
        <w:rPr>
          <w:sz w:val="22"/>
          <w:rPrChange w:id="30355" w:author="Jonah Winters" w:date="2017-09-14T22:58:00Z">
            <w:rPr/>
          </w:rPrChange>
        </w:rPr>
        <w:t>’</w:t>
      </w:r>
      <w:r w:rsidRPr="0049459F">
        <w:rPr>
          <w:sz w:val="22"/>
          <w:rPrChange w:id="30356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0357" w:author="Jonah Winters" w:date="2017-09-14T22:58:00Z">
            <w:rPr/>
          </w:rPrChange>
        </w:rPr>
        <w:t>.</w:t>
      </w:r>
    </w:p>
    <w:p w14:paraId="312CE35D" w14:textId="77777777" w:rsidR="00E532FE" w:rsidRPr="0049459F" w:rsidRDefault="007818FB" w:rsidP="00E532FE">
      <w:pPr>
        <w:pStyle w:val="Text"/>
        <w:rPr>
          <w:sz w:val="22"/>
          <w:rPrChange w:id="30358" w:author="Jonah Winters" w:date="2017-09-14T22:58:00Z">
            <w:rPr/>
          </w:rPrChange>
        </w:rPr>
      </w:pPr>
      <w:r w:rsidRPr="0049459F">
        <w:rPr>
          <w:sz w:val="22"/>
          <w:rPrChange w:id="30359" w:author="Jonah Winters" w:date="2017-09-14T22:58:00Z">
            <w:rPr/>
          </w:rPrChange>
        </w:rPr>
        <w:t>A flotilla of beflagged motor launches set out to greet the Prince as</w:t>
      </w:r>
    </w:p>
    <w:p w14:paraId="221B3C5B" w14:textId="77777777" w:rsidR="00E532FE" w:rsidRPr="0049459F" w:rsidRDefault="007818FB" w:rsidP="00E532FE">
      <w:pPr>
        <w:rPr>
          <w:sz w:val="22"/>
          <w:rPrChange w:id="30360" w:author="Jonah Winters" w:date="2017-09-14T22:58:00Z">
            <w:rPr/>
          </w:rPrChange>
        </w:rPr>
      </w:pPr>
      <w:r w:rsidRPr="0049459F">
        <w:rPr>
          <w:sz w:val="22"/>
          <w:rPrChange w:id="30361" w:author="Jonah Winters" w:date="2017-09-14T22:58:00Z">
            <w:rPr/>
          </w:rPrChange>
        </w:rPr>
        <w:t>he floated down the Bosphorus from his exiled father</w:t>
      </w:r>
      <w:r w:rsidR="001E78C5" w:rsidRPr="0049459F">
        <w:rPr>
          <w:sz w:val="22"/>
          <w:rPrChange w:id="30362" w:author="Jonah Winters" w:date="2017-09-14T22:58:00Z">
            <w:rPr/>
          </w:rPrChange>
        </w:rPr>
        <w:t>’</w:t>
      </w:r>
      <w:r w:rsidRPr="0049459F">
        <w:rPr>
          <w:sz w:val="22"/>
          <w:rPrChange w:id="30363" w:author="Jonah Winters" w:date="2017-09-14T22:58:00Z">
            <w:rPr/>
          </w:rPrChange>
        </w:rPr>
        <w:t>s palace, and</w:t>
      </w:r>
    </w:p>
    <w:p w14:paraId="09E7332C" w14:textId="77777777" w:rsidR="00E532FE" w:rsidRPr="0049459F" w:rsidRDefault="007818FB" w:rsidP="00E532FE">
      <w:pPr>
        <w:rPr>
          <w:sz w:val="22"/>
          <w:rPrChange w:id="30364" w:author="Jonah Winters" w:date="2017-09-14T22:58:00Z">
            <w:rPr/>
          </w:rPrChange>
        </w:rPr>
      </w:pPr>
      <w:r w:rsidRPr="0049459F">
        <w:rPr>
          <w:sz w:val="22"/>
          <w:rPrChange w:id="30365" w:author="Jonah Winters" w:date="2017-09-14T22:58:00Z">
            <w:rPr/>
          </w:rPrChange>
        </w:rPr>
        <w:t>Turkey</w:t>
      </w:r>
      <w:r w:rsidR="001E78C5" w:rsidRPr="0049459F">
        <w:rPr>
          <w:sz w:val="22"/>
          <w:rPrChange w:id="30366" w:author="Jonah Winters" w:date="2017-09-14T22:58:00Z">
            <w:rPr/>
          </w:rPrChange>
        </w:rPr>
        <w:t>’</w:t>
      </w:r>
      <w:r w:rsidRPr="0049459F">
        <w:rPr>
          <w:sz w:val="22"/>
          <w:rPrChange w:id="30367" w:author="Jonah Winters" w:date="2017-09-14T22:58:00Z">
            <w:rPr/>
          </w:rPrChange>
        </w:rPr>
        <w:t>s Crown Prince gave the royal guest a memorable luncheon</w:t>
      </w:r>
    </w:p>
    <w:p w14:paraId="05A2D6BC" w14:textId="77777777" w:rsidR="00E532FE" w:rsidRPr="0049459F" w:rsidRDefault="007818FB" w:rsidP="00E532FE">
      <w:pPr>
        <w:rPr>
          <w:sz w:val="22"/>
          <w:rPrChange w:id="30368" w:author="Jonah Winters" w:date="2017-09-14T22:58:00Z">
            <w:rPr/>
          </w:rPrChange>
        </w:rPr>
      </w:pPr>
      <w:r w:rsidRPr="0049459F">
        <w:rPr>
          <w:sz w:val="22"/>
          <w:rPrChange w:id="30369" w:author="Jonah Winters" w:date="2017-09-14T22:58:00Z">
            <w:rPr/>
          </w:rPrChange>
        </w:rPr>
        <w:t>at the Yildiz, Khan reporting that he had never seen anything like it</w:t>
      </w:r>
    </w:p>
    <w:p w14:paraId="5314A32B" w14:textId="77777777" w:rsidR="00E532FE" w:rsidRPr="0049459F" w:rsidRDefault="007818FB" w:rsidP="00E532FE">
      <w:pPr>
        <w:rPr>
          <w:sz w:val="22"/>
          <w:rPrChange w:id="30370" w:author="Jonah Winters" w:date="2017-09-14T22:58:00Z">
            <w:rPr/>
          </w:rPrChange>
        </w:rPr>
      </w:pPr>
      <w:r w:rsidRPr="0049459F">
        <w:rPr>
          <w:sz w:val="22"/>
          <w:rPrChange w:id="30371" w:author="Jonah Winters" w:date="2017-09-14T22:58:00Z">
            <w:rPr/>
          </w:rPrChange>
        </w:rPr>
        <w:t>anywhere, for beauty and magnificence.  Every luxury was provided,</w:t>
      </w:r>
    </w:p>
    <w:p w14:paraId="59C47D4A" w14:textId="77777777" w:rsidR="00E532FE" w:rsidRPr="0049459F" w:rsidRDefault="007818FB" w:rsidP="00E532FE">
      <w:pPr>
        <w:rPr>
          <w:sz w:val="22"/>
          <w:rPrChange w:id="30372" w:author="Jonah Winters" w:date="2017-09-14T22:58:00Z">
            <w:rPr/>
          </w:rPrChange>
        </w:rPr>
      </w:pPr>
      <w:r w:rsidRPr="0049459F">
        <w:rPr>
          <w:sz w:val="22"/>
          <w:rPrChange w:id="30373" w:author="Jonah Winters" w:date="2017-09-14T22:58:00Z">
            <w:rPr/>
          </w:rPrChange>
        </w:rPr>
        <w:t>every due ceremony observed, while the Sultan</w:t>
      </w:r>
      <w:r w:rsidR="001E78C5" w:rsidRPr="0049459F">
        <w:rPr>
          <w:sz w:val="22"/>
          <w:rPrChange w:id="30374" w:author="Jonah Winters" w:date="2017-09-14T22:58:00Z">
            <w:rPr/>
          </w:rPrChange>
        </w:rPr>
        <w:t>’</w:t>
      </w:r>
      <w:r w:rsidRPr="0049459F">
        <w:rPr>
          <w:sz w:val="22"/>
          <w:rPrChange w:id="30375" w:author="Jonah Winters" w:date="2017-09-14T22:58:00Z">
            <w:rPr/>
          </w:rPrChange>
        </w:rPr>
        <w:t>s own remarkable</w:t>
      </w:r>
    </w:p>
    <w:p w14:paraId="62076376" w14:textId="77777777" w:rsidR="00AD46DB" w:rsidRPr="0049459F" w:rsidRDefault="007818FB" w:rsidP="00E532FE">
      <w:pPr>
        <w:rPr>
          <w:sz w:val="22"/>
          <w:rPrChange w:id="30376" w:author="Jonah Winters" w:date="2017-09-14T22:58:00Z">
            <w:rPr/>
          </w:rPrChange>
        </w:rPr>
      </w:pPr>
      <w:r w:rsidRPr="0049459F">
        <w:rPr>
          <w:sz w:val="22"/>
          <w:rPrChange w:id="30377" w:author="Jonah Winters" w:date="2017-09-14T22:58:00Z">
            <w:rPr/>
          </w:rPrChange>
        </w:rPr>
        <w:t>band played throughout</w:t>
      </w:r>
      <w:r w:rsidR="00AD46DB" w:rsidRPr="0049459F">
        <w:rPr>
          <w:sz w:val="22"/>
          <w:rPrChange w:id="30378" w:author="Jonah Winters" w:date="2017-09-14T22:58:00Z">
            <w:rPr/>
          </w:rPrChange>
        </w:rPr>
        <w:t>.</w:t>
      </w:r>
    </w:p>
    <w:p w14:paraId="507F8F11" w14:textId="77777777" w:rsidR="00E532FE" w:rsidRPr="0049459F" w:rsidRDefault="007818FB" w:rsidP="00E532FE">
      <w:pPr>
        <w:pStyle w:val="Text"/>
        <w:rPr>
          <w:sz w:val="22"/>
          <w:rPrChange w:id="30379" w:author="Jonah Winters" w:date="2017-09-14T22:58:00Z">
            <w:rPr/>
          </w:rPrChange>
        </w:rPr>
      </w:pPr>
      <w:r w:rsidRPr="0049459F">
        <w:rPr>
          <w:sz w:val="22"/>
          <w:rPrChange w:id="30380" w:author="Jonah Winters" w:date="2017-09-14T22:58:00Z">
            <w:rPr/>
          </w:rPrChange>
        </w:rPr>
        <w:t>The next day, a Monday, it was the turn of the Persian Embassy</w:t>
      </w:r>
    </w:p>
    <w:p w14:paraId="48A059EA" w14:textId="77777777" w:rsidR="00E532FE" w:rsidRPr="0049459F" w:rsidRDefault="007818FB" w:rsidP="00E532FE">
      <w:pPr>
        <w:rPr>
          <w:sz w:val="22"/>
          <w:rPrChange w:id="30381" w:author="Jonah Winters" w:date="2017-09-14T22:58:00Z">
            <w:rPr/>
          </w:rPrChange>
        </w:rPr>
      </w:pPr>
      <w:r w:rsidRPr="0049459F">
        <w:rPr>
          <w:sz w:val="22"/>
          <w:rPrChange w:id="30382" w:author="Jonah Winters" w:date="2017-09-14T22:58:00Z">
            <w:rPr/>
          </w:rPrChange>
        </w:rPr>
        <w:t>to receive him.  For hours, crowds had jammed the streets outside</w:t>
      </w:r>
    </w:p>
    <w:p w14:paraId="4AA63E93" w14:textId="77777777" w:rsidR="00E532FE" w:rsidRPr="0049459F" w:rsidRDefault="007818FB" w:rsidP="00E532FE">
      <w:pPr>
        <w:rPr>
          <w:sz w:val="22"/>
          <w:rPrChange w:id="30383" w:author="Jonah Winters" w:date="2017-09-14T22:58:00Z">
            <w:rPr/>
          </w:rPrChange>
        </w:rPr>
      </w:pPr>
      <w:r w:rsidRPr="0049459F">
        <w:rPr>
          <w:sz w:val="22"/>
          <w:rPrChange w:id="30384" w:author="Jonah Winters" w:date="2017-09-14T22:58:00Z">
            <w:rPr/>
          </w:rPrChange>
        </w:rPr>
        <w:t>the Embassy and when the Prince arrived they gave him an ovation,</w:t>
      </w:r>
    </w:p>
    <w:p w14:paraId="66BB5BB3" w14:textId="77777777" w:rsidR="00E532FE" w:rsidRPr="0049459F" w:rsidRDefault="007818FB" w:rsidP="00E532FE">
      <w:pPr>
        <w:rPr>
          <w:sz w:val="22"/>
          <w:rPrChange w:id="30385" w:author="Jonah Winters" w:date="2017-09-14T22:58:00Z">
            <w:rPr/>
          </w:rPrChange>
        </w:rPr>
      </w:pPr>
      <w:r w:rsidRPr="0049459F">
        <w:rPr>
          <w:sz w:val="22"/>
          <w:rPrChange w:id="30386" w:author="Jonah Winters" w:date="2017-09-14T22:58:00Z">
            <w:rPr/>
          </w:rPrChange>
        </w:rPr>
        <w:t>with cheers and loud applause.  Men servants in uniform wear-</w:t>
      </w:r>
    </w:p>
    <w:p w14:paraId="3CB9DB1D" w14:textId="77777777" w:rsidR="00E532FE" w:rsidRPr="0049459F" w:rsidRDefault="007818FB" w:rsidP="00E532FE">
      <w:pPr>
        <w:rPr>
          <w:sz w:val="22"/>
          <w:rPrChange w:id="30387" w:author="Jonah Winters" w:date="2017-09-14T22:58:00Z">
            <w:rPr/>
          </w:rPrChange>
        </w:rPr>
      </w:pPr>
      <w:r w:rsidRPr="0049459F">
        <w:rPr>
          <w:sz w:val="22"/>
          <w:rPrChange w:id="30388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3038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390" w:author="Jonah Winters" w:date="2017-09-14T22:58:00Z">
            <w:rPr/>
          </w:rPrChange>
        </w:rPr>
        <w:t>their decorations and white gloves were lined up, on either side</w:t>
      </w:r>
    </w:p>
    <w:p w14:paraId="4117AF64" w14:textId="77777777" w:rsidR="00E532FE" w:rsidRPr="0049459F" w:rsidRDefault="007818FB" w:rsidP="00E532FE">
      <w:pPr>
        <w:rPr>
          <w:sz w:val="22"/>
          <w:rPrChange w:id="30391" w:author="Jonah Winters" w:date="2017-09-14T22:58:00Z">
            <w:rPr/>
          </w:rPrChange>
        </w:rPr>
      </w:pPr>
      <w:r w:rsidRPr="0049459F">
        <w:rPr>
          <w:sz w:val="22"/>
          <w:rPrChange w:id="30392" w:author="Jonah Winters" w:date="2017-09-14T22:58:00Z">
            <w:rPr/>
          </w:rPrChange>
        </w:rPr>
        <w:t>of the courtyard.  The vast entrance hall and the reception rooms</w:t>
      </w:r>
    </w:p>
    <w:p w14:paraId="44B07096" w14:textId="77777777" w:rsidR="00E532FE" w:rsidRPr="0049459F" w:rsidRDefault="007818FB" w:rsidP="00E532FE">
      <w:pPr>
        <w:rPr>
          <w:sz w:val="22"/>
          <w:rPrChange w:id="30393" w:author="Jonah Winters" w:date="2017-09-14T22:58:00Z">
            <w:rPr/>
          </w:rPrChange>
        </w:rPr>
      </w:pPr>
      <w:r w:rsidRPr="0049459F">
        <w:rPr>
          <w:sz w:val="22"/>
          <w:rPrChange w:id="30394" w:author="Jonah Winters" w:date="2017-09-14T22:58:00Z">
            <w:rPr/>
          </w:rPrChange>
        </w:rPr>
        <w:t>were decorated with rugs, cashmere shawls, tapestries, palms and</w:t>
      </w:r>
    </w:p>
    <w:p w14:paraId="3FDBFB7D" w14:textId="77777777" w:rsidR="00AD46DB" w:rsidRPr="0049459F" w:rsidRDefault="007818FB" w:rsidP="00E532FE">
      <w:pPr>
        <w:rPr>
          <w:sz w:val="22"/>
          <w:rPrChange w:id="30395" w:author="Jonah Winters" w:date="2017-09-14T22:58:00Z">
            <w:rPr/>
          </w:rPrChange>
        </w:rPr>
      </w:pPr>
      <w:r w:rsidRPr="0049459F">
        <w:rPr>
          <w:sz w:val="22"/>
          <w:rPrChange w:id="30396" w:author="Jonah Winters" w:date="2017-09-14T22:58:00Z">
            <w:rPr/>
          </w:rPrChange>
        </w:rPr>
        <w:t>flowers</w:t>
      </w:r>
      <w:r w:rsidR="00AD46DB" w:rsidRPr="0049459F">
        <w:rPr>
          <w:sz w:val="22"/>
          <w:rPrChange w:id="30397" w:author="Jonah Winters" w:date="2017-09-14T22:58:00Z">
            <w:rPr/>
          </w:rPrChange>
        </w:rPr>
        <w:t>.</w:t>
      </w:r>
    </w:p>
    <w:p w14:paraId="754BD1CF" w14:textId="77777777" w:rsidR="00E532FE" w:rsidRPr="0049459F" w:rsidRDefault="007818FB" w:rsidP="00C23962">
      <w:pPr>
        <w:pStyle w:val="Text"/>
        <w:rPr>
          <w:sz w:val="22"/>
          <w:rPrChange w:id="30398" w:author="Jonah Winters" w:date="2017-09-14T22:58:00Z">
            <w:rPr/>
          </w:rPrChange>
        </w:rPr>
      </w:pPr>
      <w:r w:rsidRPr="0049459F">
        <w:rPr>
          <w:sz w:val="22"/>
          <w:rPrChange w:id="30399" w:author="Jonah Winters" w:date="2017-09-14T22:58:00Z">
            <w:rPr/>
          </w:rPrChange>
        </w:rPr>
        <w:t>Khan and other officials greeted the Prince at the foot of the steps,</w:t>
      </w:r>
    </w:p>
    <w:p w14:paraId="78BCE583" w14:textId="77777777" w:rsidR="00E532FE" w:rsidRPr="0049459F" w:rsidRDefault="00E532FE">
      <w:pPr>
        <w:widowControl/>
        <w:kinsoku/>
        <w:overflowPunct/>
        <w:textAlignment w:val="auto"/>
        <w:rPr>
          <w:sz w:val="22"/>
          <w:rPrChange w:id="30400" w:author="Jonah Winters" w:date="2017-09-14T22:58:00Z">
            <w:rPr/>
          </w:rPrChange>
        </w:rPr>
      </w:pPr>
      <w:r w:rsidRPr="0049459F">
        <w:rPr>
          <w:sz w:val="22"/>
          <w:rPrChange w:id="30401" w:author="Jonah Winters" w:date="2017-09-14T22:58:00Z">
            <w:rPr/>
          </w:rPrChange>
        </w:rPr>
        <w:br w:type="page"/>
      </w:r>
    </w:p>
    <w:p w14:paraId="01BDC16A" w14:textId="77777777" w:rsidR="0064319A" w:rsidRPr="0049459F" w:rsidRDefault="007818FB" w:rsidP="0064319A">
      <w:pPr>
        <w:rPr>
          <w:sz w:val="22"/>
          <w:rPrChange w:id="30402" w:author="Jonah Winters" w:date="2017-09-14T22:58:00Z">
            <w:rPr/>
          </w:rPrChange>
        </w:rPr>
      </w:pPr>
      <w:r w:rsidRPr="0049459F">
        <w:rPr>
          <w:sz w:val="22"/>
          <w:rPrChange w:id="30403" w:author="Jonah Winters" w:date="2017-09-14T22:58:00Z">
            <w:rPr/>
          </w:rPrChange>
        </w:rPr>
        <w:t>Florence and the girls stood in the doorway, then advanced half way</w:t>
      </w:r>
    </w:p>
    <w:p w14:paraId="67B1A57F" w14:textId="77777777" w:rsidR="0064319A" w:rsidRPr="0049459F" w:rsidRDefault="007818FB" w:rsidP="0064319A">
      <w:pPr>
        <w:rPr>
          <w:sz w:val="22"/>
          <w:rPrChange w:id="30404" w:author="Jonah Winters" w:date="2017-09-14T22:58:00Z">
            <w:rPr/>
          </w:rPrChange>
        </w:rPr>
      </w:pPr>
      <w:r w:rsidRPr="0049459F">
        <w:rPr>
          <w:sz w:val="22"/>
          <w:rPrChange w:id="30405" w:author="Jonah Winters" w:date="2017-09-14T22:58:00Z">
            <w:rPr/>
          </w:rPrChange>
        </w:rPr>
        <w:t>down to welcome him.  For a final touch, thirty little Persian boys</w:t>
      </w:r>
    </w:p>
    <w:p w14:paraId="2526D680" w14:textId="77777777" w:rsidR="00AD46DB" w:rsidRPr="0049459F" w:rsidRDefault="007818FB" w:rsidP="0064319A">
      <w:pPr>
        <w:rPr>
          <w:sz w:val="22"/>
          <w:rPrChange w:id="30406" w:author="Jonah Winters" w:date="2017-09-14T22:58:00Z">
            <w:rPr/>
          </w:rPrChange>
        </w:rPr>
      </w:pPr>
      <w:r w:rsidRPr="0049459F">
        <w:rPr>
          <w:sz w:val="22"/>
          <w:rPrChange w:id="30407" w:author="Jonah Winters" w:date="2017-09-14T22:58:00Z">
            <w:rPr/>
          </w:rPrChange>
        </w:rPr>
        <w:t>from the Persian School stood at attention and saluted</w:t>
      </w:r>
      <w:r w:rsidR="00AD46DB" w:rsidRPr="0049459F">
        <w:rPr>
          <w:sz w:val="22"/>
          <w:rPrChange w:id="30408" w:author="Jonah Winters" w:date="2017-09-14T22:58:00Z">
            <w:rPr/>
          </w:rPrChange>
        </w:rPr>
        <w:t>.</w:t>
      </w:r>
    </w:p>
    <w:p w14:paraId="5DFFC36A" w14:textId="77777777" w:rsidR="0064319A" w:rsidRPr="0049459F" w:rsidRDefault="007818FB" w:rsidP="0064319A">
      <w:pPr>
        <w:pStyle w:val="Text"/>
        <w:rPr>
          <w:sz w:val="22"/>
          <w:rPrChange w:id="30409" w:author="Jonah Winters" w:date="2017-09-14T22:58:00Z">
            <w:rPr/>
          </w:rPrChange>
        </w:rPr>
      </w:pPr>
      <w:r w:rsidRPr="0049459F">
        <w:rPr>
          <w:sz w:val="22"/>
          <w:rPrChange w:id="30410" w:author="Jonah Winters" w:date="2017-09-14T22:58:00Z">
            <w:rPr/>
          </w:rPrChange>
        </w:rPr>
        <w:t>Florence and Khan followed the Prince upstairs to the Grand</w:t>
      </w:r>
    </w:p>
    <w:p w14:paraId="37F8AE52" w14:textId="77777777" w:rsidR="0064319A" w:rsidRPr="0049459F" w:rsidRDefault="007818FB" w:rsidP="0064319A">
      <w:pPr>
        <w:rPr>
          <w:sz w:val="22"/>
          <w:rPrChange w:id="30411" w:author="Jonah Winters" w:date="2017-09-14T22:58:00Z">
            <w:rPr/>
          </w:rPrChange>
        </w:rPr>
      </w:pPr>
      <w:r w:rsidRPr="0049459F">
        <w:rPr>
          <w:sz w:val="22"/>
          <w:rPrChange w:id="30412" w:author="Jonah Winters" w:date="2017-09-14T22:58:00Z">
            <w:rPr/>
          </w:rPrChange>
        </w:rPr>
        <w:t>Salon, Khan conducting the Prince to the main balcony, where he</w:t>
      </w:r>
    </w:p>
    <w:p w14:paraId="5A446072" w14:textId="77777777" w:rsidR="00AD46DB" w:rsidRPr="0049459F" w:rsidRDefault="007818FB" w:rsidP="0064319A">
      <w:pPr>
        <w:rPr>
          <w:sz w:val="22"/>
          <w:rPrChange w:id="30413" w:author="Jonah Winters" w:date="2017-09-14T22:58:00Z">
            <w:rPr/>
          </w:rPrChange>
        </w:rPr>
      </w:pPr>
      <w:r w:rsidRPr="0049459F">
        <w:rPr>
          <w:sz w:val="22"/>
          <w:rPrChange w:id="30414" w:author="Jonah Winters" w:date="2017-09-14T22:58:00Z">
            <w:rPr/>
          </w:rPrChange>
        </w:rPr>
        <w:t>acknowledged the crowd</w:t>
      </w:r>
      <w:r w:rsidR="001E78C5" w:rsidRPr="0049459F">
        <w:rPr>
          <w:sz w:val="22"/>
          <w:rPrChange w:id="30415" w:author="Jonah Winters" w:date="2017-09-14T22:58:00Z">
            <w:rPr/>
          </w:rPrChange>
        </w:rPr>
        <w:t>’</w:t>
      </w:r>
      <w:r w:rsidRPr="0049459F">
        <w:rPr>
          <w:sz w:val="22"/>
          <w:rPrChange w:id="30416" w:author="Jonah Winters" w:date="2017-09-14T22:58:00Z">
            <w:rPr/>
          </w:rPrChange>
        </w:rPr>
        <w:t>s cheers with dignified salutes</w:t>
      </w:r>
      <w:r w:rsidR="00AD46DB" w:rsidRPr="0049459F">
        <w:rPr>
          <w:sz w:val="22"/>
          <w:rPrChange w:id="30417" w:author="Jonah Winters" w:date="2017-09-14T22:58:00Z">
            <w:rPr/>
          </w:rPrChange>
        </w:rPr>
        <w:t>.</w:t>
      </w:r>
    </w:p>
    <w:p w14:paraId="0C34DB65" w14:textId="77777777" w:rsidR="0064319A" w:rsidRPr="0049459F" w:rsidRDefault="007818FB" w:rsidP="00945344">
      <w:pPr>
        <w:pStyle w:val="Text"/>
        <w:rPr>
          <w:sz w:val="22"/>
          <w:rPrChange w:id="30418" w:author="Jonah Winters" w:date="2017-09-14T22:58:00Z">
            <w:rPr/>
          </w:rPrChange>
        </w:rPr>
      </w:pPr>
      <w:r w:rsidRPr="0049459F">
        <w:rPr>
          <w:sz w:val="22"/>
          <w:rPrChange w:id="30419" w:author="Jonah Winters" w:date="2017-09-14T22:58:00Z">
            <w:rPr/>
          </w:rPrChange>
        </w:rPr>
        <w:t xml:space="preserve">Later they sat down to a </w:t>
      </w:r>
      <w:r w:rsidR="001E78C5" w:rsidRPr="0049459F">
        <w:rPr>
          <w:sz w:val="22"/>
          <w:rPrChange w:id="30420" w:author="Jonah Winters" w:date="2017-09-14T22:58:00Z">
            <w:rPr/>
          </w:rPrChange>
        </w:rPr>
        <w:t>‘</w:t>
      </w:r>
      <w:r w:rsidRPr="0049459F">
        <w:rPr>
          <w:sz w:val="22"/>
          <w:rPrChange w:id="30421" w:author="Jonah Winters" w:date="2017-09-14T22:58:00Z">
            <w:rPr/>
          </w:rPrChange>
        </w:rPr>
        <w:t>royal Persian feast</w:t>
      </w:r>
      <w:r w:rsidR="001E78C5" w:rsidRPr="0049459F">
        <w:rPr>
          <w:sz w:val="22"/>
          <w:rPrChange w:id="30422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30423" w:author="Jonah Winters" w:date="2017-09-14T22:58:00Z">
            <w:rPr/>
          </w:rPrChange>
        </w:rPr>
        <w:t>—</w:t>
      </w:r>
      <w:r w:rsidRPr="0049459F">
        <w:rPr>
          <w:sz w:val="22"/>
          <w:rPrChange w:id="30424" w:author="Jonah Winters" w:date="2017-09-14T22:58:00Z">
            <w:rPr/>
          </w:rPrChange>
        </w:rPr>
        <w:t>about twenty-eight</w:t>
      </w:r>
    </w:p>
    <w:p w14:paraId="62D16D55" w14:textId="77777777" w:rsidR="0064319A" w:rsidRPr="0049459F" w:rsidRDefault="007818FB" w:rsidP="0064319A">
      <w:pPr>
        <w:rPr>
          <w:sz w:val="22"/>
          <w:rPrChange w:id="30425" w:author="Jonah Winters" w:date="2017-09-14T22:58:00Z">
            <w:rPr/>
          </w:rPrChange>
        </w:rPr>
      </w:pPr>
      <w:r w:rsidRPr="0049459F">
        <w:rPr>
          <w:sz w:val="22"/>
          <w:rPrChange w:id="30426" w:author="Jonah Winters" w:date="2017-09-14T22:58:00Z">
            <w:rPr/>
          </w:rPrChange>
        </w:rPr>
        <w:t>persons in all</w:t>
      </w:r>
      <w:r w:rsidR="0054598B" w:rsidRPr="0049459F">
        <w:rPr>
          <w:sz w:val="22"/>
          <w:rPrChange w:id="30427" w:author="Jonah Winters" w:date="2017-09-14T22:58:00Z">
            <w:rPr/>
          </w:rPrChange>
        </w:rPr>
        <w:t>—</w:t>
      </w:r>
      <w:r w:rsidRPr="0049459F">
        <w:rPr>
          <w:sz w:val="22"/>
          <w:rPrChange w:id="30428" w:author="Jonah Winters" w:date="2017-09-14T22:58:00Z">
            <w:rPr/>
          </w:rPrChange>
        </w:rPr>
        <w:t>served in the vast ground floor room leading to the</w:t>
      </w:r>
    </w:p>
    <w:p w14:paraId="175C4633" w14:textId="77777777" w:rsidR="0064319A" w:rsidRPr="0049459F" w:rsidRDefault="007818FB" w:rsidP="0064319A">
      <w:pPr>
        <w:rPr>
          <w:sz w:val="22"/>
          <w:rPrChange w:id="30429" w:author="Jonah Winters" w:date="2017-09-14T22:58:00Z">
            <w:rPr/>
          </w:rPrChange>
        </w:rPr>
      </w:pPr>
      <w:r w:rsidRPr="0049459F">
        <w:rPr>
          <w:sz w:val="22"/>
          <w:rPrChange w:id="30430" w:author="Jonah Winters" w:date="2017-09-14T22:58:00Z">
            <w:rPr/>
          </w:rPrChange>
        </w:rPr>
        <w:t>gardens.  The two girls were present, one at each end of the table</w:t>
      </w:r>
    </w:p>
    <w:p w14:paraId="49FDD0B8" w14:textId="77777777" w:rsidR="0064319A" w:rsidRPr="0049459F" w:rsidRDefault="007818FB" w:rsidP="0064319A">
      <w:pPr>
        <w:rPr>
          <w:sz w:val="22"/>
          <w:rPrChange w:id="30431" w:author="Jonah Winters" w:date="2017-09-14T22:58:00Z">
            <w:rPr/>
          </w:rPrChange>
        </w:rPr>
      </w:pPr>
      <w:r w:rsidRPr="0049459F">
        <w:rPr>
          <w:sz w:val="22"/>
          <w:rPrChange w:id="30432" w:author="Jonah Winters" w:date="2017-09-14T22:58:00Z">
            <w:rPr/>
          </w:rPrChange>
        </w:rPr>
        <w:t>with a Persian male guest beside each, and Rahim (then visiting from</w:t>
      </w:r>
    </w:p>
    <w:p w14:paraId="293CF38B" w14:textId="77777777" w:rsidR="00AD46DB" w:rsidRPr="0049459F" w:rsidRDefault="007818FB" w:rsidP="0064319A">
      <w:pPr>
        <w:rPr>
          <w:sz w:val="22"/>
          <w:rPrChange w:id="30433" w:author="Jonah Winters" w:date="2017-09-14T22:58:00Z">
            <w:rPr/>
          </w:rPrChange>
        </w:rPr>
      </w:pPr>
      <w:r w:rsidRPr="0049459F">
        <w:rPr>
          <w:sz w:val="22"/>
          <w:rPrChange w:id="30434" w:author="Jonah Winters" w:date="2017-09-14T22:58:00Z">
            <w:rPr/>
          </w:rPrChange>
        </w:rPr>
        <w:t>his school in England) placed near Marzieh</w:t>
      </w:r>
      <w:r w:rsidR="00AD46DB" w:rsidRPr="0049459F">
        <w:rPr>
          <w:sz w:val="22"/>
          <w:rPrChange w:id="30435" w:author="Jonah Winters" w:date="2017-09-14T22:58:00Z">
            <w:rPr/>
          </w:rPrChange>
        </w:rPr>
        <w:t>.</w:t>
      </w:r>
    </w:p>
    <w:p w14:paraId="2257E707" w14:textId="77777777" w:rsidR="0064319A" w:rsidRPr="0049459F" w:rsidRDefault="007818FB" w:rsidP="0064319A">
      <w:pPr>
        <w:pStyle w:val="Text"/>
        <w:rPr>
          <w:sz w:val="22"/>
          <w:rPrChange w:id="30436" w:author="Jonah Winters" w:date="2017-09-14T22:58:00Z">
            <w:rPr/>
          </w:rPrChange>
        </w:rPr>
      </w:pPr>
      <w:r w:rsidRPr="0049459F">
        <w:rPr>
          <w:sz w:val="22"/>
          <w:rPrChange w:id="30437" w:author="Jonah Winters" w:date="2017-09-14T22:58:00Z">
            <w:rPr/>
          </w:rPrChange>
        </w:rPr>
        <w:t>Florence commented that this was the first time in history that a</w:t>
      </w:r>
    </w:p>
    <w:p w14:paraId="2146AE9E" w14:textId="77777777" w:rsidR="0064319A" w:rsidRPr="0049459F" w:rsidRDefault="007818FB" w:rsidP="0064319A">
      <w:pPr>
        <w:rPr>
          <w:sz w:val="22"/>
          <w:rPrChange w:id="30438" w:author="Jonah Winters" w:date="2017-09-14T22:58:00Z">
            <w:rPr/>
          </w:rPrChange>
        </w:rPr>
      </w:pPr>
      <w:r w:rsidRPr="0049459F">
        <w:rPr>
          <w:sz w:val="22"/>
          <w:rPrChange w:id="30439" w:author="Jonah Winters" w:date="2017-09-14T22:58:00Z">
            <w:rPr/>
          </w:rPrChange>
        </w:rPr>
        <w:t>woman, chatelaine of this Embassy, sat at table with a Persian</w:t>
      </w:r>
    </w:p>
    <w:p w14:paraId="2FA5AA48" w14:textId="77777777" w:rsidR="0064319A" w:rsidRPr="0049459F" w:rsidRDefault="007818FB" w:rsidP="0064319A">
      <w:pPr>
        <w:rPr>
          <w:sz w:val="22"/>
          <w:rPrChange w:id="30440" w:author="Jonah Winters" w:date="2017-09-14T22:58:00Z">
            <w:rPr/>
          </w:rPrChange>
        </w:rPr>
      </w:pPr>
      <w:r w:rsidRPr="0049459F">
        <w:rPr>
          <w:sz w:val="22"/>
          <w:rPrChange w:id="30441" w:author="Jonah Winters" w:date="2017-09-14T22:58:00Z">
            <w:rPr/>
          </w:rPrChange>
        </w:rPr>
        <w:t>Crown Prince.  Afterwards, hundreds of Persians flocked in to pay</w:t>
      </w:r>
    </w:p>
    <w:p w14:paraId="01825F8E" w14:textId="77777777" w:rsidR="00AD46DB" w:rsidRPr="0049459F" w:rsidRDefault="007818FB" w:rsidP="0064319A">
      <w:pPr>
        <w:rPr>
          <w:sz w:val="22"/>
          <w:rPrChange w:id="30442" w:author="Jonah Winters" w:date="2017-09-14T22:58:00Z">
            <w:rPr/>
          </w:rPrChange>
        </w:rPr>
      </w:pPr>
      <w:r w:rsidRPr="0049459F">
        <w:rPr>
          <w:sz w:val="22"/>
          <w:rPrChange w:id="30443" w:author="Jonah Winters" w:date="2017-09-14T22:58:00Z">
            <w:rPr/>
          </w:rPrChange>
        </w:rPr>
        <w:t>their respects to the Crown Prince</w:t>
      </w:r>
      <w:r w:rsidR="00AD46DB" w:rsidRPr="0049459F">
        <w:rPr>
          <w:sz w:val="22"/>
          <w:rPrChange w:id="30444" w:author="Jonah Winters" w:date="2017-09-14T22:58:00Z">
            <w:rPr/>
          </w:rPrChange>
        </w:rPr>
        <w:t>.</w:t>
      </w:r>
    </w:p>
    <w:p w14:paraId="0198846F" w14:textId="77777777" w:rsidR="0064319A" w:rsidRPr="0049459F" w:rsidRDefault="007818FB" w:rsidP="0064319A">
      <w:pPr>
        <w:pStyle w:val="Text"/>
        <w:rPr>
          <w:sz w:val="22"/>
          <w:rPrChange w:id="30445" w:author="Jonah Winters" w:date="2017-09-14T22:58:00Z">
            <w:rPr/>
          </w:rPrChange>
        </w:rPr>
      </w:pPr>
      <w:r w:rsidRPr="0049459F">
        <w:rPr>
          <w:sz w:val="22"/>
          <w:rPrChange w:id="30446" w:author="Jonah Winters" w:date="2017-09-14T22:58:00Z">
            <w:rPr/>
          </w:rPrChange>
        </w:rPr>
        <w:t>Every day, Turkey</w:t>
      </w:r>
      <w:r w:rsidR="001E78C5" w:rsidRPr="0049459F">
        <w:rPr>
          <w:sz w:val="22"/>
          <w:rPrChange w:id="30447" w:author="Jonah Winters" w:date="2017-09-14T22:58:00Z">
            <w:rPr/>
          </w:rPrChange>
        </w:rPr>
        <w:t>’</w:t>
      </w:r>
      <w:r w:rsidRPr="0049459F">
        <w:rPr>
          <w:sz w:val="22"/>
          <w:rPrChange w:id="30448" w:author="Jonah Winters" w:date="2017-09-14T22:58:00Z">
            <w:rPr/>
          </w:rPrChange>
        </w:rPr>
        <w:t>s Sultan entertained the Prince, with Khan and</w:t>
      </w:r>
    </w:p>
    <w:p w14:paraId="531D527E" w14:textId="77777777" w:rsidR="0064319A" w:rsidRPr="0049459F" w:rsidRDefault="007818FB" w:rsidP="0064319A">
      <w:pPr>
        <w:rPr>
          <w:sz w:val="22"/>
          <w:rPrChange w:id="30449" w:author="Jonah Winters" w:date="2017-09-14T22:58:00Z">
            <w:rPr/>
          </w:rPrChange>
        </w:rPr>
      </w:pPr>
      <w:r w:rsidRPr="0049459F">
        <w:rPr>
          <w:sz w:val="22"/>
          <w:rPrChange w:id="30450" w:author="Jonah Winters" w:date="2017-09-14T22:58:00Z">
            <w:rPr/>
          </w:rPrChange>
        </w:rPr>
        <w:t>the royal suite, these parties being for men only.  By the Sultan</w:t>
      </w:r>
      <w:r w:rsidR="001E78C5" w:rsidRPr="0049459F">
        <w:rPr>
          <w:sz w:val="22"/>
          <w:rPrChange w:id="30451" w:author="Jonah Winters" w:date="2017-09-14T22:58:00Z">
            <w:rPr/>
          </w:rPrChange>
        </w:rPr>
        <w:t>’</w:t>
      </w:r>
      <w:r w:rsidRPr="0049459F">
        <w:rPr>
          <w:sz w:val="22"/>
          <w:rPrChange w:id="30452" w:author="Jonah Winters" w:date="2017-09-14T22:58:00Z">
            <w:rPr/>
          </w:rPrChange>
        </w:rPr>
        <w:t>s</w:t>
      </w:r>
    </w:p>
    <w:p w14:paraId="26F28BA5" w14:textId="77777777" w:rsidR="0064319A" w:rsidRPr="0049459F" w:rsidRDefault="007818FB" w:rsidP="0064319A">
      <w:pPr>
        <w:rPr>
          <w:sz w:val="22"/>
          <w:rPrChange w:id="30453" w:author="Jonah Winters" w:date="2017-09-14T22:58:00Z">
            <w:rPr/>
          </w:rPrChange>
        </w:rPr>
      </w:pPr>
      <w:r w:rsidRPr="0049459F">
        <w:rPr>
          <w:sz w:val="22"/>
          <w:rPrChange w:id="30454" w:author="Jonah Winters" w:date="2017-09-14T22:58:00Z">
            <w:rPr/>
          </w:rPrChange>
        </w:rPr>
        <w:t>command, the treasures of the Yildiz, and the many palaces forming</w:t>
      </w:r>
    </w:p>
    <w:p w14:paraId="41E3F855" w14:textId="77777777" w:rsidR="0064319A" w:rsidRPr="0049459F" w:rsidRDefault="007818FB" w:rsidP="0064319A">
      <w:pPr>
        <w:rPr>
          <w:sz w:val="22"/>
          <w:rPrChange w:id="30455" w:author="Jonah Winters" w:date="2017-09-14T22:58:00Z">
            <w:rPr/>
          </w:rPrChange>
        </w:rPr>
      </w:pPr>
      <w:r w:rsidRPr="0049459F">
        <w:rPr>
          <w:sz w:val="22"/>
          <w:rPrChange w:id="30456" w:author="Jonah Winters" w:date="2017-09-14T22:58:00Z">
            <w:rPr/>
          </w:rPrChange>
        </w:rPr>
        <w:t>the Yildiz group were thrown open to the visitor.  Royal museums</w:t>
      </w:r>
    </w:p>
    <w:p w14:paraId="61BAA1FA" w14:textId="77777777" w:rsidR="0064319A" w:rsidRPr="0049459F" w:rsidRDefault="007818FB" w:rsidP="0064319A">
      <w:pPr>
        <w:rPr>
          <w:sz w:val="22"/>
          <w:rPrChange w:id="30457" w:author="Jonah Winters" w:date="2017-09-14T22:58:00Z">
            <w:rPr/>
          </w:rPrChange>
        </w:rPr>
      </w:pPr>
      <w:r w:rsidRPr="0049459F">
        <w:rPr>
          <w:sz w:val="22"/>
          <w:rPrChange w:id="30458" w:author="Jonah Winters" w:date="2017-09-14T22:58:00Z">
            <w:rPr/>
          </w:rPrChange>
        </w:rPr>
        <w:t>were shown him, he was taken on excursions by water in the</w:t>
      </w:r>
    </w:p>
    <w:p w14:paraId="4FE4F080" w14:textId="77777777" w:rsidR="00AD46DB" w:rsidRPr="0049459F" w:rsidRDefault="007818FB" w:rsidP="0064319A">
      <w:pPr>
        <w:rPr>
          <w:sz w:val="22"/>
          <w:rPrChange w:id="30459" w:author="Jonah Winters" w:date="2017-09-14T22:58:00Z">
            <w:rPr/>
          </w:rPrChange>
        </w:rPr>
      </w:pPr>
      <w:r w:rsidRPr="0049459F">
        <w:rPr>
          <w:sz w:val="22"/>
          <w:rPrChange w:id="30460" w:author="Jonah Winters" w:date="2017-09-14T22:58:00Z">
            <w:rPr/>
          </w:rPrChange>
        </w:rPr>
        <w:t>Sultan</w:t>
      </w:r>
      <w:r w:rsidR="001E78C5" w:rsidRPr="0049459F">
        <w:rPr>
          <w:sz w:val="22"/>
          <w:rPrChange w:id="30461" w:author="Jonah Winters" w:date="2017-09-14T22:58:00Z">
            <w:rPr/>
          </w:rPrChange>
        </w:rPr>
        <w:t>’</w:t>
      </w:r>
      <w:r w:rsidRPr="0049459F">
        <w:rPr>
          <w:sz w:val="22"/>
          <w:rPrChange w:id="30462" w:author="Jonah Winters" w:date="2017-09-14T22:58:00Z">
            <w:rPr/>
          </w:rPrChange>
        </w:rPr>
        <w:t>s launches, and refreshments of course were continual</w:t>
      </w:r>
      <w:r w:rsidR="00AD46DB" w:rsidRPr="0049459F">
        <w:rPr>
          <w:sz w:val="22"/>
          <w:rPrChange w:id="30463" w:author="Jonah Winters" w:date="2017-09-14T22:58:00Z">
            <w:rPr/>
          </w:rPrChange>
        </w:rPr>
        <w:t>.</w:t>
      </w:r>
    </w:p>
    <w:p w14:paraId="1CEB41EF" w14:textId="77777777" w:rsidR="0064319A" w:rsidRPr="0049459F" w:rsidRDefault="007818FB" w:rsidP="0064319A">
      <w:pPr>
        <w:pStyle w:val="Text"/>
        <w:rPr>
          <w:sz w:val="22"/>
          <w:rPrChange w:id="30464" w:author="Jonah Winters" w:date="2017-09-14T22:58:00Z">
            <w:rPr/>
          </w:rPrChange>
        </w:rPr>
      </w:pPr>
      <w:r w:rsidRPr="0049459F">
        <w:rPr>
          <w:sz w:val="22"/>
          <w:rPrChange w:id="30465" w:author="Jonah Winters" w:date="2017-09-14T22:58:00Z">
            <w:rPr/>
          </w:rPrChange>
        </w:rPr>
        <w:t>Then came the Khans</w:t>
      </w:r>
      <w:r w:rsidR="001E78C5" w:rsidRPr="0049459F">
        <w:rPr>
          <w:sz w:val="22"/>
          <w:rPrChange w:id="30466" w:author="Jonah Winters" w:date="2017-09-14T22:58:00Z">
            <w:rPr/>
          </w:rPrChange>
        </w:rPr>
        <w:t>’</w:t>
      </w:r>
      <w:r w:rsidRPr="0049459F">
        <w:rPr>
          <w:sz w:val="22"/>
          <w:rPrChange w:id="30467" w:author="Jonah Winters" w:date="2017-09-14T22:58:00Z">
            <w:rPr/>
          </w:rPrChange>
        </w:rPr>
        <w:t xml:space="preserve"> big soir</w:t>
      </w:r>
      <w:r w:rsidR="0064319A" w:rsidRPr="0049459F">
        <w:rPr>
          <w:sz w:val="22"/>
          <w:rPrChange w:id="30468" w:author="Jonah Winters" w:date="2017-09-14T22:58:00Z">
            <w:rPr/>
          </w:rPrChange>
        </w:rPr>
        <w:t>é</w:t>
      </w:r>
      <w:r w:rsidRPr="0049459F">
        <w:rPr>
          <w:sz w:val="22"/>
          <w:rPrChange w:id="30469" w:author="Jonah Winters" w:date="2017-09-14T22:58:00Z">
            <w:rPr/>
          </w:rPrChange>
        </w:rPr>
        <w:t>e at the Embassy, of which</w:t>
      </w:r>
    </w:p>
    <w:p w14:paraId="084D22BA" w14:textId="77777777" w:rsidR="0064319A" w:rsidRPr="0049459F" w:rsidRDefault="007818FB" w:rsidP="0064319A">
      <w:pPr>
        <w:rPr>
          <w:sz w:val="22"/>
          <w:rPrChange w:id="30470" w:author="Jonah Winters" w:date="2017-09-14T22:58:00Z">
            <w:rPr/>
          </w:rPrChange>
        </w:rPr>
      </w:pPr>
      <w:r w:rsidRPr="0049459F">
        <w:rPr>
          <w:sz w:val="22"/>
          <w:rPrChange w:id="30471" w:author="Jonah Winters" w:date="2017-09-14T22:58:00Z">
            <w:rPr/>
          </w:rPrChange>
        </w:rPr>
        <w:t>Florence wrote that she, after so many parties all her life, had never</w:t>
      </w:r>
    </w:p>
    <w:p w14:paraId="1239F631" w14:textId="77777777" w:rsidR="0064319A" w:rsidRPr="0049459F" w:rsidRDefault="007818FB" w:rsidP="0064319A">
      <w:pPr>
        <w:rPr>
          <w:sz w:val="22"/>
          <w:rPrChange w:id="30472" w:author="Jonah Winters" w:date="2017-09-14T22:58:00Z">
            <w:rPr/>
          </w:rPrChange>
        </w:rPr>
      </w:pPr>
      <w:r w:rsidRPr="0049459F">
        <w:rPr>
          <w:sz w:val="22"/>
          <w:rPrChange w:id="30473" w:author="Jonah Winters" w:date="2017-09-14T22:58:00Z">
            <w:rPr/>
          </w:rPrChange>
        </w:rPr>
        <w:t xml:space="preserve">seen such a night.  It </w:t>
      </w:r>
      <w:r w:rsidR="001E78C5" w:rsidRPr="0049459F">
        <w:rPr>
          <w:sz w:val="22"/>
          <w:rPrChange w:id="30474" w:author="Jonah Winters" w:date="2017-09-14T22:58:00Z">
            <w:rPr/>
          </w:rPrChange>
        </w:rPr>
        <w:t>‘</w:t>
      </w:r>
      <w:r w:rsidRPr="0049459F">
        <w:rPr>
          <w:sz w:val="22"/>
          <w:rPrChange w:id="30475" w:author="Jonah Winters" w:date="2017-09-14T22:58:00Z">
            <w:rPr/>
          </w:rPrChange>
        </w:rPr>
        <w:t>dazzled and upset the town</w:t>
      </w:r>
      <w:r w:rsidR="001E78C5" w:rsidRPr="0049459F">
        <w:rPr>
          <w:sz w:val="22"/>
          <w:rPrChange w:id="30476" w:author="Jonah Winters" w:date="2017-09-14T22:58:00Z">
            <w:rPr/>
          </w:rPrChange>
        </w:rPr>
        <w:t>’</w:t>
      </w:r>
      <w:r w:rsidRPr="0049459F">
        <w:rPr>
          <w:sz w:val="22"/>
          <w:rPrChange w:id="30477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30478" w:author="Jonah Winters" w:date="2017-09-14T22:58:00Z">
            <w:rPr/>
          </w:rPrChange>
        </w:rPr>
        <w:t>‘</w:t>
      </w:r>
      <w:r w:rsidRPr="0049459F">
        <w:rPr>
          <w:sz w:val="22"/>
          <w:rPrChange w:id="30479" w:author="Jonah Winters" w:date="2017-09-14T22:58:00Z">
            <w:rPr/>
          </w:rPrChange>
        </w:rPr>
        <w:t>and the</w:t>
      </w:r>
    </w:p>
    <w:p w14:paraId="54A66741" w14:textId="77777777" w:rsidR="005D2579" w:rsidRPr="0049459F" w:rsidRDefault="007818FB" w:rsidP="00B44592">
      <w:pPr>
        <w:rPr>
          <w:sz w:val="22"/>
          <w:rPrChange w:id="30480" w:author="Jonah Winters" w:date="2017-09-14T22:58:00Z">
            <w:rPr/>
          </w:rPrChange>
        </w:rPr>
      </w:pPr>
      <w:r w:rsidRPr="0049459F">
        <w:rPr>
          <w:sz w:val="22"/>
          <w:rPrChange w:id="30481" w:author="Jonah Winters" w:date="2017-09-14T22:58:00Z">
            <w:rPr/>
          </w:rPrChange>
        </w:rPr>
        <w:t>newspapers have gone mad over it</w:t>
      </w:r>
      <w:r w:rsidR="001E78C5" w:rsidRPr="0049459F">
        <w:rPr>
          <w:sz w:val="22"/>
          <w:rPrChange w:id="30482" w:author="Jonah Winters" w:date="2017-09-14T22:58:00Z">
            <w:rPr/>
          </w:rPrChange>
        </w:rPr>
        <w:t>’</w:t>
      </w:r>
      <w:r w:rsidRPr="0049459F">
        <w:rPr>
          <w:sz w:val="22"/>
          <w:rPrChange w:id="30483" w:author="Jonah Winters" w:date="2017-09-14T22:58:00Z">
            <w:rPr/>
          </w:rPrChange>
        </w:rPr>
        <w:t>.</w:t>
      </w:r>
    </w:p>
    <w:p w14:paraId="0ED3FDF6" w14:textId="77777777" w:rsidR="0064319A" w:rsidRPr="0049459F" w:rsidRDefault="007818FB" w:rsidP="0064319A">
      <w:pPr>
        <w:pStyle w:val="Text"/>
        <w:rPr>
          <w:sz w:val="22"/>
          <w:rPrChange w:id="30484" w:author="Jonah Winters" w:date="2017-09-14T22:58:00Z">
            <w:rPr/>
          </w:rPrChange>
        </w:rPr>
      </w:pPr>
      <w:r w:rsidRPr="0049459F">
        <w:rPr>
          <w:sz w:val="22"/>
          <w:rPrChange w:id="30485" w:author="Jonah Winters" w:date="2017-09-14T22:58:00Z">
            <w:rPr/>
          </w:rPrChange>
        </w:rPr>
        <w:t>Later on their soir</w:t>
      </w:r>
      <w:r w:rsidR="0064319A" w:rsidRPr="0049459F">
        <w:rPr>
          <w:sz w:val="22"/>
          <w:rPrChange w:id="30486" w:author="Jonah Winters" w:date="2017-09-14T22:58:00Z">
            <w:rPr/>
          </w:rPrChange>
        </w:rPr>
        <w:t>é</w:t>
      </w:r>
      <w:r w:rsidRPr="0049459F">
        <w:rPr>
          <w:sz w:val="22"/>
          <w:rPrChange w:id="30487" w:author="Jonah Winters" w:date="2017-09-14T22:58:00Z">
            <w:rPr/>
          </w:rPrChange>
        </w:rPr>
        <w:t>e even made its way into a book, Zia Bey</w:t>
      </w:r>
      <w:r w:rsidR="001E78C5" w:rsidRPr="0049459F">
        <w:rPr>
          <w:sz w:val="22"/>
          <w:rPrChange w:id="30488" w:author="Jonah Winters" w:date="2017-09-14T22:58:00Z">
            <w:rPr/>
          </w:rPrChange>
        </w:rPr>
        <w:t>’</w:t>
      </w:r>
      <w:r w:rsidRPr="0049459F">
        <w:rPr>
          <w:sz w:val="22"/>
          <w:rPrChange w:id="30489" w:author="Jonah Winters" w:date="2017-09-14T22:58:00Z">
            <w:rPr/>
          </w:rPrChange>
        </w:rPr>
        <w:t>s</w:t>
      </w:r>
    </w:p>
    <w:p w14:paraId="75C27592" w14:textId="77777777" w:rsidR="00AD46DB" w:rsidRPr="0049459F" w:rsidRDefault="007818FB" w:rsidP="0064319A">
      <w:pPr>
        <w:rPr>
          <w:sz w:val="22"/>
          <w:rPrChange w:id="30490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0491" w:author="Jonah Winters" w:date="2017-09-14T22:58:00Z">
            <w:rPr>
              <w:i/>
              <w:iCs/>
            </w:rPr>
          </w:rPrChange>
        </w:rPr>
        <w:t>Speaking of the Turks</w:t>
      </w:r>
      <w:r w:rsidRPr="0049459F">
        <w:rPr>
          <w:sz w:val="22"/>
          <w:rPrChange w:id="30492" w:author="Jonah Winters" w:date="2017-09-14T22:58:00Z">
            <w:rPr/>
          </w:rPrChange>
        </w:rPr>
        <w:t xml:space="preserve"> (Duffield and Company, N.Y. 1922)</w:t>
      </w:r>
      <w:r w:rsidR="00AD46DB" w:rsidRPr="0049459F">
        <w:rPr>
          <w:sz w:val="22"/>
          <w:rPrChange w:id="30493" w:author="Jonah Winters" w:date="2017-09-14T22:58:00Z">
            <w:rPr/>
          </w:rPrChange>
        </w:rPr>
        <w:t>.</w:t>
      </w:r>
    </w:p>
    <w:p w14:paraId="40254C83" w14:textId="77777777" w:rsidR="0064319A" w:rsidRPr="0049459F" w:rsidRDefault="007818FB" w:rsidP="0064319A">
      <w:pPr>
        <w:pStyle w:val="Text"/>
        <w:rPr>
          <w:sz w:val="22"/>
          <w:rPrChange w:id="30494" w:author="Jonah Winters" w:date="2017-09-14T22:58:00Z">
            <w:rPr/>
          </w:rPrChange>
        </w:rPr>
      </w:pPr>
      <w:r w:rsidRPr="0049459F">
        <w:rPr>
          <w:sz w:val="22"/>
          <w:rPrChange w:id="30495" w:author="Jonah Winters" w:date="2017-09-14T22:58:00Z">
            <w:rPr/>
          </w:rPrChange>
        </w:rPr>
        <w:t>Everybody came.  All the Diplomatic Corps were there, and</w:t>
      </w:r>
    </w:p>
    <w:p w14:paraId="71F51BC6" w14:textId="77777777" w:rsidR="0064319A" w:rsidRPr="0049459F" w:rsidRDefault="007818FB" w:rsidP="0064319A">
      <w:pPr>
        <w:rPr>
          <w:sz w:val="22"/>
          <w:rPrChange w:id="30496" w:author="Jonah Winters" w:date="2017-09-14T22:58:00Z">
            <w:rPr/>
          </w:rPrChange>
        </w:rPr>
      </w:pPr>
      <w:r w:rsidRPr="0049459F">
        <w:rPr>
          <w:sz w:val="22"/>
          <w:rPrChange w:id="30497" w:author="Jonah Winters" w:date="2017-09-14T22:58:00Z">
            <w:rPr/>
          </w:rPrChange>
        </w:rPr>
        <w:t>Turkey</w:t>
      </w:r>
      <w:r w:rsidR="001E78C5" w:rsidRPr="0049459F">
        <w:rPr>
          <w:sz w:val="22"/>
          <w:rPrChange w:id="30498" w:author="Jonah Winters" w:date="2017-09-14T22:58:00Z">
            <w:rPr/>
          </w:rPrChange>
        </w:rPr>
        <w:t>’</w:t>
      </w:r>
      <w:r w:rsidRPr="0049459F">
        <w:rPr>
          <w:sz w:val="22"/>
          <w:rPrChange w:id="30499" w:author="Jonah Winters" w:date="2017-09-14T22:58:00Z">
            <w:rPr/>
          </w:rPrChange>
        </w:rPr>
        <w:t>s highest officials, brilliant in uniform and decorations, and</w:t>
      </w:r>
    </w:p>
    <w:p w14:paraId="63376121" w14:textId="77777777" w:rsidR="0064319A" w:rsidRPr="0049459F" w:rsidRDefault="007818FB" w:rsidP="0064319A">
      <w:pPr>
        <w:rPr>
          <w:sz w:val="22"/>
          <w:rPrChange w:id="30500" w:author="Jonah Winters" w:date="2017-09-14T22:58:00Z">
            <w:rPr/>
          </w:rPrChange>
        </w:rPr>
      </w:pPr>
      <w:r w:rsidRPr="0049459F">
        <w:rPr>
          <w:sz w:val="22"/>
          <w:rPrChange w:id="30501" w:author="Jonah Winters" w:date="2017-09-14T22:58:00Z">
            <w:rPr/>
          </w:rPrChange>
        </w:rPr>
        <w:t>all the High Commissioners and officers from all the Interallied fleets</w:t>
      </w:r>
    </w:p>
    <w:p w14:paraId="5E9625E6" w14:textId="77777777" w:rsidR="0064319A" w:rsidRPr="0049459F" w:rsidRDefault="007818FB" w:rsidP="0064319A">
      <w:pPr>
        <w:rPr>
          <w:sz w:val="22"/>
          <w:rPrChange w:id="30502" w:author="Jonah Winters" w:date="2017-09-14T22:58:00Z">
            <w:rPr/>
          </w:rPrChange>
        </w:rPr>
      </w:pPr>
      <w:r w:rsidRPr="0049459F">
        <w:rPr>
          <w:sz w:val="22"/>
          <w:rPrChange w:id="30503" w:author="Jonah Winters" w:date="2017-09-14T22:58:00Z">
            <w:rPr/>
          </w:rPrChange>
        </w:rPr>
        <w:t>and armies.  When the Khans</w:t>
      </w:r>
      <w:r w:rsidR="001E78C5" w:rsidRPr="0049459F">
        <w:rPr>
          <w:sz w:val="22"/>
          <w:rPrChange w:id="30504" w:author="Jonah Winters" w:date="2017-09-14T22:58:00Z">
            <w:rPr/>
          </w:rPrChange>
        </w:rPr>
        <w:t>’</w:t>
      </w:r>
      <w:r w:rsidRPr="0049459F">
        <w:rPr>
          <w:sz w:val="22"/>
          <w:rPrChange w:id="30505" w:author="Jonah Winters" w:date="2017-09-14T22:58:00Z">
            <w:rPr/>
          </w:rPrChange>
        </w:rPr>
        <w:t xml:space="preserve"> invitations to the American officers</w:t>
      </w:r>
    </w:p>
    <w:p w14:paraId="4138CC82" w14:textId="77777777" w:rsidR="0064319A" w:rsidRPr="0049459F" w:rsidRDefault="007818FB" w:rsidP="0064319A">
      <w:pPr>
        <w:rPr>
          <w:sz w:val="22"/>
          <w:rPrChange w:id="30506" w:author="Jonah Winters" w:date="2017-09-14T22:58:00Z">
            <w:rPr/>
          </w:rPrChange>
        </w:rPr>
      </w:pPr>
      <w:r w:rsidRPr="0049459F">
        <w:rPr>
          <w:sz w:val="22"/>
          <w:rPrChange w:id="30507" w:author="Jonah Winters" w:date="2017-09-14T22:58:00Z">
            <w:rPr/>
          </w:rPrChange>
        </w:rPr>
        <w:t>had been misplaced, the Admiral, who was also the American</w:t>
      </w:r>
    </w:p>
    <w:p w14:paraId="3B0A7CE8" w14:textId="77777777" w:rsidR="0064319A" w:rsidRPr="0049459F" w:rsidRDefault="007818FB" w:rsidP="0064319A">
      <w:pPr>
        <w:rPr>
          <w:sz w:val="22"/>
          <w:rPrChange w:id="30508" w:author="Jonah Winters" w:date="2017-09-14T22:58:00Z">
            <w:rPr/>
          </w:rPrChange>
        </w:rPr>
      </w:pPr>
      <w:r w:rsidRPr="0049459F">
        <w:rPr>
          <w:sz w:val="22"/>
          <w:rPrChange w:id="30509" w:author="Jonah Winters" w:date="2017-09-14T22:58:00Z">
            <w:rPr/>
          </w:rPrChange>
        </w:rPr>
        <w:t>Ambassador, wirelessed the lost invitations from his own ship to the</w:t>
      </w:r>
    </w:p>
    <w:p w14:paraId="1C66966B" w14:textId="77777777" w:rsidR="0064319A" w:rsidRPr="0049459F" w:rsidRDefault="007818FB" w:rsidP="0064319A">
      <w:pPr>
        <w:rPr>
          <w:sz w:val="22"/>
          <w:rPrChange w:id="30510" w:author="Jonah Winters" w:date="2017-09-14T22:58:00Z">
            <w:rPr/>
          </w:rPrChange>
        </w:rPr>
      </w:pPr>
      <w:r w:rsidRPr="0049459F">
        <w:rPr>
          <w:sz w:val="22"/>
          <w:rPrChange w:id="30511" w:author="Jonah Winters" w:date="2017-09-14T22:58:00Z">
            <w:rPr/>
          </w:rPrChange>
        </w:rPr>
        <w:t>American battleships and every destroyer in Constantinople waters</w:t>
      </w:r>
      <w:r w:rsidR="00AD46DB" w:rsidRPr="0049459F">
        <w:rPr>
          <w:sz w:val="22"/>
          <w:rPrChange w:id="30512" w:author="Jonah Winters" w:date="2017-09-14T22:58:00Z">
            <w:rPr/>
          </w:rPrChange>
        </w:rPr>
        <w:t>.</w:t>
      </w:r>
    </w:p>
    <w:p w14:paraId="26A53AF3" w14:textId="77777777" w:rsidR="0064319A" w:rsidRPr="0049459F" w:rsidRDefault="007818FB" w:rsidP="0064319A">
      <w:pPr>
        <w:rPr>
          <w:sz w:val="22"/>
          <w:rPrChange w:id="30513" w:author="Jonah Winters" w:date="2017-09-14T22:58:00Z">
            <w:rPr/>
          </w:rPrChange>
        </w:rPr>
      </w:pPr>
      <w:r w:rsidRPr="0049459F">
        <w:rPr>
          <w:sz w:val="22"/>
          <w:rPrChange w:id="30514" w:author="Jonah Winters" w:date="2017-09-14T22:58:00Z">
            <w:rPr/>
          </w:rPrChange>
        </w:rPr>
        <w:t>The British came in scarlet uniforms, Khan wore a black Turkish</w:t>
      </w:r>
    </w:p>
    <w:p w14:paraId="2BD338F9" w14:textId="77777777" w:rsidR="0064319A" w:rsidRPr="0049459F" w:rsidRDefault="007818FB" w:rsidP="0064319A">
      <w:pPr>
        <w:rPr>
          <w:sz w:val="22"/>
          <w:rPrChange w:id="30515" w:author="Jonah Winters" w:date="2017-09-14T22:58:00Z">
            <w:rPr/>
          </w:rPrChange>
        </w:rPr>
      </w:pPr>
      <w:r w:rsidRPr="0049459F">
        <w:rPr>
          <w:sz w:val="22"/>
          <w:rPrChange w:id="30516" w:author="Jonah Winters" w:date="2017-09-14T22:58:00Z">
            <w:rPr/>
          </w:rPrChange>
        </w:rPr>
        <w:t>evening coat, Florence her gold-and-pearl embroidered velvet gown</w:t>
      </w:r>
    </w:p>
    <w:p w14:paraId="613D60E0" w14:textId="77777777" w:rsidR="0064319A" w:rsidRPr="0049459F" w:rsidRDefault="007818FB" w:rsidP="0064319A">
      <w:pPr>
        <w:rPr>
          <w:sz w:val="22"/>
          <w:rPrChange w:id="30517" w:author="Jonah Winters" w:date="2017-09-14T22:58:00Z">
            <w:rPr/>
          </w:rPrChange>
        </w:rPr>
      </w:pPr>
      <w:r w:rsidRPr="0049459F">
        <w:rPr>
          <w:sz w:val="22"/>
          <w:rPrChange w:id="30518" w:author="Jonah Winters" w:date="2017-09-14T22:58:00Z">
            <w:rPr/>
          </w:rPrChange>
        </w:rPr>
        <w:t>from Paris, made for the gala at the Paris Opera when they were</w:t>
      </w:r>
    </w:p>
    <w:p w14:paraId="0ABA68F7" w14:textId="77777777" w:rsidR="0064319A" w:rsidRPr="0049459F" w:rsidRDefault="007818FB" w:rsidP="0064319A">
      <w:pPr>
        <w:rPr>
          <w:sz w:val="22"/>
          <w:rPrChange w:id="30519" w:author="Jonah Winters" w:date="2017-09-14T22:58:00Z">
            <w:rPr/>
          </w:rPrChange>
        </w:rPr>
      </w:pPr>
      <w:r w:rsidRPr="0049459F">
        <w:rPr>
          <w:sz w:val="22"/>
          <w:rPrChange w:id="30520" w:author="Jonah Winters" w:date="2017-09-14T22:58:00Z">
            <w:rPr/>
          </w:rPrChange>
        </w:rPr>
        <w:t>received by President Wilson.  The British Ambassador</w:t>
      </w:r>
      <w:r w:rsidR="001E78C5" w:rsidRPr="0049459F">
        <w:rPr>
          <w:sz w:val="22"/>
          <w:rPrChange w:id="30521" w:author="Jonah Winters" w:date="2017-09-14T22:58:00Z">
            <w:rPr/>
          </w:rPrChange>
        </w:rPr>
        <w:t>’</w:t>
      </w:r>
      <w:r w:rsidRPr="0049459F">
        <w:rPr>
          <w:sz w:val="22"/>
          <w:rPrChange w:id="30522" w:author="Jonah Winters" w:date="2017-09-14T22:58:00Z">
            <w:rPr/>
          </w:rPrChange>
        </w:rPr>
        <w:t>s wife wore</w:t>
      </w:r>
    </w:p>
    <w:p w14:paraId="2C597B50" w14:textId="77777777" w:rsidR="0064319A" w:rsidRPr="0049459F" w:rsidRDefault="007818FB" w:rsidP="0064319A">
      <w:pPr>
        <w:rPr>
          <w:sz w:val="22"/>
          <w:rPrChange w:id="30523" w:author="Jonah Winters" w:date="2017-09-14T22:58:00Z">
            <w:rPr/>
          </w:rPrChange>
        </w:rPr>
      </w:pPr>
      <w:r w:rsidRPr="0049459F">
        <w:rPr>
          <w:sz w:val="22"/>
          <w:rPrChange w:id="30524" w:author="Jonah Winters" w:date="2017-09-14T22:58:00Z">
            <w:rPr/>
          </w:rPrChange>
        </w:rPr>
        <w:t>her diamond coronet and decorations, an Arab prince came in his</w:t>
      </w:r>
    </w:p>
    <w:p w14:paraId="7FDC6CA6" w14:textId="77777777" w:rsidR="0064319A" w:rsidRPr="0049459F" w:rsidRDefault="007818FB" w:rsidP="0064319A">
      <w:pPr>
        <w:rPr>
          <w:sz w:val="22"/>
          <w:rPrChange w:id="30525" w:author="Jonah Winters" w:date="2017-09-14T22:58:00Z">
            <w:rPr/>
          </w:rPrChange>
        </w:rPr>
      </w:pPr>
      <w:r w:rsidRPr="0049459F">
        <w:rPr>
          <w:sz w:val="22"/>
          <w:rPrChange w:id="30526" w:author="Jonah Winters" w:date="2017-09-14T22:58:00Z">
            <w:rPr/>
          </w:rPrChange>
        </w:rPr>
        <w:t>burnous and regalia, and even America</w:t>
      </w:r>
      <w:r w:rsidR="001E78C5" w:rsidRPr="0049459F">
        <w:rPr>
          <w:sz w:val="22"/>
          <w:rPrChange w:id="30527" w:author="Jonah Winters" w:date="2017-09-14T22:58:00Z">
            <w:rPr/>
          </w:rPrChange>
        </w:rPr>
        <w:t>’</w:t>
      </w:r>
      <w:r w:rsidRPr="0049459F">
        <w:rPr>
          <w:sz w:val="22"/>
          <w:rPrChange w:id="30528" w:author="Jonah Winters" w:date="2017-09-14T22:58:00Z">
            <w:rPr/>
          </w:rPrChange>
        </w:rPr>
        <w:t>s General Harrison, the</w:t>
      </w:r>
    </w:p>
    <w:p w14:paraId="46410C2C" w14:textId="77777777" w:rsidR="0064319A" w:rsidRPr="0049459F" w:rsidRDefault="001E78C5" w:rsidP="0064319A">
      <w:pPr>
        <w:rPr>
          <w:sz w:val="22"/>
          <w:rPrChange w:id="30529" w:author="Jonah Winters" w:date="2017-09-14T22:58:00Z">
            <w:rPr/>
          </w:rPrChange>
        </w:rPr>
      </w:pPr>
      <w:r w:rsidRPr="0049459F">
        <w:rPr>
          <w:sz w:val="22"/>
          <w:rPrChange w:id="305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531" w:author="Jonah Winters" w:date="2017-09-14T22:58:00Z">
            <w:rPr/>
          </w:rPrChange>
        </w:rPr>
        <w:t>so-called Boss of Constantinople</w:t>
      </w:r>
      <w:r w:rsidRPr="0049459F">
        <w:rPr>
          <w:sz w:val="22"/>
          <w:rPrChange w:id="305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533" w:author="Jonah Winters" w:date="2017-09-14T22:58:00Z">
            <w:rPr/>
          </w:rPrChange>
        </w:rPr>
        <w:t>, was there.  The Sultan sent his</w:t>
      </w:r>
    </w:p>
    <w:p w14:paraId="487CD52B" w14:textId="77777777" w:rsidR="0064319A" w:rsidRPr="0049459F" w:rsidRDefault="007818FB" w:rsidP="0064319A">
      <w:pPr>
        <w:rPr>
          <w:sz w:val="22"/>
          <w:rPrChange w:id="30534" w:author="Jonah Winters" w:date="2017-09-14T22:58:00Z">
            <w:rPr/>
          </w:rPrChange>
        </w:rPr>
      </w:pPr>
      <w:r w:rsidRPr="0049459F">
        <w:rPr>
          <w:sz w:val="22"/>
          <w:rPrChange w:id="30535" w:author="Jonah Winters" w:date="2017-09-14T22:58:00Z">
            <w:rPr/>
          </w:rPrChange>
        </w:rPr>
        <w:t>own Master of Ceremonies to present the magnificent Turkish</w:t>
      </w:r>
    </w:p>
    <w:p w14:paraId="780A9CA6" w14:textId="77777777" w:rsidR="00AD46DB" w:rsidRPr="0049459F" w:rsidRDefault="007818FB" w:rsidP="0064319A">
      <w:pPr>
        <w:rPr>
          <w:sz w:val="22"/>
          <w:rPrChange w:id="30536" w:author="Jonah Winters" w:date="2017-09-14T22:58:00Z">
            <w:rPr/>
          </w:rPrChange>
        </w:rPr>
      </w:pPr>
      <w:r w:rsidRPr="0049459F">
        <w:rPr>
          <w:sz w:val="22"/>
          <w:rPrChange w:id="30537" w:author="Jonah Winters" w:date="2017-09-14T22:58:00Z">
            <w:rPr/>
          </w:rPrChange>
        </w:rPr>
        <w:t>delegation.  In short, everybody came</w:t>
      </w:r>
      <w:r w:rsidR="00AD46DB" w:rsidRPr="0049459F">
        <w:rPr>
          <w:sz w:val="22"/>
          <w:rPrChange w:id="30538" w:author="Jonah Winters" w:date="2017-09-14T22:58:00Z">
            <w:rPr/>
          </w:rPrChange>
        </w:rPr>
        <w:t>.</w:t>
      </w:r>
    </w:p>
    <w:p w14:paraId="4A2877D4" w14:textId="77777777" w:rsidR="0064319A" w:rsidRPr="0049459F" w:rsidRDefault="007818FB" w:rsidP="009E5CDF">
      <w:pPr>
        <w:pStyle w:val="Text"/>
        <w:rPr>
          <w:sz w:val="22"/>
          <w:rPrChange w:id="30539" w:author="Jonah Winters" w:date="2017-09-14T22:58:00Z">
            <w:rPr/>
          </w:rPrChange>
        </w:rPr>
      </w:pPr>
      <w:r w:rsidRPr="0049459F">
        <w:rPr>
          <w:sz w:val="22"/>
          <w:rPrChange w:id="30540" w:author="Jonah Winters" w:date="2017-09-14T22:58:00Z">
            <w:rPr/>
          </w:rPrChange>
        </w:rPr>
        <w:t>The gardens were lit with colored Japanese lanterns and red, white</w:t>
      </w:r>
    </w:p>
    <w:p w14:paraId="0D89CCAC" w14:textId="77777777" w:rsidR="0064319A" w:rsidRPr="0049459F" w:rsidRDefault="0064319A">
      <w:pPr>
        <w:widowControl/>
        <w:kinsoku/>
        <w:overflowPunct/>
        <w:textAlignment w:val="auto"/>
        <w:rPr>
          <w:sz w:val="22"/>
          <w:rPrChange w:id="30541" w:author="Jonah Winters" w:date="2017-09-14T22:58:00Z">
            <w:rPr/>
          </w:rPrChange>
        </w:rPr>
      </w:pPr>
      <w:r w:rsidRPr="0049459F">
        <w:rPr>
          <w:sz w:val="22"/>
          <w:rPrChange w:id="30542" w:author="Jonah Winters" w:date="2017-09-14T22:58:00Z">
            <w:rPr/>
          </w:rPrChange>
        </w:rPr>
        <w:br w:type="page"/>
      </w:r>
    </w:p>
    <w:p w14:paraId="7A7D8EFD" w14:textId="77777777" w:rsidR="0000485A" w:rsidRPr="0049459F" w:rsidRDefault="007818FB" w:rsidP="0000485A">
      <w:pPr>
        <w:rPr>
          <w:sz w:val="22"/>
          <w:rPrChange w:id="30543" w:author="Jonah Winters" w:date="2017-09-14T22:58:00Z">
            <w:rPr/>
          </w:rPrChange>
        </w:rPr>
      </w:pPr>
      <w:r w:rsidRPr="0049459F">
        <w:rPr>
          <w:sz w:val="22"/>
          <w:rPrChange w:id="30544" w:author="Jonah Winters" w:date="2017-09-14T22:58:00Z">
            <w:rPr/>
          </w:rPrChange>
        </w:rPr>
        <w:t>and green Persian glass lights, and over the entrance gates was a</w:t>
      </w:r>
    </w:p>
    <w:p w14:paraId="3DE37C11" w14:textId="77777777" w:rsidR="0000485A" w:rsidRPr="0049459F" w:rsidRDefault="007818FB" w:rsidP="0000485A">
      <w:pPr>
        <w:rPr>
          <w:sz w:val="22"/>
          <w:rPrChange w:id="30545" w:author="Jonah Winters" w:date="2017-09-14T22:58:00Z">
            <w:rPr/>
          </w:rPrChange>
        </w:rPr>
      </w:pPr>
      <w:r w:rsidRPr="0049459F">
        <w:rPr>
          <w:sz w:val="22"/>
          <w:rPrChange w:id="30546" w:author="Jonah Winters" w:date="2017-09-14T22:58:00Z">
            <w:rPr/>
          </w:rPrChange>
        </w:rPr>
        <w:t>large, electrified Lion and Sun of Persia.  The Turks had sent their</w:t>
      </w:r>
    </w:p>
    <w:p w14:paraId="5B1B7144" w14:textId="77777777" w:rsidR="0000485A" w:rsidRPr="0049459F" w:rsidRDefault="007818FB" w:rsidP="0000485A">
      <w:pPr>
        <w:rPr>
          <w:sz w:val="22"/>
          <w:rPrChange w:id="30547" w:author="Jonah Winters" w:date="2017-09-14T22:58:00Z">
            <w:rPr/>
          </w:rPrChange>
        </w:rPr>
      </w:pPr>
      <w:r w:rsidRPr="0049459F">
        <w:rPr>
          <w:sz w:val="22"/>
          <w:rPrChange w:id="30548" w:author="Jonah Winters" w:date="2017-09-14T22:58:00Z">
            <w:rPr/>
          </w:rPrChange>
        </w:rPr>
        <w:t>finest military band, all in white uniforms, playing the Persian</w:t>
      </w:r>
    </w:p>
    <w:p w14:paraId="46D5166B" w14:textId="77777777" w:rsidR="0000485A" w:rsidRPr="0049459F" w:rsidRDefault="007818FB" w:rsidP="0000485A">
      <w:pPr>
        <w:rPr>
          <w:sz w:val="22"/>
          <w:rPrChange w:id="30549" w:author="Jonah Winters" w:date="2017-09-14T22:58:00Z">
            <w:rPr/>
          </w:rPrChange>
        </w:rPr>
      </w:pPr>
      <w:r w:rsidRPr="0049459F">
        <w:rPr>
          <w:sz w:val="22"/>
          <w:rPrChange w:id="30550" w:author="Jonah Winters" w:date="2017-09-14T22:58:00Z">
            <w:rPr/>
          </w:rPrChange>
        </w:rPr>
        <w:t>anthem as the Crown Prince turned in at the gates.  The great</w:t>
      </w:r>
    </w:p>
    <w:p w14:paraId="77C9E31B" w14:textId="77777777" w:rsidR="0000485A" w:rsidRPr="0049459F" w:rsidRDefault="007818FB" w:rsidP="0000485A">
      <w:pPr>
        <w:rPr>
          <w:sz w:val="22"/>
          <w:rPrChange w:id="30551" w:author="Jonah Winters" w:date="2017-09-14T22:58:00Z">
            <w:rPr/>
          </w:rPrChange>
        </w:rPr>
      </w:pPr>
      <w:r w:rsidRPr="0049459F">
        <w:rPr>
          <w:sz w:val="22"/>
          <w:rPrChange w:id="30552" w:author="Jonah Winters" w:date="2017-09-14T22:58:00Z">
            <w:rPr/>
          </w:rPrChange>
        </w:rPr>
        <w:t>ballroom soon filled with guests dancing to European music, the</w:t>
      </w:r>
    </w:p>
    <w:p w14:paraId="171A73A7" w14:textId="77777777" w:rsidR="00AD46DB" w:rsidRPr="0049459F" w:rsidRDefault="007818FB" w:rsidP="0000485A">
      <w:pPr>
        <w:rPr>
          <w:sz w:val="22"/>
          <w:rPrChange w:id="30553" w:author="Jonah Winters" w:date="2017-09-14T22:58:00Z">
            <w:rPr/>
          </w:rPrChange>
        </w:rPr>
      </w:pPr>
      <w:r w:rsidRPr="0049459F">
        <w:rPr>
          <w:sz w:val="22"/>
          <w:rPrChange w:id="30554" w:author="Jonah Winters" w:date="2017-09-14T22:58:00Z">
            <w:rPr/>
          </w:rPrChange>
        </w:rPr>
        <w:t>Khans having obtained the best Russian band in the city</w:t>
      </w:r>
      <w:r w:rsidR="00AD46DB" w:rsidRPr="0049459F">
        <w:rPr>
          <w:sz w:val="22"/>
          <w:rPrChange w:id="30555" w:author="Jonah Winters" w:date="2017-09-14T22:58:00Z">
            <w:rPr/>
          </w:rPrChange>
        </w:rPr>
        <w:t>.</w:t>
      </w:r>
    </w:p>
    <w:p w14:paraId="6CD3966C" w14:textId="77777777" w:rsidR="0000485A" w:rsidRPr="0049459F" w:rsidRDefault="007818FB" w:rsidP="0000485A">
      <w:pPr>
        <w:pStyle w:val="Text"/>
        <w:rPr>
          <w:sz w:val="22"/>
          <w:rPrChange w:id="30556" w:author="Jonah Winters" w:date="2017-09-14T22:58:00Z">
            <w:rPr/>
          </w:rPrChange>
        </w:rPr>
      </w:pPr>
      <w:r w:rsidRPr="0049459F">
        <w:rPr>
          <w:sz w:val="22"/>
          <w:rPrChange w:id="30557" w:author="Jonah Winters" w:date="2017-09-14T22:58:00Z">
            <w:rPr/>
          </w:rPrChange>
        </w:rPr>
        <w:t>As for Marzieh, she was forced to attend, reluctant as ever to be in</w:t>
      </w:r>
    </w:p>
    <w:p w14:paraId="0C3E9563" w14:textId="77777777" w:rsidR="0000485A" w:rsidRPr="0049459F" w:rsidRDefault="007818FB" w:rsidP="0000485A">
      <w:pPr>
        <w:rPr>
          <w:sz w:val="22"/>
          <w:rPrChange w:id="30558" w:author="Jonah Winters" w:date="2017-09-14T22:58:00Z">
            <w:rPr/>
          </w:rPrChange>
        </w:rPr>
      </w:pPr>
      <w:r w:rsidRPr="0049459F">
        <w:rPr>
          <w:sz w:val="22"/>
          <w:rPrChange w:id="30559" w:author="Jonah Winters" w:date="2017-09-14T22:58:00Z">
            <w:rPr/>
          </w:rPrChange>
        </w:rPr>
        <w:t>society.  The seamstress was sewing on the hem of her rose-colored</w:t>
      </w:r>
    </w:p>
    <w:p w14:paraId="57F5BD06" w14:textId="77777777" w:rsidR="0000485A" w:rsidRPr="0049459F" w:rsidRDefault="007818FB" w:rsidP="0000485A">
      <w:pPr>
        <w:rPr>
          <w:sz w:val="22"/>
          <w:rPrChange w:id="30560" w:author="Jonah Winters" w:date="2017-09-14T22:58:00Z">
            <w:rPr/>
          </w:rPrChange>
        </w:rPr>
      </w:pPr>
      <w:r w:rsidRPr="0049459F">
        <w:rPr>
          <w:sz w:val="22"/>
          <w:rPrChange w:id="30561" w:author="Jonah Winters" w:date="2017-09-14T22:58:00Z">
            <w:rPr/>
          </w:rPrChange>
        </w:rPr>
        <w:t>cr</w:t>
      </w:r>
      <w:r w:rsidR="0000485A" w:rsidRPr="0049459F">
        <w:rPr>
          <w:sz w:val="22"/>
          <w:rPrChange w:id="30562" w:author="Jonah Winters" w:date="2017-09-14T22:58:00Z">
            <w:rPr/>
          </w:rPrChange>
        </w:rPr>
        <w:t>ê</w:t>
      </w:r>
      <w:r w:rsidRPr="0049459F">
        <w:rPr>
          <w:sz w:val="22"/>
          <w:rPrChange w:id="30563" w:author="Jonah Winters" w:date="2017-09-14T22:58:00Z">
            <w:rPr/>
          </w:rPrChange>
        </w:rPr>
        <w:t>pe-de-chine dress at the very last moment, when no hope of</w:t>
      </w:r>
    </w:p>
    <w:p w14:paraId="096162A7" w14:textId="77777777" w:rsidR="0000485A" w:rsidRPr="0049459F" w:rsidRDefault="007818FB" w:rsidP="0000485A">
      <w:pPr>
        <w:rPr>
          <w:sz w:val="22"/>
          <w:rPrChange w:id="30564" w:author="Jonah Winters" w:date="2017-09-14T22:58:00Z">
            <w:rPr/>
          </w:rPrChange>
        </w:rPr>
      </w:pPr>
      <w:r w:rsidRPr="0049459F">
        <w:rPr>
          <w:sz w:val="22"/>
          <w:rPrChange w:id="30565" w:author="Jonah Winters" w:date="2017-09-14T22:58:00Z">
            <w:rPr/>
          </w:rPrChange>
        </w:rPr>
        <w:t>staying away was left.  She looked briefly into the grand ballroom</w:t>
      </w:r>
    </w:p>
    <w:p w14:paraId="7812617A" w14:textId="77777777" w:rsidR="0000485A" w:rsidRPr="0049459F" w:rsidRDefault="007818FB" w:rsidP="0000485A">
      <w:pPr>
        <w:rPr>
          <w:sz w:val="22"/>
          <w:rPrChange w:id="30566" w:author="Jonah Winters" w:date="2017-09-14T22:58:00Z">
            <w:rPr/>
          </w:rPrChange>
        </w:rPr>
      </w:pPr>
      <w:r w:rsidRPr="0049459F">
        <w:rPr>
          <w:sz w:val="22"/>
          <w:rPrChange w:id="30567" w:author="Jonah Winters" w:date="2017-09-14T22:58:00Z">
            <w:rPr/>
          </w:rPrChange>
        </w:rPr>
        <w:t>and was amazed to see that even the air seemed colored, from the</w:t>
      </w:r>
    </w:p>
    <w:p w14:paraId="74328A17" w14:textId="77777777" w:rsidR="0000485A" w:rsidRPr="0049459F" w:rsidRDefault="007818FB" w:rsidP="0000485A">
      <w:pPr>
        <w:rPr>
          <w:sz w:val="22"/>
          <w:rPrChange w:id="30568" w:author="Jonah Winters" w:date="2017-09-14T22:58:00Z">
            <w:rPr/>
          </w:rPrChange>
        </w:rPr>
      </w:pPr>
      <w:r w:rsidRPr="0049459F">
        <w:rPr>
          <w:sz w:val="22"/>
          <w:rPrChange w:id="30569" w:author="Jonah Winters" w:date="2017-09-14T22:58:00Z">
            <w:rPr/>
          </w:rPrChange>
        </w:rPr>
        <w:t>bright uniforms and lights and mirrors and jewels and blazing</w:t>
      </w:r>
    </w:p>
    <w:p w14:paraId="51E88F76" w14:textId="77777777" w:rsidR="00AD46DB" w:rsidRPr="0049459F" w:rsidRDefault="007818FB" w:rsidP="0000485A">
      <w:pPr>
        <w:rPr>
          <w:sz w:val="22"/>
          <w:rPrChange w:id="30570" w:author="Jonah Winters" w:date="2017-09-14T22:58:00Z">
            <w:rPr/>
          </w:rPrChange>
        </w:rPr>
      </w:pPr>
      <w:r w:rsidRPr="0049459F">
        <w:rPr>
          <w:sz w:val="22"/>
          <w:rPrChange w:id="30571" w:author="Jonah Winters" w:date="2017-09-14T22:58:00Z">
            <w:rPr/>
          </w:rPrChange>
        </w:rPr>
        <w:t>decorations.  Then she walked a little in the soft lantern-lit gardens</w:t>
      </w:r>
      <w:r w:rsidR="00AD46DB" w:rsidRPr="0049459F">
        <w:rPr>
          <w:sz w:val="22"/>
          <w:rPrChange w:id="30572" w:author="Jonah Winters" w:date="2017-09-14T22:58:00Z">
            <w:rPr/>
          </w:rPrChange>
        </w:rPr>
        <w:t>.</w:t>
      </w:r>
    </w:p>
    <w:p w14:paraId="61D48C7D" w14:textId="77777777" w:rsidR="0000485A" w:rsidRPr="0049459F" w:rsidRDefault="007818FB" w:rsidP="0000485A">
      <w:pPr>
        <w:pStyle w:val="Text"/>
        <w:rPr>
          <w:sz w:val="22"/>
          <w:rPrChange w:id="30573" w:author="Jonah Winters" w:date="2017-09-14T22:58:00Z">
            <w:rPr/>
          </w:rPrChange>
        </w:rPr>
      </w:pPr>
      <w:r w:rsidRPr="0049459F">
        <w:rPr>
          <w:sz w:val="22"/>
          <w:rPrChange w:id="30574" w:author="Jonah Winters" w:date="2017-09-14T22:58:00Z">
            <w:rPr/>
          </w:rPrChange>
        </w:rPr>
        <w:t>Florence believed that God had blessed this party, which was so</w:t>
      </w:r>
    </w:p>
    <w:p w14:paraId="321E8375" w14:textId="77777777" w:rsidR="0000485A" w:rsidRPr="0049459F" w:rsidRDefault="007818FB" w:rsidP="0000485A">
      <w:pPr>
        <w:rPr>
          <w:sz w:val="22"/>
          <w:rPrChange w:id="30575" w:author="Jonah Winters" w:date="2017-09-14T22:58:00Z">
            <w:rPr/>
          </w:rPrChange>
        </w:rPr>
      </w:pPr>
      <w:r w:rsidRPr="0049459F">
        <w:rPr>
          <w:sz w:val="22"/>
          <w:rPrChange w:id="30576" w:author="Jonah Winters" w:date="2017-09-14T22:58:00Z">
            <w:rPr/>
          </w:rPrChange>
        </w:rPr>
        <w:t>much more than a party, given over that powder keg of bellicose</w:t>
      </w:r>
    </w:p>
    <w:p w14:paraId="57A5F67F" w14:textId="77777777" w:rsidR="0000485A" w:rsidRPr="0049459F" w:rsidRDefault="007818FB" w:rsidP="0000485A">
      <w:pPr>
        <w:rPr>
          <w:sz w:val="22"/>
          <w:rPrChange w:id="30577" w:author="Jonah Winters" w:date="2017-09-14T22:58:00Z">
            <w:rPr/>
          </w:rPrChange>
        </w:rPr>
      </w:pPr>
      <w:r w:rsidRPr="0049459F">
        <w:rPr>
          <w:sz w:val="22"/>
          <w:rPrChange w:id="30578" w:author="Jonah Winters" w:date="2017-09-14T22:58:00Z">
            <w:rPr/>
          </w:rPrChange>
        </w:rPr>
        <w:t>representatives, in that country that had lost a fourth of its</w:t>
      </w:r>
    </w:p>
    <w:p w14:paraId="14EE3B8F" w14:textId="77777777" w:rsidR="0000485A" w:rsidRPr="0049459F" w:rsidRDefault="007818FB" w:rsidP="0000485A">
      <w:pPr>
        <w:rPr>
          <w:sz w:val="22"/>
          <w:rPrChange w:id="30579" w:author="Jonah Winters" w:date="2017-09-14T22:58:00Z">
            <w:rPr/>
          </w:rPrChange>
        </w:rPr>
      </w:pPr>
      <w:r w:rsidRPr="0049459F">
        <w:rPr>
          <w:sz w:val="22"/>
          <w:rPrChange w:id="30580" w:author="Jonah Winters" w:date="2017-09-14T22:58:00Z">
            <w:rPr/>
          </w:rPrChange>
        </w:rPr>
        <w:t>population from war and diseases following the war, and famine,</w:t>
      </w:r>
    </w:p>
    <w:p w14:paraId="126F9320" w14:textId="77777777" w:rsidR="00AD46DB" w:rsidRPr="0049459F" w:rsidRDefault="007818FB" w:rsidP="0000485A">
      <w:pPr>
        <w:rPr>
          <w:sz w:val="22"/>
          <w:rPrChange w:id="30581" w:author="Jonah Winters" w:date="2017-09-14T22:58:00Z">
            <w:rPr/>
          </w:rPrChange>
        </w:rPr>
      </w:pPr>
      <w:r w:rsidRPr="0049459F">
        <w:rPr>
          <w:sz w:val="22"/>
          <w:rPrChange w:id="30582" w:author="Jonah Winters" w:date="2017-09-14T22:58:00Z">
            <w:rPr/>
          </w:rPrChange>
        </w:rPr>
        <w:t>and massacres</w:t>
      </w:r>
      <w:r w:rsidR="00AD46DB" w:rsidRPr="0049459F">
        <w:rPr>
          <w:sz w:val="22"/>
          <w:rPrChange w:id="30583" w:author="Jonah Winters" w:date="2017-09-14T22:58:00Z">
            <w:rPr/>
          </w:rPrChange>
        </w:rPr>
        <w:t>.</w:t>
      </w:r>
    </w:p>
    <w:p w14:paraId="5D6BF29D" w14:textId="77777777" w:rsidR="0000485A" w:rsidRPr="0049459F" w:rsidRDefault="001E78C5" w:rsidP="0000485A">
      <w:pPr>
        <w:pStyle w:val="Text"/>
        <w:rPr>
          <w:sz w:val="22"/>
          <w:rPrChange w:id="30584" w:author="Jonah Winters" w:date="2017-09-14T22:58:00Z">
            <w:rPr/>
          </w:rPrChange>
        </w:rPr>
      </w:pPr>
      <w:r w:rsidRPr="0049459F">
        <w:rPr>
          <w:sz w:val="22"/>
          <w:rPrChange w:id="3058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586" w:author="Jonah Winters" w:date="2017-09-14T22:58:00Z">
            <w:rPr/>
          </w:rPrChange>
        </w:rPr>
        <w:t>The shifts in international policy</w:t>
      </w:r>
      <w:r w:rsidRPr="0049459F">
        <w:rPr>
          <w:sz w:val="22"/>
          <w:rPrChange w:id="3058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588" w:author="Jonah Winters" w:date="2017-09-14T22:58:00Z">
            <w:rPr/>
          </w:rPrChange>
        </w:rPr>
        <w:t>, wrote Zia Bey in his book,</w:t>
      </w:r>
    </w:p>
    <w:p w14:paraId="11474F86" w14:textId="77777777" w:rsidR="0000485A" w:rsidRPr="0049459F" w:rsidRDefault="001E78C5" w:rsidP="0000485A">
      <w:pPr>
        <w:rPr>
          <w:sz w:val="22"/>
          <w:rPrChange w:id="30589" w:author="Jonah Winters" w:date="2017-09-14T22:58:00Z">
            <w:rPr/>
          </w:rPrChange>
        </w:rPr>
      </w:pPr>
      <w:r w:rsidRPr="0049459F">
        <w:rPr>
          <w:sz w:val="22"/>
          <w:rPrChange w:id="3059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591" w:author="Jonah Winters" w:date="2017-09-14T22:58:00Z">
            <w:rPr/>
          </w:rPrChange>
        </w:rPr>
        <w:t>make the official social life in Constantinople a very delicate matter</w:t>
      </w:r>
    </w:p>
    <w:p w14:paraId="77C27D07" w14:textId="77777777" w:rsidR="0000485A" w:rsidRPr="0049459F" w:rsidRDefault="007818FB" w:rsidP="0000485A">
      <w:pPr>
        <w:rPr>
          <w:sz w:val="22"/>
          <w:rPrChange w:id="30592" w:author="Jonah Winters" w:date="2017-09-14T22:58:00Z">
            <w:rPr/>
          </w:rPrChange>
        </w:rPr>
      </w:pPr>
      <w:r w:rsidRPr="0049459F">
        <w:rPr>
          <w:sz w:val="22"/>
          <w:rPrChange w:id="30593" w:author="Jonah Winters" w:date="2017-09-14T22:58:00Z">
            <w:rPr/>
          </w:rPrChange>
        </w:rPr>
        <w:t xml:space="preserve">indeed </w:t>
      </w:r>
      <w:r w:rsidR="005D2579" w:rsidRPr="0049459F">
        <w:rPr>
          <w:sz w:val="22"/>
          <w:rPrChange w:id="30594" w:author="Jonah Winters" w:date="2017-09-14T22:58:00Z">
            <w:rPr/>
          </w:rPrChange>
        </w:rPr>
        <w:t>…</w:t>
      </w:r>
      <w:r w:rsidRPr="0049459F">
        <w:rPr>
          <w:sz w:val="22"/>
          <w:rPrChange w:id="30595" w:author="Jonah Winters" w:date="2017-09-14T22:58:00Z">
            <w:rPr/>
          </w:rPrChange>
        </w:rPr>
        <w:t xml:space="preserve"> no one can foresee, a few days in advance, what the</w:t>
      </w:r>
      <w:r w:rsidR="005D2579" w:rsidRPr="0049459F">
        <w:rPr>
          <w:sz w:val="22"/>
          <w:rPrChange w:id="30596" w:author="Jonah Winters" w:date="2017-09-14T22:58:00Z">
            <w:rPr/>
          </w:rPrChange>
        </w:rPr>
        <w:t xml:space="preserve"> …</w:t>
      </w:r>
    </w:p>
    <w:p w14:paraId="7B435BF7" w14:textId="77777777" w:rsidR="0000485A" w:rsidRPr="0049459F" w:rsidRDefault="007818FB" w:rsidP="0000485A">
      <w:pPr>
        <w:rPr>
          <w:sz w:val="22"/>
          <w:rPrChange w:id="30597" w:author="Jonah Winters" w:date="2017-09-14T22:58:00Z">
            <w:rPr/>
          </w:rPrChange>
        </w:rPr>
      </w:pPr>
      <w:r w:rsidRPr="0049459F">
        <w:rPr>
          <w:sz w:val="22"/>
          <w:rPrChange w:id="30598" w:author="Jonah Winters" w:date="2017-09-14T22:58:00Z">
            <w:rPr/>
          </w:rPrChange>
        </w:rPr>
        <w:t>policy will be on the day the reception is given.  The only reception</w:t>
      </w:r>
    </w:p>
    <w:p w14:paraId="622C1E9F" w14:textId="77777777" w:rsidR="0000485A" w:rsidRPr="0049459F" w:rsidRDefault="007818FB" w:rsidP="0000485A">
      <w:pPr>
        <w:rPr>
          <w:sz w:val="22"/>
          <w:rPrChange w:id="30599" w:author="Jonah Winters" w:date="2017-09-14T22:58:00Z">
            <w:rPr/>
          </w:rPrChange>
        </w:rPr>
      </w:pPr>
      <w:r w:rsidRPr="0049459F">
        <w:rPr>
          <w:sz w:val="22"/>
          <w:rPrChange w:id="30600" w:author="Jonah Winters" w:date="2017-09-14T22:58:00Z">
            <w:rPr/>
          </w:rPrChange>
        </w:rPr>
        <w:t>that I know of which was given with a total disregard of inter-</w:t>
      </w:r>
    </w:p>
    <w:p w14:paraId="519F9865" w14:textId="77777777" w:rsidR="0000485A" w:rsidRPr="0049459F" w:rsidRDefault="007818FB" w:rsidP="0000485A">
      <w:pPr>
        <w:rPr>
          <w:sz w:val="22"/>
          <w:rPrChange w:id="30601" w:author="Jonah Winters" w:date="2017-09-14T22:58:00Z">
            <w:rPr/>
          </w:rPrChange>
        </w:rPr>
      </w:pPr>
      <w:r w:rsidRPr="0049459F">
        <w:rPr>
          <w:sz w:val="22"/>
          <w:rPrChange w:id="30602" w:author="Jonah Winters" w:date="2017-09-14T22:58:00Z">
            <w:rPr/>
          </w:rPrChange>
        </w:rPr>
        <w:t>national</w:t>
      </w:r>
      <w:r w:rsidR="00AD46DB" w:rsidRPr="0049459F">
        <w:rPr>
          <w:sz w:val="22"/>
          <w:rPrChange w:id="3060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604" w:author="Jonah Winters" w:date="2017-09-14T22:58:00Z">
            <w:rPr/>
          </w:rPrChange>
        </w:rPr>
        <w:t>relations and at which all officials and prominent citizens of</w:t>
      </w:r>
    </w:p>
    <w:p w14:paraId="72A64456" w14:textId="77777777" w:rsidR="0000485A" w:rsidRPr="0049459F" w:rsidRDefault="007818FB" w:rsidP="0000485A">
      <w:pPr>
        <w:rPr>
          <w:sz w:val="22"/>
          <w:rPrChange w:id="30605" w:author="Jonah Winters" w:date="2017-09-14T22:58:00Z">
            <w:rPr/>
          </w:rPrChange>
        </w:rPr>
      </w:pPr>
      <w:r w:rsidRPr="0049459F">
        <w:rPr>
          <w:sz w:val="22"/>
          <w:rPrChange w:id="30606" w:author="Jonah Winters" w:date="2017-09-14T22:58:00Z">
            <w:rPr/>
          </w:rPrChange>
        </w:rPr>
        <w:t>all nations were invited was the reception given at the Persian</w:t>
      </w:r>
    </w:p>
    <w:p w14:paraId="6F989BCA" w14:textId="77777777" w:rsidR="00AD46DB" w:rsidRPr="0049459F" w:rsidRDefault="007818FB" w:rsidP="0000485A">
      <w:pPr>
        <w:rPr>
          <w:sz w:val="22"/>
          <w:rPrChange w:id="30607" w:author="Jonah Winters" w:date="2017-09-14T22:58:00Z">
            <w:rPr/>
          </w:rPrChange>
        </w:rPr>
      </w:pPr>
      <w:r w:rsidRPr="0049459F">
        <w:rPr>
          <w:sz w:val="22"/>
          <w:rPrChange w:id="30608" w:author="Jonah Winters" w:date="2017-09-14T22:58:00Z">
            <w:rPr/>
          </w:rPrChange>
        </w:rPr>
        <w:t>Embassy in honour of the Crown Prince of Persia</w:t>
      </w:r>
      <w:r w:rsidR="005D2579" w:rsidRPr="0049459F">
        <w:rPr>
          <w:sz w:val="22"/>
          <w:rPrChange w:id="30609" w:author="Jonah Winters" w:date="2017-09-14T22:58:00Z">
            <w:rPr/>
          </w:rPrChange>
        </w:rPr>
        <w:t xml:space="preserve"> …</w:t>
      </w:r>
    </w:p>
    <w:p w14:paraId="4C9D7AA9" w14:textId="77777777" w:rsidR="0000485A" w:rsidRPr="0049459F" w:rsidRDefault="001E78C5" w:rsidP="0000485A">
      <w:pPr>
        <w:pStyle w:val="Text"/>
        <w:rPr>
          <w:sz w:val="22"/>
          <w:rPrChange w:id="30610" w:author="Jonah Winters" w:date="2017-09-14T22:58:00Z">
            <w:rPr/>
          </w:rPrChange>
        </w:rPr>
      </w:pPr>
      <w:r w:rsidRPr="0049459F">
        <w:rPr>
          <w:sz w:val="22"/>
          <w:rPrChange w:id="306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612" w:author="Jonah Winters" w:date="2017-09-14T22:58:00Z">
            <w:rPr/>
          </w:rPrChange>
        </w:rPr>
        <w:t>They had dared</w:t>
      </w:r>
      <w:r w:rsidRPr="0049459F">
        <w:rPr>
          <w:sz w:val="22"/>
          <w:rPrChange w:id="306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0614" w:author="Jonah Winters" w:date="2017-09-14T22:58:00Z">
            <w:rPr/>
          </w:rPrChange>
        </w:rPr>
        <w:t xml:space="preserve">, he writes of Florence and Khan, </w:t>
      </w:r>
      <w:r w:rsidRPr="0049459F">
        <w:rPr>
          <w:sz w:val="22"/>
          <w:rPrChange w:id="306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616" w:author="Jonah Winters" w:date="2017-09-14T22:58:00Z">
            <w:rPr/>
          </w:rPrChange>
        </w:rPr>
        <w:t>to bring</w:t>
      </w:r>
    </w:p>
    <w:p w14:paraId="50777CFC" w14:textId="77777777" w:rsidR="0000485A" w:rsidRPr="0049459F" w:rsidRDefault="007818FB" w:rsidP="0000485A">
      <w:pPr>
        <w:rPr>
          <w:sz w:val="22"/>
          <w:rPrChange w:id="30617" w:author="Jonah Winters" w:date="2017-09-14T22:58:00Z">
            <w:rPr/>
          </w:rPrChange>
        </w:rPr>
      </w:pPr>
      <w:r w:rsidRPr="0049459F">
        <w:rPr>
          <w:sz w:val="22"/>
          <w:rPrChange w:id="30618" w:author="Jonah Winters" w:date="2017-09-14T22:58:00Z">
            <w:rPr/>
          </w:rPrChange>
        </w:rPr>
        <w:t>together all the representatives of different nations at war and of</w:t>
      </w:r>
    </w:p>
    <w:p w14:paraId="1302B65A" w14:textId="77777777" w:rsidR="0000485A" w:rsidRPr="0049459F" w:rsidRDefault="007818FB" w:rsidP="0000485A">
      <w:pPr>
        <w:rPr>
          <w:sz w:val="22"/>
          <w:rPrChange w:id="30619" w:author="Jonah Winters" w:date="2017-09-14T22:58:00Z">
            <w:rPr/>
          </w:rPrChange>
        </w:rPr>
      </w:pPr>
      <w:r w:rsidRPr="0049459F">
        <w:rPr>
          <w:sz w:val="22"/>
          <w:rPrChange w:id="30620" w:author="Jonah Winters" w:date="2017-09-14T22:58:00Z">
            <w:rPr/>
          </w:rPrChange>
        </w:rPr>
        <w:t>nations who had not yet concluded peace and they had been most</w:t>
      </w:r>
    </w:p>
    <w:p w14:paraId="6A1A5643" w14:textId="77777777" w:rsidR="005D2579" w:rsidRPr="0049459F" w:rsidRDefault="007818FB" w:rsidP="0000485A">
      <w:pPr>
        <w:rPr>
          <w:sz w:val="22"/>
          <w:rPrChange w:id="30621" w:author="Jonah Winters" w:date="2017-09-14T22:58:00Z">
            <w:rPr/>
          </w:rPrChange>
        </w:rPr>
      </w:pPr>
      <w:r w:rsidRPr="0049459F">
        <w:rPr>
          <w:sz w:val="22"/>
          <w:rPrChange w:id="30622" w:author="Jonah Winters" w:date="2017-09-14T22:58:00Z">
            <w:rPr/>
          </w:rPrChange>
        </w:rPr>
        <w:t>successful in their endeavour.</w:t>
      </w:r>
      <w:r w:rsidR="001E78C5" w:rsidRPr="0049459F">
        <w:rPr>
          <w:sz w:val="22"/>
          <w:rPrChange w:id="30623" w:author="Jonah Winters" w:date="2017-09-14T22:58:00Z">
            <w:rPr/>
          </w:rPrChange>
        </w:rPr>
        <w:t>’</w:t>
      </w:r>
    </w:p>
    <w:p w14:paraId="0F6C31B1" w14:textId="77777777" w:rsidR="0000485A" w:rsidRPr="0049459F" w:rsidRDefault="007818FB" w:rsidP="0000485A">
      <w:pPr>
        <w:pStyle w:val="Text"/>
        <w:rPr>
          <w:sz w:val="22"/>
          <w:rPrChange w:id="30624" w:author="Jonah Winters" w:date="2017-09-14T22:58:00Z">
            <w:rPr/>
          </w:rPrChange>
        </w:rPr>
      </w:pPr>
      <w:r w:rsidRPr="0049459F">
        <w:rPr>
          <w:sz w:val="22"/>
          <w:rPrChange w:id="30625" w:author="Jonah Winters" w:date="2017-09-14T22:58:00Z">
            <w:rPr/>
          </w:rPrChange>
        </w:rPr>
        <w:t>For Florence he has a special tribute</w:t>
      </w:r>
      <w:r w:rsidR="005D39B2" w:rsidRPr="0049459F">
        <w:rPr>
          <w:sz w:val="22"/>
          <w:rPrChange w:id="3062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0627" w:author="Jonah Winters" w:date="2017-09-14T22:58:00Z">
            <w:rPr/>
          </w:rPrChange>
        </w:rPr>
        <w:t>‘</w:t>
      </w:r>
      <w:r w:rsidRPr="0049459F">
        <w:rPr>
          <w:sz w:val="22"/>
          <w:rPrChange w:id="30628" w:author="Jonah Winters" w:date="2017-09-14T22:58:00Z">
            <w:rPr/>
          </w:rPrChange>
        </w:rPr>
        <w:t>The Khanoum wore her</w:t>
      </w:r>
    </w:p>
    <w:p w14:paraId="44BB159D" w14:textId="77777777" w:rsidR="0000485A" w:rsidRPr="0049459F" w:rsidRDefault="007818FB" w:rsidP="0000485A">
      <w:pPr>
        <w:rPr>
          <w:sz w:val="22"/>
          <w:rPrChange w:id="30629" w:author="Jonah Winters" w:date="2017-09-14T22:58:00Z">
            <w:rPr/>
          </w:rPrChange>
        </w:rPr>
      </w:pPr>
      <w:r w:rsidRPr="0049459F">
        <w:rPr>
          <w:sz w:val="22"/>
          <w:rPrChange w:id="30630" w:author="Jonah Winters" w:date="2017-09-14T22:58:00Z">
            <w:rPr/>
          </w:rPrChange>
        </w:rPr>
        <w:t>beautifully embroidered Persian court gown and her diamond</w:t>
      </w:r>
    </w:p>
    <w:p w14:paraId="5838F85B" w14:textId="77777777" w:rsidR="0000485A" w:rsidRPr="0049459F" w:rsidRDefault="007818FB" w:rsidP="0000485A">
      <w:pPr>
        <w:rPr>
          <w:sz w:val="22"/>
          <w:rPrChange w:id="30631" w:author="Jonah Winters" w:date="2017-09-14T22:58:00Z">
            <w:rPr/>
          </w:rPrChange>
        </w:rPr>
      </w:pPr>
      <w:r w:rsidRPr="0049459F">
        <w:rPr>
          <w:sz w:val="22"/>
          <w:rPrChange w:id="30632" w:author="Jonah Winters" w:date="2017-09-14T22:58:00Z">
            <w:rPr/>
          </w:rPrChange>
        </w:rPr>
        <w:t>decorations and greeted us with the ineffable charm which has won</w:t>
      </w:r>
    </w:p>
    <w:p w14:paraId="1C9CB079" w14:textId="77777777" w:rsidR="005D2579" w:rsidRPr="0049459F" w:rsidRDefault="007818FB" w:rsidP="0000485A">
      <w:pPr>
        <w:rPr>
          <w:sz w:val="22"/>
          <w:rPrChange w:id="30633" w:author="Jonah Winters" w:date="2017-09-14T22:58:00Z">
            <w:rPr/>
          </w:rPrChange>
        </w:rPr>
      </w:pPr>
      <w:r w:rsidRPr="0049459F">
        <w:rPr>
          <w:sz w:val="22"/>
          <w:rPrChange w:id="30634" w:author="Jonah Winters" w:date="2017-09-14T22:58:00Z">
            <w:rPr/>
          </w:rPrChange>
        </w:rPr>
        <w:t>for her the hearts of all who have met her in three continents.</w:t>
      </w:r>
      <w:r w:rsidR="001E78C5" w:rsidRPr="0049459F">
        <w:rPr>
          <w:sz w:val="22"/>
          <w:rPrChange w:id="30635" w:author="Jonah Winters" w:date="2017-09-14T22:58:00Z">
            <w:rPr/>
          </w:rPrChange>
        </w:rPr>
        <w:t>’</w:t>
      </w:r>
      <w:r w:rsidR="00B44592" w:rsidRPr="0049459F">
        <w:rPr>
          <w:sz w:val="22"/>
          <w:rPrChange w:id="30636" w:author="Jonah Winters" w:date="2017-09-14T22:58:00Z">
            <w:rPr/>
          </w:rPrChange>
        </w:rPr>
        <w:t>[114]</w:t>
      </w:r>
    </w:p>
    <w:p w14:paraId="422ADDA3" w14:textId="77777777" w:rsidR="0000485A" w:rsidRPr="0049459F" w:rsidRDefault="007818FB" w:rsidP="0000485A">
      <w:pPr>
        <w:pStyle w:val="Text"/>
        <w:rPr>
          <w:sz w:val="22"/>
          <w:rPrChange w:id="30637" w:author="Jonah Winters" w:date="2017-09-14T22:58:00Z">
            <w:rPr/>
          </w:rPrChange>
        </w:rPr>
      </w:pPr>
      <w:r w:rsidRPr="0049459F">
        <w:rPr>
          <w:sz w:val="22"/>
          <w:rPrChange w:id="30638" w:author="Jonah Winters" w:date="2017-09-14T22:58:00Z">
            <w:rPr/>
          </w:rPrChange>
        </w:rPr>
        <w:t>The third party for the Khans during the Prince</w:t>
      </w:r>
      <w:r w:rsidR="001E78C5" w:rsidRPr="0049459F">
        <w:rPr>
          <w:sz w:val="22"/>
          <w:rPrChange w:id="30639" w:author="Jonah Winters" w:date="2017-09-14T22:58:00Z">
            <w:rPr/>
          </w:rPrChange>
        </w:rPr>
        <w:t>’</w:t>
      </w:r>
      <w:r w:rsidRPr="0049459F">
        <w:rPr>
          <w:sz w:val="22"/>
          <w:rPrChange w:id="30640" w:author="Jonah Winters" w:date="2017-09-14T22:58:00Z">
            <w:rPr/>
          </w:rPrChange>
        </w:rPr>
        <w:t>s visit was in</w:t>
      </w:r>
    </w:p>
    <w:p w14:paraId="01857B3A" w14:textId="77777777" w:rsidR="0000485A" w:rsidRPr="0049459F" w:rsidRDefault="007818FB" w:rsidP="0000485A">
      <w:pPr>
        <w:rPr>
          <w:sz w:val="22"/>
          <w:rPrChange w:id="30641" w:author="Jonah Winters" w:date="2017-09-14T22:58:00Z">
            <w:rPr/>
          </w:rPrChange>
        </w:rPr>
      </w:pPr>
      <w:r w:rsidRPr="0049459F">
        <w:rPr>
          <w:sz w:val="22"/>
          <w:rPrChange w:id="30642" w:author="Jonah Winters" w:date="2017-09-14T22:58:00Z">
            <w:rPr/>
          </w:rPrChange>
        </w:rPr>
        <w:t xml:space="preserve">honor of the </w:t>
      </w:r>
      <w:r w:rsidR="001E78C5" w:rsidRPr="0049459F">
        <w:rPr>
          <w:sz w:val="22"/>
          <w:rPrChange w:id="30643" w:author="Jonah Winters" w:date="2017-09-14T22:58:00Z">
            <w:rPr/>
          </w:rPrChange>
        </w:rPr>
        <w:t>‘</w:t>
      </w:r>
      <w:r w:rsidRPr="0049459F">
        <w:rPr>
          <w:sz w:val="22"/>
          <w:rPrChange w:id="30644" w:author="Jonah Winters" w:date="2017-09-14T22:58:00Z">
            <w:rPr/>
          </w:rPrChange>
        </w:rPr>
        <w:t>Monster</w:t>
      </w:r>
      <w:r w:rsidR="001E78C5" w:rsidRPr="0049459F">
        <w:rPr>
          <w:sz w:val="22"/>
          <w:rPrChange w:id="30645" w:author="Jonah Winters" w:date="2017-09-14T22:58:00Z">
            <w:rPr/>
          </w:rPrChange>
        </w:rPr>
        <w:t>’</w:t>
      </w:r>
      <w:r w:rsidRPr="0049459F">
        <w:rPr>
          <w:sz w:val="22"/>
          <w:rPrChange w:id="30646" w:author="Jonah Winters" w:date="2017-09-14T22:58:00Z">
            <w:rPr/>
          </w:rPrChange>
        </w:rPr>
        <w:t>, the Prince</w:t>
      </w:r>
      <w:r w:rsidR="001E78C5" w:rsidRPr="0049459F">
        <w:rPr>
          <w:sz w:val="22"/>
          <w:rPrChange w:id="30647" w:author="Jonah Winters" w:date="2017-09-14T22:58:00Z">
            <w:rPr/>
          </w:rPrChange>
        </w:rPr>
        <w:t>’</w:t>
      </w:r>
      <w:r w:rsidRPr="0049459F">
        <w:rPr>
          <w:sz w:val="22"/>
          <w:rPrChange w:id="30648" w:author="Jonah Winters" w:date="2017-09-14T22:58:00Z">
            <w:rPr/>
          </w:rPrChange>
        </w:rPr>
        <w:t>s exiled father, from his palace up</w:t>
      </w:r>
    </w:p>
    <w:p w14:paraId="78D51EB5" w14:textId="77777777" w:rsidR="0000485A" w:rsidRPr="0049459F" w:rsidRDefault="007818FB" w:rsidP="0000485A">
      <w:pPr>
        <w:rPr>
          <w:sz w:val="22"/>
          <w:rPrChange w:id="30649" w:author="Jonah Winters" w:date="2017-09-14T22:58:00Z">
            <w:rPr/>
          </w:rPrChange>
        </w:rPr>
      </w:pPr>
      <w:r w:rsidRPr="0049459F">
        <w:rPr>
          <w:sz w:val="22"/>
          <w:rPrChange w:id="30650" w:author="Jonah Winters" w:date="2017-09-14T22:58:00Z">
            <w:rPr/>
          </w:rPrChange>
        </w:rPr>
        <w:t>the Bosphorus. The ex-</w:t>
      </w:r>
      <w:r w:rsidR="00885E0A" w:rsidRPr="0049459F">
        <w:rPr>
          <w:sz w:val="22"/>
          <w:rPrChange w:id="30651" w:author="Jonah Winters" w:date="2017-09-14T22:58:00Z">
            <w:rPr/>
          </w:rPrChange>
        </w:rPr>
        <w:t>Sh</w:t>
      </w:r>
      <w:r w:rsidR="0000485A" w:rsidRPr="0049459F">
        <w:rPr>
          <w:sz w:val="22"/>
          <w:rPrChange w:id="3065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653" w:author="Jonah Winters" w:date="2017-09-14T22:58:00Z">
            <w:rPr/>
          </w:rPrChange>
        </w:rPr>
        <w:t>h</w:t>
      </w:r>
      <w:r w:rsidRPr="0049459F">
        <w:rPr>
          <w:sz w:val="22"/>
          <w:rPrChange w:id="30654" w:author="Jonah Winters" w:date="2017-09-14T22:58:00Z">
            <w:rPr/>
          </w:rPrChange>
        </w:rPr>
        <w:t xml:space="preserve"> accepted a luncheon invitation to be</w:t>
      </w:r>
    </w:p>
    <w:p w14:paraId="23080044" w14:textId="77777777" w:rsidR="0000485A" w:rsidRPr="0049459F" w:rsidRDefault="007818FB" w:rsidP="0000485A">
      <w:pPr>
        <w:rPr>
          <w:sz w:val="22"/>
          <w:rPrChange w:id="30655" w:author="Jonah Winters" w:date="2017-09-14T22:58:00Z">
            <w:rPr/>
          </w:rPrChange>
        </w:rPr>
      </w:pPr>
      <w:r w:rsidRPr="0049459F">
        <w:rPr>
          <w:sz w:val="22"/>
          <w:rPrChange w:id="30656" w:author="Jonah Winters" w:date="2017-09-14T22:58:00Z">
            <w:rPr/>
          </w:rPrChange>
        </w:rPr>
        <w:t>hosted only by Florence and the two girls, since his ladies wore the</w:t>
      </w:r>
    </w:p>
    <w:p w14:paraId="04FEEF1F" w14:textId="77777777" w:rsidR="0000485A" w:rsidRPr="0049459F" w:rsidRDefault="007818FB" w:rsidP="0000485A">
      <w:pPr>
        <w:rPr>
          <w:sz w:val="22"/>
          <w:rPrChange w:id="30657" w:author="Jonah Winters" w:date="2017-09-14T22:58:00Z">
            <w:rPr/>
          </w:rPrChange>
        </w:rPr>
      </w:pPr>
      <w:r w:rsidRPr="0049459F">
        <w:rPr>
          <w:sz w:val="22"/>
          <w:rPrChange w:id="30658" w:author="Jonah Winters" w:date="2017-09-14T22:58:00Z">
            <w:rPr/>
          </w:rPrChange>
        </w:rPr>
        <w:t>veil. He would bring his Queen and a princess who was her</w:t>
      </w:r>
    </w:p>
    <w:p w14:paraId="43283780" w14:textId="77777777" w:rsidR="0000485A" w:rsidRPr="0049459F" w:rsidRDefault="007818FB" w:rsidP="0000485A">
      <w:pPr>
        <w:rPr>
          <w:sz w:val="22"/>
          <w:rPrChange w:id="30659" w:author="Jonah Winters" w:date="2017-09-14T22:58:00Z">
            <w:rPr/>
          </w:rPrChange>
        </w:rPr>
      </w:pPr>
      <w:r w:rsidRPr="0049459F">
        <w:rPr>
          <w:sz w:val="22"/>
          <w:rPrChange w:id="30660" w:author="Jonah Winters" w:date="2017-09-14T22:58:00Z">
            <w:rPr/>
          </w:rPrChange>
        </w:rPr>
        <w:t>companion, his son the Crown Prince and bride, his twenty-year-</w:t>
      </w:r>
    </w:p>
    <w:p w14:paraId="78E60F06" w14:textId="77777777" w:rsidR="002C2B77" w:rsidRPr="0049459F" w:rsidRDefault="007818FB" w:rsidP="002C2B77">
      <w:pPr>
        <w:rPr>
          <w:sz w:val="22"/>
          <w:rPrChange w:id="30661" w:author="Jonah Winters" w:date="2017-09-14T22:58:00Z">
            <w:rPr/>
          </w:rPrChange>
        </w:rPr>
      </w:pPr>
      <w:r w:rsidRPr="0049459F">
        <w:rPr>
          <w:sz w:val="22"/>
          <w:rPrChange w:id="30662" w:author="Jonah Winters" w:date="2017-09-14T22:58:00Z">
            <w:rPr/>
          </w:rPrChange>
        </w:rPr>
        <w:t>old,</w:t>
      </w:r>
      <w:r w:rsidR="00AD46DB" w:rsidRPr="0049459F">
        <w:rPr>
          <w:sz w:val="22"/>
          <w:rPrChange w:id="3066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664" w:author="Jonah Winters" w:date="2017-09-14T22:58:00Z">
            <w:rPr/>
          </w:rPrChange>
        </w:rPr>
        <w:t xml:space="preserve">recently married daughter </w:t>
      </w:r>
      <w:r w:rsidRPr="0049459F">
        <w:rPr>
          <w:sz w:val="22"/>
          <w:u w:val="single"/>
          <w:rPrChange w:id="30665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0666" w:author="Jonah Winters" w:date="2017-09-14T22:58:00Z">
            <w:rPr/>
          </w:rPrChange>
        </w:rPr>
        <w:t>ad</w:t>
      </w:r>
      <w:r w:rsidR="0000485A" w:rsidRPr="0049459F">
        <w:rPr>
          <w:sz w:val="22"/>
          <w:rPrChange w:id="30667" w:author="Jonah Winters" w:date="2017-09-14T22:58:00Z">
            <w:rPr/>
          </w:rPrChange>
        </w:rPr>
        <w:t>í</w:t>
      </w:r>
      <w:r w:rsidRPr="0049459F">
        <w:rPr>
          <w:sz w:val="22"/>
          <w:rPrChange w:id="30668" w:author="Jonah Winters" w:date="2017-09-14T22:58:00Z">
            <w:rPr/>
          </w:rPrChange>
        </w:rPr>
        <w:t xml:space="preserve">jih </w:t>
      </w:r>
      <w:r w:rsidR="001E78C5" w:rsidRPr="0049459F">
        <w:rPr>
          <w:sz w:val="22"/>
          <w:u w:val="single"/>
          <w:rPrChange w:id="3066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0670" w:author="Jonah Winters" w:date="2017-09-14T22:58:00Z">
            <w:rPr/>
          </w:rPrChange>
        </w:rPr>
        <w:t>ánum</w:t>
      </w:r>
      <w:r w:rsidRPr="0049459F">
        <w:rPr>
          <w:sz w:val="22"/>
          <w:rPrChange w:id="30671" w:author="Jonah Winters" w:date="2017-09-14T22:58:00Z">
            <w:rPr/>
          </w:rPrChange>
        </w:rPr>
        <w:t>, educated in</w:t>
      </w:r>
    </w:p>
    <w:p w14:paraId="2CDB5E1B" w14:textId="77777777" w:rsidR="002C2B77" w:rsidRPr="0049459F" w:rsidRDefault="007818FB" w:rsidP="002C2B77">
      <w:pPr>
        <w:rPr>
          <w:sz w:val="22"/>
          <w:rPrChange w:id="30672" w:author="Jonah Winters" w:date="2017-09-14T22:58:00Z">
            <w:rPr/>
          </w:rPrChange>
        </w:rPr>
      </w:pPr>
      <w:r w:rsidRPr="0049459F">
        <w:rPr>
          <w:sz w:val="22"/>
          <w:rPrChange w:id="30673" w:author="Jonah Winters" w:date="2017-09-14T22:58:00Z">
            <w:rPr/>
          </w:rPrChange>
        </w:rPr>
        <w:t xml:space="preserve">Odessa, his younger daughter </w:t>
      </w:r>
      <w:r w:rsidR="002C2B77" w:rsidRPr="0049459F">
        <w:rPr>
          <w:sz w:val="22"/>
          <w:rPrChange w:id="30674" w:author="Jonah Winters" w:date="2017-09-14T22:58:00Z">
            <w:rPr/>
          </w:rPrChange>
        </w:rPr>
        <w:t>Á</w:t>
      </w:r>
      <w:r w:rsidRPr="0049459F">
        <w:rPr>
          <w:sz w:val="22"/>
          <w:rPrChange w:id="30675" w:author="Jonah Winters" w:date="2017-09-14T22:58:00Z">
            <w:rPr/>
          </w:rPrChange>
        </w:rPr>
        <w:t>s</w:t>
      </w:r>
      <w:r w:rsidR="002C2B77" w:rsidRPr="0049459F">
        <w:rPr>
          <w:sz w:val="22"/>
          <w:rPrChange w:id="30676" w:author="Jonah Winters" w:date="2017-09-14T22:58:00Z">
            <w:rPr/>
          </w:rPrChange>
        </w:rPr>
        <w:t>í</w:t>
      </w:r>
      <w:r w:rsidRPr="0049459F">
        <w:rPr>
          <w:sz w:val="22"/>
          <w:rPrChange w:id="30677" w:author="Jonah Winters" w:date="2017-09-14T22:58:00Z">
            <w:rPr/>
          </w:rPrChange>
        </w:rPr>
        <w:t>yih, and his two younger sons (in</w:t>
      </w:r>
    </w:p>
    <w:p w14:paraId="76B5EE46" w14:textId="77777777" w:rsidR="002C2B77" w:rsidRPr="0049459F" w:rsidRDefault="007818FB" w:rsidP="002C2B77">
      <w:pPr>
        <w:rPr>
          <w:sz w:val="22"/>
          <w:rPrChange w:id="30678" w:author="Jonah Winters" w:date="2017-09-14T22:58:00Z">
            <w:rPr/>
          </w:rPrChange>
        </w:rPr>
      </w:pPr>
      <w:r w:rsidRPr="0049459F">
        <w:rPr>
          <w:sz w:val="22"/>
          <w:rPrChange w:id="30679" w:author="Jonah Winters" w:date="2017-09-14T22:58:00Z">
            <w:rPr/>
          </w:rPrChange>
        </w:rPr>
        <w:t>school and reportedly playboys who financed the passing of their</w:t>
      </w:r>
    </w:p>
    <w:p w14:paraId="3C82E3AC" w14:textId="77777777" w:rsidR="002C2B77" w:rsidRPr="0049459F" w:rsidRDefault="007818FB" w:rsidP="002C2B77">
      <w:pPr>
        <w:rPr>
          <w:sz w:val="22"/>
          <w:rPrChange w:id="30680" w:author="Jonah Winters" w:date="2017-09-14T22:58:00Z">
            <w:rPr/>
          </w:rPrChange>
        </w:rPr>
      </w:pPr>
      <w:r w:rsidRPr="0049459F">
        <w:rPr>
          <w:sz w:val="22"/>
          <w:rPrChange w:id="30681" w:author="Jonah Winters" w:date="2017-09-14T22:58:00Z">
            <w:rPr/>
          </w:rPrChange>
        </w:rPr>
        <w:t xml:space="preserve">examinations). </w:t>
      </w:r>
      <w:r w:rsidR="002C2B77" w:rsidRPr="0049459F">
        <w:rPr>
          <w:sz w:val="22"/>
          <w:rPrChange w:id="3068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683" w:author="Jonah Winters" w:date="2017-09-14T22:58:00Z">
            <w:rPr/>
          </w:rPrChange>
        </w:rPr>
        <w:t xml:space="preserve">Florence referred in her letter to </w:t>
      </w:r>
      <w:r w:rsidR="002C2B77" w:rsidRPr="0049459F">
        <w:rPr>
          <w:sz w:val="22"/>
          <w:rPrChange w:id="30684" w:author="Jonah Winters" w:date="2017-09-14T22:58:00Z">
            <w:rPr/>
          </w:rPrChange>
        </w:rPr>
        <w:t>Á</w:t>
      </w:r>
      <w:r w:rsidRPr="0049459F">
        <w:rPr>
          <w:sz w:val="22"/>
          <w:rPrChange w:id="30685" w:author="Jonah Winters" w:date="2017-09-14T22:58:00Z">
            <w:rPr/>
          </w:rPrChange>
        </w:rPr>
        <w:t>s</w:t>
      </w:r>
      <w:r w:rsidR="002C2B77" w:rsidRPr="0049459F">
        <w:rPr>
          <w:sz w:val="22"/>
          <w:rPrChange w:id="30686" w:author="Jonah Winters" w:date="2017-09-14T22:58:00Z">
            <w:rPr/>
          </w:rPrChange>
        </w:rPr>
        <w:t>í</w:t>
      </w:r>
      <w:r w:rsidRPr="0049459F">
        <w:rPr>
          <w:sz w:val="22"/>
          <w:rPrChange w:id="30687" w:author="Jonah Winters" w:date="2017-09-14T22:58:00Z">
            <w:rPr/>
          </w:rPrChange>
        </w:rPr>
        <w:t xml:space="preserve">yih as </w:t>
      </w:r>
      <w:r w:rsidR="001E78C5" w:rsidRPr="0049459F">
        <w:rPr>
          <w:sz w:val="22"/>
          <w:rPrChange w:id="30688" w:author="Jonah Winters" w:date="2017-09-14T22:58:00Z">
            <w:rPr/>
          </w:rPrChange>
        </w:rPr>
        <w:t>‘</w:t>
      </w:r>
      <w:r w:rsidRPr="0049459F">
        <w:rPr>
          <w:sz w:val="22"/>
          <w:rPrChange w:id="30689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30690" w:author="Jonah Winters" w:date="2017-09-14T22:58:00Z">
            <w:rPr/>
          </w:rPrChange>
        </w:rPr>
        <w:t>’</w:t>
      </w:r>
      <w:r w:rsidRPr="0049459F">
        <w:rPr>
          <w:sz w:val="22"/>
          <w:rPrChange w:id="30691" w:author="Jonah Winters" w:date="2017-09-14T22:58:00Z">
            <w:rPr/>
          </w:rPrChange>
        </w:rPr>
        <w:t>s</w:t>
      </w:r>
    </w:p>
    <w:p w14:paraId="04651B39" w14:textId="77777777" w:rsidR="002C2B77" w:rsidRPr="0049459F" w:rsidRDefault="002C2B77">
      <w:pPr>
        <w:widowControl/>
        <w:kinsoku/>
        <w:overflowPunct/>
        <w:textAlignment w:val="auto"/>
        <w:rPr>
          <w:sz w:val="22"/>
          <w:rPrChange w:id="30692" w:author="Jonah Winters" w:date="2017-09-14T22:58:00Z">
            <w:rPr/>
          </w:rPrChange>
        </w:rPr>
      </w:pPr>
      <w:r w:rsidRPr="0049459F">
        <w:rPr>
          <w:sz w:val="22"/>
          <w:rPrChange w:id="30693" w:author="Jonah Winters" w:date="2017-09-14T22:58:00Z">
            <w:rPr/>
          </w:rPrChange>
        </w:rPr>
        <w:br w:type="page"/>
      </w:r>
    </w:p>
    <w:p w14:paraId="35D2161A" w14:textId="77777777" w:rsidR="002C2B77" w:rsidRPr="0049459F" w:rsidRDefault="007818FB" w:rsidP="002C2B77">
      <w:pPr>
        <w:rPr>
          <w:sz w:val="22"/>
          <w:rPrChange w:id="30694" w:author="Jonah Winters" w:date="2017-09-14T22:58:00Z">
            <w:rPr/>
          </w:rPrChange>
        </w:rPr>
      </w:pPr>
      <w:r w:rsidRPr="0049459F">
        <w:rPr>
          <w:sz w:val="22"/>
          <w:rPrChange w:id="30695" w:author="Jonah Winters" w:date="2017-09-14T22:58:00Z">
            <w:rPr/>
          </w:rPrChange>
        </w:rPr>
        <w:t>old friend from Teheran</w:t>
      </w:r>
      <w:r w:rsidR="001E78C5" w:rsidRPr="0049459F">
        <w:rPr>
          <w:sz w:val="22"/>
          <w:rPrChange w:id="30696" w:author="Jonah Winters" w:date="2017-09-14T22:58:00Z">
            <w:rPr/>
          </w:rPrChange>
        </w:rPr>
        <w:t>’</w:t>
      </w:r>
      <w:r w:rsidRPr="0049459F">
        <w:rPr>
          <w:sz w:val="22"/>
          <w:rPrChange w:id="30697" w:author="Jonah Winters" w:date="2017-09-14T22:58:00Z">
            <w:rPr/>
          </w:rPrChange>
        </w:rPr>
        <w:t xml:space="preserve"> but in point of fact this was the princess</w:t>
      </w:r>
    </w:p>
    <w:p w14:paraId="57A6A65B" w14:textId="77777777" w:rsidR="002C2B77" w:rsidRPr="0049459F" w:rsidRDefault="007818FB" w:rsidP="002C2B77">
      <w:pPr>
        <w:rPr>
          <w:sz w:val="22"/>
          <w:rPrChange w:id="30698" w:author="Jonah Winters" w:date="2017-09-14T22:58:00Z">
            <w:rPr/>
          </w:rPrChange>
        </w:rPr>
      </w:pPr>
      <w:r w:rsidRPr="0049459F">
        <w:rPr>
          <w:sz w:val="22"/>
          <w:rPrChange w:id="30699" w:author="Jonah Winters" w:date="2017-09-14T22:58:00Z">
            <w:rPr/>
          </w:rPrChange>
        </w:rPr>
        <w:t>who, in 1914, had slapped water all over her in the garden.</w:t>
      </w:r>
      <w:r w:rsidR="002C2B77" w:rsidRPr="0049459F">
        <w:rPr>
          <w:sz w:val="22"/>
          <w:rPrChange w:id="3070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0701" w:author="Jonah Winters" w:date="2017-09-14T22:58:00Z">
            <w:rPr/>
          </w:rPrChange>
        </w:rPr>
        <w:t xml:space="preserve"> Friend</w:t>
      </w:r>
    </w:p>
    <w:p w14:paraId="2F48D2C4" w14:textId="77777777" w:rsidR="00AD46DB" w:rsidRPr="0049459F" w:rsidRDefault="007818FB" w:rsidP="002C2B77">
      <w:pPr>
        <w:rPr>
          <w:sz w:val="22"/>
          <w:rPrChange w:id="30702" w:author="Jonah Winters" w:date="2017-09-14T22:58:00Z">
            <w:rPr/>
          </w:rPrChange>
        </w:rPr>
      </w:pPr>
      <w:r w:rsidRPr="0049459F">
        <w:rPr>
          <w:sz w:val="22"/>
          <w:rPrChange w:id="30703" w:author="Jonah Winters" w:date="2017-09-14T22:58:00Z">
            <w:rPr/>
          </w:rPrChange>
        </w:rPr>
        <w:t>indeed</w:t>
      </w:r>
      <w:r w:rsidR="00AD46DB" w:rsidRPr="0049459F">
        <w:rPr>
          <w:sz w:val="22"/>
          <w:rPrChange w:id="30704" w:author="Jonah Winters" w:date="2017-09-14T22:58:00Z">
            <w:rPr/>
          </w:rPrChange>
        </w:rPr>
        <w:t>.</w:t>
      </w:r>
    </w:p>
    <w:p w14:paraId="17CA7DA6" w14:textId="77777777" w:rsidR="002C2B77" w:rsidRPr="0049459F" w:rsidRDefault="007818FB" w:rsidP="002C2B77">
      <w:pPr>
        <w:pStyle w:val="Text"/>
        <w:rPr>
          <w:sz w:val="22"/>
          <w:rPrChange w:id="30705" w:author="Jonah Winters" w:date="2017-09-14T22:58:00Z">
            <w:rPr/>
          </w:rPrChange>
        </w:rPr>
      </w:pPr>
      <w:r w:rsidRPr="0049459F">
        <w:rPr>
          <w:sz w:val="22"/>
          <w:rPrChange w:id="30706" w:author="Jonah Winters" w:date="2017-09-14T22:58:00Z">
            <w:rPr/>
          </w:rPrChange>
        </w:rPr>
        <w:t>Mu</w:t>
      </w:r>
      <w:r w:rsidR="002C2B77" w:rsidRPr="0049459F">
        <w:rPr>
          <w:sz w:val="22"/>
          <w:rPrChange w:id="30707" w:author="Jonah Winters" w:date="2017-09-14T22:58:00Z">
            <w:rPr/>
          </w:rPrChange>
        </w:rPr>
        <w:t>ḥ</w:t>
      </w:r>
      <w:r w:rsidRPr="0049459F">
        <w:rPr>
          <w:sz w:val="22"/>
          <w:rPrChange w:id="30708" w:author="Jonah Winters" w:date="2017-09-14T22:58:00Z">
            <w:rPr/>
          </w:rPrChange>
        </w:rPr>
        <w:t>ammad-</w:t>
      </w:r>
      <w:r w:rsidR="002C2B77" w:rsidRPr="0049459F">
        <w:rPr>
          <w:sz w:val="22"/>
          <w:rPrChange w:id="30709" w:author="Jonah Winters" w:date="2017-09-14T22:58:00Z">
            <w:rPr/>
          </w:rPrChange>
        </w:rPr>
        <w:t>‘</w:t>
      </w:r>
      <w:r w:rsidRPr="0049459F">
        <w:rPr>
          <w:sz w:val="22"/>
          <w:rPrChange w:id="30710" w:author="Jonah Winters" w:date="2017-09-14T22:58:00Z">
            <w:rPr/>
          </w:rPrChange>
        </w:rPr>
        <w:t>Al</w:t>
      </w:r>
      <w:r w:rsidR="002C2B77" w:rsidRPr="0049459F">
        <w:rPr>
          <w:sz w:val="22"/>
          <w:rPrChange w:id="30711" w:author="Jonah Winters" w:date="2017-09-14T22:58:00Z">
            <w:rPr/>
          </w:rPrChange>
        </w:rPr>
        <w:t>í</w:t>
      </w:r>
      <w:r w:rsidRPr="0049459F">
        <w:rPr>
          <w:sz w:val="22"/>
          <w:rPrChange w:id="30712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30713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30714" w:author="Jonah Winters" w:date="2017-09-14T22:58:00Z">
            <w:rPr/>
          </w:rPrChange>
        </w:rPr>
        <w:t>áh</w:t>
      </w:r>
      <w:r w:rsidRPr="0049459F">
        <w:rPr>
          <w:sz w:val="22"/>
          <w:rPrChange w:id="30715" w:author="Jonah Winters" w:date="2017-09-14T22:58:00Z">
            <w:rPr/>
          </w:rPrChange>
        </w:rPr>
        <w:t xml:space="preserve"> had never before accepted such an invitation</w:t>
      </w:r>
    </w:p>
    <w:p w14:paraId="4E4317FB" w14:textId="77777777" w:rsidR="002C2B77" w:rsidRPr="0049459F" w:rsidRDefault="007818FB" w:rsidP="002C2B77">
      <w:pPr>
        <w:rPr>
          <w:sz w:val="22"/>
          <w:rPrChange w:id="30716" w:author="Jonah Winters" w:date="2017-09-14T22:58:00Z">
            <w:rPr/>
          </w:rPrChange>
        </w:rPr>
      </w:pPr>
      <w:r w:rsidRPr="0049459F">
        <w:rPr>
          <w:sz w:val="22"/>
          <w:rPrChange w:id="30717" w:author="Jonah Winters" w:date="2017-09-14T22:58:00Z">
            <w:rPr/>
          </w:rPrChange>
        </w:rPr>
        <w:t>for himself and his family, and his coming showed the surrounding</w:t>
      </w:r>
    </w:p>
    <w:p w14:paraId="7EFBC761" w14:textId="77777777" w:rsidR="002C2B77" w:rsidRPr="0049459F" w:rsidRDefault="007818FB" w:rsidP="002C2B77">
      <w:pPr>
        <w:rPr>
          <w:sz w:val="22"/>
          <w:rPrChange w:id="30718" w:author="Jonah Winters" w:date="2017-09-14T22:58:00Z">
            <w:rPr/>
          </w:rPrChange>
        </w:rPr>
      </w:pPr>
      <w:r w:rsidRPr="0049459F">
        <w:rPr>
          <w:sz w:val="22"/>
          <w:rPrChange w:id="30719" w:author="Jonah Winters" w:date="2017-09-14T22:58:00Z">
            <w:rPr/>
          </w:rPrChange>
        </w:rPr>
        <w:t>Muslim world that the Khans, in this case Florence, were signally</w:t>
      </w:r>
    </w:p>
    <w:p w14:paraId="1C1CD438" w14:textId="77777777" w:rsidR="00AD46DB" w:rsidRPr="0049459F" w:rsidRDefault="007818FB" w:rsidP="002C2B77">
      <w:pPr>
        <w:rPr>
          <w:sz w:val="22"/>
          <w:rPrChange w:id="30720" w:author="Jonah Winters" w:date="2017-09-14T22:58:00Z">
            <w:rPr/>
          </w:rPrChange>
        </w:rPr>
      </w:pPr>
      <w:r w:rsidRPr="0049459F">
        <w:rPr>
          <w:sz w:val="22"/>
          <w:rPrChange w:id="30721" w:author="Jonah Winters" w:date="2017-09-14T22:58:00Z">
            <w:rPr/>
          </w:rPrChange>
        </w:rPr>
        <w:t>honored by the Royal House of Persia</w:t>
      </w:r>
      <w:r w:rsidR="00AD46DB" w:rsidRPr="0049459F">
        <w:rPr>
          <w:sz w:val="22"/>
          <w:rPrChange w:id="30722" w:author="Jonah Winters" w:date="2017-09-14T22:58:00Z">
            <w:rPr/>
          </w:rPrChange>
        </w:rPr>
        <w:t>.</w:t>
      </w:r>
    </w:p>
    <w:p w14:paraId="1906251D" w14:textId="77777777" w:rsidR="002C2B77" w:rsidRPr="0049459F" w:rsidRDefault="007818FB" w:rsidP="002C2B77">
      <w:pPr>
        <w:pStyle w:val="Text"/>
        <w:rPr>
          <w:sz w:val="22"/>
          <w:rPrChange w:id="30723" w:author="Jonah Winters" w:date="2017-09-14T22:58:00Z">
            <w:rPr/>
          </w:rPrChange>
        </w:rPr>
      </w:pPr>
      <w:r w:rsidRPr="0049459F">
        <w:rPr>
          <w:sz w:val="22"/>
          <w:rPrChange w:id="30724" w:author="Jonah Winters" w:date="2017-09-14T22:58:00Z">
            <w:rPr/>
          </w:rPrChange>
        </w:rPr>
        <w:t>The Embassy halls were empty and silent on this occasion, even</w:t>
      </w:r>
    </w:p>
    <w:p w14:paraId="1BCA88ED" w14:textId="77777777" w:rsidR="002C2B77" w:rsidRPr="0049459F" w:rsidRDefault="007818FB" w:rsidP="002C2B77">
      <w:pPr>
        <w:rPr>
          <w:sz w:val="22"/>
          <w:rPrChange w:id="30725" w:author="Jonah Winters" w:date="2017-09-14T22:58:00Z">
            <w:rPr/>
          </w:rPrChange>
        </w:rPr>
      </w:pPr>
      <w:r w:rsidRPr="0049459F">
        <w:rPr>
          <w:sz w:val="22"/>
          <w:rPrChange w:id="30726" w:author="Jonah Winters" w:date="2017-09-14T22:58:00Z">
            <w:rPr/>
          </w:rPrChange>
        </w:rPr>
        <w:t>Khan and Rahim were banished, five women served, there were no</w:t>
      </w:r>
    </w:p>
    <w:p w14:paraId="43F3B933" w14:textId="77777777" w:rsidR="002C2B77" w:rsidRPr="0049459F" w:rsidRDefault="007818FB" w:rsidP="002C2B77">
      <w:pPr>
        <w:rPr>
          <w:sz w:val="22"/>
          <w:rPrChange w:id="30727" w:author="Jonah Winters" w:date="2017-09-14T22:58:00Z">
            <w:rPr/>
          </w:rPrChange>
        </w:rPr>
      </w:pPr>
      <w:r w:rsidRPr="0049459F">
        <w:rPr>
          <w:sz w:val="22"/>
          <w:rPrChange w:id="30728" w:author="Jonah Winters" w:date="2017-09-14T22:58:00Z">
            <w:rPr/>
          </w:rPrChange>
        </w:rPr>
        <w:t>male attendants except the kavasses at the gates, although three</w:t>
      </w:r>
    </w:p>
    <w:p w14:paraId="7814AFD7" w14:textId="77777777" w:rsidR="002C2B77" w:rsidRPr="0049459F" w:rsidRDefault="007818FB" w:rsidP="002C2B77">
      <w:pPr>
        <w:rPr>
          <w:sz w:val="22"/>
          <w:rPrChange w:id="30729" w:author="Jonah Winters" w:date="2017-09-14T22:58:00Z">
            <w:rPr/>
          </w:rPrChange>
        </w:rPr>
      </w:pPr>
      <w:r w:rsidRPr="0049459F">
        <w:rPr>
          <w:sz w:val="22"/>
          <w:rPrChange w:id="30730" w:author="Jonah Winters" w:date="2017-09-14T22:58:00Z">
            <w:rPr/>
          </w:rPrChange>
        </w:rPr>
        <w:t>Russian musicians, well concealed, played throughout the luncheon</w:t>
      </w:r>
    </w:p>
    <w:p w14:paraId="4CAAD4E6" w14:textId="77777777" w:rsidR="00AD46DB" w:rsidRPr="0049459F" w:rsidRDefault="007818FB" w:rsidP="002C2B77">
      <w:pPr>
        <w:rPr>
          <w:sz w:val="22"/>
          <w:rPrChange w:id="30731" w:author="Jonah Winters" w:date="2017-09-14T22:58:00Z">
            <w:rPr/>
          </w:rPrChange>
        </w:rPr>
      </w:pPr>
      <w:r w:rsidRPr="0049459F">
        <w:rPr>
          <w:sz w:val="22"/>
          <w:rPrChange w:id="30732" w:author="Jonah Winters" w:date="2017-09-14T22:58:00Z">
            <w:rPr/>
          </w:rPrChange>
        </w:rPr>
        <w:t>and a few male servants were hidden in the cellar</w:t>
      </w:r>
      <w:r w:rsidR="00AD46DB" w:rsidRPr="0049459F">
        <w:rPr>
          <w:sz w:val="22"/>
          <w:rPrChange w:id="30733" w:author="Jonah Winters" w:date="2017-09-14T22:58:00Z">
            <w:rPr/>
          </w:rPrChange>
        </w:rPr>
        <w:t>.</w:t>
      </w:r>
    </w:p>
    <w:p w14:paraId="50B656E4" w14:textId="77777777" w:rsidR="002C2B77" w:rsidRPr="0049459F" w:rsidRDefault="007818FB" w:rsidP="002C2B77">
      <w:pPr>
        <w:pStyle w:val="Text"/>
        <w:rPr>
          <w:sz w:val="22"/>
          <w:rPrChange w:id="30734" w:author="Jonah Winters" w:date="2017-09-14T22:58:00Z">
            <w:rPr/>
          </w:rPrChange>
        </w:rPr>
      </w:pPr>
      <w:r w:rsidRPr="0049459F">
        <w:rPr>
          <w:sz w:val="22"/>
          <w:rPrChange w:id="30735" w:author="Jonah Winters" w:date="2017-09-14T22:58:00Z">
            <w:rPr/>
          </w:rPrChange>
        </w:rPr>
        <w:t>Twelve in all sat down at the table for the exquisite Persian meal</w:t>
      </w:r>
      <w:r w:rsidR="00AD46DB" w:rsidRPr="0049459F">
        <w:rPr>
          <w:sz w:val="22"/>
          <w:rPrChange w:id="30736" w:author="Jonah Winters" w:date="2017-09-14T22:58:00Z">
            <w:rPr/>
          </w:rPrChange>
        </w:rPr>
        <w:t>.</w:t>
      </w:r>
    </w:p>
    <w:p w14:paraId="7E3052C6" w14:textId="77777777" w:rsidR="002C2B77" w:rsidRPr="0049459F" w:rsidRDefault="007818FB" w:rsidP="00606A8E">
      <w:pPr>
        <w:rPr>
          <w:sz w:val="22"/>
          <w:rPrChange w:id="30737" w:author="Jonah Winters" w:date="2017-09-14T22:58:00Z">
            <w:rPr/>
          </w:rPrChange>
        </w:rPr>
      </w:pPr>
      <w:r w:rsidRPr="0049459F">
        <w:rPr>
          <w:sz w:val="22"/>
          <w:rPrChange w:id="30738" w:author="Jonah Winters" w:date="2017-09-14T22:58:00Z">
            <w:rPr/>
          </w:rPrChange>
        </w:rPr>
        <w:t>Florence had decorated the table with illuminated menu cards done</w:t>
      </w:r>
    </w:p>
    <w:p w14:paraId="1EE46FFD" w14:textId="77777777" w:rsidR="002C2B77" w:rsidRPr="0049459F" w:rsidRDefault="007818FB" w:rsidP="002C2B77">
      <w:pPr>
        <w:rPr>
          <w:sz w:val="22"/>
          <w:rPrChange w:id="30739" w:author="Jonah Winters" w:date="2017-09-14T22:58:00Z">
            <w:rPr/>
          </w:rPrChange>
        </w:rPr>
      </w:pPr>
      <w:r w:rsidRPr="0049459F">
        <w:rPr>
          <w:sz w:val="22"/>
          <w:rPrChange w:id="30740" w:author="Jonah Winters" w:date="2017-09-14T22:58:00Z">
            <w:rPr/>
          </w:rPrChange>
        </w:rPr>
        <w:t>in gold by a Persian artist, and place cards with the usual Lion and</w:t>
      </w:r>
    </w:p>
    <w:p w14:paraId="3CA912B4" w14:textId="77777777" w:rsidR="002C2B77" w:rsidRPr="0049459F" w:rsidRDefault="007818FB" w:rsidP="002C2B77">
      <w:pPr>
        <w:rPr>
          <w:sz w:val="22"/>
          <w:rPrChange w:id="30741" w:author="Jonah Winters" w:date="2017-09-14T22:58:00Z">
            <w:rPr/>
          </w:rPrChange>
        </w:rPr>
      </w:pPr>
      <w:r w:rsidRPr="0049459F">
        <w:rPr>
          <w:sz w:val="22"/>
          <w:rPrChange w:id="30742" w:author="Jonah Winters" w:date="2017-09-14T22:58:00Z">
            <w:rPr/>
          </w:rPrChange>
        </w:rPr>
        <w:t>Sun.  Along about course number three the Queen Mother began to</w:t>
      </w:r>
    </w:p>
    <w:p w14:paraId="3D3F5C68" w14:textId="77777777" w:rsidR="002C2B77" w:rsidRPr="0049459F" w:rsidRDefault="007818FB" w:rsidP="002C2B77">
      <w:pPr>
        <w:rPr>
          <w:sz w:val="22"/>
          <w:rPrChange w:id="30743" w:author="Jonah Winters" w:date="2017-09-14T22:58:00Z">
            <w:rPr/>
          </w:rPrChange>
        </w:rPr>
      </w:pPr>
      <w:r w:rsidRPr="0049459F">
        <w:rPr>
          <w:sz w:val="22"/>
          <w:rPrChange w:id="30744" w:author="Jonah Winters" w:date="2017-09-14T22:58:00Z">
            <w:rPr/>
          </w:rPrChange>
        </w:rPr>
        <w:t>compliment the food and the others echoed her, all the way to the ice</w:t>
      </w:r>
    </w:p>
    <w:p w14:paraId="42C8D387" w14:textId="77777777" w:rsidR="002C2B77" w:rsidRPr="0049459F" w:rsidRDefault="007818FB" w:rsidP="002C2B77">
      <w:pPr>
        <w:rPr>
          <w:sz w:val="22"/>
          <w:rPrChange w:id="30745" w:author="Jonah Winters" w:date="2017-09-14T22:58:00Z">
            <w:rPr/>
          </w:rPrChange>
        </w:rPr>
      </w:pPr>
      <w:r w:rsidRPr="0049459F">
        <w:rPr>
          <w:sz w:val="22"/>
          <w:rPrChange w:id="30746" w:author="Jonah Winters" w:date="2017-09-14T22:58:00Z">
            <w:rPr/>
          </w:rPrChange>
        </w:rPr>
        <w:t>cream.  In the midst of the luncheon the Crown Prince told Florence,</w:t>
      </w:r>
    </w:p>
    <w:p w14:paraId="2D67C267" w14:textId="77777777" w:rsidR="005D2579" w:rsidRPr="0049459F" w:rsidRDefault="001E78C5" w:rsidP="002C2B77">
      <w:pPr>
        <w:rPr>
          <w:sz w:val="22"/>
          <w:rPrChange w:id="30747" w:author="Jonah Winters" w:date="2017-09-14T22:58:00Z">
            <w:rPr/>
          </w:rPrChange>
        </w:rPr>
      </w:pPr>
      <w:r w:rsidRPr="0049459F">
        <w:rPr>
          <w:sz w:val="22"/>
          <w:rPrChange w:id="307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0749" w:author="Jonah Winters" w:date="2017-09-14T22:58:00Z">
            <w:rPr/>
          </w:rPrChange>
        </w:rPr>
        <w:t>Madame, His Majesty would like to say a little word to you.</w:t>
      </w:r>
      <w:r w:rsidRPr="0049459F">
        <w:rPr>
          <w:sz w:val="22"/>
          <w:rPrChange w:id="30750" w:author="Jonah Winters" w:date="2017-09-14T22:58:00Z">
            <w:rPr/>
          </w:rPrChange>
        </w:rPr>
        <w:t>’</w:t>
      </w:r>
    </w:p>
    <w:p w14:paraId="0099B387" w14:textId="77777777" w:rsidR="002C2B77" w:rsidRPr="0049459F" w:rsidRDefault="007818FB" w:rsidP="002C2B77">
      <w:pPr>
        <w:pStyle w:val="Text"/>
        <w:rPr>
          <w:sz w:val="22"/>
          <w:rPrChange w:id="30751" w:author="Jonah Winters" w:date="2017-09-14T22:58:00Z">
            <w:rPr/>
          </w:rPrChange>
        </w:rPr>
      </w:pPr>
      <w:r w:rsidRPr="0049459F">
        <w:rPr>
          <w:sz w:val="22"/>
          <w:rPrChange w:id="30752" w:author="Jonah Winters" w:date="2017-09-14T22:58:00Z">
            <w:rPr/>
          </w:rPrChange>
        </w:rPr>
        <w:t xml:space="preserve">Florence had placed herself at the foot of the table, and the </w:t>
      </w:r>
      <w:r w:rsidR="00885E0A" w:rsidRPr="0049459F">
        <w:rPr>
          <w:sz w:val="22"/>
          <w:rPrChange w:id="30753" w:author="Jonah Winters" w:date="2017-09-14T22:58:00Z">
            <w:rPr/>
          </w:rPrChange>
        </w:rPr>
        <w:t>Sh</w:t>
      </w:r>
      <w:r w:rsidR="002C2B77" w:rsidRPr="0049459F">
        <w:rPr>
          <w:sz w:val="22"/>
          <w:rPrChange w:id="3075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755" w:author="Jonah Winters" w:date="2017-09-14T22:58:00Z">
            <w:rPr/>
          </w:rPrChange>
        </w:rPr>
        <w:t>h</w:t>
      </w:r>
    </w:p>
    <w:p w14:paraId="2388E7CF" w14:textId="77777777" w:rsidR="002C2B77" w:rsidRPr="0049459F" w:rsidRDefault="007818FB" w:rsidP="00CD5EF9">
      <w:pPr>
        <w:rPr>
          <w:sz w:val="22"/>
          <w:rPrChange w:id="30756" w:author="Jonah Winters" w:date="2017-09-14T22:58:00Z">
            <w:rPr/>
          </w:rPrChange>
        </w:rPr>
      </w:pPr>
      <w:r w:rsidRPr="0049459F">
        <w:rPr>
          <w:sz w:val="22"/>
          <w:rPrChange w:id="30757" w:author="Jonah Winters" w:date="2017-09-14T22:58:00Z">
            <w:rPr/>
          </w:rPrChange>
        </w:rPr>
        <w:t>(even A</w:t>
      </w:r>
      <w:r w:rsidR="002C2B77" w:rsidRPr="0049459F">
        <w:rPr>
          <w:sz w:val="22"/>
          <w:rPrChange w:id="30758" w:author="Jonah Winters" w:date="2017-09-14T22:58:00Z">
            <w:rPr/>
          </w:rPrChange>
        </w:rPr>
        <w:t>ḥ</w:t>
      </w:r>
      <w:r w:rsidRPr="0049459F">
        <w:rPr>
          <w:sz w:val="22"/>
          <w:rPrChange w:id="30759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30760" w:author="Jonah Winters" w:date="2017-09-14T22:58:00Z">
            <w:rPr>
              <w:u w:val="single"/>
            </w:rPr>
          </w:rPrChange>
        </w:rPr>
        <w:t>Sh</w:t>
      </w:r>
      <w:r w:rsidR="00CD5EF9" w:rsidRPr="0049459F">
        <w:rPr>
          <w:sz w:val="22"/>
          <w:rPrChange w:id="30761" w:author="Jonah Winters" w:date="2017-09-14T22:58:00Z">
            <w:rPr/>
          </w:rPrChange>
        </w:rPr>
        <w:t>á</w:t>
      </w:r>
      <w:r w:rsidR="00885E0A" w:rsidRPr="0049459F">
        <w:rPr>
          <w:sz w:val="22"/>
          <w:rPrChange w:id="30762" w:author="Jonah Winters" w:date="2017-09-14T22:58:00Z">
            <w:rPr/>
          </w:rPrChange>
        </w:rPr>
        <w:t>h</w:t>
      </w:r>
      <w:r w:rsidRPr="0049459F">
        <w:rPr>
          <w:sz w:val="22"/>
          <w:rPrChange w:id="30763" w:author="Jonah Winters" w:date="2017-09-14T22:58:00Z">
            <w:rPr/>
          </w:rPrChange>
        </w:rPr>
        <w:t xml:space="preserve"> called his deposed father the </w:t>
      </w:r>
      <w:r w:rsidR="00885E0A" w:rsidRPr="0049459F">
        <w:rPr>
          <w:sz w:val="22"/>
          <w:rPrChange w:id="30764" w:author="Jonah Winters" w:date="2017-09-14T22:58:00Z">
            <w:rPr/>
          </w:rPrChange>
        </w:rPr>
        <w:t>Sh</w:t>
      </w:r>
      <w:r w:rsidR="002C2B77" w:rsidRPr="0049459F">
        <w:rPr>
          <w:sz w:val="22"/>
          <w:rPrChange w:id="3076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766" w:author="Jonah Winters" w:date="2017-09-14T22:58:00Z">
            <w:rPr/>
          </w:rPrChange>
        </w:rPr>
        <w:t>h</w:t>
      </w:r>
      <w:r w:rsidRPr="0049459F">
        <w:rPr>
          <w:sz w:val="22"/>
          <w:rPrChange w:id="30767" w:author="Jonah Winters" w:date="2017-09-14T22:58:00Z">
            <w:rPr/>
          </w:rPrChange>
        </w:rPr>
        <w:t>) at the head</w:t>
      </w:r>
      <w:r w:rsidR="00AD46DB" w:rsidRPr="0049459F">
        <w:rPr>
          <w:sz w:val="22"/>
          <w:rPrChange w:id="30768" w:author="Jonah Winters" w:date="2017-09-14T22:58:00Z">
            <w:rPr/>
          </w:rPrChange>
        </w:rPr>
        <w:t>.</w:t>
      </w:r>
    </w:p>
    <w:p w14:paraId="5631B8A8" w14:textId="77777777" w:rsidR="002C2B77" w:rsidRPr="0049459F" w:rsidRDefault="007818FB" w:rsidP="002C2B77">
      <w:pPr>
        <w:rPr>
          <w:sz w:val="22"/>
          <w:rPrChange w:id="30769" w:author="Jonah Winters" w:date="2017-09-14T22:58:00Z">
            <w:rPr/>
          </w:rPrChange>
        </w:rPr>
      </w:pPr>
      <w:r w:rsidRPr="0049459F">
        <w:rPr>
          <w:sz w:val="22"/>
          <w:rPrChange w:id="30770" w:author="Jonah Winters" w:date="2017-09-14T22:58:00Z">
            <w:rPr/>
          </w:rPrChange>
        </w:rPr>
        <w:t>She looked at him over the flowers and saw he was holding up a glass</w:t>
      </w:r>
    </w:p>
    <w:p w14:paraId="4C85DCCF" w14:textId="77777777" w:rsidR="002C2B77" w:rsidRPr="0049459F" w:rsidRDefault="007818FB" w:rsidP="002C2B77">
      <w:pPr>
        <w:rPr>
          <w:sz w:val="22"/>
          <w:rPrChange w:id="30771" w:author="Jonah Winters" w:date="2017-09-14T22:58:00Z">
            <w:rPr/>
          </w:rPrChange>
        </w:rPr>
      </w:pPr>
      <w:r w:rsidRPr="0049459F">
        <w:rPr>
          <w:sz w:val="22"/>
          <w:rPrChange w:id="30772" w:author="Jonah Winters" w:date="2017-09-14T22:58:00Z">
            <w:rPr/>
          </w:rPrChange>
        </w:rPr>
        <w:t xml:space="preserve">of champagne.  </w:t>
      </w:r>
      <w:r w:rsidR="001E78C5" w:rsidRPr="0049459F">
        <w:rPr>
          <w:sz w:val="22"/>
          <w:rPrChange w:id="30773" w:author="Jonah Winters" w:date="2017-09-14T22:58:00Z">
            <w:rPr/>
          </w:rPrChange>
        </w:rPr>
        <w:t>‘</w:t>
      </w:r>
      <w:r w:rsidRPr="0049459F">
        <w:rPr>
          <w:sz w:val="22"/>
          <w:rPrChange w:id="30774" w:author="Jonah Winters" w:date="2017-09-14T22:58:00Z">
            <w:rPr/>
          </w:rPrChange>
        </w:rPr>
        <w:t>I drink to the health of Madame,</w:t>
      </w:r>
      <w:r w:rsidR="001E78C5" w:rsidRPr="0049459F">
        <w:rPr>
          <w:sz w:val="22"/>
          <w:rPrChange w:id="30775" w:author="Jonah Winters" w:date="2017-09-14T22:58:00Z">
            <w:rPr/>
          </w:rPrChange>
        </w:rPr>
        <w:t>’</w:t>
      </w:r>
      <w:r w:rsidRPr="0049459F">
        <w:rPr>
          <w:sz w:val="22"/>
          <w:rPrChange w:id="30776" w:author="Jonah Winters" w:date="2017-09-14T22:58:00Z">
            <w:rPr/>
          </w:rPrChange>
        </w:rPr>
        <w:t xml:space="preserve"> His Majesty said</w:t>
      </w:r>
      <w:r w:rsidR="00AD46DB" w:rsidRPr="0049459F">
        <w:rPr>
          <w:sz w:val="22"/>
          <w:rPrChange w:id="30777" w:author="Jonah Winters" w:date="2017-09-14T22:58:00Z">
            <w:rPr/>
          </w:rPrChange>
        </w:rPr>
        <w:t>.</w:t>
      </w:r>
    </w:p>
    <w:p w14:paraId="4674D634" w14:textId="77777777" w:rsidR="002C2B77" w:rsidRPr="0049459F" w:rsidRDefault="007818FB" w:rsidP="002C2B77">
      <w:pPr>
        <w:rPr>
          <w:sz w:val="22"/>
          <w:rPrChange w:id="30778" w:author="Jonah Winters" w:date="2017-09-14T22:58:00Z">
            <w:rPr/>
          </w:rPrChange>
        </w:rPr>
      </w:pPr>
      <w:r w:rsidRPr="0049459F">
        <w:rPr>
          <w:sz w:val="22"/>
          <w:rPrChange w:id="30779" w:author="Jonah Winters" w:date="2017-09-14T22:58:00Z">
            <w:rPr/>
          </w:rPrChange>
        </w:rPr>
        <w:t>At the same time the Crown Prince raised his glass and father and</w:t>
      </w:r>
    </w:p>
    <w:p w14:paraId="0B4A5D0A" w14:textId="77777777" w:rsidR="002C2B77" w:rsidRPr="0049459F" w:rsidRDefault="007818FB" w:rsidP="002C2B77">
      <w:pPr>
        <w:rPr>
          <w:sz w:val="22"/>
          <w:rPrChange w:id="30780" w:author="Jonah Winters" w:date="2017-09-14T22:58:00Z">
            <w:rPr/>
          </w:rPrChange>
        </w:rPr>
      </w:pPr>
      <w:r w:rsidRPr="0049459F">
        <w:rPr>
          <w:sz w:val="22"/>
          <w:rPrChange w:id="30781" w:author="Jonah Winters" w:date="2017-09-14T22:58:00Z">
            <w:rPr/>
          </w:rPrChange>
        </w:rPr>
        <w:t>son toasted Florence together.  (The ladies never touched wine.)</w:t>
      </w:r>
    </w:p>
    <w:p w14:paraId="3EDFFB6F" w14:textId="77777777" w:rsidR="002C2B77" w:rsidRPr="0049459F" w:rsidRDefault="007818FB" w:rsidP="002C2B77">
      <w:pPr>
        <w:rPr>
          <w:sz w:val="22"/>
          <w:rPrChange w:id="30782" w:author="Jonah Winters" w:date="2017-09-14T22:58:00Z">
            <w:rPr/>
          </w:rPrChange>
        </w:rPr>
      </w:pPr>
      <w:r w:rsidRPr="0049459F">
        <w:rPr>
          <w:sz w:val="22"/>
          <w:rPrChange w:id="30783" w:author="Jonah Winters" w:date="2017-09-14T22:58:00Z">
            <w:rPr/>
          </w:rPrChange>
        </w:rPr>
        <w:t>Khan was delighted when he heard about the compliment, to which</w:t>
      </w:r>
    </w:p>
    <w:p w14:paraId="31BDB102" w14:textId="77777777" w:rsidR="00AD46DB" w:rsidRPr="0049459F" w:rsidRDefault="007818FB" w:rsidP="002C2B77">
      <w:pPr>
        <w:rPr>
          <w:sz w:val="22"/>
          <w:rPrChange w:id="30784" w:author="Jonah Winters" w:date="2017-09-14T22:58:00Z">
            <w:rPr/>
          </w:rPrChange>
        </w:rPr>
      </w:pPr>
      <w:r w:rsidRPr="0049459F">
        <w:rPr>
          <w:sz w:val="22"/>
          <w:rPrChange w:id="30785" w:author="Jonah Winters" w:date="2017-09-14T22:58:00Z">
            <w:rPr/>
          </w:rPrChange>
        </w:rPr>
        <w:t>Florence had replied with a general toast to all</w:t>
      </w:r>
      <w:r w:rsidR="00AD46DB" w:rsidRPr="0049459F">
        <w:rPr>
          <w:sz w:val="22"/>
          <w:rPrChange w:id="30786" w:author="Jonah Winters" w:date="2017-09-14T22:58:00Z">
            <w:rPr/>
          </w:rPrChange>
        </w:rPr>
        <w:t>.</w:t>
      </w:r>
    </w:p>
    <w:p w14:paraId="553C71D7" w14:textId="77777777" w:rsidR="00AD46DB" w:rsidRPr="0049459F" w:rsidRDefault="007818FB" w:rsidP="002C2B77">
      <w:pPr>
        <w:pStyle w:val="Text"/>
        <w:rPr>
          <w:sz w:val="22"/>
          <w:rPrChange w:id="30787" w:author="Jonah Winters" w:date="2017-09-14T22:58:00Z">
            <w:rPr/>
          </w:rPrChange>
        </w:rPr>
      </w:pPr>
      <w:r w:rsidRPr="0049459F">
        <w:rPr>
          <w:sz w:val="22"/>
          <w:rPrChange w:id="30788" w:author="Jonah Winters" w:date="2017-09-14T22:58:00Z">
            <w:rPr/>
          </w:rPrChange>
        </w:rPr>
        <w:t>The guests stayed from half past two until half past six</w:t>
      </w:r>
      <w:r w:rsidR="00AD46DB" w:rsidRPr="0049459F">
        <w:rPr>
          <w:sz w:val="22"/>
          <w:rPrChange w:id="30789" w:author="Jonah Winters" w:date="2017-09-14T22:58:00Z">
            <w:rPr/>
          </w:rPrChange>
        </w:rPr>
        <w:t>.</w:t>
      </w:r>
    </w:p>
    <w:p w14:paraId="0AE83653" w14:textId="77777777" w:rsidR="002C2B77" w:rsidRPr="0049459F" w:rsidRDefault="007818FB" w:rsidP="00943AE9">
      <w:pPr>
        <w:pStyle w:val="Text"/>
        <w:rPr>
          <w:sz w:val="22"/>
          <w:rPrChange w:id="30790" w:author="Jonah Winters" w:date="2017-09-14T22:58:00Z">
            <w:rPr/>
          </w:rPrChange>
        </w:rPr>
      </w:pPr>
      <w:r w:rsidRPr="0049459F">
        <w:rPr>
          <w:sz w:val="22"/>
          <w:rPrChange w:id="30791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30792" w:author="Jonah Winters" w:date="2017-09-14T22:58:00Z">
            <w:rPr/>
          </w:rPrChange>
        </w:rPr>
        <w:t>’</w:t>
      </w:r>
      <w:r w:rsidRPr="0049459F">
        <w:rPr>
          <w:sz w:val="22"/>
          <w:rPrChange w:id="30793" w:author="Jonah Winters" w:date="2017-09-14T22:58:00Z">
            <w:rPr/>
          </w:rPrChange>
        </w:rPr>
        <w:t>s only memory of the event is that, lunch being over,</w:t>
      </w:r>
    </w:p>
    <w:p w14:paraId="0978D33D" w14:textId="77777777" w:rsidR="002C2B77" w:rsidRPr="0049459F" w:rsidRDefault="002C2B77" w:rsidP="002C2B77">
      <w:pPr>
        <w:rPr>
          <w:sz w:val="22"/>
          <w:rPrChange w:id="30794" w:author="Jonah Winters" w:date="2017-09-14T22:58:00Z">
            <w:rPr/>
          </w:rPrChange>
        </w:rPr>
      </w:pPr>
      <w:r w:rsidRPr="0049459F">
        <w:rPr>
          <w:sz w:val="22"/>
          <w:rPrChange w:id="30795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0796" w:author="Jonah Winters" w:date="2017-09-14T22:58:00Z">
            <w:rPr/>
          </w:rPrChange>
        </w:rPr>
        <w:t>s</w:t>
      </w:r>
      <w:r w:rsidRPr="0049459F">
        <w:rPr>
          <w:sz w:val="22"/>
          <w:rPrChange w:id="30797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0798" w:author="Jonah Winters" w:date="2017-09-14T22:58:00Z">
            <w:rPr/>
          </w:rPrChange>
        </w:rPr>
        <w:t xml:space="preserve">yih </w:t>
      </w:r>
      <w:r w:rsidR="001E78C5" w:rsidRPr="0049459F">
        <w:rPr>
          <w:sz w:val="22"/>
          <w:u w:val="single"/>
          <w:rPrChange w:id="3079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0800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30801" w:author="Jonah Winters" w:date="2017-09-14T22:58:00Z">
            <w:rPr/>
          </w:rPrChange>
        </w:rPr>
        <w:t xml:space="preserve"> was standing near her in one of the salons, holding a</w:t>
      </w:r>
    </w:p>
    <w:p w14:paraId="7B4C90C4" w14:textId="77777777" w:rsidR="002C2B77" w:rsidRPr="0049459F" w:rsidRDefault="007818FB" w:rsidP="002C2B77">
      <w:pPr>
        <w:rPr>
          <w:sz w:val="22"/>
          <w:rPrChange w:id="30802" w:author="Jonah Winters" w:date="2017-09-14T22:58:00Z">
            <w:rPr/>
          </w:rPrChange>
        </w:rPr>
      </w:pPr>
      <w:r w:rsidRPr="0049459F">
        <w:rPr>
          <w:sz w:val="22"/>
          <w:rPrChange w:id="30803" w:author="Jonah Winters" w:date="2017-09-14T22:58:00Z">
            <w:rPr/>
          </w:rPrChange>
        </w:rPr>
        <w:t>balled-up handkerchief, when the Crown Prince suddenly appeared</w:t>
      </w:r>
    </w:p>
    <w:p w14:paraId="435AA597" w14:textId="77777777" w:rsidR="002C2B77" w:rsidRPr="0049459F" w:rsidRDefault="007818FB" w:rsidP="002C2B77">
      <w:pPr>
        <w:rPr>
          <w:sz w:val="22"/>
          <w:rPrChange w:id="30804" w:author="Jonah Winters" w:date="2017-09-14T22:58:00Z">
            <w:rPr/>
          </w:rPrChange>
        </w:rPr>
      </w:pPr>
      <w:r w:rsidRPr="0049459F">
        <w:rPr>
          <w:sz w:val="22"/>
          <w:rPrChange w:id="30805" w:author="Jonah Winters" w:date="2017-09-14T22:58:00Z">
            <w:rPr/>
          </w:rPrChange>
        </w:rPr>
        <w:t>in the doorway.  You are not supposed to be carrying or holding</w:t>
      </w:r>
    </w:p>
    <w:p w14:paraId="078F6B66" w14:textId="77777777" w:rsidR="002C2B77" w:rsidRPr="0049459F" w:rsidRDefault="007818FB" w:rsidP="002C2B77">
      <w:pPr>
        <w:rPr>
          <w:sz w:val="22"/>
          <w:rPrChange w:id="30806" w:author="Jonah Winters" w:date="2017-09-14T22:58:00Z">
            <w:rPr/>
          </w:rPrChange>
        </w:rPr>
      </w:pPr>
      <w:r w:rsidRPr="0049459F">
        <w:rPr>
          <w:sz w:val="22"/>
          <w:rPrChange w:id="30807" w:author="Jonah Winters" w:date="2017-09-14T22:58:00Z">
            <w:rPr/>
          </w:rPrChange>
        </w:rPr>
        <w:t xml:space="preserve">anything in the presence of Persian royalty.  </w:t>
      </w:r>
      <w:r w:rsidR="002C2B77" w:rsidRPr="0049459F">
        <w:rPr>
          <w:sz w:val="22"/>
          <w:rPrChange w:id="30808" w:author="Jonah Winters" w:date="2017-09-14T22:58:00Z">
            <w:rPr/>
          </w:rPrChange>
        </w:rPr>
        <w:t>Á</w:t>
      </w:r>
      <w:r w:rsidRPr="0049459F">
        <w:rPr>
          <w:sz w:val="22"/>
          <w:rPrChange w:id="30809" w:author="Jonah Winters" w:date="2017-09-14T22:58:00Z">
            <w:rPr/>
          </w:rPrChange>
        </w:rPr>
        <w:t>s</w:t>
      </w:r>
      <w:r w:rsidR="002C2B77" w:rsidRPr="0049459F">
        <w:rPr>
          <w:sz w:val="22"/>
          <w:rPrChange w:id="30810" w:author="Jonah Winters" w:date="2017-09-14T22:58:00Z">
            <w:rPr/>
          </w:rPrChange>
        </w:rPr>
        <w:t>í</w:t>
      </w:r>
      <w:r w:rsidRPr="0049459F">
        <w:rPr>
          <w:sz w:val="22"/>
          <w:rPrChange w:id="30811" w:author="Jonah Winters" w:date="2017-09-14T22:58:00Z">
            <w:rPr/>
          </w:rPrChange>
        </w:rPr>
        <w:t>yih quickly got rid of</w:t>
      </w:r>
    </w:p>
    <w:p w14:paraId="2417DDDB" w14:textId="77777777" w:rsidR="00AD46DB" w:rsidRPr="0049459F" w:rsidRDefault="007818FB" w:rsidP="002C2B77">
      <w:pPr>
        <w:rPr>
          <w:sz w:val="22"/>
          <w:rPrChange w:id="30812" w:author="Jonah Winters" w:date="2017-09-14T22:58:00Z">
            <w:rPr/>
          </w:rPrChange>
        </w:rPr>
      </w:pPr>
      <w:r w:rsidRPr="0049459F">
        <w:rPr>
          <w:sz w:val="22"/>
          <w:rPrChange w:id="30813" w:author="Jonah Winters" w:date="2017-09-14T22:58:00Z">
            <w:rPr/>
          </w:rPrChange>
        </w:rPr>
        <w:t>her handkerchief by cramming it into Marzieh</w:t>
      </w:r>
      <w:r w:rsidR="001E78C5" w:rsidRPr="0049459F">
        <w:rPr>
          <w:sz w:val="22"/>
          <w:rPrChange w:id="30814" w:author="Jonah Winters" w:date="2017-09-14T22:58:00Z">
            <w:rPr/>
          </w:rPrChange>
        </w:rPr>
        <w:t>’</w:t>
      </w:r>
      <w:r w:rsidRPr="0049459F">
        <w:rPr>
          <w:sz w:val="22"/>
          <w:rPrChange w:id="30815" w:author="Jonah Winters" w:date="2017-09-14T22:58:00Z">
            <w:rPr/>
          </w:rPrChange>
        </w:rPr>
        <w:t>s hand</w:t>
      </w:r>
      <w:r w:rsidR="00AD46DB" w:rsidRPr="0049459F">
        <w:rPr>
          <w:sz w:val="22"/>
          <w:rPrChange w:id="30816" w:author="Jonah Winters" w:date="2017-09-14T22:58:00Z">
            <w:rPr/>
          </w:rPrChange>
        </w:rPr>
        <w:t>.</w:t>
      </w:r>
    </w:p>
    <w:p w14:paraId="42A6DE12" w14:textId="77777777" w:rsidR="002C2B77" w:rsidRPr="0049459F" w:rsidRDefault="007818FB" w:rsidP="002C2B77">
      <w:pPr>
        <w:pStyle w:val="Text"/>
        <w:rPr>
          <w:i/>
          <w:iCs/>
          <w:sz w:val="22"/>
          <w:rPrChange w:id="30817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30818" w:author="Jonah Winters" w:date="2017-09-14T22:58:00Z">
            <w:rPr/>
          </w:rPrChange>
        </w:rPr>
        <w:t xml:space="preserve">The Crown Princess told Florence the Embassy was </w:t>
      </w:r>
      <w:r w:rsidR="001E78C5" w:rsidRPr="0049459F">
        <w:rPr>
          <w:sz w:val="22"/>
          <w:rPrChange w:id="30819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30820" w:author="Jonah Winters" w:date="2017-09-14T22:58:00Z">
            <w:rPr>
              <w:i/>
              <w:iCs/>
            </w:rPr>
          </w:rPrChange>
        </w:rPr>
        <w:t>superbe,</w:t>
      </w:r>
    </w:p>
    <w:p w14:paraId="16A22545" w14:textId="77777777" w:rsidR="002C2B77" w:rsidRPr="0049459F" w:rsidRDefault="007818FB" w:rsidP="002C2B77">
      <w:pPr>
        <w:rPr>
          <w:sz w:val="22"/>
          <w:rPrChange w:id="30821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0822" w:author="Jonah Winters" w:date="2017-09-14T22:58:00Z">
            <w:rPr>
              <w:i/>
              <w:iCs/>
            </w:rPr>
          </w:rPrChange>
        </w:rPr>
        <w:t>magnifique</w:t>
      </w:r>
      <w:r w:rsidR="001E78C5" w:rsidRPr="0049459F">
        <w:rPr>
          <w:sz w:val="22"/>
          <w:rPrChange w:id="30823" w:author="Jonah Winters" w:date="2017-09-14T22:58:00Z">
            <w:rPr/>
          </w:rPrChange>
        </w:rPr>
        <w:t>’</w:t>
      </w:r>
      <w:r w:rsidRPr="0049459F">
        <w:rPr>
          <w:sz w:val="22"/>
          <w:rPrChange w:id="30824" w:author="Jonah Winters" w:date="2017-09-14T22:58:00Z">
            <w:rPr/>
          </w:rPrChange>
        </w:rPr>
        <w:t>.  And the Queen proved she was an observant housewife</w:t>
      </w:r>
    </w:p>
    <w:p w14:paraId="657C7B8A" w14:textId="77777777" w:rsidR="002C2B77" w:rsidRPr="0049459F" w:rsidRDefault="007818FB" w:rsidP="002C2B77">
      <w:pPr>
        <w:rPr>
          <w:sz w:val="22"/>
          <w:rPrChange w:id="30825" w:author="Jonah Winters" w:date="2017-09-14T22:58:00Z">
            <w:rPr/>
          </w:rPrChange>
        </w:rPr>
      </w:pPr>
      <w:r w:rsidRPr="0049459F">
        <w:rPr>
          <w:sz w:val="22"/>
          <w:rPrChange w:id="30826" w:author="Jonah Winters" w:date="2017-09-14T22:58:00Z">
            <w:rPr/>
          </w:rPrChange>
        </w:rPr>
        <w:t>by commenting that she had never seen the redecorated Embassy so</w:t>
      </w:r>
    </w:p>
    <w:p w14:paraId="739C552A" w14:textId="77777777" w:rsidR="00AD46DB" w:rsidRPr="0049459F" w:rsidRDefault="007818FB" w:rsidP="002C2B77">
      <w:pPr>
        <w:rPr>
          <w:sz w:val="22"/>
          <w:rPrChange w:id="30827" w:author="Jonah Winters" w:date="2017-09-14T22:58:00Z">
            <w:rPr/>
          </w:rPrChange>
        </w:rPr>
      </w:pPr>
      <w:r w:rsidRPr="0049459F">
        <w:rPr>
          <w:sz w:val="22"/>
          <w:rPrChange w:id="30828" w:author="Jonah Winters" w:date="2017-09-14T22:58:00Z">
            <w:rPr/>
          </w:rPrChange>
        </w:rPr>
        <w:t>clean, even in the corners</w:t>
      </w:r>
      <w:r w:rsidR="00AD46DB" w:rsidRPr="0049459F">
        <w:rPr>
          <w:sz w:val="22"/>
          <w:rPrChange w:id="30829" w:author="Jonah Winters" w:date="2017-09-14T22:58:00Z">
            <w:rPr/>
          </w:rPrChange>
        </w:rPr>
        <w:t>.</w:t>
      </w:r>
    </w:p>
    <w:p w14:paraId="4F7C2C03" w14:textId="77777777" w:rsidR="002C2B77" w:rsidRPr="0049459F" w:rsidRDefault="007818FB" w:rsidP="002C2B77">
      <w:pPr>
        <w:pStyle w:val="Text"/>
        <w:rPr>
          <w:sz w:val="22"/>
          <w:rPrChange w:id="30830" w:author="Jonah Winters" w:date="2017-09-14T22:58:00Z">
            <w:rPr/>
          </w:rPrChange>
        </w:rPr>
      </w:pPr>
      <w:r w:rsidRPr="0049459F">
        <w:rPr>
          <w:sz w:val="22"/>
          <w:rPrChange w:id="30831" w:author="Jonah Winters" w:date="2017-09-14T22:58:00Z">
            <w:rPr/>
          </w:rPrChange>
        </w:rPr>
        <w:t>The leaders of the Persian colony praised Khan for his handling of</w:t>
      </w:r>
    </w:p>
    <w:p w14:paraId="69B13D63" w14:textId="77777777" w:rsidR="002C2B77" w:rsidRPr="0049459F" w:rsidRDefault="007818FB" w:rsidP="002C2B77">
      <w:pPr>
        <w:rPr>
          <w:sz w:val="22"/>
          <w:rPrChange w:id="30832" w:author="Jonah Winters" w:date="2017-09-14T22:58:00Z">
            <w:rPr/>
          </w:rPrChange>
        </w:rPr>
      </w:pPr>
      <w:r w:rsidRPr="0049459F">
        <w:rPr>
          <w:sz w:val="22"/>
          <w:rPrChange w:id="30833" w:author="Jonah Winters" w:date="2017-09-14T22:58:00Z">
            <w:rPr/>
          </w:rPrChange>
        </w:rPr>
        <w:t>the royal visit and said they would never let him go.  They were</w:t>
      </w:r>
    </w:p>
    <w:p w14:paraId="4F8CF80C" w14:textId="77777777" w:rsidR="00AD46DB" w:rsidRPr="0049459F" w:rsidRDefault="007818FB" w:rsidP="002C2B77">
      <w:pPr>
        <w:rPr>
          <w:sz w:val="22"/>
          <w:rPrChange w:id="30834" w:author="Jonah Winters" w:date="2017-09-14T22:58:00Z">
            <w:rPr/>
          </w:rPrChange>
        </w:rPr>
      </w:pPr>
      <w:r w:rsidRPr="0049459F">
        <w:rPr>
          <w:sz w:val="22"/>
          <w:rPrChange w:id="30835" w:author="Jonah Winters" w:date="2017-09-14T22:58:00Z">
            <w:rPr/>
          </w:rPrChange>
        </w:rPr>
        <w:t>pleased, too, to have a hostess at the Embassy</w:t>
      </w:r>
      <w:r w:rsidR="00AD46DB" w:rsidRPr="0049459F">
        <w:rPr>
          <w:sz w:val="22"/>
          <w:rPrChange w:id="30836" w:author="Jonah Winters" w:date="2017-09-14T22:58:00Z">
            <w:rPr/>
          </w:rPrChange>
        </w:rPr>
        <w:t>.</w:t>
      </w:r>
    </w:p>
    <w:p w14:paraId="6E14D294" w14:textId="77777777" w:rsidR="002C2B77" w:rsidRPr="0049459F" w:rsidRDefault="007818FB" w:rsidP="002C2B77">
      <w:pPr>
        <w:pStyle w:val="Text"/>
        <w:rPr>
          <w:sz w:val="22"/>
          <w:rPrChange w:id="30837" w:author="Jonah Winters" w:date="2017-09-14T22:58:00Z">
            <w:rPr/>
          </w:rPrChange>
        </w:rPr>
      </w:pPr>
      <w:r w:rsidRPr="0049459F">
        <w:rPr>
          <w:sz w:val="22"/>
          <w:rPrChange w:id="30838" w:author="Jonah Winters" w:date="2017-09-14T22:58:00Z">
            <w:rPr/>
          </w:rPrChange>
        </w:rPr>
        <w:t>Less agreeable among Khan</w:t>
      </w:r>
      <w:r w:rsidR="001E78C5" w:rsidRPr="0049459F">
        <w:rPr>
          <w:sz w:val="22"/>
          <w:rPrChange w:id="30839" w:author="Jonah Winters" w:date="2017-09-14T22:58:00Z">
            <w:rPr/>
          </w:rPrChange>
        </w:rPr>
        <w:t>’</w:t>
      </w:r>
      <w:r w:rsidRPr="0049459F">
        <w:rPr>
          <w:sz w:val="22"/>
          <w:rPrChange w:id="30840" w:author="Jonah Winters" w:date="2017-09-14T22:58:00Z">
            <w:rPr/>
          </w:rPrChange>
        </w:rPr>
        <w:t>s functions was to supervise the</w:t>
      </w:r>
    </w:p>
    <w:p w14:paraId="2FDF5906" w14:textId="77777777" w:rsidR="002C2B77" w:rsidRPr="0049459F" w:rsidRDefault="007818FB" w:rsidP="002C2B77">
      <w:pPr>
        <w:rPr>
          <w:sz w:val="22"/>
          <w:rPrChange w:id="30841" w:author="Jonah Winters" w:date="2017-09-14T22:58:00Z">
            <w:rPr/>
          </w:rPrChange>
        </w:rPr>
      </w:pPr>
      <w:r w:rsidRPr="0049459F">
        <w:rPr>
          <w:sz w:val="22"/>
          <w:rPrChange w:id="30842" w:author="Jonah Winters" w:date="2017-09-14T22:58:00Z">
            <w:rPr/>
          </w:rPrChange>
        </w:rPr>
        <w:t>slaughter of sheep on behalf of the Embassy at the great Feast of</w:t>
      </w:r>
    </w:p>
    <w:p w14:paraId="26670C54" w14:textId="77777777" w:rsidR="002C2B77" w:rsidRPr="0049459F" w:rsidRDefault="002C2B77">
      <w:pPr>
        <w:widowControl/>
        <w:kinsoku/>
        <w:overflowPunct/>
        <w:textAlignment w:val="auto"/>
        <w:rPr>
          <w:sz w:val="22"/>
          <w:rPrChange w:id="30843" w:author="Jonah Winters" w:date="2017-09-14T22:58:00Z">
            <w:rPr/>
          </w:rPrChange>
        </w:rPr>
      </w:pPr>
      <w:r w:rsidRPr="0049459F">
        <w:rPr>
          <w:sz w:val="22"/>
          <w:rPrChange w:id="30844" w:author="Jonah Winters" w:date="2017-09-14T22:58:00Z">
            <w:rPr/>
          </w:rPrChange>
        </w:rPr>
        <w:br w:type="page"/>
      </w:r>
    </w:p>
    <w:p w14:paraId="5A50C17D" w14:textId="77777777" w:rsidR="002C2B77" w:rsidRPr="0049459F" w:rsidRDefault="007818FB" w:rsidP="002C2B77">
      <w:pPr>
        <w:rPr>
          <w:sz w:val="22"/>
          <w:rPrChange w:id="30845" w:author="Jonah Winters" w:date="2017-09-14T22:58:00Z">
            <w:rPr/>
          </w:rPrChange>
        </w:rPr>
      </w:pPr>
      <w:r w:rsidRPr="0049459F">
        <w:rPr>
          <w:sz w:val="22"/>
          <w:rPrChange w:id="30846" w:author="Jonah Winters" w:date="2017-09-14T22:58:00Z">
            <w:rPr/>
          </w:rPrChange>
        </w:rPr>
        <w:t>Sacrifice, which commemorates Abraham</w:t>
      </w:r>
      <w:r w:rsidR="001E78C5" w:rsidRPr="0049459F">
        <w:rPr>
          <w:sz w:val="22"/>
          <w:rPrChange w:id="30847" w:author="Jonah Winters" w:date="2017-09-14T22:58:00Z">
            <w:rPr/>
          </w:rPrChange>
        </w:rPr>
        <w:t>’</w:t>
      </w:r>
      <w:r w:rsidRPr="0049459F">
        <w:rPr>
          <w:sz w:val="22"/>
          <w:rPrChange w:id="30848" w:author="Jonah Winters" w:date="2017-09-14T22:58:00Z">
            <w:rPr/>
          </w:rPrChange>
        </w:rPr>
        <w:t>s offering up his only son</w:t>
      </w:r>
    </w:p>
    <w:p w14:paraId="671BC37B" w14:textId="77777777" w:rsidR="002C2B77" w:rsidRPr="0049459F" w:rsidRDefault="007818FB" w:rsidP="002C2B77">
      <w:pPr>
        <w:rPr>
          <w:sz w:val="22"/>
          <w:rPrChange w:id="30849" w:author="Jonah Winters" w:date="2017-09-14T22:58:00Z">
            <w:rPr/>
          </w:rPrChange>
        </w:rPr>
      </w:pPr>
      <w:r w:rsidRPr="0049459F">
        <w:rPr>
          <w:sz w:val="22"/>
          <w:rPrChange w:id="30850" w:author="Jonah Winters" w:date="2017-09-14T22:58:00Z">
            <w:rPr/>
          </w:rPrChange>
        </w:rPr>
        <w:t>to the Lord.  The specially chosen animals were perfect and in their</w:t>
      </w:r>
    </w:p>
    <w:p w14:paraId="2F27352E" w14:textId="77777777" w:rsidR="002C2B77" w:rsidRPr="0049459F" w:rsidRDefault="007818FB" w:rsidP="002C2B77">
      <w:pPr>
        <w:rPr>
          <w:sz w:val="22"/>
          <w:rPrChange w:id="30851" w:author="Jonah Winters" w:date="2017-09-14T22:58:00Z">
            <w:rPr/>
          </w:rPrChange>
        </w:rPr>
      </w:pPr>
      <w:r w:rsidRPr="0049459F">
        <w:rPr>
          <w:sz w:val="22"/>
          <w:rPrChange w:id="30852" w:author="Jonah Winters" w:date="2017-09-14T22:58:00Z">
            <w:rPr/>
          </w:rPrChange>
        </w:rPr>
        <w:t>prime, and they were beautified for death, with kohl lining their</w:t>
      </w:r>
    </w:p>
    <w:p w14:paraId="0E2FE3FB" w14:textId="77777777" w:rsidR="002C2B77" w:rsidRPr="0049459F" w:rsidRDefault="007818FB" w:rsidP="002C2B77">
      <w:pPr>
        <w:rPr>
          <w:sz w:val="22"/>
          <w:rPrChange w:id="30853" w:author="Jonah Winters" w:date="2017-09-14T22:58:00Z">
            <w:rPr/>
          </w:rPrChange>
        </w:rPr>
      </w:pPr>
      <w:r w:rsidRPr="0049459F">
        <w:rPr>
          <w:sz w:val="22"/>
          <w:rPrChange w:id="30854" w:author="Jonah Winters" w:date="2017-09-14T22:58:00Z">
            <w:rPr/>
          </w:rPrChange>
        </w:rPr>
        <w:t>eyelids.  Sugar candy was placed in their mouths, their heads were</w:t>
      </w:r>
    </w:p>
    <w:p w14:paraId="5E49C57C" w14:textId="77777777" w:rsidR="002C2B77" w:rsidRPr="0049459F" w:rsidRDefault="007818FB" w:rsidP="002C2B77">
      <w:pPr>
        <w:rPr>
          <w:sz w:val="22"/>
          <w:rPrChange w:id="30855" w:author="Jonah Winters" w:date="2017-09-14T22:58:00Z">
            <w:rPr/>
          </w:rPrChange>
        </w:rPr>
      </w:pPr>
      <w:r w:rsidRPr="0049459F">
        <w:rPr>
          <w:sz w:val="22"/>
          <w:rPrChange w:id="30856" w:author="Jonah Winters" w:date="2017-09-14T22:58:00Z">
            <w:rPr/>
          </w:rPrChange>
        </w:rPr>
        <w:t>turned toward Mecca, and the skilled butcher said, as he performed</w:t>
      </w:r>
    </w:p>
    <w:p w14:paraId="4F2A13D1" w14:textId="77777777" w:rsidR="005D2579" w:rsidRPr="0049459F" w:rsidRDefault="007818FB" w:rsidP="002C2B77">
      <w:pPr>
        <w:rPr>
          <w:sz w:val="22"/>
          <w:rPrChange w:id="30857" w:author="Jonah Winters" w:date="2017-09-14T22:58:00Z">
            <w:rPr/>
          </w:rPrChange>
        </w:rPr>
      </w:pPr>
      <w:r w:rsidRPr="0049459F">
        <w:rPr>
          <w:sz w:val="22"/>
          <w:rPrChange w:id="30858" w:author="Jonah Winters" w:date="2017-09-14T22:58:00Z">
            <w:rPr/>
          </w:rPrChange>
        </w:rPr>
        <w:t xml:space="preserve">his symbolic task, </w:t>
      </w:r>
      <w:r w:rsidR="001E78C5" w:rsidRPr="0049459F">
        <w:rPr>
          <w:sz w:val="22"/>
          <w:rPrChange w:id="30859" w:author="Jonah Winters" w:date="2017-09-14T22:58:00Z">
            <w:rPr/>
          </w:rPrChange>
        </w:rPr>
        <w:t>‘</w:t>
      </w:r>
      <w:r w:rsidRPr="0049459F">
        <w:rPr>
          <w:sz w:val="22"/>
          <w:rPrChange w:id="30860" w:author="Jonah Winters" w:date="2017-09-14T22:58:00Z">
            <w:rPr/>
          </w:rPrChange>
        </w:rPr>
        <w:t>In the name of God!</w:t>
      </w:r>
      <w:r w:rsidR="001E78C5" w:rsidRPr="0049459F">
        <w:rPr>
          <w:sz w:val="22"/>
          <w:rPrChange w:id="30861" w:author="Jonah Winters" w:date="2017-09-14T22:58:00Z">
            <w:rPr/>
          </w:rPrChange>
        </w:rPr>
        <w:t>’</w:t>
      </w:r>
    </w:p>
    <w:p w14:paraId="1C4716BD" w14:textId="77777777" w:rsidR="00AD46DB" w:rsidRPr="0049459F" w:rsidRDefault="007818FB" w:rsidP="002C2B77">
      <w:pPr>
        <w:pStyle w:val="Text"/>
        <w:rPr>
          <w:sz w:val="22"/>
          <w:rPrChange w:id="30862" w:author="Jonah Winters" w:date="2017-09-14T22:58:00Z">
            <w:rPr/>
          </w:rPrChange>
        </w:rPr>
      </w:pPr>
      <w:r w:rsidRPr="0049459F">
        <w:rPr>
          <w:sz w:val="22"/>
          <w:rPrChange w:id="30863" w:author="Jonah Winters" w:date="2017-09-14T22:58:00Z">
            <w:rPr/>
          </w:rPrChange>
        </w:rPr>
        <w:t>Khan could hardly bring himself to kill a mosquito</w:t>
      </w:r>
      <w:r w:rsidR="00AD46DB" w:rsidRPr="0049459F">
        <w:rPr>
          <w:sz w:val="22"/>
          <w:rPrChange w:id="30864" w:author="Jonah Winters" w:date="2017-09-14T22:58:00Z">
            <w:rPr/>
          </w:rPrChange>
        </w:rPr>
        <w:t>.</w:t>
      </w:r>
    </w:p>
    <w:p w14:paraId="6E401405" w14:textId="77777777" w:rsidR="002C2B77" w:rsidRPr="0049459F" w:rsidRDefault="002C2B77" w:rsidP="0094707F">
      <w:pPr>
        <w:rPr>
          <w:sz w:val="22"/>
          <w:rPrChange w:id="30865" w:author="Jonah Winters" w:date="2017-09-14T22:58:00Z">
            <w:rPr/>
          </w:rPrChange>
        </w:rPr>
      </w:pPr>
    </w:p>
    <w:p w14:paraId="2B4CE8F9" w14:textId="77777777" w:rsidR="002C2B77" w:rsidRPr="0049459F" w:rsidRDefault="007818FB" w:rsidP="002C2B77">
      <w:pPr>
        <w:pStyle w:val="Text"/>
        <w:rPr>
          <w:sz w:val="22"/>
          <w:rPrChange w:id="30866" w:author="Jonah Winters" w:date="2017-09-14T22:58:00Z">
            <w:rPr/>
          </w:rPrChange>
        </w:rPr>
      </w:pPr>
      <w:r w:rsidRPr="0049459F">
        <w:rPr>
          <w:sz w:val="22"/>
          <w:rPrChange w:id="30867" w:author="Jonah Winters" w:date="2017-09-14T22:58:00Z">
            <w:rPr/>
          </w:rPrChange>
        </w:rPr>
        <w:t>Nearing the end of his visit the Crown Prince made a decision which</w:t>
      </w:r>
    </w:p>
    <w:p w14:paraId="40925453" w14:textId="77777777" w:rsidR="002C2B77" w:rsidRPr="0049459F" w:rsidRDefault="007818FB" w:rsidP="002C2B77">
      <w:pPr>
        <w:rPr>
          <w:sz w:val="22"/>
          <w:rPrChange w:id="30868" w:author="Jonah Winters" w:date="2017-09-14T22:58:00Z">
            <w:rPr/>
          </w:rPrChange>
        </w:rPr>
      </w:pPr>
      <w:r w:rsidRPr="0049459F">
        <w:rPr>
          <w:sz w:val="22"/>
          <w:rPrChange w:id="30869" w:author="Jonah Winters" w:date="2017-09-14T22:58:00Z">
            <w:rPr/>
          </w:rPrChange>
        </w:rPr>
        <w:t>would profoundly affect Khan</w:t>
      </w:r>
      <w:r w:rsidR="001E78C5" w:rsidRPr="0049459F">
        <w:rPr>
          <w:sz w:val="22"/>
          <w:rPrChange w:id="30870" w:author="Jonah Winters" w:date="2017-09-14T22:58:00Z">
            <w:rPr/>
          </w:rPrChange>
        </w:rPr>
        <w:t>’</w:t>
      </w:r>
      <w:r w:rsidRPr="0049459F">
        <w:rPr>
          <w:sz w:val="22"/>
          <w:rPrChange w:id="30871" w:author="Jonah Winters" w:date="2017-09-14T22:58:00Z">
            <w:rPr/>
          </w:rPrChange>
        </w:rPr>
        <w:t>s future. He had been much impressed</w:t>
      </w:r>
    </w:p>
    <w:p w14:paraId="48B9D303" w14:textId="77777777" w:rsidR="002C2B77" w:rsidRPr="0049459F" w:rsidRDefault="007818FB" w:rsidP="002C2B77">
      <w:pPr>
        <w:rPr>
          <w:sz w:val="22"/>
          <w:rPrChange w:id="30872" w:author="Jonah Winters" w:date="2017-09-14T22:58:00Z">
            <w:rPr/>
          </w:rPrChange>
        </w:rPr>
      </w:pPr>
      <w:r w:rsidRPr="0049459F">
        <w:rPr>
          <w:sz w:val="22"/>
          <w:rPrChange w:id="30873" w:author="Jonah Winters" w:date="2017-09-14T22:58:00Z">
            <w:rPr/>
          </w:rPrChange>
        </w:rPr>
        <w:t>with Khan</w:t>
      </w:r>
      <w:r w:rsidR="001E78C5" w:rsidRPr="0049459F">
        <w:rPr>
          <w:sz w:val="22"/>
          <w:rPrChange w:id="30874" w:author="Jonah Winters" w:date="2017-09-14T22:58:00Z">
            <w:rPr/>
          </w:rPrChange>
        </w:rPr>
        <w:t>’</w:t>
      </w:r>
      <w:r w:rsidRPr="0049459F">
        <w:rPr>
          <w:sz w:val="22"/>
          <w:rPrChange w:id="30875" w:author="Jonah Winters" w:date="2017-09-14T22:58:00Z">
            <w:rPr/>
          </w:rPrChange>
        </w:rPr>
        <w:t>s organizing ability, his efficiency and capacity for hard</w:t>
      </w:r>
    </w:p>
    <w:p w14:paraId="1BE0F248" w14:textId="77777777" w:rsidR="002C2B77" w:rsidRPr="0049459F" w:rsidRDefault="007818FB" w:rsidP="002C2B77">
      <w:pPr>
        <w:rPr>
          <w:sz w:val="22"/>
          <w:rPrChange w:id="30876" w:author="Jonah Winters" w:date="2017-09-14T22:58:00Z">
            <w:rPr/>
          </w:rPrChange>
        </w:rPr>
      </w:pPr>
      <w:r w:rsidRPr="0049459F">
        <w:rPr>
          <w:sz w:val="22"/>
          <w:rPrChange w:id="30877" w:author="Jonah Winters" w:date="2017-09-14T22:58:00Z">
            <w:rPr/>
          </w:rPrChange>
        </w:rPr>
        <w:t>work, not to mention the lavish f</w:t>
      </w:r>
      <w:r w:rsidR="002C2B77" w:rsidRPr="0049459F">
        <w:rPr>
          <w:sz w:val="22"/>
          <w:rPrChange w:id="30878" w:author="Jonah Winters" w:date="2017-09-14T22:58:00Z">
            <w:rPr/>
          </w:rPrChange>
        </w:rPr>
        <w:t>ê</w:t>
      </w:r>
      <w:r w:rsidRPr="0049459F">
        <w:rPr>
          <w:sz w:val="22"/>
          <w:rPrChange w:id="30879" w:author="Jonah Winters" w:date="2017-09-14T22:58:00Z">
            <w:rPr/>
          </w:rPrChange>
        </w:rPr>
        <w:t>tes Khan and Florence had given in</w:t>
      </w:r>
    </w:p>
    <w:p w14:paraId="1FBB85FB" w14:textId="77777777" w:rsidR="002C2B77" w:rsidRPr="0049459F" w:rsidRDefault="007818FB" w:rsidP="002C2B77">
      <w:pPr>
        <w:rPr>
          <w:sz w:val="22"/>
          <w:rPrChange w:id="30880" w:author="Jonah Winters" w:date="2017-09-14T22:58:00Z">
            <w:rPr/>
          </w:rPrChange>
        </w:rPr>
      </w:pPr>
      <w:r w:rsidRPr="0049459F">
        <w:rPr>
          <w:sz w:val="22"/>
          <w:rPrChange w:id="30881" w:author="Jonah Winters" w:date="2017-09-14T22:58:00Z">
            <w:rPr/>
          </w:rPrChange>
        </w:rPr>
        <w:t>the Prince</w:t>
      </w:r>
      <w:r w:rsidR="001E78C5" w:rsidRPr="0049459F">
        <w:rPr>
          <w:sz w:val="22"/>
          <w:rPrChange w:id="30882" w:author="Jonah Winters" w:date="2017-09-14T22:58:00Z">
            <w:rPr/>
          </w:rPrChange>
        </w:rPr>
        <w:t>’</w:t>
      </w:r>
      <w:r w:rsidRPr="0049459F">
        <w:rPr>
          <w:sz w:val="22"/>
          <w:rPrChange w:id="30883" w:author="Jonah Winters" w:date="2017-09-14T22:58:00Z">
            <w:rPr/>
          </w:rPrChange>
        </w:rPr>
        <w:t>s and Persia</w:t>
      </w:r>
      <w:r w:rsidR="001E78C5" w:rsidRPr="0049459F">
        <w:rPr>
          <w:sz w:val="22"/>
          <w:rPrChange w:id="30884" w:author="Jonah Winters" w:date="2017-09-14T22:58:00Z">
            <w:rPr/>
          </w:rPrChange>
        </w:rPr>
        <w:t>’</w:t>
      </w:r>
      <w:r w:rsidRPr="0049459F">
        <w:rPr>
          <w:sz w:val="22"/>
          <w:rPrChange w:id="30885" w:author="Jonah Winters" w:date="2017-09-14T22:58:00Z">
            <w:rPr/>
          </w:rPrChange>
        </w:rPr>
        <w:t>s honor.  Because of all this, he asked Khan</w:t>
      </w:r>
    </w:p>
    <w:p w14:paraId="780FAF25" w14:textId="77777777" w:rsidR="002C2B77" w:rsidRPr="0049459F" w:rsidRDefault="007818FB" w:rsidP="002C2B77">
      <w:pPr>
        <w:rPr>
          <w:sz w:val="22"/>
          <w:rPrChange w:id="30886" w:author="Jonah Winters" w:date="2017-09-14T22:58:00Z">
            <w:rPr/>
          </w:rPrChange>
        </w:rPr>
      </w:pPr>
      <w:r w:rsidRPr="0049459F">
        <w:rPr>
          <w:sz w:val="22"/>
          <w:rPrChange w:id="30887" w:author="Jonah Winters" w:date="2017-09-14T22:58:00Z">
            <w:rPr/>
          </w:rPrChange>
        </w:rPr>
        <w:t>to head his Court.  This meant much more than it might seem at first</w:t>
      </w:r>
    </w:p>
    <w:p w14:paraId="0CBF0ACB" w14:textId="77777777" w:rsidR="002C2B77" w:rsidRPr="0049459F" w:rsidRDefault="007818FB" w:rsidP="002C2B77">
      <w:pPr>
        <w:rPr>
          <w:sz w:val="22"/>
          <w:rPrChange w:id="30888" w:author="Jonah Winters" w:date="2017-09-14T22:58:00Z">
            <w:rPr/>
          </w:rPrChange>
        </w:rPr>
      </w:pPr>
      <w:r w:rsidRPr="0049459F">
        <w:rPr>
          <w:sz w:val="22"/>
          <w:rPrChange w:id="30889" w:author="Jonah Winters" w:date="2017-09-14T22:58:00Z">
            <w:rPr/>
          </w:rPrChange>
        </w:rPr>
        <w:t xml:space="preserve">glance, for during the </w:t>
      </w:r>
      <w:r w:rsidR="00885E0A" w:rsidRPr="0049459F">
        <w:rPr>
          <w:sz w:val="22"/>
          <w:rPrChange w:id="30890" w:author="Jonah Winters" w:date="2017-09-14T22:58:00Z">
            <w:rPr/>
          </w:rPrChange>
        </w:rPr>
        <w:t>Sh</w:t>
      </w:r>
      <w:r w:rsidR="002C2B77" w:rsidRPr="0049459F">
        <w:rPr>
          <w:sz w:val="22"/>
          <w:rPrChange w:id="3089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0892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0893" w:author="Jonah Winters" w:date="2017-09-14T22:58:00Z">
            <w:rPr/>
          </w:rPrChange>
        </w:rPr>
        <w:t>’</w:t>
      </w:r>
      <w:r w:rsidRPr="0049459F">
        <w:rPr>
          <w:sz w:val="22"/>
          <w:rPrChange w:id="30894" w:author="Jonah Winters" w:date="2017-09-14T22:58:00Z">
            <w:rPr/>
          </w:rPrChange>
        </w:rPr>
        <w:t>s long absences in Europe, the Prince</w:t>
      </w:r>
    </w:p>
    <w:p w14:paraId="180DB40A" w14:textId="77777777" w:rsidR="00AD46DB" w:rsidRPr="0049459F" w:rsidRDefault="007818FB" w:rsidP="002C2B77">
      <w:pPr>
        <w:rPr>
          <w:sz w:val="22"/>
          <w:rPrChange w:id="30895" w:author="Jonah Winters" w:date="2017-09-14T22:58:00Z">
            <w:rPr/>
          </w:rPrChange>
        </w:rPr>
      </w:pPr>
      <w:r w:rsidRPr="0049459F">
        <w:rPr>
          <w:sz w:val="22"/>
          <w:rPrChange w:id="30896" w:author="Jonah Winters" w:date="2017-09-14T22:58:00Z">
            <w:rPr/>
          </w:rPrChange>
        </w:rPr>
        <w:t>ruled Persia in the sovereign</w:t>
      </w:r>
      <w:r w:rsidR="001E78C5" w:rsidRPr="0049459F">
        <w:rPr>
          <w:sz w:val="22"/>
          <w:rPrChange w:id="30897" w:author="Jonah Winters" w:date="2017-09-14T22:58:00Z">
            <w:rPr/>
          </w:rPrChange>
        </w:rPr>
        <w:t>’</w:t>
      </w:r>
      <w:r w:rsidRPr="0049459F">
        <w:rPr>
          <w:sz w:val="22"/>
          <w:rPrChange w:id="30898" w:author="Jonah Winters" w:date="2017-09-14T22:58:00Z">
            <w:rPr/>
          </w:rPrChange>
        </w:rPr>
        <w:t>s place</w:t>
      </w:r>
      <w:r w:rsidR="00AD46DB" w:rsidRPr="0049459F">
        <w:rPr>
          <w:sz w:val="22"/>
          <w:rPrChange w:id="30899" w:author="Jonah Winters" w:date="2017-09-14T22:58:00Z">
            <w:rPr/>
          </w:rPrChange>
        </w:rPr>
        <w:t>.</w:t>
      </w:r>
    </w:p>
    <w:p w14:paraId="60C09023" w14:textId="77777777" w:rsidR="002C2B77" w:rsidRPr="0049459F" w:rsidRDefault="007818FB" w:rsidP="002C2B77">
      <w:pPr>
        <w:pStyle w:val="Text"/>
        <w:rPr>
          <w:sz w:val="22"/>
          <w:rPrChange w:id="30900" w:author="Jonah Winters" w:date="2017-09-14T22:58:00Z">
            <w:rPr/>
          </w:rPrChange>
        </w:rPr>
      </w:pPr>
      <w:r w:rsidRPr="0049459F">
        <w:rPr>
          <w:sz w:val="22"/>
          <w:rPrChange w:id="30901" w:author="Jonah Winters" w:date="2017-09-14T22:58:00Z">
            <w:rPr/>
          </w:rPrChange>
        </w:rPr>
        <w:t>Khan, a Goethe man and a romantic, was attracted by the thought</w:t>
      </w:r>
    </w:p>
    <w:p w14:paraId="56668ADF" w14:textId="77777777" w:rsidR="002C2B77" w:rsidRPr="0049459F" w:rsidRDefault="007818FB" w:rsidP="002C2B77">
      <w:pPr>
        <w:rPr>
          <w:sz w:val="22"/>
          <w:rPrChange w:id="30902" w:author="Jonah Winters" w:date="2017-09-14T22:58:00Z">
            <w:rPr/>
          </w:rPrChange>
        </w:rPr>
      </w:pPr>
      <w:r w:rsidRPr="0049459F">
        <w:rPr>
          <w:sz w:val="22"/>
          <w:rPrChange w:id="30903" w:author="Jonah Winters" w:date="2017-09-14T22:58:00Z">
            <w:rPr/>
          </w:rPrChange>
        </w:rPr>
        <w:t xml:space="preserve">of becoming a sort of mentor to the young </w:t>
      </w:r>
      <w:r w:rsidR="0054598B" w:rsidRPr="0049459F">
        <w:rPr>
          <w:sz w:val="22"/>
          <w:rPrChange w:id="30904" w:author="Jonah Winters" w:date="2017-09-14T22:58:00Z">
            <w:rPr/>
          </w:rPrChange>
        </w:rPr>
        <w:t>Qájár</w:t>
      </w:r>
      <w:r w:rsidRPr="0049459F">
        <w:rPr>
          <w:sz w:val="22"/>
          <w:rPrChange w:id="30905" w:author="Jonah Winters" w:date="2017-09-14T22:58:00Z">
            <w:rPr/>
          </w:rPrChange>
        </w:rPr>
        <w:t>, whom he liked,</w:t>
      </w:r>
    </w:p>
    <w:p w14:paraId="36EA6607" w14:textId="77777777" w:rsidR="002C2B77" w:rsidRPr="0049459F" w:rsidRDefault="007818FB" w:rsidP="002C2B77">
      <w:pPr>
        <w:rPr>
          <w:sz w:val="22"/>
          <w:rPrChange w:id="30906" w:author="Jonah Winters" w:date="2017-09-14T22:58:00Z">
            <w:rPr/>
          </w:rPrChange>
        </w:rPr>
      </w:pPr>
      <w:r w:rsidRPr="0049459F">
        <w:rPr>
          <w:sz w:val="22"/>
          <w:rPrChange w:id="30907" w:author="Jonah Winters" w:date="2017-09-14T22:58:00Z">
            <w:rPr/>
          </w:rPrChange>
        </w:rPr>
        <w:t xml:space="preserve">and playing an influential role somewhat, </w:t>
      </w:r>
      <w:r w:rsidRPr="0049459F">
        <w:rPr>
          <w:i/>
          <w:iCs/>
          <w:sz w:val="22"/>
          <w:rPrChange w:id="30908" w:author="Jonah Winters" w:date="2017-09-14T22:58:00Z">
            <w:rPr>
              <w:i/>
              <w:iCs/>
            </w:rPr>
          </w:rPrChange>
        </w:rPr>
        <w:t>mutatis mutandis</w:t>
      </w:r>
      <w:r w:rsidRPr="0049459F">
        <w:rPr>
          <w:sz w:val="22"/>
          <w:rPrChange w:id="30909" w:author="Jonah Winters" w:date="2017-09-14T22:58:00Z">
            <w:rPr/>
          </w:rPrChange>
        </w:rPr>
        <w:t>, along the</w:t>
      </w:r>
    </w:p>
    <w:p w14:paraId="5958EC4A" w14:textId="77777777" w:rsidR="00AD46DB" w:rsidRPr="0049459F" w:rsidRDefault="007818FB" w:rsidP="002C2B77">
      <w:pPr>
        <w:rPr>
          <w:sz w:val="22"/>
          <w:rPrChange w:id="30910" w:author="Jonah Winters" w:date="2017-09-14T22:58:00Z">
            <w:rPr/>
          </w:rPrChange>
        </w:rPr>
      </w:pPr>
      <w:r w:rsidRPr="0049459F">
        <w:rPr>
          <w:sz w:val="22"/>
          <w:rPrChange w:id="30911" w:author="Jonah Winters" w:date="2017-09-14T22:58:00Z">
            <w:rPr/>
          </w:rPrChange>
        </w:rPr>
        <w:t>lines of Goethe</w:t>
      </w:r>
      <w:r w:rsidR="001E78C5" w:rsidRPr="0049459F">
        <w:rPr>
          <w:sz w:val="22"/>
          <w:rPrChange w:id="30912" w:author="Jonah Winters" w:date="2017-09-14T22:58:00Z">
            <w:rPr/>
          </w:rPrChange>
        </w:rPr>
        <w:t>’</w:t>
      </w:r>
      <w:r w:rsidRPr="0049459F">
        <w:rPr>
          <w:sz w:val="22"/>
          <w:rPrChange w:id="30913" w:author="Jonah Winters" w:date="2017-09-14T22:58:00Z">
            <w:rPr/>
          </w:rPrChange>
        </w:rPr>
        <w:t>s at the Court of the Grand Duke of Saxe-Weimar</w:t>
      </w:r>
      <w:r w:rsidR="00AD46DB" w:rsidRPr="0049459F">
        <w:rPr>
          <w:sz w:val="22"/>
          <w:rPrChange w:id="30914" w:author="Jonah Winters" w:date="2017-09-14T22:58:00Z">
            <w:rPr/>
          </w:rPrChange>
        </w:rPr>
        <w:t>.</w:t>
      </w:r>
    </w:p>
    <w:p w14:paraId="436DB33E" w14:textId="77777777" w:rsidR="009C36D1" w:rsidRPr="0049459F" w:rsidRDefault="009C36D1" w:rsidP="009C36D1">
      <w:pPr>
        <w:rPr>
          <w:sz w:val="22"/>
          <w:rPrChange w:id="30915" w:author="Jonah Winters" w:date="2017-09-14T22:58:00Z">
            <w:rPr/>
          </w:rPrChange>
        </w:rPr>
      </w:pPr>
    </w:p>
    <w:p w14:paraId="62821BA0" w14:textId="77777777" w:rsidR="009C36D1" w:rsidRPr="0049459F" w:rsidRDefault="009C36D1" w:rsidP="009C36D1">
      <w:pPr>
        <w:rPr>
          <w:sz w:val="22"/>
          <w:rPrChange w:id="30916" w:author="Jonah Winters" w:date="2017-09-14T22:58:00Z">
            <w:rPr/>
          </w:rPrChange>
        </w:rPr>
      </w:pPr>
      <w:r w:rsidRPr="0049459F">
        <w:rPr>
          <w:sz w:val="22"/>
          <w:rPrChange w:id="3091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0918" w:author="Jonah Winters" w:date="2017-09-14T22:58:00Z">
            <w:rPr/>
          </w:rPrChange>
        </w:rPr>
        <w:instrText xml:space="preserve"> TC  "</w:instrText>
      </w:r>
      <w:bookmarkStart w:id="30919" w:name="_Toc463773173"/>
      <w:r w:rsidRPr="0049459F">
        <w:rPr>
          <w:sz w:val="22"/>
          <w:rPrChange w:id="30920" w:author="Jonah Winters" w:date="2017-09-14T22:58:00Z">
            <w:rPr/>
          </w:rPrChange>
        </w:rPr>
        <w:instrText>38</w:instrText>
      </w:r>
      <w:r w:rsidRPr="0049459F">
        <w:rPr>
          <w:sz w:val="22"/>
          <w:rPrChange w:id="30921" w:author="Jonah Winters" w:date="2017-09-14T22:58:00Z">
            <w:rPr/>
          </w:rPrChange>
        </w:rPr>
        <w:tab/>
        <w:instrText>The crushing blow at Stenia</w:instrText>
      </w:r>
      <w:bookmarkEnd w:id="30919"/>
      <w:r w:rsidRPr="0049459F">
        <w:rPr>
          <w:sz w:val="22"/>
          <w:rPrChange w:id="3092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092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092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0925" w:author="Jonah Winters" w:date="2017-09-14T22:58:00Z">
            <w:rPr/>
          </w:rPrChange>
        </w:rPr>
        <w:fldChar w:fldCharType="end"/>
      </w:r>
    </w:p>
    <w:p w14:paraId="346ABB9E" w14:textId="77777777" w:rsidR="005D2579" w:rsidRPr="0049459F" w:rsidRDefault="007818FB" w:rsidP="009C36D1">
      <w:pPr>
        <w:pStyle w:val="Myheadc"/>
        <w:rPr>
          <w:sz w:val="26"/>
          <w:rPrChange w:id="30926" w:author="Jonah Winters" w:date="2017-09-14T22:58:00Z">
            <w:rPr/>
          </w:rPrChange>
        </w:rPr>
      </w:pPr>
      <w:r w:rsidRPr="0049459F">
        <w:rPr>
          <w:sz w:val="26"/>
          <w:rPrChange w:id="30927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30928" w:author="Jonah Winters" w:date="2017-09-14T22:58:00Z">
            <w:rPr/>
          </w:rPrChange>
        </w:rPr>
        <w:t>hirty-eight</w:t>
      </w:r>
      <w:r w:rsidR="009C36D1" w:rsidRPr="0049459F">
        <w:rPr>
          <w:sz w:val="26"/>
          <w:rPrChange w:id="3092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0930" w:author="Jonah Winters" w:date="2017-09-14T22:58:00Z">
            <w:rPr>
              <w:i/>
              <w:iCs/>
            </w:rPr>
          </w:rPrChange>
        </w:rPr>
        <w:t xml:space="preserve">The </w:t>
      </w:r>
      <w:r w:rsidR="009C36D1" w:rsidRPr="0049459F">
        <w:rPr>
          <w:i/>
          <w:iCs/>
          <w:sz w:val="26"/>
          <w:rPrChange w:id="30931" w:author="Jonah Winters" w:date="2017-09-14T22:58:00Z">
            <w:rPr>
              <w:i/>
              <w:iCs/>
            </w:rPr>
          </w:rPrChange>
        </w:rPr>
        <w:t>crushing bl</w:t>
      </w:r>
      <w:r w:rsidRPr="0049459F">
        <w:rPr>
          <w:i/>
          <w:iCs/>
          <w:sz w:val="26"/>
          <w:rPrChange w:id="30932" w:author="Jonah Winters" w:date="2017-09-14T22:58:00Z">
            <w:rPr>
              <w:i/>
              <w:iCs/>
            </w:rPr>
          </w:rPrChange>
        </w:rPr>
        <w:t>ow at Stenia</w:t>
      </w:r>
    </w:p>
    <w:p w14:paraId="7DAC64DA" w14:textId="77777777" w:rsidR="002C2B77" w:rsidRPr="0049459F" w:rsidRDefault="007818FB" w:rsidP="002C2B77">
      <w:pPr>
        <w:pStyle w:val="Text"/>
        <w:rPr>
          <w:sz w:val="22"/>
          <w:rPrChange w:id="30933" w:author="Jonah Winters" w:date="2017-09-14T22:58:00Z">
            <w:rPr/>
          </w:rPrChange>
        </w:rPr>
      </w:pPr>
      <w:r w:rsidRPr="0049459F">
        <w:rPr>
          <w:sz w:val="22"/>
          <w:rPrChange w:id="30934" w:author="Jonah Winters" w:date="2017-09-14T22:58:00Z">
            <w:rPr/>
          </w:rPrChange>
        </w:rPr>
        <w:t>After Khan had been carried off to Paris by the Crown Prince,</w:t>
      </w:r>
    </w:p>
    <w:p w14:paraId="59A5F1D6" w14:textId="77777777" w:rsidR="002C2B77" w:rsidRPr="0049459F" w:rsidRDefault="007818FB" w:rsidP="002C2B77">
      <w:pPr>
        <w:rPr>
          <w:sz w:val="22"/>
          <w:rPrChange w:id="30935" w:author="Jonah Winters" w:date="2017-09-14T22:58:00Z">
            <w:rPr/>
          </w:rPrChange>
        </w:rPr>
      </w:pPr>
      <w:r w:rsidRPr="0049459F">
        <w:rPr>
          <w:sz w:val="22"/>
          <w:rPrChange w:id="30936" w:author="Jonah Winters" w:date="2017-09-14T22:58:00Z">
            <w:rPr/>
          </w:rPrChange>
        </w:rPr>
        <w:t>Florence and the girls stayed up the Bosphorus at Stenia, renting a</w:t>
      </w:r>
    </w:p>
    <w:p w14:paraId="4E3B7549" w14:textId="77777777" w:rsidR="002C2B77" w:rsidRPr="0049459F" w:rsidRDefault="007818FB" w:rsidP="002C2B77">
      <w:pPr>
        <w:rPr>
          <w:sz w:val="22"/>
          <w:rPrChange w:id="30937" w:author="Jonah Winters" w:date="2017-09-14T22:58:00Z">
            <w:rPr/>
          </w:rPrChange>
        </w:rPr>
      </w:pPr>
      <w:r w:rsidRPr="0049459F">
        <w:rPr>
          <w:sz w:val="22"/>
          <w:rPrChange w:id="30938" w:author="Jonah Winters" w:date="2017-09-14T22:58:00Z">
            <w:rPr/>
          </w:rPrChange>
        </w:rPr>
        <w:t>cottage from a Persian doctor.  Visiting them for a time was cousin</w:t>
      </w:r>
    </w:p>
    <w:p w14:paraId="5A0F437D" w14:textId="77777777" w:rsidR="002C2B77" w:rsidRPr="0049459F" w:rsidRDefault="007818FB" w:rsidP="002C2B77">
      <w:pPr>
        <w:rPr>
          <w:sz w:val="22"/>
          <w:rPrChange w:id="30939" w:author="Jonah Winters" w:date="2017-09-14T22:58:00Z">
            <w:rPr/>
          </w:rPrChange>
        </w:rPr>
      </w:pPr>
      <w:r w:rsidRPr="0049459F">
        <w:rPr>
          <w:sz w:val="22"/>
          <w:rPrChange w:id="30940" w:author="Jonah Winters" w:date="2017-09-14T22:58:00Z">
            <w:rPr/>
          </w:rPrChange>
        </w:rPr>
        <w:t>Ameen Sepehri and a friend, Madani, on their way to Persia.  In</w:t>
      </w:r>
    </w:p>
    <w:p w14:paraId="169D07AD" w14:textId="77777777" w:rsidR="002C2B77" w:rsidRPr="0049459F" w:rsidRDefault="007818FB" w:rsidP="002C2B77">
      <w:pPr>
        <w:rPr>
          <w:sz w:val="22"/>
          <w:rPrChange w:id="30941" w:author="Jonah Winters" w:date="2017-09-14T22:58:00Z">
            <w:rPr/>
          </w:rPrChange>
        </w:rPr>
      </w:pPr>
      <w:r w:rsidRPr="0049459F">
        <w:rPr>
          <w:sz w:val="22"/>
          <w:rPrChange w:id="30942" w:author="Jonah Winters" w:date="2017-09-14T22:58:00Z">
            <w:rPr/>
          </w:rPrChange>
        </w:rPr>
        <w:t>back of the house a cemetery climbed up the hill, its turbans awry on</w:t>
      </w:r>
    </w:p>
    <w:p w14:paraId="213C3597" w14:textId="77777777" w:rsidR="002C2B77" w:rsidRPr="0049459F" w:rsidRDefault="007818FB" w:rsidP="002C2B77">
      <w:pPr>
        <w:rPr>
          <w:sz w:val="22"/>
          <w:rPrChange w:id="30943" w:author="Jonah Winters" w:date="2017-09-14T22:58:00Z">
            <w:rPr/>
          </w:rPrChange>
        </w:rPr>
      </w:pPr>
      <w:r w:rsidRPr="0049459F">
        <w:rPr>
          <w:sz w:val="22"/>
          <w:rPrChange w:id="30944" w:author="Jonah Winters" w:date="2017-09-14T22:58:00Z">
            <w:rPr/>
          </w:rPrChange>
        </w:rPr>
        <w:t>their narrow, every-which-way stelae.  The downstairs was given</w:t>
      </w:r>
    </w:p>
    <w:p w14:paraId="1DE0AF1C" w14:textId="77777777" w:rsidR="002C2B77" w:rsidRPr="0049459F" w:rsidRDefault="007818FB" w:rsidP="002C2B77">
      <w:pPr>
        <w:rPr>
          <w:sz w:val="22"/>
          <w:rPrChange w:id="30945" w:author="Jonah Winters" w:date="2017-09-14T22:58:00Z">
            <w:rPr/>
          </w:rPrChange>
        </w:rPr>
      </w:pPr>
      <w:r w:rsidRPr="0049459F">
        <w:rPr>
          <w:sz w:val="22"/>
          <w:rPrChange w:id="30946" w:author="Jonah Winters" w:date="2017-09-14T22:58:00Z">
            <w:rPr/>
          </w:rPrChange>
        </w:rPr>
        <w:t>over to a small cafe where fishermen spent their evenings, talking,</w:t>
      </w:r>
    </w:p>
    <w:p w14:paraId="4FAA8310" w14:textId="77777777" w:rsidR="002C2B77" w:rsidRPr="0049459F" w:rsidRDefault="007818FB" w:rsidP="002C2B77">
      <w:pPr>
        <w:rPr>
          <w:sz w:val="22"/>
          <w:rPrChange w:id="30947" w:author="Jonah Winters" w:date="2017-09-14T22:58:00Z">
            <w:rPr/>
          </w:rPrChange>
        </w:rPr>
      </w:pPr>
      <w:r w:rsidRPr="0049459F">
        <w:rPr>
          <w:sz w:val="22"/>
          <w:rPrChange w:id="30948" w:author="Jonah Winters" w:date="2017-09-14T22:58:00Z">
            <w:rPr/>
          </w:rPrChange>
        </w:rPr>
        <w:t>singing, listening to Turkish not quite honky-tonk music.  The</w:t>
      </w:r>
    </w:p>
    <w:p w14:paraId="5B72D800" w14:textId="77777777" w:rsidR="002C2B77" w:rsidRPr="0049459F" w:rsidRDefault="007818FB" w:rsidP="002C2B77">
      <w:pPr>
        <w:rPr>
          <w:sz w:val="22"/>
          <w:rPrChange w:id="30949" w:author="Jonah Winters" w:date="2017-09-14T22:58:00Z">
            <w:rPr/>
          </w:rPrChange>
        </w:rPr>
      </w:pPr>
      <w:r w:rsidRPr="0049459F">
        <w:rPr>
          <w:sz w:val="22"/>
          <w:rPrChange w:id="30950" w:author="Jonah Winters" w:date="2017-09-14T22:58:00Z">
            <w:rPr/>
          </w:rPrChange>
        </w:rPr>
        <w:t>magical Bosphorus with its powerful, stiff currents was virtually at</w:t>
      </w:r>
    </w:p>
    <w:p w14:paraId="5FD55403" w14:textId="77777777" w:rsidR="002C2B77" w:rsidRPr="0049459F" w:rsidRDefault="007818FB" w:rsidP="002C2B77">
      <w:pPr>
        <w:rPr>
          <w:sz w:val="22"/>
          <w:rPrChange w:id="30951" w:author="Jonah Winters" w:date="2017-09-14T22:58:00Z">
            <w:rPr/>
          </w:rPrChange>
        </w:rPr>
      </w:pPr>
      <w:r w:rsidRPr="0049459F">
        <w:rPr>
          <w:sz w:val="22"/>
          <w:rPrChange w:id="30952" w:author="Jonah Winters" w:date="2017-09-14T22:58:00Z">
            <w:rPr/>
          </w:rPrChange>
        </w:rPr>
        <w:t>the door.  The cafe sent up meals, or they ate downstairs, mostly</w:t>
      </w:r>
    </w:p>
    <w:p w14:paraId="1604D308" w14:textId="77777777" w:rsidR="002C2B77" w:rsidRPr="0049459F" w:rsidRDefault="007818FB" w:rsidP="002C2B77">
      <w:pPr>
        <w:rPr>
          <w:sz w:val="22"/>
          <w:rPrChange w:id="30953" w:author="Jonah Winters" w:date="2017-09-14T22:58:00Z">
            <w:rPr/>
          </w:rPrChange>
        </w:rPr>
      </w:pPr>
      <w:r w:rsidRPr="0049459F">
        <w:rPr>
          <w:sz w:val="22"/>
          <w:rPrChange w:id="30954" w:author="Jonah Winters" w:date="2017-09-14T22:58:00Z">
            <w:rPr/>
          </w:rPrChange>
        </w:rPr>
        <w:t>salads and fish just-drawn from the Bosphorus, that wide, windy,</w:t>
      </w:r>
    </w:p>
    <w:p w14:paraId="52208883" w14:textId="77777777" w:rsidR="002C2B77" w:rsidRPr="0049459F" w:rsidRDefault="007818FB" w:rsidP="002C2B77">
      <w:pPr>
        <w:rPr>
          <w:sz w:val="22"/>
          <w:rPrChange w:id="30955" w:author="Jonah Winters" w:date="2017-09-14T22:58:00Z">
            <w:rPr/>
          </w:rPrChange>
        </w:rPr>
      </w:pPr>
      <w:r w:rsidRPr="0049459F">
        <w:rPr>
          <w:sz w:val="22"/>
          <w:rPrChange w:id="30956" w:author="Jonah Winters" w:date="2017-09-14T22:58:00Z">
            <w:rPr/>
          </w:rPrChange>
        </w:rPr>
        <w:t>stiff-waved, bright blue strait that rushes, covering about twenty</w:t>
      </w:r>
    </w:p>
    <w:p w14:paraId="4521E2AE" w14:textId="77777777" w:rsidR="002C2B77" w:rsidRPr="0049459F" w:rsidRDefault="007818FB" w:rsidP="002C2B77">
      <w:pPr>
        <w:rPr>
          <w:sz w:val="22"/>
          <w:rPrChange w:id="30957" w:author="Jonah Winters" w:date="2017-09-14T22:58:00Z">
            <w:rPr/>
          </w:rPrChange>
        </w:rPr>
      </w:pPr>
      <w:r w:rsidRPr="0049459F">
        <w:rPr>
          <w:sz w:val="22"/>
          <w:rPrChange w:id="30958" w:author="Jonah Winters" w:date="2017-09-14T22:58:00Z">
            <w:rPr/>
          </w:rPrChange>
        </w:rPr>
        <w:t>miles, from the Black Sea to the Sea of Marmora and Constantinople</w:t>
      </w:r>
      <w:r w:rsidR="00AD46DB" w:rsidRPr="0049459F">
        <w:rPr>
          <w:sz w:val="22"/>
          <w:rPrChange w:id="30959" w:author="Jonah Winters" w:date="2017-09-14T22:58:00Z">
            <w:rPr/>
          </w:rPrChange>
        </w:rPr>
        <w:t>.</w:t>
      </w:r>
    </w:p>
    <w:p w14:paraId="400205ED" w14:textId="77777777" w:rsidR="002C2B77" w:rsidRPr="0049459F" w:rsidRDefault="007818FB" w:rsidP="002C2B77">
      <w:pPr>
        <w:rPr>
          <w:sz w:val="22"/>
          <w:rPrChange w:id="30960" w:author="Jonah Winters" w:date="2017-09-14T22:58:00Z">
            <w:rPr/>
          </w:rPrChange>
        </w:rPr>
      </w:pPr>
      <w:r w:rsidRPr="0049459F">
        <w:rPr>
          <w:sz w:val="22"/>
          <w:rPrChange w:id="30961" w:author="Jonah Winters" w:date="2017-09-14T22:58:00Z">
            <w:rPr/>
          </w:rPrChange>
        </w:rPr>
        <w:t>Going up in a boat was a battle against the current.  Coming down</w:t>
      </w:r>
    </w:p>
    <w:p w14:paraId="28AA3156" w14:textId="77777777" w:rsidR="002C2B77" w:rsidRPr="0049459F" w:rsidRDefault="007818FB" w:rsidP="002C2B77">
      <w:pPr>
        <w:rPr>
          <w:sz w:val="22"/>
          <w:rPrChange w:id="30962" w:author="Jonah Winters" w:date="2017-09-14T22:58:00Z">
            <w:rPr/>
          </w:rPrChange>
        </w:rPr>
      </w:pPr>
      <w:r w:rsidRPr="0049459F">
        <w:rPr>
          <w:sz w:val="22"/>
          <w:rPrChange w:id="30963" w:author="Jonah Winters" w:date="2017-09-14T22:58:00Z">
            <w:rPr/>
          </w:rPrChange>
        </w:rPr>
        <w:t>they swept quickly past the banks, where gardens, some untended,</w:t>
      </w:r>
    </w:p>
    <w:p w14:paraId="24337AB9" w14:textId="77777777" w:rsidR="002C2B77" w:rsidRPr="0049459F" w:rsidRDefault="007818FB" w:rsidP="002C2B77">
      <w:pPr>
        <w:rPr>
          <w:sz w:val="22"/>
          <w:rPrChange w:id="30964" w:author="Jonah Winters" w:date="2017-09-14T22:58:00Z">
            <w:rPr/>
          </w:rPrChange>
        </w:rPr>
      </w:pPr>
      <w:r w:rsidRPr="0049459F">
        <w:rPr>
          <w:sz w:val="22"/>
          <w:rPrChange w:id="30965" w:author="Jonah Winters" w:date="2017-09-14T22:58:00Z">
            <w:rPr/>
          </w:rPrChange>
        </w:rPr>
        <w:t>reached to the water</w:t>
      </w:r>
      <w:r w:rsidR="001E78C5" w:rsidRPr="0049459F">
        <w:rPr>
          <w:sz w:val="22"/>
          <w:rPrChange w:id="30966" w:author="Jonah Winters" w:date="2017-09-14T22:58:00Z">
            <w:rPr/>
          </w:rPrChange>
        </w:rPr>
        <w:t>’</w:t>
      </w:r>
      <w:r w:rsidRPr="0049459F">
        <w:rPr>
          <w:sz w:val="22"/>
          <w:rPrChange w:id="30967" w:author="Jonah Winters" w:date="2017-09-14T22:58:00Z">
            <w:rPr/>
          </w:rPrChange>
        </w:rPr>
        <w:t>s edge, and villas, some decaying, were set in a</w:t>
      </w:r>
    </w:p>
    <w:p w14:paraId="65F7D3D0" w14:textId="77777777" w:rsidR="002C2B77" w:rsidRPr="0049459F" w:rsidRDefault="007818FB" w:rsidP="002C2B77">
      <w:pPr>
        <w:rPr>
          <w:sz w:val="22"/>
          <w:rPrChange w:id="30968" w:author="Jonah Winters" w:date="2017-09-14T22:58:00Z">
            <w:rPr/>
          </w:rPrChange>
        </w:rPr>
      </w:pPr>
      <w:r w:rsidRPr="0049459F">
        <w:rPr>
          <w:sz w:val="22"/>
          <w:rPrChange w:id="30969" w:author="Jonah Winters" w:date="2017-09-14T22:58:00Z">
            <w:rPr/>
          </w:rPrChange>
        </w:rPr>
        <w:t>bower of trees, and jutting, upper-story wooden balconies leaned</w:t>
      </w:r>
    </w:p>
    <w:p w14:paraId="6F85ACC6" w14:textId="77777777" w:rsidR="002C2B77" w:rsidRPr="0049459F" w:rsidRDefault="002C2B77">
      <w:pPr>
        <w:widowControl/>
        <w:kinsoku/>
        <w:overflowPunct/>
        <w:textAlignment w:val="auto"/>
        <w:rPr>
          <w:sz w:val="22"/>
          <w:rPrChange w:id="30970" w:author="Jonah Winters" w:date="2017-09-14T22:58:00Z">
            <w:rPr/>
          </w:rPrChange>
        </w:rPr>
      </w:pPr>
      <w:r w:rsidRPr="0049459F">
        <w:rPr>
          <w:sz w:val="22"/>
          <w:rPrChange w:id="30971" w:author="Jonah Winters" w:date="2017-09-14T22:58:00Z">
            <w:rPr/>
          </w:rPrChange>
        </w:rPr>
        <w:br w:type="page"/>
      </w:r>
    </w:p>
    <w:p w14:paraId="76421C71" w14:textId="77777777" w:rsidR="002C2B77" w:rsidRPr="0049459F" w:rsidRDefault="007818FB" w:rsidP="002C2B77">
      <w:pPr>
        <w:rPr>
          <w:sz w:val="22"/>
          <w:rPrChange w:id="30972" w:author="Jonah Winters" w:date="2017-09-14T22:58:00Z">
            <w:rPr/>
          </w:rPrChange>
        </w:rPr>
      </w:pPr>
      <w:r w:rsidRPr="0049459F">
        <w:rPr>
          <w:sz w:val="22"/>
          <w:rPrChange w:id="30973" w:author="Jonah Winters" w:date="2017-09-14T22:58:00Z">
            <w:rPr/>
          </w:rPrChange>
        </w:rPr>
        <w:t>out over the current.  The Bosphorus was alive with fish; if you</w:t>
      </w:r>
    </w:p>
    <w:p w14:paraId="614A0645" w14:textId="77777777" w:rsidR="002C2B77" w:rsidRPr="0049459F" w:rsidRDefault="007818FB" w:rsidP="002C2B77">
      <w:pPr>
        <w:rPr>
          <w:sz w:val="22"/>
          <w:rPrChange w:id="30974" w:author="Jonah Winters" w:date="2017-09-14T22:58:00Z">
            <w:rPr/>
          </w:rPrChange>
        </w:rPr>
      </w:pPr>
      <w:r w:rsidRPr="0049459F">
        <w:rPr>
          <w:sz w:val="22"/>
          <w:rPrChange w:id="30975" w:author="Jonah Winters" w:date="2017-09-14T22:58:00Z">
            <w:rPr/>
          </w:rPrChange>
        </w:rPr>
        <w:t>trailed your fingers in the water their tips were nibbled.  Florence and</w:t>
      </w:r>
    </w:p>
    <w:p w14:paraId="6FDF8292" w14:textId="77777777" w:rsidR="002C2B77" w:rsidRPr="0049459F" w:rsidRDefault="007818FB" w:rsidP="002C2B77">
      <w:pPr>
        <w:rPr>
          <w:sz w:val="22"/>
          <w:rPrChange w:id="30976" w:author="Jonah Winters" w:date="2017-09-14T22:58:00Z">
            <w:rPr/>
          </w:rPrChange>
        </w:rPr>
      </w:pPr>
      <w:r w:rsidRPr="0049459F">
        <w:rPr>
          <w:sz w:val="22"/>
          <w:rPrChange w:id="30977" w:author="Jonah Winters" w:date="2017-09-14T22:58:00Z">
            <w:rPr/>
          </w:rPrChange>
        </w:rPr>
        <w:t>the girls would watch the fishermen hauling ashore great nets</w:t>
      </w:r>
    </w:p>
    <w:p w14:paraId="6CA0FE64" w14:textId="77777777" w:rsidR="002C2B77" w:rsidRPr="0049459F" w:rsidRDefault="007818FB" w:rsidP="002C2B77">
      <w:pPr>
        <w:rPr>
          <w:sz w:val="22"/>
          <w:rPrChange w:id="30978" w:author="Jonah Winters" w:date="2017-09-14T22:58:00Z">
            <w:rPr/>
          </w:rPrChange>
        </w:rPr>
      </w:pPr>
      <w:r w:rsidRPr="0049459F">
        <w:rPr>
          <w:sz w:val="22"/>
          <w:rPrChange w:id="30979" w:author="Jonah Winters" w:date="2017-09-14T22:58:00Z">
            <w:rPr/>
          </w:rPrChange>
        </w:rPr>
        <w:t>bursting with the leaping, tossing silver catch.  A few years</w:t>
      </w:r>
    </w:p>
    <w:p w14:paraId="774C3D22" w14:textId="77777777" w:rsidR="002C2B77" w:rsidRPr="0049459F" w:rsidRDefault="007818FB" w:rsidP="002C2B77">
      <w:pPr>
        <w:rPr>
          <w:sz w:val="22"/>
          <w:rPrChange w:id="30980" w:author="Jonah Winters" w:date="2017-09-14T22:58:00Z">
            <w:rPr/>
          </w:rPrChange>
        </w:rPr>
      </w:pPr>
      <w:r w:rsidRPr="0049459F">
        <w:rPr>
          <w:sz w:val="22"/>
          <w:rPrChange w:id="30981" w:author="Jonah Winters" w:date="2017-09-14T22:58:00Z">
            <w:rPr/>
          </w:rPrChange>
        </w:rPr>
        <w:t>afterward, when Florence, at table in Haifa, mentioned this to the</w:t>
      </w:r>
    </w:p>
    <w:p w14:paraId="42D23677" w14:textId="77777777" w:rsidR="002C2B77" w:rsidRPr="0049459F" w:rsidRDefault="007818FB" w:rsidP="002C2B77">
      <w:pPr>
        <w:rPr>
          <w:sz w:val="22"/>
          <w:rPrChange w:id="30982" w:author="Jonah Winters" w:date="2017-09-14T22:58:00Z">
            <w:rPr/>
          </w:rPrChange>
        </w:rPr>
      </w:pPr>
      <w:r w:rsidRPr="0049459F">
        <w:rPr>
          <w:sz w:val="22"/>
          <w:rPrChange w:id="30983" w:author="Jonah Winters" w:date="2017-09-14T22:58:00Z">
            <w:rPr/>
          </w:rPrChange>
        </w:rPr>
        <w:t xml:space="preserve">Guardian, he said, </w:t>
      </w:r>
      <w:r w:rsidR="001E78C5" w:rsidRPr="0049459F">
        <w:rPr>
          <w:sz w:val="22"/>
          <w:rPrChange w:id="30984" w:author="Jonah Winters" w:date="2017-09-14T22:58:00Z">
            <w:rPr/>
          </w:rPrChange>
        </w:rPr>
        <w:t>‘</w:t>
      </w:r>
      <w:r w:rsidRPr="0049459F">
        <w:rPr>
          <w:sz w:val="22"/>
          <w:rPrChange w:id="30985" w:author="Jonah Winters" w:date="2017-09-14T22:58:00Z">
            <w:rPr/>
          </w:rPrChange>
        </w:rPr>
        <w:t>I hope the deeds of your children will be as</w:t>
      </w:r>
    </w:p>
    <w:p w14:paraId="1580497A" w14:textId="77777777" w:rsidR="005D2579" w:rsidRPr="0049459F" w:rsidRDefault="007818FB" w:rsidP="002C2B77">
      <w:pPr>
        <w:rPr>
          <w:sz w:val="22"/>
          <w:rPrChange w:id="30986" w:author="Jonah Winters" w:date="2017-09-14T22:58:00Z">
            <w:rPr/>
          </w:rPrChange>
        </w:rPr>
      </w:pPr>
      <w:r w:rsidRPr="0049459F">
        <w:rPr>
          <w:sz w:val="22"/>
          <w:rPrChange w:id="30987" w:author="Jonah Winters" w:date="2017-09-14T22:58:00Z">
            <w:rPr/>
          </w:rPrChange>
        </w:rPr>
        <w:t>numerous as those fish.</w:t>
      </w:r>
      <w:r w:rsidR="001E78C5" w:rsidRPr="0049459F">
        <w:rPr>
          <w:sz w:val="22"/>
          <w:rPrChange w:id="30988" w:author="Jonah Winters" w:date="2017-09-14T22:58:00Z">
            <w:rPr/>
          </w:rPrChange>
        </w:rPr>
        <w:t>’</w:t>
      </w:r>
    </w:p>
    <w:p w14:paraId="758F836A" w14:textId="77777777" w:rsidR="002C2B77" w:rsidRPr="0049459F" w:rsidRDefault="007818FB" w:rsidP="002C2B77">
      <w:pPr>
        <w:pStyle w:val="Text"/>
        <w:rPr>
          <w:sz w:val="22"/>
          <w:rPrChange w:id="30989" w:author="Jonah Winters" w:date="2017-09-14T22:58:00Z">
            <w:rPr/>
          </w:rPrChange>
        </w:rPr>
      </w:pPr>
      <w:r w:rsidRPr="0049459F">
        <w:rPr>
          <w:sz w:val="22"/>
          <w:rPrChange w:id="30990" w:author="Jonah Winters" w:date="2017-09-14T22:58:00Z">
            <w:rPr/>
          </w:rPrChange>
        </w:rPr>
        <w:t>It was when they were in the cottage at Stenia that the family</w:t>
      </w:r>
    </w:p>
    <w:p w14:paraId="1DB17F42" w14:textId="77777777" w:rsidR="002C2B77" w:rsidRPr="0049459F" w:rsidRDefault="007818FB" w:rsidP="002C2B77">
      <w:pPr>
        <w:rPr>
          <w:sz w:val="22"/>
          <w:rPrChange w:id="30991" w:author="Jonah Winters" w:date="2017-09-14T22:58:00Z">
            <w:rPr/>
          </w:rPrChange>
        </w:rPr>
      </w:pPr>
      <w:r w:rsidRPr="0049459F">
        <w:rPr>
          <w:sz w:val="22"/>
          <w:rPrChange w:id="30992" w:author="Jonah Winters" w:date="2017-09-14T22:58:00Z">
            <w:rPr/>
          </w:rPrChange>
        </w:rPr>
        <w:t xml:space="preserve">learned their life had been changed for all time.  Their Persian </w:t>
      </w:r>
      <w:r w:rsidR="0054598B" w:rsidRPr="0049459F">
        <w:rPr>
          <w:sz w:val="22"/>
          <w:rPrChange w:id="30993" w:author="Jonah Winters" w:date="2017-09-14T22:58:00Z">
            <w:rPr/>
          </w:rPrChange>
        </w:rPr>
        <w:t>Bahá’í</w:t>
      </w:r>
    </w:p>
    <w:p w14:paraId="3D6BC34B" w14:textId="77777777" w:rsidR="002C2B77" w:rsidRPr="0049459F" w:rsidRDefault="007818FB" w:rsidP="002C2B77">
      <w:pPr>
        <w:rPr>
          <w:sz w:val="22"/>
          <w:rPrChange w:id="30994" w:author="Jonah Winters" w:date="2017-09-14T22:58:00Z">
            <w:rPr/>
          </w:rPrChange>
        </w:rPr>
      </w:pPr>
      <w:r w:rsidRPr="0049459F">
        <w:rPr>
          <w:sz w:val="22"/>
          <w:rPrChange w:id="30995" w:author="Jonah Winters" w:date="2017-09-14T22:58:00Z">
            <w:rPr/>
          </w:rPrChange>
        </w:rPr>
        <w:t>teacher, D</w:t>
      </w:r>
      <w:r w:rsidR="002C2B77" w:rsidRPr="0049459F">
        <w:rPr>
          <w:sz w:val="22"/>
          <w:rPrChange w:id="30996" w:author="Jonah Winters" w:date="2017-09-14T22:58:00Z">
            <w:rPr/>
          </w:rPrChange>
        </w:rPr>
        <w:t>á</w:t>
      </w:r>
      <w:r w:rsidRPr="0049459F">
        <w:rPr>
          <w:sz w:val="22"/>
          <w:rPrChange w:id="30997" w:author="Jonah Winters" w:date="2017-09-14T22:58:00Z">
            <w:rPr/>
          </w:rPrChange>
        </w:rPr>
        <w:t>ni</w:t>
      </w:r>
      <w:r w:rsidRPr="0049459F">
        <w:rPr>
          <w:sz w:val="22"/>
          <w:u w:val="single"/>
          <w:rPrChange w:id="30998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0999" w:author="Jonah Winters" w:date="2017-09-14T22:58:00Z">
            <w:rPr/>
          </w:rPrChange>
        </w:rPr>
        <w:t>, came to them one dark evening, and badly shaken,</w:t>
      </w:r>
    </w:p>
    <w:p w14:paraId="6A2FF68D" w14:textId="77777777" w:rsidR="002C2B77" w:rsidRPr="0049459F" w:rsidRDefault="007818FB" w:rsidP="002C2B77">
      <w:pPr>
        <w:rPr>
          <w:sz w:val="22"/>
          <w:rPrChange w:id="31000" w:author="Jonah Winters" w:date="2017-09-14T22:58:00Z">
            <w:rPr/>
          </w:rPrChange>
        </w:rPr>
      </w:pPr>
      <w:r w:rsidRPr="0049459F">
        <w:rPr>
          <w:sz w:val="22"/>
          <w:rPrChange w:id="31001" w:author="Jonah Winters" w:date="2017-09-14T22:58:00Z">
            <w:rPr/>
          </w:rPrChange>
        </w:rPr>
        <w:t xml:space="preserve">told them that </w:t>
      </w:r>
      <w:r w:rsidR="001E78C5" w:rsidRPr="0049459F">
        <w:rPr>
          <w:sz w:val="22"/>
          <w:rPrChange w:id="31002" w:author="Jonah Winters" w:date="2017-09-14T22:58:00Z">
            <w:rPr/>
          </w:rPrChange>
        </w:rPr>
        <w:t>‘Abdu’l-Bahá</w:t>
      </w:r>
      <w:r w:rsidRPr="0049459F">
        <w:rPr>
          <w:sz w:val="22"/>
          <w:rPrChange w:id="31003" w:author="Jonah Winters" w:date="2017-09-14T22:58:00Z">
            <w:rPr/>
          </w:rPrChange>
        </w:rPr>
        <w:t xml:space="preserve"> was gone from this earth.  They all cried</w:t>
      </w:r>
    </w:p>
    <w:p w14:paraId="4D12650D" w14:textId="77777777" w:rsidR="002C2B77" w:rsidRPr="0049459F" w:rsidRDefault="007818FB" w:rsidP="002C2B77">
      <w:pPr>
        <w:rPr>
          <w:sz w:val="22"/>
          <w:rPrChange w:id="31004" w:author="Jonah Winters" w:date="2017-09-14T22:58:00Z">
            <w:rPr/>
          </w:rPrChange>
        </w:rPr>
      </w:pPr>
      <w:r w:rsidRPr="0049459F">
        <w:rPr>
          <w:sz w:val="22"/>
          <w:rPrChange w:id="31005" w:author="Jonah Winters" w:date="2017-09-14T22:58:00Z">
            <w:rPr/>
          </w:rPrChange>
        </w:rPr>
        <w:t>together.  From its beginning, this family</w:t>
      </w:r>
      <w:r w:rsidR="001E78C5" w:rsidRPr="0049459F">
        <w:rPr>
          <w:sz w:val="22"/>
          <w:rPrChange w:id="31006" w:author="Jonah Winters" w:date="2017-09-14T22:58:00Z">
            <w:rPr/>
          </w:rPrChange>
        </w:rPr>
        <w:t>’</w:t>
      </w:r>
      <w:r w:rsidRPr="0049459F">
        <w:rPr>
          <w:sz w:val="22"/>
          <w:rPrChange w:id="31007" w:author="Jonah Winters" w:date="2017-09-14T22:58:00Z">
            <w:rPr/>
          </w:rPrChange>
        </w:rPr>
        <w:t>s entire life had been</w:t>
      </w:r>
    </w:p>
    <w:p w14:paraId="55BB77CB" w14:textId="77777777" w:rsidR="002C2B77" w:rsidRPr="0049459F" w:rsidRDefault="007818FB" w:rsidP="002C2B77">
      <w:pPr>
        <w:rPr>
          <w:sz w:val="22"/>
          <w:rPrChange w:id="31008" w:author="Jonah Winters" w:date="2017-09-14T22:58:00Z">
            <w:rPr/>
          </w:rPrChange>
        </w:rPr>
      </w:pPr>
      <w:r w:rsidRPr="0049459F">
        <w:rPr>
          <w:sz w:val="22"/>
          <w:rPrChange w:id="31009" w:author="Jonah Winters" w:date="2017-09-14T22:58:00Z">
            <w:rPr/>
          </w:rPrChange>
        </w:rPr>
        <w:t>founded on, grounded in, the Master.  He had been there at every</w:t>
      </w:r>
    </w:p>
    <w:p w14:paraId="13EF78F2" w14:textId="77777777" w:rsidR="002C2B77" w:rsidRPr="0049459F" w:rsidRDefault="007818FB" w:rsidP="002C2B77">
      <w:pPr>
        <w:rPr>
          <w:sz w:val="22"/>
          <w:rPrChange w:id="31010" w:author="Jonah Winters" w:date="2017-09-14T22:58:00Z">
            <w:rPr/>
          </w:rPrChange>
        </w:rPr>
      </w:pPr>
      <w:r w:rsidRPr="0049459F">
        <w:rPr>
          <w:sz w:val="22"/>
          <w:rPrChange w:id="31011" w:author="Jonah Winters" w:date="2017-09-14T22:58:00Z">
            <w:rPr/>
          </w:rPrChange>
        </w:rPr>
        <w:t>turn, to guide, explain, and help.  You could say that Florence and</w:t>
      </w:r>
    </w:p>
    <w:p w14:paraId="64FF995A" w14:textId="77777777" w:rsidR="002C2B77" w:rsidRPr="0049459F" w:rsidRDefault="007818FB" w:rsidP="002C2B77">
      <w:pPr>
        <w:rPr>
          <w:sz w:val="22"/>
          <w:rPrChange w:id="31012" w:author="Jonah Winters" w:date="2017-09-14T22:58:00Z">
            <w:rPr/>
          </w:rPrChange>
        </w:rPr>
      </w:pPr>
      <w:r w:rsidRPr="0049459F">
        <w:rPr>
          <w:sz w:val="22"/>
          <w:rPrChange w:id="31013" w:author="Jonah Winters" w:date="2017-09-14T22:58:00Z">
            <w:rPr/>
          </w:rPrChange>
        </w:rPr>
        <w:t xml:space="preserve">Khan were among His many </w:t>
      </w:r>
      <w:r w:rsidR="001E78C5" w:rsidRPr="0049459F">
        <w:rPr>
          <w:sz w:val="22"/>
          <w:rPrChange w:id="31014" w:author="Jonah Winters" w:date="2017-09-14T22:58:00Z">
            <w:rPr/>
          </w:rPrChange>
        </w:rPr>
        <w:t>‘</w:t>
      </w:r>
      <w:r w:rsidRPr="0049459F">
        <w:rPr>
          <w:sz w:val="22"/>
          <w:rPrChange w:id="31015" w:author="Jonah Winters" w:date="2017-09-14T22:58:00Z">
            <w:rPr/>
          </w:rPrChange>
        </w:rPr>
        <w:t>spoiled children</w:t>
      </w:r>
      <w:r w:rsidR="001E78C5" w:rsidRPr="0049459F">
        <w:rPr>
          <w:sz w:val="22"/>
          <w:rPrChange w:id="31016" w:author="Jonah Winters" w:date="2017-09-14T22:58:00Z">
            <w:rPr/>
          </w:rPrChange>
        </w:rPr>
        <w:t>’</w:t>
      </w:r>
      <w:r w:rsidRPr="0049459F">
        <w:rPr>
          <w:sz w:val="22"/>
          <w:rPrChange w:id="31017" w:author="Jonah Winters" w:date="2017-09-14T22:58:00Z">
            <w:rPr/>
          </w:rPrChange>
        </w:rPr>
        <w:t>.  Now they were on</w:t>
      </w:r>
    </w:p>
    <w:p w14:paraId="3CAB0FCD" w14:textId="77777777" w:rsidR="002C2B77" w:rsidRPr="0049459F" w:rsidRDefault="007818FB" w:rsidP="002C2B77">
      <w:pPr>
        <w:rPr>
          <w:sz w:val="22"/>
          <w:rPrChange w:id="31018" w:author="Jonah Winters" w:date="2017-09-14T22:58:00Z">
            <w:rPr/>
          </w:rPrChange>
        </w:rPr>
      </w:pPr>
      <w:r w:rsidRPr="0049459F">
        <w:rPr>
          <w:sz w:val="22"/>
          <w:rPrChange w:id="31019" w:author="Jonah Winters" w:date="2017-09-14T22:58:00Z">
            <w:rPr/>
          </w:rPrChange>
        </w:rPr>
        <w:t>their own.  Under the Guardian the Cause would enter a new phase,</w:t>
      </w:r>
    </w:p>
    <w:p w14:paraId="0989F9DA" w14:textId="77777777" w:rsidR="002C2B77" w:rsidRPr="0049459F" w:rsidRDefault="007818FB" w:rsidP="002C2B77">
      <w:pPr>
        <w:rPr>
          <w:sz w:val="22"/>
          <w:rPrChange w:id="31020" w:author="Jonah Winters" w:date="2017-09-14T22:58:00Z">
            <w:rPr/>
          </w:rPrChange>
        </w:rPr>
      </w:pPr>
      <w:r w:rsidRPr="0049459F">
        <w:rPr>
          <w:sz w:val="22"/>
          <w:rPrChange w:id="31021" w:author="Jonah Winters" w:date="2017-09-14T22:58:00Z">
            <w:rPr/>
          </w:rPrChange>
        </w:rPr>
        <w:t>more responsibility would now have to be shouldered by individual</w:t>
      </w:r>
    </w:p>
    <w:p w14:paraId="0D42D386" w14:textId="77777777" w:rsidR="002C2B77" w:rsidRPr="0049459F" w:rsidRDefault="007818FB" w:rsidP="002C2B77">
      <w:pPr>
        <w:rPr>
          <w:sz w:val="22"/>
          <w:rPrChange w:id="31022" w:author="Jonah Winters" w:date="2017-09-14T22:58:00Z">
            <w:rPr/>
          </w:rPrChange>
        </w:rPr>
      </w:pPr>
      <w:r w:rsidRPr="0049459F">
        <w:rPr>
          <w:sz w:val="22"/>
          <w:rPrChange w:id="31023" w:author="Jonah Winters" w:date="2017-09-14T22:58:00Z">
            <w:rPr/>
          </w:rPrChange>
        </w:rPr>
        <w:t>believers even though Shoghi Effendi daily and nightly led, guided</w:t>
      </w:r>
    </w:p>
    <w:p w14:paraId="57B97F6A" w14:textId="77777777" w:rsidR="002C2B77" w:rsidRPr="0049459F" w:rsidRDefault="007818FB" w:rsidP="002C2B77">
      <w:pPr>
        <w:rPr>
          <w:sz w:val="22"/>
          <w:rPrChange w:id="31024" w:author="Jonah Winters" w:date="2017-09-14T22:58:00Z">
            <w:rPr/>
          </w:rPrChange>
        </w:rPr>
      </w:pPr>
      <w:r w:rsidRPr="0049459F">
        <w:rPr>
          <w:sz w:val="22"/>
          <w:rPrChange w:id="31025" w:author="Jonah Winters" w:date="2017-09-14T22:58:00Z">
            <w:rPr/>
          </w:rPrChange>
        </w:rPr>
        <w:t xml:space="preserve">and watched over the </w:t>
      </w:r>
      <w:r w:rsidR="0054598B" w:rsidRPr="0049459F">
        <w:rPr>
          <w:sz w:val="22"/>
          <w:rPrChange w:id="31026" w:author="Jonah Winters" w:date="2017-09-14T22:58:00Z">
            <w:rPr/>
          </w:rPrChange>
        </w:rPr>
        <w:t>Bahá’í</w:t>
      </w:r>
      <w:r w:rsidRPr="0049459F">
        <w:rPr>
          <w:sz w:val="22"/>
          <w:rPrChange w:id="31027" w:author="Jonah Winters" w:date="2017-09-14T22:58:00Z">
            <w:rPr/>
          </w:rPrChange>
        </w:rPr>
        <w:t>s, denying himself in order to sustain</w:t>
      </w:r>
    </w:p>
    <w:p w14:paraId="0259E725" w14:textId="77777777" w:rsidR="00256049" w:rsidRPr="0049459F" w:rsidRDefault="007818FB" w:rsidP="00256049">
      <w:pPr>
        <w:rPr>
          <w:sz w:val="22"/>
          <w:rPrChange w:id="31028" w:author="Jonah Winters" w:date="2017-09-14T22:58:00Z">
            <w:rPr/>
          </w:rPrChange>
        </w:rPr>
      </w:pPr>
      <w:r w:rsidRPr="0049459F">
        <w:rPr>
          <w:sz w:val="22"/>
          <w:rPrChange w:id="31029" w:author="Jonah Winters" w:date="2017-09-14T22:58:00Z">
            <w:rPr/>
          </w:rPrChange>
        </w:rPr>
        <w:t>them, until finally, in the far-off future, their burdens and the burden</w:t>
      </w:r>
    </w:p>
    <w:p w14:paraId="4E051D8E" w14:textId="77777777" w:rsidR="00256049" w:rsidRPr="0049459F" w:rsidRDefault="007818FB" w:rsidP="00256049">
      <w:pPr>
        <w:rPr>
          <w:sz w:val="22"/>
          <w:rPrChange w:id="31030" w:author="Jonah Winters" w:date="2017-09-14T22:58:00Z">
            <w:rPr/>
          </w:rPrChange>
        </w:rPr>
      </w:pPr>
      <w:r w:rsidRPr="0049459F">
        <w:rPr>
          <w:sz w:val="22"/>
          <w:rPrChange w:id="31031" w:author="Jonah Winters" w:date="2017-09-14T22:58:00Z">
            <w:rPr/>
          </w:rPrChange>
        </w:rPr>
        <w:t>of the rapidly growing Faith crushed him when he was hardly sixty</w:t>
      </w:r>
    </w:p>
    <w:p w14:paraId="354BA363" w14:textId="77777777" w:rsidR="00AD46DB" w:rsidRPr="0049459F" w:rsidRDefault="007818FB" w:rsidP="00256049">
      <w:pPr>
        <w:rPr>
          <w:sz w:val="22"/>
          <w:rPrChange w:id="31032" w:author="Jonah Winters" w:date="2017-09-14T22:58:00Z">
            <w:rPr/>
          </w:rPrChange>
        </w:rPr>
      </w:pPr>
      <w:r w:rsidRPr="0049459F">
        <w:rPr>
          <w:sz w:val="22"/>
          <w:rPrChange w:id="31033" w:author="Jonah Winters" w:date="2017-09-14T22:58:00Z">
            <w:rPr/>
          </w:rPrChange>
        </w:rPr>
        <w:t>years old</w:t>
      </w:r>
      <w:r w:rsidR="00AD46DB" w:rsidRPr="0049459F">
        <w:rPr>
          <w:sz w:val="22"/>
          <w:rPrChange w:id="31034" w:author="Jonah Winters" w:date="2017-09-14T22:58:00Z">
            <w:rPr/>
          </w:rPrChange>
        </w:rPr>
        <w:t>.</w:t>
      </w:r>
    </w:p>
    <w:p w14:paraId="31C7CC6E" w14:textId="77777777" w:rsidR="00256049" w:rsidRPr="0049459F" w:rsidRDefault="007818FB" w:rsidP="00256049">
      <w:pPr>
        <w:pStyle w:val="Text"/>
        <w:rPr>
          <w:sz w:val="22"/>
          <w:rPrChange w:id="31035" w:author="Jonah Winters" w:date="2017-09-14T22:58:00Z">
            <w:rPr/>
          </w:rPrChange>
        </w:rPr>
      </w:pPr>
      <w:r w:rsidRPr="0049459F">
        <w:rPr>
          <w:sz w:val="22"/>
          <w:rPrChange w:id="31036" w:author="Jonah Winters" w:date="2017-09-14T22:58:00Z">
            <w:rPr/>
          </w:rPrChange>
        </w:rPr>
        <w:t>On a rainy night they went down to a big meeting at Constanti</w:t>
      </w:r>
      <w:r w:rsidR="00256049" w:rsidRPr="0049459F">
        <w:rPr>
          <w:sz w:val="22"/>
          <w:rPrChange w:id="31037" w:author="Jonah Winters" w:date="2017-09-14T22:58:00Z">
            <w:rPr/>
          </w:rPrChange>
        </w:rPr>
        <w:t>-</w:t>
      </w:r>
    </w:p>
    <w:p w14:paraId="58FA6C07" w14:textId="77777777" w:rsidR="00256049" w:rsidRPr="0049459F" w:rsidRDefault="007818FB" w:rsidP="00256049">
      <w:pPr>
        <w:rPr>
          <w:sz w:val="22"/>
          <w:rPrChange w:id="31038" w:author="Jonah Winters" w:date="2017-09-14T22:58:00Z">
            <w:rPr/>
          </w:rPrChange>
        </w:rPr>
      </w:pPr>
      <w:r w:rsidRPr="0049459F">
        <w:rPr>
          <w:sz w:val="22"/>
          <w:rPrChange w:id="31039" w:author="Jonah Winters" w:date="2017-09-14T22:58:00Z">
            <w:rPr/>
          </w:rPrChange>
        </w:rPr>
        <w:t>nople,</w:t>
      </w:r>
      <w:r w:rsidR="00AD46DB" w:rsidRPr="0049459F">
        <w:rPr>
          <w:sz w:val="22"/>
          <w:rPrChange w:id="3104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1041" w:author="Jonah Winters" w:date="2017-09-14T22:58:00Z">
            <w:rPr/>
          </w:rPrChange>
        </w:rPr>
        <w:t xml:space="preserve">and discussed </w:t>
      </w:r>
      <w:r w:rsidR="001E78C5" w:rsidRPr="0049459F">
        <w:rPr>
          <w:sz w:val="22"/>
          <w:u w:val="single"/>
          <w:rPrChange w:id="31042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1043" w:author="Jonah Winters" w:date="2017-09-14T22:58:00Z">
            <w:rPr/>
          </w:rPrChange>
        </w:rPr>
        <w:t>ánum’</w:t>
      </w:r>
      <w:r w:rsidRPr="0049459F">
        <w:rPr>
          <w:sz w:val="22"/>
          <w:rPrChange w:id="31044" w:author="Jonah Winters" w:date="2017-09-14T22:58:00Z">
            <w:rPr/>
          </w:rPrChange>
        </w:rPr>
        <w:t>s cable from Haifa, telling of the</w:t>
      </w:r>
    </w:p>
    <w:p w14:paraId="1A0F411B" w14:textId="77777777" w:rsidR="00256049" w:rsidRPr="0049459F" w:rsidRDefault="007818FB" w:rsidP="00256049">
      <w:pPr>
        <w:rPr>
          <w:sz w:val="22"/>
          <w:rPrChange w:id="31045" w:author="Jonah Winters" w:date="2017-09-14T22:58:00Z">
            <w:rPr/>
          </w:rPrChange>
        </w:rPr>
      </w:pPr>
      <w:r w:rsidRPr="0049459F">
        <w:rPr>
          <w:sz w:val="22"/>
          <w:rPrChange w:id="31046" w:author="Jonah Winters" w:date="2017-09-14T22:58:00Z">
            <w:rPr/>
          </w:rPrChange>
        </w:rPr>
        <w:t>Guardian</w:t>
      </w:r>
      <w:r w:rsidR="001E78C5" w:rsidRPr="0049459F">
        <w:rPr>
          <w:sz w:val="22"/>
          <w:rPrChange w:id="31047" w:author="Jonah Winters" w:date="2017-09-14T22:58:00Z">
            <w:rPr/>
          </w:rPrChange>
        </w:rPr>
        <w:t>’</w:t>
      </w:r>
      <w:r w:rsidRPr="0049459F">
        <w:rPr>
          <w:sz w:val="22"/>
          <w:rPrChange w:id="31048" w:author="Jonah Winters" w:date="2017-09-14T22:58:00Z">
            <w:rPr/>
          </w:rPrChange>
        </w:rPr>
        <w:t>s appointment, and Florence, soon to leave for Persia, was</w:t>
      </w:r>
    </w:p>
    <w:p w14:paraId="56416640" w14:textId="77777777" w:rsidR="00256049" w:rsidRPr="0049459F" w:rsidRDefault="007818FB" w:rsidP="00256049">
      <w:pPr>
        <w:rPr>
          <w:sz w:val="22"/>
          <w:rPrChange w:id="31049" w:author="Jonah Winters" w:date="2017-09-14T22:58:00Z">
            <w:rPr/>
          </w:rPrChange>
        </w:rPr>
      </w:pPr>
      <w:r w:rsidRPr="0049459F">
        <w:rPr>
          <w:sz w:val="22"/>
          <w:rPrChange w:id="31050" w:author="Jonah Winters" w:date="2017-09-14T22:58:00Z">
            <w:rPr/>
          </w:rPrChange>
        </w:rPr>
        <w:t>asked to take in the first copy of the Master</w:t>
      </w:r>
      <w:r w:rsidR="001E78C5" w:rsidRPr="0049459F">
        <w:rPr>
          <w:sz w:val="22"/>
          <w:rPrChange w:id="31051" w:author="Jonah Winters" w:date="2017-09-14T22:58:00Z">
            <w:rPr/>
          </w:rPrChange>
        </w:rPr>
        <w:t>’</w:t>
      </w:r>
      <w:r w:rsidRPr="0049459F">
        <w:rPr>
          <w:sz w:val="22"/>
          <w:rPrChange w:id="31052" w:author="Jonah Winters" w:date="2017-09-14T22:58:00Z">
            <w:rPr/>
          </w:rPrChange>
        </w:rPr>
        <w:t>s Will to reach that</w:t>
      </w:r>
    </w:p>
    <w:p w14:paraId="25FC7CFE" w14:textId="77777777" w:rsidR="00256049" w:rsidRPr="0049459F" w:rsidRDefault="007818FB" w:rsidP="00256049">
      <w:pPr>
        <w:rPr>
          <w:sz w:val="22"/>
          <w:rPrChange w:id="31053" w:author="Jonah Winters" w:date="2017-09-14T22:58:00Z">
            <w:rPr/>
          </w:rPrChange>
        </w:rPr>
      </w:pPr>
      <w:r w:rsidRPr="0049459F">
        <w:rPr>
          <w:sz w:val="22"/>
          <w:rPrChange w:id="31054" w:author="Jonah Winters" w:date="2017-09-14T22:58:00Z">
            <w:rPr/>
          </w:rPrChange>
        </w:rPr>
        <w:t>country.  On the journey she would guard it carefully, concealed</w:t>
      </w:r>
    </w:p>
    <w:p w14:paraId="6253EAA6" w14:textId="77777777" w:rsidR="00256049" w:rsidRPr="0049459F" w:rsidRDefault="007818FB" w:rsidP="00256049">
      <w:pPr>
        <w:rPr>
          <w:sz w:val="22"/>
          <w:rPrChange w:id="31055" w:author="Jonah Winters" w:date="2017-09-14T22:58:00Z">
            <w:rPr/>
          </w:rPrChange>
        </w:rPr>
      </w:pPr>
      <w:r w:rsidRPr="0049459F">
        <w:rPr>
          <w:sz w:val="22"/>
          <w:rPrChange w:id="31056" w:author="Jonah Winters" w:date="2017-09-14T22:58:00Z">
            <w:rPr/>
          </w:rPrChange>
        </w:rPr>
        <w:t>about her person, and once they had crossed the Black Sea to Batum,</w:t>
      </w:r>
    </w:p>
    <w:p w14:paraId="485DBBFE" w14:textId="77777777" w:rsidR="00256049" w:rsidRPr="0049459F" w:rsidRDefault="007818FB" w:rsidP="00256049">
      <w:pPr>
        <w:rPr>
          <w:sz w:val="22"/>
          <w:rPrChange w:id="31057" w:author="Jonah Winters" w:date="2017-09-14T22:58:00Z">
            <w:rPr/>
          </w:rPrChange>
        </w:rPr>
      </w:pPr>
      <w:r w:rsidRPr="0049459F">
        <w:rPr>
          <w:sz w:val="22"/>
          <w:rPrChange w:id="31058" w:author="Jonah Winters" w:date="2017-09-14T22:58:00Z">
            <w:rPr/>
          </w:rPrChange>
        </w:rPr>
        <w:t xml:space="preserve">and gone on by train to Baku, some believers at the </w:t>
      </w:r>
      <w:r w:rsidR="00256049" w:rsidRPr="0049459F">
        <w:rPr>
          <w:sz w:val="22"/>
          <w:rPrChange w:id="31059" w:author="Jonah Winters" w:date="2017-09-14T22:58:00Z">
            <w:rPr/>
          </w:rPrChange>
        </w:rPr>
        <w:t>Ḥ</w:t>
      </w:r>
      <w:r w:rsidRPr="0049459F">
        <w:rPr>
          <w:sz w:val="22"/>
          <w:rPrChange w:id="31060" w:author="Jonah Winters" w:date="2017-09-14T22:58:00Z">
            <w:rPr/>
          </w:rPrChange>
        </w:rPr>
        <w:t>a</w:t>
      </w:r>
      <w:r w:rsidR="00256049" w:rsidRPr="0049459F">
        <w:rPr>
          <w:sz w:val="22"/>
          <w:rPrChange w:id="31061" w:author="Jonah Winters" w:date="2017-09-14T22:58:00Z">
            <w:rPr/>
          </w:rPrChange>
        </w:rPr>
        <w:t>ẓí</w:t>
      </w:r>
      <w:r w:rsidRPr="0049459F">
        <w:rPr>
          <w:sz w:val="22"/>
          <w:rPrChange w:id="31062" w:author="Jonah Winters" w:date="2017-09-14T22:58:00Z">
            <w:rPr/>
          </w:rPrChange>
        </w:rPr>
        <w:t>ratu</w:t>
      </w:r>
      <w:r w:rsidR="001E78C5" w:rsidRPr="0049459F">
        <w:rPr>
          <w:sz w:val="22"/>
          <w:rPrChange w:id="31063" w:author="Jonah Winters" w:date="2017-09-14T22:58:00Z">
            <w:rPr/>
          </w:rPrChange>
        </w:rPr>
        <w:t>’</w:t>
      </w:r>
      <w:r w:rsidRPr="0049459F">
        <w:rPr>
          <w:sz w:val="22"/>
          <w:rPrChange w:id="31064" w:author="Jonah Winters" w:date="2017-09-14T22:58:00Z">
            <w:rPr/>
          </w:rPrChange>
        </w:rPr>
        <w:t>l-Quds</w:t>
      </w:r>
    </w:p>
    <w:p w14:paraId="4F01E95F" w14:textId="77777777" w:rsidR="00256049" w:rsidRPr="0049459F" w:rsidRDefault="007818FB" w:rsidP="00256049">
      <w:pPr>
        <w:rPr>
          <w:sz w:val="22"/>
          <w:rPrChange w:id="31065" w:author="Jonah Winters" w:date="2017-09-14T22:58:00Z">
            <w:rPr/>
          </w:rPrChange>
        </w:rPr>
      </w:pPr>
      <w:r w:rsidRPr="0049459F">
        <w:rPr>
          <w:sz w:val="22"/>
          <w:rPrChange w:id="31066" w:author="Jonah Winters" w:date="2017-09-14T22:58:00Z">
            <w:rPr/>
          </w:rPrChange>
        </w:rPr>
        <w:t>sat up much of the night, each, including Jav</w:t>
      </w:r>
      <w:r w:rsidR="00256049" w:rsidRPr="0049459F">
        <w:rPr>
          <w:sz w:val="22"/>
          <w:rPrChange w:id="31067" w:author="Jonah Winters" w:date="2017-09-14T22:58:00Z">
            <w:rPr/>
          </w:rPrChange>
        </w:rPr>
        <w:t>á</w:t>
      </w:r>
      <w:r w:rsidRPr="0049459F">
        <w:rPr>
          <w:sz w:val="22"/>
          <w:rPrChange w:id="31068" w:author="Jonah Winters" w:date="2017-09-14T22:58:00Z">
            <w:rPr/>
          </w:rPrChange>
        </w:rPr>
        <w:t xml:space="preserve">d </w:t>
      </w:r>
      <w:r w:rsidRPr="0049459F">
        <w:rPr>
          <w:sz w:val="22"/>
          <w:u w:val="single"/>
          <w:rPrChange w:id="31069" w:author="Jonah Winters" w:date="2017-09-14T22:58:00Z">
            <w:rPr>
              <w:u w:val="single"/>
            </w:rPr>
          </w:rPrChange>
        </w:rPr>
        <w:t>Kh</w:t>
      </w:r>
      <w:r w:rsidR="00256049" w:rsidRPr="0049459F">
        <w:rPr>
          <w:sz w:val="22"/>
          <w:rPrChange w:id="31070" w:author="Jonah Winters" w:date="2017-09-14T22:58:00Z">
            <w:rPr/>
          </w:rPrChange>
        </w:rPr>
        <w:t>á</w:t>
      </w:r>
      <w:r w:rsidRPr="0049459F">
        <w:rPr>
          <w:sz w:val="22"/>
          <w:rPrChange w:id="31071" w:author="Jonah Winters" w:date="2017-09-14T22:58:00Z">
            <w:rPr/>
          </w:rPrChange>
        </w:rPr>
        <w:t>n, a Muslim,</w:t>
      </w:r>
    </w:p>
    <w:p w14:paraId="1762C325" w14:textId="77777777" w:rsidR="00256049" w:rsidRPr="0049459F" w:rsidRDefault="007818FB" w:rsidP="00256049">
      <w:pPr>
        <w:rPr>
          <w:sz w:val="22"/>
          <w:rPrChange w:id="31072" w:author="Jonah Winters" w:date="2017-09-14T22:58:00Z">
            <w:rPr/>
          </w:rPrChange>
        </w:rPr>
      </w:pPr>
      <w:r w:rsidRPr="0049459F">
        <w:rPr>
          <w:sz w:val="22"/>
          <w:rPrChange w:id="31073" w:author="Jonah Winters" w:date="2017-09-14T22:58:00Z">
            <w:rPr/>
          </w:rPrChange>
        </w:rPr>
        <w:t>who was escorting Florence and the girls, transcribing a different</w:t>
      </w:r>
    </w:p>
    <w:p w14:paraId="42E52FEB" w14:textId="77777777" w:rsidR="00AD46DB" w:rsidRPr="0049459F" w:rsidRDefault="007818FB" w:rsidP="00256049">
      <w:pPr>
        <w:rPr>
          <w:sz w:val="22"/>
          <w:rPrChange w:id="31074" w:author="Jonah Winters" w:date="2017-09-14T22:58:00Z">
            <w:rPr/>
          </w:rPrChange>
        </w:rPr>
      </w:pPr>
      <w:r w:rsidRPr="0049459F">
        <w:rPr>
          <w:sz w:val="22"/>
          <w:rPrChange w:id="31075" w:author="Jonah Winters" w:date="2017-09-14T22:58:00Z">
            <w:rPr/>
          </w:rPrChange>
        </w:rPr>
        <w:t>section, so the believers in that area could have their copy as well</w:t>
      </w:r>
      <w:r w:rsidR="00AD46DB" w:rsidRPr="0049459F">
        <w:rPr>
          <w:sz w:val="22"/>
          <w:rPrChange w:id="31076" w:author="Jonah Winters" w:date="2017-09-14T22:58:00Z">
            <w:rPr/>
          </w:rPrChange>
        </w:rPr>
        <w:t>.</w:t>
      </w:r>
    </w:p>
    <w:p w14:paraId="6D6C1D2A" w14:textId="77777777" w:rsidR="00256049" w:rsidRPr="0049459F" w:rsidRDefault="007818FB" w:rsidP="00256049">
      <w:pPr>
        <w:pStyle w:val="Text"/>
        <w:rPr>
          <w:sz w:val="22"/>
          <w:rPrChange w:id="31077" w:author="Jonah Winters" w:date="2017-09-14T22:58:00Z">
            <w:rPr/>
          </w:rPrChange>
        </w:rPr>
      </w:pPr>
      <w:r w:rsidRPr="0049459F">
        <w:rPr>
          <w:sz w:val="22"/>
          <w:rPrChange w:id="31078" w:author="Jonah Winters" w:date="2017-09-14T22:58:00Z">
            <w:rPr/>
          </w:rPrChange>
        </w:rPr>
        <w:t>Now, with the winter, Florence and the girls moved down the</w:t>
      </w:r>
    </w:p>
    <w:p w14:paraId="67A7C972" w14:textId="77777777" w:rsidR="00256049" w:rsidRPr="0049459F" w:rsidRDefault="007818FB" w:rsidP="00256049">
      <w:pPr>
        <w:rPr>
          <w:sz w:val="22"/>
          <w:rPrChange w:id="31079" w:author="Jonah Winters" w:date="2017-09-14T22:58:00Z">
            <w:rPr/>
          </w:rPrChange>
        </w:rPr>
      </w:pPr>
      <w:r w:rsidRPr="0049459F">
        <w:rPr>
          <w:sz w:val="22"/>
          <w:rPrChange w:id="31080" w:author="Jonah Winters" w:date="2017-09-14T22:58:00Z">
            <w:rPr/>
          </w:rPrChange>
        </w:rPr>
        <w:t>Bosphorus from the cottage at Stenia, to a hotel in Pera.  She wrote</w:t>
      </w:r>
    </w:p>
    <w:p w14:paraId="2AE7F78D" w14:textId="77777777" w:rsidR="00256049" w:rsidRPr="0049459F" w:rsidRDefault="007818FB" w:rsidP="00256049">
      <w:pPr>
        <w:rPr>
          <w:sz w:val="22"/>
          <w:rPrChange w:id="31081" w:author="Jonah Winters" w:date="2017-09-14T22:58:00Z">
            <w:rPr/>
          </w:rPrChange>
        </w:rPr>
      </w:pPr>
      <w:r w:rsidRPr="0049459F">
        <w:rPr>
          <w:sz w:val="22"/>
          <w:rPrChange w:id="31082" w:author="Jonah Winters" w:date="2017-09-14T22:58:00Z">
            <w:rPr/>
          </w:rPrChange>
        </w:rPr>
        <w:t>sadly home about how Khan, far away and surrounded by Muslims,</w:t>
      </w:r>
    </w:p>
    <w:p w14:paraId="2010AD99" w14:textId="77777777" w:rsidR="00256049" w:rsidRPr="0049459F" w:rsidRDefault="007818FB" w:rsidP="00256049">
      <w:pPr>
        <w:rPr>
          <w:sz w:val="22"/>
          <w:rPrChange w:id="31083" w:author="Jonah Winters" w:date="2017-09-14T22:58:00Z">
            <w:rPr/>
          </w:rPrChange>
        </w:rPr>
      </w:pPr>
      <w:r w:rsidRPr="0049459F">
        <w:rPr>
          <w:sz w:val="22"/>
          <w:rPrChange w:id="31084" w:author="Jonah Winters" w:date="2017-09-14T22:58:00Z">
            <w:rPr/>
          </w:rPrChange>
        </w:rPr>
        <w:t xml:space="preserve">dared not weep for the Master </w:t>
      </w:r>
      <w:r w:rsidR="001E78C5" w:rsidRPr="0049459F">
        <w:rPr>
          <w:sz w:val="22"/>
          <w:rPrChange w:id="31085" w:author="Jonah Winters" w:date="2017-09-14T22:58:00Z">
            <w:rPr/>
          </w:rPrChange>
        </w:rPr>
        <w:t>‘</w:t>
      </w:r>
      <w:r w:rsidRPr="0049459F">
        <w:rPr>
          <w:sz w:val="22"/>
          <w:rPrChange w:id="31086" w:author="Jonah Winters" w:date="2017-09-14T22:58:00Z">
            <w:rPr/>
          </w:rPrChange>
        </w:rPr>
        <w:t>nor let himself go on the human side</w:t>
      </w:r>
    </w:p>
    <w:p w14:paraId="3AE08419" w14:textId="77777777" w:rsidR="00256049" w:rsidRPr="0049459F" w:rsidRDefault="007818FB" w:rsidP="00256049">
      <w:pPr>
        <w:rPr>
          <w:sz w:val="22"/>
          <w:rPrChange w:id="31087" w:author="Jonah Winters" w:date="2017-09-14T22:58:00Z">
            <w:rPr/>
          </w:rPrChange>
        </w:rPr>
      </w:pPr>
      <w:r w:rsidRPr="0049459F">
        <w:rPr>
          <w:sz w:val="22"/>
          <w:rPrChange w:id="31088" w:author="Jonah Winters" w:date="2017-09-14T22:58:00Z">
            <w:rPr/>
          </w:rPrChange>
        </w:rPr>
        <w:t>until we rejoin him</w:t>
      </w:r>
      <w:r w:rsidR="001E78C5" w:rsidRPr="0049459F">
        <w:rPr>
          <w:sz w:val="22"/>
          <w:rPrChange w:id="31089" w:author="Jonah Winters" w:date="2017-09-14T22:58:00Z">
            <w:rPr/>
          </w:rPrChange>
        </w:rPr>
        <w:t>’</w:t>
      </w:r>
      <w:r w:rsidRPr="0049459F">
        <w:rPr>
          <w:sz w:val="22"/>
          <w:rPrChange w:id="31090" w:author="Jonah Winters" w:date="2017-09-14T22:58:00Z">
            <w:rPr/>
          </w:rPrChange>
        </w:rPr>
        <w:t>.  How at different ports, stricken believers</w:t>
      </w:r>
    </w:p>
    <w:p w14:paraId="523891CA" w14:textId="77777777" w:rsidR="00256049" w:rsidRPr="0049459F" w:rsidRDefault="007818FB" w:rsidP="00256049">
      <w:pPr>
        <w:rPr>
          <w:sz w:val="22"/>
          <w:rPrChange w:id="31091" w:author="Jonah Winters" w:date="2017-09-14T22:58:00Z">
            <w:rPr/>
          </w:rPrChange>
        </w:rPr>
      </w:pPr>
      <w:r w:rsidRPr="0049459F">
        <w:rPr>
          <w:sz w:val="22"/>
          <w:rPrChange w:id="31092" w:author="Jonah Winters" w:date="2017-09-14T22:58:00Z">
            <w:rPr/>
          </w:rPrChange>
        </w:rPr>
        <w:t xml:space="preserve">would come on board to see him.  And how he had written her </w:t>
      </w:r>
      <w:r w:rsidR="001E78C5" w:rsidRPr="0049459F">
        <w:rPr>
          <w:sz w:val="22"/>
          <w:rPrChange w:id="31093" w:author="Jonah Winters" w:date="2017-09-14T22:58:00Z">
            <w:rPr/>
          </w:rPrChange>
        </w:rPr>
        <w:t>‘</w:t>
      </w:r>
      <w:r w:rsidRPr="0049459F">
        <w:rPr>
          <w:sz w:val="22"/>
          <w:rPrChange w:id="31094" w:author="Jonah Winters" w:date="2017-09-14T22:58:00Z">
            <w:rPr/>
          </w:rPrChange>
        </w:rPr>
        <w:t>to</w:t>
      </w:r>
    </w:p>
    <w:p w14:paraId="5F3DE300" w14:textId="77777777" w:rsidR="00AD46DB" w:rsidRPr="0049459F" w:rsidRDefault="007818FB" w:rsidP="00256049">
      <w:pPr>
        <w:rPr>
          <w:sz w:val="22"/>
          <w:rPrChange w:id="31095" w:author="Jonah Winters" w:date="2017-09-14T22:58:00Z">
            <w:rPr/>
          </w:rPrChange>
        </w:rPr>
      </w:pPr>
      <w:r w:rsidRPr="0049459F">
        <w:rPr>
          <w:sz w:val="22"/>
          <w:rPrChange w:id="31096" w:author="Jonah Winters" w:date="2017-09-14T22:58:00Z">
            <w:rPr/>
          </w:rPrChange>
        </w:rPr>
        <w:t xml:space="preserve">teach his children a </w:t>
      </w:r>
      <w:r w:rsidRPr="0049459F">
        <w:rPr>
          <w:i/>
          <w:iCs/>
          <w:sz w:val="22"/>
          <w:rPrChange w:id="31097" w:author="Jonah Winters" w:date="2017-09-14T22:58:00Z">
            <w:rPr>
              <w:i/>
              <w:iCs/>
            </w:rPr>
          </w:rPrChange>
        </w:rPr>
        <w:t>living</w:t>
      </w:r>
      <w:r w:rsidRPr="0049459F">
        <w:rPr>
          <w:sz w:val="22"/>
          <w:rPrChange w:id="31098" w:author="Jonah Winters" w:date="2017-09-14T22:58:00Z">
            <w:rPr/>
          </w:rPrChange>
        </w:rPr>
        <w:t xml:space="preserve"> Lord!</w:t>
      </w:r>
      <w:r w:rsidR="001E78C5" w:rsidRPr="0049459F">
        <w:rPr>
          <w:sz w:val="22"/>
          <w:rPrChange w:id="31099" w:author="Jonah Winters" w:date="2017-09-14T22:58:00Z">
            <w:rPr/>
          </w:rPrChange>
        </w:rPr>
        <w:t>’</w:t>
      </w:r>
      <w:r w:rsidRPr="0049459F">
        <w:rPr>
          <w:sz w:val="22"/>
          <w:rPrChange w:id="31100" w:author="Jonah Winters" w:date="2017-09-14T22:58:00Z">
            <w:rPr/>
          </w:rPrChange>
        </w:rPr>
        <w:t xml:space="preserve"> the Master being with them always</w:t>
      </w:r>
      <w:r w:rsidR="00AD46DB" w:rsidRPr="0049459F">
        <w:rPr>
          <w:sz w:val="22"/>
          <w:rPrChange w:id="31101" w:author="Jonah Winters" w:date="2017-09-14T22:58:00Z">
            <w:rPr/>
          </w:rPrChange>
        </w:rPr>
        <w:t>.</w:t>
      </w:r>
    </w:p>
    <w:p w14:paraId="643A5110" w14:textId="77777777" w:rsidR="00256049" w:rsidRPr="0049459F" w:rsidRDefault="001E78C5" w:rsidP="00256049">
      <w:pPr>
        <w:pStyle w:val="Text"/>
        <w:rPr>
          <w:sz w:val="22"/>
          <w:rPrChange w:id="31102" w:author="Jonah Winters" w:date="2017-09-14T22:58:00Z">
            <w:rPr/>
          </w:rPrChange>
        </w:rPr>
      </w:pPr>
      <w:r w:rsidRPr="0049459F">
        <w:rPr>
          <w:sz w:val="22"/>
          <w:rPrChange w:id="311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104" w:author="Jonah Winters" w:date="2017-09-14T22:58:00Z">
            <w:rPr/>
          </w:rPrChange>
        </w:rPr>
        <w:t>It certainly was a severe blow to fall upon this family when we</w:t>
      </w:r>
    </w:p>
    <w:p w14:paraId="2C44B964" w14:textId="77777777" w:rsidR="00256049" w:rsidRPr="0049459F" w:rsidRDefault="007818FB" w:rsidP="00256049">
      <w:pPr>
        <w:rPr>
          <w:sz w:val="22"/>
          <w:rPrChange w:id="31105" w:author="Jonah Winters" w:date="2017-09-14T22:58:00Z">
            <w:rPr/>
          </w:rPrChange>
        </w:rPr>
      </w:pPr>
      <w:r w:rsidRPr="0049459F">
        <w:rPr>
          <w:sz w:val="22"/>
          <w:rPrChange w:id="31106" w:author="Jonah Winters" w:date="2017-09-14T22:58:00Z">
            <w:rPr/>
          </w:rPrChange>
        </w:rPr>
        <w:t>were separated, Rahim in London!  Khan on the high seas!  The girls</w:t>
      </w:r>
    </w:p>
    <w:p w14:paraId="6388FE5A" w14:textId="77777777" w:rsidR="005D2579" w:rsidRPr="0049459F" w:rsidRDefault="007818FB" w:rsidP="00256049">
      <w:pPr>
        <w:rPr>
          <w:sz w:val="22"/>
          <w:rPrChange w:id="31107" w:author="Jonah Winters" w:date="2017-09-14T22:58:00Z">
            <w:rPr/>
          </w:rPrChange>
        </w:rPr>
      </w:pPr>
      <w:r w:rsidRPr="0049459F">
        <w:rPr>
          <w:sz w:val="22"/>
          <w:rPrChange w:id="31108" w:author="Jonah Winters" w:date="2017-09-14T22:58:00Z">
            <w:rPr/>
          </w:rPrChange>
        </w:rPr>
        <w:t>and I in Constantinople! and you in America!</w:t>
      </w:r>
      <w:r w:rsidR="001E78C5" w:rsidRPr="0049459F">
        <w:rPr>
          <w:sz w:val="22"/>
          <w:rPrChange w:id="31109" w:author="Jonah Winters" w:date="2017-09-14T22:58:00Z">
            <w:rPr/>
          </w:rPrChange>
        </w:rPr>
        <w:t>’</w:t>
      </w:r>
    </w:p>
    <w:p w14:paraId="1992B869" w14:textId="77777777" w:rsidR="00256049" w:rsidRPr="0049459F" w:rsidRDefault="001E78C5" w:rsidP="00256049">
      <w:pPr>
        <w:pStyle w:val="Text"/>
        <w:rPr>
          <w:sz w:val="22"/>
          <w:rPrChange w:id="31110" w:author="Jonah Winters" w:date="2017-09-14T22:58:00Z">
            <w:rPr/>
          </w:rPrChange>
        </w:rPr>
      </w:pPr>
      <w:r w:rsidRPr="0049459F">
        <w:rPr>
          <w:sz w:val="22"/>
          <w:rPrChange w:id="311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112" w:author="Jonah Winters" w:date="2017-09-14T22:58:00Z">
            <w:rPr/>
          </w:rPrChange>
        </w:rPr>
        <w:t>I, like Khan,</w:t>
      </w:r>
      <w:r w:rsidRPr="0049459F">
        <w:rPr>
          <w:sz w:val="22"/>
          <w:rPrChange w:id="311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1114" w:author="Jonah Winters" w:date="2017-09-14T22:58:00Z">
            <w:rPr/>
          </w:rPrChange>
        </w:rPr>
        <w:t xml:space="preserve"> she wrote of </w:t>
      </w:r>
      <w:r w:rsidRPr="0049459F">
        <w:rPr>
          <w:sz w:val="22"/>
          <w:rPrChange w:id="3111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31116" w:author="Jonah Winters" w:date="2017-09-14T22:58:00Z">
            <w:rPr/>
          </w:rPrChange>
        </w:rPr>
        <w:t xml:space="preserve">, </w:t>
      </w:r>
      <w:r w:rsidRPr="0049459F">
        <w:rPr>
          <w:sz w:val="22"/>
          <w:rPrChange w:id="3111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118" w:author="Jonah Winters" w:date="2017-09-14T22:58:00Z">
            <w:rPr/>
          </w:rPrChange>
        </w:rPr>
        <w:t>place my attention on</w:t>
      </w:r>
    </w:p>
    <w:p w14:paraId="2CB95555" w14:textId="77777777" w:rsidR="00256049" w:rsidRPr="0049459F" w:rsidRDefault="007818FB" w:rsidP="00256049">
      <w:pPr>
        <w:rPr>
          <w:sz w:val="22"/>
          <w:rPrChange w:id="31119" w:author="Jonah Winters" w:date="2017-09-14T22:58:00Z">
            <w:rPr/>
          </w:rPrChange>
        </w:rPr>
      </w:pPr>
      <w:r w:rsidRPr="0049459F">
        <w:rPr>
          <w:sz w:val="22"/>
          <w:rPrChange w:id="31120" w:author="Jonah Winters" w:date="2017-09-14T22:58:00Z">
            <w:rPr/>
          </w:rPrChange>
        </w:rPr>
        <w:t>the spiritual verity, on the ascension of His Glory.  Now He is</w:t>
      </w:r>
    </w:p>
    <w:p w14:paraId="5D0B78C4" w14:textId="77777777" w:rsidR="00256049" w:rsidRPr="0049459F" w:rsidRDefault="00256049">
      <w:pPr>
        <w:widowControl/>
        <w:kinsoku/>
        <w:overflowPunct/>
        <w:textAlignment w:val="auto"/>
        <w:rPr>
          <w:sz w:val="22"/>
          <w:rPrChange w:id="31121" w:author="Jonah Winters" w:date="2017-09-14T22:58:00Z">
            <w:rPr/>
          </w:rPrChange>
        </w:rPr>
      </w:pPr>
      <w:r w:rsidRPr="0049459F">
        <w:rPr>
          <w:sz w:val="22"/>
          <w:rPrChange w:id="31122" w:author="Jonah Winters" w:date="2017-09-14T22:58:00Z">
            <w:rPr/>
          </w:rPrChange>
        </w:rPr>
        <w:br w:type="page"/>
      </w:r>
    </w:p>
    <w:p w14:paraId="1C24DDB5" w14:textId="77777777" w:rsidR="00256049" w:rsidRPr="0049459F" w:rsidRDefault="007818FB" w:rsidP="00256049">
      <w:pPr>
        <w:rPr>
          <w:sz w:val="22"/>
          <w:rPrChange w:id="31123" w:author="Jonah Winters" w:date="2017-09-14T22:58:00Z">
            <w:rPr/>
          </w:rPrChange>
        </w:rPr>
      </w:pPr>
      <w:r w:rsidRPr="0049459F">
        <w:rPr>
          <w:sz w:val="22"/>
          <w:rPrChange w:id="31124" w:author="Jonah Winters" w:date="2017-09-14T22:58:00Z">
            <w:rPr/>
          </w:rPrChange>
        </w:rPr>
        <w:t>universal, even more clearly so, than when in His blessed body</w:t>
      </w:r>
      <w:r w:rsidR="005D2579" w:rsidRPr="0049459F">
        <w:rPr>
          <w:sz w:val="22"/>
          <w:rPrChange w:id="31125" w:author="Jonah Winters" w:date="2017-09-14T22:58:00Z">
            <w:rPr/>
          </w:rPrChange>
        </w:rPr>
        <w:t xml:space="preserve"> …</w:t>
      </w:r>
    </w:p>
    <w:p w14:paraId="4D5A2ED0" w14:textId="77777777" w:rsidR="00256049" w:rsidRPr="0049459F" w:rsidRDefault="007818FB" w:rsidP="00256049">
      <w:pPr>
        <w:rPr>
          <w:sz w:val="22"/>
          <w:rPrChange w:id="31126" w:author="Jonah Winters" w:date="2017-09-14T22:58:00Z">
            <w:rPr/>
          </w:rPrChange>
        </w:rPr>
      </w:pPr>
      <w:r w:rsidRPr="0049459F">
        <w:rPr>
          <w:sz w:val="22"/>
          <w:rPrChange w:id="31127" w:author="Jonah Winters" w:date="2017-09-14T22:58:00Z">
            <w:rPr/>
          </w:rPrChange>
        </w:rPr>
        <w:t xml:space="preserve">Now, Khan writes, </w:t>
      </w:r>
      <w:r w:rsidR="00B37EEE" w:rsidRPr="0049459F">
        <w:rPr>
          <w:sz w:val="22"/>
          <w:rPrChange w:id="31128" w:author="Jonah Winters" w:date="2017-09-14T22:58:00Z">
            <w:rPr/>
          </w:rPrChange>
        </w:rPr>
        <w:t>“</w:t>
      </w:r>
      <w:r w:rsidRPr="0049459F">
        <w:rPr>
          <w:sz w:val="22"/>
          <w:rPrChange w:id="31129" w:author="Jonah Winters" w:date="2017-09-14T22:58:00Z">
            <w:rPr/>
          </w:rPrChange>
        </w:rPr>
        <w:t>He shines from the horizon of the hearts and</w:t>
      </w:r>
    </w:p>
    <w:p w14:paraId="17C2B509" w14:textId="77777777" w:rsidR="00256049" w:rsidRPr="0049459F" w:rsidRDefault="007818FB" w:rsidP="00256049">
      <w:pPr>
        <w:rPr>
          <w:sz w:val="22"/>
          <w:rPrChange w:id="31130" w:author="Jonah Winters" w:date="2017-09-14T22:58:00Z">
            <w:rPr/>
          </w:rPrChange>
        </w:rPr>
      </w:pPr>
      <w:r w:rsidRPr="0049459F">
        <w:rPr>
          <w:sz w:val="22"/>
          <w:rPrChange w:id="31131" w:author="Jonah Winters" w:date="2017-09-14T22:58:00Z">
            <w:rPr/>
          </w:rPrChange>
        </w:rPr>
        <w:t>souls and lives of His true believers</w:t>
      </w:r>
      <w:r w:rsidR="00B37EEE" w:rsidRPr="0049459F">
        <w:rPr>
          <w:sz w:val="22"/>
          <w:rPrChange w:id="31132" w:author="Jonah Winters" w:date="2017-09-14T22:58:00Z">
            <w:rPr/>
          </w:rPrChange>
        </w:rPr>
        <w:t>”</w:t>
      </w:r>
      <w:r w:rsidRPr="0049459F">
        <w:rPr>
          <w:sz w:val="22"/>
          <w:rPrChange w:id="31133" w:author="Jonah Winters" w:date="2017-09-14T22:58:00Z">
            <w:rPr/>
          </w:rPrChange>
        </w:rPr>
        <w:t>.  The friends here are very</w:t>
      </w:r>
    </w:p>
    <w:p w14:paraId="23A7DB16" w14:textId="77777777" w:rsidR="00256049" w:rsidRPr="0049459F" w:rsidRDefault="007818FB" w:rsidP="00256049">
      <w:pPr>
        <w:rPr>
          <w:sz w:val="22"/>
          <w:rPrChange w:id="31134" w:author="Jonah Winters" w:date="2017-09-14T22:58:00Z">
            <w:rPr/>
          </w:rPrChange>
        </w:rPr>
      </w:pPr>
      <w:r w:rsidRPr="0049459F">
        <w:rPr>
          <w:sz w:val="22"/>
          <w:rPrChange w:id="31135" w:author="Jonah Winters" w:date="2017-09-14T22:58:00Z">
            <w:rPr/>
          </w:rPrChange>
        </w:rPr>
        <w:t>brave.  Naturally there has been and is great and deep sorrow, but</w:t>
      </w:r>
    </w:p>
    <w:p w14:paraId="798C9309" w14:textId="77777777" w:rsidR="00256049" w:rsidRPr="0049459F" w:rsidRDefault="007818FB" w:rsidP="00256049">
      <w:pPr>
        <w:rPr>
          <w:sz w:val="22"/>
          <w:rPrChange w:id="31136" w:author="Jonah Winters" w:date="2017-09-14T22:58:00Z">
            <w:rPr/>
          </w:rPrChange>
        </w:rPr>
      </w:pPr>
      <w:r w:rsidRPr="0049459F">
        <w:rPr>
          <w:sz w:val="22"/>
          <w:rPrChange w:id="31137" w:author="Jonah Winters" w:date="2017-09-14T22:58:00Z">
            <w:rPr/>
          </w:rPrChange>
        </w:rPr>
        <w:t>equal joy and illumination, and acceptance.  None</w:t>
      </w:r>
      <w:r w:rsidR="001E78C5" w:rsidRPr="0049459F">
        <w:rPr>
          <w:sz w:val="22"/>
          <w:rPrChange w:id="31138" w:author="Jonah Winters" w:date="2017-09-14T22:58:00Z">
            <w:rPr/>
          </w:rPrChange>
        </w:rPr>
        <w:t>’</w:t>
      </w:r>
      <w:r w:rsidRPr="0049459F">
        <w:rPr>
          <w:sz w:val="22"/>
          <w:rPrChange w:id="31139" w:author="Jonah Winters" w:date="2017-09-14T22:58:00Z">
            <w:rPr/>
          </w:rPrChange>
        </w:rPr>
        <w:t xml:space="preserve">, she added, </w:t>
      </w:r>
      <w:r w:rsidR="001E78C5" w:rsidRPr="0049459F">
        <w:rPr>
          <w:sz w:val="22"/>
          <w:rPrChange w:id="31140" w:author="Jonah Winters" w:date="2017-09-14T22:58:00Z">
            <w:rPr/>
          </w:rPrChange>
        </w:rPr>
        <w:t>‘</w:t>
      </w:r>
      <w:r w:rsidRPr="0049459F">
        <w:rPr>
          <w:sz w:val="22"/>
          <w:rPrChange w:id="31141" w:author="Jonah Winters" w:date="2017-09-14T22:58:00Z">
            <w:rPr/>
          </w:rPrChange>
        </w:rPr>
        <w:t>could</w:t>
      </w:r>
    </w:p>
    <w:p w14:paraId="20F1BB61" w14:textId="77777777" w:rsidR="005D2579" w:rsidRPr="0049459F" w:rsidRDefault="007818FB" w:rsidP="00256049">
      <w:pPr>
        <w:rPr>
          <w:sz w:val="22"/>
          <w:rPrChange w:id="31142" w:author="Jonah Winters" w:date="2017-09-14T22:58:00Z">
            <w:rPr/>
          </w:rPrChange>
        </w:rPr>
      </w:pPr>
      <w:r w:rsidRPr="0049459F">
        <w:rPr>
          <w:sz w:val="22"/>
          <w:rPrChange w:id="31143" w:author="Jonah Winters" w:date="2017-09-14T22:58:00Z">
            <w:rPr/>
          </w:rPrChange>
        </w:rPr>
        <w:t>recall Him to this painful life, who loves Him truly.</w:t>
      </w:r>
      <w:r w:rsidR="001E78C5" w:rsidRPr="0049459F">
        <w:rPr>
          <w:sz w:val="22"/>
          <w:rPrChange w:id="31144" w:author="Jonah Winters" w:date="2017-09-14T22:58:00Z">
            <w:rPr/>
          </w:rPrChange>
        </w:rPr>
        <w:t>’</w:t>
      </w:r>
    </w:p>
    <w:p w14:paraId="74AE3C7F" w14:textId="77777777" w:rsidR="00256049" w:rsidRPr="0049459F" w:rsidRDefault="007818FB" w:rsidP="00256049">
      <w:pPr>
        <w:pStyle w:val="Text"/>
        <w:rPr>
          <w:sz w:val="22"/>
          <w:rPrChange w:id="31145" w:author="Jonah Winters" w:date="2017-09-14T22:58:00Z">
            <w:rPr/>
          </w:rPrChange>
        </w:rPr>
      </w:pPr>
      <w:r w:rsidRPr="0049459F">
        <w:rPr>
          <w:sz w:val="22"/>
          <w:rPrChange w:id="31146" w:author="Jonah Winters" w:date="2017-09-14T22:58:00Z">
            <w:rPr/>
          </w:rPrChange>
        </w:rPr>
        <w:t>She asked her American family to seal their letters with sealing</w:t>
      </w:r>
    </w:p>
    <w:p w14:paraId="5B53C02F" w14:textId="77777777" w:rsidR="00256049" w:rsidRPr="0049459F" w:rsidRDefault="007818FB" w:rsidP="00256049">
      <w:pPr>
        <w:rPr>
          <w:sz w:val="22"/>
          <w:rPrChange w:id="31147" w:author="Jonah Winters" w:date="2017-09-14T22:58:00Z">
            <w:rPr/>
          </w:rPrChange>
        </w:rPr>
      </w:pPr>
      <w:r w:rsidRPr="0049459F">
        <w:rPr>
          <w:sz w:val="22"/>
          <w:rPrChange w:id="31148" w:author="Jonah Winters" w:date="2017-09-14T22:58:00Z">
            <w:rPr/>
          </w:rPrChange>
        </w:rPr>
        <w:t>wax, since she was receiving them open.  The letters went first to the</w:t>
      </w:r>
    </w:p>
    <w:p w14:paraId="3700A237" w14:textId="77777777" w:rsidR="00256049" w:rsidRPr="0049459F" w:rsidRDefault="007818FB" w:rsidP="00256049">
      <w:pPr>
        <w:rPr>
          <w:sz w:val="22"/>
          <w:rPrChange w:id="31149" w:author="Jonah Winters" w:date="2017-09-14T22:58:00Z">
            <w:rPr/>
          </w:rPrChange>
        </w:rPr>
      </w:pPr>
      <w:r w:rsidRPr="0049459F">
        <w:rPr>
          <w:sz w:val="22"/>
          <w:rPrChange w:id="31150" w:author="Jonah Winters" w:date="2017-09-14T22:58:00Z">
            <w:rPr/>
          </w:rPrChange>
        </w:rPr>
        <w:t>American Embassy, then over to Florence wherever she was, usually</w:t>
      </w:r>
    </w:p>
    <w:p w14:paraId="2E5BFB56" w14:textId="77777777" w:rsidR="00AD46DB" w:rsidRPr="0049459F" w:rsidRDefault="007818FB" w:rsidP="00256049">
      <w:pPr>
        <w:rPr>
          <w:sz w:val="22"/>
          <w:rPrChange w:id="31151" w:author="Jonah Winters" w:date="2017-09-14T22:58:00Z">
            <w:rPr/>
          </w:rPrChange>
        </w:rPr>
      </w:pPr>
      <w:r w:rsidRPr="0049459F">
        <w:rPr>
          <w:sz w:val="22"/>
          <w:rPrChange w:id="31152" w:author="Jonah Winters" w:date="2017-09-14T22:58:00Z">
            <w:rPr/>
          </w:rPrChange>
        </w:rPr>
        <w:t xml:space="preserve">by way of the Consulate, and arrived </w:t>
      </w:r>
      <w:r w:rsidRPr="0049459F">
        <w:rPr>
          <w:i/>
          <w:iCs/>
          <w:sz w:val="22"/>
          <w:rPrChange w:id="31153" w:author="Jonah Winters" w:date="2017-09-14T22:58:00Z">
            <w:rPr>
              <w:i/>
              <w:iCs/>
            </w:rPr>
          </w:rPrChange>
        </w:rPr>
        <w:t>open</w:t>
      </w:r>
      <w:r w:rsidRPr="0049459F">
        <w:rPr>
          <w:sz w:val="22"/>
          <w:rPrChange w:id="31154" w:author="Jonah Winters" w:date="2017-09-14T22:58:00Z">
            <w:rPr/>
          </w:rPrChange>
        </w:rPr>
        <w:t xml:space="preserve">, and reached her </w:t>
      </w:r>
      <w:r w:rsidRPr="0049459F">
        <w:rPr>
          <w:i/>
          <w:iCs/>
          <w:sz w:val="22"/>
          <w:rPrChange w:id="31155" w:author="Jonah Winters" w:date="2017-09-14T22:58:00Z">
            <w:rPr>
              <w:i/>
              <w:iCs/>
            </w:rPr>
          </w:rPrChange>
        </w:rPr>
        <w:t>open</w:t>
      </w:r>
      <w:r w:rsidR="00AD46DB" w:rsidRPr="0049459F">
        <w:rPr>
          <w:sz w:val="22"/>
          <w:rPrChange w:id="31156" w:author="Jonah Winters" w:date="2017-09-14T22:58:00Z">
            <w:rPr/>
          </w:rPrChange>
        </w:rPr>
        <w:t>.</w:t>
      </w:r>
    </w:p>
    <w:p w14:paraId="19C5E68A" w14:textId="77777777" w:rsidR="00256049" w:rsidRPr="0049459F" w:rsidRDefault="007818FB" w:rsidP="00256049">
      <w:pPr>
        <w:pStyle w:val="Text"/>
        <w:rPr>
          <w:sz w:val="22"/>
          <w:rPrChange w:id="31157" w:author="Jonah Winters" w:date="2017-09-14T22:58:00Z">
            <w:rPr/>
          </w:rPrChange>
        </w:rPr>
      </w:pPr>
      <w:r w:rsidRPr="0049459F">
        <w:rPr>
          <w:sz w:val="22"/>
          <w:rPrChange w:id="31158" w:author="Jonah Winters" w:date="2017-09-14T22:58:00Z">
            <w:rPr/>
          </w:rPrChange>
        </w:rPr>
        <w:t>She also asked them not to write on any political matters, and to be</w:t>
      </w:r>
    </w:p>
    <w:p w14:paraId="5829FCDF" w14:textId="77777777" w:rsidR="00256049" w:rsidRPr="0049459F" w:rsidRDefault="007818FB" w:rsidP="00256049">
      <w:pPr>
        <w:rPr>
          <w:sz w:val="22"/>
          <w:rPrChange w:id="31159" w:author="Jonah Winters" w:date="2017-09-14T22:58:00Z">
            <w:rPr/>
          </w:rPrChange>
        </w:rPr>
      </w:pPr>
      <w:r w:rsidRPr="0049459F">
        <w:rPr>
          <w:sz w:val="22"/>
          <w:rPrChange w:id="31160" w:author="Jonah Winters" w:date="2017-09-14T22:58:00Z">
            <w:rPr/>
          </w:rPrChange>
        </w:rPr>
        <w:t>discreet</w:t>
      </w:r>
      <w:r w:rsidR="0054598B" w:rsidRPr="0049459F">
        <w:rPr>
          <w:sz w:val="22"/>
          <w:rPrChange w:id="31161" w:author="Jonah Winters" w:date="2017-09-14T22:58:00Z">
            <w:rPr/>
          </w:rPrChange>
        </w:rPr>
        <w:t>—</w:t>
      </w:r>
      <w:r w:rsidRPr="0049459F">
        <w:rPr>
          <w:sz w:val="22"/>
          <w:rPrChange w:id="31162" w:author="Jonah Winters" w:date="2017-09-14T22:58:00Z">
            <w:rPr/>
          </w:rPrChange>
        </w:rPr>
        <w:t>pretty useless advice to free speech Americans who, much</w:t>
      </w:r>
    </w:p>
    <w:p w14:paraId="5DD6CE74" w14:textId="77777777" w:rsidR="00256049" w:rsidRPr="0049459F" w:rsidRDefault="007818FB" w:rsidP="00256049">
      <w:pPr>
        <w:rPr>
          <w:sz w:val="22"/>
          <w:rPrChange w:id="31163" w:author="Jonah Winters" w:date="2017-09-14T22:58:00Z">
            <w:rPr/>
          </w:rPrChange>
        </w:rPr>
      </w:pPr>
      <w:r w:rsidRPr="0049459F">
        <w:rPr>
          <w:sz w:val="22"/>
          <w:rPrChange w:id="31164" w:author="Jonah Winters" w:date="2017-09-14T22:58:00Z">
            <w:rPr/>
          </w:rPrChange>
        </w:rPr>
        <w:t>of the time, could not differentiate between what seemed to be</w:t>
      </w:r>
    </w:p>
    <w:p w14:paraId="14BB1102" w14:textId="77777777" w:rsidR="00AD46DB" w:rsidRPr="0049459F" w:rsidRDefault="007818FB" w:rsidP="00256049">
      <w:pPr>
        <w:rPr>
          <w:sz w:val="22"/>
          <w:rPrChange w:id="31165" w:author="Jonah Winters" w:date="2017-09-14T22:58:00Z">
            <w:rPr/>
          </w:rPrChange>
        </w:rPr>
      </w:pPr>
      <w:r w:rsidRPr="0049459F">
        <w:rPr>
          <w:sz w:val="22"/>
          <w:rPrChange w:id="31166" w:author="Jonah Winters" w:date="2017-09-14T22:58:00Z">
            <w:rPr/>
          </w:rPrChange>
        </w:rPr>
        <w:t>political and what did not</w:t>
      </w:r>
      <w:r w:rsidR="00AD46DB" w:rsidRPr="0049459F">
        <w:rPr>
          <w:sz w:val="22"/>
          <w:rPrChange w:id="31167" w:author="Jonah Winters" w:date="2017-09-14T22:58:00Z">
            <w:rPr/>
          </w:rPrChange>
        </w:rPr>
        <w:t>.</w:t>
      </w:r>
    </w:p>
    <w:p w14:paraId="67883D89" w14:textId="77777777" w:rsidR="00256049" w:rsidRPr="0049459F" w:rsidRDefault="007818FB" w:rsidP="00256049">
      <w:pPr>
        <w:pStyle w:val="Text"/>
        <w:rPr>
          <w:sz w:val="22"/>
          <w:rPrChange w:id="31168" w:author="Jonah Winters" w:date="2017-09-14T22:58:00Z">
            <w:rPr/>
          </w:rPrChange>
        </w:rPr>
      </w:pPr>
      <w:r w:rsidRPr="0049459F">
        <w:rPr>
          <w:sz w:val="22"/>
          <w:rPrChange w:id="31169" w:author="Jonah Winters" w:date="2017-09-14T22:58:00Z">
            <w:rPr/>
          </w:rPrChange>
        </w:rPr>
        <w:t>Florence was very short of funds that winter, as money due her</w:t>
      </w:r>
    </w:p>
    <w:p w14:paraId="70AD995E" w14:textId="77777777" w:rsidR="00AD46DB" w:rsidRPr="0049459F" w:rsidRDefault="007818FB" w:rsidP="00256049">
      <w:pPr>
        <w:rPr>
          <w:sz w:val="22"/>
          <w:rPrChange w:id="31170" w:author="Jonah Winters" w:date="2017-09-14T22:58:00Z">
            <w:rPr/>
          </w:rPrChange>
        </w:rPr>
      </w:pPr>
      <w:r w:rsidRPr="0049459F">
        <w:rPr>
          <w:sz w:val="22"/>
          <w:rPrChange w:id="31171" w:author="Jonah Winters" w:date="2017-09-14T22:58:00Z">
            <w:rPr/>
          </w:rPrChange>
        </w:rPr>
        <w:t>was being, as usual, delayed</w:t>
      </w:r>
      <w:r w:rsidR="00AD46DB" w:rsidRPr="0049459F">
        <w:rPr>
          <w:sz w:val="22"/>
          <w:rPrChange w:id="31172" w:author="Jonah Winters" w:date="2017-09-14T22:58:00Z">
            <w:rPr/>
          </w:rPrChange>
        </w:rPr>
        <w:t>.</w:t>
      </w:r>
    </w:p>
    <w:p w14:paraId="4EE19ADE" w14:textId="77777777" w:rsidR="00256049" w:rsidRPr="0049459F" w:rsidRDefault="007818FB" w:rsidP="00256049">
      <w:pPr>
        <w:pStyle w:val="Text"/>
        <w:rPr>
          <w:sz w:val="22"/>
          <w:rPrChange w:id="31173" w:author="Jonah Winters" w:date="2017-09-14T22:58:00Z">
            <w:rPr/>
          </w:rPrChange>
        </w:rPr>
      </w:pPr>
      <w:r w:rsidRPr="0049459F">
        <w:rPr>
          <w:sz w:val="22"/>
          <w:rPrChange w:id="31174" w:author="Jonah Winters" w:date="2017-09-14T22:58:00Z">
            <w:rPr/>
          </w:rPrChange>
        </w:rPr>
        <w:t>She commented on the great bounty Florian and Grace Krug had</w:t>
      </w:r>
    </w:p>
    <w:p w14:paraId="3FFF09E5" w14:textId="77777777" w:rsidR="00256049" w:rsidRPr="0049459F" w:rsidRDefault="007818FB" w:rsidP="00256049">
      <w:pPr>
        <w:rPr>
          <w:sz w:val="22"/>
          <w:rPrChange w:id="31175" w:author="Jonah Winters" w:date="2017-09-14T22:58:00Z">
            <w:rPr/>
          </w:rPrChange>
        </w:rPr>
      </w:pPr>
      <w:r w:rsidRPr="0049459F">
        <w:rPr>
          <w:sz w:val="22"/>
          <w:rPrChange w:id="31176" w:author="Jonah Winters" w:date="2017-09-14T22:58:00Z">
            <w:rPr/>
          </w:rPrChange>
        </w:rPr>
        <w:t xml:space="preserve">been given, to be present in Haifa when </w:t>
      </w:r>
      <w:r w:rsidR="001E78C5" w:rsidRPr="0049459F">
        <w:rPr>
          <w:sz w:val="22"/>
          <w:rPrChange w:id="31177" w:author="Jonah Winters" w:date="2017-09-14T22:58:00Z">
            <w:rPr/>
          </w:rPrChange>
        </w:rPr>
        <w:t>‘Abdu’l-Bahá</w:t>
      </w:r>
      <w:r w:rsidRPr="0049459F">
        <w:rPr>
          <w:sz w:val="22"/>
          <w:rPrChange w:id="31178" w:author="Jonah Winters" w:date="2017-09-14T22:58:00Z">
            <w:rPr/>
          </w:rPrChange>
        </w:rPr>
        <w:t xml:space="preserve"> passed away</w:t>
      </w:r>
      <w:r w:rsidR="00AD46DB" w:rsidRPr="0049459F">
        <w:rPr>
          <w:sz w:val="22"/>
          <w:rPrChange w:id="31179" w:author="Jonah Winters" w:date="2017-09-14T22:58:00Z">
            <w:rPr/>
          </w:rPrChange>
        </w:rPr>
        <w:t>.</w:t>
      </w:r>
    </w:p>
    <w:p w14:paraId="362B6877" w14:textId="77777777" w:rsidR="00256049" w:rsidRPr="0049459F" w:rsidRDefault="007818FB" w:rsidP="00256049">
      <w:pPr>
        <w:rPr>
          <w:sz w:val="22"/>
          <w:rPrChange w:id="31180" w:author="Jonah Winters" w:date="2017-09-14T22:58:00Z">
            <w:rPr/>
          </w:rPrChange>
        </w:rPr>
      </w:pPr>
      <w:r w:rsidRPr="0049459F">
        <w:rPr>
          <w:sz w:val="22"/>
          <w:rPrChange w:id="31181" w:author="Jonah Winters" w:date="2017-09-14T22:58:00Z">
            <w:rPr/>
          </w:rPrChange>
        </w:rPr>
        <w:t>She heard that He had sent away most of His secretaries and others</w:t>
      </w:r>
    </w:p>
    <w:p w14:paraId="3A5361A4" w14:textId="77777777" w:rsidR="00256049" w:rsidRPr="0049459F" w:rsidRDefault="007818FB" w:rsidP="00256049">
      <w:pPr>
        <w:rPr>
          <w:sz w:val="22"/>
          <w:rPrChange w:id="31182" w:author="Jonah Winters" w:date="2017-09-14T22:58:00Z">
            <w:rPr/>
          </w:rPrChange>
        </w:rPr>
      </w:pPr>
      <w:r w:rsidRPr="0049459F">
        <w:rPr>
          <w:sz w:val="22"/>
          <w:rPrChange w:id="31183" w:author="Jonah Winters" w:date="2017-09-14T22:58:00Z">
            <w:rPr/>
          </w:rPrChange>
        </w:rPr>
        <w:t>beforehand.  He had written Khan in that Tablet toward the end,</w:t>
      </w:r>
    </w:p>
    <w:p w14:paraId="2BD5A433" w14:textId="77777777" w:rsidR="00256049" w:rsidRPr="0049459F" w:rsidRDefault="007818FB" w:rsidP="00256049">
      <w:pPr>
        <w:rPr>
          <w:sz w:val="22"/>
          <w:rPrChange w:id="31184" w:author="Jonah Winters" w:date="2017-09-14T22:58:00Z">
            <w:rPr/>
          </w:rPrChange>
        </w:rPr>
      </w:pPr>
      <w:r w:rsidRPr="0049459F">
        <w:rPr>
          <w:sz w:val="22"/>
          <w:rPrChange w:id="31185" w:author="Jonah Winters" w:date="2017-09-14T22:58:00Z">
            <w:rPr/>
          </w:rPrChange>
        </w:rPr>
        <w:t>answering Khan</w:t>
      </w:r>
      <w:r w:rsidR="001E78C5" w:rsidRPr="0049459F">
        <w:rPr>
          <w:sz w:val="22"/>
          <w:rPrChange w:id="31186" w:author="Jonah Winters" w:date="2017-09-14T22:58:00Z">
            <w:rPr/>
          </w:rPrChange>
        </w:rPr>
        <w:t>’</w:t>
      </w:r>
      <w:r w:rsidRPr="0049459F">
        <w:rPr>
          <w:sz w:val="22"/>
          <w:rPrChange w:id="31187" w:author="Jonah Winters" w:date="2017-09-14T22:58:00Z">
            <w:rPr/>
          </w:rPrChange>
        </w:rPr>
        <w:t>s request that Florence and the daughters might</w:t>
      </w:r>
    </w:p>
    <w:p w14:paraId="3E090747" w14:textId="77777777" w:rsidR="00256049" w:rsidRPr="0049459F" w:rsidRDefault="007818FB" w:rsidP="00256049">
      <w:pPr>
        <w:rPr>
          <w:sz w:val="22"/>
          <w:rPrChange w:id="31188" w:author="Jonah Winters" w:date="2017-09-14T22:58:00Z">
            <w:rPr/>
          </w:rPrChange>
        </w:rPr>
      </w:pPr>
      <w:r w:rsidRPr="0049459F">
        <w:rPr>
          <w:sz w:val="22"/>
          <w:rPrChange w:id="31189" w:author="Jonah Winters" w:date="2017-09-14T22:58:00Z">
            <w:rPr/>
          </w:rPrChange>
        </w:rPr>
        <w:t>come to the Holy Land, by saying that in case she was not happy</w:t>
      </w:r>
    </w:p>
    <w:p w14:paraId="7B6904F5" w14:textId="77777777" w:rsidR="00256049" w:rsidRPr="0049459F" w:rsidRDefault="007818FB" w:rsidP="00256049">
      <w:pPr>
        <w:rPr>
          <w:sz w:val="22"/>
          <w:rPrChange w:id="31190" w:author="Jonah Winters" w:date="2017-09-14T22:58:00Z">
            <w:rPr/>
          </w:rPrChange>
        </w:rPr>
      </w:pPr>
      <w:r w:rsidRPr="0049459F">
        <w:rPr>
          <w:sz w:val="22"/>
          <w:rPrChange w:id="31191" w:author="Jonah Winters" w:date="2017-09-14T22:58:00Z">
            <w:rPr/>
          </w:rPrChange>
        </w:rPr>
        <w:t xml:space="preserve">there </w:t>
      </w:r>
      <w:r w:rsidR="001E78C5" w:rsidRPr="0049459F">
        <w:rPr>
          <w:sz w:val="22"/>
          <w:rPrChange w:id="31192" w:author="Jonah Winters" w:date="2017-09-14T22:58:00Z">
            <w:rPr/>
          </w:rPrChange>
        </w:rPr>
        <w:t>‘</w:t>
      </w:r>
      <w:r w:rsidRPr="0049459F">
        <w:rPr>
          <w:sz w:val="22"/>
          <w:rPrChange w:id="31193" w:author="Jonah Winters" w:date="2017-09-14T22:58:00Z">
            <w:rPr/>
          </w:rPrChange>
        </w:rPr>
        <w:t>it would be very heavy on His heart!</w:t>
      </w:r>
      <w:r w:rsidR="001E78C5" w:rsidRPr="0049459F">
        <w:rPr>
          <w:sz w:val="22"/>
          <w:rPrChange w:id="31194" w:author="Jonah Winters" w:date="2017-09-14T22:58:00Z">
            <w:rPr/>
          </w:rPrChange>
        </w:rPr>
        <w:t>’</w:t>
      </w:r>
      <w:r w:rsidRPr="0049459F">
        <w:rPr>
          <w:sz w:val="22"/>
          <w:rPrChange w:id="31195" w:author="Jonah Winters" w:date="2017-09-14T22:58:00Z">
            <w:rPr/>
          </w:rPrChange>
        </w:rPr>
        <w:t xml:space="preserve">  She had not then</w:t>
      </w:r>
    </w:p>
    <w:p w14:paraId="06F026DD" w14:textId="77777777" w:rsidR="00256049" w:rsidRPr="0049459F" w:rsidRDefault="007818FB" w:rsidP="00256049">
      <w:pPr>
        <w:rPr>
          <w:sz w:val="22"/>
          <w:rPrChange w:id="31196" w:author="Jonah Winters" w:date="2017-09-14T22:58:00Z">
            <w:rPr/>
          </w:rPrChange>
        </w:rPr>
      </w:pPr>
      <w:r w:rsidRPr="0049459F">
        <w:rPr>
          <w:sz w:val="22"/>
          <w:rPrChange w:id="31197" w:author="Jonah Winters" w:date="2017-09-14T22:58:00Z">
            <w:rPr/>
          </w:rPrChange>
        </w:rPr>
        <w:t>understood what the Master meant, since she was always happy in</w:t>
      </w:r>
    </w:p>
    <w:p w14:paraId="460FA980" w14:textId="77777777" w:rsidR="00256049" w:rsidRPr="0049459F" w:rsidRDefault="007818FB" w:rsidP="00256049">
      <w:pPr>
        <w:rPr>
          <w:sz w:val="22"/>
          <w:rPrChange w:id="31198" w:author="Jonah Winters" w:date="2017-09-14T22:58:00Z">
            <w:rPr/>
          </w:rPrChange>
        </w:rPr>
      </w:pPr>
      <w:r w:rsidRPr="0049459F">
        <w:rPr>
          <w:sz w:val="22"/>
          <w:rPrChange w:id="31199" w:author="Jonah Winters" w:date="2017-09-14T22:58:00Z">
            <w:rPr/>
          </w:rPrChange>
        </w:rPr>
        <w:t xml:space="preserve">His presence.  As she confided, </w:t>
      </w:r>
      <w:r w:rsidR="001E78C5" w:rsidRPr="0049459F">
        <w:rPr>
          <w:sz w:val="22"/>
          <w:rPrChange w:id="31200" w:author="Jonah Winters" w:date="2017-09-14T22:58:00Z">
            <w:rPr/>
          </w:rPrChange>
        </w:rPr>
        <w:t>‘</w:t>
      </w:r>
      <w:r w:rsidRPr="0049459F">
        <w:rPr>
          <w:sz w:val="22"/>
          <w:rPrChange w:id="31201" w:author="Jonah Winters" w:date="2017-09-14T22:58:00Z">
            <w:rPr/>
          </w:rPrChange>
        </w:rPr>
        <w:t>that is one reason I do not dare give</w:t>
      </w:r>
    </w:p>
    <w:p w14:paraId="61E67CB3" w14:textId="77777777" w:rsidR="00256049" w:rsidRPr="0049459F" w:rsidRDefault="007818FB" w:rsidP="00256049">
      <w:pPr>
        <w:rPr>
          <w:sz w:val="22"/>
          <w:rPrChange w:id="31202" w:author="Jonah Winters" w:date="2017-09-14T22:58:00Z">
            <w:rPr/>
          </w:rPrChange>
        </w:rPr>
      </w:pPr>
      <w:r w:rsidRPr="0049459F">
        <w:rPr>
          <w:sz w:val="22"/>
          <w:rPrChange w:id="31203" w:author="Jonah Winters" w:date="2017-09-14T22:58:00Z">
            <w:rPr/>
          </w:rPrChange>
        </w:rPr>
        <w:t>way to grief, and am waiting to rejoin Khan, so we may serve</w:t>
      </w:r>
    </w:p>
    <w:p w14:paraId="624AB9C4" w14:textId="77777777" w:rsidR="00256049" w:rsidRPr="0049459F" w:rsidRDefault="007818FB" w:rsidP="00256049">
      <w:pPr>
        <w:rPr>
          <w:sz w:val="22"/>
          <w:rPrChange w:id="31204" w:author="Jonah Winters" w:date="2017-09-14T22:58:00Z">
            <w:rPr/>
          </w:rPrChange>
        </w:rPr>
      </w:pPr>
      <w:r w:rsidRPr="0049459F">
        <w:rPr>
          <w:sz w:val="22"/>
          <w:rPrChange w:id="31205" w:author="Jonah Winters" w:date="2017-09-14T22:58:00Z">
            <w:rPr/>
          </w:rPrChange>
        </w:rPr>
        <w:t>together and bear both this loss in the body, and the glory of His</w:t>
      </w:r>
    </w:p>
    <w:p w14:paraId="67C56CC4" w14:textId="77777777" w:rsidR="00256049" w:rsidRPr="0049459F" w:rsidRDefault="007818FB" w:rsidP="00256049">
      <w:pPr>
        <w:rPr>
          <w:sz w:val="22"/>
          <w:rPrChange w:id="31206" w:author="Jonah Winters" w:date="2017-09-14T22:58:00Z">
            <w:rPr/>
          </w:rPrChange>
        </w:rPr>
      </w:pPr>
      <w:r w:rsidRPr="0049459F">
        <w:rPr>
          <w:sz w:val="22"/>
          <w:rPrChange w:id="31207" w:author="Jonah Winters" w:date="2017-09-14T22:58:00Z">
            <w:rPr/>
          </w:rPrChange>
        </w:rPr>
        <w:t>ascension together.  In one way, all the true Friends died with Him,</w:t>
      </w:r>
    </w:p>
    <w:p w14:paraId="1BEA8FDE" w14:textId="77777777" w:rsidR="00256049" w:rsidRPr="0049459F" w:rsidRDefault="007818FB" w:rsidP="00256049">
      <w:pPr>
        <w:rPr>
          <w:sz w:val="22"/>
          <w:rPrChange w:id="31208" w:author="Jonah Winters" w:date="2017-09-14T22:58:00Z">
            <w:rPr/>
          </w:rPrChange>
        </w:rPr>
      </w:pPr>
      <w:r w:rsidRPr="0049459F">
        <w:rPr>
          <w:sz w:val="22"/>
          <w:rPrChange w:id="31209" w:author="Jonah Winters" w:date="2017-09-14T22:58:00Z">
            <w:rPr/>
          </w:rPrChange>
        </w:rPr>
        <w:t>and so we must ascend with Him to higher places and glory.</w:t>
      </w:r>
      <w:r w:rsidR="001E78C5" w:rsidRPr="0049459F">
        <w:rPr>
          <w:sz w:val="22"/>
          <w:rPrChange w:id="31210" w:author="Jonah Winters" w:date="2017-09-14T22:58:00Z">
            <w:rPr/>
          </w:rPrChange>
        </w:rPr>
        <w:t>’</w:t>
      </w:r>
      <w:r w:rsidRPr="0049459F">
        <w:rPr>
          <w:sz w:val="22"/>
          <w:rPrChange w:id="31211" w:author="Jonah Winters" w:date="2017-09-14T22:58:00Z">
            <w:rPr/>
          </w:rPrChange>
        </w:rPr>
        <w:t xml:space="preserve">  She</w:t>
      </w:r>
    </w:p>
    <w:p w14:paraId="109E0A5F" w14:textId="77777777" w:rsidR="00256049" w:rsidRPr="0049459F" w:rsidRDefault="007818FB" w:rsidP="00256049">
      <w:pPr>
        <w:rPr>
          <w:sz w:val="22"/>
          <w:rPrChange w:id="31212" w:author="Jonah Winters" w:date="2017-09-14T22:58:00Z">
            <w:rPr/>
          </w:rPrChange>
        </w:rPr>
      </w:pPr>
      <w:r w:rsidRPr="0049459F">
        <w:rPr>
          <w:sz w:val="22"/>
          <w:rPrChange w:id="31213" w:author="Jonah Winters" w:date="2017-09-14T22:58:00Z">
            <w:rPr/>
          </w:rPrChange>
        </w:rPr>
        <w:t xml:space="preserve">went on to note the manner of His going, and how </w:t>
      </w:r>
      <w:r w:rsidR="001E78C5" w:rsidRPr="0049459F">
        <w:rPr>
          <w:sz w:val="22"/>
          <w:rPrChange w:id="31214" w:author="Jonah Winters" w:date="2017-09-14T22:58:00Z">
            <w:rPr/>
          </w:rPrChange>
        </w:rPr>
        <w:t>‘</w:t>
      </w:r>
      <w:r w:rsidRPr="0049459F">
        <w:rPr>
          <w:sz w:val="22"/>
          <w:rPrChange w:id="31215" w:author="Jonah Winters" w:date="2017-09-14T22:58:00Z">
            <w:rPr/>
          </w:rPrChange>
        </w:rPr>
        <w:t>our Beloved</w:t>
      </w:r>
    </w:p>
    <w:p w14:paraId="1A00A65F" w14:textId="77777777" w:rsidR="00AD46DB" w:rsidRPr="0049459F" w:rsidRDefault="007818FB" w:rsidP="00256049">
      <w:pPr>
        <w:rPr>
          <w:sz w:val="22"/>
          <w:rPrChange w:id="31216" w:author="Jonah Winters" w:date="2017-09-14T22:58:00Z">
            <w:rPr/>
          </w:rPrChange>
        </w:rPr>
      </w:pPr>
      <w:r w:rsidRPr="0049459F">
        <w:rPr>
          <w:sz w:val="22"/>
          <w:rPrChange w:id="31217" w:author="Jonah Winters" w:date="2017-09-14T22:58:00Z">
            <w:rPr/>
          </w:rPrChange>
        </w:rPr>
        <w:t>ascended so gently and unselfishly</w:t>
      </w:r>
      <w:r w:rsidR="001E78C5" w:rsidRPr="0049459F">
        <w:rPr>
          <w:sz w:val="22"/>
          <w:rPrChange w:id="3121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1219" w:author="Jonah Winters" w:date="2017-09-14T22:58:00Z">
            <w:rPr/>
          </w:rPrChange>
        </w:rPr>
        <w:t>.</w:t>
      </w:r>
    </w:p>
    <w:p w14:paraId="25FB4568" w14:textId="77777777" w:rsidR="00256049" w:rsidRPr="0049459F" w:rsidRDefault="007818FB" w:rsidP="00256049">
      <w:pPr>
        <w:pStyle w:val="Text"/>
        <w:rPr>
          <w:sz w:val="22"/>
          <w:rPrChange w:id="31220" w:author="Jonah Winters" w:date="2017-09-14T22:58:00Z">
            <w:rPr/>
          </w:rPrChange>
        </w:rPr>
      </w:pPr>
      <w:r w:rsidRPr="0049459F">
        <w:rPr>
          <w:sz w:val="22"/>
          <w:rPrChange w:id="31221" w:author="Jonah Winters" w:date="2017-09-14T22:58:00Z">
            <w:rPr/>
          </w:rPrChange>
        </w:rPr>
        <w:t>Another time she wrote of the quiet life she was living, how kind</w:t>
      </w:r>
    </w:p>
    <w:p w14:paraId="33A277C8" w14:textId="77777777" w:rsidR="00256049" w:rsidRPr="0049459F" w:rsidRDefault="007818FB" w:rsidP="00256049">
      <w:pPr>
        <w:rPr>
          <w:sz w:val="22"/>
          <w:rPrChange w:id="31222" w:author="Jonah Winters" w:date="2017-09-14T22:58:00Z">
            <w:rPr/>
          </w:rPrChange>
        </w:rPr>
      </w:pPr>
      <w:r w:rsidRPr="0049459F">
        <w:rPr>
          <w:sz w:val="22"/>
          <w:rPrChange w:id="31223" w:author="Jonah Winters" w:date="2017-09-14T22:58:00Z">
            <w:rPr/>
          </w:rPrChange>
        </w:rPr>
        <w:t>the Persians and Americans were being, and of how she had a few</w:t>
      </w:r>
    </w:p>
    <w:p w14:paraId="7AD9F4B1" w14:textId="77777777" w:rsidR="00256049" w:rsidRPr="0049459F" w:rsidRDefault="007818FB" w:rsidP="00256049">
      <w:pPr>
        <w:rPr>
          <w:sz w:val="22"/>
          <w:rPrChange w:id="31224" w:author="Jonah Winters" w:date="2017-09-14T22:58:00Z">
            <w:rPr/>
          </w:rPrChange>
        </w:rPr>
      </w:pPr>
      <w:r w:rsidRPr="0049459F">
        <w:rPr>
          <w:sz w:val="22"/>
          <w:rPrChange w:id="31225" w:author="Jonah Winters" w:date="2017-09-14T22:58:00Z">
            <w:rPr/>
          </w:rPrChange>
        </w:rPr>
        <w:t xml:space="preserve">friends who were </w:t>
      </w:r>
      <w:r w:rsidR="001E78C5" w:rsidRPr="0049459F">
        <w:rPr>
          <w:sz w:val="22"/>
          <w:rPrChange w:id="31226" w:author="Jonah Winters" w:date="2017-09-14T22:58:00Z">
            <w:rPr/>
          </w:rPrChange>
        </w:rPr>
        <w:t>‘</w:t>
      </w:r>
      <w:r w:rsidRPr="0049459F">
        <w:rPr>
          <w:sz w:val="22"/>
          <w:rPrChange w:id="31227" w:author="Jonah Winters" w:date="2017-09-14T22:58:00Z">
            <w:rPr/>
          </w:rPrChange>
        </w:rPr>
        <w:t>all-powerful and strong people, so we are entirely</w:t>
      </w:r>
    </w:p>
    <w:p w14:paraId="168D1D9E" w14:textId="77777777" w:rsidR="00AD46DB" w:rsidRPr="0049459F" w:rsidRDefault="007818FB" w:rsidP="00256049">
      <w:pPr>
        <w:rPr>
          <w:sz w:val="22"/>
          <w:rPrChange w:id="31228" w:author="Jonah Winters" w:date="2017-09-14T22:58:00Z">
            <w:rPr/>
          </w:rPrChange>
        </w:rPr>
      </w:pPr>
      <w:r w:rsidRPr="0049459F">
        <w:rPr>
          <w:sz w:val="22"/>
          <w:rPrChange w:id="31229" w:author="Jonah Winters" w:date="2017-09-14T22:58:00Z">
            <w:rPr/>
          </w:rPrChange>
        </w:rPr>
        <w:t>safe</w:t>
      </w:r>
      <w:r w:rsidR="001E78C5" w:rsidRPr="0049459F">
        <w:rPr>
          <w:sz w:val="22"/>
          <w:rPrChange w:id="3123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1231" w:author="Jonah Winters" w:date="2017-09-14T22:58:00Z">
            <w:rPr/>
          </w:rPrChange>
        </w:rPr>
        <w:t>.</w:t>
      </w:r>
    </w:p>
    <w:p w14:paraId="3EB5FEDB" w14:textId="77777777" w:rsidR="00256049" w:rsidRPr="0049459F" w:rsidRDefault="007818FB" w:rsidP="00256049">
      <w:pPr>
        <w:pStyle w:val="Text"/>
        <w:rPr>
          <w:sz w:val="22"/>
          <w:rPrChange w:id="31232" w:author="Jonah Winters" w:date="2017-09-14T22:58:00Z">
            <w:rPr/>
          </w:rPrChange>
        </w:rPr>
      </w:pPr>
      <w:r w:rsidRPr="0049459F">
        <w:rPr>
          <w:sz w:val="22"/>
          <w:rPrChange w:id="31233" w:author="Jonah Winters" w:date="2017-09-14T22:58:00Z">
            <w:rPr/>
          </w:rPrChange>
        </w:rPr>
        <w:t>She said Constantinople was the gossips</w:t>
      </w:r>
      <w:r w:rsidR="001E78C5" w:rsidRPr="0049459F">
        <w:rPr>
          <w:sz w:val="22"/>
          <w:rPrChange w:id="31234" w:author="Jonah Winters" w:date="2017-09-14T22:58:00Z">
            <w:rPr/>
          </w:rPrChange>
        </w:rPr>
        <w:t>’</w:t>
      </w:r>
      <w:r w:rsidRPr="0049459F">
        <w:rPr>
          <w:sz w:val="22"/>
          <w:rPrChange w:id="31235" w:author="Jonah Winters" w:date="2017-09-14T22:58:00Z">
            <w:rPr/>
          </w:rPrChange>
        </w:rPr>
        <w:t xml:space="preserve"> Home Sweet Home, and</w:t>
      </w:r>
    </w:p>
    <w:p w14:paraId="66FEE3D5" w14:textId="77777777" w:rsidR="00256049" w:rsidRPr="0049459F" w:rsidRDefault="007818FB" w:rsidP="00256049">
      <w:pPr>
        <w:rPr>
          <w:sz w:val="22"/>
          <w:rPrChange w:id="31236" w:author="Jonah Winters" w:date="2017-09-14T22:58:00Z">
            <w:rPr/>
          </w:rPrChange>
        </w:rPr>
      </w:pPr>
      <w:r w:rsidRPr="0049459F">
        <w:rPr>
          <w:sz w:val="22"/>
          <w:rPrChange w:id="31237" w:author="Jonah Winters" w:date="2017-09-14T22:58:00Z">
            <w:rPr/>
          </w:rPrChange>
        </w:rPr>
        <w:t>complimented herself on attracting little attention.  What with her</w:t>
      </w:r>
    </w:p>
    <w:p w14:paraId="5B775F22" w14:textId="77777777" w:rsidR="00256049" w:rsidRPr="0049459F" w:rsidRDefault="007818FB" w:rsidP="00256049">
      <w:pPr>
        <w:rPr>
          <w:sz w:val="22"/>
          <w:rPrChange w:id="31238" w:author="Jonah Winters" w:date="2017-09-14T22:58:00Z">
            <w:rPr/>
          </w:rPrChange>
        </w:rPr>
      </w:pPr>
      <w:r w:rsidRPr="0049459F">
        <w:rPr>
          <w:sz w:val="22"/>
          <w:rPrChange w:id="31239" w:author="Jonah Winters" w:date="2017-09-14T22:58:00Z">
            <w:rPr/>
          </w:rPrChange>
        </w:rPr>
        <w:t>modest way of life</w:t>
      </w:r>
      <w:r w:rsidR="005D39B2" w:rsidRPr="0049459F">
        <w:rPr>
          <w:sz w:val="22"/>
          <w:rPrChange w:id="3124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1241" w:author="Jonah Winters" w:date="2017-09-14T22:58:00Z">
            <w:rPr/>
          </w:rPrChange>
        </w:rPr>
        <w:t>‘</w:t>
      </w:r>
      <w:r w:rsidRPr="0049459F">
        <w:rPr>
          <w:sz w:val="22"/>
          <w:rPrChange w:id="31242" w:author="Jonah Winters" w:date="2017-09-14T22:58:00Z">
            <w:rPr/>
          </w:rPrChange>
        </w:rPr>
        <w:t xml:space="preserve">I have no dog to </w:t>
      </w:r>
      <w:r w:rsidR="00B37EEE" w:rsidRPr="0049459F">
        <w:rPr>
          <w:sz w:val="22"/>
          <w:rPrChange w:id="31243" w:author="Jonah Winters" w:date="2017-09-14T22:58:00Z">
            <w:rPr/>
          </w:rPrChange>
        </w:rPr>
        <w:t>“</w:t>
      </w:r>
      <w:r w:rsidRPr="0049459F">
        <w:rPr>
          <w:sz w:val="22"/>
          <w:rPrChange w:id="31244" w:author="Jonah Winters" w:date="2017-09-14T22:58:00Z">
            <w:rPr/>
          </w:rPrChange>
        </w:rPr>
        <w:t>keep the boys off</w:t>
      </w:r>
      <w:r w:rsidR="00B37EEE" w:rsidRPr="0049459F">
        <w:rPr>
          <w:sz w:val="22"/>
          <w:rPrChange w:id="31245" w:author="Jonah Winters" w:date="2017-09-14T22:58:00Z">
            <w:rPr/>
          </w:rPrChange>
        </w:rPr>
        <w:t>”</w:t>
      </w:r>
      <w:r w:rsidR="00256049" w:rsidRPr="0049459F">
        <w:rPr>
          <w:sz w:val="22"/>
          <w:rPrChange w:id="31246" w:author="Jonah Winters" w:date="2017-09-14T22:58:00Z">
            <w:rPr/>
          </w:rPrChange>
        </w:rPr>
        <w:t>’</w:t>
      </w:r>
      <w:r w:rsidRPr="0049459F">
        <w:rPr>
          <w:sz w:val="22"/>
          <w:rPrChange w:id="31247" w:author="Jonah Winters" w:date="2017-09-14T22:58:00Z">
            <w:rPr/>
          </w:rPrChange>
        </w:rPr>
        <w:t xml:space="preserve"> she told</w:t>
      </w:r>
    </w:p>
    <w:p w14:paraId="0D8985C1" w14:textId="77777777" w:rsidR="00256049" w:rsidRPr="0049459F" w:rsidRDefault="007818FB" w:rsidP="00256049">
      <w:pPr>
        <w:rPr>
          <w:sz w:val="22"/>
          <w:rPrChange w:id="31248" w:author="Jonah Winters" w:date="2017-09-14T22:58:00Z">
            <w:rPr/>
          </w:rPrChange>
        </w:rPr>
      </w:pPr>
      <w:r w:rsidRPr="0049459F">
        <w:rPr>
          <w:sz w:val="22"/>
          <w:rPrChange w:id="31249" w:author="Jonah Winters" w:date="2017-09-14T22:58:00Z">
            <w:rPr/>
          </w:rPrChange>
        </w:rPr>
        <w:t xml:space="preserve">the family, but judging by a few things that happened, </w:t>
      </w:r>
      <w:r w:rsidR="001E78C5" w:rsidRPr="0049459F">
        <w:rPr>
          <w:sz w:val="22"/>
          <w:rPrChange w:id="31250" w:author="Jonah Winters" w:date="2017-09-14T22:58:00Z">
            <w:rPr/>
          </w:rPrChange>
        </w:rPr>
        <w:t>‘</w:t>
      </w:r>
      <w:r w:rsidRPr="0049459F">
        <w:rPr>
          <w:sz w:val="22"/>
          <w:rPrChange w:id="31251" w:author="Jonah Winters" w:date="2017-09-14T22:58:00Z">
            <w:rPr/>
          </w:rPrChange>
        </w:rPr>
        <w:t>I fear that</w:t>
      </w:r>
    </w:p>
    <w:p w14:paraId="6FDCEDE4" w14:textId="77777777" w:rsidR="00256049" w:rsidRPr="0049459F" w:rsidRDefault="007818FB" w:rsidP="00256049">
      <w:pPr>
        <w:rPr>
          <w:sz w:val="22"/>
          <w:rPrChange w:id="31252" w:author="Jonah Winters" w:date="2017-09-14T22:58:00Z">
            <w:rPr/>
          </w:rPrChange>
        </w:rPr>
      </w:pPr>
      <w:r w:rsidRPr="0049459F">
        <w:rPr>
          <w:sz w:val="22"/>
          <w:rPrChange w:id="31253" w:author="Jonah Winters" w:date="2017-09-14T22:58:00Z">
            <w:rPr/>
          </w:rPrChange>
        </w:rPr>
        <w:t>were I ever to become a widow</w:t>
      </w:r>
      <w:r w:rsidR="0054598B" w:rsidRPr="0049459F">
        <w:rPr>
          <w:sz w:val="22"/>
          <w:rPrChange w:id="31254" w:author="Jonah Winters" w:date="2017-09-14T22:58:00Z">
            <w:rPr/>
          </w:rPrChange>
        </w:rPr>
        <w:t>—</w:t>
      </w:r>
      <w:r w:rsidRPr="0049459F">
        <w:rPr>
          <w:sz w:val="22"/>
          <w:rPrChange w:id="31255" w:author="Jonah Winters" w:date="2017-09-14T22:58:00Z">
            <w:rPr/>
          </w:rPrChange>
        </w:rPr>
        <w:t>which God forbid! as I am really</w:t>
      </w:r>
    </w:p>
    <w:p w14:paraId="099F2730" w14:textId="77777777" w:rsidR="00256049" w:rsidRPr="0049459F" w:rsidRDefault="00B37EEE" w:rsidP="00256049">
      <w:pPr>
        <w:rPr>
          <w:sz w:val="22"/>
          <w:rPrChange w:id="31256" w:author="Jonah Winters" w:date="2017-09-14T22:58:00Z">
            <w:rPr/>
          </w:rPrChange>
        </w:rPr>
      </w:pPr>
      <w:r w:rsidRPr="0049459F">
        <w:rPr>
          <w:sz w:val="22"/>
          <w:rPrChange w:id="31257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31258" w:author="Jonah Winters" w:date="2017-09-14T22:58:00Z">
            <w:rPr/>
          </w:rPrChange>
        </w:rPr>
        <w:t>married</w:t>
      </w:r>
      <w:r w:rsidRPr="0049459F">
        <w:rPr>
          <w:sz w:val="22"/>
          <w:rPrChange w:id="31259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31260" w:author="Jonah Winters" w:date="2017-09-14T22:58:00Z">
            <w:rPr/>
          </w:rPrChange>
        </w:rPr>
        <w:t xml:space="preserve"> to Khan and hate all others</w:t>
      </w:r>
      <w:r w:rsidR="0054598B" w:rsidRPr="0049459F">
        <w:rPr>
          <w:sz w:val="22"/>
          <w:rPrChange w:id="31261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31262" w:author="Jonah Winters" w:date="2017-09-14T22:58:00Z">
            <w:rPr/>
          </w:rPrChange>
        </w:rPr>
        <w:t>I would not be allowed to</w:t>
      </w:r>
    </w:p>
    <w:p w14:paraId="39AF0A85" w14:textId="77777777" w:rsidR="005D2579" w:rsidRPr="0049459F" w:rsidRDefault="007818FB" w:rsidP="00256049">
      <w:pPr>
        <w:rPr>
          <w:sz w:val="22"/>
          <w:rPrChange w:id="31263" w:author="Jonah Winters" w:date="2017-09-14T22:58:00Z">
            <w:rPr/>
          </w:rPrChange>
        </w:rPr>
      </w:pPr>
      <w:r w:rsidRPr="0049459F">
        <w:rPr>
          <w:sz w:val="22"/>
          <w:rPrChange w:id="31264" w:author="Jonah Winters" w:date="2017-09-14T22:58:00Z">
            <w:rPr/>
          </w:rPrChange>
        </w:rPr>
        <w:t>remain one, very long.</w:t>
      </w:r>
      <w:r w:rsidR="001E78C5" w:rsidRPr="0049459F">
        <w:rPr>
          <w:sz w:val="22"/>
          <w:rPrChange w:id="31265" w:author="Jonah Winters" w:date="2017-09-14T22:58:00Z">
            <w:rPr/>
          </w:rPrChange>
        </w:rPr>
        <w:t>’</w:t>
      </w:r>
    </w:p>
    <w:p w14:paraId="0B335EFF" w14:textId="77777777" w:rsidR="00256049" w:rsidRPr="0049459F" w:rsidRDefault="007818FB" w:rsidP="00256049">
      <w:pPr>
        <w:pStyle w:val="Text"/>
        <w:rPr>
          <w:sz w:val="22"/>
          <w:rPrChange w:id="31266" w:author="Jonah Winters" w:date="2017-09-14T22:58:00Z">
            <w:rPr/>
          </w:rPrChange>
        </w:rPr>
      </w:pPr>
      <w:r w:rsidRPr="0049459F">
        <w:rPr>
          <w:sz w:val="22"/>
          <w:rPrChange w:id="31267" w:author="Jonah Winters" w:date="2017-09-14T22:58:00Z">
            <w:rPr/>
          </w:rPrChange>
        </w:rPr>
        <w:t>If she could see this, she said, what about other women who were</w:t>
      </w:r>
    </w:p>
    <w:p w14:paraId="4CD00579" w14:textId="77777777" w:rsidR="00256049" w:rsidRPr="0049459F" w:rsidRDefault="007818FB" w:rsidP="00256049">
      <w:pPr>
        <w:rPr>
          <w:sz w:val="22"/>
          <w:rPrChange w:id="31268" w:author="Jonah Winters" w:date="2017-09-14T22:58:00Z">
            <w:rPr/>
          </w:rPrChange>
        </w:rPr>
      </w:pPr>
      <w:r w:rsidRPr="0049459F">
        <w:rPr>
          <w:sz w:val="22"/>
          <w:rPrChange w:id="31269" w:author="Jonah Winters" w:date="2017-09-14T22:58:00Z">
            <w:rPr/>
          </w:rPrChange>
        </w:rPr>
        <w:t xml:space="preserve">out all the time, </w:t>
      </w:r>
      <w:r w:rsidR="001E78C5" w:rsidRPr="0049459F">
        <w:rPr>
          <w:sz w:val="22"/>
          <w:rPrChange w:id="31270" w:author="Jonah Winters" w:date="2017-09-14T22:58:00Z">
            <w:rPr/>
          </w:rPrChange>
        </w:rPr>
        <w:t>‘</w:t>
      </w:r>
      <w:r w:rsidRPr="0049459F">
        <w:rPr>
          <w:sz w:val="22"/>
          <w:rPrChange w:id="31271" w:author="Jonah Winters" w:date="2017-09-14T22:58:00Z">
            <w:rPr/>
          </w:rPrChange>
        </w:rPr>
        <w:t>dancing, dining, and in the whirl?</w:t>
      </w:r>
      <w:r w:rsidR="001E78C5" w:rsidRPr="0049459F">
        <w:rPr>
          <w:sz w:val="22"/>
          <w:rPrChange w:id="31272" w:author="Jonah Winters" w:date="2017-09-14T22:58:00Z">
            <w:rPr/>
          </w:rPrChange>
        </w:rPr>
        <w:t>’</w:t>
      </w:r>
      <w:r w:rsidRPr="0049459F">
        <w:rPr>
          <w:sz w:val="22"/>
          <w:rPrChange w:id="31273" w:author="Jonah Winters" w:date="2017-09-14T22:58:00Z">
            <w:rPr/>
          </w:rPrChange>
        </w:rPr>
        <w:t xml:space="preserve">  Khan had, she</w:t>
      </w:r>
    </w:p>
    <w:p w14:paraId="636ECC92" w14:textId="77777777" w:rsidR="00256049" w:rsidRPr="0049459F" w:rsidRDefault="00256049">
      <w:pPr>
        <w:widowControl/>
        <w:kinsoku/>
        <w:overflowPunct/>
        <w:textAlignment w:val="auto"/>
        <w:rPr>
          <w:sz w:val="22"/>
          <w:rPrChange w:id="31274" w:author="Jonah Winters" w:date="2017-09-14T22:58:00Z">
            <w:rPr/>
          </w:rPrChange>
        </w:rPr>
      </w:pPr>
      <w:r w:rsidRPr="0049459F">
        <w:rPr>
          <w:sz w:val="22"/>
          <w:rPrChange w:id="31275" w:author="Jonah Winters" w:date="2017-09-14T22:58:00Z">
            <w:rPr/>
          </w:rPrChange>
        </w:rPr>
        <w:br w:type="page"/>
      </w:r>
    </w:p>
    <w:p w14:paraId="2CAAE02C" w14:textId="77777777" w:rsidR="00256049" w:rsidRPr="0049459F" w:rsidRDefault="007818FB" w:rsidP="00256049">
      <w:pPr>
        <w:rPr>
          <w:sz w:val="22"/>
          <w:rPrChange w:id="31276" w:author="Jonah Winters" w:date="2017-09-14T22:58:00Z">
            <w:rPr/>
          </w:rPrChange>
        </w:rPr>
      </w:pPr>
      <w:r w:rsidRPr="0049459F">
        <w:rPr>
          <w:sz w:val="22"/>
          <w:rPrChange w:id="31277" w:author="Jonah Winters" w:date="2017-09-14T22:58:00Z">
            <w:rPr/>
          </w:rPrChange>
        </w:rPr>
        <w:t xml:space="preserve">said, strategically placed various </w:t>
      </w:r>
      <w:r w:rsidR="001E78C5" w:rsidRPr="0049459F">
        <w:rPr>
          <w:sz w:val="22"/>
          <w:rPrChange w:id="31278" w:author="Jonah Winters" w:date="2017-09-14T22:58:00Z">
            <w:rPr/>
          </w:rPrChange>
        </w:rPr>
        <w:t>‘</w:t>
      </w:r>
      <w:r w:rsidRPr="0049459F">
        <w:rPr>
          <w:sz w:val="22"/>
          <w:rPrChange w:id="31279" w:author="Jonah Winters" w:date="2017-09-14T22:58:00Z">
            <w:rPr/>
          </w:rPrChange>
        </w:rPr>
        <w:t>guardians</w:t>
      </w:r>
      <w:r w:rsidR="001E78C5" w:rsidRPr="0049459F">
        <w:rPr>
          <w:sz w:val="22"/>
          <w:rPrChange w:id="31280" w:author="Jonah Winters" w:date="2017-09-14T22:58:00Z">
            <w:rPr/>
          </w:rPrChange>
        </w:rPr>
        <w:t>’</w:t>
      </w:r>
      <w:r w:rsidRPr="0049459F">
        <w:rPr>
          <w:sz w:val="22"/>
          <w:rPrChange w:id="31281" w:author="Jonah Winters" w:date="2017-09-14T22:58:00Z">
            <w:rPr/>
          </w:rPrChange>
        </w:rPr>
        <w:t xml:space="preserve"> to watch over her</w:t>
      </w:r>
    </w:p>
    <w:p w14:paraId="3266B760" w14:textId="77777777" w:rsidR="00256049" w:rsidRPr="0049459F" w:rsidRDefault="007818FB" w:rsidP="00256049">
      <w:pPr>
        <w:rPr>
          <w:sz w:val="22"/>
          <w:rPrChange w:id="31282" w:author="Jonah Winters" w:date="2017-09-14T22:58:00Z">
            <w:rPr/>
          </w:rPrChange>
        </w:rPr>
      </w:pPr>
      <w:r w:rsidRPr="0049459F">
        <w:rPr>
          <w:sz w:val="22"/>
          <w:rPrChange w:id="31283" w:author="Jonah Winters" w:date="2017-09-14T22:58:00Z">
            <w:rPr/>
          </w:rPrChange>
        </w:rPr>
        <w:t xml:space="preserve">during his absence, not realizing that all of them were now </w:t>
      </w:r>
      <w:r w:rsidR="001E78C5" w:rsidRPr="0049459F">
        <w:rPr>
          <w:sz w:val="22"/>
          <w:rPrChange w:id="31284" w:author="Jonah Winters" w:date="2017-09-14T22:58:00Z">
            <w:rPr/>
          </w:rPrChange>
        </w:rPr>
        <w:t>‘</w:t>
      </w:r>
      <w:r w:rsidRPr="0049459F">
        <w:rPr>
          <w:sz w:val="22"/>
          <w:rPrChange w:id="31285" w:author="Jonah Winters" w:date="2017-09-14T22:58:00Z">
            <w:rPr/>
          </w:rPrChange>
        </w:rPr>
        <w:t>a little bit</w:t>
      </w:r>
    </w:p>
    <w:p w14:paraId="2995AAFA" w14:textId="77777777" w:rsidR="00256049" w:rsidRPr="0049459F" w:rsidRDefault="007818FB" w:rsidP="00256049">
      <w:pPr>
        <w:rPr>
          <w:sz w:val="22"/>
          <w:rPrChange w:id="31286" w:author="Jonah Winters" w:date="2017-09-14T22:58:00Z">
            <w:rPr/>
          </w:rPrChange>
        </w:rPr>
      </w:pPr>
      <w:r w:rsidRPr="0049459F">
        <w:rPr>
          <w:sz w:val="22"/>
          <w:rPrChange w:id="31287" w:author="Jonah Winters" w:date="2017-09-14T22:58:00Z">
            <w:rPr/>
          </w:rPrChange>
        </w:rPr>
        <w:t>in love</w:t>
      </w:r>
      <w:r w:rsidR="001E78C5" w:rsidRPr="0049459F">
        <w:rPr>
          <w:sz w:val="22"/>
          <w:rPrChange w:id="31288" w:author="Jonah Winters" w:date="2017-09-14T22:58:00Z">
            <w:rPr/>
          </w:rPrChange>
        </w:rPr>
        <w:t>’</w:t>
      </w:r>
      <w:r w:rsidRPr="0049459F">
        <w:rPr>
          <w:sz w:val="22"/>
          <w:rPrChange w:id="31289" w:author="Jonah Winters" w:date="2017-09-14T22:58:00Z">
            <w:rPr/>
          </w:rPrChange>
        </w:rPr>
        <w:t xml:space="preserve"> with her, and one </w:t>
      </w:r>
      <w:r w:rsidR="001E78C5" w:rsidRPr="0049459F">
        <w:rPr>
          <w:sz w:val="22"/>
          <w:rPrChange w:id="31290" w:author="Jonah Winters" w:date="2017-09-14T22:58:00Z">
            <w:rPr/>
          </w:rPrChange>
        </w:rPr>
        <w:t>‘</w:t>
      </w:r>
      <w:r w:rsidRPr="0049459F">
        <w:rPr>
          <w:sz w:val="22"/>
          <w:rPrChange w:id="31291" w:author="Jonah Winters" w:date="2017-09-14T22:58:00Z">
            <w:rPr/>
          </w:rPrChange>
        </w:rPr>
        <w:t>so hopeless he has had to quit the job!</w:t>
      </w:r>
      <w:r w:rsidR="001E78C5" w:rsidRPr="0049459F">
        <w:rPr>
          <w:sz w:val="22"/>
          <w:rPrChange w:id="31292" w:author="Jonah Winters" w:date="2017-09-14T22:58:00Z">
            <w:rPr/>
          </w:rPrChange>
        </w:rPr>
        <w:t>’</w:t>
      </w:r>
    </w:p>
    <w:p w14:paraId="6DCD0F23" w14:textId="77777777" w:rsidR="00256049" w:rsidRPr="0049459F" w:rsidRDefault="007818FB" w:rsidP="00256049">
      <w:pPr>
        <w:rPr>
          <w:sz w:val="22"/>
          <w:rPrChange w:id="31293" w:author="Jonah Winters" w:date="2017-09-14T22:58:00Z">
            <w:rPr/>
          </w:rPrChange>
        </w:rPr>
      </w:pPr>
      <w:r w:rsidRPr="0049459F">
        <w:rPr>
          <w:sz w:val="22"/>
          <w:rPrChange w:id="31294" w:author="Jonah Winters" w:date="2017-09-14T22:58:00Z">
            <w:rPr/>
          </w:rPrChange>
        </w:rPr>
        <w:t xml:space="preserve">Khan </w:t>
      </w:r>
      <w:r w:rsidR="001E78C5" w:rsidRPr="0049459F">
        <w:rPr>
          <w:sz w:val="22"/>
          <w:rPrChange w:id="31295" w:author="Jonah Winters" w:date="2017-09-14T22:58:00Z">
            <w:rPr/>
          </w:rPrChange>
        </w:rPr>
        <w:t>‘</w:t>
      </w:r>
      <w:r w:rsidRPr="0049459F">
        <w:rPr>
          <w:sz w:val="22"/>
          <w:rPrChange w:id="31296" w:author="Jonah Winters" w:date="2017-09-14T22:58:00Z">
            <w:rPr/>
          </w:rPrChange>
        </w:rPr>
        <w:t>always tells me I am now too old for anyone to look at, and I</w:t>
      </w:r>
    </w:p>
    <w:p w14:paraId="6ECA9524" w14:textId="77777777" w:rsidR="005D2579" w:rsidRPr="0049459F" w:rsidRDefault="007818FB" w:rsidP="00256049">
      <w:pPr>
        <w:rPr>
          <w:sz w:val="22"/>
          <w:rPrChange w:id="31297" w:author="Jonah Winters" w:date="2017-09-14T22:58:00Z">
            <w:rPr/>
          </w:rPrChange>
        </w:rPr>
      </w:pPr>
      <w:r w:rsidRPr="0049459F">
        <w:rPr>
          <w:sz w:val="22"/>
          <w:rPrChange w:id="31298" w:author="Jonah Winters" w:date="2017-09-14T22:58:00Z">
            <w:rPr/>
          </w:rPrChange>
        </w:rPr>
        <w:t>sincerely believed it, up to two months ago.</w:t>
      </w:r>
      <w:r w:rsidR="001E78C5" w:rsidRPr="0049459F">
        <w:rPr>
          <w:sz w:val="22"/>
          <w:rPrChange w:id="31299" w:author="Jonah Winters" w:date="2017-09-14T22:58:00Z">
            <w:rPr/>
          </w:rPrChange>
        </w:rPr>
        <w:t>’</w:t>
      </w:r>
    </w:p>
    <w:p w14:paraId="6CC887C7" w14:textId="77777777" w:rsidR="009C36D1" w:rsidRPr="0049459F" w:rsidRDefault="009C36D1" w:rsidP="009C36D1">
      <w:pPr>
        <w:rPr>
          <w:sz w:val="22"/>
          <w:rPrChange w:id="31300" w:author="Jonah Winters" w:date="2017-09-14T22:58:00Z">
            <w:rPr/>
          </w:rPrChange>
        </w:rPr>
      </w:pPr>
    </w:p>
    <w:p w14:paraId="640DC751" w14:textId="77777777" w:rsidR="009C36D1" w:rsidRPr="0049459F" w:rsidRDefault="009C36D1" w:rsidP="009C36D1">
      <w:pPr>
        <w:rPr>
          <w:sz w:val="22"/>
          <w:rPrChange w:id="31301" w:author="Jonah Winters" w:date="2017-09-14T22:58:00Z">
            <w:rPr/>
          </w:rPrChange>
        </w:rPr>
      </w:pPr>
      <w:r w:rsidRPr="0049459F">
        <w:rPr>
          <w:sz w:val="22"/>
          <w:rPrChange w:id="31302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1303" w:author="Jonah Winters" w:date="2017-09-14T22:58:00Z">
            <w:rPr/>
          </w:rPrChange>
        </w:rPr>
        <w:instrText xml:space="preserve"> TC  "</w:instrText>
      </w:r>
      <w:bookmarkStart w:id="31304" w:name="_Toc463773174"/>
      <w:r w:rsidRPr="0049459F">
        <w:rPr>
          <w:sz w:val="22"/>
          <w:rPrChange w:id="31305" w:author="Jonah Winters" w:date="2017-09-14T22:58:00Z">
            <w:rPr/>
          </w:rPrChange>
        </w:rPr>
        <w:instrText>39</w:instrText>
      </w:r>
      <w:r w:rsidRPr="0049459F">
        <w:rPr>
          <w:sz w:val="22"/>
          <w:rPrChange w:id="31306" w:author="Jonah Winters" w:date="2017-09-14T22:58:00Z">
            <w:rPr/>
          </w:rPrChange>
        </w:rPr>
        <w:tab/>
        <w:instrText>Black Sea, Caspian Sea, and Model T to Tehran</w:instrText>
      </w:r>
      <w:bookmarkEnd w:id="31304"/>
      <w:r w:rsidRPr="0049459F">
        <w:rPr>
          <w:sz w:val="22"/>
          <w:rPrChange w:id="31307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1308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1309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1310" w:author="Jonah Winters" w:date="2017-09-14T22:58:00Z">
            <w:rPr/>
          </w:rPrChange>
        </w:rPr>
        <w:fldChar w:fldCharType="end"/>
      </w:r>
    </w:p>
    <w:p w14:paraId="7FA44929" w14:textId="77777777" w:rsidR="005D2579" w:rsidRPr="0049459F" w:rsidRDefault="007818FB" w:rsidP="009C36D1">
      <w:pPr>
        <w:pStyle w:val="Myheadc"/>
        <w:rPr>
          <w:sz w:val="26"/>
          <w:rPrChange w:id="31311" w:author="Jonah Winters" w:date="2017-09-14T22:58:00Z">
            <w:rPr/>
          </w:rPrChange>
        </w:rPr>
      </w:pPr>
      <w:r w:rsidRPr="0049459F">
        <w:rPr>
          <w:sz w:val="26"/>
          <w:rPrChange w:id="31312" w:author="Jonah Winters" w:date="2017-09-14T22:58:00Z">
            <w:rPr/>
          </w:rPrChange>
        </w:rPr>
        <w:t>T</w:t>
      </w:r>
      <w:r w:rsidR="009C36D1" w:rsidRPr="0049459F">
        <w:rPr>
          <w:sz w:val="26"/>
          <w:rPrChange w:id="31313" w:author="Jonah Winters" w:date="2017-09-14T22:58:00Z">
            <w:rPr/>
          </w:rPrChange>
        </w:rPr>
        <w:t>hirty-nine</w:t>
      </w:r>
      <w:r w:rsidR="009C36D1" w:rsidRPr="0049459F">
        <w:rPr>
          <w:sz w:val="26"/>
          <w:rPrChange w:id="31314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1315" w:author="Jonah Winters" w:date="2017-09-14T22:58:00Z">
            <w:rPr>
              <w:i/>
              <w:iCs/>
            </w:rPr>
          </w:rPrChange>
        </w:rPr>
        <w:t>Black Sea, Caspian Sea, and Model T</w:t>
      </w:r>
      <w:r w:rsidR="00AD46DB" w:rsidRPr="0049459F">
        <w:rPr>
          <w:i/>
          <w:iCs/>
          <w:sz w:val="26"/>
          <w:rPrChange w:id="31316" w:author="Jonah Winters" w:date="2017-09-14T22:58:00Z">
            <w:rPr>
              <w:i/>
              <w:iCs/>
            </w:rPr>
          </w:rPrChange>
        </w:rPr>
        <w:t xml:space="preserve"> </w:t>
      </w:r>
      <w:r w:rsidRPr="0049459F">
        <w:rPr>
          <w:i/>
          <w:iCs/>
          <w:sz w:val="26"/>
          <w:rPrChange w:id="31317" w:author="Jonah Winters" w:date="2017-09-14T22:58:00Z">
            <w:rPr>
              <w:i/>
              <w:iCs/>
            </w:rPr>
          </w:rPrChange>
        </w:rPr>
        <w:t>to Tehran</w:t>
      </w:r>
    </w:p>
    <w:p w14:paraId="5C97A8D2" w14:textId="77777777" w:rsidR="00256049" w:rsidRPr="0049459F" w:rsidRDefault="007818FB" w:rsidP="00256049">
      <w:pPr>
        <w:pStyle w:val="Text"/>
        <w:rPr>
          <w:sz w:val="22"/>
          <w:rPrChange w:id="31318" w:author="Jonah Winters" w:date="2017-09-14T22:58:00Z">
            <w:rPr/>
          </w:rPrChange>
        </w:rPr>
      </w:pPr>
      <w:r w:rsidRPr="0049459F">
        <w:rPr>
          <w:sz w:val="22"/>
          <w:rPrChange w:id="31319" w:author="Jonah Winters" w:date="2017-09-14T22:58:00Z">
            <w:rPr/>
          </w:rPrChange>
        </w:rPr>
        <w:t>It was early spring in 1922 when Florence and the girls, escorted by</w:t>
      </w:r>
    </w:p>
    <w:p w14:paraId="4134751A" w14:textId="77777777" w:rsidR="00256049" w:rsidRPr="0049459F" w:rsidRDefault="007818FB" w:rsidP="00256049">
      <w:pPr>
        <w:rPr>
          <w:sz w:val="22"/>
          <w:rPrChange w:id="31320" w:author="Jonah Winters" w:date="2017-09-14T22:58:00Z">
            <w:rPr/>
          </w:rPrChange>
        </w:rPr>
      </w:pPr>
      <w:r w:rsidRPr="0049459F">
        <w:rPr>
          <w:sz w:val="22"/>
          <w:rPrChange w:id="31321" w:author="Jonah Winters" w:date="2017-09-14T22:58:00Z">
            <w:rPr/>
          </w:rPrChange>
        </w:rPr>
        <w:t>Jav</w:t>
      </w:r>
      <w:r w:rsidR="00256049" w:rsidRPr="0049459F">
        <w:rPr>
          <w:sz w:val="22"/>
          <w:rPrChange w:id="31322" w:author="Jonah Winters" w:date="2017-09-14T22:58:00Z">
            <w:rPr/>
          </w:rPrChange>
        </w:rPr>
        <w:t>á</w:t>
      </w:r>
      <w:r w:rsidRPr="0049459F">
        <w:rPr>
          <w:sz w:val="22"/>
          <w:rPrChange w:id="31323" w:author="Jonah Winters" w:date="2017-09-14T22:58:00Z">
            <w:rPr/>
          </w:rPrChange>
        </w:rPr>
        <w:t xml:space="preserve">d </w:t>
      </w:r>
      <w:r w:rsidRPr="0049459F">
        <w:rPr>
          <w:sz w:val="22"/>
          <w:u w:val="single"/>
          <w:rPrChange w:id="31324" w:author="Jonah Winters" w:date="2017-09-14T22:58:00Z">
            <w:rPr>
              <w:u w:val="single"/>
            </w:rPr>
          </w:rPrChange>
        </w:rPr>
        <w:t>Kh</w:t>
      </w:r>
      <w:r w:rsidR="00256049" w:rsidRPr="0049459F">
        <w:rPr>
          <w:sz w:val="22"/>
          <w:rPrChange w:id="31325" w:author="Jonah Winters" w:date="2017-09-14T22:58:00Z">
            <w:rPr/>
          </w:rPrChange>
        </w:rPr>
        <w:t>á</w:t>
      </w:r>
      <w:r w:rsidRPr="0049459F">
        <w:rPr>
          <w:sz w:val="22"/>
          <w:rPrChange w:id="31326" w:author="Jonah Winters" w:date="2017-09-14T22:58:00Z">
            <w:rPr/>
          </w:rPrChange>
        </w:rPr>
        <w:t>n, left Constantinople for Tehran.  That last night was</w:t>
      </w:r>
    </w:p>
    <w:p w14:paraId="147D471B" w14:textId="77777777" w:rsidR="00256049" w:rsidRPr="0049459F" w:rsidRDefault="007818FB" w:rsidP="00256049">
      <w:pPr>
        <w:rPr>
          <w:sz w:val="22"/>
          <w:rPrChange w:id="31327" w:author="Jonah Winters" w:date="2017-09-14T22:58:00Z">
            <w:rPr/>
          </w:rPrChange>
        </w:rPr>
      </w:pPr>
      <w:r w:rsidRPr="0049459F">
        <w:rPr>
          <w:sz w:val="22"/>
          <w:rPrChange w:id="31328" w:author="Jonah Winters" w:date="2017-09-14T22:58:00Z">
            <w:rPr/>
          </w:rPrChange>
        </w:rPr>
        <w:t>snowy and as they drove through the dark streets of Pera for the last</w:t>
      </w:r>
    </w:p>
    <w:p w14:paraId="251D966D" w14:textId="77777777" w:rsidR="00256049" w:rsidRPr="0049459F" w:rsidRDefault="007818FB" w:rsidP="00256049">
      <w:pPr>
        <w:rPr>
          <w:sz w:val="22"/>
          <w:rPrChange w:id="31329" w:author="Jonah Winters" w:date="2017-09-14T22:58:00Z">
            <w:rPr/>
          </w:rPrChange>
        </w:rPr>
      </w:pPr>
      <w:r w:rsidRPr="0049459F">
        <w:rPr>
          <w:sz w:val="22"/>
          <w:rPrChange w:id="31330" w:author="Jonah Winters" w:date="2017-09-14T22:58:00Z">
            <w:rPr/>
          </w:rPrChange>
        </w:rPr>
        <w:t>time to board the ship, Marzieh felt that she loved the beautiful city</w:t>
      </w:r>
    </w:p>
    <w:p w14:paraId="7B208F3D" w14:textId="77777777" w:rsidR="00AD46DB" w:rsidRPr="0049459F" w:rsidRDefault="007818FB" w:rsidP="00256049">
      <w:pPr>
        <w:rPr>
          <w:sz w:val="22"/>
          <w:rPrChange w:id="31331" w:author="Jonah Winters" w:date="2017-09-14T22:58:00Z">
            <w:rPr/>
          </w:rPrChange>
        </w:rPr>
      </w:pPr>
      <w:r w:rsidRPr="0049459F">
        <w:rPr>
          <w:sz w:val="22"/>
          <w:rPrChange w:id="31332" w:author="Jonah Winters" w:date="2017-09-14T22:58:00Z">
            <w:rPr/>
          </w:rPrChange>
        </w:rPr>
        <w:t>so much she never wanted to see it again</w:t>
      </w:r>
      <w:r w:rsidR="00AD46DB" w:rsidRPr="0049459F">
        <w:rPr>
          <w:sz w:val="22"/>
          <w:rPrChange w:id="31333" w:author="Jonah Winters" w:date="2017-09-14T22:58:00Z">
            <w:rPr/>
          </w:rPrChange>
        </w:rPr>
        <w:t>.</w:t>
      </w:r>
    </w:p>
    <w:p w14:paraId="2B24077B" w14:textId="77777777" w:rsidR="00256049" w:rsidRPr="0049459F" w:rsidRDefault="007818FB" w:rsidP="00256049">
      <w:pPr>
        <w:pStyle w:val="Text"/>
        <w:rPr>
          <w:sz w:val="22"/>
          <w:rPrChange w:id="31334" w:author="Jonah Winters" w:date="2017-09-14T22:58:00Z">
            <w:rPr/>
          </w:rPrChange>
        </w:rPr>
      </w:pPr>
      <w:r w:rsidRPr="0049459F">
        <w:rPr>
          <w:sz w:val="22"/>
          <w:rPrChange w:id="31335" w:author="Jonah Winters" w:date="2017-09-14T22:58:00Z">
            <w:rPr/>
          </w:rPrChange>
        </w:rPr>
        <w:t>Khan was already in Tehran, having carried out his mission to</w:t>
      </w:r>
    </w:p>
    <w:p w14:paraId="203FB7F4" w14:textId="77777777" w:rsidR="00256049" w:rsidRPr="0049459F" w:rsidRDefault="007818FB" w:rsidP="00256049">
      <w:pPr>
        <w:rPr>
          <w:sz w:val="22"/>
          <w:rPrChange w:id="31336" w:author="Jonah Winters" w:date="2017-09-14T22:58:00Z">
            <w:rPr/>
          </w:rPrChange>
        </w:rPr>
      </w:pPr>
      <w:r w:rsidRPr="0049459F">
        <w:rPr>
          <w:sz w:val="22"/>
          <w:rPrChange w:id="31337" w:author="Jonah Winters" w:date="2017-09-14T22:58:00Z">
            <w:rPr/>
          </w:rPrChange>
        </w:rPr>
        <w:t>bring the Crown Princess Mah</w:t>
      </w:r>
      <w:r w:rsidR="00256049" w:rsidRPr="0049459F">
        <w:rPr>
          <w:sz w:val="22"/>
          <w:rPrChange w:id="31338" w:author="Jonah Winters" w:date="2017-09-14T22:58:00Z">
            <w:rPr/>
          </w:rPrChange>
        </w:rPr>
        <w:t>í</w:t>
      </w:r>
      <w:r w:rsidRPr="0049459F">
        <w:rPr>
          <w:sz w:val="22"/>
          <w:rPrChange w:id="31339" w:author="Jonah Winters" w:date="2017-09-14T22:58:00Z">
            <w:rPr/>
          </w:rPrChange>
        </w:rPr>
        <w:t>n-B</w:t>
      </w:r>
      <w:r w:rsidR="00256049" w:rsidRPr="0049459F">
        <w:rPr>
          <w:sz w:val="22"/>
          <w:rPrChange w:id="31340" w:author="Jonah Winters" w:date="2017-09-14T22:58:00Z">
            <w:rPr/>
          </w:rPrChange>
        </w:rPr>
        <w:t>á</w:t>
      </w:r>
      <w:r w:rsidRPr="0049459F">
        <w:rPr>
          <w:sz w:val="22"/>
          <w:rPrChange w:id="31341" w:author="Jonah Winters" w:date="2017-09-14T22:58:00Z">
            <w:rPr/>
          </w:rPrChange>
        </w:rPr>
        <w:t>n</w:t>
      </w:r>
      <w:r w:rsidR="00256049" w:rsidRPr="0049459F">
        <w:rPr>
          <w:sz w:val="22"/>
          <w:rPrChange w:id="31342" w:author="Jonah Winters" w:date="2017-09-14T22:58:00Z">
            <w:rPr/>
          </w:rPrChange>
        </w:rPr>
        <w:t>ú</w:t>
      </w:r>
      <w:r w:rsidRPr="0049459F">
        <w:rPr>
          <w:sz w:val="22"/>
          <w:rPrChange w:id="31343" w:author="Jonah Winters" w:date="2017-09-14T22:58:00Z">
            <w:rPr/>
          </w:rPrChange>
        </w:rPr>
        <w:t xml:space="preserve"> home to Persia so that she,</w:t>
      </w:r>
    </w:p>
    <w:p w14:paraId="4780BCF1" w14:textId="77777777" w:rsidR="00AD46DB" w:rsidRPr="0049459F" w:rsidRDefault="007818FB" w:rsidP="00256049">
      <w:pPr>
        <w:rPr>
          <w:sz w:val="22"/>
          <w:rPrChange w:id="31344" w:author="Jonah Winters" w:date="2017-09-14T22:58:00Z">
            <w:rPr/>
          </w:rPrChange>
        </w:rPr>
      </w:pPr>
      <w:r w:rsidRPr="0049459F">
        <w:rPr>
          <w:sz w:val="22"/>
          <w:rPrChange w:id="31345" w:author="Jonah Winters" w:date="2017-09-14T22:58:00Z">
            <w:rPr/>
          </w:rPrChange>
        </w:rPr>
        <w:t>very near to term, could bear her child in the capital</w:t>
      </w:r>
      <w:r w:rsidR="00AD46DB" w:rsidRPr="0049459F">
        <w:rPr>
          <w:sz w:val="22"/>
          <w:rPrChange w:id="31346" w:author="Jonah Winters" w:date="2017-09-14T22:58:00Z">
            <w:rPr/>
          </w:rPrChange>
        </w:rPr>
        <w:t>.</w:t>
      </w:r>
    </w:p>
    <w:p w14:paraId="30DD5752" w14:textId="77777777" w:rsidR="003925E0" w:rsidRPr="0049459F" w:rsidRDefault="007818FB" w:rsidP="003925E0">
      <w:pPr>
        <w:pStyle w:val="Text"/>
        <w:rPr>
          <w:sz w:val="22"/>
          <w:rPrChange w:id="31347" w:author="Jonah Winters" w:date="2017-09-14T22:58:00Z">
            <w:rPr/>
          </w:rPrChange>
        </w:rPr>
      </w:pPr>
      <w:r w:rsidRPr="0049459F">
        <w:rPr>
          <w:sz w:val="22"/>
          <w:rPrChange w:id="31348" w:author="Jonah Winters" w:date="2017-09-14T22:58:00Z">
            <w:rPr/>
          </w:rPrChange>
        </w:rPr>
        <w:t>Besides the long sea passage and the mountain journey through</w:t>
      </w:r>
    </w:p>
    <w:p w14:paraId="366BC29A" w14:textId="77777777" w:rsidR="003925E0" w:rsidRPr="0049459F" w:rsidRDefault="007818FB" w:rsidP="005B303F">
      <w:pPr>
        <w:rPr>
          <w:sz w:val="22"/>
          <w:rPrChange w:id="31349" w:author="Jonah Winters" w:date="2017-09-14T22:58:00Z">
            <w:rPr/>
          </w:rPrChange>
        </w:rPr>
      </w:pPr>
      <w:r w:rsidRPr="0049459F">
        <w:rPr>
          <w:sz w:val="22"/>
          <w:rPrChange w:id="31350" w:author="Jonah Winters" w:date="2017-09-14T22:58:00Z">
            <w:rPr/>
          </w:rPrChange>
        </w:rPr>
        <w:t xml:space="preserve">deep winter snows, there had been the problem of </w:t>
      </w:r>
      <w:r w:rsidR="003925E0" w:rsidRPr="0049459F">
        <w:rPr>
          <w:sz w:val="22"/>
          <w:rPrChange w:id="31351" w:author="Jonah Winters" w:date="2017-09-14T22:58:00Z">
            <w:rPr/>
          </w:rPrChange>
        </w:rPr>
        <w:t>Ḥá</w:t>
      </w:r>
      <w:r w:rsidRPr="0049459F">
        <w:rPr>
          <w:sz w:val="22"/>
          <w:rPrChange w:id="31352" w:author="Jonah Winters" w:date="2017-09-14T22:58:00Z">
            <w:rPr/>
          </w:rPrChange>
        </w:rPr>
        <w:t>j</w:t>
      </w:r>
      <w:r w:rsidR="003925E0" w:rsidRPr="0049459F">
        <w:rPr>
          <w:sz w:val="22"/>
          <w:rPrChange w:id="31353" w:author="Jonah Winters" w:date="2017-09-14T22:58:00Z">
            <w:rPr/>
          </w:rPrChange>
        </w:rPr>
        <w:t>í</w:t>
      </w:r>
      <w:r w:rsidRPr="0049459F">
        <w:rPr>
          <w:sz w:val="22"/>
          <w:rPrChange w:id="31354" w:author="Jonah Winters" w:date="2017-09-14T22:58:00Z">
            <w:rPr/>
          </w:rPrChange>
        </w:rPr>
        <w:t xml:space="preserve"> Mub</w:t>
      </w:r>
      <w:r w:rsidR="005B303F" w:rsidRPr="0049459F">
        <w:rPr>
          <w:sz w:val="22"/>
          <w:rPrChange w:id="31355" w:author="Jonah Winters" w:date="2017-09-14T22:58:00Z">
            <w:rPr/>
          </w:rPrChange>
        </w:rPr>
        <w:t>á</w:t>
      </w:r>
      <w:r w:rsidRPr="0049459F">
        <w:rPr>
          <w:sz w:val="22"/>
          <w:rPrChange w:id="31356" w:author="Jonah Winters" w:date="2017-09-14T22:58:00Z">
            <w:rPr/>
          </w:rPrChange>
        </w:rPr>
        <w:t>r</w:t>
      </w:r>
      <w:r w:rsidR="005B303F" w:rsidRPr="0049459F">
        <w:rPr>
          <w:sz w:val="22"/>
          <w:rPrChange w:id="31357" w:author="Jonah Winters" w:date="2017-09-14T22:58:00Z">
            <w:rPr/>
          </w:rPrChange>
        </w:rPr>
        <w:t>a</w:t>
      </w:r>
      <w:r w:rsidRPr="0049459F">
        <w:rPr>
          <w:sz w:val="22"/>
          <w:rPrChange w:id="31358" w:author="Jonah Winters" w:date="2017-09-14T22:58:00Z">
            <w:rPr/>
          </w:rPrChange>
        </w:rPr>
        <w:t>k</w:t>
      </w:r>
    </w:p>
    <w:p w14:paraId="5F15514E" w14:textId="77777777" w:rsidR="003925E0" w:rsidRPr="0049459F" w:rsidRDefault="007818FB" w:rsidP="003925E0">
      <w:pPr>
        <w:rPr>
          <w:sz w:val="22"/>
          <w:rPrChange w:id="31359" w:author="Jonah Winters" w:date="2017-09-14T22:58:00Z">
            <w:rPr/>
          </w:rPrChange>
        </w:rPr>
      </w:pPr>
      <w:r w:rsidRPr="0049459F">
        <w:rPr>
          <w:sz w:val="22"/>
          <w:u w:val="single"/>
          <w:rPrChange w:id="31360" w:author="Jonah Winters" w:date="2017-09-14T22:58:00Z">
            <w:rPr>
              <w:u w:val="single"/>
            </w:rPr>
          </w:rPrChange>
        </w:rPr>
        <w:t>Kh</w:t>
      </w:r>
      <w:r w:rsidR="003925E0" w:rsidRPr="0049459F">
        <w:rPr>
          <w:sz w:val="22"/>
          <w:rPrChange w:id="31361" w:author="Jonah Winters" w:date="2017-09-14T22:58:00Z">
            <w:rPr/>
          </w:rPrChange>
        </w:rPr>
        <w:t>á</w:t>
      </w:r>
      <w:r w:rsidRPr="0049459F">
        <w:rPr>
          <w:sz w:val="22"/>
          <w:rPrChange w:id="31362" w:author="Jonah Winters" w:date="2017-09-14T22:58:00Z">
            <w:rPr/>
          </w:rPrChange>
        </w:rPr>
        <w:t>n.  A tall, reed-thin, powerful black eunuch, a royal from</w:t>
      </w:r>
    </w:p>
    <w:p w14:paraId="4FDD027D" w14:textId="77777777" w:rsidR="003925E0" w:rsidRPr="0049459F" w:rsidRDefault="007818FB" w:rsidP="003925E0">
      <w:pPr>
        <w:rPr>
          <w:sz w:val="22"/>
          <w:rPrChange w:id="31363" w:author="Jonah Winters" w:date="2017-09-14T22:58:00Z">
            <w:rPr/>
          </w:rPrChange>
        </w:rPr>
      </w:pPr>
      <w:r w:rsidRPr="0049459F">
        <w:rPr>
          <w:sz w:val="22"/>
          <w:rPrChange w:id="31364" w:author="Jonah Winters" w:date="2017-09-14T22:58:00Z">
            <w:rPr/>
          </w:rPrChange>
        </w:rPr>
        <w:t>Abyssinia, he was a fundamentalist Shiah, and great regard had to be</w:t>
      </w:r>
    </w:p>
    <w:p w14:paraId="6CB5577D" w14:textId="77777777" w:rsidR="003925E0" w:rsidRPr="0049459F" w:rsidRDefault="007818FB" w:rsidP="003925E0">
      <w:pPr>
        <w:rPr>
          <w:sz w:val="22"/>
          <w:rPrChange w:id="31365" w:author="Jonah Winters" w:date="2017-09-14T22:58:00Z">
            <w:rPr/>
          </w:rPrChange>
        </w:rPr>
      </w:pPr>
      <w:r w:rsidRPr="0049459F">
        <w:rPr>
          <w:sz w:val="22"/>
          <w:rPrChange w:id="31366" w:author="Jonah Winters" w:date="2017-09-14T22:58:00Z">
            <w:rPr/>
          </w:rPrChange>
        </w:rPr>
        <w:t>shown him at all times.  He hated being among unclean foreigners</w:t>
      </w:r>
    </w:p>
    <w:p w14:paraId="03EA4DB3" w14:textId="77777777" w:rsidR="003925E0" w:rsidRPr="0049459F" w:rsidRDefault="007818FB" w:rsidP="003925E0">
      <w:pPr>
        <w:rPr>
          <w:sz w:val="22"/>
          <w:rPrChange w:id="31367" w:author="Jonah Winters" w:date="2017-09-14T22:58:00Z">
            <w:rPr/>
          </w:rPrChange>
        </w:rPr>
      </w:pPr>
      <w:r w:rsidRPr="0049459F">
        <w:rPr>
          <w:sz w:val="22"/>
          <w:rPrChange w:id="31368" w:author="Jonah Winters" w:date="2017-09-14T22:58:00Z">
            <w:rPr/>
          </w:rPrChange>
        </w:rPr>
        <w:t>and eating their unclean food, and had even been seen publicly</w:t>
      </w:r>
    </w:p>
    <w:p w14:paraId="4EB38619" w14:textId="77777777" w:rsidR="00AD46DB" w:rsidRPr="0049459F" w:rsidRDefault="007818FB" w:rsidP="003925E0">
      <w:pPr>
        <w:rPr>
          <w:sz w:val="22"/>
          <w:rPrChange w:id="31369" w:author="Jonah Winters" w:date="2017-09-14T22:58:00Z">
            <w:rPr/>
          </w:rPrChange>
        </w:rPr>
      </w:pPr>
      <w:r w:rsidRPr="0049459F">
        <w:rPr>
          <w:sz w:val="22"/>
          <w:rPrChange w:id="31370" w:author="Jonah Winters" w:date="2017-09-14T22:58:00Z">
            <w:rPr/>
          </w:rPrChange>
        </w:rPr>
        <w:t xml:space="preserve">brandishing an </w:t>
      </w:r>
      <w:r w:rsidR="003925E0" w:rsidRPr="0049459F">
        <w:rPr>
          <w:sz w:val="22"/>
          <w:rPrChange w:id="31371" w:author="Jonah Winters" w:date="2017-09-14T22:58:00Z">
            <w:rPr/>
          </w:rPrChange>
        </w:rPr>
        <w:t>á</w:t>
      </w:r>
      <w:r w:rsidRPr="0049459F">
        <w:rPr>
          <w:sz w:val="22"/>
          <w:rPrChange w:id="31372" w:author="Jonah Winters" w:date="2017-09-14T22:58:00Z">
            <w:rPr/>
          </w:rPrChange>
        </w:rPr>
        <w:t>ft</w:t>
      </w:r>
      <w:r w:rsidR="003925E0" w:rsidRPr="0049459F">
        <w:rPr>
          <w:sz w:val="22"/>
          <w:rPrChange w:id="31373" w:author="Jonah Winters" w:date="2017-09-14T22:58:00Z">
            <w:rPr/>
          </w:rPrChange>
        </w:rPr>
        <w:t>á</w:t>
      </w:r>
      <w:r w:rsidRPr="0049459F">
        <w:rPr>
          <w:sz w:val="22"/>
          <w:rPrChange w:id="31374" w:author="Jonah Winters" w:date="2017-09-14T22:58:00Z">
            <w:rPr/>
          </w:rPrChange>
        </w:rPr>
        <w:t>bih (bathroom ewer) for his ablutions</w:t>
      </w:r>
      <w:r w:rsidR="00AD46DB" w:rsidRPr="0049459F">
        <w:rPr>
          <w:sz w:val="22"/>
          <w:rPrChange w:id="31375" w:author="Jonah Winters" w:date="2017-09-14T22:58:00Z">
            <w:rPr/>
          </w:rPrChange>
        </w:rPr>
        <w:t>.</w:t>
      </w:r>
    </w:p>
    <w:p w14:paraId="582C3E27" w14:textId="77777777" w:rsidR="003925E0" w:rsidRPr="0049459F" w:rsidRDefault="007818FB" w:rsidP="003925E0">
      <w:pPr>
        <w:pStyle w:val="Text"/>
        <w:rPr>
          <w:sz w:val="22"/>
          <w:rPrChange w:id="31376" w:author="Jonah Winters" w:date="2017-09-14T22:58:00Z">
            <w:rPr/>
          </w:rPrChange>
        </w:rPr>
      </w:pPr>
      <w:r w:rsidRPr="0049459F">
        <w:rPr>
          <w:sz w:val="22"/>
          <w:rPrChange w:id="31377" w:author="Jonah Winters" w:date="2017-09-14T22:58:00Z">
            <w:rPr/>
          </w:rPrChange>
        </w:rPr>
        <w:t>Khan could not help, during the journey, making some apparently</w:t>
      </w:r>
    </w:p>
    <w:p w14:paraId="34594C8A" w14:textId="77777777" w:rsidR="003925E0" w:rsidRPr="0049459F" w:rsidRDefault="007818FB" w:rsidP="003925E0">
      <w:pPr>
        <w:rPr>
          <w:sz w:val="22"/>
          <w:rPrChange w:id="31378" w:author="Jonah Winters" w:date="2017-09-14T22:58:00Z">
            <w:rPr/>
          </w:rPrChange>
        </w:rPr>
      </w:pPr>
      <w:r w:rsidRPr="0049459F">
        <w:rPr>
          <w:sz w:val="22"/>
          <w:rPrChange w:id="31379" w:author="Jonah Winters" w:date="2017-09-14T22:58:00Z">
            <w:rPr/>
          </w:rPrChange>
        </w:rPr>
        <w:t>complimentary reference to him in his presence, which a few others</w:t>
      </w:r>
    </w:p>
    <w:p w14:paraId="60DA12F6" w14:textId="77777777" w:rsidR="003925E0" w:rsidRPr="0049459F" w:rsidRDefault="007818FB" w:rsidP="003925E0">
      <w:pPr>
        <w:rPr>
          <w:sz w:val="22"/>
          <w:rPrChange w:id="31380" w:author="Jonah Winters" w:date="2017-09-14T22:58:00Z">
            <w:rPr/>
          </w:rPrChange>
        </w:rPr>
      </w:pPr>
      <w:r w:rsidRPr="0049459F">
        <w:rPr>
          <w:sz w:val="22"/>
          <w:rPrChange w:id="31381" w:author="Jonah Winters" w:date="2017-09-14T22:58:00Z">
            <w:rPr/>
          </w:rPrChange>
        </w:rPr>
        <w:t>in the party, also chafing at their restrictive traveling companion,</w:t>
      </w:r>
    </w:p>
    <w:p w14:paraId="2916567D" w14:textId="77777777" w:rsidR="003925E0" w:rsidRPr="0049459F" w:rsidRDefault="007818FB" w:rsidP="003925E0">
      <w:pPr>
        <w:rPr>
          <w:sz w:val="22"/>
          <w:rPrChange w:id="31382" w:author="Jonah Winters" w:date="2017-09-14T22:58:00Z">
            <w:rPr/>
          </w:rPrChange>
        </w:rPr>
      </w:pPr>
      <w:r w:rsidRPr="0049459F">
        <w:rPr>
          <w:sz w:val="22"/>
          <w:rPrChange w:id="31383" w:author="Jonah Winters" w:date="2017-09-14T22:58:00Z">
            <w:rPr/>
          </w:rPrChange>
        </w:rPr>
        <w:t>warder and spy, would appreciate.  It is Persian custom to single out</w:t>
      </w:r>
    </w:p>
    <w:p w14:paraId="5900BB32" w14:textId="77777777" w:rsidR="003925E0" w:rsidRPr="0049459F" w:rsidRDefault="007818FB" w:rsidP="003925E0">
      <w:pPr>
        <w:rPr>
          <w:sz w:val="22"/>
          <w:rPrChange w:id="31384" w:author="Jonah Winters" w:date="2017-09-14T22:58:00Z">
            <w:rPr/>
          </w:rPrChange>
        </w:rPr>
      </w:pPr>
      <w:r w:rsidRPr="0049459F">
        <w:rPr>
          <w:sz w:val="22"/>
          <w:rPrChange w:id="31385" w:author="Jonah Winters" w:date="2017-09-14T22:58:00Z">
            <w:rPr/>
          </w:rPrChange>
        </w:rPr>
        <w:t>an individual in group society and openly compliment him to the</w:t>
      </w:r>
    </w:p>
    <w:p w14:paraId="0C1A5970" w14:textId="77777777" w:rsidR="003925E0" w:rsidRPr="0049459F" w:rsidRDefault="007818FB" w:rsidP="003925E0">
      <w:pPr>
        <w:rPr>
          <w:sz w:val="22"/>
          <w:rPrChange w:id="31386" w:author="Jonah Winters" w:date="2017-09-14T22:58:00Z">
            <w:rPr/>
          </w:rPrChange>
        </w:rPr>
      </w:pPr>
      <w:r w:rsidRPr="0049459F">
        <w:rPr>
          <w:sz w:val="22"/>
          <w:rPrChange w:id="31387" w:author="Jonah Winters" w:date="2017-09-14T22:58:00Z">
            <w:rPr/>
          </w:rPrChange>
        </w:rPr>
        <w:t>others.  Stifled, Khan devised a way of translating an occasional</w:t>
      </w:r>
    </w:p>
    <w:p w14:paraId="69E5E338" w14:textId="77777777" w:rsidR="003925E0" w:rsidRPr="0049459F" w:rsidRDefault="007818FB" w:rsidP="003925E0">
      <w:pPr>
        <w:rPr>
          <w:sz w:val="22"/>
          <w:rPrChange w:id="31388" w:author="Jonah Winters" w:date="2017-09-14T22:58:00Z">
            <w:rPr/>
          </w:rPrChange>
        </w:rPr>
      </w:pPr>
      <w:r w:rsidRPr="0049459F">
        <w:rPr>
          <w:sz w:val="22"/>
          <w:rPrChange w:id="31389" w:author="Jonah Winters" w:date="2017-09-14T22:58:00Z">
            <w:rPr/>
          </w:rPrChange>
        </w:rPr>
        <w:t>Persian insult into fabricated French which sounded like an encomium</w:t>
      </w:r>
      <w:r w:rsidR="00AD46DB" w:rsidRPr="0049459F">
        <w:rPr>
          <w:sz w:val="22"/>
          <w:rPrChange w:id="31390" w:author="Jonah Winters" w:date="2017-09-14T22:58:00Z">
            <w:rPr/>
          </w:rPrChange>
        </w:rPr>
        <w:t>.</w:t>
      </w:r>
    </w:p>
    <w:p w14:paraId="334ACAC3" w14:textId="77777777" w:rsidR="003925E0" w:rsidRPr="0049459F" w:rsidRDefault="007818FB" w:rsidP="00B225AD">
      <w:pPr>
        <w:rPr>
          <w:sz w:val="22"/>
          <w:rPrChange w:id="31391" w:author="Jonah Winters" w:date="2017-09-14T22:58:00Z">
            <w:rPr/>
          </w:rPrChange>
        </w:rPr>
      </w:pPr>
      <w:r w:rsidRPr="0049459F">
        <w:rPr>
          <w:sz w:val="22"/>
          <w:rPrChange w:id="31392" w:author="Jonah Winters" w:date="2017-09-14T22:58:00Z">
            <w:rPr/>
          </w:rPrChange>
        </w:rPr>
        <w:t xml:space="preserve">For example, he would say, </w:t>
      </w:r>
      <w:r w:rsidR="001E78C5" w:rsidRPr="0049459F">
        <w:rPr>
          <w:sz w:val="22"/>
          <w:rPrChange w:id="31393" w:author="Jonah Winters" w:date="2017-09-14T22:58:00Z">
            <w:rPr/>
          </w:rPrChange>
        </w:rPr>
        <w:t>‘</w:t>
      </w:r>
      <w:r w:rsidR="003925E0" w:rsidRPr="0049459F">
        <w:rPr>
          <w:sz w:val="22"/>
          <w:rPrChange w:id="31394" w:author="Jonah Winters" w:date="2017-09-14T22:58:00Z">
            <w:rPr/>
          </w:rPrChange>
        </w:rPr>
        <w:t>Ḥá</w:t>
      </w:r>
      <w:r w:rsidRPr="0049459F">
        <w:rPr>
          <w:sz w:val="22"/>
          <w:rPrChange w:id="31395" w:author="Jonah Winters" w:date="2017-09-14T22:58:00Z">
            <w:rPr/>
          </w:rPrChange>
        </w:rPr>
        <w:t>j</w:t>
      </w:r>
      <w:r w:rsidR="003925E0" w:rsidRPr="0049459F">
        <w:rPr>
          <w:sz w:val="22"/>
          <w:rPrChange w:id="31396" w:author="Jonah Winters" w:date="2017-09-14T22:58:00Z">
            <w:rPr/>
          </w:rPrChange>
        </w:rPr>
        <w:t>í</w:t>
      </w:r>
      <w:r w:rsidRPr="0049459F">
        <w:rPr>
          <w:sz w:val="22"/>
          <w:rPrChange w:id="31397" w:author="Jonah Winters" w:date="2017-09-14T22:58:00Z">
            <w:rPr/>
          </w:rPrChange>
        </w:rPr>
        <w:t xml:space="preserve"> Mub</w:t>
      </w:r>
      <w:r w:rsidR="00B225AD" w:rsidRPr="0049459F">
        <w:rPr>
          <w:sz w:val="22"/>
          <w:rPrChange w:id="31398" w:author="Jonah Winters" w:date="2017-09-14T22:58:00Z">
            <w:rPr/>
          </w:rPrChange>
        </w:rPr>
        <w:t>á</w:t>
      </w:r>
      <w:r w:rsidRPr="0049459F">
        <w:rPr>
          <w:sz w:val="22"/>
          <w:rPrChange w:id="31399" w:author="Jonah Winters" w:date="2017-09-14T22:58:00Z">
            <w:rPr/>
          </w:rPrChange>
        </w:rPr>
        <w:t>r</w:t>
      </w:r>
      <w:r w:rsidR="00B225AD" w:rsidRPr="0049459F">
        <w:rPr>
          <w:sz w:val="22"/>
          <w:rPrChange w:id="31400" w:author="Jonah Winters" w:date="2017-09-14T22:58:00Z">
            <w:rPr/>
          </w:rPrChange>
        </w:rPr>
        <w:t>a</w:t>
      </w:r>
      <w:r w:rsidRPr="0049459F">
        <w:rPr>
          <w:sz w:val="22"/>
          <w:rPrChange w:id="31401" w:author="Jonah Winters" w:date="2017-09-14T22:58:00Z">
            <w:rPr/>
          </w:rPrChange>
        </w:rPr>
        <w:t xml:space="preserve">k </w:t>
      </w:r>
      <w:r w:rsidRPr="0049459F">
        <w:rPr>
          <w:sz w:val="22"/>
          <w:u w:val="single"/>
          <w:rPrChange w:id="31402" w:author="Jonah Winters" w:date="2017-09-14T22:58:00Z">
            <w:rPr>
              <w:u w:val="single"/>
            </w:rPr>
          </w:rPrChange>
        </w:rPr>
        <w:t>Kh</w:t>
      </w:r>
      <w:r w:rsidR="003925E0" w:rsidRPr="0049459F">
        <w:rPr>
          <w:sz w:val="22"/>
          <w:rPrChange w:id="31403" w:author="Jonah Winters" w:date="2017-09-14T22:58:00Z">
            <w:rPr/>
          </w:rPrChange>
        </w:rPr>
        <w:t>á</w:t>
      </w:r>
      <w:r w:rsidRPr="0049459F">
        <w:rPr>
          <w:sz w:val="22"/>
          <w:rPrChange w:id="31404" w:author="Jonah Winters" w:date="2017-09-14T22:58:00Z">
            <w:rPr/>
          </w:rPrChange>
        </w:rPr>
        <w:t>n is indeed a</w:t>
      </w:r>
    </w:p>
    <w:p w14:paraId="57517880" w14:textId="77777777" w:rsidR="003925E0" w:rsidRPr="0049459F" w:rsidRDefault="007818FB" w:rsidP="003925E0">
      <w:pPr>
        <w:rPr>
          <w:sz w:val="22"/>
          <w:rPrChange w:id="31405" w:author="Jonah Winters" w:date="2017-09-14T22:58:00Z">
            <w:rPr/>
          </w:rPrChange>
        </w:rPr>
      </w:pPr>
      <w:r w:rsidRPr="0049459F">
        <w:rPr>
          <w:sz w:val="22"/>
          <w:rPrChange w:id="31406" w:author="Jonah Winters" w:date="2017-09-14T22:58:00Z">
            <w:rPr/>
          </w:rPrChange>
        </w:rPr>
        <w:t>p</w:t>
      </w:r>
      <w:r w:rsidR="003925E0" w:rsidRPr="0049459F">
        <w:rPr>
          <w:sz w:val="22"/>
          <w:rPrChange w:id="31407" w:author="Jonah Winters" w:date="2017-09-14T22:58:00Z">
            <w:rPr/>
          </w:rPrChange>
        </w:rPr>
        <w:t>é</w:t>
      </w:r>
      <w:r w:rsidRPr="0049459F">
        <w:rPr>
          <w:sz w:val="22"/>
          <w:rPrChange w:id="31408" w:author="Jonah Winters" w:date="2017-09-14T22:58:00Z">
            <w:rPr/>
          </w:rPrChange>
        </w:rPr>
        <w:t>tophage,</w:t>
      </w:r>
      <w:r w:rsidR="001E78C5" w:rsidRPr="0049459F">
        <w:rPr>
          <w:sz w:val="22"/>
          <w:rPrChange w:id="31409" w:author="Jonah Winters" w:date="2017-09-14T22:58:00Z">
            <w:rPr/>
          </w:rPrChange>
        </w:rPr>
        <w:t>’</w:t>
      </w:r>
      <w:r w:rsidRPr="0049459F">
        <w:rPr>
          <w:sz w:val="22"/>
          <w:rPrChange w:id="31410" w:author="Jonah Winters" w:date="2017-09-14T22:58:00Z">
            <w:rPr/>
          </w:rPrChange>
        </w:rPr>
        <w:t xml:space="preserve"> which got across well to the complimented one but was</w:t>
      </w:r>
    </w:p>
    <w:p w14:paraId="6B88A249" w14:textId="77777777" w:rsidR="003925E0" w:rsidRPr="0049459F" w:rsidRDefault="007818FB" w:rsidP="003925E0">
      <w:pPr>
        <w:rPr>
          <w:sz w:val="22"/>
          <w:rPrChange w:id="31411" w:author="Jonah Winters" w:date="2017-09-14T22:58:00Z">
            <w:rPr/>
          </w:rPrChange>
        </w:rPr>
      </w:pPr>
      <w:r w:rsidRPr="0049459F">
        <w:rPr>
          <w:sz w:val="22"/>
          <w:rPrChange w:id="31412" w:author="Jonah Winters" w:date="2017-09-14T22:58:00Z">
            <w:rPr/>
          </w:rPrChange>
        </w:rPr>
        <w:t>simply Khan</w:t>
      </w:r>
      <w:r w:rsidR="001E78C5" w:rsidRPr="0049459F">
        <w:rPr>
          <w:sz w:val="22"/>
          <w:rPrChange w:id="31413" w:author="Jonah Winters" w:date="2017-09-14T22:58:00Z">
            <w:rPr/>
          </w:rPrChange>
        </w:rPr>
        <w:t>’</w:t>
      </w:r>
      <w:r w:rsidRPr="0049459F">
        <w:rPr>
          <w:sz w:val="22"/>
          <w:rPrChange w:id="31414" w:author="Jonah Winters" w:date="2017-09-14T22:58:00Z">
            <w:rPr/>
          </w:rPrChange>
        </w:rPr>
        <w:t xml:space="preserve">s French version of </w:t>
      </w:r>
      <w:r w:rsidRPr="0049459F">
        <w:rPr>
          <w:sz w:val="22"/>
          <w:u w:val="single"/>
          <w:rPrChange w:id="31415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31416" w:author="Jonah Winters" w:date="2017-09-14T22:58:00Z">
            <w:rPr/>
          </w:rPrChange>
        </w:rPr>
        <w:t>us-</w:t>
      </w:r>
      <w:r w:rsidRPr="0049459F">
        <w:rPr>
          <w:sz w:val="22"/>
          <w:u w:val="single"/>
          <w:rPrChange w:id="31417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1418" w:author="Jonah Winters" w:date="2017-09-14T22:58:00Z">
            <w:rPr/>
          </w:rPrChange>
        </w:rPr>
        <w:t>ur (one who eats broken</w:t>
      </w:r>
    </w:p>
    <w:p w14:paraId="73C6B7E9" w14:textId="77777777" w:rsidR="00AD46DB" w:rsidRPr="0049459F" w:rsidRDefault="007818FB" w:rsidP="003925E0">
      <w:pPr>
        <w:rPr>
          <w:sz w:val="22"/>
          <w:rPrChange w:id="31419" w:author="Jonah Winters" w:date="2017-09-14T22:58:00Z">
            <w:rPr/>
          </w:rPrChange>
        </w:rPr>
      </w:pPr>
      <w:r w:rsidRPr="0049459F">
        <w:rPr>
          <w:sz w:val="22"/>
          <w:rPrChange w:id="31420" w:author="Jonah Winters" w:date="2017-09-14T22:58:00Z">
            <w:rPr/>
          </w:rPrChange>
        </w:rPr>
        <w:t>wind</w:t>
      </w:r>
      <w:r w:rsidR="0054598B" w:rsidRPr="0049459F">
        <w:rPr>
          <w:sz w:val="22"/>
          <w:rPrChange w:id="31421" w:author="Jonah Winters" w:date="2017-09-14T22:58:00Z">
            <w:rPr/>
          </w:rPrChange>
        </w:rPr>
        <w:t>—</w:t>
      </w:r>
      <w:r w:rsidRPr="0049459F">
        <w:rPr>
          <w:sz w:val="22"/>
          <w:rPrChange w:id="31422" w:author="Jonah Winters" w:date="2017-09-14T22:58:00Z">
            <w:rPr/>
          </w:rPrChange>
        </w:rPr>
        <w:t>a miser)</w:t>
      </w:r>
      <w:r w:rsidR="00AD46DB" w:rsidRPr="0049459F">
        <w:rPr>
          <w:sz w:val="22"/>
          <w:rPrChange w:id="31423" w:author="Jonah Winters" w:date="2017-09-14T22:58:00Z">
            <w:rPr/>
          </w:rPrChange>
        </w:rPr>
        <w:t>.</w:t>
      </w:r>
    </w:p>
    <w:p w14:paraId="298A6D57" w14:textId="77777777" w:rsidR="00881116" w:rsidRPr="0049459F" w:rsidRDefault="007818FB" w:rsidP="00B225AD">
      <w:pPr>
        <w:pStyle w:val="Text"/>
        <w:rPr>
          <w:sz w:val="22"/>
          <w:rPrChange w:id="31424" w:author="Jonah Winters" w:date="2017-09-14T22:58:00Z">
            <w:rPr/>
          </w:rPrChange>
        </w:rPr>
      </w:pPr>
      <w:r w:rsidRPr="0049459F">
        <w:rPr>
          <w:sz w:val="22"/>
          <w:rPrChange w:id="31425" w:author="Jonah Winters" w:date="2017-09-14T22:58:00Z">
            <w:rPr/>
          </w:rPrChange>
        </w:rPr>
        <w:t>At last the royal party reached Persia in the dead of winter with</w:t>
      </w:r>
    </w:p>
    <w:p w14:paraId="3E917AA6" w14:textId="77777777" w:rsidR="00881116" w:rsidRPr="0049459F" w:rsidRDefault="007818FB" w:rsidP="00B225AD">
      <w:pPr>
        <w:rPr>
          <w:sz w:val="22"/>
          <w:rPrChange w:id="31426" w:author="Jonah Winters" w:date="2017-09-14T22:58:00Z">
            <w:rPr/>
          </w:rPrChange>
        </w:rPr>
      </w:pPr>
      <w:r w:rsidRPr="0049459F">
        <w:rPr>
          <w:sz w:val="22"/>
          <w:rPrChange w:id="31427" w:author="Jonah Winters" w:date="2017-09-14T22:58:00Z">
            <w:rPr/>
          </w:rPrChange>
        </w:rPr>
        <w:t>Mah</w:t>
      </w:r>
      <w:r w:rsidR="00881116" w:rsidRPr="0049459F">
        <w:rPr>
          <w:sz w:val="22"/>
          <w:rPrChange w:id="31428" w:author="Jonah Winters" w:date="2017-09-14T22:58:00Z">
            <w:rPr/>
          </w:rPrChange>
        </w:rPr>
        <w:t>í</w:t>
      </w:r>
      <w:r w:rsidRPr="0049459F">
        <w:rPr>
          <w:sz w:val="22"/>
          <w:rPrChange w:id="31429" w:author="Jonah Winters" w:date="2017-09-14T22:58:00Z">
            <w:rPr/>
          </w:rPrChange>
        </w:rPr>
        <w:t>n-B</w:t>
      </w:r>
      <w:r w:rsidR="00881116" w:rsidRPr="0049459F">
        <w:rPr>
          <w:sz w:val="22"/>
          <w:rPrChange w:id="31430" w:author="Jonah Winters" w:date="2017-09-14T22:58:00Z">
            <w:rPr/>
          </w:rPrChange>
        </w:rPr>
        <w:t>á</w:t>
      </w:r>
      <w:r w:rsidRPr="0049459F">
        <w:rPr>
          <w:sz w:val="22"/>
          <w:rPrChange w:id="31431" w:author="Jonah Winters" w:date="2017-09-14T22:58:00Z">
            <w:rPr/>
          </w:rPrChange>
        </w:rPr>
        <w:t>n</w:t>
      </w:r>
      <w:r w:rsidR="00B225AD" w:rsidRPr="0049459F">
        <w:rPr>
          <w:sz w:val="22"/>
          <w:rPrChange w:id="31432" w:author="Jonah Winters" w:date="2017-09-14T22:58:00Z">
            <w:rPr/>
          </w:rPrChange>
        </w:rPr>
        <w:t>ú</w:t>
      </w:r>
      <w:r w:rsidR="001E78C5" w:rsidRPr="0049459F">
        <w:rPr>
          <w:sz w:val="22"/>
          <w:rPrChange w:id="31433" w:author="Jonah Winters" w:date="2017-09-14T22:58:00Z">
            <w:rPr/>
          </w:rPrChange>
        </w:rPr>
        <w:t>’</w:t>
      </w:r>
      <w:r w:rsidRPr="0049459F">
        <w:rPr>
          <w:sz w:val="22"/>
          <w:rPrChange w:id="31434" w:author="Jonah Winters" w:date="2017-09-14T22:58:00Z">
            <w:rPr/>
          </w:rPrChange>
        </w:rPr>
        <w:t>s pregnancy far advanced and intervening mountains</w:t>
      </w:r>
    </w:p>
    <w:p w14:paraId="6E1AF630" w14:textId="77777777" w:rsidR="00881116" w:rsidRPr="0049459F" w:rsidRDefault="007818FB" w:rsidP="00881116">
      <w:pPr>
        <w:rPr>
          <w:sz w:val="22"/>
          <w:rPrChange w:id="31435" w:author="Jonah Winters" w:date="2017-09-14T22:58:00Z">
            <w:rPr/>
          </w:rPrChange>
        </w:rPr>
      </w:pPr>
      <w:r w:rsidRPr="0049459F">
        <w:rPr>
          <w:sz w:val="22"/>
          <w:rPrChange w:id="31436" w:author="Jonah Winters" w:date="2017-09-14T22:58:00Z">
            <w:rPr/>
          </w:rPrChange>
        </w:rPr>
        <w:t>deep in snow.  At one point, finding the slopes completely blocked,</w:t>
      </w:r>
    </w:p>
    <w:p w14:paraId="1B637F02" w14:textId="77777777" w:rsidR="00881116" w:rsidRPr="0049459F" w:rsidRDefault="007818FB" w:rsidP="00881116">
      <w:pPr>
        <w:rPr>
          <w:sz w:val="22"/>
          <w:rPrChange w:id="31437" w:author="Jonah Winters" w:date="2017-09-14T22:58:00Z">
            <w:rPr/>
          </w:rPrChange>
        </w:rPr>
      </w:pPr>
      <w:r w:rsidRPr="0049459F">
        <w:rPr>
          <w:sz w:val="22"/>
          <w:rPrChange w:id="31438" w:author="Jonah Winters" w:date="2017-09-14T22:58:00Z">
            <w:rPr/>
          </w:rPrChange>
        </w:rPr>
        <w:t>Khan raised a small army of a thousand men, half clearing a way up</w:t>
      </w:r>
    </w:p>
    <w:p w14:paraId="530C3509" w14:textId="77777777" w:rsidR="00881116" w:rsidRPr="0049459F" w:rsidRDefault="00881116">
      <w:pPr>
        <w:widowControl/>
        <w:kinsoku/>
        <w:overflowPunct/>
        <w:textAlignment w:val="auto"/>
        <w:rPr>
          <w:sz w:val="22"/>
          <w:rPrChange w:id="31439" w:author="Jonah Winters" w:date="2017-09-14T22:58:00Z">
            <w:rPr/>
          </w:rPrChange>
        </w:rPr>
      </w:pPr>
      <w:r w:rsidRPr="0049459F">
        <w:rPr>
          <w:sz w:val="22"/>
          <w:rPrChange w:id="31440" w:author="Jonah Winters" w:date="2017-09-14T22:58:00Z">
            <w:rPr/>
          </w:rPrChange>
        </w:rPr>
        <w:br w:type="page"/>
      </w:r>
    </w:p>
    <w:p w14:paraId="165B74C9" w14:textId="77777777" w:rsidR="00881116" w:rsidRPr="0049459F" w:rsidRDefault="007818FB" w:rsidP="00881116">
      <w:pPr>
        <w:rPr>
          <w:sz w:val="22"/>
          <w:rPrChange w:id="31441" w:author="Jonah Winters" w:date="2017-09-14T22:58:00Z">
            <w:rPr/>
          </w:rPrChange>
        </w:rPr>
      </w:pPr>
      <w:r w:rsidRPr="0049459F">
        <w:rPr>
          <w:sz w:val="22"/>
          <w:rPrChange w:id="31442" w:author="Jonah Winters" w:date="2017-09-14T22:58:00Z">
            <w:rPr/>
          </w:rPrChange>
        </w:rPr>
        <w:t>one side of the mountain, the other half digging from the other side</w:t>
      </w:r>
    </w:p>
    <w:p w14:paraId="4D9C06AE" w14:textId="77777777" w:rsidR="00AD46DB" w:rsidRPr="0049459F" w:rsidRDefault="007818FB" w:rsidP="00881116">
      <w:pPr>
        <w:rPr>
          <w:sz w:val="22"/>
          <w:rPrChange w:id="31443" w:author="Jonah Winters" w:date="2017-09-14T22:58:00Z">
            <w:rPr/>
          </w:rPrChange>
        </w:rPr>
      </w:pPr>
      <w:r w:rsidRPr="0049459F">
        <w:rPr>
          <w:sz w:val="22"/>
          <w:rPrChange w:id="31444" w:author="Jonah Winters" w:date="2017-09-14T22:58:00Z">
            <w:rPr/>
          </w:rPrChange>
        </w:rPr>
        <w:t>to meet at the top of the pass</w:t>
      </w:r>
      <w:r w:rsidR="00AD46DB" w:rsidRPr="0049459F">
        <w:rPr>
          <w:sz w:val="22"/>
          <w:rPrChange w:id="31445" w:author="Jonah Winters" w:date="2017-09-14T22:58:00Z">
            <w:rPr/>
          </w:rPrChange>
        </w:rPr>
        <w:t>.</w:t>
      </w:r>
    </w:p>
    <w:p w14:paraId="75B91BDF" w14:textId="77777777" w:rsidR="00881116" w:rsidRPr="0049459F" w:rsidRDefault="007818FB" w:rsidP="00881116">
      <w:pPr>
        <w:pStyle w:val="Text"/>
        <w:rPr>
          <w:sz w:val="22"/>
          <w:rPrChange w:id="31446" w:author="Jonah Winters" w:date="2017-09-14T22:58:00Z">
            <w:rPr/>
          </w:rPrChange>
        </w:rPr>
      </w:pPr>
      <w:r w:rsidRPr="0049459F">
        <w:rPr>
          <w:sz w:val="22"/>
          <w:rPrChange w:id="31447" w:author="Jonah Winters" w:date="2017-09-14T22:58:00Z">
            <w:rPr/>
          </w:rPrChange>
        </w:rPr>
        <w:t>A few days before term, the Princess was safe in her palace in the</w:t>
      </w:r>
    </w:p>
    <w:p w14:paraId="596F31F8" w14:textId="77777777" w:rsidR="00881116" w:rsidRPr="0049459F" w:rsidRDefault="007818FB" w:rsidP="00881116">
      <w:pPr>
        <w:rPr>
          <w:sz w:val="22"/>
          <w:rPrChange w:id="31448" w:author="Jonah Winters" w:date="2017-09-14T22:58:00Z">
            <w:rPr/>
          </w:rPrChange>
        </w:rPr>
      </w:pPr>
      <w:r w:rsidRPr="0049459F">
        <w:rPr>
          <w:sz w:val="22"/>
          <w:rPrChange w:id="31449" w:author="Jonah Winters" w:date="2017-09-14T22:58:00Z">
            <w:rPr/>
          </w:rPrChange>
        </w:rPr>
        <w:t>capital.  And then, after all Khan had been through, she gave birth to</w:t>
      </w:r>
    </w:p>
    <w:p w14:paraId="19DCEFF5" w14:textId="77777777" w:rsidR="00AD46DB" w:rsidRPr="0049459F" w:rsidRDefault="007818FB" w:rsidP="00881116">
      <w:pPr>
        <w:rPr>
          <w:sz w:val="22"/>
          <w:rPrChange w:id="31450" w:author="Jonah Winters" w:date="2017-09-14T22:58:00Z">
            <w:rPr/>
          </w:rPrChange>
        </w:rPr>
      </w:pPr>
      <w:r w:rsidRPr="0049459F">
        <w:rPr>
          <w:sz w:val="22"/>
          <w:rPrChange w:id="31451" w:author="Jonah Winters" w:date="2017-09-14T22:58:00Z">
            <w:rPr/>
          </w:rPrChange>
        </w:rPr>
        <w:t>a girl.  A girl could not sit on the Peacock Throne</w:t>
      </w:r>
      <w:r w:rsidR="00AD46DB" w:rsidRPr="0049459F">
        <w:rPr>
          <w:sz w:val="22"/>
          <w:rPrChange w:id="31452" w:author="Jonah Winters" w:date="2017-09-14T22:58:00Z">
            <w:rPr/>
          </w:rPrChange>
        </w:rPr>
        <w:t>.</w:t>
      </w:r>
    </w:p>
    <w:p w14:paraId="4BEE3CF4" w14:textId="77777777" w:rsidR="00AD46DB" w:rsidRPr="0049459F" w:rsidRDefault="007818FB" w:rsidP="00881116">
      <w:pPr>
        <w:pStyle w:val="Text"/>
        <w:rPr>
          <w:sz w:val="22"/>
          <w:rPrChange w:id="31453" w:author="Jonah Winters" w:date="2017-09-14T22:58:00Z">
            <w:rPr/>
          </w:rPrChange>
        </w:rPr>
      </w:pPr>
      <w:r w:rsidRPr="0049459F">
        <w:rPr>
          <w:sz w:val="22"/>
          <w:rPrChange w:id="31454" w:author="Jonah Winters" w:date="2017-09-14T22:58:00Z">
            <w:rPr/>
          </w:rPrChange>
        </w:rPr>
        <w:t>Khan ordered official celebrations anyhow</w:t>
      </w:r>
      <w:r w:rsidR="00AD46DB" w:rsidRPr="0049459F">
        <w:rPr>
          <w:sz w:val="22"/>
          <w:rPrChange w:id="31455" w:author="Jonah Winters" w:date="2017-09-14T22:58:00Z">
            <w:rPr/>
          </w:rPrChange>
        </w:rPr>
        <w:t>.</w:t>
      </w:r>
    </w:p>
    <w:p w14:paraId="0DA54A44" w14:textId="77777777" w:rsidR="00881116" w:rsidRPr="0049459F" w:rsidRDefault="00881116" w:rsidP="00881116">
      <w:pPr>
        <w:rPr>
          <w:sz w:val="22"/>
          <w:rPrChange w:id="31456" w:author="Jonah Winters" w:date="2017-09-14T22:58:00Z">
            <w:rPr/>
          </w:rPrChange>
        </w:rPr>
      </w:pPr>
    </w:p>
    <w:p w14:paraId="191EBC37" w14:textId="77777777" w:rsidR="00881116" w:rsidRPr="0049459F" w:rsidRDefault="007818FB" w:rsidP="00881116">
      <w:pPr>
        <w:pStyle w:val="Text"/>
        <w:rPr>
          <w:sz w:val="22"/>
          <w:rPrChange w:id="31457" w:author="Jonah Winters" w:date="2017-09-14T22:58:00Z">
            <w:rPr/>
          </w:rPrChange>
        </w:rPr>
      </w:pPr>
      <w:r w:rsidRPr="0049459F">
        <w:rPr>
          <w:sz w:val="22"/>
          <w:rPrChange w:id="31458" w:author="Jonah Winters" w:date="2017-09-14T22:58:00Z">
            <w:rPr/>
          </w:rPrChange>
        </w:rPr>
        <w:t>From Constantinople, Florence with her daughters and Jav</w:t>
      </w:r>
      <w:r w:rsidR="00881116" w:rsidRPr="0049459F">
        <w:rPr>
          <w:sz w:val="22"/>
          <w:rPrChange w:id="31459" w:author="Jonah Winters" w:date="2017-09-14T22:58:00Z">
            <w:rPr/>
          </w:rPrChange>
        </w:rPr>
        <w:t>á</w:t>
      </w:r>
      <w:r w:rsidRPr="0049459F">
        <w:rPr>
          <w:sz w:val="22"/>
          <w:rPrChange w:id="31460" w:author="Jonah Winters" w:date="2017-09-14T22:58:00Z">
            <w:rPr/>
          </w:rPrChange>
        </w:rPr>
        <w:t>d, sailed</w:t>
      </w:r>
    </w:p>
    <w:p w14:paraId="4B275595" w14:textId="77777777" w:rsidR="00881116" w:rsidRPr="0049459F" w:rsidRDefault="007818FB" w:rsidP="00881116">
      <w:pPr>
        <w:rPr>
          <w:sz w:val="22"/>
          <w:rPrChange w:id="31461" w:author="Jonah Winters" w:date="2017-09-14T22:58:00Z">
            <w:rPr/>
          </w:rPrChange>
        </w:rPr>
      </w:pPr>
      <w:r w:rsidRPr="0049459F">
        <w:rPr>
          <w:sz w:val="22"/>
          <w:rPrChange w:id="31462" w:author="Jonah Winters" w:date="2017-09-14T22:58:00Z">
            <w:rPr/>
          </w:rPrChange>
        </w:rPr>
        <w:t>up the Bosphorus and across the Black Sea to Batum, then went on</w:t>
      </w:r>
    </w:p>
    <w:p w14:paraId="3F0B1988" w14:textId="77777777" w:rsidR="00AD46DB" w:rsidRPr="0049459F" w:rsidRDefault="007818FB" w:rsidP="00881116">
      <w:pPr>
        <w:rPr>
          <w:sz w:val="22"/>
          <w:rPrChange w:id="31463" w:author="Jonah Winters" w:date="2017-09-14T22:58:00Z">
            <w:rPr/>
          </w:rPrChange>
        </w:rPr>
      </w:pPr>
      <w:r w:rsidRPr="0049459F">
        <w:rPr>
          <w:sz w:val="22"/>
          <w:rPrChange w:id="31464" w:author="Jonah Winters" w:date="2017-09-14T22:58:00Z">
            <w:rPr/>
          </w:rPrChange>
        </w:rPr>
        <w:t>by rail to Baku</w:t>
      </w:r>
      <w:r w:rsidR="00AD46DB" w:rsidRPr="0049459F">
        <w:rPr>
          <w:sz w:val="22"/>
          <w:rPrChange w:id="31465" w:author="Jonah Winters" w:date="2017-09-14T22:58:00Z">
            <w:rPr/>
          </w:rPrChange>
        </w:rPr>
        <w:t>.</w:t>
      </w:r>
    </w:p>
    <w:p w14:paraId="27DF5F88" w14:textId="77777777" w:rsidR="00881116" w:rsidRPr="0049459F" w:rsidRDefault="007818FB" w:rsidP="00881116">
      <w:pPr>
        <w:pStyle w:val="Text"/>
        <w:rPr>
          <w:sz w:val="22"/>
          <w:rPrChange w:id="31466" w:author="Jonah Winters" w:date="2017-09-14T22:58:00Z">
            <w:rPr/>
          </w:rPrChange>
        </w:rPr>
      </w:pPr>
      <w:r w:rsidRPr="0049459F">
        <w:rPr>
          <w:sz w:val="22"/>
          <w:rPrChange w:id="31467" w:author="Jonah Winters" w:date="2017-09-14T22:58:00Z">
            <w:rPr/>
          </w:rPrChange>
        </w:rPr>
        <w:t>A slight problem with Marzieh arose on the train when they were</w:t>
      </w:r>
    </w:p>
    <w:p w14:paraId="3F60B82D" w14:textId="77777777" w:rsidR="00881116" w:rsidRPr="0049459F" w:rsidRDefault="007818FB" w:rsidP="00881116">
      <w:pPr>
        <w:rPr>
          <w:sz w:val="22"/>
          <w:rPrChange w:id="31468" w:author="Jonah Winters" w:date="2017-09-14T22:58:00Z">
            <w:rPr/>
          </w:rPrChange>
        </w:rPr>
      </w:pPr>
      <w:r w:rsidRPr="0049459F">
        <w:rPr>
          <w:sz w:val="22"/>
          <w:rPrChange w:id="31469" w:author="Jonah Winters" w:date="2017-09-14T22:58:00Z">
            <w:rPr/>
          </w:rPrChange>
        </w:rPr>
        <w:t>nearing that port.  It was night and the darkened windows had turned</w:t>
      </w:r>
    </w:p>
    <w:p w14:paraId="7C867308" w14:textId="77777777" w:rsidR="00881116" w:rsidRPr="0049459F" w:rsidRDefault="007818FB" w:rsidP="00881116">
      <w:pPr>
        <w:rPr>
          <w:sz w:val="22"/>
          <w:rPrChange w:id="31470" w:author="Jonah Winters" w:date="2017-09-14T22:58:00Z">
            <w:rPr/>
          </w:rPrChange>
        </w:rPr>
      </w:pPr>
      <w:r w:rsidRPr="0049459F">
        <w:rPr>
          <w:sz w:val="22"/>
          <w:rPrChange w:id="31471" w:author="Jonah Winters" w:date="2017-09-14T22:58:00Z">
            <w:rPr/>
          </w:rPrChange>
        </w:rPr>
        <w:t>into mirrors.  As Marzieh left her compartment she passed by Jav</w:t>
      </w:r>
      <w:r w:rsidR="00881116" w:rsidRPr="0049459F">
        <w:rPr>
          <w:sz w:val="22"/>
          <w:rPrChange w:id="31472" w:author="Jonah Winters" w:date="2017-09-14T22:58:00Z">
            <w:rPr/>
          </w:rPrChange>
        </w:rPr>
        <w:t>á</w:t>
      </w:r>
      <w:r w:rsidRPr="0049459F">
        <w:rPr>
          <w:sz w:val="22"/>
          <w:rPrChange w:id="31473" w:author="Jonah Winters" w:date="2017-09-14T22:58:00Z">
            <w:rPr/>
          </w:rPrChange>
        </w:rPr>
        <w:t>d,</w:t>
      </w:r>
    </w:p>
    <w:p w14:paraId="4CF7EE32" w14:textId="77777777" w:rsidR="00881116" w:rsidRPr="0049459F" w:rsidRDefault="007818FB" w:rsidP="00881116">
      <w:pPr>
        <w:rPr>
          <w:sz w:val="22"/>
          <w:rPrChange w:id="31474" w:author="Jonah Winters" w:date="2017-09-14T22:58:00Z">
            <w:rPr/>
          </w:rPrChange>
        </w:rPr>
      </w:pPr>
      <w:r w:rsidRPr="0049459F">
        <w:rPr>
          <w:sz w:val="22"/>
          <w:rPrChange w:id="31475" w:author="Jonah Winters" w:date="2017-09-14T22:58:00Z">
            <w:rPr/>
          </w:rPrChange>
        </w:rPr>
        <w:t>standing in the doorway.  Once designated in Marzieh</w:t>
      </w:r>
      <w:r w:rsidR="001E78C5" w:rsidRPr="0049459F">
        <w:rPr>
          <w:sz w:val="22"/>
          <w:rPrChange w:id="31476" w:author="Jonah Winters" w:date="2017-09-14T22:58:00Z">
            <w:rPr/>
          </w:rPrChange>
        </w:rPr>
        <w:t>’</w:t>
      </w:r>
      <w:r w:rsidRPr="0049459F">
        <w:rPr>
          <w:sz w:val="22"/>
          <w:rPrChange w:id="31477" w:author="Jonah Winters" w:date="2017-09-14T22:58:00Z">
            <w:rPr/>
          </w:rPrChange>
        </w:rPr>
        <w:t xml:space="preserve">s diary as </w:t>
      </w:r>
      <w:r w:rsidR="001E78C5" w:rsidRPr="0049459F">
        <w:rPr>
          <w:sz w:val="22"/>
          <w:rPrChange w:id="31478" w:author="Jonah Winters" w:date="2017-09-14T22:58:00Z">
            <w:rPr/>
          </w:rPrChange>
        </w:rPr>
        <w:t>‘</w:t>
      </w:r>
      <w:r w:rsidRPr="0049459F">
        <w:rPr>
          <w:sz w:val="22"/>
          <w:rPrChange w:id="31479" w:author="Jonah Winters" w:date="2017-09-14T22:58:00Z">
            <w:rPr/>
          </w:rPrChange>
        </w:rPr>
        <w:t>a</w:t>
      </w:r>
    </w:p>
    <w:p w14:paraId="5E79CA68" w14:textId="77777777" w:rsidR="00881116" w:rsidRPr="0049459F" w:rsidRDefault="007818FB" w:rsidP="00881116">
      <w:pPr>
        <w:rPr>
          <w:sz w:val="22"/>
          <w:rPrChange w:id="31480" w:author="Jonah Winters" w:date="2017-09-14T22:58:00Z">
            <w:rPr/>
          </w:rPrChange>
        </w:rPr>
      </w:pPr>
      <w:r w:rsidRPr="0049459F">
        <w:rPr>
          <w:sz w:val="22"/>
          <w:rPrChange w:id="31481" w:author="Jonah Winters" w:date="2017-09-14T22:58:00Z">
            <w:rPr/>
          </w:rPrChange>
        </w:rPr>
        <w:t>sweet little fellow</w:t>
      </w:r>
      <w:r w:rsidR="001E78C5" w:rsidRPr="0049459F">
        <w:rPr>
          <w:sz w:val="22"/>
          <w:rPrChange w:id="31482" w:author="Jonah Winters" w:date="2017-09-14T22:58:00Z">
            <w:rPr/>
          </w:rPrChange>
        </w:rPr>
        <w:t>’</w:t>
      </w:r>
      <w:r w:rsidRPr="0049459F">
        <w:rPr>
          <w:sz w:val="22"/>
          <w:rPrChange w:id="31483" w:author="Jonah Winters" w:date="2017-09-14T22:58:00Z">
            <w:rPr/>
          </w:rPrChange>
        </w:rPr>
        <w:t>, he had by now, when she was thirteen, made a</w:t>
      </w:r>
    </w:p>
    <w:p w14:paraId="0156D43F" w14:textId="77777777" w:rsidR="00881116" w:rsidRPr="0049459F" w:rsidRDefault="007818FB" w:rsidP="00881116">
      <w:pPr>
        <w:rPr>
          <w:sz w:val="22"/>
          <w:rPrChange w:id="31484" w:author="Jonah Winters" w:date="2017-09-14T22:58:00Z">
            <w:rPr/>
          </w:rPrChange>
        </w:rPr>
      </w:pPr>
      <w:r w:rsidRPr="0049459F">
        <w:rPr>
          <w:sz w:val="22"/>
          <w:rPrChange w:id="31485" w:author="Jonah Winters" w:date="2017-09-14T22:58:00Z">
            <w:rPr/>
          </w:rPrChange>
        </w:rPr>
        <w:t>deeper impression.  As she was walking past him he kissed her on the</w:t>
      </w:r>
    </w:p>
    <w:p w14:paraId="7B192DE7" w14:textId="77777777" w:rsidR="00881116" w:rsidRPr="0049459F" w:rsidRDefault="007818FB" w:rsidP="00881116">
      <w:pPr>
        <w:rPr>
          <w:sz w:val="22"/>
          <w:rPrChange w:id="31486" w:author="Jonah Winters" w:date="2017-09-14T22:58:00Z">
            <w:rPr/>
          </w:rPrChange>
        </w:rPr>
      </w:pPr>
      <w:r w:rsidRPr="0049459F">
        <w:rPr>
          <w:sz w:val="22"/>
          <w:rPrChange w:id="31487" w:author="Jonah Winters" w:date="2017-09-14T22:58:00Z">
            <w:rPr/>
          </w:rPrChange>
        </w:rPr>
        <w:t>cheek and Florence saw it all from the next compartment, reflected in</w:t>
      </w:r>
    </w:p>
    <w:p w14:paraId="1002FFE4" w14:textId="77777777" w:rsidR="00881116" w:rsidRPr="0049459F" w:rsidRDefault="007818FB" w:rsidP="00881116">
      <w:pPr>
        <w:rPr>
          <w:sz w:val="22"/>
          <w:rPrChange w:id="31488" w:author="Jonah Winters" w:date="2017-09-14T22:58:00Z">
            <w:rPr/>
          </w:rPrChange>
        </w:rPr>
      </w:pPr>
      <w:r w:rsidRPr="0049459F">
        <w:rPr>
          <w:sz w:val="22"/>
          <w:rPrChange w:id="31489" w:author="Jonah Winters" w:date="2017-09-14T22:58:00Z">
            <w:rPr/>
          </w:rPrChange>
        </w:rPr>
        <w:t>the train window.  She was very displeased and began to interrogate</w:t>
      </w:r>
    </w:p>
    <w:p w14:paraId="5E1F8E57" w14:textId="77777777" w:rsidR="00881116" w:rsidRPr="0049459F" w:rsidRDefault="007818FB" w:rsidP="00881116">
      <w:pPr>
        <w:rPr>
          <w:sz w:val="22"/>
          <w:rPrChange w:id="31490" w:author="Jonah Winters" w:date="2017-09-14T22:58:00Z">
            <w:rPr/>
          </w:rPrChange>
        </w:rPr>
      </w:pPr>
      <w:r w:rsidRPr="0049459F">
        <w:rPr>
          <w:sz w:val="22"/>
          <w:rPrChange w:id="31491" w:author="Jonah Winters" w:date="2017-09-14T22:58:00Z">
            <w:rPr/>
          </w:rPrChange>
        </w:rPr>
        <w:t>Marzieh, who decided to go into total silence and kept this up for</w:t>
      </w:r>
    </w:p>
    <w:p w14:paraId="7BA48880" w14:textId="77777777" w:rsidR="00AD46DB" w:rsidRPr="0049459F" w:rsidRDefault="007818FB" w:rsidP="00881116">
      <w:pPr>
        <w:rPr>
          <w:sz w:val="22"/>
          <w:rPrChange w:id="31492" w:author="Jonah Winters" w:date="2017-09-14T22:58:00Z">
            <w:rPr/>
          </w:rPrChange>
        </w:rPr>
      </w:pPr>
      <w:r w:rsidRPr="0049459F">
        <w:rPr>
          <w:sz w:val="22"/>
          <w:rPrChange w:id="31493" w:author="Jonah Winters" w:date="2017-09-14T22:58:00Z">
            <w:rPr/>
          </w:rPrChange>
        </w:rPr>
        <w:t>some twenty-four hours</w:t>
      </w:r>
      <w:r w:rsidR="00AD46DB" w:rsidRPr="0049459F">
        <w:rPr>
          <w:sz w:val="22"/>
          <w:rPrChange w:id="31494" w:author="Jonah Winters" w:date="2017-09-14T22:58:00Z">
            <w:rPr/>
          </w:rPrChange>
        </w:rPr>
        <w:t>.</w:t>
      </w:r>
    </w:p>
    <w:p w14:paraId="7215A217" w14:textId="77777777" w:rsidR="00881116" w:rsidRPr="0049459F" w:rsidRDefault="007818FB" w:rsidP="00881116">
      <w:pPr>
        <w:pStyle w:val="Text"/>
        <w:rPr>
          <w:sz w:val="22"/>
          <w:rPrChange w:id="31495" w:author="Jonah Winters" w:date="2017-09-14T22:58:00Z">
            <w:rPr/>
          </w:rPrChange>
        </w:rPr>
      </w:pPr>
      <w:r w:rsidRPr="0049459F">
        <w:rPr>
          <w:sz w:val="22"/>
          <w:rPrChange w:id="31496" w:author="Jonah Winters" w:date="2017-09-14T22:58:00Z">
            <w:rPr/>
          </w:rPrChange>
        </w:rPr>
        <w:t>After Baku, they were three nights on the Caspian, sleeping fully</w:t>
      </w:r>
    </w:p>
    <w:p w14:paraId="42F8357B" w14:textId="77777777" w:rsidR="00881116" w:rsidRPr="0049459F" w:rsidRDefault="007818FB" w:rsidP="00881116">
      <w:pPr>
        <w:rPr>
          <w:sz w:val="22"/>
          <w:rPrChange w:id="31497" w:author="Jonah Winters" w:date="2017-09-14T22:58:00Z">
            <w:rPr/>
          </w:rPrChange>
        </w:rPr>
      </w:pPr>
      <w:r w:rsidRPr="0049459F">
        <w:rPr>
          <w:sz w:val="22"/>
          <w:rPrChange w:id="31498" w:author="Jonah Winters" w:date="2017-09-14T22:58:00Z">
            <w:rPr/>
          </w:rPrChange>
        </w:rPr>
        <w:t>clothed, on red velvet divans along the wall in the dining saloon,</w:t>
      </w:r>
    </w:p>
    <w:p w14:paraId="47288387" w14:textId="77777777" w:rsidR="00AD46DB" w:rsidRPr="0049459F" w:rsidRDefault="001E78C5" w:rsidP="00881116">
      <w:pPr>
        <w:rPr>
          <w:sz w:val="22"/>
          <w:rPrChange w:id="31499" w:author="Jonah Winters" w:date="2017-09-14T22:58:00Z">
            <w:rPr/>
          </w:rPrChange>
        </w:rPr>
      </w:pPr>
      <w:r w:rsidRPr="0049459F">
        <w:rPr>
          <w:sz w:val="22"/>
          <w:rPrChange w:id="3150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501" w:author="Jonah Winters" w:date="2017-09-14T22:58:00Z">
            <w:rPr/>
          </w:rPrChange>
        </w:rPr>
        <w:t>lights on, windows open and Bolsheviks everywhere about us</w:t>
      </w:r>
      <w:r w:rsidRPr="0049459F">
        <w:rPr>
          <w:sz w:val="22"/>
          <w:rPrChange w:id="3150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1503" w:author="Jonah Winters" w:date="2017-09-14T22:58:00Z">
            <w:rPr/>
          </w:rPrChange>
        </w:rPr>
        <w:t>.</w:t>
      </w:r>
    </w:p>
    <w:p w14:paraId="784AB5B2" w14:textId="77777777" w:rsidR="00881116" w:rsidRPr="0049459F" w:rsidRDefault="001E78C5" w:rsidP="00881116">
      <w:pPr>
        <w:pStyle w:val="Text"/>
        <w:rPr>
          <w:sz w:val="22"/>
          <w:rPrChange w:id="31504" w:author="Jonah Winters" w:date="2017-09-14T22:58:00Z">
            <w:rPr/>
          </w:rPrChange>
        </w:rPr>
      </w:pPr>
      <w:r w:rsidRPr="0049459F">
        <w:rPr>
          <w:sz w:val="22"/>
          <w:rPrChange w:id="3150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506" w:author="Jonah Winters" w:date="2017-09-14T22:58:00Z">
            <w:rPr/>
          </w:rPrChange>
        </w:rPr>
        <w:t xml:space="preserve">We motored from the Caspian Sea to Teheran in a </w:t>
      </w:r>
      <w:r w:rsidR="00B37EEE" w:rsidRPr="0049459F">
        <w:rPr>
          <w:sz w:val="22"/>
          <w:rPrChange w:id="31507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31508" w:author="Jonah Winters" w:date="2017-09-14T22:58:00Z">
            <w:rPr/>
          </w:rPrChange>
        </w:rPr>
        <w:t>Flivver</w:t>
      </w:r>
      <w:r w:rsidR="00B37EEE" w:rsidRPr="0049459F">
        <w:rPr>
          <w:sz w:val="22"/>
          <w:rPrChange w:id="31509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31510" w:author="Jonah Winters" w:date="2017-09-14T22:58:00Z">
            <w:rPr/>
          </w:rPrChange>
        </w:rPr>
        <w:t>,</w:t>
      </w:r>
      <w:r w:rsidRPr="0049459F">
        <w:rPr>
          <w:sz w:val="22"/>
          <w:rPrChange w:id="31511" w:author="Jonah Winters" w:date="2017-09-14T22:58:00Z">
            <w:rPr/>
          </w:rPrChange>
        </w:rPr>
        <w:t>’</w:t>
      </w:r>
    </w:p>
    <w:p w14:paraId="65295DD4" w14:textId="77777777" w:rsidR="00881116" w:rsidRPr="0049459F" w:rsidRDefault="007818FB" w:rsidP="00881116">
      <w:pPr>
        <w:rPr>
          <w:sz w:val="22"/>
          <w:rPrChange w:id="31512" w:author="Jonah Winters" w:date="2017-09-14T22:58:00Z">
            <w:rPr/>
          </w:rPrChange>
        </w:rPr>
      </w:pPr>
      <w:r w:rsidRPr="0049459F">
        <w:rPr>
          <w:sz w:val="22"/>
          <w:rPrChange w:id="31513" w:author="Jonah Winters" w:date="2017-09-14T22:58:00Z">
            <w:rPr/>
          </w:rPrChange>
        </w:rPr>
        <w:t xml:space="preserve">Florence also wrote her sister Ruby, </w:t>
      </w:r>
      <w:r w:rsidR="001E78C5" w:rsidRPr="0049459F">
        <w:rPr>
          <w:sz w:val="22"/>
          <w:rPrChange w:id="31514" w:author="Jonah Winters" w:date="2017-09-14T22:58:00Z">
            <w:rPr/>
          </w:rPrChange>
        </w:rPr>
        <w:t>‘</w:t>
      </w:r>
      <w:r w:rsidRPr="0049459F">
        <w:rPr>
          <w:sz w:val="22"/>
          <w:rPrChange w:id="31515" w:author="Jonah Winters" w:date="2017-09-14T22:58:00Z">
            <w:rPr/>
          </w:rPrChange>
        </w:rPr>
        <w:t>we three on the back seat and</w:t>
      </w:r>
    </w:p>
    <w:p w14:paraId="7F018B11" w14:textId="77777777" w:rsidR="00881116" w:rsidRPr="0049459F" w:rsidRDefault="007818FB" w:rsidP="00881116">
      <w:pPr>
        <w:rPr>
          <w:sz w:val="22"/>
          <w:rPrChange w:id="31516" w:author="Jonah Winters" w:date="2017-09-14T22:58:00Z">
            <w:rPr/>
          </w:rPrChange>
        </w:rPr>
      </w:pPr>
      <w:r w:rsidRPr="0049459F">
        <w:rPr>
          <w:sz w:val="22"/>
          <w:rPrChange w:id="31517" w:author="Jonah Winters" w:date="2017-09-14T22:58:00Z">
            <w:rPr/>
          </w:rPrChange>
        </w:rPr>
        <w:t>one secretary in front with the Persian chauffeur, while the Persian</w:t>
      </w:r>
    </w:p>
    <w:p w14:paraId="79411172" w14:textId="77777777" w:rsidR="00881116" w:rsidRPr="0049459F" w:rsidRDefault="007818FB" w:rsidP="00881116">
      <w:pPr>
        <w:rPr>
          <w:sz w:val="22"/>
          <w:rPrChange w:id="31518" w:author="Jonah Winters" w:date="2017-09-14T22:58:00Z">
            <w:rPr/>
          </w:rPrChange>
        </w:rPr>
      </w:pPr>
      <w:r w:rsidRPr="0049459F">
        <w:rPr>
          <w:sz w:val="22"/>
          <w:rPrChange w:id="31519" w:author="Jonah Winters" w:date="2017-09-14T22:58:00Z">
            <w:rPr/>
          </w:rPrChange>
        </w:rPr>
        <w:t>mechanic rode outside [on the running board of the Model T</w:t>
      </w:r>
    </w:p>
    <w:p w14:paraId="50472F6F" w14:textId="77777777" w:rsidR="005D2579" w:rsidRPr="0049459F" w:rsidRDefault="00B37EEE" w:rsidP="00881116">
      <w:pPr>
        <w:rPr>
          <w:sz w:val="22"/>
          <w:rPrChange w:id="31520" w:author="Jonah Winters" w:date="2017-09-14T22:58:00Z">
            <w:rPr/>
          </w:rPrChange>
        </w:rPr>
      </w:pPr>
      <w:r w:rsidRPr="0049459F">
        <w:rPr>
          <w:sz w:val="22"/>
          <w:rPrChange w:id="31521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31522" w:author="Jonah Winters" w:date="2017-09-14T22:58:00Z">
            <w:rPr/>
          </w:rPrChange>
        </w:rPr>
        <w:t>touring car</w:t>
      </w:r>
      <w:r w:rsidRPr="0049459F">
        <w:rPr>
          <w:sz w:val="22"/>
          <w:rPrChange w:id="31523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31524" w:author="Jonah Winters" w:date="2017-09-14T22:58:00Z">
            <w:rPr/>
          </w:rPrChange>
        </w:rPr>
        <w:t>], sitting on a tin of petrol all the way.</w:t>
      </w:r>
      <w:r w:rsidR="001E78C5" w:rsidRPr="0049459F">
        <w:rPr>
          <w:sz w:val="22"/>
          <w:rPrChange w:id="31525" w:author="Jonah Winters" w:date="2017-09-14T22:58:00Z">
            <w:rPr/>
          </w:rPrChange>
        </w:rPr>
        <w:t>’</w:t>
      </w:r>
    </w:p>
    <w:p w14:paraId="55F39A40" w14:textId="77777777" w:rsidR="00881116" w:rsidRPr="0049459F" w:rsidRDefault="007818FB" w:rsidP="00881116">
      <w:pPr>
        <w:pStyle w:val="Text"/>
        <w:rPr>
          <w:sz w:val="22"/>
          <w:rPrChange w:id="31526" w:author="Jonah Winters" w:date="2017-09-14T22:58:00Z">
            <w:rPr/>
          </w:rPrChange>
        </w:rPr>
      </w:pPr>
      <w:r w:rsidRPr="0049459F">
        <w:rPr>
          <w:sz w:val="22"/>
          <w:rPrChange w:id="31527" w:author="Jonah Winters" w:date="2017-09-14T22:58:00Z">
            <w:rPr/>
          </w:rPrChange>
        </w:rPr>
        <w:t>She wrote of mountain summits, snow fields, and the haunts of</w:t>
      </w:r>
    </w:p>
    <w:p w14:paraId="7D717CC9" w14:textId="77777777" w:rsidR="00881116" w:rsidRPr="0049459F" w:rsidRDefault="007818FB" w:rsidP="00881116">
      <w:pPr>
        <w:rPr>
          <w:sz w:val="22"/>
          <w:rPrChange w:id="31528" w:author="Jonah Winters" w:date="2017-09-14T22:58:00Z">
            <w:rPr/>
          </w:rPrChange>
        </w:rPr>
      </w:pPr>
      <w:r w:rsidRPr="0049459F">
        <w:rPr>
          <w:sz w:val="22"/>
          <w:rPrChange w:id="31529" w:author="Jonah Winters" w:date="2017-09-14T22:58:00Z">
            <w:rPr/>
          </w:rPrChange>
        </w:rPr>
        <w:t>man-eating wild beasts.  At night the family slept in caravanserais and</w:t>
      </w:r>
    </w:p>
    <w:p w14:paraId="05CD2EAC" w14:textId="77777777" w:rsidR="00881116" w:rsidRPr="0049459F" w:rsidRDefault="007818FB" w:rsidP="00881116">
      <w:pPr>
        <w:rPr>
          <w:sz w:val="22"/>
          <w:rPrChange w:id="31530" w:author="Jonah Winters" w:date="2017-09-14T22:58:00Z">
            <w:rPr/>
          </w:rPrChange>
        </w:rPr>
      </w:pPr>
      <w:r w:rsidRPr="0049459F">
        <w:rPr>
          <w:sz w:val="22"/>
          <w:rPrChange w:id="31531" w:author="Jonah Winters" w:date="2017-09-14T22:58:00Z">
            <w:rPr/>
          </w:rPrChange>
        </w:rPr>
        <w:t>Marzieh, exhausted, lying on the floor with the others, remembers</w:t>
      </w:r>
    </w:p>
    <w:p w14:paraId="2B843582" w14:textId="77777777" w:rsidR="00881116" w:rsidRPr="0049459F" w:rsidRDefault="007818FB" w:rsidP="00881116">
      <w:pPr>
        <w:rPr>
          <w:sz w:val="22"/>
          <w:rPrChange w:id="31532" w:author="Jonah Winters" w:date="2017-09-14T22:58:00Z">
            <w:rPr/>
          </w:rPrChange>
        </w:rPr>
      </w:pPr>
      <w:r w:rsidRPr="0049459F">
        <w:rPr>
          <w:sz w:val="22"/>
          <w:rPrChange w:id="31533" w:author="Jonah Winters" w:date="2017-09-14T22:58:00Z">
            <w:rPr/>
          </w:rPrChange>
        </w:rPr>
        <w:t>being grateful to the driver, because he once brought her an armload</w:t>
      </w:r>
    </w:p>
    <w:p w14:paraId="0A057879" w14:textId="77777777" w:rsidR="00AD46DB" w:rsidRPr="0049459F" w:rsidRDefault="007818FB" w:rsidP="00881116">
      <w:pPr>
        <w:rPr>
          <w:sz w:val="22"/>
          <w:rPrChange w:id="31534" w:author="Jonah Winters" w:date="2017-09-14T22:58:00Z">
            <w:rPr/>
          </w:rPrChange>
        </w:rPr>
      </w:pPr>
      <w:r w:rsidRPr="0049459F">
        <w:rPr>
          <w:sz w:val="22"/>
          <w:rPrChange w:id="31535" w:author="Jonah Winters" w:date="2017-09-14T22:58:00Z">
            <w:rPr/>
          </w:rPrChange>
        </w:rPr>
        <w:t>of inner tubes for a pillow</w:t>
      </w:r>
      <w:r w:rsidR="00AD46DB" w:rsidRPr="0049459F">
        <w:rPr>
          <w:sz w:val="22"/>
          <w:rPrChange w:id="31536" w:author="Jonah Winters" w:date="2017-09-14T22:58:00Z">
            <w:rPr/>
          </w:rPrChange>
        </w:rPr>
        <w:t>.</w:t>
      </w:r>
    </w:p>
    <w:p w14:paraId="0EEB6EEF" w14:textId="77777777" w:rsidR="00881116" w:rsidRPr="0049459F" w:rsidRDefault="007818FB" w:rsidP="00881116">
      <w:pPr>
        <w:pStyle w:val="Text"/>
        <w:rPr>
          <w:sz w:val="22"/>
          <w:rPrChange w:id="31537" w:author="Jonah Winters" w:date="2017-09-14T22:58:00Z">
            <w:rPr/>
          </w:rPrChange>
        </w:rPr>
      </w:pPr>
      <w:r w:rsidRPr="0049459F">
        <w:rPr>
          <w:sz w:val="22"/>
          <w:rPrChange w:id="31538" w:author="Jonah Winters" w:date="2017-09-14T22:58:00Z">
            <w:rPr/>
          </w:rPrChange>
        </w:rPr>
        <w:t xml:space="preserve">They spent a long sequence of dark hours when the </w:t>
      </w:r>
      <w:r w:rsidR="001E78C5" w:rsidRPr="0049459F">
        <w:rPr>
          <w:sz w:val="22"/>
          <w:rPrChange w:id="31539" w:author="Jonah Winters" w:date="2017-09-14T22:58:00Z">
            <w:rPr/>
          </w:rPrChange>
        </w:rPr>
        <w:t>‘</w:t>
      </w:r>
      <w:r w:rsidRPr="0049459F">
        <w:rPr>
          <w:sz w:val="22"/>
          <w:rPrChange w:id="31540" w:author="Jonah Winters" w:date="2017-09-14T22:58:00Z">
            <w:rPr/>
          </w:rPrChange>
        </w:rPr>
        <w:t>Flivver</w:t>
      </w:r>
      <w:r w:rsidR="001E78C5" w:rsidRPr="0049459F">
        <w:rPr>
          <w:sz w:val="22"/>
          <w:rPrChange w:id="31541" w:author="Jonah Winters" w:date="2017-09-14T22:58:00Z">
            <w:rPr/>
          </w:rPrChange>
        </w:rPr>
        <w:t>’</w:t>
      </w:r>
      <w:r w:rsidRPr="0049459F">
        <w:rPr>
          <w:sz w:val="22"/>
          <w:rPrChange w:id="31542" w:author="Jonah Winters" w:date="2017-09-14T22:58:00Z">
            <w:rPr/>
          </w:rPrChange>
        </w:rPr>
        <w:t xml:space="preserve"> broke</w:t>
      </w:r>
    </w:p>
    <w:p w14:paraId="790B8A68" w14:textId="77777777" w:rsidR="00881116" w:rsidRPr="0049459F" w:rsidRDefault="007818FB" w:rsidP="00881116">
      <w:pPr>
        <w:rPr>
          <w:sz w:val="22"/>
          <w:rPrChange w:id="31543" w:author="Jonah Winters" w:date="2017-09-14T22:58:00Z">
            <w:rPr/>
          </w:rPrChange>
        </w:rPr>
      </w:pPr>
      <w:r w:rsidRPr="0049459F">
        <w:rPr>
          <w:sz w:val="22"/>
          <w:rPrChange w:id="31544" w:author="Jonah Winters" w:date="2017-09-14T22:58:00Z">
            <w:rPr/>
          </w:rPrChange>
        </w:rPr>
        <w:t>its right rear wheel and they had no spare.  They waited, completely</w:t>
      </w:r>
    </w:p>
    <w:p w14:paraId="4AC9B1D7" w14:textId="77777777" w:rsidR="00881116" w:rsidRPr="0049459F" w:rsidRDefault="007818FB" w:rsidP="00881116">
      <w:pPr>
        <w:rPr>
          <w:sz w:val="22"/>
          <w:rPrChange w:id="31545" w:author="Jonah Winters" w:date="2017-09-14T22:58:00Z">
            <w:rPr/>
          </w:rPrChange>
        </w:rPr>
      </w:pPr>
      <w:r w:rsidRPr="0049459F">
        <w:rPr>
          <w:sz w:val="22"/>
          <w:rPrChange w:id="31546" w:author="Jonah Winters" w:date="2017-09-14T22:58:00Z">
            <w:rPr/>
          </w:rPrChange>
        </w:rPr>
        <w:t>alone in emptiness, except for a camel caravan that swung and</w:t>
      </w:r>
    </w:p>
    <w:p w14:paraId="36B85AE6" w14:textId="77777777" w:rsidR="00881116" w:rsidRPr="0049459F" w:rsidRDefault="007818FB" w:rsidP="00881116">
      <w:pPr>
        <w:rPr>
          <w:sz w:val="22"/>
          <w:rPrChange w:id="31547" w:author="Jonah Winters" w:date="2017-09-14T22:58:00Z">
            <w:rPr/>
          </w:rPrChange>
        </w:rPr>
      </w:pPr>
      <w:r w:rsidRPr="0049459F">
        <w:rPr>
          <w:sz w:val="22"/>
          <w:rPrChange w:id="31548" w:author="Jonah Winters" w:date="2017-09-14T22:58:00Z">
            <w:rPr/>
          </w:rPrChange>
        </w:rPr>
        <w:t>padded by during the night, with one of the drivers singing a</w:t>
      </w:r>
    </w:p>
    <w:p w14:paraId="59840291" w14:textId="77777777" w:rsidR="00881116" w:rsidRPr="0049459F" w:rsidRDefault="007818FB" w:rsidP="00881116">
      <w:pPr>
        <w:rPr>
          <w:sz w:val="22"/>
          <w:rPrChange w:id="31549" w:author="Jonah Winters" w:date="2017-09-14T22:58:00Z">
            <w:rPr/>
          </w:rPrChange>
        </w:rPr>
      </w:pPr>
      <w:r w:rsidRPr="0049459F">
        <w:rPr>
          <w:sz w:val="22"/>
          <w:rPrChange w:id="31550" w:author="Jonah Winters" w:date="2017-09-14T22:58:00Z">
            <w:rPr/>
          </w:rPrChange>
        </w:rPr>
        <w:t xml:space="preserve">rollicking song that Florence found </w:t>
      </w:r>
      <w:r w:rsidR="001E78C5" w:rsidRPr="0049459F">
        <w:rPr>
          <w:sz w:val="22"/>
          <w:rPrChange w:id="31551" w:author="Jonah Winters" w:date="2017-09-14T22:58:00Z">
            <w:rPr/>
          </w:rPrChange>
        </w:rPr>
        <w:t>‘</w:t>
      </w:r>
      <w:r w:rsidRPr="0049459F">
        <w:rPr>
          <w:sz w:val="22"/>
          <w:rPrChange w:id="31552" w:author="Jonah Winters" w:date="2017-09-14T22:58:00Z">
            <w:rPr/>
          </w:rPrChange>
        </w:rPr>
        <w:t>heartening</w:t>
      </w:r>
      <w:r w:rsidR="001E78C5" w:rsidRPr="0049459F">
        <w:rPr>
          <w:sz w:val="22"/>
          <w:rPrChange w:id="31553" w:author="Jonah Winters" w:date="2017-09-14T22:58:00Z">
            <w:rPr/>
          </w:rPrChange>
        </w:rPr>
        <w:t>’</w:t>
      </w:r>
      <w:r w:rsidRPr="0049459F">
        <w:rPr>
          <w:sz w:val="22"/>
          <w:rPrChange w:id="31554" w:author="Jonah Winters" w:date="2017-09-14T22:58:00Z">
            <w:rPr/>
          </w:rPrChange>
        </w:rPr>
        <w:t>.  While the chauffeur</w:t>
      </w:r>
    </w:p>
    <w:p w14:paraId="38636CC9" w14:textId="77777777" w:rsidR="00881116" w:rsidRPr="0049459F" w:rsidRDefault="007818FB" w:rsidP="00881116">
      <w:pPr>
        <w:rPr>
          <w:sz w:val="22"/>
          <w:rPrChange w:id="31555" w:author="Jonah Winters" w:date="2017-09-14T22:58:00Z">
            <w:rPr/>
          </w:rPrChange>
        </w:rPr>
      </w:pPr>
      <w:r w:rsidRPr="0049459F">
        <w:rPr>
          <w:sz w:val="22"/>
          <w:rPrChange w:id="31556" w:author="Jonah Winters" w:date="2017-09-14T22:58:00Z">
            <w:rPr/>
          </w:rPrChange>
        </w:rPr>
        <w:t>and the mechanic tinkered, the four travelers, sitting ducks, all</w:t>
      </w:r>
    </w:p>
    <w:p w14:paraId="59513B60" w14:textId="77777777" w:rsidR="00881116" w:rsidRPr="0049459F" w:rsidRDefault="007818FB" w:rsidP="00881116">
      <w:pPr>
        <w:rPr>
          <w:sz w:val="22"/>
          <w:rPrChange w:id="31557" w:author="Jonah Winters" w:date="2017-09-14T22:58:00Z">
            <w:rPr/>
          </w:rPrChange>
        </w:rPr>
      </w:pPr>
      <w:r w:rsidRPr="0049459F">
        <w:rPr>
          <w:sz w:val="22"/>
          <w:rPrChange w:id="31558" w:author="Jonah Winters" w:date="2017-09-14T22:58:00Z">
            <w:rPr/>
          </w:rPrChange>
        </w:rPr>
        <w:t>nerves and prayers, wrapped themselves in robes and tried to sleep</w:t>
      </w:r>
      <w:r w:rsidR="00AD46DB" w:rsidRPr="0049459F">
        <w:rPr>
          <w:sz w:val="22"/>
          <w:rPrChange w:id="31559" w:author="Jonah Winters" w:date="2017-09-14T22:58:00Z">
            <w:rPr/>
          </w:rPrChange>
        </w:rPr>
        <w:t>.</w:t>
      </w:r>
    </w:p>
    <w:p w14:paraId="1C5FC258" w14:textId="77777777" w:rsidR="00881116" w:rsidRPr="0049459F" w:rsidRDefault="007818FB" w:rsidP="00881116">
      <w:pPr>
        <w:rPr>
          <w:sz w:val="22"/>
          <w:rPrChange w:id="31560" w:author="Jonah Winters" w:date="2017-09-14T22:58:00Z">
            <w:rPr/>
          </w:rPrChange>
        </w:rPr>
      </w:pPr>
      <w:r w:rsidRPr="0049459F">
        <w:rPr>
          <w:sz w:val="22"/>
          <w:rPrChange w:id="31561" w:author="Jonah Winters" w:date="2017-09-14T22:58:00Z">
            <w:rPr/>
          </w:rPrChange>
        </w:rPr>
        <w:t>Eventually they made it to an inn for camel drivers and slept again,</w:t>
      </w:r>
    </w:p>
    <w:p w14:paraId="20AF7619" w14:textId="77777777" w:rsidR="00881116" w:rsidRPr="0049459F" w:rsidRDefault="007818FB" w:rsidP="00881116">
      <w:pPr>
        <w:rPr>
          <w:sz w:val="22"/>
          <w:rPrChange w:id="31562" w:author="Jonah Winters" w:date="2017-09-14T22:58:00Z">
            <w:rPr/>
          </w:rPrChange>
        </w:rPr>
      </w:pPr>
      <w:r w:rsidRPr="0049459F">
        <w:rPr>
          <w:sz w:val="22"/>
          <w:rPrChange w:id="31563" w:author="Jonah Winters" w:date="2017-09-14T22:58:00Z">
            <w:rPr/>
          </w:rPrChange>
        </w:rPr>
        <w:t>this time on a hard wooden platform amidst their luggage, the six of</w:t>
      </w:r>
    </w:p>
    <w:p w14:paraId="0652658B" w14:textId="77777777" w:rsidR="00881116" w:rsidRPr="0049459F" w:rsidRDefault="007818FB" w:rsidP="00881116">
      <w:pPr>
        <w:rPr>
          <w:sz w:val="22"/>
          <w:rPrChange w:id="31564" w:author="Jonah Winters" w:date="2017-09-14T22:58:00Z">
            <w:rPr/>
          </w:rPrChange>
        </w:rPr>
      </w:pPr>
      <w:r w:rsidRPr="0049459F">
        <w:rPr>
          <w:sz w:val="22"/>
          <w:rPrChange w:id="31565" w:author="Jonah Winters" w:date="2017-09-14T22:58:00Z">
            <w:rPr/>
          </w:rPrChange>
        </w:rPr>
        <w:t>them plus the innkeeper and a few other travelers each in his chosen</w:t>
      </w:r>
    </w:p>
    <w:p w14:paraId="220E2B69" w14:textId="77777777" w:rsidR="00AD46DB" w:rsidRPr="0049459F" w:rsidRDefault="007818FB" w:rsidP="00881116">
      <w:pPr>
        <w:rPr>
          <w:sz w:val="22"/>
          <w:rPrChange w:id="31566" w:author="Jonah Winters" w:date="2017-09-14T22:58:00Z">
            <w:rPr/>
          </w:rPrChange>
        </w:rPr>
      </w:pPr>
      <w:r w:rsidRPr="0049459F">
        <w:rPr>
          <w:sz w:val="22"/>
          <w:rPrChange w:id="31567" w:author="Jonah Winters" w:date="2017-09-14T22:58:00Z">
            <w:rPr/>
          </w:rPrChange>
        </w:rPr>
        <w:t>corner</w:t>
      </w:r>
      <w:r w:rsidR="00AD46DB" w:rsidRPr="0049459F">
        <w:rPr>
          <w:sz w:val="22"/>
          <w:rPrChange w:id="31568" w:author="Jonah Winters" w:date="2017-09-14T22:58:00Z">
            <w:rPr/>
          </w:rPrChange>
        </w:rPr>
        <w:t>.</w:t>
      </w:r>
    </w:p>
    <w:p w14:paraId="14A4318A" w14:textId="77777777" w:rsidR="00881116" w:rsidRPr="0049459F" w:rsidRDefault="00881116">
      <w:pPr>
        <w:widowControl/>
        <w:kinsoku/>
        <w:overflowPunct/>
        <w:textAlignment w:val="auto"/>
        <w:rPr>
          <w:sz w:val="22"/>
          <w:rPrChange w:id="31569" w:author="Jonah Winters" w:date="2017-09-14T22:58:00Z">
            <w:rPr/>
          </w:rPrChange>
        </w:rPr>
      </w:pPr>
      <w:r w:rsidRPr="0049459F">
        <w:rPr>
          <w:sz w:val="22"/>
          <w:rPrChange w:id="31570" w:author="Jonah Winters" w:date="2017-09-14T22:58:00Z">
            <w:rPr/>
          </w:rPrChange>
        </w:rPr>
        <w:br w:type="page"/>
      </w:r>
    </w:p>
    <w:p w14:paraId="7A0D3F2A" w14:textId="77777777" w:rsidR="00881116" w:rsidRPr="0049459F" w:rsidRDefault="007818FB" w:rsidP="00881116">
      <w:pPr>
        <w:pStyle w:val="Text"/>
        <w:rPr>
          <w:sz w:val="22"/>
          <w:rPrChange w:id="31571" w:author="Jonah Winters" w:date="2017-09-14T22:58:00Z">
            <w:rPr/>
          </w:rPrChange>
        </w:rPr>
      </w:pPr>
      <w:r w:rsidRPr="0049459F">
        <w:rPr>
          <w:sz w:val="22"/>
          <w:rPrChange w:id="31572" w:author="Jonah Winters" w:date="2017-09-14T22:58:00Z">
            <w:rPr/>
          </w:rPrChange>
        </w:rPr>
        <w:t>About an hour before they hoped to arrive at the capital the</w:t>
      </w:r>
    </w:p>
    <w:p w14:paraId="693D2BC3" w14:textId="77777777" w:rsidR="00881116" w:rsidRPr="0049459F" w:rsidRDefault="007818FB" w:rsidP="00881116">
      <w:pPr>
        <w:rPr>
          <w:sz w:val="22"/>
          <w:rPrChange w:id="31573" w:author="Jonah Winters" w:date="2017-09-14T22:58:00Z">
            <w:rPr/>
          </w:rPrChange>
        </w:rPr>
      </w:pPr>
      <w:r w:rsidRPr="0049459F">
        <w:rPr>
          <w:sz w:val="22"/>
          <w:rPrChange w:id="31574" w:author="Jonah Winters" w:date="2017-09-14T22:58:00Z">
            <w:rPr/>
          </w:rPrChange>
        </w:rPr>
        <w:t>mechanic on his running board kicked at a wolf, which came toward</w:t>
      </w:r>
    </w:p>
    <w:p w14:paraId="6AC4BB44" w14:textId="77777777" w:rsidR="00881116" w:rsidRPr="0049459F" w:rsidRDefault="007818FB" w:rsidP="00881116">
      <w:pPr>
        <w:rPr>
          <w:sz w:val="22"/>
          <w:rPrChange w:id="31575" w:author="Jonah Winters" w:date="2017-09-14T22:58:00Z">
            <w:rPr/>
          </w:rPrChange>
        </w:rPr>
      </w:pPr>
      <w:r w:rsidRPr="0049459F">
        <w:rPr>
          <w:sz w:val="22"/>
          <w:rPrChange w:id="31576" w:author="Jonah Winters" w:date="2017-09-14T22:58:00Z">
            <w:rPr/>
          </w:rPrChange>
        </w:rPr>
        <w:t>them out of the shadows.  Florence saw no others with the animal,</w:t>
      </w:r>
    </w:p>
    <w:p w14:paraId="18512155" w14:textId="77777777" w:rsidR="00881116" w:rsidRPr="0049459F" w:rsidRDefault="007818FB" w:rsidP="00881116">
      <w:pPr>
        <w:rPr>
          <w:sz w:val="22"/>
          <w:rPrChange w:id="31577" w:author="Jonah Winters" w:date="2017-09-14T22:58:00Z">
            <w:rPr/>
          </w:rPrChange>
        </w:rPr>
      </w:pPr>
      <w:r w:rsidRPr="0049459F">
        <w:rPr>
          <w:sz w:val="22"/>
          <w:rPrChange w:id="31578" w:author="Jonah Winters" w:date="2017-09-14T22:58:00Z">
            <w:rPr/>
          </w:rPrChange>
        </w:rPr>
        <w:t>only the one, but she offered a prayer that the Model T would not</w:t>
      </w:r>
    </w:p>
    <w:p w14:paraId="7B78767E" w14:textId="77777777" w:rsidR="005D2579" w:rsidRPr="0049459F" w:rsidRDefault="007818FB" w:rsidP="00FE71A5">
      <w:pPr>
        <w:rPr>
          <w:sz w:val="22"/>
          <w:rPrChange w:id="31579" w:author="Jonah Winters" w:date="2017-09-14T22:58:00Z">
            <w:rPr/>
          </w:rPrChange>
        </w:rPr>
      </w:pPr>
      <w:r w:rsidRPr="0049459F">
        <w:rPr>
          <w:sz w:val="22"/>
          <w:rPrChange w:id="31580" w:author="Jonah Winters" w:date="2017-09-14T22:58:00Z">
            <w:rPr/>
          </w:rPrChange>
        </w:rPr>
        <w:t>fail them again</w:t>
      </w:r>
      <w:r w:rsidR="00FE71A5" w:rsidRPr="0049459F">
        <w:rPr>
          <w:sz w:val="22"/>
          <w:rPrChange w:id="31581" w:author="Jonah Winters" w:date="2017-09-14T22:58:00Z">
            <w:rPr/>
          </w:rPrChange>
        </w:rPr>
        <w:t>.</w:t>
      </w:r>
    </w:p>
    <w:p w14:paraId="5766BDF4" w14:textId="77777777" w:rsidR="00881116" w:rsidRPr="0049459F" w:rsidRDefault="007818FB" w:rsidP="00881116">
      <w:pPr>
        <w:pStyle w:val="Text"/>
        <w:rPr>
          <w:sz w:val="22"/>
          <w:rPrChange w:id="31582" w:author="Jonah Winters" w:date="2017-09-14T22:58:00Z">
            <w:rPr/>
          </w:rPrChange>
        </w:rPr>
      </w:pPr>
      <w:r w:rsidRPr="0049459F">
        <w:rPr>
          <w:sz w:val="22"/>
          <w:rPrChange w:id="31583" w:author="Jonah Winters" w:date="2017-09-14T22:58:00Z">
            <w:rPr/>
          </w:rPrChange>
        </w:rPr>
        <w:t>There was an eerie look to Tehran when they finally rattled into</w:t>
      </w:r>
    </w:p>
    <w:p w14:paraId="1B920EFD" w14:textId="77777777" w:rsidR="00881116" w:rsidRPr="0049459F" w:rsidRDefault="007818FB" w:rsidP="00881116">
      <w:pPr>
        <w:rPr>
          <w:sz w:val="22"/>
          <w:rPrChange w:id="31584" w:author="Jonah Winters" w:date="2017-09-14T22:58:00Z">
            <w:rPr/>
          </w:rPrChange>
        </w:rPr>
      </w:pPr>
      <w:r w:rsidRPr="0049459F">
        <w:rPr>
          <w:sz w:val="22"/>
          <w:rPrChange w:id="31585" w:author="Jonah Winters" w:date="2017-09-14T22:58:00Z">
            <w:rPr/>
          </w:rPrChange>
        </w:rPr>
        <w:t>the city toward midnight.  Here and there along wide, black avenues</w:t>
      </w:r>
    </w:p>
    <w:p w14:paraId="4D55AF1D" w14:textId="77777777" w:rsidR="00881116" w:rsidRPr="0049459F" w:rsidRDefault="007818FB" w:rsidP="00881116">
      <w:pPr>
        <w:rPr>
          <w:sz w:val="22"/>
          <w:rPrChange w:id="31586" w:author="Jonah Winters" w:date="2017-09-14T22:58:00Z">
            <w:rPr/>
          </w:rPrChange>
        </w:rPr>
      </w:pPr>
      <w:r w:rsidRPr="0049459F">
        <w:rPr>
          <w:sz w:val="22"/>
          <w:rPrChange w:id="31587" w:author="Jonah Winters" w:date="2017-09-14T22:58:00Z">
            <w:rPr/>
          </w:rPrChange>
        </w:rPr>
        <w:t>was a small open-air grocery store with a lamp among its wares</w:t>
      </w:r>
      <w:r w:rsidR="00AD46DB" w:rsidRPr="0049459F">
        <w:rPr>
          <w:sz w:val="22"/>
          <w:rPrChange w:id="31588" w:author="Jonah Winters" w:date="2017-09-14T22:58:00Z">
            <w:rPr/>
          </w:rPrChange>
        </w:rPr>
        <w:t>.</w:t>
      </w:r>
    </w:p>
    <w:p w14:paraId="6B2BD602" w14:textId="77777777" w:rsidR="00881116" w:rsidRPr="0049459F" w:rsidRDefault="007818FB" w:rsidP="00881116">
      <w:pPr>
        <w:rPr>
          <w:sz w:val="22"/>
          <w:rPrChange w:id="31589" w:author="Jonah Winters" w:date="2017-09-14T22:58:00Z">
            <w:rPr/>
          </w:rPrChange>
        </w:rPr>
      </w:pPr>
      <w:r w:rsidRPr="0049459F">
        <w:rPr>
          <w:sz w:val="22"/>
          <w:rPrChange w:id="31590" w:author="Jonah Winters" w:date="2017-09-14T22:58:00Z">
            <w:rPr/>
          </w:rPrChange>
        </w:rPr>
        <w:t>They did not know where Khan was living but they stopped and</w:t>
      </w:r>
    </w:p>
    <w:p w14:paraId="0BBDE8D7" w14:textId="77777777" w:rsidR="00881116" w:rsidRPr="0049459F" w:rsidRDefault="007818FB" w:rsidP="00881116">
      <w:pPr>
        <w:rPr>
          <w:sz w:val="22"/>
          <w:rPrChange w:id="31591" w:author="Jonah Winters" w:date="2017-09-14T22:58:00Z">
            <w:rPr/>
          </w:rPrChange>
        </w:rPr>
      </w:pPr>
      <w:r w:rsidRPr="0049459F">
        <w:rPr>
          <w:sz w:val="22"/>
          <w:rPrChange w:id="31592" w:author="Jonah Winters" w:date="2017-09-14T22:58:00Z">
            <w:rPr/>
          </w:rPrChange>
        </w:rPr>
        <w:t>asked the first passerby they came to and he did know, and guided</w:t>
      </w:r>
    </w:p>
    <w:p w14:paraId="0F9A38FB" w14:textId="77777777" w:rsidR="00881116" w:rsidRPr="0049459F" w:rsidRDefault="007818FB" w:rsidP="00881116">
      <w:pPr>
        <w:rPr>
          <w:sz w:val="22"/>
          <w:rPrChange w:id="31593" w:author="Jonah Winters" w:date="2017-09-14T22:58:00Z">
            <w:rPr/>
          </w:rPrChange>
        </w:rPr>
      </w:pPr>
      <w:r w:rsidRPr="0049459F">
        <w:rPr>
          <w:sz w:val="22"/>
          <w:rPrChange w:id="31594" w:author="Jonah Winters" w:date="2017-09-14T22:58:00Z">
            <w:rPr/>
          </w:rPrChange>
        </w:rPr>
        <w:t xml:space="preserve">them to a handsome residence on the Du </w:t>
      </w:r>
      <w:r w:rsidRPr="0049459F">
        <w:rPr>
          <w:sz w:val="22"/>
          <w:u w:val="single"/>
          <w:rPrChange w:id="31595" w:author="Jonah Winters" w:date="2017-09-14T22:58:00Z">
            <w:rPr>
              <w:u w:val="single"/>
            </w:rPr>
          </w:rPrChange>
        </w:rPr>
        <w:t>Sh</w:t>
      </w:r>
      <w:r w:rsidR="00881116" w:rsidRPr="0049459F">
        <w:rPr>
          <w:sz w:val="22"/>
          <w:rPrChange w:id="31596" w:author="Jonah Winters" w:date="2017-09-14T22:58:00Z">
            <w:rPr/>
          </w:rPrChange>
        </w:rPr>
        <w:t>á</w:t>
      </w:r>
      <w:r w:rsidRPr="0049459F">
        <w:rPr>
          <w:sz w:val="22"/>
          <w:rPrChange w:id="31597" w:author="Jonah Winters" w:date="2017-09-14T22:58:00Z">
            <w:rPr/>
          </w:rPrChange>
        </w:rPr>
        <w:t>n-Tappih.  Marzieh was</w:t>
      </w:r>
    </w:p>
    <w:p w14:paraId="2A88A37E" w14:textId="77777777" w:rsidR="00881116" w:rsidRPr="0049459F" w:rsidRDefault="007818FB" w:rsidP="00881116">
      <w:pPr>
        <w:rPr>
          <w:sz w:val="22"/>
          <w:rPrChange w:id="31598" w:author="Jonah Winters" w:date="2017-09-14T22:58:00Z">
            <w:rPr/>
          </w:rPrChange>
        </w:rPr>
      </w:pPr>
      <w:r w:rsidRPr="0049459F">
        <w:rPr>
          <w:sz w:val="22"/>
          <w:rPrChange w:id="31599" w:author="Jonah Winters" w:date="2017-09-14T22:58:00Z">
            <w:rPr/>
          </w:rPrChange>
        </w:rPr>
        <w:t>impressed to find that, when they entered a vast city in the dark, the</w:t>
      </w:r>
    </w:p>
    <w:p w14:paraId="56F4D5FD" w14:textId="77777777" w:rsidR="00881116" w:rsidRPr="0049459F" w:rsidRDefault="007818FB" w:rsidP="00881116">
      <w:pPr>
        <w:rPr>
          <w:sz w:val="22"/>
          <w:rPrChange w:id="31600" w:author="Jonah Winters" w:date="2017-09-14T22:58:00Z">
            <w:rPr/>
          </w:rPrChange>
        </w:rPr>
      </w:pPr>
      <w:r w:rsidRPr="0049459F">
        <w:rPr>
          <w:sz w:val="22"/>
          <w:rPrChange w:id="31601" w:author="Jonah Winters" w:date="2017-09-14T22:58:00Z">
            <w:rPr/>
          </w:rPrChange>
        </w:rPr>
        <w:t>first stranger they spoke to on the street could tell them where her</w:t>
      </w:r>
    </w:p>
    <w:p w14:paraId="09C2341D" w14:textId="77777777" w:rsidR="00AD46DB" w:rsidRPr="0049459F" w:rsidRDefault="007818FB" w:rsidP="00881116">
      <w:pPr>
        <w:rPr>
          <w:sz w:val="22"/>
          <w:rPrChange w:id="31602" w:author="Jonah Winters" w:date="2017-09-14T22:58:00Z">
            <w:rPr/>
          </w:rPrChange>
        </w:rPr>
      </w:pPr>
      <w:r w:rsidRPr="0049459F">
        <w:rPr>
          <w:sz w:val="22"/>
          <w:rPrChange w:id="31603" w:author="Jonah Winters" w:date="2017-09-14T22:58:00Z">
            <w:rPr/>
          </w:rPrChange>
        </w:rPr>
        <w:t>father lived</w:t>
      </w:r>
      <w:r w:rsidR="00AD46DB" w:rsidRPr="0049459F">
        <w:rPr>
          <w:sz w:val="22"/>
          <w:rPrChange w:id="31604" w:author="Jonah Winters" w:date="2017-09-14T22:58:00Z">
            <w:rPr/>
          </w:rPrChange>
        </w:rPr>
        <w:t>.</w:t>
      </w:r>
    </w:p>
    <w:p w14:paraId="7A55F0E8" w14:textId="77777777" w:rsidR="00881116" w:rsidRPr="0049459F" w:rsidRDefault="007818FB" w:rsidP="00881116">
      <w:pPr>
        <w:pStyle w:val="Text"/>
        <w:rPr>
          <w:sz w:val="22"/>
          <w:rPrChange w:id="31605" w:author="Jonah Winters" w:date="2017-09-14T22:58:00Z">
            <w:rPr/>
          </w:rPrChange>
        </w:rPr>
      </w:pPr>
      <w:r w:rsidRPr="0049459F">
        <w:rPr>
          <w:sz w:val="22"/>
          <w:rPrChange w:id="31606" w:author="Jonah Winters" w:date="2017-09-14T22:58:00Z">
            <w:rPr/>
          </w:rPrChange>
        </w:rPr>
        <w:t>She was also happy that Khan had a present waiting for her</w:t>
      </w:r>
      <w:r w:rsidR="005D39B2" w:rsidRPr="0049459F">
        <w:rPr>
          <w:sz w:val="22"/>
          <w:rPrChange w:id="3160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1608" w:author="Jonah Winters" w:date="2017-09-14T22:58:00Z">
            <w:rPr/>
          </w:rPrChange>
        </w:rPr>
        <w:t>a</w:t>
      </w:r>
    </w:p>
    <w:p w14:paraId="4E07F336" w14:textId="77777777" w:rsidR="00881116" w:rsidRPr="0049459F" w:rsidRDefault="007818FB" w:rsidP="00881116">
      <w:pPr>
        <w:rPr>
          <w:sz w:val="22"/>
          <w:rPrChange w:id="31609" w:author="Jonah Winters" w:date="2017-09-14T22:58:00Z">
            <w:rPr/>
          </w:rPrChange>
        </w:rPr>
      </w:pPr>
      <w:r w:rsidRPr="0049459F">
        <w:rPr>
          <w:sz w:val="22"/>
          <w:rPrChange w:id="31610" w:author="Jonah Winters" w:date="2017-09-14T22:58:00Z">
            <w:rPr/>
          </w:rPrChange>
        </w:rPr>
        <w:t>palomino stallion which she rode in the garden to the horror of the</w:t>
      </w:r>
    </w:p>
    <w:p w14:paraId="220A2D12" w14:textId="77777777" w:rsidR="00AD46DB" w:rsidRPr="0049459F" w:rsidRDefault="007818FB" w:rsidP="00881116">
      <w:pPr>
        <w:rPr>
          <w:sz w:val="22"/>
          <w:rPrChange w:id="31611" w:author="Jonah Winters" w:date="2017-09-14T22:58:00Z">
            <w:rPr/>
          </w:rPrChange>
        </w:rPr>
      </w:pPr>
      <w:r w:rsidRPr="0049459F">
        <w:rPr>
          <w:sz w:val="22"/>
          <w:rPrChange w:id="31612" w:author="Jonah Winters" w:date="2017-09-14T22:58:00Z">
            <w:rPr/>
          </w:rPrChange>
        </w:rPr>
        <w:t xml:space="preserve">servants, used only to women in </w:t>
      </w:r>
      <w:r w:rsidR="00AD46DB" w:rsidRPr="0049459F">
        <w:rPr>
          <w:sz w:val="22"/>
          <w:u w:val="single"/>
          <w:rPrChange w:id="3161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614" w:author="Jonah Winters" w:date="2017-09-14T22:58:00Z">
            <w:rPr/>
          </w:rPrChange>
        </w:rPr>
        <w:t>ádur</w:t>
      </w:r>
      <w:r w:rsidRPr="0049459F">
        <w:rPr>
          <w:sz w:val="22"/>
          <w:rPrChange w:id="31615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1616" w:author="Jonah Winters" w:date="2017-09-14T22:58:00Z">
            <w:rPr/>
          </w:rPrChange>
        </w:rPr>
        <w:t>.</w:t>
      </w:r>
    </w:p>
    <w:p w14:paraId="7B6FC5D4" w14:textId="77777777" w:rsidR="00881116" w:rsidRPr="0049459F" w:rsidRDefault="007818FB" w:rsidP="00881116">
      <w:pPr>
        <w:pStyle w:val="Text"/>
        <w:rPr>
          <w:sz w:val="22"/>
          <w:rPrChange w:id="31617" w:author="Jonah Winters" w:date="2017-09-14T22:58:00Z">
            <w:rPr/>
          </w:rPrChange>
        </w:rPr>
      </w:pPr>
      <w:r w:rsidRPr="0049459F">
        <w:rPr>
          <w:sz w:val="22"/>
          <w:rPrChange w:id="31618" w:author="Jonah Winters" w:date="2017-09-14T22:58:00Z">
            <w:rPr/>
          </w:rPrChange>
        </w:rPr>
        <w:t>They had hardly reached the capital when one of the Crown Prin</w:t>
      </w:r>
      <w:r w:rsidR="00881116" w:rsidRPr="0049459F">
        <w:rPr>
          <w:sz w:val="22"/>
          <w:rPrChange w:id="31619" w:author="Jonah Winters" w:date="2017-09-14T22:58:00Z">
            <w:rPr/>
          </w:rPrChange>
        </w:rPr>
        <w:t>-</w:t>
      </w:r>
    </w:p>
    <w:p w14:paraId="0A05625C" w14:textId="77777777" w:rsidR="00881116" w:rsidRPr="0049459F" w:rsidRDefault="007818FB" w:rsidP="00881116">
      <w:pPr>
        <w:rPr>
          <w:sz w:val="22"/>
          <w:rPrChange w:id="31620" w:author="Jonah Winters" w:date="2017-09-14T22:58:00Z">
            <w:rPr/>
          </w:rPrChange>
        </w:rPr>
      </w:pPr>
      <w:r w:rsidRPr="0049459F">
        <w:rPr>
          <w:sz w:val="22"/>
          <w:rPrChange w:id="31621" w:author="Jonah Winters" w:date="2017-09-14T22:58:00Z">
            <w:rPr/>
          </w:rPrChange>
        </w:rPr>
        <w:t>cess</w:t>
      </w:r>
      <w:r w:rsidR="001E78C5" w:rsidRPr="0049459F">
        <w:rPr>
          <w:sz w:val="22"/>
          <w:rPrChange w:id="31622" w:author="Jonah Winters" w:date="2017-09-14T22:58:00Z">
            <w:rPr/>
          </w:rPrChange>
        </w:rPr>
        <w:t>’</w:t>
      </w:r>
      <w:r w:rsidRPr="0049459F">
        <w:rPr>
          <w:sz w:val="22"/>
          <w:rPrChange w:id="31623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162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1625" w:author="Jonah Winters" w:date="2017-09-14T22:58:00Z">
            <w:rPr/>
          </w:rPrChange>
        </w:rPr>
        <w:t>eunuchs came over to see if they were veiling as befitted their</w:t>
      </w:r>
    </w:p>
    <w:p w14:paraId="0B9B1F25" w14:textId="77777777" w:rsidR="00881116" w:rsidRPr="0049459F" w:rsidRDefault="007818FB" w:rsidP="00881116">
      <w:pPr>
        <w:rPr>
          <w:sz w:val="22"/>
          <w:rPrChange w:id="31626" w:author="Jonah Winters" w:date="2017-09-14T22:58:00Z">
            <w:rPr/>
          </w:rPrChange>
        </w:rPr>
      </w:pPr>
      <w:r w:rsidRPr="0049459F">
        <w:rPr>
          <w:sz w:val="22"/>
          <w:rPrChange w:id="31627" w:author="Jonah Winters" w:date="2017-09-14T22:58:00Z">
            <w:rPr/>
          </w:rPrChange>
        </w:rPr>
        <w:t xml:space="preserve">position.  Florence cheerfully told the </w:t>
      </w:r>
      <w:r w:rsidRPr="0049459F">
        <w:rPr>
          <w:sz w:val="22"/>
          <w:u w:val="single"/>
          <w:rPrChange w:id="31628" w:author="Jonah Winters" w:date="2017-09-14T22:58:00Z">
            <w:rPr>
              <w:u w:val="single"/>
            </w:rPr>
          </w:rPrChange>
        </w:rPr>
        <w:t>Kh</w:t>
      </w:r>
      <w:r w:rsidR="00881116" w:rsidRPr="0049459F">
        <w:rPr>
          <w:sz w:val="22"/>
          <w:rPrChange w:id="31629" w:author="Jonah Winters" w:date="2017-09-14T22:58:00Z">
            <w:rPr/>
          </w:rPrChange>
        </w:rPr>
        <w:t>á</w:t>
      </w:r>
      <w:r w:rsidRPr="0049459F">
        <w:rPr>
          <w:sz w:val="22"/>
          <w:rPrChange w:id="31630" w:author="Jonah Winters" w:date="2017-09-14T22:58:00Z">
            <w:rPr/>
          </w:rPrChange>
        </w:rPr>
        <w:t>jih (which besides eunuch,</w:t>
      </w:r>
    </w:p>
    <w:p w14:paraId="59067900" w14:textId="77777777" w:rsidR="00881116" w:rsidRPr="0049459F" w:rsidRDefault="007818FB" w:rsidP="00881116">
      <w:pPr>
        <w:rPr>
          <w:sz w:val="22"/>
          <w:rPrChange w:id="31631" w:author="Jonah Winters" w:date="2017-09-14T22:58:00Z">
            <w:rPr/>
          </w:rPrChange>
        </w:rPr>
      </w:pPr>
      <w:r w:rsidRPr="0049459F">
        <w:rPr>
          <w:sz w:val="22"/>
          <w:rPrChange w:id="31632" w:author="Jonah Winters" w:date="2017-09-14T22:58:00Z">
            <w:rPr/>
          </w:rPrChange>
        </w:rPr>
        <w:t>means a master, a man of distinction, a teacher) that they had had the</w:t>
      </w:r>
    </w:p>
    <w:p w14:paraId="685CD56E" w14:textId="77777777" w:rsidR="00AD46DB" w:rsidRPr="0049459F" w:rsidRDefault="00AD46DB" w:rsidP="00881116">
      <w:pPr>
        <w:rPr>
          <w:sz w:val="22"/>
          <w:rPrChange w:id="31633" w:author="Jonah Winters" w:date="2017-09-14T22:58:00Z">
            <w:rPr/>
          </w:rPrChange>
        </w:rPr>
      </w:pPr>
      <w:r w:rsidRPr="0049459F">
        <w:rPr>
          <w:sz w:val="22"/>
          <w:u w:val="single"/>
          <w:rPrChange w:id="31634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31635" w:author="Jonah Winters" w:date="2017-09-14T22:58:00Z">
            <w:rPr/>
          </w:rPrChange>
        </w:rPr>
        <w:t>ádur</w:t>
      </w:r>
      <w:r w:rsidR="007818FB" w:rsidRPr="0049459F">
        <w:rPr>
          <w:sz w:val="22"/>
          <w:rPrChange w:id="31636" w:author="Jonah Winters" w:date="2017-09-14T22:58:00Z">
            <w:rPr/>
          </w:rPrChange>
        </w:rPr>
        <w:t>s since arriving at Enzeli.  This was true enough in its way</w:t>
      </w:r>
      <w:r w:rsidRPr="0049459F">
        <w:rPr>
          <w:sz w:val="22"/>
          <w:rPrChange w:id="31637" w:author="Jonah Winters" w:date="2017-09-14T22:58:00Z">
            <w:rPr/>
          </w:rPrChange>
        </w:rPr>
        <w:t>.</w:t>
      </w:r>
    </w:p>
    <w:p w14:paraId="4C74D465" w14:textId="77777777" w:rsidR="00881116" w:rsidRPr="0049459F" w:rsidRDefault="007818FB" w:rsidP="00943AE9">
      <w:pPr>
        <w:pStyle w:val="Text"/>
        <w:rPr>
          <w:sz w:val="22"/>
          <w:rPrChange w:id="31638" w:author="Jonah Winters" w:date="2017-09-14T22:58:00Z">
            <w:rPr/>
          </w:rPrChange>
        </w:rPr>
      </w:pPr>
      <w:r w:rsidRPr="0049459F">
        <w:rPr>
          <w:sz w:val="22"/>
          <w:rPrChange w:id="31639" w:author="Jonah Winters" w:date="2017-09-14T22:58:00Z">
            <w:rPr/>
          </w:rPrChange>
        </w:rPr>
        <w:t>Just before leaving Constantinople Marzieh had chanced to read</w:t>
      </w:r>
    </w:p>
    <w:p w14:paraId="39051510" w14:textId="77777777" w:rsidR="00881116" w:rsidRPr="0049459F" w:rsidRDefault="007818FB" w:rsidP="00881116">
      <w:pPr>
        <w:rPr>
          <w:sz w:val="22"/>
          <w:rPrChange w:id="31640" w:author="Jonah Winters" w:date="2017-09-14T22:58:00Z">
            <w:rPr/>
          </w:rPrChange>
        </w:rPr>
      </w:pPr>
      <w:r w:rsidRPr="0049459F">
        <w:rPr>
          <w:sz w:val="22"/>
          <w:rPrChange w:id="31641" w:author="Jonah Winters" w:date="2017-09-14T22:58:00Z">
            <w:rPr/>
          </w:rPrChange>
        </w:rPr>
        <w:t>Loti</w:t>
      </w:r>
      <w:r w:rsidR="001E78C5" w:rsidRPr="0049459F">
        <w:rPr>
          <w:sz w:val="22"/>
          <w:rPrChange w:id="31642" w:author="Jonah Winters" w:date="2017-09-14T22:58:00Z">
            <w:rPr/>
          </w:rPrChange>
        </w:rPr>
        <w:t>’</w:t>
      </w:r>
      <w:r w:rsidRPr="0049459F">
        <w:rPr>
          <w:sz w:val="22"/>
          <w:rPrChange w:id="31643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31644" w:author="Jonah Winters" w:date="2017-09-14T22:58:00Z">
            <w:rPr>
              <w:i/>
              <w:iCs/>
            </w:rPr>
          </w:rPrChange>
        </w:rPr>
        <w:t>The Disenchanted</w:t>
      </w:r>
      <w:r w:rsidRPr="0049459F">
        <w:rPr>
          <w:sz w:val="22"/>
          <w:rPrChange w:id="31645" w:author="Jonah Winters" w:date="2017-09-14T22:58:00Z">
            <w:rPr/>
          </w:rPrChange>
        </w:rPr>
        <w:t xml:space="preserve"> about Turkish women in seclusion, and had</w:t>
      </w:r>
    </w:p>
    <w:p w14:paraId="1305CFA5" w14:textId="77777777" w:rsidR="00881116" w:rsidRPr="0049459F" w:rsidRDefault="007818FB" w:rsidP="00881116">
      <w:pPr>
        <w:rPr>
          <w:sz w:val="22"/>
          <w:rPrChange w:id="31646" w:author="Jonah Winters" w:date="2017-09-14T22:58:00Z">
            <w:rPr/>
          </w:rPrChange>
        </w:rPr>
      </w:pPr>
      <w:r w:rsidRPr="0049459F">
        <w:rPr>
          <w:sz w:val="22"/>
          <w:rPrChange w:id="31647" w:author="Jonah Winters" w:date="2017-09-14T22:58:00Z">
            <w:rPr/>
          </w:rPrChange>
        </w:rPr>
        <w:t>determined never to veil.  When, after disembarking at Enzeli, she</w:t>
      </w:r>
    </w:p>
    <w:p w14:paraId="60FBB5B2" w14:textId="77777777" w:rsidR="00881116" w:rsidRPr="0049459F" w:rsidRDefault="007818FB" w:rsidP="00881116">
      <w:pPr>
        <w:rPr>
          <w:sz w:val="22"/>
          <w:rPrChange w:id="31648" w:author="Jonah Winters" w:date="2017-09-14T22:58:00Z">
            <w:rPr/>
          </w:rPrChange>
        </w:rPr>
      </w:pPr>
      <w:r w:rsidRPr="0049459F">
        <w:rPr>
          <w:sz w:val="22"/>
          <w:rPrChange w:id="31649" w:author="Jonah Winters" w:date="2017-09-14T22:58:00Z">
            <w:rPr/>
          </w:rPrChange>
        </w:rPr>
        <w:t>found that she was supposed to veil, she ran a fever and took to her</w:t>
      </w:r>
    </w:p>
    <w:p w14:paraId="337655D1" w14:textId="77777777" w:rsidR="00881116" w:rsidRPr="0049459F" w:rsidRDefault="007818FB" w:rsidP="00881116">
      <w:pPr>
        <w:rPr>
          <w:sz w:val="22"/>
          <w:rPrChange w:id="31650" w:author="Jonah Winters" w:date="2017-09-14T22:58:00Z">
            <w:rPr/>
          </w:rPrChange>
        </w:rPr>
      </w:pPr>
      <w:r w:rsidRPr="0049459F">
        <w:rPr>
          <w:sz w:val="22"/>
          <w:rPrChange w:id="31651" w:author="Jonah Winters" w:date="2017-09-14T22:58:00Z">
            <w:rPr/>
          </w:rPrChange>
        </w:rPr>
        <w:t>bed in the B</w:t>
      </w:r>
      <w:r w:rsidR="00881116" w:rsidRPr="0049459F">
        <w:rPr>
          <w:sz w:val="22"/>
          <w:rPrChange w:id="31652" w:author="Jonah Winters" w:date="2017-09-14T22:58:00Z">
            <w:rPr/>
          </w:rPrChange>
        </w:rPr>
        <w:t>á</w:t>
      </w:r>
      <w:r w:rsidRPr="0049459F">
        <w:rPr>
          <w:sz w:val="22"/>
          <w:rPrChange w:id="31653" w:author="Jonah Winters" w:date="2017-09-14T22:58:00Z">
            <w:rPr/>
          </w:rPrChange>
        </w:rPr>
        <w:t>qiroff home, for she had been a militant feminist from</w:t>
      </w:r>
    </w:p>
    <w:p w14:paraId="5DC6F8D5" w14:textId="77777777" w:rsidR="00AD46DB" w:rsidRPr="0049459F" w:rsidRDefault="007818FB" w:rsidP="00881116">
      <w:pPr>
        <w:rPr>
          <w:sz w:val="22"/>
          <w:rPrChange w:id="31654" w:author="Jonah Winters" w:date="2017-09-14T22:58:00Z">
            <w:rPr/>
          </w:rPrChange>
        </w:rPr>
      </w:pPr>
      <w:r w:rsidRPr="0049459F">
        <w:rPr>
          <w:sz w:val="22"/>
          <w:rPrChange w:id="31655" w:author="Jonah Winters" w:date="2017-09-14T22:58:00Z">
            <w:rPr/>
          </w:rPrChange>
        </w:rPr>
        <w:t>the cradle on up</w:t>
      </w:r>
      <w:r w:rsidR="00AD46DB" w:rsidRPr="0049459F">
        <w:rPr>
          <w:sz w:val="22"/>
          <w:rPrChange w:id="31656" w:author="Jonah Winters" w:date="2017-09-14T22:58:00Z">
            <w:rPr/>
          </w:rPrChange>
        </w:rPr>
        <w:t>.</w:t>
      </w:r>
    </w:p>
    <w:p w14:paraId="3544EF47" w14:textId="77777777" w:rsidR="0004565A" w:rsidRPr="0049459F" w:rsidRDefault="007818FB" w:rsidP="0004565A">
      <w:pPr>
        <w:pStyle w:val="Text"/>
        <w:rPr>
          <w:sz w:val="22"/>
          <w:rPrChange w:id="31657" w:author="Jonah Winters" w:date="2017-09-14T22:58:00Z">
            <w:rPr/>
          </w:rPrChange>
        </w:rPr>
      </w:pPr>
      <w:r w:rsidRPr="0049459F">
        <w:rPr>
          <w:sz w:val="22"/>
          <w:rPrChange w:id="31658" w:author="Jonah Winters" w:date="2017-09-14T22:58:00Z">
            <w:rPr/>
          </w:rPrChange>
        </w:rPr>
        <w:t>Florence, writing to her sister Alice, said that the young modern</w:t>
      </w:r>
    </w:p>
    <w:p w14:paraId="309C3FD9" w14:textId="77777777" w:rsidR="0004565A" w:rsidRPr="0049459F" w:rsidRDefault="007818FB" w:rsidP="0004565A">
      <w:pPr>
        <w:rPr>
          <w:sz w:val="22"/>
          <w:rPrChange w:id="31659" w:author="Jonah Winters" w:date="2017-09-14T22:58:00Z">
            <w:rPr/>
          </w:rPrChange>
        </w:rPr>
      </w:pPr>
      <w:r w:rsidRPr="0049459F">
        <w:rPr>
          <w:sz w:val="22"/>
          <w:rPrChange w:id="31660" w:author="Jonah Winters" w:date="2017-09-14T22:58:00Z">
            <w:rPr/>
          </w:rPrChange>
        </w:rPr>
        <w:t xml:space="preserve">progressive Persians of both sexes were against the </w:t>
      </w:r>
      <w:r w:rsidR="00AD46DB" w:rsidRPr="0049459F">
        <w:rPr>
          <w:sz w:val="22"/>
          <w:u w:val="single"/>
          <w:rPrChange w:id="31661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662" w:author="Jonah Winters" w:date="2017-09-14T22:58:00Z">
            <w:rPr/>
          </w:rPrChange>
        </w:rPr>
        <w:t>ádur</w:t>
      </w:r>
      <w:r w:rsidRPr="0049459F">
        <w:rPr>
          <w:sz w:val="22"/>
          <w:rPrChange w:id="31663" w:author="Jonah Winters" w:date="2017-09-14T22:58:00Z">
            <w:rPr/>
          </w:rPrChange>
        </w:rPr>
        <w:t>.  Three</w:t>
      </w:r>
    </w:p>
    <w:p w14:paraId="754A457D" w14:textId="77777777" w:rsidR="0004565A" w:rsidRPr="0049459F" w:rsidRDefault="007818FB" w:rsidP="0004565A">
      <w:pPr>
        <w:rPr>
          <w:sz w:val="22"/>
          <w:rPrChange w:id="31664" w:author="Jonah Winters" w:date="2017-09-14T22:58:00Z">
            <w:rPr/>
          </w:rPrChange>
        </w:rPr>
      </w:pPr>
      <w:r w:rsidRPr="0049459F">
        <w:rPr>
          <w:sz w:val="22"/>
          <w:rPrChange w:id="31665" w:author="Jonah Winters" w:date="2017-09-14T22:58:00Z">
            <w:rPr/>
          </w:rPrChange>
        </w:rPr>
        <w:t xml:space="preserve">complete outfits were awaiting them at the port city but </w:t>
      </w:r>
      <w:r w:rsidR="001E78C5" w:rsidRPr="0049459F">
        <w:rPr>
          <w:sz w:val="22"/>
          <w:rPrChange w:id="31666" w:author="Jonah Winters" w:date="2017-09-14T22:58:00Z">
            <w:rPr/>
          </w:rPrChange>
        </w:rPr>
        <w:t>‘</w:t>
      </w:r>
      <w:r w:rsidRPr="0049459F">
        <w:rPr>
          <w:sz w:val="22"/>
          <w:rPrChange w:id="31667" w:author="Jonah Winters" w:date="2017-09-14T22:58:00Z">
            <w:rPr/>
          </w:rPrChange>
        </w:rPr>
        <w:t>all the</w:t>
      </w:r>
    </w:p>
    <w:p w14:paraId="3D58CE90" w14:textId="77777777" w:rsidR="0004565A" w:rsidRPr="0049459F" w:rsidRDefault="007818FB" w:rsidP="0004565A">
      <w:pPr>
        <w:rPr>
          <w:sz w:val="22"/>
          <w:rPrChange w:id="31668" w:author="Jonah Winters" w:date="2017-09-14T22:58:00Z">
            <w:rPr/>
          </w:rPrChange>
        </w:rPr>
      </w:pPr>
      <w:r w:rsidRPr="0049459F">
        <w:rPr>
          <w:sz w:val="22"/>
          <w:rPrChange w:id="31669" w:author="Jonah Winters" w:date="2017-09-14T22:58:00Z">
            <w:rPr/>
          </w:rPrChange>
        </w:rPr>
        <w:t>charming young officials</w:t>
      </w:r>
      <w:r w:rsidR="001E78C5" w:rsidRPr="0049459F">
        <w:rPr>
          <w:sz w:val="22"/>
          <w:rPrChange w:id="31670" w:author="Jonah Winters" w:date="2017-09-14T22:58:00Z">
            <w:rPr/>
          </w:rPrChange>
        </w:rPr>
        <w:t>’</w:t>
      </w:r>
      <w:r w:rsidRPr="0049459F">
        <w:rPr>
          <w:sz w:val="22"/>
          <w:rPrChange w:id="31671" w:author="Jonah Winters" w:date="2017-09-14T22:58:00Z">
            <w:rPr/>
          </w:rPrChange>
        </w:rPr>
        <w:t xml:space="preserve">, </w:t>
      </w:r>
      <w:r w:rsidR="0054598B" w:rsidRPr="0049459F">
        <w:rPr>
          <w:sz w:val="22"/>
          <w:rPrChange w:id="31672" w:author="Jonah Winters" w:date="2017-09-14T22:58:00Z">
            <w:rPr/>
          </w:rPrChange>
        </w:rPr>
        <w:t>Bahá’í</w:t>
      </w:r>
      <w:r w:rsidRPr="0049459F">
        <w:rPr>
          <w:sz w:val="22"/>
          <w:rPrChange w:id="31673" w:author="Jonah Winters" w:date="2017-09-14T22:58:00Z">
            <w:rPr/>
          </w:rPrChange>
        </w:rPr>
        <w:t xml:space="preserve"> men, and military officers, and all</w:t>
      </w:r>
    </w:p>
    <w:p w14:paraId="12F9316C" w14:textId="77777777" w:rsidR="0004565A" w:rsidRPr="0049459F" w:rsidRDefault="007818FB" w:rsidP="0004565A">
      <w:pPr>
        <w:rPr>
          <w:sz w:val="22"/>
          <w:rPrChange w:id="31674" w:author="Jonah Winters" w:date="2017-09-14T22:58:00Z">
            <w:rPr/>
          </w:rPrChange>
        </w:rPr>
      </w:pPr>
      <w:r w:rsidRPr="0049459F">
        <w:rPr>
          <w:sz w:val="22"/>
          <w:rPrChange w:id="31675" w:author="Jonah Winters" w:date="2017-09-14T22:58:00Z">
            <w:rPr/>
          </w:rPrChange>
        </w:rPr>
        <w:t xml:space="preserve">the women, </w:t>
      </w:r>
      <w:r w:rsidR="001E78C5" w:rsidRPr="0049459F">
        <w:rPr>
          <w:sz w:val="22"/>
          <w:rPrChange w:id="31676" w:author="Jonah Winters" w:date="2017-09-14T22:58:00Z">
            <w:rPr/>
          </w:rPrChange>
        </w:rPr>
        <w:t>‘</w:t>
      </w:r>
      <w:r w:rsidRPr="0049459F">
        <w:rPr>
          <w:sz w:val="22"/>
          <w:rPrChange w:id="31677" w:author="Jonah Winters" w:date="2017-09-14T22:58:00Z">
            <w:rPr/>
          </w:rPrChange>
        </w:rPr>
        <w:t xml:space="preserve">begged them not to wear the </w:t>
      </w:r>
      <w:r w:rsidR="00AD46DB" w:rsidRPr="0049459F">
        <w:rPr>
          <w:sz w:val="22"/>
          <w:u w:val="single"/>
          <w:rPrChange w:id="31678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679" w:author="Jonah Winters" w:date="2017-09-14T22:58:00Z">
            <w:rPr/>
          </w:rPrChange>
        </w:rPr>
        <w:t>ádur</w:t>
      </w:r>
      <w:r w:rsidRPr="0049459F">
        <w:rPr>
          <w:sz w:val="22"/>
          <w:rPrChange w:id="31680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31681" w:author="Jonah Winters" w:date="2017-09-14T22:58:00Z">
            <w:rPr/>
          </w:rPrChange>
        </w:rPr>
        <w:t>’</w:t>
      </w:r>
      <w:r w:rsidRPr="0049459F">
        <w:rPr>
          <w:sz w:val="22"/>
          <w:rPrChange w:id="31682" w:author="Jonah Winters" w:date="2017-09-14T22:58:00Z">
            <w:rPr/>
          </w:rPrChange>
        </w:rPr>
        <w:t>, so they hid them</w:t>
      </w:r>
    </w:p>
    <w:p w14:paraId="7CE9BE2B" w14:textId="77777777" w:rsidR="0004565A" w:rsidRPr="0049459F" w:rsidRDefault="007818FB" w:rsidP="0004565A">
      <w:pPr>
        <w:rPr>
          <w:sz w:val="22"/>
          <w:rPrChange w:id="31683" w:author="Jonah Winters" w:date="2017-09-14T22:58:00Z">
            <w:rPr/>
          </w:rPrChange>
        </w:rPr>
      </w:pPr>
      <w:r w:rsidRPr="0049459F">
        <w:rPr>
          <w:sz w:val="22"/>
          <w:rPrChange w:id="31684" w:author="Jonah Winters" w:date="2017-09-14T22:58:00Z">
            <w:rPr/>
          </w:rPrChange>
        </w:rPr>
        <w:t>under the car seats till the last stop before Tehran, where Florence</w:t>
      </w:r>
    </w:p>
    <w:p w14:paraId="2E3171D5" w14:textId="77777777" w:rsidR="0004565A" w:rsidRPr="0049459F" w:rsidRDefault="007818FB" w:rsidP="0004565A">
      <w:pPr>
        <w:rPr>
          <w:sz w:val="22"/>
          <w:rPrChange w:id="31685" w:author="Jonah Winters" w:date="2017-09-14T22:58:00Z">
            <w:rPr/>
          </w:rPrChange>
        </w:rPr>
      </w:pPr>
      <w:r w:rsidRPr="0049459F">
        <w:rPr>
          <w:sz w:val="22"/>
          <w:rPrChange w:id="31686" w:author="Jonah Winters" w:date="2017-09-14T22:58:00Z">
            <w:rPr/>
          </w:rPrChange>
        </w:rPr>
        <w:t xml:space="preserve">decided to put on an </w:t>
      </w:r>
      <w:r w:rsidR="0004565A" w:rsidRPr="0049459F">
        <w:rPr>
          <w:sz w:val="22"/>
          <w:rPrChange w:id="31687" w:author="Jonah Winters" w:date="2017-09-14T22:58:00Z">
            <w:rPr/>
          </w:rPrChange>
        </w:rPr>
        <w:t>‘</w:t>
      </w:r>
      <w:r w:rsidRPr="0049459F">
        <w:rPr>
          <w:sz w:val="22"/>
          <w:rPrChange w:id="31688" w:author="Jonah Winters" w:date="2017-09-14T22:58:00Z">
            <w:rPr/>
          </w:rPrChange>
        </w:rPr>
        <w:t>ab</w:t>
      </w:r>
      <w:r w:rsidR="0004565A" w:rsidRPr="0049459F">
        <w:rPr>
          <w:sz w:val="22"/>
          <w:rPrChange w:id="31689" w:author="Jonah Winters" w:date="2017-09-14T22:58:00Z">
            <w:rPr/>
          </w:rPrChange>
        </w:rPr>
        <w:t>á</w:t>
      </w:r>
      <w:r w:rsidRPr="0049459F">
        <w:rPr>
          <w:sz w:val="22"/>
          <w:rPrChange w:id="31690" w:author="Jonah Winters" w:date="2017-09-14T22:58:00Z">
            <w:rPr/>
          </w:rPrChange>
        </w:rPr>
        <w:t xml:space="preserve"> with a veil over her hat, and the girls</w:t>
      </w:r>
    </w:p>
    <w:p w14:paraId="39E8B5BF" w14:textId="77777777" w:rsidR="0004565A" w:rsidRPr="0049459F" w:rsidRDefault="007818FB" w:rsidP="0004565A">
      <w:pPr>
        <w:rPr>
          <w:sz w:val="22"/>
          <w:rPrChange w:id="31691" w:author="Jonah Winters" w:date="2017-09-14T22:58:00Z">
            <w:rPr/>
          </w:rPrChange>
        </w:rPr>
      </w:pPr>
      <w:r w:rsidRPr="0049459F">
        <w:rPr>
          <w:sz w:val="22"/>
          <w:rPrChange w:id="31692" w:author="Jonah Winters" w:date="2017-09-14T22:58:00Z">
            <w:rPr/>
          </w:rPrChange>
        </w:rPr>
        <w:t>reluctantly bundled up but refused to cover their faces.  In the event</w:t>
      </w:r>
    </w:p>
    <w:p w14:paraId="2F913129" w14:textId="77777777" w:rsidR="0004565A" w:rsidRPr="0049459F" w:rsidRDefault="007818FB" w:rsidP="0004565A">
      <w:pPr>
        <w:rPr>
          <w:sz w:val="22"/>
          <w:rPrChange w:id="31693" w:author="Jonah Winters" w:date="2017-09-14T22:58:00Z">
            <w:rPr/>
          </w:rPrChange>
        </w:rPr>
      </w:pPr>
      <w:r w:rsidRPr="0049459F">
        <w:rPr>
          <w:sz w:val="22"/>
          <w:rPrChange w:id="31694" w:author="Jonah Winters" w:date="2017-09-14T22:58:00Z">
            <w:rPr/>
          </w:rPrChange>
        </w:rPr>
        <w:t>they arrived by night, unheralded, their wire predictably not having</w:t>
      </w:r>
    </w:p>
    <w:p w14:paraId="7017C463" w14:textId="77777777" w:rsidR="00AD46DB" w:rsidRPr="0049459F" w:rsidRDefault="007818FB" w:rsidP="0004565A">
      <w:pPr>
        <w:rPr>
          <w:sz w:val="22"/>
          <w:rPrChange w:id="31695" w:author="Jonah Winters" w:date="2017-09-14T22:58:00Z">
            <w:rPr/>
          </w:rPrChange>
        </w:rPr>
      </w:pPr>
      <w:r w:rsidRPr="0049459F">
        <w:rPr>
          <w:sz w:val="22"/>
          <w:rPrChange w:id="31696" w:author="Jonah Winters" w:date="2017-09-14T22:58:00Z">
            <w:rPr/>
          </w:rPrChange>
        </w:rPr>
        <w:t>been received</w:t>
      </w:r>
      <w:r w:rsidR="00AD46DB" w:rsidRPr="0049459F">
        <w:rPr>
          <w:sz w:val="22"/>
          <w:rPrChange w:id="31697" w:author="Jonah Winters" w:date="2017-09-14T22:58:00Z">
            <w:rPr/>
          </w:rPrChange>
        </w:rPr>
        <w:t>.</w:t>
      </w:r>
    </w:p>
    <w:p w14:paraId="5AD609A4" w14:textId="77777777" w:rsidR="0004565A" w:rsidRPr="0049459F" w:rsidRDefault="007818FB" w:rsidP="0004565A">
      <w:pPr>
        <w:pStyle w:val="Text"/>
        <w:rPr>
          <w:sz w:val="22"/>
          <w:rPrChange w:id="31698" w:author="Jonah Winters" w:date="2017-09-14T22:58:00Z">
            <w:rPr/>
          </w:rPrChange>
        </w:rPr>
      </w:pPr>
      <w:r w:rsidRPr="0049459F">
        <w:rPr>
          <w:sz w:val="22"/>
          <w:rPrChange w:id="31699" w:author="Jonah Winters" w:date="2017-09-14T22:58:00Z">
            <w:rPr/>
          </w:rPrChange>
        </w:rPr>
        <w:t>Many of the royals, as it turned out, did not wish Florence and the</w:t>
      </w:r>
    </w:p>
    <w:p w14:paraId="603CC632" w14:textId="77777777" w:rsidR="0004565A" w:rsidRPr="0049459F" w:rsidRDefault="007818FB" w:rsidP="0004565A">
      <w:pPr>
        <w:rPr>
          <w:sz w:val="22"/>
          <w:rPrChange w:id="31700" w:author="Jonah Winters" w:date="2017-09-14T22:58:00Z">
            <w:rPr/>
          </w:rPrChange>
        </w:rPr>
      </w:pPr>
      <w:r w:rsidRPr="0049459F">
        <w:rPr>
          <w:sz w:val="22"/>
          <w:rPrChange w:id="31701" w:author="Jonah Winters" w:date="2017-09-14T22:58:00Z">
            <w:rPr/>
          </w:rPrChange>
        </w:rPr>
        <w:t xml:space="preserve">girls to submit to the </w:t>
      </w:r>
      <w:r w:rsidR="00AD46DB" w:rsidRPr="0049459F">
        <w:rPr>
          <w:sz w:val="22"/>
          <w:u w:val="single"/>
          <w:rPrChange w:id="31702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703" w:author="Jonah Winters" w:date="2017-09-14T22:58:00Z">
            <w:rPr/>
          </w:rPrChange>
        </w:rPr>
        <w:t>ádur</w:t>
      </w:r>
      <w:r w:rsidRPr="0049459F">
        <w:rPr>
          <w:sz w:val="22"/>
          <w:rPrChange w:id="31704" w:author="Jonah Winters" w:date="2017-09-14T22:58:00Z">
            <w:rPr/>
          </w:rPrChange>
        </w:rPr>
        <w:t>, except perhaps on occasion, for Persia</w:t>
      </w:r>
    </w:p>
    <w:p w14:paraId="168C6267" w14:textId="77777777" w:rsidR="0004565A" w:rsidRPr="0049459F" w:rsidRDefault="007818FB" w:rsidP="0004565A">
      <w:pPr>
        <w:rPr>
          <w:sz w:val="22"/>
          <w:rPrChange w:id="31705" w:author="Jonah Winters" w:date="2017-09-14T22:58:00Z">
            <w:rPr/>
          </w:rPrChange>
        </w:rPr>
      </w:pPr>
      <w:r w:rsidRPr="0049459F">
        <w:rPr>
          <w:sz w:val="22"/>
          <w:rPrChange w:id="31706" w:author="Jonah Winters" w:date="2017-09-14T22:58:00Z">
            <w:rPr/>
          </w:rPrChange>
        </w:rPr>
        <w:t xml:space="preserve">was yearning to be free.  </w:t>
      </w:r>
      <w:r w:rsidR="001E78C5" w:rsidRPr="0049459F">
        <w:rPr>
          <w:sz w:val="22"/>
          <w:rPrChange w:id="31707" w:author="Jonah Winters" w:date="2017-09-14T22:58:00Z">
            <w:rPr/>
          </w:rPrChange>
        </w:rPr>
        <w:t>‘</w:t>
      </w:r>
      <w:r w:rsidRPr="0049459F">
        <w:rPr>
          <w:sz w:val="22"/>
          <w:rPrChange w:id="31708" w:author="Jonah Winters" w:date="2017-09-14T22:58:00Z">
            <w:rPr/>
          </w:rPrChange>
        </w:rPr>
        <w:t>All are sick of it,</w:t>
      </w:r>
      <w:r w:rsidR="001E78C5" w:rsidRPr="0049459F">
        <w:rPr>
          <w:sz w:val="22"/>
          <w:rPrChange w:id="31709" w:author="Jonah Winters" w:date="2017-09-14T22:58:00Z">
            <w:rPr/>
          </w:rPrChange>
        </w:rPr>
        <w:t>’</w:t>
      </w:r>
      <w:r w:rsidRPr="0049459F">
        <w:rPr>
          <w:sz w:val="22"/>
          <w:rPrChange w:id="31710" w:author="Jonah Winters" w:date="2017-09-14T22:58:00Z">
            <w:rPr/>
          </w:rPrChange>
        </w:rPr>
        <w:t xml:space="preserve"> Florence wrote, hoping</w:t>
      </w:r>
    </w:p>
    <w:p w14:paraId="22A7D506" w14:textId="77777777" w:rsidR="0004565A" w:rsidRPr="0049459F" w:rsidRDefault="007818FB" w:rsidP="0004565A">
      <w:pPr>
        <w:rPr>
          <w:sz w:val="22"/>
          <w:rPrChange w:id="31711" w:author="Jonah Winters" w:date="2017-09-14T22:58:00Z">
            <w:rPr/>
          </w:rPrChange>
        </w:rPr>
      </w:pPr>
      <w:r w:rsidRPr="0049459F">
        <w:rPr>
          <w:sz w:val="22"/>
          <w:rPrChange w:id="31712" w:author="Jonah Winters" w:date="2017-09-14T22:58:00Z">
            <w:rPr/>
          </w:rPrChange>
        </w:rPr>
        <w:t xml:space="preserve">the social isolation of women from men would be modified.  </w:t>
      </w:r>
      <w:r w:rsidR="001E78C5" w:rsidRPr="0049459F">
        <w:rPr>
          <w:sz w:val="22"/>
          <w:rPrChange w:id="31713" w:author="Jonah Winters" w:date="2017-09-14T22:58:00Z">
            <w:rPr/>
          </w:rPrChange>
        </w:rPr>
        <w:t>‘</w:t>
      </w:r>
      <w:r w:rsidRPr="0049459F">
        <w:rPr>
          <w:sz w:val="22"/>
          <w:rPrChange w:id="31714" w:author="Jonah Winters" w:date="2017-09-14T22:58:00Z">
            <w:rPr/>
          </w:rPrChange>
        </w:rPr>
        <w:t>But of</w:t>
      </w:r>
    </w:p>
    <w:p w14:paraId="1BA40539" w14:textId="77777777" w:rsidR="0004565A" w:rsidRPr="0049459F" w:rsidRDefault="007818FB" w:rsidP="0004565A">
      <w:pPr>
        <w:rPr>
          <w:sz w:val="22"/>
          <w:rPrChange w:id="31715" w:author="Jonah Winters" w:date="2017-09-14T22:58:00Z">
            <w:rPr/>
          </w:rPrChange>
        </w:rPr>
      </w:pPr>
      <w:r w:rsidRPr="0049459F">
        <w:rPr>
          <w:sz w:val="22"/>
          <w:rPrChange w:id="31716" w:author="Jonah Winters" w:date="2017-09-14T22:58:00Z">
            <w:rPr/>
          </w:rPrChange>
        </w:rPr>
        <w:t>course, to palace eunuchs, the loss of the veil meant the death of their</w:t>
      </w:r>
    </w:p>
    <w:p w14:paraId="7E691E77" w14:textId="77777777" w:rsidR="005D2579" w:rsidRPr="0049459F" w:rsidRDefault="007818FB" w:rsidP="0004565A">
      <w:pPr>
        <w:rPr>
          <w:sz w:val="22"/>
          <w:rPrChange w:id="31717" w:author="Jonah Winters" w:date="2017-09-14T22:58:00Z">
            <w:rPr/>
          </w:rPrChange>
        </w:rPr>
      </w:pPr>
      <w:r w:rsidRPr="0049459F">
        <w:rPr>
          <w:sz w:val="22"/>
          <w:rPrChange w:id="31718" w:author="Jonah Winters" w:date="2017-09-14T22:58:00Z">
            <w:rPr/>
          </w:rPrChange>
        </w:rPr>
        <w:t>reason for existence.</w:t>
      </w:r>
      <w:r w:rsidR="001E78C5" w:rsidRPr="0049459F">
        <w:rPr>
          <w:sz w:val="22"/>
          <w:rPrChange w:id="31719" w:author="Jonah Winters" w:date="2017-09-14T22:58:00Z">
            <w:rPr/>
          </w:rPrChange>
        </w:rPr>
        <w:t>’</w:t>
      </w:r>
    </w:p>
    <w:p w14:paraId="21C2B55E" w14:textId="77777777" w:rsidR="0004565A" w:rsidRPr="0049459F" w:rsidRDefault="0004565A">
      <w:pPr>
        <w:widowControl/>
        <w:kinsoku/>
        <w:overflowPunct/>
        <w:textAlignment w:val="auto"/>
        <w:rPr>
          <w:sz w:val="22"/>
          <w:rPrChange w:id="31720" w:author="Jonah Winters" w:date="2017-09-14T22:58:00Z">
            <w:rPr/>
          </w:rPrChange>
        </w:rPr>
      </w:pPr>
      <w:r w:rsidRPr="0049459F">
        <w:rPr>
          <w:sz w:val="22"/>
          <w:rPrChange w:id="31721" w:author="Jonah Winters" w:date="2017-09-14T22:58:00Z">
            <w:rPr/>
          </w:rPrChange>
        </w:rPr>
        <w:br w:type="page"/>
      </w:r>
    </w:p>
    <w:p w14:paraId="45B48D9F" w14:textId="77777777" w:rsidR="0004565A" w:rsidRPr="0049459F" w:rsidRDefault="007818FB" w:rsidP="0004565A">
      <w:pPr>
        <w:pStyle w:val="Text"/>
        <w:rPr>
          <w:sz w:val="22"/>
          <w:rPrChange w:id="31722" w:author="Jonah Winters" w:date="2017-09-14T22:58:00Z">
            <w:rPr/>
          </w:rPrChange>
        </w:rPr>
      </w:pPr>
      <w:r w:rsidRPr="0049459F">
        <w:rPr>
          <w:sz w:val="22"/>
          <w:rPrChange w:id="31723" w:author="Jonah Winters" w:date="2017-09-14T22:58:00Z">
            <w:rPr/>
          </w:rPrChange>
        </w:rPr>
        <w:t xml:space="preserve">Hamideh was furious over the </w:t>
      </w:r>
      <w:r w:rsidRPr="0049459F">
        <w:rPr>
          <w:sz w:val="22"/>
          <w:u w:val="single"/>
          <w:rPrChange w:id="31724" w:author="Jonah Winters" w:date="2017-09-14T22:58:00Z">
            <w:rPr>
              <w:u w:val="single"/>
            </w:rPr>
          </w:rPrChange>
        </w:rPr>
        <w:t>Kh</w:t>
      </w:r>
      <w:r w:rsidR="0004565A" w:rsidRPr="0049459F">
        <w:rPr>
          <w:sz w:val="22"/>
          <w:rPrChange w:id="31725" w:author="Jonah Winters" w:date="2017-09-14T22:58:00Z">
            <w:rPr/>
          </w:rPrChange>
        </w:rPr>
        <w:t>á</w:t>
      </w:r>
      <w:r w:rsidRPr="0049459F">
        <w:rPr>
          <w:sz w:val="22"/>
          <w:rPrChange w:id="31726" w:author="Jonah Winters" w:date="2017-09-14T22:58:00Z">
            <w:rPr/>
          </w:rPrChange>
        </w:rPr>
        <w:t>jih</w:t>
      </w:r>
      <w:r w:rsidR="001E78C5" w:rsidRPr="0049459F">
        <w:rPr>
          <w:sz w:val="22"/>
          <w:rPrChange w:id="31727" w:author="Jonah Winters" w:date="2017-09-14T22:58:00Z">
            <w:rPr/>
          </w:rPrChange>
        </w:rPr>
        <w:t>’</w:t>
      </w:r>
      <w:r w:rsidRPr="0049459F">
        <w:rPr>
          <w:sz w:val="22"/>
          <w:rPrChange w:id="31728" w:author="Jonah Winters" w:date="2017-09-14T22:58:00Z">
            <w:rPr/>
          </w:rPrChange>
        </w:rPr>
        <w:t xml:space="preserve">s visit.  </w:t>
      </w:r>
      <w:r w:rsidR="001E78C5" w:rsidRPr="0049459F">
        <w:rPr>
          <w:sz w:val="22"/>
          <w:rPrChange w:id="31729" w:author="Jonah Winters" w:date="2017-09-14T22:58:00Z">
            <w:rPr/>
          </w:rPrChange>
        </w:rPr>
        <w:t>‘</w:t>
      </w:r>
      <w:r w:rsidRPr="0049459F">
        <w:rPr>
          <w:sz w:val="22"/>
          <w:rPrChange w:id="31730" w:author="Jonah Winters" w:date="2017-09-14T22:58:00Z">
            <w:rPr/>
          </w:rPrChange>
        </w:rPr>
        <w:t>The idea</w:t>
      </w:r>
      <w:r w:rsidR="001E78C5" w:rsidRPr="0049459F">
        <w:rPr>
          <w:sz w:val="22"/>
          <w:rPrChange w:id="31731" w:author="Jonah Winters" w:date="2017-09-14T22:58:00Z">
            <w:rPr/>
          </w:rPrChange>
        </w:rPr>
        <w:t>’</w:t>
      </w:r>
      <w:r w:rsidRPr="0049459F">
        <w:rPr>
          <w:sz w:val="22"/>
          <w:rPrChange w:id="31732" w:author="Jonah Winters" w:date="2017-09-14T22:58:00Z">
            <w:rPr/>
          </w:rPrChange>
        </w:rPr>
        <w:t>, she said,</w:t>
      </w:r>
    </w:p>
    <w:p w14:paraId="3AA9E8A0" w14:textId="77777777" w:rsidR="0004565A" w:rsidRPr="0049459F" w:rsidRDefault="001E78C5" w:rsidP="0004565A">
      <w:pPr>
        <w:rPr>
          <w:sz w:val="22"/>
          <w:rPrChange w:id="31733" w:author="Jonah Winters" w:date="2017-09-14T22:58:00Z">
            <w:rPr/>
          </w:rPrChange>
        </w:rPr>
      </w:pPr>
      <w:r w:rsidRPr="0049459F">
        <w:rPr>
          <w:sz w:val="22"/>
          <w:rPrChange w:id="317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735" w:author="Jonah Winters" w:date="2017-09-14T22:58:00Z">
            <w:rPr/>
          </w:rPrChange>
        </w:rPr>
        <w:t xml:space="preserve">that somebody who is neither a </w:t>
      </w:r>
      <w:r w:rsidR="007818FB" w:rsidRPr="0049459F">
        <w:rPr>
          <w:i/>
          <w:iCs/>
          <w:sz w:val="22"/>
          <w:rPrChange w:id="31736" w:author="Jonah Winters" w:date="2017-09-14T22:58:00Z">
            <w:rPr>
              <w:i/>
              <w:iCs/>
            </w:rPr>
          </w:rPrChange>
        </w:rPr>
        <w:t>he</w:t>
      </w:r>
      <w:r w:rsidR="007818FB" w:rsidRPr="0049459F">
        <w:rPr>
          <w:sz w:val="22"/>
          <w:rPrChange w:id="31737" w:author="Jonah Winters" w:date="2017-09-14T22:58:00Z">
            <w:rPr/>
          </w:rPrChange>
        </w:rPr>
        <w:t xml:space="preserve"> nor a </w:t>
      </w:r>
      <w:r w:rsidR="007818FB" w:rsidRPr="0049459F">
        <w:rPr>
          <w:i/>
          <w:iCs/>
          <w:sz w:val="22"/>
          <w:rPrChange w:id="31738" w:author="Jonah Winters" w:date="2017-09-14T22:58:00Z">
            <w:rPr>
              <w:i/>
              <w:iCs/>
            </w:rPr>
          </w:rPrChange>
        </w:rPr>
        <w:t>she</w:t>
      </w:r>
      <w:r w:rsidR="007818FB" w:rsidRPr="0049459F">
        <w:rPr>
          <w:sz w:val="22"/>
          <w:rPrChange w:id="31739" w:author="Jonah Winters" w:date="2017-09-14T22:58:00Z">
            <w:rPr/>
          </w:rPrChange>
        </w:rPr>
        <w:t xml:space="preserve"> but an </w:t>
      </w:r>
      <w:r w:rsidR="007818FB" w:rsidRPr="0049459F">
        <w:rPr>
          <w:i/>
          <w:iCs/>
          <w:sz w:val="22"/>
          <w:rPrChange w:id="31740" w:author="Jonah Winters" w:date="2017-09-14T22:58:00Z">
            <w:rPr>
              <w:i/>
              <w:iCs/>
            </w:rPr>
          </w:rPrChange>
        </w:rPr>
        <w:t>It</w:t>
      </w:r>
      <w:r w:rsidR="007818FB" w:rsidRPr="0049459F">
        <w:rPr>
          <w:sz w:val="22"/>
          <w:rPrChange w:id="31741" w:author="Jonah Winters" w:date="2017-09-14T22:58:00Z">
            <w:rPr/>
          </w:rPrChange>
        </w:rPr>
        <w:t xml:space="preserve"> should dare to</w:t>
      </w:r>
    </w:p>
    <w:p w14:paraId="234E1021" w14:textId="77777777" w:rsidR="0004565A" w:rsidRPr="0049459F" w:rsidRDefault="007818FB" w:rsidP="0004565A">
      <w:pPr>
        <w:rPr>
          <w:sz w:val="22"/>
          <w:rPrChange w:id="31742" w:author="Jonah Winters" w:date="2017-09-14T22:58:00Z">
            <w:rPr/>
          </w:rPrChange>
        </w:rPr>
      </w:pPr>
      <w:r w:rsidRPr="0049459F">
        <w:rPr>
          <w:sz w:val="22"/>
          <w:rPrChange w:id="31743" w:author="Jonah Winters" w:date="2017-09-14T22:58:00Z">
            <w:rPr/>
          </w:rPrChange>
        </w:rPr>
        <w:t>tell us to veil!</w:t>
      </w:r>
      <w:r w:rsidR="001E78C5" w:rsidRPr="0049459F">
        <w:rPr>
          <w:sz w:val="22"/>
          <w:rPrChange w:id="31744" w:author="Jonah Winters" w:date="2017-09-14T22:58:00Z">
            <w:rPr/>
          </w:rPrChange>
        </w:rPr>
        <w:t>’</w:t>
      </w:r>
      <w:r w:rsidRPr="0049459F">
        <w:rPr>
          <w:sz w:val="22"/>
          <w:rPrChange w:id="31745" w:author="Jonah Winters" w:date="2017-09-14T22:58:00Z">
            <w:rPr/>
          </w:rPrChange>
        </w:rPr>
        <w:t xml:space="preserve">  Whereupon she picked up a pair of shears, cut her</w:t>
      </w:r>
    </w:p>
    <w:p w14:paraId="04CD78D7" w14:textId="77777777" w:rsidR="0004565A" w:rsidRPr="0049459F" w:rsidRDefault="007818FB" w:rsidP="0004565A">
      <w:pPr>
        <w:rPr>
          <w:sz w:val="22"/>
          <w:rPrChange w:id="31746" w:author="Jonah Winters" w:date="2017-09-14T22:58:00Z">
            <w:rPr/>
          </w:rPrChange>
        </w:rPr>
      </w:pPr>
      <w:r w:rsidRPr="0049459F">
        <w:rPr>
          <w:sz w:val="22"/>
          <w:rPrChange w:id="31747" w:author="Jonah Winters" w:date="2017-09-14T22:58:00Z">
            <w:rPr/>
          </w:rPrChange>
        </w:rPr>
        <w:t xml:space="preserve">black satin </w:t>
      </w:r>
      <w:r w:rsidR="00AD46DB" w:rsidRPr="0049459F">
        <w:rPr>
          <w:sz w:val="22"/>
          <w:u w:val="single"/>
          <w:rPrChange w:id="31748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749" w:author="Jonah Winters" w:date="2017-09-14T22:58:00Z">
            <w:rPr/>
          </w:rPrChange>
        </w:rPr>
        <w:t>ádur</w:t>
      </w:r>
      <w:r w:rsidRPr="0049459F">
        <w:rPr>
          <w:sz w:val="22"/>
          <w:rPrChange w:id="31750" w:author="Jonah Winters" w:date="2017-09-14T22:58:00Z">
            <w:rPr/>
          </w:rPrChange>
        </w:rPr>
        <w:t xml:space="preserve"> into rags and threw them down the toilet</w:t>
      </w:r>
      <w:r w:rsidR="0054598B" w:rsidRPr="0049459F">
        <w:rPr>
          <w:sz w:val="22"/>
          <w:rPrChange w:id="31751" w:author="Jonah Winters" w:date="2017-09-14T22:58:00Z">
            <w:rPr/>
          </w:rPrChange>
        </w:rPr>
        <w:t>—</w:t>
      </w:r>
      <w:r w:rsidRPr="0049459F">
        <w:rPr>
          <w:sz w:val="22"/>
          <w:rPrChange w:id="31752" w:author="Jonah Winters" w:date="2017-09-14T22:58:00Z">
            <w:rPr/>
          </w:rPrChange>
        </w:rPr>
        <w:t>an</w:t>
      </w:r>
    </w:p>
    <w:p w14:paraId="59A18215" w14:textId="77777777" w:rsidR="00AD46DB" w:rsidRPr="0049459F" w:rsidRDefault="007818FB" w:rsidP="0004565A">
      <w:pPr>
        <w:rPr>
          <w:sz w:val="22"/>
          <w:rPrChange w:id="31753" w:author="Jonah Winters" w:date="2017-09-14T22:58:00Z">
            <w:rPr/>
          </w:rPrChange>
        </w:rPr>
      </w:pPr>
      <w:r w:rsidRPr="0049459F">
        <w:rPr>
          <w:sz w:val="22"/>
          <w:rPrChange w:id="31754" w:author="Jonah Winters" w:date="2017-09-14T22:58:00Z">
            <w:rPr/>
          </w:rPrChange>
        </w:rPr>
        <w:t>oblong slot apparently over China</w:t>
      </w:r>
      <w:r w:rsidR="00AD46DB" w:rsidRPr="0049459F">
        <w:rPr>
          <w:sz w:val="22"/>
          <w:rPrChange w:id="31755" w:author="Jonah Winters" w:date="2017-09-14T22:58:00Z">
            <w:rPr/>
          </w:rPrChange>
        </w:rPr>
        <w:t>.</w:t>
      </w:r>
    </w:p>
    <w:p w14:paraId="24083F64" w14:textId="77777777" w:rsidR="0004565A" w:rsidRPr="0049459F" w:rsidRDefault="0004565A" w:rsidP="0004565A">
      <w:pPr>
        <w:rPr>
          <w:sz w:val="22"/>
          <w:rPrChange w:id="31756" w:author="Jonah Winters" w:date="2017-09-14T22:58:00Z">
            <w:rPr/>
          </w:rPrChange>
        </w:rPr>
      </w:pPr>
    </w:p>
    <w:p w14:paraId="6B74980C" w14:textId="77777777" w:rsidR="0004565A" w:rsidRPr="0049459F" w:rsidRDefault="007818FB" w:rsidP="0004565A">
      <w:pPr>
        <w:pStyle w:val="Text"/>
        <w:rPr>
          <w:sz w:val="22"/>
          <w:rPrChange w:id="31757" w:author="Jonah Winters" w:date="2017-09-14T22:58:00Z">
            <w:rPr/>
          </w:rPrChange>
        </w:rPr>
      </w:pPr>
      <w:r w:rsidRPr="0049459F">
        <w:rPr>
          <w:sz w:val="22"/>
          <w:rPrChange w:id="31758" w:author="Jonah Winters" w:date="2017-09-14T22:58:00Z">
            <w:rPr/>
          </w:rPrChange>
        </w:rPr>
        <w:t>Once in Tehran, Marzieh had been disconcerted to see relatives</w:t>
      </w:r>
    </w:p>
    <w:p w14:paraId="72F9F174" w14:textId="77777777" w:rsidR="0004565A" w:rsidRPr="0049459F" w:rsidRDefault="007818FB" w:rsidP="0004565A">
      <w:pPr>
        <w:rPr>
          <w:sz w:val="22"/>
          <w:rPrChange w:id="31759" w:author="Jonah Winters" w:date="2017-09-14T22:58:00Z">
            <w:rPr/>
          </w:rPrChange>
        </w:rPr>
      </w:pPr>
      <w:r w:rsidRPr="0049459F">
        <w:rPr>
          <w:sz w:val="22"/>
          <w:rPrChange w:id="31760" w:author="Jonah Winters" w:date="2017-09-14T22:58:00Z">
            <w:rPr/>
          </w:rPrChange>
        </w:rPr>
        <w:t>avalanching into her bedroom with vigorous cries of welcome while</w:t>
      </w:r>
    </w:p>
    <w:p w14:paraId="79B0DAF6" w14:textId="77777777" w:rsidR="00AD46DB" w:rsidRPr="0049459F" w:rsidRDefault="007818FB" w:rsidP="0004565A">
      <w:pPr>
        <w:rPr>
          <w:sz w:val="22"/>
          <w:rPrChange w:id="31761" w:author="Jonah Winters" w:date="2017-09-14T22:58:00Z">
            <w:rPr/>
          </w:rPrChange>
        </w:rPr>
      </w:pPr>
      <w:r w:rsidRPr="0049459F">
        <w:rPr>
          <w:sz w:val="22"/>
          <w:rPrChange w:id="31762" w:author="Jonah Winters" w:date="2017-09-14T22:58:00Z">
            <w:rPr/>
          </w:rPrChange>
        </w:rPr>
        <w:t>she was still in bed</w:t>
      </w:r>
      <w:r w:rsidR="00AD46DB" w:rsidRPr="0049459F">
        <w:rPr>
          <w:sz w:val="22"/>
          <w:rPrChange w:id="31763" w:author="Jonah Winters" w:date="2017-09-14T22:58:00Z">
            <w:rPr/>
          </w:rPrChange>
        </w:rPr>
        <w:t>.</w:t>
      </w:r>
    </w:p>
    <w:p w14:paraId="10CCF7E5" w14:textId="77777777" w:rsidR="0004565A" w:rsidRPr="0049459F" w:rsidRDefault="007818FB" w:rsidP="0004565A">
      <w:pPr>
        <w:pStyle w:val="Text"/>
        <w:rPr>
          <w:sz w:val="22"/>
          <w:rPrChange w:id="31764" w:author="Jonah Winters" w:date="2017-09-14T22:58:00Z">
            <w:rPr/>
          </w:rPrChange>
        </w:rPr>
      </w:pPr>
      <w:r w:rsidRPr="0049459F">
        <w:rPr>
          <w:sz w:val="22"/>
          <w:rPrChange w:id="31765" w:author="Jonah Winters" w:date="2017-09-14T22:58:00Z">
            <w:rPr/>
          </w:rPrChange>
        </w:rPr>
        <w:t>Meanwhile she stayed at home, jailed</w:t>
      </w:r>
      <w:r w:rsidR="0054598B" w:rsidRPr="0049459F">
        <w:rPr>
          <w:sz w:val="22"/>
          <w:rPrChange w:id="31766" w:author="Jonah Winters" w:date="2017-09-14T22:58:00Z">
            <w:rPr/>
          </w:rPrChange>
        </w:rPr>
        <w:t>—</w:t>
      </w:r>
      <w:r w:rsidRPr="0049459F">
        <w:rPr>
          <w:sz w:val="22"/>
          <w:rPrChange w:id="31767" w:author="Jonah Winters" w:date="2017-09-14T22:58:00Z">
            <w:rPr/>
          </w:rPrChange>
        </w:rPr>
        <w:t>not entirely Khan</w:t>
      </w:r>
      <w:r w:rsidR="001E78C5" w:rsidRPr="0049459F">
        <w:rPr>
          <w:sz w:val="22"/>
          <w:rPrChange w:id="31768" w:author="Jonah Winters" w:date="2017-09-14T22:58:00Z">
            <w:rPr/>
          </w:rPrChange>
        </w:rPr>
        <w:t>’</w:t>
      </w:r>
      <w:r w:rsidRPr="0049459F">
        <w:rPr>
          <w:sz w:val="22"/>
          <w:rPrChange w:id="31769" w:author="Jonah Winters" w:date="2017-09-14T22:58:00Z">
            <w:rPr/>
          </w:rPrChange>
        </w:rPr>
        <w:t>s fault</w:t>
      </w:r>
    </w:p>
    <w:p w14:paraId="224ECEA8" w14:textId="77777777" w:rsidR="0004565A" w:rsidRPr="0049459F" w:rsidRDefault="007818FB" w:rsidP="0004565A">
      <w:pPr>
        <w:rPr>
          <w:sz w:val="22"/>
          <w:rPrChange w:id="31770" w:author="Jonah Winters" w:date="2017-09-14T22:58:00Z">
            <w:rPr/>
          </w:rPrChange>
        </w:rPr>
      </w:pPr>
      <w:r w:rsidRPr="0049459F">
        <w:rPr>
          <w:sz w:val="22"/>
          <w:rPrChange w:id="31771" w:author="Jonah Winters" w:date="2017-09-14T22:58:00Z">
            <w:rPr/>
          </w:rPrChange>
        </w:rPr>
        <w:t>since the two of them had reached an impasse about the matter of</w:t>
      </w:r>
    </w:p>
    <w:p w14:paraId="445ABAEE" w14:textId="77777777" w:rsidR="0004565A" w:rsidRPr="0049459F" w:rsidRDefault="007818FB" w:rsidP="0004565A">
      <w:pPr>
        <w:rPr>
          <w:sz w:val="22"/>
          <w:rPrChange w:id="31772" w:author="Jonah Winters" w:date="2017-09-14T22:58:00Z">
            <w:rPr/>
          </w:rPrChange>
        </w:rPr>
      </w:pPr>
      <w:r w:rsidRPr="0049459F">
        <w:rPr>
          <w:sz w:val="22"/>
          <w:rPrChange w:id="31773" w:author="Jonah Winters" w:date="2017-09-14T22:58:00Z">
            <w:rPr/>
          </w:rPrChange>
        </w:rPr>
        <w:t>Jav</w:t>
      </w:r>
      <w:r w:rsidR="0004565A" w:rsidRPr="0049459F">
        <w:rPr>
          <w:sz w:val="22"/>
          <w:rPrChange w:id="31774" w:author="Jonah Winters" w:date="2017-09-14T22:58:00Z">
            <w:rPr/>
          </w:rPrChange>
        </w:rPr>
        <w:t>á</w:t>
      </w:r>
      <w:r w:rsidRPr="0049459F">
        <w:rPr>
          <w:sz w:val="22"/>
          <w:rPrChange w:id="31775" w:author="Jonah Winters" w:date="2017-09-14T22:58:00Z">
            <w:rPr/>
          </w:rPrChange>
        </w:rPr>
        <w:t xml:space="preserve">d and she on her part was on strike against the </w:t>
      </w:r>
      <w:r w:rsidR="00AD46DB" w:rsidRPr="0049459F">
        <w:rPr>
          <w:sz w:val="22"/>
          <w:u w:val="single"/>
          <w:rPrChange w:id="31776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777" w:author="Jonah Winters" w:date="2017-09-14T22:58:00Z">
            <w:rPr/>
          </w:rPrChange>
        </w:rPr>
        <w:t>ádur</w:t>
      </w:r>
      <w:r w:rsidRPr="0049459F">
        <w:rPr>
          <w:sz w:val="22"/>
          <w:rPrChange w:id="31778" w:author="Jonah Winters" w:date="2017-09-14T22:58:00Z">
            <w:rPr/>
          </w:rPrChange>
        </w:rPr>
        <w:t>, thus</w:t>
      </w:r>
    </w:p>
    <w:p w14:paraId="67C20344" w14:textId="77777777" w:rsidR="00AD46DB" w:rsidRPr="0049459F" w:rsidRDefault="007818FB" w:rsidP="0004565A">
      <w:pPr>
        <w:rPr>
          <w:sz w:val="22"/>
          <w:rPrChange w:id="31779" w:author="Jonah Winters" w:date="2017-09-14T22:58:00Z">
            <w:rPr/>
          </w:rPrChange>
        </w:rPr>
      </w:pPr>
      <w:r w:rsidRPr="0049459F">
        <w:rPr>
          <w:sz w:val="22"/>
          <w:rPrChange w:id="31780" w:author="Jonah Winters" w:date="2017-09-14T22:58:00Z">
            <w:rPr/>
          </w:rPrChange>
        </w:rPr>
        <w:t>limiting her activities chiefly to within the walls of the compound</w:t>
      </w:r>
      <w:r w:rsidR="00AD46DB" w:rsidRPr="0049459F">
        <w:rPr>
          <w:sz w:val="22"/>
          <w:rPrChange w:id="31781" w:author="Jonah Winters" w:date="2017-09-14T22:58:00Z">
            <w:rPr/>
          </w:rPrChange>
        </w:rPr>
        <w:t>.</w:t>
      </w:r>
    </w:p>
    <w:p w14:paraId="19043A7F" w14:textId="77777777" w:rsidR="0004565A" w:rsidRPr="0049459F" w:rsidRDefault="007818FB" w:rsidP="0004565A">
      <w:pPr>
        <w:pStyle w:val="Text"/>
        <w:rPr>
          <w:sz w:val="22"/>
          <w:rPrChange w:id="31782" w:author="Jonah Winters" w:date="2017-09-14T22:58:00Z">
            <w:rPr/>
          </w:rPrChange>
        </w:rPr>
      </w:pPr>
      <w:r w:rsidRPr="0049459F">
        <w:rPr>
          <w:sz w:val="22"/>
          <w:rPrChange w:id="31783" w:author="Jonah Winters" w:date="2017-09-14T22:58:00Z">
            <w:rPr/>
          </w:rPrChange>
        </w:rPr>
        <w:t>Khan had never refused anything to Marzieh before, but he now</w:t>
      </w:r>
    </w:p>
    <w:p w14:paraId="5244D81A" w14:textId="77777777" w:rsidR="0004565A" w:rsidRPr="0049459F" w:rsidRDefault="007818FB" w:rsidP="0004565A">
      <w:pPr>
        <w:rPr>
          <w:sz w:val="22"/>
          <w:rPrChange w:id="31784" w:author="Jonah Winters" w:date="2017-09-14T22:58:00Z">
            <w:rPr/>
          </w:rPrChange>
        </w:rPr>
      </w:pPr>
      <w:r w:rsidRPr="0049459F">
        <w:rPr>
          <w:sz w:val="22"/>
          <w:rPrChange w:id="31785" w:author="Jonah Winters" w:date="2017-09-14T22:58:00Z">
            <w:rPr/>
          </w:rPrChange>
        </w:rPr>
        <w:t>refused her surprising request to marry Jav</w:t>
      </w:r>
      <w:r w:rsidR="0004565A" w:rsidRPr="0049459F">
        <w:rPr>
          <w:sz w:val="22"/>
          <w:rPrChange w:id="31786" w:author="Jonah Winters" w:date="2017-09-14T22:58:00Z">
            <w:rPr/>
          </w:rPrChange>
        </w:rPr>
        <w:t>á</w:t>
      </w:r>
      <w:r w:rsidRPr="0049459F">
        <w:rPr>
          <w:sz w:val="22"/>
          <w:rPrChange w:id="31787" w:author="Jonah Winters" w:date="2017-09-14T22:58:00Z">
            <w:rPr/>
          </w:rPrChange>
        </w:rPr>
        <w:t>d, and forbade him ever</w:t>
      </w:r>
    </w:p>
    <w:p w14:paraId="36233F9A" w14:textId="77777777" w:rsidR="0004565A" w:rsidRPr="0049459F" w:rsidRDefault="007818FB" w:rsidP="0004565A">
      <w:pPr>
        <w:rPr>
          <w:sz w:val="22"/>
          <w:rPrChange w:id="31788" w:author="Jonah Winters" w:date="2017-09-14T22:58:00Z">
            <w:rPr/>
          </w:rPrChange>
        </w:rPr>
      </w:pPr>
      <w:r w:rsidRPr="0049459F">
        <w:rPr>
          <w:sz w:val="22"/>
          <w:rPrChange w:id="31789" w:author="Jonah Winters" w:date="2017-09-14T22:58:00Z">
            <w:rPr/>
          </w:rPrChange>
        </w:rPr>
        <w:t>to come near Marzieh again.  Khan then placed his daughter under</w:t>
      </w:r>
    </w:p>
    <w:p w14:paraId="014BCED7" w14:textId="77777777" w:rsidR="0004565A" w:rsidRPr="0049459F" w:rsidRDefault="007818FB" w:rsidP="0004565A">
      <w:pPr>
        <w:rPr>
          <w:sz w:val="22"/>
          <w:rPrChange w:id="31790" w:author="Jonah Winters" w:date="2017-09-14T22:58:00Z">
            <w:rPr/>
          </w:rPrChange>
        </w:rPr>
      </w:pPr>
      <w:r w:rsidRPr="0049459F">
        <w:rPr>
          <w:sz w:val="22"/>
          <w:rPrChange w:id="31791" w:author="Jonah Winters" w:date="2017-09-14T22:58:00Z">
            <w:rPr/>
          </w:rPrChange>
        </w:rPr>
        <w:t>house arrest.  She could not understand why, since all her life</w:t>
      </w:r>
    </w:p>
    <w:p w14:paraId="544AC40E" w14:textId="77777777" w:rsidR="0004565A" w:rsidRPr="0049459F" w:rsidRDefault="007818FB" w:rsidP="0004565A">
      <w:pPr>
        <w:rPr>
          <w:sz w:val="22"/>
          <w:rPrChange w:id="31792" w:author="Jonah Winters" w:date="2017-09-14T22:58:00Z">
            <w:rPr/>
          </w:rPrChange>
        </w:rPr>
      </w:pPr>
      <w:r w:rsidRPr="0049459F">
        <w:rPr>
          <w:sz w:val="22"/>
          <w:rPrChange w:id="31793" w:author="Jonah Winters" w:date="2017-09-14T22:58:00Z">
            <w:rPr/>
          </w:rPrChange>
        </w:rPr>
        <w:t>whenever she had sat on his lap and asked for something she had</w:t>
      </w:r>
    </w:p>
    <w:p w14:paraId="53501E89" w14:textId="77777777" w:rsidR="0004565A" w:rsidRPr="0049459F" w:rsidRDefault="007818FB" w:rsidP="0004565A">
      <w:pPr>
        <w:rPr>
          <w:sz w:val="22"/>
          <w:rPrChange w:id="31794" w:author="Jonah Winters" w:date="2017-09-14T22:58:00Z">
            <w:rPr/>
          </w:rPrChange>
        </w:rPr>
      </w:pPr>
      <w:r w:rsidRPr="0049459F">
        <w:rPr>
          <w:sz w:val="22"/>
          <w:rPrChange w:id="31795" w:author="Jonah Winters" w:date="2017-09-14T22:58:00Z">
            <w:rPr/>
          </w:rPrChange>
        </w:rPr>
        <w:t>gotten it, this time Khan was adamant, against Jav</w:t>
      </w:r>
      <w:r w:rsidR="0004565A" w:rsidRPr="0049459F">
        <w:rPr>
          <w:sz w:val="22"/>
          <w:rPrChange w:id="31796" w:author="Jonah Winters" w:date="2017-09-14T22:58:00Z">
            <w:rPr/>
          </w:rPrChange>
        </w:rPr>
        <w:t>á</w:t>
      </w:r>
      <w:r w:rsidRPr="0049459F">
        <w:rPr>
          <w:sz w:val="22"/>
          <w:rPrChange w:id="31797" w:author="Jonah Winters" w:date="2017-09-14T22:58:00Z">
            <w:rPr/>
          </w:rPrChange>
        </w:rPr>
        <w:t>d.  (In those</w:t>
      </w:r>
    </w:p>
    <w:p w14:paraId="43B03DB8" w14:textId="77777777" w:rsidR="005D2579" w:rsidRPr="0049459F" w:rsidRDefault="007818FB" w:rsidP="0004565A">
      <w:pPr>
        <w:rPr>
          <w:sz w:val="22"/>
          <w:rPrChange w:id="31798" w:author="Jonah Winters" w:date="2017-09-14T22:58:00Z">
            <w:rPr/>
          </w:rPrChange>
        </w:rPr>
      </w:pPr>
      <w:r w:rsidRPr="0049459F">
        <w:rPr>
          <w:sz w:val="22"/>
          <w:rPrChange w:id="31799" w:author="Jonah Winters" w:date="2017-09-14T22:58:00Z">
            <w:rPr/>
          </w:rPrChange>
        </w:rPr>
        <w:t>innocent days, the family had never heard of Sigmund Freud.)</w:t>
      </w:r>
    </w:p>
    <w:p w14:paraId="5B3C8E6A" w14:textId="77777777" w:rsidR="0004565A" w:rsidRPr="0049459F" w:rsidRDefault="001E78C5" w:rsidP="0004565A">
      <w:pPr>
        <w:pStyle w:val="Text"/>
        <w:rPr>
          <w:sz w:val="22"/>
          <w:rPrChange w:id="31800" w:author="Jonah Winters" w:date="2017-09-14T22:58:00Z">
            <w:rPr/>
          </w:rPrChange>
        </w:rPr>
      </w:pPr>
      <w:r w:rsidRPr="0049459F">
        <w:rPr>
          <w:sz w:val="22"/>
          <w:rPrChange w:id="3180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802" w:author="Jonah Winters" w:date="2017-09-14T22:58:00Z">
            <w:rPr/>
          </w:rPrChange>
        </w:rPr>
        <w:t>But it wouldn</w:t>
      </w:r>
      <w:r w:rsidRPr="0049459F">
        <w:rPr>
          <w:sz w:val="22"/>
          <w:rPrChange w:id="3180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1804" w:author="Jonah Winters" w:date="2017-09-14T22:58:00Z">
            <w:rPr/>
          </w:rPrChange>
        </w:rPr>
        <w:t>t have to be right now,</w:t>
      </w:r>
      <w:r w:rsidRPr="0049459F">
        <w:rPr>
          <w:sz w:val="22"/>
          <w:rPrChange w:id="3180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1806" w:author="Jonah Winters" w:date="2017-09-14T22:58:00Z">
            <w:rPr/>
          </w:rPrChange>
        </w:rPr>
        <w:t xml:space="preserve"> Marzieh had assured Khan</w:t>
      </w:r>
      <w:r w:rsidR="00AD46DB" w:rsidRPr="0049459F">
        <w:rPr>
          <w:sz w:val="22"/>
          <w:rPrChange w:id="31807" w:author="Jonah Winters" w:date="2017-09-14T22:58:00Z">
            <w:rPr/>
          </w:rPrChange>
        </w:rPr>
        <w:t>.</w:t>
      </w:r>
    </w:p>
    <w:p w14:paraId="3D3058CB" w14:textId="77777777" w:rsidR="00AD46DB" w:rsidRPr="0049459F" w:rsidRDefault="007818FB" w:rsidP="0004565A">
      <w:pPr>
        <w:rPr>
          <w:sz w:val="22"/>
          <w:rPrChange w:id="31808" w:author="Jonah Winters" w:date="2017-09-14T22:58:00Z">
            <w:rPr/>
          </w:rPrChange>
        </w:rPr>
      </w:pPr>
      <w:r w:rsidRPr="0049459F">
        <w:rPr>
          <w:sz w:val="22"/>
          <w:rPrChange w:id="31809" w:author="Jonah Winters" w:date="2017-09-14T22:58:00Z">
            <w:rPr/>
          </w:rPrChange>
        </w:rPr>
        <w:t>She had just turned fourteen</w:t>
      </w:r>
      <w:r w:rsidR="00AD46DB" w:rsidRPr="0049459F">
        <w:rPr>
          <w:sz w:val="22"/>
          <w:rPrChange w:id="31810" w:author="Jonah Winters" w:date="2017-09-14T22:58:00Z">
            <w:rPr/>
          </w:rPrChange>
        </w:rPr>
        <w:t>.</w:t>
      </w:r>
    </w:p>
    <w:p w14:paraId="02CB26E3" w14:textId="77777777" w:rsidR="0004565A" w:rsidRPr="0049459F" w:rsidRDefault="007818FB" w:rsidP="0004565A">
      <w:pPr>
        <w:pStyle w:val="Text"/>
        <w:rPr>
          <w:sz w:val="22"/>
          <w:rPrChange w:id="31811" w:author="Jonah Winters" w:date="2017-09-14T22:58:00Z">
            <w:rPr/>
          </w:rPrChange>
        </w:rPr>
      </w:pPr>
      <w:r w:rsidRPr="0049459F">
        <w:rPr>
          <w:sz w:val="22"/>
          <w:rPrChange w:id="31812" w:author="Jonah Winters" w:date="2017-09-14T22:58:00Z">
            <w:rPr/>
          </w:rPrChange>
        </w:rPr>
        <w:t>Jav</w:t>
      </w:r>
      <w:r w:rsidR="0004565A" w:rsidRPr="0049459F">
        <w:rPr>
          <w:sz w:val="22"/>
          <w:rPrChange w:id="31813" w:author="Jonah Winters" w:date="2017-09-14T22:58:00Z">
            <w:rPr/>
          </w:rPrChange>
        </w:rPr>
        <w:t>á</w:t>
      </w:r>
      <w:r w:rsidRPr="0049459F">
        <w:rPr>
          <w:sz w:val="22"/>
          <w:rPrChange w:id="31814" w:author="Jonah Winters" w:date="2017-09-14T22:58:00Z">
            <w:rPr/>
          </w:rPrChange>
        </w:rPr>
        <w:t>d</w:t>
      </w:r>
      <w:r w:rsidR="001E78C5" w:rsidRPr="0049459F">
        <w:rPr>
          <w:sz w:val="22"/>
          <w:rPrChange w:id="31815" w:author="Jonah Winters" w:date="2017-09-14T22:58:00Z">
            <w:rPr/>
          </w:rPrChange>
        </w:rPr>
        <w:t>’</w:t>
      </w:r>
      <w:r w:rsidRPr="0049459F">
        <w:rPr>
          <w:sz w:val="22"/>
          <w:rPrChange w:id="31816" w:author="Jonah Winters" w:date="2017-09-14T22:58:00Z">
            <w:rPr/>
          </w:rPrChange>
        </w:rPr>
        <w:t>s mother had sent over, balanced on the heads of attendants,</w:t>
      </w:r>
    </w:p>
    <w:p w14:paraId="469F7C5A" w14:textId="77777777" w:rsidR="0004565A" w:rsidRPr="0049459F" w:rsidRDefault="007818FB" w:rsidP="0004565A">
      <w:pPr>
        <w:rPr>
          <w:sz w:val="22"/>
          <w:rPrChange w:id="31817" w:author="Jonah Winters" w:date="2017-09-14T22:58:00Z">
            <w:rPr/>
          </w:rPrChange>
        </w:rPr>
      </w:pPr>
      <w:r w:rsidRPr="0049459F">
        <w:rPr>
          <w:sz w:val="22"/>
          <w:rPrChange w:id="31818" w:author="Jonah Winters" w:date="2017-09-14T22:58:00Z">
            <w:rPr/>
          </w:rPrChange>
        </w:rPr>
        <w:t>elaborate trays of sweets that are a fianc</w:t>
      </w:r>
      <w:r w:rsidR="0004565A" w:rsidRPr="0049459F">
        <w:rPr>
          <w:sz w:val="22"/>
          <w:rPrChange w:id="31819" w:author="Jonah Winters" w:date="2017-09-14T22:58:00Z">
            <w:rPr/>
          </w:rPrChange>
        </w:rPr>
        <w:t>é</w:t>
      </w:r>
      <w:r w:rsidR="001E78C5" w:rsidRPr="0049459F">
        <w:rPr>
          <w:sz w:val="22"/>
          <w:rPrChange w:id="31820" w:author="Jonah Winters" w:date="2017-09-14T22:58:00Z">
            <w:rPr/>
          </w:rPrChange>
        </w:rPr>
        <w:t>’</w:t>
      </w:r>
      <w:r w:rsidRPr="0049459F">
        <w:rPr>
          <w:sz w:val="22"/>
          <w:rPrChange w:id="31821" w:author="Jonah Winters" w:date="2017-09-14T22:58:00Z">
            <w:rPr/>
          </w:rPrChange>
        </w:rPr>
        <w:t>s gift to his intended</w:t>
      </w:r>
      <w:r w:rsidR="00AD46DB" w:rsidRPr="0049459F">
        <w:rPr>
          <w:sz w:val="22"/>
          <w:rPrChange w:id="31822" w:author="Jonah Winters" w:date="2017-09-14T22:58:00Z">
            <w:rPr/>
          </w:rPrChange>
        </w:rPr>
        <w:t>.</w:t>
      </w:r>
    </w:p>
    <w:p w14:paraId="6F7250C7" w14:textId="77777777" w:rsidR="0004565A" w:rsidRPr="0049459F" w:rsidRDefault="007818FB" w:rsidP="0004565A">
      <w:pPr>
        <w:rPr>
          <w:sz w:val="22"/>
          <w:rPrChange w:id="31823" w:author="Jonah Winters" w:date="2017-09-14T22:58:00Z">
            <w:rPr/>
          </w:rPrChange>
        </w:rPr>
      </w:pPr>
      <w:r w:rsidRPr="0049459F">
        <w:rPr>
          <w:sz w:val="22"/>
          <w:rPrChange w:id="31824" w:author="Jonah Winters" w:date="2017-09-14T22:58:00Z">
            <w:rPr/>
          </w:rPrChange>
        </w:rPr>
        <w:t>Florence, however, did not acknowledge the courtesy.  (A number of</w:t>
      </w:r>
    </w:p>
    <w:p w14:paraId="0F91C919" w14:textId="77777777" w:rsidR="0004565A" w:rsidRPr="0049459F" w:rsidRDefault="007818FB" w:rsidP="0004565A">
      <w:pPr>
        <w:rPr>
          <w:sz w:val="22"/>
          <w:rPrChange w:id="31825" w:author="Jonah Winters" w:date="2017-09-14T22:58:00Z">
            <w:rPr/>
          </w:rPrChange>
        </w:rPr>
      </w:pPr>
      <w:r w:rsidRPr="0049459F">
        <w:rPr>
          <w:sz w:val="22"/>
          <w:rPrChange w:id="31826" w:author="Jonah Winters" w:date="2017-09-14T22:58:00Z">
            <w:rPr/>
          </w:rPrChange>
        </w:rPr>
        <w:t>families eventually turned against the Khans as their overtures were</w:t>
      </w:r>
    </w:p>
    <w:p w14:paraId="66DC7FA6" w14:textId="77777777" w:rsidR="005D2579" w:rsidRPr="0049459F" w:rsidRDefault="007818FB" w:rsidP="0004565A">
      <w:pPr>
        <w:rPr>
          <w:sz w:val="22"/>
          <w:rPrChange w:id="31827" w:author="Jonah Winters" w:date="2017-09-14T22:58:00Z">
            <w:rPr/>
          </w:rPrChange>
        </w:rPr>
      </w:pPr>
      <w:r w:rsidRPr="0049459F">
        <w:rPr>
          <w:sz w:val="22"/>
          <w:rPrChange w:id="31828" w:author="Jonah Winters" w:date="2017-09-14T22:58:00Z">
            <w:rPr/>
          </w:rPrChange>
        </w:rPr>
        <w:t>discouraged.  About this, nothing could be done.)</w:t>
      </w:r>
    </w:p>
    <w:p w14:paraId="3419ECA8" w14:textId="77777777" w:rsidR="0004565A" w:rsidRPr="0049459F" w:rsidRDefault="001E78C5" w:rsidP="0004565A">
      <w:pPr>
        <w:pStyle w:val="Text"/>
        <w:rPr>
          <w:sz w:val="22"/>
          <w:rPrChange w:id="31829" w:author="Jonah Winters" w:date="2017-09-14T22:58:00Z">
            <w:rPr/>
          </w:rPrChange>
        </w:rPr>
      </w:pPr>
      <w:r w:rsidRPr="0049459F">
        <w:rPr>
          <w:sz w:val="22"/>
          <w:rPrChange w:id="318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831" w:author="Jonah Winters" w:date="2017-09-14T22:58:00Z">
            <w:rPr/>
          </w:rPrChange>
        </w:rPr>
        <w:t>Please keep it confidential,</w:t>
      </w:r>
      <w:r w:rsidRPr="0049459F">
        <w:rPr>
          <w:sz w:val="22"/>
          <w:rPrChange w:id="318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1833" w:author="Jonah Winters" w:date="2017-09-14T22:58:00Z">
            <w:rPr/>
          </w:rPrChange>
        </w:rPr>
        <w:t xml:space="preserve"> Florence wrote Alice, </w:t>
      </w:r>
      <w:r w:rsidRPr="0049459F">
        <w:rPr>
          <w:sz w:val="22"/>
          <w:rPrChange w:id="318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835" w:author="Jonah Winters" w:date="2017-09-14T22:58:00Z">
            <w:rPr/>
          </w:rPrChange>
        </w:rPr>
        <w:t>but the first</w:t>
      </w:r>
    </w:p>
    <w:p w14:paraId="6198AB57" w14:textId="77777777" w:rsidR="0004565A" w:rsidRPr="0049459F" w:rsidRDefault="007818FB" w:rsidP="0004565A">
      <w:pPr>
        <w:rPr>
          <w:sz w:val="22"/>
          <w:rPrChange w:id="31836" w:author="Jonah Winters" w:date="2017-09-14T22:58:00Z">
            <w:rPr/>
          </w:rPrChange>
        </w:rPr>
      </w:pPr>
      <w:r w:rsidRPr="0049459F">
        <w:rPr>
          <w:sz w:val="22"/>
          <w:rPrChange w:id="31837" w:author="Jonah Winters" w:date="2017-09-14T22:58:00Z">
            <w:rPr/>
          </w:rPrChange>
        </w:rPr>
        <w:t>young man to desire to marry Marzieh since our arrival, has already</w:t>
      </w:r>
    </w:p>
    <w:p w14:paraId="38F21F4B" w14:textId="77777777" w:rsidR="0004565A" w:rsidRPr="0049459F" w:rsidRDefault="007818FB" w:rsidP="0004565A">
      <w:pPr>
        <w:rPr>
          <w:sz w:val="22"/>
          <w:rPrChange w:id="31838" w:author="Jonah Winters" w:date="2017-09-14T22:58:00Z">
            <w:rPr/>
          </w:rPrChange>
        </w:rPr>
      </w:pPr>
      <w:r w:rsidRPr="0049459F">
        <w:rPr>
          <w:sz w:val="22"/>
          <w:rPrChange w:id="31839" w:author="Jonah Winters" w:date="2017-09-14T22:58:00Z">
            <w:rPr/>
          </w:rPrChange>
        </w:rPr>
        <w:t>had to be denied the house.  I feel sorry things are beginning so early</w:t>
      </w:r>
    </w:p>
    <w:p w14:paraId="3BA74F4C" w14:textId="77777777" w:rsidR="005D2579" w:rsidRPr="0049459F" w:rsidRDefault="005D2579" w:rsidP="0004565A">
      <w:pPr>
        <w:rPr>
          <w:sz w:val="22"/>
          <w:rPrChange w:id="31840" w:author="Jonah Winters" w:date="2017-09-14T22:58:00Z">
            <w:rPr/>
          </w:rPrChange>
        </w:rPr>
      </w:pPr>
      <w:r w:rsidRPr="0049459F">
        <w:rPr>
          <w:sz w:val="22"/>
          <w:rPrChange w:id="31841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31842" w:author="Jonah Winters" w:date="2017-09-14T22:58:00Z">
            <w:rPr/>
          </w:rPrChange>
        </w:rPr>
        <w:t xml:space="preserve"> but also she is deeply interested in study.</w:t>
      </w:r>
      <w:r w:rsidR="001E78C5" w:rsidRPr="0049459F">
        <w:rPr>
          <w:sz w:val="22"/>
          <w:rPrChange w:id="31843" w:author="Jonah Winters" w:date="2017-09-14T22:58:00Z">
            <w:rPr/>
          </w:rPrChange>
        </w:rPr>
        <w:t>’</w:t>
      </w:r>
    </w:p>
    <w:p w14:paraId="1C99E24A" w14:textId="77777777" w:rsidR="0004565A" w:rsidRPr="0049459F" w:rsidRDefault="007818FB" w:rsidP="0004565A">
      <w:pPr>
        <w:pStyle w:val="Text"/>
        <w:rPr>
          <w:sz w:val="22"/>
          <w:rPrChange w:id="31844" w:author="Jonah Winters" w:date="2017-09-14T22:58:00Z">
            <w:rPr/>
          </w:rPrChange>
        </w:rPr>
      </w:pPr>
      <w:r w:rsidRPr="0049459F">
        <w:rPr>
          <w:sz w:val="22"/>
          <w:rPrChange w:id="31845" w:author="Jonah Winters" w:date="2017-09-14T22:58:00Z">
            <w:rPr/>
          </w:rPrChange>
        </w:rPr>
        <w:t>Florence did not add the indignant statement made by Khan after</w:t>
      </w:r>
    </w:p>
    <w:p w14:paraId="568AF5E4" w14:textId="77777777" w:rsidR="0004565A" w:rsidRPr="0049459F" w:rsidRDefault="007818FB" w:rsidP="0004565A">
      <w:pPr>
        <w:rPr>
          <w:sz w:val="22"/>
          <w:rPrChange w:id="31846" w:author="Jonah Winters" w:date="2017-09-14T22:58:00Z">
            <w:rPr/>
          </w:rPrChange>
        </w:rPr>
      </w:pPr>
      <w:r w:rsidRPr="0049459F">
        <w:rPr>
          <w:sz w:val="22"/>
          <w:rPrChange w:id="31847" w:author="Jonah Winters" w:date="2017-09-14T22:58:00Z">
            <w:rPr/>
          </w:rPrChange>
        </w:rPr>
        <w:t>he had expelled Jav</w:t>
      </w:r>
      <w:r w:rsidR="0004565A" w:rsidRPr="0049459F">
        <w:rPr>
          <w:sz w:val="22"/>
          <w:rPrChange w:id="31848" w:author="Jonah Winters" w:date="2017-09-14T22:58:00Z">
            <w:rPr/>
          </w:rPrChange>
        </w:rPr>
        <w:t>á</w:t>
      </w:r>
      <w:r w:rsidRPr="0049459F">
        <w:rPr>
          <w:sz w:val="22"/>
          <w:rPrChange w:id="31849" w:author="Jonah Winters" w:date="2017-09-14T22:58:00Z">
            <w:rPr/>
          </w:rPrChange>
        </w:rPr>
        <w:t>d</w:t>
      </w:r>
      <w:r w:rsidR="005D39B2" w:rsidRPr="0049459F">
        <w:rPr>
          <w:sz w:val="22"/>
          <w:rPrChange w:id="3185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1851" w:author="Jonah Winters" w:date="2017-09-14T22:58:00Z">
            <w:rPr/>
          </w:rPrChange>
        </w:rPr>
        <w:t>‘</w:t>
      </w:r>
      <w:r w:rsidRPr="0049459F">
        <w:rPr>
          <w:sz w:val="22"/>
          <w:rPrChange w:id="31852" w:author="Jonah Winters" w:date="2017-09-14T22:58:00Z">
            <w:rPr/>
          </w:rPrChange>
        </w:rPr>
        <w:t xml:space="preserve">And if any other man comes after </w:t>
      </w:r>
      <w:r w:rsidRPr="0049459F">
        <w:rPr>
          <w:i/>
          <w:iCs/>
          <w:sz w:val="22"/>
          <w:rPrChange w:id="31853" w:author="Jonah Winters" w:date="2017-09-14T22:58:00Z">
            <w:rPr>
              <w:i/>
              <w:iCs/>
            </w:rPr>
          </w:rPrChange>
        </w:rPr>
        <w:t>my</w:t>
      </w:r>
    </w:p>
    <w:p w14:paraId="2C0810D5" w14:textId="77777777" w:rsidR="005D2579" w:rsidRPr="0049459F" w:rsidRDefault="007818FB" w:rsidP="0004565A">
      <w:pPr>
        <w:rPr>
          <w:sz w:val="22"/>
          <w:rPrChange w:id="31854" w:author="Jonah Winters" w:date="2017-09-14T22:58:00Z">
            <w:rPr/>
          </w:rPrChange>
        </w:rPr>
      </w:pPr>
      <w:r w:rsidRPr="0049459F">
        <w:rPr>
          <w:sz w:val="22"/>
          <w:rPrChange w:id="31855" w:author="Jonah Winters" w:date="2017-09-14T22:58:00Z">
            <w:rPr/>
          </w:rPrChange>
        </w:rPr>
        <w:t xml:space="preserve">daughter, I will cry </w:t>
      </w:r>
      <w:r w:rsidR="00B37EEE" w:rsidRPr="0049459F">
        <w:rPr>
          <w:sz w:val="22"/>
          <w:rPrChange w:id="31856" w:author="Jonah Winters" w:date="2017-09-14T22:58:00Z">
            <w:rPr/>
          </w:rPrChange>
        </w:rPr>
        <w:t>“</w:t>
      </w:r>
      <w:r w:rsidRPr="0049459F">
        <w:rPr>
          <w:sz w:val="22"/>
          <w:rPrChange w:id="31857" w:author="Jonah Winters" w:date="2017-09-14T22:58:00Z">
            <w:rPr/>
          </w:rPrChange>
        </w:rPr>
        <w:t>Avaunt!  Avaunt!</w:t>
      </w:r>
      <w:r w:rsidR="00B37EEE" w:rsidRPr="0049459F">
        <w:rPr>
          <w:sz w:val="22"/>
          <w:rPrChange w:id="31858" w:author="Jonah Winters" w:date="2017-09-14T22:58:00Z">
            <w:rPr/>
          </w:rPrChange>
        </w:rPr>
        <w:t>”</w:t>
      </w:r>
      <w:r w:rsidRPr="0049459F">
        <w:rPr>
          <w:sz w:val="22"/>
          <w:rPrChange w:id="31859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31860" w:author="Jonah Winters" w:date="2017-09-14T22:58:00Z">
            <w:rPr/>
          </w:rPrChange>
        </w:rPr>
        <w:t>’</w:t>
      </w:r>
    </w:p>
    <w:p w14:paraId="4C7A8F86" w14:textId="77777777" w:rsidR="0004565A" w:rsidRPr="0049459F" w:rsidRDefault="007818FB" w:rsidP="0004565A">
      <w:pPr>
        <w:pStyle w:val="Text"/>
        <w:rPr>
          <w:sz w:val="22"/>
          <w:rPrChange w:id="31861" w:author="Jonah Winters" w:date="2017-09-14T22:58:00Z">
            <w:rPr/>
          </w:rPrChange>
        </w:rPr>
      </w:pPr>
      <w:r w:rsidRPr="0049459F">
        <w:rPr>
          <w:sz w:val="22"/>
          <w:rPrChange w:id="31862" w:author="Jonah Winters" w:date="2017-09-14T22:58:00Z">
            <w:rPr/>
          </w:rPrChange>
        </w:rPr>
        <w:t>Inevitably, this Shakespearean announcement became a part of the</w:t>
      </w:r>
    </w:p>
    <w:p w14:paraId="14E0E0D9" w14:textId="77777777" w:rsidR="00AD46DB" w:rsidRPr="0049459F" w:rsidRDefault="007818FB" w:rsidP="0004565A">
      <w:pPr>
        <w:rPr>
          <w:sz w:val="22"/>
          <w:rPrChange w:id="31863" w:author="Jonah Winters" w:date="2017-09-14T22:58:00Z">
            <w:rPr/>
          </w:rPrChange>
        </w:rPr>
      </w:pPr>
      <w:r w:rsidRPr="0049459F">
        <w:rPr>
          <w:sz w:val="22"/>
          <w:rPrChange w:id="31864" w:author="Jonah Winters" w:date="2017-09-14T22:58:00Z">
            <w:rPr/>
          </w:rPrChange>
        </w:rPr>
        <w:t>family repertoire</w:t>
      </w:r>
      <w:r w:rsidR="00AD46DB" w:rsidRPr="0049459F">
        <w:rPr>
          <w:sz w:val="22"/>
          <w:rPrChange w:id="31865" w:author="Jonah Winters" w:date="2017-09-14T22:58:00Z">
            <w:rPr/>
          </w:rPrChange>
        </w:rPr>
        <w:t>.</w:t>
      </w:r>
    </w:p>
    <w:p w14:paraId="121E9E28" w14:textId="77777777" w:rsidR="0004565A" w:rsidRPr="0049459F" w:rsidRDefault="007818FB" w:rsidP="00FE71A5">
      <w:pPr>
        <w:pStyle w:val="Text"/>
        <w:rPr>
          <w:sz w:val="22"/>
          <w:rPrChange w:id="31866" w:author="Jonah Winters" w:date="2017-09-14T22:58:00Z">
            <w:rPr/>
          </w:rPrChange>
        </w:rPr>
      </w:pPr>
      <w:r w:rsidRPr="0049459F">
        <w:rPr>
          <w:sz w:val="22"/>
          <w:rPrChange w:id="31867" w:author="Jonah Winters" w:date="2017-09-14T22:58:00Z">
            <w:rPr/>
          </w:rPrChange>
        </w:rPr>
        <w:t>Fortunately for Marzieh, Mun</w:t>
      </w:r>
      <w:r w:rsidR="0004565A" w:rsidRPr="0049459F">
        <w:rPr>
          <w:sz w:val="22"/>
          <w:rPrChange w:id="31868" w:author="Jonah Winters" w:date="2017-09-14T22:58:00Z">
            <w:rPr/>
          </w:rPrChange>
        </w:rPr>
        <w:t>í</w:t>
      </w:r>
      <w:r w:rsidRPr="0049459F">
        <w:rPr>
          <w:sz w:val="22"/>
          <w:rPrChange w:id="31869" w:author="Jonah Winters" w:date="2017-09-14T22:58:00Z">
            <w:rPr/>
          </w:rPrChange>
        </w:rPr>
        <w:t xml:space="preserve">rih </w:t>
      </w:r>
      <w:r w:rsidR="001E78C5" w:rsidRPr="0049459F">
        <w:rPr>
          <w:sz w:val="22"/>
          <w:u w:val="single"/>
          <w:rPrChange w:id="31870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1871" w:author="Jonah Winters" w:date="2017-09-14T22:58:00Z">
            <w:rPr/>
          </w:rPrChange>
        </w:rPr>
        <w:t>ánum</w:t>
      </w:r>
      <w:r w:rsidRPr="0049459F">
        <w:rPr>
          <w:sz w:val="22"/>
          <w:rPrChange w:id="31872" w:author="Jonah Winters" w:date="2017-09-14T22:58:00Z">
            <w:rPr/>
          </w:rPrChange>
        </w:rPr>
        <w:t xml:space="preserve"> Ay</w:t>
      </w:r>
      <w:r w:rsidR="0004565A" w:rsidRPr="0049459F">
        <w:rPr>
          <w:sz w:val="22"/>
          <w:rPrChange w:id="31873" w:author="Jonah Winters" w:date="2017-09-14T22:58:00Z">
            <w:rPr/>
          </w:rPrChange>
        </w:rPr>
        <w:t>á</w:t>
      </w:r>
      <w:r w:rsidRPr="0049459F">
        <w:rPr>
          <w:sz w:val="22"/>
          <w:rPrChange w:id="31874" w:author="Jonah Winters" w:date="2017-09-14T22:58:00Z">
            <w:rPr/>
          </w:rPrChange>
        </w:rPr>
        <w:t>d</w:t>
      </w:r>
      <w:r w:rsidR="00FE71A5" w:rsidRPr="0049459F">
        <w:rPr>
          <w:sz w:val="22"/>
          <w:rPrChange w:id="31875" w:author="Jonah Winters" w:date="2017-09-14T22:58:00Z">
            <w:rPr/>
          </w:rPrChange>
        </w:rPr>
        <w:t>í</w:t>
      </w:r>
      <w:r w:rsidRPr="0049459F">
        <w:rPr>
          <w:sz w:val="22"/>
          <w:rPrChange w:id="31876" w:author="Jonah Winters" w:date="2017-09-14T22:58:00Z">
            <w:rPr/>
          </w:rPrChange>
        </w:rPr>
        <w:t>[115] sympathized</w:t>
      </w:r>
    </w:p>
    <w:p w14:paraId="3BA61649" w14:textId="77777777" w:rsidR="0004565A" w:rsidRPr="0049459F" w:rsidRDefault="007818FB" w:rsidP="0004565A">
      <w:pPr>
        <w:rPr>
          <w:sz w:val="22"/>
          <w:rPrChange w:id="31877" w:author="Jonah Winters" w:date="2017-09-14T22:58:00Z">
            <w:rPr/>
          </w:rPrChange>
        </w:rPr>
      </w:pPr>
      <w:r w:rsidRPr="0049459F">
        <w:rPr>
          <w:sz w:val="22"/>
          <w:rPrChange w:id="31878" w:author="Jonah Winters" w:date="2017-09-14T22:58:00Z">
            <w:rPr/>
          </w:rPrChange>
        </w:rPr>
        <w:t>with her plight, and at night when Khan was away would sneak her</w:t>
      </w:r>
    </w:p>
    <w:p w14:paraId="6DB1B95F" w14:textId="77777777" w:rsidR="0004565A" w:rsidRPr="0049459F" w:rsidRDefault="007818FB" w:rsidP="0004565A">
      <w:pPr>
        <w:rPr>
          <w:sz w:val="22"/>
          <w:rPrChange w:id="31879" w:author="Jonah Winters" w:date="2017-09-14T22:58:00Z">
            <w:rPr/>
          </w:rPrChange>
        </w:rPr>
      </w:pPr>
      <w:r w:rsidRPr="0049459F">
        <w:rPr>
          <w:sz w:val="22"/>
          <w:rPrChange w:id="31880" w:author="Jonah Winters" w:date="2017-09-14T22:58:00Z">
            <w:rPr/>
          </w:rPrChange>
        </w:rPr>
        <w:t>out for a walk, unveiled.  It was like being H</w:t>
      </w:r>
      <w:r w:rsidR="0004565A" w:rsidRPr="0049459F">
        <w:rPr>
          <w:sz w:val="22"/>
          <w:rPrChange w:id="31881" w:author="Jonah Winters" w:date="2017-09-14T22:58:00Z">
            <w:rPr/>
          </w:rPrChange>
        </w:rPr>
        <w:t>á</w:t>
      </w:r>
      <w:r w:rsidRPr="0049459F">
        <w:rPr>
          <w:sz w:val="22"/>
          <w:rPrChange w:id="31882" w:author="Jonah Winters" w:date="2017-09-14T22:58:00Z">
            <w:rPr/>
          </w:rPrChange>
        </w:rPr>
        <w:t>r</w:t>
      </w:r>
      <w:r w:rsidR="0004565A" w:rsidRPr="0049459F">
        <w:rPr>
          <w:sz w:val="22"/>
          <w:rPrChange w:id="31883" w:author="Jonah Winters" w:date="2017-09-14T22:58:00Z">
            <w:rPr/>
          </w:rPrChange>
        </w:rPr>
        <w:t>ú</w:t>
      </w:r>
      <w:r w:rsidRPr="0049459F">
        <w:rPr>
          <w:sz w:val="22"/>
          <w:rPrChange w:id="31884" w:author="Jonah Winters" w:date="2017-09-14T22:58:00Z">
            <w:rPr/>
          </w:rPrChange>
        </w:rPr>
        <w:t>nu</w:t>
      </w:r>
      <w:r w:rsidR="001E78C5" w:rsidRPr="0049459F">
        <w:rPr>
          <w:sz w:val="22"/>
          <w:rPrChange w:id="31885" w:author="Jonah Winters" w:date="2017-09-14T22:58:00Z">
            <w:rPr/>
          </w:rPrChange>
        </w:rPr>
        <w:t>’</w:t>
      </w:r>
      <w:r w:rsidRPr="0049459F">
        <w:rPr>
          <w:sz w:val="22"/>
          <w:rPrChange w:id="31886" w:author="Jonah Winters" w:date="2017-09-14T22:58:00Z">
            <w:rPr/>
          </w:rPrChange>
        </w:rPr>
        <w:t>r-Ra</w:t>
      </w:r>
      <w:r w:rsidRPr="0049459F">
        <w:rPr>
          <w:sz w:val="22"/>
          <w:u w:val="single"/>
          <w:rPrChange w:id="31887" w:author="Jonah Winters" w:date="2017-09-14T22:58:00Z">
            <w:rPr>
              <w:u w:val="single"/>
            </w:rPr>
          </w:rPrChange>
        </w:rPr>
        <w:t>sh</w:t>
      </w:r>
      <w:r w:rsidR="0004565A" w:rsidRPr="0049459F">
        <w:rPr>
          <w:sz w:val="22"/>
          <w:rPrChange w:id="31888" w:author="Jonah Winters" w:date="2017-09-14T22:58:00Z">
            <w:rPr/>
          </w:rPrChange>
        </w:rPr>
        <w:t>í</w:t>
      </w:r>
      <w:r w:rsidRPr="0049459F">
        <w:rPr>
          <w:sz w:val="22"/>
          <w:rPrChange w:id="31889" w:author="Jonah Winters" w:date="2017-09-14T22:58:00Z">
            <w:rPr/>
          </w:rPrChange>
        </w:rPr>
        <w:t>d, going in</w:t>
      </w:r>
    </w:p>
    <w:p w14:paraId="56215CF5" w14:textId="77777777" w:rsidR="009904B2" w:rsidRPr="0049459F" w:rsidRDefault="007818FB" w:rsidP="00874569">
      <w:pPr>
        <w:rPr>
          <w:sz w:val="22"/>
          <w:rPrChange w:id="31890" w:author="Jonah Winters" w:date="2017-09-14T22:58:00Z">
            <w:rPr/>
          </w:rPrChange>
        </w:rPr>
      </w:pPr>
      <w:r w:rsidRPr="0049459F">
        <w:rPr>
          <w:sz w:val="22"/>
          <w:rPrChange w:id="31891" w:author="Jonah Winters" w:date="2017-09-14T22:58:00Z">
            <w:rPr/>
          </w:rPrChange>
        </w:rPr>
        <w:t>disguise through the streets of Baghdad.  Mun</w:t>
      </w:r>
      <w:r w:rsidR="0004565A" w:rsidRPr="0049459F">
        <w:rPr>
          <w:sz w:val="22"/>
          <w:rPrChange w:id="31892" w:author="Jonah Winters" w:date="2017-09-14T22:58:00Z">
            <w:rPr/>
          </w:rPrChange>
        </w:rPr>
        <w:t>í</w:t>
      </w:r>
      <w:r w:rsidR="00874569" w:rsidRPr="0049459F">
        <w:rPr>
          <w:sz w:val="22"/>
          <w:rPrChange w:id="31893" w:author="Jonah Winters" w:date="2017-09-14T22:58:00Z">
            <w:rPr/>
          </w:rPrChange>
        </w:rPr>
        <w:t>rih</w:t>
      </w:r>
      <w:r w:rsidRPr="0049459F">
        <w:rPr>
          <w:sz w:val="22"/>
          <w:rPrChange w:id="31894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u w:val="single"/>
          <w:rPrChange w:id="31895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1896" w:author="Jonah Winters" w:date="2017-09-14T22:58:00Z">
            <w:rPr/>
          </w:rPrChange>
        </w:rPr>
        <w:t>ánum</w:t>
      </w:r>
      <w:r w:rsidRPr="0049459F">
        <w:rPr>
          <w:sz w:val="22"/>
          <w:rPrChange w:id="31897" w:author="Jonah Winters" w:date="2017-09-14T22:58:00Z">
            <w:rPr/>
          </w:rPrChange>
        </w:rPr>
        <w:t>, wife and</w:t>
      </w:r>
    </w:p>
    <w:p w14:paraId="58F80F20" w14:textId="77777777" w:rsidR="009904B2" w:rsidRPr="0049459F" w:rsidRDefault="007818FB" w:rsidP="009904B2">
      <w:pPr>
        <w:rPr>
          <w:sz w:val="22"/>
          <w:rPrChange w:id="31898" w:author="Jonah Winters" w:date="2017-09-14T22:58:00Z">
            <w:rPr/>
          </w:rPrChange>
        </w:rPr>
      </w:pPr>
      <w:r w:rsidRPr="0049459F">
        <w:rPr>
          <w:sz w:val="22"/>
          <w:rPrChange w:id="31899" w:author="Jonah Winters" w:date="2017-09-14T22:58:00Z">
            <w:rPr/>
          </w:rPrChange>
        </w:rPr>
        <w:t>daughter of Hands of the Faith, was afraid of no one and although in</w:t>
      </w:r>
    </w:p>
    <w:p w14:paraId="3F691C96" w14:textId="77777777" w:rsidR="009904B2" w:rsidRPr="0049459F" w:rsidRDefault="00AD46DB" w:rsidP="009904B2">
      <w:pPr>
        <w:rPr>
          <w:sz w:val="22"/>
          <w:rPrChange w:id="31900" w:author="Jonah Winters" w:date="2017-09-14T22:58:00Z">
            <w:rPr/>
          </w:rPrChange>
        </w:rPr>
      </w:pPr>
      <w:r w:rsidRPr="0049459F">
        <w:rPr>
          <w:sz w:val="22"/>
          <w:u w:val="single"/>
          <w:rPrChange w:id="31901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31902" w:author="Jonah Winters" w:date="2017-09-14T22:58:00Z">
            <w:rPr/>
          </w:rPrChange>
        </w:rPr>
        <w:t>ádur</w:t>
      </w:r>
      <w:r w:rsidR="007818FB" w:rsidRPr="0049459F">
        <w:rPr>
          <w:sz w:val="22"/>
          <w:rPrChange w:id="31903" w:author="Jonah Winters" w:date="2017-09-14T22:58:00Z">
            <w:rPr/>
          </w:rPrChange>
        </w:rPr>
        <w:t xml:space="preserve"> wore her </w:t>
      </w:r>
      <w:r w:rsidR="00FC5BAA" w:rsidRPr="0049459F">
        <w:rPr>
          <w:sz w:val="22"/>
          <w:rPrChange w:id="31904" w:author="Jonah Winters" w:date="2017-09-14T22:58:00Z">
            <w:rPr/>
          </w:rPrChange>
        </w:rPr>
        <w:t>pí</w:t>
      </w:r>
      <w:r w:rsidR="00FC5BAA" w:rsidRPr="0049459F">
        <w:rPr>
          <w:sz w:val="22"/>
          <w:u w:val="single"/>
          <w:rPrChange w:id="31905" w:author="Jonah Winters" w:date="2017-09-14T22:58:00Z">
            <w:rPr>
              <w:u w:val="single"/>
            </w:rPr>
          </w:rPrChange>
        </w:rPr>
        <w:t>ch</w:t>
      </w:r>
      <w:r w:rsidR="00FC5BAA" w:rsidRPr="0049459F">
        <w:rPr>
          <w:sz w:val="22"/>
          <w:rPrChange w:id="31906" w:author="Jonah Winters" w:date="2017-09-14T22:58:00Z">
            <w:rPr/>
          </w:rPrChange>
        </w:rPr>
        <w:t>ih</w:t>
      </w:r>
      <w:r w:rsidR="007818FB" w:rsidRPr="0049459F">
        <w:rPr>
          <w:sz w:val="22"/>
          <w:rPrChange w:id="31907" w:author="Jonah Winters" w:date="2017-09-14T22:58:00Z">
            <w:rPr/>
          </w:rPrChange>
        </w:rPr>
        <w:t xml:space="preserve"> high on her head, leaving her face bare.  One</w:t>
      </w:r>
    </w:p>
    <w:p w14:paraId="3E7A77CA" w14:textId="77777777" w:rsidR="009904B2" w:rsidRPr="0049459F" w:rsidRDefault="007818FB" w:rsidP="009904B2">
      <w:pPr>
        <w:rPr>
          <w:sz w:val="22"/>
          <w:rPrChange w:id="31908" w:author="Jonah Winters" w:date="2017-09-14T22:58:00Z">
            <w:rPr/>
          </w:rPrChange>
        </w:rPr>
      </w:pPr>
      <w:r w:rsidRPr="0049459F">
        <w:rPr>
          <w:sz w:val="22"/>
          <w:rPrChange w:id="31909" w:author="Jonah Winters" w:date="2017-09-14T22:58:00Z">
            <w:rPr/>
          </w:rPrChange>
        </w:rPr>
        <w:t xml:space="preserve">night when they were accosted by a lout, crying </w:t>
      </w:r>
      <w:r w:rsidR="001E78C5" w:rsidRPr="0049459F">
        <w:rPr>
          <w:sz w:val="22"/>
          <w:rPrChange w:id="31910" w:author="Jonah Winters" w:date="2017-09-14T22:58:00Z">
            <w:rPr/>
          </w:rPrChange>
        </w:rPr>
        <w:t>‘</w:t>
      </w:r>
      <w:r w:rsidRPr="0049459F">
        <w:rPr>
          <w:sz w:val="22"/>
          <w:rPrChange w:id="31911" w:author="Jonah Winters" w:date="2017-09-14T22:58:00Z">
            <w:rPr/>
          </w:rPrChange>
        </w:rPr>
        <w:t>Who goes there?</w:t>
      </w:r>
      <w:r w:rsidR="001E78C5" w:rsidRPr="0049459F">
        <w:rPr>
          <w:sz w:val="22"/>
          <w:rPrChange w:id="31912" w:author="Jonah Winters" w:date="2017-09-14T22:58:00Z">
            <w:rPr/>
          </w:rPrChange>
        </w:rPr>
        <w:t>’</w:t>
      </w:r>
    </w:p>
    <w:p w14:paraId="7B525D4A" w14:textId="77777777" w:rsidR="009904B2" w:rsidRPr="0049459F" w:rsidRDefault="007818FB" w:rsidP="00FE71A5">
      <w:pPr>
        <w:rPr>
          <w:sz w:val="22"/>
          <w:rPrChange w:id="31913" w:author="Jonah Winters" w:date="2017-09-14T22:58:00Z">
            <w:rPr/>
          </w:rPrChange>
        </w:rPr>
      </w:pPr>
      <w:r w:rsidRPr="0049459F">
        <w:rPr>
          <w:sz w:val="22"/>
          <w:rPrChange w:id="31914" w:author="Jonah Winters" w:date="2017-09-14T22:58:00Z">
            <w:rPr/>
          </w:rPrChange>
        </w:rPr>
        <w:t>Mun</w:t>
      </w:r>
      <w:r w:rsidR="009904B2" w:rsidRPr="0049459F">
        <w:rPr>
          <w:sz w:val="22"/>
          <w:rPrChange w:id="31915" w:author="Jonah Winters" w:date="2017-09-14T22:58:00Z">
            <w:rPr/>
          </w:rPrChange>
        </w:rPr>
        <w:t>í</w:t>
      </w:r>
      <w:r w:rsidRPr="0049459F">
        <w:rPr>
          <w:sz w:val="22"/>
          <w:rPrChange w:id="31916" w:author="Jonah Winters" w:date="2017-09-14T22:58:00Z">
            <w:rPr/>
          </w:rPrChange>
        </w:rPr>
        <w:t xml:space="preserve">rih </w:t>
      </w:r>
      <w:r w:rsidR="001E78C5" w:rsidRPr="0049459F">
        <w:rPr>
          <w:sz w:val="22"/>
          <w:u w:val="single"/>
          <w:rPrChange w:id="31917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1918" w:author="Jonah Winters" w:date="2017-09-14T22:58:00Z">
            <w:rPr/>
          </w:rPrChange>
        </w:rPr>
        <w:t>ánum</w:t>
      </w:r>
      <w:r w:rsidRPr="0049459F">
        <w:rPr>
          <w:sz w:val="22"/>
          <w:rPrChange w:id="31919" w:author="Jonah Winters" w:date="2017-09-14T22:58:00Z">
            <w:rPr/>
          </w:rPrChange>
        </w:rPr>
        <w:t xml:space="preserve"> answered him calmly, </w:t>
      </w:r>
      <w:r w:rsidR="001E78C5" w:rsidRPr="0049459F">
        <w:rPr>
          <w:sz w:val="22"/>
          <w:rPrChange w:id="31920" w:author="Jonah Winters" w:date="2017-09-14T22:58:00Z">
            <w:rPr/>
          </w:rPrChange>
        </w:rPr>
        <w:t>‘</w:t>
      </w:r>
      <w:r w:rsidRPr="0049459F">
        <w:rPr>
          <w:sz w:val="22"/>
          <w:rPrChange w:id="31921" w:author="Jonah Winters" w:date="2017-09-14T22:58:00Z">
            <w:rPr/>
          </w:rPrChange>
        </w:rPr>
        <w:t>Bandiy-</w:t>
      </w:r>
      <w:r w:rsidR="009904B2" w:rsidRPr="0049459F">
        <w:rPr>
          <w:sz w:val="22"/>
          <w:u w:val="single"/>
          <w:rPrChange w:id="31922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1923" w:author="Jonah Winters" w:date="2017-09-14T22:58:00Z">
            <w:rPr/>
          </w:rPrChange>
        </w:rPr>
        <w:t>ud</w:t>
      </w:r>
      <w:r w:rsidR="009904B2" w:rsidRPr="0049459F">
        <w:rPr>
          <w:sz w:val="22"/>
          <w:rPrChange w:id="31924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31925" w:author="Jonah Winters" w:date="2017-09-14T22:58:00Z">
            <w:rPr/>
          </w:rPrChange>
        </w:rPr>
        <w:t>’</w:t>
      </w:r>
      <w:r w:rsidRPr="0049459F">
        <w:rPr>
          <w:sz w:val="22"/>
          <w:rPrChange w:id="31926" w:author="Jonah Winters" w:date="2017-09-14T22:58:00Z">
            <w:rPr/>
          </w:rPrChange>
        </w:rPr>
        <w:t>, a servant</w:t>
      </w:r>
    </w:p>
    <w:p w14:paraId="21D1E914" w14:textId="77777777" w:rsidR="009904B2" w:rsidRPr="0049459F" w:rsidRDefault="009904B2">
      <w:pPr>
        <w:widowControl/>
        <w:kinsoku/>
        <w:overflowPunct/>
        <w:textAlignment w:val="auto"/>
        <w:rPr>
          <w:sz w:val="22"/>
          <w:rPrChange w:id="31927" w:author="Jonah Winters" w:date="2017-09-14T22:58:00Z">
            <w:rPr/>
          </w:rPrChange>
        </w:rPr>
      </w:pPr>
      <w:r w:rsidRPr="0049459F">
        <w:rPr>
          <w:sz w:val="22"/>
          <w:rPrChange w:id="31928" w:author="Jonah Winters" w:date="2017-09-14T22:58:00Z">
            <w:rPr/>
          </w:rPrChange>
        </w:rPr>
        <w:br w:type="page"/>
      </w:r>
    </w:p>
    <w:p w14:paraId="0CE76E39" w14:textId="77777777" w:rsidR="00874569" w:rsidRPr="0049459F" w:rsidRDefault="007818FB" w:rsidP="00874569">
      <w:pPr>
        <w:rPr>
          <w:sz w:val="22"/>
          <w:rPrChange w:id="31929" w:author="Jonah Winters" w:date="2017-09-14T22:58:00Z">
            <w:rPr/>
          </w:rPrChange>
        </w:rPr>
      </w:pPr>
      <w:r w:rsidRPr="0049459F">
        <w:rPr>
          <w:sz w:val="22"/>
          <w:rPrChange w:id="31930" w:author="Jonah Winters" w:date="2017-09-14T22:58:00Z">
            <w:rPr/>
          </w:rPrChange>
        </w:rPr>
        <w:t>of God.  Not veiling, Marzieh was sometimes taken for an Armenian,</w:t>
      </w:r>
    </w:p>
    <w:p w14:paraId="257C3EE6" w14:textId="77777777" w:rsidR="00874569" w:rsidRPr="0049459F" w:rsidRDefault="007818FB" w:rsidP="00874569">
      <w:pPr>
        <w:rPr>
          <w:sz w:val="22"/>
          <w:rPrChange w:id="31931" w:author="Jonah Winters" w:date="2017-09-14T22:58:00Z">
            <w:rPr/>
          </w:rPrChange>
        </w:rPr>
      </w:pPr>
      <w:r w:rsidRPr="0049459F">
        <w:rPr>
          <w:sz w:val="22"/>
          <w:rPrChange w:id="31932" w:author="Jonah Winters" w:date="2017-09-14T22:58:00Z">
            <w:rPr/>
          </w:rPrChange>
        </w:rPr>
        <w:t xml:space="preserve">since Armenian girls did not wear the </w:t>
      </w:r>
      <w:r w:rsidR="00AD46DB" w:rsidRPr="0049459F">
        <w:rPr>
          <w:sz w:val="22"/>
          <w:u w:val="single"/>
          <w:rPrChange w:id="31933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1934" w:author="Jonah Winters" w:date="2017-09-14T22:58:00Z">
            <w:rPr/>
          </w:rPrChange>
        </w:rPr>
        <w:t>ádur</w:t>
      </w:r>
      <w:r w:rsidRPr="0049459F">
        <w:rPr>
          <w:sz w:val="22"/>
          <w:rPrChange w:id="31935" w:author="Jonah Winters" w:date="2017-09-14T22:58:00Z">
            <w:rPr/>
          </w:rPrChange>
        </w:rPr>
        <w:t xml:space="preserve"> and had to accept many</w:t>
      </w:r>
    </w:p>
    <w:p w14:paraId="2A85CE41" w14:textId="77777777" w:rsidR="00874569" w:rsidRPr="0049459F" w:rsidRDefault="007818FB" w:rsidP="00874569">
      <w:pPr>
        <w:rPr>
          <w:sz w:val="22"/>
          <w:rPrChange w:id="31936" w:author="Jonah Winters" w:date="2017-09-14T22:58:00Z">
            <w:rPr/>
          </w:rPrChange>
        </w:rPr>
      </w:pPr>
      <w:r w:rsidRPr="0049459F">
        <w:rPr>
          <w:sz w:val="22"/>
          <w:rPrChange w:id="31937" w:author="Jonah Winters" w:date="2017-09-14T22:58:00Z">
            <w:rPr/>
          </w:rPrChange>
        </w:rPr>
        <w:t>an insult from the Shiah rabble</w:t>
      </w:r>
      <w:r w:rsidR="005D39B2" w:rsidRPr="0049459F">
        <w:rPr>
          <w:sz w:val="22"/>
          <w:rPrChange w:id="3193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1939" w:author="Jonah Winters" w:date="2017-09-14T22:58:00Z">
            <w:rPr/>
          </w:rPrChange>
        </w:rPr>
        <w:t>‘</w:t>
      </w:r>
      <w:r w:rsidRPr="0049459F">
        <w:rPr>
          <w:sz w:val="22"/>
          <w:rPrChange w:id="31940" w:author="Jonah Winters" w:date="2017-09-14T22:58:00Z">
            <w:rPr/>
          </w:rPrChange>
        </w:rPr>
        <w:t>Arman</w:t>
      </w:r>
      <w:r w:rsidR="00874569" w:rsidRPr="0049459F">
        <w:rPr>
          <w:sz w:val="22"/>
          <w:rPrChange w:id="31941" w:author="Jonah Winters" w:date="2017-09-14T22:58:00Z">
            <w:rPr/>
          </w:rPrChange>
        </w:rPr>
        <w:t>í</w:t>
      </w:r>
      <w:r w:rsidRPr="0049459F">
        <w:rPr>
          <w:sz w:val="22"/>
          <w:rPrChange w:id="31942" w:author="Jonah Winters" w:date="2017-09-14T22:58:00Z">
            <w:rPr/>
          </w:rPrChange>
        </w:rPr>
        <w:t>, sag-i-Arman</w:t>
      </w:r>
      <w:r w:rsidR="00874569" w:rsidRPr="0049459F">
        <w:rPr>
          <w:sz w:val="22"/>
          <w:rPrChange w:id="31943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31944" w:author="Jonah Winters" w:date="2017-09-14T22:58:00Z">
            <w:rPr/>
          </w:rPrChange>
        </w:rPr>
        <w:t>’</w:t>
      </w:r>
      <w:r w:rsidRPr="0049459F">
        <w:rPr>
          <w:sz w:val="22"/>
          <w:rPrChange w:id="31945" w:author="Jonah Winters" w:date="2017-09-14T22:58:00Z">
            <w:rPr/>
          </w:rPrChange>
        </w:rPr>
        <w:t>, the street</w:t>
      </w:r>
    </w:p>
    <w:p w14:paraId="6A465F24" w14:textId="77777777" w:rsidR="00874569" w:rsidRPr="0049459F" w:rsidRDefault="007818FB" w:rsidP="00874569">
      <w:pPr>
        <w:rPr>
          <w:sz w:val="22"/>
          <w:rPrChange w:id="31946" w:author="Jonah Winters" w:date="2017-09-14T22:58:00Z">
            <w:rPr/>
          </w:rPrChange>
        </w:rPr>
      </w:pPr>
      <w:r w:rsidRPr="0049459F">
        <w:rPr>
          <w:sz w:val="22"/>
          <w:rPrChange w:id="31947" w:author="Jonah Winters" w:date="2017-09-14T22:58:00Z">
            <w:rPr/>
          </w:rPrChange>
        </w:rPr>
        <w:t xml:space="preserve">boys would cry, </w:t>
      </w:r>
      <w:r w:rsidR="001E78C5" w:rsidRPr="0049459F">
        <w:rPr>
          <w:sz w:val="22"/>
          <w:rPrChange w:id="31948" w:author="Jonah Winters" w:date="2017-09-14T22:58:00Z">
            <w:rPr/>
          </w:rPrChange>
        </w:rPr>
        <w:t>‘</w:t>
      </w:r>
      <w:r w:rsidRPr="0049459F">
        <w:rPr>
          <w:sz w:val="22"/>
          <w:rPrChange w:id="31949" w:author="Jonah Winters" w:date="2017-09-14T22:58:00Z">
            <w:rPr/>
          </w:rPrChange>
        </w:rPr>
        <w:t>j</w:t>
      </w:r>
      <w:r w:rsidR="00874569" w:rsidRPr="0049459F">
        <w:rPr>
          <w:sz w:val="22"/>
          <w:rPrChange w:id="31950" w:author="Jonah Winters" w:date="2017-09-14T22:58:00Z">
            <w:rPr/>
          </w:rPrChange>
        </w:rPr>
        <w:t>á</w:t>
      </w:r>
      <w:r w:rsidRPr="0049459F">
        <w:rPr>
          <w:sz w:val="22"/>
          <w:rPrChange w:id="31951" w:author="Jonah Winters" w:date="2017-09-14T22:58:00Z">
            <w:rPr/>
          </w:rPrChange>
        </w:rPr>
        <w:t>r</w:t>
      </w:r>
      <w:r w:rsidR="00874569" w:rsidRPr="0049459F">
        <w:rPr>
          <w:sz w:val="22"/>
          <w:rPrChange w:id="31952" w:author="Jonah Winters" w:date="2017-09-14T22:58:00Z">
            <w:rPr/>
          </w:rPrChange>
        </w:rPr>
        <w:t>ú</w:t>
      </w:r>
      <w:r w:rsidRPr="0049459F">
        <w:rPr>
          <w:sz w:val="22"/>
          <w:rPrChange w:id="31953" w:author="Jonah Winters" w:date="2017-09-14T22:58:00Z">
            <w:rPr/>
          </w:rPrChange>
        </w:rPr>
        <w:t>b-ki</w:t>
      </w:r>
      <w:r w:rsidRPr="0049459F">
        <w:rPr>
          <w:sz w:val="22"/>
          <w:u w:val="single"/>
          <w:rPrChange w:id="31954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1955" w:author="Jonah Winters" w:date="2017-09-14T22:58:00Z">
            <w:rPr/>
          </w:rPrChange>
        </w:rPr>
        <w:t>-i-jahannam</w:t>
      </w:r>
      <w:r w:rsidR="00874569" w:rsidRPr="0049459F">
        <w:rPr>
          <w:sz w:val="22"/>
          <w:rPrChange w:id="31956" w:author="Jonah Winters" w:date="2017-09-14T22:58:00Z">
            <w:rPr/>
          </w:rPrChange>
        </w:rPr>
        <w:t>í</w:t>
      </w:r>
      <w:r w:rsidRPr="0049459F">
        <w:rPr>
          <w:sz w:val="22"/>
          <w:rPrChange w:id="31957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31958" w:author="Jonah Winters" w:date="2017-09-14T22:58:00Z">
            <w:rPr/>
          </w:rPrChange>
        </w:rPr>
        <w:t>’</w:t>
      </w:r>
      <w:r w:rsidRPr="0049459F">
        <w:rPr>
          <w:sz w:val="22"/>
          <w:rPrChange w:id="31959" w:author="Jonah Winters" w:date="2017-09-14T22:58:00Z">
            <w:rPr/>
          </w:rPrChange>
        </w:rPr>
        <w:t xml:space="preserve">  Armenian, dog of an</w:t>
      </w:r>
    </w:p>
    <w:p w14:paraId="28BCC584" w14:textId="77777777" w:rsidR="00874569" w:rsidRPr="0049459F" w:rsidRDefault="007818FB" w:rsidP="00874569">
      <w:pPr>
        <w:rPr>
          <w:sz w:val="22"/>
          <w:rPrChange w:id="31960" w:author="Jonah Winters" w:date="2017-09-14T22:58:00Z">
            <w:rPr/>
          </w:rPrChange>
        </w:rPr>
      </w:pPr>
      <w:r w:rsidRPr="0049459F">
        <w:rPr>
          <w:sz w:val="22"/>
          <w:rPrChange w:id="31961" w:author="Jonah Winters" w:date="2017-09-14T22:58:00Z">
            <w:rPr/>
          </w:rPrChange>
        </w:rPr>
        <w:t>Armenian, you are the sweeper-out of Hell.  Other times she also</w:t>
      </w:r>
    </w:p>
    <w:p w14:paraId="6CF21FD5" w14:textId="77777777" w:rsidR="00874569" w:rsidRPr="0049459F" w:rsidRDefault="007818FB" w:rsidP="00874569">
      <w:pPr>
        <w:rPr>
          <w:sz w:val="22"/>
          <w:rPrChange w:id="31962" w:author="Jonah Winters" w:date="2017-09-14T22:58:00Z">
            <w:rPr/>
          </w:rPrChange>
        </w:rPr>
      </w:pPr>
      <w:r w:rsidRPr="0049459F">
        <w:rPr>
          <w:sz w:val="22"/>
          <w:rPrChange w:id="31963" w:author="Jonah Winters" w:date="2017-09-14T22:58:00Z">
            <w:rPr/>
          </w:rPrChange>
        </w:rPr>
        <w:t xml:space="preserve">heard the hostile cry, </w:t>
      </w:r>
      <w:r w:rsidR="001E78C5" w:rsidRPr="0049459F">
        <w:rPr>
          <w:sz w:val="22"/>
          <w:rPrChange w:id="31964" w:author="Jonah Winters" w:date="2017-09-14T22:58:00Z">
            <w:rPr/>
          </w:rPrChange>
        </w:rPr>
        <w:t>‘</w:t>
      </w:r>
      <w:r w:rsidRPr="0049459F">
        <w:rPr>
          <w:sz w:val="22"/>
          <w:rPrChange w:id="31965" w:author="Jonah Winters" w:date="2017-09-14T22:58:00Z">
            <w:rPr/>
          </w:rPrChange>
        </w:rPr>
        <w:t>B</w:t>
      </w:r>
      <w:r w:rsidR="00874569" w:rsidRPr="0049459F">
        <w:rPr>
          <w:sz w:val="22"/>
          <w:rPrChange w:id="31966" w:author="Jonah Winters" w:date="2017-09-14T22:58:00Z">
            <w:rPr/>
          </w:rPrChange>
        </w:rPr>
        <w:t>á</w:t>
      </w:r>
      <w:r w:rsidRPr="0049459F">
        <w:rPr>
          <w:sz w:val="22"/>
          <w:rPrChange w:id="31967" w:author="Jonah Winters" w:date="2017-09-14T22:58:00Z">
            <w:rPr/>
          </w:rPrChange>
        </w:rPr>
        <w:t>b</w:t>
      </w:r>
      <w:r w:rsidR="00874569" w:rsidRPr="0049459F">
        <w:rPr>
          <w:sz w:val="22"/>
          <w:rPrChange w:id="31968" w:author="Jonah Winters" w:date="2017-09-14T22:58:00Z">
            <w:rPr/>
          </w:rPrChange>
        </w:rPr>
        <w:t>í</w:t>
      </w:r>
      <w:r w:rsidRPr="0049459F">
        <w:rPr>
          <w:sz w:val="22"/>
          <w:rPrChange w:id="31969" w:author="Jonah Winters" w:date="2017-09-14T22:58:00Z">
            <w:rPr/>
          </w:rPrChange>
        </w:rPr>
        <w:t>!</w:t>
      </w:r>
      <w:r w:rsidR="001E78C5" w:rsidRPr="0049459F">
        <w:rPr>
          <w:sz w:val="22"/>
          <w:rPrChange w:id="31970" w:author="Jonah Winters" w:date="2017-09-14T22:58:00Z">
            <w:rPr/>
          </w:rPrChange>
        </w:rPr>
        <w:t>’</w:t>
      </w:r>
      <w:r w:rsidRPr="0049459F">
        <w:rPr>
          <w:sz w:val="22"/>
          <w:rPrChange w:id="31971" w:author="Jonah Winters" w:date="2017-09-14T22:58:00Z">
            <w:rPr/>
          </w:rPrChange>
        </w:rPr>
        <w:t xml:space="preserve">  This meant follower of </w:t>
      </w:r>
      <w:r w:rsidR="00CB62B6" w:rsidRPr="0049459F">
        <w:rPr>
          <w:sz w:val="22"/>
          <w:rPrChange w:id="31972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31973" w:author="Jonah Winters" w:date="2017-09-14T22:58:00Z">
            <w:rPr/>
          </w:rPrChange>
        </w:rPr>
        <w:t>’</w:t>
      </w:r>
      <w:r w:rsidRPr="0049459F">
        <w:rPr>
          <w:sz w:val="22"/>
          <w:rPrChange w:id="31974" w:author="Jonah Winters" w:date="2017-09-14T22:58:00Z">
            <w:rPr/>
          </w:rPrChange>
        </w:rPr>
        <w:t>s</w:t>
      </w:r>
    </w:p>
    <w:p w14:paraId="1FBC2824" w14:textId="77777777" w:rsidR="005D2579" w:rsidRPr="0049459F" w:rsidRDefault="007818FB" w:rsidP="00874569">
      <w:pPr>
        <w:rPr>
          <w:sz w:val="22"/>
          <w:rPrChange w:id="31975" w:author="Jonah Winters" w:date="2017-09-14T22:58:00Z">
            <w:rPr/>
          </w:rPrChange>
        </w:rPr>
      </w:pPr>
      <w:r w:rsidRPr="0049459F">
        <w:rPr>
          <w:sz w:val="22"/>
          <w:rPrChange w:id="31976" w:author="Jonah Winters" w:date="2017-09-14T22:58:00Z">
            <w:rPr/>
          </w:rPrChange>
        </w:rPr>
        <w:t>Herald, the B</w:t>
      </w:r>
      <w:r w:rsidR="00874569" w:rsidRPr="0049459F">
        <w:rPr>
          <w:sz w:val="22"/>
          <w:rPrChange w:id="31977" w:author="Jonah Winters" w:date="2017-09-14T22:58:00Z">
            <w:rPr/>
          </w:rPrChange>
        </w:rPr>
        <w:t>á</w:t>
      </w:r>
      <w:r w:rsidRPr="0049459F">
        <w:rPr>
          <w:sz w:val="22"/>
          <w:rPrChange w:id="31978" w:author="Jonah Winters" w:date="2017-09-14T22:58:00Z">
            <w:rPr/>
          </w:rPrChange>
        </w:rPr>
        <w:t xml:space="preserve">b.  The name </w:t>
      </w:r>
      <w:r w:rsidR="0054598B" w:rsidRPr="0049459F">
        <w:rPr>
          <w:sz w:val="22"/>
          <w:rPrChange w:id="31979" w:author="Jonah Winters" w:date="2017-09-14T22:58:00Z">
            <w:rPr/>
          </w:rPrChange>
        </w:rPr>
        <w:t>Bahá’í</w:t>
      </w:r>
      <w:r w:rsidRPr="0049459F">
        <w:rPr>
          <w:sz w:val="22"/>
          <w:rPrChange w:id="31980" w:author="Jonah Winters" w:date="2017-09-14T22:58:00Z">
            <w:rPr/>
          </w:rPrChange>
        </w:rPr>
        <w:t xml:space="preserve"> was slow to reach the masses</w:t>
      </w:r>
      <w:r w:rsidR="00AD46DB" w:rsidRPr="0049459F">
        <w:rPr>
          <w:sz w:val="22"/>
          <w:rPrChange w:id="31981" w:author="Jonah Winters" w:date="2017-09-14T22:58:00Z">
            <w:rPr/>
          </w:rPrChange>
        </w:rPr>
        <w:t>.</w:t>
      </w:r>
    </w:p>
    <w:p w14:paraId="105CA700" w14:textId="77777777" w:rsidR="00874569" w:rsidRPr="0049459F" w:rsidRDefault="007818FB" w:rsidP="00874569">
      <w:pPr>
        <w:pStyle w:val="Text"/>
        <w:rPr>
          <w:sz w:val="22"/>
          <w:rPrChange w:id="31982" w:author="Jonah Winters" w:date="2017-09-14T22:58:00Z">
            <w:rPr/>
          </w:rPrChange>
        </w:rPr>
      </w:pPr>
      <w:r w:rsidRPr="0049459F">
        <w:rPr>
          <w:sz w:val="22"/>
          <w:rPrChange w:id="31983" w:author="Jonah Winters" w:date="2017-09-14T22:58:00Z">
            <w:rPr/>
          </w:rPrChange>
        </w:rPr>
        <w:t>One day while still confined to the house and grounds Marzieh</w:t>
      </w:r>
    </w:p>
    <w:p w14:paraId="4D7F6E23" w14:textId="77777777" w:rsidR="00A523F5" w:rsidRPr="0049459F" w:rsidRDefault="007818FB" w:rsidP="00A523F5">
      <w:pPr>
        <w:rPr>
          <w:sz w:val="22"/>
          <w:rPrChange w:id="31984" w:author="Jonah Winters" w:date="2017-09-14T22:58:00Z">
            <w:rPr/>
          </w:rPrChange>
        </w:rPr>
      </w:pPr>
      <w:r w:rsidRPr="0049459F">
        <w:rPr>
          <w:sz w:val="22"/>
          <w:rPrChange w:id="31985" w:author="Jonah Winters" w:date="2017-09-14T22:58:00Z">
            <w:rPr/>
          </w:rPrChange>
        </w:rPr>
        <w:t>saw a youth in the garden cranking away at something in a wooden</w:t>
      </w:r>
    </w:p>
    <w:p w14:paraId="2CB104F7" w14:textId="77777777" w:rsidR="00AD46DB" w:rsidRPr="0049459F" w:rsidRDefault="007818FB" w:rsidP="00A523F5">
      <w:pPr>
        <w:rPr>
          <w:sz w:val="22"/>
          <w:rPrChange w:id="31986" w:author="Jonah Winters" w:date="2017-09-14T22:58:00Z">
            <w:rPr/>
          </w:rPrChange>
        </w:rPr>
      </w:pPr>
      <w:r w:rsidRPr="0049459F">
        <w:rPr>
          <w:sz w:val="22"/>
          <w:rPrChange w:id="31987" w:author="Jonah Winters" w:date="2017-09-14T22:58:00Z">
            <w:rPr/>
          </w:rPrChange>
        </w:rPr>
        <w:t>bucket</w:t>
      </w:r>
      <w:r w:rsidR="00AD46DB" w:rsidRPr="0049459F">
        <w:rPr>
          <w:sz w:val="22"/>
          <w:rPrChange w:id="31988" w:author="Jonah Winters" w:date="2017-09-14T22:58:00Z">
            <w:rPr/>
          </w:rPrChange>
        </w:rPr>
        <w:t>.</w:t>
      </w:r>
    </w:p>
    <w:p w14:paraId="1E183FD0" w14:textId="77777777" w:rsidR="00AD46DB" w:rsidRPr="0049459F" w:rsidRDefault="001E78C5" w:rsidP="00A523F5">
      <w:pPr>
        <w:pStyle w:val="Text"/>
        <w:rPr>
          <w:sz w:val="22"/>
          <w:rPrChange w:id="31989" w:author="Jonah Winters" w:date="2017-09-14T22:58:00Z">
            <w:rPr/>
          </w:rPrChange>
        </w:rPr>
      </w:pPr>
      <w:r w:rsidRPr="0049459F">
        <w:rPr>
          <w:sz w:val="22"/>
          <w:rPrChange w:id="3199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1991" w:author="Jonah Winters" w:date="2017-09-14T22:58:00Z">
            <w:rPr/>
          </w:rPrChange>
        </w:rPr>
        <w:t>What are you doing?</w:t>
      </w:r>
      <w:r w:rsidRPr="0049459F">
        <w:rPr>
          <w:sz w:val="22"/>
          <w:rPrChange w:id="3199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1993" w:author="Jonah Winters" w:date="2017-09-14T22:58:00Z">
            <w:rPr/>
          </w:rPrChange>
        </w:rPr>
        <w:t xml:space="preserve"> she asked in Persian</w:t>
      </w:r>
      <w:r w:rsidR="00AD46DB" w:rsidRPr="0049459F">
        <w:rPr>
          <w:sz w:val="22"/>
          <w:rPrChange w:id="31994" w:author="Jonah Winters" w:date="2017-09-14T22:58:00Z">
            <w:rPr/>
          </w:rPrChange>
        </w:rPr>
        <w:t>.</w:t>
      </w:r>
    </w:p>
    <w:p w14:paraId="2354DE5D" w14:textId="77777777" w:rsidR="00A523F5" w:rsidRPr="0049459F" w:rsidRDefault="007818FB" w:rsidP="00A523F5">
      <w:pPr>
        <w:pStyle w:val="Text"/>
        <w:rPr>
          <w:sz w:val="22"/>
          <w:rPrChange w:id="31995" w:author="Jonah Winters" w:date="2017-09-14T22:58:00Z">
            <w:rPr/>
          </w:rPrChange>
        </w:rPr>
      </w:pPr>
      <w:r w:rsidRPr="0049459F">
        <w:rPr>
          <w:sz w:val="22"/>
          <w:rPrChange w:id="31996" w:author="Jonah Winters" w:date="2017-09-14T22:58:00Z">
            <w:rPr/>
          </w:rPrChange>
        </w:rPr>
        <w:t>He blushed and stammered.  Probably he had never talked to a</w:t>
      </w:r>
    </w:p>
    <w:p w14:paraId="09E35A6C" w14:textId="77777777" w:rsidR="00A523F5" w:rsidRPr="0049459F" w:rsidRDefault="007818FB" w:rsidP="00A523F5">
      <w:pPr>
        <w:rPr>
          <w:sz w:val="22"/>
          <w:rPrChange w:id="31997" w:author="Jonah Winters" w:date="2017-09-14T22:58:00Z">
            <w:rPr/>
          </w:rPrChange>
        </w:rPr>
      </w:pPr>
      <w:r w:rsidRPr="0049459F">
        <w:rPr>
          <w:sz w:val="22"/>
          <w:rPrChange w:id="31998" w:author="Jonah Winters" w:date="2017-09-14T22:58:00Z">
            <w:rPr/>
          </w:rPrChange>
        </w:rPr>
        <w:t xml:space="preserve">strange unveiled girl before.  </w:t>
      </w:r>
      <w:r w:rsidR="001E78C5" w:rsidRPr="0049459F">
        <w:rPr>
          <w:sz w:val="22"/>
          <w:rPrChange w:id="31999" w:author="Jonah Winters" w:date="2017-09-14T22:58:00Z">
            <w:rPr/>
          </w:rPrChange>
        </w:rPr>
        <w:t>‘</w:t>
      </w:r>
      <w:r w:rsidRPr="0049459F">
        <w:rPr>
          <w:sz w:val="22"/>
          <w:rPrChange w:id="32000" w:author="Jonah Winters" w:date="2017-09-14T22:58:00Z">
            <w:rPr/>
          </w:rPrChange>
        </w:rPr>
        <w:t>Making ice cream,</w:t>
      </w:r>
      <w:r w:rsidR="001E78C5" w:rsidRPr="0049459F">
        <w:rPr>
          <w:sz w:val="22"/>
          <w:rPrChange w:id="32001" w:author="Jonah Winters" w:date="2017-09-14T22:58:00Z">
            <w:rPr/>
          </w:rPrChange>
        </w:rPr>
        <w:t>’</w:t>
      </w:r>
      <w:r w:rsidRPr="0049459F">
        <w:rPr>
          <w:sz w:val="22"/>
          <w:rPrChange w:id="32002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32003" w:author="Jonah Winters" w:date="2017-09-14T22:58:00Z">
            <w:rPr/>
          </w:rPrChange>
        </w:rPr>
        <w:t>.</w:t>
      </w:r>
    </w:p>
    <w:p w14:paraId="7210A365" w14:textId="77777777" w:rsidR="005D2579" w:rsidRPr="0049459F" w:rsidRDefault="001E78C5" w:rsidP="00A523F5">
      <w:pPr>
        <w:pStyle w:val="Text"/>
        <w:rPr>
          <w:sz w:val="22"/>
          <w:rPrChange w:id="32004" w:author="Jonah Winters" w:date="2017-09-14T22:58:00Z">
            <w:rPr/>
          </w:rPrChange>
        </w:rPr>
      </w:pPr>
      <w:r w:rsidRPr="0049459F">
        <w:rPr>
          <w:sz w:val="22"/>
          <w:rPrChange w:id="3200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006" w:author="Jonah Winters" w:date="2017-09-14T22:58:00Z">
            <w:rPr/>
          </w:rPrChange>
        </w:rPr>
        <w:t>What kind?</w:t>
      </w:r>
      <w:r w:rsidRPr="0049459F">
        <w:rPr>
          <w:sz w:val="22"/>
          <w:rPrChange w:id="32007" w:author="Jonah Winters" w:date="2017-09-14T22:58:00Z">
            <w:rPr/>
          </w:rPrChange>
        </w:rPr>
        <w:t>’</w:t>
      </w:r>
    </w:p>
    <w:p w14:paraId="03594272" w14:textId="77777777" w:rsidR="005D2579" w:rsidRPr="0049459F" w:rsidRDefault="001E78C5" w:rsidP="00A523F5">
      <w:pPr>
        <w:pStyle w:val="Text"/>
        <w:rPr>
          <w:sz w:val="22"/>
          <w:rPrChange w:id="32008" w:author="Jonah Winters" w:date="2017-09-14T22:58:00Z">
            <w:rPr/>
          </w:rPrChange>
        </w:rPr>
      </w:pPr>
      <w:r w:rsidRPr="0049459F">
        <w:rPr>
          <w:sz w:val="22"/>
          <w:rPrChange w:id="3200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010" w:author="Jonah Winters" w:date="2017-09-14T22:58:00Z">
            <w:rPr/>
          </w:rPrChange>
        </w:rPr>
        <w:t>S</w:t>
      </w:r>
      <w:r w:rsidR="00A523F5" w:rsidRPr="0049459F">
        <w:rPr>
          <w:sz w:val="22"/>
          <w:rPrChange w:id="32011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2012" w:author="Jonah Winters" w:date="2017-09-14T22:58:00Z">
            <w:rPr/>
          </w:rPrChange>
        </w:rPr>
        <w:t>dih,</w:t>
      </w:r>
      <w:r w:rsidRPr="0049459F">
        <w:rPr>
          <w:sz w:val="22"/>
          <w:rPrChange w:id="320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014" w:author="Jonah Winters" w:date="2017-09-14T22:58:00Z">
            <w:rPr/>
          </w:rPrChange>
        </w:rPr>
        <w:t xml:space="preserve"> he said.  </w:t>
      </w:r>
      <w:r w:rsidRPr="0049459F">
        <w:rPr>
          <w:sz w:val="22"/>
          <w:rPrChange w:id="3201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016" w:author="Jonah Winters" w:date="2017-09-14T22:58:00Z">
            <w:rPr/>
          </w:rPrChange>
        </w:rPr>
        <w:t>S</w:t>
      </w:r>
      <w:r w:rsidR="00A523F5" w:rsidRPr="0049459F">
        <w:rPr>
          <w:sz w:val="22"/>
          <w:rPrChange w:id="32017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2018" w:author="Jonah Winters" w:date="2017-09-14T22:58:00Z">
            <w:rPr/>
          </w:rPrChange>
        </w:rPr>
        <w:t>dih.</w:t>
      </w:r>
      <w:r w:rsidRPr="0049459F">
        <w:rPr>
          <w:sz w:val="22"/>
          <w:rPrChange w:id="32019" w:author="Jonah Winters" w:date="2017-09-14T22:58:00Z">
            <w:rPr/>
          </w:rPrChange>
        </w:rPr>
        <w:t>’</w:t>
      </w:r>
    </w:p>
    <w:p w14:paraId="1256C07F" w14:textId="77777777" w:rsidR="005D2579" w:rsidRPr="0049459F" w:rsidRDefault="001E78C5" w:rsidP="00A523F5">
      <w:pPr>
        <w:pStyle w:val="Text"/>
        <w:rPr>
          <w:sz w:val="22"/>
          <w:rPrChange w:id="32020" w:author="Jonah Winters" w:date="2017-09-14T22:58:00Z">
            <w:rPr/>
          </w:rPrChange>
        </w:rPr>
      </w:pPr>
      <w:r w:rsidRPr="0049459F">
        <w:rPr>
          <w:sz w:val="22"/>
          <w:rPrChange w:id="3202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022" w:author="Jonah Winters" w:date="2017-09-14T22:58:00Z">
            <w:rPr/>
          </w:rPrChange>
        </w:rPr>
        <w:t>What does S</w:t>
      </w:r>
      <w:r w:rsidR="00A523F5" w:rsidRPr="0049459F">
        <w:rPr>
          <w:sz w:val="22"/>
          <w:rPrChange w:id="32023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2024" w:author="Jonah Winters" w:date="2017-09-14T22:58:00Z">
            <w:rPr/>
          </w:rPrChange>
        </w:rPr>
        <w:t>dih mean?</w:t>
      </w:r>
      <w:r w:rsidRPr="0049459F">
        <w:rPr>
          <w:sz w:val="22"/>
          <w:rPrChange w:id="32025" w:author="Jonah Winters" w:date="2017-09-14T22:58:00Z">
            <w:rPr/>
          </w:rPrChange>
        </w:rPr>
        <w:t>’</w:t>
      </w:r>
    </w:p>
    <w:p w14:paraId="25237AA4" w14:textId="77777777" w:rsidR="005D2579" w:rsidRPr="0049459F" w:rsidRDefault="007818FB" w:rsidP="00A523F5">
      <w:pPr>
        <w:pStyle w:val="Text"/>
        <w:rPr>
          <w:sz w:val="22"/>
          <w:rPrChange w:id="32026" w:author="Jonah Winters" w:date="2017-09-14T22:58:00Z">
            <w:rPr/>
          </w:rPrChange>
        </w:rPr>
      </w:pPr>
      <w:r w:rsidRPr="0049459F">
        <w:rPr>
          <w:sz w:val="22"/>
          <w:rPrChange w:id="32027" w:author="Jonah Winters" w:date="2017-09-14T22:58:00Z">
            <w:rPr/>
          </w:rPrChange>
        </w:rPr>
        <w:t>Someone translated</w:t>
      </w:r>
      <w:r w:rsidR="005D39B2" w:rsidRPr="0049459F">
        <w:rPr>
          <w:sz w:val="22"/>
          <w:rPrChange w:id="3202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2029" w:author="Jonah Winters" w:date="2017-09-14T22:58:00Z">
            <w:rPr/>
          </w:rPrChange>
        </w:rPr>
        <w:t>‘</w:t>
      </w:r>
      <w:r w:rsidRPr="0049459F">
        <w:rPr>
          <w:sz w:val="22"/>
          <w:rPrChange w:id="32030" w:author="Jonah Winters" w:date="2017-09-14T22:58:00Z">
            <w:rPr/>
          </w:rPrChange>
        </w:rPr>
        <w:t>Plain.</w:t>
      </w:r>
      <w:r w:rsidR="001E78C5" w:rsidRPr="0049459F">
        <w:rPr>
          <w:sz w:val="22"/>
          <w:rPrChange w:id="32031" w:author="Jonah Winters" w:date="2017-09-14T22:58:00Z">
            <w:rPr/>
          </w:rPrChange>
        </w:rPr>
        <w:t>’</w:t>
      </w:r>
    </w:p>
    <w:p w14:paraId="5D24A963" w14:textId="77777777" w:rsidR="00A523F5" w:rsidRPr="0049459F" w:rsidRDefault="007818FB" w:rsidP="00A523F5">
      <w:pPr>
        <w:pStyle w:val="Text"/>
        <w:rPr>
          <w:sz w:val="22"/>
          <w:rPrChange w:id="32032" w:author="Jonah Winters" w:date="2017-09-14T22:58:00Z">
            <w:rPr/>
          </w:rPrChange>
        </w:rPr>
      </w:pPr>
      <w:r w:rsidRPr="0049459F">
        <w:rPr>
          <w:sz w:val="22"/>
          <w:rPrChange w:id="32033" w:author="Jonah Winters" w:date="2017-09-14T22:58:00Z">
            <w:rPr/>
          </w:rPrChange>
        </w:rPr>
        <w:t>This boy was about fifteen, and his name was Kar</w:t>
      </w:r>
      <w:r w:rsidR="00A523F5" w:rsidRPr="0049459F">
        <w:rPr>
          <w:sz w:val="22"/>
          <w:rPrChange w:id="32034" w:author="Jonah Winters" w:date="2017-09-14T22:58:00Z">
            <w:rPr/>
          </w:rPrChange>
        </w:rPr>
        <w:t>í</w:t>
      </w:r>
      <w:r w:rsidRPr="0049459F">
        <w:rPr>
          <w:sz w:val="22"/>
          <w:rPrChange w:id="32035" w:author="Jonah Winters" w:date="2017-09-14T22:58:00Z">
            <w:rPr/>
          </w:rPrChange>
        </w:rPr>
        <w:t xml:space="preserve">m </w:t>
      </w:r>
      <w:r w:rsidRPr="0049459F">
        <w:rPr>
          <w:sz w:val="22"/>
          <w:u w:val="single"/>
          <w:rPrChange w:id="32036" w:author="Jonah Winters" w:date="2017-09-14T22:58:00Z">
            <w:rPr>
              <w:u w:val="single"/>
            </w:rPr>
          </w:rPrChange>
        </w:rPr>
        <w:t>Kh</w:t>
      </w:r>
      <w:r w:rsidR="00A523F5" w:rsidRPr="0049459F">
        <w:rPr>
          <w:sz w:val="22"/>
          <w:rPrChange w:id="32037" w:author="Jonah Winters" w:date="2017-09-14T22:58:00Z">
            <w:rPr/>
          </w:rPrChange>
        </w:rPr>
        <w:t>á</w:t>
      </w:r>
      <w:r w:rsidRPr="0049459F">
        <w:rPr>
          <w:sz w:val="22"/>
          <w:rPrChange w:id="32038" w:author="Jonah Winters" w:date="2017-09-14T22:58:00Z">
            <w:rPr/>
          </w:rPrChange>
        </w:rPr>
        <w:t>n Ay</w:t>
      </w:r>
      <w:r w:rsidR="00A523F5" w:rsidRPr="0049459F">
        <w:rPr>
          <w:sz w:val="22"/>
          <w:rPrChange w:id="32039" w:author="Jonah Winters" w:date="2017-09-14T22:58:00Z">
            <w:rPr/>
          </w:rPrChange>
        </w:rPr>
        <w:t>á</w:t>
      </w:r>
      <w:r w:rsidRPr="0049459F">
        <w:rPr>
          <w:sz w:val="22"/>
          <w:rPrChange w:id="32040" w:author="Jonah Winters" w:date="2017-09-14T22:58:00Z">
            <w:rPr/>
          </w:rPrChange>
        </w:rPr>
        <w:t>d</w:t>
      </w:r>
      <w:r w:rsidR="00A523F5" w:rsidRPr="0049459F">
        <w:rPr>
          <w:sz w:val="22"/>
          <w:rPrChange w:id="32041" w:author="Jonah Winters" w:date="2017-09-14T22:58:00Z">
            <w:rPr/>
          </w:rPrChange>
        </w:rPr>
        <w:t>í</w:t>
      </w:r>
      <w:r w:rsidRPr="0049459F">
        <w:rPr>
          <w:sz w:val="22"/>
          <w:rPrChange w:id="32042" w:author="Jonah Winters" w:date="2017-09-14T22:58:00Z">
            <w:rPr/>
          </w:rPrChange>
        </w:rPr>
        <w:t>,</w:t>
      </w:r>
    </w:p>
    <w:p w14:paraId="62832390" w14:textId="77777777" w:rsidR="002A5C15" w:rsidRPr="0049459F" w:rsidRDefault="007818FB" w:rsidP="002A5C15">
      <w:pPr>
        <w:rPr>
          <w:sz w:val="22"/>
          <w:rPrChange w:id="32043" w:author="Jonah Winters" w:date="2017-09-14T22:58:00Z">
            <w:rPr/>
          </w:rPrChange>
        </w:rPr>
      </w:pPr>
      <w:r w:rsidRPr="0049459F">
        <w:rPr>
          <w:sz w:val="22"/>
          <w:rPrChange w:id="32044" w:author="Jonah Winters" w:date="2017-09-14T22:58:00Z">
            <w:rPr/>
          </w:rPrChange>
        </w:rPr>
        <w:t>the son of Mun</w:t>
      </w:r>
      <w:r w:rsidR="002A5C15" w:rsidRPr="0049459F">
        <w:rPr>
          <w:sz w:val="22"/>
          <w:rPrChange w:id="32045" w:author="Jonah Winters" w:date="2017-09-14T22:58:00Z">
            <w:rPr/>
          </w:rPrChange>
        </w:rPr>
        <w:t>í</w:t>
      </w:r>
      <w:r w:rsidRPr="0049459F">
        <w:rPr>
          <w:sz w:val="22"/>
          <w:rPrChange w:id="32046" w:author="Jonah Winters" w:date="2017-09-14T22:58:00Z">
            <w:rPr/>
          </w:rPrChange>
        </w:rPr>
        <w:t xml:space="preserve">rih </w:t>
      </w:r>
      <w:r w:rsidR="001E78C5" w:rsidRPr="0049459F">
        <w:rPr>
          <w:sz w:val="22"/>
          <w:u w:val="single"/>
          <w:rPrChange w:id="32047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2048" w:author="Jonah Winters" w:date="2017-09-14T22:58:00Z">
            <w:rPr/>
          </w:rPrChange>
        </w:rPr>
        <w:t>ánum</w:t>
      </w:r>
      <w:r w:rsidRPr="0049459F">
        <w:rPr>
          <w:sz w:val="22"/>
          <w:rPrChange w:id="32049" w:author="Jonah Winters" w:date="2017-09-14T22:58:00Z">
            <w:rPr/>
          </w:rPrChange>
        </w:rPr>
        <w:t xml:space="preserve">, and the grandson of </w:t>
      </w:r>
      <w:r w:rsidR="002A5C15" w:rsidRPr="0049459F">
        <w:rPr>
          <w:sz w:val="22"/>
          <w:rPrChange w:id="32050" w:author="Jonah Winters" w:date="2017-09-14T22:58:00Z">
            <w:rPr/>
          </w:rPrChange>
        </w:rPr>
        <w:t>Ḥá</w:t>
      </w:r>
      <w:r w:rsidRPr="0049459F">
        <w:rPr>
          <w:sz w:val="22"/>
          <w:rPrChange w:id="32051" w:author="Jonah Winters" w:date="2017-09-14T22:58:00Z">
            <w:rPr/>
          </w:rPrChange>
        </w:rPr>
        <w:t>j</w:t>
      </w:r>
      <w:r w:rsidR="002A5C15" w:rsidRPr="0049459F">
        <w:rPr>
          <w:sz w:val="22"/>
          <w:rPrChange w:id="32052" w:author="Jonah Winters" w:date="2017-09-14T22:58:00Z">
            <w:rPr/>
          </w:rPrChange>
        </w:rPr>
        <w:t>í</w:t>
      </w:r>
      <w:r w:rsidRPr="0049459F">
        <w:rPr>
          <w:sz w:val="22"/>
          <w:rPrChange w:id="32053" w:author="Jonah Winters" w:date="2017-09-14T22:58:00Z">
            <w:rPr/>
          </w:rPrChange>
        </w:rPr>
        <w:t xml:space="preserve"> </w:t>
      </w:r>
      <w:r w:rsidR="002A5C15" w:rsidRPr="0049459F">
        <w:rPr>
          <w:sz w:val="22"/>
          <w:rPrChange w:id="32054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32055" w:author="Jonah Winters" w:date="2017-09-14T22:58:00Z">
            <w:rPr>
              <w:u w:val="single"/>
            </w:rPr>
          </w:rPrChange>
        </w:rPr>
        <w:t>kh</w:t>
      </w:r>
      <w:r w:rsidR="002A5C15" w:rsidRPr="0049459F">
        <w:rPr>
          <w:sz w:val="22"/>
          <w:rPrChange w:id="32056" w:author="Jonah Winters" w:date="2017-09-14T22:58:00Z">
            <w:rPr/>
          </w:rPrChange>
        </w:rPr>
        <w:t>únd</w:t>
      </w:r>
      <w:r w:rsidRPr="0049459F">
        <w:rPr>
          <w:sz w:val="22"/>
          <w:rPrChange w:id="32057" w:author="Jonah Winters" w:date="2017-09-14T22:58:00Z">
            <w:rPr/>
          </w:rPrChange>
        </w:rPr>
        <w:t>,</w:t>
      </w:r>
    </w:p>
    <w:p w14:paraId="5BF83B07" w14:textId="77777777" w:rsidR="00AD46DB" w:rsidRPr="0049459F" w:rsidRDefault="007818FB" w:rsidP="002A5C15">
      <w:pPr>
        <w:rPr>
          <w:sz w:val="22"/>
          <w:rPrChange w:id="32058" w:author="Jonah Winters" w:date="2017-09-14T22:58:00Z">
            <w:rPr/>
          </w:rPrChange>
        </w:rPr>
      </w:pPr>
      <w:r w:rsidRPr="0049459F">
        <w:rPr>
          <w:sz w:val="22"/>
          <w:rPrChange w:id="32059" w:author="Jonah Winters" w:date="2017-09-14T22:58:00Z">
            <w:rPr/>
          </w:rPrChange>
        </w:rPr>
        <w:t xml:space="preserve">appointed by </w:t>
      </w:r>
      <w:r w:rsidR="00CB62B6" w:rsidRPr="0049459F">
        <w:rPr>
          <w:sz w:val="22"/>
          <w:rPrChange w:id="32060" w:author="Jonah Winters" w:date="2017-09-14T22:58:00Z">
            <w:rPr/>
          </w:rPrChange>
        </w:rPr>
        <w:t>Bahá’u’lláh</w:t>
      </w:r>
      <w:r w:rsidRPr="0049459F">
        <w:rPr>
          <w:sz w:val="22"/>
          <w:rPrChange w:id="32061" w:author="Jonah Winters" w:date="2017-09-14T22:58:00Z">
            <w:rPr/>
          </w:rPrChange>
        </w:rPr>
        <w:t xml:space="preserve"> a Hand of the Cause</w:t>
      </w:r>
      <w:r w:rsidR="00AD46DB" w:rsidRPr="0049459F">
        <w:rPr>
          <w:sz w:val="22"/>
          <w:rPrChange w:id="32062" w:author="Jonah Winters" w:date="2017-09-14T22:58:00Z">
            <w:rPr/>
          </w:rPrChange>
        </w:rPr>
        <w:t>.</w:t>
      </w:r>
    </w:p>
    <w:p w14:paraId="5CFD7513" w14:textId="77777777" w:rsidR="002A5C15" w:rsidRPr="0049459F" w:rsidRDefault="007818FB" w:rsidP="002A5C15">
      <w:pPr>
        <w:pStyle w:val="Text"/>
        <w:rPr>
          <w:sz w:val="22"/>
          <w:rPrChange w:id="32063" w:author="Jonah Winters" w:date="2017-09-14T22:58:00Z">
            <w:rPr/>
          </w:rPrChange>
        </w:rPr>
      </w:pPr>
      <w:r w:rsidRPr="0049459F">
        <w:rPr>
          <w:sz w:val="22"/>
          <w:rPrChange w:id="32064" w:author="Jonah Winters" w:date="2017-09-14T22:58:00Z">
            <w:rPr/>
          </w:rPrChange>
        </w:rPr>
        <w:t xml:space="preserve">In after years he would become famous as </w:t>
      </w:r>
      <w:r w:rsidR="00885E0A" w:rsidRPr="0049459F">
        <w:rPr>
          <w:sz w:val="22"/>
          <w:rPrChange w:id="32065" w:author="Jonah Winters" w:date="2017-09-14T22:58:00Z">
            <w:rPr/>
          </w:rPrChange>
        </w:rPr>
        <w:t>Sh</w:t>
      </w:r>
      <w:r w:rsidR="002A5C15" w:rsidRPr="0049459F">
        <w:rPr>
          <w:sz w:val="22"/>
          <w:rPrChange w:id="3206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067" w:author="Jonah Winters" w:date="2017-09-14T22:58:00Z">
            <w:rPr/>
          </w:rPrChange>
        </w:rPr>
        <w:t>h</w:t>
      </w:r>
      <w:r w:rsidRPr="0049459F">
        <w:rPr>
          <w:sz w:val="22"/>
          <w:rPrChange w:id="32068" w:author="Jonah Winters" w:date="2017-09-14T22:58:00Z">
            <w:rPr/>
          </w:rPrChange>
        </w:rPr>
        <w:t xml:space="preserve"> Muhammad-</w:t>
      </w:r>
    </w:p>
    <w:p w14:paraId="02814B93" w14:textId="77777777" w:rsidR="002A5C15" w:rsidRPr="0049459F" w:rsidRDefault="007818FB" w:rsidP="002A5C15">
      <w:pPr>
        <w:rPr>
          <w:sz w:val="22"/>
          <w:rPrChange w:id="32069" w:author="Jonah Winters" w:date="2017-09-14T22:58:00Z">
            <w:rPr/>
          </w:rPrChange>
        </w:rPr>
      </w:pPr>
      <w:r w:rsidRPr="0049459F">
        <w:rPr>
          <w:sz w:val="22"/>
          <w:rPrChange w:id="32070" w:author="Jonah Winters" w:date="2017-09-14T22:58:00Z">
            <w:rPr/>
          </w:rPrChange>
        </w:rPr>
        <w:t>Reza</w:t>
      </w:r>
      <w:r w:rsidR="001E78C5" w:rsidRPr="0049459F">
        <w:rPr>
          <w:sz w:val="22"/>
          <w:rPrChange w:id="32071" w:author="Jonah Winters" w:date="2017-09-14T22:58:00Z">
            <w:rPr/>
          </w:rPrChange>
        </w:rPr>
        <w:t>’</w:t>
      </w:r>
      <w:r w:rsidRPr="0049459F">
        <w:rPr>
          <w:sz w:val="22"/>
          <w:rPrChange w:id="32072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207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074" w:author="Jonah Winters" w:date="2017-09-14T22:58:00Z">
            <w:rPr/>
          </w:rPrChange>
        </w:rPr>
        <w:t>doctor, one of only two men in the palace, Queen Soraya</w:t>
      </w:r>
    </w:p>
    <w:p w14:paraId="353CE892" w14:textId="77777777" w:rsidR="00AD46DB" w:rsidRPr="0049459F" w:rsidRDefault="007818FB" w:rsidP="002A5C15">
      <w:pPr>
        <w:rPr>
          <w:sz w:val="22"/>
          <w:rPrChange w:id="32075" w:author="Jonah Winters" w:date="2017-09-14T22:58:00Z">
            <w:rPr/>
          </w:rPrChange>
        </w:rPr>
      </w:pPr>
      <w:r w:rsidRPr="0049459F">
        <w:rPr>
          <w:sz w:val="22"/>
          <w:rPrChange w:id="32076" w:author="Jonah Winters" w:date="2017-09-14T22:58:00Z">
            <w:rPr/>
          </w:rPrChange>
        </w:rPr>
        <w:t>wrote in her memoir, whom she could trust</w:t>
      </w:r>
      <w:r w:rsidR="00AD46DB" w:rsidRPr="0049459F">
        <w:rPr>
          <w:sz w:val="22"/>
          <w:rPrChange w:id="32077" w:author="Jonah Winters" w:date="2017-09-14T22:58:00Z">
            <w:rPr/>
          </w:rPrChange>
        </w:rPr>
        <w:t>.</w:t>
      </w:r>
    </w:p>
    <w:p w14:paraId="7CB2FC49" w14:textId="77777777" w:rsidR="002A5C15" w:rsidRPr="0049459F" w:rsidRDefault="002A5C15" w:rsidP="002A5C15">
      <w:pPr>
        <w:rPr>
          <w:sz w:val="22"/>
          <w:rPrChange w:id="32078" w:author="Jonah Winters" w:date="2017-09-14T22:58:00Z">
            <w:rPr/>
          </w:rPrChange>
        </w:rPr>
      </w:pPr>
    </w:p>
    <w:p w14:paraId="798565CA" w14:textId="77777777" w:rsidR="002A5C15" w:rsidRPr="0049459F" w:rsidRDefault="007818FB" w:rsidP="002A5C15">
      <w:pPr>
        <w:pStyle w:val="Text"/>
        <w:rPr>
          <w:sz w:val="22"/>
          <w:rPrChange w:id="32079" w:author="Jonah Winters" w:date="2017-09-14T22:58:00Z">
            <w:rPr/>
          </w:rPrChange>
        </w:rPr>
      </w:pPr>
      <w:r w:rsidRPr="0049459F">
        <w:rPr>
          <w:sz w:val="22"/>
          <w:rPrChange w:id="32080" w:author="Jonah Winters" w:date="2017-09-14T22:58:00Z">
            <w:rPr/>
          </w:rPrChange>
        </w:rPr>
        <w:t>By April 13 the family had been in Tehran two weeks and four days</w:t>
      </w:r>
      <w:r w:rsidR="00AD46DB" w:rsidRPr="0049459F">
        <w:rPr>
          <w:sz w:val="22"/>
          <w:rPrChange w:id="32081" w:author="Jonah Winters" w:date="2017-09-14T22:58:00Z">
            <w:rPr/>
          </w:rPrChange>
        </w:rPr>
        <w:t>.</w:t>
      </w:r>
    </w:p>
    <w:p w14:paraId="0D9EFE88" w14:textId="77777777" w:rsidR="002A5C15" w:rsidRPr="0049459F" w:rsidRDefault="001E78C5" w:rsidP="002A5C15">
      <w:pPr>
        <w:rPr>
          <w:sz w:val="22"/>
          <w:rPrChange w:id="32082" w:author="Jonah Winters" w:date="2017-09-14T22:58:00Z">
            <w:rPr/>
          </w:rPrChange>
        </w:rPr>
      </w:pPr>
      <w:r w:rsidRPr="0049459F">
        <w:rPr>
          <w:sz w:val="22"/>
          <w:rPrChange w:id="3208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084" w:author="Jonah Winters" w:date="2017-09-14T22:58:00Z">
            <w:rPr/>
          </w:rPrChange>
        </w:rPr>
        <w:t>Dear Shoghi Effendi</w:t>
      </w:r>
      <w:r w:rsidRPr="0049459F">
        <w:rPr>
          <w:sz w:val="22"/>
          <w:rPrChange w:id="3208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086" w:author="Jonah Winters" w:date="2017-09-14T22:58:00Z">
            <w:rPr/>
          </w:rPrChange>
        </w:rPr>
        <w:t>s first two glorious Tablets have reached</w:t>
      </w:r>
    </w:p>
    <w:p w14:paraId="27975C88" w14:textId="77777777" w:rsidR="002A5C15" w:rsidRPr="0049459F" w:rsidRDefault="007818FB" w:rsidP="002A5C15">
      <w:pPr>
        <w:rPr>
          <w:sz w:val="22"/>
          <w:rPrChange w:id="32087" w:author="Jonah Winters" w:date="2017-09-14T22:58:00Z">
            <w:rPr/>
          </w:rPrChange>
        </w:rPr>
      </w:pPr>
      <w:r w:rsidRPr="0049459F">
        <w:rPr>
          <w:sz w:val="22"/>
          <w:rPrChange w:id="32088" w:author="Jonah Winters" w:date="2017-09-14T22:58:00Z">
            <w:rPr/>
          </w:rPrChange>
        </w:rPr>
        <w:t>Teheran, and I have heard them,</w:t>
      </w:r>
      <w:r w:rsidR="001E78C5" w:rsidRPr="0049459F">
        <w:rPr>
          <w:sz w:val="22"/>
          <w:rPrChange w:id="32089" w:author="Jonah Winters" w:date="2017-09-14T22:58:00Z">
            <w:rPr/>
          </w:rPrChange>
        </w:rPr>
        <w:t>’</w:t>
      </w:r>
      <w:r w:rsidRPr="0049459F">
        <w:rPr>
          <w:sz w:val="22"/>
          <w:rPrChange w:id="32090" w:author="Jonah Winters" w:date="2017-09-14T22:58:00Z">
            <w:rPr/>
          </w:rPrChange>
        </w:rPr>
        <w:t xml:space="preserve"> Florence wrote on that date.  She</w:t>
      </w:r>
    </w:p>
    <w:p w14:paraId="74C59EED" w14:textId="77777777" w:rsidR="002A5C15" w:rsidRPr="0049459F" w:rsidRDefault="007818FB" w:rsidP="002A5C15">
      <w:pPr>
        <w:rPr>
          <w:sz w:val="22"/>
          <w:rPrChange w:id="32091" w:author="Jonah Winters" w:date="2017-09-14T22:58:00Z">
            <w:rPr/>
          </w:rPrChange>
        </w:rPr>
      </w:pPr>
      <w:r w:rsidRPr="0049459F">
        <w:rPr>
          <w:sz w:val="22"/>
          <w:rPrChange w:id="32092" w:author="Jonah Winters" w:date="2017-09-14T22:58:00Z">
            <w:rPr/>
          </w:rPrChange>
        </w:rPr>
        <w:t>said the friends were rejoicing over the youth and leadership of His</w:t>
      </w:r>
    </w:p>
    <w:p w14:paraId="5C6EDBEA" w14:textId="77777777" w:rsidR="00AD46DB" w:rsidRPr="0049459F" w:rsidRDefault="007818FB" w:rsidP="002A5C15">
      <w:pPr>
        <w:rPr>
          <w:sz w:val="22"/>
          <w:rPrChange w:id="32093" w:author="Jonah Winters" w:date="2017-09-14T22:58:00Z">
            <w:rPr/>
          </w:rPrChange>
        </w:rPr>
      </w:pPr>
      <w:r w:rsidRPr="0049459F">
        <w:rPr>
          <w:sz w:val="22"/>
          <w:rPrChange w:id="32094" w:author="Jonah Winters" w:date="2017-09-14T22:58:00Z">
            <w:rPr/>
          </w:rPrChange>
        </w:rPr>
        <w:t>Highness Shoghi Rabbani</w:t>
      </w:r>
      <w:r w:rsidR="00AD46DB" w:rsidRPr="0049459F">
        <w:rPr>
          <w:sz w:val="22"/>
          <w:rPrChange w:id="32095" w:author="Jonah Winters" w:date="2017-09-14T22:58:00Z">
            <w:rPr/>
          </w:rPrChange>
        </w:rPr>
        <w:t>.</w:t>
      </w:r>
    </w:p>
    <w:p w14:paraId="23F7768D" w14:textId="77777777" w:rsidR="002A5C15" w:rsidRPr="0049459F" w:rsidRDefault="007818FB" w:rsidP="002A5C15">
      <w:pPr>
        <w:pStyle w:val="Text"/>
        <w:rPr>
          <w:sz w:val="22"/>
          <w:rPrChange w:id="32096" w:author="Jonah Winters" w:date="2017-09-14T22:58:00Z">
            <w:rPr/>
          </w:rPrChange>
        </w:rPr>
      </w:pPr>
      <w:r w:rsidRPr="0049459F">
        <w:rPr>
          <w:sz w:val="22"/>
          <w:rPrChange w:id="32097" w:author="Jonah Winters" w:date="2017-09-14T22:58:00Z">
            <w:rPr/>
          </w:rPrChange>
        </w:rPr>
        <w:t>Florence thought of sending her daughters off to school in Europe</w:t>
      </w:r>
      <w:r w:rsidR="00AD46DB" w:rsidRPr="0049459F">
        <w:rPr>
          <w:sz w:val="22"/>
          <w:rPrChange w:id="32098" w:author="Jonah Winters" w:date="2017-09-14T22:58:00Z">
            <w:rPr/>
          </w:rPrChange>
        </w:rPr>
        <w:t>.</w:t>
      </w:r>
    </w:p>
    <w:p w14:paraId="678BD131" w14:textId="77777777" w:rsidR="002A5C15" w:rsidRPr="0049459F" w:rsidRDefault="007818FB" w:rsidP="002A5C15">
      <w:pPr>
        <w:rPr>
          <w:sz w:val="22"/>
          <w:rPrChange w:id="32099" w:author="Jonah Winters" w:date="2017-09-14T22:58:00Z">
            <w:rPr/>
          </w:rPrChange>
        </w:rPr>
      </w:pPr>
      <w:r w:rsidRPr="0049459F">
        <w:rPr>
          <w:sz w:val="22"/>
          <w:rPrChange w:id="32100" w:author="Jonah Winters" w:date="2017-09-14T22:58:00Z">
            <w:rPr/>
          </w:rPrChange>
        </w:rPr>
        <w:t xml:space="preserve">Meanwhile she wrote, </w:t>
      </w:r>
      <w:r w:rsidR="001E78C5" w:rsidRPr="0049459F">
        <w:rPr>
          <w:sz w:val="22"/>
          <w:rPrChange w:id="32101" w:author="Jonah Winters" w:date="2017-09-14T22:58:00Z">
            <w:rPr/>
          </w:rPrChange>
        </w:rPr>
        <w:t>‘</w:t>
      </w:r>
      <w:r w:rsidRPr="0049459F">
        <w:rPr>
          <w:sz w:val="22"/>
          <w:rPrChange w:id="32102" w:author="Jonah Winters" w:date="2017-09-14T22:58:00Z">
            <w:rPr/>
          </w:rPrChange>
        </w:rPr>
        <w:t>Rahim is all alone in England, God help him</w:t>
      </w:r>
    </w:p>
    <w:p w14:paraId="79E53A0F" w14:textId="77777777" w:rsidR="002A5C15" w:rsidRPr="0049459F" w:rsidRDefault="005D2579" w:rsidP="002A5C15">
      <w:pPr>
        <w:rPr>
          <w:sz w:val="22"/>
          <w:rPrChange w:id="32103" w:author="Jonah Winters" w:date="2017-09-14T22:58:00Z">
            <w:rPr/>
          </w:rPrChange>
        </w:rPr>
      </w:pPr>
      <w:r w:rsidRPr="0049459F">
        <w:rPr>
          <w:sz w:val="22"/>
          <w:rPrChange w:id="32104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32105" w:author="Jonah Winters" w:date="2017-09-14T22:58:00Z">
            <w:rPr/>
          </w:rPrChange>
        </w:rPr>
        <w:t xml:space="preserve"> but he must get educated.</w:t>
      </w:r>
      <w:r w:rsidR="001E78C5" w:rsidRPr="0049459F">
        <w:rPr>
          <w:sz w:val="22"/>
          <w:rPrChange w:id="3210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107" w:author="Jonah Winters" w:date="2017-09-14T22:58:00Z">
            <w:rPr/>
          </w:rPrChange>
        </w:rPr>
        <w:t xml:space="preserve">  Whatever Florence and Khan were</w:t>
      </w:r>
    </w:p>
    <w:p w14:paraId="69F15BEA" w14:textId="77777777" w:rsidR="002A5C15" w:rsidRPr="0049459F" w:rsidRDefault="007818FB" w:rsidP="002A5C15">
      <w:pPr>
        <w:rPr>
          <w:sz w:val="22"/>
          <w:rPrChange w:id="32108" w:author="Jonah Winters" w:date="2017-09-14T22:58:00Z">
            <w:rPr/>
          </w:rPrChange>
        </w:rPr>
      </w:pPr>
      <w:r w:rsidRPr="0049459F">
        <w:rPr>
          <w:sz w:val="22"/>
          <w:rPrChange w:id="32109" w:author="Jonah Winters" w:date="2017-09-14T22:58:00Z">
            <w:rPr/>
          </w:rPrChange>
        </w:rPr>
        <w:t>able to provide for Rahim in the way of education, and they always</w:t>
      </w:r>
    </w:p>
    <w:p w14:paraId="6B60139F" w14:textId="77777777" w:rsidR="002A5C15" w:rsidRPr="0049459F" w:rsidRDefault="007818FB" w:rsidP="002A5C15">
      <w:pPr>
        <w:rPr>
          <w:sz w:val="22"/>
          <w:rPrChange w:id="32110" w:author="Jonah Winters" w:date="2017-09-14T22:58:00Z">
            <w:rPr/>
          </w:rPrChange>
        </w:rPr>
      </w:pPr>
      <w:r w:rsidRPr="0049459F">
        <w:rPr>
          <w:sz w:val="22"/>
          <w:rPrChange w:id="32111" w:author="Jonah Winters" w:date="2017-09-14T22:58:00Z">
            <w:rPr/>
          </w:rPrChange>
        </w:rPr>
        <w:t>tried to find the best, would in the end prove barren of results, a fact</w:t>
      </w:r>
    </w:p>
    <w:p w14:paraId="5FDD9F04" w14:textId="77777777" w:rsidR="002A5C15" w:rsidRPr="0049459F" w:rsidRDefault="007818FB" w:rsidP="002A5C15">
      <w:pPr>
        <w:rPr>
          <w:sz w:val="22"/>
          <w:rPrChange w:id="32112" w:author="Jonah Winters" w:date="2017-09-14T22:58:00Z">
            <w:rPr/>
          </w:rPrChange>
        </w:rPr>
      </w:pPr>
      <w:r w:rsidRPr="0049459F">
        <w:rPr>
          <w:sz w:val="22"/>
          <w:rPrChange w:id="32113" w:author="Jonah Winters" w:date="2017-09-14T22:58:00Z">
            <w:rPr/>
          </w:rPrChange>
        </w:rPr>
        <w:t xml:space="preserve">which, although they bore it with </w:t>
      </w:r>
      <w:r w:rsidR="0054598B" w:rsidRPr="0049459F">
        <w:rPr>
          <w:sz w:val="22"/>
          <w:rPrChange w:id="32114" w:author="Jonah Winters" w:date="2017-09-14T22:58:00Z">
            <w:rPr/>
          </w:rPrChange>
        </w:rPr>
        <w:t>Bahá’í</w:t>
      </w:r>
      <w:r w:rsidRPr="0049459F">
        <w:rPr>
          <w:sz w:val="22"/>
          <w:rPrChange w:id="32115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32116" w:author="Jonah Winters" w:date="2017-09-14T22:58:00Z">
            <w:rPr/>
          </w:rPrChange>
        </w:rPr>
        <w:t>‘</w:t>
      </w:r>
      <w:r w:rsidRPr="0049459F">
        <w:rPr>
          <w:sz w:val="22"/>
          <w:rPrChange w:id="32117" w:author="Jonah Winters" w:date="2017-09-14T22:58:00Z">
            <w:rPr/>
          </w:rPrChange>
        </w:rPr>
        <w:t>radiant acquiescence</w:t>
      </w:r>
      <w:r w:rsidR="001E78C5" w:rsidRPr="0049459F">
        <w:rPr>
          <w:sz w:val="22"/>
          <w:rPrChange w:id="32118" w:author="Jonah Winters" w:date="2017-09-14T22:58:00Z">
            <w:rPr/>
          </w:rPrChange>
        </w:rPr>
        <w:t>’</w:t>
      </w:r>
      <w:r w:rsidRPr="0049459F">
        <w:rPr>
          <w:sz w:val="22"/>
          <w:rPrChange w:id="32119" w:author="Jonah Winters" w:date="2017-09-14T22:58:00Z">
            <w:rPr/>
          </w:rPrChange>
        </w:rPr>
        <w:t xml:space="preserve"> as</w:t>
      </w:r>
    </w:p>
    <w:p w14:paraId="542A37CA" w14:textId="77777777" w:rsidR="002A5C15" w:rsidRPr="0049459F" w:rsidRDefault="007818FB" w:rsidP="002A5C15">
      <w:pPr>
        <w:rPr>
          <w:sz w:val="22"/>
          <w:rPrChange w:id="32120" w:author="Jonah Winters" w:date="2017-09-14T22:58:00Z">
            <w:rPr/>
          </w:rPrChange>
        </w:rPr>
      </w:pPr>
      <w:r w:rsidRPr="0049459F">
        <w:rPr>
          <w:sz w:val="22"/>
          <w:rPrChange w:id="32121" w:author="Jonah Winters" w:date="2017-09-14T22:58:00Z">
            <w:rPr/>
          </w:rPrChange>
        </w:rPr>
        <w:t>best they could, embittered their later life.  Rahim</w:t>
      </w:r>
      <w:r w:rsidR="001E78C5" w:rsidRPr="0049459F">
        <w:rPr>
          <w:sz w:val="22"/>
          <w:rPrChange w:id="32122" w:author="Jonah Winters" w:date="2017-09-14T22:58:00Z">
            <w:rPr/>
          </w:rPrChange>
        </w:rPr>
        <w:t>’</w:t>
      </w:r>
      <w:r w:rsidRPr="0049459F">
        <w:rPr>
          <w:sz w:val="22"/>
          <w:rPrChange w:id="32123" w:author="Jonah Winters" w:date="2017-09-14T22:58:00Z">
            <w:rPr/>
          </w:rPrChange>
        </w:rPr>
        <w:t>s visit to the</w:t>
      </w:r>
    </w:p>
    <w:p w14:paraId="72AB2A54" w14:textId="77777777" w:rsidR="002A5C15" w:rsidRPr="0049459F" w:rsidRDefault="007818FB" w:rsidP="002A5C15">
      <w:pPr>
        <w:rPr>
          <w:sz w:val="22"/>
          <w:rPrChange w:id="32124" w:author="Jonah Winters" w:date="2017-09-14T22:58:00Z">
            <w:rPr/>
          </w:rPrChange>
        </w:rPr>
      </w:pPr>
      <w:r w:rsidRPr="0049459F">
        <w:rPr>
          <w:sz w:val="22"/>
          <w:rPrChange w:id="32125" w:author="Jonah Winters" w:date="2017-09-14T22:58:00Z">
            <w:rPr/>
          </w:rPrChange>
        </w:rPr>
        <w:t>family at the Embassy in Constantinople when he was sixteen had</w:t>
      </w:r>
    </w:p>
    <w:p w14:paraId="2B83D293" w14:textId="77777777" w:rsidR="002A5C15" w:rsidRPr="0049459F" w:rsidRDefault="007818FB" w:rsidP="002A5C15">
      <w:pPr>
        <w:rPr>
          <w:sz w:val="22"/>
          <w:rPrChange w:id="32126" w:author="Jonah Winters" w:date="2017-09-14T22:58:00Z">
            <w:rPr/>
          </w:rPrChange>
        </w:rPr>
      </w:pPr>
      <w:r w:rsidRPr="0049459F">
        <w:rPr>
          <w:sz w:val="22"/>
          <w:rPrChange w:id="32127" w:author="Jonah Winters" w:date="2017-09-14T22:58:00Z">
            <w:rPr/>
          </w:rPrChange>
        </w:rPr>
        <w:t>shown them a splendid and brilliant young man, but he would</w:t>
      </w:r>
    </w:p>
    <w:p w14:paraId="7B322731" w14:textId="77777777" w:rsidR="002A5C15" w:rsidRPr="0049459F" w:rsidRDefault="007818FB" w:rsidP="002A5C15">
      <w:pPr>
        <w:rPr>
          <w:sz w:val="22"/>
          <w:rPrChange w:id="32128" w:author="Jonah Winters" w:date="2017-09-14T22:58:00Z">
            <w:rPr/>
          </w:rPrChange>
        </w:rPr>
      </w:pPr>
      <w:r w:rsidRPr="0049459F">
        <w:rPr>
          <w:sz w:val="22"/>
          <w:rPrChange w:id="32129" w:author="Jonah Winters" w:date="2017-09-14T22:58:00Z">
            <w:rPr/>
          </w:rPrChange>
        </w:rPr>
        <w:t>remain such for only a few more years.  Certainly in this world, as</w:t>
      </w:r>
    </w:p>
    <w:p w14:paraId="4E16822E" w14:textId="77777777" w:rsidR="002A5C15" w:rsidRPr="0049459F" w:rsidRDefault="007818FB" w:rsidP="002A5C15">
      <w:pPr>
        <w:rPr>
          <w:sz w:val="22"/>
          <w:rPrChange w:id="32130" w:author="Jonah Winters" w:date="2017-09-14T22:58:00Z">
            <w:rPr/>
          </w:rPrChange>
        </w:rPr>
      </w:pPr>
      <w:r w:rsidRPr="0049459F">
        <w:rPr>
          <w:sz w:val="22"/>
          <w:rPrChange w:id="32131" w:author="Jonah Winters" w:date="2017-09-14T22:58:00Z">
            <w:rPr/>
          </w:rPrChange>
        </w:rPr>
        <w:t>Khan often said, we see but a short distance along the way, and the</w:t>
      </w:r>
    </w:p>
    <w:p w14:paraId="508CF075" w14:textId="77777777" w:rsidR="002A5C15" w:rsidRPr="0049459F" w:rsidRDefault="007818FB" w:rsidP="002A5C15">
      <w:pPr>
        <w:rPr>
          <w:sz w:val="22"/>
          <w:rPrChange w:id="32132" w:author="Jonah Winters" w:date="2017-09-14T22:58:00Z">
            <w:rPr/>
          </w:rPrChange>
        </w:rPr>
      </w:pPr>
      <w:r w:rsidRPr="0049459F">
        <w:rPr>
          <w:sz w:val="22"/>
          <w:rPrChange w:id="32133" w:author="Jonah Winters" w:date="2017-09-14T22:58:00Z">
            <w:rPr/>
          </w:rPrChange>
        </w:rPr>
        <w:t>mysteries of our earthly misfortunes will be explained in the life to</w:t>
      </w:r>
    </w:p>
    <w:p w14:paraId="49F198DD" w14:textId="77777777" w:rsidR="002A5C15" w:rsidRPr="0049459F" w:rsidRDefault="007818FB" w:rsidP="002A5C15">
      <w:pPr>
        <w:rPr>
          <w:sz w:val="22"/>
          <w:rPrChange w:id="32134" w:author="Jonah Winters" w:date="2017-09-14T22:58:00Z">
            <w:rPr/>
          </w:rPrChange>
        </w:rPr>
      </w:pPr>
      <w:r w:rsidRPr="0049459F">
        <w:rPr>
          <w:sz w:val="22"/>
          <w:rPrChange w:id="32135" w:author="Jonah Winters" w:date="2017-09-14T22:58:00Z">
            <w:rPr/>
          </w:rPrChange>
        </w:rPr>
        <w:t>come.  The reasons for the tragedy of Rahim, on whom such hopes</w:t>
      </w:r>
    </w:p>
    <w:p w14:paraId="54822063" w14:textId="77777777" w:rsidR="002A5C15" w:rsidRPr="0049459F" w:rsidRDefault="007818FB" w:rsidP="002A5C15">
      <w:pPr>
        <w:rPr>
          <w:sz w:val="22"/>
          <w:rPrChange w:id="32136" w:author="Jonah Winters" w:date="2017-09-14T22:58:00Z">
            <w:rPr/>
          </w:rPrChange>
        </w:rPr>
      </w:pPr>
      <w:r w:rsidRPr="0049459F">
        <w:rPr>
          <w:sz w:val="22"/>
          <w:rPrChange w:id="32137" w:author="Jonah Winters" w:date="2017-09-14T22:58:00Z">
            <w:rPr/>
          </w:rPrChange>
        </w:rPr>
        <w:t xml:space="preserve">had been placed, he being </w:t>
      </w:r>
      <w:r w:rsidR="001E78C5" w:rsidRPr="0049459F">
        <w:rPr>
          <w:sz w:val="22"/>
          <w:rPrChange w:id="32138" w:author="Jonah Winters" w:date="2017-09-14T22:58:00Z">
            <w:rPr/>
          </w:rPrChange>
        </w:rPr>
        <w:t>‘</w:t>
      </w:r>
      <w:r w:rsidRPr="0049459F">
        <w:rPr>
          <w:sz w:val="22"/>
          <w:rPrChange w:id="32139" w:author="Jonah Winters" w:date="2017-09-14T22:58:00Z">
            <w:rPr/>
          </w:rPrChange>
        </w:rPr>
        <w:t>the first fruits of the spiritual union</w:t>
      </w:r>
    </w:p>
    <w:p w14:paraId="1F216875" w14:textId="77777777" w:rsidR="002A5C15" w:rsidRPr="0049459F" w:rsidRDefault="007818FB" w:rsidP="002A5C15">
      <w:pPr>
        <w:rPr>
          <w:sz w:val="22"/>
          <w:rPrChange w:id="32140" w:author="Jonah Winters" w:date="2017-09-14T22:58:00Z">
            <w:rPr/>
          </w:rPrChange>
        </w:rPr>
      </w:pPr>
      <w:r w:rsidRPr="0049459F">
        <w:rPr>
          <w:sz w:val="22"/>
          <w:rPrChange w:id="32141" w:author="Jonah Winters" w:date="2017-09-14T22:58:00Z">
            <w:rPr/>
          </w:rPrChange>
        </w:rPr>
        <w:t>between East and West</w:t>
      </w:r>
      <w:r w:rsidR="001E78C5" w:rsidRPr="0049459F">
        <w:rPr>
          <w:sz w:val="22"/>
          <w:rPrChange w:id="32142" w:author="Jonah Winters" w:date="2017-09-14T22:58:00Z">
            <w:rPr/>
          </w:rPrChange>
        </w:rPr>
        <w:t>’</w:t>
      </w:r>
      <w:r w:rsidRPr="0049459F">
        <w:rPr>
          <w:sz w:val="22"/>
          <w:rPrChange w:id="32143" w:author="Jonah Winters" w:date="2017-09-14T22:58:00Z">
            <w:rPr/>
          </w:rPrChange>
        </w:rPr>
        <w:t>, were not easy to grasp.  However, the</w:t>
      </w:r>
    </w:p>
    <w:p w14:paraId="5FB118F5" w14:textId="77777777" w:rsidR="002A5C15" w:rsidRPr="0049459F" w:rsidRDefault="002A5C15">
      <w:pPr>
        <w:widowControl/>
        <w:kinsoku/>
        <w:overflowPunct/>
        <w:textAlignment w:val="auto"/>
        <w:rPr>
          <w:sz w:val="22"/>
          <w:rPrChange w:id="32144" w:author="Jonah Winters" w:date="2017-09-14T22:58:00Z">
            <w:rPr/>
          </w:rPrChange>
        </w:rPr>
      </w:pPr>
      <w:r w:rsidRPr="0049459F">
        <w:rPr>
          <w:sz w:val="22"/>
          <w:rPrChange w:id="32145" w:author="Jonah Winters" w:date="2017-09-14T22:58:00Z">
            <w:rPr/>
          </w:rPrChange>
        </w:rPr>
        <w:br w:type="page"/>
      </w:r>
    </w:p>
    <w:p w14:paraId="281761A5" w14:textId="77777777" w:rsidR="002A5C15" w:rsidRPr="0049459F" w:rsidRDefault="007818FB" w:rsidP="002A5C15">
      <w:pPr>
        <w:rPr>
          <w:sz w:val="22"/>
          <w:rPrChange w:id="32146" w:author="Jonah Winters" w:date="2017-09-14T22:58:00Z">
            <w:rPr/>
          </w:rPrChange>
        </w:rPr>
      </w:pPr>
      <w:r w:rsidRPr="0049459F">
        <w:rPr>
          <w:sz w:val="22"/>
          <w:rPrChange w:id="32147" w:author="Jonah Winters" w:date="2017-09-14T22:58:00Z">
            <w:rPr/>
          </w:rPrChange>
        </w:rPr>
        <w:t xml:space="preserve">myopic statement often heard in America that </w:t>
      </w:r>
      <w:r w:rsidR="001E78C5" w:rsidRPr="0049459F">
        <w:rPr>
          <w:sz w:val="22"/>
          <w:rPrChange w:id="32148" w:author="Jonah Winters" w:date="2017-09-14T22:58:00Z">
            <w:rPr/>
          </w:rPrChange>
        </w:rPr>
        <w:t>‘</w:t>
      </w:r>
      <w:r w:rsidRPr="0049459F">
        <w:rPr>
          <w:sz w:val="22"/>
          <w:rPrChange w:id="32149" w:author="Jonah Winters" w:date="2017-09-14T22:58:00Z">
            <w:rPr/>
          </w:rPrChange>
        </w:rPr>
        <w:t>life is unfair</w:t>
      </w:r>
      <w:r w:rsidR="001E78C5" w:rsidRPr="0049459F">
        <w:rPr>
          <w:sz w:val="22"/>
          <w:rPrChange w:id="32150" w:author="Jonah Winters" w:date="2017-09-14T22:58:00Z">
            <w:rPr/>
          </w:rPrChange>
        </w:rPr>
        <w:t>’</w:t>
      </w:r>
      <w:r w:rsidRPr="0049459F">
        <w:rPr>
          <w:sz w:val="22"/>
          <w:rPrChange w:id="32151" w:author="Jonah Winters" w:date="2017-09-14T22:58:00Z">
            <w:rPr/>
          </w:rPrChange>
        </w:rPr>
        <w:t xml:space="preserve"> does not</w:t>
      </w:r>
    </w:p>
    <w:p w14:paraId="2409CD56" w14:textId="77777777" w:rsidR="002A5C15" w:rsidRPr="0049459F" w:rsidRDefault="007818FB" w:rsidP="002A5C15">
      <w:pPr>
        <w:rPr>
          <w:sz w:val="22"/>
          <w:rPrChange w:id="32152" w:author="Jonah Winters" w:date="2017-09-14T22:58:00Z">
            <w:rPr/>
          </w:rPrChange>
        </w:rPr>
      </w:pPr>
      <w:r w:rsidRPr="0049459F">
        <w:rPr>
          <w:sz w:val="22"/>
          <w:rPrChange w:id="32153" w:author="Jonah Winters" w:date="2017-09-14T22:58:00Z">
            <w:rPr/>
          </w:rPrChange>
        </w:rPr>
        <w:t xml:space="preserve">express the truth.  </w:t>
      </w:r>
      <w:r w:rsidR="001E78C5" w:rsidRPr="0049459F">
        <w:rPr>
          <w:sz w:val="22"/>
          <w:rPrChange w:id="32154" w:author="Jonah Winters" w:date="2017-09-14T22:58:00Z">
            <w:rPr/>
          </w:rPrChange>
        </w:rPr>
        <w:t>‘</w:t>
      </w:r>
      <w:r w:rsidRPr="0049459F">
        <w:rPr>
          <w:sz w:val="22"/>
          <w:rPrChange w:id="32155" w:author="Jonah Winters" w:date="2017-09-14T22:58:00Z">
            <w:rPr/>
          </w:rPrChange>
        </w:rPr>
        <w:t>God truly will not wrong anyone the weight of a</w:t>
      </w:r>
    </w:p>
    <w:p w14:paraId="27172047" w14:textId="77777777" w:rsidR="002A5C15" w:rsidRPr="0049459F" w:rsidRDefault="007818FB" w:rsidP="002A5C15">
      <w:pPr>
        <w:rPr>
          <w:sz w:val="22"/>
          <w:rPrChange w:id="32156" w:author="Jonah Winters" w:date="2017-09-14T22:58:00Z">
            <w:rPr/>
          </w:rPrChange>
        </w:rPr>
      </w:pPr>
      <w:r w:rsidRPr="0049459F">
        <w:rPr>
          <w:sz w:val="22"/>
          <w:rPrChange w:id="32157" w:author="Jonah Winters" w:date="2017-09-14T22:58:00Z">
            <w:rPr/>
          </w:rPrChange>
        </w:rPr>
        <w:t>mote,</w:t>
      </w:r>
      <w:r w:rsidR="001E78C5" w:rsidRPr="0049459F">
        <w:rPr>
          <w:sz w:val="22"/>
          <w:rPrChange w:id="32158" w:author="Jonah Winters" w:date="2017-09-14T22:58:00Z">
            <w:rPr/>
          </w:rPrChange>
        </w:rPr>
        <w:t>’</w:t>
      </w:r>
      <w:r w:rsidRPr="0049459F">
        <w:rPr>
          <w:sz w:val="22"/>
          <w:rPrChange w:id="32159" w:author="Jonah Winters" w:date="2017-09-14T22:58:00Z">
            <w:rPr/>
          </w:rPrChange>
        </w:rPr>
        <w:t xml:space="preserve"> the </w:t>
      </w:r>
      <w:r w:rsidR="00AD46DB" w:rsidRPr="0049459F">
        <w:rPr>
          <w:sz w:val="22"/>
          <w:rPrChange w:id="32160" w:author="Jonah Winters" w:date="2017-09-14T22:58:00Z">
            <w:rPr/>
          </w:rPrChange>
        </w:rPr>
        <w:t>Qur’án</w:t>
      </w:r>
      <w:r w:rsidRPr="0049459F">
        <w:rPr>
          <w:sz w:val="22"/>
          <w:rPrChange w:id="32161" w:author="Jonah Winters" w:date="2017-09-14T22:58:00Z">
            <w:rPr/>
          </w:rPrChange>
        </w:rPr>
        <w:t xml:space="preserve"> says (4:44).  Elsewhere, so much as </w:t>
      </w:r>
      <w:r w:rsidR="001E78C5" w:rsidRPr="0049459F">
        <w:rPr>
          <w:sz w:val="22"/>
          <w:rPrChange w:id="32162" w:author="Jonah Winters" w:date="2017-09-14T22:58:00Z">
            <w:rPr/>
          </w:rPrChange>
        </w:rPr>
        <w:t>‘</w:t>
      </w:r>
      <w:r w:rsidRPr="0049459F">
        <w:rPr>
          <w:sz w:val="22"/>
          <w:rPrChange w:id="32163" w:author="Jonah Winters" w:date="2017-09-14T22:58:00Z">
            <w:rPr/>
          </w:rPrChange>
        </w:rPr>
        <w:t>the husk of a</w:t>
      </w:r>
    </w:p>
    <w:p w14:paraId="3D3E1AEF" w14:textId="77777777" w:rsidR="00AD46DB" w:rsidRPr="0049459F" w:rsidRDefault="007818FB" w:rsidP="002A5C15">
      <w:pPr>
        <w:rPr>
          <w:sz w:val="22"/>
          <w:rPrChange w:id="32164" w:author="Jonah Winters" w:date="2017-09-14T22:58:00Z">
            <w:rPr/>
          </w:rPrChange>
        </w:rPr>
      </w:pPr>
      <w:r w:rsidRPr="0049459F">
        <w:rPr>
          <w:sz w:val="22"/>
          <w:rPrChange w:id="32165" w:author="Jonah Winters" w:date="2017-09-14T22:58:00Z">
            <w:rPr/>
          </w:rPrChange>
        </w:rPr>
        <w:t>date stone</w:t>
      </w:r>
      <w:r w:rsidR="001E78C5" w:rsidRPr="0049459F">
        <w:rPr>
          <w:sz w:val="22"/>
          <w:rPrChange w:id="32166" w:author="Jonah Winters" w:date="2017-09-14T22:58:00Z">
            <w:rPr/>
          </w:rPrChange>
        </w:rPr>
        <w:t>’</w:t>
      </w:r>
      <w:r w:rsidRPr="0049459F">
        <w:rPr>
          <w:sz w:val="22"/>
          <w:rPrChange w:id="32167" w:author="Jonah Winters" w:date="2017-09-14T22:58:00Z">
            <w:rPr/>
          </w:rPrChange>
        </w:rPr>
        <w:t xml:space="preserve"> (4:52)</w:t>
      </w:r>
      <w:r w:rsidR="00AD46DB" w:rsidRPr="0049459F">
        <w:rPr>
          <w:sz w:val="22"/>
          <w:rPrChange w:id="32168" w:author="Jonah Winters" w:date="2017-09-14T22:58:00Z">
            <w:rPr/>
          </w:rPrChange>
        </w:rPr>
        <w:t>.</w:t>
      </w:r>
    </w:p>
    <w:p w14:paraId="129C262F" w14:textId="77777777" w:rsidR="002A5C15" w:rsidRPr="0049459F" w:rsidRDefault="007818FB" w:rsidP="002A5C15">
      <w:pPr>
        <w:pStyle w:val="Text"/>
        <w:rPr>
          <w:sz w:val="22"/>
          <w:rPrChange w:id="32169" w:author="Jonah Winters" w:date="2017-09-14T22:58:00Z">
            <w:rPr/>
          </w:rPrChange>
        </w:rPr>
      </w:pPr>
      <w:r w:rsidRPr="0049459F">
        <w:rPr>
          <w:sz w:val="22"/>
          <w:rPrChange w:id="32170" w:author="Jonah Winters" w:date="2017-09-14T22:58:00Z">
            <w:rPr/>
          </w:rPrChange>
        </w:rPr>
        <w:t>Marzieh and Hamideh were already receiving Persian lessons and</w:t>
      </w:r>
    </w:p>
    <w:p w14:paraId="0B718702" w14:textId="77777777" w:rsidR="002A5C15" w:rsidRPr="0049459F" w:rsidRDefault="0054598B" w:rsidP="002A5C15">
      <w:pPr>
        <w:rPr>
          <w:sz w:val="22"/>
          <w:rPrChange w:id="32171" w:author="Jonah Winters" w:date="2017-09-14T22:58:00Z">
            <w:rPr/>
          </w:rPrChange>
        </w:rPr>
      </w:pPr>
      <w:r w:rsidRPr="0049459F">
        <w:rPr>
          <w:sz w:val="22"/>
          <w:rPrChange w:id="32172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2173" w:author="Jonah Winters" w:date="2017-09-14T22:58:00Z">
            <w:rPr/>
          </w:rPrChange>
        </w:rPr>
        <w:t xml:space="preserve"> education from qualified women believers, and Florence</w:t>
      </w:r>
    </w:p>
    <w:p w14:paraId="1D551878" w14:textId="77777777" w:rsidR="002A5C15" w:rsidRPr="0049459F" w:rsidRDefault="007818FB" w:rsidP="002A5C15">
      <w:pPr>
        <w:rPr>
          <w:sz w:val="22"/>
          <w:rPrChange w:id="32174" w:author="Jonah Winters" w:date="2017-09-14T22:58:00Z">
            <w:rPr/>
          </w:rPrChange>
        </w:rPr>
      </w:pPr>
      <w:r w:rsidRPr="0049459F">
        <w:rPr>
          <w:sz w:val="22"/>
          <w:rPrChange w:id="32175" w:author="Jonah Winters" w:date="2017-09-14T22:58:00Z">
            <w:rPr/>
          </w:rPrChange>
        </w:rPr>
        <w:t>joined the classes when she could.  Wherever the family went, tutors</w:t>
      </w:r>
    </w:p>
    <w:p w14:paraId="649864AB" w14:textId="77777777" w:rsidR="002A5C15" w:rsidRPr="0049459F" w:rsidRDefault="007818FB" w:rsidP="002A5C15">
      <w:pPr>
        <w:rPr>
          <w:sz w:val="22"/>
          <w:rPrChange w:id="32176" w:author="Jonah Winters" w:date="2017-09-14T22:58:00Z">
            <w:rPr/>
          </w:rPrChange>
        </w:rPr>
      </w:pPr>
      <w:r w:rsidRPr="0049459F">
        <w:rPr>
          <w:sz w:val="22"/>
          <w:rPrChange w:id="32177" w:author="Jonah Winters" w:date="2017-09-14T22:58:00Z">
            <w:rPr/>
          </w:rPrChange>
        </w:rPr>
        <w:t>were arranged for, to teach the girls, the training of girls being</w:t>
      </w:r>
    </w:p>
    <w:p w14:paraId="455AF359" w14:textId="77777777" w:rsidR="002A5C15" w:rsidRPr="0049459F" w:rsidRDefault="007818FB" w:rsidP="002A5C15">
      <w:pPr>
        <w:rPr>
          <w:sz w:val="22"/>
          <w:rPrChange w:id="32178" w:author="Jonah Winters" w:date="2017-09-14T22:58:00Z">
            <w:rPr/>
          </w:rPrChange>
        </w:rPr>
      </w:pPr>
      <w:r w:rsidRPr="0049459F">
        <w:rPr>
          <w:sz w:val="22"/>
          <w:rPrChange w:id="32179" w:author="Jonah Winters" w:date="2017-09-14T22:58:00Z">
            <w:rPr/>
          </w:rPrChange>
        </w:rPr>
        <w:t xml:space="preserve">stressed even more than that of boys in the </w:t>
      </w:r>
      <w:r w:rsidR="0054598B" w:rsidRPr="0049459F">
        <w:rPr>
          <w:sz w:val="22"/>
          <w:rPrChange w:id="32180" w:author="Jonah Winters" w:date="2017-09-14T22:58:00Z">
            <w:rPr/>
          </w:rPrChange>
        </w:rPr>
        <w:t>Bahá’í</w:t>
      </w:r>
      <w:r w:rsidRPr="0049459F">
        <w:rPr>
          <w:sz w:val="22"/>
          <w:rPrChange w:id="32181" w:author="Jonah Winters" w:date="2017-09-14T22:58:00Z">
            <w:rPr/>
          </w:rPrChange>
        </w:rPr>
        <w:t xml:space="preserve"> Faith, since</w:t>
      </w:r>
    </w:p>
    <w:p w14:paraId="4D368781" w14:textId="77777777" w:rsidR="00AD46DB" w:rsidRPr="0049459F" w:rsidRDefault="007818FB" w:rsidP="002A5C15">
      <w:pPr>
        <w:rPr>
          <w:sz w:val="22"/>
          <w:rPrChange w:id="32182" w:author="Jonah Winters" w:date="2017-09-14T22:58:00Z">
            <w:rPr/>
          </w:rPrChange>
        </w:rPr>
      </w:pPr>
      <w:r w:rsidRPr="0049459F">
        <w:rPr>
          <w:sz w:val="22"/>
          <w:rPrChange w:id="32183" w:author="Jonah Winters" w:date="2017-09-14T22:58:00Z">
            <w:rPr/>
          </w:rPrChange>
        </w:rPr>
        <w:t>mothers are the first trainers of the race</w:t>
      </w:r>
      <w:r w:rsidR="00AD46DB" w:rsidRPr="0049459F">
        <w:rPr>
          <w:sz w:val="22"/>
          <w:rPrChange w:id="32184" w:author="Jonah Winters" w:date="2017-09-14T22:58:00Z">
            <w:rPr/>
          </w:rPrChange>
        </w:rPr>
        <w:t>.</w:t>
      </w:r>
    </w:p>
    <w:p w14:paraId="3FF94877" w14:textId="77777777" w:rsidR="002A5C15" w:rsidRPr="0049459F" w:rsidRDefault="007818FB" w:rsidP="002A5C15">
      <w:pPr>
        <w:pStyle w:val="Text"/>
        <w:rPr>
          <w:sz w:val="22"/>
          <w:rPrChange w:id="32185" w:author="Jonah Winters" w:date="2017-09-14T22:58:00Z">
            <w:rPr/>
          </w:rPrChange>
        </w:rPr>
      </w:pPr>
      <w:r w:rsidRPr="0049459F">
        <w:rPr>
          <w:sz w:val="22"/>
          <w:rPrChange w:id="32186" w:author="Jonah Winters" w:date="2017-09-14T22:58:00Z">
            <w:rPr/>
          </w:rPrChange>
        </w:rPr>
        <w:t xml:space="preserve">Florence wrote that because of the </w:t>
      </w:r>
      <w:r w:rsidR="00AD46DB" w:rsidRPr="0049459F">
        <w:rPr>
          <w:sz w:val="22"/>
          <w:u w:val="single"/>
          <w:rPrChange w:id="32187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2188" w:author="Jonah Winters" w:date="2017-09-14T22:58:00Z">
            <w:rPr/>
          </w:rPrChange>
        </w:rPr>
        <w:t>ádur</w:t>
      </w:r>
      <w:r w:rsidRPr="0049459F">
        <w:rPr>
          <w:sz w:val="22"/>
          <w:rPrChange w:id="32189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32190" w:author="Jonah Winters" w:date="2017-09-14T22:58:00Z">
            <w:rPr/>
          </w:rPrChange>
        </w:rPr>
        <w:t>‘</w:t>
      </w:r>
      <w:r w:rsidRPr="0049459F">
        <w:rPr>
          <w:sz w:val="22"/>
          <w:rPrChange w:id="32191" w:author="Jonah Winters" w:date="2017-09-14T22:58:00Z">
            <w:rPr/>
          </w:rPrChange>
        </w:rPr>
        <w:t>poor Marzieh says she</w:t>
      </w:r>
    </w:p>
    <w:p w14:paraId="595DC696" w14:textId="77777777" w:rsidR="00AD46DB" w:rsidRPr="0049459F" w:rsidRDefault="007818FB" w:rsidP="002A5C15">
      <w:pPr>
        <w:rPr>
          <w:sz w:val="22"/>
          <w:rPrChange w:id="32192" w:author="Jonah Winters" w:date="2017-09-14T22:58:00Z">
            <w:rPr/>
          </w:rPrChange>
        </w:rPr>
      </w:pPr>
      <w:r w:rsidRPr="0049459F">
        <w:rPr>
          <w:sz w:val="22"/>
          <w:rPrChange w:id="32193" w:author="Jonah Winters" w:date="2017-09-14T22:58:00Z">
            <w:rPr/>
          </w:rPrChange>
        </w:rPr>
        <w:t>won</w:t>
      </w:r>
      <w:r w:rsidR="001E78C5" w:rsidRPr="0049459F">
        <w:rPr>
          <w:sz w:val="22"/>
          <w:rPrChange w:id="32194" w:author="Jonah Winters" w:date="2017-09-14T22:58:00Z">
            <w:rPr/>
          </w:rPrChange>
        </w:rPr>
        <w:t>’</w:t>
      </w:r>
      <w:r w:rsidRPr="0049459F">
        <w:rPr>
          <w:sz w:val="22"/>
          <w:rPrChange w:id="32195" w:author="Jonah Winters" w:date="2017-09-14T22:58:00Z">
            <w:rPr/>
          </w:rPrChange>
        </w:rPr>
        <w:t>t leave the gardens as she hates to give in</w:t>
      </w:r>
      <w:r w:rsidR="001E78C5" w:rsidRPr="0049459F">
        <w:rPr>
          <w:sz w:val="22"/>
          <w:rPrChange w:id="3219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2197" w:author="Jonah Winters" w:date="2017-09-14T22:58:00Z">
            <w:rPr/>
          </w:rPrChange>
        </w:rPr>
        <w:t>.</w:t>
      </w:r>
    </w:p>
    <w:p w14:paraId="7D983BA9" w14:textId="77777777" w:rsidR="002A5C15" w:rsidRPr="0049459F" w:rsidRDefault="007818FB" w:rsidP="002A5C15">
      <w:pPr>
        <w:pStyle w:val="Text"/>
        <w:rPr>
          <w:sz w:val="22"/>
          <w:rPrChange w:id="32198" w:author="Jonah Winters" w:date="2017-09-14T22:58:00Z">
            <w:rPr/>
          </w:rPrChange>
        </w:rPr>
      </w:pPr>
      <w:r w:rsidRPr="0049459F">
        <w:rPr>
          <w:sz w:val="22"/>
          <w:rPrChange w:id="32199" w:author="Jonah Winters" w:date="2017-09-14T22:58:00Z">
            <w:rPr/>
          </w:rPrChange>
        </w:rPr>
        <w:t>Meanwhile, an expert rider, a graduate of Sandhurst, Sul</w:t>
      </w:r>
      <w:r w:rsidR="002A5C15" w:rsidRPr="0049459F">
        <w:rPr>
          <w:sz w:val="22"/>
          <w:rPrChange w:id="32200" w:author="Jonah Winters" w:date="2017-09-14T22:58:00Z">
            <w:rPr/>
          </w:rPrChange>
        </w:rPr>
        <w:t>ṭá</w:t>
      </w:r>
      <w:r w:rsidRPr="0049459F">
        <w:rPr>
          <w:sz w:val="22"/>
          <w:rPrChange w:id="32201" w:author="Jonah Winters" w:date="2017-09-14T22:58:00Z">
            <w:rPr/>
          </w:rPrChange>
        </w:rPr>
        <w:t>n</w:t>
      </w:r>
    </w:p>
    <w:p w14:paraId="5435B40F" w14:textId="77777777" w:rsidR="002A5C15" w:rsidRPr="0049459F" w:rsidRDefault="007818FB" w:rsidP="002A5C15">
      <w:pPr>
        <w:rPr>
          <w:sz w:val="22"/>
          <w:rPrChange w:id="32202" w:author="Jonah Winters" w:date="2017-09-14T22:58:00Z">
            <w:rPr/>
          </w:rPrChange>
        </w:rPr>
      </w:pPr>
      <w:r w:rsidRPr="0049459F">
        <w:rPr>
          <w:sz w:val="22"/>
          <w:rPrChange w:id="32203" w:author="Jonah Winters" w:date="2017-09-14T22:58:00Z">
            <w:rPr/>
          </w:rPrChange>
        </w:rPr>
        <w:t>Ma</w:t>
      </w:r>
      <w:r w:rsidR="002A5C15" w:rsidRPr="0049459F">
        <w:rPr>
          <w:sz w:val="22"/>
          <w:rPrChange w:id="32204" w:author="Jonah Winters" w:date="2017-09-14T22:58:00Z">
            <w:rPr/>
          </w:rPrChange>
        </w:rPr>
        <w:t>ḥ</w:t>
      </w:r>
      <w:r w:rsidRPr="0049459F">
        <w:rPr>
          <w:sz w:val="22"/>
          <w:rPrChange w:id="32205" w:author="Jonah Winters" w:date="2017-09-14T22:58:00Z">
            <w:rPr/>
          </w:rPrChange>
        </w:rPr>
        <w:t>m</w:t>
      </w:r>
      <w:r w:rsidR="002A5C15" w:rsidRPr="0049459F">
        <w:rPr>
          <w:sz w:val="22"/>
          <w:rPrChange w:id="32206" w:author="Jonah Winters" w:date="2017-09-14T22:58:00Z">
            <w:rPr/>
          </w:rPrChange>
        </w:rPr>
        <w:t>ú</w:t>
      </w:r>
      <w:r w:rsidRPr="0049459F">
        <w:rPr>
          <w:sz w:val="22"/>
          <w:rPrChange w:id="32207" w:author="Jonah Winters" w:date="2017-09-14T22:58:00Z">
            <w:rPr/>
          </w:rPrChange>
        </w:rPr>
        <w:t xml:space="preserve">d </w:t>
      </w:r>
      <w:r w:rsidRPr="0049459F">
        <w:rPr>
          <w:sz w:val="22"/>
          <w:u w:val="single"/>
          <w:rPrChange w:id="32208" w:author="Jonah Winters" w:date="2017-09-14T22:58:00Z">
            <w:rPr>
              <w:u w:val="single"/>
            </w:rPr>
          </w:rPrChange>
        </w:rPr>
        <w:t>Kh</w:t>
      </w:r>
      <w:r w:rsidR="002A5C15" w:rsidRPr="0049459F">
        <w:rPr>
          <w:sz w:val="22"/>
          <w:rPrChange w:id="32209" w:author="Jonah Winters" w:date="2017-09-14T22:58:00Z">
            <w:rPr/>
          </w:rPrChange>
        </w:rPr>
        <w:t>á</w:t>
      </w:r>
      <w:r w:rsidRPr="0049459F">
        <w:rPr>
          <w:sz w:val="22"/>
          <w:rPrChange w:id="32210" w:author="Jonah Winters" w:date="2017-09-14T22:58:00Z">
            <w:rPr/>
          </w:rPrChange>
        </w:rPr>
        <w:t>n, called regularly on his own initiative to teach her</w:t>
      </w:r>
    </w:p>
    <w:p w14:paraId="2B49926B" w14:textId="77777777" w:rsidR="00AD46DB" w:rsidRPr="0049459F" w:rsidRDefault="007818FB" w:rsidP="002A5C15">
      <w:pPr>
        <w:rPr>
          <w:sz w:val="22"/>
          <w:rPrChange w:id="32211" w:author="Jonah Winters" w:date="2017-09-14T22:58:00Z">
            <w:rPr/>
          </w:rPrChange>
        </w:rPr>
      </w:pPr>
      <w:r w:rsidRPr="0049459F">
        <w:rPr>
          <w:sz w:val="22"/>
          <w:rPrChange w:id="32212" w:author="Jonah Winters" w:date="2017-09-14T22:58:00Z">
            <w:rPr/>
          </w:rPrChange>
        </w:rPr>
        <w:t>proper riding in the walled garden</w:t>
      </w:r>
      <w:r w:rsidR="00AD46DB" w:rsidRPr="0049459F">
        <w:rPr>
          <w:sz w:val="22"/>
          <w:rPrChange w:id="32213" w:author="Jonah Winters" w:date="2017-09-14T22:58:00Z">
            <w:rPr/>
          </w:rPrChange>
        </w:rPr>
        <w:t>.</w:t>
      </w:r>
    </w:p>
    <w:p w14:paraId="4082ED16" w14:textId="77777777" w:rsidR="002A5C15" w:rsidRPr="0049459F" w:rsidRDefault="007818FB" w:rsidP="002A5C15">
      <w:pPr>
        <w:pStyle w:val="Text"/>
        <w:rPr>
          <w:sz w:val="22"/>
          <w:rPrChange w:id="32214" w:author="Jonah Winters" w:date="2017-09-14T22:58:00Z">
            <w:rPr/>
          </w:rPrChange>
        </w:rPr>
      </w:pPr>
      <w:r w:rsidRPr="0049459F">
        <w:rPr>
          <w:sz w:val="22"/>
          <w:rPrChange w:id="32215" w:author="Jonah Winters" w:date="2017-09-14T22:58:00Z">
            <w:rPr/>
          </w:rPrChange>
        </w:rPr>
        <w:t>The family health was attended to by Dr Aras</w:t>
      </w:r>
      <w:r w:rsidR="002A5C15" w:rsidRPr="0049459F">
        <w:rPr>
          <w:sz w:val="22"/>
          <w:rPrChange w:id="32216" w:author="Jonah Winters" w:date="2017-09-14T22:58:00Z">
            <w:rPr/>
          </w:rPrChange>
        </w:rPr>
        <w:t>ṭú</w:t>
      </w:r>
      <w:r w:rsidRPr="0049459F">
        <w:rPr>
          <w:sz w:val="22"/>
          <w:rPrChange w:id="32217" w:author="Jonah Winters" w:date="2017-09-14T22:58:00Z">
            <w:rPr/>
          </w:rPrChange>
        </w:rPr>
        <w:t xml:space="preserve"> </w:t>
      </w:r>
      <w:r w:rsidRPr="0049459F">
        <w:rPr>
          <w:sz w:val="22"/>
          <w:u w:val="single"/>
          <w:rPrChange w:id="32218" w:author="Jonah Winters" w:date="2017-09-14T22:58:00Z">
            <w:rPr>
              <w:u w:val="single"/>
            </w:rPr>
          </w:rPrChange>
        </w:rPr>
        <w:t>Kh</w:t>
      </w:r>
      <w:r w:rsidR="002A5C15" w:rsidRPr="0049459F">
        <w:rPr>
          <w:sz w:val="22"/>
          <w:rPrChange w:id="32219" w:author="Jonah Winters" w:date="2017-09-14T22:58:00Z">
            <w:rPr/>
          </w:rPrChange>
        </w:rPr>
        <w:t>á</w:t>
      </w:r>
      <w:r w:rsidRPr="0049459F">
        <w:rPr>
          <w:sz w:val="22"/>
          <w:rPrChange w:id="32220" w:author="Jonah Winters" w:date="2017-09-14T22:58:00Z">
            <w:rPr/>
          </w:rPrChange>
        </w:rPr>
        <w:t>n and Dr</w:t>
      </w:r>
    </w:p>
    <w:p w14:paraId="79CE3324" w14:textId="77777777" w:rsidR="002A5C15" w:rsidRPr="0049459F" w:rsidRDefault="007818FB" w:rsidP="002A5C15">
      <w:pPr>
        <w:rPr>
          <w:sz w:val="22"/>
          <w:rPrChange w:id="32221" w:author="Jonah Winters" w:date="2017-09-14T22:58:00Z">
            <w:rPr/>
          </w:rPrChange>
        </w:rPr>
      </w:pPr>
      <w:r w:rsidRPr="0049459F">
        <w:rPr>
          <w:sz w:val="22"/>
          <w:rPrChange w:id="32222" w:author="Jonah Winters" w:date="2017-09-14T22:58:00Z">
            <w:rPr/>
          </w:rPrChange>
        </w:rPr>
        <w:t>Susan I. Moody, the latter a famed American homeopathist who</w:t>
      </w:r>
    </w:p>
    <w:p w14:paraId="768CD739" w14:textId="77777777" w:rsidR="002A5C15" w:rsidRPr="0049459F" w:rsidRDefault="007818FB" w:rsidP="002A5C15">
      <w:pPr>
        <w:rPr>
          <w:sz w:val="22"/>
          <w:rPrChange w:id="32223" w:author="Jonah Winters" w:date="2017-09-14T22:58:00Z">
            <w:rPr/>
          </w:rPrChange>
        </w:rPr>
      </w:pPr>
      <w:r w:rsidRPr="0049459F">
        <w:rPr>
          <w:sz w:val="22"/>
          <w:rPrChange w:id="32224" w:author="Jonah Winters" w:date="2017-09-14T22:58:00Z">
            <w:rPr/>
          </w:rPrChange>
        </w:rPr>
        <w:t>devoted most of her life to caring for the Persians.  Florence, Khan</w:t>
      </w:r>
    </w:p>
    <w:p w14:paraId="14299C52" w14:textId="77777777" w:rsidR="002A5C15" w:rsidRPr="0049459F" w:rsidRDefault="007818FB" w:rsidP="002A5C15">
      <w:pPr>
        <w:rPr>
          <w:sz w:val="22"/>
          <w:rPrChange w:id="32225" w:author="Jonah Winters" w:date="2017-09-14T22:58:00Z">
            <w:rPr/>
          </w:rPrChange>
        </w:rPr>
      </w:pPr>
      <w:r w:rsidRPr="0049459F">
        <w:rPr>
          <w:sz w:val="22"/>
          <w:rPrChange w:id="32226" w:author="Jonah Winters" w:date="2017-09-14T22:58:00Z">
            <w:rPr/>
          </w:rPrChange>
        </w:rPr>
        <w:t>and Hamideh stayed well, but Marzieh was up and down with</w:t>
      </w:r>
    </w:p>
    <w:p w14:paraId="1B5EBDF3" w14:textId="77777777" w:rsidR="002A5C15" w:rsidRPr="0049459F" w:rsidRDefault="007818FB" w:rsidP="002A5C15">
      <w:pPr>
        <w:rPr>
          <w:sz w:val="22"/>
          <w:rPrChange w:id="32227" w:author="Jonah Winters" w:date="2017-09-14T22:58:00Z">
            <w:rPr/>
          </w:rPrChange>
        </w:rPr>
      </w:pPr>
      <w:r w:rsidRPr="0049459F">
        <w:rPr>
          <w:sz w:val="22"/>
          <w:rPrChange w:id="32228" w:author="Jonah Winters" w:date="2017-09-14T22:58:00Z">
            <w:rPr/>
          </w:rPrChange>
        </w:rPr>
        <w:t>malarial chills and fever.  Homeopathy did not work for her</w:t>
      </w:r>
      <w:r w:rsidR="005D39B2" w:rsidRPr="0049459F">
        <w:rPr>
          <w:sz w:val="22"/>
          <w:rPrChange w:id="3222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2230" w:author="Jonah Winters" w:date="2017-09-14T22:58:00Z">
            <w:rPr/>
          </w:rPrChange>
        </w:rPr>
        <w:t>a</w:t>
      </w:r>
    </w:p>
    <w:p w14:paraId="1CA9C3AF" w14:textId="77777777" w:rsidR="002A5C15" w:rsidRPr="0049459F" w:rsidRDefault="007818FB" w:rsidP="002A5C15">
      <w:pPr>
        <w:rPr>
          <w:sz w:val="22"/>
          <w:rPrChange w:id="32231" w:author="Jonah Winters" w:date="2017-09-14T22:58:00Z">
            <w:rPr/>
          </w:rPrChange>
        </w:rPr>
      </w:pPr>
      <w:r w:rsidRPr="0049459F">
        <w:rPr>
          <w:sz w:val="22"/>
          <w:rPrChange w:id="32232" w:author="Jonah Winters" w:date="2017-09-14T22:58:00Z">
            <w:rPr/>
          </w:rPrChange>
        </w:rPr>
        <w:t>shotgun dose of everything available in the hope that some part of it</w:t>
      </w:r>
    </w:p>
    <w:p w14:paraId="37C4D117" w14:textId="77777777" w:rsidR="002A5C15" w:rsidRPr="0049459F" w:rsidRDefault="007818FB" w:rsidP="002A5C15">
      <w:pPr>
        <w:rPr>
          <w:sz w:val="22"/>
          <w:rPrChange w:id="32233" w:author="Jonah Winters" w:date="2017-09-14T22:58:00Z">
            <w:rPr/>
          </w:rPrChange>
        </w:rPr>
      </w:pPr>
      <w:r w:rsidRPr="0049459F">
        <w:rPr>
          <w:sz w:val="22"/>
          <w:rPrChange w:id="32234" w:author="Jonah Winters" w:date="2017-09-14T22:58:00Z">
            <w:rPr/>
          </w:rPrChange>
        </w:rPr>
        <w:t xml:space="preserve">would prove effective, was her preference.  </w:t>
      </w:r>
      <w:r w:rsidR="001E78C5" w:rsidRPr="0049459F">
        <w:rPr>
          <w:sz w:val="22"/>
          <w:rPrChange w:id="32235" w:author="Jonah Winters" w:date="2017-09-14T22:58:00Z">
            <w:rPr/>
          </w:rPrChange>
        </w:rPr>
        <w:t>‘</w:t>
      </w:r>
      <w:r w:rsidRPr="0049459F">
        <w:rPr>
          <w:sz w:val="22"/>
          <w:rPrChange w:id="32236" w:author="Jonah Winters" w:date="2017-09-14T22:58:00Z">
            <w:rPr/>
          </w:rPrChange>
        </w:rPr>
        <w:t>She wears as few clothes</w:t>
      </w:r>
    </w:p>
    <w:p w14:paraId="149621E5" w14:textId="77777777" w:rsidR="002A5C15" w:rsidRPr="0049459F" w:rsidRDefault="007818FB" w:rsidP="002A5C15">
      <w:pPr>
        <w:rPr>
          <w:sz w:val="22"/>
          <w:rPrChange w:id="32237" w:author="Jonah Winters" w:date="2017-09-14T22:58:00Z">
            <w:rPr/>
          </w:rPrChange>
        </w:rPr>
      </w:pPr>
      <w:r w:rsidRPr="0049459F">
        <w:rPr>
          <w:sz w:val="22"/>
          <w:rPrChange w:id="32238" w:author="Jonah Winters" w:date="2017-09-14T22:58:00Z">
            <w:rPr/>
          </w:rPrChange>
        </w:rPr>
        <w:t>as possible,</w:t>
      </w:r>
      <w:r w:rsidR="001E78C5" w:rsidRPr="0049459F">
        <w:rPr>
          <w:sz w:val="22"/>
          <w:rPrChange w:id="32239" w:author="Jonah Winters" w:date="2017-09-14T22:58:00Z">
            <w:rPr/>
          </w:rPrChange>
        </w:rPr>
        <w:t>’</w:t>
      </w:r>
      <w:r w:rsidRPr="0049459F">
        <w:rPr>
          <w:sz w:val="22"/>
          <w:rPrChange w:id="32240" w:author="Jonah Winters" w:date="2017-09-14T22:58:00Z">
            <w:rPr/>
          </w:rPrChange>
        </w:rPr>
        <w:t xml:space="preserve"> Florence reported wearily, </w:t>
      </w:r>
      <w:r w:rsidR="001E78C5" w:rsidRPr="0049459F">
        <w:rPr>
          <w:sz w:val="22"/>
          <w:rPrChange w:id="32241" w:author="Jonah Winters" w:date="2017-09-14T22:58:00Z">
            <w:rPr/>
          </w:rPrChange>
        </w:rPr>
        <w:t>‘</w:t>
      </w:r>
      <w:r w:rsidRPr="0049459F">
        <w:rPr>
          <w:sz w:val="22"/>
          <w:rPrChange w:id="32242" w:author="Jonah Winters" w:date="2017-09-14T22:58:00Z">
            <w:rPr/>
          </w:rPrChange>
        </w:rPr>
        <w:t>and whenever she gets a</w:t>
      </w:r>
    </w:p>
    <w:p w14:paraId="5E9F0D0E" w14:textId="77777777" w:rsidR="005D2579" w:rsidRPr="0049459F" w:rsidRDefault="007818FB" w:rsidP="002A5C15">
      <w:pPr>
        <w:rPr>
          <w:sz w:val="22"/>
          <w:rPrChange w:id="32243" w:author="Jonah Winters" w:date="2017-09-14T22:58:00Z">
            <w:rPr/>
          </w:rPrChange>
        </w:rPr>
      </w:pPr>
      <w:r w:rsidRPr="0049459F">
        <w:rPr>
          <w:sz w:val="22"/>
          <w:rPrChange w:id="32244" w:author="Jonah Winters" w:date="2017-09-14T22:58:00Z">
            <w:rPr/>
          </w:rPrChange>
        </w:rPr>
        <w:t>cold, we begin all over again.</w:t>
      </w:r>
      <w:r w:rsidR="001E78C5" w:rsidRPr="0049459F">
        <w:rPr>
          <w:sz w:val="22"/>
          <w:rPrChange w:id="32245" w:author="Jonah Winters" w:date="2017-09-14T22:58:00Z">
            <w:rPr/>
          </w:rPrChange>
        </w:rPr>
        <w:t>’</w:t>
      </w:r>
    </w:p>
    <w:p w14:paraId="16C4BB23" w14:textId="77777777" w:rsidR="002A5C15" w:rsidRPr="0049459F" w:rsidRDefault="007818FB" w:rsidP="002A5C15">
      <w:pPr>
        <w:pStyle w:val="Text"/>
        <w:rPr>
          <w:sz w:val="22"/>
          <w:rPrChange w:id="32246" w:author="Jonah Winters" w:date="2017-09-14T22:58:00Z">
            <w:rPr/>
          </w:rPrChange>
        </w:rPr>
      </w:pPr>
      <w:r w:rsidRPr="0049459F">
        <w:rPr>
          <w:sz w:val="22"/>
          <w:rPrChange w:id="32247" w:author="Jonah Winters" w:date="2017-09-14T22:58:00Z">
            <w:rPr/>
          </w:rPrChange>
        </w:rPr>
        <w:t>Khan was working himself to exhaustion, just as he had done in</w:t>
      </w:r>
    </w:p>
    <w:p w14:paraId="144BFA85" w14:textId="77777777" w:rsidR="00F7427B" w:rsidRPr="0049459F" w:rsidRDefault="007818FB" w:rsidP="00F7427B">
      <w:pPr>
        <w:rPr>
          <w:sz w:val="22"/>
          <w:rPrChange w:id="32248" w:author="Jonah Winters" w:date="2017-09-14T22:58:00Z">
            <w:rPr/>
          </w:rPrChange>
        </w:rPr>
      </w:pPr>
      <w:r w:rsidRPr="0049459F">
        <w:rPr>
          <w:sz w:val="22"/>
          <w:rPrChange w:id="32249" w:author="Jonah Winters" w:date="2017-09-14T22:58:00Z">
            <w:rPr/>
          </w:rPrChange>
        </w:rPr>
        <w:t>Constantinople, and come to that, in all his years before.  He was</w:t>
      </w:r>
    </w:p>
    <w:p w14:paraId="41D67AC3" w14:textId="77777777" w:rsidR="00F7427B" w:rsidRPr="0049459F" w:rsidRDefault="007818FB" w:rsidP="00F7427B">
      <w:pPr>
        <w:rPr>
          <w:sz w:val="22"/>
          <w:rPrChange w:id="32250" w:author="Jonah Winters" w:date="2017-09-14T22:58:00Z">
            <w:rPr/>
          </w:rPrChange>
        </w:rPr>
      </w:pPr>
      <w:r w:rsidRPr="0049459F">
        <w:rPr>
          <w:sz w:val="22"/>
          <w:rPrChange w:id="32251" w:author="Jonah Winters" w:date="2017-09-14T22:58:00Z">
            <w:rPr/>
          </w:rPrChange>
        </w:rPr>
        <w:t>hoping they could relieve their financial situation by selling</w:t>
      </w:r>
    </w:p>
    <w:p w14:paraId="5C305864" w14:textId="77777777" w:rsidR="00F7427B" w:rsidRPr="0049459F" w:rsidRDefault="007818FB" w:rsidP="00F7427B">
      <w:pPr>
        <w:rPr>
          <w:sz w:val="22"/>
          <w:rPrChange w:id="32252" w:author="Jonah Winters" w:date="2017-09-14T22:58:00Z">
            <w:rPr/>
          </w:rPrChange>
        </w:rPr>
      </w:pPr>
      <w:r w:rsidRPr="0049459F">
        <w:rPr>
          <w:sz w:val="22"/>
          <w:rPrChange w:id="32253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2254" w:author="Jonah Winters" w:date="2017-09-14T22:58:00Z">
            <w:rPr/>
          </w:rPrChange>
        </w:rPr>
        <w:t>’</w:t>
      </w:r>
      <w:r w:rsidRPr="0049459F">
        <w:rPr>
          <w:sz w:val="22"/>
          <w:rPrChange w:id="32255" w:author="Jonah Winters" w:date="2017-09-14T22:58:00Z">
            <w:rPr/>
          </w:rPrChange>
        </w:rPr>
        <w:t>s diamonds in New York and the beautiful property in East</w:t>
      </w:r>
    </w:p>
    <w:p w14:paraId="45BBCE18" w14:textId="77777777" w:rsidR="00AD46DB" w:rsidRPr="0049459F" w:rsidRDefault="007818FB" w:rsidP="00F7427B">
      <w:pPr>
        <w:rPr>
          <w:sz w:val="22"/>
          <w:rPrChange w:id="32256" w:author="Jonah Winters" w:date="2017-09-14T22:58:00Z">
            <w:rPr/>
          </w:rPrChange>
        </w:rPr>
      </w:pPr>
      <w:r w:rsidRPr="0049459F">
        <w:rPr>
          <w:sz w:val="22"/>
          <w:rPrChange w:id="32257" w:author="Jonah Winters" w:date="2017-09-14T22:58:00Z">
            <w:rPr/>
          </w:rPrChange>
        </w:rPr>
        <w:t>Hampton, Long Island</w:t>
      </w:r>
      <w:r w:rsidR="00AD46DB" w:rsidRPr="0049459F">
        <w:rPr>
          <w:sz w:val="22"/>
          <w:rPrChange w:id="32258" w:author="Jonah Winters" w:date="2017-09-14T22:58:00Z">
            <w:rPr/>
          </w:rPrChange>
        </w:rPr>
        <w:t>.</w:t>
      </w:r>
    </w:p>
    <w:p w14:paraId="50DE396C" w14:textId="77777777" w:rsidR="00F7427B" w:rsidRPr="0049459F" w:rsidRDefault="007818FB" w:rsidP="00F7427B">
      <w:pPr>
        <w:pStyle w:val="Text"/>
        <w:rPr>
          <w:sz w:val="22"/>
          <w:rPrChange w:id="32259" w:author="Jonah Winters" w:date="2017-09-14T22:58:00Z">
            <w:rPr/>
          </w:rPrChange>
        </w:rPr>
      </w:pPr>
      <w:r w:rsidRPr="0049459F">
        <w:rPr>
          <w:sz w:val="22"/>
          <w:rPrChange w:id="32260" w:author="Jonah Winters" w:date="2017-09-14T22:58:00Z">
            <w:rPr/>
          </w:rPrChange>
        </w:rPr>
        <w:t>Ironically, it was at this time of stringent finances that Florence</w:t>
      </w:r>
    </w:p>
    <w:p w14:paraId="784DC1BE" w14:textId="77777777" w:rsidR="00F7427B" w:rsidRPr="0049459F" w:rsidRDefault="007818FB" w:rsidP="00F7427B">
      <w:pPr>
        <w:rPr>
          <w:sz w:val="22"/>
          <w:rPrChange w:id="32261" w:author="Jonah Winters" w:date="2017-09-14T22:58:00Z">
            <w:rPr/>
          </w:rPrChange>
        </w:rPr>
      </w:pPr>
      <w:r w:rsidRPr="0049459F">
        <w:rPr>
          <w:sz w:val="22"/>
          <w:rPrChange w:id="32262" w:author="Jonah Winters" w:date="2017-09-14T22:58:00Z">
            <w:rPr/>
          </w:rPrChange>
        </w:rPr>
        <w:t xml:space="preserve">received an invitation to a great banquet at the </w:t>
      </w:r>
      <w:r w:rsidR="00885E0A" w:rsidRPr="0049459F">
        <w:rPr>
          <w:sz w:val="22"/>
          <w:rPrChange w:id="32263" w:author="Jonah Winters" w:date="2017-09-14T22:58:00Z">
            <w:rPr/>
          </w:rPrChange>
        </w:rPr>
        <w:t>Sh</w:t>
      </w:r>
      <w:r w:rsidR="00F7427B" w:rsidRPr="0049459F">
        <w:rPr>
          <w:sz w:val="22"/>
          <w:rPrChange w:id="3226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26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2266" w:author="Jonah Winters" w:date="2017-09-14T22:58:00Z">
            <w:rPr/>
          </w:rPrChange>
        </w:rPr>
        <w:t>’</w:t>
      </w:r>
      <w:r w:rsidRPr="0049459F">
        <w:rPr>
          <w:sz w:val="22"/>
          <w:rPrChange w:id="32267" w:author="Jonah Winters" w:date="2017-09-14T22:58:00Z">
            <w:rPr/>
          </w:rPrChange>
        </w:rPr>
        <w:t>s palace and had</w:t>
      </w:r>
    </w:p>
    <w:p w14:paraId="5A0E8A3C" w14:textId="77777777" w:rsidR="00F7427B" w:rsidRPr="0049459F" w:rsidRDefault="007818FB" w:rsidP="00F7427B">
      <w:pPr>
        <w:rPr>
          <w:sz w:val="22"/>
          <w:rPrChange w:id="32268" w:author="Jonah Winters" w:date="2017-09-14T22:58:00Z">
            <w:rPr/>
          </w:rPrChange>
        </w:rPr>
      </w:pPr>
      <w:r w:rsidRPr="0049459F">
        <w:rPr>
          <w:sz w:val="22"/>
          <w:rPrChange w:id="32269" w:author="Jonah Winters" w:date="2017-09-14T22:58:00Z">
            <w:rPr/>
          </w:rPrChange>
        </w:rPr>
        <w:t xml:space="preserve">to appear in borrowed jewelry.  She wrote her father, </w:t>
      </w:r>
      <w:r w:rsidR="001E78C5" w:rsidRPr="0049459F">
        <w:rPr>
          <w:sz w:val="22"/>
          <w:rPrChange w:id="32270" w:author="Jonah Winters" w:date="2017-09-14T22:58:00Z">
            <w:rPr/>
          </w:rPrChange>
        </w:rPr>
        <w:t>‘</w:t>
      </w:r>
      <w:r w:rsidRPr="0049459F">
        <w:rPr>
          <w:sz w:val="22"/>
          <w:rPrChange w:id="32271" w:author="Jonah Winters" w:date="2017-09-14T22:58:00Z">
            <w:rPr/>
          </w:rPrChange>
        </w:rPr>
        <w:t>This year, I</w:t>
      </w:r>
    </w:p>
    <w:p w14:paraId="7ADA1582" w14:textId="77777777" w:rsidR="00F7427B" w:rsidRPr="0049459F" w:rsidRDefault="007818FB" w:rsidP="00F7427B">
      <w:pPr>
        <w:rPr>
          <w:sz w:val="22"/>
          <w:rPrChange w:id="32272" w:author="Jonah Winters" w:date="2017-09-14T22:58:00Z">
            <w:rPr/>
          </w:rPrChange>
        </w:rPr>
      </w:pPr>
      <w:r w:rsidRPr="0049459F">
        <w:rPr>
          <w:sz w:val="22"/>
          <w:rPrChange w:id="32273" w:author="Jonah Winters" w:date="2017-09-14T22:58:00Z">
            <w:rPr/>
          </w:rPrChange>
        </w:rPr>
        <w:t>was invited, which was the first time the wife of a Persian official</w:t>
      </w:r>
    </w:p>
    <w:p w14:paraId="1B7803C8" w14:textId="77777777" w:rsidR="00F7427B" w:rsidRPr="0049459F" w:rsidRDefault="007818FB" w:rsidP="00F7427B">
      <w:pPr>
        <w:rPr>
          <w:sz w:val="22"/>
          <w:rPrChange w:id="32274" w:author="Jonah Winters" w:date="2017-09-14T22:58:00Z">
            <w:rPr/>
          </w:rPrChange>
        </w:rPr>
      </w:pPr>
      <w:r w:rsidRPr="0049459F">
        <w:rPr>
          <w:sz w:val="22"/>
          <w:rPrChange w:id="32275" w:author="Jonah Winters" w:date="2017-09-14T22:58:00Z">
            <w:rPr/>
          </w:rPrChange>
        </w:rPr>
        <w:t xml:space="preserve">was ever present at such a dinner at the </w:t>
      </w:r>
      <w:r w:rsidR="00885E0A" w:rsidRPr="0049459F">
        <w:rPr>
          <w:sz w:val="22"/>
          <w:rPrChange w:id="32276" w:author="Jonah Winters" w:date="2017-09-14T22:58:00Z">
            <w:rPr/>
          </w:rPrChange>
        </w:rPr>
        <w:t>Sh</w:t>
      </w:r>
      <w:r w:rsidR="00F7427B" w:rsidRPr="0049459F">
        <w:rPr>
          <w:sz w:val="22"/>
          <w:rPrChange w:id="3227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278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2279" w:author="Jonah Winters" w:date="2017-09-14T22:58:00Z">
            <w:rPr/>
          </w:rPrChange>
        </w:rPr>
        <w:t>’</w:t>
      </w:r>
      <w:r w:rsidRPr="0049459F">
        <w:rPr>
          <w:sz w:val="22"/>
          <w:rPrChange w:id="32280" w:author="Jonah Winters" w:date="2017-09-14T22:58:00Z">
            <w:rPr/>
          </w:rPrChange>
        </w:rPr>
        <w:t>s Palace.</w:t>
      </w:r>
      <w:r w:rsidR="001E78C5" w:rsidRPr="0049459F">
        <w:rPr>
          <w:sz w:val="22"/>
          <w:rPrChange w:id="32281" w:author="Jonah Winters" w:date="2017-09-14T22:58:00Z">
            <w:rPr/>
          </w:rPrChange>
        </w:rPr>
        <w:t>’</w:t>
      </w:r>
      <w:r w:rsidRPr="0049459F">
        <w:rPr>
          <w:sz w:val="22"/>
          <w:rPrChange w:id="32282" w:author="Jonah Winters" w:date="2017-09-14T22:58:00Z">
            <w:rPr/>
          </w:rPrChange>
        </w:rPr>
        <w:t xml:space="preserve">  Then, because</w:t>
      </w:r>
    </w:p>
    <w:p w14:paraId="6635C454" w14:textId="77777777" w:rsidR="00F7427B" w:rsidRPr="0049459F" w:rsidRDefault="007818FB" w:rsidP="00F7427B">
      <w:pPr>
        <w:rPr>
          <w:sz w:val="22"/>
          <w:rPrChange w:id="32283" w:author="Jonah Winters" w:date="2017-09-14T22:58:00Z">
            <w:rPr/>
          </w:rPrChange>
        </w:rPr>
      </w:pPr>
      <w:r w:rsidRPr="0049459F">
        <w:rPr>
          <w:sz w:val="22"/>
          <w:rPrChange w:id="32284" w:author="Jonah Winters" w:date="2017-09-14T22:58:00Z">
            <w:rPr/>
          </w:rPrChange>
        </w:rPr>
        <w:t>she was always somewhat on the defensive about her marriage</w:t>
      </w:r>
      <w:r w:rsidR="0054598B" w:rsidRPr="0049459F">
        <w:rPr>
          <w:sz w:val="22"/>
          <w:rPrChange w:id="32285" w:author="Jonah Winters" w:date="2017-09-14T22:58:00Z">
            <w:rPr/>
          </w:rPrChange>
        </w:rPr>
        <w:t>—</w:t>
      </w:r>
    </w:p>
    <w:p w14:paraId="37B9BEF4" w14:textId="77777777" w:rsidR="00F7427B" w:rsidRPr="0049459F" w:rsidRDefault="007818FB" w:rsidP="00F7427B">
      <w:pPr>
        <w:rPr>
          <w:sz w:val="22"/>
          <w:rPrChange w:id="32286" w:author="Jonah Winters" w:date="2017-09-14T22:58:00Z">
            <w:rPr/>
          </w:rPrChange>
        </w:rPr>
      </w:pPr>
      <w:r w:rsidRPr="0049459F">
        <w:rPr>
          <w:sz w:val="22"/>
          <w:rPrChange w:id="32287" w:author="Jonah Winters" w:date="2017-09-14T22:58:00Z">
            <w:rPr/>
          </w:rPrChange>
        </w:rPr>
        <w:t>Boston</w:t>
      </w:r>
      <w:r w:rsidR="00AD46DB" w:rsidRPr="0049459F">
        <w:rPr>
          <w:sz w:val="22"/>
          <w:rPrChange w:id="3228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289" w:author="Jonah Winters" w:date="2017-09-14T22:58:00Z">
            <w:rPr/>
          </w:rPrChange>
        </w:rPr>
        <w:t>society girl married to strange foreigner</w:t>
      </w:r>
      <w:r w:rsidR="0054598B" w:rsidRPr="0049459F">
        <w:rPr>
          <w:sz w:val="22"/>
          <w:rPrChange w:id="32290" w:author="Jonah Winters" w:date="2017-09-14T22:58:00Z">
            <w:rPr/>
          </w:rPrChange>
        </w:rPr>
        <w:t>—</w:t>
      </w:r>
      <w:r w:rsidRPr="0049459F">
        <w:rPr>
          <w:sz w:val="22"/>
          <w:rPrChange w:id="32291" w:author="Jonah Winters" w:date="2017-09-14T22:58:00Z">
            <w:rPr/>
          </w:rPrChange>
        </w:rPr>
        <w:t>and liked to inform</w:t>
      </w:r>
    </w:p>
    <w:p w14:paraId="6BDF7AD1" w14:textId="77777777" w:rsidR="00F7427B" w:rsidRPr="0049459F" w:rsidRDefault="007818FB" w:rsidP="00F7427B">
      <w:pPr>
        <w:rPr>
          <w:sz w:val="22"/>
          <w:rPrChange w:id="32292" w:author="Jonah Winters" w:date="2017-09-14T22:58:00Z">
            <w:rPr/>
          </w:rPrChange>
        </w:rPr>
      </w:pPr>
      <w:r w:rsidRPr="0049459F">
        <w:rPr>
          <w:sz w:val="22"/>
          <w:rPrChange w:id="32293" w:author="Jonah Winters" w:date="2017-09-14T22:58:00Z">
            <w:rPr/>
          </w:rPrChange>
        </w:rPr>
        <w:t>her parents of any social success that came her way, she could not</w:t>
      </w:r>
    </w:p>
    <w:p w14:paraId="77779E81" w14:textId="77777777" w:rsidR="00F7427B" w:rsidRPr="0049459F" w:rsidRDefault="007818FB" w:rsidP="00F7427B">
      <w:pPr>
        <w:rPr>
          <w:sz w:val="22"/>
          <w:rPrChange w:id="32294" w:author="Jonah Winters" w:date="2017-09-14T22:58:00Z">
            <w:rPr/>
          </w:rPrChange>
        </w:rPr>
      </w:pPr>
      <w:r w:rsidRPr="0049459F">
        <w:rPr>
          <w:sz w:val="22"/>
          <w:rPrChange w:id="32295" w:author="Jonah Winters" w:date="2017-09-14T22:58:00Z">
            <w:rPr/>
          </w:rPrChange>
        </w:rPr>
        <w:t>help adding on the earlier triumph in Constantinople</w:t>
      </w:r>
      <w:r w:rsidR="005D39B2" w:rsidRPr="0049459F">
        <w:rPr>
          <w:sz w:val="22"/>
          <w:rPrChange w:id="3229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2297" w:author="Jonah Winters" w:date="2017-09-14T22:58:00Z">
            <w:rPr/>
          </w:rPrChange>
        </w:rPr>
        <w:t>‘</w:t>
      </w:r>
      <w:r w:rsidRPr="0049459F">
        <w:rPr>
          <w:sz w:val="22"/>
          <w:rPrChange w:id="32298" w:author="Jonah Winters" w:date="2017-09-14T22:58:00Z">
            <w:rPr/>
          </w:rPrChange>
        </w:rPr>
        <w:t>I also was the</w:t>
      </w:r>
    </w:p>
    <w:p w14:paraId="4308C15C" w14:textId="77777777" w:rsidR="00F7427B" w:rsidRPr="0049459F" w:rsidRDefault="007818FB" w:rsidP="00F7427B">
      <w:pPr>
        <w:rPr>
          <w:sz w:val="22"/>
          <w:rPrChange w:id="32299" w:author="Jonah Winters" w:date="2017-09-14T22:58:00Z">
            <w:rPr/>
          </w:rPrChange>
        </w:rPr>
      </w:pPr>
      <w:r w:rsidRPr="0049459F">
        <w:rPr>
          <w:sz w:val="22"/>
          <w:rPrChange w:id="32300" w:author="Jonah Winters" w:date="2017-09-14T22:58:00Z">
            <w:rPr/>
          </w:rPrChange>
        </w:rPr>
        <w:t>first lady to receive as hostess and Ch</w:t>
      </w:r>
      <w:r w:rsidR="00F7427B" w:rsidRPr="0049459F">
        <w:rPr>
          <w:sz w:val="22"/>
          <w:rPrChange w:id="32301" w:author="Jonah Winters" w:date="2017-09-14T22:58:00Z">
            <w:rPr/>
          </w:rPrChange>
        </w:rPr>
        <w:t>â</w:t>
      </w:r>
      <w:r w:rsidRPr="0049459F">
        <w:rPr>
          <w:sz w:val="22"/>
          <w:rPrChange w:id="32302" w:author="Jonah Winters" w:date="2017-09-14T22:58:00Z">
            <w:rPr/>
          </w:rPrChange>
        </w:rPr>
        <w:t>telaine of the Persian Embassy</w:t>
      </w:r>
    </w:p>
    <w:p w14:paraId="41EEC20F" w14:textId="77777777" w:rsidR="00F7427B" w:rsidRPr="0049459F" w:rsidRDefault="007818FB" w:rsidP="00F7427B">
      <w:pPr>
        <w:rPr>
          <w:sz w:val="22"/>
          <w:rPrChange w:id="32303" w:author="Jonah Winters" w:date="2017-09-14T22:58:00Z">
            <w:rPr/>
          </w:rPrChange>
        </w:rPr>
      </w:pPr>
      <w:r w:rsidRPr="0049459F">
        <w:rPr>
          <w:sz w:val="22"/>
          <w:rPrChange w:id="32304" w:author="Jonah Winters" w:date="2017-09-14T22:58:00Z">
            <w:rPr/>
          </w:rPrChange>
        </w:rPr>
        <w:t>at Constantinople, since History began.  Other ladies have either</w:t>
      </w:r>
    </w:p>
    <w:p w14:paraId="7F9798E8" w14:textId="77777777" w:rsidR="00F7427B" w:rsidRPr="0049459F" w:rsidRDefault="007818FB" w:rsidP="00F7427B">
      <w:pPr>
        <w:rPr>
          <w:sz w:val="22"/>
          <w:rPrChange w:id="32305" w:author="Jonah Winters" w:date="2017-09-14T22:58:00Z">
            <w:rPr/>
          </w:rPrChange>
        </w:rPr>
      </w:pPr>
      <w:r w:rsidRPr="0049459F">
        <w:rPr>
          <w:sz w:val="22"/>
          <w:rPrChange w:id="32306" w:author="Jonah Winters" w:date="2017-09-14T22:58:00Z">
            <w:rPr/>
          </w:rPrChange>
        </w:rPr>
        <w:t>veiled, or have received only a few ladies or close friends there.  But I</w:t>
      </w:r>
    </w:p>
    <w:p w14:paraId="75D1E5DA" w14:textId="77777777" w:rsidR="00F7427B" w:rsidRPr="0049459F" w:rsidRDefault="007818FB" w:rsidP="00F7427B">
      <w:pPr>
        <w:rPr>
          <w:sz w:val="22"/>
          <w:rPrChange w:id="32307" w:author="Jonah Winters" w:date="2017-09-14T22:58:00Z">
            <w:rPr/>
          </w:rPrChange>
        </w:rPr>
      </w:pPr>
      <w:r w:rsidRPr="0049459F">
        <w:rPr>
          <w:sz w:val="22"/>
          <w:rPrChange w:id="32308" w:author="Jonah Winters" w:date="2017-09-14T22:58:00Z">
            <w:rPr/>
          </w:rPrChange>
        </w:rPr>
        <w:t>received the Diplomatic Corps;</w:t>
      </w:r>
      <w:r w:rsidR="0054598B" w:rsidRPr="0049459F">
        <w:rPr>
          <w:sz w:val="22"/>
          <w:rPrChange w:id="32309" w:author="Jonah Winters" w:date="2017-09-14T22:58:00Z">
            <w:rPr/>
          </w:rPrChange>
        </w:rPr>
        <w:t>—</w:t>
      </w:r>
      <w:r w:rsidRPr="0049459F">
        <w:rPr>
          <w:sz w:val="22"/>
          <w:rPrChange w:id="32310" w:author="Jonah Winters" w:date="2017-09-14T22:58:00Z">
            <w:rPr/>
          </w:rPrChange>
        </w:rPr>
        <w:t>and here, altho</w:t>
      </w:r>
      <w:r w:rsidR="001E78C5" w:rsidRPr="0049459F">
        <w:rPr>
          <w:sz w:val="22"/>
          <w:rPrChange w:id="32311" w:author="Jonah Winters" w:date="2017-09-14T22:58:00Z">
            <w:rPr/>
          </w:rPrChange>
        </w:rPr>
        <w:t>’</w:t>
      </w:r>
      <w:r w:rsidRPr="0049459F">
        <w:rPr>
          <w:sz w:val="22"/>
          <w:rPrChange w:id="32312" w:author="Jonah Winters" w:date="2017-09-14T22:58:00Z">
            <w:rPr/>
          </w:rPrChange>
        </w:rPr>
        <w:t xml:space="preserve"> I hold no Court</w:t>
      </w:r>
    </w:p>
    <w:p w14:paraId="106BD9DA" w14:textId="77777777" w:rsidR="00F7427B" w:rsidRPr="0049459F" w:rsidRDefault="007818FB" w:rsidP="00F7427B">
      <w:pPr>
        <w:rPr>
          <w:sz w:val="22"/>
          <w:rPrChange w:id="32313" w:author="Jonah Winters" w:date="2017-09-14T22:58:00Z">
            <w:rPr/>
          </w:rPrChange>
        </w:rPr>
      </w:pPr>
      <w:r w:rsidRPr="0049459F">
        <w:rPr>
          <w:sz w:val="22"/>
          <w:rPrChange w:id="32314" w:author="Jonah Winters" w:date="2017-09-14T22:58:00Z">
            <w:rPr/>
          </w:rPrChange>
        </w:rPr>
        <w:t>position I receive the Foreign Ministers in our home</w:t>
      </w:r>
      <w:r w:rsidR="005D2579" w:rsidRPr="0049459F">
        <w:rPr>
          <w:sz w:val="22"/>
          <w:rPrChange w:id="3231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2316" w:author="Jonah Winters" w:date="2017-09-14T22:58:00Z">
            <w:rPr/>
          </w:rPrChange>
        </w:rPr>
        <w:t xml:space="preserve">  The</w:t>
      </w:r>
    </w:p>
    <w:p w14:paraId="14914B34" w14:textId="77777777" w:rsidR="00F7427B" w:rsidRPr="0049459F" w:rsidRDefault="007818FB" w:rsidP="00F7427B">
      <w:pPr>
        <w:rPr>
          <w:sz w:val="22"/>
          <w:rPrChange w:id="32317" w:author="Jonah Winters" w:date="2017-09-14T22:58:00Z">
            <w:rPr/>
          </w:rPrChange>
        </w:rPr>
      </w:pPr>
      <w:r w:rsidRPr="0049459F">
        <w:rPr>
          <w:sz w:val="22"/>
          <w:rPrChange w:id="32318" w:author="Jonah Winters" w:date="2017-09-14T22:58:00Z">
            <w:rPr/>
          </w:rPrChange>
        </w:rPr>
        <w:t xml:space="preserve">Persian notabilities of the </w:t>
      </w:r>
      <w:r w:rsidR="00885E0A" w:rsidRPr="0049459F">
        <w:rPr>
          <w:sz w:val="22"/>
          <w:rPrChange w:id="32319" w:author="Jonah Winters" w:date="2017-09-14T22:58:00Z">
            <w:rPr/>
          </w:rPrChange>
        </w:rPr>
        <w:t>Sh</w:t>
      </w:r>
      <w:r w:rsidR="00F7427B" w:rsidRPr="0049459F">
        <w:rPr>
          <w:sz w:val="22"/>
          <w:rPrChange w:id="3232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32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2322" w:author="Jonah Winters" w:date="2017-09-14T22:58:00Z">
            <w:rPr/>
          </w:rPrChange>
        </w:rPr>
        <w:t>’</w:t>
      </w:r>
      <w:r w:rsidRPr="0049459F">
        <w:rPr>
          <w:sz w:val="22"/>
          <w:rPrChange w:id="32323" w:author="Jonah Winters" w:date="2017-09-14T22:58:00Z">
            <w:rPr/>
          </w:rPrChange>
        </w:rPr>
        <w:t>s Court, and the Cabinet and</w:t>
      </w:r>
    </w:p>
    <w:p w14:paraId="24FEB68D" w14:textId="77777777" w:rsidR="00F7427B" w:rsidRPr="0049459F" w:rsidRDefault="00F7427B">
      <w:pPr>
        <w:widowControl/>
        <w:kinsoku/>
        <w:overflowPunct/>
        <w:textAlignment w:val="auto"/>
        <w:rPr>
          <w:sz w:val="22"/>
          <w:rPrChange w:id="32324" w:author="Jonah Winters" w:date="2017-09-14T22:58:00Z">
            <w:rPr/>
          </w:rPrChange>
        </w:rPr>
      </w:pPr>
      <w:r w:rsidRPr="0049459F">
        <w:rPr>
          <w:sz w:val="22"/>
          <w:rPrChange w:id="32325" w:author="Jonah Winters" w:date="2017-09-14T22:58:00Z">
            <w:rPr/>
          </w:rPrChange>
        </w:rPr>
        <w:br w:type="page"/>
      </w:r>
    </w:p>
    <w:p w14:paraId="5AADFC96" w14:textId="77777777" w:rsidR="00F7427B" w:rsidRPr="0049459F" w:rsidRDefault="007818FB" w:rsidP="00F7427B">
      <w:pPr>
        <w:rPr>
          <w:sz w:val="22"/>
          <w:rPrChange w:id="32326" w:author="Jonah Winters" w:date="2017-09-14T22:58:00Z">
            <w:rPr/>
          </w:rPrChange>
        </w:rPr>
      </w:pPr>
      <w:r w:rsidRPr="0049459F">
        <w:rPr>
          <w:sz w:val="22"/>
          <w:rPrChange w:id="32327" w:author="Jonah Winters" w:date="2017-09-14T22:58:00Z">
            <w:rPr/>
          </w:rPrChange>
        </w:rPr>
        <w:t>Government, and of the country, call continually, as well as of the</w:t>
      </w:r>
    </w:p>
    <w:p w14:paraId="5FBFFDA0" w14:textId="77777777" w:rsidR="005D2579" w:rsidRPr="0049459F" w:rsidRDefault="007818FB" w:rsidP="00FE71A5">
      <w:pPr>
        <w:rPr>
          <w:sz w:val="22"/>
          <w:rPrChange w:id="32328" w:author="Jonah Winters" w:date="2017-09-14T22:58:00Z">
            <w:rPr/>
          </w:rPrChange>
        </w:rPr>
      </w:pPr>
      <w:r w:rsidRPr="0049459F">
        <w:rPr>
          <w:sz w:val="22"/>
          <w:rPrChange w:id="32329" w:author="Jonah Winters" w:date="2017-09-14T22:58:00Z">
            <w:rPr/>
          </w:rPrChange>
        </w:rPr>
        <w:t>Val</w:t>
      </w:r>
      <w:r w:rsidR="00F7427B" w:rsidRPr="0049459F">
        <w:rPr>
          <w:sz w:val="22"/>
          <w:rPrChange w:id="32330" w:author="Jonah Winters" w:date="2017-09-14T22:58:00Z">
            <w:rPr/>
          </w:rPrChange>
        </w:rPr>
        <w:t>í</w:t>
      </w:r>
      <w:r w:rsidR="00FE71A5" w:rsidRPr="0049459F">
        <w:rPr>
          <w:sz w:val="22"/>
          <w:rPrChange w:id="32331" w:author="Jonah Winters" w:date="2017-09-14T22:58:00Z">
            <w:rPr/>
          </w:rPrChange>
        </w:rPr>
        <w:t>-</w:t>
      </w:r>
      <w:r w:rsidR="00F7427B" w:rsidRPr="0049459F">
        <w:rPr>
          <w:sz w:val="22"/>
          <w:rPrChange w:id="32332" w:author="Jonah Winters" w:date="2017-09-14T22:58:00Z">
            <w:rPr/>
          </w:rPrChange>
        </w:rPr>
        <w:t>‘</w:t>
      </w:r>
      <w:r w:rsidRPr="0049459F">
        <w:rPr>
          <w:sz w:val="22"/>
          <w:rPrChange w:id="32333" w:author="Jonah Winters" w:date="2017-09-14T22:58:00Z">
            <w:rPr/>
          </w:rPrChange>
        </w:rPr>
        <w:t>Ahd</w:t>
      </w:r>
      <w:r w:rsidR="001E78C5" w:rsidRPr="0049459F">
        <w:rPr>
          <w:sz w:val="22"/>
          <w:rPrChange w:id="32334" w:author="Jonah Winters" w:date="2017-09-14T22:58:00Z">
            <w:rPr/>
          </w:rPrChange>
        </w:rPr>
        <w:t>’</w:t>
      </w:r>
      <w:r w:rsidRPr="0049459F">
        <w:rPr>
          <w:sz w:val="22"/>
          <w:rPrChange w:id="32335" w:author="Jonah Winters" w:date="2017-09-14T22:58:00Z">
            <w:rPr/>
          </w:rPrChange>
        </w:rPr>
        <w:t>s [Crown Prince</w:t>
      </w:r>
      <w:r w:rsidR="001E78C5" w:rsidRPr="0049459F">
        <w:rPr>
          <w:sz w:val="22"/>
          <w:rPrChange w:id="32336" w:author="Jonah Winters" w:date="2017-09-14T22:58:00Z">
            <w:rPr/>
          </w:rPrChange>
        </w:rPr>
        <w:t>’</w:t>
      </w:r>
      <w:r w:rsidRPr="0049459F">
        <w:rPr>
          <w:sz w:val="22"/>
          <w:rPrChange w:id="32337" w:author="Jonah Winters" w:date="2017-09-14T22:58:00Z">
            <w:rPr/>
          </w:rPrChange>
        </w:rPr>
        <w:t>s] Court</w:t>
      </w:r>
      <w:r w:rsidR="005D2579" w:rsidRPr="0049459F">
        <w:rPr>
          <w:sz w:val="22"/>
          <w:rPrChange w:id="32338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2339" w:author="Jonah Winters" w:date="2017-09-14T22:58:00Z">
            <w:rPr/>
          </w:rPrChange>
        </w:rPr>
        <w:t>’</w:t>
      </w:r>
    </w:p>
    <w:p w14:paraId="6371DBFC" w14:textId="77777777" w:rsidR="00F7427B" w:rsidRPr="0049459F" w:rsidRDefault="007818FB" w:rsidP="00F7427B">
      <w:pPr>
        <w:pStyle w:val="Text"/>
        <w:rPr>
          <w:sz w:val="22"/>
          <w:rPrChange w:id="32340" w:author="Jonah Winters" w:date="2017-09-14T22:58:00Z">
            <w:rPr/>
          </w:rPrChange>
        </w:rPr>
      </w:pPr>
      <w:r w:rsidRPr="0049459F">
        <w:rPr>
          <w:sz w:val="22"/>
          <w:rPrChange w:id="32341" w:author="Jonah Winters" w:date="2017-09-14T22:58:00Z">
            <w:rPr/>
          </w:rPrChange>
        </w:rPr>
        <w:t xml:space="preserve">For this occasion, the anniversary of the </w:t>
      </w:r>
      <w:r w:rsidR="00885E0A" w:rsidRPr="0049459F">
        <w:rPr>
          <w:sz w:val="22"/>
          <w:rPrChange w:id="32342" w:author="Jonah Winters" w:date="2017-09-14T22:58:00Z">
            <w:rPr/>
          </w:rPrChange>
        </w:rPr>
        <w:t>Sh</w:t>
      </w:r>
      <w:r w:rsidR="00F7427B" w:rsidRPr="0049459F">
        <w:rPr>
          <w:sz w:val="22"/>
          <w:rPrChange w:id="3234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344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2345" w:author="Jonah Winters" w:date="2017-09-14T22:58:00Z">
            <w:rPr/>
          </w:rPrChange>
        </w:rPr>
        <w:t>’</w:t>
      </w:r>
      <w:r w:rsidRPr="0049459F">
        <w:rPr>
          <w:sz w:val="22"/>
          <w:rPrChange w:id="32346" w:author="Jonah Winters" w:date="2017-09-14T22:58:00Z">
            <w:rPr/>
          </w:rPrChange>
        </w:rPr>
        <w:t>s coronation, she</w:t>
      </w:r>
    </w:p>
    <w:p w14:paraId="22112BDD" w14:textId="77777777" w:rsidR="00F7427B" w:rsidRPr="0049459F" w:rsidRDefault="007818FB" w:rsidP="00F7427B">
      <w:pPr>
        <w:rPr>
          <w:sz w:val="22"/>
          <w:rPrChange w:id="32347" w:author="Jonah Winters" w:date="2017-09-14T22:58:00Z">
            <w:rPr/>
          </w:rPrChange>
        </w:rPr>
      </w:pPr>
      <w:r w:rsidRPr="0049459F">
        <w:rPr>
          <w:sz w:val="22"/>
          <w:rPrChange w:id="32348" w:author="Jonah Winters" w:date="2017-09-14T22:58:00Z">
            <w:rPr/>
          </w:rPrChange>
        </w:rPr>
        <w:t>was loaned an emerald necklace by a cousin, widow of the brother of</w:t>
      </w:r>
    </w:p>
    <w:p w14:paraId="07CC848C" w14:textId="77777777" w:rsidR="00F7427B" w:rsidRPr="0049459F" w:rsidRDefault="007818FB" w:rsidP="00F7427B">
      <w:pPr>
        <w:rPr>
          <w:sz w:val="22"/>
          <w:rPrChange w:id="32349" w:author="Jonah Winters" w:date="2017-09-14T22:58:00Z">
            <w:rPr/>
          </w:rPrChange>
        </w:rPr>
      </w:pPr>
      <w:r w:rsidRPr="0049459F">
        <w:rPr>
          <w:sz w:val="22"/>
          <w:rPrChange w:id="32350" w:author="Jonah Winters" w:date="2017-09-14T22:58:00Z">
            <w:rPr/>
          </w:rPrChange>
        </w:rPr>
        <w:t>Mu</w:t>
      </w:r>
      <w:r w:rsidR="00F7427B" w:rsidRPr="0049459F">
        <w:rPr>
          <w:sz w:val="22"/>
          <w:rPrChange w:id="32351" w:author="Jonah Winters" w:date="2017-09-14T22:58:00Z">
            <w:rPr/>
          </w:rPrChange>
        </w:rPr>
        <w:t>ẓ</w:t>
      </w:r>
      <w:r w:rsidRPr="0049459F">
        <w:rPr>
          <w:sz w:val="22"/>
          <w:rPrChange w:id="32352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32353" w:author="Jonah Winters" w:date="2017-09-14T22:58:00Z">
            <w:rPr/>
          </w:rPrChange>
        </w:rPr>
        <w:t>’</w:t>
      </w:r>
      <w:r w:rsidRPr="0049459F">
        <w:rPr>
          <w:sz w:val="22"/>
          <w:rPrChange w:id="32354" w:author="Jonah Winters" w:date="2017-09-14T22:58:00Z">
            <w:rPr/>
          </w:rPrChange>
        </w:rPr>
        <w:t>d-D</w:t>
      </w:r>
      <w:r w:rsidR="00F7427B" w:rsidRPr="0049459F">
        <w:rPr>
          <w:sz w:val="22"/>
          <w:rPrChange w:id="32355" w:author="Jonah Winters" w:date="2017-09-14T22:58:00Z">
            <w:rPr/>
          </w:rPrChange>
        </w:rPr>
        <w:t>í</w:t>
      </w:r>
      <w:r w:rsidRPr="0049459F">
        <w:rPr>
          <w:sz w:val="22"/>
          <w:rPrChange w:id="32356" w:author="Jonah Winters" w:date="2017-09-14T22:58:00Z">
            <w:rPr/>
          </w:rPrChange>
        </w:rPr>
        <w:t xml:space="preserve">n </w:t>
      </w:r>
      <w:r w:rsidR="00885E0A" w:rsidRPr="0049459F">
        <w:rPr>
          <w:sz w:val="22"/>
          <w:u w:val="single"/>
          <w:rPrChange w:id="32357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32358" w:author="Jonah Winters" w:date="2017-09-14T22:58:00Z">
            <w:rPr/>
          </w:rPrChange>
        </w:rPr>
        <w:t>áh</w:t>
      </w:r>
      <w:r w:rsidRPr="0049459F">
        <w:rPr>
          <w:sz w:val="22"/>
          <w:rPrChange w:id="32359" w:author="Jonah Winters" w:date="2017-09-14T22:58:00Z">
            <w:rPr/>
          </w:rPrChange>
        </w:rPr>
        <w:t>.  Another cousin provided a diamond bracelet</w:t>
      </w:r>
    </w:p>
    <w:p w14:paraId="4C05985F" w14:textId="77777777" w:rsidR="00F7427B" w:rsidRPr="0049459F" w:rsidRDefault="007818FB" w:rsidP="00F7427B">
      <w:pPr>
        <w:rPr>
          <w:sz w:val="22"/>
          <w:rPrChange w:id="32360" w:author="Jonah Winters" w:date="2017-09-14T22:58:00Z">
            <w:rPr/>
          </w:rPrChange>
        </w:rPr>
      </w:pPr>
      <w:r w:rsidRPr="0049459F">
        <w:rPr>
          <w:sz w:val="22"/>
          <w:rPrChange w:id="32361" w:author="Jonah Winters" w:date="2017-09-14T22:58:00Z">
            <w:rPr/>
          </w:rPrChange>
        </w:rPr>
        <w:t xml:space="preserve">and two enormous diamond and sapphire rings.  </w:t>
      </w:r>
      <w:r w:rsidR="001E78C5" w:rsidRPr="0049459F">
        <w:rPr>
          <w:sz w:val="22"/>
          <w:rPrChange w:id="32362" w:author="Jonah Winters" w:date="2017-09-14T22:58:00Z">
            <w:rPr/>
          </w:rPrChange>
        </w:rPr>
        <w:t>‘</w:t>
      </w:r>
      <w:r w:rsidRPr="0049459F">
        <w:rPr>
          <w:sz w:val="22"/>
          <w:rPrChange w:id="32363" w:author="Jonah Winters" w:date="2017-09-14T22:58:00Z">
            <w:rPr/>
          </w:rPrChange>
        </w:rPr>
        <w:t>So with my own</w:t>
      </w:r>
    </w:p>
    <w:p w14:paraId="0DB3401E" w14:textId="77777777" w:rsidR="00F7427B" w:rsidRPr="0049459F" w:rsidRDefault="007818FB" w:rsidP="00F7427B">
      <w:pPr>
        <w:rPr>
          <w:sz w:val="22"/>
          <w:rPrChange w:id="32364" w:author="Jonah Winters" w:date="2017-09-14T22:58:00Z">
            <w:rPr/>
          </w:rPrChange>
        </w:rPr>
      </w:pPr>
      <w:r w:rsidRPr="0049459F">
        <w:rPr>
          <w:sz w:val="22"/>
          <w:rPrChange w:id="32365" w:author="Jonah Winters" w:date="2017-09-14T22:58:00Z">
            <w:rPr/>
          </w:rPrChange>
        </w:rPr>
        <w:t>few jewels here and my decorations, my lovely Parisian gown of</w:t>
      </w:r>
    </w:p>
    <w:p w14:paraId="30AF7CF1" w14:textId="77777777" w:rsidR="00F7427B" w:rsidRPr="0049459F" w:rsidRDefault="007818FB" w:rsidP="00F7427B">
      <w:pPr>
        <w:rPr>
          <w:sz w:val="22"/>
          <w:rPrChange w:id="32366" w:author="Jonah Winters" w:date="2017-09-14T22:58:00Z">
            <w:rPr/>
          </w:rPrChange>
        </w:rPr>
      </w:pPr>
      <w:r w:rsidRPr="0049459F">
        <w:rPr>
          <w:sz w:val="22"/>
          <w:rPrChange w:id="32367" w:author="Jonah Winters" w:date="2017-09-14T22:58:00Z">
            <w:rPr/>
          </w:rPrChange>
        </w:rPr>
        <w:t xml:space="preserve">silver flowers on black velvet was well helped out.  The </w:t>
      </w:r>
      <w:r w:rsidR="00F7427B" w:rsidRPr="0049459F">
        <w:rPr>
          <w:sz w:val="22"/>
          <w:rPrChange w:id="32368" w:author="Jonah Winters" w:date="2017-09-14T22:58:00Z">
            <w:rPr/>
          </w:rPrChange>
        </w:rPr>
        <w:t>Á</w:t>
      </w:r>
      <w:r w:rsidRPr="0049459F">
        <w:rPr>
          <w:sz w:val="22"/>
          <w:rPrChange w:id="32369" w:author="Jonah Winters" w:date="2017-09-14T22:58:00Z">
            <w:rPr/>
          </w:rPrChange>
        </w:rPr>
        <w:t>ft</w:t>
      </w:r>
      <w:r w:rsidR="00F7427B" w:rsidRPr="0049459F">
        <w:rPr>
          <w:sz w:val="22"/>
          <w:rPrChange w:id="32370" w:author="Jonah Winters" w:date="2017-09-14T22:58:00Z">
            <w:rPr/>
          </w:rPrChange>
        </w:rPr>
        <w:t>á</w:t>
      </w:r>
      <w:r w:rsidRPr="0049459F">
        <w:rPr>
          <w:sz w:val="22"/>
          <w:rPrChange w:id="32371" w:author="Jonah Winters" w:date="2017-09-14T22:58:00Z">
            <w:rPr/>
          </w:rPrChange>
        </w:rPr>
        <w:t>b</w:t>
      </w:r>
    </w:p>
    <w:p w14:paraId="5758EC50" w14:textId="77777777" w:rsidR="00416C57" w:rsidRPr="0049459F" w:rsidRDefault="007818FB" w:rsidP="00416C57">
      <w:pPr>
        <w:rPr>
          <w:sz w:val="22"/>
          <w:rPrChange w:id="32372" w:author="Jonah Winters" w:date="2017-09-14T22:58:00Z">
            <w:rPr/>
          </w:rPrChange>
        </w:rPr>
      </w:pPr>
      <w:r w:rsidRPr="0049459F">
        <w:rPr>
          <w:sz w:val="22"/>
          <w:rPrChange w:id="32373" w:author="Jonah Winters" w:date="2017-09-14T22:58:00Z">
            <w:rPr/>
          </w:rPrChange>
        </w:rPr>
        <w:t>decoration is a huge round sun, set with rays of diamonds, and in</w:t>
      </w:r>
      <w:r w:rsidR="00416C57" w:rsidRPr="0049459F">
        <w:rPr>
          <w:sz w:val="22"/>
          <w:rPrChange w:id="3237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375" w:author="Jonah Winters" w:date="2017-09-14T22:58:00Z">
            <w:rPr/>
          </w:rPrChange>
        </w:rPr>
        <w:t>the</w:t>
      </w:r>
    </w:p>
    <w:p w14:paraId="096E8CD6" w14:textId="77777777" w:rsidR="00F7427B" w:rsidRPr="0049459F" w:rsidRDefault="007818FB" w:rsidP="00416C57">
      <w:pPr>
        <w:rPr>
          <w:sz w:val="22"/>
          <w:rPrChange w:id="32376" w:author="Jonah Winters" w:date="2017-09-14T22:58:00Z">
            <w:rPr/>
          </w:rPrChange>
        </w:rPr>
      </w:pPr>
      <w:r w:rsidRPr="0049459F">
        <w:rPr>
          <w:sz w:val="22"/>
          <w:rPrChange w:id="32377" w:author="Jonah Winters" w:date="2017-09-14T22:58:00Z">
            <w:rPr/>
          </w:rPrChange>
        </w:rPr>
        <w:t xml:space="preserve">centre is a little miniature of the </w:t>
      </w:r>
      <w:r w:rsidR="00B37EEE" w:rsidRPr="0049459F">
        <w:rPr>
          <w:sz w:val="22"/>
          <w:rPrChange w:id="32378" w:author="Jonah Winters" w:date="2017-09-14T22:58:00Z">
            <w:rPr/>
          </w:rPrChange>
        </w:rPr>
        <w:t>“</w:t>
      </w:r>
      <w:r w:rsidRPr="0049459F">
        <w:rPr>
          <w:sz w:val="22"/>
          <w:rPrChange w:id="32379" w:author="Jonah Winters" w:date="2017-09-14T22:58:00Z">
            <w:rPr/>
          </w:rPrChange>
        </w:rPr>
        <w:t>lion and the Sun</w:t>
      </w:r>
      <w:r w:rsidR="00B37EEE" w:rsidRPr="0049459F">
        <w:rPr>
          <w:sz w:val="22"/>
          <w:rPrChange w:id="32380" w:author="Jonah Winters" w:date="2017-09-14T22:58:00Z">
            <w:rPr/>
          </w:rPrChange>
        </w:rPr>
        <w:t>”</w:t>
      </w:r>
      <w:r w:rsidRPr="0049459F">
        <w:rPr>
          <w:sz w:val="22"/>
          <w:rPrChange w:id="32381" w:author="Jonah Winters" w:date="2017-09-14T22:58:00Z">
            <w:rPr/>
          </w:rPrChange>
        </w:rPr>
        <w:t xml:space="preserve">.  The </w:t>
      </w:r>
      <w:r w:rsidR="00885E0A" w:rsidRPr="0049459F">
        <w:rPr>
          <w:sz w:val="22"/>
          <w:rPrChange w:id="32382" w:author="Jonah Winters" w:date="2017-09-14T22:58:00Z">
            <w:rPr/>
          </w:rPrChange>
        </w:rPr>
        <w:t>Sh</w:t>
      </w:r>
      <w:r w:rsidR="00F7427B" w:rsidRPr="0049459F">
        <w:rPr>
          <w:sz w:val="22"/>
          <w:rPrChange w:id="3238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384" w:author="Jonah Winters" w:date="2017-09-14T22:58:00Z">
            <w:rPr/>
          </w:rPrChange>
        </w:rPr>
        <w:t>h</w:t>
      </w:r>
    </w:p>
    <w:p w14:paraId="711DA410" w14:textId="77777777" w:rsidR="00F7427B" w:rsidRPr="0049459F" w:rsidRDefault="007818FB" w:rsidP="00F7427B">
      <w:pPr>
        <w:rPr>
          <w:sz w:val="22"/>
          <w:rPrChange w:id="32385" w:author="Jonah Winters" w:date="2017-09-14T22:58:00Z">
            <w:rPr/>
          </w:rPrChange>
        </w:rPr>
      </w:pPr>
      <w:r w:rsidRPr="0049459F">
        <w:rPr>
          <w:sz w:val="22"/>
          <w:rPrChange w:id="32386" w:author="Jonah Winters" w:date="2017-09-14T22:58:00Z">
            <w:rPr/>
          </w:rPrChange>
        </w:rPr>
        <w:t>decorated me with this on my last visit, but the Crown Prince</w:t>
      </w:r>
    </w:p>
    <w:p w14:paraId="192BEE1B" w14:textId="77777777" w:rsidR="00F7427B" w:rsidRPr="0049459F" w:rsidRDefault="007818FB" w:rsidP="00F7427B">
      <w:pPr>
        <w:rPr>
          <w:sz w:val="22"/>
          <w:rPrChange w:id="32387" w:author="Jonah Winters" w:date="2017-09-14T22:58:00Z">
            <w:rPr/>
          </w:rPrChange>
        </w:rPr>
      </w:pPr>
      <w:r w:rsidRPr="0049459F">
        <w:rPr>
          <w:sz w:val="22"/>
          <w:rPrChange w:id="32388" w:author="Jonah Winters" w:date="2017-09-14T22:58:00Z">
            <w:rPr/>
          </w:rPrChange>
        </w:rPr>
        <w:t>decorated me again, so that I hold the third and second degrees and</w:t>
      </w:r>
    </w:p>
    <w:p w14:paraId="455A31B0" w14:textId="77777777" w:rsidR="00F7427B" w:rsidRPr="0049459F" w:rsidRDefault="007818FB" w:rsidP="00F7427B">
      <w:pPr>
        <w:rPr>
          <w:sz w:val="22"/>
          <w:rPrChange w:id="32389" w:author="Jonah Winters" w:date="2017-09-14T22:58:00Z">
            <w:rPr/>
          </w:rPrChange>
        </w:rPr>
      </w:pPr>
      <w:r w:rsidRPr="0049459F">
        <w:rPr>
          <w:sz w:val="22"/>
          <w:rPrChange w:id="32390" w:author="Jonah Winters" w:date="2017-09-14T22:58:00Z">
            <w:rPr/>
          </w:rPrChange>
        </w:rPr>
        <w:t>am thus entitled to wear the great diamond-rayed sunburst.  This</w:t>
      </w:r>
    </w:p>
    <w:p w14:paraId="30310966" w14:textId="77777777" w:rsidR="00F7427B" w:rsidRPr="0049459F" w:rsidRDefault="007818FB" w:rsidP="00F7427B">
      <w:pPr>
        <w:rPr>
          <w:sz w:val="22"/>
          <w:rPrChange w:id="32391" w:author="Jonah Winters" w:date="2017-09-14T22:58:00Z">
            <w:rPr/>
          </w:rPrChange>
        </w:rPr>
      </w:pPr>
      <w:r w:rsidRPr="0049459F">
        <w:rPr>
          <w:sz w:val="22"/>
          <w:rPrChange w:id="32392" w:author="Jonah Winters" w:date="2017-09-14T22:58:00Z">
            <w:rPr/>
          </w:rPrChange>
        </w:rPr>
        <w:t>decoration is bestowed upon the wives of Prime Ministers of Europe</w:t>
      </w:r>
    </w:p>
    <w:p w14:paraId="64426D70" w14:textId="77777777" w:rsidR="00F7427B" w:rsidRPr="0049459F" w:rsidRDefault="007818FB" w:rsidP="00F7427B">
      <w:pPr>
        <w:rPr>
          <w:sz w:val="22"/>
          <w:rPrChange w:id="32393" w:author="Jonah Winters" w:date="2017-09-14T22:58:00Z">
            <w:rPr/>
          </w:rPrChange>
        </w:rPr>
      </w:pPr>
      <w:r w:rsidRPr="0049459F">
        <w:rPr>
          <w:sz w:val="22"/>
          <w:rPrChange w:id="32394" w:author="Jonah Winters" w:date="2017-09-14T22:58:00Z">
            <w:rPr/>
          </w:rPrChange>
        </w:rPr>
        <w:t xml:space="preserve">sometimes.  And I believe the First </w:t>
      </w:r>
      <w:r w:rsidR="00F7427B" w:rsidRPr="0049459F">
        <w:rPr>
          <w:sz w:val="22"/>
          <w:rPrChange w:id="32395" w:author="Jonah Winters" w:date="2017-09-14T22:58:00Z">
            <w:rPr/>
          </w:rPrChange>
        </w:rPr>
        <w:t>Á</w:t>
      </w:r>
      <w:r w:rsidRPr="0049459F">
        <w:rPr>
          <w:sz w:val="22"/>
          <w:rPrChange w:id="32396" w:author="Jonah Winters" w:date="2017-09-14T22:58:00Z">
            <w:rPr/>
          </w:rPrChange>
        </w:rPr>
        <w:t>ft</w:t>
      </w:r>
      <w:r w:rsidR="00F7427B" w:rsidRPr="0049459F">
        <w:rPr>
          <w:sz w:val="22"/>
          <w:rPrChange w:id="32397" w:author="Jonah Winters" w:date="2017-09-14T22:58:00Z">
            <w:rPr/>
          </w:rPrChange>
        </w:rPr>
        <w:t>á</w:t>
      </w:r>
      <w:r w:rsidRPr="0049459F">
        <w:rPr>
          <w:sz w:val="22"/>
          <w:rPrChange w:id="32398" w:author="Jonah Winters" w:date="2017-09-14T22:58:00Z">
            <w:rPr/>
          </w:rPrChange>
        </w:rPr>
        <w:t>b decoration of the sun is</w:t>
      </w:r>
    </w:p>
    <w:p w14:paraId="636D444B" w14:textId="77777777" w:rsidR="00F7427B" w:rsidRPr="0049459F" w:rsidRDefault="007818FB" w:rsidP="00F7427B">
      <w:pPr>
        <w:rPr>
          <w:sz w:val="22"/>
          <w:rPrChange w:id="32399" w:author="Jonah Winters" w:date="2017-09-14T22:58:00Z">
            <w:rPr/>
          </w:rPrChange>
        </w:rPr>
      </w:pPr>
      <w:r w:rsidRPr="0049459F">
        <w:rPr>
          <w:sz w:val="22"/>
          <w:rPrChange w:id="32400" w:author="Jonah Winters" w:date="2017-09-14T22:58:00Z">
            <w:rPr/>
          </w:rPrChange>
        </w:rPr>
        <w:t>given to foreign queens.</w:t>
      </w:r>
      <w:r w:rsidR="0054598B" w:rsidRPr="0049459F">
        <w:rPr>
          <w:sz w:val="22"/>
          <w:rPrChange w:id="32401" w:author="Jonah Winters" w:date="2017-09-14T22:58:00Z">
            <w:rPr/>
          </w:rPrChange>
        </w:rPr>
        <w:t>—</w:t>
      </w:r>
      <w:r w:rsidRPr="0049459F">
        <w:rPr>
          <w:sz w:val="22"/>
          <w:rPrChange w:id="32402" w:author="Jonah Winters" w:date="2017-09-14T22:58:00Z">
            <w:rPr/>
          </w:rPrChange>
        </w:rPr>
        <w:t>I carried my lovely Austrian feather-fan</w:t>
      </w:r>
    </w:p>
    <w:p w14:paraId="71E1CC95" w14:textId="77777777" w:rsidR="00F7427B" w:rsidRPr="0049459F" w:rsidRDefault="007818FB" w:rsidP="00F7427B">
      <w:pPr>
        <w:rPr>
          <w:sz w:val="22"/>
          <w:rPrChange w:id="32403" w:author="Jonah Winters" w:date="2017-09-14T22:58:00Z">
            <w:rPr/>
          </w:rPrChange>
        </w:rPr>
      </w:pPr>
      <w:r w:rsidRPr="0049459F">
        <w:rPr>
          <w:sz w:val="22"/>
          <w:rPrChange w:id="32404" w:author="Jonah Winters" w:date="2017-09-14T22:58:00Z">
            <w:rPr/>
          </w:rPrChange>
        </w:rPr>
        <w:t>with the tortoise-shell sticks.  We drove to the Palace in two</w:t>
      </w:r>
    </w:p>
    <w:p w14:paraId="7E725A13" w14:textId="77777777" w:rsidR="005D2579" w:rsidRPr="0049459F" w:rsidRDefault="007818FB" w:rsidP="00F7427B">
      <w:pPr>
        <w:rPr>
          <w:sz w:val="22"/>
          <w:rPrChange w:id="32405" w:author="Jonah Winters" w:date="2017-09-14T22:58:00Z">
            <w:rPr/>
          </w:rPrChange>
        </w:rPr>
      </w:pPr>
      <w:r w:rsidRPr="0049459F">
        <w:rPr>
          <w:sz w:val="22"/>
          <w:rPrChange w:id="32406" w:author="Jonah Winters" w:date="2017-09-14T22:58:00Z">
            <w:rPr/>
          </w:rPrChange>
        </w:rPr>
        <w:t>carriages, Khan in one, according to custom, and I in the other.</w:t>
      </w:r>
      <w:r w:rsidR="001E78C5" w:rsidRPr="0049459F">
        <w:rPr>
          <w:sz w:val="22"/>
          <w:rPrChange w:id="32407" w:author="Jonah Winters" w:date="2017-09-14T22:58:00Z">
            <w:rPr/>
          </w:rPrChange>
        </w:rPr>
        <w:t>’</w:t>
      </w:r>
    </w:p>
    <w:p w14:paraId="03F6851D" w14:textId="77777777" w:rsidR="00F7427B" w:rsidRPr="0049459F" w:rsidRDefault="007818FB" w:rsidP="00F7427B">
      <w:pPr>
        <w:pStyle w:val="Text"/>
        <w:rPr>
          <w:sz w:val="22"/>
          <w:rPrChange w:id="32408" w:author="Jonah Winters" w:date="2017-09-14T22:58:00Z">
            <w:rPr/>
          </w:rPrChange>
        </w:rPr>
      </w:pPr>
      <w:r w:rsidRPr="0049459F">
        <w:rPr>
          <w:sz w:val="22"/>
          <w:rPrChange w:id="32409" w:author="Jonah Winters" w:date="2017-09-14T22:58:00Z">
            <w:rPr/>
          </w:rPrChange>
        </w:rPr>
        <w:t>The two passed through crowds of spectators and entered a series</w:t>
      </w:r>
    </w:p>
    <w:p w14:paraId="235D66E7" w14:textId="77777777" w:rsidR="00F7427B" w:rsidRPr="0049459F" w:rsidRDefault="007818FB" w:rsidP="00F7427B">
      <w:pPr>
        <w:rPr>
          <w:sz w:val="22"/>
          <w:rPrChange w:id="32410" w:author="Jonah Winters" w:date="2017-09-14T22:58:00Z">
            <w:rPr/>
          </w:rPrChange>
        </w:rPr>
      </w:pPr>
      <w:r w:rsidRPr="0049459F">
        <w:rPr>
          <w:sz w:val="22"/>
          <w:rPrChange w:id="32411" w:author="Jonah Winters" w:date="2017-09-14T22:58:00Z">
            <w:rPr/>
          </w:rPrChange>
        </w:rPr>
        <w:t>of antechambers, all brilliantly alight with Persian lamps and hung</w:t>
      </w:r>
    </w:p>
    <w:p w14:paraId="51417CB1" w14:textId="77777777" w:rsidR="00F7427B" w:rsidRPr="0049459F" w:rsidRDefault="007818FB" w:rsidP="00F7427B">
      <w:pPr>
        <w:rPr>
          <w:sz w:val="22"/>
          <w:rPrChange w:id="32412" w:author="Jonah Winters" w:date="2017-09-14T22:58:00Z">
            <w:rPr/>
          </w:rPrChange>
        </w:rPr>
      </w:pPr>
      <w:r w:rsidRPr="0049459F">
        <w:rPr>
          <w:sz w:val="22"/>
          <w:rPrChange w:id="32413" w:author="Jonah Winters" w:date="2017-09-14T22:58:00Z">
            <w:rPr/>
          </w:rPrChange>
        </w:rPr>
        <w:t>with precious rugs.  Then on through gardens over a tiled walk</w:t>
      </w:r>
    </w:p>
    <w:p w14:paraId="585964CC" w14:textId="77777777" w:rsidR="00F7427B" w:rsidRPr="0049459F" w:rsidRDefault="007818FB" w:rsidP="00F7427B">
      <w:pPr>
        <w:rPr>
          <w:sz w:val="22"/>
          <w:rPrChange w:id="32414" w:author="Jonah Winters" w:date="2017-09-14T22:58:00Z">
            <w:rPr/>
          </w:rPrChange>
        </w:rPr>
      </w:pPr>
      <w:r w:rsidRPr="0049459F">
        <w:rPr>
          <w:sz w:val="22"/>
          <w:rPrChange w:id="32415" w:author="Jonah Winters" w:date="2017-09-14T22:58:00Z">
            <w:rPr/>
          </w:rPrChange>
        </w:rPr>
        <w:t>covered with rugs, between rows of young soldiers at salute, in full</w:t>
      </w:r>
    </w:p>
    <w:p w14:paraId="787CBF6C" w14:textId="77777777" w:rsidR="00F7427B" w:rsidRPr="0049459F" w:rsidRDefault="007818FB" w:rsidP="00F7427B">
      <w:pPr>
        <w:rPr>
          <w:sz w:val="22"/>
          <w:rPrChange w:id="32416" w:author="Jonah Winters" w:date="2017-09-14T22:58:00Z">
            <w:rPr/>
          </w:rPrChange>
        </w:rPr>
      </w:pPr>
      <w:r w:rsidRPr="0049459F">
        <w:rPr>
          <w:sz w:val="22"/>
          <w:rPrChange w:id="32417" w:author="Jonah Winters" w:date="2017-09-14T22:58:00Z">
            <w:rPr/>
          </w:rPrChange>
        </w:rPr>
        <w:t>dress uniform with bayonets on their guns</w:t>
      </w:r>
      <w:r w:rsidR="0054598B" w:rsidRPr="0049459F">
        <w:rPr>
          <w:sz w:val="22"/>
          <w:rPrChange w:id="32418" w:author="Jonah Winters" w:date="2017-09-14T22:58:00Z">
            <w:rPr/>
          </w:rPrChange>
        </w:rPr>
        <w:t>—</w:t>
      </w:r>
      <w:r w:rsidRPr="0049459F">
        <w:rPr>
          <w:sz w:val="22"/>
          <w:rPrChange w:id="32419" w:author="Jonah Winters" w:date="2017-09-14T22:58:00Z">
            <w:rPr/>
          </w:rPrChange>
        </w:rPr>
        <w:t>as smart as West</w:t>
      </w:r>
    </w:p>
    <w:p w14:paraId="64C87FDA" w14:textId="77777777" w:rsidR="00F7427B" w:rsidRPr="0049459F" w:rsidRDefault="007818FB" w:rsidP="00F7427B">
      <w:pPr>
        <w:rPr>
          <w:sz w:val="22"/>
          <w:rPrChange w:id="32420" w:author="Jonah Winters" w:date="2017-09-14T22:58:00Z">
            <w:rPr/>
          </w:rPrChange>
        </w:rPr>
      </w:pPr>
      <w:r w:rsidRPr="0049459F">
        <w:rPr>
          <w:sz w:val="22"/>
          <w:rPrChange w:id="32421" w:author="Jonah Winters" w:date="2017-09-14T22:58:00Z">
            <w:rPr/>
          </w:rPrChange>
        </w:rPr>
        <w:t>Pointers, she said, after their own fashion.  The vast garden was a</w:t>
      </w:r>
    </w:p>
    <w:p w14:paraId="7ADDC481" w14:textId="77777777" w:rsidR="00F7427B" w:rsidRPr="0049459F" w:rsidRDefault="007818FB" w:rsidP="00F7427B">
      <w:pPr>
        <w:rPr>
          <w:sz w:val="22"/>
          <w:rPrChange w:id="32422" w:author="Jonah Winters" w:date="2017-09-14T22:58:00Z">
            <w:rPr/>
          </w:rPrChange>
        </w:rPr>
      </w:pPr>
      <w:r w:rsidRPr="0049459F">
        <w:rPr>
          <w:sz w:val="22"/>
          <w:rPrChange w:id="32423" w:author="Jonah Winters" w:date="2017-09-14T22:58:00Z">
            <w:rPr/>
          </w:rPrChange>
        </w:rPr>
        <w:t>fairyland of red, green, and white lights and banners, the Persian</w:t>
      </w:r>
    </w:p>
    <w:p w14:paraId="28C881CD" w14:textId="77777777" w:rsidR="00F7427B" w:rsidRPr="0049459F" w:rsidRDefault="007818FB" w:rsidP="00F7427B">
      <w:pPr>
        <w:rPr>
          <w:sz w:val="22"/>
          <w:rPrChange w:id="32424" w:author="Jonah Winters" w:date="2017-09-14T22:58:00Z">
            <w:rPr/>
          </w:rPrChange>
        </w:rPr>
      </w:pPr>
      <w:r w:rsidRPr="0049459F">
        <w:rPr>
          <w:sz w:val="22"/>
          <w:rPrChange w:id="32425" w:author="Jonah Winters" w:date="2017-09-14T22:58:00Z">
            <w:rPr/>
          </w:rPrChange>
        </w:rPr>
        <w:t>colors.  Here they met Reza Khan, then Minister of War, who saluted</w:t>
      </w:r>
    </w:p>
    <w:p w14:paraId="2F284F8B" w14:textId="77777777" w:rsidR="00F7427B" w:rsidRPr="0049459F" w:rsidRDefault="007818FB" w:rsidP="00F7427B">
      <w:pPr>
        <w:rPr>
          <w:sz w:val="22"/>
          <w:rPrChange w:id="32426" w:author="Jonah Winters" w:date="2017-09-14T22:58:00Z">
            <w:rPr/>
          </w:rPrChange>
        </w:rPr>
      </w:pPr>
      <w:r w:rsidRPr="0049459F">
        <w:rPr>
          <w:sz w:val="22"/>
          <w:rPrChange w:id="32427" w:author="Jonah Winters" w:date="2017-09-14T22:58:00Z">
            <w:rPr/>
          </w:rPrChange>
        </w:rPr>
        <w:t xml:space="preserve">them and indicated they should precede him.  </w:t>
      </w:r>
      <w:r w:rsidR="001E78C5" w:rsidRPr="0049459F">
        <w:rPr>
          <w:sz w:val="22"/>
          <w:rPrChange w:id="32428" w:author="Jonah Winters" w:date="2017-09-14T22:58:00Z">
            <w:rPr/>
          </w:rPrChange>
        </w:rPr>
        <w:t>‘</w:t>
      </w:r>
      <w:r w:rsidRPr="0049459F">
        <w:rPr>
          <w:sz w:val="22"/>
          <w:rPrChange w:id="32429" w:author="Jonah Winters" w:date="2017-09-14T22:58:00Z">
            <w:rPr/>
          </w:rPrChange>
        </w:rPr>
        <w:t>In his hand, today,</w:t>
      </w:r>
    </w:p>
    <w:p w14:paraId="38805892" w14:textId="77777777" w:rsidR="00F7427B" w:rsidRPr="0049459F" w:rsidRDefault="007818FB" w:rsidP="00F7427B">
      <w:pPr>
        <w:rPr>
          <w:sz w:val="22"/>
          <w:rPrChange w:id="32430" w:author="Jonah Winters" w:date="2017-09-14T22:58:00Z">
            <w:rPr/>
          </w:rPrChange>
        </w:rPr>
      </w:pPr>
      <w:r w:rsidRPr="0049459F">
        <w:rPr>
          <w:sz w:val="22"/>
          <w:rPrChange w:id="32431" w:author="Jonah Winters" w:date="2017-09-14T22:58:00Z">
            <w:rPr/>
          </w:rPrChange>
        </w:rPr>
        <w:t>rests Persia,</w:t>
      </w:r>
      <w:r w:rsidR="001E78C5" w:rsidRPr="0049459F">
        <w:rPr>
          <w:sz w:val="22"/>
          <w:rPrChange w:id="32432" w:author="Jonah Winters" w:date="2017-09-14T22:58:00Z">
            <w:rPr/>
          </w:rPrChange>
        </w:rPr>
        <w:t>’</w:t>
      </w:r>
      <w:r w:rsidRPr="0049459F">
        <w:rPr>
          <w:sz w:val="22"/>
          <w:rPrChange w:id="32433" w:author="Jonah Winters" w:date="2017-09-14T22:58:00Z">
            <w:rPr/>
          </w:rPrChange>
        </w:rPr>
        <w:t xml:space="preserve"> Florence percipiently remarked.  (It would not be long</w:t>
      </w:r>
    </w:p>
    <w:p w14:paraId="2ED2A10C" w14:textId="77777777" w:rsidR="005D2579" w:rsidRPr="0049459F" w:rsidRDefault="007818FB" w:rsidP="00F7427B">
      <w:pPr>
        <w:rPr>
          <w:sz w:val="22"/>
          <w:rPrChange w:id="32434" w:author="Jonah Winters" w:date="2017-09-14T22:58:00Z">
            <w:rPr/>
          </w:rPrChange>
        </w:rPr>
      </w:pPr>
      <w:r w:rsidRPr="0049459F">
        <w:rPr>
          <w:sz w:val="22"/>
          <w:rPrChange w:id="32435" w:author="Jonah Winters" w:date="2017-09-14T22:58:00Z">
            <w:rPr/>
          </w:rPrChange>
        </w:rPr>
        <w:t xml:space="preserve">before this very Reza Khan would sweep the </w:t>
      </w:r>
      <w:r w:rsidR="0054598B" w:rsidRPr="0049459F">
        <w:rPr>
          <w:sz w:val="22"/>
          <w:rPrChange w:id="32436" w:author="Jonah Winters" w:date="2017-09-14T22:58:00Z">
            <w:rPr/>
          </w:rPrChange>
        </w:rPr>
        <w:t>Qájár</w:t>
      </w:r>
      <w:r w:rsidRPr="0049459F">
        <w:rPr>
          <w:sz w:val="22"/>
          <w:rPrChange w:id="32437" w:author="Jonah Winters" w:date="2017-09-14T22:58:00Z">
            <w:rPr/>
          </w:rPrChange>
        </w:rPr>
        <w:t>s away.)</w:t>
      </w:r>
    </w:p>
    <w:p w14:paraId="61791230" w14:textId="77777777" w:rsidR="00F7427B" w:rsidRPr="0049459F" w:rsidRDefault="007818FB" w:rsidP="00F7427B">
      <w:pPr>
        <w:pStyle w:val="Text"/>
        <w:rPr>
          <w:sz w:val="22"/>
          <w:rPrChange w:id="32438" w:author="Jonah Winters" w:date="2017-09-14T22:58:00Z">
            <w:rPr/>
          </w:rPrChange>
        </w:rPr>
      </w:pPr>
      <w:r w:rsidRPr="0049459F">
        <w:rPr>
          <w:sz w:val="22"/>
          <w:rPrChange w:id="32439" w:author="Jonah Winters" w:date="2017-09-14T22:58:00Z">
            <w:rPr/>
          </w:rPrChange>
        </w:rPr>
        <w:t>Florence and Khan kept walking on and on, over costly rugs,</w:t>
      </w:r>
    </w:p>
    <w:p w14:paraId="7CBBAA8E" w14:textId="77777777" w:rsidR="00F7427B" w:rsidRPr="0049459F" w:rsidRDefault="007818FB" w:rsidP="00F7427B">
      <w:pPr>
        <w:rPr>
          <w:sz w:val="22"/>
          <w:rPrChange w:id="32440" w:author="Jonah Winters" w:date="2017-09-14T22:58:00Z">
            <w:rPr/>
          </w:rPrChange>
        </w:rPr>
      </w:pPr>
      <w:r w:rsidRPr="0049459F">
        <w:rPr>
          <w:sz w:val="22"/>
          <w:rPrChange w:id="32441" w:author="Jonah Winters" w:date="2017-09-14T22:58:00Z">
            <w:rPr/>
          </w:rPrChange>
        </w:rPr>
        <w:t>along streams of clear water and a series of blue-tiled pools, and</w:t>
      </w:r>
    </w:p>
    <w:p w14:paraId="468AF1BC" w14:textId="77777777" w:rsidR="00AD46DB" w:rsidRPr="0049459F" w:rsidRDefault="007818FB" w:rsidP="00F7427B">
      <w:pPr>
        <w:rPr>
          <w:sz w:val="22"/>
          <w:rPrChange w:id="32442" w:author="Jonah Winters" w:date="2017-09-14T22:58:00Z">
            <w:rPr/>
          </w:rPrChange>
        </w:rPr>
      </w:pPr>
      <w:r w:rsidRPr="0049459F">
        <w:rPr>
          <w:sz w:val="22"/>
          <w:rPrChange w:id="32443" w:author="Jonah Winters" w:date="2017-09-14T22:58:00Z">
            <w:rPr/>
          </w:rPrChange>
        </w:rPr>
        <w:t>guided by crowds of attendants, toward the brightly shining palace</w:t>
      </w:r>
      <w:r w:rsidR="00AD46DB" w:rsidRPr="0049459F">
        <w:rPr>
          <w:sz w:val="22"/>
          <w:rPrChange w:id="32444" w:author="Jonah Winters" w:date="2017-09-14T22:58:00Z">
            <w:rPr/>
          </w:rPrChange>
        </w:rPr>
        <w:t>.</w:t>
      </w:r>
    </w:p>
    <w:p w14:paraId="5B68A5B7" w14:textId="77777777" w:rsidR="00F7427B" w:rsidRPr="0049459F" w:rsidRDefault="007818FB" w:rsidP="00F7427B">
      <w:pPr>
        <w:pStyle w:val="Text"/>
        <w:rPr>
          <w:sz w:val="22"/>
          <w:rPrChange w:id="32445" w:author="Jonah Winters" w:date="2017-09-14T22:58:00Z">
            <w:rPr/>
          </w:rPrChange>
        </w:rPr>
      </w:pPr>
      <w:r w:rsidRPr="0049459F">
        <w:rPr>
          <w:sz w:val="22"/>
          <w:rPrChange w:id="32446" w:author="Jonah Winters" w:date="2017-09-14T22:58:00Z">
            <w:rPr/>
          </w:rPrChange>
        </w:rPr>
        <w:t>They left their wraps and entered the great reception hall, and here</w:t>
      </w:r>
    </w:p>
    <w:p w14:paraId="58AA5750" w14:textId="77777777" w:rsidR="00F7427B" w:rsidRPr="0049459F" w:rsidRDefault="007818FB" w:rsidP="00F7427B">
      <w:pPr>
        <w:rPr>
          <w:sz w:val="22"/>
          <w:rPrChange w:id="32447" w:author="Jonah Winters" w:date="2017-09-14T22:58:00Z">
            <w:rPr/>
          </w:rPrChange>
        </w:rPr>
      </w:pPr>
      <w:r w:rsidRPr="0049459F">
        <w:rPr>
          <w:sz w:val="22"/>
          <w:rPrChange w:id="32448" w:author="Jonah Winters" w:date="2017-09-14T22:58:00Z">
            <w:rPr/>
          </w:rPrChange>
        </w:rPr>
        <w:t>the ministers of state were walking about in their cashmere-shawl</w:t>
      </w:r>
    </w:p>
    <w:p w14:paraId="19E47F3E" w14:textId="77777777" w:rsidR="00F7427B" w:rsidRPr="0049459F" w:rsidRDefault="007818FB" w:rsidP="00F7427B">
      <w:pPr>
        <w:rPr>
          <w:sz w:val="22"/>
          <w:rPrChange w:id="32449" w:author="Jonah Winters" w:date="2017-09-14T22:58:00Z">
            <w:rPr/>
          </w:rPrChange>
        </w:rPr>
      </w:pPr>
      <w:r w:rsidRPr="0049459F">
        <w:rPr>
          <w:sz w:val="22"/>
          <w:rPrChange w:id="32450" w:author="Jonah Winters" w:date="2017-09-14T22:58:00Z">
            <w:rPr/>
          </w:rPrChange>
        </w:rPr>
        <w:t>robes and black lambskin hats, their decorations sparkling, especially</w:t>
      </w:r>
    </w:p>
    <w:p w14:paraId="6DF22591" w14:textId="77777777" w:rsidR="00192BB4" w:rsidRPr="0049459F" w:rsidRDefault="007818FB" w:rsidP="00192BB4">
      <w:pPr>
        <w:rPr>
          <w:sz w:val="22"/>
          <w:rPrChange w:id="32451" w:author="Jonah Winters" w:date="2017-09-14T22:58:00Z">
            <w:rPr/>
          </w:rPrChange>
        </w:rPr>
      </w:pPr>
      <w:r w:rsidRPr="0049459F">
        <w:rPr>
          <w:sz w:val="22"/>
          <w:rPrChange w:id="32452" w:author="Jonah Winters" w:date="2017-09-14T22:58:00Z">
            <w:rPr/>
          </w:rPrChange>
        </w:rPr>
        <w:t>the Tim</w:t>
      </w:r>
      <w:r w:rsidRPr="0049459F">
        <w:rPr>
          <w:sz w:val="22"/>
          <w:u w:val="single"/>
          <w:rPrChange w:id="32453" w:author="Jonah Winters" w:date="2017-09-14T22:58:00Z">
            <w:rPr>
              <w:u w:val="single"/>
            </w:rPr>
          </w:rPrChange>
        </w:rPr>
        <w:t>th</w:t>
      </w:r>
      <w:r w:rsidR="00F7427B" w:rsidRPr="0049459F">
        <w:rPr>
          <w:sz w:val="22"/>
          <w:rPrChange w:id="32454" w:author="Jonah Winters" w:date="2017-09-14T22:58:00Z">
            <w:rPr/>
          </w:rPrChange>
        </w:rPr>
        <w:t>á</w:t>
      </w:r>
      <w:r w:rsidRPr="0049459F">
        <w:rPr>
          <w:sz w:val="22"/>
          <w:rPrChange w:id="32455" w:author="Jonah Winters" w:date="2017-09-14T22:58:00Z">
            <w:rPr/>
          </w:rPrChange>
        </w:rPr>
        <w:t xml:space="preserve">l or </w:t>
      </w:r>
      <w:r w:rsidR="00885E0A" w:rsidRPr="0049459F">
        <w:rPr>
          <w:sz w:val="22"/>
          <w:rPrChange w:id="32456" w:author="Jonah Winters" w:date="2017-09-14T22:58:00Z">
            <w:rPr/>
          </w:rPrChange>
        </w:rPr>
        <w:t>Sh</w:t>
      </w:r>
      <w:r w:rsidR="00F7427B" w:rsidRPr="0049459F">
        <w:rPr>
          <w:sz w:val="22"/>
          <w:rPrChange w:id="3245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458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2459" w:author="Jonah Winters" w:date="2017-09-14T22:58:00Z">
            <w:rPr/>
          </w:rPrChange>
        </w:rPr>
        <w:t>’</w:t>
      </w:r>
      <w:r w:rsidRPr="0049459F">
        <w:rPr>
          <w:sz w:val="22"/>
          <w:rPrChange w:id="32460" w:author="Jonah Winters" w:date="2017-09-14T22:58:00Z">
            <w:rPr/>
          </w:rPrChange>
        </w:rPr>
        <w:t>s portrait, the highest decoration of all, worn</w:t>
      </w:r>
    </w:p>
    <w:p w14:paraId="7D9826C8" w14:textId="77777777" w:rsidR="00192BB4" w:rsidRPr="0049459F" w:rsidRDefault="007818FB" w:rsidP="00192BB4">
      <w:pPr>
        <w:rPr>
          <w:sz w:val="22"/>
          <w:rPrChange w:id="32461" w:author="Jonah Winters" w:date="2017-09-14T22:58:00Z">
            <w:rPr/>
          </w:rPrChange>
        </w:rPr>
      </w:pPr>
      <w:r w:rsidRPr="0049459F">
        <w:rPr>
          <w:sz w:val="22"/>
          <w:rPrChange w:id="32462" w:author="Jonah Winters" w:date="2017-09-14T22:58:00Z">
            <w:rPr/>
          </w:rPrChange>
        </w:rPr>
        <w:t>around the neck and set with diamonds.  She saw, too, other</w:t>
      </w:r>
    </w:p>
    <w:p w14:paraId="5114B147" w14:textId="77777777" w:rsidR="00192BB4" w:rsidRPr="0049459F" w:rsidRDefault="007818FB" w:rsidP="00192BB4">
      <w:pPr>
        <w:rPr>
          <w:sz w:val="22"/>
          <w:rPrChange w:id="32463" w:author="Jonah Winters" w:date="2017-09-14T22:58:00Z">
            <w:rPr/>
          </w:rPrChange>
        </w:rPr>
      </w:pPr>
      <w:r w:rsidRPr="0049459F">
        <w:rPr>
          <w:sz w:val="22"/>
          <w:rPrChange w:id="32464" w:author="Jonah Winters" w:date="2017-09-14T22:58:00Z">
            <w:rPr/>
          </w:rPrChange>
        </w:rPr>
        <w:t>decorations</w:t>
      </w:r>
      <w:r w:rsidR="0054598B" w:rsidRPr="0049459F">
        <w:rPr>
          <w:sz w:val="22"/>
          <w:rPrChange w:id="32465" w:author="Jonah Winters" w:date="2017-09-14T22:58:00Z">
            <w:rPr/>
          </w:rPrChange>
        </w:rPr>
        <w:t>—</w:t>
      </w:r>
      <w:r w:rsidRPr="0049459F">
        <w:rPr>
          <w:sz w:val="22"/>
          <w:rPrChange w:id="32466" w:author="Jonah Winters" w:date="2017-09-14T22:58:00Z">
            <w:rPr/>
          </w:rPrChange>
        </w:rPr>
        <w:t>the Quds set with even larger diamonds, if possible,</w:t>
      </w:r>
    </w:p>
    <w:p w14:paraId="21E1DCEB" w14:textId="77777777" w:rsidR="00192BB4" w:rsidRPr="0049459F" w:rsidRDefault="007818FB" w:rsidP="00192BB4">
      <w:pPr>
        <w:rPr>
          <w:sz w:val="22"/>
          <w:rPrChange w:id="32467" w:author="Jonah Winters" w:date="2017-09-14T22:58:00Z">
            <w:rPr/>
          </w:rPrChange>
        </w:rPr>
      </w:pPr>
      <w:r w:rsidRPr="0049459F">
        <w:rPr>
          <w:sz w:val="22"/>
          <w:rPrChange w:id="32468" w:author="Jonah Winters" w:date="2017-09-14T22:58:00Z">
            <w:rPr/>
          </w:rPrChange>
        </w:rPr>
        <w:t>than the Tim</w:t>
      </w:r>
      <w:r w:rsidRPr="0049459F">
        <w:rPr>
          <w:sz w:val="22"/>
          <w:u w:val="single"/>
          <w:rPrChange w:id="32469" w:author="Jonah Winters" w:date="2017-09-14T22:58:00Z">
            <w:rPr>
              <w:u w:val="single"/>
            </w:rPr>
          </w:rPrChange>
        </w:rPr>
        <w:t>th</w:t>
      </w:r>
      <w:r w:rsidR="00192BB4" w:rsidRPr="0049459F">
        <w:rPr>
          <w:sz w:val="22"/>
          <w:rPrChange w:id="32470" w:author="Jonah Winters" w:date="2017-09-14T22:58:00Z">
            <w:rPr/>
          </w:rPrChange>
        </w:rPr>
        <w:t>á</w:t>
      </w:r>
      <w:r w:rsidRPr="0049459F">
        <w:rPr>
          <w:sz w:val="22"/>
          <w:rPrChange w:id="32471" w:author="Jonah Winters" w:date="2017-09-14T22:58:00Z">
            <w:rPr/>
          </w:rPrChange>
        </w:rPr>
        <w:t>l, and the Aqdas, surmounted by a diamond crown</w:t>
      </w:r>
      <w:r w:rsidR="00AD46DB" w:rsidRPr="0049459F">
        <w:rPr>
          <w:sz w:val="22"/>
          <w:rPrChange w:id="32472" w:author="Jonah Winters" w:date="2017-09-14T22:58:00Z">
            <w:rPr/>
          </w:rPrChange>
        </w:rPr>
        <w:t>.</w:t>
      </w:r>
    </w:p>
    <w:p w14:paraId="70E4DAF7" w14:textId="77777777" w:rsidR="00192BB4" w:rsidRPr="0049459F" w:rsidRDefault="007818FB" w:rsidP="00192BB4">
      <w:pPr>
        <w:rPr>
          <w:sz w:val="22"/>
          <w:rPrChange w:id="32473" w:author="Jonah Winters" w:date="2017-09-14T22:58:00Z">
            <w:rPr/>
          </w:rPrChange>
        </w:rPr>
      </w:pPr>
      <w:r w:rsidRPr="0049459F">
        <w:rPr>
          <w:sz w:val="22"/>
          <w:rPrChange w:id="3247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32475" w:author="Jonah Winters" w:date="2017-09-14T22:58:00Z">
            <w:rPr/>
          </w:rPrChange>
        </w:rPr>
        <w:t>’</w:t>
      </w:r>
      <w:r w:rsidRPr="0049459F">
        <w:rPr>
          <w:sz w:val="22"/>
          <w:rPrChange w:id="32476" w:author="Jonah Winters" w:date="2017-09-14T22:58:00Z">
            <w:rPr/>
          </w:rPrChange>
        </w:rPr>
        <w:t>s diplomatic uniform, fully embroidered in gold, with small</w:t>
      </w:r>
    </w:p>
    <w:p w14:paraId="16B12D65" w14:textId="77777777" w:rsidR="00192BB4" w:rsidRPr="0049459F" w:rsidRDefault="007818FB" w:rsidP="00192BB4">
      <w:pPr>
        <w:rPr>
          <w:sz w:val="22"/>
          <w:rPrChange w:id="32477" w:author="Jonah Winters" w:date="2017-09-14T22:58:00Z">
            <w:rPr/>
          </w:rPrChange>
        </w:rPr>
      </w:pPr>
      <w:r w:rsidRPr="0049459F">
        <w:rPr>
          <w:sz w:val="22"/>
          <w:rPrChange w:id="32478" w:author="Jonah Winters" w:date="2017-09-14T22:58:00Z">
            <w:rPr/>
          </w:rPrChange>
        </w:rPr>
        <w:t>loops on the breast for decorations, and hidden tucks to make room</w:t>
      </w:r>
    </w:p>
    <w:p w14:paraId="26273251" w14:textId="77777777" w:rsidR="00192BB4" w:rsidRPr="0049459F" w:rsidRDefault="007818FB" w:rsidP="00192BB4">
      <w:pPr>
        <w:rPr>
          <w:sz w:val="22"/>
          <w:rPrChange w:id="32479" w:author="Jonah Winters" w:date="2017-09-14T22:58:00Z">
            <w:rPr/>
          </w:rPrChange>
        </w:rPr>
      </w:pPr>
      <w:r w:rsidRPr="0049459F">
        <w:rPr>
          <w:sz w:val="22"/>
          <w:rPrChange w:id="32480" w:author="Jonah Winters" w:date="2017-09-14T22:58:00Z">
            <w:rPr/>
          </w:rPrChange>
        </w:rPr>
        <w:t>for expansion when the young diplomat would be young no longer</w:t>
      </w:r>
      <w:r w:rsidR="0054598B" w:rsidRPr="0049459F">
        <w:rPr>
          <w:sz w:val="22"/>
          <w:rPrChange w:id="32481" w:author="Jonah Winters" w:date="2017-09-14T22:58:00Z">
            <w:rPr/>
          </w:rPrChange>
        </w:rPr>
        <w:t>—</w:t>
      </w:r>
    </w:p>
    <w:p w14:paraId="48C210DC" w14:textId="77777777" w:rsidR="00192BB4" w:rsidRPr="0049459F" w:rsidRDefault="007818FB" w:rsidP="00192BB4">
      <w:pPr>
        <w:rPr>
          <w:sz w:val="22"/>
          <w:rPrChange w:id="32482" w:author="Jonah Winters" w:date="2017-09-14T22:58:00Z">
            <w:rPr/>
          </w:rPrChange>
        </w:rPr>
      </w:pPr>
      <w:r w:rsidRPr="0049459F">
        <w:rPr>
          <w:sz w:val="22"/>
          <w:rPrChange w:id="32483" w:author="Jonah Winters" w:date="2017-09-14T22:58:00Z">
            <w:rPr/>
          </w:rPrChange>
        </w:rPr>
        <w:t>had</w:t>
      </w:r>
      <w:r w:rsidR="00AD46DB" w:rsidRPr="0049459F">
        <w:rPr>
          <w:sz w:val="22"/>
          <w:rPrChange w:id="3248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485" w:author="Jonah Winters" w:date="2017-09-14T22:58:00Z">
            <w:rPr/>
          </w:rPrChange>
        </w:rPr>
        <w:t>been laid away for the higher dress worn at court, the cashmere</w:t>
      </w:r>
    </w:p>
    <w:p w14:paraId="580DB40B" w14:textId="77777777" w:rsidR="00AD46DB" w:rsidRPr="0049459F" w:rsidRDefault="007818FB" w:rsidP="00192BB4">
      <w:pPr>
        <w:rPr>
          <w:sz w:val="22"/>
          <w:rPrChange w:id="32486" w:author="Jonah Winters" w:date="2017-09-14T22:58:00Z">
            <w:rPr/>
          </w:rPrChange>
        </w:rPr>
      </w:pPr>
      <w:r w:rsidRPr="0049459F">
        <w:rPr>
          <w:sz w:val="22"/>
          <w:rPrChange w:id="32487" w:author="Jonah Winters" w:date="2017-09-14T22:58:00Z">
            <w:rPr/>
          </w:rPrChange>
        </w:rPr>
        <w:t>robe of honor</w:t>
      </w:r>
      <w:r w:rsidR="00AD46DB" w:rsidRPr="0049459F">
        <w:rPr>
          <w:sz w:val="22"/>
          <w:rPrChange w:id="32488" w:author="Jonah Winters" w:date="2017-09-14T22:58:00Z">
            <w:rPr/>
          </w:rPrChange>
        </w:rPr>
        <w:t>.</w:t>
      </w:r>
    </w:p>
    <w:p w14:paraId="20C0E7F5" w14:textId="77777777" w:rsidR="00192BB4" w:rsidRPr="0049459F" w:rsidRDefault="00192BB4">
      <w:pPr>
        <w:widowControl/>
        <w:kinsoku/>
        <w:overflowPunct/>
        <w:textAlignment w:val="auto"/>
        <w:rPr>
          <w:sz w:val="22"/>
          <w:rPrChange w:id="32489" w:author="Jonah Winters" w:date="2017-09-14T22:58:00Z">
            <w:rPr/>
          </w:rPrChange>
        </w:rPr>
      </w:pPr>
      <w:r w:rsidRPr="0049459F">
        <w:rPr>
          <w:sz w:val="22"/>
          <w:rPrChange w:id="32490" w:author="Jonah Winters" w:date="2017-09-14T22:58:00Z">
            <w:rPr/>
          </w:rPrChange>
        </w:rPr>
        <w:br w:type="page"/>
      </w:r>
    </w:p>
    <w:p w14:paraId="238F734E" w14:textId="77777777" w:rsidR="00192BB4" w:rsidRPr="0049459F" w:rsidRDefault="007818FB" w:rsidP="00192BB4">
      <w:pPr>
        <w:pStyle w:val="Text"/>
        <w:rPr>
          <w:sz w:val="22"/>
          <w:rPrChange w:id="32491" w:author="Jonah Winters" w:date="2017-09-14T22:58:00Z">
            <w:rPr/>
          </w:rPrChange>
        </w:rPr>
      </w:pPr>
      <w:r w:rsidRPr="0049459F">
        <w:rPr>
          <w:sz w:val="22"/>
          <w:rPrChange w:id="32492" w:author="Jonah Winters" w:date="2017-09-14T22:58:00Z">
            <w:rPr/>
          </w:rPrChange>
        </w:rPr>
        <w:t>A hundred and twenty guests went in to dinner, and Florence</w:t>
      </w:r>
    </w:p>
    <w:p w14:paraId="51472DE2" w14:textId="77777777" w:rsidR="00192BB4" w:rsidRPr="0049459F" w:rsidRDefault="007818FB" w:rsidP="00192BB4">
      <w:pPr>
        <w:rPr>
          <w:sz w:val="22"/>
          <w:rPrChange w:id="32493" w:author="Jonah Winters" w:date="2017-09-14T22:58:00Z">
            <w:rPr/>
          </w:rPrChange>
        </w:rPr>
      </w:pPr>
      <w:r w:rsidRPr="0049459F">
        <w:rPr>
          <w:sz w:val="22"/>
          <w:rPrChange w:id="32494" w:author="Jonah Winters" w:date="2017-09-14T22:58:00Z">
            <w:rPr/>
          </w:rPrChange>
        </w:rPr>
        <w:t>entered on the arm of Reza Khan, walking just behind the Prime</w:t>
      </w:r>
    </w:p>
    <w:p w14:paraId="32B819EF" w14:textId="77777777" w:rsidR="00AD46DB" w:rsidRPr="0049459F" w:rsidRDefault="007818FB" w:rsidP="00192BB4">
      <w:pPr>
        <w:rPr>
          <w:sz w:val="22"/>
          <w:rPrChange w:id="32495" w:author="Jonah Winters" w:date="2017-09-14T22:58:00Z">
            <w:rPr/>
          </w:rPrChange>
        </w:rPr>
      </w:pPr>
      <w:r w:rsidRPr="0049459F">
        <w:rPr>
          <w:sz w:val="22"/>
          <w:rPrChange w:id="32496" w:author="Jonah Winters" w:date="2017-09-14T22:58:00Z">
            <w:rPr/>
          </w:rPrChange>
        </w:rPr>
        <w:t>Minister, who went first</w:t>
      </w:r>
      <w:r w:rsidR="00AD46DB" w:rsidRPr="0049459F">
        <w:rPr>
          <w:sz w:val="22"/>
          <w:rPrChange w:id="32497" w:author="Jonah Winters" w:date="2017-09-14T22:58:00Z">
            <w:rPr/>
          </w:rPrChange>
        </w:rPr>
        <w:t>.</w:t>
      </w:r>
    </w:p>
    <w:p w14:paraId="5BC7AFB4" w14:textId="77777777" w:rsidR="00192BB4" w:rsidRPr="0049459F" w:rsidRDefault="007818FB" w:rsidP="00192BB4">
      <w:pPr>
        <w:pStyle w:val="Text"/>
        <w:rPr>
          <w:sz w:val="22"/>
          <w:rPrChange w:id="32498" w:author="Jonah Winters" w:date="2017-09-14T22:58:00Z">
            <w:rPr/>
          </w:rPrChange>
        </w:rPr>
      </w:pPr>
      <w:r w:rsidRPr="0049459F">
        <w:rPr>
          <w:sz w:val="22"/>
          <w:rPrChange w:id="32499" w:author="Jonah Winters" w:date="2017-09-14T22:58:00Z">
            <w:rPr/>
          </w:rPrChange>
        </w:rPr>
        <w:t>A self-made man, the Minister of War had risen from the ranks (he</w:t>
      </w:r>
    </w:p>
    <w:p w14:paraId="16AC69FB" w14:textId="77777777" w:rsidR="00192BB4" w:rsidRPr="0049459F" w:rsidRDefault="007818FB" w:rsidP="00192BB4">
      <w:pPr>
        <w:rPr>
          <w:sz w:val="22"/>
          <w:rPrChange w:id="32500" w:author="Jonah Winters" w:date="2017-09-14T22:58:00Z">
            <w:rPr/>
          </w:rPrChange>
        </w:rPr>
      </w:pPr>
      <w:r w:rsidRPr="0049459F">
        <w:rPr>
          <w:sz w:val="22"/>
          <w:rPrChange w:id="32501" w:author="Jonah Winters" w:date="2017-09-14T22:58:00Z">
            <w:rPr/>
          </w:rPrChange>
        </w:rPr>
        <w:t>had even been a sentry at the door of a hospital).  In addition to his</w:t>
      </w:r>
    </w:p>
    <w:p w14:paraId="6F6A70A3" w14:textId="77777777" w:rsidR="00192BB4" w:rsidRPr="0049459F" w:rsidRDefault="007818FB" w:rsidP="00192BB4">
      <w:pPr>
        <w:rPr>
          <w:sz w:val="22"/>
          <w:rPrChange w:id="32502" w:author="Jonah Winters" w:date="2017-09-14T22:58:00Z">
            <w:rPr/>
          </w:rPrChange>
        </w:rPr>
      </w:pPr>
      <w:r w:rsidRPr="0049459F">
        <w:rPr>
          <w:sz w:val="22"/>
          <w:rPrChange w:id="32503" w:author="Jonah Winters" w:date="2017-09-14T22:58:00Z">
            <w:rPr/>
          </w:rPrChange>
        </w:rPr>
        <w:t>own unswerving ambition, he owed his opportunity to events going</w:t>
      </w:r>
    </w:p>
    <w:p w14:paraId="61700EBB" w14:textId="77777777" w:rsidR="00192BB4" w:rsidRPr="0049459F" w:rsidRDefault="007818FB" w:rsidP="00192BB4">
      <w:pPr>
        <w:rPr>
          <w:sz w:val="22"/>
          <w:rPrChange w:id="32504" w:author="Jonah Winters" w:date="2017-09-14T22:58:00Z">
            <w:rPr/>
          </w:rPrChange>
        </w:rPr>
      </w:pPr>
      <w:r w:rsidRPr="0049459F">
        <w:rPr>
          <w:sz w:val="22"/>
          <w:rPrChange w:id="32505" w:author="Jonah Winters" w:date="2017-09-14T22:58:00Z">
            <w:rPr/>
          </w:rPrChange>
        </w:rPr>
        <w:t>back to 1907.  The Anglo-Russian Convention of that year had in</w:t>
      </w:r>
    </w:p>
    <w:p w14:paraId="22F1FCF8" w14:textId="77777777" w:rsidR="00192BB4" w:rsidRPr="0049459F" w:rsidRDefault="007818FB" w:rsidP="00192BB4">
      <w:pPr>
        <w:rPr>
          <w:sz w:val="22"/>
          <w:rPrChange w:id="32506" w:author="Jonah Winters" w:date="2017-09-14T22:58:00Z">
            <w:rPr/>
          </w:rPrChange>
        </w:rPr>
      </w:pPr>
      <w:r w:rsidRPr="0049459F">
        <w:rPr>
          <w:sz w:val="22"/>
          <w:rPrChange w:id="32507" w:author="Jonah Winters" w:date="2017-09-14T22:58:00Z">
            <w:rPr/>
          </w:rPrChange>
        </w:rPr>
        <w:t>effect shared Persia between Russia and England.  Like Gaul, they</w:t>
      </w:r>
    </w:p>
    <w:p w14:paraId="38827230" w14:textId="77777777" w:rsidR="00192BB4" w:rsidRPr="0049459F" w:rsidRDefault="007818FB" w:rsidP="00192BB4">
      <w:pPr>
        <w:rPr>
          <w:sz w:val="22"/>
          <w:rPrChange w:id="32508" w:author="Jonah Winters" w:date="2017-09-14T22:58:00Z">
            <w:rPr/>
          </w:rPrChange>
        </w:rPr>
      </w:pPr>
      <w:r w:rsidRPr="0049459F">
        <w:rPr>
          <w:sz w:val="22"/>
          <w:rPrChange w:id="32509" w:author="Jonah Winters" w:date="2017-09-14T22:58:00Z">
            <w:rPr/>
          </w:rPrChange>
        </w:rPr>
        <w:t>divided the country as we saw, into three parts, the worst being left</w:t>
      </w:r>
    </w:p>
    <w:p w14:paraId="7F6368D6" w14:textId="77777777" w:rsidR="00192BB4" w:rsidRPr="0049459F" w:rsidRDefault="007818FB" w:rsidP="00192BB4">
      <w:pPr>
        <w:rPr>
          <w:sz w:val="22"/>
          <w:rPrChange w:id="32510" w:author="Jonah Winters" w:date="2017-09-14T22:58:00Z">
            <w:rPr/>
          </w:rPrChange>
        </w:rPr>
      </w:pPr>
      <w:r w:rsidRPr="0049459F">
        <w:rPr>
          <w:sz w:val="22"/>
          <w:rPrChange w:id="32511" w:author="Jonah Winters" w:date="2017-09-14T22:58:00Z">
            <w:rPr/>
          </w:rPrChange>
        </w:rPr>
        <w:t>to Persia, with their two good sections being called spheres of</w:t>
      </w:r>
    </w:p>
    <w:p w14:paraId="23B9CBEF" w14:textId="77777777" w:rsidR="009B2999" w:rsidRPr="0049459F" w:rsidRDefault="007818FB" w:rsidP="009B2999">
      <w:pPr>
        <w:rPr>
          <w:sz w:val="22"/>
          <w:rPrChange w:id="32512" w:author="Jonah Winters" w:date="2017-09-14T22:58:00Z">
            <w:rPr/>
          </w:rPrChange>
        </w:rPr>
      </w:pPr>
      <w:r w:rsidRPr="0049459F">
        <w:rPr>
          <w:sz w:val="22"/>
          <w:rPrChange w:id="32513" w:author="Jonah Winters" w:date="2017-09-14T22:58:00Z">
            <w:rPr/>
          </w:rPrChange>
        </w:rPr>
        <w:t>interest.  At that time, using Russian officers, the Russians created an</w:t>
      </w:r>
    </w:p>
    <w:p w14:paraId="29D162C6" w14:textId="77777777" w:rsidR="00AD46DB" w:rsidRPr="0049459F" w:rsidRDefault="007818FB" w:rsidP="009B2999">
      <w:pPr>
        <w:rPr>
          <w:sz w:val="22"/>
          <w:rPrChange w:id="32514" w:author="Jonah Winters" w:date="2017-09-14T22:58:00Z">
            <w:rPr/>
          </w:rPrChange>
        </w:rPr>
      </w:pPr>
      <w:r w:rsidRPr="0049459F">
        <w:rPr>
          <w:sz w:val="22"/>
          <w:rPrChange w:id="32515" w:author="Jonah Winters" w:date="2017-09-14T22:58:00Z">
            <w:rPr/>
          </w:rPrChange>
        </w:rPr>
        <w:t>elite Persian military corps, the Cossack Brigade</w:t>
      </w:r>
      <w:r w:rsidR="00AD46DB" w:rsidRPr="0049459F">
        <w:rPr>
          <w:sz w:val="22"/>
          <w:rPrChange w:id="32516" w:author="Jonah Winters" w:date="2017-09-14T22:58:00Z">
            <w:rPr/>
          </w:rPrChange>
        </w:rPr>
        <w:t>.</w:t>
      </w:r>
    </w:p>
    <w:p w14:paraId="60C6FC53" w14:textId="77777777" w:rsidR="009B2999" w:rsidRPr="0049459F" w:rsidRDefault="007818FB" w:rsidP="009B2999">
      <w:pPr>
        <w:pStyle w:val="Text"/>
        <w:rPr>
          <w:sz w:val="22"/>
          <w:rPrChange w:id="32517" w:author="Jonah Winters" w:date="2017-09-14T22:58:00Z">
            <w:rPr/>
          </w:rPrChange>
        </w:rPr>
      </w:pPr>
      <w:r w:rsidRPr="0049459F">
        <w:rPr>
          <w:sz w:val="22"/>
          <w:rPrChange w:id="32518" w:author="Jonah Winters" w:date="2017-09-14T22:58:00Z">
            <w:rPr/>
          </w:rPrChange>
        </w:rPr>
        <w:t>Then came the Great War and the Russian Revolution, eliminating</w:t>
      </w:r>
    </w:p>
    <w:p w14:paraId="4CCAF769" w14:textId="77777777" w:rsidR="009B2999" w:rsidRPr="0049459F" w:rsidRDefault="007818FB" w:rsidP="009B2999">
      <w:pPr>
        <w:rPr>
          <w:sz w:val="22"/>
          <w:rPrChange w:id="32519" w:author="Jonah Winters" w:date="2017-09-14T22:58:00Z">
            <w:rPr/>
          </w:rPrChange>
        </w:rPr>
      </w:pPr>
      <w:r w:rsidRPr="0049459F">
        <w:rPr>
          <w:sz w:val="22"/>
          <w:rPrChange w:id="32520" w:author="Jonah Winters" w:date="2017-09-14T22:58:00Z">
            <w:rPr/>
          </w:rPrChange>
        </w:rPr>
        <w:t>Russia from the world scene for the time being.  Immediately after</w:t>
      </w:r>
    </w:p>
    <w:p w14:paraId="21824945" w14:textId="77777777" w:rsidR="009B2999" w:rsidRPr="0049459F" w:rsidRDefault="007818FB" w:rsidP="009B2999">
      <w:pPr>
        <w:rPr>
          <w:sz w:val="22"/>
          <w:rPrChange w:id="32521" w:author="Jonah Winters" w:date="2017-09-14T22:58:00Z">
            <w:rPr/>
          </w:rPrChange>
        </w:rPr>
      </w:pPr>
      <w:r w:rsidRPr="0049459F">
        <w:rPr>
          <w:sz w:val="22"/>
          <w:rPrChange w:id="32522" w:author="Jonah Winters" w:date="2017-09-14T22:58:00Z">
            <w:rPr/>
          </w:rPrChange>
        </w:rPr>
        <w:t>the November 1918 Armistice, Sir Percy Cox arrived in Tehran as</w:t>
      </w:r>
    </w:p>
    <w:p w14:paraId="1E41928B" w14:textId="77777777" w:rsidR="009B2999" w:rsidRPr="0049459F" w:rsidRDefault="007818FB" w:rsidP="009B2999">
      <w:pPr>
        <w:rPr>
          <w:sz w:val="22"/>
          <w:rPrChange w:id="32523" w:author="Jonah Winters" w:date="2017-09-14T22:58:00Z">
            <w:rPr/>
          </w:rPrChange>
        </w:rPr>
      </w:pPr>
      <w:r w:rsidRPr="0049459F">
        <w:rPr>
          <w:sz w:val="22"/>
          <w:rPrChange w:id="32524" w:author="Jonah Winters" w:date="2017-09-14T22:58:00Z">
            <w:rPr/>
          </w:rPrChange>
        </w:rPr>
        <w:t>British Minister and over a nine-month period negotiated an Anglo-</w:t>
      </w:r>
    </w:p>
    <w:p w14:paraId="549F93FE" w14:textId="77777777" w:rsidR="009B2999" w:rsidRPr="0049459F" w:rsidRDefault="007818FB" w:rsidP="009B2999">
      <w:pPr>
        <w:rPr>
          <w:sz w:val="22"/>
          <w:rPrChange w:id="32525" w:author="Jonah Winters" w:date="2017-09-14T22:58:00Z">
            <w:rPr/>
          </w:rPrChange>
        </w:rPr>
      </w:pPr>
      <w:r w:rsidRPr="0049459F">
        <w:rPr>
          <w:sz w:val="22"/>
          <w:rPrChange w:id="32526" w:author="Jonah Winters" w:date="2017-09-14T22:58:00Z">
            <w:rPr/>
          </w:rPrChange>
        </w:rPr>
        <w:t>Persian</w:t>
      </w:r>
      <w:r w:rsidR="00AD46DB" w:rsidRPr="0049459F">
        <w:rPr>
          <w:sz w:val="22"/>
          <w:rPrChange w:id="3252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528" w:author="Jonah Winters" w:date="2017-09-14T22:58:00Z">
            <w:rPr/>
          </w:rPrChange>
        </w:rPr>
        <w:t>Agreement which in effect made Persia a British protec</w:t>
      </w:r>
      <w:r w:rsidR="009B2999" w:rsidRPr="0049459F">
        <w:rPr>
          <w:sz w:val="22"/>
          <w:rPrChange w:id="32529" w:author="Jonah Winters" w:date="2017-09-14T22:58:00Z">
            <w:rPr/>
          </w:rPrChange>
        </w:rPr>
        <w:t>-</w:t>
      </w:r>
    </w:p>
    <w:p w14:paraId="08FD6BA4" w14:textId="77777777" w:rsidR="009B2999" w:rsidRPr="0049459F" w:rsidRDefault="007818FB" w:rsidP="009B2999">
      <w:pPr>
        <w:rPr>
          <w:sz w:val="22"/>
          <w:rPrChange w:id="32530" w:author="Jonah Winters" w:date="2017-09-14T22:58:00Z">
            <w:rPr/>
          </w:rPrChange>
        </w:rPr>
      </w:pPr>
      <w:r w:rsidRPr="0049459F">
        <w:rPr>
          <w:sz w:val="22"/>
          <w:rPrChange w:id="32531" w:author="Jonah Winters" w:date="2017-09-14T22:58:00Z">
            <w:rPr/>
          </w:rPrChange>
        </w:rPr>
        <w:t>torate</w:t>
      </w:r>
      <w:r w:rsidR="00AD46DB" w:rsidRPr="0049459F">
        <w:rPr>
          <w:sz w:val="22"/>
          <w:rPrChange w:id="32532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32533" w:author="Jonah Winters" w:date="2017-09-14T22:58:00Z">
            <w:rPr/>
          </w:rPrChange>
        </w:rPr>
        <w:t>When the Persians discovered by what dubious means this</w:t>
      </w:r>
    </w:p>
    <w:p w14:paraId="7D17296C" w14:textId="77777777" w:rsidR="009B2999" w:rsidRPr="0049459F" w:rsidRDefault="007818FB" w:rsidP="009B2999">
      <w:pPr>
        <w:rPr>
          <w:sz w:val="22"/>
          <w:rPrChange w:id="32534" w:author="Jonah Winters" w:date="2017-09-14T22:58:00Z">
            <w:rPr/>
          </w:rPrChange>
        </w:rPr>
      </w:pPr>
      <w:r w:rsidRPr="0049459F">
        <w:rPr>
          <w:sz w:val="22"/>
          <w:rPrChange w:id="32535" w:author="Jonah Winters" w:date="2017-09-14T22:58:00Z">
            <w:rPr/>
          </w:rPrChange>
        </w:rPr>
        <w:t xml:space="preserve">Agreement was contrived, they arose in fury, there was a </w:t>
      </w:r>
      <w:r w:rsidRPr="0049459F">
        <w:rPr>
          <w:i/>
          <w:iCs/>
          <w:sz w:val="22"/>
          <w:rPrChange w:id="32536" w:author="Jonah Winters" w:date="2017-09-14T22:58:00Z">
            <w:rPr>
              <w:i/>
              <w:iCs/>
            </w:rPr>
          </w:rPrChange>
        </w:rPr>
        <w:t>coup d</w:t>
      </w:r>
      <w:r w:rsidR="001E78C5" w:rsidRPr="0049459F">
        <w:rPr>
          <w:i/>
          <w:iCs/>
          <w:sz w:val="22"/>
          <w:rPrChange w:id="32537" w:author="Jonah Winters" w:date="2017-09-14T22:58:00Z">
            <w:rPr>
              <w:i/>
              <w:iCs/>
            </w:rPr>
          </w:rPrChange>
        </w:rPr>
        <w:t>’</w:t>
      </w:r>
      <w:r w:rsidR="009B2999" w:rsidRPr="0049459F">
        <w:rPr>
          <w:i/>
          <w:iCs/>
          <w:sz w:val="22"/>
          <w:rPrChange w:id="32538" w:author="Jonah Winters" w:date="2017-09-14T22:58:00Z">
            <w:rPr>
              <w:i/>
              <w:iCs/>
            </w:rPr>
          </w:rPrChange>
        </w:rPr>
        <w:t>é</w:t>
      </w:r>
      <w:r w:rsidRPr="0049459F">
        <w:rPr>
          <w:i/>
          <w:iCs/>
          <w:sz w:val="22"/>
          <w:rPrChange w:id="32539" w:author="Jonah Winters" w:date="2017-09-14T22:58:00Z">
            <w:rPr>
              <w:i/>
              <w:iCs/>
            </w:rPr>
          </w:rPrChange>
        </w:rPr>
        <w:t>tat</w:t>
      </w:r>
    </w:p>
    <w:p w14:paraId="7C9D12EF" w14:textId="77777777" w:rsidR="009B2999" w:rsidRPr="0049459F" w:rsidRDefault="007818FB" w:rsidP="009B2999">
      <w:pPr>
        <w:rPr>
          <w:sz w:val="22"/>
          <w:rPrChange w:id="32540" w:author="Jonah Winters" w:date="2017-09-14T22:58:00Z">
            <w:rPr/>
          </w:rPrChange>
        </w:rPr>
      </w:pPr>
      <w:r w:rsidRPr="0049459F">
        <w:rPr>
          <w:sz w:val="22"/>
          <w:rPrChange w:id="32541" w:author="Jonah Winters" w:date="2017-09-14T22:58:00Z">
            <w:rPr/>
          </w:rPrChange>
        </w:rPr>
        <w:t>with the backing of the Cossack Brigade, Siyyid Zia-ed-Din came</w:t>
      </w:r>
    </w:p>
    <w:p w14:paraId="30EC6106" w14:textId="77777777" w:rsidR="009B2999" w:rsidRPr="0049459F" w:rsidRDefault="007818FB" w:rsidP="009B2999">
      <w:pPr>
        <w:rPr>
          <w:sz w:val="22"/>
          <w:rPrChange w:id="32542" w:author="Jonah Winters" w:date="2017-09-14T22:58:00Z">
            <w:rPr/>
          </w:rPrChange>
        </w:rPr>
      </w:pPr>
      <w:r w:rsidRPr="0049459F">
        <w:rPr>
          <w:sz w:val="22"/>
          <w:rPrChange w:id="32543" w:author="Jonah Winters" w:date="2017-09-14T22:58:00Z">
            <w:rPr/>
          </w:rPrChange>
        </w:rPr>
        <w:t>to power (1921) and abrogated the Agreement.  Then he himself</w:t>
      </w:r>
    </w:p>
    <w:p w14:paraId="7752E2F1" w14:textId="77777777" w:rsidR="009B2999" w:rsidRPr="0049459F" w:rsidRDefault="007818FB" w:rsidP="009B2999">
      <w:pPr>
        <w:rPr>
          <w:sz w:val="22"/>
          <w:rPrChange w:id="32544" w:author="Jonah Winters" w:date="2017-09-14T22:58:00Z">
            <w:rPr/>
          </w:rPrChange>
        </w:rPr>
      </w:pPr>
      <w:r w:rsidRPr="0049459F">
        <w:rPr>
          <w:sz w:val="22"/>
          <w:rPrChange w:id="32545" w:author="Jonah Winters" w:date="2017-09-14T22:58:00Z">
            <w:rPr/>
          </w:rPrChange>
        </w:rPr>
        <w:t>would be overthrown, and replaced by Reza Khan of the Cossack</w:t>
      </w:r>
    </w:p>
    <w:p w14:paraId="41D9277E" w14:textId="77777777" w:rsidR="009B2999" w:rsidRPr="0049459F" w:rsidRDefault="007818FB" w:rsidP="009B2999">
      <w:pPr>
        <w:rPr>
          <w:sz w:val="22"/>
          <w:rPrChange w:id="32546" w:author="Jonah Winters" w:date="2017-09-14T22:58:00Z">
            <w:rPr/>
          </w:rPrChange>
        </w:rPr>
      </w:pPr>
      <w:r w:rsidRPr="0049459F">
        <w:rPr>
          <w:sz w:val="22"/>
          <w:rPrChange w:id="32547" w:author="Jonah Winters" w:date="2017-09-14T22:58:00Z">
            <w:rPr/>
          </w:rPrChange>
        </w:rPr>
        <w:t>Brigade as Minister of War and Commander in Chief.  Thus an illit</w:t>
      </w:r>
      <w:r w:rsidR="009B2999" w:rsidRPr="0049459F">
        <w:rPr>
          <w:sz w:val="22"/>
          <w:rPrChange w:id="32548" w:author="Jonah Winters" w:date="2017-09-14T22:58:00Z">
            <w:rPr/>
          </w:rPrChange>
        </w:rPr>
        <w:t>-</w:t>
      </w:r>
    </w:p>
    <w:p w14:paraId="42CCF500" w14:textId="77777777" w:rsidR="009B2999" w:rsidRPr="0049459F" w:rsidRDefault="007818FB" w:rsidP="009B2999">
      <w:pPr>
        <w:rPr>
          <w:sz w:val="22"/>
          <w:rPrChange w:id="32549" w:author="Jonah Winters" w:date="2017-09-14T22:58:00Z">
            <w:rPr/>
          </w:rPrChange>
        </w:rPr>
      </w:pPr>
      <w:r w:rsidRPr="0049459F">
        <w:rPr>
          <w:sz w:val="22"/>
          <w:rPrChange w:id="32550" w:author="Jonah Winters" w:date="2017-09-14T22:58:00Z">
            <w:rPr/>
          </w:rPrChange>
        </w:rPr>
        <w:t>erate</w:t>
      </w:r>
      <w:r w:rsidR="00AD46DB" w:rsidRPr="0049459F">
        <w:rPr>
          <w:sz w:val="22"/>
          <w:rPrChange w:id="3255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552" w:author="Jonah Winters" w:date="2017-09-14T22:58:00Z">
            <w:rPr/>
          </w:rPrChange>
        </w:rPr>
        <w:t>(after all, so was Charlemagne) one-time army private, one-</w:t>
      </w:r>
    </w:p>
    <w:p w14:paraId="4BDFCDE0" w14:textId="77777777" w:rsidR="009B2999" w:rsidRPr="0049459F" w:rsidRDefault="007818FB" w:rsidP="009B2999">
      <w:pPr>
        <w:rPr>
          <w:sz w:val="22"/>
          <w:rPrChange w:id="32553" w:author="Jonah Winters" w:date="2017-09-14T22:58:00Z">
            <w:rPr/>
          </w:rPrChange>
        </w:rPr>
      </w:pPr>
      <w:r w:rsidRPr="0049459F">
        <w:rPr>
          <w:sz w:val="22"/>
          <w:rPrChange w:id="32554" w:author="Jonah Winters" w:date="2017-09-14T22:58:00Z">
            <w:rPr/>
          </w:rPrChange>
        </w:rPr>
        <w:t>time</w:t>
      </w:r>
      <w:r w:rsidR="00AD46DB" w:rsidRPr="0049459F">
        <w:rPr>
          <w:sz w:val="22"/>
          <w:rPrChange w:id="3255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556" w:author="Jonah Winters" w:date="2017-09-14T22:58:00Z">
            <w:rPr/>
          </w:rPrChange>
        </w:rPr>
        <w:t>sentry at a hospital gate, would eventually (1925) become a</w:t>
      </w:r>
    </w:p>
    <w:p w14:paraId="63E9F226" w14:textId="77777777" w:rsidR="00AD46DB" w:rsidRPr="0049459F" w:rsidRDefault="007818FB" w:rsidP="009B2999">
      <w:pPr>
        <w:rPr>
          <w:sz w:val="22"/>
          <w:rPrChange w:id="32557" w:author="Jonah Winters" w:date="2017-09-14T22:58:00Z">
            <w:rPr/>
          </w:rPrChange>
        </w:rPr>
      </w:pPr>
      <w:r w:rsidRPr="0049459F">
        <w:rPr>
          <w:sz w:val="22"/>
          <w:rPrChange w:id="32558" w:author="Jonah Winters" w:date="2017-09-14T22:58:00Z">
            <w:rPr/>
          </w:rPrChange>
        </w:rPr>
        <w:t xml:space="preserve">powerful </w:t>
      </w:r>
      <w:r w:rsidR="00885E0A" w:rsidRPr="0049459F">
        <w:rPr>
          <w:sz w:val="22"/>
          <w:rPrChange w:id="32559" w:author="Jonah Winters" w:date="2017-09-14T22:58:00Z">
            <w:rPr/>
          </w:rPrChange>
        </w:rPr>
        <w:t>Sh</w:t>
      </w:r>
      <w:r w:rsidR="009B2999" w:rsidRPr="0049459F">
        <w:rPr>
          <w:sz w:val="22"/>
          <w:rPrChange w:id="3256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561" w:author="Jonah Winters" w:date="2017-09-14T22:58:00Z">
            <w:rPr/>
          </w:rPrChange>
        </w:rPr>
        <w:t>h</w:t>
      </w:r>
      <w:r w:rsidR="00AD46DB" w:rsidRPr="0049459F">
        <w:rPr>
          <w:sz w:val="22"/>
          <w:rPrChange w:id="32562" w:author="Jonah Winters" w:date="2017-09-14T22:58:00Z">
            <w:rPr/>
          </w:rPrChange>
        </w:rPr>
        <w:t>.</w:t>
      </w:r>
    </w:p>
    <w:p w14:paraId="20FB8B9A" w14:textId="77777777" w:rsidR="009B2999" w:rsidRPr="0049459F" w:rsidRDefault="007818FB" w:rsidP="009B2999">
      <w:pPr>
        <w:pStyle w:val="Text"/>
        <w:rPr>
          <w:sz w:val="22"/>
          <w:rPrChange w:id="32563" w:author="Jonah Winters" w:date="2017-09-14T22:58:00Z">
            <w:rPr/>
          </w:rPrChange>
        </w:rPr>
      </w:pPr>
      <w:r w:rsidRPr="0049459F">
        <w:rPr>
          <w:sz w:val="22"/>
          <w:rPrChange w:id="32564" w:author="Jonah Winters" w:date="2017-09-14T22:58:00Z">
            <w:rPr/>
          </w:rPrChange>
        </w:rPr>
        <w:t>After the dinner many others also attended a reception and light</w:t>
      </w:r>
    </w:p>
    <w:p w14:paraId="6D2746B8" w14:textId="77777777" w:rsidR="009B2999" w:rsidRPr="0049459F" w:rsidRDefault="007818FB" w:rsidP="009B2999">
      <w:pPr>
        <w:rPr>
          <w:sz w:val="22"/>
          <w:rPrChange w:id="32565" w:author="Jonah Winters" w:date="2017-09-14T22:58:00Z">
            <w:rPr/>
          </w:rPrChange>
        </w:rPr>
      </w:pPr>
      <w:r w:rsidRPr="0049459F">
        <w:rPr>
          <w:sz w:val="22"/>
          <w:rPrChange w:id="32566" w:author="Jonah Winters" w:date="2017-09-14T22:58:00Z">
            <w:rPr/>
          </w:rPrChange>
        </w:rPr>
        <w:t xml:space="preserve">supper in the garden and watched the fireworks.  Hamideh, </w:t>
      </w:r>
      <w:r w:rsidR="001E78C5" w:rsidRPr="0049459F">
        <w:rPr>
          <w:sz w:val="22"/>
          <w:rPrChange w:id="32567" w:author="Jonah Winters" w:date="2017-09-14T22:58:00Z">
            <w:rPr/>
          </w:rPrChange>
        </w:rPr>
        <w:t>‘</w:t>
      </w:r>
      <w:r w:rsidRPr="0049459F">
        <w:rPr>
          <w:sz w:val="22"/>
          <w:rPrChange w:id="32568" w:author="Jonah Winters" w:date="2017-09-14T22:58:00Z">
            <w:rPr/>
          </w:rPrChange>
        </w:rPr>
        <w:t>a real</w:t>
      </w:r>
    </w:p>
    <w:p w14:paraId="16D0EE64" w14:textId="77777777" w:rsidR="009B2999" w:rsidRPr="0049459F" w:rsidRDefault="007818FB" w:rsidP="009B2999">
      <w:pPr>
        <w:rPr>
          <w:sz w:val="22"/>
          <w:rPrChange w:id="32569" w:author="Jonah Winters" w:date="2017-09-14T22:58:00Z">
            <w:rPr/>
          </w:rPrChange>
        </w:rPr>
      </w:pPr>
      <w:r w:rsidRPr="0049459F">
        <w:rPr>
          <w:sz w:val="22"/>
          <w:rPrChange w:id="32570" w:author="Jonah Winters" w:date="2017-09-14T22:58:00Z">
            <w:rPr/>
          </w:rPrChange>
        </w:rPr>
        <w:t>sport</w:t>
      </w:r>
      <w:r w:rsidR="001E78C5" w:rsidRPr="0049459F">
        <w:rPr>
          <w:sz w:val="22"/>
          <w:rPrChange w:id="32571" w:author="Jonah Winters" w:date="2017-09-14T22:58:00Z">
            <w:rPr/>
          </w:rPrChange>
        </w:rPr>
        <w:t>’</w:t>
      </w:r>
      <w:r w:rsidRPr="0049459F">
        <w:rPr>
          <w:sz w:val="22"/>
          <w:rPrChange w:id="32572" w:author="Jonah Winters" w:date="2017-09-14T22:58:00Z">
            <w:rPr/>
          </w:rPrChange>
        </w:rPr>
        <w:t>, was brought to the palace and given a special supper</w:t>
      </w:r>
      <w:r w:rsidR="0054598B" w:rsidRPr="0049459F">
        <w:rPr>
          <w:sz w:val="22"/>
          <w:rPrChange w:id="32573" w:author="Jonah Winters" w:date="2017-09-14T22:58:00Z">
            <w:rPr/>
          </w:rPrChange>
        </w:rPr>
        <w:t>—</w:t>
      </w:r>
      <w:r w:rsidRPr="0049459F">
        <w:rPr>
          <w:sz w:val="22"/>
          <w:rPrChange w:id="32574" w:author="Jonah Winters" w:date="2017-09-14T22:58:00Z">
            <w:rPr/>
          </w:rPrChange>
        </w:rPr>
        <w:t>but</w:t>
      </w:r>
    </w:p>
    <w:p w14:paraId="68563B62" w14:textId="77777777" w:rsidR="009B2999" w:rsidRPr="0049459F" w:rsidRDefault="007818FB" w:rsidP="009B2999">
      <w:pPr>
        <w:rPr>
          <w:sz w:val="22"/>
          <w:rPrChange w:id="32575" w:author="Jonah Winters" w:date="2017-09-14T22:58:00Z">
            <w:rPr/>
          </w:rPrChange>
        </w:rPr>
      </w:pPr>
      <w:r w:rsidRPr="0049459F">
        <w:rPr>
          <w:sz w:val="22"/>
          <w:rPrChange w:id="32576" w:author="Jonah Winters" w:date="2017-09-14T22:58:00Z">
            <w:rPr/>
          </w:rPrChange>
        </w:rPr>
        <w:t>Marzieh, inveterate hater of parties, stayed home.  To social</w:t>
      </w:r>
    </w:p>
    <w:p w14:paraId="4F30FC43" w14:textId="77777777" w:rsidR="009B2999" w:rsidRPr="0049459F" w:rsidRDefault="007818FB" w:rsidP="009B2999">
      <w:pPr>
        <w:rPr>
          <w:sz w:val="22"/>
          <w:rPrChange w:id="32577" w:author="Jonah Winters" w:date="2017-09-14T22:58:00Z">
            <w:rPr/>
          </w:rPrChange>
        </w:rPr>
      </w:pPr>
      <w:r w:rsidRPr="0049459F">
        <w:rPr>
          <w:sz w:val="22"/>
          <w:rPrChange w:id="32578" w:author="Jonah Winters" w:date="2017-09-14T22:58:00Z">
            <w:rPr/>
          </w:rPrChange>
        </w:rPr>
        <w:t>occasions, she much preferred rides, tennis and t</w:t>
      </w:r>
      <w:r w:rsidR="009B2999" w:rsidRPr="0049459F">
        <w:rPr>
          <w:sz w:val="22"/>
          <w:rPrChange w:id="32579" w:author="Jonah Winters" w:date="2017-09-14T22:58:00Z">
            <w:rPr/>
          </w:rPrChange>
        </w:rPr>
        <w:t>ê</w:t>
      </w:r>
      <w:r w:rsidRPr="0049459F">
        <w:rPr>
          <w:sz w:val="22"/>
          <w:rPrChange w:id="32580" w:author="Jonah Winters" w:date="2017-09-14T22:58:00Z">
            <w:rPr/>
          </w:rPrChange>
        </w:rPr>
        <w:t>te-</w:t>
      </w:r>
      <w:r w:rsidR="009B2999" w:rsidRPr="0049459F">
        <w:rPr>
          <w:sz w:val="22"/>
          <w:rPrChange w:id="32581" w:author="Jonah Winters" w:date="2017-09-14T22:58:00Z">
            <w:rPr/>
          </w:rPrChange>
        </w:rPr>
        <w:t>à</w:t>
      </w:r>
      <w:r w:rsidRPr="0049459F">
        <w:rPr>
          <w:sz w:val="22"/>
          <w:rPrChange w:id="32582" w:author="Jonah Winters" w:date="2017-09-14T22:58:00Z">
            <w:rPr/>
          </w:rPrChange>
        </w:rPr>
        <w:t>-t</w:t>
      </w:r>
      <w:r w:rsidR="009B2999" w:rsidRPr="0049459F">
        <w:rPr>
          <w:sz w:val="22"/>
          <w:rPrChange w:id="32583" w:author="Jonah Winters" w:date="2017-09-14T22:58:00Z">
            <w:rPr/>
          </w:rPrChange>
        </w:rPr>
        <w:t>ê</w:t>
      </w:r>
      <w:r w:rsidRPr="0049459F">
        <w:rPr>
          <w:sz w:val="22"/>
          <w:rPrChange w:id="32584" w:author="Jonah Winters" w:date="2017-09-14T22:58:00Z">
            <w:rPr/>
          </w:rPrChange>
        </w:rPr>
        <w:t>tes with</w:t>
      </w:r>
    </w:p>
    <w:p w14:paraId="254A7221" w14:textId="77777777" w:rsidR="00AD46DB" w:rsidRPr="0049459F" w:rsidRDefault="007818FB" w:rsidP="009B2999">
      <w:pPr>
        <w:rPr>
          <w:sz w:val="22"/>
          <w:rPrChange w:id="32585" w:author="Jonah Winters" w:date="2017-09-14T22:58:00Z">
            <w:rPr/>
          </w:rPrChange>
        </w:rPr>
      </w:pPr>
      <w:r w:rsidRPr="0049459F">
        <w:rPr>
          <w:sz w:val="22"/>
          <w:rPrChange w:id="32586" w:author="Jonah Winters" w:date="2017-09-14T22:58:00Z">
            <w:rPr/>
          </w:rPrChange>
        </w:rPr>
        <w:t>personable young men</w:t>
      </w:r>
      <w:r w:rsidR="00AD46DB" w:rsidRPr="0049459F">
        <w:rPr>
          <w:sz w:val="22"/>
          <w:rPrChange w:id="32587" w:author="Jonah Winters" w:date="2017-09-14T22:58:00Z">
            <w:rPr/>
          </w:rPrChange>
        </w:rPr>
        <w:t>.</w:t>
      </w:r>
    </w:p>
    <w:p w14:paraId="34092305" w14:textId="77777777" w:rsidR="009B2999" w:rsidRPr="0049459F" w:rsidRDefault="007818FB" w:rsidP="009B2999">
      <w:pPr>
        <w:pStyle w:val="Text"/>
        <w:rPr>
          <w:sz w:val="22"/>
          <w:rPrChange w:id="32588" w:author="Jonah Winters" w:date="2017-09-14T22:58:00Z">
            <w:rPr/>
          </w:rPrChange>
        </w:rPr>
      </w:pPr>
      <w:r w:rsidRPr="0049459F">
        <w:rPr>
          <w:sz w:val="22"/>
          <w:rPrChange w:id="32589" w:author="Jonah Winters" w:date="2017-09-14T22:58:00Z">
            <w:rPr/>
          </w:rPrChange>
        </w:rPr>
        <w:t>Florence said later that the royal eunuchs were horrified to see her,</w:t>
      </w:r>
    </w:p>
    <w:p w14:paraId="5D915826" w14:textId="77777777" w:rsidR="009B2999" w:rsidRPr="0049459F" w:rsidRDefault="001E78C5" w:rsidP="009B2999">
      <w:pPr>
        <w:rPr>
          <w:sz w:val="22"/>
          <w:rPrChange w:id="32590" w:author="Jonah Winters" w:date="2017-09-14T22:58:00Z">
            <w:rPr/>
          </w:rPrChange>
        </w:rPr>
      </w:pPr>
      <w:r w:rsidRPr="0049459F">
        <w:rPr>
          <w:sz w:val="22"/>
          <w:rPrChange w:id="3259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592" w:author="Jonah Winters" w:date="2017-09-14T22:58:00Z">
            <w:rPr/>
          </w:rPrChange>
        </w:rPr>
        <w:t>but no one else was.  They, the eunuchs, want me to retire under the</w:t>
      </w:r>
    </w:p>
    <w:p w14:paraId="2BEF81C6" w14:textId="77777777" w:rsidR="005D2579" w:rsidRPr="0049459F" w:rsidRDefault="007818FB" w:rsidP="009B2999">
      <w:pPr>
        <w:rPr>
          <w:sz w:val="22"/>
          <w:rPrChange w:id="32593" w:author="Jonah Winters" w:date="2017-09-14T22:58:00Z">
            <w:rPr/>
          </w:rPrChange>
        </w:rPr>
      </w:pPr>
      <w:r w:rsidRPr="0049459F">
        <w:rPr>
          <w:sz w:val="22"/>
          <w:rPrChange w:id="32594" w:author="Jonah Winters" w:date="2017-09-14T22:58:00Z">
            <w:rPr/>
          </w:rPrChange>
        </w:rPr>
        <w:t>veil.</w:t>
      </w:r>
      <w:r w:rsidR="001E78C5" w:rsidRPr="0049459F">
        <w:rPr>
          <w:sz w:val="22"/>
          <w:rPrChange w:id="32595" w:author="Jonah Winters" w:date="2017-09-14T22:58:00Z">
            <w:rPr/>
          </w:rPrChange>
        </w:rPr>
        <w:t>’</w:t>
      </w:r>
    </w:p>
    <w:p w14:paraId="1E5245D9" w14:textId="77777777" w:rsidR="009B2999" w:rsidRPr="0049459F" w:rsidRDefault="007818FB" w:rsidP="009B2999">
      <w:pPr>
        <w:pStyle w:val="Text"/>
        <w:rPr>
          <w:sz w:val="22"/>
          <w:rPrChange w:id="32596" w:author="Jonah Winters" w:date="2017-09-14T22:58:00Z">
            <w:rPr/>
          </w:rPrChange>
        </w:rPr>
      </w:pPr>
      <w:r w:rsidRPr="0049459F">
        <w:rPr>
          <w:sz w:val="22"/>
          <w:rPrChange w:id="32597" w:author="Jonah Winters" w:date="2017-09-14T22:58:00Z">
            <w:rPr/>
          </w:rPrChange>
        </w:rPr>
        <w:t>As the days passed, Khan and Florence met members of the</w:t>
      </w:r>
    </w:p>
    <w:p w14:paraId="554E6328" w14:textId="77777777" w:rsidR="009B2999" w:rsidRPr="0049459F" w:rsidRDefault="007818FB" w:rsidP="009B2999">
      <w:pPr>
        <w:rPr>
          <w:sz w:val="22"/>
          <w:rPrChange w:id="32598" w:author="Jonah Winters" w:date="2017-09-14T22:58:00Z">
            <w:rPr/>
          </w:rPrChange>
        </w:rPr>
      </w:pPr>
      <w:r w:rsidRPr="0049459F">
        <w:rPr>
          <w:sz w:val="22"/>
          <w:rPrChange w:id="32599" w:author="Jonah Winters" w:date="2017-09-14T22:58:00Z">
            <w:rPr/>
          </w:rPrChange>
        </w:rPr>
        <w:t>Diplomatic Corps, including the newly-arrived United States</w:t>
      </w:r>
    </w:p>
    <w:p w14:paraId="3B3EE0C1" w14:textId="77777777" w:rsidR="009B2999" w:rsidRPr="0049459F" w:rsidRDefault="007818FB" w:rsidP="009B2999">
      <w:pPr>
        <w:rPr>
          <w:sz w:val="22"/>
          <w:rPrChange w:id="32600" w:author="Jonah Winters" w:date="2017-09-14T22:58:00Z">
            <w:rPr/>
          </w:rPrChange>
        </w:rPr>
      </w:pPr>
      <w:r w:rsidRPr="0049459F">
        <w:rPr>
          <w:sz w:val="22"/>
          <w:rPrChange w:id="32601" w:author="Jonah Winters" w:date="2017-09-14T22:58:00Z">
            <w:rPr/>
          </w:rPrChange>
        </w:rPr>
        <w:t>Minister, Joseph S. Kornfeld.  While at the races one day, Florence</w:t>
      </w:r>
    </w:p>
    <w:p w14:paraId="7641232D" w14:textId="77777777" w:rsidR="009B2999" w:rsidRPr="0049459F" w:rsidRDefault="007818FB" w:rsidP="009B2999">
      <w:pPr>
        <w:rPr>
          <w:sz w:val="22"/>
          <w:rPrChange w:id="32602" w:author="Jonah Winters" w:date="2017-09-14T22:58:00Z">
            <w:rPr/>
          </w:rPrChange>
        </w:rPr>
      </w:pPr>
      <w:r w:rsidRPr="0049459F">
        <w:rPr>
          <w:sz w:val="22"/>
          <w:rPrChange w:id="32603" w:author="Jonah Winters" w:date="2017-09-14T22:58:00Z">
            <w:rPr/>
          </w:rPrChange>
        </w:rPr>
        <w:t>thanked the Russian Minister and his wife for the courteous treat-</w:t>
      </w:r>
    </w:p>
    <w:p w14:paraId="3BEF7819" w14:textId="77777777" w:rsidR="009B2999" w:rsidRPr="0049459F" w:rsidRDefault="007818FB" w:rsidP="009B2999">
      <w:pPr>
        <w:rPr>
          <w:sz w:val="22"/>
          <w:rPrChange w:id="32604" w:author="Jonah Winters" w:date="2017-09-14T22:58:00Z">
            <w:rPr/>
          </w:rPrChange>
        </w:rPr>
      </w:pPr>
      <w:r w:rsidRPr="0049459F">
        <w:rPr>
          <w:sz w:val="22"/>
          <w:rPrChange w:id="32605" w:author="Jonah Winters" w:date="2017-09-14T22:58:00Z">
            <w:rPr/>
          </w:rPrChange>
        </w:rPr>
        <w:t>ment</w:t>
      </w:r>
      <w:r w:rsidR="00AD46DB" w:rsidRPr="0049459F">
        <w:rPr>
          <w:sz w:val="22"/>
          <w:rPrChange w:id="3260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607" w:author="Jonah Winters" w:date="2017-09-14T22:58:00Z">
            <w:rPr/>
          </w:rPrChange>
        </w:rPr>
        <w:t>she had received throughout the Caucasus.  Not bound by the</w:t>
      </w:r>
    </w:p>
    <w:p w14:paraId="6CDF2F92" w14:textId="77777777" w:rsidR="009B2999" w:rsidRPr="0049459F" w:rsidRDefault="007818FB" w:rsidP="009B2999">
      <w:pPr>
        <w:rPr>
          <w:sz w:val="22"/>
          <w:rPrChange w:id="32608" w:author="Jonah Winters" w:date="2017-09-14T22:58:00Z">
            <w:rPr/>
          </w:rPrChange>
        </w:rPr>
      </w:pPr>
      <w:r w:rsidRPr="0049459F">
        <w:rPr>
          <w:sz w:val="22"/>
          <w:rPrChange w:id="32609" w:author="Jonah Winters" w:date="2017-09-14T22:58:00Z">
            <w:rPr/>
          </w:rPrChange>
        </w:rPr>
        <w:t>comrade-this and comrade-that proletarian style which obtained in</w:t>
      </w:r>
    </w:p>
    <w:p w14:paraId="4930E1BC" w14:textId="77777777" w:rsidR="009B2999" w:rsidRPr="0049459F" w:rsidRDefault="007818FB" w:rsidP="009B2999">
      <w:pPr>
        <w:rPr>
          <w:sz w:val="22"/>
          <w:rPrChange w:id="32610" w:author="Jonah Winters" w:date="2017-09-14T22:58:00Z">
            <w:rPr/>
          </w:rPrChange>
        </w:rPr>
      </w:pPr>
      <w:r w:rsidRPr="0049459F">
        <w:rPr>
          <w:sz w:val="22"/>
          <w:rPrChange w:id="32611" w:author="Jonah Winters" w:date="2017-09-14T22:58:00Z">
            <w:rPr/>
          </w:rPrChange>
        </w:rPr>
        <w:t>those early years after the Revolution, this couple lived in what was</w:t>
      </w:r>
    </w:p>
    <w:p w14:paraId="7350C023" w14:textId="77777777" w:rsidR="009B2999" w:rsidRPr="0049459F" w:rsidRDefault="007818FB" w:rsidP="009B2999">
      <w:pPr>
        <w:rPr>
          <w:sz w:val="22"/>
          <w:rPrChange w:id="32612" w:author="Jonah Winters" w:date="2017-09-14T22:58:00Z">
            <w:rPr/>
          </w:rPrChange>
        </w:rPr>
      </w:pPr>
      <w:r w:rsidRPr="0049459F">
        <w:rPr>
          <w:sz w:val="22"/>
          <w:rPrChange w:id="32613" w:author="Jonah Winters" w:date="2017-09-14T22:58:00Z">
            <w:rPr/>
          </w:rPrChange>
        </w:rPr>
        <w:t>almost the finest palace in Tehran, Morgan Shuster</w:t>
      </w:r>
      <w:r w:rsidR="001E78C5" w:rsidRPr="0049459F">
        <w:rPr>
          <w:sz w:val="22"/>
          <w:rPrChange w:id="32614" w:author="Jonah Winters" w:date="2017-09-14T22:58:00Z">
            <w:rPr/>
          </w:rPrChange>
        </w:rPr>
        <w:t>’</w:t>
      </w:r>
      <w:r w:rsidRPr="0049459F">
        <w:rPr>
          <w:sz w:val="22"/>
          <w:rPrChange w:id="32615" w:author="Jonah Winters" w:date="2017-09-14T22:58:00Z">
            <w:rPr/>
          </w:rPrChange>
        </w:rPr>
        <w:t>s old palace and</w:t>
      </w:r>
    </w:p>
    <w:p w14:paraId="7BE7EC8E" w14:textId="77777777" w:rsidR="009B2999" w:rsidRPr="0049459F" w:rsidRDefault="007818FB" w:rsidP="009B2999">
      <w:pPr>
        <w:rPr>
          <w:sz w:val="22"/>
          <w:rPrChange w:id="32616" w:author="Jonah Winters" w:date="2017-09-14T22:58:00Z">
            <w:rPr/>
          </w:rPrChange>
        </w:rPr>
      </w:pPr>
      <w:r w:rsidRPr="0049459F">
        <w:rPr>
          <w:sz w:val="22"/>
          <w:rPrChange w:id="32617" w:author="Jonah Winters" w:date="2017-09-14T22:58:00Z">
            <w:rPr/>
          </w:rPrChange>
        </w:rPr>
        <w:t>park, home before that of the assassinated Prime Minister, At</w:t>
      </w:r>
      <w:r w:rsidR="009B2999" w:rsidRPr="0049459F">
        <w:rPr>
          <w:sz w:val="22"/>
          <w:rPrChange w:id="32618" w:author="Jonah Winters" w:date="2017-09-14T22:58:00Z">
            <w:rPr/>
          </w:rPrChange>
        </w:rPr>
        <w:t>á</w:t>
      </w:r>
      <w:r w:rsidRPr="0049459F">
        <w:rPr>
          <w:sz w:val="22"/>
          <w:rPrChange w:id="32619" w:author="Jonah Winters" w:date="2017-09-14T22:58:00Z">
            <w:rPr/>
          </w:rPrChange>
        </w:rPr>
        <w:t>bak</w:t>
      </w:r>
      <w:r w:rsidR="00AD46DB" w:rsidRPr="0049459F">
        <w:rPr>
          <w:sz w:val="22"/>
          <w:rPrChange w:id="32620" w:author="Jonah Winters" w:date="2017-09-14T22:58:00Z">
            <w:rPr/>
          </w:rPrChange>
        </w:rPr>
        <w:t>.</w:t>
      </w:r>
    </w:p>
    <w:p w14:paraId="0B6B0EE2" w14:textId="77777777" w:rsidR="009B2999" w:rsidRPr="0049459F" w:rsidRDefault="009B2999">
      <w:pPr>
        <w:widowControl/>
        <w:kinsoku/>
        <w:overflowPunct/>
        <w:textAlignment w:val="auto"/>
        <w:rPr>
          <w:sz w:val="22"/>
          <w:rPrChange w:id="32621" w:author="Jonah Winters" w:date="2017-09-14T22:58:00Z">
            <w:rPr/>
          </w:rPrChange>
        </w:rPr>
      </w:pPr>
      <w:r w:rsidRPr="0049459F">
        <w:rPr>
          <w:sz w:val="22"/>
          <w:rPrChange w:id="32622" w:author="Jonah Winters" w:date="2017-09-14T22:58:00Z">
            <w:rPr/>
          </w:rPrChange>
        </w:rPr>
        <w:br w:type="page"/>
      </w:r>
    </w:p>
    <w:p w14:paraId="25269AFE" w14:textId="77777777" w:rsidR="00B35904" w:rsidRPr="0049459F" w:rsidRDefault="007818FB" w:rsidP="0049459F">
      <w:pPr>
        <w:pStyle w:val="Text"/>
        <w:rPr>
          <w:sz w:val="22"/>
          <w:rPrChange w:id="32623" w:author="Jonah Winters" w:date="2017-09-14T22:58:00Z">
            <w:rPr/>
          </w:rPrChange>
        </w:rPr>
      </w:pPr>
      <w:r w:rsidRPr="0049459F">
        <w:rPr>
          <w:sz w:val="22"/>
          <w:rPrChange w:id="32624" w:author="Jonah Winters" w:date="2017-09-14T22:58:00Z">
            <w:rPr/>
          </w:rPrChange>
        </w:rPr>
        <w:t>That same April Florence wrote her father of the gardens around</w:t>
      </w:r>
    </w:p>
    <w:p w14:paraId="5514C02A" w14:textId="77777777" w:rsidR="00B35904" w:rsidRPr="0049459F" w:rsidRDefault="007818FB" w:rsidP="00B35904">
      <w:pPr>
        <w:rPr>
          <w:sz w:val="22"/>
          <w:rPrChange w:id="32625" w:author="Jonah Winters" w:date="2017-09-14T22:58:00Z">
            <w:rPr/>
          </w:rPrChange>
        </w:rPr>
      </w:pPr>
      <w:r w:rsidRPr="0049459F">
        <w:rPr>
          <w:sz w:val="22"/>
          <w:rPrChange w:id="32626" w:author="Jonah Winters" w:date="2017-09-14T22:58:00Z">
            <w:rPr/>
          </w:rPrChange>
        </w:rPr>
        <w:t>their house</w:t>
      </w:r>
      <w:r w:rsidR="005D39B2" w:rsidRPr="0049459F">
        <w:rPr>
          <w:sz w:val="22"/>
          <w:rPrChange w:id="3262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2628" w:author="Jonah Winters" w:date="2017-09-14T22:58:00Z">
            <w:rPr/>
          </w:rPrChange>
        </w:rPr>
        <w:t>the white fruit blossoms were gone, the garden was</w:t>
      </w:r>
    </w:p>
    <w:p w14:paraId="181CE673" w14:textId="77777777" w:rsidR="00B35904" w:rsidRPr="0049459F" w:rsidRDefault="007818FB" w:rsidP="00B35904">
      <w:pPr>
        <w:rPr>
          <w:sz w:val="22"/>
          <w:rPrChange w:id="32629" w:author="Jonah Winters" w:date="2017-09-14T22:58:00Z">
            <w:rPr/>
          </w:rPrChange>
        </w:rPr>
      </w:pPr>
      <w:r w:rsidRPr="0049459F">
        <w:rPr>
          <w:sz w:val="22"/>
          <w:rPrChange w:id="32630" w:author="Jonah Winters" w:date="2017-09-14T22:58:00Z">
            <w:rPr/>
          </w:rPrChange>
        </w:rPr>
        <w:t>green now, there were tiny fruits forming on the boughs, the first</w:t>
      </w:r>
    </w:p>
    <w:p w14:paraId="27C17F6E" w14:textId="77777777" w:rsidR="00B35904" w:rsidRPr="0049459F" w:rsidRDefault="007818FB" w:rsidP="00B35904">
      <w:pPr>
        <w:rPr>
          <w:sz w:val="22"/>
          <w:rPrChange w:id="32631" w:author="Jonah Winters" w:date="2017-09-14T22:58:00Z">
            <w:rPr/>
          </w:rPrChange>
        </w:rPr>
      </w:pPr>
      <w:r w:rsidRPr="0049459F">
        <w:rPr>
          <w:sz w:val="22"/>
          <w:rPrChange w:id="32632" w:author="Jonah Winters" w:date="2017-09-14T22:58:00Z">
            <w:rPr/>
          </w:rPrChange>
        </w:rPr>
        <w:t>nightingale had sung a few nights back and sure enough in the</w:t>
      </w:r>
    </w:p>
    <w:p w14:paraId="45425489" w14:textId="77777777" w:rsidR="00AD46DB" w:rsidRPr="0049459F" w:rsidRDefault="007818FB" w:rsidP="00B35904">
      <w:pPr>
        <w:rPr>
          <w:sz w:val="22"/>
          <w:rPrChange w:id="32633" w:author="Jonah Winters" w:date="2017-09-14T22:58:00Z">
            <w:rPr/>
          </w:rPrChange>
        </w:rPr>
      </w:pPr>
      <w:r w:rsidRPr="0049459F">
        <w:rPr>
          <w:sz w:val="22"/>
          <w:rPrChange w:id="32634" w:author="Jonah Winters" w:date="2017-09-14T22:58:00Z">
            <w:rPr/>
          </w:rPrChange>
        </w:rPr>
        <w:t>morning the first roses had bloomed</w:t>
      </w:r>
      <w:r w:rsidR="00AD46DB" w:rsidRPr="0049459F">
        <w:rPr>
          <w:sz w:val="22"/>
          <w:rPrChange w:id="32635" w:author="Jonah Winters" w:date="2017-09-14T22:58:00Z">
            <w:rPr/>
          </w:rPrChange>
        </w:rPr>
        <w:t>.</w:t>
      </w:r>
    </w:p>
    <w:p w14:paraId="1CB1E0BE" w14:textId="77777777" w:rsidR="00B35904" w:rsidRPr="0049459F" w:rsidRDefault="007818FB" w:rsidP="00B35904">
      <w:pPr>
        <w:pStyle w:val="Text"/>
        <w:rPr>
          <w:sz w:val="22"/>
          <w:rPrChange w:id="32636" w:author="Jonah Winters" w:date="2017-09-14T22:58:00Z">
            <w:rPr/>
          </w:rPrChange>
        </w:rPr>
      </w:pPr>
      <w:r w:rsidRPr="0049459F">
        <w:rPr>
          <w:sz w:val="22"/>
          <w:rPrChange w:id="32637" w:author="Jonah Winters" w:date="2017-09-14T22:58:00Z">
            <w:rPr/>
          </w:rPrChange>
        </w:rPr>
        <w:t>She longed for mail from home, also the Sunday newspapers with</w:t>
      </w:r>
    </w:p>
    <w:p w14:paraId="6F078BBF" w14:textId="77777777" w:rsidR="00B35904" w:rsidRPr="0049459F" w:rsidRDefault="007818FB" w:rsidP="00B35904">
      <w:pPr>
        <w:rPr>
          <w:sz w:val="22"/>
          <w:rPrChange w:id="32638" w:author="Jonah Winters" w:date="2017-09-14T22:58:00Z">
            <w:rPr/>
          </w:rPrChange>
        </w:rPr>
      </w:pPr>
      <w:r w:rsidRPr="0049459F">
        <w:rPr>
          <w:sz w:val="22"/>
          <w:rPrChange w:id="32639" w:author="Jonah Winters" w:date="2017-09-14T22:58:00Z">
            <w:rPr/>
          </w:rPrChange>
        </w:rPr>
        <w:t xml:space="preserve">the sensational </w:t>
      </w:r>
      <w:r w:rsidR="001E78C5" w:rsidRPr="0049459F">
        <w:rPr>
          <w:sz w:val="22"/>
          <w:rPrChange w:id="32640" w:author="Jonah Winters" w:date="2017-09-14T22:58:00Z">
            <w:rPr/>
          </w:rPrChange>
        </w:rPr>
        <w:t>‘</w:t>
      </w:r>
      <w:r w:rsidRPr="0049459F">
        <w:rPr>
          <w:sz w:val="22"/>
          <w:rPrChange w:id="32641" w:author="Jonah Winters" w:date="2017-09-14T22:58:00Z">
            <w:rPr/>
          </w:rPrChange>
        </w:rPr>
        <w:t>Society revelations</w:t>
      </w:r>
      <w:r w:rsidR="001E78C5" w:rsidRPr="0049459F">
        <w:rPr>
          <w:sz w:val="22"/>
          <w:rPrChange w:id="32642" w:author="Jonah Winters" w:date="2017-09-14T22:58:00Z">
            <w:rPr/>
          </w:rPrChange>
        </w:rPr>
        <w:t>’</w:t>
      </w:r>
      <w:r w:rsidRPr="0049459F">
        <w:rPr>
          <w:sz w:val="22"/>
          <w:rPrChange w:id="32643" w:author="Jonah Winters" w:date="2017-09-14T22:58:00Z">
            <w:rPr/>
          </w:rPrChange>
        </w:rPr>
        <w:t xml:space="preserve"> and the shiny brown photo-</w:t>
      </w:r>
    </w:p>
    <w:p w14:paraId="0F891D78" w14:textId="77777777" w:rsidR="00B35904" w:rsidRPr="0049459F" w:rsidRDefault="007818FB" w:rsidP="00B35904">
      <w:pPr>
        <w:rPr>
          <w:sz w:val="22"/>
          <w:rPrChange w:id="32644" w:author="Jonah Winters" w:date="2017-09-14T22:58:00Z">
            <w:rPr/>
          </w:rPrChange>
        </w:rPr>
      </w:pPr>
      <w:r w:rsidRPr="0049459F">
        <w:rPr>
          <w:sz w:val="22"/>
          <w:rPrChange w:id="32645" w:author="Jonah Winters" w:date="2017-09-14T22:58:00Z">
            <w:rPr/>
          </w:rPrChange>
        </w:rPr>
        <w:t>graphs</w:t>
      </w:r>
      <w:r w:rsidR="00AD46DB" w:rsidRPr="0049459F">
        <w:rPr>
          <w:sz w:val="22"/>
          <w:rPrChange w:id="3264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2647" w:author="Jonah Winters" w:date="2017-09-14T22:58:00Z">
            <w:rPr/>
          </w:rPrChange>
        </w:rPr>
        <w:t xml:space="preserve">in the </w:t>
      </w:r>
      <w:r w:rsidR="001E78C5" w:rsidRPr="0049459F">
        <w:rPr>
          <w:sz w:val="22"/>
          <w:rPrChange w:id="32648" w:author="Jonah Winters" w:date="2017-09-14T22:58:00Z">
            <w:rPr/>
          </w:rPrChange>
        </w:rPr>
        <w:t>‘</w:t>
      </w:r>
      <w:r w:rsidRPr="0049459F">
        <w:rPr>
          <w:sz w:val="22"/>
          <w:rPrChange w:id="32649" w:author="Jonah Winters" w:date="2017-09-14T22:58:00Z">
            <w:rPr/>
          </w:rPrChange>
        </w:rPr>
        <w:t>rotogravure</w:t>
      </w:r>
      <w:r w:rsidR="001E78C5" w:rsidRPr="0049459F">
        <w:rPr>
          <w:sz w:val="22"/>
          <w:rPrChange w:id="32650" w:author="Jonah Winters" w:date="2017-09-14T22:58:00Z">
            <w:rPr/>
          </w:rPrChange>
        </w:rPr>
        <w:t>’</w:t>
      </w:r>
      <w:r w:rsidRPr="0049459F">
        <w:rPr>
          <w:sz w:val="22"/>
          <w:rPrChange w:id="32651" w:author="Jonah Winters" w:date="2017-09-14T22:58:00Z">
            <w:rPr/>
          </w:rPrChange>
        </w:rPr>
        <w:t xml:space="preserve"> sections.  American letters would, she</w:t>
      </w:r>
    </w:p>
    <w:p w14:paraId="1A3C3A78" w14:textId="77777777" w:rsidR="00AD46DB" w:rsidRPr="0049459F" w:rsidRDefault="007818FB" w:rsidP="00B35904">
      <w:pPr>
        <w:rPr>
          <w:sz w:val="22"/>
          <w:rPrChange w:id="32652" w:author="Jonah Winters" w:date="2017-09-14T22:58:00Z">
            <w:rPr/>
          </w:rPrChange>
        </w:rPr>
      </w:pPr>
      <w:r w:rsidRPr="0049459F">
        <w:rPr>
          <w:sz w:val="22"/>
          <w:rPrChange w:id="32653" w:author="Jonah Winters" w:date="2017-09-14T22:58:00Z">
            <w:rPr/>
          </w:rPrChange>
        </w:rPr>
        <w:t>feared, take about two months to arrive, and that in good weather</w:t>
      </w:r>
      <w:r w:rsidR="00AD46DB" w:rsidRPr="0049459F">
        <w:rPr>
          <w:sz w:val="22"/>
          <w:rPrChange w:id="32654" w:author="Jonah Winters" w:date="2017-09-14T22:58:00Z">
            <w:rPr/>
          </w:rPrChange>
        </w:rPr>
        <w:t>.</w:t>
      </w:r>
    </w:p>
    <w:p w14:paraId="139BD813" w14:textId="77777777" w:rsidR="00B35904" w:rsidRPr="0049459F" w:rsidRDefault="007818FB" w:rsidP="00B35904">
      <w:pPr>
        <w:pStyle w:val="Text"/>
        <w:rPr>
          <w:sz w:val="22"/>
          <w:rPrChange w:id="32655" w:author="Jonah Winters" w:date="2017-09-14T22:58:00Z">
            <w:rPr/>
          </w:rPrChange>
        </w:rPr>
      </w:pPr>
      <w:r w:rsidRPr="0049459F">
        <w:rPr>
          <w:sz w:val="22"/>
          <w:rPrChange w:id="32656" w:author="Jonah Winters" w:date="2017-09-14T22:58:00Z">
            <w:rPr/>
          </w:rPrChange>
        </w:rPr>
        <w:t>About this time the Crown Prince was expected back from</w:t>
      </w:r>
    </w:p>
    <w:p w14:paraId="5CBD1982" w14:textId="77777777" w:rsidR="00B35904" w:rsidRPr="0049459F" w:rsidRDefault="007818FB" w:rsidP="00B35904">
      <w:pPr>
        <w:rPr>
          <w:sz w:val="22"/>
          <w:rPrChange w:id="32657" w:author="Jonah Winters" w:date="2017-09-14T22:58:00Z">
            <w:rPr/>
          </w:rPrChange>
        </w:rPr>
      </w:pPr>
      <w:r w:rsidRPr="0049459F">
        <w:rPr>
          <w:sz w:val="22"/>
          <w:rPrChange w:id="32658" w:author="Jonah Winters" w:date="2017-09-14T22:58:00Z">
            <w:rPr/>
          </w:rPrChange>
        </w:rPr>
        <w:t>Europe.  (Just what determined the royal visits to and fro one has no</w:t>
      </w:r>
    </w:p>
    <w:p w14:paraId="5D886A70" w14:textId="77777777" w:rsidR="00B35904" w:rsidRPr="0049459F" w:rsidRDefault="007818FB" w:rsidP="00B35904">
      <w:pPr>
        <w:rPr>
          <w:sz w:val="22"/>
          <w:rPrChange w:id="32659" w:author="Jonah Winters" w:date="2017-09-14T22:58:00Z">
            <w:rPr/>
          </w:rPrChange>
        </w:rPr>
      </w:pPr>
      <w:r w:rsidRPr="0049459F">
        <w:rPr>
          <w:sz w:val="22"/>
          <w:rPrChange w:id="32660" w:author="Jonah Winters" w:date="2017-09-14T22:58:00Z">
            <w:rPr/>
          </w:rPrChange>
        </w:rPr>
        <w:t xml:space="preserve">idea.  No doubt the </w:t>
      </w:r>
      <w:r w:rsidR="00885E0A" w:rsidRPr="0049459F">
        <w:rPr>
          <w:sz w:val="22"/>
          <w:rPrChange w:id="32661" w:author="Jonah Winters" w:date="2017-09-14T22:58:00Z">
            <w:rPr/>
          </w:rPrChange>
        </w:rPr>
        <w:t>Sh</w:t>
      </w:r>
      <w:r w:rsidR="00B35904" w:rsidRPr="0049459F">
        <w:rPr>
          <w:sz w:val="22"/>
          <w:rPrChange w:id="3266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663" w:author="Jonah Winters" w:date="2017-09-14T22:58:00Z">
            <w:rPr/>
          </w:rPrChange>
        </w:rPr>
        <w:t>h</w:t>
      </w:r>
      <w:r w:rsidRPr="0049459F">
        <w:rPr>
          <w:sz w:val="22"/>
          <w:rPrChange w:id="32664" w:author="Jonah Winters" w:date="2017-09-14T22:58:00Z">
            <w:rPr/>
          </w:rPrChange>
        </w:rPr>
        <w:t xml:space="preserve"> and the Crown Prince did as they pleased.)</w:t>
      </w:r>
    </w:p>
    <w:p w14:paraId="55683F33" w14:textId="77777777" w:rsidR="00B35904" w:rsidRPr="0049459F" w:rsidRDefault="007818FB" w:rsidP="00B35904">
      <w:pPr>
        <w:rPr>
          <w:sz w:val="22"/>
          <w:rPrChange w:id="32665" w:author="Jonah Winters" w:date="2017-09-14T22:58:00Z">
            <w:rPr/>
          </w:rPrChange>
        </w:rPr>
      </w:pPr>
      <w:r w:rsidRPr="0049459F">
        <w:rPr>
          <w:sz w:val="22"/>
          <w:rPrChange w:id="32666" w:author="Jonah Winters" w:date="2017-09-14T22:58:00Z">
            <w:rPr/>
          </w:rPrChange>
        </w:rPr>
        <w:t>Khan meanwhile had no funds.  As usual he felt the future would be</w:t>
      </w:r>
    </w:p>
    <w:p w14:paraId="1B4D72AD" w14:textId="77777777" w:rsidR="00B35904" w:rsidRPr="0049459F" w:rsidRDefault="007818FB" w:rsidP="00B35904">
      <w:pPr>
        <w:rPr>
          <w:sz w:val="22"/>
          <w:rPrChange w:id="32667" w:author="Jonah Winters" w:date="2017-09-14T22:58:00Z">
            <w:rPr/>
          </w:rPrChange>
        </w:rPr>
      </w:pPr>
      <w:r w:rsidRPr="0049459F">
        <w:rPr>
          <w:sz w:val="22"/>
          <w:rPrChange w:id="32668" w:author="Jonah Winters" w:date="2017-09-14T22:58:00Z">
            <w:rPr/>
          </w:rPrChange>
        </w:rPr>
        <w:t>an improvement</w:t>
      </w:r>
      <w:r w:rsidR="005D39B2" w:rsidRPr="0049459F">
        <w:rPr>
          <w:sz w:val="22"/>
          <w:rPrChange w:id="3266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2670" w:author="Jonah Winters" w:date="2017-09-14T22:58:00Z">
            <w:rPr/>
          </w:rPrChange>
        </w:rPr>
        <w:t>some of his arrears would be paid when his chief</w:t>
      </w:r>
    </w:p>
    <w:p w14:paraId="053526F3" w14:textId="77777777" w:rsidR="00B35904" w:rsidRPr="0049459F" w:rsidRDefault="007818FB" w:rsidP="00B35904">
      <w:pPr>
        <w:rPr>
          <w:sz w:val="22"/>
          <w:rPrChange w:id="32671" w:author="Jonah Winters" w:date="2017-09-14T22:58:00Z">
            <w:rPr/>
          </w:rPrChange>
        </w:rPr>
      </w:pPr>
      <w:r w:rsidRPr="0049459F">
        <w:rPr>
          <w:sz w:val="22"/>
          <w:rPrChange w:id="32672" w:author="Jonah Winters" w:date="2017-09-14T22:58:00Z">
            <w:rPr/>
          </w:rPrChange>
        </w:rPr>
        <w:t xml:space="preserve">returned, in spite of </w:t>
      </w:r>
      <w:r w:rsidR="001E78C5" w:rsidRPr="0049459F">
        <w:rPr>
          <w:sz w:val="22"/>
          <w:rPrChange w:id="32673" w:author="Jonah Winters" w:date="2017-09-14T22:58:00Z">
            <w:rPr/>
          </w:rPrChange>
        </w:rPr>
        <w:t>‘</w:t>
      </w:r>
      <w:r w:rsidRPr="0049459F">
        <w:rPr>
          <w:sz w:val="22"/>
          <w:rPrChange w:id="32674" w:author="Jonah Winters" w:date="2017-09-14T22:58:00Z">
            <w:rPr/>
          </w:rPrChange>
        </w:rPr>
        <w:t>the financial difficulty from which the country</w:t>
      </w:r>
    </w:p>
    <w:p w14:paraId="6323F26B" w14:textId="77777777" w:rsidR="00B35904" w:rsidRPr="0049459F" w:rsidRDefault="007818FB" w:rsidP="00B35904">
      <w:pPr>
        <w:rPr>
          <w:sz w:val="22"/>
          <w:rPrChange w:id="32675" w:author="Jonah Winters" w:date="2017-09-14T22:58:00Z">
            <w:rPr/>
          </w:rPrChange>
        </w:rPr>
      </w:pPr>
      <w:r w:rsidRPr="0049459F">
        <w:rPr>
          <w:sz w:val="22"/>
          <w:rPrChange w:id="32676" w:author="Jonah Winters" w:date="2017-09-14T22:58:00Z">
            <w:rPr/>
          </w:rPrChange>
        </w:rPr>
        <w:t>is suffering temporarily</w:t>
      </w:r>
      <w:r w:rsidR="001E78C5" w:rsidRPr="0049459F">
        <w:rPr>
          <w:sz w:val="22"/>
          <w:rPrChange w:id="32677" w:author="Jonah Winters" w:date="2017-09-14T22:58:00Z">
            <w:rPr/>
          </w:rPrChange>
        </w:rPr>
        <w:t>’</w:t>
      </w:r>
      <w:r w:rsidRPr="0049459F">
        <w:rPr>
          <w:sz w:val="22"/>
          <w:rPrChange w:id="32678" w:author="Jonah Winters" w:date="2017-09-14T22:58:00Z">
            <w:rPr/>
          </w:rPrChange>
        </w:rPr>
        <w:t>.  How long was temporary, one can but ask</w:t>
      </w:r>
      <w:r w:rsidR="00AD46DB" w:rsidRPr="0049459F">
        <w:rPr>
          <w:sz w:val="22"/>
          <w:rPrChange w:id="32679" w:author="Jonah Winters" w:date="2017-09-14T22:58:00Z">
            <w:rPr/>
          </w:rPrChange>
        </w:rPr>
        <w:t>.</w:t>
      </w:r>
    </w:p>
    <w:p w14:paraId="7517F146" w14:textId="77777777" w:rsidR="00B35904" w:rsidRPr="0049459F" w:rsidRDefault="001E78C5" w:rsidP="00B35904">
      <w:pPr>
        <w:rPr>
          <w:sz w:val="22"/>
          <w:rPrChange w:id="32680" w:author="Jonah Winters" w:date="2017-09-14T22:58:00Z">
            <w:rPr/>
          </w:rPrChange>
        </w:rPr>
      </w:pPr>
      <w:r w:rsidRPr="0049459F">
        <w:rPr>
          <w:sz w:val="22"/>
          <w:rPrChange w:id="3268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682" w:author="Jonah Winters" w:date="2017-09-14T22:58:00Z">
            <w:rPr/>
          </w:rPrChange>
        </w:rPr>
        <w:t>At present,</w:t>
      </w:r>
      <w:r w:rsidRPr="0049459F">
        <w:rPr>
          <w:sz w:val="22"/>
          <w:rPrChange w:id="3268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684" w:author="Jonah Winters" w:date="2017-09-14T22:58:00Z">
            <w:rPr/>
          </w:rPrChange>
        </w:rPr>
        <w:t xml:space="preserve"> he wrote, </w:t>
      </w:r>
      <w:r w:rsidRPr="0049459F">
        <w:rPr>
          <w:sz w:val="22"/>
          <w:rPrChange w:id="3268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2686" w:author="Jonah Winters" w:date="2017-09-14T22:58:00Z">
            <w:rPr/>
          </w:rPrChange>
        </w:rPr>
        <w:t>the country is without money and they don</w:t>
      </w:r>
      <w:r w:rsidRPr="0049459F">
        <w:rPr>
          <w:sz w:val="22"/>
          <w:rPrChange w:id="3268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2688" w:author="Jonah Winters" w:date="2017-09-14T22:58:00Z">
            <w:rPr/>
          </w:rPrChange>
        </w:rPr>
        <w:t>t</w:t>
      </w:r>
    </w:p>
    <w:p w14:paraId="328FF4AE" w14:textId="77777777" w:rsidR="00B35904" w:rsidRPr="0049459F" w:rsidRDefault="007818FB" w:rsidP="00B35904">
      <w:pPr>
        <w:rPr>
          <w:sz w:val="22"/>
          <w:rPrChange w:id="32689" w:author="Jonah Winters" w:date="2017-09-14T22:58:00Z">
            <w:rPr/>
          </w:rPrChange>
        </w:rPr>
      </w:pPr>
      <w:r w:rsidRPr="0049459F">
        <w:rPr>
          <w:sz w:val="22"/>
          <w:rPrChange w:id="32690" w:author="Jonah Winters" w:date="2017-09-14T22:58:00Z">
            <w:rPr/>
          </w:rPrChange>
        </w:rPr>
        <w:t>want to accept the Standard Oil-British partnership in the northern</w:t>
      </w:r>
    </w:p>
    <w:p w14:paraId="57AA8091" w14:textId="77777777" w:rsidR="00B35904" w:rsidRPr="0049459F" w:rsidRDefault="007818FB" w:rsidP="00B35904">
      <w:pPr>
        <w:rPr>
          <w:sz w:val="22"/>
          <w:rPrChange w:id="32691" w:author="Jonah Winters" w:date="2017-09-14T22:58:00Z">
            <w:rPr/>
          </w:rPrChange>
        </w:rPr>
      </w:pPr>
      <w:r w:rsidRPr="0049459F">
        <w:rPr>
          <w:sz w:val="22"/>
          <w:rPrChange w:id="32692" w:author="Jonah Winters" w:date="2017-09-14T22:58:00Z">
            <w:rPr/>
          </w:rPrChange>
        </w:rPr>
        <w:t>oil fields and so a loan is not yet available.</w:t>
      </w:r>
      <w:r w:rsidR="001E78C5" w:rsidRPr="0049459F">
        <w:rPr>
          <w:sz w:val="22"/>
          <w:rPrChange w:id="32693" w:author="Jonah Winters" w:date="2017-09-14T22:58:00Z">
            <w:rPr/>
          </w:rPrChange>
        </w:rPr>
        <w:t>’</w:t>
      </w:r>
      <w:r w:rsidRPr="0049459F">
        <w:rPr>
          <w:sz w:val="22"/>
          <w:rPrChange w:id="32694" w:author="Jonah Winters" w:date="2017-09-14T22:58:00Z">
            <w:rPr/>
          </w:rPrChange>
        </w:rPr>
        <w:t xml:space="preserve">  Meanwhile, Rahim</w:t>
      </w:r>
      <w:r w:rsidR="001E78C5" w:rsidRPr="0049459F">
        <w:rPr>
          <w:sz w:val="22"/>
          <w:rPrChange w:id="32695" w:author="Jonah Winters" w:date="2017-09-14T22:58:00Z">
            <w:rPr/>
          </w:rPrChange>
        </w:rPr>
        <w:t>’</w:t>
      </w:r>
      <w:r w:rsidRPr="0049459F">
        <w:rPr>
          <w:sz w:val="22"/>
          <w:rPrChange w:id="32696" w:author="Jonah Winters" w:date="2017-09-14T22:58:00Z">
            <w:rPr/>
          </w:rPrChange>
        </w:rPr>
        <w:t>s</w:t>
      </w:r>
    </w:p>
    <w:p w14:paraId="43130DD9" w14:textId="77777777" w:rsidR="00B35904" w:rsidRPr="0049459F" w:rsidRDefault="007818FB" w:rsidP="00B35904">
      <w:pPr>
        <w:rPr>
          <w:sz w:val="22"/>
          <w:rPrChange w:id="32697" w:author="Jonah Winters" w:date="2017-09-14T22:58:00Z">
            <w:rPr/>
          </w:rPrChange>
        </w:rPr>
      </w:pPr>
      <w:r w:rsidRPr="0049459F">
        <w:rPr>
          <w:sz w:val="22"/>
          <w:rPrChange w:id="32698" w:author="Jonah Winters" w:date="2017-09-14T22:58:00Z">
            <w:rPr/>
          </w:rPrChange>
        </w:rPr>
        <w:t xml:space="preserve">school in England </w:t>
      </w:r>
      <w:r w:rsidR="001E78C5" w:rsidRPr="0049459F">
        <w:rPr>
          <w:sz w:val="22"/>
          <w:rPrChange w:id="32699" w:author="Jonah Winters" w:date="2017-09-14T22:58:00Z">
            <w:rPr/>
          </w:rPrChange>
        </w:rPr>
        <w:t>‘</w:t>
      </w:r>
      <w:r w:rsidRPr="0049459F">
        <w:rPr>
          <w:sz w:val="22"/>
          <w:rPrChange w:id="32700" w:author="Jonah Winters" w:date="2017-09-14T22:58:00Z">
            <w:rPr/>
          </w:rPrChange>
        </w:rPr>
        <w:t>costs like fury!</w:t>
      </w:r>
      <w:r w:rsidR="001E78C5" w:rsidRPr="0049459F">
        <w:rPr>
          <w:sz w:val="22"/>
          <w:rPrChange w:id="32701" w:author="Jonah Winters" w:date="2017-09-14T22:58:00Z">
            <w:rPr/>
          </w:rPrChange>
        </w:rPr>
        <w:t>’</w:t>
      </w:r>
      <w:r w:rsidRPr="0049459F">
        <w:rPr>
          <w:sz w:val="22"/>
          <w:rPrChange w:id="32702" w:author="Jonah Winters" w:date="2017-09-14T22:58:00Z">
            <w:rPr/>
          </w:rPrChange>
        </w:rPr>
        <w:t xml:space="preserve">  Khan tells of the recent arrival of</w:t>
      </w:r>
    </w:p>
    <w:p w14:paraId="4D070922" w14:textId="77777777" w:rsidR="00B35904" w:rsidRPr="0049459F" w:rsidRDefault="007818FB" w:rsidP="00B35904">
      <w:pPr>
        <w:rPr>
          <w:sz w:val="22"/>
          <w:rPrChange w:id="32703" w:author="Jonah Winters" w:date="2017-09-14T22:58:00Z">
            <w:rPr/>
          </w:rPrChange>
        </w:rPr>
      </w:pPr>
      <w:r w:rsidRPr="0049459F">
        <w:rPr>
          <w:sz w:val="22"/>
          <w:rPrChange w:id="32704" w:author="Jonah Winters" w:date="2017-09-14T22:58:00Z">
            <w:rPr/>
          </w:rPrChange>
        </w:rPr>
        <w:t xml:space="preserve">the new American Minister, Kornfeld, and judges that he is </w:t>
      </w:r>
      <w:r w:rsidR="001E78C5" w:rsidRPr="0049459F">
        <w:rPr>
          <w:sz w:val="22"/>
          <w:rPrChange w:id="32705" w:author="Jonah Winters" w:date="2017-09-14T22:58:00Z">
            <w:rPr/>
          </w:rPrChange>
        </w:rPr>
        <w:t>‘</w:t>
      </w:r>
      <w:r w:rsidRPr="0049459F">
        <w:rPr>
          <w:sz w:val="22"/>
          <w:rPrChange w:id="32706" w:author="Jonah Winters" w:date="2017-09-14T22:58:00Z">
            <w:rPr/>
          </w:rPrChange>
        </w:rPr>
        <w:t>a fine</w:t>
      </w:r>
    </w:p>
    <w:p w14:paraId="21F64C3F" w14:textId="77777777" w:rsidR="00AD46DB" w:rsidRPr="0049459F" w:rsidRDefault="007818FB" w:rsidP="00B35904">
      <w:pPr>
        <w:rPr>
          <w:sz w:val="22"/>
          <w:rPrChange w:id="32707" w:author="Jonah Winters" w:date="2017-09-14T22:58:00Z">
            <w:rPr/>
          </w:rPrChange>
        </w:rPr>
      </w:pPr>
      <w:r w:rsidRPr="0049459F">
        <w:rPr>
          <w:sz w:val="22"/>
          <w:rPrChange w:id="32708" w:author="Jonah Winters" w:date="2017-09-14T22:58:00Z">
            <w:rPr/>
          </w:rPrChange>
        </w:rPr>
        <w:t>man</w:t>
      </w:r>
      <w:r w:rsidR="001E78C5" w:rsidRPr="0049459F">
        <w:rPr>
          <w:sz w:val="22"/>
          <w:rPrChange w:id="32709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2710" w:author="Jonah Winters" w:date="2017-09-14T22:58:00Z">
            <w:rPr/>
          </w:rPrChange>
        </w:rPr>
        <w:t>.</w:t>
      </w:r>
    </w:p>
    <w:p w14:paraId="00D7E023" w14:textId="77777777" w:rsidR="00B35904" w:rsidRPr="0049459F" w:rsidRDefault="007818FB" w:rsidP="00B35904">
      <w:pPr>
        <w:pStyle w:val="Text"/>
        <w:rPr>
          <w:sz w:val="22"/>
          <w:rPrChange w:id="32711" w:author="Jonah Winters" w:date="2017-09-14T22:58:00Z">
            <w:rPr/>
          </w:rPrChange>
        </w:rPr>
      </w:pPr>
      <w:r w:rsidRPr="0049459F">
        <w:rPr>
          <w:sz w:val="22"/>
          <w:rPrChange w:id="32712" w:author="Jonah Winters" w:date="2017-09-14T22:58:00Z">
            <w:rPr/>
          </w:rPrChange>
        </w:rPr>
        <w:t>The letter closes with these words to Khan</w:t>
      </w:r>
      <w:r w:rsidR="001E78C5" w:rsidRPr="0049459F">
        <w:rPr>
          <w:sz w:val="22"/>
          <w:rPrChange w:id="32713" w:author="Jonah Winters" w:date="2017-09-14T22:58:00Z">
            <w:rPr/>
          </w:rPrChange>
        </w:rPr>
        <w:t>’</w:t>
      </w:r>
      <w:r w:rsidRPr="0049459F">
        <w:rPr>
          <w:sz w:val="22"/>
          <w:rPrChange w:id="32714" w:author="Jonah Winters" w:date="2017-09-14T22:58:00Z">
            <w:rPr/>
          </w:rPrChange>
        </w:rPr>
        <w:t>s father-in-law</w:t>
      </w:r>
      <w:r w:rsidR="005D39B2" w:rsidRPr="0049459F">
        <w:rPr>
          <w:sz w:val="22"/>
          <w:rPrChange w:id="3271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2716" w:author="Jonah Winters" w:date="2017-09-14T22:58:00Z">
            <w:rPr/>
          </w:rPrChange>
        </w:rPr>
        <w:t>‘</w:t>
      </w:r>
      <w:r w:rsidRPr="0049459F">
        <w:rPr>
          <w:sz w:val="22"/>
          <w:rPrChange w:id="32717" w:author="Jonah Winters" w:date="2017-09-14T22:58:00Z">
            <w:rPr/>
          </w:rPrChange>
        </w:rPr>
        <w:t>Rest</w:t>
      </w:r>
    </w:p>
    <w:p w14:paraId="74BE4A9F" w14:textId="77777777" w:rsidR="00B35904" w:rsidRPr="0049459F" w:rsidRDefault="007818FB" w:rsidP="00B35904">
      <w:pPr>
        <w:rPr>
          <w:sz w:val="22"/>
          <w:rPrChange w:id="32718" w:author="Jonah Winters" w:date="2017-09-14T22:58:00Z">
            <w:rPr/>
          </w:rPrChange>
        </w:rPr>
      </w:pPr>
      <w:r w:rsidRPr="0049459F">
        <w:rPr>
          <w:sz w:val="22"/>
          <w:rPrChange w:id="32719" w:author="Jonah Winters" w:date="2017-09-14T22:58:00Z">
            <w:rPr/>
          </w:rPrChange>
        </w:rPr>
        <w:t>assured the appointment of dear Shoghi Effendi which is a balm to</w:t>
      </w:r>
    </w:p>
    <w:p w14:paraId="4341A089" w14:textId="77777777" w:rsidR="00B35904" w:rsidRPr="0049459F" w:rsidRDefault="007818FB" w:rsidP="00B35904">
      <w:pPr>
        <w:rPr>
          <w:sz w:val="22"/>
          <w:rPrChange w:id="32720" w:author="Jonah Winters" w:date="2017-09-14T22:58:00Z">
            <w:rPr/>
          </w:rPrChange>
        </w:rPr>
      </w:pPr>
      <w:r w:rsidRPr="0049459F">
        <w:rPr>
          <w:sz w:val="22"/>
          <w:rPrChange w:id="32721" w:author="Jonah Winters" w:date="2017-09-14T22:58:00Z">
            <w:rPr/>
          </w:rPrChange>
        </w:rPr>
        <w:t>my wounded heart, will eventually right all wrongs and effect union</w:t>
      </w:r>
    </w:p>
    <w:p w14:paraId="47B88701" w14:textId="77777777" w:rsidR="00B35904" w:rsidRPr="0049459F" w:rsidRDefault="007818FB" w:rsidP="00B35904">
      <w:pPr>
        <w:rPr>
          <w:sz w:val="22"/>
          <w:rPrChange w:id="32722" w:author="Jonah Winters" w:date="2017-09-14T22:58:00Z">
            <w:rPr/>
          </w:rPrChange>
        </w:rPr>
      </w:pPr>
      <w:r w:rsidRPr="0049459F">
        <w:rPr>
          <w:sz w:val="22"/>
          <w:rPrChange w:id="32723" w:author="Jonah Winters" w:date="2017-09-14T22:58:00Z">
            <w:rPr/>
          </w:rPrChange>
        </w:rPr>
        <w:t>amongst all the friends.  Be assured God shall not abandon His</w:t>
      </w:r>
    </w:p>
    <w:p w14:paraId="0D200609" w14:textId="77777777" w:rsidR="005D2579" w:rsidRPr="0049459F" w:rsidRDefault="007818FB" w:rsidP="00B35904">
      <w:pPr>
        <w:rPr>
          <w:sz w:val="22"/>
          <w:rPrChange w:id="32724" w:author="Jonah Winters" w:date="2017-09-14T22:58:00Z">
            <w:rPr/>
          </w:rPrChange>
        </w:rPr>
      </w:pPr>
      <w:r w:rsidRPr="0049459F">
        <w:rPr>
          <w:sz w:val="22"/>
          <w:rPrChange w:id="32725" w:author="Jonah Winters" w:date="2017-09-14T22:58:00Z">
            <w:rPr/>
          </w:rPrChange>
        </w:rPr>
        <w:t>Cause.</w:t>
      </w:r>
      <w:r w:rsidR="001E78C5" w:rsidRPr="0049459F">
        <w:rPr>
          <w:sz w:val="22"/>
          <w:rPrChange w:id="32726" w:author="Jonah Winters" w:date="2017-09-14T22:58:00Z">
            <w:rPr/>
          </w:rPrChange>
        </w:rPr>
        <w:t>’</w:t>
      </w:r>
    </w:p>
    <w:p w14:paraId="2094447D" w14:textId="77777777" w:rsidR="00B35904" w:rsidRPr="0049459F" w:rsidRDefault="007818FB" w:rsidP="00B35904">
      <w:pPr>
        <w:pStyle w:val="Text"/>
        <w:rPr>
          <w:sz w:val="22"/>
          <w:rPrChange w:id="32727" w:author="Jonah Winters" w:date="2017-09-14T22:58:00Z">
            <w:rPr/>
          </w:rPrChange>
        </w:rPr>
      </w:pPr>
      <w:r w:rsidRPr="0049459F">
        <w:rPr>
          <w:sz w:val="22"/>
          <w:rPrChange w:id="32728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2729" w:author="Jonah Winters" w:date="2017-09-14T22:58:00Z">
            <w:rPr/>
          </w:rPrChange>
        </w:rPr>
        <w:t>’</w:t>
      </w:r>
      <w:r w:rsidRPr="0049459F">
        <w:rPr>
          <w:sz w:val="22"/>
          <w:rPrChange w:id="32730" w:author="Jonah Winters" w:date="2017-09-14T22:58:00Z">
            <w:rPr/>
          </w:rPrChange>
        </w:rPr>
        <w:t xml:space="preserve">s same confidence in the future of the </w:t>
      </w:r>
      <w:r w:rsidR="0054598B" w:rsidRPr="0049459F">
        <w:rPr>
          <w:sz w:val="22"/>
          <w:rPrChange w:id="32731" w:author="Jonah Winters" w:date="2017-09-14T22:58:00Z">
            <w:rPr/>
          </w:rPrChange>
        </w:rPr>
        <w:t>Bahá’í</w:t>
      </w:r>
      <w:r w:rsidRPr="0049459F">
        <w:rPr>
          <w:sz w:val="22"/>
          <w:rPrChange w:id="32732" w:author="Jonah Winters" w:date="2017-09-14T22:58:00Z">
            <w:rPr/>
          </w:rPrChange>
        </w:rPr>
        <w:t xml:space="preserve"> Faith, then</w:t>
      </w:r>
    </w:p>
    <w:p w14:paraId="7314323E" w14:textId="77777777" w:rsidR="00B35904" w:rsidRPr="0049459F" w:rsidRDefault="007818FB" w:rsidP="00B35904">
      <w:pPr>
        <w:rPr>
          <w:sz w:val="22"/>
          <w:rPrChange w:id="32733" w:author="Jonah Winters" w:date="2017-09-14T22:58:00Z">
            <w:rPr/>
          </w:rPrChange>
        </w:rPr>
      </w:pPr>
      <w:r w:rsidRPr="0049459F">
        <w:rPr>
          <w:sz w:val="22"/>
          <w:rPrChange w:id="32734" w:author="Jonah Winters" w:date="2017-09-14T22:58:00Z">
            <w:rPr/>
          </w:rPrChange>
        </w:rPr>
        <w:t>of so little notice in much of the world, is seen in a fragment of one of</w:t>
      </w:r>
    </w:p>
    <w:p w14:paraId="68D8759F" w14:textId="77777777" w:rsidR="00B35904" w:rsidRPr="0049459F" w:rsidRDefault="007818FB" w:rsidP="00B35904">
      <w:pPr>
        <w:rPr>
          <w:sz w:val="22"/>
          <w:rPrChange w:id="32735" w:author="Jonah Winters" w:date="2017-09-14T22:58:00Z">
            <w:rPr/>
          </w:rPrChange>
        </w:rPr>
      </w:pPr>
      <w:r w:rsidRPr="0049459F">
        <w:rPr>
          <w:sz w:val="22"/>
          <w:rPrChange w:id="32736" w:author="Jonah Winters" w:date="2017-09-14T22:58:00Z">
            <w:rPr/>
          </w:rPrChange>
        </w:rPr>
        <w:t>her letters from this time</w:t>
      </w:r>
      <w:r w:rsidR="005D39B2" w:rsidRPr="0049459F">
        <w:rPr>
          <w:sz w:val="22"/>
          <w:rPrChange w:id="3273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2738" w:author="Jonah Winters" w:date="2017-09-14T22:58:00Z">
            <w:rPr/>
          </w:rPrChange>
        </w:rPr>
        <w:t>‘‘Abdu’l-Bahá</w:t>
      </w:r>
      <w:r w:rsidRPr="0049459F">
        <w:rPr>
          <w:sz w:val="22"/>
          <w:rPrChange w:id="32739" w:author="Jonah Winters" w:date="2017-09-14T22:58:00Z">
            <w:rPr/>
          </w:rPrChange>
        </w:rPr>
        <w:t xml:space="preserve"> has come and gone!  Yet</w:t>
      </w:r>
    </w:p>
    <w:p w14:paraId="532553C4" w14:textId="77777777" w:rsidR="00B35904" w:rsidRPr="0049459F" w:rsidRDefault="007818FB" w:rsidP="00B35904">
      <w:pPr>
        <w:rPr>
          <w:sz w:val="22"/>
          <w:rPrChange w:id="32740" w:author="Jonah Winters" w:date="2017-09-14T22:58:00Z">
            <w:rPr/>
          </w:rPrChange>
        </w:rPr>
      </w:pPr>
      <w:r w:rsidRPr="0049459F">
        <w:rPr>
          <w:sz w:val="22"/>
          <w:rPrChange w:id="32741" w:author="Jonah Winters" w:date="2017-09-14T22:58:00Z">
            <w:rPr/>
          </w:rPrChange>
        </w:rPr>
        <w:t>what a rich harvest He has sown and garnered</w:t>
      </w:r>
      <w:r w:rsidR="0054598B" w:rsidRPr="0049459F">
        <w:rPr>
          <w:sz w:val="22"/>
          <w:rPrChange w:id="32742" w:author="Jonah Winters" w:date="2017-09-14T22:58:00Z">
            <w:rPr/>
          </w:rPrChange>
        </w:rPr>
        <w:t>—</w:t>
      </w:r>
      <w:r w:rsidRPr="0049459F">
        <w:rPr>
          <w:sz w:val="22"/>
          <w:rPrChange w:id="32743" w:author="Jonah Winters" w:date="2017-09-14T22:58:00Z">
            <w:rPr/>
          </w:rPrChange>
        </w:rPr>
        <w:t>and what untold</w:t>
      </w:r>
    </w:p>
    <w:p w14:paraId="5A0B5B78" w14:textId="77777777" w:rsidR="00B35904" w:rsidRPr="0049459F" w:rsidRDefault="007818FB" w:rsidP="00B35904">
      <w:pPr>
        <w:rPr>
          <w:sz w:val="22"/>
          <w:rPrChange w:id="32744" w:author="Jonah Winters" w:date="2017-09-14T22:58:00Z">
            <w:rPr/>
          </w:rPrChange>
        </w:rPr>
      </w:pPr>
      <w:r w:rsidRPr="0049459F">
        <w:rPr>
          <w:sz w:val="22"/>
          <w:rPrChange w:id="32745" w:author="Jonah Winters" w:date="2017-09-14T22:58:00Z">
            <w:rPr/>
          </w:rPrChange>
        </w:rPr>
        <w:t>thousands of hearts will yet ripen into perfect bloom, as His fruits</w:t>
      </w:r>
    </w:p>
    <w:p w14:paraId="00C0FF90" w14:textId="77777777" w:rsidR="00B35904" w:rsidRPr="0049459F" w:rsidRDefault="005D2579" w:rsidP="00B35904">
      <w:pPr>
        <w:rPr>
          <w:sz w:val="22"/>
          <w:rPrChange w:id="32746" w:author="Jonah Winters" w:date="2017-09-14T22:58:00Z">
            <w:rPr/>
          </w:rPrChange>
        </w:rPr>
      </w:pPr>
      <w:r w:rsidRPr="0049459F">
        <w:rPr>
          <w:sz w:val="22"/>
          <w:rPrChange w:id="32747" w:author="Jonah Winters" w:date="2017-09-14T22:58:00Z">
            <w:rPr/>
          </w:rPrChange>
        </w:rPr>
        <w:t>…</w:t>
      </w:r>
      <w:r w:rsidR="00AD46DB" w:rsidRPr="0049459F">
        <w:rPr>
          <w:sz w:val="22"/>
          <w:rPrChange w:id="32748" w:author="Jonah Winters" w:date="2017-09-14T22:58:00Z">
            <w:rPr/>
          </w:rPrChange>
        </w:rPr>
        <w:t xml:space="preserve">  </w:t>
      </w:r>
      <w:r w:rsidR="007818FB" w:rsidRPr="0049459F">
        <w:rPr>
          <w:sz w:val="22"/>
          <w:rPrChange w:id="32749" w:author="Jonah Winters" w:date="2017-09-14T22:58:00Z">
            <w:rPr/>
          </w:rPrChange>
        </w:rPr>
        <w:t>How many of us He has blown the breath of life into</w:t>
      </w:r>
      <w:r w:rsidR="0054598B" w:rsidRPr="0049459F">
        <w:rPr>
          <w:sz w:val="22"/>
          <w:rPrChange w:id="32750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32751" w:author="Jonah Winters" w:date="2017-09-14T22:58:00Z">
            <w:rPr/>
          </w:rPrChange>
        </w:rPr>
        <w:t>and now,</w:t>
      </w:r>
    </w:p>
    <w:p w14:paraId="0718D92F" w14:textId="77777777" w:rsidR="00B35904" w:rsidRPr="0049459F" w:rsidRDefault="007818FB" w:rsidP="00B35904">
      <w:pPr>
        <w:rPr>
          <w:sz w:val="22"/>
          <w:rPrChange w:id="32752" w:author="Jonah Winters" w:date="2017-09-14T22:58:00Z">
            <w:rPr/>
          </w:rPrChange>
        </w:rPr>
      </w:pPr>
      <w:r w:rsidRPr="0049459F">
        <w:rPr>
          <w:sz w:val="22"/>
          <w:rPrChange w:id="32753" w:author="Jonah Winters" w:date="2017-09-14T22:58:00Z">
            <w:rPr/>
          </w:rPrChange>
        </w:rPr>
        <w:t>how we must arise in service to prove our devotion and sincere love</w:t>
      </w:r>
    </w:p>
    <w:p w14:paraId="5F509772" w14:textId="77777777" w:rsidR="00B35904" w:rsidRPr="0049459F" w:rsidRDefault="007818FB" w:rsidP="00B35904">
      <w:pPr>
        <w:rPr>
          <w:sz w:val="22"/>
          <w:rPrChange w:id="32754" w:author="Jonah Winters" w:date="2017-09-14T22:58:00Z">
            <w:rPr/>
          </w:rPrChange>
        </w:rPr>
      </w:pPr>
      <w:r w:rsidRPr="0049459F">
        <w:rPr>
          <w:sz w:val="22"/>
          <w:rPrChange w:id="32755" w:author="Jonah Winters" w:date="2017-09-14T22:58:00Z">
            <w:rPr/>
          </w:rPrChange>
        </w:rPr>
        <w:t>and gratitude</w:t>
      </w:r>
      <w:r w:rsidR="005D2579" w:rsidRPr="0049459F">
        <w:rPr>
          <w:sz w:val="22"/>
          <w:rPrChange w:id="3275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2757" w:author="Jonah Winters" w:date="2017-09-14T22:58:00Z">
            <w:rPr/>
          </w:rPrChange>
        </w:rPr>
        <w:t xml:space="preserve">  May God help and protect and guide and save us</w:t>
      </w:r>
    </w:p>
    <w:p w14:paraId="31CEDEAC" w14:textId="77777777" w:rsidR="005D2579" w:rsidRPr="0049459F" w:rsidRDefault="007818FB" w:rsidP="00B35904">
      <w:pPr>
        <w:rPr>
          <w:sz w:val="22"/>
          <w:rPrChange w:id="32758" w:author="Jonah Winters" w:date="2017-09-14T22:58:00Z">
            <w:rPr/>
          </w:rPrChange>
        </w:rPr>
      </w:pPr>
      <w:r w:rsidRPr="0049459F">
        <w:rPr>
          <w:sz w:val="22"/>
          <w:rPrChange w:id="32759" w:author="Jonah Winters" w:date="2017-09-14T22:58:00Z">
            <w:rPr/>
          </w:rPrChange>
        </w:rPr>
        <w:t>one and all.</w:t>
      </w:r>
      <w:r w:rsidR="001E78C5" w:rsidRPr="0049459F">
        <w:rPr>
          <w:sz w:val="22"/>
          <w:rPrChange w:id="32760" w:author="Jonah Winters" w:date="2017-09-14T22:58:00Z">
            <w:rPr/>
          </w:rPrChange>
        </w:rPr>
        <w:t>’</w:t>
      </w:r>
    </w:p>
    <w:p w14:paraId="68413E01" w14:textId="77777777" w:rsidR="00B35904" w:rsidRPr="0049459F" w:rsidRDefault="007818FB" w:rsidP="00943AE9">
      <w:pPr>
        <w:pStyle w:val="Text"/>
        <w:rPr>
          <w:sz w:val="22"/>
          <w:rPrChange w:id="32761" w:author="Jonah Winters" w:date="2017-09-14T22:58:00Z">
            <w:rPr/>
          </w:rPrChange>
        </w:rPr>
      </w:pPr>
      <w:r w:rsidRPr="0049459F">
        <w:rPr>
          <w:sz w:val="22"/>
          <w:rPrChange w:id="32762" w:author="Jonah Winters" w:date="2017-09-14T22:58:00Z">
            <w:rPr/>
          </w:rPrChange>
        </w:rPr>
        <w:t xml:space="preserve">She had visited the fine </w:t>
      </w:r>
      <w:r w:rsidR="0054598B" w:rsidRPr="0049459F">
        <w:rPr>
          <w:sz w:val="22"/>
          <w:rPrChange w:id="32763" w:author="Jonah Winters" w:date="2017-09-14T22:58:00Z">
            <w:rPr/>
          </w:rPrChange>
        </w:rPr>
        <w:t>Bahá’í</w:t>
      </w:r>
      <w:r w:rsidRPr="0049459F">
        <w:rPr>
          <w:sz w:val="22"/>
          <w:rPrChange w:id="32764" w:author="Jonah Winters" w:date="2017-09-14T22:58:00Z">
            <w:rPr/>
          </w:rPrChange>
        </w:rPr>
        <w:t xml:space="preserve"> School, the Tarb</w:t>
      </w:r>
      <w:r w:rsidR="00B35904" w:rsidRPr="0049459F">
        <w:rPr>
          <w:sz w:val="22"/>
          <w:rPrChange w:id="32765" w:author="Jonah Winters" w:date="2017-09-14T22:58:00Z">
            <w:rPr/>
          </w:rPrChange>
        </w:rPr>
        <w:t>í</w:t>
      </w:r>
      <w:r w:rsidRPr="0049459F">
        <w:rPr>
          <w:sz w:val="22"/>
          <w:rPrChange w:id="32766" w:author="Jonah Winters" w:date="2017-09-14T22:58:00Z">
            <w:rPr/>
          </w:rPrChange>
        </w:rPr>
        <w:t>yat, and addressed</w:t>
      </w:r>
    </w:p>
    <w:p w14:paraId="29F49E2E" w14:textId="77777777" w:rsidR="00B35904" w:rsidRPr="0049459F" w:rsidRDefault="007818FB" w:rsidP="00B35904">
      <w:pPr>
        <w:rPr>
          <w:sz w:val="22"/>
          <w:rPrChange w:id="32767" w:author="Jonah Winters" w:date="2017-09-14T22:58:00Z">
            <w:rPr/>
          </w:rPrChange>
        </w:rPr>
      </w:pPr>
      <w:r w:rsidRPr="0049459F">
        <w:rPr>
          <w:sz w:val="22"/>
          <w:rPrChange w:id="32768" w:author="Jonah Winters" w:date="2017-09-14T22:58:00Z">
            <w:rPr/>
          </w:rPrChange>
        </w:rPr>
        <w:t>the students briefly in Persian.  Afterward she went to the grave of</w:t>
      </w:r>
    </w:p>
    <w:p w14:paraId="2865212E" w14:textId="77777777" w:rsidR="00B35904" w:rsidRPr="0049459F" w:rsidRDefault="007818FB" w:rsidP="00B35904">
      <w:pPr>
        <w:rPr>
          <w:sz w:val="22"/>
          <w:rPrChange w:id="32769" w:author="Jonah Winters" w:date="2017-09-14T22:58:00Z">
            <w:rPr/>
          </w:rPrChange>
        </w:rPr>
      </w:pPr>
      <w:r w:rsidRPr="0049459F">
        <w:rPr>
          <w:sz w:val="22"/>
          <w:rPrChange w:id="32770" w:author="Jonah Winters" w:date="2017-09-14T22:58:00Z">
            <w:rPr/>
          </w:rPrChange>
        </w:rPr>
        <w:t>Lillian Kappes, the pretty young woman who had come from</w:t>
      </w:r>
    </w:p>
    <w:p w14:paraId="4AB6ACB7" w14:textId="77777777" w:rsidR="00B35904" w:rsidRPr="0049459F" w:rsidRDefault="007818FB" w:rsidP="00B35904">
      <w:pPr>
        <w:rPr>
          <w:sz w:val="22"/>
          <w:rPrChange w:id="32771" w:author="Jonah Winters" w:date="2017-09-14T22:58:00Z">
            <w:rPr/>
          </w:rPrChange>
        </w:rPr>
      </w:pPr>
      <w:r w:rsidRPr="0049459F">
        <w:rPr>
          <w:sz w:val="22"/>
          <w:rPrChange w:id="32772" w:author="Jonah Winters" w:date="2017-09-14T22:58:00Z">
            <w:rPr/>
          </w:rPrChange>
        </w:rPr>
        <w:t>America in 1911 to serve Dr Moody.  Lillian had spent years in the</w:t>
      </w:r>
    </w:p>
    <w:p w14:paraId="5D0CBB80" w14:textId="77777777" w:rsidR="00B35904" w:rsidRPr="0049459F" w:rsidRDefault="007818FB" w:rsidP="00B35904">
      <w:pPr>
        <w:rPr>
          <w:sz w:val="22"/>
          <w:rPrChange w:id="32773" w:author="Jonah Winters" w:date="2017-09-14T22:58:00Z">
            <w:rPr/>
          </w:rPrChange>
        </w:rPr>
      </w:pPr>
      <w:r w:rsidRPr="0049459F">
        <w:rPr>
          <w:sz w:val="22"/>
          <w:rPrChange w:id="32774" w:author="Jonah Winters" w:date="2017-09-14T22:58:00Z">
            <w:rPr/>
          </w:rPrChange>
        </w:rPr>
        <w:t>face of unnumbered difficulties to build up Persia</w:t>
      </w:r>
      <w:r w:rsidR="001E78C5" w:rsidRPr="0049459F">
        <w:rPr>
          <w:sz w:val="22"/>
          <w:rPrChange w:id="32775" w:author="Jonah Winters" w:date="2017-09-14T22:58:00Z">
            <w:rPr/>
          </w:rPrChange>
        </w:rPr>
        <w:t>’</w:t>
      </w:r>
      <w:r w:rsidRPr="0049459F">
        <w:rPr>
          <w:sz w:val="22"/>
          <w:rPrChange w:id="32776" w:author="Jonah Winters" w:date="2017-09-14T22:58:00Z">
            <w:rPr/>
          </w:rPrChange>
        </w:rPr>
        <w:t>s Tarb</w:t>
      </w:r>
      <w:r w:rsidR="00B35904" w:rsidRPr="0049459F">
        <w:rPr>
          <w:sz w:val="22"/>
          <w:rPrChange w:id="32777" w:author="Jonah Winters" w:date="2017-09-14T22:58:00Z">
            <w:rPr/>
          </w:rPrChange>
        </w:rPr>
        <w:t>í</w:t>
      </w:r>
      <w:r w:rsidRPr="0049459F">
        <w:rPr>
          <w:sz w:val="22"/>
          <w:rPrChange w:id="32778" w:author="Jonah Winters" w:date="2017-09-14T22:58:00Z">
            <w:rPr/>
          </w:rPrChange>
        </w:rPr>
        <w:t>yat School</w:t>
      </w:r>
    </w:p>
    <w:p w14:paraId="4C82013B" w14:textId="77777777" w:rsidR="00B35904" w:rsidRPr="0049459F" w:rsidRDefault="007818FB" w:rsidP="00B35904">
      <w:pPr>
        <w:rPr>
          <w:sz w:val="22"/>
          <w:rPrChange w:id="32779" w:author="Jonah Winters" w:date="2017-09-14T22:58:00Z">
            <w:rPr/>
          </w:rPrChange>
        </w:rPr>
      </w:pPr>
      <w:r w:rsidRPr="0049459F">
        <w:rPr>
          <w:sz w:val="22"/>
          <w:rPrChange w:id="32780" w:author="Jonah Winters" w:date="2017-09-14T22:58:00Z">
            <w:rPr/>
          </w:rPrChange>
        </w:rPr>
        <w:t>for Girls, and when she died of typhus, December 1st, 1920,</w:t>
      </w:r>
    </w:p>
    <w:p w14:paraId="32760535" w14:textId="77777777" w:rsidR="00B35904" w:rsidRPr="0049459F" w:rsidRDefault="007818FB" w:rsidP="00B35904">
      <w:pPr>
        <w:rPr>
          <w:sz w:val="22"/>
          <w:rPrChange w:id="32781" w:author="Jonah Winters" w:date="2017-09-14T22:58:00Z">
            <w:rPr/>
          </w:rPrChange>
        </w:rPr>
      </w:pPr>
      <w:r w:rsidRPr="0049459F">
        <w:rPr>
          <w:sz w:val="22"/>
          <w:rPrChange w:id="32782" w:author="Jonah Winters" w:date="2017-09-14T22:58:00Z">
            <w:rPr/>
          </w:rPrChange>
        </w:rPr>
        <w:t>hundreds of weeping mourners accompanied her coffin to its place</w:t>
      </w:r>
    </w:p>
    <w:p w14:paraId="74B294BF" w14:textId="77777777" w:rsidR="00B35904" w:rsidRPr="0049459F" w:rsidRDefault="007818FB" w:rsidP="00B35904">
      <w:pPr>
        <w:rPr>
          <w:sz w:val="22"/>
          <w:rPrChange w:id="32783" w:author="Jonah Winters" w:date="2017-09-14T22:58:00Z">
            <w:rPr/>
          </w:rPrChange>
        </w:rPr>
      </w:pPr>
      <w:r w:rsidRPr="0049459F">
        <w:rPr>
          <w:sz w:val="22"/>
          <w:rPrChange w:id="32784" w:author="Jonah Winters" w:date="2017-09-14T22:58:00Z">
            <w:rPr/>
          </w:rPrChange>
        </w:rPr>
        <w:t>by the Varq</w:t>
      </w:r>
      <w:r w:rsidR="00B35904" w:rsidRPr="0049459F">
        <w:rPr>
          <w:sz w:val="22"/>
          <w:rPrChange w:id="32785" w:author="Jonah Winters" w:date="2017-09-14T22:58:00Z">
            <w:rPr/>
          </w:rPrChange>
        </w:rPr>
        <w:t>á</w:t>
      </w:r>
      <w:r w:rsidRPr="0049459F">
        <w:rPr>
          <w:sz w:val="22"/>
          <w:rPrChange w:id="32786" w:author="Jonah Winters" w:date="2017-09-14T22:58:00Z">
            <w:rPr/>
          </w:rPrChange>
        </w:rPr>
        <w:t xml:space="preserve"> Tomb.  But a cable soon came from the Master which</w:t>
      </w:r>
    </w:p>
    <w:p w14:paraId="02016312" w14:textId="77777777" w:rsidR="00B35904" w:rsidRPr="0049459F" w:rsidRDefault="00B35904">
      <w:pPr>
        <w:widowControl/>
        <w:kinsoku/>
        <w:overflowPunct/>
        <w:textAlignment w:val="auto"/>
        <w:rPr>
          <w:sz w:val="22"/>
          <w:rPrChange w:id="32787" w:author="Jonah Winters" w:date="2017-09-14T22:58:00Z">
            <w:rPr/>
          </w:rPrChange>
        </w:rPr>
      </w:pPr>
      <w:r w:rsidRPr="0049459F">
        <w:rPr>
          <w:sz w:val="22"/>
          <w:rPrChange w:id="32788" w:author="Jonah Winters" w:date="2017-09-14T22:58:00Z">
            <w:rPr/>
          </w:rPrChange>
        </w:rPr>
        <w:br w:type="page"/>
      </w:r>
    </w:p>
    <w:p w14:paraId="0A424A70" w14:textId="77777777" w:rsidR="00B35904" w:rsidRPr="0049459F" w:rsidRDefault="007818FB" w:rsidP="00B35904">
      <w:pPr>
        <w:rPr>
          <w:sz w:val="22"/>
          <w:rPrChange w:id="32789" w:author="Jonah Winters" w:date="2017-09-14T22:58:00Z">
            <w:rPr/>
          </w:rPrChange>
        </w:rPr>
      </w:pPr>
      <w:r w:rsidRPr="0049459F">
        <w:rPr>
          <w:sz w:val="22"/>
          <w:rPrChange w:id="32790" w:author="Jonah Winters" w:date="2017-09-14T22:58:00Z">
            <w:rPr/>
          </w:rPrChange>
        </w:rPr>
        <w:t>said</w:t>
      </w:r>
      <w:r w:rsidR="005D39B2" w:rsidRPr="0049459F">
        <w:rPr>
          <w:sz w:val="22"/>
          <w:rPrChange w:id="3279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2792" w:author="Jonah Winters" w:date="2017-09-14T22:58:00Z">
            <w:rPr/>
          </w:rPrChange>
        </w:rPr>
        <w:t>‘</w:t>
      </w:r>
      <w:r w:rsidRPr="0049459F">
        <w:rPr>
          <w:sz w:val="22"/>
          <w:rPrChange w:id="32793" w:author="Jonah Winters" w:date="2017-09-14T22:58:00Z">
            <w:rPr/>
          </w:rPrChange>
        </w:rPr>
        <w:t>Miss Kappes [is] very happy.  I invite [the] world [to] be not</w:t>
      </w:r>
    </w:p>
    <w:p w14:paraId="2C2E5434" w14:textId="77777777" w:rsidR="005D2579" w:rsidRPr="0049459F" w:rsidRDefault="007818FB" w:rsidP="00B35904">
      <w:pPr>
        <w:rPr>
          <w:sz w:val="22"/>
          <w:rPrChange w:id="32794" w:author="Jonah Winters" w:date="2017-09-14T22:58:00Z">
            <w:rPr/>
          </w:rPrChange>
        </w:rPr>
      </w:pPr>
      <w:r w:rsidRPr="0049459F">
        <w:rPr>
          <w:sz w:val="22"/>
          <w:rPrChange w:id="32795" w:author="Jonah Winters" w:date="2017-09-14T22:58:00Z">
            <w:rPr/>
          </w:rPrChange>
        </w:rPr>
        <w:t>grieved.</w:t>
      </w:r>
      <w:r w:rsidR="001E78C5" w:rsidRPr="0049459F">
        <w:rPr>
          <w:sz w:val="22"/>
          <w:rPrChange w:id="32796" w:author="Jonah Winters" w:date="2017-09-14T22:58:00Z">
            <w:rPr/>
          </w:rPrChange>
        </w:rPr>
        <w:t>’</w:t>
      </w:r>
      <w:r w:rsidRPr="0049459F">
        <w:rPr>
          <w:sz w:val="22"/>
          <w:rPrChange w:id="32797" w:author="Jonah Winters" w:date="2017-09-14T22:58:00Z">
            <w:rPr/>
          </w:rPrChange>
        </w:rPr>
        <w:t>[116]</w:t>
      </w:r>
    </w:p>
    <w:p w14:paraId="08610B21" w14:textId="77777777" w:rsidR="00B35904" w:rsidRPr="0049459F" w:rsidRDefault="007818FB" w:rsidP="00B35904">
      <w:pPr>
        <w:pStyle w:val="Text"/>
        <w:rPr>
          <w:sz w:val="22"/>
          <w:rPrChange w:id="32798" w:author="Jonah Winters" w:date="2017-09-14T22:58:00Z">
            <w:rPr/>
          </w:rPrChange>
        </w:rPr>
      </w:pPr>
      <w:r w:rsidRPr="0049459F">
        <w:rPr>
          <w:sz w:val="22"/>
          <w:rPrChange w:id="32799" w:author="Jonah Winters" w:date="2017-09-14T22:58:00Z">
            <w:rPr/>
          </w:rPrChange>
        </w:rPr>
        <w:t>Lillian had ridden out to wave Khan and Florence goodby</w:t>
      </w:r>
      <w:r w:rsidR="00B35904" w:rsidRPr="0049459F">
        <w:rPr>
          <w:sz w:val="22"/>
          <w:rPrChange w:id="32800" w:author="Jonah Winters" w:date="2017-09-14T22:58:00Z">
            <w:rPr/>
          </w:rPrChange>
        </w:rPr>
        <w:t>e</w:t>
      </w:r>
      <w:r w:rsidRPr="0049459F">
        <w:rPr>
          <w:sz w:val="22"/>
          <w:rPrChange w:id="32801" w:author="Jonah Winters" w:date="2017-09-14T22:58:00Z">
            <w:rPr/>
          </w:rPrChange>
        </w:rPr>
        <w:t xml:space="preserve"> when</w:t>
      </w:r>
    </w:p>
    <w:p w14:paraId="0DF496B8" w14:textId="77777777" w:rsidR="00B35904" w:rsidRPr="0049459F" w:rsidRDefault="007818FB" w:rsidP="00B35904">
      <w:pPr>
        <w:rPr>
          <w:sz w:val="22"/>
          <w:rPrChange w:id="32802" w:author="Jonah Winters" w:date="2017-09-14T22:58:00Z">
            <w:rPr/>
          </w:rPrChange>
        </w:rPr>
      </w:pPr>
      <w:r w:rsidRPr="0049459F">
        <w:rPr>
          <w:sz w:val="22"/>
          <w:rPrChange w:id="32803" w:author="Jonah Winters" w:date="2017-09-14T22:58:00Z">
            <w:rPr/>
          </w:rPrChange>
        </w:rPr>
        <w:t xml:space="preserve">they had left for home in 1914. </w:t>
      </w:r>
      <w:r w:rsidR="001E78C5" w:rsidRPr="0049459F">
        <w:rPr>
          <w:sz w:val="22"/>
          <w:rPrChange w:id="32804" w:author="Jonah Winters" w:date="2017-09-14T22:58:00Z">
            <w:rPr/>
          </w:rPrChange>
        </w:rPr>
        <w:t>‘</w:t>
      </w:r>
      <w:r w:rsidRPr="0049459F">
        <w:rPr>
          <w:sz w:val="22"/>
          <w:rPrChange w:id="32805" w:author="Jonah Winters" w:date="2017-09-14T22:58:00Z">
            <w:rPr/>
          </w:rPrChange>
        </w:rPr>
        <w:t>She was the last friend we saw, at the</w:t>
      </w:r>
    </w:p>
    <w:p w14:paraId="7B46C2A1" w14:textId="77777777" w:rsidR="00B35904" w:rsidRPr="0049459F" w:rsidRDefault="007818FB" w:rsidP="00B35904">
      <w:pPr>
        <w:rPr>
          <w:sz w:val="22"/>
          <w:rPrChange w:id="32806" w:author="Jonah Winters" w:date="2017-09-14T22:58:00Z">
            <w:rPr/>
          </w:rPrChange>
        </w:rPr>
      </w:pPr>
      <w:r w:rsidRPr="0049459F">
        <w:rPr>
          <w:sz w:val="22"/>
          <w:rPrChange w:id="32807" w:author="Jonah Winters" w:date="2017-09-14T22:58:00Z">
            <w:rPr/>
          </w:rPrChange>
        </w:rPr>
        <w:t>gates of Tehran</w:t>
      </w:r>
      <w:r w:rsidR="005D2579" w:rsidRPr="0049459F">
        <w:rPr>
          <w:sz w:val="22"/>
          <w:rPrChange w:id="3280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2809" w:author="Jonah Winters" w:date="2017-09-14T22:58:00Z">
            <w:rPr/>
          </w:rPrChange>
        </w:rPr>
        <w:t xml:space="preserve"> the last of all, and waving gaily to us, full of life</w:t>
      </w:r>
    </w:p>
    <w:p w14:paraId="64A5A25E" w14:textId="77777777" w:rsidR="005D2579" w:rsidRPr="0049459F" w:rsidRDefault="007818FB" w:rsidP="00B35904">
      <w:pPr>
        <w:rPr>
          <w:sz w:val="22"/>
          <w:rPrChange w:id="32810" w:author="Jonah Winters" w:date="2017-09-14T22:58:00Z">
            <w:rPr/>
          </w:rPrChange>
        </w:rPr>
      </w:pPr>
      <w:r w:rsidRPr="0049459F">
        <w:rPr>
          <w:sz w:val="22"/>
          <w:rPrChange w:id="32811" w:author="Jonah Winters" w:date="2017-09-14T22:58:00Z">
            <w:rPr/>
          </w:rPrChange>
        </w:rPr>
        <w:t>and youth.</w:t>
      </w:r>
      <w:r w:rsidR="001E78C5" w:rsidRPr="0049459F">
        <w:rPr>
          <w:sz w:val="22"/>
          <w:rPrChange w:id="32812" w:author="Jonah Winters" w:date="2017-09-14T22:58:00Z">
            <w:rPr/>
          </w:rPrChange>
        </w:rPr>
        <w:t>’</w:t>
      </w:r>
    </w:p>
    <w:p w14:paraId="4152ECC1" w14:textId="77777777" w:rsidR="00B35904" w:rsidRPr="0049459F" w:rsidRDefault="007818FB" w:rsidP="00B35904">
      <w:pPr>
        <w:pStyle w:val="Text"/>
        <w:rPr>
          <w:sz w:val="22"/>
          <w:rPrChange w:id="32813" w:author="Jonah Winters" w:date="2017-09-14T22:58:00Z">
            <w:rPr/>
          </w:rPrChange>
        </w:rPr>
      </w:pPr>
      <w:r w:rsidRPr="0049459F">
        <w:rPr>
          <w:sz w:val="22"/>
          <w:rPrChange w:id="32814" w:author="Jonah Winters" w:date="2017-09-14T22:58:00Z">
            <w:rPr/>
          </w:rPrChange>
        </w:rPr>
        <w:t>Her grave, with a simple brown tile at the head, was covered with</w:t>
      </w:r>
    </w:p>
    <w:p w14:paraId="25518494" w14:textId="77777777" w:rsidR="00AD46DB" w:rsidRPr="0049459F" w:rsidRDefault="007818FB" w:rsidP="00B35904">
      <w:pPr>
        <w:rPr>
          <w:sz w:val="22"/>
          <w:rPrChange w:id="32815" w:author="Jonah Winters" w:date="2017-09-14T22:58:00Z">
            <w:rPr/>
          </w:rPrChange>
        </w:rPr>
      </w:pPr>
      <w:r w:rsidRPr="0049459F">
        <w:rPr>
          <w:sz w:val="22"/>
          <w:rPrChange w:id="32816" w:author="Jonah Winters" w:date="2017-09-14T22:58:00Z">
            <w:rPr/>
          </w:rPrChange>
        </w:rPr>
        <w:t>violet plants.  Florence laid roses on it and read a prayer in Persian</w:t>
      </w:r>
      <w:r w:rsidR="00AD46DB" w:rsidRPr="0049459F">
        <w:rPr>
          <w:sz w:val="22"/>
          <w:rPrChange w:id="32817" w:author="Jonah Winters" w:date="2017-09-14T22:58:00Z">
            <w:rPr/>
          </w:rPrChange>
        </w:rPr>
        <w:t>.</w:t>
      </w:r>
    </w:p>
    <w:p w14:paraId="4357DAC9" w14:textId="77777777" w:rsidR="009C36D1" w:rsidRPr="0049459F" w:rsidRDefault="009C36D1" w:rsidP="009C36D1">
      <w:pPr>
        <w:rPr>
          <w:sz w:val="22"/>
          <w:rPrChange w:id="32818" w:author="Jonah Winters" w:date="2017-09-14T22:58:00Z">
            <w:rPr/>
          </w:rPrChange>
        </w:rPr>
      </w:pPr>
    </w:p>
    <w:p w14:paraId="1C7133A1" w14:textId="77777777" w:rsidR="009C36D1" w:rsidRPr="0049459F" w:rsidRDefault="009C36D1" w:rsidP="009C36D1">
      <w:pPr>
        <w:rPr>
          <w:sz w:val="22"/>
          <w:rPrChange w:id="32819" w:author="Jonah Winters" w:date="2017-09-14T22:58:00Z">
            <w:rPr/>
          </w:rPrChange>
        </w:rPr>
      </w:pPr>
      <w:r w:rsidRPr="0049459F">
        <w:rPr>
          <w:sz w:val="22"/>
          <w:rPrChange w:id="32820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2821" w:author="Jonah Winters" w:date="2017-09-14T22:58:00Z">
            <w:rPr/>
          </w:rPrChange>
        </w:rPr>
        <w:instrText xml:space="preserve"> TC  "</w:instrText>
      </w:r>
      <w:bookmarkStart w:id="32822" w:name="_Toc463773175"/>
      <w:r w:rsidRPr="0049459F">
        <w:rPr>
          <w:sz w:val="22"/>
          <w:rPrChange w:id="32823" w:author="Jonah Winters" w:date="2017-09-14T22:58:00Z">
            <w:rPr/>
          </w:rPrChange>
        </w:rPr>
        <w:instrText>40</w:instrText>
      </w:r>
      <w:r w:rsidRPr="0049459F">
        <w:rPr>
          <w:sz w:val="22"/>
          <w:rPrChange w:id="32824" w:author="Jonah Winters" w:date="2017-09-14T22:58:00Z">
            <w:rPr/>
          </w:rPrChange>
        </w:rPr>
        <w:tab/>
        <w:instrText>The imperial eyes</w:instrText>
      </w:r>
      <w:bookmarkEnd w:id="32822"/>
      <w:r w:rsidRPr="0049459F">
        <w:rPr>
          <w:sz w:val="22"/>
          <w:rPrChange w:id="32825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2826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2827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2828" w:author="Jonah Winters" w:date="2017-09-14T22:58:00Z">
            <w:rPr/>
          </w:rPrChange>
        </w:rPr>
        <w:fldChar w:fldCharType="end"/>
      </w:r>
    </w:p>
    <w:p w14:paraId="3DD65C77" w14:textId="77777777" w:rsidR="005D2579" w:rsidRPr="0049459F" w:rsidRDefault="007818FB" w:rsidP="009C36D1">
      <w:pPr>
        <w:pStyle w:val="Myheadc"/>
        <w:rPr>
          <w:sz w:val="26"/>
          <w:rPrChange w:id="32829" w:author="Jonah Winters" w:date="2017-09-14T22:58:00Z">
            <w:rPr/>
          </w:rPrChange>
        </w:rPr>
      </w:pPr>
      <w:r w:rsidRPr="0049459F">
        <w:rPr>
          <w:sz w:val="26"/>
          <w:rPrChange w:id="32830" w:author="Jonah Winters" w:date="2017-09-14T22:58:00Z">
            <w:rPr/>
          </w:rPrChange>
        </w:rPr>
        <w:t>F</w:t>
      </w:r>
      <w:r w:rsidR="009C36D1" w:rsidRPr="0049459F">
        <w:rPr>
          <w:sz w:val="26"/>
          <w:rPrChange w:id="32831" w:author="Jonah Winters" w:date="2017-09-14T22:58:00Z">
            <w:rPr/>
          </w:rPrChange>
        </w:rPr>
        <w:t>orty</w:t>
      </w:r>
      <w:r w:rsidR="009C36D1" w:rsidRPr="0049459F">
        <w:rPr>
          <w:sz w:val="26"/>
          <w:rPrChange w:id="32832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2833" w:author="Jonah Winters" w:date="2017-09-14T22:58:00Z">
            <w:rPr>
              <w:i/>
              <w:iCs/>
            </w:rPr>
          </w:rPrChange>
        </w:rPr>
        <w:t>The</w:t>
      </w:r>
      <w:r w:rsidR="009C36D1" w:rsidRPr="0049459F">
        <w:rPr>
          <w:i/>
          <w:iCs/>
          <w:sz w:val="26"/>
          <w:rPrChange w:id="32834" w:author="Jonah Winters" w:date="2017-09-14T22:58:00Z">
            <w:rPr>
              <w:i/>
              <w:iCs/>
            </w:rPr>
          </w:rPrChange>
        </w:rPr>
        <w:t xml:space="preserve"> imperial eyes</w:t>
      </w:r>
    </w:p>
    <w:p w14:paraId="63A604D0" w14:textId="77777777" w:rsidR="00A03C74" w:rsidRPr="0049459F" w:rsidRDefault="007818FB" w:rsidP="00A03C74">
      <w:pPr>
        <w:pStyle w:val="Text"/>
        <w:rPr>
          <w:sz w:val="22"/>
          <w:rPrChange w:id="32835" w:author="Jonah Winters" w:date="2017-09-14T22:58:00Z">
            <w:rPr/>
          </w:rPrChange>
        </w:rPr>
      </w:pPr>
      <w:r w:rsidRPr="0049459F">
        <w:rPr>
          <w:sz w:val="22"/>
          <w:rPrChange w:id="32836" w:author="Jonah Winters" w:date="2017-09-14T22:58:00Z">
            <w:rPr/>
          </w:rPrChange>
        </w:rPr>
        <w:t xml:space="preserve">The Persians endured their </w:t>
      </w:r>
      <w:r w:rsidR="00885E0A" w:rsidRPr="0049459F">
        <w:rPr>
          <w:sz w:val="22"/>
          <w:rPrChange w:id="32837" w:author="Jonah Winters" w:date="2017-09-14T22:58:00Z">
            <w:rPr/>
          </w:rPrChange>
        </w:rPr>
        <w:t>Sh</w:t>
      </w:r>
      <w:r w:rsidR="00A03C74" w:rsidRPr="0049459F">
        <w:rPr>
          <w:sz w:val="22"/>
          <w:rPrChange w:id="3283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839" w:author="Jonah Winters" w:date="2017-09-14T22:58:00Z">
            <w:rPr/>
          </w:rPrChange>
        </w:rPr>
        <w:t>h</w:t>
      </w:r>
      <w:r w:rsidRPr="0049459F">
        <w:rPr>
          <w:sz w:val="22"/>
          <w:rPrChange w:id="32840" w:author="Jonah Winters" w:date="2017-09-14T22:58:00Z">
            <w:rPr/>
          </w:rPrChange>
        </w:rPr>
        <w:t>s like an act of God, along with so</w:t>
      </w:r>
    </w:p>
    <w:p w14:paraId="7313999E" w14:textId="77777777" w:rsidR="00A03C74" w:rsidRPr="0049459F" w:rsidRDefault="007818FB" w:rsidP="00A03C74">
      <w:pPr>
        <w:rPr>
          <w:sz w:val="22"/>
          <w:rPrChange w:id="32841" w:author="Jonah Winters" w:date="2017-09-14T22:58:00Z">
            <w:rPr/>
          </w:rPrChange>
        </w:rPr>
      </w:pPr>
      <w:r w:rsidRPr="0049459F">
        <w:rPr>
          <w:sz w:val="22"/>
          <w:rPrChange w:id="32842" w:author="Jonah Winters" w:date="2017-09-14T22:58:00Z">
            <w:rPr/>
          </w:rPrChange>
        </w:rPr>
        <w:t>much else</w:t>
      </w:r>
      <w:r w:rsidR="005D39B2" w:rsidRPr="0049459F">
        <w:rPr>
          <w:sz w:val="22"/>
          <w:rPrChange w:id="3284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2844" w:author="Jonah Winters" w:date="2017-09-14T22:58:00Z">
            <w:rPr/>
          </w:rPrChange>
        </w:rPr>
        <w:t>poverty, smallpox, typhus, famine, the s</w:t>
      </w:r>
      <w:r w:rsidR="00A03C74" w:rsidRPr="0049459F">
        <w:rPr>
          <w:sz w:val="22"/>
          <w:rPrChange w:id="32845" w:author="Jonah Winters" w:date="2017-09-14T22:58:00Z">
            <w:rPr/>
          </w:rPrChange>
        </w:rPr>
        <w:t>á</w:t>
      </w:r>
      <w:r w:rsidRPr="0049459F">
        <w:rPr>
          <w:sz w:val="22"/>
          <w:rPrChange w:id="32846" w:author="Jonah Winters" w:date="2017-09-14T22:58:00Z">
            <w:rPr/>
          </w:rPrChange>
        </w:rPr>
        <w:t>lak (a face-boil</w:t>
      </w:r>
    </w:p>
    <w:p w14:paraId="51F93E7B" w14:textId="77777777" w:rsidR="002C64DE" w:rsidRPr="0049459F" w:rsidRDefault="007818FB" w:rsidP="002C64DE">
      <w:pPr>
        <w:rPr>
          <w:sz w:val="22"/>
          <w:rPrChange w:id="32847" w:author="Jonah Winters" w:date="2017-09-14T22:58:00Z">
            <w:rPr/>
          </w:rPrChange>
        </w:rPr>
      </w:pPr>
      <w:r w:rsidRPr="0049459F">
        <w:rPr>
          <w:sz w:val="22"/>
          <w:rPrChange w:id="32848" w:author="Jonah Winters" w:date="2017-09-14T22:58:00Z">
            <w:rPr/>
          </w:rPrChange>
        </w:rPr>
        <w:t xml:space="preserve">that could last a year and usually leave a disfiguring </w:t>
      </w:r>
      <w:commentRangeStart w:id="32849"/>
      <w:r w:rsidRPr="0049459F">
        <w:rPr>
          <w:sz w:val="22"/>
          <w:rPrChange w:id="32850" w:author="Jonah Winters" w:date="2017-09-14T22:58:00Z">
            <w:rPr/>
          </w:rPrChange>
        </w:rPr>
        <w:t>scar</w:t>
      </w:r>
      <w:commentRangeEnd w:id="32849"/>
      <w:r w:rsidR="00A03C74" w:rsidRPr="0049459F">
        <w:rPr>
          <w:rStyle w:val="CommentReference"/>
          <w:sz w:val="18"/>
          <w:rPrChange w:id="32851" w:author="Jonah Winters" w:date="2017-09-14T22:58:00Z">
            <w:rPr>
              <w:rStyle w:val="CommentReference"/>
            </w:rPr>
          </w:rPrChange>
        </w:rPr>
        <w:commentReference w:id="32849"/>
      </w:r>
      <w:r w:rsidRPr="0049459F">
        <w:rPr>
          <w:sz w:val="22"/>
          <w:rPrChange w:id="32852" w:author="Jonah Winters" w:date="2017-09-14T22:58:00Z">
            <w:rPr/>
          </w:rPrChange>
        </w:rPr>
        <w:t>), babies</w:t>
      </w:r>
    </w:p>
    <w:p w14:paraId="61DEC6BA" w14:textId="77777777" w:rsidR="002C64DE" w:rsidRPr="0049459F" w:rsidRDefault="007818FB" w:rsidP="002C64DE">
      <w:pPr>
        <w:rPr>
          <w:sz w:val="22"/>
          <w:rPrChange w:id="32853" w:author="Jonah Winters" w:date="2017-09-14T22:58:00Z">
            <w:rPr/>
          </w:rPrChange>
        </w:rPr>
      </w:pPr>
      <w:r w:rsidRPr="0049459F">
        <w:rPr>
          <w:sz w:val="22"/>
          <w:rPrChange w:id="32854" w:author="Jonah Winters" w:date="2017-09-14T22:58:00Z">
            <w:rPr/>
          </w:rPrChange>
        </w:rPr>
        <w:t>dying nine out of ten.  Their life as described by Sa</w:t>
      </w:r>
      <w:r w:rsidR="002C64DE" w:rsidRPr="0049459F">
        <w:rPr>
          <w:sz w:val="22"/>
          <w:rPrChange w:id="32855" w:author="Jonah Winters" w:date="2017-09-14T22:58:00Z">
            <w:rPr/>
          </w:rPrChange>
        </w:rPr>
        <w:t>‘</w:t>
      </w:r>
      <w:r w:rsidRPr="0049459F">
        <w:rPr>
          <w:sz w:val="22"/>
          <w:rPrChange w:id="32856" w:author="Jonah Winters" w:date="2017-09-14T22:58:00Z">
            <w:rPr/>
          </w:rPrChange>
        </w:rPr>
        <w:t>d</w:t>
      </w:r>
      <w:r w:rsidR="002C64DE" w:rsidRPr="0049459F">
        <w:rPr>
          <w:sz w:val="22"/>
          <w:rPrChange w:id="32857" w:author="Jonah Winters" w:date="2017-09-14T22:58:00Z">
            <w:rPr/>
          </w:rPrChange>
        </w:rPr>
        <w:t>í</w:t>
      </w:r>
      <w:r w:rsidRPr="0049459F">
        <w:rPr>
          <w:sz w:val="22"/>
          <w:rPrChange w:id="32858" w:author="Jonah Winters" w:date="2017-09-14T22:58:00Z">
            <w:rPr/>
          </w:rPrChange>
        </w:rPr>
        <w:t>, writing his</w:t>
      </w:r>
    </w:p>
    <w:p w14:paraId="3A7AC9CD" w14:textId="77777777" w:rsidR="002C64DE" w:rsidRPr="0049459F" w:rsidRDefault="007818FB" w:rsidP="002C64DE">
      <w:pPr>
        <w:rPr>
          <w:sz w:val="22"/>
          <w:rPrChange w:id="32859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2860" w:author="Jonah Winters" w:date="2017-09-14T22:58:00Z">
            <w:rPr>
              <w:i/>
              <w:iCs/>
            </w:rPr>
          </w:rPrChange>
        </w:rPr>
        <w:t>Garden of Roses</w:t>
      </w:r>
      <w:r w:rsidRPr="0049459F">
        <w:rPr>
          <w:sz w:val="22"/>
          <w:rPrChange w:id="32861" w:author="Jonah Winters" w:date="2017-09-14T22:58:00Z">
            <w:rPr/>
          </w:rPrChange>
        </w:rPr>
        <w:t xml:space="preserve"> in the thirteenth century, was still recognizable in the</w:t>
      </w:r>
    </w:p>
    <w:p w14:paraId="139C9D75" w14:textId="77777777" w:rsidR="002C64DE" w:rsidRPr="0049459F" w:rsidRDefault="007818FB" w:rsidP="002C64DE">
      <w:pPr>
        <w:rPr>
          <w:sz w:val="22"/>
          <w:rPrChange w:id="32862" w:author="Jonah Winters" w:date="2017-09-14T22:58:00Z">
            <w:rPr/>
          </w:rPrChange>
        </w:rPr>
      </w:pPr>
      <w:r w:rsidRPr="0049459F">
        <w:rPr>
          <w:sz w:val="22"/>
          <w:rPrChange w:id="32863" w:author="Jonah Winters" w:date="2017-09-14T22:58:00Z">
            <w:rPr/>
          </w:rPrChange>
        </w:rPr>
        <w:t>twentieth.  Sa</w:t>
      </w:r>
      <w:r w:rsidR="002C64DE" w:rsidRPr="0049459F">
        <w:rPr>
          <w:sz w:val="22"/>
          <w:rPrChange w:id="32864" w:author="Jonah Winters" w:date="2017-09-14T22:58:00Z">
            <w:rPr/>
          </w:rPrChange>
        </w:rPr>
        <w:t>‘</w:t>
      </w:r>
      <w:r w:rsidRPr="0049459F">
        <w:rPr>
          <w:sz w:val="22"/>
          <w:rPrChange w:id="32865" w:author="Jonah Winters" w:date="2017-09-14T22:58:00Z">
            <w:rPr/>
          </w:rPrChange>
        </w:rPr>
        <w:t>d</w:t>
      </w:r>
      <w:r w:rsidR="002C64DE" w:rsidRPr="0049459F">
        <w:rPr>
          <w:sz w:val="22"/>
          <w:rPrChange w:id="32866" w:author="Jonah Winters" w:date="2017-09-14T22:58:00Z">
            <w:rPr/>
          </w:rPrChange>
        </w:rPr>
        <w:t>í</w:t>
      </w:r>
      <w:r w:rsidRPr="0049459F">
        <w:rPr>
          <w:sz w:val="22"/>
          <w:rPrChange w:id="32867" w:author="Jonah Winters" w:date="2017-09-14T22:58:00Z">
            <w:rPr/>
          </w:rPrChange>
        </w:rPr>
        <w:t xml:space="preserve"> has one of the </w:t>
      </w:r>
      <w:r w:rsidR="00885E0A" w:rsidRPr="0049459F">
        <w:rPr>
          <w:sz w:val="22"/>
          <w:rPrChange w:id="32868" w:author="Jonah Winters" w:date="2017-09-14T22:58:00Z">
            <w:rPr/>
          </w:rPrChange>
        </w:rPr>
        <w:t>Sh</w:t>
      </w:r>
      <w:r w:rsidR="002C64DE" w:rsidRPr="0049459F">
        <w:rPr>
          <w:sz w:val="22"/>
          <w:rPrChange w:id="3286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870" w:author="Jonah Winters" w:date="2017-09-14T22:58:00Z">
            <w:rPr/>
          </w:rPrChange>
        </w:rPr>
        <w:t>h</w:t>
      </w:r>
      <w:r w:rsidRPr="0049459F">
        <w:rPr>
          <w:sz w:val="22"/>
          <w:rPrChange w:id="32871" w:author="Jonah Winters" w:date="2017-09-14T22:58:00Z">
            <w:rPr/>
          </w:rPrChange>
        </w:rPr>
        <w:t>s consulting a holy man as to</w:t>
      </w:r>
    </w:p>
    <w:p w14:paraId="7A515F20" w14:textId="77777777" w:rsidR="002C64DE" w:rsidRPr="0049459F" w:rsidRDefault="007818FB" w:rsidP="002C64DE">
      <w:pPr>
        <w:rPr>
          <w:sz w:val="22"/>
          <w:rPrChange w:id="32872" w:author="Jonah Winters" w:date="2017-09-14T22:58:00Z">
            <w:rPr/>
          </w:rPrChange>
        </w:rPr>
      </w:pPr>
      <w:r w:rsidRPr="0049459F">
        <w:rPr>
          <w:sz w:val="22"/>
          <w:rPrChange w:id="32873" w:author="Jonah Winters" w:date="2017-09-14T22:58:00Z">
            <w:rPr/>
          </w:rPrChange>
        </w:rPr>
        <w:t>what course to pursue.  (Holy men were valued, since, possessing</w:t>
      </w:r>
    </w:p>
    <w:p w14:paraId="1EBB55B9" w14:textId="77777777" w:rsidR="002C64DE" w:rsidRPr="0049459F" w:rsidRDefault="007818FB" w:rsidP="002C64DE">
      <w:pPr>
        <w:rPr>
          <w:sz w:val="22"/>
          <w:rPrChange w:id="32874" w:author="Jonah Winters" w:date="2017-09-14T22:58:00Z">
            <w:rPr/>
          </w:rPrChange>
        </w:rPr>
      </w:pPr>
      <w:r w:rsidRPr="0049459F">
        <w:rPr>
          <w:sz w:val="22"/>
          <w:rPrChange w:id="32875" w:author="Jonah Winters" w:date="2017-09-14T22:58:00Z">
            <w:rPr/>
          </w:rPrChange>
        </w:rPr>
        <w:t xml:space="preserve">nothing, they had nothing to lose by telling the truth.)  </w:t>
      </w:r>
      <w:r w:rsidR="001E78C5" w:rsidRPr="0049459F">
        <w:rPr>
          <w:sz w:val="22"/>
          <w:rPrChange w:id="32876" w:author="Jonah Winters" w:date="2017-09-14T22:58:00Z">
            <w:rPr/>
          </w:rPrChange>
        </w:rPr>
        <w:t>‘</w:t>
      </w:r>
      <w:r w:rsidRPr="0049459F">
        <w:rPr>
          <w:sz w:val="22"/>
          <w:rPrChange w:id="32877" w:author="Jonah Winters" w:date="2017-09-14T22:58:00Z">
            <w:rPr/>
          </w:rPrChange>
        </w:rPr>
        <w:t>What would</w:t>
      </w:r>
    </w:p>
    <w:p w14:paraId="13D460DE" w14:textId="77777777" w:rsidR="002C64DE" w:rsidRPr="0049459F" w:rsidRDefault="007818FB" w:rsidP="002C64DE">
      <w:pPr>
        <w:rPr>
          <w:sz w:val="22"/>
          <w:rPrChange w:id="32878" w:author="Jonah Winters" w:date="2017-09-14T22:58:00Z">
            <w:rPr/>
          </w:rPrChange>
        </w:rPr>
      </w:pPr>
      <w:r w:rsidRPr="0049459F">
        <w:rPr>
          <w:sz w:val="22"/>
          <w:rPrChange w:id="32879" w:author="Jonah Winters" w:date="2017-09-14T22:58:00Z">
            <w:rPr/>
          </w:rPrChange>
        </w:rPr>
        <w:t>be the best thing for me to do?</w:t>
      </w:r>
      <w:r w:rsidR="001E78C5" w:rsidRPr="0049459F">
        <w:rPr>
          <w:sz w:val="22"/>
          <w:rPrChange w:id="32880" w:author="Jonah Winters" w:date="2017-09-14T22:58:00Z">
            <w:rPr/>
          </w:rPrChange>
        </w:rPr>
        <w:t>’</w:t>
      </w:r>
      <w:r w:rsidRPr="0049459F">
        <w:rPr>
          <w:sz w:val="22"/>
          <w:rPrChange w:id="32881" w:author="Jonah Winters" w:date="2017-09-14T22:58:00Z">
            <w:rPr/>
          </w:rPrChange>
        </w:rPr>
        <w:t xml:space="preserve"> the </w:t>
      </w:r>
      <w:r w:rsidR="00885E0A" w:rsidRPr="0049459F">
        <w:rPr>
          <w:sz w:val="22"/>
          <w:rPrChange w:id="32882" w:author="Jonah Winters" w:date="2017-09-14T22:58:00Z">
            <w:rPr/>
          </w:rPrChange>
        </w:rPr>
        <w:t>Sh</w:t>
      </w:r>
      <w:r w:rsidR="002C64DE" w:rsidRPr="0049459F">
        <w:rPr>
          <w:sz w:val="22"/>
          <w:rPrChange w:id="3288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884" w:author="Jonah Winters" w:date="2017-09-14T22:58:00Z">
            <w:rPr/>
          </w:rPrChange>
        </w:rPr>
        <w:t>h</w:t>
      </w:r>
      <w:r w:rsidRPr="0049459F">
        <w:rPr>
          <w:sz w:val="22"/>
          <w:rPrChange w:id="32885" w:author="Jonah Winters" w:date="2017-09-14T22:58:00Z">
            <w:rPr/>
          </w:rPrChange>
        </w:rPr>
        <w:t xml:space="preserve"> asked him.  </w:t>
      </w:r>
      <w:r w:rsidR="001E78C5" w:rsidRPr="0049459F">
        <w:rPr>
          <w:sz w:val="22"/>
          <w:rPrChange w:id="32886" w:author="Jonah Winters" w:date="2017-09-14T22:58:00Z">
            <w:rPr/>
          </w:rPrChange>
        </w:rPr>
        <w:t>‘</w:t>
      </w:r>
      <w:r w:rsidRPr="0049459F">
        <w:rPr>
          <w:sz w:val="22"/>
          <w:rPrChange w:id="32887" w:author="Jonah Winters" w:date="2017-09-14T22:58:00Z">
            <w:rPr/>
          </w:rPrChange>
        </w:rPr>
        <w:t>For you</w:t>
      </w:r>
      <w:r w:rsidR="001E78C5" w:rsidRPr="0049459F">
        <w:rPr>
          <w:sz w:val="22"/>
          <w:rPrChange w:id="32888" w:author="Jonah Winters" w:date="2017-09-14T22:58:00Z">
            <w:rPr/>
          </w:rPrChange>
        </w:rPr>
        <w:t>’</w:t>
      </w:r>
      <w:r w:rsidRPr="0049459F">
        <w:rPr>
          <w:sz w:val="22"/>
          <w:rPrChange w:id="32889" w:author="Jonah Winters" w:date="2017-09-14T22:58:00Z">
            <w:rPr/>
          </w:rPrChange>
        </w:rPr>
        <w:t>, said</w:t>
      </w:r>
    </w:p>
    <w:p w14:paraId="5594E323" w14:textId="77777777" w:rsidR="002C64DE" w:rsidRPr="0049459F" w:rsidRDefault="007818FB" w:rsidP="002C64DE">
      <w:pPr>
        <w:rPr>
          <w:sz w:val="22"/>
          <w:rPrChange w:id="32890" w:author="Jonah Winters" w:date="2017-09-14T22:58:00Z">
            <w:rPr/>
          </w:rPrChange>
        </w:rPr>
      </w:pPr>
      <w:r w:rsidRPr="0049459F">
        <w:rPr>
          <w:sz w:val="22"/>
          <w:rPrChange w:id="32891" w:author="Jonah Winters" w:date="2017-09-14T22:58:00Z">
            <w:rPr/>
          </w:rPrChange>
        </w:rPr>
        <w:t xml:space="preserve">the holy one, </w:t>
      </w:r>
      <w:r w:rsidR="001E78C5" w:rsidRPr="0049459F">
        <w:rPr>
          <w:sz w:val="22"/>
          <w:rPrChange w:id="32892" w:author="Jonah Winters" w:date="2017-09-14T22:58:00Z">
            <w:rPr/>
          </w:rPrChange>
        </w:rPr>
        <w:t>‘</w:t>
      </w:r>
      <w:r w:rsidRPr="0049459F">
        <w:rPr>
          <w:sz w:val="22"/>
          <w:rPrChange w:id="32893" w:author="Jonah Winters" w:date="2017-09-14T22:58:00Z">
            <w:rPr/>
          </w:rPrChange>
        </w:rPr>
        <w:t>to take a nap in the middle of the day, because at least</w:t>
      </w:r>
    </w:p>
    <w:p w14:paraId="4BDAA249" w14:textId="77777777" w:rsidR="005D2579" w:rsidRPr="0049459F" w:rsidRDefault="007818FB" w:rsidP="002C64DE">
      <w:pPr>
        <w:rPr>
          <w:sz w:val="22"/>
          <w:rPrChange w:id="32894" w:author="Jonah Winters" w:date="2017-09-14T22:58:00Z">
            <w:rPr/>
          </w:rPrChange>
        </w:rPr>
      </w:pPr>
      <w:r w:rsidRPr="0049459F">
        <w:rPr>
          <w:sz w:val="22"/>
          <w:rPrChange w:id="32895" w:author="Jonah Winters" w:date="2017-09-14T22:58:00Z">
            <w:rPr/>
          </w:rPrChange>
        </w:rPr>
        <w:t>during that interval you would be harming no man.</w:t>
      </w:r>
      <w:r w:rsidR="001E78C5" w:rsidRPr="0049459F">
        <w:rPr>
          <w:sz w:val="22"/>
          <w:rPrChange w:id="32896" w:author="Jonah Winters" w:date="2017-09-14T22:58:00Z">
            <w:rPr/>
          </w:rPrChange>
        </w:rPr>
        <w:t>’</w:t>
      </w:r>
    </w:p>
    <w:p w14:paraId="1D90ABEE" w14:textId="77777777" w:rsidR="002C64DE" w:rsidRPr="0049459F" w:rsidRDefault="007818FB" w:rsidP="002C64DE">
      <w:pPr>
        <w:pStyle w:val="Text"/>
        <w:rPr>
          <w:sz w:val="22"/>
          <w:rPrChange w:id="32897" w:author="Jonah Winters" w:date="2017-09-14T22:58:00Z">
            <w:rPr/>
          </w:rPrChange>
        </w:rPr>
      </w:pPr>
      <w:r w:rsidRPr="0049459F">
        <w:rPr>
          <w:sz w:val="22"/>
          <w:rPrChange w:id="32898" w:author="Jonah Winters" w:date="2017-09-14T22:58:00Z">
            <w:rPr/>
          </w:rPrChange>
        </w:rPr>
        <w:t xml:space="preserve">In 1788, the eunuch-founder of the </w:t>
      </w:r>
      <w:r w:rsidR="0054598B" w:rsidRPr="0049459F">
        <w:rPr>
          <w:sz w:val="22"/>
          <w:rPrChange w:id="32899" w:author="Jonah Winters" w:date="2017-09-14T22:58:00Z">
            <w:rPr/>
          </w:rPrChange>
        </w:rPr>
        <w:t>Qájár</w:t>
      </w:r>
      <w:r w:rsidRPr="0049459F">
        <w:rPr>
          <w:sz w:val="22"/>
          <w:rPrChange w:id="32900" w:author="Jonah Winters" w:date="2017-09-14T22:58:00Z">
            <w:rPr/>
          </w:rPrChange>
        </w:rPr>
        <w:t xml:space="preserve"> dynasty selected Tehran</w:t>
      </w:r>
    </w:p>
    <w:p w14:paraId="52208208" w14:textId="77777777" w:rsidR="002C64DE" w:rsidRPr="0049459F" w:rsidRDefault="007818FB" w:rsidP="002C64DE">
      <w:pPr>
        <w:rPr>
          <w:sz w:val="22"/>
          <w:rPrChange w:id="32901" w:author="Jonah Winters" w:date="2017-09-14T22:58:00Z">
            <w:rPr/>
          </w:rPrChange>
        </w:rPr>
      </w:pPr>
      <w:r w:rsidRPr="0049459F">
        <w:rPr>
          <w:sz w:val="22"/>
          <w:rPrChange w:id="32902" w:author="Jonah Winters" w:date="2017-09-14T22:58:00Z">
            <w:rPr/>
          </w:rPrChange>
        </w:rPr>
        <w:t>for his capital.  This city, mentioned only as a stronghold by a</w:t>
      </w:r>
    </w:p>
    <w:p w14:paraId="44294C11" w14:textId="77777777" w:rsidR="002C64DE" w:rsidRPr="0049459F" w:rsidRDefault="007818FB" w:rsidP="002C64DE">
      <w:pPr>
        <w:rPr>
          <w:sz w:val="22"/>
          <w:rPrChange w:id="32903" w:author="Jonah Winters" w:date="2017-09-14T22:58:00Z">
            <w:rPr/>
          </w:rPrChange>
        </w:rPr>
      </w:pPr>
      <w:r w:rsidRPr="0049459F">
        <w:rPr>
          <w:sz w:val="22"/>
          <w:rPrChange w:id="32904" w:author="Jonah Winters" w:date="2017-09-14T22:58:00Z">
            <w:rPr/>
          </w:rPrChange>
        </w:rPr>
        <w:t>thirteenth-century traveler, is thus fairly new, about seven hundred</w:t>
      </w:r>
    </w:p>
    <w:p w14:paraId="7F57F5DF" w14:textId="77777777" w:rsidR="002C64DE" w:rsidRPr="0049459F" w:rsidRDefault="007818FB" w:rsidP="002C64DE">
      <w:pPr>
        <w:rPr>
          <w:sz w:val="22"/>
          <w:rPrChange w:id="32905" w:author="Jonah Winters" w:date="2017-09-14T22:58:00Z">
            <w:rPr/>
          </w:rPrChange>
        </w:rPr>
      </w:pPr>
      <w:r w:rsidRPr="0049459F">
        <w:rPr>
          <w:sz w:val="22"/>
          <w:rPrChange w:id="32906" w:author="Jonah Winters" w:date="2017-09-14T22:58:00Z">
            <w:rPr/>
          </w:rPrChange>
        </w:rPr>
        <w:t>years old, but it is hard by ancient Rayy, the Rhages of the Book of</w:t>
      </w:r>
    </w:p>
    <w:p w14:paraId="6C807A13" w14:textId="77777777" w:rsidR="00AD46DB" w:rsidRPr="0049459F" w:rsidRDefault="007818FB" w:rsidP="002C64DE">
      <w:pPr>
        <w:rPr>
          <w:sz w:val="22"/>
          <w:rPrChange w:id="32907" w:author="Jonah Winters" w:date="2017-09-14T22:58:00Z">
            <w:rPr/>
          </w:rPrChange>
        </w:rPr>
      </w:pPr>
      <w:r w:rsidRPr="0049459F">
        <w:rPr>
          <w:sz w:val="22"/>
          <w:rPrChange w:id="32908" w:author="Jonah Winters" w:date="2017-09-14T22:58:00Z">
            <w:rPr/>
          </w:rPrChange>
        </w:rPr>
        <w:t>Tobit</w:t>
      </w:r>
      <w:r w:rsidR="00AD46DB" w:rsidRPr="0049459F">
        <w:rPr>
          <w:sz w:val="22"/>
          <w:rPrChange w:id="32909" w:author="Jonah Winters" w:date="2017-09-14T22:58:00Z">
            <w:rPr/>
          </w:rPrChange>
        </w:rPr>
        <w:t>.</w:t>
      </w:r>
    </w:p>
    <w:p w14:paraId="17D813BB" w14:textId="77777777" w:rsidR="002C64DE" w:rsidRPr="0049459F" w:rsidRDefault="007818FB" w:rsidP="002C64DE">
      <w:pPr>
        <w:pStyle w:val="Text"/>
        <w:rPr>
          <w:sz w:val="22"/>
          <w:rPrChange w:id="32910" w:author="Jonah Winters" w:date="2017-09-14T22:58:00Z">
            <w:rPr/>
          </w:rPrChange>
        </w:rPr>
      </w:pPr>
      <w:r w:rsidRPr="0049459F">
        <w:rPr>
          <w:sz w:val="22"/>
          <w:rPrChange w:id="32911" w:author="Jonah Winters" w:date="2017-09-14T22:58:00Z">
            <w:rPr/>
          </w:rPrChange>
        </w:rPr>
        <w:t xml:space="preserve">The actual progenitor of the </w:t>
      </w:r>
      <w:r w:rsidR="0054598B" w:rsidRPr="0049459F">
        <w:rPr>
          <w:sz w:val="22"/>
          <w:rPrChange w:id="32912" w:author="Jonah Winters" w:date="2017-09-14T22:58:00Z">
            <w:rPr/>
          </w:rPrChange>
        </w:rPr>
        <w:t>Qájár</w:t>
      </w:r>
      <w:r w:rsidRPr="0049459F">
        <w:rPr>
          <w:sz w:val="22"/>
          <w:rPrChange w:id="32913" w:author="Jonah Winters" w:date="2017-09-14T22:58:00Z">
            <w:rPr/>
          </w:rPrChange>
        </w:rPr>
        <w:t>s was Fa</w:t>
      </w:r>
      <w:r w:rsidR="002C64DE" w:rsidRPr="0049459F">
        <w:rPr>
          <w:sz w:val="22"/>
          <w:rPrChange w:id="32914" w:author="Jonah Winters" w:date="2017-09-14T22:58:00Z">
            <w:rPr/>
          </w:rPrChange>
        </w:rPr>
        <w:t>ṭḥ</w:t>
      </w:r>
      <w:r w:rsidRPr="0049459F">
        <w:rPr>
          <w:sz w:val="22"/>
          <w:rPrChange w:id="32915" w:author="Jonah Winters" w:date="2017-09-14T22:58:00Z">
            <w:rPr/>
          </w:rPrChange>
        </w:rPr>
        <w:t>-</w:t>
      </w:r>
      <w:r w:rsidR="002C64DE" w:rsidRPr="0049459F">
        <w:rPr>
          <w:sz w:val="22"/>
          <w:rPrChange w:id="32916" w:author="Jonah Winters" w:date="2017-09-14T22:58:00Z">
            <w:rPr/>
          </w:rPrChange>
        </w:rPr>
        <w:t>‘</w:t>
      </w:r>
      <w:r w:rsidRPr="0049459F">
        <w:rPr>
          <w:sz w:val="22"/>
          <w:rPrChange w:id="32917" w:author="Jonah Winters" w:date="2017-09-14T22:58:00Z">
            <w:rPr/>
          </w:rPrChange>
        </w:rPr>
        <w:t>Al</w:t>
      </w:r>
      <w:r w:rsidR="002C64DE" w:rsidRPr="0049459F">
        <w:rPr>
          <w:sz w:val="22"/>
          <w:rPrChange w:id="32918" w:author="Jonah Winters" w:date="2017-09-14T22:58:00Z">
            <w:rPr/>
          </w:rPrChange>
        </w:rPr>
        <w:t>í</w:t>
      </w:r>
      <w:r w:rsidRPr="0049459F">
        <w:rPr>
          <w:sz w:val="22"/>
          <w:rPrChange w:id="32919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32920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32921" w:author="Jonah Winters" w:date="2017-09-14T22:58:00Z">
            <w:rPr/>
          </w:rPrChange>
        </w:rPr>
        <w:t>áh</w:t>
      </w:r>
      <w:r w:rsidRPr="0049459F">
        <w:rPr>
          <w:sz w:val="22"/>
          <w:rPrChange w:id="32922" w:author="Jonah Winters" w:date="2017-09-14T22:58:00Z">
            <w:rPr/>
          </w:rPrChange>
        </w:rPr>
        <w:t>, he of the</w:t>
      </w:r>
    </w:p>
    <w:p w14:paraId="5779A4E7" w14:textId="77777777" w:rsidR="002C64DE" w:rsidRPr="0049459F" w:rsidRDefault="007818FB" w:rsidP="002C64DE">
      <w:pPr>
        <w:rPr>
          <w:sz w:val="22"/>
          <w:rPrChange w:id="32923" w:author="Jonah Winters" w:date="2017-09-14T22:58:00Z">
            <w:rPr/>
          </w:rPrChange>
        </w:rPr>
      </w:pPr>
      <w:r w:rsidRPr="0049459F">
        <w:rPr>
          <w:sz w:val="22"/>
          <w:rPrChange w:id="32924" w:author="Jonah Winters" w:date="2017-09-14T22:58:00Z">
            <w:rPr/>
          </w:rPrChange>
        </w:rPr>
        <w:t>wavy black beard and the jewels, who compensated for his uncle, the</w:t>
      </w:r>
    </w:p>
    <w:p w14:paraId="70B8260E" w14:textId="77777777" w:rsidR="002C64DE" w:rsidRPr="0049459F" w:rsidRDefault="007818FB" w:rsidP="002C64DE">
      <w:pPr>
        <w:rPr>
          <w:sz w:val="22"/>
          <w:rPrChange w:id="32925" w:author="Jonah Winters" w:date="2017-09-14T22:58:00Z">
            <w:rPr/>
          </w:rPrChange>
        </w:rPr>
      </w:pPr>
      <w:r w:rsidRPr="0049459F">
        <w:rPr>
          <w:sz w:val="22"/>
          <w:rPrChange w:id="32926" w:author="Jonah Winters" w:date="2017-09-14T22:58:00Z">
            <w:rPr/>
          </w:rPrChange>
        </w:rPr>
        <w:t>eunuch, by marrying an estimated one thousand wives, and</w:t>
      </w:r>
    </w:p>
    <w:p w14:paraId="6398D5C1" w14:textId="77777777" w:rsidR="002C64DE" w:rsidRPr="0049459F" w:rsidRDefault="007818FB" w:rsidP="002C64DE">
      <w:pPr>
        <w:rPr>
          <w:sz w:val="22"/>
          <w:rPrChange w:id="32927" w:author="Jonah Winters" w:date="2017-09-14T22:58:00Z">
            <w:rPr/>
          </w:rPrChange>
        </w:rPr>
      </w:pPr>
      <w:r w:rsidRPr="0049459F">
        <w:rPr>
          <w:sz w:val="22"/>
          <w:rPrChange w:id="32928" w:author="Jonah Winters" w:date="2017-09-14T22:58:00Z">
            <w:rPr/>
          </w:rPrChange>
        </w:rPr>
        <w:t>producing some one hundred and five children.  Next came</w:t>
      </w:r>
    </w:p>
    <w:p w14:paraId="794D31E3" w14:textId="77777777" w:rsidR="002C64DE" w:rsidRPr="0049459F" w:rsidRDefault="007818FB" w:rsidP="002C64DE">
      <w:pPr>
        <w:rPr>
          <w:sz w:val="22"/>
          <w:rPrChange w:id="32929" w:author="Jonah Winters" w:date="2017-09-14T22:58:00Z">
            <w:rPr/>
          </w:rPrChange>
        </w:rPr>
      </w:pPr>
      <w:r w:rsidRPr="0049459F">
        <w:rPr>
          <w:sz w:val="22"/>
          <w:rPrChange w:id="32930" w:author="Jonah Winters" w:date="2017-09-14T22:58:00Z">
            <w:rPr/>
          </w:rPrChange>
        </w:rPr>
        <w:t>Mu</w:t>
      </w:r>
      <w:r w:rsidR="002C64DE" w:rsidRPr="0049459F">
        <w:rPr>
          <w:sz w:val="22"/>
          <w:rPrChange w:id="32931" w:author="Jonah Winters" w:date="2017-09-14T22:58:00Z">
            <w:rPr/>
          </w:rPrChange>
        </w:rPr>
        <w:t>ḥ</w:t>
      </w:r>
      <w:r w:rsidRPr="0049459F">
        <w:rPr>
          <w:sz w:val="22"/>
          <w:rPrChange w:id="32932" w:author="Jonah Winters" w:date="2017-09-14T22:58:00Z">
            <w:rPr/>
          </w:rPrChange>
        </w:rPr>
        <w:t xml:space="preserve">ammad </w:t>
      </w:r>
      <w:r w:rsidR="00885E0A" w:rsidRPr="0049459F">
        <w:rPr>
          <w:sz w:val="22"/>
          <w:u w:val="single"/>
          <w:rPrChange w:id="32933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32934" w:author="Jonah Winters" w:date="2017-09-14T22:58:00Z">
            <w:rPr/>
          </w:rPrChange>
        </w:rPr>
        <w:t>áh</w:t>
      </w:r>
      <w:r w:rsidRPr="0049459F">
        <w:rPr>
          <w:sz w:val="22"/>
          <w:rPrChange w:id="32935" w:author="Jonah Winters" w:date="2017-09-14T22:58:00Z">
            <w:rPr/>
          </w:rPrChange>
        </w:rPr>
        <w:t>, who ruled in the days of the B</w:t>
      </w:r>
      <w:r w:rsidR="002C64DE" w:rsidRPr="0049459F">
        <w:rPr>
          <w:sz w:val="22"/>
          <w:rPrChange w:id="32936" w:author="Jonah Winters" w:date="2017-09-14T22:58:00Z">
            <w:rPr/>
          </w:rPrChange>
        </w:rPr>
        <w:t>á</w:t>
      </w:r>
      <w:r w:rsidRPr="0049459F">
        <w:rPr>
          <w:sz w:val="22"/>
          <w:rPrChange w:id="32937" w:author="Jonah Winters" w:date="2017-09-14T22:58:00Z">
            <w:rPr/>
          </w:rPrChange>
        </w:rPr>
        <w:t>b and died in 1848,</w:t>
      </w:r>
    </w:p>
    <w:p w14:paraId="217FDD6F" w14:textId="77777777" w:rsidR="00AD46DB" w:rsidRPr="0049459F" w:rsidRDefault="007818FB" w:rsidP="002C64DE">
      <w:pPr>
        <w:rPr>
          <w:sz w:val="22"/>
          <w:rPrChange w:id="32938" w:author="Jonah Winters" w:date="2017-09-14T22:58:00Z">
            <w:rPr/>
          </w:rPrChange>
        </w:rPr>
      </w:pPr>
      <w:r w:rsidRPr="0049459F">
        <w:rPr>
          <w:sz w:val="22"/>
          <w:rPrChange w:id="32939" w:author="Jonah Winters" w:date="2017-09-14T22:58:00Z">
            <w:rPr/>
          </w:rPrChange>
        </w:rPr>
        <w:t>and after him came N</w:t>
      </w:r>
      <w:r w:rsidR="002C64DE" w:rsidRPr="0049459F">
        <w:rPr>
          <w:sz w:val="22"/>
          <w:rPrChange w:id="32940" w:author="Jonah Winters" w:date="2017-09-14T22:58:00Z">
            <w:rPr/>
          </w:rPrChange>
        </w:rPr>
        <w:t>áṣ</w:t>
      </w:r>
      <w:r w:rsidRPr="0049459F">
        <w:rPr>
          <w:sz w:val="22"/>
          <w:rPrChange w:id="32941" w:author="Jonah Winters" w:date="2017-09-14T22:58:00Z">
            <w:rPr/>
          </w:rPrChange>
        </w:rPr>
        <w:t>iri</w:t>
      </w:r>
      <w:r w:rsidR="001E78C5" w:rsidRPr="0049459F">
        <w:rPr>
          <w:sz w:val="22"/>
          <w:rPrChange w:id="32942" w:author="Jonah Winters" w:date="2017-09-14T22:58:00Z">
            <w:rPr/>
          </w:rPrChange>
        </w:rPr>
        <w:t>’</w:t>
      </w:r>
      <w:r w:rsidRPr="0049459F">
        <w:rPr>
          <w:sz w:val="22"/>
          <w:rPrChange w:id="32943" w:author="Jonah Winters" w:date="2017-09-14T22:58:00Z">
            <w:rPr/>
          </w:rPrChange>
        </w:rPr>
        <w:t>d-D</w:t>
      </w:r>
      <w:r w:rsidR="002C64DE" w:rsidRPr="0049459F">
        <w:rPr>
          <w:sz w:val="22"/>
          <w:rPrChange w:id="32944" w:author="Jonah Winters" w:date="2017-09-14T22:58:00Z">
            <w:rPr/>
          </w:rPrChange>
        </w:rPr>
        <w:t>í</w:t>
      </w:r>
      <w:r w:rsidRPr="0049459F">
        <w:rPr>
          <w:sz w:val="22"/>
          <w:rPrChange w:id="32945" w:author="Jonah Winters" w:date="2017-09-14T22:58:00Z">
            <w:rPr/>
          </w:rPrChange>
        </w:rPr>
        <w:t>n, the third of the dynasty</w:t>
      </w:r>
      <w:r w:rsidR="00AD46DB" w:rsidRPr="0049459F">
        <w:rPr>
          <w:sz w:val="22"/>
          <w:rPrChange w:id="32946" w:author="Jonah Winters" w:date="2017-09-14T22:58:00Z">
            <w:rPr/>
          </w:rPrChange>
        </w:rPr>
        <w:t>.</w:t>
      </w:r>
    </w:p>
    <w:p w14:paraId="415EAA7D" w14:textId="77777777" w:rsidR="002C64DE" w:rsidRPr="0049459F" w:rsidRDefault="002C64DE" w:rsidP="002C64DE">
      <w:pPr>
        <w:rPr>
          <w:sz w:val="22"/>
          <w:rPrChange w:id="32947" w:author="Jonah Winters" w:date="2017-09-14T22:58:00Z">
            <w:rPr/>
          </w:rPrChange>
        </w:rPr>
      </w:pPr>
    </w:p>
    <w:p w14:paraId="67BF5BF8" w14:textId="77777777" w:rsidR="002C64DE" w:rsidRPr="0049459F" w:rsidRDefault="007818FB" w:rsidP="002C64DE">
      <w:pPr>
        <w:pStyle w:val="Text"/>
        <w:rPr>
          <w:sz w:val="22"/>
          <w:rPrChange w:id="32948" w:author="Jonah Winters" w:date="2017-09-14T22:58:00Z">
            <w:rPr/>
          </w:rPrChange>
        </w:rPr>
      </w:pPr>
      <w:r w:rsidRPr="0049459F">
        <w:rPr>
          <w:sz w:val="22"/>
          <w:rPrChange w:id="32949" w:author="Jonah Winters" w:date="2017-09-14T22:58:00Z">
            <w:rPr/>
          </w:rPrChange>
        </w:rPr>
        <w:t xml:space="preserve">Call it quirks, crotchets, perversions, whatever, the </w:t>
      </w:r>
      <w:r w:rsidR="0054598B" w:rsidRPr="0049459F">
        <w:rPr>
          <w:sz w:val="22"/>
          <w:rPrChange w:id="32950" w:author="Jonah Winters" w:date="2017-09-14T22:58:00Z">
            <w:rPr/>
          </w:rPrChange>
        </w:rPr>
        <w:t>Qájár</w:t>
      </w:r>
      <w:r w:rsidRPr="0049459F">
        <w:rPr>
          <w:sz w:val="22"/>
          <w:rPrChange w:id="32951" w:author="Jonah Winters" w:date="2017-09-14T22:58:00Z">
            <w:rPr/>
          </w:rPrChange>
        </w:rPr>
        <w:t>s had</w:t>
      </w:r>
    </w:p>
    <w:p w14:paraId="33381BC7" w14:textId="77777777" w:rsidR="002C64DE" w:rsidRPr="0049459F" w:rsidRDefault="007818FB" w:rsidP="002C64DE">
      <w:pPr>
        <w:rPr>
          <w:sz w:val="22"/>
          <w:rPrChange w:id="32952" w:author="Jonah Winters" w:date="2017-09-14T22:58:00Z">
            <w:rPr/>
          </w:rPrChange>
        </w:rPr>
      </w:pPr>
      <w:r w:rsidRPr="0049459F">
        <w:rPr>
          <w:sz w:val="22"/>
          <w:rPrChange w:id="32953" w:author="Jonah Winters" w:date="2017-09-14T22:58:00Z">
            <w:rPr/>
          </w:rPrChange>
        </w:rPr>
        <w:t>them.  It was Khan</w:t>
      </w:r>
      <w:r w:rsidR="001E78C5" w:rsidRPr="0049459F">
        <w:rPr>
          <w:sz w:val="22"/>
          <w:rPrChange w:id="32954" w:author="Jonah Winters" w:date="2017-09-14T22:58:00Z">
            <w:rPr/>
          </w:rPrChange>
        </w:rPr>
        <w:t>’</w:t>
      </w:r>
      <w:r w:rsidRPr="0049459F">
        <w:rPr>
          <w:sz w:val="22"/>
          <w:rPrChange w:id="32955" w:author="Jonah Winters" w:date="2017-09-14T22:58:00Z">
            <w:rPr/>
          </w:rPrChange>
        </w:rPr>
        <w:t>s fate to be associated with their waning rule</w:t>
      </w:r>
    </w:p>
    <w:p w14:paraId="0A8E5D3D" w14:textId="77777777" w:rsidR="002C64DE" w:rsidRPr="0049459F" w:rsidRDefault="007818FB" w:rsidP="002C64DE">
      <w:pPr>
        <w:rPr>
          <w:sz w:val="22"/>
          <w:rPrChange w:id="32956" w:author="Jonah Winters" w:date="2017-09-14T22:58:00Z">
            <w:rPr/>
          </w:rPrChange>
        </w:rPr>
      </w:pPr>
      <w:r w:rsidRPr="0049459F">
        <w:rPr>
          <w:sz w:val="22"/>
          <w:rPrChange w:id="32957" w:author="Jonah Winters" w:date="2017-09-14T22:58:00Z">
            <w:rPr/>
          </w:rPrChange>
        </w:rPr>
        <w:t xml:space="preserve">during the days when Reza </w:t>
      </w:r>
      <w:r w:rsidR="00885E0A" w:rsidRPr="0049459F">
        <w:rPr>
          <w:sz w:val="22"/>
          <w:rPrChange w:id="32958" w:author="Jonah Winters" w:date="2017-09-14T22:58:00Z">
            <w:rPr/>
          </w:rPrChange>
        </w:rPr>
        <w:t>Sh</w:t>
      </w:r>
      <w:r w:rsidR="002C64DE" w:rsidRPr="0049459F">
        <w:rPr>
          <w:sz w:val="22"/>
          <w:rPrChange w:id="3295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960" w:author="Jonah Winters" w:date="2017-09-14T22:58:00Z">
            <w:rPr/>
          </w:rPrChange>
        </w:rPr>
        <w:t>h</w:t>
      </w:r>
      <w:r w:rsidRPr="0049459F">
        <w:rPr>
          <w:sz w:val="22"/>
          <w:rPrChange w:id="32961" w:author="Jonah Winters" w:date="2017-09-14T22:58:00Z">
            <w:rPr/>
          </w:rPrChange>
        </w:rPr>
        <w:t>-to-be was preparing to seize the</w:t>
      </w:r>
    </w:p>
    <w:p w14:paraId="129BACA1" w14:textId="77777777" w:rsidR="00AD46DB" w:rsidRPr="0049459F" w:rsidRDefault="007818FB" w:rsidP="002C64DE">
      <w:pPr>
        <w:rPr>
          <w:sz w:val="22"/>
          <w:rPrChange w:id="32962" w:author="Jonah Winters" w:date="2017-09-14T22:58:00Z">
            <w:rPr/>
          </w:rPrChange>
        </w:rPr>
      </w:pPr>
      <w:r w:rsidRPr="0049459F">
        <w:rPr>
          <w:sz w:val="22"/>
          <w:rPrChange w:id="32963" w:author="Jonah Winters" w:date="2017-09-14T22:58:00Z">
            <w:rPr/>
          </w:rPrChange>
        </w:rPr>
        <w:t>throne through control of the army</w:t>
      </w:r>
      <w:r w:rsidR="00AD46DB" w:rsidRPr="0049459F">
        <w:rPr>
          <w:sz w:val="22"/>
          <w:rPrChange w:id="32964" w:author="Jonah Winters" w:date="2017-09-14T22:58:00Z">
            <w:rPr/>
          </w:rPrChange>
        </w:rPr>
        <w:t>.</w:t>
      </w:r>
    </w:p>
    <w:p w14:paraId="793A4A31" w14:textId="77777777" w:rsidR="002C64DE" w:rsidRPr="0049459F" w:rsidRDefault="007818FB" w:rsidP="002C64DE">
      <w:pPr>
        <w:pStyle w:val="Text"/>
        <w:rPr>
          <w:sz w:val="22"/>
          <w:rPrChange w:id="32965" w:author="Jonah Winters" w:date="2017-09-14T22:58:00Z">
            <w:rPr/>
          </w:rPrChange>
        </w:rPr>
      </w:pPr>
      <w:r w:rsidRPr="0049459F">
        <w:rPr>
          <w:sz w:val="22"/>
          <w:rPrChange w:id="32966" w:author="Jonah Winters" w:date="2017-09-14T22:58:00Z">
            <w:rPr/>
          </w:rPrChange>
        </w:rPr>
        <w:t>One prince was terrified of cats, not too apt a syndrome for royals</w:t>
      </w:r>
    </w:p>
    <w:p w14:paraId="4C3D325C" w14:textId="77777777" w:rsidR="002C64DE" w:rsidRPr="0049459F" w:rsidRDefault="007818FB" w:rsidP="002C64DE">
      <w:pPr>
        <w:rPr>
          <w:sz w:val="22"/>
          <w:rPrChange w:id="32967" w:author="Jonah Winters" w:date="2017-09-14T22:58:00Z">
            <w:rPr/>
          </w:rPrChange>
        </w:rPr>
      </w:pPr>
      <w:r w:rsidRPr="0049459F">
        <w:rPr>
          <w:sz w:val="22"/>
          <w:rPrChange w:id="32968" w:author="Jonah Winters" w:date="2017-09-14T22:58:00Z">
            <w:rPr/>
          </w:rPrChange>
        </w:rPr>
        <w:t>in a country known for splendid cats and that was, indeed, shaped</w:t>
      </w:r>
    </w:p>
    <w:p w14:paraId="62C1D74D" w14:textId="77777777" w:rsidR="002C64DE" w:rsidRPr="0049459F" w:rsidRDefault="002C64DE">
      <w:pPr>
        <w:widowControl/>
        <w:kinsoku/>
        <w:overflowPunct/>
        <w:textAlignment w:val="auto"/>
        <w:rPr>
          <w:sz w:val="22"/>
          <w:rPrChange w:id="32969" w:author="Jonah Winters" w:date="2017-09-14T22:58:00Z">
            <w:rPr/>
          </w:rPrChange>
        </w:rPr>
      </w:pPr>
      <w:r w:rsidRPr="0049459F">
        <w:rPr>
          <w:sz w:val="22"/>
          <w:rPrChange w:id="32970" w:author="Jonah Winters" w:date="2017-09-14T22:58:00Z">
            <w:rPr/>
          </w:rPrChange>
        </w:rPr>
        <w:br w:type="page"/>
      </w:r>
    </w:p>
    <w:p w14:paraId="416D83AF" w14:textId="77777777" w:rsidR="002C64DE" w:rsidRPr="0049459F" w:rsidRDefault="007818FB" w:rsidP="002C64DE">
      <w:pPr>
        <w:rPr>
          <w:sz w:val="22"/>
          <w:rPrChange w:id="32971" w:author="Jonah Winters" w:date="2017-09-14T22:58:00Z">
            <w:rPr/>
          </w:rPrChange>
        </w:rPr>
      </w:pPr>
      <w:r w:rsidRPr="0049459F">
        <w:rPr>
          <w:sz w:val="22"/>
          <w:rPrChange w:id="32972" w:author="Jonah Winters" w:date="2017-09-14T22:58:00Z">
            <w:rPr/>
          </w:rPrChange>
        </w:rPr>
        <w:t>like a cat itself</w:t>
      </w:r>
      <w:r w:rsidR="005D39B2" w:rsidRPr="0049459F">
        <w:rPr>
          <w:sz w:val="22"/>
          <w:rPrChange w:id="3297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2974" w:author="Jonah Winters" w:date="2017-09-14T22:58:00Z">
            <w:rPr/>
          </w:rPrChange>
        </w:rPr>
        <w:t>for Persia on the map is a cat sitting down, shown</w:t>
      </w:r>
    </w:p>
    <w:p w14:paraId="21619AD5" w14:textId="77777777" w:rsidR="002C64DE" w:rsidRPr="0049459F" w:rsidRDefault="007818FB" w:rsidP="002C64DE">
      <w:pPr>
        <w:rPr>
          <w:sz w:val="22"/>
          <w:rPrChange w:id="32975" w:author="Jonah Winters" w:date="2017-09-14T22:58:00Z">
            <w:rPr/>
          </w:rPrChange>
        </w:rPr>
      </w:pPr>
      <w:r w:rsidRPr="0049459F">
        <w:rPr>
          <w:sz w:val="22"/>
          <w:rPrChange w:id="32976" w:author="Jonah Winters" w:date="2017-09-14T22:58:00Z">
            <w:rPr/>
          </w:rPrChange>
        </w:rPr>
        <w:t>from behind, its head turned to the West.  Another prince would</w:t>
      </w:r>
    </w:p>
    <w:p w14:paraId="387D9115" w14:textId="77777777" w:rsidR="002C64DE" w:rsidRPr="0049459F" w:rsidRDefault="007818FB" w:rsidP="002C64DE">
      <w:pPr>
        <w:rPr>
          <w:sz w:val="22"/>
          <w:rPrChange w:id="32977" w:author="Jonah Winters" w:date="2017-09-14T22:58:00Z">
            <w:rPr/>
          </w:rPrChange>
        </w:rPr>
      </w:pPr>
      <w:r w:rsidRPr="0049459F">
        <w:rPr>
          <w:sz w:val="22"/>
          <w:rPrChange w:id="32978" w:author="Jonah Winters" w:date="2017-09-14T22:58:00Z">
            <w:rPr/>
          </w:rPrChange>
        </w:rPr>
        <w:t>shake and tremble if he had to come in close contact with any human</w:t>
      </w:r>
    </w:p>
    <w:p w14:paraId="443392D8" w14:textId="77777777" w:rsidR="002C64DE" w:rsidRPr="0049459F" w:rsidRDefault="007818FB" w:rsidP="002C64DE">
      <w:pPr>
        <w:rPr>
          <w:sz w:val="22"/>
          <w:rPrChange w:id="32979" w:author="Jonah Winters" w:date="2017-09-14T22:58:00Z">
            <w:rPr/>
          </w:rPrChange>
        </w:rPr>
      </w:pPr>
      <w:r w:rsidRPr="0049459F">
        <w:rPr>
          <w:sz w:val="22"/>
          <w:rPrChange w:id="32980" w:author="Jonah Winters" w:date="2017-09-14T22:58:00Z">
            <w:rPr/>
          </w:rPrChange>
        </w:rPr>
        <w:t>being.  Some at Court would deliberately ask to share his carriage, if,</w:t>
      </w:r>
    </w:p>
    <w:p w14:paraId="09953580" w14:textId="77777777" w:rsidR="002C64DE" w:rsidRPr="0049459F" w:rsidRDefault="007818FB" w:rsidP="002C64DE">
      <w:pPr>
        <w:rPr>
          <w:sz w:val="22"/>
          <w:rPrChange w:id="32981" w:author="Jonah Winters" w:date="2017-09-14T22:58:00Z">
            <w:rPr/>
          </w:rPrChange>
        </w:rPr>
      </w:pPr>
      <w:r w:rsidRPr="0049459F">
        <w:rPr>
          <w:sz w:val="22"/>
          <w:rPrChange w:id="32982" w:author="Jonah Winters" w:date="2017-09-14T22:58:00Z">
            <w:rPr/>
          </w:rPrChange>
        </w:rPr>
        <w:t>say, he was heading for Tehran from the summer palace in the</w:t>
      </w:r>
    </w:p>
    <w:p w14:paraId="3C32187D" w14:textId="77777777" w:rsidR="002C64DE" w:rsidRPr="0049459F" w:rsidRDefault="007818FB" w:rsidP="002C64DE">
      <w:pPr>
        <w:rPr>
          <w:sz w:val="22"/>
          <w:rPrChange w:id="32983" w:author="Jonah Winters" w:date="2017-09-14T22:58:00Z">
            <w:rPr/>
          </w:rPrChange>
        </w:rPr>
      </w:pPr>
      <w:r w:rsidRPr="0049459F">
        <w:rPr>
          <w:sz w:val="22"/>
          <w:rPrChange w:id="32984" w:author="Jonah Winters" w:date="2017-09-14T22:58:00Z">
            <w:rPr/>
          </w:rPrChange>
        </w:rPr>
        <w:t>foothills, and enjoy his reasons for not taking them along.  The tiny</w:t>
      </w:r>
    </w:p>
    <w:p w14:paraId="68E23498" w14:textId="77777777" w:rsidR="002C64DE" w:rsidRPr="0049459F" w:rsidRDefault="007818FB" w:rsidP="002C64DE">
      <w:pPr>
        <w:rPr>
          <w:sz w:val="22"/>
          <w:rPrChange w:id="32985" w:author="Jonah Winters" w:date="2017-09-14T22:58:00Z">
            <w:rPr/>
          </w:rPrChange>
        </w:rPr>
      </w:pPr>
      <w:r w:rsidRPr="0049459F">
        <w:rPr>
          <w:sz w:val="22"/>
          <w:rPrChange w:id="32986" w:author="Jonah Winters" w:date="2017-09-14T22:58:00Z">
            <w:rPr/>
          </w:rPrChange>
        </w:rPr>
        <w:t>daughter of exiled Mu</w:t>
      </w:r>
      <w:r w:rsidR="002C64DE" w:rsidRPr="0049459F">
        <w:rPr>
          <w:sz w:val="22"/>
          <w:rPrChange w:id="32987" w:author="Jonah Winters" w:date="2017-09-14T22:58:00Z">
            <w:rPr/>
          </w:rPrChange>
        </w:rPr>
        <w:t>ḥ</w:t>
      </w:r>
      <w:r w:rsidRPr="0049459F">
        <w:rPr>
          <w:sz w:val="22"/>
          <w:rPrChange w:id="32988" w:author="Jonah Winters" w:date="2017-09-14T22:58:00Z">
            <w:rPr/>
          </w:rPrChange>
        </w:rPr>
        <w:t>ammad-</w:t>
      </w:r>
      <w:r w:rsidR="002C64DE" w:rsidRPr="0049459F">
        <w:rPr>
          <w:sz w:val="22"/>
          <w:rPrChange w:id="32989" w:author="Jonah Winters" w:date="2017-09-14T22:58:00Z">
            <w:rPr/>
          </w:rPrChange>
        </w:rPr>
        <w:t>‘</w:t>
      </w:r>
      <w:r w:rsidRPr="0049459F">
        <w:rPr>
          <w:sz w:val="22"/>
          <w:rPrChange w:id="32990" w:author="Jonah Winters" w:date="2017-09-14T22:58:00Z">
            <w:rPr/>
          </w:rPrChange>
        </w:rPr>
        <w:t>Al</w:t>
      </w:r>
      <w:r w:rsidR="002C64DE" w:rsidRPr="0049459F">
        <w:rPr>
          <w:sz w:val="22"/>
          <w:rPrChange w:id="32991" w:author="Jonah Winters" w:date="2017-09-14T22:58:00Z">
            <w:rPr/>
          </w:rPrChange>
        </w:rPr>
        <w:t>í</w:t>
      </w:r>
      <w:r w:rsidRPr="0049459F">
        <w:rPr>
          <w:sz w:val="22"/>
          <w:rPrChange w:id="32992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32993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32994" w:author="Jonah Winters" w:date="2017-09-14T22:58:00Z">
            <w:rPr/>
          </w:rPrChange>
        </w:rPr>
        <w:t>áh</w:t>
      </w:r>
      <w:r w:rsidRPr="0049459F">
        <w:rPr>
          <w:sz w:val="22"/>
          <w:rPrChange w:id="32995" w:author="Jonah Winters" w:date="2017-09-14T22:58:00Z">
            <w:rPr/>
          </w:rPrChange>
        </w:rPr>
        <w:t xml:space="preserve"> (the </w:t>
      </w:r>
      <w:r w:rsidR="00885E0A" w:rsidRPr="0049459F">
        <w:rPr>
          <w:sz w:val="22"/>
          <w:rPrChange w:id="32996" w:author="Jonah Winters" w:date="2017-09-14T22:58:00Z">
            <w:rPr/>
          </w:rPrChange>
        </w:rPr>
        <w:t>Sh</w:t>
      </w:r>
      <w:r w:rsidR="002C64DE" w:rsidRPr="0049459F">
        <w:rPr>
          <w:sz w:val="22"/>
          <w:rPrChange w:id="3299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2998" w:author="Jonah Winters" w:date="2017-09-14T22:58:00Z">
            <w:rPr/>
          </w:rPrChange>
        </w:rPr>
        <w:t>h</w:t>
      </w:r>
      <w:r w:rsidRPr="0049459F">
        <w:rPr>
          <w:sz w:val="22"/>
          <w:rPrChange w:id="32999" w:author="Jonah Winters" w:date="2017-09-14T22:58:00Z">
            <w:rPr/>
          </w:rPrChange>
        </w:rPr>
        <w:t xml:space="preserve"> who bombarded</w:t>
      </w:r>
    </w:p>
    <w:p w14:paraId="4908AC78" w14:textId="77777777" w:rsidR="002C64DE" w:rsidRPr="0049459F" w:rsidRDefault="007818FB" w:rsidP="002C64DE">
      <w:pPr>
        <w:rPr>
          <w:sz w:val="22"/>
          <w:rPrChange w:id="33000" w:author="Jonah Winters" w:date="2017-09-14T22:58:00Z">
            <w:rPr/>
          </w:rPrChange>
        </w:rPr>
      </w:pPr>
      <w:r w:rsidRPr="0049459F">
        <w:rPr>
          <w:sz w:val="22"/>
          <w:rPrChange w:id="33001" w:author="Jonah Winters" w:date="2017-09-14T22:58:00Z">
            <w:rPr/>
          </w:rPrChange>
        </w:rPr>
        <w:t>Parliament with members in it, not caring for representative</w:t>
      </w:r>
    </w:p>
    <w:p w14:paraId="6CCD5E18" w14:textId="77777777" w:rsidR="002C64DE" w:rsidRPr="0049459F" w:rsidRDefault="007818FB" w:rsidP="002C64DE">
      <w:pPr>
        <w:rPr>
          <w:sz w:val="22"/>
          <w:rPrChange w:id="33002" w:author="Jonah Winters" w:date="2017-09-14T22:58:00Z">
            <w:rPr/>
          </w:rPrChange>
        </w:rPr>
      </w:pPr>
      <w:r w:rsidRPr="0049459F">
        <w:rPr>
          <w:sz w:val="22"/>
          <w:rPrChange w:id="33003" w:author="Jonah Winters" w:date="2017-09-14T22:58:00Z">
            <w:rPr/>
          </w:rPrChange>
        </w:rPr>
        <w:t>government) affirmed that every morning her lady-in-waiting had to</w:t>
      </w:r>
    </w:p>
    <w:p w14:paraId="1D9FAB24" w14:textId="77777777" w:rsidR="002C64DE" w:rsidRPr="0049459F" w:rsidRDefault="007818FB" w:rsidP="002C64DE">
      <w:pPr>
        <w:rPr>
          <w:sz w:val="22"/>
          <w:rPrChange w:id="33004" w:author="Jonah Winters" w:date="2017-09-14T22:58:00Z">
            <w:rPr/>
          </w:rPrChange>
        </w:rPr>
      </w:pPr>
      <w:r w:rsidRPr="0049459F">
        <w:rPr>
          <w:sz w:val="22"/>
          <w:rPrChange w:id="33005" w:author="Jonah Winters" w:date="2017-09-14T22:58:00Z">
            <w:rPr/>
          </w:rPrChange>
        </w:rPr>
        <w:t>pound and knead her arms for her, or she could not get up, and every</w:t>
      </w:r>
    </w:p>
    <w:p w14:paraId="117557A0" w14:textId="77777777" w:rsidR="002C64DE" w:rsidRPr="0049459F" w:rsidRDefault="007818FB" w:rsidP="002C64DE">
      <w:pPr>
        <w:rPr>
          <w:sz w:val="22"/>
          <w:rPrChange w:id="33006" w:author="Jonah Winters" w:date="2017-09-14T22:58:00Z">
            <w:rPr/>
          </w:rPrChange>
        </w:rPr>
      </w:pPr>
      <w:r w:rsidRPr="0049459F">
        <w:rPr>
          <w:sz w:val="22"/>
          <w:rPrChange w:id="33007" w:author="Jonah Winters" w:date="2017-09-14T22:58:00Z">
            <w:rPr/>
          </w:rPrChange>
        </w:rPr>
        <w:t>night she had to be read to, or she could not sleep.  Idle palace</w:t>
      </w:r>
    </w:p>
    <w:p w14:paraId="5DAF5CE8" w14:textId="77777777" w:rsidR="002C64DE" w:rsidRPr="0049459F" w:rsidRDefault="007818FB" w:rsidP="002C64DE">
      <w:pPr>
        <w:rPr>
          <w:sz w:val="22"/>
          <w:rPrChange w:id="33008" w:author="Jonah Winters" w:date="2017-09-14T22:58:00Z">
            <w:rPr/>
          </w:rPrChange>
        </w:rPr>
      </w:pPr>
      <w:r w:rsidRPr="0049459F">
        <w:rPr>
          <w:sz w:val="22"/>
          <w:rPrChange w:id="33009" w:author="Jonah Winters" w:date="2017-09-14T22:58:00Z">
            <w:rPr/>
          </w:rPrChange>
        </w:rPr>
        <w:t>retainers, in their hordes, insured the dependence on them of their</w:t>
      </w:r>
    </w:p>
    <w:p w14:paraId="2B8C0A92" w14:textId="77777777" w:rsidR="00AD46DB" w:rsidRPr="0049459F" w:rsidRDefault="007818FB" w:rsidP="002C64DE">
      <w:pPr>
        <w:rPr>
          <w:sz w:val="22"/>
          <w:rPrChange w:id="33010" w:author="Jonah Winters" w:date="2017-09-14T22:58:00Z">
            <w:rPr/>
          </w:rPrChange>
        </w:rPr>
      </w:pPr>
      <w:r w:rsidRPr="0049459F">
        <w:rPr>
          <w:sz w:val="22"/>
          <w:rPrChange w:id="33011" w:author="Jonah Winters" w:date="2017-09-14T22:58:00Z">
            <w:rPr/>
          </w:rPrChange>
        </w:rPr>
        <w:t>royal masters</w:t>
      </w:r>
      <w:r w:rsidR="00AD46DB" w:rsidRPr="0049459F">
        <w:rPr>
          <w:sz w:val="22"/>
          <w:rPrChange w:id="33012" w:author="Jonah Winters" w:date="2017-09-14T22:58:00Z">
            <w:rPr/>
          </w:rPrChange>
        </w:rPr>
        <w:t>.</w:t>
      </w:r>
    </w:p>
    <w:p w14:paraId="367E5829" w14:textId="77777777" w:rsidR="002C64DE" w:rsidRPr="0049459F" w:rsidRDefault="007818FB" w:rsidP="002C64DE">
      <w:pPr>
        <w:pStyle w:val="Text"/>
        <w:rPr>
          <w:sz w:val="22"/>
          <w:rPrChange w:id="33013" w:author="Jonah Winters" w:date="2017-09-14T22:58:00Z">
            <w:rPr/>
          </w:rPrChange>
        </w:rPr>
      </w:pPr>
      <w:r w:rsidRPr="0049459F">
        <w:rPr>
          <w:sz w:val="22"/>
          <w:rPrChange w:id="33014" w:author="Jonah Winters" w:date="2017-09-14T22:58:00Z">
            <w:rPr/>
          </w:rPrChange>
        </w:rPr>
        <w:t>This daughter, laughing, mischievous, much engrossed with her</w:t>
      </w:r>
    </w:p>
    <w:p w14:paraId="2808DD8F" w14:textId="77777777" w:rsidR="002C64DE" w:rsidRPr="0049459F" w:rsidRDefault="007818FB" w:rsidP="002C64DE">
      <w:pPr>
        <w:rPr>
          <w:sz w:val="22"/>
          <w:rPrChange w:id="33015" w:author="Jonah Winters" w:date="2017-09-14T22:58:00Z">
            <w:rPr/>
          </w:rPrChange>
        </w:rPr>
      </w:pPr>
      <w:r w:rsidRPr="0049459F">
        <w:rPr>
          <w:sz w:val="22"/>
          <w:rPrChange w:id="33016" w:author="Jonah Winters" w:date="2017-09-14T22:58:00Z">
            <w:rPr/>
          </w:rPrChange>
        </w:rPr>
        <w:t>young husband, was given to long accounts of palace life that she</w:t>
      </w:r>
    </w:p>
    <w:p w14:paraId="7728876B" w14:textId="77777777" w:rsidR="002C64DE" w:rsidRPr="0049459F" w:rsidRDefault="007818FB" w:rsidP="002C64DE">
      <w:pPr>
        <w:rPr>
          <w:sz w:val="22"/>
          <w:rPrChange w:id="33017" w:author="Jonah Winters" w:date="2017-09-14T22:58:00Z">
            <w:rPr/>
          </w:rPrChange>
        </w:rPr>
      </w:pPr>
      <w:r w:rsidRPr="0049459F">
        <w:rPr>
          <w:sz w:val="22"/>
          <w:rPrChange w:id="33018" w:author="Jonah Winters" w:date="2017-09-14T22:58:00Z">
            <w:rPr/>
          </w:rPrChange>
        </w:rPr>
        <w:t xml:space="preserve">punctuated with the venerable saying </w:t>
      </w:r>
      <w:r w:rsidR="002C64DE" w:rsidRPr="0049459F">
        <w:rPr>
          <w:i/>
          <w:iCs/>
          <w:sz w:val="22"/>
          <w:rPrChange w:id="33019" w:author="Jonah Winters" w:date="2017-09-14T22:58:00Z">
            <w:rPr>
              <w:i/>
              <w:iCs/>
            </w:rPr>
          </w:rPrChange>
        </w:rPr>
        <w:t>í</w:t>
      </w:r>
      <w:r w:rsidRPr="0049459F">
        <w:rPr>
          <w:i/>
          <w:iCs/>
          <w:sz w:val="22"/>
          <w:rPrChange w:id="33020" w:author="Jonah Winters" w:date="2017-09-14T22:58:00Z">
            <w:rPr>
              <w:i/>
              <w:iCs/>
            </w:rPr>
          </w:rPrChange>
        </w:rPr>
        <w:t>n g</w:t>
      </w:r>
      <w:r w:rsidR="002C64DE" w:rsidRPr="0049459F">
        <w:rPr>
          <w:i/>
          <w:iCs/>
          <w:sz w:val="22"/>
          <w:rPrChange w:id="33021" w:author="Jonah Winters" w:date="2017-09-14T22:58:00Z">
            <w:rPr>
              <w:i/>
              <w:iCs/>
            </w:rPr>
          </w:rPrChange>
        </w:rPr>
        <w:t>ú</w:t>
      </w:r>
      <w:r w:rsidRPr="0049459F">
        <w:rPr>
          <w:i/>
          <w:iCs/>
          <w:sz w:val="22"/>
          <w:rPrChange w:id="33022" w:author="Jonah Winters" w:date="2017-09-14T22:58:00Z">
            <w:rPr>
              <w:i/>
              <w:iCs/>
            </w:rPr>
          </w:rPrChange>
        </w:rPr>
        <w:t xml:space="preserve">, </w:t>
      </w:r>
      <w:r w:rsidR="002C64DE" w:rsidRPr="0049459F">
        <w:rPr>
          <w:i/>
          <w:iCs/>
          <w:sz w:val="22"/>
          <w:rPrChange w:id="33023" w:author="Jonah Winters" w:date="2017-09-14T22:58:00Z">
            <w:rPr>
              <w:i/>
              <w:iCs/>
            </w:rPr>
          </w:rPrChange>
        </w:rPr>
        <w:t>í</w:t>
      </w:r>
      <w:r w:rsidRPr="0049459F">
        <w:rPr>
          <w:i/>
          <w:iCs/>
          <w:sz w:val="22"/>
          <w:rPrChange w:id="33024" w:author="Jonah Winters" w:date="2017-09-14T22:58:00Z">
            <w:rPr>
              <w:i/>
              <w:iCs/>
            </w:rPr>
          </w:rPrChange>
        </w:rPr>
        <w:t>n mayd</w:t>
      </w:r>
      <w:r w:rsidR="002C64DE" w:rsidRPr="0049459F">
        <w:rPr>
          <w:i/>
          <w:iCs/>
          <w:sz w:val="22"/>
          <w:rPrChange w:id="33025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33026" w:author="Jonah Winters" w:date="2017-09-14T22:58:00Z">
            <w:rPr>
              <w:i/>
              <w:iCs/>
            </w:rPr>
          </w:rPrChange>
        </w:rPr>
        <w:t>n</w:t>
      </w:r>
      <w:r w:rsidR="0054598B" w:rsidRPr="0049459F">
        <w:rPr>
          <w:sz w:val="22"/>
          <w:rPrChange w:id="33027" w:author="Jonah Winters" w:date="2017-09-14T22:58:00Z">
            <w:rPr/>
          </w:rPrChange>
        </w:rPr>
        <w:t>—</w:t>
      </w:r>
      <w:r w:rsidRPr="0049459F">
        <w:rPr>
          <w:sz w:val="22"/>
          <w:rPrChange w:id="33028" w:author="Jonah Winters" w:date="2017-09-14T22:58:00Z">
            <w:rPr/>
          </w:rPrChange>
        </w:rPr>
        <w:t>this is the</w:t>
      </w:r>
    </w:p>
    <w:p w14:paraId="68E01738" w14:textId="77777777" w:rsidR="002C64DE" w:rsidRPr="0049459F" w:rsidRDefault="007818FB" w:rsidP="002C64DE">
      <w:pPr>
        <w:rPr>
          <w:sz w:val="22"/>
          <w:rPrChange w:id="33029" w:author="Jonah Winters" w:date="2017-09-14T22:58:00Z">
            <w:rPr/>
          </w:rPrChange>
        </w:rPr>
      </w:pPr>
      <w:r w:rsidRPr="0049459F">
        <w:rPr>
          <w:sz w:val="22"/>
          <w:rPrChange w:id="33030" w:author="Jonah Winters" w:date="2017-09-14T22:58:00Z">
            <w:rPr/>
          </w:rPrChange>
        </w:rPr>
        <w:t xml:space="preserve">polo ball, this is the field, an expression meaning, </w:t>
      </w:r>
      <w:r w:rsidR="001E78C5" w:rsidRPr="0049459F">
        <w:rPr>
          <w:sz w:val="22"/>
          <w:rPrChange w:id="33031" w:author="Jonah Winters" w:date="2017-09-14T22:58:00Z">
            <w:rPr/>
          </w:rPrChange>
        </w:rPr>
        <w:t>‘</w:t>
      </w:r>
      <w:r w:rsidRPr="0049459F">
        <w:rPr>
          <w:sz w:val="22"/>
          <w:rPrChange w:id="33032" w:author="Jonah Winters" w:date="2017-09-14T22:58:00Z">
            <w:rPr/>
          </w:rPrChange>
        </w:rPr>
        <w:t>Here you go!  Get</w:t>
      </w:r>
    </w:p>
    <w:p w14:paraId="77E7A937" w14:textId="77777777" w:rsidR="002C64DE" w:rsidRPr="0049459F" w:rsidRDefault="007818FB" w:rsidP="002C64DE">
      <w:pPr>
        <w:rPr>
          <w:sz w:val="22"/>
          <w:rPrChange w:id="33033" w:author="Jonah Winters" w:date="2017-09-14T22:58:00Z">
            <w:rPr/>
          </w:rPrChange>
        </w:rPr>
      </w:pPr>
      <w:r w:rsidRPr="0049459F">
        <w:rPr>
          <w:sz w:val="22"/>
          <w:rPrChange w:id="33034" w:author="Jonah Winters" w:date="2017-09-14T22:58:00Z">
            <w:rPr/>
          </w:rPrChange>
        </w:rPr>
        <w:t>cracking!</w:t>
      </w:r>
      <w:r w:rsidR="001E78C5" w:rsidRPr="0049459F">
        <w:rPr>
          <w:sz w:val="22"/>
          <w:rPrChange w:id="33035" w:author="Jonah Winters" w:date="2017-09-14T22:58:00Z">
            <w:rPr/>
          </w:rPrChange>
        </w:rPr>
        <w:t>’</w:t>
      </w:r>
      <w:r w:rsidRPr="0049459F">
        <w:rPr>
          <w:sz w:val="22"/>
          <w:rPrChange w:id="33036" w:author="Jonah Winters" w:date="2017-09-14T22:58:00Z">
            <w:rPr/>
          </w:rPrChange>
        </w:rPr>
        <w:t xml:space="preserve">  The only trouble was, instead of </w:t>
      </w:r>
      <w:r w:rsidRPr="0049459F">
        <w:rPr>
          <w:i/>
          <w:iCs/>
          <w:sz w:val="22"/>
          <w:rPrChange w:id="33037" w:author="Jonah Winters" w:date="2017-09-14T22:58:00Z">
            <w:rPr>
              <w:i/>
              <w:iCs/>
            </w:rPr>
          </w:rPrChange>
        </w:rPr>
        <w:t>g</w:t>
      </w:r>
      <w:r w:rsidR="002C64DE" w:rsidRPr="0049459F">
        <w:rPr>
          <w:i/>
          <w:iCs/>
          <w:sz w:val="22"/>
          <w:rPrChange w:id="33038" w:author="Jonah Winters" w:date="2017-09-14T22:58:00Z">
            <w:rPr>
              <w:i/>
              <w:iCs/>
            </w:rPr>
          </w:rPrChange>
        </w:rPr>
        <w:t>ú</w:t>
      </w:r>
      <w:r w:rsidRPr="0049459F">
        <w:rPr>
          <w:sz w:val="22"/>
          <w:rPrChange w:id="33039" w:author="Jonah Winters" w:date="2017-09-14T22:58:00Z">
            <w:rPr/>
          </w:rPrChange>
        </w:rPr>
        <w:t>, ball, she had</w:t>
      </w:r>
    </w:p>
    <w:p w14:paraId="0D539613" w14:textId="77777777" w:rsidR="002C64DE" w:rsidRPr="0049459F" w:rsidRDefault="007818FB" w:rsidP="002C64DE">
      <w:pPr>
        <w:rPr>
          <w:sz w:val="22"/>
          <w:rPrChange w:id="33040" w:author="Jonah Winters" w:date="2017-09-14T22:58:00Z">
            <w:rPr/>
          </w:rPrChange>
        </w:rPr>
      </w:pPr>
      <w:r w:rsidRPr="0049459F">
        <w:rPr>
          <w:sz w:val="22"/>
          <w:rPrChange w:id="33041" w:author="Jonah Winters" w:date="2017-09-14T22:58:00Z">
            <w:rPr/>
          </w:rPrChange>
        </w:rPr>
        <w:t xml:space="preserve">somehow substituted the word </w:t>
      </w:r>
      <w:r w:rsidRPr="0049459F">
        <w:rPr>
          <w:i/>
          <w:iCs/>
          <w:sz w:val="22"/>
          <w:rPrChange w:id="33042" w:author="Jonah Winters" w:date="2017-09-14T22:58:00Z">
            <w:rPr>
              <w:i/>
              <w:iCs/>
            </w:rPr>
          </w:rPrChange>
        </w:rPr>
        <w:t>guh</w:t>
      </w:r>
      <w:r w:rsidRPr="0049459F">
        <w:rPr>
          <w:sz w:val="22"/>
          <w:rPrChange w:id="33043" w:author="Jonah Winters" w:date="2017-09-14T22:58:00Z">
            <w:rPr/>
          </w:rPrChange>
        </w:rPr>
        <w:t>, excrement.  Khan was disgusted</w:t>
      </w:r>
      <w:r w:rsidR="00AD46DB" w:rsidRPr="0049459F">
        <w:rPr>
          <w:sz w:val="22"/>
          <w:rPrChange w:id="33044" w:author="Jonah Winters" w:date="2017-09-14T22:58:00Z">
            <w:rPr/>
          </w:rPrChange>
        </w:rPr>
        <w:t>.</w:t>
      </w:r>
    </w:p>
    <w:p w14:paraId="5AB10A60" w14:textId="77777777" w:rsidR="002F435F" w:rsidRPr="0049459F" w:rsidRDefault="001E78C5" w:rsidP="002F435F">
      <w:pPr>
        <w:rPr>
          <w:sz w:val="22"/>
          <w:rPrChange w:id="33045" w:author="Jonah Winters" w:date="2017-09-14T22:58:00Z">
            <w:rPr/>
          </w:rPrChange>
        </w:rPr>
      </w:pPr>
      <w:r w:rsidRPr="0049459F">
        <w:rPr>
          <w:sz w:val="22"/>
          <w:rPrChange w:id="3304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3047" w:author="Jonah Winters" w:date="2017-09-14T22:58:00Z">
            <w:rPr/>
          </w:rPrChange>
        </w:rPr>
        <w:t>To think</w:t>
      </w:r>
      <w:r w:rsidRPr="0049459F">
        <w:rPr>
          <w:sz w:val="22"/>
          <w:rPrChange w:id="3304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3049" w:author="Jonah Winters" w:date="2017-09-14T22:58:00Z">
            <w:rPr/>
          </w:rPrChange>
        </w:rPr>
        <w:t xml:space="preserve">, he commented, </w:t>
      </w:r>
      <w:r w:rsidRPr="0049459F">
        <w:rPr>
          <w:sz w:val="22"/>
          <w:rPrChange w:id="3305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3051" w:author="Jonah Winters" w:date="2017-09-14T22:58:00Z">
            <w:rPr/>
          </w:rPrChange>
        </w:rPr>
        <w:t>that the granddaughter of N</w:t>
      </w:r>
      <w:r w:rsidR="002C64DE" w:rsidRPr="0049459F">
        <w:rPr>
          <w:sz w:val="22"/>
          <w:rPrChange w:id="33052" w:author="Jonah Winters" w:date="2017-09-14T22:58:00Z">
            <w:rPr/>
          </w:rPrChange>
        </w:rPr>
        <w:t>áṣ</w:t>
      </w:r>
      <w:r w:rsidR="007818FB" w:rsidRPr="0049459F">
        <w:rPr>
          <w:sz w:val="22"/>
          <w:rPrChange w:id="33053" w:author="Jonah Winters" w:date="2017-09-14T22:58:00Z">
            <w:rPr/>
          </w:rPrChange>
        </w:rPr>
        <w:t>iri</w:t>
      </w:r>
      <w:r w:rsidRPr="0049459F">
        <w:rPr>
          <w:sz w:val="22"/>
          <w:rPrChange w:id="3305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3055" w:author="Jonah Winters" w:date="2017-09-14T22:58:00Z">
            <w:rPr/>
          </w:rPrChange>
        </w:rPr>
        <w:t>d-D</w:t>
      </w:r>
      <w:r w:rsidR="002C64DE" w:rsidRPr="0049459F">
        <w:rPr>
          <w:sz w:val="22"/>
          <w:rPrChange w:id="33056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3057" w:author="Jonah Winters" w:date="2017-09-14T22:58:00Z">
            <w:rPr/>
          </w:rPrChange>
        </w:rPr>
        <w:t>n</w:t>
      </w:r>
    </w:p>
    <w:p w14:paraId="54E7FCE9" w14:textId="77777777" w:rsidR="002C64DE" w:rsidRPr="0049459F" w:rsidRDefault="00885E0A" w:rsidP="002F435F">
      <w:pPr>
        <w:rPr>
          <w:sz w:val="22"/>
          <w:rPrChange w:id="33058" w:author="Jonah Winters" w:date="2017-09-14T22:58:00Z">
            <w:rPr/>
          </w:rPrChange>
        </w:rPr>
      </w:pPr>
      <w:r w:rsidRPr="0049459F">
        <w:rPr>
          <w:sz w:val="22"/>
          <w:u w:val="single"/>
          <w:rPrChange w:id="33059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3060" w:author="Jonah Winters" w:date="2017-09-14T22:58:00Z">
            <w:rPr/>
          </w:rPrChange>
        </w:rPr>
        <w:t>áh</w:t>
      </w:r>
      <w:r w:rsidR="007818FB" w:rsidRPr="0049459F">
        <w:rPr>
          <w:sz w:val="22"/>
          <w:rPrChange w:id="33061" w:author="Jonah Winters" w:date="2017-09-14T22:58:00Z">
            <w:rPr/>
          </w:rPrChange>
        </w:rPr>
        <w:t xml:space="preserve"> would say </w:t>
      </w:r>
      <w:r w:rsidR="00B37EEE" w:rsidRPr="0049459F">
        <w:rPr>
          <w:sz w:val="22"/>
          <w:rPrChange w:id="33062" w:author="Jonah Winters" w:date="2017-09-14T22:58:00Z">
            <w:rPr/>
          </w:rPrChange>
        </w:rPr>
        <w:t>“</w:t>
      </w:r>
      <w:r w:rsidR="002C64DE" w:rsidRPr="0049459F">
        <w:rPr>
          <w:sz w:val="22"/>
          <w:rPrChange w:id="33063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3064" w:author="Jonah Winters" w:date="2017-09-14T22:58:00Z">
            <w:rPr/>
          </w:rPrChange>
        </w:rPr>
        <w:t xml:space="preserve">n guh, </w:t>
      </w:r>
      <w:r w:rsidR="002C64DE" w:rsidRPr="0049459F">
        <w:rPr>
          <w:sz w:val="22"/>
          <w:rPrChange w:id="33065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3066" w:author="Jonah Winters" w:date="2017-09-14T22:58:00Z">
            <w:rPr/>
          </w:rPrChange>
        </w:rPr>
        <w:t>n mayd</w:t>
      </w:r>
      <w:r w:rsidR="002C64DE" w:rsidRPr="0049459F">
        <w:rPr>
          <w:sz w:val="22"/>
          <w:rPrChange w:id="33067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3068" w:author="Jonah Winters" w:date="2017-09-14T22:58:00Z">
            <w:rPr/>
          </w:rPrChange>
        </w:rPr>
        <w:t>n</w:t>
      </w:r>
      <w:r w:rsidR="00B37EEE" w:rsidRPr="0049459F">
        <w:rPr>
          <w:sz w:val="22"/>
          <w:rPrChange w:id="33069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33070" w:author="Jonah Winters" w:date="2017-09-14T22:58:00Z">
            <w:rPr/>
          </w:rPrChange>
        </w:rPr>
        <w:t>.</w:t>
      </w:r>
      <w:r w:rsidR="002C64DE" w:rsidRPr="0049459F">
        <w:rPr>
          <w:sz w:val="22"/>
          <w:rPrChange w:id="3307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3072" w:author="Jonah Winters" w:date="2017-09-14T22:58:00Z">
            <w:rPr/>
          </w:rPrChange>
        </w:rPr>
        <w:t xml:space="preserve">  That </w:t>
      </w:r>
      <w:r w:rsidRPr="0049459F">
        <w:rPr>
          <w:sz w:val="22"/>
          <w:rPrChange w:id="33073" w:author="Jonah Winters" w:date="2017-09-14T22:58:00Z">
            <w:rPr/>
          </w:rPrChange>
        </w:rPr>
        <w:t>Sh</w:t>
      </w:r>
      <w:r w:rsidR="002C64DE" w:rsidRPr="0049459F">
        <w:rPr>
          <w:sz w:val="22"/>
          <w:rPrChange w:id="33074" w:author="Jonah Winters" w:date="2017-09-14T22:58:00Z">
            <w:rPr/>
          </w:rPrChange>
        </w:rPr>
        <w:t>a</w:t>
      </w:r>
      <w:r w:rsidRPr="0049459F">
        <w:rPr>
          <w:sz w:val="22"/>
          <w:rPrChange w:id="33075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3076" w:author="Jonah Winters" w:date="2017-09-14T22:58:00Z">
            <w:rPr/>
          </w:rPrChange>
        </w:rPr>
        <w:t xml:space="preserve"> was a traveled king</w:t>
      </w:r>
    </w:p>
    <w:p w14:paraId="62DE5008" w14:textId="77777777" w:rsidR="00AD46DB" w:rsidRPr="0049459F" w:rsidRDefault="007818FB" w:rsidP="002C64DE">
      <w:pPr>
        <w:rPr>
          <w:sz w:val="22"/>
          <w:rPrChange w:id="33077" w:author="Jonah Winters" w:date="2017-09-14T22:58:00Z">
            <w:rPr/>
          </w:rPrChange>
        </w:rPr>
      </w:pPr>
      <w:r w:rsidRPr="0049459F">
        <w:rPr>
          <w:sz w:val="22"/>
          <w:rPrChange w:id="33078" w:author="Jonah Winters" w:date="2017-09-14T22:58:00Z">
            <w:rPr/>
          </w:rPrChange>
        </w:rPr>
        <w:t>who encouraged education and had some literary attainments</w:t>
      </w:r>
      <w:r w:rsidR="00AD46DB" w:rsidRPr="0049459F">
        <w:rPr>
          <w:sz w:val="22"/>
          <w:rPrChange w:id="33079" w:author="Jonah Winters" w:date="2017-09-14T22:58:00Z">
            <w:rPr/>
          </w:rPrChange>
        </w:rPr>
        <w:t>.</w:t>
      </w:r>
    </w:p>
    <w:p w14:paraId="05B13780" w14:textId="77777777" w:rsidR="002C64DE" w:rsidRPr="0049459F" w:rsidRDefault="002C64DE" w:rsidP="0094707F">
      <w:pPr>
        <w:rPr>
          <w:sz w:val="22"/>
          <w:rPrChange w:id="33080" w:author="Jonah Winters" w:date="2017-09-14T22:58:00Z">
            <w:rPr/>
          </w:rPrChange>
        </w:rPr>
      </w:pPr>
    </w:p>
    <w:p w14:paraId="7AAACEE3" w14:textId="77777777" w:rsidR="002C64DE" w:rsidRPr="0049459F" w:rsidRDefault="007818FB" w:rsidP="002C64DE">
      <w:pPr>
        <w:pStyle w:val="Text"/>
        <w:rPr>
          <w:sz w:val="22"/>
          <w:rPrChange w:id="33081" w:author="Jonah Winters" w:date="2017-09-14T22:58:00Z">
            <w:rPr/>
          </w:rPrChange>
        </w:rPr>
      </w:pPr>
      <w:r w:rsidRPr="0049459F">
        <w:rPr>
          <w:sz w:val="22"/>
          <w:rPrChange w:id="33082" w:author="Jonah Winters" w:date="2017-09-14T22:58:00Z">
            <w:rPr/>
          </w:rPrChange>
        </w:rPr>
        <w:t xml:space="preserve">If you think of the </w:t>
      </w:r>
      <w:r w:rsidR="0054598B" w:rsidRPr="0049459F">
        <w:rPr>
          <w:sz w:val="22"/>
          <w:rPrChange w:id="33083" w:author="Jonah Winters" w:date="2017-09-14T22:58:00Z">
            <w:rPr/>
          </w:rPrChange>
        </w:rPr>
        <w:t>Qájár</w:t>
      </w:r>
      <w:r w:rsidRPr="0049459F">
        <w:rPr>
          <w:sz w:val="22"/>
          <w:rPrChange w:id="33084" w:author="Jonah Winters" w:date="2017-09-14T22:58:00Z">
            <w:rPr/>
          </w:rPrChange>
        </w:rPr>
        <w:t>s, you think of eyes.  Long eyes, long lashed</w:t>
      </w:r>
      <w:r w:rsidR="00AD46DB" w:rsidRPr="0049459F">
        <w:rPr>
          <w:sz w:val="22"/>
          <w:rPrChange w:id="33085" w:author="Jonah Winters" w:date="2017-09-14T22:58:00Z">
            <w:rPr/>
          </w:rPrChange>
        </w:rPr>
        <w:t>.</w:t>
      </w:r>
    </w:p>
    <w:p w14:paraId="05CFCCCF" w14:textId="77777777" w:rsidR="002C64DE" w:rsidRPr="0049459F" w:rsidRDefault="007818FB" w:rsidP="002C64DE">
      <w:pPr>
        <w:rPr>
          <w:sz w:val="22"/>
          <w:rPrChange w:id="33086" w:author="Jonah Winters" w:date="2017-09-14T22:58:00Z">
            <w:rPr/>
          </w:rPrChange>
        </w:rPr>
      </w:pPr>
      <w:r w:rsidRPr="0049459F">
        <w:rPr>
          <w:sz w:val="22"/>
          <w:rPrChange w:id="33087" w:author="Jonah Winters" w:date="2017-09-14T22:58:00Z">
            <w:rPr/>
          </w:rPrChange>
        </w:rPr>
        <w:t>They were a Turkish tribe, and looked like the people in old Persian</w:t>
      </w:r>
    </w:p>
    <w:p w14:paraId="0FF0DBDF" w14:textId="77777777" w:rsidR="002C64DE" w:rsidRPr="0049459F" w:rsidRDefault="007818FB" w:rsidP="002C64DE">
      <w:pPr>
        <w:rPr>
          <w:sz w:val="22"/>
          <w:rPrChange w:id="33088" w:author="Jonah Winters" w:date="2017-09-14T22:58:00Z">
            <w:rPr/>
          </w:rPrChange>
        </w:rPr>
      </w:pPr>
      <w:r w:rsidRPr="0049459F">
        <w:rPr>
          <w:sz w:val="22"/>
          <w:rPrChange w:id="33089" w:author="Jonah Winters" w:date="2017-09-14T22:58:00Z">
            <w:rPr/>
          </w:rPrChange>
        </w:rPr>
        <w:t>miniatures</w:t>
      </w:r>
      <w:r w:rsidR="0054598B" w:rsidRPr="0049459F">
        <w:rPr>
          <w:sz w:val="22"/>
          <w:rPrChange w:id="33090" w:author="Jonah Winters" w:date="2017-09-14T22:58:00Z">
            <w:rPr/>
          </w:rPrChange>
        </w:rPr>
        <w:t>—</w:t>
      </w:r>
      <w:r w:rsidRPr="0049459F">
        <w:rPr>
          <w:sz w:val="22"/>
          <w:rPrChange w:id="33091" w:author="Jonah Winters" w:date="2017-09-14T22:58:00Z">
            <w:rPr/>
          </w:rPrChange>
        </w:rPr>
        <w:t>fair skin, penciled noses, small, delicate mouths.  Even</w:t>
      </w:r>
    </w:p>
    <w:p w14:paraId="262FB61B" w14:textId="77777777" w:rsidR="002C64DE" w:rsidRPr="0049459F" w:rsidRDefault="007818FB" w:rsidP="002C64DE">
      <w:pPr>
        <w:rPr>
          <w:sz w:val="22"/>
          <w:rPrChange w:id="33092" w:author="Jonah Winters" w:date="2017-09-14T22:58:00Z">
            <w:rPr/>
          </w:rPrChange>
        </w:rPr>
      </w:pPr>
      <w:r w:rsidRPr="0049459F">
        <w:rPr>
          <w:sz w:val="22"/>
          <w:rPrChange w:id="33093" w:author="Jonah Winters" w:date="2017-09-14T22:58:00Z">
            <w:rPr/>
          </w:rPrChange>
        </w:rPr>
        <w:t xml:space="preserve">with their eunuch-founder, </w:t>
      </w:r>
      <w:r w:rsidR="002C64DE" w:rsidRPr="0049459F">
        <w:rPr>
          <w:sz w:val="22"/>
          <w:rPrChange w:id="33094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33095" w:author="Jonah Winters" w:date="2017-09-14T22:58:00Z">
            <w:rPr>
              <w:u w:val="single"/>
            </w:rPr>
          </w:rPrChange>
        </w:rPr>
        <w:t>gh</w:t>
      </w:r>
      <w:r w:rsidR="002C64DE" w:rsidRPr="0049459F">
        <w:rPr>
          <w:sz w:val="22"/>
          <w:rPrChange w:id="33096" w:author="Jonah Winters" w:date="2017-09-14T22:58:00Z">
            <w:rPr/>
          </w:rPrChange>
        </w:rPr>
        <w:t>á</w:t>
      </w:r>
      <w:r w:rsidRPr="0049459F">
        <w:rPr>
          <w:sz w:val="22"/>
          <w:rPrChange w:id="33097" w:author="Jonah Winters" w:date="2017-09-14T22:58:00Z">
            <w:rPr/>
          </w:rPrChange>
        </w:rPr>
        <w:t xml:space="preserve"> Mu</w:t>
      </w:r>
      <w:r w:rsidR="002C64DE" w:rsidRPr="0049459F">
        <w:rPr>
          <w:sz w:val="22"/>
          <w:rPrChange w:id="33098" w:author="Jonah Winters" w:date="2017-09-14T22:58:00Z">
            <w:rPr/>
          </w:rPrChange>
        </w:rPr>
        <w:t>ḥ</w:t>
      </w:r>
      <w:r w:rsidRPr="0049459F">
        <w:rPr>
          <w:sz w:val="22"/>
          <w:rPrChange w:id="33099" w:author="Jonah Winters" w:date="2017-09-14T22:58:00Z">
            <w:rPr/>
          </w:rPrChange>
        </w:rPr>
        <w:t xml:space="preserve">ammad </w:t>
      </w:r>
      <w:r w:rsidRPr="0049459F">
        <w:rPr>
          <w:sz w:val="22"/>
          <w:u w:val="single"/>
          <w:rPrChange w:id="33100" w:author="Jonah Winters" w:date="2017-09-14T22:58:00Z">
            <w:rPr>
              <w:u w:val="single"/>
            </w:rPr>
          </w:rPrChange>
        </w:rPr>
        <w:t>Kh</w:t>
      </w:r>
      <w:r w:rsidR="002C64DE" w:rsidRPr="0049459F">
        <w:rPr>
          <w:sz w:val="22"/>
          <w:rPrChange w:id="33101" w:author="Jonah Winters" w:date="2017-09-14T22:58:00Z">
            <w:rPr/>
          </w:rPrChange>
        </w:rPr>
        <w:t>á</w:t>
      </w:r>
      <w:r w:rsidRPr="0049459F">
        <w:rPr>
          <w:sz w:val="22"/>
          <w:rPrChange w:id="33102" w:author="Jonah Winters" w:date="2017-09-14T22:58:00Z">
            <w:rPr/>
          </w:rPrChange>
        </w:rPr>
        <w:t>n, you think of</w:t>
      </w:r>
    </w:p>
    <w:p w14:paraId="0F69F736" w14:textId="77777777" w:rsidR="002C64DE" w:rsidRPr="0049459F" w:rsidRDefault="007818FB" w:rsidP="002C64DE">
      <w:pPr>
        <w:rPr>
          <w:sz w:val="22"/>
          <w:rPrChange w:id="33103" w:author="Jonah Winters" w:date="2017-09-14T22:58:00Z">
            <w:rPr/>
          </w:rPrChange>
        </w:rPr>
      </w:pPr>
      <w:r w:rsidRPr="0049459F">
        <w:rPr>
          <w:sz w:val="22"/>
          <w:rPrChange w:id="33104" w:author="Jonah Winters" w:date="2017-09-14T22:58:00Z">
            <w:rPr/>
          </w:rPrChange>
        </w:rPr>
        <w:t>eyes.  Sir John Malcolm describes how that founder dealt with one of</w:t>
      </w:r>
    </w:p>
    <w:p w14:paraId="6F3D9E71" w14:textId="77777777" w:rsidR="00F94ED6" w:rsidRPr="0049459F" w:rsidRDefault="007818FB" w:rsidP="00F94ED6">
      <w:pPr>
        <w:rPr>
          <w:sz w:val="22"/>
          <w:rPrChange w:id="33105" w:author="Jonah Winters" w:date="2017-09-14T22:58:00Z">
            <w:rPr/>
          </w:rPrChange>
        </w:rPr>
      </w:pPr>
      <w:r w:rsidRPr="0049459F">
        <w:rPr>
          <w:sz w:val="22"/>
          <w:rPrChange w:id="33106" w:author="Jonah Winters" w:date="2017-09-14T22:58:00Z">
            <w:rPr/>
          </w:rPrChange>
        </w:rPr>
        <w:t>his own governors, a man named Z</w:t>
      </w:r>
      <w:r w:rsidR="002C64DE" w:rsidRPr="0049459F">
        <w:rPr>
          <w:sz w:val="22"/>
          <w:rPrChange w:id="33107" w:author="Jonah Winters" w:date="2017-09-14T22:58:00Z">
            <w:rPr/>
          </w:rPrChange>
        </w:rPr>
        <w:t>á</w:t>
      </w:r>
      <w:r w:rsidRPr="0049459F">
        <w:rPr>
          <w:sz w:val="22"/>
          <w:rPrChange w:id="33108" w:author="Jonah Winters" w:date="2017-09-14T22:58:00Z">
            <w:rPr/>
          </w:rPrChange>
        </w:rPr>
        <w:t>l.  Leery of Z</w:t>
      </w:r>
      <w:r w:rsidR="002C64DE" w:rsidRPr="0049459F">
        <w:rPr>
          <w:sz w:val="22"/>
          <w:rPrChange w:id="33109" w:author="Jonah Winters" w:date="2017-09-14T22:58:00Z">
            <w:rPr/>
          </w:rPrChange>
        </w:rPr>
        <w:t>á</w:t>
      </w:r>
      <w:r w:rsidRPr="0049459F">
        <w:rPr>
          <w:sz w:val="22"/>
          <w:rPrChange w:id="33110" w:author="Jonah Winters" w:date="2017-09-14T22:58:00Z">
            <w:rPr/>
          </w:rPrChange>
        </w:rPr>
        <w:t xml:space="preserve">l, </w:t>
      </w:r>
      <w:r w:rsidR="002C64DE" w:rsidRPr="0049459F">
        <w:rPr>
          <w:sz w:val="22"/>
          <w:rPrChange w:id="33111" w:author="Jonah Winters" w:date="2017-09-14T22:58:00Z">
            <w:rPr/>
          </w:rPrChange>
        </w:rPr>
        <w:t>Á</w:t>
      </w:r>
      <w:r w:rsidR="002C64DE" w:rsidRPr="0049459F">
        <w:rPr>
          <w:sz w:val="22"/>
          <w:u w:val="single"/>
          <w:rPrChange w:id="33112" w:author="Jonah Winters" w:date="2017-09-14T22:58:00Z">
            <w:rPr>
              <w:u w:val="single"/>
            </w:rPr>
          </w:rPrChange>
        </w:rPr>
        <w:t>gh</w:t>
      </w:r>
      <w:r w:rsidR="002C64DE" w:rsidRPr="0049459F">
        <w:rPr>
          <w:sz w:val="22"/>
          <w:rPrChange w:id="33113" w:author="Jonah Winters" w:date="2017-09-14T22:58:00Z">
            <w:rPr/>
          </w:rPrChange>
        </w:rPr>
        <w:t>á</w:t>
      </w:r>
    </w:p>
    <w:p w14:paraId="29F44E5D" w14:textId="77777777" w:rsidR="00F94ED6" w:rsidRPr="0049459F" w:rsidRDefault="002C64DE" w:rsidP="00F94ED6">
      <w:pPr>
        <w:rPr>
          <w:sz w:val="22"/>
          <w:rPrChange w:id="33114" w:author="Jonah Winters" w:date="2017-09-14T22:58:00Z">
            <w:rPr/>
          </w:rPrChange>
        </w:rPr>
      </w:pPr>
      <w:r w:rsidRPr="0049459F">
        <w:rPr>
          <w:sz w:val="22"/>
          <w:rPrChange w:id="33115" w:author="Jonah Winters" w:date="2017-09-14T22:58:00Z">
            <w:rPr/>
          </w:rPrChange>
        </w:rPr>
        <w:t xml:space="preserve">Muḥammad </w:t>
      </w:r>
      <w:r w:rsidRPr="0049459F">
        <w:rPr>
          <w:sz w:val="22"/>
          <w:u w:val="single"/>
          <w:rPrChange w:id="33116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3117" w:author="Jonah Winters" w:date="2017-09-14T22:58:00Z">
            <w:rPr/>
          </w:rPrChange>
        </w:rPr>
        <w:t>án</w:t>
      </w:r>
      <w:r w:rsidR="007818FB" w:rsidRPr="0049459F">
        <w:rPr>
          <w:sz w:val="22"/>
          <w:rPrChange w:id="33118" w:author="Jonah Winters" w:date="2017-09-14T22:58:00Z">
            <w:rPr/>
          </w:rPrChange>
        </w:rPr>
        <w:t xml:space="preserve"> ordered the governor</w:t>
      </w:r>
      <w:r w:rsidR="001E78C5" w:rsidRPr="0049459F">
        <w:rPr>
          <w:sz w:val="22"/>
          <w:rPrChange w:id="3311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3120" w:author="Jonah Winters" w:date="2017-09-14T22:58:00Z">
            <w:rPr/>
          </w:rPrChange>
        </w:rPr>
        <w:t>s eyes put out.  When Z</w:t>
      </w:r>
      <w:r w:rsidR="00F94ED6" w:rsidRPr="0049459F">
        <w:rPr>
          <w:sz w:val="22"/>
          <w:rPrChange w:id="33121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3122" w:author="Jonah Winters" w:date="2017-09-14T22:58:00Z">
            <w:rPr/>
          </w:rPrChange>
        </w:rPr>
        <w:t>l</w:t>
      </w:r>
    </w:p>
    <w:p w14:paraId="1C6EFC43" w14:textId="77777777" w:rsidR="005D2579" w:rsidRPr="0049459F" w:rsidRDefault="007818FB" w:rsidP="00F94ED6">
      <w:pPr>
        <w:rPr>
          <w:sz w:val="22"/>
          <w:rPrChange w:id="33123" w:author="Jonah Winters" w:date="2017-09-14T22:58:00Z">
            <w:rPr/>
          </w:rPrChange>
        </w:rPr>
      </w:pPr>
      <w:r w:rsidRPr="0049459F">
        <w:rPr>
          <w:sz w:val="22"/>
          <w:rPrChange w:id="33124" w:author="Jonah Winters" w:date="2017-09-14T22:58:00Z">
            <w:rPr/>
          </w:rPrChange>
        </w:rPr>
        <w:t xml:space="preserve">cursed him, the eunuch said, </w:t>
      </w:r>
      <w:r w:rsidR="001E78C5" w:rsidRPr="0049459F">
        <w:rPr>
          <w:sz w:val="22"/>
          <w:rPrChange w:id="33125" w:author="Jonah Winters" w:date="2017-09-14T22:58:00Z">
            <w:rPr/>
          </w:rPrChange>
        </w:rPr>
        <w:t>‘</w:t>
      </w:r>
      <w:r w:rsidRPr="0049459F">
        <w:rPr>
          <w:sz w:val="22"/>
          <w:rPrChange w:id="33126" w:author="Jonah Winters" w:date="2017-09-14T22:58:00Z">
            <w:rPr/>
          </w:rPrChange>
        </w:rPr>
        <w:t>Cut out his tongue.</w:t>
      </w:r>
      <w:r w:rsidR="001E78C5" w:rsidRPr="0049459F">
        <w:rPr>
          <w:sz w:val="22"/>
          <w:rPrChange w:id="33127" w:author="Jonah Winters" w:date="2017-09-14T22:58:00Z">
            <w:rPr/>
          </w:rPrChange>
        </w:rPr>
        <w:t>’</w:t>
      </w:r>
    </w:p>
    <w:p w14:paraId="68D04BD6" w14:textId="77777777" w:rsidR="00F94ED6" w:rsidRPr="0049459F" w:rsidRDefault="007818FB" w:rsidP="00F94ED6">
      <w:pPr>
        <w:pStyle w:val="Text"/>
        <w:rPr>
          <w:sz w:val="22"/>
          <w:rPrChange w:id="33128" w:author="Jonah Winters" w:date="2017-09-14T22:58:00Z">
            <w:rPr/>
          </w:rPrChange>
        </w:rPr>
      </w:pPr>
      <w:r w:rsidRPr="0049459F">
        <w:rPr>
          <w:sz w:val="22"/>
          <w:rPrChange w:id="33129" w:author="Jonah Winters" w:date="2017-09-14T22:58:00Z">
            <w:rPr/>
          </w:rPrChange>
        </w:rPr>
        <w:t xml:space="preserve">It was commonly believed by the Persians that the </w:t>
      </w:r>
      <w:r w:rsidR="0054598B" w:rsidRPr="0049459F">
        <w:rPr>
          <w:sz w:val="22"/>
          <w:rPrChange w:id="33130" w:author="Jonah Winters" w:date="2017-09-14T22:58:00Z">
            <w:rPr/>
          </w:rPrChange>
        </w:rPr>
        <w:t>Qájár</w:t>
      </w:r>
      <w:r w:rsidRPr="0049459F">
        <w:rPr>
          <w:sz w:val="22"/>
          <w:rPrChange w:id="33131" w:author="Jonah Winters" w:date="2017-09-14T22:58:00Z">
            <w:rPr/>
          </w:rPrChange>
        </w:rPr>
        <w:t>s were</w:t>
      </w:r>
    </w:p>
    <w:p w14:paraId="19FA451C" w14:textId="77777777" w:rsidR="00F94ED6" w:rsidRPr="0049459F" w:rsidRDefault="007818FB" w:rsidP="00F94ED6">
      <w:pPr>
        <w:rPr>
          <w:sz w:val="22"/>
          <w:rPrChange w:id="33132" w:author="Jonah Winters" w:date="2017-09-14T22:58:00Z">
            <w:rPr/>
          </w:rPrChange>
        </w:rPr>
      </w:pPr>
      <w:r w:rsidRPr="0049459F">
        <w:rPr>
          <w:sz w:val="22"/>
          <w:rPrChange w:id="33133" w:author="Jonah Winters" w:date="2017-09-14T22:58:00Z">
            <w:rPr/>
          </w:rPrChange>
        </w:rPr>
        <w:t>under a curse, and again you think of eyes.  Some said one of them</w:t>
      </w:r>
    </w:p>
    <w:p w14:paraId="3139FA05" w14:textId="77777777" w:rsidR="00F94ED6" w:rsidRPr="0049459F" w:rsidRDefault="007818FB" w:rsidP="00F94ED6">
      <w:pPr>
        <w:rPr>
          <w:sz w:val="22"/>
          <w:rPrChange w:id="33134" w:author="Jonah Winters" w:date="2017-09-14T22:58:00Z">
            <w:rPr/>
          </w:rPrChange>
        </w:rPr>
      </w:pPr>
      <w:r w:rsidRPr="0049459F">
        <w:rPr>
          <w:sz w:val="22"/>
          <w:rPrChange w:id="33135" w:author="Jonah Winters" w:date="2017-09-14T22:58:00Z">
            <w:rPr/>
          </w:rPrChange>
        </w:rPr>
        <w:t>had forced a man to copulate with his wife in the presence of the</w:t>
      </w:r>
    </w:p>
    <w:p w14:paraId="18396A29" w14:textId="77777777" w:rsidR="00F94ED6" w:rsidRPr="0049459F" w:rsidRDefault="007818FB" w:rsidP="00F94ED6">
      <w:pPr>
        <w:rPr>
          <w:sz w:val="22"/>
          <w:rPrChange w:id="33136" w:author="Jonah Winters" w:date="2017-09-14T22:58:00Z">
            <w:rPr/>
          </w:rPrChange>
        </w:rPr>
      </w:pPr>
      <w:r w:rsidRPr="0049459F">
        <w:rPr>
          <w:sz w:val="22"/>
          <w:rPrChange w:id="33137" w:author="Jonah Winters" w:date="2017-09-14T22:58:00Z">
            <w:rPr/>
          </w:rPrChange>
        </w:rPr>
        <w:t>Court, and the man, intolerably dishonored, cursed the ruler and</w:t>
      </w:r>
    </w:p>
    <w:p w14:paraId="6DAA604A" w14:textId="77777777" w:rsidR="00AD46DB" w:rsidRPr="0049459F" w:rsidRDefault="007818FB" w:rsidP="00F94ED6">
      <w:pPr>
        <w:rPr>
          <w:sz w:val="22"/>
          <w:rPrChange w:id="33138" w:author="Jonah Winters" w:date="2017-09-14T22:58:00Z">
            <w:rPr/>
          </w:rPrChange>
        </w:rPr>
      </w:pPr>
      <w:r w:rsidRPr="0049459F">
        <w:rPr>
          <w:sz w:val="22"/>
          <w:rPrChange w:id="33139" w:author="Jonah Winters" w:date="2017-09-14T22:58:00Z">
            <w:rPr/>
          </w:rPrChange>
        </w:rPr>
        <w:t>tore out his own eyes</w:t>
      </w:r>
      <w:r w:rsidR="00AD46DB" w:rsidRPr="0049459F">
        <w:rPr>
          <w:sz w:val="22"/>
          <w:rPrChange w:id="33140" w:author="Jonah Winters" w:date="2017-09-14T22:58:00Z">
            <w:rPr/>
          </w:rPrChange>
        </w:rPr>
        <w:t>.</w:t>
      </w:r>
    </w:p>
    <w:p w14:paraId="3C3CD5F8" w14:textId="77777777" w:rsidR="00F94ED6" w:rsidRPr="0049459F" w:rsidRDefault="007818FB" w:rsidP="00F94ED6">
      <w:pPr>
        <w:pStyle w:val="Text"/>
        <w:rPr>
          <w:sz w:val="22"/>
          <w:rPrChange w:id="33141" w:author="Jonah Winters" w:date="2017-09-14T22:58:00Z">
            <w:rPr/>
          </w:rPrChange>
        </w:rPr>
      </w:pPr>
      <w:r w:rsidRPr="0049459F">
        <w:rPr>
          <w:sz w:val="22"/>
          <w:rPrChange w:id="33142" w:author="Jonah Winters" w:date="2017-09-14T22:58:00Z">
            <w:rPr/>
          </w:rPrChange>
        </w:rPr>
        <w:t>Saghaphi, a page at the palace, comments on the eyes of N</w:t>
      </w:r>
      <w:r w:rsidR="00F94ED6" w:rsidRPr="0049459F">
        <w:rPr>
          <w:sz w:val="22"/>
          <w:rPrChange w:id="33143" w:author="Jonah Winters" w:date="2017-09-14T22:58:00Z">
            <w:rPr/>
          </w:rPrChange>
        </w:rPr>
        <w:t>áṣ</w:t>
      </w:r>
      <w:r w:rsidRPr="0049459F">
        <w:rPr>
          <w:sz w:val="22"/>
          <w:rPrChange w:id="33144" w:author="Jonah Winters" w:date="2017-09-14T22:58:00Z">
            <w:rPr/>
          </w:rPrChange>
        </w:rPr>
        <w:t>iri</w:t>
      </w:r>
      <w:r w:rsidR="001E78C5" w:rsidRPr="0049459F">
        <w:rPr>
          <w:sz w:val="22"/>
          <w:rPrChange w:id="33145" w:author="Jonah Winters" w:date="2017-09-14T22:58:00Z">
            <w:rPr/>
          </w:rPrChange>
        </w:rPr>
        <w:t>’</w:t>
      </w:r>
      <w:r w:rsidRPr="0049459F">
        <w:rPr>
          <w:sz w:val="22"/>
          <w:rPrChange w:id="33146" w:author="Jonah Winters" w:date="2017-09-14T22:58:00Z">
            <w:rPr/>
          </w:rPrChange>
        </w:rPr>
        <w:t>d-</w:t>
      </w:r>
    </w:p>
    <w:p w14:paraId="04E951E8" w14:textId="77777777" w:rsidR="00F94ED6" w:rsidRPr="0049459F" w:rsidRDefault="007818FB" w:rsidP="00F94ED6">
      <w:pPr>
        <w:rPr>
          <w:sz w:val="22"/>
          <w:rPrChange w:id="33147" w:author="Jonah Winters" w:date="2017-09-14T22:58:00Z">
            <w:rPr/>
          </w:rPrChange>
        </w:rPr>
      </w:pPr>
      <w:r w:rsidRPr="0049459F">
        <w:rPr>
          <w:sz w:val="22"/>
          <w:rPrChange w:id="33148" w:author="Jonah Winters" w:date="2017-09-14T22:58:00Z">
            <w:rPr/>
          </w:rPrChange>
        </w:rPr>
        <w:t>D</w:t>
      </w:r>
      <w:r w:rsidR="00F94ED6" w:rsidRPr="0049459F">
        <w:rPr>
          <w:sz w:val="22"/>
          <w:rPrChange w:id="33149" w:author="Jonah Winters" w:date="2017-09-14T22:58:00Z">
            <w:rPr/>
          </w:rPrChange>
        </w:rPr>
        <w:t>í</w:t>
      </w:r>
      <w:r w:rsidRPr="0049459F">
        <w:rPr>
          <w:sz w:val="22"/>
          <w:rPrChange w:id="33150" w:author="Jonah Winters" w:date="2017-09-14T22:58:00Z">
            <w:rPr/>
          </w:rPrChange>
        </w:rPr>
        <w:t>n</w:t>
      </w:r>
      <w:r w:rsidR="00AD46DB" w:rsidRPr="0049459F">
        <w:rPr>
          <w:sz w:val="22"/>
          <w:rPrChange w:id="33151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33152" w:author="Jonah Winters" w:date="2017-09-14T22:58:00Z">
            <w:rPr/>
          </w:rPrChange>
        </w:rPr>
        <w:t xml:space="preserve">They were, he says, </w:t>
      </w:r>
      <w:r w:rsidR="001E78C5" w:rsidRPr="0049459F">
        <w:rPr>
          <w:sz w:val="22"/>
          <w:rPrChange w:id="33153" w:author="Jonah Winters" w:date="2017-09-14T22:58:00Z">
            <w:rPr/>
          </w:rPrChange>
        </w:rPr>
        <w:t>‘</w:t>
      </w:r>
      <w:r w:rsidRPr="0049459F">
        <w:rPr>
          <w:sz w:val="22"/>
          <w:rPrChange w:id="33154" w:author="Jonah Winters" w:date="2017-09-14T22:58:00Z">
            <w:rPr/>
          </w:rPrChange>
        </w:rPr>
        <w:t xml:space="preserve">abnormally large, deep </w:t>
      </w:r>
      <w:r w:rsidR="005D2579" w:rsidRPr="0049459F">
        <w:rPr>
          <w:sz w:val="22"/>
          <w:rPrChange w:id="33155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33156" w:author="Jonah Winters" w:date="2017-09-14T22:58:00Z">
            <w:rPr/>
          </w:rPrChange>
        </w:rPr>
        <w:t>’</w:t>
      </w:r>
      <w:r w:rsidRPr="0049459F">
        <w:rPr>
          <w:sz w:val="22"/>
          <w:rPrChange w:id="33157" w:author="Jonah Winters" w:date="2017-09-14T22:58:00Z">
            <w:rPr/>
          </w:rPrChange>
        </w:rPr>
        <w:t xml:space="preserve"> and he flashed</w:t>
      </w:r>
    </w:p>
    <w:p w14:paraId="05F7D759" w14:textId="77777777" w:rsidR="00F94ED6" w:rsidRPr="0049459F" w:rsidRDefault="007818FB" w:rsidP="00F94ED6">
      <w:pPr>
        <w:rPr>
          <w:sz w:val="22"/>
          <w:rPrChange w:id="33158" w:author="Jonah Winters" w:date="2017-09-14T22:58:00Z">
            <w:rPr/>
          </w:rPrChange>
        </w:rPr>
      </w:pPr>
      <w:r w:rsidRPr="0049459F">
        <w:rPr>
          <w:sz w:val="22"/>
          <w:rPrChange w:id="33159" w:author="Jonah Winters" w:date="2017-09-14T22:58:00Z">
            <w:rPr/>
          </w:rPrChange>
        </w:rPr>
        <w:t xml:space="preserve">them </w:t>
      </w:r>
      <w:r w:rsidR="001E78C5" w:rsidRPr="0049459F">
        <w:rPr>
          <w:sz w:val="22"/>
          <w:rPrChange w:id="33160" w:author="Jonah Winters" w:date="2017-09-14T22:58:00Z">
            <w:rPr/>
          </w:rPrChange>
        </w:rPr>
        <w:t>‘</w:t>
      </w:r>
      <w:r w:rsidRPr="0049459F">
        <w:rPr>
          <w:sz w:val="22"/>
          <w:rPrChange w:id="33161" w:author="Jonah Winters" w:date="2017-09-14T22:58:00Z">
            <w:rPr/>
          </w:rPrChange>
        </w:rPr>
        <w:t>like searchlights, knowing their powers</w:t>
      </w:r>
      <w:r w:rsidR="005D2579" w:rsidRPr="0049459F">
        <w:rPr>
          <w:sz w:val="22"/>
          <w:rPrChange w:id="3316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3163" w:author="Jonah Winters" w:date="2017-09-14T22:58:00Z">
            <w:rPr/>
          </w:rPrChange>
        </w:rPr>
        <w:t>’</w:t>
      </w:r>
      <w:r w:rsidRPr="0049459F">
        <w:rPr>
          <w:sz w:val="22"/>
          <w:rPrChange w:id="33164" w:author="Jonah Winters" w:date="2017-09-14T22:58:00Z">
            <w:rPr/>
          </w:rPrChange>
        </w:rPr>
        <w:t xml:space="preserve">[117]  The </w:t>
      </w:r>
      <w:r w:rsidR="00885E0A" w:rsidRPr="0049459F">
        <w:rPr>
          <w:sz w:val="22"/>
          <w:rPrChange w:id="33165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16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167" w:author="Jonah Winters" w:date="2017-09-14T22:58:00Z">
            <w:rPr/>
          </w:rPrChange>
        </w:rPr>
        <w:t>h</w:t>
      </w:r>
    </w:p>
    <w:p w14:paraId="100D2F4D" w14:textId="77777777" w:rsidR="00F94ED6" w:rsidRPr="0049459F" w:rsidRDefault="007818FB" w:rsidP="00F94ED6">
      <w:pPr>
        <w:rPr>
          <w:sz w:val="22"/>
          <w:rPrChange w:id="33168" w:author="Jonah Winters" w:date="2017-09-14T22:58:00Z">
            <w:rPr/>
          </w:rPrChange>
        </w:rPr>
      </w:pPr>
      <w:r w:rsidRPr="0049459F">
        <w:rPr>
          <w:sz w:val="22"/>
          <w:rPrChange w:id="33169" w:author="Jonah Winters" w:date="2017-09-14T22:58:00Z">
            <w:rPr/>
          </w:rPrChange>
        </w:rPr>
        <w:t>could stare down any wild beast, and all animals, it seems, trembled</w:t>
      </w:r>
    </w:p>
    <w:p w14:paraId="64DC58C3" w14:textId="77777777" w:rsidR="00F94ED6" w:rsidRPr="0049459F" w:rsidRDefault="007818FB" w:rsidP="00F94ED6">
      <w:pPr>
        <w:rPr>
          <w:sz w:val="22"/>
          <w:rPrChange w:id="33170" w:author="Jonah Winters" w:date="2017-09-14T22:58:00Z">
            <w:rPr/>
          </w:rPrChange>
        </w:rPr>
      </w:pPr>
      <w:r w:rsidRPr="0049459F">
        <w:rPr>
          <w:sz w:val="22"/>
          <w:rPrChange w:id="33171" w:author="Jonah Winters" w:date="2017-09-14T22:58:00Z">
            <w:rPr/>
          </w:rPrChange>
        </w:rPr>
        <w:t>under his gaze.  The chief of the equerries told Saghaphi that of the</w:t>
      </w:r>
    </w:p>
    <w:p w14:paraId="74462F17" w14:textId="77777777" w:rsidR="00F94ED6" w:rsidRPr="0049459F" w:rsidRDefault="007818FB" w:rsidP="00F94ED6">
      <w:pPr>
        <w:rPr>
          <w:sz w:val="22"/>
          <w:rPrChange w:id="33172" w:author="Jonah Winters" w:date="2017-09-14T22:58:00Z">
            <w:rPr/>
          </w:rPrChange>
        </w:rPr>
      </w:pPr>
      <w:r w:rsidRPr="0049459F">
        <w:rPr>
          <w:sz w:val="22"/>
          <w:rPrChange w:id="33173" w:author="Jonah Winters" w:date="2017-09-14T22:58:00Z">
            <w:rPr/>
          </w:rPrChange>
        </w:rPr>
        <w:t xml:space="preserve">three hundred pure-bred stallions, cream of the </w:t>
      </w:r>
      <w:r w:rsidR="00885E0A" w:rsidRPr="0049459F">
        <w:rPr>
          <w:sz w:val="22"/>
          <w:rPrChange w:id="33174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17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176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3177" w:author="Jonah Winters" w:date="2017-09-14T22:58:00Z">
            <w:rPr/>
          </w:rPrChange>
        </w:rPr>
        <w:t>’</w:t>
      </w:r>
      <w:r w:rsidRPr="0049459F">
        <w:rPr>
          <w:sz w:val="22"/>
          <w:rPrChange w:id="33178" w:author="Jonah Winters" w:date="2017-09-14T22:58:00Z">
            <w:rPr/>
          </w:rPrChange>
        </w:rPr>
        <w:t>s stables of four</w:t>
      </w:r>
    </w:p>
    <w:p w14:paraId="43898808" w14:textId="77777777" w:rsidR="00F94ED6" w:rsidRPr="0049459F" w:rsidRDefault="007818FB" w:rsidP="00F94ED6">
      <w:pPr>
        <w:rPr>
          <w:sz w:val="22"/>
          <w:rPrChange w:id="33179" w:author="Jonah Winters" w:date="2017-09-14T22:58:00Z">
            <w:rPr/>
          </w:rPrChange>
        </w:rPr>
      </w:pPr>
      <w:r w:rsidRPr="0049459F">
        <w:rPr>
          <w:sz w:val="22"/>
          <w:rPrChange w:id="33180" w:author="Jonah Winters" w:date="2017-09-14T22:58:00Z">
            <w:rPr/>
          </w:rPrChange>
        </w:rPr>
        <w:t>thousand Arab horses, he, the equerry, would always choose the</w:t>
      </w:r>
    </w:p>
    <w:p w14:paraId="0E346C5B" w14:textId="77777777" w:rsidR="00F94ED6" w:rsidRPr="0049459F" w:rsidRDefault="007818FB" w:rsidP="00F94ED6">
      <w:pPr>
        <w:rPr>
          <w:sz w:val="22"/>
          <w:rPrChange w:id="33181" w:author="Jonah Winters" w:date="2017-09-14T22:58:00Z">
            <w:rPr/>
          </w:rPrChange>
        </w:rPr>
      </w:pPr>
      <w:r w:rsidRPr="0049459F">
        <w:rPr>
          <w:sz w:val="22"/>
          <w:rPrChange w:id="33182" w:author="Jonah Winters" w:date="2017-09-14T22:58:00Z">
            <w:rPr/>
          </w:rPrChange>
        </w:rPr>
        <w:t xml:space="preserve">quietest for the </w:t>
      </w:r>
      <w:r w:rsidR="00885E0A" w:rsidRPr="0049459F">
        <w:rPr>
          <w:sz w:val="22"/>
          <w:rPrChange w:id="33183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18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185" w:author="Jonah Winters" w:date="2017-09-14T22:58:00Z">
            <w:rPr/>
          </w:rPrChange>
        </w:rPr>
        <w:t>h</w:t>
      </w:r>
      <w:r w:rsidRPr="0049459F">
        <w:rPr>
          <w:sz w:val="22"/>
          <w:rPrChange w:id="33186" w:author="Jonah Winters" w:date="2017-09-14T22:58:00Z">
            <w:rPr/>
          </w:rPrChange>
        </w:rPr>
        <w:t xml:space="preserve"> to mount, because the spirited could not endure</w:t>
      </w:r>
    </w:p>
    <w:p w14:paraId="0C2DA38C" w14:textId="77777777" w:rsidR="00F94ED6" w:rsidRPr="0049459F" w:rsidRDefault="00F94ED6">
      <w:pPr>
        <w:widowControl/>
        <w:kinsoku/>
        <w:overflowPunct/>
        <w:textAlignment w:val="auto"/>
        <w:rPr>
          <w:sz w:val="22"/>
          <w:rPrChange w:id="33187" w:author="Jonah Winters" w:date="2017-09-14T22:58:00Z">
            <w:rPr/>
          </w:rPrChange>
        </w:rPr>
      </w:pPr>
      <w:r w:rsidRPr="0049459F">
        <w:rPr>
          <w:sz w:val="22"/>
          <w:rPrChange w:id="33188" w:author="Jonah Winters" w:date="2017-09-14T22:58:00Z">
            <w:rPr/>
          </w:rPrChange>
        </w:rPr>
        <w:br w:type="page"/>
      </w:r>
    </w:p>
    <w:p w14:paraId="4DE7E615" w14:textId="77777777" w:rsidR="00F94ED6" w:rsidRPr="0049459F" w:rsidRDefault="007818FB" w:rsidP="00F94ED6">
      <w:pPr>
        <w:rPr>
          <w:sz w:val="22"/>
          <w:rPrChange w:id="33189" w:author="Jonah Winters" w:date="2017-09-14T22:58:00Z">
            <w:rPr/>
          </w:rPrChange>
        </w:rPr>
      </w:pPr>
      <w:r w:rsidRPr="0049459F">
        <w:rPr>
          <w:sz w:val="22"/>
          <w:rPrChange w:id="33190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33191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19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19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3194" w:author="Jonah Winters" w:date="2017-09-14T22:58:00Z">
            <w:rPr/>
          </w:rPrChange>
        </w:rPr>
        <w:t>’</w:t>
      </w:r>
      <w:r w:rsidRPr="0049459F">
        <w:rPr>
          <w:sz w:val="22"/>
          <w:rPrChange w:id="33195" w:author="Jonah Winters" w:date="2017-09-14T22:58:00Z">
            <w:rPr/>
          </w:rPrChange>
        </w:rPr>
        <w:t>s eyes and would go mad and rear and shudder as if</w:t>
      </w:r>
    </w:p>
    <w:p w14:paraId="5472A49F" w14:textId="77777777" w:rsidR="00F94ED6" w:rsidRPr="0049459F" w:rsidRDefault="007818FB" w:rsidP="00F94ED6">
      <w:pPr>
        <w:rPr>
          <w:sz w:val="22"/>
          <w:rPrChange w:id="33196" w:author="Jonah Winters" w:date="2017-09-14T22:58:00Z">
            <w:rPr/>
          </w:rPrChange>
        </w:rPr>
      </w:pPr>
      <w:r w:rsidRPr="0049459F">
        <w:rPr>
          <w:sz w:val="22"/>
          <w:rPrChange w:id="33197" w:author="Jonah Winters" w:date="2017-09-14T22:58:00Z">
            <w:rPr/>
          </w:rPrChange>
        </w:rPr>
        <w:t>ambushed by a tiger.  Even Victoria, it was said, was conscious of</w:t>
      </w:r>
    </w:p>
    <w:p w14:paraId="4D223E4E" w14:textId="77777777" w:rsidR="005D2579" w:rsidRPr="0049459F" w:rsidRDefault="007818FB" w:rsidP="00F94ED6">
      <w:pPr>
        <w:rPr>
          <w:sz w:val="22"/>
          <w:rPrChange w:id="33198" w:author="Jonah Winters" w:date="2017-09-14T22:58:00Z">
            <w:rPr/>
          </w:rPrChange>
        </w:rPr>
      </w:pPr>
      <w:r w:rsidRPr="0049459F">
        <w:rPr>
          <w:sz w:val="22"/>
          <w:rPrChange w:id="33199" w:author="Jonah Winters" w:date="2017-09-14T22:58:00Z">
            <w:rPr/>
          </w:rPrChange>
        </w:rPr>
        <w:t>and disturbed by the imperial gaze</w:t>
      </w:r>
      <w:r w:rsidR="00AD46DB" w:rsidRPr="0049459F">
        <w:rPr>
          <w:sz w:val="22"/>
          <w:rPrChange w:id="33200" w:author="Jonah Winters" w:date="2017-09-14T22:58:00Z">
            <w:rPr/>
          </w:rPrChange>
        </w:rPr>
        <w:t>.</w:t>
      </w:r>
    </w:p>
    <w:p w14:paraId="35BD084F" w14:textId="77777777" w:rsidR="00F94ED6" w:rsidRPr="0049459F" w:rsidRDefault="007818FB" w:rsidP="00F94ED6">
      <w:pPr>
        <w:pStyle w:val="Text"/>
        <w:rPr>
          <w:sz w:val="22"/>
          <w:rPrChange w:id="33201" w:author="Jonah Winters" w:date="2017-09-14T22:58:00Z">
            <w:rPr/>
          </w:rPrChange>
        </w:rPr>
      </w:pPr>
      <w:r w:rsidRPr="0049459F">
        <w:rPr>
          <w:sz w:val="22"/>
          <w:rPrChange w:id="33202" w:author="Jonah Winters" w:date="2017-09-14T22:58:00Z">
            <w:rPr/>
          </w:rPrChange>
        </w:rPr>
        <w:t>N</w:t>
      </w:r>
      <w:r w:rsidR="00F94ED6" w:rsidRPr="0049459F">
        <w:rPr>
          <w:sz w:val="22"/>
          <w:rPrChange w:id="33203" w:author="Jonah Winters" w:date="2017-09-14T22:58:00Z">
            <w:rPr/>
          </w:rPrChange>
        </w:rPr>
        <w:t>áṣ</w:t>
      </w:r>
      <w:r w:rsidRPr="0049459F">
        <w:rPr>
          <w:sz w:val="22"/>
          <w:rPrChange w:id="33204" w:author="Jonah Winters" w:date="2017-09-14T22:58:00Z">
            <w:rPr/>
          </w:rPrChange>
        </w:rPr>
        <w:t>iri</w:t>
      </w:r>
      <w:r w:rsidR="001E78C5" w:rsidRPr="0049459F">
        <w:rPr>
          <w:sz w:val="22"/>
          <w:rPrChange w:id="33205" w:author="Jonah Winters" w:date="2017-09-14T22:58:00Z">
            <w:rPr/>
          </w:rPrChange>
        </w:rPr>
        <w:t>’</w:t>
      </w:r>
      <w:r w:rsidRPr="0049459F">
        <w:rPr>
          <w:sz w:val="22"/>
          <w:rPrChange w:id="33206" w:author="Jonah Winters" w:date="2017-09-14T22:58:00Z">
            <w:rPr/>
          </w:rPrChange>
        </w:rPr>
        <w:t>d-D</w:t>
      </w:r>
      <w:r w:rsidR="00F94ED6" w:rsidRPr="0049459F">
        <w:rPr>
          <w:sz w:val="22"/>
          <w:rPrChange w:id="33207" w:author="Jonah Winters" w:date="2017-09-14T22:58:00Z">
            <w:rPr/>
          </w:rPrChange>
        </w:rPr>
        <w:t>í</w:t>
      </w:r>
      <w:r w:rsidRPr="0049459F">
        <w:rPr>
          <w:sz w:val="22"/>
          <w:rPrChange w:id="33208" w:author="Jonah Winters" w:date="2017-09-14T22:58:00Z">
            <w:rPr/>
          </w:rPrChange>
        </w:rPr>
        <w:t>n was the one who took England by storm when he</w:t>
      </w:r>
    </w:p>
    <w:p w14:paraId="2FF48D9A" w14:textId="77777777" w:rsidR="00F94ED6" w:rsidRPr="0049459F" w:rsidRDefault="007818FB" w:rsidP="00F94ED6">
      <w:pPr>
        <w:rPr>
          <w:sz w:val="22"/>
          <w:rPrChange w:id="33209" w:author="Jonah Winters" w:date="2017-09-14T22:58:00Z">
            <w:rPr/>
          </w:rPrChange>
        </w:rPr>
      </w:pPr>
      <w:r w:rsidRPr="0049459F">
        <w:rPr>
          <w:sz w:val="22"/>
          <w:rPrChange w:id="33210" w:author="Jonah Winters" w:date="2017-09-14T22:58:00Z">
            <w:rPr/>
          </w:rPrChange>
        </w:rPr>
        <w:t xml:space="preserve">visited, so that </w:t>
      </w:r>
      <w:r w:rsidR="001E78C5" w:rsidRPr="0049459F">
        <w:rPr>
          <w:sz w:val="22"/>
          <w:rPrChange w:id="33211" w:author="Jonah Winters" w:date="2017-09-14T22:58:00Z">
            <w:rPr/>
          </w:rPrChange>
        </w:rPr>
        <w:t>‘</w:t>
      </w:r>
      <w:r w:rsidRPr="0049459F">
        <w:rPr>
          <w:sz w:val="22"/>
          <w:rPrChange w:id="33212" w:author="Jonah Winters" w:date="2017-09-14T22:58:00Z">
            <w:rPr/>
          </w:rPrChange>
        </w:rPr>
        <w:t xml:space="preserve">Have you seen the </w:t>
      </w:r>
      <w:r w:rsidR="00885E0A" w:rsidRPr="0049459F">
        <w:rPr>
          <w:sz w:val="22"/>
          <w:rPrChange w:id="33213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21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215" w:author="Jonah Winters" w:date="2017-09-14T22:58:00Z">
            <w:rPr/>
          </w:rPrChange>
        </w:rPr>
        <w:t>h</w:t>
      </w:r>
      <w:r w:rsidRPr="0049459F">
        <w:rPr>
          <w:sz w:val="22"/>
          <w:rPrChange w:id="33216" w:author="Jonah Winters" w:date="2017-09-14T22:58:00Z">
            <w:rPr/>
          </w:rPrChange>
        </w:rPr>
        <w:t>?</w:t>
      </w:r>
      <w:r w:rsidR="001E78C5" w:rsidRPr="0049459F">
        <w:rPr>
          <w:sz w:val="22"/>
          <w:rPrChange w:id="33217" w:author="Jonah Winters" w:date="2017-09-14T22:58:00Z">
            <w:rPr/>
          </w:rPrChange>
        </w:rPr>
        <w:t>’</w:t>
      </w:r>
      <w:r w:rsidRPr="0049459F">
        <w:rPr>
          <w:sz w:val="22"/>
          <w:rPrChange w:id="33218" w:author="Jonah Winters" w:date="2017-09-14T22:58:00Z">
            <w:rPr/>
          </w:rPrChange>
        </w:rPr>
        <w:t xml:space="preserve"> became a catchword of the</w:t>
      </w:r>
    </w:p>
    <w:p w14:paraId="53E90AAF" w14:textId="77777777" w:rsidR="00F94ED6" w:rsidRPr="0049459F" w:rsidRDefault="007818FB" w:rsidP="00F94ED6">
      <w:pPr>
        <w:rPr>
          <w:sz w:val="22"/>
          <w:rPrChange w:id="33219" w:author="Jonah Winters" w:date="2017-09-14T22:58:00Z">
            <w:rPr/>
          </w:rPrChange>
        </w:rPr>
      </w:pPr>
      <w:r w:rsidRPr="0049459F">
        <w:rPr>
          <w:sz w:val="22"/>
          <w:rPrChange w:id="33220" w:author="Jonah Winters" w:date="2017-09-14T22:58:00Z">
            <w:rPr/>
          </w:rPrChange>
        </w:rPr>
        <w:t>day.  Stories abound of his European journeys.  One hears that when</w:t>
      </w:r>
    </w:p>
    <w:p w14:paraId="2E4BCF31" w14:textId="77777777" w:rsidR="00F94ED6" w:rsidRPr="0049459F" w:rsidRDefault="007818FB" w:rsidP="00F94ED6">
      <w:pPr>
        <w:rPr>
          <w:sz w:val="22"/>
          <w:rPrChange w:id="33221" w:author="Jonah Winters" w:date="2017-09-14T22:58:00Z">
            <w:rPr/>
          </w:rPrChange>
        </w:rPr>
      </w:pPr>
      <w:r w:rsidRPr="0049459F">
        <w:rPr>
          <w:sz w:val="22"/>
          <w:rPrChange w:id="33222" w:author="Jonah Winters" w:date="2017-09-14T22:58:00Z">
            <w:rPr/>
          </w:rPrChange>
        </w:rPr>
        <w:t>he attended the Paris opera, the dancers pleased him so much that he</w:t>
      </w:r>
    </w:p>
    <w:p w14:paraId="2D5848B1" w14:textId="77777777" w:rsidR="00F94ED6" w:rsidRPr="0049459F" w:rsidRDefault="007818FB" w:rsidP="00F94ED6">
      <w:pPr>
        <w:rPr>
          <w:sz w:val="22"/>
          <w:rPrChange w:id="33223" w:author="Jonah Winters" w:date="2017-09-14T22:58:00Z">
            <w:rPr/>
          </w:rPrChange>
        </w:rPr>
      </w:pPr>
      <w:r w:rsidRPr="0049459F">
        <w:rPr>
          <w:sz w:val="22"/>
          <w:rPrChange w:id="33224" w:author="Jonah Winters" w:date="2017-09-14T22:58:00Z">
            <w:rPr/>
          </w:rPrChange>
        </w:rPr>
        <w:t xml:space="preserve">thought of purchasing the entire </w:t>
      </w:r>
      <w:r w:rsidRPr="0049459F">
        <w:rPr>
          <w:i/>
          <w:iCs/>
          <w:sz w:val="22"/>
          <w:rPrChange w:id="33225" w:author="Jonah Winters" w:date="2017-09-14T22:58:00Z">
            <w:rPr>
              <w:i/>
              <w:iCs/>
            </w:rPr>
          </w:rPrChange>
        </w:rPr>
        <w:t>corps de ballet</w:t>
      </w:r>
      <w:r w:rsidRPr="0049459F">
        <w:rPr>
          <w:sz w:val="22"/>
          <w:rPrChange w:id="33226" w:author="Jonah Winters" w:date="2017-09-14T22:58:00Z">
            <w:rPr/>
          </w:rPrChange>
        </w:rPr>
        <w:t xml:space="preserve"> for export to his</w:t>
      </w:r>
    </w:p>
    <w:p w14:paraId="2EE9897D" w14:textId="77777777" w:rsidR="00F94ED6" w:rsidRPr="0049459F" w:rsidRDefault="007818FB" w:rsidP="00F94ED6">
      <w:pPr>
        <w:rPr>
          <w:sz w:val="22"/>
          <w:rPrChange w:id="33227" w:author="Jonah Winters" w:date="2017-09-14T22:58:00Z">
            <w:rPr/>
          </w:rPrChange>
        </w:rPr>
      </w:pPr>
      <w:r w:rsidRPr="0049459F">
        <w:rPr>
          <w:sz w:val="22"/>
          <w:rPrChange w:id="33228" w:author="Jonah Winters" w:date="2017-09-14T22:58:00Z">
            <w:rPr/>
          </w:rPrChange>
        </w:rPr>
        <w:t>harem.  On his return home he did put all the Court ladies into ballet</w:t>
      </w:r>
    </w:p>
    <w:p w14:paraId="504C5C6C" w14:textId="77777777" w:rsidR="00F94ED6" w:rsidRPr="0049459F" w:rsidRDefault="007818FB" w:rsidP="00F94ED6">
      <w:pPr>
        <w:rPr>
          <w:sz w:val="22"/>
          <w:rPrChange w:id="33229" w:author="Jonah Winters" w:date="2017-09-14T22:58:00Z">
            <w:rPr/>
          </w:rPrChange>
        </w:rPr>
      </w:pPr>
      <w:r w:rsidRPr="0049459F">
        <w:rPr>
          <w:sz w:val="22"/>
          <w:rPrChange w:id="33230" w:author="Jonah Winters" w:date="2017-09-14T22:58:00Z">
            <w:rPr/>
          </w:rPrChange>
        </w:rPr>
        <w:t>skirts, not light and airy tutus but heavy and pleated, and worn over</w:t>
      </w:r>
    </w:p>
    <w:p w14:paraId="1C82772D" w14:textId="77777777" w:rsidR="00F94ED6" w:rsidRPr="0049459F" w:rsidRDefault="007818FB" w:rsidP="00F94ED6">
      <w:pPr>
        <w:rPr>
          <w:sz w:val="22"/>
          <w:rPrChange w:id="33231" w:author="Jonah Winters" w:date="2017-09-14T22:58:00Z">
            <w:rPr/>
          </w:rPrChange>
        </w:rPr>
      </w:pPr>
      <w:r w:rsidRPr="0049459F">
        <w:rPr>
          <w:sz w:val="22"/>
          <w:rPrChange w:id="33232" w:author="Jonah Winters" w:date="2017-09-14T22:58:00Z">
            <w:rPr/>
          </w:rPrChange>
        </w:rPr>
        <w:t>long tight trousers.  Framing a lady</w:t>
      </w:r>
      <w:r w:rsidR="001E78C5" w:rsidRPr="0049459F">
        <w:rPr>
          <w:sz w:val="22"/>
          <w:rPrChange w:id="33233" w:author="Jonah Winters" w:date="2017-09-14T22:58:00Z">
            <w:rPr/>
          </w:rPrChange>
        </w:rPr>
        <w:t>’</w:t>
      </w:r>
      <w:r w:rsidRPr="0049459F">
        <w:rPr>
          <w:sz w:val="22"/>
          <w:rPrChange w:id="33234" w:author="Jonah Winters" w:date="2017-09-14T22:58:00Z">
            <w:rPr/>
          </w:rPrChange>
        </w:rPr>
        <w:t>s face was her dark, hennaed</w:t>
      </w:r>
    </w:p>
    <w:p w14:paraId="5422A7F4" w14:textId="77777777" w:rsidR="00F94ED6" w:rsidRPr="0049459F" w:rsidRDefault="007818FB" w:rsidP="00F94ED6">
      <w:pPr>
        <w:rPr>
          <w:sz w:val="22"/>
          <w:rPrChange w:id="33235" w:author="Jonah Winters" w:date="2017-09-14T22:58:00Z">
            <w:rPr/>
          </w:rPrChange>
        </w:rPr>
      </w:pPr>
      <w:r w:rsidRPr="0049459F">
        <w:rPr>
          <w:sz w:val="22"/>
          <w:rPrChange w:id="33236" w:author="Jonah Winters" w:date="2017-09-14T22:58:00Z">
            <w:rPr/>
          </w:rPrChange>
        </w:rPr>
        <w:t>bangs and side curls, and in back under the head covering were</w:t>
      </w:r>
    </w:p>
    <w:p w14:paraId="509214BB" w14:textId="77777777" w:rsidR="00F94ED6" w:rsidRPr="0049459F" w:rsidRDefault="007818FB" w:rsidP="00F94ED6">
      <w:pPr>
        <w:rPr>
          <w:sz w:val="22"/>
          <w:rPrChange w:id="33237" w:author="Jonah Winters" w:date="2017-09-14T22:58:00Z">
            <w:rPr/>
          </w:rPrChange>
        </w:rPr>
      </w:pPr>
      <w:r w:rsidRPr="0049459F">
        <w:rPr>
          <w:sz w:val="22"/>
          <w:rPrChange w:id="33238" w:author="Jonah Winters" w:date="2017-09-14T22:58:00Z">
            <w:rPr/>
          </w:rPrChange>
        </w:rPr>
        <w:t>maybe a dozen long, tiny braids like today</w:t>
      </w:r>
      <w:r w:rsidR="001E78C5" w:rsidRPr="0049459F">
        <w:rPr>
          <w:sz w:val="22"/>
          <w:rPrChange w:id="33239" w:author="Jonah Winters" w:date="2017-09-14T22:58:00Z">
            <w:rPr/>
          </w:rPrChange>
        </w:rPr>
        <w:t>’</w:t>
      </w:r>
      <w:r w:rsidRPr="0049459F">
        <w:rPr>
          <w:sz w:val="22"/>
          <w:rPrChange w:id="33240" w:author="Jonah Winters" w:date="2017-09-14T22:58:00Z">
            <w:rPr/>
          </w:rPrChange>
        </w:rPr>
        <w:t xml:space="preserve">s Rastafarian </w:t>
      </w:r>
      <w:r w:rsidR="001E78C5" w:rsidRPr="0049459F">
        <w:rPr>
          <w:sz w:val="22"/>
          <w:rPrChange w:id="33241" w:author="Jonah Winters" w:date="2017-09-14T22:58:00Z">
            <w:rPr/>
          </w:rPrChange>
        </w:rPr>
        <w:t>‘</w:t>
      </w:r>
      <w:r w:rsidRPr="0049459F">
        <w:rPr>
          <w:sz w:val="22"/>
          <w:rPrChange w:id="33242" w:author="Jonah Winters" w:date="2017-09-14T22:58:00Z">
            <w:rPr/>
          </w:rPrChange>
        </w:rPr>
        <w:t>dreadlocks</w:t>
      </w:r>
      <w:r w:rsidR="001E78C5" w:rsidRPr="0049459F">
        <w:rPr>
          <w:sz w:val="22"/>
          <w:rPrChange w:id="3324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3244" w:author="Jonah Winters" w:date="2017-09-14T22:58:00Z">
            <w:rPr/>
          </w:rPrChange>
        </w:rPr>
        <w:t>.</w:t>
      </w:r>
    </w:p>
    <w:p w14:paraId="0F3222A7" w14:textId="77777777" w:rsidR="00F94ED6" w:rsidRPr="0049459F" w:rsidRDefault="007818FB" w:rsidP="00F94ED6">
      <w:pPr>
        <w:rPr>
          <w:sz w:val="22"/>
          <w:rPrChange w:id="33245" w:author="Jonah Winters" w:date="2017-09-14T22:58:00Z">
            <w:rPr/>
          </w:rPrChange>
        </w:rPr>
      </w:pPr>
      <w:r w:rsidRPr="0049459F">
        <w:rPr>
          <w:sz w:val="22"/>
          <w:rPrChange w:id="33246" w:author="Jonah Winters" w:date="2017-09-14T22:58:00Z">
            <w:rPr/>
          </w:rPrChange>
        </w:rPr>
        <w:t>Meanwhile her makeup was an enameled mask, and her eyebrows</w:t>
      </w:r>
    </w:p>
    <w:p w14:paraId="1168168B" w14:textId="77777777" w:rsidR="00F94ED6" w:rsidRPr="0049459F" w:rsidRDefault="007818FB" w:rsidP="00F94ED6">
      <w:pPr>
        <w:rPr>
          <w:sz w:val="22"/>
          <w:rPrChange w:id="33247" w:author="Jonah Winters" w:date="2017-09-14T22:58:00Z">
            <w:rPr/>
          </w:rPrChange>
        </w:rPr>
      </w:pPr>
      <w:r w:rsidRPr="0049459F">
        <w:rPr>
          <w:sz w:val="22"/>
          <w:rPrChange w:id="33248" w:author="Jonah Winters" w:date="2017-09-14T22:58:00Z">
            <w:rPr/>
          </w:rPrChange>
        </w:rPr>
        <w:t>were joined, or at least had a vertical line of hair between, as beauty</w:t>
      </w:r>
    </w:p>
    <w:p w14:paraId="61359CF9" w14:textId="77777777" w:rsidR="00F94ED6" w:rsidRPr="0049459F" w:rsidRDefault="007818FB" w:rsidP="00F94ED6">
      <w:pPr>
        <w:rPr>
          <w:sz w:val="22"/>
          <w:rPrChange w:id="33249" w:author="Jonah Winters" w:date="2017-09-14T22:58:00Z">
            <w:rPr/>
          </w:rPrChange>
        </w:rPr>
      </w:pPr>
      <w:r w:rsidRPr="0049459F">
        <w:rPr>
          <w:sz w:val="22"/>
          <w:rPrChange w:id="33250" w:author="Jonah Winters" w:date="2017-09-14T22:58:00Z">
            <w:rPr/>
          </w:rPrChange>
        </w:rPr>
        <w:t>of the time and place required.  Even into the 1920</w:t>
      </w:r>
      <w:r w:rsidR="001E78C5" w:rsidRPr="0049459F">
        <w:rPr>
          <w:sz w:val="22"/>
          <w:rPrChange w:id="33251" w:author="Jonah Winters" w:date="2017-09-14T22:58:00Z">
            <w:rPr/>
          </w:rPrChange>
        </w:rPr>
        <w:t>’</w:t>
      </w:r>
      <w:r w:rsidRPr="0049459F">
        <w:rPr>
          <w:sz w:val="22"/>
          <w:rPrChange w:id="33252" w:author="Jonah Winters" w:date="2017-09-14T22:58:00Z">
            <w:rPr/>
          </w:rPrChange>
        </w:rPr>
        <w:t>s, Khan</w:t>
      </w:r>
      <w:r w:rsidR="001E78C5" w:rsidRPr="0049459F">
        <w:rPr>
          <w:sz w:val="22"/>
          <w:rPrChange w:id="33253" w:author="Jonah Winters" w:date="2017-09-14T22:58:00Z">
            <w:rPr/>
          </w:rPrChange>
        </w:rPr>
        <w:t>’</w:t>
      </w:r>
      <w:r w:rsidRPr="0049459F">
        <w:rPr>
          <w:sz w:val="22"/>
          <w:rPrChange w:id="33254" w:author="Jonah Winters" w:date="2017-09-14T22:58:00Z">
            <w:rPr/>
          </w:rPrChange>
        </w:rPr>
        <w:t>s oldest</w:t>
      </w:r>
    </w:p>
    <w:p w14:paraId="60D3EB6D" w14:textId="77777777" w:rsidR="00AD46DB" w:rsidRPr="0049459F" w:rsidRDefault="007818FB" w:rsidP="00F94ED6">
      <w:pPr>
        <w:rPr>
          <w:sz w:val="22"/>
          <w:rPrChange w:id="33255" w:author="Jonah Winters" w:date="2017-09-14T22:58:00Z">
            <w:rPr/>
          </w:rPrChange>
        </w:rPr>
      </w:pPr>
      <w:r w:rsidRPr="0049459F">
        <w:rPr>
          <w:sz w:val="22"/>
          <w:rPrChange w:id="33256" w:author="Jonah Winters" w:date="2017-09-14T22:58:00Z">
            <w:rPr/>
          </w:rPrChange>
        </w:rPr>
        <w:t>Muslim sister still favored ballet garb, inspired by the old Court</w:t>
      </w:r>
      <w:r w:rsidR="00AD46DB" w:rsidRPr="0049459F">
        <w:rPr>
          <w:sz w:val="22"/>
          <w:rPrChange w:id="33257" w:author="Jonah Winters" w:date="2017-09-14T22:58:00Z">
            <w:rPr/>
          </w:rPrChange>
        </w:rPr>
        <w:t>.</w:t>
      </w:r>
    </w:p>
    <w:p w14:paraId="3CFB8ED0" w14:textId="77777777" w:rsidR="00F94ED6" w:rsidRPr="0049459F" w:rsidRDefault="007818FB" w:rsidP="00F94ED6">
      <w:pPr>
        <w:pStyle w:val="Text"/>
        <w:rPr>
          <w:sz w:val="22"/>
          <w:rPrChange w:id="33258" w:author="Jonah Winters" w:date="2017-09-14T22:58:00Z">
            <w:rPr/>
          </w:rPrChange>
        </w:rPr>
      </w:pPr>
      <w:r w:rsidRPr="0049459F">
        <w:rPr>
          <w:sz w:val="22"/>
          <w:rPrChange w:id="33259" w:author="Jonah Winters" w:date="2017-09-14T22:58:00Z">
            <w:rPr/>
          </w:rPrChange>
        </w:rPr>
        <w:t>While he enjoyed the dancers at the opera, it is related that His</w:t>
      </w:r>
    </w:p>
    <w:p w14:paraId="19A28FB7" w14:textId="77777777" w:rsidR="00F94ED6" w:rsidRPr="0049459F" w:rsidRDefault="007818FB" w:rsidP="00F94ED6">
      <w:pPr>
        <w:rPr>
          <w:sz w:val="22"/>
          <w:rPrChange w:id="33260" w:author="Jonah Winters" w:date="2017-09-14T22:58:00Z">
            <w:rPr/>
          </w:rPrChange>
        </w:rPr>
      </w:pPr>
      <w:r w:rsidRPr="0049459F">
        <w:rPr>
          <w:sz w:val="22"/>
          <w:rPrChange w:id="33261" w:author="Jonah Winters" w:date="2017-09-14T22:58:00Z">
            <w:rPr/>
          </w:rPrChange>
        </w:rPr>
        <w:t>Majesty did not cotton to the music.  There was, however, an</w:t>
      </w:r>
    </w:p>
    <w:p w14:paraId="0C702445" w14:textId="77777777" w:rsidR="00F94ED6" w:rsidRPr="0049459F" w:rsidRDefault="007818FB" w:rsidP="00F94ED6">
      <w:pPr>
        <w:rPr>
          <w:sz w:val="22"/>
          <w:rPrChange w:id="33262" w:author="Jonah Winters" w:date="2017-09-14T22:58:00Z">
            <w:rPr/>
          </w:rPrChange>
        </w:rPr>
      </w:pPr>
      <w:r w:rsidRPr="0049459F">
        <w:rPr>
          <w:sz w:val="22"/>
          <w:rPrChange w:id="33263" w:author="Jonah Winters" w:date="2017-09-14T22:58:00Z">
            <w:rPr/>
          </w:rPrChange>
        </w:rPr>
        <w:t>occasion when some part of the overture pleased him, and at the first</w:t>
      </w:r>
    </w:p>
    <w:p w14:paraId="452C14CD" w14:textId="77777777" w:rsidR="00F94ED6" w:rsidRPr="0049459F" w:rsidRDefault="007818FB" w:rsidP="00F94ED6">
      <w:pPr>
        <w:rPr>
          <w:sz w:val="22"/>
          <w:rPrChange w:id="33264" w:author="Jonah Winters" w:date="2017-09-14T22:58:00Z">
            <w:rPr/>
          </w:rPrChange>
        </w:rPr>
      </w:pPr>
      <w:r w:rsidRPr="0049459F">
        <w:rPr>
          <w:sz w:val="22"/>
          <w:rPrChange w:id="33265" w:author="Jonah Winters" w:date="2017-09-14T22:58:00Z">
            <w:rPr/>
          </w:rPrChange>
        </w:rPr>
        <w:t>entr</w:t>
      </w:r>
      <w:r w:rsidR="001E78C5" w:rsidRPr="0049459F">
        <w:rPr>
          <w:sz w:val="22"/>
          <w:rPrChange w:id="33266" w:author="Jonah Winters" w:date="2017-09-14T22:58:00Z">
            <w:rPr/>
          </w:rPrChange>
        </w:rPr>
        <w:t>’</w:t>
      </w:r>
      <w:r w:rsidRPr="0049459F">
        <w:rPr>
          <w:sz w:val="22"/>
          <w:rPrChange w:id="33267" w:author="Jonah Winters" w:date="2017-09-14T22:58:00Z">
            <w:rPr/>
          </w:rPrChange>
        </w:rPr>
        <w:t>acte he sent word for the orchestra to play it again.  They tried to</w:t>
      </w:r>
    </w:p>
    <w:p w14:paraId="4726DCFB" w14:textId="77777777" w:rsidR="00F94ED6" w:rsidRPr="0049459F" w:rsidRDefault="007818FB" w:rsidP="00F94ED6">
      <w:pPr>
        <w:rPr>
          <w:sz w:val="22"/>
          <w:rPrChange w:id="33268" w:author="Jonah Winters" w:date="2017-09-14T22:58:00Z">
            <w:rPr/>
          </w:rPrChange>
        </w:rPr>
      </w:pPr>
      <w:r w:rsidRPr="0049459F">
        <w:rPr>
          <w:sz w:val="22"/>
          <w:rPrChange w:id="33269" w:author="Jonah Winters" w:date="2017-09-14T22:58:00Z">
            <w:rPr/>
          </w:rPrChange>
        </w:rPr>
        <w:t xml:space="preserve">oblige, replayed this, replayed that, but no, no, the </w:t>
      </w:r>
      <w:r w:rsidR="00885E0A" w:rsidRPr="0049459F">
        <w:rPr>
          <w:sz w:val="22"/>
          <w:rPrChange w:id="33270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27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272" w:author="Jonah Winters" w:date="2017-09-14T22:58:00Z">
            <w:rPr/>
          </w:rPrChange>
        </w:rPr>
        <w:t>h</w:t>
      </w:r>
      <w:r w:rsidRPr="0049459F">
        <w:rPr>
          <w:sz w:val="22"/>
          <w:rPrChange w:id="33273" w:author="Jonah Winters" w:date="2017-09-14T22:58:00Z">
            <w:rPr/>
          </w:rPrChange>
        </w:rPr>
        <w:t xml:space="preserve"> said, and</w:t>
      </w:r>
    </w:p>
    <w:p w14:paraId="38F8613A" w14:textId="77777777" w:rsidR="00F94ED6" w:rsidRPr="0049459F" w:rsidRDefault="007818FB" w:rsidP="00F94ED6">
      <w:pPr>
        <w:rPr>
          <w:sz w:val="22"/>
          <w:rPrChange w:id="33274" w:author="Jonah Winters" w:date="2017-09-14T22:58:00Z">
            <w:rPr/>
          </w:rPrChange>
        </w:rPr>
      </w:pPr>
      <w:r w:rsidRPr="0049459F">
        <w:rPr>
          <w:sz w:val="22"/>
          <w:rPrChange w:id="33275" w:author="Jonah Winters" w:date="2017-09-14T22:58:00Z">
            <w:rPr/>
          </w:rPrChange>
        </w:rPr>
        <w:t>na-</w:t>
      </w:r>
      <w:r w:rsidRPr="0049459F">
        <w:rPr>
          <w:sz w:val="22"/>
          <w:u w:val="single"/>
          <w:rPrChange w:id="33276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3277" w:author="Jonah Winters" w:date="2017-09-14T22:58:00Z">
            <w:rPr/>
          </w:rPrChange>
        </w:rPr>
        <w:t>ayr.  At last they gave up and started tuning their instruments</w:t>
      </w:r>
      <w:r w:rsidR="00AD46DB" w:rsidRPr="0049459F">
        <w:rPr>
          <w:sz w:val="22"/>
          <w:rPrChange w:id="33278" w:author="Jonah Winters" w:date="2017-09-14T22:58:00Z">
            <w:rPr/>
          </w:rPrChange>
        </w:rPr>
        <w:t>.</w:t>
      </w:r>
    </w:p>
    <w:p w14:paraId="2BB6B1F5" w14:textId="77777777" w:rsidR="00F94ED6" w:rsidRPr="0049459F" w:rsidRDefault="007818FB" w:rsidP="00F94ED6">
      <w:pPr>
        <w:rPr>
          <w:sz w:val="22"/>
          <w:rPrChange w:id="33279" w:author="Jonah Winters" w:date="2017-09-14T22:58:00Z">
            <w:rPr/>
          </w:rPrChange>
        </w:rPr>
      </w:pPr>
      <w:r w:rsidRPr="0049459F">
        <w:rPr>
          <w:sz w:val="22"/>
          <w:rPrChange w:id="33280" w:author="Jonah Winters" w:date="2017-09-14T22:58:00Z">
            <w:rPr/>
          </w:rPrChange>
        </w:rPr>
        <w:t>Instant clapping from the royal box.  That was the piece.  It sounded</w:t>
      </w:r>
    </w:p>
    <w:p w14:paraId="1AD5CD36" w14:textId="77777777" w:rsidR="00AD46DB" w:rsidRPr="0049459F" w:rsidRDefault="007818FB" w:rsidP="00F94ED6">
      <w:pPr>
        <w:rPr>
          <w:sz w:val="22"/>
          <w:rPrChange w:id="33281" w:author="Jonah Winters" w:date="2017-09-14T22:58:00Z">
            <w:rPr/>
          </w:rPrChange>
        </w:rPr>
      </w:pPr>
      <w:r w:rsidRPr="0049459F">
        <w:rPr>
          <w:sz w:val="22"/>
          <w:rPrChange w:id="33282" w:author="Jonah Winters" w:date="2017-09-14T22:58:00Z">
            <w:rPr/>
          </w:rPrChange>
        </w:rPr>
        <w:t>just like Persian music</w:t>
      </w:r>
      <w:r w:rsidR="00AD46DB" w:rsidRPr="0049459F">
        <w:rPr>
          <w:sz w:val="22"/>
          <w:rPrChange w:id="33283" w:author="Jonah Winters" w:date="2017-09-14T22:58:00Z">
            <w:rPr/>
          </w:rPrChange>
        </w:rPr>
        <w:t>.</w:t>
      </w:r>
    </w:p>
    <w:p w14:paraId="172E55DB" w14:textId="77777777" w:rsidR="00F94ED6" w:rsidRPr="0049459F" w:rsidRDefault="007818FB" w:rsidP="00F94ED6">
      <w:pPr>
        <w:pStyle w:val="Text"/>
        <w:rPr>
          <w:sz w:val="22"/>
          <w:rPrChange w:id="33284" w:author="Jonah Winters" w:date="2017-09-14T22:58:00Z">
            <w:rPr/>
          </w:rPrChange>
        </w:rPr>
      </w:pPr>
      <w:r w:rsidRPr="0049459F">
        <w:rPr>
          <w:sz w:val="22"/>
          <w:rPrChange w:id="33285" w:author="Jonah Winters" w:date="2017-09-14T22:58:00Z">
            <w:rPr/>
          </w:rPrChange>
        </w:rPr>
        <w:t xml:space="preserve">It is also related that when asked to attend the races the </w:t>
      </w:r>
      <w:r w:rsidR="00885E0A" w:rsidRPr="0049459F">
        <w:rPr>
          <w:sz w:val="22"/>
          <w:rPrChange w:id="33286" w:author="Jonah Winters" w:date="2017-09-14T22:58:00Z">
            <w:rPr/>
          </w:rPrChange>
        </w:rPr>
        <w:t>Sh</w:t>
      </w:r>
      <w:r w:rsidR="00F94ED6" w:rsidRPr="0049459F">
        <w:rPr>
          <w:sz w:val="22"/>
          <w:rPrChange w:id="3328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288" w:author="Jonah Winters" w:date="2017-09-14T22:58:00Z">
            <w:rPr/>
          </w:rPrChange>
        </w:rPr>
        <w:t>h</w:t>
      </w:r>
    </w:p>
    <w:p w14:paraId="67A05FBD" w14:textId="77777777" w:rsidR="00F94ED6" w:rsidRPr="0049459F" w:rsidRDefault="007818FB" w:rsidP="00F94ED6">
      <w:pPr>
        <w:rPr>
          <w:sz w:val="22"/>
          <w:rPrChange w:id="33289" w:author="Jonah Winters" w:date="2017-09-14T22:58:00Z">
            <w:rPr/>
          </w:rPrChange>
        </w:rPr>
      </w:pPr>
      <w:r w:rsidRPr="0049459F">
        <w:rPr>
          <w:sz w:val="22"/>
          <w:rPrChange w:id="33290" w:author="Jonah Winters" w:date="2017-09-14T22:58:00Z">
            <w:rPr/>
          </w:rPrChange>
        </w:rPr>
        <w:t xml:space="preserve">refused, because, he told them, </w:t>
      </w:r>
      <w:r w:rsidR="001E78C5" w:rsidRPr="0049459F">
        <w:rPr>
          <w:sz w:val="22"/>
          <w:rPrChange w:id="33291" w:author="Jonah Winters" w:date="2017-09-14T22:58:00Z">
            <w:rPr/>
          </w:rPrChange>
        </w:rPr>
        <w:t>‘</w:t>
      </w:r>
      <w:r w:rsidRPr="0049459F">
        <w:rPr>
          <w:sz w:val="22"/>
          <w:rPrChange w:id="33292" w:author="Jonah Winters" w:date="2017-09-14T22:58:00Z">
            <w:rPr/>
          </w:rPrChange>
        </w:rPr>
        <w:t>It is not unknown to us that one</w:t>
      </w:r>
    </w:p>
    <w:p w14:paraId="0E85C3CF" w14:textId="77777777" w:rsidR="005D2579" w:rsidRPr="0049459F" w:rsidRDefault="007818FB" w:rsidP="00F94ED6">
      <w:pPr>
        <w:rPr>
          <w:sz w:val="22"/>
          <w:rPrChange w:id="33293" w:author="Jonah Winters" w:date="2017-09-14T22:58:00Z">
            <w:rPr/>
          </w:rPrChange>
        </w:rPr>
      </w:pPr>
      <w:r w:rsidRPr="0049459F">
        <w:rPr>
          <w:sz w:val="22"/>
          <w:rPrChange w:id="33294" w:author="Jonah Winters" w:date="2017-09-14T22:58:00Z">
            <w:rPr/>
          </w:rPrChange>
        </w:rPr>
        <w:t>horse will run faster than another horse.</w:t>
      </w:r>
      <w:r w:rsidR="001E78C5" w:rsidRPr="0049459F">
        <w:rPr>
          <w:sz w:val="22"/>
          <w:rPrChange w:id="33295" w:author="Jonah Winters" w:date="2017-09-14T22:58:00Z">
            <w:rPr/>
          </w:rPrChange>
        </w:rPr>
        <w:t>’</w:t>
      </w:r>
    </w:p>
    <w:p w14:paraId="3CB59020" w14:textId="77777777" w:rsidR="00F94ED6" w:rsidRPr="0049459F" w:rsidRDefault="007818FB" w:rsidP="00F94ED6">
      <w:pPr>
        <w:pStyle w:val="Text"/>
        <w:rPr>
          <w:sz w:val="22"/>
          <w:rPrChange w:id="33296" w:author="Jonah Winters" w:date="2017-09-14T22:58:00Z">
            <w:rPr/>
          </w:rPrChange>
        </w:rPr>
      </w:pPr>
      <w:r w:rsidRPr="0049459F">
        <w:rPr>
          <w:sz w:val="22"/>
          <w:rPrChange w:id="33297" w:author="Jonah Winters" w:date="2017-09-14T22:58:00Z">
            <w:rPr/>
          </w:rPrChange>
        </w:rPr>
        <w:t>A former Ambassador, an Austrian sinologist named Arthur von</w:t>
      </w:r>
    </w:p>
    <w:p w14:paraId="1C66F0BF" w14:textId="77777777" w:rsidR="00F94ED6" w:rsidRPr="0049459F" w:rsidRDefault="007818FB" w:rsidP="00F94ED6">
      <w:pPr>
        <w:rPr>
          <w:sz w:val="22"/>
          <w:rPrChange w:id="33298" w:author="Jonah Winters" w:date="2017-09-14T22:58:00Z">
            <w:rPr/>
          </w:rPrChange>
        </w:rPr>
      </w:pPr>
      <w:r w:rsidRPr="0049459F">
        <w:rPr>
          <w:sz w:val="22"/>
          <w:rPrChange w:id="33299" w:author="Jonah Winters" w:date="2017-09-14T22:58:00Z">
            <w:rPr/>
          </w:rPrChange>
        </w:rPr>
        <w:t>Rosthorn (referred to, incidentally, in Loti</w:t>
      </w:r>
      <w:r w:rsidR="001E78C5" w:rsidRPr="0049459F">
        <w:rPr>
          <w:sz w:val="22"/>
          <w:rPrChange w:id="33300" w:author="Jonah Winters" w:date="2017-09-14T22:58:00Z">
            <w:rPr/>
          </w:rPrChange>
        </w:rPr>
        <w:t>’</w:t>
      </w:r>
      <w:r w:rsidRPr="0049459F">
        <w:rPr>
          <w:sz w:val="22"/>
          <w:rPrChange w:id="33301" w:author="Jonah Winters" w:date="2017-09-14T22:58:00Z">
            <w:rPr/>
          </w:rPrChange>
        </w:rPr>
        <w:t>s book on the Boxer</w:t>
      </w:r>
    </w:p>
    <w:p w14:paraId="342E900D" w14:textId="77777777" w:rsidR="00D45AC1" w:rsidRPr="0049459F" w:rsidRDefault="007818FB" w:rsidP="00D45AC1">
      <w:pPr>
        <w:rPr>
          <w:sz w:val="22"/>
          <w:rPrChange w:id="33302" w:author="Jonah Winters" w:date="2017-09-14T22:58:00Z">
            <w:rPr/>
          </w:rPrChange>
        </w:rPr>
      </w:pPr>
      <w:r w:rsidRPr="0049459F">
        <w:rPr>
          <w:sz w:val="22"/>
          <w:rPrChange w:id="33303" w:author="Jonah Winters" w:date="2017-09-14T22:58:00Z">
            <w:rPr/>
          </w:rPrChange>
        </w:rPr>
        <w:t xml:space="preserve">Rebellion, </w:t>
      </w:r>
      <w:r w:rsidRPr="0049459F">
        <w:rPr>
          <w:i/>
          <w:iCs/>
          <w:sz w:val="22"/>
          <w:rPrChange w:id="33304" w:author="Jonah Winters" w:date="2017-09-14T22:58:00Z">
            <w:rPr>
              <w:i/>
              <w:iCs/>
            </w:rPr>
          </w:rPrChange>
        </w:rPr>
        <w:t>The Last Days of Peking</w:t>
      </w:r>
      <w:r w:rsidRPr="0049459F">
        <w:rPr>
          <w:sz w:val="22"/>
          <w:rPrChange w:id="33305" w:author="Jonah Winters" w:date="2017-09-14T22:58:00Z">
            <w:rPr/>
          </w:rPrChange>
        </w:rPr>
        <w:t>), described the sojourn in a</w:t>
      </w:r>
    </w:p>
    <w:p w14:paraId="79591331" w14:textId="77777777" w:rsidR="00D45AC1" w:rsidRPr="0049459F" w:rsidRDefault="007818FB" w:rsidP="00D45AC1">
      <w:pPr>
        <w:rPr>
          <w:sz w:val="22"/>
          <w:rPrChange w:id="33306" w:author="Jonah Winters" w:date="2017-09-14T22:58:00Z">
            <w:rPr/>
          </w:rPrChange>
        </w:rPr>
      </w:pPr>
      <w:r w:rsidRPr="0049459F">
        <w:rPr>
          <w:sz w:val="22"/>
          <w:rPrChange w:id="33307" w:author="Jonah Winters" w:date="2017-09-14T22:58:00Z">
            <w:rPr/>
          </w:rPrChange>
        </w:rPr>
        <w:t>Vienna palace of Persia</w:t>
      </w:r>
      <w:r w:rsidR="001E78C5" w:rsidRPr="0049459F">
        <w:rPr>
          <w:sz w:val="22"/>
          <w:rPrChange w:id="33308" w:author="Jonah Winters" w:date="2017-09-14T22:58:00Z">
            <w:rPr/>
          </w:rPrChange>
        </w:rPr>
        <w:t>’</w:t>
      </w:r>
      <w:r w:rsidRPr="0049459F">
        <w:rPr>
          <w:sz w:val="22"/>
          <w:rPrChange w:id="33309" w:author="Jonah Winters" w:date="2017-09-14T22:58:00Z">
            <w:rPr/>
          </w:rPrChange>
        </w:rPr>
        <w:t>s royal suite.  He said that when they vacated,</w:t>
      </w:r>
    </w:p>
    <w:p w14:paraId="69424226" w14:textId="77777777" w:rsidR="00D45AC1" w:rsidRPr="0049459F" w:rsidRDefault="007818FB" w:rsidP="00D45AC1">
      <w:pPr>
        <w:rPr>
          <w:sz w:val="22"/>
          <w:rPrChange w:id="33310" w:author="Jonah Winters" w:date="2017-09-14T22:58:00Z">
            <w:rPr/>
          </w:rPrChange>
        </w:rPr>
      </w:pPr>
      <w:r w:rsidRPr="0049459F">
        <w:rPr>
          <w:sz w:val="22"/>
          <w:rPrChange w:id="33311" w:author="Jonah Winters" w:date="2017-09-14T22:58:00Z">
            <w:rPr/>
          </w:rPrChange>
        </w:rPr>
        <w:t>it was discovered that stacked-up carcas</w:t>
      </w:r>
      <w:r w:rsidR="005B303F" w:rsidRPr="0049459F">
        <w:rPr>
          <w:sz w:val="22"/>
          <w:rPrChange w:id="33312" w:author="Jonah Winters" w:date="2017-09-14T22:58:00Z">
            <w:rPr/>
          </w:rPrChange>
        </w:rPr>
        <w:t>s</w:t>
      </w:r>
      <w:r w:rsidRPr="0049459F">
        <w:rPr>
          <w:sz w:val="22"/>
          <w:rPrChange w:id="33313" w:author="Jonah Winters" w:date="2017-09-14T22:58:00Z">
            <w:rPr/>
          </w:rPrChange>
        </w:rPr>
        <w:t>es of slaughtered sheep had</w:t>
      </w:r>
    </w:p>
    <w:p w14:paraId="2DF095AE" w14:textId="77777777" w:rsidR="00D45AC1" w:rsidRPr="0049459F" w:rsidRDefault="007818FB" w:rsidP="00D45AC1">
      <w:pPr>
        <w:rPr>
          <w:sz w:val="22"/>
          <w:rPrChange w:id="33314" w:author="Jonah Winters" w:date="2017-09-14T22:58:00Z">
            <w:rPr/>
          </w:rPrChange>
        </w:rPr>
      </w:pPr>
      <w:r w:rsidRPr="0049459F">
        <w:rPr>
          <w:sz w:val="22"/>
          <w:rPrChange w:id="33315" w:author="Jonah Winters" w:date="2017-09-14T22:58:00Z">
            <w:rPr/>
          </w:rPrChange>
        </w:rPr>
        <w:t>been left behind.  We assume those pious Muslims could not accept</w:t>
      </w:r>
    </w:p>
    <w:p w14:paraId="01AB00F1" w14:textId="77777777" w:rsidR="00D45AC1" w:rsidRPr="0049459F" w:rsidRDefault="007818FB" w:rsidP="00D45AC1">
      <w:pPr>
        <w:rPr>
          <w:sz w:val="22"/>
          <w:rPrChange w:id="33316" w:author="Jonah Winters" w:date="2017-09-14T22:58:00Z">
            <w:rPr/>
          </w:rPrChange>
        </w:rPr>
      </w:pPr>
      <w:r w:rsidRPr="0049459F">
        <w:rPr>
          <w:sz w:val="22"/>
          <w:rPrChange w:id="33317" w:author="Jonah Winters" w:date="2017-09-14T22:58:00Z">
            <w:rPr/>
          </w:rPrChange>
        </w:rPr>
        <w:t>non-ritually slaughtered sheep and simply did the best they knew</w:t>
      </w:r>
    </w:p>
    <w:p w14:paraId="184FD107" w14:textId="77777777" w:rsidR="00AD46DB" w:rsidRPr="0049459F" w:rsidRDefault="007818FB" w:rsidP="00D45AC1">
      <w:pPr>
        <w:rPr>
          <w:sz w:val="22"/>
          <w:rPrChange w:id="33318" w:author="Jonah Winters" w:date="2017-09-14T22:58:00Z">
            <w:rPr/>
          </w:rPrChange>
        </w:rPr>
      </w:pPr>
      <w:r w:rsidRPr="0049459F">
        <w:rPr>
          <w:sz w:val="22"/>
          <w:rPrChange w:id="33319" w:author="Jonah Winters" w:date="2017-09-14T22:58:00Z">
            <w:rPr/>
          </w:rPrChange>
        </w:rPr>
        <w:t>how.  After all, one cannot pack everything</w:t>
      </w:r>
      <w:r w:rsidR="00AD46DB" w:rsidRPr="0049459F">
        <w:rPr>
          <w:sz w:val="22"/>
          <w:rPrChange w:id="33320" w:author="Jonah Winters" w:date="2017-09-14T22:58:00Z">
            <w:rPr/>
          </w:rPrChange>
        </w:rPr>
        <w:t>.</w:t>
      </w:r>
    </w:p>
    <w:p w14:paraId="4912CB38" w14:textId="77777777" w:rsidR="00D45AC1" w:rsidRPr="0049459F" w:rsidRDefault="00D45AC1" w:rsidP="0094707F">
      <w:pPr>
        <w:rPr>
          <w:sz w:val="22"/>
          <w:rPrChange w:id="33321" w:author="Jonah Winters" w:date="2017-09-14T22:58:00Z">
            <w:rPr/>
          </w:rPrChange>
        </w:rPr>
      </w:pPr>
    </w:p>
    <w:p w14:paraId="710AED5F" w14:textId="77777777" w:rsidR="00D45AC1" w:rsidRPr="0049459F" w:rsidRDefault="00F94ED6" w:rsidP="00D45AC1">
      <w:pPr>
        <w:pStyle w:val="Text"/>
        <w:rPr>
          <w:sz w:val="22"/>
          <w:rPrChange w:id="33322" w:author="Jonah Winters" w:date="2017-09-14T22:58:00Z">
            <w:rPr/>
          </w:rPrChange>
        </w:rPr>
      </w:pPr>
      <w:r w:rsidRPr="0049459F">
        <w:rPr>
          <w:sz w:val="22"/>
          <w:rPrChange w:id="33323" w:author="Jonah Winters" w:date="2017-09-14T22:58:00Z">
            <w:rPr/>
          </w:rPrChange>
        </w:rPr>
        <w:t>Náṣiri’d-Dín</w:t>
      </w:r>
      <w:r w:rsidR="007818FB" w:rsidRPr="0049459F">
        <w:rPr>
          <w:sz w:val="22"/>
          <w:rPrChange w:id="33324" w:author="Jonah Winters" w:date="2017-09-14T22:58:00Z">
            <w:rPr/>
          </w:rPrChange>
        </w:rPr>
        <w:t xml:space="preserve"> reigned seemingly forever, like his contemporaries</w:t>
      </w:r>
    </w:p>
    <w:p w14:paraId="4B414109" w14:textId="77777777" w:rsidR="00D45AC1" w:rsidRPr="0049459F" w:rsidRDefault="007818FB" w:rsidP="00D45AC1">
      <w:pPr>
        <w:rPr>
          <w:sz w:val="22"/>
          <w:rPrChange w:id="33325" w:author="Jonah Winters" w:date="2017-09-14T22:58:00Z">
            <w:rPr/>
          </w:rPrChange>
        </w:rPr>
      </w:pPr>
      <w:r w:rsidRPr="0049459F">
        <w:rPr>
          <w:sz w:val="22"/>
          <w:rPrChange w:id="33326" w:author="Jonah Winters" w:date="2017-09-14T22:58:00Z">
            <w:rPr/>
          </w:rPrChange>
        </w:rPr>
        <w:t>Victoria and Pope Pius IX.  He was born in 1831 and ruled from 1848</w:t>
      </w:r>
    </w:p>
    <w:p w14:paraId="2168C2EC" w14:textId="77777777" w:rsidR="00D45AC1" w:rsidRPr="0049459F" w:rsidRDefault="007818FB" w:rsidP="00D45AC1">
      <w:pPr>
        <w:rPr>
          <w:sz w:val="22"/>
          <w:rPrChange w:id="33327" w:author="Jonah Winters" w:date="2017-09-14T22:58:00Z">
            <w:rPr/>
          </w:rPrChange>
        </w:rPr>
      </w:pPr>
      <w:r w:rsidRPr="0049459F">
        <w:rPr>
          <w:sz w:val="22"/>
          <w:rPrChange w:id="33328" w:author="Jonah Winters" w:date="2017-09-14T22:58:00Z">
            <w:rPr/>
          </w:rPrChange>
        </w:rPr>
        <w:t>to 1896.  He was on the throne when the B</w:t>
      </w:r>
      <w:r w:rsidR="00D45AC1" w:rsidRPr="0049459F">
        <w:rPr>
          <w:sz w:val="22"/>
          <w:rPrChange w:id="33329" w:author="Jonah Winters" w:date="2017-09-14T22:58:00Z">
            <w:rPr/>
          </w:rPrChange>
        </w:rPr>
        <w:t>á</w:t>
      </w:r>
      <w:r w:rsidRPr="0049459F">
        <w:rPr>
          <w:sz w:val="22"/>
          <w:rPrChange w:id="33330" w:author="Jonah Winters" w:date="2017-09-14T22:58:00Z">
            <w:rPr/>
          </w:rPrChange>
        </w:rPr>
        <w:t>b was martyred, when</w:t>
      </w:r>
    </w:p>
    <w:p w14:paraId="4B0AAA9B" w14:textId="77777777" w:rsidR="00D45AC1" w:rsidRPr="0049459F" w:rsidRDefault="00CB62B6" w:rsidP="00D45AC1">
      <w:pPr>
        <w:rPr>
          <w:sz w:val="22"/>
          <w:rPrChange w:id="33331" w:author="Jonah Winters" w:date="2017-09-14T22:58:00Z">
            <w:rPr/>
          </w:rPrChange>
        </w:rPr>
      </w:pPr>
      <w:r w:rsidRPr="0049459F">
        <w:rPr>
          <w:sz w:val="22"/>
          <w:rPrChange w:id="33332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33333" w:author="Jonah Winters" w:date="2017-09-14T22:58:00Z">
            <w:rPr/>
          </w:rPrChange>
        </w:rPr>
        <w:t xml:space="preserve"> was chained in the Black Pit, when Persian soil was</w:t>
      </w:r>
    </w:p>
    <w:p w14:paraId="733FD219" w14:textId="77777777" w:rsidR="00D45AC1" w:rsidRPr="0049459F" w:rsidRDefault="007818FB" w:rsidP="00D45AC1">
      <w:pPr>
        <w:rPr>
          <w:sz w:val="22"/>
          <w:rPrChange w:id="33334" w:author="Jonah Winters" w:date="2017-09-14T22:58:00Z">
            <w:rPr/>
          </w:rPrChange>
        </w:rPr>
      </w:pPr>
      <w:r w:rsidRPr="0049459F">
        <w:rPr>
          <w:sz w:val="22"/>
          <w:rPrChange w:id="33335" w:author="Jonah Winters" w:date="2017-09-14T22:58:00Z">
            <w:rPr/>
          </w:rPrChange>
        </w:rPr>
        <w:t>soaked red from the blood of twenty thousand believers, when,</w:t>
      </w:r>
    </w:p>
    <w:p w14:paraId="726C0875" w14:textId="77777777" w:rsidR="00AD46DB" w:rsidRPr="0049459F" w:rsidRDefault="007818FB" w:rsidP="00D45AC1">
      <w:pPr>
        <w:rPr>
          <w:sz w:val="22"/>
          <w:rPrChange w:id="33336" w:author="Jonah Winters" w:date="2017-09-14T22:58:00Z">
            <w:rPr/>
          </w:rPrChange>
        </w:rPr>
      </w:pPr>
      <w:r w:rsidRPr="0049459F">
        <w:rPr>
          <w:sz w:val="22"/>
          <w:rPrChange w:id="33337" w:author="Jonah Winters" w:date="2017-09-14T22:58:00Z">
            <w:rPr/>
          </w:rPrChange>
        </w:rPr>
        <w:t xml:space="preserve">exiled far away on the Mediterranean Sea, </w:t>
      </w:r>
      <w:r w:rsidR="00CB62B6" w:rsidRPr="0049459F">
        <w:rPr>
          <w:sz w:val="22"/>
          <w:rPrChange w:id="33338" w:author="Jonah Winters" w:date="2017-09-14T22:58:00Z">
            <w:rPr/>
          </w:rPrChange>
        </w:rPr>
        <w:t>Bahá’u’lláh</w:t>
      </w:r>
      <w:r w:rsidRPr="0049459F">
        <w:rPr>
          <w:sz w:val="22"/>
          <w:rPrChange w:id="33339" w:author="Jonah Winters" w:date="2017-09-14T22:58:00Z">
            <w:rPr/>
          </w:rPrChange>
        </w:rPr>
        <w:t xml:space="preserve"> left this world</w:t>
      </w:r>
      <w:r w:rsidR="00AD46DB" w:rsidRPr="0049459F">
        <w:rPr>
          <w:sz w:val="22"/>
          <w:rPrChange w:id="33340" w:author="Jonah Winters" w:date="2017-09-14T22:58:00Z">
            <w:rPr/>
          </w:rPrChange>
        </w:rPr>
        <w:t>.</w:t>
      </w:r>
    </w:p>
    <w:p w14:paraId="358D689D" w14:textId="77777777" w:rsidR="00D45AC1" w:rsidRPr="0049459F" w:rsidRDefault="007818FB" w:rsidP="00D45AC1">
      <w:pPr>
        <w:pStyle w:val="Text"/>
        <w:rPr>
          <w:sz w:val="22"/>
          <w:rPrChange w:id="33341" w:author="Jonah Winters" w:date="2017-09-14T22:58:00Z">
            <w:rPr/>
          </w:rPrChange>
        </w:rPr>
      </w:pPr>
      <w:r w:rsidRPr="0049459F">
        <w:rPr>
          <w:sz w:val="22"/>
          <w:rPrChange w:id="33342" w:author="Jonah Winters" w:date="2017-09-14T22:58:00Z">
            <w:rPr/>
          </w:rPrChange>
        </w:rPr>
        <w:t xml:space="preserve">To him </w:t>
      </w:r>
      <w:r w:rsidR="00CB62B6" w:rsidRPr="0049459F">
        <w:rPr>
          <w:sz w:val="22"/>
          <w:rPrChange w:id="33343" w:author="Jonah Winters" w:date="2017-09-14T22:58:00Z">
            <w:rPr/>
          </w:rPrChange>
        </w:rPr>
        <w:t>Bahá’u’lláh</w:t>
      </w:r>
      <w:r w:rsidRPr="0049459F">
        <w:rPr>
          <w:sz w:val="22"/>
          <w:rPrChange w:id="33344" w:author="Jonah Winters" w:date="2017-09-14T22:58:00Z">
            <w:rPr/>
          </w:rPrChange>
        </w:rPr>
        <w:t>, Who was then a captive in Adrianople, wrote</w:t>
      </w:r>
    </w:p>
    <w:p w14:paraId="0CF32F79" w14:textId="77777777" w:rsidR="00D45AC1" w:rsidRPr="0049459F" w:rsidRDefault="00D45AC1">
      <w:pPr>
        <w:widowControl/>
        <w:kinsoku/>
        <w:overflowPunct/>
        <w:textAlignment w:val="auto"/>
        <w:rPr>
          <w:sz w:val="22"/>
          <w:rPrChange w:id="33345" w:author="Jonah Winters" w:date="2017-09-14T22:58:00Z">
            <w:rPr/>
          </w:rPrChange>
        </w:rPr>
      </w:pPr>
      <w:r w:rsidRPr="0049459F">
        <w:rPr>
          <w:sz w:val="22"/>
          <w:rPrChange w:id="33346" w:author="Jonah Winters" w:date="2017-09-14T22:58:00Z">
            <w:rPr/>
          </w:rPrChange>
        </w:rPr>
        <w:br w:type="page"/>
      </w:r>
    </w:p>
    <w:p w14:paraId="6870DFAA" w14:textId="77777777" w:rsidR="001D001A" w:rsidRPr="0049459F" w:rsidRDefault="007818FB" w:rsidP="001D001A">
      <w:pPr>
        <w:rPr>
          <w:sz w:val="22"/>
          <w:rPrChange w:id="33347" w:author="Jonah Winters" w:date="2017-09-14T22:58:00Z">
            <w:rPr/>
          </w:rPrChange>
        </w:rPr>
      </w:pPr>
      <w:r w:rsidRPr="0049459F">
        <w:rPr>
          <w:sz w:val="22"/>
          <w:rPrChange w:id="33348" w:author="Jonah Winters" w:date="2017-09-14T22:58:00Z">
            <w:rPr/>
          </w:rPrChange>
        </w:rPr>
        <w:t xml:space="preserve">His famous </w:t>
      </w:r>
      <w:r w:rsidRPr="0049459F">
        <w:rPr>
          <w:i/>
          <w:iCs/>
          <w:sz w:val="22"/>
          <w:rPrChange w:id="33349" w:author="Jonah Winters" w:date="2017-09-14T22:58:00Z">
            <w:rPr>
              <w:i/>
              <w:iCs/>
            </w:rPr>
          </w:rPrChange>
        </w:rPr>
        <w:t>Law</w:t>
      </w:r>
      <w:r w:rsidR="00D45AC1" w:rsidRPr="0049459F">
        <w:rPr>
          <w:i/>
          <w:iCs/>
          <w:sz w:val="22"/>
          <w:rPrChange w:id="33350" w:author="Jonah Winters" w:date="2017-09-14T22:58:00Z">
            <w:rPr>
              <w:i/>
              <w:iCs/>
            </w:rPr>
          </w:rPrChange>
        </w:rPr>
        <w:t>ḥ</w:t>
      </w:r>
      <w:r w:rsidRPr="0049459F">
        <w:rPr>
          <w:i/>
          <w:iCs/>
          <w:sz w:val="22"/>
          <w:rPrChange w:id="33351" w:author="Jonah Winters" w:date="2017-09-14T22:58:00Z">
            <w:rPr>
              <w:i/>
              <w:iCs/>
            </w:rPr>
          </w:rPrChange>
        </w:rPr>
        <w:t>-i-Sul</w:t>
      </w:r>
      <w:r w:rsidR="00D45AC1" w:rsidRPr="0049459F">
        <w:rPr>
          <w:i/>
          <w:iCs/>
          <w:sz w:val="22"/>
          <w:rPrChange w:id="33352" w:author="Jonah Winters" w:date="2017-09-14T22:58:00Z">
            <w:rPr>
              <w:i/>
              <w:iCs/>
            </w:rPr>
          </w:rPrChange>
        </w:rPr>
        <w:t>ṭá</w:t>
      </w:r>
      <w:r w:rsidRPr="0049459F">
        <w:rPr>
          <w:i/>
          <w:iCs/>
          <w:sz w:val="22"/>
          <w:rPrChange w:id="33353" w:author="Jonah Winters" w:date="2017-09-14T22:58:00Z">
            <w:rPr>
              <w:i/>
              <w:iCs/>
            </w:rPr>
          </w:rPrChange>
        </w:rPr>
        <w:t>n</w:t>
      </w:r>
      <w:r w:rsidRPr="0049459F">
        <w:rPr>
          <w:sz w:val="22"/>
          <w:rPrChange w:id="33354" w:author="Jonah Winters" w:date="2017-09-14T22:58:00Z">
            <w:rPr/>
          </w:rPrChange>
        </w:rPr>
        <w:t>, His longest Tablet to any one sovereign</w:t>
      </w:r>
      <w:r w:rsidR="00AD46DB" w:rsidRPr="0049459F">
        <w:rPr>
          <w:sz w:val="22"/>
          <w:rPrChange w:id="33355" w:author="Jonah Winters" w:date="2017-09-14T22:58:00Z">
            <w:rPr/>
          </w:rPrChange>
        </w:rPr>
        <w:t>.</w:t>
      </w:r>
    </w:p>
    <w:p w14:paraId="4D416B20" w14:textId="77777777" w:rsidR="001D001A" w:rsidRPr="0049459F" w:rsidRDefault="007818FB" w:rsidP="001D001A">
      <w:pPr>
        <w:rPr>
          <w:sz w:val="22"/>
          <w:rPrChange w:id="33356" w:author="Jonah Winters" w:date="2017-09-14T22:58:00Z">
            <w:rPr/>
          </w:rPrChange>
        </w:rPr>
      </w:pPr>
      <w:r w:rsidRPr="0049459F">
        <w:rPr>
          <w:sz w:val="22"/>
          <w:rPrChange w:id="33357" w:author="Jonah Winters" w:date="2017-09-14T22:58:00Z">
            <w:rPr/>
          </w:rPrChange>
        </w:rPr>
        <w:t>In it the Manifestation of God sets forth His teachings, and reminds</w:t>
      </w:r>
    </w:p>
    <w:p w14:paraId="61B799D1" w14:textId="77777777" w:rsidR="001D001A" w:rsidRPr="0049459F" w:rsidRDefault="00F94ED6" w:rsidP="001D001A">
      <w:pPr>
        <w:rPr>
          <w:sz w:val="22"/>
          <w:rPrChange w:id="33358" w:author="Jonah Winters" w:date="2017-09-14T22:58:00Z">
            <w:rPr/>
          </w:rPrChange>
        </w:rPr>
      </w:pPr>
      <w:r w:rsidRPr="0049459F">
        <w:rPr>
          <w:sz w:val="22"/>
          <w:rPrChange w:id="33359" w:author="Jonah Winters" w:date="2017-09-14T22:58:00Z">
            <w:rPr/>
          </w:rPrChange>
        </w:rPr>
        <w:t>Náṣiri’d-Dín</w:t>
      </w:r>
      <w:r w:rsidR="007818FB" w:rsidRPr="0049459F">
        <w:rPr>
          <w:sz w:val="22"/>
          <w:rPrChange w:id="33360" w:author="Jonah Winters" w:date="2017-09-14T22:58:00Z">
            <w:rPr/>
          </w:rPrChange>
        </w:rPr>
        <w:t xml:space="preserve"> that just prior to </w:t>
      </w:r>
      <w:r w:rsidR="00CB62B6" w:rsidRPr="0049459F">
        <w:rPr>
          <w:sz w:val="22"/>
          <w:rPrChange w:id="33361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3336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3363" w:author="Jonah Winters" w:date="2017-09-14T22:58:00Z">
            <w:rPr/>
          </w:rPrChange>
        </w:rPr>
        <w:t>s exile out of Persia, the</w:t>
      </w:r>
    </w:p>
    <w:p w14:paraId="5B94D60B" w14:textId="77777777" w:rsidR="001D001A" w:rsidRPr="0049459F" w:rsidRDefault="00885E0A" w:rsidP="001D001A">
      <w:pPr>
        <w:rPr>
          <w:sz w:val="22"/>
          <w:rPrChange w:id="33364" w:author="Jonah Winters" w:date="2017-09-14T22:58:00Z">
            <w:rPr/>
          </w:rPrChange>
        </w:rPr>
      </w:pPr>
      <w:r w:rsidRPr="0049459F">
        <w:rPr>
          <w:sz w:val="22"/>
          <w:rPrChange w:id="33365" w:author="Jonah Winters" w:date="2017-09-14T22:58:00Z">
            <w:rPr/>
          </w:rPrChange>
        </w:rPr>
        <w:t>Sh</w:t>
      </w:r>
      <w:r w:rsidR="001D001A" w:rsidRPr="0049459F">
        <w:rPr>
          <w:sz w:val="22"/>
          <w:rPrChange w:id="33366" w:author="Jonah Winters" w:date="2017-09-14T22:58:00Z">
            <w:rPr/>
          </w:rPrChange>
        </w:rPr>
        <w:t>a</w:t>
      </w:r>
      <w:r w:rsidRPr="0049459F">
        <w:rPr>
          <w:sz w:val="22"/>
          <w:rPrChange w:id="33367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3368" w:author="Jonah Winters" w:date="2017-09-14T22:58:00Z">
            <w:rPr/>
          </w:rPrChange>
        </w:rPr>
        <w:t xml:space="preserve"> himself had recognized His innocence of any crime, and He</w:t>
      </w:r>
    </w:p>
    <w:p w14:paraId="77E44C25" w14:textId="77777777" w:rsidR="001D001A" w:rsidRPr="0049459F" w:rsidRDefault="007818FB" w:rsidP="001D001A">
      <w:pPr>
        <w:rPr>
          <w:sz w:val="22"/>
          <w:rPrChange w:id="33369" w:author="Jonah Winters" w:date="2017-09-14T22:58:00Z">
            <w:rPr/>
          </w:rPrChange>
        </w:rPr>
      </w:pPr>
      <w:r w:rsidRPr="0049459F">
        <w:rPr>
          <w:sz w:val="22"/>
          <w:rPrChange w:id="33370" w:author="Jonah Winters" w:date="2017-09-14T22:58:00Z">
            <w:rPr/>
          </w:rPrChange>
        </w:rPr>
        <w:t xml:space="preserve">asks the </w:t>
      </w:r>
      <w:r w:rsidR="00885E0A" w:rsidRPr="0049459F">
        <w:rPr>
          <w:sz w:val="22"/>
          <w:rPrChange w:id="33371" w:author="Jonah Winters" w:date="2017-09-14T22:58:00Z">
            <w:rPr/>
          </w:rPrChange>
        </w:rPr>
        <w:t>Sh</w:t>
      </w:r>
      <w:r w:rsidR="001D001A" w:rsidRPr="0049459F">
        <w:rPr>
          <w:sz w:val="22"/>
          <w:rPrChange w:id="3337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373" w:author="Jonah Winters" w:date="2017-09-14T22:58:00Z">
            <w:rPr/>
          </w:rPrChange>
        </w:rPr>
        <w:t>h</w:t>
      </w:r>
      <w:r w:rsidRPr="0049459F">
        <w:rPr>
          <w:sz w:val="22"/>
          <w:rPrChange w:id="33374" w:author="Jonah Winters" w:date="2017-09-14T22:58:00Z">
            <w:rPr/>
          </w:rPrChange>
        </w:rPr>
        <w:t xml:space="preserve"> to let Him demonstrate to the clergy the proofs of His</w:t>
      </w:r>
    </w:p>
    <w:p w14:paraId="0C4A13B7" w14:textId="77777777" w:rsidR="001D001A" w:rsidRPr="0049459F" w:rsidRDefault="007818FB" w:rsidP="001D001A">
      <w:pPr>
        <w:rPr>
          <w:sz w:val="22"/>
          <w:rPrChange w:id="33375" w:author="Jonah Winters" w:date="2017-09-14T22:58:00Z">
            <w:rPr/>
          </w:rPrChange>
        </w:rPr>
      </w:pPr>
      <w:r w:rsidRPr="0049459F">
        <w:rPr>
          <w:sz w:val="22"/>
          <w:rPrChange w:id="33376" w:author="Jonah Winters" w:date="2017-09-14T22:58:00Z">
            <w:rPr/>
          </w:rPrChange>
        </w:rPr>
        <w:t xml:space="preserve">prophetic mission.  It is here that </w:t>
      </w:r>
      <w:r w:rsidR="00CB62B6" w:rsidRPr="0049459F">
        <w:rPr>
          <w:sz w:val="22"/>
          <w:rPrChange w:id="33377" w:author="Jonah Winters" w:date="2017-09-14T22:58:00Z">
            <w:rPr/>
          </w:rPrChange>
        </w:rPr>
        <w:t>Bahá’u’lláh</w:t>
      </w:r>
      <w:r w:rsidRPr="0049459F">
        <w:rPr>
          <w:sz w:val="22"/>
          <w:rPrChange w:id="33378" w:author="Jonah Winters" w:date="2017-09-14T22:58:00Z">
            <w:rPr/>
          </w:rPrChange>
        </w:rPr>
        <w:t xml:space="preserve"> proclaims in words the</w:t>
      </w:r>
    </w:p>
    <w:p w14:paraId="10E31918" w14:textId="77777777" w:rsidR="001D001A" w:rsidRPr="0049459F" w:rsidRDefault="007818FB" w:rsidP="001D001A">
      <w:pPr>
        <w:rPr>
          <w:i/>
          <w:iCs/>
          <w:sz w:val="22"/>
          <w:rPrChange w:id="33379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33380" w:author="Jonah Winters" w:date="2017-09-14T22:58:00Z">
            <w:rPr/>
          </w:rPrChange>
        </w:rPr>
        <w:t>world will never forget</w:t>
      </w:r>
      <w:r w:rsidR="005D39B2" w:rsidRPr="0049459F">
        <w:rPr>
          <w:sz w:val="22"/>
          <w:rPrChange w:id="33381" w:author="Jonah Winters" w:date="2017-09-14T22:58:00Z">
            <w:rPr/>
          </w:rPrChange>
        </w:rPr>
        <w:t xml:space="preserve">:  </w:t>
      </w:r>
      <w:r w:rsidR="001E78C5" w:rsidRPr="0049459F">
        <w:rPr>
          <w:i/>
          <w:iCs/>
          <w:sz w:val="22"/>
          <w:rPrChange w:id="33382" w:author="Jonah Winters" w:date="2017-09-14T22:58:00Z">
            <w:rPr>
              <w:i/>
              <w:iCs/>
            </w:rPr>
          </w:rPrChange>
        </w:rPr>
        <w:t>‘</w:t>
      </w:r>
      <w:r w:rsidRPr="0049459F">
        <w:rPr>
          <w:i/>
          <w:iCs/>
          <w:sz w:val="22"/>
          <w:rPrChange w:id="33383" w:author="Jonah Winters" w:date="2017-09-14T22:58:00Z">
            <w:rPr>
              <w:i/>
              <w:iCs/>
            </w:rPr>
          </w:rPrChange>
        </w:rPr>
        <w:t>O king!  I was but a man like others, asleep upon</w:t>
      </w:r>
    </w:p>
    <w:p w14:paraId="73465760" w14:textId="77777777" w:rsidR="00400421" w:rsidRPr="0049459F" w:rsidRDefault="007818FB" w:rsidP="00400421">
      <w:pPr>
        <w:rPr>
          <w:i/>
          <w:iCs/>
          <w:sz w:val="22"/>
          <w:rPrChange w:id="33384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3385" w:author="Jonah Winters" w:date="2017-09-14T22:58:00Z">
            <w:rPr>
              <w:i/>
              <w:iCs/>
            </w:rPr>
          </w:rPrChange>
        </w:rPr>
        <w:t>My couch, when lo, the breezes of the All-Glorious were wafted over Me,</w:t>
      </w:r>
    </w:p>
    <w:p w14:paraId="6C92FDC6" w14:textId="77777777" w:rsidR="00400421" w:rsidRPr="0049459F" w:rsidRDefault="007818FB" w:rsidP="00400421">
      <w:pPr>
        <w:rPr>
          <w:i/>
          <w:iCs/>
          <w:sz w:val="22"/>
          <w:rPrChange w:id="3338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3387" w:author="Jonah Winters" w:date="2017-09-14T22:58:00Z">
            <w:rPr>
              <w:i/>
              <w:iCs/>
            </w:rPr>
          </w:rPrChange>
        </w:rPr>
        <w:t>and taught Me the knowledge of all that hath been.  This thing is not from</w:t>
      </w:r>
    </w:p>
    <w:p w14:paraId="5E1E9787" w14:textId="77777777" w:rsidR="00400421" w:rsidRPr="0049459F" w:rsidRDefault="007818FB" w:rsidP="00400421">
      <w:pPr>
        <w:rPr>
          <w:i/>
          <w:iCs/>
          <w:sz w:val="22"/>
          <w:rPrChange w:id="33388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3389" w:author="Jonah Winters" w:date="2017-09-14T22:58:00Z">
            <w:rPr>
              <w:i/>
              <w:iCs/>
            </w:rPr>
          </w:rPrChange>
        </w:rPr>
        <w:t>Me, but from One Who is Almighty and All-Knowing.  And He bade Me</w:t>
      </w:r>
    </w:p>
    <w:p w14:paraId="56A806F5" w14:textId="77777777" w:rsidR="00400421" w:rsidRPr="0049459F" w:rsidRDefault="007818FB" w:rsidP="00400421">
      <w:pPr>
        <w:rPr>
          <w:i/>
          <w:iCs/>
          <w:sz w:val="22"/>
          <w:rPrChange w:id="33390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3391" w:author="Jonah Winters" w:date="2017-09-14T22:58:00Z">
            <w:rPr>
              <w:i/>
              <w:iCs/>
            </w:rPr>
          </w:rPrChange>
        </w:rPr>
        <w:t>lift up My voice between earth and heaven, and for this there befell Me what</w:t>
      </w:r>
    </w:p>
    <w:p w14:paraId="071FDAF2" w14:textId="77777777" w:rsidR="005D2579" w:rsidRPr="0049459F" w:rsidRDefault="007818FB" w:rsidP="00400421">
      <w:pPr>
        <w:rPr>
          <w:sz w:val="22"/>
          <w:rPrChange w:id="33392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3393" w:author="Jonah Winters" w:date="2017-09-14T22:58:00Z">
            <w:rPr>
              <w:i/>
              <w:iCs/>
            </w:rPr>
          </w:rPrChange>
        </w:rPr>
        <w:t>hath caused the tears of every man of understanding to flow.</w:t>
      </w:r>
      <w:r w:rsidR="001E78C5" w:rsidRPr="0049459F">
        <w:rPr>
          <w:i/>
          <w:iCs/>
          <w:sz w:val="22"/>
          <w:rPrChange w:id="33394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sz w:val="22"/>
          <w:rPrChange w:id="33395" w:author="Jonah Winters" w:date="2017-09-14T22:58:00Z">
            <w:rPr/>
          </w:rPrChange>
        </w:rPr>
        <w:t>[118]</w:t>
      </w:r>
    </w:p>
    <w:p w14:paraId="6C1F25A4" w14:textId="77777777" w:rsidR="006C4895" w:rsidRPr="0049459F" w:rsidRDefault="007818FB" w:rsidP="006C4895">
      <w:pPr>
        <w:pStyle w:val="Text"/>
        <w:rPr>
          <w:sz w:val="22"/>
          <w:rPrChange w:id="33396" w:author="Jonah Winters" w:date="2017-09-14T22:58:00Z">
            <w:rPr/>
          </w:rPrChange>
        </w:rPr>
      </w:pPr>
      <w:r w:rsidRPr="0049459F">
        <w:rPr>
          <w:sz w:val="22"/>
          <w:rPrChange w:id="33397" w:author="Jonah Winters" w:date="2017-09-14T22:58:00Z">
            <w:rPr/>
          </w:rPrChange>
        </w:rPr>
        <w:t>In 1869, the second year of His imprisonment in the fortress at</w:t>
      </w:r>
    </w:p>
    <w:p w14:paraId="01F3F978" w14:textId="77777777" w:rsidR="006C4895" w:rsidRPr="0049459F" w:rsidRDefault="001E78C5" w:rsidP="00CF3495">
      <w:pPr>
        <w:rPr>
          <w:sz w:val="22"/>
          <w:rPrChange w:id="33398" w:author="Jonah Winters" w:date="2017-09-14T22:58:00Z">
            <w:rPr/>
          </w:rPrChange>
        </w:rPr>
      </w:pPr>
      <w:r w:rsidRPr="0049459F">
        <w:rPr>
          <w:sz w:val="22"/>
          <w:rPrChange w:id="33399" w:author="Jonah Winters" w:date="2017-09-14T22:58:00Z">
            <w:rPr/>
          </w:rPrChange>
        </w:rPr>
        <w:t>‘Akká</w:t>
      </w:r>
      <w:r w:rsidR="007818FB" w:rsidRPr="0049459F">
        <w:rPr>
          <w:sz w:val="22"/>
          <w:rPrChange w:id="33400" w:author="Jonah Winters" w:date="2017-09-14T22:58:00Z">
            <w:rPr/>
          </w:rPrChange>
        </w:rPr>
        <w:t xml:space="preserve">, </w:t>
      </w:r>
      <w:r w:rsidR="00CB62B6" w:rsidRPr="0049459F">
        <w:rPr>
          <w:sz w:val="22"/>
          <w:rPrChange w:id="33401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33402" w:author="Jonah Winters" w:date="2017-09-14T22:58:00Z">
            <w:rPr/>
          </w:rPrChange>
        </w:rPr>
        <w:t xml:space="preserve"> had this Tablet hand-carried to the</w:t>
      </w:r>
    </w:p>
    <w:p w14:paraId="07B631DC" w14:textId="77777777" w:rsidR="006C4895" w:rsidRPr="0049459F" w:rsidRDefault="00885E0A" w:rsidP="006C4895">
      <w:pPr>
        <w:rPr>
          <w:sz w:val="22"/>
          <w:rPrChange w:id="33403" w:author="Jonah Winters" w:date="2017-09-14T22:58:00Z">
            <w:rPr/>
          </w:rPrChange>
        </w:rPr>
      </w:pPr>
      <w:r w:rsidRPr="0049459F">
        <w:rPr>
          <w:sz w:val="22"/>
          <w:rPrChange w:id="33404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405" w:author="Jonah Winters" w:date="2017-09-14T22:58:00Z">
            <w:rPr/>
          </w:rPrChange>
        </w:rPr>
        <w:t>a</w:t>
      </w:r>
      <w:r w:rsidRPr="0049459F">
        <w:rPr>
          <w:sz w:val="22"/>
          <w:rPrChange w:id="33406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3407" w:author="Jonah Winters" w:date="2017-09-14T22:58:00Z">
            <w:rPr/>
          </w:rPrChange>
        </w:rPr>
        <w:t>, the instigator of His banishments, by a seventeen-year-old</w:t>
      </w:r>
    </w:p>
    <w:p w14:paraId="73A3806A" w14:textId="77777777" w:rsidR="006C4895" w:rsidRPr="0049459F" w:rsidRDefault="007818FB" w:rsidP="006C4895">
      <w:pPr>
        <w:rPr>
          <w:sz w:val="22"/>
          <w:rPrChange w:id="33408" w:author="Jonah Winters" w:date="2017-09-14T22:58:00Z">
            <w:rPr/>
          </w:rPrChange>
        </w:rPr>
      </w:pPr>
      <w:r w:rsidRPr="0049459F">
        <w:rPr>
          <w:sz w:val="22"/>
          <w:rPrChange w:id="33409" w:author="Jonah Winters" w:date="2017-09-14T22:58:00Z">
            <w:rPr/>
          </w:rPrChange>
        </w:rPr>
        <w:t>youth name Bad</w:t>
      </w:r>
      <w:r w:rsidR="006C4895" w:rsidRPr="0049459F">
        <w:rPr>
          <w:sz w:val="22"/>
          <w:rPrChange w:id="33410" w:author="Jonah Winters" w:date="2017-09-14T22:58:00Z">
            <w:rPr/>
          </w:rPrChange>
        </w:rPr>
        <w:t>í‘</w:t>
      </w:r>
      <w:r w:rsidRPr="0049459F">
        <w:rPr>
          <w:sz w:val="22"/>
          <w:rPrChange w:id="33411" w:author="Jonah Winters" w:date="2017-09-14T22:58:00Z">
            <w:rPr/>
          </w:rPrChange>
        </w:rPr>
        <w:t>.  Bad</w:t>
      </w:r>
      <w:r w:rsidR="006C4895" w:rsidRPr="0049459F">
        <w:rPr>
          <w:sz w:val="22"/>
          <w:rPrChange w:id="33412" w:author="Jonah Winters" w:date="2017-09-14T22:58:00Z">
            <w:rPr/>
          </w:rPrChange>
        </w:rPr>
        <w:t>í‘</w:t>
      </w:r>
      <w:r w:rsidRPr="0049459F">
        <w:rPr>
          <w:sz w:val="22"/>
          <w:rPrChange w:id="33413" w:author="Jonah Winters" w:date="2017-09-14T22:58:00Z">
            <w:rPr/>
          </w:rPrChange>
        </w:rPr>
        <w:t xml:space="preserve"> walked four months, knowing he would</w:t>
      </w:r>
    </w:p>
    <w:p w14:paraId="62825BE1" w14:textId="77777777" w:rsidR="006C4895" w:rsidRPr="0049459F" w:rsidRDefault="007818FB" w:rsidP="006C4895">
      <w:pPr>
        <w:rPr>
          <w:sz w:val="22"/>
          <w:rPrChange w:id="33414" w:author="Jonah Winters" w:date="2017-09-14T22:58:00Z">
            <w:rPr/>
          </w:rPrChange>
        </w:rPr>
      </w:pPr>
      <w:r w:rsidRPr="0049459F">
        <w:rPr>
          <w:sz w:val="22"/>
          <w:rPrChange w:id="33415" w:author="Jonah Winters" w:date="2017-09-14T22:58:00Z">
            <w:rPr/>
          </w:rPrChange>
        </w:rPr>
        <w:t>never retrace his steps, until he reached Tehran, and then started a</w:t>
      </w:r>
    </w:p>
    <w:p w14:paraId="3E0BC1B2" w14:textId="77777777" w:rsidR="006C4895" w:rsidRPr="0049459F" w:rsidRDefault="007818FB" w:rsidP="006C4895">
      <w:pPr>
        <w:rPr>
          <w:sz w:val="22"/>
          <w:rPrChange w:id="33416" w:author="Jonah Winters" w:date="2017-09-14T22:58:00Z">
            <w:rPr/>
          </w:rPrChange>
        </w:rPr>
      </w:pPr>
      <w:r w:rsidRPr="0049459F">
        <w:rPr>
          <w:sz w:val="22"/>
          <w:rPrChange w:id="33417" w:author="Jonah Winters" w:date="2017-09-14T22:58:00Z">
            <w:rPr/>
          </w:rPrChange>
        </w:rPr>
        <w:t>fast and vigil, waiting for His Majesty to ride out to the hunt</w:t>
      </w:r>
      <w:r w:rsidR="00AD46DB" w:rsidRPr="0049459F">
        <w:rPr>
          <w:sz w:val="22"/>
          <w:rPrChange w:id="33418" w:author="Jonah Winters" w:date="2017-09-14T22:58:00Z">
            <w:rPr/>
          </w:rPrChange>
        </w:rPr>
        <w:t>.</w:t>
      </w:r>
    </w:p>
    <w:p w14:paraId="6412A646" w14:textId="77777777" w:rsidR="006C4895" w:rsidRPr="0049459F" w:rsidRDefault="007818FB" w:rsidP="006C4895">
      <w:pPr>
        <w:rPr>
          <w:sz w:val="22"/>
          <w:rPrChange w:id="33419" w:author="Jonah Winters" w:date="2017-09-14T22:58:00Z">
            <w:rPr/>
          </w:rPrChange>
        </w:rPr>
      </w:pPr>
      <w:r w:rsidRPr="0049459F">
        <w:rPr>
          <w:sz w:val="22"/>
          <w:rPrChange w:id="33420" w:author="Jonah Winters" w:date="2017-09-14T22:58:00Z">
            <w:rPr/>
          </w:rPrChange>
        </w:rPr>
        <w:t xml:space="preserve">Respectfully, when the </w:t>
      </w:r>
      <w:r w:rsidR="00885E0A" w:rsidRPr="0049459F">
        <w:rPr>
          <w:sz w:val="22"/>
          <w:rPrChange w:id="33421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42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423" w:author="Jonah Winters" w:date="2017-09-14T22:58:00Z">
            <w:rPr/>
          </w:rPrChange>
        </w:rPr>
        <w:t>h</w:t>
      </w:r>
      <w:r w:rsidRPr="0049459F">
        <w:rPr>
          <w:sz w:val="22"/>
          <w:rPrChange w:id="33424" w:author="Jonah Winters" w:date="2017-09-14T22:58:00Z">
            <w:rPr/>
          </w:rPrChange>
        </w:rPr>
        <w:t xml:space="preserve"> rode by, the boy approached him with</w:t>
      </w:r>
    </w:p>
    <w:p w14:paraId="3A81B8C0" w14:textId="77777777" w:rsidR="006C4895" w:rsidRPr="0049459F" w:rsidRDefault="007818FB" w:rsidP="006C4895">
      <w:pPr>
        <w:rPr>
          <w:sz w:val="22"/>
          <w:rPrChange w:id="33425" w:author="Jonah Winters" w:date="2017-09-14T22:58:00Z">
            <w:rPr/>
          </w:rPrChange>
        </w:rPr>
      </w:pPr>
      <w:r w:rsidRPr="0049459F">
        <w:rPr>
          <w:sz w:val="22"/>
          <w:rPrChange w:id="33426" w:author="Jonah Winters" w:date="2017-09-14T22:58:00Z">
            <w:rPr/>
          </w:rPrChange>
        </w:rPr>
        <w:t xml:space="preserve">the letter.  The </w:t>
      </w:r>
      <w:r w:rsidR="00885E0A" w:rsidRPr="0049459F">
        <w:rPr>
          <w:sz w:val="22"/>
          <w:rPrChange w:id="33427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42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429" w:author="Jonah Winters" w:date="2017-09-14T22:58:00Z">
            <w:rPr/>
          </w:rPrChange>
        </w:rPr>
        <w:t>h</w:t>
      </w:r>
      <w:r w:rsidRPr="0049459F">
        <w:rPr>
          <w:sz w:val="22"/>
          <w:rPrChange w:id="33430" w:author="Jonah Winters" w:date="2017-09-14T22:58:00Z">
            <w:rPr/>
          </w:rPrChange>
        </w:rPr>
        <w:t xml:space="preserve"> commanded that it be taken away and delivered</w:t>
      </w:r>
    </w:p>
    <w:p w14:paraId="1D99781E" w14:textId="77777777" w:rsidR="006C4895" w:rsidRPr="0049459F" w:rsidRDefault="007818FB" w:rsidP="006C4895">
      <w:pPr>
        <w:rPr>
          <w:sz w:val="22"/>
          <w:rPrChange w:id="33431" w:author="Jonah Winters" w:date="2017-09-14T22:58:00Z">
            <w:rPr/>
          </w:rPrChange>
        </w:rPr>
      </w:pPr>
      <w:r w:rsidRPr="0049459F">
        <w:rPr>
          <w:sz w:val="22"/>
          <w:rPrChange w:id="33432" w:author="Jonah Winters" w:date="2017-09-14T22:58:00Z">
            <w:rPr/>
          </w:rPrChange>
        </w:rPr>
        <w:t>to his clerical friends the mujtahids, and ordered them to answer it</w:t>
      </w:r>
      <w:r w:rsidR="00AD46DB" w:rsidRPr="0049459F">
        <w:rPr>
          <w:sz w:val="22"/>
          <w:rPrChange w:id="33433" w:author="Jonah Winters" w:date="2017-09-14T22:58:00Z">
            <w:rPr/>
          </w:rPrChange>
        </w:rPr>
        <w:t>.</w:t>
      </w:r>
    </w:p>
    <w:p w14:paraId="23A1CCA0" w14:textId="77777777" w:rsidR="006C4895" w:rsidRPr="0049459F" w:rsidRDefault="007818FB" w:rsidP="006C4895">
      <w:pPr>
        <w:rPr>
          <w:sz w:val="22"/>
          <w:rPrChange w:id="33434" w:author="Jonah Winters" w:date="2017-09-14T22:58:00Z">
            <w:rPr/>
          </w:rPrChange>
        </w:rPr>
      </w:pPr>
      <w:r w:rsidRPr="0049459F">
        <w:rPr>
          <w:sz w:val="22"/>
          <w:rPrChange w:id="33435" w:author="Jonah Winters" w:date="2017-09-14T22:58:00Z">
            <w:rPr/>
          </w:rPrChange>
        </w:rPr>
        <w:t>Instead, they recommended that the messenger be put to death.  For</w:t>
      </w:r>
    </w:p>
    <w:p w14:paraId="1133D2AC" w14:textId="77777777" w:rsidR="006C4895" w:rsidRPr="0049459F" w:rsidRDefault="007818FB" w:rsidP="006C4895">
      <w:pPr>
        <w:rPr>
          <w:sz w:val="22"/>
          <w:rPrChange w:id="33436" w:author="Jonah Winters" w:date="2017-09-14T22:58:00Z">
            <w:rPr/>
          </w:rPrChange>
        </w:rPr>
      </w:pPr>
      <w:r w:rsidRPr="0049459F">
        <w:rPr>
          <w:sz w:val="22"/>
          <w:rPrChange w:id="33437" w:author="Jonah Winters" w:date="2017-09-14T22:58:00Z">
            <w:rPr/>
          </w:rPrChange>
        </w:rPr>
        <w:t>three days they branded the boy with red-hot irons and then, using a</w:t>
      </w:r>
    </w:p>
    <w:p w14:paraId="0C25BAF9" w14:textId="77777777" w:rsidR="005D2579" w:rsidRPr="0049459F" w:rsidRDefault="007818FB" w:rsidP="006C4895">
      <w:pPr>
        <w:rPr>
          <w:sz w:val="22"/>
          <w:rPrChange w:id="33438" w:author="Jonah Winters" w:date="2017-09-14T22:58:00Z">
            <w:rPr/>
          </w:rPrChange>
        </w:rPr>
      </w:pPr>
      <w:r w:rsidRPr="0049459F">
        <w:rPr>
          <w:sz w:val="22"/>
          <w:rPrChange w:id="33439" w:author="Jonah Winters" w:date="2017-09-14T22:58:00Z">
            <w:rPr/>
          </w:rPrChange>
        </w:rPr>
        <w:t>rifle butt, they smashed in his skull.[119]</w:t>
      </w:r>
    </w:p>
    <w:p w14:paraId="1E82958F" w14:textId="77777777" w:rsidR="006C4895" w:rsidRPr="0049459F" w:rsidRDefault="007818FB" w:rsidP="006C4895">
      <w:pPr>
        <w:pStyle w:val="Text"/>
        <w:rPr>
          <w:sz w:val="22"/>
          <w:rPrChange w:id="33440" w:author="Jonah Winters" w:date="2017-09-14T22:58:00Z">
            <w:rPr/>
          </w:rPrChange>
        </w:rPr>
      </w:pPr>
      <w:r w:rsidRPr="0049459F">
        <w:rPr>
          <w:sz w:val="22"/>
          <w:rPrChange w:id="33441" w:author="Jonah Winters" w:date="2017-09-14T22:58:00Z">
            <w:rPr/>
          </w:rPrChange>
        </w:rPr>
        <w:t xml:space="preserve">Certainly, the </w:t>
      </w:r>
      <w:r w:rsidR="00885E0A" w:rsidRPr="0049459F">
        <w:rPr>
          <w:sz w:val="22"/>
          <w:rPrChange w:id="33442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44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444" w:author="Jonah Winters" w:date="2017-09-14T22:58:00Z">
            <w:rPr/>
          </w:rPrChange>
        </w:rPr>
        <w:t>h</w:t>
      </w:r>
      <w:r w:rsidRPr="0049459F">
        <w:rPr>
          <w:sz w:val="22"/>
          <w:rPrChange w:id="33445" w:author="Jonah Winters" w:date="2017-09-14T22:58:00Z">
            <w:rPr/>
          </w:rPrChange>
        </w:rPr>
        <w:t xml:space="preserve"> had in mind that other time, that August day</w:t>
      </w:r>
    </w:p>
    <w:p w14:paraId="12B06425" w14:textId="77777777" w:rsidR="006C4895" w:rsidRPr="0049459F" w:rsidRDefault="007818FB" w:rsidP="006C4895">
      <w:pPr>
        <w:rPr>
          <w:sz w:val="22"/>
          <w:rPrChange w:id="33446" w:author="Jonah Winters" w:date="2017-09-14T22:58:00Z">
            <w:rPr/>
          </w:rPrChange>
        </w:rPr>
      </w:pPr>
      <w:r w:rsidRPr="0049459F">
        <w:rPr>
          <w:sz w:val="22"/>
          <w:rPrChange w:id="33447" w:author="Jonah Winters" w:date="2017-09-14T22:58:00Z">
            <w:rPr/>
          </w:rPrChange>
        </w:rPr>
        <w:t>in 1852, when he had ridden out as a hunter and found himself a</w:t>
      </w:r>
    </w:p>
    <w:p w14:paraId="13FEA713" w14:textId="77777777" w:rsidR="006C4895" w:rsidRPr="0049459F" w:rsidRDefault="007818FB" w:rsidP="006C4895">
      <w:pPr>
        <w:rPr>
          <w:sz w:val="22"/>
          <w:rPrChange w:id="33448" w:author="Jonah Winters" w:date="2017-09-14T22:58:00Z">
            <w:rPr/>
          </w:rPrChange>
        </w:rPr>
      </w:pPr>
      <w:r w:rsidRPr="0049459F">
        <w:rPr>
          <w:sz w:val="22"/>
          <w:rPrChange w:id="33449" w:author="Jonah Winters" w:date="2017-09-14T22:58:00Z">
            <w:rPr/>
          </w:rPrChange>
        </w:rPr>
        <w:t>prey.  He was attacked then by two frenzied youths, armed with</w:t>
      </w:r>
    </w:p>
    <w:p w14:paraId="2B5C5042" w14:textId="77777777" w:rsidR="006C4895" w:rsidRPr="0049459F" w:rsidRDefault="007818FB" w:rsidP="006C4895">
      <w:pPr>
        <w:rPr>
          <w:sz w:val="22"/>
          <w:rPrChange w:id="33450" w:author="Jonah Winters" w:date="2017-09-14T22:58:00Z">
            <w:rPr/>
          </w:rPrChange>
        </w:rPr>
      </w:pPr>
      <w:r w:rsidRPr="0049459F">
        <w:rPr>
          <w:sz w:val="22"/>
          <w:rPrChange w:id="33451" w:author="Jonah Winters" w:date="2017-09-14T22:58:00Z">
            <w:rPr/>
          </w:rPrChange>
        </w:rPr>
        <w:t>pistols ineffectively charged only with birdshot, they pulling at him,</w:t>
      </w:r>
    </w:p>
    <w:p w14:paraId="0F7FAAFA" w14:textId="77777777" w:rsidR="006C4895" w:rsidRPr="0049459F" w:rsidRDefault="007818FB" w:rsidP="006C4895">
      <w:pPr>
        <w:rPr>
          <w:sz w:val="22"/>
          <w:rPrChange w:id="33452" w:author="Jonah Winters" w:date="2017-09-14T22:58:00Z">
            <w:rPr/>
          </w:rPrChange>
        </w:rPr>
      </w:pPr>
      <w:r w:rsidRPr="0049459F">
        <w:rPr>
          <w:sz w:val="22"/>
          <w:rPrChange w:id="33453" w:author="Jonah Winters" w:date="2017-09-14T22:58:00Z">
            <w:rPr/>
          </w:rPrChange>
        </w:rPr>
        <w:t>hanging on to his legs from either side of the plunging stallion, he</w:t>
      </w:r>
    </w:p>
    <w:p w14:paraId="2FCEF8BC" w14:textId="77777777" w:rsidR="006C4895" w:rsidRPr="0049459F" w:rsidRDefault="007818FB" w:rsidP="006C4895">
      <w:pPr>
        <w:rPr>
          <w:sz w:val="22"/>
          <w:rPrChange w:id="33454" w:author="Jonah Winters" w:date="2017-09-14T22:58:00Z">
            <w:rPr/>
          </w:rPrChange>
        </w:rPr>
      </w:pPr>
      <w:r w:rsidRPr="0049459F">
        <w:rPr>
          <w:sz w:val="22"/>
          <w:rPrChange w:id="33455" w:author="Jonah Winters" w:date="2017-09-14T22:58:00Z">
            <w:rPr/>
          </w:rPrChange>
        </w:rPr>
        <w:t>first remaining in the saddle, then thrown to the ground, and then</w:t>
      </w:r>
    </w:p>
    <w:p w14:paraId="32291BD0" w14:textId="77777777" w:rsidR="00AD46DB" w:rsidRPr="0049459F" w:rsidRDefault="007818FB" w:rsidP="006C4895">
      <w:pPr>
        <w:rPr>
          <w:sz w:val="22"/>
          <w:rPrChange w:id="33456" w:author="Jonah Winters" w:date="2017-09-14T22:58:00Z">
            <w:rPr/>
          </w:rPrChange>
        </w:rPr>
      </w:pPr>
      <w:r w:rsidRPr="0049459F">
        <w:rPr>
          <w:sz w:val="22"/>
          <w:rPrChange w:id="33457" w:author="Jonah Winters" w:date="2017-09-14T22:58:00Z">
            <w:rPr/>
          </w:rPrChange>
        </w:rPr>
        <w:t>the slight pain in his arm and side</w:t>
      </w:r>
      <w:r w:rsidR="00AD46DB" w:rsidRPr="0049459F">
        <w:rPr>
          <w:sz w:val="22"/>
          <w:rPrChange w:id="33458" w:author="Jonah Winters" w:date="2017-09-14T22:58:00Z">
            <w:rPr/>
          </w:rPrChange>
        </w:rPr>
        <w:t>.</w:t>
      </w:r>
    </w:p>
    <w:p w14:paraId="6E1CDA65" w14:textId="77777777" w:rsidR="006C4895" w:rsidRPr="0049459F" w:rsidRDefault="007818FB" w:rsidP="006C4895">
      <w:pPr>
        <w:pStyle w:val="Text"/>
        <w:rPr>
          <w:sz w:val="22"/>
          <w:rPrChange w:id="33459" w:author="Jonah Winters" w:date="2017-09-14T22:58:00Z">
            <w:rPr/>
          </w:rPrChange>
        </w:rPr>
      </w:pPr>
      <w:r w:rsidRPr="0049459F">
        <w:rPr>
          <w:sz w:val="22"/>
          <w:rPrChange w:id="33460" w:author="Jonah Winters" w:date="2017-09-14T22:58:00Z">
            <w:rPr/>
          </w:rPrChange>
        </w:rPr>
        <w:t>That day his doctor, Cloquet, had hurried him into a walled</w:t>
      </w:r>
    </w:p>
    <w:p w14:paraId="63F33ABE" w14:textId="77777777" w:rsidR="006C4895" w:rsidRPr="0049459F" w:rsidRDefault="007818FB" w:rsidP="006C4895">
      <w:pPr>
        <w:rPr>
          <w:sz w:val="22"/>
          <w:rPrChange w:id="33461" w:author="Jonah Winters" w:date="2017-09-14T22:58:00Z">
            <w:rPr/>
          </w:rPrChange>
        </w:rPr>
      </w:pPr>
      <w:r w:rsidRPr="0049459F">
        <w:rPr>
          <w:sz w:val="22"/>
          <w:rPrChange w:id="33462" w:author="Jonah Winters" w:date="2017-09-14T22:58:00Z">
            <w:rPr/>
          </w:rPrChange>
        </w:rPr>
        <w:t>garden and soon there was total chaos</w:t>
      </w:r>
      <w:r w:rsidR="005D39B2" w:rsidRPr="0049459F">
        <w:rPr>
          <w:sz w:val="22"/>
          <w:rPrChange w:id="3346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3464" w:author="Jonah Winters" w:date="2017-09-14T22:58:00Z">
            <w:rPr/>
          </w:rPrChange>
        </w:rPr>
        <w:t>ministers of state summoned,</w:t>
      </w:r>
    </w:p>
    <w:p w14:paraId="05217427" w14:textId="77777777" w:rsidR="006C4895" w:rsidRPr="0049459F" w:rsidRDefault="007818FB" w:rsidP="006C4895">
      <w:pPr>
        <w:rPr>
          <w:sz w:val="22"/>
          <w:rPrChange w:id="33465" w:author="Jonah Winters" w:date="2017-09-14T22:58:00Z">
            <w:rPr/>
          </w:rPrChange>
        </w:rPr>
      </w:pPr>
      <w:r w:rsidRPr="0049459F">
        <w:rPr>
          <w:sz w:val="22"/>
          <w:rPrChange w:id="33466" w:author="Jonah Winters" w:date="2017-09-14T22:58:00Z">
            <w:rPr/>
          </w:rPrChange>
        </w:rPr>
        <w:t>messengers galloping in and about the garden, trumpets blowing,</w:t>
      </w:r>
    </w:p>
    <w:p w14:paraId="6F71A992" w14:textId="77777777" w:rsidR="006C4895" w:rsidRPr="0049459F" w:rsidRDefault="007818FB" w:rsidP="006C4895">
      <w:pPr>
        <w:rPr>
          <w:sz w:val="22"/>
          <w:rPrChange w:id="33467" w:author="Jonah Winters" w:date="2017-09-14T22:58:00Z">
            <w:rPr/>
          </w:rPrChange>
        </w:rPr>
      </w:pPr>
      <w:r w:rsidRPr="0049459F">
        <w:rPr>
          <w:sz w:val="22"/>
          <w:rPrChange w:id="33468" w:author="Jonah Winters" w:date="2017-09-14T22:58:00Z">
            <w:rPr/>
          </w:rPrChange>
        </w:rPr>
        <w:t>drums beating, contingents of the army marching in, everybody</w:t>
      </w:r>
    </w:p>
    <w:p w14:paraId="76834916" w14:textId="77777777" w:rsidR="006C4895" w:rsidRPr="0049459F" w:rsidRDefault="007818FB" w:rsidP="006C4895">
      <w:pPr>
        <w:rPr>
          <w:sz w:val="22"/>
          <w:rPrChange w:id="33469" w:author="Jonah Winters" w:date="2017-09-14T22:58:00Z">
            <w:rPr/>
          </w:rPrChange>
        </w:rPr>
      </w:pPr>
      <w:r w:rsidRPr="0049459F">
        <w:rPr>
          <w:sz w:val="22"/>
          <w:rPrChange w:id="33470" w:author="Jonah Winters" w:date="2017-09-14T22:58:00Z">
            <w:rPr/>
          </w:rPrChange>
        </w:rPr>
        <w:t>issuing orders, nobody seeing, nor hearing, nor listening.  In the</w:t>
      </w:r>
    </w:p>
    <w:p w14:paraId="2597C55C" w14:textId="77777777" w:rsidR="006C4895" w:rsidRPr="0049459F" w:rsidRDefault="007818FB" w:rsidP="006C4895">
      <w:pPr>
        <w:rPr>
          <w:sz w:val="22"/>
          <w:rPrChange w:id="33471" w:author="Jonah Winters" w:date="2017-09-14T22:58:00Z">
            <w:rPr/>
          </w:rPrChange>
        </w:rPr>
      </w:pPr>
      <w:r w:rsidRPr="0049459F">
        <w:rPr>
          <w:sz w:val="22"/>
          <w:rPrChange w:id="33472" w:author="Jonah Winters" w:date="2017-09-14T22:58:00Z">
            <w:rPr/>
          </w:rPrChange>
        </w:rPr>
        <w:t>midst of it the governor of Tehran had sent a courier to ask for news</w:t>
      </w:r>
    </w:p>
    <w:p w14:paraId="4A7B1158" w14:textId="77777777" w:rsidR="006C4895" w:rsidRPr="0049459F" w:rsidRDefault="007818FB" w:rsidP="006C4895">
      <w:pPr>
        <w:rPr>
          <w:sz w:val="22"/>
          <w:rPrChange w:id="33473" w:author="Jonah Winters" w:date="2017-09-14T22:58:00Z">
            <w:rPr/>
          </w:rPrChange>
        </w:rPr>
      </w:pPr>
      <w:r w:rsidRPr="0049459F">
        <w:rPr>
          <w:sz w:val="22"/>
          <w:rPrChange w:id="33474" w:author="Jonah Winters" w:date="2017-09-14T22:58:00Z">
            <w:rPr/>
          </w:rPrChange>
        </w:rPr>
        <w:t xml:space="preserve">and instructions.  The rumor was that the </w:t>
      </w:r>
      <w:r w:rsidR="00885E0A" w:rsidRPr="0049459F">
        <w:rPr>
          <w:sz w:val="22"/>
          <w:rPrChange w:id="33475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47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477" w:author="Jonah Winters" w:date="2017-09-14T22:58:00Z">
            <w:rPr/>
          </w:rPrChange>
        </w:rPr>
        <w:t>h</w:t>
      </w:r>
      <w:r w:rsidRPr="0049459F">
        <w:rPr>
          <w:sz w:val="22"/>
          <w:rPrChange w:id="33478" w:author="Jonah Winters" w:date="2017-09-14T22:58:00Z">
            <w:rPr/>
          </w:rPrChange>
        </w:rPr>
        <w:t xml:space="preserve"> had been assassinated,</w:t>
      </w:r>
    </w:p>
    <w:p w14:paraId="6E553C46" w14:textId="77777777" w:rsidR="006C4895" w:rsidRPr="0049459F" w:rsidRDefault="007818FB" w:rsidP="006C4895">
      <w:pPr>
        <w:rPr>
          <w:sz w:val="22"/>
          <w:rPrChange w:id="33479" w:author="Jonah Winters" w:date="2017-09-14T22:58:00Z">
            <w:rPr/>
          </w:rPrChange>
        </w:rPr>
      </w:pPr>
      <w:r w:rsidRPr="0049459F">
        <w:rPr>
          <w:sz w:val="22"/>
          <w:rPrChange w:id="33480" w:author="Jonah Winters" w:date="2017-09-14T22:58:00Z">
            <w:rPr/>
          </w:rPrChange>
        </w:rPr>
        <w:t>and the merchants had closed their shops in the bazaars, and the</w:t>
      </w:r>
    </w:p>
    <w:p w14:paraId="56F64B6E" w14:textId="77777777" w:rsidR="006C4895" w:rsidRPr="0049459F" w:rsidRDefault="007818FB" w:rsidP="006C4895">
      <w:pPr>
        <w:rPr>
          <w:sz w:val="22"/>
          <w:rPrChange w:id="33481" w:author="Jonah Winters" w:date="2017-09-14T22:58:00Z">
            <w:rPr/>
          </w:rPrChange>
        </w:rPr>
      </w:pPr>
      <w:r w:rsidRPr="0049459F">
        <w:rPr>
          <w:sz w:val="22"/>
          <w:rPrChange w:id="33482" w:author="Jonah Winters" w:date="2017-09-14T22:58:00Z">
            <w:rPr/>
          </w:rPrChange>
        </w:rPr>
        <w:t>bakers were besieged by people clamoring for bread.  The governor</w:t>
      </w:r>
    </w:p>
    <w:p w14:paraId="41B89A7F" w14:textId="77777777" w:rsidR="006C4895" w:rsidRPr="0049459F" w:rsidRDefault="007818FB" w:rsidP="006C4895">
      <w:pPr>
        <w:rPr>
          <w:sz w:val="22"/>
          <w:rPrChange w:id="33483" w:author="Jonah Winters" w:date="2017-09-14T22:58:00Z">
            <w:rPr/>
          </w:rPrChange>
        </w:rPr>
      </w:pPr>
      <w:r w:rsidRPr="0049459F">
        <w:rPr>
          <w:sz w:val="22"/>
          <w:rPrChange w:id="33484" w:author="Jonah Winters" w:date="2017-09-14T22:58:00Z">
            <w:rPr/>
          </w:rPrChange>
        </w:rPr>
        <w:t>had shut the city gates, drawn up armed forces and readied his</w:t>
      </w:r>
    </w:p>
    <w:p w14:paraId="620BC450" w14:textId="77777777" w:rsidR="006C4895" w:rsidRPr="0049459F" w:rsidRDefault="007818FB" w:rsidP="006C4895">
      <w:pPr>
        <w:rPr>
          <w:sz w:val="22"/>
          <w:rPrChange w:id="33485" w:author="Jonah Winters" w:date="2017-09-14T22:58:00Z">
            <w:rPr/>
          </w:rPrChange>
        </w:rPr>
      </w:pPr>
      <w:r w:rsidRPr="0049459F">
        <w:rPr>
          <w:sz w:val="22"/>
          <w:rPrChange w:id="33486" w:author="Jonah Winters" w:date="2017-09-14T22:58:00Z">
            <w:rPr/>
          </w:rPrChange>
        </w:rPr>
        <w:t>enormous cannon, fuses lit, although he had no idea what enemy to</w:t>
      </w:r>
    </w:p>
    <w:p w14:paraId="78772A85" w14:textId="77777777" w:rsidR="005D2579" w:rsidRPr="0049459F" w:rsidRDefault="007818FB" w:rsidP="00CF3495">
      <w:pPr>
        <w:rPr>
          <w:sz w:val="22"/>
          <w:rPrChange w:id="33487" w:author="Jonah Winters" w:date="2017-09-14T22:58:00Z">
            <w:rPr/>
          </w:rPrChange>
        </w:rPr>
      </w:pPr>
      <w:r w:rsidRPr="0049459F">
        <w:rPr>
          <w:sz w:val="22"/>
          <w:rPrChange w:id="33488" w:author="Jonah Winters" w:date="2017-09-14T22:58:00Z">
            <w:rPr/>
          </w:rPrChange>
        </w:rPr>
        <w:t>confront.[120]</w:t>
      </w:r>
    </w:p>
    <w:p w14:paraId="0EA71B05" w14:textId="77777777" w:rsidR="006C4895" w:rsidRPr="0049459F" w:rsidRDefault="007818FB" w:rsidP="00943AE9">
      <w:pPr>
        <w:pStyle w:val="Text"/>
        <w:rPr>
          <w:sz w:val="22"/>
          <w:rPrChange w:id="33489" w:author="Jonah Winters" w:date="2017-09-14T22:58:00Z">
            <w:rPr/>
          </w:rPrChange>
        </w:rPr>
      </w:pPr>
      <w:r w:rsidRPr="0049459F">
        <w:rPr>
          <w:sz w:val="22"/>
          <w:rPrChange w:id="33490" w:author="Jonah Winters" w:date="2017-09-14T22:58:00Z">
            <w:rPr/>
          </w:rPrChange>
        </w:rPr>
        <w:t>The two youths, his attackers, had been B</w:t>
      </w:r>
      <w:r w:rsidR="006C4895" w:rsidRPr="0049459F">
        <w:rPr>
          <w:sz w:val="22"/>
          <w:rPrChange w:id="33491" w:author="Jonah Winters" w:date="2017-09-14T22:58:00Z">
            <w:rPr/>
          </w:rPrChange>
        </w:rPr>
        <w:t>á</w:t>
      </w:r>
      <w:r w:rsidRPr="0049459F">
        <w:rPr>
          <w:sz w:val="22"/>
          <w:rPrChange w:id="33492" w:author="Jonah Winters" w:date="2017-09-14T22:58:00Z">
            <w:rPr/>
          </w:rPrChange>
        </w:rPr>
        <w:t>b</w:t>
      </w:r>
      <w:r w:rsidR="006C4895" w:rsidRPr="0049459F">
        <w:rPr>
          <w:sz w:val="22"/>
          <w:rPrChange w:id="33493" w:author="Jonah Winters" w:date="2017-09-14T22:58:00Z">
            <w:rPr/>
          </w:rPrChange>
        </w:rPr>
        <w:t>í</w:t>
      </w:r>
      <w:r w:rsidRPr="0049459F">
        <w:rPr>
          <w:sz w:val="22"/>
          <w:rPrChange w:id="33494" w:author="Jonah Winters" w:date="2017-09-14T22:58:00Z">
            <w:rPr/>
          </w:rPrChange>
        </w:rPr>
        <w:t>s, and there had</w:t>
      </w:r>
    </w:p>
    <w:p w14:paraId="3BC4351B" w14:textId="77777777" w:rsidR="006C4895" w:rsidRPr="0049459F" w:rsidRDefault="006C4895">
      <w:pPr>
        <w:widowControl/>
        <w:kinsoku/>
        <w:overflowPunct/>
        <w:textAlignment w:val="auto"/>
        <w:rPr>
          <w:sz w:val="22"/>
          <w:rPrChange w:id="33495" w:author="Jonah Winters" w:date="2017-09-14T22:58:00Z">
            <w:rPr/>
          </w:rPrChange>
        </w:rPr>
      </w:pPr>
      <w:r w:rsidRPr="0049459F">
        <w:rPr>
          <w:sz w:val="22"/>
          <w:rPrChange w:id="33496" w:author="Jonah Winters" w:date="2017-09-14T22:58:00Z">
            <w:rPr/>
          </w:rPrChange>
        </w:rPr>
        <w:br w:type="page"/>
      </w:r>
    </w:p>
    <w:p w14:paraId="71361FAD" w14:textId="77777777" w:rsidR="006C4895" w:rsidRPr="0049459F" w:rsidRDefault="007818FB" w:rsidP="006C4895">
      <w:pPr>
        <w:rPr>
          <w:sz w:val="22"/>
          <w:rPrChange w:id="33497" w:author="Jonah Winters" w:date="2017-09-14T22:58:00Z">
            <w:rPr/>
          </w:rPrChange>
        </w:rPr>
      </w:pPr>
      <w:r w:rsidRPr="0049459F">
        <w:rPr>
          <w:sz w:val="22"/>
          <w:rPrChange w:id="33498" w:author="Jonah Winters" w:date="2017-09-14T22:58:00Z">
            <w:rPr/>
          </w:rPrChange>
        </w:rPr>
        <w:t xml:space="preserve">followed, the </w:t>
      </w:r>
      <w:r w:rsidR="00885E0A" w:rsidRPr="0049459F">
        <w:rPr>
          <w:sz w:val="22"/>
          <w:rPrChange w:id="33499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50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501" w:author="Jonah Winters" w:date="2017-09-14T22:58:00Z">
            <w:rPr/>
          </w:rPrChange>
        </w:rPr>
        <w:t>h</w:t>
      </w:r>
      <w:r w:rsidRPr="0049459F">
        <w:rPr>
          <w:sz w:val="22"/>
          <w:rPrChange w:id="33502" w:author="Jonah Winters" w:date="2017-09-14T22:58:00Z">
            <w:rPr/>
          </w:rPrChange>
        </w:rPr>
        <w:t xml:space="preserve"> recalled with satisfaction, a general public</w:t>
      </w:r>
    </w:p>
    <w:p w14:paraId="446A2C01" w14:textId="77777777" w:rsidR="006C4895" w:rsidRPr="0049459F" w:rsidRDefault="007818FB" w:rsidP="006C4895">
      <w:pPr>
        <w:rPr>
          <w:sz w:val="22"/>
          <w:rPrChange w:id="33503" w:author="Jonah Winters" w:date="2017-09-14T22:58:00Z">
            <w:rPr/>
          </w:rPrChange>
        </w:rPr>
      </w:pPr>
      <w:r w:rsidRPr="0049459F">
        <w:rPr>
          <w:sz w:val="22"/>
          <w:rPrChange w:id="33504" w:author="Jonah Winters" w:date="2017-09-14T22:58:00Z">
            <w:rPr/>
          </w:rPrChange>
        </w:rPr>
        <w:t>slaughter of the believers in the new religion.  One of the attackers</w:t>
      </w:r>
    </w:p>
    <w:p w14:paraId="3826FB74" w14:textId="77777777" w:rsidR="006C4895" w:rsidRPr="0049459F" w:rsidRDefault="007818FB" w:rsidP="006C4895">
      <w:pPr>
        <w:rPr>
          <w:sz w:val="22"/>
          <w:rPrChange w:id="33505" w:author="Jonah Winters" w:date="2017-09-14T22:58:00Z">
            <w:rPr/>
          </w:rPrChange>
        </w:rPr>
      </w:pPr>
      <w:r w:rsidRPr="0049459F">
        <w:rPr>
          <w:sz w:val="22"/>
          <w:rPrChange w:id="33506" w:author="Jonah Winters" w:date="2017-09-14T22:58:00Z">
            <w:rPr/>
          </w:rPrChange>
        </w:rPr>
        <w:t>was killed on the spot, dragged by a mule to Tehran, cut in two</w:t>
      </w:r>
    </w:p>
    <w:p w14:paraId="4A8969DB" w14:textId="77777777" w:rsidR="006C4895" w:rsidRPr="0049459F" w:rsidRDefault="007818FB" w:rsidP="006C4895">
      <w:pPr>
        <w:rPr>
          <w:sz w:val="22"/>
          <w:rPrChange w:id="33507" w:author="Jonah Winters" w:date="2017-09-14T22:58:00Z">
            <w:rPr/>
          </w:rPrChange>
        </w:rPr>
      </w:pPr>
      <w:r w:rsidRPr="0049459F">
        <w:rPr>
          <w:sz w:val="22"/>
          <w:rPrChange w:id="33508" w:author="Jonah Winters" w:date="2017-09-14T22:58:00Z">
            <w:rPr/>
          </w:rPrChange>
        </w:rPr>
        <w:t>halves and exhibited to the people.  His accomplice, after other</w:t>
      </w:r>
    </w:p>
    <w:p w14:paraId="14AED2CC" w14:textId="77777777" w:rsidR="006C4895" w:rsidRPr="0049459F" w:rsidRDefault="007818FB" w:rsidP="006C4895">
      <w:pPr>
        <w:rPr>
          <w:sz w:val="22"/>
          <w:rPrChange w:id="33509" w:author="Jonah Winters" w:date="2017-09-14T22:58:00Z">
            <w:rPr/>
          </w:rPrChange>
        </w:rPr>
      </w:pPr>
      <w:r w:rsidRPr="0049459F">
        <w:rPr>
          <w:sz w:val="22"/>
          <w:rPrChange w:id="33510" w:author="Jonah Winters" w:date="2017-09-14T22:58:00Z">
            <w:rPr/>
          </w:rPrChange>
        </w:rPr>
        <w:t>tortures, had molten lead poured down his throat.  Then an orgy of</w:t>
      </w:r>
    </w:p>
    <w:p w14:paraId="11D9A697" w14:textId="77777777" w:rsidR="006C4895" w:rsidRPr="0049459F" w:rsidRDefault="007818FB" w:rsidP="006C4895">
      <w:pPr>
        <w:rPr>
          <w:sz w:val="22"/>
          <w:rPrChange w:id="33511" w:author="Jonah Winters" w:date="2017-09-14T22:58:00Z">
            <w:rPr/>
          </w:rPrChange>
        </w:rPr>
      </w:pPr>
      <w:r w:rsidRPr="0049459F">
        <w:rPr>
          <w:sz w:val="22"/>
          <w:rPrChange w:id="33512" w:author="Jonah Winters" w:date="2017-09-14T22:58:00Z">
            <w:rPr/>
          </w:rPrChange>
        </w:rPr>
        <w:t xml:space="preserve">murder exploded in the capital.  An Austrian captain in the </w:t>
      </w:r>
      <w:r w:rsidR="00885E0A" w:rsidRPr="0049459F">
        <w:rPr>
          <w:sz w:val="22"/>
          <w:rPrChange w:id="33513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51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51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3516" w:author="Jonah Winters" w:date="2017-09-14T22:58:00Z">
            <w:rPr/>
          </w:rPrChange>
        </w:rPr>
        <w:t>’</w:t>
      </w:r>
      <w:r w:rsidRPr="0049459F">
        <w:rPr>
          <w:sz w:val="22"/>
          <w:rPrChange w:id="33517" w:author="Jonah Winters" w:date="2017-09-14T22:58:00Z">
            <w:rPr/>
          </w:rPrChange>
        </w:rPr>
        <w:t>s</w:t>
      </w:r>
    </w:p>
    <w:p w14:paraId="65D8B776" w14:textId="77777777" w:rsidR="006C4895" w:rsidRPr="0049459F" w:rsidRDefault="007818FB" w:rsidP="006C4895">
      <w:pPr>
        <w:rPr>
          <w:sz w:val="22"/>
          <w:rPrChange w:id="33518" w:author="Jonah Winters" w:date="2017-09-14T22:58:00Z">
            <w:rPr/>
          </w:rPrChange>
        </w:rPr>
      </w:pPr>
      <w:r w:rsidRPr="0049459F">
        <w:rPr>
          <w:sz w:val="22"/>
          <w:rPrChange w:id="33519" w:author="Jonah Winters" w:date="2017-09-14T22:58:00Z">
            <w:rPr/>
          </w:rPrChange>
        </w:rPr>
        <w:t>service, von Goumoens, resigned his post, his civilized heart</w:t>
      </w:r>
    </w:p>
    <w:p w14:paraId="46030415" w14:textId="77777777" w:rsidR="006C4895" w:rsidRPr="0049459F" w:rsidRDefault="007818FB" w:rsidP="006C4895">
      <w:pPr>
        <w:rPr>
          <w:sz w:val="22"/>
          <w:rPrChange w:id="33520" w:author="Jonah Winters" w:date="2017-09-14T22:58:00Z">
            <w:rPr/>
          </w:rPrChange>
        </w:rPr>
      </w:pPr>
      <w:r w:rsidRPr="0049459F">
        <w:rPr>
          <w:sz w:val="22"/>
          <w:rPrChange w:id="33521" w:author="Jonah Winters" w:date="2017-09-14T22:58:00Z">
            <w:rPr/>
          </w:rPrChange>
        </w:rPr>
        <w:t>revolted by the butchery, which he described in a letter home, saying</w:t>
      </w:r>
    </w:p>
    <w:p w14:paraId="7CC067C7" w14:textId="77777777" w:rsidR="006C4895" w:rsidRPr="0049459F" w:rsidRDefault="007818FB" w:rsidP="006C4895">
      <w:pPr>
        <w:rPr>
          <w:sz w:val="22"/>
          <w:rPrChange w:id="33522" w:author="Jonah Winters" w:date="2017-09-14T22:58:00Z">
            <w:rPr/>
          </w:rPrChange>
        </w:rPr>
      </w:pPr>
      <w:r w:rsidRPr="0049459F">
        <w:rPr>
          <w:sz w:val="22"/>
          <w:rPrChange w:id="33523" w:author="Jonah Winters" w:date="2017-09-14T22:58:00Z">
            <w:rPr/>
          </w:rPrChange>
        </w:rPr>
        <w:t>he could no longer go outside, but was remaining indoors, so as not</w:t>
      </w:r>
    </w:p>
    <w:p w14:paraId="7C5A2870" w14:textId="77777777" w:rsidR="006C4895" w:rsidRPr="0049459F" w:rsidRDefault="007818FB" w:rsidP="006C4895">
      <w:pPr>
        <w:rPr>
          <w:sz w:val="22"/>
          <w:rPrChange w:id="33524" w:author="Jonah Winters" w:date="2017-09-14T22:58:00Z">
            <w:rPr/>
          </w:rPrChange>
        </w:rPr>
      </w:pPr>
      <w:r w:rsidRPr="0049459F">
        <w:rPr>
          <w:sz w:val="22"/>
          <w:rPrChange w:id="33525" w:author="Jonah Winters" w:date="2017-09-14T22:58:00Z">
            <w:rPr/>
          </w:rPrChange>
        </w:rPr>
        <w:t>to witness it.  Later a French historian, Renan, called that great</w:t>
      </w:r>
    </w:p>
    <w:p w14:paraId="29CE474D" w14:textId="77777777" w:rsidR="006C4895" w:rsidRPr="0049459F" w:rsidRDefault="007818FB" w:rsidP="006C4895">
      <w:pPr>
        <w:rPr>
          <w:sz w:val="22"/>
          <w:rPrChange w:id="33526" w:author="Jonah Winters" w:date="2017-09-14T22:58:00Z">
            <w:rPr/>
          </w:rPrChange>
        </w:rPr>
      </w:pPr>
      <w:r w:rsidRPr="0049459F">
        <w:rPr>
          <w:sz w:val="22"/>
          <w:rPrChange w:id="33527" w:author="Jonah Winters" w:date="2017-09-14T22:58:00Z">
            <w:rPr/>
          </w:rPrChange>
        </w:rPr>
        <w:t xml:space="preserve">massacre at Tehran </w:t>
      </w:r>
      <w:r w:rsidR="001E78C5" w:rsidRPr="0049459F">
        <w:rPr>
          <w:sz w:val="22"/>
          <w:rPrChange w:id="33528" w:author="Jonah Winters" w:date="2017-09-14T22:58:00Z">
            <w:rPr/>
          </w:rPrChange>
        </w:rPr>
        <w:t>‘</w:t>
      </w:r>
      <w:r w:rsidRPr="0049459F">
        <w:rPr>
          <w:sz w:val="22"/>
          <w:rPrChange w:id="33529" w:author="Jonah Winters" w:date="2017-09-14T22:58:00Z">
            <w:rPr/>
          </w:rPrChange>
        </w:rPr>
        <w:t>a day perhaps without parallel in the history of</w:t>
      </w:r>
    </w:p>
    <w:p w14:paraId="69921D20" w14:textId="77777777" w:rsidR="005D2579" w:rsidRPr="0049459F" w:rsidRDefault="007818FB" w:rsidP="006C4895">
      <w:pPr>
        <w:rPr>
          <w:sz w:val="22"/>
          <w:rPrChange w:id="33530" w:author="Jonah Winters" w:date="2017-09-14T22:58:00Z">
            <w:rPr/>
          </w:rPrChange>
        </w:rPr>
      </w:pPr>
      <w:r w:rsidRPr="0049459F">
        <w:rPr>
          <w:sz w:val="22"/>
          <w:rPrChange w:id="33531" w:author="Jonah Winters" w:date="2017-09-14T22:58:00Z">
            <w:rPr/>
          </w:rPrChange>
        </w:rPr>
        <w:t>the world</w:t>
      </w:r>
      <w:r w:rsidR="001E78C5" w:rsidRPr="0049459F">
        <w:rPr>
          <w:sz w:val="22"/>
          <w:rPrChange w:id="33532" w:author="Jonah Winters" w:date="2017-09-14T22:58:00Z">
            <w:rPr/>
          </w:rPrChange>
        </w:rPr>
        <w:t>’</w:t>
      </w:r>
      <w:r w:rsidRPr="0049459F">
        <w:rPr>
          <w:sz w:val="22"/>
          <w:rPrChange w:id="33533" w:author="Jonah Winters" w:date="2017-09-14T22:58:00Z">
            <w:rPr/>
          </w:rPrChange>
        </w:rPr>
        <w:t>.[121]</w:t>
      </w:r>
    </w:p>
    <w:p w14:paraId="257451C2" w14:textId="77777777" w:rsidR="006C4895" w:rsidRPr="0049459F" w:rsidRDefault="00CB62B6" w:rsidP="006C4895">
      <w:pPr>
        <w:pStyle w:val="Text"/>
        <w:rPr>
          <w:sz w:val="22"/>
          <w:rPrChange w:id="33534" w:author="Jonah Winters" w:date="2017-09-14T22:58:00Z">
            <w:rPr/>
          </w:rPrChange>
        </w:rPr>
      </w:pPr>
      <w:r w:rsidRPr="0049459F">
        <w:rPr>
          <w:sz w:val="22"/>
          <w:rPrChange w:id="33535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33536" w:author="Jonah Winters" w:date="2017-09-14T22:58:00Z">
            <w:rPr/>
          </w:rPrChange>
        </w:rPr>
        <w:t>, guest at the time of the Grand Vaz</w:t>
      </w:r>
      <w:r w:rsidR="006C4895" w:rsidRPr="0049459F">
        <w:rPr>
          <w:sz w:val="22"/>
          <w:rPrChange w:id="33537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3538" w:author="Jonah Winters" w:date="2017-09-14T22:58:00Z">
            <w:rPr/>
          </w:rPrChange>
        </w:rPr>
        <w:t>r in a mountain</w:t>
      </w:r>
    </w:p>
    <w:p w14:paraId="7A713FFD" w14:textId="77777777" w:rsidR="006C4895" w:rsidRPr="0049459F" w:rsidRDefault="007818FB" w:rsidP="006C4895">
      <w:pPr>
        <w:rPr>
          <w:sz w:val="22"/>
          <w:rPrChange w:id="33539" w:author="Jonah Winters" w:date="2017-09-14T22:58:00Z">
            <w:rPr/>
          </w:rPrChange>
        </w:rPr>
      </w:pPr>
      <w:r w:rsidRPr="0049459F">
        <w:rPr>
          <w:sz w:val="22"/>
          <w:rPrChange w:id="33540" w:author="Jonah Winters" w:date="2017-09-14T22:58:00Z">
            <w:rPr/>
          </w:rPrChange>
        </w:rPr>
        <w:t>village, disdaining to hide, rode straight to the headquarters of the</w:t>
      </w:r>
    </w:p>
    <w:p w14:paraId="65B0B5CF" w14:textId="77777777" w:rsidR="006C4895" w:rsidRPr="0049459F" w:rsidRDefault="007818FB" w:rsidP="006C4895">
      <w:pPr>
        <w:rPr>
          <w:sz w:val="22"/>
          <w:rPrChange w:id="33541" w:author="Jonah Winters" w:date="2017-09-14T22:58:00Z">
            <w:rPr/>
          </w:rPrChange>
        </w:rPr>
      </w:pPr>
      <w:r w:rsidRPr="0049459F">
        <w:rPr>
          <w:sz w:val="22"/>
          <w:rPrChange w:id="33542" w:author="Jonah Winters" w:date="2017-09-14T22:58:00Z">
            <w:rPr/>
          </w:rPrChange>
        </w:rPr>
        <w:t>Imperial army and was delivered into enemy hands.  He, gently bred,</w:t>
      </w:r>
    </w:p>
    <w:p w14:paraId="473BAB6D" w14:textId="77777777" w:rsidR="006C4895" w:rsidRPr="0049459F" w:rsidRDefault="007818FB" w:rsidP="006C4895">
      <w:pPr>
        <w:rPr>
          <w:sz w:val="22"/>
          <w:rPrChange w:id="33543" w:author="Jonah Winters" w:date="2017-09-14T22:58:00Z">
            <w:rPr/>
          </w:rPrChange>
        </w:rPr>
      </w:pPr>
      <w:r w:rsidRPr="0049459F">
        <w:rPr>
          <w:sz w:val="22"/>
          <w:rPrChange w:id="33544" w:author="Jonah Winters" w:date="2017-09-14T22:58:00Z">
            <w:rPr/>
          </w:rPrChange>
        </w:rPr>
        <w:t>Son of a favored minister of the Court, was then driven, barefooted</w:t>
      </w:r>
    </w:p>
    <w:p w14:paraId="572C5DA5" w14:textId="77777777" w:rsidR="006C4895" w:rsidRPr="0049459F" w:rsidRDefault="007818FB" w:rsidP="006C4895">
      <w:pPr>
        <w:rPr>
          <w:sz w:val="22"/>
          <w:rPrChange w:id="33545" w:author="Jonah Winters" w:date="2017-09-14T22:58:00Z">
            <w:rPr/>
          </w:rPrChange>
        </w:rPr>
      </w:pPr>
      <w:r w:rsidRPr="0049459F">
        <w:rPr>
          <w:sz w:val="22"/>
          <w:rPrChange w:id="33546" w:author="Jonah Winters" w:date="2017-09-14T22:58:00Z">
            <w:rPr/>
          </w:rPrChange>
        </w:rPr>
        <w:t>and bareheaded in the August heat, abused and mocked by the</w:t>
      </w:r>
    </w:p>
    <w:p w14:paraId="5C11761B" w14:textId="77777777" w:rsidR="006C4895" w:rsidRPr="0049459F" w:rsidRDefault="007818FB" w:rsidP="006C4895">
      <w:pPr>
        <w:rPr>
          <w:sz w:val="22"/>
          <w:rPrChange w:id="33547" w:author="Jonah Winters" w:date="2017-09-14T22:58:00Z">
            <w:rPr/>
          </w:rPrChange>
        </w:rPr>
      </w:pPr>
      <w:r w:rsidRPr="0049459F">
        <w:rPr>
          <w:sz w:val="22"/>
          <w:rPrChange w:id="33548" w:author="Jonah Winters" w:date="2017-09-14T22:58:00Z">
            <w:rPr/>
          </w:rPrChange>
        </w:rPr>
        <w:t>crowds, down the long miles to Tehran and chained with criminals</w:t>
      </w:r>
    </w:p>
    <w:p w14:paraId="24ECCA9E" w14:textId="77777777" w:rsidR="006C4895" w:rsidRPr="0049459F" w:rsidRDefault="007818FB" w:rsidP="006C4895">
      <w:pPr>
        <w:rPr>
          <w:sz w:val="22"/>
          <w:rPrChange w:id="33549" w:author="Jonah Winters" w:date="2017-09-14T22:58:00Z">
            <w:rPr/>
          </w:rPrChange>
        </w:rPr>
      </w:pPr>
      <w:r w:rsidRPr="0049459F">
        <w:rPr>
          <w:sz w:val="22"/>
          <w:rPrChange w:id="33550" w:author="Jonah Winters" w:date="2017-09-14T22:58:00Z">
            <w:rPr/>
          </w:rPrChange>
        </w:rPr>
        <w:t>in the Black Pit, three flights underground.  Four months He was</w:t>
      </w:r>
    </w:p>
    <w:p w14:paraId="2B25DCF3" w14:textId="77777777" w:rsidR="006C4895" w:rsidRPr="0049459F" w:rsidRDefault="007818FB" w:rsidP="006C4895">
      <w:pPr>
        <w:rPr>
          <w:sz w:val="22"/>
          <w:rPrChange w:id="33551" w:author="Jonah Winters" w:date="2017-09-14T22:58:00Z">
            <w:rPr/>
          </w:rPrChange>
        </w:rPr>
      </w:pPr>
      <w:r w:rsidRPr="0049459F">
        <w:rPr>
          <w:sz w:val="22"/>
          <w:rPrChange w:id="33552" w:author="Jonah Winters" w:date="2017-09-14T22:58:00Z">
            <w:rPr/>
          </w:rPrChange>
        </w:rPr>
        <w:t xml:space="preserve">there, and there the </w:t>
      </w:r>
      <w:r w:rsidR="001E78C5" w:rsidRPr="0049459F">
        <w:rPr>
          <w:sz w:val="22"/>
          <w:rPrChange w:id="33553" w:author="Jonah Winters" w:date="2017-09-14T22:58:00Z">
            <w:rPr/>
          </w:rPrChange>
        </w:rPr>
        <w:t>‘</w:t>
      </w:r>
      <w:r w:rsidRPr="0049459F">
        <w:rPr>
          <w:sz w:val="22"/>
          <w:rPrChange w:id="33554" w:author="Jonah Winters" w:date="2017-09-14T22:58:00Z">
            <w:rPr/>
          </w:rPrChange>
        </w:rPr>
        <w:t>Most Great Spirit</w:t>
      </w:r>
      <w:r w:rsidR="001E78C5" w:rsidRPr="0049459F">
        <w:rPr>
          <w:sz w:val="22"/>
          <w:rPrChange w:id="33555" w:author="Jonah Winters" w:date="2017-09-14T22:58:00Z">
            <w:rPr/>
          </w:rPrChange>
        </w:rPr>
        <w:t>’</w:t>
      </w:r>
      <w:r w:rsidRPr="0049459F">
        <w:rPr>
          <w:sz w:val="22"/>
          <w:rPrChange w:id="33556" w:author="Jonah Winters" w:date="2017-09-14T22:58:00Z">
            <w:rPr/>
          </w:rPrChange>
        </w:rPr>
        <w:t xml:space="preserve"> first began to stir within His</w:t>
      </w:r>
    </w:p>
    <w:p w14:paraId="669A300A" w14:textId="77777777" w:rsidR="00AD46DB" w:rsidRPr="0049459F" w:rsidRDefault="007818FB" w:rsidP="006C4895">
      <w:pPr>
        <w:rPr>
          <w:sz w:val="22"/>
          <w:rPrChange w:id="33557" w:author="Jonah Winters" w:date="2017-09-14T22:58:00Z">
            <w:rPr/>
          </w:rPrChange>
        </w:rPr>
      </w:pPr>
      <w:r w:rsidRPr="0049459F">
        <w:rPr>
          <w:sz w:val="22"/>
          <w:rPrChange w:id="33558" w:author="Jonah Winters" w:date="2017-09-14T22:58:00Z">
            <w:rPr/>
          </w:rPrChange>
        </w:rPr>
        <w:t>soul</w:t>
      </w:r>
      <w:r w:rsidR="00AD46DB" w:rsidRPr="0049459F">
        <w:rPr>
          <w:sz w:val="22"/>
          <w:rPrChange w:id="33559" w:author="Jonah Winters" w:date="2017-09-14T22:58:00Z">
            <w:rPr/>
          </w:rPrChange>
        </w:rPr>
        <w:t>.</w:t>
      </w:r>
    </w:p>
    <w:p w14:paraId="4431E0B3" w14:textId="77777777" w:rsidR="006C4895" w:rsidRPr="0049459F" w:rsidRDefault="007818FB" w:rsidP="006C4895">
      <w:pPr>
        <w:pStyle w:val="Text"/>
        <w:rPr>
          <w:sz w:val="22"/>
          <w:rPrChange w:id="33560" w:author="Jonah Winters" w:date="2017-09-14T22:58:00Z">
            <w:rPr/>
          </w:rPrChange>
        </w:rPr>
      </w:pPr>
      <w:r w:rsidRPr="0049459F">
        <w:rPr>
          <w:sz w:val="22"/>
          <w:rPrChange w:id="33561" w:author="Jonah Winters" w:date="2017-09-14T22:58:00Z">
            <w:rPr/>
          </w:rPrChange>
        </w:rPr>
        <w:t>Meanwhile the true instigator of the attempted regicide confessed,</w:t>
      </w:r>
    </w:p>
    <w:p w14:paraId="4886108A" w14:textId="77777777" w:rsidR="006C4895" w:rsidRPr="0049459F" w:rsidRDefault="007818FB" w:rsidP="006C4895">
      <w:pPr>
        <w:rPr>
          <w:sz w:val="22"/>
          <w:rPrChange w:id="33562" w:author="Jonah Winters" w:date="2017-09-14T22:58:00Z">
            <w:rPr/>
          </w:rPrChange>
        </w:rPr>
      </w:pPr>
      <w:r w:rsidRPr="0049459F">
        <w:rPr>
          <w:sz w:val="22"/>
          <w:rPrChange w:id="33563" w:author="Jonah Winters" w:date="2017-09-14T22:58:00Z">
            <w:rPr/>
          </w:rPrChange>
        </w:rPr>
        <w:t>and with the help of powerful friends, notably the Russian Minister,</w:t>
      </w:r>
    </w:p>
    <w:p w14:paraId="5A354BFB" w14:textId="77777777" w:rsidR="006C4895" w:rsidRPr="0049459F" w:rsidRDefault="007818FB" w:rsidP="006C4895">
      <w:pPr>
        <w:rPr>
          <w:sz w:val="22"/>
          <w:rPrChange w:id="33564" w:author="Jonah Winters" w:date="2017-09-14T22:58:00Z">
            <w:rPr/>
          </w:rPrChange>
        </w:rPr>
      </w:pPr>
      <w:r w:rsidRPr="0049459F">
        <w:rPr>
          <w:sz w:val="22"/>
          <w:rPrChange w:id="33565" w:author="Jonah Winters" w:date="2017-09-14T22:58:00Z">
            <w:rPr/>
          </w:rPrChange>
        </w:rPr>
        <w:t xml:space="preserve">Prince Dolgorouki, </w:t>
      </w:r>
      <w:r w:rsidR="00CB62B6" w:rsidRPr="0049459F">
        <w:rPr>
          <w:sz w:val="22"/>
          <w:rPrChange w:id="33566" w:author="Jonah Winters" w:date="2017-09-14T22:58:00Z">
            <w:rPr/>
          </w:rPrChange>
        </w:rPr>
        <w:t>Bahá’u’lláh</w:t>
      </w:r>
      <w:r w:rsidRPr="0049459F">
        <w:rPr>
          <w:sz w:val="22"/>
          <w:rPrChange w:id="33567" w:author="Jonah Winters" w:date="2017-09-14T22:58:00Z">
            <w:rPr/>
          </w:rPrChange>
        </w:rPr>
        <w:t xml:space="preserve"> was released from the Pit, and,</w:t>
      </w:r>
    </w:p>
    <w:p w14:paraId="49B0D1D2" w14:textId="77777777" w:rsidR="006C4895" w:rsidRPr="0049459F" w:rsidRDefault="007818FB" w:rsidP="006C4895">
      <w:pPr>
        <w:rPr>
          <w:sz w:val="22"/>
          <w:rPrChange w:id="33568" w:author="Jonah Winters" w:date="2017-09-14T22:58:00Z">
            <w:rPr/>
          </w:rPrChange>
        </w:rPr>
      </w:pPr>
      <w:r w:rsidRPr="0049459F">
        <w:rPr>
          <w:sz w:val="22"/>
          <w:rPrChange w:id="33569" w:author="Jonah Winters" w:date="2017-09-14T22:58:00Z">
            <w:rPr/>
          </w:rPrChange>
        </w:rPr>
        <w:t>virtually destitute, sent out of Persia with His family to Baghdad,</w:t>
      </w:r>
    </w:p>
    <w:p w14:paraId="1F6E45E0" w14:textId="77777777" w:rsidR="00AD46DB" w:rsidRPr="0049459F" w:rsidRDefault="007818FB" w:rsidP="006C4895">
      <w:pPr>
        <w:rPr>
          <w:sz w:val="22"/>
          <w:rPrChange w:id="33570" w:author="Jonah Winters" w:date="2017-09-14T22:58:00Z">
            <w:rPr/>
          </w:rPrChange>
        </w:rPr>
      </w:pPr>
      <w:r w:rsidRPr="0049459F">
        <w:rPr>
          <w:sz w:val="22"/>
          <w:rPrChange w:id="33571" w:author="Jonah Winters" w:date="2017-09-14T22:58:00Z">
            <w:rPr/>
          </w:rPrChange>
        </w:rPr>
        <w:t>starting forty years of exile, never to see His homeland again</w:t>
      </w:r>
      <w:r w:rsidR="00AD46DB" w:rsidRPr="0049459F">
        <w:rPr>
          <w:sz w:val="22"/>
          <w:rPrChange w:id="33572" w:author="Jonah Winters" w:date="2017-09-14T22:58:00Z">
            <w:rPr/>
          </w:rPrChange>
        </w:rPr>
        <w:t>.</w:t>
      </w:r>
    </w:p>
    <w:p w14:paraId="647B5B05" w14:textId="77777777" w:rsidR="006C4895" w:rsidRPr="0049459F" w:rsidRDefault="006C4895" w:rsidP="0094707F">
      <w:pPr>
        <w:rPr>
          <w:sz w:val="22"/>
          <w:rPrChange w:id="33573" w:author="Jonah Winters" w:date="2017-09-14T22:58:00Z">
            <w:rPr/>
          </w:rPrChange>
        </w:rPr>
      </w:pPr>
    </w:p>
    <w:p w14:paraId="6B5FB4F1" w14:textId="77777777" w:rsidR="006C4895" w:rsidRPr="0049459F" w:rsidRDefault="007818FB" w:rsidP="00C20259">
      <w:pPr>
        <w:pStyle w:val="Text"/>
        <w:rPr>
          <w:sz w:val="22"/>
          <w:rPrChange w:id="33574" w:author="Jonah Winters" w:date="2017-09-14T22:58:00Z">
            <w:rPr/>
          </w:rPrChange>
        </w:rPr>
      </w:pPr>
      <w:r w:rsidRPr="0049459F">
        <w:rPr>
          <w:sz w:val="22"/>
          <w:rPrChange w:id="33575" w:author="Jonah Winters" w:date="2017-09-14T22:58:00Z">
            <w:rPr/>
          </w:rPrChange>
        </w:rPr>
        <w:t xml:space="preserve">The life and death of others meant little to </w:t>
      </w:r>
      <w:r w:rsidR="00F94ED6" w:rsidRPr="0049459F">
        <w:rPr>
          <w:sz w:val="22"/>
          <w:rPrChange w:id="33576" w:author="Jonah Winters" w:date="2017-09-14T22:58:00Z">
            <w:rPr/>
          </w:rPrChange>
        </w:rPr>
        <w:t>Náṣiri’d-Dín</w:t>
      </w:r>
      <w:r w:rsidRPr="0049459F">
        <w:rPr>
          <w:sz w:val="22"/>
          <w:rPrChange w:id="33577" w:author="Jonah Winters" w:date="2017-09-14T22:58:00Z">
            <w:rPr/>
          </w:rPrChange>
        </w:rPr>
        <w:t>.  Was it not</w:t>
      </w:r>
    </w:p>
    <w:p w14:paraId="51AD717E" w14:textId="77777777" w:rsidR="005D2579" w:rsidRPr="0049459F" w:rsidRDefault="007818FB" w:rsidP="006C4895">
      <w:pPr>
        <w:rPr>
          <w:sz w:val="22"/>
          <w:rPrChange w:id="33578" w:author="Jonah Winters" w:date="2017-09-14T22:58:00Z">
            <w:rPr/>
          </w:rPrChange>
        </w:rPr>
      </w:pPr>
      <w:r w:rsidRPr="0049459F">
        <w:rPr>
          <w:sz w:val="22"/>
          <w:rPrChange w:id="33579" w:author="Jonah Winters" w:date="2017-09-14T22:58:00Z">
            <w:rPr/>
          </w:rPrChange>
        </w:rPr>
        <w:t>he who decided who was to live, and who was to die?</w:t>
      </w:r>
    </w:p>
    <w:p w14:paraId="05E7D701" w14:textId="77777777" w:rsidR="006C4895" w:rsidRPr="0049459F" w:rsidRDefault="007818FB" w:rsidP="006C4895">
      <w:pPr>
        <w:pStyle w:val="Text"/>
        <w:rPr>
          <w:sz w:val="22"/>
          <w:rPrChange w:id="33580" w:author="Jonah Winters" w:date="2017-09-14T22:58:00Z">
            <w:rPr/>
          </w:rPrChange>
        </w:rPr>
      </w:pPr>
      <w:r w:rsidRPr="0049459F">
        <w:rPr>
          <w:sz w:val="22"/>
          <w:rPrChange w:id="33581" w:author="Jonah Winters" w:date="2017-09-14T22:58:00Z">
            <w:rPr/>
          </w:rPrChange>
        </w:rPr>
        <w:t>In the winter of 1882</w:t>
      </w:r>
      <w:r w:rsidR="006C4895" w:rsidRPr="0049459F">
        <w:rPr>
          <w:sz w:val="22"/>
          <w:rPrChange w:id="33582" w:author="Jonah Winters" w:date="2017-09-14T22:58:00Z">
            <w:rPr/>
          </w:rPrChange>
        </w:rPr>
        <w:t>–</w:t>
      </w:r>
      <w:r w:rsidRPr="0049459F">
        <w:rPr>
          <w:sz w:val="22"/>
          <w:rPrChange w:id="33583" w:author="Jonah Winters" w:date="2017-09-14T22:58:00Z">
            <w:rPr/>
          </w:rPrChange>
        </w:rPr>
        <w:t>83, appointed by President Arthur as</w:t>
      </w:r>
    </w:p>
    <w:p w14:paraId="2A2FE7E1" w14:textId="77777777" w:rsidR="006C4895" w:rsidRPr="0049459F" w:rsidRDefault="007818FB" w:rsidP="006C4895">
      <w:pPr>
        <w:rPr>
          <w:sz w:val="22"/>
          <w:rPrChange w:id="33584" w:author="Jonah Winters" w:date="2017-09-14T22:58:00Z">
            <w:rPr/>
          </w:rPrChange>
        </w:rPr>
      </w:pPr>
      <w:r w:rsidRPr="0049459F">
        <w:rPr>
          <w:sz w:val="22"/>
          <w:rPrChange w:id="33585" w:author="Jonah Winters" w:date="2017-09-14T22:58:00Z">
            <w:rPr/>
          </w:rPrChange>
        </w:rPr>
        <w:t>America</w:t>
      </w:r>
      <w:r w:rsidR="001E78C5" w:rsidRPr="0049459F">
        <w:rPr>
          <w:sz w:val="22"/>
          <w:rPrChange w:id="33586" w:author="Jonah Winters" w:date="2017-09-14T22:58:00Z">
            <w:rPr/>
          </w:rPrChange>
        </w:rPr>
        <w:t>’</w:t>
      </w:r>
      <w:r w:rsidRPr="0049459F">
        <w:rPr>
          <w:sz w:val="22"/>
          <w:rPrChange w:id="33587" w:author="Jonah Winters" w:date="2017-09-14T22:58:00Z">
            <w:rPr/>
          </w:rPrChange>
        </w:rPr>
        <w:t>s first envoy to Persia, heading its newly-created Legation</w:t>
      </w:r>
    </w:p>
    <w:p w14:paraId="0ADF6427" w14:textId="77777777" w:rsidR="006C4895" w:rsidRPr="0049459F" w:rsidRDefault="007818FB" w:rsidP="006C4895">
      <w:pPr>
        <w:rPr>
          <w:sz w:val="22"/>
          <w:rPrChange w:id="33588" w:author="Jonah Winters" w:date="2017-09-14T22:58:00Z">
            <w:rPr/>
          </w:rPrChange>
        </w:rPr>
      </w:pPr>
      <w:r w:rsidRPr="0049459F">
        <w:rPr>
          <w:sz w:val="22"/>
          <w:rPrChange w:id="33589" w:author="Jonah Winters" w:date="2017-09-14T22:58:00Z">
            <w:rPr/>
          </w:rPrChange>
        </w:rPr>
        <w:t>there, S. G. W. Benjamin arrived for a two years stay in Tehran, and</w:t>
      </w:r>
    </w:p>
    <w:p w14:paraId="3711F599" w14:textId="77777777" w:rsidR="006C4895" w:rsidRPr="0049459F" w:rsidRDefault="007818FB" w:rsidP="006C4895">
      <w:pPr>
        <w:rPr>
          <w:sz w:val="22"/>
          <w:rPrChange w:id="33590" w:author="Jonah Winters" w:date="2017-09-14T22:58:00Z">
            <w:rPr/>
          </w:rPrChange>
        </w:rPr>
      </w:pPr>
      <w:r w:rsidRPr="0049459F">
        <w:rPr>
          <w:sz w:val="22"/>
          <w:rPrChange w:id="33591" w:author="Jonah Winters" w:date="2017-09-14T22:58:00Z">
            <w:rPr/>
          </w:rPrChange>
        </w:rPr>
        <w:t>wrote a valuable, detailed report on the country as he saw it.  He was</w:t>
      </w:r>
    </w:p>
    <w:p w14:paraId="4707C8B8" w14:textId="77777777" w:rsidR="006C4895" w:rsidRPr="0049459F" w:rsidRDefault="007818FB" w:rsidP="006C4895">
      <w:pPr>
        <w:rPr>
          <w:sz w:val="22"/>
          <w:rPrChange w:id="33592" w:author="Jonah Winters" w:date="2017-09-14T22:58:00Z">
            <w:rPr/>
          </w:rPrChange>
        </w:rPr>
      </w:pPr>
      <w:r w:rsidRPr="0049459F">
        <w:rPr>
          <w:sz w:val="22"/>
          <w:rPrChange w:id="33593" w:author="Jonah Winters" w:date="2017-09-14T22:58:00Z">
            <w:rPr/>
          </w:rPrChange>
        </w:rPr>
        <w:t xml:space="preserve">much awed by </w:t>
      </w:r>
      <w:r w:rsidR="001E78C5" w:rsidRPr="0049459F">
        <w:rPr>
          <w:sz w:val="22"/>
          <w:rPrChange w:id="33594" w:author="Jonah Winters" w:date="2017-09-14T22:58:00Z">
            <w:rPr/>
          </w:rPrChange>
        </w:rPr>
        <w:t>‘</w:t>
      </w:r>
      <w:r w:rsidRPr="0049459F">
        <w:rPr>
          <w:sz w:val="22"/>
          <w:rPrChange w:id="33595" w:author="Jonah Winters" w:date="2017-09-14T22:58:00Z">
            <w:rPr/>
          </w:rPrChange>
        </w:rPr>
        <w:t>the tremendous power of an Eastern King</w:t>
      </w:r>
      <w:r w:rsidR="001E78C5" w:rsidRPr="0049459F">
        <w:rPr>
          <w:sz w:val="22"/>
          <w:rPrChange w:id="33596" w:author="Jonah Winters" w:date="2017-09-14T22:58:00Z">
            <w:rPr/>
          </w:rPrChange>
        </w:rPr>
        <w:t>’</w:t>
      </w:r>
      <w:r w:rsidRPr="0049459F">
        <w:rPr>
          <w:sz w:val="22"/>
          <w:rPrChange w:id="33597" w:author="Jonah Winters" w:date="2017-09-14T22:58:00Z">
            <w:rPr/>
          </w:rPrChange>
        </w:rPr>
        <w:t>.  The</w:t>
      </w:r>
    </w:p>
    <w:p w14:paraId="10AC2864" w14:textId="77777777" w:rsidR="006C4895" w:rsidRPr="0049459F" w:rsidRDefault="007818FB" w:rsidP="006C4895">
      <w:pPr>
        <w:rPr>
          <w:sz w:val="22"/>
          <w:rPrChange w:id="33598" w:author="Jonah Winters" w:date="2017-09-14T22:58:00Z">
            <w:rPr/>
          </w:rPrChange>
        </w:rPr>
      </w:pPr>
      <w:r w:rsidRPr="0049459F">
        <w:rPr>
          <w:sz w:val="22"/>
          <w:rPrChange w:id="33599" w:author="Jonah Winters" w:date="2017-09-14T22:58:00Z">
            <w:rPr/>
          </w:rPrChange>
        </w:rPr>
        <w:t>special case he cites is this</w:t>
      </w:r>
      <w:r w:rsidR="005D39B2" w:rsidRPr="0049459F">
        <w:rPr>
          <w:sz w:val="22"/>
          <w:rPrChange w:id="3360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3601" w:author="Jonah Winters" w:date="2017-09-14T22:58:00Z">
            <w:rPr/>
          </w:rPrChange>
        </w:rPr>
        <w:t xml:space="preserve">One day the </w:t>
      </w:r>
      <w:r w:rsidR="00885E0A" w:rsidRPr="0049459F">
        <w:rPr>
          <w:sz w:val="22"/>
          <w:rPrChange w:id="33602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60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604" w:author="Jonah Winters" w:date="2017-09-14T22:58:00Z">
            <w:rPr/>
          </w:rPrChange>
        </w:rPr>
        <w:t>h</w:t>
      </w:r>
      <w:r w:rsidRPr="0049459F">
        <w:rPr>
          <w:sz w:val="22"/>
          <w:rPrChange w:id="33605" w:author="Jonah Winters" w:date="2017-09-14T22:58:00Z">
            <w:rPr/>
          </w:rPrChange>
        </w:rPr>
        <w:t xml:space="preserve"> was out taking the air</w:t>
      </w:r>
    </w:p>
    <w:p w14:paraId="37964D3C" w14:textId="77777777" w:rsidR="006C4895" w:rsidRPr="0049459F" w:rsidRDefault="007818FB" w:rsidP="006C4895">
      <w:pPr>
        <w:rPr>
          <w:sz w:val="22"/>
          <w:rPrChange w:id="33606" w:author="Jonah Winters" w:date="2017-09-14T22:58:00Z">
            <w:rPr/>
          </w:rPrChange>
        </w:rPr>
      </w:pPr>
      <w:r w:rsidRPr="0049459F">
        <w:rPr>
          <w:sz w:val="22"/>
          <w:rPrChange w:id="33607" w:author="Jonah Winters" w:date="2017-09-14T22:58:00Z">
            <w:rPr/>
          </w:rPrChange>
        </w:rPr>
        <w:t>when a small group of soldiers crowded around his carriage, trying</w:t>
      </w:r>
    </w:p>
    <w:p w14:paraId="1C1DC686" w14:textId="77777777" w:rsidR="006C4895" w:rsidRPr="0049459F" w:rsidRDefault="007818FB" w:rsidP="006C4895">
      <w:pPr>
        <w:rPr>
          <w:sz w:val="22"/>
          <w:rPrChange w:id="33608" w:author="Jonah Winters" w:date="2017-09-14T22:58:00Z">
            <w:rPr/>
          </w:rPrChange>
        </w:rPr>
      </w:pPr>
      <w:r w:rsidRPr="0049459F">
        <w:rPr>
          <w:sz w:val="22"/>
          <w:rPrChange w:id="33609" w:author="Jonah Winters" w:date="2017-09-14T22:58:00Z">
            <w:rPr/>
          </w:rPrChange>
        </w:rPr>
        <w:t>to petition their sovereign, because their pay was long overdue</w:t>
      </w:r>
      <w:r w:rsidR="00AD46DB" w:rsidRPr="0049459F">
        <w:rPr>
          <w:sz w:val="22"/>
          <w:rPrChange w:id="33610" w:author="Jonah Winters" w:date="2017-09-14T22:58:00Z">
            <w:rPr/>
          </w:rPrChange>
        </w:rPr>
        <w:t>.</w:t>
      </w:r>
    </w:p>
    <w:p w14:paraId="3D55C059" w14:textId="77777777" w:rsidR="006C4895" w:rsidRPr="0049459F" w:rsidRDefault="007818FB" w:rsidP="006C4895">
      <w:pPr>
        <w:rPr>
          <w:sz w:val="22"/>
          <w:rPrChange w:id="33611" w:author="Jonah Winters" w:date="2017-09-14T22:58:00Z">
            <w:rPr/>
          </w:rPrChange>
        </w:rPr>
      </w:pPr>
      <w:r w:rsidRPr="0049459F">
        <w:rPr>
          <w:sz w:val="22"/>
          <w:rPrChange w:id="33612" w:author="Jonah Winters" w:date="2017-09-14T22:58:00Z">
            <w:rPr/>
          </w:rPrChange>
        </w:rPr>
        <w:t>Their paymasters knew where the money had gone, and not wishing</w:t>
      </w:r>
    </w:p>
    <w:p w14:paraId="1DC0DC9E" w14:textId="77777777" w:rsidR="006C4895" w:rsidRPr="0049459F" w:rsidRDefault="007818FB" w:rsidP="006C4895">
      <w:pPr>
        <w:rPr>
          <w:sz w:val="22"/>
          <w:rPrChange w:id="33613" w:author="Jonah Winters" w:date="2017-09-14T22:58:00Z">
            <w:rPr/>
          </w:rPrChange>
        </w:rPr>
      </w:pPr>
      <w:r w:rsidRPr="0049459F">
        <w:rPr>
          <w:sz w:val="22"/>
          <w:rPrChange w:id="33614" w:author="Jonah Winters" w:date="2017-09-14T22:58:00Z">
            <w:rPr/>
          </w:rPrChange>
        </w:rPr>
        <w:t>exposure, blocked the soldiers off.  There was something of a</w:t>
      </w:r>
    </w:p>
    <w:p w14:paraId="0ADC5B6A" w14:textId="77777777" w:rsidR="006C4895" w:rsidRPr="0049459F" w:rsidRDefault="007818FB" w:rsidP="006C4895">
      <w:pPr>
        <w:rPr>
          <w:sz w:val="22"/>
          <w:rPrChange w:id="33615" w:author="Jonah Winters" w:date="2017-09-14T22:58:00Z">
            <w:rPr/>
          </w:rPrChange>
        </w:rPr>
      </w:pPr>
      <w:r w:rsidRPr="0049459F">
        <w:rPr>
          <w:sz w:val="22"/>
          <w:rPrChange w:id="33616" w:author="Jonah Winters" w:date="2017-09-14T22:58:00Z">
            <w:rPr/>
          </w:rPrChange>
        </w:rPr>
        <w:t>disturbance, stones were thrown, it was not known by whom, and</w:t>
      </w:r>
    </w:p>
    <w:p w14:paraId="42ABA5F5" w14:textId="77777777" w:rsidR="006C4895" w:rsidRPr="0049459F" w:rsidRDefault="007818FB" w:rsidP="006C4895">
      <w:pPr>
        <w:rPr>
          <w:sz w:val="22"/>
          <w:rPrChange w:id="33617" w:author="Jonah Winters" w:date="2017-09-14T22:58:00Z">
            <w:rPr/>
          </w:rPrChange>
        </w:rPr>
      </w:pPr>
      <w:r w:rsidRPr="0049459F">
        <w:rPr>
          <w:sz w:val="22"/>
          <w:rPrChange w:id="33618" w:author="Jonah Winters" w:date="2017-09-14T22:58:00Z">
            <w:rPr/>
          </w:rPrChange>
        </w:rPr>
        <w:t>struck the royal carriage.  Immediately driven back to his palace, the</w:t>
      </w:r>
    </w:p>
    <w:p w14:paraId="4E0A8789" w14:textId="77777777" w:rsidR="006C4895" w:rsidRPr="0049459F" w:rsidRDefault="00885E0A" w:rsidP="006C4895">
      <w:pPr>
        <w:rPr>
          <w:sz w:val="22"/>
          <w:rPrChange w:id="33619" w:author="Jonah Winters" w:date="2017-09-14T22:58:00Z">
            <w:rPr/>
          </w:rPrChange>
        </w:rPr>
      </w:pPr>
      <w:r w:rsidRPr="0049459F">
        <w:rPr>
          <w:sz w:val="22"/>
          <w:rPrChange w:id="33620" w:author="Jonah Winters" w:date="2017-09-14T22:58:00Z">
            <w:rPr/>
          </w:rPrChange>
        </w:rPr>
        <w:t>Sh</w:t>
      </w:r>
      <w:r w:rsidR="006C4895" w:rsidRPr="0049459F">
        <w:rPr>
          <w:sz w:val="22"/>
          <w:rPrChange w:id="33621" w:author="Jonah Winters" w:date="2017-09-14T22:58:00Z">
            <w:rPr/>
          </w:rPrChange>
        </w:rPr>
        <w:t>a</w:t>
      </w:r>
      <w:r w:rsidRPr="0049459F">
        <w:rPr>
          <w:sz w:val="22"/>
          <w:rPrChange w:id="33622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3623" w:author="Jonah Winters" w:date="2017-09-14T22:58:00Z">
            <w:rPr/>
          </w:rPrChange>
        </w:rPr>
        <w:t xml:space="preserve"> sent for the soldiers, who had been arrested on the spot.  He was</w:t>
      </w:r>
    </w:p>
    <w:p w14:paraId="04FE8351" w14:textId="77777777" w:rsidR="006C4895" w:rsidRPr="0049459F" w:rsidRDefault="007818FB" w:rsidP="006C4895">
      <w:pPr>
        <w:rPr>
          <w:sz w:val="22"/>
          <w:rPrChange w:id="33624" w:author="Jonah Winters" w:date="2017-09-14T22:58:00Z">
            <w:rPr/>
          </w:rPrChange>
        </w:rPr>
      </w:pPr>
      <w:r w:rsidRPr="0049459F">
        <w:rPr>
          <w:sz w:val="22"/>
          <w:rPrChange w:id="33625" w:author="Jonah Winters" w:date="2017-09-14T22:58:00Z">
            <w:rPr/>
          </w:rPrChange>
        </w:rPr>
        <w:t>told that the soldiers were B</w:t>
      </w:r>
      <w:r w:rsidR="006C4895" w:rsidRPr="0049459F">
        <w:rPr>
          <w:sz w:val="22"/>
          <w:rPrChange w:id="33626" w:author="Jonah Winters" w:date="2017-09-14T22:58:00Z">
            <w:rPr/>
          </w:rPrChange>
        </w:rPr>
        <w:t>á</w:t>
      </w:r>
      <w:r w:rsidRPr="0049459F">
        <w:rPr>
          <w:sz w:val="22"/>
          <w:rPrChange w:id="33627" w:author="Jonah Winters" w:date="2017-09-14T22:58:00Z">
            <w:rPr/>
          </w:rPrChange>
        </w:rPr>
        <w:t>b</w:t>
      </w:r>
      <w:r w:rsidR="006C4895" w:rsidRPr="0049459F">
        <w:rPr>
          <w:sz w:val="22"/>
          <w:rPrChange w:id="33628" w:author="Jonah Winters" w:date="2017-09-14T22:58:00Z">
            <w:rPr/>
          </w:rPrChange>
        </w:rPr>
        <w:t>í</w:t>
      </w:r>
      <w:r w:rsidRPr="0049459F">
        <w:rPr>
          <w:sz w:val="22"/>
          <w:rPrChange w:id="33629" w:author="Jonah Winters" w:date="2017-09-14T22:58:00Z">
            <w:rPr/>
          </w:rPrChange>
        </w:rPr>
        <w:t>s, a tale, says Benjamin, probably</w:t>
      </w:r>
    </w:p>
    <w:p w14:paraId="33006729" w14:textId="77777777" w:rsidR="005C580C" w:rsidRPr="0049459F" w:rsidRDefault="007818FB" w:rsidP="005C580C">
      <w:pPr>
        <w:rPr>
          <w:sz w:val="22"/>
          <w:rPrChange w:id="33630" w:author="Jonah Winters" w:date="2017-09-14T22:58:00Z">
            <w:rPr/>
          </w:rPrChange>
        </w:rPr>
      </w:pPr>
      <w:r w:rsidRPr="0049459F">
        <w:rPr>
          <w:sz w:val="22"/>
          <w:rPrChange w:id="33631" w:author="Jonah Winters" w:date="2017-09-14T22:58:00Z">
            <w:rPr/>
          </w:rPrChange>
        </w:rPr>
        <w:t>invented by those who were the real cause of the soldiers</w:t>
      </w:r>
      <w:r w:rsidR="001E78C5" w:rsidRPr="0049459F">
        <w:rPr>
          <w:sz w:val="22"/>
          <w:rPrChange w:id="33632" w:author="Jonah Winters" w:date="2017-09-14T22:58:00Z">
            <w:rPr/>
          </w:rPrChange>
        </w:rPr>
        <w:t>’</w:t>
      </w:r>
      <w:r w:rsidRPr="0049459F">
        <w:rPr>
          <w:sz w:val="22"/>
          <w:rPrChange w:id="33633" w:author="Jonah Winters" w:date="2017-09-14T22:58:00Z">
            <w:rPr/>
          </w:rPrChange>
        </w:rPr>
        <w:t xml:space="preserve"> plight</w:t>
      </w:r>
      <w:r w:rsidR="00AD46DB" w:rsidRPr="0049459F">
        <w:rPr>
          <w:sz w:val="22"/>
          <w:rPrChange w:id="33634" w:author="Jonah Winters" w:date="2017-09-14T22:58:00Z">
            <w:rPr/>
          </w:rPrChange>
        </w:rPr>
        <w:t>.</w:t>
      </w:r>
    </w:p>
    <w:p w14:paraId="3182543B" w14:textId="77777777" w:rsidR="005C580C" w:rsidRPr="0049459F" w:rsidRDefault="005C580C">
      <w:pPr>
        <w:widowControl/>
        <w:kinsoku/>
        <w:overflowPunct/>
        <w:textAlignment w:val="auto"/>
        <w:rPr>
          <w:sz w:val="22"/>
          <w:rPrChange w:id="33635" w:author="Jonah Winters" w:date="2017-09-14T22:58:00Z">
            <w:rPr/>
          </w:rPrChange>
        </w:rPr>
      </w:pPr>
      <w:r w:rsidRPr="0049459F">
        <w:rPr>
          <w:sz w:val="22"/>
          <w:rPrChange w:id="33636" w:author="Jonah Winters" w:date="2017-09-14T22:58:00Z">
            <w:rPr/>
          </w:rPrChange>
        </w:rPr>
        <w:br w:type="page"/>
      </w:r>
    </w:p>
    <w:p w14:paraId="6FE62815" w14:textId="77777777" w:rsidR="005C580C" w:rsidRPr="0049459F" w:rsidRDefault="007818FB" w:rsidP="005C580C">
      <w:pPr>
        <w:rPr>
          <w:sz w:val="22"/>
          <w:rPrChange w:id="33637" w:author="Jonah Winters" w:date="2017-09-14T22:58:00Z">
            <w:rPr/>
          </w:rPrChange>
        </w:rPr>
      </w:pPr>
      <w:r w:rsidRPr="0049459F">
        <w:rPr>
          <w:sz w:val="22"/>
          <w:rPrChange w:id="33638" w:author="Jonah Winters" w:date="2017-09-14T22:58:00Z">
            <w:rPr/>
          </w:rPrChange>
        </w:rPr>
        <w:t>(Ever since 1844, and still today, people have been killed in Persia on</w:t>
      </w:r>
    </w:p>
    <w:p w14:paraId="6B9CA6DC" w14:textId="77777777" w:rsidR="005C580C" w:rsidRPr="0049459F" w:rsidRDefault="007818FB" w:rsidP="005C580C">
      <w:pPr>
        <w:rPr>
          <w:sz w:val="22"/>
          <w:rPrChange w:id="33639" w:author="Jonah Winters" w:date="2017-09-14T22:58:00Z">
            <w:rPr/>
          </w:rPrChange>
        </w:rPr>
      </w:pPr>
      <w:r w:rsidRPr="0049459F">
        <w:rPr>
          <w:sz w:val="22"/>
          <w:rPrChange w:id="33640" w:author="Jonah Winters" w:date="2017-09-14T22:58:00Z">
            <w:rPr/>
          </w:rPrChange>
        </w:rPr>
        <w:t>the excuse that they were followers of the new Faith.)  Benjamin goes</w:t>
      </w:r>
    </w:p>
    <w:p w14:paraId="73BA423A" w14:textId="77777777" w:rsidR="005C580C" w:rsidRPr="0049459F" w:rsidRDefault="007818FB" w:rsidP="005C580C">
      <w:pPr>
        <w:rPr>
          <w:sz w:val="22"/>
          <w:rPrChange w:id="33641" w:author="Jonah Winters" w:date="2017-09-14T22:58:00Z">
            <w:rPr/>
          </w:rPrChange>
        </w:rPr>
      </w:pPr>
      <w:r w:rsidRPr="0049459F">
        <w:rPr>
          <w:sz w:val="22"/>
          <w:rPrChange w:id="33642" w:author="Jonah Winters" w:date="2017-09-14T22:58:00Z">
            <w:rPr/>
          </w:rPrChange>
        </w:rPr>
        <w:t>on to relay an eyewitness account of what happened next.  The great</w:t>
      </w:r>
    </w:p>
    <w:p w14:paraId="4B8B9219" w14:textId="77777777" w:rsidR="005C580C" w:rsidRPr="0049459F" w:rsidRDefault="007818FB" w:rsidP="005C580C">
      <w:pPr>
        <w:rPr>
          <w:sz w:val="22"/>
          <w:rPrChange w:id="33643" w:author="Jonah Winters" w:date="2017-09-14T22:58:00Z">
            <w:rPr/>
          </w:rPrChange>
        </w:rPr>
      </w:pPr>
      <w:r w:rsidRPr="0049459F">
        <w:rPr>
          <w:sz w:val="22"/>
          <w:rPrChange w:id="33644" w:author="Jonah Winters" w:date="2017-09-14T22:58:00Z">
            <w:rPr/>
          </w:rPrChange>
        </w:rPr>
        <w:t>outer court of the Arg, the Citadel, or royal palace, was jammed</w:t>
      </w:r>
    </w:p>
    <w:p w14:paraId="447099A1" w14:textId="77777777" w:rsidR="005C580C" w:rsidRPr="0049459F" w:rsidRDefault="007818FB" w:rsidP="005C580C">
      <w:pPr>
        <w:rPr>
          <w:sz w:val="22"/>
          <w:rPrChange w:id="33645" w:author="Jonah Winters" w:date="2017-09-14T22:58:00Z">
            <w:rPr/>
          </w:rPrChange>
        </w:rPr>
      </w:pPr>
      <w:r w:rsidRPr="0049459F">
        <w:rPr>
          <w:sz w:val="22"/>
          <w:rPrChange w:id="33646" w:author="Jonah Winters" w:date="2017-09-14T22:58:00Z">
            <w:rPr/>
          </w:rPrChange>
        </w:rPr>
        <w:t>with attendants and populace.  The witness, there on other business</w:t>
      </w:r>
      <w:r w:rsidR="005C580C" w:rsidRPr="0049459F">
        <w:rPr>
          <w:sz w:val="22"/>
          <w:rPrChange w:id="33647" w:author="Jonah Winters" w:date="2017-09-14T22:58:00Z">
            <w:rPr/>
          </w:rPrChange>
        </w:rPr>
        <w:t>,</w:t>
      </w:r>
    </w:p>
    <w:p w14:paraId="2EC29972" w14:textId="77777777" w:rsidR="005C580C" w:rsidRPr="0049459F" w:rsidRDefault="007818FB" w:rsidP="005C580C">
      <w:pPr>
        <w:rPr>
          <w:sz w:val="22"/>
          <w:rPrChange w:id="33648" w:author="Jonah Winters" w:date="2017-09-14T22:58:00Z">
            <w:rPr/>
          </w:rPrChange>
        </w:rPr>
      </w:pPr>
      <w:r w:rsidRPr="0049459F">
        <w:rPr>
          <w:sz w:val="22"/>
          <w:rPrChange w:id="33649" w:author="Jonah Winters" w:date="2017-09-14T22:58:00Z">
            <w:rPr/>
          </w:rPrChange>
        </w:rPr>
        <w:t>tried to avoid what he knew was coming, but attendants forced him</w:t>
      </w:r>
    </w:p>
    <w:p w14:paraId="7A8569BA" w14:textId="77777777" w:rsidR="005C580C" w:rsidRPr="0049459F" w:rsidRDefault="007818FB" w:rsidP="005C580C">
      <w:pPr>
        <w:rPr>
          <w:sz w:val="22"/>
          <w:rPrChange w:id="33650" w:author="Jonah Winters" w:date="2017-09-14T22:58:00Z">
            <w:rPr/>
          </w:rPrChange>
        </w:rPr>
      </w:pPr>
      <w:r w:rsidRPr="0049459F">
        <w:rPr>
          <w:sz w:val="22"/>
          <w:rPrChange w:id="33651" w:author="Jonah Winters" w:date="2017-09-14T22:58:00Z">
            <w:rPr/>
          </w:rPrChange>
        </w:rPr>
        <w:t>to stay where he was.  Near him, shaking, was the Prime Minister</w:t>
      </w:r>
      <w:r w:rsidR="00AD46DB" w:rsidRPr="0049459F">
        <w:rPr>
          <w:sz w:val="22"/>
          <w:rPrChange w:id="33652" w:author="Jonah Winters" w:date="2017-09-14T22:58:00Z">
            <w:rPr/>
          </w:rPrChange>
        </w:rPr>
        <w:t>.</w:t>
      </w:r>
    </w:p>
    <w:p w14:paraId="6B35F110" w14:textId="77777777" w:rsidR="005C580C" w:rsidRPr="0049459F" w:rsidRDefault="007818FB" w:rsidP="005C580C">
      <w:pPr>
        <w:rPr>
          <w:sz w:val="22"/>
          <w:rPrChange w:id="33653" w:author="Jonah Winters" w:date="2017-09-14T22:58:00Z">
            <w:rPr/>
          </w:rPrChange>
        </w:rPr>
      </w:pPr>
      <w:r w:rsidRPr="0049459F">
        <w:rPr>
          <w:sz w:val="22"/>
          <w:rPrChange w:id="33654" w:author="Jonah Winters" w:date="2017-09-14T22:58:00Z">
            <w:rPr/>
          </w:rPrChange>
        </w:rPr>
        <w:t xml:space="preserve">On the portico opposite them, the </w:t>
      </w:r>
      <w:r w:rsidR="00885E0A" w:rsidRPr="0049459F">
        <w:rPr>
          <w:sz w:val="22"/>
          <w:rPrChange w:id="33655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65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657" w:author="Jonah Winters" w:date="2017-09-14T22:58:00Z">
            <w:rPr/>
          </w:rPrChange>
        </w:rPr>
        <w:t>h</w:t>
      </w:r>
      <w:r w:rsidRPr="0049459F">
        <w:rPr>
          <w:sz w:val="22"/>
          <w:rPrChange w:id="33658" w:author="Jonah Winters" w:date="2017-09-14T22:58:00Z">
            <w:rPr/>
          </w:rPrChange>
        </w:rPr>
        <w:t xml:space="preserve"> stood alone.  He was leaning,</w:t>
      </w:r>
    </w:p>
    <w:p w14:paraId="0F6DF39E" w14:textId="77777777" w:rsidR="005C580C" w:rsidRPr="0049459F" w:rsidRDefault="007818FB" w:rsidP="005C580C">
      <w:pPr>
        <w:rPr>
          <w:sz w:val="22"/>
          <w:rPrChange w:id="33659" w:author="Jonah Winters" w:date="2017-09-14T22:58:00Z">
            <w:rPr/>
          </w:rPrChange>
        </w:rPr>
      </w:pPr>
      <w:r w:rsidRPr="0049459F">
        <w:rPr>
          <w:sz w:val="22"/>
          <w:rPrChange w:id="33660" w:author="Jonah Winters" w:date="2017-09-14T22:58:00Z">
            <w:rPr/>
          </w:rPrChange>
        </w:rPr>
        <w:t>with his arm outstretched, against a pillar, and with his other hand,</w:t>
      </w:r>
    </w:p>
    <w:p w14:paraId="0827B12B" w14:textId="77777777" w:rsidR="005C580C" w:rsidRPr="0049459F" w:rsidRDefault="007818FB" w:rsidP="005C580C">
      <w:pPr>
        <w:rPr>
          <w:sz w:val="22"/>
          <w:rPrChange w:id="33661" w:author="Jonah Winters" w:date="2017-09-14T22:58:00Z">
            <w:rPr/>
          </w:rPrChange>
        </w:rPr>
      </w:pPr>
      <w:r w:rsidRPr="0049459F">
        <w:rPr>
          <w:sz w:val="22"/>
          <w:rPrChange w:id="33662" w:author="Jonah Winters" w:date="2017-09-14T22:58:00Z">
            <w:rPr/>
          </w:rPrChange>
        </w:rPr>
        <w:t>violently twitching his long moustachios.  He did not know the facts</w:t>
      </w:r>
    </w:p>
    <w:p w14:paraId="75C47E02" w14:textId="77777777" w:rsidR="005C580C" w:rsidRPr="0049459F" w:rsidRDefault="007818FB" w:rsidP="005C580C">
      <w:pPr>
        <w:rPr>
          <w:sz w:val="22"/>
          <w:rPrChange w:id="33663" w:author="Jonah Winters" w:date="2017-09-14T22:58:00Z">
            <w:rPr/>
          </w:rPrChange>
        </w:rPr>
      </w:pPr>
      <w:r w:rsidRPr="0049459F">
        <w:rPr>
          <w:sz w:val="22"/>
          <w:rPrChange w:id="33664" w:author="Jonah Winters" w:date="2017-09-14T22:58:00Z">
            <w:rPr/>
          </w:rPrChange>
        </w:rPr>
        <w:t>of the case, knew only that his life had been endangered, and</w:t>
      </w:r>
    </w:p>
    <w:p w14:paraId="0E230632" w14:textId="77777777" w:rsidR="005C580C" w:rsidRPr="0049459F" w:rsidRDefault="007818FB" w:rsidP="005C580C">
      <w:pPr>
        <w:rPr>
          <w:sz w:val="22"/>
          <w:rPrChange w:id="33665" w:author="Jonah Winters" w:date="2017-09-14T22:58:00Z">
            <w:rPr/>
          </w:rPrChange>
        </w:rPr>
      </w:pPr>
      <w:r w:rsidRPr="0049459F">
        <w:rPr>
          <w:sz w:val="22"/>
          <w:rPrChange w:id="33666" w:author="Jonah Winters" w:date="2017-09-14T22:58:00Z">
            <w:rPr/>
          </w:rPrChange>
        </w:rPr>
        <w:t>remembered that other attempt on him in 1852.  Before him, tightly</w:t>
      </w:r>
    </w:p>
    <w:p w14:paraId="70B15C31" w14:textId="77777777" w:rsidR="005C580C" w:rsidRPr="0049459F" w:rsidRDefault="007818FB" w:rsidP="005C580C">
      <w:pPr>
        <w:rPr>
          <w:sz w:val="22"/>
          <w:rPrChange w:id="33667" w:author="Jonah Winters" w:date="2017-09-14T22:58:00Z">
            <w:rPr/>
          </w:rPrChange>
        </w:rPr>
      </w:pPr>
      <w:r w:rsidRPr="0049459F">
        <w:rPr>
          <w:sz w:val="22"/>
          <w:rPrChange w:id="33668" w:author="Jonah Winters" w:date="2017-09-14T22:58:00Z">
            <w:rPr/>
          </w:rPrChange>
        </w:rPr>
        <w:t>bound, death pale, stood a dozen young soldiers, waiting.  He looked</w:t>
      </w:r>
    </w:p>
    <w:p w14:paraId="5F2AAE33" w14:textId="77777777" w:rsidR="005C580C" w:rsidRPr="0049459F" w:rsidRDefault="007818FB" w:rsidP="005C580C">
      <w:pPr>
        <w:rPr>
          <w:sz w:val="22"/>
          <w:rPrChange w:id="33669" w:author="Jonah Winters" w:date="2017-09-14T22:58:00Z">
            <w:rPr/>
          </w:rPrChange>
        </w:rPr>
      </w:pPr>
      <w:r w:rsidRPr="0049459F">
        <w:rPr>
          <w:sz w:val="22"/>
          <w:rPrChange w:id="33670" w:author="Jonah Winters" w:date="2017-09-14T22:58:00Z">
            <w:rPr/>
          </w:rPrChange>
        </w:rPr>
        <w:t>at them with his big eyes for terrible moments.  He asked them</w:t>
      </w:r>
    </w:p>
    <w:p w14:paraId="0369B1AC" w14:textId="77777777" w:rsidR="005C580C" w:rsidRPr="0049459F" w:rsidRDefault="007818FB" w:rsidP="005C580C">
      <w:pPr>
        <w:rPr>
          <w:sz w:val="22"/>
          <w:rPrChange w:id="33671" w:author="Jonah Winters" w:date="2017-09-14T22:58:00Z">
            <w:rPr/>
          </w:rPrChange>
        </w:rPr>
      </w:pPr>
      <w:r w:rsidRPr="0049459F">
        <w:rPr>
          <w:sz w:val="22"/>
          <w:rPrChange w:id="33672" w:author="Jonah Winters" w:date="2017-09-14T22:58:00Z">
            <w:rPr/>
          </w:rPrChange>
        </w:rPr>
        <w:t>nothing.  Then he made a sudden gesture with his hand.  Instantly,</w:t>
      </w:r>
    </w:p>
    <w:p w14:paraId="08D1D07B" w14:textId="77777777" w:rsidR="005C580C" w:rsidRPr="0049459F" w:rsidRDefault="007818FB" w:rsidP="005C580C">
      <w:pPr>
        <w:rPr>
          <w:sz w:val="22"/>
          <w:rPrChange w:id="33673" w:author="Jonah Winters" w:date="2017-09-14T22:58:00Z">
            <w:rPr/>
          </w:rPrChange>
        </w:rPr>
      </w:pPr>
      <w:r w:rsidRPr="0049459F">
        <w:rPr>
          <w:sz w:val="22"/>
          <w:rPrChange w:id="33674" w:author="Jonah Winters" w:date="2017-09-14T22:58:00Z">
            <w:rPr/>
          </w:rPrChange>
        </w:rPr>
        <w:t>cords were thrown around the young necks, and all were strangled as</w:t>
      </w:r>
    </w:p>
    <w:p w14:paraId="7437AC9D" w14:textId="77777777" w:rsidR="005C580C" w:rsidRPr="0049459F" w:rsidRDefault="007818FB" w:rsidP="005C580C">
      <w:pPr>
        <w:rPr>
          <w:sz w:val="22"/>
          <w:rPrChange w:id="33675" w:author="Jonah Winters" w:date="2017-09-14T22:58:00Z">
            <w:rPr/>
          </w:rPrChange>
        </w:rPr>
      </w:pPr>
      <w:r w:rsidRPr="0049459F">
        <w:rPr>
          <w:sz w:val="22"/>
          <w:rPrChange w:id="33676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33677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67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679" w:author="Jonah Winters" w:date="2017-09-14T22:58:00Z">
            <w:rPr/>
          </w:rPrChange>
        </w:rPr>
        <w:t>h</w:t>
      </w:r>
      <w:r w:rsidRPr="0049459F">
        <w:rPr>
          <w:sz w:val="22"/>
          <w:rPrChange w:id="33680" w:author="Jonah Winters" w:date="2017-09-14T22:58:00Z">
            <w:rPr/>
          </w:rPrChange>
        </w:rPr>
        <w:t xml:space="preserve"> looked on.  All but one.  That one was too strong to die fast,</w:t>
      </w:r>
    </w:p>
    <w:p w14:paraId="16E5EA24" w14:textId="77777777" w:rsidR="005C580C" w:rsidRPr="0049459F" w:rsidRDefault="007818FB" w:rsidP="005C580C">
      <w:pPr>
        <w:rPr>
          <w:sz w:val="22"/>
          <w:rPrChange w:id="33681" w:author="Jonah Winters" w:date="2017-09-14T22:58:00Z">
            <w:rPr/>
          </w:rPrChange>
        </w:rPr>
      </w:pPr>
      <w:r w:rsidRPr="0049459F">
        <w:rPr>
          <w:sz w:val="22"/>
          <w:rPrChange w:id="33682" w:author="Jonah Winters" w:date="2017-09-14T22:58:00Z">
            <w:rPr/>
          </w:rPrChange>
        </w:rPr>
        <w:t>and finally the executioner had to stamp up and down on his</w:t>
      </w:r>
    </w:p>
    <w:p w14:paraId="0D541829" w14:textId="77777777" w:rsidR="005D2579" w:rsidRPr="0049459F" w:rsidRDefault="007818FB" w:rsidP="005C580C">
      <w:pPr>
        <w:rPr>
          <w:sz w:val="22"/>
          <w:rPrChange w:id="33683" w:author="Jonah Winters" w:date="2017-09-14T22:58:00Z">
            <w:rPr/>
          </w:rPrChange>
        </w:rPr>
      </w:pPr>
      <w:r w:rsidRPr="0049459F">
        <w:rPr>
          <w:sz w:val="22"/>
          <w:rPrChange w:id="33684" w:author="Jonah Winters" w:date="2017-09-14T22:58:00Z">
            <w:rPr/>
          </w:rPrChange>
        </w:rPr>
        <w:t>breast.[122]</w:t>
      </w:r>
    </w:p>
    <w:p w14:paraId="6E2F8F65" w14:textId="77777777" w:rsidR="005C580C" w:rsidRPr="0049459F" w:rsidRDefault="005C580C" w:rsidP="0094707F">
      <w:pPr>
        <w:rPr>
          <w:sz w:val="22"/>
          <w:rPrChange w:id="33685" w:author="Jonah Winters" w:date="2017-09-14T22:58:00Z">
            <w:rPr/>
          </w:rPrChange>
        </w:rPr>
      </w:pPr>
    </w:p>
    <w:p w14:paraId="319CFFDE" w14:textId="77777777" w:rsidR="005C580C" w:rsidRPr="0049459F" w:rsidRDefault="007818FB" w:rsidP="005C580C">
      <w:pPr>
        <w:pStyle w:val="Text"/>
        <w:rPr>
          <w:sz w:val="22"/>
          <w:rPrChange w:id="33686" w:author="Jonah Winters" w:date="2017-09-14T22:58:00Z">
            <w:rPr/>
          </w:rPrChange>
        </w:rPr>
      </w:pPr>
      <w:r w:rsidRPr="0049459F">
        <w:rPr>
          <w:sz w:val="22"/>
          <w:rPrChange w:id="33687" w:author="Jonah Winters" w:date="2017-09-14T22:58:00Z">
            <w:rPr/>
          </w:rPrChange>
        </w:rPr>
        <w:t xml:space="preserve">The years went by, and finally to crown his long reign, the </w:t>
      </w:r>
      <w:r w:rsidR="00885E0A" w:rsidRPr="0049459F">
        <w:rPr>
          <w:sz w:val="22"/>
          <w:rPrChange w:id="33688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68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690" w:author="Jonah Winters" w:date="2017-09-14T22:58:00Z">
            <w:rPr/>
          </w:rPrChange>
        </w:rPr>
        <w:t>h</w:t>
      </w:r>
    </w:p>
    <w:p w14:paraId="6F10A9F5" w14:textId="77777777" w:rsidR="005C580C" w:rsidRPr="0049459F" w:rsidRDefault="007818FB" w:rsidP="005C580C">
      <w:pPr>
        <w:rPr>
          <w:sz w:val="22"/>
          <w:rPrChange w:id="33691" w:author="Jonah Winters" w:date="2017-09-14T22:58:00Z">
            <w:rPr/>
          </w:rPrChange>
        </w:rPr>
      </w:pPr>
      <w:r w:rsidRPr="0049459F">
        <w:rPr>
          <w:sz w:val="22"/>
          <w:rPrChange w:id="33692" w:author="Jonah Winters" w:date="2017-09-14T22:58:00Z">
            <w:rPr/>
          </w:rPrChange>
        </w:rPr>
        <w:t>ordered nationwide celebrations which were to be the greatest that</w:t>
      </w:r>
    </w:p>
    <w:p w14:paraId="6D5512B0" w14:textId="77777777" w:rsidR="005C580C" w:rsidRPr="0049459F" w:rsidRDefault="007818FB" w:rsidP="005C580C">
      <w:pPr>
        <w:rPr>
          <w:sz w:val="22"/>
          <w:rPrChange w:id="33693" w:author="Jonah Winters" w:date="2017-09-14T22:58:00Z">
            <w:rPr/>
          </w:rPrChange>
        </w:rPr>
      </w:pPr>
      <w:r w:rsidRPr="0049459F">
        <w:rPr>
          <w:sz w:val="22"/>
          <w:rPrChange w:id="33694" w:author="Jonah Winters" w:date="2017-09-14T22:58:00Z">
            <w:rPr/>
          </w:rPrChange>
        </w:rPr>
        <w:t>Persia had ever witnessed.  As Saghaphi tells it, there were to be</w:t>
      </w:r>
    </w:p>
    <w:p w14:paraId="73BADF59" w14:textId="77777777" w:rsidR="005C580C" w:rsidRPr="0049459F" w:rsidRDefault="007818FB" w:rsidP="005C580C">
      <w:pPr>
        <w:rPr>
          <w:sz w:val="22"/>
          <w:rPrChange w:id="33695" w:author="Jonah Winters" w:date="2017-09-14T22:58:00Z">
            <w:rPr/>
          </w:rPrChange>
        </w:rPr>
      </w:pPr>
      <w:r w:rsidRPr="0049459F">
        <w:rPr>
          <w:sz w:val="22"/>
          <w:rPrChange w:id="33696" w:author="Jonah Winters" w:date="2017-09-14T22:58:00Z">
            <w:rPr/>
          </w:rPrChange>
        </w:rPr>
        <w:t>revels and feasts throughout the land, triumphal arches and bright</w:t>
      </w:r>
    </w:p>
    <w:p w14:paraId="63174B72" w14:textId="77777777" w:rsidR="005C580C" w:rsidRPr="0049459F" w:rsidRDefault="007818FB" w:rsidP="005C580C">
      <w:pPr>
        <w:rPr>
          <w:sz w:val="22"/>
          <w:rPrChange w:id="33697" w:author="Jonah Winters" w:date="2017-09-14T22:58:00Z">
            <w:rPr/>
          </w:rPrChange>
        </w:rPr>
      </w:pPr>
      <w:r w:rsidRPr="0049459F">
        <w:rPr>
          <w:sz w:val="22"/>
          <w:rPrChange w:id="33698" w:author="Jonah Winters" w:date="2017-09-14T22:58:00Z">
            <w:rPr/>
          </w:rPrChange>
        </w:rPr>
        <w:t>lights.  Decorated shops, no business for a week, no going to school</w:t>
      </w:r>
    </w:p>
    <w:p w14:paraId="0FB646D5" w14:textId="77777777" w:rsidR="005C580C" w:rsidRPr="0049459F" w:rsidRDefault="007818FB" w:rsidP="005C580C">
      <w:pPr>
        <w:rPr>
          <w:sz w:val="22"/>
          <w:rPrChange w:id="33699" w:author="Jonah Winters" w:date="2017-09-14T22:58:00Z">
            <w:rPr/>
          </w:rPrChange>
        </w:rPr>
      </w:pPr>
      <w:r w:rsidRPr="0049459F">
        <w:rPr>
          <w:sz w:val="22"/>
          <w:rPrChange w:id="33700" w:author="Jonah Winters" w:date="2017-09-14T22:58:00Z">
            <w:rPr/>
          </w:rPrChange>
        </w:rPr>
        <w:t>for a week, children to have all new clothes just as if it were New</w:t>
      </w:r>
    </w:p>
    <w:p w14:paraId="5EC81ADD" w14:textId="77777777" w:rsidR="005C580C" w:rsidRPr="0049459F" w:rsidRDefault="007818FB" w:rsidP="005C580C">
      <w:pPr>
        <w:rPr>
          <w:sz w:val="22"/>
          <w:rPrChange w:id="33701" w:author="Jonah Winters" w:date="2017-09-14T22:58:00Z">
            <w:rPr/>
          </w:rPrChange>
        </w:rPr>
      </w:pPr>
      <w:r w:rsidRPr="0049459F">
        <w:rPr>
          <w:sz w:val="22"/>
          <w:rPrChange w:id="33702" w:author="Jonah Winters" w:date="2017-09-14T22:58:00Z">
            <w:rPr/>
          </w:rPrChange>
        </w:rPr>
        <w:t>Year</w:t>
      </w:r>
      <w:r w:rsidR="001E78C5" w:rsidRPr="0049459F">
        <w:rPr>
          <w:sz w:val="22"/>
          <w:rPrChange w:id="33703" w:author="Jonah Winters" w:date="2017-09-14T22:58:00Z">
            <w:rPr/>
          </w:rPrChange>
        </w:rPr>
        <w:t>’</w:t>
      </w:r>
      <w:r w:rsidRPr="0049459F">
        <w:rPr>
          <w:sz w:val="22"/>
          <w:rPrChange w:id="33704" w:author="Jonah Winters" w:date="2017-09-14T22:58:00Z">
            <w:rPr/>
          </w:rPrChange>
        </w:rPr>
        <w:t>s Day.  Nomadic tribes were to ride in from the provinces, line</w:t>
      </w:r>
    </w:p>
    <w:p w14:paraId="3DBB870C" w14:textId="77777777" w:rsidR="005C580C" w:rsidRPr="0049459F" w:rsidRDefault="007818FB" w:rsidP="005C580C">
      <w:pPr>
        <w:rPr>
          <w:sz w:val="22"/>
          <w:rPrChange w:id="33705" w:author="Jonah Winters" w:date="2017-09-14T22:58:00Z">
            <w:rPr/>
          </w:rPrChange>
        </w:rPr>
      </w:pPr>
      <w:r w:rsidRPr="0049459F">
        <w:rPr>
          <w:sz w:val="22"/>
          <w:rPrChange w:id="33706" w:author="Jonah Winters" w:date="2017-09-14T22:58:00Z">
            <w:rPr/>
          </w:rPrChange>
        </w:rPr>
        <w:t>up along the streets, present a pageant such as had never been seen</w:t>
      </w:r>
    </w:p>
    <w:p w14:paraId="5E38AD60" w14:textId="77777777" w:rsidR="005C580C" w:rsidRPr="0049459F" w:rsidRDefault="007818FB" w:rsidP="005C580C">
      <w:pPr>
        <w:rPr>
          <w:sz w:val="22"/>
          <w:rPrChange w:id="33707" w:author="Jonah Winters" w:date="2017-09-14T22:58:00Z">
            <w:rPr/>
          </w:rPrChange>
        </w:rPr>
      </w:pPr>
      <w:r w:rsidRPr="0049459F">
        <w:rPr>
          <w:sz w:val="22"/>
          <w:rPrChange w:id="33708" w:author="Jonah Winters" w:date="2017-09-14T22:58:00Z">
            <w:rPr/>
          </w:rPrChange>
        </w:rPr>
        <w:t>before.  Thousands of holy men and priests swarmed in, sacred</w:t>
      </w:r>
    </w:p>
    <w:p w14:paraId="3F6029CC" w14:textId="77777777" w:rsidR="005C580C" w:rsidRPr="0049459F" w:rsidRDefault="007818FB" w:rsidP="005C580C">
      <w:pPr>
        <w:rPr>
          <w:sz w:val="22"/>
          <w:rPrChange w:id="33709" w:author="Jonah Winters" w:date="2017-09-14T22:58:00Z">
            <w:rPr/>
          </w:rPrChange>
        </w:rPr>
      </w:pPr>
      <w:r w:rsidRPr="0049459F">
        <w:rPr>
          <w:sz w:val="22"/>
          <w:rPrChange w:id="33710" w:author="Jonah Winters" w:date="2017-09-14T22:58:00Z">
            <w:rPr/>
          </w:rPrChange>
        </w:rPr>
        <w:t>fountains were enlarged so as to hold still more holy water and</w:t>
      </w:r>
    </w:p>
    <w:p w14:paraId="67303C7E" w14:textId="77777777" w:rsidR="00716A3B" w:rsidRPr="0049459F" w:rsidRDefault="007818FB" w:rsidP="00716A3B">
      <w:pPr>
        <w:rPr>
          <w:sz w:val="22"/>
          <w:rPrChange w:id="33711" w:author="Jonah Winters" w:date="2017-09-14T22:58:00Z">
            <w:rPr/>
          </w:rPrChange>
        </w:rPr>
      </w:pPr>
      <w:r w:rsidRPr="0049459F">
        <w:rPr>
          <w:sz w:val="22"/>
          <w:rPrChange w:id="33712" w:author="Jonah Winters" w:date="2017-09-14T22:58:00Z">
            <w:rPr/>
          </w:rPrChange>
        </w:rPr>
        <w:t xml:space="preserve">perform more miracles, the </w:t>
      </w:r>
      <w:r w:rsidR="00AD46DB" w:rsidRPr="0049459F">
        <w:rPr>
          <w:sz w:val="22"/>
          <w:rPrChange w:id="33713" w:author="Jonah Winters" w:date="2017-09-14T22:58:00Z">
            <w:rPr/>
          </w:rPrChange>
        </w:rPr>
        <w:t>mullá</w:t>
      </w:r>
      <w:r w:rsidRPr="0049459F">
        <w:rPr>
          <w:sz w:val="22"/>
          <w:rPrChange w:id="33714" w:author="Jonah Winters" w:date="2017-09-14T22:58:00Z">
            <w:rPr/>
          </w:rPrChange>
        </w:rPr>
        <w:t>s were taking cough medicine</w:t>
      </w:r>
      <w:r w:rsidR="00716A3B" w:rsidRPr="0049459F">
        <w:rPr>
          <w:sz w:val="22"/>
          <w:rPrChange w:id="3371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3716" w:author="Jonah Winters" w:date="2017-09-14T22:58:00Z">
            <w:rPr/>
          </w:rPrChange>
        </w:rPr>
        <w:t>the</w:t>
      </w:r>
    </w:p>
    <w:p w14:paraId="408D8F41" w14:textId="77777777" w:rsidR="005C580C" w:rsidRPr="0049459F" w:rsidRDefault="007818FB" w:rsidP="00716A3B">
      <w:pPr>
        <w:rPr>
          <w:sz w:val="22"/>
          <w:rPrChange w:id="33717" w:author="Jonah Winters" w:date="2017-09-14T22:58:00Z">
            <w:rPr/>
          </w:rPrChange>
        </w:rPr>
      </w:pPr>
      <w:r w:rsidRPr="0049459F">
        <w:rPr>
          <w:sz w:val="22"/>
          <w:rPrChange w:id="33718" w:author="Jonah Winters" w:date="2017-09-14T22:58:00Z">
            <w:rPr/>
          </w:rPrChange>
        </w:rPr>
        <w:t xml:space="preserve">better to chant the </w:t>
      </w:r>
      <w:r w:rsidR="00885E0A" w:rsidRPr="0049459F">
        <w:rPr>
          <w:sz w:val="22"/>
          <w:rPrChange w:id="33719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720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72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3722" w:author="Jonah Winters" w:date="2017-09-14T22:58:00Z">
            <w:rPr/>
          </w:rPrChange>
        </w:rPr>
        <w:t>’</w:t>
      </w:r>
      <w:r w:rsidRPr="0049459F">
        <w:rPr>
          <w:sz w:val="22"/>
          <w:rPrChange w:id="33723" w:author="Jonah Winters" w:date="2017-09-14T22:58:00Z">
            <w:rPr/>
          </w:rPrChange>
        </w:rPr>
        <w:t>s praises in the mosques.  Prisoners were to</w:t>
      </w:r>
    </w:p>
    <w:p w14:paraId="11BD9685" w14:textId="77777777" w:rsidR="005C580C" w:rsidRPr="0049459F" w:rsidRDefault="007818FB" w:rsidP="005C580C">
      <w:pPr>
        <w:rPr>
          <w:sz w:val="22"/>
          <w:rPrChange w:id="33724" w:author="Jonah Winters" w:date="2017-09-14T22:58:00Z">
            <w:rPr/>
          </w:rPrChange>
        </w:rPr>
      </w:pPr>
      <w:r w:rsidRPr="0049459F">
        <w:rPr>
          <w:sz w:val="22"/>
          <w:rPrChange w:id="33725" w:author="Jonah Winters" w:date="2017-09-14T22:58:00Z">
            <w:rPr/>
          </w:rPrChange>
        </w:rPr>
        <w:t>be freed from their jails.  Peasants were not to be taxed for two years</w:t>
      </w:r>
      <w:r w:rsidR="00AD46DB" w:rsidRPr="0049459F">
        <w:rPr>
          <w:sz w:val="22"/>
          <w:rPrChange w:id="33726" w:author="Jonah Winters" w:date="2017-09-14T22:58:00Z">
            <w:rPr/>
          </w:rPrChange>
        </w:rPr>
        <w:t>.</w:t>
      </w:r>
    </w:p>
    <w:p w14:paraId="314420FE" w14:textId="77777777" w:rsidR="005C580C" w:rsidRPr="0049459F" w:rsidRDefault="007818FB" w:rsidP="005C580C">
      <w:pPr>
        <w:rPr>
          <w:sz w:val="22"/>
          <w:rPrChange w:id="33727" w:author="Jonah Winters" w:date="2017-09-14T22:58:00Z">
            <w:rPr/>
          </w:rPrChange>
        </w:rPr>
      </w:pPr>
      <w:r w:rsidRPr="0049459F">
        <w:rPr>
          <w:sz w:val="22"/>
          <w:rPrChange w:id="33728" w:author="Jonah Winters" w:date="2017-09-14T22:58:00Z">
            <w:rPr/>
          </w:rPrChange>
        </w:rPr>
        <w:t>Young men forcibly recruited for the army were to be returned to</w:t>
      </w:r>
    </w:p>
    <w:p w14:paraId="1DB27E5A" w14:textId="77777777" w:rsidR="005C580C" w:rsidRPr="0049459F" w:rsidRDefault="007818FB" w:rsidP="005C580C">
      <w:pPr>
        <w:rPr>
          <w:sz w:val="22"/>
          <w:rPrChange w:id="33729" w:author="Jonah Winters" w:date="2017-09-14T22:58:00Z">
            <w:rPr/>
          </w:rPrChange>
        </w:rPr>
      </w:pPr>
      <w:r w:rsidRPr="0049459F">
        <w:rPr>
          <w:sz w:val="22"/>
          <w:rPrChange w:id="33730" w:author="Jonah Winters" w:date="2017-09-14T22:58:00Z">
            <w:rPr/>
          </w:rPrChange>
        </w:rPr>
        <w:t>their homes.  The poor were not to go hungry for months.  It was also</w:t>
      </w:r>
    </w:p>
    <w:p w14:paraId="63A60082" w14:textId="77777777" w:rsidR="005C580C" w:rsidRPr="0049459F" w:rsidRDefault="007818FB" w:rsidP="005C580C">
      <w:pPr>
        <w:rPr>
          <w:sz w:val="22"/>
          <w:rPrChange w:id="33731" w:author="Jonah Winters" w:date="2017-09-14T22:58:00Z">
            <w:rPr/>
          </w:rPrChange>
        </w:rPr>
      </w:pPr>
      <w:r w:rsidRPr="0049459F">
        <w:rPr>
          <w:sz w:val="22"/>
          <w:rPrChange w:id="33732" w:author="Jonah Winters" w:date="2017-09-14T22:58:00Z">
            <w:rPr/>
          </w:rPrChange>
        </w:rPr>
        <w:t xml:space="preserve">related, among other facts and rumors, that the </w:t>
      </w:r>
      <w:r w:rsidR="00885E0A" w:rsidRPr="0049459F">
        <w:rPr>
          <w:sz w:val="22"/>
          <w:rPrChange w:id="33733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73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73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3736" w:author="Jonah Winters" w:date="2017-09-14T22:58:00Z">
            <w:rPr/>
          </w:rPrChange>
        </w:rPr>
        <w:t>’</w:t>
      </w:r>
      <w:r w:rsidRPr="0049459F">
        <w:rPr>
          <w:sz w:val="22"/>
          <w:rPrChange w:id="33737" w:author="Jonah Winters" w:date="2017-09-14T22:58:00Z">
            <w:rPr/>
          </w:rPrChange>
        </w:rPr>
        <w:t>s harem would</w:t>
      </w:r>
    </w:p>
    <w:p w14:paraId="726E75CE" w14:textId="77777777" w:rsidR="005C580C" w:rsidRPr="0049459F" w:rsidRDefault="007818FB" w:rsidP="005C580C">
      <w:pPr>
        <w:rPr>
          <w:sz w:val="22"/>
          <w:rPrChange w:id="33738" w:author="Jonah Winters" w:date="2017-09-14T22:58:00Z">
            <w:rPr/>
          </w:rPrChange>
        </w:rPr>
      </w:pPr>
      <w:r w:rsidRPr="0049459F">
        <w:rPr>
          <w:sz w:val="22"/>
          <w:rPrChange w:id="33739" w:author="Jonah Winters" w:date="2017-09-14T22:58:00Z">
            <w:rPr/>
          </w:rPrChange>
        </w:rPr>
        <w:t>be emptied out and the former inmates exchanged for new.  And the</w:t>
      </w:r>
    </w:p>
    <w:p w14:paraId="12AA6656" w14:textId="77777777" w:rsidR="005C580C" w:rsidRPr="0049459F" w:rsidRDefault="00885E0A" w:rsidP="005C580C">
      <w:pPr>
        <w:rPr>
          <w:sz w:val="22"/>
          <w:rPrChange w:id="33740" w:author="Jonah Winters" w:date="2017-09-14T22:58:00Z">
            <w:rPr/>
          </w:rPrChange>
        </w:rPr>
      </w:pPr>
      <w:r w:rsidRPr="0049459F">
        <w:rPr>
          <w:sz w:val="22"/>
          <w:rPrChange w:id="33741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742" w:author="Jonah Winters" w:date="2017-09-14T22:58:00Z">
            <w:rPr/>
          </w:rPrChange>
        </w:rPr>
        <w:t>a</w:t>
      </w:r>
      <w:r w:rsidRPr="0049459F">
        <w:rPr>
          <w:sz w:val="22"/>
          <w:rPrChange w:id="33743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3744" w:author="Jonah Winters" w:date="2017-09-14T22:58:00Z">
            <w:rPr/>
          </w:rPrChange>
        </w:rPr>
        <w:t xml:space="preserve"> would proclaim himself the Majestic Father of all the Persians,</w:t>
      </w:r>
    </w:p>
    <w:p w14:paraId="2E24A685" w14:textId="77777777" w:rsidR="00AD46DB" w:rsidRPr="0049459F" w:rsidRDefault="007818FB" w:rsidP="005C580C">
      <w:pPr>
        <w:rPr>
          <w:sz w:val="22"/>
          <w:rPrChange w:id="33745" w:author="Jonah Winters" w:date="2017-09-14T22:58:00Z">
            <w:rPr/>
          </w:rPrChange>
        </w:rPr>
      </w:pPr>
      <w:r w:rsidRPr="0049459F">
        <w:rPr>
          <w:sz w:val="22"/>
          <w:rPrChange w:id="33746" w:author="Jonah Winters" w:date="2017-09-14T22:58:00Z">
            <w:rPr/>
          </w:rPrChange>
        </w:rPr>
        <w:t>and from then on the country was to be heaven on earth</w:t>
      </w:r>
      <w:r w:rsidR="00AD46DB" w:rsidRPr="0049459F">
        <w:rPr>
          <w:sz w:val="22"/>
          <w:rPrChange w:id="33747" w:author="Jonah Winters" w:date="2017-09-14T22:58:00Z">
            <w:rPr/>
          </w:rPrChange>
        </w:rPr>
        <w:t>.</w:t>
      </w:r>
    </w:p>
    <w:p w14:paraId="4F14F569" w14:textId="77777777" w:rsidR="005C580C" w:rsidRPr="0049459F" w:rsidRDefault="007818FB" w:rsidP="005C580C">
      <w:pPr>
        <w:pStyle w:val="Text"/>
        <w:rPr>
          <w:sz w:val="22"/>
          <w:rPrChange w:id="33748" w:author="Jonah Winters" w:date="2017-09-14T22:58:00Z">
            <w:rPr/>
          </w:rPrChange>
        </w:rPr>
      </w:pPr>
      <w:r w:rsidRPr="0049459F">
        <w:rPr>
          <w:sz w:val="22"/>
          <w:rPrChange w:id="33749" w:author="Jonah Winters" w:date="2017-09-14T22:58:00Z">
            <w:rPr/>
          </w:rPrChange>
        </w:rPr>
        <w:t>One day</w:t>
      </w:r>
      <w:r w:rsidR="0054598B" w:rsidRPr="0049459F">
        <w:rPr>
          <w:sz w:val="22"/>
          <w:rPrChange w:id="33750" w:author="Jonah Winters" w:date="2017-09-14T22:58:00Z">
            <w:rPr/>
          </w:rPrChange>
        </w:rPr>
        <w:t>—</w:t>
      </w:r>
      <w:r w:rsidRPr="0049459F">
        <w:rPr>
          <w:sz w:val="22"/>
          <w:rPrChange w:id="33751" w:author="Jonah Winters" w:date="2017-09-14T22:58:00Z">
            <w:rPr/>
          </w:rPrChange>
        </w:rPr>
        <w:t>it was May 1, 1896</w:t>
      </w:r>
      <w:r w:rsidR="0054598B" w:rsidRPr="0049459F">
        <w:rPr>
          <w:sz w:val="22"/>
          <w:rPrChange w:id="33752" w:author="Jonah Winters" w:date="2017-09-14T22:58:00Z">
            <w:rPr/>
          </w:rPrChange>
        </w:rPr>
        <w:t>—</w:t>
      </w:r>
      <w:r w:rsidRPr="0049459F">
        <w:rPr>
          <w:sz w:val="22"/>
          <w:rPrChange w:id="33753" w:author="Jonah Winters" w:date="2017-09-14T22:58:00Z">
            <w:rPr/>
          </w:rPrChange>
        </w:rPr>
        <w:t xml:space="preserve">on the eve of his jubilee, the </w:t>
      </w:r>
      <w:r w:rsidR="00885E0A" w:rsidRPr="0049459F">
        <w:rPr>
          <w:sz w:val="22"/>
          <w:rPrChange w:id="33754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75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756" w:author="Jonah Winters" w:date="2017-09-14T22:58:00Z">
            <w:rPr/>
          </w:rPrChange>
        </w:rPr>
        <w:t>h</w:t>
      </w:r>
    </w:p>
    <w:p w14:paraId="7217A6B7" w14:textId="77777777" w:rsidR="005C580C" w:rsidRPr="0049459F" w:rsidRDefault="007818FB" w:rsidP="00FD1B87">
      <w:pPr>
        <w:rPr>
          <w:sz w:val="22"/>
          <w:rPrChange w:id="33757" w:author="Jonah Winters" w:date="2017-09-14T22:58:00Z">
            <w:rPr/>
          </w:rPrChange>
        </w:rPr>
      </w:pPr>
      <w:r w:rsidRPr="0049459F">
        <w:rPr>
          <w:sz w:val="22"/>
          <w:rPrChange w:id="33758" w:author="Jonah Winters" w:date="2017-09-14T22:58:00Z">
            <w:rPr/>
          </w:rPrChange>
        </w:rPr>
        <w:t xml:space="preserve">drove southward to the golden-domed Shrine of </w:t>
      </w:r>
      <w:r w:rsidR="005C580C" w:rsidRPr="0049459F">
        <w:rPr>
          <w:sz w:val="22"/>
          <w:rPrChange w:id="33759" w:author="Jonah Winters" w:date="2017-09-14T22:58:00Z">
            <w:rPr/>
          </w:rPrChange>
        </w:rPr>
        <w:t>‘</w:t>
      </w:r>
      <w:r w:rsidRPr="0049459F">
        <w:rPr>
          <w:sz w:val="22"/>
          <w:rPrChange w:id="33760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33761" w:author="Jonah Winters" w:date="2017-09-14T22:58:00Z">
            <w:rPr/>
          </w:rPrChange>
        </w:rPr>
        <w:t>’</w:t>
      </w:r>
      <w:r w:rsidRPr="0049459F">
        <w:rPr>
          <w:sz w:val="22"/>
          <w:rPrChange w:id="33762" w:author="Jonah Winters" w:date="2017-09-14T22:58:00Z">
            <w:rPr/>
          </w:rPrChange>
        </w:rPr>
        <w:t>l-</w:t>
      </w:r>
      <w:r w:rsidR="005C580C" w:rsidRPr="0049459F">
        <w:rPr>
          <w:sz w:val="22"/>
          <w:rPrChange w:id="33763" w:author="Jonah Winters" w:date="2017-09-14T22:58:00Z">
            <w:rPr/>
          </w:rPrChange>
        </w:rPr>
        <w:t>‘</w:t>
      </w:r>
      <w:r w:rsidRPr="0049459F">
        <w:rPr>
          <w:sz w:val="22"/>
          <w:rPrChange w:id="33764" w:author="Jonah Winters" w:date="2017-09-14T22:58:00Z">
            <w:rPr/>
          </w:rPrChange>
        </w:rPr>
        <w:t>A</w:t>
      </w:r>
      <w:r w:rsidR="005C580C" w:rsidRPr="0049459F">
        <w:rPr>
          <w:sz w:val="22"/>
          <w:rPrChange w:id="33765" w:author="Jonah Winters" w:date="2017-09-14T22:58:00Z">
            <w:rPr/>
          </w:rPrChange>
        </w:rPr>
        <w:t>ẓ</w:t>
      </w:r>
      <w:r w:rsidR="00FD1B87" w:rsidRPr="0049459F">
        <w:rPr>
          <w:sz w:val="22"/>
          <w:rPrChange w:id="33766" w:author="Jonah Winters" w:date="2017-09-14T22:58:00Z">
            <w:rPr/>
          </w:rPrChange>
        </w:rPr>
        <w:t>í</w:t>
      </w:r>
      <w:r w:rsidRPr="0049459F">
        <w:rPr>
          <w:sz w:val="22"/>
          <w:rPrChange w:id="33767" w:author="Jonah Winters" w:date="2017-09-14T22:58:00Z">
            <w:rPr/>
          </w:rPrChange>
        </w:rPr>
        <w:t>m.  In</w:t>
      </w:r>
    </w:p>
    <w:p w14:paraId="1063B810" w14:textId="77777777" w:rsidR="005C580C" w:rsidRPr="0049459F" w:rsidRDefault="007818FB" w:rsidP="005C580C">
      <w:pPr>
        <w:rPr>
          <w:sz w:val="22"/>
          <w:rPrChange w:id="33768" w:author="Jonah Winters" w:date="2017-09-14T22:58:00Z">
            <w:rPr/>
          </w:rPrChange>
        </w:rPr>
      </w:pPr>
      <w:r w:rsidRPr="0049459F">
        <w:rPr>
          <w:sz w:val="22"/>
          <w:rPrChange w:id="33769" w:author="Jonah Winters" w:date="2017-09-14T22:58:00Z">
            <w:rPr/>
          </w:rPrChange>
        </w:rPr>
        <w:t>humble dress, unbejeweled, swordless, he was on his way to pray at</w:t>
      </w:r>
    </w:p>
    <w:p w14:paraId="5C9901C5" w14:textId="77777777" w:rsidR="005C580C" w:rsidRPr="0049459F" w:rsidRDefault="007818FB" w:rsidP="005C580C">
      <w:pPr>
        <w:rPr>
          <w:sz w:val="22"/>
          <w:rPrChange w:id="33770" w:author="Jonah Winters" w:date="2017-09-14T22:58:00Z">
            <w:rPr/>
          </w:rPrChange>
        </w:rPr>
      </w:pPr>
      <w:r w:rsidRPr="0049459F">
        <w:rPr>
          <w:sz w:val="22"/>
          <w:rPrChange w:id="33771" w:author="Jonah Winters" w:date="2017-09-14T22:58:00Z">
            <w:rPr/>
          </w:rPrChange>
        </w:rPr>
        <w:t>the Shrine.  He drove down from Tehran in a closed carriage, the</w:t>
      </w:r>
    </w:p>
    <w:p w14:paraId="74E5D91A" w14:textId="77777777" w:rsidR="005C580C" w:rsidRPr="0049459F" w:rsidRDefault="007818FB" w:rsidP="005C580C">
      <w:pPr>
        <w:rPr>
          <w:sz w:val="22"/>
          <w:rPrChange w:id="33772" w:author="Jonah Winters" w:date="2017-09-14T22:58:00Z">
            <w:rPr/>
          </w:rPrChange>
        </w:rPr>
      </w:pPr>
      <w:r w:rsidRPr="0049459F">
        <w:rPr>
          <w:sz w:val="22"/>
          <w:rPrChange w:id="33773" w:author="Jonah Winters" w:date="2017-09-14T22:58:00Z">
            <w:rPr/>
          </w:rPrChange>
        </w:rPr>
        <w:t>Prime Minister with him, outriders trotting alongside.  Crowds</w:t>
      </w:r>
    </w:p>
    <w:p w14:paraId="30C6A1EC" w14:textId="77777777" w:rsidR="005C580C" w:rsidRPr="0049459F" w:rsidRDefault="005C580C">
      <w:pPr>
        <w:widowControl/>
        <w:kinsoku/>
        <w:overflowPunct/>
        <w:textAlignment w:val="auto"/>
        <w:rPr>
          <w:sz w:val="22"/>
          <w:rPrChange w:id="33774" w:author="Jonah Winters" w:date="2017-09-14T22:58:00Z">
            <w:rPr/>
          </w:rPrChange>
        </w:rPr>
      </w:pPr>
      <w:r w:rsidRPr="0049459F">
        <w:rPr>
          <w:sz w:val="22"/>
          <w:rPrChange w:id="33775" w:author="Jonah Winters" w:date="2017-09-14T22:58:00Z">
            <w:rPr/>
          </w:rPrChange>
        </w:rPr>
        <w:br w:type="page"/>
      </w:r>
    </w:p>
    <w:p w14:paraId="4F3EAEBA" w14:textId="77777777" w:rsidR="005C580C" w:rsidRPr="0049459F" w:rsidRDefault="007818FB" w:rsidP="005C580C">
      <w:pPr>
        <w:rPr>
          <w:sz w:val="22"/>
          <w:rPrChange w:id="33776" w:author="Jonah Winters" w:date="2017-09-14T22:58:00Z">
            <w:rPr/>
          </w:rPrChange>
        </w:rPr>
      </w:pPr>
      <w:r w:rsidRPr="0049459F">
        <w:rPr>
          <w:sz w:val="22"/>
          <w:rPrChange w:id="33777" w:author="Jonah Winters" w:date="2017-09-14T22:58:00Z">
            <w:rPr/>
          </w:rPrChange>
        </w:rPr>
        <w:t>jammed the whole long road, and vendors by the hundreds had lined</w:t>
      </w:r>
    </w:p>
    <w:p w14:paraId="32C2072A" w14:textId="77777777" w:rsidR="005C580C" w:rsidRPr="0049459F" w:rsidRDefault="007818FB" w:rsidP="005C580C">
      <w:pPr>
        <w:rPr>
          <w:sz w:val="22"/>
          <w:rPrChange w:id="33778" w:author="Jonah Winters" w:date="2017-09-14T22:58:00Z">
            <w:rPr/>
          </w:rPrChange>
        </w:rPr>
      </w:pPr>
      <w:r w:rsidRPr="0049459F">
        <w:rPr>
          <w:sz w:val="22"/>
          <w:rPrChange w:id="33779" w:author="Jonah Winters" w:date="2017-09-14T22:58:00Z">
            <w:rPr/>
          </w:rPrChange>
        </w:rPr>
        <w:t>it with their tents, to sell sweets, sherbets, roasted meat.  The Shrine</w:t>
      </w:r>
    </w:p>
    <w:p w14:paraId="589997D2" w14:textId="77777777" w:rsidR="005C580C" w:rsidRPr="0049459F" w:rsidRDefault="007818FB" w:rsidP="005C580C">
      <w:pPr>
        <w:rPr>
          <w:sz w:val="22"/>
          <w:rPrChange w:id="33780" w:author="Jonah Winters" w:date="2017-09-14T22:58:00Z">
            <w:rPr/>
          </w:rPrChange>
        </w:rPr>
      </w:pPr>
      <w:r w:rsidRPr="0049459F">
        <w:rPr>
          <w:sz w:val="22"/>
          <w:rPrChange w:id="33781" w:author="Jonah Winters" w:date="2017-09-14T22:58:00Z">
            <w:rPr/>
          </w:rPrChange>
        </w:rPr>
        <w:t xml:space="preserve">town itself was packed, but while the </w:t>
      </w:r>
      <w:r w:rsidR="00885E0A" w:rsidRPr="0049459F">
        <w:rPr>
          <w:sz w:val="22"/>
          <w:rPrChange w:id="33782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78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784" w:author="Jonah Winters" w:date="2017-09-14T22:58:00Z">
            <w:rPr/>
          </w:rPrChange>
        </w:rPr>
        <w:t>h</w:t>
      </w:r>
      <w:r w:rsidRPr="0049459F">
        <w:rPr>
          <w:sz w:val="22"/>
          <w:rPrChange w:id="33785" w:author="Jonah Winters" w:date="2017-09-14T22:58:00Z">
            <w:rPr/>
          </w:rPrChange>
        </w:rPr>
        <w:t xml:space="preserve"> was there, none were to</w:t>
      </w:r>
    </w:p>
    <w:p w14:paraId="17622AA9" w14:textId="77777777" w:rsidR="00AD46DB" w:rsidRPr="0049459F" w:rsidRDefault="007818FB" w:rsidP="005C580C">
      <w:pPr>
        <w:rPr>
          <w:sz w:val="22"/>
          <w:rPrChange w:id="33786" w:author="Jonah Winters" w:date="2017-09-14T22:58:00Z">
            <w:rPr/>
          </w:rPrChange>
        </w:rPr>
      </w:pPr>
      <w:r w:rsidRPr="0049459F">
        <w:rPr>
          <w:sz w:val="22"/>
          <w:rPrChange w:id="33787" w:author="Jonah Winters" w:date="2017-09-14T22:58:00Z">
            <w:rPr/>
          </w:rPrChange>
        </w:rPr>
        <w:t>enter the inner sanctuary, for he wished to pray alone</w:t>
      </w:r>
      <w:r w:rsidR="00AD46DB" w:rsidRPr="0049459F">
        <w:rPr>
          <w:sz w:val="22"/>
          <w:rPrChange w:id="33788" w:author="Jonah Winters" w:date="2017-09-14T22:58:00Z">
            <w:rPr/>
          </w:rPrChange>
        </w:rPr>
        <w:t>.</w:t>
      </w:r>
    </w:p>
    <w:p w14:paraId="2C0B40EE" w14:textId="77777777" w:rsidR="005C580C" w:rsidRPr="0049459F" w:rsidRDefault="007818FB" w:rsidP="005C580C">
      <w:pPr>
        <w:pStyle w:val="Text"/>
        <w:rPr>
          <w:sz w:val="22"/>
          <w:rPrChange w:id="33789" w:author="Jonah Winters" w:date="2017-09-14T22:58:00Z">
            <w:rPr/>
          </w:rPrChange>
        </w:rPr>
      </w:pPr>
      <w:r w:rsidRPr="0049459F">
        <w:rPr>
          <w:sz w:val="22"/>
          <w:rPrChange w:id="33790" w:author="Jonah Winters" w:date="2017-09-14T22:58:00Z">
            <w:rPr/>
          </w:rPrChange>
        </w:rPr>
        <w:t xml:space="preserve">As </w:t>
      </w:r>
      <w:r w:rsidR="00F94ED6" w:rsidRPr="0049459F">
        <w:rPr>
          <w:sz w:val="22"/>
          <w:rPrChange w:id="33791" w:author="Jonah Winters" w:date="2017-09-14T22:58:00Z">
            <w:rPr/>
          </w:rPrChange>
        </w:rPr>
        <w:t>Náṣiri’d-Dín</w:t>
      </w:r>
      <w:r w:rsidRPr="0049459F">
        <w:rPr>
          <w:sz w:val="22"/>
          <w:rPrChange w:id="33792" w:author="Jonah Winters" w:date="2017-09-14T22:58:00Z">
            <w:rPr/>
          </w:rPrChange>
        </w:rPr>
        <w:t xml:space="preserve"> entered the Shrine, a man came up to him, a letter</w:t>
      </w:r>
    </w:p>
    <w:p w14:paraId="46C6B264" w14:textId="77777777" w:rsidR="005C580C" w:rsidRPr="0049459F" w:rsidRDefault="007818FB" w:rsidP="005C580C">
      <w:pPr>
        <w:rPr>
          <w:sz w:val="22"/>
          <w:rPrChange w:id="33793" w:author="Jonah Winters" w:date="2017-09-14T22:58:00Z">
            <w:rPr/>
          </w:rPrChange>
        </w:rPr>
      </w:pPr>
      <w:r w:rsidRPr="0049459F">
        <w:rPr>
          <w:sz w:val="22"/>
          <w:rPrChange w:id="33794" w:author="Jonah Winters" w:date="2017-09-14T22:58:00Z">
            <w:rPr/>
          </w:rPrChange>
        </w:rPr>
        <w:t>in his hand.  And suddenly a shot reverberated under the arched</w:t>
      </w:r>
    </w:p>
    <w:p w14:paraId="4FB68E8E" w14:textId="77777777" w:rsidR="005C580C" w:rsidRPr="0049459F" w:rsidRDefault="007818FB" w:rsidP="005C580C">
      <w:pPr>
        <w:rPr>
          <w:sz w:val="22"/>
          <w:rPrChange w:id="33795" w:author="Jonah Winters" w:date="2017-09-14T22:58:00Z">
            <w:rPr/>
          </w:rPrChange>
        </w:rPr>
      </w:pPr>
      <w:r w:rsidRPr="0049459F">
        <w:rPr>
          <w:sz w:val="22"/>
          <w:rPrChange w:id="33796" w:author="Jonah Winters" w:date="2017-09-14T22:58:00Z">
            <w:rPr/>
          </w:rPrChange>
        </w:rPr>
        <w:t>dome, and His Majesty lay stretched out dead on the ground.  An era</w:t>
      </w:r>
    </w:p>
    <w:p w14:paraId="2987AA77" w14:textId="77777777" w:rsidR="005C580C" w:rsidRPr="0049459F" w:rsidRDefault="007818FB" w:rsidP="005C580C">
      <w:pPr>
        <w:rPr>
          <w:sz w:val="22"/>
          <w:rPrChange w:id="33797" w:author="Jonah Winters" w:date="2017-09-14T22:58:00Z">
            <w:rPr/>
          </w:rPrChange>
        </w:rPr>
      </w:pPr>
      <w:r w:rsidRPr="0049459F">
        <w:rPr>
          <w:sz w:val="22"/>
          <w:rPrChange w:id="33798" w:author="Jonah Winters" w:date="2017-09-14T22:58:00Z">
            <w:rPr/>
          </w:rPrChange>
        </w:rPr>
        <w:t>had ended.  A murderer</w:t>
      </w:r>
      <w:r w:rsidR="001E78C5" w:rsidRPr="0049459F">
        <w:rPr>
          <w:sz w:val="22"/>
          <w:rPrChange w:id="33799" w:author="Jonah Winters" w:date="2017-09-14T22:58:00Z">
            <w:rPr/>
          </w:rPrChange>
        </w:rPr>
        <w:t>’</w:t>
      </w:r>
      <w:r w:rsidRPr="0049459F">
        <w:rPr>
          <w:sz w:val="22"/>
          <w:rPrChange w:id="33800" w:author="Jonah Winters" w:date="2017-09-14T22:58:00Z">
            <w:rPr/>
          </w:rPrChange>
        </w:rPr>
        <w:t>s bullet had sought and found the royal</w:t>
      </w:r>
    </w:p>
    <w:p w14:paraId="54A358A4" w14:textId="77777777" w:rsidR="005C580C" w:rsidRPr="0049459F" w:rsidRDefault="007818FB" w:rsidP="005C580C">
      <w:pPr>
        <w:rPr>
          <w:sz w:val="22"/>
          <w:rPrChange w:id="33801" w:author="Jonah Winters" w:date="2017-09-14T22:58:00Z">
            <w:rPr/>
          </w:rPrChange>
        </w:rPr>
      </w:pPr>
      <w:r w:rsidRPr="0049459F">
        <w:rPr>
          <w:sz w:val="22"/>
          <w:rPrChange w:id="33802" w:author="Jonah Winters" w:date="2017-09-14T22:58:00Z">
            <w:rPr/>
          </w:rPrChange>
        </w:rPr>
        <w:t xml:space="preserve">murderer.  It is said the </w:t>
      </w:r>
      <w:r w:rsidR="00885E0A" w:rsidRPr="0049459F">
        <w:rPr>
          <w:sz w:val="22"/>
          <w:rPrChange w:id="33803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80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805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3806" w:author="Jonah Winters" w:date="2017-09-14T22:58:00Z">
            <w:rPr/>
          </w:rPrChange>
        </w:rPr>
        <w:t>’</w:t>
      </w:r>
      <w:r w:rsidRPr="0049459F">
        <w:rPr>
          <w:sz w:val="22"/>
          <w:rPrChange w:id="33807" w:author="Jonah Winters" w:date="2017-09-14T22:58:00Z">
            <w:rPr/>
          </w:rPrChange>
        </w:rPr>
        <w:t>s body, dripping copious blood, was</w:t>
      </w:r>
    </w:p>
    <w:p w14:paraId="198C7B60" w14:textId="77777777" w:rsidR="005C580C" w:rsidRPr="0049459F" w:rsidRDefault="007818FB" w:rsidP="005C580C">
      <w:pPr>
        <w:rPr>
          <w:sz w:val="22"/>
          <w:rPrChange w:id="33808" w:author="Jonah Winters" w:date="2017-09-14T22:58:00Z">
            <w:rPr/>
          </w:rPrChange>
        </w:rPr>
      </w:pPr>
      <w:r w:rsidRPr="0049459F">
        <w:rPr>
          <w:sz w:val="22"/>
          <w:rPrChange w:id="33809" w:author="Jonah Winters" w:date="2017-09-14T22:58:00Z">
            <w:rPr/>
          </w:rPrChange>
        </w:rPr>
        <w:t>hustled out by the Prime Minister, who propped him up in a corner</w:t>
      </w:r>
    </w:p>
    <w:p w14:paraId="3D65C5A7" w14:textId="77777777" w:rsidR="005C580C" w:rsidRPr="0049459F" w:rsidRDefault="007818FB" w:rsidP="005C580C">
      <w:pPr>
        <w:rPr>
          <w:sz w:val="22"/>
          <w:rPrChange w:id="33810" w:author="Jonah Winters" w:date="2017-09-14T22:58:00Z">
            <w:rPr/>
          </w:rPrChange>
        </w:rPr>
      </w:pPr>
      <w:r w:rsidRPr="0049459F">
        <w:rPr>
          <w:sz w:val="22"/>
          <w:rPrChange w:id="33811" w:author="Jonah Winters" w:date="2017-09-14T22:58:00Z">
            <w:rPr/>
          </w:rPrChange>
        </w:rPr>
        <w:t>of the carriage and had the coachman gallop the horses back to the</w:t>
      </w:r>
    </w:p>
    <w:p w14:paraId="045C5EDB" w14:textId="77777777" w:rsidR="005C580C" w:rsidRPr="0049459F" w:rsidRDefault="007818FB" w:rsidP="005C580C">
      <w:pPr>
        <w:rPr>
          <w:sz w:val="22"/>
          <w:rPrChange w:id="33812" w:author="Jonah Winters" w:date="2017-09-14T22:58:00Z">
            <w:rPr/>
          </w:rPrChange>
        </w:rPr>
      </w:pPr>
      <w:r w:rsidRPr="0049459F">
        <w:rPr>
          <w:sz w:val="22"/>
          <w:rPrChange w:id="33813" w:author="Jonah Winters" w:date="2017-09-14T22:58:00Z">
            <w:rPr/>
          </w:rPrChange>
        </w:rPr>
        <w:t>palace in Tehran.  Along the way, the multitudes were bowing low</w:t>
      </w:r>
    </w:p>
    <w:p w14:paraId="66AF9A19" w14:textId="77777777" w:rsidR="005C580C" w:rsidRPr="0049459F" w:rsidRDefault="007818FB" w:rsidP="005C580C">
      <w:pPr>
        <w:rPr>
          <w:sz w:val="22"/>
          <w:rPrChange w:id="33814" w:author="Jonah Winters" w:date="2017-09-14T22:58:00Z">
            <w:rPr/>
          </w:rPrChange>
        </w:rPr>
      </w:pPr>
      <w:r w:rsidRPr="0049459F">
        <w:rPr>
          <w:sz w:val="22"/>
          <w:rPrChange w:id="33815" w:author="Jonah Winters" w:date="2017-09-14T22:58:00Z">
            <w:rPr/>
          </w:rPrChange>
        </w:rPr>
        <w:t>before their sovereign, and his blood was seeping out the carriage</w:t>
      </w:r>
    </w:p>
    <w:p w14:paraId="79B7A72A" w14:textId="77777777" w:rsidR="00AD46DB" w:rsidRPr="0049459F" w:rsidRDefault="007818FB" w:rsidP="005C580C">
      <w:pPr>
        <w:rPr>
          <w:sz w:val="22"/>
          <w:rPrChange w:id="33816" w:author="Jonah Winters" w:date="2017-09-14T22:58:00Z">
            <w:rPr/>
          </w:rPrChange>
        </w:rPr>
      </w:pPr>
      <w:r w:rsidRPr="0049459F">
        <w:rPr>
          <w:sz w:val="22"/>
          <w:rPrChange w:id="33817" w:author="Jonah Winters" w:date="2017-09-14T22:58:00Z">
            <w:rPr/>
          </w:rPrChange>
        </w:rPr>
        <w:t>door</w:t>
      </w:r>
      <w:r w:rsidR="00AD46DB" w:rsidRPr="0049459F">
        <w:rPr>
          <w:sz w:val="22"/>
          <w:rPrChange w:id="33818" w:author="Jonah Winters" w:date="2017-09-14T22:58:00Z">
            <w:rPr/>
          </w:rPrChange>
        </w:rPr>
        <w:t>.</w:t>
      </w:r>
    </w:p>
    <w:p w14:paraId="159500A7" w14:textId="77777777" w:rsidR="005C580C" w:rsidRPr="0049459F" w:rsidRDefault="00F94ED6" w:rsidP="005C580C">
      <w:pPr>
        <w:pStyle w:val="Text"/>
        <w:rPr>
          <w:sz w:val="22"/>
          <w:rPrChange w:id="33819" w:author="Jonah Winters" w:date="2017-09-14T22:58:00Z">
            <w:rPr/>
          </w:rPrChange>
        </w:rPr>
      </w:pPr>
      <w:r w:rsidRPr="0049459F">
        <w:rPr>
          <w:sz w:val="22"/>
          <w:rPrChange w:id="33820" w:author="Jonah Winters" w:date="2017-09-14T22:58:00Z">
            <w:rPr/>
          </w:rPrChange>
        </w:rPr>
        <w:t>Náṣiri’d-Dín</w:t>
      </w:r>
      <w:r w:rsidR="007818FB" w:rsidRPr="0049459F">
        <w:rPr>
          <w:sz w:val="22"/>
          <w:rPrChange w:id="33821" w:author="Jonah Winters" w:date="2017-09-14T22:58:00Z">
            <w:rPr/>
          </w:rPrChange>
        </w:rPr>
        <w:t xml:space="preserve"> was killed by M</w:t>
      </w:r>
      <w:r w:rsidR="005C580C" w:rsidRPr="0049459F">
        <w:rPr>
          <w:sz w:val="22"/>
          <w:rPrChange w:id="33822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3823" w:author="Jonah Winters" w:date="2017-09-14T22:58:00Z">
            <w:rPr/>
          </w:rPrChange>
        </w:rPr>
        <w:t>rz</w:t>
      </w:r>
      <w:r w:rsidR="005C580C" w:rsidRPr="0049459F">
        <w:rPr>
          <w:sz w:val="22"/>
          <w:rPrChange w:id="33824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3825" w:author="Jonah Winters" w:date="2017-09-14T22:58:00Z">
            <w:rPr/>
          </w:rPrChange>
        </w:rPr>
        <w:t xml:space="preserve"> Mu</w:t>
      </w:r>
      <w:r w:rsidR="005C580C" w:rsidRPr="0049459F">
        <w:rPr>
          <w:sz w:val="22"/>
          <w:rPrChange w:id="33826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33827" w:author="Jonah Winters" w:date="2017-09-14T22:58:00Z">
            <w:rPr/>
          </w:rPrChange>
        </w:rPr>
        <w:t>ammad-Ri</w:t>
      </w:r>
      <w:r w:rsidR="005C580C" w:rsidRPr="0049459F">
        <w:rPr>
          <w:sz w:val="22"/>
          <w:rPrChange w:id="33828" w:author="Jonah Winters" w:date="2017-09-14T22:58:00Z">
            <w:rPr/>
          </w:rPrChange>
        </w:rPr>
        <w:t>ḍá</w:t>
      </w:r>
      <w:r w:rsidR="007818FB" w:rsidRPr="0049459F">
        <w:rPr>
          <w:sz w:val="22"/>
          <w:rPrChange w:id="33829" w:author="Jonah Winters" w:date="2017-09-14T22:58:00Z">
            <w:rPr/>
          </w:rPrChange>
        </w:rPr>
        <w:t xml:space="preserve"> of Kirm</w:t>
      </w:r>
      <w:r w:rsidR="005C580C" w:rsidRPr="0049459F">
        <w:rPr>
          <w:sz w:val="22"/>
          <w:rPrChange w:id="33830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3831" w:author="Jonah Winters" w:date="2017-09-14T22:58:00Z">
            <w:rPr/>
          </w:rPrChange>
        </w:rPr>
        <w:t>n,</w:t>
      </w:r>
    </w:p>
    <w:p w14:paraId="1046CD07" w14:textId="77777777" w:rsidR="005C580C" w:rsidRPr="0049459F" w:rsidRDefault="007818FB" w:rsidP="005C580C">
      <w:pPr>
        <w:rPr>
          <w:sz w:val="22"/>
          <w:rPrChange w:id="33832" w:author="Jonah Winters" w:date="2017-09-14T22:58:00Z">
            <w:rPr/>
          </w:rPrChange>
        </w:rPr>
      </w:pPr>
      <w:r w:rsidRPr="0049459F">
        <w:rPr>
          <w:sz w:val="22"/>
          <w:rPrChange w:id="33833" w:author="Jonah Winters" w:date="2017-09-14T22:58:00Z">
            <w:rPr/>
          </w:rPrChange>
        </w:rPr>
        <w:t>who was a disciple of the agitator, Siyyid Jam</w:t>
      </w:r>
      <w:r w:rsidR="005C580C" w:rsidRPr="0049459F">
        <w:rPr>
          <w:sz w:val="22"/>
          <w:rPrChange w:id="33834" w:author="Jonah Winters" w:date="2017-09-14T22:58:00Z">
            <w:rPr/>
          </w:rPrChange>
        </w:rPr>
        <w:t>á</w:t>
      </w:r>
      <w:r w:rsidRPr="0049459F">
        <w:rPr>
          <w:sz w:val="22"/>
          <w:rPrChange w:id="33835" w:author="Jonah Winters" w:date="2017-09-14T22:58:00Z">
            <w:rPr/>
          </w:rPrChange>
        </w:rPr>
        <w:t>lu</w:t>
      </w:r>
      <w:r w:rsidR="001E78C5" w:rsidRPr="0049459F">
        <w:rPr>
          <w:sz w:val="22"/>
          <w:rPrChange w:id="33836" w:author="Jonah Winters" w:date="2017-09-14T22:58:00Z">
            <w:rPr/>
          </w:rPrChange>
        </w:rPr>
        <w:t>’</w:t>
      </w:r>
      <w:r w:rsidRPr="0049459F">
        <w:rPr>
          <w:sz w:val="22"/>
          <w:rPrChange w:id="33837" w:author="Jonah Winters" w:date="2017-09-14T22:58:00Z">
            <w:rPr/>
          </w:rPrChange>
        </w:rPr>
        <w:t>d-D</w:t>
      </w:r>
      <w:r w:rsidR="005C580C" w:rsidRPr="0049459F">
        <w:rPr>
          <w:sz w:val="22"/>
          <w:rPrChange w:id="33838" w:author="Jonah Winters" w:date="2017-09-14T22:58:00Z">
            <w:rPr/>
          </w:rPrChange>
        </w:rPr>
        <w:t>í</w:t>
      </w:r>
      <w:r w:rsidRPr="0049459F">
        <w:rPr>
          <w:sz w:val="22"/>
          <w:rPrChange w:id="33839" w:author="Jonah Winters" w:date="2017-09-14T22:58:00Z">
            <w:rPr/>
          </w:rPrChange>
        </w:rPr>
        <w:t>n the Afghan</w:t>
      </w:r>
      <w:r w:rsidR="00AD46DB" w:rsidRPr="0049459F">
        <w:rPr>
          <w:sz w:val="22"/>
          <w:rPrChange w:id="33840" w:author="Jonah Winters" w:date="2017-09-14T22:58:00Z">
            <w:rPr/>
          </w:rPrChange>
        </w:rPr>
        <w:t>.</w:t>
      </w:r>
    </w:p>
    <w:p w14:paraId="07344E87" w14:textId="77777777" w:rsidR="00AD46DB" w:rsidRPr="0049459F" w:rsidRDefault="007818FB" w:rsidP="005C580C">
      <w:pPr>
        <w:rPr>
          <w:sz w:val="22"/>
          <w:rPrChange w:id="33841" w:author="Jonah Winters" w:date="2017-09-14T22:58:00Z">
            <w:rPr/>
          </w:rPrChange>
        </w:rPr>
      </w:pPr>
      <w:r w:rsidRPr="0049459F">
        <w:rPr>
          <w:sz w:val="22"/>
          <w:rPrChange w:id="33842" w:author="Jonah Winters" w:date="2017-09-14T22:58:00Z">
            <w:rPr/>
          </w:rPrChange>
        </w:rPr>
        <w:t xml:space="preserve">Luckily the assassin was a known foe of the </w:t>
      </w:r>
      <w:r w:rsidR="0054598B" w:rsidRPr="0049459F">
        <w:rPr>
          <w:sz w:val="22"/>
          <w:rPrChange w:id="33843" w:author="Jonah Winters" w:date="2017-09-14T22:58:00Z">
            <w:rPr/>
          </w:rPrChange>
        </w:rPr>
        <w:t>Bahá’í</w:t>
      </w:r>
      <w:r w:rsidRPr="0049459F">
        <w:rPr>
          <w:sz w:val="22"/>
          <w:rPrChange w:id="33844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3845" w:author="Jonah Winters" w:date="2017-09-14T22:58:00Z">
            <w:rPr/>
          </w:rPrChange>
        </w:rPr>
        <w:t>.</w:t>
      </w:r>
    </w:p>
    <w:p w14:paraId="7CB5415E" w14:textId="77777777" w:rsidR="005C580C" w:rsidRPr="0049459F" w:rsidRDefault="007818FB" w:rsidP="005C580C">
      <w:pPr>
        <w:pStyle w:val="Text"/>
        <w:rPr>
          <w:sz w:val="22"/>
          <w:rPrChange w:id="33846" w:author="Jonah Winters" w:date="2017-09-14T22:58:00Z">
            <w:rPr/>
          </w:rPrChange>
        </w:rPr>
      </w:pPr>
      <w:r w:rsidRPr="0049459F">
        <w:rPr>
          <w:sz w:val="22"/>
          <w:rPrChange w:id="33847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33848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84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850" w:author="Jonah Winters" w:date="2017-09-14T22:58:00Z">
            <w:rPr/>
          </w:rPrChange>
        </w:rPr>
        <w:t>h</w:t>
      </w:r>
      <w:r w:rsidRPr="0049459F">
        <w:rPr>
          <w:sz w:val="22"/>
          <w:rPrChange w:id="33851" w:author="Jonah Winters" w:date="2017-09-14T22:58:00Z">
            <w:rPr/>
          </w:rPrChange>
        </w:rPr>
        <w:t xml:space="preserve"> who came next, son of </w:t>
      </w:r>
      <w:r w:rsidR="00F94ED6" w:rsidRPr="0049459F">
        <w:rPr>
          <w:sz w:val="22"/>
          <w:rPrChange w:id="33852" w:author="Jonah Winters" w:date="2017-09-14T22:58:00Z">
            <w:rPr/>
          </w:rPrChange>
        </w:rPr>
        <w:t>Náṣiri’d-Dín</w:t>
      </w:r>
      <w:r w:rsidRPr="0049459F">
        <w:rPr>
          <w:sz w:val="22"/>
          <w:rPrChange w:id="33853" w:author="Jonah Winters" w:date="2017-09-14T22:58:00Z">
            <w:rPr/>
          </w:rPrChange>
        </w:rPr>
        <w:t>, is the one who lay</w:t>
      </w:r>
    </w:p>
    <w:p w14:paraId="5099B96B" w14:textId="77777777" w:rsidR="005C580C" w:rsidRPr="0049459F" w:rsidRDefault="007818FB" w:rsidP="005C580C">
      <w:pPr>
        <w:rPr>
          <w:sz w:val="22"/>
          <w:rPrChange w:id="33854" w:author="Jonah Winters" w:date="2017-09-14T22:58:00Z">
            <w:rPr/>
          </w:rPrChange>
        </w:rPr>
      </w:pPr>
      <w:r w:rsidRPr="0049459F">
        <w:rPr>
          <w:sz w:val="22"/>
          <w:rPrChange w:id="33855" w:author="Jonah Winters" w:date="2017-09-14T22:58:00Z">
            <w:rPr/>
          </w:rPrChange>
        </w:rPr>
        <w:t>dying in Tehran while Florence was having her own life-and-death</w:t>
      </w:r>
    </w:p>
    <w:p w14:paraId="346B2AE5" w14:textId="77777777" w:rsidR="005C580C" w:rsidRPr="0049459F" w:rsidRDefault="007818FB" w:rsidP="005C580C">
      <w:pPr>
        <w:rPr>
          <w:sz w:val="22"/>
          <w:rPrChange w:id="33856" w:author="Jonah Winters" w:date="2017-09-14T22:58:00Z">
            <w:rPr/>
          </w:rPrChange>
        </w:rPr>
      </w:pPr>
      <w:r w:rsidRPr="0049459F">
        <w:rPr>
          <w:sz w:val="22"/>
          <w:rPrChange w:id="33857" w:author="Jonah Winters" w:date="2017-09-14T22:58:00Z">
            <w:rPr/>
          </w:rPrChange>
        </w:rPr>
        <w:t>illness in that same city.  He was Mu</w:t>
      </w:r>
      <w:r w:rsidR="005C580C" w:rsidRPr="0049459F">
        <w:rPr>
          <w:sz w:val="22"/>
          <w:rPrChange w:id="33858" w:author="Jonah Winters" w:date="2017-09-14T22:58:00Z">
            <w:rPr/>
          </w:rPrChange>
        </w:rPr>
        <w:t>ẓ</w:t>
      </w:r>
      <w:r w:rsidRPr="0049459F">
        <w:rPr>
          <w:sz w:val="22"/>
          <w:rPrChange w:id="33859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33860" w:author="Jonah Winters" w:date="2017-09-14T22:58:00Z">
            <w:rPr/>
          </w:rPrChange>
        </w:rPr>
        <w:t>’</w:t>
      </w:r>
      <w:r w:rsidRPr="0049459F">
        <w:rPr>
          <w:sz w:val="22"/>
          <w:rPrChange w:id="33861" w:author="Jonah Winters" w:date="2017-09-14T22:58:00Z">
            <w:rPr/>
          </w:rPrChange>
        </w:rPr>
        <w:t>d-D</w:t>
      </w:r>
      <w:r w:rsidR="005C580C" w:rsidRPr="0049459F">
        <w:rPr>
          <w:sz w:val="22"/>
          <w:rPrChange w:id="33862" w:author="Jonah Winters" w:date="2017-09-14T22:58:00Z">
            <w:rPr/>
          </w:rPrChange>
        </w:rPr>
        <w:t>í</w:t>
      </w:r>
      <w:r w:rsidRPr="0049459F">
        <w:rPr>
          <w:sz w:val="22"/>
          <w:rPrChange w:id="33863" w:author="Jonah Winters" w:date="2017-09-14T22:58:00Z">
            <w:rPr/>
          </w:rPrChange>
        </w:rPr>
        <w:t>n, who, after the</w:t>
      </w:r>
    </w:p>
    <w:p w14:paraId="0E5951AF" w14:textId="77777777" w:rsidR="005C580C" w:rsidRPr="0049459F" w:rsidRDefault="007818FB" w:rsidP="005C580C">
      <w:pPr>
        <w:rPr>
          <w:sz w:val="22"/>
          <w:rPrChange w:id="33864" w:author="Jonah Winters" w:date="2017-09-14T22:58:00Z">
            <w:rPr/>
          </w:rPrChange>
        </w:rPr>
      </w:pPr>
      <w:r w:rsidRPr="0049459F">
        <w:rPr>
          <w:sz w:val="22"/>
          <w:rPrChange w:id="33865" w:author="Jonah Winters" w:date="2017-09-14T22:58:00Z">
            <w:rPr/>
          </w:rPrChange>
        </w:rPr>
        <w:t>determined but bloodless revolution, finally granted his people the</w:t>
      </w:r>
    </w:p>
    <w:p w14:paraId="139F6CC9" w14:textId="77777777" w:rsidR="005C580C" w:rsidRPr="0049459F" w:rsidRDefault="007818FB" w:rsidP="005C580C">
      <w:pPr>
        <w:rPr>
          <w:sz w:val="22"/>
          <w:rPrChange w:id="33866" w:author="Jonah Winters" w:date="2017-09-14T22:58:00Z">
            <w:rPr/>
          </w:rPrChange>
        </w:rPr>
      </w:pPr>
      <w:r w:rsidRPr="0049459F">
        <w:rPr>
          <w:sz w:val="22"/>
          <w:rPrChange w:id="33867" w:author="Jonah Winters" w:date="2017-09-14T22:58:00Z">
            <w:rPr/>
          </w:rPrChange>
        </w:rPr>
        <w:t>Constitution of July 1906, which for the first time in Persian history</w:t>
      </w:r>
    </w:p>
    <w:p w14:paraId="661D1610" w14:textId="77777777" w:rsidR="005C580C" w:rsidRPr="0049459F" w:rsidRDefault="007818FB" w:rsidP="005C580C">
      <w:pPr>
        <w:rPr>
          <w:sz w:val="22"/>
          <w:rPrChange w:id="33868" w:author="Jonah Winters" w:date="2017-09-14T22:58:00Z">
            <w:rPr/>
          </w:rPrChange>
        </w:rPr>
      </w:pPr>
      <w:r w:rsidRPr="0049459F">
        <w:rPr>
          <w:sz w:val="22"/>
          <w:rPrChange w:id="33869" w:author="Jonah Winters" w:date="2017-09-14T22:58:00Z">
            <w:rPr/>
          </w:rPrChange>
        </w:rPr>
        <w:t>knocked some of the absolutism off the imperial block.  Now the</w:t>
      </w:r>
    </w:p>
    <w:p w14:paraId="04E442C0" w14:textId="77777777" w:rsidR="005C580C" w:rsidRPr="0049459F" w:rsidRDefault="007818FB" w:rsidP="005C580C">
      <w:pPr>
        <w:rPr>
          <w:sz w:val="22"/>
          <w:rPrChange w:id="33870" w:author="Jonah Winters" w:date="2017-09-14T22:58:00Z">
            <w:rPr/>
          </w:rPrChange>
        </w:rPr>
      </w:pPr>
      <w:r w:rsidRPr="0049459F">
        <w:rPr>
          <w:sz w:val="22"/>
          <w:rPrChange w:id="33871" w:author="Jonah Winters" w:date="2017-09-14T22:58:00Z">
            <w:rPr/>
          </w:rPrChange>
        </w:rPr>
        <w:t>citizens could boast of a national elective assembly (majlis, parliament),</w:t>
      </w:r>
    </w:p>
    <w:p w14:paraId="43E1788C" w14:textId="77777777" w:rsidR="00AD46DB" w:rsidRPr="0049459F" w:rsidRDefault="007818FB" w:rsidP="005C580C">
      <w:pPr>
        <w:rPr>
          <w:sz w:val="22"/>
          <w:rPrChange w:id="33872" w:author="Jonah Winters" w:date="2017-09-14T22:58:00Z">
            <w:rPr/>
          </w:rPrChange>
        </w:rPr>
      </w:pPr>
      <w:r w:rsidRPr="0049459F">
        <w:rPr>
          <w:sz w:val="22"/>
          <w:rPrChange w:id="33873" w:author="Jonah Winters" w:date="2017-09-14T22:58:00Z">
            <w:rPr/>
          </w:rPrChange>
        </w:rPr>
        <w:t>and they would have a voice in affairs of state</w:t>
      </w:r>
      <w:r w:rsidR="00AD46DB" w:rsidRPr="0049459F">
        <w:rPr>
          <w:sz w:val="22"/>
          <w:rPrChange w:id="33874" w:author="Jonah Winters" w:date="2017-09-14T22:58:00Z">
            <w:rPr/>
          </w:rPrChange>
        </w:rPr>
        <w:t>.</w:t>
      </w:r>
    </w:p>
    <w:p w14:paraId="3BDA6090" w14:textId="77777777" w:rsidR="005C580C" w:rsidRPr="0049459F" w:rsidRDefault="007818FB" w:rsidP="005C580C">
      <w:pPr>
        <w:pStyle w:val="Text"/>
        <w:rPr>
          <w:sz w:val="22"/>
          <w:rPrChange w:id="33875" w:author="Jonah Winters" w:date="2017-09-14T22:58:00Z">
            <w:rPr/>
          </w:rPrChange>
        </w:rPr>
      </w:pPr>
      <w:r w:rsidRPr="0049459F">
        <w:rPr>
          <w:sz w:val="22"/>
          <w:rPrChange w:id="33876" w:author="Jonah Winters" w:date="2017-09-14T22:58:00Z">
            <w:rPr/>
          </w:rPrChange>
        </w:rPr>
        <w:t xml:space="preserve">When this ailing </w:t>
      </w:r>
      <w:r w:rsidR="00885E0A" w:rsidRPr="0049459F">
        <w:rPr>
          <w:sz w:val="22"/>
          <w:rPrChange w:id="33877" w:author="Jonah Winters" w:date="2017-09-14T22:58:00Z">
            <w:rPr/>
          </w:rPrChange>
        </w:rPr>
        <w:t>Sh</w:t>
      </w:r>
      <w:r w:rsidR="005C580C" w:rsidRPr="0049459F">
        <w:rPr>
          <w:sz w:val="22"/>
          <w:rPrChange w:id="3387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879" w:author="Jonah Winters" w:date="2017-09-14T22:58:00Z">
            <w:rPr/>
          </w:rPrChange>
        </w:rPr>
        <w:t>h</w:t>
      </w:r>
      <w:r w:rsidRPr="0049459F">
        <w:rPr>
          <w:sz w:val="22"/>
          <w:rPrChange w:id="33880" w:author="Jonah Winters" w:date="2017-09-14T22:58:00Z">
            <w:rPr/>
          </w:rPrChange>
        </w:rPr>
        <w:t xml:space="preserve"> passed on, his son Mu</w:t>
      </w:r>
      <w:r w:rsidR="005C580C" w:rsidRPr="0049459F">
        <w:rPr>
          <w:sz w:val="22"/>
          <w:rPrChange w:id="33881" w:author="Jonah Winters" w:date="2017-09-14T22:58:00Z">
            <w:rPr/>
          </w:rPrChange>
        </w:rPr>
        <w:t>ḥ</w:t>
      </w:r>
      <w:r w:rsidRPr="0049459F">
        <w:rPr>
          <w:sz w:val="22"/>
          <w:rPrChange w:id="33882" w:author="Jonah Winters" w:date="2017-09-14T22:58:00Z">
            <w:rPr/>
          </w:rPrChange>
        </w:rPr>
        <w:t>ammad-</w:t>
      </w:r>
      <w:r w:rsidR="005C580C" w:rsidRPr="0049459F">
        <w:rPr>
          <w:sz w:val="22"/>
          <w:rPrChange w:id="33883" w:author="Jonah Winters" w:date="2017-09-14T22:58:00Z">
            <w:rPr/>
          </w:rPrChange>
        </w:rPr>
        <w:t>‘</w:t>
      </w:r>
      <w:r w:rsidRPr="0049459F">
        <w:rPr>
          <w:sz w:val="22"/>
          <w:rPrChange w:id="33884" w:author="Jonah Winters" w:date="2017-09-14T22:58:00Z">
            <w:rPr/>
          </w:rPrChange>
        </w:rPr>
        <w:t>Al</w:t>
      </w:r>
      <w:r w:rsidR="005C580C" w:rsidRPr="0049459F">
        <w:rPr>
          <w:sz w:val="22"/>
          <w:rPrChange w:id="33885" w:author="Jonah Winters" w:date="2017-09-14T22:58:00Z">
            <w:rPr/>
          </w:rPrChange>
        </w:rPr>
        <w:t>í</w:t>
      </w:r>
      <w:r w:rsidRPr="0049459F">
        <w:rPr>
          <w:sz w:val="22"/>
          <w:rPrChange w:id="33886" w:author="Jonah Winters" w:date="2017-09-14T22:58:00Z">
            <w:rPr/>
          </w:rPrChange>
        </w:rPr>
        <w:t xml:space="preserve"> came to</w:t>
      </w:r>
    </w:p>
    <w:p w14:paraId="43B735A6" w14:textId="77777777" w:rsidR="00D333AC" w:rsidRPr="0049459F" w:rsidRDefault="007818FB" w:rsidP="00D333AC">
      <w:pPr>
        <w:rPr>
          <w:sz w:val="22"/>
          <w:rPrChange w:id="33887" w:author="Jonah Winters" w:date="2017-09-14T22:58:00Z">
            <w:rPr/>
          </w:rPrChange>
        </w:rPr>
      </w:pPr>
      <w:r w:rsidRPr="0049459F">
        <w:rPr>
          <w:sz w:val="22"/>
          <w:rPrChange w:id="33888" w:author="Jonah Winters" w:date="2017-09-14T22:58:00Z">
            <w:rPr/>
          </w:rPrChange>
        </w:rPr>
        <w:t xml:space="preserve">the throne. This is the one called by W. Morgan Shuster </w:t>
      </w:r>
      <w:r w:rsidR="001E78C5" w:rsidRPr="0049459F">
        <w:rPr>
          <w:sz w:val="22"/>
          <w:rPrChange w:id="33889" w:author="Jonah Winters" w:date="2017-09-14T22:58:00Z">
            <w:rPr/>
          </w:rPrChange>
        </w:rPr>
        <w:t>‘</w:t>
      </w:r>
      <w:r w:rsidRPr="0049459F">
        <w:rPr>
          <w:sz w:val="22"/>
          <w:rPrChange w:id="33890" w:author="Jonah Winters" w:date="2017-09-14T22:58:00Z">
            <w:rPr/>
          </w:rPrChange>
        </w:rPr>
        <w:t>a perverted,</w:t>
      </w:r>
    </w:p>
    <w:p w14:paraId="66920A21" w14:textId="77777777" w:rsidR="00D333AC" w:rsidRPr="0049459F" w:rsidRDefault="007818FB" w:rsidP="00D333AC">
      <w:pPr>
        <w:rPr>
          <w:sz w:val="22"/>
          <w:rPrChange w:id="33891" w:author="Jonah Winters" w:date="2017-09-14T22:58:00Z">
            <w:rPr/>
          </w:rPrChange>
        </w:rPr>
      </w:pPr>
      <w:r w:rsidRPr="0049459F">
        <w:rPr>
          <w:sz w:val="22"/>
          <w:rPrChange w:id="33892" w:author="Jonah Winters" w:date="2017-09-14T22:58:00Z">
            <w:rPr/>
          </w:rPrChange>
        </w:rPr>
        <w:t>cowardly and vice-sodden monster</w:t>
      </w:r>
      <w:r w:rsidR="001E78C5" w:rsidRPr="0049459F">
        <w:rPr>
          <w:sz w:val="22"/>
          <w:rPrChange w:id="33893" w:author="Jonah Winters" w:date="2017-09-14T22:58:00Z">
            <w:rPr/>
          </w:rPrChange>
        </w:rPr>
        <w:t>’</w:t>
      </w:r>
      <w:r w:rsidRPr="0049459F">
        <w:rPr>
          <w:sz w:val="22"/>
          <w:rPrChange w:id="33894" w:author="Jonah Winters" w:date="2017-09-14T22:58:00Z">
            <w:rPr/>
          </w:rPrChange>
        </w:rPr>
        <w:t>.[123]  Be that as it may, he</w:t>
      </w:r>
    </w:p>
    <w:p w14:paraId="0B9B7240" w14:textId="77777777" w:rsidR="00D333AC" w:rsidRPr="0049459F" w:rsidRDefault="007818FB" w:rsidP="00D333AC">
      <w:pPr>
        <w:rPr>
          <w:sz w:val="22"/>
          <w:rPrChange w:id="33895" w:author="Jonah Winters" w:date="2017-09-14T22:58:00Z">
            <w:rPr/>
          </w:rPrChange>
        </w:rPr>
      </w:pPr>
      <w:r w:rsidRPr="0049459F">
        <w:rPr>
          <w:sz w:val="22"/>
          <w:rPrChange w:id="33896" w:author="Jonah Winters" w:date="2017-09-14T22:58:00Z">
            <w:rPr/>
          </w:rPrChange>
        </w:rPr>
        <w:t>promised to observe his father</w:t>
      </w:r>
      <w:r w:rsidR="001E78C5" w:rsidRPr="0049459F">
        <w:rPr>
          <w:sz w:val="22"/>
          <w:rPrChange w:id="33897" w:author="Jonah Winters" w:date="2017-09-14T22:58:00Z">
            <w:rPr/>
          </w:rPrChange>
        </w:rPr>
        <w:t>’</w:t>
      </w:r>
      <w:r w:rsidRPr="0049459F">
        <w:rPr>
          <w:sz w:val="22"/>
          <w:rPrChange w:id="33898" w:author="Jonah Winters" w:date="2017-09-14T22:58:00Z">
            <w:rPr/>
          </w:rPrChange>
        </w:rPr>
        <w:t>s new Constitution, but then joined</w:t>
      </w:r>
    </w:p>
    <w:p w14:paraId="657AC80E" w14:textId="77777777" w:rsidR="00D333AC" w:rsidRPr="0049459F" w:rsidRDefault="007818FB" w:rsidP="00D333AC">
      <w:pPr>
        <w:rPr>
          <w:sz w:val="22"/>
          <w:rPrChange w:id="33899" w:author="Jonah Winters" w:date="2017-09-14T22:58:00Z">
            <w:rPr/>
          </w:rPrChange>
        </w:rPr>
      </w:pPr>
      <w:r w:rsidRPr="0049459F">
        <w:rPr>
          <w:sz w:val="22"/>
          <w:rPrChange w:id="33900" w:author="Jonah Winters" w:date="2017-09-14T22:58:00Z">
            <w:rPr/>
          </w:rPrChange>
        </w:rPr>
        <w:t>forces with the Russians against the Persians.  At a time when Persia</w:t>
      </w:r>
      <w:r w:rsidR="001E78C5" w:rsidRPr="0049459F">
        <w:rPr>
          <w:sz w:val="22"/>
          <w:rPrChange w:id="33901" w:author="Jonah Winters" w:date="2017-09-14T22:58:00Z">
            <w:rPr/>
          </w:rPrChange>
        </w:rPr>
        <w:t>’</w:t>
      </w:r>
      <w:r w:rsidRPr="0049459F">
        <w:rPr>
          <w:sz w:val="22"/>
          <w:rPrChange w:id="33902" w:author="Jonah Winters" w:date="2017-09-14T22:58:00Z">
            <w:rPr/>
          </w:rPrChange>
        </w:rPr>
        <w:t>s</w:t>
      </w:r>
    </w:p>
    <w:p w14:paraId="3259B3E1" w14:textId="77777777" w:rsidR="00D333AC" w:rsidRPr="0049459F" w:rsidRDefault="007818FB" w:rsidP="00D333AC">
      <w:pPr>
        <w:rPr>
          <w:sz w:val="22"/>
          <w:rPrChange w:id="33903" w:author="Jonah Winters" w:date="2017-09-14T22:58:00Z">
            <w:rPr/>
          </w:rPrChange>
        </w:rPr>
      </w:pPr>
      <w:r w:rsidRPr="0049459F">
        <w:rPr>
          <w:sz w:val="22"/>
          <w:rPrChange w:id="33904" w:author="Jonah Winters" w:date="2017-09-14T22:58:00Z">
            <w:rPr/>
          </w:rPrChange>
        </w:rPr>
        <w:t>debts were shooting skyward, he also tried to obtain, from Russia</w:t>
      </w:r>
    </w:p>
    <w:p w14:paraId="36567CB4" w14:textId="77777777" w:rsidR="00D333AC" w:rsidRPr="0049459F" w:rsidRDefault="007818FB" w:rsidP="00D333AC">
      <w:pPr>
        <w:rPr>
          <w:sz w:val="22"/>
          <w:rPrChange w:id="33905" w:author="Jonah Winters" w:date="2017-09-14T22:58:00Z">
            <w:rPr/>
          </w:rPrChange>
        </w:rPr>
      </w:pPr>
      <w:r w:rsidRPr="0049459F">
        <w:rPr>
          <w:sz w:val="22"/>
          <w:rPrChange w:id="33906" w:author="Jonah Winters" w:date="2017-09-14T22:58:00Z">
            <w:rPr/>
          </w:rPrChange>
        </w:rPr>
        <w:t>and England, a large, secret loan for his own use.  Stopped by the</w:t>
      </w:r>
    </w:p>
    <w:p w14:paraId="2EFAE78C" w14:textId="77777777" w:rsidR="00D333AC" w:rsidRPr="0049459F" w:rsidRDefault="00AD46DB" w:rsidP="00D333AC">
      <w:pPr>
        <w:rPr>
          <w:sz w:val="22"/>
          <w:rPrChange w:id="33907" w:author="Jonah Winters" w:date="2017-09-14T22:58:00Z">
            <w:rPr/>
          </w:rPrChange>
        </w:rPr>
      </w:pPr>
      <w:r w:rsidRPr="0049459F">
        <w:rPr>
          <w:sz w:val="22"/>
          <w:rPrChange w:id="33908" w:author="Jonah Winters" w:date="2017-09-14T22:58:00Z">
            <w:rPr/>
          </w:rPrChange>
        </w:rPr>
        <w:t>mullá</w:t>
      </w:r>
      <w:r w:rsidR="007818FB" w:rsidRPr="0049459F">
        <w:rPr>
          <w:sz w:val="22"/>
          <w:rPrChange w:id="33909" w:author="Jonah Winters" w:date="2017-09-14T22:58:00Z">
            <w:rPr/>
          </w:rPrChange>
        </w:rPr>
        <w:t>s and the majlis, he decided that the majlis had to go.  At</w:t>
      </w:r>
    </w:p>
    <w:p w14:paraId="6A91BDBF" w14:textId="77777777" w:rsidR="00D333AC" w:rsidRPr="0049459F" w:rsidRDefault="007818FB" w:rsidP="00D333AC">
      <w:pPr>
        <w:rPr>
          <w:sz w:val="22"/>
          <w:rPrChange w:id="33910" w:author="Jonah Winters" w:date="2017-09-14T22:58:00Z">
            <w:rPr/>
          </w:rPrChange>
        </w:rPr>
      </w:pPr>
      <w:r w:rsidRPr="0049459F">
        <w:rPr>
          <w:sz w:val="22"/>
          <w:rPrChange w:id="33911" w:author="Jonah Winters" w:date="2017-09-14T22:58:00Z">
            <w:rPr/>
          </w:rPrChange>
        </w:rPr>
        <w:t>sunrise, June 23, 1908, with Russian officers in command, over a</w:t>
      </w:r>
    </w:p>
    <w:p w14:paraId="74294B0F" w14:textId="77777777" w:rsidR="00D333AC" w:rsidRPr="0049459F" w:rsidRDefault="007818FB" w:rsidP="00D333AC">
      <w:pPr>
        <w:rPr>
          <w:sz w:val="22"/>
          <w:rPrChange w:id="33912" w:author="Jonah Winters" w:date="2017-09-14T22:58:00Z">
            <w:rPr/>
          </w:rPrChange>
        </w:rPr>
      </w:pPr>
      <w:r w:rsidRPr="0049459F">
        <w:rPr>
          <w:sz w:val="22"/>
          <w:rPrChange w:id="33913" w:author="Jonah Winters" w:date="2017-09-14T22:58:00Z">
            <w:rPr/>
          </w:rPrChange>
        </w:rPr>
        <w:t>thousand Cossacks with six cannon laid siege to the Parliament</w:t>
      </w:r>
      <w:r w:rsidR="00AD46DB" w:rsidRPr="0049459F">
        <w:rPr>
          <w:sz w:val="22"/>
          <w:rPrChange w:id="33914" w:author="Jonah Winters" w:date="2017-09-14T22:58:00Z">
            <w:rPr/>
          </w:rPrChange>
        </w:rPr>
        <w:t>.</w:t>
      </w:r>
    </w:p>
    <w:p w14:paraId="6F317642" w14:textId="77777777" w:rsidR="00D333AC" w:rsidRPr="0049459F" w:rsidRDefault="007818FB" w:rsidP="00D333AC">
      <w:pPr>
        <w:rPr>
          <w:sz w:val="22"/>
          <w:rPrChange w:id="33915" w:author="Jonah Winters" w:date="2017-09-14T22:58:00Z">
            <w:rPr/>
          </w:rPrChange>
        </w:rPr>
      </w:pPr>
      <w:r w:rsidRPr="0049459F">
        <w:rPr>
          <w:sz w:val="22"/>
          <w:rPrChange w:id="33916" w:author="Jonah Winters" w:date="2017-09-14T22:58:00Z">
            <w:rPr/>
          </w:rPrChange>
        </w:rPr>
        <w:t>Those inside fought back for several hours, but finally ran off or</w:t>
      </w:r>
    </w:p>
    <w:p w14:paraId="5792ACE6" w14:textId="77777777" w:rsidR="00D333AC" w:rsidRPr="0049459F" w:rsidRDefault="007818FB" w:rsidP="00D333AC">
      <w:pPr>
        <w:rPr>
          <w:sz w:val="22"/>
          <w:rPrChange w:id="33917" w:author="Jonah Winters" w:date="2017-09-14T22:58:00Z">
            <w:rPr/>
          </w:rPrChange>
        </w:rPr>
      </w:pPr>
      <w:r w:rsidRPr="0049459F">
        <w:rPr>
          <w:sz w:val="22"/>
          <w:rPrChange w:id="33918" w:author="Jonah Winters" w:date="2017-09-14T22:58:00Z">
            <w:rPr/>
          </w:rPrChange>
        </w:rPr>
        <w:t>were killed or caught and the Parliament buildings were badly</w:t>
      </w:r>
    </w:p>
    <w:p w14:paraId="30FFD530" w14:textId="77777777" w:rsidR="005D2579" w:rsidRPr="0049459F" w:rsidRDefault="007818FB" w:rsidP="00D333AC">
      <w:pPr>
        <w:rPr>
          <w:sz w:val="22"/>
          <w:rPrChange w:id="33919" w:author="Jonah Winters" w:date="2017-09-14T22:58:00Z">
            <w:rPr/>
          </w:rPrChange>
        </w:rPr>
      </w:pPr>
      <w:r w:rsidRPr="0049459F">
        <w:rPr>
          <w:sz w:val="22"/>
          <w:rPrChange w:id="33920" w:author="Jonah Winters" w:date="2017-09-14T22:58:00Z">
            <w:rPr/>
          </w:rPrChange>
        </w:rPr>
        <w:t>damaged</w:t>
      </w:r>
      <w:r w:rsidR="00AD46DB" w:rsidRPr="0049459F">
        <w:rPr>
          <w:sz w:val="22"/>
          <w:rPrChange w:id="33921" w:author="Jonah Winters" w:date="2017-09-14T22:58:00Z">
            <w:rPr/>
          </w:rPrChange>
        </w:rPr>
        <w:t>.</w:t>
      </w:r>
    </w:p>
    <w:p w14:paraId="61A25FE9" w14:textId="77777777" w:rsidR="00D333AC" w:rsidRPr="0049459F" w:rsidRDefault="007818FB" w:rsidP="00D333AC">
      <w:pPr>
        <w:pStyle w:val="Text"/>
        <w:rPr>
          <w:sz w:val="22"/>
          <w:rPrChange w:id="33922" w:author="Jonah Winters" w:date="2017-09-14T22:58:00Z">
            <w:rPr/>
          </w:rPrChange>
        </w:rPr>
      </w:pPr>
      <w:r w:rsidRPr="0049459F">
        <w:rPr>
          <w:sz w:val="22"/>
          <w:rPrChange w:id="33923" w:author="Jonah Winters" w:date="2017-09-14T22:58:00Z">
            <w:rPr/>
          </w:rPrChange>
        </w:rPr>
        <w:t>Plumping for the Constitution, the nationalists kept up their</w:t>
      </w:r>
    </w:p>
    <w:p w14:paraId="2D4666CE" w14:textId="77777777" w:rsidR="00D333AC" w:rsidRPr="0049459F" w:rsidRDefault="007818FB" w:rsidP="00D333AC">
      <w:pPr>
        <w:rPr>
          <w:sz w:val="22"/>
          <w:rPrChange w:id="33924" w:author="Jonah Winters" w:date="2017-09-14T22:58:00Z">
            <w:rPr/>
          </w:rPrChange>
        </w:rPr>
      </w:pPr>
      <w:r w:rsidRPr="0049459F">
        <w:rPr>
          <w:sz w:val="22"/>
          <w:rPrChange w:id="33925" w:author="Jonah Winters" w:date="2017-09-14T22:58:00Z">
            <w:rPr/>
          </w:rPrChange>
        </w:rPr>
        <w:t>struggle at key points throughout the country, while the Russians</w:t>
      </w:r>
    </w:p>
    <w:p w14:paraId="00E2BBAA" w14:textId="77777777" w:rsidR="00D333AC" w:rsidRPr="0049459F" w:rsidRDefault="007818FB" w:rsidP="00D333AC">
      <w:pPr>
        <w:rPr>
          <w:sz w:val="22"/>
          <w:rPrChange w:id="33926" w:author="Jonah Winters" w:date="2017-09-14T22:58:00Z">
            <w:rPr/>
          </w:rPrChange>
        </w:rPr>
      </w:pPr>
      <w:r w:rsidRPr="0049459F">
        <w:rPr>
          <w:sz w:val="22"/>
          <w:rPrChange w:id="33927" w:author="Jonah Winters" w:date="2017-09-14T22:58:00Z">
            <w:rPr/>
          </w:rPrChange>
        </w:rPr>
        <w:t xml:space="preserve">kept on supplying arms to those who were for the </w:t>
      </w:r>
      <w:r w:rsidR="00885E0A" w:rsidRPr="0049459F">
        <w:rPr>
          <w:sz w:val="22"/>
          <w:rPrChange w:id="33928" w:author="Jonah Winters" w:date="2017-09-14T22:58:00Z">
            <w:rPr/>
          </w:rPrChange>
        </w:rPr>
        <w:t>Sh</w:t>
      </w:r>
      <w:r w:rsidR="00D333AC" w:rsidRPr="0049459F">
        <w:rPr>
          <w:sz w:val="22"/>
          <w:rPrChange w:id="3392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3930" w:author="Jonah Winters" w:date="2017-09-14T22:58:00Z">
            <w:rPr/>
          </w:rPrChange>
        </w:rPr>
        <w:t>h</w:t>
      </w:r>
      <w:r w:rsidRPr="0049459F">
        <w:rPr>
          <w:sz w:val="22"/>
          <w:rPrChange w:id="33931" w:author="Jonah Winters" w:date="2017-09-14T22:58:00Z">
            <w:rPr/>
          </w:rPrChange>
        </w:rPr>
        <w:t>.  The British</w:t>
      </w:r>
    </w:p>
    <w:p w14:paraId="15461F89" w14:textId="77777777" w:rsidR="00D333AC" w:rsidRPr="0049459F" w:rsidRDefault="007818FB" w:rsidP="00D333AC">
      <w:pPr>
        <w:rPr>
          <w:sz w:val="22"/>
          <w:rPrChange w:id="33932" w:author="Jonah Winters" w:date="2017-09-14T22:58:00Z">
            <w:rPr/>
          </w:rPrChange>
        </w:rPr>
      </w:pPr>
      <w:r w:rsidRPr="0049459F">
        <w:rPr>
          <w:sz w:val="22"/>
          <w:rPrChange w:id="33933" w:author="Jonah Winters" w:date="2017-09-14T22:58:00Z">
            <w:rPr/>
          </w:rPrChange>
        </w:rPr>
        <w:t>were not delighted with the Constitution either.  Troops were</w:t>
      </w:r>
    </w:p>
    <w:p w14:paraId="3E3475C8" w14:textId="77777777" w:rsidR="00D333AC" w:rsidRPr="0049459F" w:rsidRDefault="007818FB" w:rsidP="00D333AC">
      <w:pPr>
        <w:rPr>
          <w:sz w:val="22"/>
          <w:rPrChange w:id="33934" w:author="Jonah Winters" w:date="2017-09-14T22:58:00Z">
            <w:rPr/>
          </w:rPrChange>
        </w:rPr>
      </w:pPr>
      <w:r w:rsidRPr="0049459F">
        <w:rPr>
          <w:sz w:val="22"/>
          <w:rPrChange w:id="33935" w:author="Jonah Winters" w:date="2017-09-14T22:58:00Z">
            <w:rPr/>
          </w:rPrChange>
        </w:rPr>
        <w:t>massing around the capital and instead of random battles and</w:t>
      </w:r>
    </w:p>
    <w:p w14:paraId="7D9742AC" w14:textId="77777777" w:rsidR="00D333AC" w:rsidRPr="0049459F" w:rsidRDefault="007818FB" w:rsidP="00D333AC">
      <w:pPr>
        <w:rPr>
          <w:sz w:val="22"/>
          <w:rPrChange w:id="33936" w:author="Jonah Winters" w:date="2017-09-14T22:58:00Z">
            <w:rPr/>
          </w:rPrChange>
        </w:rPr>
      </w:pPr>
      <w:r w:rsidRPr="0049459F">
        <w:rPr>
          <w:sz w:val="22"/>
          <w:rPrChange w:id="33937" w:author="Jonah Winters" w:date="2017-09-14T22:58:00Z">
            <w:rPr/>
          </w:rPrChange>
        </w:rPr>
        <w:t>takeovers a real civil war was shaping up when, on July 16, 1909, the</w:t>
      </w:r>
    </w:p>
    <w:p w14:paraId="2EE5ADE2" w14:textId="77777777" w:rsidR="00D333AC" w:rsidRPr="0049459F" w:rsidRDefault="00D333AC">
      <w:pPr>
        <w:widowControl/>
        <w:kinsoku/>
        <w:overflowPunct/>
        <w:textAlignment w:val="auto"/>
        <w:rPr>
          <w:sz w:val="22"/>
          <w:rPrChange w:id="33938" w:author="Jonah Winters" w:date="2017-09-14T22:58:00Z">
            <w:rPr/>
          </w:rPrChange>
        </w:rPr>
      </w:pPr>
      <w:r w:rsidRPr="0049459F">
        <w:rPr>
          <w:sz w:val="22"/>
          <w:rPrChange w:id="33939" w:author="Jonah Winters" w:date="2017-09-14T22:58:00Z">
            <w:rPr/>
          </w:rPrChange>
        </w:rPr>
        <w:br w:type="page"/>
      </w:r>
    </w:p>
    <w:p w14:paraId="3C4C7212" w14:textId="77777777" w:rsidR="00D333AC" w:rsidRPr="0049459F" w:rsidRDefault="00885E0A" w:rsidP="00D333AC">
      <w:pPr>
        <w:rPr>
          <w:sz w:val="22"/>
          <w:rPrChange w:id="33940" w:author="Jonah Winters" w:date="2017-09-14T22:58:00Z">
            <w:rPr/>
          </w:rPrChange>
        </w:rPr>
      </w:pPr>
      <w:r w:rsidRPr="0049459F">
        <w:rPr>
          <w:sz w:val="22"/>
          <w:rPrChange w:id="33941" w:author="Jonah Winters" w:date="2017-09-14T22:58:00Z">
            <w:rPr/>
          </w:rPrChange>
        </w:rPr>
        <w:t>Sh</w:t>
      </w:r>
      <w:r w:rsidR="00D333AC" w:rsidRPr="0049459F">
        <w:rPr>
          <w:sz w:val="22"/>
          <w:rPrChange w:id="33942" w:author="Jonah Winters" w:date="2017-09-14T22:58:00Z">
            <w:rPr/>
          </w:rPrChange>
        </w:rPr>
        <w:t>a</w:t>
      </w:r>
      <w:r w:rsidRPr="0049459F">
        <w:rPr>
          <w:sz w:val="22"/>
          <w:rPrChange w:id="33943" w:author="Jonah Winters" w:date="2017-09-14T22:58:00Z">
            <w:rPr/>
          </w:rPrChange>
        </w:rPr>
        <w:t>h</w:t>
      </w:r>
      <w:r w:rsidR="0054598B" w:rsidRPr="0049459F">
        <w:rPr>
          <w:sz w:val="22"/>
          <w:rPrChange w:id="33944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33945" w:author="Jonah Winters" w:date="2017-09-14T22:58:00Z">
            <w:rPr/>
          </w:rPrChange>
        </w:rPr>
        <w:t>who it turned out had to go himself, instead of the Parliament</w:t>
      </w:r>
    </w:p>
    <w:p w14:paraId="5BC0F481" w14:textId="77777777" w:rsidR="00D333AC" w:rsidRPr="0049459F" w:rsidRDefault="0054598B" w:rsidP="00D333AC">
      <w:pPr>
        <w:rPr>
          <w:sz w:val="22"/>
          <w:rPrChange w:id="33946" w:author="Jonah Winters" w:date="2017-09-14T22:58:00Z">
            <w:rPr/>
          </w:rPrChange>
        </w:rPr>
      </w:pPr>
      <w:r w:rsidRPr="0049459F">
        <w:rPr>
          <w:sz w:val="22"/>
          <w:rPrChange w:id="33947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33948" w:author="Jonah Winters" w:date="2017-09-14T22:58:00Z">
            <w:rPr/>
          </w:rPrChange>
        </w:rPr>
        <w:t>took refuge in the Russian Legation, up in the foothills to the north</w:t>
      </w:r>
    </w:p>
    <w:p w14:paraId="1470DC25" w14:textId="77777777" w:rsidR="00D333AC" w:rsidRPr="0049459F" w:rsidRDefault="007818FB" w:rsidP="00D333AC">
      <w:pPr>
        <w:rPr>
          <w:sz w:val="22"/>
          <w:rPrChange w:id="33949" w:author="Jonah Winters" w:date="2017-09-14T22:58:00Z">
            <w:rPr/>
          </w:rPrChange>
        </w:rPr>
      </w:pPr>
      <w:r w:rsidRPr="0049459F">
        <w:rPr>
          <w:sz w:val="22"/>
          <w:rPrChange w:id="33950" w:author="Jonah Winters" w:date="2017-09-14T22:58:00Z">
            <w:rPr/>
          </w:rPrChange>
        </w:rPr>
        <w:t>of the city.  He abdicated in favor of his little son, A</w:t>
      </w:r>
      <w:r w:rsidR="00D333AC" w:rsidRPr="0049459F">
        <w:rPr>
          <w:sz w:val="22"/>
          <w:rPrChange w:id="33951" w:author="Jonah Winters" w:date="2017-09-14T22:58:00Z">
            <w:rPr/>
          </w:rPrChange>
        </w:rPr>
        <w:t>ḥ</w:t>
      </w:r>
      <w:r w:rsidRPr="0049459F">
        <w:rPr>
          <w:sz w:val="22"/>
          <w:rPrChange w:id="33952" w:author="Jonah Winters" w:date="2017-09-14T22:58:00Z">
            <w:rPr/>
          </w:rPrChange>
        </w:rPr>
        <w:t>mad, and</w:t>
      </w:r>
    </w:p>
    <w:p w14:paraId="48BA44C4" w14:textId="77777777" w:rsidR="00D333AC" w:rsidRPr="0049459F" w:rsidRDefault="007818FB" w:rsidP="00D333AC">
      <w:pPr>
        <w:rPr>
          <w:sz w:val="22"/>
          <w:rPrChange w:id="33953" w:author="Jonah Winters" w:date="2017-09-14T22:58:00Z">
            <w:rPr/>
          </w:rPrChange>
        </w:rPr>
      </w:pPr>
      <w:r w:rsidRPr="0049459F">
        <w:rPr>
          <w:sz w:val="22"/>
          <w:rPrChange w:id="33954" w:author="Jonah Winters" w:date="2017-09-14T22:58:00Z">
            <w:rPr/>
          </w:rPrChange>
        </w:rPr>
        <w:t>constitutional government was restored, the new majlis being</w:t>
      </w:r>
    </w:p>
    <w:p w14:paraId="2CECFE6D" w14:textId="77777777" w:rsidR="00D333AC" w:rsidRPr="0049459F" w:rsidRDefault="007818FB" w:rsidP="00D333AC">
      <w:pPr>
        <w:rPr>
          <w:sz w:val="22"/>
          <w:rPrChange w:id="33955" w:author="Jonah Winters" w:date="2017-09-14T22:58:00Z">
            <w:rPr/>
          </w:rPrChange>
        </w:rPr>
      </w:pPr>
      <w:r w:rsidRPr="0049459F">
        <w:rPr>
          <w:sz w:val="22"/>
          <w:rPrChange w:id="33956" w:author="Jonah Winters" w:date="2017-09-14T22:58:00Z">
            <w:rPr/>
          </w:rPrChange>
        </w:rPr>
        <w:t>solemnly opened November 15.  With his queen and a small retinue,</w:t>
      </w:r>
    </w:p>
    <w:p w14:paraId="1AE972AB" w14:textId="77777777" w:rsidR="00D333AC" w:rsidRPr="0049459F" w:rsidRDefault="007818FB" w:rsidP="00D333AC">
      <w:pPr>
        <w:rPr>
          <w:sz w:val="22"/>
          <w:rPrChange w:id="33957" w:author="Jonah Winters" w:date="2017-09-14T22:58:00Z">
            <w:rPr/>
          </w:rPrChange>
        </w:rPr>
      </w:pPr>
      <w:r w:rsidRPr="0049459F">
        <w:rPr>
          <w:sz w:val="22"/>
          <w:rPrChange w:id="33958" w:author="Jonah Winters" w:date="2017-09-14T22:58:00Z">
            <w:rPr/>
          </w:rPrChange>
        </w:rPr>
        <w:t>Mu</w:t>
      </w:r>
      <w:r w:rsidR="00D333AC" w:rsidRPr="0049459F">
        <w:rPr>
          <w:sz w:val="22"/>
          <w:rPrChange w:id="33959" w:author="Jonah Winters" w:date="2017-09-14T22:58:00Z">
            <w:rPr/>
          </w:rPrChange>
        </w:rPr>
        <w:t>ḥ</w:t>
      </w:r>
      <w:r w:rsidRPr="0049459F">
        <w:rPr>
          <w:sz w:val="22"/>
          <w:rPrChange w:id="33960" w:author="Jonah Winters" w:date="2017-09-14T22:58:00Z">
            <w:rPr/>
          </w:rPrChange>
        </w:rPr>
        <w:t>ammad-</w:t>
      </w:r>
      <w:r w:rsidR="00D333AC" w:rsidRPr="0049459F">
        <w:rPr>
          <w:sz w:val="22"/>
          <w:rPrChange w:id="33961" w:author="Jonah Winters" w:date="2017-09-14T22:58:00Z">
            <w:rPr/>
          </w:rPrChange>
        </w:rPr>
        <w:t>‘</w:t>
      </w:r>
      <w:r w:rsidRPr="0049459F">
        <w:rPr>
          <w:sz w:val="22"/>
          <w:rPrChange w:id="33962" w:author="Jonah Winters" w:date="2017-09-14T22:58:00Z">
            <w:rPr/>
          </w:rPrChange>
        </w:rPr>
        <w:t>Al</w:t>
      </w:r>
      <w:r w:rsidR="00D333AC" w:rsidRPr="0049459F">
        <w:rPr>
          <w:sz w:val="22"/>
          <w:rPrChange w:id="33963" w:author="Jonah Winters" w:date="2017-09-14T22:58:00Z">
            <w:rPr/>
          </w:rPrChange>
        </w:rPr>
        <w:t>í</w:t>
      </w:r>
      <w:r w:rsidRPr="0049459F">
        <w:rPr>
          <w:sz w:val="22"/>
          <w:rPrChange w:id="33964" w:author="Jonah Winters" w:date="2017-09-14T22:58:00Z">
            <w:rPr/>
          </w:rPrChange>
        </w:rPr>
        <w:t xml:space="preserve"> was finally exiled to a long yellow palace on the</w:t>
      </w:r>
    </w:p>
    <w:p w14:paraId="08E0C026" w14:textId="77777777" w:rsidR="00AD46DB" w:rsidRPr="0049459F" w:rsidRDefault="007818FB" w:rsidP="00D333AC">
      <w:pPr>
        <w:rPr>
          <w:sz w:val="22"/>
          <w:rPrChange w:id="33965" w:author="Jonah Winters" w:date="2017-09-14T22:58:00Z">
            <w:rPr/>
          </w:rPrChange>
        </w:rPr>
      </w:pPr>
      <w:r w:rsidRPr="0049459F">
        <w:rPr>
          <w:sz w:val="22"/>
          <w:rPrChange w:id="33966" w:author="Jonah Winters" w:date="2017-09-14T22:58:00Z">
            <w:rPr/>
          </w:rPrChange>
        </w:rPr>
        <w:t>Bosphorus, near Constantinople</w:t>
      </w:r>
      <w:r w:rsidR="00AD46DB" w:rsidRPr="0049459F">
        <w:rPr>
          <w:sz w:val="22"/>
          <w:rPrChange w:id="33967" w:author="Jonah Winters" w:date="2017-09-14T22:58:00Z">
            <w:rPr/>
          </w:rPrChange>
        </w:rPr>
        <w:t>.</w:t>
      </w:r>
    </w:p>
    <w:p w14:paraId="313823DC" w14:textId="77777777" w:rsidR="00D333AC" w:rsidRPr="0049459F" w:rsidRDefault="007818FB" w:rsidP="00D333AC">
      <w:pPr>
        <w:pStyle w:val="Text"/>
        <w:rPr>
          <w:sz w:val="22"/>
          <w:rPrChange w:id="33968" w:author="Jonah Winters" w:date="2017-09-14T22:58:00Z">
            <w:rPr/>
          </w:rPrChange>
        </w:rPr>
      </w:pPr>
      <w:r w:rsidRPr="0049459F">
        <w:rPr>
          <w:sz w:val="22"/>
          <w:rPrChange w:id="33969" w:author="Jonah Winters" w:date="2017-09-14T22:58:00Z">
            <w:rPr/>
          </w:rPrChange>
        </w:rPr>
        <w:t>The family went up there occasionally, in the days when Khan</w:t>
      </w:r>
    </w:p>
    <w:p w14:paraId="51C46F49" w14:textId="77777777" w:rsidR="00D333AC" w:rsidRPr="0049459F" w:rsidRDefault="007818FB" w:rsidP="00D333AC">
      <w:pPr>
        <w:rPr>
          <w:sz w:val="22"/>
          <w:rPrChange w:id="33970" w:author="Jonah Winters" w:date="2017-09-14T22:58:00Z">
            <w:rPr/>
          </w:rPrChange>
        </w:rPr>
      </w:pPr>
      <w:r w:rsidRPr="0049459F">
        <w:rPr>
          <w:sz w:val="22"/>
          <w:rPrChange w:id="33971" w:author="Jonah Winters" w:date="2017-09-14T22:58:00Z">
            <w:rPr/>
          </w:rPrChange>
        </w:rPr>
        <w:t>headed the Persian Embassy.  First they would be driven in the</w:t>
      </w:r>
    </w:p>
    <w:p w14:paraId="77EE1E7B" w14:textId="77777777" w:rsidR="00D333AC" w:rsidRPr="0049459F" w:rsidRDefault="007818FB" w:rsidP="00D333AC">
      <w:pPr>
        <w:rPr>
          <w:sz w:val="22"/>
          <w:rPrChange w:id="33972" w:author="Jonah Winters" w:date="2017-09-14T22:58:00Z">
            <w:rPr/>
          </w:rPrChange>
        </w:rPr>
      </w:pPr>
      <w:r w:rsidRPr="0049459F">
        <w:rPr>
          <w:sz w:val="22"/>
          <w:rPrChange w:id="33973" w:author="Jonah Winters" w:date="2017-09-14T22:58:00Z">
            <w:rPr/>
          </w:rPrChange>
        </w:rPr>
        <w:t>Embassy</w:t>
      </w:r>
      <w:r w:rsidR="001E78C5" w:rsidRPr="0049459F">
        <w:rPr>
          <w:sz w:val="22"/>
          <w:rPrChange w:id="33974" w:author="Jonah Winters" w:date="2017-09-14T22:58:00Z">
            <w:rPr/>
          </w:rPrChange>
        </w:rPr>
        <w:t>’</w:t>
      </w:r>
      <w:r w:rsidRPr="0049459F">
        <w:rPr>
          <w:sz w:val="22"/>
          <w:rPrChange w:id="33975" w:author="Jonah Winters" w:date="2017-09-14T22:58:00Z">
            <w:rPr/>
          </w:rPrChange>
        </w:rPr>
        <w:t>s American car, with uniformed chauffeur, footman and</w:t>
      </w:r>
    </w:p>
    <w:p w14:paraId="05144228" w14:textId="77777777" w:rsidR="00D333AC" w:rsidRPr="0049459F" w:rsidRDefault="007818FB" w:rsidP="00D333AC">
      <w:pPr>
        <w:rPr>
          <w:sz w:val="22"/>
          <w:rPrChange w:id="33976" w:author="Jonah Winters" w:date="2017-09-14T22:58:00Z">
            <w:rPr/>
          </w:rPrChange>
        </w:rPr>
      </w:pPr>
      <w:r w:rsidRPr="0049459F">
        <w:rPr>
          <w:sz w:val="22"/>
          <w:rPrChange w:id="33977" w:author="Jonah Winters" w:date="2017-09-14T22:58:00Z">
            <w:rPr/>
          </w:rPrChange>
        </w:rPr>
        <w:t>flag, across the Galata Bridge, and once on the other side would</w:t>
      </w:r>
    </w:p>
    <w:p w14:paraId="753ABA8A" w14:textId="77777777" w:rsidR="00D333AC" w:rsidRPr="0049459F" w:rsidRDefault="007818FB" w:rsidP="00D333AC">
      <w:pPr>
        <w:rPr>
          <w:sz w:val="22"/>
          <w:rPrChange w:id="33978" w:author="Jonah Winters" w:date="2017-09-14T22:58:00Z">
            <w:rPr/>
          </w:rPrChange>
        </w:rPr>
      </w:pPr>
      <w:r w:rsidRPr="0049459F">
        <w:rPr>
          <w:sz w:val="22"/>
          <w:rPrChange w:id="33979" w:author="Jonah Winters" w:date="2017-09-14T22:58:00Z">
            <w:rPr/>
          </w:rPrChange>
        </w:rPr>
        <w:t>climb carefully down into a long caique, rocking along the sea wall</w:t>
      </w:r>
      <w:r w:rsidR="00AD46DB" w:rsidRPr="0049459F">
        <w:rPr>
          <w:sz w:val="22"/>
          <w:rPrChange w:id="33980" w:author="Jonah Winters" w:date="2017-09-14T22:58:00Z">
            <w:rPr/>
          </w:rPrChange>
        </w:rPr>
        <w:t>.</w:t>
      </w:r>
    </w:p>
    <w:p w14:paraId="6913414F" w14:textId="77777777" w:rsidR="00D333AC" w:rsidRPr="0049459F" w:rsidRDefault="007818FB" w:rsidP="00D333AC">
      <w:pPr>
        <w:rPr>
          <w:sz w:val="22"/>
          <w:rPrChange w:id="33981" w:author="Jonah Winters" w:date="2017-09-14T22:58:00Z">
            <w:rPr/>
          </w:rPrChange>
        </w:rPr>
      </w:pPr>
      <w:r w:rsidRPr="0049459F">
        <w:rPr>
          <w:sz w:val="22"/>
          <w:rPrChange w:id="33982" w:author="Jonah Winters" w:date="2017-09-14T22:58:00Z">
            <w:rPr/>
          </w:rPrChange>
        </w:rPr>
        <w:t>From there it took two or three stringy, muscular brown boatmen all</w:t>
      </w:r>
    </w:p>
    <w:p w14:paraId="22BD533C" w14:textId="77777777" w:rsidR="00D333AC" w:rsidRPr="0049459F" w:rsidRDefault="007818FB" w:rsidP="00D333AC">
      <w:pPr>
        <w:rPr>
          <w:sz w:val="22"/>
          <w:rPrChange w:id="33983" w:author="Jonah Winters" w:date="2017-09-14T22:58:00Z">
            <w:rPr/>
          </w:rPrChange>
        </w:rPr>
      </w:pPr>
      <w:r w:rsidRPr="0049459F">
        <w:rPr>
          <w:sz w:val="22"/>
          <w:rPrChange w:id="33984" w:author="Jonah Winters" w:date="2017-09-14T22:58:00Z">
            <w:rPr/>
          </w:rPrChange>
        </w:rPr>
        <w:t>the strength they had to row up the Bosphorus against the stiff</w:t>
      </w:r>
    </w:p>
    <w:p w14:paraId="542EEEFA" w14:textId="77777777" w:rsidR="00D333AC" w:rsidRPr="0049459F" w:rsidRDefault="007818FB" w:rsidP="00D333AC">
      <w:pPr>
        <w:rPr>
          <w:sz w:val="22"/>
          <w:rPrChange w:id="33985" w:author="Jonah Winters" w:date="2017-09-14T22:58:00Z">
            <w:rPr/>
          </w:rPrChange>
        </w:rPr>
      </w:pPr>
      <w:r w:rsidRPr="0049459F">
        <w:rPr>
          <w:sz w:val="22"/>
          <w:rPrChange w:id="33986" w:author="Jonah Winters" w:date="2017-09-14T22:58:00Z">
            <w:rPr/>
          </w:rPrChange>
        </w:rPr>
        <w:t>current.  Some of the time the boatmen had to leap ashore and pull</w:t>
      </w:r>
    </w:p>
    <w:p w14:paraId="2792BFEB" w14:textId="77777777" w:rsidR="00AD46DB" w:rsidRPr="0049459F" w:rsidRDefault="007818FB" w:rsidP="00D333AC">
      <w:pPr>
        <w:rPr>
          <w:sz w:val="22"/>
          <w:rPrChange w:id="33987" w:author="Jonah Winters" w:date="2017-09-14T22:58:00Z">
            <w:rPr/>
          </w:rPrChange>
        </w:rPr>
      </w:pPr>
      <w:r w:rsidRPr="0049459F">
        <w:rPr>
          <w:sz w:val="22"/>
          <w:rPrChange w:id="33988" w:author="Jonah Winters" w:date="2017-09-14T22:58:00Z">
            <w:rPr/>
          </w:rPrChange>
        </w:rPr>
        <w:t>the boat along with ropes</w:t>
      </w:r>
      <w:r w:rsidR="00AD46DB" w:rsidRPr="0049459F">
        <w:rPr>
          <w:sz w:val="22"/>
          <w:rPrChange w:id="33989" w:author="Jonah Winters" w:date="2017-09-14T22:58:00Z">
            <w:rPr/>
          </w:rPrChange>
        </w:rPr>
        <w:t>.</w:t>
      </w:r>
    </w:p>
    <w:p w14:paraId="43D95EB5" w14:textId="77777777" w:rsidR="00D333AC" w:rsidRPr="0049459F" w:rsidRDefault="007818FB" w:rsidP="00D333AC">
      <w:pPr>
        <w:pStyle w:val="Text"/>
        <w:rPr>
          <w:sz w:val="22"/>
          <w:rPrChange w:id="33990" w:author="Jonah Winters" w:date="2017-09-14T22:58:00Z">
            <w:rPr/>
          </w:rPrChange>
        </w:rPr>
      </w:pPr>
      <w:r w:rsidRPr="0049459F">
        <w:rPr>
          <w:sz w:val="22"/>
          <w:rPrChange w:id="33991" w:author="Jonah Winters" w:date="2017-09-14T22:58:00Z">
            <w:rPr/>
          </w:rPrChange>
        </w:rPr>
        <w:t>Florence and the girls would have tea with the former Queen, a</w:t>
      </w:r>
    </w:p>
    <w:p w14:paraId="05131269" w14:textId="77777777" w:rsidR="00D333AC" w:rsidRPr="0049459F" w:rsidRDefault="007818FB" w:rsidP="00D333AC">
      <w:pPr>
        <w:rPr>
          <w:sz w:val="22"/>
          <w:rPrChange w:id="33992" w:author="Jonah Winters" w:date="2017-09-14T22:58:00Z">
            <w:rPr/>
          </w:rPrChange>
        </w:rPr>
      </w:pPr>
      <w:r w:rsidRPr="0049459F">
        <w:rPr>
          <w:sz w:val="22"/>
          <w:rPrChange w:id="33993" w:author="Jonah Winters" w:date="2017-09-14T22:58:00Z">
            <w:rPr/>
          </w:rPrChange>
        </w:rPr>
        <w:t>portly matron with black-dyed hair, swathed in folds of crisp,</w:t>
      </w:r>
    </w:p>
    <w:p w14:paraId="47B5F2A7" w14:textId="77777777" w:rsidR="00D333AC" w:rsidRPr="0049459F" w:rsidRDefault="007818FB" w:rsidP="00D333AC">
      <w:pPr>
        <w:rPr>
          <w:sz w:val="22"/>
          <w:rPrChange w:id="33994" w:author="Jonah Winters" w:date="2017-09-14T22:58:00Z">
            <w:rPr/>
          </w:rPrChange>
        </w:rPr>
      </w:pPr>
      <w:r w:rsidRPr="0049459F">
        <w:rPr>
          <w:sz w:val="22"/>
          <w:rPrChange w:id="33995" w:author="Jonah Winters" w:date="2017-09-14T22:58:00Z">
            <w:rPr/>
          </w:rPrChange>
        </w:rPr>
        <w:t>diaphanous white garments.  Sighing, she would drop four sugar</w:t>
      </w:r>
    </w:p>
    <w:p w14:paraId="2A2AC676" w14:textId="77777777" w:rsidR="00D333AC" w:rsidRPr="0049459F" w:rsidRDefault="007818FB" w:rsidP="00D333AC">
      <w:pPr>
        <w:rPr>
          <w:sz w:val="22"/>
          <w:rPrChange w:id="33996" w:author="Jonah Winters" w:date="2017-09-14T22:58:00Z">
            <w:rPr/>
          </w:rPrChange>
        </w:rPr>
      </w:pPr>
      <w:r w:rsidRPr="0049459F">
        <w:rPr>
          <w:sz w:val="22"/>
          <w:rPrChange w:id="33997" w:author="Jonah Winters" w:date="2017-09-14T22:58:00Z">
            <w:rPr/>
          </w:rPrChange>
        </w:rPr>
        <w:t>lumps into her cup of tea.  Behind her, on the bright blue Bosphorus</w:t>
      </w:r>
    </w:p>
    <w:p w14:paraId="460C75E2" w14:textId="77777777" w:rsidR="00D333AC" w:rsidRPr="0049459F" w:rsidRDefault="007818FB" w:rsidP="00D333AC">
      <w:pPr>
        <w:rPr>
          <w:sz w:val="22"/>
          <w:rPrChange w:id="33998" w:author="Jonah Winters" w:date="2017-09-14T22:58:00Z">
            <w:rPr/>
          </w:rPrChange>
        </w:rPr>
      </w:pPr>
      <w:r w:rsidRPr="0049459F">
        <w:rPr>
          <w:sz w:val="22"/>
          <w:rPrChange w:id="33999" w:author="Jonah Winters" w:date="2017-09-14T22:58:00Z">
            <w:rPr/>
          </w:rPrChange>
        </w:rPr>
        <w:t>out the window, the ships went sliding by.  Her conversation was</w:t>
      </w:r>
    </w:p>
    <w:p w14:paraId="671330D9" w14:textId="77777777" w:rsidR="00D333AC" w:rsidRPr="0049459F" w:rsidRDefault="007818FB" w:rsidP="00D333AC">
      <w:pPr>
        <w:rPr>
          <w:sz w:val="22"/>
          <w:rPrChange w:id="34000" w:author="Jonah Winters" w:date="2017-09-14T22:58:00Z">
            <w:rPr/>
          </w:rPrChange>
        </w:rPr>
      </w:pPr>
      <w:r w:rsidRPr="0049459F">
        <w:rPr>
          <w:sz w:val="22"/>
          <w:rPrChange w:id="34001" w:author="Jonah Winters" w:date="2017-09-14T22:58:00Z">
            <w:rPr/>
          </w:rPrChange>
        </w:rPr>
        <w:t>one long lament.  This was true of most old Persian women, who</w:t>
      </w:r>
    </w:p>
    <w:p w14:paraId="6645D530" w14:textId="77777777" w:rsidR="00D333AC" w:rsidRPr="0049459F" w:rsidRDefault="007818FB" w:rsidP="00D333AC">
      <w:pPr>
        <w:rPr>
          <w:sz w:val="22"/>
          <w:rPrChange w:id="34002" w:author="Jonah Winters" w:date="2017-09-14T22:58:00Z">
            <w:rPr/>
          </w:rPrChange>
        </w:rPr>
      </w:pPr>
      <w:r w:rsidRPr="0049459F">
        <w:rPr>
          <w:sz w:val="22"/>
          <w:rPrChange w:id="34003" w:author="Jonah Winters" w:date="2017-09-14T22:58:00Z">
            <w:rPr/>
          </w:rPrChange>
        </w:rPr>
        <w:t>preferred to dwell on their lost youth, their never-to-be-forgotten</w:t>
      </w:r>
    </w:p>
    <w:p w14:paraId="201082E8" w14:textId="77777777" w:rsidR="00D333AC" w:rsidRPr="0049459F" w:rsidRDefault="007818FB" w:rsidP="00D333AC">
      <w:pPr>
        <w:rPr>
          <w:sz w:val="22"/>
          <w:rPrChange w:id="34004" w:author="Jonah Winters" w:date="2017-09-14T22:58:00Z">
            <w:rPr/>
          </w:rPrChange>
        </w:rPr>
      </w:pPr>
      <w:r w:rsidRPr="0049459F">
        <w:rPr>
          <w:sz w:val="22"/>
          <w:rPrChange w:id="34005" w:author="Jonah Winters" w:date="2017-09-14T22:58:00Z">
            <w:rPr/>
          </w:rPrChange>
        </w:rPr>
        <w:t>ailments, and the calamities inevitably befalling, somewhere along</w:t>
      </w:r>
    </w:p>
    <w:p w14:paraId="347ACA69" w14:textId="77777777" w:rsidR="00D333AC" w:rsidRPr="0049459F" w:rsidRDefault="007818FB" w:rsidP="00D333AC">
      <w:pPr>
        <w:rPr>
          <w:sz w:val="22"/>
          <w:rPrChange w:id="34006" w:author="Jonah Winters" w:date="2017-09-14T22:58:00Z">
            <w:rPr/>
          </w:rPrChange>
        </w:rPr>
      </w:pPr>
      <w:r w:rsidRPr="0049459F">
        <w:rPr>
          <w:sz w:val="22"/>
          <w:rPrChange w:id="34007" w:author="Jonah Winters" w:date="2017-09-14T22:58:00Z">
            <w:rPr/>
          </w:rPrChange>
        </w:rPr>
        <w:t>the line, one or another of their large brood of children.  Carrying on</w:t>
      </w:r>
    </w:p>
    <w:p w14:paraId="65B3E699" w14:textId="77777777" w:rsidR="00D333AC" w:rsidRPr="0049459F" w:rsidRDefault="007818FB" w:rsidP="00D333AC">
      <w:pPr>
        <w:rPr>
          <w:sz w:val="22"/>
          <w:rPrChange w:id="34008" w:author="Jonah Winters" w:date="2017-09-14T22:58:00Z">
            <w:rPr/>
          </w:rPrChange>
        </w:rPr>
      </w:pPr>
      <w:r w:rsidRPr="0049459F">
        <w:rPr>
          <w:sz w:val="22"/>
          <w:rPrChange w:id="34009" w:author="Jonah Winters" w:date="2017-09-14T22:58:00Z">
            <w:rPr/>
          </w:rPrChange>
        </w:rPr>
        <w:t>in this way seemed to be their expected role.  But the ex-Queen had</w:t>
      </w:r>
    </w:p>
    <w:p w14:paraId="41A26E39" w14:textId="77777777" w:rsidR="00D333AC" w:rsidRPr="0049459F" w:rsidRDefault="007818FB" w:rsidP="00D333AC">
      <w:pPr>
        <w:rPr>
          <w:sz w:val="22"/>
          <w:rPrChange w:id="34010" w:author="Jonah Winters" w:date="2017-09-14T22:58:00Z">
            <w:rPr/>
          </w:rPrChange>
        </w:rPr>
      </w:pPr>
      <w:r w:rsidRPr="0049459F">
        <w:rPr>
          <w:sz w:val="22"/>
          <w:rPrChange w:id="34011" w:author="Jonah Winters" w:date="2017-09-14T22:58:00Z">
            <w:rPr/>
          </w:rPrChange>
        </w:rPr>
        <w:t>even more to mourn than most, and when a large, regal woman</w:t>
      </w:r>
    </w:p>
    <w:p w14:paraId="0F6B571A" w14:textId="77777777" w:rsidR="00AD46DB" w:rsidRPr="0049459F" w:rsidRDefault="007818FB" w:rsidP="00D333AC">
      <w:pPr>
        <w:rPr>
          <w:sz w:val="22"/>
          <w:rPrChange w:id="34012" w:author="Jonah Winters" w:date="2017-09-14T22:58:00Z">
            <w:rPr/>
          </w:rPrChange>
        </w:rPr>
      </w:pPr>
      <w:r w:rsidRPr="0049459F">
        <w:rPr>
          <w:sz w:val="22"/>
          <w:rPrChange w:id="34013" w:author="Jonah Winters" w:date="2017-09-14T22:58:00Z">
            <w:rPr/>
          </w:rPrChange>
        </w:rPr>
        <w:t>sighs, it makes a bigger impression</w:t>
      </w:r>
      <w:r w:rsidR="00AD46DB" w:rsidRPr="0049459F">
        <w:rPr>
          <w:sz w:val="22"/>
          <w:rPrChange w:id="34014" w:author="Jonah Winters" w:date="2017-09-14T22:58:00Z">
            <w:rPr/>
          </w:rPrChange>
        </w:rPr>
        <w:t>.</w:t>
      </w:r>
    </w:p>
    <w:p w14:paraId="23F9447B" w14:textId="77777777" w:rsidR="00D333AC" w:rsidRPr="0049459F" w:rsidRDefault="007818FB" w:rsidP="00D333AC">
      <w:pPr>
        <w:pStyle w:val="Text"/>
        <w:rPr>
          <w:sz w:val="22"/>
          <w:rPrChange w:id="34015" w:author="Jonah Winters" w:date="2017-09-14T22:58:00Z">
            <w:rPr/>
          </w:rPrChange>
        </w:rPr>
      </w:pPr>
      <w:r w:rsidRPr="0049459F">
        <w:rPr>
          <w:sz w:val="22"/>
          <w:rPrChange w:id="34016" w:author="Jonah Winters" w:date="2017-09-14T22:58:00Z">
            <w:rPr/>
          </w:rPrChange>
        </w:rPr>
        <w:t>We all rose as Shuster</w:t>
      </w:r>
      <w:r w:rsidR="001E78C5" w:rsidRPr="0049459F">
        <w:rPr>
          <w:sz w:val="22"/>
          <w:rPrChange w:id="34017" w:author="Jonah Winters" w:date="2017-09-14T22:58:00Z">
            <w:rPr/>
          </w:rPrChange>
        </w:rPr>
        <w:t>’</w:t>
      </w:r>
      <w:r w:rsidRPr="0049459F">
        <w:rPr>
          <w:sz w:val="22"/>
          <w:rPrChange w:id="34018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34019" w:author="Jonah Winters" w:date="2017-09-14T22:58:00Z">
            <w:rPr/>
          </w:rPrChange>
        </w:rPr>
        <w:t>‘</w:t>
      </w:r>
      <w:r w:rsidRPr="0049459F">
        <w:rPr>
          <w:sz w:val="22"/>
          <w:rPrChange w:id="34020" w:author="Jonah Winters" w:date="2017-09-14T22:58:00Z">
            <w:rPr/>
          </w:rPrChange>
        </w:rPr>
        <w:t>vice-sodden monster</w:t>
      </w:r>
      <w:r w:rsidR="001E78C5" w:rsidRPr="0049459F">
        <w:rPr>
          <w:sz w:val="22"/>
          <w:rPrChange w:id="34021" w:author="Jonah Winters" w:date="2017-09-14T22:58:00Z">
            <w:rPr/>
          </w:rPrChange>
        </w:rPr>
        <w:t>’</w:t>
      </w:r>
      <w:r w:rsidRPr="0049459F">
        <w:rPr>
          <w:sz w:val="22"/>
          <w:rPrChange w:id="34022" w:author="Jonah Winters" w:date="2017-09-14T22:58:00Z">
            <w:rPr/>
          </w:rPrChange>
        </w:rPr>
        <w:t xml:space="preserve"> who had bom</w:t>
      </w:r>
      <w:r w:rsidR="00D333AC" w:rsidRPr="0049459F">
        <w:rPr>
          <w:sz w:val="22"/>
          <w:rPrChange w:id="34023" w:author="Jonah Winters" w:date="2017-09-14T22:58:00Z">
            <w:rPr/>
          </w:rPrChange>
        </w:rPr>
        <w:t>-</w:t>
      </w:r>
    </w:p>
    <w:p w14:paraId="2CC4F9D4" w14:textId="77777777" w:rsidR="00D333AC" w:rsidRPr="0049459F" w:rsidRDefault="007818FB" w:rsidP="00D333AC">
      <w:pPr>
        <w:rPr>
          <w:sz w:val="22"/>
          <w:rPrChange w:id="34024" w:author="Jonah Winters" w:date="2017-09-14T22:58:00Z">
            <w:rPr/>
          </w:rPrChange>
        </w:rPr>
      </w:pPr>
      <w:r w:rsidRPr="0049459F">
        <w:rPr>
          <w:sz w:val="22"/>
          <w:rPrChange w:id="34025" w:author="Jonah Winters" w:date="2017-09-14T22:58:00Z">
            <w:rPr/>
          </w:rPrChange>
        </w:rPr>
        <w:t>barded</w:t>
      </w:r>
      <w:r w:rsidR="00AD46DB" w:rsidRPr="0049459F">
        <w:rPr>
          <w:sz w:val="22"/>
          <w:rPrChange w:id="3402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027" w:author="Jonah Winters" w:date="2017-09-14T22:58:00Z">
            <w:rPr/>
          </w:rPrChange>
        </w:rPr>
        <w:t>the Parliament and lost his throne, came unobtrusively in for</w:t>
      </w:r>
    </w:p>
    <w:p w14:paraId="1BB0F703" w14:textId="77777777" w:rsidR="00D333AC" w:rsidRPr="0049459F" w:rsidRDefault="007818FB" w:rsidP="00D333AC">
      <w:pPr>
        <w:rPr>
          <w:sz w:val="22"/>
          <w:rPrChange w:id="34028" w:author="Jonah Winters" w:date="2017-09-14T22:58:00Z">
            <w:rPr/>
          </w:rPrChange>
        </w:rPr>
      </w:pPr>
      <w:r w:rsidRPr="0049459F">
        <w:rPr>
          <w:sz w:val="22"/>
          <w:rPrChange w:id="34029" w:author="Jonah Winters" w:date="2017-09-14T22:58:00Z">
            <w:rPr/>
          </w:rPrChange>
        </w:rPr>
        <w:t>tea.  The ex-</w:t>
      </w:r>
      <w:r w:rsidR="00885E0A" w:rsidRPr="0049459F">
        <w:rPr>
          <w:sz w:val="22"/>
          <w:rPrChange w:id="34030" w:author="Jonah Winters" w:date="2017-09-14T22:58:00Z">
            <w:rPr/>
          </w:rPrChange>
        </w:rPr>
        <w:t>Sh</w:t>
      </w:r>
      <w:r w:rsidR="00D333AC" w:rsidRPr="0049459F">
        <w:rPr>
          <w:sz w:val="22"/>
          <w:rPrChange w:id="3403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4032" w:author="Jonah Winters" w:date="2017-09-14T22:58:00Z">
            <w:rPr/>
          </w:rPrChange>
        </w:rPr>
        <w:t>h</w:t>
      </w:r>
      <w:r w:rsidRPr="0049459F">
        <w:rPr>
          <w:sz w:val="22"/>
          <w:rPrChange w:id="34033" w:author="Jonah Winters" w:date="2017-09-14T22:58:00Z">
            <w:rPr/>
          </w:rPrChange>
        </w:rPr>
        <w:t xml:space="preserve"> was a roundish, harmless-looking man, in spec</w:t>
      </w:r>
      <w:r w:rsidR="00D333AC" w:rsidRPr="0049459F">
        <w:rPr>
          <w:sz w:val="22"/>
          <w:rPrChange w:id="34034" w:author="Jonah Winters" w:date="2017-09-14T22:58:00Z">
            <w:rPr/>
          </w:rPrChange>
        </w:rPr>
        <w:t>-</w:t>
      </w:r>
    </w:p>
    <w:p w14:paraId="6F00DC05" w14:textId="77777777" w:rsidR="00D333AC" w:rsidRPr="0049459F" w:rsidRDefault="007818FB" w:rsidP="00D333AC">
      <w:pPr>
        <w:rPr>
          <w:sz w:val="22"/>
          <w:rPrChange w:id="34035" w:author="Jonah Winters" w:date="2017-09-14T22:58:00Z">
            <w:rPr/>
          </w:rPrChange>
        </w:rPr>
      </w:pPr>
      <w:r w:rsidRPr="0049459F">
        <w:rPr>
          <w:sz w:val="22"/>
          <w:rPrChange w:id="34036" w:author="Jonah Winters" w:date="2017-09-14T22:58:00Z">
            <w:rPr/>
          </w:rPrChange>
        </w:rPr>
        <w:t>tacles,</w:t>
      </w:r>
      <w:r w:rsidR="00AD46DB" w:rsidRPr="0049459F">
        <w:rPr>
          <w:sz w:val="22"/>
          <w:rPrChange w:id="3403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038" w:author="Jonah Winters" w:date="2017-09-14T22:58:00Z">
            <w:rPr/>
          </w:rPrChange>
        </w:rPr>
        <w:t>wearing European clothes and a black Persian hat.  He sat</w:t>
      </w:r>
    </w:p>
    <w:p w14:paraId="0F0592EC" w14:textId="77777777" w:rsidR="00D333AC" w:rsidRPr="0049459F" w:rsidRDefault="007818FB" w:rsidP="00D333AC">
      <w:pPr>
        <w:rPr>
          <w:sz w:val="22"/>
          <w:rPrChange w:id="34039" w:author="Jonah Winters" w:date="2017-09-14T22:58:00Z">
            <w:rPr/>
          </w:rPrChange>
        </w:rPr>
      </w:pPr>
      <w:r w:rsidRPr="0049459F">
        <w:rPr>
          <w:sz w:val="22"/>
          <w:rPrChange w:id="34040" w:author="Jonah Winters" w:date="2017-09-14T22:58:00Z">
            <w:rPr/>
          </w:rPrChange>
        </w:rPr>
        <w:t>down on a divan, curled one shortish leg under him, and glanced</w:t>
      </w:r>
    </w:p>
    <w:p w14:paraId="63E218CF" w14:textId="77777777" w:rsidR="00D333AC" w:rsidRPr="0049459F" w:rsidRDefault="007818FB" w:rsidP="00D333AC">
      <w:pPr>
        <w:rPr>
          <w:sz w:val="22"/>
          <w:rPrChange w:id="34041" w:author="Jonah Winters" w:date="2017-09-14T22:58:00Z">
            <w:rPr/>
          </w:rPrChange>
        </w:rPr>
      </w:pPr>
      <w:r w:rsidRPr="0049459F">
        <w:rPr>
          <w:sz w:val="22"/>
          <w:rPrChange w:id="34042" w:author="Jonah Winters" w:date="2017-09-14T22:58:00Z">
            <w:rPr/>
          </w:rPrChange>
        </w:rPr>
        <w:t>with indifference out of the window.  It was clear that he was dying</w:t>
      </w:r>
    </w:p>
    <w:p w14:paraId="73DEBC6D" w14:textId="77777777" w:rsidR="00AD46DB" w:rsidRPr="0049459F" w:rsidRDefault="007818FB" w:rsidP="00D333AC">
      <w:pPr>
        <w:rPr>
          <w:sz w:val="22"/>
          <w:rPrChange w:id="34043" w:author="Jonah Winters" w:date="2017-09-14T22:58:00Z">
            <w:rPr/>
          </w:rPrChange>
        </w:rPr>
      </w:pPr>
      <w:r w:rsidRPr="0049459F">
        <w:rPr>
          <w:sz w:val="22"/>
          <w:rPrChange w:id="34044" w:author="Jonah Winters" w:date="2017-09-14T22:58:00Z">
            <w:rPr/>
          </w:rPrChange>
        </w:rPr>
        <w:t>of prisoner</w:t>
      </w:r>
      <w:r w:rsidR="001E78C5" w:rsidRPr="0049459F">
        <w:rPr>
          <w:sz w:val="22"/>
          <w:rPrChange w:id="34045" w:author="Jonah Winters" w:date="2017-09-14T22:58:00Z">
            <w:rPr/>
          </w:rPrChange>
        </w:rPr>
        <w:t>’</w:t>
      </w:r>
      <w:r w:rsidRPr="0049459F">
        <w:rPr>
          <w:sz w:val="22"/>
          <w:rPrChange w:id="34046" w:author="Jonah Winters" w:date="2017-09-14T22:58:00Z">
            <w:rPr/>
          </w:rPrChange>
        </w:rPr>
        <w:t>s boredom</w:t>
      </w:r>
      <w:r w:rsidR="0054598B" w:rsidRPr="0049459F">
        <w:rPr>
          <w:sz w:val="22"/>
          <w:rPrChange w:id="34047" w:author="Jonah Winters" w:date="2017-09-14T22:58:00Z">
            <w:rPr/>
          </w:rPrChange>
        </w:rPr>
        <w:t>—</w:t>
      </w:r>
      <w:r w:rsidRPr="0049459F">
        <w:rPr>
          <w:sz w:val="22"/>
          <w:rPrChange w:id="34048" w:author="Jonah Winters" w:date="2017-09-14T22:58:00Z">
            <w:rPr/>
          </w:rPrChange>
        </w:rPr>
        <w:t>acedia</w:t>
      </w:r>
      <w:r w:rsidR="00AD46DB" w:rsidRPr="0049459F">
        <w:rPr>
          <w:sz w:val="22"/>
          <w:rPrChange w:id="34049" w:author="Jonah Winters" w:date="2017-09-14T22:58:00Z">
            <w:rPr/>
          </w:rPrChange>
        </w:rPr>
        <w:t>.</w:t>
      </w:r>
    </w:p>
    <w:p w14:paraId="42EF8BC5" w14:textId="77777777" w:rsidR="00D333AC" w:rsidRPr="0049459F" w:rsidRDefault="007818FB" w:rsidP="00D333AC">
      <w:pPr>
        <w:pStyle w:val="Text"/>
        <w:rPr>
          <w:sz w:val="22"/>
          <w:rPrChange w:id="34050" w:author="Jonah Winters" w:date="2017-09-14T22:58:00Z">
            <w:rPr/>
          </w:rPrChange>
        </w:rPr>
      </w:pPr>
      <w:r w:rsidRPr="0049459F">
        <w:rPr>
          <w:sz w:val="22"/>
          <w:rPrChange w:id="34051" w:author="Jonah Winters" w:date="2017-09-14T22:58:00Z">
            <w:rPr/>
          </w:rPrChange>
        </w:rPr>
        <w:t xml:space="preserve">Afterward the family would visit his tiny </w:t>
      </w:r>
      <w:r w:rsidR="0054598B" w:rsidRPr="0049459F">
        <w:rPr>
          <w:sz w:val="22"/>
          <w:rPrChange w:id="34052" w:author="Jonah Winters" w:date="2017-09-14T22:58:00Z">
            <w:rPr/>
          </w:rPrChange>
        </w:rPr>
        <w:t>Qájár</w:t>
      </w:r>
      <w:r w:rsidRPr="0049459F">
        <w:rPr>
          <w:sz w:val="22"/>
          <w:rPrChange w:id="34053" w:author="Jonah Winters" w:date="2017-09-14T22:58:00Z">
            <w:rPr/>
          </w:rPrChange>
        </w:rPr>
        <w:t xml:space="preserve"> daughter who was</w:t>
      </w:r>
    </w:p>
    <w:p w14:paraId="7AD1ED3D" w14:textId="77777777" w:rsidR="00D333AC" w:rsidRPr="0049459F" w:rsidRDefault="007818FB" w:rsidP="00D333AC">
      <w:pPr>
        <w:rPr>
          <w:sz w:val="22"/>
          <w:rPrChange w:id="34054" w:author="Jonah Winters" w:date="2017-09-14T22:58:00Z">
            <w:rPr/>
          </w:rPrChange>
        </w:rPr>
      </w:pPr>
      <w:r w:rsidRPr="0049459F">
        <w:rPr>
          <w:sz w:val="22"/>
          <w:rPrChange w:id="34055" w:author="Jonah Winters" w:date="2017-09-14T22:58:00Z">
            <w:rPr/>
          </w:rPrChange>
        </w:rPr>
        <w:t>pregnant at the time with her first child, and seemed to be preparing</w:t>
      </w:r>
    </w:p>
    <w:p w14:paraId="628733D8" w14:textId="77777777" w:rsidR="00D333AC" w:rsidRPr="0049459F" w:rsidRDefault="007818FB" w:rsidP="00D333AC">
      <w:pPr>
        <w:rPr>
          <w:sz w:val="22"/>
          <w:rPrChange w:id="34056" w:author="Jonah Winters" w:date="2017-09-14T22:58:00Z">
            <w:rPr/>
          </w:rPrChange>
        </w:rPr>
      </w:pPr>
      <w:r w:rsidRPr="0049459F">
        <w:rPr>
          <w:sz w:val="22"/>
          <w:rPrChange w:id="34057" w:author="Jonah Winters" w:date="2017-09-14T22:58:00Z">
            <w:rPr/>
          </w:rPrChange>
        </w:rPr>
        <w:t>for the event by spending long days at the center of an enormous bed</w:t>
      </w:r>
    </w:p>
    <w:p w14:paraId="77DCDAE1" w14:textId="77777777" w:rsidR="00D333AC" w:rsidRPr="0049459F" w:rsidRDefault="007818FB" w:rsidP="00D333AC">
      <w:pPr>
        <w:rPr>
          <w:sz w:val="22"/>
          <w:rPrChange w:id="34058" w:author="Jonah Winters" w:date="2017-09-14T22:58:00Z">
            <w:rPr/>
          </w:rPrChange>
        </w:rPr>
      </w:pPr>
      <w:r w:rsidRPr="0049459F">
        <w:rPr>
          <w:sz w:val="22"/>
          <w:rPrChange w:id="34059" w:author="Jonah Winters" w:date="2017-09-14T22:58:00Z">
            <w:rPr/>
          </w:rPrChange>
        </w:rPr>
        <w:t>with red coverlets.  Pretty and gay, she sat up against her pillows to</w:t>
      </w:r>
    </w:p>
    <w:p w14:paraId="6EC5DBC7" w14:textId="77777777" w:rsidR="00AD46DB" w:rsidRPr="0049459F" w:rsidRDefault="007818FB" w:rsidP="00D333AC">
      <w:pPr>
        <w:rPr>
          <w:sz w:val="22"/>
          <w:rPrChange w:id="34060" w:author="Jonah Winters" w:date="2017-09-14T22:58:00Z">
            <w:rPr/>
          </w:rPrChange>
        </w:rPr>
      </w:pPr>
      <w:r w:rsidRPr="0049459F">
        <w:rPr>
          <w:sz w:val="22"/>
          <w:rPrChange w:id="34061" w:author="Jonah Winters" w:date="2017-09-14T22:58:00Z">
            <w:rPr/>
          </w:rPrChange>
        </w:rPr>
        <w:t>receive Florence and the girls</w:t>
      </w:r>
      <w:r w:rsidR="00AD46DB" w:rsidRPr="0049459F">
        <w:rPr>
          <w:sz w:val="22"/>
          <w:rPrChange w:id="34062" w:author="Jonah Winters" w:date="2017-09-14T22:58:00Z">
            <w:rPr/>
          </w:rPrChange>
        </w:rPr>
        <w:t>.</w:t>
      </w:r>
    </w:p>
    <w:p w14:paraId="378D4CD1" w14:textId="77777777" w:rsidR="003725D7" w:rsidRPr="0049459F" w:rsidRDefault="003725D7">
      <w:pPr>
        <w:widowControl/>
        <w:kinsoku/>
        <w:overflowPunct/>
        <w:textAlignment w:val="auto"/>
        <w:rPr>
          <w:sz w:val="22"/>
          <w:rPrChange w:id="34063" w:author="Jonah Winters" w:date="2017-09-14T22:58:00Z">
            <w:rPr/>
          </w:rPrChange>
        </w:rPr>
      </w:pPr>
      <w:r w:rsidRPr="0049459F">
        <w:rPr>
          <w:sz w:val="22"/>
          <w:rPrChange w:id="34064" w:author="Jonah Winters" w:date="2017-09-14T22:58:00Z">
            <w:rPr/>
          </w:rPrChange>
        </w:rPr>
        <w:br w:type="page"/>
      </w:r>
    </w:p>
    <w:p w14:paraId="42C8BA94" w14:textId="77777777" w:rsidR="003725D7" w:rsidRPr="0049459F" w:rsidRDefault="003725D7" w:rsidP="003725D7">
      <w:pPr>
        <w:rPr>
          <w:sz w:val="22"/>
          <w:rPrChange w:id="34065" w:author="Jonah Winters" w:date="2017-09-14T22:58:00Z">
            <w:rPr/>
          </w:rPrChange>
        </w:rPr>
      </w:pPr>
    </w:p>
    <w:p w14:paraId="29AA92A3" w14:textId="77777777" w:rsidR="003725D7" w:rsidRPr="0049459F" w:rsidRDefault="003725D7" w:rsidP="009C36D1">
      <w:pPr>
        <w:rPr>
          <w:sz w:val="22"/>
          <w:rPrChange w:id="34066" w:author="Jonah Winters" w:date="2017-09-14T22:58:00Z">
            <w:rPr/>
          </w:rPrChange>
        </w:rPr>
      </w:pPr>
      <w:r w:rsidRPr="0049459F">
        <w:rPr>
          <w:sz w:val="22"/>
          <w:rPrChange w:id="3406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4068" w:author="Jonah Winters" w:date="2017-09-14T22:58:00Z">
            <w:rPr/>
          </w:rPrChange>
        </w:rPr>
        <w:instrText xml:space="preserve"> TC  "</w:instrText>
      </w:r>
      <w:bookmarkStart w:id="34069" w:name="_Toc463773176"/>
      <w:r w:rsidRPr="0049459F">
        <w:rPr>
          <w:sz w:val="22"/>
          <w:rPrChange w:id="34070" w:author="Jonah Winters" w:date="2017-09-14T22:58:00Z">
            <w:rPr/>
          </w:rPrChange>
        </w:rPr>
        <w:instrText>41</w:instrText>
      </w:r>
      <w:r w:rsidRPr="0049459F">
        <w:rPr>
          <w:sz w:val="22"/>
          <w:rPrChange w:id="34071" w:author="Jonah Winters" w:date="2017-09-14T22:58:00Z">
            <w:rPr/>
          </w:rPrChange>
        </w:rPr>
        <w:tab/>
      </w:r>
      <w:r w:rsidR="009C36D1" w:rsidRPr="0049459F">
        <w:rPr>
          <w:sz w:val="22"/>
          <w:rPrChange w:id="34072" w:author="Jonah Winters" w:date="2017-09-14T22:58:00Z">
            <w:rPr/>
          </w:rPrChange>
        </w:rPr>
        <w:instrText>Shoghi Effendi becomes Guardian</w:instrText>
      </w:r>
      <w:bookmarkEnd w:id="34069"/>
      <w:r w:rsidRPr="0049459F">
        <w:rPr>
          <w:sz w:val="22"/>
          <w:rPrChange w:id="34073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4074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4075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4076" w:author="Jonah Winters" w:date="2017-09-14T22:58:00Z">
            <w:rPr/>
          </w:rPrChange>
        </w:rPr>
        <w:fldChar w:fldCharType="end"/>
      </w:r>
    </w:p>
    <w:p w14:paraId="0FC84D03" w14:textId="77777777" w:rsidR="005D2579" w:rsidRPr="0049459F" w:rsidRDefault="007818FB" w:rsidP="003725D7">
      <w:pPr>
        <w:pStyle w:val="Myheadc"/>
        <w:rPr>
          <w:sz w:val="26"/>
          <w:rPrChange w:id="34077" w:author="Jonah Winters" w:date="2017-09-14T22:58:00Z">
            <w:rPr/>
          </w:rPrChange>
        </w:rPr>
      </w:pPr>
      <w:r w:rsidRPr="0049459F">
        <w:rPr>
          <w:sz w:val="26"/>
          <w:rPrChange w:id="34078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34079" w:author="Jonah Winters" w:date="2017-09-14T22:58:00Z">
            <w:rPr/>
          </w:rPrChange>
        </w:rPr>
        <w:t>orth-one</w:t>
      </w:r>
      <w:r w:rsidR="003725D7" w:rsidRPr="0049459F">
        <w:rPr>
          <w:sz w:val="26"/>
          <w:rPrChange w:id="34080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4081" w:author="Jonah Winters" w:date="2017-09-14T22:58:00Z">
            <w:rPr>
              <w:i/>
              <w:iCs/>
            </w:rPr>
          </w:rPrChange>
        </w:rPr>
        <w:t xml:space="preserve">Shoghi Effendi </w:t>
      </w:r>
      <w:r w:rsidR="003725D7" w:rsidRPr="0049459F">
        <w:rPr>
          <w:i/>
          <w:iCs/>
          <w:sz w:val="26"/>
          <w:rPrChange w:id="34082" w:author="Jonah Winters" w:date="2017-09-14T22:58:00Z">
            <w:rPr>
              <w:i/>
              <w:iCs/>
            </w:rPr>
          </w:rPrChange>
        </w:rPr>
        <w:t>b</w:t>
      </w:r>
      <w:r w:rsidRPr="0049459F">
        <w:rPr>
          <w:i/>
          <w:iCs/>
          <w:sz w:val="26"/>
          <w:rPrChange w:id="34083" w:author="Jonah Winters" w:date="2017-09-14T22:58:00Z">
            <w:rPr>
              <w:i/>
              <w:iCs/>
            </w:rPr>
          </w:rPrChange>
        </w:rPr>
        <w:t>ecomes Guardian</w:t>
      </w:r>
    </w:p>
    <w:p w14:paraId="123F1EBF" w14:textId="77777777" w:rsidR="00D333AC" w:rsidRPr="0049459F" w:rsidRDefault="007818FB" w:rsidP="00D333AC">
      <w:pPr>
        <w:pStyle w:val="Text"/>
        <w:rPr>
          <w:sz w:val="22"/>
          <w:rPrChange w:id="34084" w:author="Jonah Winters" w:date="2017-09-14T22:58:00Z">
            <w:rPr/>
          </w:rPrChange>
        </w:rPr>
      </w:pPr>
      <w:r w:rsidRPr="0049459F">
        <w:rPr>
          <w:sz w:val="22"/>
          <w:rPrChange w:id="34085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4086" w:author="Jonah Winters" w:date="2017-09-14T22:58:00Z">
            <w:rPr/>
          </w:rPrChange>
        </w:rPr>
        <w:t>’</w:t>
      </w:r>
      <w:r w:rsidRPr="0049459F">
        <w:rPr>
          <w:sz w:val="22"/>
          <w:rPrChange w:id="34087" w:author="Jonah Winters" w:date="2017-09-14T22:58:00Z">
            <w:rPr/>
          </w:rPrChange>
        </w:rPr>
        <w:t>s letters home conceal as much as they tell, but some of</w:t>
      </w:r>
    </w:p>
    <w:p w14:paraId="1A8B30C6" w14:textId="77777777" w:rsidR="00D333AC" w:rsidRPr="0049459F" w:rsidRDefault="007818FB" w:rsidP="00D333AC">
      <w:pPr>
        <w:rPr>
          <w:sz w:val="22"/>
          <w:rPrChange w:id="34088" w:author="Jonah Winters" w:date="2017-09-14T22:58:00Z">
            <w:rPr/>
          </w:rPrChange>
        </w:rPr>
      </w:pPr>
      <w:r w:rsidRPr="0049459F">
        <w:rPr>
          <w:sz w:val="22"/>
          <w:rPrChange w:id="34089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34090" w:author="Jonah Winters" w:date="2017-09-14T22:58:00Z">
            <w:rPr/>
          </w:rPrChange>
        </w:rPr>
        <w:t>’</w:t>
      </w:r>
      <w:r w:rsidRPr="0049459F">
        <w:rPr>
          <w:sz w:val="22"/>
          <w:rPrChange w:id="34091" w:author="Jonah Winters" w:date="2017-09-14T22:58:00Z">
            <w:rPr/>
          </w:rPrChange>
        </w:rPr>
        <w:t>s own memories supply the gaps.  Florence wrote for</w:t>
      </w:r>
    </w:p>
    <w:p w14:paraId="68DAD5EC" w14:textId="77777777" w:rsidR="00D333AC" w:rsidRPr="0049459F" w:rsidRDefault="007818FB" w:rsidP="00D333AC">
      <w:pPr>
        <w:rPr>
          <w:sz w:val="22"/>
          <w:rPrChange w:id="34092" w:author="Jonah Winters" w:date="2017-09-14T22:58:00Z">
            <w:rPr/>
          </w:rPrChange>
        </w:rPr>
      </w:pPr>
      <w:r w:rsidRPr="0049459F">
        <w:rPr>
          <w:sz w:val="22"/>
          <w:rPrChange w:id="34093" w:author="Jonah Winters" w:date="2017-09-14T22:58:00Z">
            <w:rPr/>
          </w:rPrChange>
        </w:rPr>
        <w:t>example of driving out with the girls through the streets of Tehran</w:t>
      </w:r>
    </w:p>
    <w:p w14:paraId="2E4DAF34" w14:textId="77777777" w:rsidR="00D333AC" w:rsidRPr="0049459F" w:rsidRDefault="007818FB" w:rsidP="00247250">
      <w:pPr>
        <w:rPr>
          <w:sz w:val="22"/>
          <w:rPrChange w:id="34094" w:author="Jonah Winters" w:date="2017-09-14T22:58:00Z">
            <w:rPr/>
          </w:rPrChange>
        </w:rPr>
      </w:pPr>
      <w:r w:rsidRPr="0049459F">
        <w:rPr>
          <w:sz w:val="22"/>
          <w:rPrChange w:id="34095" w:author="Jonah Winters" w:date="2017-09-14T22:58:00Z">
            <w:rPr/>
          </w:rPrChange>
        </w:rPr>
        <w:t xml:space="preserve">by moonlight, in the </w:t>
      </w:r>
      <w:r w:rsidR="00247250" w:rsidRPr="0049459F">
        <w:rPr>
          <w:sz w:val="22"/>
          <w:rPrChange w:id="34096" w:author="Jonah Winters" w:date="2017-09-14T22:58:00Z">
            <w:rPr/>
          </w:rPrChange>
        </w:rPr>
        <w:t>v</w:t>
      </w:r>
      <w:r w:rsidRPr="0049459F">
        <w:rPr>
          <w:sz w:val="22"/>
          <w:rPrChange w:id="34097" w:author="Jonah Winters" w:date="2017-09-14T22:58:00Z">
            <w:rPr/>
          </w:rPrChange>
        </w:rPr>
        <w:t>ictoria drawn by two black Arab horses, and</w:t>
      </w:r>
    </w:p>
    <w:p w14:paraId="75472A04" w14:textId="77777777" w:rsidR="00D333AC" w:rsidRPr="0049459F" w:rsidRDefault="007818FB" w:rsidP="00D333AC">
      <w:pPr>
        <w:rPr>
          <w:sz w:val="22"/>
          <w:rPrChange w:id="34098" w:author="Jonah Winters" w:date="2017-09-14T22:58:00Z">
            <w:rPr/>
          </w:rPrChange>
        </w:rPr>
      </w:pPr>
      <w:r w:rsidRPr="0049459F">
        <w:rPr>
          <w:sz w:val="22"/>
          <w:rPrChange w:id="34099" w:author="Jonah Winters" w:date="2017-09-14T22:58:00Z">
            <w:rPr/>
          </w:rPrChange>
        </w:rPr>
        <w:t>she told of the little one-room, lighted-up shops along the avenues</w:t>
      </w:r>
      <w:r w:rsidR="0054598B" w:rsidRPr="0049459F">
        <w:rPr>
          <w:sz w:val="22"/>
          <w:rPrChange w:id="34100" w:author="Jonah Winters" w:date="2017-09-14T22:58:00Z">
            <w:rPr/>
          </w:rPrChange>
        </w:rPr>
        <w:t>—</w:t>
      </w:r>
    </w:p>
    <w:p w14:paraId="4623CA46" w14:textId="77777777" w:rsidR="00D333AC" w:rsidRPr="0049459F" w:rsidRDefault="007818FB" w:rsidP="00D333AC">
      <w:pPr>
        <w:rPr>
          <w:sz w:val="22"/>
          <w:rPrChange w:id="34101" w:author="Jonah Winters" w:date="2017-09-14T22:58:00Z">
            <w:rPr/>
          </w:rPrChange>
        </w:rPr>
      </w:pPr>
      <w:r w:rsidRPr="0049459F">
        <w:rPr>
          <w:sz w:val="22"/>
          <w:rPrChange w:id="34102" w:author="Jonah Winters" w:date="2017-09-14T22:58:00Z">
            <w:rPr/>
          </w:rPrChange>
        </w:rPr>
        <w:t>cook</w:t>
      </w:r>
      <w:r w:rsidR="00AD46DB" w:rsidRPr="0049459F">
        <w:rPr>
          <w:sz w:val="22"/>
          <w:rPrChange w:id="3410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104" w:author="Jonah Winters" w:date="2017-09-14T22:58:00Z">
            <w:rPr/>
          </w:rPrChange>
        </w:rPr>
        <w:t>shops, bake shops, groceries displaying a row of fruits</w:t>
      </w:r>
      <w:r w:rsidR="004B10DB" w:rsidRPr="0049459F">
        <w:rPr>
          <w:sz w:val="22"/>
          <w:rPrChange w:id="34105" w:author="Jonah Winters" w:date="2017-09-14T22:58:00Z">
            <w:rPr/>
          </w:rPrChange>
        </w:rPr>
        <w:t>—‘</w:t>
      </w:r>
      <w:r w:rsidRPr="0049459F">
        <w:rPr>
          <w:sz w:val="22"/>
          <w:rPrChange w:id="34106" w:author="Jonah Winters" w:date="2017-09-14T22:58:00Z">
            <w:rPr/>
          </w:rPrChange>
        </w:rPr>
        <w:t>every</w:t>
      </w:r>
    </w:p>
    <w:p w14:paraId="6613ABC8" w14:textId="77777777" w:rsidR="00D333AC" w:rsidRPr="0049459F" w:rsidRDefault="007818FB" w:rsidP="00D333AC">
      <w:pPr>
        <w:rPr>
          <w:sz w:val="22"/>
          <w:rPrChange w:id="34107" w:author="Jonah Winters" w:date="2017-09-14T22:58:00Z">
            <w:rPr/>
          </w:rPrChange>
        </w:rPr>
      </w:pPr>
      <w:r w:rsidRPr="0049459F">
        <w:rPr>
          <w:sz w:val="22"/>
          <w:rPrChange w:id="34108" w:author="Jonah Winters" w:date="2017-09-14T22:58:00Z">
            <w:rPr/>
          </w:rPrChange>
        </w:rPr>
        <w:t>kind of trade and activity upon which human life depends</w:t>
      </w:r>
      <w:r w:rsidR="001E78C5" w:rsidRPr="0049459F">
        <w:rPr>
          <w:sz w:val="22"/>
          <w:rPrChange w:id="34109" w:author="Jonah Winters" w:date="2017-09-14T22:58:00Z">
            <w:rPr/>
          </w:rPrChange>
        </w:rPr>
        <w:t>’</w:t>
      </w:r>
      <w:r w:rsidRPr="0049459F">
        <w:rPr>
          <w:sz w:val="22"/>
          <w:rPrChange w:id="34110" w:author="Jonah Winters" w:date="2017-09-14T22:58:00Z">
            <w:rPr/>
          </w:rPrChange>
        </w:rPr>
        <w:t>.  But why</w:t>
      </w:r>
    </w:p>
    <w:p w14:paraId="1BB1F505" w14:textId="77777777" w:rsidR="00D333AC" w:rsidRPr="0049459F" w:rsidRDefault="007818FB" w:rsidP="00D333AC">
      <w:pPr>
        <w:rPr>
          <w:sz w:val="22"/>
          <w:rPrChange w:id="34111" w:author="Jonah Winters" w:date="2017-09-14T22:58:00Z">
            <w:rPr/>
          </w:rPrChange>
        </w:rPr>
      </w:pPr>
      <w:r w:rsidRPr="0049459F">
        <w:rPr>
          <w:sz w:val="22"/>
          <w:rPrChange w:id="34112" w:author="Jonah Winters" w:date="2017-09-14T22:58:00Z">
            <w:rPr/>
          </w:rPrChange>
        </w:rPr>
        <w:t>those drives at night?  The reason was that Khan, to keep Jav</w:t>
      </w:r>
      <w:r w:rsidR="00D333AC" w:rsidRPr="0049459F">
        <w:rPr>
          <w:sz w:val="22"/>
          <w:rPrChange w:id="34113" w:author="Jonah Winters" w:date="2017-09-14T22:58:00Z">
            <w:rPr/>
          </w:rPrChange>
        </w:rPr>
        <w:t>á</w:t>
      </w:r>
      <w:r w:rsidRPr="0049459F">
        <w:rPr>
          <w:sz w:val="22"/>
          <w:rPrChange w:id="34114" w:author="Jonah Winters" w:date="2017-09-14T22:58:00Z">
            <w:rPr/>
          </w:rPrChange>
        </w:rPr>
        <w:t>d away</w:t>
      </w:r>
    </w:p>
    <w:p w14:paraId="151180BC" w14:textId="77777777" w:rsidR="00D333AC" w:rsidRPr="0049459F" w:rsidRDefault="007818FB" w:rsidP="00D333AC">
      <w:pPr>
        <w:rPr>
          <w:sz w:val="22"/>
          <w:rPrChange w:id="34115" w:author="Jonah Winters" w:date="2017-09-14T22:58:00Z">
            <w:rPr/>
          </w:rPrChange>
        </w:rPr>
      </w:pPr>
      <w:r w:rsidRPr="0049459F">
        <w:rPr>
          <w:sz w:val="22"/>
          <w:rPrChange w:id="34116" w:author="Jonah Winters" w:date="2017-09-14T22:58:00Z">
            <w:rPr/>
          </w:rPrChange>
        </w:rPr>
        <w:t>from Marzieh, still had her under house arrest, and she could not go</w:t>
      </w:r>
    </w:p>
    <w:p w14:paraId="5B845D73" w14:textId="77777777" w:rsidR="00D333AC" w:rsidRPr="0049459F" w:rsidRDefault="007818FB" w:rsidP="00D333AC">
      <w:pPr>
        <w:rPr>
          <w:sz w:val="22"/>
          <w:rPrChange w:id="34117" w:author="Jonah Winters" w:date="2017-09-14T22:58:00Z">
            <w:rPr/>
          </w:rPrChange>
        </w:rPr>
      </w:pPr>
      <w:r w:rsidRPr="0049459F">
        <w:rPr>
          <w:sz w:val="22"/>
          <w:rPrChange w:id="34118" w:author="Jonah Winters" w:date="2017-09-14T22:58:00Z">
            <w:rPr/>
          </w:rPrChange>
        </w:rPr>
        <w:t>beyond the garden walls.  In the garden she could ride her palomino,</w:t>
      </w:r>
    </w:p>
    <w:p w14:paraId="0001E49D" w14:textId="77777777" w:rsidR="00D333AC" w:rsidRPr="0049459F" w:rsidRDefault="007818FB" w:rsidP="00D333AC">
      <w:pPr>
        <w:rPr>
          <w:sz w:val="22"/>
          <w:rPrChange w:id="34119" w:author="Jonah Winters" w:date="2017-09-14T22:58:00Z">
            <w:rPr/>
          </w:rPrChange>
        </w:rPr>
      </w:pPr>
      <w:r w:rsidRPr="0049459F">
        <w:rPr>
          <w:sz w:val="22"/>
          <w:rPrChange w:id="34120" w:author="Jonah Winters" w:date="2017-09-14T22:58:00Z">
            <w:rPr/>
          </w:rPrChange>
        </w:rPr>
        <w:t>being taught by her young cavalry officer friend, Sul</w:t>
      </w:r>
      <w:r w:rsidR="00D333AC" w:rsidRPr="0049459F">
        <w:rPr>
          <w:sz w:val="22"/>
          <w:rPrChange w:id="34121" w:author="Jonah Winters" w:date="2017-09-14T22:58:00Z">
            <w:rPr/>
          </w:rPrChange>
        </w:rPr>
        <w:t>ṭá</w:t>
      </w:r>
      <w:r w:rsidRPr="0049459F">
        <w:rPr>
          <w:sz w:val="22"/>
          <w:rPrChange w:id="34122" w:author="Jonah Winters" w:date="2017-09-14T22:58:00Z">
            <w:rPr/>
          </w:rPrChange>
        </w:rPr>
        <w:t>n Ma</w:t>
      </w:r>
      <w:r w:rsidR="00D333AC" w:rsidRPr="0049459F">
        <w:rPr>
          <w:sz w:val="22"/>
          <w:rPrChange w:id="34123" w:author="Jonah Winters" w:date="2017-09-14T22:58:00Z">
            <w:rPr/>
          </w:rPrChange>
        </w:rPr>
        <w:t>ḥ</w:t>
      </w:r>
      <w:r w:rsidRPr="0049459F">
        <w:rPr>
          <w:sz w:val="22"/>
          <w:rPrChange w:id="34124" w:author="Jonah Winters" w:date="2017-09-14T22:58:00Z">
            <w:rPr/>
          </w:rPrChange>
        </w:rPr>
        <w:t>m</w:t>
      </w:r>
      <w:r w:rsidR="00D333AC" w:rsidRPr="0049459F">
        <w:rPr>
          <w:sz w:val="22"/>
          <w:rPrChange w:id="34125" w:author="Jonah Winters" w:date="2017-09-14T22:58:00Z">
            <w:rPr/>
          </w:rPrChange>
        </w:rPr>
        <w:t>ú</w:t>
      </w:r>
      <w:r w:rsidRPr="0049459F">
        <w:rPr>
          <w:sz w:val="22"/>
          <w:rPrChange w:id="34126" w:author="Jonah Winters" w:date="2017-09-14T22:58:00Z">
            <w:rPr/>
          </w:rPrChange>
        </w:rPr>
        <w:t>d</w:t>
      </w:r>
    </w:p>
    <w:p w14:paraId="63AC1AB9" w14:textId="77777777" w:rsidR="00D333AC" w:rsidRPr="0049459F" w:rsidRDefault="007818FB" w:rsidP="00D333AC">
      <w:pPr>
        <w:rPr>
          <w:sz w:val="22"/>
          <w:rPrChange w:id="34127" w:author="Jonah Winters" w:date="2017-09-14T22:58:00Z">
            <w:rPr/>
          </w:rPrChange>
        </w:rPr>
      </w:pPr>
      <w:r w:rsidRPr="0049459F">
        <w:rPr>
          <w:sz w:val="22"/>
          <w:u w:val="single"/>
          <w:rPrChange w:id="34128" w:author="Jonah Winters" w:date="2017-09-14T22:58:00Z">
            <w:rPr>
              <w:u w:val="single"/>
            </w:rPr>
          </w:rPrChange>
        </w:rPr>
        <w:t>Kh</w:t>
      </w:r>
      <w:r w:rsidR="00D333AC" w:rsidRPr="0049459F">
        <w:rPr>
          <w:sz w:val="22"/>
          <w:rPrChange w:id="34129" w:author="Jonah Winters" w:date="2017-09-14T22:58:00Z">
            <w:rPr/>
          </w:rPrChange>
        </w:rPr>
        <w:t>á</w:t>
      </w:r>
      <w:r w:rsidRPr="0049459F">
        <w:rPr>
          <w:sz w:val="22"/>
          <w:rPrChange w:id="34130" w:author="Jonah Winters" w:date="2017-09-14T22:58:00Z">
            <w:rPr/>
          </w:rPrChange>
        </w:rPr>
        <w:t>n.  Only Khan</w:t>
      </w:r>
      <w:r w:rsidR="001E78C5" w:rsidRPr="0049459F">
        <w:rPr>
          <w:sz w:val="22"/>
          <w:rPrChange w:id="34131" w:author="Jonah Winters" w:date="2017-09-14T22:58:00Z">
            <w:rPr/>
          </w:rPrChange>
        </w:rPr>
        <w:t>’</w:t>
      </w:r>
      <w:r w:rsidRPr="0049459F">
        <w:rPr>
          <w:sz w:val="22"/>
          <w:rPrChange w:id="34132" w:author="Jonah Winters" w:date="2017-09-14T22:58:00Z">
            <w:rPr/>
          </w:rPrChange>
        </w:rPr>
        <w:t>s absence in the early evening offered possibilities</w:t>
      </w:r>
    </w:p>
    <w:p w14:paraId="5C8A142E" w14:textId="77777777" w:rsidR="00D333AC" w:rsidRPr="0049459F" w:rsidRDefault="007818FB" w:rsidP="00D333AC">
      <w:pPr>
        <w:rPr>
          <w:sz w:val="22"/>
          <w:rPrChange w:id="34133" w:author="Jonah Winters" w:date="2017-09-14T22:58:00Z">
            <w:rPr/>
          </w:rPrChange>
        </w:rPr>
      </w:pPr>
      <w:r w:rsidRPr="0049459F">
        <w:rPr>
          <w:sz w:val="22"/>
          <w:rPrChange w:id="34134" w:author="Jonah Winters" w:date="2017-09-14T22:58:00Z">
            <w:rPr/>
          </w:rPrChange>
        </w:rPr>
        <w:t>of escape, and occasional walks through the dark avenues with</w:t>
      </w:r>
    </w:p>
    <w:p w14:paraId="383522C5" w14:textId="77777777" w:rsidR="00AD46DB" w:rsidRPr="0049459F" w:rsidRDefault="007818FB" w:rsidP="00D333AC">
      <w:pPr>
        <w:rPr>
          <w:sz w:val="22"/>
          <w:rPrChange w:id="34135" w:author="Jonah Winters" w:date="2017-09-14T22:58:00Z">
            <w:rPr/>
          </w:rPrChange>
        </w:rPr>
      </w:pPr>
      <w:r w:rsidRPr="0049459F">
        <w:rPr>
          <w:sz w:val="22"/>
          <w:rPrChange w:id="34136" w:author="Jonah Winters" w:date="2017-09-14T22:58:00Z">
            <w:rPr/>
          </w:rPrChange>
        </w:rPr>
        <w:t>Mun</w:t>
      </w:r>
      <w:r w:rsidR="00D333AC" w:rsidRPr="0049459F">
        <w:rPr>
          <w:sz w:val="22"/>
          <w:rPrChange w:id="34137" w:author="Jonah Winters" w:date="2017-09-14T22:58:00Z">
            <w:rPr/>
          </w:rPrChange>
        </w:rPr>
        <w:t>í</w:t>
      </w:r>
      <w:r w:rsidRPr="0049459F">
        <w:rPr>
          <w:sz w:val="22"/>
          <w:rPrChange w:id="34138" w:author="Jonah Winters" w:date="2017-09-14T22:58:00Z">
            <w:rPr/>
          </w:rPrChange>
        </w:rPr>
        <w:t xml:space="preserve">rih </w:t>
      </w:r>
      <w:r w:rsidR="001E78C5" w:rsidRPr="0049459F">
        <w:rPr>
          <w:sz w:val="22"/>
          <w:u w:val="single"/>
          <w:rPrChange w:id="3413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4140" w:author="Jonah Winters" w:date="2017-09-14T22:58:00Z">
            <w:rPr/>
          </w:rPrChange>
        </w:rPr>
        <w:t>ánum</w:t>
      </w:r>
      <w:r w:rsidRPr="0049459F">
        <w:rPr>
          <w:sz w:val="22"/>
          <w:rPrChange w:id="34141" w:author="Jonah Winters" w:date="2017-09-14T22:58:00Z">
            <w:rPr/>
          </w:rPrChange>
        </w:rPr>
        <w:t xml:space="preserve"> Ay</w:t>
      </w:r>
      <w:r w:rsidR="00D333AC" w:rsidRPr="0049459F">
        <w:rPr>
          <w:sz w:val="22"/>
          <w:rPrChange w:id="34142" w:author="Jonah Winters" w:date="2017-09-14T22:58:00Z">
            <w:rPr/>
          </w:rPrChange>
        </w:rPr>
        <w:t>á</w:t>
      </w:r>
      <w:r w:rsidRPr="0049459F">
        <w:rPr>
          <w:sz w:val="22"/>
          <w:rPrChange w:id="34143" w:author="Jonah Winters" w:date="2017-09-14T22:58:00Z">
            <w:rPr/>
          </w:rPrChange>
        </w:rPr>
        <w:t>d</w:t>
      </w:r>
      <w:r w:rsidR="00D333AC" w:rsidRPr="0049459F">
        <w:rPr>
          <w:sz w:val="22"/>
          <w:rPrChange w:id="34144" w:author="Jonah Winters" w:date="2017-09-14T22:58:00Z">
            <w:rPr/>
          </w:rPrChange>
        </w:rPr>
        <w:t>í</w:t>
      </w:r>
      <w:r w:rsidR="00AD46DB" w:rsidRPr="0049459F">
        <w:rPr>
          <w:sz w:val="22"/>
          <w:rPrChange w:id="34145" w:author="Jonah Winters" w:date="2017-09-14T22:58:00Z">
            <w:rPr/>
          </w:rPrChange>
        </w:rPr>
        <w:t>.</w:t>
      </w:r>
    </w:p>
    <w:p w14:paraId="6983B548" w14:textId="77777777" w:rsidR="00D333AC" w:rsidRPr="0049459F" w:rsidRDefault="007818FB" w:rsidP="00D333AC">
      <w:pPr>
        <w:pStyle w:val="Text"/>
        <w:rPr>
          <w:sz w:val="22"/>
          <w:rPrChange w:id="34146" w:author="Jonah Winters" w:date="2017-09-14T22:58:00Z">
            <w:rPr/>
          </w:rPrChange>
        </w:rPr>
      </w:pPr>
      <w:r w:rsidRPr="0049459F">
        <w:rPr>
          <w:sz w:val="22"/>
          <w:rPrChange w:id="34147" w:author="Jonah Winters" w:date="2017-09-14T22:58:00Z">
            <w:rPr/>
          </w:rPrChange>
        </w:rPr>
        <w:t>Florence tells of taking Marzieh to tea with the Crown Princess in</w:t>
      </w:r>
    </w:p>
    <w:p w14:paraId="7CCE8390" w14:textId="77777777" w:rsidR="00D333AC" w:rsidRPr="0049459F" w:rsidRDefault="007818FB" w:rsidP="00D333AC">
      <w:pPr>
        <w:rPr>
          <w:sz w:val="22"/>
          <w:rPrChange w:id="34148" w:author="Jonah Winters" w:date="2017-09-14T22:58:00Z">
            <w:rPr/>
          </w:rPrChange>
        </w:rPr>
      </w:pPr>
      <w:r w:rsidRPr="0049459F">
        <w:rPr>
          <w:sz w:val="22"/>
          <w:rPrChange w:id="34149" w:author="Jonah Winters" w:date="2017-09-14T22:58:00Z">
            <w:rPr/>
          </w:rPrChange>
        </w:rPr>
        <w:t xml:space="preserve">her garden-courtyard.  </w:t>
      </w:r>
      <w:r w:rsidR="001E78C5" w:rsidRPr="0049459F">
        <w:rPr>
          <w:sz w:val="22"/>
          <w:rPrChange w:id="34150" w:author="Jonah Winters" w:date="2017-09-14T22:58:00Z">
            <w:rPr/>
          </w:rPrChange>
        </w:rPr>
        <w:t>‘</w:t>
      </w:r>
      <w:r w:rsidRPr="0049459F">
        <w:rPr>
          <w:sz w:val="22"/>
          <w:rPrChange w:id="34151" w:author="Jonah Winters" w:date="2017-09-14T22:58:00Z">
            <w:rPr/>
          </w:rPrChange>
        </w:rPr>
        <w:t>She is lovely,</w:t>
      </w:r>
      <w:r w:rsidR="001E78C5" w:rsidRPr="0049459F">
        <w:rPr>
          <w:sz w:val="22"/>
          <w:rPrChange w:id="34152" w:author="Jonah Winters" w:date="2017-09-14T22:58:00Z">
            <w:rPr/>
          </w:rPrChange>
        </w:rPr>
        <w:t>’</w:t>
      </w:r>
      <w:r w:rsidRPr="0049459F">
        <w:rPr>
          <w:sz w:val="22"/>
          <w:rPrChange w:id="34153" w:author="Jonah Winters" w:date="2017-09-14T22:58:00Z">
            <w:rPr/>
          </w:rPrChange>
        </w:rPr>
        <w:t xml:space="preserve"> Florence writes, blithely</w:t>
      </w:r>
    </w:p>
    <w:p w14:paraId="199A278C" w14:textId="77777777" w:rsidR="00D333AC" w:rsidRPr="0049459F" w:rsidRDefault="007818FB" w:rsidP="00D333AC">
      <w:pPr>
        <w:rPr>
          <w:sz w:val="22"/>
          <w:rPrChange w:id="34154" w:author="Jonah Winters" w:date="2017-09-14T22:58:00Z">
            <w:rPr/>
          </w:rPrChange>
        </w:rPr>
      </w:pPr>
      <w:r w:rsidRPr="0049459F">
        <w:rPr>
          <w:sz w:val="22"/>
          <w:rPrChange w:id="34155" w:author="Jonah Winters" w:date="2017-09-14T22:58:00Z">
            <w:rPr/>
          </w:rPrChange>
        </w:rPr>
        <w:t xml:space="preserve">translating what she looked at in American terms, </w:t>
      </w:r>
      <w:r w:rsidR="001E78C5" w:rsidRPr="0049459F">
        <w:rPr>
          <w:sz w:val="22"/>
          <w:rPrChange w:id="34156" w:author="Jonah Winters" w:date="2017-09-14T22:58:00Z">
            <w:rPr/>
          </w:rPrChange>
        </w:rPr>
        <w:t>‘</w:t>
      </w:r>
      <w:r w:rsidRPr="0049459F">
        <w:rPr>
          <w:sz w:val="22"/>
          <w:rPrChange w:id="34157" w:author="Jonah Winters" w:date="2017-09-14T22:58:00Z">
            <w:rPr/>
          </w:rPrChange>
        </w:rPr>
        <w:t>so dainty and</w:t>
      </w:r>
    </w:p>
    <w:p w14:paraId="49EBDFA1" w14:textId="77777777" w:rsidR="00D333AC" w:rsidRPr="0049459F" w:rsidRDefault="007818FB" w:rsidP="00D333AC">
      <w:pPr>
        <w:rPr>
          <w:sz w:val="22"/>
          <w:rPrChange w:id="34158" w:author="Jonah Winters" w:date="2017-09-14T22:58:00Z">
            <w:rPr/>
          </w:rPrChange>
        </w:rPr>
      </w:pPr>
      <w:r w:rsidRPr="0049459F">
        <w:rPr>
          <w:sz w:val="22"/>
          <w:rPrChange w:id="34159" w:author="Jonah Winters" w:date="2017-09-14T22:58:00Z">
            <w:rPr/>
          </w:rPrChange>
        </w:rPr>
        <w:t>sweet.</w:t>
      </w:r>
      <w:r w:rsidR="001E78C5" w:rsidRPr="0049459F">
        <w:rPr>
          <w:sz w:val="22"/>
          <w:rPrChange w:id="34160" w:author="Jonah Winters" w:date="2017-09-14T22:58:00Z">
            <w:rPr/>
          </w:rPrChange>
        </w:rPr>
        <w:t>’</w:t>
      </w:r>
      <w:r w:rsidRPr="0049459F">
        <w:rPr>
          <w:sz w:val="22"/>
          <w:rPrChange w:id="34161" w:author="Jonah Winters" w:date="2017-09-14T22:58:00Z">
            <w:rPr/>
          </w:rPrChange>
        </w:rPr>
        <w:t xml:space="preserve">  The Princess, Mah</w:t>
      </w:r>
      <w:r w:rsidR="00D333AC" w:rsidRPr="0049459F">
        <w:rPr>
          <w:sz w:val="22"/>
          <w:rPrChange w:id="34162" w:author="Jonah Winters" w:date="2017-09-14T22:58:00Z">
            <w:rPr/>
          </w:rPrChange>
        </w:rPr>
        <w:t>í</w:t>
      </w:r>
      <w:r w:rsidRPr="0049459F">
        <w:rPr>
          <w:sz w:val="22"/>
          <w:rPrChange w:id="34163" w:author="Jonah Winters" w:date="2017-09-14T22:58:00Z">
            <w:rPr/>
          </w:rPrChange>
        </w:rPr>
        <w:t>n-B</w:t>
      </w:r>
      <w:r w:rsidR="00D333AC" w:rsidRPr="0049459F">
        <w:rPr>
          <w:sz w:val="22"/>
          <w:rPrChange w:id="34164" w:author="Jonah Winters" w:date="2017-09-14T22:58:00Z">
            <w:rPr/>
          </w:rPrChange>
        </w:rPr>
        <w:t>á</w:t>
      </w:r>
      <w:r w:rsidRPr="0049459F">
        <w:rPr>
          <w:sz w:val="22"/>
          <w:rPrChange w:id="34165" w:author="Jonah Winters" w:date="2017-09-14T22:58:00Z">
            <w:rPr/>
          </w:rPrChange>
        </w:rPr>
        <w:t>n</w:t>
      </w:r>
      <w:r w:rsidR="00D333AC" w:rsidRPr="0049459F">
        <w:rPr>
          <w:sz w:val="22"/>
          <w:rPrChange w:id="34166" w:author="Jonah Winters" w:date="2017-09-14T22:58:00Z">
            <w:rPr/>
          </w:rPrChange>
        </w:rPr>
        <w:t>ú</w:t>
      </w:r>
      <w:r w:rsidRPr="0049459F">
        <w:rPr>
          <w:sz w:val="22"/>
          <w:rPrChange w:id="34167" w:author="Jonah Winters" w:date="2017-09-14T22:58:00Z">
            <w:rPr/>
          </w:rPrChange>
        </w:rPr>
        <w:t xml:space="preserve"> although fair-skinned and fair-</w:t>
      </w:r>
    </w:p>
    <w:p w14:paraId="78EEFF0C" w14:textId="77777777" w:rsidR="00D333AC" w:rsidRPr="0049459F" w:rsidRDefault="007818FB" w:rsidP="00D333AC">
      <w:pPr>
        <w:rPr>
          <w:sz w:val="22"/>
          <w:rPrChange w:id="34168" w:author="Jonah Winters" w:date="2017-09-14T22:58:00Z">
            <w:rPr/>
          </w:rPrChange>
        </w:rPr>
      </w:pPr>
      <w:r w:rsidRPr="0049459F">
        <w:rPr>
          <w:sz w:val="22"/>
          <w:rPrChange w:id="34169" w:author="Jonah Winters" w:date="2017-09-14T22:58:00Z">
            <w:rPr/>
          </w:rPrChange>
        </w:rPr>
        <w:t>haired,</w:t>
      </w:r>
      <w:r w:rsidR="00AD46DB" w:rsidRPr="0049459F">
        <w:rPr>
          <w:sz w:val="22"/>
          <w:rPrChange w:id="341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171" w:author="Jonah Winters" w:date="2017-09-14T22:58:00Z">
            <w:rPr/>
          </w:rPrChange>
        </w:rPr>
        <w:t>was not considered lovely to a Persian</w:t>
      </w:r>
      <w:r w:rsidR="005D39B2" w:rsidRPr="0049459F">
        <w:rPr>
          <w:sz w:val="22"/>
          <w:rPrChange w:id="3417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4173" w:author="Jonah Winters" w:date="2017-09-14T22:58:00Z">
            <w:rPr/>
          </w:rPrChange>
        </w:rPr>
        <w:t xml:space="preserve">not enough </w:t>
      </w:r>
      <w:r w:rsidR="001E78C5" w:rsidRPr="0049459F">
        <w:rPr>
          <w:sz w:val="22"/>
          <w:rPrChange w:id="34174" w:author="Jonah Winters" w:date="2017-09-14T22:58:00Z">
            <w:rPr/>
          </w:rPrChange>
        </w:rPr>
        <w:t>‘</w:t>
      </w:r>
      <w:r w:rsidRPr="0049459F">
        <w:rPr>
          <w:sz w:val="22"/>
          <w:rPrChange w:id="34175" w:author="Jonah Winters" w:date="2017-09-14T22:58:00Z">
            <w:rPr/>
          </w:rPrChange>
        </w:rPr>
        <w:t>salt</w:t>
      </w:r>
      <w:r w:rsidR="001E78C5" w:rsidRPr="0049459F">
        <w:rPr>
          <w:sz w:val="22"/>
          <w:rPrChange w:id="34176" w:author="Jonah Winters" w:date="2017-09-14T22:58:00Z">
            <w:rPr/>
          </w:rPrChange>
        </w:rPr>
        <w:t>’</w:t>
      </w:r>
    </w:p>
    <w:p w14:paraId="03BB6E38" w14:textId="77777777" w:rsidR="00D333AC" w:rsidRPr="0049459F" w:rsidRDefault="007818FB" w:rsidP="00D333AC">
      <w:pPr>
        <w:rPr>
          <w:sz w:val="22"/>
          <w:rPrChange w:id="34177" w:author="Jonah Winters" w:date="2017-09-14T22:58:00Z">
            <w:rPr/>
          </w:rPrChange>
        </w:rPr>
      </w:pPr>
      <w:r w:rsidRPr="0049459F">
        <w:rPr>
          <w:sz w:val="22"/>
          <w:rPrChange w:id="34178" w:author="Jonah Winters" w:date="2017-09-14T22:58:00Z">
            <w:rPr/>
          </w:rPrChange>
        </w:rPr>
        <w:t xml:space="preserve">perhaps, that indefinable </w:t>
      </w:r>
      <w:r w:rsidRPr="0049459F">
        <w:rPr>
          <w:i/>
          <w:iCs/>
          <w:sz w:val="22"/>
          <w:rPrChange w:id="34179" w:author="Jonah Winters" w:date="2017-09-14T22:58:00Z">
            <w:rPr>
              <w:i/>
              <w:iCs/>
            </w:rPr>
          </w:rPrChange>
        </w:rPr>
        <w:t>namak</w:t>
      </w:r>
      <w:r w:rsidRPr="0049459F">
        <w:rPr>
          <w:sz w:val="22"/>
          <w:rPrChange w:id="34180" w:author="Jonah Winters" w:date="2017-09-14T22:58:00Z">
            <w:rPr/>
          </w:rPrChange>
        </w:rPr>
        <w:t xml:space="preserve">.  </w:t>
      </w:r>
      <w:r w:rsidR="001E78C5" w:rsidRPr="0049459F">
        <w:rPr>
          <w:sz w:val="22"/>
          <w:rPrChange w:id="34181" w:author="Jonah Winters" w:date="2017-09-14T22:58:00Z">
            <w:rPr/>
          </w:rPrChange>
        </w:rPr>
        <w:t>‘</w:t>
      </w:r>
      <w:r w:rsidRPr="0049459F">
        <w:rPr>
          <w:sz w:val="22"/>
          <w:rPrChange w:id="34182" w:author="Jonah Winters" w:date="2017-09-14T22:58:00Z">
            <w:rPr/>
          </w:rPrChange>
        </w:rPr>
        <w:t>The young mother of a three-</w:t>
      </w:r>
    </w:p>
    <w:p w14:paraId="487FFB63" w14:textId="77777777" w:rsidR="00D333AC" w:rsidRPr="0049459F" w:rsidRDefault="007818FB" w:rsidP="00D333AC">
      <w:pPr>
        <w:rPr>
          <w:sz w:val="22"/>
          <w:rPrChange w:id="34183" w:author="Jonah Winters" w:date="2017-09-14T22:58:00Z">
            <w:rPr/>
          </w:rPrChange>
        </w:rPr>
      </w:pPr>
      <w:r w:rsidRPr="0049459F">
        <w:rPr>
          <w:sz w:val="22"/>
          <w:rPrChange w:id="34184" w:author="Jonah Winters" w:date="2017-09-14T22:58:00Z">
            <w:rPr/>
          </w:rPrChange>
        </w:rPr>
        <w:t>months</w:t>
      </w:r>
      <w:r w:rsidR="00AD46DB" w:rsidRPr="0049459F">
        <w:rPr>
          <w:sz w:val="22"/>
          <w:rPrChange w:id="341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186" w:author="Jonah Winters" w:date="2017-09-14T22:58:00Z">
            <w:rPr/>
          </w:rPrChange>
        </w:rPr>
        <w:t>old daughter,</w:t>
      </w:r>
      <w:r w:rsidR="001E78C5" w:rsidRPr="0049459F">
        <w:rPr>
          <w:sz w:val="22"/>
          <w:rPrChange w:id="34187" w:author="Jonah Winters" w:date="2017-09-14T22:58:00Z">
            <w:rPr/>
          </w:rPrChange>
        </w:rPr>
        <w:t>’</w:t>
      </w:r>
      <w:r w:rsidRPr="0049459F">
        <w:rPr>
          <w:sz w:val="22"/>
          <w:rPrChange w:id="34188" w:author="Jonah Winters" w:date="2017-09-14T22:58:00Z">
            <w:rPr/>
          </w:rPrChange>
        </w:rPr>
        <w:t xml:space="preserve"> Florence went on.  This was the very infant</w:t>
      </w:r>
    </w:p>
    <w:p w14:paraId="70DBE2C6" w14:textId="77777777" w:rsidR="00D333AC" w:rsidRPr="0049459F" w:rsidRDefault="007818FB" w:rsidP="00D333AC">
      <w:pPr>
        <w:rPr>
          <w:sz w:val="22"/>
          <w:rPrChange w:id="34189" w:author="Jonah Winters" w:date="2017-09-14T22:58:00Z">
            <w:rPr/>
          </w:rPrChange>
        </w:rPr>
      </w:pPr>
      <w:r w:rsidRPr="0049459F">
        <w:rPr>
          <w:sz w:val="22"/>
          <w:rPrChange w:id="34190" w:author="Jonah Winters" w:date="2017-09-14T22:58:00Z">
            <w:rPr/>
          </w:rPrChange>
        </w:rPr>
        <w:t>whose mother Khan had had to escort from Paris to Tehran for its</w:t>
      </w:r>
    </w:p>
    <w:p w14:paraId="3E97AFA7" w14:textId="77777777" w:rsidR="00D333AC" w:rsidRPr="0049459F" w:rsidRDefault="007818FB" w:rsidP="00D333AC">
      <w:pPr>
        <w:rPr>
          <w:sz w:val="22"/>
          <w:rPrChange w:id="34191" w:author="Jonah Winters" w:date="2017-09-14T22:58:00Z">
            <w:rPr/>
          </w:rPrChange>
        </w:rPr>
      </w:pPr>
      <w:r w:rsidRPr="0049459F">
        <w:rPr>
          <w:sz w:val="22"/>
          <w:rPrChange w:id="34192" w:author="Jonah Winters" w:date="2017-09-14T22:58:00Z">
            <w:rPr/>
          </w:rPrChange>
        </w:rPr>
        <w:t xml:space="preserve">birthing, so that </w:t>
      </w:r>
      <w:r w:rsidR="001E78C5" w:rsidRPr="0049459F">
        <w:rPr>
          <w:sz w:val="22"/>
          <w:rPrChange w:id="34193" w:author="Jonah Winters" w:date="2017-09-14T22:58:00Z">
            <w:rPr/>
          </w:rPrChange>
        </w:rPr>
        <w:t>‘</w:t>
      </w:r>
      <w:r w:rsidRPr="0049459F">
        <w:rPr>
          <w:sz w:val="22"/>
          <w:rPrChange w:id="34194" w:author="Jonah Winters" w:date="2017-09-14T22:58:00Z">
            <w:rPr/>
          </w:rPrChange>
        </w:rPr>
        <w:t>he</w:t>
      </w:r>
      <w:r w:rsidR="001E78C5" w:rsidRPr="0049459F">
        <w:rPr>
          <w:sz w:val="22"/>
          <w:rPrChange w:id="34195" w:author="Jonah Winters" w:date="2017-09-14T22:58:00Z">
            <w:rPr/>
          </w:rPrChange>
        </w:rPr>
        <w:t>’</w:t>
      </w:r>
      <w:r w:rsidRPr="0049459F">
        <w:rPr>
          <w:sz w:val="22"/>
          <w:rPrChange w:id="34196" w:author="Jonah Winters" w:date="2017-09-14T22:58:00Z">
            <w:rPr/>
          </w:rPrChange>
        </w:rPr>
        <w:t xml:space="preserve"> could be the heir.  A small and wispy wife, plus</w:t>
      </w:r>
    </w:p>
    <w:p w14:paraId="5C3A7EE5" w14:textId="77777777" w:rsidR="00AD46DB" w:rsidRPr="0049459F" w:rsidRDefault="007818FB" w:rsidP="00D333AC">
      <w:pPr>
        <w:rPr>
          <w:sz w:val="22"/>
          <w:rPrChange w:id="34197" w:author="Jonah Winters" w:date="2017-09-14T22:58:00Z">
            <w:rPr/>
          </w:rPrChange>
        </w:rPr>
      </w:pPr>
      <w:r w:rsidRPr="0049459F">
        <w:rPr>
          <w:sz w:val="22"/>
          <w:rPrChange w:id="34198" w:author="Jonah Winters" w:date="2017-09-14T22:58:00Z">
            <w:rPr/>
          </w:rPrChange>
        </w:rPr>
        <w:t>girl-daughter, added up to tragedy</w:t>
      </w:r>
      <w:r w:rsidR="00AD46DB" w:rsidRPr="0049459F">
        <w:rPr>
          <w:sz w:val="22"/>
          <w:rPrChange w:id="34199" w:author="Jonah Winters" w:date="2017-09-14T22:58:00Z">
            <w:rPr/>
          </w:rPrChange>
        </w:rPr>
        <w:t>.</w:t>
      </w:r>
    </w:p>
    <w:p w14:paraId="4B23003E" w14:textId="77777777" w:rsidR="0080783F" w:rsidRPr="0049459F" w:rsidRDefault="007818FB" w:rsidP="0080783F">
      <w:pPr>
        <w:pStyle w:val="Text"/>
        <w:rPr>
          <w:sz w:val="22"/>
          <w:rPrChange w:id="34200" w:author="Jonah Winters" w:date="2017-09-14T22:58:00Z">
            <w:rPr/>
          </w:rPrChange>
        </w:rPr>
      </w:pPr>
      <w:r w:rsidRPr="0049459F">
        <w:rPr>
          <w:sz w:val="22"/>
          <w:rPrChange w:id="34201" w:author="Jonah Winters" w:date="2017-09-14T22:58:00Z">
            <w:rPr/>
          </w:rPrChange>
        </w:rPr>
        <w:t xml:space="preserve">The Princess wore </w:t>
      </w:r>
      <w:r w:rsidR="001E78C5" w:rsidRPr="0049459F">
        <w:rPr>
          <w:sz w:val="22"/>
          <w:rPrChange w:id="34202" w:author="Jonah Winters" w:date="2017-09-14T22:58:00Z">
            <w:rPr/>
          </w:rPrChange>
        </w:rPr>
        <w:t>‘</w:t>
      </w:r>
      <w:r w:rsidRPr="0049459F">
        <w:rPr>
          <w:sz w:val="22"/>
          <w:rPrChange w:id="34203" w:author="Jonah Winters" w:date="2017-09-14T22:58:00Z">
            <w:rPr/>
          </w:rPrChange>
        </w:rPr>
        <w:t xml:space="preserve">a delicate gown, ornately embroidered </w:t>
      </w:r>
      <w:r w:rsidR="0080783F" w:rsidRPr="0049459F">
        <w:rPr>
          <w:sz w:val="22"/>
          <w:rPrChange w:id="34204" w:author="Jonah Winters" w:date="2017-09-14T22:58:00Z">
            <w:rPr/>
          </w:rPrChange>
        </w:rPr>
        <w:t>à</w:t>
      </w:r>
      <w:r w:rsidRPr="0049459F">
        <w:rPr>
          <w:sz w:val="22"/>
          <w:rPrChange w:id="34205" w:author="Jonah Winters" w:date="2017-09-14T22:58:00Z">
            <w:rPr/>
          </w:rPrChange>
        </w:rPr>
        <w:t xml:space="preserve"> la</w:t>
      </w:r>
    </w:p>
    <w:p w14:paraId="18CD1754" w14:textId="77777777" w:rsidR="0080783F" w:rsidRPr="0049459F" w:rsidRDefault="007818FB" w:rsidP="0080783F">
      <w:pPr>
        <w:rPr>
          <w:sz w:val="22"/>
          <w:rPrChange w:id="34206" w:author="Jonah Winters" w:date="2017-09-14T22:58:00Z">
            <w:rPr/>
          </w:rPrChange>
        </w:rPr>
      </w:pPr>
      <w:r w:rsidRPr="0049459F">
        <w:rPr>
          <w:sz w:val="22"/>
          <w:rPrChange w:id="34207" w:author="Jonah Winters" w:date="2017-09-14T22:58:00Z">
            <w:rPr/>
          </w:rPrChange>
        </w:rPr>
        <w:t>Marie Antoinette, with panels of flower-baskets in velvet, set like</w:t>
      </w:r>
    </w:p>
    <w:p w14:paraId="0F04ABF7" w14:textId="77777777" w:rsidR="0080783F" w:rsidRPr="0049459F" w:rsidRDefault="007818FB" w:rsidP="0080783F">
      <w:pPr>
        <w:rPr>
          <w:sz w:val="22"/>
          <w:rPrChange w:id="34208" w:author="Jonah Winters" w:date="2017-09-14T22:58:00Z">
            <w:rPr/>
          </w:rPrChange>
        </w:rPr>
      </w:pPr>
      <w:r w:rsidRPr="0049459F">
        <w:rPr>
          <w:sz w:val="22"/>
          <w:rPrChange w:id="34209" w:author="Jonah Winters" w:date="2017-09-14T22:58:00Z">
            <w:rPr/>
          </w:rPrChange>
        </w:rPr>
        <w:t>paintings on a silken tissue.  She was covered with royal jewels.  One</w:t>
      </w:r>
    </w:p>
    <w:p w14:paraId="4145C9EB" w14:textId="77777777" w:rsidR="0080783F" w:rsidRPr="0049459F" w:rsidRDefault="007818FB" w:rsidP="0080783F">
      <w:pPr>
        <w:rPr>
          <w:sz w:val="22"/>
          <w:rPrChange w:id="34210" w:author="Jonah Winters" w:date="2017-09-14T22:58:00Z">
            <w:rPr/>
          </w:rPrChange>
        </w:rPr>
      </w:pPr>
      <w:r w:rsidRPr="0049459F">
        <w:rPr>
          <w:sz w:val="22"/>
          <w:rPrChange w:id="34211" w:author="Jonah Winters" w:date="2017-09-14T22:58:00Z">
            <w:rPr/>
          </w:rPrChange>
        </w:rPr>
        <w:t>was a watch, its back a single sapphire set in diamonds, with a bar-</w:t>
      </w:r>
    </w:p>
    <w:p w14:paraId="2D601623" w14:textId="77777777" w:rsidR="0080783F" w:rsidRPr="0049459F" w:rsidRDefault="007818FB" w:rsidP="0080783F">
      <w:pPr>
        <w:rPr>
          <w:sz w:val="22"/>
          <w:rPrChange w:id="34212" w:author="Jonah Winters" w:date="2017-09-14T22:58:00Z">
            <w:rPr/>
          </w:rPrChange>
        </w:rPr>
      </w:pPr>
      <w:r w:rsidRPr="0049459F">
        <w:rPr>
          <w:sz w:val="22"/>
          <w:rPrChange w:id="34213" w:author="Jonah Winters" w:date="2017-09-14T22:58:00Z">
            <w:rPr/>
          </w:rPrChange>
        </w:rPr>
        <w:t>pin</w:t>
      </w:r>
      <w:r w:rsidR="00AD46DB" w:rsidRPr="0049459F">
        <w:rPr>
          <w:sz w:val="22"/>
          <w:rPrChange w:id="3421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215" w:author="Jonah Winters" w:date="2017-09-14T22:58:00Z">
            <w:rPr/>
          </w:rPrChange>
        </w:rPr>
        <w:t>in sapphires and diamonds holding the watch by tiny diamond-</w:t>
      </w:r>
    </w:p>
    <w:p w14:paraId="5A3E076B" w14:textId="77777777" w:rsidR="0080783F" w:rsidRPr="0049459F" w:rsidRDefault="007818FB" w:rsidP="0080783F">
      <w:pPr>
        <w:rPr>
          <w:sz w:val="22"/>
          <w:rPrChange w:id="34216" w:author="Jonah Winters" w:date="2017-09-14T22:58:00Z">
            <w:rPr/>
          </w:rPrChange>
        </w:rPr>
      </w:pPr>
      <w:r w:rsidRPr="0049459F">
        <w:rPr>
          <w:sz w:val="22"/>
          <w:rPrChange w:id="34217" w:author="Jonah Winters" w:date="2017-09-14T22:58:00Z">
            <w:rPr/>
          </w:rPrChange>
        </w:rPr>
        <w:t>studded</w:t>
      </w:r>
      <w:r w:rsidR="00AD46DB" w:rsidRPr="0049459F">
        <w:rPr>
          <w:sz w:val="22"/>
          <w:rPrChange w:id="3421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219" w:author="Jonah Winters" w:date="2017-09-14T22:58:00Z">
            <w:rPr/>
          </w:rPrChange>
        </w:rPr>
        <w:t xml:space="preserve">chains, which was a wedding gift sent by the </w:t>
      </w:r>
      <w:r w:rsidR="00885E0A" w:rsidRPr="0049459F">
        <w:rPr>
          <w:sz w:val="22"/>
          <w:rPrChange w:id="34220" w:author="Jonah Winters" w:date="2017-09-14T22:58:00Z">
            <w:rPr/>
          </w:rPrChange>
        </w:rPr>
        <w:t>Sh</w:t>
      </w:r>
      <w:r w:rsidR="0080783F" w:rsidRPr="0049459F">
        <w:rPr>
          <w:sz w:val="22"/>
          <w:rPrChange w:id="3422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4222" w:author="Jonah Winters" w:date="2017-09-14T22:58:00Z">
            <w:rPr/>
          </w:rPrChange>
        </w:rPr>
        <w:t>h</w:t>
      </w:r>
      <w:r w:rsidRPr="0049459F">
        <w:rPr>
          <w:sz w:val="22"/>
          <w:rPrChange w:id="34223" w:author="Jonah Winters" w:date="2017-09-14T22:58:00Z">
            <w:rPr/>
          </w:rPrChange>
        </w:rPr>
        <w:t>.  It had</w:t>
      </w:r>
    </w:p>
    <w:p w14:paraId="18AF7162" w14:textId="77777777" w:rsidR="005D2579" w:rsidRPr="0049459F" w:rsidRDefault="007818FB" w:rsidP="0080783F">
      <w:pPr>
        <w:rPr>
          <w:sz w:val="22"/>
          <w:rPrChange w:id="34224" w:author="Jonah Winters" w:date="2017-09-14T22:58:00Z">
            <w:rPr/>
          </w:rPrChange>
        </w:rPr>
      </w:pPr>
      <w:r w:rsidRPr="0049459F">
        <w:rPr>
          <w:sz w:val="22"/>
          <w:rPrChange w:id="34225" w:author="Jonah Winters" w:date="2017-09-14T22:58:00Z">
            <w:rPr/>
          </w:rPrChange>
        </w:rPr>
        <w:t>been mounted in Paris.</w:t>
      </w:r>
      <w:r w:rsidR="001E78C5" w:rsidRPr="0049459F">
        <w:rPr>
          <w:sz w:val="22"/>
          <w:rPrChange w:id="34226" w:author="Jonah Winters" w:date="2017-09-14T22:58:00Z">
            <w:rPr/>
          </w:rPrChange>
        </w:rPr>
        <w:t>’</w:t>
      </w:r>
    </w:p>
    <w:p w14:paraId="1D9D8A74" w14:textId="77777777" w:rsidR="0080783F" w:rsidRPr="0049459F" w:rsidRDefault="007818FB" w:rsidP="0080783F">
      <w:pPr>
        <w:pStyle w:val="Text"/>
        <w:rPr>
          <w:sz w:val="22"/>
          <w:rPrChange w:id="34227" w:author="Jonah Winters" w:date="2017-09-14T22:58:00Z">
            <w:rPr/>
          </w:rPrChange>
        </w:rPr>
      </w:pPr>
      <w:r w:rsidRPr="0049459F">
        <w:rPr>
          <w:sz w:val="22"/>
          <w:rPrChange w:id="34228" w:author="Jonah Winters" w:date="2017-09-14T22:58:00Z">
            <w:rPr/>
          </w:rPrChange>
        </w:rPr>
        <w:t>They learned (the Princess spoke in French) that she changed her</w:t>
      </w:r>
    </w:p>
    <w:p w14:paraId="3FD5536A" w14:textId="77777777" w:rsidR="0080783F" w:rsidRPr="0049459F" w:rsidRDefault="007818FB" w:rsidP="0080783F">
      <w:pPr>
        <w:rPr>
          <w:sz w:val="22"/>
          <w:rPrChange w:id="34229" w:author="Jonah Winters" w:date="2017-09-14T22:58:00Z">
            <w:rPr/>
          </w:rPrChange>
        </w:rPr>
      </w:pPr>
      <w:r w:rsidRPr="0049459F">
        <w:rPr>
          <w:sz w:val="22"/>
          <w:rPrChange w:id="34230" w:author="Jonah Winters" w:date="2017-09-14T22:58:00Z">
            <w:rPr/>
          </w:rPrChange>
        </w:rPr>
        <w:t>costume over and over all day.  She had to be at concert pitch,</w:t>
      </w:r>
    </w:p>
    <w:p w14:paraId="75EDEA16" w14:textId="77777777" w:rsidR="0080783F" w:rsidRPr="0049459F" w:rsidRDefault="007818FB" w:rsidP="0080783F">
      <w:pPr>
        <w:rPr>
          <w:sz w:val="22"/>
          <w:rPrChange w:id="34231" w:author="Jonah Winters" w:date="2017-09-14T22:58:00Z">
            <w:rPr/>
          </w:rPrChange>
        </w:rPr>
      </w:pPr>
      <w:r w:rsidRPr="0049459F">
        <w:rPr>
          <w:sz w:val="22"/>
          <w:rPrChange w:id="34232" w:author="Jonah Winters" w:date="2017-09-14T22:58:00Z">
            <w:rPr/>
          </w:rPrChange>
        </w:rPr>
        <w:t>exquisitely dressed at all times, for who could tell when her royal</w:t>
      </w:r>
    </w:p>
    <w:p w14:paraId="433A535D" w14:textId="77777777" w:rsidR="0080783F" w:rsidRPr="0049459F" w:rsidRDefault="007818FB" w:rsidP="0080783F">
      <w:pPr>
        <w:rPr>
          <w:sz w:val="22"/>
          <w:rPrChange w:id="34233" w:author="Jonah Winters" w:date="2017-09-14T22:58:00Z">
            <w:rPr/>
          </w:rPrChange>
        </w:rPr>
      </w:pPr>
      <w:r w:rsidRPr="0049459F">
        <w:rPr>
          <w:sz w:val="22"/>
          <w:rPrChange w:id="34234" w:author="Jonah Winters" w:date="2017-09-14T22:58:00Z">
            <w:rPr/>
          </w:rPrChange>
        </w:rPr>
        <w:t>husband might deign to stop by.  This was the more pathetic as the</w:t>
      </w:r>
    </w:p>
    <w:p w14:paraId="2F9CFCEA" w14:textId="77777777" w:rsidR="0080783F" w:rsidRPr="0049459F" w:rsidRDefault="007818FB" w:rsidP="0080783F">
      <w:pPr>
        <w:rPr>
          <w:sz w:val="22"/>
          <w:rPrChange w:id="34235" w:author="Jonah Winters" w:date="2017-09-14T22:58:00Z">
            <w:rPr/>
          </w:rPrChange>
        </w:rPr>
      </w:pPr>
      <w:r w:rsidRPr="0049459F">
        <w:rPr>
          <w:sz w:val="22"/>
          <w:rPrChange w:id="34236" w:author="Jonah Winters" w:date="2017-09-14T22:58:00Z">
            <w:rPr/>
          </w:rPrChange>
        </w:rPr>
        <w:t>Crown Prince, so people said, had married her accidentally.  Mah</w:t>
      </w:r>
      <w:r w:rsidR="0080783F" w:rsidRPr="0049459F">
        <w:rPr>
          <w:sz w:val="22"/>
          <w:rPrChange w:id="34237" w:author="Jonah Winters" w:date="2017-09-14T22:58:00Z">
            <w:rPr/>
          </w:rPrChange>
        </w:rPr>
        <w:t>í</w:t>
      </w:r>
      <w:r w:rsidRPr="0049459F">
        <w:rPr>
          <w:sz w:val="22"/>
          <w:rPrChange w:id="34238" w:author="Jonah Winters" w:date="2017-09-14T22:58:00Z">
            <w:rPr/>
          </w:rPrChange>
        </w:rPr>
        <w:t>n-</w:t>
      </w:r>
    </w:p>
    <w:p w14:paraId="349F6697" w14:textId="77777777" w:rsidR="0080783F" w:rsidRPr="0049459F" w:rsidRDefault="0080783F">
      <w:pPr>
        <w:widowControl/>
        <w:kinsoku/>
        <w:overflowPunct/>
        <w:textAlignment w:val="auto"/>
        <w:rPr>
          <w:sz w:val="22"/>
          <w:rPrChange w:id="34239" w:author="Jonah Winters" w:date="2017-09-14T22:58:00Z">
            <w:rPr/>
          </w:rPrChange>
        </w:rPr>
      </w:pPr>
      <w:r w:rsidRPr="0049459F">
        <w:rPr>
          <w:sz w:val="22"/>
          <w:rPrChange w:id="34240" w:author="Jonah Winters" w:date="2017-09-14T22:58:00Z">
            <w:rPr/>
          </w:rPrChange>
        </w:rPr>
        <w:br w:type="page"/>
      </w:r>
    </w:p>
    <w:p w14:paraId="622F7091" w14:textId="77777777" w:rsidR="0080783F" w:rsidRPr="0049459F" w:rsidRDefault="007818FB" w:rsidP="0080783F">
      <w:pPr>
        <w:rPr>
          <w:sz w:val="22"/>
          <w:rPrChange w:id="34241" w:author="Jonah Winters" w:date="2017-09-14T22:58:00Z">
            <w:rPr/>
          </w:rPrChange>
        </w:rPr>
      </w:pPr>
      <w:r w:rsidRPr="0049459F">
        <w:rPr>
          <w:sz w:val="22"/>
          <w:rPrChange w:id="34242" w:author="Jonah Winters" w:date="2017-09-14T22:58:00Z">
            <w:rPr/>
          </w:rPrChange>
        </w:rPr>
        <w:t>B</w:t>
      </w:r>
      <w:r w:rsidR="0080783F" w:rsidRPr="0049459F">
        <w:rPr>
          <w:sz w:val="22"/>
          <w:rPrChange w:id="34243" w:author="Jonah Winters" w:date="2017-09-14T22:58:00Z">
            <w:rPr/>
          </w:rPrChange>
        </w:rPr>
        <w:t>á</w:t>
      </w:r>
      <w:r w:rsidRPr="0049459F">
        <w:rPr>
          <w:sz w:val="22"/>
          <w:rPrChange w:id="34244" w:author="Jonah Winters" w:date="2017-09-14T22:58:00Z">
            <w:rPr/>
          </w:rPrChange>
        </w:rPr>
        <w:t>n</w:t>
      </w:r>
      <w:r w:rsidR="0080783F" w:rsidRPr="0049459F">
        <w:rPr>
          <w:sz w:val="22"/>
          <w:rPrChange w:id="34245" w:author="Jonah Winters" w:date="2017-09-14T22:58:00Z">
            <w:rPr/>
          </w:rPrChange>
        </w:rPr>
        <w:t>ú</w:t>
      </w:r>
      <w:r w:rsidR="00AD46DB" w:rsidRPr="0049459F">
        <w:rPr>
          <w:sz w:val="22"/>
          <w:rPrChange w:id="3424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247" w:author="Jonah Winters" w:date="2017-09-14T22:58:00Z">
            <w:rPr/>
          </w:rPrChange>
        </w:rPr>
        <w:t>had a beauteous sister, and in that time and place, with the</w:t>
      </w:r>
    </w:p>
    <w:p w14:paraId="50FE4FFA" w14:textId="77777777" w:rsidR="0080783F" w:rsidRPr="0049459F" w:rsidRDefault="007818FB" w:rsidP="0080783F">
      <w:pPr>
        <w:rPr>
          <w:sz w:val="22"/>
          <w:rPrChange w:id="34248" w:author="Jonah Winters" w:date="2017-09-14T22:58:00Z">
            <w:rPr/>
          </w:rPrChange>
        </w:rPr>
      </w:pPr>
      <w:r w:rsidRPr="0049459F">
        <w:rPr>
          <w:sz w:val="22"/>
          <w:rPrChange w:id="34249" w:author="Jonah Winters" w:date="2017-09-14T22:58:00Z">
            <w:rPr/>
          </w:rPrChange>
        </w:rPr>
        <w:t>woman veiled, a family with one daughter easy to marry off and one</w:t>
      </w:r>
    </w:p>
    <w:p w14:paraId="474F19D7" w14:textId="77777777" w:rsidR="0080783F" w:rsidRPr="0049459F" w:rsidRDefault="007818FB" w:rsidP="0080783F">
      <w:pPr>
        <w:rPr>
          <w:sz w:val="22"/>
          <w:rPrChange w:id="34250" w:author="Jonah Winters" w:date="2017-09-14T22:58:00Z">
            <w:rPr/>
          </w:rPrChange>
        </w:rPr>
      </w:pPr>
      <w:r w:rsidRPr="0049459F">
        <w:rPr>
          <w:sz w:val="22"/>
          <w:rPrChange w:id="34251" w:author="Jonah Winters" w:date="2017-09-14T22:58:00Z">
            <w:rPr/>
          </w:rPrChange>
        </w:rPr>
        <w:t>less so, might just before the wedding switch daughters.  Apparently</w:t>
      </w:r>
    </w:p>
    <w:p w14:paraId="409F15C9" w14:textId="77777777" w:rsidR="0080783F" w:rsidRPr="0049459F" w:rsidRDefault="007818FB" w:rsidP="0080783F">
      <w:pPr>
        <w:rPr>
          <w:sz w:val="22"/>
          <w:rPrChange w:id="34252" w:author="Jonah Winters" w:date="2017-09-14T22:58:00Z">
            <w:rPr/>
          </w:rPrChange>
        </w:rPr>
      </w:pPr>
      <w:r w:rsidRPr="0049459F">
        <w:rPr>
          <w:sz w:val="22"/>
          <w:rPrChange w:id="34253" w:author="Jonah Winters" w:date="2017-09-14T22:58:00Z">
            <w:rPr/>
          </w:rPrChange>
        </w:rPr>
        <w:t>this had happened to her.  The story went that as the Prince pushed</w:t>
      </w:r>
    </w:p>
    <w:p w14:paraId="3213A134" w14:textId="77777777" w:rsidR="0080783F" w:rsidRPr="0049459F" w:rsidRDefault="007818FB" w:rsidP="0080783F">
      <w:pPr>
        <w:rPr>
          <w:sz w:val="22"/>
          <w:rPrChange w:id="34254" w:author="Jonah Winters" w:date="2017-09-14T22:58:00Z">
            <w:rPr/>
          </w:rPrChange>
        </w:rPr>
      </w:pPr>
      <w:r w:rsidRPr="0049459F">
        <w:rPr>
          <w:sz w:val="22"/>
          <w:rPrChange w:id="34255" w:author="Jonah Winters" w:date="2017-09-14T22:58:00Z">
            <w:rPr/>
          </w:rPrChange>
        </w:rPr>
        <w:t xml:space="preserve">back her veil after the knot was tied, he cried out, </w:t>
      </w:r>
      <w:r w:rsidR="001E78C5" w:rsidRPr="0049459F">
        <w:rPr>
          <w:sz w:val="22"/>
          <w:rPrChange w:id="34256" w:author="Jonah Winters" w:date="2017-09-14T22:58:00Z">
            <w:rPr/>
          </w:rPrChange>
        </w:rPr>
        <w:t>‘</w:t>
      </w:r>
      <w:r w:rsidRPr="0049459F">
        <w:rPr>
          <w:sz w:val="22"/>
          <w:rPrChange w:id="34257" w:author="Jonah Winters" w:date="2017-09-14T22:58:00Z">
            <w:rPr/>
          </w:rPrChange>
        </w:rPr>
        <w:t>Dust be on my</w:t>
      </w:r>
    </w:p>
    <w:p w14:paraId="361C11EC" w14:textId="77777777" w:rsidR="00AD46DB" w:rsidRPr="0049459F" w:rsidRDefault="007818FB" w:rsidP="0080783F">
      <w:pPr>
        <w:rPr>
          <w:sz w:val="22"/>
          <w:rPrChange w:id="34258" w:author="Jonah Winters" w:date="2017-09-14T22:58:00Z">
            <w:rPr/>
          </w:rPrChange>
        </w:rPr>
      </w:pPr>
      <w:r w:rsidRPr="0049459F">
        <w:rPr>
          <w:sz w:val="22"/>
          <w:rPrChange w:id="34259" w:author="Jonah Winters" w:date="2017-09-14T22:58:00Z">
            <w:rPr/>
          </w:rPrChange>
        </w:rPr>
        <w:t>head!</w:t>
      </w:r>
      <w:r w:rsidR="001E78C5" w:rsidRPr="0049459F">
        <w:rPr>
          <w:sz w:val="22"/>
          <w:rPrChange w:id="34260" w:author="Jonah Winters" w:date="2017-09-14T22:58:00Z">
            <w:rPr/>
          </w:rPrChange>
        </w:rPr>
        <w:t>’</w:t>
      </w:r>
      <w:r w:rsidRPr="0049459F">
        <w:rPr>
          <w:sz w:val="22"/>
          <w:rPrChange w:id="34261" w:author="Jonah Winters" w:date="2017-09-14T22:58:00Z">
            <w:rPr/>
          </w:rPrChange>
        </w:rPr>
        <w:t xml:space="preserve">  (Persian for </w:t>
      </w:r>
      <w:r w:rsidR="001E78C5" w:rsidRPr="0049459F">
        <w:rPr>
          <w:sz w:val="22"/>
          <w:rPrChange w:id="34262" w:author="Jonah Winters" w:date="2017-09-14T22:58:00Z">
            <w:rPr/>
          </w:rPrChange>
        </w:rPr>
        <w:t>‘</w:t>
      </w:r>
      <w:r w:rsidRPr="0049459F">
        <w:rPr>
          <w:sz w:val="22"/>
          <w:rPrChange w:id="34263" w:author="Jonah Winters" w:date="2017-09-14T22:58:00Z">
            <w:rPr/>
          </w:rPrChange>
        </w:rPr>
        <w:t>What the Hell gives?</w:t>
      </w:r>
      <w:r w:rsidR="001E78C5" w:rsidRPr="0049459F">
        <w:rPr>
          <w:sz w:val="22"/>
          <w:rPrChange w:id="34264" w:author="Jonah Winters" w:date="2017-09-14T22:58:00Z">
            <w:rPr/>
          </w:rPrChange>
        </w:rPr>
        <w:t>’</w:t>
      </w:r>
      <w:r w:rsidRPr="0049459F">
        <w:rPr>
          <w:sz w:val="22"/>
          <w:rPrChange w:id="34265" w:author="Jonah Winters" w:date="2017-09-14T22:58:00Z">
            <w:rPr/>
          </w:rPrChange>
        </w:rPr>
        <w:t>)</w:t>
      </w:r>
      <w:r w:rsidR="00AD46DB" w:rsidRPr="0049459F">
        <w:rPr>
          <w:sz w:val="22"/>
          <w:rPrChange w:id="34266" w:author="Jonah Winters" w:date="2017-09-14T22:58:00Z">
            <w:rPr/>
          </w:rPrChange>
        </w:rPr>
        <w:t>.</w:t>
      </w:r>
    </w:p>
    <w:p w14:paraId="6DE84FE4" w14:textId="77777777" w:rsidR="0080783F" w:rsidRPr="0049459F" w:rsidRDefault="007818FB" w:rsidP="0080783F">
      <w:pPr>
        <w:pStyle w:val="Text"/>
        <w:rPr>
          <w:sz w:val="22"/>
          <w:rPrChange w:id="34267" w:author="Jonah Winters" w:date="2017-09-14T22:58:00Z">
            <w:rPr/>
          </w:rPrChange>
        </w:rPr>
      </w:pPr>
      <w:r w:rsidRPr="0049459F">
        <w:rPr>
          <w:sz w:val="22"/>
          <w:rPrChange w:id="34268" w:author="Jonah Winters" w:date="2017-09-14T22:58:00Z">
            <w:rPr/>
          </w:rPrChange>
        </w:rPr>
        <w:t>Like all Persian ladies she knew how to peel a fruit, say an orange,</w:t>
      </w:r>
    </w:p>
    <w:p w14:paraId="044DD0C6" w14:textId="77777777" w:rsidR="0080783F" w:rsidRPr="0049459F" w:rsidRDefault="007818FB" w:rsidP="0080783F">
      <w:pPr>
        <w:rPr>
          <w:sz w:val="22"/>
          <w:rPrChange w:id="34269" w:author="Jonah Winters" w:date="2017-09-14T22:58:00Z">
            <w:rPr/>
          </w:rPrChange>
        </w:rPr>
      </w:pPr>
      <w:r w:rsidRPr="0049459F">
        <w:rPr>
          <w:sz w:val="22"/>
          <w:rPrChange w:id="34270" w:author="Jonah Winters" w:date="2017-09-14T22:58:00Z">
            <w:rPr/>
          </w:rPrChange>
        </w:rPr>
        <w:t>to look like an intricate flower.  They watched as she prepared two</w:t>
      </w:r>
    </w:p>
    <w:p w14:paraId="384EE19F" w14:textId="77777777" w:rsidR="0080783F" w:rsidRPr="0049459F" w:rsidRDefault="007818FB" w:rsidP="0080783F">
      <w:pPr>
        <w:rPr>
          <w:sz w:val="22"/>
          <w:rPrChange w:id="34271" w:author="Jonah Winters" w:date="2017-09-14T22:58:00Z">
            <w:rPr/>
          </w:rPrChange>
        </w:rPr>
      </w:pPr>
      <w:r w:rsidRPr="0049459F">
        <w:rPr>
          <w:sz w:val="22"/>
          <w:rPrChange w:id="34272" w:author="Jonah Winters" w:date="2017-09-14T22:58:00Z">
            <w:rPr/>
          </w:rPrChange>
        </w:rPr>
        <w:t>fruits in this way, one for each of the tall Abyssinian eunuchs</w:t>
      </w:r>
    </w:p>
    <w:p w14:paraId="45325240" w14:textId="77777777" w:rsidR="0080783F" w:rsidRPr="0049459F" w:rsidRDefault="007818FB" w:rsidP="0080783F">
      <w:pPr>
        <w:rPr>
          <w:sz w:val="22"/>
          <w:rPrChange w:id="34273" w:author="Jonah Winters" w:date="2017-09-14T22:58:00Z">
            <w:rPr/>
          </w:rPrChange>
        </w:rPr>
      </w:pPr>
      <w:r w:rsidRPr="0049459F">
        <w:rPr>
          <w:sz w:val="22"/>
          <w:rPrChange w:id="34274" w:author="Jonah Winters" w:date="2017-09-14T22:58:00Z">
            <w:rPr/>
          </w:rPrChange>
        </w:rPr>
        <w:t>standing by in attendance, and had the gift carried over and</w:t>
      </w:r>
    </w:p>
    <w:p w14:paraId="368A31A6" w14:textId="77777777" w:rsidR="0080783F" w:rsidRPr="0049459F" w:rsidRDefault="007818FB" w:rsidP="0080783F">
      <w:pPr>
        <w:rPr>
          <w:sz w:val="22"/>
          <w:rPrChange w:id="34275" w:author="Jonah Winters" w:date="2017-09-14T22:58:00Z">
            <w:rPr/>
          </w:rPrChange>
        </w:rPr>
      </w:pPr>
      <w:r w:rsidRPr="0049459F">
        <w:rPr>
          <w:sz w:val="22"/>
          <w:rPrChange w:id="34276" w:author="Jonah Winters" w:date="2017-09-14T22:58:00Z">
            <w:rPr/>
          </w:rPrChange>
        </w:rPr>
        <w:t>courteously presented, since the eunuchs were important people at</w:t>
      </w:r>
    </w:p>
    <w:p w14:paraId="6E9F8352" w14:textId="77777777" w:rsidR="0080783F" w:rsidRPr="0049459F" w:rsidRDefault="007818FB" w:rsidP="0080783F">
      <w:pPr>
        <w:rPr>
          <w:sz w:val="22"/>
          <w:rPrChange w:id="34277" w:author="Jonah Winters" w:date="2017-09-14T22:58:00Z">
            <w:rPr/>
          </w:rPrChange>
        </w:rPr>
      </w:pPr>
      <w:r w:rsidRPr="0049459F">
        <w:rPr>
          <w:sz w:val="22"/>
          <w:rPrChange w:id="34278" w:author="Jonah Winters" w:date="2017-09-14T22:58:00Z">
            <w:rPr/>
          </w:rPrChange>
        </w:rPr>
        <w:t>Court.  These two looked much alike</w:t>
      </w:r>
      <w:r w:rsidR="0054598B" w:rsidRPr="0049459F">
        <w:rPr>
          <w:sz w:val="22"/>
          <w:rPrChange w:id="34279" w:author="Jonah Winters" w:date="2017-09-14T22:58:00Z">
            <w:rPr/>
          </w:rPrChange>
        </w:rPr>
        <w:t>—</w:t>
      </w:r>
      <w:r w:rsidRPr="0049459F">
        <w:rPr>
          <w:sz w:val="22"/>
          <w:rPrChange w:id="34280" w:author="Jonah Winters" w:date="2017-09-14T22:58:00Z">
            <w:rPr/>
          </w:rPrChange>
        </w:rPr>
        <w:t>in fact Marzieh used to think</w:t>
      </w:r>
    </w:p>
    <w:p w14:paraId="787DCEB5" w14:textId="77777777" w:rsidR="0080783F" w:rsidRPr="0049459F" w:rsidRDefault="007818FB" w:rsidP="0080783F">
      <w:pPr>
        <w:rPr>
          <w:sz w:val="22"/>
          <w:rPrChange w:id="34281" w:author="Jonah Winters" w:date="2017-09-14T22:58:00Z">
            <w:rPr/>
          </w:rPrChange>
        </w:rPr>
      </w:pPr>
      <w:r w:rsidRPr="0049459F">
        <w:rPr>
          <w:sz w:val="22"/>
          <w:rPrChange w:id="34282" w:author="Jonah Winters" w:date="2017-09-14T22:58:00Z">
            <w:rPr/>
          </w:rPrChange>
        </w:rPr>
        <w:t>if you</w:t>
      </w:r>
      <w:r w:rsidR="001E78C5" w:rsidRPr="0049459F">
        <w:rPr>
          <w:sz w:val="22"/>
          <w:rPrChange w:id="34283" w:author="Jonah Winters" w:date="2017-09-14T22:58:00Z">
            <w:rPr/>
          </w:rPrChange>
        </w:rPr>
        <w:t>’</w:t>
      </w:r>
      <w:r w:rsidRPr="0049459F">
        <w:rPr>
          <w:sz w:val="22"/>
          <w:rPrChange w:id="34284" w:author="Jonah Winters" w:date="2017-09-14T22:58:00Z">
            <w:rPr/>
          </w:rPrChange>
        </w:rPr>
        <w:t>d seen one you</w:t>
      </w:r>
      <w:r w:rsidR="001E78C5" w:rsidRPr="0049459F">
        <w:rPr>
          <w:sz w:val="22"/>
          <w:rPrChange w:id="34285" w:author="Jonah Winters" w:date="2017-09-14T22:58:00Z">
            <w:rPr/>
          </w:rPrChange>
        </w:rPr>
        <w:t>’</w:t>
      </w:r>
      <w:r w:rsidRPr="0049459F">
        <w:rPr>
          <w:sz w:val="22"/>
          <w:rPrChange w:id="34286" w:author="Jonah Winters" w:date="2017-09-14T22:58:00Z">
            <w:rPr/>
          </w:rPrChange>
        </w:rPr>
        <w:t>d seen them all</w:t>
      </w:r>
      <w:r w:rsidR="0054598B" w:rsidRPr="0049459F">
        <w:rPr>
          <w:sz w:val="22"/>
          <w:rPrChange w:id="34287" w:author="Jonah Winters" w:date="2017-09-14T22:58:00Z">
            <w:rPr/>
          </w:rPrChange>
        </w:rPr>
        <w:t>—</w:t>
      </w:r>
      <w:r w:rsidRPr="0049459F">
        <w:rPr>
          <w:sz w:val="22"/>
          <w:rPrChange w:id="34288" w:author="Jonah Winters" w:date="2017-09-14T22:58:00Z">
            <w:rPr/>
          </w:rPrChange>
        </w:rPr>
        <w:t>and Florence said afterward,</w:t>
      </w:r>
    </w:p>
    <w:p w14:paraId="0D6FE194" w14:textId="77777777" w:rsidR="005D2579" w:rsidRPr="0049459F" w:rsidRDefault="001E78C5" w:rsidP="0080783F">
      <w:pPr>
        <w:rPr>
          <w:sz w:val="22"/>
          <w:rPrChange w:id="34289" w:author="Jonah Winters" w:date="2017-09-14T22:58:00Z">
            <w:rPr/>
          </w:rPrChange>
        </w:rPr>
      </w:pPr>
      <w:r w:rsidRPr="0049459F">
        <w:rPr>
          <w:sz w:val="22"/>
          <w:rPrChange w:id="3429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291" w:author="Jonah Winters" w:date="2017-09-14T22:58:00Z">
            <w:rPr/>
          </w:rPrChange>
        </w:rPr>
        <w:t>Wasn</w:t>
      </w:r>
      <w:r w:rsidRPr="0049459F">
        <w:rPr>
          <w:sz w:val="22"/>
          <w:rPrChange w:id="3429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293" w:author="Jonah Winters" w:date="2017-09-14T22:58:00Z">
            <w:rPr/>
          </w:rPrChange>
        </w:rPr>
        <w:t xml:space="preserve">t it awful, I was about to ask, </w:t>
      </w:r>
      <w:r w:rsidR="00B37EEE" w:rsidRPr="0049459F">
        <w:rPr>
          <w:sz w:val="22"/>
          <w:rPrChange w:id="34294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34295" w:author="Jonah Winters" w:date="2017-09-14T22:58:00Z">
            <w:rPr/>
          </w:rPrChange>
        </w:rPr>
        <w:t>Are they father and son?</w:t>
      </w:r>
      <w:r w:rsidR="00B37EEE" w:rsidRPr="0049459F">
        <w:rPr>
          <w:sz w:val="22"/>
          <w:rPrChange w:id="34296" w:author="Jonah Winters" w:date="2017-09-14T22:58:00Z">
            <w:rPr/>
          </w:rPrChange>
        </w:rPr>
        <w:t>”</w:t>
      </w:r>
      <w:r w:rsidR="0080783F" w:rsidRPr="0049459F">
        <w:rPr>
          <w:sz w:val="22"/>
          <w:rPrChange w:id="34297" w:author="Jonah Winters" w:date="2017-09-14T22:58:00Z">
            <w:rPr/>
          </w:rPrChange>
        </w:rPr>
        <w:t>’</w:t>
      </w:r>
    </w:p>
    <w:p w14:paraId="182DACEE" w14:textId="77777777" w:rsidR="0080783F" w:rsidRPr="0049459F" w:rsidRDefault="007818FB" w:rsidP="0080783F">
      <w:pPr>
        <w:pStyle w:val="Text"/>
        <w:rPr>
          <w:sz w:val="22"/>
          <w:rPrChange w:id="34298" w:author="Jonah Winters" w:date="2017-09-14T22:58:00Z">
            <w:rPr/>
          </w:rPrChange>
        </w:rPr>
      </w:pPr>
      <w:r w:rsidRPr="0049459F">
        <w:rPr>
          <w:sz w:val="22"/>
          <w:rPrChange w:id="34299" w:author="Jonah Winters" w:date="2017-09-14T22:58:00Z">
            <w:rPr/>
          </w:rPrChange>
        </w:rPr>
        <w:t xml:space="preserve">This tea was in the gardens of the </w:t>
      </w:r>
      <w:r w:rsidRPr="0049459F">
        <w:rPr>
          <w:sz w:val="22"/>
          <w:u w:val="single"/>
          <w:rPrChange w:id="34300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4301" w:author="Jonah Winters" w:date="2017-09-14T22:58:00Z">
            <w:rPr/>
          </w:rPrChange>
        </w:rPr>
        <w:t>amsu</w:t>
      </w:r>
      <w:r w:rsidR="001E78C5" w:rsidRPr="0049459F">
        <w:rPr>
          <w:sz w:val="22"/>
          <w:rPrChange w:id="34302" w:author="Jonah Winters" w:date="2017-09-14T22:58:00Z">
            <w:rPr/>
          </w:rPrChange>
        </w:rPr>
        <w:t>’</w:t>
      </w:r>
      <w:r w:rsidRPr="0049459F">
        <w:rPr>
          <w:sz w:val="22"/>
          <w:rPrChange w:id="34303" w:author="Jonah Winters" w:date="2017-09-14T22:58:00Z">
            <w:rPr/>
          </w:rPrChange>
        </w:rPr>
        <w:t>l-</w:t>
      </w:r>
      <w:r w:rsidR="0080783F" w:rsidRPr="0049459F">
        <w:rPr>
          <w:sz w:val="22"/>
          <w:rPrChange w:id="34304" w:author="Jonah Winters" w:date="2017-09-14T22:58:00Z">
            <w:rPr/>
          </w:rPrChange>
        </w:rPr>
        <w:t>‘</w:t>
      </w:r>
      <w:r w:rsidRPr="0049459F">
        <w:rPr>
          <w:sz w:val="22"/>
          <w:rPrChange w:id="34305" w:author="Jonah Winters" w:date="2017-09-14T22:58:00Z">
            <w:rPr/>
          </w:rPrChange>
        </w:rPr>
        <w:t>Im</w:t>
      </w:r>
      <w:r w:rsidR="0080783F" w:rsidRPr="0049459F">
        <w:rPr>
          <w:sz w:val="22"/>
          <w:rPrChange w:id="34306" w:author="Jonah Winters" w:date="2017-09-14T22:58:00Z">
            <w:rPr/>
          </w:rPrChange>
        </w:rPr>
        <w:t>á</w:t>
      </w:r>
      <w:r w:rsidRPr="0049459F">
        <w:rPr>
          <w:sz w:val="22"/>
          <w:rPrChange w:id="34307" w:author="Jonah Winters" w:date="2017-09-14T22:58:00Z">
            <w:rPr/>
          </w:rPrChange>
        </w:rPr>
        <w:t>rih, the Sun of all</w:t>
      </w:r>
    </w:p>
    <w:p w14:paraId="2B4FE8D9" w14:textId="77777777" w:rsidR="00AD46DB" w:rsidRPr="0049459F" w:rsidRDefault="007818FB" w:rsidP="0080783F">
      <w:pPr>
        <w:rPr>
          <w:sz w:val="22"/>
          <w:rPrChange w:id="34308" w:author="Jonah Winters" w:date="2017-09-14T22:58:00Z">
            <w:rPr/>
          </w:rPrChange>
        </w:rPr>
      </w:pPr>
      <w:r w:rsidRPr="0049459F">
        <w:rPr>
          <w:sz w:val="22"/>
          <w:rPrChange w:id="34309" w:author="Jonah Winters" w:date="2017-09-14T22:58:00Z">
            <w:rPr/>
          </w:rPrChange>
        </w:rPr>
        <w:t>Buildings, a women</w:t>
      </w:r>
      <w:r w:rsidR="001E78C5" w:rsidRPr="0049459F">
        <w:rPr>
          <w:sz w:val="22"/>
          <w:rPrChange w:id="34310" w:author="Jonah Winters" w:date="2017-09-14T22:58:00Z">
            <w:rPr/>
          </w:rPrChange>
        </w:rPr>
        <w:t>’</w:t>
      </w:r>
      <w:r w:rsidRPr="0049459F">
        <w:rPr>
          <w:sz w:val="22"/>
          <w:rPrChange w:id="34311" w:author="Jonah Winters" w:date="2017-09-14T22:58:00Z">
            <w:rPr/>
          </w:rPrChange>
        </w:rPr>
        <w:t>s pavilion put up in the 1880</w:t>
      </w:r>
      <w:r w:rsidR="001E78C5" w:rsidRPr="0049459F">
        <w:rPr>
          <w:sz w:val="22"/>
          <w:rPrChange w:id="34312" w:author="Jonah Winters" w:date="2017-09-14T22:58:00Z">
            <w:rPr/>
          </w:rPrChange>
        </w:rPr>
        <w:t>’</w:t>
      </w:r>
      <w:r w:rsidRPr="0049459F">
        <w:rPr>
          <w:sz w:val="22"/>
          <w:rPrChange w:id="34313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4314" w:author="Jonah Winters" w:date="2017-09-14T22:58:00Z">
            <w:rPr/>
          </w:rPrChange>
        </w:rPr>
        <w:t>.</w:t>
      </w:r>
    </w:p>
    <w:p w14:paraId="33A4A420" w14:textId="77777777" w:rsidR="007542EA" w:rsidRPr="0049459F" w:rsidRDefault="007818FB" w:rsidP="007542EA">
      <w:pPr>
        <w:pStyle w:val="Text"/>
        <w:rPr>
          <w:sz w:val="22"/>
          <w:rPrChange w:id="34315" w:author="Jonah Winters" w:date="2017-09-14T22:58:00Z">
            <w:rPr/>
          </w:rPrChange>
        </w:rPr>
      </w:pPr>
      <w:r w:rsidRPr="0049459F">
        <w:rPr>
          <w:sz w:val="22"/>
          <w:rPrChange w:id="34316" w:author="Jonah Winters" w:date="2017-09-14T22:58:00Z">
            <w:rPr/>
          </w:rPrChange>
        </w:rPr>
        <w:t>Aside from the palace, Florence wrote of teas in other handsome</w:t>
      </w:r>
    </w:p>
    <w:p w14:paraId="4E392A8E" w14:textId="77777777" w:rsidR="007542EA" w:rsidRPr="0049459F" w:rsidRDefault="007818FB" w:rsidP="007542EA">
      <w:pPr>
        <w:rPr>
          <w:sz w:val="22"/>
          <w:rPrChange w:id="34317" w:author="Jonah Winters" w:date="2017-09-14T22:58:00Z">
            <w:rPr/>
          </w:rPrChange>
        </w:rPr>
      </w:pPr>
      <w:r w:rsidRPr="0049459F">
        <w:rPr>
          <w:sz w:val="22"/>
          <w:rPrChange w:id="34318" w:author="Jonah Winters" w:date="2017-09-14T22:58:00Z">
            <w:rPr/>
          </w:rPrChange>
        </w:rPr>
        <w:t>homes, taking walks in the vast, landscaped gardens, looking into</w:t>
      </w:r>
    </w:p>
    <w:p w14:paraId="022255A4" w14:textId="77777777" w:rsidR="007542EA" w:rsidRPr="0049459F" w:rsidRDefault="007818FB" w:rsidP="007542EA">
      <w:pPr>
        <w:rPr>
          <w:sz w:val="22"/>
          <w:rPrChange w:id="34319" w:author="Jonah Winters" w:date="2017-09-14T22:58:00Z">
            <w:rPr/>
          </w:rPrChange>
        </w:rPr>
      </w:pPr>
      <w:r w:rsidRPr="0049459F">
        <w:rPr>
          <w:sz w:val="22"/>
          <w:rPrChange w:id="34320" w:author="Jonah Winters" w:date="2017-09-14T22:58:00Z">
            <w:rPr/>
          </w:rPrChange>
        </w:rPr>
        <w:t>blue pools and listening to the young nightingales.  It seemed like a</w:t>
      </w:r>
    </w:p>
    <w:p w14:paraId="7A3C3610" w14:textId="77777777" w:rsidR="007542EA" w:rsidRPr="0049459F" w:rsidRDefault="007818FB" w:rsidP="007542EA">
      <w:pPr>
        <w:rPr>
          <w:sz w:val="22"/>
          <w:rPrChange w:id="34321" w:author="Jonah Winters" w:date="2017-09-14T22:58:00Z">
            <w:rPr/>
          </w:rPrChange>
        </w:rPr>
      </w:pPr>
      <w:r w:rsidRPr="0049459F">
        <w:rPr>
          <w:sz w:val="22"/>
          <w:rPrChange w:id="34322" w:author="Jonah Winters" w:date="2017-09-14T22:58:00Z">
            <w:rPr/>
          </w:rPrChange>
        </w:rPr>
        <w:t>dream to her, coming into Persia in the first days of spring</w:t>
      </w:r>
      <w:r w:rsidR="004B10DB" w:rsidRPr="0049459F">
        <w:rPr>
          <w:sz w:val="22"/>
          <w:rPrChange w:id="34323" w:author="Jonah Winters" w:date="2017-09-14T22:58:00Z">
            <w:rPr/>
          </w:rPrChange>
        </w:rPr>
        <w:t>—‘</w:t>
      </w:r>
      <w:r w:rsidRPr="0049459F">
        <w:rPr>
          <w:sz w:val="22"/>
          <w:rPrChange w:id="34324" w:author="Jonah Winters" w:date="2017-09-14T22:58:00Z">
            <w:rPr/>
          </w:rPrChange>
        </w:rPr>
        <w:t>and the</w:t>
      </w:r>
    </w:p>
    <w:p w14:paraId="72F2FA93" w14:textId="77777777" w:rsidR="007542EA" w:rsidRPr="0049459F" w:rsidRDefault="007818FB" w:rsidP="007542EA">
      <w:pPr>
        <w:rPr>
          <w:sz w:val="22"/>
          <w:rPrChange w:id="34325" w:author="Jonah Winters" w:date="2017-09-14T22:58:00Z">
            <w:rPr/>
          </w:rPrChange>
        </w:rPr>
      </w:pPr>
      <w:r w:rsidRPr="0049459F">
        <w:rPr>
          <w:sz w:val="22"/>
          <w:rPrChange w:id="34326" w:author="Jonah Winters" w:date="2017-09-14T22:58:00Z">
            <w:rPr/>
          </w:rPrChange>
        </w:rPr>
        <w:t>most bewitchingly coquettish garden and lovely view of the snow-</w:t>
      </w:r>
    </w:p>
    <w:p w14:paraId="6E83C66C" w14:textId="77777777" w:rsidR="007542EA" w:rsidRPr="0049459F" w:rsidRDefault="007818FB" w:rsidP="007542EA">
      <w:pPr>
        <w:rPr>
          <w:sz w:val="22"/>
          <w:rPrChange w:id="34327" w:author="Jonah Winters" w:date="2017-09-14T22:58:00Z">
            <w:rPr/>
          </w:rPrChange>
        </w:rPr>
      </w:pPr>
      <w:r w:rsidRPr="0049459F">
        <w:rPr>
          <w:sz w:val="22"/>
          <w:rPrChange w:id="34328" w:author="Jonah Winters" w:date="2017-09-14T22:58:00Z">
            <w:rPr/>
          </w:rPrChange>
        </w:rPr>
        <w:t>covered</w:t>
      </w:r>
      <w:r w:rsidR="00AD46DB" w:rsidRPr="0049459F">
        <w:rPr>
          <w:sz w:val="22"/>
          <w:rPrChange w:id="3432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330" w:author="Jonah Winters" w:date="2017-09-14T22:58:00Z">
            <w:rPr/>
          </w:rPrChange>
        </w:rPr>
        <w:t>Alburz mountains is our own</w:t>
      </w:r>
      <w:r w:rsidR="001E78C5" w:rsidRPr="0049459F">
        <w:rPr>
          <w:sz w:val="22"/>
          <w:rPrChange w:id="34331" w:author="Jonah Winters" w:date="2017-09-14T22:58:00Z">
            <w:rPr/>
          </w:rPrChange>
        </w:rPr>
        <w:t>’</w:t>
      </w:r>
      <w:r w:rsidRPr="0049459F">
        <w:rPr>
          <w:sz w:val="22"/>
          <w:rPrChange w:id="34332" w:author="Jonah Winters" w:date="2017-09-14T22:58:00Z">
            <w:rPr/>
          </w:rPrChange>
        </w:rPr>
        <w:t xml:space="preserve">.  Their </w:t>
      </w:r>
      <w:r w:rsidR="001E78C5" w:rsidRPr="0049459F">
        <w:rPr>
          <w:sz w:val="22"/>
          <w:rPrChange w:id="34333" w:author="Jonah Winters" w:date="2017-09-14T22:58:00Z">
            <w:rPr/>
          </w:rPrChange>
        </w:rPr>
        <w:t>‘</w:t>
      </w:r>
      <w:r w:rsidRPr="0049459F">
        <w:rPr>
          <w:sz w:val="22"/>
          <w:rPrChange w:id="34334" w:author="Jonah Winters" w:date="2017-09-14T22:58:00Z">
            <w:rPr/>
          </w:rPrChange>
        </w:rPr>
        <w:t>charming and</w:t>
      </w:r>
    </w:p>
    <w:p w14:paraId="5060022A" w14:textId="77777777" w:rsidR="00AD46DB" w:rsidRPr="0049459F" w:rsidRDefault="007818FB" w:rsidP="007542EA">
      <w:pPr>
        <w:rPr>
          <w:sz w:val="22"/>
          <w:rPrChange w:id="34335" w:author="Jonah Winters" w:date="2017-09-14T22:58:00Z">
            <w:rPr/>
          </w:rPrChange>
        </w:rPr>
      </w:pPr>
      <w:r w:rsidRPr="0049459F">
        <w:rPr>
          <w:sz w:val="22"/>
          <w:rPrChange w:id="34336" w:author="Jonah Winters" w:date="2017-09-14T22:58:00Z">
            <w:rPr/>
          </w:rPrChange>
        </w:rPr>
        <w:t>adorably situated</w:t>
      </w:r>
      <w:r w:rsidR="001E78C5" w:rsidRPr="0049459F">
        <w:rPr>
          <w:sz w:val="22"/>
          <w:rPrChange w:id="34337" w:author="Jonah Winters" w:date="2017-09-14T22:58:00Z">
            <w:rPr/>
          </w:rPrChange>
        </w:rPr>
        <w:t>’</w:t>
      </w:r>
      <w:r w:rsidRPr="0049459F">
        <w:rPr>
          <w:sz w:val="22"/>
          <w:rPrChange w:id="34338" w:author="Jonah Winters" w:date="2017-09-14T22:58:00Z">
            <w:rPr/>
          </w:rPrChange>
        </w:rPr>
        <w:t xml:space="preserve"> place was formerly the Legation of Afghanistan</w:t>
      </w:r>
      <w:r w:rsidR="00AD46DB" w:rsidRPr="0049459F">
        <w:rPr>
          <w:sz w:val="22"/>
          <w:rPrChange w:id="34339" w:author="Jonah Winters" w:date="2017-09-14T22:58:00Z">
            <w:rPr/>
          </w:rPrChange>
        </w:rPr>
        <w:t>.</w:t>
      </w:r>
    </w:p>
    <w:p w14:paraId="0E3FD283" w14:textId="77777777" w:rsidR="007542EA" w:rsidRPr="0049459F" w:rsidRDefault="007818FB" w:rsidP="007542EA">
      <w:pPr>
        <w:pStyle w:val="Text"/>
        <w:rPr>
          <w:sz w:val="22"/>
          <w:rPrChange w:id="34340" w:author="Jonah Winters" w:date="2017-09-14T22:58:00Z">
            <w:rPr/>
          </w:rPrChange>
        </w:rPr>
      </w:pPr>
      <w:r w:rsidRPr="0049459F">
        <w:rPr>
          <w:sz w:val="22"/>
          <w:rPrChange w:id="34341" w:author="Jonah Winters" w:date="2017-09-14T22:58:00Z">
            <w:rPr/>
          </w:rPrChange>
        </w:rPr>
        <w:t>There were a couple of villas in the family</w:t>
      </w:r>
      <w:r w:rsidR="001E78C5" w:rsidRPr="0049459F">
        <w:rPr>
          <w:sz w:val="22"/>
          <w:rPrChange w:id="34342" w:author="Jonah Winters" w:date="2017-09-14T22:58:00Z">
            <w:rPr/>
          </w:rPrChange>
        </w:rPr>
        <w:t>’</w:t>
      </w:r>
      <w:r w:rsidRPr="0049459F">
        <w:rPr>
          <w:sz w:val="22"/>
          <w:rPrChange w:id="34343" w:author="Jonah Winters" w:date="2017-09-14T22:58:00Z">
            <w:rPr/>
          </w:rPrChange>
        </w:rPr>
        <w:t>s rented compound,</w:t>
      </w:r>
    </w:p>
    <w:p w14:paraId="417BA97B" w14:textId="77777777" w:rsidR="007542EA" w:rsidRPr="0049459F" w:rsidRDefault="007818FB" w:rsidP="007542EA">
      <w:pPr>
        <w:rPr>
          <w:sz w:val="22"/>
          <w:rPrChange w:id="34344" w:author="Jonah Winters" w:date="2017-09-14T22:58:00Z">
            <w:rPr/>
          </w:rPrChange>
        </w:rPr>
      </w:pPr>
      <w:r w:rsidRPr="0049459F">
        <w:rPr>
          <w:sz w:val="22"/>
          <w:rPrChange w:id="34345" w:author="Jonah Winters" w:date="2017-09-14T22:58:00Z">
            <w:rPr/>
          </w:rPrChange>
        </w:rPr>
        <w:t>with the usual reflecting pool to double the graceful image of the</w:t>
      </w:r>
    </w:p>
    <w:p w14:paraId="4021AEDF" w14:textId="77777777" w:rsidR="007542EA" w:rsidRPr="0049459F" w:rsidRDefault="007818FB" w:rsidP="007542EA">
      <w:pPr>
        <w:rPr>
          <w:sz w:val="22"/>
          <w:rPrChange w:id="34346" w:author="Jonah Winters" w:date="2017-09-14T22:58:00Z">
            <w:rPr/>
          </w:rPrChange>
        </w:rPr>
      </w:pPr>
      <w:r w:rsidRPr="0049459F">
        <w:rPr>
          <w:sz w:val="22"/>
          <w:rPrChange w:id="34347" w:author="Jonah Winters" w:date="2017-09-14T22:58:00Z">
            <w:rPr/>
          </w:rPrChange>
        </w:rPr>
        <w:t>main house, the pines, lombardy poplars, and flowering jasmine</w:t>
      </w:r>
    </w:p>
    <w:p w14:paraId="673E7D06" w14:textId="77777777" w:rsidR="007542EA" w:rsidRPr="0049459F" w:rsidRDefault="007818FB" w:rsidP="007542EA">
      <w:pPr>
        <w:rPr>
          <w:sz w:val="22"/>
          <w:rPrChange w:id="34348" w:author="Jonah Winters" w:date="2017-09-14T22:58:00Z">
            <w:rPr/>
          </w:rPrChange>
        </w:rPr>
      </w:pPr>
      <w:r w:rsidRPr="0049459F">
        <w:rPr>
          <w:sz w:val="22"/>
          <w:rPrChange w:id="34349" w:author="Jonah Winters" w:date="2017-09-14T22:58:00Z">
            <w:rPr/>
          </w:rPrChange>
        </w:rPr>
        <w:t>bushes.  The B</w:t>
      </w:r>
      <w:r w:rsidR="007542EA" w:rsidRPr="0049459F">
        <w:rPr>
          <w:sz w:val="22"/>
          <w:rPrChange w:id="34350" w:author="Jonah Winters" w:date="2017-09-14T22:58:00Z">
            <w:rPr/>
          </w:rPrChange>
        </w:rPr>
        <w:t>í</w:t>
      </w:r>
      <w:r w:rsidRPr="0049459F">
        <w:rPr>
          <w:sz w:val="22"/>
          <w:rPrChange w:id="34351" w:author="Jonah Winters" w:date="2017-09-14T22:58:00Z">
            <w:rPr/>
          </w:rPrChange>
        </w:rPr>
        <w:t>r</w:t>
      </w:r>
      <w:r w:rsidR="007542EA" w:rsidRPr="0049459F">
        <w:rPr>
          <w:sz w:val="22"/>
          <w:rPrChange w:id="34352" w:author="Jonah Winters" w:date="2017-09-14T22:58:00Z">
            <w:rPr/>
          </w:rPrChange>
        </w:rPr>
        <w:t>ú</w:t>
      </w:r>
      <w:r w:rsidRPr="0049459F">
        <w:rPr>
          <w:sz w:val="22"/>
          <w:rPrChange w:id="34353" w:author="Jonah Winters" w:date="2017-09-14T22:58:00Z">
            <w:rPr/>
          </w:rPrChange>
        </w:rPr>
        <w:t>n</w:t>
      </w:r>
      <w:r w:rsidR="007542EA" w:rsidRPr="0049459F">
        <w:rPr>
          <w:sz w:val="22"/>
          <w:rPrChange w:id="34354" w:author="Jonah Winters" w:date="2017-09-14T22:58:00Z">
            <w:rPr/>
          </w:rPrChange>
        </w:rPr>
        <w:t>í</w:t>
      </w:r>
      <w:r w:rsidRPr="0049459F">
        <w:rPr>
          <w:sz w:val="22"/>
          <w:rPrChange w:id="34355" w:author="Jonah Winters" w:date="2017-09-14T22:58:00Z">
            <w:rPr/>
          </w:rPrChange>
        </w:rPr>
        <w:t xml:space="preserve"> (</w:t>
      </w:r>
      <w:r w:rsidR="001E78C5" w:rsidRPr="0049459F">
        <w:rPr>
          <w:sz w:val="22"/>
          <w:rPrChange w:id="34356" w:author="Jonah Winters" w:date="2017-09-14T22:58:00Z">
            <w:rPr/>
          </w:rPrChange>
        </w:rPr>
        <w:t>‘</w:t>
      </w:r>
      <w:r w:rsidRPr="0049459F">
        <w:rPr>
          <w:sz w:val="22"/>
          <w:rPrChange w:id="34357" w:author="Jonah Winters" w:date="2017-09-14T22:58:00Z">
            <w:rPr/>
          </w:rPrChange>
        </w:rPr>
        <w:t>the without</w:t>
      </w:r>
      <w:r w:rsidR="001E78C5" w:rsidRPr="0049459F">
        <w:rPr>
          <w:sz w:val="22"/>
          <w:rPrChange w:id="34358" w:author="Jonah Winters" w:date="2017-09-14T22:58:00Z">
            <w:rPr/>
          </w:rPrChange>
        </w:rPr>
        <w:t>’</w:t>
      </w:r>
      <w:r w:rsidRPr="0049459F">
        <w:rPr>
          <w:sz w:val="22"/>
          <w:rPrChange w:id="34359" w:author="Jonah Winters" w:date="2017-09-14T22:58:00Z">
            <w:rPr/>
          </w:rPrChange>
        </w:rPr>
        <w:t>, the building for the men) where</w:t>
      </w:r>
    </w:p>
    <w:p w14:paraId="634F2B1D" w14:textId="77777777" w:rsidR="007542EA" w:rsidRPr="0049459F" w:rsidRDefault="007818FB" w:rsidP="007542EA">
      <w:pPr>
        <w:rPr>
          <w:sz w:val="22"/>
          <w:rPrChange w:id="34360" w:author="Jonah Winters" w:date="2017-09-14T22:58:00Z">
            <w:rPr/>
          </w:rPrChange>
        </w:rPr>
      </w:pPr>
      <w:r w:rsidRPr="0049459F">
        <w:rPr>
          <w:sz w:val="22"/>
          <w:rPrChange w:id="34361" w:author="Jonah Winters" w:date="2017-09-14T22:58:00Z">
            <w:rPr/>
          </w:rPrChange>
        </w:rPr>
        <w:t>the Khans lived, had a covered walk with supporting columns on all</w:t>
      </w:r>
    </w:p>
    <w:p w14:paraId="6F35F2DD" w14:textId="77777777" w:rsidR="007542EA" w:rsidRPr="0049459F" w:rsidRDefault="007818FB" w:rsidP="007542EA">
      <w:pPr>
        <w:rPr>
          <w:sz w:val="22"/>
          <w:rPrChange w:id="34362" w:author="Jonah Winters" w:date="2017-09-14T22:58:00Z">
            <w:rPr/>
          </w:rPrChange>
        </w:rPr>
      </w:pPr>
      <w:r w:rsidRPr="0049459F">
        <w:rPr>
          <w:sz w:val="22"/>
          <w:rPrChange w:id="34363" w:author="Jonah Winters" w:date="2017-09-14T22:58:00Z">
            <w:rPr/>
          </w:rPrChange>
        </w:rPr>
        <w:t>four sides, and its back gardens were rich at that season, with</w:t>
      </w:r>
    </w:p>
    <w:p w14:paraId="03B307BE" w14:textId="77777777" w:rsidR="007542EA" w:rsidRPr="0049459F" w:rsidRDefault="007818FB" w:rsidP="007542EA">
      <w:pPr>
        <w:rPr>
          <w:sz w:val="22"/>
          <w:rPrChange w:id="34364" w:author="Jonah Winters" w:date="2017-09-14T22:58:00Z">
            <w:rPr/>
          </w:rPrChange>
        </w:rPr>
      </w:pPr>
      <w:r w:rsidRPr="0049459F">
        <w:rPr>
          <w:sz w:val="22"/>
          <w:rPrChange w:id="34365" w:author="Jonah Winters" w:date="2017-09-14T22:58:00Z">
            <w:rPr/>
          </w:rPrChange>
        </w:rPr>
        <w:t>hundreds of rose bushes waiting to bud, and plum, cherry, apple and</w:t>
      </w:r>
    </w:p>
    <w:p w14:paraId="063CB674" w14:textId="77777777" w:rsidR="007542EA" w:rsidRPr="0049459F" w:rsidRDefault="007818FB" w:rsidP="007542EA">
      <w:pPr>
        <w:rPr>
          <w:sz w:val="22"/>
          <w:rPrChange w:id="34366" w:author="Jonah Winters" w:date="2017-09-14T22:58:00Z">
            <w:rPr/>
          </w:rPrChange>
        </w:rPr>
      </w:pPr>
      <w:r w:rsidRPr="0049459F">
        <w:rPr>
          <w:sz w:val="22"/>
          <w:rPrChange w:id="34367" w:author="Jonah Winters" w:date="2017-09-14T22:58:00Z">
            <w:rPr/>
          </w:rPrChange>
        </w:rPr>
        <w:t>peach trees all in blossom, tossing white and pink against the</w:t>
      </w:r>
    </w:p>
    <w:p w14:paraId="62303CFB" w14:textId="77777777" w:rsidR="007542EA" w:rsidRPr="0049459F" w:rsidRDefault="007818FB" w:rsidP="007542EA">
      <w:pPr>
        <w:rPr>
          <w:sz w:val="22"/>
          <w:rPrChange w:id="34368" w:author="Jonah Winters" w:date="2017-09-14T22:58:00Z">
            <w:rPr/>
          </w:rPrChange>
        </w:rPr>
      </w:pPr>
      <w:r w:rsidRPr="0049459F">
        <w:rPr>
          <w:sz w:val="22"/>
          <w:rPrChange w:id="34369" w:author="Jonah Winters" w:date="2017-09-14T22:58:00Z">
            <w:rPr/>
          </w:rPrChange>
        </w:rPr>
        <w:t>gleaming Alburz range above the walls.  Inside the high rooms,</w:t>
      </w:r>
    </w:p>
    <w:p w14:paraId="6FA055E7" w14:textId="77777777" w:rsidR="007542EA" w:rsidRPr="0049459F" w:rsidRDefault="007818FB" w:rsidP="007542EA">
      <w:pPr>
        <w:rPr>
          <w:sz w:val="22"/>
          <w:rPrChange w:id="34370" w:author="Jonah Winters" w:date="2017-09-14T22:58:00Z">
            <w:rPr/>
          </w:rPrChange>
        </w:rPr>
      </w:pPr>
      <w:r w:rsidRPr="0049459F">
        <w:rPr>
          <w:sz w:val="22"/>
          <w:rPrChange w:id="34371" w:author="Jonah Winters" w:date="2017-09-14T22:58:00Z">
            <w:rPr/>
          </w:rPrChange>
        </w:rPr>
        <w:t>running about a foot below the ceiling, were moldings of carved</w:t>
      </w:r>
    </w:p>
    <w:p w14:paraId="750C6E42" w14:textId="77777777" w:rsidR="007542EA" w:rsidRPr="0049459F" w:rsidRDefault="007818FB" w:rsidP="007542EA">
      <w:pPr>
        <w:rPr>
          <w:sz w:val="22"/>
          <w:rPrChange w:id="34372" w:author="Jonah Winters" w:date="2017-09-14T22:58:00Z">
            <w:rPr/>
          </w:rPrChange>
        </w:rPr>
      </w:pPr>
      <w:r w:rsidRPr="0049459F">
        <w:rPr>
          <w:sz w:val="22"/>
          <w:rPrChange w:id="34373" w:author="Jonah Winters" w:date="2017-09-14T22:58:00Z">
            <w:rPr/>
          </w:rPrChange>
        </w:rPr>
        <w:t>tulip heads made out of plaster-of-Paris, ga</w:t>
      </w:r>
      <w:r w:rsidR="007542EA" w:rsidRPr="0049459F">
        <w:rPr>
          <w:sz w:val="22"/>
          <w:u w:val="single"/>
          <w:rPrChange w:id="34374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34375" w:author="Jonah Winters" w:date="2017-09-14T22:58:00Z">
            <w:rPr/>
          </w:rPrChange>
        </w:rPr>
        <w:t>, the flowers fitting one</w:t>
      </w:r>
    </w:p>
    <w:p w14:paraId="78EED72E" w14:textId="77777777" w:rsidR="00AD46DB" w:rsidRPr="0049459F" w:rsidRDefault="007818FB" w:rsidP="007542EA">
      <w:pPr>
        <w:rPr>
          <w:sz w:val="22"/>
          <w:rPrChange w:id="34376" w:author="Jonah Winters" w:date="2017-09-14T22:58:00Z">
            <w:rPr/>
          </w:rPrChange>
        </w:rPr>
      </w:pPr>
      <w:r w:rsidRPr="0049459F">
        <w:rPr>
          <w:sz w:val="22"/>
          <w:rPrChange w:id="34377" w:author="Jonah Winters" w:date="2017-09-14T22:58:00Z">
            <w:rPr/>
          </w:rPrChange>
        </w:rPr>
        <w:t>into the next and painted pink and pale green</w:t>
      </w:r>
      <w:r w:rsidR="00AD46DB" w:rsidRPr="0049459F">
        <w:rPr>
          <w:sz w:val="22"/>
          <w:rPrChange w:id="34378" w:author="Jonah Winters" w:date="2017-09-14T22:58:00Z">
            <w:rPr/>
          </w:rPrChange>
        </w:rPr>
        <w:t>.</w:t>
      </w:r>
    </w:p>
    <w:p w14:paraId="7DC1EDA1" w14:textId="77777777" w:rsidR="007542EA" w:rsidRPr="0049459F" w:rsidRDefault="007818FB" w:rsidP="007542EA">
      <w:pPr>
        <w:pStyle w:val="Text"/>
        <w:rPr>
          <w:sz w:val="22"/>
          <w:rPrChange w:id="34379" w:author="Jonah Winters" w:date="2017-09-14T22:58:00Z">
            <w:rPr/>
          </w:rPrChange>
        </w:rPr>
      </w:pPr>
      <w:r w:rsidRPr="0049459F">
        <w:rPr>
          <w:sz w:val="22"/>
          <w:rPrChange w:id="34380" w:author="Jonah Winters" w:date="2017-09-14T22:58:00Z">
            <w:rPr/>
          </w:rPrChange>
        </w:rPr>
        <w:t xml:space="preserve">The compound had its own </w:t>
      </w:r>
      <w:r w:rsidR="007542EA" w:rsidRPr="0049459F">
        <w:rPr>
          <w:sz w:val="22"/>
          <w:rPrChange w:id="34381" w:author="Jonah Winters" w:date="2017-09-14T22:58:00Z">
            <w:rPr/>
          </w:rPrChange>
        </w:rPr>
        <w:t>ḥ</w:t>
      </w:r>
      <w:r w:rsidRPr="0049459F">
        <w:rPr>
          <w:sz w:val="22"/>
          <w:rPrChange w:id="34382" w:author="Jonah Winters" w:date="2017-09-14T22:58:00Z">
            <w:rPr/>
          </w:rPrChange>
        </w:rPr>
        <w:t>amm</w:t>
      </w:r>
      <w:r w:rsidR="007542EA" w:rsidRPr="0049459F">
        <w:rPr>
          <w:sz w:val="22"/>
          <w:rPrChange w:id="34383" w:author="Jonah Winters" w:date="2017-09-14T22:58:00Z">
            <w:rPr/>
          </w:rPrChange>
        </w:rPr>
        <w:t>á</w:t>
      </w:r>
      <w:r w:rsidRPr="0049459F">
        <w:rPr>
          <w:sz w:val="22"/>
          <w:rPrChange w:id="34384" w:author="Jonah Winters" w:date="2017-09-14T22:58:00Z">
            <w:rPr/>
          </w:rPrChange>
        </w:rPr>
        <w:t>m, (Turkish bath), and on</w:t>
      </w:r>
    </w:p>
    <w:p w14:paraId="13C62550" w14:textId="77777777" w:rsidR="0032726C" w:rsidRPr="0049459F" w:rsidRDefault="007818FB" w:rsidP="0032726C">
      <w:pPr>
        <w:rPr>
          <w:sz w:val="22"/>
          <w:rPrChange w:id="34385" w:author="Jonah Winters" w:date="2017-09-14T22:58:00Z">
            <w:rPr/>
          </w:rPrChange>
        </w:rPr>
      </w:pPr>
      <w:r w:rsidRPr="0049459F">
        <w:rPr>
          <w:sz w:val="22"/>
          <w:rPrChange w:id="34386" w:author="Jonah Winters" w:date="2017-09-14T22:58:00Z">
            <w:rPr/>
          </w:rPrChange>
        </w:rPr>
        <w:t>days when this was not fired up Marzieh sponge-bathed in what was</w:t>
      </w:r>
    </w:p>
    <w:p w14:paraId="3392303A" w14:textId="77777777" w:rsidR="0032726C" w:rsidRPr="0049459F" w:rsidRDefault="007818FB" w:rsidP="0032726C">
      <w:pPr>
        <w:rPr>
          <w:sz w:val="22"/>
          <w:rPrChange w:id="34387" w:author="Jonah Winters" w:date="2017-09-14T22:58:00Z">
            <w:rPr/>
          </w:rPrChange>
        </w:rPr>
      </w:pPr>
      <w:r w:rsidRPr="0049459F">
        <w:rPr>
          <w:sz w:val="22"/>
          <w:rPrChange w:id="34388" w:author="Jonah Winters" w:date="2017-09-14T22:58:00Z">
            <w:rPr/>
          </w:rPrChange>
        </w:rPr>
        <w:t>then regulation style, with bowl and pitcher and slop jar, drenching</w:t>
      </w:r>
    </w:p>
    <w:p w14:paraId="0A50E376" w14:textId="77777777" w:rsidR="0032726C" w:rsidRPr="0049459F" w:rsidRDefault="007818FB" w:rsidP="0032726C">
      <w:pPr>
        <w:rPr>
          <w:sz w:val="22"/>
          <w:rPrChange w:id="34389" w:author="Jonah Winters" w:date="2017-09-14T22:58:00Z">
            <w:rPr/>
          </w:rPrChange>
        </w:rPr>
      </w:pPr>
      <w:r w:rsidRPr="0049459F">
        <w:rPr>
          <w:sz w:val="22"/>
          <w:rPrChange w:id="34390" w:author="Jonah Winters" w:date="2017-09-14T22:58:00Z">
            <w:rPr/>
          </w:rPrChange>
        </w:rPr>
        <w:t>herself afterward with rose water that came in amber-colored, lop-</w:t>
      </w:r>
    </w:p>
    <w:p w14:paraId="5C32D6CB" w14:textId="77777777" w:rsidR="0032726C" w:rsidRPr="0049459F" w:rsidRDefault="007818FB" w:rsidP="00FD1B87">
      <w:pPr>
        <w:rPr>
          <w:sz w:val="22"/>
          <w:rPrChange w:id="34391" w:author="Jonah Winters" w:date="2017-09-14T22:58:00Z">
            <w:rPr/>
          </w:rPrChange>
        </w:rPr>
      </w:pPr>
      <w:r w:rsidRPr="0049459F">
        <w:rPr>
          <w:sz w:val="22"/>
          <w:rPrChange w:id="34392" w:author="Jonah Winters" w:date="2017-09-14T22:58:00Z">
            <w:rPr/>
          </w:rPrChange>
        </w:rPr>
        <w:t>sided,</w:t>
      </w:r>
      <w:r w:rsidR="00AD46DB" w:rsidRPr="0049459F">
        <w:rPr>
          <w:sz w:val="22"/>
          <w:rPrChange w:id="3439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394" w:author="Jonah Winters" w:date="2017-09-14T22:58:00Z">
            <w:rPr/>
          </w:rPrChange>
        </w:rPr>
        <w:t>hand blown glass bottles from K</w:t>
      </w:r>
      <w:r w:rsidR="0032726C" w:rsidRPr="0049459F">
        <w:rPr>
          <w:sz w:val="22"/>
          <w:rPrChange w:id="34395" w:author="Jonah Winters" w:date="2017-09-14T22:58:00Z">
            <w:rPr/>
          </w:rPrChange>
        </w:rPr>
        <w:t>á</w:t>
      </w:r>
      <w:r w:rsidR="0032726C" w:rsidRPr="0049459F">
        <w:rPr>
          <w:sz w:val="22"/>
          <w:u w:val="single"/>
          <w:rPrChange w:id="34396" w:author="Jonah Winters" w:date="2017-09-14T22:58:00Z">
            <w:rPr>
              <w:u w:val="single"/>
            </w:rPr>
          </w:rPrChange>
        </w:rPr>
        <w:t>sh</w:t>
      </w:r>
      <w:r w:rsidR="0032726C" w:rsidRPr="0049459F">
        <w:rPr>
          <w:sz w:val="22"/>
          <w:rPrChange w:id="34397" w:author="Jonah Winters" w:date="2017-09-14T22:58:00Z">
            <w:rPr/>
          </w:rPrChange>
        </w:rPr>
        <w:t>á</w:t>
      </w:r>
      <w:r w:rsidRPr="0049459F">
        <w:rPr>
          <w:sz w:val="22"/>
          <w:rPrChange w:id="34398" w:author="Jonah Winters" w:date="2017-09-14T22:58:00Z">
            <w:rPr/>
          </w:rPrChange>
        </w:rPr>
        <w:t>n.  All the while, through</w:t>
      </w:r>
    </w:p>
    <w:p w14:paraId="25671B0A" w14:textId="77777777" w:rsidR="0032726C" w:rsidRPr="0049459F" w:rsidRDefault="007818FB" w:rsidP="0032726C">
      <w:pPr>
        <w:rPr>
          <w:sz w:val="22"/>
          <w:rPrChange w:id="34399" w:author="Jonah Winters" w:date="2017-09-14T22:58:00Z">
            <w:rPr/>
          </w:rPrChange>
        </w:rPr>
      </w:pPr>
      <w:r w:rsidRPr="0049459F">
        <w:rPr>
          <w:sz w:val="22"/>
          <w:rPrChange w:id="34400" w:author="Jonah Winters" w:date="2017-09-14T22:58:00Z">
            <w:rPr/>
          </w:rPrChange>
        </w:rPr>
        <w:t>the high windows, blue swallows</w:t>
      </w:r>
      <w:r w:rsidR="0054598B" w:rsidRPr="0049459F">
        <w:rPr>
          <w:sz w:val="22"/>
          <w:rPrChange w:id="34401" w:author="Jonah Winters" w:date="2017-09-14T22:58:00Z">
            <w:rPr/>
          </w:rPrChange>
        </w:rPr>
        <w:t>—</w:t>
      </w:r>
      <w:r w:rsidRPr="0049459F">
        <w:rPr>
          <w:sz w:val="22"/>
          <w:rPrChange w:id="34402" w:author="Jonah Winters" w:date="2017-09-14T22:58:00Z">
            <w:rPr/>
          </w:rPrChange>
        </w:rPr>
        <w:t>protected by tradition, they were</w:t>
      </w:r>
    </w:p>
    <w:p w14:paraId="7F851AAE" w14:textId="77777777" w:rsidR="00AD46DB" w:rsidRPr="0049459F" w:rsidRDefault="007818FB" w:rsidP="0032726C">
      <w:pPr>
        <w:rPr>
          <w:sz w:val="22"/>
          <w:rPrChange w:id="34403" w:author="Jonah Winters" w:date="2017-09-14T22:58:00Z">
            <w:rPr/>
          </w:rPrChange>
        </w:rPr>
      </w:pPr>
      <w:r w:rsidRPr="0049459F">
        <w:rPr>
          <w:sz w:val="22"/>
          <w:rPrChange w:id="34404" w:author="Jonah Winters" w:date="2017-09-14T22:58:00Z">
            <w:rPr/>
          </w:rPrChange>
        </w:rPr>
        <w:t>never to be killed</w:t>
      </w:r>
      <w:r w:rsidR="0054598B" w:rsidRPr="0049459F">
        <w:rPr>
          <w:sz w:val="22"/>
          <w:rPrChange w:id="34405" w:author="Jonah Winters" w:date="2017-09-14T22:58:00Z">
            <w:rPr/>
          </w:rPrChange>
        </w:rPr>
        <w:t>—</w:t>
      </w:r>
      <w:r w:rsidRPr="0049459F">
        <w:rPr>
          <w:sz w:val="22"/>
          <w:rPrChange w:id="34406" w:author="Jonah Winters" w:date="2017-09-14T22:58:00Z">
            <w:rPr/>
          </w:rPrChange>
        </w:rPr>
        <w:t>wheeled in and out of the room</w:t>
      </w:r>
      <w:r w:rsidR="00AD46DB" w:rsidRPr="0049459F">
        <w:rPr>
          <w:sz w:val="22"/>
          <w:rPrChange w:id="34407" w:author="Jonah Winters" w:date="2017-09-14T22:58:00Z">
            <w:rPr/>
          </w:rPrChange>
        </w:rPr>
        <w:t>.</w:t>
      </w:r>
    </w:p>
    <w:p w14:paraId="305D936D" w14:textId="77777777" w:rsidR="0032726C" w:rsidRPr="0049459F" w:rsidRDefault="007818FB" w:rsidP="0032726C">
      <w:pPr>
        <w:pStyle w:val="Text"/>
        <w:rPr>
          <w:sz w:val="22"/>
          <w:rPrChange w:id="34408" w:author="Jonah Winters" w:date="2017-09-14T22:58:00Z">
            <w:rPr/>
          </w:rPrChange>
        </w:rPr>
      </w:pPr>
      <w:r w:rsidRPr="0049459F">
        <w:rPr>
          <w:sz w:val="22"/>
          <w:rPrChange w:id="34409" w:author="Jonah Winters" w:date="2017-09-14T22:58:00Z">
            <w:rPr/>
          </w:rPrChange>
        </w:rPr>
        <w:t>An old body servant of Khan</w:t>
      </w:r>
      <w:r w:rsidR="001E78C5" w:rsidRPr="0049459F">
        <w:rPr>
          <w:sz w:val="22"/>
          <w:rPrChange w:id="34410" w:author="Jonah Winters" w:date="2017-09-14T22:58:00Z">
            <w:rPr/>
          </w:rPrChange>
        </w:rPr>
        <w:t>’</w:t>
      </w:r>
      <w:r w:rsidRPr="0049459F">
        <w:rPr>
          <w:sz w:val="22"/>
          <w:rPrChange w:id="34411" w:author="Jonah Winters" w:date="2017-09-14T22:58:00Z">
            <w:rPr/>
          </w:rPrChange>
        </w:rPr>
        <w:t>s from thirty years before had made</w:t>
      </w:r>
    </w:p>
    <w:p w14:paraId="10ED8D26" w14:textId="77777777" w:rsidR="0032726C" w:rsidRPr="0049459F" w:rsidRDefault="007818FB" w:rsidP="0032726C">
      <w:pPr>
        <w:rPr>
          <w:sz w:val="22"/>
          <w:rPrChange w:id="34412" w:author="Jonah Winters" w:date="2017-09-14T22:58:00Z">
            <w:rPr/>
          </w:rPrChange>
        </w:rPr>
      </w:pPr>
      <w:r w:rsidRPr="0049459F">
        <w:rPr>
          <w:sz w:val="22"/>
          <w:rPrChange w:id="34413" w:author="Jonah Winters" w:date="2017-09-14T22:58:00Z">
            <w:rPr/>
          </w:rPrChange>
        </w:rPr>
        <w:t>a bee-line for Khan when he arrived, and assumed command,</w:t>
      </w:r>
    </w:p>
    <w:p w14:paraId="044CA866" w14:textId="77777777" w:rsidR="0032726C" w:rsidRPr="0049459F" w:rsidRDefault="0032726C">
      <w:pPr>
        <w:widowControl/>
        <w:kinsoku/>
        <w:overflowPunct/>
        <w:textAlignment w:val="auto"/>
        <w:rPr>
          <w:sz w:val="22"/>
          <w:rPrChange w:id="34414" w:author="Jonah Winters" w:date="2017-09-14T22:58:00Z">
            <w:rPr/>
          </w:rPrChange>
        </w:rPr>
      </w:pPr>
      <w:r w:rsidRPr="0049459F">
        <w:rPr>
          <w:sz w:val="22"/>
          <w:rPrChange w:id="34415" w:author="Jonah Winters" w:date="2017-09-14T22:58:00Z">
            <w:rPr/>
          </w:rPrChange>
        </w:rPr>
        <w:br w:type="page"/>
      </w:r>
    </w:p>
    <w:p w14:paraId="0BE5105F" w14:textId="77777777" w:rsidR="0032726C" w:rsidRPr="0049459F" w:rsidRDefault="007818FB" w:rsidP="0032726C">
      <w:pPr>
        <w:rPr>
          <w:sz w:val="22"/>
          <w:rPrChange w:id="34416" w:author="Jonah Winters" w:date="2017-09-14T22:58:00Z">
            <w:rPr/>
          </w:rPrChange>
        </w:rPr>
      </w:pPr>
      <w:r w:rsidRPr="0049459F">
        <w:rPr>
          <w:sz w:val="22"/>
          <w:rPrChange w:id="34417" w:author="Jonah Winters" w:date="2017-09-14T22:58:00Z">
            <w:rPr/>
          </w:rPrChange>
        </w:rPr>
        <w:t xml:space="preserve">Florence wrote, </w:t>
      </w:r>
      <w:r w:rsidR="001E78C5" w:rsidRPr="0049459F">
        <w:rPr>
          <w:sz w:val="22"/>
          <w:rPrChange w:id="34418" w:author="Jonah Winters" w:date="2017-09-14T22:58:00Z">
            <w:rPr/>
          </w:rPrChange>
        </w:rPr>
        <w:t>‘</w:t>
      </w:r>
      <w:r w:rsidRPr="0049459F">
        <w:rPr>
          <w:sz w:val="22"/>
          <w:rPrChange w:id="34419" w:author="Jonah Winters" w:date="2017-09-14T22:58:00Z">
            <w:rPr/>
          </w:rPrChange>
        </w:rPr>
        <w:t>of ourselves, servants and guests</w:t>
      </w:r>
      <w:r w:rsidR="001E78C5" w:rsidRPr="0049459F">
        <w:rPr>
          <w:sz w:val="22"/>
          <w:rPrChange w:id="34420" w:author="Jonah Winters" w:date="2017-09-14T22:58:00Z">
            <w:rPr/>
          </w:rPrChange>
        </w:rPr>
        <w:t>’</w:t>
      </w:r>
      <w:r w:rsidRPr="0049459F">
        <w:rPr>
          <w:sz w:val="22"/>
          <w:rPrChange w:id="34421" w:author="Jonah Winters" w:date="2017-09-14T22:58:00Z">
            <w:rPr/>
          </w:rPrChange>
        </w:rPr>
        <w:t>.  When last seen</w:t>
      </w:r>
    </w:p>
    <w:p w14:paraId="6DB1D2A4" w14:textId="77777777" w:rsidR="0032726C" w:rsidRPr="0049459F" w:rsidRDefault="007818FB" w:rsidP="0032726C">
      <w:pPr>
        <w:rPr>
          <w:sz w:val="22"/>
          <w:rPrChange w:id="34422" w:author="Jonah Winters" w:date="2017-09-14T22:58:00Z">
            <w:rPr/>
          </w:rPrChange>
        </w:rPr>
      </w:pPr>
      <w:r w:rsidRPr="0049459F">
        <w:rPr>
          <w:sz w:val="22"/>
          <w:rPrChange w:id="34423" w:author="Jonah Winters" w:date="2017-09-14T22:58:00Z">
            <w:rPr/>
          </w:rPrChange>
        </w:rPr>
        <w:t>the man had a different wife, and Khan told him he would cheerfully</w:t>
      </w:r>
    </w:p>
    <w:p w14:paraId="59EADE61" w14:textId="77777777" w:rsidR="0032726C" w:rsidRPr="0049459F" w:rsidRDefault="007818FB" w:rsidP="0032726C">
      <w:pPr>
        <w:rPr>
          <w:sz w:val="22"/>
          <w:rPrChange w:id="34424" w:author="Jonah Winters" w:date="2017-09-14T22:58:00Z">
            <w:rPr/>
          </w:rPrChange>
        </w:rPr>
      </w:pPr>
      <w:r w:rsidRPr="0049459F">
        <w:rPr>
          <w:sz w:val="22"/>
          <w:rPrChange w:id="34425" w:author="Jonah Winters" w:date="2017-09-14T22:58:00Z">
            <w:rPr/>
          </w:rPrChange>
        </w:rPr>
        <w:t>kill him if he changed wives again.  A number of women out of the</w:t>
      </w:r>
    </w:p>
    <w:p w14:paraId="2262125F" w14:textId="77777777" w:rsidR="0032726C" w:rsidRPr="0049459F" w:rsidRDefault="007818FB" w:rsidP="0032726C">
      <w:pPr>
        <w:rPr>
          <w:sz w:val="22"/>
          <w:rPrChange w:id="34426" w:author="Jonah Winters" w:date="2017-09-14T22:58:00Z">
            <w:rPr/>
          </w:rPrChange>
        </w:rPr>
      </w:pPr>
      <w:r w:rsidRPr="0049459F">
        <w:rPr>
          <w:sz w:val="22"/>
          <w:rPrChange w:id="34427" w:author="Jonah Winters" w:date="2017-09-14T22:58:00Z">
            <w:rPr/>
          </w:rPrChange>
        </w:rPr>
        <w:t>man</w:t>
      </w:r>
      <w:r w:rsidR="001E78C5" w:rsidRPr="0049459F">
        <w:rPr>
          <w:sz w:val="22"/>
          <w:rPrChange w:id="34428" w:author="Jonah Winters" w:date="2017-09-14T22:58:00Z">
            <w:rPr/>
          </w:rPrChange>
        </w:rPr>
        <w:t>’</w:t>
      </w:r>
      <w:r w:rsidRPr="0049459F">
        <w:rPr>
          <w:sz w:val="22"/>
          <w:rPrChange w:id="34429" w:author="Jonah Winters" w:date="2017-09-14T22:58:00Z">
            <w:rPr/>
          </w:rPrChange>
        </w:rPr>
        <w:t>s past did seem to call around, apparently to share his wages,</w:t>
      </w:r>
    </w:p>
    <w:p w14:paraId="276785E7" w14:textId="77777777" w:rsidR="0032726C" w:rsidRPr="0049459F" w:rsidRDefault="007818FB" w:rsidP="0032726C">
      <w:pPr>
        <w:rPr>
          <w:sz w:val="22"/>
          <w:rPrChange w:id="34430" w:author="Jonah Winters" w:date="2017-09-14T22:58:00Z">
            <w:rPr/>
          </w:rPrChange>
        </w:rPr>
      </w:pPr>
      <w:r w:rsidRPr="0049459F">
        <w:rPr>
          <w:sz w:val="22"/>
          <w:rPrChange w:id="34431" w:author="Jonah Winters" w:date="2017-09-14T22:58:00Z">
            <w:rPr/>
          </w:rPrChange>
        </w:rPr>
        <w:t>but were promptly chased away by the then incumbent.  Like many</w:t>
      </w:r>
    </w:p>
    <w:p w14:paraId="4988BC05" w14:textId="77777777" w:rsidR="0032726C" w:rsidRPr="0049459F" w:rsidRDefault="007818FB" w:rsidP="0032726C">
      <w:pPr>
        <w:rPr>
          <w:sz w:val="22"/>
          <w:rPrChange w:id="34432" w:author="Jonah Winters" w:date="2017-09-14T22:58:00Z">
            <w:rPr/>
          </w:rPrChange>
        </w:rPr>
      </w:pPr>
      <w:r w:rsidRPr="0049459F">
        <w:rPr>
          <w:sz w:val="22"/>
          <w:rPrChange w:id="34433" w:author="Jonah Winters" w:date="2017-09-14T22:58:00Z">
            <w:rPr/>
          </w:rPrChange>
        </w:rPr>
        <w:t>Persians, who had to select an official name when the Government</w:t>
      </w:r>
    </w:p>
    <w:p w14:paraId="1DA1E223" w14:textId="77777777" w:rsidR="0032726C" w:rsidRPr="0049459F" w:rsidRDefault="007818FB" w:rsidP="0032726C">
      <w:pPr>
        <w:rPr>
          <w:sz w:val="22"/>
          <w:rPrChange w:id="34434" w:author="Jonah Winters" w:date="2017-09-14T22:58:00Z">
            <w:rPr/>
          </w:rPrChange>
        </w:rPr>
      </w:pPr>
      <w:r w:rsidRPr="0049459F">
        <w:rPr>
          <w:sz w:val="22"/>
          <w:rPrChange w:id="34435" w:author="Jonah Winters" w:date="2017-09-14T22:58:00Z">
            <w:rPr/>
          </w:rPrChange>
        </w:rPr>
        <w:t>had so decreed, this one had chosen a quality in which he was</w:t>
      </w:r>
    </w:p>
    <w:p w14:paraId="666D15C8" w14:textId="77777777" w:rsidR="0032726C" w:rsidRPr="0049459F" w:rsidRDefault="007818FB" w:rsidP="0032726C">
      <w:pPr>
        <w:rPr>
          <w:sz w:val="22"/>
          <w:rPrChange w:id="34436" w:author="Jonah Winters" w:date="2017-09-14T22:58:00Z">
            <w:rPr/>
          </w:rPrChange>
        </w:rPr>
      </w:pPr>
      <w:r w:rsidRPr="0049459F">
        <w:rPr>
          <w:sz w:val="22"/>
          <w:rPrChange w:id="34437" w:author="Jonah Winters" w:date="2017-09-14T22:58:00Z">
            <w:rPr/>
          </w:rPrChange>
        </w:rPr>
        <w:t xml:space="preserve">deficient.  His new name was </w:t>
      </w:r>
      <w:r w:rsidR="0032726C" w:rsidRPr="0049459F">
        <w:rPr>
          <w:sz w:val="22"/>
          <w:rPrChange w:id="34438" w:author="Jonah Winters" w:date="2017-09-14T22:58:00Z">
            <w:rPr/>
          </w:rPrChange>
        </w:rPr>
        <w:t>Ṣá</w:t>
      </w:r>
      <w:r w:rsidRPr="0049459F">
        <w:rPr>
          <w:sz w:val="22"/>
          <w:rPrChange w:id="34439" w:author="Jonah Winters" w:date="2017-09-14T22:58:00Z">
            <w:rPr/>
          </w:rPrChange>
        </w:rPr>
        <w:t xml:space="preserve">diq </w:t>
      </w:r>
      <w:r w:rsidRPr="0049459F">
        <w:rPr>
          <w:sz w:val="22"/>
          <w:u w:val="single"/>
          <w:rPrChange w:id="34440" w:author="Jonah Winters" w:date="2017-09-14T22:58:00Z">
            <w:rPr>
              <w:u w:val="single"/>
            </w:rPr>
          </w:rPrChange>
        </w:rPr>
        <w:t>Kh</w:t>
      </w:r>
      <w:r w:rsidR="0032726C" w:rsidRPr="0049459F">
        <w:rPr>
          <w:sz w:val="22"/>
          <w:rPrChange w:id="34441" w:author="Jonah Winters" w:date="2017-09-14T22:58:00Z">
            <w:rPr/>
          </w:rPrChange>
        </w:rPr>
        <w:t>á</w:t>
      </w:r>
      <w:r w:rsidRPr="0049459F">
        <w:rPr>
          <w:sz w:val="22"/>
          <w:rPrChange w:id="34442" w:author="Jonah Winters" w:date="2017-09-14T22:58:00Z">
            <w:rPr/>
          </w:rPrChange>
        </w:rPr>
        <w:t>n, the truth-teller.  Few</w:t>
      </w:r>
    </w:p>
    <w:p w14:paraId="01E974EC" w14:textId="77777777" w:rsidR="0032726C" w:rsidRPr="0049459F" w:rsidRDefault="007818FB" w:rsidP="0032726C">
      <w:pPr>
        <w:rPr>
          <w:sz w:val="22"/>
          <w:rPrChange w:id="34443" w:author="Jonah Winters" w:date="2017-09-14T22:58:00Z">
            <w:rPr/>
          </w:rPrChange>
        </w:rPr>
      </w:pPr>
      <w:r w:rsidRPr="0049459F">
        <w:rPr>
          <w:sz w:val="22"/>
          <w:rPrChange w:id="34444" w:author="Jonah Winters" w:date="2017-09-14T22:58:00Z">
            <w:rPr/>
          </w:rPrChange>
        </w:rPr>
        <w:t xml:space="preserve">believed a word he said.  As for the </w:t>
      </w:r>
      <w:r w:rsidRPr="0049459F">
        <w:rPr>
          <w:sz w:val="22"/>
          <w:u w:val="single"/>
          <w:rPrChange w:id="34445" w:author="Jonah Winters" w:date="2017-09-14T22:58:00Z">
            <w:rPr>
              <w:u w:val="single"/>
            </w:rPr>
          </w:rPrChange>
        </w:rPr>
        <w:t>Kh</w:t>
      </w:r>
      <w:r w:rsidR="0032726C" w:rsidRPr="0049459F">
        <w:rPr>
          <w:sz w:val="22"/>
          <w:rPrChange w:id="34446" w:author="Jonah Winters" w:date="2017-09-14T22:58:00Z">
            <w:rPr/>
          </w:rPrChange>
        </w:rPr>
        <w:t>á</w:t>
      </w:r>
      <w:r w:rsidRPr="0049459F">
        <w:rPr>
          <w:sz w:val="22"/>
          <w:rPrChange w:id="34447" w:author="Jonah Winters" w:date="2017-09-14T22:58:00Z">
            <w:rPr/>
          </w:rPrChange>
        </w:rPr>
        <w:t>n title, servants in leading</w:t>
      </w:r>
    </w:p>
    <w:p w14:paraId="74373E59" w14:textId="77777777" w:rsidR="0032726C" w:rsidRPr="0049459F" w:rsidRDefault="007818FB" w:rsidP="0032726C">
      <w:pPr>
        <w:rPr>
          <w:sz w:val="22"/>
          <w:rPrChange w:id="34448" w:author="Jonah Winters" w:date="2017-09-14T22:58:00Z">
            <w:rPr/>
          </w:rPrChange>
        </w:rPr>
      </w:pPr>
      <w:r w:rsidRPr="0049459F">
        <w:rPr>
          <w:sz w:val="22"/>
          <w:rPrChange w:id="34449" w:author="Jonah Winters" w:date="2017-09-14T22:58:00Z">
            <w:rPr/>
          </w:rPrChange>
        </w:rPr>
        <w:t>families were often addressed by titles, a kind of snobbishness, the</w:t>
      </w:r>
    </w:p>
    <w:p w14:paraId="065FDA84" w14:textId="77777777" w:rsidR="00AD46DB" w:rsidRPr="0049459F" w:rsidRDefault="007818FB" w:rsidP="0032726C">
      <w:pPr>
        <w:rPr>
          <w:sz w:val="22"/>
          <w:rPrChange w:id="34450" w:author="Jonah Winters" w:date="2017-09-14T22:58:00Z">
            <w:rPr/>
          </w:rPrChange>
        </w:rPr>
      </w:pPr>
      <w:r w:rsidRPr="0049459F">
        <w:rPr>
          <w:sz w:val="22"/>
          <w:rPrChange w:id="34451" w:author="Jonah Winters" w:date="2017-09-14T22:58:00Z">
            <w:rPr/>
          </w:rPrChange>
        </w:rPr>
        <w:t>implication being that titled persons were in one</w:t>
      </w:r>
      <w:r w:rsidR="001E78C5" w:rsidRPr="0049459F">
        <w:rPr>
          <w:sz w:val="22"/>
          <w:rPrChange w:id="34452" w:author="Jonah Winters" w:date="2017-09-14T22:58:00Z">
            <w:rPr/>
          </w:rPrChange>
        </w:rPr>
        <w:t>’</w:t>
      </w:r>
      <w:r w:rsidRPr="0049459F">
        <w:rPr>
          <w:sz w:val="22"/>
          <w:rPrChange w:id="34453" w:author="Jonah Winters" w:date="2017-09-14T22:58:00Z">
            <w:rPr/>
          </w:rPrChange>
        </w:rPr>
        <w:t>s service</w:t>
      </w:r>
      <w:r w:rsidR="00AD46DB" w:rsidRPr="0049459F">
        <w:rPr>
          <w:sz w:val="22"/>
          <w:rPrChange w:id="34454" w:author="Jonah Winters" w:date="2017-09-14T22:58:00Z">
            <w:rPr/>
          </w:rPrChange>
        </w:rPr>
        <w:t>.</w:t>
      </w:r>
    </w:p>
    <w:p w14:paraId="264EC003" w14:textId="77777777" w:rsidR="0032726C" w:rsidRPr="0049459F" w:rsidRDefault="007818FB" w:rsidP="0032726C">
      <w:pPr>
        <w:pStyle w:val="Text"/>
        <w:rPr>
          <w:sz w:val="22"/>
          <w:rPrChange w:id="34455" w:author="Jonah Winters" w:date="2017-09-14T22:58:00Z">
            <w:rPr/>
          </w:rPrChange>
        </w:rPr>
      </w:pPr>
      <w:r w:rsidRPr="0049459F">
        <w:rPr>
          <w:sz w:val="22"/>
          <w:rPrChange w:id="34456" w:author="Jonah Winters" w:date="2017-09-14T22:58:00Z">
            <w:rPr/>
          </w:rPrChange>
        </w:rPr>
        <w:t>Florence still was not sure why destiny had carried her diminished</w:t>
      </w:r>
    </w:p>
    <w:p w14:paraId="36290690" w14:textId="77777777" w:rsidR="0032726C" w:rsidRPr="0049459F" w:rsidRDefault="007818FB" w:rsidP="0032726C">
      <w:pPr>
        <w:rPr>
          <w:sz w:val="22"/>
          <w:rPrChange w:id="34457" w:author="Jonah Winters" w:date="2017-09-14T22:58:00Z">
            <w:rPr/>
          </w:rPrChange>
        </w:rPr>
      </w:pPr>
      <w:r w:rsidRPr="0049459F">
        <w:rPr>
          <w:sz w:val="22"/>
          <w:rPrChange w:id="34458" w:author="Jonah Winters" w:date="2017-09-14T22:58:00Z">
            <w:rPr/>
          </w:rPrChange>
        </w:rPr>
        <w:t>family to Persia.  Rahim was at school in England and he had to learn</w:t>
      </w:r>
    </w:p>
    <w:p w14:paraId="5EED8320" w14:textId="77777777" w:rsidR="0032726C" w:rsidRPr="0049459F" w:rsidRDefault="007818FB" w:rsidP="0032726C">
      <w:pPr>
        <w:rPr>
          <w:sz w:val="22"/>
          <w:rPrChange w:id="34459" w:author="Jonah Winters" w:date="2017-09-14T22:58:00Z">
            <w:rPr/>
          </w:rPrChange>
        </w:rPr>
      </w:pPr>
      <w:r w:rsidRPr="0049459F">
        <w:rPr>
          <w:sz w:val="22"/>
          <w:rPrChange w:id="34460" w:author="Jonah Winters" w:date="2017-09-14T22:58:00Z">
            <w:rPr/>
          </w:rPrChange>
        </w:rPr>
        <w:t xml:space="preserve">of </w:t>
      </w:r>
      <w:r w:rsidR="001E78C5" w:rsidRPr="0049459F">
        <w:rPr>
          <w:sz w:val="22"/>
          <w:rPrChange w:id="34461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34462" w:author="Jonah Winters" w:date="2017-09-14T22:58:00Z">
            <w:rPr/>
          </w:rPrChange>
        </w:rPr>
        <w:t xml:space="preserve">s passing in </w:t>
      </w:r>
      <w:r w:rsidRPr="0049459F">
        <w:rPr>
          <w:i/>
          <w:iCs/>
          <w:sz w:val="22"/>
          <w:rPrChange w:id="34463" w:author="Jonah Winters" w:date="2017-09-14T22:58:00Z">
            <w:rPr>
              <w:i/>
              <w:iCs/>
            </w:rPr>
          </w:rPrChange>
        </w:rPr>
        <w:t>The Times</w:t>
      </w:r>
      <w:r w:rsidRPr="0049459F">
        <w:rPr>
          <w:sz w:val="22"/>
          <w:rPrChange w:id="34464" w:author="Jonah Winters" w:date="2017-09-14T22:58:00Z">
            <w:rPr/>
          </w:rPrChange>
        </w:rPr>
        <w:t>.  He sat down then and wrote</w:t>
      </w:r>
    </w:p>
    <w:p w14:paraId="58CC4109" w14:textId="77777777" w:rsidR="0032726C" w:rsidRPr="0049459F" w:rsidRDefault="007818FB" w:rsidP="0032726C">
      <w:pPr>
        <w:rPr>
          <w:sz w:val="22"/>
          <w:rPrChange w:id="34465" w:author="Jonah Winters" w:date="2017-09-14T22:58:00Z">
            <w:rPr/>
          </w:rPrChange>
        </w:rPr>
      </w:pPr>
      <w:r w:rsidRPr="0049459F">
        <w:rPr>
          <w:sz w:val="22"/>
          <w:rPrChange w:id="34466" w:author="Jonah Winters" w:date="2017-09-14T22:58:00Z">
            <w:rPr/>
          </w:rPrChange>
        </w:rPr>
        <w:t>the family a deep and tender letter, which they have always taken as</w:t>
      </w:r>
    </w:p>
    <w:p w14:paraId="2EE7CB04" w14:textId="77777777" w:rsidR="0032726C" w:rsidRPr="0049459F" w:rsidRDefault="007818FB" w:rsidP="0032726C">
      <w:pPr>
        <w:rPr>
          <w:sz w:val="22"/>
          <w:rPrChange w:id="34467" w:author="Jonah Winters" w:date="2017-09-14T22:58:00Z">
            <w:rPr/>
          </w:rPrChange>
        </w:rPr>
      </w:pPr>
      <w:r w:rsidRPr="0049459F">
        <w:rPr>
          <w:sz w:val="22"/>
          <w:rPrChange w:id="34468" w:author="Jonah Winters" w:date="2017-09-14T22:58:00Z">
            <w:rPr/>
          </w:rPrChange>
        </w:rPr>
        <w:t xml:space="preserve">his declaration of faith.  She had, as said, hoped to go to </w:t>
      </w:r>
      <w:r w:rsidR="001E78C5" w:rsidRPr="0049459F">
        <w:rPr>
          <w:sz w:val="22"/>
          <w:rPrChange w:id="34469" w:author="Jonah Winters" w:date="2017-09-14T22:58:00Z">
            <w:rPr/>
          </w:rPrChange>
        </w:rPr>
        <w:t>‘Akká</w:t>
      </w:r>
      <w:r w:rsidRPr="0049459F">
        <w:rPr>
          <w:sz w:val="22"/>
          <w:rPrChange w:id="34470" w:author="Jonah Winters" w:date="2017-09-14T22:58:00Z">
            <w:rPr/>
          </w:rPrChange>
        </w:rPr>
        <w:t xml:space="preserve"> with</w:t>
      </w:r>
    </w:p>
    <w:p w14:paraId="0D641CA4" w14:textId="77777777" w:rsidR="0032726C" w:rsidRPr="0049459F" w:rsidRDefault="007818FB" w:rsidP="0032726C">
      <w:pPr>
        <w:rPr>
          <w:sz w:val="22"/>
          <w:rPrChange w:id="34471" w:author="Jonah Winters" w:date="2017-09-14T22:58:00Z">
            <w:rPr/>
          </w:rPrChange>
        </w:rPr>
      </w:pPr>
      <w:r w:rsidRPr="0049459F">
        <w:rPr>
          <w:sz w:val="22"/>
          <w:rPrChange w:id="34472" w:author="Jonah Winters" w:date="2017-09-14T22:58:00Z">
            <w:rPr/>
          </w:rPrChange>
        </w:rPr>
        <w:t>her children that fall of 1921, but Khan told her afterward she would</w:t>
      </w:r>
    </w:p>
    <w:p w14:paraId="54AB7E4B" w14:textId="77777777" w:rsidR="0032726C" w:rsidRPr="0049459F" w:rsidRDefault="007818FB" w:rsidP="0032726C">
      <w:pPr>
        <w:rPr>
          <w:sz w:val="22"/>
          <w:rPrChange w:id="34473" w:author="Jonah Winters" w:date="2017-09-14T22:58:00Z">
            <w:rPr/>
          </w:rPrChange>
        </w:rPr>
      </w:pPr>
      <w:r w:rsidRPr="0049459F">
        <w:rPr>
          <w:sz w:val="22"/>
          <w:rPrChange w:id="34474" w:author="Jonah Winters" w:date="2017-09-14T22:58:00Z">
            <w:rPr/>
          </w:rPrChange>
        </w:rPr>
        <w:t xml:space="preserve">have died had she been there when </w:t>
      </w:r>
      <w:r w:rsidR="001E78C5" w:rsidRPr="0049459F">
        <w:rPr>
          <w:sz w:val="22"/>
          <w:rPrChange w:id="34475" w:author="Jonah Winters" w:date="2017-09-14T22:58:00Z">
            <w:rPr/>
          </w:rPrChange>
        </w:rPr>
        <w:t>‘Abdu’l-Bahá</w:t>
      </w:r>
      <w:r w:rsidRPr="0049459F">
        <w:rPr>
          <w:sz w:val="22"/>
          <w:rPrChange w:id="34476" w:author="Jonah Winters" w:date="2017-09-14T22:58:00Z">
            <w:rPr/>
          </w:rPrChange>
        </w:rPr>
        <w:t xml:space="preserve"> passed away.  </w:t>
      </w:r>
      <w:r w:rsidR="001E78C5" w:rsidRPr="0049459F">
        <w:rPr>
          <w:sz w:val="22"/>
          <w:rPrChange w:id="34477" w:author="Jonah Winters" w:date="2017-09-14T22:58:00Z">
            <w:rPr/>
          </w:rPrChange>
        </w:rPr>
        <w:t>‘</w:t>
      </w:r>
      <w:r w:rsidRPr="0049459F">
        <w:rPr>
          <w:sz w:val="22"/>
          <w:rPrChange w:id="34478" w:author="Jonah Winters" w:date="2017-09-14T22:58:00Z">
            <w:rPr/>
          </w:rPrChange>
        </w:rPr>
        <w:t>As it</w:t>
      </w:r>
    </w:p>
    <w:p w14:paraId="5218DE5C" w14:textId="77777777" w:rsidR="0032726C" w:rsidRPr="0049459F" w:rsidRDefault="007818FB" w:rsidP="0032726C">
      <w:pPr>
        <w:rPr>
          <w:sz w:val="22"/>
          <w:rPrChange w:id="34479" w:author="Jonah Winters" w:date="2017-09-14T22:58:00Z">
            <w:rPr/>
          </w:rPrChange>
        </w:rPr>
      </w:pPr>
      <w:r w:rsidRPr="0049459F">
        <w:rPr>
          <w:sz w:val="22"/>
          <w:rPrChange w:id="34480" w:author="Jonah Winters" w:date="2017-09-14T22:58:00Z">
            <w:rPr/>
          </w:rPrChange>
        </w:rPr>
        <w:t>is,</w:t>
      </w:r>
      <w:r w:rsidR="001E78C5" w:rsidRPr="0049459F">
        <w:rPr>
          <w:sz w:val="22"/>
          <w:rPrChange w:id="34481" w:author="Jonah Winters" w:date="2017-09-14T22:58:00Z">
            <w:rPr/>
          </w:rPrChange>
        </w:rPr>
        <w:t>’</w:t>
      </w:r>
      <w:r w:rsidRPr="0049459F">
        <w:rPr>
          <w:sz w:val="22"/>
          <w:rPrChange w:id="34482" w:author="Jonah Winters" w:date="2017-09-14T22:58:00Z">
            <w:rPr/>
          </w:rPrChange>
        </w:rPr>
        <w:t xml:space="preserve"> she wrote, </w:t>
      </w:r>
      <w:r w:rsidR="001E78C5" w:rsidRPr="0049459F">
        <w:rPr>
          <w:sz w:val="22"/>
          <w:rPrChange w:id="34483" w:author="Jonah Winters" w:date="2017-09-14T22:58:00Z">
            <w:rPr/>
          </w:rPrChange>
        </w:rPr>
        <w:t>‘</w:t>
      </w:r>
      <w:r w:rsidRPr="0049459F">
        <w:rPr>
          <w:sz w:val="22"/>
          <w:rPrChange w:id="34484" w:author="Jonah Winters" w:date="2017-09-14T22:58:00Z">
            <w:rPr/>
          </w:rPrChange>
        </w:rPr>
        <w:t>the great sorrow of the Great Change at times still</w:t>
      </w:r>
    </w:p>
    <w:p w14:paraId="1F174478" w14:textId="77777777" w:rsidR="0032726C" w:rsidRPr="0049459F" w:rsidRDefault="007818FB" w:rsidP="0032726C">
      <w:pPr>
        <w:rPr>
          <w:sz w:val="22"/>
          <w:rPrChange w:id="34485" w:author="Jonah Winters" w:date="2017-09-14T22:58:00Z">
            <w:rPr/>
          </w:rPrChange>
        </w:rPr>
      </w:pPr>
      <w:r w:rsidRPr="0049459F">
        <w:rPr>
          <w:sz w:val="22"/>
          <w:rPrChange w:id="34486" w:author="Jonah Winters" w:date="2017-09-14T22:58:00Z">
            <w:rPr/>
          </w:rPrChange>
        </w:rPr>
        <w:t>falls on my spirit</w:t>
      </w:r>
      <w:r w:rsidR="005D2579" w:rsidRPr="0049459F">
        <w:rPr>
          <w:sz w:val="22"/>
          <w:rPrChange w:id="34487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4488" w:author="Jonah Winters" w:date="2017-09-14T22:58:00Z">
            <w:rPr/>
          </w:rPrChange>
        </w:rPr>
        <w:t xml:space="preserve">  Our first and very best friend has gone.  Just</w:t>
      </w:r>
    </w:p>
    <w:p w14:paraId="5AAA694A" w14:textId="77777777" w:rsidR="0032726C" w:rsidRPr="0049459F" w:rsidRDefault="007818FB" w:rsidP="0032726C">
      <w:pPr>
        <w:rPr>
          <w:sz w:val="22"/>
          <w:rPrChange w:id="34489" w:author="Jonah Winters" w:date="2017-09-14T22:58:00Z">
            <w:rPr/>
          </w:rPrChange>
        </w:rPr>
      </w:pPr>
      <w:r w:rsidRPr="0049459F">
        <w:rPr>
          <w:sz w:val="22"/>
          <w:rPrChange w:id="34490" w:author="Jonah Winters" w:date="2017-09-14T22:58:00Z">
            <w:rPr/>
          </w:rPrChange>
        </w:rPr>
        <w:t xml:space="preserve">today Khan said impressively, </w:t>
      </w:r>
      <w:r w:rsidR="00B37EEE" w:rsidRPr="0049459F">
        <w:rPr>
          <w:sz w:val="22"/>
          <w:rPrChange w:id="34491" w:author="Jonah Winters" w:date="2017-09-14T22:58:00Z">
            <w:rPr/>
          </w:rPrChange>
        </w:rPr>
        <w:t>“</w:t>
      </w:r>
      <w:r w:rsidRPr="0049459F">
        <w:rPr>
          <w:sz w:val="22"/>
          <w:rPrChange w:id="34492" w:author="Jonah Winters" w:date="2017-09-14T22:58:00Z">
            <w:rPr/>
          </w:rPrChange>
        </w:rPr>
        <w:t>What great mercy He always</w:t>
      </w:r>
    </w:p>
    <w:p w14:paraId="5696107A" w14:textId="77777777" w:rsidR="0032726C" w:rsidRPr="0049459F" w:rsidRDefault="007818FB" w:rsidP="0032726C">
      <w:pPr>
        <w:rPr>
          <w:sz w:val="22"/>
          <w:rPrChange w:id="34493" w:author="Jonah Winters" w:date="2017-09-14T22:58:00Z">
            <w:rPr/>
          </w:rPrChange>
        </w:rPr>
      </w:pPr>
      <w:r w:rsidRPr="0049459F">
        <w:rPr>
          <w:sz w:val="22"/>
          <w:rPrChange w:id="34494" w:author="Jonah Winters" w:date="2017-09-14T22:58:00Z">
            <w:rPr/>
          </w:rPrChange>
        </w:rPr>
        <w:t>showed to us and to our children!</w:t>
      </w:r>
      <w:r w:rsidR="00B37EEE" w:rsidRPr="0049459F">
        <w:rPr>
          <w:sz w:val="22"/>
          <w:rPrChange w:id="34495" w:author="Jonah Winters" w:date="2017-09-14T22:58:00Z">
            <w:rPr/>
          </w:rPrChange>
        </w:rPr>
        <w:t>”</w:t>
      </w:r>
      <w:r w:rsidR="0032726C" w:rsidRPr="0049459F">
        <w:rPr>
          <w:sz w:val="22"/>
          <w:rPrChange w:id="34496" w:author="Jonah Winters" w:date="2017-09-14T22:58:00Z">
            <w:rPr/>
          </w:rPrChange>
        </w:rPr>
        <w:t>’</w:t>
      </w:r>
      <w:r w:rsidRPr="0049459F">
        <w:rPr>
          <w:sz w:val="22"/>
          <w:rPrChange w:id="34497" w:author="Jonah Winters" w:date="2017-09-14T22:58:00Z">
            <w:rPr/>
          </w:rPrChange>
        </w:rPr>
        <w:t xml:space="preserve">  The three were all born in the</w:t>
      </w:r>
    </w:p>
    <w:p w14:paraId="5602F4EE" w14:textId="77777777" w:rsidR="0032726C" w:rsidRPr="0049459F" w:rsidRDefault="007818FB" w:rsidP="0032726C">
      <w:pPr>
        <w:rPr>
          <w:sz w:val="22"/>
          <w:rPrChange w:id="34498" w:author="Jonah Winters" w:date="2017-09-14T22:58:00Z">
            <w:rPr/>
          </w:rPrChange>
        </w:rPr>
      </w:pPr>
      <w:r w:rsidRPr="0049459F">
        <w:rPr>
          <w:sz w:val="22"/>
          <w:rPrChange w:id="34499" w:author="Jonah Winters" w:date="2017-09-14T22:58:00Z">
            <w:rPr/>
          </w:rPrChange>
        </w:rPr>
        <w:t>Days of the Center of the Covenant, Florence said, prayed for by our</w:t>
      </w:r>
    </w:p>
    <w:p w14:paraId="4A7B3BC8" w14:textId="77777777" w:rsidR="00AD46DB" w:rsidRPr="0049459F" w:rsidRDefault="007818FB" w:rsidP="0032726C">
      <w:pPr>
        <w:rPr>
          <w:sz w:val="22"/>
          <w:rPrChange w:id="34500" w:author="Jonah Winters" w:date="2017-09-14T22:58:00Z">
            <w:rPr/>
          </w:rPrChange>
        </w:rPr>
      </w:pPr>
      <w:r w:rsidRPr="0049459F">
        <w:rPr>
          <w:sz w:val="22"/>
          <w:rPrChange w:id="34501" w:author="Jonah Winters" w:date="2017-09-14T22:58:00Z">
            <w:rPr/>
          </w:rPrChange>
        </w:rPr>
        <w:t>Beloved before they ever came, and blessed by Him and loved</w:t>
      </w:r>
      <w:r w:rsidR="00AD46DB" w:rsidRPr="0049459F">
        <w:rPr>
          <w:sz w:val="22"/>
          <w:rPrChange w:id="34502" w:author="Jonah Winters" w:date="2017-09-14T22:58:00Z">
            <w:rPr/>
          </w:rPrChange>
        </w:rPr>
        <w:t>.</w:t>
      </w:r>
    </w:p>
    <w:p w14:paraId="74B14204" w14:textId="77777777" w:rsidR="0032726C" w:rsidRPr="0049459F" w:rsidRDefault="001E78C5" w:rsidP="0032726C">
      <w:pPr>
        <w:pStyle w:val="Text"/>
        <w:rPr>
          <w:sz w:val="22"/>
          <w:rPrChange w:id="34503" w:author="Jonah Winters" w:date="2017-09-14T22:58:00Z">
            <w:rPr/>
          </w:rPrChange>
        </w:rPr>
      </w:pPr>
      <w:r w:rsidRPr="0049459F">
        <w:rPr>
          <w:sz w:val="22"/>
          <w:rPrChange w:id="345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505" w:author="Jonah Winters" w:date="2017-09-14T22:58:00Z">
            <w:rPr/>
          </w:rPrChange>
        </w:rPr>
        <w:t>Sometimes, I walk alone in my garden amid the tossing blossoms,</w:t>
      </w:r>
    </w:p>
    <w:p w14:paraId="4F3E95E7" w14:textId="77777777" w:rsidR="004B10DB" w:rsidRPr="0049459F" w:rsidRDefault="007818FB" w:rsidP="004B10DB">
      <w:pPr>
        <w:rPr>
          <w:sz w:val="22"/>
          <w:rPrChange w:id="34506" w:author="Jonah Winters" w:date="2017-09-14T22:58:00Z">
            <w:rPr/>
          </w:rPrChange>
        </w:rPr>
      </w:pPr>
      <w:r w:rsidRPr="0049459F">
        <w:rPr>
          <w:sz w:val="22"/>
          <w:rPrChange w:id="34507" w:author="Jonah Winters" w:date="2017-09-14T22:58:00Z">
            <w:rPr/>
          </w:rPrChange>
        </w:rPr>
        <w:t>with the tree-tops swaying in early leaf against these Persian heavens,</w:t>
      </w:r>
    </w:p>
    <w:p w14:paraId="2F09A1E6" w14:textId="77777777" w:rsidR="004B10DB" w:rsidRPr="0049459F" w:rsidRDefault="007818FB" w:rsidP="004B10DB">
      <w:pPr>
        <w:rPr>
          <w:sz w:val="22"/>
          <w:rPrChange w:id="34508" w:author="Jonah Winters" w:date="2017-09-14T22:58:00Z">
            <w:rPr/>
          </w:rPrChange>
        </w:rPr>
      </w:pPr>
      <w:r w:rsidRPr="0049459F">
        <w:rPr>
          <w:sz w:val="22"/>
          <w:rPrChange w:id="34509" w:author="Jonah Winters" w:date="2017-09-14T22:58:00Z">
            <w:rPr/>
          </w:rPrChange>
        </w:rPr>
        <w:t xml:space="preserve">and I weep for the days </w:t>
      </w:r>
      <w:r w:rsidR="005D2579" w:rsidRPr="0049459F">
        <w:rPr>
          <w:sz w:val="22"/>
          <w:rPrChange w:id="34510" w:author="Jonah Winters" w:date="2017-09-14T22:58:00Z">
            <w:rPr/>
          </w:rPrChange>
        </w:rPr>
        <w:t>…</w:t>
      </w:r>
      <w:r w:rsidRPr="0049459F">
        <w:rPr>
          <w:sz w:val="22"/>
          <w:rPrChange w:id="34511" w:author="Jonah Winters" w:date="2017-09-14T22:58:00Z">
            <w:rPr/>
          </w:rPrChange>
        </w:rPr>
        <w:t xml:space="preserve"> that are no more, and my courage fails</w:t>
      </w:r>
    </w:p>
    <w:p w14:paraId="1F94CC5F" w14:textId="77777777" w:rsidR="004B10DB" w:rsidRPr="0049459F" w:rsidRDefault="007818FB" w:rsidP="004B10DB">
      <w:pPr>
        <w:rPr>
          <w:sz w:val="22"/>
          <w:rPrChange w:id="34512" w:author="Jonah Winters" w:date="2017-09-14T22:58:00Z">
            <w:rPr/>
          </w:rPrChange>
        </w:rPr>
      </w:pPr>
      <w:r w:rsidRPr="0049459F">
        <w:rPr>
          <w:sz w:val="22"/>
          <w:rPrChange w:id="34513" w:author="Jonah Winters" w:date="2017-09-14T22:58:00Z">
            <w:rPr/>
          </w:rPrChange>
        </w:rPr>
        <w:t>for I do not want or know how to live without His constant</w:t>
      </w:r>
    </w:p>
    <w:p w14:paraId="2A712DDB" w14:textId="77777777" w:rsidR="004B10DB" w:rsidRPr="0049459F" w:rsidRDefault="007818FB" w:rsidP="004B10DB">
      <w:pPr>
        <w:rPr>
          <w:sz w:val="22"/>
          <w:rPrChange w:id="34514" w:author="Jonah Winters" w:date="2017-09-14T22:58:00Z">
            <w:rPr/>
          </w:rPrChange>
        </w:rPr>
      </w:pPr>
      <w:r w:rsidRPr="0049459F">
        <w:rPr>
          <w:sz w:val="22"/>
          <w:rPrChange w:id="34515" w:author="Jonah Winters" w:date="2017-09-14T22:58:00Z">
            <w:rPr/>
          </w:rPrChange>
        </w:rPr>
        <w:t>presence.</w:t>
      </w:r>
      <w:r w:rsidR="001E78C5" w:rsidRPr="0049459F">
        <w:rPr>
          <w:sz w:val="22"/>
          <w:rPrChange w:id="34516" w:author="Jonah Winters" w:date="2017-09-14T22:58:00Z">
            <w:rPr/>
          </w:rPrChange>
        </w:rPr>
        <w:t>’</w:t>
      </w:r>
      <w:r w:rsidRPr="0049459F">
        <w:rPr>
          <w:sz w:val="22"/>
          <w:rPrChange w:id="34517" w:author="Jonah Winters" w:date="2017-09-14T22:58:00Z">
            <w:rPr/>
          </w:rPrChange>
        </w:rPr>
        <w:t xml:space="preserve">  Every spring she had felt herself renewed, she said, but</w:t>
      </w:r>
    </w:p>
    <w:p w14:paraId="52F90020" w14:textId="77777777" w:rsidR="004B10DB" w:rsidRPr="0049459F" w:rsidRDefault="007818FB" w:rsidP="004B10DB">
      <w:pPr>
        <w:rPr>
          <w:sz w:val="22"/>
          <w:rPrChange w:id="34518" w:author="Jonah Winters" w:date="2017-09-14T22:58:00Z">
            <w:rPr/>
          </w:rPrChange>
        </w:rPr>
      </w:pPr>
      <w:r w:rsidRPr="0049459F">
        <w:rPr>
          <w:sz w:val="22"/>
          <w:rPrChange w:id="34519" w:author="Jonah Winters" w:date="2017-09-14T22:58:00Z">
            <w:rPr/>
          </w:rPrChange>
        </w:rPr>
        <w:t>this year for all the bursting life around her there was sorrow,</w:t>
      </w:r>
    </w:p>
    <w:p w14:paraId="3586B619" w14:textId="77777777" w:rsidR="004B10DB" w:rsidRPr="0049459F" w:rsidRDefault="007818FB" w:rsidP="004B10DB">
      <w:pPr>
        <w:rPr>
          <w:sz w:val="22"/>
          <w:rPrChange w:id="34520" w:author="Jonah Winters" w:date="2017-09-14T22:58:00Z">
            <w:rPr/>
          </w:rPrChange>
        </w:rPr>
      </w:pPr>
      <w:r w:rsidRPr="0049459F">
        <w:rPr>
          <w:sz w:val="22"/>
          <w:rPrChange w:id="34521" w:author="Jonah Winters" w:date="2017-09-14T22:58:00Z">
            <w:rPr/>
          </w:rPrChange>
        </w:rPr>
        <w:t>desolation, and then she could not tell but what her joy in the world</w:t>
      </w:r>
    </w:p>
    <w:p w14:paraId="0C04BB32" w14:textId="77777777" w:rsidR="00AD46DB" w:rsidRPr="0049459F" w:rsidRDefault="007818FB" w:rsidP="004B10DB">
      <w:pPr>
        <w:rPr>
          <w:sz w:val="22"/>
          <w:rPrChange w:id="34522" w:author="Jonah Winters" w:date="2017-09-14T22:58:00Z">
            <w:rPr/>
          </w:rPrChange>
        </w:rPr>
      </w:pPr>
      <w:r w:rsidRPr="0049459F">
        <w:rPr>
          <w:sz w:val="22"/>
          <w:rPrChange w:id="34523" w:author="Jonah Winters" w:date="2017-09-14T22:58:00Z">
            <w:rPr/>
          </w:rPrChange>
        </w:rPr>
        <w:t>had fled for always</w:t>
      </w:r>
      <w:r w:rsidR="00AD46DB" w:rsidRPr="0049459F">
        <w:rPr>
          <w:sz w:val="22"/>
          <w:rPrChange w:id="34524" w:author="Jonah Winters" w:date="2017-09-14T22:58:00Z">
            <w:rPr/>
          </w:rPrChange>
        </w:rPr>
        <w:t>.</w:t>
      </w:r>
    </w:p>
    <w:p w14:paraId="2C8E2609" w14:textId="77777777" w:rsidR="004B10DB" w:rsidRPr="0049459F" w:rsidRDefault="001E78C5" w:rsidP="004B10DB">
      <w:pPr>
        <w:pStyle w:val="Text"/>
        <w:rPr>
          <w:sz w:val="22"/>
          <w:rPrChange w:id="34525" w:author="Jonah Winters" w:date="2017-09-14T22:58:00Z">
            <w:rPr/>
          </w:rPrChange>
        </w:rPr>
      </w:pPr>
      <w:r w:rsidRPr="0049459F">
        <w:rPr>
          <w:sz w:val="22"/>
          <w:rPrChange w:id="345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527" w:author="Jonah Winters" w:date="2017-09-14T22:58:00Z">
            <w:rPr/>
          </w:rPrChange>
        </w:rPr>
        <w:t>He Himself gone and we live!</w:t>
      </w:r>
      <w:r w:rsidRPr="0049459F">
        <w:rPr>
          <w:sz w:val="22"/>
          <w:rPrChange w:id="3452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529" w:author="Jonah Winters" w:date="2017-09-14T22:58:00Z">
            <w:rPr/>
          </w:rPrChange>
        </w:rPr>
        <w:t xml:space="preserve"> she wrote, telling how, at that</w:t>
      </w:r>
    </w:p>
    <w:p w14:paraId="6455FBF0" w14:textId="77777777" w:rsidR="004B10DB" w:rsidRPr="0049459F" w:rsidRDefault="007818FB" w:rsidP="004B10DB">
      <w:pPr>
        <w:rPr>
          <w:sz w:val="22"/>
          <w:rPrChange w:id="34530" w:author="Jonah Winters" w:date="2017-09-14T22:58:00Z">
            <w:rPr/>
          </w:rPrChange>
        </w:rPr>
      </w:pPr>
      <w:r w:rsidRPr="0049459F">
        <w:rPr>
          <w:sz w:val="22"/>
          <w:rPrChange w:id="34531" w:author="Jonah Winters" w:date="2017-09-14T22:58:00Z">
            <w:rPr/>
          </w:rPrChange>
        </w:rPr>
        <w:t xml:space="preserve">moment, </w:t>
      </w:r>
      <w:r w:rsidR="001E78C5" w:rsidRPr="0049459F">
        <w:rPr>
          <w:sz w:val="22"/>
          <w:rPrChange w:id="34532" w:author="Jonah Winters" w:date="2017-09-14T22:58:00Z">
            <w:rPr/>
          </w:rPrChange>
        </w:rPr>
        <w:t>‘</w:t>
      </w:r>
      <w:r w:rsidRPr="0049459F">
        <w:rPr>
          <w:sz w:val="22"/>
          <w:rPrChange w:id="34533" w:author="Jonah Winters" w:date="2017-09-14T22:58:00Z">
            <w:rPr/>
          </w:rPrChange>
        </w:rPr>
        <w:t>We are amongst many of the high ones in this world</w:t>
      </w:r>
      <w:r w:rsidR="005D2579" w:rsidRPr="0049459F">
        <w:rPr>
          <w:sz w:val="22"/>
          <w:rPrChange w:id="34534" w:author="Jonah Winters" w:date="2017-09-14T22:58:00Z">
            <w:rPr/>
          </w:rPrChange>
        </w:rPr>
        <w:t xml:space="preserve"> …</w:t>
      </w:r>
    </w:p>
    <w:p w14:paraId="51AF09C4" w14:textId="77777777" w:rsidR="005D2579" w:rsidRPr="0049459F" w:rsidRDefault="007818FB" w:rsidP="004B10DB">
      <w:pPr>
        <w:rPr>
          <w:sz w:val="22"/>
          <w:rPrChange w:id="34535" w:author="Jonah Winters" w:date="2017-09-14T22:58:00Z">
            <w:rPr/>
          </w:rPrChange>
        </w:rPr>
      </w:pPr>
      <w:r w:rsidRPr="0049459F">
        <w:rPr>
          <w:sz w:val="22"/>
          <w:rPrChange w:id="34536" w:author="Jonah Winters" w:date="2017-09-14T22:58:00Z">
            <w:rPr/>
          </w:rPrChange>
        </w:rPr>
        <w:t>but what taste is in victory, what sweetness in triumph?</w:t>
      </w:r>
    </w:p>
    <w:p w14:paraId="43168D67" w14:textId="77777777" w:rsidR="004B10DB" w:rsidRPr="0049459F" w:rsidRDefault="001E78C5" w:rsidP="004B10DB">
      <w:pPr>
        <w:pStyle w:val="Text"/>
        <w:rPr>
          <w:sz w:val="22"/>
          <w:rPrChange w:id="34537" w:author="Jonah Winters" w:date="2017-09-14T22:58:00Z">
            <w:rPr/>
          </w:rPrChange>
        </w:rPr>
      </w:pPr>
      <w:r w:rsidRPr="0049459F">
        <w:rPr>
          <w:sz w:val="22"/>
          <w:rPrChange w:id="3453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539" w:author="Jonah Winters" w:date="2017-09-14T22:58:00Z">
            <w:rPr/>
          </w:rPrChange>
        </w:rPr>
        <w:t>The only sweetness to come</w:t>
      </w:r>
      <w:r w:rsidRPr="0049459F">
        <w:rPr>
          <w:sz w:val="22"/>
          <w:rPrChange w:id="3454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541" w:author="Jonah Winters" w:date="2017-09-14T22:58:00Z">
            <w:rPr/>
          </w:rPrChange>
        </w:rPr>
        <w:t xml:space="preserve">, she concluded, </w:t>
      </w:r>
      <w:r w:rsidRPr="0049459F">
        <w:rPr>
          <w:sz w:val="22"/>
          <w:rPrChange w:id="3454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543" w:author="Jonah Winters" w:date="2017-09-14T22:58:00Z">
            <w:rPr/>
          </w:rPrChange>
        </w:rPr>
        <w:t>will be in a service</w:t>
      </w:r>
    </w:p>
    <w:p w14:paraId="533B8328" w14:textId="77777777" w:rsidR="004B10DB" w:rsidRPr="0049459F" w:rsidRDefault="007818FB" w:rsidP="004B10DB">
      <w:pPr>
        <w:rPr>
          <w:sz w:val="22"/>
          <w:rPrChange w:id="34544" w:author="Jonah Winters" w:date="2017-09-14T22:58:00Z">
            <w:rPr/>
          </w:rPrChange>
        </w:rPr>
      </w:pPr>
      <w:r w:rsidRPr="0049459F">
        <w:rPr>
          <w:sz w:val="22"/>
          <w:rPrChange w:id="34545" w:author="Jonah Winters" w:date="2017-09-14T22:58:00Z">
            <w:rPr/>
          </w:rPrChange>
        </w:rPr>
        <w:t>more worthy of Him and His great memory</w:t>
      </w:r>
      <w:r w:rsidR="005D2579" w:rsidRPr="0049459F">
        <w:rPr>
          <w:sz w:val="22"/>
          <w:rPrChange w:id="34546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4547" w:author="Jonah Winters" w:date="2017-09-14T22:58:00Z">
            <w:rPr/>
          </w:rPrChange>
        </w:rPr>
        <w:t xml:space="preserve"> a daily, cease-</w:t>
      </w:r>
    </w:p>
    <w:p w14:paraId="2D236E19" w14:textId="77777777" w:rsidR="004B10DB" w:rsidRPr="0049459F" w:rsidRDefault="007818FB" w:rsidP="004B10DB">
      <w:pPr>
        <w:rPr>
          <w:sz w:val="22"/>
          <w:rPrChange w:id="34548" w:author="Jonah Winters" w:date="2017-09-14T22:58:00Z">
            <w:rPr/>
          </w:rPrChange>
        </w:rPr>
      </w:pPr>
      <w:r w:rsidRPr="0049459F">
        <w:rPr>
          <w:sz w:val="22"/>
          <w:rPrChange w:id="34549" w:author="Jonah Winters" w:date="2017-09-14T22:58:00Z">
            <w:rPr/>
          </w:rPrChange>
        </w:rPr>
        <w:t>less</w:t>
      </w:r>
      <w:r w:rsidR="00AD46DB" w:rsidRPr="0049459F">
        <w:rPr>
          <w:sz w:val="22"/>
          <w:rPrChange w:id="3455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551" w:author="Jonah Winters" w:date="2017-09-14T22:58:00Z">
            <w:rPr/>
          </w:rPrChange>
        </w:rPr>
        <w:t>sacrifice before His Holy Threshold.  He is all, the world is</w:t>
      </w:r>
    </w:p>
    <w:p w14:paraId="43438362" w14:textId="77777777" w:rsidR="005D2579" w:rsidRPr="0049459F" w:rsidRDefault="007818FB" w:rsidP="004B10DB">
      <w:pPr>
        <w:rPr>
          <w:sz w:val="22"/>
          <w:rPrChange w:id="34552" w:author="Jonah Winters" w:date="2017-09-14T22:58:00Z">
            <w:rPr/>
          </w:rPrChange>
        </w:rPr>
      </w:pPr>
      <w:r w:rsidRPr="0049459F">
        <w:rPr>
          <w:sz w:val="22"/>
          <w:rPrChange w:id="34553" w:author="Jonah Winters" w:date="2017-09-14T22:58:00Z">
            <w:rPr/>
          </w:rPrChange>
        </w:rPr>
        <w:t>naught.</w:t>
      </w:r>
      <w:r w:rsidR="001E78C5" w:rsidRPr="0049459F">
        <w:rPr>
          <w:sz w:val="22"/>
          <w:rPrChange w:id="34554" w:author="Jonah Winters" w:date="2017-09-14T22:58:00Z">
            <w:rPr/>
          </w:rPrChange>
        </w:rPr>
        <w:t>’</w:t>
      </w:r>
    </w:p>
    <w:p w14:paraId="10141953" w14:textId="77777777" w:rsidR="004B10DB" w:rsidRPr="0049459F" w:rsidRDefault="007818FB" w:rsidP="004B10DB">
      <w:pPr>
        <w:pStyle w:val="Text"/>
        <w:rPr>
          <w:sz w:val="22"/>
          <w:rPrChange w:id="34555" w:author="Jonah Winters" w:date="2017-09-14T22:58:00Z">
            <w:rPr/>
          </w:rPrChange>
        </w:rPr>
      </w:pPr>
      <w:r w:rsidRPr="0049459F">
        <w:rPr>
          <w:sz w:val="22"/>
          <w:rPrChange w:id="34556" w:author="Jonah Winters" w:date="2017-09-14T22:58:00Z">
            <w:rPr/>
          </w:rPrChange>
        </w:rPr>
        <w:t xml:space="preserve">She knew that only the </w:t>
      </w:r>
      <w:r w:rsidR="001E78C5" w:rsidRPr="0049459F">
        <w:rPr>
          <w:sz w:val="22"/>
          <w:rPrChange w:id="34557" w:author="Jonah Winters" w:date="2017-09-14T22:58:00Z">
            <w:rPr/>
          </w:rPrChange>
        </w:rPr>
        <w:t>‘</w:t>
      </w:r>
      <w:r w:rsidRPr="0049459F">
        <w:rPr>
          <w:sz w:val="22"/>
          <w:rPrChange w:id="34558" w:author="Jonah Winters" w:date="2017-09-14T22:58:00Z">
            <w:rPr/>
          </w:rPrChange>
        </w:rPr>
        <w:t>cloud of His body was gone, the cloud</w:t>
      </w:r>
    </w:p>
    <w:p w14:paraId="6E1C4D02" w14:textId="77777777" w:rsidR="004B10DB" w:rsidRPr="0049459F" w:rsidRDefault="007818FB" w:rsidP="004B10DB">
      <w:pPr>
        <w:rPr>
          <w:sz w:val="22"/>
          <w:rPrChange w:id="34559" w:author="Jonah Winters" w:date="2017-09-14T22:58:00Z">
            <w:rPr/>
          </w:rPrChange>
        </w:rPr>
      </w:pPr>
      <w:r w:rsidRPr="0049459F">
        <w:rPr>
          <w:sz w:val="22"/>
          <w:rPrChange w:id="34560" w:author="Jonah Winters" w:date="2017-09-14T22:58:00Z">
            <w:rPr/>
          </w:rPrChange>
        </w:rPr>
        <w:t>which hid His glory</w:t>
      </w:r>
      <w:r w:rsidR="001E78C5" w:rsidRPr="0049459F">
        <w:rPr>
          <w:sz w:val="22"/>
          <w:rPrChange w:id="34561" w:author="Jonah Winters" w:date="2017-09-14T22:58:00Z">
            <w:rPr/>
          </w:rPrChange>
        </w:rPr>
        <w:t>’</w:t>
      </w:r>
      <w:r w:rsidRPr="0049459F">
        <w:rPr>
          <w:sz w:val="22"/>
          <w:rPrChange w:id="34562" w:author="Jonah Winters" w:date="2017-09-14T22:58:00Z">
            <w:rPr/>
          </w:rPrChange>
        </w:rPr>
        <w:t>.  The day they reached this country and had</w:t>
      </w:r>
    </w:p>
    <w:p w14:paraId="4EC326FC" w14:textId="77777777" w:rsidR="004B10DB" w:rsidRPr="0049459F" w:rsidRDefault="007818FB" w:rsidP="004B10DB">
      <w:pPr>
        <w:rPr>
          <w:sz w:val="22"/>
          <w:rPrChange w:id="34563" w:author="Jonah Winters" w:date="2017-09-14T22:58:00Z">
            <w:rPr/>
          </w:rPrChange>
        </w:rPr>
      </w:pPr>
      <w:r w:rsidRPr="0049459F">
        <w:rPr>
          <w:sz w:val="22"/>
          <w:rPrChange w:id="34564" w:author="Jonah Winters" w:date="2017-09-14T22:58:00Z">
            <w:rPr/>
          </w:rPrChange>
        </w:rPr>
        <w:t>seen it bathed in shimmering light, seen the shining high mountain-</w:t>
      </w:r>
    </w:p>
    <w:p w14:paraId="2FBB62B2" w14:textId="77777777" w:rsidR="004B10DB" w:rsidRPr="0049459F" w:rsidRDefault="007818FB" w:rsidP="004B10DB">
      <w:pPr>
        <w:rPr>
          <w:sz w:val="22"/>
          <w:rPrChange w:id="34565" w:author="Jonah Winters" w:date="2017-09-14T22:58:00Z">
            <w:rPr/>
          </w:rPrChange>
        </w:rPr>
      </w:pPr>
      <w:r w:rsidRPr="0049459F">
        <w:rPr>
          <w:sz w:val="22"/>
          <w:rPrChange w:id="34566" w:author="Jonah Winters" w:date="2017-09-14T22:58:00Z">
            <w:rPr/>
          </w:rPrChange>
        </w:rPr>
        <w:t>ranges</w:t>
      </w:r>
      <w:r w:rsidR="00AD46DB" w:rsidRPr="0049459F">
        <w:rPr>
          <w:sz w:val="22"/>
          <w:rPrChange w:id="3456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568" w:author="Jonah Winters" w:date="2017-09-14T22:58:00Z">
            <w:rPr/>
          </w:rPrChange>
        </w:rPr>
        <w:t xml:space="preserve">along the Caspian, </w:t>
      </w:r>
      <w:r w:rsidR="001E78C5" w:rsidRPr="0049459F">
        <w:rPr>
          <w:sz w:val="22"/>
          <w:rPrChange w:id="34569" w:author="Jonah Winters" w:date="2017-09-14T22:58:00Z">
            <w:rPr/>
          </w:rPrChange>
        </w:rPr>
        <w:t>‘</w:t>
      </w:r>
      <w:r w:rsidRPr="0049459F">
        <w:rPr>
          <w:sz w:val="22"/>
          <w:rPrChange w:id="34570" w:author="Jonah Winters" w:date="2017-09-14T22:58:00Z">
            <w:rPr/>
          </w:rPrChange>
        </w:rPr>
        <w:t>The spirit and sweetly smiling face of</w:t>
      </w:r>
    </w:p>
    <w:p w14:paraId="42C615A3" w14:textId="77777777" w:rsidR="004B10DB" w:rsidRPr="0049459F" w:rsidRDefault="001E78C5" w:rsidP="004B10DB">
      <w:pPr>
        <w:rPr>
          <w:sz w:val="22"/>
          <w:rPrChange w:id="34571" w:author="Jonah Winters" w:date="2017-09-14T22:58:00Z">
            <w:rPr/>
          </w:rPrChange>
        </w:rPr>
      </w:pPr>
      <w:r w:rsidRPr="0049459F">
        <w:rPr>
          <w:sz w:val="22"/>
          <w:rPrChange w:id="34572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34573" w:author="Jonah Winters" w:date="2017-09-14T22:58:00Z">
            <w:rPr/>
          </w:rPrChange>
        </w:rPr>
        <w:t xml:space="preserve"> seemed to be above Persia and He seemed to be</w:t>
      </w:r>
    </w:p>
    <w:p w14:paraId="4438F94A" w14:textId="77777777" w:rsidR="004B10DB" w:rsidRPr="0049459F" w:rsidRDefault="004B10DB">
      <w:pPr>
        <w:widowControl/>
        <w:kinsoku/>
        <w:overflowPunct/>
        <w:textAlignment w:val="auto"/>
        <w:rPr>
          <w:sz w:val="22"/>
          <w:rPrChange w:id="34574" w:author="Jonah Winters" w:date="2017-09-14T22:58:00Z">
            <w:rPr/>
          </w:rPrChange>
        </w:rPr>
      </w:pPr>
      <w:r w:rsidRPr="0049459F">
        <w:rPr>
          <w:sz w:val="22"/>
          <w:rPrChange w:id="34575" w:author="Jonah Winters" w:date="2017-09-14T22:58:00Z">
            <w:rPr/>
          </w:rPrChange>
        </w:rPr>
        <w:br w:type="page"/>
      </w:r>
    </w:p>
    <w:p w14:paraId="58C05503" w14:textId="77777777" w:rsidR="004B10DB" w:rsidRPr="0049459F" w:rsidRDefault="007818FB" w:rsidP="004B10DB">
      <w:pPr>
        <w:rPr>
          <w:sz w:val="22"/>
          <w:rPrChange w:id="34576" w:author="Jonah Winters" w:date="2017-09-14T22:58:00Z">
            <w:rPr/>
          </w:rPrChange>
        </w:rPr>
      </w:pPr>
      <w:r w:rsidRPr="0049459F">
        <w:rPr>
          <w:sz w:val="22"/>
          <w:rPrChange w:id="34577" w:author="Jonah Winters" w:date="2017-09-14T22:58:00Z">
            <w:rPr/>
          </w:rPrChange>
        </w:rPr>
        <w:t>welcoming us with outstretched arms</w:t>
      </w:r>
      <w:r w:rsidR="005D2579" w:rsidRPr="0049459F">
        <w:rPr>
          <w:sz w:val="22"/>
          <w:rPrChange w:id="3457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4579" w:author="Jonah Winters" w:date="2017-09-14T22:58:00Z">
            <w:rPr/>
          </w:rPrChange>
        </w:rPr>
        <w:t xml:space="preserve">  He is ever pervading the</w:t>
      </w:r>
    </w:p>
    <w:p w14:paraId="658A38B7" w14:textId="77777777" w:rsidR="00AD46DB" w:rsidRPr="0049459F" w:rsidRDefault="007818FB" w:rsidP="004B10DB">
      <w:pPr>
        <w:rPr>
          <w:sz w:val="22"/>
          <w:rPrChange w:id="34580" w:author="Jonah Winters" w:date="2017-09-14T22:58:00Z">
            <w:rPr/>
          </w:rPrChange>
        </w:rPr>
      </w:pPr>
      <w:r w:rsidRPr="0049459F">
        <w:rPr>
          <w:sz w:val="22"/>
          <w:rPrChange w:id="34581" w:author="Jonah Winters" w:date="2017-09-14T22:58:00Z">
            <w:rPr/>
          </w:rPrChange>
        </w:rPr>
        <w:t>universe</w:t>
      </w:r>
      <w:r w:rsidR="00AD46DB" w:rsidRPr="0049459F">
        <w:rPr>
          <w:sz w:val="22"/>
          <w:rPrChange w:id="34582" w:author="Jonah Winters" w:date="2017-09-14T22:58:00Z">
            <w:rPr/>
          </w:rPrChange>
        </w:rPr>
        <w:t>.</w:t>
      </w:r>
    </w:p>
    <w:p w14:paraId="02AEC284" w14:textId="77777777" w:rsidR="004B10DB" w:rsidRPr="0049459F" w:rsidRDefault="001E78C5" w:rsidP="004B10DB">
      <w:pPr>
        <w:pStyle w:val="Text"/>
        <w:rPr>
          <w:sz w:val="22"/>
          <w:rPrChange w:id="34583" w:author="Jonah Winters" w:date="2017-09-14T22:58:00Z">
            <w:rPr/>
          </w:rPrChange>
        </w:rPr>
      </w:pPr>
      <w:r w:rsidRPr="0049459F">
        <w:rPr>
          <w:sz w:val="22"/>
          <w:rPrChange w:id="3458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585" w:author="Jonah Winters" w:date="2017-09-14T22:58:00Z">
            <w:rPr/>
          </w:rPrChange>
        </w:rPr>
        <w:t>Never did a great soul pass more gently from our human view</w:t>
      </w:r>
      <w:r w:rsidR="0054598B" w:rsidRPr="0049459F">
        <w:rPr>
          <w:sz w:val="22"/>
          <w:rPrChange w:id="34586" w:author="Jonah Winters" w:date="2017-09-14T22:58:00Z">
            <w:rPr/>
          </w:rPrChange>
        </w:rPr>
        <w:t>—</w:t>
      </w:r>
    </w:p>
    <w:p w14:paraId="0568E300" w14:textId="77777777" w:rsidR="004B10DB" w:rsidRPr="0049459F" w:rsidRDefault="007818FB" w:rsidP="004B10DB">
      <w:pPr>
        <w:rPr>
          <w:sz w:val="22"/>
          <w:rPrChange w:id="34587" w:author="Jonah Winters" w:date="2017-09-14T22:58:00Z">
            <w:rPr/>
          </w:rPrChange>
        </w:rPr>
      </w:pPr>
      <w:r w:rsidRPr="0049459F">
        <w:rPr>
          <w:sz w:val="22"/>
          <w:rPrChange w:id="34588" w:author="Jonah Winters" w:date="2017-09-14T22:58:00Z">
            <w:rPr/>
          </w:rPrChange>
        </w:rPr>
        <w:t>more</w:t>
      </w:r>
      <w:r w:rsidR="00AD46DB" w:rsidRPr="0049459F">
        <w:rPr>
          <w:sz w:val="22"/>
          <w:rPrChange w:id="3458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590" w:author="Jonah Winters" w:date="2017-09-14T22:58:00Z">
            <w:rPr/>
          </w:rPrChange>
        </w:rPr>
        <w:t>compassionately, more stilly.</w:t>
      </w:r>
      <w:r w:rsidR="001E78C5" w:rsidRPr="0049459F">
        <w:rPr>
          <w:sz w:val="22"/>
          <w:rPrChange w:id="34591" w:author="Jonah Winters" w:date="2017-09-14T22:58:00Z">
            <w:rPr/>
          </w:rPrChange>
        </w:rPr>
        <w:t>’</w:t>
      </w:r>
      <w:r w:rsidRPr="0049459F">
        <w:rPr>
          <w:sz w:val="22"/>
          <w:rPrChange w:id="34592" w:author="Jonah Winters" w:date="2017-09-14T22:58:00Z">
            <w:rPr/>
          </w:rPrChange>
        </w:rPr>
        <w:t xml:space="preserve">  He had not desired, she said,</w:t>
      </w:r>
    </w:p>
    <w:p w14:paraId="23D92E74" w14:textId="77777777" w:rsidR="004B10DB" w:rsidRPr="0049459F" w:rsidRDefault="007818FB" w:rsidP="004B10DB">
      <w:pPr>
        <w:rPr>
          <w:sz w:val="22"/>
          <w:rPrChange w:id="34593" w:author="Jonah Winters" w:date="2017-09-14T22:58:00Z">
            <w:rPr/>
          </w:rPrChange>
        </w:rPr>
      </w:pPr>
      <w:r w:rsidRPr="0049459F">
        <w:rPr>
          <w:sz w:val="22"/>
          <w:rPrChange w:id="34594" w:author="Jonah Winters" w:date="2017-09-14T22:58:00Z">
            <w:rPr/>
          </w:rPrChange>
        </w:rPr>
        <w:t xml:space="preserve">that this Great Passing might trouble even </w:t>
      </w:r>
      <w:r w:rsidR="001E78C5" w:rsidRPr="0049459F">
        <w:rPr>
          <w:sz w:val="22"/>
          <w:rPrChange w:id="34595" w:author="Jonah Winters" w:date="2017-09-14T22:58:00Z">
            <w:rPr/>
          </w:rPrChange>
        </w:rPr>
        <w:t>‘</w:t>
      </w:r>
      <w:r w:rsidRPr="0049459F">
        <w:rPr>
          <w:sz w:val="22"/>
          <w:rPrChange w:id="34596" w:author="Jonah Winters" w:date="2017-09-14T22:58:00Z">
            <w:rPr/>
          </w:rPrChange>
        </w:rPr>
        <w:t>the petal of a flower.  He</w:t>
      </w:r>
    </w:p>
    <w:p w14:paraId="5DD7CC21" w14:textId="77777777" w:rsidR="004B10DB" w:rsidRPr="0049459F" w:rsidRDefault="007818FB" w:rsidP="004B10DB">
      <w:pPr>
        <w:rPr>
          <w:sz w:val="22"/>
          <w:rPrChange w:id="34597" w:author="Jonah Winters" w:date="2017-09-14T22:58:00Z">
            <w:rPr/>
          </w:rPrChange>
        </w:rPr>
      </w:pPr>
      <w:r w:rsidRPr="0049459F">
        <w:rPr>
          <w:sz w:val="22"/>
          <w:rPrChange w:id="34598" w:author="Jonah Winters" w:date="2017-09-14T22:58:00Z">
            <w:rPr/>
          </w:rPrChange>
        </w:rPr>
        <w:t>went softly, that not one human heart should be disturbed by the</w:t>
      </w:r>
    </w:p>
    <w:p w14:paraId="3ABF0131" w14:textId="77777777" w:rsidR="005D2579" w:rsidRPr="0049459F" w:rsidRDefault="007818FB" w:rsidP="004B10DB">
      <w:pPr>
        <w:rPr>
          <w:sz w:val="22"/>
          <w:rPrChange w:id="34599" w:author="Jonah Winters" w:date="2017-09-14T22:58:00Z">
            <w:rPr/>
          </w:rPrChange>
        </w:rPr>
      </w:pPr>
      <w:r w:rsidRPr="0049459F">
        <w:rPr>
          <w:sz w:val="22"/>
          <w:rPrChange w:id="34600" w:author="Jonah Winters" w:date="2017-09-14T22:58:00Z">
            <w:rPr/>
          </w:rPrChange>
        </w:rPr>
        <w:t>mighty Event!</w:t>
      </w:r>
      <w:r w:rsidR="001E78C5" w:rsidRPr="0049459F">
        <w:rPr>
          <w:sz w:val="22"/>
          <w:rPrChange w:id="34601" w:author="Jonah Winters" w:date="2017-09-14T22:58:00Z">
            <w:rPr/>
          </w:rPrChange>
        </w:rPr>
        <w:t>’</w:t>
      </w:r>
    </w:p>
    <w:p w14:paraId="4C9D85DF" w14:textId="77777777" w:rsidR="004B10DB" w:rsidRPr="0049459F" w:rsidRDefault="007818FB" w:rsidP="004B10DB">
      <w:pPr>
        <w:pStyle w:val="Text"/>
        <w:rPr>
          <w:sz w:val="22"/>
          <w:rPrChange w:id="34602" w:author="Jonah Winters" w:date="2017-09-14T22:58:00Z">
            <w:rPr/>
          </w:rPrChange>
        </w:rPr>
      </w:pPr>
      <w:r w:rsidRPr="0049459F">
        <w:rPr>
          <w:sz w:val="22"/>
          <w:rPrChange w:id="34603" w:author="Jonah Winters" w:date="2017-09-14T22:58:00Z">
            <w:rPr/>
          </w:rPrChange>
        </w:rPr>
        <w:t>This was the first springtime of their joined two lives when</w:t>
      </w:r>
    </w:p>
    <w:p w14:paraId="5225AA61" w14:textId="77777777" w:rsidR="004B10DB" w:rsidRPr="0049459F" w:rsidRDefault="001E78C5" w:rsidP="004B10DB">
      <w:pPr>
        <w:rPr>
          <w:sz w:val="22"/>
          <w:rPrChange w:id="34604" w:author="Jonah Winters" w:date="2017-09-14T22:58:00Z">
            <w:rPr/>
          </w:rPrChange>
        </w:rPr>
      </w:pPr>
      <w:r w:rsidRPr="0049459F">
        <w:rPr>
          <w:sz w:val="22"/>
          <w:rPrChange w:id="3460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34606" w:author="Jonah Winters" w:date="2017-09-14T22:58:00Z">
            <w:rPr/>
          </w:rPrChange>
        </w:rPr>
        <w:t xml:space="preserve"> had not been living in the world.  Still, she and Khan</w:t>
      </w:r>
    </w:p>
    <w:p w14:paraId="0A063A6F" w14:textId="77777777" w:rsidR="00AD46DB" w:rsidRPr="0049459F" w:rsidRDefault="007818FB" w:rsidP="004B10DB">
      <w:pPr>
        <w:rPr>
          <w:sz w:val="22"/>
          <w:rPrChange w:id="34607" w:author="Jonah Winters" w:date="2017-09-14T22:58:00Z">
            <w:rPr/>
          </w:rPrChange>
        </w:rPr>
      </w:pPr>
      <w:r w:rsidRPr="0049459F">
        <w:rPr>
          <w:sz w:val="22"/>
          <w:rPrChange w:id="34608" w:author="Jonah Winters" w:date="2017-09-14T22:58:00Z">
            <w:rPr/>
          </w:rPrChange>
        </w:rPr>
        <w:t xml:space="preserve">did their best to avoid </w:t>
      </w:r>
      <w:r w:rsidR="001E78C5" w:rsidRPr="0049459F">
        <w:rPr>
          <w:sz w:val="22"/>
          <w:rPrChange w:id="34609" w:author="Jonah Winters" w:date="2017-09-14T22:58:00Z">
            <w:rPr/>
          </w:rPrChange>
        </w:rPr>
        <w:t>‘</w:t>
      </w:r>
      <w:r w:rsidRPr="0049459F">
        <w:rPr>
          <w:sz w:val="22"/>
          <w:rPrChange w:id="34610" w:author="Jonah Winters" w:date="2017-09-14T22:58:00Z">
            <w:rPr/>
          </w:rPrChange>
        </w:rPr>
        <w:t>the weaker moments of human grief</w:t>
      </w:r>
      <w:r w:rsidR="001E78C5" w:rsidRPr="0049459F">
        <w:rPr>
          <w:sz w:val="22"/>
          <w:rPrChange w:id="3461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4612" w:author="Jonah Winters" w:date="2017-09-14T22:58:00Z">
            <w:rPr/>
          </w:rPrChange>
        </w:rPr>
        <w:t>.</w:t>
      </w:r>
    </w:p>
    <w:p w14:paraId="2BFC7D15" w14:textId="77777777" w:rsidR="004B10DB" w:rsidRPr="0049459F" w:rsidRDefault="007818FB" w:rsidP="004B10DB">
      <w:pPr>
        <w:pStyle w:val="Text"/>
        <w:rPr>
          <w:sz w:val="22"/>
          <w:rPrChange w:id="34613" w:author="Jonah Winters" w:date="2017-09-14T22:58:00Z">
            <w:rPr/>
          </w:rPrChange>
        </w:rPr>
      </w:pPr>
      <w:r w:rsidRPr="0049459F">
        <w:rPr>
          <w:sz w:val="22"/>
          <w:rPrChange w:id="34614" w:author="Jonah Winters" w:date="2017-09-14T22:58:00Z">
            <w:rPr/>
          </w:rPrChange>
        </w:rPr>
        <w:t xml:space="preserve">Word had come early from </w:t>
      </w:r>
      <w:r w:rsidR="001E78C5" w:rsidRPr="0049459F">
        <w:rPr>
          <w:sz w:val="22"/>
          <w:u w:val="single"/>
          <w:rPrChange w:id="34615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4616" w:author="Jonah Winters" w:date="2017-09-14T22:58:00Z">
            <w:rPr/>
          </w:rPrChange>
        </w:rPr>
        <w:t>ánum</w:t>
      </w:r>
      <w:r w:rsidRPr="0049459F">
        <w:rPr>
          <w:sz w:val="22"/>
          <w:rPrChange w:id="34617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34618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34619" w:author="Jonah Winters" w:date="2017-09-14T22:58:00Z">
            <w:rPr/>
          </w:rPrChange>
        </w:rPr>
        <w:t>s sister, that</w:t>
      </w:r>
    </w:p>
    <w:p w14:paraId="1057506B" w14:textId="77777777" w:rsidR="004B10DB" w:rsidRPr="0049459F" w:rsidRDefault="007818FB" w:rsidP="004B10DB">
      <w:pPr>
        <w:rPr>
          <w:sz w:val="22"/>
          <w:rPrChange w:id="34620" w:author="Jonah Winters" w:date="2017-09-14T22:58:00Z">
            <w:rPr/>
          </w:rPrChange>
        </w:rPr>
      </w:pPr>
      <w:r w:rsidRPr="0049459F">
        <w:rPr>
          <w:sz w:val="22"/>
          <w:rPrChange w:id="34621" w:author="Jonah Winters" w:date="2017-09-14T22:58:00Z">
            <w:rPr/>
          </w:rPrChange>
        </w:rPr>
        <w:t>the Master had not abandoned the believers to themselves, and</w:t>
      </w:r>
    </w:p>
    <w:p w14:paraId="00B4DEC9" w14:textId="77777777" w:rsidR="004B10DB" w:rsidRPr="0049459F" w:rsidRDefault="007818FB" w:rsidP="004B10DB">
      <w:pPr>
        <w:rPr>
          <w:sz w:val="22"/>
          <w:rPrChange w:id="34622" w:author="Jonah Winters" w:date="2017-09-14T22:58:00Z">
            <w:rPr/>
          </w:rPrChange>
        </w:rPr>
      </w:pPr>
      <w:r w:rsidRPr="0049459F">
        <w:rPr>
          <w:sz w:val="22"/>
          <w:rPrChange w:id="34623" w:author="Jonah Winters" w:date="2017-09-14T22:58:00Z">
            <w:rPr/>
          </w:rPrChange>
        </w:rPr>
        <w:t>provisions of the Will and Testament began to circulate.  Florence</w:t>
      </w:r>
    </w:p>
    <w:p w14:paraId="35D36431" w14:textId="77777777" w:rsidR="004B10DB" w:rsidRPr="0049459F" w:rsidRDefault="007818FB" w:rsidP="004B10DB">
      <w:pPr>
        <w:rPr>
          <w:sz w:val="22"/>
          <w:rPrChange w:id="34624" w:author="Jonah Winters" w:date="2017-09-14T22:58:00Z">
            <w:rPr/>
          </w:rPrChange>
        </w:rPr>
      </w:pPr>
      <w:r w:rsidRPr="0049459F">
        <w:rPr>
          <w:sz w:val="22"/>
          <w:rPrChange w:id="34625" w:author="Jonah Winters" w:date="2017-09-14T22:58:00Z">
            <w:rPr/>
          </w:rPrChange>
        </w:rPr>
        <w:t>herself, as we saw, had brought in the first copy of the Will to reach</w:t>
      </w:r>
    </w:p>
    <w:p w14:paraId="09B774DC" w14:textId="77777777" w:rsidR="004B10DB" w:rsidRPr="0049459F" w:rsidRDefault="007818FB" w:rsidP="004B10DB">
      <w:pPr>
        <w:rPr>
          <w:sz w:val="22"/>
          <w:rPrChange w:id="34626" w:author="Jonah Winters" w:date="2017-09-14T22:58:00Z">
            <w:rPr/>
          </w:rPrChange>
        </w:rPr>
      </w:pPr>
      <w:r w:rsidRPr="0049459F">
        <w:rPr>
          <w:sz w:val="22"/>
          <w:rPrChange w:id="34627" w:author="Jonah Winters" w:date="2017-09-14T22:58:00Z">
            <w:rPr/>
          </w:rPrChange>
        </w:rPr>
        <w:t>Persia.  Khan had written from somewhere along his journey that if</w:t>
      </w:r>
    </w:p>
    <w:p w14:paraId="5E0ADEAE" w14:textId="77777777" w:rsidR="004B10DB" w:rsidRPr="0049459F" w:rsidRDefault="001E78C5" w:rsidP="004B10DB">
      <w:pPr>
        <w:rPr>
          <w:sz w:val="22"/>
          <w:rPrChange w:id="34628" w:author="Jonah Winters" w:date="2017-09-14T22:58:00Z">
            <w:rPr/>
          </w:rPrChange>
        </w:rPr>
      </w:pPr>
      <w:r w:rsidRPr="0049459F">
        <w:rPr>
          <w:sz w:val="22"/>
          <w:rPrChange w:id="34629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34630" w:author="Jonah Winters" w:date="2017-09-14T22:58:00Z">
            <w:rPr/>
          </w:rPrChange>
        </w:rPr>
        <w:t xml:space="preserve"> had told him to bow down before a stone, he would</w:t>
      </w:r>
    </w:p>
    <w:p w14:paraId="620DB358" w14:textId="77777777" w:rsidR="004B10DB" w:rsidRPr="0049459F" w:rsidRDefault="007818FB" w:rsidP="004B10DB">
      <w:pPr>
        <w:rPr>
          <w:sz w:val="22"/>
          <w:rPrChange w:id="34631" w:author="Jonah Winters" w:date="2017-09-14T22:58:00Z">
            <w:rPr/>
          </w:rPrChange>
        </w:rPr>
      </w:pPr>
      <w:r w:rsidRPr="0049459F">
        <w:rPr>
          <w:sz w:val="22"/>
          <w:rPrChange w:id="34632" w:author="Jonah Winters" w:date="2017-09-14T22:58:00Z">
            <w:rPr/>
          </w:rPrChange>
        </w:rPr>
        <w:t>have worshipped that stone, and here the Master had left us a</w:t>
      </w:r>
    </w:p>
    <w:p w14:paraId="42A613A8" w14:textId="77777777" w:rsidR="004B10DB" w:rsidRPr="0049459F" w:rsidRDefault="007818FB" w:rsidP="004B10DB">
      <w:pPr>
        <w:rPr>
          <w:sz w:val="22"/>
          <w:rPrChange w:id="34633" w:author="Jonah Winters" w:date="2017-09-14T22:58:00Z">
            <w:rPr/>
          </w:rPrChange>
        </w:rPr>
      </w:pPr>
      <w:r w:rsidRPr="0049459F">
        <w:rPr>
          <w:sz w:val="22"/>
          <w:rPrChange w:id="34634" w:author="Jonah Winters" w:date="2017-09-14T22:58:00Z">
            <w:rPr/>
          </w:rPrChange>
        </w:rPr>
        <w:t>wonderful young man to be our Guardian.  Khan and Florence were</w:t>
      </w:r>
    </w:p>
    <w:p w14:paraId="784CE1F4" w14:textId="77777777" w:rsidR="004B10DB" w:rsidRPr="0049459F" w:rsidRDefault="007818FB" w:rsidP="004B10DB">
      <w:pPr>
        <w:rPr>
          <w:sz w:val="22"/>
          <w:rPrChange w:id="34635" w:author="Jonah Winters" w:date="2017-09-14T22:58:00Z">
            <w:rPr/>
          </w:rPrChange>
        </w:rPr>
      </w:pPr>
      <w:r w:rsidRPr="0049459F">
        <w:rPr>
          <w:sz w:val="22"/>
          <w:rPrChange w:id="34636" w:author="Jonah Winters" w:date="2017-09-14T22:58:00Z">
            <w:rPr/>
          </w:rPrChange>
        </w:rPr>
        <w:t>of those who accepted the Will instantly, although the believers had</w:t>
      </w:r>
    </w:p>
    <w:p w14:paraId="38854A3F" w14:textId="77777777" w:rsidR="004B10DB" w:rsidRPr="0049459F" w:rsidRDefault="007818FB" w:rsidP="004B10DB">
      <w:pPr>
        <w:rPr>
          <w:sz w:val="22"/>
          <w:rPrChange w:id="34637" w:author="Jonah Winters" w:date="2017-09-14T22:58:00Z">
            <w:rPr/>
          </w:rPrChange>
        </w:rPr>
      </w:pPr>
      <w:r w:rsidRPr="0049459F">
        <w:rPr>
          <w:sz w:val="22"/>
          <w:rPrChange w:id="34638" w:author="Jonah Winters" w:date="2017-09-14T22:58:00Z">
            <w:rPr/>
          </w:rPrChange>
        </w:rPr>
        <w:t xml:space="preserve">never before heard the word Guardian in its technical </w:t>
      </w:r>
      <w:r w:rsidR="0054598B" w:rsidRPr="0049459F">
        <w:rPr>
          <w:sz w:val="22"/>
          <w:rPrChange w:id="34639" w:author="Jonah Winters" w:date="2017-09-14T22:58:00Z">
            <w:rPr/>
          </w:rPrChange>
        </w:rPr>
        <w:t>Bahá’í</w:t>
      </w:r>
      <w:r w:rsidRPr="0049459F">
        <w:rPr>
          <w:sz w:val="22"/>
          <w:rPrChange w:id="34640" w:author="Jonah Winters" w:date="2017-09-14T22:58:00Z">
            <w:rPr/>
          </w:rPrChange>
        </w:rPr>
        <w:t xml:space="preserve"> sense</w:t>
      </w:r>
      <w:r w:rsidR="00AD46DB" w:rsidRPr="0049459F">
        <w:rPr>
          <w:sz w:val="22"/>
          <w:rPrChange w:id="34641" w:author="Jonah Winters" w:date="2017-09-14T22:58:00Z">
            <w:rPr/>
          </w:rPrChange>
        </w:rPr>
        <w:t>.</w:t>
      </w:r>
    </w:p>
    <w:p w14:paraId="6C7E2F6C" w14:textId="77777777" w:rsidR="004B10DB" w:rsidRPr="0049459F" w:rsidRDefault="007818FB" w:rsidP="004B10DB">
      <w:pPr>
        <w:rPr>
          <w:sz w:val="22"/>
          <w:rPrChange w:id="34642" w:author="Jonah Winters" w:date="2017-09-14T22:58:00Z">
            <w:rPr/>
          </w:rPrChange>
        </w:rPr>
      </w:pPr>
      <w:r w:rsidRPr="0049459F">
        <w:rPr>
          <w:sz w:val="22"/>
          <w:rPrChange w:id="34643" w:author="Jonah Winters" w:date="2017-09-14T22:58:00Z">
            <w:rPr/>
          </w:rPrChange>
        </w:rPr>
        <w:t>They knew about the Universal House of Justice, it was in the</w:t>
      </w:r>
    </w:p>
    <w:p w14:paraId="3FEE2896" w14:textId="77777777" w:rsidR="004B10DB" w:rsidRPr="0049459F" w:rsidRDefault="007818FB" w:rsidP="004B10DB">
      <w:pPr>
        <w:rPr>
          <w:sz w:val="22"/>
          <w:rPrChange w:id="34644" w:author="Jonah Winters" w:date="2017-09-14T22:58:00Z">
            <w:rPr/>
          </w:rPrChange>
        </w:rPr>
      </w:pPr>
      <w:r w:rsidRPr="0049459F">
        <w:rPr>
          <w:sz w:val="22"/>
          <w:rPrChange w:id="34645" w:author="Jonah Winters" w:date="2017-09-14T22:58:00Z">
            <w:rPr/>
          </w:rPrChange>
        </w:rPr>
        <w:t>Aqdas, and they had a vague notion that it would be established after</w:t>
      </w:r>
    </w:p>
    <w:p w14:paraId="2E97E121" w14:textId="77777777" w:rsidR="00AD46DB" w:rsidRPr="0049459F" w:rsidRDefault="007818FB" w:rsidP="004B10DB">
      <w:pPr>
        <w:rPr>
          <w:sz w:val="22"/>
          <w:rPrChange w:id="34646" w:author="Jonah Winters" w:date="2017-09-14T22:58:00Z">
            <w:rPr/>
          </w:rPrChange>
        </w:rPr>
      </w:pPr>
      <w:r w:rsidRPr="0049459F">
        <w:rPr>
          <w:sz w:val="22"/>
          <w:rPrChange w:id="34647" w:author="Jonah Winters" w:date="2017-09-14T22:58:00Z">
            <w:rPr/>
          </w:rPrChange>
        </w:rPr>
        <w:t>the time of the Master</w:t>
      </w:r>
      <w:r w:rsidR="00AD46DB" w:rsidRPr="0049459F">
        <w:rPr>
          <w:sz w:val="22"/>
          <w:rPrChange w:id="34648" w:author="Jonah Winters" w:date="2017-09-14T22:58:00Z">
            <w:rPr/>
          </w:rPrChange>
        </w:rPr>
        <w:t>.</w:t>
      </w:r>
    </w:p>
    <w:p w14:paraId="13A47247" w14:textId="77777777" w:rsidR="004B10DB" w:rsidRPr="0049459F" w:rsidRDefault="007818FB" w:rsidP="004B10DB">
      <w:pPr>
        <w:pStyle w:val="Text"/>
        <w:rPr>
          <w:sz w:val="22"/>
          <w:rPrChange w:id="34649" w:author="Jonah Winters" w:date="2017-09-14T22:58:00Z">
            <w:rPr/>
          </w:rPrChange>
        </w:rPr>
      </w:pPr>
      <w:r w:rsidRPr="0049459F">
        <w:rPr>
          <w:sz w:val="22"/>
          <w:rPrChange w:id="34650" w:author="Jonah Winters" w:date="2017-09-14T22:58:00Z">
            <w:rPr/>
          </w:rPrChange>
        </w:rPr>
        <w:t>Shoghi Effendi himself had not known of his appointment as</w:t>
      </w:r>
    </w:p>
    <w:p w14:paraId="26C0C59E" w14:textId="77777777" w:rsidR="004B10DB" w:rsidRPr="0049459F" w:rsidRDefault="007818FB" w:rsidP="004B10DB">
      <w:pPr>
        <w:rPr>
          <w:sz w:val="22"/>
          <w:rPrChange w:id="34651" w:author="Jonah Winters" w:date="2017-09-14T22:58:00Z">
            <w:rPr/>
          </w:rPrChange>
        </w:rPr>
      </w:pPr>
      <w:r w:rsidRPr="0049459F">
        <w:rPr>
          <w:sz w:val="22"/>
          <w:rPrChange w:id="34652" w:author="Jonah Winters" w:date="2017-09-14T22:58:00Z">
            <w:rPr/>
          </w:rPrChange>
        </w:rPr>
        <w:t xml:space="preserve">Guardian of the </w:t>
      </w:r>
      <w:r w:rsidR="0054598B" w:rsidRPr="0049459F">
        <w:rPr>
          <w:sz w:val="22"/>
          <w:rPrChange w:id="34653" w:author="Jonah Winters" w:date="2017-09-14T22:58:00Z">
            <w:rPr/>
          </w:rPrChange>
        </w:rPr>
        <w:t>Bahá’í</w:t>
      </w:r>
      <w:r w:rsidRPr="0049459F">
        <w:rPr>
          <w:sz w:val="22"/>
          <w:rPrChange w:id="34654" w:author="Jonah Winters" w:date="2017-09-14T22:58:00Z">
            <w:rPr/>
          </w:rPrChange>
        </w:rPr>
        <w:t xml:space="preserve"> Faith until a day or so after he had returned</w:t>
      </w:r>
    </w:p>
    <w:p w14:paraId="4C69FE3D" w14:textId="77777777" w:rsidR="004B10DB" w:rsidRPr="0049459F" w:rsidRDefault="007818FB" w:rsidP="004B10DB">
      <w:pPr>
        <w:rPr>
          <w:sz w:val="22"/>
          <w:rPrChange w:id="34655" w:author="Jonah Winters" w:date="2017-09-14T22:58:00Z">
            <w:rPr/>
          </w:rPrChange>
        </w:rPr>
      </w:pPr>
      <w:r w:rsidRPr="0049459F">
        <w:rPr>
          <w:sz w:val="22"/>
          <w:rPrChange w:id="34656" w:author="Jonah Winters" w:date="2017-09-14T22:58:00Z">
            <w:rPr/>
          </w:rPrChange>
        </w:rPr>
        <w:t xml:space="preserve">home to Haifa from Oxford.  </w:t>
      </w:r>
      <w:r w:rsidR="001E78C5" w:rsidRPr="0049459F">
        <w:rPr>
          <w:sz w:val="22"/>
          <w:u w:val="single"/>
          <w:rPrChange w:id="34657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4658" w:author="Jonah Winters" w:date="2017-09-14T22:58:00Z">
            <w:rPr/>
          </w:rPrChange>
        </w:rPr>
        <w:t>ánum</w:t>
      </w:r>
      <w:r w:rsidRPr="0049459F">
        <w:rPr>
          <w:sz w:val="22"/>
          <w:rPrChange w:id="34659" w:author="Jonah Winters" w:date="2017-09-14T22:58:00Z">
            <w:rPr/>
          </w:rPrChange>
        </w:rPr>
        <w:t>, in whose charge was the</w:t>
      </w:r>
    </w:p>
    <w:p w14:paraId="194B3AB6" w14:textId="77777777" w:rsidR="004B10DB" w:rsidRPr="0049459F" w:rsidRDefault="007818FB" w:rsidP="004B10DB">
      <w:pPr>
        <w:rPr>
          <w:sz w:val="22"/>
          <w:rPrChange w:id="34660" w:author="Jonah Winters" w:date="2017-09-14T22:58:00Z">
            <w:rPr/>
          </w:rPrChange>
        </w:rPr>
      </w:pPr>
      <w:r w:rsidRPr="0049459F">
        <w:rPr>
          <w:sz w:val="22"/>
          <w:rPrChange w:id="34661" w:author="Jonah Winters" w:date="2017-09-14T22:58:00Z">
            <w:rPr/>
          </w:rPrChange>
        </w:rPr>
        <w:t>Will, felt he should have a brief respite first.  John and Louise Bosch</w:t>
      </w:r>
    </w:p>
    <w:p w14:paraId="761815B5" w14:textId="77777777" w:rsidR="004B10DB" w:rsidRPr="0049459F" w:rsidRDefault="007818FB" w:rsidP="004B10DB">
      <w:pPr>
        <w:rPr>
          <w:sz w:val="22"/>
          <w:rPrChange w:id="34662" w:author="Jonah Winters" w:date="2017-09-14T22:58:00Z">
            <w:rPr/>
          </w:rPrChange>
        </w:rPr>
      </w:pPr>
      <w:r w:rsidRPr="0049459F">
        <w:rPr>
          <w:sz w:val="22"/>
          <w:rPrChange w:id="34663" w:author="Jonah Winters" w:date="2017-09-14T22:58:00Z">
            <w:rPr/>
          </w:rPrChange>
        </w:rPr>
        <w:t>who were present when he returned, said he came over to lunch at</w:t>
      </w:r>
    </w:p>
    <w:p w14:paraId="1505A66F" w14:textId="77777777" w:rsidR="004B10DB" w:rsidRPr="0049459F" w:rsidRDefault="007818FB" w:rsidP="004B10DB">
      <w:pPr>
        <w:rPr>
          <w:sz w:val="22"/>
          <w:rPrChange w:id="34664" w:author="Jonah Winters" w:date="2017-09-14T22:58:00Z">
            <w:rPr/>
          </w:rPrChange>
        </w:rPr>
      </w:pPr>
      <w:r w:rsidRPr="0049459F">
        <w:rPr>
          <w:sz w:val="22"/>
          <w:rPrChange w:id="34665" w:author="Jonah Winters" w:date="2017-09-14T22:58:00Z">
            <w:rPr/>
          </w:rPrChange>
        </w:rPr>
        <w:t>the Pilgrim House and was full of plans of what needed to be done at</w:t>
      </w:r>
    </w:p>
    <w:p w14:paraId="14CEB689" w14:textId="77777777" w:rsidR="005D2579" w:rsidRPr="0049459F" w:rsidRDefault="007818FB" w:rsidP="004B10DB">
      <w:pPr>
        <w:rPr>
          <w:sz w:val="22"/>
          <w:rPrChange w:id="34666" w:author="Jonah Winters" w:date="2017-09-14T22:58:00Z">
            <w:rPr/>
          </w:rPrChange>
        </w:rPr>
      </w:pPr>
      <w:r w:rsidRPr="0049459F">
        <w:rPr>
          <w:sz w:val="22"/>
          <w:rPrChange w:id="34667" w:author="Jonah Winters" w:date="2017-09-14T22:58:00Z">
            <w:rPr/>
          </w:rPrChange>
        </w:rPr>
        <w:t xml:space="preserve">that crisis in the Faith.  The way Louise put it, </w:t>
      </w:r>
      <w:r w:rsidR="001E78C5" w:rsidRPr="0049459F">
        <w:rPr>
          <w:sz w:val="22"/>
          <w:rPrChange w:id="34668" w:author="Jonah Winters" w:date="2017-09-14T22:58:00Z">
            <w:rPr/>
          </w:rPrChange>
        </w:rPr>
        <w:t>‘</w:t>
      </w:r>
      <w:r w:rsidRPr="0049459F">
        <w:rPr>
          <w:sz w:val="22"/>
          <w:rPrChange w:id="34669" w:author="Jonah Winters" w:date="2017-09-14T22:58:00Z">
            <w:rPr/>
          </w:rPrChange>
        </w:rPr>
        <w:t>He was all right.</w:t>
      </w:r>
      <w:r w:rsidR="001E78C5" w:rsidRPr="0049459F">
        <w:rPr>
          <w:sz w:val="22"/>
          <w:rPrChange w:id="34670" w:author="Jonah Winters" w:date="2017-09-14T22:58:00Z">
            <w:rPr/>
          </w:rPrChange>
        </w:rPr>
        <w:t>’</w:t>
      </w:r>
    </w:p>
    <w:p w14:paraId="593D60D0" w14:textId="77777777" w:rsidR="004B10DB" w:rsidRPr="0049459F" w:rsidRDefault="007818FB" w:rsidP="004B10DB">
      <w:pPr>
        <w:pStyle w:val="Text"/>
        <w:rPr>
          <w:sz w:val="22"/>
          <w:rPrChange w:id="34671" w:author="Jonah Winters" w:date="2017-09-14T22:58:00Z">
            <w:rPr/>
          </w:rPrChange>
        </w:rPr>
      </w:pPr>
      <w:r w:rsidRPr="0049459F">
        <w:rPr>
          <w:sz w:val="22"/>
          <w:rPrChange w:id="34672" w:author="Jonah Winters" w:date="2017-09-14T22:58:00Z">
            <w:rPr/>
          </w:rPrChange>
        </w:rPr>
        <w:t>Then the crushing blow of the Will fell upon him, and he took to</w:t>
      </w:r>
    </w:p>
    <w:p w14:paraId="22B7EA80" w14:textId="77777777" w:rsidR="004B10DB" w:rsidRPr="0049459F" w:rsidRDefault="007818FB" w:rsidP="004B10DB">
      <w:pPr>
        <w:rPr>
          <w:sz w:val="22"/>
          <w:rPrChange w:id="34673" w:author="Jonah Winters" w:date="2017-09-14T22:58:00Z">
            <w:rPr/>
          </w:rPrChange>
        </w:rPr>
      </w:pPr>
      <w:r w:rsidRPr="0049459F">
        <w:rPr>
          <w:sz w:val="22"/>
          <w:rPrChange w:id="34674" w:author="Jonah Winters" w:date="2017-09-14T22:58:00Z">
            <w:rPr/>
          </w:rPrChange>
        </w:rPr>
        <w:t>his bed, feeling totally unequal to the task</w:t>
      </w:r>
      <w:r w:rsidR="004B10DB" w:rsidRPr="0049459F">
        <w:rPr>
          <w:sz w:val="22"/>
          <w:rPrChange w:id="34675" w:author="Jonah Winters" w:date="2017-09-14T22:58:00Z">
            <w:rPr/>
          </w:rPrChange>
        </w:rPr>
        <w:t>—‘</w:t>
      </w:r>
      <w:r w:rsidRPr="0049459F">
        <w:rPr>
          <w:sz w:val="22"/>
          <w:rPrChange w:id="34676" w:author="Jonah Winters" w:date="2017-09-14T22:58:00Z">
            <w:rPr/>
          </w:rPrChange>
        </w:rPr>
        <w:t>frail</w:t>
      </w:r>
      <w:r w:rsidR="001E78C5" w:rsidRPr="0049459F">
        <w:rPr>
          <w:sz w:val="22"/>
          <w:rPrChange w:id="34677" w:author="Jonah Winters" w:date="2017-09-14T22:58:00Z">
            <w:rPr/>
          </w:rPrChange>
        </w:rPr>
        <w:t>’</w:t>
      </w:r>
      <w:r w:rsidRPr="0049459F">
        <w:rPr>
          <w:sz w:val="22"/>
          <w:rPrChange w:id="34678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34679" w:author="Jonah Winters" w:date="2017-09-14T22:58:00Z">
            <w:rPr/>
          </w:rPrChange>
        </w:rPr>
        <w:t>‘</w:t>
      </w:r>
      <w:r w:rsidRPr="0049459F">
        <w:rPr>
          <w:sz w:val="22"/>
          <w:rPrChange w:id="34680" w:author="Jonah Winters" w:date="2017-09-14T22:58:00Z">
            <w:rPr/>
          </w:rPrChange>
        </w:rPr>
        <w:t>unworthy</w:t>
      </w:r>
      <w:r w:rsidR="001E78C5" w:rsidRPr="0049459F">
        <w:rPr>
          <w:sz w:val="22"/>
          <w:rPrChange w:id="34681" w:author="Jonah Winters" w:date="2017-09-14T22:58:00Z">
            <w:rPr/>
          </w:rPrChange>
        </w:rPr>
        <w:t>’</w:t>
      </w:r>
      <w:r w:rsidRPr="0049459F">
        <w:rPr>
          <w:sz w:val="22"/>
          <w:rPrChange w:id="34682" w:author="Jonah Winters" w:date="2017-09-14T22:58:00Z">
            <w:rPr/>
          </w:rPrChange>
        </w:rPr>
        <w:t>,[124] he</w:t>
      </w:r>
    </w:p>
    <w:p w14:paraId="04ABE94D" w14:textId="77777777" w:rsidR="004B10DB" w:rsidRPr="0049459F" w:rsidRDefault="007818FB" w:rsidP="004B10DB">
      <w:pPr>
        <w:rPr>
          <w:sz w:val="22"/>
          <w:rPrChange w:id="34683" w:author="Jonah Winters" w:date="2017-09-14T22:58:00Z">
            <w:rPr/>
          </w:rPrChange>
        </w:rPr>
      </w:pPr>
      <w:r w:rsidRPr="0049459F">
        <w:rPr>
          <w:sz w:val="22"/>
          <w:rPrChange w:id="34684" w:author="Jonah Winters" w:date="2017-09-14T22:58:00Z">
            <w:rPr/>
          </w:rPrChange>
        </w:rPr>
        <w:t>called himself, even years later</w:t>
      </w:r>
      <w:r w:rsidR="0054598B" w:rsidRPr="0049459F">
        <w:rPr>
          <w:sz w:val="22"/>
          <w:rPrChange w:id="34685" w:author="Jonah Winters" w:date="2017-09-14T22:58:00Z">
            <w:rPr/>
          </w:rPrChange>
        </w:rPr>
        <w:t>—</w:t>
      </w:r>
      <w:r w:rsidRPr="0049459F">
        <w:rPr>
          <w:sz w:val="22"/>
          <w:rPrChange w:id="34686" w:author="Jonah Winters" w:date="2017-09-14T22:58:00Z">
            <w:rPr/>
          </w:rPrChange>
        </w:rPr>
        <w:t>and knowing that this appointment</w:t>
      </w:r>
    </w:p>
    <w:p w14:paraId="5221D64F" w14:textId="77777777" w:rsidR="004B10DB" w:rsidRPr="0049459F" w:rsidRDefault="007818FB" w:rsidP="004B10DB">
      <w:pPr>
        <w:rPr>
          <w:sz w:val="22"/>
          <w:rPrChange w:id="34687" w:author="Jonah Winters" w:date="2017-09-14T22:58:00Z">
            <w:rPr/>
          </w:rPrChange>
        </w:rPr>
      </w:pPr>
      <w:r w:rsidRPr="0049459F">
        <w:rPr>
          <w:sz w:val="22"/>
          <w:rPrChange w:id="34688" w:author="Jonah Winters" w:date="2017-09-14T22:58:00Z">
            <w:rPr/>
          </w:rPrChange>
        </w:rPr>
        <w:t>meant the death of his personal life, which had hardly begun</w:t>
      </w:r>
      <w:r w:rsidR="004B10DB" w:rsidRPr="0049459F">
        <w:rPr>
          <w:sz w:val="22"/>
          <w:rPrChange w:id="34689" w:author="Jonah Winters" w:date="2017-09-14T22:58:00Z">
            <w:rPr/>
          </w:rPrChange>
        </w:rPr>
        <w:t>.</w:t>
      </w:r>
    </w:p>
    <w:p w14:paraId="77277C66" w14:textId="77777777" w:rsidR="00821642" w:rsidRPr="0049459F" w:rsidRDefault="00821642" w:rsidP="00821642">
      <w:pPr>
        <w:pStyle w:val="Text"/>
        <w:rPr>
          <w:sz w:val="22"/>
          <w:rPrChange w:id="34690" w:author="Jonah Winters" w:date="2017-09-14T22:58:00Z">
            <w:rPr/>
          </w:rPrChange>
        </w:rPr>
      </w:pPr>
      <w:r w:rsidRPr="0049459F">
        <w:rPr>
          <w:sz w:val="22"/>
          <w:rPrChange w:id="34691" w:author="Jonah Winters" w:date="2017-09-14T22:58:00Z">
            <w:rPr/>
          </w:rPrChange>
        </w:rPr>
        <w:t xml:space="preserve">‘… </w:t>
      </w:r>
      <w:r w:rsidR="007818FB" w:rsidRPr="0049459F">
        <w:rPr>
          <w:sz w:val="22"/>
          <w:rPrChange w:id="34692" w:author="Jonah Winters" w:date="2017-09-14T22:58:00Z">
            <w:rPr/>
          </w:rPrChange>
        </w:rPr>
        <w:t>from the third day on, I didn</w:t>
      </w:r>
      <w:r w:rsidR="001E78C5" w:rsidRPr="0049459F">
        <w:rPr>
          <w:sz w:val="22"/>
          <w:rPrChange w:id="3469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694" w:author="Jonah Winters" w:date="2017-09-14T22:58:00Z">
            <w:rPr/>
          </w:rPrChange>
        </w:rPr>
        <w:t>t see him,</w:t>
      </w:r>
      <w:r w:rsidR="001E78C5" w:rsidRPr="0049459F">
        <w:rPr>
          <w:sz w:val="22"/>
          <w:rPrChange w:id="3469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696" w:author="Jonah Winters" w:date="2017-09-14T22:58:00Z">
            <w:rPr/>
          </w:rPrChange>
        </w:rPr>
        <w:t xml:space="preserve"> Louise said.  </w:t>
      </w:r>
      <w:r w:rsidR="001E78C5" w:rsidRPr="0049459F">
        <w:rPr>
          <w:sz w:val="22"/>
          <w:rPrChange w:id="3469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698" w:author="Jonah Winters" w:date="2017-09-14T22:58:00Z">
            <w:rPr/>
          </w:rPrChange>
        </w:rPr>
        <w:t>Then on</w:t>
      </w:r>
    </w:p>
    <w:p w14:paraId="40DC3DE1" w14:textId="77777777" w:rsidR="00821642" w:rsidRPr="0049459F" w:rsidRDefault="007818FB" w:rsidP="00821642">
      <w:pPr>
        <w:rPr>
          <w:sz w:val="22"/>
          <w:rPrChange w:id="34699" w:author="Jonah Winters" w:date="2017-09-14T22:58:00Z">
            <w:rPr/>
          </w:rPrChange>
        </w:rPr>
      </w:pPr>
      <w:r w:rsidRPr="0049459F">
        <w:rPr>
          <w:sz w:val="22"/>
          <w:rPrChange w:id="34700" w:author="Jonah Winters" w:date="2017-09-14T22:58:00Z">
            <w:rPr/>
          </w:rPrChange>
        </w:rPr>
        <w:t>the fifth day past sunset I went over</w:t>
      </w:r>
      <w:r w:rsidR="005D2579" w:rsidRPr="0049459F">
        <w:rPr>
          <w:sz w:val="22"/>
          <w:rPrChange w:id="3470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4702" w:author="Jonah Winters" w:date="2017-09-14T22:58:00Z">
            <w:rPr/>
          </w:rPrChange>
        </w:rPr>
        <w:t>’</w:t>
      </w:r>
      <w:r w:rsidRPr="0049459F">
        <w:rPr>
          <w:sz w:val="22"/>
          <w:rPrChange w:id="34703" w:author="Jonah Winters" w:date="2017-09-14T22:58:00Z">
            <w:rPr/>
          </w:rPrChange>
        </w:rPr>
        <w:t xml:space="preserve">  She would never forget</w:t>
      </w:r>
    </w:p>
    <w:p w14:paraId="5C3EBF12" w14:textId="77777777" w:rsidR="00821642" w:rsidRPr="0049459F" w:rsidRDefault="007818FB" w:rsidP="00821642">
      <w:pPr>
        <w:rPr>
          <w:sz w:val="22"/>
          <w:rPrChange w:id="34704" w:author="Jonah Winters" w:date="2017-09-14T22:58:00Z">
            <w:rPr/>
          </w:rPrChange>
        </w:rPr>
      </w:pPr>
      <w:r w:rsidRPr="0049459F">
        <w:rPr>
          <w:sz w:val="22"/>
          <w:rPrChange w:id="34705" w:author="Jonah Winters" w:date="2017-09-14T22:58:00Z">
            <w:rPr/>
          </w:rPrChange>
        </w:rPr>
        <w:t>what she saw</w:t>
      </w:r>
      <w:r w:rsidR="005D39B2" w:rsidRPr="0049459F">
        <w:rPr>
          <w:sz w:val="22"/>
          <w:rPrChange w:id="3470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4707" w:author="Jonah Winters" w:date="2017-09-14T22:58:00Z">
            <w:rPr/>
          </w:rPrChange>
        </w:rPr>
        <w:t xml:space="preserve">Shoghi Effendi entering the room of </w:t>
      </w:r>
      <w:r w:rsidR="001E78C5" w:rsidRPr="0049459F">
        <w:rPr>
          <w:sz w:val="22"/>
          <w:u w:val="single"/>
          <w:rPrChange w:id="34708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4709" w:author="Jonah Winters" w:date="2017-09-14T22:58:00Z">
            <w:rPr/>
          </w:rPrChange>
        </w:rPr>
        <w:t>ánum</w:t>
      </w:r>
      <w:r w:rsidRPr="0049459F">
        <w:rPr>
          <w:sz w:val="22"/>
          <w:rPrChange w:id="34710" w:author="Jonah Winters" w:date="2017-09-14T22:58:00Z">
            <w:rPr/>
          </w:rPrChange>
        </w:rPr>
        <w:t>, a youth</w:t>
      </w:r>
    </w:p>
    <w:p w14:paraId="6E3509AD" w14:textId="77777777" w:rsidR="00821642" w:rsidRPr="0049459F" w:rsidRDefault="007818FB" w:rsidP="000762A0">
      <w:pPr>
        <w:rPr>
          <w:sz w:val="22"/>
          <w:rPrChange w:id="34711" w:author="Jonah Winters" w:date="2017-09-14T22:58:00Z">
            <w:rPr/>
          </w:rPrChange>
        </w:rPr>
      </w:pPr>
      <w:r w:rsidRPr="0049459F">
        <w:rPr>
          <w:sz w:val="22"/>
          <w:rPrChange w:id="34712" w:author="Jonah Winters" w:date="2017-09-14T22:58:00Z">
            <w:rPr/>
          </w:rPrChange>
        </w:rPr>
        <w:t xml:space="preserve">no more, but </w:t>
      </w:r>
      <w:r w:rsidR="001E78C5" w:rsidRPr="0049459F">
        <w:rPr>
          <w:sz w:val="22"/>
          <w:rPrChange w:id="34713" w:author="Jonah Winters" w:date="2017-09-14T22:58:00Z">
            <w:rPr/>
          </w:rPrChange>
        </w:rPr>
        <w:t>‘</w:t>
      </w:r>
      <w:r w:rsidRPr="0049459F">
        <w:rPr>
          <w:sz w:val="22"/>
          <w:rPrChange w:id="34714" w:author="Jonah Winters" w:date="2017-09-14T22:58:00Z">
            <w:rPr/>
          </w:rPrChange>
        </w:rPr>
        <w:t xml:space="preserve">like an old man, bent over and he could </w:t>
      </w:r>
      <w:r w:rsidR="000762A0" w:rsidRPr="0049459F">
        <w:rPr>
          <w:sz w:val="22"/>
          <w:rPrChange w:id="34715" w:author="Jonah Winters" w:date="2017-09-14T22:58:00Z">
            <w:rPr/>
          </w:rPrChange>
        </w:rPr>
        <w:t>b</w:t>
      </w:r>
      <w:r w:rsidRPr="0049459F">
        <w:rPr>
          <w:sz w:val="22"/>
          <w:rPrChange w:id="34716" w:author="Jonah Winters" w:date="2017-09-14T22:58:00Z">
            <w:rPr/>
          </w:rPrChange>
        </w:rPr>
        <w:t>ar</w:t>
      </w:r>
      <w:r w:rsidR="000762A0" w:rsidRPr="0049459F">
        <w:rPr>
          <w:sz w:val="22"/>
          <w:rPrChange w:id="34717" w:author="Jonah Winters" w:date="2017-09-14T22:58:00Z">
            <w:rPr/>
          </w:rPrChange>
        </w:rPr>
        <w:t>e</w:t>
      </w:r>
      <w:r w:rsidRPr="0049459F">
        <w:rPr>
          <w:sz w:val="22"/>
          <w:rPrChange w:id="34718" w:author="Jonah Winters" w:date="2017-09-14T22:58:00Z">
            <w:rPr/>
          </w:rPrChange>
        </w:rPr>
        <w:t>ly speak</w:t>
      </w:r>
    </w:p>
    <w:p w14:paraId="03C12085" w14:textId="77777777" w:rsidR="00821642" w:rsidRPr="0049459F" w:rsidRDefault="005D2579" w:rsidP="00821642">
      <w:pPr>
        <w:rPr>
          <w:sz w:val="22"/>
          <w:rPrChange w:id="34719" w:author="Jonah Winters" w:date="2017-09-14T22:58:00Z">
            <w:rPr/>
          </w:rPrChange>
        </w:rPr>
      </w:pPr>
      <w:r w:rsidRPr="0049459F">
        <w:rPr>
          <w:sz w:val="22"/>
          <w:rPrChange w:id="34720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34721" w:author="Jonah Winters" w:date="2017-09-14T22:58:00Z">
            <w:rPr/>
          </w:rPrChange>
        </w:rPr>
        <w:t xml:space="preserve"> wholly changed and aged and walking bent and he had a little</w:t>
      </w:r>
    </w:p>
    <w:p w14:paraId="23094CBC" w14:textId="77777777" w:rsidR="005D2579" w:rsidRPr="0049459F" w:rsidRDefault="007818FB" w:rsidP="000762A0">
      <w:pPr>
        <w:rPr>
          <w:sz w:val="22"/>
          <w:rPrChange w:id="34722" w:author="Jonah Winters" w:date="2017-09-14T22:58:00Z">
            <w:rPr/>
          </w:rPrChange>
        </w:rPr>
      </w:pPr>
      <w:r w:rsidRPr="0049459F">
        <w:rPr>
          <w:sz w:val="22"/>
          <w:rPrChange w:id="34723" w:author="Jonah Winters" w:date="2017-09-14T22:58:00Z">
            <w:rPr/>
          </w:rPrChange>
        </w:rPr>
        <w:t>light or candle in his hand.</w:t>
      </w:r>
      <w:r w:rsidR="000762A0" w:rsidRPr="0049459F">
        <w:rPr>
          <w:sz w:val="22"/>
          <w:rPrChange w:id="34724" w:author="Jonah Winters" w:date="2017-09-14T22:58:00Z">
            <w:rPr/>
          </w:rPrChange>
        </w:rPr>
        <w:t>’</w:t>
      </w:r>
      <w:r w:rsidRPr="0049459F">
        <w:rPr>
          <w:sz w:val="22"/>
          <w:rPrChange w:id="34725" w:author="Jonah Winters" w:date="2017-09-14T22:58:00Z">
            <w:rPr/>
          </w:rPrChange>
        </w:rPr>
        <w:t>[125]</w:t>
      </w:r>
    </w:p>
    <w:p w14:paraId="36D1878A" w14:textId="77777777" w:rsidR="00821642" w:rsidRPr="0049459F" w:rsidRDefault="007818FB" w:rsidP="00821642">
      <w:pPr>
        <w:pStyle w:val="Text"/>
        <w:rPr>
          <w:sz w:val="22"/>
          <w:rPrChange w:id="34726" w:author="Jonah Winters" w:date="2017-09-14T22:58:00Z">
            <w:rPr/>
          </w:rPrChange>
        </w:rPr>
      </w:pPr>
      <w:r w:rsidRPr="0049459F">
        <w:rPr>
          <w:sz w:val="22"/>
          <w:rPrChange w:id="34727" w:author="Jonah Winters" w:date="2017-09-14T22:58:00Z">
            <w:rPr/>
          </w:rPrChange>
        </w:rPr>
        <w:t>Just about the time when Florence was sending these letters home</w:t>
      </w:r>
    </w:p>
    <w:p w14:paraId="1F49784D" w14:textId="77777777" w:rsidR="00821642" w:rsidRPr="0049459F" w:rsidRDefault="007818FB" w:rsidP="00821642">
      <w:pPr>
        <w:rPr>
          <w:sz w:val="22"/>
          <w:rPrChange w:id="34728" w:author="Jonah Winters" w:date="2017-09-14T22:58:00Z">
            <w:rPr/>
          </w:rPrChange>
        </w:rPr>
      </w:pPr>
      <w:r w:rsidRPr="0049459F">
        <w:rPr>
          <w:sz w:val="22"/>
          <w:rPrChange w:id="34729" w:author="Jonah Winters" w:date="2017-09-14T22:58:00Z">
            <w:rPr/>
          </w:rPrChange>
        </w:rPr>
        <w:t xml:space="preserve">from Persia, that is, April 1922, Shoghi Effendi informed the </w:t>
      </w:r>
      <w:r w:rsidR="0054598B" w:rsidRPr="0049459F">
        <w:rPr>
          <w:sz w:val="22"/>
          <w:rPrChange w:id="34730" w:author="Jonah Winters" w:date="2017-09-14T22:58:00Z">
            <w:rPr/>
          </w:rPrChange>
        </w:rPr>
        <w:t>Bahá’í</w:t>
      </w:r>
    </w:p>
    <w:p w14:paraId="6098DA2B" w14:textId="77777777" w:rsidR="00821642" w:rsidRPr="0049459F" w:rsidRDefault="007818FB" w:rsidP="00821642">
      <w:pPr>
        <w:rPr>
          <w:sz w:val="22"/>
          <w:rPrChange w:id="34731" w:author="Jonah Winters" w:date="2017-09-14T22:58:00Z">
            <w:rPr/>
          </w:rPrChange>
        </w:rPr>
      </w:pPr>
      <w:r w:rsidRPr="0049459F">
        <w:rPr>
          <w:sz w:val="22"/>
          <w:rPrChange w:id="34732" w:author="Jonah Winters" w:date="2017-09-14T22:58:00Z">
            <w:rPr/>
          </w:rPrChange>
        </w:rPr>
        <w:t>world, in a letter undated but probably written in May, that for the</w:t>
      </w:r>
    </w:p>
    <w:p w14:paraId="62F6864D" w14:textId="77777777" w:rsidR="00821642" w:rsidRPr="0049459F" w:rsidRDefault="007818FB" w:rsidP="00821642">
      <w:pPr>
        <w:rPr>
          <w:sz w:val="22"/>
          <w:rPrChange w:id="34733" w:author="Jonah Winters" w:date="2017-09-14T22:58:00Z">
            <w:rPr/>
          </w:rPrChange>
        </w:rPr>
      </w:pPr>
      <w:r w:rsidRPr="0049459F">
        <w:rPr>
          <w:sz w:val="22"/>
          <w:rPrChange w:id="34734" w:author="Jonah Winters" w:date="2017-09-14T22:58:00Z">
            <w:rPr/>
          </w:rPrChange>
        </w:rPr>
        <w:t xml:space="preserve">present he could not remain in Haifa, because he had been </w:t>
      </w:r>
      <w:r w:rsidR="001E78C5" w:rsidRPr="0049459F">
        <w:rPr>
          <w:sz w:val="22"/>
          <w:rPrChange w:id="34735" w:author="Jonah Winters" w:date="2017-09-14T22:58:00Z">
            <w:rPr/>
          </w:rPrChange>
        </w:rPr>
        <w:t>‘</w:t>
      </w:r>
      <w:r w:rsidRPr="0049459F">
        <w:rPr>
          <w:sz w:val="22"/>
          <w:rPrChange w:id="34736" w:author="Jonah Winters" w:date="2017-09-14T22:58:00Z">
            <w:rPr/>
          </w:rPrChange>
        </w:rPr>
        <w:t>so</w:t>
      </w:r>
    </w:p>
    <w:p w14:paraId="268B1A48" w14:textId="77777777" w:rsidR="00821642" w:rsidRPr="0049459F" w:rsidRDefault="00821642">
      <w:pPr>
        <w:widowControl/>
        <w:kinsoku/>
        <w:overflowPunct/>
        <w:textAlignment w:val="auto"/>
        <w:rPr>
          <w:sz w:val="22"/>
          <w:rPrChange w:id="34737" w:author="Jonah Winters" w:date="2017-09-14T22:58:00Z">
            <w:rPr/>
          </w:rPrChange>
        </w:rPr>
      </w:pPr>
      <w:r w:rsidRPr="0049459F">
        <w:rPr>
          <w:sz w:val="22"/>
          <w:rPrChange w:id="34738" w:author="Jonah Winters" w:date="2017-09-14T22:58:00Z">
            <w:rPr/>
          </w:rPrChange>
        </w:rPr>
        <w:br w:type="page"/>
      </w:r>
    </w:p>
    <w:p w14:paraId="417BFB9F" w14:textId="77777777" w:rsidR="00821642" w:rsidRPr="0049459F" w:rsidRDefault="007818FB" w:rsidP="000762A0">
      <w:pPr>
        <w:rPr>
          <w:sz w:val="22"/>
          <w:rPrChange w:id="34739" w:author="Jonah Winters" w:date="2017-09-14T22:58:00Z">
            <w:rPr/>
          </w:rPrChange>
        </w:rPr>
      </w:pPr>
      <w:r w:rsidRPr="0049459F">
        <w:rPr>
          <w:sz w:val="22"/>
          <w:rPrChange w:id="34740" w:author="Jonah Winters" w:date="2017-09-14T22:58:00Z">
            <w:rPr/>
          </w:rPrChange>
        </w:rPr>
        <w:t xml:space="preserve">stricken with grief and pain and so entangled in the troubles </w:t>
      </w:r>
      <w:r w:rsidR="000762A0" w:rsidRPr="0049459F">
        <w:rPr>
          <w:sz w:val="22"/>
          <w:rPrChange w:id="34741" w:author="Jonah Winters" w:date="2017-09-14T22:58:00Z">
            <w:rPr/>
          </w:rPrChange>
        </w:rPr>
        <w:t>(</w:t>
      </w:r>
      <w:r w:rsidRPr="0049459F">
        <w:rPr>
          <w:sz w:val="22"/>
          <w:rPrChange w:id="34742" w:author="Jonah Winters" w:date="2017-09-14T22:58:00Z">
            <w:rPr/>
          </w:rPrChange>
        </w:rPr>
        <w:t>created</w:t>
      </w:r>
      <w:r w:rsidR="000762A0" w:rsidRPr="0049459F">
        <w:rPr>
          <w:sz w:val="22"/>
          <w:rPrChange w:id="34743" w:author="Jonah Winters" w:date="2017-09-14T22:58:00Z">
            <w:rPr/>
          </w:rPrChange>
        </w:rPr>
        <w:t>)</w:t>
      </w:r>
    </w:p>
    <w:p w14:paraId="4C70D6D5" w14:textId="77777777" w:rsidR="00821642" w:rsidRPr="0049459F" w:rsidRDefault="007818FB" w:rsidP="00821642">
      <w:pPr>
        <w:rPr>
          <w:sz w:val="22"/>
          <w:rPrChange w:id="34744" w:author="Jonah Winters" w:date="2017-09-14T22:58:00Z">
            <w:rPr/>
          </w:rPrChange>
        </w:rPr>
      </w:pPr>
      <w:r w:rsidRPr="0049459F">
        <w:rPr>
          <w:sz w:val="22"/>
          <w:rPrChange w:id="34745" w:author="Jonah Winters" w:date="2017-09-14T22:58:00Z">
            <w:rPr/>
          </w:rPrChange>
        </w:rPr>
        <w:t>by the enemies of the Cause of God</w:t>
      </w:r>
      <w:r w:rsidR="005D2579" w:rsidRPr="0049459F">
        <w:rPr>
          <w:sz w:val="22"/>
          <w:rPrChange w:id="3474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4747" w:author="Jonah Winters" w:date="2017-09-14T22:58:00Z">
            <w:rPr/>
          </w:rPrChange>
        </w:rPr>
        <w:t>’</w:t>
      </w:r>
      <w:r w:rsidRPr="0049459F">
        <w:rPr>
          <w:sz w:val="22"/>
          <w:rPrChange w:id="34748" w:author="Jonah Winters" w:date="2017-09-14T22:58:00Z">
            <w:rPr/>
          </w:rPrChange>
        </w:rPr>
        <w:t>[126]  He could not, he wrote,</w:t>
      </w:r>
    </w:p>
    <w:p w14:paraId="1FEE7B94" w14:textId="77777777" w:rsidR="00821642" w:rsidRPr="0049459F" w:rsidRDefault="007818FB" w:rsidP="00821642">
      <w:pPr>
        <w:rPr>
          <w:sz w:val="22"/>
          <w:rPrChange w:id="34749" w:author="Jonah Winters" w:date="2017-09-14T22:58:00Z">
            <w:rPr/>
          </w:rPrChange>
        </w:rPr>
      </w:pPr>
      <w:r w:rsidRPr="0049459F">
        <w:rPr>
          <w:sz w:val="22"/>
          <w:rPrChange w:id="34750" w:author="Jonah Winters" w:date="2017-09-14T22:58:00Z">
            <w:rPr/>
          </w:rPrChange>
        </w:rPr>
        <w:t xml:space="preserve">fulfil his </w:t>
      </w:r>
      <w:r w:rsidR="001E78C5" w:rsidRPr="0049459F">
        <w:rPr>
          <w:sz w:val="22"/>
          <w:rPrChange w:id="34751" w:author="Jonah Winters" w:date="2017-09-14T22:58:00Z">
            <w:rPr/>
          </w:rPrChange>
        </w:rPr>
        <w:t>‘</w:t>
      </w:r>
      <w:r w:rsidRPr="0049459F">
        <w:rPr>
          <w:sz w:val="22"/>
          <w:rPrChange w:id="34752" w:author="Jonah Winters" w:date="2017-09-14T22:58:00Z">
            <w:rPr/>
          </w:rPrChange>
        </w:rPr>
        <w:t>important and sacred duties</w:t>
      </w:r>
      <w:r w:rsidR="001E78C5" w:rsidRPr="0049459F">
        <w:rPr>
          <w:sz w:val="22"/>
          <w:rPrChange w:id="34753" w:author="Jonah Winters" w:date="2017-09-14T22:58:00Z">
            <w:rPr/>
          </w:rPrChange>
        </w:rPr>
        <w:t>’</w:t>
      </w:r>
      <w:r w:rsidRPr="0049459F">
        <w:rPr>
          <w:sz w:val="22"/>
          <w:rPrChange w:id="34754" w:author="Jonah Winters" w:date="2017-09-14T22:58:00Z">
            <w:rPr/>
          </w:rPrChange>
        </w:rPr>
        <w:t>, in such an atmosphere.  For</w:t>
      </w:r>
    </w:p>
    <w:p w14:paraId="1B079A36" w14:textId="77777777" w:rsidR="00821642" w:rsidRPr="0049459F" w:rsidRDefault="007818FB" w:rsidP="00821642">
      <w:pPr>
        <w:rPr>
          <w:sz w:val="22"/>
          <w:rPrChange w:id="34755" w:author="Jonah Winters" w:date="2017-09-14T22:58:00Z">
            <w:rPr/>
          </w:rPrChange>
        </w:rPr>
      </w:pPr>
      <w:r w:rsidRPr="0049459F">
        <w:rPr>
          <w:sz w:val="22"/>
          <w:rPrChange w:id="34756" w:author="Jonah Winters" w:date="2017-09-14T22:58:00Z">
            <w:rPr/>
          </w:rPrChange>
        </w:rPr>
        <w:t xml:space="preserve">this reason he had left the affairs of the Cause </w:t>
      </w:r>
      <w:r w:rsidR="001E78C5" w:rsidRPr="0049459F">
        <w:rPr>
          <w:sz w:val="22"/>
          <w:rPrChange w:id="34757" w:author="Jonah Winters" w:date="2017-09-14T22:58:00Z">
            <w:rPr/>
          </w:rPrChange>
        </w:rPr>
        <w:t>‘</w:t>
      </w:r>
      <w:r w:rsidRPr="0049459F">
        <w:rPr>
          <w:sz w:val="22"/>
          <w:rPrChange w:id="34758" w:author="Jonah Winters" w:date="2017-09-14T22:58:00Z">
            <w:rPr/>
          </w:rPrChange>
        </w:rPr>
        <w:t>under the supervision</w:t>
      </w:r>
    </w:p>
    <w:p w14:paraId="0DB3BB00" w14:textId="77777777" w:rsidR="00821642" w:rsidRPr="0049459F" w:rsidRDefault="007818FB" w:rsidP="00821642">
      <w:pPr>
        <w:rPr>
          <w:sz w:val="22"/>
          <w:rPrChange w:id="34759" w:author="Jonah Winters" w:date="2017-09-14T22:58:00Z">
            <w:rPr/>
          </w:rPrChange>
        </w:rPr>
      </w:pPr>
      <w:r w:rsidRPr="0049459F">
        <w:rPr>
          <w:sz w:val="22"/>
          <w:rPrChange w:id="34760" w:author="Jonah Winters" w:date="2017-09-14T22:58:00Z">
            <w:rPr/>
          </w:rPrChange>
        </w:rPr>
        <w:t>of the Holy Family and the headship of the Greatest Holy Leaf</w:t>
      </w:r>
    </w:p>
    <w:p w14:paraId="43199703" w14:textId="77777777" w:rsidR="00821642" w:rsidRPr="0049459F" w:rsidRDefault="007818FB" w:rsidP="00821642">
      <w:pPr>
        <w:rPr>
          <w:sz w:val="22"/>
          <w:rPrChange w:id="34761" w:author="Jonah Winters" w:date="2017-09-14T22:58:00Z">
            <w:rPr/>
          </w:rPrChange>
        </w:rPr>
      </w:pPr>
      <w:r w:rsidRPr="0049459F">
        <w:rPr>
          <w:sz w:val="22"/>
          <w:rPrChange w:id="34762" w:author="Jonah Winters" w:date="2017-09-14T22:58:00Z">
            <w:rPr/>
          </w:rPrChange>
        </w:rPr>
        <w:t>[</w:t>
      </w:r>
      <w:r w:rsidR="001E78C5" w:rsidRPr="0049459F">
        <w:rPr>
          <w:sz w:val="22"/>
          <w:u w:val="single"/>
          <w:rPrChange w:id="34763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4764" w:author="Jonah Winters" w:date="2017-09-14T22:58:00Z">
            <w:rPr/>
          </w:rPrChange>
        </w:rPr>
        <w:t>ánum</w:t>
      </w:r>
      <w:r w:rsidRPr="0049459F">
        <w:rPr>
          <w:sz w:val="22"/>
          <w:rPrChange w:id="34765" w:author="Jonah Winters" w:date="2017-09-14T22:58:00Z">
            <w:rPr/>
          </w:rPrChange>
        </w:rPr>
        <w:t>] until by God</w:t>
      </w:r>
      <w:r w:rsidR="001E78C5" w:rsidRPr="0049459F">
        <w:rPr>
          <w:sz w:val="22"/>
          <w:rPrChange w:id="34766" w:author="Jonah Winters" w:date="2017-09-14T22:58:00Z">
            <w:rPr/>
          </w:rPrChange>
        </w:rPr>
        <w:t>’</w:t>
      </w:r>
      <w:r w:rsidRPr="0049459F">
        <w:rPr>
          <w:sz w:val="22"/>
          <w:rPrChange w:id="34767" w:author="Jonah Winters" w:date="2017-09-14T22:58:00Z">
            <w:rPr/>
          </w:rPrChange>
        </w:rPr>
        <w:t xml:space="preserve">s grace he should have </w:t>
      </w:r>
      <w:r w:rsidR="001E78C5" w:rsidRPr="0049459F">
        <w:rPr>
          <w:sz w:val="22"/>
          <w:rPrChange w:id="34768" w:author="Jonah Winters" w:date="2017-09-14T22:58:00Z">
            <w:rPr/>
          </w:rPrChange>
        </w:rPr>
        <w:t>‘</w:t>
      </w:r>
      <w:r w:rsidRPr="0049459F">
        <w:rPr>
          <w:sz w:val="22"/>
          <w:rPrChange w:id="34769" w:author="Jonah Winters" w:date="2017-09-14T22:58:00Z">
            <w:rPr/>
          </w:rPrChange>
        </w:rPr>
        <w:t>gained health,</w:t>
      </w:r>
    </w:p>
    <w:p w14:paraId="47C327C7" w14:textId="77777777" w:rsidR="00821642" w:rsidRPr="0049459F" w:rsidRDefault="007818FB" w:rsidP="00821642">
      <w:pPr>
        <w:rPr>
          <w:sz w:val="22"/>
          <w:rPrChange w:id="34770" w:author="Jonah Winters" w:date="2017-09-14T22:58:00Z">
            <w:rPr/>
          </w:rPrChange>
        </w:rPr>
      </w:pPr>
      <w:r w:rsidRPr="0049459F">
        <w:rPr>
          <w:sz w:val="22"/>
          <w:rPrChange w:id="34771" w:author="Jonah Winters" w:date="2017-09-14T22:58:00Z">
            <w:rPr/>
          </w:rPrChange>
        </w:rPr>
        <w:t>strength, self-confidence and spiritual energy</w:t>
      </w:r>
      <w:r w:rsidR="005D2579" w:rsidRPr="0049459F">
        <w:rPr>
          <w:sz w:val="22"/>
          <w:rPrChange w:id="3477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4773" w:author="Jonah Winters" w:date="2017-09-14T22:58:00Z">
            <w:rPr/>
          </w:rPrChange>
        </w:rPr>
        <w:t>’</w:t>
      </w:r>
      <w:r w:rsidRPr="0049459F">
        <w:rPr>
          <w:sz w:val="22"/>
          <w:rPrChange w:id="34774" w:author="Jonah Winters" w:date="2017-09-14T22:58:00Z">
            <w:rPr/>
          </w:rPrChange>
        </w:rPr>
        <w:t xml:space="preserve"> and could take</w:t>
      </w:r>
    </w:p>
    <w:p w14:paraId="24D9E765" w14:textId="77777777" w:rsidR="005D2579" w:rsidRPr="0049459F" w:rsidRDefault="007818FB" w:rsidP="00821642">
      <w:pPr>
        <w:rPr>
          <w:sz w:val="22"/>
          <w:rPrChange w:id="34775" w:author="Jonah Winters" w:date="2017-09-14T22:58:00Z">
            <w:rPr/>
          </w:rPrChange>
        </w:rPr>
      </w:pPr>
      <w:r w:rsidRPr="0049459F">
        <w:rPr>
          <w:sz w:val="22"/>
          <w:rPrChange w:id="34776" w:author="Jonah Winters" w:date="2017-09-14T22:58:00Z">
            <w:rPr/>
          </w:rPrChange>
        </w:rPr>
        <w:t xml:space="preserve">over </w:t>
      </w:r>
      <w:r w:rsidR="001E78C5" w:rsidRPr="0049459F">
        <w:rPr>
          <w:sz w:val="22"/>
          <w:rPrChange w:id="34777" w:author="Jonah Winters" w:date="2017-09-14T22:58:00Z">
            <w:rPr/>
          </w:rPrChange>
        </w:rPr>
        <w:t>‘</w:t>
      </w:r>
      <w:r w:rsidRPr="0049459F">
        <w:rPr>
          <w:sz w:val="22"/>
          <w:rPrChange w:id="34778" w:author="Jonah Winters" w:date="2017-09-14T22:58:00Z">
            <w:rPr/>
          </w:rPrChange>
        </w:rPr>
        <w:t xml:space="preserve">entirely and regularly the work of </w:t>
      </w:r>
      <w:commentRangeStart w:id="34779"/>
      <w:r w:rsidRPr="0049459F">
        <w:rPr>
          <w:sz w:val="22"/>
          <w:rPrChange w:id="34780" w:author="Jonah Winters" w:date="2017-09-14T22:58:00Z">
            <w:rPr/>
          </w:rPrChange>
        </w:rPr>
        <w:t>service</w:t>
      </w:r>
      <w:commentRangeEnd w:id="34779"/>
      <w:r w:rsidR="000762A0" w:rsidRPr="0049459F">
        <w:rPr>
          <w:rStyle w:val="CommentReference"/>
          <w:sz w:val="18"/>
          <w:rPrChange w:id="34781" w:author="Jonah Winters" w:date="2017-09-14T22:58:00Z">
            <w:rPr>
              <w:rStyle w:val="CommentReference"/>
            </w:rPr>
          </w:rPrChange>
        </w:rPr>
        <w:commentReference w:id="34779"/>
      </w:r>
      <w:r w:rsidR="005D2579" w:rsidRPr="0049459F">
        <w:rPr>
          <w:sz w:val="22"/>
          <w:rPrChange w:id="3478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4783" w:author="Jonah Winters" w:date="2017-09-14T22:58:00Z">
            <w:rPr/>
          </w:rPrChange>
        </w:rPr>
        <w:t>’</w:t>
      </w:r>
    </w:p>
    <w:p w14:paraId="568EC8F5" w14:textId="77777777" w:rsidR="00821642" w:rsidRPr="0049459F" w:rsidRDefault="007818FB" w:rsidP="00821642">
      <w:pPr>
        <w:pStyle w:val="Text"/>
        <w:rPr>
          <w:sz w:val="22"/>
          <w:rPrChange w:id="34784" w:author="Jonah Winters" w:date="2017-09-14T22:58:00Z">
            <w:rPr/>
          </w:rPrChange>
        </w:rPr>
      </w:pPr>
      <w:r w:rsidRPr="0049459F">
        <w:rPr>
          <w:sz w:val="22"/>
          <w:rPrChange w:id="34785" w:author="Jonah Winters" w:date="2017-09-14T22:58:00Z">
            <w:rPr/>
          </w:rPrChange>
        </w:rPr>
        <w:t>Since the friends in those days did not know how they should</w:t>
      </w:r>
    </w:p>
    <w:p w14:paraId="3EC052D8" w14:textId="77777777" w:rsidR="00821642" w:rsidRPr="0049459F" w:rsidRDefault="007818FB" w:rsidP="00821642">
      <w:pPr>
        <w:rPr>
          <w:sz w:val="22"/>
          <w:rPrChange w:id="34786" w:author="Jonah Winters" w:date="2017-09-14T22:58:00Z">
            <w:rPr/>
          </w:rPrChange>
        </w:rPr>
      </w:pPr>
      <w:r w:rsidRPr="0049459F">
        <w:rPr>
          <w:sz w:val="22"/>
          <w:rPrChange w:id="34787" w:author="Jonah Winters" w:date="2017-09-14T22:58:00Z">
            <w:rPr/>
          </w:rPrChange>
        </w:rPr>
        <w:t xml:space="preserve">approach him, he wrote about the same time that, worldwide, </w:t>
      </w:r>
      <w:r w:rsidR="001E78C5" w:rsidRPr="0049459F">
        <w:rPr>
          <w:sz w:val="22"/>
          <w:rPrChange w:id="34788" w:author="Jonah Winters" w:date="2017-09-14T22:58:00Z">
            <w:rPr/>
          </w:rPrChange>
        </w:rPr>
        <w:t>‘</w:t>
      </w:r>
      <w:r w:rsidRPr="0049459F">
        <w:rPr>
          <w:sz w:val="22"/>
          <w:rPrChange w:id="34789" w:author="Jonah Winters" w:date="2017-09-14T22:58:00Z">
            <w:rPr/>
          </w:rPrChange>
        </w:rPr>
        <w:t>they</w:t>
      </w:r>
    </w:p>
    <w:p w14:paraId="7336FB43" w14:textId="77777777" w:rsidR="00821642" w:rsidRPr="0049459F" w:rsidRDefault="007818FB" w:rsidP="00821642">
      <w:pPr>
        <w:rPr>
          <w:sz w:val="22"/>
          <w:rPrChange w:id="34790" w:author="Jonah Winters" w:date="2017-09-14T22:58:00Z">
            <w:rPr/>
          </w:rPrChange>
        </w:rPr>
      </w:pPr>
      <w:r w:rsidRPr="0049459F">
        <w:rPr>
          <w:sz w:val="22"/>
          <w:rPrChange w:id="34791" w:author="Jonah Winters" w:date="2017-09-14T22:58:00Z">
            <w:rPr/>
          </w:rPrChange>
        </w:rPr>
        <w:t>should regard me in no other light but that of a true brother</w:t>
      </w:r>
      <w:r w:rsidR="001E78C5" w:rsidRPr="0049459F">
        <w:rPr>
          <w:sz w:val="22"/>
          <w:rPrChange w:id="34792" w:author="Jonah Winters" w:date="2017-09-14T22:58:00Z">
            <w:rPr/>
          </w:rPrChange>
        </w:rPr>
        <w:t>’</w:t>
      </w:r>
      <w:r w:rsidRPr="0049459F">
        <w:rPr>
          <w:sz w:val="22"/>
          <w:rPrChange w:id="34793" w:author="Jonah Winters" w:date="2017-09-14T22:58:00Z">
            <w:rPr/>
          </w:rPrChange>
        </w:rPr>
        <w:t>, and</w:t>
      </w:r>
    </w:p>
    <w:p w14:paraId="1F522E88" w14:textId="77777777" w:rsidR="00821642" w:rsidRPr="0049459F" w:rsidRDefault="007818FB" w:rsidP="00821642">
      <w:pPr>
        <w:rPr>
          <w:sz w:val="22"/>
          <w:rPrChange w:id="34794" w:author="Jonah Winters" w:date="2017-09-14T22:58:00Z">
            <w:rPr/>
          </w:rPrChange>
        </w:rPr>
      </w:pPr>
      <w:r w:rsidRPr="0049459F">
        <w:rPr>
          <w:sz w:val="22"/>
          <w:rPrChange w:id="34795" w:author="Jonah Winters" w:date="2017-09-14T22:58:00Z">
            <w:rPr/>
          </w:rPrChange>
        </w:rPr>
        <w:t>should address him as Shoghi Effendi, the name by which the</w:t>
      </w:r>
    </w:p>
    <w:p w14:paraId="2ECFCE2E" w14:textId="77777777" w:rsidR="00AD46DB" w:rsidRPr="0049459F" w:rsidRDefault="007818FB" w:rsidP="00821642">
      <w:pPr>
        <w:rPr>
          <w:sz w:val="22"/>
          <w:rPrChange w:id="34796" w:author="Jonah Winters" w:date="2017-09-14T22:58:00Z">
            <w:rPr/>
          </w:rPrChange>
        </w:rPr>
      </w:pPr>
      <w:r w:rsidRPr="0049459F">
        <w:rPr>
          <w:sz w:val="22"/>
          <w:rPrChange w:id="34797" w:author="Jonah Winters" w:date="2017-09-14T22:58:00Z">
            <w:rPr/>
          </w:rPrChange>
        </w:rPr>
        <w:t>Beloved Master had called him</w:t>
      </w:r>
      <w:r w:rsidR="00AD46DB" w:rsidRPr="0049459F">
        <w:rPr>
          <w:sz w:val="22"/>
          <w:rPrChange w:id="34798" w:author="Jonah Winters" w:date="2017-09-14T22:58:00Z">
            <w:rPr/>
          </w:rPrChange>
        </w:rPr>
        <w:t>.</w:t>
      </w:r>
    </w:p>
    <w:p w14:paraId="75258C15" w14:textId="77777777" w:rsidR="00821642" w:rsidRPr="0049459F" w:rsidRDefault="007818FB" w:rsidP="00821642">
      <w:pPr>
        <w:pStyle w:val="Text"/>
        <w:rPr>
          <w:sz w:val="22"/>
          <w:rPrChange w:id="34799" w:author="Jonah Winters" w:date="2017-09-14T22:58:00Z">
            <w:rPr/>
          </w:rPrChange>
        </w:rPr>
      </w:pPr>
      <w:r w:rsidRPr="0049459F">
        <w:rPr>
          <w:sz w:val="22"/>
          <w:rPrChange w:id="34800" w:author="Jonah Winters" w:date="2017-09-14T22:58:00Z">
            <w:rPr/>
          </w:rPrChange>
        </w:rPr>
        <w:t>By December 1922, some seven months later, he would be back,</w:t>
      </w:r>
    </w:p>
    <w:p w14:paraId="3C7BE582" w14:textId="77777777" w:rsidR="00821642" w:rsidRPr="0049459F" w:rsidRDefault="007818FB" w:rsidP="00821642">
      <w:pPr>
        <w:rPr>
          <w:sz w:val="22"/>
          <w:rPrChange w:id="34801" w:author="Jonah Winters" w:date="2017-09-14T22:58:00Z">
            <w:rPr/>
          </w:rPrChange>
        </w:rPr>
      </w:pPr>
      <w:r w:rsidRPr="0049459F">
        <w:rPr>
          <w:sz w:val="22"/>
          <w:rPrChange w:id="34802" w:author="Jonah Winters" w:date="2017-09-14T22:58:00Z">
            <w:rPr/>
          </w:rPrChange>
        </w:rPr>
        <w:t>but again, in November 1923, he would write of a second enforced</w:t>
      </w:r>
    </w:p>
    <w:p w14:paraId="78208B02" w14:textId="77777777" w:rsidR="00821642" w:rsidRPr="0049459F" w:rsidRDefault="007818FB" w:rsidP="00821642">
      <w:pPr>
        <w:rPr>
          <w:sz w:val="22"/>
          <w:rPrChange w:id="34803" w:author="Jonah Winters" w:date="2017-09-14T22:58:00Z">
            <w:rPr/>
          </w:rPrChange>
        </w:rPr>
      </w:pPr>
      <w:r w:rsidRPr="0049459F">
        <w:rPr>
          <w:sz w:val="22"/>
          <w:rPrChange w:id="34804" w:author="Jonah Winters" w:date="2017-09-14T22:58:00Z">
            <w:rPr/>
          </w:rPrChange>
        </w:rPr>
        <w:t xml:space="preserve">absence, brought on by </w:t>
      </w:r>
      <w:r w:rsidR="001E78C5" w:rsidRPr="0049459F">
        <w:rPr>
          <w:sz w:val="22"/>
          <w:rPrChange w:id="34805" w:author="Jonah Winters" w:date="2017-09-14T22:58:00Z">
            <w:rPr/>
          </w:rPrChange>
        </w:rPr>
        <w:t>‘</w:t>
      </w:r>
      <w:r w:rsidRPr="0049459F">
        <w:rPr>
          <w:sz w:val="22"/>
          <w:rPrChange w:id="34806" w:author="Jonah Winters" w:date="2017-09-14T22:58:00Z">
            <w:rPr/>
          </w:rPrChange>
        </w:rPr>
        <w:t>ill-health and physical exhaustion</w:t>
      </w:r>
      <w:r w:rsidR="001E78C5" w:rsidRPr="0049459F">
        <w:rPr>
          <w:sz w:val="22"/>
          <w:rPrChange w:id="34807" w:author="Jonah Winters" w:date="2017-09-14T22:58:00Z">
            <w:rPr/>
          </w:rPrChange>
        </w:rPr>
        <w:t>’</w:t>
      </w:r>
      <w:r w:rsidRPr="0049459F">
        <w:rPr>
          <w:sz w:val="22"/>
          <w:rPrChange w:id="34808" w:author="Jonah Winters" w:date="2017-09-14T22:58:00Z">
            <w:rPr/>
          </w:rPrChange>
        </w:rPr>
        <w:t xml:space="preserve"> and of</w:t>
      </w:r>
    </w:p>
    <w:p w14:paraId="1381C351" w14:textId="77777777" w:rsidR="00821642" w:rsidRPr="0049459F" w:rsidRDefault="007818FB" w:rsidP="00821642">
      <w:pPr>
        <w:rPr>
          <w:sz w:val="22"/>
          <w:rPrChange w:id="34809" w:author="Jonah Winters" w:date="2017-09-14T22:58:00Z">
            <w:rPr/>
          </w:rPrChange>
        </w:rPr>
      </w:pPr>
      <w:r w:rsidRPr="0049459F">
        <w:rPr>
          <w:sz w:val="22"/>
          <w:rPrChange w:id="34810" w:author="Jonah Winters" w:date="2017-09-14T22:58:00Z">
            <w:rPr/>
          </w:rPrChange>
        </w:rPr>
        <w:t xml:space="preserve">how he had been sustained by the </w:t>
      </w:r>
      <w:r w:rsidR="001E78C5" w:rsidRPr="0049459F">
        <w:rPr>
          <w:sz w:val="22"/>
          <w:rPrChange w:id="34811" w:author="Jonah Winters" w:date="2017-09-14T22:58:00Z">
            <w:rPr/>
          </w:rPrChange>
        </w:rPr>
        <w:t>‘</w:t>
      </w:r>
      <w:r w:rsidRPr="0049459F">
        <w:rPr>
          <w:sz w:val="22"/>
          <w:rPrChange w:id="34812" w:author="Jonah Winters" w:date="2017-09-14T22:58:00Z">
            <w:rPr/>
          </w:rPrChange>
        </w:rPr>
        <w:t>diligent and ceaseless efforts</w:t>
      </w:r>
      <w:r w:rsidR="001E78C5" w:rsidRPr="0049459F">
        <w:rPr>
          <w:sz w:val="22"/>
          <w:rPrChange w:id="34813" w:author="Jonah Winters" w:date="2017-09-14T22:58:00Z">
            <w:rPr/>
          </w:rPrChange>
        </w:rPr>
        <w:t>’</w:t>
      </w:r>
      <w:r w:rsidRPr="0049459F">
        <w:rPr>
          <w:sz w:val="22"/>
          <w:rPrChange w:id="34814" w:author="Jonah Winters" w:date="2017-09-14T22:58:00Z">
            <w:rPr/>
          </w:rPrChange>
        </w:rPr>
        <w:t xml:space="preserve"> of</w:t>
      </w:r>
    </w:p>
    <w:p w14:paraId="742EAA01" w14:textId="77777777" w:rsidR="005D2579" w:rsidRPr="0049459F" w:rsidRDefault="007818FB" w:rsidP="00821642">
      <w:pPr>
        <w:rPr>
          <w:sz w:val="22"/>
          <w:rPrChange w:id="34815" w:author="Jonah Winters" w:date="2017-09-14T22:58:00Z">
            <w:rPr/>
          </w:rPrChange>
        </w:rPr>
      </w:pPr>
      <w:r w:rsidRPr="0049459F">
        <w:rPr>
          <w:sz w:val="22"/>
          <w:rPrChange w:id="34816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34817" w:author="Jonah Winters" w:date="2017-09-14T22:58:00Z">
            <w:rPr/>
          </w:rPrChange>
        </w:rPr>
        <w:t>Bahá’í</w:t>
      </w:r>
      <w:r w:rsidRPr="0049459F">
        <w:rPr>
          <w:sz w:val="22"/>
          <w:rPrChange w:id="34818" w:author="Jonah Winters" w:date="2017-09-14T22:58:00Z">
            <w:rPr/>
          </w:rPrChange>
        </w:rPr>
        <w:t xml:space="preserve">s, his fellow-workers, </w:t>
      </w:r>
      <w:r w:rsidR="001E78C5" w:rsidRPr="0049459F">
        <w:rPr>
          <w:sz w:val="22"/>
          <w:rPrChange w:id="34819" w:author="Jonah Winters" w:date="2017-09-14T22:58:00Z">
            <w:rPr/>
          </w:rPrChange>
        </w:rPr>
        <w:t>‘</w:t>
      </w:r>
      <w:r w:rsidRPr="0049459F">
        <w:rPr>
          <w:sz w:val="22"/>
          <w:rPrChange w:id="34820" w:author="Jonah Winters" w:date="2017-09-14T22:58:00Z">
            <w:rPr/>
          </w:rPrChange>
        </w:rPr>
        <w:t>during these two trying years</w:t>
      </w:r>
      <w:r w:rsidR="001E78C5" w:rsidRPr="0049459F">
        <w:rPr>
          <w:sz w:val="22"/>
          <w:rPrChange w:id="34821" w:author="Jonah Winters" w:date="2017-09-14T22:58:00Z">
            <w:rPr/>
          </w:rPrChange>
        </w:rPr>
        <w:t>’</w:t>
      </w:r>
      <w:r w:rsidRPr="0049459F">
        <w:rPr>
          <w:sz w:val="22"/>
          <w:rPrChange w:id="34822" w:author="Jonah Winters" w:date="2017-09-14T22:58:00Z">
            <w:rPr/>
          </w:rPrChange>
        </w:rPr>
        <w:t>.[127]</w:t>
      </w:r>
    </w:p>
    <w:p w14:paraId="3D3CCF51" w14:textId="77777777" w:rsidR="00821642" w:rsidRPr="0049459F" w:rsidRDefault="007818FB" w:rsidP="00821642">
      <w:pPr>
        <w:pStyle w:val="Text"/>
        <w:rPr>
          <w:sz w:val="22"/>
          <w:rPrChange w:id="34823" w:author="Jonah Winters" w:date="2017-09-14T22:58:00Z">
            <w:rPr/>
          </w:rPrChange>
        </w:rPr>
      </w:pPr>
      <w:r w:rsidRPr="0049459F">
        <w:rPr>
          <w:sz w:val="22"/>
          <w:rPrChange w:id="34824" w:author="Jonah Winters" w:date="2017-09-14T22:58:00Z">
            <w:rPr/>
          </w:rPrChange>
        </w:rPr>
        <w:t>Many in those days rejoiced, as did Florence and Khan, at the</w:t>
      </w:r>
    </w:p>
    <w:p w14:paraId="60EA2014" w14:textId="77777777" w:rsidR="00821642" w:rsidRPr="0049459F" w:rsidRDefault="007818FB" w:rsidP="00821642">
      <w:pPr>
        <w:rPr>
          <w:sz w:val="22"/>
          <w:rPrChange w:id="34825" w:author="Jonah Winters" w:date="2017-09-14T22:58:00Z">
            <w:rPr/>
          </w:rPrChange>
        </w:rPr>
      </w:pPr>
      <w:r w:rsidRPr="0049459F">
        <w:rPr>
          <w:sz w:val="22"/>
          <w:rPrChange w:id="34826" w:author="Jonah Winters" w:date="2017-09-14T22:58:00Z">
            <w:rPr/>
          </w:rPrChange>
        </w:rPr>
        <w:t xml:space="preserve">advent of the Guardian, saying, </w:t>
      </w:r>
      <w:r w:rsidR="001E78C5" w:rsidRPr="0049459F">
        <w:rPr>
          <w:sz w:val="22"/>
          <w:rPrChange w:id="34827" w:author="Jonah Winters" w:date="2017-09-14T22:58:00Z">
            <w:rPr/>
          </w:rPrChange>
        </w:rPr>
        <w:t>‘‘Abdu’l-Bahá</w:t>
      </w:r>
      <w:r w:rsidRPr="0049459F">
        <w:rPr>
          <w:sz w:val="22"/>
          <w:rPrChange w:id="34828" w:author="Jonah Winters" w:date="2017-09-14T22:58:00Z">
            <w:rPr/>
          </w:rPrChange>
        </w:rPr>
        <w:t xml:space="preserve"> is young again, the</w:t>
      </w:r>
    </w:p>
    <w:p w14:paraId="10DD8E50" w14:textId="77777777" w:rsidR="005D2579" w:rsidRPr="0049459F" w:rsidRDefault="007818FB" w:rsidP="00821642">
      <w:pPr>
        <w:rPr>
          <w:sz w:val="22"/>
          <w:rPrChange w:id="34829" w:author="Jonah Winters" w:date="2017-09-14T22:58:00Z">
            <w:rPr/>
          </w:rPrChange>
        </w:rPr>
      </w:pPr>
      <w:r w:rsidRPr="0049459F">
        <w:rPr>
          <w:sz w:val="22"/>
          <w:rPrChange w:id="34830" w:author="Jonah Winters" w:date="2017-09-14T22:58:00Z">
            <w:rPr/>
          </w:rPrChange>
        </w:rPr>
        <w:t>Faith is young again.</w:t>
      </w:r>
      <w:r w:rsidR="001E78C5" w:rsidRPr="0049459F">
        <w:rPr>
          <w:sz w:val="22"/>
          <w:rPrChange w:id="34831" w:author="Jonah Winters" w:date="2017-09-14T22:58:00Z">
            <w:rPr/>
          </w:rPrChange>
        </w:rPr>
        <w:t>’</w:t>
      </w:r>
    </w:p>
    <w:p w14:paraId="1EA94DE2" w14:textId="77777777" w:rsidR="00821642" w:rsidRPr="0049459F" w:rsidRDefault="007818FB" w:rsidP="00821642">
      <w:pPr>
        <w:pStyle w:val="Text"/>
        <w:rPr>
          <w:sz w:val="22"/>
          <w:rPrChange w:id="34832" w:author="Jonah Winters" w:date="2017-09-14T22:58:00Z">
            <w:rPr/>
          </w:rPrChange>
        </w:rPr>
      </w:pPr>
      <w:r w:rsidRPr="0049459F">
        <w:rPr>
          <w:sz w:val="22"/>
          <w:rPrChange w:id="34833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34834" w:author="Jonah Winters" w:date="2017-09-14T22:58:00Z">
            <w:rPr>
              <w:i/>
              <w:iCs/>
            </w:rPr>
          </w:rPrChange>
        </w:rPr>
        <w:t>Kit</w:t>
      </w:r>
      <w:r w:rsidR="00821642" w:rsidRPr="0049459F">
        <w:rPr>
          <w:i/>
          <w:iCs/>
          <w:sz w:val="22"/>
          <w:rPrChange w:id="34835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34836" w:author="Jonah Winters" w:date="2017-09-14T22:58:00Z">
            <w:rPr>
              <w:i/>
              <w:iCs/>
            </w:rPr>
          </w:rPrChange>
        </w:rPr>
        <w:t>b-i-Aqdas</w:t>
      </w:r>
      <w:r w:rsidRPr="0049459F">
        <w:rPr>
          <w:sz w:val="22"/>
          <w:rPrChange w:id="34837" w:author="Jonah Winters" w:date="2017-09-14T22:58:00Z">
            <w:rPr/>
          </w:rPrChange>
        </w:rPr>
        <w:t xml:space="preserve"> directed all to turn to </w:t>
      </w:r>
      <w:r w:rsidR="001E78C5" w:rsidRPr="0049459F">
        <w:rPr>
          <w:sz w:val="22"/>
          <w:rPrChange w:id="34838" w:author="Jonah Winters" w:date="2017-09-14T22:58:00Z">
            <w:rPr/>
          </w:rPrChange>
        </w:rPr>
        <w:t>‘Abdu’l-Bahá</w:t>
      </w:r>
      <w:r w:rsidRPr="0049459F">
        <w:rPr>
          <w:sz w:val="22"/>
          <w:rPrChange w:id="34839" w:author="Jonah Winters" w:date="2017-09-14T22:58:00Z">
            <w:rPr/>
          </w:rPrChange>
        </w:rPr>
        <w:t>, and</w:t>
      </w:r>
    </w:p>
    <w:p w14:paraId="601DA121" w14:textId="77777777" w:rsidR="00821642" w:rsidRPr="0049459F" w:rsidRDefault="001E78C5" w:rsidP="00821642">
      <w:pPr>
        <w:rPr>
          <w:sz w:val="22"/>
          <w:rPrChange w:id="34840" w:author="Jonah Winters" w:date="2017-09-14T22:58:00Z">
            <w:rPr/>
          </w:rPrChange>
        </w:rPr>
      </w:pPr>
      <w:r w:rsidRPr="0049459F">
        <w:rPr>
          <w:sz w:val="22"/>
          <w:rPrChange w:id="34841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34842" w:author="Jonah Winters" w:date="2017-09-14T22:58:00Z">
            <w:rPr/>
          </w:rPrChange>
        </w:rPr>
        <w:t xml:space="preserve">s Will and the </w:t>
      </w:r>
      <w:r w:rsidR="007818FB" w:rsidRPr="0049459F">
        <w:rPr>
          <w:i/>
          <w:iCs/>
          <w:sz w:val="22"/>
          <w:rPrChange w:id="34843" w:author="Jonah Winters" w:date="2017-09-14T22:58:00Z">
            <w:rPr>
              <w:i/>
              <w:iCs/>
            </w:rPr>
          </w:rPrChange>
        </w:rPr>
        <w:t>Aqdas</w:t>
      </w:r>
      <w:r w:rsidR="007818FB" w:rsidRPr="0049459F">
        <w:rPr>
          <w:sz w:val="22"/>
          <w:rPrChange w:id="34844" w:author="Jonah Winters" w:date="2017-09-14T22:58:00Z">
            <w:rPr/>
          </w:rPrChange>
        </w:rPr>
        <w:t xml:space="preserve"> (</w:t>
      </w:r>
      <w:r w:rsidR="00CB62B6" w:rsidRPr="0049459F">
        <w:rPr>
          <w:sz w:val="22"/>
          <w:rPrChange w:id="34845" w:author="Jonah Winters" w:date="2017-09-14T22:58:00Z">
            <w:rPr/>
          </w:rPrChange>
        </w:rPr>
        <w:t>Bahá’u’lláh</w:t>
      </w:r>
      <w:r w:rsidRPr="0049459F">
        <w:rPr>
          <w:sz w:val="22"/>
          <w:rPrChange w:id="3484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847" w:author="Jonah Winters" w:date="2017-09-14T22:58:00Z">
            <w:rPr/>
          </w:rPrChange>
        </w:rPr>
        <w:t xml:space="preserve">s </w:t>
      </w:r>
      <w:r w:rsidR="007818FB" w:rsidRPr="0049459F">
        <w:rPr>
          <w:i/>
          <w:iCs/>
          <w:sz w:val="22"/>
          <w:rPrChange w:id="34848" w:author="Jonah Winters" w:date="2017-09-14T22:58:00Z">
            <w:rPr>
              <w:i/>
              <w:iCs/>
            </w:rPr>
          </w:rPrChange>
        </w:rPr>
        <w:t>Most Holy Book</w:t>
      </w:r>
      <w:r w:rsidR="007818FB" w:rsidRPr="0049459F">
        <w:rPr>
          <w:sz w:val="22"/>
          <w:rPrChange w:id="34849" w:author="Jonah Winters" w:date="2017-09-14T22:58:00Z">
            <w:rPr/>
          </w:rPrChange>
        </w:rPr>
        <w:t>)</w:t>
      </w:r>
    </w:p>
    <w:p w14:paraId="6BBB5A82" w14:textId="77777777" w:rsidR="00821642" w:rsidRPr="0049459F" w:rsidRDefault="001E78C5" w:rsidP="00821642">
      <w:pPr>
        <w:rPr>
          <w:sz w:val="22"/>
          <w:rPrChange w:id="34850" w:author="Jonah Winters" w:date="2017-09-14T22:58:00Z">
            <w:rPr/>
          </w:rPrChange>
        </w:rPr>
      </w:pPr>
      <w:r w:rsidRPr="0049459F">
        <w:rPr>
          <w:sz w:val="22"/>
          <w:rPrChange w:id="3485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4852" w:author="Jonah Winters" w:date="2017-09-14T22:58:00Z">
            <w:rPr/>
          </w:rPrChange>
        </w:rPr>
        <w:t>are inseparable parts of one complete unit</w:t>
      </w:r>
      <w:r w:rsidRPr="0049459F">
        <w:rPr>
          <w:sz w:val="22"/>
          <w:rPrChange w:id="3485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854" w:author="Jonah Winters" w:date="2017-09-14T22:58:00Z">
            <w:rPr/>
          </w:rPrChange>
        </w:rPr>
        <w:t>, the Master</w:t>
      </w:r>
      <w:r w:rsidRPr="0049459F">
        <w:rPr>
          <w:sz w:val="22"/>
          <w:rPrChange w:id="3485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4856" w:author="Jonah Winters" w:date="2017-09-14T22:58:00Z">
            <w:rPr/>
          </w:rPrChange>
        </w:rPr>
        <w:t>s Will voicing</w:t>
      </w:r>
    </w:p>
    <w:p w14:paraId="0D8C202C" w14:textId="77777777" w:rsidR="005D2579" w:rsidRPr="0049459F" w:rsidRDefault="007818FB" w:rsidP="00821642">
      <w:pPr>
        <w:rPr>
          <w:sz w:val="22"/>
          <w:rPrChange w:id="34857" w:author="Jonah Winters" w:date="2017-09-14T22:58:00Z">
            <w:rPr/>
          </w:rPrChange>
        </w:rPr>
      </w:pPr>
      <w:r w:rsidRPr="0049459F">
        <w:rPr>
          <w:sz w:val="22"/>
          <w:rPrChange w:id="34858" w:author="Jonah Winters" w:date="2017-09-14T22:58:00Z">
            <w:rPr/>
          </w:rPrChange>
        </w:rPr>
        <w:t xml:space="preserve">His </w:t>
      </w:r>
      <w:r w:rsidR="001E78C5" w:rsidRPr="0049459F">
        <w:rPr>
          <w:sz w:val="22"/>
          <w:rPrChange w:id="34859" w:author="Jonah Winters" w:date="2017-09-14T22:58:00Z">
            <w:rPr/>
          </w:rPrChange>
        </w:rPr>
        <w:t>‘</w:t>
      </w:r>
      <w:r w:rsidRPr="0049459F">
        <w:rPr>
          <w:sz w:val="22"/>
          <w:rPrChange w:id="34860" w:author="Jonah Winters" w:date="2017-09-14T22:58:00Z">
            <w:rPr/>
          </w:rPrChange>
        </w:rPr>
        <w:t>directions and wishes</w:t>
      </w:r>
      <w:r w:rsidR="001E78C5" w:rsidRPr="0049459F">
        <w:rPr>
          <w:sz w:val="22"/>
          <w:rPrChange w:id="34861" w:author="Jonah Winters" w:date="2017-09-14T22:58:00Z">
            <w:rPr/>
          </w:rPrChange>
        </w:rPr>
        <w:t>’</w:t>
      </w:r>
      <w:r w:rsidRPr="0049459F">
        <w:rPr>
          <w:sz w:val="22"/>
          <w:rPrChange w:id="34862" w:author="Jonah Winters" w:date="2017-09-14T22:58:00Z">
            <w:rPr/>
          </w:rPrChange>
        </w:rPr>
        <w:t xml:space="preserve"> for all time.[128]</w:t>
      </w:r>
    </w:p>
    <w:p w14:paraId="53BADDAC" w14:textId="77777777" w:rsidR="00821642" w:rsidRPr="0049459F" w:rsidRDefault="007818FB" w:rsidP="00821642">
      <w:pPr>
        <w:pStyle w:val="Text"/>
        <w:rPr>
          <w:sz w:val="22"/>
          <w:rPrChange w:id="34863" w:author="Jonah Winters" w:date="2017-09-14T22:58:00Z">
            <w:rPr/>
          </w:rPrChange>
        </w:rPr>
      </w:pPr>
      <w:r w:rsidRPr="0049459F">
        <w:rPr>
          <w:sz w:val="22"/>
          <w:rPrChange w:id="34864" w:author="Jonah Winters" w:date="2017-09-14T22:58:00Z">
            <w:rPr/>
          </w:rPrChange>
        </w:rPr>
        <w:t>A few had still to be won over, as they were by the Guardian</w:t>
      </w:r>
      <w:r w:rsidR="001E78C5" w:rsidRPr="0049459F">
        <w:rPr>
          <w:sz w:val="22"/>
          <w:rPrChange w:id="34865" w:author="Jonah Winters" w:date="2017-09-14T22:58:00Z">
            <w:rPr/>
          </w:rPrChange>
        </w:rPr>
        <w:t>’</w:t>
      </w:r>
      <w:r w:rsidRPr="0049459F">
        <w:rPr>
          <w:sz w:val="22"/>
          <w:rPrChange w:id="34866" w:author="Jonah Winters" w:date="2017-09-14T22:58:00Z">
            <w:rPr/>
          </w:rPrChange>
        </w:rPr>
        <w:t>s</w:t>
      </w:r>
    </w:p>
    <w:p w14:paraId="42D6F756" w14:textId="77777777" w:rsidR="00821642" w:rsidRPr="0049459F" w:rsidRDefault="007818FB" w:rsidP="00821642">
      <w:pPr>
        <w:rPr>
          <w:sz w:val="22"/>
          <w:rPrChange w:id="34867" w:author="Jonah Winters" w:date="2017-09-14T22:58:00Z">
            <w:rPr/>
          </w:rPrChange>
        </w:rPr>
      </w:pPr>
      <w:r w:rsidRPr="0049459F">
        <w:rPr>
          <w:sz w:val="22"/>
          <w:rPrChange w:id="34868" w:author="Jonah Winters" w:date="2017-09-14T22:58:00Z">
            <w:rPr/>
          </w:rPrChange>
        </w:rPr>
        <w:t>own generalship, and a very few took themselves off, which, to</w:t>
      </w:r>
    </w:p>
    <w:p w14:paraId="4BDB6EA4" w14:textId="77777777" w:rsidR="00821642" w:rsidRPr="0049459F" w:rsidRDefault="007818FB" w:rsidP="00821642">
      <w:pPr>
        <w:rPr>
          <w:sz w:val="22"/>
          <w:rPrChange w:id="34869" w:author="Jonah Winters" w:date="2017-09-14T22:58:00Z">
            <w:rPr/>
          </w:rPrChange>
        </w:rPr>
      </w:pPr>
      <w:r w:rsidRPr="0049459F">
        <w:rPr>
          <w:sz w:val="22"/>
          <w:rPrChange w:id="34870" w:author="Jonah Winters" w:date="2017-09-14T22:58:00Z">
            <w:rPr/>
          </w:rPrChange>
        </w:rPr>
        <w:t>believers, was like jumping out of the Ark into the storm.  There</w:t>
      </w:r>
    </w:p>
    <w:p w14:paraId="3C305F99" w14:textId="77777777" w:rsidR="00821642" w:rsidRPr="0049459F" w:rsidRDefault="007818FB" w:rsidP="00821642">
      <w:pPr>
        <w:rPr>
          <w:sz w:val="22"/>
          <w:rPrChange w:id="34871" w:author="Jonah Winters" w:date="2017-09-14T22:58:00Z">
            <w:rPr/>
          </w:rPrChange>
        </w:rPr>
      </w:pPr>
      <w:r w:rsidRPr="0049459F">
        <w:rPr>
          <w:sz w:val="22"/>
          <w:rPrChange w:id="34872" w:author="Jonah Winters" w:date="2017-09-14T22:58:00Z">
            <w:rPr/>
          </w:rPrChange>
        </w:rPr>
        <w:t>were, indeed, dropouts but as the years passed there were dropins as</w:t>
      </w:r>
    </w:p>
    <w:p w14:paraId="26D03824" w14:textId="77777777" w:rsidR="00AD46DB" w:rsidRPr="0049459F" w:rsidRDefault="007818FB" w:rsidP="00821642">
      <w:pPr>
        <w:rPr>
          <w:sz w:val="22"/>
          <w:rPrChange w:id="34873" w:author="Jonah Winters" w:date="2017-09-14T22:58:00Z">
            <w:rPr/>
          </w:rPrChange>
        </w:rPr>
      </w:pPr>
      <w:r w:rsidRPr="0049459F">
        <w:rPr>
          <w:sz w:val="22"/>
          <w:rPrChange w:id="34874" w:author="Jonah Winters" w:date="2017-09-14T22:58:00Z">
            <w:rPr/>
          </w:rPrChange>
        </w:rPr>
        <w:t>well</w:t>
      </w:r>
      <w:r w:rsidR="00AD46DB" w:rsidRPr="0049459F">
        <w:rPr>
          <w:sz w:val="22"/>
          <w:rPrChange w:id="34875" w:author="Jonah Winters" w:date="2017-09-14T22:58:00Z">
            <w:rPr/>
          </w:rPrChange>
        </w:rPr>
        <w:t>.</w:t>
      </w:r>
    </w:p>
    <w:p w14:paraId="1D068277" w14:textId="77777777" w:rsidR="00821642" w:rsidRPr="0049459F" w:rsidRDefault="00821642" w:rsidP="0094707F">
      <w:pPr>
        <w:rPr>
          <w:sz w:val="22"/>
          <w:rPrChange w:id="34876" w:author="Jonah Winters" w:date="2017-09-14T22:58:00Z">
            <w:rPr/>
          </w:rPrChange>
        </w:rPr>
      </w:pPr>
    </w:p>
    <w:p w14:paraId="1DC7CA5A" w14:textId="77777777" w:rsidR="00821642" w:rsidRPr="0049459F" w:rsidRDefault="007818FB" w:rsidP="00821642">
      <w:pPr>
        <w:pStyle w:val="Text"/>
        <w:rPr>
          <w:sz w:val="22"/>
          <w:rPrChange w:id="34877" w:author="Jonah Winters" w:date="2017-09-14T22:58:00Z">
            <w:rPr/>
          </w:rPrChange>
        </w:rPr>
      </w:pPr>
      <w:r w:rsidRPr="0049459F">
        <w:rPr>
          <w:sz w:val="22"/>
          <w:rPrChange w:id="34878" w:author="Jonah Winters" w:date="2017-09-14T22:58:00Z">
            <w:rPr/>
          </w:rPrChange>
        </w:rPr>
        <w:t>Florence went on to remark that as usual the Persian Government</w:t>
      </w:r>
    </w:p>
    <w:p w14:paraId="14AA9E3D" w14:textId="77777777" w:rsidR="00821642" w:rsidRPr="0049459F" w:rsidRDefault="007818FB" w:rsidP="00821642">
      <w:pPr>
        <w:rPr>
          <w:sz w:val="22"/>
          <w:rPrChange w:id="34879" w:author="Jonah Winters" w:date="2017-09-14T22:58:00Z">
            <w:rPr/>
          </w:rPrChange>
        </w:rPr>
      </w:pPr>
      <w:r w:rsidRPr="0049459F">
        <w:rPr>
          <w:sz w:val="22"/>
          <w:rPrChange w:id="34880" w:author="Jonah Winters" w:date="2017-09-14T22:58:00Z">
            <w:rPr/>
          </w:rPrChange>
        </w:rPr>
        <w:t>had paid Khan nothing, never reimbursing him for his expenditures</w:t>
      </w:r>
    </w:p>
    <w:p w14:paraId="70853ED5" w14:textId="77777777" w:rsidR="00821642" w:rsidRPr="0049459F" w:rsidRDefault="007818FB" w:rsidP="00821642">
      <w:pPr>
        <w:rPr>
          <w:sz w:val="22"/>
          <w:rPrChange w:id="34881" w:author="Jonah Winters" w:date="2017-09-14T22:58:00Z">
            <w:rPr/>
          </w:rPrChange>
        </w:rPr>
      </w:pPr>
      <w:r w:rsidRPr="0049459F">
        <w:rPr>
          <w:sz w:val="22"/>
          <w:rPrChange w:id="34882" w:author="Jonah Winters" w:date="2017-09-14T22:58:00Z">
            <w:rPr/>
          </w:rPrChange>
        </w:rPr>
        <w:t>in Paris or Constantinople.  The Crown Prince was away at this time,</w:t>
      </w:r>
    </w:p>
    <w:p w14:paraId="42C865D1" w14:textId="77777777" w:rsidR="00821642" w:rsidRPr="0049459F" w:rsidRDefault="007818FB" w:rsidP="00821642">
      <w:pPr>
        <w:rPr>
          <w:sz w:val="22"/>
          <w:rPrChange w:id="34883" w:author="Jonah Winters" w:date="2017-09-14T22:58:00Z">
            <w:rPr/>
          </w:rPrChange>
        </w:rPr>
      </w:pPr>
      <w:r w:rsidRPr="0049459F">
        <w:rPr>
          <w:sz w:val="22"/>
          <w:rPrChange w:id="34884" w:author="Jonah Winters" w:date="2017-09-14T22:58:00Z">
            <w:rPr/>
          </w:rPrChange>
        </w:rPr>
        <w:t>there was no money in the country, what little the Government</w:t>
      </w:r>
    </w:p>
    <w:p w14:paraId="1CF6E742" w14:textId="77777777" w:rsidR="00821642" w:rsidRPr="0049459F" w:rsidRDefault="007818FB" w:rsidP="00821642">
      <w:pPr>
        <w:rPr>
          <w:sz w:val="22"/>
          <w:rPrChange w:id="34885" w:author="Jonah Winters" w:date="2017-09-14T22:58:00Z">
            <w:rPr/>
          </w:rPrChange>
        </w:rPr>
      </w:pPr>
      <w:r w:rsidRPr="0049459F">
        <w:rPr>
          <w:sz w:val="22"/>
          <w:rPrChange w:id="34886" w:author="Jonah Winters" w:date="2017-09-14T22:58:00Z">
            <w:rPr/>
          </w:rPrChange>
        </w:rPr>
        <w:t xml:space="preserve">could borrow, </w:t>
      </w:r>
      <w:r w:rsidR="001E78C5" w:rsidRPr="0049459F">
        <w:rPr>
          <w:sz w:val="22"/>
          <w:rPrChange w:id="34887" w:author="Jonah Winters" w:date="2017-09-14T22:58:00Z">
            <w:rPr/>
          </w:rPrChange>
        </w:rPr>
        <w:t>‘</w:t>
      </w:r>
      <w:r w:rsidRPr="0049459F">
        <w:rPr>
          <w:sz w:val="22"/>
          <w:rPrChange w:id="34888" w:author="Jonah Winters" w:date="2017-09-14T22:58:00Z">
            <w:rPr/>
          </w:rPrChange>
        </w:rPr>
        <w:t>the army absorbs</w:t>
      </w:r>
      <w:r w:rsidR="001E78C5" w:rsidRPr="0049459F">
        <w:rPr>
          <w:sz w:val="22"/>
          <w:rPrChange w:id="34889" w:author="Jonah Winters" w:date="2017-09-14T22:58:00Z">
            <w:rPr/>
          </w:rPrChange>
        </w:rPr>
        <w:t>’</w:t>
      </w:r>
      <w:r w:rsidRPr="0049459F">
        <w:rPr>
          <w:sz w:val="22"/>
          <w:rPrChange w:id="34890" w:author="Jonah Winters" w:date="2017-09-14T22:58:00Z">
            <w:rPr/>
          </w:rPrChange>
        </w:rPr>
        <w:t>, nearly everybody was awaiting</w:t>
      </w:r>
    </w:p>
    <w:p w14:paraId="47128AC5" w14:textId="77777777" w:rsidR="00821642" w:rsidRPr="0049459F" w:rsidRDefault="007818FB" w:rsidP="00821642">
      <w:pPr>
        <w:rPr>
          <w:sz w:val="22"/>
          <w:rPrChange w:id="34891" w:author="Jonah Winters" w:date="2017-09-14T22:58:00Z">
            <w:rPr/>
          </w:rPrChange>
        </w:rPr>
      </w:pPr>
      <w:r w:rsidRPr="0049459F">
        <w:rPr>
          <w:sz w:val="22"/>
          <w:rPrChange w:id="34892" w:author="Jonah Winters" w:date="2017-09-14T22:58:00Z">
            <w:rPr/>
          </w:rPrChange>
        </w:rPr>
        <w:t>payments (see Appendix D).  She mentioned that her trunks had been</w:t>
      </w:r>
    </w:p>
    <w:p w14:paraId="2D627F75" w14:textId="77777777" w:rsidR="00821642" w:rsidRPr="0049459F" w:rsidRDefault="007818FB" w:rsidP="00821642">
      <w:pPr>
        <w:rPr>
          <w:sz w:val="22"/>
          <w:rPrChange w:id="34893" w:author="Jonah Winters" w:date="2017-09-14T22:58:00Z">
            <w:rPr/>
          </w:rPrChange>
        </w:rPr>
      </w:pPr>
      <w:r w:rsidRPr="0049459F">
        <w:rPr>
          <w:sz w:val="22"/>
          <w:rPrChange w:id="34894" w:author="Jonah Winters" w:date="2017-09-14T22:58:00Z">
            <w:rPr/>
          </w:rPrChange>
        </w:rPr>
        <w:t>boxed in Ra</w:t>
      </w:r>
      <w:r w:rsidRPr="0049459F">
        <w:rPr>
          <w:sz w:val="22"/>
          <w:u w:val="single"/>
          <w:rPrChange w:id="34895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4896" w:author="Jonah Winters" w:date="2017-09-14T22:58:00Z">
            <w:rPr/>
          </w:rPrChange>
        </w:rPr>
        <w:t>t and were on their way to the capital by camel</w:t>
      </w:r>
    </w:p>
    <w:p w14:paraId="36C087D1" w14:textId="77777777" w:rsidR="00AD46DB" w:rsidRPr="0049459F" w:rsidRDefault="007818FB" w:rsidP="00821642">
      <w:pPr>
        <w:rPr>
          <w:sz w:val="22"/>
          <w:rPrChange w:id="34897" w:author="Jonah Winters" w:date="2017-09-14T22:58:00Z">
            <w:rPr/>
          </w:rPrChange>
        </w:rPr>
      </w:pPr>
      <w:r w:rsidRPr="0049459F">
        <w:rPr>
          <w:sz w:val="22"/>
          <w:rPrChange w:id="34898" w:author="Jonah Winters" w:date="2017-09-14T22:58:00Z">
            <w:rPr/>
          </w:rPrChange>
        </w:rPr>
        <w:t>caravan</w:t>
      </w:r>
      <w:r w:rsidR="00AD46DB" w:rsidRPr="0049459F">
        <w:rPr>
          <w:sz w:val="22"/>
          <w:rPrChange w:id="34899" w:author="Jonah Winters" w:date="2017-09-14T22:58:00Z">
            <w:rPr/>
          </w:rPrChange>
        </w:rPr>
        <w:t>.</w:t>
      </w:r>
    </w:p>
    <w:p w14:paraId="13272E60" w14:textId="77777777" w:rsidR="00821642" w:rsidRPr="0049459F" w:rsidRDefault="007818FB" w:rsidP="00821642">
      <w:pPr>
        <w:pStyle w:val="Text"/>
        <w:rPr>
          <w:sz w:val="22"/>
          <w:rPrChange w:id="34900" w:author="Jonah Winters" w:date="2017-09-14T22:58:00Z">
            <w:rPr/>
          </w:rPrChange>
        </w:rPr>
      </w:pPr>
      <w:r w:rsidRPr="0049459F">
        <w:rPr>
          <w:sz w:val="22"/>
          <w:rPrChange w:id="34901" w:author="Jonah Winters" w:date="2017-09-14T22:58:00Z">
            <w:rPr/>
          </w:rPrChange>
        </w:rPr>
        <w:t>Hamideh and Marzieh were studying, and learning about Persia</w:t>
      </w:r>
      <w:r w:rsidR="00AD46DB" w:rsidRPr="0049459F">
        <w:rPr>
          <w:sz w:val="22"/>
          <w:rPrChange w:id="34902" w:author="Jonah Winters" w:date="2017-09-14T22:58:00Z">
            <w:rPr/>
          </w:rPrChange>
        </w:rPr>
        <w:t>.</w:t>
      </w:r>
    </w:p>
    <w:p w14:paraId="612ADD5C" w14:textId="77777777" w:rsidR="00821642" w:rsidRPr="0049459F" w:rsidRDefault="007818FB" w:rsidP="00821642">
      <w:pPr>
        <w:rPr>
          <w:sz w:val="22"/>
          <w:rPrChange w:id="34903" w:author="Jonah Winters" w:date="2017-09-14T22:58:00Z">
            <w:rPr/>
          </w:rPrChange>
        </w:rPr>
      </w:pPr>
      <w:r w:rsidRPr="0049459F">
        <w:rPr>
          <w:sz w:val="22"/>
          <w:rPrChange w:id="34904" w:author="Jonah Winters" w:date="2017-09-14T22:58:00Z">
            <w:rPr/>
          </w:rPrChange>
        </w:rPr>
        <w:t>Both were now eligible to be married off, by Persian standards,</w:t>
      </w:r>
    </w:p>
    <w:p w14:paraId="447AED03" w14:textId="77777777" w:rsidR="00821642" w:rsidRPr="0049459F" w:rsidRDefault="007818FB" w:rsidP="00821642">
      <w:pPr>
        <w:rPr>
          <w:sz w:val="22"/>
          <w:rPrChange w:id="34905" w:author="Jonah Winters" w:date="2017-09-14T22:58:00Z">
            <w:rPr/>
          </w:rPrChange>
        </w:rPr>
      </w:pPr>
      <w:r w:rsidRPr="0049459F">
        <w:rPr>
          <w:sz w:val="22"/>
          <w:rPrChange w:id="34906" w:author="Jonah Winters" w:date="2017-09-14T22:58:00Z">
            <w:rPr/>
          </w:rPrChange>
        </w:rPr>
        <w:t>which would have eased the family problems, and the proposals</w:t>
      </w:r>
    </w:p>
    <w:p w14:paraId="3AE356B8" w14:textId="77777777" w:rsidR="00821642" w:rsidRPr="0049459F" w:rsidRDefault="007818FB" w:rsidP="00821642">
      <w:pPr>
        <w:rPr>
          <w:sz w:val="22"/>
          <w:rPrChange w:id="34907" w:author="Jonah Winters" w:date="2017-09-14T22:58:00Z">
            <w:rPr/>
          </w:rPrChange>
        </w:rPr>
      </w:pPr>
      <w:r w:rsidRPr="0049459F">
        <w:rPr>
          <w:sz w:val="22"/>
          <w:rPrChange w:id="34908" w:author="Jonah Winters" w:date="2017-09-14T22:58:00Z">
            <w:rPr/>
          </w:rPrChange>
        </w:rPr>
        <w:t>began to come in, but Khan did not wish them to marry before</w:t>
      </w:r>
    </w:p>
    <w:p w14:paraId="3E82A763" w14:textId="77777777" w:rsidR="00AD46DB" w:rsidRPr="0049459F" w:rsidRDefault="007818FB" w:rsidP="00821642">
      <w:pPr>
        <w:rPr>
          <w:sz w:val="22"/>
          <w:rPrChange w:id="34909" w:author="Jonah Winters" w:date="2017-09-14T22:58:00Z">
            <w:rPr/>
          </w:rPrChange>
        </w:rPr>
      </w:pPr>
      <w:r w:rsidRPr="0049459F">
        <w:rPr>
          <w:sz w:val="22"/>
          <w:rPrChange w:id="34910" w:author="Jonah Winters" w:date="2017-09-14T22:58:00Z">
            <w:rPr/>
          </w:rPrChange>
        </w:rPr>
        <w:t>nineteen or twenty</w:t>
      </w:r>
      <w:r w:rsidR="00AD46DB" w:rsidRPr="0049459F">
        <w:rPr>
          <w:sz w:val="22"/>
          <w:rPrChange w:id="34911" w:author="Jonah Winters" w:date="2017-09-14T22:58:00Z">
            <w:rPr/>
          </w:rPrChange>
        </w:rPr>
        <w:t>.</w:t>
      </w:r>
    </w:p>
    <w:p w14:paraId="355C52F0" w14:textId="77777777" w:rsidR="003725D7" w:rsidRPr="0049459F" w:rsidRDefault="003725D7">
      <w:pPr>
        <w:widowControl/>
        <w:kinsoku/>
        <w:overflowPunct/>
        <w:textAlignment w:val="auto"/>
        <w:rPr>
          <w:sz w:val="22"/>
          <w:rPrChange w:id="34912" w:author="Jonah Winters" w:date="2017-09-14T22:58:00Z">
            <w:rPr/>
          </w:rPrChange>
        </w:rPr>
      </w:pPr>
      <w:r w:rsidRPr="0049459F">
        <w:rPr>
          <w:sz w:val="22"/>
          <w:rPrChange w:id="34913" w:author="Jonah Winters" w:date="2017-09-14T22:58:00Z">
            <w:rPr/>
          </w:rPrChange>
        </w:rPr>
        <w:br w:type="page"/>
      </w:r>
    </w:p>
    <w:p w14:paraId="31E69017" w14:textId="77777777" w:rsidR="003725D7" w:rsidRPr="0049459F" w:rsidRDefault="003725D7" w:rsidP="003725D7">
      <w:pPr>
        <w:rPr>
          <w:sz w:val="22"/>
          <w:rPrChange w:id="34914" w:author="Jonah Winters" w:date="2017-09-14T22:58:00Z">
            <w:rPr/>
          </w:rPrChange>
        </w:rPr>
      </w:pPr>
    </w:p>
    <w:p w14:paraId="75328018" w14:textId="77777777" w:rsidR="003725D7" w:rsidRPr="0049459F" w:rsidRDefault="003725D7" w:rsidP="003725D7">
      <w:pPr>
        <w:rPr>
          <w:sz w:val="22"/>
          <w:rPrChange w:id="34915" w:author="Jonah Winters" w:date="2017-09-14T22:58:00Z">
            <w:rPr/>
          </w:rPrChange>
        </w:rPr>
      </w:pPr>
      <w:r w:rsidRPr="0049459F">
        <w:rPr>
          <w:sz w:val="22"/>
          <w:rPrChange w:id="3491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4917" w:author="Jonah Winters" w:date="2017-09-14T22:58:00Z">
            <w:rPr/>
          </w:rPrChange>
        </w:rPr>
        <w:instrText xml:space="preserve"> TC  "</w:instrText>
      </w:r>
      <w:bookmarkStart w:id="34918" w:name="_Toc463773177"/>
      <w:r w:rsidRPr="0049459F">
        <w:rPr>
          <w:sz w:val="22"/>
          <w:rPrChange w:id="34919" w:author="Jonah Winters" w:date="2017-09-14T22:58:00Z">
            <w:rPr/>
          </w:rPrChange>
        </w:rPr>
        <w:instrText>42</w:instrText>
      </w:r>
      <w:r w:rsidRPr="0049459F">
        <w:rPr>
          <w:sz w:val="22"/>
          <w:rPrChange w:id="34920" w:author="Jonah Winters" w:date="2017-09-14T22:58:00Z">
            <w:rPr/>
          </w:rPrChange>
        </w:rPr>
        <w:tab/>
        <w:instrText>The man who lived nowhere</w:instrText>
      </w:r>
      <w:bookmarkEnd w:id="34918"/>
      <w:r w:rsidRPr="0049459F">
        <w:rPr>
          <w:sz w:val="22"/>
          <w:rPrChange w:id="3492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492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492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4924" w:author="Jonah Winters" w:date="2017-09-14T22:58:00Z">
            <w:rPr/>
          </w:rPrChange>
        </w:rPr>
        <w:fldChar w:fldCharType="end"/>
      </w:r>
    </w:p>
    <w:p w14:paraId="2D690C56" w14:textId="77777777" w:rsidR="005D2579" w:rsidRPr="0049459F" w:rsidRDefault="007818FB" w:rsidP="003725D7">
      <w:pPr>
        <w:pStyle w:val="Myheadc"/>
        <w:rPr>
          <w:sz w:val="26"/>
          <w:rPrChange w:id="34925" w:author="Jonah Winters" w:date="2017-09-14T22:58:00Z">
            <w:rPr/>
          </w:rPrChange>
        </w:rPr>
      </w:pPr>
      <w:r w:rsidRPr="0049459F">
        <w:rPr>
          <w:sz w:val="26"/>
          <w:rPrChange w:id="34926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34927" w:author="Jonah Winters" w:date="2017-09-14T22:58:00Z">
            <w:rPr/>
          </w:rPrChange>
        </w:rPr>
        <w:t>orty-two</w:t>
      </w:r>
      <w:r w:rsidR="003725D7" w:rsidRPr="0049459F">
        <w:rPr>
          <w:sz w:val="26"/>
          <w:rPrChange w:id="3492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4929" w:author="Jonah Winters" w:date="2017-09-14T22:58:00Z">
            <w:rPr>
              <w:i/>
              <w:iCs/>
            </w:rPr>
          </w:rPrChange>
        </w:rPr>
        <w:t>T</w:t>
      </w:r>
      <w:r w:rsidR="003725D7" w:rsidRPr="0049459F">
        <w:rPr>
          <w:i/>
          <w:iCs/>
          <w:sz w:val="26"/>
          <w:rPrChange w:id="34930" w:author="Jonah Winters" w:date="2017-09-14T22:58:00Z">
            <w:rPr>
              <w:i/>
              <w:iCs/>
            </w:rPr>
          </w:rPrChange>
        </w:rPr>
        <w:t>he man who lived nowhere</w:t>
      </w:r>
    </w:p>
    <w:p w14:paraId="320AFD36" w14:textId="77777777" w:rsidR="00821642" w:rsidRPr="0049459F" w:rsidRDefault="007818FB" w:rsidP="003F6805">
      <w:pPr>
        <w:pStyle w:val="Text"/>
        <w:rPr>
          <w:sz w:val="22"/>
          <w:rPrChange w:id="34931" w:author="Jonah Winters" w:date="2017-09-14T22:58:00Z">
            <w:rPr/>
          </w:rPrChange>
        </w:rPr>
      </w:pPr>
      <w:r w:rsidRPr="0049459F">
        <w:rPr>
          <w:sz w:val="22"/>
          <w:rPrChange w:id="34932" w:author="Jonah Winters" w:date="2017-09-14T22:58:00Z">
            <w:rPr/>
          </w:rPrChange>
        </w:rPr>
        <w:t xml:space="preserve">The legendary </w:t>
      </w:r>
      <w:r w:rsidR="00821642" w:rsidRPr="0049459F">
        <w:rPr>
          <w:sz w:val="22"/>
          <w:rPrChange w:id="34933" w:author="Jonah Winters" w:date="2017-09-14T22:58:00Z">
            <w:rPr/>
          </w:rPrChange>
        </w:rPr>
        <w:t>Ḥá</w:t>
      </w:r>
      <w:r w:rsidRPr="0049459F">
        <w:rPr>
          <w:sz w:val="22"/>
          <w:rPrChange w:id="34934" w:author="Jonah Winters" w:date="2017-09-14T22:58:00Z">
            <w:rPr/>
          </w:rPrChange>
        </w:rPr>
        <w:t>j</w:t>
      </w:r>
      <w:r w:rsidR="00821642" w:rsidRPr="0049459F">
        <w:rPr>
          <w:sz w:val="22"/>
          <w:rPrChange w:id="34935" w:author="Jonah Winters" w:date="2017-09-14T22:58:00Z">
            <w:rPr/>
          </w:rPrChange>
        </w:rPr>
        <w:t>í</w:t>
      </w:r>
      <w:r w:rsidRPr="0049459F">
        <w:rPr>
          <w:sz w:val="22"/>
          <w:rPrChange w:id="34936" w:author="Jonah Winters" w:date="2017-09-14T22:58:00Z">
            <w:rPr/>
          </w:rPrChange>
        </w:rPr>
        <w:t xml:space="preserve"> Am</w:t>
      </w:r>
      <w:r w:rsidR="00821642" w:rsidRPr="0049459F">
        <w:rPr>
          <w:sz w:val="22"/>
          <w:rPrChange w:id="34937" w:author="Jonah Winters" w:date="2017-09-14T22:58:00Z">
            <w:rPr/>
          </w:rPrChange>
        </w:rPr>
        <w:t>í</w:t>
      </w:r>
      <w:r w:rsidRPr="0049459F">
        <w:rPr>
          <w:sz w:val="22"/>
          <w:rPrChange w:id="34938" w:author="Jonah Winters" w:date="2017-09-14T22:58:00Z">
            <w:rPr/>
          </w:rPrChange>
        </w:rPr>
        <w:t>n called on the family and said to Khan of his</w:t>
      </w:r>
    </w:p>
    <w:p w14:paraId="6AA0BC68" w14:textId="77777777" w:rsidR="00821642" w:rsidRPr="0049459F" w:rsidRDefault="007818FB" w:rsidP="00821642">
      <w:pPr>
        <w:rPr>
          <w:sz w:val="22"/>
          <w:rPrChange w:id="34939" w:author="Jonah Winters" w:date="2017-09-14T22:58:00Z">
            <w:rPr/>
          </w:rPrChange>
        </w:rPr>
      </w:pPr>
      <w:r w:rsidRPr="0049459F">
        <w:rPr>
          <w:sz w:val="22"/>
          <w:rPrChange w:id="34940" w:author="Jonah Winters" w:date="2017-09-14T22:58:00Z">
            <w:rPr/>
          </w:rPrChange>
        </w:rPr>
        <w:t xml:space="preserve">faith, </w:t>
      </w:r>
      <w:r w:rsidR="001E78C5" w:rsidRPr="0049459F">
        <w:rPr>
          <w:sz w:val="22"/>
          <w:rPrChange w:id="34941" w:author="Jonah Winters" w:date="2017-09-14T22:58:00Z">
            <w:rPr/>
          </w:rPrChange>
        </w:rPr>
        <w:t>‘</w:t>
      </w:r>
      <w:r w:rsidRPr="0049459F">
        <w:rPr>
          <w:sz w:val="22"/>
          <w:rPrChange w:id="34942" w:author="Jonah Winters" w:date="2017-09-14T22:58:00Z">
            <w:rPr/>
          </w:rPrChange>
        </w:rPr>
        <w:t>You have composure of the heart.  You have a well-assured</w:t>
      </w:r>
    </w:p>
    <w:p w14:paraId="3368E009" w14:textId="77777777" w:rsidR="00821642" w:rsidRPr="0049459F" w:rsidRDefault="007818FB" w:rsidP="00821642">
      <w:pPr>
        <w:rPr>
          <w:sz w:val="22"/>
          <w:rPrChange w:id="34943" w:author="Jonah Winters" w:date="2017-09-14T22:58:00Z">
            <w:rPr/>
          </w:rPrChange>
        </w:rPr>
      </w:pPr>
      <w:r w:rsidRPr="0049459F">
        <w:rPr>
          <w:sz w:val="22"/>
          <w:rPrChange w:id="34944" w:author="Jonah Winters" w:date="2017-09-14T22:58:00Z">
            <w:rPr/>
          </w:rPrChange>
        </w:rPr>
        <w:t>heart, and God brings about the impossible for those whom He loves</w:t>
      </w:r>
    </w:p>
    <w:p w14:paraId="59679594" w14:textId="77777777" w:rsidR="00821642" w:rsidRPr="0049459F" w:rsidRDefault="007818FB" w:rsidP="00821642">
      <w:pPr>
        <w:rPr>
          <w:sz w:val="22"/>
          <w:rPrChange w:id="34945" w:author="Jonah Winters" w:date="2017-09-14T22:58:00Z">
            <w:rPr/>
          </w:rPrChange>
        </w:rPr>
      </w:pPr>
      <w:r w:rsidRPr="0049459F">
        <w:rPr>
          <w:sz w:val="22"/>
          <w:rPrChange w:id="34946" w:author="Jonah Winters" w:date="2017-09-14T22:58:00Z">
            <w:rPr/>
          </w:rPrChange>
        </w:rPr>
        <w:t>and chooses.</w:t>
      </w:r>
      <w:r w:rsidR="001E78C5" w:rsidRPr="0049459F">
        <w:rPr>
          <w:sz w:val="22"/>
          <w:rPrChange w:id="34947" w:author="Jonah Winters" w:date="2017-09-14T22:58:00Z">
            <w:rPr/>
          </w:rPrChange>
        </w:rPr>
        <w:t>’</w:t>
      </w:r>
      <w:r w:rsidRPr="0049459F">
        <w:rPr>
          <w:sz w:val="22"/>
          <w:rPrChange w:id="34948" w:author="Jonah Winters" w:date="2017-09-14T22:58:00Z">
            <w:rPr/>
          </w:rPrChange>
        </w:rPr>
        <w:t xml:space="preserve">  He said Khan</w:t>
      </w:r>
      <w:r w:rsidR="001E78C5" w:rsidRPr="0049459F">
        <w:rPr>
          <w:sz w:val="22"/>
          <w:rPrChange w:id="34949" w:author="Jonah Winters" w:date="2017-09-14T22:58:00Z">
            <w:rPr/>
          </w:rPrChange>
        </w:rPr>
        <w:t>’</w:t>
      </w:r>
      <w:r w:rsidRPr="0049459F">
        <w:rPr>
          <w:sz w:val="22"/>
          <w:rPrChange w:id="34950" w:author="Jonah Winters" w:date="2017-09-14T22:58:00Z">
            <w:rPr/>
          </w:rPrChange>
        </w:rPr>
        <w:t>s rank had become very lofty, very</w:t>
      </w:r>
    </w:p>
    <w:p w14:paraId="75E24693" w14:textId="77777777" w:rsidR="00AD46DB" w:rsidRPr="0049459F" w:rsidRDefault="007818FB" w:rsidP="00821642">
      <w:pPr>
        <w:rPr>
          <w:sz w:val="22"/>
          <w:rPrChange w:id="34951" w:author="Jonah Winters" w:date="2017-09-14T22:58:00Z">
            <w:rPr/>
          </w:rPrChange>
        </w:rPr>
      </w:pPr>
      <w:r w:rsidRPr="0049459F">
        <w:rPr>
          <w:sz w:val="22"/>
          <w:rPrChange w:id="34952" w:author="Jonah Winters" w:date="2017-09-14T22:58:00Z">
            <w:rPr/>
          </w:rPrChange>
        </w:rPr>
        <w:t>great</w:t>
      </w:r>
      <w:r w:rsidR="00AD46DB" w:rsidRPr="0049459F">
        <w:rPr>
          <w:sz w:val="22"/>
          <w:rPrChange w:id="34953" w:author="Jonah Winters" w:date="2017-09-14T22:58:00Z">
            <w:rPr/>
          </w:rPrChange>
        </w:rPr>
        <w:t>.</w:t>
      </w:r>
    </w:p>
    <w:p w14:paraId="04BA6041" w14:textId="77777777" w:rsidR="00821642" w:rsidRPr="0049459F" w:rsidRDefault="00821642" w:rsidP="00821642">
      <w:pPr>
        <w:pStyle w:val="Text"/>
        <w:rPr>
          <w:sz w:val="22"/>
          <w:rPrChange w:id="34954" w:author="Jonah Winters" w:date="2017-09-14T22:58:00Z">
            <w:rPr/>
          </w:rPrChange>
        </w:rPr>
      </w:pPr>
      <w:r w:rsidRPr="0049459F">
        <w:rPr>
          <w:sz w:val="22"/>
          <w:rPrChange w:id="34955" w:author="Jonah Winters" w:date="2017-09-14T22:58:00Z">
            <w:rPr/>
          </w:rPrChange>
        </w:rPr>
        <w:t>Ḥá</w:t>
      </w:r>
      <w:r w:rsidR="007818FB" w:rsidRPr="0049459F">
        <w:rPr>
          <w:sz w:val="22"/>
          <w:rPrChange w:id="34956" w:author="Jonah Winters" w:date="2017-09-14T22:58:00Z">
            <w:rPr/>
          </w:rPrChange>
        </w:rPr>
        <w:t>j</w:t>
      </w:r>
      <w:r w:rsidRPr="0049459F">
        <w:rPr>
          <w:sz w:val="22"/>
          <w:rPrChange w:id="34957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4958" w:author="Jonah Winters" w:date="2017-09-14T22:58:00Z">
            <w:rPr/>
          </w:rPrChange>
        </w:rPr>
        <w:t xml:space="preserve"> Am</w:t>
      </w:r>
      <w:r w:rsidRPr="0049459F">
        <w:rPr>
          <w:sz w:val="22"/>
          <w:rPrChange w:id="34959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4960" w:author="Jonah Winters" w:date="2017-09-14T22:58:00Z">
            <w:rPr/>
          </w:rPrChange>
        </w:rPr>
        <w:t>n was the old man who lived nowhere, but journeyed</w:t>
      </w:r>
    </w:p>
    <w:p w14:paraId="7D0B51FC" w14:textId="77777777" w:rsidR="00821642" w:rsidRPr="0049459F" w:rsidRDefault="007818FB" w:rsidP="00821642">
      <w:pPr>
        <w:rPr>
          <w:sz w:val="22"/>
          <w:rPrChange w:id="34961" w:author="Jonah Winters" w:date="2017-09-14T22:58:00Z">
            <w:rPr/>
          </w:rPrChange>
        </w:rPr>
      </w:pPr>
      <w:r w:rsidRPr="0049459F">
        <w:rPr>
          <w:sz w:val="22"/>
          <w:rPrChange w:id="34962" w:author="Jonah Winters" w:date="2017-09-14T22:58:00Z">
            <w:rPr/>
          </w:rPrChange>
        </w:rPr>
        <w:t>here and there on his donkey, staying briefly with the believers in</w:t>
      </w:r>
    </w:p>
    <w:p w14:paraId="36552F7A" w14:textId="77777777" w:rsidR="00821642" w:rsidRPr="0049459F" w:rsidRDefault="007818FB" w:rsidP="00821642">
      <w:pPr>
        <w:rPr>
          <w:sz w:val="22"/>
          <w:rPrChange w:id="34963" w:author="Jonah Winters" w:date="2017-09-14T22:58:00Z">
            <w:rPr/>
          </w:rPrChange>
        </w:rPr>
      </w:pPr>
      <w:r w:rsidRPr="0049459F">
        <w:rPr>
          <w:sz w:val="22"/>
          <w:rPrChange w:id="34964" w:author="Jonah Winters" w:date="2017-09-14T22:58:00Z">
            <w:rPr/>
          </w:rPrChange>
        </w:rPr>
        <w:t xml:space="preserve">their homes.  Loved and revered, the trustee of the </w:t>
      </w:r>
      <w:r w:rsidR="00821642" w:rsidRPr="0049459F">
        <w:rPr>
          <w:sz w:val="22"/>
          <w:rPrChange w:id="34965" w:author="Jonah Winters" w:date="2017-09-14T22:58:00Z">
            <w:rPr/>
          </w:rPrChange>
        </w:rPr>
        <w:t>Ḥuqú</w:t>
      </w:r>
      <w:r w:rsidRPr="0049459F">
        <w:rPr>
          <w:sz w:val="22"/>
          <w:rPrChange w:id="34966" w:author="Jonah Winters" w:date="2017-09-14T22:58:00Z">
            <w:rPr/>
          </w:rPrChange>
        </w:rPr>
        <w:t>qu</w:t>
      </w:r>
      <w:r w:rsidR="001E78C5" w:rsidRPr="0049459F">
        <w:rPr>
          <w:sz w:val="22"/>
          <w:rPrChange w:id="34967" w:author="Jonah Winters" w:date="2017-09-14T22:58:00Z">
            <w:rPr/>
          </w:rPrChange>
        </w:rPr>
        <w:t>’</w:t>
      </w:r>
      <w:r w:rsidRPr="0049459F">
        <w:rPr>
          <w:sz w:val="22"/>
          <w:rPrChange w:id="34968" w:author="Jonah Winters" w:date="2017-09-14T22:58:00Z">
            <w:rPr/>
          </w:rPrChange>
        </w:rPr>
        <w:t>ll</w:t>
      </w:r>
      <w:r w:rsidR="00821642" w:rsidRPr="0049459F">
        <w:rPr>
          <w:sz w:val="22"/>
          <w:rPrChange w:id="34969" w:author="Jonah Winters" w:date="2017-09-14T22:58:00Z">
            <w:rPr/>
          </w:rPrChange>
        </w:rPr>
        <w:t>á</w:t>
      </w:r>
      <w:r w:rsidRPr="0049459F">
        <w:rPr>
          <w:sz w:val="22"/>
          <w:rPrChange w:id="34970" w:author="Jonah Winters" w:date="2017-09-14T22:58:00Z">
            <w:rPr/>
          </w:rPrChange>
        </w:rPr>
        <w:t>h</w:t>
      </w:r>
    </w:p>
    <w:p w14:paraId="7D0B29C4" w14:textId="77777777" w:rsidR="00821642" w:rsidRPr="0049459F" w:rsidRDefault="007818FB" w:rsidP="00821642">
      <w:pPr>
        <w:rPr>
          <w:sz w:val="22"/>
          <w:rPrChange w:id="34971" w:author="Jonah Winters" w:date="2017-09-14T22:58:00Z">
            <w:rPr/>
          </w:rPrChange>
        </w:rPr>
      </w:pPr>
      <w:r w:rsidRPr="0049459F">
        <w:rPr>
          <w:sz w:val="22"/>
          <w:rPrChange w:id="34972" w:author="Jonah Winters" w:date="2017-09-14T22:58:00Z">
            <w:rPr/>
          </w:rPrChange>
        </w:rPr>
        <w:t>(Right of God), he was the keeper of the purse, his duty being to</w:t>
      </w:r>
    </w:p>
    <w:p w14:paraId="304E4B3A" w14:textId="77777777" w:rsidR="00821642" w:rsidRPr="0049459F" w:rsidRDefault="007818FB" w:rsidP="00821642">
      <w:pPr>
        <w:rPr>
          <w:sz w:val="22"/>
          <w:rPrChange w:id="34973" w:author="Jonah Winters" w:date="2017-09-14T22:58:00Z">
            <w:rPr/>
          </w:rPrChange>
        </w:rPr>
      </w:pPr>
      <w:r w:rsidRPr="0049459F">
        <w:rPr>
          <w:sz w:val="22"/>
          <w:rPrChange w:id="34974" w:author="Jonah Winters" w:date="2017-09-14T22:58:00Z">
            <w:rPr/>
          </w:rPrChange>
        </w:rPr>
        <w:t>collect funds for the Faith.  Florence had met him in 1906, and</w:t>
      </w:r>
    </w:p>
    <w:p w14:paraId="46A8AFD6" w14:textId="77777777" w:rsidR="00821642" w:rsidRPr="0049459F" w:rsidRDefault="007818FB" w:rsidP="00821642">
      <w:pPr>
        <w:rPr>
          <w:sz w:val="22"/>
          <w:rPrChange w:id="34975" w:author="Jonah Winters" w:date="2017-09-14T22:58:00Z">
            <w:rPr/>
          </w:rPrChange>
        </w:rPr>
      </w:pPr>
      <w:r w:rsidRPr="0049459F">
        <w:rPr>
          <w:sz w:val="22"/>
          <w:rPrChange w:id="34976" w:author="Jonah Winters" w:date="2017-09-14T22:58:00Z">
            <w:rPr/>
          </w:rPrChange>
        </w:rPr>
        <w:t>remembered that he had made nineteen pilgrimages to the Holy</w:t>
      </w:r>
    </w:p>
    <w:p w14:paraId="506E6E52" w14:textId="77777777" w:rsidR="00821642" w:rsidRPr="0049459F" w:rsidRDefault="007818FB" w:rsidP="00821642">
      <w:pPr>
        <w:rPr>
          <w:sz w:val="22"/>
          <w:rPrChange w:id="34977" w:author="Jonah Winters" w:date="2017-09-14T22:58:00Z">
            <w:rPr/>
          </w:rPrChange>
        </w:rPr>
      </w:pPr>
      <w:r w:rsidRPr="0049459F">
        <w:rPr>
          <w:sz w:val="22"/>
          <w:rPrChange w:id="34978" w:author="Jonah Winters" w:date="2017-09-14T22:58:00Z">
            <w:rPr/>
          </w:rPrChange>
        </w:rPr>
        <w:t>Land.  She said he was now, in 1922, eighty-six years old.  Feeble, but</w:t>
      </w:r>
    </w:p>
    <w:p w14:paraId="378B27DE" w14:textId="77777777" w:rsidR="00574959" w:rsidRPr="0049459F" w:rsidRDefault="007818FB" w:rsidP="00574959">
      <w:pPr>
        <w:rPr>
          <w:sz w:val="22"/>
          <w:rPrChange w:id="34979" w:author="Jonah Winters" w:date="2017-09-14T22:58:00Z">
            <w:rPr/>
          </w:rPrChange>
        </w:rPr>
      </w:pPr>
      <w:r w:rsidRPr="0049459F">
        <w:rPr>
          <w:sz w:val="22"/>
          <w:rPrChange w:id="34980" w:author="Jonah Winters" w:date="2017-09-14T22:58:00Z">
            <w:rPr/>
          </w:rPrChange>
        </w:rPr>
        <w:t>his spirit and presence like the freshest rose, and his eyes as</w:t>
      </w:r>
      <w:r w:rsidR="00574959" w:rsidRPr="0049459F">
        <w:rPr>
          <w:sz w:val="22"/>
          <w:rPrChange w:id="3498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4982" w:author="Jonah Winters" w:date="2017-09-14T22:58:00Z">
            <w:rPr/>
          </w:rPrChange>
        </w:rPr>
        <w:t>shining as</w:t>
      </w:r>
    </w:p>
    <w:p w14:paraId="70852E96" w14:textId="77777777" w:rsidR="00AD46DB" w:rsidRPr="0049459F" w:rsidRDefault="007818FB" w:rsidP="00574959">
      <w:pPr>
        <w:rPr>
          <w:sz w:val="22"/>
          <w:rPrChange w:id="34983" w:author="Jonah Winters" w:date="2017-09-14T22:58:00Z">
            <w:rPr/>
          </w:rPrChange>
        </w:rPr>
      </w:pPr>
      <w:r w:rsidRPr="0049459F">
        <w:rPr>
          <w:sz w:val="22"/>
          <w:rPrChange w:id="34984" w:author="Jonah Winters" w:date="2017-09-14T22:58:00Z">
            <w:rPr/>
          </w:rPrChange>
        </w:rPr>
        <w:t>a boy</w:t>
      </w:r>
      <w:r w:rsidR="001E78C5" w:rsidRPr="0049459F">
        <w:rPr>
          <w:sz w:val="22"/>
          <w:rPrChange w:id="34985" w:author="Jonah Winters" w:date="2017-09-14T22:58:00Z">
            <w:rPr/>
          </w:rPrChange>
        </w:rPr>
        <w:t>’</w:t>
      </w:r>
      <w:r w:rsidRPr="0049459F">
        <w:rPr>
          <w:sz w:val="22"/>
          <w:rPrChange w:id="34986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4987" w:author="Jonah Winters" w:date="2017-09-14T22:58:00Z">
            <w:rPr/>
          </w:rPrChange>
        </w:rPr>
        <w:t>.</w:t>
      </w:r>
    </w:p>
    <w:p w14:paraId="40592083" w14:textId="77777777" w:rsidR="00821642" w:rsidRPr="0049459F" w:rsidRDefault="007818FB" w:rsidP="00821642">
      <w:pPr>
        <w:pStyle w:val="Text"/>
        <w:rPr>
          <w:sz w:val="22"/>
          <w:rPrChange w:id="34988" w:author="Jonah Winters" w:date="2017-09-14T22:58:00Z">
            <w:rPr/>
          </w:rPrChange>
        </w:rPr>
      </w:pPr>
      <w:r w:rsidRPr="0049459F">
        <w:rPr>
          <w:sz w:val="22"/>
          <w:rPrChange w:id="34989" w:author="Jonah Winters" w:date="2017-09-14T22:58:00Z">
            <w:rPr/>
          </w:rPrChange>
        </w:rPr>
        <w:t>He had now served the Faith some fifty-nine years.  When he first</w:t>
      </w:r>
    </w:p>
    <w:p w14:paraId="36410A59" w14:textId="77777777" w:rsidR="00821642" w:rsidRPr="0049459F" w:rsidRDefault="007818FB" w:rsidP="00821642">
      <w:pPr>
        <w:rPr>
          <w:sz w:val="22"/>
          <w:rPrChange w:id="34990" w:author="Jonah Winters" w:date="2017-09-14T22:58:00Z">
            <w:rPr/>
          </w:rPrChange>
        </w:rPr>
      </w:pPr>
      <w:r w:rsidRPr="0049459F">
        <w:rPr>
          <w:sz w:val="22"/>
          <w:rPrChange w:id="34991" w:author="Jonah Winters" w:date="2017-09-14T22:58:00Z">
            <w:rPr/>
          </w:rPrChange>
        </w:rPr>
        <w:t xml:space="preserve">came into the presence of </w:t>
      </w:r>
      <w:r w:rsidR="00CB62B6" w:rsidRPr="0049459F">
        <w:rPr>
          <w:sz w:val="22"/>
          <w:rPrChange w:id="34992" w:author="Jonah Winters" w:date="2017-09-14T22:58:00Z">
            <w:rPr/>
          </w:rPrChange>
        </w:rPr>
        <w:t>Bahá’u’lláh</w:t>
      </w:r>
      <w:r w:rsidRPr="0049459F">
        <w:rPr>
          <w:sz w:val="22"/>
          <w:rPrChange w:id="34993" w:author="Jonah Winters" w:date="2017-09-14T22:58:00Z">
            <w:rPr/>
          </w:rPrChange>
        </w:rPr>
        <w:t xml:space="preserve"> he gave up his entire fortune</w:t>
      </w:r>
    </w:p>
    <w:p w14:paraId="7836BA1E" w14:textId="77777777" w:rsidR="00821642" w:rsidRPr="0049459F" w:rsidRDefault="007818FB" w:rsidP="00821642">
      <w:pPr>
        <w:rPr>
          <w:sz w:val="22"/>
          <w:rPrChange w:id="34994" w:author="Jonah Winters" w:date="2017-09-14T22:58:00Z">
            <w:rPr/>
          </w:rPrChange>
        </w:rPr>
      </w:pPr>
      <w:r w:rsidRPr="0049459F">
        <w:rPr>
          <w:sz w:val="22"/>
          <w:rPrChange w:id="34995" w:author="Jonah Winters" w:date="2017-09-14T22:58:00Z">
            <w:rPr/>
          </w:rPrChange>
        </w:rPr>
        <w:t>and all the rest of his life to the Manifestation.  Homeless now, he was</w:t>
      </w:r>
    </w:p>
    <w:p w14:paraId="668EFD2B" w14:textId="77777777" w:rsidR="00821642" w:rsidRPr="0049459F" w:rsidRDefault="007818FB" w:rsidP="00821642">
      <w:pPr>
        <w:rPr>
          <w:sz w:val="22"/>
          <w:rPrChange w:id="34996" w:author="Jonah Winters" w:date="2017-09-14T22:58:00Z">
            <w:rPr/>
          </w:rPrChange>
        </w:rPr>
      </w:pPr>
      <w:r w:rsidRPr="0049459F">
        <w:rPr>
          <w:sz w:val="22"/>
          <w:rPrChange w:id="34997" w:author="Jonah Winters" w:date="2017-09-14T22:58:00Z">
            <w:rPr/>
          </w:rPrChange>
        </w:rPr>
        <w:t xml:space="preserve">told by </w:t>
      </w:r>
      <w:r w:rsidR="001E78C5" w:rsidRPr="0049459F">
        <w:rPr>
          <w:sz w:val="22"/>
          <w:rPrChange w:id="34998" w:author="Jonah Winters" w:date="2017-09-14T22:58:00Z">
            <w:rPr/>
          </w:rPrChange>
        </w:rPr>
        <w:t>‘Abdu’l-Bahá</w:t>
      </w:r>
      <w:r w:rsidRPr="0049459F">
        <w:rPr>
          <w:sz w:val="22"/>
          <w:rPrChange w:id="34999" w:author="Jonah Winters" w:date="2017-09-14T22:58:00Z">
            <w:rPr/>
          </w:rPrChange>
        </w:rPr>
        <w:t xml:space="preserve"> that his nest was everywhere, and wherever he</w:t>
      </w:r>
    </w:p>
    <w:p w14:paraId="16934698" w14:textId="77777777" w:rsidR="00821642" w:rsidRPr="0049459F" w:rsidRDefault="007818FB" w:rsidP="00821642">
      <w:pPr>
        <w:rPr>
          <w:sz w:val="22"/>
          <w:rPrChange w:id="35000" w:author="Jonah Winters" w:date="2017-09-14T22:58:00Z">
            <w:rPr/>
          </w:rPrChange>
        </w:rPr>
      </w:pPr>
      <w:r w:rsidRPr="0049459F">
        <w:rPr>
          <w:sz w:val="22"/>
          <w:rPrChange w:id="35001" w:author="Jonah Winters" w:date="2017-09-14T22:58:00Z">
            <w:rPr/>
          </w:rPrChange>
        </w:rPr>
        <w:t>served and taught he would eat and sleep.  All his children and</w:t>
      </w:r>
    </w:p>
    <w:p w14:paraId="2B08053E" w14:textId="77777777" w:rsidR="00821642" w:rsidRPr="0049459F" w:rsidRDefault="007818FB" w:rsidP="00821642">
      <w:pPr>
        <w:rPr>
          <w:sz w:val="22"/>
          <w:rPrChange w:id="35002" w:author="Jonah Winters" w:date="2017-09-14T22:58:00Z">
            <w:rPr/>
          </w:rPrChange>
        </w:rPr>
      </w:pPr>
      <w:r w:rsidRPr="0049459F">
        <w:rPr>
          <w:sz w:val="22"/>
          <w:rPrChange w:id="35003" w:author="Jonah Winters" w:date="2017-09-14T22:58:00Z">
            <w:rPr/>
          </w:rPrChange>
        </w:rPr>
        <w:t>grandchildren had prospered, and they would send him thousands of</w:t>
      </w:r>
    </w:p>
    <w:p w14:paraId="6DBDF50F" w14:textId="77777777" w:rsidR="00AD46DB" w:rsidRPr="0049459F" w:rsidRDefault="007818FB" w:rsidP="00821642">
      <w:pPr>
        <w:rPr>
          <w:sz w:val="22"/>
          <w:rPrChange w:id="35004" w:author="Jonah Winters" w:date="2017-09-14T22:58:00Z">
            <w:rPr/>
          </w:rPrChange>
        </w:rPr>
      </w:pPr>
      <w:r w:rsidRPr="0049459F">
        <w:rPr>
          <w:sz w:val="22"/>
          <w:rPrChange w:id="35005" w:author="Jonah Winters" w:date="2017-09-14T22:58:00Z">
            <w:rPr/>
          </w:rPrChange>
        </w:rPr>
        <w:t>tum</w:t>
      </w:r>
      <w:r w:rsidR="00821642" w:rsidRPr="0049459F">
        <w:rPr>
          <w:sz w:val="22"/>
          <w:rPrChange w:id="35006" w:author="Jonah Winters" w:date="2017-09-14T22:58:00Z">
            <w:rPr/>
          </w:rPrChange>
        </w:rPr>
        <w:t>á</w:t>
      </w:r>
      <w:r w:rsidRPr="0049459F">
        <w:rPr>
          <w:sz w:val="22"/>
          <w:rPrChange w:id="35007" w:author="Jonah Winters" w:date="2017-09-14T22:58:00Z">
            <w:rPr/>
          </w:rPrChange>
        </w:rPr>
        <w:t>ns for the Faith</w:t>
      </w:r>
      <w:r w:rsidR="00AD46DB" w:rsidRPr="0049459F">
        <w:rPr>
          <w:sz w:val="22"/>
          <w:rPrChange w:id="35008" w:author="Jonah Winters" w:date="2017-09-14T22:58:00Z">
            <w:rPr/>
          </w:rPrChange>
        </w:rPr>
        <w:t>.</w:t>
      </w:r>
    </w:p>
    <w:p w14:paraId="2B6F42FA" w14:textId="77777777" w:rsidR="00821642" w:rsidRPr="0049459F" w:rsidRDefault="007818FB" w:rsidP="00821642">
      <w:pPr>
        <w:pStyle w:val="Text"/>
        <w:rPr>
          <w:sz w:val="22"/>
          <w:rPrChange w:id="35009" w:author="Jonah Winters" w:date="2017-09-14T22:58:00Z">
            <w:rPr/>
          </w:rPrChange>
        </w:rPr>
      </w:pPr>
      <w:r w:rsidRPr="0049459F">
        <w:rPr>
          <w:sz w:val="22"/>
          <w:rPrChange w:id="35010" w:author="Jonah Winters" w:date="2017-09-14T22:58:00Z">
            <w:rPr/>
          </w:rPrChange>
        </w:rPr>
        <w:t>On this visit, for the New Year</w:t>
      </w:r>
      <w:r w:rsidR="001E78C5" w:rsidRPr="0049459F">
        <w:rPr>
          <w:sz w:val="22"/>
          <w:rPrChange w:id="35011" w:author="Jonah Winters" w:date="2017-09-14T22:58:00Z">
            <w:rPr/>
          </w:rPrChange>
        </w:rPr>
        <w:t>’</w:t>
      </w:r>
      <w:r w:rsidRPr="0049459F">
        <w:rPr>
          <w:sz w:val="22"/>
          <w:rPrChange w:id="35012" w:author="Jonah Winters" w:date="2017-09-14T22:58:00Z">
            <w:rPr/>
          </w:rPrChange>
        </w:rPr>
        <w:t xml:space="preserve">s recently past, </w:t>
      </w:r>
      <w:r w:rsidR="00821642" w:rsidRPr="0049459F">
        <w:rPr>
          <w:sz w:val="22"/>
          <w:rPrChange w:id="35013" w:author="Jonah Winters" w:date="2017-09-14T22:58:00Z">
            <w:rPr/>
          </w:rPrChange>
        </w:rPr>
        <w:t>Ḥá</w:t>
      </w:r>
      <w:r w:rsidRPr="0049459F">
        <w:rPr>
          <w:sz w:val="22"/>
          <w:rPrChange w:id="35014" w:author="Jonah Winters" w:date="2017-09-14T22:58:00Z">
            <w:rPr/>
          </w:rPrChange>
        </w:rPr>
        <w:t>j</w:t>
      </w:r>
      <w:r w:rsidR="00821642" w:rsidRPr="0049459F">
        <w:rPr>
          <w:sz w:val="22"/>
          <w:rPrChange w:id="35015" w:author="Jonah Winters" w:date="2017-09-14T22:58:00Z">
            <w:rPr/>
          </w:rPrChange>
        </w:rPr>
        <w:t>í</w:t>
      </w:r>
      <w:r w:rsidRPr="0049459F">
        <w:rPr>
          <w:sz w:val="22"/>
          <w:rPrChange w:id="35016" w:author="Jonah Winters" w:date="2017-09-14T22:58:00Z">
            <w:rPr/>
          </w:rPrChange>
        </w:rPr>
        <w:t xml:space="preserve"> Am</w:t>
      </w:r>
      <w:r w:rsidR="00821642" w:rsidRPr="0049459F">
        <w:rPr>
          <w:sz w:val="22"/>
          <w:rPrChange w:id="35017" w:author="Jonah Winters" w:date="2017-09-14T22:58:00Z">
            <w:rPr/>
          </w:rPrChange>
        </w:rPr>
        <w:t>í</w:t>
      </w:r>
      <w:r w:rsidRPr="0049459F">
        <w:rPr>
          <w:sz w:val="22"/>
          <w:rPrChange w:id="35018" w:author="Jonah Winters" w:date="2017-09-14T22:58:00Z">
            <w:rPr/>
          </w:rPrChange>
        </w:rPr>
        <w:t>n gave</w:t>
      </w:r>
    </w:p>
    <w:p w14:paraId="6669347B" w14:textId="77777777" w:rsidR="00821642" w:rsidRPr="0049459F" w:rsidRDefault="007818FB" w:rsidP="00821642">
      <w:pPr>
        <w:rPr>
          <w:sz w:val="22"/>
          <w:rPrChange w:id="35019" w:author="Jonah Winters" w:date="2017-09-14T22:58:00Z">
            <w:rPr/>
          </w:rPrChange>
        </w:rPr>
      </w:pPr>
      <w:r w:rsidRPr="0049459F">
        <w:rPr>
          <w:sz w:val="22"/>
          <w:rPrChange w:id="35020" w:author="Jonah Winters" w:date="2017-09-14T22:58:00Z">
            <w:rPr/>
          </w:rPrChange>
        </w:rPr>
        <w:t>Florence and the girls three large gold coins, together with yards, for</w:t>
      </w:r>
    </w:p>
    <w:p w14:paraId="6D0F2D58" w14:textId="77777777" w:rsidR="00821642" w:rsidRPr="0049459F" w:rsidRDefault="007818FB" w:rsidP="00821642">
      <w:pPr>
        <w:rPr>
          <w:sz w:val="22"/>
          <w:rPrChange w:id="35021" w:author="Jonah Winters" w:date="2017-09-14T22:58:00Z">
            <w:rPr/>
          </w:rPrChange>
        </w:rPr>
      </w:pPr>
      <w:r w:rsidRPr="0049459F">
        <w:rPr>
          <w:sz w:val="22"/>
          <w:rPrChange w:id="35022" w:author="Jonah Winters" w:date="2017-09-14T22:58:00Z">
            <w:rPr/>
          </w:rPrChange>
        </w:rPr>
        <w:t>each, of Persian silk.  When the believers heard of it, they smiled</w:t>
      </w:r>
      <w:r w:rsidR="00AD46DB" w:rsidRPr="0049459F">
        <w:rPr>
          <w:sz w:val="22"/>
          <w:rPrChange w:id="35023" w:author="Jonah Winters" w:date="2017-09-14T22:58:00Z">
            <w:rPr/>
          </w:rPrChange>
        </w:rPr>
        <w:t>.</w:t>
      </w:r>
    </w:p>
    <w:p w14:paraId="7A4B80ED" w14:textId="77777777" w:rsidR="005D2579" w:rsidRPr="0049459F" w:rsidRDefault="001E78C5" w:rsidP="00821642">
      <w:pPr>
        <w:rPr>
          <w:sz w:val="22"/>
          <w:rPrChange w:id="35024" w:author="Jonah Winters" w:date="2017-09-14T22:58:00Z">
            <w:rPr/>
          </w:rPrChange>
        </w:rPr>
      </w:pPr>
      <w:r w:rsidRPr="0049459F">
        <w:rPr>
          <w:sz w:val="22"/>
          <w:rPrChange w:id="3502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026" w:author="Jonah Winters" w:date="2017-09-14T22:58:00Z">
            <w:rPr/>
          </w:rPrChange>
        </w:rPr>
        <w:t>From us he takes,</w:t>
      </w:r>
      <w:r w:rsidRPr="0049459F">
        <w:rPr>
          <w:sz w:val="22"/>
          <w:rPrChange w:id="3502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028" w:author="Jonah Winters" w:date="2017-09-14T22:58:00Z">
            <w:rPr/>
          </w:rPrChange>
        </w:rPr>
        <w:t xml:space="preserve"> they said, </w:t>
      </w:r>
      <w:r w:rsidRPr="0049459F">
        <w:rPr>
          <w:sz w:val="22"/>
          <w:rPrChange w:id="3502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030" w:author="Jonah Winters" w:date="2017-09-14T22:58:00Z">
            <w:rPr/>
          </w:rPrChange>
        </w:rPr>
        <w:t>to you he gives.</w:t>
      </w:r>
      <w:r w:rsidRPr="0049459F">
        <w:rPr>
          <w:sz w:val="22"/>
          <w:rPrChange w:id="35031" w:author="Jonah Winters" w:date="2017-09-14T22:58:00Z">
            <w:rPr/>
          </w:rPrChange>
        </w:rPr>
        <w:t>’</w:t>
      </w:r>
    </w:p>
    <w:p w14:paraId="3D9DFCF5" w14:textId="77777777" w:rsidR="00821642" w:rsidRPr="0049459F" w:rsidRDefault="007818FB" w:rsidP="00821642">
      <w:pPr>
        <w:pStyle w:val="Text"/>
        <w:rPr>
          <w:sz w:val="22"/>
          <w:rPrChange w:id="35032" w:author="Jonah Winters" w:date="2017-09-14T22:58:00Z">
            <w:rPr/>
          </w:rPrChange>
        </w:rPr>
      </w:pPr>
      <w:r w:rsidRPr="0049459F">
        <w:rPr>
          <w:sz w:val="22"/>
          <w:rPrChange w:id="35033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35034" w:author="Jonah Winters" w:date="2017-09-14T22:58:00Z">
            <w:rPr/>
          </w:rPrChange>
        </w:rPr>
        <w:t>’</w:t>
      </w:r>
      <w:r w:rsidRPr="0049459F">
        <w:rPr>
          <w:sz w:val="22"/>
          <w:rPrChange w:id="35035" w:author="Jonah Winters" w:date="2017-09-14T22:58:00Z">
            <w:rPr/>
          </w:rPrChange>
        </w:rPr>
        <w:t>s sister Marzieh, a devout Muslim living in her own part of</w:t>
      </w:r>
    </w:p>
    <w:p w14:paraId="70FE1C64" w14:textId="77777777" w:rsidR="00821642" w:rsidRPr="0049459F" w:rsidRDefault="007818FB" w:rsidP="00821642">
      <w:pPr>
        <w:rPr>
          <w:sz w:val="22"/>
          <w:rPrChange w:id="35036" w:author="Jonah Winters" w:date="2017-09-14T22:58:00Z">
            <w:rPr/>
          </w:rPrChange>
        </w:rPr>
      </w:pPr>
      <w:r w:rsidRPr="0049459F">
        <w:rPr>
          <w:sz w:val="22"/>
          <w:rPrChange w:id="35037" w:author="Jonah Winters" w:date="2017-09-14T22:58:00Z">
            <w:rPr/>
          </w:rPrChange>
        </w:rPr>
        <w:t>the compound, saying her obligatory prayers and blowing other</w:t>
      </w:r>
    </w:p>
    <w:p w14:paraId="5F941CEA" w14:textId="77777777" w:rsidR="00821642" w:rsidRPr="0049459F" w:rsidRDefault="007818FB" w:rsidP="00821642">
      <w:pPr>
        <w:rPr>
          <w:sz w:val="22"/>
          <w:rPrChange w:id="35038" w:author="Jonah Winters" w:date="2017-09-14T22:58:00Z">
            <w:rPr/>
          </w:rPrChange>
        </w:rPr>
      </w:pPr>
      <w:r w:rsidRPr="0049459F">
        <w:rPr>
          <w:sz w:val="22"/>
          <w:rPrChange w:id="35039" w:author="Jonah Winters" w:date="2017-09-14T22:58:00Z">
            <w:rPr/>
          </w:rPrChange>
        </w:rPr>
        <w:t>prayers to the six directions of the world (right, left, before, behind,</w:t>
      </w:r>
    </w:p>
    <w:p w14:paraId="50262F1F" w14:textId="77777777" w:rsidR="00821642" w:rsidRPr="0049459F" w:rsidRDefault="007818FB" w:rsidP="00821642">
      <w:pPr>
        <w:rPr>
          <w:sz w:val="22"/>
          <w:rPrChange w:id="35040" w:author="Jonah Winters" w:date="2017-09-14T22:58:00Z">
            <w:rPr/>
          </w:rPrChange>
        </w:rPr>
      </w:pPr>
      <w:r w:rsidRPr="0049459F">
        <w:rPr>
          <w:sz w:val="22"/>
          <w:rPrChange w:id="35041" w:author="Jonah Winters" w:date="2017-09-14T22:58:00Z">
            <w:rPr/>
          </w:rPrChange>
        </w:rPr>
        <w:t>up, down) entertaining the girls and telling them ancient tales,</w:t>
      </w:r>
    </w:p>
    <w:p w14:paraId="63EAAA9A" w14:textId="77777777" w:rsidR="00821642" w:rsidRPr="0049459F" w:rsidRDefault="007818FB" w:rsidP="00821642">
      <w:pPr>
        <w:rPr>
          <w:sz w:val="22"/>
          <w:rPrChange w:id="35042" w:author="Jonah Winters" w:date="2017-09-14T22:58:00Z">
            <w:rPr/>
          </w:rPrChange>
        </w:rPr>
      </w:pPr>
      <w:r w:rsidRPr="0049459F">
        <w:rPr>
          <w:sz w:val="22"/>
          <w:rPrChange w:id="35043" w:author="Jonah Winters" w:date="2017-09-14T22:58:00Z">
            <w:rPr/>
          </w:rPrChange>
        </w:rPr>
        <w:t>limped out to converse with the distinguished visitor.  There was</w:t>
      </w:r>
    </w:p>
    <w:p w14:paraId="3C9FB6D4" w14:textId="77777777" w:rsidR="00821642" w:rsidRPr="0049459F" w:rsidRDefault="007818FB" w:rsidP="00821642">
      <w:pPr>
        <w:rPr>
          <w:sz w:val="22"/>
          <w:rPrChange w:id="35044" w:author="Jonah Winters" w:date="2017-09-14T22:58:00Z">
            <w:rPr/>
          </w:rPrChange>
        </w:rPr>
      </w:pPr>
      <w:r w:rsidRPr="0049459F">
        <w:rPr>
          <w:sz w:val="22"/>
          <w:rPrChange w:id="35045" w:author="Jonah Winters" w:date="2017-09-14T22:58:00Z">
            <w:rPr/>
          </w:rPrChange>
        </w:rPr>
        <w:t>some bit of theological discussion between the two old people and</w:t>
      </w:r>
    </w:p>
    <w:p w14:paraId="5635B789" w14:textId="77777777" w:rsidR="00821642" w:rsidRPr="0049459F" w:rsidRDefault="007818FB" w:rsidP="00821642">
      <w:pPr>
        <w:rPr>
          <w:sz w:val="22"/>
          <w:rPrChange w:id="35046" w:author="Jonah Winters" w:date="2017-09-14T22:58:00Z">
            <w:rPr/>
          </w:rPrChange>
        </w:rPr>
      </w:pPr>
      <w:r w:rsidRPr="0049459F">
        <w:rPr>
          <w:sz w:val="22"/>
          <w:rPrChange w:id="35047" w:author="Jonah Winters" w:date="2017-09-14T22:58:00Z">
            <w:rPr/>
          </w:rPrChange>
        </w:rPr>
        <w:t xml:space="preserve">finally she asked him what the next world was like.  </w:t>
      </w:r>
      <w:r w:rsidR="001E78C5" w:rsidRPr="0049459F">
        <w:rPr>
          <w:sz w:val="22"/>
          <w:rPrChange w:id="35048" w:author="Jonah Winters" w:date="2017-09-14T22:58:00Z">
            <w:rPr/>
          </w:rPrChange>
        </w:rPr>
        <w:t>‘</w:t>
      </w:r>
      <w:r w:rsidRPr="0049459F">
        <w:rPr>
          <w:sz w:val="22"/>
          <w:rPrChange w:id="35049" w:author="Jonah Winters" w:date="2017-09-14T22:58:00Z">
            <w:rPr/>
          </w:rPrChange>
        </w:rPr>
        <w:t>Old woman,</w:t>
      </w:r>
      <w:r w:rsidR="001E78C5" w:rsidRPr="0049459F">
        <w:rPr>
          <w:sz w:val="22"/>
          <w:rPrChange w:id="35050" w:author="Jonah Winters" w:date="2017-09-14T22:58:00Z">
            <w:rPr/>
          </w:rPrChange>
        </w:rPr>
        <w:t>’</w:t>
      </w:r>
      <w:r w:rsidRPr="0049459F">
        <w:rPr>
          <w:sz w:val="22"/>
          <w:rPrChange w:id="35051" w:author="Jonah Winters" w:date="2017-09-14T22:58:00Z">
            <w:rPr/>
          </w:rPrChange>
        </w:rPr>
        <w:t xml:space="preserve"> he</w:t>
      </w:r>
    </w:p>
    <w:p w14:paraId="65CED869" w14:textId="77777777" w:rsidR="00AD46DB" w:rsidRPr="0049459F" w:rsidRDefault="007818FB" w:rsidP="00821642">
      <w:pPr>
        <w:rPr>
          <w:sz w:val="22"/>
          <w:rPrChange w:id="35052" w:author="Jonah Winters" w:date="2017-09-14T22:58:00Z">
            <w:rPr/>
          </w:rPrChange>
        </w:rPr>
      </w:pPr>
      <w:r w:rsidRPr="0049459F">
        <w:rPr>
          <w:sz w:val="22"/>
          <w:rPrChange w:id="35053" w:author="Jonah Winters" w:date="2017-09-14T22:58:00Z">
            <w:rPr/>
          </w:rPrChange>
        </w:rPr>
        <w:t xml:space="preserve">cried, </w:t>
      </w:r>
      <w:r w:rsidR="001E78C5" w:rsidRPr="0049459F">
        <w:rPr>
          <w:sz w:val="22"/>
          <w:rPrChange w:id="35054" w:author="Jonah Winters" w:date="2017-09-14T22:58:00Z">
            <w:rPr/>
          </w:rPrChange>
        </w:rPr>
        <w:t>‘</w:t>
      </w:r>
      <w:r w:rsidRPr="0049459F">
        <w:rPr>
          <w:sz w:val="22"/>
          <w:rPrChange w:id="35055" w:author="Jonah Winters" w:date="2017-09-14T22:58:00Z">
            <w:rPr/>
          </w:rPrChange>
        </w:rPr>
        <w:t>I haven</w:t>
      </w:r>
      <w:r w:rsidR="001E78C5" w:rsidRPr="0049459F">
        <w:rPr>
          <w:sz w:val="22"/>
          <w:rPrChange w:id="35056" w:author="Jonah Winters" w:date="2017-09-14T22:58:00Z">
            <w:rPr/>
          </w:rPrChange>
        </w:rPr>
        <w:t>’</w:t>
      </w:r>
      <w:r w:rsidRPr="0049459F">
        <w:rPr>
          <w:sz w:val="22"/>
          <w:rPrChange w:id="35057" w:author="Jonah Winters" w:date="2017-09-14T22:58:00Z">
            <w:rPr/>
          </w:rPrChange>
        </w:rPr>
        <w:t>t been there!</w:t>
      </w:r>
      <w:r w:rsidR="001E78C5" w:rsidRPr="0049459F">
        <w:rPr>
          <w:sz w:val="22"/>
          <w:rPrChange w:id="35058" w:author="Jonah Winters" w:date="2017-09-14T22:58:00Z">
            <w:rPr/>
          </w:rPrChange>
        </w:rPr>
        <w:t>’</w:t>
      </w:r>
      <w:r w:rsidRPr="0049459F">
        <w:rPr>
          <w:sz w:val="22"/>
          <w:rPrChange w:id="35059" w:author="Jonah Winters" w:date="2017-09-14T22:58:00Z">
            <w:rPr/>
          </w:rPrChange>
        </w:rPr>
        <w:t xml:space="preserve"> (man kih naraftam)</w:t>
      </w:r>
      <w:r w:rsidR="00AD46DB" w:rsidRPr="0049459F">
        <w:rPr>
          <w:sz w:val="22"/>
          <w:rPrChange w:id="35060" w:author="Jonah Winters" w:date="2017-09-14T22:58:00Z">
            <w:rPr/>
          </w:rPrChange>
        </w:rPr>
        <w:t>.</w:t>
      </w:r>
    </w:p>
    <w:p w14:paraId="4B512596" w14:textId="77777777" w:rsidR="00821642" w:rsidRPr="0049459F" w:rsidRDefault="007818FB" w:rsidP="00821642">
      <w:pPr>
        <w:pStyle w:val="Text"/>
        <w:rPr>
          <w:sz w:val="22"/>
          <w:rPrChange w:id="35061" w:author="Jonah Winters" w:date="2017-09-14T22:58:00Z">
            <w:rPr/>
          </w:rPrChange>
        </w:rPr>
      </w:pPr>
      <w:r w:rsidRPr="0049459F">
        <w:rPr>
          <w:sz w:val="22"/>
          <w:rPrChange w:id="35062" w:author="Jonah Winters" w:date="2017-09-14T22:58:00Z">
            <w:rPr/>
          </w:rPrChange>
        </w:rPr>
        <w:t xml:space="preserve">This aunt longed to convert the family to </w:t>
      </w:r>
      <w:r w:rsidR="008C1FAA" w:rsidRPr="0049459F">
        <w:rPr>
          <w:sz w:val="22"/>
          <w:rPrChange w:id="35063" w:author="Jonah Winters" w:date="2017-09-14T22:58:00Z">
            <w:rPr/>
          </w:rPrChange>
        </w:rPr>
        <w:t>Islám</w:t>
      </w:r>
      <w:r w:rsidRPr="0049459F">
        <w:rPr>
          <w:sz w:val="22"/>
          <w:rPrChange w:id="35064" w:author="Jonah Winters" w:date="2017-09-14T22:58:00Z">
            <w:rPr/>
          </w:rPrChange>
        </w:rPr>
        <w:t xml:space="preserve"> but was pretty</w:t>
      </w:r>
    </w:p>
    <w:p w14:paraId="031BC57C" w14:textId="77777777" w:rsidR="00821642" w:rsidRPr="0049459F" w:rsidRDefault="007818FB" w:rsidP="00821642">
      <w:pPr>
        <w:rPr>
          <w:sz w:val="22"/>
          <w:rPrChange w:id="35065" w:author="Jonah Winters" w:date="2017-09-14T22:58:00Z">
            <w:rPr/>
          </w:rPrChange>
        </w:rPr>
      </w:pPr>
      <w:r w:rsidRPr="0049459F">
        <w:rPr>
          <w:sz w:val="22"/>
          <w:rPrChange w:id="35066" w:author="Jonah Winters" w:date="2017-09-14T22:58:00Z">
            <w:rPr/>
          </w:rPrChange>
        </w:rPr>
        <w:t>certain it was hopeless, the main obstacle being that, since they were</w:t>
      </w:r>
    </w:p>
    <w:p w14:paraId="5B73DF4A" w14:textId="77777777" w:rsidR="00821642" w:rsidRPr="0049459F" w:rsidRDefault="0054598B" w:rsidP="00821642">
      <w:pPr>
        <w:rPr>
          <w:sz w:val="22"/>
          <w:rPrChange w:id="35067" w:author="Jonah Winters" w:date="2017-09-14T22:58:00Z">
            <w:rPr/>
          </w:rPrChange>
        </w:rPr>
      </w:pPr>
      <w:r w:rsidRPr="0049459F">
        <w:rPr>
          <w:sz w:val="22"/>
          <w:rPrChange w:id="3506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5069" w:author="Jonah Winters" w:date="2017-09-14T22:58:00Z">
            <w:rPr/>
          </w:rPrChange>
        </w:rPr>
        <w:t>s, they already believed in Mu</w:t>
      </w:r>
      <w:r w:rsidR="00821642" w:rsidRPr="0049459F">
        <w:rPr>
          <w:sz w:val="22"/>
          <w:rPrChange w:id="35070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35071" w:author="Jonah Winters" w:date="2017-09-14T22:58:00Z">
            <w:rPr/>
          </w:rPrChange>
        </w:rPr>
        <w:t>ammad and His Book.  She</w:t>
      </w:r>
    </w:p>
    <w:p w14:paraId="074A1166" w14:textId="77777777" w:rsidR="00821642" w:rsidRPr="0049459F" w:rsidRDefault="00821642">
      <w:pPr>
        <w:widowControl/>
        <w:kinsoku/>
        <w:overflowPunct/>
        <w:textAlignment w:val="auto"/>
        <w:rPr>
          <w:sz w:val="22"/>
          <w:rPrChange w:id="35072" w:author="Jonah Winters" w:date="2017-09-14T22:58:00Z">
            <w:rPr/>
          </w:rPrChange>
        </w:rPr>
      </w:pPr>
      <w:r w:rsidRPr="0049459F">
        <w:rPr>
          <w:sz w:val="22"/>
          <w:rPrChange w:id="35073" w:author="Jonah Winters" w:date="2017-09-14T22:58:00Z">
            <w:rPr/>
          </w:rPrChange>
        </w:rPr>
        <w:br w:type="page"/>
      </w:r>
    </w:p>
    <w:p w14:paraId="3F8A35AB" w14:textId="77777777" w:rsidR="00821642" w:rsidRPr="0049459F" w:rsidRDefault="007818FB" w:rsidP="00821642">
      <w:pPr>
        <w:rPr>
          <w:sz w:val="22"/>
          <w:rPrChange w:id="35074" w:author="Jonah Winters" w:date="2017-09-14T22:58:00Z">
            <w:rPr/>
          </w:rPrChange>
        </w:rPr>
      </w:pPr>
      <w:r w:rsidRPr="0049459F">
        <w:rPr>
          <w:sz w:val="22"/>
          <w:rPrChange w:id="35075" w:author="Jonah Winters" w:date="2017-09-14T22:58:00Z">
            <w:rPr/>
          </w:rPrChange>
        </w:rPr>
        <w:t>was, or thought she was, often on the point of death, and at one of</w:t>
      </w:r>
    </w:p>
    <w:p w14:paraId="3439C321" w14:textId="77777777" w:rsidR="00821642" w:rsidRPr="0049459F" w:rsidRDefault="007818FB" w:rsidP="00821642">
      <w:pPr>
        <w:rPr>
          <w:sz w:val="22"/>
          <w:rPrChange w:id="35076" w:author="Jonah Winters" w:date="2017-09-14T22:58:00Z">
            <w:rPr/>
          </w:rPrChange>
        </w:rPr>
      </w:pPr>
      <w:r w:rsidRPr="0049459F">
        <w:rPr>
          <w:sz w:val="22"/>
          <w:rPrChange w:id="35077" w:author="Jonah Winters" w:date="2017-09-14T22:58:00Z">
            <w:rPr/>
          </w:rPrChange>
        </w:rPr>
        <w:t>her several deathbeds, the old lady, with astonishing vigor, seized</w:t>
      </w:r>
    </w:p>
    <w:p w14:paraId="26FF92F2" w14:textId="77777777" w:rsidR="00767CDA" w:rsidRPr="0049459F" w:rsidRDefault="007818FB" w:rsidP="00767CDA">
      <w:pPr>
        <w:rPr>
          <w:sz w:val="22"/>
          <w:rPrChange w:id="35078" w:author="Jonah Winters" w:date="2017-09-14T22:58:00Z">
            <w:rPr/>
          </w:rPrChange>
        </w:rPr>
      </w:pPr>
      <w:r w:rsidRPr="0049459F">
        <w:rPr>
          <w:sz w:val="22"/>
          <w:rPrChange w:id="35079" w:author="Jonah Winters" w:date="2017-09-14T22:58:00Z">
            <w:rPr/>
          </w:rPrChange>
        </w:rPr>
        <w:t xml:space="preserve">her large family </w:t>
      </w:r>
      <w:r w:rsidR="00AD46DB" w:rsidRPr="0049459F">
        <w:rPr>
          <w:sz w:val="22"/>
          <w:rPrChange w:id="35080" w:author="Jonah Winters" w:date="2017-09-14T22:58:00Z">
            <w:rPr/>
          </w:rPrChange>
        </w:rPr>
        <w:t>Qur’án</w:t>
      </w:r>
      <w:r w:rsidRPr="0049459F">
        <w:rPr>
          <w:sz w:val="22"/>
          <w:rPrChange w:id="35081" w:author="Jonah Winters" w:date="2017-09-14T22:58:00Z">
            <w:rPr/>
          </w:rPrChange>
        </w:rPr>
        <w:t xml:space="preserve"> and, as a sort of baptism, banged it down on</w:t>
      </w:r>
    </w:p>
    <w:p w14:paraId="35B50C1B" w14:textId="77777777" w:rsidR="00767CDA" w:rsidRPr="0049459F" w:rsidRDefault="007818FB" w:rsidP="00767CDA">
      <w:pPr>
        <w:rPr>
          <w:sz w:val="22"/>
          <w:rPrChange w:id="35082" w:author="Jonah Winters" w:date="2017-09-14T22:58:00Z">
            <w:rPr/>
          </w:rPrChange>
        </w:rPr>
      </w:pPr>
      <w:r w:rsidRPr="0049459F">
        <w:rPr>
          <w:sz w:val="22"/>
          <w:rPrChange w:id="35083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35084" w:author="Jonah Winters" w:date="2017-09-14T22:58:00Z">
            <w:rPr/>
          </w:rPrChange>
        </w:rPr>
        <w:t>’</w:t>
      </w:r>
      <w:r w:rsidRPr="0049459F">
        <w:rPr>
          <w:sz w:val="22"/>
          <w:rPrChange w:id="35085" w:author="Jonah Winters" w:date="2017-09-14T22:58:00Z">
            <w:rPr/>
          </w:rPrChange>
        </w:rPr>
        <w:t>s head.  Finally, because she loved them, she said that if she</w:t>
      </w:r>
    </w:p>
    <w:p w14:paraId="7D9E3881" w14:textId="77777777" w:rsidR="00767CDA" w:rsidRPr="0049459F" w:rsidRDefault="007818FB" w:rsidP="00767CDA">
      <w:pPr>
        <w:rPr>
          <w:sz w:val="22"/>
          <w:rPrChange w:id="35086" w:author="Jonah Winters" w:date="2017-09-14T22:58:00Z">
            <w:rPr/>
          </w:rPrChange>
        </w:rPr>
      </w:pPr>
      <w:r w:rsidRPr="0049459F">
        <w:rPr>
          <w:sz w:val="22"/>
          <w:rPrChange w:id="35087" w:author="Jonah Winters" w:date="2017-09-14T22:58:00Z">
            <w:rPr/>
          </w:rPrChange>
        </w:rPr>
        <w:t>could have a dream to guide her she would accept the new Faith.  But</w:t>
      </w:r>
    </w:p>
    <w:p w14:paraId="39EA9EC1" w14:textId="77777777" w:rsidR="00AD46DB" w:rsidRPr="0049459F" w:rsidRDefault="007818FB" w:rsidP="00767CDA">
      <w:pPr>
        <w:rPr>
          <w:sz w:val="22"/>
          <w:rPrChange w:id="35088" w:author="Jonah Winters" w:date="2017-09-14T22:58:00Z">
            <w:rPr/>
          </w:rPrChange>
        </w:rPr>
      </w:pPr>
      <w:r w:rsidRPr="0049459F">
        <w:rPr>
          <w:sz w:val="22"/>
          <w:rPrChange w:id="35089" w:author="Jonah Winters" w:date="2017-09-14T22:58:00Z">
            <w:rPr/>
          </w:rPrChange>
        </w:rPr>
        <w:t>the dream never seemed to come</w:t>
      </w:r>
      <w:r w:rsidR="00AD46DB" w:rsidRPr="0049459F">
        <w:rPr>
          <w:sz w:val="22"/>
          <w:rPrChange w:id="35090" w:author="Jonah Winters" w:date="2017-09-14T22:58:00Z">
            <w:rPr/>
          </w:rPrChange>
        </w:rPr>
        <w:t>.</w:t>
      </w:r>
    </w:p>
    <w:p w14:paraId="78D92F8C" w14:textId="77777777" w:rsidR="00767CDA" w:rsidRPr="0049459F" w:rsidRDefault="007818FB" w:rsidP="00767CDA">
      <w:pPr>
        <w:pStyle w:val="Text"/>
        <w:rPr>
          <w:sz w:val="22"/>
          <w:rPrChange w:id="35091" w:author="Jonah Winters" w:date="2017-09-14T22:58:00Z">
            <w:rPr/>
          </w:rPrChange>
        </w:rPr>
      </w:pPr>
      <w:r w:rsidRPr="0049459F">
        <w:rPr>
          <w:sz w:val="22"/>
          <w:rPrChange w:id="35092" w:author="Jonah Winters" w:date="2017-09-14T22:58:00Z">
            <w:rPr/>
          </w:rPrChange>
        </w:rPr>
        <w:t>She liked to hobble down and watch the girls and their friends</w:t>
      </w:r>
    </w:p>
    <w:p w14:paraId="3F01FB1B" w14:textId="77777777" w:rsidR="00767CDA" w:rsidRPr="0049459F" w:rsidRDefault="007818FB" w:rsidP="00767CDA">
      <w:pPr>
        <w:rPr>
          <w:sz w:val="22"/>
          <w:rPrChange w:id="35093" w:author="Jonah Winters" w:date="2017-09-14T22:58:00Z">
            <w:rPr/>
          </w:rPrChange>
        </w:rPr>
      </w:pPr>
      <w:r w:rsidRPr="0049459F">
        <w:rPr>
          <w:sz w:val="22"/>
          <w:rPrChange w:id="35094" w:author="Jonah Winters" w:date="2017-09-14T22:58:00Z">
            <w:rPr/>
          </w:rPrChange>
        </w:rPr>
        <w:t>playing tennis.  One day after some reflection she called Marzieh to</w:t>
      </w:r>
    </w:p>
    <w:p w14:paraId="4A0B0E5A" w14:textId="77777777" w:rsidR="00767CDA" w:rsidRPr="0049459F" w:rsidRDefault="007818FB" w:rsidP="00767CDA">
      <w:pPr>
        <w:rPr>
          <w:sz w:val="22"/>
          <w:rPrChange w:id="35095" w:author="Jonah Winters" w:date="2017-09-14T22:58:00Z">
            <w:rPr/>
          </w:rPrChange>
        </w:rPr>
      </w:pPr>
      <w:r w:rsidRPr="0049459F">
        <w:rPr>
          <w:sz w:val="22"/>
          <w:rPrChange w:id="35096" w:author="Jonah Winters" w:date="2017-09-14T22:58:00Z">
            <w:rPr/>
          </w:rPrChange>
        </w:rPr>
        <w:t xml:space="preserve">the edge of the court.  </w:t>
      </w:r>
      <w:r w:rsidR="001E78C5" w:rsidRPr="0049459F">
        <w:rPr>
          <w:sz w:val="22"/>
          <w:rPrChange w:id="35097" w:author="Jonah Winters" w:date="2017-09-14T22:58:00Z">
            <w:rPr/>
          </w:rPrChange>
        </w:rPr>
        <w:t>‘</w:t>
      </w:r>
      <w:r w:rsidRPr="0049459F">
        <w:rPr>
          <w:sz w:val="22"/>
          <w:rPrChange w:id="35098" w:author="Jonah Winters" w:date="2017-09-14T22:58:00Z">
            <w:rPr/>
          </w:rPrChange>
        </w:rPr>
        <w:t>The whole trouble is</w:t>
      </w:r>
      <w:r w:rsidR="001E78C5" w:rsidRPr="0049459F">
        <w:rPr>
          <w:sz w:val="22"/>
          <w:rPrChange w:id="35099" w:author="Jonah Winters" w:date="2017-09-14T22:58:00Z">
            <w:rPr/>
          </w:rPrChange>
        </w:rPr>
        <w:t>’</w:t>
      </w:r>
      <w:r w:rsidRPr="0049459F">
        <w:rPr>
          <w:sz w:val="22"/>
          <w:rPrChange w:id="35100" w:author="Jonah Winters" w:date="2017-09-14T22:58:00Z">
            <w:rPr/>
          </w:rPrChange>
        </w:rPr>
        <w:t xml:space="preserve">, she told her niece, </w:t>
      </w:r>
      <w:r w:rsidR="001E78C5" w:rsidRPr="0049459F">
        <w:rPr>
          <w:sz w:val="22"/>
          <w:rPrChange w:id="35101" w:author="Jonah Winters" w:date="2017-09-14T22:58:00Z">
            <w:rPr/>
          </w:rPrChange>
        </w:rPr>
        <w:t>‘</w:t>
      </w:r>
      <w:r w:rsidRPr="0049459F">
        <w:rPr>
          <w:sz w:val="22"/>
          <w:rPrChange w:id="35102" w:author="Jonah Winters" w:date="2017-09-14T22:58:00Z">
            <w:rPr/>
          </w:rPrChange>
        </w:rPr>
        <w:t>that</w:t>
      </w:r>
    </w:p>
    <w:p w14:paraId="253280D8" w14:textId="77777777" w:rsidR="00767CDA" w:rsidRPr="0049459F" w:rsidRDefault="007818FB" w:rsidP="00767CDA">
      <w:pPr>
        <w:rPr>
          <w:sz w:val="22"/>
          <w:rPrChange w:id="35103" w:author="Jonah Winters" w:date="2017-09-14T22:58:00Z">
            <w:rPr/>
          </w:rPrChange>
        </w:rPr>
      </w:pPr>
      <w:r w:rsidRPr="0049459F">
        <w:rPr>
          <w:sz w:val="22"/>
          <w:rPrChange w:id="35104" w:author="Jonah Winters" w:date="2017-09-14T22:58:00Z">
            <w:rPr/>
          </w:rPrChange>
        </w:rPr>
        <w:t>long net that is spread across the center of the court.  It catches most</w:t>
      </w:r>
    </w:p>
    <w:p w14:paraId="1D859266" w14:textId="77777777" w:rsidR="00767CDA" w:rsidRPr="0049459F" w:rsidRDefault="007818FB" w:rsidP="00767CDA">
      <w:pPr>
        <w:rPr>
          <w:sz w:val="22"/>
          <w:rPrChange w:id="35105" w:author="Jonah Winters" w:date="2017-09-14T22:58:00Z">
            <w:rPr/>
          </w:rPrChange>
        </w:rPr>
      </w:pPr>
      <w:r w:rsidRPr="0049459F">
        <w:rPr>
          <w:sz w:val="22"/>
          <w:rPrChange w:id="35106" w:author="Jonah Winters" w:date="2017-09-14T22:58:00Z">
            <w:rPr/>
          </w:rPrChange>
        </w:rPr>
        <w:t>of the balls.  Take that away and you</w:t>
      </w:r>
      <w:r w:rsidR="001E78C5" w:rsidRPr="0049459F">
        <w:rPr>
          <w:sz w:val="22"/>
          <w:rPrChange w:id="35107" w:author="Jonah Winters" w:date="2017-09-14T22:58:00Z">
            <w:rPr/>
          </w:rPrChange>
        </w:rPr>
        <w:t>’</w:t>
      </w:r>
      <w:r w:rsidRPr="0049459F">
        <w:rPr>
          <w:sz w:val="22"/>
          <w:rPrChange w:id="35108" w:author="Jonah Winters" w:date="2017-09-14T22:58:00Z">
            <w:rPr/>
          </w:rPrChange>
        </w:rPr>
        <w:t>ll see, the game will go much</w:t>
      </w:r>
    </w:p>
    <w:p w14:paraId="284E01D0" w14:textId="77777777" w:rsidR="005D2579" w:rsidRPr="0049459F" w:rsidRDefault="007818FB" w:rsidP="00767CDA">
      <w:pPr>
        <w:rPr>
          <w:sz w:val="22"/>
          <w:rPrChange w:id="35109" w:author="Jonah Winters" w:date="2017-09-14T22:58:00Z">
            <w:rPr/>
          </w:rPrChange>
        </w:rPr>
      </w:pPr>
      <w:r w:rsidRPr="0049459F">
        <w:rPr>
          <w:sz w:val="22"/>
          <w:rPrChange w:id="35110" w:author="Jonah Winters" w:date="2017-09-14T22:58:00Z">
            <w:rPr/>
          </w:rPrChange>
        </w:rPr>
        <w:t>better.</w:t>
      </w:r>
      <w:r w:rsidR="001E78C5" w:rsidRPr="0049459F">
        <w:rPr>
          <w:sz w:val="22"/>
          <w:rPrChange w:id="35111" w:author="Jonah Winters" w:date="2017-09-14T22:58:00Z">
            <w:rPr/>
          </w:rPrChange>
        </w:rPr>
        <w:t>’</w:t>
      </w:r>
    </w:p>
    <w:p w14:paraId="53A8493A" w14:textId="77777777" w:rsidR="00767CDA" w:rsidRPr="0049459F" w:rsidRDefault="00767CDA" w:rsidP="0094707F">
      <w:pPr>
        <w:rPr>
          <w:sz w:val="22"/>
          <w:rPrChange w:id="35112" w:author="Jonah Winters" w:date="2017-09-14T22:58:00Z">
            <w:rPr/>
          </w:rPrChange>
        </w:rPr>
      </w:pPr>
    </w:p>
    <w:p w14:paraId="7A0E068A" w14:textId="77777777" w:rsidR="00767CDA" w:rsidRPr="0049459F" w:rsidRDefault="007818FB" w:rsidP="00767CDA">
      <w:pPr>
        <w:pStyle w:val="Text"/>
        <w:rPr>
          <w:sz w:val="22"/>
          <w:rPrChange w:id="35113" w:author="Jonah Winters" w:date="2017-09-14T22:58:00Z">
            <w:rPr/>
          </w:rPrChange>
        </w:rPr>
      </w:pPr>
      <w:r w:rsidRPr="0049459F">
        <w:rPr>
          <w:sz w:val="22"/>
          <w:rPrChange w:id="35114" w:author="Jonah Winters" w:date="2017-09-14T22:58:00Z">
            <w:rPr/>
          </w:rPrChange>
        </w:rPr>
        <w:t>Florence reported in May that the Guardian had recently said if God</w:t>
      </w:r>
    </w:p>
    <w:p w14:paraId="071DDF7C" w14:textId="77777777" w:rsidR="00767CDA" w:rsidRPr="0049459F" w:rsidRDefault="007818FB" w:rsidP="00767CDA">
      <w:pPr>
        <w:rPr>
          <w:sz w:val="22"/>
          <w:rPrChange w:id="35115" w:author="Jonah Winters" w:date="2017-09-14T22:58:00Z">
            <w:rPr/>
          </w:rPrChange>
        </w:rPr>
      </w:pPr>
      <w:r w:rsidRPr="0049459F">
        <w:rPr>
          <w:sz w:val="22"/>
          <w:rPrChange w:id="35116" w:author="Jonah Winters" w:date="2017-09-14T22:58:00Z">
            <w:rPr/>
          </w:rPrChange>
        </w:rPr>
        <w:t>did not help him he could do nothing, and that he and the Greatest</w:t>
      </w:r>
    </w:p>
    <w:p w14:paraId="20135B8F" w14:textId="77777777" w:rsidR="00767CDA" w:rsidRPr="0049459F" w:rsidRDefault="007818FB" w:rsidP="00767CDA">
      <w:pPr>
        <w:rPr>
          <w:sz w:val="22"/>
          <w:rPrChange w:id="35117" w:author="Jonah Winters" w:date="2017-09-14T22:58:00Z">
            <w:rPr/>
          </w:rPrChange>
        </w:rPr>
      </w:pPr>
      <w:r w:rsidRPr="0049459F">
        <w:rPr>
          <w:sz w:val="22"/>
          <w:rPrChange w:id="35118" w:author="Jonah Winters" w:date="2017-09-14T22:58:00Z">
            <w:rPr/>
          </w:rPrChange>
        </w:rPr>
        <w:t>Holy Leaf would visit the Master</w:t>
      </w:r>
      <w:r w:rsidR="001E78C5" w:rsidRPr="0049459F">
        <w:rPr>
          <w:sz w:val="22"/>
          <w:rPrChange w:id="35119" w:author="Jonah Winters" w:date="2017-09-14T22:58:00Z">
            <w:rPr/>
          </w:rPrChange>
        </w:rPr>
        <w:t>’</w:t>
      </w:r>
      <w:r w:rsidRPr="0049459F">
        <w:rPr>
          <w:sz w:val="22"/>
          <w:rPrChange w:id="35120" w:author="Jonah Winters" w:date="2017-09-14T22:58:00Z">
            <w:rPr/>
          </w:rPrChange>
        </w:rPr>
        <w:t>s tomb together, and seek</w:t>
      </w:r>
    </w:p>
    <w:p w14:paraId="21AC49AE" w14:textId="77777777" w:rsidR="00767CDA" w:rsidRPr="0049459F" w:rsidRDefault="001E78C5" w:rsidP="00767CDA">
      <w:pPr>
        <w:rPr>
          <w:sz w:val="22"/>
          <w:rPrChange w:id="35121" w:author="Jonah Winters" w:date="2017-09-14T22:58:00Z">
            <w:rPr/>
          </w:rPrChange>
        </w:rPr>
      </w:pPr>
      <w:r w:rsidRPr="0049459F">
        <w:rPr>
          <w:sz w:val="22"/>
          <w:rPrChange w:id="3512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123" w:author="Jonah Winters" w:date="2017-09-14T22:58:00Z">
            <w:rPr/>
          </w:rPrChange>
        </w:rPr>
        <w:t>renewed assistance for the friends</w:t>
      </w:r>
      <w:r w:rsidRPr="0049459F">
        <w:rPr>
          <w:sz w:val="22"/>
          <w:rPrChange w:id="3512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125" w:author="Jonah Winters" w:date="2017-09-14T22:58:00Z">
            <w:rPr/>
          </w:rPrChange>
        </w:rPr>
        <w:t xml:space="preserve"> and </w:t>
      </w:r>
      <w:r w:rsidRPr="0049459F">
        <w:rPr>
          <w:sz w:val="22"/>
          <w:rPrChange w:id="351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127" w:author="Jonah Winters" w:date="2017-09-14T22:58:00Z">
            <w:rPr/>
          </w:rPrChange>
        </w:rPr>
        <w:t>a new life</w:t>
      </w:r>
      <w:r w:rsidRPr="0049459F">
        <w:rPr>
          <w:sz w:val="22"/>
          <w:rPrChange w:id="3512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5129" w:author="Jonah Winters" w:date="2017-09-14T22:58:00Z">
            <w:rPr/>
          </w:rPrChange>
        </w:rPr>
        <w:t>.</w:t>
      </w:r>
    </w:p>
    <w:p w14:paraId="69934BAF" w14:textId="77777777" w:rsidR="00767CDA" w:rsidRPr="0049459F" w:rsidRDefault="007818FB" w:rsidP="00767CDA">
      <w:pPr>
        <w:pStyle w:val="Text"/>
        <w:rPr>
          <w:sz w:val="22"/>
          <w:rPrChange w:id="35130" w:author="Jonah Winters" w:date="2017-09-14T22:58:00Z">
            <w:rPr/>
          </w:rPrChange>
        </w:rPr>
      </w:pPr>
      <w:r w:rsidRPr="0049459F">
        <w:rPr>
          <w:sz w:val="22"/>
          <w:rPrChange w:id="35131" w:author="Jonah Winters" w:date="2017-09-14T22:58:00Z">
            <w:rPr/>
          </w:rPrChange>
        </w:rPr>
        <w:t>She wrote about the mail schedule, very pleased that Rahim</w:t>
      </w:r>
      <w:r w:rsidR="001E78C5" w:rsidRPr="0049459F">
        <w:rPr>
          <w:sz w:val="22"/>
          <w:rPrChange w:id="35132" w:author="Jonah Winters" w:date="2017-09-14T22:58:00Z">
            <w:rPr/>
          </w:rPrChange>
        </w:rPr>
        <w:t>’</w:t>
      </w:r>
      <w:r w:rsidRPr="0049459F">
        <w:rPr>
          <w:sz w:val="22"/>
          <w:rPrChange w:id="35133" w:author="Jonah Winters" w:date="2017-09-14T22:58:00Z">
            <w:rPr/>
          </w:rPrChange>
        </w:rPr>
        <w:t>s</w:t>
      </w:r>
    </w:p>
    <w:p w14:paraId="52CB709C" w14:textId="77777777" w:rsidR="00767CDA" w:rsidRPr="0049459F" w:rsidRDefault="007818FB" w:rsidP="00767CDA">
      <w:pPr>
        <w:rPr>
          <w:sz w:val="22"/>
          <w:rPrChange w:id="35134" w:author="Jonah Winters" w:date="2017-09-14T22:58:00Z">
            <w:rPr/>
          </w:rPrChange>
        </w:rPr>
      </w:pPr>
      <w:r w:rsidRPr="0049459F">
        <w:rPr>
          <w:sz w:val="22"/>
          <w:rPrChange w:id="35135" w:author="Jonah Winters" w:date="2017-09-14T22:58:00Z">
            <w:rPr/>
          </w:rPrChange>
        </w:rPr>
        <w:t>letter from England dated April 17 had reached them May 14.  Twice</w:t>
      </w:r>
    </w:p>
    <w:p w14:paraId="61ABEA0F" w14:textId="77777777" w:rsidR="00767CDA" w:rsidRPr="0049459F" w:rsidRDefault="007818FB" w:rsidP="00767CDA">
      <w:pPr>
        <w:rPr>
          <w:sz w:val="22"/>
          <w:rPrChange w:id="35136" w:author="Jonah Winters" w:date="2017-09-14T22:58:00Z">
            <w:rPr/>
          </w:rPrChange>
        </w:rPr>
      </w:pPr>
      <w:r w:rsidRPr="0049459F">
        <w:rPr>
          <w:sz w:val="22"/>
          <w:rPrChange w:id="35137" w:author="Jonah Winters" w:date="2017-09-14T22:58:00Z">
            <w:rPr/>
          </w:rPrChange>
        </w:rPr>
        <w:t>a month, she said, mail went between Tehran and Baghdad by</w:t>
      </w:r>
    </w:p>
    <w:p w14:paraId="1B3F360A" w14:textId="77777777" w:rsidR="00767CDA" w:rsidRPr="0049459F" w:rsidRDefault="007818FB" w:rsidP="00767CDA">
      <w:pPr>
        <w:rPr>
          <w:sz w:val="22"/>
          <w:rPrChange w:id="35138" w:author="Jonah Winters" w:date="2017-09-14T22:58:00Z">
            <w:rPr/>
          </w:rPrChange>
        </w:rPr>
      </w:pPr>
      <w:r w:rsidRPr="0049459F">
        <w:rPr>
          <w:sz w:val="22"/>
          <w:rPrChange w:id="35139" w:author="Jonah Winters" w:date="2017-09-14T22:58:00Z">
            <w:rPr/>
          </w:rPrChange>
        </w:rPr>
        <w:t>courier, from Baghdad to Cairo by airplane, and from Cairo to</w:t>
      </w:r>
    </w:p>
    <w:p w14:paraId="6308E962" w14:textId="77777777" w:rsidR="00767CDA" w:rsidRPr="0049459F" w:rsidRDefault="007818FB" w:rsidP="00767CDA">
      <w:pPr>
        <w:rPr>
          <w:sz w:val="22"/>
          <w:rPrChange w:id="35140" w:author="Jonah Winters" w:date="2017-09-14T22:58:00Z">
            <w:rPr/>
          </w:rPrChange>
        </w:rPr>
      </w:pPr>
      <w:r w:rsidRPr="0049459F">
        <w:rPr>
          <w:sz w:val="22"/>
          <w:rPrChange w:id="35141" w:author="Jonah Winters" w:date="2017-09-14T22:58:00Z">
            <w:rPr/>
          </w:rPrChange>
        </w:rPr>
        <w:t>London by the same means.  This route should get them mail from</w:t>
      </w:r>
    </w:p>
    <w:p w14:paraId="67EE46F1" w14:textId="77777777" w:rsidR="00AD46DB" w:rsidRPr="0049459F" w:rsidRDefault="007818FB" w:rsidP="00767CDA">
      <w:pPr>
        <w:rPr>
          <w:sz w:val="22"/>
          <w:rPrChange w:id="35142" w:author="Jonah Winters" w:date="2017-09-14T22:58:00Z">
            <w:rPr/>
          </w:rPrChange>
        </w:rPr>
      </w:pPr>
      <w:r w:rsidRPr="0049459F">
        <w:rPr>
          <w:sz w:val="22"/>
          <w:rPrChange w:id="35143" w:author="Jonah Winters" w:date="2017-09-14T22:58:00Z">
            <w:rPr/>
          </w:rPrChange>
        </w:rPr>
        <w:t>America in six weeks</w:t>
      </w:r>
      <w:r w:rsidR="00AD46DB" w:rsidRPr="0049459F">
        <w:rPr>
          <w:sz w:val="22"/>
          <w:rPrChange w:id="35144" w:author="Jonah Winters" w:date="2017-09-14T22:58:00Z">
            <w:rPr/>
          </w:rPrChange>
        </w:rPr>
        <w:t>.</w:t>
      </w:r>
    </w:p>
    <w:p w14:paraId="3B246C6F" w14:textId="77777777" w:rsidR="00767CDA" w:rsidRPr="0049459F" w:rsidRDefault="007818FB" w:rsidP="00767CDA">
      <w:pPr>
        <w:pStyle w:val="Text"/>
        <w:rPr>
          <w:sz w:val="22"/>
          <w:rPrChange w:id="35145" w:author="Jonah Winters" w:date="2017-09-14T22:58:00Z">
            <w:rPr/>
          </w:rPrChange>
        </w:rPr>
      </w:pPr>
      <w:r w:rsidRPr="0049459F">
        <w:rPr>
          <w:sz w:val="22"/>
          <w:rPrChange w:id="35146" w:author="Jonah Winters" w:date="2017-09-14T22:58:00Z">
            <w:rPr/>
          </w:rPrChange>
        </w:rPr>
        <w:t>Rahim</w:t>
      </w:r>
      <w:r w:rsidR="001E78C5" w:rsidRPr="0049459F">
        <w:rPr>
          <w:sz w:val="22"/>
          <w:rPrChange w:id="35147" w:author="Jonah Winters" w:date="2017-09-14T22:58:00Z">
            <w:rPr/>
          </w:rPrChange>
        </w:rPr>
        <w:t>’</w:t>
      </w:r>
      <w:r w:rsidRPr="0049459F">
        <w:rPr>
          <w:sz w:val="22"/>
          <w:rPrChange w:id="35148" w:author="Jonah Winters" w:date="2017-09-14T22:58:00Z">
            <w:rPr/>
          </w:rPrChange>
        </w:rPr>
        <w:t>s English school, Storrington, sent in a good report; he was</w:t>
      </w:r>
    </w:p>
    <w:p w14:paraId="7F60B2D7" w14:textId="77777777" w:rsidR="00767CDA" w:rsidRPr="0049459F" w:rsidRDefault="007818FB" w:rsidP="00767CDA">
      <w:pPr>
        <w:rPr>
          <w:sz w:val="22"/>
          <w:rPrChange w:id="35149" w:author="Jonah Winters" w:date="2017-09-14T22:58:00Z">
            <w:rPr/>
          </w:rPrChange>
        </w:rPr>
      </w:pPr>
      <w:r w:rsidRPr="0049459F">
        <w:rPr>
          <w:sz w:val="22"/>
          <w:rPrChange w:id="35150" w:author="Jonah Winters" w:date="2017-09-14T22:58:00Z">
            <w:rPr/>
          </w:rPrChange>
        </w:rPr>
        <w:t xml:space="preserve">improving in mathematics and chemistry and grasping the latter </w:t>
      </w:r>
      <w:r w:rsidR="001E78C5" w:rsidRPr="0049459F">
        <w:rPr>
          <w:sz w:val="22"/>
          <w:rPrChange w:id="35151" w:author="Jonah Winters" w:date="2017-09-14T22:58:00Z">
            <w:rPr/>
          </w:rPrChange>
        </w:rPr>
        <w:t>‘</w:t>
      </w:r>
      <w:r w:rsidRPr="0049459F">
        <w:rPr>
          <w:sz w:val="22"/>
          <w:rPrChange w:id="35152" w:author="Jonah Winters" w:date="2017-09-14T22:58:00Z">
            <w:rPr/>
          </w:rPrChange>
        </w:rPr>
        <w:t>at</w:t>
      </w:r>
    </w:p>
    <w:p w14:paraId="3BB9DE1D" w14:textId="77777777" w:rsidR="00767CDA" w:rsidRPr="0049459F" w:rsidRDefault="007818FB" w:rsidP="00767CDA">
      <w:pPr>
        <w:rPr>
          <w:sz w:val="22"/>
          <w:rPrChange w:id="35153" w:author="Jonah Winters" w:date="2017-09-14T22:58:00Z">
            <w:rPr/>
          </w:rPrChange>
        </w:rPr>
      </w:pPr>
      <w:r w:rsidRPr="0049459F">
        <w:rPr>
          <w:sz w:val="22"/>
          <w:rPrChange w:id="35154" w:author="Jonah Winters" w:date="2017-09-14T22:58:00Z">
            <w:rPr/>
          </w:rPrChange>
        </w:rPr>
        <w:t>last</w:t>
      </w:r>
      <w:r w:rsidR="001E78C5" w:rsidRPr="0049459F">
        <w:rPr>
          <w:sz w:val="22"/>
          <w:rPrChange w:id="35155" w:author="Jonah Winters" w:date="2017-09-14T22:58:00Z">
            <w:rPr/>
          </w:rPrChange>
        </w:rPr>
        <w:t>’</w:t>
      </w:r>
      <w:r w:rsidRPr="0049459F">
        <w:rPr>
          <w:sz w:val="22"/>
          <w:rPrChange w:id="35156" w:author="Jonah Winters" w:date="2017-09-14T22:58:00Z">
            <w:rPr/>
          </w:rPrChange>
        </w:rPr>
        <w:t>, and his conduct was excellent.  Rahim himself admitted having</w:t>
      </w:r>
    </w:p>
    <w:p w14:paraId="648AC9B0" w14:textId="77777777" w:rsidR="00AD46DB" w:rsidRPr="0049459F" w:rsidRDefault="007818FB" w:rsidP="00767CDA">
      <w:pPr>
        <w:rPr>
          <w:sz w:val="22"/>
          <w:rPrChange w:id="35157" w:author="Jonah Winters" w:date="2017-09-14T22:58:00Z">
            <w:rPr/>
          </w:rPrChange>
        </w:rPr>
      </w:pPr>
      <w:r w:rsidRPr="0049459F">
        <w:rPr>
          <w:sz w:val="22"/>
          <w:rPrChange w:id="35158" w:author="Jonah Winters" w:date="2017-09-14T22:58:00Z">
            <w:rPr/>
          </w:rPrChange>
        </w:rPr>
        <w:t>beaten everybody at tennis</w:t>
      </w:r>
      <w:r w:rsidR="00AD46DB" w:rsidRPr="0049459F">
        <w:rPr>
          <w:sz w:val="22"/>
          <w:rPrChange w:id="35159" w:author="Jonah Winters" w:date="2017-09-14T22:58:00Z">
            <w:rPr/>
          </w:rPrChange>
        </w:rPr>
        <w:t>.</w:t>
      </w:r>
    </w:p>
    <w:p w14:paraId="3B6845E5" w14:textId="77777777" w:rsidR="00767CDA" w:rsidRPr="0049459F" w:rsidRDefault="007818FB" w:rsidP="00767CDA">
      <w:pPr>
        <w:pStyle w:val="Text"/>
        <w:rPr>
          <w:sz w:val="22"/>
          <w:rPrChange w:id="35160" w:author="Jonah Winters" w:date="2017-09-14T22:58:00Z">
            <w:rPr/>
          </w:rPrChange>
        </w:rPr>
      </w:pPr>
      <w:r w:rsidRPr="0049459F">
        <w:rPr>
          <w:sz w:val="22"/>
          <w:rPrChange w:id="35161" w:author="Jonah Winters" w:date="2017-09-14T22:58:00Z">
            <w:rPr/>
          </w:rPrChange>
        </w:rPr>
        <w:t xml:space="preserve">As for the girls, they were now reading the </w:t>
      </w:r>
      <w:r w:rsidR="0054598B" w:rsidRPr="0049459F">
        <w:rPr>
          <w:sz w:val="22"/>
          <w:rPrChange w:id="35162" w:author="Jonah Winters" w:date="2017-09-14T22:58:00Z">
            <w:rPr/>
          </w:rPrChange>
        </w:rPr>
        <w:t>Bahá’í</w:t>
      </w:r>
      <w:r w:rsidRPr="0049459F">
        <w:rPr>
          <w:sz w:val="22"/>
          <w:rPrChange w:id="35163" w:author="Jonah Winters" w:date="2017-09-14T22:58:00Z">
            <w:rPr/>
          </w:rPrChange>
        </w:rPr>
        <w:t xml:space="preserve"> Writings in the</w:t>
      </w:r>
    </w:p>
    <w:p w14:paraId="2A4E3DAE" w14:textId="77777777" w:rsidR="00767CDA" w:rsidRPr="0049459F" w:rsidRDefault="007818FB" w:rsidP="00767CDA">
      <w:pPr>
        <w:rPr>
          <w:sz w:val="22"/>
          <w:rPrChange w:id="35164" w:author="Jonah Winters" w:date="2017-09-14T22:58:00Z">
            <w:rPr/>
          </w:rPrChange>
        </w:rPr>
      </w:pPr>
      <w:r w:rsidRPr="0049459F">
        <w:rPr>
          <w:sz w:val="22"/>
          <w:rPrChange w:id="35165" w:author="Jonah Winters" w:date="2017-09-14T22:58:00Z">
            <w:rPr/>
          </w:rPrChange>
        </w:rPr>
        <w:t xml:space="preserve">original, and Marzieh was reading </w:t>
      </w:r>
      <w:r w:rsidRPr="0049459F">
        <w:rPr>
          <w:i/>
          <w:iCs/>
          <w:sz w:val="22"/>
          <w:rPrChange w:id="35166" w:author="Jonah Winters" w:date="2017-09-14T22:58:00Z">
            <w:rPr>
              <w:i/>
              <w:iCs/>
            </w:rPr>
          </w:rPrChange>
        </w:rPr>
        <w:t>The Garden of the Roses</w:t>
      </w:r>
      <w:r w:rsidRPr="0049459F">
        <w:rPr>
          <w:sz w:val="22"/>
          <w:rPrChange w:id="35167" w:author="Jonah Winters" w:date="2017-09-14T22:58:00Z">
            <w:rPr/>
          </w:rPrChange>
        </w:rPr>
        <w:t xml:space="preserve"> by Sa</w:t>
      </w:r>
      <w:r w:rsidR="00767CDA" w:rsidRPr="0049459F">
        <w:rPr>
          <w:sz w:val="22"/>
          <w:rPrChange w:id="35168" w:author="Jonah Winters" w:date="2017-09-14T22:58:00Z">
            <w:rPr/>
          </w:rPrChange>
        </w:rPr>
        <w:t>‘</w:t>
      </w:r>
      <w:r w:rsidRPr="0049459F">
        <w:rPr>
          <w:sz w:val="22"/>
          <w:rPrChange w:id="35169" w:author="Jonah Winters" w:date="2017-09-14T22:58:00Z">
            <w:rPr/>
          </w:rPrChange>
        </w:rPr>
        <w:t>d</w:t>
      </w:r>
      <w:r w:rsidR="00767CDA" w:rsidRPr="0049459F">
        <w:rPr>
          <w:sz w:val="22"/>
          <w:rPrChange w:id="35170" w:author="Jonah Winters" w:date="2017-09-14T22:58:00Z">
            <w:rPr/>
          </w:rPrChange>
        </w:rPr>
        <w:t>í</w:t>
      </w:r>
    </w:p>
    <w:p w14:paraId="16A10DBC" w14:textId="77777777" w:rsidR="00767CDA" w:rsidRPr="0049459F" w:rsidRDefault="001E78C5" w:rsidP="00767CDA">
      <w:pPr>
        <w:rPr>
          <w:sz w:val="22"/>
          <w:rPrChange w:id="35171" w:author="Jonah Winters" w:date="2017-09-14T22:58:00Z">
            <w:rPr/>
          </w:rPrChange>
        </w:rPr>
      </w:pPr>
      <w:r w:rsidRPr="0049459F">
        <w:rPr>
          <w:sz w:val="22"/>
          <w:rPrChange w:id="3517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173" w:author="Jonah Winters" w:date="2017-09-14T22:58:00Z">
            <w:rPr/>
          </w:rPrChange>
        </w:rPr>
        <w:t>the Persian Shakespeare</w:t>
      </w:r>
      <w:r w:rsidRPr="0049459F">
        <w:rPr>
          <w:sz w:val="22"/>
          <w:rPrChange w:id="3517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175" w:author="Jonah Winters" w:date="2017-09-14T22:58:00Z">
            <w:rPr/>
          </w:rPrChange>
        </w:rPr>
        <w:t xml:space="preserve">, and also the odes of </w:t>
      </w:r>
      <w:r w:rsidR="00767CDA" w:rsidRPr="0049459F">
        <w:rPr>
          <w:sz w:val="22"/>
          <w:rPrChange w:id="35176" w:author="Jonah Winters" w:date="2017-09-14T22:58:00Z">
            <w:rPr/>
          </w:rPrChange>
        </w:rPr>
        <w:t>Ḥá</w:t>
      </w:r>
      <w:r w:rsidR="007818FB" w:rsidRPr="0049459F">
        <w:rPr>
          <w:sz w:val="22"/>
          <w:rPrChange w:id="35177" w:author="Jonah Winters" w:date="2017-09-14T22:58:00Z">
            <w:rPr/>
          </w:rPrChange>
        </w:rPr>
        <w:t>fi</w:t>
      </w:r>
      <w:r w:rsidR="00767CDA" w:rsidRPr="0049459F">
        <w:rPr>
          <w:sz w:val="22"/>
          <w:rPrChange w:id="35178" w:author="Jonah Winters" w:date="2017-09-14T22:58:00Z">
            <w:rPr/>
          </w:rPrChange>
        </w:rPr>
        <w:t>ẓ</w:t>
      </w:r>
      <w:r w:rsidR="007818FB" w:rsidRPr="0049459F">
        <w:rPr>
          <w:sz w:val="22"/>
          <w:rPrChange w:id="35179" w:author="Jonah Winters" w:date="2017-09-14T22:58:00Z">
            <w:rPr/>
          </w:rPrChange>
        </w:rPr>
        <w:t>.  They wrote</w:t>
      </w:r>
    </w:p>
    <w:p w14:paraId="3B98B0C0" w14:textId="77777777" w:rsidR="00767CDA" w:rsidRPr="0049459F" w:rsidRDefault="007818FB" w:rsidP="00767CDA">
      <w:pPr>
        <w:rPr>
          <w:sz w:val="22"/>
          <w:rPrChange w:id="35180" w:author="Jonah Winters" w:date="2017-09-14T22:58:00Z">
            <w:rPr/>
          </w:rPrChange>
        </w:rPr>
      </w:pPr>
      <w:r w:rsidRPr="0049459F">
        <w:rPr>
          <w:sz w:val="22"/>
          <w:rPrChange w:id="35181" w:author="Jonah Winters" w:date="2017-09-14T22:58:00Z">
            <w:rPr/>
          </w:rPrChange>
        </w:rPr>
        <w:t>with Persian reed pens and the black-powder-like Persian ink to</w:t>
      </w:r>
    </w:p>
    <w:p w14:paraId="6BC18C37" w14:textId="77777777" w:rsidR="00767CDA" w:rsidRPr="0049459F" w:rsidRDefault="007818FB" w:rsidP="00767CDA">
      <w:pPr>
        <w:rPr>
          <w:sz w:val="22"/>
          <w:rPrChange w:id="35182" w:author="Jonah Winters" w:date="2017-09-14T22:58:00Z">
            <w:rPr/>
          </w:rPrChange>
        </w:rPr>
      </w:pPr>
      <w:r w:rsidRPr="0049459F">
        <w:rPr>
          <w:sz w:val="22"/>
          <w:rPrChange w:id="35183" w:author="Jonah Winters" w:date="2017-09-14T22:58:00Z">
            <w:rPr/>
          </w:rPrChange>
        </w:rPr>
        <w:t xml:space="preserve">which water was added, because </w:t>
      </w:r>
      <w:r w:rsidR="001E78C5" w:rsidRPr="0049459F">
        <w:rPr>
          <w:sz w:val="22"/>
          <w:rPrChange w:id="35184" w:author="Jonah Winters" w:date="2017-09-14T22:58:00Z">
            <w:rPr/>
          </w:rPrChange>
        </w:rPr>
        <w:t>‘‘Abdu’l-Bahá</w:t>
      </w:r>
      <w:r w:rsidRPr="0049459F">
        <w:rPr>
          <w:sz w:val="22"/>
          <w:rPrChange w:id="35185" w:author="Jonah Winters" w:date="2017-09-14T22:58:00Z">
            <w:rPr/>
          </w:rPrChange>
        </w:rPr>
        <w:t xml:space="preserve"> has said this is best</w:t>
      </w:r>
    </w:p>
    <w:p w14:paraId="7B2D0B58" w14:textId="77777777" w:rsidR="00AD46DB" w:rsidRPr="0049459F" w:rsidRDefault="007818FB" w:rsidP="00767CDA">
      <w:pPr>
        <w:rPr>
          <w:sz w:val="22"/>
          <w:rPrChange w:id="35186" w:author="Jonah Winters" w:date="2017-09-14T22:58:00Z">
            <w:rPr/>
          </w:rPrChange>
        </w:rPr>
      </w:pPr>
      <w:r w:rsidRPr="0049459F">
        <w:rPr>
          <w:sz w:val="22"/>
          <w:rPrChange w:id="35187" w:author="Jonah Winters" w:date="2017-09-14T22:58:00Z">
            <w:rPr/>
          </w:rPrChange>
        </w:rPr>
        <w:t>for the writing of this ancient and beautiful language</w:t>
      </w:r>
      <w:r w:rsidR="001E78C5" w:rsidRPr="0049459F">
        <w:rPr>
          <w:sz w:val="22"/>
          <w:rPrChange w:id="3518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5189" w:author="Jonah Winters" w:date="2017-09-14T22:58:00Z">
            <w:rPr/>
          </w:rPrChange>
        </w:rPr>
        <w:t>.</w:t>
      </w:r>
    </w:p>
    <w:p w14:paraId="0A19286E" w14:textId="77777777" w:rsidR="0045036F" w:rsidRPr="0049459F" w:rsidRDefault="007818FB" w:rsidP="0045036F">
      <w:pPr>
        <w:pStyle w:val="Text"/>
        <w:rPr>
          <w:sz w:val="22"/>
          <w:rPrChange w:id="35190" w:author="Jonah Winters" w:date="2017-09-14T22:58:00Z">
            <w:rPr/>
          </w:rPrChange>
        </w:rPr>
      </w:pPr>
      <w:r w:rsidRPr="0049459F">
        <w:rPr>
          <w:sz w:val="22"/>
          <w:rPrChange w:id="35191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5192" w:author="Jonah Winters" w:date="2017-09-14T22:58:00Z">
            <w:rPr/>
          </w:rPrChange>
        </w:rPr>
        <w:t>’</w:t>
      </w:r>
      <w:r w:rsidRPr="0049459F">
        <w:rPr>
          <w:sz w:val="22"/>
          <w:rPrChange w:id="35193" w:author="Jonah Winters" w:date="2017-09-14T22:58:00Z">
            <w:rPr/>
          </w:rPrChange>
        </w:rPr>
        <w:t>s birthday, May 26, came and, along with Taq</w:t>
      </w:r>
      <w:r w:rsidR="00767CDA" w:rsidRPr="0049459F">
        <w:rPr>
          <w:sz w:val="22"/>
          <w:rPrChange w:id="35194" w:author="Jonah Winters" w:date="2017-09-14T22:58:00Z">
            <w:rPr/>
          </w:rPrChange>
        </w:rPr>
        <w:t>í</w:t>
      </w:r>
      <w:r w:rsidRPr="0049459F">
        <w:rPr>
          <w:sz w:val="22"/>
          <w:rPrChange w:id="35195" w:author="Jonah Winters" w:date="2017-09-14T22:58:00Z">
            <w:rPr/>
          </w:rPrChange>
        </w:rPr>
        <w:t xml:space="preserve"> </w:t>
      </w:r>
      <w:r w:rsidRPr="0049459F">
        <w:rPr>
          <w:sz w:val="22"/>
          <w:u w:val="single"/>
          <w:rPrChange w:id="35196" w:author="Jonah Winters" w:date="2017-09-14T22:58:00Z">
            <w:rPr>
              <w:u w:val="single"/>
            </w:rPr>
          </w:rPrChange>
        </w:rPr>
        <w:t>Kh</w:t>
      </w:r>
      <w:r w:rsidR="00767CDA" w:rsidRPr="0049459F">
        <w:rPr>
          <w:sz w:val="22"/>
          <w:rPrChange w:id="35197" w:author="Jonah Winters" w:date="2017-09-14T22:58:00Z">
            <w:rPr/>
          </w:rPrChange>
        </w:rPr>
        <w:t>á</w:t>
      </w:r>
      <w:r w:rsidRPr="0049459F">
        <w:rPr>
          <w:sz w:val="22"/>
          <w:rPrChange w:id="35198" w:author="Jonah Winters" w:date="2017-09-14T22:58:00Z">
            <w:rPr/>
          </w:rPrChange>
        </w:rPr>
        <w:t>n and</w:t>
      </w:r>
    </w:p>
    <w:p w14:paraId="0230C860" w14:textId="77777777" w:rsidR="0045036F" w:rsidRPr="0049459F" w:rsidRDefault="007818FB" w:rsidP="0045036F">
      <w:pPr>
        <w:rPr>
          <w:sz w:val="22"/>
          <w:rPrChange w:id="35199" w:author="Jonah Winters" w:date="2017-09-14T22:58:00Z">
            <w:rPr/>
          </w:rPrChange>
        </w:rPr>
      </w:pPr>
      <w:r w:rsidRPr="0049459F">
        <w:rPr>
          <w:sz w:val="22"/>
          <w:rPrChange w:id="35200" w:author="Jonah Winters" w:date="2017-09-14T22:58:00Z">
            <w:rPr/>
          </w:rPrChange>
        </w:rPr>
        <w:t>the French countess, his wife, as guests, was celebrated by a picnic up</w:t>
      </w:r>
    </w:p>
    <w:p w14:paraId="2483B822" w14:textId="77777777" w:rsidR="0045036F" w:rsidRPr="0049459F" w:rsidRDefault="007818FB" w:rsidP="0045036F">
      <w:pPr>
        <w:rPr>
          <w:sz w:val="22"/>
          <w:rPrChange w:id="35201" w:author="Jonah Winters" w:date="2017-09-14T22:58:00Z">
            <w:rPr/>
          </w:rPrChange>
        </w:rPr>
      </w:pPr>
      <w:r w:rsidRPr="0049459F">
        <w:rPr>
          <w:sz w:val="22"/>
          <w:rPrChange w:id="35202" w:author="Jonah Winters" w:date="2017-09-14T22:58:00Z">
            <w:rPr/>
          </w:rPrChange>
        </w:rPr>
        <w:t>at Prince Farm</w:t>
      </w:r>
      <w:r w:rsidR="0045036F" w:rsidRPr="0049459F">
        <w:rPr>
          <w:sz w:val="22"/>
          <w:rPrChange w:id="35203" w:author="Jonah Winters" w:date="2017-09-14T22:58:00Z">
            <w:rPr/>
          </w:rPrChange>
        </w:rPr>
        <w:t>á</w:t>
      </w:r>
      <w:r w:rsidRPr="0049459F">
        <w:rPr>
          <w:sz w:val="22"/>
          <w:rPrChange w:id="35204" w:author="Jonah Winters" w:date="2017-09-14T22:58:00Z">
            <w:rPr/>
          </w:rPrChange>
        </w:rPr>
        <w:t>n-Farm</w:t>
      </w:r>
      <w:r w:rsidR="0045036F" w:rsidRPr="0049459F">
        <w:rPr>
          <w:sz w:val="22"/>
          <w:rPrChange w:id="35205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35206" w:author="Jonah Winters" w:date="2017-09-14T22:58:00Z">
            <w:rPr/>
          </w:rPrChange>
        </w:rPr>
        <w:t>’</w:t>
      </w:r>
      <w:r w:rsidRPr="0049459F">
        <w:rPr>
          <w:sz w:val="22"/>
          <w:rPrChange w:id="35207" w:author="Jonah Winters" w:date="2017-09-14T22:58:00Z">
            <w:rPr/>
          </w:rPrChange>
        </w:rPr>
        <w:t>s garden where the Khans had visited in</w:t>
      </w:r>
    </w:p>
    <w:p w14:paraId="6C3BBF1A" w14:textId="77777777" w:rsidR="00AD46DB" w:rsidRPr="0049459F" w:rsidRDefault="007818FB" w:rsidP="0045036F">
      <w:pPr>
        <w:rPr>
          <w:sz w:val="22"/>
          <w:rPrChange w:id="35208" w:author="Jonah Winters" w:date="2017-09-14T22:58:00Z">
            <w:rPr/>
          </w:rPrChange>
        </w:rPr>
      </w:pPr>
      <w:r w:rsidRPr="0049459F">
        <w:rPr>
          <w:sz w:val="22"/>
          <w:rPrChange w:id="35209" w:author="Jonah Winters" w:date="2017-09-14T22:58:00Z">
            <w:rPr/>
          </w:rPrChange>
        </w:rPr>
        <w:t>1914</w:t>
      </w:r>
      <w:r w:rsidR="00AD46DB" w:rsidRPr="0049459F">
        <w:rPr>
          <w:sz w:val="22"/>
          <w:rPrChange w:id="35210" w:author="Jonah Winters" w:date="2017-09-14T22:58:00Z">
            <w:rPr/>
          </w:rPrChange>
        </w:rPr>
        <w:t>.</w:t>
      </w:r>
    </w:p>
    <w:p w14:paraId="4B1F359E" w14:textId="77777777" w:rsidR="0045036F" w:rsidRPr="0049459F" w:rsidRDefault="007818FB" w:rsidP="0045036F">
      <w:pPr>
        <w:pStyle w:val="Text"/>
        <w:rPr>
          <w:sz w:val="22"/>
          <w:rPrChange w:id="35211" w:author="Jonah Winters" w:date="2017-09-14T22:58:00Z">
            <w:rPr/>
          </w:rPrChange>
        </w:rPr>
      </w:pPr>
      <w:r w:rsidRPr="0049459F">
        <w:rPr>
          <w:sz w:val="22"/>
          <w:rPrChange w:id="35212" w:author="Jonah Winters" w:date="2017-09-14T22:58:00Z">
            <w:rPr/>
          </w:rPrChange>
        </w:rPr>
        <w:t>That May the Crown Prince, so important to Khan</w:t>
      </w:r>
      <w:r w:rsidR="001E78C5" w:rsidRPr="0049459F">
        <w:rPr>
          <w:sz w:val="22"/>
          <w:rPrChange w:id="35213" w:author="Jonah Winters" w:date="2017-09-14T22:58:00Z">
            <w:rPr/>
          </w:rPrChange>
        </w:rPr>
        <w:t>’</w:t>
      </w:r>
      <w:r w:rsidRPr="0049459F">
        <w:rPr>
          <w:sz w:val="22"/>
          <w:rPrChange w:id="35214" w:author="Jonah Winters" w:date="2017-09-14T22:58:00Z">
            <w:rPr/>
          </w:rPrChange>
        </w:rPr>
        <w:t>s immediate</w:t>
      </w:r>
    </w:p>
    <w:p w14:paraId="0758BAE7" w14:textId="77777777" w:rsidR="0045036F" w:rsidRPr="0049459F" w:rsidRDefault="007818FB" w:rsidP="0045036F">
      <w:pPr>
        <w:rPr>
          <w:sz w:val="22"/>
          <w:rPrChange w:id="35215" w:author="Jonah Winters" w:date="2017-09-14T22:58:00Z">
            <w:rPr/>
          </w:rPrChange>
        </w:rPr>
      </w:pPr>
      <w:r w:rsidRPr="0049459F">
        <w:rPr>
          <w:sz w:val="22"/>
          <w:rPrChange w:id="35216" w:author="Jonah Winters" w:date="2017-09-14T22:58:00Z">
            <w:rPr/>
          </w:rPrChange>
        </w:rPr>
        <w:t>future, was still on his way home from Europe, but had only reached</w:t>
      </w:r>
    </w:p>
    <w:p w14:paraId="7206F4D9" w14:textId="77777777" w:rsidR="0045036F" w:rsidRPr="0049459F" w:rsidRDefault="007818FB" w:rsidP="0045036F">
      <w:pPr>
        <w:rPr>
          <w:sz w:val="22"/>
          <w:rPrChange w:id="35217" w:author="Jonah Winters" w:date="2017-09-14T22:58:00Z">
            <w:rPr/>
          </w:rPrChange>
        </w:rPr>
      </w:pPr>
      <w:r w:rsidRPr="0049459F">
        <w:rPr>
          <w:sz w:val="22"/>
          <w:rPrChange w:id="35218" w:author="Jonah Winters" w:date="2017-09-14T22:58:00Z">
            <w:rPr/>
          </w:rPrChange>
        </w:rPr>
        <w:t>Turkey.  And Florence was solemnly adjuring her parents not to</w:t>
      </w:r>
    </w:p>
    <w:p w14:paraId="0FEC2D3C" w14:textId="77777777" w:rsidR="0045036F" w:rsidRPr="0049459F" w:rsidRDefault="007818FB" w:rsidP="0045036F">
      <w:pPr>
        <w:rPr>
          <w:sz w:val="22"/>
          <w:rPrChange w:id="35219" w:author="Jonah Winters" w:date="2017-09-14T22:58:00Z">
            <w:rPr/>
          </w:rPrChange>
        </w:rPr>
      </w:pPr>
      <w:r w:rsidRPr="0049459F">
        <w:rPr>
          <w:sz w:val="22"/>
          <w:rPrChange w:id="35220" w:author="Jonah Winters" w:date="2017-09-14T22:58:00Z">
            <w:rPr/>
          </w:rPrChange>
        </w:rPr>
        <w:t>allow any of her letters to be printed, at any time, because the Khans</w:t>
      </w:r>
      <w:r w:rsidR="001E78C5" w:rsidRPr="0049459F">
        <w:rPr>
          <w:sz w:val="22"/>
          <w:rPrChange w:id="35221" w:author="Jonah Winters" w:date="2017-09-14T22:58:00Z">
            <w:rPr/>
          </w:rPrChange>
        </w:rPr>
        <w:t>’</w:t>
      </w:r>
    </w:p>
    <w:p w14:paraId="729008C5" w14:textId="77777777" w:rsidR="00AD46DB" w:rsidRPr="0049459F" w:rsidRDefault="007818FB" w:rsidP="0045036F">
      <w:pPr>
        <w:rPr>
          <w:sz w:val="22"/>
          <w:rPrChange w:id="35222" w:author="Jonah Winters" w:date="2017-09-14T22:58:00Z">
            <w:rPr/>
          </w:rPrChange>
        </w:rPr>
      </w:pPr>
      <w:r w:rsidRPr="0049459F">
        <w:rPr>
          <w:sz w:val="22"/>
          <w:rPrChange w:id="35223" w:author="Jonah Winters" w:date="2017-09-14T22:58:00Z">
            <w:rPr/>
          </w:rPrChange>
        </w:rPr>
        <w:t>situation was so delicate</w:t>
      </w:r>
      <w:r w:rsidR="00AD46DB" w:rsidRPr="0049459F">
        <w:rPr>
          <w:sz w:val="22"/>
          <w:rPrChange w:id="35224" w:author="Jonah Winters" w:date="2017-09-14T22:58:00Z">
            <w:rPr/>
          </w:rPrChange>
        </w:rPr>
        <w:t>.</w:t>
      </w:r>
    </w:p>
    <w:p w14:paraId="1AAD73B1" w14:textId="77777777" w:rsidR="0045036F" w:rsidRPr="0049459F" w:rsidRDefault="007818FB" w:rsidP="0045036F">
      <w:pPr>
        <w:pStyle w:val="Text"/>
        <w:rPr>
          <w:sz w:val="22"/>
          <w:rPrChange w:id="35225" w:author="Jonah Winters" w:date="2017-09-14T22:58:00Z">
            <w:rPr/>
          </w:rPrChange>
        </w:rPr>
      </w:pPr>
      <w:r w:rsidRPr="0049459F">
        <w:rPr>
          <w:sz w:val="22"/>
          <w:rPrChange w:id="35226" w:author="Jonah Winters" w:date="2017-09-14T22:58:00Z">
            <w:rPr/>
          </w:rPrChange>
        </w:rPr>
        <w:t xml:space="preserve">She wrote again of that </w:t>
      </w:r>
      <w:r w:rsidR="001E78C5" w:rsidRPr="0049459F">
        <w:rPr>
          <w:sz w:val="22"/>
          <w:rPrChange w:id="35227" w:author="Jonah Winters" w:date="2017-09-14T22:58:00Z">
            <w:rPr/>
          </w:rPrChange>
        </w:rPr>
        <w:t>‘</w:t>
      </w:r>
      <w:r w:rsidRPr="0049459F">
        <w:rPr>
          <w:sz w:val="22"/>
          <w:rPrChange w:id="35228" w:author="Jonah Winters" w:date="2017-09-14T22:58:00Z">
            <w:rPr/>
          </w:rPrChange>
        </w:rPr>
        <w:t>two-part, two-society</w:t>
      </w:r>
      <w:r w:rsidR="001E78C5" w:rsidRPr="0049459F">
        <w:rPr>
          <w:sz w:val="22"/>
          <w:rPrChange w:id="35229" w:author="Jonah Winters" w:date="2017-09-14T22:58:00Z">
            <w:rPr/>
          </w:rPrChange>
        </w:rPr>
        <w:t>’</w:t>
      </w:r>
      <w:r w:rsidRPr="0049459F">
        <w:rPr>
          <w:sz w:val="22"/>
          <w:rPrChange w:id="35230" w:author="Jonah Winters" w:date="2017-09-14T22:58:00Z">
            <w:rPr/>
          </w:rPrChange>
        </w:rPr>
        <w:t xml:space="preserve"> world created by</w:t>
      </w:r>
    </w:p>
    <w:p w14:paraId="0B3C062D" w14:textId="77777777" w:rsidR="0045036F" w:rsidRPr="0049459F" w:rsidRDefault="007818FB" w:rsidP="0045036F">
      <w:pPr>
        <w:rPr>
          <w:sz w:val="22"/>
          <w:rPrChange w:id="35231" w:author="Jonah Winters" w:date="2017-09-14T22:58:00Z">
            <w:rPr/>
          </w:rPrChange>
        </w:rPr>
      </w:pPr>
      <w:r w:rsidRPr="0049459F">
        <w:rPr>
          <w:sz w:val="22"/>
          <w:rPrChange w:id="35232" w:author="Jonah Winters" w:date="2017-09-14T22:58:00Z">
            <w:rPr/>
          </w:rPrChange>
        </w:rPr>
        <w:t>the veil; that she and many others felt a change was bound to come</w:t>
      </w:r>
    </w:p>
    <w:p w14:paraId="18C59AA8" w14:textId="77777777" w:rsidR="0045036F" w:rsidRPr="0049459F" w:rsidRDefault="0045036F">
      <w:pPr>
        <w:widowControl/>
        <w:kinsoku/>
        <w:overflowPunct/>
        <w:textAlignment w:val="auto"/>
        <w:rPr>
          <w:sz w:val="22"/>
          <w:rPrChange w:id="35233" w:author="Jonah Winters" w:date="2017-09-14T22:58:00Z">
            <w:rPr/>
          </w:rPrChange>
        </w:rPr>
      </w:pPr>
      <w:r w:rsidRPr="0049459F">
        <w:rPr>
          <w:sz w:val="22"/>
          <w:rPrChange w:id="35234" w:author="Jonah Winters" w:date="2017-09-14T22:58:00Z">
            <w:rPr/>
          </w:rPrChange>
        </w:rPr>
        <w:br w:type="page"/>
      </w:r>
    </w:p>
    <w:p w14:paraId="6FCADC3F" w14:textId="77777777" w:rsidR="0045036F" w:rsidRPr="0049459F" w:rsidRDefault="007818FB" w:rsidP="0045036F">
      <w:pPr>
        <w:rPr>
          <w:sz w:val="22"/>
          <w:rPrChange w:id="35235" w:author="Jonah Winters" w:date="2017-09-14T22:58:00Z">
            <w:rPr/>
          </w:rPrChange>
        </w:rPr>
      </w:pPr>
      <w:r w:rsidRPr="0049459F">
        <w:rPr>
          <w:sz w:val="22"/>
          <w:rPrChange w:id="35236" w:author="Jonah Winters" w:date="2017-09-14T22:58:00Z">
            <w:rPr/>
          </w:rPrChange>
        </w:rPr>
        <w:t>soon.  And wonderful as she found most of the Persians, her servants</w:t>
      </w:r>
    </w:p>
    <w:p w14:paraId="54704616" w14:textId="77777777" w:rsidR="0045036F" w:rsidRPr="0049459F" w:rsidRDefault="007818FB" w:rsidP="0045036F">
      <w:pPr>
        <w:rPr>
          <w:sz w:val="22"/>
          <w:rPrChange w:id="35237" w:author="Jonah Winters" w:date="2017-09-14T22:58:00Z">
            <w:rPr/>
          </w:rPrChange>
        </w:rPr>
      </w:pPr>
      <w:r w:rsidRPr="0049459F">
        <w:rPr>
          <w:sz w:val="22"/>
          <w:rPrChange w:id="35238" w:author="Jonah Winters" w:date="2017-09-14T22:58:00Z">
            <w:rPr/>
          </w:rPrChange>
        </w:rPr>
        <w:t>were a quarrelsome lot, and mostly thieves.  It was the hardest</w:t>
      </w:r>
    </w:p>
    <w:p w14:paraId="723D94BA" w14:textId="77777777" w:rsidR="0045036F" w:rsidRPr="0049459F" w:rsidRDefault="007818FB" w:rsidP="0045036F">
      <w:pPr>
        <w:rPr>
          <w:sz w:val="22"/>
          <w:rPrChange w:id="35239" w:author="Jonah Winters" w:date="2017-09-14T22:58:00Z">
            <w:rPr/>
          </w:rPrChange>
        </w:rPr>
      </w:pPr>
      <w:r w:rsidRPr="0049459F">
        <w:rPr>
          <w:sz w:val="22"/>
          <w:rPrChange w:id="35240" w:author="Jonah Winters" w:date="2017-09-14T22:58:00Z">
            <w:rPr/>
          </w:rPrChange>
        </w:rPr>
        <w:t>housekeeping she had ever endured, and Mr Truthful, arch liar and</w:t>
      </w:r>
    </w:p>
    <w:p w14:paraId="3F7FA280" w14:textId="77777777" w:rsidR="00AD46DB" w:rsidRPr="0049459F" w:rsidRDefault="007818FB" w:rsidP="0045036F">
      <w:pPr>
        <w:rPr>
          <w:sz w:val="22"/>
          <w:rPrChange w:id="35241" w:author="Jonah Winters" w:date="2017-09-14T22:58:00Z">
            <w:rPr/>
          </w:rPrChange>
        </w:rPr>
      </w:pPr>
      <w:r w:rsidRPr="0049459F">
        <w:rPr>
          <w:sz w:val="22"/>
          <w:rPrChange w:id="35242" w:author="Jonah Winters" w:date="2017-09-14T22:58:00Z">
            <w:rPr/>
          </w:rPrChange>
        </w:rPr>
        <w:t>thief, had had to be dismissed</w:t>
      </w:r>
      <w:r w:rsidR="00AD46DB" w:rsidRPr="0049459F">
        <w:rPr>
          <w:sz w:val="22"/>
          <w:rPrChange w:id="35243" w:author="Jonah Winters" w:date="2017-09-14T22:58:00Z">
            <w:rPr/>
          </w:rPrChange>
        </w:rPr>
        <w:t>.</w:t>
      </w:r>
    </w:p>
    <w:p w14:paraId="1E89D6F4" w14:textId="77777777" w:rsidR="0045036F" w:rsidRPr="0049459F" w:rsidRDefault="007818FB" w:rsidP="0045036F">
      <w:pPr>
        <w:pStyle w:val="Text"/>
        <w:rPr>
          <w:sz w:val="22"/>
          <w:rPrChange w:id="35244" w:author="Jonah Winters" w:date="2017-09-14T22:58:00Z">
            <w:rPr/>
          </w:rPrChange>
        </w:rPr>
      </w:pPr>
      <w:r w:rsidRPr="0049459F">
        <w:rPr>
          <w:sz w:val="22"/>
          <w:rPrChange w:id="35245" w:author="Jonah Winters" w:date="2017-09-14T22:58:00Z">
            <w:rPr/>
          </w:rPrChange>
        </w:rPr>
        <w:t>In June she began to wilt down in the summer heat, and the family</w:t>
      </w:r>
    </w:p>
    <w:p w14:paraId="290808F0" w14:textId="77777777" w:rsidR="0045036F" w:rsidRPr="0049459F" w:rsidRDefault="007818FB" w:rsidP="0045036F">
      <w:pPr>
        <w:rPr>
          <w:sz w:val="22"/>
          <w:rPrChange w:id="35246" w:author="Jonah Winters" w:date="2017-09-14T22:58:00Z">
            <w:rPr/>
          </w:rPrChange>
        </w:rPr>
      </w:pPr>
      <w:r w:rsidRPr="0049459F">
        <w:rPr>
          <w:sz w:val="22"/>
          <w:rPrChange w:id="35247" w:author="Jonah Winters" w:date="2017-09-14T22:58:00Z">
            <w:rPr/>
          </w:rPrChange>
        </w:rPr>
        <w:t>slept on mattresses under mosquito nets out on the veranda.  To</w:t>
      </w:r>
    </w:p>
    <w:p w14:paraId="344B9ECD" w14:textId="77777777" w:rsidR="0045036F" w:rsidRPr="0049459F" w:rsidRDefault="007818FB" w:rsidP="0045036F">
      <w:pPr>
        <w:rPr>
          <w:sz w:val="22"/>
          <w:rPrChange w:id="35248" w:author="Jonah Winters" w:date="2017-09-14T22:58:00Z">
            <w:rPr/>
          </w:rPrChange>
        </w:rPr>
      </w:pPr>
      <w:r w:rsidRPr="0049459F">
        <w:rPr>
          <w:sz w:val="22"/>
          <w:rPrChange w:id="35249" w:author="Jonah Winters" w:date="2017-09-14T22:58:00Z">
            <w:rPr/>
          </w:rPrChange>
        </w:rPr>
        <w:t>escape the high temperatures of the city they would often drive up to</w:t>
      </w:r>
    </w:p>
    <w:p w14:paraId="5418007A" w14:textId="77777777" w:rsidR="0045036F" w:rsidRPr="0049459F" w:rsidRDefault="007818FB" w:rsidP="0045036F">
      <w:pPr>
        <w:rPr>
          <w:sz w:val="22"/>
          <w:rPrChange w:id="35250" w:author="Jonah Winters" w:date="2017-09-14T22:58:00Z">
            <w:rPr/>
          </w:rPrChange>
        </w:rPr>
      </w:pPr>
      <w:r w:rsidRPr="0049459F">
        <w:rPr>
          <w:sz w:val="22"/>
          <w:rPrChange w:id="35251" w:author="Jonah Winters" w:date="2017-09-14T22:58:00Z">
            <w:rPr/>
          </w:rPrChange>
        </w:rPr>
        <w:t xml:space="preserve">the cool foothills of </w:t>
      </w:r>
      <w:r w:rsidRPr="0049459F">
        <w:rPr>
          <w:sz w:val="22"/>
          <w:u w:val="single"/>
          <w:rPrChange w:id="35252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5253" w:author="Jonah Winters" w:date="2017-09-14T22:58:00Z">
            <w:rPr/>
          </w:rPrChange>
        </w:rPr>
        <w:t>im</w:t>
      </w:r>
      <w:r w:rsidR="0045036F" w:rsidRPr="0049459F">
        <w:rPr>
          <w:sz w:val="22"/>
          <w:rPrChange w:id="35254" w:author="Jonah Winters" w:date="2017-09-14T22:58:00Z">
            <w:rPr/>
          </w:rPrChange>
        </w:rPr>
        <w:t>í</w:t>
      </w:r>
      <w:r w:rsidRPr="0049459F">
        <w:rPr>
          <w:sz w:val="22"/>
          <w:rPrChange w:id="35255" w:author="Jonah Winters" w:date="2017-09-14T22:58:00Z">
            <w:rPr/>
          </w:rPrChange>
        </w:rPr>
        <w:t>r</w:t>
      </w:r>
      <w:r w:rsidR="0045036F" w:rsidRPr="0049459F">
        <w:rPr>
          <w:sz w:val="22"/>
          <w:rPrChange w:id="35256" w:author="Jonah Winters" w:date="2017-09-14T22:58:00Z">
            <w:rPr/>
          </w:rPrChange>
        </w:rPr>
        <w:t>á</w:t>
      </w:r>
      <w:r w:rsidRPr="0049459F">
        <w:rPr>
          <w:sz w:val="22"/>
          <w:rPrChange w:id="35257" w:author="Jonah Winters" w:date="2017-09-14T22:58:00Z">
            <w:rPr/>
          </w:rPrChange>
        </w:rPr>
        <w:t>n.  Slow though the life was, and often</w:t>
      </w:r>
    </w:p>
    <w:p w14:paraId="37D738A3" w14:textId="77777777" w:rsidR="0045036F" w:rsidRPr="0049459F" w:rsidRDefault="007818FB" w:rsidP="0045036F">
      <w:pPr>
        <w:rPr>
          <w:sz w:val="22"/>
          <w:rPrChange w:id="35258" w:author="Jonah Winters" w:date="2017-09-14T22:58:00Z">
            <w:rPr/>
          </w:rPrChange>
        </w:rPr>
      </w:pPr>
      <w:r w:rsidRPr="0049459F">
        <w:rPr>
          <w:sz w:val="22"/>
          <w:rPrChange w:id="35259" w:author="Jonah Winters" w:date="2017-09-14T22:58:00Z">
            <w:rPr/>
          </w:rPrChange>
        </w:rPr>
        <w:t xml:space="preserve">irksome to the girls, Florence was lost in the </w:t>
      </w:r>
      <w:r w:rsidR="001E78C5" w:rsidRPr="0049459F">
        <w:rPr>
          <w:sz w:val="22"/>
          <w:rPrChange w:id="35260" w:author="Jonah Winters" w:date="2017-09-14T22:58:00Z">
            <w:rPr/>
          </w:rPrChange>
        </w:rPr>
        <w:t>‘</w:t>
      </w:r>
      <w:r w:rsidRPr="0049459F">
        <w:rPr>
          <w:sz w:val="22"/>
          <w:rPrChange w:id="35261" w:author="Jonah Winters" w:date="2017-09-14T22:58:00Z">
            <w:rPr/>
          </w:rPrChange>
        </w:rPr>
        <w:t>awesome, divine,</w:t>
      </w:r>
    </w:p>
    <w:p w14:paraId="56A4A9C4" w14:textId="77777777" w:rsidR="00AD46DB" w:rsidRPr="0049459F" w:rsidRDefault="007818FB" w:rsidP="0045036F">
      <w:pPr>
        <w:rPr>
          <w:sz w:val="22"/>
          <w:rPrChange w:id="35262" w:author="Jonah Winters" w:date="2017-09-14T22:58:00Z">
            <w:rPr/>
          </w:rPrChange>
        </w:rPr>
      </w:pPr>
      <w:r w:rsidRPr="0049459F">
        <w:rPr>
          <w:sz w:val="22"/>
          <w:rPrChange w:id="35263" w:author="Jonah Winters" w:date="2017-09-14T22:58:00Z">
            <w:rPr/>
          </w:rPrChange>
        </w:rPr>
        <w:t>ecstatic beauty</w:t>
      </w:r>
      <w:r w:rsidR="001E78C5" w:rsidRPr="0049459F">
        <w:rPr>
          <w:sz w:val="22"/>
          <w:rPrChange w:id="35264" w:author="Jonah Winters" w:date="2017-09-14T22:58:00Z">
            <w:rPr/>
          </w:rPrChange>
        </w:rPr>
        <w:t>’</w:t>
      </w:r>
      <w:r w:rsidRPr="0049459F">
        <w:rPr>
          <w:sz w:val="22"/>
          <w:rPrChange w:id="35265" w:author="Jonah Winters" w:date="2017-09-14T22:58:00Z">
            <w:rPr/>
          </w:rPrChange>
        </w:rPr>
        <w:t xml:space="preserve"> of it all</w:t>
      </w:r>
      <w:r w:rsidR="00AD46DB" w:rsidRPr="0049459F">
        <w:rPr>
          <w:sz w:val="22"/>
          <w:rPrChange w:id="35266" w:author="Jonah Winters" w:date="2017-09-14T22:58:00Z">
            <w:rPr/>
          </w:rPrChange>
        </w:rPr>
        <w:t>.</w:t>
      </w:r>
    </w:p>
    <w:p w14:paraId="0611BB45" w14:textId="77777777" w:rsidR="0045036F" w:rsidRPr="0049459F" w:rsidRDefault="007818FB" w:rsidP="0045036F">
      <w:pPr>
        <w:pStyle w:val="Text"/>
        <w:rPr>
          <w:sz w:val="22"/>
          <w:rPrChange w:id="35267" w:author="Jonah Winters" w:date="2017-09-14T22:58:00Z">
            <w:rPr/>
          </w:rPrChange>
        </w:rPr>
      </w:pPr>
      <w:r w:rsidRPr="0049459F">
        <w:rPr>
          <w:sz w:val="22"/>
          <w:rPrChange w:id="35268" w:author="Jonah Winters" w:date="2017-09-14T22:58:00Z">
            <w:rPr/>
          </w:rPrChange>
        </w:rPr>
        <w:t xml:space="preserve">Still, she began to miss the </w:t>
      </w:r>
      <w:r w:rsidR="001E78C5" w:rsidRPr="0049459F">
        <w:rPr>
          <w:sz w:val="22"/>
          <w:rPrChange w:id="35269" w:author="Jonah Winters" w:date="2017-09-14T22:58:00Z">
            <w:rPr/>
          </w:rPrChange>
        </w:rPr>
        <w:t>‘</w:t>
      </w:r>
      <w:r w:rsidRPr="0049459F">
        <w:rPr>
          <w:sz w:val="22"/>
          <w:rPrChange w:id="35270" w:author="Jonah Winters" w:date="2017-09-14T22:58:00Z">
            <w:rPr/>
          </w:rPrChange>
        </w:rPr>
        <w:t>water-life</w:t>
      </w:r>
      <w:r w:rsidR="001E78C5" w:rsidRPr="0049459F">
        <w:rPr>
          <w:sz w:val="22"/>
          <w:rPrChange w:id="35271" w:author="Jonah Winters" w:date="2017-09-14T22:58:00Z">
            <w:rPr/>
          </w:rPrChange>
        </w:rPr>
        <w:t>’</w:t>
      </w:r>
      <w:r w:rsidRPr="0049459F">
        <w:rPr>
          <w:sz w:val="22"/>
          <w:rPrChange w:id="35272" w:author="Jonah Winters" w:date="2017-09-14T22:58:00Z">
            <w:rPr/>
          </w:rPrChange>
        </w:rPr>
        <w:t xml:space="preserve"> she was used to, wanting at</w:t>
      </w:r>
    </w:p>
    <w:p w14:paraId="7149EB3A" w14:textId="77777777" w:rsidR="0045036F" w:rsidRPr="0049459F" w:rsidRDefault="007818FB" w:rsidP="0045036F">
      <w:pPr>
        <w:rPr>
          <w:sz w:val="22"/>
          <w:rPrChange w:id="35273" w:author="Jonah Winters" w:date="2017-09-14T22:58:00Z">
            <w:rPr/>
          </w:rPrChange>
        </w:rPr>
      </w:pPr>
      <w:r w:rsidRPr="0049459F">
        <w:rPr>
          <w:sz w:val="22"/>
          <w:rPrChange w:id="35274" w:author="Jonah Winters" w:date="2017-09-14T22:58:00Z">
            <w:rPr/>
          </w:rPrChange>
        </w:rPr>
        <w:t>least a big lake or river, although she had plenty of waterfalls, pools</w:t>
      </w:r>
    </w:p>
    <w:p w14:paraId="3BD213DF" w14:textId="77777777" w:rsidR="00AD46DB" w:rsidRPr="0049459F" w:rsidRDefault="007818FB" w:rsidP="0045036F">
      <w:pPr>
        <w:rPr>
          <w:sz w:val="22"/>
          <w:rPrChange w:id="35275" w:author="Jonah Winters" w:date="2017-09-14T22:58:00Z">
            <w:rPr/>
          </w:rPrChange>
        </w:rPr>
      </w:pPr>
      <w:r w:rsidRPr="0049459F">
        <w:rPr>
          <w:sz w:val="22"/>
          <w:rPrChange w:id="35276" w:author="Jonah Winters" w:date="2017-09-14T22:58:00Z">
            <w:rPr/>
          </w:rPrChange>
        </w:rPr>
        <w:t>and streams where she was</w:t>
      </w:r>
      <w:r w:rsidR="00AD46DB" w:rsidRPr="0049459F">
        <w:rPr>
          <w:sz w:val="22"/>
          <w:rPrChange w:id="35277" w:author="Jonah Winters" w:date="2017-09-14T22:58:00Z">
            <w:rPr/>
          </w:rPrChange>
        </w:rPr>
        <w:t>.</w:t>
      </w:r>
    </w:p>
    <w:p w14:paraId="055118F9" w14:textId="77777777" w:rsidR="0045036F" w:rsidRPr="0049459F" w:rsidRDefault="007818FB" w:rsidP="0045036F">
      <w:pPr>
        <w:pStyle w:val="Text"/>
        <w:rPr>
          <w:sz w:val="22"/>
          <w:rPrChange w:id="35278" w:author="Jonah Winters" w:date="2017-09-14T22:58:00Z">
            <w:rPr/>
          </w:rPrChange>
        </w:rPr>
      </w:pPr>
      <w:r w:rsidRPr="0049459F">
        <w:rPr>
          <w:sz w:val="22"/>
          <w:rPrChange w:id="35279" w:author="Jonah Winters" w:date="2017-09-14T22:58:00Z">
            <w:rPr/>
          </w:rPrChange>
        </w:rPr>
        <w:t>The Crown Prince finally arrived</w:t>
      </w:r>
      <w:r w:rsidR="0054598B" w:rsidRPr="0049459F">
        <w:rPr>
          <w:sz w:val="22"/>
          <w:rPrChange w:id="35280" w:author="Jonah Winters" w:date="2017-09-14T22:58:00Z">
            <w:rPr/>
          </w:rPrChange>
        </w:rPr>
        <w:t>—</w:t>
      </w:r>
      <w:r w:rsidRPr="0049459F">
        <w:rPr>
          <w:sz w:val="22"/>
          <w:rPrChange w:id="35281" w:author="Jonah Winters" w:date="2017-09-14T22:58:00Z">
            <w:rPr/>
          </w:rPrChange>
        </w:rPr>
        <w:t>it was part of Khan</w:t>
      </w:r>
      <w:r w:rsidR="001E78C5" w:rsidRPr="0049459F">
        <w:rPr>
          <w:sz w:val="22"/>
          <w:rPrChange w:id="35282" w:author="Jonah Winters" w:date="2017-09-14T22:58:00Z">
            <w:rPr/>
          </w:rPrChange>
        </w:rPr>
        <w:t>’</w:t>
      </w:r>
      <w:r w:rsidRPr="0049459F">
        <w:rPr>
          <w:sz w:val="22"/>
          <w:rPrChange w:id="35283" w:author="Jonah Winters" w:date="2017-09-14T22:58:00Z">
            <w:rPr/>
          </w:rPrChange>
        </w:rPr>
        <w:t>s duties to</w:t>
      </w:r>
    </w:p>
    <w:p w14:paraId="1337BC76" w14:textId="77777777" w:rsidR="0045036F" w:rsidRPr="0049459F" w:rsidRDefault="007818FB" w:rsidP="0045036F">
      <w:pPr>
        <w:rPr>
          <w:sz w:val="22"/>
          <w:rPrChange w:id="35284" w:author="Jonah Winters" w:date="2017-09-14T22:58:00Z">
            <w:rPr/>
          </w:rPrChange>
        </w:rPr>
      </w:pPr>
      <w:r w:rsidRPr="0049459F">
        <w:rPr>
          <w:sz w:val="22"/>
          <w:rPrChange w:id="35285" w:author="Jonah Winters" w:date="2017-09-14T22:58:00Z">
            <w:rPr/>
          </w:rPrChange>
        </w:rPr>
        <w:t xml:space="preserve">go and greet him in </w:t>
      </w:r>
      <w:r w:rsidR="00885E0A" w:rsidRPr="0049459F">
        <w:rPr>
          <w:sz w:val="22"/>
          <w:rPrChange w:id="35286" w:author="Jonah Winters" w:date="2017-09-14T22:58:00Z">
            <w:rPr/>
          </w:rPrChange>
        </w:rPr>
        <w:t>Qazvín</w:t>
      </w:r>
      <w:r w:rsidR="0054598B" w:rsidRPr="0049459F">
        <w:rPr>
          <w:sz w:val="22"/>
          <w:rPrChange w:id="35287" w:author="Jonah Winters" w:date="2017-09-14T22:58:00Z">
            <w:rPr/>
          </w:rPrChange>
        </w:rPr>
        <w:t>—</w:t>
      </w:r>
      <w:r w:rsidRPr="0049459F">
        <w:rPr>
          <w:sz w:val="22"/>
          <w:rPrChange w:id="35288" w:author="Jonah Winters" w:date="2017-09-14T22:58:00Z">
            <w:rPr/>
          </w:rPrChange>
        </w:rPr>
        <w:t>and was now Regent, with Khan as his</w:t>
      </w:r>
    </w:p>
    <w:p w14:paraId="5C45B097" w14:textId="77777777" w:rsidR="0045036F" w:rsidRPr="0049459F" w:rsidRDefault="007818FB" w:rsidP="0045036F">
      <w:pPr>
        <w:rPr>
          <w:sz w:val="22"/>
          <w:rPrChange w:id="35289" w:author="Jonah Winters" w:date="2017-09-14T22:58:00Z">
            <w:rPr/>
          </w:rPrChange>
        </w:rPr>
      </w:pPr>
      <w:r w:rsidRPr="0049459F">
        <w:rPr>
          <w:sz w:val="22"/>
          <w:rPrChange w:id="35290" w:author="Jonah Winters" w:date="2017-09-14T22:58:00Z">
            <w:rPr/>
          </w:rPrChange>
        </w:rPr>
        <w:t>right-hand man.  For his Tehran welcome there had been a parade,</w:t>
      </w:r>
    </w:p>
    <w:p w14:paraId="789473C2" w14:textId="77777777" w:rsidR="0045036F" w:rsidRPr="0049459F" w:rsidRDefault="007818FB" w:rsidP="0045036F">
      <w:pPr>
        <w:rPr>
          <w:sz w:val="22"/>
          <w:rPrChange w:id="35291" w:author="Jonah Winters" w:date="2017-09-14T22:58:00Z">
            <w:rPr/>
          </w:rPrChange>
        </w:rPr>
      </w:pPr>
      <w:r w:rsidRPr="0049459F">
        <w:rPr>
          <w:sz w:val="22"/>
          <w:rPrChange w:id="35292" w:author="Jonah Winters" w:date="2017-09-14T22:58:00Z">
            <w:rPr/>
          </w:rPrChange>
        </w:rPr>
        <w:t>crowds, carriages, prancing outriders, and the courtiers in full</w:t>
      </w:r>
    </w:p>
    <w:p w14:paraId="7229D0AF" w14:textId="77777777" w:rsidR="00AD46DB" w:rsidRPr="0049459F" w:rsidRDefault="007818FB" w:rsidP="0045036F">
      <w:pPr>
        <w:rPr>
          <w:sz w:val="22"/>
          <w:rPrChange w:id="35293" w:author="Jonah Winters" w:date="2017-09-14T22:58:00Z">
            <w:rPr/>
          </w:rPrChange>
        </w:rPr>
      </w:pPr>
      <w:r w:rsidRPr="0049459F">
        <w:rPr>
          <w:sz w:val="22"/>
          <w:rPrChange w:id="35294" w:author="Jonah Winters" w:date="2017-09-14T22:58:00Z">
            <w:rPr/>
          </w:rPrChange>
        </w:rPr>
        <w:t>regalia</w:t>
      </w:r>
      <w:r w:rsidR="00AD46DB" w:rsidRPr="0049459F">
        <w:rPr>
          <w:sz w:val="22"/>
          <w:rPrChange w:id="35295" w:author="Jonah Winters" w:date="2017-09-14T22:58:00Z">
            <w:rPr/>
          </w:rPrChange>
        </w:rPr>
        <w:t>.</w:t>
      </w:r>
    </w:p>
    <w:p w14:paraId="4937C97A" w14:textId="77777777" w:rsidR="0045036F" w:rsidRPr="0049459F" w:rsidRDefault="007818FB" w:rsidP="0045036F">
      <w:pPr>
        <w:pStyle w:val="Text"/>
        <w:rPr>
          <w:sz w:val="22"/>
          <w:rPrChange w:id="35296" w:author="Jonah Winters" w:date="2017-09-14T22:58:00Z">
            <w:rPr/>
          </w:rPrChange>
        </w:rPr>
      </w:pPr>
      <w:r w:rsidRPr="0049459F">
        <w:rPr>
          <w:sz w:val="22"/>
          <w:rPrChange w:id="35297" w:author="Jonah Winters" w:date="2017-09-14T22:58:00Z">
            <w:rPr/>
          </w:rPrChange>
        </w:rPr>
        <w:t>Even with the Crown Prince back, money continued to be scarce</w:t>
      </w:r>
      <w:r w:rsidR="00AD46DB" w:rsidRPr="0049459F">
        <w:rPr>
          <w:sz w:val="22"/>
          <w:rPrChange w:id="35298" w:author="Jonah Winters" w:date="2017-09-14T22:58:00Z">
            <w:rPr/>
          </w:rPrChange>
        </w:rPr>
        <w:t>.</w:t>
      </w:r>
    </w:p>
    <w:p w14:paraId="7C39298E" w14:textId="77777777" w:rsidR="0045036F" w:rsidRPr="0049459F" w:rsidRDefault="001E78C5" w:rsidP="0045036F">
      <w:pPr>
        <w:rPr>
          <w:sz w:val="22"/>
          <w:rPrChange w:id="35299" w:author="Jonah Winters" w:date="2017-09-14T22:58:00Z">
            <w:rPr/>
          </w:rPrChange>
        </w:rPr>
      </w:pPr>
      <w:r w:rsidRPr="0049459F">
        <w:rPr>
          <w:sz w:val="22"/>
          <w:rPrChange w:id="3530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301" w:author="Jonah Winters" w:date="2017-09-14T22:58:00Z">
            <w:rPr/>
          </w:rPrChange>
        </w:rPr>
        <w:t>It is a very bad moment in this country as practically all money has</w:t>
      </w:r>
    </w:p>
    <w:p w14:paraId="37FC1D6E" w14:textId="77777777" w:rsidR="0045036F" w:rsidRPr="0049459F" w:rsidRDefault="007818FB" w:rsidP="0045036F">
      <w:pPr>
        <w:rPr>
          <w:sz w:val="22"/>
          <w:rPrChange w:id="35302" w:author="Jonah Winters" w:date="2017-09-14T22:58:00Z">
            <w:rPr/>
          </w:rPrChange>
        </w:rPr>
      </w:pPr>
      <w:r w:rsidRPr="0049459F">
        <w:rPr>
          <w:sz w:val="22"/>
          <w:rPrChange w:id="35303" w:author="Jonah Winters" w:date="2017-09-14T22:58:00Z">
            <w:rPr/>
          </w:rPrChange>
        </w:rPr>
        <w:t>vanished,</w:t>
      </w:r>
      <w:r w:rsidR="001E78C5" w:rsidRPr="0049459F">
        <w:rPr>
          <w:sz w:val="22"/>
          <w:rPrChange w:id="35304" w:author="Jonah Winters" w:date="2017-09-14T22:58:00Z">
            <w:rPr/>
          </w:rPrChange>
        </w:rPr>
        <w:t>’</w:t>
      </w:r>
      <w:r w:rsidRPr="0049459F">
        <w:rPr>
          <w:sz w:val="22"/>
          <w:rPrChange w:id="35305" w:author="Jonah Winters" w:date="2017-09-14T22:58:00Z">
            <w:rPr/>
          </w:rPrChange>
        </w:rPr>
        <w:t xml:space="preserve"> Florence wrote.  Nevertheless, there is no doubt that</w:t>
      </w:r>
    </w:p>
    <w:p w14:paraId="5E01CDB7" w14:textId="77777777" w:rsidR="0045036F" w:rsidRPr="0049459F" w:rsidRDefault="007818FB" w:rsidP="0045036F">
      <w:pPr>
        <w:rPr>
          <w:sz w:val="22"/>
          <w:rPrChange w:id="35306" w:author="Jonah Winters" w:date="2017-09-14T22:58:00Z">
            <w:rPr/>
          </w:rPrChange>
        </w:rPr>
      </w:pPr>
      <w:r w:rsidRPr="0049459F">
        <w:rPr>
          <w:sz w:val="22"/>
          <w:rPrChange w:id="35307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35308" w:author="Jonah Winters" w:date="2017-09-14T22:58:00Z">
            <w:rPr/>
          </w:rPrChange>
        </w:rPr>
        <w:t>’</w:t>
      </w:r>
      <w:r w:rsidRPr="0049459F">
        <w:rPr>
          <w:sz w:val="22"/>
          <w:rPrChange w:id="35309" w:author="Jonah Winters" w:date="2017-09-14T22:58:00Z">
            <w:rPr/>
          </w:rPrChange>
        </w:rPr>
        <w:t>s devotion to the Crown Prince</w:t>
      </w:r>
      <w:r w:rsidR="0054598B" w:rsidRPr="0049459F">
        <w:rPr>
          <w:sz w:val="22"/>
          <w:rPrChange w:id="35310" w:author="Jonah Winters" w:date="2017-09-14T22:58:00Z">
            <w:rPr/>
          </w:rPrChange>
        </w:rPr>
        <w:t>—</w:t>
      </w:r>
      <w:r w:rsidRPr="0049459F">
        <w:rPr>
          <w:sz w:val="22"/>
          <w:rPrChange w:id="35311" w:author="Jonah Winters" w:date="2017-09-14T22:58:00Z">
            <w:rPr/>
          </w:rPrChange>
        </w:rPr>
        <w:t>which was taken advantage</w:t>
      </w:r>
    </w:p>
    <w:p w14:paraId="063DCDA2" w14:textId="77777777" w:rsidR="00AD46DB" w:rsidRPr="0049459F" w:rsidRDefault="007818FB" w:rsidP="0045036F">
      <w:pPr>
        <w:rPr>
          <w:sz w:val="22"/>
          <w:rPrChange w:id="35312" w:author="Jonah Winters" w:date="2017-09-14T22:58:00Z">
            <w:rPr/>
          </w:rPrChange>
        </w:rPr>
      </w:pPr>
      <w:r w:rsidRPr="0049459F">
        <w:rPr>
          <w:sz w:val="22"/>
          <w:rPrChange w:id="35313" w:author="Jonah Winters" w:date="2017-09-14T22:58:00Z">
            <w:rPr/>
          </w:rPrChange>
        </w:rPr>
        <w:t>of</w:t>
      </w:r>
      <w:r w:rsidR="0054598B" w:rsidRPr="0049459F">
        <w:rPr>
          <w:sz w:val="22"/>
          <w:rPrChange w:id="35314" w:author="Jonah Winters" w:date="2017-09-14T22:58:00Z">
            <w:rPr/>
          </w:rPrChange>
        </w:rPr>
        <w:t>—</w:t>
      </w:r>
      <w:r w:rsidRPr="0049459F">
        <w:rPr>
          <w:sz w:val="22"/>
          <w:rPrChange w:id="35315" w:author="Jonah Winters" w:date="2017-09-14T22:58:00Z">
            <w:rPr/>
          </w:rPrChange>
        </w:rPr>
        <w:t>was one reason for the family</w:t>
      </w:r>
      <w:r w:rsidR="001E78C5" w:rsidRPr="0049459F">
        <w:rPr>
          <w:sz w:val="22"/>
          <w:rPrChange w:id="35316" w:author="Jonah Winters" w:date="2017-09-14T22:58:00Z">
            <w:rPr/>
          </w:rPrChange>
        </w:rPr>
        <w:t>’</w:t>
      </w:r>
      <w:r w:rsidRPr="0049459F">
        <w:rPr>
          <w:sz w:val="22"/>
          <w:rPrChange w:id="35317" w:author="Jonah Winters" w:date="2017-09-14T22:58:00Z">
            <w:rPr/>
          </w:rPrChange>
        </w:rPr>
        <w:t>s lack of funds</w:t>
      </w:r>
      <w:r w:rsidR="00AD46DB" w:rsidRPr="0049459F">
        <w:rPr>
          <w:sz w:val="22"/>
          <w:rPrChange w:id="35318" w:author="Jonah Winters" w:date="2017-09-14T22:58:00Z">
            <w:rPr/>
          </w:rPrChange>
        </w:rPr>
        <w:t>.</w:t>
      </w:r>
    </w:p>
    <w:p w14:paraId="0C0685C3" w14:textId="77777777" w:rsidR="0045036F" w:rsidRPr="0049459F" w:rsidRDefault="007818FB" w:rsidP="0045036F">
      <w:pPr>
        <w:pStyle w:val="Text"/>
        <w:rPr>
          <w:sz w:val="22"/>
          <w:rPrChange w:id="35319" w:author="Jonah Winters" w:date="2017-09-14T22:58:00Z">
            <w:rPr/>
          </w:rPrChange>
        </w:rPr>
      </w:pPr>
      <w:r w:rsidRPr="0049459F">
        <w:rPr>
          <w:sz w:val="22"/>
          <w:rPrChange w:id="35320" w:author="Jonah Winters" w:date="2017-09-14T22:58:00Z">
            <w:rPr/>
          </w:rPrChange>
        </w:rPr>
        <w:t>Some time afterward, when Marzieh was walking along the</w:t>
      </w:r>
    </w:p>
    <w:p w14:paraId="71464F5F" w14:textId="77777777" w:rsidR="0045036F" w:rsidRPr="0049459F" w:rsidRDefault="007818FB" w:rsidP="0045036F">
      <w:pPr>
        <w:rPr>
          <w:sz w:val="22"/>
          <w:rPrChange w:id="35321" w:author="Jonah Winters" w:date="2017-09-14T22:58:00Z">
            <w:rPr/>
          </w:rPrChange>
        </w:rPr>
      </w:pPr>
      <w:r w:rsidRPr="0049459F">
        <w:rPr>
          <w:sz w:val="22"/>
          <w:rPrChange w:id="35322" w:author="Jonah Winters" w:date="2017-09-14T22:58:00Z">
            <w:rPr/>
          </w:rPrChange>
        </w:rPr>
        <w:t>Alburz foothills, a stranger addressed her.  He was an old peasant in</w:t>
      </w:r>
    </w:p>
    <w:p w14:paraId="315FDEEE" w14:textId="77777777" w:rsidR="0045036F" w:rsidRPr="0049459F" w:rsidRDefault="007818FB" w:rsidP="0045036F">
      <w:pPr>
        <w:rPr>
          <w:sz w:val="22"/>
          <w:rPrChange w:id="35323" w:author="Jonah Winters" w:date="2017-09-14T22:58:00Z">
            <w:rPr/>
          </w:rPrChange>
        </w:rPr>
      </w:pPr>
      <w:r w:rsidRPr="0049459F">
        <w:rPr>
          <w:sz w:val="22"/>
          <w:rPrChange w:id="35324" w:author="Jonah Winters" w:date="2017-09-14T22:58:00Z">
            <w:rPr/>
          </w:rPrChange>
        </w:rPr>
        <w:t>sky-blue clothes, and a dome-like tan hat, and he had several cages of</w:t>
      </w:r>
    </w:p>
    <w:p w14:paraId="45F82E32" w14:textId="77777777" w:rsidR="0045036F" w:rsidRPr="0049459F" w:rsidRDefault="007818FB" w:rsidP="0045036F">
      <w:pPr>
        <w:rPr>
          <w:sz w:val="22"/>
          <w:rPrChange w:id="35325" w:author="Jonah Winters" w:date="2017-09-14T22:58:00Z">
            <w:rPr/>
          </w:rPrChange>
        </w:rPr>
      </w:pPr>
      <w:r w:rsidRPr="0049459F">
        <w:rPr>
          <w:sz w:val="22"/>
          <w:rPrChange w:id="35326" w:author="Jonah Winters" w:date="2017-09-14T22:58:00Z">
            <w:rPr/>
          </w:rPrChange>
        </w:rPr>
        <w:t xml:space="preserve">chickens on his back.  He stopped and told her, </w:t>
      </w:r>
      <w:r w:rsidR="001E78C5" w:rsidRPr="0049459F">
        <w:rPr>
          <w:sz w:val="22"/>
          <w:rPrChange w:id="35327" w:author="Jonah Winters" w:date="2017-09-14T22:58:00Z">
            <w:rPr/>
          </w:rPrChange>
        </w:rPr>
        <w:t>‘</w:t>
      </w:r>
      <w:r w:rsidRPr="0049459F">
        <w:rPr>
          <w:sz w:val="22"/>
          <w:rPrChange w:id="35328" w:author="Jonah Winters" w:date="2017-09-14T22:58:00Z">
            <w:rPr/>
          </w:rPrChange>
        </w:rPr>
        <w:t>Your father has</w:t>
      </w:r>
    </w:p>
    <w:p w14:paraId="5D1116EB" w14:textId="77777777" w:rsidR="0045036F" w:rsidRPr="0049459F" w:rsidRDefault="007818FB" w:rsidP="0045036F">
      <w:pPr>
        <w:rPr>
          <w:sz w:val="22"/>
          <w:rPrChange w:id="35329" w:author="Jonah Winters" w:date="2017-09-14T22:58:00Z">
            <w:rPr/>
          </w:rPrChange>
        </w:rPr>
      </w:pPr>
      <w:r w:rsidRPr="0049459F">
        <w:rPr>
          <w:sz w:val="22"/>
          <w:rPrChange w:id="35330" w:author="Jonah Winters" w:date="2017-09-14T22:58:00Z">
            <w:rPr/>
          </w:rPrChange>
        </w:rPr>
        <w:t>suffered, because he did not eat the substance of the people.</w:t>
      </w:r>
      <w:r w:rsidR="001E78C5" w:rsidRPr="0049459F">
        <w:rPr>
          <w:sz w:val="22"/>
          <w:rPrChange w:id="35331" w:author="Jonah Winters" w:date="2017-09-14T22:58:00Z">
            <w:rPr/>
          </w:rPrChange>
        </w:rPr>
        <w:t>’</w:t>
      </w:r>
      <w:r w:rsidRPr="0049459F">
        <w:rPr>
          <w:sz w:val="22"/>
          <w:rPrChange w:id="35332" w:author="Jonah Winters" w:date="2017-09-14T22:58:00Z">
            <w:rPr/>
          </w:rPrChange>
        </w:rPr>
        <w:t xml:space="preserve">  Then</w:t>
      </w:r>
    </w:p>
    <w:p w14:paraId="73A91EA4" w14:textId="77777777" w:rsidR="0045036F" w:rsidRPr="0049459F" w:rsidRDefault="007818FB" w:rsidP="0045036F">
      <w:pPr>
        <w:rPr>
          <w:sz w:val="22"/>
          <w:rPrChange w:id="35333" w:author="Jonah Winters" w:date="2017-09-14T22:58:00Z">
            <w:rPr/>
          </w:rPrChange>
        </w:rPr>
      </w:pPr>
      <w:r w:rsidRPr="0049459F">
        <w:rPr>
          <w:sz w:val="22"/>
          <w:rPrChange w:id="35334" w:author="Jonah Winters" w:date="2017-09-14T22:58:00Z">
            <w:rPr/>
          </w:rPrChange>
        </w:rPr>
        <w:t>he walked on in his white cotton shoes, on over the thin green line</w:t>
      </w:r>
    </w:p>
    <w:p w14:paraId="3A0981A6" w14:textId="77777777" w:rsidR="0045036F" w:rsidRPr="0049459F" w:rsidRDefault="007818FB" w:rsidP="0045036F">
      <w:pPr>
        <w:rPr>
          <w:sz w:val="22"/>
          <w:rPrChange w:id="35335" w:author="Jonah Winters" w:date="2017-09-14T22:58:00Z">
            <w:rPr/>
          </w:rPrChange>
        </w:rPr>
      </w:pPr>
      <w:r w:rsidRPr="0049459F">
        <w:rPr>
          <w:sz w:val="22"/>
          <w:rPrChange w:id="35336" w:author="Jonah Winters" w:date="2017-09-14T22:58:00Z">
            <w:rPr/>
          </w:rPrChange>
        </w:rPr>
        <w:t>hedging the path, and for ever, she treasured what he had said.  With</w:t>
      </w:r>
    </w:p>
    <w:p w14:paraId="19BF91C0" w14:textId="77777777" w:rsidR="0045036F" w:rsidRPr="0049459F" w:rsidRDefault="007818FB" w:rsidP="0045036F">
      <w:pPr>
        <w:rPr>
          <w:sz w:val="22"/>
          <w:rPrChange w:id="35337" w:author="Jonah Winters" w:date="2017-09-14T22:58:00Z">
            <w:rPr/>
          </w:rPrChange>
        </w:rPr>
      </w:pPr>
      <w:r w:rsidRPr="0049459F">
        <w:rPr>
          <w:sz w:val="22"/>
          <w:rPrChange w:id="35338" w:author="Jonah Winters" w:date="2017-09-14T22:58:00Z">
            <w:rPr/>
          </w:rPrChange>
        </w:rPr>
        <w:t>no media except the human tongue, news would still permeate the</w:t>
      </w:r>
    </w:p>
    <w:p w14:paraId="6547416C" w14:textId="77777777" w:rsidR="00AD46DB" w:rsidRPr="0049459F" w:rsidRDefault="007818FB" w:rsidP="0045036F">
      <w:pPr>
        <w:rPr>
          <w:sz w:val="22"/>
          <w:rPrChange w:id="35339" w:author="Jonah Winters" w:date="2017-09-14T22:58:00Z">
            <w:rPr/>
          </w:rPrChange>
        </w:rPr>
      </w:pPr>
      <w:r w:rsidRPr="0049459F">
        <w:rPr>
          <w:sz w:val="22"/>
          <w:rPrChange w:id="35340" w:author="Jonah Winters" w:date="2017-09-14T22:58:00Z">
            <w:rPr/>
          </w:rPrChange>
        </w:rPr>
        <w:t>minds of the people</w:t>
      </w:r>
      <w:r w:rsidR="00AD46DB" w:rsidRPr="0049459F">
        <w:rPr>
          <w:sz w:val="22"/>
          <w:rPrChange w:id="35341" w:author="Jonah Winters" w:date="2017-09-14T22:58:00Z">
            <w:rPr/>
          </w:rPrChange>
        </w:rPr>
        <w:t>.</w:t>
      </w:r>
    </w:p>
    <w:p w14:paraId="79A5C1CB" w14:textId="77777777" w:rsidR="0045036F" w:rsidRPr="0049459F" w:rsidRDefault="0045036F" w:rsidP="0094707F">
      <w:pPr>
        <w:rPr>
          <w:sz w:val="22"/>
          <w:rPrChange w:id="35342" w:author="Jonah Winters" w:date="2017-09-14T22:58:00Z">
            <w:rPr/>
          </w:rPrChange>
        </w:rPr>
      </w:pPr>
    </w:p>
    <w:p w14:paraId="670888B9" w14:textId="77777777" w:rsidR="003A0536" w:rsidRPr="0049459F" w:rsidRDefault="007818FB" w:rsidP="003A0536">
      <w:pPr>
        <w:pStyle w:val="Text"/>
        <w:rPr>
          <w:sz w:val="22"/>
          <w:rPrChange w:id="35343" w:author="Jonah Winters" w:date="2017-09-14T22:58:00Z">
            <w:rPr/>
          </w:rPrChange>
        </w:rPr>
      </w:pPr>
      <w:r w:rsidRPr="0049459F">
        <w:rPr>
          <w:sz w:val="22"/>
          <w:rPrChange w:id="35344" w:author="Jonah Winters" w:date="2017-09-14T22:58:00Z">
            <w:rPr/>
          </w:rPrChange>
        </w:rPr>
        <w:t>Visiting Mu</w:t>
      </w:r>
      <w:r w:rsidR="003A0536" w:rsidRPr="0049459F">
        <w:rPr>
          <w:sz w:val="22"/>
          <w:rPrChange w:id="35345" w:author="Jonah Winters" w:date="2017-09-14T22:58:00Z">
            <w:rPr/>
          </w:rPrChange>
        </w:rPr>
        <w:t>‘í</w:t>
      </w:r>
      <w:r w:rsidRPr="0049459F">
        <w:rPr>
          <w:sz w:val="22"/>
          <w:rPrChange w:id="35346" w:author="Jonah Winters" w:date="2017-09-14T22:58:00Z">
            <w:rPr/>
          </w:rPrChange>
        </w:rPr>
        <w:t>n-i-</w:t>
      </w:r>
      <w:r w:rsidRPr="0049459F">
        <w:rPr>
          <w:sz w:val="22"/>
          <w:u w:val="single"/>
          <w:rPrChange w:id="35347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5348" w:author="Jonah Winters" w:date="2017-09-14T22:58:00Z">
            <w:rPr/>
          </w:rPrChange>
        </w:rPr>
        <w:t>alvat in a hill village, Florence told of one of the</w:t>
      </w:r>
    </w:p>
    <w:p w14:paraId="4D720456" w14:textId="77777777" w:rsidR="003A0536" w:rsidRPr="0049459F" w:rsidRDefault="007818FB" w:rsidP="003A0536">
      <w:pPr>
        <w:rPr>
          <w:sz w:val="22"/>
          <w:rPrChange w:id="35349" w:author="Jonah Winters" w:date="2017-09-14T22:58:00Z">
            <w:rPr/>
          </w:rPrChange>
        </w:rPr>
      </w:pPr>
      <w:r w:rsidRPr="0049459F">
        <w:rPr>
          <w:sz w:val="22"/>
          <w:rPrChange w:id="35350" w:author="Jonah Winters" w:date="2017-09-14T22:58:00Z">
            <w:rPr/>
          </w:rPrChange>
        </w:rPr>
        <w:t>birds nesting in his garden called the Bird of a Thousand Songs</w:t>
      </w:r>
    </w:p>
    <w:p w14:paraId="2A1D3CFF" w14:textId="77777777" w:rsidR="003A0536" w:rsidRPr="0049459F" w:rsidRDefault="007818FB" w:rsidP="007E6ADE">
      <w:pPr>
        <w:rPr>
          <w:sz w:val="22"/>
          <w:rPrChange w:id="35351" w:author="Jonah Winters" w:date="2017-09-14T22:58:00Z">
            <w:rPr/>
          </w:rPrChange>
        </w:rPr>
      </w:pPr>
      <w:r w:rsidRPr="0049459F">
        <w:rPr>
          <w:sz w:val="22"/>
          <w:rPrChange w:id="35352" w:author="Jonah Winters" w:date="2017-09-14T22:58:00Z">
            <w:rPr/>
          </w:rPrChange>
        </w:rPr>
        <w:t>(H</w:t>
      </w:r>
      <w:r w:rsidR="007E6ADE" w:rsidRPr="0049459F">
        <w:rPr>
          <w:sz w:val="22"/>
          <w:rPrChange w:id="35353" w:author="Jonah Winters" w:date="2017-09-14T22:58:00Z">
            <w:rPr/>
          </w:rPrChange>
        </w:rPr>
        <w:t>i</w:t>
      </w:r>
      <w:r w:rsidRPr="0049459F">
        <w:rPr>
          <w:sz w:val="22"/>
          <w:rPrChange w:id="35354" w:author="Jonah Winters" w:date="2017-09-14T22:58:00Z">
            <w:rPr/>
          </w:rPrChange>
        </w:rPr>
        <w:t>z</w:t>
      </w:r>
      <w:r w:rsidR="003A0536" w:rsidRPr="0049459F">
        <w:rPr>
          <w:sz w:val="22"/>
          <w:rPrChange w:id="35355" w:author="Jonah Winters" w:date="2017-09-14T22:58:00Z">
            <w:rPr/>
          </w:rPrChange>
        </w:rPr>
        <w:t>á</w:t>
      </w:r>
      <w:r w:rsidRPr="0049459F">
        <w:rPr>
          <w:sz w:val="22"/>
          <w:rPrChange w:id="35356" w:author="Jonah Winters" w:date="2017-09-14T22:58:00Z">
            <w:rPr/>
          </w:rPrChange>
        </w:rPr>
        <w:t>r Dast</w:t>
      </w:r>
      <w:r w:rsidR="003A0536" w:rsidRPr="0049459F">
        <w:rPr>
          <w:sz w:val="22"/>
          <w:rPrChange w:id="35357" w:author="Jonah Winters" w:date="2017-09-14T22:58:00Z">
            <w:rPr/>
          </w:rPrChange>
        </w:rPr>
        <w:t>á</w:t>
      </w:r>
      <w:r w:rsidRPr="0049459F">
        <w:rPr>
          <w:sz w:val="22"/>
          <w:rPrChange w:id="35358" w:author="Jonah Winters" w:date="2017-09-14T22:58:00Z">
            <w:rPr/>
          </w:rPrChange>
        </w:rPr>
        <w:t>n), among its melodies being the nightingale</w:t>
      </w:r>
      <w:r w:rsidR="001E78C5" w:rsidRPr="0049459F">
        <w:rPr>
          <w:sz w:val="22"/>
          <w:rPrChange w:id="35359" w:author="Jonah Winters" w:date="2017-09-14T22:58:00Z">
            <w:rPr/>
          </w:rPrChange>
        </w:rPr>
        <w:t>’</w:t>
      </w:r>
      <w:r w:rsidRPr="0049459F">
        <w:rPr>
          <w:sz w:val="22"/>
          <w:rPrChange w:id="35360" w:author="Jonah Winters" w:date="2017-09-14T22:58:00Z">
            <w:rPr/>
          </w:rPrChange>
        </w:rPr>
        <w:t>s.  The</w:t>
      </w:r>
    </w:p>
    <w:p w14:paraId="3EB9CFBD" w14:textId="77777777" w:rsidR="00AD46DB" w:rsidRPr="0049459F" w:rsidRDefault="007818FB" w:rsidP="003A0536">
      <w:pPr>
        <w:rPr>
          <w:sz w:val="22"/>
          <w:rPrChange w:id="35361" w:author="Jonah Winters" w:date="2017-09-14T22:58:00Z">
            <w:rPr/>
          </w:rPrChange>
        </w:rPr>
      </w:pPr>
      <w:r w:rsidRPr="0049459F">
        <w:rPr>
          <w:sz w:val="22"/>
          <w:rPrChange w:id="35362" w:author="Jonah Winters" w:date="2017-09-14T22:58:00Z">
            <w:rPr/>
          </w:rPrChange>
        </w:rPr>
        <w:t>Prince also had a waterfall all his own</w:t>
      </w:r>
      <w:r w:rsidR="00AD46DB" w:rsidRPr="0049459F">
        <w:rPr>
          <w:sz w:val="22"/>
          <w:rPrChange w:id="35363" w:author="Jonah Winters" w:date="2017-09-14T22:58:00Z">
            <w:rPr/>
          </w:rPrChange>
        </w:rPr>
        <w:t>.</w:t>
      </w:r>
    </w:p>
    <w:p w14:paraId="79635BF9" w14:textId="77777777" w:rsidR="00706DBC" w:rsidRPr="0049459F" w:rsidRDefault="007818FB" w:rsidP="00706DBC">
      <w:pPr>
        <w:pStyle w:val="Text"/>
        <w:rPr>
          <w:sz w:val="22"/>
          <w:rPrChange w:id="35364" w:author="Jonah Winters" w:date="2017-09-14T22:58:00Z">
            <w:rPr/>
          </w:rPrChange>
        </w:rPr>
      </w:pPr>
      <w:r w:rsidRPr="0049459F">
        <w:rPr>
          <w:sz w:val="22"/>
          <w:rPrChange w:id="35365" w:author="Jonah Winters" w:date="2017-09-14T22:58:00Z">
            <w:rPr/>
          </w:rPrChange>
        </w:rPr>
        <w:t>The stars were even closer here than down on the plain, seeming</w:t>
      </w:r>
    </w:p>
    <w:p w14:paraId="73CC693F" w14:textId="77777777" w:rsidR="00706DBC" w:rsidRPr="0049459F" w:rsidRDefault="007818FB" w:rsidP="00706DBC">
      <w:pPr>
        <w:rPr>
          <w:sz w:val="22"/>
          <w:rPrChange w:id="35366" w:author="Jonah Winters" w:date="2017-09-14T22:58:00Z">
            <w:rPr/>
          </w:rPrChange>
        </w:rPr>
      </w:pPr>
      <w:r w:rsidRPr="0049459F">
        <w:rPr>
          <w:sz w:val="22"/>
          <w:rPrChange w:id="35367" w:author="Jonah Winters" w:date="2017-09-14T22:58:00Z">
            <w:rPr/>
          </w:rPrChange>
        </w:rPr>
        <w:t>near enough to pick, and that night, going down the hill to their</w:t>
      </w:r>
    </w:p>
    <w:p w14:paraId="03EE9797" w14:textId="77777777" w:rsidR="00706DBC" w:rsidRPr="0049459F" w:rsidRDefault="007818FB" w:rsidP="00706DBC">
      <w:pPr>
        <w:rPr>
          <w:sz w:val="22"/>
          <w:rPrChange w:id="35368" w:author="Jonah Winters" w:date="2017-09-14T22:58:00Z">
            <w:rPr/>
          </w:rPrChange>
        </w:rPr>
      </w:pPr>
      <w:r w:rsidRPr="0049459F">
        <w:rPr>
          <w:sz w:val="22"/>
          <w:rPrChange w:id="35369" w:author="Jonah Winters" w:date="2017-09-14T22:58:00Z">
            <w:rPr/>
          </w:rPrChange>
        </w:rPr>
        <w:t>carriage, Khan and Florence felt as if they walked in the midst of</w:t>
      </w:r>
    </w:p>
    <w:p w14:paraId="733A3F83" w14:textId="77777777" w:rsidR="00AD46DB" w:rsidRPr="0049459F" w:rsidRDefault="007818FB" w:rsidP="00706DBC">
      <w:pPr>
        <w:rPr>
          <w:sz w:val="22"/>
          <w:rPrChange w:id="35370" w:author="Jonah Winters" w:date="2017-09-14T22:58:00Z">
            <w:rPr/>
          </w:rPrChange>
        </w:rPr>
      </w:pPr>
      <w:r w:rsidRPr="0049459F">
        <w:rPr>
          <w:sz w:val="22"/>
          <w:rPrChange w:id="35371" w:author="Jonah Winters" w:date="2017-09-14T22:58:00Z">
            <w:rPr/>
          </w:rPrChange>
        </w:rPr>
        <w:t>them</w:t>
      </w:r>
      <w:r w:rsidR="00AD46DB" w:rsidRPr="0049459F">
        <w:rPr>
          <w:sz w:val="22"/>
          <w:rPrChange w:id="35372" w:author="Jonah Winters" w:date="2017-09-14T22:58:00Z">
            <w:rPr/>
          </w:rPrChange>
        </w:rPr>
        <w:t>.</w:t>
      </w:r>
    </w:p>
    <w:p w14:paraId="1CA3859E" w14:textId="77777777" w:rsidR="00706DBC" w:rsidRPr="0049459F" w:rsidRDefault="00706DBC" w:rsidP="0094707F">
      <w:pPr>
        <w:rPr>
          <w:sz w:val="22"/>
          <w:rPrChange w:id="35373" w:author="Jonah Winters" w:date="2017-09-14T22:58:00Z">
            <w:rPr/>
          </w:rPrChange>
        </w:rPr>
      </w:pPr>
    </w:p>
    <w:p w14:paraId="4849D025" w14:textId="77777777" w:rsidR="00706DBC" w:rsidRPr="0049459F" w:rsidRDefault="007818FB" w:rsidP="00706DBC">
      <w:pPr>
        <w:pStyle w:val="Text"/>
        <w:rPr>
          <w:sz w:val="22"/>
          <w:rPrChange w:id="35374" w:author="Jonah Winters" w:date="2017-09-14T22:58:00Z">
            <w:rPr/>
          </w:rPrChange>
        </w:rPr>
      </w:pPr>
      <w:r w:rsidRPr="0049459F">
        <w:rPr>
          <w:sz w:val="22"/>
          <w:rPrChange w:id="35375" w:author="Jonah Winters" w:date="2017-09-14T22:58:00Z">
            <w:rPr/>
          </w:rPrChange>
        </w:rPr>
        <w:t>Sir Percy Loraine, the British Minister, gave them a dinner along</w:t>
      </w:r>
    </w:p>
    <w:p w14:paraId="52C2FBCC" w14:textId="77777777" w:rsidR="00706DBC" w:rsidRPr="0049459F" w:rsidRDefault="007818FB" w:rsidP="00706DBC">
      <w:pPr>
        <w:rPr>
          <w:sz w:val="22"/>
          <w:rPrChange w:id="35376" w:author="Jonah Winters" w:date="2017-09-14T22:58:00Z">
            <w:rPr/>
          </w:rPrChange>
        </w:rPr>
      </w:pPr>
      <w:r w:rsidRPr="0049459F">
        <w:rPr>
          <w:sz w:val="22"/>
          <w:rPrChange w:id="35377" w:author="Jonah Winters" w:date="2017-09-14T22:58:00Z">
            <w:rPr/>
          </w:rPrChange>
        </w:rPr>
        <w:t>with Reza Khan (Pahlavi), in the fine old park where the British</w:t>
      </w:r>
    </w:p>
    <w:p w14:paraId="1D42B194" w14:textId="77777777" w:rsidR="00706DBC" w:rsidRPr="0049459F" w:rsidRDefault="00706DBC">
      <w:pPr>
        <w:widowControl/>
        <w:kinsoku/>
        <w:overflowPunct/>
        <w:textAlignment w:val="auto"/>
        <w:rPr>
          <w:sz w:val="22"/>
          <w:rPrChange w:id="35378" w:author="Jonah Winters" w:date="2017-09-14T22:58:00Z">
            <w:rPr/>
          </w:rPrChange>
        </w:rPr>
      </w:pPr>
      <w:r w:rsidRPr="0049459F">
        <w:rPr>
          <w:sz w:val="22"/>
          <w:rPrChange w:id="35379" w:author="Jonah Winters" w:date="2017-09-14T22:58:00Z">
            <w:rPr/>
          </w:rPrChange>
        </w:rPr>
        <w:br w:type="page"/>
      </w:r>
    </w:p>
    <w:p w14:paraId="22A346E5" w14:textId="77777777" w:rsidR="00706DBC" w:rsidRPr="0049459F" w:rsidRDefault="007818FB" w:rsidP="00706DBC">
      <w:pPr>
        <w:rPr>
          <w:sz w:val="22"/>
          <w:rPrChange w:id="35380" w:author="Jonah Winters" w:date="2017-09-14T22:58:00Z">
            <w:rPr/>
          </w:rPrChange>
        </w:rPr>
      </w:pPr>
      <w:r w:rsidRPr="0049459F">
        <w:rPr>
          <w:sz w:val="22"/>
          <w:rPrChange w:id="35381" w:author="Jonah Winters" w:date="2017-09-14T22:58:00Z">
            <w:rPr/>
          </w:rPrChange>
        </w:rPr>
        <w:t>Legation was lodged in the hill country.  Sir Percy loved flowers and</w:t>
      </w:r>
    </w:p>
    <w:p w14:paraId="6CE387A5" w14:textId="77777777" w:rsidR="00706DBC" w:rsidRPr="0049459F" w:rsidRDefault="007818FB" w:rsidP="00706DBC">
      <w:pPr>
        <w:rPr>
          <w:sz w:val="22"/>
          <w:rPrChange w:id="35382" w:author="Jonah Winters" w:date="2017-09-14T22:58:00Z">
            <w:rPr/>
          </w:rPrChange>
        </w:rPr>
      </w:pPr>
      <w:r w:rsidRPr="0049459F">
        <w:rPr>
          <w:sz w:val="22"/>
          <w:rPrChange w:id="35383" w:author="Jonah Winters" w:date="2017-09-14T22:58:00Z">
            <w:rPr/>
          </w:rPrChange>
        </w:rPr>
        <w:t xml:space="preserve">had them everywhere, even growing them </w:t>
      </w:r>
      <w:r w:rsidR="00706DBC" w:rsidRPr="0049459F">
        <w:rPr>
          <w:sz w:val="22"/>
          <w:rPrChange w:id="35384" w:author="Jonah Winters" w:date="2017-09-14T22:58:00Z">
            <w:rPr/>
          </w:rPrChange>
        </w:rPr>
        <w:t xml:space="preserve">in </w:t>
      </w:r>
      <w:r w:rsidRPr="0049459F">
        <w:rPr>
          <w:sz w:val="22"/>
          <w:rPrChange w:id="35385" w:author="Jonah Winters" w:date="2017-09-14T22:58:00Z">
            <w:rPr/>
          </w:rPrChange>
        </w:rPr>
        <w:t>winter in Tehran.  That</w:t>
      </w:r>
    </w:p>
    <w:p w14:paraId="6FD7B794" w14:textId="77777777" w:rsidR="00706DBC" w:rsidRPr="0049459F" w:rsidRDefault="007818FB" w:rsidP="00706DBC">
      <w:pPr>
        <w:rPr>
          <w:sz w:val="22"/>
          <w:rPrChange w:id="35386" w:author="Jonah Winters" w:date="2017-09-14T22:58:00Z">
            <w:rPr/>
          </w:rPrChange>
        </w:rPr>
      </w:pPr>
      <w:r w:rsidRPr="0049459F">
        <w:rPr>
          <w:sz w:val="22"/>
          <w:rPrChange w:id="35387" w:author="Jonah Winters" w:date="2017-09-14T22:58:00Z">
            <w:rPr/>
          </w:rPrChange>
        </w:rPr>
        <w:t>night he received them Persian fashion in an elaborate tent, carpeted</w:t>
      </w:r>
    </w:p>
    <w:p w14:paraId="41AAA5AC" w14:textId="77777777" w:rsidR="00706DBC" w:rsidRPr="0049459F" w:rsidRDefault="007818FB" w:rsidP="00706DBC">
      <w:pPr>
        <w:rPr>
          <w:sz w:val="22"/>
          <w:rPrChange w:id="35388" w:author="Jonah Winters" w:date="2017-09-14T22:58:00Z">
            <w:rPr/>
          </w:rPrChange>
        </w:rPr>
      </w:pPr>
      <w:r w:rsidRPr="0049459F">
        <w:rPr>
          <w:sz w:val="22"/>
          <w:rPrChange w:id="35389" w:author="Jonah Winters" w:date="2017-09-14T22:58:00Z">
            <w:rPr/>
          </w:rPrChange>
        </w:rPr>
        <w:t>with costly rugs.  The British Legation people were present to meet</w:t>
      </w:r>
    </w:p>
    <w:p w14:paraId="4AA28988" w14:textId="77777777" w:rsidR="00706DBC" w:rsidRPr="0049459F" w:rsidRDefault="007818FB" w:rsidP="00706DBC">
      <w:pPr>
        <w:rPr>
          <w:sz w:val="22"/>
          <w:rPrChange w:id="35390" w:author="Jonah Winters" w:date="2017-09-14T22:58:00Z">
            <w:rPr/>
          </w:rPrChange>
        </w:rPr>
      </w:pPr>
      <w:r w:rsidRPr="0049459F">
        <w:rPr>
          <w:sz w:val="22"/>
          <w:rPrChange w:id="35391" w:author="Jonah Winters" w:date="2017-09-14T22:58:00Z">
            <w:rPr/>
          </w:rPrChange>
        </w:rPr>
        <w:t xml:space="preserve">them, and so was </w:t>
      </w:r>
      <w:r w:rsidR="001E78C5" w:rsidRPr="0049459F">
        <w:rPr>
          <w:sz w:val="22"/>
          <w:rPrChange w:id="35392" w:author="Jonah Winters" w:date="2017-09-14T22:58:00Z">
            <w:rPr/>
          </w:rPrChange>
        </w:rPr>
        <w:t>‘</w:t>
      </w:r>
      <w:r w:rsidRPr="0049459F">
        <w:rPr>
          <w:sz w:val="22"/>
          <w:rPrChange w:id="35393" w:author="Jonah Winters" w:date="2017-09-14T22:58:00Z">
            <w:rPr/>
          </w:rPrChange>
        </w:rPr>
        <w:t>young Huxley, grandson of the great Huxley, and</w:t>
      </w:r>
    </w:p>
    <w:p w14:paraId="5882FC46" w14:textId="77777777" w:rsidR="00AD46DB" w:rsidRPr="0049459F" w:rsidRDefault="007818FB" w:rsidP="00706DBC">
      <w:pPr>
        <w:rPr>
          <w:sz w:val="22"/>
          <w:rPrChange w:id="35394" w:author="Jonah Winters" w:date="2017-09-14T22:58:00Z">
            <w:rPr/>
          </w:rPrChange>
        </w:rPr>
      </w:pPr>
      <w:r w:rsidRPr="0049459F">
        <w:rPr>
          <w:sz w:val="22"/>
          <w:rPrChange w:id="35395" w:author="Jonah Winters" w:date="2017-09-14T22:58:00Z">
            <w:rPr/>
          </w:rPrChange>
        </w:rPr>
        <w:t>looking like him too</w:t>
      </w:r>
      <w:r w:rsidR="001E78C5" w:rsidRPr="0049459F">
        <w:rPr>
          <w:sz w:val="22"/>
          <w:rPrChange w:id="3539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5397" w:author="Jonah Winters" w:date="2017-09-14T22:58:00Z">
            <w:rPr/>
          </w:rPrChange>
        </w:rPr>
        <w:t>.</w:t>
      </w:r>
    </w:p>
    <w:p w14:paraId="3414E96A" w14:textId="77777777" w:rsidR="00706DBC" w:rsidRPr="0049459F" w:rsidRDefault="007818FB" w:rsidP="00706DBC">
      <w:pPr>
        <w:pStyle w:val="Text"/>
        <w:rPr>
          <w:sz w:val="22"/>
          <w:rPrChange w:id="35398" w:author="Jonah Winters" w:date="2017-09-14T22:58:00Z">
            <w:rPr/>
          </w:rPrChange>
        </w:rPr>
      </w:pPr>
      <w:r w:rsidRPr="0049459F">
        <w:rPr>
          <w:sz w:val="22"/>
          <w:rPrChange w:id="35399" w:author="Jonah Winters" w:date="2017-09-14T22:58:00Z">
            <w:rPr/>
          </w:rPrChange>
        </w:rPr>
        <w:t>Florence said that Sir Percy invited her and the children to read</w:t>
      </w:r>
    </w:p>
    <w:p w14:paraId="214B5523" w14:textId="77777777" w:rsidR="00706DBC" w:rsidRPr="0049459F" w:rsidRDefault="007818FB" w:rsidP="00706DBC">
      <w:pPr>
        <w:rPr>
          <w:sz w:val="22"/>
          <w:rPrChange w:id="35400" w:author="Jonah Winters" w:date="2017-09-14T22:58:00Z">
            <w:rPr/>
          </w:rPrChange>
        </w:rPr>
      </w:pPr>
      <w:r w:rsidRPr="0049459F">
        <w:rPr>
          <w:sz w:val="22"/>
          <w:rPrChange w:id="35401" w:author="Jonah Winters" w:date="2017-09-14T22:58:00Z">
            <w:rPr/>
          </w:rPrChange>
        </w:rPr>
        <w:t>books from the Legation library, and this it turned out was Marzieh</w:t>
      </w:r>
      <w:r w:rsidR="001E78C5" w:rsidRPr="0049459F">
        <w:rPr>
          <w:sz w:val="22"/>
          <w:rPrChange w:id="35402" w:author="Jonah Winters" w:date="2017-09-14T22:58:00Z">
            <w:rPr/>
          </w:rPrChange>
        </w:rPr>
        <w:t>’</w:t>
      </w:r>
      <w:r w:rsidRPr="0049459F">
        <w:rPr>
          <w:sz w:val="22"/>
          <w:rPrChange w:id="35403" w:author="Jonah Winters" w:date="2017-09-14T22:58:00Z">
            <w:rPr/>
          </w:rPrChange>
        </w:rPr>
        <w:t>s</w:t>
      </w:r>
    </w:p>
    <w:p w14:paraId="620DDA15" w14:textId="77777777" w:rsidR="00706DBC" w:rsidRPr="0049459F" w:rsidRDefault="007818FB" w:rsidP="00706DBC">
      <w:pPr>
        <w:rPr>
          <w:sz w:val="22"/>
          <w:rPrChange w:id="35404" w:author="Jonah Winters" w:date="2017-09-14T22:58:00Z">
            <w:rPr/>
          </w:rPrChange>
        </w:rPr>
      </w:pPr>
      <w:r w:rsidRPr="0049459F">
        <w:rPr>
          <w:sz w:val="22"/>
          <w:rPrChange w:id="35405" w:author="Jonah Winters" w:date="2017-09-14T22:58:00Z">
            <w:rPr/>
          </w:rPrChange>
        </w:rPr>
        <w:t>introduction to Gibbon</w:t>
      </w:r>
      <w:r w:rsidR="001E78C5" w:rsidRPr="0049459F">
        <w:rPr>
          <w:sz w:val="22"/>
          <w:rPrChange w:id="35406" w:author="Jonah Winters" w:date="2017-09-14T22:58:00Z">
            <w:rPr/>
          </w:rPrChange>
        </w:rPr>
        <w:t>’</w:t>
      </w:r>
      <w:r w:rsidRPr="0049459F">
        <w:rPr>
          <w:sz w:val="22"/>
          <w:rPrChange w:id="35407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35408" w:author="Jonah Winters" w:date="2017-09-14T22:58:00Z">
            <w:rPr>
              <w:i/>
              <w:iCs/>
            </w:rPr>
          </w:rPrChange>
        </w:rPr>
        <w:t>Decline and Fall of the Roman Empire</w:t>
      </w:r>
      <w:r w:rsidRPr="0049459F">
        <w:rPr>
          <w:sz w:val="22"/>
          <w:rPrChange w:id="35409" w:author="Jonah Winters" w:date="2017-09-14T22:58:00Z">
            <w:rPr/>
          </w:rPrChange>
        </w:rPr>
        <w:t>, in</w:t>
      </w:r>
    </w:p>
    <w:p w14:paraId="48744493" w14:textId="77777777" w:rsidR="00706DBC" w:rsidRPr="0049459F" w:rsidRDefault="007818FB" w:rsidP="00706DBC">
      <w:pPr>
        <w:rPr>
          <w:sz w:val="22"/>
          <w:rPrChange w:id="35410" w:author="Jonah Winters" w:date="2017-09-14T22:58:00Z">
            <w:rPr/>
          </w:rPrChange>
        </w:rPr>
      </w:pPr>
      <w:r w:rsidRPr="0049459F">
        <w:rPr>
          <w:sz w:val="22"/>
          <w:rPrChange w:id="35411" w:author="Jonah Winters" w:date="2017-09-14T22:58:00Z">
            <w:rPr/>
          </w:rPrChange>
        </w:rPr>
        <w:t>venerable, precious tomes, leather-bound and gold.  All the s</w:t>
      </w:r>
      <w:r w:rsidR="001E78C5" w:rsidRPr="0049459F">
        <w:rPr>
          <w:sz w:val="22"/>
          <w:rPrChange w:id="35412" w:author="Jonah Winters" w:date="2017-09-14T22:58:00Z">
            <w:rPr/>
          </w:rPrChange>
        </w:rPr>
        <w:t>’</w:t>
      </w:r>
      <w:r w:rsidRPr="0049459F">
        <w:rPr>
          <w:sz w:val="22"/>
          <w:rPrChange w:id="35413" w:author="Jonah Winters" w:date="2017-09-14T22:58:00Z">
            <w:rPr/>
          </w:rPrChange>
        </w:rPr>
        <w:t>s</w:t>
      </w:r>
    </w:p>
    <w:p w14:paraId="2F77994A" w14:textId="77777777" w:rsidR="00706DBC" w:rsidRPr="0049459F" w:rsidRDefault="007818FB" w:rsidP="00706DBC">
      <w:pPr>
        <w:rPr>
          <w:sz w:val="22"/>
          <w:rPrChange w:id="35414" w:author="Jonah Winters" w:date="2017-09-14T22:58:00Z">
            <w:rPr/>
          </w:rPrChange>
        </w:rPr>
      </w:pPr>
      <w:r w:rsidRPr="0049459F">
        <w:rPr>
          <w:sz w:val="22"/>
          <w:rPrChange w:id="35415" w:author="Jonah Winters" w:date="2017-09-14T22:58:00Z">
            <w:rPr/>
          </w:rPrChange>
        </w:rPr>
        <w:t>looked like f</w:t>
      </w:r>
      <w:r w:rsidR="001E78C5" w:rsidRPr="0049459F">
        <w:rPr>
          <w:sz w:val="22"/>
          <w:rPrChange w:id="35416" w:author="Jonah Winters" w:date="2017-09-14T22:58:00Z">
            <w:rPr/>
          </w:rPrChange>
        </w:rPr>
        <w:t>’</w:t>
      </w:r>
      <w:r w:rsidRPr="0049459F">
        <w:rPr>
          <w:sz w:val="22"/>
          <w:rPrChange w:id="35417" w:author="Jonah Winters" w:date="2017-09-14T22:58:00Z">
            <w:rPr/>
          </w:rPrChange>
        </w:rPr>
        <w:t>s, so that the reader felt as if his front teeth had been</w:t>
      </w:r>
    </w:p>
    <w:p w14:paraId="1A407637" w14:textId="77777777" w:rsidR="00706DBC" w:rsidRPr="0049459F" w:rsidRDefault="007818FB" w:rsidP="00706DBC">
      <w:pPr>
        <w:rPr>
          <w:sz w:val="22"/>
          <w:rPrChange w:id="35418" w:author="Jonah Winters" w:date="2017-09-14T22:58:00Z">
            <w:rPr/>
          </w:rPrChange>
        </w:rPr>
      </w:pPr>
      <w:r w:rsidRPr="0049459F">
        <w:rPr>
          <w:sz w:val="22"/>
          <w:rPrChange w:id="35419" w:author="Jonah Winters" w:date="2017-09-14T22:58:00Z">
            <w:rPr/>
          </w:rPrChange>
        </w:rPr>
        <w:t>knocked out.  (The earliest to discard the long S was Joseph Ames in</w:t>
      </w:r>
    </w:p>
    <w:p w14:paraId="3603D6A6" w14:textId="77777777" w:rsidR="00706DBC" w:rsidRPr="0049459F" w:rsidRDefault="007818FB" w:rsidP="00706DBC">
      <w:pPr>
        <w:rPr>
          <w:sz w:val="22"/>
          <w:rPrChange w:id="35420" w:author="Jonah Winters" w:date="2017-09-14T22:58:00Z">
            <w:rPr/>
          </w:rPrChange>
        </w:rPr>
      </w:pPr>
      <w:r w:rsidRPr="0049459F">
        <w:rPr>
          <w:sz w:val="22"/>
          <w:rPrChange w:id="35421" w:author="Jonah Winters" w:date="2017-09-14T22:58:00Z">
            <w:rPr/>
          </w:rPrChange>
        </w:rPr>
        <w:t xml:space="preserve">his </w:t>
      </w:r>
      <w:r w:rsidRPr="0049459F">
        <w:rPr>
          <w:i/>
          <w:iCs/>
          <w:sz w:val="22"/>
          <w:rPrChange w:id="35422" w:author="Jonah Winters" w:date="2017-09-14T22:58:00Z">
            <w:rPr>
              <w:i/>
              <w:iCs/>
            </w:rPr>
          </w:rPrChange>
        </w:rPr>
        <w:t>Typographical Antiquities</w:t>
      </w:r>
      <w:r w:rsidRPr="0049459F">
        <w:rPr>
          <w:sz w:val="22"/>
          <w:rPrChange w:id="35423" w:author="Jonah Winters" w:date="2017-09-14T22:58:00Z">
            <w:rPr/>
          </w:rPrChange>
        </w:rPr>
        <w:t>, 1749.)[129]  Thus Gibbon</w:t>
      </w:r>
      <w:r w:rsidR="001E78C5" w:rsidRPr="0049459F">
        <w:rPr>
          <w:sz w:val="22"/>
          <w:rPrChange w:id="35424" w:author="Jonah Winters" w:date="2017-09-14T22:58:00Z">
            <w:rPr/>
          </w:rPrChange>
        </w:rPr>
        <w:t>’</w:t>
      </w:r>
      <w:r w:rsidRPr="0049459F">
        <w:rPr>
          <w:sz w:val="22"/>
          <w:rPrChange w:id="35425" w:author="Jonah Winters" w:date="2017-09-14T22:58:00Z">
            <w:rPr/>
          </w:rPrChange>
        </w:rPr>
        <w:t>s first volume</w:t>
      </w:r>
    </w:p>
    <w:p w14:paraId="4C4E80C3" w14:textId="77777777" w:rsidR="00706DBC" w:rsidRPr="0049459F" w:rsidRDefault="007818FB" w:rsidP="00706DBC">
      <w:pPr>
        <w:rPr>
          <w:sz w:val="22"/>
          <w:rPrChange w:id="35426" w:author="Jonah Winters" w:date="2017-09-14T22:58:00Z">
            <w:rPr/>
          </w:rPrChange>
        </w:rPr>
      </w:pPr>
      <w:r w:rsidRPr="0049459F">
        <w:rPr>
          <w:sz w:val="22"/>
          <w:rPrChange w:id="35427" w:author="Jonah Winters" w:date="2017-09-14T22:58:00Z">
            <w:rPr/>
          </w:rPrChange>
        </w:rPr>
        <w:t>began</w:t>
      </w:r>
      <w:r w:rsidR="005D39B2" w:rsidRPr="0049459F">
        <w:rPr>
          <w:sz w:val="22"/>
          <w:rPrChange w:id="3542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5429" w:author="Jonah Winters" w:date="2017-09-14T22:58:00Z">
            <w:rPr/>
          </w:rPrChange>
        </w:rPr>
        <w:t>‘</w:t>
      </w:r>
      <w:r w:rsidRPr="0049459F">
        <w:rPr>
          <w:sz w:val="22"/>
          <w:rPrChange w:id="35430" w:author="Jonah Winters" w:date="2017-09-14T22:58:00Z">
            <w:rPr/>
          </w:rPrChange>
        </w:rPr>
        <w:t>in the fecond century of the Chriftian era, the Empire of</w:t>
      </w:r>
    </w:p>
    <w:p w14:paraId="7AAE863D" w14:textId="77777777" w:rsidR="00706DBC" w:rsidRPr="0049459F" w:rsidRDefault="007818FB" w:rsidP="00706DBC">
      <w:pPr>
        <w:rPr>
          <w:sz w:val="22"/>
          <w:rPrChange w:id="35431" w:author="Jonah Winters" w:date="2017-09-14T22:58:00Z">
            <w:rPr/>
          </w:rPrChange>
        </w:rPr>
      </w:pPr>
      <w:r w:rsidRPr="0049459F">
        <w:rPr>
          <w:sz w:val="22"/>
          <w:rPrChange w:id="35432" w:author="Jonah Winters" w:date="2017-09-14T22:58:00Z">
            <w:rPr/>
          </w:rPrChange>
        </w:rPr>
        <w:t>Rome comprehended the faireft part of the earth, and the moft</w:t>
      </w:r>
    </w:p>
    <w:p w14:paraId="1460C45B" w14:textId="77777777" w:rsidR="00706DBC" w:rsidRPr="0049459F" w:rsidRDefault="007818FB" w:rsidP="00706DBC">
      <w:pPr>
        <w:rPr>
          <w:sz w:val="22"/>
          <w:rPrChange w:id="35433" w:author="Jonah Winters" w:date="2017-09-14T22:58:00Z">
            <w:rPr/>
          </w:rPrChange>
        </w:rPr>
      </w:pPr>
      <w:r w:rsidRPr="0049459F">
        <w:rPr>
          <w:sz w:val="22"/>
          <w:rPrChange w:id="35434" w:author="Jonah Winters" w:date="2017-09-14T22:58:00Z">
            <w:rPr/>
          </w:rPrChange>
        </w:rPr>
        <w:t>civilifed portion of mankind. The frontierf of that extenfive</w:t>
      </w:r>
    </w:p>
    <w:p w14:paraId="5F5983A4" w14:textId="77777777" w:rsidR="00706DBC" w:rsidRPr="0049459F" w:rsidRDefault="007818FB" w:rsidP="00706DBC">
      <w:pPr>
        <w:rPr>
          <w:sz w:val="22"/>
          <w:rPrChange w:id="35435" w:author="Jonah Winters" w:date="2017-09-14T22:58:00Z">
            <w:rPr/>
          </w:rPrChange>
        </w:rPr>
      </w:pPr>
      <w:r w:rsidRPr="0049459F">
        <w:rPr>
          <w:sz w:val="22"/>
          <w:rPrChange w:id="35436" w:author="Jonah Winters" w:date="2017-09-14T22:58:00Z">
            <w:rPr/>
          </w:rPrChange>
        </w:rPr>
        <w:t>monarchy were guarded by ancient renown and difciplined valour</w:t>
      </w:r>
    </w:p>
    <w:p w14:paraId="081C0758" w14:textId="77777777" w:rsidR="00706DBC" w:rsidRPr="0049459F" w:rsidRDefault="005D2579" w:rsidP="00706DBC">
      <w:pPr>
        <w:rPr>
          <w:sz w:val="22"/>
          <w:rPrChange w:id="35437" w:author="Jonah Winters" w:date="2017-09-14T22:58:00Z">
            <w:rPr/>
          </w:rPrChange>
        </w:rPr>
      </w:pPr>
      <w:r w:rsidRPr="0049459F">
        <w:rPr>
          <w:sz w:val="22"/>
          <w:rPrChange w:id="35438" w:author="Jonah Winters" w:date="2017-09-14T22:58:00Z">
            <w:rPr/>
          </w:rPrChange>
        </w:rPr>
        <w:t>…</w:t>
      </w:r>
      <w:r w:rsidR="00AD46DB" w:rsidRPr="0049459F">
        <w:rPr>
          <w:sz w:val="22"/>
          <w:rPrChange w:id="35439" w:author="Jonah Winters" w:date="2017-09-14T22:58:00Z">
            <w:rPr/>
          </w:rPrChange>
        </w:rPr>
        <w:t xml:space="preserve">  </w:t>
      </w:r>
      <w:r w:rsidR="007818FB" w:rsidRPr="0049459F">
        <w:rPr>
          <w:sz w:val="22"/>
          <w:rPrChange w:id="35440" w:author="Jonah Winters" w:date="2017-09-14T22:58:00Z">
            <w:rPr/>
          </w:rPrChange>
        </w:rPr>
        <w:t>Their peaceful inhabitantf enjoyed and abufed the advantagef of</w:t>
      </w:r>
    </w:p>
    <w:p w14:paraId="36526980" w14:textId="77777777" w:rsidR="00706DBC" w:rsidRPr="0049459F" w:rsidRDefault="007818FB" w:rsidP="00706DBC">
      <w:pPr>
        <w:rPr>
          <w:sz w:val="22"/>
          <w:rPrChange w:id="35441" w:author="Jonah Winters" w:date="2017-09-14T22:58:00Z">
            <w:rPr/>
          </w:rPrChange>
        </w:rPr>
      </w:pPr>
      <w:r w:rsidRPr="0049459F">
        <w:rPr>
          <w:sz w:val="22"/>
          <w:rPrChange w:id="35442" w:author="Jonah Winters" w:date="2017-09-14T22:58:00Z">
            <w:rPr/>
          </w:rPrChange>
        </w:rPr>
        <w:t>wealth and luxury.</w:t>
      </w:r>
      <w:r w:rsidR="001E78C5" w:rsidRPr="0049459F">
        <w:rPr>
          <w:sz w:val="22"/>
          <w:rPrChange w:id="35443" w:author="Jonah Winters" w:date="2017-09-14T22:58:00Z">
            <w:rPr/>
          </w:rPrChange>
        </w:rPr>
        <w:t>’</w:t>
      </w:r>
      <w:r w:rsidRPr="0049459F">
        <w:rPr>
          <w:sz w:val="22"/>
          <w:rPrChange w:id="35444" w:author="Jonah Winters" w:date="2017-09-14T22:58:00Z">
            <w:rPr/>
          </w:rPrChange>
        </w:rPr>
        <w:t xml:space="preserve">  Marzieh was frustrated to discover that the most</w:t>
      </w:r>
    </w:p>
    <w:p w14:paraId="12A625A0" w14:textId="77777777" w:rsidR="005D2579" w:rsidRPr="0049459F" w:rsidRDefault="007818FB" w:rsidP="00706DBC">
      <w:pPr>
        <w:rPr>
          <w:sz w:val="22"/>
          <w:rPrChange w:id="35445" w:author="Jonah Winters" w:date="2017-09-14T22:58:00Z">
            <w:rPr/>
          </w:rPrChange>
        </w:rPr>
      </w:pPr>
      <w:r w:rsidRPr="0049459F">
        <w:rPr>
          <w:sz w:val="22"/>
          <w:rPrChange w:id="35446" w:author="Jonah Winters" w:date="2017-09-14T22:58:00Z">
            <w:rPr/>
          </w:rPrChange>
        </w:rPr>
        <w:t>interesting parts were down in the Latin footnotes</w:t>
      </w:r>
      <w:r w:rsidR="00AD46DB" w:rsidRPr="0049459F">
        <w:rPr>
          <w:sz w:val="22"/>
          <w:rPrChange w:id="35447" w:author="Jonah Winters" w:date="2017-09-14T22:58:00Z">
            <w:rPr/>
          </w:rPrChange>
        </w:rPr>
        <w:t>.</w:t>
      </w:r>
    </w:p>
    <w:p w14:paraId="0AFE219A" w14:textId="77777777" w:rsidR="00706DBC" w:rsidRPr="0049459F" w:rsidRDefault="007818FB" w:rsidP="00706DBC">
      <w:pPr>
        <w:pStyle w:val="Text"/>
        <w:rPr>
          <w:sz w:val="22"/>
          <w:rPrChange w:id="35448" w:author="Jonah Winters" w:date="2017-09-14T22:58:00Z">
            <w:rPr/>
          </w:rPrChange>
        </w:rPr>
      </w:pPr>
      <w:r w:rsidRPr="0049459F">
        <w:rPr>
          <w:sz w:val="22"/>
          <w:rPrChange w:id="35449" w:author="Jonah Winters" w:date="2017-09-14T22:58:00Z">
            <w:rPr/>
          </w:rPrChange>
        </w:rPr>
        <w:t>Leaving Marzieh to her books and horseback riding, Hamideh was</w:t>
      </w:r>
    </w:p>
    <w:p w14:paraId="525BC671" w14:textId="77777777" w:rsidR="00706DBC" w:rsidRPr="0049459F" w:rsidRDefault="007818FB" w:rsidP="00706DBC">
      <w:pPr>
        <w:rPr>
          <w:sz w:val="22"/>
          <w:rPrChange w:id="35450" w:author="Jonah Winters" w:date="2017-09-14T22:58:00Z">
            <w:rPr/>
          </w:rPrChange>
        </w:rPr>
      </w:pPr>
      <w:r w:rsidRPr="0049459F">
        <w:rPr>
          <w:sz w:val="22"/>
          <w:rPrChange w:id="35451" w:author="Jonah Winters" w:date="2017-09-14T22:58:00Z">
            <w:rPr/>
          </w:rPrChange>
        </w:rPr>
        <w:t>a great social success with Persian relatives and friends.  She would sit</w:t>
      </w:r>
    </w:p>
    <w:p w14:paraId="25D8D16B" w14:textId="77777777" w:rsidR="00706DBC" w:rsidRPr="0049459F" w:rsidRDefault="007818FB" w:rsidP="00706DBC">
      <w:pPr>
        <w:rPr>
          <w:sz w:val="22"/>
          <w:rPrChange w:id="35452" w:author="Jonah Winters" w:date="2017-09-14T22:58:00Z">
            <w:rPr/>
          </w:rPrChange>
        </w:rPr>
      </w:pPr>
      <w:r w:rsidRPr="0049459F">
        <w:rPr>
          <w:sz w:val="22"/>
          <w:rPrChange w:id="35453" w:author="Jonah Winters" w:date="2017-09-14T22:58:00Z">
            <w:rPr/>
          </w:rPrChange>
        </w:rPr>
        <w:t>on the floor with the others in her aunt</w:t>
      </w:r>
      <w:r w:rsidR="001E78C5" w:rsidRPr="0049459F">
        <w:rPr>
          <w:sz w:val="22"/>
          <w:rPrChange w:id="35454" w:author="Jonah Winters" w:date="2017-09-14T22:58:00Z">
            <w:rPr/>
          </w:rPrChange>
        </w:rPr>
        <w:t>’</w:t>
      </w:r>
      <w:r w:rsidRPr="0049459F">
        <w:rPr>
          <w:sz w:val="22"/>
          <w:rPrChange w:id="35455" w:author="Jonah Winters" w:date="2017-09-14T22:58:00Z">
            <w:rPr/>
          </w:rPrChange>
        </w:rPr>
        <w:t>s apartment, cracking roasted</w:t>
      </w:r>
    </w:p>
    <w:p w14:paraId="09E6ACB9" w14:textId="77777777" w:rsidR="00706DBC" w:rsidRPr="0049459F" w:rsidRDefault="007818FB" w:rsidP="00706DBC">
      <w:pPr>
        <w:rPr>
          <w:sz w:val="22"/>
          <w:rPrChange w:id="35456" w:author="Jonah Winters" w:date="2017-09-14T22:58:00Z">
            <w:rPr/>
          </w:rPrChange>
        </w:rPr>
      </w:pPr>
      <w:r w:rsidRPr="0049459F">
        <w:rPr>
          <w:sz w:val="22"/>
          <w:rPrChange w:id="35457" w:author="Jonah Winters" w:date="2017-09-14T22:58:00Z">
            <w:rPr/>
          </w:rPrChange>
        </w:rPr>
        <w:t>watermelon seeds between her front teeth, and listen to stories of the</w:t>
      </w:r>
    </w:p>
    <w:p w14:paraId="717CE72E" w14:textId="77777777" w:rsidR="00706DBC" w:rsidRPr="0049459F" w:rsidRDefault="007818FB" w:rsidP="00706DBC">
      <w:pPr>
        <w:rPr>
          <w:sz w:val="22"/>
          <w:rPrChange w:id="35458" w:author="Jonah Winters" w:date="2017-09-14T22:58:00Z">
            <w:rPr/>
          </w:rPrChange>
        </w:rPr>
      </w:pPr>
      <w:r w:rsidRPr="0049459F">
        <w:rPr>
          <w:sz w:val="22"/>
          <w:rPrChange w:id="35459" w:author="Jonah Winters" w:date="2017-09-14T22:58:00Z">
            <w:rPr/>
          </w:rPrChange>
        </w:rPr>
        <w:t>fairy king</w:t>
      </w:r>
      <w:r w:rsidR="001E78C5" w:rsidRPr="0049459F">
        <w:rPr>
          <w:sz w:val="22"/>
          <w:rPrChange w:id="35460" w:author="Jonah Winters" w:date="2017-09-14T22:58:00Z">
            <w:rPr/>
          </w:rPrChange>
        </w:rPr>
        <w:t>’</w:t>
      </w:r>
      <w:r w:rsidRPr="0049459F">
        <w:rPr>
          <w:sz w:val="22"/>
          <w:rPrChange w:id="35461" w:author="Jonah Winters" w:date="2017-09-14T22:58:00Z">
            <w:rPr/>
          </w:rPrChange>
        </w:rPr>
        <w:t>s beautiful daughter, who was fat and white and pink, and</w:t>
      </w:r>
    </w:p>
    <w:p w14:paraId="5FBDD5D5" w14:textId="77777777" w:rsidR="00706DBC" w:rsidRPr="0049459F" w:rsidRDefault="007818FB" w:rsidP="00706DBC">
      <w:pPr>
        <w:rPr>
          <w:sz w:val="22"/>
          <w:rPrChange w:id="35462" w:author="Jonah Winters" w:date="2017-09-14T22:58:00Z">
            <w:rPr/>
          </w:rPrChange>
        </w:rPr>
      </w:pPr>
      <w:r w:rsidRPr="0049459F">
        <w:rPr>
          <w:sz w:val="22"/>
          <w:rPrChange w:id="35463" w:author="Jonah Winters" w:date="2017-09-14T22:58:00Z">
            <w:rPr/>
          </w:rPrChange>
        </w:rPr>
        <w:t>the details of whose marriage night were apt to be carefully</w:t>
      </w:r>
    </w:p>
    <w:p w14:paraId="10C12B9E" w14:textId="77777777" w:rsidR="00AD46DB" w:rsidRPr="0049459F" w:rsidRDefault="007818FB" w:rsidP="00706DBC">
      <w:pPr>
        <w:rPr>
          <w:sz w:val="22"/>
          <w:rPrChange w:id="35464" w:author="Jonah Winters" w:date="2017-09-14T22:58:00Z">
            <w:rPr/>
          </w:rPrChange>
        </w:rPr>
      </w:pPr>
      <w:r w:rsidRPr="0049459F">
        <w:rPr>
          <w:sz w:val="22"/>
          <w:rPrChange w:id="35465" w:author="Jonah Winters" w:date="2017-09-14T22:58:00Z">
            <w:rPr/>
          </w:rPrChange>
        </w:rPr>
        <w:t>enumerated</w:t>
      </w:r>
      <w:r w:rsidR="00AD46DB" w:rsidRPr="0049459F">
        <w:rPr>
          <w:sz w:val="22"/>
          <w:rPrChange w:id="35466" w:author="Jonah Winters" w:date="2017-09-14T22:58:00Z">
            <w:rPr/>
          </w:rPrChange>
        </w:rPr>
        <w:t>.</w:t>
      </w:r>
    </w:p>
    <w:p w14:paraId="5DB2FAB4" w14:textId="77777777" w:rsidR="00706DBC" w:rsidRPr="0049459F" w:rsidRDefault="00706DBC" w:rsidP="0094707F">
      <w:pPr>
        <w:rPr>
          <w:sz w:val="22"/>
          <w:rPrChange w:id="35467" w:author="Jonah Winters" w:date="2017-09-14T22:58:00Z">
            <w:rPr/>
          </w:rPrChange>
        </w:rPr>
      </w:pPr>
    </w:p>
    <w:p w14:paraId="3648AEF9" w14:textId="77777777" w:rsidR="00706DBC" w:rsidRPr="0049459F" w:rsidRDefault="007818FB" w:rsidP="00706DBC">
      <w:pPr>
        <w:pStyle w:val="Text"/>
        <w:rPr>
          <w:sz w:val="22"/>
          <w:rPrChange w:id="35468" w:author="Jonah Winters" w:date="2017-09-14T22:58:00Z">
            <w:rPr/>
          </w:rPrChange>
        </w:rPr>
      </w:pPr>
      <w:r w:rsidRPr="0049459F">
        <w:rPr>
          <w:sz w:val="22"/>
          <w:rPrChange w:id="35469" w:author="Jonah Winters" w:date="2017-09-14T22:58:00Z">
            <w:rPr/>
          </w:rPrChange>
        </w:rPr>
        <w:t>On June 25 Florence told of looking forward to a dinner that night</w:t>
      </w:r>
    </w:p>
    <w:p w14:paraId="1D6D494C" w14:textId="77777777" w:rsidR="00B96EC2" w:rsidRPr="0049459F" w:rsidRDefault="007818FB" w:rsidP="00B96EC2">
      <w:pPr>
        <w:rPr>
          <w:sz w:val="22"/>
          <w:rPrChange w:id="35470" w:author="Jonah Winters" w:date="2017-09-14T22:58:00Z">
            <w:rPr/>
          </w:rPrChange>
        </w:rPr>
      </w:pPr>
      <w:r w:rsidRPr="0049459F">
        <w:rPr>
          <w:sz w:val="22"/>
          <w:rPrChange w:id="35471" w:author="Jonah Winters" w:date="2017-09-14T22:58:00Z">
            <w:rPr/>
          </w:rPrChange>
        </w:rPr>
        <w:t xml:space="preserve">where </w:t>
      </w:r>
      <w:r w:rsidR="00706DBC" w:rsidRPr="0049459F">
        <w:rPr>
          <w:sz w:val="22"/>
          <w:rPrChange w:id="35472" w:author="Jonah Winters" w:date="2017-09-14T22:58:00Z">
            <w:rPr/>
          </w:rPrChange>
        </w:rPr>
        <w:t>Ḥá</w:t>
      </w:r>
      <w:r w:rsidRPr="0049459F">
        <w:rPr>
          <w:sz w:val="22"/>
          <w:rPrChange w:id="35473" w:author="Jonah Winters" w:date="2017-09-14T22:58:00Z">
            <w:rPr/>
          </w:rPrChange>
        </w:rPr>
        <w:t>j</w:t>
      </w:r>
      <w:r w:rsidR="00706DBC" w:rsidRPr="0049459F">
        <w:rPr>
          <w:sz w:val="22"/>
          <w:rPrChange w:id="35474" w:author="Jonah Winters" w:date="2017-09-14T22:58:00Z">
            <w:rPr/>
          </w:rPrChange>
        </w:rPr>
        <w:t>í</w:t>
      </w:r>
      <w:r w:rsidRPr="0049459F">
        <w:rPr>
          <w:sz w:val="22"/>
          <w:rPrChange w:id="35475" w:author="Jonah Winters" w:date="2017-09-14T22:58:00Z">
            <w:rPr/>
          </w:rPrChange>
        </w:rPr>
        <w:t xml:space="preserve"> Am</w:t>
      </w:r>
      <w:r w:rsidR="00706DBC" w:rsidRPr="0049459F">
        <w:rPr>
          <w:sz w:val="22"/>
          <w:rPrChange w:id="35476" w:author="Jonah Winters" w:date="2017-09-14T22:58:00Z">
            <w:rPr/>
          </w:rPrChange>
        </w:rPr>
        <w:t>í</w:t>
      </w:r>
      <w:r w:rsidRPr="0049459F">
        <w:rPr>
          <w:sz w:val="22"/>
          <w:rPrChange w:id="35477" w:author="Jonah Winters" w:date="2017-09-14T22:58:00Z">
            <w:rPr/>
          </w:rPrChange>
        </w:rPr>
        <w:t>n would be present, and also Dr Y</w:t>
      </w:r>
      <w:r w:rsidR="00706DBC" w:rsidRPr="0049459F">
        <w:rPr>
          <w:sz w:val="22"/>
          <w:rPrChange w:id="35478" w:author="Jonah Winters" w:date="2017-09-14T22:58:00Z">
            <w:rPr/>
          </w:rPrChange>
        </w:rPr>
        <w:t>ú</w:t>
      </w:r>
      <w:r w:rsidRPr="0049459F">
        <w:rPr>
          <w:sz w:val="22"/>
          <w:rPrChange w:id="35479" w:author="Jonah Winters" w:date="2017-09-14T22:58:00Z">
            <w:rPr/>
          </w:rPrChange>
        </w:rPr>
        <w:t xml:space="preserve">nis </w:t>
      </w:r>
      <w:r w:rsidRPr="0049459F">
        <w:rPr>
          <w:sz w:val="22"/>
          <w:u w:val="single"/>
          <w:rPrChange w:id="35480" w:author="Jonah Winters" w:date="2017-09-14T22:58:00Z">
            <w:rPr>
              <w:u w:val="single"/>
            </w:rPr>
          </w:rPrChange>
        </w:rPr>
        <w:t>Kh</w:t>
      </w:r>
      <w:r w:rsidR="00706DBC" w:rsidRPr="0049459F">
        <w:rPr>
          <w:sz w:val="22"/>
          <w:rPrChange w:id="35481" w:author="Jonah Winters" w:date="2017-09-14T22:58:00Z">
            <w:rPr/>
          </w:rPrChange>
        </w:rPr>
        <w:t>á</w:t>
      </w:r>
      <w:r w:rsidRPr="0049459F">
        <w:rPr>
          <w:sz w:val="22"/>
          <w:rPrChange w:id="35482" w:author="Jonah Winters" w:date="2017-09-14T22:58:00Z">
            <w:rPr/>
          </w:rPrChange>
        </w:rPr>
        <w:t>n, the</w:t>
      </w:r>
    </w:p>
    <w:p w14:paraId="04A19CFD" w14:textId="77777777" w:rsidR="00706DBC" w:rsidRPr="0049459F" w:rsidRDefault="007818FB" w:rsidP="00B96EC2">
      <w:pPr>
        <w:rPr>
          <w:sz w:val="22"/>
          <w:rPrChange w:id="35483" w:author="Jonah Winters" w:date="2017-09-14T22:58:00Z">
            <w:rPr/>
          </w:rPrChange>
        </w:rPr>
      </w:pPr>
      <w:r w:rsidRPr="0049459F">
        <w:rPr>
          <w:sz w:val="22"/>
          <w:rPrChange w:id="35484" w:author="Jonah Winters" w:date="2017-09-14T22:58:00Z">
            <w:rPr/>
          </w:rPrChange>
        </w:rPr>
        <w:t>first</w:t>
      </w:r>
      <w:r w:rsidR="00B96EC2" w:rsidRPr="0049459F">
        <w:rPr>
          <w:sz w:val="22"/>
          <w:rPrChange w:id="354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5486" w:author="Jonah Winters" w:date="2017-09-14T22:58:00Z">
            <w:rPr/>
          </w:rPrChange>
        </w:rPr>
        <w:t xml:space="preserve">believer they would see who had been in </w:t>
      </w:r>
      <w:r w:rsidR="001E78C5" w:rsidRPr="0049459F">
        <w:rPr>
          <w:sz w:val="22"/>
          <w:rPrChange w:id="35487" w:author="Jonah Winters" w:date="2017-09-14T22:58:00Z">
            <w:rPr/>
          </w:rPrChange>
        </w:rPr>
        <w:t>‘Akká</w:t>
      </w:r>
      <w:r w:rsidRPr="0049459F">
        <w:rPr>
          <w:sz w:val="22"/>
          <w:rPrChange w:id="35488" w:author="Jonah Winters" w:date="2017-09-14T22:58:00Z">
            <w:rPr/>
          </w:rPrChange>
        </w:rPr>
        <w:t xml:space="preserve"> for the Master</w:t>
      </w:r>
      <w:r w:rsidR="001E78C5" w:rsidRPr="0049459F">
        <w:rPr>
          <w:sz w:val="22"/>
          <w:rPrChange w:id="35489" w:author="Jonah Winters" w:date="2017-09-14T22:58:00Z">
            <w:rPr/>
          </w:rPrChange>
        </w:rPr>
        <w:t>’</w:t>
      </w:r>
      <w:r w:rsidRPr="0049459F">
        <w:rPr>
          <w:sz w:val="22"/>
          <w:rPrChange w:id="35490" w:author="Jonah Winters" w:date="2017-09-14T22:58:00Z">
            <w:rPr/>
          </w:rPrChange>
        </w:rPr>
        <w:t>s</w:t>
      </w:r>
    </w:p>
    <w:p w14:paraId="4710481D" w14:textId="77777777" w:rsidR="00AD46DB" w:rsidRPr="0049459F" w:rsidRDefault="007818FB" w:rsidP="00706DBC">
      <w:pPr>
        <w:rPr>
          <w:sz w:val="22"/>
          <w:rPrChange w:id="35491" w:author="Jonah Winters" w:date="2017-09-14T22:58:00Z">
            <w:rPr/>
          </w:rPrChange>
        </w:rPr>
      </w:pPr>
      <w:r w:rsidRPr="0049459F">
        <w:rPr>
          <w:sz w:val="22"/>
          <w:rPrChange w:id="35492" w:author="Jonah Winters" w:date="2017-09-14T22:58:00Z">
            <w:rPr/>
          </w:rPrChange>
        </w:rPr>
        <w:t>funeral</w:t>
      </w:r>
      <w:r w:rsidR="00AD46DB" w:rsidRPr="0049459F">
        <w:rPr>
          <w:sz w:val="22"/>
          <w:rPrChange w:id="35493" w:author="Jonah Winters" w:date="2017-09-14T22:58:00Z">
            <w:rPr/>
          </w:rPrChange>
        </w:rPr>
        <w:t>.</w:t>
      </w:r>
    </w:p>
    <w:p w14:paraId="56AB4ED6" w14:textId="77777777" w:rsidR="00706DBC" w:rsidRPr="0049459F" w:rsidRDefault="007818FB" w:rsidP="00B96EC2">
      <w:pPr>
        <w:pStyle w:val="Text"/>
        <w:rPr>
          <w:sz w:val="22"/>
          <w:rPrChange w:id="35494" w:author="Jonah Winters" w:date="2017-09-14T22:58:00Z">
            <w:rPr/>
          </w:rPrChange>
        </w:rPr>
      </w:pPr>
      <w:r w:rsidRPr="0049459F">
        <w:rPr>
          <w:sz w:val="22"/>
          <w:rPrChange w:id="35495" w:author="Jonah Winters" w:date="2017-09-14T22:58:00Z">
            <w:rPr/>
          </w:rPrChange>
        </w:rPr>
        <w:t>Informing her family about such events, Florence, a very open</w:t>
      </w:r>
    </w:p>
    <w:p w14:paraId="04FC3A78" w14:textId="77777777" w:rsidR="00706DBC" w:rsidRPr="0049459F" w:rsidRDefault="007818FB" w:rsidP="00706DBC">
      <w:pPr>
        <w:rPr>
          <w:sz w:val="22"/>
          <w:rPrChange w:id="35496" w:author="Jonah Winters" w:date="2017-09-14T22:58:00Z">
            <w:rPr/>
          </w:rPrChange>
        </w:rPr>
      </w:pPr>
      <w:r w:rsidRPr="0049459F">
        <w:rPr>
          <w:sz w:val="22"/>
          <w:rPrChange w:id="35497" w:author="Jonah Winters" w:date="2017-09-14T22:58:00Z">
            <w:rPr/>
          </w:rPrChange>
        </w:rPr>
        <w:t>woman, sometimes remembered to use theoretically discreet words</w:t>
      </w:r>
    </w:p>
    <w:p w14:paraId="5B5BAF16" w14:textId="77777777" w:rsidR="00706DBC" w:rsidRPr="0049459F" w:rsidRDefault="007818FB" w:rsidP="00706DBC">
      <w:pPr>
        <w:rPr>
          <w:sz w:val="22"/>
          <w:rPrChange w:id="35498" w:author="Jonah Winters" w:date="2017-09-14T22:58:00Z">
            <w:rPr/>
          </w:rPrChange>
        </w:rPr>
      </w:pPr>
      <w:r w:rsidRPr="0049459F">
        <w:rPr>
          <w:sz w:val="22"/>
          <w:rPrChange w:id="35499" w:author="Jonah Winters" w:date="2017-09-14T22:58:00Z">
            <w:rPr/>
          </w:rPrChange>
        </w:rPr>
        <w:t xml:space="preserve">in her letters, such as </w:t>
      </w:r>
      <w:r w:rsidR="001E78C5" w:rsidRPr="0049459F">
        <w:rPr>
          <w:sz w:val="22"/>
          <w:rPrChange w:id="35500" w:author="Jonah Winters" w:date="2017-09-14T22:58:00Z">
            <w:rPr/>
          </w:rPrChange>
        </w:rPr>
        <w:t>‘</w:t>
      </w:r>
      <w:r w:rsidRPr="0049459F">
        <w:rPr>
          <w:sz w:val="22"/>
          <w:rPrChange w:id="35501" w:author="Jonah Winters" w:date="2017-09-14T22:58:00Z">
            <w:rPr/>
          </w:rPrChange>
        </w:rPr>
        <w:t>friend</w:t>
      </w:r>
      <w:r w:rsidR="001E78C5" w:rsidRPr="0049459F">
        <w:rPr>
          <w:sz w:val="22"/>
          <w:rPrChange w:id="35502" w:author="Jonah Winters" w:date="2017-09-14T22:58:00Z">
            <w:rPr/>
          </w:rPrChange>
        </w:rPr>
        <w:t>’</w:t>
      </w:r>
      <w:r w:rsidRPr="0049459F">
        <w:rPr>
          <w:sz w:val="22"/>
          <w:rPrChange w:id="35503" w:author="Jonah Winters" w:date="2017-09-14T22:58:00Z">
            <w:rPr/>
          </w:rPrChange>
        </w:rPr>
        <w:t xml:space="preserve"> for </w:t>
      </w:r>
      <w:r w:rsidR="0054598B" w:rsidRPr="0049459F">
        <w:rPr>
          <w:sz w:val="22"/>
          <w:rPrChange w:id="35504" w:author="Jonah Winters" w:date="2017-09-14T22:58:00Z">
            <w:rPr/>
          </w:rPrChange>
        </w:rPr>
        <w:t>Bahá’í</w:t>
      </w:r>
      <w:r w:rsidRPr="0049459F">
        <w:rPr>
          <w:sz w:val="22"/>
          <w:rPrChange w:id="35505" w:author="Jonah Winters" w:date="2017-09-14T22:58:00Z">
            <w:rPr/>
          </w:rPrChange>
        </w:rPr>
        <w:t>, but the girls would tell her</w:t>
      </w:r>
    </w:p>
    <w:p w14:paraId="6758C03F" w14:textId="77777777" w:rsidR="00706DBC" w:rsidRPr="0049459F" w:rsidRDefault="007818FB" w:rsidP="00706DBC">
      <w:pPr>
        <w:rPr>
          <w:sz w:val="22"/>
          <w:rPrChange w:id="35506" w:author="Jonah Winters" w:date="2017-09-14T22:58:00Z">
            <w:rPr/>
          </w:rPrChange>
        </w:rPr>
      </w:pPr>
      <w:r w:rsidRPr="0049459F">
        <w:rPr>
          <w:sz w:val="22"/>
          <w:rPrChange w:id="35507" w:author="Jonah Winters" w:date="2017-09-14T22:58:00Z">
            <w:rPr/>
          </w:rPrChange>
        </w:rPr>
        <w:t>she needn</w:t>
      </w:r>
      <w:r w:rsidR="001E78C5" w:rsidRPr="0049459F">
        <w:rPr>
          <w:sz w:val="22"/>
          <w:rPrChange w:id="35508" w:author="Jonah Winters" w:date="2017-09-14T22:58:00Z">
            <w:rPr/>
          </w:rPrChange>
        </w:rPr>
        <w:t>’</w:t>
      </w:r>
      <w:r w:rsidRPr="0049459F">
        <w:rPr>
          <w:sz w:val="22"/>
          <w:rPrChange w:id="35509" w:author="Jonah Winters" w:date="2017-09-14T22:58:00Z">
            <w:rPr/>
          </w:rPrChange>
        </w:rPr>
        <w:t>t bother</w:t>
      </w:r>
      <w:r w:rsidR="0054598B" w:rsidRPr="0049459F">
        <w:rPr>
          <w:sz w:val="22"/>
          <w:rPrChange w:id="35510" w:author="Jonah Winters" w:date="2017-09-14T22:58:00Z">
            <w:rPr/>
          </w:rPrChange>
        </w:rPr>
        <w:t>—</w:t>
      </w:r>
      <w:r w:rsidRPr="0049459F">
        <w:rPr>
          <w:sz w:val="22"/>
          <w:rPrChange w:id="35511" w:author="Jonah Winters" w:date="2017-09-14T22:58:00Z">
            <w:rPr/>
          </w:rPrChange>
        </w:rPr>
        <w:t>no censor could read her (elegant) writing</w:t>
      </w:r>
    </w:p>
    <w:p w14:paraId="52D4283F" w14:textId="77777777" w:rsidR="00706DBC" w:rsidRPr="0049459F" w:rsidRDefault="007818FB" w:rsidP="00706DBC">
      <w:pPr>
        <w:rPr>
          <w:sz w:val="22"/>
          <w:rPrChange w:id="35512" w:author="Jonah Winters" w:date="2017-09-14T22:58:00Z">
            <w:rPr/>
          </w:rPrChange>
        </w:rPr>
      </w:pPr>
      <w:r w:rsidRPr="0049459F">
        <w:rPr>
          <w:sz w:val="22"/>
          <w:rPrChange w:id="35513" w:author="Jonah Winters" w:date="2017-09-14T22:58:00Z">
            <w:rPr/>
          </w:rPrChange>
        </w:rPr>
        <w:t>anyhow.  It reminded them of old days in America when she would</w:t>
      </w:r>
    </w:p>
    <w:p w14:paraId="3018E04A" w14:textId="77777777" w:rsidR="00706DBC" w:rsidRPr="0049459F" w:rsidRDefault="007818FB" w:rsidP="00706DBC">
      <w:pPr>
        <w:rPr>
          <w:sz w:val="22"/>
          <w:rPrChange w:id="35514" w:author="Jonah Winters" w:date="2017-09-14T22:58:00Z">
            <w:rPr/>
          </w:rPrChange>
        </w:rPr>
      </w:pPr>
      <w:r w:rsidRPr="0049459F">
        <w:rPr>
          <w:sz w:val="22"/>
          <w:rPrChange w:id="35515" w:author="Jonah Winters" w:date="2017-09-14T22:58:00Z">
            <w:rPr/>
          </w:rPrChange>
        </w:rPr>
        <w:t>use French for confidentialities in front of the servants, but put the</w:t>
      </w:r>
    </w:p>
    <w:p w14:paraId="456143D6" w14:textId="77777777" w:rsidR="00706DBC" w:rsidRPr="0049459F" w:rsidRDefault="007818FB" w:rsidP="00706DBC">
      <w:pPr>
        <w:rPr>
          <w:sz w:val="22"/>
          <w:rPrChange w:id="35516" w:author="Jonah Winters" w:date="2017-09-14T22:58:00Z">
            <w:rPr/>
          </w:rPrChange>
        </w:rPr>
      </w:pPr>
      <w:r w:rsidRPr="0049459F">
        <w:rPr>
          <w:sz w:val="22"/>
          <w:rPrChange w:id="35517" w:author="Jonah Winters" w:date="2017-09-14T22:58:00Z">
            <w:rPr/>
          </w:rPrChange>
        </w:rPr>
        <w:t>key words in English</w:t>
      </w:r>
      <w:r w:rsidR="005D39B2" w:rsidRPr="0049459F">
        <w:rPr>
          <w:sz w:val="22"/>
          <w:rPrChange w:id="3551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5519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35520" w:author="Jonah Winters" w:date="2017-09-14T22:58:00Z">
            <w:rPr>
              <w:i/>
              <w:iCs/>
            </w:rPr>
          </w:rPrChange>
        </w:rPr>
        <w:t xml:space="preserve">Je dois dire </w:t>
      </w:r>
      <w:r w:rsidR="00706DBC" w:rsidRPr="0049459F">
        <w:rPr>
          <w:i/>
          <w:sz w:val="22"/>
          <w:rPrChange w:id="35521" w:author="Jonah Winters" w:date="2017-09-14T22:58:00Z">
            <w:rPr>
              <w:i/>
            </w:rPr>
          </w:rPrChange>
        </w:rPr>
        <w:t>à</w:t>
      </w:r>
      <w:r w:rsidRPr="0049459F">
        <w:rPr>
          <w:i/>
          <w:iCs/>
          <w:sz w:val="22"/>
          <w:rPrChange w:id="35522" w:author="Jonah Winters" w:date="2017-09-14T22:58:00Z">
            <w:rPr>
              <w:i/>
              <w:iCs/>
            </w:rPr>
          </w:rPrChange>
        </w:rPr>
        <w:t xml:space="preserve"> </w:t>
      </w:r>
      <w:r w:rsidRPr="0049459F">
        <w:rPr>
          <w:sz w:val="22"/>
          <w:rPrChange w:id="35523" w:author="Jonah Winters" w:date="2017-09-14T22:58:00Z">
            <w:rPr/>
          </w:rPrChange>
        </w:rPr>
        <w:t>your father</w:t>
      </w:r>
      <w:r w:rsidRPr="0049459F">
        <w:rPr>
          <w:i/>
          <w:iCs/>
          <w:sz w:val="22"/>
          <w:rPrChange w:id="35524" w:author="Jonah Winters" w:date="2017-09-14T22:58:00Z">
            <w:rPr>
              <w:i/>
              <w:iCs/>
            </w:rPr>
          </w:rPrChange>
        </w:rPr>
        <w:t xml:space="preserve"> que j</w:t>
      </w:r>
      <w:r w:rsidR="001E78C5" w:rsidRPr="0049459F">
        <w:rPr>
          <w:i/>
          <w:iCs/>
          <w:sz w:val="22"/>
          <w:rPrChange w:id="35525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2"/>
          <w:rPrChange w:id="35526" w:author="Jonah Winters" w:date="2017-09-14T22:58:00Z">
            <w:rPr>
              <w:i/>
              <w:iCs/>
            </w:rPr>
          </w:rPrChange>
        </w:rPr>
        <w:t>ai besoin</w:t>
      </w:r>
      <w:r w:rsidRPr="0049459F">
        <w:rPr>
          <w:sz w:val="22"/>
          <w:rPrChange w:id="35527" w:author="Jonah Winters" w:date="2017-09-14T22:58:00Z">
            <w:rPr/>
          </w:rPrChange>
        </w:rPr>
        <w:t xml:space="preserve"> of some</w:t>
      </w:r>
    </w:p>
    <w:p w14:paraId="3F743120" w14:textId="77777777" w:rsidR="005D2579" w:rsidRPr="0049459F" w:rsidRDefault="007818FB" w:rsidP="00D161D6">
      <w:pPr>
        <w:rPr>
          <w:sz w:val="22"/>
          <w:rPrChange w:id="35528" w:author="Jonah Winters" w:date="2017-09-14T22:58:00Z">
            <w:rPr/>
          </w:rPrChange>
        </w:rPr>
      </w:pPr>
      <w:r w:rsidRPr="0049459F">
        <w:rPr>
          <w:sz w:val="22"/>
          <w:rPrChange w:id="35529" w:author="Jonah Winters" w:date="2017-09-14T22:58:00Z">
            <w:rPr/>
          </w:rPrChange>
        </w:rPr>
        <w:t xml:space="preserve">money </w:t>
      </w:r>
      <w:r w:rsidRPr="0049459F">
        <w:rPr>
          <w:i/>
          <w:iCs/>
          <w:sz w:val="22"/>
          <w:rPrChange w:id="35530" w:author="Jonah Winters" w:date="2017-09-14T22:58:00Z">
            <w:rPr>
              <w:i/>
              <w:iCs/>
            </w:rPr>
          </w:rPrChange>
        </w:rPr>
        <w:t>cet apr</w:t>
      </w:r>
      <w:r w:rsidR="00D161D6" w:rsidRPr="0049459F">
        <w:rPr>
          <w:i/>
          <w:sz w:val="22"/>
          <w:rPrChange w:id="35531" w:author="Jonah Winters" w:date="2017-09-14T22:58:00Z">
            <w:rPr>
              <w:i/>
            </w:rPr>
          </w:rPrChange>
        </w:rPr>
        <w:t>è</w:t>
      </w:r>
      <w:r w:rsidRPr="0049459F">
        <w:rPr>
          <w:i/>
          <w:iCs/>
          <w:sz w:val="22"/>
          <w:rPrChange w:id="35532" w:author="Jonah Winters" w:date="2017-09-14T22:58:00Z">
            <w:rPr>
              <w:i/>
              <w:iCs/>
            </w:rPr>
          </w:rPrChange>
        </w:rPr>
        <w:t>s-</w:t>
      </w:r>
      <w:commentRangeStart w:id="35533"/>
      <w:r w:rsidRPr="0049459F">
        <w:rPr>
          <w:i/>
          <w:iCs/>
          <w:sz w:val="22"/>
          <w:rPrChange w:id="35534" w:author="Jonah Winters" w:date="2017-09-14T22:58:00Z">
            <w:rPr>
              <w:i/>
              <w:iCs/>
            </w:rPr>
          </w:rPrChange>
        </w:rPr>
        <w:t>midi</w:t>
      </w:r>
      <w:commentRangeEnd w:id="35533"/>
      <w:r w:rsidR="00C43FE1" w:rsidRPr="0049459F">
        <w:rPr>
          <w:rStyle w:val="CommentReference"/>
          <w:sz w:val="18"/>
          <w:rPrChange w:id="35535" w:author="Jonah Winters" w:date="2017-09-14T22:58:00Z">
            <w:rPr>
              <w:rStyle w:val="CommentReference"/>
            </w:rPr>
          </w:rPrChange>
        </w:rPr>
        <w:commentReference w:id="35533"/>
      </w:r>
      <w:r w:rsidRPr="0049459F">
        <w:rPr>
          <w:sz w:val="22"/>
          <w:rPrChange w:id="35536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35537" w:author="Jonah Winters" w:date="2017-09-14T22:58:00Z">
            <w:rPr/>
          </w:rPrChange>
        </w:rPr>
        <w:t>’</w:t>
      </w:r>
    </w:p>
    <w:p w14:paraId="678D5DEE" w14:textId="77777777" w:rsidR="00D161D6" w:rsidRPr="0049459F" w:rsidRDefault="007818FB" w:rsidP="00D161D6">
      <w:pPr>
        <w:pStyle w:val="Text"/>
        <w:rPr>
          <w:sz w:val="22"/>
          <w:rPrChange w:id="35538" w:author="Jonah Winters" w:date="2017-09-14T22:58:00Z">
            <w:rPr/>
          </w:rPrChange>
        </w:rPr>
      </w:pPr>
      <w:r w:rsidRPr="0049459F">
        <w:rPr>
          <w:sz w:val="22"/>
          <w:rPrChange w:id="35539" w:author="Jonah Winters" w:date="2017-09-14T22:58:00Z">
            <w:rPr/>
          </w:rPrChange>
        </w:rPr>
        <w:t>She told her parents she was sure the family would get back to</w:t>
      </w:r>
    </w:p>
    <w:p w14:paraId="35597457" w14:textId="77777777" w:rsidR="00D161D6" w:rsidRPr="0049459F" w:rsidRDefault="007818FB" w:rsidP="00D161D6">
      <w:pPr>
        <w:rPr>
          <w:sz w:val="22"/>
          <w:rPrChange w:id="35540" w:author="Jonah Winters" w:date="2017-09-14T22:58:00Z">
            <w:rPr/>
          </w:rPrChange>
        </w:rPr>
      </w:pPr>
      <w:r w:rsidRPr="0049459F">
        <w:rPr>
          <w:sz w:val="22"/>
          <w:rPrChange w:id="35541" w:author="Jonah Winters" w:date="2017-09-14T22:58:00Z">
            <w:rPr/>
          </w:rPrChange>
        </w:rPr>
        <w:t xml:space="preserve">America </w:t>
      </w:r>
      <w:r w:rsidR="001E78C5" w:rsidRPr="0049459F">
        <w:rPr>
          <w:sz w:val="22"/>
          <w:rPrChange w:id="35542" w:author="Jonah Winters" w:date="2017-09-14T22:58:00Z">
            <w:rPr/>
          </w:rPrChange>
        </w:rPr>
        <w:t>‘</w:t>
      </w:r>
      <w:r w:rsidRPr="0049459F">
        <w:rPr>
          <w:sz w:val="22"/>
          <w:rPrChange w:id="35543" w:author="Jonah Winters" w:date="2017-09-14T22:58:00Z">
            <w:rPr/>
          </w:rPrChange>
        </w:rPr>
        <w:t>one of these times and days</w:t>
      </w:r>
      <w:r w:rsidR="001E78C5" w:rsidRPr="0049459F">
        <w:rPr>
          <w:sz w:val="22"/>
          <w:rPrChange w:id="35544" w:author="Jonah Winters" w:date="2017-09-14T22:58:00Z">
            <w:rPr/>
          </w:rPrChange>
        </w:rPr>
        <w:t>’</w:t>
      </w:r>
      <w:r w:rsidRPr="0049459F">
        <w:rPr>
          <w:sz w:val="22"/>
          <w:rPrChange w:id="35545" w:author="Jonah Winters" w:date="2017-09-14T22:58:00Z">
            <w:rPr/>
          </w:rPrChange>
        </w:rPr>
        <w:t>, because the Master had</w:t>
      </w:r>
    </w:p>
    <w:p w14:paraId="43D0F144" w14:textId="77777777" w:rsidR="00D161D6" w:rsidRPr="0049459F" w:rsidRDefault="007818FB" w:rsidP="00D161D6">
      <w:pPr>
        <w:rPr>
          <w:sz w:val="22"/>
          <w:rPrChange w:id="35546" w:author="Jonah Winters" w:date="2017-09-14T22:58:00Z">
            <w:rPr/>
          </w:rPrChange>
        </w:rPr>
      </w:pPr>
      <w:r w:rsidRPr="0049459F">
        <w:rPr>
          <w:sz w:val="22"/>
          <w:rPrChange w:id="35547" w:author="Jonah Winters" w:date="2017-09-14T22:58:00Z">
            <w:rPr/>
          </w:rPrChange>
        </w:rPr>
        <w:t>revealed a Tablet for the girls when they were in France saying He</w:t>
      </w:r>
    </w:p>
    <w:p w14:paraId="41C4985E" w14:textId="77777777" w:rsidR="00AD46DB" w:rsidRPr="0049459F" w:rsidRDefault="007818FB" w:rsidP="00D161D6">
      <w:pPr>
        <w:rPr>
          <w:sz w:val="22"/>
          <w:rPrChange w:id="35548" w:author="Jonah Winters" w:date="2017-09-14T22:58:00Z">
            <w:rPr/>
          </w:rPrChange>
        </w:rPr>
      </w:pPr>
      <w:r w:rsidRPr="0049459F">
        <w:rPr>
          <w:sz w:val="22"/>
          <w:rPrChange w:id="35549" w:author="Jonah Winters" w:date="2017-09-14T22:58:00Z">
            <w:rPr/>
          </w:rPrChange>
        </w:rPr>
        <w:t xml:space="preserve">hoped they would visit </w:t>
      </w:r>
      <w:r w:rsidR="001E78C5" w:rsidRPr="0049459F">
        <w:rPr>
          <w:sz w:val="22"/>
          <w:rPrChange w:id="35550" w:author="Jonah Winters" w:date="2017-09-14T22:58:00Z">
            <w:rPr/>
          </w:rPrChange>
        </w:rPr>
        <w:t>‘Akká</w:t>
      </w:r>
      <w:r w:rsidRPr="0049459F">
        <w:rPr>
          <w:sz w:val="22"/>
          <w:rPrChange w:id="35551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35552" w:author="Jonah Winters" w:date="2017-09-14T22:58:00Z">
            <w:rPr/>
          </w:rPrChange>
        </w:rPr>
        <w:t>‘</w:t>
      </w:r>
      <w:r w:rsidRPr="0049459F">
        <w:rPr>
          <w:sz w:val="22"/>
          <w:rPrChange w:id="35553" w:author="Jonah Winters" w:date="2017-09-14T22:58:00Z">
            <w:rPr/>
          </w:rPrChange>
        </w:rPr>
        <w:t>before returning to America</w:t>
      </w:r>
      <w:r w:rsidR="001E78C5" w:rsidRPr="0049459F">
        <w:rPr>
          <w:sz w:val="22"/>
          <w:rPrChange w:id="3555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5555" w:author="Jonah Winters" w:date="2017-09-14T22:58:00Z">
            <w:rPr/>
          </w:rPrChange>
        </w:rPr>
        <w:t>.</w:t>
      </w:r>
    </w:p>
    <w:p w14:paraId="2E161FBF" w14:textId="77777777" w:rsidR="00D161D6" w:rsidRPr="0049459F" w:rsidRDefault="00D161D6">
      <w:pPr>
        <w:widowControl/>
        <w:kinsoku/>
        <w:overflowPunct/>
        <w:textAlignment w:val="auto"/>
        <w:rPr>
          <w:sz w:val="22"/>
          <w:rPrChange w:id="35556" w:author="Jonah Winters" w:date="2017-09-14T22:58:00Z">
            <w:rPr/>
          </w:rPrChange>
        </w:rPr>
      </w:pPr>
      <w:r w:rsidRPr="0049459F">
        <w:rPr>
          <w:sz w:val="22"/>
          <w:rPrChange w:id="35557" w:author="Jonah Winters" w:date="2017-09-14T22:58:00Z">
            <w:rPr/>
          </w:rPrChange>
        </w:rPr>
        <w:br w:type="page"/>
      </w:r>
    </w:p>
    <w:p w14:paraId="21CCB4CF" w14:textId="77777777" w:rsidR="00D161D6" w:rsidRPr="0049459F" w:rsidRDefault="007818FB" w:rsidP="00D161D6">
      <w:pPr>
        <w:pStyle w:val="Text"/>
        <w:rPr>
          <w:sz w:val="22"/>
          <w:rPrChange w:id="35558" w:author="Jonah Winters" w:date="2017-09-14T22:58:00Z">
            <w:rPr/>
          </w:rPrChange>
        </w:rPr>
      </w:pPr>
      <w:r w:rsidRPr="0049459F">
        <w:rPr>
          <w:sz w:val="22"/>
          <w:rPrChange w:id="35559" w:author="Jonah Winters" w:date="2017-09-14T22:58:00Z">
            <w:rPr/>
          </w:rPrChange>
        </w:rPr>
        <w:t>Evidently the Breeds were still distressed over their daughter</w:t>
      </w:r>
      <w:r w:rsidR="001E78C5" w:rsidRPr="0049459F">
        <w:rPr>
          <w:sz w:val="22"/>
          <w:rPrChange w:id="35560" w:author="Jonah Winters" w:date="2017-09-14T22:58:00Z">
            <w:rPr/>
          </w:rPrChange>
        </w:rPr>
        <w:t>’</w:t>
      </w:r>
      <w:r w:rsidRPr="0049459F">
        <w:rPr>
          <w:sz w:val="22"/>
          <w:rPrChange w:id="35561" w:author="Jonah Winters" w:date="2017-09-14T22:58:00Z">
            <w:rPr/>
          </w:rPrChange>
        </w:rPr>
        <w:t>s</w:t>
      </w:r>
    </w:p>
    <w:p w14:paraId="45413B8C" w14:textId="77777777" w:rsidR="00D161D6" w:rsidRPr="0049459F" w:rsidRDefault="007818FB" w:rsidP="00D161D6">
      <w:pPr>
        <w:rPr>
          <w:sz w:val="22"/>
          <w:rPrChange w:id="35562" w:author="Jonah Winters" w:date="2017-09-14T22:58:00Z">
            <w:rPr/>
          </w:rPrChange>
        </w:rPr>
      </w:pPr>
      <w:r w:rsidRPr="0049459F">
        <w:rPr>
          <w:sz w:val="22"/>
          <w:rPrChange w:id="35563" w:author="Jonah Winters" w:date="2017-09-14T22:58:00Z">
            <w:rPr/>
          </w:rPrChange>
        </w:rPr>
        <w:t>marriage almost two decades before, since it had often taken her so</w:t>
      </w:r>
    </w:p>
    <w:p w14:paraId="7296353C" w14:textId="77777777" w:rsidR="00D161D6" w:rsidRPr="0049459F" w:rsidRDefault="007818FB" w:rsidP="00D161D6">
      <w:pPr>
        <w:rPr>
          <w:sz w:val="22"/>
          <w:rPrChange w:id="35564" w:author="Jonah Winters" w:date="2017-09-14T22:58:00Z">
            <w:rPr/>
          </w:rPrChange>
        </w:rPr>
      </w:pPr>
      <w:r w:rsidRPr="0049459F">
        <w:rPr>
          <w:sz w:val="22"/>
          <w:rPrChange w:id="35565" w:author="Jonah Winters" w:date="2017-09-14T22:58:00Z">
            <w:rPr/>
          </w:rPrChange>
        </w:rPr>
        <w:t xml:space="preserve">far away from home.  </w:t>
      </w:r>
      <w:r w:rsidR="001E78C5" w:rsidRPr="0049459F">
        <w:rPr>
          <w:sz w:val="22"/>
          <w:rPrChange w:id="35566" w:author="Jonah Winters" w:date="2017-09-14T22:58:00Z">
            <w:rPr/>
          </w:rPrChange>
        </w:rPr>
        <w:t>‘</w:t>
      </w:r>
      <w:r w:rsidRPr="0049459F">
        <w:rPr>
          <w:sz w:val="22"/>
          <w:rPrChange w:id="35567" w:author="Jonah Winters" w:date="2017-09-14T22:58:00Z">
            <w:rPr/>
          </w:rPrChange>
        </w:rPr>
        <w:t>You must try not to grieve over my marriage,</w:t>
      </w:r>
    </w:p>
    <w:p w14:paraId="078534AA" w14:textId="77777777" w:rsidR="00D161D6" w:rsidRPr="0049459F" w:rsidRDefault="007818FB" w:rsidP="00D161D6">
      <w:pPr>
        <w:rPr>
          <w:sz w:val="22"/>
          <w:rPrChange w:id="35568" w:author="Jonah Winters" w:date="2017-09-14T22:58:00Z">
            <w:rPr/>
          </w:rPrChange>
        </w:rPr>
      </w:pPr>
      <w:r w:rsidRPr="0049459F">
        <w:rPr>
          <w:sz w:val="22"/>
          <w:rPrChange w:id="35569" w:author="Jonah Winters" w:date="2017-09-14T22:58:00Z">
            <w:rPr/>
          </w:rPrChange>
        </w:rPr>
        <w:t>as you know it not only has been so sacredly blessed,</w:t>
      </w:r>
      <w:r w:rsidR="001E78C5" w:rsidRPr="0049459F">
        <w:rPr>
          <w:sz w:val="22"/>
          <w:rPrChange w:id="35570" w:author="Jonah Winters" w:date="2017-09-14T22:58:00Z">
            <w:rPr/>
          </w:rPrChange>
        </w:rPr>
        <w:t>’</w:t>
      </w:r>
      <w:r w:rsidRPr="0049459F">
        <w:rPr>
          <w:sz w:val="22"/>
          <w:rPrChange w:id="35571" w:author="Jonah Winters" w:date="2017-09-14T22:58:00Z">
            <w:rPr/>
          </w:rPrChange>
        </w:rPr>
        <w:t xml:space="preserve"> she now</w:t>
      </w:r>
    </w:p>
    <w:p w14:paraId="1C420699" w14:textId="77777777" w:rsidR="00D161D6" w:rsidRPr="0049459F" w:rsidRDefault="007818FB" w:rsidP="00D161D6">
      <w:pPr>
        <w:rPr>
          <w:sz w:val="22"/>
          <w:rPrChange w:id="35572" w:author="Jonah Winters" w:date="2017-09-14T22:58:00Z">
            <w:rPr/>
          </w:rPrChange>
        </w:rPr>
      </w:pPr>
      <w:r w:rsidRPr="0049459F">
        <w:rPr>
          <w:sz w:val="22"/>
          <w:rPrChange w:id="35573" w:author="Jonah Winters" w:date="2017-09-14T22:58:00Z">
            <w:rPr/>
          </w:rPrChange>
        </w:rPr>
        <w:t xml:space="preserve">wrote, </w:t>
      </w:r>
      <w:r w:rsidR="001E78C5" w:rsidRPr="0049459F">
        <w:rPr>
          <w:sz w:val="22"/>
          <w:rPrChange w:id="35574" w:author="Jonah Winters" w:date="2017-09-14T22:58:00Z">
            <w:rPr/>
          </w:rPrChange>
        </w:rPr>
        <w:t>‘</w:t>
      </w:r>
      <w:r w:rsidRPr="0049459F">
        <w:rPr>
          <w:sz w:val="22"/>
          <w:rPrChange w:id="35575" w:author="Jonah Winters" w:date="2017-09-14T22:58:00Z">
            <w:rPr/>
          </w:rPrChange>
        </w:rPr>
        <w:t xml:space="preserve">but our Beloved said, </w:t>
      </w:r>
      <w:r w:rsidR="00B37EEE" w:rsidRPr="0049459F">
        <w:rPr>
          <w:sz w:val="22"/>
          <w:rPrChange w:id="35576" w:author="Jonah Winters" w:date="2017-09-14T22:58:00Z">
            <w:rPr/>
          </w:rPrChange>
        </w:rPr>
        <w:t>“</w:t>
      </w:r>
      <w:r w:rsidRPr="0049459F">
        <w:rPr>
          <w:sz w:val="22"/>
          <w:rPrChange w:id="35577" w:author="Jonah Winters" w:date="2017-09-14T22:58:00Z">
            <w:rPr/>
          </w:rPrChange>
        </w:rPr>
        <w:t>This marriage was made by God.</w:t>
      </w:r>
      <w:r w:rsidR="00B37EEE" w:rsidRPr="0049459F">
        <w:rPr>
          <w:sz w:val="22"/>
          <w:rPrChange w:id="35578" w:author="Jonah Winters" w:date="2017-09-14T22:58:00Z">
            <w:rPr/>
          </w:rPrChange>
        </w:rPr>
        <w:t>”</w:t>
      </w:r>
      <w:r w:rsidRPr="0049459F">
        <w:rPr>
          <w:sz w:val="22"/>
          <w:rPrChange w:id="35579" w:author="Jonah Winters" w:date="2017-09-14T22:58:00Z">
            <w:rPr/>
          </w:rPrChange>
        </w:rPr>
        <w:t xml:space="preserve">  So</w:t>
      </w:r>
    </w:p>
    <w:p w14:paraId="2C03CED6" w14:textId="77777777" w:rsidR="005D2579" w:rsidRPr="0049459F" w:rsidRDefault="007818FB" w:rsidP="00D161D6">
      <w:pPr>
        <w:rPr>
          <w:sz w:val="22"/>
          <w:rPrChange w:id="35580" w:author="Jonah Winters" w:date="2017-09-14T22:58:00Z">
            <w:rPr/>
          </w:rPrChange>
        </w:rPr>
      </w:pPr>
      <w:r w:rsidRPr="0049459F">
        <w:rPr>
          <w:sz w:val="22"/>
          <w:rPrChange w:id="35581" w:author="Jonah Winters" w:date="2017-09-14T22:58:00Z">
            <w:rPr/>
          </w:rPrChange>
        </w:rPr>
        <w:t>you see there is Kismet.  [Qismat, share or lot in Persian.]</w:t>
      </w:r>
    </w:p>
    <w:p w14:paraId="2922A483" w14:textId="77777777" w:rsidR="0094000C" w:rsidRPr="0049459F" w:rsidRDefault="001E78C5" w:rsidP="0094000C">
      <w:pPr>
        <w:pStyle w:val="Text"/>
        <w:rPr>
          <w:sz w:val="22"/>
          <w:rPrChange w:id="35582" w:author="Jonah Winters" w:date="2017-09-14T22:58:00Z">
            <w:rPr/>
          </w:rPrChange>
        </w:rPr>
      </w:pPr>
      <w:r w:rsidRPr="0049459F">
        <w:rPr>
          <w:sz w:val="22"/>
          <w:rPrChange w:id="3558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584" w:author="Jonah Winters" w:date="2017-09-14T22:58:00Z">
            <w:rPr/>
          </w:rPrChange>
        </w:rPr>
        <w:t>I sink into a good deal of sorrow over the passing of our Best</w:t>
      </w:r>
    </w:p>
    <w:p w14:paraId="310DF4FB" w14:textId="77777777" w:rsidR="0094000C" w:rsidRPr="0049459F" w:rsidRDefault="007818FB" w:rsidP="0094000C">
      <w:pPr>
        <w:rPr>
          <w:sz w:val="22"/>
          <w:rPrChange w:id="35585" w:author="Jonah Winters" w:date="2017-09-14T22:58:00Z">
            <w:rPr/>
          </w:rPrChange>
        </w:rPr>
      </w:pPr>
      <w:r w:rsidRPr="0049459F">
        <w:rPr>
          <w:sz w:val="22"/>
          <w:rPrChange w:id="35586" w:author="Jonah Winters" w:date="2017-09-14T22:58:00Z">
            <w:rPr/>
          </w:rPrChange>
        </w:rPr>
        <w:t>Friend, and at such times I feel my own life to be at an end, because</w:t>
      </w:r>
    </w:p>
    <w:p w14:paraId="7F7C0E48" w14:textId="77777777" w:rsidR="0094000C" w:rsidRPr="0049459F" w:rsidRDefault="007818FB" w:rsidP="0094000C">
      <w:pPr>
        <w:rPr>
          <w:sz w:val="22"/>
          <w:rPrChange w:id="35587" w:author="Jonah Winters" w:date="2017-09-14T22:58:00Z">
            <w:rPr/>
          </w:rPrChange>
        </w:rPr>
      </w:pPr>
      <w:r w:rsidRPr="0049459F">
        <w:rPr>
          <w:sz w:val="22"/>
          <w:rPrChange w:id="35588" w:author="Jonah Winters" w:date="2017-09-14T22:58:00Z">
            <w:rPr/>
          </w:rPrChange>
        </w:rPr>
        <w:t>my chief inspiration has gone.  Then nobler thoughts come, and I say</w:t>
      </w:r>
    </w:p>
    <w:p w14:paraId="553CDCD6" w14:textId="77777777" w:rsidR="0094000C" w:rsidRPr="0049459F" w:rsidRDefault="007818FB" w:rsidP="0094000C">
      <w:pPr>
        <w:rPr>
          <w:sz w:val="22"/>
          <w:rPrChange w:id="35589" w:author="Jonah Winters" w:date="2017-09-14T22:58:00Z">
            <w:rPr/>
          </w:rPrChange>
        </w:rPr>
      </w:pPr>
      <w:r w:rsidRPr="0049459F">
        <w:rPr>
          <w:sz w:val="22"/>
          <w:rPrChange w:id="35590" w:author="Jonah Winters" w:date="2017-09-14T22:58:00Z">
            <w:rPr/>
          </w:rPrChange>
        </w:rPr>
        <w:t xml:space="preserve">to the children, </w:t>
      </w:r>
      <w:r w:rsidR="00B37EEE" w:rsidRPr="0049459F">
        <w:rPr>
          <w:sz w:val="22"/>
          <w:rPrChange w:id="35591" w:author="Jonah Winters" w:date="2017-09-14T22:58:00Z">
            <w:rPr/>
          </w:rPrChange>
        </w:rPr>
        <w:t>“</w:t>
      </w:r>
      <w:r w:rsidRPr="0049459F">
        <w:rPr>
          <w:sz w:val="22"/>
          <w:rPrChange w:id="35592" w:author="Jonah Winters" w:date="2017-09-14T22:58:00Z">
            <w:rPr/>
          </w:rPrChange>
        </w:rPr>
        <w:t>We must try with each breath we draw, to render a</w:t>
      </w:r>
    </w:p>
    <w:p w14:paraId="1AF0E12D" w14:textId="77777777" w:rsidR="0094000C" w:rsidRPr="0049459F" w:rsidRDefault="007818FB" w:rsidP="0094000C">
      <w:pPr>
        <w:rPr>
          <w:sz w:val="22"/>
          <w:rPrChange w:id="35593" w:author="Jonah Winters" w:date="2017-09-14T22:58:00Z">
            <w:rPr/>
          </w:rPrChange>
        </w:rPr>
      </w:pPr>
      <w:r w:rsidRPr="0049459F">
        <w:rPr>
          <w:sz w:val="22"/>
          <w:rPrChange w:id="35594" w:author="Jonah Winters" w:date="2017-09-14T22:58:00Z">
            <w:rPr/>
          </w:rPrChange>
        </w:rPr>
        <w:t>harvest with Him, for all the loving prayers, words and kind deeds</w:t>
      </w:r>
      <w:r w:rsidR="00AD46DB" w:rsidRPr="0049459F">
        <w:rPr>
          <w:sz w:val="22"/>
          <w:rPrChange w:id="35595" w:author="Jonah Winters" w:date="2017-09-14T22:58:00Z">
            <w:rPr/>
          </w:rPrChange>
        </w:rPr>
        <w:t>.</w:t>
      </w:r>
    </w:p>
    <w:p w14:paraId="25FB3040" w14:textId="77777777" w:rsidR="0094000C" w:rsidRPr="0049459F" w:rsidRDefault="007818FB" w:rsidP="0094000C">
      <w:pPr>
        <w:rPr>
          <w:sz w:val="22"/>
          <w:rPrChange w:id="35596" w:author="Jonah Winters" w:date="2017-09-14T22:58:00Z">
            <w:rPr/>
          </w:rPrChange>
        </w:rPr>
      </w:pPr>
      <w:r w:rsidRPr="0049459F">
        <w:rPr>
          <w:sz w:val="22"/>
          <w:rPrChange w:id="35597" w:author="Jonah Winters" w:date="2017-09-14T22:58:00Z">
            <w:rPr/>
          </w:rPrChange>
        </w:rPr>
        <w:t>He showered upon us during His precious lifetime on earth!</w:t>
      </w:r>
      <w:r w:rsidR="00B37EEE" w:rsidRPr="0049459F">
        <w:rPr>
          <w:sz w:val="22"/>
          <w:rPrChange w:id="35598" w:author="Jonah Winters" w:date="2017-09-14T22:58:00Z">
            <w:rPr/>
          </w:rPrChange>
        </w:rPr>
        <w:t>”</w:t>
      </w:r>
    </w:p>
    <w:p w14:paraId="3076C3DE" w14:textId="77777777" w:rsidR="0094000C" w:rsidRPr="0049459F" w:rsidRDefault="007818FB" w:rsidP="0094000C">
      <w:pPr>
        <w:rPr>
          <w:sz w:val="22"/>
          <w:rPrChange w:id="35599" w:author="Jonah Winters" w:date="2017-09-14T22:58:00Z">
            <w:rPr/>
          </w:rPrChange>
        </w:rPr>
      </w:pPr>
      <w:r w:rsidRPr="0049459F">
        <w:rPr>
          <w:sz w:val="22"/>
          <w:rPrChange w:id="35600" w:author="Jonah Winters" w:date="2017-09-14T22:58:00Z">
            <w:rPr/>
          </w:rPrChange>
        </w:rPr>
        <w:t>Certainly on earth His cup was that of living martyrdom.  And now</w:t>
      </w:r>
    </w:p>
    <w:p w14:paraId="5744F377" w14:textId="77777777" w:rsidR="005D2579" w:rsidRPr="0049459F" w:rsidRDefault="007818FB" w:rsidP="0094000C">
      <w:pPr>
        <w:rPr>
          <w:sz w:val="22"/>
          <w:rPrChange w:id="35601" w:author="Jonah Winters" w:date="2017-09-14T22:58:00Z">
            <w:rPr/>
          </w:rPrChange>
        </w:rPr>
      </w:pPr>
      <w:r w:rsidRPr="0049459F">
        <w:rPr>
          <w:sz w:val="22"/>
          <w:rPrChange w:id="35602" w:author="Jonah Winters" w:date="2017-09-14T22:58:00Z">
            <w:rPr/>
          </w:rPrChange>
        </w:rPr>
        <w:t>the rest.</w:t>
      </w:r>
      <w:r w:rsidR="001E78C5" w:rsidRPr="0049459F">
        <w:rPr>
          <w:sz w:val="22"/>
          <w:rPrChange w:id="35603" w:author="Jonah Winters" w:date="2017-09-14T22:58:00Z">
            <w:rPr/>
          </w:rPrChange>
        </w:rPr>
        <w:t>’</w:t>
      </w:r>
    </w:p>
    <w:p w14:paraId="0B3CF194" w14:textId="77777777" w:rsidR="0094000C" w:rsidRPr="0049459F" w:rsidRDefault="007818FB" w:rsidP="0094000C">
      <w:pPr>
        <w:pStyle w:val="Text"/>
        <w:rPr>
          <w:sz w:val="22"/>
          <w:rPrChange w:id="35604" w:author="Jonah Winters" w:date="2017-09-14T22:58:00Z">
            <w:rPr/>
          </w:rPrChange>
        </w:rPr>
      </w:pPr>
      <w:r w:rsidRPr="0049459F">
        <w:rPr>
          <w:sz w:val="22"/>
          <w:rPrChange w:id="35605" w:author="Jonah Winters" w:date="2017-09-14T22:58:00Z">
            <w:rPr/>
          </w:rPrChange>
        </w:rPr>
        <w:t>Nostalgia, the ache for return, is the exile</w:t>
      </w:r>
      <w:r w:rsidR="001E78C5" w:rsidRPr="0049459F">
        <w:rPr>
          <w:sz w:val="22"/>
          <w:rPrChange w:id="35606" w:author="Jonah Winters" w:date="2017-09-14T22:58:00Z">
            <w:rPr/>
          </w:rPrChange>
        </w:rPr>
        <w:t>’</w:t>
      </w:r>
      <w:r w:rsidRPr="0049459F">
        <w:rPr>
          <w:sz w:val="22"/>
          <w:rPrChange w:id="35607" w:author="Jonah Winters" w:date="2017-09-14T22:58:00Z">
            <w:rPr/>
          </w:rPrChange>
        </w:rPr>
        <w:t>s lot, and on June 26</w:t>
      </w:r>
    </w:p>
    <w:p w14:paraId="3C0C69F9" w14:textId="77777777" w:rsidR="0094000C" w:rsidRPr="0049459F" w:rsidRDefault="007818FB" w:rsidP="0094000C">
      <w:pPr>
        <w:rPr>
          <w:sz w:val="22"/>
          <w:rPrChange w:id="35608" w:author="Jonah Winters" w:date="2017-09-14T22:58:00Z">
            <w:rPr/>
          </w:rPrChange>
        </w:rPr>
      </w:pPr>
      <w:r w:rsidRPr="0049459F">
        <w:rPr>
          <w:sz w:val="22"/>
          <w:rPrChange w:id="35609" w:author="Jonah Winters" w:date="2017-09-14T22:58:00Z">
            <w:rPr/>
          </w:rPrChange>
        </w:rPr>
        <w:t xml:space="preserve">Florence wrote her father, </w:t>
      </w:r>
      <w:r w:rsidR="001E78C5" w:rsidRPr="0049459F">
        <w:rPr>
          <w:sz w:val="22"/>
          <w:rPrChange w:id="35610" w:author="Jonah Winters" w:date="2017-09-14T22:58:00Z">
            <w:rPr/>
          </w:rPrChange>
        </w:rPr>
        <w:t>‘</w:t>
      </w:r>
      <w:r w:rsidRPr="0049459F">
        <w:rPr>
          <w:sz w:val="22"/>
          <w:rPrChange w:id="35611" w:author="Jonah Winters" w:date="2017-09-14T22:58:00Z">
            <w:rPr/>
          </w:rPrChange>
        </w:rPr>
        <w:t>Today is little Helen</w:t>
      </w:r>
      <w:r w:rsidR="001E78C5" w:rsidRPr="0049459F">
        <w:rPr>
          <w:sz w:val="22"/>
          <w:rPrChange w:id="35612" w:author="Jonah Winters" w:date="2017-09-14T22:58:00Z">
            <w:rPr/>
          </w:rPrChange>
        </w:rPr>
        <w:t>’</w:t>
      </w:r>
      <w:r w:rsidRPr="0049459F">
        <w:rPr>
          <w:sz w:val="22"/>
          <w:rPrChange w:id="35613" w:author="Jonah Winters" w:date="2017-09-14T22:58:00Z">
            <w:rPr/>
          </w:rPrChange>
        </w:rPr>
        <w:t>s birthday.</w:t>
      </w:r>
      <w:r w:rsidR="001E78C5" w:rsidRPr="0049459F">
        <w:rPr>
          <w:sz w:val="22"/>
          <w:rPrChange w:id="35614" w:author="Jonah Winters" w:date="2017-09-14T22:58:00Z">
            <w:rPr/>
          </w:rPrChange>
        </w:rPr>
        <w:t>’</w:t>
      </w:r>
      <w:r w:rsidRPr="0049459F">
        <w:rPr>
          <w:sz w:val="22"/>
          <w:rPrChange w:id="35615" w:author="Jonah Winters" w:date="2017-09-14T22:58:00Z">
            <w:rPr/>
          </w:rPrChange>
        </w:rPr>
        <w:t xml:space="preserve">  Helen</w:t>
      </w:r>
    </w:p>
    <w:p w14:paraId="434A3991" w14:textId="77777777" w:rsidR="0094000C" w:rsidRPr="0049459F" w:rsidRDefault="007818FB" w:rsidP="0094000C">
      <w:pPr>
        <w:rPr>
          <w:sz w:val="22"/>
          <w:rPrChange w:id="35616" w:author="Jonah Winters" w:date="2017-09-14T22:58:00Z">
            <w:rPr/>
          </w:rPrChange>
        </w:rPr>
      </w:pPr>
      <w:r w:rsidRPr="0049459F">
        <w:rPr>
          <w:sz w:val="22"/>
          <w:rPrChange w:id="35617" w:author="Jonah Winters" w:date="2017-09-14T22:58:00Z">
            <w:rPr/>
          </w:rPrChange>
        </w:rPr>
        <w:t>was her sister, who died at seven, and had never been forgotten</w:t>
      </w:r>
    </w:p>
    <w:p w14:paraId="118F4DCA" w14:textId="77777777" w:rsidR="0094000C" w:rsidRPr="0049459F" w:rsidRDefault="007818FB" w:rsidP="0094000C">
      <w:pPr>
        <w:rPr>
          <w:sz w:val="22"/>
          <w:rPrChange w:id="35618" w:author="Jonah Winters" w:date="2017-09-14T22:58:00Z">
            <w:rPr/>
          </w:rPrChange>
        </w:rPr>
      </w:pPr>
      <w:r w:rsidRPr="0049459F">
        <w:rPr>
          <w:sz w:val="22"/>
          <w:rPrChange w:id="35619" w:author="Jonah Winters" w:date="2017-09-14T22:58:00Z">
            <w:rPr/>
          </w:rPrChange>
        </w:rPr>
        <w:t>although she was long gone now, about forty-five years.  Grand-</w:t>
      </w:r>
    </w:p>
    <w:p w14:paraId="41A7F741" w14:textId="77777777" w:rsidR="0094000C" w:rsidRPr="0049459F" w:rsidRDefault="007818FB" w:rsidP="0094000C">
      <w:pPr>
        <w:rPr>
          <w:sz w:val="22"/>
          <w:rPrChange w:id="35620" w:author="Jonah Winters" w:date="2017-09-14T22:58:00Z">
            <w:rPr/>
          </w:rPrChange>
        </w:rPr>
      </w:pPr>
      <w:r w:rsidRPr="0049459F">
        <w:rPr>
          <w:sz w:val="22"/>
          <w:rPrChange w:id="35621" w:author="Jonah Winters" w:date="2017-09-14T22:58:00Z">
            <w:rPr/>
          </w:rPrChange>
        </w:rPr>
        <w:t>mother</w:t>
      </w:r>
      <w:r w:rsidR="00AD46DB" w:rsidRPr="0049459F">
        <w:rPr>
          <w:sz w:val="22"/>
          <w:rPrChange w:id="3562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5623" w:author="Jonah Winters" w:date="2017-09-14T22:58:00Z">
            <w:rPr/>
          </w:rPrChange>
        </w:rPr>
        <w:t>said that Helen was too sensitive to live in this world</w:t>
      </w:r>
      <w:r w:rsidR="0054598B" w:rsidRPr="0049459F">
        <w:rPr>
          <w:sz w:val="22"/>
          <w:rPrChange w:id="35624" w:author="Jonah Winters" w:date="2017-09-14T22:58:00Z">
            <w:rPr/>
          </w:rPrChange>
        </w:rPr>
        <w:t>—</w:t>
      </w:r>
      <w:r w:rsidRPr="0049459F">
        <w:rPr>
          <w:sz w:val="22"/>
          <w:rPrChange w:id="35625" w:author="Jonah Winters" w:date="2017-09-14T22:58:00Z">
            <w:rPr/>
          </w:rPrChange>
        </w:rPr>
        <w:t>that</w:t>
      </w:r>
    </w:p>
    <w:p w14:paraId="63C54D48" w14:textId="77777777" w:rsidR="0094000C" w:rsidRPr="0049459F" w:rsidRDefault="007818FB" w:rsidP="0094000C">
      <w:pPr>
        <w:rPr>
          <w:sz w:val="22"/>
          <w:rPrChange w:id="35626" w:author="Jonah Winters" w:date="2017-09-14T22:58:00Z">
            <w:rPr/>
          </w:rPrChange>
        </w:rPr>
      </w:pPr>
      <w:r w:rsidRPr="0049459F">
        <w:rPr>
          <w:sz w:val="22"/>
          <w:rPrChange w:id="35627" w:author="Jonah Winters" w:date="2017-09-14T22:58:00Z">
            <w:rPr/>
          </w:rPrChange>
        </w:rPr>
        <w:t>when she saw the wind rippling over the long meadow grass, she</w:t>
      </w:r>
    </w:p>
    <w:p w14:paraId="2332A6BD" w14:textId="77777777" w:rsidR="00AD46DB" w:rsidRPr="0049459F" w:rsidRDefault="007818FB" w:rsidP="0094000C">
      <w:pPr>
        <w:rPr>
          <w:sz w:val="22"/>
          <w:rPrChange w:id="35628" w:author="Jonah Winters" w:date="2017-09-14T22:58:00Z">
            <w:rPr/>
          </w:rPrChange>
        </w:rPr>
      </w:pPr>
      <w:r w:rsidRPr="0049459F">
        <w:rPr>
          <w:sz w:val="22"/>
          <w:rPrChange w:id="35629" w:author="Jonah Winters" w:date="2017-09-14T22:58:00Z">
            <w:rPr/>
          </w:rPrChange>
        </w:rPr>
        <w:t>would cry</w:t>
      </w:r>
      <w:r w:rsidR="00AD46DB" w:rsidRPr="0049459F">
        <w:rPr>
          <w:sz w:val="22"/>
          <w:rPrChange w:id="35630" w:author="Jonah Winters" w:date="2017-09-14T22:58:00Z">
            <w:rPr/>
          </w:rPrChange>
        </w:rPr>
        <w:t>.</w:t>
      </w:r>
    </w:p>
    <w:p w14:paraId="6933637E" w14:textId="77777777" w:rsidR="0094000C" w:rsidRPr="0049459F" w:rsidRDefault="001E78C5" w:rsidP="0094000C">
      <w:pPr>
        <w:pStyle w:val="Text"/>
        <w:rPr>
          <w:sz w:val="22"/>
          <w:rPrChange w:id="35631" w:author="Jonah Winters" w:date="2017-09-14T22:58:00Z">
            <w:rPr/>
          </w:rPrChange>
        </w:rPr>
      </w:pPr>
      <w:r w:rsidRPr="0049459F">
        <w:rPr>
          <w:sz w:val="22"/>
          <w:rPrChange w:id="3563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633" w:author="Jonah Winters" w:date="2017-09-14T22:58:00Z">
            <w:rPr/>
          </w:rPrChange>
        </w:rPr>
        <w:t>Be sure I remember my wonderful childhood and youth in our</w:t>
      </w:r>
    </w:p>
    <w:p w14:paraId="737CD9DF" w14:textId="77777777" w:rsidR="0094000C" w:rsidRPr="0049459F" w:rsidRDefault="007818FB" w:rsidP="0094000C">
      <w:pPr>
        <w:rPr>
          <w:sz w:val="22"/>
          <w:rPrChange w:id="35634" w:author="Jonah Winters" w:date="2017-09-14T22:58:00Z">
            <w:rPr/>
          </w:rPrChange>
        </w:rPr>
      </w:pPr>
      <w:r w:rsidRPr="0049459F">
        <w:rPr>
          <w:sz w:val="22"/>
          <w:rPrChange w:id="35635" w:author="Jonah Winters" w:date="2017-09-14T22:58:00Z">
            <w:rPr/>
          </w:rPrChange>
        </w:rPr>
        <w:t>beautiful, happy homes at Deer Cove and Baltimore Street,</w:t>
      </w:r>
      <w:r w:rsidR="001E78C5" w:rsidRPr="0049459F">
        <w:rPr>
          <w:sz w:val="22"/>
          <w:rPrChange w:id="35636" w:author="Jonah Winters" w:date="2017-09-14T22:58:00Z">
            <w:rPr/>
          </w:rPrChange>
        </w:rPr>
        <w:t>’</w:t>
      </w:r>
      <w:r w:rsidRPr="0049459F">
        <w:rPr>
          <w:sz w:val="22"/>
          <w:rPrChange w:id="35637" w:author="Jonah Winters" w:date="2017-09-14T22:58:00Z">
            <w:rPr/>
          </w:rPrChange>
        </w:rPr>
        <w:t xml:space="preserve"> she</w:t>
      </w:r>
    </w:p>
    <w:p w14:paraId="17BF3EF1" w14:textId="77777777" w:rsidR="0094000C" w:rsidRPr="0049459F" w:rsidRDefault="007818FB" w:rsidP="0094000C">
      <w:pPr>
        <w:rPr>
          <w:sz w:val="22"/>
          <w:rPrChange w:id="35638" w:author="Jonah Winters" w:date="2017-09-14T22:58:00Z">
            <w:rPr/>
          </w:rPrChange>
        </w:rPr>
      </w:pPr>
      <w:r w:rsidRPr="0049459F">
        <w:rPr>
          <w:sz w:val="22"/>
          <w:rPrChange w:id="35639" w:author="Jonah Winters" w:date="2017-09-14T22:58:00Z">
            <w:rPr/>
          </w:rPrChange>
        </w:rPr>
        <w:t xml:space="preserve">went on.  She said that if her family saw the Big Dipper, </w:t>
      </w:r>
      <w:r w:rsidR="001E78C5" w:rsidRPr="0049459F">
        <w:rPr>
          <w:sz w:val="22"/>
          <w:rPrChange w:id="35640" w:author="Jonah Winters" w:date="2017-09-14T22:58:00Z">
            <w:rPr/>
          </w:rPrChange>
        </w:rPr>
        <w:t>‘</w:t>
      </w:r>
      <w:r w:rsidRPr="0049459F">
        <w:rPr>
          <w:sz w:val="22"/>
          <w:rPrChange w:id="35641" w:author="Jonah Winters" w:date="2017-09-14T22:58:00Z">
            <w:rPr/>
          </w:rPrChange>
        </w:rPr>
        <w:t>please know</w:t>
      </w:r>
    </w:p>
    <w:p w14:paraId="1EDE7201" w14:textId="77777777" w:rsidR="005D2579" w:rsidRPr="0049459F" w:rsidRDefault="007818FB" w:rsidP="0094000C">
      <w:pPr>
        <w:rPr>
          <w:sz w:val="22"/>
          <w:rPrChange w:id="35642" w:author="Jonah Winters" w:date="2017-09-14T22:58:00Z">
            <w:rPr/>
          </w:rPrChange>
        </w:rPr>
      </w:pPr>
      <w:r w:rsidRPr="0049459F">
        <w:rPr>
          <w:sz w:val="22"/>
          <w:rPrChange w:id="35643" w:author="Jonah Winters" w:date="2017-09-14T22:58:00Z">
            <w:rPr/>
          </w:rPrChange>
        </w:rPr>
        <w:t>it hangs over the mountain back of our house.</w:t>
      </w:r>
      <w:r w:rsidR="001E78C5" w:rsidRPr="0049459F">
        <w:rPr>
          <w:sz w:val="22"/>
          <w:rPrChange w:id="35644" w:author="Jonah Winters" w:date="2017-09-14T22:58:00Z">
            <w:rPr/>
          </w:rPrChange>
        </w:rPr>
        <w:t>’</w:t>
      </w:r>
    </w:p>
    <w:p w14:paraId="56C84AA8" w14:textId="77777777" w:rsidR="0094000C" w:rsidRPr="0049459F" w:rsidRDefault="007818FB" w:rsidP="0094000C">
      <w:pPr>
        <w:pStyle w:val="Text"/>
        <w:rPr>
          <w:sz w:val="22"/>
          <w:rPrChange w:id="35645" w:author="Jonah Winters" w:date="2017-09-14T22:58:00Z">
            <w:rPr/>
          </w:rPrChange>
        </w:rPr>
      </w:pPr>
      <w:r w:rsidRPr="0049459F">
        <w:rPr>
          <w:sz w:val="22"/>
          <w:rPrChange w:id="35646" w:author="Jonah Winters" w:date="2017-09-14T22:58:00Z">
            <w:rPr/>
          </w:rPrChange>
        </w:rPr>
        <w:t>On one hot day the gardener asked Florence to go down to the</w:t>
      </w:r>
    </w:p>
    <w:p w14:paraId="5CE4F502" w14:textId="77777777" w:rsidR="0094000C" w:rsidRPr="0049459F" w:rsidRDefault="007818FB" w:rsidP="0094000C">
      <w:pPr>
        <w:rPr>
          <w:sz w:val="22"/>
          <w:rPrChange w:id="35647" w:author="Jonah Winters" w:date="2017-09-14T22:58:00Z">
            <w:rPr/>
          </w:rPrChange>
        </w:rPr>
      </w:pPr>
      <w:r w:rsidRPr="0049459F">
        <w:rPr>
          <w:sz w:val="22"/>
          <w:rPrChange w:id="35648" w:author="Jonah Winters" w:date="2017-09-14T22:58:00Z">
            <w:rPr/>
          </w:rPrChange>
        </w:rPr>
        <w:t>cool tiled rooms below the Tehran house, where, in the central</w:t>
      </w:r>
    </w:p>
    <w:p w14:paraId="56982FBB" w14:textId="77777777" w:rsidR="0094000C" w:rsidRPr="0049459F" w:rsidRDefault="007818FB" w:rsidP="0094000C">
      <w:pPr>
        <w:rPr>
          <w:sz w:val="22"/>
          <w:rPrChange w:id="35649" w:author="Jonah Winters" w:date="2017-09-14T22:58:00Z">
            <w:rPr/>
          </w:rPrChange>
        </w:rPr>
      </w:pPr>
      <w:r w:rsidRPr="0049459F">
        <w:rPr>
          <w:sz w:val="22"/>
          <w:rPrChange w:id="35650" w:author="Jonah Winters" w:date="2017-09-14T22:58:00Z">
            <w:rPr/>
          </w:rPrChange>
        </w:rPr>
        <w:t>room, there was a pool, and showed off with pride a special</w:t>
      </w:r>
    </w:p>
    <w:p w14:paraId="276C0941" w14:textId="77777777" w:rsidR="0094000C" w:rsidRPr="0049459F" w:rsidRDefault="007818FB" w:rsidP="0094000C">
      <w:pPr>
        <w:rPr>
          <w:sz w:val="22"/>
          <w:rPrChange w:id="35651" w:author="Jonah Winters" w:date="2017-09-14T22:58:00Z">
            <w:rPr/>
          </w:rPrChange>
        </w:rPr>
      </w:pPr>
      <w:r w:rsidRPr="0049459F">
        <w:rPr>
          <w:sz w:val="22"/>
          <w:rPrChange w:id="35652" w:author="Jonah Winters" w:date="2017-09-14T22:58:00Z">
            <w:rPr/>
          </w:rPrChange>
        </w:rPr>
        <w:t>arrangement of potted trees and flowers there, for a tea she was</w:t>
      </w:r>
    </w:p>
    <w:p w14:paraId="76ABC0CD" w14:textId="77777777" w:rsidR="0094000C" w:rsidRPr="0049459F" w:rsidRDefault="007818FB" w:rsidP="0094000C">
      <w:pPr>
        <w:rPr>
          <w:sz w:val="22"/>
          <w:rPrChange w:id="35653" w:author="Jonah Winters" w:date="2017-09-14T22:58:00Z">
            <w:rPr/>
          </w:rPrChange>
        </w:rPr>
      </w:pPr>
      <w:r w:rsidRPr="0049459F">
        <w:rPr>
          <w:sz w:val="22"/>
          <w:rPrChange w:id="35654" w:author="Jonah Winters" w:date="2017-09-14T22:58:00Z">
            <w:rPr/>
          </w:rPrChange>
        </w:rPr>
        <w:t>giving that afternoon.  These rooms, looking out on the front</w:t>
      </w:r>
    </w:p>
    <w:p w14:paraId="36106F89" w14:textId="77777777" w:rsidR="0094000C" w:rsidRPr="0049459F" w:rsidRDefault="007818FB" w:rsidP="0094000C">
      <w:pPr>
        <w:rPr>
          <w:sz w:val="22"/>
          <w:rPrChange w:id="35655" w:author="Jonah Winters" w:date="2017-09-14T22:58:00Z">
            <w:rPr/>
          </w:rPrChange>
        </w:rPr>
      </w:pPr>
      <w:r w:rsidRPr="0049459F">
        <w:rPr>
          <w:sz w:val="22"/>
          <w:rPrChange w:id="35656" w:author="Jonah Winters" w:date="2017-09-14T22:58:00Z">
            <w:rPr/>
          </w:rPrChange>
        </w:rPr>
        <w:t>garden, were built a little below ground level and were at least</w:t>
      </w:r>
    </w:p>
    <w:p w14:paraId="2F93A660" w14:textId="77777777" w:rsidR="00AD46DB" w:rsidRPr="0049459F" w:rsidRDefault="007818FB" w:rsidP="0094000C">
      <w:pPr>
        <w:rPr>
          <w:sz w:val="22"/>
          <w:rPrChange w:id="35657" w:author="Jonah Winters" w:date="2017-09-14T22:58:00Z">
            <w:rPr/>
          </w:rPrChange>
        </w:rPr>
      </w:pPr>
      <w:r w:rsidRPr="0049459F">
        <w:rPr>
          <w:sz w:val="22"/>
          <w:rPrChange w:id="35658" w:author="Jonah Winters" w:date="2017-09-14T22:58:00Z">
            <w:rPr/>
          </w:rPrChange>
        </w:rPr>
        <w:t>fourteen degrees cooler than the upstairs</w:t>
      </w:r>
      <w:r w:rsidR="00AD46DB" w:rsidRPr="0049459F">
        <w:rPr>
          <w:sz w:val="22"/>
          <w:rPrChange w:id="35659" w:author="Jonah Winters" w:date="2017-09-14T22:58:00Z">
            <w:rPr/>
          </w:rPrChange>
        </w:rPr>
        <w:t>.</w:t>
      </w:r>
    </w:p>
    <w:p w14:paraId="4E626EEA" w14:textId="77777777" w:rsidR="0094000C" w:rsidRPr="0049459F" w:rsidRDefault="007818FB" w:rsidP="0094000C">
      <w:pPr>
        <w:pStyle w:val="Text"/>
        <w:rPr>
          <w:sz w:val="22"/>
          <w:rPrChange w:id="35660" w:author="Jonah Winters" w:date="2017-09-14T22:58:00Z">
            <w:rPr/>
          </w:rPrChange>
        </w:rPr>
      </w:pPr>
      <w:r w:rsidRPr="0049459F">
        <w:rPr>
          <w:sz w:val="22"/>
          <w:rPrChange w:id="35661" w:author="Jonah Winters" w:date="2017-09-14T22:58:00Z">
            <w:rPr/>
          </w:rPrChange>
        </w:rPr>
        <w:t>To Marzieh, the daily chores in and around a Persian establishment</w:t>
      </w:r>
    </w:p>
    <w:p w14:paraId="3145F022" w14:textId="77777777" w:rsidR="0094000C" w:rsidRPr="0049459F" w:rsidRDefault="007818FB" w:rsidP="0094000C">
      <w:pPr>
        <w:rPr>
          <w:sz w:val="22"/>
          <w:rPrChange w:id="35662" w:author="Jonah Winters" w:date="2017-09-14T22:58:00Z">
            <w:rPr/>
          </w:rPrChange>
        </w:rPr>
      </w:pPr>
      <w:r w:rsidRPr="0049459F">
        <w:rPr>
          <w:sz w:val="22"/>
          <w:rPrChange w:id="35663" w:author="Jonah Winters" w:date="2017-09-14T22:58:00Z">
            <w:rPr/>
          </w:rPrChange>
        </w:rPr>
        <w:t>might have made a ballet and should have been choreographed.  The</w:t>
      </w:r>
    </w:p>
    <w:p w14:paraId="631A1C1F" w14:textId="77777777" w:rsidR="0094000C" w:rsidRPr="0049459F" w:rsidRDefault="007818FB" w:rsidP="0094000C">
      <w:pPr>
        <w:rPr>
          <w:sz w:val="22"/>
          <w:rPrChange w:id="35664" w:author="Jonah Winters" w:date="2017-09-14T22:58:00Z">
            <w:rPr/>
          </w:rPrChange>
        </w:rPr>
      </w:pPr>
      <w:r w:rsidRPr="0049459F">
        <w:rPr>
          <w:sz w:val="22"/>
          <w:rPrChange w:id="35665" w:author="Jonah Winters" w:date="2017-09-14T22:58:00Z">
            <w:rPr/>
          </w:rPrChange>
        </w:rPr>
        <w:t>work was done in age-old rhythms</w:t>
      </w:r>
      <w:r w:rsidR="005D39B2" w:rsidRPr="0049459F">
        <w:rPr>
          <w:sz w:val="22"/>
          <w:rPrChange w:id="3566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5667" w:author="Jonah Winters" w:date="2017-09-14T22:58:00Z">
            <w:rPr/>
          </w:rPrChange>
        </w:rPr>
        <w:t>the gardener, trousers rolled to</w:t>
      </w:r>
    </w:p>
    <w:p w14:paraId="7BB5ADF2" w14:textId="77777777" w:rsidR="0094000C" w:rsidRPr="0049459F" w:rsidRDefault="007818FB" w:rsidP="0094000C">
      <w:pPr>
        <w:rPr>
          <w:sz w:val="22"/>
          <w:rPrChange w:id="35668" w:author="Jonah Winters" w:date="2017-09-14T22:58:00Z">
            <w:rPr/>
          </w:rPrChange>
        </w:rPr>
      </w:pPr>
      <w:r w:rsidRPr="0049459F">
        <w:rPr>
          <w:sz w:val="22"/>
          <w:rPrChange w:id="35669" w:author="Jonah Winters" w:date="2017-09-14T22:58:00Z">
            <w:rPr/>
          </w:rPrChange>
        </w:rPr>
        <w:t>knees, tottering and swaying with his two filled water cans, one</w:t>
      </w:r>
    </w:p>
    <w:p w14:paraId="03DF1135" w14:textId="77777777" w:rsidR="0094000C" w:rsidRPr="0049459F" w:rsidRDefault="007818FB" w:rsidP="0094000C">
      <w:pPr>
        <w:rPr>
          <w:sz w:val="22"/>
          <w:rPrChange w:id="35670" w:author="Jonah Winters" w:date="2017-09-14T22:58:00Z">
            <w:rPr/>
          </w:rPrChange>
        </w:rPr>
      </w:pPr>
      <w:r w:rsidRPr="0049459F">
        <w:rPr>
          <w:sz w:val="22"/>
          <w:rPrChange w:id="35671" w:author="Jonah Winters" w:date="2017-09-14T22:58:00Z">
            <w:rPr/>
          </w:rPrChange>
        </w:rPr>
        <w:t>grasped in each hand; the woman rhythmically sweeping a terrace</w:t>
      </w:r>
    </w:p>
    <w:p w14:paraId="1FA3CE23" w14:textId="77777777" w:rsidR="0094000C" w:rsidRPr="0049459F" w:rsidRDefault="007818FB" w:rsidP="0094000C">
      <w:pPr>
        <w:rPr>
          <w:sz w:val="22"/>
          <w:rPrChange w:id="35672" w:author="Jonah Winters" w:date="2017-09-14T22:58:00Z">
            <w:rPr/>
          </w:rPrChange>
        </w:rPr>
      </w:pPr>
      <w:r w:rsidRPr="0049459F">
        <w:rPr>
          <w:sz w:val="22"/>
          <w:rPrChange w:id="35673" w:author="Jonah Winters" w:date="2017-09-14T22:58:00Z">
            <w:rPr/>
          </w:rPrChange>
        </w:rPr>
        <w:t>with a tied bundle of twigs; the man with a heavy goatskin bag</w:t>
      </w:r>
    </w:p>
    <w:p w14:paraId="6A27CAD0" w14:textId="77777777" w:rsidR="0094000C" w:rsidRPr="0049459F" w:rsidRDefault="007818FB" w:rsidP="0094000C">
      <w:pPr>
        <w:rPr>
          <w:sz w:val="22"/>
          <w:rPrChange w:id="35674" w:author="Jonah Winters" w:date="2017-09-14T22:58:00Z">
            <w:rPr/>
          </w:rPrChange>
        </w:rPr>
      </w:pPr>
      <w:r w:rsidRPr="0049459F">
        <w:rPr>
          <w:sz w:val="22"/>
          <w:rPrChange w:id="35675" w:author="Jonah Winters" w:date="2017-09-14T22:58:00Z">
            <w:rPr/>
          </w:rPrChange>
        </w:rPr>
        <w:t>carefully knotted where the legs and head had been, in traditional</w:t>
      </w:r>
    </w:p>
    <w:p w14:paraId="139C6CF3" w14:textId="77777777" w:rsidR="00AD46DB" w:rsidRPr="0049459F" w:rsidRDefault="007818FB" w:rsidP="0094000C">
      <w:pPr>
        <w:rPr>
          <w:sz w:val="22"/>
          <w:rPrChange w:id="35676" w:author="Jonah Winters" w:date="2017-09-14T22:58:00Z">
            <w:rPr/>
          </w:rPrChange>
        </w:rPr>
      </w:pPr>
      <w:r w:rsidRPr="0049459F">
        <w:rPr>
          <w:sz w:val="22"/>
          <w:rPrChange w:id="35677" w:author="Jonah Winters" w:date="2017-09-14T22:58:00Z">
            <w:rPr/>
          </w:rPrChange>
        </w:rPr>
        <w:t>motions tossing out water to settle the dust</w:t>
      </w:r>
      <w:r w:rsidR="00AD46DB" w:rsidRPr="0049459F">
        <w:rPr>
          <w:sz w:val="22"/>
          <w:rPrChange w:id="35678" w:author="Jonah Winters" w:date="2017-09-14T22:58:00Z">
            <w:rPr/>
          </w:rPrChange>
        </w:rPr>
        <w:t>.</w:t>
      </w:r>
    </w:p>
    <w:p w14:paraId="730C6284" w14:textId="77777777" w:rsidR="0094000C" w:rsidRPr="0049459F" w:rsidRDefault="007818FB" w:rsidP="0094000C">
      <w:pPr>
        <w:pStyle w:val="Text"/>
        <w:rPr>
          <w:sz w:val="22"/>
          <w:rPrChange w:id="35679" w:author="Jonah Winters" w:date="2017-09-14T22:58:00Z">
            <w:rPr/>
          </w:rPrChange>
        </w:rPr>
      </w:pPr>
      <w:r w:rsidRPr="0049459F">
        <w:rPr>
          <w:sz w:val="22"/>
          <w:rPrChange w:id="35680" w:author="Jonah Winters" w:date="2017-09-14T22:58:00Z">
            <w:rPr/>
          </w:rPrChange>
        </w:rPr>
        <w:t>The family had good stables for their carriage and riding horses,</w:t>
      </w:r>
    </w:p>
    <w:p w14:paraId="3D2C63A8" w14:textId="77777777" w:rsidR="0094000C" w:rsidRPr="0049459F" w:rsidRDefault="007818FB" w:rsidP="0094000C">
      <w:pPr>
        <w:rPr>
          <w:sz w:val="22"/>
          <w:rPrChange w:id="35681" w:author="Jonah Winters" w:date="2017-09-14T22:58:00Z">
            <w:rPr/>
          </w:rPrChange>
        </w:rPr>
      </w:pPr>
      <w:r w:rsidRPr="0049459F">
        <w:rPr>
          <w:sz w:val="22"/>
          <w:rPrChange w:id="35682" w:author="Jonah Winters" w:date="2017-09-14T22:58:00Z">
            <w:rPr/>
          </w:rPrChange>
        </w:rPr>
        <w:t>but at one point the animals grew listless and thin.  They were telling</w:t>
      </w:r>
    </w:p>
    <w:p w14:paraId="6AF7E7B0" w14:textId="77777777" w:rsidR="0094000C" w:rsidRPr="0049459F" w:rsidRDefault="007818FB" w:rsidP="0094000C">
      <w:pPr>
        <w:rPr>
          <w:sz w:val="22"/>
          <w:rPrChange w:id="35683" w:author="Jonah Winters" w:date="2017-09-14T22:58:00Z">
            <w:rPr/>
          </w:rPrChange>
        </w:rPr>
      </w:pPr>
      <w:r w:rsidRPr="0049459F">
        <w:rPr>
          <w:sz w:val="22"/>
          <w:rPrChange w:id="35684" w:author="Jonah Winters" w:date="2017-09-14T22:58:00Z">
            <w:rPr/>
          </w:rPrChange>
        </w:rPr>
        <w:t>the humans something.  It was easy to guess that the head stableman</w:t>
      </w:r>
    </w:p>
    <w:p w14:paraId="43804BF7" w14:textId="77777777" w:rsidR="0094000C" w:rsidRPr="0049459F" w:rsidRDefault="007818FB" w:rsidP="0094000C">
      <w:pPr>
        <w:rPr>
          <w:sz w:val="22"/>
          <w:rPrChange w:id="35685" w:author="Jonah Winters" w:date="2017-09-14T22:58:00Z">
            <w:rPr/>
          </w:rPrChange>
        </w:rPr>
      </w:pPr>
      <w:r w:rsidRPr="0049459F">
        <w:rPr>
          <w:sz w:val="22"/>
          <w:rPrChange w:id="35686" w:author="Jonah Winters" w:date="2017-09-14T22:58:00Z">
            <w:rPr/>
          </w:rPrChange>
        </w:rPr>
        <w:t xml:space="preserve">was robbing them of their food.  A </w:t>
      </w:r>
      <w:r w:rsidR="0054598B" w:rsidRPr="0049459F">
        <w:rPr>
          <w:sz w:val="22"/>
          <w:rPrChange w:id="35687" w:author="Jonah Winters" w:date="2017-09-14T22:58:00Z">
            <w:rPr/>
          </w:rPrChange>
        </w:rPr>
        <w:t>Bahá’í</w:t>
      </w:r>
      <w:r w:rsidRPr="0049459F">
        <w:rPr>
          <w:sz w:val="22"/>
          <w:rPrChange w:id="35688" w:author="Jonah Winters" w:date="2017-09-14T22:58:00Z">
            <w:rPr/>
          </w:rPrChange>
        </w:rPr>
        <w:t xml:space="preserve"> stableman was substituted</w:t>
      </w:r>
    </w:p>
    <w:p w14:paraId="2BEF147B" w14:textId="77777777" w:rsidR="0094000C" w:rsidRPr="0049459F" w:rsidRDefault="0094000C">
      <w:pPr>
        <w:widowControl/>
        <w:kinsoku/>
        <w:overflowPunct/>
        <w:textAlignment w:val="auto"/>
        <w:rPr>
          <w:sz w:val="22"/>
          <w:rPrChange w:id="35689" w:author="Jonah Winters" w:date="2017-09-14T22:58:00Z">
            <w:rPr/>
          </w:rPrChange>
        </w:rPr>
      </w:pPr>
      <w:r w:rsidRPr="0049459F">
        <w:rPr>
          <w:sz w:val="22"/>
          <w:rPrChange w:id="35690" w:author="Jonah Winters" w:date="2017-09-14T22:58:00Z">
            <w:rPr/>
          </w:rPrChange>
        </w:rPr>
        <w:br w:type="page"/>
      </w:r>
    </w:p>
    <w:p w14:paraId="0DF16CAE" w14:textId="77777777" w:rsidR="0094000C" w:rsidRPr="0049459F" w:rsidRDefault="007818FB" w:rsidP="0094000C">
      <w:pPr>
        <w:rPr>
          <w:sz w:val="22"/>
          <w:rPrChange w:id="35691" w:author="Jonah Winters" w:date="2017-09-14T22:58:00Z">
            <w:rPr/>
          </w:rPrChange>
        </w:rPr>
      </w:pPr>
      <w:r w:rsidRPr="0049459F">
        <w:rPr>
          <w:sz w:val="22"/>
          <w:rPrChange w:id="35692" w:author="Jonah Winters" w:date="2017-09-14T22:58:00Z">
            <w:rPr/>
          </w:rPrChange>
        </w:rPr>
        <w:t>and they were soon sleek again.  Each year, by tradition, for two</w:t>
      </w:r>
    </w:p>
    <w:p w14:paraId="01E31952" w14:textId="77777777" w:rsidR="0094000C" w:rsidRPr="0049459F" w:rsidRDefault="007818FB" w:rsidP="0094000C">
      <w:pPr>
        <w:rPr>
          <w:sz w:val="22"/>
          <w:rPrChange w:id="35693" w:author="Jonah Winters" w:date="2017-09-14T22:58:00Z">
            <w:rPr/>
          </w:rPrChange>
        </w:rPr>
      </w:pPr>
      <w:r w:rsidRPr="0049459F">
        <w:rPr>
          <w:sz w:val="22"/>
          <w:rPrChange w:id="35694" w:author="Jonah Winters" w:date="2017-09-14T22:58:00Z">
            <w:rPr/>
          </w:rPrChange>
        </w:rPr>
        <w:t>months in spring Persian horses were as a rule kept on grass,</w:t>
      </w:r>
    </w:p>
    <w:p w14:paraId="004F048F" w14:textId="77777777" w:rsidR="0094000C" w:rsidRPr="0049459F" w:rsidRDefault="007818FB" w:rsidP="0094000C">
      <w:pPr>
        <w:rPr>
          <w:sz w:val="22"/>
          <w:rPrChange w:id="35695" w:author="Jonah Winters" w:date="2017-09-14T22:58:00Z">
            <w:rPr/>
          </w:rPrChange>
        </w:rPr>
      </w:pPr>
      <w:r w:rsidRPr="0049459F">
        <w:rPr>
          <w:sz w:val="22"/>
          <w:rPrChange w:id="35696" w:author="Jonah Winters" w:date="2017-09-14T22:58:00Z">
            <w:rPr/>
          </w:rPrChange>
        </w:rPr>
        <w:t>supposedly therapeutic.  They trotted along willingly, pulling the</w:t>
      </w:r>
    </w:p>
    <w:p w14:paraId="726E840B" w14:textId="77777777" w:rsidR="0094000C" w:rsidRPr="0049459F" w:rsidRDefault="00247250" w:rsidP="00247250">
      <w:pPr>
        <w:rPr>
          <w:sz w:val="22"/>
          <w:rPrChange w:id="35697" w:author="Jonah Winters" w:date="2017-09-14T22:58:00Z">
            <w:rPr/>
          </w:rPrChange>
        </w:rPr>
      </w:pPr>
      <w:r w:rsidRPr="0049459F">
        <w:rPr>
          <w:sz w:val="22"/>
          <w:rPrChange w:id="35698" w:author="Jonah Winters" w:date="2017-09-14T22:58:00Z">
            <w:rPr/>
          </w:rPrChange>
        </w:rPr>
        <w:t>v</w:t>
      </w:r>
      <w:r w:rsidR="0094000C" w:rsidRPr="0049459F">
        <w:rPr>
          <w:sz w:val="22"/>
          <w:rPrChange w:id="35699" w:author="Jonah Winters" w:date="2017-09-14T22:58:00Z">
            <w:rPr/>
          </w:rPrChange>
        </w:rPr>
        <w:t>i</w:t>
      </w:r>
      <w:r w:rsidR="007818FB" w:rsidRPr="0049459F">
        <w:rPr>
          <w:sz w:val="22"/>
          <w:rPrChange w:id="35700" w:author="Jonah Winters" w:date="2017-09-14T22:58:00Z">
            <w:rPr/>
          </w:rPrChange>
        </w:rPr>
        <w:t>ctoria, the coachman from the heights of his box disciplining the</w:t>
      </w:r>
    </w:p>
    <w:p w14:paraId="14CC7D46" w14:textId="77777777" w:rsidR="005D2579" w:rsidRPr="0049459F" w:rsidRDefault="007818FB" w:rsidP="0094000C">
      <w:pPr>
        <w:rPr>
          <w:sz w:val="22"/>
          <w:rPrChange w:id="35701" w:author="Jonah Winters" w:date="2017-09-14T22:58:00Z">
            <w:rPr/>
          </w:rPrChange>
        </w:rPr>
      </w:pPr>
      <w:r w:rsidRPr="0049459F">
        <w:rPr>
          <w:sz w:val="22"/>
          <w:rPrChange w:id="35702" w:author="Jonah Winters" w:date="2017-09-14T22:58:00Z">
            <w:rPr/>
          </w:rPrChange>
        </w:rPr>
        <w:t>passersby, addressing each according to his social category:</w:t>
      </w:r>
    </w:p>
    <w:p w14:paraId="03EEA3A6" w14:textId="77777777" w:rsidR="00AD46DB" w:rsidRPr="0049459F" w:rsidRDefault="001E78C5" w:rsidP="0094000C">
      <w:pPr>
        <w:pStyle w:val="Text"/>
        <w:rPr>
          <w:sz w:val="22"/>
          <w:rPrChange w:id="35703" w:author="Jonah Winters" w:date="2017-09-14T22:58:00Z">
            <w:rPr/>
          </w:rPrChange>
        </w:rPr>
      </w:pPr>
      <w:r w:rsidRPr="0049459F">
        <w:rPr>
          <w:sz w:val="22"/>
          <w:rPrChange w:id="357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705" w:author="Jonah Winters" w:date="2017-09-14T22:58:00Z">
            <w:rPr/>
          </w:rPrChange>
        </w:rPr>
        <w:t>Look out, woman!</w:t>
      </w:r>
      <w:r w:rsidRPr="0049459F">
        <w:rPr>
          <w:sz w:val="22"/>
          <w:rPrChange w:id="3570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707" w:author="Jonah Winters" w:date="2017-09-14T22:58:00Z">
            <w:rPr/>
          </w:rPrChange>
        </w:rPr>
        <w:t xml:space="preserve"> (</w:t>
      </w:r>
      <w:r w:rsidR="007818FB" w:rsidRPr="0049459F">
        <w:rPr>
          <w:sz w:val="22"/>
          <w:u w:val="single"/>
          <w:rPrChange w:id="35708" w:author="Jonah Winters" w:date="2017-09-14T22:58:00Z">
            <w:rPr>
              <w:u w:val="single"/>
            </w:rPr>
          </w:rPrChange>
        </w:rPr>
        <w:t>kh</w:t>
      </w:r>
      <w:r w:rsidR="007818FB" w:rsidRPr="0049459F">
        <w:rPr>
          <w:sz w:val="22"/>
          <w:rPrChange w:id="35709" w:author="Jonah Winters" w:date="2017-09-14T22:58:00Z">
            <w:rPr/>
          </w:rPrChange>
        </w:rPr>
        <w:t>abar-d</w:t>
      </w:r>
      <w:r w:rsidR="0094000C" w:rsidRPr="0049459F">
        <w:rPr>
          <w:sz w:val="22"/>
          <w:rPrChange w:id="35710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5711" w:author="Jonah Winters" w:date="2017-09-14T22:58:00Z">
            <w:rPr/>
          </w:rPrChange>
        </w:rPr>
        <w:t>r, B</w:t>
      </w:r>
      <w:r w:rsidR="0094000C" w:rsidRPr="0049459F">
        <w:rPr>
          <w:sz w:val="22"/>
          <w:rPrChange w:id="35712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5713" w:author="Jonah Winters" w:date="2017-09-14T22:58:00Z">
            <w:rPr/>
          </w:rPrChange>
        </w:rPr>
        <w:t>j</w:t>
      </w:r>
      <w:r w:rsidR="0094000C" w:rsidRPr="0049459F">
        <w:rPr>
          <w:sz w:val="22"/>
          <w:rPrChange w:id="35714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5715" w:author="Jonah Winters" w:date="2017-09-14T22:58:00Z">
            <w:rPr/>
          </w:rPrChange>
        </w:rPr>
        <w:t>)</w:t>
      </w:r>
      <w:r w:rsidR="00AD46DB" w:rsidRPr="0049459F">
        <w:rPr>
          <w:sz w:val="22"/>
          <w:rPrChange w:id="35716" w:author="Jonah Winters" w:date="2017-09-14T22:58:00Z">
            <w:rPr/>
          </w:rPrChange>
        </w:rPr>
        <w:t>.</w:t>
      </w:r>
    </w:p>
    <w:p w14:paraId="7508DA23" w14:textId="77777777" w:rsidR="00AD46DB" w:rsidRPr="0049459F" w:rsidRDefault="001E78C5" w:rsidP="0094000C">
      <w:pPr>
        <w:pStyle w:val="Text"/>
        <w:rPr>
          <w:sz w:val="22"/>
          <w:rPrChange w:id="35717" w:author="Jonah Winters" w:date="2017-09-14T22:58:00Z">
            <w:rPr/>
          </w:rPrChange>
        </w:rPr>
      </w:pPr>
      <w:r w:rsidRPr="0049459F">
        <w:rPr>
          <w:sz w:val="22"/>
          <w:rPrChange w:id="3571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719" w:author="Jonah Winters" w:date="2017-09-14T22:58:00Z">
            <w:rPr/>
          </w:rPrChange>
        </w:rPr>
        <w:t>Watch out, Lady!</w:t>
      </w:r>
      <w:r w:rsidRPr="0049459F">
        <w:rPr>
          <w:sz w:val="22"/>
          <w:rPrChange w:id="3572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721" w:author="Jonah Winters" w:date="2017-09-14T22:58:00Z">
            <w:rPr/>
          </w:rPrChange>
        </w:rPr>
        <w:t xml:space="preserve">  (Better dressed than the b</w:t>
      </w:r>
      <w:r w:rsidR="0094000C" w:rsidRPr="0049459F">
        <w:rPr>
          <w:sz w:val="22"/>
          <w:rPrChange w:id="35722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5723" w:author="Jonah Winters" w:date="2017-09-14T22:58:00Z">
            <w:rPr/>
          </w:rPrChange>
        </w:rPr>
        <w:t>j</w:t>
      </w:r>
      <w:r w:rsidR="0094000C" w:rsidRPr="0049459F">
        <w:rPr>
          <w:sz w:val="22"/>
          <w:rPrChange w:id="35724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5725" w:author="Jonah Winters" w:date="2017-09-14T22:58:00Z">
            <w:rPr/>
          </w:rPrChange>
        </w:rPr>
        <w:t>)</w:t>
      </w:r>
      <w:r w:rsidR="00AD46DB" w:rsidRPr="0049459F">
        <w:rPr>
          <w:sz w:val="22"/>
          <w:rPrChange w:id="35726" w:author="Jonah Winters" w:date="2017-09-14T22:58:00Z">
            <w:rPr/>
          </w:rPrChange>
        </w:rPr>
        <w:t>.</w:t>
      </w:r>
    </w:p>
    <w:p w14:paraId="6FA571D0" w14:textId="77777777" w:rsidR="00AD46DB" w:rsidRPr="0049459F" w:rsidRDefault="001E78C5" w:rsidP="0094000C">
      <w:pPr>
        <w:pStyle w:val="Text"/>
        <w:rPr>
          <w:sz w:val="22"/>
          <w:rPrChange w:id="35727" w:author="Jonah Winters" w:date="2017-09-14T22:58:00Z">
            <w:rPr/>
          </w:rPrChange>
        </w:rPr>
      </w:pPr>
      <w:r w:rsidRPr="0049459F">
        <w:rPr>
          <w:sz w:val="22"/>
          <w:rPrChange w:id="3572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729" w:author="Jonah Winters" w:date="2017-09-14T22:58:00Z">
            <w:rPr/>
          </w:rPrChange>
        </w:rPr>
        <w:t>Watch out, Uncle!</w:t>
      </w:r>
      <w:r w:rsidRPr="0049459F">
        <w:rPr>
          <w:sz w:val="22"/>
          <w:rPrChange w:id="3573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731" w:author="Jonah Winters" w:date="2017-09-14T22:58:00Z">
            <w:rPr/>
          </w:rPrChange>
        </w:rPr>
        <w:t xml:space="preserve">  (Old man)</w:t>
      </w:r>
      <w:r w:rsidR="00AD46DB" w:rsidRPr="0049459F">
        <w:rPr>
          <w:sz w:val="22"/>
          <w:rPrChange w:id="35732" w:author="Jonah Winters" w:date="2017-09-14T22:58:00Z">
            <w:rPr/>
          </w:rPrChange>
        </w:rPr>
        <w:t>.</w:t>
      </w:r>
    </w:p>
    <w:p w14:paraId="390C3791" w14:textId="77777777" w:rsidR="0094000C" w:rsidRPr="0049459F" w:rsidRDefault="007818FB" w:rsidP="0094000C">
      <w:pPr>
        <w:pStyle w:val="Text"/>
        <w:rPr>
          <w:sz w:val="22"/>
          <w:rPrChange w:id="35733" w:author="Jonah Winters" w:date="2017-09-14T22:58:00Z">
            <w:rPr/>
          </w:rPrChange>
        </w:rPr>
      </w:pPr>
      <w:r w:rsidRPr="0049459F">
        <w:rPr>
          <w:sz w:val="22"/>
          <w:rPrChange w:id="35734" w:author="Jonah Winters" w:date="2017-09-14T22:58:00Z">
            <w:rPr/>
          </w:rPrChange>
        </w:rPr>
        <w:t>Or shouting reproaches at some male who was defecating</w:t>
      </w:r>
    </w:p>
    <w:p w14:paraId="24BC8B05" w14:textId="77777777" w:rsidR="0094000C" w:rsidRPr="0049459F" w:rsidRDefault="007818FB" w:rsidP="0094000C">
      <w:pPr>
        <w:rPr>
          <w:sz w:val="22"/>
          <w:rPrChange w:id="35735" w:author="Jonah Winters" w:date="2017-09-14T22:58:00Z">
            <w:rPr/>
          </w:rPrChange>
        </w:rPr>
      </w:pPr>
      <w:r w:rsidRPr="0049459F">
        <w:rPr>
          <w:sz w:val="22"/>
          <w:rPrChange w:id="35736" w:author="Jonah Winters" w:date="2017-09-14T22:58:00Z">
            <w:rPr/>
          </w:rPrChange>
        </w:rPr>
        <w:t>alongside a wall, and at whom he might flick his whip, as an</w:t>
      </w:r>
    </w:p>
    <w:p w14:paraId="702E1462" w14:textId="77777777" w:rsidR="00AD46DB" w:rsidRPr="0049459F" w:rsidRDefault="007818FB" w:rsidP="0094000C">
      <w:pPr>
        <w:rPr>
          <w:sz w:val="22"/>
          <w:rPrChange w:id="35737" w:author="Jonah Winters" w:date="2017-09-14T22:58:00Z">
            <w:rPr/>
          </w:rPrChange>
        </w:rPr>
      </w:pPr>
      <w:r w:rsidRPr="0049459F">
        <w:rPr>
          <w:sz w:val="22"/>
          <w:rPrChange w:id="35738" w:author="Jonah Winters" w:date="2017-09-14T22:58:00Z">
            <w:rPr/>
          </w:rPrChange>
        </w:rPr>
        <w:t>indignant reprimand</w:t>
      </w:r>
      <w:r w:rsidR="00AD46DB" w:rsidRPr="0049459F">
        <w:rPr>
          <w:sz w:val="22"/>
          <w:rPrChange w:id="35739" w:author="Jonah Winters" w:date="2017-09-14T22:58:00Z">
            <w:rPr/>
          </w:rPrChange>
        </w:rPr>
        <w:t>.</w:t>
      </w:r>
    </w:p>
    <w:p w14:paraId="32D0DE13" w14:textId="77777777" w:rsidR="00322915" w:rsidRPr="0049459F" w:rsidRDefault="007818FB" w:rsidP="00322915">
      <w:pPr>
        <w:pStyle w:val="Text"/>
        <w:rPr>
          <w:sz w:val="22"/>
          <w:rPrChange w:id="35740" w:author="Jonah Winters" w:date="2017-09-14T22:58:00Z">
            <w:rPr/>
          </w:rPrChange>
        </w:rPr>
      </w:pPr>
      <w:r w:rsidRPr="0049459F">
        <w:rPr>
          <w:sz w:val="22"/>
          <w:rPrChange w:id="35741" w:author="Jonah Winters" w:date="2017-09-14T22:58:00Z">
            <w:rPr/>
          </w:rPrChange>
        </w:rPr>
        <w:t>When the carriage came down from the hills, the horses, going</w:t>
      </w:r>
    </w:p>
    <w:p w14:paraId="11E45D17" w14:textId="77777777" w:rsidR="00322915" w:rsidRPr="0049459F" w:rsidRDefault="007818FB" w:rsidP="00322915">
      <w:pPr>
        <w:rPr>
          <w:sz w:val="22"/>
          <w:rPrChange w:id="35742" w:author="Jonah Winters" w:date="2017-09-14T22:58:00Z">
            <w:rPr/>
          </w:rPrChange>
        </w:rPr>
      </w:pPr>
      <w:r w:rsidRPr="0049459F">
        <w:rPr>
          <w:sz w:val="22"/>
          <w:rPrChange w:id="35743" w:author="Jonah Winters" w:date="2017-09-14T22:58:00Z">
            <w:rPr/>
          </w:rPrChange>
        </w:rPr>
        <w:t>home to their stable, ran tempest-tossed.  There at home would be</w:t>
      </w:r>
    </w:p>
    <w:p w14:paraId="00D3FB33" w14:textId="77777777" w:rsidR="00AD46DB" w:rsidRPr="0049459F" w:rsidRDefault="007818FB" w:rsidP="00322915">
      <w:pPr>
        <w:rPr>
          <w:sz w:val="22"/>
          <w:rPrChange w:id="35744" w:author="Jonah Winters" w:date="2017-09-14T22:58:00Z">
            <w:rPr/>
          </w:rPrChange>
        </w:rPr>
      </w:pPr>
      <w:r w:rsidRPr="0049459F">
        <w:rPr>
          <w:sz w:val="22"/>
          <w:rPrChange w:id="35745" w:author="Jonah Winters" w:date="2017-09-14T22:58:00Z">
            <w:rPr/>
          </w:rPrChange>
        </w:rPr>
        <w:t>fodder and drink</w:t>
      </w:r>
      <w:r w:rsidR="00AD46DB" w:rsidRPr="0049459F">
        <w:rPr>
          <w:sz w:val="22"/>
          <w:rPrChange w:id="35746" w:author="Jonah Winters" w:date="2017-09-14T22:58:00Z">
            <w:rPr/>
          </w:rPrChange>
        </w:rPr>
        <w:t>.</w:t>
      </w:r>
    </w:p>
    <w:p w14:paraId="5F587DB6" w14:textId="77777777" w:rsidR="00322915" w:rsidRPr="0049459F" w:rsidRDefault="00322915" w:rsidP="0094707F">
      <w:pPr>
        <w:rPr>
          <w:sz w:val="22"/>
          <w:rPrChange w:id="35747" w:author="Jonah Winters" w:date="2017-09-14T22:58:00Z">
            <w:rPr/>
          </w:rPrChange>
        </w:rPr>
      </w:pPr>
    </w:p>
    <w:p w14:paraId="60DB9312" w14:textId="77777777" w:rsidR="00322915" w:rsidRPr="0049459F" w:rsidRDefault="007818FB" w:rsidP="00322915">
      <w:pPr>
        <w:pStyle w:val="Text"/>
        <w:rPr>
          <w:sz w:val="22"/>
          <w:rPrChange w:id="35748" w:author="Jonah Winters" w:date="2017-09-14T22:58:00Z">
            <w:rPr/>
          </w:rPrChange>
        </w:rPr>
      </w:pPr>
      <w:r w:rsidRPr="0049459F">
        <w:rPr>
          <w:sz w:val="22"/>
          <w:rPrChange w:id="35749" w:author="Jonah Winters" w:date="2017-09-14T22:58:00Z">
            <w:rPr/>
          </w:rPrChange>
        </w:rPr>
        <w:t>By now, Dr A. C. Millspaugh was in Tehran, heading an American</w:t>
      </w:r>
    </w:p>
    <w:p w14:paraId="62A60AAE" w14:textId="77777777" w:rsidR="00322915" w:rsidRPr="0049459F" w:rsidRDefault="007818FB" w:rsidP="00322915">
      <w:pPr>
        <w:rPr>
          <w:sz w:val="22"/>
          <w:rPrChange w:id="35750" w:author="Jonah Winters" w:date="2017-09-14T22:58:00Z">
            <w:rPr/>
          </w:rPrChange>
        </w:rPr>
      </w:pPr>
      <w:r w:rsidRPr="0049459F">
        <w:rPr>
          <w:sz w:val="22"/>
          <w:rPrChange w:id="35751" w:author="Jonah Winters" w:date="2017-09-14T22:58:00Z">
            <w:rPr/>
          </w:rPrChange>
        </w:rPr>
        <w:t>financial mission which Persia, still with warm memories of Morgan</w:t>
      </w:r>
    </w:p>
    <w:p w14:paraId="16F499B1" w14:textId="77777777" w:rsidR="00322915" w:rsidRPr="0049459F" w:rsidRDefault="007818FB" w:rsidP="00322915">
      <w:pPr>
        <w:rPr>
          <w:sz w:val="22"/>
          <w:rPrChange w:id="35752" w:author="Jonah Winters" w:date="2017-09-14T22:58:00Z">
            <w:rPr/>
          </w:rPrChange>
        </w:rPr>
      </w:pPr>
      <w:r w:rsidRPr="0049459F">
        <w:rPr>
          <w:sz w:val="22"/>
          <w:rPrChange w:id="35753" w:author="Jonah Winters" w:date="2017-09-14T22:58:00Z">
            <w:rPr/>
          </w:rPrChange>
        </w:rPr>
        <w:t>Shuster, had requested.  Millspaugh had met Khan in Washington,</w:t>
      </w:r>
    </w:p>
    <w:p w14:paraId="40B8E508" w14:textId="77777777" w:rsidR="00322915" w:rsidRPr="0049459F" w:rsidRDefault="007818FB" w:rsidP="00322915">
      <w:pPr>
        <w:rPr>
          <w:sz w:val="22"/>
          <w:rPrChange w:id="35754" w:author="Jonah Winters" w:date="2017-09-14T22:58:00Z">
            <w:rPr/>
          </w:rPrChange>
        </w:rPr>
      </w:pPr>
      <w:r w:rsidRPr="0049459F">
        <w:rPr>
          <w:sz w:val="22"/>
          <w:rPrChange w:id="35755" w:author="Jonah Winters" w:date="2017-09-14T22:58:00Z">
            <w:rPr/>
          </w:rPrChange>
        </w:rPr>
        <w:t>and had told him that the two best-known Persians in the United</w:t>
      </w:r>
    </w:p>
    <w:p w14:paraId="1037338F" w14:textId="77777777" w:rsidR="00322915" w:rsidRPr="0049459F" w:rsidRDefault="007818FB" w:rsidP="00322915">
      <w:pPr>
        <w:rPr>
          <w:sz w:val="22"/>
          <w:rPrChange w:id="35756" w:author="Jonah Winters" w:date="2017-09-14T22:58:00Z">
            <w:rPr/>
          </w:rPrChange>
        </w:rPr>
      </w:pPr>
      <w:r w:rsidRPr="0049459F">
        <w:rPr>
          <w:sz w:val="22"/>
          <w:rPrChange w:id="35757" w:author="Jonah Winters" w:date="2017-09-14T22:58:00Z">
            <w:rPr/>
          </w:rPrChange>
        </w:rPr>
        <w:t xml:space="preserve">States were </w:t>
      </w:r>
      <w:r w:rsidR="00322915" w:rsidRPr="0049459F">
        <w:rPr>
          <w:sz w:val="22"/>
          <w:rPrChange w:id="35758" w:author="Jonah Winters" w:date="2017-09-14T22:58:00Z">
            <w:rPr/>
          </w:rPrChange>
        </w:rPr>
        <w:t>‘</w:t>
      </w:r>
      <w:r w:rsidRPr="0049459F">
        <w:rPr>
          <w:sz w:val="22"/>
          <w:rPrChange w:id="35759" w:author="Jonah Winters" w:date="2017-09-14T22:58:00Z">
            <w:rPr/>
          </w:rPrChange>
        </w:rPr>
        <w:t xml:space="preserve">Umar </w:t>
      </w:r>
      <w:r w:rsidRPr="0049459F">
        <w:rPr>
          <w:sz w:val="22"/>
          <w:u w:val="single"/>
          <w:rPrChange w:id="35760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5761" w:author="Jonah Winters" w:date="2017-09-14T22:58:00Z">
            <w:rPr/>
          </w:rPrChange>
        </w:rPr>
        <w:t>ayy</w:t>
      </w:r>
      <w:r w:rsidR="00322915" w:rsidRPr="0049459F">
        <w:rPr>
          <w:sz w:val="22"/>
          <w:rPrChange w:id="35762" w:author="Jonah Winters" w:date="2017-09-14T22:58:00Z">
            <w:rPr/>
          </w:rPrChange>
        </w:rPr>
        <w:t>á</w:t>
      </w:r>
      <w:r w:rsidRPr="0049459F">
        <w:rPr>
          <w:sz w:val="22"/>
          <w:rPrChange w:id="35763" w:author="Jonah Winters" w:date="2017-09-14T22:58:00Z">
            <w:rPr/>
          </w:rPrChange>
        </w:rPr>
        <w:t>m and Ali-Kuli Khan.  The new man was</w:t>
      </w:r>
    </w:p>
    <w:p w14:paraId="30C1ABA6" w14:textId="77777777" w:rsidR="00322915" w:rsidRPr="0049459F" w:rsidRDefault="007818FB" w:rsidP="00322915">
      <w:pPr>
        <w:rPr>
          <w:sz w:val="22"/>
          <w:rPrChange w:id="35764" w:author="Jonah Winters" w:date="2017-09-14T22:58:00Z">
            <w:rPr/>
          </w:rPrChange>
        </w:rPr>
      </w:pPr>
      <w:r w:rsidRPr="0049459F">
        <w:rPr>
          <w:sz w:val="22"/>
          <w:rPrChange w:id="35765" w:author="Jonah Winters" w:date="2017-09-14T22:58:00Z">
            <w:rPr/>
          </w:rPrChange>
        </w:rPr>
        <w:t>soon called by the Persians Dr N</w:t>
      </w:r>
      <w:r w:rsidR="00322915" w:rsidRPr="0049459F">
        <w:rPr>
          <w:sz w:val="22"/>
          <w:rPrChange w:id="35766" w:author="Jonah Winters" w:date="2017-09-14T22:58:00Z">
            <w:rPr/>
          </w:rPrChange>
        </w:rPr>
        <w:t>í</w:t>
      </w:r>
      <w:r w:rsidRPr="0049459F">
        <w:rPr>
          <w:sz w:val="22"/>
          <w:rPrChange w:id="35767" w:author="Jonah Winters" w:date="2017-09-14T22:58:00Z">
            <w:rPr/>
          </w:rPrChange>
        </w:rPr>
        <w:t>st-P</w:t>
      </w:r>
      <w:r w:rsidR="00322915" w:rsidRPr="0049459F">
        <w:rPr>
          <w:sz w:val="22"/>
          <w:rPrChange w:id="35768" w:author="Jonah Winters" w:date="2017-09-14T22:58:00Z">
            <w:rPr/>
          </w:rPrChange>
        </w:rPr>
        <w:t>ú</w:t>
      </w:r>
      <w:r w:rsidRPr="0049459F">
        <w:rPr>
          <w:sz w:val="22"/>
          <w:rPrChange w:id="35769" w:author="Jonah Winters" w:date="2017-09-14T22:58:00Z">
            <w:rPr/>
          </w:rPrChange>
        </w:rPr>
        <w:t>l, a play on his name, because</w:t>
      </w:r>
    </w:p>
    <w:p w14:paraId="10E2C9B6" w14:textId="77777777" w:rsidR="00AD46DB" w:rsidRPr="0049459F" w:rsidRDefault="007818FB" w:rsidP="00322915">
      <w:pPr>
        <w:rPr>
          <w:sz w:val="22"/>
          <w:rPrChange w:id="35770" w:author="Jonah Winters" w:date="2017-09-14T22:58:00Z">
            <w:rPr/>
          </w:rPrChange>
        </w:rPr>
      </w:pPr>
      <w:r w:rsidRPr="0049459F">
        <w:rPr>
          <w:sz w:val="22"/>
          <w:rPrChange w:id="35771" w:author="Jonah Winters" w:date="2017-09-14T22:58:00Z">
            <w:rPr/>
          </w:rPrChange>
        </w:rPr>
        <w:t>he had to use the words p</w:t>
      </w:r>
      <w:r w:rsidR="00322915" w:rsidRPr="0049459F">
        <w:rPr>
          <w:sz w:val="22"/>
          <w:rPrChange w:id="35772" w:author="Jonah Winters" w:date="2017-09-14T22:58:00Z">
            <w:rPr/>
          </w:rPrChange>
        </w:rPr>
        <w:t>ú</w:t>
      </w:r>
      <w:r w:rsidRPr="0049459F">
        <w:rPr>
          <w:sz w:val="22"/>
          <w:rPrChange w:id="35773" w:author="Jonah Winters" w:date="2017-09-14T22:58:00Z">
            <w:rPr/>
          </w:rPrChange>
        </w:rPr>
        <w:t>l n</w:t>
      </w:r>
      <w:r w:rsidR="00322915" w:rsidRPr="0049459F">
        <w:rPr>
          <w:sz w:val="22"/>
          <w:rPrChange w:id="35774" w:author="Jonah Winters" w:date="2017-09-14T22:58:00Z">
            <w:rPr/>
          </w:rPrChange>
        </w:rPr>
        <w:t>í</w:t>
      </w:r>
      <w:r w:rsidRPr="0049459F">
        <w:rPr>
          <w:sz w:val="22"/>
          <w:rPrChange w:id="35775" w:author="Jonah Winters" w:date="2017-09-14T22:58:00Z">
            <w:rPr/>
          </w:rPrChange>
        </w:rPr>
        <w:t xml:space="preserve">st, </w:t>
      </w:r>
      <w:r w:rsidR="001E78C5" w:rsidRPr="0049459F">
        <w:rPr>
          <w:sz w:val="22"/>
          <w:rPrChange w:id="35776" w:author="Jonah Winters" w:date="2017-09-14T22:58:00Z">
            <w:rPr/>
          </w:rPrChange>
        </w:rPr>
        <w:t>‘</w:t>
      </w:r>
      <w:r w:rsidRPr="0049459F">
        <w:rPr>
          <w:sz w:val="22"/>
          <w:rPrChange w:id="35777" w:author="Jonah Winters" w:date="2017-09-14T22:58:00Z">
            <w:rPr/>
          </w:rPrChange>
        </w:rPr>
        <w:t>there is no money</w:t>
      </w:r>
      <w:r w:rsidR="001E78C5" w:rsidRPr="0049459F">
        <w:rPr>
          <w:sz w:val="22"/>
          <w:rPrChange w:id="35778" w:author="Jonah Winters" w:date="2017-09-14T22:58:00Z">
            <w:rPr/>
          </w:rPrChange>
        </w:rPr>
        <w:t>’</w:t>
      </w:r>
      <w:r w:rsidRPr="0049459F">
        <w:rPr>
          <w:sz w:val="22"/>
          <w:rPrChange w:id="35779" w:author="Jonah Winters" w:date="2017-09-14T22:58:00Z">
            <w:rPr/>
          </w:rPrChange>
        </w:rPr>
        <w:t>, so often</w:t>
      </w:r>
      <w:r w:rsidR="00AD46DB" w:rsidRPr="0049459F">
        <w:rPr>
          <w:sz w:val="22"/>
          <w:rPrChange w:id="35780" w:author="Jonah Winters" w:date="2017-09-14T22:58:00Z">
            <w:rPr/>
          </w:rPrChange>
        </w:rPr>
        <w:t>.</w:t>
      </w:r>
    </w:p>
    <w:p w14:paraId="67610CC1" w14:textId="77777777" w:rsidR="00690D29" w:rsidRPr="0049459F" w:rsidRDefault="007818FB" w:rsidP="00690D29">
      <w:pPr>
        <w:pStyle w:val="Text"/>
        <w:rPr>
          <w:sz w:val="22"/>
          <w:rPrChange w:id="35781" w:author="Jonah Winters" w:date="2017-09-14T22:58:00Z">
            <w:rPr/>
          </w:rPrChange>
        </w:rPr>
      </w:pPr>
      <w:r w:rsidRPr="0049459F">
        <w:rPr>
          <w:sz w:val="22"/>
          <w:rPrChange w:id="35782" w:author="Jonah Winters" w:date="2017-09-14T22:58:00Z">
            <w:rPr/>
          </w:rPrChange>
        </w:rPr>
        <w:t>It was four years, Florence noted, since a large sum was owing to</w:t>
      </w:r>
    </w:p>
    <w:p w14:paraId="11332674" w14:textId="77777777" w:rsidR="00690D29" w:rsidRPr="0049459F" w:rsidRDefault="007818FB" w:rsidP="00690D29">
      <w:pPr>
        <w:rPr>
          <w:sz w:val="22"/>
          <w:rPrChange w:id="35783" w:author="Jonah Winters" w:date="2017-09-14T22:58:00Z">
            <w:rPr/>
          </w:rPrChange>
        </w:rPr>
      </w:pPr>
      <w:r w:rsidRPr="0049459F">
        <w:rPr>
          <w:sz w:val="22"/>
          <w:rPrChange w:id="35784" w:author="Jonah Winters" w:date="2017-09-14T22:58:00Z">
            <w:rPr/>
          </w:rPrChange>
        </w:rPr>
        <w:t>Khan, and not one tum</w:t>
      </w:r>
      <w:r w:rsidR="00690D29" w:rsidRPr="0049459F">
        <w:rPr>
          <w:sz w:val="22"/>
          <w:rPrChange w:id="35785" w:author="Jonah Winters" w:date="2017-09-14T22:58:00Z">
            <w:rPr/>
          </w:rPrChange>
        </w:rPr>
        <w:t>á</w:t>
      </w:r>
      <w:r w:rsidRPr="0049459F">
        <w:rPr>
          <w:sz w:val="22"/>
          <w:rPrChange w:id="35786" w:author="Jonah Winters" w:date="2017-09-14T22:58:00Z">
            <w:rPr/>
          </w:rPrChange>
        </w:rPr>
        <w:t>n had been paid.  Nor had Khan received</w:t>
      </w:r>
    </w:p>
    <w:p w14:paraId="7256D78D" w14:textId="77777777" w:rsidR="00690D29" w:rsidRPr="0049459F" w:rsidRDefault="007818FB" w:rsidP="00690D29">
      <w:pPr>
        <w:rPr>
          <w:sz w:val="22"/>
          <w:rPrChange w:id="35787" w:author="Jonah Winters" w:date="2017-09-14T22:58:00Z">
            <w:rPr/>
          </w:rPrChange>
        </w:rPr>
      </w:pPr>
      <w:r w:rsidRPr="0049459F">
        <w:rPr>
          <w:sz w:val="22"/>
          <w:rPrChange w:id="35788" w:author="Jonah Winters" w:date="2017-09-14T22:58:00Z">
            <w:rPr/>
          </w:rPrChange>
        </w:rPr>
        <w:t>anything at all on his salary from the Crown Prince.  This despite</w:t>
      </w:r>
    </w:p>
    <w:p w14:paraId="08982AE5" w14:textId="77777777" w:rsidR="00690D29" w:rsidRPr="0049459F" w:rsidRDefault="007818FB" w:rsidP="00690D29">
      <w:pPr>
        <w:rPr>
          <w:sz w:val="22"/>
          <w:rPrChange w:id="35789" w:author="Jonah Winters" w:date="2017-09-14T22:58:00Z">
            <w:rPr/>
          </w:rPrChange>
        </w:rPr>
      </w:pPr>
      <w:r w:rsidRPr="0049459F">
        <w:rPr>
          <w:sz w:val="22"/>
          <w:rPrChange w:id="35790" w:author="Jonah Winters" w:date="2017-09-14T22:58:00Z">
            <w:rPr/>
          </w:rPrChange>
        </w:rPr>
        <w:t>praise from all sides for the services Khan was rendering him.  It is</w:t>
      </w:r>
    </w:p>
    <w:p w14:paraId="50B2519B" w14:textId="77777777" w:rsidR="00690D29" w:rsidRPr="0049459F" w:rsidRDefault="007818FB" w:rsidP="00690D29">
      <w:pPr>
        <w:rPr>
          <w:sz w:val="22"/>
          <w:rPrChange w:id="35791" w:author="Jonah Winters" w:date="2017-09-14T22:58:00Z">
            <w:rPr/>
          </w:rPrChange>
        </w:rPr>
      </w:pPr>
      <w:r w:rsidRPr="0049459F">
        <w:rPr>
          <w:sz w:val="22"/>
          <w:rPrChange w:id="35792" w:author="Jonah Winters" w:date="2017-09-14T22:58:00Z">
            <w:rPr/>
          </w:rPrChange>
        </w:rPr>
        <w:t>likely that Khan did not press sufficiently hard at this time for salary</w:t>
      </w:r>
    </w:p>
    <w:p w14:paraId="63F18CE9" w14:textId="77777777" w:rsidR="00690D29" w:rsidRPr="0049459F" w:rsidRDefault="007818FB" w:rsidP="00690D29">
      <w:pPr>
        <w:rPr>
          <w:sz w:val="22"/>
          <w:rPrChange w:id="35793" w:author="Jonah Winters" w:date="2017-09-14T22:58:00Z">
            <w:rPr/>
          </w:rPrChange>
        </w:rPr>
      </w:pPr>
      <w:r w:rsidRPr="0049459F">
        <w:rPr>
          <w:sz w:val="22"/>
          <w:rPrChange w:id="35794" w:author="Jonah Winters" w:date="2017-09-14T22:58:00Z">
            <w:rPr/>
          </w:rPrChange>
        </w:rPr>
        <w:t>arrears because he thought it demeaning to have to ask for money</w:t>
      </w:r>
      <w:r w:rsidR="00AD46DB" w:rsidRPr="0049459F">
        <w:rPr>
          <w:sz w:val="22"/>
          <w:rPrChange w:id="35795" w:author="Jonah Winters" w:date="2017-09-14T22:58:00Z">
            <w:rPr/>
          </w:rPrChange>
        </w:rPr>
        <w:t>.</w:t>
      </w:r>
    </w:p>
    <w:p w14:paraId="44B7AC2C" w14:textId="77777777" w:rsidR="00690D29" w:rsidRPr="0049459F" w:rsidRDefault="007818FB" w:rsidP="00690D29">
      <w:pPr>
        <w:rPr>
          <w:sz w:val="22"/>
          <w:rPrChange w:id="35796" w:author="Jonah Winters" w:date="2017-09-14T22:58:00Z">
            <w:rPr/>
          </w:rPrChange>
        </w:rPr>
      </w:pPr>
      <w:r w:rsidRPr="0049459F">
        <w:rPr>
          <w:sz w:val="22"/>
          <w:rPrChange w:id="35797" w:author="Jonah Winters" w:date="2017-09-14T22:58:00Z">
            <w:rPr/>
          </w:rPrChange>
        </w:rPr>
        <w:t>This old-fashioned, aristocratic attitude was to cost him much</w:t>
      </w:r>
    </w:p>
    <w:p w14:paraId="5554F28B" w14:textId="77777777" w:rsidR="00690D29" w:rsidRPr="0049459F" w:rsidRDefault="007818FB" w:rsidP="00690D29">
      <w:pPr>
        <w:rPr>
          <w:sz w:val="22"/>
          <w:rPrChange w:id="35798" w:author="Jonah Winters" w:date="2017-09-14T22:58:00Z">
            <w:rPr/>
          </w:rPrChange>
        </w:rPr>
      </w:pPr>
      <w:r w:rsidRPr="0049459F">
        <w:rPr>
          <w:sz w:val="22"/>
          <w:rPrChange w:id="35799" w:author="Jonah Winters" w:date="2017-09-14T22:58:00Z">
            <w:rPr/>
          </w:rPrChange>
        </w:rPr>
        <w:t>throughout his career.  As said earlier, in 1918, interested with</w:t>
      </w:r>
    </w:p>
    <w:p w14:paraId="36E9A12D" w14:textId="77777777" w:rsidR="00690D29" w:rsidRPr="0049459F" w:rsidRDefault="007818FB" w:rsidP="00690D29">
      <w:pPr>
        <w:rPr>
          <w:sz w:val="22"/>
          <w:rPrChange w:id="35800" w:author="Jonah Winters" w:date="2017-09-14T22:58:00Z">
            <w:rPr/>
          </w:rPrChange>
        </w:rPr>
      </w:pPr>
      <w:r w:rsidRPr="0049459F">
        <w:rPr>
          <w:sz w:val="22"/>
          <w:rPrChange w:id="35801" w:author="Jonah Winters" w:date="2017-09-14T22:58:00Z">
            <w:rPr/>
          </w:rPrChange>
        </w:rPr>
        <w:t>American business men in forming a company to develop oil</w:t>
      </w:r>
    </w:p>
    <w:p w14:paraId="3BD91DA7" w14:textId="77777777" w:rsidR="00690D29" w:rsidRPr="0049459F" w:rsidRDefault="007818FB" w:rsidP="00690D29">
      <w:pPr>
        <w:rPr>
          <w:sz w:val="22"/>
          <w:rPrChange w:id="35802" w:author="Jonah Winters" w:date="2017-09-14T22:58:00Z">
            <w:rPr/>
          </w:rPrChange>
        </w:rPr>
      </w:pPr>
      <w:r w:rsidRPr="0049459F">
        <w:rPr>
          <w:sz w:val="22"/>
          <w:rPrChange w:id="35803" w:author="Jonah Winters" w:date="2017-09-14T22:58:00Z">
            <w:rPr/>
          </w:rPrChange>
        </w:rPr>
        <w:t>resources in the Middle East, he had even refused a large sum they</w:t>
      </w:r>
    </w:p>
    <w:p w14:paraId="13537580" w14:textId="77777777" w:rsidR="00690D29" w:rsidRPr="0049459F" w:rsidRDefault="007818FB" w:rsidP="00690D29">
      <w:pPr>
        <w:rPr>
          <w:sz w:val="22"/>
          <w:rPrChange w:id="35804" w:author="Jonah Winters" w:date="2017-09-14T22:58:00Z">
            <w:rPr/>
          </w:rPrChange>
        </w:rPr>
      </w:pPr>
      <w:r w:rsidRPr="0049459F">
        <w:rPr>
          <w:sz w:val="22"/>
          <w:rPrChange w:id="35805" w:author="Jonah Winters" w:date="2017-09-14T22:58:00Z">
            <w:rPr/>
          </w:rPrChange>
        </w:rPr>
        <w:t>wished him to accept to seal the agreement which would have bound</w:t>
      </w:r>
    </w:p>
    <w:p w14:paraId="03CF5D36" w14:textId="77777777" w:rsidR="00690D29" w:rsidRPr="0049459F" w:rsidRDefault="007818FB" w:rsidP="00690D29">
      <w:pPr>
        <w:rPr>
          <w:sz w:val="22"/>
          <w:rPrChange w:id="35806" w:author="Jonah Winters" w:date="2017-09-14T22:58:00Z">
            <w:rPr/>
          </w:rPrChange>
        </w:rPr>
      </w:pPr>
      <w:r w:rsidRPr="0049459F">
        <w:rPr>
          <w:sz w:val="22"/>
          <w:rPrChange w:id="35807" w:author="Jonah Winters" w:date="2017-09-14T22:58:00Z">
            <w:rPr/>
          </w:rPrChange>
        </w:rPr>
        <w:t>all parties, saying he did not lack for funds.  In those days he had a</w:t>
      </w:r>
    </w:p>
    <w:p w14:paraId="45378C73" w14:textId="77777777" w:rsidR="00690D29" w:rsidRPr="0049459F" w:rsidRDefault="007818FB" w:rsidP="00690D29">
      <w:pPr>
        <w:rPr>
          <w:sz w:val="22"/>
          <w:rPrChange w:id="35808" w:author="Jonah Winters" w:date="2017-09-14T22:58:00Z">
            <w:rPr/>
          </w:rPrChange>
        </w:rPr>
      </w:pPr>
      <w:r w:rsidRPr="0049459F">
        <w:rPr>
          <w:sz w:val="22"/>
          <w:rPrChange w:id="35809" w:author="Jonah Winters" w:date="2017-09-14T22:58:00Z">
            <w:rPr/>
          </w:rPrChange>
        </w:rPr>
        <w:t>lordly, indeed Byronic, attitude towards material wealth, the</w:t>
      </w:r>
    </w:p>
    <w:p w14:paraId="7F13FB94" w14:textId="77777777" w:rsidR="00690D29" w:rsidRPr="0049459F" w:rsidRDefault="007818FB" w:rsidP="00690D29">
      <w:pPr>
        <w:rPr>
          <w:sz w:val="22"/>
          <w:rPrChange w:id="35810" w:author="Jonah Winters" w:date="2017-09-14T22:58:00Z">
            <w:rPr/>
          </w:rPrChange>
        </w:rPr>
      </w:pPr>
      <w:r w:rsidRPr="0049459F">
        <w:rPr>
          <w:sz w:val="22"/>
          <w:rPrChange w:id="35811" w:author="Jonah Winters" w:date="2017-09-14T22:58:00Z">
            <w:rPr/>
          </w:rPrChange>
        </w:rPr>
        <w:t>importance of which, for the purposes he had in mind, he</w:t>
      </w:r>
    </w:p>
    <w:p w14:paraId="3CA75ADF" w14:textId="77777777" w:rsidR="00AD46DB" w:rsidRPr="0049459F" w:rsidRDefault="007818FB" w:rsidP="00690D29">
      <w:pPr>
        <w:rPr>
          <w:sz w:val="22"/>
          <w:rPrChange w:id="35812" w:author="Jonah Winters" w:date="2017-09-14T22:58:00Z">
            <w:rPr/>
          </w:rPrChange>
        </w:rPr>
      </w:pPr>
      <w:r w:rsidRPr="0049459F">
        <w:rPr>
          <w:sz w:val="22"/>
          <w:rPrChange w:id="35813" w:author="Jonah Winters" w:date="2017-09-14T22:58:00Z">
            <w:rPr/>
          </w:rPrChange>
        </w:rPr>
        <w:t>understood only when it was too late</w:t>
      </w:r>
      <w:r w:rsidR="00AD46DB" w:rsidRPr="0049459F">
        <w:rPr>
          <w:sz w:val="22"/>
          <w:rPrChange w:id="35814" w:author="Jonah Winters" w:date="2017-09-14T22:58:00Z">
            <w:rPr/>
          </w:rPrChange>
        </w:rPr>
        <w:t>.</w:t>
      </w:r>
    </w:p>
    <w:p w14:paraId="7B55EB75" w14:textId="77777777" w:rsidR="00690D29" w:rsidRPr="0049459F" w:rsidRDefault="007818FB" w:rsidP="00690D29">
      <w:pPr>
        <w:pStyle w:val="Text"/>
        <w:rPr>
          <w:sz w:val="22"/>
          <w:rPrChange w:id="35815" w:author="Jonah Winters" w:date="2017-09-14T22:58:00Z">
            <w:rPr/>
          </w:rPrChange>
        </w:rPr>
      </w:pPr>
      <w:r w:rsidRPr="0049459F">
        <w:rPr>
          <w:sz w:val="22"/>
          <w:rPrChange w:id="35816" w:author="Jonah Winters" w:date="2017-09-14T22:58:00Z">
            <w:rPr/>
          </w:rPrChange>
        </w:rPr>
        <w:t>At this time of Khan</w:t>
      </w:r>
      <w:r w:rsidR="001E78C5" w:rsidRPr="0049459F">
        <w:rPr>
          <w:sz w:val="22"/>
          <w:rPrChange w:id="35817" w:author="Jonah Winters" w:date="2017-09-14T22:58:00Z">
            <w:rPr/>
          </w:rPrChange>
        </w:rPr>
        <w:t>’</w:t>
      </w:r>
      <w:r w:rsidRPr="0049459F">
        <w:rPr>
          <w:sz w:val="22"/>
          <w:rPrChange w:id="35818" w:author="Jonah Winters" w:date="2017-09-14T22:58:00Z">
            <w:rPr/>
          </w:rPrChange>
        </w:rPr>
        <w:t>s unremunerated services for the Crown</w:t>
      </w:r>
    </w:p>
    <w:p w14:paraId="2A36EE87" w14:textId="77777777" w:rsidR="00690D29" w:rsidRPr="0049459F" w:rsidRDefault="007818FB" w:rsidP="00690D29">
      <w:pPr>
        <w:rPr>
          <w:sz w:val="22"/>
          <w:rPrChange w:id="35819" w:author="Jonah Winters" w:date="2017-09-14T22:58:00Z">
            <w:rPr/>
          </w:rPrChange>
        </w:rPr>
      </w:pPr>
      <w:r w:rsidRPr="0049459F">
        <w:rPr>
          <w:sz w:val="22"/>
          <w:rPrChange w:id="35820" w:author="Jonah Winters" w:date="2017-09-14T22:58:00Z">
            <w:rPr/>
          </w:rPrChange>
        </w:rPr>
        <w:t>Prince he may also have had a vision of his future which he did not</w:t>
      </w:r>
    </w:p>
    <w:p w14:paraId="186970CF" w14:textId="77777777" w:rsidR="00690D29" w:rsidRPr="0049459F" w:rsidRDefault="007818FB" w:rsidP="00690D29">
      <w:pPr>
        <w:rPr>
          <w:sz w:val="22"/>
          <w:rPrChange w:id="35821" w:author="Jonah Winters" w:date="2017-09-14T22:58:00Z">
            <w:rPr/>
          </w:rPrChange>
        </w:rPr>
      </w:pPr>
      <w:r w:rsidRPr="0049459F">
        <w:rPr>
          <w:sz w:val="22"/>
          <w:rPrChange w:id="35822" w:author="Jonah Winters" w:date="2017-09-14T22:58:00Z">
            <w:rPr/>
          </w:rPrChange>
        </w:rPr>
        <w:t>wish to jeopardize by too much emphasis on financial affairs</w:t>
      </w:r>
      <w:r w:rsidR="0054598B" w:rsidRPr="0049459F">
        <w:rPr>
          <w:sz w:val="22"/>
          <w:rPrChange w:id="35823" w:author="Jonah Winters" w:date="2017-09-14T22:58:00Z">
            <w:rPr/>
          </w:rPrChange>
        </w:rPr>
        <w:t>—</w:t>
      </w:r>
      <w:r w:rsidRPr="0049459F">
        <w:rPr>
          <w:sz w:val="22"/>
          <w:rPrChange w:id="35824" w:author="Jonah Winters" w:date="2017-09-14T22:58:00Z">
            <w:rPr/>
          </w:rPrChange>
        </w:rPr>
        <w:t>his</w:t>
      </w:r>
    </w:p>
    <w:p w14:paraId="20197EC8" w14:textId="77777777" w:rsidR="00690D29" w:rsidRPr="0049459F" w:rsidRDefault="007818FB" w:rsidP="00690D29">
      <w:pPr>
        <w:rPr>
          <w:sz w:val="22"/>
          <w:rPrChange w:id="35825" w:author="Jonah Winters" w:date="2017-09-14T22:58:00Z">
            <w:rPr/>
          </w:rPrChange>
        </w:rPr>
      </w:pPr>
      <w:r w:rsidRPr="0049459F">
        <w:rPr>
          <w:sz w:val="22"/>
          <w:rPrChange w:id="35826" w:author="Jonah Winters" w:date="2017-09-14T22:58:00Z">
            <w:rPr/>
          </w:rPrChange>
        </w:rPr>
        <w:t>role as mentor to the Prince, and of all the good he might be able to</w:t>
      </w:r>
    </w:p>
    <w:p w14:paraId="0D21805F" w14:textId="77777777" w:rsidR="00690D29" w:rsidRPr="0049459F" w:rsidRDefault="007818FB" w:rsidP="00690D29">
      <w:pPr>
        <w:rPr>
          <w:sz w:val="22"/>
          <w:rPrChange w:id="35827" w:author="Jonah Winters" w:date="2017-09-14T22:58:00Z">
            <w:rPr/>
          </w:rPrChange>
        </w:rPr>
      </w:pPr>
      <w:r w:rsidRPr="0049459F">
        <w:rPr>
          <w:sz w:val="22"/>
          <w:rPrChange w:id="35828" w:author="Jonah Winters" w:date="2017-09-14T22:58:00Z">
            <w:rPr/>
          </w:rPrChange>
        </w:rPr>
        <w:t>do for Persia through this connection.  Whatever the reasons, he was</w:t>
      </w:r>
    </w:p>
    <w:p w14:paraId="59467B73" w14:textId="77777777" w:rsidR="00690D29" w:rsidRPr="0049459F" w:rsidRDefault="007818FB" w:rsidP="00690D29">
      <w:pPr>
        <w:rPr>
          <w:sz w:val="22"/>
          <w:rPrChange w:id="35829" w:author="Jonah Winters" w:date="2017-09-14T22:58:00Z">
            <w:rPr/>
          </w:rPrChange>
        </w:rPr>
      </w:pPr>
      <w:r w:rsidRPr="0049459F">
        <w:rPr>
          <w:sz w:val="22"/>
          <w:rPrChange w:id="35830" w:author="Jonah Winters" w:date="2017-09-14T22:58:00Z">
            <w:rPr/>
          </w:rPrChange>
        </w:rPr>
        <w:t>now hard-pressed to meet his obligations.  Most of Florence</w:t>
      </w:r>
      <w:r w:rsidR="001E78C5" w:rsidRPr="0049459F">
        <w:rPr>
          <w:sz w:val="22"/>
          <w:rPrChange w:id="35831" w:author="Jonah Winters" w:date="2017-09-14T22:58:00Z">
            <w:rPr/>
          </w:rPrChange>
        </w:rPr>
        <w:t>’</w:t>
      </w:r>
      <w:r w:rsidRPr="0049459F">
        <w:rPr>
          <w:sz w:val="22"/>
          <w:rPrChange w:id="35832" w:author="Jonah Winters" w:date="2017-09-14T22:58:00Z">
            <w:rPr/>
          </w:rPrChange>
        </w:rPr>
        <w:t>s</w:t>
      </w:r>
    </w:p>
    <w:p w14:paraId="7FFADACB" w14:textId="77777777" w:rsidR="00690D29" w:rsidRPr="0049459F" w:rsidRDefault="007818FB" w:rsidP="00690D29">
      <w:pPr>
        <w:rPr>
          <w:sz w:val="22"/>
          <w:rPrChange w:id="35833" w:author="Jonah Winters" w:date="2017-09-14T22:58:00Z">
            <w:rPr/>
          </w:rPrChange>
        </w:rPr>
      </w:pPr>
      <w:r w:rsidRPr="0049459F">
        <w:rPr>
          <w:sz w:val="22"/>
          <w:rPrChange w:id="35834" w:author="Jonah Winters" w:date="2017-09-14T22:58:00Z">
            <w:rPr/>
          </w:rPrChange>
        </w:rPr>
        <w:t>jewelry was held as collateral against funds advanced by a New York</w:t>
      </w:r>
    </w:p>
    <w:p w14:paraId="55A88CCA" w14:textId="77777777" w:rsidR="00690D29" w:rsidRPr="0049459F" w:rsidRDefault="00690D29">
      <w:pPr>
        <w:widowControl/>
        <w:kinsoku/>
        <w:overflowPunct/>
        <w:textAlignment w:val="auto"/>
        <w:rPr>
          <w:sz w:val="22"/>
          <w:rPrChange w:id="35835" w:author="Jonah Winters" w:date="2017-09-14T22:58:00Z">
            <w:rPr/>
          </w:rPrChange>
        </w:rPr>
      </w:pPr>
      <w:r w:rsidRPr="0049459F">
        <w:rPr>
          <w:sz w:val="22"/>
          <w:rPrChange w:id="35836" w:author="Jonah Winters" w:date="2017-09-14T22:58:00Z">
            <w:rPr/>
          </w:rPrChange>
        </w:rPr>
        <w:br w:type="page"/>
      </w:r>
    </w:p>
    <w:p w14:paraId="3E2E02B7" w14:textId="77777777" w:rsidR="00690D29" w:rsidRPr="0049459F" w:rsidRDefault="007818FB" w:rsidP="00690D29">
      <w:pPr>
        <w:rPr>
          <w:sz w:val="22"/>
          <w:rPrChange w:id="35837" w:author="Jonah Winters" w:date="2017-09-14T22:58:00Z">
            <w:rPr/>
          </w:rPrChange>
        </w:rPr>
      </w:pPr>
      <w:r w:rsidRPr="0049459F">
        <w:rPr>
          <w:sz w:val="22"/>
          <w:rPrChange w:id="35838" w:author="Jonah Winters" w:date="2017-09-14T22:58:00Z">
            <w:rPr/>
          </w:rPrChange>
        </w:rPr>
        <w:t>bank and he was endeavoring to raise money by selling his land at</w:t>
      </w:r>
    </w:p>
    <w:p w14:paraId="062AFE73" w14:textId="77777777" w:rsidR="00AD46DB" w:rsidRPr="0049459F" w:rsidRDefault="007818FB" w:rsidP="00690D29">
      <w:pPr>
        <w:rPr>
          <w:sz w:val="22"/>
          <w:rPrChange w:id="35839" w:author="Jonah Winters" w:date="2017-09-14T22:58:00Z">
            <w:rPr/>
          </w:rPrChange>
        </w:rPr>
      </w:pPr>
      <w:r w:rsidRPr="0049459F">
        <w:rPr>
          <w:sz w:val="22"/>
          <w:rPrChange w:id="35840" w:author="Jonah Winters" w:date="2017-09-14T22:58:00Z">
            <w:rPr/>
          </w:rPrChange>
        </w:rPr>
        <w:t>East Hampton, Long Island</w:t>
      </w:r>
      <w:r w:rsidR="00AD46DB" w:rsidRPr="0049459F">
        <w:rPr>
          <w:sz w:val="22"/>
          <w:rPrChange w:id="35841" w:author="Jonah Winters" w:date="2017-09-14T22:58:00Z">
            <w:rPr/>
          </w:rPrChange>
        </w:rPr>
        <w:t>.</w:t>
      </w:r>
    </w:p>
    <w:p w14:paraId="3A703EB2" w14:textId="77777777" w:rsidR="00690D29" w:rsidRPr="0049459F" w:rsidRDefault="007818FB" w:rsidP="00690D29">
      <w:pPr>
        <w:pStyle w:val="Text"/>
        <w:rPr>
          <w:sz w:val="22"/>
          <w:rPrChange w:id="35842" w:author="Jonah Winters" w:date="2017-09-14T22:58:00Z">
            <w:rPr/>
          </w:rPrChange>
        </w:rPr>
      </w:pPr>
      <w:r w:rsidRPr="0049459F">
        <w:rPr>
          <w:sz w:val="22"/>
          <w:rPrChange w:id="35843" w:author="Jonah Winters" w:date="2017-09-14T22:58:00Z">
            <w:rPr/>
          </w:rPrChange>
        </w:rPr>
        <w:t>In examining Khan</w:t>
      </w:r>
      <w:r w:rsidR="001E78C5" w:rsidRPr="0049459F">
        <w:rPr>
          <w:sz w:val="22"/>
          <w:rPrChange w:id="35844" w:author="Jonah Winters" w:date="2017-09-14T22:58:00Z">
            <w:rPr/>
          </w:rPrChange>
        </w:rPr>
        <w:t>’</w:t>
      </w:r>
      <w:r w:rsidRPr="0049459F">
        <w:rPr>
          <w:sz w:val="22"/>
          <w:rPrChange w:id="35845" w:author="Jonah Winters" w:date="2017-09-14T22:58:00Z">
            <w:rPr/>
          </w:rPrChange>
        </w:rPr>
        <w:t>s worldly career one should also bear the times</w:t>
      </w:r>
    </w:p>
    <w:p w14:paraId="7F21FFFD" w14:textId="77777777" w:rsidR="00690D29" w:rsidRPr="0049459F" w:rsidRDefault="007818FB" w:rsidP="00690D29">
      <w:pPr>
        <w:rPr>
          <w:sz w:val="22"/>
          <w:rPrChange w:id="35846" w:author="Jonah Winters" w:date="2017-09-14T22:58:00Z">
            <w:rPr/>
          </w:rPrChange>
        </w:rPr>
      </w:pPr>
      <w:r w:rsidRPr="0049459F">
        <w:rPr>
          <w:sz w:val="22"/>
          <w:rPrChange w:id="35847" w:author="Jonah Winters" w:date="2017-09-14T22:58:00Z">
            <w:rPr/>
          </w:rPrChange>
        </w:rPr>
        <w:t>in mind, and the history of those whom he had engaged to serve</w:t>
      </w:r>
      <w:r w:rsidR="005D39B2" w:rsidRPr="0049459F">
        <w:rPr>
          <w:sz w:val="22"/>
          <w:rPrChange w:id="3584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5849" w:author="Jonah Winters" w:date="2017-09-14T22:58:00Z">
            <w:rPr/>
          </w:rPrChange>
        </w:rPr>
        <w:t>the</w:t>
      </w:r>
    </w:p>
    <w:p w14:paraId="56667822" w14:textId="77777777" w:rsidR="00690D29" w:rsidRPr="0049459F" w:rsidRDefault="0054598B" w:rsidP="00690D29">
      <w:pPr>
        <w:rPr>
          <w:sz w:val="22"/>
          <w:rPrChange w:id="35850" w:author="Jonah Winters" w:date="2017-09-14T22:58:00Z">
            <w:rPr/>
          </w:rPrChange>
        </w:rPr>
      </w:pPr>
      <w:r w:rsidRPr="0049459F">
        <w:rPr>
          <w:sz w:val="22"/>
          <w:rPrChange w:id="35851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35852" w:author="Jonah Winters" w:date="2017-09-14T22:58:00Z">
            <w:rPr/>
          </w:rPrChange>
        </w:rPr>
        <w:t xml:space="preserve"> dynasty was unraveling and would be gone in three years</w:t>
      </w:r>
      <w:r w:rsidR="00AD46DB" w:rsidRPr="0049459F">
        <w:rPr>
          <w:sz w:val="22"/>
          <w:rPrChange w:id="35853" w:author="Jonah Winters" w:date="2017-09-14T22:58:00Z">
            <w:rPr/>
          </w:rPrChange>
        </w:rPr>
        <w:t>.</w:t>
      </w:r>
    </w:p>
    <w:p w14:paraId="341B877F" w14:textId="77777777" w:rsidR="00690D29" w:rsidRPr="0049459F" w:rsidRDefault="007818FB" w:rsidP="00690D29">
      <w:pPr>
        <w:rPr>
          <w:sz w:val="22"/>
          <w:rPrChange w:id="35854" w:author="Jonah Winters" w:date="2017-09-14T22:58:00Z">
            <w:rPr/>
          </w:rPrChange>
        </w:rPr>
      </w:pPr>
      <w:r w:rsidRPr="0049459F">
        <w:rPr>
          <w:sz w:val="22"/>
          <w:rPrChange w:id="35855" w:author="Jonah Winters" w:date="2017-09-14T22:58:00Z">
            <w:rPr/>
          </w:rPrChange>
        </w:rPr>
        <w:t>There were further indications that various outside interests did not</w:t>
      </w:r>
    </w:p>
    <w:p w14:paraId="1F29D021" w14:textId="77777777" w:rsidR="00690D29" w:rsidRPr="0049459F" w:rsidRDefault="007818FB" w:rsidP="00690D29">
      <w:pPr>
        <w:rPr>
          <w:sz w:val="22"/>
          <w:rPrChange w:id="35856" w:author="Jonah Winters" w:date="2017-09-14T22:58:00Z">
            <w:rPr/>
          </w:rPrChange>
        </w:rPr>
      </w:pPr>
      <w:r w:rsidRPr="0049459F">
        <w:rPr>
          <w:sz w:val="22"/>
          <w:rPrChange w:id="35857" w:author="Jonah Winters" w:date="2017-09-14T22:58:00Z">
            <w:rPr/>
          </w:rPrChange>
        </w:rPr>
        <w:t>wish the Crown Prince to have the support of a qualified right-hand</w:t>
      </w:r>
    </w:p>
    <w:p w14:paraId="22225649" w14:textId="77777777" w:rsidR="00690D29" w:rsidRPr="0049459F" w:rsidRDefault="007818FB" w:rsidP="00690D29">
      <w:pPr>
        <w:rPr>
          <w:sz w:val="22"/>
          <w:rPrChange w:id="35858" w:author="Jonah Winters" w:date="2017-09-14T22:58:00Z">
            <w:rPr/>
          </w:rPrChange>
        </w:rPr>
      </w:pPr>
      <w:r w:rsidRPr="0049459F">
        <w:rPr>
          <w:sz w:val="22"/>
          <w:rPrChange w:id="35859" w:author="Jonah Winters" w:date="2017-09-14T22:58:00Z">
            <w:rPr/>
          </w:rPrChange>
        </w:rPr>
        <w:t>man.  Efforts were made to separate the two, and somehow strings</w:t>
      </w:r>
    </w:p>
    <w:p w14:paraId="1A54EF43" w14:textId="77777777" w:rsidR="00690D29" w:rsidRPr="0049459F" w:rsidRDefault="007818FB" w:rsidP="00690D29">
      <w:pPr>
        <w:rPr>
          <w:sz w:val="22"/>
          <w:rPrChange w:id="35860" w:author="Jonah Winters" w:date="2017-09-14T22:58:00Z">
            <w:rPr/>
          </w:rPrChange>
        </w:rPr>
      </w:pPr>
      <w:r w:rsidRPr="0049459F">
        <w:rPr>
          <w:sz w:val="22"/>
          <w:rPrChange w:id="35861" w:author="Jonah Winters" w:date="2017-09-14T22:58:00Z">
            <w:rPr/>
          </w:rPrChange>
        </w:rPr>
        <w:t>were pulled so that eventually Khan would be sent away as envoy to</w:t>
      </w:r>
    </w:p>
    <w:p w14:paraId="476B8E6B" w14:textId="77777777" w:rsidR="00690D29" w:rsidRPr="0049459F" w:rsidRDefault="007818FB" w:rsidP="00690D29">
      <w:pPr>
        <w:rPr>
          <w:sz w:val="22"/>
          <w:rPrChange w:id="35862" w:author="Jonah Winters" w:date="2017-09-14T22:58:00Z">
            <w:rPr/>
          </w:rPrChange>
        </w:rPr>
      </w:pPr>
      <w:r w:rsidRPr="0049459F">
        <w:rPr>
          <w:sz w:val="22"/>
          <w:rPrChange w:id="35863" w:author="Jonah Winters" w:date="2017-09-14T22:58:00Z">
            <w:rPr/>
          </w:rPrChange>
        </w:rPr>
        <w:t>the Five Republics of the Caucasus which were themselves in the</w:t>
      </w:r>
    </w:p>
    <w:p w14:paraId="044377BD" w14:textId="77777777" w:rsidR="00690D29" w:rsidRPr="0049459F" w:rsidRDefault="007818FB" w:rsidP="00690D29">
      <w:pPr>
        <w:rPr>
          <w:sz w:val="22"/>
          <w:rPrChange w:id="35864" w:author="Jonah Winters" w:date="2017-09-14T22:58:00Z">
            <w:rPr/>
          </w:rPrChange>
        </w:rPr>
      </w:pPr>
      <w:r w:rsidRPr="0049459F">
        <w:rPr>
          <w:sz w:val="22"/>
          <w:rPrChange w:id="35865" w:author="Jonah Winters" w:date="2017-09-14T22:58:00Z">
            <w:rPr/>
          </w:rPrChange>
        </w:rPr>
        <w:t>process of crumbling down, being taken over by the Soviets.  That</w:t>
      </w:r>
    </w:p>
    <w:p w14:paraId="2B555179" w14:textId="77777777" w:rsidR="00690D29" w:rsidRPr="0049459F" w:rsidRDefault="007818FB" w:rsidP="00690D29">
      <w:pPr>
        <w:rPr>
          <w:sz w:val="22"/>
          <w:rPrChange w:id="35866" w:author="Jonah Winters" w:date="2017-09-14T22:58:00Z">
            <w:rPr/>
          </w:rPrChange>
        </w:rPr>
      </w:pPr>
      <w:r w:rsidRPr="0049459F">
        <w:rPr>
          <w:sz w:val="22"/>
          <w:rPrChange w:id="35867" w:author="Jonah Winters" w:date="2017-09-14T22:58:00Z">
            <w:rPr/>
          </w:rPrChange>
        </w:rPr>
        <w:t>the separation was regretted by the Crown Prince later on is clear</w:t>
      </w:r>
    </w:p>
    <w:p w14:paraId="03235133" w14:textId="77777777" w:rsidR="00690D29" w:rsidRPr="0049459F" w:rsidRDefault="007818FB" w:rsidP="00690D29">
      <w:pPr>
        <w:rPr>
          <w:sz w:val="22"/>
          <w:rPrChange w:id="35868" w:author="Jonah Winters" w:date="2017-09-14T22:58:00Z">
            <w:rPr/>
          </w:rPrChange>
        </w:rPr>
      </w:pPr>
      <w:r w:rsidRPr="0049459F">
        <w:rPr>
          <w:sz w:val="22"/>
          <w:rPrChange w:id="35869" w:author="Jonah Winters" w:date="2017-09-14T22:58:00Z">
            <w:rPr/>
          </w:rPrChange>
        </w:rPr>
        <w:t>enough</w:t>
      </w:r>
      <w:r w:rsidR="005D39B2" w:rsidRPr="0049459F">
        <w:rPr>
          <w:sz w:val="22"/>
          <w:rPrChange w:id="3587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5871" w:author="Jonah Winters" w:date="2017-09-14T22:58:00Z">
            <w:rPr/>
          </w:rPrChange>
        </w:rPr>
        <w:t>at one future twist or turn in Iran</w:t>
      </w:r>
      <w:r w:rsidR="001E78C5" w:rsidRPr="0049459F">
        <w:rPr>
          <w:sz w:val="22"/>
          <w:rPrChange w:id="35872" w:author="Jonah Winters" w:date="2017-09-14T22:58:00Z">
            <w:rPr/>
          </w:rPrChange>
        </w:rPr>
        <w:t>’</w:t>
      </w:r>
      <w:r w:rsidRPr="0049459F">
        <w:rPr>
          <w:sz w:val="22"/>
          <w:rPrChange w:id="35873" w:author="Jonah Winters" w:date="2017-09-14T22:58:00Z">
            <w:rPr/>
          </w:rPrChange>
        </w:rPr>
        <w:t>s troubled history, there</w:t>
      </w:r>
    </w:p>
    <w:p w14:paraId="7CEEB484" w14:textId="77777777" w:rsidR="00690D29" w:rsidRPr="0049459F" w:rsidRDefault="007818FB" w:rsidP="00690D29">
      <w:pPr>
        <w:rPr>
          <w:sz w:val="22"/>
          <w:rPrChange w:id="35874" w:author="Jonah Winters" w:date="2017-09-14T22:58:00Z">
            <w:rPr/>
          </w:rPrChange>
        </w:rPr>
      </w:pPr>
      <w:r w:rsidRPr="0049459F">
        <w:rPr>
          <w:sz w:val="22"/>
          <w:rPrChange w:id="35875" w:author="Jonah Winters" w:date="2017-09-14T22:58:00Z">
            <w:rPr/>
          </w:rPrChange>
        </w:rPr>
        <w:t>was talk of putting him on the Peacock Throne.  At that time he</w:t>
      </w:r>
    </w:p>
    <w:p w14:paraId="6C90257D" w14:textId="77777777" w:rsidR="00690D29" w:rsidRPr="0049459F" w:rsidRDefault="007818FB" w:rsidP="00690D29">
      <w:pPr>
        <w:rPr>
          <w:sz w:val="22"/>
          <w:rPrChange w:id="35876" w:author="Jonah Winters" w:date="2017-09-14T22:58:00Z">
            <w:rPr/>
          </w:rPrChange>
        </w:rPr>
      </w:pPr>
      <w:r w:rsidRPr="0049459F">
        <w:rPr>
          <w:sz w:val="22"/>
          <w:rPrChange w:id="35877" w:author="Jonah Winters" w:date="2017-09-14T22:58:00Z">
            <w:rPr/>
          </w:rPrChange>
        </w:rPr>
        <w:t>wanted Khan with him again, but nothing came of it</w:t>
      </w:r>
      <w:r w:rsidR="0054598B" w:rsidRPr="0049459F">
        <w:rPr>
          <w:sz w:val="22"/>
          <w:rPrChange w:id="35878" w:author="Jonah Winters" w:date="2017-09-14T22:58:00Z">
            <w:rPr/>
          </w:rPrChange>
        </w:rPr>
        <w:t>—</w:t>
      </w:r>
      <w:r w:rsidRPr="0049459F">
        <w:rPr>
          <w:sz w:val="22"/>
          <w:rPrChange w:id="35879" w:author="Jonah Winters" w:date="2017-09-14T22:58:00Z">
            <w:rPr/>
          </w:rPrChange>
        </w:rPr>
        <w:t>the last of the</w:t>
      </w:r>
    </w:p>
    <w:p w14:paraId="70FB0ECA" w14:textId="77777777" w:rsidR="00AD46DB" w:rsidRPr="0049459F" w:rsidRDefault="0054598B" w:rsidP="00690D29">
      <w:pPr>
        <w:rPr>
          <w:sz w:val="22"/>
          <w:rPrChange w:id="35880" w:author="Jonah Winters" w:date="2017-09-14T22:58:00Z">
            <w:rPr/>
          </w:rPrChange>
        </w:rPr>
      </w:pPr>
      <w:r w:rsidRPr="0049459F">
        <w:rPr>
          <w:sz w:val="22"/>
          <w:rPrChange w:id="35881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35882" w:author="Jonah Winters" w:date="2017-09-14T22:58:00Z">
            <w:rPr/>
          </w:rPrChange>
        </w:rPr>
        <w:t xml:space="preserve"> dynasty dropped dead in London</w:t>
      </w:r>
      <w:r w:rsidR="00AD46DB" w:rsidRPr="0049459F">
        <w:rPr>
          <w:sz w:val="22"/>
          <w:rPrChange w:id="35883" w:author="Jonah Winters" w:date="2017-09-14T22:58:00Z">
            <w:rPr/>
          </w:rPrChange>
        </w:rPr>
        <w:t>.</w:t>
      </w:r>
    </w:p>
    <w:p w14:paraId="6A734840" w14:textId="77777777" w:rsidR="00690D29" w:rsidRPr="0049459F" w:rsidRDefault="007818FB" w:rsidP="00690D29">
      <w:pPr>
        <w:pStyle w:val="Text"/>
        <w:rPr>
          <w:sz w:val="22"/>
          <w:rPrChange w:id="35884" w:author="Jonah Winters" w:date="2017-09-14T22:58:00Z">
            <w:rPr/>
          </w:rPrChange>
        </w:rPr>
      </w:pPr>
      <w:r w:rsidRPr="0049459F">
        <w:rPr>
          <w:sz w:val="22"/>
          <w:rPrChange w:id="35885" w:author="Jonah Winters" w:date="2017-09-14T22:58:00Z">
            <w:rPr/>
          </w:rPrChange>
        </w:rPr>
        <w:t>Coming back to 1922, letters home tell of discouragements.  It</w:t>
      </w:r>
    </w:p>
    <w:p w14:paraId="63A7BC9A" w14:textId="77777777" w:rsidR="00690D29" w:rsidRPr="0049459F" w:rsidRDefault="007818FB" w:rsidP="00690D29">
      <w:pPr>
        <w:rPr>
          <w:sz w:val="22"/>
          <w:rPrChange w:id="35886" w:author="Jonah Winters" w:date="2017-09-14T22:58:00Z">
            <w:rPr/>
          </w:rPrChange>
        </w:rPr>
      </w:pPr>
      <w:r w:rsidRPr="0049459F">
        <w:rPr>
          <w:sz w:val="22"/>
          <w:rPrChange w:id="35887" w:author="Jonah Winters" w:date="2017-09-14T22:58:00Z">
            <w:rPr/>
          </w:rPrChange>
        </w:rPr>
        <w:t>seems that on the Crown Prince</w:t>
      </w:r>
      <w:r w:rsidR="001E78C5" w:rsidRPr="0049459F">
        <w:rPr>
          <w:sz w:val="22"/>
          <w:rPrChange w:id="35888" w:author="Jonah Winters" w:date="2017-09-14T22:58:00Z">
            <w:rPr/>
          </w:rPrChange>
        </w:rPr>
        <w:t>’</w:t>
      </w:r>
      <w:r w:rsidRPr="0049459F">
        <w:rPr>
          <w:sz w:val="22"/>
          <w:rPrChange w:id="35889" w:author="Jonah Winters" w:date="2017-09-14T22:58:00Z">
            <w:rPr/>
          </w:rPrChange>
        </w:rPr>
        <w:t>s return plots had been made to</w:t>
      </w:r>
    </w:p>
    <w:p w14:paraId="34FB5BBA" w14:textId="77777777" w:rsidR="00690D29" w:rsidRPr="0049459F" w:rsidRDefault="007818FB" w:rsidP="00690D29">
      <w:pPr>
        <w:rPr>
          <w:sz w:val="22"/>
          <w:rPrChange w:id="35890" w:author="Jonah Winters" w:date="2017-09-14T22:58:00Z">
            <w:rPr/>
          </w:rPrChange>
        </w:rPr>
      </w:pPr>
      <w:r w:rsidRPr="0049459F">
        <w:rPr>
          <w:sz w:val="22"/>
          <w:rPrChange w:id="35891" w:author="Jonah Winters" w:date="2017-09-14T22:58:00Z">
            <w:rPr/>
          </w:rPrChange>
        </w:rPr>
        <w:t>destroy Khan, both by the Court and the clerics.  Seeing that he was,</w:t>
      </w:r>
    </w:p>
    <w:p w14:paraId="29FACB1C" w14:textId="77777777" w:rsidR="00690D29" w:rsidRPr="0049459F" w:rsidRDefault="007818FB" w:rsidP="00690D29">
      <w:pPr>
        <w:rPr>
          <w:sz w:val="22"/>
          <w:rPrChange w:id="35892" w:author="Jonah Winters" w:date="2017-09-14T22:58:00Z">
            <w:rPr/>
          </w:rPrChange>
        </w:rPr>
      </w:pPr>
      <w:r w:rsidRPr="0049459F">
        <w:rPr>
          <w:sz w:val="22"/>
          <w:rPrChange w:id="35893" w:author="Jonah Winters" w:date="2017-09-14T22:58:00Z">
            <w:rPr/>
          </w:rPrChange>
        </w:rPr>
        <w:t>however, a favorite of the Prince</w:t>
      </w:r>
      <w:r w:rsidR="001E78C5" w:rsidRPr="0049459F">
        <w:rPr>
          <w:sz w:val="22"/>
          <w:rPrChange w:id="35894" w:author="Jonah Winters" w:date="2017-09-14T22:58:00Z">
            <w:rPr/>
          </w:rPrChange>
        </w:rPr>
        <w:t>’</w:t>
      </w:r>
      <w:r w:rsidRPr="0049459F">
        <w:rPr>
          <w:sz w:val="22"/>
          <w:rPrChange w:id="35895" w:author="Jonah Winters" w:date="2017-09-14T22:58:00Z">
            <w:rPr/>
          </w:rPrChange>
        </w:rPr>
        <w:t>s, they dared not keep on with their</w:t>
      </w:r>
    </w:p>
    <w:p w14:paraId="154EB12A" w14:textId="77777777" w:rsidR="00690D29" w:rsidRPr="0049459F" w:rsidRDefault="007818FB" w:rsidP="00690D29">
      <w:pPr>
        <w:rPr>
          <w:sz w:val="22"/>
          <w:rPrChange w:id="35896" w:author="Jonah Winters" w:date="2017-09-14T22:58:00Z">
            <w:rPr/>
          </w:rPrChange>
        </w:rPr>
      </w:pPr>
      <w:r w:rsidRPr="0049459F">
        <w:rPr>
          <w:sz w:val="22"/>
          <w:rPrChange w:id="35897" w:author="Jonah Winters" w:date="2017-09-14T22:58:00Z">
            <w:rPr/>
          </w:rPrChange>
        </w:rPr>
        <w:t>plans</w:t>
      </w:r>
      <w:r w:rsidR="0054598B" w:rsidRPr="0049459F">
        <w:rPr>
          <w:sz w:val="22"/>
          <w:rPrChange w:id="35898" w:author="Jonah Winters" w:date="2017-09-14T22:58:00Z">
            <w:rPr/>
          </w:rPrChange>
        </w:rPr>
        <w:t>—</w:t>
      </w:r>
      <w:r w:rsidRPr="0049459F">
        <w:rPr>
          <w:sz w:val="22"/>
          <w:rPrChange w:id="35899" w:author="Jonah Winters" w:date="2017-09-14T22:58:00Z">
            <w:rPr/>
          </w:rPrChange>
        </w:rPr>
        <w:t>at least not then</w:t>
      </w:r>
      <w:r w:rsidR="0054598B" w:rsidRPr="0049459F">
        <w:rPr>
          <w:sz w:val="22"/>
          <w:rPrChange w:id="35900" w:author="Jonah Winters" w:date="2017-09-14T22:58:00Z">
            <w:rPr/>
          </w:rPrChange>
        </w:rPr>
        <w:t>—</w:t>
      </w:r>
      <w:r w:rsidRPr="0049459F">
        <w:rPr>
          <w:sz w:val="22"/>
          <w:rPrChange w:id="35901" w:author="Jonah Winters" w:date="2017-09-14T22:58:00Z">
            <w:rPr/>
          </w:rPrChange>
        </w:rPr>
        <w:t>for fear of being ruined themselves.  Such is</w:t>
      </w:r>
    </w:p>
    <w:p w14:paraId="06EF5062" w14:textId="77777777" w:rsidR="00690D29" w:rsidRPr="0049459F" w:rsidRDefault="007818FB" w:rsidP="00690D29">
      <w:pPr>
        <w:rPr>
          <w:sz w:val="22"/>
          <w:rPrChange w:id="35902" w:author="Jonah Winters" w:date="2017-09-14T22:58:00Z">
            <w:rPr/>
          </w:rPrChange>
        </w:rPr>
      </w:pPr>
      <w:r w:rsidRPr="0049459F">
        <w:rPr>
          <w:sz w:val="22"/>
          <w:rPrChange w:id="35903" w:author="Jonah Winters" w:date="2017-09-14T22:58:00Z">
            <w:rPr/>
          </w:rPrChange>
        </w:rPr>
        <w:t>normal Court life.  When Queen Soraya wrote that she trusted only</w:t>
      </w:r>
    </w:p>
    <w:p w14:paraId="25EB74F4" w14:textId="77777777" w:rsidR="00690D29" w:rsidRPr="0049459F" w:rsidRDefault="007818FB" w:rsidP="00690D29">
      <w:pPr>
        <w:rPr>
          <w:sz w:val="22"/>
          <w:rPrChange w:id="35904" w:author="Jonah Winters" w:date="2017-09-14T22:58:00Z">
            <w:rPr/>
          </w:rPrChange>
        </w:rPr>
      </w:pPr>
      <w:r w:rsidRPr="0049459F">
        <w:rPr>
          <w:sz w:val="22"/>
          <w:rPrChange w:id="35905" w:author="Jonah Winters" w:date="2017-09-14T22:58:00Z">
            <w:rPr/>
          </w:rPrChange>
        </w:rPr>
        <w:t>two persons in the whole royal palace, His Majesty was not one of</w:t>
      </w:r>
    </w:p>
    <w:p w14:paraId="54F274B4" w14:textId="77777777" w:rsidR="00AD46DB" w:rsidRPr="0049459F" w:rsidRDefault="007818FB" w:rsidP="00690D29">
      <w:pPr>
        <w:rPr>
          <w:sz w:val="22"/>
          <w:rPrChange w:id="35906" w:author="Jonah Winters" w:date="2017-09-14T22:58:00Z">
            <w:rPr/>
          </w:rPrChange>
        </w:rPr>
      </w:pPr>
      <w:r w:rsidRPr="0049459F">
        <w:rPr>
          <w:sz w:val="22"/>
          <w:rPrChange w:id="35907" w:author="Jonah Winters" w:date="2017-09-14T22:58:00Z">
            <w:rPr/>
          </w:rPrChange>
        </w:rPr>
        <w:t xml:space="preserve">them.  The </w:t>
      </w:r>
      <w:r w:rsidR="0054598B" w:rsidRPr="0049459F">
        <w:rPr>
          <w:sz w:val="22"/>
          <w:rPrChange w:id="35908" w:author="Jonah Winters" w:date="2017-09-14T22:58:00Z">
            <w:rPr/>
          </w:rPrChange>
        </w:rPr>
        <w:t>Bahá’í</w:t>
      </w:r>
      <w:r w:rsidRPr="0049459F">
        <w:rPr>
          <w:sz w:val="22"/>
          <w:rPrChange w:id="35909" w:author="Jonah Winters" w:date="2017-09-14T22:58:00Z">
            <w:rPr/>
          </w:rPrChange>
        </w:rPr>
        <w:t xml:space="preserve"> Court doctor was</w:t>
      </w:r>
      <w:r w:rsidR="00AD46DB" w:rsidRPr="0049459F">
        <w:rPr>
          <w:sz w:val="22"/>
          <w:rPrChange w:id="35910" w:author="Jonah Winters" w:date="2017-09-14T22:58:00Z">
            <w:rPr/>
          </w:rPrChange>
        </w:rPr>
        <w:t>.</w:t>
      </w:r>
    </w:p>
    <w:p w14:paraId="747402D7" w14:textId="77777777" w:rsidR="00690D29" w:rsidRPr="0049459F" w:rsidRDefault="007818FB" w:rsidP="00690D29">
      <w:pPr>
        <w:pStyle w:val="Text"/>
        <w:rPr>
          <w:sz w:val="22"/>
          <w:rPrChange w:id="35911" w:author="Jonah Winters" w:date="2017-09-14T22:58:00Z">
            <w:rPr/>
          </w:rPrChange>
        </w:rPr>
      </w:pPr>
      <w:r w:rsidRPr="0049459F">
        <w:rPr>
          <w:sz w:val="22"/>
          <w:rPrChange w:id="35912" w:author="Jonah Winters" w:date="2017-09-14T22:58:00Z">
            <w:rPr/>
          </w:rPrChange>
        </w:rPr>
        <w:t>Khan wrote the Breeds of his many difficulties and the fact that his</w:t>
      </w:r>
    </w:p>
    <w:p w14:paraId="219DF010" w14:textId="77777777" w:rsidR="00AD46DB" w:rsidRPr="0049459F" w:rsidRDefault="007818FB" w:rsidP="00690D29">
      <w:pPr>
        <w:rPr>
          <w:sz w:val="22"/>
          <w:rPrChange w:id="35913" w:author="Jonah Winters" w:date="2017-09-14T22:58:00Z">
            <w:rPr/>
          </w:rPrChange>
        </w:rPr>
      </w:pPr>
      <w:r w:rsidRPr="0049459F">
        <w:rPr>
          <w:sz w:val="22"/>
          <w:rPrChange w:id="35914" w:author="Jonah Winters" w:date="2017-09-14T22:58:00Z">
            <w:rPr/>
          </w:rPrChange>
        </w:rPr>
        <w:t>high position in the country was actually a drawback</w:t>
      </w:r>
      <w:r w:rsidR="00AD46DB" w:rsidRPr="0049459F">
        <w:rPr>
          <w:sz w:val="22"/>
          <w:rPrChange w:id="35915" w:author="Jonah Winters" w:date="2017-09-14T22:58:00Z">
            <w:rPr/>
          </w:rPrChange>
        </w:rPr>
        <w:t>.</w:t>
      </w:r>
    </w:p>
    <w:p w14:paraId="430F5653" w14:textId="77777777" w:rsidR="00690D29" w:rsidRPr="0049459F" w:rsidRDefault="001E78C5" w:rsidP="00690D29">
      <w:pPr>
        <w:pStyle w:val="Text"/>
        <w:rPr>
          <w:sz w:val="22"/>
          <w:rPrChange w:id="35916" w:author="Jonah Winters" w:date="2017-09-14T22:58:00Z">
            <w:rPr/>
          </w:rPrChange>
        </w:rPr>
      </w:pPr>
      <w:r w:rsidRPr="0049459F">
        <w:rPr>
          <w:sz w:val="22"/>
          <w:rPrChange w:id="3591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918" w:author="Jonah Winters" w:date="2017-09-14T22:58:00Z">
            <w:rPr/>
          </w:rPrChange>
        </w:rPr>
        <w:t>I always</w:t>
      </w:r>
      <w:r w:rsidRPr="0049459F">
        <w:rPr>
          <w:sz w:val="22"/>
          <w:rPrChange w:id="3591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920" w:author="Jonah Winters" w:date="2017-09-14T22:58:00Z">
            <w:rPr/>
          </w:rPrChange>
        </w:rPr>
        <w:t xml:space="preserve">, he told them, </w:t>
      </w:r>
      <w:r w:rsidRPr="0049459F">
        <w:rPr>
          <w:sz w:val="22"/>
          <w:rPrChange w:id="3592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922" w:author="Jonah Winters" w:date="2017-09-14T22:58:00Z">
            <w:rPr/>
          </w:rPrChange>
        </w:rPr>
        <w:t>think and dream of my beloved</w:t>
      </w:r>
    </w:p>
    <w:p w14:paraId="3E6F970D" w14:textId="77777777" w:rsidR="00690D29" w:rsidRPr="0049459F" w:rsidRDefault="007818FB" w:rsidP="00690D29">
      <w:pPr>
        <w:rPr>
          <w:sz w:val="22"/>
          <w:rPrChange w:id="35923" w:author="Jonah Winters" w:date="2017-09-14T22:58:00Z">
            <w:rPr/>
          </w:rPrChange>
        </w:rPr>
      </w:pPr>
      <w:r w:rsidRPr="0049459F">
        <w:rPr>
          <w:sz w:val="22"/>
          <w:rPrChange w:id="35924" w:author="Jonah Winters" w:date="2017-09-14T22:58:00Z">
            <w:rPr/>
          </w:rPrChange>
        </w:rPr>
        <w:t>America.</w:t>
      </w:r>
      <w:r w:rsidR="001E78C5" w:rsidRPr="0049459F">
        <w:rPr>
          <w:sz w:val="22"/>
          <w:rPrChange w:id="35925" w:author="Jonah Winters" w:date="2017-09-14T22:58:00Z">
            <w:rPr/>
          </w:rPrChange>
        </w:rPr>
        <w:t>’</w:t>
      </w:r>
      <w:r w:rsidRPr="0049459F">
        <w:rPr>
          <w:sz w:val="22"/>
          <w:rPrChange w:id="35926" w:author="Jonah Winters" w:date="2017-09-14T22:58:00Z">
            <w:rPr/>
          </w:rPrChange>
        </w:rPr>
        <w:t xml:space="preserve">  Till the end of his life, although never changing</w:t>
      </w:r>
    </w:p>
    <w:p w14:paraId="5A02B2F3" w14:textId="77777777" w:rsidR="00690D29" w:rsidRPr="0049459F" w:rsidRDefault="007818FB" w:rsidP="00690D29">
      <w:pPr>
        <w:rPr>
          <w:sz w:val="22"/>
          <w:rPrChange w:id="35927" w:author="Jonah Winters" w:date="2017-09-14T22:58:00Z">
            <w:rPr/>
          </w:rPrChange>
        </w:rPr>
      </w:pPr>
      <w:r w:rsidRPr="0049459F">
        <w:rPr>
          <w:sz w:val="22"/>
          <w:rPrChange w:id="35928" w:author="Jonah Winters" w:date="2017-09-14T22:58:00Z">
            <w:rPr/>
          </w:rPrChange>
        </w:rPr>
        <w:t>citizenship, he would remain a more enthusiastic American than</w:t>
      </w:r>
    </w:p>
    <w:p w14:paraId="3497FD54" w14:textId="77777777" w:rsidR="00690D29" w:rsidRPr="0049459F" w:rsidRDefault="007818FB" w:rsidP="00690D29">
      <w:pPr>
        <w:rPr>
          <w:sz w:val="22"/>
          <w:rPrChange w:id="35929" w:author="Jonah Winters" w:date="2017-09-14T22:58:00Z">
            <w:rPr/>
          </w:rPrChange>
        </w:rPr>
      </w:pPr>
      <w:r w:rsidRPr="0049459F">
        <w:rPr>
          <w:sz w:val="22"/>
          <w:rPrChange w:id="35930" w:author="Jonah Winters" w:date="2017-09-14T22:58:00Z">
            <w:rPr/>
          </w:rPrChange>
        </w:rPr>
        <w:t>many American-born.  Even when Marzieh, disillusioned with her</w:t>
      </w:r>
    </w:p>
    <w:p w14:paraId="45DE4C51" w14:textId="77777777" w:rsidR="00690D29" w:rsidRPr="0049459F" w:rsidRDefault="007818FB" w:rsidP="00690D29">
      <w:pPr>
        <w:rPr>
          <w:sz w:val="22"/>
          <w:rPrChange w:id="35931" w:author="Jonah Winters" w:date="2017-09-14T22:58:00Z">
            <w:rPr/>
          </w:rPrChange>
        </w:rPr>
      </w:pPr>
      <w:r w:rsidRPr="0049459F">
        <w:rPr>
          <w:sz w:val="22"/>
          <w:rPrChange w:id="35932" w:author="Jonah Winters" w:date="2017-09-14T22:58:00Z">
            <w:rPr/>
          </w:rPrChange>
        </w:rPr>
        <w:t>native land in after years, would point out to him how the beauty of</w:t>
      </w:r>
    </w:p>
    <w:p w14:paraId="7C22A03B" w14:textId="77777777" w:rsidR="00690D29" w:rsidRPr="0049459F" w:rsidRDefault="007818FB" w:rsidP="00690D29">
      <w:pPr>
        <w:rPr>
          <w:sz w:val="22"/>
          <w:rPrChange w:id="35933" w:author="Jonah Winters" w:date="2017-09-14T22:58:00Z">
            <w:rPr/>
          </w:rPrChange>
        </w:rPr>
      </w:pPr>
      <w:r w:rsidRPr="0049459F">
        <w:rPr>
          <w:sz w:val="22"/>
          <w:rPrChange w:id="35934" w:author="Jonah Winters" w:date="2017-09-14T22:58:00Z">
            <w:rPr/>
          </w:rPrChange>
        </w:rPr>
        <w:t>the country was being savaged and the quality of American life</w:t>
      </w:r>
    </w:p>
    <w:p w14:paraId="5769EB59" w14:textId="77777777" w:rsidR="00690D29" w:rsidRPr="0049459F" w:rsidRDefault="007818FB" w:rsidP="00690D29">
      <w:pPr>
        <w:rPr>
          <w:sz w:val="22"/>
          <w:rPrChange w:id="35935" w:author="Jonah Winters" w:date="2017-09-14T22:58:00Z">
            <w:rPr/>
          </w:rPrChange>
        </w:rPr>
      </w:pPr>
      <w:r w:rsidRPr="0049459F">
        <w:rPr>
          <w:sz w:val="22"/>
          <w:rPrChange w:id="35936" w:author="Jonah Winters" w:date="2017-09-14T22:58:00Z">
            <w:rPr/>
          </w:rPrChange>
        </w:rPr>
        <w:t>corrupted, he still did not agree, seeing all as it had been, full of hope</w:t>
      </w:r>
    </w:p>
    <w:p w14:paraId="15768F2D" w14:textId="77777777" w:rsidR="00AD46DB" w:rsidRPr="0049459F" w:rsidRDefault="007818FB" w:rsidP="00690D29">
      <w:pPr>
        <w:rPr>
          <w:sz w:val="22"/>
          <w:rPrChange w:id="35937" w:author="Jonah Winters" w:date="2017-09-14T22:58:00Z">
            <w:rPr/>
          </w:rPrChange>
        </w:rPr>
      </w:pPr>
      <w:r w:rsidRPr="0049459F">
        <w:rPr>
          <w:sz w:val="22"/>
          <w:rPrChange w:id="35938" w:author="Jonah Winters" w:date="2017-09-14T22:58:00Z">
            <w:rPr/>
          </w:rPrChange>
        </w:rPr>
        <w:t>and vigor at the century</w:t>
      </w:r>
      <w:r w:rsidR="001E78C5" w:rsidRPr="0049459F">
        <w:rPr>
          <w:sz w:val="22"/>
          <w:rPrChange w:id="35939" w:author="Jonah Winters" w:date="2017-09-14T22:58:00Z">
            <w:rPr/>
          </w:rPrChange>
        </w:rPr>
        <w:t>’</w:t>
      </w:r>
      <w:r w:rsidRPr="0049459F">
        <w:rPr>
          <w:sz w:val="22"/>
          <w:rPrChange w:id="35940" w:author="Jonah Winters" w:date="2017-09-14T22:58:00Z">
            <w:rPr/>
          </w:rPrChange>
        </w:rPr>
        <w:t>s turn</w:t>
      </w:r>
      <w:r w:rsidR="00AD46DB" w:rsidRPr="0049459F">
        <w:rPr>
          <w:sz w:val="22"/>
          <w:rPrChange w:id="35941" w:author="Jonah Winters" w:date="2017-09-14T22:58:00Z">
            <w:rPr/>
          </w:rPrChange>
        </w:rPr>
        <w:t>.</w:t>
      </w:r>
    </w:p>
    <w:p w14:paraId="005F5CA9" w14:textId="77777777" w:rsidR="00690D29" w:rsidRPr="0049459F" w:rsidRDefault="007818FB" w:rsidP="00690D29">
      <w:pPr>
        <w:pStyle w:val="Text"/>
        <w:rPr>
          <w:sz w:val="22"/>
          <w:rPrChange w:id="35942" w:author="Jonah Winters" w:date="2017-09-14T22:58:00Z">
            <w:rPr/>
          </w:rPrChange>
        </w:rPr>
      </w:pPr>
      <w:r w:rsidRPr="0049459F">
        <w:rPr>
          <w:sz w:val="22"/>
          <w:rPrChange w:id="35943" w:author="Jonah Winters" w:date="2017-09-14T22:58:00Z">
            <w:rPr/>
          </w:rPrChange>
        </w:rPr>
        <w:t>Florence said all foreigners and all traveled Persians had but one</w:t>
      </w:r>
    </w:p>
    <w:p w14:paraId="6572726B" w14:textId="77777777" w:rsidR="00690D29" w:rsidRPr="0049459F" w:rsidRDefault="007818FB" w:rsidP="00690D29">
      <w:pPr>
        <w:rPr>
          <w:sz w:val="22"/>
          <w:rPrChange w:id="35944" w:author="Jonah Winters" w:date="2017-09-14T22:58:00Z">
            <w:rPr/>
          </w:rPrChange>
        </w:rPr>
      </w:pPr>
      <w:r w:rsidRPr="0049459F">
        <w:rPr>
          <w:sz w:val="22"/>
          <w:rPrChange w:id="35945" w:author="Jonah Winters" w:date="2017-09-14T22:58:00Z">
            <w:rPr/>
          </w:rPrChange>
        </w:rPr>
        <w:t>longing</w:t>
      </w:r>
      <w:r w:rsidR="005D39B2" w:rsidRPr="0049459F">
        <w:rPr>
          <w:sz w:val="22"/>
          <w:rPrChange w:id="3594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5947" w:author="Jonah Winters" w:date="2017-09-14T22:58:00Z">
            <w:rPr/>
          </w:rPrChange>
        </w:rPr>
        <w:t>to get out of Persia.  By now, the women of Persia had</w:t>
      </w:r>
    </w:p>
    <w:p w14:paraId="729C6775" w14:textId="77777777" w:rsidR="00690D29" w:rsidRPr="0049459F" w:rsidRDefault="007818FB" w:rsidP="00690D29">
      <w:pPr>
        <w:rPr>
          <w:sz w:val="22"/>
          <w:rPrChange w:id="35948" w:author="Jonah Winters" w:date="2017-09-14T22:58:00Z">
            <w:rPr/>
          </w:rPrChange>
        </w:rPr>
      </w:pPr>
      <w:r w:rsidRPr="0049459F">
        <w:rPr>
          <w:sz w:val="22"/>
          <w:rPrChange w:id="35949" w:author="Jonah Winters" w:date="2017-09-14T22:58:00Z">
            <w:rPr/>
          </w:rPrChange>
        </w:rPr>
        <w:t>grown discontented</w:t>
      </w:r>
      <w:r w:rsidR="0054598B" w:rsidRPr="0049459F">
        <w:rPr>
          <w:sz w:val="22"/>
          <w:rPrChange w:id="35950" w:author="Jonah Winters" w:date="2017-09-14T22:58:00Z">
            <w:rPr/>
          </w:rPrChange>
        </w:rPr>
        <w:t>—</w:t>
      </w:r>
      <w:r w:rsidRPr="0049459F">
        <w:rPr>
          <w:sz w:val="22"/>
          <w:rPrChange w:id="35951" w:author="Jonah Winters" w:date="2017-09-14T22:58:00Z">
            <w:rPr/>
          </w:rPrChange>
        </w:rPr>
        <w:t>with their men, with their social conditions,</w:t>
      </w:r>
    </w:p>
    <w:p w14:paraId="7539F401" w14:textId="77777777" w:rsidR="00690D29" w:rsidRPr="0049459F" w:rsidRDefault="007818FB" w:rsidP="00690D29">
      <w:pPr>
        <w:rPr>
          <w:sz w:val="22"/>
          <w:rPrChange w:id="35952" w:author="Jonah Winters" w:date="2017-09-14T22:58:00Z">
            <w:rPr/>
          </w:rPrChange>
        </w:rPr>
      </w:pPr>
      <w:r w:rsidRPr="0049459F">
        <w:rPr>
          <w:sz w:val="22"/>
          <w:rPrChange w:id="35953" w:author="Jonah Winters" w:date="2017-09-14T22:58:00Z">
            <w:rPr/>
          </w:rPrChange>
        </w:rPr>
        <w:t>the veil, everything.  And the men seemed to be asking themselves</w:t>
      </w:r>
    </w:p>
    <w:p w14:paraId="4B52B7FC" w14:textId="77777777" w:rsidR="00690D29" w:rsidRPr="0049459F" w:rsidRDefault="007818FB" w:rsidP="00690D29">
      <w:pPr>
        <w:rPr>
          <w:sz w:val="22"/>
          <w:rPrChange w:id="35954" w:author="Jonah Winters" w:date="2017-09-14T22:58:00Z">
            <w:rPr/>
          </w:rPrChange>
        </w:rPr>
      </w:pPr>
      <w:r w:rsidRPr="0049459F">
        <w:rPr>
          <w:sz w:val="22"/>
          <w:rPrChange w:id="35955" w:author="Jonah Winters" w:date="2017-09-14T22:58:00Z">
            <w:rPr/>
          </w:rPrChange>
        </w:rPr>
        <w:t xml:space="preserve">when </w:t>
      </w:r>
      <w:r w:rsidR="001E78C5" w:rsidRPr="0049459F">
        <w:rPr>
          <w:sz w:val="22"/>
          <w:rPrChange w:id="35956" w:author="Jonah Winters" w:date="2017-09-14T22:58:00Z">
            <w:rPr/>
          </w:rPrChange>
        </w:rPr>
        <w:t>‘</w:t>
      </w:r>
      <w:r w:rsidRPr="0049459F">
        <w:rPr>
          <w:sz w:val="22"/>
          <w:rPrChange w:id="35957" w:author="Jonah Winters" w:date="2017-09-14T22:58:00Z">
            <w:rPr/>
          </w:rPrChange>
        </w:rPr>
        <w:t>this life-breaking, nearly soul-breaking state of Persia will</w:t>
      </w:r>
    </w:p>
    <w:p w14:paraId="3F690E7F" w14:textId="77777777" w:rsidR="00AD46DB" w:rsidRPr="0049459F" w:rsidRDefault="007818FB" w:rsidP="00690D29">
      <w:pPr>
        <w:rPr>
          <w:sz w:val="22"/>
          <w:rPrChange w:id="35958" w:author="Jonah Winters" w:date="2017-09-14T22:58:00Z">
            <w:rPr/>
          </w:rPrChange>
        </w:rPr>
      </w:pPr>
      <w:r w:rsidRPr="0049459F">
        <w:rPr>
          <w:sz w:val="22"/>
          <w:rPrChange w:id="35959" w:author="Jonah Winters" w:date="2017-09-14T22:58:00Z">
            <w:rPr/>
          </w:rPrChange>
        </w:rPr>
        <w:t>end</w:t>
      </w:r>
      <w:r w:rsidR="001E78C5" w:rsidRPr="0049459F">
        <w:rPr>
          <w:sz w:val="22"/>
          <w:rPrChange w:id="3596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5961" w:author="Jonah Winters" w:date="2017-09-14T22:58:00Z">
            <w:rPr/>
          </w:rPrChange>
        </w:rPr>
        <w:t>.</w:t>
      </w:r>
    </w:p>
    <w:p w14:paraId="3C5DF0B5" w14:textId="77777777" w:rsidR="00690D29" w:rsidRPr="0049459F" w:rsidRDefault="007818FB" w:rsidP="00690D29">
      <w:pPr>
        <w:pStyle w:val="Text"/>
        <w:rPr>
          <w:sz w:val="22"/>
          <w:rPrChange w:id="35962" w:author="Jonah Winters" w:date="2017-09-14T22:58:00Z">
            <w:rPr/>
          </w:rPrChange>
        </w:rPr>
      </w:pPr>
      <w:r w:rsidRPr="0049459F">
        <w:rPr>
          <w:sz w:val="22"/>
          <w:rPrChange w:id="35963" w:author="Jonah Winters" w:date="2017-09-14T22:58:00Z">
            <w:rPr/>
          </w:rPrChange>
        </w:rPr>
        <w:t xml:space="preserve">Florence recalled what </w:t>
      </w:r>
      <w:r w:rsidR="001E78C5" w:rsidRPr="0049459F">
        <w:rPr>
          <w:sz w:val="22"/>
          <w:rPrChange w:id="35964" w:author="Jonah Winters" w:date="2017-09-14T22:58:00Z">
            <w:rPr/>
          </w:rPrChange>
        </w:rPr>
        <w:t>‘Abdu’l-Bahá</w:t>
      </w:r>
      <w:r w:rsidRPr="0049459F">
        <w:rPr>
          <w:sz w:val="22"/>
          <w:rPrChange w:id="35965" w:author="Jonah Winters" w:date="2017-09-14T22:58:00Z">
            <w:rPr/>
          </w:rPrChange>
        </w:rPr>
        <w:t xml:space="preserve"> had written Khan, then at</w:t>
      </w:r>
    </w:p>
    <w:p w14:paraId="7AE83009" w14:textId="77777777" w:rsidR="00690D29" w:rsidRPr="0049459F" w:rsidRDefault="007818FB" w:rsidP="00690D29">
      <w:pPr>
        <w:rPr>
          <w:sz w:val="22"/>
          <w:rPrChange w:id="35966" w:author="Jonah Winters" w:date="2017-09-14T22:58:00Z">
            <w:rPr/>
          </w:rPrChange>
        </w:rPr>
      </w:pPr>
      <w:r w:rsidRPr="0049459F">
        <w:rPr>
          <w:sz w:val="22"/>
          <w:rPrChange w:id="35967" w:author="Jonah Winters" w:date="2017-09-14T22:58:00Z">
            <w:rPr/>
          </w:rPrChange>
        </w:rPr>
        <w:t xml:space="preserve">Nice, </w:t>
      </w:r>
      <w:r w:rsidR="001E78C5" w:rsidRPr="0049459F">
        <w:rPr>
          <w:sz w:val="22"/>
          <w:rPrChange w:id="35968" w:author="Jonah Winters" w:date="2017-09-14T22:58:00Z">
            <w:rPr/>
          </w:rPrChange>
        </w:rPr>
        <w:t>‘</w:t>
      </w:r>
      <w:r w:rsidRPr="0049459F">
        <w:rPr>
          <w:sz w:val="22"/>
          <w:rPrChange w:id="35969" w:author="Jonah Winters" w:date="2017-09-14T22:58:00Z">
            <w:rPr/>
          </w:rPrChange>
        </w:rPr>
        <w:t>Be thankful you are in such a nice place as Southern France,</w:t>
      </w:r>
    </w:p>
    <w:p w14:paraId="3887B2C5" w14:textId="77777777" w:rsidR="005D2579" w:rsidRPr="0049459F" w:rsidRDefault="007818FB" w:rsidP="00690D29">
      <w:pPr>
        <w:rPr>
          <w:sz w:val="22"/>
          <w:rPrChange w:id="35970" w:author="Jonah Winters" w:date="2017-09-14T22:58:00Z">
            <w:rPr/>
          </w:rPrChange>
        </w:rPr>
      </w:pPr>
      <w:r w:rsidRPr="0049459F">
        <w:rPr>
          <w:sz w:val="22"/>
          <w:rPrChange w:id="35971" w:author="Jonah Winters" w:date="2017-09-14T22:58:00Z">
            <w:rPr/>
          </w:rPrChange>
        </w:rPr>
        <w:t>and out of all that confusion at Tehran.</w:t>
      </w:r>
      <w:r w:rsidR="001E78C5" w:rsidRPr="0049459F">
        <w:rPr>
          <w:sz w:val="22"/>
          <w:rPrChange w:id="35972" w:author="Jonah Winters" w:date="2017-09-14T22:58:00Z">
            <w:rPr/>
          </w:rPrChange>
        </w:rPr>
        <w:t>’</w:t>
      </w:r>
    </w:p>
    <w:p w14:paraId="48E1FFD0" w14:textId="77777777" w:rsidR="00690D29" w:rsidRPr="0049459F" w:rsidRDefault="007818FB" w:rsidP="00690D29">
      <w:pPr>
        <w:pStyle w:val="Text"/>
        <w:rPr>
          <w:sz w:val="22"/>
          <w:rPrChange w:id="35973" w:author="Jonah Winters" w:date="2017-09-14T22:58:00Z">
            <w:rPr/>
          </w:rPrChange>
        </w:rPr>
      </w:pPr>
      <w:r w:rsidRPr="0049459F">
        <w:rPr>
          <w:sz w:val="22"/>
          <w:rPrChange w:id="35974" w:author="Jonah Winters" w:date="2017-09-14T22:58:00Z">
            <w:rPr/>
          </w:rPrChange>
        </w:rPr>
        <w:t>As well as the constant intrigue at Court, she was troubled by the</w:t>
      </w:r>
    </w:p>
    <w:p w14:paraId="211FBD02" w14:textId="77777777" w:rsidR="00690D29" w:rsidRPr="0049459F" w:rsidRDefault="00690D29">
      <w:pPr>
        <w:widowControl/>
        <w:kinsoku/>
        <w:overflowPunct/>
        <w:textAlignment w:val="auto"/>
        <w:rPr>
          <w:sz w:val="22"/>
          <w:rPrChange w:id="35975" w:author="Jonah Winters" w:date="2017-09-14T22:58:00Z">
            <w:rPr/>
          </w:rPrChange>
        </w:rPr>
      </w:pPr>
      <w:r w:rsidRPr="0049459F">
        <w:rPr>
          <w:sz w:val="22"/>
          <w:rPrChange w:id="35976" w:author="Jonah Winters" w:date="2017-09-14T22:58:00Z">
            <w:rPr/>
          </w:rPrChange>
        </w:rPr>
        <w:br w:type="page"/>
      </w:r>
    </w:p>
    <w:p w14:paraId="59A2C586" w14:textId="77777777" w:rsidR="00690D29" w:rsidRPr="0049459F" w:rsidRDefault="001E78C5" w:rsidP="00690D29">
      <w:pPr>
        <w:rPr>
          <w:sz w:val="22"/>
          <w:rPrChange w:id="35977" w:author="Jonah Winters" w:date="2017-09-14T22:58:00Z">
            <w:rPr/>
          </w:rPrChange>
        </w:rPr>
      </w:pPr>
      <w:r w:rsidRPr="0049459F">
        <w:rPr>
          <w:sz w:val="22"/>
          <w:rPrChange w:id="3597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5979" w:author="Jonah Winters" w:date="2017-09-14T22:58:00Z">
            <w:rPr/>
          </w:rPrChange>
        </w:rPr>
        <w:t>dreadful decadence of men and women servants</w:t>
      </w:r>
      <w:r w:rsidRPr="0049459F">
        <w:rPr>
          <w:sz w:val="22"/>
          <w:rPrChange w:id="3598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5981" w:author="Jonah Winters" w:date="2017-09-14T22:58:00Z">
            <w:rPr/>
          </w:rPrChange>
        </w:rPr>
        <w:t>, and the continual</w:t>
      </w:r>
    </w:p>
    <w:p w14:paraId="548090AD" w14:textId="77777777" w:rsidR="00690D29" w:rsidRPr="0049459F" w:rsidRDefault="007818FB" w:rsidP="00690D29">
      <w:pPr>
        <w:rPr>
          <w:sz w:val="22"/>
          <w:rPrChange w:id="35982" w:author="Jonah Winters" w:date="2017-09-14T22:58:00Z">
            <w:rPr/>
          </w:rPrChange>
        </w:rPr>
      </w:pPr>
      <w:r w:rsidRPr="0049459F">
        <w:rPr>
          <w:sz w:val="22"/>
          <w:rPrChange w:id="35983" w:author="Jonah Winters" w:date="2017-09-14T22:58:00Z">
            <w:rPr/>
          </w:rPrChange>
        </w:rPr>
        <w:t>petty thieving.  But the family did have a seamstress who was a</w:t>
      </w:r>
    </w:p>
    <w:p w14:paraId="633B255F" w14:textId="77777777" w:rsidR="00690D29" w:rsidRPr="0049459F" w:rsidRDefault="007818FB" w:rsidP="00690D29">
      <w:pPr>
        <w:rPr>
          <w:sz w:val="22"/>
          <w:rPrChange w:id="35984" w:author="Jonah Winters" w:date="2017-09-14T22:58:00Z">
            <w:rPr/>
          </w:rPrChange>
        </w:rPr>
      </w:pPr>
      <w:r w:rsidRPr="0049459F">
        <w:rPr>
          <w:sz w:val="22"/>
          <w:rPrChange w:id="35985" w:author="Jonah Winters" w:date="2017-09-14T22:58:00Z">
            <w:rPr/>
          </w:rPrChange>
        </w:rPr>
        <w:t>delight (</w:t>
      </w:r>
      <w:r w:rsidR="001E78C5" w:rsidRPr="0049459F">
        <w:rPr>
          <w:sz w:val="22"/>
          <w:u w:val="single"/>
          <w:rPrChange w:id="35986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35987" w:author="Jonah Winters" w:date="2017-09-14T22:58:00Z">
            <w:rPr/>
          </w:rPrChange>
        </w:rPr>
        <w:t>ánum</w:t>
      </w:r>
      <w:r w:rsidRPr="0049459F">
        <w:rPr>
          <w:sz w:val="22"/>
          <w:rPrChange w:id="35988" w:author="Jonah Winters" w:date="2017-09-14T22:58:00Z">
            <w:rPr/>
          </w:rPrChange>
        </w:rPr>
        <w:t xml:space="preserve"> Mu</w:t>
      </w:r>
      <w:r w:rsidRPr="0049459F">
        <w:rPr>
          <w:sz w:val="22"/>
          <w:u w:val="single"/>
          <w:rPrChange w:id="35989" w:author="Jonah Winters" w:date="2017-09-14T22:58:00Z">
            <w:rPr>
              <w:u w:val="single"/>
            </w:rPr>
          </w:rPrChange>
        </w:rPr>
        <w:t>sh</w:t>
      </w:r>
      <w:r w:rsidR="00690D29" w:rsidRPr="0049459F">
        <w:rPr>
          <w:sz w:val="22"/>
          <w:rPrChange w:id="35990" w:author="Jonah Winters" w:date="2017-09-14T22:58:00Z">
            <w:rPr/>
          </w:rPrChange>
        </w:rPr>
        <w:t>í</w:t>
      </w:r>
      <w:r w:rsidRPr="0049459F">
        <w:rPr>
          <w:sz w:val="22"/>
          <w:rPrChange w:id="35991" w:author="Jonah Winters" w:date="2017-09-14T22:58:00Z">
            <w:rPr/>
          </w:rPrChange>
        </w:rPr>
        <w:t xml:space="preserve">r) and a lady housekeeper </w:t>
      </w:r>
      <w:r w:rsidR="001E78C5" w:rsidRPr="0049459F">
        <w:rPr>
          <w:sz w:val="22"/>
          <w:rPrChange w:id="35992" w:author="Jonah Winters" w:date="2017-09-14T22:58:00Z">
            <w:rPr/>
          </w:rPrChange>
        </w:rPr>
        <w:t>‘</w:t>
      </w:r>
      <w:r w:rsidRPr="0049459F">
        <w:rPr>
          <w:sz w:val="22"/>
          <w:rPrChange w:id="35993" w:author="Jonah Winters" w:date="2017-09-14T22:58:00Z">
            <w:rPr/>
          </w:rPrChange>
        </w:rPr>
        <w:t>above praise</w:t>
      </w:r>
      <w:r w:rsidR="001E78C5" w:rsidRPr="0049459F">
        <w:rPr>
          <w:sz w:val="22"/>
          <w:rPrChange w:id="35994" w:author="Jonah Winters" w:date="2017-09-14T22:58:00Z">
            <w:rPr/>
          </w:rPrChange>
        </w:rPr>
        <w:t>’</w:t>
      </w:r>
      <w:r w:rsidRPr="0049459F">
        <w:rPr>
          <w:sz w:val="22"/>
          <w:rPrChange w:id="35995" w:author="Jonah Winters" w:date="2017-09-14T22:58:00Z">
            <w:rPr/>
          </w:rPrChange>
        </w:rPr>
        <w:t>,</w:t>
      </w:r>
    </w:p>
    <w:p w14:paraId="6F159642" w14:textId="77777777" w:rsidR="00AD46DB" w:rsidRPr="0049459F" w:rsidRDefault="007818FB" w:rsidP="009B1804">
      <w:pPr>
        <w:rPr>
          <w:sz w:val="22"/>
          <w:rPrChange w:id="35996" w:author="Jonah Winters" w:date="2017-09-14T22:58:00Z">
            <w:rPr/>
          </w:rPrChange>
        </w:rPr>
      </w:pPr>
      <w:r w:rsidRPr="0049459F">
        <w:rPr>
          <w:sz w:val="22"/>
          <w:rPrChange w:id="35997" w:author="Jonah Winters" w:date="2017-09-14T22:58:00Z">
            <w:rPr/>
          </w:rPrChange>
        </w:rPr>
        <w:t xml:space="preserve">both of them </w:t>
      </w:r>
      <w:r w:rsidR="0054598B" w:rsidRPr="0049459F">
        <w:rPr>
          <w:sz w:val="22"/>
          <w:rPrChange w:id="35998" w:author="Jonah Winters" w:date="2017-09-14T22:58:00Z">
            <w:rPr/>
          </w:rPrChange>
        </w:rPr>
        <w:t>Bahá’í</w:t>
      </w:r>
      <w:r w:rsidRPr="0049459F">
        <w:rPr>
          <w:sz w:val="22"/>
          <w:rPrChange w:id="35999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6000" w:author="Jonah Winters" w:date="2017-09-14T22:58:00Z">
            <w:rPr/>
          </w:rPrChange>
        </w:rPr>
        <w:t>.</w:t>
      </w:r>
    </w:p>
    <w:p w14:paraId="2A325FA2" w14:textId="77777777" w:rsidR="00690D29" w:rsidRPr="0049459F" w:rsidRDefault="007818FB" w:rsidP="00690D29">
      <w:pPr>
        <w:pStyle w:val="Text"/>
        <w:rPr>
          <w:sz w:val="22"/>
          <w:rPrChange w:id="36001" w:author="Jonah Winters" w:date="2017-09-14T22:58:00Z">
            <w:rPr/>
          </w:rPrChange>
        </w:rPr>
      </w:pPr>
      <w:r w:rsidRPr="0049459F">
        <w:rPr>
          <w:sz w:val="22"/>
          <w:rPrChange w:id="36002" w:author="Jonah Winters" w:date="2017-09-14T22:58:00Z">
            <w:rPr/>
          </w:rPrChange>
        </w:rPr>
        <w:t>She admitted that she herself would be sorry to go away,</w:t>
      </w:r>
    </w:p>
    <w:p w14:paraId="698B94DA" w14:textId="77777777" w:rsidR="009B1804" w:rsidRPr="0049459F" w:rsidRDefault="007818FB" w:rsidP="009B1804">
      <w:pPr>
        <w:rPr>
          <w:sz w:val="22"/>
          <w:rPrChange w:id="36003" w:author="Jonah Winters" w:date="2017-09-14T22:58:00Z">
            <w:rPr/>
          </w:rPrChange>
        </w:rPr>
      </w:pPr>
      <w:r w:rsidRPr="0049459F">
        <w:rPr>
          <w:sz w:val="22"/>
          <w:rPrChange w:id="36004" w:author="Jonah Winters" w:date="2017-09-14T22:58:00Z">
            <w:rPr/>
          </w:rPrChange>
        </w:rPr>
        <w:t>especially since the girls could now read, write and speak Persian,</w:t>
      </w:r>
    </w:p>
    <w:p w14:paraId="2ADA6895" w14:textId="77777777" w:rsidR="009B1804" w:rsidRPr="0049459F" w:rsidRDefault="007818FB" w:rsidP="009B1804">
      <w:pPr>
        <w:rPr>
          <w:sz w:val="22"/>
          <w:rPrChange w:id="36005" w:author="Jonah Winters" w:date="2017-09-14T22:58:00Z">
            <w:rPr/>
          </w:rPrChange>
        </w:rPr>
      </w:pPr>
      <w:r w:rsidRPr="0049459F">
        <w:rPr>
          <w:sz w:val="22"/>
          <w:rPrChange w:id="36006" w:author="Jonah Winters" w:date="2017-09-14T22:58:00Z">
            <w:rPr/>
          </w:rPrChange>
        </w:rPr>
        <w:t>but recognized that they would be needing more European or</w:t>
      </w:r>
    </w:p>
    <w:p w14:paraId="17EAD97F" w14:textId="77777777" w:rsidR="00AD46DB" w:rsidRPr="0049459F" w:rsidRDefault="007818FB" w:rsidP="009B1804">
      <w:pPr>
        <w:rPr>
          <w:sz w:val="22"/>
          <w:rPrChange w:id="36007" w:author="Jonah Winters" w:date="2017-09-14T22:58:00Z">
            <w:rPr/>
          </w:rPrChange>
        </w:rPr>
      </w:pPr>
      <w:r w:rsidRPr="0049459F">
        <w:rPr>
          <w:sz w:val="22"/>
          <w:rPrChange w:id="36008" w:author="Jonah Winters" w:date="2017-09-14T22:58:00Z">
            <w:rPr/>
          </w:rPrChange>
        </w:rPr>
        <w:t>American schooling in future</w:t>
      </w:r>
      <w:r w:rsidR="00AD46DB" w:rsidRPr="0049459F">
        <w:rPr>
          <w:sz w:val="22"/>
          <w:rPrChange w:id="36009" w:author="Jonah Winters" w:date="2017-09-14T22:58:00Z">
            <w:rPr/>
          </w:rPrChange>
        </w:rPr>
        <w:t>.</w:t>
      </w:r>
    </w:p>
    <w:p w14:paraId="27A6ADE9" w14:textId="77777777" w:rsidR="009B1804" w:rsidRPr="0049459F" w:rsidRDefault="007818FB" w:rsidP="009B1804">
      <w:pPr>
        <w:pStyle w:val="Text"/>
        <w:rPr>
          <w:sz w:val="22"/>
          <w:rPrChange w:id="36010" w:author="Jonah Winters" w:date="2017-09-14T22:58:00Z">
            <w:rPr/>
          </w:rPrChange>
        </w:rPr>
      </w:pPr>
      <w:r w:rsidRPr="0049459F">
        <w:rPr>
          <w:sz w:val="22"/>
          <w:rPrChange w:id="36011" w:author="Jonah Winters" w:date="2017-09-14T22:58:00Z">
            <w:rPr/>
          </w:rPrChange>
        </w:rPr>
        <w:t>Again and again she would return to the beauty of Persia, to the</w:t>
      </w:r>
    </w:p>
    <w:p w14:paraId="406A9624" w14:textId="77777777" w:rsidR="009B1804" w:rsidRPr="0049459F" w:rsidRDefault="007818FB" w:rsidP="009B1804">
      <w:pPr>
        <w:rPr>
          <w:sz w:val="22"/>
          <w:rPrChange w:id="36012" w:author="Jonah Winters" w:date="2017-09-14T22:58:00Z">
            <w:rPr/>
          </w:rPrChange>
        </w:rPr>
      </w:pPr>
      <w:r w:rsidRPr="0049459F">
        <w:rPr>
          <w:sz w:val="22"/>
          <w:rPrChange w:id="36013" w:author="Jonah Winters" w:date="2017-09-14T22:58:00Z">
            <w:rPr/>
          </w:rPrChange>
        </w:rPr>
        <w:t>rented garden they would soon be going to up country with its</w:t>
      </w:r>
    </w:p>
    <w:p w14:paraId="540EBC64" w14:textId="77777777" w:rsidR="009B1804" w:rsidRPr="0049459F" w:rsidRDefault="007818FB" w:rsidP="009B1804">
      <w:pPr>
        <w:rPr>
          <w:sz w:val="22"/>
          <w:rPrChange w:id="36014" w:author="Jonah Winters" w:date="2017-09-14T22:58:00Z">
            <w:rPr/>
          </w:rPrChange>
        </w:rPr>
      </w:pPr>
      <w:r w:rsidRPr="0049459F">
        <w:rPr>
          <w:sz w:val="22"/>
          <w:rPrChange w:id="36015" w:author="Jonah Winters" w:date="2017-09-14T22:58:00Z">
            <w:rPr/>
          </w:rPrChange>
        </w:rPr>
        <w:t>flowing snow waters and pools like fire opals in which goldfish</w:t>
      </w:r>
    </w:p>
    <w:p w14:paraId="545E35F3" w14:textId="77777777" w:rsidR="009B1804" w:rsidRPr="0049459F" w:rsidRDefault="007818FB" w:rsidP="009B1804">
      <w:pPr>
        <w:rPr>
          <w:sz w:val="22"/>
          <w:rPrChange w:id="36016" w:author="Jonah Winters" w:date="2017-09-14T22:58:00Z">
            <w:rPr/>
          </w:rPrChange>
        </w:rPr>
      </w:pPr>
      <w:r w:rsidRPr="0049459F">
        <w:rPr>
          <w:sz w:val="22"/>
          <w:rPrChange w:id="36017" w:author="Jonah Winters" w:date="2017-09-14T22:58:00Z">
            <w:rPr/>
          </w:rPrChange>
        </w:rPr>
        <w:t>gleamed and flashed.  There in the walled garden would be the stone</w:t>
      </w:r>
    </w:p>
    <w:p w14:paraId="3D487B27" w14:textId="77777777" w:rsidR="009B1804" w:rsidRPr="0049459F" w:rsidRDefault="007818FB" w:rsidP="009B1804">
      <w:pPr>
        <w:rPr>
          <w:sz w:val="22"/>
          <w:rPrChange w:id="36018" w:author="Jonah Winters" w:date="2017-09-14T22:58:00Z">
            <w:rPr/>
          </w:rPrChange>
        </w:rPr>
      </w:pPr>
      <w:r w:rsidRPr="0049459F">
        <w:rPr>
          <w:sz w:val="22"/>
          <w:rPrChange w:id="36019" w:author="Jonah Winters" w:date="2017-09-14T22:58:00Z">
            <w:rPr/>
          </w:rPrChange>
        </w:rPr>
        <w:t>building where they slept, and the large decorative tent, its roof and</w:t>
      </w:r>
    </w:p>
    <w:p w14:paraId="20A952C6" w14:textId="77777777" w:rsidR="009B1804" w:rsidRPr="0049459F" w:rsidRDefault="007818FB" w:rsidP="009B1804">
      <w:pPr>
        <w:rPr>
          <w:sz w:val="22"/>
          <w:rPrChange w:id="36020" w:author="Jonah Winters" w:date="2017-09-14T22:58:00Z">
            <w:rPr/>
          </w:rPrChange>
        </w:rPr>
      </w:pPr>
      <w:r w:rsidRPr="0049459F">
        <w:rPr>
          <w:sz w:val="22"/>
          <w:rPrChange w:id="36021" w:author="Jonah Winters" w:date="2017-09-14T22:58:00Z">
            <w:rPr/>
          </w:rPrChange>
        </w:rPr>
        <w:t>sides lined with cashmere weaves, hand-blocked cotton prints,</w:t>
      </w:r>
    </w:p>
    <w:p w14:paraId="1AD933F9" w14:textId="77777777" w:rsidR="009B1804" w:rsidRPr="0049459F" w:rsidRDefault="007818FB" w:rsidP="009B1804">
      <w:pPr>
        <w:rPr>
          <w:sz w:val="22"/>
          <w:rPrChange w:id="36022" w:author="Jonah Winters" w:date="2017-09-14T22:58:00Z">
            <w:rPr/>
          </w:rPrChange>
        </w:rPr>
      </w:pPr>
      <w:r w:rsidRPr="0049459F">
        <w:rPr>
          <w:sz w:val="22"/>
          <w:rPrChange w:id="36023" w:author="Jonah Winters" w:date="2017-09-14T22:58:00Z">
            <w:rPr/>
          </w:rPrChange>
        </w:rPr>
        <w:t>embroideries.  This tent formed an outdoor salon, furnished with</w:t>
      </w:r>
    </w:p>
    <w:p w14:paraId="19AB9A39" w14:textId="77777777" w:rsidR="009B1804" w:rsidRPr="0049459F" w:rsidRDefault="007818FB" w:rsidP="009B1804">
      <w:pPr>
        <w:rPr>
          <w:sz w:val="22"/>
          <w:rPrChange w:id="36024" w:author="Jonah Winters" w:date="2017-09-14T22:58:00Z">
            <w:rPr/>
          </w:rPrChange>
        </w:rPr>
      </w:pPr>
      <w:r w:rsidRPr="0049459F">
        <w:rPr>
          <w:sz w:val="22"/>
          <w:rPrChange w:id="36025" w:author="Jonah Winters" w:date="2017-09-14T22:58:00Z">
            <w:rPr/>
          </w:rPrChange>
        </w:rPr>
        <w:t>rugs, chairs, little tables, oil lamps, where they would receive their</w:t>
      </w:r>
    </w:p>
    <w:p w14:paraId="67482A1D" w14:textId="77777777" w:rsidR="009B1804" w:rsidRPr="0049459F" w:rsidRDefault="007818FB" w:rsidP="009B1804">
      <w:pPr>
        <w:rPr>
          <w:sz w:val="22"/>
          <w:rPrChange w:id="36026" w:author="Jonah Winters" w:date="2017-09-14T22:58:00Z">
            <w:rPr/>
          </w:rPrChange>
        </w:rPr>
      </w:pPr>
      <w:r w:rsidRPr="0049459F">
        <w:rPr>
          <w:sz w:val="22"/>
          <w:rPrChange w:id="36027" w:author="Jonah Winters" w:date="2017-09-14T22:58:00Z">
            <w:rPr/>
          </w:rPrChange>
        </w:rPr>
        <w:t>guests and enjoy the summer breezes, and beyond the garden the</w:t>
      </w:r>
    </w:p>
    <w:p w14:paraId="56847738" w14:textId="77777777" w:rsidR="00AD46DB" w:rsidRPr="0049459F" w:rsidRDefault="007818FB" w:rsidP="009B1804">
      <w:pPr>
        <w:rPr>
          <w:sz w:val="22"/>
          <w:rPrChange w:id="36028" w:author="Jonah Winters" w:date="2017-09-14T22:58:00Z">
            <w:rPr/>
          </w:rPrChange>
        </w:rPr>
      </w:pPr>
      <w:r w:rsidRPr="0049459F">
        <w:rPr>
          <w:sz w:val="22"/>
          <w:rPrChange w:id="36029" w:author="Jonah Winters" w:date="2017-09-14T22:58:00Z">
            <w:rPr/>
          </w:rPrChange>
        </w:rPr>
        <w:t>bright-tinted wall of bare mountain slopes looming over all</w:t>
      </w:r>
      <w:r w:rsidR="00AD46DB" w:rsidRPr="0049459F">
        <w:rPr>
          <w:sz w:val="22"/>
          <w:rPrChange w:id="36030" w:author="Jonah Winters" w:date="2017-09-14T22:58:00Z">
            <w:rPr/>
          </w:rPrChange>
        </w:rPr>
        <w:t>.</w:t>
      </w:r>
    </w:p>
    <w:p w14:paraId="32DE93A2" w14:textId="77777777" w:rsidR="003725D7" w:rsidRPr="0049459F" w:rsidRDefault="003725D7" w:rsidP="003725D7">
      <w:pPr>
        <w:rPr>
          <w:sz w:val="22"/>
          <w:rPrChange w:id="36031" w:author="Jonah Winters" w:date="2017-09-14T22:58:00Z">
            <w:rPr/>
          </w:rPrChange>
        </w:rPr>
      </w:pPr>
    </w:p>
    <w:p w14:paraId="1FD28419" w14:textId="77777777" w:rsidR="003725D7" w:rsidRPr="0049459F" w:rsidRDefault="003725D7" w:rsidP="003725D7">
      <w:pPr>
        <w:rPr>
          <w:sz w:val="22"/>
          <w:rPrChange w:id="36032" w:author="Jonah Winters" w:date="2017-09-14T22:58:00Z">
            <w:rPr/>
          </w:rPrChange>
        </w:rPr>
      </w:pPr>
      <w:r w:rsidRPr="0049459F">
        <w:rPr>
          <w:sz w:val="22"/>
          <w:rPrChange w:id="36033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6034" w:author="Jonah Winters" w:date="2017-09-14T22:58:00Z">
            <w:rPr/>
          </w:rPrChange>
        </w:rPr>
        <w:instrText xml:space="preserve"> TC  "</w:instrText>
      </w:r>
      <w:bookmarkStart w:id="36035" w:name="_Toc463773178"/>
      <w:r w:rsidRPr="0049459F">
        <w:rPr>
          <w:sz w:val="22"/>
          <w:rPrChange w:id="36036" w:author="Jonah Winters" w:date="2017-09-14T22:58:00Z">
            <w:rPr/>
          </w:rPrChange>
        </w:rPr>
        <w:instrText>43</w:instrText>
      </w:r>
      <w:r w:rsidRPr="0049459F">
        <w:rPr>
          <w:sz w:val="22"/>
          <w:rPrChange w:id="36037" w:author="Jonah Winters" w:date="2017-09-14T22:58:00Z">
            <w:rPr/>
          </w:rPrChange>
        </w:rPr>
        <w:tab/>
      </w:r>
      <w:r w:rsidRPr="0049459F">
        <w:rPr>
          <w:i/>
          <w:iCs/>
          <w:sz w:val="22"/>
          <w:rPrChange w:id="36038" w:author="Jonah Winters" w:date="2017-09-14T22:58:00Z">
            <w:rPr>
              <w:i/>
              <w:iCs/>
            </w:rPr>
          </w:rPrChange>
        </w:rPr>
        <w:instrText>The Abode of the Birds</w:instrText>
      </w:r>
      <w:bookmarkEnd w:id="36035"/>
      <w:r w:rsidRPr="0049459F">
        <w:rPr>
          <w:sz w:val="22"/>
          <w:rPrChange w:id="36039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6040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6041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6042" w:author="Jonah Winters" w:date="2017-09-14T22:58:00Z">
            <w:rPr/>
          </w:rPrChange>
        </w:rPr>
        <w:fldChar w:fldCharType="end"/>
      </w:r>
    </w:p>
    <w:p w14:paraId="6A22692E" w14:textId="77777777" w:rsidR="005D2579" w:rsidRPr="0049459F" w:rsidRDefault="007818FB" w:rsidP="003725D7">
      <w:pPr>
        <w:pStyle w:val="Myheadc"/>
        <w:rPr>
          <w:sz w:val="26"/>
          <w:rPrChange w:id="36043" w:author="Jonah Winters" w:date="2017-09-14T22:58:00Z">
            <w:rPr/>
          </w:rPrChange>
        </w:rPr>
      </w:pPr>
      <w:r w:rsidRPr="0049459F">
        <w:rPr>
          <w:sz w:val="26"/>
          <w:rPrChange w:id="36044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36045" w:author="Jonah Winters" w:date="2017-09-14T22:58:00Z">
            <w:rPr/>
          </w:rPrChange>
        </w:rPr>
        <w:t>orty-three</w:t>
      </w:r>
      <w:r w:rsidR="003725D7" w:rsidRPr="0049459F">
        <w:rPr>
          <w:sz w:val="26"/>
          <w:rPrChange w:id="36046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6047" w:author="Jonah Winters" w:date="2017-09-14T22:58:00Z">
            <w:rPr>
              <w:i/>
              <w:iCs/>
            </w:rPr>
          </w:rPrChange>
        </w:rPr>
        <w:t>The Abode of the Birds</w:t>
      </w:r>
    </w:p>
    <w:p w14:paraId="4529E918" w14:textId="77777777" w:rsidR="009B1804" w:rsidRPr="0049459F" w:rsidRDefault="007818FB" w:rsidP="009B1804">
      <w:pPr>
        <w:pStyle w:val="Text"/>
        <w:rPr>
          <w:sz w:val="22"/>
          <w:rPrChange w:id="36048" w:author="Jonah Winters" w:date="2017-09-14T22:58:00Z">
            <w:rPr/>
          </w:rPrChange>
        </w:rPr>
      </w:pPr>
      <w:r w:rsidRPr="0049459F">
        <w:rPr>
          <w:sz w:val="22"/>
          <w:rPrChange w:id="36049" w:author="Jonah Winters" w:date="2017-09-14T22:58:00Z">
            <w:rPr/>
          </w:rPrChange>
        </w:rPr>
        <w:t>That September everyone went into mourning clothes for two</w:t>
      </w:r>
    </w:p>
    <w:p w14:paraId="73E02052" w14:textId="77777777" w:rsidR="009B1804" w:rsidRPr="0049459F" w:rsidRDefault="007818FB" w:rsidP="009B1804">
      <w:pPr>
        <w:rPr>
          <w:sz w:val="22"/>
          <w:rPrChange w:id="36050" w:author="Jonah Winters" w:date="2017-09-14T22:58:00Z">
            <w:rPr/>
          </w:rPrChange>
        </w:rPr>
      </w:pPr>
      <w:r w:rsidRPr="0049459F">
        <w:rPr>
          <w:sz w:val="22"/>
          <w:rPrChange w:id="36051" w:author="Jonah Winters" w:date="2017-09-14T22:58:00Z">
            <w:rPr/>
          </w:rPrChange>
        </w:rPr>
        <w:t>months to commemorate the martyrdom of Im</w:t>
      </w:r>
      <w:r w:rsidR="003725D7" w:rsidRPr="0049459F">
        <w:rPr>
          <w:sz w:val="22"/>
          <w:rPrChange w:id="36052" w:author="Jonah Winters" w:date="2017-09-14T22:58:00Z">
            <w:rPr/>
          </w:rPrChange>
        </w:rPr>
        <w:t>á</w:t>
      </w:r>
      <w:r w:rsidRPr="0049459F">
        <w:rPr>
          <w:sz w:val="22"/>
          <w:rPrChange w:id="36053" w:author="Jonah Winters" w:date="2017-09-14T22:58:00Z">
            <w:rPr/>
          </w:rPrChange>
        </w:rPr>
        <w:t xml:space="preserve">m </w:t>
      </w:r>
      <w:r w:rsidR="003725D7" w:rsidRPr="0049459F">
        <w:rPr>
          <w:sz w:val="22"/>
          <w:rPrChange w:id="36054" w:author="Jonah Winters" w:date="2017-09-14T22:58:00Z">
            <w:rPr/>
          </w:rPrChange>
        </w:rPr>
        <w:t>Ḥ</w:t>
      </w:r>
      <w:r w:rsidRPr="0049459F">
        <w:rPr>
          <w:sz w:val="22"/>
          <w:rPrChange w:id="36055" w:author="Jonah Winters" w:date="2017-09-14T22:58:00Z">
            <w:rPr/>
          </w:rPrChange>
        </w:rPr>
        <w:t>usayn at</w:t>
      </w:r>
    </w:p>
    <w:p w14:paraId="7844EB7D" w14:textId="77777777" w:rsidR="009B1804" w:rsidRPr="0049459F" w:rsidRDefault="007818FB" w:rsidP="009B1804">
      <w:pPr>
        <w:rPr>
          <w:sz w:val="22"/>
          <w:rPrChange w:id="36056" w:author="Jonah Winters" w:date="2017-09-14T22:58:00Z">
            <w:rPr/>
          </w:rPrChange>
        </w:rPr>
      </w:pPr>
      <w:r w:rsidRPr="0049459F">
        <w:rPr>
          <w:sz w:val="22"/>
          <w:rPrChange w:id="36057" w:author="Jonah Winters" w:date="2017-09-14T22:58:00Z">
            <w:rPr/>
          </w:rPrChange>
        </w:rPr>
        <w:t>Karbil</w:t>
      </w:r>
      <w:r w:rsidR="009B1804" w:rsidRPr="0049459F">
        <w:rPr>
          <w:sz w:val="22"/>
          <w:rPrChange w:id="36058" w:author="Jonah Winters" w:date="2017-09-14T22:58:00Z">
            <w:rPr/>
          </w:rPrChange>
        </w:rPr>
        <w:t>á</w:t>
      </w:r>
      <w:r w:rsidRPr="0049459F">
        <w:rPr>
          <w:sz w:val="22"/>
          <w:rPrChange w:id="36059" w:author="Jonah Winters" w:date="2017-09-14T22:58:00Z">
            <w:rPr/>
          </w:rPrChange>
        </w:rPr>
        <w:t xml:space="preserve"> (680 </w:t>
      </w:r>
      <w:r w:rsidR="009B1804" w:rsidRPr="0049459F">
        <w:rPr>
          <w:smallCaps/>
          <w:sz w:val="22"/>
          <w:rPrChange w:id="36060" w:author="Jonah Winters" w:date="2017-09-14T22:58:00Z">
            <w:rPr>
              <w:smallCaps/>
            </w:rPr>
          </w:rPrChange>
        </w:rPr>
        <w:t>ad</w:t>
      </w:r>
      <w:r w:rsidRPr="0049459F">
        <w:rPr>
          <w:sz w:val="22"/>
          <w:rPrChange w:id="36061" w:author="Jonah Winters" w:date="2017-09-14T22:58:00Z">
            <w:rPr/>
          </w:rPrChange>
        </w:rPr>
        <w:t xml:space="preserve">) as well as the poison death of his brother </w:t>
      </w:r>
      <w:r w:rsidR="009B1804" w:rsidRPr="0049459F">
        <w:rPr>
          <w:sz w:val="22"/>
          <w:rPrChange w:id="36062" w:author="Jonah Winters" w:date="2017-09-14T22:58:00Z">
            <w:rPr/>
          </w:rPrChange>
        </w:rPr>
        <w:t>Ḥ</w:t>
      </w:r>
      <w:r w:rsidRPr="0049459F">
        <w:rPr>
          <w:sz w:val="22"/>
          <w:rPrChange w:id="36063" w:author="Jonah Winters" w:date="2017-09-14T22:58:00Z">
            <w:rPr/>
          </w:rPrChange>
        </w:rPr>
        <w:t>asan</w:t>
      </w:r>
      <w:r w:rsidR="00AD46DB" w:rsidRPr="0049459F">
        <w:rPr>
          <w:sz w:val="22"/>
          <w:rPrChange w:id="36064" w:author="Jonah Winters" w:date="2017-09-14T22:58:00Z">
            <w:rPr/>
          </w:rPrChange>
        </w:rPr>
        <w:t>.</w:t>
      </w:r>
    </w:p>
    <w:p w14:paraId="070B0470" w14:textId="77777777" w:rsidR="009B1804" w:rsidRPr="0049459F" w:rsidRDefault="007818FB" w:rsidP="0057489D">
      <w:pPr>
        <w:rPr>
          <w:sz w:val="22"/>
          <w:rPrChange w:id="36065" w:author="Jonah Winters" w:date="2017-09-14T22:58:00Z">
            <w:rPr/>
          </w:rPrChange>
        </w:rPr>
      </w:pPr>
      <w:r w:rsidRPr="0049459F">
        <w:rPr>
          <w:sz w:val="22"/>
          <w:rPrChange w:id="36066" w:author="Jonah Winters" w:date="2017-09-14T22:58:00Z">
            <w:rPr/>
          </w:rPrChange>
        </w:rPr>
        <w:t xml:space="preserve">Driven on by the </w:t>
      </w:r>
      <w:r w:rsidR="00AD46DB" w:rsidRPr="0049459F">
        <w:rPr>
          <w:sz w:val="22"/>
          <w:rPrChange w:id="36067" w:author="Jonah Winters" w:date="2017-09-14T22:58:00Z">
            <w:rPr/>
          </w:rPrChange>
        </w:rPr>
        <w:t>mull</w:t>
      </w:r>
      <w:r w:rsidR="0057489D" w:rsidRPr="0049459F">
        <w:rPr>
          <w:sz w:val="22"/>
          <w:rPrChange w:id="36068" w:author="Jonah Winters" w:date="2017-09-14T22:58:00Z">
            <w:rPr/>
          </w:rPrChange>
        </w:rPr>
        <w:t>á</w:t>
      </w:r>
      <w:r w:rsidRPr="0049459F">
        <w:rPr>
          <w:sz w:val="22"/>
          <w:rPrChange w:id="36069" w:author="Jonah Winters" w:date="2017-09-14T22:58:00Z">
            <w:rPr/>
          </w:rPrChange>
        </w:rPr>
        <w:t>s, crazed processions passed by of white-</w:t>
      </w:r>
    </w:p>
    <w:p w14:paraId="4CB5F110" w14:textId="77777777" w:rsidR="009B1804" w:rsidRPr="0049459F" w:rsidRDefault="007818FB" w:rsidP="009B1804">
      <w:pPr>
        <w:rPr>
          <w:sz w:val="22"/>
          <w:rPrChange w:id="36070" w:author="Jonah Winters" w:date="2017-09-14T22:58:00Z">
            <w:rPr/>
          </w:rPrChange>
        </w:rPr>
      </w:pPr>
      <w:r w:rsidRPr="0049459F">
        <w:rPr>
          <w:sz w:val="22"/>
          <w:rPrChange w:id="36071" w:author="Jonah Winters" w:date="2017-09-14T22:58:00Z">
            <w:rPr/>
          </w:rPrChange>
        </w:rPr>
        <w:t>robed</w:t>
      </w:r>
      <w:r w:rsidR="00AD46DB" w:rsidRPr="0049459F">
        <w:rPr>
          <w:sz w:val="22"/>
          <w:rPrChange w:id="3607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073" w:author="Jonah Winters" w:date="2017-09-14T22:58:00Z">
            <w:rPr/>
          </w:rPrChange>
        </w:rPr>
        <w:t>men thumping their breasts, tearing at their hair, and chop-</w:t>
      </w:r>
    </w:p>
    <w:p w14:paraId="7AEDCB60" w14:textId="77777777" w:rsidR="009B1804" w:rsidRPr="0049459F" w:rsidRDefault="007818FB" w:rsidP="009B1804">
      <w:pPr>
        <w:rPr>
          <w:sz w:val="22"/>
          <w:rPrChange w:id="36074" w:author="Jonah Winters" w:date="2017-09-14T22:58:00Z">
            <w:rPr/>
          </w:rPrChange>
        </w:rPr>
      </w:pPr>
      <w:r w:rsidRPr="0049459F">
        <w:rPr>
          <w:sz w:val="22"/>
          <w:rPrChange w:id="36075" w:author="Jonah Winters" w:date="2017-09-14T22:58:00Z">
            <w:rPr/>
          </w:rPrChange>
        </w:rPr>
        <w:t>chop-chopping</w:t>
      </w:r>
      <w:r w:rsidR="00AD46DB" w:rsidRPr="0049459F">
        <w:rPr>
          <w:sz w:val="22"/>
          <w:rPrChange w:id="3607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077" w:author="Jonah Winters" w:date="2017-09-14T22:58:00Z">
            <w:rPr/>
          </w:rPrChange>
        </w:rPr>
        <w:t>at the shaved front of their heads with knife blades,</w:t>
      </w:r>
    </w:p>
    <w:p w14:paraId="0FA0168B" w14:textId="77777777" w:rsidR="009B1804" w:rsidRPr="0049459F" w:rsidRDefault="007818FB" w:rsidP="009B1804">
      <w:pPr>
        <w:rPr>
          <w:sz w:val="22"/>
          <w:rPrChange w:id="36078" w:author="Jonah Winters" w:date="2017-09-14T22:58:00Z">
            <w:rPr/>
          </w:rPrChange>
        </w:rPr>
      </w:pPr>
      <w:r w:rsidRPr="0049459F">
        <w:rPr>
          <w:sz w:val="22"/>
          <w:rPrChange w:id="36079" w:author="Jonah Winters" w:date="2017-09-14T22:58:00Z">
            <w:rPr/>
          </w:rPrChange>
        </w:rPr>
        <w:t>so that their white clothing was a red plaster of blood, as they went</w:t>
      </w:r>
    </w:p>
    <w:p w14:paraId="0B8D7EEF" w14:textId="77777777" w:rsidR="005D2579" w:rsidRPr="0049459F" w:rsidRDefault="007818FB" w:rsidP="009B1804">
      <w:pPr>
        <w:rPr>
          <w:sz w:val="22"/>
          <w:rPrChange w:id="36080" w:author="Jonah Winters" w:date="2017-09-14T22:58:00Z">
            <w:rPr/>
          </w:rPrChange>
        </w:rPr>
      </w:pPr>
      <w:r w:rsidRPr="0049459F">
        <w:rPr>
          <w:sz w:val="22"/>
          <w:rPrChange w:id="36081" w:author="Jonah Winters" w:date="2017-09-14T22:58:00Z">
            <w:rPr/>
          </w:rPrChange>
        </w:rPr>
        <w:t xml:space="preserve">hoarsely shouting, </w:t>
      </w:r>
      <w:r w:rsidR="001E78C5" w:rsidRPr="0049459F">
        <w:rPr>
          <w:sz w:val="22"/>
          <w:rPrChange w:id="36082" w:author="Jonah Winters" w:date="2017-09-14T22:58:00Z">
            <w:rPr/>
          </w:rPrChange>
        </w:rPr>
        <w:t>‘</w:t>
      </w:r>
      <w:r w:rsidR="009B1804" w:rsidRPr="0049459F">
        <w:rPr>
          <w:sz w:val="22"/>
          <w:rPrChange w:id="36083" w:author="Jonah Winters" w:date="2017-09-14T22:58:00Z">
            <w:rPr/>
          </w:rPrChange>
        </w:rPr>
        <w:t>Ḥ</w:t>
      </w:r>
      <w:r w:rsidRPr="0049459F">
        <w:rPr>
          <w:sz w:val="22"/>
          <w:rPrChange w:id="36084" w:author="Jonah Winters" w:date="2017-09-14T22:58:00Z">
            <w:rPr/>
          </w:rPrChange>
        </w:rPr>
        <w:t xml:space="preserve">asan!  </w:t>
      </w:r>
      <w:r w:rsidR="009B1804" w:rsidRPr="0049459F">
        <w:rPr>
          <w:sz w:val="22"/>
          <w:rPrChange w:id="36085" w:author="Jonah Winters" w:date="2017-09-14T22:58:00Z">
            <w:rPr/>
          </w:rPrChange>
        </w:rPr>
        <w:t>Ḥ</w:t>
      </w:r>
      <w:r w:rsidRPr="0049459F">
        <w:rPr>
          <w:sz w:val="22"/>
          <w:rPrChange w:id="36086" w:author="Jonah Winters" w:date="2017-09-14T22:58:00Z">
            <w:rPr/>
          </w:rPrChange>
        </w:rPr>
        <w:t xml:space="preserve">usayn!  </w:t>
      </w:r>
      <w:r w:rsidR="009B1804" w:rsidRPr="0049459F">
        <w:rPr>
          <w:sz w:val="22"/>
          <w:rPrChange w:id="36087" w:author="Jonah Winters" w:date="2017-09-14T22:58:00Z">
            <w:rPr/>
          </w:rPrChange>
        </w:rPr>
        <w:t>Ḥ</w:t>
      </w:r>
      <w:r w:rsidRPr="0049459F">
        <w:rPr>
          <w:sz w:val="22"/>
          <w:rPrChange w:id="36088" w:author="Jonah Winters" w:date="2017-09-14T22:58:00Z">
            <w:rPr/>
          </w:rPrChange>
        </w:rPr>
        <w:t xml:space="preserve">asan!  </w:t>
      </w:r>
      <w:r w:rsidR="009B1804" w:rsidRPr="0049459F">
        <w:rPr>
          <w:sz w:val="22"/>
          <w:rPrChange w:id="36089" w:author="Jonah Winters" w:date="2017-09-14T22:58:00Z">
            <w:rPr/>
          </w:rPrChange>
        </w:rPr>
        <w:t>Ḥ</w:t>
      </w:r>
      <w:r w:rsidRPr="0049459F">
        <w:rPr>
          <w:sz w:val="22"/>
          <w:rPrChange w:id="36090" w:author="Jonah Winters" w:date="2017-09-14T22:58:00Z">
            <w:rPr/>
          </w:rPrChange>
        </w:rPr>
        <w:t>usayn!</w:t>
      </w:r>
      <w:r w:rsidR="001E78C5" w:rsidRPr="0049459F">
        <w:rPr>
          <w:sz w:val="22"/>
          <w:rPrChange w:id="36091" w:author="Jonah Winters" w:date="2017-09-14T22:58:00Z">
            <w:rPr/>
          </w:rPrChange>
        </w:rPr>
        <w:t>’</w:t>
      </w:r>
    </w:p>
    <w:p w14:paraId="4E4B3F49" w14:textId="77777777" w:rsidR="009B1804" w:rsidRPr="0049459F" w:rsidRDefault="007818FB" w:rsidP="009B1804">
      <w:pPr>
        <w:pStyle w:val="Text"/>
        <w:rPr>
          <w:sz w:val="22"/>
          <w:rPrChange w:id="36092" w:author="Jonah Winters" w:date="2017-09-14T22:58:00Z">
            <w:rPr/>
          </w:rPrChange>
        </w:rPr>
      </w:pPr>
      <w:r w:rsidRPr="0049459F">
        <w:rPr>
          <w:sz w:val="22"/>
          <w:rPrChange w:id="36093" w:author="Jonah Winters" w:date="2017-09-14T22:58:00Z">
            <w:rPr/>
          </w:rPrChange>
        </w:rPr>
        <w:t>Many a Persian watcher shed tears for those events that took place</w:t>
      </w:r>
    </w:p>
    <w:p w14:paraId="37C7B0A8" w14:textId="77777777" w:rsidR="009B1804" w:rsidRPr="0049459F" w:rsidRDefault="007818FB" w:rsidP="009B1804">
      <w:pPr>
        <w:rPr>
          <w:sz w:val="22"/>
          <w:rPrChange w:id="36094" w:author="Jonah Winters" w:date="2017-09-14T22:58:00Z">
            <w:rPr/>
          </w:rPrChange>
        </w:rPr>
      </w:pPr>
      <w:r w:rsidRPr="0049459F">
        <w:rPr>
          <w:sz w:val="22"/>
          <w:rPrChange w:id="36095" w:author="Jonah Winters" w:date="2017-09-14T22:58:00Z">
            <w:rPr/>
          </w:rPrChange>
        </w:rPr>
        <w:t>thirteen centuries before, just as Christians still weep for what</w:t>
      </w:r>
    </w:p>
    <w:p w14:paraId="02D0EE68" w14:textId="77777777" w:rsidR="009B1804" w:rsidRPr="0049459F" w:rsidRDefault="007818FB" w:rsidP="009B1804">
      <w:pPr>
        <w:rPr>
          <w:sz w:val="22"/>
          <w:rPrChange w:id="36096" w:author="Jonah Winters" w:date="2017-09-14T22:58:00Z">
            <w:rPr/>
          </w:rPrChange>
        </w:rPr>
      </w:pPr>
      <w:r w:rsidRPr="0049459F">
        <w:rPr>
          <w:sz w:val="22"/>
          <w:rPrChange w:id="36097" w:author="Jonah Winters" w:date="2017-09-14T22:58:00Z">
            <w:rPr/>
          </w:rPrChange>
        </w:rPr>
        <w:t>happened two thousand years gone.  It is fitting to mourn the world</w:t>
      </w:r>
      <w:r w:rsidR="001E78C5" w:rsidRPr="0049459F">
        <w:rPr>
          <w:sz w:val="22"/>
          <w:rPrChange w:id="36098" w:author="Jonah Winters" w:date="2017-09-14T22:58:00Z">
            <w:rPr/>
          </w:rPrChange>
        </w:rPr>
        <w:t>’</w:t>
      </w:r>
      <w:r w:rsidRPr="0049459F">
        <w:rPr>
          <w:sz w:val="22"/>
          <w:rPrChange w:id="36099" w:author="Jonah Winters" w:date="2017-09-14T22:58:00Z">
            <w:rPr/>
          </w:rPrChange>
        </w:rPr>
        <w:t>s</w:t>
      </w:r>
    </w:p>
    <w:p w14:paraId="2456C94D" w14:textId="77777777" w:rsidR="009B1804" w:rsidRPr="0049459F" w:rsidRDefault="007818FB" w:rsidP="009B1804">
      <w:pPr>
        <w:rPr>
          <w:sz w:val="22"/>
          <w:rPrChange w:id="36100" w:author="Jonah Winters" w:date="2017-09-14T22:58:00Z">
            <w:rPr/>
          </w:rPrChange>
        </w:rPr>
      </w:pPr>
      <w:r w:rsidRPr="0049459F">
        <w:rPr>
          <w:sz w:val="22"/>
          <w:rPrChange w:id="36101" w:author="Jonah Winters" w:date="2017-09-14T22:58:00Z">
            <w:rPr/>
          </w:rPrChange>
        </w:rPr>
        <w:t>great wounds.  Even Gibbon writes with emotion of Karbil</w:t>
      </w:r>
      <w:r w:rsidR="009B1804" w:rsidRPr="0049459F">
        <w:rPr>
          <w:sz w:val="22"/>
          <w:rPrChange w:id="36102" w:author="Jonah Winters" w:date="2017-09-14T22:58:00Z">
            <w:rPr/>
          </w:rPrChange>
        </w:rPr>
        <w:t>á</w:t>
      </w:r>
      <w:r w:rsidRPr="0049459F">
        <w:rPr>
          <w:sz w:val="22"/>
          <w:rPrChange w:id="36103" w:author="Jonah Winters" w:date="2017-09-14T22:58:00Z">
            <w:rPr/>
          </w:rPrChange>
        </w:rPr>
        <w:t xml:space="preserve"> and</w:t>
      </w:r>
    </w:p>
    <w:p w14:paraId="30754753" w14:textId="77777777" w:rsidR="009B1804" w:rsidRPr="0049459F" w:rsidRDefault="007818FB" w:rsidP="009B1804">
      <w:pPr>
        <w:rPr>
          <w:sz w:val="22"/>
          <w:rPrChange w:id="36104" w:author="Jonah Winters" w:date="2017-09-14T22:58:00Z">
            <w:rPr/>
          </w:rPrChange>
        </w:rPr>
      </w:pPr>
      <w:r w:rsidRPr="0049459F">
        <w:rPr>
          <w:sz w:val="22"/>
          <w:rPrChange w:id="36105" w:author="Jonah Winters" w:date="2017-09-14T22:58:00Z">
            <w:rPr/>
          </w:rPrChange>
        </w:rPr>
        <w:t>says</w:t>
      </w:r>
      <w:r w:rsidR="005D39B2" w:rsidRPr="0049459F">
        <w:rPr>
          <w:sz w:val="22"/>
          <w:rPrChange w:id="3610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6107" w:author="Jonah Winters" w:date="2017-09-14T22:58:00Z">
            <w:rPr/>
          </w:rPrChange>
        </w:rPr>
        <w:t>‘</w:t>
      </w:r>
      <w:r w:rsidRPr="0049459F">
        <w:rPr>
          <w:sz w:val="22"/>
          <w:rPrChange w:id="36108" w:author="Jonah Winters" w:date="2017-09-14T22:58:00Z">
            <w:rPr/>
          </w:rPrChange>
        </w:rPr>
        <w:t>In a distant age and climate the tragic scene of the death of</w:t>
      </w:r>
    </w:p>
    <w:p w14:paraId="1E3DF60C" w14:textId="77777777" w:rsidR="009B1804" w:rsidRPr="0049459F" w:rsidRDefault="007818FB" w:rsidP="009B1804">
      <w:pPr>
        <w:rPr>
          <w:sz w:val="22"/>
          <w:rPrChange w:id="36109" w:author="Jonah Winters" w:date="2017-09-14T22:58:00Z">
            <w:rPr/>
          </w:rPrChange>
        </w:rPr>
      </w:pPr>
      <w:r w:rsidRPr="0049459F">
        <w:rPr>
          <w:sz w:val="22"/>
          <w:rPrChange w:id="36110" w:author="Jonah Winters" w:date="2017-09-14T22:58:00Z">
            <w:rPr/>
          </w:rPrChange>
        </w:rPr>
        <w:t>Hosein will awaken the sympathy of the coldest reader.</w:t>
      </w:r>
      <w:r w:rsidR="001E78C5" w:rsidRPr="0049459F">
        <w:rPr>
          <w:sz w:val="22"/>
          <w:rPrChange w:id="36111" w:author="Jonah Winters" w:date="2017-09-14T22:58:00Z">
            <w:rPr/>
          </w:rPrChange>
        </w:rPr>
        <w:t>’</w:t>
      </w:r>
      <w:r w:rsidRPr="0049459F">
        <w:rPr>
          <w:sz w:val="22"/>
          <w:rPrChange w:id="36112" w:author="Jonah Winters" w:date="2017-09-14T22:58:00Z">
            <w:rPr/>
          </w:rPrChange>
        </w:rPr>
        <w:t>[130]  And</w:t>
      </w:r>
    </w:p>
    <w:p w14:paraId="4A14FB5B" w14:textId="77777777" w:rsidR="009B1804" w:rsidRPr="0049459F" w:rsidRDefault="007818FB" w:rsidP="009B1804">
      <w:pPr>
        <w:rPr>
          <w:sz w:val="22"/>
          <w:rPrChange w:id="36113" w:author="Jonah Winters" w:date="2017-09-14T22:58:00Z">
            <w:rPr/>
          </w:rPrChange>
        </w:rPr>
      </w:pPr>
      <w:r w:rsidRPr="0049459F">
        <w:rPr>
          <w:sz w:val="22"/>
          <w:rPrChange w:id="36114" w:author="Jonah Winters" w:date="2017-09-14T22:58:00Z">
            <w:rPr/>
          </w:rPrChange>
        </w:rPr>
        <w:t xml:space="preserve">Matthew Arnold, in </w:t>
      </w:r>
      <w:r w:rsidR="001E78C5" w:rsidRPr="0049459F">
        <w:rPr>
          <w:sz w:val="22"/>
          <w:rPrChange w:id="36115" w:author="Jonah Winters" w:date="2017-09-14T22:58:00Z">
            <w:rPr/>
          </w:rPrChange>
        </w:rPr>
        <w:t>‘</w:t>
      </w:r>
      <w:r w:rsidRPr="0049459F">
        <w:rPr>
          <w:sz w:val="22"/>
          <w:rPrChange w:id="36116" w:author="Jonah Winters" w:date="2017-09-14T22:58:00Z">
            <w:rPr/>
          </w:rPrChange>
        </w:rPr>
        <w:t>A Persian Passion Play</w:t>
      </w:r>
      <w:r w:rsidR="001E78C5" w:rsidRPr="0049459F">
        <w:rPr>
          <w:sz w:val="22"/>
          <w:rPrChange w:id="36117" w:author="Jonah Winters" w:date="2017-09-14T22:58:00Z">
            <w:rPr/>
          </w:rPrChange>
        </w:rPr>
        <w:t>’</w:t>
      </w:r>
      <w:r w:rsidRPr="0049459F">
        <w:rPr>
          <w:sz w:val="22"/>
          <w:rPrChange w:id="36118" w:author="Jonah Winters" w:date="2017-09-14T22:58:00Z">
            <w:rPr/>
          </w:rPrChange>
        </w:rPr>
        <w:t xml:space="preserve"> (the same essay in</w:t>
      </w:r>
    </w:p>
    <w:p w14:paraId="21FBB976" w14:textId="77777777" w:rsidR="009B1804" w:rsidRPr="0049459F" w:rsidRDefault="007818FB" w:rsidP="009B1804">
      <w:pPr>
        <w:rPr>
          <w:sz w:val="22"/>
          <w:rPrChange w:id="36119" w:author="Jonah Winters" w:date="2017-09-14T22:58:00Z">
            <w:rPr/>
          </w:rPrChange>
        </w:rPr>
      </w:pPr>
      <w:r w:rsidRPr="0049459F">
        <w:rPr>
          <w:sz w:val="22"/>
          <w:rPrChange w:id="36120" w:author="Jonah Winters" w:date="2017-09-14T22:58:00Z">
            <w:rPr/>
          </w:rPrChange>
        </w:rPr>
        <w:t>which, following Gobineau, he tells of the B</w:t>
      </w:r>
      <w:r w:rsidR="009B1804" w:rsidRPr="0049459F">
        <w:rPr>
          <w:sz w:val="22"/>
          <w:rPrChange w:id="36121" w:author="Jonah Winters" w:date="2017-09-14T22:58:00Z">
            <w:rPr/>
          </w:rPrChange>
        </w:rPr>
        <w:t>á</w:t>
      </w:r>
      <w:r w:rsidRPr="0049459F">
        <w:rPr>
          <w:sz w:val="22"/>
          <w:rPrChange w:id="36122" w:author="Jonah Winters" w:date="2017-09-14T22:58:00Z">
            <w:rPr/>
          </w:rPrChange>
        </w:rPr>
        <w:t>b), describes various</w:t>
      </w:r>
    </w:p>
    <w:p w14:paraId="5106B0D1" w14:textId="77777777" w:rsidR="005D2579" w:rsidRPr="0049459F" w:rsidRDefault="007818FB" w:rsidP="009B1804">
      <w:pPr>
        <w:rPr>
          <w:sz w:val="22"/>
          <w:rPrChange w:id="36123" w:author="Jonah Winters" w:date="2017-09-14T22:58:00Z">
            <w:rPr/>
          </w:rPrChange>
        </w:rPr>
      </w:pPr>
      <w:r w:rsidRPr="0049459F">
        <w:rPr>
          <w:sz w:val="22"/>
          <w:rPrChange w:id="36124" w:author="Jonah Winters" w:date="2017-09-14T22:58:00Z">
            <w:rPr/>
          </w:rPrChange>
        </w:rPr>
        <w:t>other aspects of these mourning months</w:t>
      </w:r>
      <w:r w:rsidR="00AD46DB" w:rsidRPr="0049459F">
        <w:rPr>
          <w:sz w:val="22"/>
          <w:rPrChange w:id="36125" w:author="Jonah Winters" w:date="2017-09-14T22:58:00Z">
            <w:rPr/>
          </w:rPrChange>
        </w:rPr>
        <w:t>.</w:t>
      </w:r>
    </w:p>
    <w:p w14:paraId="08BA30AC" w14:textId="77777777" w:rsidR="009B1804" w:rsidRPr="0049459F" w:rsidRDefault="007818FB" w:rsidP="009B1804">
      <w:pPr>
        <w:pStyle w:val="Text"/>
        <w:rPr>
          <w:sz w:val="22"/>
          <w:rPrChange w:id="36126" w:author="Jonah Winters" w:date="2017-09-14T22:58:00Z">
            <w:rPr/>
          </w:rPrChange>
        </w:rPr>
      </w:pPr>
      <w:r w:rsidRPr="0049459F">
        <w:rPr>
          <w:sz w:val="22"/>
          <w:rPrChange w:id="36127" w:author="Jonah Winters" w:date="2017-09-14T22:58:00Z">
            <w:rPr/>
          </w:rPrChange>
        </w:rPr>
        <w:t>Unfortunately, the Muslim clerics had turned those tragedies into</w:t>
      </w:r>
    </w:p>
    <w:p w14:paraId="69E9FBCA" w14:textId="77777777" w:rsidR="009B1804" w:rsidRPr="0049459F" w:rsidRDefault="009B1804">
      <w:pPr>
        <w:widowControl/>
        <w:kinsoku/>
        <w:overflowPunct/>
        <w:textAlignment w:val="auto"/>
        <w:rPr>
          <w:sz w:val="22"/>
          <w:rPrChange w:id="36128" w:author="Jonah Winters" w:date="2017-09-14T22:58:00Z">
            <w:rPr/>
          </w:rPrChange>
        </w:rPr>
      </w:pPr>
      <w:r w:rsidRPr="0049459F">
        <w:rPr>
          <w:sz w:val="22"/>
          <w:rPrChange w:id="36129" w:author="Jonah Winters" w:date="2017-09-14T22:58:00Z">
            <w:rPr/>
          </w:rPrChange>
        </w:rPr>
        <w:br w:type="page"/>
      </w:r>
    </w:p>
    <w:p w14:paraId="506D7542" w14:textId="77777777" w:rsidR="009B1804" w:rsidRPr="0049459F" w:rsidRDefault="007818FB" w:rsidP="009B1804">
      <w:pPr>
        <w:rPr>
          <w:sz w:val="22"/>
          <w:rPrChange w:id="36130" w:author="Jonah Winters" w:date="2017-09-14T22:58:00Z">
            <w:rPr/>
          </w:rPrChange>
        </w:rPr>
      </w:pPr>
      <w:r w:rsidRPr="0049459F">
        <w:rPr>
          <w:sz w:val="22"/>
          <w:rPrChange w:id="36131" w:author="Jonah Winters" w:date="2017-09-14T22:58:00Z">
            <w:rPr/>
          </w:rPrChange>
        </w:rPr>
        <w:t>an orgy of blood, and were not averse to awaken, by means of those</w:t>
      </w:r>
    </w:p>
    <w:p w14:paraId="12384F01" w14:textId="77777777" w:rsidR="009B1804" w:rsidRPr="0049459F" w:rsidRDefault="007818FB" w:rsidP="009B1804">
      <w:pPr>
        <w:rPr>
          <w:sz w:val="22"/>
          <w:rPrChange w:id="36132" w:author="Jonah Winters" w:date="2017-09-14T22:58:00Z">
            <w:rPr/>
          </w:rPrChange>
        </w:rPr>
      </w:pPr>
      <w:r w:rsidRPr="0049459F">
        <w:rPr>
          <w:sz w:val="22"/>
          <w:rPrChange w:id="36133" w:author="Jonah Winters" w:date="2017-09-14T22:58:00Z">
            <w:rPr/>
          </w:rPrChange>
        </w:rPr>
        <w:t>noble deaths, terrible hatred in the Shiahs which could be aimed at</w:t>
      </w:r>
    </w:p>
    <w:p w14:paraId="153B8DAB" w14:textId="77777777" w:rsidR="009B1804" w:rsidRPr="0049459F" w:rsidRDefault="007818FB" w:rsidP="009B1804">
      <w:pPr>
        <w:rPr>
          <w:sz w:val="22"/>
          <w:rPrChange w:id="36134" w:author="Jonah Winters" w:date="2017-09-14T22:58:00Z">
            <w:rPr/>
          </w:rPrChange>
        </w:rPr>
      </w:pPr>
      <w:r w:rsidRPr="0049459F">
        <w:rPr>
          <w:sz w:val="22"/>
          <w:rPrChange w:id="36135" w:author="Jonah Winters" w:date="2017-09-14T22:58:00Z">
            <w:rPr/>
          </w:rPrChange>
        </w:rPr>
        <w:t xml:space="preserve">Jews and </w:t>
      </w:r>
      <w:r w:rsidR="0054598B" w:rsidRPr="0049459F">
        <w:rPr>
          <w:sz w:val="22"/>
          <w:rPrChange w:id="36136" w:author="Jonah Winters" w:date="2017-09-14T22:58:00Z">
            <w:rPr/>
          </w:rPrChange>
        </w:rPr>
        <w:t>Bahá’í</w:t>
      </w:r>
      <w:r w:rsidRPr="0049459F">
        <w:rPr>
          <w:sz w:val="22"/>
          <w:rPrChange w:id="36137" w:author="Jonah Winters" w:date="2017-09-14T22:58:00Z">
            <w:rPr/>
          </w:rPrChange>
        </w:rPr>
        <w:t>s.  This was not always the case</w:t>
      </w:r>
      <w:r w:rsidR="005D39B2" w:rsidRPr="0049459F">
        <w:rPr>
          <w:sz w:val="22"/>
          <w:rPrChange w:id="3613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139" w:author="Jonah Winters" w:date="2017-09-14T22:58:00Z">
            <w:rPr/>
          </w:rPrChange>
        </w:rPr>
        <w:t>as a special show of</w:t>
      </w:r>
    </w:p>
    <w:p w14:paraId="28B6845B" w14:textId="77777777" w:rsidR="009B1804" w:rsidRPr="0049459F" w:rsidRDefault="007818FB" w:rsidP="009B1804">
      <w:pPr>
        <w:rPr>
          <w:sz w:val="22"/>
          <w:rPrChange w:id="36140" w:author="Jonah Winters" w:date="2017-09-14T22:58:00Z">
            <w:rPr/>
          </w:rPrChange>
        </w:rPr>
      </w:pPr>
      <w:r w:rsidRPr="0049459F">
        <w:rPr>
          <w:sz w:val="22"/>
          <w:rPrChange w:id="36141" w:author="Jonah Winters" w:date="2017-09-14T22:58:00Z">
            <w:rPr/>
          </w:rPrChange>
        </w:rPr>
        <w:t xml:space="preserve">respect to Khan, about two hundred young men and </w:t>
      </w:r>
      <w:r w:rsidR="00AD46DB" w:rsidRPr="0049459F">
        <w:rPr>
          <w:sz w:val="22"/>
          <w:rPrChange w:id="36142" w:author="Jonah Winters" w:date="2017-09-14T22:58:00Z">
            <w:rPr/>
          </w:rPrChange>
        </w:rPr>
        <w:t>mullá</w:t>
      </w:r>
      <w:r w:rsidRPr="0049459F">
        <w:rPr>
          <w:sz w:val="22"/>
          <w:rPrChange w:id="36143" w:author="Jonah Winters" w:date="2017-09-14T22:58:00Z">
            <w:rPr/>
          </w:rPrChange>
        </w:rPr>
        <w:t>s</w:t>
      </w:r>
    </w:p>
    <w:p w14:paraId="7D00697A" w14:textId="77777777" w:rsidR="009B1804" w:rsidRPr="0049459F" w:rsidRDefault="007818FB" w:rsidP="009B1804">
      <w:pPr>
        <w:rPr>
          <w:sz w:val="22"/>
          <w:rPrChange w:id="36144" w:author="Jonah Winters" w:date="2017-09-14T22:58:00Z">
            <w:rPr/>
          </w:rPrChange>
        </w:rPr>
      </w:pPr>
      <w:r w:rsidRPr="0049459F">
        <w:rPr>
          <w:sz w:val="22"/>
          <w:rPrChange w:id="36145" w:author="Jonah Winters" w:date="2017-09-14T22:58:00Z">
            <w:rPr/>
          </w:rPrChange>
        </w:rPr>
        <w:t>thronged the family</w:t>
      </w:r>
      <w:r w:rsidR="001E78C5" w:rsidRPr="0049459F">
        <w:rPr>
          <w:sz w:val="22"/>
          <w:rPrChange w:id="36146" w:author="Jonah Winters" w:date="2017-09-14T22:58:00Z">
            <w:rPr/>
          </w:rPrChange>
        </w:rPr>
        <w:t>’</w:t>
      </w:r>
      <w:r w:rsidRPr="0049459F">
        <w:rPr>
          <w:sz w:val="22"/>
          <w:rPrChange w:id="36147" w:author="Jonah Winters" w:date="2017-09-14T22:58:00Z">
            <w:rPr/>
          </w:rPrChange>
        </w:rPr>
        <w:t>s garden one evening, chanting, sobbing,</w:t>
      </w:r>
    </w:p>
    <w:p w14:paraId="13DB6608" w14:textId="77777777" w:rsidR="00AD46DB" w:rsidRPr="0049459F" w:rsidRDefault="007818FB" w:rsidP="009B1804">
      <w:pPr>
        <w:rPr>
          <w:sz w:val="22"/>
          <w:rPrChange w:id="36148" w:author="Jonah Winters" w:date="2017-09-14T22:58:00Z">
            <w:rPr/>
          </w:rPrChange>
        </w:rPr>
      </w:pPr>
      <w:r w:rsidRPr="0049459F">
        <w:rPr>
          <w:sz w:val="22"/>
          <w:rPrChange w:id="36149" w:author="Jonah Winters" w:date="2017-09-14T22:58:00Z">
            <w:rPr/>
          </w:rPrChange>
        </w:rPr>
        <w:t>pounding their breasts</w:t>
      </w:r>
      <w:r w:rsidR="00AD46DB" w:rsidRPr="0049459F">
        <w:rPr>
          <w:sz w:val="22"/>
          <w:rPrChange w:id="36150" w:author="Jonah Winters" w:date="2017-09-14T22:58:00Z">
            <w:rPr/>
          </w:rPrChange>
        </w:rPr>
        <w:t>.</w:t>
      </w:r>
    </w:p>
    <w:p w14:paraId="62E60C5B" w14:textId="77777777" w:rsidR="009B1804" w:rsidRPr="0049459F" w:rsidRDefault="009B1804" w:rsidP="0094707F">
      <w:pPr>
        <w:rPr>
          <w:sz w:val="22"/>
          <w:rPrChange w:id="36151" w:author="Jonah Winters" w:date="2017-09-14T22:58:00Z">
            <w:rPr/>
          </w:rPrChange>
        </w:rPr>
      </w:pPr>
    </w:p>
    <w:p w14:paraId="2E74FBE4" w14:textId="77777777" w:rsidR="009B1804" w:rsidRPr="0049459F" w:rsidRDefault="007818FB" w:rsidP="009B1804">
      <w:pPr>
        <w:pStyle w:val="Text"/>
        <w:rPr>
          <w:sz w:val="22"/>
          <w:rPrChange w:id="36152" w:author="Jonah Winters" w:date="2017-09-14T22:58:00Z">
            <w:rPr/>
          </w:rPrChange>
        </w:rPr>
      </w:pPr>
      <w:r w:rsidRPr="0049459F">
        <w:rPr>
          <w:sz w:val="22"/>
          <w:rPrChange w:id="36153" w:author="Jonah Winters" w:date="2017-09-14T22:58:00Z">
            <w:rPr/>
          </w:rPrChange>
        </w:rPr>
        <w:t>The family continued to enjoy their summer garden on the mountain</w:t>
      </w:r>
    </w:p>
    <w:p w14:paraId="58F024D5" w14:textId="77777777" w:rsidR="009B1804" w:rsidRPr="0049459F" w:rsidRDefault="007818FB" w:rsidP="009B1804">
      <w:pPr>
        <w:rPr>
          <w:sz w:val="22"/>
          <w:rPrChange w:id="36154" w:author="Jonah Winters" w:date="2017-09-14T22:58:00Z">
            <w:rPr/>
          </w:rPrChange>
        </w:rPr>
      </w:pPr>
      <w:r w:rsidRPr="0049459F">
        <w:rPr>
          <w:sz w:val="22"/>
          <w:rPrChange w:id="36155" w:author="Jonah Winters" w:date="2017-09-14T22:58:00Z">
            <w:rPr/>
          </w:rPrChange>
        </w:rPr>
        <w:t>slopes, and even with winter on the way, Florence was reluctant to</w:t>
      </w:r>
    </w:p>
    <w:p w14:paraId="0FC1D267" w14:textId="77777777" w:rsidR="009B1804" w:rsidRPr="0049459F" w:rsidRDefault="007818FB" w:rsidP="009B1804">
      <w:pPr>
        <w:rPr>
          <w:sz w:val="22"/>
          <w:rPrChange w:id="36156" w:author="Jonah Winters" w:date="2017-09-14T22:58:00Z">
            <w:rPr/>
          </w:rPrChange>
        </w:rPr>
      </w:pPr>
      <w:r w:rsidRPr="0049459F">
        <w:rPr>
          <w:sz w:val="22"/>
          <w:rPrChange w:id="36157" w:author="Jonah Winters" w:date="2017-09-14T22:58:00Z">
            <w:rPr/>
          </w:rPrChange>
        </w:rPr>
        <w:t>return to the capital.  Here, they could surround the girls with</w:t>
      </w:r>
    </w:p>
    <w:p w14:paraId="19B176C9" w14:textId="77777777" w:rsidR="009B1804" w:rsidRPr="0049459F" w:rsidRDefault="007818FB" w:rsidP="009B1804">
      <w:pPr>
        <w:rPr>
          <w:sz w:val="22"/>
          <w:rPrChange w:id="36158" w:author="Jonah Winters" w:date="2017-09-14T22:58:00Z">
            <w:rPr/>
          </w:rPrChange>
        </w:rPr>
      </w:pPr>
      <w:r w:rsidRPr="0049459F">
        <w:rPr>
          <w:sz w:val="22"/>
          <w:rPrChange w:id="36159" w:author="Jonah Winters" w:date="2017-09-14T22:58:00Z">
            <w:rPr/>
          </w:rPrChange>
        </w:rPr>
        <w:t xml:space="preserve">outstanding </w:t>
      </w:r>
      <w:r w:rsidR="0054598B" w:rsidRPr="0049459F">
        <w:rPr>
          <w:sz w:val="22"/>
          <w:rPrChange w:id="36160" w:author="Jonah Winters" w:date="2017-09-14T22:58:00Z">
            <w:rPr/>
          </w:rPrChange>
        </w:rPr>
        <w:t>Bahá’í</w:t>
      </w:r>
      <w:r w:rsidRPr="0049459F">
        <w:rPr>
          <w:sz w:val="22"/>
          <w:rPrChange w:id="36161" w:author="Jonah Winters" w:date="2017-09-14T22:58:00Z">
            <w:rPr/>
          </w:rPrChange>
        </w:rPr>
        <w:t xml:space="preserve"> friends, but in Tehran the Khans were closely</w:t>
      </w:r>
    </w:p>
    <w:p w14:paraId="4826CDCB" w14:textId="77777777" w:rsidR="009B1804" w:rsidRPr="0049459F" w:rsidRDefault="007818FB" w:rsidP="009B1804">
      <w:pPr>
        <w:rPr>
          <w:sz w:val="22"/>
          <w:rPrChange w:id="36162" w:author="Jonah Winters" w:date="2017-09-14T22:58:00Z">
            <w:rPr/>
          </w:rPrChange>
        </w:rPr>
      </w:pPr>
      <w:r w:rsidRPr="0049459F">
        <w:rPr>
          <w:sz w:val="22"/>
          <w:rPrChange w:id="36163" w:author="Jonah Winters" w:date="2017-09-14T22:58:00Z">
            <w:rPr/>
          </w:rPrChange>
        </w:rPr>
        <w:t>observed (although they had now moved just beyond the city gates)</w:t>
      </w:r>
    </w:p>
    <w:p w14:paraId="13B1B73F" w14:textId="77777777" w:rsidR="009B1804" w:rsidRPr="0049459F" w:rsidRDefault="007818FB" w:rsidP="009B1804">
      <w:pPr>
        <w:rPr>
          <w:sz w:val="22"/>
          <w:rPrChange w:id="36164" w:author="Jonah Winters" w:date="2017-09-14T22:58:00Z">
            <w:rPr/>
          </w:rPrChange>
        </w:rPr>
      </w:pPr>
      <w:r w:rsidRPr="0049459F">
        <w:rPr>
          <w:sz w:val="22"/>
          <w:rPrChange w:id="36165" w:author="Jonah Winters" w:date="2017-09-14T22:58:00Z">
            <w:rPr/>
          </w:rPrChange>
        </w:rPr>
        <w:t>and there were many restraints on the family</w:t>
      </w:r>
      <w:r w:rsidR="001E78C5" w:rsidRPr="0049459F">
        <w:rPr>
          <w:sz w:val="22"/>
          <w:rPrChange w:id="36166" w:author="Jonah Winters" w:date="2017-09-14T22:58:00Z">
            <w:rPr/>
          </w:rPrChange>
        </w:rPr>
        <w:t>’</w:t>
      </w:r>
      <w:r w:rsidRPr="0049459F">
        <w:rPr>
          <w:sz w:val="22"/>
          <w:rPrChange w:id="36167" w:author="Jonah Winters" w:date="2017-09-14T22:58:00Z">
            <w:rPr/>
          </w:rPrChange>
        </w:rPr>
        <w:t>s life, particularly on</w:t>
      </w:r>
    </w:p>
    <w:p w14:paraId="23CF9ED7" w14:textId="77777777" w:rsidR="00AD46DB" w:rsidRPr="0049459F" w:rsidRDefault="007818FB" w:rsidP="009B1804">
      <w:pPr>
        <w:rPr>
          <w:sz w:val="22"/>
          <w:rPrChange w:id="36168" w:author="Jonah Winters" w:date="2017-09-14T22:58:00Z">
            <w:rPr/>
          </w:rPrChange>
        </w:rPr>
      </w:pPr>
      <w:r w:rsidRPr="0049459F">
        <w:rPr>
          <w:sz w:val="22"/>
          <w:rPrChange w:id="36169" w:author="Jonah Winters" w:date="2017-09-14T22:58:00Z">
            <w:rPr/>
          </w:rPrChange>
        </w:rPr>
        <w:t>Florence and the two girls</w:t>
      </w:r>
      <w:r w:rsidR="00AD46DB" w:rsidRPr="0049459F">
        <w:rPr>
          <w:sz w:val="22"/>
          <w:rPrChange w:id="36170" w:author="Jonah Winters" w:date="2017-09-14T22:58:00Z">
            <w:rPr/>
          </w:rPrChange>
        </w:rPr>
        <w:t>.</w:t>
      </w:r>
    </w:p>
    <w:p w14:paraId="6F0D655C" w14:textId="77777777" w:rsidR="009B1804" w:rsidRPr="0049459F" w:rsidRDefault="007818FB" w:rsidP="009B1804">
      <w:pPr>
        <w:pStyle w:val="Text"/>
        <w:rPr>
          <w:sz w:val="22"/>
          <w:rPrChange w:id="36171" w:author="Jonah Winters" w:date="2017-09-14T22:58:00Z">
            <w:rPr/>
          </w:rPrChange>
        </w:rPr>
      </w:pPr>
      <w:r w:rsidRPr="0049459F">
        <w:rPr>
          <w:sz w:val="22"/>
          <w:rPrChange w:id="36172" w:author="Jonah Winters" w:date="2017-09-14T22:58:00Z">
            <w:rPr/>
          </w:rPrChange>
        </w:rPr>
        <w:t>The Crown Prince had sent his Princess back to town and gone off</w:t>
      </w:r>
    </w:p>
    <w:p w14:paraId="6FF670A8" w14:textId="77777777" w:rsidR="009B1804" w:rsidRPr="0049459F" w:rsidRDefault="007818FB" w:rsidP="009B1804">
      <w:pPr>
        <w:rPr>
          <w:sz w:val="22"/>
          <w:rPrChange w:id="36173" w:author="Jonah Winters" w:date="2017-09-14T22:58:00Z">
            <w:rPr/>
          </w:rPrChange>
        </w:rPr>
      </w:pPr>
      <w:r w:rsidRPr="0049459F">
        <w:rPr>
          <w:sz w:val="22"/>
          <w:rPrChange w:id="36174" w:author="Jonah Winters" w:date="2017-09-14T22:58:00Z">
            <w:rPr/>
          </w:rPrChange>
        </w:rPr>
        <w:t>hunting in the mountains.  With so many leaving the hill villages,</w:t>
      </w:r>
    </w:p>
    <w:p w14:paraId="5C4CCF25" w14:textId="77777777" w:rsidR="009B1804" w:rsidRPr="0049459F" w:rsidRDefault="007818FB" w:rsidP="009B1804">
      <w:pPr>
        <w:rPr>
          <w:sz w:val="22"/>
          <w:rPrChange w:id="36175" w:author="Jonah Winters" w:date="2017-09-14T22:58:00Z">
            <w:rPr/>
          </w:rPrChange>
        </w:rPr>
      </w:pPr>
      <w:r w:rsidRPr="0049459F">
        <w:rPr>
          <w:sz w:val="22"/>
          <w:rPrChange w:id="36176" w:author="Jonah Winters" w:date="2017-09-14T22:58:00Z">
            <w:rPr/>
          </w:rPrChange>
        </w:rPr>
        <w:t>Florence found life still more delightful.  It was now all lotus-eating</w:t>
      </w:r>
      <w:r w:rsidR="0054598B" w:rsidRPr="0049459F">
        <w:rPr>
          <w:sz w:val="22"/>
          <w:rPrChange w:id="36177" w:author="Jonah Winters" w:date="2017-09-14T22:58:00Z">
            <w:rPr/>
          </w:rPrChange>
        </w:rPr>
        <w:t>—</w:t>
      </w:r>
    </w:p>
    <w:p w14:paraId="09B3B0DC" w14:textId="77777777" w:rsidR="009B1804" w:rsidRPr="0049459F" w:rsidRDefault="007818FB" w:rsidP="00B45232">
      <w:pPr>
        <w:rPr>
          <w:sz w:val="22"/>
          <w:rPrChange w:id="36178" w:author="Jonah Winters" w:date="2017-09-14T22:58:00Z">
            <w:rPr/>
          </w:rPrChange>
        </w:rPr>
      </w:pPr>
      <w:r w:rsidRPr="0049459F">
        <w:rPr>
          <w:sz w:val="22"/>
          <w:rPrChange w:id="36179" w:author="Jonah Winters" w:date="2017-09-14T22:58:00Z">
            <w:rPr/>
          </w:rPrChange>
        </w:rPr>
        <w:t>cool</w:t>
      </w:r>
      <w:r w:rsidR="00AD46DB" w:rsidRPr="0049459F">
        <w:rPr>
          <w:sz w:val="22"/>
          <w:rPrChange w:id="3618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181" w:author="Jonah Winters" w:date="2017-09-14T22:58:00Z">
            <w:rPr/>
          </w:rPrChange>
        </w:rPr>
        <w:t xml:space="preserve">air and gentle winds and </w:t>
      </w:r>
      <w:r w:rsidR="001E78C5" w:rsidRPr="0049459F">
        <w:rPr>
          <w:sz w:val="22"/>
          <w:rPrChange w:id="36182" w:author="Jonah Winters" w:date="2017-09-14T22:58:00Z">
            <w:rPr/>
          </w:rPrChange>
        </w:rPr>
        <w:t>‘</w:t>
      </w:r>
      <w:r w:rsidRPr="0049459F">
        <w:rPr>
          <w:sz w:val="22"/>
          <w:rPrChange w:id="36183" w:author="Jonah Winters" w:date="2017-09-14T22:58:00Z">
            <w:rPr/>
          </w:rPrChange>
        </w:rPr>
        <w:t>such a dreamy delicious sunshin</w:t>
      </w:r>
      <w:r w:rsidR="00B45232" w:rsidRPr="0049459F">
        <w:rPr>
          <w:sz w:val="22"/>
          <w:rPrChange w:id="36184" w:author="Jonah Winters" w:date="2017-09-14T22:58:00Z">
            <w:rPr/>
          </w:rPrChange>
        </w:rPr>
        <w:t xml:space="preserve">e </w:t>
      </w:r>
      <w:r w:rsidRPr="0049459F">
        <w:rPr>
          <w:sz w:val="22"/>
          <w:rPrChange w:id="36185" w:author="Jonah Winters" w:date="2017-09-14T22:58:00Z">
            <w:rPr/>
          </w:rPrChange>
        </w:rPr>
        <w:t>pours</w:t>
      </w:r>
    </w:p>
    <w:p w14:paraId="4D94A969" w14:textId="77777777" w:rsidR="009B1804" w:rsidRPr="0049459F" w:rsidRDefault="007818FB" w:rsidP="009B1804">
      <w:pPr>
        <w:rPr>
          <w:sz w:val="22"/>
          <w:rPrChange w:id="36186" w:author="Jonah Winters" w:date="2017-09-14T22:58:00Z">
            <w:rPr/>
          </w:rPrChange>
        </w:rPr>
      </w:pPr>
      <w:r w:rsidRPr="0049459F">
        <w:rPr>
          <w:sz w:val="22"/>
          <w:rPrChange w:id="36187" w:author="Jonah Winters" w:date="2017-09-14T22:58:00Z">
            <w:rPr/>
          </w:rPrChange>
        </w:rPr>
        <w:t>down from the blue heavens</w:t>
      </w:r>
      <w:r w:rsidR="001E78C5" w:rsidRPr="0049459F">
        <w:rPr>
          <w:sz w:val="22"/>
          <w:rPrChange w:id="36188" w:author="Jonah Winters" w:date="2017-09-14T22:58:00Z">
            <w:rPr/>
          </w:rPrChange>
        </w:rPr>
        <w:t>’</w:t>
      </w:r>
      <w:r w:rsidRPr="0049459F">
        <w:rPr>
          <w:sz w:val="22"/>
          <w:rPrChange w:id="36189" w:author="Jonah Winters" w:date="2017-09-14T22:58:00Z">
            <w:rPr/>
          </w:rPrChange>
        </w:rPr>
        <w:t>.  There were fewer guests</w:t>
      </w:r>
      <w:r w:rsidR="005D39B2" w:rsidRPr="0049459F">
        <w:rPr>
          <w:sz w:val="22"/>
          <w:rPrChange w:id="3619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191" w:author="Jonah Winters" w:date="2017-09-14T22:58:00Z">
            <w:rPr/>
          </w:rPrChange>
        </w:rPr>
        <w:t>she</w:t>
      </w:r>
    </w:p>
    <w:p w14:paraId="5B33F18B" w14:textId="77777777" w:rsidR="009B1804" w:rsidRPr="0049459F" w:rsidRDefault="007818FB" w:rsidP="009B1804">
      <w:pPr>
        <w:rPr>
          <w:sz w:val="22"/>
          <w:rPrChange w:id="36192" w:author="Jonah Winters" w:date="2017-09-14T22:58:00Z">
            <w:rPr/>
          </w:rPrChange>
        </w:rPr>
      </w:pPr>
      <w:r w:rsidRPr="0049459F">
        <w:rPr>
          <w:sz w:val="22"/>
          <w:rPrChange w:id="36193" w:author="Jonah Winters" w:date="2017-09-14T22:58:00Z">
            <w:rPr/>
          </w:rPrChange>
        </w:rPr>
        <w:t>had been dining up to twenty persons a night plus the servants.  One</w:t>
      </w:r>
    </w:p>
    <w:p w14:paraId="72C63783" w14:textId="77777777" w:rsidR="009B1804" w:rsidRPr="0049459F" w:rsidRDefault="007818FB" w:rsidP="009B1804">
      <w:pPr>
        <w:rPr>
          <w:sz w:val="22"/>
          <w:rPrChange w:id="36194" w:author="Jonah Winters" w:date="2017-09-14T22:58:00Z">
            <w:rPr/>
          </w:rPrChange>
        </w:rPr>
      </w:pPr>
      <w:r w:rsidRPr="0049459F">
        <w:rPr>
          <w:sz w:val="22"/>
          <w:rPrChange w:id="36195" w:author="Jonah Winters" w:date="2017-09-14T22:58:00Z">
            <w:rPr/>
          </w:rPrChange>
        </w:rPr>
        <w:t>long day, forty of the Court had invited themselves for a lavish</w:t>
      </w:r>
    </w:p>
    <w:p w14:paraId="394C8A83" w14:textId="77777777" w:rsidR="00AD46DB" w:rsidRPr="0049459F" w:rsidRDefault="007818FB" w:rsidP="009B1804">
      <w:pPr>
        <w:rPr>
          <w:sz w:val="22"/>
          <w:rPrChange w:id="36196" w:author="Jonah Winters" w:date="2017-09-14T22:58:00Z">
            <w:rPr/>
          </w:rPrChange>
        </w:rPr>
      </w:pPr>
      <w:r w:rsidRPr="0049459F">
        <w:rPr>
          <w:sz w:val="22"/>
          <w:rPrChange w:id="36197" w:author="Jonah Winters" w:date="2017-09-14T22:58:00Z">
            <w:rPr/>
          </w:rPrChange>
        </w:rPr>
        <w:t>banquet</w:t>
      </w:r>
      <w:r w:rsidR="00AD46DB" w:rsidRPr="0049459F">
        <w:rPr>
          <w:sz w:val="22"/>
          <w:rPrChange w:id="36198" w:author="Jonah Winters" w:date="2017-09-14T22:58:00Z">
            <w:rPr/>
          </w:rPrChange>
        </w:rPr>
        <w:t>.</w:t>
      </w:r>
    </w:p>
    <w:p w14:paraId="486A890C" w14:textId="77777777" w:rsidR="009B1804" w:rsidRPr="0049459F" w:rsidRDefault="007818FB" w:rsidP="009B1804">
      <w:pPr>
        <w:pStyle w:val="Text"/>
        <w:rPr>
          <w:sz w:val="22"/>
          <w:rPrChange w:id="36199" w:author="Jonah Winters" w:date="2017-09-14T22:58:00Z">
            <w:rPr/>
          </w:rPrChange>
        </w:rPr>
      </w:pPr>
      <w:r w:rsidRPr="0049459F">
        <w:rPr>
          <w:sz w:val="22"/>
          <w:rPrChange w:id="36200" w:author="Jonah Winters" w:date="2017-09-14T22:58:00Z">
            <w:rPr/>
          </w:rPrChange>
        </w:rPr>
        <w:t>She longed to stay right in the foothills all winter, or at least to</w:t>
      </w:r>
    </w:p>
    <w:p w14:paraId="3A1879CF" w14:textId="77777777" w:rsidR="009B1804" w:rsidRPr="0049459F" w:rsidRDefault="007818FB" w:rsidP="009B1804">
      <w:pPr>
        <w:rPr>
          <w:sz w:val="22"/>
          <w:rPrChange w:id="36201" w:author="Jonah Winters" w:date="2017-09-14T22:58:00Z">
            <w:rPr/>
          </w:rPrChange>
        </w:rPr>
      </w:pPr>
      <w:r w:rsidRPr="0049459F">
        <w:rPr>
          <w:sz w:val="22"/>
          <w:rPrChange w:id="36202" w:author="Jonah Winters" w:date="2017-09-14T22:58:00Z">
            <w:rPr/>
          </w:rPrChange>
        </w:rPr>
        <w:t xml:space="preserve">visit a neighbor, a hospitable </w:t>
      </w:r>
      <w:r w:rsidR="0054598B" w:rsidRPr="0049459F">
        <w:rPr>
          <w:sz w:val="22"/>
          <w:rPrChange w:id="36203" w:author="Jonah Winters" w:date="2017-09-14T22:58:00Z">
            <w:rPr/>
          </w:rPrChange>
        </w:rPr>
        <w:t>Qájár</w:t>
      </w:r>
      <w:r w:rsidRPr="0049459F">
        <w:rPr>
          <w:sz w:val="22"/>
          <w:rPrChange w:id="36204" w:author="Jonah Winters" w:date="2017-09-14T22:58:00Z">
            <w:rPr/>
          </w:rPrChange>
        </w:rPr>
        <w:t xml:space="preserve"> prince who always remained</w:t>
      </w:r>
    </w:p>
    <w:p w14:paraId="5805DBFB" w14:textId="77777777" w:rsidR="009B1804" w:rsidRPr="0049459F" w:rsidRDefault="007818FB" w:rsidP="009B1804">
      <w:pPr>
        <w:rPr>
          <w:sz w:val="22"/>
          <w:rPrChange w:id="36205" w:author="Jonah Winters" w:date="2017-09-14T22:58:00Z">
            <w:rPr/>
          </w:rPrChange>
        </w:rPr>
      </w:pPr>
      <w:r w:rsidRPr="0049459F">
        <w:rPr>
          <w:sz w:val="22"/>
          <w:rPrChange w:id="36206" w:author="Jonah Winters" w:date="2017-09-14T22:58:00Z">
            <w:rPr/>
          </w:rPrChange>
        </w:rPr>
        <w:t>there.  Give her books and a friend or two, she said, and she could</w:t>
      </w:r>
    </w:p>
    <w:p w14:paraId="73D50798" w14:textId="77777777" w:rsidR="00AD46DB" w:rsidRPr="0049459F" w:rsidRDefault="007818FB" w:rsidP="009B1804">
      <w:pPr>
        <w:rPr>
          <w:sz w:val="22"/>
          <w:rPrChange w:id="36207" w:author="Jonah Winters" w:date="2017-09-14T22:58:00Z">
            <w:rPr/>
          </w:rPrChange>
        </w:rPr>
      </w:pPr>
      <w:r w:rsidRPr="0049459F">
        <w:rPr>
          <w:sz w:val="22"/>
          <w:rPrChange w:id="36208" w:author="Jonah Winters" w:date="2017-09-14T22:58:00Z">
            <w:rPr/>
          </w:rPrChange>
        </w:rPr>
        <w:t>stay away from the city nine months out of the year, if not more</w:t>
      </w:r>
      <w:r w:rsidR="00AD46DB" w:rsidRPr="0049459F">
        <w:rPr>
          <w:sz w:val="22"/>
          <w:rPrChange w:id="36209" w:author="Jonah Winters" w:date="2017-09-14T22:58:00Z">
            <w:rPr/>
          </w:rPrChange>
        </w:rPr>
        <w:t>.</w:t>
      </w:r>
    </w:p>
    <w:p w14:paraId="4E914323" w14:textId="77777777" w:rsidR="009B1804" w:rsidRPr="0049459F" w:rsidRDefault="007818FB" w:rsidP="009B1804">
      <w:pPr>
        <w:pStyle w:val="Text"/>
        <w:rPr>
          <w:sz w:val="22"/>
          <w:rPrChange w:id="36210" w:author="Jonah Winters" w:date="2017-09-14T22:58:00Z">
            <w:rPr/>
          </w:rPrChange>
        </w:rPr>
      </w:pPr>
      <w:r w:rsidRPr="0049459F">
        <w:rPr>
          <w:sz w:val="22"/>
          <w:rPrChange w:id="36211" w:author="Jonah Winters" w:date="2017-09-14T22:58:00Z">
            <w:rPr/>
          </w:rPrChange>
        </w:rPr>
        <w:t>Though it was said that the Government had not even paid the</w:t>
      </w:r>
    </w:p>
    <w:p w14:paraId="35C9655D" w14:textId="77777777" w:rsidR="009B1804" w:rsidRPr="0049459F" w:rsidRDefault="007818FB" w:rsidP="009B1804">
      <w:pPr>
        <w:rPr>
          <w:sz w:val="22"/>
          <w:rPrChange w:id="36212" w:author="Jonah Winters" w:date="2017-09-14T22:58:00Z">
            <w:rPr/>
          </w:rPrChange>
        </w:rPr>
      </w:pPr>
      <w:r w:rsidRPr="0049459F">
        <w:rPr>
          <w:sz w:val="22"/>
          <w:rPrChange w:id="36213" w:author="Jonah Winters" w:date="2017-09-14T22:58:00Z">
            <w:rPr/>
          </w:rPrChange>
        </w:rPr>
        <w:t>Crown Prince, some money did come Khan</w:t>
      </w:r>
      <w:r w:rsidR="001E78C5" w:rsidRPr="0049459F">
        <w:rPr>
          <w:sz w:val="22"/>
          <w:rPrChange w:id="36214" w:author="Jonah Winters" w:date="2017-09-14T22:58:00Z">
            <w:rPr/>
          </w:rPrChange>
        </w:rPr>
        <w:t>’</w:t>
      </w:r>
      <w:r w:rsidRPr="0049459F">
        <w:rPr>
          <w:sz w:val="22"/>
          <w:rPrChange w:id="36215" w:author="Jonah Winters" w:date="2017-09-14T22:58:00Z">
            <w:rPr/>
          </w:rPrChange>
        </w:rPr>
        <w:t>s way around this time</w:t>
      </w:r>
    </w:p>
    <w:p w14:paraId="0A427DDA" w14:textId="77777777" w:rsidR="009B1804" w:rsidRPr="0049459F" w:rsidRDefault="007818FB" w:rsidP="009B1804">
      <w:pPr>
        <w:rPr>
          <w:sz w:val="22"/>
          <w:rPrChange w:id="36216" w:author="Jonah Winters" w:date="2017-09-14T22:58:00Z">
            <w:rPr/>
          </w:rPrChange>
        </w:rPr>
      </w:pPr>
      <w:r w:rsidRPr="0049459F">
        <w:rPr>
          <w:sz w:val="22"/>
          <w:rPrChange w:id="36217" w:author="Jonah Winters" w:date="2017-09-14T22:58:00Z">
            <w:rPr/>
          </w:rPrChange>
        </w:rPr>
        <w:t>by a kind of Persian trickle-down effect and he was full of hope and</w:t>
      </w:r>
    </w:p>
    <w:p w14:paraId="33E2B83D" w14:textId="77777777" w:rsidR="00AD46DB" w:rsidRPr="0049459F" w:rsidRDefault="007818FB" w:rsidP="009B1804">
      <w:pPr>
        <w:rPr>
          <w:sz w:val="22"/>
          <w:rPrChange w:id="36218" w:author="Jonah Winters" w:date="2017-09-14T22:58:00Z">
            <w:rPr/>
          </w:rPrChange>
        </w:rPr>
      </w:pPr>
      <w:r w:rsidRPr="0049459F">
        <w:rPr>
          <w:sz w:val="22"/>
          <w:rPrChange w:id="36219" w:author="Jonah Winters" w:date="2017-09-14T22:58:00Z">
            <w:rPr/>
          </w:rPrChange>
        </w:rPr>
        <w:t>energy again</w:t>
      </w:r>
      <w:r w:rsidR="0054598B" w:rsidRPr="0049459F">
        <w:rPr>
          <w:sz w:val="22"/>
          <w:rPrChange w:id="36220" w:author="Jonah Winters" w:date="2017-09-14T22:58:00Z">
            <w:rPr/>
          </w:rPrChange>
        </w:rPr>
        <w:t>—</w:t>
      </w:r>
      <w:r w:rsidRPr="0049459F">
        <w:rPr>
          <w:sz w:val="22"/>
          <w:rPrChange w:id="36221" w:author="Jonah Winters" w:date="2017-09-14T22:58:00Z">
            <w:rPr/>
          </w:rPrChange>
        </w:rPr>
        <w:t>this being his normal condition</w:t>
      </w:r>
      <w:r w:rsidR="00AD46DB" w:rsidRPr="0049459F">
        <w:rPr>
          <w:sz w:val="22"/>
          <w:rPrChange w:id="36222" w:author="Jonah Winters" w:date="2017-09-14T22:58:00Z">
            <w:rPr/>
          </w:rPrChange>
        </w:rPr>
        <w:t>.</w:t>
      </w:r>
    </w:p>
    <w:p w14:paraId="1BC2BDCD" w14:textId="77777777" w:rsidR="009B1804" w:rsidRPr="0049459F" w:rsidRDefault="007818FB" w:rsidP="009B1804">
      <w:pPr>
        <w:pStyle w:val="Text"/>
        <w:rPr>
          <w:sz w:val="22"/>
          <w:rPrChange w:id="36223" w:author="Jonah Winters" w:date="2017-09-14T22:58:00Z">
            <w:rPr/>
          </w:rPrChange>
        </w:rPr>
      </w:pPr>
      <w:r w:rsidRPr="0049459F">
        <w:rPr>
          <w:sz w:val="22"/>
          <w:rPrChange w:id="36224" w:author="Jonah Winters" w:date="2017-09-14T22:58:00Z">
            <w:rPr/>
          </w:rPrChange>
        </w:rPr>
        <w:t>The prospects for continuing the girls</w:t>
      </w:r>
      <w:r w:rsidR="001E78C5" w:rsidRPr="0049459F">
        <w:rPr>
          <w:sz w:val="22"/>
          <w:rPrChange w:id="36225" w:author="Jonah Winters" w:date="2017-09-14T22:58:00Z">
            <w:rPr/>
          </w:rPrChange>
        </w:rPr>
        <w:t>’</w:t>
      </w:r>
      <w:r w:rsidRPr="0049459F">
        <w:rPr>
          <w:sz w:val="22"/>
          <w:rPrChange w:id="36226" w:author="Jonah Winters" w:date="2017-09-14T22:58:00Z">
            <w:rPr/>
          </w:rPrChange>
        </w:rPr>
        <w:t xml:space="preserve"> American education</w:t>
      </w:r>
    </w:p>
    <w:p w14:paraId="18F81972" w14:textId="77777777" w:rsidR="009B1804" w:rsidRPr="0049459F" w:rsidRDefault="007818FB" w:rsidP="009B1804">
      <w:pPr>
        <w:rPr>
          <w:sz w:val="22"/>
          <w:rPrChange w:id="36227" w:author="Jonah Winters" w:date="2017-09-14T22:58:00Z">
            <w:rPr/>
          </w:rPrChange>
        </w:rPr>
      </w:pPr>
      <w:r w:rsidRPr="0049459F">
        <w:rPr>
          <w:sz w:val="22"/>
          <w:rPrChange w:id="36228" w:author="Jonah Winters" w:date="2017-09-14T22:58:00Z">
            <w:rPr/>
          </w:rPrChange>
        </w:rPr>
        <w:t>improved with the arrival of Florence</w:t>
      </w:r>
      <w:r w:rsidR="001E78C5" w:rsidRPr="0049459F">
        <w:rPr>
          <w:sz w:val="22"/>
          <w:rPrChange w:id="36229" w:author="Jonah Winters" w:date="2017-09-14T22:58:00Z">
            <w:rPr/>
          </w:rPrChange>
        </w:rPr>
        <w:t>’</w:t>
      </w:r>
      <w:r w:rsidRPr="0049459F">
        <w:rPr>
          <w:sz w:val="22"/>
          <w:rPrChange w:id="36230" w:author="Jonah Winters" w:date="2017-09-14T22:58:00Z">
            <w:rPr/>
          </w:rPrChange>
        </w:rPr>
        <w:t>s friend, Genevieve Coy, who</w:t>
      </w:r>
    </w:p>
    <w:p w14:paraId="00F4F832" w14:textId="77777777" w:rsidR="009B1804" w:rsidRPr="0049459F" w:rsidRDefault="007818FB" w:rsidP="009B1804">
      <w:pPr>
        <w:rPr>
          <w:sz w:val="22"/>
          <w:rPrChange w:id="36231" w:author="Jonah Winters" w:date="2017-09-14T22:58:00Z">
            <w:rPr/>
          </w:rPrChange>
        </w:rPr>
      </w:pPr>
      <w:r w:rsidRPr="0049459F">
        <w:rPr>
          <w:sz w:val="22"/>
          <w:rPrChange w:id="36232" w:author="Jonah Winters" w:date="2017-09-14T22:58:00Z">
            <w:rPr/>
          </w:rPrChange>
        </w:rPr>
        <w:t xml:space="preserve">had come to head the </w:t>
      </w:r>
      <w:r w:rsidR="0054598B" w:rsidRPr="0049459F">
        <w:rPr>
          <w:sz w:val="22"/>
          <w:rPrChange w:id="36233" w:author="Jonah Winters" w:date="2017-09-14T22:58:00Z">
            <w:rPr/>
          </w:rPrChange>
        </w:rPr>
        <w:t>Bahá’í</w:t>
      </w:r>
      <w:r w:rsidRPr="0049459F">
        <w:rPr>
          <w:sz w:val="22"/>
          <w:rPrChange w:id="36234" w:author="Jonah Winters" w:date="2017-09-14T22:58:00Z">
            <w:rPr/>
          </w:rPrChange>
        </w:rPr>
        <w:t xml:space="preserve"> Tarb</w:t>
      </w:r>
      <w:r w:rsidR="009B1804" w:rsidRPr="0049459F">
        <w:rPr>
          <w:sz w:val="22"/>
          <w:rPrChange w:id="36235" w:author="Jonah Winters" w:date="2017-09-14T22:58:00Z">
            <w:rPr/>
          </w:rPrChange>
        </w:rPr>
        <w:t>í</w:t>
      </w:r>
      <w:r w:rsidRPr="0049459F">
        <w:rPr>
          <w:sz w:val="22"/>
          <w:rPrChange w:id="36236" w:author="Jonah Winters" w:date="2017-09-14T22:58:00Z">
            <w:rPr/>
          </w:rPrChange>
        </w:rPr>
        <w:t>yat School for Girls, probably the</w:t>
      </w:r>
    </w:p>
    <w:p w14:paraId="50E2381B" w14:textId="77777777" w:rsidR="00AD46DB" w:rsidRPr="0049459F" w:rsidRDefault="007818FB" w:rsidP="009B1804">
      <w:pPr>
        <w:rPr>
          <w:sz w:val="22"/>
          <w:rPrChange w:id="36237" w:author="Jonah Winters" w:date="2017-09-14T22:58:00Z">
            <w:rPr/>
          </w:rPrChange>
        </w:rPr>
      </w:pPr>
      <w:r w:rsidRPr="0049459F">
        <w:rPr>
          <w:sz w:val="22"/>
          <w:rPrChange w:id="36238" w:author="Jonah Winters" w:date="2017-09-14T22:58:00Z">
            <w:rPr/>
          </w:rPrChange>
        </w:rPr>
        <w:t>best in the country</w:t>
      </w:r>
      <w:r w:rsidR="00AD46DB" w:rsidRPr="0049459F">
        <w:rPr>
          <w:sz w:val="22"/>
          <w:rPrChange w:id="36239" w:author="Jonah Winters" w:date="2017-09-14T22:58:00Z">
            <w:rPr/>
          </w:rPrChange>
        </w:rPr>
        <w:t>.</w:t>
      </w:r>
    </w:p>
    <w:p w14:paraId="118F4884" w14:textId="77777777" w:rsidR="009B1804" w:rsidRPr="0049459F" w:rsidRDefault="007818FB" w:rsidP="009B1804">
      <w:pPr>
        <w:pStyle w:val="Text"/>
        <w:rPr>
          <w:sz w:val="22"/>
          <w:rPrChange w:id="36240" w:author="Jonah Winters" w:date="2017-09-14T22:58:00Z">
            <w:rPr/>
          </w:rPrChange>
        </w:rPr>
      </w:pPr>
      <w:r w:rsidRPr="0049459F">
        <w:rPr>
          <w:sz w:val="22"/>
          <w:rPrChange w:id="36241" w:author="Jonah Winters" w:date="2017-09-14T22:58:00Z">
            <w:rPr/>
          </w:rPrChange>
        </w:rPr>
        <w:t>Horses gradually were being added to the family stables.  General</w:t>
      </w:r>
    </w:p>
    <w:p w14:paraId="40DDB3B0" w14:textId="77777777" w:rsidR="009B1804" w:rsidRPr="0049459F" w:rsidRDefault="009B1804" w:rsidP="009B1804">
      <w:pPr>
        <w:rPr>
          <w:sz w:val="22"/>
          <w:rPrChange w:id="36242" w:author="Jonah Winters" w:date="2017-09-14T22:58:00Z">
            <w:rPr/>
          </w:rPrChange>
        </w:rPr>
      </w:pPr>
      <w:r w:rsidRPr="0049459F">
        <w:rPr>
          <w:sz w:val="22"/>
          <w:rPrChange w:id="36243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36244" w:author="Jonah Winters" w:date="2017-09-14T22:58:00Z">
            <w:rPr/>
          </w:rPrChange>
        </w:rPr>
        <w:t>ab</w:t>
      </w:r>
      <w:r w:rsidRPr="0049459F">
        <w:rPr>
          <w:sz w:val="22"/>
          <w:rPrChange w:id="36245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6246" w:author="Jonah Winters" w:date="2017-09-14T22:58:00Z">
            <w:rPr/>
          </w:rPrChange>
        </w:rPr>
        <w:t>bu</w:t>
      </w:r>
      <w:r w:rsidR="001E78C5" w:rsidRPr="0049459F">
        <w:rPr>
          <w:sz w:val="22"/>
          <w:rPrChange w:id="3624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248" w:author="Jonah Winters" w:date="2017-09-14T22:58:00Z">
            <w:rPr/>
          </w:rPrChange>
        </w:rPr>
        <w:t>ll</w:t>
      </w:r>
      <w:r w:rsidRPr="0049459F">
        <w:rPr>
          <w:sz w:val="22"/>
          <w:rPrChange w:id="36249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6250" w:author="Jonah Winters" w:date="2017-09-14T22:58:00Z">
            <w:rPr/>
          </w:rPrChange>
        </w:rPr>
        <w:t xml:space="preserve">h </w:t>
      </w:r>
      <w:r w:rsidR="007818FB" w:rsidRPr="0049459F">
        <w:rPr>
          <w:sz w:val="22"/>
          <w:u w:val="single"/>
          <w:rPrChange w:id="36251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36252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6253" w:author="Jonah Winters" w:date="2017-09-14T22:58:00Z">
            <w:rPr/>
          </w:rPrChange>
        </w:rPr>
        <w:t>n sent Marzieh a chestnut polo pony, and another</w:t>
      </w:r>
    </w:p>
    <w:p w14:paraId="14434892" w14:textId="77777777" w:rsidR="009B1804" w:rsidRPr="0049459F" w:rsidRDefault="007818FB" w:rsidP="009B1804">
      <w:pPr>
        <w:rPr>
          <w:sz w:val="22"/>
          <w:rPrChange w:id="36254" w:author="Jonah Winters" w:date="2017-09-14T22:58:00Z">
            <w:rPr/>
          </w:rPrChange>
        </w:rPr>
      </w:pPr>
      <w:r w:rsidRPr="0049459F">
        <w:rPr>
          <w:sz w:val="22"/>
          <w:rPrChange w:id="36255" w:author="Jonah Winters" w:date="2017-09-14T22:58:00Z">
            <w:rPr/>
          </w:rPrChange>
        </w:rPr>
        <w:t>officer gave her a tall giraffe of a horse, with blue eyes, calm enough</w:t>
      </w:r>
    </w:p>
    <w:p w14:paraId="7443D683" w14:textId="77777777" w:rsidR="00AD46DB" w:rsidRPr="0049459F" w:rsidRDefault="007818FB" w:rsidP="009B1804">
      <w:pPr>
        <w:rPr>
          <w:sz w:val="22"/>
          <w:rPrChange w:id="36256" w:author="Jonah Winters" w:date="2017-09-14T22:58:00Z">
            <w:rPr/>
          </w:rPrChange>
        </w:rPr>
      </w:pPr>
      <w:r w:rsidRPr="0049459F">
        <w:rPr>
          <w:sz w:val="22"/>
          <w:rPrChange w:id="36257" w:author="Jonah Winters" w:date="2017-09-14T22:58:00Z">
            <w:rPr/>
          </w:rPrChange>
        </w:rPr>
        <w:t>looking, but who enjoyed tossing her off onto her head</w:t>
      </w:r>
      <w:r w:rsidR="00AD46DB" w:rsidRPr="0049459F">
        <w:rPr>
          <w:sz w:val="22"/>
          <w:rPrChange w:id="36258" w:author="Jonah Winters" w:date="2017-09-14T22:58:00Z">
            <w:rPr/>
          </w:rPrChange>
        </w:rPr>
        <w:t>.</w:t>
      </w:r>
    </w:p>
    <w:p w14:paraId="698958BF" w14:textId="77777777" w:rsidR="009B1804" w:rsidRPr="0049459F" w:rsidRDefault="007818FB" w:rsidP="009B1804">
      <w:pPr>
        <w:pStyle w:val="Text"/>
        <w:rPr>
          <w:sz w:val="22"/>
          <w:rPrChange w:id="36259" w:author="Jonah Winters" w:date="2017-09-14T22:58:00Z">
            <w:rPr/>
          </w:rPrChange>
        </w:rPr>
      </w:pPr>
      <w:r w:rsidRPr="0049459F">
        <w:rPr>
          <w:sz w:val="22"/>
          <w:rPrChange w:id="36260" w:author="Jonah Winters" w:date="2017-09-14T22:58:00Z">
            <w:rPr/>
          </w:rPrChange>
        </w:rPr>
        <w:t>Such accidents were carefully never reported at home; they were</w:t>
      </w:r>
    </w:p>
    <w:p w14:paraId="551E8CA6" w14:textId="77777777" w:rsidR="009B1804" w:rsidRPr="0049459F" w:rsidRDefault="007818FB" w:rsidP="009B1804">
      <w:pPr>
        <w:rPr>
          <w:sz w:val="22"/>
          <w:rPrChange w:id="36261" w:author="Jonah Winters" w:date="2017-09-14T22:58:00Z">
            <w:rPr/>
          </w:rPrChange>
        </w:rPr>
      </w:pPr>
      <w:r w:rsidRPr="0049459F">
        <w:rPr>
          <w:sz w:val="22"/>
          <w:rPrChange w:id="36262" w:author="Jonah Winters" w:date="2017-09-14T22:58:00Z">
            <w:rPr/>
          </w:rPrChange>
        </w:rPr>
        <w:t>kept confidential as between Marzieh, groom and horse.  On one</w:t>
      </w:r>
    </w:p>
    <w:p w14:paraId="1006A06A" w14:textId="77777777" w:rsidR="009B1804" w:rsidRPr="0049459F" w:rsidRDefault="007818FB" w:rsidP="009B1804">
      <w:pPr>
        <w:rPr>
          <w:sz w:val="22"/>
          <w:rPrChange w:id="36263" w:author="Jonah Winters" w:date="2017-09-14T22:58:00Z">
            <w:rPr/>
          </w:rPrChange>
        </w:rPr>
      </w:pPr>
      <w:r w:rsidRPr="0049459F">
        <w:rPr>
          <w:sz w:val="22"/>
          <w:rPrChange w:id="36264" w:author="Jonah Winters" w:date="2017-09-14T22:58:00Z">
            <w:rPr/>
          </w:rPrChange>
        </w:rPr>
        <w:t>occasion, however, she rode back in a visibly dilapidated condition,</w:t>
      </w:r>
    </w:p>
    <w:p w14:paraId="6944A965" w14:textId="77777777" w:rsidR="009B1804" w:rsidRPr="0049459F" w:rsidRDefault="007818FB" w:rsidP="009B1804">
      <w:pPr>
        <w:rPr>
          <w:sz w:val="22"/>
          <w:rPrChange w:id="36265" w:author="Jonah Winters" w:date="2017-09-14T22:58:00Z">
            <w:rPr/>
          </w:rPrChange>
        </w:rPr>
      </w:pPr>
      <w:r w:rsidRPr="0049459F">
        <w:rPr>
          <w:sz w:val="22"/>
          <w:rPrChange w:id="36266" w:author="Jonah Winters" w:date="2017-09-14T22:58:00Z">
            <w:rPr/>
          </w:rPrChange>
        </w:rPr>
        <w:t>and Dr Meserve, a gentle, older Englishman who lived across the</w:t>
      </w:r>
    </w:p>
    <w:p w14:paraId="0A236BF3" w14:textId="77777777" w:rsidR="009B1804" w:rsidRPr="0049459F" w:rsidRDefault="007818FB" w:rsidP="009B1804">
      <w:pPr>
        <w:rPr>
          <w:sz w:val="22"/>
          <w:rPrChange w:id="36267" w:author="Jonah Winters" w:date="2017-09-14T22:58:00Z">
            <w:rPr/>
          </w:rPrChange>
        </w:rPr>
      </w:pPr>
      <w:r w:rsidRPr="0049459F">
        <w:rPr>
          <w:sz w:val="22"/>
          <w:rPrChange w:id="36268" w:author="Jonah Winters" w:date="2017-09-14T22:58:00Z">
            <w:rPr/>
          </w:rPrChange>
        </w:rPr>
        <w:t>road, happened to witness the return.  Inside the compound she had</w:t>
      </w:r>
    </w:p>
    <w:p w14:paraId="0BF0FE1B" w14:textId="77777777" w:rsidR="009B1804" w:rsidRPr="0049459F" w:rsidRDefault="007818FB" w:rsidP="009B1804">
      <w:pPr>
        <w:rPr>
          <w:sz w:val="22"/>
          <w:rPrChange w:id="36269" w:author="Jonah Winters" w:date="2017-09-14T22:58:00Z">
            <w:rPr/>
          </w:rPrChange>
        </w:rPr>
      </w:pPr>
      <w:r w:rsidRPr="0049459F">
        <w:rPr>
          <w:sz w:val="22"/>
          <w:rPrChange w:id="36270" w:author="Jonah Winters" w:date="2017-09-14T22:58:00Z">
            <w:rPr/>
          </w:rPrChange>
        </w:rPr>
        <w:t>made it safely to her room and was hastily sponging off damages and</w:t>
      </w:r>
    </w:p>
    <w:p w14:paraId="37510775" w14:textId="77777777" w:rsidR="009B1804" w:rsidRPr="0049459F" w:rsidRDefault="009B1804">
      <w:pPr>
        <w:widowControl/>
        <w:kinsoku/>
        <w:overflowPunct/>
        <w:textAlignment w:val="auto"/>
        <w:rPr>
          <w:sz w:val="22"/>
          <w:rPrChange w:id="36271" w:author="Jonah Winters" w:date="2017-09-14T22:58:00Z">
            <w:rPr/>
          </w:rPrChange>
        </w:rPr>
      </w:pPr>
      <w:r w:rsidRPr="0049459F">
        <w:rPr>
          <w:sz w:val="22"/>
          <w:rPrChange w:id="36272" w:author="Jonah Winters" w:date="2017-09-14T22:58:00Z">
            <w:rPr/>
          </w:rPrChange>
        </w:rPr>
        <w:br w:type="page"/>
      </w:r>
    </w:p>
    <w:p w14:paraId="3A97EF71" w14:textId="77777777" w:rsidR="009B1804" w:rsidRPr="0049459F" w:rsidRDefault="007818FB" w:rsidP="009B1804">
      <w:pPr>
        <w:rPr>
          <w:sz w:val="22"/>
          <w:rPrChange w:id="36273" w:author="Jonah Winters" w:date="2017-09-14T22:58:00Z">
            <w:rPr/>
          </w:rPrChange>
        </w:rPr>
      </w:pPr>
      <w:r w:rsidRPr="0049459F">
        <w:rPr>
          <w:sz w:val="22"/>
          <w:rPrChange w:id="36274" w:author="Jonah Winters" w:date="2017-09-14T22:58:00Z">
            <w:rPr/>
          </w:rPrChange>
        </w:rPr>
        <w:t>settling her habit to rights, when he sent over to the Khans to ask if</w:t>
      </w:r>
    </w:p>
    <w:p w14:paraId="71C99704" w14:textId="77777777" w:rsidR="00AD46DB" w:rsidRPr="0049459F" w:rsidRDefault="007818FB" w:rsidP="009B1804">
      <w:pPr>
        <w:rPr>
          <w:sz w:val="22"/>
          <w:rPrChange w:id="36275" w:author="Jonah Winters" w:date="2017-09-14T22:58:00Z">
            <w:rPr/>
          </w:rPrChange>
        </w:rPr>
      </w:pPr>
      <w:r w:rsidRPr="0049459F">
        <w:rPr>
          <w:sz w:val="22"/>
          <w:rPrChange w:id="36276" w:author="Jonah Winters" w:date="2017-09-14T22:58:00Z">
            <w:rPr/>
          </w:rPrChange>
        </w:rPr>
        <w:t>there was anything he could do to help</w:t>
      </w:r>
      <w:r w:rsidR="00AD46DB" w:rsidRPr="0049459F">
        <w:rPr>
          <w:sz w:val="22"/>
          <w:rPrChange w:id="36277" w:author="Jonah Winters" w:date="2017-09-14T22:58:00Z">
            <w:rPr/>
          </w:rPrChange>
        </w:rPr>
        <w:t>.</w:t>
      </w:r>
    </w:p>
    <w:p w14:paraId="5DB373E8" w14:textId="77777777" w:rsidR="009B1804" w:rsidRPr="0049459F" w:rsidRDefault="007818FB" w:rsidP="009B1804">
      <w:pPr>
        <w:pStyle w:val="Text"/>
        <w:rPr>
          <w:sz w:val="22"/>
          <w:rPrChange w:id="36278" w:author="Jonah Winters" w:date="2017-09-14T22:58:00Z">
            <w:rPr/>
          </w:rPrChange>
        </w:rPr>
      </w:pPr>
      <w:r w:rsidRPr="0049459F">
        <w:rPr>
          <w:sz w:val="22"/>
          <w:rPrChange w:id="36279" w:author="Jonah Winters" w:date="2017-09-14T22:58:00Z">
            <w:rPr/>
          </w:rPrChange>
        </w:rPr>
        <w:t>At fourteen, she found her popularity exhilarating, but realized</w:t>
      </w:r>
    </w:p>
    <w:p w14:paraId="48726412" w14:textId="77777777" w:rsidR="009B1804" w:rsidRPr="0049459F" w:rsidRDefault="007818FB" w:rsidP="009B1804">
      <w:pPr>
        <w:rPr>
          <w:sz w:val="22"/>
          <w:rPrChange w:id="36280" w:author="Jonah Winters" w:date="2017-09-14T22:58:00Z">
            <w:rPr/>
          </w:rPrChange>
        </w:rPr>
      </w:pPr>
      <w:r w:rsidRPr="0049459F">
        <w:rPr>
          <w:sz w:val="22"/>
          <w:rPrChange w:id="36281" w:author="Jonah Winters" w:date="2017-09-14T22:58:00Z">
            <w:rPr/>
          </w:rPrChange>
        </w:rPr>
        <w:t>there was no competition, since the other girls veiled.  Khan wrote</w:t>
      </w:r>
    </w:p>
    <w:p w14:paraId="6775E9BE" w14:textId="77777777" w:rsidR="00197BEA" w:rsidRPr="0049459F" w:rsidRDefault="007818FB" w:rsidP="00197BEA">
      <w:pPr>
        <w:rPr>
          <w:sz w:val="22"/>
          <w:rPrChange w:id="36282" w:author="Jonah Winters" w:date="2017-09-14T22:58:00Z">
            <w:rPr/>
          </w:rPrChange>
        </w:rPr>
      </w:pPr>
      <w:r w:rsidRPr="0049459F">
        <w:rPr>
          <w:sz w:val="22"/>
          <w:rPrChange w:id="36283" w:author="Jonah Winters" w:date="2017-09-14T22:58:00Z">
            <w:rPr/>
          </w:rPrChange>
        </w:rPr>
        <w:t>that he missed the daughters when they were babies.  He also thanked</w:t>
      </w:r>
    </w:p>
    <w:p w14:paraId="31950ABF" w14:textId="77777777" w:rsidR="00197BEA" w:rsidRPr="0049459F" w:rsidRDefault="007818FB" w:rsidP="00197BEA">
      <w:pPr>
        <w:rPr>
          <w:sz w:val="22"/>
          <w:rPrChange w:id="36284" w:author="Jonah Winters" w:date="2017-09-14T22:58:00Z">
            <w:rPr/>
          </w:rPrChange>
        </w:rPr>
      </w:pPr>
      <w:r w:rsidRPr="0049459F">
        <w:rPr>
          <w:sz w:val="22"/>
          <w:rPrChange w:id="36285" w:author="Jonah Winters" w:date="2017-09-14T22:58:00Z">
            <w:rPr/>
          </w:rPrChange>
        </w:rPr>
        <w:t xml:space="preserve">the American family for all the newsprint, the </w:t>
      </w:r>
      <w:r w:rsidR="001E78C5" w:rsidRPr="0049459F">
        <w:rPr>
          <w:sz w:val="22"/>
          <w:rPrChange w:id="36286" w:author="Jonah Winters" w:date="2017-09-14T22:58:00Z">
            <w:rPr/>
          </w:rPrChange>
        </w:rPr>
        <w:t>‘</w:t>
      </w:r>
      <w:r w:rsidRPr="0049459F">
        <w:rPr>
          <w:sz w:val="22"/>
          <w:rPrChange w:id="36287" w:author="Jonah Winters" w:date="2017-09-14T22:58:00Z">
            <w:rPr/>
          </w:rPrChange>
        </w:rPr>
        <w:t>personal clipping</w:t>
      </w:r>
    </w:p>
    <w:p w14:paraId="3DCA0A5E" w14:textId="77777777" w:rsidR="00197BEA" w:rsidRPr="0049459F" w:rsidRDefault="007818FB" w:rsidP="00197BEA">
      <w:pPr>
        <w:rPr>
          <w:sz w:val="22"/>
          <w:rPrChange w:id="36288" w:author="Jonah Winters" w:date="2017-09-14T22:58:00Z">
            <w:rPr/>
          </w:rPrChange>
        </w:rPr>
      </w:pPr>
      <w:r w:rsidRPr="0049459F">
        <w:rPr>
          <w:sz w:val="22"/>
          <w:rPrChange w:id="36289" w:author="Jonah Winters" w:date="2017-09-14T22:58:00Z">
            <w:rPr/>
          </w:rPrChange>
        </w:rPr>
        <w:t>bureau</w:t>
      </w:r>
      <w:r w:rsidR="001E78C5" w:rsidRPr="0049459F">
        <w:rPr>
          <w:sz w:val="22"/>
          <w:rPrChange w:id="36290" w:author="Jonah Winters" w:date="2017-09-14T22:58:00Z">
            <w:rPr/>
          </w:rPrChange>
        </w:rPr>
        <w:t>’</w:t>
      </w:r>
      <w:r w:rsidRPr="0049459F">
        <w:rPr>
          <w:sz w:val="22"/>
          <w:rPrChange w:id="36291" w:author="Jonah Winters" w:date="2017-09-14T22:58:00Z">
            <w:rPr/>
          </w:rPrChange>
        </w:rPr>
        <w:t>, since for their information he would take the accounts to</w:t>
      </w:r>
    </w:p>
    <w:p w14:paraId="0AFC8ED8" w14:textId="77777777" w:rsidR="00197BEA" w:rsidRPr="0049459F" w:rsidRDefault="007818FB" w:rsidP="00197BEA">
      <w:pPr>
        <w:rPr>
          <w:sz w:val="22"/>
          <w:rPrChange w:id="36292" w:author="Jonah Winters" w:date="2017-09-14T22:58:00Z">
            <w:rPr/>
          </w:rPrChange>
        </w:rPr>
      </w:pPr>
      <w:r w:rsidRPr="0049459F">
        <w:rPr>
          <w:sz w:val="22"/>
          <w:rPrChange w:id="36293" w:author="Jonah Winters" w:date="2017-09-14T22:58:00Z">
            <w:rPr/>
          </w:rPrChange>
        </w:rPr>
        <w:t>Persian officials, including among other notables, Reza Khan, the</w:t>
      </w:r>
    </w:p>
    <w:p w14:paraId="1600AE04" w14:textId="77777777" w:rsidR="00AD46DB" w:rsidRPr="0049459F" w:rsidRDefault="007818FB" w:rsidP="00197BEA">
      <w:pPr>
        <w:rPr>
          <w:sz w:val="22"/>
          <w:rPrChange w:id="36294" w:author="Jonah Winters" w:date="2017-09-14T22:58:00Z">
            <w:rPr/>
          </w:rPrChange>
        </w:rPr>
      </w:pPr>
      <w:r w:rsidRPr="0049459F">
        <w:rPr>
          <w:sz w:val="22"/>
          <w:rPrChange w:id="36295" w:author="Jonah Winters" w:date="2017-09-14T22:58:00Z">
            <w:rPr/>
          </w:rPrChange>
        </w:rPr>
        <w:t xml:space="preserve">Minister of War, </w:t>
      </w:r>
      <w:r w:rsidR="001E78C5" w:rsidRPr="0049459F">
        <w:rPr>
          <w:sz w:val="22"/>
          <w:rPrChange w:id="36296" w:author="Jonah Winters" w:date="2017-09-14T22:58:00Z">
            <w:rPr/>
          </w:rPrChange>
        </w:rPr>
        <w:t>‘</w:t>
      </w:r>
      <w:r w:rsidRPr="0049459F">
        <w:rPr>
          <w:sz w:val="22"/>
          <w:rPrChange w:id="36297" w:author="Jonah Winters" w:date="2017-09-14T22:58:00Z">
            <w:rPr/>
          </w:rPrChange>
        </w:rPr>
        <w:t>who holds the country together today</w:t>
      </w:r>
      <w:r w:rsidR="001E78C5" w:rsidRPr="0049459F">
        <w:rPr>
          <w:sz w:val="22"/>
          <w:rPrChange w:id="3629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6299" w:author="Jonah Winters" w:date="2017-09-14T22:58:00Z">
            <w:rPr/>
          </w:rPrChange>
        </w:rPr>
        <w:t>.</w:t>
      </w:r>
    </w:p>
    <w:p w14:paraId="3320961D" w14:textId="77777777" w:rsidR="00197BEA" w:rsidRPr="0049459F" w:rsidRDefault="007818FB" w:rsidP="00197BEA">
      <w:pPr>
        <w:pStyle w:val="Text"/>
        <w:rPr>
          <w:sz w:val="22"/>
          <w:rPrChange w:id="36300" w:author="Jonah Winters" w:date="2017-09-14T22:58:00Z">
            <w:rPr/>
          </w:rPrChange>
        </w:rPr>
      </w:pPr>
      <w:r w:rsidRPr="0049459F">
        <w:rPr>
          <w:sz w:val="22"/>
          <w:rPrChange w:id="36301" w:author="Jonah Winters" w:date="2017-09-14T22:58:00Z">
            <w:rPr/>
          </w:rPrChange>
        </w:rPr>
        <w:t>The letters said nothing about the long struggle to keep Jav</w:t>
      </w:r>
      <w:r w:rsidR="00197BEA" w:rsidRPr="0049459F">
        <w:rPr>
          <w:sz w:val="22"/>
          <w:rPrChange w:id="36302" w:author="Jonah Winters" w:date="2017-09-14T22:58:00Z">
            <w:rPr/>
          </w:rPrChange>
        </w:rPr>
        <w:t>á</w:t>
      </w:r>
      <w:r w:rsidRPr="0049459F">
        <w:rPr>
          <w:sz w:val="22"/>
          <w:rPrChange w:id="36303" w:author="Jonah Winters" w:date="2017-09-14T22:58:00Z">
            <w:rPr/>
          </w:rPrChange>
        </w:rPr>
        <w:t>d</w:t>
      </w:r>
    </w:p>
    <w:p w14:paraId="042B9508" w14:textId="77777777" w:rsidR="00197BEA" w:rsidRPr="0049459F" w:rsidRDefault="007818FB" w:rsidP="00197BEA">
      <w:pPr>
        <w:rPr>
          <w:sz w:val="22"/>
          <w:rPrChange w:id="36304" w:author="Jonah Winters" w:date="2017-09-14T22:58:00Z">
            <w:rPr/>
          </w:rPrChange>
        </w:rPr>
      </w:pPr>
      <w:r w:rsidRPr="0049459F">
        <w:rPr>
          <w:sz w:val="22"/>
          <w:rPrChange w:id="36305" w:author="Jonah Winters" w:date="2017-09-14T22:58:00Z">
            <w:rPr/>
          </w:rPrChange>
        </w:rPr>
        <w:t xml:space="preserve">away from Marzieh, though Florence did write, </w:t>
      </w:r>
      <w:r w:rsidR="001E78C5" w:rsidRPr="0049459F">
        <w:rPr>
          <w:sz w:val="22"/>
          <w:rPrChange w:id="36306" w:author="Jonah Winters" w:date="2017-09-14T22:58:00Z">
            <w:rPr/>
          </w:rPrChange>
        </w:rPr>
        <w:t>‘</w:t>
      </w:r>
      <w:r w:rsidRPr="0049459F">
        <w:rPr>
          <w:sz w:val="22"/>
          <w:rPrChange w:id="36307" w:author="Jonah Winters" w:date="2017-09-14T22:58:00Z">
            <w:rPr/>
          </w:rPrChange>
        </w:rPr>
        <w:t>Our difficulty is</w:t>
      </w:r>
    </w:p>
    <w:p w14:paraId="1700F3C1" w14:textId="77777777" w:rsidR="00197BEA" w:rsidRPr="0049459F" w:rsidRDefault="007818FB" w:rsidP="00197BEA">
      <w:pPr>
        <w:rPr>
          <w:sz w:val="22"/>
          <w:rPrChange w:id="36308" w:author="Jonah Winters" w:date="2017-09-14T22:58:00Z">
            <w:rPr/>
          </w:rPrChange>
        </w:rPr>
      </w:pPr>
      <w:r w:rsidRPr="0049459F">
        <w:rPr>
          <w:sz w:val="22"/>
          <w:rPrChange w:id="36309" w:author="Jonah Winters" w:date="2017-09-14T22:58:00Z">
            <w:rPr/>
          </w:rPrChange>
        </w:rPr>
        <w:t>that they still marry girls at fourteen here, and Khan and I are having</w:t>
      </w:r>
    </w:p>
    <w:p w14:paraId="1A93EE29" w14:textId="77777777" w:rsidR="00197BEA" w:rsidRPr="0049459F" w:rsidRDefault="007818FB" w:rsidP="00197BEA">
      <w:pPr>
        <w:rPr>
          <w:sz w:val="22"/>
          <w:rPrChange w:id="36310" w:author="Jonah Winters" w:date="2017-09-14T22:58:00Z">
            <w:rPr/>
          </w:rPrChange>
        </w:rPr>
      </w:pPr>
      <w:r w:rsidRPr="0049459F">
        <w:rPr>
          <w:sz w:val="22"/>
          <w:rPrChange w:id="36311" w:author="Jonah Winters" w:date="2017-09-14T22:58:00Z">
            <w:rPr/>
          </w:rPrChange>
        </w:rPr>
        <w:t xml:space="preserve">rather a time of it, </w:t>
      </w:r>
      <w:r w:rsidR="00B37EEE" w:rsidRPr="0049459F">
        <w:rPr>
          <w:sz w:val="22"/>
          <w:rPrChange w:id="36312" w:author="Jonah Winters" w:date="2017-09-14T22:58:00Z">
            <w:rPr/>
          </w:rPrChange>
        </w:rPr>
        <w:t>“</w:t>
      </w:r>
      <w:r w:rsidRPr="0049459F">
        <w:rPr>
          <w:sz w:val="22"/>
          <w:rPrChange w:id="36313" w:author="Jonah Winters" w:date="2017-09-14T22:58:00Z">
            <w:rPr/>
          </w:rPrChange>
        </w:rPr>
        <w:t>keeping our hat on in the wind!</w:t>
      </w:r>
      <w:r w:rsidR="00B37EEE" w:rsidRPr="0049459F">
        <w:rPr>
          <w:sz w:val="22"/>
          <w:rPrChange w:id="36314" w:author="Jonah Winters" w:date="2017-09-14T22:58:00Z">
            <w:rPr/>
          </w:rPrChange>
        </w:rPr>
        <w:t>”</w:t>
      </w:r>
      <w:r w:rsidR="00197BEA" w:rsidRPr="0049459F">
        <w:rPr>
          <w:sz w:val="22"/>
          <w:rPrChange w:id="36315" w:author="Jonah Winters" w:date="2017-09-14T22:58:00Z">
            <w:rPr/>
          </w:rPrChange>
        </w:rPr>
        <w:t>’</w:t>
      </w:r>
      <w:r w:rsidRPr="0049459F">
        <w:rPr>
          <w:sz w:val="22"/>
          <w:rPrChange w:id="36316" w:author="Jonah Winters" w:date="2017-09-14T22:58:00Z">
            <w:rPr/>
          </w:rPrChange>
        </w:rPr>
        <w:t xml:space="preserve">  She felt that</w:t>
      </w:r>
    </w:p>
    <w:p w14:paraId="38245377" w14:textId="77777777" w:rsidR="00197BEA" w:rsidRPr="0049459F" w:rsidRDefault="007818FB" w:rsidP="00197BEA">
      <w:pPr>
        <w:rPr>
          <w:sz w:val="22"/>
          <w:rPrChange w:id="36317" w:author="Jonah Winters" w:date="2017-09-14T22:58:00Z">
            <w:rPr/>
          </w:rPrChange>
        </w:rPr>
      </w:pPr>
      <w:r w:rsidRPr="0049459F">
        <w:rPr>
          <w:sz w:val="22"/>
          <w:rPrChange w:id="36318" w:author="Jonah Winters" w:date="2017-09-14T22:58:00Z">
            <w:rPr/>
          </w:rPrChange>
        </w:rPr>
        <w:t>she should send the girls back to the West, and provide Marzieh with</w:t>
      </w:r>
    </w:p>
    <w:p w14:paraId="64A2DB63" w14:textId="77777777" w:rsidR="00AD46DB" w:rsidRPr="0049459F" w:rsidRDefault="007818FB" w:rsidP="00197BEA">
      <w:pPr>
        <w:rPr>
          <w:sz w:val="22"/>
          <w:rPrChange w:id="36319" w:author="Jonah Winters" w:date="2017-09-14T22:58:00Z">
            <w:rPr/>
          </w:rPrChange>
        </w:rPr>
      </w:pPr>
      <w:r w:rsidRPr="0049459F">
        <w:rPr>
          <w:sz w:val="22"/>
          <w:rPrChange w:id="36320" w:author="Jonah Winters" w:date="2017-09-14T22:58:00Z">
            <w:rPr/>
          </w:rPrChange>
        </w:rPr>
        <w:t>six more years of schooling</w:t>
      </w:r>
      <w:r w:rsidR="00AD46DB" w:rsidRPr="0049459F">
        <w:rPr>
          <w:sz w:val="22"/>
          <w:rPrChange w:id="36321" w:author="Jonah Winters" w:date="2017-09-14T22:58:00Z">
            <w:rPr/>
          </w:rPrChange>
        </w:rPr>
        <w:t>.</w:t>
      </w:r>
    </w:p>
    <w:p w14:paraId="56C75907" w14:textId="77777777" w:rsidR="00197BEA" w:rsidRPr="0049459F" w:rsidRDefault="007818FB" w:rsidP="00197BEA">
      <w:pPr>
        <w:pStyle w:val="Text"/>
        <w:rPr>
          <w:sz w:val="22"/>
          <w:rPrChange w:id="36322" w:author="Jonah Winters" w:date="2017-09-14T22:58:00Z">
            <w:rPr/>
          </w:rPrChange>
        </w:rPr>
      </w:pPr>
      <w:r w:rsidRPr="0049459F">
        <w:rPr>
          <w:sz w:val="22"/>
          <w:rPrChange w:id="36323" w:author="Jonah Winters" w:date="2017-09-14T22:58:00Z">
            <w:rPr/>
          </w:rPrChange>
        </w:rPr>
        <w:t>Marzieh, who was never allowed alone on her daily rides, a</w:t>
      </w:r>
    </w:p>
    <w:p w14:paraId="38AF493F" w14:textId="77777777" w:rsidR="00197BEA" w:rsidRPr="0049459F" w:rsidRDefault="007818FB" w:rsidP="00197BEA">
      <w:pPr>
        <w:rPr>
          <w:sz w:val="22"/>
          <w:rPrChange w:id="36324" w:author="Jonah Winters" w:date="2017-09-14T22:58:00Z">
            <w:rPr/>
          </w:rPrChange>
        </w:rPr>
      </w:pPr>
      <w:r w:rsidRPr="0049459F">
        <w:rPr>
          <w:sz w:val="22"/>
          <w:rPrChange w:id="36325" w:author="Jonah Winters" w:date="2017-09-14T22:58:00Z">
            <w:rPr/>
          </w:rPrChange>
        </w:rPr>
        <w:t>groom going along armed with a club or even a rifle, had no one to</w:t>
      </w:r>
    </w:p>
    <w:p w14:paraId="3799B859" w14:textId="77777777" w:rsidR="00197BEA" w:rsidRPr="0049459F" w:rsidRDefault="007818FB" w:rsidP="00197BEA">
      <w:pPr>
        <w:rPr>
          <w:sz w:val="22"/>
          <w:rPrChange w:id="36326" w:author="Jonah Winters" w:date="2017-09-14T22:58:00Z">
            <w:rPr/>
          </w:rPrChange>
        </w:rPr>
      </w:pPr>
      <w:r w:rsidRPr="0049459F">
        <w:rPr>
          <w:sz w:val="22"/>
          <w:rPrChange w:id="36327" w:author="Jonah Winters" w:date="2017-09-14T22:58:00Z">
            <w:rPr/>
          </w:rPrChange>
        </w:rPr>
        <w:t>confide in</w:t>
      </w:r>
      <w:r w:rsidR="0054598B" w:rsidRPr="0049459F">
        <w:rPr>
          <w:sz w:val="22"/>
          <w:rPrChange w:id="36328" w:author="Jonah Winters" w:date="2017-09-14T22:58:00Z">
            <w:rPr/>
          </w:rPrChange>
        </w:rPr>
        <w:t>—</w:t>
      </w:r>
      <w:r w:rsidRPr="0049459F">
        <w:rPr>
          <w:sz w:val="22"/>
          <w:rPrChange w:id="36329" w:author="Jonah Winters" w:date="2017-09-14T22:58:00Z">
            <w:rPr/>
          </w:rPrChange>
        </w:rPr>
        <w:t>her mother and father were both allied against her and</w:t>
      </w:r>
    </w:p>
    <w:p w14:paraId="1F420C98" w14:textId="77777777" w:rsidR="00197BEA" w:rsidRPr="0049459F" w:rsidRDefault="007818FB" w:rsidP="00197BEA">
      <w:pPr>
        <w:rPr>
          <w:sz w:val="22"/>
          <w:rPrChange w:id="36330" w:author="Jonah Winters" w:date="2017-09-14T22:58:00Z">
            <w:rPr/>
          </w:rPrChange>
        </w:rPr>
      </w:pPr>
      <w:r w:rsidRPr="0049459F">
        <w:rPr>
          <w:sz w:val="22"/>
          <w:rPrChange w:id="36331" w:author="Jonah Winters" w:date="2017-09-14T22:58:00Z">
            <w:rPr/>
          </w:rPrChange>
        </w:rPr>
        <w:t>she was learning to keep her thoughts to herself, meanwhile</w:t>
      </w:r>
    </w:p>
    <w:p w14:paraId="43E9EA07" w14:textId="77777777" w:rsidR="00197BEA" w:rsidRPr="0049459F" w:rsidRDefault="007818FB" w:rsidP="00197BEA">
      <w:pPr>
        <w:rPr>
          <w:sz w:val="22"/>
          <w:rPrChange w:id="36332" w:author="Jonah Winters" w:date="2017-09-14T22:58:00Z">
            <w:rPr/>
          </w:rPrChange>
        </w:rPr>
      </w:pPr>
      <w:r w:rsidRPr="0049459F">
        <w:rPr>
          <w:sz w:val="22"/>
          <w:rPrChange w:id="36333" w:author="Jonah Winters" w:date="2017-09-14T22:58:00Z">
            <w:rPr/>
          </w:rPrChange>
        </w:rPr>
        <w:t>sometimes contriving a hasty meeting with Jav</w:t>
      </w:r>
      <w:r w:rsidR="00197BEA" w:rsidRPr="0049459F">
        <w:rPr>
          <w:sz w:val="22"/>
          <w:rPrChange w:id="36334" w:author="Jonah Winters" w:date="2017-09-14T22:58:00Z">
            <w:rPr/>
          </w:rPrChange>
        </w:rPr>
        <w:t>á</w:t>
      </w:r>
      <w:r w:rsidRPr="0049459F">
        <w:rPr>
          <w:sz w:val="22"/>
          <w:rPrChange w:id="36335" w:author="Jonah Winters" w:date="2017-09-14T22:58:00Z">
            <w:rPr/>
          </w:rPrChange>
        </w:rPr>
        <w:t>d out in the bare</w:t>
      </w:r>
    </w:p>
    <w:p w14:paraId="7FC3DAF7" w14:textId="77777777" w:rsidR="00AD46DB" w:rsidRPr="0049459F" w:rsidRDefault="007818FB" w:rsidP="00197BEA">
      <w:pPr>
        <w:rPr>
          <w:sz w:val="22"/>
          <w:rPrChange w:id="36336" w:author="Jonah Winters" w:date="2017-09-14T22:58:00Z">
            <w:rPr/>
          </w:rPrChange>
        </w:rPr>
      </w:pPr>
      <w:r w:rsidRPr="0049459F">
        <w:rPr>
          <w:sz w:val="22"/>
          <w:rPrChange w:id="36337" w:author="Jonah Winters" w:date="2017-09-14T22:58:00Z">
            <w:rPr/>
          </w:rPrChange>
        </w:rPr>
        <w:t>countryside along the foothills</w:t>
      </w:r>
      <w:r w:rsidR="00AD46DB" w:rsidRPr="0049459F">
        <w:rPr>
          <w:sz w:val="22"/>
          <w:rPrChange w:id="36338" w:author="Jonah Winters" w:date="2017-09-14T22:58:00Z">
            <w:rPr/>
          </w:rPrChange>
        </w:rPr>
        <w:t>.</w:t>
      </w:r>
    </w:p>
    <w:p w14:paraId="17B4406D" w14:textId="77777777" w:rsidR="00197BEA" w:rsidRPr="0049459F" w:rsidRDefault="007818FB" w:rsidP="00197BEA">
      <w:pPr>
        <w:pStyle w:val="Text"/>
        <w:rPr>
          <w:sz w:val="22"/>
          <w:rPrChange w:id="36339" w:author="Jonah Winters" w:date="2017-09-14T22:58:00Z">
            <w:rPr/>
          </w:rPrChange>
        </w:rPr>
      </w:pPr>
      <w:r w:rsidRPr="0049459F">
        <w:rPr>
          <w:sz w:val="22"/>
          <w:rPrChange w:id="36340" w:author="Jonah Winters" w:date="2017-09-14T22:58:00Z">
            <w:rPr/>
          </w:rPrChange>
        </w:rPr>
        <w:t>Hamideh caused her parents less trouble and was content with a</w:t>
      </w:r>
    </w:p>
    <w:p w14:paraId="79185176" w14:textId="77777777" w:rsidR="00197BEA" w:rsidRPr="0049459F" w:rsidRDefault="007818FB" w:rsidP="00197BEA">
      <w:pPr>
        <w:rPr>
          <w:sz w:val="22"/>
          <w:rPrChange w:id="36341" w:author="Jonah Winters" w:date="2017-09-14T22:58:00Z">
            <w:rPr/>
          </w:rPrChange>
        </w:rPr>
      </w:pPr>
      <w:r w:rsidRPr="0049459F">
        <w:rPr>
          <w:sz w:val="22"/>
          <w:rPrChange w:id="36342" w:author="Jonah Winters" w:date="2017-09-14T22:58:00Z">
            <w:rPr/>
          </w:rPrChange>
        </w:rPr>
        <w:t>donkey, a white kitten and a lamb.  If young men called on Marzieh</w:t>
      </w:r>
    </w:p>
    <w:p w14:paraId="34FA2117" w14:textId="77777777" w:rsidR="00197BEA" w:rsidRPr="0049459F" w:rsidRDefault="007818FB" w:rsidP="00197BEA">
      <w:pPr>
        <w:rPr>
          <w:sz w:val="22"/>
          <w:rPrChange w:id="36343" w:author="Jonah Winters" w:date="2017-09-14T22:58:00Z">
            <w:rPr/>
          </w:rPrChange>
        </w:rPr>
      </w:pPr>
      <w:r w:rsidRPr="0049459F">
        <w:rPr>
          <w:sz w:val="22"/>
          <w:rPrChange w:id="36344" w:author="Jonah Winters" w:date="2017-09-14T22:58:00Z">
            <w:rPr/>
          </w:rPrChange>
        </w:rPr>
        <w:t>she would be sent in to supervise the visit.  But Marzieh had learned</w:t>
      </w:r>
    </w:p>
    <w:p w14:paraId="7AD447B1" w14:textId="77777777" w:rsidR="00197BEA" w:rsidRPr="0049459F" w:rsidRDefault="007818FB" w:rsidP="00197BEA">
      <w:pPr>
        <w:rPr>
          <w:sz w:val="22"/>
          <w:rPrChange w:id="36345" w:author="Jonah Winters" w:date="2017-09-14T22:58:00Z">
            <w:rPr/>
          </w:rPrChange>
        </w:rPr>
      </w:pPr>
      <w:r w:rsidRPr="0049459F">
        <w:rPr>
          <w:sz w:val="22"/>
          <w:rPrChange w:id="36346" w:author="Jonah Winters" w:date="2017-09-14T22:58:00Z">
            <w:rPr/>
          </w:rPrChange>
        </w:rPr>
        <w:t>to introduce some topic of conversation that would bore her sister</w:t>
      </w:r>
    </w:p>
    <w:p w14:paraId="3CCF576C" w14:textId="77777777" w:rsidR="00197BEA" w:rsidRPr="0049459F" w:rsidRDefault="007818FB" w:rsidP="00197BEA">
      <w:pPr>
        <w:rPr>
          <w:sz w:val="22"/>
          <w:rPrChange w:id="36347" w:author="Jonah Winters" w:date="2017-09-14T22:58:00Z">
            <w:rPr/>
          </w:rPrChange>
        </w:rPr>
      </w:pPr>
      <w:r w:rsidRPr="0049459F">
        <w:rPr>
          <w:sz w:val="22"/>
          <w:rPrChange w:id="36348" w:author="Jonah Winters" w:date="2017-09-14T22:58:00Z">
            <w:rPr/>
          </w:rPrChange>
        </w:rPr>
        <w:t>(history for instance), and Hamideh, finding nothing to report,</w:t>
      </w:r>
    </w:p>
    <w:p w14:paraId="7959A977" w14:textId="77777777" w:rsidR="00AD46DB" w:rsidRPr="0049459F" w:rsidRDefault="007818FB" w:rsidP="00197BEA">
      <w:pPr>
        <w:rPr>
          <w:sz w:val="22"/>
          <w:rPrChange w:id="36349" w:author="Jonah Winters" w:date="2017-09-14T22:58:00Z">
            <w:rPr/>
          </w:rPrChange>
        </w:rPr>
      </w:pPr>
      <w:r w:rsidRPr="0049459F">
        <w:rPr>
          <w:sz w:val="22"/>
          <w:rPrChange w:id="36350" w:author="Jonah Winters" w:date="2017-09-14T22:58:00Z">
            <w:rPr/>
          </w:rPrChange>
        </w:rPr>
        <w:t>would wander away</w:t>
      </w:r>
      <w:r w:rsidR="00AD46DB" w:rsidRPr="0049459F">
        <w:rPr>
          <w:sz w:val="22"/>
          <w:rPrChange w:id="36351" w:author="Jonah Winters" w:date="2017-09-14T22:58:00Z">
            <w:rPr/>
          </w:rPrChange>
        </w:rPr>
        <w:t>.</w:t>
      </w:r>
    </w:p>
    <w:p w14:paraId="7FC73542" w14:textId="77777777" w:rsidR="00197BEA" w:rsidRPr="0049459F" w:rsidRDefault="007818FB" w:rsidP="00197BEA">
      <w:pPr>
        <w:pStyle w:val="Text"/>
        <w:rPr>
          <w:sz w:val="22"/>
          <w:rPrChange w:id="36352" w:author="Jonah Winters" w:date="2017-09-14T22:58:00Z">
            <w:rPr/>
          </w:rPrChange>
        </w:rPr>
      </w:pPr>
      <w:r w:rsidRPr="0049459F">
        <w:rPr>
          <w:sz w:val="22"/>
          <w:rPrChange w:id="36353" w:author="Jonah Winters" w:date="2017-09-14T22:58:00Z">
            <w:rPr/>
          </w:rPrChange>
        </w:rPr>
        <w:t>Between hunting parties, the Crown Prince lingered on in his</w:t>
      </w:r>
    </w:p>
    <w:p w14:paraId="18532F12" w14:textId="77777777" w:rsidR="00197BEA" w:rsidRPr="0049459F" w:rsidRDefault="007818FB" w:rsidP="00197BEA">
      <w:pPr>
        <w:rPr>
          <w:sz w:val="22"/>
          <w:rPrChange w:id="36354" w:author="Jonah Winters" w:date="2017-09-14T22:58:00Z">
            <w:rPr/>
          </w:rPrChange>
        </w:rPr>
      </w:pPr>
      <w:r w:rsidRPr="0049459F">
        <w:rPr>
          <w:sz w:val="22"/>
          <w:rPrChange w:id="36355" w:author="Jonah Winters" w:date="2017-09-14T22:58:00Z">
            <w:rPr/>
          </w:rPrChange>
        </w:rPr>
        <w:t>summer palace.  Florence</w:t>
      </w:r>
      <w:r w:rsidR="001E78C5" w:rsidRPr="0049459F">
        <w:rPr>
          <w:sz w:val="22"/>
          <w:rPrChange w:id="36356" w:author="Jonah Winters" w:date="2017-09-14T22:58:00Z">
            <w:rPr/>
          </w:rPrChange>
        </w:rPr>
        <w:t>’</w:t>
      </w:r>
      <w:r w:rsidRPr="0049459F">
        <w:rPr>
          <w:sz w:val="22"/>
          <w:rPrChange w:id="36357" w:author="Jonah Winters" w:date="2017-09-14T22:58:00Z">
            <w:rPr/>
          </w:rPrChange>
        </w:rPr>
        <w:t>s letters were full of the luncheons and teas</w:t>
      </w:r>
    </w:p>
    <w:p w14:paraId="4A419663" w14:textId="77777777" w:rsidR="00197BEA" w:rsidRPr="0049459F" w:rsidRDefault="007818FB" w:rsidP="00197BEA">
      <w:pPr>
        <w:rPr>
          <w:sz w:val="22"/>
          <w:rPrChange w:id="36358" w:author="Jonah Winters" w:date="2017-09-14T22:58:00Z">
            <w:rPr/>
          </w:rPrChange>
        </w:rPr>
      </w:pPr>
      <w:r w:rsidRPr="0049459F">
        <w:rPr>
          <w:sz w:val="22"/>
          <w:rPrChange w:id="36359" w:author="Jonah Winters" w:date="2017-09-14T22:58:00Z">
            <w:rPr/>
          </w:rPrChange>
        </w:rPr>
        <w:t>she had given, the two, day-long entertainments for each Court (the</w:t>
      </w:r>
    </w:p>
    <w:p w14:paraId="51332D6E" w14:textId="77777777" w:rsidR="00197BEA" w:rsidRPr="0049459F" w:rsidRDefault="00885E0A" w:rsidP="00197BEA">
      <w:pPr>
        <w:rPr>
          <w:sz w:val="22"/>
          <w:rPrChange w:id="36360" w:author="Jonah Winters" w:date="2017-09-14T22:58:00Z">
            <w:rPr/>
          </w:rPrChange>
        </w:rPr>
      </w:pPr>
      <w:r w:rsidRPr="0049459F">
        <w:rPr>
          <w:sz w:val="22"/>
          <w:rPrChange w:id="36361" w:author="Jonah Winters" w:date="2017-09-14T22:58:00Z">
            <w:rPr/>
          </w:rPrChange>
        </w:rPr>
        <w:t>Sh</w:t>
      </w:r>
      <w:r w:rsidR="00197BEA" w:rsidRPr="0049459F">
        <w:rPr>
          <w:sz w:val="22"/>
          <w:rPrChange w:id="36362" w:author="Jonah Winters" w:date="2017-09-14T22:58:00Z">
            <w:rPr/>
          </w:rPrChange>
        </w:rPr>
        <w:t>a</w:t>
      </w:r>
      <w:r w:rsidRPr="0049459F">
        <w:rPr>
          <w:sz w:val="22"/>
          <w:rPrChange w:id="3636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636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365" w:author="Jonah Winters" w:date="2017-09-14T22:58:00Z">
            <w:rPr/>
          </w:rPrChange>
        </w:rPr>
        <w:t>s and the Crown Prince</w:t>
      </w:r>
      <w:r w:rsidR="001E78C5" w:rsidRPr="0049459F">
        <w:rPr>
          <w:sz w:val="22"/>
          <w:rPrChange w:id="3636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367" w:author="Jonah Winters" w:date="2017-09-14T22:58:00Z">
            <w:rPr/>
          </w:rPrChange>
        </w:rPr>
        <w:t>s), the luncheon for Minister Kornfeld</w:t>
      </w:r>
    </w:p>
    <w:p w14:paraId="3362AA28" w14:textId="77777777" w:rsidR="00197BEA" w:rsidRPr="0049459F" w:rsidRDefault="007818FB" w:rsidP="00197BEA">
      <w:pPr>
        <w:rPr>
          <w:sz w:val="22"/>
          <w:rPrChange w:id="36368" w:author="Jonah Winters" w:date="2017-09-14T22:58:00Z">
            <w:rPr/>
          </w:rPrChange>
        </w:rPr>
      </w:pPr>
      <w:r w:rsidRPr="0049459F">
        <w:rPr>
          <w:sz w:val="22"/>
          <w:rPrChange w:id="36369" w:author="Jonah Winters" w:date="2017-09-14T22:58:00Z">
            <w:rPr/>
          </w:rPrChange>
        </w:rPr>
        <w:t>and another luncheon for his staff of four young American men</w:t>
      </w:r>
      <w:r w:rsidR="00AD46DB" w:rsidRPr="0049459F">
        <w:rPr>
          <w:sz w:val="22"/>
          <w:rPrChange w:id="36370" w:author="Jonah Winters" w:date="2017-09-14T22:58:00Z">
            <w:rPr/>
          </w:rPrChange>
        </w:rPr>
        <w:t>.</w:t>
      </w:r>
    </w:p>
    <w:p w14:paraId="6B268829" w14:textId="77777777" w:rsidR="00197BEA" w:rsidRPr="0049459F" w:rsidRDefault="007818FB" w:rsidP="00197BEA">
      <w:pPr>
        <w:rPr>
          <w:sz w:val="22"/>
          <w:rPrChange w:id="36371" w:author="Jonah Winters" w:date="2017-09-14T22:58:00Z">
            <w:rPr/>
          </w:rPrChange>
        </w:rPr>
      </w:pPr>
      <w:r w:rsidRPr="0049459F">
        <w:rPr>
          <w:sz w:val="22"/>
          <w:rPrChange w:id="36372" w:author="Jonah Winters" w:date="2017-09-14T22:58:00Z">
            <w:rPr/>
          </w:rPrChange>
        </w:rPr>
        <w:t>These last told her the Minister had nothing but praise for her</w:t>
      </w:r>
    </w:p>
    <w:p w14:paraId="40427F9C" w14:textId="77777777" w:rsidR="00197BEA" w:rsidRPr="0049459F" w:rsidRDefault="007818FB" w:rsidP="00197BEA">
      <w:pPr>
        <w:rPr>
          <w:sz w:val="22"/>
          <w:rPrChange w:id="36373" w:author="Jonah Winters" w:date="2017-09-14T22:58:00Z">
            <w:rPr/>
          </w:rPrChange>
        </w:rPr>
      </w:pPr>
      <w:r w:rsidRPr="0049459F">
        <w:rPr>
          <w:sz w:val="22"/>
          <w:rPrChange w:id="36374" w:author="Jonah Winters" w:date="2017-09-14T22:58:00Z">
            <w:rPr/>
          </w:rPrChange>
        </w:rPr>
        <w:t xml:space="preserve">household arrangements, and kept asking, </w:t>
      </w:r>
      <w:r w:rsidR="001E78C5" w:rsidRPr="0049459F">
        <w:rPr>
          <w:sz w:val="22"/>
          <w:rPrChange w:id="36375" w:author="Jonah Winters" w:date="2017-09-14T22:58:00Z">
            <w:rPr/>
          </w:rPrChange>
        </w:rPr>
        <w:t>‘</w:t>
      </w:r>
      <w:r w:rsidRPr="0049459F">
        <w:rPr>
          <w:sz w:val="22"/>
          <w:rPrChange w:id="36376" w:author="Jonah Winters" w:date="2017-09-14T22:58:00Z">
            <w:rPr/>
          </w:rPrChange>
        </w:rPr>
        <w:t>Why can</w:t>
      </w:r>
      <w:r w:rsidR="001E78C5" w:rsidRPr="0049459F">
        <w:rPr>
          <w:sz w:val="22"/>
          <w:rPrChange w:id="36377" w:author="Jonah Winters" w:date="2017-09-14T22:58:00Z">
            <w:rPr/>
          </w:rPrChange>
        </w:rPr>
        <w:t>’</w:t>
      </w:r>
      <w:r w:rsidRPr="0049459F">
        <w:rPr>
          <w:sz w:val="22"/>
          <w:rPrChange w:id="36378" w:author="Jonah Winters" w:date="2017-09-14T22:58:00Z">
            <w:rPr/>
          </w:rPrChange>
        </w:rPr>
        <w:t>t our cook do</w:t>
      </w:r>
    </w:p>
    <w:p w14:paraId="5226611B" w14:textId="77777777" w:rsidR="005D2579" w:rsidRPr="0049459F" w:rsidRDefault="007818FB" w:rsidP="00197BEA">
      <w:pPr>
        <w:rPr>
          <w:sz w:val="22"/>
          <w:rPrChange w:id="36379" w:author="Jonah Winters" w:date="2017-09-14T22:58:00Z">
            <w:rPr/>
          </w:rPrChange>
        </w:rPr>
      </w:pPr>
      <w:r w:rsidRPr="0049459F">
        <w:rPr>
          <w:sz w:val="22"/>
          <w:rPrChange w:id="36380" w:author="Jonah Winters" w:date="2017-09-14T22:58:00Z">
            <w:rPr/>
          </w:rPrChange>
        </w:rPr>
        <w:t>this or that, the same as Madame Khan</w:t>
      </w:r>
      <w:r w:rsidR="001E78C5" w:rsidRPr="0049459F">
        <w:rPr>
          <w:sz w:val="22"/>
          <w:rPrChange w:id="36381" w:author="Jonah Winters" w:date="2017-09-14T22:58:00Z">
            <w:rPr/>
          </w:rPrChange>
        </w:rPr>
        <w:t>’</w:t>
      </w:r>
      <w:r w:rsidRPr="0049459F">
        <w:rPr>
          <w:sz w:val="22"/>
          <w:rPrChange w:id="36382" w:author="Jonah Winters" w:date="2017-09-14T22:58:00Z">
            <w:rPr/>
          </w:rPrChange>
        </w:rPr>
        <w:t>s does?</w:t>
      </w:r>
      <w:r w:rsidR="001E78C5" w:rsidRPr="0049459F">
        <w:rPr>
          <w:sz w:val="22"/>
          <w:rPrChange w:id="36383" w:author="Jonah Winters" w:date="2017-09-14T22:58:00Z">
            <w:rPr/>
          </w:rPrChange>
        </w:rPr>
        <w:t>’</w:t>
      </w:r>
    </w:p>
    <w:p w14:paraId="2568360E" w14:textId="77777777" w:rsidR="00197BEA" w:rsidRPr="0049459F" w:rsidRDefault="00197BEA" w:rsidP="0094707F">
      <w:pPr>
        <w:rPr>
          <w:sz w:val="22"/>
          <w:rPrChange w:id="36384" w:author="Jonah Winters" w:date="2017-09-14T22:58:00Z">
            <w:rPr/>
          </w:rPrChange>
        </w:rPr>
      </w:pPr>
    </w:p>
    <w:p w14:paraId="29EE8A7C" w14:textId="77777777" w:rsidR="00197BEA" w:rsidRPr="0049459F" w:rsidRDefault="007818FB" w:rsidP="00197BEA">
      <w:pPr>
        <w:pStyle w:val="Text"/>
        <w:rPr>
          <w:sz w:val="22"/>
          <w:rPrChange w:id="36385" w:author="Jonah Winters" w:date="2017-09-14T22:58:00Z">
            <w:rPr/>
          </w:rPrChange>
        </w:rPr>
      </w:pPr>
      <w:r w:rsidRPr="0049459F">
        <w:rPr>
          <w:sz w:val="22"/>
          <w:rPrChange w:id="36386" w:author="Jonah Winters" w:date="2017-09-14T22:58:00Z">
            <w:rPr/>
          </w:rPrChange>
        </w:rPr>
        <w:t>On their last holiday of the season the family hired a donkey caravan</w:t>
      </w:r>
    </w:p>
    <w:p w14:paraId="3F4370E4" w14:textId="77777777" w:rsidR="00197BEA" w:rsidRPr="0049459F" w:rsidRDefault="007818FB" w:rsidP="00197BEA">
      <w:pPr>
        <w:rPr>
          <w:sz w:val="22"/>
          <w:rPrChange w:id="36387" w:author="Jonah Winters" w:date="2017-09-14T22:58:00Z">
            <w:rPr/>
          </w:rPrChange>
        </w:rPr>
      </w:pPr>
      <w:r w:rsidRPr="0049459F">
        <w:rPr>
          <w:sz w:val="22"/>
          <w:rPrChange w:id="36388" w:author="Jonah Winters" w:date="2017-09-14T22:58:00Z">
            <w:rPr/>
          </w:rPrChange>
        </w:rPr>
        <w:t>and rode up into the mountains.  Horses were not nimble enough for</w:t>
      </w:r>
    </w:p>
    <w:p w14:paraId="194EBD5D" w14:textId="77777777" w:rsidR="00197BEA" w:rsidRPr="0049459F" w:rsidRDefault="007818FB" w:rsidP="00197BEA">
      <w:pPr>
        <w:rPr>
          <w:sz w:val="22"/>
          <w:rPrChange w:id="36389" w:author="Jonah Winters" w:date="2017-09-14T22:58:00Z">
            <w:rPr/>
          </w:rPrChange>
        </w:rPr>
      </w:pPr>
      <w:r w:rsidRPr="0049459F">
        <w:rPr>
          <w:sz w:val="22"/>
          <w:rPrChange w:id="36390" w:author="Jonah Winters" w:date="2017-09-14T22:58:00Z">
            <w:rPr/>
          </w:rPrChange>
        </w:rPr>
        <w:t>certain kinds of mountain travel, especially if some of the riders were</w:t>
      </w:r>
    </w:p>
    <w:p w14:paraId="7CC346CA" w14:textId="77777777" w:rsidR="00197BEA" w:rsidRPr="0049459F" w:rsidRDefault="007818FB" w:rsidP="00197BEA">
      <w:pPr>
        <w:rPr>
          <w:sz w:val="22"/>
          <w:rPrChange w:id="36391" w:author="Jonah Winters" w:date="2017-09-14T22:58:00Z">
            <w:rPr/>
          </w:rPrChange>
        </w:rPr>
      </w:pPr>
      <w:r w:rsidRPr="0049459F">
        <w:rPr>
          <w:sz w:val="22"/>
          <w:rPrChange w:id="36392" w:author="Jonah Winters" w:date="2017-09-14T22:58:00Z">
            <w:rPr/>
          </w:rPrChange>
        </w:rPr>
        <w:t>unsure, and donkeys were the alternative mounts, but they too were</w:t>
      </w:r>
    </w:p>
    <w:p w14:paraId="6A7FA173" w14:textId="77777777" w:rsidR="00AD46DB" w:rsidRPr="0049459F" w:rsidRDefault="007818FB" w:rsidP="00197BEA">
      <w:pPr>
        <w:rPr>
          <w:sz w:val="22"/>
          <w:rPrChange w:id="36393" w:author="Jonah Winters" w:date="2017-09-14T22:58:00Z">
            <w:rPr/>
          </w:rPrChange>
        </w:rPr>
      </w:pPr>
      <w:r w:rsidRPr="0049459F">
        <w:rPr>
          <w:sz w:val="22"/>
          <w:rPrChange w:id="36394" w:author="Jonah Winters" w:date="2017-09-14T22:58:00Z">
            <w:rPr/>
          </w:rPrChange>
        </w:rPr>
        <w:t>not without their perils, primarily on the way down</w:t>
      </w:r>
      <w:r w:rsidR="00AD46DB" w:rsidRPr="0049459F">
        <w:rPr>
          <w:sz w:val="22"/>
          <w:rPrChange w:id="36395" w:author="Jonah Winters" w:date="2017-09-14T22:58:00Z">
            <w:rPr/>
          </w:rPrChange>
        </w:rPr>
        <w:t>.</w:t>
      </w:r>
    </w:p>
    <w:p w14:paraId="3D61B289" w14:textId="77777777" w:rsidR="00197BEA" w:rsidRPr="0049459F" w:rsidRDefault="007818FB" w:rsidP="00197BEA">
      <w:pPr>
        <w:pStyle w:val="Text"/>
        <w:rPr>
          <w:sz w:val="22"/>
          <w:rPrChange w:id="36396" w:author="Jonah Winters" w:date="2017-09-14T22:58:00Z">
            <w:rPr/>
          </w:rPrChange>
        </w:rPr>
      </w:pPr>
      <w:r w:rsidRPr="0049459F">
        <w:rPr>
          <w:sz w:val="22"/>
          <w:rPrChange w:id="36397" w:author="Jonah Winters" w:date="2017-09-14T22:58:00Z">
            <w:rPr/>
          </w:rPrChange>
        </w:rPr>
        <w:t>The smallish beasts, mouse-gray with black velvet ear-tips and</w:t>
      </w:r>
    </w:p>
    <w:p w14:paraId="680B11FA" w14:textId="77777777" w:rsidR="00197BEA" w:rsidRPr="0049459F" w:rsidRDefault="007818FB" w:rsidP="00197BEA">
      <w:pPr>
        <w:rPr>
          <w:sz w:val="22"/>
          <w:rPrChange w:id="36398" w:author="Jonah Winters" w:date="2017-09-14T22:58:00Z">
            <w:rPr/>
          </w:rPrChange>
        </w:rPr>
      </w:pPr>
      <w:r w:rsidRPr="0049459F">
        <w:rPr>
          <w:sz w:val="22"/>
          <w:rPrChange w:id="36399" w:author="Jonah Winters" w:date="2017-09-14T22:58:00Z">
            <w:rPr/>
          </w:rPrChange>
        </w:rPr>
        <w:t>decorative black trim, maybe relieved by a turq</w:t>
      </w:r>
      <w:r w:rsidR="00197BEA" w:rsidRPr="0049459F">
        <w:rPr>
          <w:sz w:val="22"/>
          <w:rPrChange w:id="36400" w:author="Jonah Winters" w:date="2017-09-14T22:58:00Z">
            <w:rPr/>
          </w:rPrChange>
        </w:rPr>
        <w:t>u</w:t>
      </w:r>
      <w:r w:rsidRPr="0049459F">
        <w:rPr>
          <w:sz w:val="22"/>
          <w:rPrChange w:id="36401" w:author="Jonah Winters" w:date="2017-09-14T22:58:00Z">
            <w:rPr/>
          </w:rPrChange>
        </w:rPr>
        <w:t>oise bead or so to</w:t>
      </w:r>
    </w:p>
    <w:p w14:paraId="0BBD865B" w14:textId="77777777" w:rsidR="00197BEA" w:rsidRPr="0049459F" w:rsidRDefault="00197BEA">
      <w:pPr>
        <w:widowControl/>
        <w:kinsoku/>
        <w:overflowPunct/>
        <w:textAlignment w:val="auto"/>
        <w:rPr>
          <w:sz w:val="22"/>
          <w:rPrChange w:id="36402" w:author="Jonah Winters" w:date="2017-09-14T22:58:00Z">
            <w:rPr/>
          </w:rPrChange>
        </w:rPr>
      </w:pPr>
      <w:r w:rsidRPr="0049459F">
        <w:rPr>
          <w:sz w:val="22"/>
          <w:rPrChange w:id="36403" w:author="Jonah Winters" w:date="2017-09-14T22:58:00Z">
            <w:rPr/>
          </w:rPrChange>
        </w:rPr>
        <w:br w:type="page"/>
      </w:r>
    </w:p>
    <w:p w14:paraId="00D7FF12" w14:textId="77777777" w:rsidR="00197BEA" w:rsidRPr="0049459F" w:rsidRDefault="007818FB" w:rsidP="00197BEA">
      <w:pPr>
        <w:rPr>
          <w:sz w:val="22"/>
          <w:rPrChange w:id="36404" w:author="Jonah Winters" w:date="2017-09-14T22:58:00Z">
            <w:rPr/>
          </w:rPrChange>
        </w:rPr>
      </w:pPr>
      <w:r w:rsidRPr="0049459F">
        <w:rPr>
          <w:sz w:val="22"/>
          <w:rPrChange w:id="36405" w:author="Jonah Winters" w:date="2017-09-14T22:58:00Z">
            <w:rPr/>
          </w:rPrChange>
        </w:rPr>
        <w:t>ward off the evil eye, had occasional sores and worn places on their</w:t>
      </w:r>
    </w:p>
    <w:p w14:paraId="7960F6E1" w14:textId="77777777" w:rsidR="00AD46DB" w:rsidRPr="0049459F" w:rsidRDefault="007818FB" w:rsidP="00197BEA">
      <w:pPr>
        <w:rPr>
          <w:sz w:val="22"/>
          <w:rPrChange w:id="36406" w:author="Jonah Winters" w:date="2017-09-14T22:58:00Z">
            <w:rPr/>
          </w:rPrChange>
        </w:rPr>
      </w:pPr>
      <w:r w:rsidRPr="0049459F">
        <w:rPr>
          <w:sz w:val="22"/>
          <w:rPrChange w:id="36407" w:author="Jonah Winters" w:date="2017-09-14T22:58:00Z">
            <w:rPr/>
          </w:rPrChange>
        </w:rPr>
        <w:t>hides to show that life was not a bowl of cherries</w:t>
      </w:r>
      <w:r w:rsidR="00AD46DB" w:rsidRPr="0049459F">
        <w:rPr>
          <w:sz w:val="22"/>
          <w:rPrChange w:id="36408" w:author="Jonah Winters" w:date="2017-09-14T22:58:00Z">
            <w:rPr/>
          </w:rPrChange>
        </w:rPr>
        <w:t>.</w:t>
      </w:r>
    </w:p>
    <w:p w14:paraId="17EC0F6D" w14:textId="77777777" w:rsidR="00197BEA" w:rsidRPr="0049459F" w:rsidRDefault="007818FB" w:rsidP="00197BEA">
      <w:pPr>
        <w:pStyle w:val="Text"/>
        <w:rPr>
          <w:sz w:val="22"/>
          <w:rPrChange w:id="36409" w:author="Jonah Winters" w:date="2017-09-14T22:58:00Z">
            <w:rPr/>
          </w:rPrChange>
        </w:rPr>
      </w:pPr>
      <w:r w:rsidRPr="0049459F">
        <w:rPr>
          <w:sz w:val="22"/>
          <w:rPrChange w:id="36410" w:author="Jonah Winters" w:date="2017-09-14T22:58:00Z">
            <w:rPr/>
          </w:rPrChange>
        </w:rPr>
        <w:t>The dynamics of the donkey caravan was supplied by the donkey-</w:t>
      </w:r>
    </w:p>
    <w:p w14:paraId="56188703" w14:textId="77777777" w:rsidR="00197BEA" w:rsidRPr="0049459F" w:rsidRDefault="007818FB" w:rsidP="0094707F">
      <w:pPr>
        <w:rPr>
          <w:sz w:val="22"/>
          <w:rPrChange w:id="36411" w:author="Jonah Winters" w:date="2017-09-14T22:58:00Z">
            <w:rPr/>
          </w:rPrChange>
        </w:rPr>
      </w:pPr>
      <w:r w:rsidRPr="0049459F">
        <w:rPr>
          <w:sz w:val="22"/>
          <w:rPrChange w:id="36412" w:author="Jonah Winters" w:date="2017-09-14T22:58:00Z">
            <w:rPr/>
          </w:rPrChange>
        </w:rPr>
        <w:t>boy</w:t>
      </w:r>
      <w:r w:rsidR="001E78C5" w:rsidRPr="0049459F">
        <w:rPr>
          <w:sz w:val="22"/>
          <w:rPrChange w:id="36413" w:author="Jonah Winters" w:date="2017-09-14T22:58:00Z">
            <w:rPr/>
          </w:rPrChange>
        </w:rPr>
        <w:t>’</w:t>
      </w:r>
      <w:r w:rsidRPr="0049459F">
        <w:rPr>
          <w:sz w:val="22"/>
          <w:rPrChange w:id="36414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641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416" w:author="Jonah Winters" w:date="2017-09-14T22:58:00Z">
            <w:rPr/>
          </w:rPrChange>
        </w:rPr>
        <w:t>vocabulary even more than by his stick, applied to the hind-</w:t>
      </w:r>
    </w:p>
    <w:p w14:paraId="060063B2" w14:textId="77777777" w:rsidR="00197BEA" w:rsidRPr="0049459F" w:rsidRDefault="007818FB" w:rsidP="00197BEA">
      <w:pPr>
        <w:rPr>
          <w:sz w:val="22"/>
          <w:rPrChange w:id="36417" w:author="Jonah Winters" w:date="2017-09-14T22:58:00Z">
            <w:rPr/>
          </w:rPrChange>
        </w:rPr>
      </w:pPr>
      <w:r w:rsidRPr="0049459F">
        <w:rPr>
          <w:sz w:val="22"/>
          <w:rPrChange w:id="36418" w:author="Jonah Winters" w:date="2017-09-14T22:58:00Z">
            <w:rPr/>
          </w:rPrChange>
        </w:rPr>
        <w:t>quarters</w:t>
      </w:r>
      <w:r w:rsidR="00AD46DB" w:rsidRPr="0049459F">
        <w:rPr>
          <w:sz w:val="22"/>
          <w:rPrChange w:id="3641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420" w:author="Jonah Winters" w:date="2017-09-14T22:58:00Z">
            <w:rPr/>
          </w:rPrChange>
        </w:rPr>
        <w:t>of the last animal in the line as they plodded along on the</w:t>
      </w:r>
    </w:p>
    <w:p w14:paraId="57FD62D4" w14:textId="77777777" w:rsidR="00197BEA" w:rsidRPr="0049459F" w:rsidRDefault="007818FB" w:rsidP="00197BEA">
      <w:pPr>
        <w:rPr>
          <w:sz w:val="22"/>
          <w:rPrChange w:id="36421" w:author="Jonah Winters" w:date="2017-09-14T22:58:00Z">
            <w:rPr/>
          </w:rPrChange>
        </w:rPr>
      </w:pPr>
      <w:r w:rsidRPr="0049459F">
        <w:rPr>
          <w:sz w:val="22"/>
          <w:rPrChange w:id="36422" w:author="Jonah Winters" w:date="2017-09-14T22:58:00Z">
            <w:rPr/>
          </w:rPrChange>
        </w:rPr>
        <w:t>flat.  The boy would thud along behind his charges, letting out a</w:t>
      </w:r>
    </w:p>
    <w:p w14:paraId="2EC53D94" w14:textId="77777777" w:rsidR="00197BEA" w:rsidRPr="0049459F" w:rsidRDefault="007818FB" w:rsidP="00197BEA">
      <w:pPr>
        <w:rPr>
          <w:sz w:val="22"/>
          <w:rPrChange w:id="36423" w:author="Jonah Winters" w:date="2017-09-14T22:58:00Z">
            <w:rPr/>
          </w:rPrChange>
        </w:rPr>
      </w:pPr>
      <w:r w:rsidRPr="0049459F">
        <w:rPr>
          <w:sz w:val="22"/>
          <w:rPrChange w:id="36424" w:author="Jonah Winters" w:date="2017-09-14T22:58:00Z">
            <w:rPr/>
          </w:rPrChange>
        </w:rPr>
        <w:t>string of oaths.  The donkeys, always overburdened, would lay their</w:t>
      </w:r>
    </w:p>
    <w:p w14:paraId="5FD81315" w14:textId="77777777" w:rsidR="00197BEA" w:rsidRPr="0049459F" w:rsidRDefault="007818FB" w:rsidP="00197BEA">
      <w:pPr>
        <w:rPr>
          <w:sz w:val="22"/>
          <w:rPrChange w:id="36425" w:author="Jonah Winters" w:date="2017-09-14T22:58:00Z">
            <w:rPr/>
          </w:rPrChange>
        </w:rPr>
      </w:pPr>
      <w:r w:rsidRPr="0049459F">
        <w:rPr>
          <w:sz w:val="22"/>
          <w:rPrChange w:id="36426" w:author="Jonah Winters" w:date="2017-09-14T22:58:00Z">
            <w:rPr/>
          </w:rPrChange>
        </w:rPr>
        <w:t>ears back and, obviously disapproving, still would run.  The boy</w:t>
      </w:r>
      <w:r w:rsidR="001E78C5" w:rsidRPr="0049459F">
        <w:rPr>
          <w:sz w:val="22"/>
          <w:rPrChange w:id="36427" w:author="Jonah Winters" w:date="2017-09-14T22:58:00Z">
            <w:rPr/>
          </w:rPrChange>
        </w:rPr>
        <w:t>’</w:t>
      </w:r>
      <w:r w:rsidRPr="0049459F">
        <w:rPr>
          <w:sz w:val="22"/>
          <w:rPrChange w:id="36428" w:author="Jonah Winters" w:date="2017-09-14T22:58:00Z">
            <w:rPr/>
          </w:rPrChange>
        </w:rPr>
        <w:t>s</w:t>
      </w:r>
    </w:p>
    <w:p w14:paraId="7F60EEEE" w14:textId="77777777" w:rsidR="00197BEA" w:rsidRPr="0049459F" w:rsidRDefault="007818FB" w:rsidP="00197BEA">
      <w:pPr>
        <w:rPr>
          <w:sz w:val="22"/>
          <w:rPrChange w:id="36429" w:author="Jonah Winters" w:date="2017-09-14T22:58:00Z">
            <w:rPr/>
          </w:rPrChange>
        </w:rPr>
      </w:pPr>
      <w:r w:rsidRPr="0049459F">
        <w:rPr>
          <w:sz w:val="22"/>
          <w:rPrChange w:id="36430" w:author="Jonah Winters" w:date="2017-09-14T22:58:00Z">
            <w:rPr/>
          </w:rPrChange>
        </w:rPr>
        <w:t>profanities were not directed at the animals themselves, nothing so</w:t>
      </w:r>
    </w:p>
    <w:p w14:paraId="44BB2CA7" w14:textId="77777777" w:rsidR="00197BEA" w:rsidRPr="0049459F" w:rsidRDefault="007818FB" w:rsidP="00197BEA">
      <w:pPr>
        <w:rPr>
          <w:sz w:val="22"/>
          <w:rPrChange w:id="36431" w:author="Jonah Winters" w:date="2017-09-14T22:58:00Z">
            <w:rPr/>
          </w:rPrChange>
        </w:rPr>
      </w:pPr>
      <w:r w:rsidRPr="0049459F">
        <w:rPr>
          <w:sz w:val="22"/>
          <w:rPrChange w:id="36432" w:author="Jonah Winters" w:date="2017-09-14T22:58:00Z">
            <w:rPr/>
          </w:rPrChange>
        </w:rPr>
        <w:t>unsubtle as that</w:t>
      </w:r>
      <w:r w:rsidR="005D39B2" w:rsidRPr="0049459F">
        <w:rPr>
          <w:sz w:val="22"/>
          <w:rPrChange w:id="3643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434" w:author="Jonah Winters" w:date="2017-09-14T22:58:00Z">
            <w:rPr/>
          </w:rPrChange>
        </w:rPr>
        <w:t>they were aimed at the caravan owner</w:t>
      </w:r>
      <w:r w:rsidR="001E78C5" w:rsidRPr="0049459F">
        <w:rPr>
          <w:sz w:val="22"/>
          <w:rPrChange w:id="36435" w:author="Jonah Winters" w:date="2017-09-14T22:58:00Z">
            <w:rPr/>
          </w:rPrChange>
        </w:rPr>
        <w:t>’</w:t>
      </w:r>
      <w:r w:rsidRPr="0049459F">
        <w:rPr>
          <w:sz w:val="22"/>
          <w:rPrChange w:id="36436" w:author="Jonah Winters" w:date="2017-09-14T22:58:00Z">
            <w:rPr/>
          </w:rPrChange>
        </w:rPr>
        <w:t>s mother, a</w:t>
      </w:r>
    </w:p>
    <w:p w14:paraId="5BACD6D0" w14:textId="77777777" w:rsidR="00197BEA" w:rsidRPr="0049459F" w:rsidRDefault="007818FB" w:rsidP="00197BEA">
      <w:pPr>
        <w:rPr>
          <w:sz w:val="22"/>
          <w:rPrChange w:id="36437" w:author="Jonah Winters" w:date="2017-09-14T22:58:00Z">
            <w:rPr/>
          </w:rPrChange>
        </w:rPr>
      </w:pPr>
      <w:r w:rsidRPr="0049459F">
        <w:rPr>
          <w:sz w:val="22"/>
          <w:rPrChange w:id="36438" w:author="Jonah Winters" w:date="2017-09-14T22:58:00Z">
            <w:rPr/>
          </w:rPrChange>
        </w:rPr>
        <w:t>woman whose morals, according to the boy, were in question.  Why</w:t>
      </w:r>
    </w:p>
    <w:p w14:paraId="10B9C2BB" w14:textId="77777777" w:rsidR="00197BEA" w:rsidRPr="0049459F" w:rsidRDefault="007818FB" w:rsidP="00197BEA">
      <w:pPr>
        <w:rPr>
          <w:sz w:val="22"/>
          <w:rPrChange w:id="36439" w:author="Jonah Winters" w:date="2017-09-14T22:58:00Z">
            <w:rPr/>
          </w:rPrChange>
        </w:rPr>
      </w:pPr>
      <w:r w:rsidRPr="0049459F">
        <w:rPr>
          <w:sz w:val="22"/>
          <w:rPrChange w:id="36440" w:author="Jonah Winters" w:date="2017-09-14T22:58:00Z">
            <w:rPr/>
          </w:rPrChange>
        </w:rPr>
        <w:t>it should impugn the donkeys</w:t>
      </w:r>
      <w:r w:rsidR="001E78C5" w:rsidRPr="0049459F">
        <w:rPr>
          <w:sz w:val="22"/>
          <w:rPrChange w:id="36441" w:author="Jonah Winters" w:date="2017-09-14T22:58:00Z">
            <w:rPr/>
          </w:rPrChange>
        </w:rPr>
        <w:t>’</w:t>
      </w:r>
      <w:r w:rsidRPr="0049459F">
        <w:rPr>
          <w:sz w:val="22"/>
          <w:rPrChange w:id="36442" w:author="Jonah Winters" w:date="2017-09-14T22:58:00Z">
            <w:rPr/>
          </w:rPrChange>
        </w:rPr>
        <w:t xml:space="preserve"> honor to belong to a man whose</w:t>
      </w:r>
    </w:p>
    <w:p w14:paraId="41703941" w14:textId="77777777" w:rsidR="00197BEA" w:rsidRPr="0049459F" w:rsidRDefault="007818FB" w:rsidP="00197BEA">
      <w:pPr>
        <w:rPr>
          <w:sz w:val="22"/>
          <w:rPrChange w:id="36443" w:author="Jonah Winters" w:date="2017-09-14T22:58:00Z">
            <w:rPr/>
          </w:rPrChange>
        </w:rPr>
      </w:pPr>
      <w:r w:rsidRPr="0049459F">
        <w:rPr>
          <w:sz w:val="22"/>
          <w:rPrChange w:id="36444" w:author="Jonah Winters" w:date="2017-09-14T22:58:00Z">
            <w:rPr/>
          </w:rPrChange>
        </w:rPr>
        <w:t>mother</w:t>
      </w:r>
      <w:r w:rsidR="001E78C5" w:rsidRPr="0049459F">
        <w:rPr>
          <w:sz w:val="22"/>
          <w:rPrChange w:id="36445" w:author="Jonah Winters" w:date="2017-09-14T22:58:00Z">
            <w:rPr/>
          </w:rPrChange>
        </w:rPr>
        <w:t>’</w:t>
      </w:r>
      <w:r w:rsidRPr="0049459F">
        <w:rPr>
          <w:sz w:val="22"/>
          <w:rPrChange w:id="36446" w:author="Jonah Winters" w:date="2017-09-14T22:58:00Z">
            <w:rPr/>
          </w:rPrChange>
        </w:rPr>
        <w:t>s favors were generously available, was not clear.  Anyhow it</w:t>
      </w:r>
    </w:p>
    <w:p w14:paraId="09514ABC" w14:textId="77777777" w:rsidR="00AD46DB" w:rsidRPr="0049459F" w:rsidRDefault="007818FB" w:rsidP="00197BEA">
      <w:pPr>
        <w:rPr>
          <w:sz w:val="22"/>
          <w:rPrChange w:id="36447" w:author="Jonah Winters" w:date="2017-09-14T22:58:00Z">
            <w:rPr/>
          </w:rPrChange>
        </w:rPr>
      </w:pPr>
      <w:r w:rsidRPr="0049459F">
        <w:rPr>
          <w:sz w:val="22"/>
          <w:rPrChange w:id="36448" w:author="Jonah Winters" w:date="2017-09-14T22:58:00Z">
            <w:rPr/>
          </w:rPrChange>
        </w:rPr>
        <w:t>worked</w:t>
      </w:r>
      <w:r w:rsidR="00AD46DB" w:rsidRPr="0049459F">
        <w:rPr>
          <w:sz w:val="22"/>
          <w:rPrChange w:id="36449" w:author="Jonah Winters" w:date="2017-09-14T22:58:00Z">
            <w:rPr/>
          </w:rPrChange>
        </w:rPr>
        <w:t>.</w:t>
      </w:r>
    </w:p>
    <w:p w14:paraId="0EACB2CA" w14:textId="77777777" w:rsidR="00197BEA" w:rsidRPr="0049459F" w:rsidRDefault="007818FB" w:rsidP="00197BEA">
      <w:pPr>
        <w:pStyle w:val="Text"/>
        <w:rPr>
          <w:sz w:val="22"/>
          <w:rPrChange w:id="36450" w:author="Jonah Winters" w:date="2017-09-14T22:58:00Z">
            <w:rPr/>
          </w:rPrChange>
        </w:rPr>
      </w:pPr>
      <w:r w:rsidRPr="0049459F">
        <w:rPr>
          <w:sz w:val="22"/>
          <w:rPrChange w:id="36451" w:author="Jonah Winters" w:date="2017-09-14T22:58:00Z">
            <w:rPr/>
          </w:rPrChange>
        </w:rPr>
        <w:t>The other members of the caravan would strictly follow the</w:t>
      </w:r>
    </w:p>
    <w:p w14:paraId="1253B478" w14:textId="77777777" w:rsidR="00197BEA" w:rsidRPr="0049459F" w:rsidRDefault="007818FB" w:rsidP="00197BEA">
      <w:pPr>
        <w:rPr>
          <w:sz w:val="22"/>
          <w:rPrChange w:id="36452" w:author="Jonah Winters" w:date="2017-09-14T22:58:00Z">
            <w:rPr/>
          </w:rPrChange>
        </w:rPr>
      </w:pPr>
      <w:r w:rsidRPr="0049459F">
        <w:rPr>
          <w:sz w:val="22"/>
          <w:rPrChange w:id="36453" w:author="Jonah Winters" w:date="2017-09-14T22:58:00Z">
            <w:rPr/>
          </w:rPrChange>
        </w:rPr>
        <w:t>doings of the lead donkey.  When he took it into his head, rocks or no</w:t>
      </w:r>
    </w:p>
    <w:p w14:paraId="303F2534" w14:textId="77777777" w:rsidR="00197BEA" w:rsidRPr="0049459F" w:rsidRDefault="007818FB" w:rsidP="00197BEA">
      <w:pPr>
        <w:rPr>
          <w:sz w:val="22"/>
          <w:rPrChange w:id="36454" w:author="Jonah Winters" w:date="2017-09-14T22:58:00Z">
            <w:rPr/>
          </w:rPrChange>
        </w:rPr>
      </w:pPr>
      <w:r w:rsidRPr="0049459F">
        <w:rPr>
          <w:sz w:val="22"/>
          <w:rPrChange w:id="36455" w:author="Jonah Winters" w:date="2017-09-14T22:58:00Z">
            <w:rPr/>
          </w:rPrChange>
        </w:rPr>
        <w:t>rocks, chasm or no chasm, to urinate, every donkey behind him</w:t>
      </w:r>
    </w:p>
    <w:p w14:paraId="01830BEB" w14:textId="77777777" w:rsidR="00197BEA" w:rsidRPr="0049459F" w:rsidRDefault="007818FB" w:rsidP="00197BEA">
      <w:pPr>
        <w:rPr>
          <w:sz w:val="22"/>
          <w:rPrChange w:id="36456" w:author="Jonah Winters" w:date="2017-09-14T22:58:00Z">
            <w:rPr/>
          </w:rPrChange>
        </w:rPr>
      </w:pPr>
      <w:r w:rsidRPr="0049459F">
        <w:rPr>
          <w:sz w:val="22"/>
          <w:rPrChange w:id="36457" w:author="Jonah Winters" w:date="2017-09-14T22:58:00Z">
            <w:rPr/>
          </w:rPrChange>
        </w:rPr>
        <w:t>regarded this as a signal to do likewise.  Polite riders had to ignore the</w:t>
      </w:r>
    </w:p>
    <w:p w14:paraId="1B6CE98D" w14:textId="77777777" w:rsidR="00AD46DB" w:rsidRPr="0049459F" w:rsidRDefault="007818FB" w:rsidP="00197BEA">
      <w:pPr>
        <w:rPr>
          <w:sz w:val="22"/>
          <w:rPrChange w:id="36458" w:author="Jonah Winters" w:date="2017-09-14T22:58:00Z">
            <w:rPr/>
          </w:rPrChange>
        </w:rPr>
      </w:pPr>
      <w:r w:rsidRPr="0049459F">
        <w:rPr>
          <w:sz w:val="22"/>
          <w:rPrChange w:id="36459" w:author="Jonah Winters" w:date="2017-09-14T22:58:00Z">
            <w:rPr/>
          </w:rPrChange>
        </w:rPr>
        <w:t>proceedings, which called for a lot of ignoring</w:t>
      </w:r>
      <w:r w:rsidR="00AD46DB" w:rsidRPr="0049459F">
        <w:rPr>
          <w:sz w:val="22"/>
          <w:rPrChange w:id="36460" w:author="Jonah Winters" w:date="2017-09-14T22:58:00Z">
            <w:rPr/>
          </w:rPrChange>
        </w:rPr>
        <w:t>.</w:t>
      </w:r>
    </w:p>
    <w:p w14:paraId="3C487C06" w14:textId="77777777" w:rsidR="00197BEA" w:rsidRPr="0049459F" w:rsidRDefault="007818FB" w:rsidP="00197BEA">
      <w:pPr>
        <w:pStyle w:val="Text"/>
        <w:rPr>
          <w:sz w:val="22"/>
          <w:rPrChange w:id="36461" w:author="Jonah Winters" w:date="2017-09-14T22:58:00Z">
            <w:rPr/>
          </w:rPrChange>
        </w:rPr>
      </w:pPr>
      <w:r w:rsidRPr="0049459F">
        <w:rPr>
          <w:sz w:val="22"/>
          <w:rPrChange w:id="36462" w:author="Jonah Winters" w:date="2017-09-14T22:58:00Z">
            <w:rPr/>
          </w:rPrChange>
        </w:rPr>
        <w:t>On the return journey down the mountain paths the riders</w:t>
      </w:r>
    </w:p>
    <w:p w14:paraId="43CAC131" w14:textId="77777777" w:rsidR="00197BEA" w:rsidRPr="0049459F" w:rsidRDefault="007818FB" w:rsidP="00197BEA">
      <w:pPr>
        <w:rPr>
          <w:sz w:val="22"/>
          <w:rPrChange w:id="36463" w:author="Jonah Winters" w:date="2017-09-14T22:58:00Z">
            <w:rPr/>
          </w:rPrChange>
        </w:rPr>
      </w:pPr>
      <w:r w:rsidRPr="0049459F">
        <w:rPr>
          <w:sz w:val="22"/>
          <w:rPrChange w:id="36464" w:author="Jonah Winters" w:date="2017-09-14T22:58:00Z">
            <w:rPr/>
          </w:rPrChange>
        </w:rPr>
        <w:t>prayerfully hoped they were firmly anchored to saddles that would</w:t>
      </w:r>
    </w:p>
    <w:p w14:paraId="54625036" w14:textId="77777777" w:rsidR="00197BEA" w:rsidRPr="0049459F" w:rsidRDefault="007818FB" w:rsidP="00197BEA">
      <w:pPr>
        <w:rPr>
          <w:sz w:val="22"/>
          <w:rPrChange w:id="36465" w:author="Jonah Winters" w:date="2017-09-14T22:58:00Z">
            <w:rPr/>
          </w:rPrChange>
        </w:rPr>
      </w:pPr>
      <w:r w:rsidRPr="0049459F">
        <w:rPr>
          <w:sz w:val="22"/>
          <w:rPrChange w:id="36466" w:author="Jonah Winters" w:date="2017-09-14T22:58:00Z">
            <w:rPr/>
          </w:rPrChange>
        </w:rPr>
        <w:t>not spin off into space.  The donkeys, however, teetered along</w:t>
      </w:r>
    </w:p>
    <w:p w14:paraId="5AAC1888" w14:textId="77777777" w:rsidR="00197BEA" w:rsidRPr="0049459F" w:rsidRDefault="007818FB" w:rsidP="00197BEA">
      <w:pPr>
        <w:rPr>
          <w:sz w:val="22"/>
          <w:rPrChange w:id="36467" w:author="Jonah Winters" w:date="2017-09-14T22:58:00Z">
            <w:rPr/>
          </w:rPrChange>
        </w:rPr>
      </w:pPr>
      <w:r w:rsidRPr="0049459F">
        <w:rPr>
          <w:sz w:val="22"/>
          <w:rPrChange w:id="36468" w:author="Jonah Winters" w:date="2017-09-14T22:58:00Z">
            <w:rPr/>
          </w:rPrChange>
        </w:rPr>
        <w:t>unconcernedly, and the lead animal</w:t>
      </w:r>
      <w:r w:rsidR="001E78C5" w:rsidRPr="0049459F">
        <w:rPr>
          <w:sz w:val="22"/>
          <w:rPrChange w:id="36469" w:author="Jonah Winters" w:date="2017-09-14T22:58:00Z">
            <w:rPr/>
          </w:rPrChange>
        </w:rPr>
        <w:t>’</w:t>
      </w:r>
      <w:r w:rsidRPr="0049459F">
        <w:rPr>
          <w:sz w:val="22"/>
          <w:rPrChange w:id="36470" w:author="Jonah Winters" w:date="2017-09-14T22:58:00Z">
            <w:rPr/>
          </w:rPrChange>
        </w:rPr>
        <w:t>s preferred trick</w:t>
      </w:r>
      <w:r w:rsidR="0054598B" w:rsidRPr="0049459F">
        <w:rPr>
          <w:sz w:val="22"/>
          <w:rPrChange w:id="36471" w:author="Jonah Winters" w:date="2017-09-14T22:58:00Z">
            <w:rPr/>
          </w:rPrChange>
        </w:rPr>
        <w:t>—</w:t>
      </w:r>
      <w:r w:rsidRPr="0049459F">
        <w:rPr>
          <w:sz w:val="22"/>
          <w:rPrChange w:id="36472" w:author="Jonah Winters" w:date="2017-09-14T22:58:00Z">
            <w:rPr/>
          </w:rPrChange>
        </w:rPr>
        <w:t>copied of</w:t>
      </w:r>
    </w:p>
    <w:p w14:paraId="17360F59" w14:textId="77777777" w:rsidR="00197BEA" w:rsidRPr="0049459F" w:rsidRDefault="007818FB" w:rsidP="00197BEA">
      <w:pPr>
        <w:rPr>
          <w:sz w:val="22"/>
          <w:rPrChange w:id="36473" w:author="Jonah Winters" w:date="2017-09-14T22:58:00Z">
            <w:rPr/>
          </w:rPrChange>
        </w:rPr>
      </w:pPr>
      <w:r w:rsidRPr="0049459F">
        <w:rPr>
          <w:sz w:val="22"/>
          <w:rPrChange w:id="36474" w:author="Jonah Winters" w:date="2017-09-14T22:58:00Z">
            <w:rPr/>
          </w:rPrChange>
        </w:rPr>
        <w:t>course by all the others</w:t>
      </w:r>
      <w:r w:rsidR="0054598B" w:rsidRPr="0049459F">
        <w:rPr>
          <w:sz w:val="22"/>
          <w:rPrChange w:id="36475" w:author="Jonah Winters" w:date="2017-09-14T22:58:00Z">
            <w:rPr/>
          </w:rPrChange>
        </w:rPr>
        <w:t>—</w:t>
      </w:r>
      <w:r w:rsidRPr="0049459F">
        <w:rPr>
          <w:sz w:val="22"/>
          <w:rPrChange w:id="36476" w:author="Jonah Winters" w:date="2017-09-14T22:58:00Z">
            <w:rPr/>
          </w:rPrChange>
        </w:rPr>
        <w:t>was to come to an unaccounted stop and</w:t>
      </w:r>
    </w:p>
    <w:p w14:paraId="0FF77911" w14:textId="77777777" w:rsidR="00197BEA" w:rsidRPr="0049459F" w:rsidRDefault="007818FB" w:rsidP="00197BEA">
      <w:pPr>
        <w:rPr>
          <w:sz w:val="22"/>
          <w:rPrChange w:id="36477" w:author="Jonah Winters" w:date="2017-09-14T22:58:00Z">
            <w:rPr/>
          </w:rPrChange>
        </w:rPr>
      </w:pPr>
      <w:r w:rsidRPr="0049459F">
        <w:rPr>
          <w:sz w:val="22"/>
          <w:rPrChange w:id="36478" w:author="Jonah Winters" w:date="2017-09-14T22:58:00Z">
            <w:rPr/>
          </w:rPrChange>
        </w:rPr>
        <w:t>put his head down on the path to smell something left by donkeys</w:t>
      </w:r>
    </w:p>
    <w:p w14:paraId="23EC2957" w14:textId="77777777" w:rsidR="00197BEA" w:rsidRPr="0049459F" w:rsidRDefault="007818FB" w:rsidP="00197BEA">
      <w:pPr>
        <w:rPr>
          <w:sz w:val="22"/>
          <w:rPrChange w:id="36479" w:author="Jonah Winters" w:date="2017-09-14T22:58:00Z">
            <w:rPr/>
          </w:rPrChange>
        </w:rPr>
      </w:pPr>
      <w:r w:rsidRPr="0049459F">
        <w:rPr>
          <w:sz w:val="22"/>
          <w:rPrChange w:id="36480" w:author="Jonah Winters" w:date="2017-09-14T22:58:00Z">
            <w:rPr/>
          </w:rPrChange>
        </w:rPr>
        <w:t>gone before.  When this happened, on account of the wide, bulky</w:t>
      </w:r>
    </w:p>
    <w:p w14:paraId="35FAAFDE" w14:textId="77777777" w:rsidR="00197BEA" w:rsidRPr="0049459F" w:rsidRDefault="007818FB" w:rsidP="00197BEA">
      <w:pPr>
        <w:rPr>
          <w:sz w:val="22"/>
          <w:rPrChange w:id="36481" w:author="Jonah Winters" w:date="2017-09-14T22:58:00Z">
            <w:rPr/>
          </w:rPrChange>
        </w:rPr>
      </w:pPr>
      <w:r w:rsidRPr="0049459F">
        <w:rPr>
          <w:sz w:val="22"/>
          <w:rPrChange w:id="36482" w:author="Jonah Winters" w:date="2017-09-14T22:58:00Z">
            <w:rPr/>
          </w:rPrChange>
        </w:rPr>
        <w:t>saddle, his head totally disappeared and the rider found himself</w:t>
      </w:r>
    </w:p>
    <w:p w14:paraId="6D39B981" w14:textId="77777777" w:rsidR="00197BEA" w:rsidRPr="0049459F" w:rsidRDefault="007818FB" w:rsidP="00197BEA">
      <w:pPr>
        <w:rPr>
          <w:sz w:val="22"/>
          <w:rPrChange w:id="36483" w:author="Jonah Winters" w:date="2017-09-14T22:58:00Z">
            <w:rPr/>
          </w:rPrChange>
        </w:rPr>
      </w:pPr>
      <w:r w:rsidRPr="0049459F">
        <w:rPr>
          <w:sz w:val="22"/>
          <w:rPrChange w:id="36484" w:author="Jonah Winters" w:date="2017-09-14T22:58:00Z">
            <w:rPr/>
          </w:rPrChange>
        </w:rPr>
        <w:t>apparently seated on air and suspended over the abyss.  The animal</w:t>
      </w:r>
    </w:p>
    <w:p w14:paraId="5A8E6C3E" w14:textId="77777777" w:rsidR="00197BEA" w:rsidRPr="0049459F" w:rsidRDefault="007818FB" w:rsidP="00197BEA">
      <w:pPr>
        <w:rPr>
          <w:sz w:val="22"/>
          <w:rPrChange w:id="36485" w:author="Jonah Winters" w:date="2017-09-14T22:58:00Z">
            <w:rPr/>
          </w:rPrChange>
        </w:rPr>
      </w:pPr>
      <w:r w:rsidRPr="0049459F">
        <w:rPr>
          <w:sz w:val="22"/>
          <w:rPrChange w:id="36486" w:author="Jonah Winters" w:date="2017-09-14T22:58:00Z">
            <w:rPr/>
          </w:rPrChange>
        </w:rPr>
        <w:t>would then raise his head, wrinkle back his long upper lip over large</w:t>
      </w:r>
    </w:p>
    <w:p w14:paraId="24DB7365" w14:textId="77777777" w:rsidR="00197BEA" w:rsidRPr="0049459F" w:rsidRDefault="007818FB" w:rsidP="00197BEA">
      <w:pPr>
        <w:rPr>
          <w:sz w:val="22"/>
          <w:rPrChange w:id="36487" w:author="Jonah Winters" w:date="2017-09-14T22:58:00Z">
            <w:rPr/>
          </w:rPrChange>
        </w:rPr>
      </w:pPr>
      <w:r w:rsidRPr="0049459F">
        <w:rPr>
          <w:sz w:val="22"/>
          <w:rPrChange w:id="36488" w:author="Jonah Winters" w:date="2017-09-14T22:58:00Z">
            <w:rPr/>
          </w:rPrChange>
        </w:rPr>
        <w:t>yellow teeth, and putting his whole soul into it, agonizedly blare,</w:t>
      </w:r>
    </w:p>
    <w:p w14:paraId="11E6C09D" w14:textId="77777777" w:rsidR="00197BEA" w:rsidRPr="0049459F" w:rsidRDefault="007818FB" w:rsidP="00197BEA">
      <w:pPr>
        <w:rPr>
          <w:sz w:val="22"/>
          <w:rPrChange w:id="36489" w:author="Jonah Winters" w:date="2017-09-14T22:58:00Z">
            <w:rPr/>
          </w:rPrChange>
        </w:rPr>
      </w:pPr>
      <w:r w:rsidRPr="0049459F">
        <w:rPr>
          <w:sz w:val="22"/>
          <w:rPrChange w:id="36490" w:author="Jonah Winters" w:date="2017-09-14T22:58:00Z">
            <w:rPr/>
          </w:rPrChange>
        </w:rPr>
        <w:t>duly echoed by the caravan behind him.  This made a chorus which</w:t>
      </w:r>
    </w:p>
    <w:p w14:paraId="5C77EF1F" w14:textId="77777777" w:rsidR="00197BEA" w:rsidRPr="0049459F" w:rsidRDefault="007818FB" w:rsidP="00197BEA">
      <w:pPr>
        <w:rPr>
          <w:sz w:val="22"/>
          <w:rPrChange w:id="36491" w:author="Jonah Winters" w:date="2017-09-14T22:58:00Z">
            <w:rPr/>
          </w:rPrChange>
        </w:rPr>
      </w:pPr>
      <w:r w:rsidRPr="0049459F">
        <w:rPr>
          <w:sz w:val="22"/>
          <w:rPrChange w:id="36492" w:author="Jonah Winters" w:date="2017-09-14T22:58:00Z">
            <w:rPr/>
          </w:rPrChange>
        </w:rPr>
        <w:t xml:space="preserve">even the Creator dislikes, for the </w:t>
      </w:r>
      <w:r w:rsidR="00AD46DB" w:rsidRPr="0049459F">
        <w:rPr>
          <w:sz w:val="22"/>
          <w:rPrChange w:id="36493" w:author="Jonah Winters" w:date="2017-09-14T22:58:00Z">
            <w:rPr/>
          </w:rPrChange>
        </w:rPr>
        <w:t>Qur’án</w:t>
      </w:r>
      <w:r w:rsidRPr="0049459F">
        <w:rPr>
          <w:sz w:val="22"/>
          <w:rPrChange w:id="36494" w:author="Jonah Winters" w:date="2017-09-14T22:58:00Z">
            <w:rPr/>
          </w:rPrChange>
        </w:rPr>
        <w:t xml:space="preserve"> says that </w:t>
      </w:r>
      <w:r w:rsidR="001E78C5" w:rsidRPr="0049459F">
        <w:rPr>
          <w:sz w:val="22"/>
          <w:rPrChange w:id="36495" w:author="Jonah Winters" w:date="2017-09-14T22:58:00Z">
            <w:rPr/>
          </w:rPrChange>
        </w:rPr>
        <w:t>‘</w:t>
      </w:r>
      <w:r w:rsidRPr="0049459F">
        <w:rPr>
          <w:sz w:val="22"/>
          <w:rPrChange w:id="36496" w:author="Jonah Winters" w:date="2017-09-14T22:58:00Z">
            <w:rPr/>
          </w:rPrChange>
        </w:rPr>
        <w:t>the most odious</w:t>
      </w:r>
    </w:p>
    <w:p w14:paraId="001D58EC" w14:textId="77777777" w:rsidR="005D2579" w:rsidRPr="0049459F" w:rsidRDefault="007818FB" w:rsidP="00197BEA">
      <w:pPr>
        <w:rPr>
          <w:sz w:val="22"/>
          <w:rPrChange w:id="36497" w:author="Jonah Winters" w:date="2017-09-14T22:58:00Z">
            <w:rPr/>
          </w:rPrChange>
        </w:rPr>
      </w:pPr>
      <w:r w:rsidRPr="0049459F">
        <w:rPr>
          <w:sz w:val="22"/>
          <w:rPrChange w:id="36498" w:author="Jonah Winters" w:date="2017-09-14T22:58:00Z">
            <w:rPr/>
          </w:rPrChange>
        </w:rPr>
        <w:t>of voices is surely the voice of the ass</w:t>
      </w:r>
      <w:r w:rsidR="001E78C5" w:rsidRPr="0049459F">
        <w:rPr>
          <w:sz w:val="22"/>
          <w:rPrChange w:id="36499" w:author="Jonah Winters" w:date="2017-09-14T22:58:00Z">
            <w:rPr/>
          </w:rPrChange>
        </w:rPr>
        <w:t>’</w:t>
      </w:r>
      <w:r w:rsidRPr="0049459F">
        <w:rPr>
          <w:sz w:val="22"/>
          <w:rPrChange w:id="36500" w:author="Jonah Winters" w:date="2017-09-14T22:58:00Z">
            <w:rPr/>
          </w:rPrChange>
        </w:rPr>
        <w:t>.[131]</w:t>
      </w:r>
    </w:p>
    <w:p w14:paraId="00E9155A" w14:textId="77777777" w:rsidR="00197BEA" w:rsidRPr="0049459F" w:rsidRDefault="001E78C5" w:rsidP="00197BEA">
      <w:pPr>
        <w:pStyle w:val="Text"/>
        <w:rPr>
          <w:sz w:val="22"/>
          <w:rPrChange w:id="36501" w:author="Jonah Winters" w:date="2017-09-14T22:58:00Z">
            <w:rPr/>
          </w:rPrChange>
        </w:rPr>
      </w:pPr>
      <w:r w:rsidRPr="0049459F">
        <w:rPr>
          <w:sz w:val="22"/>
          <w:rPrChange w:id="365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503" w:author="Jonah Winters" w:date="2017-09-14T22:58:00Z">
            <w:rPr/>
          </w:rPrChange>
        </w:rPr>
        <w:t>He is looking for Solomon</w:t>
      </w:r>
      <w:r w:rsidRPr="0049459F">
        <w:rPr>
          <w:sz w:val="22"/>
          <w:rPrChange w:id="3650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505" w:author="Jonah Winters" w:date="2017-09-14T22:58:00Z">
            <w:rPr/>
          </w:rPrChange>
        </w:rPr>
        <w:t>s lost ring,</w:t>
      </w:r>
      <w:r w:rsidRPr="0049459F">
        <w:rPr>
          <w:sz w:val="22"/>
          <w:rPrChange w:id="3650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507" w:author="Jonah Winters" w:date="2017-09-14T22:58:00Z">
            <w:rPr/>
          </w:rPrChange>
        </w:rPr>
        <w:t xml:space="preserve"> the donkey-boy would</w:t>
      </w:r>
    </w:p>
    <w:p w14:paraId="08E4D958" w14:textId="77777777" w:rsidR="005D2579" w:rsidRPr="0049459F" w:rsidRDefault="007818FB" w:rsidP="00197BEA">
      <w:pPr>
        <w:rPr>
          <w:sz w:val="22"/>
          <w:rPrChange w:id="36508" w:author="Jonah Winters" w:date="2017-09-14T22:58:00Z">
            <w:rPr/>
          </w:rPrChange>
        </w:rPr>
      </w:pPr>
      <w:r w:rsidRPr="0049459F">
        <w:rPr>
          <w:sz w:val="22"/>
          <w:rPrChange w:id="36509" w:author="Jonah Winters" w:date="2017-09-14T22:58:00Z">
            <w:rPr/>
          </w:rPrChange>
        </w:rPr>
        <w:t xml:space="preserve">explain, </w:t>
      </w:r>
      <w:r w:rsidR="001E78C5" w:rsidRPr="0049459F">
        <w:rPr>
          <w:sz w:val="22"/>
          <w:rPrChange w:id="36510" w:author="Jonah Winters" w:date="2017-09-14T22:58:00Z">
            <w:rPr/>
          </w:rPrChange>
        </w:rPr>
        <w:t>‘</w:t>
      </w:r>
      <w:r w:rsidRPr="0049459F">
        <w:rPr>
          <w:sz w:val="22"/>
          <w:rPrChange w:id="36511" w:author="Jonah Winters" w:date="2017-09-14T22:58:00Z">
            <w:rPr/>
          </w:rPrChange>
        </w:rPr>
        <w:t>and he hasn</w:t>
      </w:r>
      <w:r w:rsidR="001E78C5" w:rsidRPr="0049459F">
        <w:rPr>
          <w:sz w:val="22"/>
          <w:rPrChange w:id="36512" w:author="Jonah Winters" w:date="2017-09-14T22:58:00Z">
            <w:rPr/>
          </w:rPrChange>
        </w:rPr>
        <w:t>’</w:t>
      </w:r>
      <w:r w:rsidRPr="0049459F">
        <w:rPr>
          <w:sz w:val="22"/>
          <w:rPrChange w:id="36513" w:author="Jonah Winters" w:date="2017-09-14T22:58:00Z">
            <w:rPr/>
          </w:rPrChange>
        </w:rPr>
        <w:t>t found it.</w:t>
      </w:r>
      <w:r w:rsidR="001E78C5" w:rsidRPr="0049459F">
        <w:rPr>
          <w:sz w:val="22"/>
          <w:rPrChange w:id="36514" w:author="Jonah Winters" w:date="2017-09-14T22:58:00Z">
            <w:rPr/>
          </w:rPrChange>
        </w:rPr>
        <w:t>’</w:t>
      </w:r>
    </w:p>
    <w:p w14:paraId="4E72B6EF" w14:textId="77777777" w:rsidR="00197BEA" w:rsidRPr="0049459F" w:rsidRDefault="00197BEA" w:rsidP="0094707F">
      <w:pPr>
        <w:rPr>
          <w:sz w:val="22"/>
          <w:rPrChange w:id="36515" w:author="Jonah Winters" w:date="2017-09-14T22:58:00Z">
            <w:rPr/>
          </w:rPrChange>
        </w:rPr>
      </w:pPr>
    </w:p>
    <w:p w14:paraId="21E0C332" w14:textId="77777777" w:rsidR="00197BEA" w:rsidRPr="0049459F" w:rsidRDefault="007818FB" w:rsidP="00197BEA">
      <w:pPr>
        <w:pStyle w:val="Text"/>
        <w:rPr>
          <w:sz w:val="22"/>
          <w:rPrChange w:id="36516" w:author="Jonah Winters" w:date="2017-09-14T22:58:00Z">
            <w:rPr/>
          </w:rPrChange>
        </w:rPr>
      </w:pPr>
      <w:r w:rsidRPr="0049459F">
        <w:rPr>
          <w:sz w:val="22"/>
          <w:rPrChange w:id="36517" w:author="Jonah Winters" w:date="2017-09-14T22:58:00Z">
            <w:rPr/>
          </w:rPrChange>
        </w:rPr>
        <w:t>The family</w:t>
      </w:r>
      <w:r w:rsidR="001E78C5" w:rsidRPr="0049459F">
        <w:rPr>
          <w:sz w:val="22"/>
          <w:rPrChange w:id="36518" w:author="Jonah Winters" w:date="2017-09-14T22:58:00Z">
            <w:rPr/>
          </w:rPrChange>
        </w:rPr>
        <w:t>’</w:t>
      </w:r>
      <w:r w:rsidRPr="0049459F">
        <w:rPr>
          <w:sz w:val="22"/>
          <w:rPrChange w:id="36519" w:author="Jonah Winters" w:date="2017-09-14T22:58:00Z">
            <w:rPr/>
          </w:rPrChange>
        </w:rPr>
        <w:t xml:space="preserve">s goal that day was </w:t>
      </w:r>
      <w:r w:rsidR="001E78C5" w:rsidRPr="0049459F">
        <w:rPr>
          <w:sz w:val="22"/>
          <w:rPrChange w:id="36520" w:author="Jonah Winters" w:date="2017-09-14T22:58:00Z">
            <w:rPr/>
          </w:rPrChange>
        </w:rPr>
        <w:t>‘</w:t>
      </w:r>
      <w:r w:rsidRPr="0049459F">
        <w:rPr>
          <w:sz w:val="22"/>
          <w:rPrChange w:id="36521" w:author="Jonah Winters" w:date="2017-09-14T22:58:00Z">
            <w:rPr/>
          </w:rPrChange>
        </w:rPr>
        <w:t>The Abode of the Birds</w:t>
      </w:r>
      <w:r w:rsidR="001E78C5" w:rsidRPr="0049459F">
        <w:rPr>
          <w:sz w:val="22"/>
          <w:rPrChange w:id="36522" w:author="Jonah Winters" w:date="2017-09-14T22:58:00Z">
            <w:rPr/>
          </w:rPrChange>
        </w:rPr>
        <w:t>’</w:t>
      </w:r>
      <w:r w:rsidRPr="0049459F">
        <w:rPr>
          <w:sz w:val="22"/>
          <w:rPrChange w:id="36523" w:author="Jonah Winters" w:date="2017-09-14T22:58:00Z">
            <w:rPr/>
          </w:rPrChange>
        </w:rPr>
        <w:t xml:space="preserve"> (Mur</w:t>
      </w:r>
      <w:r w:rsidRPr="0049459F">
        <w:rPr>
          <w:sz w:val="22"/>
          <w:u w:val="single"/>
          <w:rPrChange w:id="36524" w:author="Jonah Winters" w:date="2017-09-14T22:58:00Z">
            <w:rPr>
              <w:u w:val="single"/>
            </w:rPr>
          </w:rPrChange>
        </w:rPr>
        <w:t>gh</w:t>
      </w:r>
      <w:r w:rsidRPr="0049459F">
        <w:rPr>
          <w:sz w:val="22"/>
          <w:rPrChange w:id="36525" w:author="Jonah Winters" w:date="2017-09-14T22:58:00Z">
            <w:rPr/>
          </w:rPrChange>
        </w:rPr>
        <w:t>-</w:t>
      </w:r>
    </w:p>
    <w:p w14:paraId="46AD1CDF" w14:textId="77777777" w:rsidR="000513D4" w:rsidRPr="0049459F" w:rsidRDefault="007818FB" w:rsidP="000513D4">
      <w:pPr>
        <w:rPr>
          <w:sz w:val="22"/>
          <w:rPrChange w:id="36526" w:author="Jonah Winters" w:date="2017-09-14T22:58:00Z">
            <w:rPr/>
          </w:rPrChange>
        </w:rPr>
      </w:pPr>
      <w:r w:rsidRPr="0049459F">
        <w:rPr>
          <w:sz w:val="22"/>
          <w:rPrChange w:id="36527" w:author="Jonah Winters" w:date="2017-09-14T22:58:00Z">
            <w:rPr/>
          </w:rPrChange>
        </w:rPr>
        <w:t>Ma</w:t>
      </w:r>
      <w:r w:rsidR="00197BEA" w:rsidRPr="0049459F">
        <w:rPr>
          <w:sz w:val="22"/>
          <w:rPrChange w:id="36528" w:author="Jonah Winters" w:date="2017-09-14T22:58:00Z">
            <w:rPr/>
          </w:rPrChange>
        </w:rPr>
        <w:t>ḥ</w:t>
      </w:r>
      <w:r w:rsidRPr="0049459F">
        <w:rPr>
          <w:sz w:val="22"/>
          <w:rPrChange w:id="36529" w:author="Jonah Winters" w:date="2017-09-14T22:58:00Z">
            <w:rPr/>
          </w:rPrChange>
        </w:rPr>
        <w:t>allih),</w:t>
      </w:r>
      <w:r w:rsidR="00AD46DB" w:rsidRPr="0049459F">
        <w:rPr>
          <w:sz w:val="22"/>
          <w:rPrChange w:id="3653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531" w:author="Jonah Winters" w:date="2017-09-14T22:58:00Z">
            <w:rPr/>
          </w:rPrChange>
        </w:rPr>
        <w:t>a garden which had been the summer residence of</w:t>
      </w:r>
    </w:p>
    <w:p w14:paraId="7A396A54" w14:textId="77777777" w:rsidR="000513D4" w:rsidRPr="0049459F" w:rsidRDefault="00CB62B6" w:rsidP="000513D4">
      <w:pPr>
        <w:rPr>
          <w:sz w:val="22"/>
          <w:rPrChange w:id="36532" w:author="Jonah Winters" w:date="2017-09-14T22:58:00Z">
            <w:rPr/>
          </w:rPrChange>
        </w:rPr>
      </w:pPr>
      <w:r w:rsidRPr="0049459F">
        <w:rPr>
          <w:sz w:val="22"/>
          <w:rPrChange w:id="36533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36534" w:author="Jonah Winters" w:date="2017-09-14T22:58:00Z">
            <w:rPr/>
          </w:rPrChange>
        </w:rPr>
        <w:t>, and they luxuriated in long hours spent in that holy</w:t>
      </w:r>
    </w:p>
    <w:p w14:paraId="07B1181F" w14:textId="77777777" w:rsidR="000513D4" w:rsidRPr="0049459F" w:rsidRDefault="007818FB" w:rsidP="000513D4">
      <w:pPr>
        <w:rPr>
          <w:sz w:val="22"/>
          <w:rPrChange w:id="36535" w:author="Jonah Winters" w:date="2017-09-14T22:58:00Z">
            <w:rPr/>
          </w:rPrChange>
        </w:rPr>
      </w:pPr>
      <w:r w:rsidRPr="0049459F">
        <w:rPr>
          <w:sz w:val="22"/>
          <w:rPrChange w:id="36536" w:author="Jonah Winters" w:date="2017-09-14T22:58:00Z">
            <w:rPr/>
          </w:rPrChange>
        </w:rPr>
        <w:t>place.  It was from this neighborhood, these fresh green shades, these</w:t>
      </w:r>
    </w:p>
    <w:p w14:paraId="2FF71DA0" w14:textId="77777777" w:rsidR="000513D4" w:rsidRPr="0049459F" w:rsidRDefault="007818FB" w:rsidP="000513D4">
      <w:pPr>
        <w:rPr>
          <w:sz w:val="22"/>
          <w:rPrChange w:id="36537" w:author="Jonah Winters" w:date="2017-09-14T22:58:00Z">
            <w:rPr/>
          </w:rPrChange>
        </w:rPr>
      </w:pPr>
      <w:r w:rsidRPr="0049459F">
        <w:rPr>
          <w:sz w:val="22"/>
          <w:rPrChange w:id="36538" w:author="Jonah Winters" w:date="2017-09-14T22:58:00Z">
            <w:rPr/>
          </w:rPrChange>
        </w:rPr>
        <w:t xml:space="preserve">leaping waters of melted snow, that </w:t>
      </w:r>
      <w:r w:rsidR="00CB62B6" w:rsidRPr="0049459F">
        <w:rPr>
          <w:sz w:val="22"/>
          <w:rPrChange w:id="36539" w:author="Jonah Winters" w:date="2017-09-14T22:58:00Z">
            <w:rPr/>
          </w:rPrChange>
        </w:rPr>
        <w:t>Bahá’u’lláh</w:t>
      </w:r>
      <w:r w:rsidRPr="0049459F">
        <w:rPr>
          <w:sz w:val="22"/>
          <w:rPrChange w:id="36540" w:author="Jonah Winters" w:date="2017-09-14T22:58:00Z">
            <w:rPr/>
          </w:rPrChange>
        </w:rPr>
        <w:t xml:space="preserve"> had ridden out to</w:t>
      </w:r>
    </w:p>
    <w:p w14:paraId="36385E17" w14:textId="77777777" w:rsidR="000513D4" w:rsidRPr="0049459F" w:rsidRDefault="007818FB" w:rsidP="000513D4">
      <w:pPr>
        <w:rPr>
          <w:sz w:val="22"/>
          <w:rPrChange w:id="36541" w:author="Jonah Winters" w:date="2017-09-14T22:58:00Z">
            <w:rPr/>
          </w:rPrChange>
        </w:rPr>
      </w:pPr>
      <w:r w:rsidRPr="0049459F">
        <w:rPr>
          <w:sz w:val="22"/>
          <w:rPrChange w:id="36542" w:author="Jonah Winters" w:date="2017-09-14T22:58:00Z">
            <w:rPr/>
          </w:rPrChange>
        </w:rPr>
        <w:t xml:space="preserve">face His enemies when He learned of the attempt on </w:t>
      </w:r>
      <w:r w:rsidR="00F94ED6" w:rsidRPr="0049459F">
        <w:rPr>
          <w:sz w:val="22"/>
          <w:rPrChange w:id="36543" w:author="Jonah Winters" w:date="2017-09-14T22:58:00Z">
            <w:rPr/>
          </w:rPrChange>
        </w:rPr>
        <w:t>Náṣiri’d-Dín</w:t>
      </w:r>
      <w:r w:rsidR="0054598B" w:rsidRPr="0049459F">
        <w:rPr>
          <w:sz w:val="22"/>
          <w:rPrChange w:id="36544" w:author="Jonah Winters" w:date="2017-09-14T22:58:00Z">
            <w:rPr/>
          </w:rPrChange>
        </w:rPr>
        <w:t>—</w:t>
      </w:r>
    </w:p>
    <w:p w14:paraId="2B7E5F77" w14:textId="77777777" w:rsidR="000513D4" w:rsidRPr="0049459F" w:rsidRDefault="007818FB" w:rsidP="000513D4">
      <w:pPr>
        <w:rPr>
          <w:sz w:val="22"/>
          <w:rPrChange w:id="36545" w:author="Jonah Winters" w:date="2017-09-14T22:58:00Z">
            <w:rPr/>
          </w:rPrChange>
        </w:rPr>
      </w:pPr>
      <w:r w:rsidRPr="0049459F">
        <w:rPr>
          <w:sz w:val="22"/>
          <w:rPrChange w:id="36546" w:author="Jonah Winters" w:date="2017-09-14T22:58:00Z">
            <w:rPr/>
          </w:rPrChange>
        </w:rPr>
        <w:t>ridden</w:t>
      </w:r>
      <w:r w:rsidR="00AD46DB" w:rsidRPr="0049459F">
        <w:rPr>
          <w:sz w:val="22"/>
          <w:rPrChange w:id="3654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548" w:author="Jonah Winters" w:date="2017-09-14T22:58:00Z">
            <w:rPr/>
          </w:rPrChange>
        </w:rPr>
        <w:t>out to be chained below the earth with criminals in the suf</w:t>
      </w:r>
      <w:r w:rsidR="000513D4" w:rsidRPr="0049459F">
        <w:rPr>
          <w:sz w:val="22"/>
          <w:rPrChange w:id="36549" w:author="Jonah Winters" w:date="2017-09-14T22:58:00Z">
            <w:rPr/>
          </w:rPrChange>
        </w:rPr>
        <w:t>-</w:t>
      </w:r>
    </w:p>
    <w:p w14:paraId="2A211A2B" w14:textId="77777777" w:rsidR="000513D4" w:rsidRPr="0049459F" w:rsidRDefault="000513D4">
      <w:pPr>
        <w:widowControl/>
        <w:kinsoku/>
        <w:overflowPunct/>
        <w:textAlignment w:val="auto"/>
        <w:rPr>
          <w:sz w:val="22"/>
          <w:rPrChange w:id="36550" w:author="Jonah Winters" w:date="2017-09-14T22:58:00Z">
            <w:rPr/>
          </w:rPrChange>
        </w:rPr>
      </w:pPr>
      <w:r w:rsidRPr="0049459F">
        <w:rPr>
          <w:sz w:val="22"/>
          <w:rPrChange w:id="36551" w:author="Jonah Winters" w:date="2017-09-14T22:58:00Z">
            <w:rPr/>
          </w:rPrChange>
        </w:rPr>
        <w:br w:type="page"/>
      </w:r>
    </w:p>
    <w:p w14:paraId="52F5B777" w14:textId="77777777" w:rsidR="000513D4" w:rsidRPr="0049459F" w:rsidRDefault="007818FB" w:rsidP="000513D4">
      <w:pPr>
        <w:rPr>
          <w:sz w:val="22"/>
          <w:rPrChange w:id="36552" w:author="Jonah Winters" w:date="2017-09-14T22:58:00Z">
            <w:rPr/>
          </w:rPrChange>
        </w:rPr>
      </w:pPr>
      <w:r w:rsidRPr="0049459F">
        <w:rPr>
          <w:sz w:val="22"/>
          <w:rPrChange w:id="36553" w:author="Jonah Winters" w:date="2017-09-14T22:58:00Z">
            <w:rPr/>
          </w:rPrChange>
        </w:rPr>
        <w:t>focating</w:t>
      </w:r>
      <w:r w:rsidR="00AD46DB" w:rsidRPr="0049459F">
        <w:rPr>
          <w:sz w:val="22"/>
          <w:rPrChange w:id="3655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555" w:author="Jonah Winters" w:date="2017-09-14T22:58:00Z">
            <w:rPr/>
          </w:rPrChange>
        </w:rPr>
        <w:t>dark</w:t>
      </w:r>
      <w:r w:rsidR="005D39B2" w:rsidRPr="0049459F">
        <w:rPr>
          <w:sz w:val="22"/>
          <w:rPrChange w:id="3655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557" w:author="Jonah Winters" w:date="2017-09-14T22:58:00Z">
            <w:rPr/>
          </w:rPrChange>
        </w:rPr>
        <w:t>He Who so loved the earth</w:t>
      </w:r>
      <w:r w:rsidR="001E78C5" w:rsidRPr="0049459F">
        <w:rPr>
          <w:sz w:val="22"/>
          <w:rPrChange w:id="36558" w:author="Jonah Winters" w:date="2017-09-14T22:58:00Z">
            <w:rPr/>
          </w:rPrChange>
        </w:rPr>
        <w:t>’</w:t>
      </w:r>
      <w:r w:rsidRPr="0049459F">
        <w:rPr>
          <w:sz w:val="22"/>
          <w:rPrChange w:id="36559" w:author="Jonah Winters" w:date="2017-09-14T22:58:00Z">
            <w:rPr/>
          </w:rPrChange>
        </w:rPr>
        <w:t>s loveliness that He said</w:t>
      </w:r>
    </w:p>
    <w:p w14:paraId="378C33E3" w14:textId="77777777" w:rsidR="005D2579" w:rsidRPr="0049459F" w:rsidRDefault="007818FB" w:rsidP="000513D4">
      <w:pPr>
        <w:rPr>
          <w:sz w:val="22"/>
          <w:rPrChange w:id="36560" w:author="Jonah Winters" w:date="2017-09-14T22:58:00Z">
            <w:rPr/>
          </w:rPrChange>
        </w:rPr>
      </w:pPr>
      <w:r w:rsidRPr="0049459F">
        <w:rPr>
          <w:sz w:val="22"/>
          <w:rPrChange w:id="36561" w:author="Jonah Winters" w:date="2017-09-14T22:58:00Z">
            <w:rPr/>
          </w:rPrChange>
        </w:rPr>
        <w:t>it was a pity that even dead bodies should be placed underground.[132]</w:t>
      </w:r>
    </w:p>
    <w:p w14:paraId="18AF5546" w14:textId="77777777" w:rsidR="000513D4" w:rsidRPr="0049459F" w:rsidRDefault="007818FB" w:rsidP="000513D4">
      <w:pPr>
        <w:pStyle w:val="Text"/>
        <w:rPr>
          <w:sz w:val="22"/>
          <w:rPrChange w:id="36562" w:author="Jonah Winters" w:date="2017-09-14T22:58:00Z">
            <w:rPr/>
          </w:rPrChange>
        </w:rPr>
      </w:pPr>
      <w:r w:rsidRPr="0049459F">
        <w:rPr>
          <w:sz w:val="22"/>
          <w:rPrChange w:id="36563" w:author="Jonah Winters" w:date="2017-09-14T22:58:00Z">
            <w:rPr/>
          </w:rPrChange>
        </w:rPr>
        <w:t>Riding back down the steep rocky paths alongside the gorge</w:t>
      </w:r>
    </w:p>
    <w:p w14:paraId="19670EB0" w14:textId="77777777" w:rsidR="000513D4" w:rsidRPr="0049459F" w:rsidRDefault="007818FB" w:rsidP="000513D4">
      <w:pPr>
        <w:rPr>
          <w:sz w:val="22"/>
          <w:rPrChange w:id="36564" w:author="Jonah Winters" w:date="2017-09-14T22:58:00Z">
            <w:rPr/>
          </w:rPrChange>
        </w:rPr>
      </w:pPr>
      <w:r w:rsidRPr="0049459F">
        <w:rPr>
          <w:sz w:val="22"/>
          <w:rPrChange w:id="36565" w:author="Jonah Winters" w:date="2017-09-14T22:58:00Z">
            <w:rPr/>
          </w:rPrChange>
        </w:rPr>
        <w:t>below, seeing gilded plains spread out before them, distant flatlands</w:t>
      </w:r>
    </w:p>
    <w:p w14:paraId="21AB2884" w14:textId="77777777" w:rsidR="000513D4" w:rsidRPr="0049459F" w:rsidRDefault="007818FB" w:rsidP="000513D4">
      <w:pPr>
        <w:rPr>
          <w:sz w:val="22"/>
          <w:rPrChange w:id="36566" w:author="Jonah Winters" w:date="2017-09-14T22:58:00Z">
            <w:rPr/>
          </w:rPrChange>
        </w:rPr>
      </w:pPr>
      <w:r w:rsidRPr="0049459F">
        <w:rPr>
          <w:sz w:val="22"/>
          <w:rPrChange w:id="36567" w:author="Jonah Winters" w:date="2017-09-14T22:58:00Z">
            <w:rPr/>
          </w:rPrChange>
        </w:rPr>
        <w:t>and surrounding mountains shimmering in opal sunset light, with</w:t>
      </w:r>
    </w:p>
    <w:p w14:paraId="3E3E1ABB" w14:textId="77777777" w:rsidR="000513D4" w:rsidRPr="0049459F" w:rsidRDefault="007818FB" w:rsidP="000513D4">
      <w:pPr>
        <w:rPr>
          <w:sz w:val="22"/>
          <w:rPrChange w:id="36568" w:author="Jonah Winters" w:date="2017-09-14T22:58:00Z">
            <w:rPr/>
          </w:rPrChange>
        </w:rPr>
      </w:pPr>
      <w:r w:rsidRPr="0049459F">
        <w:rPr>
          <w:sz w:val="22"/>
          <w:rPrChange w:id="36569" w:author="Jonah Winters" w:date="2017-09-14T22:58:00Z">
            <w:rPr/>
          </w:rPrChange>
        </w:rPr>
        <w:t>Tehran far away under its dark green line of trees, Florence heard the</w:t>
      </w:r>
    </w:p>
    <w:p w14:paraId="6F945C69" w14:textId="77777777" w:rsidR="000513D4" w:rsidRPr="0049459F" w:rsidRDefault="007818FB" w:rsidP="000513D4">
      <w:pPr>
        <w:rPr>
          <w:sz w:val="22"/>
          <w:rPrChange w:id="36570" w:author="Jonah Winters" w:date="2017-09-14T22:58:00Z">
            <w:rPr/>
          </w:rPrChange>
        </w:rPr>
      </w:pPr>
      <w:r w:rsidRPr="0049459F">
        <w:rPr>
          <w:sz w:val="22"/>
          <w:rPrChange w:id="36571" w:author="Jonah Winters" w:date="2017-09-14T22:58:00Z">
            <w:rPr/>
          </w:rPrChange>
        </w:rPr>
        <w:t xml:space="preserve">rushing streams and falls of that </w:t>
      </w:r>
      <w:r w:rsidR="001E78C5" w:rsidRPr="0049459F">
        <w:rPr>
          <w:sz w:val="22"/>
          <w:rPrChange w:id="36572" w:author="Jonah Winters" w:date="2017-09-14T22:58:00Z">
            <w:rPr/>
          </w:rPrChange>
        </w:rPr>
        <w:t>‘</w:t>
      </w:r>
      <w:r w:rsidRPr="0049459F">
        <w:rPr>
          <w:sz w:val="22"/>
          <w:rPrChange w:id="36573" w:author="Jonah Winters" w:date="2017-09-14T22:58:00Z">
            <w:rPr/>
          </w:rPrChange>
        </w:rPr>
        <w:t>garden next to Heaven</w:t>
      </w:r>
      <w:r w:rsidR="001E78C5" w:rsidRPr="0049459F">
        <w:rPr>
          <w:sz w:val="22"/>
          <w:rPrChange w:id="36574" w:author="Jonah Winters" w:date="2017-09-14T22:58:00Z">
            <w:rPr/>
          </w:rPrChange>
        </w:rPr>
        <w:t>’</w:t>
      </w:r>
      <w:r w:rsidRPr="0049459F">
        <w:rPr>
          <w:sz w:val="22"/>
          <w:rPrChange w:id="36575" w:author="Jonah Winters" w:date="2017-09-14T22:58:00Z">
            <w:rPr/>
          </w:rPrChange>
        </w:rPr>
        <w:t xml:space="preserve"> still</w:t>
      </w:r>
    </w:p>
    <w:p w14:paraId="29AA183D" w14:textId="77777777" w:rsidR="000513D4" w:rsidRPr="0049459F" w:rsidRDefault="007818FB" w:rsidP="000513D4">
      <w:pPr>
        <w:rPr>
          <w:sz w:val="22"/>
          <w:rPrChange w:id="36576" w:author="Jonah Winters" w:date="2017-09-14T22:58:00Z">
            <w:rPr/>
          </w:rPrChange>
        </w:rPr>
      </w:pPr>
      <w:r w:rsidRPr="0049459F">
        <w:rPr>
          <w:sz w:val="22"/>
          <w:rPrChange w:id="36577" w:author="Jonah Winters" w:date="2017-09-14T22:58:00Z">
            <w:rPr/>
          </w:rPrChange>
        </w:rPr>
        <w:t>sounding in her ears, and felt that from soft skies the Divine Love</w:t>
      </w:r>
    </w:p>
    <w:p w14:paraId="7D70ABCE" w14:textId="77777777" w:rsidR="000513D4" w:rsidRPr="0049459F" w:rsidRDefault="001E78C5" w:rsidP="000513D4">
      <w:pPr>
        <w:rPr>
          <w:sz w:val="22"/>
          <w:rPrChange w:id="36578" w:author="Jonah Winters" w:date="2017-09-14T22:58:00Z">
            <w:rPr/>
          </w:rPrChange>
        </w:rPr>
      </w:pPr>
      <w:r w:rsidRPr="0049459F">
        <w:rPr>
          <w:sz w:val="22"/>
          <w:rPrChange w:id="3657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580" w:author="Jonah Winters" w:date="2017-09-14T22:58:00Z">
            <w:rPr/>
          </w:rPrChange>
        </w:rPr>
        <w:t>still descended upon us</w:t>
      </w:r>
      <w:r w:rsidRPr="0049459F">
        <w:rPr>
          <w:sz w:val="22"/>
          <w:rPrChange w:id="3658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582" w:author="Jonah Winters" w:date="2017-09-14T22:58:00Z">
            <w:rPr/>
          </w:rPrChange>
        </w:rPr>
        <w:t>.  Thus their last visit of the summer was paid</w:t>
      </w:r>
    </w:p>
    <w:p w14:paraId="667C0142" w14:textId="77777777" w:rsidR="00AD46DB" w:rsidRPr="0049459F" w:rsidRDefault="007818FB" w:rsidP="000513D4">
      <w:pPr>
        <w:rPr>
          <w:sz w:val="22"/>
          <w:rPrChange w:id="36583" w:author="Jonah Winters" w:date="2017-09-14T22:58:00Z">
            <w:rPr/>
          </w:rPrChange>
        </w:rPr>
      </w:pPr>
      <w:r w:rsidRPr="0049459F">
        <w:rPr>
          <w:sz w:val="22"/>
          <w:rPrChange w:id="36584" w:author="Jonah Winters" w:date="2017-09-14T22:58:00Z">
            <w:rPr/>
          </w:rPrChange>
        </w:rPr>
        <w:t xml:space="preserve">to the Blessed Perfection, </w:t>
      </w:r>
      <w:r w:rsidR="00CB62B6" w:rsidRPr="0049459F">
        <w:rPr>
          <w:sz w:val="22"/>
          <w:rPrChange w:id="36585" w:author="Jonah Winters" w:date="2017-09-14T22:58:00Z">
            <w:rPr/>
          </w:rPrChange>
        </w:rPr>
        <w:t>Bahá’u’lláh</w:t>
      </w:r>
      <w:r w:rsidR="00AD46DB" w:rsidRPr="0049459F">
        <w:rPr>
          <w:sz w:val="22"/>
          <w:rPrChange w:id="36586" w:author="Jonah Winters" w:date="2017-09-14T22:58:00Z">
            <w:rPr/>
          </w:rPrChange>
        </w:rPr>
        <w:t>.</w:t>
      </w:r>
    </w:p>
    <w:p w14:paraId="3E4931E5" w14:textId="77777777" w:rsidR="003725D7" w:rsidRPr="0049459F" w:rsidRDefault="003725D7" w:rsidP="003725D7">
      <w:pPr>
        <w:rPr>
          <w:sz w:val="22"/>
          <w:rPrChange w:id="36587" w:author="Jonah Winters" w:date="2017-09-14T22:58:00Z">
            <w:rPr/>
          </w:rPrChange>
        </w:rPr>
      </w:pPr>
    </w:p>
    <w:p w14:paraId="190BEDC5" w14:textId="77777777" w:rsidR="003725D7" w:rsidRPr="0049459F" w:rsidRDefault="003725D7" w:rsidP="003725D7">
      <w:pPr>
        <w:rPr>
          <w:sz w:val="22"/>
          <w:rPrChange w:id="36588" w:author="Jonah Winters" w:date="2017-09-14T22:58:00Z">
            <w:rPr/>
          </w:rPrChange>
        </w:rPr>
      </w:pPr>
      <w:r w:rsidRPr="0049459F">
        <w:rPr>
          <w:sz w:val="22"/>
          <w:rPrChange w:id="3658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6590" w:author="Jonah Winters" w:date="2017-09-14T22:58:00Z">
            <w:rPr/>
          </w:rPrChange>
        </w:rPr>
        <w:instrText xml:space="preserve"> TC  "</w:instrText>
      </w:r>
      <w:bookmarkStart w:id="36591" w:name="_Toc463773179"/>
      <w:r w:rsidRPr="0049459F">
        <w:rPr>
          <w:sz w:val="22"/>
          <w:rPrChange w:id="36592" w:author="Jonah Winters" w:date="2017-09-14T22:58:00Z">
            <w:rPr/>
          </w:rPrChange>
        </w:rPr>
        <w:instrText>44</w:instrText>
      </w:r>
      <w:r w:rsidRPr="0049459F">
        <w:rPr>
          <w:sz w:val="22"/>
          <w:rPrChange w:id="36593" w:author="Jonah Winters" w:date="2017-09-14T22:58:00Z">
            <w:rPr/>
          </w:rPrChange>
        </w:rPr>
        <w:tab/>
        <w:instrText>Parliament voted yes</w:instrText>
      </w:r>
      <w:bookmarkEnd w:id="36591"/>
      <w:r w:rsidRPr="0049459F">
        <w:rPr>
          <w:sz w:val="22"/>
          <w:rPrChange w:id="36594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6595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6596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6597" w:author="Jonah Winters" w:date="2017-09-14T22:58:00Z">
            <w:rPr/>
          </w:rPrChange>
        </w:rPr>
        <w:fldChar w:fldCharType="end"/>
      </w:r>
    </w:p>
    <w:p w14:paraId="79AD4E4B" w14:textId="77777777" w:rsidR="005D2579" w:rsidRPr="0049459F" w:rsidRDefault="007818FB" w:rsidP="003725D7">
      <w:pPr>
        <w:pStyle w:val="Myheadc"/>
        <w:rPr>
          <w:sz w:val="26"/>
          <w:rPrChange w:id="36598" w:author="Jonah Winters" w:date="2017-09-14T22:58:00Z">
            <w:rPr/>
          </w:rPrChange>
        </w:rPr>
      </w:pPr>
      <w:r w:rsidRPr="0049459F">
        <w:rPr>
          <w:sz w:val="26"/>
          <w:rPrChange w:id="36599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36600" w:author="Jonah Winters" w:date="2017-09-14T22:58:00Z">
            <w:rPr/>
          </w:rPrChange>
        </w:rPr>
        <w:t>orty-four</w:t>
      </w:r>
      <w:r w:rsidR="003725D7" w:rsidRPr="0049459F">
        <w:rPr>
          <w:sz w:val="26"/>
          <w:rPrChange w:id="3660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6602" w:author="Jonah Winters" w:date="2017-09-14T22:58:00Z">
            <w:rPr>
              <w:i/>
              <w:iCs/>
            </w:rPr>
          </w:rPrChange>
        </w:rPr>
        <w:t>Par</w:t>
      </w:r>
      <w:r w:rsidR="003725D7" w:rsidRPr="0049459F">
        <w:rPr>
          <w:i/>
          <w:iCs/>
          <w:sz w:val="26"/>
          <w:rPrChange w:id="36603" w:author="Jonah Winters" w:date="2017-09-14T22:58:00Z">
            <w:rPr>
              <w:i/>
              <w:iCs/>
            </w:rPr>
          </w:rPrChange>
        </w:rPr>
        <w:t>liament voted yes</w:t>
      </w:r>
    </w:p>
    <w:p w14:paraId="08A18823" w14:textId="77777777" w:rsidR="000513D4" w:rsidRPr="0049459F" w:rsidRDefault="007818FB" w:rsidP="000513D4">
      <w:pPr>
        <w:pStyle w:val="Text"/>
        <w:rPr>
          <w:sz w:val="22"/>
          <w:rPrChange w:id="36604" w:author="Jonah Winters" w:date="2017-09-14T22:58:00Z">
            <w:rPr/>
          </w:rPrChange>
        </w:rPr>
      </w:pPr>
      <w:r w:rsidRPr="0049459F">
        <w:rPr>
          <w:sz w:val="22"/>
          <w:rPrChange w:id="36605" w:author="Jonah Winters" w:date="2017-09-14T22:58:00Z">
            <w:rPr/>
          </w:rPrChange>
        </w:rPr>
        <w:t>Back in the capital, they had sunshine to enjoy, and tranquility and</w:t>
      </w:r>
    </w:p>
    <w:p w14:paraId="37F067FA" w14:textId="77777777" w:rsidR="008D2408" w:rsidRPr="0049459F" w:rsidRDefault="007818FB" w:rsidP="008D2408">
      <w:pPr>
        <w:rPr>
          <w:sz w:val="22"/>
          <w:rPrChange w:id="36606" w:author="Jonah Winters" w:date="2017-09-14T22:58:00Z">
            <w:rPr/>
          </w:rPrChange>
        </w:rPr>
      </w:pPr>
      <w:r w:rsidRPr="0049459F">
        <w:rPr>
          <w:sz w:val="22"/>
          <w:rPrChange w:id="36607" w:author="Jonah Winters" w:date="2017-09-14T22:58:00Z">
            <w:rPr/>
          </w:rPrChange>
        </w:rPr>
        <w:t>peace in what was essentially a life much slowed down</w:t>
      </w:r>
      <w:r w:rsidR="004B10DB" w:rsidRPr="0049459F">
        <w:rPr>
          <w:sz w:val="22"/>
          <w:rPrChange w:id="36608" w:author="Jonah Winters" w:date="2017-09-14T22:58:00Z">
            <w:rPr/>
          </w:rPrChange>
        </w:rPr>
        <w:t>—‘</w:t>
      </w:r>
      <w:r w:rsidRPr="0049459F">
        <w:rPr>
          <w:sz w:val="22"/>
          <w:rPrChange w:id="36609" w:author="Jonah Winters" w:date="2017-09-14T22:58:00Z">
            <w:rPr/>
          </w:rPrChange>
        </w:rPr>
        <w:t>a good</w:t>
      </w:r>
    </w:p>
    <w:p w14:paraId="1CD1C3AE" w14:textId="77777777" w:rsidR="008D2408" w:rsidRPr="0049459F" w:rsidRDefault="007818FB" w:rsidP="008D2408">
      <w:pPr>
        <w:rPr>
          <w:sz w:val="22"/>
          <w:rPrChange w:id="36610" w:author="Jonah Winters" w:date="2017-09-14T22:58:00Z">
            <w:rPr/>
          </w:rPrChange>
        </w:rPr>
      </w:pPr>
      <w:r w:rsidRPr="0049459F">
        <w:rPr>
          <w:sz w:val="22"/>
          <w:rPrChange w:id="36611" w:author="Jonah Winters" w:date="2017-09-14T22:58:00Z">
            <w:rPr/>
          </w:rPrChange>
        </w:rPr>
        <w:t>antidote to American life</w:t>
      </w:r>
      <w:r w:rsidR="001E78C5" w:rsidRPr="0049459F">
        <w:rPr>
          <w:sz w:val="22"/>
          <w:rPrChange w:id="36612" w:author="Jonah Winters" w:date="2017-09-14T22:58:00Z">
            <w:rPr/>
          </w:rPrChange>
        </w:rPr>
        <w:t>’</w:t>
      </w:r>
      <w:r w:rsidRPr="0049459F">
        <w:rPr>
          <w:sz w:val="22"/>
          <w:rPrChange w:id="36613" w:author="Jonah Winters" w:date="2017-09-14T22:58:00Z">
            <w:rPr/>
          </w:rPrChange>
        </w:rPr>
        <w:t>.  The endless lingering drowsy hours</w:t>
      </w:r>
    </w:p>
    <w:p w14:paraId="364CA63B" w14:textId="77777777" w:rsidR="008D2408" w:rsidRPr="0049459F" w:rsidRDefault="007818FB" w:rsidP="008D2408">
      <w:pPr>
        <w:rPr>
          <w:sz w:val="22"/>
          <w:rPrChange w:id="36614" w:author="Jonah Winters" w:date="2017-09-14T22:58:00Z">
            <w:rPr/>
          </w:rPrChange>
        </w:rPr>
      </w:pPr>
      <w:r w:rsidRPr="0049459F">
        <w:rPr>
          <w:sz w:val="22"/>
          <w:rPrChange w:id="36615" w:author="Jonah Winters" w:date="2017-09-14T22:58:00Z">
            <w:rPr/>
          </w:rPrChange>
        </w:rPr>
        <w:t>within the privacy of walls, the waiting for the noon gun so that</w:t>
      </w:r>
    </w:p>
    <w:p w14:paraId="3591EBDE" w14:textId="77777777" w:rsidR="008D2408" w:rsidRPr="0049459F" w:rsidRDefault="007818FB" w:rsidP="008D2408">
      <w:pPr>
        <w:rPr>
          <w:sz w:val="22"/>
          <w:rPrChange w:id="36616" w:author="Jonah Winters" w:date="2017-09-14T22:58:00Z">
            <w:rPr/>
          </w:rPrChange>
        </w:rPr>
      </w:pPr>
      <w:r w:rsidRPr="0049459F">
        <w:rPr>
          <w:sz w:val="22"/>
          <w:rPrChange w:id="36617" w:author="Jonah Winters" w:date="2017-09-14T22:58:00Z">
            <w:rPr/>
          </w:rPrChange>
        </w:rPr>
        <w:t>lunch could be served, the siesta, the hushed day broken only by</w:t>
      </w:r>
    </w:p>
    <w:p w14:paraId="3A127399" w14:textId="77777777" w:rsidR="008D2408" w:rsidRPr="0049459F" w:rsidRDefault="007818FB" w:rsidP="008D2408">
      <w:pPr>
        <w:rPr>
          <w:sz w:val="22"/>
          <w:rPrChange w:id="36618" w:author="Jonah Winters" w:date="2017-09-14T22:58:00Z">
            <w:rPr/>
          </w:rPrChange>
        </w:rPr>
      </w:pPr>
      <w:r w:rsidRPr="0049459F">
        <w:rPr>
          <w:sz w:val="22"/>
          <w:rPrChange w:id="36619" w:author="Jonah Winters" w:date="2017-09-14T22:58:00Z">
            <w:rPr/>
          </w:rPrChange>
        </w:rPr>
        <w:t>occasional galloping hooves, or a boy</w:t>
      </w:r>
      <w:r w:rsidR="001E78C5" w:rsidRPr="0049459F">
        <w:rPr>
          <w:sz w:val="22"/>
          <w:rPrChange w:id="36620" w:author="Jonah Winters" w:date="2017-09-14T22:58:00Z">
            <w:rPr/>
          </w:rPrChange>
        </w:rPr>
        <w:t>’</w:t>
      </w:r>
      <w:r w:rsidRPr="0049459F">
        <w:rPr>
          <w:sz w:val="22"/>
          <w:rPrChange w:id="36621" w:author="Jonah Winters" w:date="2017-09-14T22:58:00Z">
            <w:rPr/>
          </w:rPrChange>
        </w:rPr>
        <w:t>s soprano voice out beyond</w:t>
      </w:r>
    </w:p>
    <w:p w14:paraId="70E98726" w14:textId="77777777" w:rsidR="008D2408" w:rsidRPr="0049459F" w:rsidRDefault="007818FB" w:rsidP="008D2408">
      <w:pPr>
        <w:rPr>
          <w:sz w:val="22"/>
          <w:rPrChange w:id="36622" w:author="Jonah Winters" w:date="2017-09-14T22:58:00Z">
            <w:rPr/>
          </w:rPrChange>
        </w:rPr>
      </w:pPr>
      <w:r w:rsidRPr="0049459F">
        <w:rPr>
          <w:sz w:val="22"/>
          <w:rPrChange w:id="36623" w:author="Jonah Winters" w:date="2017-09-14T22:58:00Z">
            <w:rPr/>
          </w:rPrChange>
        </w:rPr>
        <w:t>the moat, wailing of unreached love</w:t>
      </w:r>
      <w:r w:rsidR="0054598B" w:rsidRPr="0049459F">
        <w:rPr>
          <w:sz w:val="22"/>
          <w:rPrChange w:id="36624" w:author="Jonah Winters" w:date="2017-09-14T22:58:00Z">
            <w:rPr/>
          </w:rPrChange>
        </w:rPr>
        <w:t>—</w:t>
      </w:r>
      <w:r w:rsidRPr="0049459F">
        <w:rPr>
          <w:sz w:val="22"/>
          <w:rPrChange w:id="36625" w:author="Jonah Winters" w:date="2017-09-14T22:58:00Z">
            <w:rPr/>
          </w:rPrChange>
        </w:rPr>
        <w:t>all these pleasing soporifics</w:t>
      </w:r>
    </w:p>
    <w:p w14:paraId="49F2C373" w14:textId="77777777" w:rsidR="00AD46DB" w:rsidRPr="0049459F" w:rsidRDefault="007818FB" w:rsidP="008D2408">
      <w:pPr>
        <w:rPr>
          <w:sz w:val="22"/>
          <w:rPrChange w:id="36626" w:author="Jonah Winters" w:date="2017-09-14T22:58:00Z">
            <w:rPr/>
          </w:rPrChange>
        </w:rPr>
      </w:pPr>
      <w:r w:rsidRPr="0049459F">
        <w:rPr>
          <w:sz w:val="22"/>
          <w:rPrChange w:id="36627" w:author="Jonah Winters" w:date="2017-09-14T22:58:00Z">
            <w:rPr/>
          </w:rPrChange>
        </w:rPr>
        <w:t>America had long lost, or never had</w:t>
      </w:r>
      <w:r w:rsidR="00AD46DB" w:rsidRPr="0049459F">
        <w:rPr>
          <w:sz w:val="22"/>
          <w:rPrChange w:id="36628" w:author="Jonah Winters" w:date="2017-09-14T22:58:00Z">
            <w:rPr/>
          </w:rPrChange>
        </w:rPr>
        <w:t>.</w:t>
      </w:r>
    </w:p>
    <w:p w14:paraId="0140FC5B" w14:textId="77777777" w:rsidR="008D2408" w:rsidRPr="0049459F" w:rsidRDefault="007818FB" w:rsidP="008D2408">
      <w:pPr>
        <w:pStyle w:val="Text"/>
        <w:rPr>
          <w:sz w:val="22"/>
          <w:rPrChange w:id="36629" w:author="Jonah Winters" w:date="2017-09-14T22:58:00Z">
            <w:rPr/>
          </w:rPrChange>
        </w:rPr>
      </w:pPr>
      <w:r w:rsidRPr="0049459F">
        <w:rPr>
          <w:sz w:val="22"/>
          <w:rPrChange w:id="36630" w:author="Jonah Winters" w:date="2017-09-14T22:58:00Z">
            <w:rPr/>
          </w:rPrChange>
        </w:rPr>
        <w:t>The social comings and goings kept on, and the longing for Rahim,</w:t>
      </w:r>
    </w:p>
    <w:p w14:paraId="351DDFEA" w14:textId="77777777" w:rsidR="008D2408" w:rsidRPr="0049459F" w:rsidRDefault="007818FB" w:rsidP="008D2408">
      <w:pPr>
        <w:rPr>
          <w:sz w:val="22"/>
          <w:rPrChange w:id="36631" w:author="Jonah Winters" w:date="2017-09-14T22:58:00Z">
            <w:rPr/>
          </w:rPrChange>
        </w:rPr>
      </w:pPr>
      <w:r w:rsidRPr="0049459F">
        <w:rPr>
          <w:sz w:val="22"/>
          <w:rPrChange w:id="36632" w:author="Jonah Winters" w:date="2017-09-14T22:58:00Z">
            <w:rPr/>
          </w:rPrChange>
        </w:rPr>
        <w:t>and the scarcity of funds.  Mrs Kornfeld, the American Minister</w:t>
      </w:r>
      <w:r w:rsidR="001E78C5" w:rsidRPr="0049459F">
        <w:rPr>
          <w:sz w:val="22"/>
          <w:rPrChange w:id="36633" w:author="Jonah Winters" w:date="2017-09-14T22:58:00Z">
            <w:rPr/>
          </w:rPrChange>
        </w:rPr>
        <w:t>’</w:t>
      </w:r>
      <w:r w:rsidRPr="0049459F">
        <w:rPr>
          <w:sz w:val="22"/>
          <w:rPrChange w:id="36634" w:author="Jonah Winters" w:date="2017-09-14T22:58:00Z">
            <w:rPr/>
          </w:rPrChange>
        </w:rPr>
        <w:t>s</w:t>
      </w:r>
    </w:p>
    <w:p w14:paraId="5623D7F8" w14:textId="77777777" w:rsidR="008D2408" w:rsidRPr="0049459F" w:rsidRDefault="007818FB" w:rsidP="008D2408">
      <w:pPr>
        <w:rPr>
          <w:sz w:val="22"/>
          <w:rPrChange w:id="36635" w:author="Jonah Winters" w:date="2017-09-14T22:58:00Z">
            <w:rPr/>
          </w:rPrChange>
        </w:rPr>
      </w:pPr>
      <w:r w:rsidRPr="0049459F">
        <w:rPr>
          <w:sz w:val="22"/>
          <w:rPrChange w:id="36636" w:author="Jonah Winters" w:date="2017-09-14T22:58:00Z">
            <w:rPr/>
          </w:rPrChange>
        </w:rPr>
        <w:t>wife, arrived, and Florence welcomed her with flowers and a note</w:t>
      </w:r>
      <w:r w:rsidR="00AD46DB" w:rsidRPr="0049459F">
        <w:rPr>
          <w:sz w:val="22"/>
          <w:rPrChange w:id="36637" w:author="Jonah Winters" w:date="2017-09-14T22:58:00Z">
            <w:rPr/>
          </w:rPrChange>
        </w:rPr>
        <w:t>.</w:t>
      </w:r>
    </w:p>
    <w:p w14:paraId="382120C5" w14:textId="77777777" w:rsidR="00AD46DB" w:rsidRPr="0049459F" w:rsidRDefault="007818FB" w:rsidP="008D2408">
      <w:pPr>
        <w:rPr>
          <w:sz w:val="22"/>
          <w:rPrChange w:id="36638" w:author="Jonah Winters" w:date="2017-09-14T22:58:00Z">
            <w:rPr/>
          </w:rPrChange>
        </w:rPr>
      </w:pPr>
      <w:r w:rsidRPr="0049459F">
        <w:rPr>
          <w:sz w:val="22"/>
          <w:rPrChange w:id="36639" w:author="Jonah Winters" w:date="2017-09-14T22:58:00Z">
            <w:rPr/>
          </w:rPrChange>
        </w:rPr>
        <w:t xml:space="preserve">Genevieve Coy also received flowers and proved </w:t>
      </w:r>
      <w:r w:rsidR="001E78C5" w:rsidRPr="0049459F">
        <w:rPr>
          <w:sz w:val="22"/>
          <w:rPrChange w:id="36640" w:author="Jonah Winters" w:date="2017-09-14T22:58:00Z">
            <w:rPr/>
          </w:rPrChange>
        </w:rPr>
        <w:t>‘</w:t>
      </w:r>
      <w:r w:rsidRPr="0049459F">
        <w:rPr>
          <w:sz w:val="22"/>
          <w:rPrChange w:id="36641" w:author="Jonah Winters" w:date="2017-09-14T22:58:00Z">
            <w:rPr/>
          </w:rPrChange>
        </w:rPr>
        <w:t>very lovely</w:t>
      </w:r>
      <w:r w:rsidR="001E78C5" w:rsidRPr="0049459F">
        <w:rPr>
          <w:sz w:val="22"/>
          <w:rPrChange w:id="36642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6643" w:author="Jonah Winters" w:date="2017-09-14T22:58:00Z">
            <w:rPr/>
          </w:rPrChange>
        </w:rPr>
        <w:t>.</w:t>
      </w:r>
    </w:p>
    <w:p w14:paraId="69F2F54A" w14:textId="77777777" w:rsidR="008D2408" w:rsidRPr="0049459F" w:rsidRDefault="007818FB" w:rsidP="008D2408">
      <w:pPr>
        <w:pStyle w:val="Text"/>
        <w:rPr>
          <w:sz w:val="22"/>
          <w:rPrChange w:id="36644" w:author="Jonah Winters" w:date="2017-09-14T22:58:00Z">
            <w:rPr/>
          </w:rPrChange>
        </w:rPr>
      </w:pPr>
      <w:r w:rsidRPr="0049459F">
        <w:rPr>
          <w:sz w:val="22"/>
          <w:rPrChange w:id="36645" w:author="Jonah Winters" w:date="2017-09-14T22:58:00Z">
            <w:rPr/>
          </w:rPrChange>
        </w:rPr>
        <w:t>One day Florence took Mrs Kornfeld and her thirteen-year-old</w:t>
      </w:r>
    </w:p>
    <w:p w14:paraId="28B8FBEA" w14:textId="77777777" w:rsidR="008D2408" w:rsidRPr="0049459F" w:rsidRDefault="007818FB" w:rsidP="008D2408">
      <w:pPr>
        <w:rPr>
          <w:sz w:val="22"/>
          <w:rPrChange w:id="36646" w:author="Jonah Winters" w:date="2017-09-14T22:58:00Z">
            <w:rPr/>
          </w:rPrChange>
        </w:rPr>
      </w:pPr>
      <w:r w:rsidRPr="0049459F">
        <w:rPr>
          <w:sz w:val="22"/>
          <w:rPrChange w:id="36647" w:author="Jonah Winters" w:date="2017-09-14T22:58:00Z">
            <w:rPr/>
          </w:rPrChange>
        </w:rPr>
        <w:t>daughter, with Hamideh, to the palace to meet the Crown Princess,</w:t>
      </w:r>
    </w:p>
    <w:p w14:paraId="5BA5064A" w14:textId="77777777" w:rsidR="008D2408" w:rsidRPr="0049459F" w:rsidRDefault="007818FB" w:rsidP="008D2408">
      <w:pPr>
        <w:rPr>
          <w:sz w:val="22"/>
          <w:rPrChange w:id="36648" w:author="Jonah Winters" w:date="2017-09-14T22:58:00Z">
            <w:rPr/>
          </w:rPrChange>
        </w:rPr>
      </w:pPr>
      <w:r w:rsidRPr="0049459F">
        <w:rPr>
          <w:sz w:val="22"/>
          <w:rPrChange w:id="36649" w:author="Jonah Winters" w:date="2017-09-14T22:58:00Z">
            <w:rPr/>
          </w:rPrChange>
        </w:rPr>
        <w:t>and the Crown Prince came in for a while, Florence doing all the</w:t>
      </w:r>
    </w:p>
    <w:p w14:paraId="64EF2D42" w14:textId="77777777" w:rsidR="008D2408" w:rsidRPr="0049459F" w:rsidRDefault="007818FB" w:rsidP="008D2408">
      <w:pPr>
        <w:rPr>
          <w:sz w:val="22"/>
          <w:rPrChange w:id="36650" w:author="Jonah Winters" w:date="2017-09-14T22:58:00Z">
            <w:rPr/>
          </w:rPrChange>
        </w:rPr>
      </w:pPr>
      <w:r w:rsidRPr="0049459F">
        <w:rPr>
          <w:sz w:val="22"/>
          <w:rPrChange w:id="36651" w:author="Jonah Winters" w:date="2017-09-14T22:58:00Z">
            <w:rPr/>
          </w:rPrChange>
        </w:rPr>
        <w:t>translating in French and English.  Another day she took the same</w:t>
      </w:r>
    </w:p>
    <w:p w14:paraId="46A817CA" w14:textId="77777777" w:rsidR="008D2408" w:rsidRPr="0049459F" w:rsidRDefault="007818FB" w:rsidP="008D2408">
      <w:pPr>
        <w:rPr>
          <w:sz w:val="22"/>
          <w:rPrChange w:id="36652" w:author="Jonah Winters" w:date="2017-09-14T22:58:00Z">
            <w:rPr/>
          </w:rPrChange>
        </w:rPr>
      </w:pPr>
      <w:r w:rsidRPr="0049459F">
        <w:rPr>
          <w:sz w:val="22"/>
          <w:rPrChange w:id="36653" w:author="Jonah Winters" w:date="2017-09-14T22:58:00Z">
            <w:rPr/>
          </w:rPrChange>
        </w:rPr>
        <w:t xml:space="preserve">lady and her children to see the </w:t>
      </w:r>
      <w:r w:rsidR="00885E0A" w:rsidRPr="0049459F">
        <w:rPr>
          <w:sz w:val="22"/>
          <w:rPrChange w:id="36654" w:author="Jonah Winters" w:date="2017-09-14T22:58:00Z">
            <w:rPr/>
          </w:rPrChange>
        </w:rPr>
        <w:t>Sh</w:t>
      </w:r>
      <w:r w:rsidR="008D2408" w:rsidRPr="0049459F">
        <w:rPr>
          <w:sz w:val="22"/>
          <w:rPrChange w:id="3665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6656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6657" w:author="Jonah Winters" w:date="2017-09-14T22:58:00Z">
            <w:rPr/>
          </w:rPrChange>
        </w:rPr>
        <w:t>’</w:t>
      </w:r>
      <w:r w:rsidRPr="0049459F">
        <w:rPr>
          <w:sz w:val="22"/>
          <w:rPrChange w:id="36658" w:author="Jonah Winters" w:date="2017-09-14T22:58:00Z">
            <w:rPr/>
          </w:rPrChange>
        </w:rPr>
        <w:t>s palace and museum.  On this</w:t>
      </w:r>
    </w:p>
    <w:p w14:paraId="39A57FEB" w14:textId="77777777" w:rsidR="008D2408" w:rsidRPr="0049459F" w:rsidRDefault="007818FB" w:rsidP="008D2408">
      <w:pPr>
        <w:rPr>
          <w:sz w:val="22"/>
          <w:rPrChange w:id="36659" w:author="Jonah Winters" w:date="2017-09-14T22:58:00Z">
            <w:rPr/>
          </w:rPrChange>
        </w:rPr>
      </w:pPr>
      <w:r w:rsidRPr="0049459F">
        <w:rPr>
          <w:sz w:val="22"/>
          <w:rPrChange w:id="36660" w:author="Jonah Winters" w:date="2017-09-14T22:58:00Z">
            <w:rPr/>
          </w:rPrChange>
        </w:rPr>
        <w:t>occasion the two ladies and their small daughters were to wear hats</w:t>
      </w:r>
    </w:p>
    <w:p w14:paraId="1D29248D" w14:textId="77777777" w:rsidR="008D2408" w:rsidRPr="0049459F" w:rsidRDefault="007818FB" w:rsidP="008D2408">
      <w:pPr>
        <w:rPr>
          <w:sz w:val="22"/>
          <w:rPrChange w:id="36661" w:author="Jonah Winters" w:date="2017-09-14T22:58:00Z">
            <w:rPr/>
          </w:rPrChange>
        </w:rPr>
      </w:pPr>
      <w:r w:rsidRPr="0049459F">
        <w:rPr>
          <w:sz w:val="22"/>
          <w:rPrChange w:id="36662" w:author="Jonah Winters" w:date="2017-09-14T22:58:00Z">
            <w:rPr/>
          </w:rPrChange>
        </w:rPr>
        <w:t>and European clothes but Marzieh, considered Persian and told she</w:t>
      </w:r>
    </w:p>
    <w:p w14:paraId="4E6C0851" w14:textId="77777777" w:rsidR="008D2408" w:rsidRPr="0049459F" w:rsidRDefault="007818FB" w:rsidP="008D2408">
      <w:pPr>
        <w:rPr>
          <w:sz w:val="22"/>
          <w:rPrChange w:id="36663" w:author="Jonah Winters" w:date="2017-09-14T22:58:00Z">
            <w:rPr/>
          </w:rPrChange>
        </w:rPr>
      </w:pPr>
      <w:r w:rsidRPr="0049459F">
        <w:rPr>
          <w:sz w:val="22"/>
          <w:rPrChange w:id="36664" w:author="Jonah Winters" w:date="2017-09-14T22:58:00Z">
            <w:rPr/>
          </w:rPrChange>
        </w:rPr>
        <w:t>must veil, was still fuming over Persian customs regarding women,</w:t>
      </w:r>
    </w:p>
    <w:p w14:paraId="2187F620" w14:textId="77777777" w:rsidR="00AD46DB" w:rsidRPr="0049459F" w:rsidRDefault="007818FB" w:rsidP="008D2408">
      <w:pPr>
        <w:rPr>
          <w:sz w:val="22"/>
          <w:rPrChange w:id="36665" w:author="Jonah Winters" w:date="2017-09-14T22:58:00Z">
            <w:rPr/>
          </w:rPrChange>
        </w:rPr>
      </w:pPr>
      <w:r w:rsidRPr="0049459F">
        <w:rPr>
          <w:sz w:val="22"/>
          <w:rPrChange w:id="36666" w:author="Jonah Winters" w:date="2017-09-14T22:58:00Z">
            <w:rPr/>
          </w:rPrChange>
        </w:rPr>
        <w:t>and refused to go</w:t>
      </w:r>
      <w:r w:rsidR="00AD46DB" w:rsidRPr="0049459F">
        <w:rPr>
          <w:sz w:val="22"/>
          <w:rPrChange w:id="36667" w:author="Jonah Winters" w:date="2017-09-14T22:58:00Z">
            <w:rPr/>
          </w:rPrChange>
        </w:rPr>
        <w:t>.</w:t>
      </w:r>
    </w:p>
    <w:p w14:paraId="77F9F646" w14:textId="77777777" w:rsidR="008D2408" w:rsidRPr="0049459F" w:rsidRDefault="007818FB" w:rsidP="008D2408">
      <w:pPr>
        <w:pStyle w:val="Text"/>
        <w:rPr>
          <w:sz w:val="22"/>
          <w:rPrChange w:id="36668" w:author="Jonah Winters" w:date="2017-09-14T22:58:00Z">
            <w:rPr/>
          </w:rPrChange>
        </w:rPr>
      </w:pPr>
      <w:r w:rsidRPr="0049459F">
        <w:rPr>
          <w:sz w:val="22"/>
          <w:rPrChange w:id="36669" w:author="Jonah Winters" w:date="2017-09-14T22:58:00Z">
            <w:rPr/>
          </w:rPrChange>
        </w:rPr>
        <w:t>At the American Legation one day the Minister</w:t>
      </w:r>
      <w:r w:rsidR="001E78C5" w:rsidRPr="0049459F">
        <w:rPr>
          <w:sz w:val="22"/>
          <w:rPrChange w:id="36670" w:author="Jonah Winters" w:date="2017-09-14T22:58:00Z">
            <w:rPr/>
          </w:rPrChange>
        </w:rPr>
        <w:t>’</w:t>
      </w:r>
      <w:r w:rsidRPr="0049459F">
        <w:rPr>
          <w:sz w:val="22"/>
          <w:rPrChange w:id="36671" w:author="Jonah Winters" w:date="2017-09-14T22:58:00Z">
            <w:rPr/>
          </w:rPrChange>
        </w:rPr>
        <w:t>s daughter asked</w:t>
      </w:r>
    </w:p>
    <w:p w14:paraId="4B69D4AA" w14:textId="77777777" w:rsidR="008D2408" w:rsidRPr="0049459F" w:rsidRDefault="007818FB" w:rsidP="008D2408">
      <w:pPr>
        <w:rPr>
          <w:sz w:val="22"/>
          <w:rPrChange w:id="36672" w:author="Jonah Winters" w:date="2017-09-14T22:58:00Z">
            <w:rPr/>
          </w:rPrChange>
        </w:rPr>
      </w:pPr>
      <w:r w:rsidRPr="0049459F">
        <w:rPr>
          <w:sz w:val="22"/>
          <w:rPrChange w:id="36673" w:author="Jonah Winters" w:date="2017-09-14T22:58:00Z">
            <w:rPr/>
          </w:rPrChange>
        </w:rPr>
        <w:t>Hamideh about eunuchs, perhaps because she had seen Qul</w:t>
      </w:r>
      <w:r w:rsidR="008D2408" w:rsidRPr="0049459F">
        <w:rPr>
          <w:sz w:val="22"/>
          <w:rPrChange w:id="36674" w:author="Jonah Winters" w:date="2017-09-14T22:58:00Z">
            <w:rPr/>
          </w:rPrChange>
        </w:rPr>
        <w:t>á</w:t>
      </w:r>
      <w:r w:rsidRPr="0049459F">
        <w:rPr>
          <w:sz w:val="22"/>
          <w:rPrChange w:id="36675" w:author="Jonah Winters" w:date="2017-09-14T22:58:00Z">
            <w:rPr/>
          </w:rPrChange>
        </w:rPr>
        <w:t>m-</w:t>
      </w:r>
      <w:r w:rsidR="008D2408" w:rsidRPr="0049459F">
        <w:rPr>
          <w:sz w:val="22"/>
          <w:rPrChange w:id="36676" w:author="Jonah Winters" w:date="2017-09-14T22:58:00Z">
            <w:rPr/>
          </w:rPrChange>
        </w:rPr>
        <w:t>‘</w:t>
      </w:r>
      <w:r w:rsidRPr="0049459F">
        <w:rPr>
          <w:sz w:val="22"/>
          <w:rPrChange w:id="36677" w:author="Jonah Winters" w:date="2017-09-14T22:58:00Z">
            <w:rPr/>
          </w:rPrChange>
        </w:rPr>
        <w:t>Al</w:t>
      </w:r>
      <w:r w:rsidR="008D2408" w:rsidRPr="0049459F">
        <w:rPr>
          <w:sz w:val="22"/>
          <w:rPrChange w:id="36678" w:author="Jonah Winters" w:date="2017-09-14T22:58:00Z">
            <w:rPr/>
          </w:rPrChange>
        </w:rPr>
        <w:t>í</w:t>
      </w:r>
      <w:r w:rsidRPr="0049459F">
        <w:rPr>
          <w:sz w:val="22"/>
          <w:rPrChange w:id="36679" w:author="Jonah Winters" w:date="2017-09-14T22:58:00Z">
            <w:rPr/>
          </w:rPrChange>
        </w:rPr>
        <w:t>,</w:t>
      </w:r>
    </w:p>
    <w:p w14:paraId="361053B4" w14:textId="77777777" w:rsidR="008D2408" w:rsidRPr="0049459F" w:rsidRDefault="007818FB" w:rsidP="008D2408">
      <w:pPr>
        <w:rPr>
          <w:sz w:val="22"/>
          <w:rPrChange w:id="36680" w:author="Jonah Winters" w:date="2017-09-14T22:58:00Z">
            <w:rPr/>
          </w:rPrChange>
        </w:rPr>
      </w:pPr>
      <w:r w:rsidRPr="0049459F">
        <w:rPr>
          <w:sz w:val="22"/>
          <w:rPrChange w:id="36681" w:author="Jonah Winters" w:date="2017-09-14T22:58:00Z">
            <w:rPr/>
          </w:rPrChange>
        </w:rPr>
        <w:t>the family</w:t>
      </w:r>
      <w:r w:rsidR="001E78C5" w:rsidRPr="0049459F">
        <w:rPr>
          <w:sz w:val="22"/>
          <w:rPrChange w:id="36682" w:author="Jonah Winters" w:date="2017-09-14T22:58:00Z">
            <w:rPr/>
          </w:rPrChange>
        </w:rPr>
        <w:t>’</w:t>
      </w:r>
      <w:r w:rsidRPr="0049459F">
        <w:rPr>
          <w:sz w:val="22"/>
          <w:rPrChange w:id="36683" w:author="Jonah Winters" w:date="2017-09-14T22:58:00Z">
            <w:rPr/>
          </w:rPrChange>
        </w:rPr>
        <w:t xml:space="preserve">s small smooth-faced </w:t>
      </w:r>
      <w:r w:rsidR="0054598B" w:rsidRPr="0049459F">
        <w:rPr>
          <w:sz w:val="22"/>
          <w:rPrChange w:id="36684" w:author="Jonah Winters" w:date="2017-09-14T22:58:00Z">
            <w:rPr/>
          </w:rPrChange>
        </w:rPr>
        <w:t>Bahá’í</w:t>
      </w:r>
      <w:r w:rsidRPr="0049459F">
        <w:rPr>
          <w:sz w:val="22"/>
          <w:rPrChange w:id="36685" w:author="Jonah Winters" w:date="2017-09-14T22:58:00Z">
            <w:rPr/>
          </w:rPrChange>
        </w:rPr>
        <w:t xml:space="preserve"> servant.  He served about the</w:t>
      </w:r>
    </w:p>
    <w:p w14:paraId="2B67E0FB" w14:textId="77777777" w:rsidR="008D2408" w:rsidRPr="0049459F" w:rsidRDefault="007818FB" w:rsidP="008D2408">
      <w:pPr>
        <w:rPr>
          <w:sz w:val="22"/>
          <w:rPrChange w:id="36686" w:author="Jonah Winters" w:date="2017-09-14T22:58:00Z">
            <w:rPr/>
          </w:rPrChange>
        </w:rPr>
      </w:pPr>
      <w:r w:rsidRPr="0049459F">
        <w:rPr>
          <w:sz w:val="22"/>
          <w:rPrChange w:id="36687" w:author="Jonah Winters" w:date="2017-09-14T22:58:00Z">
            <w:rPr/>
          </w:rPrChange>
        </w:rPr>
        <w:t>house, carried messages and sometimes rode out on the box when</w:t>
      </w:r>
    </w:p>
    <w:p w14:paraId="4B2EC6B0" w14:textId="77777777" w:rsidR="008D2408" w:rsidRPr="0049459F" w:rsidRDefault="007818FB" w:rsidP="008D2408">
      <w:pPr>
        <w:rPr>
          <w:sz w:val="22"/>
          <w:rPrChange w:id="36688" w:author="Jonah Winters" w:date="2017-09-14T22:58:00Z">
            <w:rPr/>
          </w:rPrChange>
        </w:rPr>
      </w:pPr>
      <w:r w:rsidRPr="0049459F">
        <w:rPr>
          <w:sz w:val="22"/>
          <w:rPrChange w:id="36689" w:author="Jonah Winters" w:date="2017-09-14T22:58:00Z">
            <w:rPr/>
          </w:rPrChange>
        </w:rPr>
        <w:t>they went for drives.  He could have served at the palace, but</w:t>
      </w:r>
    </w:p>
    <w:p w14:paraId="5C892F0B" w14:textId="77777777" w:rsidR="008D2408" w:rsidRPr="0049459F" w:rsidRDefault="007818FB" w:rsidP="008D2408">
      <w:pPr>
        <w:rPr>
          <w:sz w:val="22"/>
          <w:rPrChange w:id="36690" w:author="Jonah Winters" w:date="2017-09-14T22:58:00Z">
            <w:rPr/>
          </w:rPrChange>
        </w:rPr>
      </w:pPr>
      <w:r w:rsidRPr="0049459F">
        <w:rPr>
          <w:sz w:val="22"/>
          <w:rPrChange w:id="36691" w:author="Jonah Winters" w:date="2017-09-14T22:58:00Z">
            <w:rPr/>
          </w:rPrChange>
        </w:rPr>
        <w:t>preferred to stay with the Khans.  He was born a eunuch, and was</w:t>
      </w:r>
    </w:p>
    <w:p w14:paraId="15DEA26C" w14:textId="77777777" w:rsidR="008D2408" w:rsidRPr="0049459F" w:rsidRDefault="008D2408">
      <w:pPr>
        <w:widowControl/>
        <w:kinsoku/>
        <w:overflowPunct/>
        <w:textAlignment w:val="auto"/>
        <w:rPr>
          <w:sz w:val="22"/>
          <w:rPrChange w:id="36692" w:author="Jonah Winters" w:date="2017-09-14T22:58:00Z">
            <w:rPr/>
          </w:rPrChange>
        </w:rPr>
      </w:pPr>
      <w:r w:rsidRPr="0049459F">
        <w:rPr>
          <w:sz w:val="22"/>
          <w:rPrChange w:id="36693" w:author="Jonah Winters" w:date="2017-09-14T22:58:00Z">
            <w:rPr/>
          </w:rPrChange>
        </w:rPr>
        <w:br w:type="page"/>
      </w:r>
    </w:p>
    <w:p w14:paraId="1909D284" w14:textId="77777777" w:rsidR="008D2408" w:rsidRPr="0049459F" w:rsidRDefault="007818FB" w:rsidP="008D2408">
      <w:pPr>
        <w:rPr>
          <w:sz w:val="22"/>
          <w:rPrChange w:id="36694" w:author="Jonah Winters" w:date="2017-09-14T22:58:00Z">
            <w:rPr/>
          </w:rPrChange>
        </w:rPr>
      </w:pPr>
      <w:r w:rsidRPr="0049459F">
        <w:rPr>
          <w:sz w:val="22"/>
          <w:rPrChange w:id="36695" w:author="Jonah Winters" w:date="2017-09-14T22:58:00Z">
            <w:rPr/>
          </w:rPrChange>
        </w:rPr>
        <w:t>gentle and sweet.  Sometimes he was too slow for Marzieh</w:t>
      </w:r>
      <w:r w:rsidR="005D39B2" w:rsidRPr="0049459F">
        <w:rPr>
          <w:sz w:val="22"/>
          <w:rPrChange w:id="3669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697" w:author="Jonah Winters" w:date="2017-09-14T22:58:00Z">
            <w:rPr/>
          </w:rPrChange>
        </w:rPr>
        <w:t>once</w:t>
      </w:r>
    </w:p>
    <w:p w14:paraId="28DDDE28" w14:textId="77777777" w:rsidR="008D2408" w:rsidRPr="0049459F" w:rsidRDefault="007818FB" w:rsidP="008D2408">
      <w:pPr>
        <w:rPr>
          <w:sz w:val="22"/>
          <w:rPrChange w:id="36698" w:author="Jonah Winters" w:date="2017-09-14T22:58:00Z">
            <w:rPr/>
          </w:rPrChange>
        </w:rPr>
      </w:pPr>
      <w:r w:rsidRPr="0049459F">
        <w:rPr>
          <w:sz w:val="22"/>
          <w:rPrChange w:id="36699" w:author="Jonah Winters" w:date="2017-09-14T22:58:00Z">
            <w:rPr/>
          </w:rPrChange>
        </w:rPr>
        <w:t>when the phone rang she picked him up bodily and made him</w:t>
      </w:r>
    </w:p>
    <w:p w14:paraId="62A073F4" w14:textId="77777777" w:rsidR="00277766" w:rsidRPr="0049459F" w:rsidRDefault="007818FB" w:rsidP="00277766">
      <w:pPr>
        <w:rPr>
          <w:sz w:val="22"/>
          <w:rPrChange w:id="36700" w:author="Jonah Winters" w:date="2017-09-14T22:58:00Z">
            <w:rPr/>
          </w:rPrChange>
        </w:rPr>
      </w:pPr>
      <w:r w:rsidRPr="0049459F">
        <w:rPr>
          <w:sz w:val="22"/>
          <w:rPrChange w:id="36701" w:author="Jonah Winters" w:date="2017-09-14T22:58:00Z">
            <w:rPr/>
          </w:rPrChange>
        </w:rPr>
        <w:t>answer.  On a hot day she might ask him for a cooling drink, and</w:t>
      </w:r>
      <w:r w:rsidR="00277766" w:rsidRPr="0049459F">
        <w:rPr>
          <w:sz w:val="22"/>
          <w:rPrChange w:id="3670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703" w:author="Jonah Winters" w:date="2017-09-14T22:58:00Z">
            <w:rPr/>
          </w:rPrChange>
        </w:rPr>
        <w:t>in</w:t>
      </w:r>
    </w:p>
    <w:p w14:paraId="408D4629" w14:textId="77777777" w:rsidR="008D2408" w:rsidRPr="0049459F" w:rsidRDefault="007818FB" w:rsidP="00277766">
      <w:pPr>
        <w:rPr>
          <w:sz w:val="22"/>
          <w:rPrChange w:id="36704" w:author="Jonah Winters" w:date="2017-09-14T22:58:00Z">
            <w:rPr/>
          </w:rPrChange>
        </w:rPr>
      </w:pPr>
      <w:r w:rsidRPr="0049459F">
        <w:rPr>
          <w:sz w:val="22"/>
          <w:rPrChange w:id="36705" w:author="Jonah Winters" w:date="2017-09-14T22:58:00Z">
            <w:rPr/>
          </w:rPrChange>
        </w:rPr>
        <w:t xml:space="preserve">due course a glass would be forthcoming.  </w:t>
      </w:r>
      <w:r w:rsidR="001E78C5" w:rsidRPr="0049459F">
        <w:rPr>
          <w:sz w:val="22"/>
          <w:rPrChange w:id="36706" w:author="Jonah Winters" w:date="2017-09-14T22:58:00Z">
            <w:rPr/>
          </w:rPrChange>
        </w:rPr>
        <w:t>‘</w:t>
      </w:r>
      <w:r w:rsidRPr="0049459F">
        <w:rPr>
          <w:sz w:val="22"/>
          <w:rPrChange w:id="36707" w:author="Jonah Winters" w:date="2017-09-14T22:58:00Z">
            <w:rPr/>
          </w:rPrChange>
        </w:rPr>
        <w:t>Is it cool?</w:t>
      </w:r>
      <w:r w:rsidR="001E78C5" w:rsidRPr="0049459F">
        <w:rPr>
          <w:sz w:val="22"/>
          <w:rPrChange w:id="36708" w:author="Jonah Winters" w:date="2017-09-14T22:58:00Z">
            <w:rPr/>
          </w:rPrChange>
        </w:rPr>
        <w:t>’</w:t>
      </w:r>
      <w:r w:rsidRPr="0049459F">
        <w:rPr>
          <w:sz w:val="22"/>
          <w:rPrChange w:id="36709" w:author="Jonah Winters" w:date="2017-09-14T22:58:00Z">
            <w:rPr/>
          </w:rPrChange>
        </w:rPr>
        <w:t xml:space="preserve"> she would ask</w:t>
      </w:r>
    </w:p>
    <w:p w14:paraId="06C969AA" w14:textId="77777777" w:rsidR="008D2408" w:rsidRPr="0049459F" w:rsidRDefault="007818FB" w:rsidP="008D2408">
      <w:pPr>
        <w:rPr>
          <w:sz w:val="22"/>
          <w:rPrChange w:id="36710" w:author="Jonah Winters" w:date="2017-09-14T22:58:00Z">
            <w:rPr/>
          </w:rPrChange>
        </w:rPr>
      </w:pPr>
      <w:r w:rsidRPr="0049459F">
        <w:rPr>
          <w:sz w:val="22"/>
          <w:rPrChange w:id="36711" w:author="Jonah Winters" w:date="2017-09-14T22:58:00Z">
            <w:rPr/>
          </w:rPrChange>
        </w:rPr>
        <w:t xml:space="preserve">suspiciously. </w:t>
      </w:r>
      <w:r w:rsidR="001E78C5" w:rsidRPr="0049459F">
        <w:rPr>
          <w:sz w:val="22"/>
          <w:rPrChange w:id="36712" w:author="Jonah Winters" w:date="2017-09-14T22:58:00Z">
            <w:rPr/>
          </w:rPrChange>
        </w:rPr>
        <w:t>‘</w:t>
      </w:r>
      <w:r w:rsidRPr="0049459F">
        <w:rPr>
          <w:sz w:val="22"/>
          <w:rPrChange w:id="36713" w:author="Jonah Winters" w:date="2017-09-14T22:58:00Z">
            <w:rPr/>
          </w:rPrChange>
        </w:rPr>
        <w:t>Co-o-ol,</w:t>
      </w:r>
      <w:r w:rsidR="001E78C5" w:rsidRPr="0049459F">
        <w:rPr>
          <w:sz w:val="22"/>
          <w:rPrChange w:id="36714" w:author="Jonah Winters" w:date="2017-09-14T22:58:00Z">
            <w:rPr/>
          </w:rPrChange>
        </w:rPr>
        <w:t>’</w:t>
      </w:r>
      <w:r w:rsidRPr="0049459F">
        <w:rPr>
          <w:sz w:val="22"/>
          <w:rPrChange w:id="36715" w:author="Jonah Winters" w:date="2017-09-14T22:58:00Z">
            <w:rPr/>
          </w:rPrChange>
        </w:rPr>
        <w:t xml:space="preserve"> he would reply Persian fashion, with a toss</w:t>
      </w:r>
    </w:p>
    <w:p w14:paraId="77E75F45" w14:textId="77777777" w:rsidR="008D2408" w:rsidRPr="0049459F" w:rsidRDefault="007818FB" w:rsidP="008D2408">
      <w:pPr>
        <w:rPr>
          <w:sz w:val="22"/>
          <w:rPrChange w:id="36716" w:author="Jonah Winters" w:date="2017-09-14T22:58:00Z">
            <w:rPr/>
          </w:rPrChange>
        </w:rPr>
      </w:pPr>
      <w:r w:rsidRPr="0049459F">
        <w:rPr>
          <w:sz w:val="22"/>
          <w:rPrChange w:id="36717" w:author="Jonah Winters" w:date="2017-09-14T22:58:00Z">
            <w:rPr/>
          </w:rPrChange>
        </w:rPr>
        <w:t>of his head and a lift of his voice for emphasis.  She knew it would be</w:t>
      </w:r>
    </w:p>
    <w:p w14:paraId="023EC2F8" w14:textId="77777777" w:rsidR="00AD46DB" w:rsidRPr="0049459F" w:rsidRDefault="007818FB" w:rsidP="008D2408">
      <w:pPr>
        <w:rPr>
          <w:sz w:val="22"/>
          <w:rPrChange w:id="36718" w:author="Jonah Winters" w:date="2017-09-14T22:58:00Z">
            <w:rPr/>
          </w:rPrChange>
        </w:rPr>
      </w:pPr>
      <w:r w:rsidRPr="0049459F">
        <w:rPr>
          <w:sz w:val="22"/>
          <w:rPrChange w:id="36719" w:author="Jonah Winters" w:date="2017-09-14T22:58:00Z">
            <w:rPr/>
          </w:rPrChange>
        </w:rPr>
        <w:t>sticky and lukewarm</w:t>
      </w:r>
      <w:r w:rsidR="00AD46DB" w:rsidRPr="0049459F">
        <w:rPr>
          <w:sz w:val="22"/>
          <w:rPrChange w:id="36720" w:author="Jonah Winters" w:date="2017-09-14T22:58:00Z">
            <w:rPr/>
          </w:rPrChange>
        </w:rPr>
        <w:t>.</w:t>
      </w:r>
    </w:p>
    <w:p w14:paraId="3CCA62F6" w14:textId="77777777" w:rsidR="00AD46DB" w:rsidRPr="0049459F" w:rsidRDefault="001E78C5" w:rsidP="008D2408">
      <w:pPr>
        <w:pStyle w:val="Text"/>
        <w:rPr>
          <w:sz w:val="22"/>
          <w:rPrChange w:id="36721" w:author="Jonah Winters" w:date="2017-09-14T22:58:00Z">
            <w:rPr/>
          </w:rPrChange>
        </w:rPr>
      </w:pPr>
      <w:r w:rsidRPr="0049459F">
        <w:rPr>
          <w:sz w:val="22"/>
          <w:rPrChange w:id="3672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723" w:author="Jonah Winters" w:date="2017-09-14T22:58:00Z">
            <w:rPr/>
          </w:rPrChange>
        </w:rPr>
        <w:t>What is a eunuch?</w:t>
      </w:r>
      <w:r w:rsidRPr="0049459F">
        <w:rPr>
          <w:sz w:val="22"/>
          <w:rPrChange w:id="3672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725" w:author="Jonah Winters" w:date="2017-09-14T22:58:00Z">
            <w:rPr/>
          </w:rPrChange>
        </w:rPr>
        <w:t xml:space="preserve"> asked the American Minister</w:t>
      </w:r>
      <w:r w:rsidRPr="0049459F">
        <w:rPr>
          <w:sz w:val="22"/>
          <w:rPrChange w:id="3672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727" w:author="Jonah Winters" w:date="2017-09-14T22:58:00Z">
            <w:rPr/>
          </w:rPrChange>
        </w:rPr>
        <w:t>s daughter</w:t>
      </w:r>
      <w:r w:rsidR="00AD46DB" w:rsidRPr="0049459F">
        <w:rPr>
          <w:sz w:val="22"/>
          <w:rPrChange w:id="36728" w:author="Jonah Winters" w:date="2017-09-14T22:58:00Z">
            <w:rPr/>
          </w:rPrChange>
        </w:rPr>
        <w:t>.</w:t>
      </w:r>
    </w:p>
    <w:p w14:paraId="3B433A0E" w14:textId="77777777" w:rsidR="008D2408" w:rsidRPr="0049459F" w:rsidRDefault="001E78C5" w:rsidP="003F6805">
      <w:pPr>
        <w:pStyle w:val="Text"/>
        <w:rPr>
          <w:sz w:val="22"/>
          <w:rPrChange w:id="36729" w:author="Jonah Winters" w:date="2017-09-14T22:58:00Z">
            <w:rPr/>
          </w:rPrChange>
        </w:rPr>
      </w:pPr>
      <w:r w:rsidRPr="0049459F">
        <w:rPr>
          <w:sz w:val="22"/>
          <w:rPrChange w:id="367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731" w:author="Jonah Winters" w:date="2017-09-14T22:58:00Z">
            <w:rPr/>
          </w:rPrChange>
        </w:rPr>
        <w:t>It</w:t>
      </w:r>
      <w:r w:rsidRPr="0049459F">
        <w:rPr>
          <w:sz w:val="22"/>
          <w:rPrChange w:id="367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733" w:author="Jonah Winters" w:date="2017-09-14T22:58:00Z">
            <w:rPr/>
          </w:rPrChange>
        </w:rPr>
        <w:t>s usually a servant for Muhammadan royal ladies,</w:t>
      </w:r>
      <w:r w:rsidRPr="0049459F">
        <w:rPr>
          <w:sz w:val="22"/>
          <w:rPrChange w:id="3673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735" w:author="Jonah Winters" w:date="2017-09-14T22:58:00Z">
            <w:rPr/>
          </w:rPrChange>
        </w:rPr>
        <w:t xml:space="preserve"> said</w:t>
      </w:r>
    </w:p>
    <w:p w14:paraId="1D170EE5" w14:textId="77777777" w:rsidR="00AD46DB" w:rsidRPr="0049459F" w:rsidRDefault="007818FB" w:rsidP="008D2408">
      <w:pPr>
        <w:rPr>
          <w:sz w:val="22"/>
          <w:rPrChange w:id="36736" w:author="Jonah Winters" w:date="2017-09-14T22:58:00Z">
            <w:rPr/>
          </w:rPrChange>
        </w:rPr>
      </w:pPr>
      <w:r w:rsidRPr="0049459F">
        <w:rPr>
          <w:sz w:val="22"/>
          <w:rPrChange w:id="36737" w:author="Jonah Winters" w:date="2017-09-14T22:58:00Z">
            <w:rPr/>
          </w:rPrChange>
        </w:rPr>
        <w:t>Hamideh</w:t>
      </w:r>
      <w:r w:rsidR="00AD46DB" w:rsidRPr="0049459F">
        <w:rPr>
          <w:sz w:val="22"/>
          <w:rPrChange w:id="36738" w:author="Jonah Winters" w:date="2017-09-14T22:58:00Z">
            <w:rPr/>
          </w:rPrChange>
        </w:rPr>
        <w:t>.</w:t>
      </w:r>
    </w:p>
    <w:p w14:paraId="18A31892" w14:textId="77777777" w:rsidR="00AD46DB" w:rsidRPr="0049459F" w:rsidRDefault="007818FB" w:rsidP="009A59A7">
      <w:pPr>
        <w:pStyle w:val="Text"/>
        <w:rPr>
          <w:sz w:val="22"/>
          <w:rPrChange w:id="36739" w:author="Jonah Winters" w:date="2017-09-14T22:58:00Z">
            <w:rPr/>
          </w:rPrChange>
        </w:rPr>
      </w:pPr>
      <w:r w:rsidRPr="0049459F">
        <w:rPr>
          <w:sz w:val="22"/>
          <w:rPrChange w:id="36740" w:author="Jonah Winters" w:date="2017-09-14T22:58:00Z">
            <w:rPr/>
          </w:rPrChange>
        </w:rPr>
        <w:t>The American child pressed for more information</w:t>
      </w:r>
      <w:r w:rsidR="00AD46DB" w:rsidRPr="0049459F">
        <w:rPr>
          <w:sz w:val="22"/>
          <w:rPrChange w:id="36741" w:author="Jonah Winters" w:date="2017-09-14T22:58:00Z">
            <w:rPr/>
          </w:rPrChange>
        </w:rPr>
        <w:t>.</w:t>
      </w:r>
    </w:p>
    <w:p w14:paraId="43F2676A" w14:textId="77777777" w:rsidR="005D2579" w:rsidRPr="0049459F" w:rsidRDefault="001E78C5" w:rsidP="009A59A7">
      <w:pPr>
        <w:pStyle w:val="Text"/>
        <w:rPr>
          <w:sz w:val="22"/>
          <w:rPrChange w:id="36742" w:author="Jonah Winters" w:date="2017-09-14T22:58:00Z">
            <w:rPr/>
          </w:rPrChange>
        </w:rPr>
      </w:pPr>
      <w:r w:rsidRPr="0049459F">
        <w:rPr>
          <w:sz w:val="22"/>
          <w:rPrChange w:id="3674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744" w:author="Jonah Winters" w:date="2017-09-14T22:58:00Z">
            <w:rPr/>
          </w:rPrChange>
        </w:rPr>
        <w:t>I believe,</w:t>
      </w:r>
      <w:r w:rsidRPr="0049459F">
        <w:rPr>
          <w:sz w:val="22"/>
          <w:rPrChange w:id="3674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746" w:author="Jonah Winters" w:date="2017-09-14T22:58:00Z">
            <w:rPr/>
          </w:rPrChange>
        </w:rPr>
        <w:t xml:space="preserve"> Hamideh elaborated, </w:t>
      </w:r>
      <w:r w:rsidRPr="0049459F">
        <w:rPr>
          <w:sz w:val="22"/>
          <w:rPrChange w:id="3674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748" w:author="Jonah Winters" w:date="2017-09-14T22:58:00Z">
            <w:rPr/>
          </w:rPrChange>
        </w:rPr>
        <w:t>it is a man who is born crooked.</w:t>
      </w:r>
      <w:r w:rsidRPr="0049459F">
        <w:rPr>
          <w:sz w:val="22"/>
          <w:rPrChange w:id="36749" w:author="Jonah Winters" w:date="2017-09-14T22:58:00Z">
            <w:rPr/>
          </w:rPrChange>
        </w:rPr>
        <w:t>’</w:t>
      </w:r>
    </w:p>
    <w:p w14:paraId="45762732" w14:textId="77777777" w:rsidR="00AD46DB" w:rsidRPr="0049459F" w:rsidRDefault="001E78C5" w:rsidP="009A59A7">
      <w:pPr>
        <w:pStyle w:val="Text"/>
        <w:rPr>
          <w:sz w:val="22"/>
          <w:rPrChange w:id="36750" w:author="Jonah Winters" w:date="2017-09-14T22:58:00Z">
            <w:rPr/>
          </w:rPrChange>
        </w:rPr>
      </w:pPr>
      <w:r w:rsidRPr="0049459F">
        <w:rPr>
          <w:sz w:val="22"/>
          <w:rPrChange w:id="3675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6752" w:author="Jonah Winters" w:date="2017-09-14T22:58:00Z">
            <w:rPr/>
          </w:rPrChange>
        </w:rPr>
        <w:t>Is the Crown Prince a eunuch?</w:t>
      </w:r>
      <w:r w:rsidRPr="0049459F">
        <w:rPr>
          <w:sz w:val="22"/>
          <w:rPrChange w:id="3675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6754" w:author="Jonah Winters" w:date="2017-09-14T22:58:00Z">
            <w:rPr/>
          </w:rPrChange>
        </w:rPr>
        <w:t xml:space="preserve"> the American wanted to know</w:t>
      </w:r>
      <w:r w:rsidR="00AD46DB" w:rsidRPr="0049459F">
        <w:rPr>
          <w:sz w:val="22"/>
          <w:rPrChange w:id="36755" w:author="Jonah Winters" w:date="2017-09-14T22:58:00Z">
            <w:rPr/>
          </w:rPrChange>
        </w:rPr>
        <w:t>.</w:t>
      </w:r>
    </w:p>
    <w:p w14:paraId="60CA9343" w14:textId="77777777" w:rsidR="009A59A7" w:rsidRPr="0049459F" w:rsidRDefault="009A59A7" w:rsidP="0094707F">
      <w:pPr>
        <w:rPr>
          <w:sz w:val="22"/>
          <w:rPrChange w:id="36756" w:author="Jonah Winters" w:date="2017-09-14T22:58:00Z">
            <w:rPr/>
          </w:rPrChange>
        </w:rPr>
      </w:pPr>
    </w:p>
    <w:p w14:paraId="568052F8" w14:textId="77777777" w:rsidR="009A59A7" w:rsidRPr="0049459F" w:rsidRDefault="007818FB" w:rsidP="009A59A7">
      <w:pPr>
        <w:pStyle w:val="Text"/>
        <w:rPr>
          <w:sz w:val="22"/>
          <w:rPrChange w:id="36757" w:author="Jonah Winters" w:date="2017-09-14T22:58:00Z">
            <w:rPr/>
          </w:rPrChange>
        </w:rPr>
      </w:pPr>
      <w:r w:rsidRPr="0049459F">
        <w:rPr>
          <w:sz w:val="22"/>
          <w:rPrChange w:id="36758" w:author="Jonah Winters" w:date="2017-09-14T22:58:00Z">
            <w:rPr/>
          </w:rPrChange>
        </w:rPr>
        <w:t>There is a rather cryptic letter from Florence, dated November 12, to</w:t>
      </w:r>
    </w:p>
    <w:p w14:paraId="13FBE7F0" w14:textId="77777777" w:rsidR="009A59A7" w:rsidRPr="0049459F" w:rsidRDefault="007818FB" w:rsidP="009A59A7">
      <w:pPr>
        <w:rPr>
          <w:sz w:val="22"/>
          <w:rPrChange w:id="36759" w:author="Jonah Winters" w:date="2017-09-14T22:58:00Z">
            <w:rPr/>
          </w:rPrChange>
        </w:rPr>
      </w:pPr>
      <w:r w:rsidRPr="0049459F">
        <w:rPr>
          <w:sz w:val="22"/>
          <w:rPrChange w:id="36760" w:author="Jonah Winters" w:date="2017-09-14T22:58:00Z">
            <w:rPr/>
          </w:rPrChange>
        </w:rPr>
        <w:t>her family back home.  She was usually as frank and open as a child,</w:t>
      </w:r>
    </w:p>
    <w:p w14:paraId="41FD8E9F" w14:textId="77777777" w:rsidR="009A59A7" w:rsidRPr="0049459F" w:rsidRDefault="007818FB" w:rsidP="009A59A7">
      <w:pPr>
        <w:rPr>
          <w:sz w:val="22"/>
          <w:rPrChange w:id="36761" w:author="Jonah Winters" w:date="2017-09-14T22:58:00Z">
            <w:rPr/>
          </w:rPrChange>
        </w:rPr>
      </w:pPr>
      <w:r w:rsidRPr="0049459F">
        <w:rPr>
          <w:sz w:val="22"/>
          <w:rPrChange w:id="36762" w:author="Jonah Winters" w:date="2017-09-14T22:58:00Z">
            <w:rPr/>
          </w:rPrChange>
        </w:rPr>
        <w:t>and anyone could decode her attempts at discretion.  Typically, she</w:t>
      </w:r>
    </w:p>
    <w:p w14:paraId="37553896" w14:textId="77777777" w:rsidR="009A59A7" w:rsidRPr="0049459F" w:rsidRDefault="007818FB" w:rsidP="009A59A7">
      <w:pPr>
        <w:rPr>
          <w:sz w:val="22"/>
          <w:rPrChange w:id="36763" w:author="Jonah Winters" w:date="2017-09-14T22:58:00Z">
            <w:rPr/>
          </w:rPrChange>
        </w:rPr>
      </w:pPr>
      <w:r w:rsidRPr="0049459F">
        <w:rPr>
          <w:sz w:val="22"/>
          <w:rPrChange w:id="36764" w:author="Jonah Winters" w:date="2017-09-14T22:58:00Z">
            <w:rPr/>
          </w:rPrChange>
        </w:rPr>
        <w:t>wrote around this time that when Genevieve Coy arrived in Persia,</w:t>
      </w:r>
    </w:p>
    <w:p w14:paraId="5B68AFA0" w14:textId="77777777" w:rsidR="009A59A7" w:rsidRPr="0049459F" w:rsidRDefault="007818FB" w:rsidP="009A59A7">
      <w:pPr>
        <w:rPr>
          <w:sz w:val="22"/>
          <w:rPrChange w:id="36765" w:author="Jonah Winters" w:date="2017-09-14T22:58:00Z">
            <w:rPr/>
          </w:rPrChange>
        </w:rPr>
      </w:pPr>
      <w:r w:rsidRPr="0049459F">
        <w:rPr>
          <w:sz w:val="22"/>
          <w:rPrChange w:id="36766" w:author="Jonah Winters" w:date="2017-09-14T22:58:00Z">
            <w:rPr/>
          </w:rPrChange>
        </w:rPr>
        <w:t xml:space="preserve">her </w:t>
      </w:r>
      <w:r w:rsidR="001E78C5" w:rsidRPr="0049459F">
        <w:rPr>
          <w:sz w:val="22"/>
          <w:rPrChange w:id="36767" w:author="Jonah Winters" w:date="2017-09-14T22:58:00Z">
            <w:rPr/>
          </w:rPrChange>
        </w:rPr>
        <w:t>‘</w:t>
      </w:r>
      <w:r w:rsidRPr="0049459F">
        <w:rPr>
          <w:sz w:val="22"/>
          <w:rPrChange w:id="36768" w:author="Jonah Winters" w:date="2017-09-14T22:58:00Z">
            <w:rPr/>
          </w:rPrChange>
        </w:rPr>
        <w:t>literature</w:t>
      </w:r>
      <w:r w:rsidR="001E78C5" w:rsidRPr="0049459F">
        <w:rPr>
          <w:sz w:val="22"/>
          <w:rPrChange w:id="36769" w:author="Jonah Winters" w:date="2017-09-14T22:58:00Z">
            <w:rPr/>
          </w:rPrChange>
        </w:rPr>
        <w:t>’</w:t>
      </w:r>
      <w:r w:rsidRPr="0049459F">
        <w:rPr>
          <w:sz w:val="22"/>
          <w:rPrChange w:id="36770" w:author="Jonah Winters" w:date="2017-09-14T22:58:00Z">
            <w:rPr/>
          </w:rPrChange>
        </w:rPr>
        <w:t xml:space="preserve"> (obviously her </w:t>
      </w:r>
      <w:r w:rsidR="0054598B" w:rsidRPr="0049459F">
        <w:rPr>
          <w:sz w:val="22"/>
          <w:rPrChange w:id="36771" w:author="Jonah Winters" w:date="2017-09-14T22:58:00Z">
            <w:rPr/>
          </w:rPrChange>
        </w:rPr>
        <w:t>Bahá’í</w:t>
      </w:r>
      <w:r w:rsidRPr="0049459F">
        <w:rPr>
          <w:sz w:val="22"/>
          <w:rPrChange w:id="36772" w:author="Jonah Winters" w:date="2017-09-14T22:58:00Z">
            <w:rPr/>
          </w:rPrChange>
        </w:rPr>
        <w:t xml:space="preserve"> books) had been confiscated at</w:t>
      </w:r>
    </w:p>
    <w:p w14:paraId="5A2684DC" w14:textId="77777777" w:rsidR="009A59A7" w:rsidRPr="0049459F" w:rsidRDefault="007818FB" w:rsidP="009A59A7">
      <w:pPr>
        <w:rPr>
          <w:sz w:val="22"/>
          <w:rPrChange w:id="36773" w:author="Jonah Winters" w:date="2017-09-14T22:58:00Z">
            <w:rPr/>
          </w:rPrChange>
        </w:rPr>
      </w:pPr>
      <w:r w:rsidRPr="0049459F">
        <w:rPr>
          <w:sz w:val="22"/>
          <w:rPrChange w:id="36774" w:author="Jonah Winters" w:date="2017-09-14T22:58:00Z">
            <w:rPr/>
          </w:rPrChange>
        </w:rPr>
        <w:t>the port of Enzeli, and over three hundred fanatics wanted to burn</w:t>
      </w:r>
    </w:p>
    <w:p w14:paraId="12C3CFCE" w14:textId="77777777" w:rsidR="00AD46DB" w:rsidRPr="0049459F" w:rsidRDefault="007818FB" w:rsidP="009A59A7">
      <w:pPr>
        <w:rPr>
          <w:sz w:val="22"/>
          <w:rPrChange w:id="36775" w:author="Jonah Winters" w:date="2017-09-14T22:58:00Z">
            <w:rPr/>
          </w:rPrChange>
        </w:rPr>
      </w:pPr>
      <w:r w:rsidRPr="0049459F">
        <w:rPr>
          <w:sz w:val="22"/>
          <w:rPrChange w:id="36776" w:author="Jonah Winters" w:date="2017-09-14T22:58:00Z">
            <w:rPr/>
          </w:rPrChange>
        </w:rPr>
        <w:t xml:space="preserve">them publicly.  </w:t>
      </w:r>
      <w:r w:rsidR="001E78C5" w:rsidRPr="0049459F">
        <w:rPr>
          <w:sz w:val="22"/>
          <w:rPrChange w:id="36777" w:author="Jonah Winters" w:date="2017-09-14T22:58:00Z">
            <w:rPr/>
          </w:rPrChange>
        </w:rPr>
        <w:t>‘</w:t>
      </w:r>
      <w:r w:rsidRPr="0049459F">
        <w:rPr>
          <w:sz w:val="22"/>
          <w:rPrChange w:id="36778" w:author="Jonah Winters" w:date="2017-09-14T22:58:00Z">
            <w:rPr/>
          </w:rPrChange>
        </w:rPr>
        <w:t>But I can</w:t>
      </w:r>
      <w:r w:rsidR="001E78C5" w:rsidRPr="0049459F">
        <w:rPr>
          <w:sz w:val="22"/>
          <w:rPrChange w:id="36779" w:author="Jonah Winters" w:date="2017-09-14T22:58:00Z">
            <w:rPr/>
          </w:rPrChange>
        </w:rPr>
        <w:t>’</w:t>
      </w:r>
      <w:r w:rsidRPr="0049459F">
        <w:rPr>
          <w:sz w:val="22"/>
          <w:rPrChange w:id="36780" w:author="Jonah Winters" w:date="2017-09-14T22:58:00Z">
            <w:rPr/>
          </w:rPrChange>
        </w:rPr>
        <w:t>t write this,</w:t>
      </w:r>
      <w:r w:rsidR="001E78C5" w:rsidRPr="0049459F">
        <w:rPr>
          <w:sz w:val="22"/>
          <w:rPrChange w:id="36781" w:author="Jonah Winters" w:date="2017-09-14T22:58:00Z">
            <w:rPr/>
          </w:rPrChange>
        </w:rPr>
        <w:t>’</w:t>
      </w:r>
      <w:r w:rsidRPr="0049459F">
        <w:rPr>
          <w:sz w:val="22"/>
          <w:rPrChange w:id="36782" w:author="Jonah Winters" w:date="2017-09-14T22:58:00Z">
            <w:rPr/>
          </w:rPrChange>
        </w:rPr>
        <w:t xml:space="preserve"> she added</w:t>
      </w:r>
      <w:r w:rsidR="00AD46DB" w:rsidRPr="0049459F">
        <w:rPr>
          <w:sz w:val="22"/>
          <w:rPrChange w:id="36783" w:author="Jonah Winters" w:date="2017-09-14T22:58:00Z">
            <w:rPr/>
          </w:rPrChange>
        </w:rPr>
        <w:t>.</w:t>
      </w:r>
    </w:p>
    <w:p w14:paraId="7D07CA2E" w14:textId="77777777" w:rsidR="009A59A7" w:rsidRPr="0049459F" w:rsidRDefault="007818FB" w:rsidP="009A59A7">
      <w:pPr>
        <w:pStyle w:val="Text"/>
        <w:rPr>
          <w:sz w:val="22"/>
          <w:rPrChange w:id="36784" w:author="Jonah Winters" w:date="2017-09-14T22:58:00Z">
            <w:rPr/>
          </w:rPrChange>
        </w:rPr>
      </w:pPr>
      <w:r w:rsidRPr="0049459F">
        <w:rPr>
          <w:sz w:val="22"/>
          <w:rPrChange w:id="36785" w:author="Jonah Winters" w:date="2017-09-14T22:58:00Z">
            <w:rPr/>
          </w:rPrChange>
        </w:rPr>
        <w:t>According to this letter Khan</w:t>
      </w:r>
      <w:r w:rsidR="001E78C5" w:rsidRPr="0049459F">
        <w:rPr>
          <w:sz w:val="22"/>
          <w:rPrChange w:id="36786" w:author="Jonah Winters" w:date="2017-09-14T22:58:00Z">
            <w:rPr/>
          </w:rPrChange>
        </w:rPr>
        <w:t>’</w:t>
      </w:r>
      <w:r w:rsidRPr="0049459F">
        <w:rPr>
          <w:sz w:val="22"/>
          <w:rPrChange w:id="36787" w:author="Jonah Winters" w:date="2017-09-14T22:58:00Z">
            <w:rPr/>
          </w:rPrChange>
        </w:rPr>
        <w:t>s hopes for Persia looked bright.  She</w:t>
      </w:r>
    </w:p>
    <w:p w14:paraId="2EE43754" w14:textId="77777777" w:rsidR="009A59A7" w:rsidRPr="0049459F" w:rsidRDefault="007818FB" w:rsidP="009A59A7">
      <w:pPr>
        <w:rPr>
          <w:sz w:val="22"/>
          <w:rPrChange w:id="36788" w:author="Jonah Winters" w:date="2017-09-14T22:58:00Z">
            <w:rPr/>
          </w:rPrChange>
        </w:rPr>
      </w:pPr>
      <w:r w:rsidRPr="0049459F">
        <w:rPr>
          <w:sz w:val="22"/>
          <w:rPrChange w:id="36789" w:author="Jonah Winters" w:date="2017-09-14T22:58:00Z">
            <w:rPr/>
          </w:rPrChange>
        </w:rPr>
        <w:t>informed her parents that the Government, subject to Parliamentary</w:t>
      </w:r>
    </w:p>
    <w:p w14:paraId="042B6BA9" w14:textId="77777777" w:rsidR="009A59A7" w:rsidRPr="0049459F" w:rsidRDefault="007818FB" w:rsidP="009A59A7">
      <w:pPr>
        <w:rPr>
          <w:sz w:val="22"/>
          <w:rPrChange w:id="36790" w:author="Jonah Winters" w:date="2017-09-14T22:58:00Z">
            <w:rPr/>
          </w:rPrChange>
        </w:rPr>
      </w:pPr>
      <w:r w:rsidRPr="0049459F">
        <w:rPr>
          <w:sz w:val="22"/>
          <w:rPrChange w:id="36791" w:author="Jonah Winters" w:date="2017-09-14T22:58:00Z">
            <w:rPr/>
          </w:rPrChange>
        </w:rPr>
        <w:t>approval, had just given Khan authority over all railroads and mines,</w:t>
      </w:r>
    </w:p>
    <w:p w14:paraId="10CDD337" w14:textId="77777777" w:rsidR="009A59A7" w:rsidRPr="0049459F" w:rsidRDefault="007818FB" w:rsidP="009A59A7">
      <w:pPr>
        <w:rPr>
          <w:sz w:val="22"/>
          <w:rPrChange w:id="36792" w:author="Jonah Winters" w:date="2017-09-14T22:58:00Z">
            <w:rPr/>
          </w:rPrChange>
        </w:rPr>
      </w:pPr>
      <w:r w:rsidRPr="0049459F">
        <w:rPr>
          <w:sz w:val="22"/>
          <w:rPrChange w:id="36793" w:author="Jonah Winters" w:date="2017-09-14T22:58:00Z">
            <w:rPr/>
          </w:rPrChange>
        </w:rPr>
        <w:t>he receiving the mandate to go abroad and seek international capital</w:t>
      </w:r>
    </w:p>
    <w:p w14:paraId="432CADE3" w14:textId="77777777" w:rsidR="009A59A7" w:rsidRPr="0049459F" w:rsidRDefault="007818FB" w:rsidP="009A59A7">
      <w:pPr>
        <w:rPr>
          <w:sz w:val="22"/>
          <w:rPrChange w:id="36794" w:author="Jonah Winters" w:date="2017-09-14T22:58:00Z">
            <w:rPr/>
          </w:rPrChange>
        </w:rPr>
      </w:pPr>
      <w:r w:rsidRPr="0049459F">
        <w:rPr>
          <w:sz w:val="22"/>
          <w:rPrChange w:id="36795" w:author="Jonah Winters" w:date="2017-09-14T22:58:00Z">
            <w:rPr/>
          </w:rPrChange>
        </w:rPr>
        <w:t xml:space="preserve">to finance all these projects.  </w:t>
      </w:r>
      <w:r w:rsidR="001E78C5" w:rsidRPr="0049459F">
        <w:rPr>
          <w:sz w:val="22"/>
          <w:rPrChange w:id="36796" w:author="Jonah Winters" w:date="2017-09-14T22:58:00Z">
            <w:rPr/>
          </w:rPrChange>
        </w:rPr>
        <w:t>‘</w:t>
      </w:r>
      <w:r w:rsidRPr="0049459F">
        <w:rPr>
          <w:sz w:val="22"/>
          <w:rPrChange w:id="36797" w:author="Jonah Winters" w:date="2017-09-14T22:58:00Z">
            <w:rPr/>
          </w:rPrChange>
        </w:rPr>
        <w:t>If Parliament passes it,</w:t>
      </w:r>
      <w:r w:rsidR="001E78C5" w:rsidRPr="0049459F">
        <w:rPr>
          <w:sz w:val="22"/>
          <w:rPrChange w:id="36798" w:author="Jonah Winters" w:date="2017-09-14T22:58:00Z">
            <w:rPr/>
          </w:rPrChange>
        </w:rPr>
        <w:t>’</w:t>
      </w:r>
      <w:r w:rsidRPr="0049459F">
        <w:rPr>
          <w:sz w:val="22"/>
          <w:rPrChange w:id="36799" w:author="Jonah Winters" w:date="2017-09-14T22:58:00Z">
            <w:rPr/>
          </w:rPrChange>
        </w:rPr>
        <w:t xml:space="preserve"> she wrote, </w:t>
      </w:r>
      <w:r w:rsidR="001E78C5" w:rsidRPr="0049459F">
        <w:rPr>
          <w:sz w:val="22"/>
          <w:rPrChange w:id="36800" w:author="Jonah Winters" w:date="2017-09-14T22:58:00Z">
            <w:rPr/>
          </w:rPrChange>
        </w:rPr>
        <w:t>‘</w:t>
      </w:r>
      <w:r w:rsidRPr="0049459F">
        <w:rPr>
          <w:sz w:val="22"/>
          <w:rPrChange w:id="36801" w:author="Jonah Winters" w:date="2017-09-14T22:58:00Z">
            <w:rPr/>
          </w:rPrChange>
        </w:rPr>
        <w:t>it</w:t>
      </w:r>
    </w:p>
    <w:p w14:paraId="2417AD31" w14:textId="77777777" w:rsidR="009A59A7" w:rsidRPr="0049459F" w:rsidRDefault="007818FB" w:rsidP="009A59A7">
      <w:pPr>
        <w:rPr>
          <w:sz w:val="22"/>
          <w:rPrChange w:id="36802" w:author="Jonah Winters" w:date="2017-09-14T22:58:00Z">
            <w:rPr/>
          </w:rPrChange>
        </w:rPr>
      </w:pPr>
      <w:r w:rsidRPr="0049459F">
        <w:rPr>
          <w:sz w:val="22"/>
          <w:rPrChange w:id="36803" w:author="Jonah Winters" w:date="2017-09-14T22:58:00Z">
            <w:rPr/>
          </w:rPrChange>
        </w:rPr>
        <w:t>becomes law.</w:t>
      </w:r>
      <w:r w:rsidR="001E78C5" w:rsidRPr="0049459F">
        <w:rPr>
          <w:sz w:val="22"/>
          <w:rPrChange w:id="36804" w:author="Jonah Winters" w:date="2017-09-14T22:58:00Z">
            <w:rPr/>
          </w:rPrChange>
        </w:rPr>
        <w:t>’</w:t>
      </w:r>
      <w:r w:rsidRPr="0049459F">
        <w:rPr>
          <w:sz w:val="22"/>
          <w:rPrChange w:id="36805" w:author="Jonah Winters" w:date="2017-09-14T22:58:00Z">
            <w:rPr/>
          </w:rPrChange>
        </w:rPr>
        <w:t xml:space="preserve">  But Khan</w:t>
      </w:r>
      <w:r w:rsidR="001E78C5" w:rsidRPr="0049459F">
        <w:rPr>
          <w:sz w:val="22"/>
          <w:rPrChange w:id="36806" w:author="Jonah Winters" w:date="2017-09-14T22:58:00Z">
            <w:rPr/>
          </w:rPrChange>
        </w:rPr>
        <w:t>’</w:t>
      </w:r>
      <w:r w:rsidRPr="0049459F">
        <w:rPr>
          <w:sz w:val="22"/>
          <w:rPrChange w:id="36807" w:author="Jonah Winters" w:date="2017-09-14T22:58:00Z">
            <w:rPr/>
          </w:rPrChange>
        </w:rPr>
        <w:t xml:space="preserve">s foreign opposition did not </w:t>
      </w:r>
      <w:r w:rsidR="001E78C5" w:rsidRPr="0049459F">
        <w:rPr>
          <w:sz w:val="22"/>
          <w:rPrChange w:id="36808" w:author="Jonah Winters" w:date="2017-09-14T22:58:00Z">
            <w:rPr/>
          </w:rPrChange>
        </w:rPr>
        <w:t>‘</w:t>
      </w:r>
      <w:r w:rsidRPr="0049459F">
        <w:rPr>
          <w:sz w:val="22"/>
          <w:rPrChange w:id="36809" w:author="Jonah Winters" w:date="2017-09-14T22:58:00Z">
            <w:rPr/>
          </w:rPrChange>
        </w:rPr>
        <w:t>wish any good</w:t>
      </w:r>
    </w:p>
    <w:p w14:paraId="3B5BEE78" w14:textId="77777777" w:rsidR="009A59A7" w:rsidRPr="0049459F" w:rsidRDefault="007818FB" w:rsidP="009A59A7">
      <w:pPr>
        <w:rPr>
          <w:sz w:val="22"/>
          <w:rPrChange w:id="36810" w:author="Jonah Winters" w:date="2017-09-14T22:58:00Z">
            <w:rPr/>
          </w:rPrChange>
        </w:rPr>
      </w:pPr>
      <w:r w:rsidRPr="0049459F">
        <w:rPr>
          <w:sz w:val="22"/>
          <w:rPrChange w:id="36811" w:author="Jonah Winters" w:date="2017-09-14T22:58:00Z">
            <w:rPr/>
          </w:rPrChange>
        </w:rPr>
        <w:t>to this neglected country</w:t>
      </w:r>
      <w:r w:rsidR="001E78C5" w:rsidRPr="0049459F">
        <w:rPr>
          <w:sz w:val="22"/>
          <w:rPrChange w:id="36812" w:author="Jonah Winters" w:date="2017-09-14T22:58:00Z">
            <w:rPr/>
          </w:rPrChange>
        </w:rPr>
        <w:t>’</w:t>
      </w:r>
      <w:r w:rsidRPr="0049459F">
        <w:rPr>
          <w:sz w:val="22"/>
          <w:rPrChange w:id="36813" w:author="Jonah Winters" w:date="2017-09-14T22:58:00Z">
            <w:rPr/>
          </w:rPrChange>
        </w:rPr>
        <w:t>, and if, despite his strong Persian backing,</w:t>
      </w:r>
    </w:p>
    <w:p w14:paraId="50D837E0" w14:textId="77777777" w:rsidR="00AD46DB" w:rsidRPr="0049459F" w:rsidRDefault="007818FB" w:rsidP="009A59A7">
      <w:pPr>
        <w:rPr>
          <w:sz w:val="22"/>
          <w:rPrChange w:id="36814" w:author="Jonah Winters" w:date="2017-09-14T22:58:00Z">
            <w:rPr/>
          </w:rPrChange>
        </w:rPr>
      </w:pPr>
      <w:r w:rsidRPr="0049459F">
        <w:rPr>
          <w:sz w:val="22"/>
          <w:rPrChange w:id="36815" w:author="Jonah Winters" w:date="2017-09-14T22:58:00Z">
            <w:rPr/>
          </w:rPrChange>
        </w:rPr>
        <w:t xml:space="preserve">Parliament did not pass the measure, </w:t>
      </w:r>
      <w:r w:rsidR="001E78C5" w:rsidRPr="0049459F">
        <w:rPr>
          <w:sz w:val="22"/>
          <w:rPrChange w:id="36816" w:author="Jonah Winters" w:date="2017-09-14T22:58:00Z">
            <w:rPr/>
          </w:rPrChange>
        </w:rPr>
        <w:t>‘</w:t>
      </w:r>
      <w:r w:rsidRPr="0049459F">
        <w:rPr>
          <w:sz w:val="22"/>
          <w:rPrChange w:id="36817" w:author="Jonah Winters" w:date="2017-09-14T22:58:00Z">
            <w:rPr/>
          </w:rPrChange>
        </w:rPr>
        <w:t>so be it</w:t>
      </w:r>
      <w:r w:rsidR="001E78C5" w:rsidRPr="0049459F">
        <w:rPr>
          <w:sz w:val="22"/>
          <w:rPrChange w:id="3681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6819" w:author="Jonah Winters" w:date="2017-09-14T22:58:00Z">
            <w:rPr/>
          </w:rPrChange>
        </w:rPr>
        <w:t>.</w:t>
      </w:r>
    </w:p>
    <w:p w14:paraId="11E474C1" w14:textId="77777777" w:rsidR="009A59A7" w:rsidRPr="0049459F" w:rsidRDefault="007818FB" w:rsidP="009A59A7">
      <w:pPr>
        <w:pStyle w:val="Text"/>
        <w:rPr>
          <w:sz w:val="22"/>
          <w:rPrChange w:id="36820" w:author="Jonah Winters" w:date="2017-09-14T22:58:00Z">
            <w:rPr/>
          </w:rPrChange>
        </w:rPr>
      </w:pPr>
      <w:r w:rsidRPr="0049459F">
        <w:rPr>
          <w:sz w:val="22"/>
          <w:rPrChange w:id="36821" w:author="Jonah Winters" w:date="2017-09-14T22:58:00Z">
            <w:rPr/>
          </w:rPrChange>
        </w:rPr>
        <w:t>On the 25th she even sent the family a Paris mailing address, and</w:t>
      </w:r>
    </w:p>
    <w:p w14:paraId="045FC491" w14:textId="77777777" w:rsidR="009A59A7" w:rsidRPr="0049459F" w:rsidRDefault="007818FB" w:rsidP="009A59A7">
      <w:pPr>
        <w:rPr>
          <w:sz w:val="22"/>
          <w:rPrChange w:id="36822" w:author="Jonah Winters" w:date="2017-09-14T22:58:00Z">
            <w:rPr/>
          </w:rPrChange>
        </w:rPr>
      </w:pPr>
      <w:r w:rsidRPr="0049459F">
        <w:rPr>
          <w:sz w:val="22"/>
          <w:rPrChange w:id="36823" w:author="Jonah Winters" w:date="2017-09-14T22:58:00Z">
            <w:rPr/>
          </w:rPrChange>
        </w:rPr>
        <w:t>warned them never to write in care of the Persian Legation there, as</w:t>
      </w:r>
    </w:p>
    <w:p w14:paraId="6904A7D8" w14:textId="77777777" w:rsidR="00AD46DB" w:rsidRPr="0049459F" w:rsidRDefault="007818FB" w:rsidP="009A59A7">
      <w:pPr>
        <w:rPr>
          <w:sz w:val="22"/>
          <w:rPrChange w:id="36824" w:author="Jonah Winters" w:date="2017-09-14T22:58:00Z">
            <w:rPr/>
          </w:rPrChange>
        </w:rPr>
      </w:pPr>
      <w:r w:rsidRPr="0049459F">
        <w:rPr>
          <w:sz w:val="22"/>
          <w:rPrChange w:id="36825" w:author="Jonah Winters" w:date="2017-09-14T22:58:00Z">
            <w:rPr/>
          </w:rPrChange>
        </w:rPr>
        <w:t>the letters were sure to be opened</w:t>
      </w:r>
      <w:r w:rsidR="00AD46DB" w:rsidRPr="0049459F">
        <w:rPr>
          <w:sz w:val="22"/>
          <w:rPrChange w:id="36826" w:author="Jonah Winters" w:date="2017-09-14T22:58:00Z">
            <w:rPr/>
          </w:rPrChange>
        </w:rPr>
        <w:t>.</w:t>
      </w:r>
    </w:p>
    <w:p w14:paraId="72A7FA02" w14:textId="77777777" w:rsidR="009A59A7" w:rsidRPr="0049459F" w:rsidRDefault="007818FB" w:rsidP="009A59A7">
      <w:pPr>
        <w:pStyle w:val="Text"/>
        <w:rPr>
          <w:sz w:val="22"/>
          <w:rPrChange w:id="36827" w:author="Jonah Winters" w:date="2017-09-14T22:58:00Z">
            <w:rPr/>
          </w:rPrChange>
        </w:rPr>
      </w:pPr>
      <w:r w:rsidRPr="0049459F">
        <w:rPr>
          <w:sz w:val="22"/>
          <w:rPrChange w:id="36828" w:author="Jonah Winters" w:date="2017-09-14T22:58:00Z">
            <w:rPr/>
          </w:rPrChange>
        </w:rPr>
        <w:t>The bill empowering Khan to seek foreign capital over a twelve-</w:t>
      </w:r>
    </w:p>
    <w:p w14:paraId="312F1830" w14:textId="77777777" w:rsidR="009A59A7" w:rsidRPr="0049459F" w:rsidRDefault="007818FB" w:rsidP="009A59A7">
      <w:pPr>
        <w:rPr>
          <w:sz w:val="22"/>
          <w:rPrChange w:id="36829" w:author="Jonah Winters" w:date="2017-09-14T22:58:00Z">
            <w:rPr/>
          </w:rPrChange>
        </w:rPr>
      </w:pPr>
      <w:r w:rsidRPr="0049459F">
        <w:rPr>
          <w:sz w:val="22"/>
          <w:rPrChange w:id="36830" w:author="Jonah Winters" w:date="2017-09-14T22:58:00Z">
            <w:rPr/>
          </w:rPrChange>
        </w:rPr>
        <w:t>month</w:t>
      </w:r>
      <w:r w:rsidR="00AD46DB" w:rsidRPr="0049459F">
        <w:rPr>
          <w:sz w:val="22"/>
          <w:rPrChange w:id="3683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6832" w:author="Jonah Winters" w:date="2017-09-14T22:58:00Z">
            <w:rPr/>
          </w:rPrChange>
        </w:rPr>
        <w:t>period for the development of all Persian railroads and mines</w:t>
      </w:r>
    </w:p>
    <w:p w14:paraId="76BFADD8" w14:textId="77777777" w:rsidR="009A59A7" w:rsidRPr="0049459F" w:rsidRDefault="007818FB" w:rsidP="009A59A7">
      <w:pPr>
        <w:rPr>
          <w:sz w:val="22"/>
          <w:rPrChange w:id="36833" w:author="Jonah Winters" w:date="2017-09-14T22:58:00Z">
            <w:rPr/>
          </w:rPrChange>
        </w:rPr>
      </w:pPr>
      <w:r w:rsidRPr="0049459F">
        <w:rPr>
          <w:sz w:val="22"/>
          <w:rPrChange w:id="36834" w:author="Jonah Winters" w:date="2017-09-14T22:58:00Z">
            <w:rPr/>
          </w:rPrChange>
        </w:rPr>
        <w:t>came before Parliament toward the end of the month, but voting on</w:t>
      </w:r>
    </w:p>
    <w:p w14:paraId="327D3174" w14:textId="77777777" w:rsidR="00AD46DB" w:rsidRPr="0049459F" w:rsidRDefault="007818FB" w:rsidP="009A59A7">
      <w:pPr>
        <w:rPr>
          <w:sz w:val="22"/>
          <w:rPrChange w:id="36835" w:author="Jonah Winters" w:date="2017-09-14T22:58:00Z">
            <w:rPr/>
          </w:rPrChange>
        </w:rPr>
      </w:pPr>
      <w:r w:rsidRPr="0049459F">
        <w:rPr>
          <w:sz w:val="22"/>
          <w:rPrChange w:id="36836" w:author="Jonah Winters" w:date="2017-09-14T22:58:00Z">
            <w:rPr/>
          </w:rPrChange>
        </w:rPr>
        <w:t>it was delayed until close to Christmas</w:t>
      </w:r>
      <w:r w:rsidR="00AD46DB" w:rsidRPr="0049459F">
        <w:rPr>
          <w:sz w:val="22"/>
          <w:rPrChange w:id="36837" w:author="Jonah Winters" w:date="2017-09-14T22:58:00Z">
            <w:rPr/>
          </w:rPrChange>
        </w:rPr>
        <w:t>.</w:t>
      </w:r>
    </w:p>
    <w:p w14:paraId="07DEFDE5" w14:textId="77777777" w:rsidR="003F6805" w:rsidRPr="0049459F" w:rsidRDefault="003F6805" w:rsidP="009A59A7">
      <w:pPr>
        <w:rPr>
          <w:sz w:val="22"/>
          <w:rPrChange w:id="36838" w:author="Jonah Winters" w:date="2017-09-14T22:58:00Z">
            <w:rPr/>
          </w:rPrChange>
        </w:rPr>
      </w:pPr>
    </w:p>
    <w:p w14:paraId="10BEEA00" w14:textId="77777777" w:rsidR="009A59A7" w:rsidRPr="0049459F" w:rsidRDefault="007818FB" w:rsidP="009A59A7">
      <w:pPr>
        <w:pStyle w:val="Text"/>
        <w:rPr>
          <w:sz w:val="22"/>
          <w:rPrChange w:id="36839" w:author="Jonah Winters" w:date="2017-09-14T22:58:00Z">
            <w:rPr/>
          </w:rPrChange>
        </w:rPr>
      </w:pPr>
      <w:r w:rsidRPr="0049459F">
        <w:rPr>
          <w:sz w:val="22"/>
          <w:rPrChange w:id="36840" w:author="Jonah Winters" w:date="2017-09-14T22:58:00Z">
            <w:rPr/>
          </w:rPrChange>
        </w:rPr>
        <w:t xml:space="preserve">Since the girls had to some degree won the battle of the </w:t>
      </w:r>
      <w:r w:rsidR="00AD46DB" w:rsidRPr="0049459F">
        <w:rPr>
          <w:sz w:val="22"/>
          <w:u w:val="single"/>
          <w:rPrChange w:id="36841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6842" w:author="Jonah Winters" w:date="2017-09-14T22:58:00Z">
            <w:rPr/>
          </w:rPrChange>
        </w:rPr>
        <w:t>ádur</w:t>
      </w:r>
      <w:r w:rsidRPr="0049459F">
        <w:rPr>
          <w:sz w:val="22"/>
          <w:rPrChange w:id="36843" w:author="Jonah Winters" w:date="2017-09-14T22:58:00Z">
            <w:rPr/>
          </w:rPrChange>
        </w:rPr>
        <w:t xml:space="preserve"> by</w:t>
      </w:r>
    </w:p>
    <w:p w14:paraId="0723B122" w14:textId="77777777" w:rsidR="009A59A7" w:rsidRPr="0049459F" w:rsidRDefault="007818FB" w:rsidP="009A59A7">
      <w:pPr>
        <w:rPr>
          <w:sz w:val="22"/>
          <w:rPrChange w:id="36844" w:author="Jonah Winters" w:date="2017-09-14T22:58:00Z">
            <w:rPr/>
          </w:rPrChange>
        </w:rPr>
      </w:pPr>
      <w:r w:rsidRPr="0049459F">
        <w:rPr>
          <w:sz w:val="22"/>
          <w:rPrChange w:id="36845" w:author="Jonah Winters" w:date="2017-09-14T22:58:00Z">
            <w:rPr/>
          </w:rPrChange>
        </w:rPr>
        <w:t>late 1922, they were taken to the races unveiled.  Quite conscious of</w:t>
      </w:r>
    </w:p>
    <w:p w14:paraId="7F4F227D" w14:textId="77777777" w:rsidR="009A59A7" w:rsidRPr="0049459F" w:rsidRDefault="007818FB" w:rsidP="009A59A7">
      <w:pPr>
        <w:rPr>
          <w:sz w:val="22"/>
          <w:rPrChange w:id="36846" w:author="Jonah Winters" w:date="2017-09-14T22:58:00Z">
            <w:rPr/>
          </w:rPrChange>
        </w:rPr>
      </w:pPr>
      <w:r w:rsidRPr="0049459F">
        <w:rPr>
          <w:sz w:val="22"/>
          <w:rPrChange w:id="36847" w:author="Jonah Winters" w:date="2017-09-14T22:58:00Z">
            <w:rPr/>
          </w:rPrChange>
        </w:rPr>
        <w:t>rank, the sisters would sometimes match notables with each other,</w:t>
      </w:r>
    </w:p>
    <w:p w14:paraId="19EB1E02" w14:textId="77777777" w:rsidR="009A59A7" w:rsidRPr="0049459F" w:rsidRDefault="007818FB" w:rsidP="009A59A7">
      <w:pPr>
        <w:rPr>
          <w:sz w:val="22"/>
          <w:rPrChange w:id="36848" w:author="Jonah Winters" w:date="2017-09-14T22:58:00Z">
            <w:rPr/>
          </w:rPrChange>
        </w:rPr>
      </w:pPr>
      <w:r w:rsidRPr="0049459F">
        <w:rPr>
          <w:sz w:val="22"/>
          <w:rPrChange w:id="36849" w:author="Jonah Winters" w:date="2017-09-14T22:58:00Z">
            <w:rPr/>
          </w:rPrChange>
        </w:rPr>
        <w:t>and Marzieh remembered that this was the only time she had ever</w:t>
      </w:r>
    </w:p>
    <w:p w14:paraId="6BEAEB4C" w14:textId="77777777" w:rsidR="009A59A7" w:rsidRPr="0049459F" w:rsidRDefault="007818FB" w:rsidP="009A59A7">
      <w:pPr>
        <w:rPr>
          <w:sz w:val="22"/>
          <w:rPrChange w:id="36850" w:author="Jonah Winters" w:date="2017-09-14T22:58:00Z">
            <w:rPr/>
          </w:rPrChange>
        </w:rPr>
      </w:pPr>
      <w:r w:rsidRPr="0049459F">
        <w:rPr>
          <w:sz w:val="22"/>
          <w:rPrChange w:id="36851" w:author="Jonah Winters" w:date="2017-09-14T22:58:00Z">
            <w:rPr/>
          </w:rPrChange>
        </w:rPr>
        <w:t>shaken hands with the big Minister of War, Reza Khan.  Both girls</w:t>
      </w:r>
    </w:p>
    <w:p w14:paraId="2E51A1C5" w14:textId="77777777" w:rsidR="009A59A7" w:rsidRPr="0049459F" w:rsidRDefault="007818FB" w:rsidP="009A59A7">
      <w:pPr>
        <w:rPr>
          <w:sz w:val="22"/>
          <w:rPrChange w:id="36852" w:author="Jonah Winters" w:date="2017-09-14T22:58:00Z">
            <w:rPr/>
          </w:rPrChange>
        </w:rPr>
      </w:pPr>
      <w:r w:rsidRPr="0049459F">
        <w:rPr>
          <w:sz w:val="22"/>
          <w:rPrChange w:id="36853" w:author="Jonah Winters" w:date="2017-09-14T22:58:00Z">
            <w:rPr/>
          </w:rPrChange>
        </w:rPr>
        <w:t>had shaken hands with General Pershing in Paris, and he had touched</w:t>
      </w:r>
    </w:p>
    <w:p w14:paraId="0CB7D06C" w14:textId="77777777" w:rsidR="009A59A7" w:rsidRPr="0049459F" w:rsidRDefault="007818FB" w:rsidP="007C6079">
      <w:pPr>
        <w:rPr>
          <w:sz w:val="22"/>
          <w:rPrChange w:id="36854" w:author="Jonah Winters" w:date="2017-09-14T22:58:00Z">
            <w:rPr/>
          </w:rPrChange>
        </w:rPr>
      </w:pPr>
      <w:r w:rsidRPr="0049459F">
        <w:rPr>
          <w:sz w:val="22"/>
          <w:rPrChange w:id="36855" w:author="Jonah Winters" w:date="2017-09-14T22:58:00Z">
            <w:rPr/>
          </w:rPrChange>
        </w:rPr>
        <w:t>Hamideh</w:t>
      </w:r>
      <w:r w:rsidR="001E78C5" w:rsidRPr="0049459F">
        <w:rPr>
          <w:sz w:val="22"/>
          <w:rPrChange w:id="36856" w:author="Jonah Winters" w:date="2017-09-14T22:58:00Z">
            <w:rPr/>
          </w:rPrChange>
        </w:rPr>
        <w:t>’</w:t>
      </w:r>
      <w:r w:rsidRPr="0049459F">
        <w:rPr>
          <w:sz w:val="22"/>
          <w:rPrChange w:id="36857" w:author="Jonah Winters" w:date="2017-09-14T22:58:00Z">
            <w:rPr/>
          </w:rPrChange>
        </w:rPr>
        <w:t xml:space="preserve">s cheek and said, </w:t>
      </w:r>
      <w:r w:rsidR="001E78C5" w:rsidRPr="0049459F">
        <w:rPr>
          <w:sz w:val="22"/>
          <w:rPrChange w:id="36858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36859" w:author="Jonah Winters" w:date="2017-09-14T22:58:00Z">
            <w:rPr>
              <w:i/>
              <w:iCs/>
            </w:rPr>
          </w:rPrChange>
        </w:rPr>
        <w:t>Petite</w:t>
      </w:r>
      <w:r w:rsidR="001E78C5" w:rsidRPr="0049459F">
        <w:rPr>
          <w:sz w:val="22"/>
          <w:rPrChange w:id="36860" w:author="Jonah Winters" w:date="2017-09-14T22:58:00Z">
            <w:rPr/>
          </w:rPrChange>
        </w:rPr>
        <w:t>’</w:t>
      </w:r>
      <w:r w:rsidRPr="0049459F">
        <w:rPr>
          <w:sz w:val="22"/>
          <w:rPrChange w:id="36861" w:author="Jonah Winters" w:date="2017-09-14T22:58:00Z">
            <w:rPr/>
          </w:rPrChange>
        </w:rPr>
        <w:t>.  Prince F</w:t>
      </w:r>
      <w:r w:rsidR="009A59A7" w:rsidRPr="0049459F">
        <w:rPr>
          <w:sz w:val="22"/>
          <w:rPrChange w:id="36862" w:author="Jonah Winters" w:date="2017-09-14T22:58:00Z">
            <w:rPr/>
          </w:rPrChange>
        </w:rPr>
        <w:t>í</w:t>
      </w:r>
      <w:r w:rsidRPr="0049459F">
        <w:rPr>
          <w:sz w:val="22"/>
          <w:rPrChange w:id="36863" w:author="Jonah Winters" w:date="2017-09-14T22:58:00Z">
            <w:rPr/>
          </w:rPrChange>
        </w:rPr>
        <w:t>r</w:t>
      </w:r>
      <w:r w:rsidR="009A59A7" w:rsidRPr="0049459F">
        <w:rPr>
          <w:sz w:val="22"/>
          <w:rPrChange w:id="36864" w:author="Jonah Winters" w:date="2017-09-14T22:58:00Z">
            <w:rPr/>
          </w:rPrChange>
        </w:rPr>
        <w:t>ú</w:t>
      </w:r>
      <w:r w:rsidRPr="0049459F">
        <w:rPr>
          <w:sz w:val="22"/>
          <w:rPrChange w:id="36865" w:author="Jonah Winters" w:date="2017-09-14T22:58:00Z">
            <w:rPr/>
          </w:rPrChange>
        </w:rPr>
        <w:t>z M</w:t>
      </w:r>
      <w:r w:rsidR="007C6079" w:rsidRPr="0049459F">
        <w:rPr>
          <w:sz w:val="22"/>
          <w:rPrChange w:id="36866" w:author="Jonah Winters" w:date="2017-09-14T22:58:00Z">
            <w:rPr/>
          </w:rPrChange>
        </w:rPr>
        <w:t>í</w:t>
      </w:r>
      <w:r w:rsidRPr="0049459F">
        <w:rPr>
          <w:sz w:val="22"/>
          <w:rPrChange w:id="36867" w:author="Jonah Winters" w:date="2017-09-14T22:58:00Z">
            <w:rPr/>
          </w:rPrChange>
        </w:rPr>
        <w:t>rz</w:t>
      </w:r>
      <w:r w:rsidR="007C6079" w:rsidRPr="0049459F">
        <w:rPr>
          <w:sz w:val="22"/>
          <w:rPrChange w:id="36868" w:author="Jonah Winters" w:date="2017-09-14T22:58:00Z">
            <w:rPr/>
          </w:rPrChange>
        </w:rPr>
        <w:t>á</w:t>
      </w:r>
      <w:r w:rsidRPr="0049459F">
        <w:rPr>
          <w:sz w:val="22"/>
          <w:rPrChange w:id="36869" w:author="Jonah Winters" w:date="2017-09-14T22:58:00Z">
            <w:rPr/>
          </w:rPrChange>
        </w:rPr>
        <w:t xml:space="preserve"> had kissed</w:t>
      </w:r>
    </w:p>
    <w:p w14:paraId="02C36826" w14:textId="77777777" w:rsidR="009A59A7" w:rsidRPr="0049459F" w:rsidRDefault="009A59A7">
      <w:pPr>
        <w:widowControl/>
        <w:kinsoku/>
        <w:overflowPunct/>
        <w:textAlignment w:val="auto"/>
        <w:rPr>
          <w:sz w:val="22"/>
          <w:rPrChange w:id="36870" w:author="Jonah Winters" w:date="2017-09-14T22:58:00Z">
            <w:rPr/>
          </w:rPrChange>
        </w:rPr>
      </w:pPr>
      <w:r w:rsidRPr="0049459F">
        <w:rPr>
          <w:sz w:val="22"/>
          <w:rPrChange w:id="36871" w:author="Jonah Winters" w:date="2017-09-14T22:58:00Z">
            <w:rPr/>
          </w:rPrChange>
        </w:rPr>
        <w:br w:type="page"/>
      </w:r>
    </w:p>
    <w:p w14:paraId="1D7F3407" w14:textId="77777777" w:rsidR="009A59A7" w:rsidRPr="0049459F" w:rsidRDefault="007818FB" w:rsidP="009A59A7">
      <w:pPr>
        <w:rPr>
          <w:sz w:val="22"/>
          <w:rPrChange w:id="36872" w:author="Jonah Winters" w:date="2017-09-14T22:58:00Z">
            <w:rPr/>
          </w:rPrChange>
        </w:rPr>
      </w:pPr>
      <w:r w:rsidRPr="0049459F">
        <w:rPr>
          <w:sz w:val="22"/>
          <w:rPrChange w:id="36873" w:author="Jonah Winters" w:date="2017-09-14T22:58:00Z">
            <w:rPr/>
          </w:rPrChange>
        </w:rPr>
        <w:t>Hamideh</w:t>
      </w:r>
      <w:r w:rsidR="001E78C5" w:rsidRPr="0049459F">
        <w:rPr>
          <w:sz w:val="22"/>
          <w:rPrChange w:id="36874" w:author="Jonah Winters" w:date="2017-09-14T22:58:00Z">
            <w:rPr/>
          </w:rPrChange>
        </w:rPr>
        <w:t>’</w:t>
      </w:r>
      <w:r w:rsidRPr="0049459F">
        <w:rPr>
          <w:sz w:val="22"/>
          <w:rPrChange w:id="36875" w:author="Jonah Winters" w:date="2017-09-14T22:58:00Z">
            <w:rPr/>
          </w:rPrChange>
        </w:rPr>
        <w:t>s hand at the H</w:t>
      </w:r>
      <w:r w:rsidR="009A59A7" w:rsidRPr="0049459F">
        <w:rPr>
          <w:sz w:val="22"/>
          <w:rPrChange w:id="36876" w:author="Jonah Winters" w:date="2017-09-14T22:58:00Z">
            <w:rPr/>
          </w:rPrChange>
        </w:rPr>
        <w:t>ô</w:t>
      </w:r>
      <w:r w:rsidRPr="0049459F">
        <w:rPr>
          <w:sz w:val="22"/>
          <w:rPrChange w:id="36877" w:author="Jonah Winters" w:date="2017-09-14T22:58:00Z">
            <w:rPr/>
          </w:rPrChange>
        </w:rPr>
        <w:t>tel Meurice, and she had refused to wash it</w:t>
      </w:r>
    </w:p>
    <w:p w14:paraId="33FBA931" w14:textId="77777777" w:rsidR="009A59A7" w:rsidRPr="0049459F" w:rsidRDefault="007818FB" w:rsidP="009A59A7">
      <w:pPr>
        <w:rPr>
          <w:sz w:val="22"/>
          <w:rPrChange w:id="36878" w:author="Jonah Winters" w:date="2017-09-14T22:58:00Z">
            <w:rPr/>
          </w:rPrChange>
        </w:rPr>
      </w:pPr>
      <w:r w:rsidRPr="0049459F">
        <w:rPr>
          <w:sz w:val="22"/>
          <w:rPrChange w:id="36879" w:author="Jonah Winters" w:date="2017-09-14T22:58:00Z">
            <w:rPr/>
          </w:rPrChange>
        </w:rPr>
        <w:t>for two days.  She had more of a gift for encountering celebrities than</w:t>
      </w:r>
    </w:p>
    <w:p w14:paraId="58969391" w14:textId="77777777" w:rsidR="009A59A7" w:rsidRPr="0049459F" w:rsidRDefault="007818FB" w:rsidP="009A59A7">
      <w:pPr>
        <w:rPr>
          <w:sz w:val="22"/>
          <w:rPrChange w:id="36880" w:author="Jonah Winters" w:date="2017-09-14T22:58:00Z">
            <w:rPr/>
          </w:rPrChange>
        </w:rPr>
      </w:pPr>
      <w:r w:rsidRPr="0049459F">
        <w:rPr>
          <w:sz w:val="22"/>
          <w:rPrChange w:id="36881" w:author="Jonah Winters" w:date="2017-09-14T22:58:00Z">
            <w:rPr/>
          </w:rPrChange>
        </w:rPr>
        <w:t>Marzieh.  She even met Andrei Gromyko once in the United States,</w:t>
      </w:r>
    </w:p>
    <w:p w14:paraId="23A8088E" w14:textId="77777777" w:rsidR="009A59A7" w:rsidRPr="0049459F" w:rsidRDefault="007818FB" w:rsidP="009A59A7">
      <w:pPr>
        <w:rPr>
          <w:sz w:val="22"/>
          <w:rPrChange w:id="36882" w:author="Jonah Winters" w:date="2017-09-14T22:58:00Z">
            <w:rPr/>
          </w:rPrChange>
        </w:rPr>
      </w:pPr>
      <w:r w:rsidRPr="0049459F">
        <w:rPr>
          <w:sz w:val="22"/>
          <w:rPrChange w:id="36883" w:author="Jonah Winters" w:date="2017-09-14T22:58:00Z">
            <w:rPr/>
          </w:rPrChange>
        </w:rPr>
        <w:t>and spoke to him in remnants of her Russian.  And later on, Carlos P</w:t>
      </w:r>
      <w:r w:rsidR="00AD46DB" w:rsidRPr="0049459F">
        <w:rPr>
          <w:sz w:val="22"/>
          <w:rPrChange w:id="36884" w:author="Jonah Winters" w:date="2017-09-14T22:58:00Z">
            <w:rPr/>
          </w:rPrChange>
        </w:rPr>
        <w:t>.</w:t>
      </w:r>
    </w:p>
    <w:p w14:paraId="005CF220" w14:textId="77777777" w:rsidR="00AD46DB" w:rsidRPr="0049459F" w:rsidRDefault="007818FB" w:rsidP="009A59A7">
      <w:pPr>
        <w:rPr>
          <w:sz w:val="22"/>
          <w:rPrChange w:id="36885" w:author="Jonah Winters" w:date="2017-09-14T22:58:00Z">
            <w:rPr/>
          </w:rPrChange>
        </w:rPr>
      </w:pPr>
      <w:r w:rsidRPr="0049459F">
        <w:rPr>
          <w:sz w:val="22"/>
          <w:rPrChange w:id="36886" w:author="Jonah Winters" w:date="2017-09-14T22:58:00Z">
            <w:rPr/>
          </w:rPrChange>
        </w:rPr>
        <w:t>Romulo of the Philippines</w:t>
      </w:r>
      <w:r w:rsidR="00AD46DB" w:rsidRPr="0049459F">
        <w:rPr>
          <w:sz w:val="22"/>
          <w:rPrChange w:id="36887" w:author="Jonah Winters" w:date="2017-09-14T22:58:00Z">
            <w:rPr/>
          </w:rPrChange>
        </w:rPr>
        <w:t>.</w:t>
      </w:r>
    </w:p>
    <w:p w14:paraId="08C1747E" w14:textId="77777777" w:rsidR="009A59A7" w:rsidRPr="0049459F" w:rsidRDefault="007818FB" w:rsidP="009A59A7">
      <w:pPr>
        <w:pStyle w:val="Text"/>
        <w:rPr>
          <w:sz w:val="22"/>
          <w:rPrChange w:id="36888" w:author="Jonah Winters" w:date="2017-09-14T22:58:00Z">
            <w:rPr/>
          </w:rPrChange>
        </w:rPr>
      </w:pPr>
      <w:r w:rsidRPr="0049459F">
        <w:rPr>
          <w:sz w:val="22"/>
          <w:rPrChange w:id="36889" w:author="Jonah Winters" w:date="2017-09-14T22:58:00Z">
            <w:rPr/>
          </w:rPrChange>
        </w:rPr>
        <w:t>The girls were now taking lessons in English with Genevieve Coy,</w:t>
      </w:r>
    </w:p>
    <w:p w14:paraId="009EC877" w14:textId="77777777" w:rsidR="009A59A7" w:rsidRPr="0049459F" w:rsidRDefault="007818FB" w:rsidP="009A59A7">
      <w:pPr>
        <w:rPr>
          <w:sz w:val="22"/>
          <w:rPrChange w:id="36890" w:author="Jonah Winters" w:date="2017-09-14T22:58:00Z">
            <w:rPr/>
          </w:rPrChange>
        </w:rPr>
      </w:pPr>
      <w:r w:rsidRPr="0049459F">
        <w:rPr>
          <w:sz w:val="22"/>
          <w:rPrChange w:id="36891" w:author="Jonah Winters" w:date="2017-09-14T22:58:00Z">
            <w:rPr/>
          </w:rPrChange>
        </w:rPr>
        <w:t>who tested them and found that, through constant reading, Marzieh</w:t>
      </w:r>
    </w:p>
    <w:p w14:paraId="667D320B" w14:textId="77777777" w:rsidR="00AD46DB" w:rsidRPr="0049459F" w:rsidRDefault="007818FB" w:rsidP="009A59A7">
      <w:pPr>
        <w:rPr>
          <w:sz w:val="22"/>
          <w:rPrChange w:id="36892" w:author="Jonah Winters" w:date="2017-09-14T22:58:00Z">
            <w:rPr/>
          </w:rPrChange>
        </w:rPr>
      </w:pPr>
      <w:r w:rsidRPr="0049459F">
        <w:rPr>
          <w:sz w:val="22"/>
          <w:rPrChange w:id="36893" w:author="Jonah Winters" w:date="2017-09-14T22:58:00Z">
            <w:rPr/>
          </w:rPrChange>
        </w:rPr>
        <w:t>would actually be ahead of her age group in America</w:t>
      </w:r>
      <w:r w:rsidR="00AD46DB" w:rsidRPr="0049459F">
        <w:rPr>
          <w:sz w:val="22"/>
          <w:rPrChange w:id="36894" w:author="Jonah Winters" w:date="2017-09-14T22:58:00Z">
            <w:rPr/>
          </w:rPrChange>
        </w:rPr>
        <w:t>.</w:t>
      </w:r>
    </w:p>
    <w:p w14:paraId="6BF5C31D" w14:textId="77777777" w:rsidR="009A59A7" w:rsidRPr="0049459F" w:rsidRDefault="007818FB" w:rsidP="009A59A7">
      <w:pPr>
        <w:pStyle w:val="Text"/>
        <w:rPr>
          <w:sz w:val="22"/>
          <w:rPrChange w:id="36895" w:author="Jonah Winters" w:date="2017-09-14T22:58:00Z">
            <w:rPr/>
          </w:rPrChange>
        </w:rPr>
      </w:pPr>
      <w:r w:rsidRPr="0049459F">
        <w:rPr>
          <w:sz w:val="22"/>
          <w:rPrChange w:id="36896" w:author="Jonah Winters" w:date="2017-09-14T22:58:00Z">
            <w:rPr/>
          </w:rPrChange>
        </w:rPr>
        <w:t>For Thanksgiving, she and Hamideh ordered a turkey cooked</w:t>
      </w:r>
    </w:p>
    <w:p w14:paraId="4E4B1C41" w14:textId="77777777" w:rsidR="009A59A7" w:rsidRPr="0049459F" w:rsidRDefault="007818FB" w:rsidP="009A59A7">
      <w:pPr>
        <w:rPr>
          <w:sz w:val="22"/>
          <w:rPrChange w:id="36897" w:author="Jonah Winters" w:date="2017-09-14T22:58:00Z">
            <w:rPr/>
          </w:rPrChange>
        </w:rPr>
      </w:pPr>
      <w:r w:rsidRPr="0049459F">
        <w:rPr>
          <w:sz w:val="22"/>
          <w:rPrChange w:id="36898" w:author="Jonah Winters" w:date="2017-09-14T22:58:00Z">
            <w:rPr/>
          </w:rPrChange>
        </w:rPr>
        <w:t xml:space="preserve">American style and were pleased with the results.  </w:t>
      </w:r>
      <w:r w:rsidR="001E78C5" w:rsidRPr="0049459F">
        <w:rPr>
          <w:sz w:val="22"/>
          <w:rPrChange w:id="36899" w:author="Jonah Winters" w:date="2017-09-14T22:58:00Z">
            <w:rPr/>
          </w:rPrChange>
        </w:rPr>
        <w:t>‘</w:t>
      </w:r>
      <w:r w:rsidRPr="0049459F">
        <w:rPr>
          <w:sz w:val="22"/>
          <w:rPrChange w:id="36900" w:author="Jonah Winters" w:date="2017-09-14T22:58:00Z">
            <w:rPr/>
          </w:rPrChange>
        </w:rPr>
        <w:t>I am not sure it</w:t>
      </w:r>
    </w:p>
    <w:p w14:paraId="3287D908" w14:textId="77777777" w:rsidR="009A59A7" w:rsidRPr="0049459F" w:rsidRDefault="007818FB" w:rsidP="009A59A7">
      <w:pPr>
        <w:rPr>
          <w:sz w:val="22"/>
          <w:rPrChange w:id="36901" w:author="Jonah Winters" w:date="2017-09-14T22:58:00Z">
            <w:rPr/>
          </w:rPrChange>
        </w:rPr>
      </w:pPr>
      <w:r w:rsidRPr="0049459F">
        <w:rPr>
          <w:sz w:val="22"/>
          <w:rPrChange w:id="36902" w:author="Jonah Winters" w:date="2017-09-14T22:58:00Z">
            <w:rPr/>
          </w:rPrChange>
        </w:rPr>
        <w:t>was not a goose,</w:t>
      </w:r>
      <w:r w:rsidR="001E78C5" w:rsidRPr="0049459F">
        <w:rPr>
          <w:sz w:val="22"/>
          <w:rPrChange w:id="36903" w:author="Jonah Winters" w:date="2017-09-14T22:58:00Z">
            <w:rPr/>
          </w:rPrChange>
        </w:rPr>
        <w:t>’</w:t>
      </w:r>
      <w:r w:rsidRPr="0049459F">
        <w:rPr>
          <w:sz w:val="22"/>
          <w:rPrChange w:id="36904" w:author="Jonah Winters" w:date="2017-09-14T22:58:00Z">
            <w:rPr/>
          </w:rPrChange>
        </w:rPr>
        <w:t xml:space="preserve"> wrote Florence, </w:t>
      </w:r>
      <w:r w:rsidR="001E78C5" w:rsidRPr="0049459F">
        <w:rPr>
          <w:sz w:val="22"/>
          <w:rPrChange w:id="36905" w:author="Jonah Winters" w:date="2017-09-14T22:58:00Z">
            <w:rPr/>
          </w:rPrChange>
        </w:rPr>
        <w:t>‘</w:t>
      </w:r>
      <w:r w:rsidRPr="0049459F">
        <w:rPr>
          <w:sz w:val="22"/>
          <w:rPrChange w:id="36906" w:author="Jonah Winters" w:date="2017-09-14T22:58:00Z">
            <w:rPr/>
          </w:rPrChange>
        </w:rPr>
        <w:t>but everybody called it a turkey,</w:t>
      </w:r>
    </w:p>
    <w:p w14:paraId="209DE592" w14:textId="77777777" w:rsidR="005D2579" w:rsidRPr="0049459F" w:rsidRDefault="007818FB" w:rsidP="009A59A7">
      <w:pPr>
        <w:rPr>
          <w:sz w:val="22"/>
          <w:rPrChange w:id="36907" w:author="Jonah Winters" w:date="2017-09-14T22:58:00Z">
            <w:rPr/>
          </w:rPrChange>
        </w:rPr>
      </w:pPr>
      <w:r w:rsidRPr="0049459F">
        <w:rPr>
          <w:sz w:val="22"/>
          <w:rPrChange w:id="36908" w:author="Jonah Winters" w:date="2017-09-14T22:58:00Z">
            <w:rPr/>
          </w:rPrChange>
        </w:rPr>
        <w:t>so I hope it was.</w:t>
      </w:r>
      <w:r w:rsidR="001E78C5" w:rsidRPr="0049459F">
        <w:rPr>
          <w:sz w:val="22"/>
          <w:rPrChange w:id="36909" w:author="Jonah Winters" w:date="2017-09-14T22:58:00Z">
            <w:rPr/>
          </w:rPrChange>
        </w:rPr>
        <w:t>’</w:t>
      </w:r>
    </w:p>
    <w:p w14:paraId="647CC776" w14:textId="77777777" w:rsidR="009A59A7" w:rsidRPr="0049459F" w:rsidRDefault="007818FB" w:rsidP="009A59A7">
      <w:pPr>
        <w:pStyle w:val="Text"/>
        <w:rPr>
          <w:sz w:val="22"/>
          <w:rPrChange w:id="36910" w:author="Jonah Winters" w:date="2017-09-14T22:58:00Z">
            <w:rPr/>
          </w:rPrChange>
        </w:rPr>
      </w:pPr>
      <w:r w:rsidRPr="0049459F">
        <w:rPr>
          <w:sz w:val="22"/>
          <w:rPrChange w:id="36911" w:author="Jonah Winters" w:date="2017-09-14T22:58:00Z">
            <w:rPr/>
          </w:rPrChange>
        </w:rPr>
        <w:t>On November 28 the family were going to dine with other</w:t>
      </w:r>
    </w:p>
    <w:p w14:paraId="21FCE744" w14:textId="77777777" w:rsidR="009A59A7" w:rsidRPr="0049459F" w:rsidRDefault="0054598B" w:rsidP="009A59A7">
      <w:pPr>
        <w:rPr>
          <w:sz w:val="22"/>
          <w:rPrChange w:id="36912" w:author="Jonah Winters" w:date="2017-09-14T22:58:00Z">
            <w:rPr/>
          </w:rPrChange>
        </w:rPr>
      </w:pPr>
      <w:r w:rsidRPr="0049459F">
        <w:rPr>
          <w:sz w:val="22"/>
          <w:rPrChange w:id="36913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6914" w:author="Jonah Winters" w:date="2017-09-14T22:58:00Z">
            <w:rPr/>
          </w:rPrChange>
        </w:rPr>
        <w:t>s, including Dr Moody and Dr Coy, and watch part of the</w:t>
      </w:r>
    </w:p>
    <w:p w14:paraId="7E40D6AB" w14:textId="77777777" w:rsidR="009A59A7" w:rsidRPr="0049459F" w:rsidRDefault="007818FB" w:rsidP="009A59A7">
      <w:pPr>
        <w:rPr>
          <w:sz w:val="22"/>
          <w:rPrChange w:id="36915" w:author="Jonah Winters" w:date="2017-09-14T22:58:00Z">
            <w:rPr/>
          </w:rPrChange>
        </w:rPr>
      </w:pPr>
      <w:r w:rsidRPr="0049459F">
        <w:rPr>
          <w:sz w:val="22"/>
          <w:rPrChange w:id="36916" w:author="Jonah Winters" w:date="2017-09-14T22:58:00Z">
            <w:rPr/>
          </w:rPrChange>
        </w:rPr>
        <w:t>night out in prayer, for it would be exactly one year since the Master</w:t>
      </w:r>
    </w:p>
    <w:p w14:paraId="18785C74" w14:textId="77777777" w:rsidR="009A59A7" w:rsidRPr="0049459F" w:rsidRDefault="007818FB" w:rsidP="009A59A7">
      <w:pPr>
        <w:rPr>
          <w:sz w:val="22"/>
          <w:rPrChange w:id="36917" w:author="Jonah Winters" w:date="2017-09-14T22:58:00Z">
            <w:rPr/>
          </w:rPrChange>
        </w:rPr>
      </w:pPr>
      <w:r w:rsidRPr="0049459F">
        <w:rPr>
          <w:sz w:val="22"/>
          <w:rPrChange w:id="36918" w:author="Jonah Winters" w:date="2017-09-14T22:58:00Z">
            <w:rPr/>
          </w:rPrChange>
        </w:rPr>
        <w:t>had left the earth.  Florence hoped the second year would find them</w:t>
      </w:r>
    </w:p>
    <w:p w14:paraId="5C7F8B35" w14:textId="77777777" w:rsidR="00AD46DB" w:rsidRPr="0049459F" w:rsidRDefault="007818FB" w:rsidP="009A59A7">
      <w:pPr>
        <w:rPr>
          <w:sz w:val="22"/>
          <w:rPrChange w:id="36919" w:author="Jonah Winters" w:date="2017-09-14T22:58:00Z">
            <w:rPr/>
          </w:rPrChange>
        </w:rPr>
      </w:pPr>
      <w:r w:rsidRPr="0049459F">
        <w:rPr>
          <w:sz w:val="22"/>
          <w:rPrChange w:id="36920" w:author="Jonah Winters" w:date="2017-09-14T22:58:00Z">
            <w:rPr/>
          </w:rPrChange>
        </w:rPr>
        <w:t xml:space="preserve">all </w:t>
      </w:r>
      <w:r w:rsidR="001E78C5" w:rsidRPr="0049459F">
        <w:rPr>
          <w:sz w:val="22"/>
          <w:rPrChange w:id="36921" w:author="Jonah Winters" w:date="2017-09-14T22:58:00Z">
            <w:rPr/>
          </w:rPrChange>
        </w:rPr>
        <w:t>‘</w:t>
      </w:r>
      <w:r w:rsidRPr="0049459F">
        <w:rPr>
          <w:sz w:val="22"/>
          <w:rPrChange w:id="36922" w:author="Jonah Winters" w:date="2017-09-14T22:58:00Z">
            <w:rPr/>
          </w:rPrChange>
        </w:rPr>
        <w:t>accomplishing more and more in loving service</w:t>
      </w:r>
      <w:r w:rsidR="001E78C5" w:rsidRPr="0049459F">
        <w:rPr>
          <w:sz w:val="22"/>
          <w:rPrChange w:id="3692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6924" w:author="Jonah Winters" w:date="2017-09-14T22:58:00Z">
            <w:rPr/>
          </w:rPrChange>
        </w:rPr>
        <w:t>.</w:t>
      </w:r>
    </w:p>
    <w:p w14:paraId="240C4B85" w14:textId="77777777" w:rsidR="009A59A7" w:rsidRPr="0049459F" w:rsidRDefault="007818FB" w:rsidP="009A59A7">
      <w:pPr>
        <w:pStyle w:val="Text"/>
        <w:rPr>
          <w:sz w:val="22"/>
          <w:rPrChange w:id="36925" w:author="Jonah Winters" w:date="2017-09-14T22:58:00Z">
            <w:rPr/>
          </w:rPrChange>
        </w:rPr>
      </w:pPr>
      <w:r w:rsidRPr="0049459F">
        <w:rPr>
          <w:sz w:val="22"/>
          <w:rPrChange w:id="36926" w:author="Jonah Winters" w:date="2017-09-14T22:58:00Z">
            <w:rPr/>
          </w:rPrChange>
        </w:rPr>
        <w:t>She said Khan</w:t>
      </w:r>
      <w:r w:rsidR="001E78C5" w:rsidRPr="0049459F">
        <w:rPr>
          <w:sz w:val="22"/>
          <w:rPrChange w:id="36927" w:author="Jonah Winters" w:date="2017-09-14T22:58:00Z">
            <w:rPr/>
          </w:rPrChange>
        </w:rPr>
        <w:t>’</w:t>
      </w:r>
      <w:r w:rsidRPr="0049459F">
        <w:rPr>
          <w:sz w:val="22"/>
          <w:rPrChange w:id="36928" w:author="Jonah Winters" w:date="2017-09-14T22:58:00Z">
            <w:rPr/>
          </w:rPrChange>
        </w:rPr>
        <w:t>s hair was showing much white, and her own was</w:t>
      </w:r>
    </w:p>
    <w:p w14:paraId="06B9E9F0" w14:textId="77777777" w:rsidR="009A59A7" w:rsidRPr="0049459F" w:rsidRDefault="007818FB" w:rsidP="009A59A7">
      <w:pPr>
        <w:rPr>
          <w:sz w:val="22"/>
          <w:rPrChange w:id="36929" w:author="Jonah Winters" w:date="2017-09-14T22:58:00Z">
            <w:rPr/>
          </w:rPrChange>
        </w:rPr>
      </w:pPr>
      <w:r w:rsidRPr="0049459F">
        <w:rPr>
          <w:sz w:val="22"/>
          <w:rPrChange w:id="36930" w:author="Jonah Winters" w:date="2017-09-14T22:58:00Z">
            <w:rPr/>
          </w:rPrChange>
        </w:rPr>
        <w:t xml:space="preserve">fast getting that way too.  </w:t>
      </w:r>
      <w:r w:rsidR="001E78C5" w:rsidRPr="0049459F">
        <w:rPr>
          <w:sz w:val="22"/>
          <w:rPrChange w:id="36931" w:author="Jonah Winters" w:date="2017-09-14T22:58:00Z">
            <w:rPr/>
          </w:rPrChange>
        </w:rPr>
        <w:t>‘</w:t>
      </w:r>
      <w:r w:rsidRPr="0049459F">
        <w:rPr>
          <w:sz w:val="22"/>
          <w:rPrChange w:id="36932" w:author="Jonah Winters" w:date="2017-09-14T22:58:00Z">
            <w:rPr/>
          </w:rPrChange>
        </w:rPr>
        <w:t>How life passes.  I hear the dear Master</w:t>
      </w:r>
      <w:r w:rsidR="001E78C5" w:rsidRPr="0049459F">
        <w:rPr>
          <w:sz w:val="22"/>
          <w:rPrChange w:id="36933" w:author="Jonah Winters" w:date="2017-09-14T22:58:00Z">
            <w:rPr/>
          </w:rPrChange>
        </w:rPr>
        <w:t>’</w:t>
      </w:r>
      <w:r w:rsidRPr="0049459F">
        <w:rPr>
          <w:sz w:val="22"/>
          <w:rPrChange w:id="36934" w:author="Jonah Winters" w:date="2017-09-14T22:58:00Z">
            <w:rPr/>
          </w:rPrChange>
        </w:rPr>
        <w:t>s</w:t>
      </w:r>
    </w:p>
    <w:p w14:paraId="25504DA4" w14:textId="77777777" w:rsidR="005D2579" w:rsidRPr="0049459F" w:rsidRDefault="007818FB" w:rsidP="009A59A7">
      <w:pPr>
        <w:rPr>
          <w:sz w:val="22"/>
          <w:rPrChange w:id="36935" w:author="Jonah Winters" w:date="2017-09-14T22:58:00Z">
            <w:rPr/>
          </w:rPrChange>
        </w:rPr>
      </w:pPr>
      <w:r w:rsidRPr="0049459F">
        <w:rPr>
          <w:sz w:val="22"/>
          <w:rPrChange w:id="36936" w:author="Jonah Winters" w:date="2017-09-14T22:58:00Z">
            <w:rPr/>
          </w:rPrChange>
        </w:rPr>
        <w:t xml:space="preserve">hair began to whiten after the ascension of </w:t>
      </w:r>
      <w:r w:rsidR="00CB62B6" w:rsidRPr="0049459F">
        <w:rPr>
          <w:sz w:val="22"/>
          <w:rPrChange w:id="36937" w:author="Jonah Winters" w:date="2017-09-14T22:58:00Z">
            <w:rPr/>
          </w:rPrChange>
        </w:rPr>
        <w:t>Bahá’u’lláh</w:t>
      </w:r>
      <w:r w:rsidRPr="0049459F">
        <w:rPr>
          <w:sz w:val="22"/>
          <w:rPrChange w:id="36938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36939" w:author="Jonah Winters" w:date="2017-09-14T22:58:00Z">
            <w:rPr/>
          </w:rPrChange>
        </w:rPr>
        <w:t>’</w:t>
      </w:r>
    </w:p>
    <w:p w14:paraId="14BF61ED" w14:textId="77777777" w:rsidR="009A59A7" w:rsidRPr="0049459F" w:rsidRDefault="009A59A7" w:rsidP="0094707F">
      <w:pPr>
        <w:rPr>
          <w:sz w:val="22"/>
          <w:rPrChange w:id="36940" w:author="Jonah Winters" w:date="2017-09-14T22:58:00Z">
            <w:rPr/>
          </w:rPrChange>
        </w:rPr>
      </w:pPr>
    </w:p>
    <w:p w14:paraId="0D1C704E" w14:textId="77777777" w:rsidR="009A59A7" w:rsidRPr="0049459F" w:rsidRDefault="007818FB" w:rsidP="009A59A7">
      <w:pPr>
        <w:pStyle w:val="Text"/>
        <w:rPr>
          <w:sz w:val="22"/>
          <w:rPrChange w:id="36941" w:author="Jonah Winters" w:date="2017-09-14T22:58:00Z">
            <w:rPr/>
          </w:rPrChange>
        </w:rPr>
      </w:pPr>
      <w:r w:rsidRPr="0049459F">
        <w:rPr>
          <w:sz w:val="22"/>
          <w:rPrChange w:id="36942" w:author="Jonah Winters" w:date="2017-09-14T22:58:00Z">
            <w:rPr/>
          </w:rPrChange>
        </w:rPr>
        <w:t>One moonlit night, they had a thief in the girls</w:t>
      </w:r>
      <w:r w:rsidR="001E78C5" w:rsidRPr="0049459F">
        <w:rPr>
          <w:sz w:val="22"/>
          <w:rPrChange w:id="36943" w:author="Jonah Winters" w:date="2017-09-14T22:58:00Z">
            <w:rPr/>
          </w:rPrChange>
        </w:rPr>
        <w:t>’</w:t>
      </w:r>
      <w:r w:rsidRPr="0049459F">
        <w:rPr>
          <w:sz w:val="22"/>
          <w:rPrChange w:id="36944" w:author="Jonah Winters" w:date="2017-09-14T22:58:00Z">
            <w:rPr/>
          </w:rPrChange>
        </w:rPr>
        <w:t xml:space="preserve"> bedroom.  He had</w:t>
      </w:r>
    </w:p>
    <w:p w14:paraId="170D2473" w14:textId="77777777" w:rsidR="009A59A7" w:rsidRPr="0049459F" w:rsidRDefault="007818FB" w:rsidP="009A59A7">
      <w:pPr>
        <w:rPr>
          <w:sz w:val="22"/>
          <w:rPrChange w:id="36945" w:author="Jonah Winters" w:date="2017-09-14T22:58:00Z">
            <w:rPr/>
          </w:rPrChange>
        </w:rPr>
      </w:pPr>
      <w:r w:rsidRPr="0049459F">
        <w:rPr>
          <w:sz w:val="22"/>
          <w:rPrChange w:id="36946" w:author="Jonah Winters" w:date="2017-09-14T22:58:00Z">
            <w:rPr/>
          </w:rPrChange>
        </w:rPr>
        <w:t>tried beforehand in the garden next door, been chased away, and</w:t>
      </w:r>
    </w:p>
    <w:p w14:paraId="6E3C0786" w14:textId="77777777" w:rsidR="009A59A7" w:rsidRPr="0049459F" w:rsidRDefault="007818FB" w:rsidP="009A59A7">
      <w:pPr>
        <w:rPr>
          <w:sz w:val="22"/>
          <w:rPrChange w:id="36947" w:author="Jonah Winters" w:date="2017-09-14T22:58:00Z">
            <w:rPr/>
          </w:rPrChange>
        </w:rPr>
      </w:pPr>
      <w:r w:rsidRPr="0049459F">
        <w:rPr>
          <w:sz w:val="22"/>
          <w:rPrChange w:id="36948" w:author="Jonah Winters" w:date="2017-09-14T22:58:00Z">
            <w:rPr/>
          </w:rPrChange>
        </w:rPr>
        <w:t>made for the Khans</w:t>
      </w:r>
      <w:r w:rsidR="001E78C5" w:rsidRPr="0049459F">
        <w:rPr>
          <w:sz w:val="22"/>
          <w:rPrChange w:id="36949" w:author="Jonah Winters" w:date="2017-09-14T22:58:00Z">
            <w:rPr/>
          </w:rPrChange>
        </w:rPr>
        <w:t>’</w:t>
      </w:r>
      <w:r w:rsidRPr="0049459F">
        <w:rPr>
          <w:sz w:val="22"/>
          <w:rPrChange w:id="36950" w:author="Jonah Winters" w:date="2017-09-14T22:58:00Z">
            <w:rPr/>
          </w:rPrChange>
        </w:rPr>
        <w:t>.  It was about three in the morning, their armed</w:t>
      </w:r>
    </w:p>
    <w:p w14:paraId="0FF97EEB" w14:textId="77777777" w:rsidR="009A59A7" w:rsidRPr="0049459F" w:rsidRDefault="007818FB" w:rsidP="009A59A7">
      <w:pPr>
        <w:rPr>
          <w:sz w:val="22"/>
          <w:rPrChange w:id="36951" w:author="Jonah Winters" w:date="2017-09-14T22:58:00Z">
            <w:rPr/>
          </w:rPrChange>
        </w:rPr>
      </w:pPr>
      <w:r w:rsidRPr="0049459F">
        <w:rPr>
          <w:sz w:val="22"/>
          <w:rPrChange w:id="36952" w:author="Jonah Winters" w:date="2017-09-14T22:58:00Z">
            <w:rPr/>
          </w:rPrChange>
        </w:rPr>
        <w:t>guard was asleep as usual, and so was everybody else except</w:t>
      </w:r>
    </w:p>
    <w:p w14:paraId="7186ABC0" w14:textId="77777777" w:rsidR="009A59A7" w:rsidRPr="0049459F" w:rsidRDefault="007818FB" w:rsidP="009A59A7">
      <w:pPr>
        <w:rPr>
          <w:sz w:val="22"/>
          <w:rPrChange w:id="36953" w:author="Jonah Winters" w:date="2017-09-14T22:58:00Z">
            <w:rPr/>
          </w:rPrChange>
        </w:rPr>
      </w:pPr>
      <w:r w:rsidRPr="0049459F">
        <w:rPr>
          <w:sz w:val="22"/>
          <w:rPrChange w:id="36954" w:author="Jonah Winters" w:date="2017-09-14T22:58:00Z">
            <w:rPr/>
          </w:rPrChange>
        </w:rPr>
        <w:t>Florence.  Hearing a rustling in the girls</w:t>
      </w:r>
      <w:r w:rsidR="001E78C5" w:rsidRPr="0049459F">
        <w:rPr>
          <w:sz w:val="22"/>
          <w:rPrChange w:id="36955" w:author="Jonah Winters" w:date="2017-09-14T22:58:00Z">
            <w:rPr/>
          </w:rPrChange>
        </w:rPr>
        <w:t>’</w:t>
      </w:r>
      <w:r w:rsidRPr="0049459F">
        <w:rPr>
          <w:sz w:val="22"/>
          <w:rPrChange w:id="36956" w:author="Jonah Winters" w:date="2017-09-14T22:58:00Z">
            <w:rPr/>
          </w:rPrChange>
        </w:rPr>
        <w:t xml:space="preserve"> room she called out in</w:t>
      </w:r>
    </w:p>
    <w:p w14:paraId="5677CF4C" w14:textId="77777777" w:rsidR="009A59A7" w:rsidRPr="0049459F" w:rsidRDefault="007818FB" w:rsidP="009A59A7">
      <w:pPr>
        <w:rPr>
          <w:sz w:val="22"/>
          <w:rPrChange w:id="36957" w:author="Jonah Winters" w:date="2017-09-14T22:58:00Z">
            <w:rPr/>
          </w:rPrChange>
        </w:rPr>
      </w:pPr>
      <w:r w:rsidRPr="0049459F">
        <w:rPr>
          <w:sz w:val="22"/>
          <w:rPrChange w:id="36958" w:author="Jonah Winters" w:date="2017-09-14T22:58:00Z">
            <w:rPr/>
          </w:rPrChange>
        </w:rPr>
        <w:t xml:space="preserve">Persian, </w:t>
      </w:r>
      <w:r w:rsidR="001E78C5" w:rsidRPr="0049459F">
        <w:rPr>
          <w:sz w:val="22"/>
          <w:rPrChange w:id="36959" w:author="Jonah Winters" w:date="2017-09-14T22:58:00Z">
            <w:rPr/>
          </w:rPrChange>
        </w:rPr>
        <w:t>‘</w:t>
      </w:r>
      <w:r w:rsidRPr="0049459F">
        <w:rPr>
          <w:sz w:val="22"/>
          <w:rPrChange w:id="36960" w:author="Jonah Winters" w:date="2017-09-14T22:58:00Z">
            <w:rPr/>
          </w:rPrChange>
        </w:rPr>
        <w:t>Go to sleep, Marzieh!</w:t>
      </w:r>
      <w:r w:rsidR="001E78C5" w:rsidRPr="0049459F">
        <w:rPr>
          <w:sz w:val="22"/>
          <w:rPrChange w:id="36961" w:author="Jonah Winters" w:date="2017-09-14T22:58:00Z">
            <w:rPr/>
          </w:rPrChange>
        </w:rPr>
        <w:t>’</w:t>
      </w:r>
      <w:r w:rsidRPr="0049459F">
        <w:rPr>
          <w:sz w:val="22"/>
          <w:rPrChange w:id="36962" w:author="Jonah Winters" w:date="2017-09-14T22:58:00Z">
            <w:rPr/>
          </w:rPrChange>
        </w:rPr>
        <w:t xml:space="preserve">  The thief took fright, slipped and</w:t>
      </w:r>
    </w:p>
    <w:p w14:paraId="4D587BD6" w14:textId="77777777" w:rsidR="009A59A7" w:rsidRPr="0049459F" w:rsidRDefault="007818FB" w:rsidP="009A59A7">
      <w:pPr>
        <w:rPr>
          <w:sz w:val="22"/>
          <w:rPrChange w:id="36963" w:author="Jonah Winters" w:date="2017-09-14T22:58:00Z">
            <w:rPr/>
          </w:rPrChange>
        </w:rPr>
      </w:pPr>
      <w:r w:rsidRPr="0049459F">
        <w:rPr>
          <w:sz w:val="22"/>
          <w:rPrChange w:id="36964" w:author="Jonah Winters" w:date="2017-09-14T22:58:00Z">
            <w:rPr/>
          </w:rPrChange>
        </w:rPr>
        <w:t>nearly fell as Florence hurried in to look around.  Reassured when she</w:t>
      </w:r>
    </w:p>
    <w:p w14:paraId="5693A9CA" w14:textId="77777777" w:rsidR="009A59A7" w:rsidRPr="0049459F" w:rsidRDefault="007818FB" w:rsidP="009A59A7">
      <w:pPr>
        <w:rPr>
          <w:sz w:val="22"/>
          <w:rPrChange w:id="36965" w:author="Jonah Winters" w:date="2017-09-14T22:58:00Z">
            <w:rPr/>
          </w:rPrChange>
        </w:rPr>
      </w:pPr>
      <w:r w:rsidRPr="0049459F">
        <w:rPr>
          <w:sz w:val="22"/>
          <w:rPrChange w:id="36966" w:author="Jonah Winters" w:date="2017-09-14T22:58:00Z">
            <w:rPr/>
          </w:rPrChange>
        </w:rPr>
        <w:t>saw the girls peacefully asleep and no one else there, she went back to</w:t>
      </w:r>
    </w:p>
    <w:p w14:paraId="79E59D8B" w14:textId="77777777" w:rsidR="009A59A7" w:rsidRPr="0049459F" w:rsidRDefault="007818FB" w:rsidP="009A59A7">
      <w:pPr>
        <w:rPr>
          <w:sz w:val="22"/>
          <w:rPrChange w:id="36967" w:author="Jonah Winters" w:date="2017-09-14T22:58:00Z">
            <w:rPr/>
          </w:rPrChange>
        </w:rPr>
      </w:pPr>
      <w:r w:rsidRPr="0049459F">
        <w:rPr>
          <w:sz w:val="22"/>
          <w:rPrChange w:id="36968" w:author="Jonah Winters" w:date="2017-09-14T22:58:00Z">
            <w:rPr/>
          </w:rPrChange>
        </w:rPr>
        <w:t>bed only to hear a gun go off.  At this everyone woke up, but the</w:t>
      </w:r>
    </w:p>
    <w:p w14:paraId="78D9E4AA" w14:textId="77777777" w:rsidR="00AD46DB" w:rsidRPr="0049459F" w:rsidRDefault="007818FB" w:rsidP="009A59A7">
      <w:pPr>
        <w:rPr>
          <w:sz w:val="22"/>
          <w:rPrChange w:id="36969" w:author="Jonah Winters" w:date="2017-09-14T22:58:00Z">
            <w:rPr/>
          </w:rPrChange>
        </w:rPr>
      </w:pPr>
      <w:r w:rsidRPr="0049459F">
        <w:rPr>
          <w:sz w:val="22"/>
          <w:rPrChange w:id="36970" w:author="Jonah Winters" w:date="2017-09-14T22:58:00Z">
            <w:rPr/>
          </w:rPrChange>
        </w:rPr>
        <w:t>man, tall and thin and wearing a long white coat, disappeared</w:t>
      </w:r>
      <w:r w:rsidR="00AD46DB" w:rsidRPr="0049459F">
        <w:rPr>
          <w:sz w:val="22"/>
          <w:rPrChange w:id="36971" w:author="Jonah Winters" w:date="2017-09-14T22:58:00Z">
            <w:rPr/>
          </w:rPrChange>
        </w:rPr>
        <w:t>.</w:t>
      </w:r>
    </w:p>
    <w:p w14:paraId="5A2641AC" w14:textId="77777777" w:rsidR="009A59A7" w:rsidRPr="0049459F" w:rsidRDefault="007818FB" w:rsidP="009A59A7">
      <w:pPr>
        <w:pStyle w:val="Text"/>
        <w:rPr>
          <w:sz w:val="22"/>
          <w:rPrChange w:id="36972" w:author="Jonah Winters" w:date="2017-09-14T22:58:00Z">
            <w:rPr/>
          </w:rPrChange>
        </w:rPr>
      </w:pPr>
      <w:r w:rsidRPr="0049459F">
        <w:rPr>
          <w:sz w:val="22"/>
          <w:rPrChange w:id="36973" w:author="Jonah Winters" w:date="2017-09-14T22:58:00Z">
            <w:rPr/>
          </w:rPrChange>
        </w:rPr>
        <w:t>It was customary for Persian thieves to wear white when they were</w:t>
      </w:r>
    </w:p>
    <w:p w14:paraId="08B23D54" w14:textId="77777777" w:rsidR="009A59A7" w:rsidRPr="0049459F" w:rsidRDefault="007818FB" w:rsidP="009A59A7">
      <w:pPr>
        <w:rPr>
          <w:sz w:val="22"/>
          <w:rPrChange w:id="36974" w:author="Jonah Winters" w:date="2017-09-14T22:58:00Z">
            <w:rPr/>
          </w:rPrChange>
        </w:rPr>
      </w:pPr>
      <w:r w:rsidRPr="0049459F">
        <w:rPr>
          <w:sz w:val="22"/>
          <w:rPrChange w:id="36975" w:author="Jonah Winters" w:date="2017-09-14T22:58:00Z">
            <w:rPr/>
          </w:rPrChange>
        </w:rPr>
        <w:t>operating under a full moon.  This one had made a neat little pile of the</w:t>
      </w:r>
    </w:p>
    <w:p w14:paraId="38E76AD3" w14:textId="77777777" w:rsidR="00AD46DB" w:rsidRPr="0049459F" w:rsidRDefault="007818FB" w:rsidP="009A59A7">
      <w:pPr>
        <w:rPr>
          <w:sz w:val="22"/>
          <w:rPrChange w:id="36976" w:author="Jonah Winters" w:date="2017-09-14T22:58:00Z">
            <w:rPr/>
          </w:rPrChange>
        </w:rPr>
      </w:pPr>
      <w:r w:rsidRPr="0049459F">
        <w:rPr>
          <w:sz w:val="22"/>
          <w:rPrChange w:id="36977" w:author="Jonah Winters" w:date="2017-09-14T22:58:00Z">
            <w:rPr/>
          </w:rPrChange>
        </w:rPr>
        <w:t>girls</w:t>
      </w:r>
      <w:r w:rsidR="001E78C5" w:rsidRPr="0049459F">
        <w:rPr>
          <w:sz w:val="22"/>
          <w:rPrChange w:id="36978" w:author="Jonah Winters" w:date="2017-09-14T22:58:00Z">
            <w:rPr/>
          </w:rPrChange>
        </w:rPr>
        <w:t>’</w:t>
      </w:r>
      <w:r w:rsidRPr="0049459F">
        <w:rPr>
          <w:sz w:val="22"/>
          <w:rPrChange w:id="36979" w:author="Jonah Winters" w:date="2017-09-14T22:58:00Z">
            <w:rPr/>
          </w:rPrChange>
        </w:rPr>
        <w:t xml:space="preserve"> clothing but left it behind, also dropping a dress in the garden</w:t>
      </w:r>
      <w:r w:rsidR="00AD46DB" w:rsidRPr="0049459F">
        <w:rPr>
          <w:sz w:val="22"/>
          <w:rPrChange w:id="36980" w:author="Jonah Winters" w:date="2017-09-14T22:58:00Z">
            <w:rPr/>
          </w:rPrChange>
        </w:rPr>
        <w:t>.</w:t>
      </w:r>
    </w:p>
    <w:p w14:paraId="20F9FA0B" w14:textId="77777777" w:rsidR="009A59A7" w:rsidRPr="0049459F" w:rsidRDefault="007818FB" w:rsidP="009A59A7">
      <w:pPr>
        <w:pStyle w:val="Text"/>
        <w:rPr>
          <w:sz w:val="22"/>
          <w:rPrChange w:id="36981" w:author="Jonah Winters" w:date="2017-09-14T22:58:00Z">
            <w:rPr/>
          </w:rPrChange>
        </w:rPr>
      </w:pPr>
      <w:r w:rsidRPr="0049459F">
        <w:rPr>
          <w:sz w:val="22"/>
          <w:rPrChange w:id="36982" w:author="Jonah Winters" w:date="2017-09-14T22:58:00Z">
            <w:rPr/>
          </w:rPrChange>
        </w:rPr>
        <w:t>Around this time a more remarkable event</w:t>
      </w:r>
      <w:r w:rsidR="005D39B2" w:rsidRPr="0049459F">
        <w:rPr>
          <w:sz w:val="22"/>
          <w:rPrChange w:id="3698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6984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36985" w:author="Jonah Winters" w:date="2017-09-14T22:58:00Z">
            <w:rPr/>
          </w:rPrChange>
        </w:rPr>
        <w:t>’</w:t>
      </w:r>
      <w:r w:rsidRPr="0049459F">
        <w:rPr>
          <w:sz w:val="22"/>
          <w:rPrChange w:id="36986" w:author="Jonah Winters" w:date="2017-09-14T22:58:00Z">
            <w:rPr/>
          </w:rPrChange>
        </w:rPr>
        <w:t>s salary from the</w:t>
      </w:r>
    </w:p>
    <w:p w14:paraId="30FA4639" w14:textId="77777777" w:rsidR="00AD46DB" w:rsidRPr="0049459F" w:rsidRDefault="007818FB" w:rsidP="009A59A7">
      <w:pPr>
        <w:rPr>
          <w:sz w:val="22"/>
          <w:rPrChange w:id="36987" w:author="Jonah Winters" w:date="2017-09-14T22:58:00Z">
            <w:rPr/>
          </w:rPrChange>
        </w:rPr>
      </w:pPr>
      <w:r w:rsidRPr="0049459F">
        <w:rPr>
          <w:sz w:val="22"/>
          <w:rPrChange w:id="36988" w:author="Jonah Winters" w:date="2017-09-14T22:58:00Z">
            <w:rPr/>
          </w:rPrChange>
        </w:rPr>
        <w:t>Crown Prince was virtually paid up</w:t>
      </w:r>
      <w:r w:rsidR="00AD46DB" w:rsidRPr="0049459F">
        <w:rPr>
          <w:sz w:val="22"/>
          <w:rPrChange w:id="36989" w:author="Jonah Winters" w:date="2017-09-14T22:58:00Z">
            <w:rPr/>
          </w:rPrChange>
        </w:rPr>
        <w:t>.</w:t>
      </w:r>
    </w:p>
    <w:p w14:paraId="0C64C477" w14:textId="77777777" w:rsidR="009A59A7" w:rsidRPr="0049459F" w:rsidRDefault="007818FB" w:rsidP="009A59A7">
      <w:pPr>
        <w:pStyle w:val="Text"/>
        <w:rPr>
          <w:sz w:val="22"/>
          <w:rPrChange w:id="36990" w:author="Jonah Winters" w:date="2017-09-14T22:58:00Z">
            <w:rPr/>
          </w:rPrChange>
        </w:rPr>
      </w:pPr>
      <w:r w:rsidRPr="0049459F">
        <w:rPr>
          <w:sz w:val="22"/>
          <w:rPrChange w:id="36991" w:author="Jonah Winters" w:date="2017-09-14T22:58:00Z">
            <w:rPr/>
          </w:rPrChange>
        </w:rPr>
        <w:t>Beyond the wall the Alburz range was already white with snow,</w:t>
      </w:r>
    </w:p>
    <w:p w14:paraId="10D1AED9" w14:textId="77777777" w:rsidR="00AD46DB" w:rsidRPr="0049459F" w:rsidRDefault="007818FB" w:rsidP="009A59A7">
      <w:pPr>
        <w:rPr>
          <w:sz w:val="22"/>
          <w:rPrChange w:id="36992" w:author="Jonah Winters" w:date="2017-09-14T22:58:00Z">
            <w:rPr/>
          </w:rPrChange>
        </w:rPr>
      </w:pPr>
      <w:r w:rsidRPr="0049459F">
        <w:rPr>
          <w:sz w:val="22"/>
          <w:rPrChange w:id="36993" w:author="Jonah Winters" w:date="2017-09-14T22:58:00Z">
            <w:rPr/>
          </w:rPrChange>
        </w:rPr>
        <w:t>but there were still roses in the garden</w:t>
      </w:r>
      <w:r w:rsidR="00AD46DB" w:rsidRPr="0049459F">
        <w:rPr>
          <w:sz w:val="22"/>
          <w:rPrChange w:id="36994" w:author="Jonah Winters" w:date="2017-09-14T22:58:00Z">
            <w:rPr/>
          </w:rPrChange>
        </w:rPr>
        <w:t>.</w:t>
      </w:r>
    </w:p>
    <w:p w14:paraId="572D755A" w14:textId="77777777" w:rsidR="009A59A7" w:rsidRPr="0049459F" w:rsidRDefault="007818FB" w:rsidP="009A59A7">
      <w:pPr>
        <w:pStyle w:val="Text"/>
        <w:rPr>
          <w:sz w:val="22"/>
          <w:rPrChange w:id="36995" w:author="Jonah Winters" w:date="2017-09-14T22:58:00Z">
            <w:rPr/>
          </w:rPrChange>
        </w:rPr>
      </w:pPr>
      <w:r w:rsidRPr="0049459F">
        <w:rPr>
          <w:sz w:val="22"/>
          <w:rPrChange w:id="36996" w:author="Jonah Winters" w:date="2017-09-14T22:58:00Z">
            <w:rPr/>
          </w:rPrChange>
        </w:rPr>
        <w:t>Florence wrote rather mischievously of Professor and Mrs Clark,</w:t>
      </w:r>
    </w:p>
    <w:p w14:paraId="05FBD238" w14:textId="77777777" w:rsidR="009A59A7" w:rsidRPr="0049459F" w:rsidRDefault="0054598B" w:rsidP="009A59A7">
      <w:pPr>
        <w:rPr>
          <w:sz w:val="22"/>
          <w:rPrChange w:id="36997" w:author="Jonah Winters" w:date="2017-09-14T22:58:00Z">
            <w:rPr/>
          </w:rPrChange>
        </w:rPr>
      </w:pPr>
      <w:r w:rsidRPr="0049459F">
        <w:rPr>
          <w:sz w:val="22"/>
          <w:rPrChange w:id="3699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6999" w:author="Jonah Winters" w:date="2017-09-14T22:58:00Z">
            <w:rPr/>
          </w:rPrChange>
        </w:rPr>
        <w:t xml:space="preserve"> friends who had now left Robert College in Constantinople</w:t>
      </w:r>
      <w:r w:rsidR="00AD46DB" w:rsidRPr="0049459F">
        <w:rPr>
          <w:sz w:val="22"/>
          <w:rPrChange w:id="37000" w:author="Jonah Winters" w:date="2017-09-14T22:58:00Z">
            <w:rPr/>
          </w:rPrChange>
        </w:rPr>
        <w:t>.</w:t>
      </w:r>
    </w:p>
    <w:p w14:paraId="28BC5DA0" w14:textId="77777777" w:rsidR="009A59A7" w:rsidRPr="0049459F" w:rsidRDefault="007818FB" w:rsidP="009A59A7">
      <w:pPr>
        <w:rPr>
          <w:sz w:val="22"/>
          <w:rPrChange w:id="37001" w:author="Jonah Winters" w:date="2017-09-14T22:58:00Z">
            <w:rPr/>
          </w:rPrChange>
        </w:rPr>
      </w:pPr>
      <w:r w:rsidRPr="0049459F">
        <w:rPr>
          <w:sz w:val="22"/>
          <w:rPrChange w:id="37002" w:author="Jonah Winters" w:date="2017-09-14T22:58:00Z">
            <w:rPr/>
          </w:rPrChange>
        </w:rPr>
        <w:t xml:space="preserve">She admired them much, said they were very sincere, but </w:t>
      </w:r>
      <w:r w:rsidR="001E78C5" w:rsidRPr="0049459F">
        <w:rPr>
          <w:sz w:val="22"/>
          <w:rPrChange w:id="37003" w:author="Jonah Winters" w:date="2017-09-14T22:58:00Z">
            <w:rPr/>
          </w:rPrChange>
        </w:rPr>
        <w:t>‘</w:t>
      </w:r>
      <w:r w:rsidRPr="0049459F">
        <w:rPr>
          <w:sz w:val="22"/>
          <w:rPrChange w:id="37004" w:author="Jonah Winters" w:date="2017-09-14T22:58:00Z">
            <w:rPr/>
          </w:rPrChange>
        </w:rPr>
        <w:t>perhaps a</w:t>
      </w:r>
    </w:p>
    <w:p w14:paraId="5D608E34" w14:textId="77777777" w:rsidR="009A59A7" w:rsidRPr="0049459F" w:rsidRDefault="007818FB" w:rsidP="009A59A7">
      <w:pPr>
        <w:rPr>
          <w:sz w:val="22"/>
          <w:rPrChange w:id="37005" w:author="Jonah Winters" w:date="2017-09-14T22:58:00Z">
            <w:rPr/>
          </w:rPrChange>
        </w:rPr>
      </w:pPr>
      <w:r w:rsidRPr="0049459F">
        <w:rPr>
          <w:sz w:val="22"/>
          <w:rPrChange w:id="37006" w:author="Jonah Winters" w:date="2017-09-14T22:58:00Z">
            <w:rPr/>
          </w:rPrChange>
        </w:rPr>
        <w:t>touch too serious in their religion</w:t>
      </w:r>
      <w:r w:rsidR="001E78C5" w:rsidRPr="0049459F">
        <w:rPr>
          <w:sz w:val="22"/>
          <w:rPrChange w:id="37007" w:author="Jonah Winters" w:date="2017-09-14T22:58:00Z">
            <w:rPr/>
          </w:rPrChange>
        </w:rPr>
        <w:t>’</w:t>
      </w:r>
      <w:r w:rsidRPr="0049459F">
        <w:rPr>
          <w:sz w:val="22"/>
          <w:rPrChange w:id="37008" w:author="Jonah Winters" w:date="2017-09-14T22:58:00Z">
            <w:rPr/>
          </w:rPrChange>
        </w:rPr>
        <w:t>.  She recalled how frequently the</w:t>
      </w:r>
    </w:p>
    <w:p w14:paraId="5C3C3AE1" w14:textId="77777777" w:rsidR="009A59A7" w:rsidRPr="0049459F" w:rsidRDefault="007818FB" w:rsidP="009A59A7">
      <w:pPr>
        <w:rPr>
          <w:sz w:val="22"/>
          <w:rPrChange w:id="37009" w:author="Jonah Winters" w:date="2017-09-14T22:58:00Z">
            <w:rPr/>
          </w:rPrChange>
        </w:rPr>
      </w:pPr>
      <w:r w:rsidRPr="0049459F">
        <w:rPr>
          <w:sz w:val="22"/>
          <w:rPrChange w:id="37010" w:author="Jonah Winters" w:date="2017-09-14T22:58:00Z">
            <w:rPr/>
          </w:rPrChange>
        </w:rPr>
        <w:t xml:space="preserve">Professor had announced, </w:t>
      </w:r>
      <w:r w:rsidR="001E78C5" w:rsidRPr="0049459F">
        <w:rPr>
          <w:sz w:val="22"/>
          <w:rPrChange w:id="37011" w:author="Jonah Winters" w:date="2017-09-14T22:58:00Z">
            <w:rPr/>
          </w:rPrChange>
        </w:rPr>
        <w:t>‘</w:t>
      </w:r>
      <w:r w:rsidRPr="0049459F">
        <w:rPr>
          <w:sz w:val="22"/>
          <w:rPrChange w:id="37012" w:author="Jonah Winters" w:date="2017-09-14T22:58:00Z">
            <w:rPr/>
          </w:rPrChange>
        </w:rPr>
        <w:t>My wife is pure as the driven snow!</w:t>
      </w:r>
      <w:r w:rsidR="001E78C5" w:rsidRPr="0049459F">
        <w:rPr>
          <w:sz w:val="22"/>
          <w:rPrChange w:id="37013" w:author="Jonah Winters" w:date="2017-09-14T22:58:00Z">
            <w:rPr/>
          </w:rPrChange>
        </w:rPr>
        <w:t>’</w:t>
      </w:r>
      <w:r w:rsidRPr="0049459F">
        <w:rPr>
          <w:sz w:val="22"/>
          <w:rPrChange w:id="37014" w:author="Jonah Winters" w:date="2017-09-14T22:58:00Z">
            <w:rPr/>
          </w:rPrChange>
        </w:rPr>
        <w:t xml:space="preserve">  And</w:t>
      </w:r>
    </w:p>
    <w:p w14:paraId="0DABA95A" w14:textId="77777777" w:rsidR="005D2579" w:rsidRPr="0049459F" w:rsidRDefault="007818FB" w:rsidP="009A59A7">
      <w:pPr>
        <w:rPr>
          <w:sz w:val="22"/>
          <w:rPrChange w:id="37015" w:author="Jonah Winters" w:date="2017-09-14T22:58:00Z">
            <w:rPr/>
          </w:rPrChange>
        </w:rPr>
      </w:pPr>
      <w:r w:rsidRPr="0049459F">
        <w:rPr>
          <w:sz w:val="22"/>
          <w:rPrChange w:id="37016" w:author="Jonah Winters" w:date="2017-09-14T22:58:00Z">
            <w:rPr/>
          </w:rPrChange>
        </w:rPr>
        <w:t xml:space="preserve">she added, </w:t>
      </w:r>
      <w:r w:rsidR="001E78C5" w:rsidRPr="0049459F">
        <w:rPr>
          <w:sz w:val="22"/>
          <w:rPrChange w:id="37017" w:author="Jonah Winters" w:date="2017-09-14T22:58:00Z">
            <w:rPr/>
          </w:rPrChange>
        </w:rPr>
        <w:t>‘</w:t>
      </w:r>
      <w:r w:rsidRPr="0049459F">
        <w:rPr>
          <w:sz w:val="22"/>
          <w:rPrChange w:id="37018" w:author="Jonah Winters" w:date="2017-09-14T22:58:00Z">
            <w:rPr/>
          </w:rPrChange>
        </w:rPr>
        <w:t>I had really thought so, until he repeated it so often.</w:t>
      </w:r>
      <w:r w:rsidR="001E78C5" w:rsidRPr="0049459F">
        <w:rPr>
          <w:sz w:val="22"/>
          <w:rPrChange w:id="37019" w:author="Jonah Winters" w:date="2017-09-14T22:58:00Z">
            <w:rPr/>
          </w:rPrChange>
        </w:rPr>
        <w:t>’</w:t>
      </w:r>
    </w:p>
    <w:p w14:paraId="0D8C8C7C" w14:textId="77777777" w:rsidR="009A59A7" w:rsidRPr="0049459F" w:rsidRDefault="009A59A7">
      <w:pPr>
        <w:widowControl/>
        <w:kinsoku/>
        <w:overflowPunct/>
        <w:textAlignment w:val="auto"/>
        <w:rPr>
          <w:sz w:val="22"/>
          <w:rPrChange w:id="37020" w:author="Jonah Winters" w:date="2017-09-14T22:58:00Z">
            <w:rPr/>
          </w:rPrChange>
        </w:rPr>
      </w:pPr>
      <w:r w:rsidRPr="0049459F">
        <w:rPr>
          <w:sz w:val="22"/>
          <w:rPrChange w:id="37021" w:author="Jonah Winters" w:date="2017-09-14T22:58:00Z">
            <w:rPr/>
          </w:rPrChange>
        </w:rPr>
        <w:br w:type="page"/>
      </w:r>
    </w:p>
    <w:p w14:paraId="63F619A8" w14:textId="77777777" w:rsidR="009A59A7" w:rsidRPr="0049459F" w:rsidRDefault="007818FB" w:rsidP="009A59A7">
      <w:pPr>
        <w:pStyle w:val="Text"/>
        <w:rPr>
          <w:sz w:val="22"/>
          <w:rPrChange w:id="37022" w:author="Jonah Winters" w:date="2017-09-14T22:58:00Z">
            <w:rPr/>
          </w:rPrChange>
        </w:rPr>
      </w:pPr>
      <w:r w:rsidRPr="0049459F">
        <w:rPr>
          <w:sz w:val="22"/>
          <w:rPrChange w:id="37023" w:author="Jonah Winters" w:date="2017-09-14T22:58:00Z">
            <w:rPr/>
          </w:rPrChange>
        </w:rPr>
        <w:t>As December came on, the family moved to just beyond the city</w:t>
      </w:r>
    </w:p>
    <w:p w14:paraId="73432D1A" w14:textId="77777777" w:rsidR="00BC2593" w:rsidRPr="0049459F" w:rsidRDefault="007818FB" w:rsidP="00BC2593">
      <w:pPr>
        <w:rPr>
          <w:sz w:val="22"/>
          <w:rPrChange w:id="37024" w:author="Jonah Winters" w:date="2017-09-14T22:58:00Z">
            <w:rPr/>
          </w:rPrChange>
        </w:rPr>
      </w:pPr>
      <w:r w:rsidRPr="0049459F">
        <w:rPr>
          <w:sz w:val="22"/>
          <w:rPrChange w:id="37025" w:author="Jonah Winters" w:date="2017-09-14T22:58:00Z">
            <w:rPr/>
          </w:rPrChange>
        </w:rPr>
        <w:t>gates to a modern European-style house with a tennis court set in a</w:t>
      </w:r>
    </w:p>
    <w:p w14:paraId="73262DF0" w14:textId="77777777" w:rsidR="00BC2593" w:rsidRPr="0049459F" w:rsidRDefault="007818FB" w:rsidP="00BC2593">
      <w:pPr>
        <w:rPr>
          <w:sz w:val="22"/>
          <w:rPrChange w:id="37026" w:author="Jonah Winters" w:date="2017-09-14T22:58:00Z">
            <w:rPr/>
          </w:rPrChange>
        </w:rPr>
      </w:pPr>
      <w:r w:rsidRPr="0049459F">
        <w:rPr>
          <w:sz w:val="22"/>
          <w:rPrChange w:id="37027" w:author="Jonah Winters" w:date="2017-09-14T22:58:00Z">
            <w:rPr/>
          </w:rPrChange>
        </w:rPr>
        <w:t>rose garden.  Here, instead of outbuildings, the bath, kitchen,</w:t>
      </w:r>
    </w:p>
    <w:p w14:paraId="1ABD34D2" w14:textId="77777777" w:rsidR="00BC2593" w:rsidRPr="0049459F" w:rsidRDefault="007818FB" w:rsidP="00BC2593">
      <w:pPr>
        <w:rPr>
          <w:sz w:val="22"/>
          <w:rPrChange w:id="37028" w:author="Jonah Winters" w:date="2017-09-14T22:58:00Z">
            <w:rPr/>
          </w:rPrChange>
        </w:rPr>
      </w:pPr>
      <w:r w:rsidRPr="0049459F">
        <w:rPr>
          <w:sz w:val="22"/>
          <w:rPrChange w:id="37029" w:author="Jonah Winters" w:date="2017-09-14T22:58:00Z">
            <w:rPr/>
          </w:rPrChange>
        </w:rPr>
        <w:t>laundry and conservatory were all in the main house.  It had a</w:t>
      </w:r>
    </w:p>
    <w:p w14:paraId="67A00DAA" w14:textId="77777777" w:rsidR="00BC2593" w:rsidRPr="0049459F" w:rsidRDefault="007818FB" w:rsidP="00BC2593">
      <w:pPr>
        <w:rPr>
          <w:sz w:val="22"/>
          <w:rPrChange w:id="37030" w:author="Jonah Winters" w:date="2017-09-14T22:58:00Z">
            <w:rPr/>
          </w:rPrChange>
        </w:rPr>
      </w:pPr>
      <w:r w:rsidRPr="0049459F">
        <w:rPr>
          <w:sz w:val="22"/>
          <w:rPrChange w:id="37031" w:author="Jonah Winters" w:date="2017-09-14T22:58:00Z">
            <w:rPr/>
          </w:rPrChange>
        </w:rPr>
        <w:t>modern stable and a fruit orchard besides.  The girls could be freer</w:t>
      </w:r>
    </w:p>
    <w:p w14:paraId="02392780" w14:textId="77777777" w:rsidR="00AD46DB" w:rsidRPr="0049459F" w:rsidRDefault="007818FB" w:rsidP="00BC2593">
      <w:pPr>
        <w:rPr>
          <w:sz w:val="22"/>
          <w:rPrChange w:id="37032" w:author="Jonah Winters" w:date="2017-09-14T22:58:00Z">
            <w:rPr/>
          </w:rPrChange>
        </w:rPr>
      </w:pPr>
      <w:r w:rsidRPr="0049459F">
        <w:rPr>
          <w:sz w:val="22"/>
          <w:rPrChange w:id="37033" w:author="Jonah Winters" w:date="2017-09-14T22:58:00Z">
            <w:rPr/>
          </w:rPrChange>
        </w:rPr>
        <w:t>here and there would be less to worry about from prying eyes</w:t>
      </w:r>
      <w:r w:rsidR="00AD46DB" w:rsidRPr="0049459F">
        <w:rPr>
          <w:sz w:val="22"/>
          <w:rPrChange w:id="37034" w:author="Jonah Winters" w:date="2017-09-14T22:58:00Z">
            <w:rPr/>
          </w:rPrChange>
        </w:rPr>
        <w:t>.</w:t>
      </w:r>
    </w:p>
    <w:p w14:paraId="65AD0CD3" w14:textId="77777777" w:rsidR="00BC2593" w:rsidRPr="0049459F" w:rsidRDefault="007818FB" w:rsidP="00BC2593">
      <w:pPr>
        <w:pStyle w:val="Text"/>
        <w:rPr>
          <w:sz w:val="22"/>
          <w:rPrChange w:id="37035" w:author="Jonah Winters" w:date="2017-09-14T22:58:00Z">
            <w:rPr/>
          </w:rPrChange>
        </w:rPr>
      </w:pPr>
      <w:r w:rsidRPr="0049459F">
        <w:rPr>
          <w:sz w:val="22"/>
          <w:rPrChange w:id="37036" w:author="Jonah Winters" w:date="2017-09-14T22:58:00Z">
            <w:rPr/>
          </w:rPrChange>
        </w:rPr>
        <w:t>Florence said that sometimes she felt as if she had done nothing for</w:t>
      </w:r>
    </w:p>
    <w:p w14:paraId="3AD1E4C1" w14:textId="77777777" w:rsidR="00BC2593" w:rsidRPr="0049459F" w:rsidRDefault="007818FB" w:rsidP="00BC2593">
      <w:pPr>
        <w:rPr>
          <w:sz w:val="22"/>
          <w:rPrChange w:id="37037" w:author="Jonah Winters" w:date="2017-09-14T22:58:00Z">
            <w:rPr/>
          </w:rPrChange>
        </w:rPr>
      </w:pPr>
      <w:r w:rsidRPr="0049459F">
        <w:rPr>
          <w:sz w:val="22"/>
          <w:rPrChange w:id="37038" w:author="Jonah Winters" w:date="2017-09-14T22:58:00Z">
            <w:rPr/>
          </w:rPrChange>
        </w:rPr>
        <w:t>four years but pack and unpack trunks.  Not counting hotels, this</w:t>
      </w:r>
    </w:p>
    <w:p w14:paraId="21419263" w14:textId="77777777" w:rsidR="00BC2593" w:rsidRPr="0049459F" w:rsidRDefault="007818FB" w:rsidP="00BC2593">
      <w:pPr>
        <w:rPr>
          <w:sz w:val="22"/>
          <w:rPrChange w:id="37039" w:author="Jonah Winters" w:date="2017-09-14T22:58:00Z">
            <w:rPr/>
          </w:rPrChange>
        </w:rPr>
      </w:pPr>
      <w:r w:rsidRPr="0049459F">
        <w:rPr>
          <w:sz w:val="22"/>
          <w:rPrChange w:id="37040" w:author="Jonah Winters" w:date="2017-09-14T22:58:00Z">
            <w:rPr/>
          </w:rPrChange>
        </w:rPr>
        <w:t xml:space="preserve">would be their nineteenth </w:t>
      </w:r>
      <w:r w:rsidR="001E78C5" w:rsidRPr="0049459F">
        <w:rPr>
          <w:sz w:val="22"/>
          <w:rPrChange w:id="37041" w:author="Jonah Winters" w:date="2017-09-14T22:58:00Z">
            <w:rPr/>
          </w:rPrChange>
        </w:rPr>
        <w:t>‘</w:t>
      </w:r>
      <w:r w:rsidRPr="0049459F">
        <w:rPr>
          <w:sz w:val="22"/>
          <w:rPrChange w:id="37042" w:author="Jonah Winters" w:date="2017-09-14T22:58:00Z">
            <w:rPr/>
          </w:rPrChange>
        </w:rPr>
        <w:t>home</w:t>
      </w:r>
      <w:r w:rsidR="001E78C5" w:rsidRPr="0049459F">
        <w:rPr>
          <w:sz w:val="22"/>
          <w:rPrChange w:id="37043" w:author="Jonah Winters" w:date="2017-09-14T22:58:00Z">
            <w:rPr/>
          </w:rPrChange>
        </w:rPr>
        <w:t>’</w:t>
      </w:r>
      <w:r w:rsidRPr="0049459F">
        <w:rPr>
          <w:sz w:val="22"/>
          <w:rPrChange w:id="37044" w:author="Jonah Winters" w:date="2017-09-14T22:58:00Z">
            <w:rPr/>
          </w:rPrChange>
        </w:rPr>
        <w:t xml:space="preserve"> in four years.  Still she kept on,</w:t>
      </w:r>
    </w:p>
    <w:p w14:paraId="6B99A45F" w14:textId="77777777" w:rsidR="00AD46DB" w:rsidRPr="0049459F" w:rsidRDefault="001E78C5" w:rsidP="00BC2593">
      <w:pPr>
        <w:rPr>
          <w:sz w:val="22"/>
          <w:rPrChange w:id="37045" w:author="Jonah Winters" w:date="2017-09-14T22:58:00Z">
            <w:rPr/>
          </w:rPrChange>
        </w:rPr>
      </w:pPr>
      <w:r w:rsidRPr="0049459F">
        <w:rPr>
          <w:sz w:val="22"/>
          <w:rPrChange w:id="3704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7047" w:author="Jonah Winters" w:date="2017-09-14T22:58:00Z">
            <w:rPr/>
          </w:rPrChange>
        </w:rPr>
        <w:t>fighting the good fight</w:t>
      </w:r>
      <w:r w:rsidRPr="0049459F">
        <w:rPr>
          <w:sz w:val="22"/>
          <w:rPrChange w:id="3704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7049" w:author="Jonah Winters" w:date="2017-09-14T22:58:00Z">
            <w:rPr/>
          </w:rPrChange>
        </w:rPr>
        <w:t>.</w:t>
      </w:r>
    </w:p>
    <w:p w14:paraId="0043CA80" w14:textId="77777777" w:rsidR="00BC2593" w:rsidRPr="0049459F" w:rsidRDefault="007818FB" w:rsidP="00BC2593">
      <w:pPr>
        <w:pStyle w:val="Text"/>
        <w:rPr>
          <w:sz w:val="22"/>
          <w:rPrChange w:id="37050" w:author="Jonah Winters" w:date="2017-09-14T22:58:00Z">
            <w:rPr/>
          </w:rPrChange>
        </w:rPr>
      </w:pPr>
      <w:r w:rsidRPr="0049459F">
        <w:rPr>
          <w:sz w:val="22"/>
          <w:rPrChange w:id="37051" w:author="Jonah Winters" w:date="2017-09-14T22:58:00Z">
            <w:rPr/>
          </w:rPrChange>
        </w:rPr>
        <w:t>Marzieh was her chief concern, though there were some fine</w:t>
      </w:r>
    </w:p>
    <w:p w14:paraId="43BC38E3" w14:textId="77777777" w:rsidR="00BC2593" w:rsidRPr="0049459F" w:rsidRDefault="0054598B" w:rsidP="00BC2593">
      <w:pPr>
        <w:rPr>
          <w:sz w:val="22"/>
          <w:rPrChange w:id="37052" w:author="Jonah Winters" w:date="2017-09-14T22:58:00Z">
            <w:rPr/>
          </w:rPrChange>
        </w:rPr>
      </w:pPr>
      <w:r w:rsidRPr="0049459F">
        <w:rPr>
          <w:sz w:val="22"/>
          <w:rPrChange w:id="37053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7054" w:author="Jonah Winters" w:date="2017-09-14T22:58:00Z">
            <w:rPr/>
          </w:rPrChange>
        </w:rPr>
        <w:t xml:space="preserve"> women who were Marzieh</w:t>
      </w:r>
      <w:r w:rsidR="001E78C5" w:rsidRPr="0049459F">
        <w:rPr>
          <w:sz w:val="22"/>
          <w:rPrChange w:id="3705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7056" w:author="Jonah Winters" w:date="2017-09-14T22:58:00Z">
            <w:rPr/>
          </w:rPrChange>
        </w:rPr>
        <w:t>s companions, and she rode every</w:t>
      </w:r>
    </w:p>
    <w:p w14:paraId="26DF32A3" w14:textId="77777777" w:rsidR="00BC2593" w:rsidRPr="0049459F" w:rsidRDefault="007818FB" w:rsidP="00BC2593">
      <w:pPr>
        <w:rPr>
          <w:sz w:val="22"/>
          <w:rPrChange w:id="37057" w:author="Jonah Winters" w:date="2017-09-14T22:58:00Z">
            <w:rPr/>
          </w:rPrChange>
        </w:rPr>
      </w:pPr>
      <w:r w:rsidRPr="0049459F">
        <w:rPr>
          <w:sz w:val="22"/>
          <w:rPrChange w:id="37058" w:author="Jonah Winters" w:date="2017-09-14T22:58:00Z">
            <w:rPr/>
          </w:rPrChange>
        </w:rPr>
        <w:t>day with her father, and the officer from Sandhurst and some other</w:t>
      </w:r>
    </w:p>
    <w:p w14:paraId="5BA654BB" w14:textId="77777777" w:rsidR="00BC2593" w:rsidRPr="0049459F" w:rsidRDefault="007818FB" w:rsidP="00BC2593">
      <w:pPr>
        <w:rPr>
          <w:sz w:val="22"/>
          <w:rPrChange w:id="37059" w:author="Jonah Winters" w:date="2017-09-14T22:58:00Z">
            <w:rPr/>
          </w:rPrChange>
        </w:rPr>
      </w:pPr>
      <w:r w:rsidRPr="0049459F">
        <w:rPr>
          <w:sz w:val="22"/>
          <w:rPrChange w:id="37060" w:author="Jonah Winters" w:date="2017-09-14T22:58:00Z">
            <w:rPr/>
          </w:rPrChange>
        </w:rPr>
        <w:t xml:space="preserve">friends.  </w:t>
      </w:r>
      <w:r w:rsidR="001E78C5" w:rsidRPr="0049459F">
        <w:rPr>
          <w:sz w:val="22"/>
          <w:rPrChange w:id="37061" w:author="Jonah Winters" w:date="2017-09-14T22:58:00Z">
            <w:rPr/>
          </w:rPrChange>
        </w:rPr>
        <w:t>‘</w:t>
      </w:r>
      <w:r w:rsidRPr="0049459F">
        <w:rPr>
          <w:sz w:val="22"/>
          <w:rPrChange w:id="37062" w:author="Jonah Winters" w:date="2017-09-14T22:58:00Z">
            <w:rPr/>
          </w:rPrChange>
        </w:rPr>
        <w:t>She is too young for love affairs,</w:t>
      </w:r>
      <w:r w:rsidR="001E78C5" w:rsidRPr="0049459F">
        <w:rPr>
          <w:sz w:val="22"/>
          <w:rPrChange w:id="37063" w:author="Jonah Winters" w:date="2017-09-14T22:58:00Z">
            <w:rPr/>
          </w:rPrChange>
        </w:rPr>
        <w:t>’</w:t>
      </w:r>
      <w:r w:rsidRPr="0049459F">
        <w:rPr>
          <w:sz w:val="22"/>
          <w:rPrChange w:id="37064" w:author="Jonah Winters" w:date="2017-09-14T22:58:00Z">
            <w:rPr/>
          </w:rPrChange>
        </w:rPr>
        <w:t xml:space="preserve"> Florence wrote, </w:t>
      </w:r>
      <w:r w:rsidR="001E78C5" w:rsidRPr="0049459F">
        <w:rPr>
          <w:sz w:val="22"/>
          <w:rPrChange w:id="37065" w:author="Jonah Winters" w:date="2017-09-14T22:58:00Z">
            <w:rPr/>
          </w:rPrChange>
        </w:rPr>
        <w:t>‘</w:t>
      </w:r>
      <w:r w:rsidRPr="0049459F">
        <w:rPr>
          <w:sz w:val="22"/>
          <w:rPrChange w:id="37066" w:author="Jonah Winters" w:date="2017-09-14T22:58:00Z">
            <w:rPr/>
          </w:rPrChange>
        </w:rPr>
        <w:t>and very</w:t>
      </w:r>
    </w:p>
    <w:p w14:paraId="170D68A5" w14:textId="77777777" w:rsidR="005D2579" w:rsidRPr="0049459F" w:rsidRDefault="007818FB" w:rsidP="00BC2593">
      <w:pPr>
        <w:rPr>
          <w:sz w:val="22"/>
          <w:rPrChange w:id="37067" w:author="Jonah Winters" w:date="2017-09-14T22:58:00Z">
            <w:rPr/>
          </w:rPrChange>
        </w:rPr>
      </w:pPr>
      <w:r w:rsidRPr="0049459F">
        <w:rPr>
          <w:sz w:val="22"/>
          <w:rPrChange w:id="37068" w:author="Jonah Winters" w:date="2017-09-14T22:58:00Z">
            <w:rPr/>
          </w:rPrChange>
        </w:rPr>
        <w:t>innocent.  At times I am nothing but a policeman.</w:t>
      </w:r>
      <w:r w:rsidR="001E78C5" w:rsidRPr="0049459F">
        <w:rPr>
          <w:sz w:val="22"/>
          <w:rPrChange w:id="37069" w:author="Jonah Winters" w:date="2017-09-14T22:58:00Z">
            <w:rPr/>
          </w:rPrChange>
        </w:rPr>
        <w:t>’</w:t>
      </w:r>
    </w:p>
    <w:p w14:paraId="78744C31" w14:textId="77777777" w:rsidR="00BC2593" w:rsidRPr="0049459F" w:rsidRDefault="007818FB" w:rsidP="00BC2593">
      <w:pPr>
        <w:pStyle w:val="Text"/>
        <w:rPr>
          <w:sz w:val="22"/>
          <w:rPrChange w:id="37070" w:author="Jonah Winters" w:date="2017-09-14T22:58:00Z">
            <w:rPr/>
          </w:rPrChange>
        </w:rPr>
      </w:pPr>
      <w:r w:rsidRPr="0049459F">
        <w:rPr>
          <w:sz w:val="22"/>
          <w:rPrChange w:id="37071" w:author="Jonah Winters" w:date="2017-09-14T22:58:00Z">
            <w:rPr/>
          </w:rPrChange>
        </w:rPr>
        <w:t>As for Hamideh, after her early indignation about wearing the</w:t>
      </w:r>
    </w:p>
    <w:p w14:paraId="209BF43B" w14:textId="77777777" w:rsidR="00BC2593" w:rsidRPr="0049459F" w:rsidRDefault="00AD46DB" w:rsidP="00BC2593">
      <w:pPr>
        <w:rPr>
          <w:sz w:val="22"/>
          <w:rPrChange w:id="37072" w:author="Jonah Winters" w:date="2017-09-14T22:58:00Z">
            <w:rPr/>
          </w:rPrChange>
        </w:rPr>
      </w:pPr>
      <w:r w:rsidRPr="0049459F">
        <w:rPr>
          <w:sz w:val="22"/>
          <w:u w:val="single"/>
          <w:rPrChange w:id="37073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37074" w:author="Jonah Winters" w:date="2017-09-14T22:58:00Z">
            <w:rPr/>
          </w:rPrChange>
        </w:rPr>
        <w:t>ádur</w:t>
      </w:r>
      <w:r w:rsidR="007818FB" w:rsidRPr="0049459F">
        <w:rPr>
          <w:sz w:val="22"/>
          <w:rPrChange w:id="37075" w:author="Jonah Winters" w:date="2017-09-14T22:58:00Z">
            <w:rPr/>
          </w:rPrChange>
        </w:rPr>
        <w:t>, she had now become typically Persian, veiled gracefully on</w:t>
      </w:r>
    </w:p>
    <w:p w14:paraId="19F53BCD" w14:textId="77777777" w:rsidR="00BC2593" w:rsidRPr="0049459F" w:rsidRDefault="007818FB" w:rsidP="003F31EE">
      <w:pPr>
        <w:rPr>
          <w:sz w:val="22"/>
          <w:rPrChange w:id="37076" w:author="Jonah Winters" w:date="2017-09-14T22:58:00Z">
            <w:rPr/>
          </w:rPrChange>
        </w:rPr>
      </w:pPr>
      <w:r w:rsidRPr="0049459F">
        <w:rPr>
          <w:sz w:val="22"/>
          <w:rPrChange w:id="37077" w:author="Jonah Winters" w:date="2017-09-14T22:58:00Z">
            <w:rPr/>
          </w:rPrChange>
        </w:rPr>
        <w:t xml:space="preserve">request, and sat under the </w:t>
      </w:r>
      <w:r w:rsidR="001E78C5" w:rsidRPr="0049459F">
        <w:rPr>
          <w:sz w:val="22"/>
          <w:rPrChange w:id="37078" w:author="Jonah Winters" w:date="2017-09-14T22:58:00Z">
            <w:rPr/>
          </w:rPrChange>
        </w:rPr>
        <w:t>‘</w:t>
      </w:r>
      <w:r w:rsidRPr="0049459F">
        <w:rPr>
          <w:sz w:val="22"/>
          <w:rPrChange w:id="37079" w:author="Jonah Winters" w:date="2017-09-14T22:58:00Z">
            <w:rPr/>
          </w:rPrChange>
        </w:rPr>
        <w:t>kurs</w:t>
      </w:r>
      <w:r w:rsidR="003F31EE" w:rsidRPr="0049459F">
        <w:rPr>
          <w:sz w:val="22"/>
          <w:rPrChange w:id="37080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37081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37082" w:author="Jonah Winters" w:date="2017-09-14T22:58:00Z">
            <w:rPr/>
          </w:rPrChange>
        </w:rPr>
        <w:t>—</w:t>
      </w:r>
      <w:r w:rsidRPr="0049459F">
        <w:rPr>
          <w:sz w:val="22"/>
          <w:rPrChange w:id="37083" w:author="Jonah Winters" w:date="2017-09-14T22:58:00Z">
            <w:rPr/>
          </w:rPrChange>
        </w:rPr>
        <w:t>that ingenious contraption made</w:t>
      </w:r>
    </w:p>
    <w:p w14:paraId="7003DC12" w14:textId="77777777" w:rsidR="00BC2593" w:rsidRPr="0049459F" w:rsidRDefault="007818FB" w:rsidP="00BC2593">
      <w:pPr>
        <w:rPr>
          <w:sz w:val="22"/>
          <w:rPrChange w:id="37084" w:author="Jonah Winters" w:date="2017-09-14T22:58:00Z">
            <w:rPr/>
          </w:rPrChange>
        </w:rPr>
      </w:pPr>
      <w:r w:rsidRPr="0049459F">
        <w:rPr>
          <w:sz w:val="22"/>
          <w:rPrChange w:id="37085" w:author="Jonah Winters" w:date="2017-09-14T22:58:00Z">
            <w:rPr/>
          </w:rPrChange>
        </w:rPr>
        <w:t>up of a low table with a charcoal brazier beneath, and spread over</w:t>
      </w:r>
    </w:p>
    <w:p w14:paraId="5F1E8C02" w14:textId="77777777" w:rsidR="00BC2593" w:rsidRPr="0049459F" w:rsidRDefault="007818FB" w:rsidP="00BC2593">
      <w:pPr>
        <w:rPr>
          <w:sz w:val="22"/>
          <w:rPrChange w:id="37086" w:author="Jonah Winters" w:date="2017-09-14T22:58:00Z">
            <w:rPr/>
          </w:rPrChange>
        </w:rPr>
      </w:pPr>
      <w:r w:rsidRPr="0049459F">
        <w:rPr>
          <w:sz w:val="22"/>
          <w:rPrChange w:id="37087" w:author="Jonah Winters" w:date="2017-09-14T22:58:00Z">
            <w:rPr/>
          </w:rPrChange>
        </w:rPr>
        <w:t>with quilts and blankets which stretched all the way to the tall</w:t>
      </w:r>
    </w:p>
    <w:p w14:paraId="31EE111A" w14:textId="77777777" w:rsidR="00BC2593" w:rsidRPr="0049459F" w:rsidRDefault="007818FB" w:rsidP="00BC2593">
      <w:pPr>
        <w:rPr>
          <w:sz w:val="22"/>
          <w:rPrChange w:id="37088" w:author="Jonah Winters" w:date="2017-09-14T22:58:00Z">
            <w:rPr/>
          </w:rPrChange>
        </w:rPr>
      </w:pPr>
      <w:r w:rsidRPr="0049459F">
        <w:rPr>
          <w:sz w:val="22"/>
          <w:rPrChange w:id="37089" w:author="Jonah Winters" w:date="2017-09-14T22:58:00Z">
            <w:rPr/>
          </w:rPrChange>
        </w:rPr>
        <w:t>cushions at one</w:t>
      </w:r>
      <w:r w:rsidR="001E78C5" w:rsidRPr="0049459F">
        <w:rPr>
          <w:sz w:val="22"/>
          <w:rPrChange w:id="37090" w:author="Jonah Winters" w:date="2017-09-14T22:58:00Z">
            <w:rPr/>
          </w:rPrChange>
        </w:rPr>
        <w:t>’</w:t>
      </w:r>
      <w:r w:rsidRPr="0049459F">
        <w:rPr>
          <w:sz w:val="22"/>
          <w:rPrChange w:id="37091" w:author="Jonah Winters" w:date="2017-09-14T22:58:00Z">
            <w:rPr/>
          </w:rPrChange>
        </w:rPr>
        <w:t>s back, so one sat or slept in cosiness all winter,</w:t>
      </w:r>
    </w:p>
    <w:p w14:paraId="1512ED43" w14:textId="77777777" w:rsidR="00AD46DB" w:rsidRPr="0049459F" w:rsidRDefault="007818FB" w:rsidP="00BC2593">
      <w:pPr>
        <w:rPr>
          <w:sz w:val="22"/>
          <w:rPrChange w:id="37092" w:author="Jonah Winters" w:date="2017-09-14T22:58:00Z">
            <w:rPr/>
          </w:rPrChange>
        </w:rPr>
      </w:pPr>
      <w:r w:rsidRPr="0049459F">
        <w:rPr>
          <w:sz w:val="22"/>
          <w:rPrChange w:id="37093" w:author="Jonah Winters" w:date="2017-09-14T22:58:00Z">
            <w:rPr/>
          </w:rPrChange>
        </w:rPr>
        <w:t>meanwhile dining, writing letters or playing cards on the table</w:t>
      </w:r>
      <w:r w:rsidR="00AD46DB" w:rsidRPr="0049459F">
        <w:rPr>
          <w:sz w:val="22"/>
          <w:rPrChange w:id="37094" w:author="Jonah Winters" w:date="2017-09-14T22:58:00Z">
            <w:rPr/>
          </w:rPrChange>
        </w:rPr>
        <w:t>.</w:t>
      </w:r>
    </w:p>
    <w:p w14:paraId="1224DC83" w14:textId="77777777" w:rsidR="001C6C5C" w:rsidRPr="0049459F" w:rsidRDefault="007818FB" w:rsidP="001C6C5C">
      <w:pPr>
        <w:pStyle w:val="Text"/>
        <w:rPr>
          <w:sz w:val="22"/>
          <w:rPrChange w:id="37095" w:author="Jonah Winters" w:date="2017-09-14T22:58:00Z">
            <w:rPr/>
          </w:rPrChange>
        </w:rPr>
      </w:pPr>
      <w:r w:rsidRPr="0049459F">
        <w:rPr>
          <w:sz w:val="22"/>
          <w:rPrChange w:id="37096" w:author="Jonah Winters" w:date="2017-09-14T22:58:00Z">
            <w:rPr/>
          </w:rPrChange>
        </w:rPr>
        <w:t>Hamideh was especially partial to Florence, always taking her side,</w:t>
      </w:r>
    </w:p>
    <w:p w14:paraId="2B2C57C5" w14:textId="77777777" w:rsidR="001C6C5C" w:rsidRPr="0049459F" w:rsidRDefault="007818FB" w:rsidP="001C6C5C">
      <w:pPr>
        <w:rPr>
          <w:sz w:val="22"/>
          <w:rPrChange w:id="37097" w:author="Jonah Winters" w:date="2017-09-14T22:58:00Z">
            <w:rPr/>
          </w:rPrChange>
        </w:rPr>
      </w:pPr>
      <w:r w:rsidRPr="0049459F">
        <w:rPr>
          <w:sz w:val="22"/>
          <w:rPrChange w:id="37098" w:author="Jonah Winters" w:date="2017-09-14T22:58:00Z">
            <w:rPr/>
          </w:rPrChange>
        </w:rPr>
        <w:t>whether her mother needed it or not.  One night, thinking of family</w:t>
      </w:r>
    </w:p>
    <w:p w14:paraId="5F2FF3A9" w14:textId="77777777" w:rsidR="001C6C5C" w:rsidRPr="0049459F" w:rsidRDefault="007818FB" w:rsidP="001C6C5C">
      <w:pPr>
        <w:rPr>
          <w:sz w:val="22"/>
          <w:rPrChange w:id="37099" w:author="Jonah Winters" w:date="2017-09-14T22:58:00Z">
            <w:rPr/>
          </w:rPrChange>
        </w:rPr>
      </w:pPr>
      <w:r w:rsidRPr="0049459F">
        <w:rPr>
          <w:sz w:val="22"/>
          <w:rPrChange w:id="37100" w:author="Jonah Winters" w:date="2017-09-14T22:58:00Z">
            <w:rPr/>
          </w:rPrChange>
        </w:rPr>
        <w:t>finances and her jewels in Paris, Florence spoke to Khan about the</w:t>
      </w:r>
    </w:p>
    <w:p w14:paraId="4DA38518" w14:textId="77777777" w:rsidR="001C6C5C" w:rsidRPr="0049459F" w:rsidRDefault="001E78C5" w:rsidP="001C6C5C">
      <w:pPr>
        <w:rPr>
          <w:sz w:val="22"/>
          <w:rPrChange w:id="37101" w:author="Jonah Winters" w:date="2017-09-14T22:58:00Z">
            <w:rPr/>
          </w:rPrChange>
        </w:rPr>
      </w:pPr>
      <w:r w:rsidRPr="0049459F">
        <w:rPr>
          <w:sz w:val="22"/>
          <w:rPrChange w:id="371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7103" w:author="Jonah Winters" w:date="2017-09-14T22:58:00Z">
            <w:rPr/>
          </w:rPrChange>
        </w:rPr>
        <w:t>dog collar</w:t>
      </w:r>
      <w:r w:rsidRPr="0049459F">
        <w:rPr>
          <w:sz w:val="22"/>
          <w:rPrChange w:id="3710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7105" w:author="Jonah Winters" w:date="2017-09-14T22:58:00Z">
            <w:rPr/>
          </w:rPrChange>
        </w:rPr>
        <w:t xml:space="preserve"> of rubies in her collection, forgetting that Hamideh was</w:t>
      </w:r>
    </w:p>
    <w:p w14:paraId="1535B660" w14:textId="77777777" w:rsidR="001C6C5C" w:rsidRPr="0049459F" w:rsidRDefault="007818FB" w:rsidP="001C6C5C">
      <w:pPr>
        <w:rPr>
          <w:sz w:val="22"/>
          <w:rPrChange w:id="37106" w:author="Jonah Winters" w:date="2017-09-14T22:58:00Z">
            <w:rPr/>
          </w:rPrChange>
        </w:rPr>
      </w:pPr>
      <w:r w:rsidRPr="0049459F">
        <w:rPr>
          <w:sz w:val="22"/>
          <w:rPrChange w:id="37107" w:author="Jonah Winters" w:date="2017-09-14T22:58:00Z">
            <w:rPr/>
          </w:rPrChange>
        </w:rPr>
        <w:t xml:space="preserve">in the room.  Suddenly they were interrupted by a snort.  </w:t>
      </w:r>
      <w:r w:rsidR="001E78C5" w:rsidRPr="0049459F">
        <w:rPr>
          <w:sz w:val="22"/>
          <w:rPrChange w:id="37108" w:author="Jonah Winters" w:date="2017-09-14T22:58:00Z">
            <w:rPr/>
          </w:rPrChange>
        </w:rPr>
        <w:t>‘</w:t>
      </w:r>
      <w:r w:rsidRPr="0049459F">
        <w:rPr>
          <w:sz w:val="22"/>
          <w:rPrChange w:id="37109" w:author="Jonah Winters" w:date="2017-09-14T22:58:00Z">
            <w:rPr/>
          </w:rPrChange>
        </w:rPr>
        <w:t>Dog collar!</w:t>
      </w:r>
    </w:p>
    <w:p w14:paraId="48A22D62" w14:textId="77777777" w:rsidR="005D2579" w:rsidRPr="0049459F" w:rsidRDefault="007818FB" w:rsidP="001C6C5C">
      <w:pPr>
        <w:rPr>
          <w:sz w:val="22"/>
          <w:rPrChange w:id="37110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7111" w:author="Jonah Winters" w:date="2017-09-14T22:58:00Z">
            <w:rPr>
              <w:i/>
              <w:iCs/>
            </w:rPr>
          </w:rPrChange>
        </w:rPr>
        <w:t>Dog collar</w:t>
      </w:r>
      <w:r w:rsidRPr="0049459F">
        <w:rPr>
          <w:sz w:val="22"/>
          <w:rPrChange w:id="37112" w:author="Jonah Winters" w:date="2017-09-14T22:58:00Z">
            <w:rPr/>
          </w:rPrChange>
        </w:rPr>
        <w:t>!</w:t>
      </w:r>
      <w:r w:rsidR="001E78C5" w:rsidRPr="0049459F">
        <w:rPr>
          <w:sz w:val="22"/>
          <w:rPrChange w:id="37113" w:author="Jonah Winters" w:date="2017-09-14T22:58:00Z">
            <w:rPr/>
          </w:rPrChange>
        </w:rPr>
        <w:t>’</w:t>
      </w:r>
      <w:r w:rsidRPr="0049459F">
        <w:rPr>
          <w:sz w:val="22"/>
          <w:rPrChange w:id="37114" w:author="Jonah Winters" w:date="2017-09-14T22:58:00Z">
            <w:rPr/>
          </w:rPrChange>
        </w:rPr>
        <w:t xml:space="preserve"> said an indignant voice.  </w:t>
      </w:r>
      <w:r w:rsidR="001E78C5" w:rsidRPr="0049459F">
        <w:rPr>
          <w:sz w:val="22"/>
          <w:rPrChange w:id="37115" w:author="Jonah Winters" w:date="2017-09-14T22:58:00Z">
            <w:rPr/>
          </w:rPrChange>
        </w:rPr>
        <w:t>‘</w:t>
      </w:r>
      <w:r w:rsidRPr="0049459F">
        <w:rPr>
          <w:sz w:val="22"/>
          <w:rPrChange w:id="37116" w:author="Jonah Winters" w:date="2017-09-14T22:58:00Z">
            <w:rPr/>
          </w:rPrChange>
        </w:rPr>
        <w:t>I should call it an angel collar!</w:t>
      </w:r>
      <w:r w:rsidR="001E78C5" w:rsidRPr="0049459F">
        <w:rPr>
          <w:sz w:val="22"/>
          <w:rPrChange w:id="37117" w:author="Jonah Winters" w:date="2017-09-14T22:58:00Z">
            <w:rPr/>
          </w:rPrChange>
        </w:rPr>
        <w:t>’</w:t>
      </w:r>
    </w:p>
    <w:p w14:paraId="10B3DE66" w14:textId="77777777" w:rsidR="001C6C5C" w:rsidRPr="0049459F" w:rsidRDefault="001C6C5C" w:rsidP="0094707F">
      <w:pPr>
        <w:rPr>
          <w:sz w:val="22"/>
          <w:rPrChange w:id="37118" w:author="Jonah Winters" w:date="2017-09-14T22:58:00Z">
            <w:rPr/>
          </w:rPrChange>
        </w:rPr>
      </w:pPr>
    </w:p>
    <w:p w14:paraId="5F67A1B4" w14:textId="77777777" w:rsidR="001C6C5C" w:rsidRPr="0049459F" w:rsidRDefault="007818FB" w:rsidP="001C6C5C">
      <w:pPr>
        <w:pStyle w:val="Text"/>
        <w:rPr>
          <w:sz w:val="22"/>
          <w:rPrChange w:id="37119" w:author="Jonah Winters" w:date="2017-09-14T22:58:00Z">
            <w:rPr/>
          </w:rPrChange>
        </w:rPr>
      </w:pPr>
      <w:r w:rsidRPr="0049459F">
        <w:rPr>
          <w:sz w:val="22"/>
          <w:rPrChange w:id="37120" w:author="Jonah Winters" w:date="2017-09-14T22:58:00Z">
            <w:rPr/>
          </w:rPrChange>
        </w:rPr>
        <w:t>Early in December the family got themselves re-vaccinated for</w:t>
      </w:r>
    </w:p>
    <w:p w14:paraId="25B36E81" w14:textId="77777777" w:rsidR="001C6C5C" w:rsidRPr="0049459F" w:rsidRDefault="007818FB" w:rsidP="001C6C5C">
      <w:pPr>
        <w:rPr>
          <w:sz w:val="22"/>
          <w:rPrChange w:id="37121" w:author="Jonah Winters" w:date="2017-09-14T22:58:00Z">
            <w:rPr/>
          </w:rPrChange>
        </w:rPr>
      </w:pPr>
      <w:r w:rsidRPr="0049459F">
        <w:rPr>
          <w:sz w:val="22"/>
          <w:rPrChange w:id="37122" w:author="Jonah Winters" w:date="2017-09-14T22:58:00Z">
            <w:rPr/>
          </w:rPrChange>
        </w:rPr>
        <w:t>smallpox, as this was usual enough in Tehran during the autumn</w:t>
      </w:r>
    </w:p>
    <w:p w14:paraId="6FA304DB" w14:textId="77777777" w:rsidR="001C6C5C" w:rsidRPr="0049459F" w:rsidRDefault="007818FB" w:rsidP="001C6C5C">
      <w:pPr>
        <w:rPr>
          <w:sz w:val="22"/>
          <w:rPrChange w:id="37123" w:author="Jonah Winters" w:date="2017-09-14T22:58:00Z">
            <w:rPr/>
          </w:rPrChange>
        </w:rPr>
      </w:pPr>
      <w:r w:rsidRPr="0049459F">
        <w:rPr>
          <w:sz w:val="22"/>
          <w:rPrChange w:id="37124" w:author="Jonah Winters" w:date="2017-09-14T22:58:00Z">
            <w:rPr/>
          </w:rPrChange>
        </w:rPr>
        <w:t>season, and apparently Dr Moody herself had once contracted</w:t>
      </w:r>
    </w:p>
    <w:p w14:paraId="5BFE3606" w14:textId="77777777" w:rsidR="00AD46DB" w:rsidRPr="0049459F" w:rsidRDefault="007818FB" w:rsidP="001C6C5C">
      <w:pPr>
        <w:rPr>
          <w:sz w:val="22"/>
          <w:rPrChange w:id="37125" w:author="Jonah Winters" w:date="2017-09-14T22:58:00Z">
            <w:rPr/>
          </w:rPrChange>
        </w:rPr>
      </w:pPr>
      <w:r w:rsidRPr="0049459F">
        <w:rPr>
          <w:sz w:val="22"/>
          <w:rPrChange w:id="37126" w:author="Jonah Winters" w:date="2017-09-14T22:58:00Z">
            <w:rPr/>
          </w:rPrChange>
        </w:rPr>
        <w:t>smallpox there</w:t>
      </w:r>
      <w:r w:rsidR="00AD46DB" w:rsidRPr="0049459F">
        <w:rPr>
          <w:sz w:val="22"/>
          <w:rPrChange w:id="37127" w:author="Jonah Winters" w:date="2017-09-14T22:58:00Z">
            <w:rPr/>
          </w:rPrChange>
        </w:rPr>
        <w:t>.</w:t>
      </w:r>
    </w:p>
    <w:p w14:paraId="426B76BF" w14:textId="77777777" w:rsidR="001C6C5C" w:rsidRPr="0049459F" w:rsidRDefault="007818FB" w:rsidP="001C6C5C">
      <w:pPr>
        <w:pStyle w:val="Text"/>
        <w:rPr>
          <w:sz w:val="22"/>
          <w:rPrChange w:id="37128" w:author="Jonah Winters" w:date="2017-09-14T22:58:00Z">
            <w:rPr/>
          </w:rPrChange>
        </w:rPr>
      </w:pPr>
      <w:r w:rsidRPr="0049459F">
        <w:rPr>
          <w:sz w:val="22"/>
          <w:rPrChange w:id="37129" w:author="Jonah Winters" w:date="2017-09-14T22:58:00Z">
            <w:rPr/>
          </w:rPrChange>
        </w:rPr>
        <w:t>Rahim, in London, remained yet another source of continual</w:t>
      </w:r>
    </w:p>
    <w:p w14:paraId="2FB74CD0" w14:textId="77777777" w:rsidR="001C6C5C" w:rsidRPr="0049459F" w:rsidRDefault="007818FB" w:rsidP="001C6C5C">
      <w:pPr>
        <w:rPr>
          <w:sz w:val="22"/>
          <w:rPrChange w:id="37130" w:author="Jonah Winters" w:date="2017-09-14T22:58:00Z">
            <w:rPr/>
          </w:rPrChange>
        </w:rPr>
      </w:pPr>
      <w:r w:rsidRPr="0049459F">
        <w:rPr>
          <w:sz w:val="22"/>
          <w:rPrChange w:id="37131" w:author="Jonah Winters" w:date="2017-09-14T22:58:00Z">
            <w:rPr/>
          </w:rPrChange>
        </w:rPr>
        <w:t>anxiety.  The Persian Minister, instead of getting him into Horsham</w:t>
      </w:r>
    </w:p>
    <w:p w14:paraId="260A8FB8" w14:textId="77777777" w:rsidR="001C6C5C" w:rsidRPr="0049459F" w:rsidRDefault="007818FB" w:rsidP="001C6C5C">
      <w:pPr>
        <w:rPr>
          <w:sz w:val="22"/>
          <w:rPrChange w:id="37132" w:author="Jonah Winters" w:date="2017-09-14T22:58:00Z">
            <w:rPr/>
          </w:rPrChange>
        </w:rPr>
      </w:pPr>
      <w:r w:rsidRPr="0049459F">
        <w:rPr>
          <w:sz w:val="22"/>
          <w:rPrChange w:id="37133" w:author="Jonah Winters" w:date="2017-09-14T22:58:00Z">
            <w:rPr/>
          </w:rPrChange>
        </w:rPr>
        <w:t>College to prepare for Cambridge, or alternatively having him</w:t>
      </w:r>
    </w:p>
    <w:p w14:paraId="7E385C9B" w14:textId="77777777" w:rsidR="001C6C5C" w:rsidRPr="0049459F" w:rsidRDefault="007818FB" w:rsidP="001C6C5C">
      <w:pPr>
        <w:rPr>
          <w:sz w:val="22"/>
          <w:rPrChange w:id="37134" w:author="Jonah Winters" w:date="2017-09-14T22:58:00Z">
            <w:rPr/>
          </w:rPrChange>
        </w:rPr>
      </w:pPr>
      <w:r w:rsidRPr="0049459F">
        <w:rPr>
          <w:sz w:val="22"/>
          <w:rPrChange w:id="37135" w:author="Jonah Winters" w:date="2017-09-14T22:58:00Z">
            <w:rPr/>
          </w:rPrChange>
        </w:rPr>
        <w:t>tutored in Cambridge itself, had let the boy run up a (to the Khans)</w:t>
      </w:r>
    </w:p>
    <w:p w14:paraId="5345B38C" w14:textId="77777777" w:rsidR="001C6C5C" w:rsidRPr="0049459F" w:rsidRDefault="007818FB" w:rsidP="001C6C5C">
      <w:pPr>
        <w:rPr>
          <w:sz w:val="22"/>
          <w:rPrChange w:id="37136" w:author="Jonah Winters" w:date="2017-09-14T22:58:00Z">
            <w:rPr/>
          </w:rPrChange>
        </w:rPr>
      </w:pPr>
      <w:r w:rsidRPr="0049459F">
        <w:rPr>
          <w:sz w:val="22"/>
          <w:rPrChange w:id="37137" w:author="Jonah Winters" w:date="2017-09-14T22:58:00Z">
            <w:rPr/>
          </w:rPrChange>
        </w:rPr>
        <w:t>staggering bill at a London hotel.  So there Rahim had been, having</w:t>
      </w:r>
    </w:p>
    <w:p w14:paraId="3405EAD6" w14:textId="77777777" w:rsidR="001C6C5C" w:rsidRPr="0049459F" w:rsidRDefault="007818FB" w:rsidP="001C6C5C">
      <w:pPr>
        <w:rPr>
          <w:sz w:val="22"/>
          <w:rPrChange w:id="37138" w:author="Jonah Winters" w:date="2017-09-14T22:58:00Z">
            <w:rPr/>
          </w:rPrChange>
        </w:rPr>
      </w:pPr>
      <w:r w:rsidRPr="0049459F">
        <w:rPr>
          <w:sz w:val="22"/>
          <w:rPrChange w:id="37139" w:author="Jonah Winters" w:date="2017-09-14T22:58:00Z">
            <w:rPr/>
          </w:rPrChange>
        </w:rPr>
        <w:t>accomplished nothing all the past autumn except to pile up a hotel</w:t>
      </w:r>
    </w:p>
    <w:p w14:paraId="620ED993" w14:textId="77777777" w:rsidR="00AD46DB" w:rsidRPr="0049459F" w:rsidRDefault="007818FB" w:rsidP="001C6C5C">
      <w:pPr>
        <w:rPr>
          <w:sz w:val="22"/>
          <w:rPrChange w:id="37140" w:author="Jonah Winters" w:date="2017-09-14T22:58:00Z">
            <w:rPr/>
          </w:rPrChange>
        </w:rPr>
      </w:pPr>
      <w:r w:rsidRPr="0049459F">
        <w:rPr>
          <w:sz w:val="22"/>
          <w:rPrChange w:id="37141" w:author="Jonah Winters" w:date="2017-09-14T22:58:00Z">
            <w:rPr/>
          </w:rPrChange>
        </w:rPr>
        <w:t>bill.  Whether the situation was contrived, the Khans never knew</w:t>
      </w:r>
      <w:r w:rsidR="00AD46DB" w:rsidRPr="0049459F">
        <w:rPr>
          <w:sz w:val="22"/>
          <w:rPrChange w:id="37142" w:author="Jonah Winters" w:date="2017-09-14T22:58:00Z">
            <w:rPr/>
          </w:rPrChange>
        </w:rPr>
        <w:t>.</w:t>
      </w:r>
    </w:p>
    <w:p w14:paraId="6EBDC154" w14:textId="77777777" w:rsidR="001C6C5C" w:rsidRPr="0049459F" w:rsidRDefault="007818FB" w:rsidP="001C6C5C">
      <w:pPr>
        <w:pStyle w:val="Text"/>
        <w:rPr>
          <w:sz w:val="22"/>
          <w:rPrChange w:id="37143" w:author="Jonah Winters" w:date="2017-09-14T22:58:00Z">
            <w:rPr/>
          </w:rPrChange>
        </w:rPr>
      </w:pPr>
      <w:r w:rsidRPr="0049459F">
        <w:rPr>
          <w:sz w:val="22"/>
          <w:rPrChange w:id="37144" w:author="Jonah Winters" w:date="2017-09-14T22:58:00Z">
            <w:rPr/>
          </w:rPrChange>
        </w:rPr>
        <w:t>The fact is that through no fault of his own Rahim was growing</w:t>
      </w:r>
    </w:p>
    <w:p w14:paraId="00AEA70F" w14:textId="77777777" w:rsidR="001C6C5C" w:rsidRPr="0049459F" w:rsidRDefault="007818FB" w:rsidP="001C6C5C">
      <w:pPr>
        <w:rPr>
          <w:sz w:val="22"/>
          <w:rPrChange w:id="37145" w:author="Jonah Winters" w:date="2017-09-14T22:58:00Z">
            <w:rPr/>
          </w:rPrChange>
        </w:rPr>
      </w:pPr>
      <w:r w:rsidRPr="0049459F">
        <w:rPr>
          <w:sz w:val="22"/>
          <w:rPrChange w:id="37146" w:author="Jonah Winters" w:date="2017-09-14T22:58:00Z">
            <w:rPr/>
          </w:rPrChange>
        </w:rPr>
        <w:t>up to be a problem, and in retrospect one sees little hope for the</w:t>
      </w:r>
    </w:p>
    <w:p w14:paraId="474BA185" w14:textId="77777777" w:rsidR="001C6C5C" w:rsidRPr="0049459F" w:rsidRDefault="007818FB" w:rsidP="001C6C5C">
      <w:pPr>
        <w:rPr>
          <w:sz w:val="22"/>
          <w:rPrChange w:id="37147" w:author="Jonah Winters" w:date="2017-09-14T22:58:00Z">
            <w:rPr/>
          </w:rPrChange>
        </w:rPr>
      </w:pPr>
      <w:r w:rsidRPr="0049459F">
        <w:rPr>
          <w:sz w:val="22"/>
          <w:rPrChange w:id="37148" w:author="Jonah Winters" w:date="2017-09-14T22:58:00Z">
            <w:rPr/>
          </w:rPrChange>
        </w:rPr>
        <w:t>handsome young boy he had become.  Back on July 25, 1920 while</w:t>
      </w:r>
    </w:p>
    <w:p w14:paraId="3B805890" w14:textId="77777777" w:rsidR="00B40BE4" w:rsidRPr="0049459F" w:rsidRDefault="007818FB" w:rsidP="00B40BE4">
      <w:pPr>
        <w:rPr>
          <w:sz w:val="22"/>
          <w:rPrChange w:id="37149" w:author="Jonah Winters" w:date="2017-09-14T22:58:00Z">
            <w:rPr/>
          </w:rPrChange>
        </w:rPr>
      </w:pPr>
      <w:r w:rsidRPr="0049459F">
        <w:rPr>
          <w:sz w:val="22"/>
          <w:rPrChange w:id="37150" w:author="Jonah Winters" w:date="2017-09-14T22:58:00Z">
            <w:rPr/>
          </w:rPrChange>
        </w:rPr>
        <w:t>the family was still in Paris, Florence had written her mother that she</w:t>
      </w:r>
    </w:p>
    <w:p w14:paraId="45D26B2C" w14:textId="77777777" w:rsidR="00B40BE4" w:rsidRPr="0049459F" w:rsidRDefault="00B40BE4">
      <w:pPr>
        <w:widowControl/>
        <w:kinsoku/>
        <w:overflowPunct/>
        <w:textAlignment w:val="auto"/>
        <w:rPr>
          <w:sz w:val="22"/>
          <w:rPrChange w:id="37151" w:author="Jonah Winters" w:date="2017-09-14T22:58:00Z">
            <w:rPr/>
          </w:rPrChange>
        </w:rPr>
      </w:pPr>
      <w:r w:rsidRPr="0049459F">
        <w:rPr>
          <w:sz w:val="22"/>
          <w:rPrChange w:id="37152" w:author="Jonah Winters" w:date="2017-09-14T22:58:00Z">
            <w:rPr/>
          </w:rPrChange>
        </w:rPr>
        <w:br w:type="page"/>
      </w:r>
    </w:p>
    <w:p w14:paraId="34664F2D" w14:textId="77777777" w:rsidR="00B40BE4" w:rsidRPr="0049459F" w:rsidRDefault="007818FB" w:rsidP="00B40BE4">
      <w:pPr>
        <w:rPr>
          <w:sz w:val="22"/>
          <w:rPrChange w:id="37153" w:author="Jonah Winters" w:date="2017-09-14T22:58:00Z">
            <w:rPr/>
          </w:rPrChange>
        </w:rPr>
      </w:pPr>
      <w:r w:rsidRPr="0049459F">
        <w:rPr>
          <w:sz w:val="22"/>
          <w:rPrChange w:id="37154" w:author="Jonah Winters" w:date="2017-09-14T22:58:00Z">
            <w:rPr/>
          </w:rPrChange>
        </w:rPr>
        <w:t>had over-indulged him, while Khan had been far too stern.  Khan</w:t>
      </w:r>
      <w:r w:rsidR="001E78C5" w:rsidRPr="0049459F">
        <w:rPr>
          <w:sz w:val="22"/>
          <w:rPrChange w:id="37155" w:author="Jonah Winters" w:date="2017-09-14T22:58:00Z">
            <w:rPr/>
          </w:rPrChange>
        </w:rPr>
        <w:t>’</w:t>
      </w:r>
      <w:r w:rsidRPr="0049459F">
        <w:rPr>
          <w:sz w:val="22"/>
          <w:rPrChange w:id="37156" w:author="Jonah Winters" w:date="2017-09-14T22:58:00Z">
            <w:rPr/>
          </w:rPrChange>
        </w:rPr>
        <w:t>s</w:t>
      </w:r>
    </w:p>
    <w:p w14:paraId="53F8432B" w14:textId="77777777" w:rsidR="00B40BE4" w:rsidRPr="0049459F" w:rsidRDefault="007818FB" w:rsidP="00B40BE4">
      <w:pPr>
        <w:rPr>
          <w:sz w:val="22"/>
          <w:rPrChange w:id="37157" w:author="Jonah Winters" w:date="2017-09-14T22:58:00Z">
            <w:rPr/>
          </w:rPrChange>
        </w:rPr>
      </w:pPr>
      <w:r w:rsidRPr="0049459F">
        <w:rPr>
          <w:sz w:val="22"/>
          <w:rPrChange w:id="37158" w:author="Jonah Winters" w:date="2017-09-14T22:58:00Z">
            <w:rPr/>
          </w:rPrChange>
        </w:rPr>
        <w:t xml:space="preserve">vain solution had been to tell Rahim </w:t>
      </w:r>
      <w:r w:rsidR="001E78C5" w:rsidRPr="0049459F">
        <w:rPr>
          <w:sz w:val="22"/>
          <w:rPrChange w:id="37159" w:author="Jonah Winters" w:date="2017-09-14T22:58:00Z">
            <w:rPr/>
          </w:rPrChange>
        </w:rPr>
        <w:t>‘</w:t>
      </w:r>
      <w:r w:rsidRPr="0049459F">
        <w:rPr>
          <w:sz w:val="22"/>
          <w:rPrChange w:id="37160" w:author="Jonah Winters" w:date="2017-09-14T22:58:00Z">
            <w:rPr/>
          </w:rPrChange>
        </w:rPr>
        <w:t>to study and make a man of</w:t>
      </w:r>
    </w:p>
    <w:p w14:paraId="7635AFF2" w14:textId="77777777" w:rsidR="00B40BE4" w:rsidRPr="0049459F" w:rsidRDefault="007818FB" w:rsidP="00B40BE4">
      <w:pPr>
        <w:rPr>
          <w:sz w:val="22"/>
          <w:rPrChange w:id="37161" w:author="Jonah Winters" w:date="2017-09-14T22:58:00Z">
            <w:rPr/>
          </w:rPrChange>
        </w:rPr>
      </w:pPr>
      <w:r w:rsidRPr="0049459F">
        <w:rPr>
          <w:sz w:val="22"/>
          <w:rPrChange w:id="37162" w:author="Jonah Winters" w:date="2017-09-14T22:58:00Z">
            <w:rPr/>
          </w:rPrChange>
        </w:rPr>
        <w:t>himself</w:t>
      </w:r>
      <w:r w:rsidR="001E78C5" w:rsidRPr="0049459F">
        <w:rPr>
          <w:sz w:val="22"/>
          <w:rPrChange w:id="37163" w:author="Jonah Winters" w:date="2017-09-14T22:58:00Z">
            <w:rPr/>
          </w:rPrChange>
        </w:rPr>
        <w:t>’</w:t>
      </w:r>
      <w:r w:rsidRPr="0049459F">
        <w:rPr>
          <w:sz w:val="22"/>
          <w:rPrChange w:id="37164" w:author="Jonah Winters" w:date="2017-09-14T22:58:00Z">
            <w:rPr/>
          </w:rPrChange>
        </w:rPr>
        <w:t>.  When he joined the family in Paris after his preparatory</w:t>
      </w:r>
    </w:p>
    <w:p w14:paraId="04ABC344" w14:textId="77777777" w:rsidR="00B40BE4" w:rsidRPr="0049459F" w:rsidRDefault="007818FB" w:rsidP="00B40BE4">
      <w:pPr>
        <w:rPr>
          <w:sz w:val="22"/>
          <w:rPrChange w:id="37165" w:author="Jonah Winters" w:date="2017-09-14T22:58:00Z">
            <w:rPr/>
          </w:rPrChange>
        </w:rPr>
      </w:pPr>
      <w:r w:rsidRPr="0049459F">
        <w:rPr>
          <w:sz w:val="22"/>
          <w:rPrChange w:id="37166" w:author="Jonah Winters" w:date="2017-09-14T22:58:00Z">
            <w:rPr/>
          </w:rPrChange>
        </w:rPr>
        <w:t>school in Morristown (New Jersey) Florence found she could not</w:t>
      </w:r>
    </w:p>
    <w:p w14:paraId="4C6EADFE" w14:textId="77777777" w:rsidR="00B40BE4" w:rsidRPr="0049459F" w:rsidRDefault="001E78C5" w:rsidP="00B40BE4">
      <w:pPr>
        <w:rPr>
          <w:sz w:val="22"/>
          <w:rPrChange w:id="37167" w:author="Jonah Winters" w:date="2017-09-14T22:58:00Z">
            <w:rPr/>
          </w:rPrChange>
        </w:rPr>
      </w:pPr>
      <w:r w:rsidRPr="0049459F">
        <w:rPr>
          <w:sz w:val="22"/>
          <w:rPrChange w:id="3716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7169" w:author="Jonah Winters" w:date="2017-09-14T22:58:00Z">
            <w:rPr/>
          </w:rPrChange>
        </w:rPr>
        <w:t>hold him in a little apartment all day!</w:t>
      </w:r>
      <w:r w:rsidRPr="0049459F">
        <w:rPr>
          <w:sz w:val="22"/>
          <w:rPrChange w:id="3717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7171" w:author="Jonah Winters" w:date="2017-09-14T22:58:00Z">
            <w:rPr/>
          </w:rPrChange>
        </w:rPr>
        <w:t xml:space="preserve">  She encouraged his sports, at</w:t>
      </w:r>
    </w:p>
    <w:p w14:paraId="4D15BC25" w14:textId="77777777" w:rsidR="00B40BE4" w:rsidRPr="0049459F" w:rsidRDefault="007818FB" w:rsidP="00B40BE4">
      <w:pPr>
        <w:rPr>
          <w:sz w:val="22"/>
          <w:rPrChange w:id="37172" w:author="Jonah Winters" w:date="2017-09-14T22:58:00Z">
            <w:rPr/>
          </w:rPrChange>
        </w:rPr>
      </w:pPr>
      <w:r w:rsidRPr="0049459F">
        <w:rPr>
          <w:sz w:val="22"/>
          <w:rPrChange w:id="37173" w:author="Jonah Winters" w:date="2017-09-14T22:58:00Z">
            <w:rPr/>
          </w:rPrChange>
        </w:rPr>
        <w:t>which he excelled, and arranged for him to join a country club.  He</w:t>
      </w:r>
    </w:p>
    <w:p w14:paraId="55DFAD3C" w14:textId="77777777" w:rsidR="00AD46DB" w:rsidRPr="0049459F" w:rsidRDefault="007818FB" w:rsidP="00B40BE4">
      <w:pPr>
        <w:rPr>
          <w:sz w:val="22"/>
          <w:rPrChange w:id="37174" w:author="Jonah Winters" w:date="2017-09-14T22:58:00Z">
            <w:rPr/>
          </w:rPrChange>
        </w:rPr>
      </w:pPr>
      <w:r w:rsidRPr="0049459F">
        <w:rPr>
          <w:sz w:val="22"/>
          <w:rPrChange w:id="37175" w:author="Jonah Winters" w:date="2017-09-14T22:58:00Z">
            <w:rPr/>
          </w:rPrChange>
        </w:rPr>
        <w:t>was a fine dancer and in time was socially much in demand</w:t>
      </w:r>
      <w:r w:rsidR="00AD46DB" w:rsidRPr="0049459F">
        <w:rPr>
          <w:sz w:val="22"/>
          <w:rPrChange w:id="37176" w:author="Jonah Winters" w:date="2017-09-14T22:58:00Z">
            <w:rPr/>
          </w:rPrChange>
        </w:rPr>
        <w:t>.</w:t>
      </w:r>
    </w:p>
    <w:p w14:paraId="0105AFD1" w14:textId="77777777" w:rsidR="00B40BE4" w:rsidRPr="0049459F" w:rsidRDefault="007818FB" w:rsidP="00B40BE4">
      <w:pPr>
        <w:pStyle w:val="Text"/>
        <w:rPr>
          <w:sz w:val="22"/>
          <w:rPrChange w:id="37177" w:author="Jonah Winters" w:date="2017-09-14T22:58:00Z">
            <w:rPr/>
          </w:rPrChange>
        </w:rPr>
      </w:pPr>
      <w:r w:rsidRPr="0049459F">
        <w:rPr>
          <w:sz w:val="22"/>
          <w:rPrChange w:id="37178" w:author="Jonah Winters" w:date="2017-09-14T22:58:00Z">
            <w:rPr/>
          </w:rPrChange>
        </w:rPr>
        <w:t>Life was punctuated with Rahim wanting money for some project</w:t>
      </w:r>
    </w:p>
    <w:p w14:paraId="5236904F" w14:textId="77777777" w:rsidR="00B40BE4" w:rsidRPr="0049459F" w:rsidRDefault="007818FB" w:rsidP="00B40BE4">
      <w:pPr>
        <w:rPr>
          <w:sz w:val="22"/>
          <w:rPrChange w:id="37179" w:author="Jonah Winters" w:date="2017-09-14T22:58:00Z">
            <w:rPr/>
          </w:rPrChange>
        </w:rPr>
      </w:pPr>
      <w:r w:rsidRPr="0049459F">
        <w:rPr>
          <w:sz w:val="22"/>
          <w:rPrChange w:id="37180" w:author="Jonah Winters" w:date="2017-09-14T22:58:00Z">
            <w:rPr/>
          </w:rPrChange>
        </w:rPr>
        <w:t>or other, and Khan, harassed as he was, withholding it.  Back in the</w:t>
      </w:r>
    </w:p>
    <w:p w14:paraId="124B0710" w14:textId="77777777" w:rsidR="00B40BE4" w:rsidRPr="0049459F" w:rsidRDefault="007818FB" w:rsidP="00B40BE4">
      <w:pPr>
        <w:rPr>
          <w:sz w:val="22"/>
          <w:rPrChange w:id="37181" w:author="Jonah Winters" w:date="2017-09-14T22:58:00Z">
            <w:rPr/>
          </w:rPrChange>
        </w:rPr>
      </w:pPr>
      <w:r w:rsidRPr="0049459F">
        <w:rPr>
          <w:sz w:val="22"/>
          <w:rPrChange w:id="37182" w:author="Jonah Winters" w:date="2017-09-14T22:58:00Z">
            <w:rPr/>
          </w:rPrChange>
        </w:rPr>
        <w:t xml:space="preserve">United States Rahim had once asked for a professional drum.  </w:t>
      </w:r>
      <w:r w:rsidR="001E78C5" w:rsidRPr="0049459F">
        <w:rPr>
          <w:sz w:val="22"/>
          <w:rPrChange w:id="37183" w:author="Jonah Winters" w:date="2017-09-14T22:58:00Z">
            <w:rPr/>
          </w:rPrChange>
        </w:rPr>
        <w:t>‘</w:t>
      </w:r>
      <w:r w:rsidRPr="0049459F">
        <w:rPr>
          <w:sz w:val="22"/>
          <w:rPrChange w:id="37184" w:author="Jonah Winters" w:date="2017-09-14T22:58:00Z">
            <w:rPr/>
          </w:rPrChange>
        </w:rPr>
        <w:t>We</w:t>
      </w:r>
    </w:p>
    <w:p w14:paraId="635AA004" w14:textId="77777777" w:rsidR="00B40BE4" w:rsidRPr="0049459F" w:rsidRDefault="007818FB" w:rsidP="00B40BE4">
      <w:pPr>
        <w:rPr>
          <w:sz w:val="22"/>
          <w:rPrChange w:id="37185" w:author="Jonah Winters" w:date="2017-09-14T22:58:00Z">
            <w:rPr/>
          </w:rPrChange>
        </w:rPr>
      </w:pPr>
      <w:r w:rsidRPr="0049459F">
        <w:rPr>
          <w:sz w:val="22"/>
          <w:rPrChange w:id="37186" w:author="Jonah Winters" w:date="2017-09-14T22:58:00Z">
            <w:rPr/>
          </w:rPrChange>
        </w:rPr>
        <w:t>had a drum,</w:t>
      </w:r>
      <w:r w:rsidR="001E78C5" w:rsidRPr="0049459F">
        <w:rPr>
          <w:sz w:val="22"/>
          <w:rPrChange w:id="37187" w:author="Jonah Winters" w:date="2017-09-14T22:58:00Z">
            <w:rPr/>
          </w:rPrChange>
        </w:rPr>
        <w:t>’</w:t>
      </w:r>
      <w:r w:rsidRPr="0049459F">
        <w:rPr>
          <w:sz w:val="22"/>
          <w:rPrChange w:id="37188" w:author="Jonah Winters" w:date="2017-09-14T22:58:00Z">
            <w:rPr/>
          </w:rPrChange>
        </w:rPr>
        <w:t xml:space="preserve"> said Khan, referring to Rahim</w:t>
      </w:r>
      <w:r w:rsidR="001E78C5" w:rsidRPr="0049459F">
        <w:rPr>
          <w:sz w:val="22"/>
          <w:rPrChange w:id="37189" w:author="Jonah Winters" w:date="2017-09-14T22:58:00Z">
            <w:rPr/>
          </w:rPrChange>
        </w:rPr>
        <w:t>’</w:t>
      </w:r>
      <w:r w:rsidRPr="0049459F">
        <w:rPr>
          <w:sz w:val="22"/>
          <w:rPrChange w:id="37190" w:author="Jonah Winters" w:date="2017-09-14T22:58:00Z">
            <w:rPr/>
          </w:rPrChange>
        </w:rPr>
        <w:t>s toy drum when he was</w:t>
      </w:r>
    </w:p>
    <w:p w14:paraId="26B9A3EE" w14:textId="77777777" w:rsidR="00B40BE4" w:rsidRPr="0049459F" w:rsidRDefault="007818FB" w:rsidP="00B40BE4">
      <w:pPr>
        <w:rPr>
          <w:sz w:val="22"/>
          <w:rPrChange w:id="37191" w:author="Jonah Winters" w:date="2017-09-14T22:58:00Z">
            <w:rPr/>
          </w:rPrChange>
        </w:rPr>
      </w:pPr>
      <w:r w:rsidRPr="0049459F">
        <w:rPr>
          <w:sz w:val="22"/>
          <w:rPrChange w:id="37192" w:author="Jonah Winters" w:date="2017-09-14T22:58:00Z">
            <w:rPr/>
          </w:rPrChange>
        </w:rPr>
        <w:t xml:space="preserve">three.  </w:t>
      </w:r>
      <w:r w:rsidR="001E78C5" w:rsidRPr="0049459F">
        <w:rPr>
          <w:sz w:val="22"/>
          <w:rPrChange w:id="37193" w:author="Jonah Winters" w:date="2017-09-14T22:58:00Z">
            <w:rPr/>
          </w:rPrChange>
        </w:rPr>
        <w:t>‘</w:t>
      </w:r>
      <w:r w:rsidRPr="0049459F">
        <w:rPr>
          <w:sz w:val="22"/>
          <w:rPrChange w:id="37194" w:author="Jonah Winters" w:date="2017-09-14T22:58:00Z">
            <w:rPr/>
          </w:rPrChange>
        </w:rPr>
        <w:t>We had a drum</w:t>
      </w:r>
      <w:r w:rsidR="001E78C5" w:rsidRPr="0049459F">
        <w:rPr>
          <w:sz w:val="22"/>
          <w:rPrChange w:id="37195" w:author="Jonah Winters" w:date="2017-09-14T22:58:00Z">
            <w:rPr/>
          </w:rPrChange>
        </w:rPr>
        <w:t>’</w:t>
      </w:r>
      <w:r w:rsidRPr="0049459F">
        <w:rPr>
          <w:sz w:val="22"/>
          <w:rPrChange w:id="37196" w:author="Jonah Winters" w:date="2017-09-14T22:58:00Z">
            <w:rPr/>
          </w:rPrChange>
        </w:rPr>
        <w:t xml:space="preserve"> became a family saying.  Now he wanted a</w:t>
      </w:r>
    </w:p>
    <w:p w14:paraId="3AD29935" w14:textId="77777777" w:rsidR="00B40BE4" w:rsidRPr="0049459F" w:rsidRDefault="007818FB" w:rsidP="00B40BE4">
      <w:pPr>
        <w:rPr>
          <w:sz w:val="22"/>
          <w:rPrChange w:id="37197" w:author="Jonah Winters" w:date="2017-09-14T22:58:00Z">
            <w:rPr/>
          </w:rPrChange>
        </w:rPr>
      </w:pPr>
      <w:r w:rsidRPr="0049459F">
        <w:rPr>
          <w:sz w:val="22"/>
          <w:rPrChange w:id="37198" w:author="Jonah Winters" w:date="2017-09-14T22:58:00Z">
            <w:rPr/>
          </w:rPrChange>
        </w:rPr>
        <w:t>tennis racket</w:t>
      </w:r>
      <w:r w:rsidR="0054598B" w:rsidRPr="0049459F">
        <w:rPr>
          <w:sz w:val="22"/>
          <w:rPrChange w:id="37199" w:author="Jonah Winters" w:date="2017-09-14T22:58:00Z">
            <w:rPr/>
          </w:rPrChange>
        </w:rPr>
        <w:t>—</w:t>
      </w:r>
      <w:r w:rsidRPr="0049459F">
        <w:rPr>
          <w:sz w:val="22"/>
          <w:rPrChange w:id="37200" w:author="Jonah Winters" w:date="2017-09-14T22:58:00Z">
            <w:rPr/>
          </w:rPrChange>
        </w:rPr>
        <w:t>that, too, he had had as a small child, where was it?</w:t>
      </w:r>
    </w:p>
    <w:p w14:paraId="3C4C657D" w14:textId="77777777" w:rsidR="00B40BE4" w:rsidRPr="0049459F" w:rsidRDefault="007818FB" w:rsidP="00B40BE4">
      <w:pPr>
        <w:rPr>
          <w:sz w:val="22"/>
          <w:rPrChange w:id="37201" w:author="Jonah Winters" w:date="2017-09-14T22:58:00Z">
            <w:rPr/>
          </w:rPrChange>
        </w:rPr>
      </w:pPr>
      <w:r w:rsidRPr="0049459F">
        <w:rPr>
          <w:sz w:val="22"/>
          <w:rPrChange w:id="37202" w:author="Jonah Winters" w:date="2017-09-14T22:58:00Z">
            <w:rPr/>
          </w:rPrChange>
        </w:rPr>
        <w:t>Like everyone else in Paris at the time, Rahim wanted to visit the</w:t>
      </w:r>
    </w:p>
    <w:p w14:paraId="59DE4114" w14:textId="77777777" w:rsidR="00B40BE4" w:rsidRPr="0049459F" w:rsidRDefault="007818FB" w:rsidP="00B40BE4">
      <w:pPr>
        <w:rPr>
          <w:sz w:val="22"/>
          <w:rPrChange w:id="37203" w:author="Jonah Winters" w:date="2017-09-14T22:58:00Z">
            <w:rPr/>
          </w:rPrChange>
        </w:rPr>
      </w:pPr>
      <w:r w:rsidRPr="0049459F">
        <w:rPr>
          <w:sz w:val="22"/>
          <w:rPrChange w:id="37204" w:author="Jonah Winters" w:date="2017-09-14T22:58:00Z">
            <w:rPr/>
          </w:rPrChange>
        </w:rPr>
        <w:t xml:space="preserve">recent battlefields, the </w:t>
      </w:r>
      <w:r w:rsidR="001E78C5" w:rsidRPr="0049459F">
        <w:rPr>
          <w:sz w:val="22"/>
          <w:rPrChange w:id="37205" w:author="Jonah Winters" w:date="2017-09-14T22:58:00Z">
            <w:rPr/>
          </w:rPrChange>
        </w:rPr>
        <w:t>‘</w:t>
      </w:r>
      <w:r w:rsidRPr="0049459F">
        <w:rPr>
          <w:sz w:val="22"/>
          <w:rPrChange w:id="37206" w:author="Jonah Winters" w:date="2017-09-14T22:58:00Z">
            <w:rPr/>
          </w:rPrChange>
        </w:rPr>
        <w:t>devastated regions</w:t>
      </w:r>
      <w:r w:rsidR="001E78C5" w:rsidRPr="0049459F">
        <w:rPr>
          <w:sz w:val="22"/>
          <w:rPrChange w:id="37207" w:author="Jonah Winters" w:date="2017-09-14T22:58:00Z">
            <w:rPr/>
          </w:rPrChange>
        </w:rPr>
        <w:t>’</w:t>
      </w:r>
      <w:r w:rsidRPr="0049459F">
        <w:rPr>
          <w:sz w:val="22"/>
          <w:rPrChange w:id="37208" w:author="Jonah Winters" w:date="2017-09-14T22:58:00Z">
            <w:rPr/>
          </w:rPrChange>
        </w:rPr>
        <w:t xml:space="preserve">, a strong attraction.  </w:t>
      </w:r>
      <w:r w:rsidR="001E78C5" w:rsidRPr="0049459F">
        <w:rPr>
          <w:sz w:val="22"/>
          <w:rPrChange w:id="37209" w:author="Jonah Winters" w:date="2017-09-14T22:58:00Z">
            <w:rPr/>
          </w:rPrChange>
        </w:rPr>
        <w:t>‘</w:t>
      </w:r>
      <w:r w:rsidRPr="0049459F">
        <w:rPr>
          <w:sz w:val="22"/>
          <w:rPrChange w:id="37210" w:author="Jonah Winters" w:date="2017-09-14T22:58:00Z">
            <w:rPr/>
          </w:rPrChange>
        </w:rPr>
        <w:t>The</w:t>
      </w:r>
    </w:p>
    <w:p w14:paraId="3E737FD9" w14:textId="77777777" w:rsidR="00B40BE4" w:rsidRPr="0049459F" w:rsidRDefault="007818FB" w:rsidP="00B40BE4">
      <w:pPr>
        <w:rPr>
          <w:sz w:val="22"/>
          <w:rPrChange w:id="37211" w:author="Jonah Winters" w:date="2017-09-14T22:58:00Z">
            <w:rPr/>
          </w:rPrChange>
        </w:rPr>
      </w:pPr>
      <w:r w:rsidRPr="0049459F">
        <w:rPr>
          <w:sz w:val="22"/>
          <w:rPrChange w:id="37212" w:author="Jonah Winters" w:date="2017-09-14T22:58:00Z">
            <w:rPr/>
          </w:rPrChange>
        </w:rPr>
        <w:t>devastated regions are my pocketbook!</w:t>
      </w:r>
      <w:r w:rsidR="001E78C5" w:rsidRPr="0049459F">
        <w:rPr>
          <w:sz w:val="22"/>
          <w:rPrChange w:id="37213" w:author="Jonah Winters" w:date="2017-09-14T22:58:00Z">
            <w:rPr/>
          </w:rPrChange>
        </w:rPr>
        <w:t>’</w:t>
      </w:r>
      <w:r w:rsidRPr="0049459F">
        <w:rPr>
          <w:sz w:val="22"/>
          <w:rPrChange w:id="37214" w:author="Jonah Winters" w:date="2017-09-14T22:58:00Z">
            <w:rPr/>
          </w:rPrChange>
        </w:rPr>
        <w:t xml:space="preserve">  Khan would protest.  Rahim</w:t>
      </w:r>
    </w:p>
    <w:p w14:paraId="6FFC6AAA" w14:textId="77777777" w:rsidR="00AD46DB" w:rsidRPr="0049459F" w:rsidRDefault="007818FB" w:rsidP="00B40BE4">
      <w:pPr>
        <w:rPr>
          <w:sz w:val="22"/>
          <w:rPrChange w:id="37215" w:author="Jonah Winters" w:date="2017-09-14T22:58:00Z">
            <w:rPr/>
          </w:rPrChange>
        </w:rPr>
      </w:pPr>
      <w:r w:rsidRPr="0049459F">
        <w:rPr>
          <w:sz w:val="22"/>
          <w:rPrChange w:id="37216" w:author="Jonah Winters" w:date="2017-09-14T22:58:00Z">
            <w:rPr/>
          </w:rPrChange>
        </w:rPr>
        <w:t>managed to visit, and came back proudly with a dead man</w:t>
      </w:r>
      <w:r w:rsidR="001E78C5" w:rsidRPr="0049459F">
        <w:rPr>
          <w:sz w:val="22"/>
          <w:rPrChange w:id="37217" w:author="Jonah Winters" w:date="2017-09-14T22:58:00Z">
            <w:rPr/>
          </w:rPrChange>
        </w:rPr>
        <w:t>’</w:t>
      </w:r>
      <w:r w:rsidRPr="0049459F">
        <w:rPr>
          <w:sz w:val="22"/>
          <w:rPrChange w:id="37218" w:author="Jonah Winters" w:date="2017-09-14T22:58:00Z">
            <w:rPr/>
          </w:rPrChange>
        </w:rPr>
        <w:t>s helmet</w:t>
      </w:r>
      <w:r w:rsidR="00AD46DB" w:rsidRPr="0049459F">
        <w:rPr>
          <w:sz w:val="22"/>
          <w:rPrChange w:id="37219" w:author="Jonah Winters" w:date="2017-09-14T22:58:00Z">
            <w:rPr/>
          </w:rPrChange>
        </w:rPr>
        <w:t>.</w:t>
      </w:r>
    </w:p>
    <w:p w14:paraId="4194FCDC" w14:textId="77777777" w:rsidR="00B40BE4" w:rsidRPr="0049459F" w:rsidRDefault="007818FB" w:rsidP="00B40BE4">
      <w:pPr>
        <w:pStyle w:val="Text"/>
        <w:rPr>
          <w:sz w:val="22"/>
          <w:rPrChange w:id="37220" w:author="Jonah Winters" w:date="2017-09-14T22:58:00Z">
            <w:rPr/>
          </w:rPrChange>
        </w:rPr>
      </w:pPr>
      <w:r w:rsidRPr="0049459F">
        <w:rPr>
          <w:sz w:val="22"/>
          <w:rPrChange w:id="37221" w:author="Jonah Winters" w:date="2017-09-14T22:58:00Z">
            <w:rPr/>
          </w:rPrChange>
        </w:rPr>
        <w:t>The truth was, Khan, a typical Persian patriarch, considered</w:t>
      </w:r>
    </w:p>
    <w:p w14:paraId="0BB55C91" w14:textId="77777777" w:rsidR="00B40BE4" w:rsidRPr="0049459F" w:rsidRDefault="007818FB" w:rsidP="00B40BE4">
      <w:pPr>
        <w:rPr>
          <w:sz w:val="22"/>
          <w:rPrChange w:id="37222" w:author="Jonah Winters" w:date="2017-09-14T22:58:00Z">
            <w:rPr/>
          </w:rPrChange>
        </w:rPr>
      </w:pPr>
      <w:r w:rsidRPr="0049459F">
        <w:rPr>
          <w:sz w:val="22"/>
          <w:rPrChange w:id="37223" w:author="Jonah Winters" w:date="2017-09-14T22:58:00Z">
            <w:rPr/>
          </w:rPrChange>
        </w:rPr>
        <w:t>members of the family to be his possessions, while a mother such as</w:t>
      </w:r>
    </w:p>
    <w:p w14:paraId="47ACD595" w14:textId="77777777" w:rsidR="00B40BE4" w:rsidRPr="0049459F" w:rsidRDefault="007818FB" w:rsidP="00B40BE4">
      <w:pPr>
        <w:rPr>
          <w:sz w:val="22"/>
          <w:rPrChange w:id="37224" w:author="Jonah Winters" w:date="2017-09-14T22:58:00Z">
            <w:rPr/>
          </w:rPrChange>
        </w:rPr>
      </w:pPr>
      <w:r w:rsidRPr="0049459F">
        <w:rPr>
          <w:sz w:val="22"/>
          <w:rPrChange w:id="37225" w:author="Jonah Winters" w:date="2017-09-14T22:58:00Z">
            <w:rPr/>
          </w:rPrChange>
        </w:rPr>
        <w:t>Florence, brought up happy and indulged, wanted the same for her</w:t>
      </w:r>
    </w:p>
    <w:p w14:paraId="4C8A83BA" w14:textId="77777777" w:rsidR="00B40BE4" w:rsidRPr="0049459F" w:rsidRDefault="007818FB" w:rsidP="00B40BE4">
      <w:pPr>
        <w:rPr>
          <w:sz w:val="22"/>
          <w:rPrChange w:id="37226" w:author="Jonah Winters" w:date="2017-09-14T22:58:00Z">
            <w:rPr/>
          </w:rPrChange>
        </w:rPr>
      </w:pPr>
      <w:r w:rsidRPr="0049459F">
        <w:rPr>
          <w:sz w:val="22"/>
          <w:rPrChange w:id="37227" w:author="Jonah Winters" w:date="2017-09-14T22:58:00Z">
            <w:rPr/>
          </w:rPrChange>
        </w:rPr>
        <w:t>son.  Discipline would have been best.  She noted in her letter</w:t>
      </w:r>
      <w:r w:rsidR="005D39B2" w:rsidRPr="0049459F">
        <w:rPr>
          <w:sz w:val="22"/>
          <w:rPrChange w:id="3722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7229" w:author="Jonah Winters" w:date="2017-09-14T22:58:00Z">
            <w:rPr/>
          </w:rPrChange>
        </w:rPr>
        <w:t>‘</w:t>
      </w:r>
      <w:r w:rsidRPr="0049459F">
        <w:rPr>
          <w:sz w:val="22"/>
          <w:rPrChange w:id="37230" w:author="Jonah Winters" w:date="2017-09-14T22:58:00Z">
            <w:rPr/>
          </w:rPrChange>
        </w:rPr>
        <w:t>Even</w:t>
      </w:r>
    </w:p>
    <w:p w14:paraId="78EC6529" w14:textId="77777777" w:rsidR="00B40BE4" w:rsidRPr="0049459F" w:rsidRDefault="007818FB" w:rsidP="00B40BE4">
      <w:pPr>
        <w:rPr>
          <w:sz w:val="22"/>
          <w:rPrChange w:id="37231" w:author="Jonah Winters" w:date="2017-09-14T22:58:00Z">
            <w:rPr/>
          </w:rPrChange>
        </w:rPr>
      </w:pPr>
      <w:r w:rsidRPr="0049459F">
        <w:rPr>
          <w:sz w:val="22"/>
          <w:rPrChange w:id="37232" w:author="Jonah Winters" w:date="2017-09-14T22:58:00Z">
            <w:rPr/>
          </w:rPrChange>
        </w:rPr>
        <w:t xml:space="preserve">Shoghi [Effendi] has had </w:t>
      </w:r>
      <w:r w:rsidR="001E78C5" w:rsidRPr="0049459F">
        <w:rPr>
          <w:sz w:val="22"/>
          <w:rPrChange w:id="37233" w:author="Jonah Winters" w:date="2017-09-14T22:58:00Z">
            <w:rPr/>
          </w:rPrChange>
        </w:rPr>
        <w:t>‘Abdu’l-Bahá</w:t>
      </w:r>
      <w:r w:rsidRPr="0049459F">
        <w:rPr>
          <w:sz w:val="22"/>
          <w:rPrChange w:id="37234" w:author="Jonah Winters" w:date="2017-09-14T22:58:00Z">
            <w:rPr/>
          </w:rPrChange>
        </w:rPr>
        <w:t xml:space="preserve"> get after him, with a big</w:t>
      </w:r>
    </w:p>
    <w:p w14:paraId="1FF1D9FF" w14:textId="77777777" w:rsidR="00B40BE4" w:rsidRPr="0049459F" w:rsidRDefault="007818FB" w:rsidP="00B40BE4">
      <w:pPr>
        <w:rPr>
          <w:sz w:val="22"/>
          <w:rPrChange w:id="37235" w:author="Jonah Winters" w:date="2017-09-14T22:58:00Z">
            <w:rPr/>
          </w:rPrChange>
        </w:rPr>
      </w:pPr>
      <w:r w:rsidRPr="0049459F">
        <w:rPr>
          <w:sz w:val="22"/>
          <w:rPrChange w:id="37236" w:author="Jonah Winters" w:date="2017-09-14T22:58:00Z">
            <w:rPr/>
          </w:rPrChange>
        </w:rPr>
        <w:t>stick!</w:t>
      </w:r>
      <w:r w:rsidR="001E78C5" w:rsidRPr="0049459F">
        <w:rPr>
          <w:sz w:val="22"/>
          <w:rPrChange w:id="37237" w:author="Jonah Winters" w:date="2017-09-14T22:58:00Z">
            <w:rPr/>
          </w:rPrChange>
        </w:rPr>
        <w:t>’</w:t>
      </w:r>
      <w:r w:rsidRPr="0049459F">
        <w:rPr>
          <w:sz w:val="22"/>
          <w:rPrChange w:id="37238" w:author="Jonah Winters" w:date="2017-09-14T22:58:00Z">
            <w:rPr/>
          </w:rPrChange>
        </w:rPr>
        <w:t xml:space="preserve">  We cannot document this, but we know it happened to R</w:t>
      </w:r>
      <w:r w:rsidR="00B40BE4" w:rsidRPr="0049459F">
        <w:rPr>
          <w:sz w:val="22"/>
          <w:rPrChange w:id="37239" w:author="Jonah Winters" w:date="2017-09-14T22:58:00Z">
            <w:rPr/>
          </w:rPrChange>
        </w:rPr>
        <w:t>úḥí</w:t>
      </w:r>
    </w:p>
    <w:p w14:paraId="1C44C81B" w14:textId="77777777" w:rsidR="00AD46DB" w:rsidRPr="0049459F" w:rsidRDefault="007818FB" w:rsidP="00B40BE4">
      <w:pPr>
        <w:rPr>
          <w:sz w:val="22"/>
          <w:rPrChange w:id="37240" w:author="Jonah Winters" w:date="2017-09-14T22:58:00Z">
            <w:rPr/>
          </w:rPrChange>
        </w:rPr>
      </w:pPr>
      <w:r w:rsidRPr="0049459F">
        <w:rPr>
          <w:sz w:val="22"/>
          <w:rPrChange w:id="37241" w:author="Jonah Winters" w:date="2017-09-14T22:58:00Z">
            <w:rPr/>
          </w:rPrChange>
        </w:rPr>
        <w:t>Effendi</w:t>
      </w:r>
      <w:r w:rsidR="00AD46DB" w:rsidRPr="0049459F">
        <w:rPr>
          <w:sz w:val="22"/>
          <w:rPrChange w:id="37242" w:author="Jonah Winters" w:date="2017-09-14T22:58:00Z">
            <w:rPr/>
          </w:rPrChange>
        </w:rPr>
        <w:t>.</w:t>
      </w:r>
    </w:p>
    <w:p w14:paraId="15BD7DB1" w14:textId="77777777" w:rsidR="00B40BE4" w:rsidRPr="0049459F" w:rsidRDefault="007818FB" w:rsidP="00B40BE4">
      <w:pPr>
        <w:pStyle w:val="Text"/>
        <w:rPr>
          <w:sz w:val="22"/>
          <w:rPrChange w:id="37243" w:author="Jonah Winters" w:date="2017-09-14T22:58:00Z">
            <w:rPr/>
          </w:rPrChange>
        </w:rPr>
      </w:pPr>
      <w:r w:rsidRPr="0049459F">
        <w:rPr>
          <w:sz w:val="22"/>
          <w:rPrChange w:id="37244" w:author="Jonah Winters" w:date="2017-09-14T22:58:00Z">
            <w:rPr/>
          </w:rPrChange>
        </w:rPr>
        <w:t>When in America, R</w:t>
      </w:r>
      <w:r w:rsidR="00B40BE4" w:rsidRPr="0049459F">
        <w:rPr>
          <w:sz w:val="22"/>
          <w:rPrChange w:id="37245" w:author="Jonah Winters" w:date="2017-09-14T22:58:00Z">
            <w:rPr/>
          </w:rPrChange>
        </w:rPr>
        <w:t>úḥí</w:t>
      </w:r>
      <w:r w:rsidRPr="0049459F">
        <w:rPr>
          <w:sz w:val="22"/>
          <w:rPrChange w:id="37246" w:author="Jonah Winters" w:date="2017-09-14T22:58:00Z">
            <w:rPr/>
          </w:rPrChange>
        </w:rPr>
        <w:t xml:space="preserve"> Af</w:t>
      </w:r>
      <w:r w:rsidR="00B40BE4" w:rsidRPr="0049459F">
        <w:rPr>
          <w:sz w:val="22"/>
          <w:rPrChange w:id="37247" w:author="Jonah Winters" w:date="2017-09-14T22:58:00Z">
            <w:rPr/>
          </w:rPrChange>
        </w:rPr>
        <w:t>ná</w:t>
      </w:r>
      <w:r w:rsidRPr="0049459F">
        <w:rPr>
          <w:sz w:val="22"/>
          <w:rPrChange w:id="37248" w:author="Jonah Winters" w:date="2017-09-14T22:58:00Z">
            <w:rPr/>
          </w:rPrChange>
        </w:rPr>
        <w:t>n told how once, expecting</w:t>
      </w:r>
    </w:p>
    <w:p w14:paraId="218BA686" w14:textId="77777777" w:rsidR="00B40BE4" w:rsidRPr="0049459F" w:rsidRDefault="007818FB" w:rsidP="00B40BE4">
      <w:pPr>
        <w:rPr>
          <w:sz w:val="22"/>
          <w:rPrChange w:id="37249" w:author="Jonah Winters" w:date="2017-09-14T22:58:00Z">
            <w:rPr/>
          </w:rPrChange>
        </w:rPr>
      </w:pPr>
      <w:r w:rsidRPr="0049459F">
        <w:rPr>
          <w:sz w:val="22"/>
          <w:rPrChange w:id="37250" w:author="Jonah Winters" w:date="2017-09-14T22:58:00Z">
            <w:rPr/>
          </w:rPrChange>
        </w:rPr>
        <w:t>punishment, he scuttled away, and was sure he had outdistanced the</w:t>
      </w:r>
    </w:p>
    <w:p w14:paraId="05803781" w14:textId="77777777" w:rsidR="00B40BE4" w:rsidRPr="0049459F" w:rsidRDefault="007818FB" w:rsidP="00B40BE4">
      <w:pPr>
        <w:rPr>
          <w:sz w:val="22"/>
          <w:rPrChange w:id="37251" w:author="Jonah Winters" w:date="2017-09-14T22:58:00Z">
            <w:rPr/>
          </w:rPrChange>
        </w:rPr>
      </w:pPr>
      <w:r w:rsidRPr="0049459F">
        <w:rPr>
          <w:sz w:val="22"/>
          <w:rPrChange w:id="37252" w:author="Jonah Winters" w:date="2017-09-14T22:58:00Z">
            <w:rPr/>
          </w:rPrChange>
        </w:rPr>
        <w:t xml:space="preserve">Master when, looking back, there was </w:t>
      </w:r>
      <w:r w:rsidR="001E78C5" w:rsidRPr="0049459F">
        <w:rPr>
          <w:sz w:val="22"/>
          <w:rPrChange w:id="37253" w:author="Jonah Winters" w:date="2017-09-14T22:58:00Z">
            <w:rPr/>
          </w:rPrChange>
        </w:rPr>
        <w:t>‘Abdu’l-Bahá</w:t>
      </w:r>
      <w:r w:rsidRPr="0049459F">
        <w:rPr>
          <w:sz w:val="22"/>
          <w:rPrChange w:id="37254" w:author="Jonah Winters" w:date="2017-09-14T22:58:00Z">
            <w:rPr/>
          </w:rPrChange>
        </w:rPr>
        <w:t xml:space="preserve"> on the</w:t>
      </w:r>
    </w:p>
    <w:p w14:paraId="22DDF4A8" w14:textId="77777777" w:rsidR="00B40BE4" w:rsidRPr="0049459F" w:rsidRDefault="007818FB" w:rsidP="00B40BE4">
      <w:pPr>
        <w:rPr>
          <w:sz w:val="22"/>
          <w:rPrChange w:id="37255" w:author="Jonah Winters" w:date="2017-09-14T22:58:00Z">
            <w:rPr/>
          </w:rPrChange>
        </w:rPr>
      </w:pPr>
      <w:r w:rsidRPr="0049459F">
        <w:rPr>
          <w:sz w:val="22"/>
          <w:rPrChange w:id="37256" w:author="Jonah Winters" w:date="2017-09-14T22:58:00Z">
            <w:rPr/>
          </w:rPrChange>
        </w:rPr>
        <w:t>fugitive</w:t>
      </w:r>
      <w:r w:rsidR="001E78C5" w:rsidRPr="0049459F">
        <w:rPr>
          <w:sz w:val="22"/>
          <w:rPrChange w:id="37257" w:author="Jonah Winters" w:date="2017-09-14T22:58:00Z">
            <w:rPr/>
          </w:rPrChange>
        </w:rPr>
        <w:t>’</w:t>
      </w:r>
      <w:r w:rsidRPr="0049459F">
        <w:rPr>
          <w:sz w:val="22"/>
          <w:rPrChange w:id="37258" w:author="Jonah Winters" w:date="2017-09-14T22:58:00Z">
            <w:rPr/>
          </w:rPrChange>
        </w:rPr>
        <w:t>s heels.  In the Aqdas there is a reference to God training</w:t>
      </w:r>
    </w:p>
    <w:p w14:paraId="37FF8BA0" w14:textId="77777777" w:rsidR="00B40BE4" w:rsidRPr="0049459F" w:rsidRDefault="007818FB" w:rsidP="00B40BE4">
      <w:pPr>
        <w:rPr>
          <w:sz w:val="22"/>
          <w:rPrChange w:id="37259" w:author="Jonah Winters" w:date="2017-09-14T22:58:00Z">
            <w:rPr/>
          </w:rPrChange>
        </w:rPr>
      </w:pPr>
      <w:r w:rsidRPr="0049459F">
        <w:rPr>
          <w:sz w:val="22"/>
          <w:rPrChange w:id="37260" w:author="Jonah Winters" w:date="2017-09-14T22:58:00Z">
            <w:rPr/>
          </w:rPrChange>
        </w:rPr>
        <w:t>humankind with the whips of wisdom and of laws, even as fathers</w:t>
      </w:r>
    </w:p>
    <w:p w14:paraId="619C549C" w14:textId="77777777" w:rsidR="00AD46DB" w:rsidRPr="0049459F" w:rsidRDefault="007818FB" w:rsidP="00B40BE4">
      <w:pPr>
        <w:rPr>
          <w:sz w:val="22"/>
          <w:rPrChange w:id="37261" w:author="Jonah Winters" w:date="2017-09-14T22:58:00Z">
            <w:rPr/>
          </w:rPrChange>
        </w:rPr>
      </w:pPr>
      <w:r w:rsidRPr="0049459F">
        <w:rPr>
          <w:sz w:val="22"/>
          <w:rPrChange w:id="37262" w:author="Jonah Winters" w:date="2017-09-14T22:58:00Z">
            <w:rPr/>
          </w:rPrChange>
        </w:rPr>
        <w:t>train their sons</w:t>
      </w:r>
      <w:r w:rsidR="00AD46DB" w:rsidRPr="0049459F">
        <w:rPr>
          <w:sz w:val="22"/>
          <w:rPrChange w:id="37263" w:author="Jonah Winters" w:date="2017-09-14T22:58:00Z">
            <w:rPr/>
          </w:rPrChange>
        </w:rPr>
        <w:t>.</w:t>
      </w:r>
    </w:p>
    <w:p w14:paraId="4566DC8F" w14:textId="77777777" w:rsidR="00B40BE4" w:rsidRPr="0049459F" w:rsidRDefault="007818FB" w:rsidP="00B40BE4">
      <w:pPr>
        <w:pStyle w:val="Text"/>
        <w:rPr>
          <w:sz w:val="22"/>
          <w:rPrChange w:id="37264" w:author="Jonah Winters" w:date="2017-09-14T22:58:00Z">
            <w:rPr/>
          </w:rPrChange>
        </w:rPr>
      </w:pPr>
      <w:r w:rsidRPr="0049459F">
        <w:rPr>
          <w:sz w:val="22"/>
          <w:rPrChange w:id="37265" w:author="Jonah Winters" w:date="2017-09-14T22:58:00Z">
            <w:rPr/>
          </w:rPrChange>
        </w:rPr>
        <w:t>In a remarkable letter on education which Shoghi Effendi wrote</w:t>
      </w:r>
    </w:p>
    <w:p w14:paraId="16282568" w14:textId="77777777" w:rsidR="00B40BE4" w:rsidRPr="0049459F" w:rsidRDefault="007818FB" w:rsidP="00B40BE4">
      <w:pPr>
        <w:rPr>
          <w:sz w:val="22"/>
          <w:rPrChange w:id="37266" w:author="Jonah Winters" w:date="2017-09-14T22:58:00Z">
            <w:rPr/>
          </w:rPrChange>
        </w:rPr>
      </w:pPr>
      <w:r w:rsidRPr="0049459F">
        <w:rPr>
          <w:sz w:val="22"/>
          <w:rPrChange w:id="37267" w:author="Jonah Winters" w:date="2017-09-14T22:58:00Z">
            <w:rPr/>
          </w:rPrChange>
        </w:rPr>
        <w:t xml:space="preserve">years later to Helen Inderleid (1939) he said, </w:t>
      </w:r>
      <w:r w:rsidR="001E78C5" w:rsidRPr="0049459F">
        <w:rPr>
          <w:sz w:val="22"/>
          <w:rPrChange w:id="37268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37269" w:author="Jonah Winters" w:date="2017-09-14T22:58:00Z">
            <w:rPr/>
          </w:rPrChange>
        </w:rPr>
        <w:t>…</w:t>
      </w:r>
      <w:r w:rsidR="00B40BE4" w:rsidRPr="0049459F">
        <w:rPr>
          <w:sz w:val="22"/>
          <w:rPrChange w:id="372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271" w:author="Jonah Winters" w:date="2017-09-14T22:58:00Z">
            <w:rPr/>
          </w:rPrChange>
        </w:rPr>
        <w:t>there are certain</w:t>
      </w:r>
    </w:p>
    <w:p w14:paraId="1D2FB6E3" w14:textId="77777777" w:rsidR="00B40BE4" w:rsidRPr="0049459F" w:rsidRDefault="007818FB" w:rsidP="00B40BE4">
      <w:pPr>
        <w:rPr>
          <w:sz w:val="22"/>
          <w:rPrChange w:id="37272" w:author="Jonah Winters" w:date="2017-09-14T22:58:00Z">
            <w:rPr/>
          </w:rPrChange>
        </w:rPr>
      </w:pPr>
      <w:r w:rsidRPr="0049459F">
        <w:rPr>
          <w:sz w:val="22"/>
          <w:rPrChange w:id="37273" w:author="Jonah Winters" w:date="2017-09-14T22:58:00Z">
            <w:rPr/>
          </w:rPrChange>
        </w:rPr>
        <w:t>natural deficiencies in every child, no matter how gifted, which his</w:t>
      </w:r>
    </w:p>
    <w:p w14:paraId="4A87ED78" w14:textId="77777777" w:rsidR="00B40BE4" w:rsidRPr="0049459F" w:rsidRDefault="007818FB" w:rsidP="00B40BE4">
      <w:pPr>
        <w:rPr>
          <w:sz w:val="22"/>
          <w:rPrChange w:id="37274" w:author="Jonah Winters" w:date="2017-09-14T22:58:00Z">
            <w:rPr/>
          </w:rPrChange>
        </w:rPr>
      </w:pPr>
      <w:r w:rsidRPr="0049459F">
        <w:rPr>
          <w:sz w:val="22"/>
          <w:rPrChange w:id="37275" w:author="Jonah Winters" w:date="2017-09-14T22:58:00Z">
            <w:rPr/>
          </w:rPrChange>
        </w:rPr>
        <w:t>educators, whether his parents, schoolmasters, or his spiritual guides</w:t>
      </w:r>
    </w:p>
    <w:p w14:paraId="5BADE79D" w14:textId="77777777" w:rsidR="00B40BE4" w:rsidRPr="0049459F" w:rsidRDefault="007818FB" w:rsidP="00B40BE4">
      <w:pPr>
        <w:rPr>
          <w:sz w:val="22"/>
          <w:rPrChange w:id="37276" w:author="Jonah Winters" w:date="2017-09-14T22:58:00Z">
            <w:rPr/>
          </w:rPrChange>
        </w:rPr>
      </w:pPr>
      <w:r w:rsidRPr="0049459F">
        <w:rPr>
          <w:sz w:val="22"/>
          <w:rPrChange w:id="37277" w:author="Jonah Winters" w:date="2017-09-14T22:58:00Z">
            <w:rPr/>
          </w:rPrChange>
        </w:rPr>
        <w:t>and preceptors should endeavor to remedy.  Discipline of some sort,</w:t>
      </w:r>
    </w:p>
    <w:p w14:paraId="399B55C4" w14:textId="77777777" w:rsidR="00B40BE4" w:rsidRPr="0049459F" w:rsidRDefault="007818FB" w:rsidP="00B40BE4">
      <w:pPr>
        <w:rPr>
          <w:sz w:val="22"/>
          <w:rPrChange w:id="37278" w:author="Jonah Winters" w:date="2017-09-14T22:58:00Z">
            <w:rPr/>
          </w:rPrChange>
        </w:rPr>
      </w:pPr>
      <w:r w:rsidRPr="0049459F">
        <w:rPr>
          <w:sz w:val="22"/>
          <w:rPrChange w:id="37279" w:author="Jonah Winters" w:date="2017-09-14T22:58:00Z">
            <w:rPr/>
          </w:rPrChange>
        </w:rPr>
        <w:t>whether physical, moral or intellectual is indeed indispensable</w:t>
      </w:r>
      <w:r w:rsidR="005D2579" w:rsidRPr="0049459F">
        <w:rPr>
          <w:sz w:val="22"/>
          <w:rPrChange w:id="37280" w:author="Jonah Winters" w:date="2017-09-14T22:58:00Z">
            <w:rPr/>
          </w:rPrChange>
        </w:rPr>
        <w:t xml:space="preserve"> …</w:t>
      </w:r>
    </w:p>
    <w:p w14:paraId="173610FB" w14:textId="77777777" w:rsidR="00B40BE4" w:rsidRPr="0049459F" w:rsidRDefault="007818FB" w:rsidP="00B40BE4">
      <w:pPr>
        <w:rPr>
          <w:sz w:val="22"/>
          <w:rPrChange w:id="37281" w:author="Jonah Winters" w:date="2017-09-14T22:58:00Z">
            <w:rPr/>
          </w:rPrChange>
        </w:rPr>
      </w:pPr>
      <w:r w:rsidRPr="0049459F">
        <w:rPr>
          <w:sz w:val="22"/>
          <w:rPrChange w:id="37282" w:author="Jonah Winters" w:date="2017-09-14T22:58:00Z">
            <w:rPr/>
          </w:rPrChange>
        </w:rPr>
        <w:t>The child when born is far from being perfect.  It is not only</w:t>
      </w:r>
    </w:p>
    <w:p w14:paraId="10361952" w14:textId="77777777" w:rsidR="00B40BE4" w:rsidRPr="0049459F" w:rsidRDefault="007818FB" w:rsidP="00B40BE4">
      <w:pPr>
        <w:rPr>
          <w:sz w:val="22"/>
          <w:rPrChange w:id="37283" w:author="Jonah Winters" w:date="2017-09-14T22:58:00Z">
            <w:rPr/>
          </w:rPrChange>
        </w:rPr>
      </w:pPr>
      <w:r w:rsidRPr="0049459F">
        <w:rPr>
          <w:sz w:val="22"/>
          <w:rPrChange w:id="37284" w:author="Jonah Winters" w:date="2017-09-14T22:58:00Z">
            <w:rPr/>
          </w:rPrChange>
        </w:rPr>
        <w:t>helpless, but actually is imperfect, and even is naturally inclined</w:t>
      </w:r>
    </w:p>
    <w:p w14:paraId="067611BF" w14:textId="77777777" w:rsidR="00B40BE4" w:rsidRPr="0049459F" w:rsidRDefault="007818FB" w:rsidP="00B40BE4">
      <w:pPr>
        <w:rPr>
          <w:sz w:val="22"/>
          <w:rPrChange w:id="37285" w:author="Jonah Winters" w:date="2017-09-14T22:58:00Z">
            <w:rPr/>
          </w:rPrChange>
        </w:rPr>
      </w:pPr>
      <w:r w:rsidRPr="0049459F">
        <w:rPr>
          <w:sz w:val="22"/>
          <w:rPrChange w:id="37286" w:author="Jonah Winters" w:date="2017-09-14T22:58:00Z">
            <w:rPr/>
          </w:rPrChange>
        </w:rPr>
        <w:t>towards evil.  He should be trained, his natural inclinations harmonized,</w:t>
      </w:r>
    </w:p>
    <w:p w14:paraId="7A936D47" w14:textId="77777777" w:rsidR="00B40BE4" w:rsidRPr="0049459F" w:rsidRDefault="007818FB" w:rsidP="00B40BE4">
      <w:pPr>
        <w:rPr>
          <w:sz w:val="22"/>
          <w:rPrChange w:id="37287" w:author="Jonah Winters" w:date="2017-09-14T22:58:00Z">
            <w:rPr/>
          </w:rPrChange>
        </w:rPr>
      </w:pPr>
      <w:r w:rsidRPr="0049459F">
        <w:rPr>
          <w:sz w:val="22"/>
          <w:rPrChange w:id="37288" w:author="Jonah Winters" w:date="2017-09-14T22:58:00Z">
            <w:rPr/>
          </w:rPrChange>
        </w:rPr>
        <w:t>adjusted and controlled, and if necessary suppressed or regulated, so</w:t>
      </w:r>
    </w:p>
    <w:p w14:paraId="04D43309" w14:textId="77777777" w:rsidR="00B40BE4" w:rsidRPr="0049459F" w:rsidRDefault="007818FB" w:rsidP="00B40BE4">
      <w:pPr>
        <w:rPr>
          <w:sz w:val="22"/>
          <w:rPrChange w:id="37289" w:author="Jonah Winters" w:date="2017-09-14T22:58:00Z">
            <w:rPr/>
          </w:rPrChange>
        </w:rPr>
      </w:pPr>
      <w:r w:rsidRPr="0049459F">
        <w:rPr>
          <w:sz w:val="22"/>
          <w:rPrChange w:id="37290" w:author="Jonah Winters" w:date="2017-09-14T22:58:00Z">
            <w:rPr/>
          </w:rPrChange>
        </w:rPr>
        <w:t xml:space="preserve">as to insure his healthy physical and moral development.  </w:t>
      </w:r>
      <w:r w:rsidR="0054598B" w:rsidRPr="0049459F">
        <w:rPr>
          <w:sz w:val="22"/>
          <w:rPrChange w:id="37291" w:author="Jonah Winters" w:date="2017-09-14T22:58:00Z">
            <w:rPr/>
          </w:rPrChange>
        </w:rPr>
        <w:t>Bahá’í</w:t>
      </w:r>
    </w:p>
    <w:p w14:paraId="5BB685A8" w14:textId="77777777" w:rsidR="00B40BE4" w:rsidRPr="0049459F" w:rsidRDefault="007818FB" w:rsidP="00B40BE4">
      <w:pPr>
        <w:rPr>
          <w:sz w:val="22"/>
          <w:rPrChange w:id="37292" w:author="Jonah Winters" w:date="2017-09-14T22:58:00Z">
            <w:rPr/>
          </w:rPrChange>
        </w:rPr>
      </w:pPr>
      <w:r w:rsidRPr="0049459F">
        <w:rPr>
          <w:sz w:val="22"/>
          <w:rPrChange w:id="37293" w:author="Jonah Winters" w:date="2017-09-14T22:58:00Z">
            <w:rPr/>
          </w:rPrChange>
        </w:rPr>
        <w:t>parents cannot simply adopt an attitude of non-resistance towards</w:t>
      </w:r>
    </w:p>
    <w:p w14:paraId="04327060" w14:textId="77777777" w:rsidR="00B40BE4" w:rsidRPr="0049459F" w:rsidRDefault="007818FB" w:rsidP="00B40BE4">
      <w:pPr>
        <w:rPr>
          <w:sz w:val="22"/>
          <w:rPrChange w:id="37294" w:author="Jonah Winters" w:date="2017-09-14T22:58:00Z">
            <w:rPr/>
          </w:rPrChange>
        </w:rPr>
      </w:pPr>
      <w:r w:rsidRPr="0049459F">
        <w:rPr>
          <w:sz w:val="22"/>
          <w:rPrChange w:id="37295" w:author="Jonah Winters" w:date="2017-09-14T22:58:00Z">
            <w:rPr/>
          </w:rPrChange>
        </w:rPr>
        <w:t>their children, particularly those who are unruly and violent by</w:t>
      </w:r>
    </w:p>
    <w:p w14:paraId="1E0DCD65" w14:textId="77777777" w:rsidR="00B40BE4" w:rsidRPr="0049459F" w:rsidRDefault="007818FB" w:rsidP="00B40BE4">
      <w:pPr>
        <w:rPr>
          <w:sz w:val="22"/>
          <w:rPrChange w:id="37296" w:author="Jonah Winters" w:date="2017-09-14T22:58:00Z">
            <w:rPr/>
          </w:rPrChange>
        </w:rPr>
      </w:pPr>
      <w:r w:rsidRPr="0049459F">
        <w:rPr>
          <w:sz w:val="22"/>
          <w:rPrChange w:id="37297" w:author="Jonah Winters" w:date="2017-09-14T22:58:00Z">
            <w:rPr/>
          </w:rPrChange>
        </w:rPr>
        <w:t>nature.  It is not even sufficient that they should pray on their behalf.</w:t>
      </w:r>
      <w:r w:rsidR="001E78C5" w:rsidRPr="0049459F">
        <w:rPr>
          <w:sz w:val="22"/>
          <w:rPrChange w:id="37298" w:author="Jonah Winters" w:date="2017-09-14T22:58:00Z">
            <w:rPr/>
          </w:rPrChange>
        </w:rPr>
        <w:t>’</w:t>
      </w:r>
    </w:p>
    <w:p w14:paraId="128D7037" w14:textId="77777777" w:rsidR="00B40BE4" w:rsidRPr="0049459F" w:rsidRDefault="00B40BE4">
      <w:pPr>
        <w:widowControl/>
        <w:kinsoku/>
        <w:overflowPunct/>
        <w:textAlignment w:val="auto"/>
        <w:rPr>
          <w:sz w:val="22"/>
          <w:rPrChange w:id="37299" w:author="Jonah Winters" w:date="2017-09-14T22:58:00Z">
            <w:rPr/>
          </w:rPrChange>
        </w:rPr>
      </w:pPr>
      <w:r w:rsidRPr="0049459F">
        <w:rPr>
          <w:sz w:val="22"/>
          <w:rPrChange w:id="37300" w:author="Jonah Winters" w:date="2017-09-14T22:58:00Z">
            <w:rPr/>
          </w:rPrChange>
        </w:rPr>
        <w:br w:type="page"/>
      </w:r>
    </w:p>
    <w:p w14:paraId="57169D42" w14:textId="77777777" w:rsidR="00B40BE4" w:rsidRPr="0049459F" w:rsidRDefault="007818FB" w:rsidP="00B40BE4">
      <w:pPr>
        <w:rPr>
          <w:sz w:val="22"/>
          <w:rPrChange w:id="37301" w:author="Jonah Winters" w:date="2017-09-14T22:58:00Z">
            <w:rPr/>
          </w:rPrChange>
        </w:rPr>
      </w:pPr>
      <w:r w:rsidRPr="0049459F">
        <w:rPr>
          <w:sz w:val="22"/>
          <w:rPrChange w:id="37302" w:author="Jonah Winters" w:date="2017-09-14T22:58:00Z">
            <w:rPr/>
          </w:rPrChange>
        </w:rPr>
        <w:t>He advocated in Helen</w:t>
      </w:r>
      <w:r w:rsidR="001E78C5" w:rsidRPr="0049459F">
        <w:rPr>
          <w:sz w:val="22"/>
          <w:rPrChange w:id="37303" w:author="Jonah Winters" w:date="2017-09-14T22:58:00Z">
            <w:rPr/>
          </w:rPrChange>
        </w:rPr>
        <w:t>’</w:t>
      </w:r>
      <w:r w:rsidRPr="0049459F">
        <w:rPr>
          <w:sz w:val="22"/>
          <w:rPrChange w:id="37304" w:author="Jonah Winters" w:date="2017-09-14T22:58:00Z">
            <w:rPr/>
          </w:rPrChange>
        </w:rPr>
        <w:t xml:space="preserve">s letter, </w:t>
      </w:r>
      <w:r w:rsidR="001E78C5" w:rsidRPr="0049459F">
        <w:rPr>
          <w:sz w:val="22"/>
          <w:rPrChange w:id="37305" w:author="Jonah Winters" w:date="2017-09-14T22:58:00Z">
            <w:rPr/>
          </w:rPrChange>
        </w:rPr>
        <w:t>‘</w:t>
      </w:r>
      <w:r w:rsidRPr="0049459F">
        <w:rPr>
          <w:sz w:val="22"/>
          <w:rPrChange w:id="37306" w:author="Jonah Winters" w:date="2017-09-14T22:58:00Z">
            <w:rPr/>
          </w:rPrChange>
        </w:rPr>
        <w:t>tactful and loving care</w:t>
      </w:r>
      <w:r w:rsidR="001E78C5" w:rsidRPr="0049459F">
        <w:rPr>
          <w:sz w:val="22"/>
          <w:rPrChange w:id="37307" w:author="Jonah Winters" w:date="2017-09-14T22:58:00Z">
            <w:rPr/>
          </w:rPrChange>
        </w:rPr>
        <w:t>’</w:t>
      </w:r>
      <w:r w:rsidRPr="0049459F">
        <w:rPr>
          <w:sz w:val="22"/>
          <w:rPrChange w:id="37308" w:author="Jonah Winters" w:date="2017-09-14T22:58:00Z">
            <w:rPr/>
          </w:rPrChange>
        </w:rPr>
        <w:t xml:space="preserve"> which would</w:t>
      </w:r>
    </w:p>
    <w:p w14:paraId="199BDE6C" w14:textId="77777777" w:rsidR="005D2579" w:rsidRPr="0049459F" w:rsidRDefault="007818FB" w:rsidP="00B40BE4">
      <w:pPr>
        <w:rPr>
          <w:sz w:val="22"/>
          <w:rPrChange w:id="37309" w:author="Jonah Winters" w:date="2017-09-14T22:58:00Z">
            <w:rPr/>
          </w:rPrChange>
        </w:rPr>
      </w:pPr>
      <w:r w:rsidRPr="0049459F">
        <w:rPr>
          <w:sz w:val="22"/>
          <w:rPrChange w:id="37310" w:author="Jonah Winters" w:date="2017-09-14T22:58:00Z">
            <w:rPr/>
          </w:rPrChange>
        </w:rPr>
        <w:t xml:space="preserve">enable the children to become </w:t>
      </w:r>
      <w:r w:rsidR="001E78C5" w:rsidRPr="0049459F">
        <w:rPr>
          <w:sz w:val="22"/>
          <w:rPrChange w:id="37311" w:author="Jonah Winters" w:date="2017-09-14T22:58:00Z">
            <w:rPr/>
          </w:rPrChange>
        </w:rPr>
        <w:t>‘</w:t>
      </w:r>
      <w:r w:rsidRPr="0049459F">
        <w:rPr>
          <w:sz w:val="22"/>
          <w:rPrChange w:id="37312" w:author="Jonah Winters" w:date="2017-09-14T22:58:00Z">
            <w:rPr/>
          </w:rPrChange>
        </w:rPr>
        <w:t>true sons of God</w:t>
      </w:r>
      <w:r w:rsidR="001E78C5" w:rsidRPr="0049459F">
        <w:rPr>
          <w:sz w:val="22"/>
          <w:rPrChange w:id="37313" w:author="Jonah Winters" w:date="2017-09-14T22:58:00Z">
            <w:rPr/>
          </w:rPrChange>
        </w:rPr>
        <w:t>’</w:t>
      </w:r>
      <w:r w:rsidR="005D2579" w:rsidRPr="0049459F">
        <w:rPr>
          <w:sz w:val="22"/>
          <w:rPrChange w:id="37314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7315" w:author="Jonah Winters" w:date="2017-09-14T22:58:00Z">
            <w:rPr/>
          </w:rPrChange>
        </w:rPr>
        <w:t>[133]</w:t>
      </w:r>
    </w:p>
    <w:p w14:paraId="0BB088DD" w14:textId="77777777" w:rsidR="00B40BE4" w:rsidRPr="0049459F" w:rsidRDefault="007818FB" w:rsidP="00B40BE4">
      <w:pPr>
        <w:pStyle w:val="Text"/>
        <w:rPr>
          <w:sz w:val="22"/>
          <w:rPrChange w:id="37316" w:author="Jonah Winters" w:date="2017-09-14T22:58:00Z">
            <w:rPr/>
          </w:rPrChange>
        </w:rPr>
      </w:pPr>
      <w:r w:rsidRPr="0049459F">
        <w:rPr>
          <w:sz w:val="22"/>
          <w:rPrChange w:id="37317" w:author="Jonah Winters" w:date="2017-09-14T22:58:00Z">
            <w:rPr/>
          </w:rPrChange>
        </w:rPr>
        <w:t>During the Paris years the girls were docile enough, but when it</w:t>
      </w:r>
    </w:p>
    <w:p w14:paraId="0E7F3F89" w14:textId="77777777" w:rsidR="00B40BE4" w:rsidRPr="0049459F" w:rsidRDefault="007818FB" w:rsidP="00B40BE4">
      <w:pPr>
        <w:rPr>
          <w:sz w:val="22"/>
          <w:rPrChange w:id="37318" w:author="Jonah Winters" w:date="2017-09-14T22:58:00Z">
            <w:rPr/>
          </w:rPrChange>
        </w:rPr>
      </w:pPr>
      <w:r w:rsidRPr="0049459F">
        <w:rPr>
          <w:sz w:val="22"/>
          <w:rPrChange w:id="37319" w:author="Jonah Winters" w:date="2017-09-14T22:58:00Z">
            <w:rPr/>
          </w:rPrChange>
        </w:rPr>
        <w:t>came to Rahim, Khan found himself confronted with a large cuckoo,</w:t>
      </w:r>
    </w:p>
    <w:p w14:paraId="42B5158E" w14:textId="77777777" w:rsidR="00B40BE4" w:rsidRPr="0049459F" w:rsidRDefault="007818FB" w:rsidP="00B40BE4">
      <w:pPr>
        <w:rPr>
          <w:sz w:val="22"/>
          <w:rPrChange w:id="37320" w:author="Jonah Winters" w:date="2017-09-14T22:58:00Z">
            <w:rPr/>
          </w:rPrChange>
        </w:rPr>
      </w:pPr>
      <w:r w:rsidRPr="0049459F">
        <w:rPr>
          <w:sz w:val="22"/>
          <w:rPrChange w:id="37321" w:author="Jonah Winters" w:date="2017-09-14T22:58:00Z">
            <w:rPr/>
          </w:rPrChange>
        </w:rPr>
        <w:t>protruding from an inadequate nest.  Rahim did what he could.  He</w:t>
      </w:r>
    </w:p>
    <w:p w14:paraId="3808B790" w14:textId="77777777" w:rsidR="00B40BE4" w:rsidRPr="0049459F" w:rsidRDefault="007818FB" w:rsidP="00B40BE4">
      <w:pPr>
        <w:rPr>
          <w:sz w:val="22"/>
          <w:rPrChange w:id="37322" w:author="Jonah Winters" w:date="2017-09-14T22:58:00Z">
            <w:rPr/>
          </w:rPrChange>
        </w:rPr>
      </w:pPr>
      <w:r w:rsidRPr="0049459F">
        <w:rPr>
          <w:sz w:val="22"/>
          <w:rPrChange w:id="37323" w:author="Jonah Winters" w:date="2017-09-14T22:58:00Z">
            <w:rPr/>
          </w:rPrChange>
        </w:rPr>
        <w:t>would box with himself in a mirror, having bestowed on himself the</w:t>
      </w:r>
    </w:p>
    <w:p w14:paraId="4176D406" w14:textId="77777777" w:rsidR="00B40BE4" w:rsidRPr="0049459F" w:rsidRDefault="007818FB" w:rsidP="00B40BE4">
      <w:pPr>
        <w:rPr>
          <w:sz w:val="22"/>
          <w:rPrChange w:id="37324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7325" w:author="Jonah Winters" w:date="2017-09-14T22:58:00Z">
            <w:rPr>
              <w:i/>
              <w:iCs/>
            </w:rPr>
          </w:rPrChange>
        </w:rPr>
        <w:t>nom de guerre</w:t>
      </w:r>
      <w:r w:rsidRPr="0049459F">
        <w:rPr>
          <w:sz w:val="22"/>
          <w:rPrChange w:id="37326" w:author="Jonah Winters" w:date="2017-09-14T22:58:00Z">
            <w:rPr/>
          </w:rPrChange>
        </w:rPr>
        <w:t xml:space="preserve"> of </w:t>
      </w:r>
      <w:r w:rsidR="001E78C5" w:rsidRPr="0049459F">
        <w:rPr>
          <w:sz w:val="22"/>
          <w:rPrChange w:id="37327" w:author="Jonah Winters" w:date="2017-09-14T22:58:00Z">
            <w:rPr/>
          </w:rPrChange>
        </w:rPr>
        <w:t>‘</w:t>
      </w:r>
      <w:r w:rsidRPr="0049459F">
        <w:rPr>
          <w:sz w:val="22"/>
          <w:rPrChange w:id="37328" w:author="Jonah Winters" w:date="2017-09-14T22:58:00Z">
            <w:rPr/>
          </w:rPrChange>
        </w:rPr>
        <w:t>Kid Khan</w:t>
      </w:r>
      <w:r w:rsidR="001E78C5" w:rsidRPr="0049459F">
        <w:rPr>
          <w:sz w:val="22"/>
          <w:rPrChange w:id="37329" w:author="Jonah Winters" w:date="2017-09-14T22:58:00Z">
            <w:rPr/>
          </w:rPrChange>
        </w:rPr>
        <w:t>’</w:t>
      </w:r>
      <w:r w:rsidRPr="0049459F">
        <w:rPr>
          <w:sz w:val="22"/>
          <w:rPrChange w:id="37330" w:author="Jonah Winters" w:date="2017-09-14T22:58:00Z">
            <w:rPr/>
          </w:rPrChange>
        </w:rPr>
        <w:t>, which he hoped to see in the sports pages</w:t>
      </w:r>
    </w:p>
    <w:p w14:paraId="06B0B350" w14:textId="77777777" w:rsidR="00B40BE4" w:rsidRPr="0049459F" w:rsidRDefault="007818FB" w:rsidP="00B40BE4">
      <w:pPr>
        <w:rPr>
          <w:sz w:val="22"/>
          <w:rPrChange w:id="37331" w:author="Jonah Winters" w:date="2017-09-14T22:58:00Z">
            <w:rPr/>
          </w:rPrChange>
        </w:rPr>
      </w:pPr>
      <w:r w:rsidRPr="0049459F">
        <w:rPr>
          <w:sz w:val="22"/>
          <w:rPrChange w:id="37332" w:author="Jonah Winters" w:date="2017-09-14T22:58:00Z">
            <w:rPr/>
          </w:rPrChange>
        </w:rPr>
        <w:t>one day.  Later, in their family quarters at the Embassy in</w:t>
      </w:r>
    </w:p>
    <w:p w14:paraId="43DBC254" w14:textId="77777777" w:rsidR="00B40BE4" w:rsidRPr="0049459F" w:rsidRDefault="007818FB" w:rsidP="00B40BE4">
      <w:pPr>
        <w:rPr>
          <w:sz w:val="22"/>
          <w:rPrChange w:id="37333" w:author="Jonah Winters" w:date="2017-09-14T22:58:00Z">
            <w:rPr/>
          </w:rPrChange>
        </w:rPr>
      </w:pPr>
      <w:r w:rsidRPr="0049459F">
        <w:rPr>
          <w:sz w:val="22"/>
          <w:rPrChange w:id="37334" w:author="Jonah Winters" w:date="2017-09-14T22:58:00Z">
            <w:rPr/>
          </w:rPrChange>
        </w:rPr>
        <w:t>Constantinople, he would very skilfully slam tennis balls against the</w:t>
      </w:r>
    </w:p>
    <w:p w14:paraId="60BAE82E" w14:textId="77777777" w:rsidR="00AD46DB" w:rsidRPr="0049459F" w:rsidRDefault="007818FB" w:rsidP="00B40BE4">
      <w:pPr>
        <w:rPr>
          <w:sz w:val="22"/>
          <w:rPrChange w:id="37335" w:author="Jonah Winters" w:date="2017-09-14T22:58:00Z">
            <w:rPr/>
          </w:rPrChange>
        </w:rPr>
      </w:pPr>
      <w:r w:rsidRPr="0049459F">
        <w:rPr>
          <w:sz w:val="22"/>
          <w:rPrChange w:id="37336" w:author="Jonah Winters" w:date="2017-09-14T22:58:00Z">
            <w:rPr/>
          </w:rPrChange>
        </w:rPr>
        <w:t>wall</w:t>
      </w:r>
      <w:r w:rsidR="00AD46DB" w:rsidRPr="0049459F">
        <w:rPr>
          <w:sz w:val="22"/>
          <w:rPrChange w:id="37337" w:author="Jonah Winters" w:date="2017-09-14T22:58:00Z">
            <w:rPr/>
          </w:rPrChange>
        </w:rPr>
        <w:t>.</w:t>
      </w:r>
    </w:p>
    <w:p w14:paraId="7D6A1A7A" w14:textId="77777777" w:rsidR="00B40BE4" w:rsidRPr="0049459F" w:rsidRDefault="007818FB" w:rsidP="00B40BE4">
      <w:pPr>
        <w:pStyle w:val="Text"/>
        <w:rPr>
          <w:sz w:val="22"/>
          <w:rPrChange w:id="37338" w:author="Jonah Winters" w:date="2017-09-14T22:58:00Z">
            <w:rPr/>
          </w:rPrChange>
        </w:rPr>
      </w:pPr>
      <w:r w:rsidRPr="0049459F">
        <w:rPr>
          <w:sz w:val="22"/>
          <w:rPrChange w:id="37339" w:author="Jonah Winters" w:date="2017-09-14T22:58:00Z">
            <w:rPr/>
          </w:rPrChange>
        </w:rPr>
        <w:t>It all had to do with the clash of two widely different cultures, and</w:t>
      </w:r>
    </w:p>
    <w:p w14:paraId="6A86BE7E" w14:textId="77777777" w:rsidR="00B40BE4" w:rsidRPr="0049459F" w:rsidRDefault="007818FB" w:rsidP="00B40BE4">
      <w:pPr>
        <w:rPr>
          <w:sz w:val="22"/>
          <w:rPrChange w:id="37340" w:author="Jonah Winters" w:date="2017-09-14T22:58:00Z">
            <w:rPr/>
          </w:rPrChange>
        </w:rPr>
      </w:pPr>
      <w:r w:rsidRPr="0049459F">
        <w:rPr>
          <w:sz w:val="22"/>
          <w:rPrChange w:id="37341" w:author="Jonah Winters" w:date="2017-09-14T22:58:00Z">
            <w:rPr/>
          </w:rPrChange>
        </w:rPr>
        <w:t>the fact that usual, normal people do not contract out-of-the-</w:t>
      </w:r>
    </w:p>
    <w:p w14:paraId="4E46D17F" w14:textId="77777777" w:rsidR="00B40BE4" w:rsidRPr="0049459F" w:rsidRDefault="007818FB" w:rsidP="00B40BE4">
      <w:pPr>
        <w:rPr>
          <w:sz w:val="22"/>
          <w:rPrChange w:id="37342" w:author="Jonah Winters" w:date="2017-09-14T22:58:00Z">
            <w:rPr/>
          </w:rPrChange>
        </w:rPr>
      </w:pPr>
      <w:r w:rsidRPr="0049459F">
        <w:rPr>
          <w:sz w:val="22"/>
          <w:rPrChange w:id="37343" w:author="Jonah Winters" w:date="2017-09-14T22:58:00Z">
            <w:rPr/>
          </w:rPrChange>
        </w:rPr>
        <w:t>ordinary</w:t>
      </w:r>
      <w:r w:rsidR="00AD46DB" w:rsidRPr="0049459F">
        <w:rPr>
          <w:sz w:val="22"/>
          <w:rPrChange w:id="3734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345" w:author="Jonah Winters" w:date="2017-09-14T22:58:00Z">
            <w:rPr/>
          </w:rPrChange>
        </w:rPr>
        <w:t>marriages.  One thinks of him as a sacrifice to the unity of</w:t>
      </w:r>
    </w:p>
    <w:p w14:paraId="0DDFDA4B" w14:textId="77777777" w:rsidR="00B40BE4" w:rsidRPr="0049459F" w:rsidRDefault="007818FB" w:rsidP="00B40BE4">
      <w:pPr>
        <w:rPr>
          <w:sz w:val="22"/>
          <w:rPrChange w:id="37346" w:author="Jonah Winters" w:date="2017-09-14T22:58:00Z">
            <w:rPr/>
          </w:rPrChange>
        </w:rPr>
      </w:pPr>
      <w:r w:rsidRPr="0049459F">
        <w:rPr>
          <w:sz w:val="22"/>
          <w:rPrChange w:id="37347" w:author="Jonah Winters" w:date="2017-09-14T22:58:00Z">
            <w:rPr/>
          </w:rPrChange>
        </w:rPr>
        <w:t>East and West.  On the family</w:t>
      </w:r>
      <w:r w:rsidR="001E78C5" w:rsidRPr="0049459F">
        <w:rPr>
          <w:sz w:val="22"/>
          <w:rPrChange w:id="37348" w:author="Jonah Winters" w:date="2017-09-14T22:58:00Z">
            <w:rPr/>
          </w:rPrChange>
        </w:rPr>
        <w:t>’</w:t>
      </w:r>
      <w:r w:rsidRPr="0049459F">
        <w:rPr>
          <w:sz w:val="22"/>
          <w:rPrChange w:id="37349" w:author="Jonah Winters" w:date="2017-09-14T22:58:00Z">
            <w:rPr/>
          </w:rPrChange>
        </w:rPr>
        <w:t>s pilgrimage in 1924, as the Guardian</w:t>
      </w:r>
    </w:p>
    <w:p w14:paraId="5FC62AF6" w14:textId="77777777" w:rsidR="00B40BE4" w:rsidRPr="0049459F" w:rsidRDefault="007818FB" w:rsidP="00B40BE4">
      <w:pPr>
        <w:rPr>
          <w:sz w:val="22"/>
          <w:rPrChange w:id="37350" w:author="Jonah Winters" w:date="2017-09-14T22:58:00Z">
            <w:rPr/>
          </w:rPrChange>
        </w:rPr>
      </w:pPr>
      <w:r w:rsidRPr="0049459F">
        <w:rPr>
          <w:sz w:val="22"/>
          <w:rPrChange w:id="37351" w:author="Jonah Winters" w:date="2017-09-14T22:58:00Z">
            <w:rPr/>
          </w:rPrChange>
        </w:rPr>
        <w:t>looked at Rahim</w:t>
      </w:r>
      <w:r w:rsidR="001E78C5" w:rsidRPr="0049459F">
        <w:rPr>
          <w:sz w:val="22"/>
          <w:rPrChange w:id="37352" w:author="Jonah Winters" w:date="2017-09-14T22:58:00Z">
            <w:rPr/>
          </w:rPrChange>
        </w:rPr>
        <w:t>’</w:t>
      </w:r>
      <w:r w:rsidRPr="0049459F">
        <w:rPr>
          <w:sz w:val="22"/>
          <w:rPrChange w:id="37353" w:author="Jonah Winters" w:date="2017-09-14T22:58:00Z">
            <w:rPr/>
          </w:rPrChange>
        </w:rPr>
        <w:t>s teenage picture, showing the boy smiling, proud,</w:t>
      </w:r>
    </w:p>
    <w:p w14:paraId="506B16A7" w14:textId="77777777" w:rsidR="00B40BE4" w:rsidRPr="0049459F" w:rsidRDefault="007818FB" w:rsidP="00B40BE4">
      <w:pPr>
        <w:rPr>
          <w:sz w:val="22"/>
          <w:rPrChange w:id="37354" w:author="Jonah Winters" w:date="2017-09-14T22:58:00Z">
            <w:rPr/>
          </w:rPrChange>
        </w:rPr>
      </w:pPr>
      <w:r w:rsidRPr="0049459F">
        <w:rPr>
          <w:sz w:val="22"/>
          <w:rPrChange w:id="37355" w:author="Jonah Winters" w:date="2017-09-14T22:58:00Z">
            <w:rPr/>
          </w:rPrChange>
        </w:rPr>
        <w:t>grown almost up to his mother</w:t>
      </w:r>
      <w:r w:rsidR="001E78C5" w:rsidRPr="0049459F">
        <w:rPr>
          <w:sz w:val="22"/>
          <w:rPrChange w:id="37356" w:author="Jonah Winters" w:date="2017-09-14T22:58:00Z">
            <w:rPr/>
          </w:rPrChange>
        </w:rPr>
        <w:t>’</w:t>
      </w:r>
      <w:r w:rsidRPr="0049459F">
        <w:rPr>
          <w:sz w:val="22"/>
          <w:rPrChange w:id="37357" w:author="Jonah Winters" w:date="2017-09-14T22:58:00Z">
            <w:rPr/>
          </w:rPrChange>
        </w:rPr>
        <w:t>s shoulder, Shoghi Effendi said, and</w:t>
      </w:r>
    </w:p>
    <w:p w14:paraId="3750E51A" w14:textId="77777777" w:rsidR="00B40BE4" w:rsidRPr="0049459F" w:rsidRDefault="007818FB" w:rsidP="00B40BE4">
      <w:pPr>
        <w:rPr>
          <w:sz w:val="22"/>
          <w:rPrChange w:id="37358" w:author="Jonah Winters" w:date="2017-09-14T22:58:00Z">
            <w:rPr/>
          </w:rPrChange>
        </w:rPr>
      </w:pPr>
      <w:r w:rsidRPr="0049459F">
        <w:rPr>
          <w:sz w:val="22"/>
          <w:rPrChange w:id="37359" w:author="Jonah Winters" w:date="2017-09-14T22:58:00Z">
            <w:rPr/>
          </w:rPrChange>
        </w:rPr>
        <w:t xml:space="preserve">we did not understand why, </w:t>
      </w:r>
      <w:r w:rsidR="001E78C5" w:rsidRPr="0049459F">
        <w:rPr>
          <w:sz w:val="22"/>
          <w:rPrChange w:id="37360" w:author="Jonah Winters" w:date="2017-09-14T22:58:00Z">
            <w:rPr/>
          </w:rPrChange>
        </w:rPr>
        <w:t>‘</w:t>
      </w:r>
      <w:r w:rsidRPr="0049459F">
        <w:rPr>
          <w:sz w:val="22"/>
          <w:rPrChange w:id="37361" w:author="Jonah Winters" w:date="2017-09-14T22:58:00Z">
            <w:rPr/>
          </w:rPrChange>
        </w:rPr>
        <w:t>I pity him.</w:t>
      </w:r>
      <w:r w:rsidR="001E78C5" w:rsidRPr="0049459F">
        <w:rPr>
          <w:sz w:val="22"/>
          <w:rPrChange w:id="37362" w:author="Jonah Winters" w:date="2017-09-14T22:58:00Z">
            <w:rPr/>
          </w:rPrChange>
        </w:rPr>
        <w:t>’</w:t>
      </w:r>
      <w:r w:rsidRPr="0049459F">
        <w:rPr>
          <w:sz w:val="22"/>
          <w:rPrChange w:id="37363" w:author="Jonah Winters" w:date="2017-09-14T22:58:00Z">
            <w:rPr/>
          </w:rPrChange>
        </w:rPr>
        <w:t xml:space="preserve">  This was perhaps a year</w:t>
      </w:r>
    </w:p>
    <w:p w14:paraId="3571E785" w14:textId="77777777" w:rsidR="00AD46DB" w:rsidRPr="0049459F" w:rsidRDefault="007818FB" w:rsidP="00B40BE4">
      <w:pPr>
        <w:rPr>
          <w:sz w:val="22"/>
          <w:rPrChange w:id="37364" w:author="Jonah Winters" w:date="2017-09-14T22:58:00Z">
            <w:rPr/>
          </w:rPrChange>
        </w:rPr>
      </w:pPr>
      <w:r w:rsidRPr="0049459F">
        <w:rPr>
          <w:sz w:val="22"/>
          <w:rPrChange w:id="37365" w:author="Jonah Winters" w:date="2017-09-14T22:58:00Z">
            <w:rPr/>
          </w:rPrChange>
        </w:rPr>
        <w:t>before disaster struck</w:t>
      </w:r>
      <w:r w:rsidR="00AD46DB" w:rsidRPr="0049459F">
        <w:rPr>
          <w:sz w:val="22"/>
          <w:rPrChange w:id="37366" w:author="Jonah Winters" w:date="2017-09-14T22:58:00Z">
            <w:rPr/>
          </w:rPrChange>
        </w:rPr>
        <w:t>.</w:t>
      </w:r>
    </w:p>
    <w:p w14:paraId="6DCBA152" w14:textId="77777777" w:rsidR="00B40BE4" w:rsidRPr="0049459F" w:rsidRDefault="00B40BE4" w:rsidP="0094707F">
      <w:pPr>
        <w:rPr>
          <w:sz w:val="22"/>
          <w:rPrChange w:id="37367" w:author="Jonah Winters" w:date="2017-09-14T22:58:00Z">
            <w:rPr/>
          </w:rPrChange>
        </w:rPr>
      </w:pPr>
    </w:p>
    <w:p w14:paraId="37F8B5FC" w14:textId="77777777" w:rsidR="00B40BE4" w:rsidRPr="0049459F" w:rsidRDefault="007818FB" w:rsidP="0076064C">
      <w:pPr>
        <w:pStyle w:val="Text"/>
        <w:rPr>
          <w:sz w:val="22"/>
          <w:rPrChange w:id="37368" w:author="Jonah Winters" w:date="2017-09-14T22:58:00Z">
            <w:rPr/>
          </w:rPrChange>
        </w:rPr>
      </w:pPr>
      <w:r w:rsidRPr="0049459F">
        <w:rPr>
          <w:sz w:val="22"/>
          <w:rPrChange w:id="37369" w:author="Jonah Winters" w:date="2017-09-14T22:58:00Z">
            <w:rPr/>
          </w:rPrChange>
        </w:rPr>
        <w:t>Around the time of Rahim</w:t>
      </w:r>
      <w:r w:rsidR="001E78C5" w:rsidRPr="0049459F">
        <w:rPr>
          <w:sz w:val="22"/>
          <w:rPrChange w:id="37370" w:author="Jonah Winters" w:date="2017-09-14T22:58:00Z">
            <w:rPr/>
          </w:rPrChange>
        </w:rPr>
        <w:t>’</w:t>
      </w:r>
      <w:r w:rsidRPr="0049459F">
        <w:rPr>
          <w:sz w:val="22"/>
          <w:rPrChange w:id="37371" w:author="Jonah Winters" w:date="2017-09-14T22:58:00Z">
            <w:rPr/>
          </w:rPrChange>
        </w:rPr>
        <w:t>s London stay, the family drove some</w:t>
      </w:r>
    </w:p>
    <w:p w14:paraId="5B6A4D4D" w14:textId="77777777" w:rsidR="00B40BE4" w:rsidRPr="0049459F" w:rsidRDefault="007818FB" w:rsidP="00B40BE4">
      <w:pPr>
        <w:rPr>
          <w:sz w:val="22"/>
          <w:rPrChange w:id="37372" w:author="Jonah Winters" w:date="2017-09-14T22:58:00Z">
            <w:rPr/>
          </w:rPrChange>
        </w:rPr>
      </w:pPr>
      <w:r w:rsidRPr="0049459F">
        <w:rPr>
          <w:sz w:val="22"/>
          <w:rPrChange w:id="37373" w:author="Jonah Winters" w:date="2017-09-14T22:58:00Z">
            <w:rPr/>
          </w:rPrChange>
        </w:rPr>
        <w:t xml:space="preserve">miles out of town to see the </w:t>
      </w:r>
      <w:r w:rsidR="00885E0A" w:rsidRPr="0049459F">
        <w:rPr>
          <w:sz w:val="22"/>
          <w:rPrChange w:id="37374" w:author="Jonah Winters" w:date="2017-09-14T22:58:00Z">
            <w:rPr/>
          </w:rPrChange>
        </w:rPr>
        <w:t>Sh</w:t>
      </w:r>
      <w:r w:rsidR="00B40BE4" w:rsidRPr="0049459F">
        <w:rPr>
          <w:sz w:val="22"/>
          <w:rPrChange w:id="3737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7376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7377" w:author="Jonah Winters" w:date="2017-09-14T22:58:00Z">
            <w:rPr/>
          </w:rPrChange>
        </w:rPr>
        <w:t>’</w:t>
      </w:r>
      <w:r w:rsidRPr="0049459F">
        <w:rPr>
          <w:sz w:val="22"/>
          <w:rPrChange w:id="37378" w:author="Jonah Winters" w:date="2017-09-14T22:58:00Z">
            <w:rPr/>
          </w:rPrChange>
        </w:rPr>
        <w:t>s palace, a building several stories</w:t>
      </w:r>
    </w:p>
    <w:p w14:paraId="18246B20" w14:textId="77777777" w:rsidR="00B40BE4" w:rsidRPr="0049459F" w:rsidRDefault="007818FB" w:rsidP="00B40BE4">
      <w:pPr>
        <w:rPr>
          <w:sz w:val="22"/>
          <w:rPrChange w:id="37379" w:author="Jonah Winters" w:date="2017-09-14T22:58:00Z">
            <w:rPr/>
          </w:rPrChange>
        </w:rPr>
      </w:pPr>
      <w:r w:rsidRPr="0049459F">
        <w:rPr>
          <w:sz w:val="22"/>
          <w:rPrChange w:id="37380" w:author="Jonah Winters" w:date="2017-09-14T22:58:00Z">
            <w:rPr/>
          </w:rPrChange>
        </w:rPr>
        <w:t>high, looking westward across the plains to the capital.  There the</w:t>
      </w:r>
    </w:p>
    <w:p w14:paraId="482E7088" w14:textId="77777777" w:rsidR="00B40BE4" w:rsidRPr="0049459F" w:rsidRDefault="00885E0A" w:rsidP="00B40BE4">
      <w:pPr>
        <w:rPr>
          <w:sz w:val="22"/>
          <w:rPrChange w:id="37381" w:author="Jonah Winters" w:date="2017-09-14T22:58:00Z">
            <w:rPr/>
          </w:rPrChange>
        </w:rPr>
      </w:pPr>
      <w:r w:rsidRPr="0049459F">
        <w:rPr>
          <w:sz w:val="22"/>
          <w:rPrChange w:id="37382" w:author="Jonah Winters" w:date="2017-09-14T22:58:00Z">
            <w:rPr/>
          </w:rPrChange>
        </w:rPr>
        <w:t>Sh</w:t>
      </w:r>
      <w:r w:rsidR="00B40BE4" w:rsidRPr="0049459F">
        <w:rPr>
          <w:sz w:val="22"/>
          <w:rPrChange w:id="37383" w:author="Jonah Winters" w:date="2017-09-14T22:58:00Z">
            <w:rPr/>
          </w:rPrChange>
        </w:rPr>
        <w:t>a</w:t>
      </w:r>
      <w:r w:rsidRPr="0049459F">
        <w:rPr>
          <w:sz w:val="22"/>
          <w:rPrChange w:id="37384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7385" w:author="Jonah Winters" w:date="2017-09-14T22:58:00Z">
            <w:rPr/>
          </w:rPrChange>
        </w:rPr>
        <w:t xml:space="preserve"> lived in peace and freedom, went motoring, or rode out to hunt</w:t>
      </w:r>
    </w:p>
    <w:p w14:paraId="389FFD4E" w14:textId="77777777" w:rsidR="00B40BE4" w:rsidRPr="0049459F" w:rsidRDefault="007818FB" w:rsidP="00B40BE4">
      <w:pPr>
        <w:rPr>
          <w:sz w:val="22"/>
          <w:rPrChange w:id="37386" w:author="Jonah Winters" w:date="2017-09-14T22:58:00Z">
            <w:rPr/>
          </w:rPrChange>
        </w:rPr>
      </w:pPr>
      <w:r w:rsidRPr="0049459F">
        <w:rPr>
          <w:sz w:val="22"/>
          <w:rPrChange w:id="37387" w:author="Jonah Winters" w:date="2017-09-14T22:58:00Z">
            <w:rPr/>
          </w:rPrChange>
        </w:rPr>
        <w:t>deer and other game in the foothills back of his large park.  The</w:t>
      </w:r>
    </w:p>
    <w:p w14:paraId="6CC56263" w14:textId="77777777" w:rsidR="00B40BE4" w:rsidRPr="0049459F" w:rsidRDefault="007818FB" w:rsidP="00B40BE4">
      <w:pPr>
        <w:rPr>
          <w:sz w:val="22"/>
          <w:rPrChange w:id="37388" w:author="Jonah Winters" w:date="2017-09-14T22:58:00Z">
            <w:rPr/>
          </w:rPrChange>
        </w:rPr>
      </w:pPr>
      <w:r w:rsidRPr="0049459F">
        <w:rPr>
          <w:sz w:val="22"/>
          <w:rPrChange w:id="37389" w:author="Jonah Winters" w:date="2017-09-14T22:58:00Z">
            <w:rPr/>
          </w:rPrChange>
        </w:rPr>
        <w:t>palace, built by his grandfather Mu</w:t>
      </w:r>
      <w:r w:rsidR="00B40BE4" w:rsidRPr="0049459F">
        <w:rPr>
          <w:sz w:val="22"/>
          <w:rPrChange w:id="37390" w:author="Jonah Winters" w:date="2017-09-14T22:58:00Z">
            <w:rPr/>
          </w:rPrChange>
        </w:rPr>
        <w:t>ẓ</w:t>
      </w:r>
      <w:r w:rsidRPr="0049459F">
        <w:rPr>
          <w:sz w:val="22"/>
          <w:rPrChange w:id="37391" w:author="Jonah Winters" w:date="2017-09-14T22:58:00Z">
            <w:rPr/>
          </w:rPrChange>
        </w:rPr>
        <w:t>affari</w:t>
      </w:r>
      <w:r w:rsidR="001E78C5" w:rsidRPr="0049459F">
        <w:rPr>
          <w:sz w:val="22"/>
          <w:rPrChange w:id="37392" w:author="Jonah Winters" w:date="2017-09-14T22:58:00Z">
            <w:rPr/>
          </w:rPrChange>
        </w:rPr>
        <w:t>’</w:t>
      </w:r>
      <w:r w:rsidRPr="0049459F">
        <w:rPr>
          <w:sz w:val="22"/>
          <w:rPrChange w:id="37393" w:author="Jonah Winters" w:date="2017-09-14T22:58:00Z">
            <w:rPr/>
          </w:rPrChange>
        </w:rPr>
        <w:t>d-D</w:t>
      </w:r>
      <w:r w:rsidR="00B40BE4" w:rsidRPr="0049459F">
        <w:rPr>
          <w:sz w:val="22"/>
          <w:rPrChange w:id="37394" w:author="Jonah Winters" w:date="2017-09-14T22:58:00Z">
            <w:rPr/>
          </w:rPrChange>
        </w:rPr>
        <w:t>í</w:t>
      </w:r>
      <w:r w:rsidRPr="0049459F">
        <w:rPr>
          <w:sz w:val="22"/>
          <w:rPrChange w:id="37395" w:author="Jonah Winters" w:date="2017-09-14T22:58:00Z">
            <w:rPr/>
          </w:rPrChange>
        </w:rPr>
        <w:t>n, was called Fara</w:t>
      </w:r>
      <w:r w:rsidR="00B40BE4" w:rsidRPr="0049459F">
        <w:rPr>
          <w:sz w:val="22"/>
          <w:rPrChange w:id="37396" w:author="Jonah Winters" w:date="2017-09-14T22:58:00Z">
            <w:rPr/>
          </w:rPrChange>
        </w:rPr>
        <w:t>ḥ</w:t>
      </w:r>
      <w:r w:rsidRPr="0049459F">
        <w:rPr>
          <w:sz w:val="22"/>
          <w:rPrChange w:id="37397" w:author="Jonah Winters" w:date="2017-09-14T22:58:00Z">
            <w:rPr/>
          </w:rPrChange>
        </w:rPr>
        <w:t>-</w:t>
      </w:r>
    </w:p>
    <w:p w14:paraId="6B5C73FC" w14:textId="77777777" w:rsidR="00B40BE4" w:rsidRPr="0049459F" w:rsidRDefault="00B40BE4" w:rsidP="00B40BE4">
      <w:pPr>
        <w:rPr>
          <w:sz w:val="22"/>
          <w:rPrChange w:id="37398" w:author="Jonah Winters" w:date="2017-09-14T22:58:00Z">
            <w:rPr/>
          </w:rPrChange>
        </w:rPr>
      </w:pPr>
      <w:r w:rsidRPr="0049459F">
        <w:rPr>
          <w:sz w:val="22"/>
          <w:rPrChange w:id="37399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7400" w:author="Jonah Winters" w:date="2017-09-14T22:58:00Z">
            <w:rPr/>
          </w:rPrChange>
        </w:rPr>
        <w:t>b</w:t>
      </w:r>
      <w:r w:rsidRPr="0049459F">
        <w:rPr>
          <w:sz w:val="22"/>
          <w:rPrChange w:id="37401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7402" w:author="Jonah Winters" w:date="2017-09-14T22:58:00Z">
            <w:rPr/>
          </w:rPrChange>
        </w:rPr>
        <w:t>d</w:t>
      </w:r>
      <w:r w:rsidR="0054598B" w:rsidRPr="0049459F">
        <w:rPr>
          <w:sz w:val="22"/>
          <w:rPrChange w:id="37403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37404" w:author="Jonah Winters" w:date="2017-09-14T22:58:00Z">
            <w:rPr/>
          </w:rPrChange>
        </w:rPr>
        <w:t xml:space="preserve">The Fair Abode of Joy.  The </w:t>
      </w:r>
      <w:r w:rsidR="00885E0A" w:rsidRPr="0049459F">
        <w:rPr>
          <w:sz w:val="22"/>
          <w:rPrChange w:id="37405" w:author="Jonah Winters" w:date="2017-09-14T22:58:00Z">
            <w:rPr/>
          </w:rPrChange>
        </w:rPr>
        <w:t>Sh</w:t>
      </w:r>
      <w:r w:rsidRPr="0049459F">
        <w:rPr>
          <w:sz w:val="22"/>
          <w:rPrChange w:id="3740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7407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7408" w:author="Jonah Winters" w:date="2017-09-14T22:58:00Z">
            <w:rPr/>
          </w:rPrChange>
        </w:rPr>
        <w:t xml:space="preserve"> himself was in </w:t>
      </w:r>
      <w:r w:rsidR="007818FB" w:rsidRPr="0049459F">
        <w:rPr>
          <w:sz w:val="22"/>
          <w:u w:val="single"/>
          <w:rPrChange w:id="37409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7410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7411" w:author="Jonah Winters" w:date="2017-09-14T22:58:00Z">
            <w:rPr/>
          </w:rPrChange>
        </w:rPr>
        <w:t>r</w:t>
      </w:r>
      <w:r w:rsidRPr="0049459F">
        <w:rPr>
          <w:sz w:val="22"/>
          <w:rPrChange w:id="37412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7413" w:author="Jonah Winters" w:date="2017-09-14T22:58:00Z">
            <w:rPr/>
          </w:rPrChange>
        </w:rPr>
        <w:t>z at the</w:t>
      </w:r>
    </w:p>
    <w:p w14:paraId="54DA8CD9" w14:textId="77777777" w:rsidR="00B40BE4" w:rsidRPr="0049459F" w:rsidRDefault="007818FB" w:rsidP="00B40BE4">
      <w:pPr>
        <w:rPr>
          <w:sz w:val="22"/>
          <w:rPrChange w:id="37414" w:author="Jonah Winters" w:date="2017-09-14T22:58:00Z">
            <w:rPr/>
          </w:rPrChange>
        </w:rPr>
      </w:pPr>
      <w:r w:rsidRPr="0049459F">
        <w:rPr>
          <w:sz w:val="22"/>
          <w:rPrChange w:id="37415" w:author="Jonah Winters" w:date="2017-09-14T22:58:00Z">
            <w:rPr/>
          </w:rPrChange>
        </w:rPr>
        <w:t>time, and not due back for two weeks, because the current month,</w:t>
      </w:r>
    </w:p>
    <w:p w14:paraId="5F5A35E0" w14:textId="77777777" w:rsidR="00B40BE4" w:rsidRPr="0049459F" w:rsidRDefault="007818FB" w:rsidP="00B40BE4">
      <w:pPr>
        <w:rPr>
          <w:sz w:val="22"/>
          <w:rPrChange w:id="37416" w:author="Jonah Winters" w:date="2017-09-14T22:58:00Z">
            <w:rPr/>
          </w:rPrChange>
        </w:rPr>
      </w:pPr>
      <w:r w:rsidRPr="0049459F">
        <w:rPr>
          <w:sz w:val="22"/>
          <w:rPrChange w:id="37417" w:author="Jonah Winters" w:date="2017-09-14T22:58:00Z">
            <w:rPr/>
          </w:rPrChange>
        </w:rPr>
        <w:t>according to superstition, was evil both for journeys and arrivals</w:t>
      </w:r>
      <w:r w:rsidR="00AD46DB" w:rsidRPr="0049459F">
        <w:rPr>
          <w:sz w:val="22"/>
          <w:rPrChange w:id="37418" w:author="Jonah Winters" w:date="2017-09-14T22:58:00Z">
            <w:rPr/>
          </w:rPrChange>
        </w:rPr>
        <w:t>.</w:t>
      </w:r>
    </w:p>
    <w:p w14:paraId="22D1B26F" w14:textId="77777777" w:rsidR="00936037" w:rsidRPr="0049459F" w:rsidRDefault="007818FB" w:rsidP="00936037">
      <w:pPr>
        <w:pStyle w:val="Text"/>
        <w:rPr>
          <w:sz w:val="22"/>
          <w:rPrChange w:id="37419" w:author="Jonah Winters" w:date="2017-09-14T22:58:00Z">
            <w:rPr/>
          </w:rPrChange>
        </w:rPr>
      </w:pPr>
      <w:r w:rsidRPr="0049459F">
        <w:rPr>
          <w:sz w:val="22"/>
          <w:rPrChange w:id="37420" w:author="Jonah Winters" w:date="2017-09-14T22:58:00Z">
            <w:rPr/>
          </w:rPrChange>
        </w:rPr>
        <w:t>The day the monarch finally came home, all Tehran was in the</w:t>
      </w:r>
    </w:p>
    <w:p w14:paraId="61B720EB" w14:textId="77777777" w:rsidR="00936037" w:rsidRPr="0049459F" w:rsidRDefault="007818FB" w:rsidP="00936037">
      <w:pPr>
        <w:rPr>
          <w:sz w:val="22"/>
          <w:rPrChange w:id="37421" w:author="Jonah Winters" w:date="2017-09-14T22:58:00Z">
            <w:rPr/>
          </w:rPrChange>
        </w:rPr>
      </w:pPr>
      <w:r w:rsidRPr="0049459F">
        <w:rPr>
          <w:sz w:val="22"/>
          <w:rPrChange w:id="37422" w:author="Jonah Winters" w:date="2017-09-14T22:58:00Z">
            <w:rPr/>
          </w:rPrChange>
        </w:rPr>
        <w:t>streets and on the rooftops.  Costly rugs hung from balconies, there</w:t>
      </w:r>
    </w:p>
    <w:p w14:paraId="4976B3FB" w14:textId="77777777" w:rsidR="00936037" w:rsidRPr="0049459F" w:rsidRDefault="007818FB" w:rsidP="00936037">
      <w:pPr>
        <w:rPr>
          <w:sz w:val="22"/>
          <w:rPrChange w:id="37423" w:author="Jonah Winters" w:date="2017-09-14T22:58:00Z">
            <w:rPr/>
          </w:rPrChange>
        </w:rPr>
      </w:pPr>
      <w:r w:rsidRPr="0049459F">
        <w:rPr>
          <w:sz w:val="22"/>
          <w:rPrChange w:id="37424" w:author="Jonah Winters" w:date="2017-09-14T22:58:00Z">
            <w:rPr/>
          </w:rPrChange>
        </w:rPr>
        <w:t>were marching musicians, dignitaries in their cars or carriages, a</w:t>
      </w:r>
    </w:p>
    <w:p w14:paraId="69E39180" w14:textId="77777777" w:rsidR="00936037" w:rsidRPr="0049459F" w:rsidRDefault="007818FB" w:rsidP="00936037">
      <w:pPr>
        <w:rPr>
          <w:sz w:val="22"/>
          <w:rPrChange w:id="37425" w:author="Jonah Winters" w:date="2017-09-14T22:58:00Z">
            <w:rPr/>
          </w:rPrChange>
        </w:rPr>
      </w:pPr>
      <w:r w:rsidRPr="0049459F">
        <w:rPr>
          <w:sz w:val="22"/>
          <w:rPrChange w:id="37426" w:author="Jonah Winters" w:date="2017-09-14T22:58:00Z">
            <w:rPr/>
          </w:rPrChange>
        </w:rPr>
        <w:t>mounted escort in royal scarlet liveries, on dancing horses.  Florence</w:t>
      </w:r>
    </w:p>
    <w:p w14:paraId="5A51DC3A" w14:textId="77777777" w:rsidR="00936037" w:rsidRPr="0049459F" w:rsidRDefault="007818FB" w:rsidP="00936037">
      <w:pPr>
        <w:rPr>
          <w:sz w:val="22"/>
          <w:rPrChange w:id="37427" w:author="Jonah Winters" w:date="2017-09-14T22:58:00Z">
            <w:rPr/>
          </w:rPrChange>
        </w:rPr>
      </w:pPr>
      <w:r w:rsidRPr="0049459F">
        <w:rPr>
          <w:sz w:val="22"/>
          <w:rPrChange w:id="37428" w:author="Jonah Winters" w:date="2017-09-14T22:58:00Z">
            <w:rPr/>
          </w:rPrChange>
        </w:rPr>
        <w:t>had invited the American Minister</w:t>
      </w:r>
      <w:r w:rsidR="001E78C5" w:rsidRPr="0049459F">
        <w:rPr>
          <w:sz w:val="22"/>
          <w:rPrChange w:id="37429" w:author="Jonah Winters" w:date="2017-09-14T22:58:00Z">
            <w:rPr/>
          </w:rPrChange>
        </w:rPr>
        <w:t>’</w:t>
      </w:r>
      <w:r w:rsidRPr="0049459F">
        <w:rPr>
          <w:sz w:val="22"/>
          <w:rPrChange w:id="37430" w:author="Jonah Winters" w:date="2017-09-14T22:58:00Z">
            <w:rPr/>
          </w:rPrChange>
        </w:rPr>
        <w:t>s wife and her family to watch</w:t>
      </w:r>
    </w:p>
    <w:p w14:paraId="117A7929" w14:textId="77777777" w:rsidR="00936037" w:rsidRPr="0049459F" w:rsidRDefault="007818FB" w:rsidP="00936037">
      <w:pPr>
        <w:rPr>
          <w:sz w:val="22"/>
          <w:rPrChange w:id="37431" w:author="Jonah Winters" w:date="2017-09-14T22:58:00Z">
            <w:rPr/>
          </w:rPrChange>
        </w:rPr>
      </w:pPr>
      <w:r w:rsidRPr="0049459F">
        <w:rPr>
          <w:sz w:val="22"/>
          <w:rPrChange w:id="37432" w:author="Jonah Winters" w:date="2017-09-14T22:58:00Z">
            <w:rPr/>
          </w:rPrChange>
        </w:rPr>
        <w:t>from the balcony of the house where the Khans were guests.  Some</w:t>
      </w:r>
    </w:p>
    <w:p w14:paraId="2286D670" w14:textId="77777777" w:rsidR="00936037" w:rsidRPr="0049459F" w:rsidRDefault="007818FB" w:rsidP="00936037">
      <w:pPr>
        <w:rPr>
          <w:sz w:val="22"/>
          <w:rPrChange w:id="37433" w:author="Jonah Winters" w:date="2017-09-14T22:58:00Z">
            <w:rPr/>
          </w:rPrChange>
        </w:rPr>
      </w:pPr>
      <w:r w:rsidRPr="0049459F">
        <w:rPr>
          <w:sz w:val="22"/>
          <w:rPrChange w:id="37434" w:author="Jonah Winters" w:date="2017-09-14T22:58:00Z">
            <w:rPr/>
          </w:rPrChange>
        </w:rPr>
        <w:t>other Westerners were present, among them the foreign dentist,</w:t>
      </w:r>
    </w:p>
    <w:p w14:paraId="29DD5789" w14:textId="77777777" w:rsidR="00936037" w:rsidRPr="0049459F" w:rsidRDefault="007818FB" w:rsidP="00936037">
      <w:pPr>
        <w:rPr>
          <w:sz w:val="22"/>
          <w:rPrChange w:id="37435" w:author="Jonah Winters" w:date="2017-09-14T22:58:00Z">
            <w:rPr/>
          </w:rPrChange>
        </w:rPr>
      </w:pPr>
      <w:r w:rsidRPr="0049459F">
        <w:rPr>
          <w:sz w:val="22"/>
          <w:rPrChange w:id="37436" w:author="Jonah Winters" w:date="2017-09-14T22:58:00Z">
            <w:rPr/>
          </w:rPrChange>
        </w:rPr>
        <w:t>their landlord Dr Stumpp, who made a typically European remark</w:t>
      </w:r>
      <w:r w:rsidR="005D39B2" w:rsidRPr="0049459F">
        <w:rPr>
          <w:sz w:val="22"/>
          <w:rPrChange w:id="37437" w:author="Jonah Winters" w:date="2017-09-14T22:58:00Z">
            <w:rPr/>
          </w:rPrChange>
        </w:rPr>
        <w:t>:</w:t>
      </w:r>
    </w:p>
    <w:p w14:paraId="2B73FC3C" w14:textId="77777777" w:rsidR="00936037" w:rsidRPr="0049459F" w:rsidRDefault="007818FB" w:rsidP="00936037">
      <w:pPr>
        <w:rPr>
          <w:sz w:val="22"/>
          <w:rPrChange w:id="37438" w:author="Jonah Winters" w:date="2017-09-14T22:58:00Z">
            <w:rPr/>
          </w:rPrChange>
        </w:rPr>
      </w:pPr>
      <w:r w:rsidRPr="0049459F">
        <w:rPr>
          <w:sz w:val="22"/>
          <w:rPrChange w:id="37439" w:author="Jonah Winters" w:date="2017-09-14T22:58:00Z">
            <w:rPr/>
          </w:rPrChange>
        </w:rPr>
        <w:t xml:space="preserve">looking down at the crowds, he said of the Persians in general, </w:t>
      </w:r>
      <w:r w:rsidR="001E78C5" w:rsidRPr="0049459F">
        <w:rPr>
          <w:sz w:val="22"/>
          <w:rPrChange w:id="37440" w:author="Jonah Winters" w:date="2017-09-14T22:58:00Z">
            <w:rPr/>
          </w:rPrChange>
        </w:rPr>
        <w:t>‘</w:t>
      </w:r>
      <w:r w:rsidRPr="0049459F">
        <w:rPr>
          <w:sz w:val="22"/>
          <w:rPrChange w:id="37441" w:author="Jonah Winters" w:date="2017-09-14T22:58:00Z">
            <w:rPr/>
          </w:rPrChange>
        </w:rPr>
        <w:t>His</w:t>
      </w:r>
    </w:p>
    <w:p w14:paraId="1BA05EFE" w14:textId="77777777" w:rsidR="00936037" w:rsidRPr="0049459F" w:rsidRDefault="007818FB" w:rsidP="00936037">
      <w:pPr>
        <w:rPr>
          <w:sz w:val="22"/>
          <w:rPrChange w:id="37442" w:author="Jonah Winters" w:date="2017-09-14T22:58:00Z">
            <w:rPr/>
          </w:rPrChange>
        </w:rPr>
      </w:pPr>
      <w:r w:rsidRPr="0049459F">
        <w:rPr>
          <w:sz w:val="22"/>
          <w:rPrChange w:id="37443" w:author="Jonah Winters" w:date="2017-09-14T22:58:00Z">
            <w:rPr/>
          </w:rPrChange>
        </w:rPr>
        <w:t>prayers will keep him straight</w:t>
      </w:r>
      <w:r w:rsidR="001E78C5" w:rsidRPr="0049459F">
        <w:rPr>
          <w:sz w:val="22"/>
          <w:rPrChange w:id="37444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37445" w:author="Jonah Winters" w:date="2017-09-14T22:58:00Z">
            <w:rPr/>
          </w:rPrChange>
        </w:rPr>
        <w:t>—</w:t>
      </w:r>
      <w:r w:rsidRPr="0049459F">
        <w:rPr>
          <w:sz w:val="22"/>
          <w:rPrChange w:id="37446" w:author="Jonah Winters" w:date="2017-09-14T22:58:00Z">
            <w:rPr/>
          </w:rPrChange>
        </w:rPr>
        <w:t>a pun, since he meant that five</w:t>
      </w:r>
    </w:p>
    <w:p w14:paraId="7268FDE7" w14:textId="77777777" w:rsidR="00936037" w:rsidRPr="0049459F" w:rsidRDefault="007818FB" w:rsidP="00936037">
      <w:pPr>
        <w:rPr>
          <w:sz w:val="22"/>
          <w:rPrChange w:id="37447" w:author="Jonah Winters" w:date="2017-09-14T22:58:00Z">
            <w:rPr/>
          </w:rPrChange>
        </w:rPr>
      </w:pPr>
      <w:r w:rsidRPr="0049459F">
        <w:rPr>
          <w:sz w:val="22"/>
          <w:rPrChange w:id="37448" w:author="Jonah Winters" w:date="2017-09-14T22:58:00Z">
            <w:rPr/>
          </w:rPrChange>
        </w:rPr>
        <w:t>prayers a day with the required bending and kneeling were good not</w:t>
      </w:r>
    </w:p>
    <w:p w14:paraId="40E179A2" w14:textId="77777777" w:rsidR="00AD46DB" w:rsidRPr="0049459F" w:rsidRDefault="007818FB" w:rsidP="00936037">
      <w:pPr>
        <w:rPr>
          <w:sz w:val="22"/>
          <w:rPrChange w:id="37449" w:author="Jonah Winters" w:date="2017-09-14T22:58:00Z">
            <w:rPr/>
          </w:rPrChange>
        </w:rPr>
      </w:pPr>
      <w:r w:rsidRPr="0049459F">
        <w:rPr>
          <w:sz w:val="22"/>
          <w:rPrChange w:id="37450" w:author="Jonah Winters" w:date="2017-09-14T22:58:00Z">
            <w:rPr/>
          </w:rPrChange>
        </w:rPr>
        <w:t>only for the character but the posture as well</w:t>
      </w:r>
      <w:r w:rsidR="00AD46DB" w:rsidRPr="0049459F">
        <w:rPr>
          <w:sz w:val="22"/>
          <w:rPrChange w:id="37451" w:author="Jonah Winters" w:date="2017-09-14T22:58:00Z">
            <w:rPr/>
          </w:rPrChange>
        </w:rPr>
        <w:t>.</w:t>
      </w:r>
    </w:p>
    <w:p w14:paraId="2504194A" w14:textId="77777777" w:rsidR="00936037" w:rsidRPr="0049459F" w:rsidRDefault="007818FB" w:rsidP="00936037">
      <w:pPr>
        <w:pStyle w:val="Text"/>
        <w:rPr>
          <w:sz w:val="22"/>
          <w:rPrChange w:id="37452" w:author="Jonah Winters" w:date="2017-09-14T22:58:00Z">
            <w:rPr/>
          </w:rPrChange>
        </w:rPr>
      </w:pPr>
      <w:r w:rsidRPr="0049459F">
        <w:rPr>
          <w:sz w:val="22"/>
          <w:rPrChange w:id="37453" w:author="Jonah Winters" w:date="2017-09-14T22:58:00Z">
            <w:rPr/>
          </w:rPrChange>
        </w:rPr>
        <w:t>Marzieh resented his speaking of Persians as an anthropologist</w:t>
      </w:r>
    </w:p>
    <w:p w14:paraId="294AF2C4" w14:textId="77777777" w:rsidR="00936037" w:rsidRPr="0049459F" w:rsidRDefault="007818FB" w:rsidP="00936037">
      <w:pPr>
        <w:rPr>
          <w:sz w:val="22"/>
          <w:rPrChange w:id="37454" w:author="Jonah Winters" w:date="2017-09-14T22:58:00Z">
            <w:rPr/>
          </w:rPrChange>
        </w:rPr>
      </w:pPr>
      <w:r w:rsidRPr="0049459F">
        <w:rPr>
          <w:sz w:val="22"/>
          <w:rPrChange w:id="37455" w:author="Jonah Winters" w:date="2017-09-14T22:58:00Z">
            <w:rPr/>
          </w:rPrChange>
        </w:rPr>
        <w:t>might refer to a native tribe.  This was of course the general attitude</w:t>
      </w:r>
    </w:p>
    <w:p w14:paraId="3B501C99" w14:textId="77777777" w:rsidR="00936037" w:rsidRPr="0049459F" w:rsidRDefault="007818FB" w:rsidP="00936037">
      <w:pPr>
        <w:rPr>
          <w:sz w:val="22"/>
          <w:rPrChange w:id="37456" w:author="Jonah Winters" w:date="2017-09-14T22:58:00Z">
            <w:rPr/>
          </w:rPrChange>
        </w:rPr>
      </w:pPr>
      <w:r w:rsidRPr="0049459F">
        <w:rPr>
          <w:sz w:val="22"/>
          <w:rPrChange w:id="37457" w:author="Jonah Winters" w:date="2017-09-14T22:58:00Z">
            <w:rPr/>
          </w:rPrChange>
        </w:rPr>
        <w:t>of most Westerners in Eastern countries</w:t>
      </w:r>
      <w:r w:rsidR="0054598B" w:rsidRPr="0049459F">
        <w:rPr>
          <w:sz w:val="22"/>
          <w:rPrChange w:id="37458" w:author="Jonah Winters" w:date="2017-09-14T22:58:00Z">
            <w:rPr/>
          </w:rPrChange>
        </w:rPr>
        <w:t>—</w:t>
      </w:r>
      <w:r w:rsidRPr="0049459F">
        <w:rPr>
          <w:sz w:val="22"/>
          <w:rPrChange w:id="37459" w:author="Jonah Winters" w:date="2017-09-14T22:58:00Z">
            <w:rPr/>
          </w:rPrChange>
        </w:rPr>
        <w:t>a startling contrast to</w:t>
      </w:r>
    </w:p>
    <w:p w14:paraId="0B65F9CB" w14:textId="77777777" w:rsidR="00936037" w:rsidRPr="0049459F" w:rsidRDefault="007818FB" w:rsidP="00936037">
      <w:pPr>
        <w:rPr>
          <w:sz w:val="22"/>
          <w:rPrChange w:id="37460" w:author="Jonah Winters" w:date="2017-09-14T22:58:00Z">
            <w:rPr/>
          </w:rPrChange>
        </w:rPr>
      </w:pPr>
      <w:r w:rsidRPr="0049459F">
        <w:rPr>
          <w:sz w:val="22"/>
          <w:rPrChange w:id="37461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7462" w:author="Jonah Winters" w:date="2017-09-14T22:58:00Z">
            <w:rPr/>
          </w:rPrChange>
        </w:rPr>
        <w:t>’</w:t>
      </w:r>
      <w:r w:rsidRPr="0049459F">
        <w:rPr>
          <w:sz w:val="22"/>
          <w:rPrChange w:id="37463" w:author="Jonah Winters" w:date="2017-09-14T22:58:00Z">
            <w:rPr/>
          </w:rPrChange>
        </w:rPr>
        <w:t>s approach.  Her heartfelt praises of the Persians were so</w:t>
      </w:r>
    </w:p>
    <w:p w14:paraId="622C9CE9" w14:textId="77777777" w:rsidR="00936037" w:rsidRPr="0049459F" w:rsidRDefault="00936037">
      <w:pPr>
        <w:widowControl/>
        <w:kinsoku/>
        <w:overflowPunct/>
        <w:textAlignment w:val="auto"/>
        <w:rPr>
          <w:sz w:val="22"/>
          <w:rPrChange w:id="37464" w:author="Jonah Winters" w:date="2017-09-14T22:58:00Z">
            <w:rPr/>
          </w:rPrChange>
        </w:rPr>
      </w:pPr>
      <w:r w:rsidRPr="0049459F">
        <w:rPr>
          <w:sz w:val="22"/>
          <w:rPrChange w:id="37465" w:author="Jonah Winters" w:date="2017-09-14T22:58:00Z">
            <w:rPr/>
          </w:rPrChange>
        </w:rPr>
        <w:br w:type="page"/>
      </w:r>
    </w:p>
    <w:p w14:paraId="648C9160" w14:textId="77777777" w:rsidR="00936037" w:rsidRPr="0049459F" w:rsidRDefault="007818FB" w:rsidP="00936037">
      <w:pPr>
        <w:rPr>
          <w:sz w:val="22"/>
          <w:rPrChange w:id="37466" w:author="Jonah Winters" w:date="2017-09-14T22:58:00Z">
            <w:rPr/>
          </w:rPrChange>
        </w:rPr>
      </w:pPr>
      <w:r w:rsidRPr="0049459F">
        <w:rPr>
          <w:sz w:val="22"/>
          <w:rPrChange w:id="37467" w:author="Jonah Winters" w:date="2017-09-14T22:58:00Z">
            <w:rPr/>
          </w:rPrChange>
        </w:rPr>
        <w:t>copious that they have had to be considerably abridged for the</w:t>
      </w:r>
    </w:p>
    <w:p w14:paraId="7FB1FDF1" w14:textId="77777777" w:rsidR="00AD46DB" w:rsidRPr="0049459F" w:rsidRDefault="007818FB" w:rsidP="00936037">
      <w:pPr>
        <w:rPr>
          <w:sz w:val="22"/>
          <w:rPrChange w:id="37468" w:author="Jonah Winters" w:date="2017-09-14T22:58:00Z">
            <w:rPr/>
          </w:rPrChange>
        </w:rPr>
      </w:pPr>
      <w:r w:rsidRPr="0049459F">
        <w:rPr>
          <w:sz w:val="22"/>
          <w:rPrChange w:id="37469" w:author="Jonah Winters" w:date="2017-09-14T22:58:00Z">
            <w:rPr/>
          </w:rPrChange>
        </w:rPr>
        <w:t>purposes of this book</w:t>
      </w:r>
      <w:r w:rsidR="00AD46DB" w:rsidRPr="0049459F">
        <w:rPr>
          <w:sz w:val="22"/>
          <w:rPrChange w:id="37470" w:author="Jonah Winters" w:date="2017-09-14T22:58:00Z">
            <w:rPr/>
          </w:rPrChange>
        </w:rPr>
        <w:t>.</w:t>
      </w:r>
    </w:p>
    <w:p w14:paraId="6A68003B" w14:textId="77777777" w:rsidR="00936037" w:rsidRPr="0049459F" w:rsidRDefault="007818FB" w:rsidP="00936037">
      <w:pPr>
        <w:pStyle w:val="Text"/>
        <w:rPr>
          <w:sz w:val="22"/>
          <w:rPrChange w:id="37471" w:author="Jonah Winters" w:date="2017-09-14T22:58:00Z">
            <w:rPr/>
          </w:rPrChange>
        </w:rPr>
      </w:pPr>
      <w:r w:rsidRPr="0049459F">
        <w:rPr>
          <w:sz w:val="22"/>
          <w:rPrChange w:id="37472" w:author="Jonah Winters" w:date="2017-09-14T22:58:00Z">
            <w:rPr/>
          </w:rPrChange>
        </w:rPr>
        <w:t>When the Crown Prince, alone in his carriage, passed beneath their</w:t>
      </w:r>
    </w:p>
    <w:p w14:paraId="32DDD70A" w14:textId="77777777" w:rsidR="00936037" w:rsidRPr="0049459F" w:rsidRDefault="007818FB" w:rsidP="00936037">
      <w:pPr>
        <w:rPr>
          <w:sz w:val="22"/>
          <w:rPrChange w:id="37473" w:author="Jonah Winters" w:date="2017-09-14T22:58:00Z">
            <w:rPr/>
          </w:rPrChange>
        </w:rPr>
      </w:pPr>
      <w:r w:rsidRPr="0049459F">
        <w:rPr>
          <w:sz w:val="22"/>
          <w:rPrChange w:id="37474" w:author="Jonah Winters" w:date="2017-09-14T22:58:00Z">
            <w:rPr/>
          </w:rPrChange>
        </w:rPr>
        <w:t xml:space="preserve">balcony, he half rose and bowed to Florence and </w:t>
      </w:r>
      <w:r w:rsidR="00F01928" w:rsidRPr="0049459F">
        <w:rPr>
          <w:sz w:val="22"/>
          <w:rPrChange w:id="37475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7476" w:author="Jonah Winters" w:date="2017-09-14T22:58:00Z">
            <w:rPr/>
          </w:rPrChange>
        </w:rPr>
        <w:t>Kornfeld, the</w:t>
      </w:r>
    </w:p>
    <w:p w14:paraId="038F5AED" w14:textId="77777777" w:rsidR="00936037" w:rsidRPr="0049459F" w:rsidRDefault="007818FB" w:rsidP="00936037">
      <w:pPr>
        <w:rPr>
          <w:sz w:val="22"/>
          <w:rPrChange w:id="37477" w:author="Jonah Winters" w:date="2017-09-14T22:58:00Z">
            <w:rPr/>
          </w:rPrChange>
        </w:rPr>
      </w:pPr>
      <w:r w:rsidRPr="0049459F">
        <w:rPr>
          <w:sz w:val="22"/>
          <w:rPrChange w:id="37478" w:author="Jonah Winters" w:date="2017-09-14T22:58:00Z">
            <w:rPr/>
          </w:rPrChange>
        </w:rPr>
        <w:t>only time he greeted anyone along the route.  Khan rode the whole</w:t>
      </w:r>
    </w:p>
    <w:p w14:paraId="2D9FE3BB" w14:textId="77777777" w:rsidR="00936037" w:rsidRPr="0049459F" w:rsidRDefault="007818FB" w:rsidP="00936037">
      <w:pPr>
        <w:rPr>
          <w:sz w:val="22"/>
          <w:rPrChange w:id="37479" w:author="Jonah Winters" w:date="2017-09-14T22:58:00Z">
            <w:rPr/>
          </w:rPrChange>
        </w:rPr>
      </w:pPr>
      <w:r w:rsidRPr="0049459F">
        <w:rPr>
          <w:sz w:val="22"/>
          <w:rPrChange w:id="37480" w:author="Jonah Winters" w:date="2017-09-14T22:58:00Z">
            <w:rPr/>
          </w:rPrChange>
        </w:rPr>
        <w:t>way alongside the Prince</w:t>
      </w:r>
      <w:r w:rsidR="001E78C5" w:rsidRPr="0049459F">
        <w:rPr>
          <w:sz w:val="22"/>
          <w:rPrChange w:id="37481" w:author="Jonah Winters" w:date="2017-09-14T22:58:00Z">
            <w:rPr/>
          </w:rPrChange>
        </w:rPr>
        <w:t>’</w:t>
      </w:r>
      <w:r w:rsidRPr="0049459F">
        <w:rPr>
          <w:sz w:val="22"/>
          <w:rPrChange w:id="37482" w:author="Jonah Winters" w:date="2017-09-14T22:58:00Z">
            <w:rPr/>
          </w:rPrChange>
        </w:rPr>
        <w:t>s carriage, the two of them smiling and</w:t>
      </w:r>
    </w:p>
    <w:p w14:paraId="69F04829" w14:textId="77777777" w:rsidR="00936037" w:rsidRPr="0049459F" w:rsidRDefault="007818FB" w:rsidP="00936037">
      <w:pPr>
        <w:rPr>
          <w:sz w:val="22"/>
          <w:rPrChange w:id="37483" w:author="Jonah Winters" w:date="2017-09-14T22:58:00Z">
            <w:rPr/>
          </w:rPrChange>
        </w:rPr>
      </w:pPr>
      <w:r w:rsidRPr="0049459F">
        <w:rPr>
          <w:sz w:val="22"/>
          <w:rPrChange w:id="37484" w:author="Jonah Winters" w:date="2017-09-14T22:58:00Z">
            <w:rPr/>
          </w:rPrChange>
        </w:rPr>
        <w:t>chatting together as they went.  Khan, in black Persian hat and court</w:t>
      </w:r>
    </w:p>
    <w:p w14:paraId="420D34D2" w14:textId="77777777" w:rsidR="00936037" w:rsidRPr="0049459F" w:rsidRDefault="007818FB" w:rsidP="00936037">
      <w:pPr>
        <w:rPr>
          <w:sz w:val="22"/>
          <w:rPrChange w:id="37485" w:author="Jonah Winters" w:date="2017-09-14T22:58:00Z">
            <w:rPr/>
          </w:rPrChange>
        </w:rPr>
      </w:pPr>
      <w:r w:rsidRPr="0049459F">
        <w:rPr>
          <w:sz w:val="22"/>
          <w:rPrChange w:id="37486" w:author="Jonah Winters" w:date="2017-09-14T22:58:00Z">
            <w:rPr/>
          </w:rPrChange>
        </w:rPr>
        <w:t>robe of figured cashmere, was mounted on a white Arab thorough-</w:t>
      </w:r>
    </w:p>
    <w:p w14:paraId="0FB033A9" w14:textId="77777777" w:rsidR="00936037" w:rsidRPr="0049459F" w:rsidRDefault="007818FB" w:rsidP="00936037">
      <w:pPr>
        <w:rPr>
          <w:sz w:val="22"/>
          <w:rPrChange w:id="37487" w:author="Jonah Winters" w:date="2017-09-14T22:58:00Z">
            <w:rPr/>
          </w:rPrChange>
        </w:rPr>
      </w:pPr>
      <w:r w:rsidRPr="0049459F">
        <w:rPr>
          <w:sz w:val="22"/>
          <w:rPrChange w:id="37488" w:author="Jonah Winters" w:date="2017-09-14T22:58:00Z">
            <w:rPr/>
          </w:rPrChange>
        </w:rPr>
        <w:t>bred</w:t>
      </w:r>
      <w:r w:rsidR="00AD46DB" w:rsidRPr="0049459F">
        <w:rPr>
          <w:sz w:val="22"/>
          <w:rPrChange w:id="3748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490" w:author="Jonah Winters" w:date="2017-09-14T22:58:00Z">
            <w:rPr/>
          </w:rPrChange>
        </w:rPr>
        <w:t>from the royal stables, white crescents circling its great black</w:t>
      </w:r>
    </w:p>
    <w:p w14:paraId="75BA85ED" w14:textId="77777777" w:rsidR="00936037" w:rsidRPr="0049459F" w:rsidRDefault="007818FB" w:rsidP="00936037">
      <w:pPr>
        <w:rPr>
          <w:sz w:val="22"/>
          <w:rPrChange w:id="37491" w:author="Jonah Winters" w:date="2017-09-14T22:58:00Z">
            <w:rPr/>
          </w:rPrChange>
        </w:rPr>
      </w:pPr>
      <w:r w:rsidRPr="0049459F">
        <w:rPr>
          <w:sz w:val="22"/>
          <w:rPrChange w:id="37492" w:author="Jonah Winters" w:date="2017-09-14T22:58:00Z">
            <w:rPr/>
          </w:rPrChange>
        </w:rPr>
        <w:t>eyes, neck curved, tail slightly arched and dyed a bright magenta-</w:t>
      </w:r>
    </w:p>
    <w:p w14:paraId="0FB0C365" w14:textId="77777777" w:rsidR="00AD46DB" w:rsidRPr="0049459F" w:rsidRDefault="007818FB" w:rsidP="00936037">
      <w:pPr>
        <w:rPr>
          <w:sz w:val="22"/>
          <w:rPrChange w:id="37493" w:author="Jonah Winters" w:date="2017-09-14T22:58:00Z">
            <w:rPr/>
          </w:rPrChange>
        </w:rPr>
      </w:pPr>
      <w:r w:rsidRPr="0049459F">
        <w:rPr>
          <w:sz w:val="22"/>
          <w:rPrChange w:id="37494" w:author="Jonah Winters" w:date="2017-09-14T22:58:00Z">
            <w:rPr/>
          </w:rPrChange>
        </w:rPr>
        <w:t>purple</w:t>
      </w:r>
      <w:r w:rsidR="00AD46DB" w:rsidRPr="0049459F">
        <w:rPr>
          <w:sz w:val="22"/>
          <w:rPrChange w:id="37495" w:author="Jonah Winters" w:date="2017-09-14T22:58:00Z">
            <w:rPr/>
          </w:rPrChange>
        </w:rPr>
        <w:t>.</w:t>
      </w:r>
    </w:p>
    <w:p w14:paraId="0B44BB8F" w14:textId="77777777" w:rsidR="00936037" w:rsidRPr="0049459F" w:rsidRDefault="007818FB" w:rsidP="00936037">
      <w:pPr>
        <w:pStyle w:val="Text"/>
        <w:rPr>
          <w:sz w:val="22"/>
          <w:rPrChange w:id="37496" w:author="Jonah Winters" w:date="2017-09-14T22:58:00Z">
            <w:rPr/>
          </w:rPrChange>
        </w:rPr>
      </w:pPr>
      <w:r w:rsidRPr="0049459F">
        <w:rPr>
          <w:sz w:val="22"/>
          <w:rPrChange w:id="37497" w:author="Jonah Winters" w:date="2017-09-14T22:58:00Z">
            <w:rPr/>
          </w:rPrChange>
        </w:rPr>
        <w:t>To Florence, Khan looked that day like Joseph in Egypt, his face</w:t>
      </w:r>
    </w:p>
    <w:p w14:paraId="66DC0376" w14:textId="77777777" w:rsidR="00936037" w:rsidRPr="0049459F" w:rsidRDefault="007818FB" w:rsidP="00936037">
      <w:pPr>
        <w:rPr>
          <w:sz w:val="22"/>
          <w:rPrChange w:id="37498" w:author="Jonah Winters" w:date="2017-09-14T22:58:00Z">
            <w:rPr/>
          </w:rPrChange>
        </w:rPr>
      </w:pPr>
      <w:r w:rsidRPr="0049459F">
        <w:rPr>
          <w:sz w:val="22"/>
          <w:rPrChange w:id="37499" w:author="Jonah Winters" w:date="2017-09-14T22:58:00Z">
            <w:rPr/>
          </w:rPrChange>
        </w:rPr>
        <w:t>shining, and she wrote that he was admired by all, and that the</w:t>
      </w:r>
    </w:p>
    <w:p w14:paraId="217DADA5" w14:textId="77777777" w:rsidR="00AD46DB" w:rsidRPr="0049459F" w:rsidRDefault="0054598B" w:rsidP="00936037">
      <w:pPr>
        <w:rPr>
          <w:sz w:val="22"/>
          <w:rPrChange w:id="37500" w:author="Jonah Winters" w:date="2017-09-14T22:58:00Z">
            <w:rPr/>
          </w:rPrChange>
        </w:rPr>
      </w:pPr>
      <w:r w:rsidRPr="0049459F">
        <w:rPr>
          <w:sz w:val="22"/>
          <w:rPrChange w:id="37501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7502" w:author="Jonah Winters" w:date="2017-09-14T22:58:00Z">
            <w:rPr/>
          </w:rPrChange>
        </w:rPr>
        <w:t>s especially were very proud of him</w:t>
      </w:r>
      <w:r w:rsidR="00AD46DB" w:rsidRPr="0049459F">
        <w:rPr>
          <w:sz w:val="22"/>
          <w:rPrChange w:id="37503" w:author="Jonah Winters" w:date="2017-09-14T22:58:00Z">
            <w:rPr/>
          </w:rPrChange>
        </w:rPr>
        <w:t>.</w:t>
      </w:r>
    </w:p>
    <w:p w14:paraId="6D7B5C5E" w14:textId="77777777" w:rsidR="00936037" w:rsidRPr="0049459F" w:rsidRDefault="00936037" w:rsidP="00936037">
      <w:pPr>
        <w:rPr>
          <w:sz w:val="22"/>
          <w:rPrChange w:id="37504" w:author="Jonah Winters" w:date="2017-09-14T22:58:00Z">
            <w:rPr/>
          </w:rPrChange>
        </w:rPr>
      </w:pPr>
    </w:p>
    <w:p w14:paraId="309382A7" w14:textId="77777777" w:rsidR="00936037" w:rsidRPr="0049459F" w:rsidRDefault="007818FB" w:rsidP="00936037">
      <w:pPr>
        <w:pStyle w:val="Text"/>
        <w:rPr>
          <w:sz w:val="22"/>
          <w:rPrChange w:id="37505" w:author="Jonah Winters" w:date="2017-09-14T22:58:00Z">
            <w:rPr/>
          </w:rPrChange>
        </w:rPr>
      </w:pPr>
      <w:r w:rsidRPr="0049459F">
        <w:rPr>
          <w:sz w:val="22"/>
          <w:rPrChange w:id="37506" w:author="Jonah Winters" w:date="2017-09-14T22:58:00Z">
            <w:rPr/>
          </w:rPrChange>
        </w:rPr>
        <w:t>The Crown Prince soon honored the Khans and their daughters with</w:t>
      </w:r>
    </w:p>
    <w:p w14:paraId="260807ED" w14:textId="77777777" w:rsidR="00936037" w:rsidRPr="0049459F" w:rsidRDefault="007818FB" w:rsidP="00936037">
      <w:pPr>
        <w:rPr>
          <w:sz w:val="22"/>
          <w:rPrChange w:id="37507" w:author="Jonah Winters" w:date="2017-09-14T22:58:00Z">
            <w:rPr/>
          </w:rPrChange>
        </w:rPr>
      </w:pPr>
      <w:r w:rsidRPr="0049459F">
        <w:rPr>
          <w:sz w:val="22"/>
          <w:rPrChange w:id="37508" w:author="Jonah Winters" w:date="2017-09-14T22:58:00Z">
            <w:rPr/>
          </w:rPrChange>
        </w:rPr>
        <w:t>an invitation to dine with him and Princess Mah</w:t>
      </w:r>
      <w:r w:rsidR="00936037" w:rsidRPr="0049459F">
        <w:rPr>
          <w:sz w:val="22"/>
          <w:rPrChange w:id="37509" w:author="Jonah Winters" w:date="2017-09-14T22:58:00Z">
            <w:rPr/>
          </w:rPrChange>
        </w:rPr>
        <w:t>í</w:t>
      </w:r>
      <w:r w:rsidRPr="0049459F">
        <w:rPr>
          <w:sz w:val="22"/>
          <w:rPrChange w:id="37510" w:author="Jonah Winters" w:date="2017-09-14T22:58:00Z">
            <w:rPr/>
          </w:rPrChange>
        </w:rPr>
        <w:t>n-B</w:t>
      </w:r>
      <w:r w:rsidR="00936037" w:rsidRPr="0049459F">
        <w:rPr>
          <w:sz w:val="22"/>
          <w:rPrChange w:id="37511" w:author="Jonah Winters" w:date="2017-09-14T22:58:00Z">
            <w:rPr/>
          </w:rPrChange>
        </w:rPr>
        <w:t>á</w:t>
      </w:r>
      <w:r w:rsidRPr="0049459F">
        <w:rPr>
          <w:sz w:val="22"/>
          <w:rPrChange w:id="37512" w:author="Jonah Winters" w:date="2017-09-14T22:58:00Z">
            <w:rPr/>
          </w:rPrChange>
        </w:rPr>
        <w:t>n</w:t>
      </w:r>
      <w:r w:rsidR="00936037" w:rsidRPr="0049459F">
        <w:rPr>
          <w:sz w:val="22"/>
          <w:rPrChange w:id="37513" w:author="Jonah Winters" w:date="2017-09-14T22:58:00Z">
            <w:rPr/>
          </w:rPrChange>
        </w:rPr>
        <w:t>ú</w:t>
      </w:r>
      <w:r w:rsidRPr="0049459F">
        <w:rPr>
          <w:sz w:val="22"/>
          <w:rPrChange w:id="37514" w:author="Jonah Winters" w:date="2017-09-14T22:58:00Z">
            <w:rPr/>
          </w:rPrChange>
        </w:rPr>
        <w:t xml:space="preserve"> at the palace</w:t>
      </w:r>
    </w:p>
    <w:p w14:paraId="1D24DEF9" w14:textId="77777777" w:rsidR="00936037" w:rsidRPr="0049459F" w:rsidRDefault="007818FB" w:rsidP="00936037">
      <w:pPr>
        <w:rPr>
          <w:sz w:val="22"/>
          <w:rPrChange w:id="37515" w:author="Jonah Winters" w:date="2017-09-14T22:58:00Z">
            <w:rPr/>
          </w:rPrChange>
        </w:rPr>
      </w:pPr>
      <w:r w:rsidRPr="0049459F">
        <w:rPr>
          <w:sz w:val="22"/>
          <w:rPrChange w:id="37516" w:author="Jonah Winters" w:date="2017-09-14T22:58:00Z">
            <w:rPr/>
          </w:rPrChange>
        </w:rPr>
        <w:t>one evening, a rare courtesy, but if this ever took place there is no</w:t>
      </w:r>
    </w:p>
    <w:p w14:paraId="2A8AC210" w14:textId="77777777" w:rsidR="00936037" w:rsidRPr="0049459F" w:rsidRDefault="007818FB" w:rsidP="00936037">
      <w:pPr>
        <w:rPr>
          <w:sz w:val="22"/>
          <w:rPrChange w:id="37517" w:author="Jonah Winters" w:date="2017-09-14T22:58:00Z">
            <w:rPr/>
          </w:rPrChange>
        </w:rPr>
      </w:pPr>
      <w:r w:rsidRPr="0049459F">
        <w:rPr>
          <w:sz w:val="22"/>
          <w:rPrChange w:id="37518" w:author="Jonah Winters" w:date="2017-09-14T22:58:00Z">
            <w:rPr/>
          </w:rPrChange>
        </w:rPr>
        <w:t xml:space="preserve">memory of it.  There were afternoon visits to </w:t>
      </w:r>
      <w:r w:rsidR="00936037" w:rsidRPr="0049459F">
        <w:rPr>
          <w:sz w:val="22"/>
          <w:rPrChange w:id="37519" w:author="Jonah Winters" w:date="2017-09-14T22:58:00Z">
            <w:rPr/>
          </w:rPrChange>
        </w:rPr>
        <w:t>Mahín-Bánú</w:t>
      </w:r>
      <w:r w:rsidRPr="0049459F">
        <w:rPr>
          <w:sz w:val="22"/>
          <w:rPrChange w:id="37520" w:author="Jonah Winters" w:date="2017-09-14T22:58:00Z">
            <w:rPr/>
          </w:rPrChange>
        </w:rPr>
        <w:t>, when her</w:t>
      </w:r>
    </w:p>
    <w:p w14:paraId="28439DDB" w14:textId="77777777" w:rsidR="00936037" w:rsidRPr="0049459F" w:rsidRDefault="007818FB" w:rsidP="00936037">
      <w:pPr>
        <w:rPr>
          <w:sz w:val="22"/>
          <w:rPrChange w:id="37521" w:author="Jonah Winters" w:date="2017-09-14T22:58:00Z">
            <w:rPr/>
          </w:rPrChange>
        </w:rPr>
      </w:pPr>
      <w:r w:rsidRPr="0049459F">
        <w:rPr>
          <w:sz w:val="22"/>
          <w:rPrChange w:id="37522" w:author="Jonah Winters" w:date="2017-09-14T22:58:00Z">
            <w:rPr/>
          </w:rPrChange>
        </w:rPr>
        <w:t>royal husband would drop in (and immediately become the center</w:t>
      </w:r>
    </w:p>
    <w:p w14:paraId="450B9D52" w14:textId="77777777" w:rsidR="00936037" w:rsidRPr="0049459F" w:rsidRDefault="007818FB" w:rsidP="00936037">
      <w:pPr>
        <w:rPr>
          <w:sz w:val="22"/>
          <w:rPrChange w:id="37523" w:author="Jonah Winters" w:date="2017-09-14T22:58:00Z">
            <w:rPr/>
          </w:rPrChange>
        </w:rPr>
      </w:pPr>
      <w:r w:rsidRPr="0049459F">
        <w:rPr>
          <w:sz w:val="22"/>
          <w:rPrChange w:id="37524" w:author="Jonah Winters" w:date="2017-09-14T22:58:00Z">
            <w:rPr/>
          </w:rPrChange>
        </w:rPr>
        <w:t>of attention), but the only time she really wanted him to see Marzieh</w:t>
      </w:r>
    </w:p>
    <w:p w14:paraId="699F268F" w14:textId="77777777" w:rsidR="00936037" w:rsidRPr="0049459F" w:rsidRDefault="007818FB" w:rsidP="00936037">
      <w:pPr>
        <w:rPr>
          <w:sz w:val="22"/>
          <w:rPrChange w:id="37525" w:author="Jonah Winters" w:date="2017-09-14T22:58:00Z">
            <w:rPr/>
          </w:rPrChange>
        </w:rPr>
      </w:pPr>
      <w:r w:rsidRPr="0049459F">
        <w:rPr>
          <w:sz w:val="22"/>
          <w:rPrChange w:id="37526" w:author="Jonah Winters" w:date="2017-09-14T22:58:00Z">
            <w:rPr/>
          </w:rPrChange>
        </w:rPr>
        <w:t>was when the latter was burned a dark brown from her long rides in</w:t>
      </w:r>
    </w:p>
    <w:p w14:paraId="199718A3" w14:textId="77777777" w:rsidR="00936037" w:rsidRPr="0049459F" w:rsidRDefault="007818FB" w:rsidP="00936037">
      <w:pPr>
        <w:rPr>
          <w:sz w:val="22"/>
          <w:rPrChange w:id="37527" w:author="Jonah Winters" w:date="2017-09-14T22:58:00Z">
            <w:rPr/>
          </w:rPrChange>
        </w:rPr>
      </w:pPr>
      <w:r w:rsidRPr="0049459F">
        <w:rPr>
          <w:sz w:val="22"/>
          <w:rPrChange w:id="37528" w:author="Jonah Winters" w:date="2017-09-14T22:58:00Z">
            <w:rPr/>
          </w:rPrChange>
        </w:rPr>
        <w:t>winter sun and mist.  Persians admire white skin.  It was known that</w:t>
      </w:r>
    </w:p>
    <w:p w14:paraId="5498F324" w14:textId="77777777" w:rsidR="00936037" w:rsidRPr="0049459F" w:rsidRDefault="007818FB" w:rsidP="00936037">
      <w:pPr>
        <w:rPr>
          <w:sz w:val="22"/>
          <w:rPrChange w:id="37529" w:author="Jonah Winters" w:date="2017-09-14T22:58:00Z">
            <w:rPr/>
          </w:rPrChange>
        </w:rPr>
      </w:pPr>
      <w:r w:rsidRPr="0049459F">
        <w:rPr>
          <w:sz w:val="22"/>
          <w:rPrChange w:id="37530" w:author="Jonah Winters" w:date="2017-09-14T22:58:00Z">
            <w:rPr/>
          </w:rPrChange>
        </w:rPr>
        <w:t>the Princess used magic rituals to hold her husband</w:t>
      </w:r>
      <w:r w:rsidR="001E78C5" w:rsidRPr="0049459F">
        <w:rPr>
          <w:sz w:val="22"/>
          <w:rPrChange w:id="37531" w:author="Jonah Winters" w:date="2017-09-14T22:58:00Z">
            <w:rPr/>
          </w:rPrChange>
        </w:rPr>
        <w:t>’</w:t>
      </w:r>
      <w:r w:rsidRPr="0049459F">
        <w:rPr>
          <w:sz w:val="22"/>
          <w:rPrChange w:id="37532" w:author="Jonah Winters" w:date="2017-09-14T22:58:00Z">
            <w:rPr/>
          </w:rPrChange>
        </w:rPr>
        <w:t>s love, but one</w:t>
      </w:r>
    </w:p>
    <w:p w14:paraId="0AB48253" w14:textId="77777777" w:rsidR="00AD46DB" w:rsidRPr="0049459F" w:rsidRDefault="007818FB" w:rsidP="00936037">
      <w:pPr>
        <w:rPr>
          <w:sz w:val="22"/>
          <w:rPrChange w:id="37533" w:author="Jonah Winters" w:date="2017-09-14T22:58:00Z">
            <w:rPr/>
          </w:rPrChange>
        </w:rPr>
      </w:pPr>
      <w:r w:rsidRPr="0049459F">
        <w:rPr>
          <w:sz w:val="22"/>
          <w:rPrChange w:id="37534" w:author="Jonah Winters" w:date="2017-09-14T22:58:00Z">
            <w:rPr/>
          </w:rPrChange>
        </w:rPr>
        <w:t>doubts if the world had any magic strong enough for that</w:t>
      </w:r>
      <w:r w:rsidR="00AD46DB" w:rsidRPr="0049459F">
        <w:rPr>
          <w:sz w:val="22"/>
          <w:rPrChange w:id="37535" w:author="Jonah Winters" w:date="2017-09-14T22:58:00Z">
            <w:rPr/>
          </w:rPrChange>
        </w:rPr>
        <w:t>.</w:t>
      </w:r>
    </w:p>
    <w:p w14:paraId="49F86040" w14:textId="77777777" w:rsidR="00936037" w:rsidRPr="0049459F" w:rsidRDefault="007818FB" w:rsidP="00BD086C">
      <w:pPr>
        <w:pStyle w:val="Text"/>
        <w:rPr>
          <w:sz w:val="22"/>
          <w:rPrChange w:id="37536" w:author="Jonah Winters" w:date="2017-09-14T22:58:00Z">
            <w:rPr/>
          </w:rPrChange>
        </w:rPr>
      </w:pPr>
      <w:r w:rsidRPr="0049459F">
        <w:rPr>
          <w:sz w:val="22"/>
          <w:rPrChange w:id="37537" w:author="Jonah Winters" w:date="2017-09-14T22:58:00Z">
            <w:rPr/>
          </w:rPrChange>
        </w:rPr>
        <w:t>Florence became good friends with the elegant French wife of Taq</w:t>
      </w:r>
      <w:r w:rsidR="00936037" w:rsidRPr="0049459F">
        <w:rPr>
          <w:sz w:val="22"/>
          <w:rPrChange w:id="37538" w:author="Jonah Winters" w:date="2017-09-14T22:58:00Z">
            <w:rPr/>
          </w:rPrChange>
        </w:rPr>
        <w:t>í</w:t>
      </w:r>
    </w:p>
    <w:p w14:paraId="589156A2" w14:textId="77777777" w:rsidR="00936037" w:rsidRPr="0049459F" w:rsidRDefault="007818FB" w:rsidP="00936037">
      <w:pPr>
        <w:rPr>
          <w:sz w:val="22"/>
          <w:rPrChange w:id="37539" w:author="Jonah Winters" w:date="2017-09-14T22:58:00Z">
            <w:rPr/>
          </w:rPrChange>
        </w:rPr>
      </w:pPr>
      <w:r w:rsidRPr="0049459F">
        <w:rPr>
          <w:sz w:val="22"/>
          <w:u w:val="single"/>
          <w:rPrChange w:id="37540" w:author="Jonah Winters" w:date="2017-09-14T22:58:00Z">
            <w:rPr>
              <w:u w:val="single"/>
            </w:rPr>
          </w:rPrChange>
        </w:rPr>
        <w:t>Kh</w:t>
      </w:r>
      <w:r w:rsidR="00936037" w:rsidRPr="0049459F">
        <w:rPr>
          <w:sz w:val="22"/>
          <w:rPrChange w:id="37541" w:author="Jonah Winters" w:date="2017-09-14T22:58:00Z">
            <w:rPr/>
          </w:rPrChange>
        </w:rPr>
        <w:t>á</w:t>
      </w:r>
      <w:r w:rsidRPr="0049459F">
        <w:rPr>
          <w:sz w:val="22"/>
          <w:rPrChange w:id="37542" w:author="Jonah Winters" w:date="2017-09-14T22:58:00Z">
            <w:rPr/>
          </w:rPrChange>
        </w:rPr>
        <w:t>n, and wrote home that she no longer missed the theater because</w:t>
      </w:r>
    </w:p>
    <w:p w14:paraId="5AB56775" w14:textId="77777777" w:rsidR="00936037" w:rsidRPr="0049459F" w:rsidRDefault="007818FB" w:rsidP="00936037">
      <w:pPr>
        <w:rPr>
          <w:sz w:val="22"/>
          <w:rPrChange w:id="37543" w:author="Jonah Winters" w:date="2017-09-14T22:58:00Z">
            <w:rPr/>
          </w:rPrChange>
        </w:rPr>
      </w:pPr>
      <w:r w:rsidRPr="0049459F">
        <w:rPr>
          <w:sz w:val="22"/>
          <w:rPrChange w:id="37544" w:author="Jonah Winters" w:date="2017-09-14T22:58:00Z">
            <w:rPr/>
          </w:rPrChange>
        </w:rPr>
        <w:t>Madame Taq</w:t>
      </w:r>
      <w:r w:rsidR="00936037" w:rsidRPr="0049459F">
        <w:rPr>
          <w:sz w:val="22"/>
          <w:rPrChange w:id="37545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37546" w:author="Jonah Winters" w:date="2017-09-14T22:58:00Z">
            <w:rPr/>
          </w:rPrChange>
        </w:rPr>
        <w:t>’</w:t>
      </w:r>
      <w:r w:rsidRPr="0049459F">
        <w:rPr>
          <w:sz w:val="22"/>
          <w:rPrChange w:id="37547" w:author="Jonah Winters" w:date="2017-09-14T22:58:00Z">
            <w:rPr/>
          </w:rPrChange>
        </w:rPr>
        <w:t>s accounts of life in Persia were enough.  She came</w:t>
      </w:r>
    </w:p>
    <w:p w14:paraId="7C4ECED7" w14:textId="77777777" w:rsidR="00936037" w:rsidRPr="0049459F" w:rsidRDefault="007818FB" w:rsidP="00936037">
      <w:pPr>
        <w:rPr>
          <w:sz w:val="22"/>
          <w:rPrChange w:id="37548" w:author="Jonah Winters" w:date="2017-09-14T22:58:00Z">
            <w:rPr/>
          </w:rPrChange>
        </w:rPr>
      </w:pPr>
      <w:r w:rsidRPr="0049459F">
        <w:rPr>
          <w:sz w:val="22"/>
          <w:rPrChange w:id="37549" w:author="Jonah Winters" w:date="2017-09-14T22:58:00Z">
            <w:rPr/>
          </w:rPrChange>
        </w:rPr>
        <w:t>from a small coterie of aristocrats, had spent much of her life in Paris,</w:t>
      </w:r>
    </w:p>
    <w:p w14:paraId="7661F80D" w14:textId="77777777" w:rsidR="00936037" w:rsidRPr="0049459F" w:rsidRDefault="007818FB" w:rsidP="00936037">
      <w:pPr>
        <w:rPr>
          <w:sz w:val="22"/>
          <w:rPrChange w:id="37550" w:author="Jonah Winters" w:date="2017-09-14T22:58:00Z">
            <w:rPr/>
          </w:rPrChange>
        </w:rPr>
      </w:pPr>
      <w:r w:rsidRPr="0049459F">
        <w:rPr>
          <w:sz w:val="22"/>
          <w:rPrChange w:id="37551" w:author="Jonah Winters" w:date="2017-09-14T22:58:00Z">
            <w:rPr/>
          </w:rPrChange>
        </w:rPr>
        <w:t>and like her French maid, hated Tehran, most of her acquaintances,</w:t>
      </w:r>
    </w:p>
    <w:p w14:paraId="277604EF" w14:textId="77777777" w:rsidR="00AD46DB" w:rsidRPr="0049459F" w:rsidRDefault="007818FB" w:rsidP="00936037">
      <w:pPr>
        <w:rPr>
          <w:sz w:val="22"/>
          <w:rPrChange w:id="37552" w:author="Jonah Winters" w:date="2017-09-14T22:58:00Z">
            <w:rPr/>
          </w:rPrChange>
        </w:rPr>
      </w:pPr>
      <w:r w:rsidRPr="0049459F">
        <w:rPr>
          <w:sz w:val="22"/>
          <w:rPrChange w:id="37553" w:author="Jonah Winters" w:date="2017-09-14T22:58:00Z">
            <w:rPr/>
          </w:rPrChange>
        </w:rPr>
        <w:t>and her stately old collapsing home in its neglected garden</w:t>
      </w:r>
      <w:r w:rsidR="00AD46DB" w:rsidRPr="0049459F">
        <w:rPr>
          <w:sz w:val="22"/>
          <w:rPrChange w:id="37554" w:author="Jonah Winters" w:date="2017-09-14T22:58:00Z">
            <w:rPr/>
          </w:rPrChange>
        </w:rPr>
        <w:t>.</w:t>
      </w:r>
    </w:p>
    <w:p w14:paraId="75A80230" w14:textId="77777777" w:rsidR="00936037" w:rsidRPr="0049459F" w:rsidRDefault="007818FB" w:rsidP="00936037">
      <w:pPr>
        <w:pStyle w:val="Text"/>
        <w:rPr>
          <w:sz w:val="22"/>
          <w:rPrChange w:id="37555" w:author="Jonah Winters" w:date="2017-09-14T22:58:00Z">
            <w:rPr/>
          </w:rPrChange>
        </w:rPr>
      </w:pPr>
      <w:r w:rsidRPr="0049459F">
        <w:rPr>
          <w:sz w:val="22"/>
          <w:rPrChange w:id="37556" w:author="Jonah Winters" w:date="2017-09-14T22:58:00Z">
            <w:rPr/>
          </w:rPrChange>
        </w:rPr>
        <w:t>To please her, Taq</w:t>
      </w:r>
      <w:r w:rsidR="00936037" w:rsidRPr="0049459F">
        <w:rPr>
          <w:sz w:val="22"/>
          <w:rPrChange w:id="37557" w:author="Jonah Winters" w:date="2017-09-14T22:58:00Z">
            <w:rPr/>
          </w:rPrChange>
        </w:rPr>
        <w:t>í</w:t>
      </w:r>
      <w:r w:rsidRPr="0049459F">
        <w:rPr>
          <w:sz w:val="22"/>
          <w:rPrChange w:id="37558" w:author="Jonah Winters" w:date="2017-09-14T22:58:00Z">
            <w:rPr/>
          </w:rPrChange>
        </w:rPr>
        <w:t xml:space="preserve"> </w:t>
      </w:r>
      <w:r w:rsidRPr="0049459F">
        <w:rPr>
          <w:sz w:val="22"/>
          <w:u w:val="single"/>
          <w:rPrChange w:id="37559" w:author="Jonah Winters" w:date="2017-09-14T22:58:00Z">
            <w:rPr>
              <w:u w:val="single"/>
            </w:rPr>
          </w:rPrChange>
        </w:rPr>
        <w:t>Kh</w:t>
      </w:r>
      <w:r w:rsidR="00936037" w:rsidRPr="0049459F">
        <w:rPr>
          <w:sz w:val="22"/>
          <w:rPrChange w:id="37560" w:author="Jonah Winters" w:date="2017-09-14T22:58:00Z">
            <w:rPr/>
          </w:rPrChange>
        </w:rPr>
        <w:t>á</w:t>
      </w:r>
      <w:r w:rsidRPr="0049459F">
        <w:rPr>
          <w:sz w:val="22"/>
          <w:rPrChange w:id="37561" w:author="Jonah Winters" w:date="2017-09-14T22:58:00Z">
            <w:rPr/>
          </w:rPrChange>
        </w:rPr>
        <w:t>n tried to train the maids on how to wait</w:t>
      </w:r>
    </w:p>
    <w:p w14:paraId="4968E293" w14:textId="77777777" w:rsidR="00936037" w:rsidRPr="0049459F" w:rsidRDefault="007818FB" w:rsidP="00936037">
      <w:pPr>
        <w:rPr>
          <w:sz w:val="22"/>
          <w:rPrChange w:id="37562" w:author="Jonah Winters" w:date="2017-09-14T22:58:00Z">
            <w:rPr/>
          </w:rPrChange>
        </w:rPr>
      </w:pPr>
      <w:r w:rsidRPr="0049459F">
        <w:rPr>
          <w:sz w:val="22"/>
          <w:rPrChange w:id="37563" w:author="Jonah Winters" w:date="2017-09-14T22:58:00Z">
            <w:rPr/>
          </w:rPrChange>
        </w:rPr>
        <w:t>on table, but his task was not an easy one, for they preferred to load</w:t>
      </w:r>
    </w:p>
    <w:p w14:paraId="57C8F40C" w14:textId="77777777" w:rsidR="00936037" w:rsidRPr="0049459F" w:rsidRDefault="007818FB" w:rsidP="00936037">
      <w:pPr>
        <w:rPr>
          <w:sz w:val="22"/>
          <w:rPrChange w:id="37564" w:author="Jonah Winters" w:date="2017-09-14T22:58:00Z">
            <w:rPr/>
          </w:rPrChange>
        </w:rPr>
      </w:pPr>
      <w:r w:rsidRPr="0049459F">
        <w:rPr>
          <w:sz w:val="22"/>
          <w:rPrChange w:id="37565" w:author="Jonah Winters" w:date="2017-09-14T22:58:00Z">
            <w:rPr/>
          </w:rPrChange>
        </w:rPr>
        <w:t>all the food on at once in the good old way; and they always removed</w:t>
      </w:r>
    </w:p>
    <w:p w14:paraId="5347579C" w14:textId="77777777" w:rsidR="00936037" w:rsidRPr="0049459F" w:rsidRDefault="007818FB" w:rsidP="00936037">
      <w:pPr>
        <w:rPr>
          <w:sz w:val="22"/>
          <w:rPrChange w:id="37566" w:author="Jonah Winters" w:date="2017-09-14T22:58:00Z">
            <w:rPr/>
          </w:rPrChange>
        </w:rPr>
      </w:pPr>
      <w:r w:rsidRPr="0049459F">
        <w:rPr>
          <w:sz w:val="22"/>
          <w:rPrChange w:id="37567" w:author="Jonah Winters" w:date="2017-09-14T22:58:00Z">
            <w:rPr/>
          </w:rPrChange>
        </w:rPr>
        <w:t>and heaped up their slippers of whatever vintage at the head of</w:t>
      </w:r>
    </w:p>
    <w:p w14:paraId="72F8E10C" w14:textId="77777777" w:rsidR="00936037" w:rsidRPr="0049459F" w:rsidRDefault="007818FB" w:rsidP="00936037">
      <w:pPr>
        <w:rPr>
          <w:sz w:val="22"/>
          <w:rPrChange w:id="37568" w:author="Jonah Winters" w:date="2017-09-14T22:58:00Z">
            <w:rPr/>
          </w:rPrChange>
        </w:rPr>
      </w:pPr>
      <w:r w:rsidRPr="0049459F">
        <w:rPr>
          <w:sz w:val="22"/>
          <w:rPrChange w:id="37569" w:author="Jonah Winters" w:date="2017-09-14T22:58:00Z">
            <w:rPr/>
          </w:rPrChange>
        </w:rPr>
        <w:t>Madame Taq</w:t>
      </w:r>
      <w:r w:rsidR="00936037" w:rsidRPr="0049459F">
        <w:rPr>
          <w:sz w:val="22"/>
          <w:rPrChange w:id="37570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37571" w:author="Jonah Winters" w:date="2017-09-14T22:58:00Z">
            <w:rPr/>
          </w:rPrChange>
        </w:rPr>
        <w:t>’</w:t>
      </w:r>
      <w:r w:rsidRPr="0049459F">
        <w:rPr>
          <w:sz w:val="22"/>
          <w:rPrChange w:id="37572" w:author="Jonah Winters" w:date="2017-09-14T22:58:00Z">
            <w:rPr/>
          </w:rPrChange>
        </w:rPr>
        <w:t>s grand staircase.  Madame Taq</w:t>
      </w:r>
      <w:r w:rsidR="00936037" w:rsidRPr="0049459F">
        <w:rPr>
          <w:sz w:val="22"/>
          <w:rPrChange w:id="37573" w:author="Jonah Winters" w:date="2017-09-14T22:58:00Z">
            <w:rPr/>
          </w:rPrChange>
        </w:rPr>
        <w:t>í</w:t>
      </w:r>
      <w:r w:rsidRPr="0049459F">
        <w:rPr>
          <w:sz w:val="22"/>
          <w:rPrChange w:id="37574" w:author="Jonah Winters" w:date="2017-09-14T22:58:00Z">
            <w:rPr/>
          </w:rPrChange>
        </w:rPr>
        <w:t xml:space="preserve"> averred that her</w:t>
      </w:r>
    </w:p>
    <w:p w14:paraId="50DE8058" w14:textId="77777777" w:rsidR="00AD46DB" w:rsidRPr="0049459F" w:rsidRDefault="007818FB" w:rsidP="00936037">
      <w:pPr>
        <w:rPr>
          <w:sz w:val="22"/>
          <w:rPrChange w:id="37575" w:author="Jonah Winters" w:date="2017-09-14T22:58:00Z">
            <w:rPr/>
          </w:rPrChange>
        </w:rPr>
      </w:pPr>
      <w:r w:rsidRPr="0049459F">
        <w:rPr>
          <w:sz w:val="22"/>
          <w:rPrChange w:id="37576" w:author="Jonah Winters" w:date="2017-09-14T22:58:00Z">
            <w:rPr/>
          </w:rPrChange>
        </w:rPr>
        <w:t>husband would swoon away after each training session</w:t>
      </w:r>
      <w:r w:rsidR="00AD46DB" w:rsidRPr="0049459F">
        <w:rPr>
          <w:sz w:val="22"/>
          <w:rPrChange w:id="37577" w:author="Jonah Winters" w:date="2017-09-14T22:58:00Z">
            <w:rPr/>
          </w:rPrChange>
        </w:rPr>
        <w:t>.</w:t>
      </w:r>
    </w:p>
    <w:p w14:paraId="02EE9AE5" w14:textId="77777777" w:rsidR="00936037" w:rsidRPr="0049459F" w:rsidRDefault="007818FB" w:rsidP="00936037">
      <w:pPr>
        <w:pStyle w:val="Text"/>
        <w:rPr>
          <w:sz w:val="22"/>
          <w:rPrChange w:id="37578" w:author="Jonah Winters" w:date="2017-09-14T22:58:00Z">
            <w:rPr/>
          </w:rPrChange>
        </w:rPr>
      </w:pPr>
      <w:r w:rsidRPr="0049459F">
        <w:rPr>
          <w:sz w:val="22"/>
          <w:rPrChange w:id="37579" w:author="Jonah Winters" w:date="2017-09-14T22:58:00Z">
            <w:rPr/>
          </w:rPrChange>
        </w:rPr>
        <w:t>Florence, of course, took Persia</w:t>
      </w:r>
      <w:r w:rsidR="001E78C5" w:rsidRPr="0049459F">
        <w:rPr>
          <w:sz w:val="22"/>
          <w:rPrChange w:id="37580" w:author="Jonah Winters" w:date="2017-09-14T22:58:00Z">
            <w:rPr/>
          </w:rPrChange>
        </w:rPr>
        <w:t>’</w:t>
      </w:r>
      <w:r w:rsidRPr="0049459F">
        <w:rPr>
          <w:sz w:val="22"/>
          <w:rPrChange w:id="37581" w:author="Jonah Winters" w:date="2017-09-14T22:58:00Z">
            <w:rPr/>
          </w:rPrChange>
        </w:rPr>
        <w:t>s side.  She thought Persian veiled</w:t>
      </w:r>
    </w:p>
    <w:p w14:paraId="16B8FE63" w14:textId="77777777" w:rsidR="00936037" w:rsidRPr="0049459F" w:rsidRDefault="007818FB" w:rsidP="00936037">
      <w:pPr>
        <w:rPr>
          <w:sz w:val="22"/>
          <w:rPrChange w:id="37582" w:author="Jonah Winters" w:date="2017-09-14T22:58:00Z">
            <w:rPr/>
          </w:rPrChange>
        </w:rPr>
      </w:pPr>
      <w:r w:rsidRPr="0049459F">
        <w:rPr>
          <w:sz w:val="22"/>
          <w:rPrChange w:id="37583" w:author="Jonah Winters" w:date="2017-09-14T22:58:00Z">
            <w:rPr/>
          </w:rPrChange>
        </w:rPr>
        <w:t>women-servants could do well enough in their own way.  Mean</w:t>
      </w:r>
      <w:r w:rsidR="00936037" w:rsidRPr="0049459F">
        <w:rPr>
          <w:sz w:val="22"/>
          <w:rPrChange w:id="37584" w:author="Jonah Winters" w:date="2017-09-14T22:58:00Z">
            <w:rPr/>
          </w:rPrChange>
        </w:rPr>
        <w:t>-</w:t>
      </w:r>
    </w:p>
    <w:p w14:paraId="5203E279" w14:textId="77777777" w:rsidR="00936037" w:rsidRPr="0049459F" w:rsidRDefault="007818FB" w:rsidP="00936037">
      <w:pPr>
        <w:rPr>
          <w:sz w:val="22"/>
          <w:rPrChange w:id="37585" w:author="Jonah Winters" w:date="2017-09-14T22:58:00Z">
            <w:rPr/>
          </w:rPrChange>
        </w:rPr>
      </w:pPr>
      <w:r w:rsidRPr="0049459F">
        <w:rPr>
          <w:sz w:val="22"/>
          <w:rPrChange w:id="37586" w:author="Jonah Winters" w:date="2017-09-14T22:58:00Z">
            <w:rPr/>
          </w:rPrChange>
        </w:rPr>
        <w:t>while,</w:t>
      </w:r>
      <w:r w:rsidR="00AD46DB" w:rsidRPr="0049459F">
        <w:rPr>
          <w:sz w:val="22"/>
          <w:rPrChange w:id="3758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588" w:author="Jonah Winters" w:date="2017-09-14T22:58:00Z">
            <w:rPr/>
          </w:rPrChange>
        </w:rPr>
        <w:t>the little Taq</w:t>
      </w:r>
      <w:r w:rsidR="00936037" w:rsidRPr="0049459F">
        <w:rPr>
          <w:sz w:val="22"/>
          <w:rPrChange w:id="37589" w:author="Jonah Winters" w:date="2017-09-14T22:58:00Z">
            <w:rPr/>
          </w:rPrChange>
        </w:rPr>
        <w:t>í</w:t>
      </w:r>
      <w:r w:rsidRPr="0049459F">
        <w:rPr>
          <w:sz w:val="22"/>
          <w:rPrChange w:id="37590" w:author="Jonah Winters" w:date="2017-09-14T22:58:00Z">
            <w:rPr/>
          </w:rPrChange>
        </w:rPr>
        <w:t xml:space="preserve"> children were encouraged to look down on</w:t>
      </w:r>
    </w:p>
    <w:p w14:paraId="7A1429E0" w14:textId="77777777" w:rsidR="00936037" w:rsidRPr="0049459F" w:rsidRDefault="007818FB" w:rsidP="00936037">
      <w:pPr>
        <w:rPr>
          <w:sz w:val="22"/>
          <w:rPrChange w:id="37591" w:author="Jonah Winters" w:date="2017-09-14T22:58:00Z">
            <w:rPr/>
          </w:rPrChange>
        </w:rPr>
      </w:pPr>
      <w:r w:rsidRPr="0049459F">
        <w:rPr>
          <w:sz w:val="22"/>
          <w:rPrChange w:id="37592" w:author="Jonah Winters" w:date="2017-09-14T22:58:00Z">
            <w:rPr/>
          </w:rPrChange>
        </w:rPr>
        <w:t>them, because, after all, those women were committing the crime of</w:t>
      </w:r>
    </w:p>
    <w:p w14:paraId="7297621E" w14:textId="77777777" w:rsidR="00936037" w:rsidRPr="0049459F" w:rsidRDefault="007818FB" w:rsidP="00936037">
      <w:pPr>
        <w:rPr>
          <w:sz w:val="22"/>
          <w:rPrChange w:id="37593" w:author="Jonah Winters" w:date="2017-09-14T22:58:00Z">
            <w:rPr/>
          </w:rPrChange>
        </w:rPr>
      </w:pPr>
      <w:r w:rsidRPr="0049459F">
        <w:rPr>
          <w:sz w:val="22"/>
          <w:rPrChange w:id="37594" w:author="Jonah Winters" w:date="2017-09-14T22:58:00Z">
            <w:rPr/>
          </w:rPrChange>
        </w:rPr>
        <w:t>not being French, and there were screaming episodes of sarcasm and</w:t>
      </w:r>
    </w:p>
    <w:p w14:paraId="349C20E5" w14:textId="77777777" w:rsidR="00AD46DB" w:rsidRPr="0049459F" w:rsidRDefault="007818FB" w:rsidP="00936037">
      <w:pPr>
        <w:rPr>
          <w:sz w:val="22"/>
          <w:rPrChange w:id="37595" w:author="Jonah Winters" w:date="2017-09-14T22:58:00Z">
            <w:rPr/>
          </w:rPrChange>
        </w:rPr>
      </w:pPr>
      <w:r w:rsidRPr="0049459F">
        <w:rPr>
          <w:sz w:val="22"/>
          <w:rPrChange w:id="37596" w:author="Jonah Winters" w:date="2017-09-14T22:58:00Z">
            <w:rPr/>
          </w:rPrChange>
        </w:rPr>
        <w:t>despair</w:t>
      </w:r>
      <w:r w:rsidR="00AD46DB" w:rsidRPr="0049459F">
        <w:rPr>
          <w:sz w:val="22"/>
          <w:rPrChange w:id="37597" w:author="Jonah Winters" w:date="2017-09-14T22:58:00Z">
            <w:rPr/>
          </w:rPrChange>
        </w:rPr>
        <w:t>.</w:t>
      </w:r>
    </w:p>
    <w:p w14:paraId="64A6BEBE" w14:textId="77777777" w:rsidR="00936037" w:rsidRPr="0049459F" w:rsidRDefault="007818FB" w:rsidP="00BD086C">
      <w:pPr>
        <w:pStyle w:val="Text"/>
        <w:rPr>
          <w:sz w:val="22"/>
          <w:rPrChange w:id="37598" w:author="Jonah Winters" w:date="2017-09-14T22:58:00Z">
            <w:rPr/>
          </w:rPrChange>
        </w:rPr>
      </w:pPr>
      <w:r w:rsidRPr="0049459F">
        <w:rPr>
          <w:sz w:val="22"/>
          <w:rPrChange w:id="37599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7600" w:author="Jonah Winters" w:date="2017-09-14T22:58:00Z">
            <w:rPr/>
          </w:rPrChange>
        </w:rPr>
        <w:t>’</w:t>
      </w:r>
      <w:r w:rsidRPr="0049459F">
        <w:rPr>
          <w:sz w:val="22"/>
          <w:rPrChange w:id="37601" w:author="Jonah Winters" w:date="2017-09-14T22:58:00Z">
            <w:rPr/>
          </w:rPrChange>
        </w:rPr>
        <w:t>s heart ached for her faraway son, but Khan put his foot</w:t>
      </w:r>
    </w:p>
    <w:p w14:paraId="6BF058C9" w14:textId="77777777" w:rsidR="00936037" w:rsidRPr="0049459F" w:rsidRDefault="00936037">
      <w:pPr>
        <w:widowControl/>
        <w:kinsoku/>
        <w:overflowPunct/>
        <w:textAlignment w:val="auto"/>
        <w:rPr>
          <w:sz w:val="22"/>
          <w:rPrChange w:id="37602" w:author="Jonah Winters" w:date="2017-09-14T22:58:00Z">
            <w:rPr/>
          </w:rPrChange>
        </w:rPr>
      </w:pPr>
      <w:r w:rsidRPr="0049459F">
        <w:rPr>
          <w:sz w:val="22"/>
          <w:rPrChange w:id="37603" w:author="Jonah Winters" w:date="2017-09-14T22:58:00Z">
            <w:rPr/>
          </w:rPrChange>
        </w:rPr>
        <w:br w:type="page"/>
      </w:r>
    </w:p>
    <w:p w14:paraId="7E8B0815" w14:textId="77777777" w:rsidR="00936037" w:rsidRPr="0049459F" w:rsidRDefault="007818FB" w:rsidP="00936037">
      <w:pPr>
        <w:rPr>
          <w:sz w:val="22"/>
          <w:rPrChange w:id="37604" w:author="Jonah Winters" w:date="2017-09-14T22:58:00Z">
            <w:rPr/>
          </w:rPrChange>
        </w:rPr>
      </w:pPr>
      <w:r w:rsidRPr="0049459F">
        <w:rPr>
          <w:sz w:val="22"/>
          <w:rPrChange w:id="37605" w:author="Jonah Winters" w:date="2017-09-14T22:58:00Z">
            <w:rPr/>
          </w:rPrChange>
        </w:rPr>
        <w:t>down and would not let her speak to him of the long separation,</w:t>
      </w:r>
    </w:p>
    <w:p w14:paraId="36C21194" w14:textId="77777777" w:rsidR="00936037" w:rsidRPr="0049459F" w:rsidRDefault="007818FB" w:rsidP="00936037">
      <w:pPr>
        <w:rPr>
          <w:sz w:val="22"/>
          <w:rPrChange w:id="37606" w:author="Jonah Winters" w:date="2017-09-14T22:58:00Z">
            <w:rPr/>
          </w:rPrChange>
        </w:rPr>
      </w:pPr>
      <w:r w:rsidRPr="0049459F">
        <w:rPr>
          <w:sz w:val="22"/>
          <w:rPrChange w:id="37607" w:author="Jonah Winters" w:date="2017-09-14T22:58:00Z">
            <w:rPr/>
          </w:rPrChange>
        </w:rPr>
        <w:t>knowing the words would never end.  Khan</w:t>
      </w:r>
      <w:r w:rsidR="001E78C5" w:rsidRPr="0049459F">
        <w:rPr>
          <w:sz w:val="22"/>
          <w:rPrChange w:id="37608" w:author="Jonah Winters" w:date="2017-09-14T22:58:00Z">
            <w:rPr/>
          </w:rPrChange>
        </w:rPr>
        <w:t>’</w:t>
      </w:r>
      <w:r w:rsidRPr="0049459F">
        <w:rPr>
          <w:sz w:val="22"/>
          <w:rPrChange w:id="37609" w:author="Jonah Winters" w:date="2017-09-14T22:58:00Z">
            <w:rPr/>
          </w:rPrChange>
        </w:rPr>
        <w:t>s sister Marzieh loved</w:t>
      </w:r>
    </w:p>
    <w:p w14:paraId="4E292FA9" w14:textId="77777777" w:rsidR="00936037" w:rsidRPr="0049459F" w:rsidRDefault="007818FB" w:rsidP="00936037">
      <w:pPr>
        <w:rPr>
          <w:sz w:val="22"/>
          <w:rPrChange w:id="37610" w:author="Jonah Winters" w:date="2017-09-14T22:58:00Z">
            <w:rPr/>
          </w:rPrChange>
        </w:rPr>
      </w:pPr>
      <w:r w:rsidRPr="0049459F">
        <w:rPr>
          <w:sz w:val="22"/>
          <w:rPrChange w:id="37611" w:author="Jonah Winters" w:date="2017-09-14T22:58:00Z">
            <w:rPr/>
          </w:rPrChange>
        </w:rPr>
        <w:t>Florence dearly, insisted that she was the daughter of an American</w:t>
      </w:r>
    </w:p>
    <w:p w14:paraId="1D163885" w14:textId="77777777" w:rsidR="00936037" w:rsidRPr="0049459F" w:rsidRDefault="00885E0A" w:rsidP="00936037">
      <w:pPr>
        <w:rPr>
          <w:sz w:val="22"/>
          <w:rPrChange w:id="37612" w:author="Jonah Winters" w:date="2017-09-14T22:58:00Z">
            <w:rPr/>
          </w:rPrChange>
        </w:rPr>
      </w:pPr>
      <w:r w:rsidRPr="0049459F">
        <w:rPr>
          <w:sz w:val="22"/>
          <w:rPrChange w:id="37613" w:author="Jonah Winters" w:date="2017-09-14T22:58:00Z">
            <w:rPr/>
          </w:rPrChange>
        </w:rPr>
        <w:t>Sh</w:t>
      </w:r>
      <w:r w:rsidR="00936037" w:rsidRPr="0049459F">
        <w:rPr>
          <w:sz w:val="22"/>
          <w:rPrChange w:id="37614" w:author="Jonah Winters" w:date="2017-09-14T22:58:00Z">
            <w:rPr/>
          </w:rPrChange>
        </w:rPr>
        <w:t>a</w:t>
      </w:r>
      <w:r w:rsidRPr="0049459F">
        <w:rPr>
          <w:sz w:val="22"/>
          <w:rPrChange w:id="37615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7616" w:author="Jonah Winters" w:date="2017-09-14T22:58:00Z">
            <w:rPr/>
          </w:rPrChange>
        </w:rPr>
        <w:t xml:space="preserve"> and said she made the princesses look like her serving maids</w:t>
      </w:r>
      <w:r w:rsidR="00AD46DB" w:rsidRPr="0049459F">
        <w:rPr>
          <w:sz w:val="22"/>
          <w:rPrChange w:id="37617" w:author="Jonah Winters" w:date="2017-09-14T22:58:00Z">
            <w:rPr/>
          </w:rPrChange>
        </w:rPr>
        <w:t>.</w:t>
      </w:r>
    </w:p>
    <w:p w14:paraId="7882FCC9" w14:textId="77777777" w:rsidR="00936037" w:rsidRPr="0049459F" w:rsidRDefault="007818FB" w:rsidP="00936037">
      <w:pPr>
        <w:rPr>
          <w:sz w:val="22"/>
          <w:rPrChange w:id="37618" w:author="Jonah Winters" w:date="2017-09-14T22:58:00Z">
            <w:rPr/>
          </w:rPrChange>
        </w:rPr>
      </w:pPr>
      <w:r w:rsidRPr="0049459F">
        <w:rPr>
          <w:sz w:val="22"/>
          <w:rPrChange w:id="37619" w:author="Jonah Winters" w:date="2017-09-14T22:58:00Z">
            <w:rPr/>
          </w:rPrChange>
        </w:rPr>
        <w:t xml:space="preserve">She loved the girls as well, again in spite of their </w:t>
      </w:r>
      <w:r w:rsidR="0054598B" w:rsidRPr="0049459F">
        <w:rPr>
          <w:sz w:val="22"/>
          <w:rPrChange w:id="37620" w:author="Jonah Winters" w:date="2017-09-14T22:58:00Z">
            <w:rPr/>
          </w:rPrChange>
        </w:rPr>
        <w:t>Bahá’í</w:t>
      </w:r>
      <w:r w:rsidRPr="0049459F">
        <w:rPr>
          <w:sz w:val="22"/>
          <w:rPrChange w:id="37621" w:author="Jonah Winters" w:date="2017-09-14T22:58:00Z">
            <w:rPr/>
          </w:rPrChange>
        </w:rPr>
        <w:t xml:space="preserve"> Faith, and</w:t>
      </w:r>
    </w:p>
    <w:p w14:paraId="5428AD3E" w14:textId="77777777" w:rsidR="00936037" w:rsidRPr="0049459F" w:rsidRDefault="007818FB" w:rsidP="00936037">
      <w:pPr>
        <w:rPr>
          <w:sz w:val="22"/>
          <w:rPrChange w:id="37622" w:author="Jonah Winters" w:date="2017-09-14T22:58:00Z">
            <w:rPr/>
          </w:rPrChange>
        </w:rPr>
      </w:pPr>
      <w:r w:rsidRPr="0049459F">
        <w:rPr>
          <w:sz w:val="22"/>
          <w:rPrChange w:id="37623" w:author="Jonah Winters" w:date="2017-09-14T22:58:00Z">
            <w:rPr/>
          </w:rPrChange>
        </w:rPr>
        <w:t>luckily the troublesome niece that Khan had imported to America</w:t>
      </w:r>
    </w:p>
    <w:p w14:paraId="378B180A" w14:textId="77777777" w:rsidR="00557174" w:rsidRPr="0049459F" w:rsidRDefault="007818FB" w:rsidP="00557174">
      <w:pPr>
        <w:rPr>
          <w:sz w:val="22"/>
          <w:rPrChange w:id="37624" w:author="Jonah Winters" w:date="2017-09-14T22:58:00Z">
            <w:rPr/>
          </w:rPrChange>
        </w:rPr>
      </w:pPr>
      <w:r w:rsidRPr="0049459F">
        <w:rPr>
          <w:sz w:val="22"/>
          <w:rPrChange w:id="37625" w:author="Jonah Winters" w:date="2017-09-14T22:58:00Z">
            <w:rPr/>
          </w:rPrChange>
        </w:rPr>
        <w:t>now lived in I</w:t>
      </w:r>
      <w:r w:rsidR="00557174" w:rsidRPr="0049459F">
        <w:rPr>
          <w:sz w:val="22"/>
          <w:rPrChange w:id="37626" w:author="Jonah Winters" w:date="2017-09-14T22:58:00Z">
            <w:rPr/>
          </w:rPrChange>
        </w:rPr>
        <w:t>ṣ</w:t>
      </w:r>
      <w:r w:rsidRPr="0049459F">
        <w:rPr>
          <w:sz w:val="22"/>
          <w:rPrChange w:id="37627" w:author="Jonah Winters" w:date="2017-09-14T22:58:00Z">
            <w:rPr/>
          </w:rPrChange>
        </w:rPr>
        <w:t>f</w:t>
      </w:r>
      <w:r w:rsidR="00557174" w:rsidRPr="0049459F">
        <w:rPr>
          <w:sz w:val="22"/>
          <w:rPrChange w:id="37628" w:author="Jonah Winters" w:date="2017-09-14T22:58:00Z">
            <w:rPr/>
          </w:rPrChange>
        </w:rPr>
        <w:t>a</w:t>
      </w:r>
      <w:r w:rsidRPr="0049459F">
        <w:rPr>
          <w:sz w:val="22"/>
          <w:rPrChange w:id="37629" w:author="Jonah Winters" w:date="2017-09-14T22:58:00Z">
            <w:rPr/>
          </w:rPrChange>
        </w:rPr>
        <w:t>h</w:t>
      </w:r>
      <w:r w:rsidR="00557174" w:rsidRPr="0049459F">
        <w:rPr>
          <w:sz w:val="22"/>
          <w:rPrChange w:id="37630" w:author="Jonah Winters" w:date="2017-09-14T22:58:00Z">
            <w:rPr/>
          </w:rPrChange>
        </w:rPr>
        <w:t>á</w:t>
      </w:r>
      <w:r w:rsidRPr="0049459F">
        <w:rPr>
          <w:sz w:val="22"/>
          <w:rPrChange w:id="37631" w:author="Jonah Winters" w:date="2017-09-14T22:58:00Z">
            <w:rPr/>
          </w:rPrChange>
        </w:rPr>
        <w:t>n and could do little damage.  Florence looked</w:t>
      </w:r>
    </w:p>
    <w:p w14:paraId="6E25FC6A" w14:textId="77777777" w:rsidR="00557174" w:rsidRPr="0049459F" w:rsidRDefault="007818FB" w:rsidP="00557174">
      <w:pPr>
        <w:rPr>
          <w:sz w:val="22"/>
          <w:rPrChange w:id="37632" w:author="Jonah Winters" w:date="2017-09-14T22:58:00Z">
            <w:rPr/>
          </w:rPrChange>
        </w:rPr>
      </w:pPr>
      <w:r w:rsidRPr="0049459F">
        <w:rPr>
          <w:sz w:val="22"/>
          <w:rPrChange w:id="37633" w:author="Jonah Winters" w:date="2017-09-14T22:58:00Z">
            <w:rPr/>
          </w:rPrChange>
        </w:rPr>
        <w:t xml:space="preserve">forward to seeing her American loved ones </w:t>
      </w:r>
      <w:r w:rsidR="001E78C5" w:rsidRPr="0049459F">
        <w:rPr>
          <w:sz w:val="22"/>
          <w:rPrChange w:id="37634" w:author="Jonah Winters" w:date="2017-09-14T22:58:00Z">
            <w:rPr/>
          </w:rPrChange>
        </w:rPr>
        <w:t>‘</w:t>
      </w:r>
      <w:r w:rsidRPr="0049459F">
        <w:rPr>
          <w:sz w:val="22"/>
          <w:rPrChange w:id="37635" w:author="Jonah Winters" w:date="2017-09-14T22:58:00Z">
            <w:rPr/>
          </w:rPrChange>
        </w:rPr>
        <w:t>before long</w:t>
      </w:r>
      <w:r w:rsidR="001E78C5" w:rsidRPr="0049459F">
        <w:rPr>
          <w:sz w:val="22"/>
          <w:rPrChange w:id="37636" w:author="Jonah Winters" w:date="2017-09-14T22:58:00Z">
            <w:rPr/>
          </w:rPrChange>
        </w:rPr>
        <w:t>’</w:t>
      </w:r>
      <w:r w:rsidRPr="0049459F">
        <w:rPr>
          <w:sz w:val="22"/>
          <w:rPrChange w:id="37637" w:author="Jonah Winters" w:date="2017-09-14T22:58:00Z">
            <w:rPr/>
          </w:rPrChange>
        </w:rPr>
        <w:t>, not</w:t>
      </w:r>
    </w:p>
    <w:p w14:paraId="425164F8" w14:textId="77777777" w:rsidR="00557174" w:rsidRPr="0049459F" w:rsidRDefault="007818FB" w:rsidP="00557174">
      <w:pPr>
        <w:rPr>
          <w:sz w:val="22"/>
          <w:rPrChange w:id="37638" w:author="Jonah Winters" w:date="2017-09-14T22:58:00Z">
            <w:rPr/>
          </w:rPrChange>
        </w:rPr>
      </w:pPr>
      <w:r w:rsidRPr="0049459F">
        <w:rPr>
          <w:sz w:val="22"/>
          <w:rPrChange w:id="37639" w:author="Jonah Winters" w:date="2017-09-14T22:58:00Z">
            <w:rPr/>
          </w:rPrChange>
        </w:rPr>
        <w:t>knowing she would have to wait two whole years to be with them</w:t>
      </w:r>
    </w:p>
    <w:p w14:paraId="479B5EAD" w14:textId="77777777" w:rsidR="00557174" w:rsidRPr="0049459F" w:rsidRDefault="007818FB" w:rsidP="00557174">
      <w:pPr>
        <w:rPr>
          <w:sz w:val="22"/>
          <w:rPrChange w:id="37640" w:author="Jonah Winters" w:date="2017-09-14T22:58:00Z">
            <w:rPr/>
          </w:rPrChange>
        </w:rPr>
      </w:pPr>
      <w:r w:rsidRPr="0049459F">
        <w:rPr>
          <w:sz w:val="22"/>
          <w:rPrChange w:id="37641" w:author="Jonah Winters" w:date="2017-09-14T22:58:00Z">
            <w:rPr/>
          </w:rPrChange>
        </w:rPr>
        <w:t>and Rahim again.  Indeed, these were the last years of Rahim</w:t>
      </w:r>
      <w:r w:rsidR="001E78C5" w:rsidRPr="0049459F">
        <w:rPr>
          <w:sz w:val="22"/>
          <w:rPrChange w:id="37642" w:author="Jonah Winters" w:date="2017-09-14T22:58:00Z">
            <w:rPr/>
          </w:rPrChange>
        </w:rPr>
        <w:t>’</w:t>
      </w:r>
      <w:r w:rsidRPr="0049459F">
        <w:rPr>
          <w:sz w:val="22"/>
          <w:rPrChange w:id="37643" w:author="Jonah Winters" w:date="2017-09-14T22:58:00Z">
            <w:rPr/>
          </w:rPrChange>
        </w:rPr>
        <w:t>s sanity,</w:t>
      </w:r>
    </w:p>
    <w:p w14:paraId="2E8BF1DC" w14:textId="77777777" w:rsidR="00557174" w:rsidRPr="0049459F" w:rsidRDefault="007818FB" w:rsidP="00557174">
      <w:pPr>
        <w:rPr>
          <w:sz w:val="22"/>
          <w:rPrChange w:id="37644" w:author="Jonah Winters" w:date="2017-09-14T22:58:00Z">
            <w:rPr/>
          </w:rPrChange>
        </w:rPr>
      </w:pPr>
      <w:r w:rsidRPr="0049459F">
        <w:rPr>
          <w:sz w:val="22"/>
          <w:rPrChange w:id="37645" w:author="Jonah Winters" w:date="2017-09-14T22:58:00Z">
            <w:rPr/>
          </w:rPrChange>
        </w:rPr>
        <w:t>and she would miss all of them.  It was a good thing his future life</w:t>
      </w:r>
    </w:p>
    <w:p w14:paraId="49CA44B0" w14:textId="77777777" w:rsidR="00AD46DB" w:rsidRPr="0049459F" w:rsidRDefault="007818FB" w:rsidP="00557174">
      <w:pPr>
        <w:rPr>
          <w:sz w:val="22"/>
          <w:rPrChange w:id="37646" w:author="Jonah Winters" w:date="2017-09-14T22:58:00Z">
            <w:rPr/>
          </w:rPrChange>
        </w:rPr>
      </w:pPr>
      <w:r w:rsidRPr="0049459F">
        <w:rPr>
          <w:sz w:val="22"/>
          <w:rPrChange w:id="37647" w:author="Jonah Winters" w:date="2017-09-14T22:58:00Z">
            <w:rPr/>
          </w:rPrChange>
        </w:rPr>
        <w:t>was veiled away from her</w:t>
      </w:r>
      <w:r w:rsidR="00AD46DB" w:rsidRPr="0049459F">
        <w:rPr>
          <w:sz w:val="22"/>
          <w:rPrChange w:id="37648" w:author="Jonah Winters" w:date="2017-09-14T22:58:00Z">
            <w:rPr/>
          </w:rPrChange>
        </w:rPr>
        <w:t>.</w:t>
      </w:r>
    </w:p>
    <w:p w14:paraId="6FB9DD84" w14:textId="77777777" w:rsidR="00557174" w:rsidRPr="0049459F" w:rsidRDefault="007818FB" w:rsidP="00557174">
      <w:pPr>
        <w:pStyle w:val="Text"/>
        <w:rPr>
          <w:sz w:val="22"/>
          <w:rPrChange w:id="37649" w:author="Jonah Winters" w:date="2017-09-14T22:58:00Z">
            <w:rPr/>
          </w:rPrChange>
        </w:rPr>
      </w:pPr>
      <w:r w:rsidRPr="0049459F">
        <w:rPr>
          <w:sz w:val="22"/>
          <w:rPrChange w:id="37650" w:author="Jonah Winters" w:date="2017-09-14T22:58:00Z">
            <w:rPr/>
          </w:rPrChange>
        </w:rPr>
        <w:t>For the moment she was pleased enough with the teenaged</w:t>
      </w:r>
    </w:p>
    <w:p w14:paraId="4873F907" w14:textId="77777777" w:rsidR="00557174" w:rsidRPr="0049459F" w:rsidRDefault="007818FB" w:rsidP="00557174">
      <w:pPr>
        <w:rPr>
          <w:sz w:val="22"/>
          <w:rPrChange w:id="37651" w:author="Jonah Winters" w:date="2017-09-14T22:58:00Z">
            <w:rPr/>
          </w:rPrChange>
        </w:rPr>
      </w:pPr>
      <w:r w:rsidRPr="0049459F">
        <w:rPr>
          <w:sz w:val="22"/>
          <w:rPrChange w:id="37652" w:author="Jonah Winters" w:date="2017-09-14T22:58:00Z">
            <w:rPr/>
          </w:rPrChange>
        </w:rPr>
        <w:t xml:space="preserve">daughters, and had them tutored at home by an outstanding </w:t>
      </w:r>
      <w:r w:rsidR="0054598B" w:rsidRPr="0049459F">
        <w:rPr>
          <w:sz w:val="22"/>
          <w:rPrChange w:id="37653" w:author="Jonah Winters" w:date="2017-09-14T22:58:00Z">
            <w:rPr/>
          </w:rPrChange>
        </w:rPr>
        <w:t>Bahá’í</w:t>
      </w:r>
      <w:r w:rsidRPr="0049459F">
        <w:rPr>
          <w:sz w:val="22"/>
          <w:rPrChange w:id="37654" w:author="Jonah Winters" w:date="2017-09-14T22:58:00Z">
            <w:rPr/>
          </w:rPrChange>
        </w:rPr>
        <w:t>,</w:t>
      </w:r>
    </w:p>
    <w:p w14:paraId="242566EC" w14:textId="77777777" w:rsidR="00F50A86" w:rsidRPr="0049459F" w:rsidRDefault="007818FB" w:rsidP="00F50A86">
      <w:pPr>
        <w:rPr>
          <w:sz w:val="22"/>
          <w:rPrChange w:id="37655" w:author="Jonah Winters" w:date="2017-09-14T22:58:00Z">
            <w:rPr/>
          </w:rPrChange>
        </w:rPr>
      </w:pPr>
      <w:r w:rsidRPr="0049459F">
        <w:rPr>
          <w:sz w:val="22"/>
          <w:rPrChange w:id="37656" w:author="Jonah Winters" w:date="2017-09-14T22:58:00Z">
            <w:rPr/>
          </w:rPrChange>
        </w:rPr>
        <w:t>I</w:t>
      </w:r>
      <w:r w:rsidRPr="0049459F">
        <w:rPr>
          <w:sz w:val="22"/>
          <w:u w:val="single"/>
          <w:rPrChange w:id="37657" w:author="Jonah Winters" w:date="2017-09-14T22:58:00Z">
            <w:rPr>
              <w:u w:val="single"/>
            </w:rPr>
          </w:rPrChange>
        </w:rPr>
        <w:t>s</w:t>
      </w:r>
      <w:r w:rsidR="00557174" w:rsidRPr="0049459F">
        <w:rPr>
          <w:sz w:val="22"/>
          <w:u w:val="single"/>
          <w:rPrChange w:id="37658" w:author="Jonah Winters" w:date="2017-09-14T22:58:00Z">
            <w:rPr>
              <w:u w:val="single"/>
            </w:rPr>
          </w:rPrChange>
        </w:rPr>
        <w:t>h</w:t>
      </w:r>
      <w:r w:rsidRPr="0049459F">
        <w:rPr>
          <w:sz w:val="22"/>
          <w:rPrChange w:id="37659" w:author="Jonah Winters" w:date="2017-09-14T22:58:00Z">
            <w:rPr/>
          </w:rPrChange>
        </w:rPr>
        <w:t>r</w:t>
      </w:r>
      <w:r w:rsidR="00557174" w:rsidRPr="0049459F">
        <w:rPr>
          <w:sz w:val="22"/>
          <w:rPrChange w:id="37660" w:author="Jonah Winters" w:date="2017-09-14T22:58:00Z">
            <w:rPr/>
          </w:rPrChange>
        </w:rPr>
        <w:t>á</w:t>
      </w:r>
      <w:r w:rsidRPr="0049459F">
        <w:rPr>
          <w:sz w:val="22"/>
          <w:rPrChange w:id="37661" w:author="Jonah Winters" w:date="2017-09-14T22:58:00Z">
            <w:rPr/>
          </w:rPrChange>
        </w:rPr>
        <w:t>q</w:t>
      </w:r>
      <w:r w:rsidR="00557174" w:rsidRPr="0049459F">
        <w:rPr>
          <w:sz w:val="22"/>
          <w:rPrChange w:id="37662" w:author="Jonah Winters" w:date="2017-09-14T22:58:00Z">
            <w:rPr/>
          </w:rPrChange>
        </w:rPr>
        <w:t>í</w:t>
      </w:r>
      <w:r w:rsidRPr="0049459F">
        <w:rPr>
          <w:sz w:val="22"/>
          <w:rPrChange w:id="37663" w:author="Jonah Winters" w:date="2017-09-14T22:58:00Z">
            <w:rPr/>
          </w:rPrChange>
        </w:rPr>
        <w:t xml:space="preserve">yyih </w:t>
      </w:r>
      <w:r w:rsidRPr="0049459F">
        <w:rPr>
          <w:sz w:val="22"/>
          <w:u w:val="single"/>
          <w:rPrChange w:id="37664" w:author="Jonah Winters" w:date="2017-09-14T22:58:00Z">
            <w:rPr>
              <w:u w:val="single"/>
            </w:rPr>
          </w:rPrChange>
        </w:rPr>
        <w:t>Dh</w:t>
      </w:r>
      <w:r w:rsidRPr="0049459F">
        <w:rPr>
          <w:sz w:val="22"/>
          <w:rPrChange w:id="37665" w:author="Jonah Winters" w:date="2017-09-14T22:58:00Z">
            <w:rPr/>
          </w:rPrChange>
        </w:rPr>
        <w:t>ab</w:t>
      </w:r>
      <w:r w:rsidR="00557174" w:rsidRPr="0049459F">
        <w:rPr>
          <w:sz w:val="22"/>
          <w:rPrChange w:id="37666" w:author="Jonah Winters" w:date="2017-09-14T22:58:00Z">
            <w:rPr/>
          </w:rPrChange>
        </w:rPr>
        <w:t>í</w:t>
      </w:r>
      <w:r w:rsidRPr="0049459F">
        <w:rPr>
          <w:sz w:val="22"/>
          <w:rPrChange w:id="37667" w:author="Jonah Winters" w:date="2017-09-14T22:58:00Z">
            <w:rPr/>
          </w:rPrChange>
        </w:rPr>
        <w:t>h.  She looked forward to lessons for them,</w:t>
      </w:r>
    </w:p>
    <w:p w14:paraId="49EA3C5B" w14:textId="77777777" w:rsidR="00F50A86" w:rsidRPr="0049459F" w:rsidRDefault="007818FB" w:rsidP="00F50A86">
      <w:pPr>
        <w:rPr>
          <w:sz w:val="22"/>
          <w:rPrChange w:id="37668" w:author="Jonah Winters" w:date="2017-09-14T22:58:00Z">
            <w:rPr/>
          </w:rPrChange>
        </w:rPr>
      </w:pPr>
      <w:r w:rsidRPr="0049459F">
        <w:rPr>
          <w:sz w:val="22"/>
          <w:rPrChange w:id="37669" w:author="Jonah Winters" w:date="2017-09-14T22:58:00Z">
            <w:rPr/>
          </w:rPrChange>
        </w:rPr>
        <w:t>especially arithmetic and algebra, from Genevieve Coy, which like</w:t>
      </w:r>
    </w:p>
    <w:p w14:paraId="3A1A59FB" w14:textId="77777777" w:rsidR="00F50A86" w:rsidRPr="0049459F" w:rsidRDefault="007818FB" w:rsidP="00F50A86">
      <w:pPr>
        <w:rPr>
          <w:sz w:val="22"/>
          <w:rPrChange w:id="37670" w:author="Jonah Winters" w:date="2017-09-14T22:58:00Z">
            <w:rPr/>
          </w:rPrChange>
        </w:rPr>
      </w:pPr>
      <w:r w:rsidRPr="0049459F">
        <w:rPr>
          <w:sz w:val="22"/>
          <w:rPrChange w:id="37671" w:author="Jonah Winters" w:date="2017-09-14T22:58:00Z">
            <w:rPr/>
          </w:rPrChange>
        </w:rPr>
        <w:t>most informal arrangements, never really materialized.  She wrote</w:t>
      </w:r>
    </w:p>
    <w:p w14:paraId="1FFAD3BE" w14:textId="77777777" w:rsidR="00F50A86" w:rsidRPr="0049459F" w:rsidRDefault="007818FB" w:rsidP="00F50A86">
      <w:pPr>
        <w:rPr>
          <w:sz w:val="22"/>
          <w:rPrChange w:id="37672" w:author="Jonah Winters" w:date="2017-09-14T22:58:00Z">
            <w:rPr/>
          </w:rPrChange>
        </w:rPr>
      </w:pPr>
      <w:r w:rsidRPr="0049459F">
        <w:rPr>
          <w:sz w:val="22"/>
          <w:rPrChange w:id="37673" w:author="Jonah Winters" w:date="2017-09-14T22:58:00Z">
            <w:rPr/>
          </w:rPrChange>
        </w:rPr>
        <w:t>home that the babies and little girls had disappeared and what she</w:t>
      </w:r>
    </w:p>
    <w:p w14:paraId="7499E687" w14:textId="77777777" w:rsidR="00F50A86" w:rsidRPr="0049459F" w:rsidRDefault="007818FB" w:rsidP="00F50A86">
      <w:pPr>
        <w:rPr>
          <w:sz w:val="22"/>
          <w:rPrChange w:id="37674" w:author="Jonah Winters" w:date="2017-09-14T22:58:00Z">
            <w:rPr/>
          </w:rPrChange>
        </w:rPr>
      </w:pPr>
      <w:r w:rsidRPr="0049459F">
        <w:rPr>
          <w:sz w:val="22"/>
          <w:rPrChange w:id="37675" w:author="Jonah Winters" w:date="2017-09-14T22:58:00Z">
            <w:rPr/>
          </w:rPrChange>
        </w:rPr>
        <w:t xml:space="preserve">now had was two young ladies.  Marzieh kept battling the </w:t>
      </w:r>
      <w:r w:rsidR="00AD46DB" w:rsidRPr="0049459F">
        <w:rPr>
          <w:sz w:val="22"/>
          <w:u w:val="single"/>
          <w:rPrChange w:id="37676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7677" w:author="Jonah Winters" w:date="2017-09-14T22:58:00Z">
            <w:rPr/>
          </w:rPrChange>
        </w:rPr>
        <w:t>ádur</w:t>
      </w:r>
      <w:r w:rsidRPr="0049459F">
        <w:rPr>
          <w:sz w:val="22"/>
          <w:rPrChange w:id="37678" w:author="Jonah Winters" w:date="2017-09-14T22:58:00Z">
            <w:rPr/>
          </w:rPrChange>
        </w:rPr>
        <w:t>,</w:t>
      </w:r>
    </w:p>
    <w:p w14:paraId="4F2DC653" w14:textId="77777777" w:rsidR="00F50A86" w:rsidRPr="0049459F" w:rsidRDefault="007818FB" w:rsidP="00F50A86">
      <w:pPr>
        <w:rPr>
          <w:sz w:val="22"/>
          <w:rPrChange w:id="37679" w:author="Jonah Winters" w:date="2017-09-14T22:58:00Z">
            <w:rPr/>
          </w:rPrChange>
        </w:rPr>
      </w:pPr>
      <w:r w:rsidRPr="0049459F">
        <w:rPr>
          <w:sz w:val="22"/>
          <w:rPrChange w:id="37680" w:author="Jonah Winters" w:date="2017-09-14T22:58:00Z">
            <w:rPr/>
          </w:rPrChange>
        </w:rPr>
        <w:t>but it was downright dangerous for her to go about the capital</w:t>
      </w:r>
    </w:p>
    <w:p w14:paraId="2A1E2C9B" w14:textId="77777777" w:rsidR="00F50A86" w:rsidRPr="0049459F" w:rsidRDefault="007818FB" w:rsidP="00F50A86">
      <w:pPr>
        <w:rPr>
          <w:sz w:val="22"/>
          <w:rPrChange w:id="37681" w:author="Jonah Winters" w:date="2017-09-14T22:58:00Z">
            <w:rPr/>
          </w:rPrChange>
        </w:rPr>
      </w:pPr>
      <w:r w:rsidRPr="0049459F">
        <w:rPr>
          <w:sz w:val="22"/>
          <w:rPrChange w:id="37682" w:author="Jonah Winters" w:date="2017-09-14T22:58:00Z">
            <w:rPr/>
          </w:rPrChange>
        </w:rPr>
        <w:t>unveiled.  The proposals came in, according to Persian custom, and</w:t>
      </w:r>
    </w:p>
    <w:p w14:paraId="62A1F09A" w14:textId="77777777" w:rsidR="00AD46DB" w:rsidRPr="0049459F" w:rsidRDefault="007818FB" w:rsidP="00F50A86">
      <w:pPr>
        <w:rPr>
          <w:sz w:val="22"/>
          <w:rPrChange w:id="37683" w:author="Jonah Winters" w:date="2017-09-14T22:58:00Z">
            <w:rPr/>
          </w:rPrChange>
        </w:rPr>
      </w:pPr>
      <w:r w:rsidRPr="0049459F">
        <w:rPr>
          <w:sz w:val="22"/>
          <w:rPrChange w:id="37684" w:author="Jonah Winters" w:date="2017-09-14T22:58:00Z">
            <w:rPr/>
          </w:rPrChange>
        </w:rPr>
        <w:t>had to be dealt with diplomatically</w:t>
      </w:r>
      <w:r w:rsidR="00AD46DB" w:rsidRPr="0049459F">
        <w:rPr>
          <w:sz w:val="22"/>
          <w:rPrChange w:id="37685" w:author="Jonah Winters" w:date="2017-09-14T22:58:00Z">
            <w:rPr/>
          </w:rPrChange>
        </w:rPr>
        <w:t>.</w:t>
      </w:r>
    </w:p>
    <w:p w14:paraId="799829EB" w14:textId="77777777" w:rsidR="00F50A86" w:rsidRPr="0049459F" w:rsidRDefault="007818FB" w:rsidP="00F50A86">
      <w:pPr>
        <w:pStyle w:val="Text"/>
        <w:rPr>
          <w:sz w:val="22"/>
          <w:rPrChange w:id="37686" w:author="Jonah Winters" w:date="2017-09-14T22:58:00Z">
            <w:rPr/>
          </w:rPrChange>
        </w:rPr>
      </w:pPr>
      <w:r w:rsidRPr="0049459F">
        <w:rPr>
          <w:sz w:val="22"/>
          <w:rPrChange w:id="37687" w:author="Jonah Winters" w:date="2017-09-14T22:58:00Z">
            <w:rPr/>
          </w:rPrChange>
        </w:rPr>
        <w:t>Weddings seemed to be the chief diversion of the Tehran women;</w:t>
      </w:r>
    </w:p>
    <w:p w14:paraId="5D8D24BD" w14:textId="77777777" w:rsidR="00AD46DB" w:rsidRPr="0049459F" w:rsidRDefault="007818FB" w:rsidP="00F50A86">
      <w:pPr>
        <w:rPr>
          <w:sz w:val="22"/>
          <w:rPrChange w:id="37688" w:author="Jonah Winters" w:date="2017-09-14T22:58:00Z">
            <w:rPr/>
          </w:rPrChange>
        </w:rPr>
      </w:pPr>
      <w:r w:rsidRPr="0049459F">
        <w:rPr>
          <w:sz w:val="22"/>
          <w:rPrChange w:id="37689" w:author="Jonah Winters" w:date="2017-09-14T22:58:00Z">
            <w:rPr/>
          </w:rPrChange>
        </w:rPr>
        <w:t>the men favored hunting, riding, dining, and music in the garden</w:t>
      </w:r>
      <w:r w:rsidR="00AD46DB" w:rsidRPr="0049459F">
        <w:rPr>
          <w:sz w:val="22"/>
          <w:rPrChange w:id="37690" w:author="Jonah Winters" w:date="2017-09-14T22:58:00Z">
            <w:rPr/>
          </w:rPrChange>
        </w:rPr>
        <w:t>.</w:t>
      </w:r>
    </w:p>
    <w:p w14:paraId="0AC756FB" w14:textId="77777777" w:rsidR="00F50A86" w:rsidRPr="0049459F" w:rsidRDefault="007818FB" w:rsidP="00F50A86">
      <w:pPr>
        <w:pStyle w:val="Text"/>
        <w:rPr>
          <w:sz w:val="22"/>
          <w:rPrChange w:id="37691" w:author="Jonah Winters" w:date="2017-09-14T22:58:00Z">
            <w:rPr/>
          </w:rPrChange>
        </w:rPr>
      </w:pPr>
      <w:r w:rsidRPr="0049459F">
        <w:rPr>
          <w:sz w:val="22"/>
          <w:rPrChange w:id="37692" w:author="Jonah Winters" w:date="2017-09-14T22:58:00Z">
            <w:rPr/>
          </w:rPrChange>
        </w:rPr>
        <w:t xml:space="preserve">Florence wrote home that </w:t>
      </w:r>
      <w:r w:rsidR="001E78C5" w:rsidRPr="0049459F">
        <w:rPr>
          <w:sz w:val="22"/>
          <w:rPrChange w:id="37693" w:author="Jonah Winters" w:date="2017-09-14T22:58:00Z">
            <w:rPr/>
          </w:rPrChange>
        </w:rPr>
        <w:t>‘</w:t>
      </w:r>
      <w:r w:rsidRPr="0049459F">
        <w:rPr>
          <w:sz w:val="22"/>
          <w:rPrChange w:id="37694" w:author="Jonah Winters" w:date="2017-09-14T22:58:00Z">
            <w:rPr/>
          </w:rPrChange>
        </w:rPr>
        <w:t xml:space="preserve">Khan and I had to </w:t>
      </w:r>
      <w:r w:rsidR="00B37EEE" w:rsidRPr="0049459F">
        <w:rPr>
          <w:sz w:val="22"/>
          <w:rPrChange w:id="37695" w:author="Jonah Winters" w:date="2017-09-14T22:58:00Z">
            <w:rPr/>
          </w:rPrChange>
        </w:rPr>
        <w:t>“</w:t>
      </w:r>
      <w:r w:rsidRPr="0049459F">
        <w:rPr>
          <w:sz w:val="22"/>
          <w:rPrChange w:id="37696" w:author="Jonah Winters" w:date="2017-09-14T22:58:00Z">
            <w:rPr/>
          </w:rPrChange>
        </w:rPr>
        <w:t>show our teeth</w:t>
      </w:r>
      <w:r w:rsidR="00B37EEE" w:rsidRPr="0049459F">
        <w:rPr>
          <w:sz w:val="22"/>
          <w:rPrChange w:id="37697" w:author="Jonah Winters" w:date="2017-09-14T22:58:00Z">
            <w:rPr/>
          </w:rPrChange>
        </w:rPr>
        <w:t>”</w:t>
      </w:r>
    </w:p>
    <w:p w14:paraId="1C609960" w14:textId="77777777" w:rsidR="005D2579" w:rsidRPr="0049459F" w:rsidRDefault="007818FB" w:rsidP="00F50A86">
      <w:pPr>
        <w:rPr>
          <w:sz w:val="22"/>
          <w:rPrChange w:id="37698" w:author="Jonah Winters" w:date="2017-09-14T22:58:00Z">
            <w:rPr/>
          </w:rPrChange>
        </w:rPr>
      </w:pPr>
      <w:r w:rsidRPr="0049459F">
        <w:rPr>
          <w:sz w:val="22"/>
          <w:rPrChange w:id="37699" w:author="Jonah Winters" w:date="2017-09-14T22:58:00Z">
            <w:rPr/>
          </w:rPrChange>
        </w:rPr>
        <w:t>recently to a dangerous suitor.</w:t>
      </w:r>
      <w:r w:rsidR="001E78C5" w:rsidRPr="0049459F">
        <w:rPr>
          <w:sz w:val="22"/>
          <w:rPrChange w:id="37700" w:author="Jonah Winters" w:date="2017-09-14T22:58:00Z">
            <w:rPr/>
          </w:rPrChange>
        </w:rPr>
        <w:t>’</w:t>
      </w:r>
      <w:r w:rsidRPr="0049459F">
        <w:rPr>
          <w:sz w:val="22"/>
          <w:rPrChange w:id="37701" w:author="Jonah Winters" w:date="2017-09-14T22:58:00Z">
            <w:rPr/>
          </w:rPrChange>
        </w:rPr>
        <w:t xml:space="preserve">  (No doubt, Jav</w:t>
      </w:r>
      <w:r w:rsidR="00F50A86" w:rsidRPr="0049459F">
        <w:rPr>
          <w:sz w:val="22"/>
          <w:rPrChange w:id="37702" w:author="Jonah Winters" w:date="2017-09-14T22:58:00Z">
            <w:rPr/>
          </w:rPrChange>
        </w:rPr>
        <w:t>á</w:t>
      </w:r>
      <w:r w:rsidRPr="0049459F">
        <w:rPr>
          <w:sz w:val="22"/>
          <w:rPrChange w:id="37703" w:author="Jonah Winters" w:date="2017-09-14T22:58:00Z">
            <w:rPr/>
          </w:rPrChange>
        </w:rPr>
        <w:t>d.)</w:t>
      </w:r>
    </w:p>
    <w:p w14:paraId="40E8C893" w14:textId="77777777" w:rsidR="00F50A86" w:rsidRPr="0049459F" w:rsidRDefault="007818FB" w:rsidP="00F50A86">
      <w:pPr>
        <w:pStyle w:val="Text"/>
        <w:rPr>
          <w:sz w:val="22"/>
          <w:rPrChange w:id="37704" w:author="Jonah Winters" w:date="2017-09-14T22:58:00Z">
            <w:rPr/>
          </w:rPrChange>
        </w:rPr>
      </w:pPr>
      <w:r w:rsidRPr="0049459F">
        <w:rPr>
          <w:sz w:val="22"/>
          <w:rPrChange w:id="37705" w:author="Jonah Winters" w:date="2017-09-14T22:58:00Z">
            <w:rPr/>
          </w:rPrChange>
        </w:rPr>
        <w:t>The Court, which they visited every other week (the girls in</w:t>
      </w:r>
    </w:p>
    <w:p w14:paraId="3D637AEE" w14:textId="77777777" w:rsidR="00F50A86" w:rsidRPr="0049459F" w:rsidRDefault="00AD46DB" w:rsidP="00F50A86">
      <w:pPr>
        <w:rPr>
          <w:sz w:val="22"/>
          <w:rPrChange w:id="37706" w:author="Jonah Winters" w:date="2017-09-14T22:58:00Z">
            <w:rPr/>
          </w:rPrChange>
        </w:rPr>
      </w:pPr>
      <w:r w:rsidRPr="0049459F">
        <w:rPr>
          <w:sz w:val="22"/>
          <w:u w:val="single"/>
          <w:rPrChange w:id="37707" w:author="Jonah Winters" w:date="2017-09-14T22:58:00Z">
            <w:rPr>
              <w:u w:val="single"/>
            </w:rPr>
          </w:rPrChange>
        </w:rPr>
        <w:t>ch</w:t>
      </w:r>
      <w:r w:rsidRPr="0049459F">
        <w:rPr>
          <w:sz w:val="22"/>
          <w:rPrChange w:id="37708" w:author="Jonah Winters" w:date="2017-09-14T22:58:00Z">
            <w:rPr/>
          </w:rPrChange>
        </w:rPr>
        <w:t>ádur</w:t>
      </w:r>
      <w:r w:rsidR="007818FB" w:rsidRPr="0049459F">
        <w:rPr>
          <w:sz w:val="22"/>
          <w:rPrChange w:id="37709" w:author="Jonah Winters" w:date="2017-09-14T22:58:00Z">
            <w:rPr/>
          </w:rPrChange>
        </w:rPr>
        <w:t>s, though no one veiled from the Prince) was the usual nest of</w:t>
      </w:r>
    </w:p>
    <w:p w14:paraId="2C6FD9E6" w14:textId="77777777" w:rsidR="00AD46DB" w:rsidRPr="0049459F" w:rsidRDefault="007818FB" w:rsidP="00F50A86">
      <w:pPr>
        <w:rPr>
          <w:sz w:val="22"/>
          <w:rPrChange w:id="37710" w:author="Jonah Winters" w:date="2017-09-14T22:58:00Z">
            <w:rPr/>
          </w:rPrChange>
        </w:rPr>
      </w:pPr>
      <w:r w:rsidRPr="0049459F">
        <w:rPr>
          <w:sz w:val="22"/>
          <w:rPrChange w:id="37711" w:author="Jonah Winters" w:date="2017-09-14T22:58:00Z">
            <w:rPr/>
          </w:rPrChange>
        </w:rPr>
        <w:t>intrigue</w:t>
      </w:r>
      <w:r w:rsidR="00AD46DB" w:rsidRPr="0049459F">
        <w:rPr>
          <w:sz w:val="22"/>
          <w:rPrChange w:id="37712" w:author="Jonah Winters" w:date="2017-09-14T22:58:00Z">
            <w:rPr/>
          </w:rPrChange>
        </w:rPr>
        <w:t>.</w:t>
      </w:r>
    </w:p>
    <w:p w14:paraId="5A071370" w14:textId="77777777" w:rsidR="00F50A86" w:rsidRPr="0049459F" w:rsidRDefault="007818FB" w:rsidP="00F50A86">
      <w:pPr>
        <w:pStyle w:val="Text"/>
        <w:rPr>
          <w:sz w:val="22"/>
          <w:rPrChange w:id="37713" w:author="Jonah Winters" w:date="2017-09-14T22:58:00Z">
            <w:rPr/>
          </w:rPrChange>
        </w:rPr>
      </w:pPr>
      <w:r w:rsidRPr="0049459F">
        <w:rPr>
          <w:sz w:val="22"/>
          <w:rPrChange w:id="37714" w:author="Jonah Winters" w:date="2017-09-14T22:58:00Z">
            <w:rPr/>
          </w:rPrChange>
        </w:rPr>
        <w:t>Some kind of upheaval was probably on its way, and Florence,</w:t>
      </w:r>
    </w:p>
    <w:p w14:paraId="5C818315" w14:textId="77777777" w:rsidR="00F50A86" w:rsidRPr="0049459F" w:rsidRDefault="007818FB" w:rsidP="00F50A86">
      <w:pPr>
        <w:rPr>
          <w:sz w:val="22"/>
          <w:rPrChange w:id="37715" w:author="Jonah Winters" w:date="2017-09-14T22:58:00Z">
            <w:rPr/>
          </w:rPrChange>
        </w:rPr>
      </w:pPr>
      <w:r w:rsidRPr="0049459F">
        <w:rPr>
          <w:sz w:val="22"/>
          <w:rPrChange w:id="37716" w:author="Jonah Winters" w:date="2017-09-14T22:58:00Z">
            <w:rPr/>
          </w:rPrChange>
        </w:rPr>
        <w:t>prompted by an attack on the Jews, which happily came to nothing,</w:t>
      </w:r>
    </w:p>
    <w:p w14:paraId="6F8E9CD6" w14:textId="77777777" w:rsidR="00F50A86" w:rsidRPr="0049459F" w:rsidRDefault="007818FB" w:rsidP="00F50A86">
      <w:pPr>
        <w:rPr>
          <w:sz w:val="22"/>
          <w:rPrChange w:id="37717" w:author="Jonah Winters" w:date="2017-09-14T22:58:00Z">
            <w:rPr/>
          </w:rPrChange>
        </w:rPr>
      </w:pPr>
      <w:r w:rsidRPr="0049459F">
        <w:rPr>
          <w:sz w:val="22"/>
          <w:rPrChange w:id="37718" w:author="Jonah Winters" w:date="2017-09-14T22:58:00Z">
            <w:rPr/>
          </w:rPrChange>
        </w:rPr>
        <w:t>wrote to quiet family fears in a way that must have frightened her</w:t>
      </w:r>
    </w:p>
    <w:p w14:paraId="4D23A046" w14:textId="77777777" w:rsidR="00F50A86" w:rsidRPr="0049459F" w:rsidRDefault="007818FB" w:rsidP="00F50A86">
      <w:pPr>
        <w:rPr>
          <w:sz w:val="22"/>
          <w:rPrChange w:id="37719" w:author="Jonah Winters" w:date="2017-09-14T22:58:00Z">
            <w:rPr/>
          </w:rPrChange>
        </w:rPr>
      </w:pPr>
      <w:r w:rsidRPr="0049459F">
        <w:rPr>
          <w:sz w:val="22"/>
          <w:rPrChange w:id="37720" w:author="Jonah Winters" w:date="2017-09-14T22:58:00Z">
            <w:rPr/>
          </w:rPrChange>
        </w:rPr>
        <w:t>parents to death.  Should they hear of troubles, they were not to</w:t>
      </w:r>
    </w:p>
    <w:p w14:paraId="6AC871DF" w14:textId="77777777" w:rsidR="00F50A86" w:rsidRPr="0049459F" w:rsidRDefault="007818FB" w:rsidP="00F50A86">
      <w:pPr>
        <w:rPr>
          <w:sz w:val="22"/>
          <w:rPrChange w:id="37721" w:author="Jonah Winters" w:date="2017-09-14T22:58:00Z">
            <w:rPr/>
          </w:rPrChange>
        </w:rPr>
      </w:pPr>
      <w:r w:rsidRPr="0049459F">
        <w:rPr>
          <w:sz w:val="22"/>
          <w:rPrChange w:id="37722" w:author="Jonah Winters" w:date="2017-09-14T22:58:00Z">
            <w:rPr/>
          </w:rPrChange>
        </w:rPr>
        <w:t>worry, the Khans had friends among all the religious and national</w:t>
      </w:r>
    </w:p>
    <w:p w14:paraId="26C56D0D" w14:textId="77777777" w:rsidR="00AD46DB" w:rsidRPr="0049459F" w:rsidRDefault="007818FB" w:rsidP="00F50A86">
      <w:pPr>
        <w:rPr>
          <w:sz w:val="22"/>
          <w:rPrChange w:id="37723" w:author="Jonah Winters" w:date="2017-09-14T22:58:00Z">
            <w:rPr/>
          </w:rPrChange>
        </w:rPr>
      </w:pPr>
      <w:r w:rsidRPr="0049459F">
        <w:rPr>
          <w:sz w:val="22"/>
          <w:rPrChange w:id="37724" w:author="Jonah Winters" w:date="2017-09-14T22:58:00Z">
            <w:rPr/>
          </w:rPrChange>
        </w:rPr>
        <w:t>groups, the State Department could always find them</w:t>
      </w:r>
      <w:r w:rsidR="00AD46DB" w:rsidRPr="0049459F">
        <w:rPr>
          <w:sz w:val="22"/>
          <w:rPrChange w:id="37725" w:author="Jonah Winters" w:date="2017-09-14T22:58:00Z">
            <w:rPr/>
          </w:rPrChange>
        </w:rPr>
        <w:t>.</w:t>
      </w:r>
    </w:p>
    <w:p w14:paraId="7EF55B11" w14:textId="77777777" w:rsidR="00F50A86" w:rsidRPr="0049459F" w:rsidRDefault="007818FB" w:rsidP="00F50A86">
      <w:pPr>
        <w:pStyle w:val="Text"/>
        <w:rPr>
          <w:sz w:val="22"/>
          <w:rPrChange w:id="37726" w:author="Jonah Winters" w:date="2017-09-14T22:58:00Z">
            <w:rPr/>
          </w:rPrChange>
        </w:rPr>
      </w:pPr>
      <w:r w:rsidRPr="0049459F">
        <w:rPr>
          <w:sz w:val="22"/>
          <w:rPrChange w:id="37727" w:author="Jonah Winters" w:date="2017-09-14T22:58:00Z">
            <w:rPr/>
          </w:rPrChange>
        </w:rPr>
        <w:t>Someone</w:t>
      </w:r>
      <w:r w:rsidR="0054598B" w:rsidRPr="0049459F">
        <w:rPr>
          <w:sz w:val="22"/>
          <w:rPrChange w:id="37728" w:author="Jonah Winters" w:date="2017-09-14T22:58:00Z">
            <w:rPr/>
          </w:rPrChange>
        </w:rPr>
        <w:t>—</w:t>
      </w:r>
      <w:r w:rsidRPr="0049459F">
        <w:rPr>
          <w:sz w:val="22"/>
          <w:rPrChange w:id="37729" w:author="Jonah Winters" w:date="2017-09-14T22:58:00Z">
            <w:rPr/>
          </w:rPrChange>
        </w:rPr>
        <w:t>we can only speculate who</w:t>
      </w:r>
      <w:r w:rsidR="0054598B" w:rsidRPr="0049459F">
        <w:rPr>
          <w:sz w:val="22"/>
          <w:rPrChange w:id="37730" w:author="Jonah Winters" w:date="2017-09-14T22:58:00Z">
            <w:rPr/>
          </w:rPrChange>
        </w:rPr>
        <w:t>—</w:t>
      </w:r>
      <w:r w:rsidRPr="0049459F">
        <w:rPr>
          <w:sz w:val="22"/>
          <w:rPrChange w:id="37731" w:author="Jonah Winters" w:date="2017-09-14T22:58:00Z">
            <w:rPr/>
          </w:rPrChange>
        </w:rPr>
        <w:t>maybe the future winner-</w:t>
      </w:r>
    </w:p>
    <w:p w14:paraId="25B3A918" w14:textId="77777777" w:rsidR="00F50A86" w:rsidRPr="0049459F" w:rsidRDefault="007818FB" w:rsidP="00F50A86">
      <w:pPr>
        <w:rPr>
          <w:sz w:val="22"/>
          <w:rPrChange w:id="37732" w:author="Jonah Winters" w:date="2017-09-14T22:58:00Z">
            <w:rPr/>
          </w:rPrChange>
        </w:rPr>
      </w:pPr>
      <w:r w:rsidRPr="0049459F">
        <w:rPr>
          <w:sz w:val="22"/>
          <w:rPrChange w:id="37733" w:author="Jonah Winters" w:date="2017-09-14T22:58:00Z">
            <w:rPr/>
          </w:rPrChange>
        </w:rPr>
        <w:t>take-all</w:t>
      </w:r>
      <w:r w:rsidR="0054598B" w:rsidRPr="0049459F">
        <w:rPr>
          <w:sz w:val="22"/>
          <w:rPrChange w:id="37734" w:author="Jonah Winters" w:date="2017-09-14T22:58:00Z">
            <w:rPr/>
          </w:rPrChange>
        </w:rPr>
        <w:t>—</w:t>
      </w:r>
      <w:r w:rsidRPr="0049459F">
        <w:rPr>
          <w:sz w:val="22"/>
          <w:rPrChange w:id="37735" w:author="Jonah Winters" w:date="2017-09-14T22:58:00Z">
            <w:rPr/>
          </w:rPrChange>
        </w:rPr>
        <w:t>had started paying himself more and more government</w:t>
      </w:r>
    </w:p>
    <w:p w14:paraId="786AB264" w14:textId="77777777" w:rsidR="00AD46DB" w:rsidRPr="0049459F" w:rsidRDefault="007818FB" w:rsidP="00F50A86">
      <w:pPr>
        <w:rPr>
          <w:sz w:val="22"/>
          <w:rPrChange w:id="37736" w:author="Jonah Winters" w:date="2017-09-14T22:58:00Z">
            <w:rPr/>
          </w:rPrChange>
        </w:rPr>
      </w:pPr>
      <w:r w:rsidRPr="0049459F">
        <w:rPr>
          <w:sz w:val="22"/>
          <w:rPrChange w:id="37737" w:author="Jonah Winters" w:date="2017-09-14T22:58:00Z">
            <w:rPr/>
          </w:rPrChange>
        </w:rPr>
        <w:t>money each month, thus reducing everyone else</w:t>
      </w:r>
      <w:r w:rsidR="001E78C5" w:rsidRPr="0049459F">
        <w:rPr>
          <w:sz w:val="22"/>
          <w:rPrChange w:id="37738" w:author="Jonah Winters" w:date="2017-09-14T22:58:00Z">
            <w:rPr/>
          </w:rPrChange>
        </w:rPr>
        <w:t>’</w:t>
      </w:r>
      <w:r w:rsidRPr="0049459F">
        <w:rPr>
          <w:sz w:val="22"/>
          <w:rPrChange w:id="37739" w:author="Jonah Winters" w:date="2017-09-14T22:58:00Z">
            <w:rPr/>
          </w:rPrChange>
        </w:rPr>
        <w:t>s salary</w:t>
      </w:r>
      <w:r w:rsidR="00AD46DB" w:rsidRPr="0049459F">
        <w:rPr>
          <w:sz w:val="22"/>
          <w:rPrChange w:id="37740" w:author="Jonah Winters" w:date="2017-09-14T22:58:00Z">
            <w:rPr/>
          </w:rPrChange>
        </w:rPr>
        <w:t>.</w:t>
      </w:r>
    </w:p>
    <w:p w14:paraId="304A9AC5" w14:textId="77777777" w:rsidR="00F50A86" w:rsidRPr="0049459F" w:rsidRDefault="007818FB" w:rsidP="00F50A86">
      <w:pPr>
        <w:pStyle w:val="Text"/>
        <w:rPr>
          <w:sz w:val="22"/>
          <w:rPrChange w:id="37741" w:author="Jonah Winters" w:date="2017-09-14T22:58:00Z">
            <w:rPr/>
          </w:rPrChange>
        </w:rPr>
      </w:pPr>
      <w:r w:rsidRPr="0049459F">
        <w:rPr>
          <w:sz w:val="22"/>
          <w:rPrChange w:id="37742" w:author="Jonah Winters" w:date="2017-09-14T22:58:00Z">
            <w:rPr/>
          </w:rPrChange>
        </w:rPr>
        <w:t>On Christmas Day the family awoke to snowfall and Florence</w:t>
      </w:r>
    </w:p>
    <w:p w14:paraId="39203588" w14:textId="77777777" w:rsidR="00F50A86" w:rsidRPr="0049459F" w:rsidRDefault="007818FB" w:rsidP="00F50A86">
      <w:pPr>
        <w:rPr>
          <w:sz w:val="22"/>
          <w:rPrChange w:id="37743" w:author="Jonah Winters" w:date="2017-09-14T22:58:00Z">
            <w:rPr/>
          </w:rPrChange>
        </w:rPr>
      </w:pPr>
      <w:r w:rsidRPr="0049459F">
        <w:rPr>
          <w:sz w:val="22"/>
          <w:rPrChange w:id="37744" w:author="Jonah Winters" w:date="2017-09-14T22:58:00Z">
            <w:rPr/>
          </w:rPrChange>
        </w:rPr>
        <w:t>went back in memory to that day of her youth when her father drove</w:t>
      </w:r>
    </w:p>
    <w:p w14:paraId="23B28490" w14:textId="77777777" w:rsidR="00F50A86" w:rsidRPr="0049459F" w:rsidRDefault="007818FB" w:rsidP="00F50A86">
      <w:pPr>
        <w:rPr>
          <w:sz w:val="22"/>
          <w:rPrChange w:id="37745" w:author="Jonah Winters" w:date="2017-09-14T22:58:00Z">
            <w:rPr/>
          </w:rPrChange>
        </w:rPr>
      </w:pPr>
      <w:r w:rsidRPr="0049459F">
        <w:rPr>
          <w:sz w:val="22"/>
          <w:rPrChange w:id="37746" w:author="Jonah Winters" w:date="2017-09-14T22:58:00Z">
            <w:rPr/>
          </w:rPrChange>
        </w:rPr>
        <w:t>her in his sleigh to the Floating Bridge Road to look at the bare</w:t>
      </w:r>
    </w:p>
    <w:p w14:paraId="12946035" w14:textId="77777777" w:rsidR="00AD46DB" w:rsidRPr="0049459F" w:rsidRDefault="007818FB" w:rsidP="00F50A86">
      <w:pPr>
        <w:rPr>
          <w:sz w:val="22"/>
          <w:rPrChange w:id="37747" w:author="Jonah Winters" w:date="2017-09-14T22:58:00Z">
            <w:rPr/>
          </w:rPrChange>
        </w:rPr>
      </w:pPr>
      <w:r w:rsidRPr="0049459F">
        <w:rPr>
          <w:sz w:val="22"/>
          <w:rPrChange w:id="37748" w:author="Jonah Winters" w:date="2017-09-14T22:58:00Z">
            <w:rPr/>
          </w:rPrChange>
        </w:rPr>
        <w:t>crystal trees after a New England ice-storm</w:t>
      </w:r>
      <w:r w:rsidR="00AD46DB" w:rsidRPr="0049459F">
        <w:rPr>
          <w:sz w:val="22"/>
          <w:rPrChange w:id="37749" w:author="Jonah Winters" w:date="2017-09-14T22:58:00Z">
            <w:rPr/>
          </w:rPrChange>
        </w:rPr>
        <w:t>.</w:t>
      </w:r>
    </w:p>
    <w:p w14:paraId="613B8733" w14:textId="77777777" w:rsidR="00F50A86" w:rsidRPr="0049459F" w:rsidRDefault="007818FB" w:rsidP="00F50A86">
      <w:pPr>
        <w:pStyle w:val="Text"/>
        <w:rPr>
          <w:sz w:val="22"/>
          <w:rPrChange w:id="37750" w:author="Jonah Winters" w:date="2017-09-14T22:58:00Z">
            <w:rPr/>
          </w:rPrChange>
        </w:rPr>
      </w:pPr>
      <w:r w:rsidRPr="0049459F">
        <w:rPr>
          <w:sz w:val="22"/>
          <w:rPrChange w:id="37751" w:author="Jonah Winters" w:date="2017-09-14T22:58:00Z">
            <w:rPr/>
          </w:rPrChange>
        </w:rPr>
        <w:t>She was having servant problems as usual, twelve were not</w:t>
      </w:r>
    </w:p>
    <w:p w14:paraId="43BEA756" w14:textId="77777777" w:rsidR="00F50A86" w:rsidRPr="0049459F" w:rsidRDefault="007818FB" w:rsidP="00F50A86">
      <w:pPr>
        <w:rPr>
          <w:sz w:val="22"/>
          <w:rPrChange w:id="37752" w:author="Jonah Winters" w:date="2017-09-14T22:58:00Z">
            <w:rPr/>
          </w:rPrChange>
        </w:rPr>
      </w:pPr>
      <w:r w:rsidRPr="0049459F">
        <w:rPr>
          <w:sz w:val="22"/>
          <w:rPrChange w:id="37753" w:author="Jonah Winters" w:date="2017-09-14T22:58:00Z">
            <w:rPr/>
          </w:rPrChange>
        </w:rPr>
        <w:t>enough, the butler threw up his job and left, just before a Christmas</w:t>
      </w:r>
    </w:p>
    <w:p w14:paraId="04267918" w14:textId="77777777" w:rsidR="00F50A86" w:rsidRPr="0049459F" w:rsidRDefault="00F50A86">
      <w:pPr>
        <w:widowControl/>
        <w:kinsoku/>
        <w:overflowPunct/>
        <w:textAlignment w:val="auto"/>
        <w:rPr>
          <w:sz w:val="22"/>
          <w:rPrChange w:id="37754" w:author="Jonah Winters" w:date="2017-09-14T22:58:00Z">
            <w:rPr/>
          </w:rPrChange>
        </w:rPr>
      </w:pPr>
      <w:r w:rsidRPr="0049459F">
        <w:rPr>
          <w:sz w:val="22"/>
          <w:rPrChange w:id="37755" w:author="Jonah Winters" w:date="2017-09-14T22:58:00Z">
            <w:rPr/>
          </w:rPrChange>
        </w:rPr>
        <w:br w:type="page"/>
      </w:r>
    </w:p>
    <w:p w14:paraId="530041F1" w14:textId="77777777" w:rsidR="00AD46DB" w:rsidRPr="0049459F" w:rsidRDefault="007818FB" w:rsidP="00F50A86">
      <w:pPr>
        <w:rPr>
          <w:sz w:val="22"/>
          <w:rPrChange w:id="37756" w:author="Jonah Winters" w:date="2017-09-14T22:58:00Z">
            <w:rPr/>
          </w:rPrChange>
        </w:rPr>
      </w:pPr>
      <w:r w:rsidRPr="0049459F">
        <w:rPr>
          <w:sz w:val="22"/>
          <w:rPrChange w:id="37757" w:author="Jonah Winters" w:date="2017-09-14T22:58:00Z">
            <w:rPr/>
          </w:rPrChange>
        </w:rPr>
        <w:t>luncheon party, because the family were still not properly settled in</w:t>
      </w:r>
      <w:r w:rsidR="00AD46DB" w:rsidRPr="0049459F">
        <w:rPr>
          <w:sz w:val="22"/>
          <w:rPrChange w:id="37758" w:author="Jonah Winters" w:date="2017-09-14T22:58:00Z">
            <w:rPr/>
          </w:rPrChange>
        </w:rPr>
        <w:t>.</w:t>
      </w:r>
    </w:p>
    <w:p w14:paraId="4BEEAB8B" w14:textId="77777777" w:rsidR="00F50A86" w:rsidRPr="0049459F" w:rsidRDefault="007818FB" w:rsidP="00F50A86">
      <w:pPr>
        <w:pStyle w:val="Text"/>
        <w:rPr>
          <w:sz w:val="22"/>
          <w:rPrChange w:id="37759" w:author="Jonah Winters" w:date="2017-09-14T22:58:00Z">
            <w:rPr/>
          </w:rPrChange>
        </w:rPr>
      </w:pPr>
      <w:r w:rsidRPr="0049459F">
        <w:rPr>
          <w:sz w:val="22"/>
          <w:rPrChange w:id="37760" w:author="Jonah Winters" w:date="2017-09-14T22:58:00Z">
            <w:rPr/>
          </w:rPrChange>
        </w:rPr>
        <w:t>But Khan</w:t>
      </w:r>
      <w:r w:rsidR="001E78C5" w:rsidRPr="0049459F">
        <w:rPr>
          <w:sz w:val="22"/>
          <w:rPrChange w:id="37761" w:author="Jonah Winters" w:date="2017-09-14T22:58:00Z">
            <w:rPr/>
          </w:rPrChange>
        </w:rPr>
        <w:t>’</w:t>
      </w:r>
      <w:r w:rsidRPr="0049459F">
        <w:rPr>
          <w:sz w:val="22"/>
          <w:rPrChange w:id="37762" w:author="Jonah Winters" w:date="2017-09-14T22:58:00Z">
            <w:rPr/>
          </w:rPrChange>
        </w:rPr>
        <w:t>s bill passed the Parliament and became law.  The</w:t>
      </w:r>
    </w:p>
    <w:p w14:paraId="1E37CA0A" w14:textId="77777777" w:rsidR="00F50A86" w:rsidRPr="0049459F" w:rsidRDefault="007818FB" w:rsidP="00F50A86">
      <w:pPr>
        <w:rPr>
          <w:sz w:val="22"/>
          <w:rPrChange w:id="37763" w:author="Jonah Winters" w:date="2017-09-14T22:58:00Z">
            <w:rPr/>
          </w:rPrChange>
        </w:rPr>
      </w:pPr>
      <w:r w:rsidRPr="0049459F">
        <w:rPr>
          <w:sz w:val="22"/>
          <w:rPrChange w:id="37764" w:author="Jonah Winters" w:date="2017-09-14T22:58:00Z">
            <w:rPr/>
          </w:rPrChange>
        </w:rPr>
        <w:t>deputies all rose to vote yes on it, all except for four persons known</w:t>
      </w:r>
    </w:p>
    <w:p w14:paraId="5D4EB39A" w14:textId="77777777" w:rsidR="00F50A86" w:rsidRPr="0049459F" w:rsidRDefault="007818FB" w:rsidP="00F50A86">
      <w:pPr>
        <w:rPr>
          <w:sz w:val="22"/>
          <w:rPrChange w:id="37765" w:author="Jonah Winters" w:date="2017-09-14T22:58:00Z">
            <w:rPr/>
          </w:rPrChange>
        </w:rPr>
      </w:pPr>
      <w:r w:rsidRPr="0049459F">
        <w:rPr>
          <w:sz w:val="22"/>
          <w:rPrChange w:id="37766" w:author="Jonah Winters" w:date="2017-09-14T22:58:00Z">
            <w:rPr/>
          </w:rPrChange>
        </w:rPr>
        <w:t>to be on foreign payrolls.  Now, article by article, the whole bill had</w:t>
      </w:r>
    </w:p>
    <w:p w14:paraId="2F4D1036" w14:textId="77777777" w:rsidR="00AD46DB" w:rsidRPr="0049459F" w:rsidRDefault="007818FB" w:rsidP="00F50A86">
      <w:pPr>
        <w:rPr>
          <w:sz w:val="22"/>
          <w:rPrChange w:id="37767" w:author="Jonah Winters" w:date="2017-09-14T22:58:00Z">
            <w:rPr/>
          </w:rPrChange>
        </w:rPr>
      </w:pPr>
      <w:r w:rsidRPr="0049459F">
        <w:rPr>
          <w:sz w:val="22"/>
          <w:rPrChange w:id="37768" w:author="Jonah Winters" w:date="2017-09-14T22:58:00Z">
            <w:rPr/>
          </w:rPrChange>
        </w:rPr>
        <w:t>to be approved</w:t>
      </w:r>
      <w:r w:rsidR="00AD46DB" w:rsidRPr="0049459F">
        <w:rPr>
          <w:sz w:val="22"/>
          <w:rPrChange w:id="37769" w:author="Jonah Winters" w:date="2017-09-14T22:58:00Z">
            <w:rPr/>
          </w:rPrChange>
        </w:rPr>
        <w:t>.</w:t>
      </w:r>
    </w:p>
    <w:p w14:paraId="3A73A55C" w14:textId="77777777" w:rsidR="00F50A86" w:rsidRPr="0049459F" w:rsidRDefault="007818FB" w:rsidP="00F50A86">
      <w:pPr>
        <w:pStyle w:val="Text"/>
        <w:rPr>
          <w:sz w:val="22"/>
          <w:rPrChange w:id="37770" w:author="Jonah Winters" w:date="2017-09-14T22:58:00Z">
            <w:rPr/>
          </w:rPrChange>
        </w:rPr>
      </w:pPr>
      <w:r w:rsidRPr="0049459F">
        <w:rPr>
          <w:sz w:val="22"/>
          <w:rPrChange w:id="37771" w:author="Jonah Winters" w:date="2017-09-14T22:58:00Z">
            <w:rPr/>
          </w:rPrChange>
        </w:rPr>
        <w:t>As usual, on the last day of the year, they all devoutly hoped that</w:t>
      </w:r>
    </w:p>
    <w:p w14:paraId="019B87AD" w14:textId="77777777" w:rsidR="00F50A86" w:rsidRPr="0049459F" w:rsidRDefault="007818FB" w:rsidP="00F50A86">
      <w:pPr>
        <w:rPr>
          <w:sz w:val="22"/>
          <w:rPrChange w:id="37772" w:author="Jonah Winters" w:date="2017-09-14T22:58:00Z">
            <w:rPr/>
          </w:rPrChange>
        </w:rPr>
      </w:pPr>
      <w:r w:rsidRPr="0049459F">
        <w:rPr>
          <w:sz w:val="22"/>
          <w:rPrChange w:id="37773" w:author="Jonah Winters" w:date="2017-09-14T22:58:00Z">
            <w:rPr/>
          </w:rPrChange>
        </w:rPr>
        <w:t>the new year would be better.  Florence</w:t>
      </w:r>
      <w:r w:rsidR="001E78C5" w:rsidRPr="0049459F">
        <w:rPr>
          <w:sz w:val="22"/>
          <w:rPrChange w:id="37774" w:author="Jonah Winters" w:date="2017-09-14T22:58:00Z">
            <w:rPr/>
          </w:rPrChange>
        </w:rPr>
        <w:t>’</w:t>
      </w:r>
      <w:r w:rsidRPr="0049459F">
        <w:rPr>
          <w:sz w:val="22"/>
          <w:rPrChange w:id="37775" w:author="Jonah Winters" w:date="2017-09-14T22:58:00Z">
            <w:rPr/>
          </w:rPrChange>
        </w:rPr>
        <w:t>s sister Ruby had produced a</w:t>
      </w:r>
    </w:p>
    <w:p w14:paraId="46B0B5BD" w14:textId="77777777" w:rsidR="00F50A86" w:rsidRPr="0049459F" w:rsidRDefault="007818FB" w:rsidP="00F50A86">
      <w:pPr>
        <w:rPr>
          <w:sz w:val="22"/>
          <w:rPrChange w:id="37776" w:author="Jonah Winters" w:date="2017-09-14T22:58:00Z">
            <w:rPr/>
          </w:rPrChange>
        </w:rPr>
      </w:pPr>
      <w:r w:rsidRPr="0049459F">
        <w:rPr>
          <w:sz w:val="22"/>
          <w:rPrChange w:id="37777" w:author="Jonah Winters" w:date="2017-09-14T22:58:00Z">
            <w:rPr/>
          </w:rPrChange>
        </w:rPr>
        <w:t>baby boy.  Her parents would be celebrating their Golden Wedding</w:t>
      </w:r>
    </w:p>
    <w:p w14:paraId="0438EEDA" w14:textId="77777777" w:rsidR="00F50A86" w:rsidRPr="0049459F" w:rsidRDefault="007818FB" w:rsidP="00F50A86">
      <w:pPr>
        <w:rPr>
          <w:sz w:val="22"/>
          <w:rPrChange w:id="37778" w:author="Jonah Winters" w:date="2017-09-14T22:58:00Z">
            <w:rPr/>
          </w:rPrChange>
        </w:rPr>
      </w:pPr>
      <w:r w:rsidRPr="0049459F">
        <w:rPr>
          <w:sz w:val="22"/>
          <w:rPrChange w:id="37779" w:author="Jonah Winters" w:date="2017-09-14T22:58:00Z">
            <w:rPr/>
          </w:rPrChange>
        </w:rPr>
        <w:t>in the spring, and Florence wrote the Guardian and asked his blessing</w:t>
      </w:r>
    </w:p>
    <w:p w14:paraId="172FE250" w14:textId="77777777" w:rsidR="00AD46DB" w:rsidRPr="0049459F" w:rsidRDefault="007818FB" w:rsidP="00F50A86">
      <w:pPr>
        <w:rPr>
          <w:sz w:val="22"/>
          <w:rPrChange w:id="37780" w:author="Jonah Winters" w:date="2017-09-14T22:58:00Z">
            <w:rPr/>
          </w:rPrChange>
        </w:rPr>
      </w:pPr>
      <w:r w:rsidRPr="0049459F">
        <w:rPr>
          <w:sz w:val="22"/>
          <w:rPrChange w:id="37781" w:author="Jonah Winters" w:date="2017-09-14T22:58:00Z">
            <w:rPr/>
          </w:rPrChange>
        </w:rPr>
        <w:t>for them</w:t>
      </w:r>
      <w:r w:rsidR="00AD46DB" w:rsidRPr="0049459F">
        <w:rPr>
          <w:sz w:val="22"/>
          <w:rPrChange w:id="37782" w:author="Jonah Winters" w:date="2017-09-14T22:58:00Z">
            <w:rPr/>
          </w:rPrChange>
        </w:rPr>
        <w:t>.</w:t>
      </w:r>
    </w:p>
    <w:p w14:paraId="2309C49F" w14:textId="77777777" w:rsidR="003725D7" w:rsidRPr="0049459F" w:rsidRDefault="003725D7" w:rsidP="003725D7">
      <w:pPr>
        <w:rPr>
          <w:sz w:val="22"/>
          <w:rPrChange w:id="37783" w:author="Jonah Winters" w:date="2017-09-14T22:58:00Z">
            <w:rPr/>
          </w:rPrChange>
        </w:rPr>
      </w:pPr>
    </w:p>
    <w:p w14:paraId="48C8CC05" w14:textId="77777777" w:rsidR="003725D7" w:rsidRPr="0049459F" w:rsidRDefault="003725D7" w:rsidP="003725D7">
      <w:pPr>
        <w:rPr>
          <w:sz w:val="22"/>
          <w:rPrChange w:id="37784" w:author="Jonah Winters" w:date="2017-09-14T22:58:00Z">
            <w:rPr/>
          </w:rPrChange>
        </w:rPr>
      </w:pPr>
      <w:r w:rsidRPr="0049459F">
        <w:rPr>
          <w:sz w:val="22"/>
          <w:rPrChange w:id="37785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7786" w:author="Jonah Winters" w:date="2017-09-14T22:58:00Z">
            <w:rPr/>
          </w:rPrChange>
        </w:rPr>
        <w:instrText xml:space="preserve"> TC  "</w:instrText>
      </w:r>
      <w:bookmarkStart w:id="37787" w:name="_Toc463773180"/>
      <w:r w:rsidRPr="0049459F">
        <w:rPr>
          <w:sz w:val="22"/>
          <w:rPrChange w:id="37788" w:author="Jonah Winters" w:date="2017-09-14T22:58:00Z">
            <w:rPr/>
          </w:rPrChange>
        </w:rPr>
        <w:instrText>45</w:instrText>
      </w:r>
      <w:r w:rsidRPr="0049459F">
        <w:rPr>
          <w:sz w:val="22"/>
          <w:rPrChange w:id="37789" w:author="Jonah Winters" w:date="2017-09-14T22:58:00Z">
            <w:rPr/>
          </w:rPrChange>
        </w:rPr>
        <w:tab/>
        <w:instrText>The summer of the young violinist</w:instrText>
      </w:r>
      <w:bookmarkEnd w:id="37787"/>
      <w:r w:rsidRPr="0049459F">
        <w:rPr>
          <w:sz w:val="22"/>
          <w:rPrChange w:id="37790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7791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7792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7793" w:author="Jonah Winters" w:date="2017-09-14T22:58:00Z">
            <w:rPr/>
          </w:rPrChange>
        </w:rPr>
        <w:fldChar w:fldCharType="end"/>
      </w:r>
    </w:p>
    <w:p w14:paraId="5A47C7DD" w14:textId="77777777" w:rsidR="005D2579" w:rsidRPr="0049459F" w:rsidRDefault="007818FB" w:rsidP="003725D7">
      <w:pPr>
        <w:pStyle w:val="Myheadc"/>
        <w:rPr>
          <w:sz w:val="26"/>
          <w:rPrChange w:id="37794" w:author="Jonah Winters" w:date="2017-09-14T22:58:00Z">
            <w:rPr/>
          </w:rPrChange>
        </w:rPr>
      </w:pPr>
      <w:r w:rsidRPr="0049459F">
        <w:rPr>
          <w:sz w:val="26"/>
          <w:rPrChange w:id="37795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37796" w:author="Jonah Winters" w:date="2017-09-14T22:58:00Z">
            <w:rPr/>
          </w:rPrChange>
        </w:rPr>
        <w:t>orty-five</w:t>
      </w:r>
      <w:r w:rsidR="003725D7" w:rsidRPr="0049459F">
        <w:rPr>
          <w:sz w:val="26"/>
          <w:rPrChange w:id="37797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7798" w:author="Jonah Winters" w:date="2017-09-14T22:58:00Z">
            <w:rPr>
              <w:i/>
              <w:iCs/>
            </w:rPr>
          </w:rPrChange>
        </w:rPr>
        <w:t>Th</w:t>
      </w:r>
      <w:r w:rsidR="003725D7" w:rsidRPr="0049459F">
        <w:rPr>
          <w:i/>
          <w:iCs/>
          <w:sz w:val="26"/>
          <w:rPrChange w:id="37799" w:author="Jonah Winters" w:date="2017-09-14T22:58:00Z">
            <w:rPr>
              <w:i/>
              <w:iCs/>
            </w:rPr>
          </w:rPrChange>
        </w:rPr>
        <w:t>e summer of the young violinist</w:t>
      </w:r>
    </w:p>
    <w:p w14:paraId="0ECB4048" w14:textId="77777777" w:rsidR="00F50A86" w:rsidRPr="0049459F" w:rsidRDefault="007818FB" w:rsidP="00F50A86">
      <w:pPr>
        <w:pStyle w:val="Text"/>
        <w:rPr>
          <w:sz w:val="22"/>
          <w:rPrChange w:id="37800" w:author="Jonah Winters" w:date="2017-09-14T22:58:00Z">
            <w:rPr/>
          </w:rPrChange>
        </w:rPr>
      </w:pPr>
      <w:r w:rsidRPr="0049459F">
        <w:rPr>
          <w:sz w:val="22"/>
          <w:rPrChange w:id="37801" w:author="Jonah Winters" w:date="2017-09-14T22:58:00Z">
            <w:rPr/>
          </w:rPrChange>
        </w:rPr>
        <w:t>The long winter, much like the winter views in a medieval Book of</w:t>
      </w:r>
    </w:p>
    <w:p w14:paraId="266DB937" w14:textId="77777777" w:rsidR="00F50A86" w:rsidRPr="0049459F" w:rsidRDefault="007818FB" w:rsidP="00F50A86">
      <w:pPr>
        <w:rPr>
          <w:sz w:val="22"/>
          <w:rPrChange w:id="37802" w:author="Jonah Winters" w:date="2017-09-14T22:58:00Z">
            <w:rPr/>
          </w:rPrChange>
        </w:rPr>
      </w:pPr>
      <w:r w:rsidRPr="0049459F">
        <w:rPr>
          <w:sz w:val="22"/>
          <w:rPrChange w:id="37803" w:author="Jonah Winters" w:date="2017-09-14T22:58:00Z">
            <w:rPr/>
          </w:rPrChange>
        </w:rPr>
        <w:t>Hours, was finally surrendering.  This was the time when the streets</w:t>
      </w:r>
    </w:p>
    <w:p w14:paraId="5A672927" w14:textId="77777777" w:rsidR="00F50A86" w:rsidRPr="0049459F" w:rsidRDefault="007818FB" w:rsidP="00F50A86">
      <w:pPr>
        <w:rPr>
          <w:sz w:val="22"/>
          <w:rPrChange w:id="37804" w:author="Jonah Winters" w:date="2017-09-14T22:58:00Z">
            <w:rPr/>
          </w:rPrChange>
        </w:rPr>
      </w:pPr>
      <w:r w:rsidRPr="0049459F">
        <w:rPr>
          <w:sz w:val="22"/>
          <w:rPrChange w:id="37805" w:author="Jonah Winters" w:date="2017-09-14T22:58:00Z">
            <w:rPr/>
          </w:rPrChange>
        </w:rPr>
        <w:t>turned to canals of mud, and visitors arrived splattered, and one</w:t>
      </w:r>
    </w:p>
    <w:p w14:paraId="42A2A385" w14:textId="77777777" w:rsidR="00F50A86" w:rsidRPr="0049459F" w:rsidRDefault="007818FB" w:rsidP="00F50A86">
      <w:pPr>
        <w:rPr>
          <w:sz w:val="22"/>
          <w:rPrChange w:id="37806" w:author="Jonah Winters" w:date="2017-09-14T22:58:00Z">
            <w:rPr/>
          </w:rPrChange>
        </w:rPr>
      </w:pPr>
      <w:r w:rsidRPr="0049459F">
        <w:rPr>
          <w:sz w:val="22"/>
          <w:rPrChange w:id="37807" w:author="Jonah Winters" w:date="2017-09-14T22:58:00Z">
            <w:rPr/>
          </w:rPrChange>
        </w:rPr>
        <w:t>American took annually to what he called his mud suit.  The story</w:t>
      </w:r>
    </w:p>
    <w:p w14:paraId="746803CC" w14:textId="77777777" w:rsidR="00F50A86" w:rsidRPr="0049459F" w:rsidRDefault="007818FB" w:rsidP="00F50A86">
      <w:pPr>
        <w:rPr>
          <w:sz w:val="22"/>
          <w:rPrChange w:id="37808" w:author="Jonah Winters" w:date="2017-09-14T22:58:00Z">
            <w:rPr/>
          </w:rPrChange>
        </w:rPr>
      </w:pPr>
      <w:r w:rsidRPr="0049459F">
        <w:rPr>
          <w:sz w:val="22"/>
          <w:rPrChange w:id="37809" w:author="Jonah Winters" w:date="2017-09-14T22:58:00Z">
            <w:rPr/>
          </w:rPrChange>
        </w:rPr>
        <w:t>that horses and carriage, driver and passengers had suddenly</w:t>
      </w:r>
    </w:p>
    <w:p w14:paraId="5566AB2F" w14:textId="77777777" w:rsidR="00F50A86" w:rsidRPr="0049459F" w:rsidRDefault="007818FB" w:rsidP="00F50A86">
      <w:pPr>
        <w:rPr>
          <w:sz w:val="22"/>
          <w:rPrChange w:id="37810" w:author="Jonah Winters" w:date="2017-09-14T22:58:00Z">
            <w:rPr/>
          </w:rPrChange>
        </w:rPr>
      </w:pPr>
      <w:r w:rsidRPr="0049459F">
        <w:rPr>
          <w:sz w:val="22"/>
          <w:rPrChange w:id="37811" w:author="Jonah Winters" w:date="2017-09-14T22:58:00Z">
            <w:rPr/>
          </w:rPrChange>
        </w:rPr>
        <w:t>disappeared in the middle of a street was probably apocryphal, but in</w:t>
      </w:r>
    </w:p>
    <w:p w14:paraId="5EC21080" w14:textId="77777777" w:rsidR="00F50A86" w:rsidRPr="0049459F" w:rsidRDefault="007818FB" w:rsidP="00F50A86">
      <w:pPr>
        <w:rPr>
          <w:sz w:val="22"/>
          <w:rPrChange w:id="37812" w:author="Jonah Winters" w:date="2017-09-14T22:58:00Z">
            <w:rPr/>
          </w:rPrChange>
        </w:rPr>
      </w:pPr>
      <w:r w:rsidRPr="0049459F">
        <w:rPr>
          <w:sz w:val="22"/>
          <w:rPrChange w:id="37813" w:author="Jonah Winters" w:date="2017-09-14T22:58:00Z">
            <w:rPr/>
          </w:rPrChange>
        </w:rPr>
        <w:t>any case mud was not in short supply.  The cooked beets man went</w:t>
      </w:r>
    </w:p>
    <w:p w14:paraId="55FFE3F4" w14:textId="77777777" w:rsidR="00F50A86" w:rsidRPr="0049459F" w:rsidRDefault="007818FB" w:rsidP="00F50A86">
      <w:pPr>
        <w:rPr>
          <w:sz w:val="22"/>
          <w:rPrChange w:id="37814" w:author="Jonah Winters" w:date="2017-09-14T22:58:00Z">
            <w:rPr/>
          </w:rPrChange>
        </w:rPr>
      </w:pPr>
      <w:r w:rsidRPr="0049459F">
        <w:rPr>
          <w:sz w:val="22"/>
          <w:rPrChange w:id="37815" w:author="Jonah Winters" w:date="2017-09-14T22:58:00Z">
            <w:rPr/>
          </w:rPrChange>
        </w:rPr>
        <w:t>around town hawking his wares (the peddlers</w:t>
      </w:r>
      <w:r w:rsidR="001E78C5" w:rsidRPr="0049459F">
        <w:rPr>
          <w:sz w:val="22"/>
          <w:rPrChange w:id="37816" w:author="Jonah Winters" w:date="2017-09-14T22:58:00Z">
            <w:rPr/>
          </w:rPrChange>
        </w:rPr>
        <w:t>’</w:t>
      </w:r>
      <w:r w:rsidRPr="0049459F">
        <w:rPr>
          <w:sz w:val="22"/>
          <w:rPrChange w:id="37817" w:author="Jonah Winters" w:date="2017-09-14T22:58:00Z">
            <w:rPr/>
          </w:rPrChange>
        </w:rPr>
        <w:t xml:space="preserve"> cries were the singing</w:t>
      </w:r>
    </w:p>
    <w:p w14:paraId="54D8DF3B" w14:textId="77777777" w:rsidR="00F50A86" w:rsidRPr="0049459F" w:rsidRDefault="007818FB" w:rsidP="00F50A86">
      <w:pPr>
        <w:rPr>
          <w:sz w:val="22"/>
          <w:rPrChange w:id="37818" w:author="Jonah Winters" w:date="2017-09-14T22:58:00Z">
            <w:rPr/>
          </w:rPrChange>
        </w:rPr>
      </w:pPr>
      <w:r w:rsidRPr="0049459F">
        <w:rPr>
          <w:sz w:val="22"/>
          <w:rPrChange w:id="37819" w:author="Jonah Winters" w:date="2017-09-14T22:58:00Z">
            <w:rPr/>
          </w:rPrChange>
        </w:rPr>
        <w:t>commercials of the day), and he was a Johnny one-note who</w:t>
      </w:r>
    </w:p>
    <w:p w14:paraId="1EF8C13D" w14:textId="77777777" w:rsidR="00F50A86" w:rsidRPr="0049459F" w:rsidRDefault="007818FB" w:rsidP="00F50A86">
      <w:pPr>
        <w:rPr>
          <w:sz w:val="22"/>
          <w:rPrChange w:id="37820" w:author="Jonah Winters" w:date="2017-09-14T22:58:00Z">
            <w:rPr/>
          </w:rPrChange>
        </w:rPr>
      </w:pPr>
      <w:r w:rsidRPr="0049459F">
        <w:rPr>
          <w:sz w:val="22"/>
          <w:rPrChange w:id="37821" w:author="Jonah Winters" w:date="2017-09-14T22:58:00Z">
            <w:rPr/>
          </w:rPrChange>
        </w:rPr>
        <w:t>continually reiterated the single word</w:t>
      </w:r>
      <w:r w:rsidR="005D39B2" w:rsidRPr="0049459F">
        <w:rPr>
          <w:sz w:val="22"/>
          <w:rPrChange w:id="3782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7823" w:author="Jonah Winters" w:date="2017-09-14T22:58:00Z">
            <w:rPr/>
          </w:rPrChange>
        </w:rPr>
        <w:t>‘</w:t>
      </w:r>
      <w:r w:rsidRPr="0049459F">
        <w:rPr>
          <w:sz w:val="22"/>
          <w:rPrChange w:id="37824" w:author="Jonah Winters" w:date="2017-09-14T22:58:00Z">
            <w:rPr/>
          </w:rPrChange>
        </w:rPr>
        <w:t>Lab</w:t>
      </w:r>
      <w:r w:rsidR="00F50A86" w:rsidRPr="0049459F">
        <w:rPr>
          <w:sz w:val="22"/>
          <w:rPrChange w:id="37825" w:author="Jonah Winters" w:date="2017-09-14T22:58:00Z">
            <w:rPr/>
          </w:rPrChange>
        </w:rPr>
        <w:t>ú</w:t>
      </w:r>
      <w:r w:rsidR="001E78C5" w:rsidRPr="0049459F">
        <w:rPr>
          <w:sz w:val="22"/>
          <w:rPrChange w:id="37826" w:author="Jonah Winters" w:date="2017-09-14T22:58:00Z">
            <w:rPr/>
          </w:rPrChange>
        </w:rPr>
        <w:t>’</w:t>
      </w:r>
      <w:r w:rsidRPr="0049459F">
        <w:rPr>
          <w:sz w:val="22"/>
          <w:rPrChange w:id="37827" w:author="Jonah Winters" w:date="2017-09-14T22:58:00Z">
            <w:rPr/>
          </w:rPrChange>
        </w:rPr>
        <w:t>.  A French guest com</w:t>
      </w:r>
      <w:r w:rsidR="00F50A86" w:rsidRPr="0049459F">
        <w:rPr>
          <w:sz w:val="22"/>
          <w:rPrChange w:id="37828" w:author="Jonah Winters" w:date="2017-09-14T22:58:00Z">
            <w:rPr/>
          </w:rPrChange>
        </w:rPr>
        <w:t>-</w:t>
      </w:r>
    </w:p>
    <w:p w14:paraId="4819FCBA" w14:textId="77777777" w:rsidR="00F50A86" w:rsidRPr="0049459F" w:rsidRDefault="007818FB" w:rsidP="00F50A86">
      <w:pPr>
        <w:rPr>
          <w:sz w:val="22"/>
          <w:rPrChange w:id="37829" w:author="Jonah Winters" w:date="2017-09-14T22:58:00Z">
            <w:rPr/>
          </w:rPrChange>
        </w:rPr>
      </w:pPr>
      <w:r w:rsidRPr="0049459F">
        <w:rPr>
          <w:sz w:val="22"/>
          <w:rPrChange w:id="37830" w:author="Jonah Winters" w:date="2017-09-14T22:58:00Z">
            <w:rPr/>
          </w:rPrChange>
        </w:rPr>
        <w:t>plained</w:t>
      </w:r>
      <w:r w:rsidR="00AD46DB" w:rsidRPr="0049459F">
        <w:rPr>
          <w:sz w:val="22"/>
          <w:rPrChange w:id="3783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832" w:author="Jonah Winters" w:date="2017-09-14T22:58:00Z">
            <w:rPr/>
          </w:rPrChange>
        </w:rPr>
        <w:t xml:space="preserve">to the family, </w:t>
      </w:r>
      <w:r w:rsidR="001E78C5" w:rsidRPr="0049459F">
        <w:rPr>
          <w:sz w:val="22"/>
          <w:rPrChange w:id="37833" w:author="Jonah Winters" w:date="2017-09-14T22:58:00Z">
            <w:rPr/>
          </w:rPrChange>
        </w:rPr>
        <w:t>‘</w:t>
      </w:r>
      <w:r w:rsidRPr="0049459F">
        <w:rPr>
          <w:sz w:val="22"/>
          <w:rPrChange w:id="37834" w:author="Jonah Winters" w:date="2017-09-14T22:58:00Z">
            <w:rPr/>
          </w:rPrChange>
        </w:rPr>
        <w:t xml:space="preserve">Why does he go around yelling </w:t>
      </w:r>
      <w:r w:rsidR="00B37EEE" w:rsidRPr="0049459F">
        <w:rPr>
          <w:sz w:val="22"/>
          <w:rPrChange w:id="37835" w:author="Jonah Winters" w:date="2017-09-14T22:58:00Z">
            <w:rPr/>
          </w:rPrChange>
        </w:rPr>
        <w:t>“</w:t>
      </w:r>
      <w:r w:rsidRPr="0049459F">
        <w:rPr>
          <w:i/>
          <w:iCs/>
          <w:sz w:val="22"/>
          <w:rPrChange w:id="37836" w:author="Jonah Winters" w:date="2017-09-14T22:58:00Z">
            <w:rPr>
              <w:i/>
              <w:iCs/>
            </w:rPr>
          </w:rPrChange>
        </w:rPr>
        <w:t>La boue</w:t>
      </w:r>
      <w:r w:rsidR="00B37EEE" w:rsidRPr="0049459F">
        <w:rPr>
          <w:sz w:val="22"/>
          <w:rPrChange w:id="37837" w:author="Jonah Winters" w:date="2017-09-14T22:58:00Z">
            <w:rPr/>
          </w:rPrChange>
        </w:rPr>
        <w:t>”</w:t>
      </w:r>
      <w:r w:rsidRPr="0049459F">
        <w:rPr>
          <w:sz w:val="22"/>
          <w:rPrChange w:id="37838" w:author="Jonah Winters" w:date="2017-09-14T22:58:00Z">
            <w:rPr/>
          </w:rPrChange>
        </w:rPr>
        <w:t>?</w:t>
      </w:r>
    </w:p>
    <w:p w14:paraId="280154EC" w14:textId="77777777" w:rsidR="005D2579" w:rsidRPr="0049459F" w:rsidRDefault="007818FB" w:rsidP="00F50A86">
      <w:pPr>
        <w:rPr>
          <w:sz w:val="22"/>
          <w:rPrChange w:id="37839" w:author="Jonah Winters" w:date="2017-09-14T22:58:00Z">
            <w:rPr/>
          </w:rPrChange>
        </w:rPr>
      </w:pPr>
      <w:r w:rsidRPr="0049459F">
        <w:rPr>
          <w:sz w:val="22"/>
          <w:rPrChange w:id="37840" w:author="Jonah Winters" w:date="2017-09-14T22:58:00Z">
            <w:rPr/>
          </w:rPrChange>
        </w:rPr>
        <w:t>(the mud).  We can see it for ourselves.</w:t>
      </w:r>
      <w:r w:rsidR="001E78C5" w:rsidRPr="0049459F">
        <w:rPr>
          <w:sz w:val="22"/>
          <w:rPrChange w:id="37841" w:author="Jonah Winters" w:date="2017-09-14T22:58:00Z">
            <w:rPr/>
          </w:rPrChange>
        </w:rPr>
        <w:t>’</w:t>
      </w:r>
    </w:p>
    <w:p w14:paraId="5623A40B" w14:textId="77777777" w:rsidR="007A2121" w:rsidRPr="0049459F" w:rsidRDefault="007818FB" w:rsidP="007A2121">
      <w:pPr>
        <w:pStyle w:val="Text"/>
        <w:rPr>
          <w:sz w:val="22"/>
          <w:rPrChange w:id="37842" w:author="Jonah Winters" w:date="2017-09-14T22:58:00Z">
            <w:rPr/>
          </w:rPrChange>
        </w:rPr>
      </w:pPr>
      <w:r w:rsidRPr="0049459F">
        <w:rPr>
          <w:sz w:val="22"/>
          <w:rPrChange w:id="37843" w:author="Jonah Winters" w:date="2017-09-14T22:58:00Z">
            <w:rPr/>
          </w:rPrChange>
        </w:rPr>
        <w:t>As usual the family was living on hope.  If only, as Florence put it,</w:t>
      </w:r>
    </w:p>
    <w:p w14:paraId="305930AF" w14:textId="77777777" w:rsidR="007A2121" w:rsidRPr="0049459F" w:rsidRDefault="001E78C5" w:rsidP="007A2121">
      <w:pPr>
        <w:rPr>
          <w:sz w:val="22"/>
          <w:rPrChange w:id="37844" w:author="Jonah Winters" w:date="2017-09-14T22:58:00Z">
            <w:rPr/>
          </w:rPrChange>
        </w:rPr>
      </w:pPr>
      <w:r w:rsidRPr="0049459F">
        <w:rPr>
          <w:sz w:val="22"/>
          <w:rPrChange w:id="3784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7846" w:author="Jonah Winters" w:date="2017-09-14T22:58:00Z">
            <w:rPr/>
          </w:rPrChange>
        </w:rPr>
        <w:t>words and promises would materialize into facts</w:t>
      </w:r>
      <w:r w:rsidRPr="0049459F">
        <w:rPr>
          <w:sz w:val="22"/>
          <w:rPrChange w:id="3784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7848" w:author="Jonah Winters" w:date="2017-09-14T22:58:00Z">
            <w:rPr/>
          </w:rPrChange>
        </w:rPr>
        <w:t>.  She had to keep</w:t>
      </w:r>
    </w:p>
    <w:p w14:paraId="68AD789F" w14:textId="77777777" w:rsidR="007A2121" w:rsidRPr="0049459F" w:rsidRDefault="007818FB" w:rsidP="007A2121">
      <w:pPr>
        <w:rPr>
          <w:sz w:val="22"/>
          <w:rPrChange w:id="37849" w:author="Jonah Winters" w:date="2017-09-14T22:58:00Z">
            <w:rPr/>
          </w:rPrChange>
        </w:rPr>
      </w:pPr>
      <w:r w:rsidRPr="0049459F">
        <w:rPr>
          <w:sz w:val="22"/>
          <w:rPrChange w:id="37850" w:author="Jonah Winters" w:date="2017-09-14T22:58:00Z">
            <w:rPr/>
          </w:rPrChange>
        </w:rPr>
        <w:t>her letters vague.  Over and over she warned the family to be careful</w:t>
      </w:r>
    </w:p>
    <w:p w14:paraId="61F95DCD" w14:textId="77777777" w:rsidR="007A2121" w:rsidRPr="0049459F" w:rsidRDefault="007818FB" w:rsidP="007A2121">
      <w:pPr>
        <w:rPr>
          <w:sz w:val="22"/>
          <w:rPrChange w:id="37851" w:author="Jonah Winters" w:date="2017-09-14T22:58:00Z">
            <w:rPr/>
          </w:rPrChange>
        </w:rPr>
      </w:pPr>
      <w:r w:rsidRPr="0049459F">
        <w:rPr>
          <w:sz w:val="22"/>
          <w:rPrChange w:id="37852" w:author="Jonah Winters" w:date="2017-09-14T22:58:00Z">
            <w:rPr/>
          </w:rPrChange>
        </w:rPr>
        <w:t>what they wrote, since all the home-letters reached her with the</w:t>
      </w:r>
    </w:p>
    <w:p w14:paraId="36906CD9" w14:textId="77777777" w:rsidR="007A2121" w:rsidRPr="0049459F" w:rsidRDefault="007818FB" w:rsidP="007A2121">
      <w:pPr>
        <w:rPr>
          <w:sz w:val="22"/>
          <w:rPrChange w:id="37853" w:author="Jonah Winters" w:date="2017-09-14T22:58:00Z">
            <w:rPr/>
          </w:rPrChange>
        </w:rPr>
      </w:pPr>
      <w:r w:rsidRPr="0049459F">
        <w:rPr>
          <w:sz w:val="22"/>
          <w:rPrChange w:id="37854" w:author="Jonah Winters" w:date="2017-09-14T22:58:00Z">
            <w:rPr/>
          </w:rPrChange>
        </w:rPr>
        <w:t>bottom of the pages glued together, showing they had been opened</w:t>
      </w:r>
    </w:p>
    <w:p w14:paraId="5DAC7F78" w14:textId="77777777" w:rsidR="00AD46DB" w:rsidRPr="0049459F" w:rsidRDefault="007818FB" w:rsidP="007A2121">
      <w:pPr>
        <w:rPr>
          <w:sz w:val="22"/>
          <w:rPrChange w:id="37855" w:author="Jonah Winters" w:date="2017-09-14T22:58:00Z">
            <w:rPr/>
          </w:rPrChange>
        </w:rPr>
      </w:pPr>
      <w:r w:rsidRPr="0049459F">
        <w:rPr>
          <w:sz w:val="22"/>
          <w:rPrChange w:id="37856" w:author="Jonah Winters" w:date="2017-09-14T22:58:00Z">
            <w:rPr/>
          </w:rPrChange>
        </w:rPr>
        <w:t>and carefully researched</w:t>
      </w:r>
      <w:r w:rsidR="00AD46DB" w:rsidRPr="0049459F">
        <w:rPr>
          <w:sz w:val="22"/>
          <w:rPrChange w:id="37857" w:author="Jonah Winters" w:date="2017-09-14T22:58:00Z">
            <w:rPr/>
          </w:rPrChange>
        </w:rPr>
        <w:t>.</w:t>
      </w:r>
    </w:p>
    <w:p w14:paraId="3DA3191A" w14:textId="77777777" w:rsidR="007A2121" w:rsidRPr="0049459F" w:rsidRDefault="007818FB" w:rsidP="007A2121">
      <w:pPr>
        <w:pStyle w:val="Text"/>
        <w:rPr>
          <w:sz w:val="22"/>
          <w:rPrChange w:id="37858" w:author="Jonah Winters" w:date="2017-09-14T22:58:00Z">
            <w:rPr/>
          </w:rPrChange>
        </w:rPr>
      </w:pPr>
      <w:r w:rsidRPr="0049459F">
        <w:rPr>
          <w:sz w:val="22"/>
          <w:rPrChange w:id="37859" w:author="Jonah Winters" w:date="2017-09-14T22:58:00Z">
            <w:rPr/>
          </w:rPrChange>
        </w:rPr>
        <w:t>By February of this year, Rahim, Florence</w:t>
      </w:r>
      <w:r w:rsidR="001E78C5" w:rsidRPr="0049459F">
        <w:rPr>
          <w:sz w:val="22"/>
          <w:rPrChange w:id="37860" w:author="Jonah Winters" w:date="2017-09-14T22:58:00Z">
            <w:rPr/>
          </w:rPrChange>
        </w:rPr>
        <w:t>’</w:t>
      </w:r>
      <w:r w:rsidRPr="0049459F">
        <w:rPr>
          <w:sz w:val="22"/>
          <w:rPrChange w:id="37861" w:author="Jonah Winters" w:date="2017-09-14T22:58:00Z">
            <w:rPr/>
          </w:rPrChange>
        </w:rPr>
        <w:t>s continuous long-</w:t>
      </w:r>
    </w:p>
    <w:p w14:paraId="3506D39C" w14:textId="77777777" w:rsidR="007A2121" w:rsidRPr="0049459F" w:rsidRDefault="007818FB" w:rsidP="007A2121">
      <w:pPr>
        <w:rPr>
          <w:sz w:val="22"/>
          <w:rPrChange w:id="37862" w:author="Jonah Winters" w:date="2017-09-14T22:58:00Z">
            <w:rPr/>
          </w:rPrChange>
        </w:rPr>
      </w:pPr>
      <w:r w:rsidRPr="0049459F">
        <w:rPr>
          <w:sz w:val="22"/>
          <w:rPrChange w:id="37863" w:author="Jonah Winters" w:date="2017-09-14T22:58:00Z">
            <w:rPr/>
          </w:rPrChange>
        </w:rPr>
        <w:t>distance</w:t>
      </w:r>
      <w:r w:rsidR="00AD46DB" w:rsidRPr="0049459F">
        <w:rPr>
          <w:sz w:val="22"/>
          <w:rPrChange w:id="3786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865" w:author="Jonah Winters" w:date="2017-09-14T22:58:00Z">
            <w:rPr/>
          </w:rPrChange>
        </w:rPr>
        <w:t>worry, had been enrolled in a French school at Vincennes</w:t>
      </w:r>
      <w:r w:rsidR="00AD46DB" w:rsidRPr="0049459F">
        <w:rPr>
          <w:sz w:val="22"/>
          <w:rPrChange w:id="37866" w:author="Jonah Winters" w:date="2017-09-14T22:58:00Z">
            <w:rPr/>
          </w:rPrChange>
        </w:rPr>
        <w:t>.</w:t>
      </w:r>
    </w:p>
    <w:p w14:paraId="61F0E75B" w14:textId="77777777" w:rsidR="007A2121" w:rsidRPr="0049459F" w:rsidRDefault="007818FB" w:rsidP="007A2121">
      <w:pPr>
        <w:rPr>
          <w:sz w:val="22"/>
          <w:rPrChange w:id="37867" w:author="Jonah Winters" w:date="2017-09-14T22:58:00Z">
            <w:rPr/>
          </w:rPrChange>
        </w:rPr>
      </w:pPr>
      <w:r w:rsidRPr="0049459F">
        <w:rPr>
          <w:sz w:val="22"/>
          <w:rPrChange w:id="37868" w:author="Jonah Winters" w:date="2017-09-14T22:58:00Z">
            <w:rPr/>
          </w:rPrChange>
        </w:rPr>
        <w:t>Luckily there were friendlier people to help them in Paris, see to</w:t>
      </w:r>
    </w:p>
    <w:p w14:paraId="71E8662C" w14:textId="77777777" w:rsidR="007A2121" w:rsidRPr="0049459F" w:rsidRDefault="007818FB" w:rsidP="007A2121">
      <w:pPr>
        <w:rPr>
          <w:sz w:val="22"/>
          <w:rPrChange w:id="37869" w:author="Jonah Winters" w:date="2017-09-14T22:58:00Z">
            <w:rPr/>
          </w:rPrChange>
        </w:rPr>
      </w:pPr>
      <w:r w:rsidRPr="0049459F">
        <w:rPr>
          <w:sz w:val="22"/>
          <w:rPrChange w:id="37870" w:author="Jonah Winters" w:date="2017-09-14T22:58:00Z">
            <w:rPr/>
          </w:rPrChange>
        </w:rPr>
        <w:t>Rahim</w:t>
      </w:r>
      <w:r w:rsidR="001E78C5" w:rsidRPr="0049459F">
        <w:rPr>
          <w:sz w:val="22"/>
          <w:rPrChange w:id="37871" w:author="Jonah Winters" w:date="2017-09-14T22:58:00Z">
            <w:rPr/>
          </w:rPrChange>
        </w:rPr>
        <w:t>’</w:t>
      </w:r>
      <w:r w:rsidRPr="0049459F">
        <w:rPr>
          <w:sz w:val="22"/>
          <w:rPrChange w:id="37872" w:author="Jonah Winters" w:date="2017-09-14T22:58:00Z">
            <w:rPr/>
          </w:rPrChange>
        </w:rPr>
        <w:t>s progress and proper expenditure of funds.  Poor Rahim was</w:t>
      </w:r>
    </w:p>
    <w:p w14:paraId="7BA49733" w14:textId="77777777" w:rsidR="007A2121" w:rsidRPr="0049459F" w:rsidRDefault="007818FB" w:rsidP="007A2121">
      <w:pPr>
        <w:rPr>
          <w:sz w:val="22"/>
          <w:rPrChange w:id="37873" w:author="Jonah Winters" w:date="2017-09-14T22:58:00Z">
            <w:rPr/>
          </w:rPrChange>
        </w:rPr>
      </w:pPr>
      <w:r w:rsidRPr="0049459F">
        <w:rPr>
          <w:sz w:val="22"/>
          <w:rPrChange w:id="37874" w:author="Jonah Winters" w:date="2017-09-14T22:58:00Z">
            <w:rPr/>
          </w:rPrChange>
        </w:rPr>
        <w:t>financially, as Balzac once said of owning a house in the country, an</w:t>
      </w:r>
    </w:p>
    <w:p w14:paraId="74496B0C" w14:textId="77777777" w:rsidR="00AD46DB" w:rsidRPr="0049459F" w:rsidRDefault="007818FB" w:rsidP="007A2121">
      <w:pPr>
        <w:rPr>
          <w:sz w:val="22"/>
          <w:rPrChange w:id="37875" w:author="Jonah Winters" w:date="2017-09-14T22:58:00Z">
            <w:rPr/>
          </w:rPrChange>
        </w:rPr>
      </w:pPr>
      <w:r w:rsidRPr="0049459F">
        <w:rPr>
          <w:sz w:val="22"/>
          <w:rPrChange w:id="37876" w:author="Jonah Winters" w:date="2017-09-14T22:58:00Z">
            <w:rPr/>
          </w:rPrChange>
        </w:rPr>
        <w:t>open wound</w:t>
      </w:r>
      <w:r w:rsidR="00AD46DB" w:rsidRPr="0049459F">
        <w:rPr>
          <w:sz w:val="22"/>
          <w:rPrChange w:id="37877" w:author="Jonah Winters" w:date="2017-09-14T22:58:00Z">
            <w:rPr/>
          </w:rPrChange>
        </w:rPr>
        <w:t>.</w:t>
      </w:r>
    </w:p>
    <w:p w14:paraId="3F9C9E60" w14:textId="77777777" w:rsidR="007A2121" w:rsidRPr="0049459F" w:rsidRDefault="007818FB" w:rsidP="007A2121">
      <w:pPr>
        <w:pStyle w:val="Text"/>
        <w:rPr>
          <w:sz w:val="22"/>
          <w:rPrChange w:id="37878" w:author="Jonah Winters" w:date="2017-09-14T22:58:00Z">
            <w:rPr/>
          </w:rPrChange>
        </w:rPr>
      </w:pPr>
      <w:r w:rsidRPr="0049459F">
        <w:rPr>
          <w:sz w:val="22"/>
          <w:rPrChange w:id="37879" w:author="Jonah Winters" w:date="2017-09-14T22:58:00Z">
            <w:rPr/>
          </w:rPrChange>
        </w:rPr>
        <w:t>Meanwhile an ugly religious crisis blew up in Tehran.  In a move</w:t>
      </w:r>
    </w:p>
    <w:p w14:paraId="76749BD1" w14:textId="77777777" w:rsidR="007A2121" w:rsidRPr="0049459F" w:rsidRDefault="007818FB" w:rsidP="007A2121">
      <w:pPr>
        <w:rPr>
          <w:sz w:val="22"/>
          <w:rPrChange w:id="37880" w:author="Jonah Winters" w:date="2017-09-14T22:58:00Z">
            <w:rPr/>
          </w:rPrChange>
        </w:rPr>
      </w:pPr>
      <w:r w:rsidRPr="0049459F">
        <w:rPr>
          <w:sz w:val="22"/>
          <w:rPrChange w:id="37881" w:author="Jonah Winters" w:date="2017-09-14T22:58:00Z">
            <w:rPr/>
          </w:rPrChange>
        </w:rPr>
        <w:t>to frighten away the American advisers who were trying to bring</w:t>
      </w:r>
    </w:p>
    <w:p w14:paraId="728AA40C" w14:textId="77777777" w:rsidR="007A2121" w:rsidRPr="0049459F" w:rsidRDefault="007818FB" w:rsidP="007A2121">
      <w:pPr>
        <w:rPr>
          <w:sz w:val="22"/>
          <w:rPrChange w:id="37882" w:author="Jonah Winters" w:date="2017-09-14T22:58:00Z">
            <w:rPr/>
          </w:rPrChange>
        </w:rPr>
      </w:pPr>
      <w:r w:rsidRPr="0049459F">
        <w:rPr>
          <w:sz w:val="22"/>
          <w:rPrChange w:id="37883" w:author="Jonah Winters" w:date="2017-09-14T22:58:00Z">
            <w:rPr/>
          </w:rPrChange>
        </w:rPr>
        <w:t>order into the country</w:t>
      </w:r>
      <w:r w:rsidR="001E78C5" w:rsidRPr="0049459F">
        <w:rPr>
          <w:sz w:val="22"/>
          <w:rPrChange w:id="37884" w:author="Jonah Winters" w:date="2017-09-14T22:58:00Z">
            <w:rPr/>
          </w:rPrChange>
        </w:rPr>
        <w:t>’</w:t>
      </w:r>
      <w:r w:rsidRPr="0049459F">
        <w:rPr>
          <w:sz w:val="22"/>
          <w:rPrChange w:id="37885" w:author="Jonah Winters" w:date="2017-09-14T22:58:00Z">
            <w:rPr/>
          </w:rPrChange>
        </w:rPr>
        <w:t>s finances, religion was as usual brought into</w:t>
      </w:r>
    </w:p>
    <w:p w14:paraId="4BC45BC4" w14:textId="77777777" w:rsidR="007A2121" w:rsidRPr="0049459F" w:rsidRDefault="007818FB" w:rsidP="007A2121">
      <w:pPr>
        <w:rPr>
          <w:sz w:val="22"/>
          <w:rPrChange w:id="37886" w:author="Jonah Winters" w:date="2017-09-14T22:58:00Z">
            <w:rPr/>
          </w:rPrChange>
        </w:rPr>
      </w:pPr>
      <w:r w:rsidRPr="0049459F">
        <w:rPr>
          <w:sz w:val="22"/>
          <w:rPrChange w:id="37887" w:author="Jonah Winters" w:date="2017-09-14T22:58:00Z">
            <w:rPr/>
          </w:rPrChange>
        </w:rPr>
        <w:t>play.  Some unknown plotters even cabled newspapers in New York</w:t>
      </w:r>
    </w:p>
    <w:p w14:paraId="47014E56" w14:textId="77777777" w:rsidR="007A2121" w:rsidRPr="0049459F" w:rsidRDefault="007A2121">
      <w:pPr>
        <w:widowControl/>
        <w:kinsoku/>
        <w:overflowPunct/>
        <w:textAlignment w:val="auto"/>
        <w:rPr>
          <w:sz w:val="22"/>
          <w:rPrChange w:id="37888" w:author="Jonah Winters" w:date="2017-09-14T22:58:00Z">
            <w:rPr/>
          </w:rPrChange>
        </w:rPr>
      </w:pPr>
      <w:r w:rsidRPr="0049459F">
        <w:rPr>
          <w:sz w:val="22"/>
          <w:rPrChange w:id="37889" w:author="Jonah Winters" w:date="2017-09-14T22:58:00Z">
            <w:rPr/>
          </w:rPrChange>
        </w:rPr>
        <w:br w:type="page"/>
      </w:r>
    </w:p>
    <w:p w14:paraId="182714CF" w14:textId="77777777" w:rsidR="007A2121" w:rsidRPr="0049459F" w:rsidRDefault="007818FB" w:rsidP="007A2121">
      <w:pPr>
        <w:rPr>
          <w:sz w:val="22"/>
          <w:rPrChange w:id="37890" w:author="Jonah Winters" w:date="2017-09-14T22:58:00Z">
            <w:rPr/>
          </w:rPrChange>
        </w:rPr>
      </w:pPr>
      <w:r w:rsidRPr="0049459F">
        <w:rPr>
          <w:sz w:val="22"/>
          <w:rPrChange w:id="37891" w:author="Jonah Winters" w:date="2017-09-14T22:58:00Z">
            <w:rPr/>
          </w:rPrChange>
        </w:rPr>
        <w:t xml:space="preserve">about American </w:t>
      </w:r>
      <w:r w:rsidR="0054598B" w:rsidRPr="0049459F">
        <w:rPr>
          <w:sz w:val="22"/>
          <w:rPrChange w:id="37892" w:author="Jonah Winters" w:date="2017-09-14T22:58:00Z">
            <w:rPr/>
          </w:rPrChange>
        </w:rPr>
        <w:t>Bahá’í</w:t>
      </w:r>
      <w:r w:rsidRPr="0049459F">
        <w:rPr>
          <w:sz w:val="22"/>
          <w:rPrChange w:id="37893" w:author="Jonah Winters" w:date="2017-09-14T22:58:00Z">
            <w:rPr/>
          </w:rPrChange>
        </w:rPr>
        <w:t>s in Tehran.  Mull</w:t>
      </w:r>
      <w:r w:rsidR="007A2121" w:rsidRPr="0049459F">
        <w:rPr>
          <w:sz w:val="22"/>
          <w:rPrChange w:id="37894" w:author="Jonah Winters" w:date="2017-09-14T22:58:00Z">
            <w:rPr/>
          </w:rPrChange>
        </w:rPr>
        <w:t>á</w:t>
      </w:r>
      <w:r w:rsidRPr="0049459F">
        <w:rPr>
          <w:sz w:val="22"/>
          <w:rPrChange w:id="37895" w:author="Jonah Winters" w:date="2017-09-14T22:58:00Z">
            <w:rPr/>
          </w:rPrChange>
        </w:rPr>
        <w:t>s aroused the crowds and</w:t>
      </w:r>
    </w:p>
    <w:p w14:paraId="2E55FB54" w14:textId="77777777" w:rsidR="007A2121" w:rsidRPr="0049459F" w:rsidRDefault="007818FB" w:rsidP="007A2121">
      <w:pPr>
        <w:rPr>
          <w:sz w:val="22"/>
          <w:rPrChange w:id="37896" w:author="Jonah Winters" w:date="2017-09-14T22:58:00Z">
            <w:rPr/>
          </w:rPrChange>
        </w:rPr>
      </w:pPr>
      <w:r w:rsidRPr="0049459F">
        <w:rPr>
          <w:sz w:val="22"/>
          <w:rPrChange w:id="37897" w:author="Jonah Winters" w:date="2017-09-14T22:58:00Z">
            <w:rPr/>
          </w:rPrChange>
        </w:rPr>
        <w:t>rioting broke out in the streets.  Killings of minorities might have</w:t>
      </w:r>
    </w:p>
    <w:p w14:paraId="33978CD9" w14:textId="77777777" w:rsidR="007A2121" w:rsidRPr="0049459F" w:rsidRDefault="007818FB" w:rsidP="007A2121">
      <w:pPr>
        <w:rPr>
          <w:sz w:val="22"/>
          <w:rPrChange w:id="37898" w:author="Jonah Winters" w:date="2017-09-14T22:58:00Z">
            <w:rPr/>
          </w:rPrChange>
        </w:rPr>
      </w:pPr>
      <w:r w:rsidRPr="0049459F">
        <w:rPr>
          <w:sz w:val="22"/>
          <w:rPrChange w:id="37899" w:author="Jonah Winters" w:date="2017-09-14T22:58:00Z">
            <w:rPr/>
          </w:rPrChange>
        </w:rPr>
        <w:t>ensued, but the riots were sternly quelled and the crisis subsided</w:t>
      </w:r>
      <w:r w:rsidR="00AD46DB" w:rsidRPr="0049459F">
        <w:rPr>
          <w:sz w:val="22"/>
          <w:rPrChange w:id="37900" w:author="Jonah Winters" w:date="2017-09-14T22:58:00Z">
            <w:rPr/>
          </w:rPrChange>
        </w:rPr>
        <w:t>.</w:t>
      </w:r>
    </w:p>
    <w:p w14:paraId="580337AC" w14:textId="77777777" w:rsidR="007A2121" w:rsidRPr="0049459F" w:rsidRDefault="007818FB" w:rsidP="007A2121">
      <w:pPr>
        <w:rPr>
          <w:sz w:val="22"/>
          <w:rPrChange w:id="37901" w:author="Jonah Winters" w:date="2017-09-14T22:58:00Z">
            <w:rPr/>
          </w:rPrChange>
        </w:rPr>
      </w:pPr>
      <w:r w:rsidRPr="0049459F">
        <w:rPr>
          <w:sz w:val="22"/>
          <w:rPrChange w:id="37902" w:author="Jonah Winters" w:date="2017-09-14T22:58:00Z">
            <w:rPr/>
          </w:rPrChange>
        </w:rPr>
        <w:t xml:space="preserve">Florence assured the family that the American </w:t>
      </w:r>
      <w:r w:rsidR="0054598B" w:rsidRPr="0049459F">
        <w:rPr>
          <w:sz w:val="22"/>
          <w:rPrChange w:id="37903" w:author="Jonah Winters" w:date="2017-09-14T22:58:00Z">
            <w:rPr/>
          </w:rPrChange>
        </w:rPr>
        <w:t>Bahá’í</w:t>
      </w:r>
      <w:r w:rsidRPr="0049459F">
        <w:rPr>
          <w:sz w:val="22"/>
          <w:rPrChange w:id="37904" w:author="Jonah Winters" w:date="2017-09-14T22:58:00Z">
            <w:rPr/>
          </w:rPrChange>
        </w:rPr>
        <w:t>s would have</w:t>
      </w:r>
    </w:p>
    <w:p w14:paraId="0E7BAF55" w14:textId="77777777" w:rsidR="007A2121" w:rsidRPr="0049459F" w:rsidRDefault="007818FB" w:rsidP="007A2121">
      <w:pPr>
        <w:rPr>
          <w:sz w:val="22"/>
          <w:rPrChange w:id="37905" w:author="Jonah Winters" w:date="2017-09-14T22:58:00Z">
            <w:rPr/>
          </w:rPrChange>
        </w:rPr>
      </w:pPr>
      <w:r w:rsidRPr="0049459F">
        <w:rPr>
          <w:sz w:val="22"/>
          <w:rPrChange w:id="37906" w:author="Jonah Winters" w:date="2017-09-14T22:58:00Z">
            <w:rPr/>
          </w:rPrChange>
        </w:rPr>
        <w:t>the protection of their Legation and said that the family</w:t>
      </w:r>
      <w:r w:rsidR="001E78C5" w:rsidRPr="0049459F">
        <w:rPr>
          <w:sz w:val="22"/>
          <w:rPrChange w:id="37907" w:author="Jonah Winters" w:date="2017-09-14T22:58:00Z">
            <w:rPr/>
          </w:rPrChange>
        </w:rPr>
        <w:t>’</w:t>
      </w:r>
      <w:r w:rsidRPr="0049459F">
        <w:rPr>
          <w:sz w:val="22"/>
          <w:rPrChange w:id="37908" w:author="Jonah Winters" w:date="2017-09-14T22:58:00Z">
            <w:rPr/>
          </w:rPrChange>
        </w:rPr>
        <w:t>s holy</w:t>
      </w:r>
    </w:p>
    <w:p w14:paraId="3A020E4B" w14:textId="77777777" w:rsidR="007A2121" w:rsidRPr="0049459F" w:rsidRDefault="007818FB" w:rsidP="007A2121">
      <w:pPr>
        <w:rPr>
          <w:sz w:val="22"/>
          <w:rPrChange w:id="37909" w:author="Jonah Winters" w:date="2017-09-14T22:58:00Z">
            <w:rPr/>
          </w:rPrChange>
        </w:rPr>
      </w:pPr>
      <w:r w:rsidRPr="0049459F">
        <w:rPr>
          <w:sz w:val="22"/>
          <w:rPrChange w:id="37910" w:author="Jonah Winters" w:date="2017-09-14T22:58:00Z">
            <w:rPr/>
          </w:rPrChange>
        </w:rPr>
        <w:t xml:space="preserve">Tablets were their spiritual safeguard, adding, </w:t>
      </w:r>
      <w:r w:rsidR="001E78C5" w:rsidRPr="0049459F">
        <w:rPr>
          <w:sz w:val="22"/>
          <w:rPrChange w:id="37911" w:author="Jonah Winters" w:date="2017-09-14T22:58:00Z">
            <w:rPr/>
          </w:rPrChange>
        </w:rPr>
        <w:t>‘</w:t>
      </w:r>
      <w:r w:rsidRPr="0049459F">
        <w:rPr>
          <w:sz w:val="22"/>
          <w:rPrChange w:id="37912" w:author="Jonah Winters" w:date="2017-09-14T22:58:00Z">
            <w:rPr/>
          </w:rPrChange>
        </w:rPr>
        <w:t>We have friends</w:t>
      </w:r>
    </w:p>
    <w:p w14:paraId="7BEB38D8" w14:textId="77777777" w:rsidR="005D2579" w:rsidRPr="0049459F" w:rsidRDefault="007818FB" w:rsidP="007A2121">
      <w:pPr>
        <w:rPr>
          <w:sz w:val="22"/>
          <w:rPrChange w:id="37913" w:author="Jonah Winters" w:date="2017-09-14T22:58:00Z">
            <w:rPr/>
          </w:rPrChange>
        </w:rPr>
      </w:pPr>
      <w:r w:rsidRPr="0049459F">
        <w:rPr>
          <w:sz w:val="22"/>
          <w:rPrChange w:id="37914" w:author="Jonah Winters" w:date="2017-09-14T22:58:00Z">
            <w:rPr/>
          </w:rPrChange>
        </w:rPr>
        <w:t>everywhere.</w:t>
      </w:r>
      <w:r w:rsidR="001E78C5" w:rsidRPr="0049459F">
        <w:rPr>
          <w:sz w:val="22"/>
          <w:rPrChange w:id="37915" w:author="Jonah Winters" w:date="2017-09-14T22:58:00Z">
            <w:rPr/>
          </w:rPrChange>
        </w:rPr>
        <w:t>’</w:t>
      </w:r>
    </w:p>
    <w:p w14:paraId="09F0C25D" w14:textId="77777777" w:rsidR="007A2121" w:rsidRPr="0049459F" w:rsidRDefault="007818FB" w:rsidP="007A2121">
      <w:pPr>
        <w:pStyle w:val="Text"/>
        <w:rPr>
          <w:sz w:val="22"/>
          <w:rPrChange w:id="37916" w:author="Jonah Winters" w:date="2017-09-14T22:58:00Z">
            <w:rPr/>
          </w:rPrChange>
        </w:rPr>
      </w:pPr>
      <w:r w:rsidRPr="0049459F">
        <w:rPr>
          <w:sz w:val="22"/>
          <w:rPrChange w:id="37917" w:author="Jonah Winters" w:date="2017-09-14T22:58:00Z">
            <w:rPr/>
          </w:rPrChange>
        </w:rPr>
        <w:t>Along toward spring Florence felt as if she and Khan were living at</w:t>
      </w:r>
    </w:p>
    <w:p w14:paraId="745D220E" w14:textId="77777777" w:rsidR="007A2121" w:rsidRPr="0049459F" w:rsidRDefault="007818FB" w:rsidP="007A2121">
      <w:pPr>
        <w:rPr>
          <w:sz w:val="22"/>
          <w:rPrChange w:id="37918" w:author="Jonah Winters" w:date="2017-09-14T22:58:00Z">
            <w:rPr/>
          </w:rPrChange>
        </w:rPr>
      </w:pPr>
      <w:r w:rsidRPr="0049459F">
        <w:rPr>
          <w:sz w:val="22"/>
          <w:rPrChange w:id="37919" w:author="Jonah Winters" w:date="2017-09-14T22:58:00Z">
            <w:rPr/>
          </w:rPrChange>
        </w:rPr>
        <w:t>the center of conditions that reminded her of the great furnaces of an</w:t>
      </w:r>
    </w:p>
    <w:p w14:paraId="33F05CBC" w14:textId="77777777" w:rsidR="007A2121" w:rsidRPr="0049459F" w:rsidRDefault="007818FB" w:rsidP="007A2121">
      <w:pPr>
        <w:rPr>
          <w:sz w:val="22"/>
          <w:rPrChange w:id="37920" w:author="Jonah Winters" w:date="2017-09-14T22:58:00Z">
            <w:rPr/>
          </w:rPrChange>
        </w:rPr>
      </w:pPr>
      <w:r w:rsidRPr="0049459F">
        <w:rPr>
          <w:sz w:val="22"/>
          <w:rPrChange w:id="37921" w:author="Jonah Winters" w:date="2017-09-14T22:58:00Z">
            <w:rPr/>
          </w:rPrChange>
        </w:rPr>
        <w:t>ocean liner, with Khan working away like a stoker.  She said that, as</w:t>
      </w:r>
    </w:p>
    <w:p w14:paraId="272276A2" w14:textId="77777777" w:rsidR="007A2121" w:rsidRPr="0049459F" w:rsidRDefault="007818FB" w:rsidP="007A2121">
      <w:pPr>
        <w:rPr>
          <w:sz w:val="22"/>
          <w:rPrChange w:id="37922" w:author="Jonah Winters" w:date="2017-09-14T22:58:00Z">
            <w:rPr/>
          </w:rPrChange>
        </w:rPr>
      </w:pPr>
      <w:r w:rsidRPr="0049459F">
        <w:rPr>
          <w:sz w:val="22"/>
          <w:rPrChange w:id="37923" w:author="Jonah Winters" w:date="2017-09-14T22:58:00Z">
            <w:rPr/>
          </w:rPrChange>
        </w:rPr>
        <w:t>Louis Bourgeois had done for the Temple at Wilmette, they too</w:t>
      </w:r>
    </w:p>
    <w:p w14:paraId="702DF2A0" w14:textId="77777777" w:rsidR="007A2121" w:rsidRPr="0049459F" w:rsidRDefault="007818FB" w:rsidP="007A2121">
      <w:pPr>
        <w:rPr>
          <w:sz w:val="22"/>
          <w:rPrChange w:id="37924" w:author="Jonah Winters" w:date="2017-09-14T22:58:00Z">
            <w:rPr/>
          </w:rPrChange>
        </w:rPr>
      </w:pPr>
      <w:r w:rsidRPr="0049459F">
        <w:rPr>
          <w:sz w:val="22"/>
          <w:rPrChange w:id="37925" w:author="Jonah Winters" w:date="2017-09-14T22:58:00Z">
            <w:rPr/>
          </w:rPrChange>
        </w:rPr>
        <w:t>would have to sacrifice everything for their work</w:t>
      </w:r>
      <w:r w:rsidR="0054598B" w:rsidRPr="0049459F">
        <w:rPr>
          <w:sz w:val="22"/>
          <w:rPrChange w:id="37926" w:author="Jonah Winters" w:date="2017-09-14T22:58:00Z">
            <w:rPr/>
          </w:rPrChange>
        </w:rPr>
        <w:t>—</w:t>
      </w:r>
      <w:r w:rsidRPr="0049459F">
        <w:rPr>
          <w:sz w:val="22"/>
          <w:rPrChange w:id="37927" w:author="Jonah Winters" w:date="2017-09-14T22:58:00Z">
            <w:rPr/>
          </w:rPrChange>
        </w:rPr>
        <w:t>which she saw</w:t>
      </w:r>
      <w:r w:rsidR="0054598B" w:rsidRPr="0049459F">
        <w:rPr>
          <w:sz w:val="22"/>
          <w:rPrChange w:id="37928" w:author="Jonah Winters" w:date="2017-09-14T22:58:00Z">
            <w:rPr/>
          </w:rPrChange>
        </w:rPr>
        <w:t>—</w:t>
      </w:r>
    </w:p>
    <w:p w14:paraId="2DC1D2CC" w14:textId="77777777" w:rsidR="007A2121" w:rsidRPr="0049459F" w:rsidRDefault="007818FB" w:rsidP="007A2121">
      <w:pPr>
        <w:rPr>
          <w:sz w:val="22"/>
          <w:rPrChange w:id="37929" w:author="Jonah Winters" w:date="2017-09-14T22:58:00Z">
            <w:rPr/>
          </w:rPrChange>
        </w:rPr>
      </w:pPr>
      <w:r w:rsidRPr="0049459F">
        <w:rPr>
          <w:sz w:val="22"/>
          <w:rPrChange w:id="37930" w:author="Jonah Winters" w:date="2017-09-14T22:58:00Z">
            <w:rPr/>
          </w:rPrChange>
        </w:rPr>
        <w:t>another</w:t>
      </w:r>
      <w:r w:rsidR="00AD46DB" w:rsidRPr="0049459F">
        <w:rPr>
          <w:sz w:val="22"/>
          <w:rPrChange w:id="3793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7932" w:author="Jonah Winters" w:date="2017-09-14T22:58:00Z">
            <w:rPr/>
          </w:rPrChange>
        </w:rPr>
        <w:t>metaphor</w:t>
      </w:r>
      <w:r w:rsidR="0054598B" w:rsidRPr="0049459F">
        <w:rPr>
          <w:sz w:val="22"/>
          <w:rPrChange w:id="37933" w:author="Jonah Winters" w:date="2017-09-14T22:58:00Z">
            <w:rPr/>
          </w:rPrChange>
        </w:rPr>
        <w:t>—</w:t>
      </w:r>
      <w:r w:rsidRPr="0049459F">
        <w:rPr>
          <w:sz w:val="22"/>
          <w:rPrChange w:id="37934" w:author="Jonah Winters" w:date="2017-09-14T22:58:00Z">
            <w:rPr/>
          </w:rPrChange>
        </w:rPr>
        <w:t xml:space="preserve">as building </w:t>
      </w:r>
      <w:r w:rsidR="001E78C5" w:rsidRPr="0049459F">
        <w:rPr>
          <w:sz w:val="22"/>
          <w:rPrChange w:id="37935" w:author="Jonah Winters" w:date="2017-09-14T22:58:00Z">
            <w:rPr/>
          </w:rPrChange>
        </w:rPr>
        <w:t>‘</w:t>
      </w:r>
      <w:r w:rsidRPr="0049459F">
        <w:rPr>
          <w:sz w:val="22"/>
          <w:rPrChange w:id="37936" w:author="Jonah Winters" w:date="2017-09-14T22:58:00Z">
            <w:rPr/>
          </w:rPrChange>
        </w:rPr>
        <w:t>a clean rock-bottom under a slimy,</w:t>
      </w:r>
    </w:p>
    <w:p w14:paraId="7FC09A85" w14:textId="77777777" w:rsidR="007A2121" w:rsidRPr="0049459F" w:rsidRDefault="007818FB" w:rsidP="007A2121">
      <w:pPr>
        <w:rPr>
          <w:sz w:val="22"/>
          <w:rPrChange w:id="37937" w:author="Jonah Winters" w:date="2017-09-14T22:58:00Z">
            <w:rPr/>
          </w:rPrChange>
        </w:rPr>
      </w:pPr>
      <w:r w:rsidRPr="0049459F">
        <w:rPr>
          <w:sz w:val="22"/>
          <w:rPrChange w:id="37938" w:author="Jonah Winters" w:date="2017-09-14T22:58:00Z">
            <w:rPr/>
          </w:rPrChange>
        </w:rPr>
        <w:t>filthy, slipping, sliding mess</w:t>
      </w:r>
      <w:r w:rsidR="0054598B" w:rsidRPr="0049459F">
        <w:rPr>
          <w:sz w:val="22"/>
          <w:rPrChange w:id="37939" w:author="Jonah Winters" w:date="2017-09-14T22:58:00Z">
            <w:rPr/>
          </w:rPrChange>
        </w:rPr>
        <w:t>—</w:t>
      </w:r>
      <w:r w:rsidRPr="0049459F">
        <w:rPr>
          <w:sz w:val="22"/>
          <w:rPrChange w:id="37940" w:author="Jonah Winters" w:date="2017-09-14T22:58:00Z">
            <w:rPr/>
          </w:rPrChange>
        </w:rPr>
        <w:t>to bring out a clean society from</w:t>
      </w:r>
    </w:p>
    <w:p w14:paraId="1AF4EC49" w14:textId="77777777" w:rsidR="00AD46DB" w:rsidRPr="0049459F" w:rsidRDefault="007818FB" w:rsidP="007A2121">
      <w:pPr>
        <w:rPr>
          <w:sz w:val="22"/>
          <w:rPrChange w:id="37941" w:author="Jonah Winters" w:date="2017-09-14T22:58:00Z">
            <w:rPr/>
          </w:rPrChange>
        </w:rPr>
      </w:pPr>
      <w:r w:rsidRPr="0049459F">
        <w:rPr>
          <w:sz w:val="22"/>
          <w:rPrChange w:id="37942" w:author="Jonah Winters" w:date="2017-09-14T22:58:00Z">
            <w:rPr/>
          </w:rPrChange>
        </w:rPr>
        <w:t>putrid corruption</w:t>
      </w:r>
      <w:r w:rsidR="001E78C5" w:rsidRPr="0049459F">
        <w:rPr>
          <w:sz w:val="22"/>
          <w:rPrChange w:id="3794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7944" w:author="Jonah Winters" w:date="2017-09-14T22:58:00Z">
            <w:rPr/>
          </w:rPrChange>
        </w:rPr>
        <w:t>.</w:t>
      </w:r>
    </w:p>
    <w:p w14:paraId="41196BAF" w14:textId="77777777" w:rsidR="007A2121" w:rsidRPr="0049459F" w:rsidRDefault="007818FB" w:rsidP="007A2121">
      <w:pPr>
        <w:pStyle w:val="Text"/>
        <w:rPr>
          <w:sz w:val="22"/>
          <w:rPrChange w:id="37945" w:author="Jonah Winters" w:date="2017-09-14T22:58:00Z">
            <w:rPr/>
          </w:rPrChange>
        </w:rPr>
      </w:pPr>
      <w:r w:rsidRPr="0049459F">
        <w:rPr>
          <w:sz w:val="22"/>
          <w:rPrChange w:id="37946" w:author="Jonah Winters" w:date="2017-09-14T22:58:00Z">
            <w:rPr/>
          </w:rPrChange>
        </w:rPr>
        <w:t>Confidence in Persia</w:t>
      </w:r>
      <w:r w:rsidR="001E78C5" w:rsidRPr="0049459F">
        <w:rPr>
          <w:sz w:val="22"/>
          <w:rPrChange w:id="37947" w:author="Jonah Winters" w:date="2017-09-14T22:58:00Z">
            <w:rPr/>
          </w:rPrChange>
        </w:rPr>
        <w:t>’</w:t>
      </w:r>
      <w:r w:rsidRPr="0049459F">
        <w:rPr>
          <w:sz w:val="22"/>
          <w:rPrChange w:id="37948" w:author="Jonah Winters" w:date="2017-09-14T22:58:00Z">
            <w:rPr/>
          </w:rPrChange>
        </w:rPr>
        <w:t>s future never left her.  Due to the diversion</w:t>
      </w:r>
    </w:p>
    <w:p w14:paraId="0744F723" w14:textId="77777777" w:rsidR="007A2121" w:rsidRPr="0049459F" w:rsidRDefault="007818FB" w:rsidP="007A2121">
      <w:pPr>
        <w:rPr>
          <w:sz w:val="22"/>
          <w:rPrChange w:id="37949" w:author="Jonah Winters" w:date="2017-09-14T22:58:00Z">
            <w:rPr/>
          </w:rPrChange>
        </w:rPr>
      </w:pPr>
      <w:r w:rsidRPr="0049459F">
        <w:rPr>
          <w:sz w:val="22"/>
          <w:rPrChange w:id="37950" w:author="Jonah Winters" w:date="2017-09-14T22:58:00Z">
            <w:rPr/>
          </w:rPrChange>
        </w:rPr>
        <w:t>of public funds into private pockets, the country was nearly</w:t>
      </w:r>
    </w:p>
    <w:p w14:paraId="7BC9B607" w14:textId="77777777" w:rsidR="007A2121" w:rsidRPr="0049459F" w:rsidRDefault="007818FB" w:rsidP="007A2121">
      <w:pPr>
        <w:rPr>
          <w:sz w:val="22"/>
          <w:rPrChange w:id="37951" w:author="Jonah Winters" w:date="2017-09-14T22:58:00Z">
            <w:rPr/>
          </w:rPrChange>
        </w:rPr>
      </w:pPr>
      <w:r w:rsidRPr="0049459F">
        <w:rPr>
          <w:sz w:val="22"/>
          <w:rPrChange w:id="37952" w:author="Jonah Winters" w:date="2017-09-14T22:58:00Z">
            <w:rPr/>
          </w:rPrChange>
        </w:rPr>
        <w:t>bankrupt, and many of Khan</w:t>
      </w:r>
      <w:r w:rsidR="001E78C5" w:rsidRPr="0049459F">
        <w:rPr>
          <w:sz w:val="22"/>
          <w:rPrChange w:id="37953" w:author="Jonah Winters" w:date="2017-09-14T22:58:00Z">
            <w:rPr/>
          </w:rPrChange>
        </w:rPr>
        <w:t>’</w:t>
      </w:r>
      <w:r w:rsidRPr="0049459F">
        <w:rPr>
          <w:sz w:val="22"/>
          <w:rPrChange w:id="37954" w:author="Jonah Winters" w:date="2017-09-14T22:58:00Z">
            <w:rPr/>
          </w:rPrChange>
        </w:rPr>
        <w:t>s projects for development were</w:t>
      </w:r>
    </w:p>
    <w:p w14:paraId="04593337" w14:textId="77777777" w:rsidR="007A2121" w:rsidRPr="0049459F" w:rsidRDefault="007818FB" w:rsidP="007A2121">
      <w:pPr>
        <w:rPr>
          <w:sz w:val="22"/>
          <w:rPrChange w:id="37955" w:author="Jonah Winters" w:date="2017-09-14T22:58:00Z">
            <w:rPr/>
          </w:rPrChange>
        </w:rPr>
      </w:pPr>
      <w:r w:rsidRPr="0049459F">
        <w:rPr>
          <w:sz w:val="22"/>
          <w:rPrChange w:id="37956" w:author="Jonah Winters" w:date="2017-09-14T22:58:00Z">
            <w:rPr/>
          </w:rPrChange>
        </w:rPr>
        <w:t xml:space="preserve">frustrated by endless intrigues, but she could still say, </w:t>
      </w:r>
      <w:r w:rsidR="001E78C5" w:rsidRPr="0049459F">
        <w:rPr>
          <w:sz w:val="22"/>
          <w:rPrChange w:id="37957" w:author="Jonah Winters" w:date="2017-09-14T22:58:00Z">
            <w:rPr/>
          </w:rPrChange>
        </w:rPr>
        <w:t>‘</w:t>
      </w:r>
      <w:r w:rsidRPr="0049459F">
        <w:rPr>
          <w:sz w:val="22"/>
          <w:rPrChange w:id="37958" w:author="Jonah Winters" w:date="2017-09-14T22:58:00Z">
            <w:rPr/>
          </w:rPrChange>
        </w:rPr>
        <w:t>Yet it is a</w:t>
      </w:r>
    </w:p>
    <w:p w14:paraId="6D0E8471" w14:textId="77777777" w:rsidR="005D2579" w:rsidRPr="0049459F" w:rsidRDefault="007818FB" w:rsidP="007A2121">
      <w:pPr>
        <w:rPr>
          <w:sz w:val="22"/>
          <w:rPrChange w:id="37959" w:author="Jonah Winters" w:date="2017-09-14T22:58:00Z">
            <w:rPr/>
          </w:rPrChange>
        </w:rPr>
      </w:pPr>
      <w:r w:rsidRPr="0049459F">
        <w:rPr>
          <w:sz w:val="22"/>
          <w:rPrChange w:id="37960" w:author="Jonah Winters" w:date="2017-09-14T22:58:00Z">
            <w:rPr/>
          </w:rPrChange>
        </w:rPr>
        <w:t>country easily made prosperous.</w:t>
      </w:r>
      <w:r w:rsidR="001E78C5" w:rsidRPr="0049459F">
        <w:rPr>
          <w:sz w:val="22"/>
          <w:rPrChange w:id="37961" w:author="Jonah Winters" w:date="2017-09-14T22:58:00Z">
            <w:rPr/>
          </w:rPrChange>
        </w:rPr>
        <w:t>’</w:t>
      </w:r>
    </w:p>
    <w:p w14:paraId="60FBDD7B" w14:textId="77777777" w:rsidR="007A2121" w:rsidRPr="0049459F" w:rsidRDefault="007818FB" w:rsidP="007A2121">
      <w:pPr>
        <w:pStyle w:val="Text"/>
        <w:rPr>
          <w:sz w:val="22"/>
          <w:rPrChange w:id="37962" w:author="Jonah Winters" w:date="2017-09-14T22:58:00Z">
            <w:rPr/>
          </w:rPrChange>
        </w:rPr>
      </w:pPr>
      <w:r w:rsidRPr="0049459F">
        <w:rPr>
          <w:sz w:val="22"/>
          <w:rPrChange w:id="37963" w:author="Jonah Winters" w:date="2017-09-14T22:58:00Z">
            <w:rPr/>
          </w:rPrChange>
        </w:rPr>
        <w:t xml:space="preserve">On personal matters she wrote, </w:t>
      </w:r>
      <w:r w:rsidR="001E78C5" w:rsidRPr="0049459F">
        <w:rPr>
          <w:sz w:val="22"/>
          <w:rPrChange w:id="37964" w:author="Jonah Winters" w:date="2017-09-14T22:58:00Z">
            <w:rPr/>
          </w:rPrChange>
        </w:rPr>
        <w:t>‘</w:t>
      </w:r>
      <w:r w:rsidRPr="0049459F">
        <w:rPr>
          <w:sz w:val="22"/>
          <w:rPrChange w:id="37965" w:author="Jonah Winters" w:date="2017-09-14T22:58:00Z">
            <w:rPr/>
          </w:rPrChange>
        </w:rPr>
        <w:t>I fear I have been guilty of much</w:t>
      </w:r>
    </w:p>
    <w:p w14:paraId="396CB065" w14:textId="77777777" w:rsidR="007A2121" w:rsidRPr="0049459F" w:rsidRDefault="007818FB" w:rsidP="007A2121">
      <w:pPr>
        <w:rPr>
          <w:sz w:val="22"/>
          <w:rPrChange w:id="37966" w:author="Jonah Winters" w:date="2017-09-14T22:58:00Z">
            <w:rPr/>
          </w:rPrChange>
        </w:rPr>
      </w:pPr>
      <w:r w:rsidRPr="0049459F">
        <w:rPr>
          <w:sz w:val="22"/>
          <w:rPrChange w:id="37967" w:author="Jonah Winters" w:date="2017-09-14T22:58:00Z">
            <w:rPr/>
          </w:rPrChange>
        </w:rPr>
        <w:t>unhappiness over Rahim.</w:t>
      </w:r>
      <w:r w:rsidR="001E78C5" w:rsidRPr="0049459F">
        <w:rPr>
          <w:sz w:val="22"/>
          <w:rPrChange w:id="37968" w:author="Jonah Winters" w:date="2017-09-14T22:58:00Z">
            <w:rPr/>
          </w:rPrChange>
        </w:rPr>
        <w:t>’</w:t>
      </w:r>
      <w:r w:rsidRPr="0049459F">
        <w:rPr>
          <w:sz w:val="22"/>
          <w:rPrChange w:id="37969" w:author="Jonah Winters" w:date="2017-09-14T22:58:00Z">
            <w:rPr/>
          </w:rPrChange>
        </w:rPr>
        <w:t xml:space="preserve">  Her health was sporadically bad.  Khan</w:t>
      </w:r>
    </w:p>
    <w:p w14:paraId="19B7DE12" w14:textId="77777777" w:rsidR="007A2121" w:rsidRPr="0049459F" w:rsidRDefault="007818FB" w:rsidP="007A2121">
      <w:pPr>
        <w:rPr>
          <w:sz w:val="22"/>
          <w:rPrChange w:id="37970" w:author="Jonah Winters" w:date="2017-09-14T22:58:00Z">
            <w:rPr/>
          </w:rPrChange>
        </w:rPr>
      </w:pPr>
      <w:r w:rsidRPr="0049459F">
        <w:rPr>
          <w:sz w:val="22"/>
          <w:rPrChange w:id="37971" w:author="Jonah Winters" w:date="2017-09-14T22:58:00Z">
            <w:rPr/>
          </w:rPrChange>
        </w:rPr>
        <w:t>had not been able to collect the money the Government had owed</w:t>
      </w:r>
    </w:p>
    <w:p w14:paraId="3DCF280A" w14:textId="77777777" w:rsidR="007A2121" w:rsidRPr="0049459F" w:rsidRDefault="007818FB" w:rsidP="007A2121">
      <w:pPr>
        <w:rPr>
          <w:sz w:val="22"/>
          <w:rPrChange w:id="37972" w:author="Jonah Winters" w:date="2017-09-14T22:58:00Z">
            <w:rPr/>
          </w:rPrChange>
        </w:rPr>
      </w:pPr>
      <w:r w:rsidRPr="0049459F">
        <w:rPr>
          <w:sz w:val="22"/>
          <w:rPrChange w:id="37973" w:author="Jonah Winters" w:date="2017-09-14T22:58:00Z">
            <w:rPr/>
          </w:rPrChange>
        </w:rPr>
        <w:t>him for what was now four years, although his services to Persia had</w:t>
      </w:r>
    </w:p>
    <w:p w14:paraId="4F3FD6C2" w14:textId="77777777" w:rsidR="007A2121" w:rsidRPr="0049459F" w:rsidRDefault="007818FB" w:rsidP="007A2121">
      <w:pPr>
        <w:rPr>
          <w:sz w:val="22"/>
          <w:rPrChange w:id="37974" w:author="Jonah Winters" w:date="2017-09-14T22:58:00Z">
            <w:rPr/>
          </w:rPrChange>
        </w:rPr>
      </w:pPr>
      <w:r w:rsidRPr="0049459F">
        <w:rPr>
          <w:sz w:val="22"/>
          <w:rPrChange w:id="37975" w:author="Jonah Winters" w:date="2017-09-14T22:58:00Z">
            <w:rPr/>
          </w:rPrChange>
        </w:rPr>
        <w:t xml:space="preserve">been </w:t>
      </w:r>
      <w:r w:rsidR="001E78C5" w:rsidRPr="0049459F">
        <w:rPr>
          <w:sz w:val="22"/>
          <w:rPrChange w:id="37976" w:author="Jonah Winters" w:date="2017-09-14T22:58:00Z">
            <w:rPr/>
          </w:rPrChange>
        </w:rPr>
        <w:t>‘</w:t>
      </w:r>
      <w:r w:rsidRPr="0049459F">
        <w:rPr>
          <w:sz w:val="22"/>
          <w:rPrChange w:id="37977" w:author="Jonah Winters" w:date="2017-09-14T22:58:00Z">
            <w:rPr/>
          </w:rPrChange>
        </w:rPr>
        <w:t>above price</w:t>
      </w:r>
      <w:r w:rsidR="001E78C5" w:rsidRPr="0049459F">
        <w:rPr>
          <w:sz w:val="22"/>
          <w:rPrChange w:id="37978" w:author="Jonah Winters" w:date="2017-09-14T22:58:00Z">
            <w:rPr/>
          </w:rPrChange>
        </w:rPr>
        <w:t>’</w:t>
      </w:r>
      <w:r w:rsidRPr="0049459F">
        <w:rPr>
          <w:sz w:val="22"/>
          <w:rPrChange w:id="37979" w:author="Jonah Winters" w:date="2017-09-14T22:58:00Z">
            <w:rPr/>
          </w:rPrChange>
        </w:rPr>
        <w:t xml:space="preserve">.  Khan told her they might leave for the West </w:t>
      </w:r>
      <w:r w:rsidR="001E78C5" w:rsidRPr="0049459F">
        <w:rPr>
          <w:sz w:val="22"/>
          <w:rPrChange w:id="37980" w:author="Jonah Winters" w:date="2017-09-14T22:58:00Z">
            <w:rPr/>
          </w:rPrChange>
        </w:rPr>
        <w:t>‘</w:t>
      </w:r>
      <w:r w:rsidRPr="0049459F">
        <w:rPr>
          <w:sz w:val="22"/>
          <w:rPrChange w:id="37981" w:author="Jonah Winters" w:date="2017-09-14T22:58:00Z">
            <w:rPr/>
          </w:rPrChange>
        </w:rPr>
        <w:t>even</w:t>
      </w:r>
    </w:p>
    <w:p w14:paraId="5F1EA31F" w14:textId="77777777" w:rsidR="007A2121" w:rsidRPr="0049459F" w:rsidRDefault="007818FB" w:rsidP="007A2121">
      <w:pPr>
        <w:rPr>
          <w:sz w:val="22"/>
          <w:rPrChange w:id="37982" w:author="Jonah Winters" w:date="2017-09-14T22:58:00Z">
            <w:rPr/>
          </w:rPrChange>
        </w:rPr>
      </w:pPr>
      <w:r w:rsidRPr="0049459F">
        <w:rPr>
          <w:sz w:val="22"/>
          <w:rPrChange w:id="37983" w:author="Jonah Winters" w:date="2017-09-14T22:58:00Z">
            <w:rPr/>
          </w:rPrChange>
        </w:rPr>
        <w:t>in three weeks</w:t>
      </w:r>
      <w:r w:rsidR="001E78C5" w:rsidRPr="0049459F">
        <w:rPr>
          <w:sz w:val="22"/>
          <w:rPrChange w:id="37984" w:author="Jonah Winters" w:date="2017-09-14T22:58:00Z">
            <w:rPr/>
          </w:rPrChange>
        </w:rPr>
        <w:t>’</w:t>
      </w:r>
      <w:r w:rsidRPr="0049459F">
        <w:rPr>
          <w:sz w:val="22"/>
          <w:rPrChange w:id="37985" w:author="Jonah Winters" w:date="2017-09-14T22:58:00Z">
            <w:rPr/>
          </w:rPrChange>
        </w:rPr>
        <w:t>, but she had been disappointed so many times she</w:t>
      </w:r>
    </w:p>
    <w:p w14:paraId="3564C384" w14:textId="77777777" w:rsidR="00AD46DB" w:rsidRPr="0049459F" w:rsidRDefault="007818FB" w:rsidP="007A2121">
      <w:pPr>
        <w:rPr>
          <w:sz w:val="22"/>
          <w:rPrChange w:id="37986" w:author="Jonah Winters" w:date="2017-09-14T22:58:00Z">
            <w:rPr/>
          </w:rPrChange>
        </w:rPr>
      </w:pPr>
      <w:r w:rsidRPr="0049459F">
        <w:rPr>
          <w:sz w:val="22"/>
          <w:rPrChange w:id="37987" w:author="Jonah Winters" w:date="2017-09-14T22:58:00Z">
            <w:rPr/>
          </w:rPrChange>
        </w:rPr>
        <w:t>could never really know</w:t>
      </w:r>
      <w:r w:rsidR="00AD46DB" w:rsidRPr="0049459F">
        <w:rPr>
          <w:sz w:val="22"/>
          <w:rPrChange w:id="37988" w:author="Jonah Winters" w:date="2017-09-14T22:58:00Z">
            <w:rPr/>
          </w:rPrChange>
        </w:rPr>
        <w:t>.</w:t>
      </w:r>
    </w:p>
    <w:p w14:paraId="75AD5DF7" w14:textId="77777777" w:rsidR="007A2121" w:rsidRPr="0049459F" w:rsidRDefault="007A2121" w:rsidP="0094707F">
      <w:pPr>
        <w:rPr>
          <w:sz w:val="22"/>
          <w:rPrChange w:id="37989" w:author="Jonah Winters" w:date="2017-09-14T22:58:00Z">
            <w:rPr/>
          </w:rPrChange>
        </w:rPr>
      </w:pPr>
    </w:p>
    <w:p w14:paraId="16FAC3B8" w14:textId="77777777" w:rsidR="007A2121" w:rsidRPr="0049459F" w:rsidRDefault="007818FB" w:rsidP="007A2121">
      <w:pPr>
        <w:pStyle w:val="Text"/>
        <w:rPr>
          <w:sz w:val="22"/>
          <w:rPrChange w:id="37990" w:author="Jonah Winters" w:date="2017-09-14T22:58:00Z">
            <w:rPr/>
          </w:rPrChange>
        </w:rPr>
      </w:pPr>
      <w:r w:rsidRPr="0049459F">
        <w:rPr>
          <w:sz w:val="22"/>
          <w:rPrChange w:id="37991" w:author="Jonah Winters" w:date="2017-09-14T22:58:00Z">
            <w:rPr/>
          </w:rPrChange>
        </w:rPr>
        <w:t>A few last snowflakes would soon be drifting among white blossoms</w:t>
      </w:r>
    </w:p>
    <w:p w14:paraId="2D332E68" w14:textId="77777777" w:rsidR="007A2121" w:rsidRPr="0049459F" w:rsidRDefault="007818FB" w:rsidP="007A2121">
      <w:pPr>
        <w:rPr>
          <w:sz w:val="22"/>
          <w:rPrChange w:id="37992" w:author="Jonah Winters" w:date="2017-09-14T22:58:00Z">
            <w:rPr/>
          </w:rPrChange>
        </w:rPr>
      </w:pPr>
      <w:r w:rsidRPr="0049459F">
        <w:rPr>
          <w:sz w:val="22"/>
          <w:rPrChange w:id="37993" w:author="Jonah Winters" w:date="2017-09-14T22:58:00Z">
            <w:rPr/>
          </w:rPrChange>
        </w:rPr>
        <w:t>on the fruit trees, and across the plains leading up to the Alburz were</w:t>
      </w:r>
    </w:p>
    <w:p w14:paraId="1F8806FA" w14:textId="77777777" w:rsidR="007A2121" w:rsidRPr="0049459F" w:rsidRDefault="007818FB" w:rsidP="007A2121">
      <w:pPr>
        <w:rPr>
          <w:sz w:val="22"/>
          <w:rPrChange w:id="37994" w:author="Jonah Winters" w:date="2017-09-14T22:58:00Z">
            <w:rPr/>
          </w:rPrChange>
        </w:rPr>
      </w:pPr>
      <w:r w:rsidRPr="0049459F">
        <w:rPr>
          <w:sz w:val="22"/>
          <w:rPrChange w:id="37995" w:author="Jonah Winters" w:date="2017-09-14T22:58:00Z">
            <w:rPr/>
          </w:rPrChange>
        </w:rPr>
        <w:t>drawn lines of Judas blossoms, bright magenta against the gold.  It</w:t>
      </w:r>
    </w:p>
    <w:p w14:paraId="40806B54" w14:textId="77777777" w:rsidR="00AD46DB" w:rsidRPr="0049459F" w:rsidRDefault="007818FB" w:rsidP="007A2121">
      <w:pPr>
        <w:rPr>
          <w:sz w:val="22"/>
          <w:rPrChange w:id="37996" w:author="Jonah Winters" w:date="2017-09-14T22:58:00Z">
            <w:rPr/>
          </w:rPrChange>
        </w:rPr>
      </w:pPr>
      <w:r w:rsidRPr="0049459F">
        <w:rPr>
          <w:sz w:val="22"/>
          <w:rPrChange w:id="37997" w:author="Jonah Winters" w:date="2017-09-14T22:58:00Z">
            <w:rPr/>
          </w:rPrChange>
        </w:rPr>
        <w:t>was still too soon to hope for roses</w:t>
      </w:r>
      <w:r w:rsidR="00AD46DB" w:rsidRPr="0049459F">
        <w:rPr>
          <w:sz w:val="22"/>
          <w:rPrChange w:id="37998" w:author="Jonah Winters" w:date="2017-09-14T22:58:00Z">
            <w:rPr/>
          </w:rPrChange>
        </w:rPr>
        <w:t>.</w:t>
      </w:r>
    </w:p>
    <w:p w14:paraId="19A24C6F" w14:textId="77777777" w:rsidR="007A2121" w:rsidRPr="0049459F" w:rsidRDefault="007818FB" w:rsidP="007A2121">
      <w:pPr>
        <w:pStyle w:val="Text"/>
        <w:rPr>
          <w:sz w:val="22"/>
          <w:rPrChange w:id="37999" w:author="Jonah Winters" w:date="2017-09-14T22:58:00Z">
            <w:rPr/>
          </w:rPrChange>
        </w:rPr>
      </w:pPr>
      <w:r w:rsidRPr="0049459F">
        <w:rPr>
          <w:sz w:val="22"/>
          <w:rPrChange w:id="38000" w:author="Jonah Winters" w:date="2017-09-14T22:58:00Z">
            <w:rPr/>
          </w:rPrChange>
        </w:rPr>
        <w:t xml:space="preserve">The appropriately-placed </w:t>
      </w:r>
      <w:r w:rsidR="001E78C5" w:rsidRPr="0049459F">
        <w:rPr>
          <w:sz w:val="22"/>
          <w:rPrChange w:id="38001" w:author="Jonah Winters" w:date="2017-09-14T22:58:00Z">
            <w:rPr/>
          </w:rPrChange>
        </w:rPr>
        <w:t>‘</w:t>
      </w:r>
      <w:r w:rsidRPr="0049459F">
        <w:rPr>
          <w:sz w:val="22"/>
          <w:rPrChange w:id="38002" w:author="Jonah Winters" w:date="2017-09-14T22:58:00Z">
            <w:rPr/>
          </w:rPrChange>
        </w:rPr>
        <w:t>New Day</w:t>
      </w:r>
      <w:r w:rsidR="001E78C5" w:rsidRPr="0049459F">
        <w:rPr>
          <w:sz w:val="22"/>
          <w:rPrChange w:id="38003" w:author="Jonah Winters" w:date="2017-09-14T22:58:00Z">
            <w:rPr/>
          </w:rPrChange>
        </w:rPr>
        <w:t>’</w:t>
      </w:r>
      <w:r w:rsidRPr="0049459F">
        <w:rPr>
          <w:sz w:val="22"/>
          <w:rPrChange w:id="38004" w:author="Jonah Winters" w:date="2017-09-14T22:58:00Z">
            <w:rPr/>
          </w:rPrChange>
        </w:rPr>
        <w:t xml:space="preserve"> ushered in spring, the most</w:t>
      </w:r>
    </w:p>
    <w:p w14:paraId="025B0CC7" w14:textId="77777777" w:rsidR="007A2121" w:rsidRPr="0049459F" w:rsidRDefault="007818FB" w:rsidP="007A2121">
      <w:pPr>
        <w:rPr>
          <w:sz w:val="22"/>
          <w:rPrChange w:id="38005" w:author="Jonah Winters" w:date="2017-09-14T22:58:00Z">
            <w:rPr/>
          </w:rPrChange>
        </w:rPr>
      </w:pPr>
      <w:r w:rsidRPr="0049459F">
        <w:rPr>
          <w:sz w:val="22"/>
          <w:rPrChange w:id="38006" w:author="Jonah Winters" w:date="2017-09-14T22:58:00Z">
            <w:rPr/>
          </w:rPrChange>
        </w:rPr>
        <w:t>longed-for season of the year, when, as a Persian song went,</w:t>
      </w:r>
    </w:p>
    <w:p w14:paraId="7A05E895" w14:textId="77777777" w:rsidR="005D2579" w:rsidRPr="0049459F" w:rsidRDefault="001E78C5" w:rsidP="007A2121">
      <w:pPr>
        <w:rPr>
          <w:sz w:val="22"/>
          <w:rPrChange w:id="38007" w:author="Jonah Winters" w:date="2017-09-14T22:58:00Z">
            <w:rPr/>
          </w:rPrChange>
        </w:rPr>
      </w:pPr>
      <w:r w:rsidRPr="0049459F">
        <w:rPr>
          <w:sz w:val="22"/>
          <w:rPrChange w:id="380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8009" w:author="Jonah Winters" w:date="2017-09-14T22:58:00Z">
            <w:rPr/>
          </w:rPrChange>
        </w:rPr>
        <w:t>Battalions of flowers have set up their tents in the meadows.</w:t>
      </w:r>
      <w:r w:rsidRPr="0049459F">
        <w:rPr>
          <w:sz w:val="22"/>
          <w:rPrChange w:id="38010" w:author="Jonah Winters" w:date="2017-09-14T22:58:00Z">
            <w:rPr/>
          </w:rPrChange>
        </w:rPr>
        <w:t>’</w:t>
      </w:r>
    </w:p>
    <w:p w14:paraId="4FB8A879" w14:textId="77777777" w:rsidR="007A2121" w:rsidRPr="0049459F" w:rsidRDefault="007818FB" w:rsidP="007A2121">
      <w:pPr>
        <w:pStyle w:val="Text"/>
        <w:rPr>
          <w:sz w:val="22"/>
          <w:rPrChange w:id="38011" w:author="Jonah Winters" w:date="2017-09-14T22:58:00Z">
            <w:rPr/>
          </w:rPrChange>
        </w:rPr>
      </w:pPr>
      <w:r w:rsidRPr="0049459F">
        <w:rPr>
          <w:sz w:val="22"/>
          <w:rPrChange w:id="38012" w:author="Jonah Winters" w:date="2017-09-14T22:58:00Z">
            <w:rPr/>
          </w:rPrChange>
        </w:rPr>
        <w:t>The family were now preparing for the thirteen-day festival of the</w:t>
      </w:r>
    </w:p>
    <w:p w14:paraId="7A23FC9A" w14:textId="77777777" w:rsidR="007A2121" w:rsidRPr="0049459F" w:rsidRDefault="007818FB" w:rsidP="007A2121">
      <w:pPr>
        <w:rPr>
          <w:sz w:val="22"/>
          <w:rPrChange w:id="38013" w:author="Jonah Winters" w:date="2017-09-14T22:58:00Z">
            <w:rPr/>
          </w:rPrChange>
        </w:rPr>
      </w:pPr>
      <w:r w:rsidRPr="0049459F">
        <w:rPr>
          <w:sz w:val="22"/>
          <w:rPrChange w:id="38014" w:author="Jonah Winters" w:date="2017-09-14T22:58:00Z">
            <w:rPr/>
          </w:rPrChange>
        </w:rPr>
        <w:t>New Year (Naw-R</w:t>
      </w:r>
      <w:r w:rsidR="007A2121" w:rsidRPr="0049459F">
        <w:rPr>
          <w:sz w:val="22"/>
          <w:rPrChange w:id="38015" w:author="Jonah Winters" w:date="2017-09-14T22:58:00Z">
            <w:rPr/>
          </w:rPrChange>
        </w:rPr>
        <w:t>ú</w:t>
      </w:r>
      <w:r w:rsidRPr="0049459F">
        <w:rPr>
          <w:sz w:val="22"/>
          <w:rPrChange w:id="38016" w:author="Jonah Winters" w:date="2017-09-14T22:58:00Z">
            <w:rPr/>
          </w:rPrChange>
        </w:rPr>
        <w:t>z, new day) beginning the twenty-first of March</w:t>
      </w:r>
    </w:p>
    <w:p w14:paraId="519E8732" w14:textId="77777777" w:rsidR="007A2121" w:rsidRPr="0049459F" w:rsidRDefault="007818FB" w:rsidP="007A2121">
      <w:pPr>
        <w:rPr>
          <w:sz w:val="22"/>
          <w:rPrChange w:id="38017" w:author="Jonah Winters" w:date="2017-09-14T22:58:00Z">
            <w:rPr/>
          </w:rPrChange>
        </w:rPr>
      </w:pPr>
      <w:r w:rsidRPr="0049459F">
        <w:rPr>
          <w:sz w:val="22"/>
          <w:rPrChange w:id="38018" w:author="Jonah Winters" w:date="2017-09-14T22:58:00Z">
            <w:rPr/>
          </w:rPrChange>
        </w:rPr>
        <w:t>as the sun entered into the sign of the Ram.  This solar festival came</w:t>
      </w:r>
    </w:p>
    <w:p w14:paraId="49B56EB1" w14:textId="77777777" w:rsidR="007A2121" w:rsidRPr="0049459F" w:rsidRDefault="007818FB" w:rsidP="007A2121">
      <w:pPr>
        <w:rPr>
          <w:sz w:val="22"/>
          <w:rPrChange w:id="38019" w:author="Jonah Winters" w:date="2017-09-14T22:58:00Z">
            <w:rPr/>
          </w:rPrChange>
        </w:rPr>
      </w:pPr>
      <w:r w:rsidRPr="0049459F">
        <w:rPr>
          <w:sz w:val="22"/>
          <w:rPrChange w:id="38020" w:author="Jonah Winters" w:date="2017-09-14T22:58:00Z">
            <w:rPr/>
          </w:rPrChange>
        </w:rPr>
        <w:t>out of the mists of the past and was far more ancient than the</w:t>
      </w:r>
    </w:p>
    <w:p w14:paraId="50645ADC" w14:textId="77777777" w:rsidR="00AD46DB" w:rsidRPr="0049459F" w:rsidRDefault="007818FB" w:rsidP="007A2121">
      <w:pPr>
        <w:rPr>
          <w:sz w:val="22"/>
          <w:rPrChange w:id="38021" w:author="Jonah Winters" w:date="2017-09-14T22:58:00Z">
            <w:rPr/>
          </w:rPrChange>
        </w:rPr>
      </w:pPr>
      <w:r w:rsidRPr="0049459F">
        <w:rPr>
          <w:sz w:val="22"/>
          <w:rPrChange w:id="38022" w:author="Jonah Winters" w:date="2017-09-14T22:58:00Z">
            <w:rPr/>
          </w:rPrChange>
        </w:rPr>
        <w:t xml:space="preserve">comparatively recent lunar calendar of </w:t>
      </w:r>
      <w:r w:rsidR="008C1FAA" w:rsidRPr="0049459F">
        <w:rPr>
          <w:sz w:val="22"/>
          <w:rPrChange w:id="38023" w:author="Jonah Winters" w:date="2017-09-14T22:58:00Z">
            <w:rPr/>
          </w:rPrChange>
        </w:rPr>
        <w:t>Islám</w:t>
      </w:r>
      <w:r w:rsidR="00AD46DB" w:rsidRPr="0049459F">
        <w:rPr>
          <w:sz w:val="22"/>
          <w:rPrChange w:id="38024" w:author="Jonah Winters" w:date="2017-09-14T22:58:00Z">
            <w:rPr/>
          </w:rPrChange>
        </w:rPr>
        <w:t>.</w:t>
      </w:r>
    </w:p>
    <w:p w14:paraId="34FE8C9A" w14:textId="77777777" w:rsidR="007A2121" w:rsidRPr="0049459F" w:rsidRDefault="007818FB" w:rsidP="007A2121">
      <w:pPr>
        <w:pStyle w:val="Text"/>
        <w:rPr>
          <w:sz w:val="22"/>
          <w:rPrChange w:id="38025" w:author="Jonah Winters" w:date="2017-09-14T22:58:00Z">
            <w:rPr/>
          </w:rPrChange>
        </w:rPr>
      </w:pPr>
      <w:r w:rsidRPr="0049459F">
        <w:rPr>
          <w:sz w:val="22"/>
          <w:rPrChange w:id="38026" w:author="Jonah Winters" w:date="2017-09-14T22:58:00Z">
            <w:rPr/>
          </w:rPrChange>
        </w:rPr>
        <w:t>New clothes had to be provided for everyone, including servants,</w:t>
      </w:r>
    </w:p>
    <w:p w14:paraId="2464D241" w14:textId="77777777" w:rsidR="007A2121" w:rsidRPr="0049459F" w:rsidRDefault="007818FB" w:rsidP="007A2121">
      <w:pPr>
        <w:rPr>
          <w:sz w:val="22"/>
          <w:rPrChange w:id="38027" w:author="Jonah Winters" w:date="2017-09-14T22:58:00Z">
            <w:rPr/>
          </w:rPrChange>
        </w:rPr>
      </w:pPr>
      <w:r w:rsidRPr="0049459F">
        <w:rPr>
          <w:sz w:val="22"/>
          <w:rPrChange w:id="38028" w:author="Jonah Winters" w:date="2017-09-14T22:58:00Z">
            <w:rPr/>
          </w:rPrChange>
        </w:rPr>
        <w:t>and money gifts, and heaps of small, thin gold coins, and tables set</w:t>
      </w:r>
    </w:p>
    <w:p w14:paraId="4AE2C714" w14:textId="77777777" w:rsidR="007A2121" w:rsidRPr="0049459F" w:rsidRDefault="007818FB" w:rsidP="007A2121">
      <w:pPr>
        <w:rPr>
          <w:sz w:val="22"/>
          <w:rPrChange w:id="38029" w:author="Jonah Winters" w:date="2017-09-14T22:58:00Z">
            <w:rPr/>
          </w:rPrChange>
        </w:rPr>
      </w:pPr>
      <w:r w:rsidRPr="0049459F">
        <w:rPr>
          <w:sz w:val="22"/>
          <w:rPrChange w:id="38030" w:author="Jonah Winters" w:date="2017-09-14T22:58:00Z">
            <w:rPr/>
          </w:rPrChange>
        </w:rPr>
        <w:t>up, loaded with refreshments for callers.  Open house was kept all</w:t>
      </w:r>
    </w:p>
    <w:p w14:paraId="78FC1E55" w14:textId="77777777" w:rsidR="007A2121" w:rsidRPr="0049459F" w:rsidRDefault="007818FB" w:rsidP="007A2121">
      <w:pPr>
        <w:rPr>
          <w:sz w:val="22"/>
          <w:rPrChange w:id="38031" w:author="Jonah Winters" w:date="2017-09-14T22:58:00Z">
            <w:rPr/>
          </w:rPrChange>
        </w:rPr>
      </w:pPr>
      <w:r w:rsidRPr="0049459F">
        <w:rPr>
          <w:sz w:val="22"/>
          <w:rPrChange w:id="38032" w:author="Jonah Winters" w:date="2017-09-14T22:58:00Z">
            <w:rPr/>
          </w:rPrChange>
        </w:rPr>
        <w:t>over the city every day till the thirteenth.  On that last day everyone</w:t>
      </w:r>
    </w:p>
    <w:p w14:paraId="7B249B6F" w14:textId="77777777" w:rsidR="007A2121" w:rsidRPr="0049459F" w:rsidRDefault="007A2121">
      <w:pPr>
        <w:widowControl/>
        <w:kinsoku/>
        <w:overflowPunct/>
        <w:textAlignment w:val="auto"/>
        <w:rPr>
          <w:sz w:val="22"/>
          <w:rPrChange w:id="38033" w:author="Jonah Winters" w:date="2017-09-14T22:58:00Z">
            <w:rPr/>
          </w:rPrChange>
        </w:rPr>
      </w:pPr>
      <w:r w:rsidRPr="0049459F">
        <w:rPr>
          <w:sz w:val="22"/>
          <w:rPrChange w:id="38034" w:author="Jonah Winters" w:date="2017-09-14T22:58:00Z">
            <w:rPr/>
          </w:rPrChange>
        </w:rPr>
        <w:br w:type="page"/>
      </w:r>
    </w:p>
    <w:p w14:paraId="466BFB91" w14:textId="77777777" w:rsidR="007A2121" w:rsidRPr="0049459F" w:rsidRDefault="007818FB" w:rsidP="007A2121">
      <w:pPr>
        <w:rPr>
          <w:sz w:val="22"/>
          <w:rPrChange w:id="38035" w:author="Jonah Winters" w:date="2017-09-14T22:58:00Z">
            <w:rPr/>
          </w:rPrChange>
        </w:rPr>
      </w:pPr>
      <w:r w:rsidRPr="0049459F">
        <w:rPr>
          <w:sz w:val="22"/>
          <w:rPrChange w:id="38036" w:author="Jonah Winters" w:date="2017-09-14T22:58:00Z">
            <w:rPr/>
          </w:rPrChange>
        </w:rPr>
        <w:t>went out on picnics into the country, because it was believed that</w:t>
      </w:r>
    </w:p>
    <w:p w14:paraId="379EC876" w14:textId="77777777" w:rsidR="00AD46DB" w:rsidRPr="0049459F" w:rsidRDefault="007818FB" w:rsidP="007A2121">
      <w:pPr>
        <w:rPr>
          <w:sz w:val="22"/>
          <w:rPrChange w:id="38037" w:author="Jonah Winters" w:date="2017-09-14T22:58:00Z">
            <w:rPr/>
          </w:rPrChange>
        </w:rPr>
      </w:pPr>
      <w:r w:rsidRPr="0049459F">
        <w:rPr>
          <w:sz w:val="22"/>
          <w:rPrChange w:id="38038" w:author="Jonah Winters" w:date="2017-09-14T22:58:00Z">
            <w:rPr/>
          </w:rPrChange>
        </w:rPr>
        <w:t>devils were loose within the city walls</w:t>
      </w:r>
      <w:r w:rsidR="00AD46DB" w:rsidRPr="0049459F">
        <w:rPr>
          <w:sz w:val="22"/>
          <w:rPrChange w:id="38039" w:author="Jonah Winters" w:date="2017-09-14T22:58:00Z">
            <w:rPr/>
          </w:rPrChange>
        </w:rPr>
        <w:t>.</w:t>
      </w:r>
    </w:p>
    <w:p w14:paraId="617D2816" w14:textId="77777777" w:rsidR="007A2121" w:rsidRPr="0049459F" w:rsidRDefault="007A2121" w:rsidP="0094707F">
      <w:pPr>
        <w:rPr>
          <w:sz w:val="22"/>
          <w:rPrChange w:id="38040" w:author="Jonah Winters" w:date="2017-09-14T22:58:00Z">
            <w:rPr/>
          </w:rPrChange>
        </w:rPr>
      </w:pPr>
    </w:p>
    <w:p w14:paraId="1977D04D" w14:textId="77777777" w:rsidR="007A2121" w:rsidRPr="0049459F" w:rsidRDefault="007818FB" w:rsidP="007A2121">
      <w:pPr>
        <w:pStyle w:val="Text"/>
        <w:rPr>
          <w:sz w:val="22"/>
          <w:rPrChange w:id="38041" w:author="Jonah Winters" w:date="2017-09-14T22:58:00Z">
            <w:rPr/>
          </w:rPrChange>
        </w:rPr>
      </w:pPr>
      <w:r w:rsidRPr="0049459F">
        <w:rPr>
          <w:sz w:val="22"/>
          <w:rPrChange w:id="38042" w:author="Jonah Winters" w:date="2017-09-14T22:58:00Z">
            <w:rPr/>
          </w:rPrChange>
        </w:rPr>
        <w:t xml:space="preserve">Florence complained that </w:t>
      </w:r>
      <w:r w:rsidR="001E78C5" w:rsidRPr="0049459F">
        <w:rPr>
          <w:sz w:val="22"/>
          <w:rPrChange w:id="38043" w:author="Jonah Winters" w:date="2017-09-14T22:58:00Z">
            <w:rPr/>
          </w:rPrChange>
        </w:rPr>
        <w:t>‘</w:t>
      </w:r>
      <w:r w:rsidRPr="0049459F">
        <w:rPr>
          <w:sz w:val="22"/>
          <w:rPrChange w:id="38044" w:author="Jonah Winters" w:date="2017-09-14T22:58:00Z">
            <w:rPr/>
          </w:rPrChange>
        </w:rPr>
        <w:t>every innocent thing dear Marzieh wants</w:t>
      </w:r>
    </w:p>
    <w:p w14:paraId="247EDA90" w14:textId="77777777" w:rsidR="007A2121" w:rsidRPr="0049459F" w:rsidRDefault="007818FB" w:rsidP="007A2121">
      <w:pPr>
        <w:rPr>
          <w:sz w:val="22"/>
          <w:rPrChange w:id="38045" w:author="Jonah Winters" w:date="2017-09-14T22:58:00Z">
            <w:rPr/>
          </w:rPrChange>
        </w:rPr>
      </w:pPr>
      <w:r w:rsidRPr="0049459F">
        <w:rPr>
          <w:sz w:val="22"/>
          <w:rPrChange w:id="38046" w:author="Jonah Winters" w:date="2017-09-14T22:58:00Z">
            <w:rPr/>
          </w:rPrChange>
        </w:rPr>
        <w:t xml:space="preserve">to do is pretty </w:t>
      </w:r>
      <w:r w:rsidRPr="0049459F">
        <w:rPr>
          <w:i/>
          <w:iCs/>
          <w:sz w:val="22"/>
          <w:rPrChange w:id="38047" w:author="Jonah Winters" w:date="2017-09-14T22:58:00Z">
            <w:rPr>
              <w:i/>
              <w:iCs/>
            </w:rPr>
          </w:rPrChange>
        </w:rPr>
        <w:t>bad</w:t>
      </w:r>
      <w:r w:rsidRPr="0049459F">
        <w:rPr>
          <w:sz w:val="22"/>
          <w:rPrChange w:id="38048" w:author="Jonah Winters" w:date="2017-09-14T22:58:00Z">
            <w:rPr/>
          </w:rPrChange>
        </w:rPr>
        <w:t xml:space="preserve"> for Persia, considering she is half Persian</w:t>
      </w:r>
      <w:r w:rsidR="00AD46DB" w:rsidRPr="0049459F">
        <w:rPr>
          <w:sz w:val="22"/>
          <w:rPrChange w:id="38049" w:author="Jonah Winters" w:date="2017-09-14T22:58:00Z">
            <w:rPr/>
          </w:rPrChange>
        </w:rPr>
        <w:t>.</w:t>
      </w:r>
    </w:p>
    <w:p w14:paraId="31938FD2" w14:textId="77777777" w:rsidR="005D2579" w:rsidRPr="0049459F" w:rsidRDefault="007818FB" w:rsidP="007A2121">
      <w:pPr>
        <w:rPr>
          <w:sz w:val="22"/>
          <w:rPrChange w:id="38050" w:author="Jonah Winters" w:date="2017-09-14T22:58:00Z">
            <w:rPr/>
          </w:rPrChange>
        </w:rPr>
      </w:pPr>
      <w:r w:rsidRPr="0049459F">
        <w:rPr>
          <w:sz w:val="22"/>
          <w:rPrChange w:id="38051" w:author="Jonah Winters" w:date="2017-09-14T22:58:00Z">
            <w:rPr/>
          </w:rPrChange>
        </w:rPr>
        <w:t>Hamideh is much easier for me.</w:t>
      </w:r>
      <w:r w:rsidR="001E78C5" w:rsidRPr="0049459F">
        <w:rPr>
          <w:sz w:val="22"/>
          <w:rPrChange w:id="38052" w:author="Jonah Winters" w:date="2017-09-14T22:58:00Z">
            <w:rPr/>
          </w:rPrChange>
        </w:rPr>
        <w:t>’</w:t>
      </w:r>
    </w:p>
    <w:p w14:paraId="05012609" w14:textId="77777777" w:rsidR="007A2121" w:rsidRPr="0049459F" w:rsidRDefault="007818FB" w:rsidP="007A2121">
      <w:pPr>
        <w:pStyle w:val="Text"/>
        <w:rPr>
          <w:sz w:val="22"/>
          <w:rPrChange w:id="38053" w:author="Jonah Winters" w:date="2017-09-14T22:58:00Z">
            <w:rPr/>
          </w:rPrChange>
        </w:rPr>
      </w:pPr>
      <w:r w:rsidRPr="0049459F">
        <w:rPr>
          <w:sz w:val="22"/>
          <w:rPrChange w:id="38054" w:author="Jonah Winters" w:date="2017-09-14T22:58:00Z">
            <w:rPr/>
          </w:rPrChange>
        </w:rPr>
        <w:t>Along about April 15, 1923 another proposal came Marzieh</w:t>
      </w:r>
      <w:r w:rsidR="001E78C5" w:rsidRPr="0049459F">
        <w:rPr>
          <w:sz w:val="22"/>
          <w:rPrChange w:id="38055" w:author="Jonah Winters" w:date="2017-09-14T22:58:00Z">
            <w:rPr/>
          </w:rPrChange>
        </w:rPr>
        <w:t>’</w:t>
      </w:r>
      <w:r w:rsidRPr="0049459F">
        <w:rPr>
          <w:sz w:val="22"/>
          <w:rPrChange w:id="38056" w:author="Jonah Winters" w:date="2017-09-14T22:58:00Z">
            <w:rPr/>
          </w:rPrChange>
        </w:rPr>
        <w:t>s way,</w:t>
      </w:r>
    </w:p>
    <w:p w14:paraId="181CEA55" w14:textId="77777777" w:rsidR="007A2121" w:rsidRPr="0049459F" w:rsidRDefault="007818FB" w:rsidP="007A2121">
      <w:pPr>
        <w:rPr>
          <w:sz w:val="22"/>
          <w:rPrChange w:id="38057" w:author="Jonah Winters" w:date="2017-09-14T22:58:00Z">
            <w:rPr/>
          </w:rPrChange>
        </w:rPr>
      </w:pPr>
      <w:r w:rsidRPr="0049459F">
        <w:rPr>
          <w:sz w:val="22"/>
          <w:rPrChange w:id="38058" w:author="Jonah Winters" w:date="2017-09-14T22:58:00Z">
            <w:rPr/>
          </w:rPrChange>
        </w:rPr>
        <w:t>making still more difficulties for the Khans.  This time it was the</w:t>
      </w:r>
    </w:p>
    <w:p w14:paraId="28568829" w14:textId="77777777" w:rsidR="007A2121" w:rsidRPr="0049459F" w:rsidRDefault="00885E0A" w:rsidP="007A2121">
      <w:pPr>
        <w:rPr>
          <w:sz w:val="22"/>
          <w:rPrChange w:id="38059" w:author="Jonah Winters" w:date="2017-09-14T22:58:00Z">
            <w:rPr/>
          </w:rPrChange>
        </w:rPr>
      </w:pPr>
      <w:r w:rsidRPr="0049459F">
        <w:rPr>
          <w:sz w:val="22"/>
          <w:rPrChange w:id="38060" w:author="Jonah Winters" w:date="2017-09-14T22:58:00Z">
            <w:rPr/>
          </w:rPrChange>
        </w:rPr>
        <w:t>Sh</w:t>
      </w:r>
      <w:r w:rsidR="007A2121" w:rsidRPr="0049459F">
        <w:rPr>
          <w:sz w:val="22"/>
          <w:rPrChange w:id="38061" w:author="Jonah Winters" w:date="2017-09-14T22:58:00Z">
            <w:rPr/>
          </w:rPrChange>
        </w:rPr>
        <w:t>a</w:t>
      </w:r>
      <w:r w:rsidRPr="0049459F">
        <w:rPr>
          <w:sz w:val="22"/>
          <w:rPrChange w:id="38062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8063" w:author="Jonah Winters" w:date="2017-09-14T22:58:00Z">
            <w:rPr/>
          </w:rPrChange>
        </w:rPr>
        <w:t>.  Khan reported that under the terms of the royal offer, Marzieh</w:t>
      </w:r>
    </w:p>
    <w:p w14:paraId="1AB25919" w14:textId="77777777" w:rsidR="007A2121" w:rsidRPr="0049459F" w:rsidRDefault="007818FB" w:rsidP="007A2121">
      <w:pPr>
        <w:rPr>
          <w:sz w:val="22"/>
          <w:rPrChange w:id="38064" w:author="Jonah Winters" w:date="2017-09-14T22:58:00Z">
            <w:rPr/>
          </w:rPrChange>
        </w:rPr>
      </w:pPr>
      <w:r w:rsidRPr="0049459F">
        <w:rPr>
          <w:sz w:val="22"/>
          <w:rPrChange w:id="38065" w:author="Jonah Winters" w:date="2017-09-14T22:58:00Z">
            <w:rPr/>
          </w:rPrChange>
        </w:rPr>
        <w:t>was to be the only wife.  When he told the Crown Prince of his</w:t>
      </w:r>
    </w:p>
    <w:p w14:paraId="4710E382" w14:textId="77777777" w:rsidR="007A2121" w:rsidRPr="0049459F" w:rsidRDefault="007818FB" w:rsidP="007A2121">
      <w:pPr>
        <w:rPr>
          <w:sz w:val="22"/>
          <w:rPrChange w:id="38066" w:author="Jonah Winters" w:date="2017-09-14T22:58:00Z">
            <w:rPr/>
          </w:rPrChange>
        </w:rPr>
      </w:pPr>
      <w:r w:rsidRPr="0049459F">
        <w:rPr>
          <w:sz w:val="22"/>
          <w:rPrChange w:id="38067" w:author="Jonah Winters" w:date="2017-09-14T22:58:00Z">
            <w:rPr/>
          </w:rPrChange>
        </w:rPr>
        <w:t>brother</w:t>
      </w:r>
      <w:r w:rsidR="001E78C5" w:rsidRPr="0049459F">
        <w:rPr>
          <w:sz w:val="22"/>
          <w:rPrChange w:id="38068" w:author="Jonah Winters" w:date="2017-09-14T22:58:00Z">
            <w:rPr/>
          </w:rPrChange>
        </w:rPr>
        <w:t>’</w:t>
      </w:r>
      <w:r w:rsidRPr="0049459F">
        <w:rPr>
          <w:sz w:val="22"/>
          <w:rPrChange w:id="38069" w:author="Jonah Winters" w:date="2017-09-14T22:58:00Z">
            <w:rPr/>
          </w:rPrChange>
        </w:rPr>
        <w:t>s plan, Khan</w:t>
      </w:r>
      <w:r w:rsidR="001E78C5" w:rsidRPr="0049459F">
        <w:rPr>
          <w:sz w:val="22"/>
          <w:rPrChange w:id="38070" w:author="Jonah Winters" w:date="2017-09-14T22:58:00Z">
            <w:rPr/>
          </w:rPrChange>
        </w:rPr>
        <w:t>’</w:t>
      </w:r>
      <w:r w:rsidRPr="0049459F">
        <w:rPr>
          <w:sz w:val="22"/>
          <w:rPrChange w:id="38071" w:author="Jonah Winters" w:date="2017-09-14T22:58:00Z">
            <w:rPr/>
          </w:rPrChange>
        </w:rPr>
        <w:t xml:space="preserve">s chief said, </w:t>
      </w:r>
      <w:r w:rsidR="001E78C5" w:rsidRPr="0049459F">
        <w:rPr>
          <w:sz w:val="22"/>
          <w:rPrChange w:id="38072" w:author="Jonah Winters" w:date="2017-09-14T22:58:00Z">
            <w:rPr/>
          </w:rPrChange>
        </w:rPr>
        <w:t>‘</w:t>
      </w:r>
      <w:r w:rsidRPr="0049459F">
        <w:rPr>
          <w:sz w:val="22"/>
          <w:rPrChange w:id="38073" w:author="Jonah Winters" w:date="2017-09-14T22:58:00Z">
            <w:rPr/>
          </w:rPrChange>
        </w:rPr>
        <w:t>Well, Khan, you know that if</w:t>
      </w:r>
    </w:p>
    <w:p w14:paraId="6DF4BA61" w14:textId="77777777" w:rsidR="005D2579" w:rsidRPr="0049459F" w:rsidRDefault="007818FB" w:rsidP="007A2121">
      <w:pPr>
        <w:rPr>
          <w:sz w:val="22"/>
          <w:rPrChange w:id="38074" w:author="Jonah Winters" w:date="2017-09-14T22:58:00Z">
            <w:rPr/>
          </w:rPrChange>
        </w:rPr>
      </w:pPr>
      <w:r w:rsidRPr="0049459F">
        <w:rPr>
          <w:sz w:val="22"/>
          <w:rPrChange w:id="38075" w:author="Jonah Winters" w:date="2017-09-14T22:58:00Z">
            <w:rPr/>
          </w:rPrChange>
        </w:rPr>
        <w:t>Marzieh is available, I</w:t>
      </w:r>
      <w:r w:rsidR="005D2579" w:rsidRPr="0049459F">
        <w:rPr>
          <w:sz w:val="22"/>
          <w:rPrChange w:id="3807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8077" w:author="Jonah Winters" w:date="2017-09-14T22:58:00Z">
            <w:rPr/>
          </w:rPrChange>
        </w:rPr>
        <w:t>’</w:t>
      </w:r>
    </w:p>
    <w:p w14:paraId="609F185E" w14:textId="77777777" w:rsidR="003F31EE" w:rsidRPr="0049459F" w:rsidRDefault="001E78C5" w:rsidP="003F31EE">
      <w:pPr>
        <w:pStyle w:val="Text"/>
        <w:rPr>
          <w:sz w:val="22"/>
          <w:rPrChange w:id="38078" w:author="Jonah Winters" w:date="2017-09-14T22:58:00Z">
            <w:rPr/>
          </w:rPrChange>
        </w:rPr>
      </w:pPr>
      <w:r w:rsidRPr="0049459F">
        <w:rPr>
          <w:sz w:val="22"/>
          <w:rPrChange w:id="3807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8080" w:author="Jonah Winters" w:date="2017-09-14T22:58:00Z">
            <w:rPr/>
          </w:rPrChange>
        </w:rPr>
        <w:t>She is only a child, Monseigneur!</w:t>
      </w:r>
      <w:r w:rsidRPr="0049459F">
        <w:rPr>
          <w:sz w:val="22"/>
          <w:rPrChange w:id="3808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8082" w:author="Jonah Winters" w:date="2017-09-14T22:58:00Z">
            <w:rPr/>
          </w:rPrChange>
        </w:rPr>
        <w:t xml:space="preserve"> Khan said hastily, using the</w:t>
      </w:r>
    </w:p>
    <w:p w14:paraId="5276B52D" w14:textId="77777777" w:rsidR="00AD46DB" w:rsidRPr="0049459F" w:rsidRDefault="007818FB" w:rsidP="003F31EE">
      <w:pPr>
        <w:rPr>
          <w:sz w:val="22"/>
          <w:rPrChange w:id="38083" w:author="Jonah Winters" w:date="2017-09-14T22:58:00Z">
            <w:rPr/>
          </w:rPrChange>
        </w:rPr>
      </w:pPr>
      <w:r w:rsidRPr="0049459F">
        <w:rPr>
          <w:sz w:val="22"/>
          <w:rPrChange w:id="38084" w:author="Jonah Winters" w:date="2017-09-14T22:58:00Z">
            <w:rPr/>
          </w:rPrChange>
        </w:rPr>
        <w:t>title</w:t>
      </w:r>
      <w:r w:rsidR="003F31EE" w:rsidRPr="0049459F">
        <w:rPr>
          <w:sz w:val="22"/>
          <w:rPrChange w:id="380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8086" w:author="Jonah Winters" w:date="2017-09-14T22:58:00Z">
            <w:rPr/>
          </w:rPrChange>
        </w:rPr>
        <w:t>by which the Crown Prince was often addressed</w:t>
      </w:r>
      <w:r w:rsidR="00AD46DB" w:rsidRPr="0049459F">
        <w:rPr>
          <w:sz w:val="22"/>
          <w:rPrChange w:id="38087" w:author="Jonah Winters" w:date="2017-09-14T22:58:00Z">
            <w:rPr/>
          </w:rPrChange>
        </w:rPr>
        <w:t>.</w:t>
      </w:r>
    </w:p>
    <w:p w14:paraId="2F114FD2" w14:textId="77777777" w:rsidR="007A2121" w:rsidRPr="0049459F" w:rsidRDefault="007818FB" w:rsidP="007A2121">
      <w:pPr>
        <w:pStyle w:val="Text"/>
        <w:rPr>
          <w:sz w:val="22"/>
          <w:rPrChange w:id="38088" w:author="Jonah Winters" w:date="2017-09-14T22:58:00Z">
            <w:rPr/>
          </w:rPrChange>
        </w:rPr>
      </w:pPr>
      <w:r w:rsidRPr="0049459F">
        <w:rPr>
          <w:sz w:val="22"/>
          <w:rPrChange w:id="38089" w:author="Jonah Winters" w:date="2017-09-14T22:58:00Z">
            <w:rPr/>
          </w:rPrChange>
        </w:rPr>
        <w:t xml:space="preserve">Florence sent off the news of the </w:t>
      </w:r>
      <w:r w:rsidR="00885E0A" w:rsidRPr="0049459F">
        <w:rPr>
          <w:sz w:val="22"/>
          <w:rPrChange w:id="38090" w:author="Jonah Winters" w:date="2017-09-14T22:58:00Z">
            <w:rPr/>
          </w:rPrChange>
        </w:rPr>
        <w:t>Sh</w:t>
      </w:r>
      <w:r w:rsidR="007A2121" w:rsidRPr="0049459F">
        <w:rPr>
          <w:sz w:val="22"/>
          <w:rPrChange w:id="3809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8092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8093" w:author="Jonah Winters" w:date="2017-09-14T22:58:00Z">
            <w:rPr/>
          </w:rPrChange>
        </w:rPr>
        <w:t>’</w:t>
      </w:r>
      <w:r w:rsidRPr="0049459F">
        <w:rPr>
          <w:sz w:val="22"/>
          <w:rPrChange w:id="38094" w:author="Jonah Winters" w:date="2017-09-14T22:58:00Z">
            <w:rPr/>
          </w:rPrChange>
        </w:rPr>
        <w:t>s request in great secrecy to</w:t>
      </w:r>
    </w:p>
    <w:p w14:paraId="46300846" w14:textId="77777777" w:rsidR="007A2121" w:rsidRPr="0049459F" w:rsidRDefault="007818FB" w:rsidP="007A2121">
      <w:pPr>
        <w:rPr>
          <w:sz w:val="22"/>
          <w:rPrChange w:id="38095" w:author="Jonah Winters" w:date="2017-09-14T22:58:00Z">
            <w:rPr/>
          </w:rPrChange>
        </w:rPr>
      </w:pPr>
      <w:r w:rsidRPr="0049459F">
        <w:rPr>
          <w:sz w:val="22"/>
          <w:rPrChange w:id="38096" w:author="Jonah Winters" w:date="2017-09-14T22:58:00Z">
            <w:rPr/>
          </w:rPrChange>
        </w:rPr>
        <w:t xml:space="preserve">her family, adding, </w:t>
      </w:r>
      <w:r w:rsidR="001E78C5" w:rsidRPr="0049459F">
        <w:rPr>
          <w:sz w:val="22"/>
          <w:rPrChange w:id="38097" w:author="Jonah Winters" w:date="2017-09-14T22:58:00Z">
            <w:rPr/>
          </w:rPrChange>
        </w:rPr>
        <w:t>‘</w:t>
      </w:r>
      <w:r w:rsidRPr="0049459F">
        <w:rPr>
          <w:sz w:val="22"/>
          <w:rPrChange w:id="38098" w:author="Jonah Winters" w:date="2017-09-14T22:58:00Z">
            <w:rPr/>
          </w:rPrChange>
        </w:rPr>
        <w:t>his emissary has been assured that there is</w:t>
      </w:r>
    </w:p>
    <w:p w14:paraId="3BBA4F3B" w14:textId="77777777" w:rsidR="005D2579" w:rsidRPr="0049459F" w:rsidRDefault="00B37EEE" w:rsidP="007A2121">
      <w:pPr>
        <w:rPr>
          <w:sz w:val="22"/>
          <w:rPrChange w:id="38099" w:author="Jonah Winters" w:date="2017-09-14T22:58:00Z">
            <w:rPr/>
          </w:rPrChange>
        </w:rPr>
      </w:pPr>
      <w:r w:rsidRPr="0049459F">
        <w:rPr>
          <w:sz w:val="22"/>
          <w:rPrChange w:id="38100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38101" w:author="Jonah Winters" w:date="2017-09-14T22:58:00Z">
            <w:rPr/>
          </w:rPrChange>
        </w:rPr>
        <w:t>Nothing doing!</w:t>
      </w:r>
      <w:r w:rsidRPr="0049459F">
        <w:rPr>
          <w:sz w:val="22"/>
          <w:rPrChange w:id="38102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38103" w:author="Jonah Winters" w:date="2017-09-14T22:58:00Z">
            <w:rPr/>
          </w:rPrChange>
        </w:rPr>
        <w:t xml:space="preserve">  We are determined to educate our children.</w:t>
      </w:r>
      <w:r w:rsidR="001E78C5" w:rsidRPr="0049459F">
        <w:rPr>
          <w:sz w:val="22"/>
          <w:rPrChange w:id="38104" w:author="Jonah Winters" w:date="2017-09-14T22:58:00Z">
            <w:rPr/>
          </w:rPrChange>
        </w:rPr>
        <w:t>’</w:t>
      </w:r>
    </w:p>
    <w:p w14:paraId="757E5030" w14:textId="77777777" w:rsidR="007A2121" w:rsidRPr="0049459F" w:rsidRDefault="007818FB" w:rsidP="007A2121">
      <w:pPr>
        <w:pStyle w:val="Text"/>
        <w:rPr>
          <w:sz w:val="22"/>
          <w:rPrChange w:id="38105" w:author="Jonah Winters" w:date="2017-09-14T22:58:00Z">
            <w:rPr/>
          </w:rPrChange>
        </w:rPr>
      </w:pPr>
      <w:r w:rsidRPr="0049459F">
        <w:rPr>
          <w:sz w:val="22"/>
          <w:rPrChange w:id="38106" w:author="Jonah Winters" w:date="2017-09-14T22:58:00Z">
            <w:rPr/>
          </w:rPrChange>
        </w:rPr>
        <w:t>This decision may well have been a critical turning point in</w:t>
      </w:r>
    </w:p>
    <w:p w14:paraId="09D745C4" w14:textId="77777777" w:rsidR="007A2121" w:rsidRPr="0049459F" w:rsidRDefault="007818FB" w:rsidP="007A2121">
      <w:pPr>
        <w:rPr>
          <w:sz w:val="22"/>
          <w:rPrChange w:id="38107" w:author="Jonah Winters" w:date="2017-09-14T22:58:00Z">
            <w:rPr/>
          </w:rPrChange>
        </w:rPr>
      </w:pPr>
      <w:r w:rsidRPr="0049459F">
        <w:rPr>
          <w:sz w:val="22"/>
          <w:rPrChange w:id="38108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38109" w:author="Jonah Winters" w:date="2017-09-14T22:58:00Z">
            <w:rPr/>
          </w:rPrChange>
        </w:rPr>
        <w:t>’</w:t>
      </w:r>
      <w:r w:rsidRPr="0049459F">
        <w:rPr>
          <w:sz w:val="22"/>
          <w:rPrChange w:id="38110" w:author="Jonah Winters" w:date="2017-09-14T22:58:00Z">
            <w:rPr/>
          </w:rPrChange>
        </w:rPr>
        <w:t>s life, and it is probable that her parents</w:t>
      </w:r>
      <w:r w:rsidR="001E78C5" w:rsidRPr="0049459F">
        <w:rPr>
          <w:sz w:val="22"/>
          <w:rPrChange w:id="38111" w:author="Jonah Winters" w:date="2017-09-14T22:58:00Z">
            <w:rPr/>
          </w:rPrChange>
        </w:rPr>
        <w:t>’</w:t>
      </w:r>
      <w:r w:rsidRPr="0049459F">
        <w:rPr>
          <w:sz w:val="22"/>
          <w:rPrChange w:id="38112" w:author="Jonah Winters" w:date="2017-09-14T22:58:00Z">
            <w:rPr/>
          </w:rPrChange>
        </w:rPr>
        <w:t xml:space="preserve"> taking on the</w:t>
      </w:r>
    </w:p>
    <w:p w14:paraId="229C1B4A" w14:textId="77777777" w:rsidR="007A2121" w:rsidRPr="0049459F" w:rsidRDefault="007818FB" w:rsidP="007A2121">
      <w:pPr>
        <w:rPr>
          <w:sz w:val="22"/>
          <w:rPrChange w:id="38113" w:author="Jonah Winters" w:date="2017-09-14T22:58:00Z">
            <w:rPr/>
          </w:rPrChange>
        </w:rPr>
      </w:pPr>
      <w:r w:rsidRPr="0049459F">
        <w:rPr>
          <w:sz w:val="22"/>
          <w:rPrChange w:id="38114" w:author="Jonah Winters" w:date="2017-09-14T22:58:00Z">
            <w:rPr/>
          </w:rPrChange>
        </w:rPr>
        <w:t>burden of her education instead of allowing her to become a royal</w:t>
      </w:r>
    </w:p>
    <w:p w14:paraId="59CFAA5E" w14:textId="77777777" w:rsidR="007A2121" w:rsidRPr="0049459F" w:rsidRDefault="007818FB" w:rsidP="007A2121">
      <w:pPr>
        <w:rPr>
          <w:sz w:val="22"/>
          <w:rPrChange w:id="38115" w:author="Jonah Winters" w:date="2017-09-14T22:58:00Z">
            <w:rPr/>
          </w:rPrChange>
        </w:rPr>
      </w:pPr>
      <w:r w:rsidRPr="0049459F">
        <w:rPr>
          <w:sz w:val="22"/>
          <w:rPrChange w:id="38116" w:author="Jonah Winters" w:date="2017-09-14T22:58:00Z">
            <w:rPr/>
          </w:rPrChange>
        </w:rPr>
        <w:t>bride involved a sacrifice that is difficult to measure, if only in the</w:t>
      </w:r>
    </w:p>
    <w:p w14:paraId="0EC7B2BD" w14:textId="77777777" w:rsidR="007A2121" w:rsidRPr="0049459F" w:rsidRDefault="007818FB" w:rsidP="007A2121">
      <w:pPr>
        <w:rPr>
          <w:sz w:val="22"/>
          <w:rPrChange w:id="38117" w:author="Jonah Winters" w:date="2017-09-14T22:58:00Z">
            <w:rPr/>
          </w:rPrChange>
        </w:rPr>
      </w:pPr>
      <w:r w:rsidRPr="0049459F">
        <w:rPr>
          <w:sz w:val="22"/>
          <w:rPrChange w:id="38118" w:author="Jonah Winters" w:date="2017-09-14T22:58:00Z">
            <w:rPr/>
          </w:rPrChange>
        </w:rPr>
        <w:t>matter of cost</w:t>
      </w:r>
      <w:r w:rsidR="0054598B" w:rsidRPr="0049459F">
        <w:rPr>
          <w:sz w:val="22"/>
          <w:rPrChange w:id="38119" w:author="Jonah Winters" w:date="2017-09-14T22:58:00Z">
            <w:rPr/>
          </w:rPrChange>
        </w:rPr>
        <w:t>—</w:t>
      </w:r>
      <w:r w:rsidRPr="0049459F">
        <w:rPr>
          <w:sz w:val="22"/>
          <w:rPrChange w:id="38120" w:author="Jonah Winters" w:date="2017-09-14T22:58:00Z">
            <w:rPr/>
          </w:rPrChange>
        </w:rPr>
        <w:t>for a family already hard-pressed for funds.  The</w:t>
      </w:r>
    </w:p>
    <w:p w14:paraId="1E20C74B" w14:textId="77777777" w:rsidR="007A2121" w:rsidRPr="0049459F" w:rsidRDefault="007818FB" w:rsidP="007A2121">
      <w:pPr>
        <w:rPr>
          <w:sz w:val="22"/>
          <w:rPrChange w:id="38121" w:author="Jonah Winters" w:date="2017-09-14T22:58:00Z">
            <w:rPr/>
          </w:rPrChange>
        </w:rPr>
      </w:pPr>
      <w:r w:rsidRPr="0049459F">
        <w:rPr>
          <w:sz w:val="22"/>
          <w:rPrChange w:id="38122" w:author="Jonah Winters" w:date="2017-09-14T22:58:00Z">
            <w:rPr/>
          </w:rPrChange>
        </w:rPr>
        <w:t>whole episode reached Marzieh only as a distant echo; she was not</w:t>
      </w:r>
    </w:p>
    <w:p w14:paraId="6A8A386C" w14:textId="77777777" w:rsidR="007A2121" w:rsidRPr="0049459F" w:rsidRDefault="007818FB" w:rsidP="007A2121">
      <w:pPr>
        <w:rPr>
          <w:sz w:val="22"/>
          <w:rPrChange w:id="38123" w:author="Jonah Winters" w:date="2017-09-14T22:58:00Z">
            <w:rPr/>
          </w:rPrChange>
        </w:rPr>
      </w:pPr>
      <w:r w:rsidRPr="0049459F">
        <w:rPr>
          <w:sz w:val="22"/>
          <w:rPrChange w:id="38124" w:author="Jonah Winters" w:date="2017-09-14T22:58:00Z">
            <w:rPr/>
          </w:rPrChange>
        </w:rPr>
        <w:t>attracted by the prospect in any case, and had seen enough of the</w:t>
      </w:r>
    </w:p>
    <w:p w14:paraId="53A37F91" w14:textId="77777777" w:rsidR="007A2121" w:rsidRPr="0049459F" w:rsidRDefault="007818FB" w:rsidP="007A2121">
      <w:pPr>
        <w:rPr>
          <w:sz w:val="22"/>
          <w:rPrChange w:id="38125" w:author="Jonah Winters" w:date="2017-09-14T22:58:00Z">
            <w:rPr/>
          </w:rPrChange>
        </w:rPr>
      </w:pPr>
      <w:r w:rsidRPr="0049459F">
        <w:rPr>
          <w:sz w:val="22"/>
          <w:rPrChange w:id="38126" w:author="Jonah Winters" w:date="2017-09-14T22:58:00Z">
            <w:rPr/>
          </w:rPrChange>
        </w:rPr>
        <w:t xml:space="preserve">Court to form an opinion of what the </w:t>
      </w:r>
      <w:r w:rsidR="00885E0A" w:rsidRPr="0049459F">
        <w:rPr>
          <w:sz w:val="22"/>
          <w:rPrChange w:id="38127" w:author="Jonah Winters" w:date="2017-09-14T22:58:00Z">
            <w:rPr/>
          </w:rPrChange>
        </w:rPr>
        <w:t>Sh</w:t>
      </w:r>
      <w:r w:rsidR="007A2121" w:rsidRPr="0049459F">
        <w:rPr>
          <w:sz w:val="22"/>
          <w:rPrChange w:id="38128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8129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8130" w:author="Jonah Winters" w:date="2017-09-14T22:58:00Z">
            <w:rPr/>
          </w:rPrChange>
        </w:rPr>
        <w:t>’</w:t>
      </w:r>
      <w:r w:rsidRPr="0049459F">
        <w:rPr>
          <w:sz w:val="22"/>
          <w:rPrChange w:id="38131" w:author="Jonah Winters" w:date="2017-09-14T22:58:00Z">
            <w:rPr/>
          </w:rPrChange>
        </w:rPr>
        <w:t>s wife would be expected</w:t>
      </w:r>
    </w:p>
    <w:p w14:paraId="4261D2F0" w14:textId="77777777" w:rsidR="007A2121" w:rsidRPr="0049459F" w:rsidRDefault="007818FB" w:rsidP="007A2121">
      <w:pPr>
        <w:rPr>
          <w:sz w:val="22"/>
          <w:rPrChange w:id="38132" w:author="Jonah Winters" w:date="2017-09-14T22:58:00Z">
            <w:rPr/>
          </w:rPrChange>
        </w:rPr>
      </w:pPr>
      <w:r w:rsidRPr="0049459F">
        <w:rPr>
          <w:sz w:val="22"/>
          <w:rPrChange w:id="38133" w:author="Jonah Winters" w:date="2017-09-14T22:58:00Z">
            <w:rPr/>
          </w:rPrChange>
        </w:rPr>
        <w:t>to endure.  Florence and Khan saved her from that quicksand, and</w:t>
      </w:r>
    </w:p>
    <w:p w14:paraId="3DE6254B" w14:textId="77777777" w:rsidR="007A2121" w:rsidRPr="0049459F" w:rsidRDefault="007818FB" w:rsidP="007A2121">
      <w:pPr>
        <w:rPr>
          <w:sz w:val="22"/>
          <w:rPrChange w:id="38134" w:author="Jonah Winters" w:date="2017-09-14T22:58:00Z">
            <w:rPr/>
          </w:rPrChange>
        </w:rPr>
      </w:pPr>
      <w:r w:rsidRPr="0049459F">
        <w:rPr>
          <w:sz w:val="22"/>
          <w:rPrChange w:id="38135" w:author="Jonah Winters" w:date="2017-09-14T22:58:00Z">
            <w:rPr/>
          </w:rPrChange>
        </w:rPr>
        <w:t>three years later, inspired by the Guardian</w:t>
      </w:r>
      <w:r w:rsidR="001E78C5" w:rsidRPr="0049459F">
        <w:rPr>
          <w:sz w:val="22"/>
          <w:rPrChange w:id="38136" w:author="Jonah Winters" w:date="2017-09-14T22:58:00Z">
            <w:rPr/>
          </w:rPrChange>
        </w:rPr>
        <w:t>’</w:t>
      </w:r>
      <w:r w:rsidRPr="0049459F">
        <w:rPr>
          <w:sz w:val="22"/>
          <w:rPrChange w:id="38137" w:author="Jonah Winters" w:date="2017-09-14T22:58:00Z">
            <w:rPr/>
          </w:rPrChange>
        </w:rPr>
        <w:t>s insistence on higher</w:t>
      </w:r>
    </w:p>
    <w:p w14:paraId="41317B7F" w14:textId="77777777" w:rsidR="007A2121" w:rsidRPr="0049459F" w:rsidRDefault="007818FB" w:rsidP="007A2121">
      <w:pPr>
        <w:rPr>
          <w:sz w:val="22"/>
          <w:rPrChange w:id="38138" w:author="Jonah Winters" w:date="2017-09-14T22:58:00Z">
            <w:rPr/>
          </w:rPrChange>
        </w:rPr>
      </w:pPr>
      <w:r w:rsidRPr="0049459F">
        <w:rPr>
          <w:sz w:val="22"/>
          <w:rPrChange w:id="38139" w:author="Jonah Winters" w:date="2017-09-14T22:58:00Z">
            <w:rPr/>
          </w:rPrChange>
        </w:rPr>
        <w:t xml:space="preserve">education for </w:t>
      </w:r>
      <w:r w:rsidR="0054598B" w:rsidRPr="0049459F">
        <w:rPr>
          <w:sz w:val="22"/>
          <w:rPrChange w:id="38140" w:author="Jonah Winters" w:date="2017-09-14T22:58:00Z">
            <w:rPr/>
          </w:rPrChange>
        </w:rPr>
        <w:t>Bahá’í</w:t>
      </w:r>
      <w:r w:rsidRPr="0049459F">
        <w:rPr>
          <w:sz w:val="22"/>
          <w:rPrChange w:id="38141" w:author="Jonah Winters" w:date="2017-09-14T22:58:00Z">
            <w:rPr/>
          </w:rPrChange>
        </w:rPr>
        <w:t xml:space="preserve"> youth, and his telling the Khans to </w:t>
      </w:r>
      <w:r w:rsidR="001E78C5" w:rsidRPr="0049459F">
        <w:rPr>
          <w:sz w:val="22"/>
          <w:rPrChange w:id="38142" w:author="Jonah Winters" w:date="2017-09-14T22:58:00Z">
            <w:rPr/>
          </w:rPrChange>
        </w:rPr>
        <w:t>‘</w:t>
      </w:r>
      <w:r w:rsidRPr="0049459F">
        <w:rPr>
          <w:sz w:val="22"/>
          <w:rPrChange w:id="38143" w:author="Jonah Winters" w:date="2017-09-14T22:58:00Z">
            <w:rPr/>
          </w:rPrChange>
        </w:rPr>
        <w:t>give them</w:t>
      </w:r>
    </w:p>
    <w:p w14:paraId="225B9B65" w14:textId="77777777" w:rsidR="007A2121" w:rsidRPr="0049459F" w:rsidRDefault="007818FB" w:rsidP="007A2121">
      <w:pPr>
        <w:rPr>
          <w:sz w:val="22"/>
          <w:rPrChange w:id="38144" w:author="Jonah Winters" w:date="2017-09-14T22:58:00Z">
            <w:rPr/>
          </w:rPrChange>
        </w:rPr>
      </w:pPr>
      <w:r w:rsidRPr="0049459F">
        <w:rPr>
          <w:sz w:val="22"/>
          <w:rPrChange w:id="38145" w:author="Jonah Winters" w:date="2017-09-14T22:58:00Z">
            <w:rPr/>
          </w:rPrChange>
        </w:rPr>
        <w:t>the best in America</w:t>
      </w:r>
      <w:r w:rsidR="001E78C5" w:rsidRPr="0049459F">
        <w:rPr>
          <w:sz w:val="22"/>
          <w:rPrChange w:id="38146" w:author="Jonah Winters" w:date="2017-09-14T22:58:00Z">
            <w:rPr/>
          </w:rPrChange>
        </w:rPr>
        <w:t>’</w:t>
      </w:r>
      <w:r w:rsidRPr="0049459F">
        <w:rPr>
          <w:sz w:val="22"/>
          <w:rPrChange w:id="38147" w:author="Jonah Winters" w:date="2017-09-14T22:58:00Z">
            <w:rPr/>
          </w:rPrChange>
        </w:rPr>
        <w:t>, she would enter Vassar, having done, with</w:t>
      </w:r>
    </w:p>
    <w:p w14:paraId="2F652684" w14:textId="77777777" w:rsidR="007A2121" w:rsidRPr="0049459F" w:rsidRDefault="007818FB" w:rsidP="007A2121">
      <w:pPr>
        <w:rPr>
          <w:sz w:val="22"/>
          <w:rPrChange w:id="38148" w:author="Jonah Winters" w:date="2017-09-14T22:58:00Z">
            <w:rPr/>
          </w:rPrChange>
        </w:rPr>
      </w:pPr>
      <w:r w:rsidRPr="0049459F">
        <w:rPr>
          <w:sz w:val="22"/>
          <w:rPrChange w:id="38149" w:author="Jonah Winters" w:date="2017-09-14T22:58:00Z">
            <w:rPr/>
          </w:rPrChange>
        </w:rPr>
        <w:t>tutors, three years of high school work in one, and passed the</w:t>
      </w:r>
    </w:p>
    <w:p w14:paraId="568371F7" w14:textId="77777777" w:rsidR="00AD46DB" w:rsidRPr="0049459F" w:rsidRDefault="007818FB" w:rsidP="007A2121">
      <w:pPr>
        <w:rPr>
          <w:sz w:val="22"/>
          <w:rPrChange w:id="38150" w:author="Jonah Winters" w:date="2017-09-14T22:58:00Z">
            <w:rPr/>
          </w:rPrChange>
        </w:rPr>
      </w:pPr>
      <w:r w:rsidRPr="0049459F">
        <w:rPr>
          <w:sz w:val="22"/>
          <w:rPrChange w:id="38151" w:author="Jonah Winters" w:date="2017-09-14T22:58:00Z">
            <w:rPr/>
          </w:rPrChange>
        </w:rPr>
        <w:t>College Boards</w:t>
      </w:r>
      <w:r w:rsidR="00AD46DB" w:rsidRPr="0049459F">
        <w:rPr>
          <w:sz w:val="22"/>
          <w:rPrChange w:id="38152" w:author="Jonah Winters" w:date="2017-09-14T22:58:00Z">
            <w:rPr/>
          </w:rPrChange>
        </w:rPr>
        <w:t>.</w:t>
      </w:r>
    </w:p>
    <w:p w14:paraId="0BB7ECAC" w14:textId="77777777" w:rsidR="007A2121" w:rsidRPr="0049459F" w:rsidRDefault="007818FB" w:rsidP="007A2121">
      <w:pPr>
        <w:pStyle w:val="Text"/>
        <w:rPr>
          <w:sz w:val="22"/>
          <w:rPrChange w:id="38153" w:author="Jonah Winters" w:date="2017-09-14T22:58:00Z">
            <w:rPr/>
          </w:rPrChange>
        </w:rPr>
      </w:pPr>
      <w:r w:rsidRPr="0049459F">
        <w:rPr>
          <w:sz w:val="22"/>
          <w:rPrChange w:id="38154" w:author="Jonah Winters" w:date="2017-09-14T22:58:00Z">
            <w:rPr/>
          </w:rPrChange>
        </w:rPr>
        <w:t>In those days Vassar was hard to get into, and some parents</w:t>
      </w:r>
    </w:p>
    <w:p w14:paraId="29FF3117" w14:textId="77777777" w:rsidR="007A2121" w:rsidRPr="0049459F" w:rsidRDefault="007818FB" w:rsidP="007A2121">
      <w:pPr>
        <w:rPr>
          <w:sz w:val="22"/>
          <w:rPrChange w:id="38155" w:author="Jonah Winters" w:date="2017-09-14T22:58:00Z">
            <w:rPr/>
          </w:rPrChange>
        </w:rPr>
      </w:pPr>
      <w:r w:rsidRPr="0049459F">
        <w:rPr>
          <w:sz w:val="22"/>
          <w:rPrChange w:id="38156" w:author="Jonah Winters" w:date="2017-09-14T22:58:00Z">
            <w:rPr/>
          </w:rPrChange>
        </w:rPr>
        <w:t>registered their daughters at birth, but President MacCracken knew</w:t>
      </w:r>
    </w:p>
    <w:p w14:paraId="3E0B1872" w14:textId="77777777" w:rsidR="00AD46DB" w:rsidRPr="0049459F" w:rsidRDefault="007818FB" w:rsidP="007A2121">
      <w:pPr>
        <w:rPr>
          <w:sz w:val="22"/>
          <w:rPrChange w:id="38157" w:author="Jonah Winters" w:date="2017-09-14T22:58:00Z">
            <w:rPr/>
          </w:rPrChange>
        </w:rPr>
      </w:pPr>
      <w:r w:rsidRPr="0049459F">
        <w:rPr>
          <w:sz w:val="22"/>
          <w:rPrChange w:id="38158" w:author="Jonah Winters" w:date="2017-09-14T22:58:00Z">
            <w:rPr/>
          </w:rPrChange>
        </w:rPr>
        <w:t>Khan and undoubtedly helped matters along</w:t>
      </w:r>
      <w:r w:rsidR="00AD46DB" w:rsidRPr="0049459F">
        <w:rPr>
          <w:sz w:val="22"/>
          <w:rPrChange w:id="38159" w:author="Jonah Winters" w:date="2017-09-14T22:58:00Z">
            <w:rPr/>
          </w:rPrChange>
        </w:rPr>
        <w:t>.</w:t>
      </w:r>
    </w:p>
    <w:p w14:paraId="4AB5A621" w14:textId="77777777" w:rsidR="007A2121" w:rsidRPr="0049459F" w:rsidRDefault="007818FB" w:rsidP="007A2121">
      <w:pPr>
        <w:pStyle w:val="Text"/>
        <w:rPr>
          <w:sz w:val="22"/>
          <w:rPrChange w:id="38160" w:author="Jonah Winters" w:date="2017-09-14T22:58:00Z">
            <w:rPr/>
          </w:rPrChange>
        </w:rPr>
      </w:pPr>
      <w:r w:rsidRPr="0049459F">
        <w:rPr>
          <w:sz w:val="22"/>
          <w:rPrChange w:id="38161" w:author="Jonah Winters" w:date="2017-09-14T22:58:00Z">
            <w:rPr/>
          </w:rPrChange>
        </w:rPr>
        <w:t>After a year, since the family had by then moved to California, she</w:t>
      </w:r>
    </w:p>
    <w:p w14:paraId="35B31C3A" w14:textId="77777777" w:rsidR="007A2121" w:rsidRPr="0049459F" w:rsidRDefault="007818FB" w:rsidP="007A2121">
      <w:pPr>
        <w:rPr>
          <w:sz w:val="22"/>
          <w:rPrChange w:id="38162" w:author="Jonah Winters" w:date="2017-09-14T22:58:00Z">
            <w:rPr/>
          </w:rPrChange>
        </w:rPr>
      </w:pPr>
      <w:r w:rsidRPr="0049459F">
        <w:rPr>
          <w:sz w:val="22"/>
          <w:rPrChange w:id="38163" w:author="Jonah Winters" w:date="2017-09-14T22:58:00Z">
            <w:rPr/>
          </w:rPrChange>
        </w:rPr>
        <w:t>would attend Mills College as a sophomore, then go on for her</w:t>
      </w:r>
    </w:p>
    <w:p w14:paraId="334EA78D" w14:textId="77777777" w:rsidR="007A2121" w:rsidRPr="0049459F" w:rsidRDefault="007818FB" w:rsidP="007A2121">
      <w:pPr>
        <w:rPr>
          <w:sz w:val="22"/>
          <w:rPrChange w:id="38164" w:author="Jonah Winters" w:date="2017-09-14T22:58:00Z">
            <w:rPr/>
          </w:rPrChange>
        </w:rPr>
      </w:pPr>
      <w:r w:rsidRPr="0049459F">
        <w:rPr>
          <w:sz w:val="22"/>
          <w:rPrChange w:id="38165" w:author="Jonah Winters" w:date="2017-09-14T22:58:00Z">
            <w:rPr/>
          </w:rPrChange>
        </w:rPr>
        <w:t>junior and senior years to Stanford University.  It had a quota, to</w:t>
      </w:r>
    </w:p>
    <w:p w14:paraId="6B7E94D3" w14:textId="77777777" w:rsidR="007A2121" w:rsidRPr="0049459F" w:rsidRDefault="007818FB" w:rsidP="007A2121">
      <w:pPr>
        <w:rPr>
          <w:sz w:val="22"/>
          <w:rPrChange w:id="38166" w:author="Jonah Winters" w:date="2017-09-14T22:58:00Z">
            <w:rPr/>
          </w:rPrChange>
        </w:rPr>
      </w:pPr>
      <w:r w:rsidRPr="0049459F">
        <w:rPr>
          <w:sz w:val="22"/>
          <w:rPrChange w:id="38167" w:author="Jonah Winters" w:date="2017-09-14T22:58:00Z">
            <w:rPr/>
          </w:rPrChange>
        </w:rPr>
        <w:t>keep women out, but again, Khan</w:t>
      </w:r>
      <w:r w:rsidR="001E78C5" w:rsidRPr="0049459F">
        <w:rPr>
          <w:sz w:val="22"/>
          <w:rPrChange w:id="38168" w:author="Jonah Winters" w:date="2017-09-14T22:58:00Z">
            <w:rPr/>
          </w:rPrChange>
        </w:rPr>
        <w:t>’</w:t>
      </w:r>
      <w:r w:rsidRPr="0049459F">
        <w:rPr>
          <w:sz w:val="22"/>
          <w:rPrChange w:id="38169" w:author="Jonah Winters" w:date="2017-09-14T22:58:00Z">
            <w:rPr/>
          </w:rPrChange>
        </w:rPr>
        <w:t xml:space="preserve">s influence was operative.  </w:t>
      </w:r>
      <w:r w:rsidR="001E78C5" w:rsidRPr="0049459F">
        <w:rPr>
          <w:sz w:val="22"/>
          <w:rPrChange w:id="38170" w:author="Jonah Winters" w:date="2017-09-14T22:58:00Z">
            <w:rPr/>
          </w:rPrChange>
        </w:rPr>
        <w:t>‘</w:t>
      </w:r>
      <w:r w:rsidRPr="0049459F">
        <w:rPr>
          <w:sz w:val="22"/>
          <w:rPrChange w:id="38171" w:author="Jonah Winters" w:date="2017-09-14T22:58:00Z">
            <w:rPr/>
          </w:rPrChange>
        </w:rPr>
        <w:t>I got</w:t>
      </w:r>
    </w:p>
    <w:p w14:paraId="7220633A" w14:textId="77777777" w:rsidR="007A2121" w:rsidRPr="0049459F" w:rsidRDefault="007818FB" w:rsidP="007A2121">
      <w:pPr>
        <w:rPr>
          <w:sz w:val="22"/>
          <w:rPrChange w:id="38172" w:author="Jonah Winters" w:date="2017-09-14T22:58:00Z">
            <w:rPr/>
          </w:rPrChange>
        </w:rPr>
      </w:pPr>
      <w:r w:rsidRPr="0049459F">
        <w:rPr>
          <w:sz w:val="22"/>
          <w:rPrChange w:id="38173" w:author="Jonah Winters" w:date="2017-09-14T22:58:00Z">
            <w:rPr/>
          </w:rPrChange>
        </w:rPr>
        <w:t>you in here,</w:t>
      </w:r>
      <w:r w:rsidR="001E78C5" w:rsidRPr="0049459F">
        <w:rPr>
          <w:sz w:val="22"/>
          <w:rPrChange w:id="38174" w:author="Jonah Winters" w:date="2017-09-14T22:58:00Z">
            <w:rPr/>
          </w:rPrChange>
        </w:rPr>
        <w:t>’</w:t>
      </w:r>
      <w:r w:rsidRPr="0049459F">
        <w:rPr>
          <w:sz w:val="22"/>
          <w:rPrChange w:id="38175" w:author="Jonah Winters" w:date="2017-09-14T22:58:00Z">
            <w:rPr/>
          </w:rPrChange>
        </w:rPr>
        <w:t xml:space="preserve"> David Starr Jordan told Marzieh, he being President</w:t>
      </w:r>
    </w:p>
    <w:p w14:paraId="5F8B9C95" w14:textId="77777777" w:rsidR="007A2121" w:rsidRPr="0049459F" w:rsidRDefault="007818FB" w:rsidP="007A2121">
      <w:pPr>
        <w:rPr>
          <w:sz w:val="22"/>
          <w:rPrChange w:id="38176" w:author="Jonah Winters" w:date="2017-09-14T22:58:00Z">
            <w:rPr/>
          </w:rPrChange>
        </w:rPr>
      </w:pPr>
      <w:r w:rsidRPr="0049459F">
        <w:rPr>
          <w:sz w:val="22"/>
          <w:rPrChange w:id="38177" w:author="Jonah Winters" w:date="2017-09-14T22:58:00Z">
            <w:rPr/>
          </w:rPrChange>
        </w:rPr>
        <w:t>emeritus by then.  All this time she was working too hard, not</w:t>
      </w:r>
    </w:p>
    <w:p w14:paraId="0A02EB5B" w14:textId="77777777" w:rsidR="007A2121" w:rsidRPr="0049459F" w:rsidRDefault="007818FB" w:rsidP="007A2121">
      <w:pPr>
        <w:rPr>
          <w:sz w:val="22"/>
          <w:rPrChange w:id="38178" w:author="Jonah Winters" w:date="2017-09-14T22:58:00Z">
            <w:rPr/>
          </w:rPrChange>
        </w:rPr>
      </w:pPr>
      <w:r w:rsidRPr="0049459F">
        <w:rPr>
          <w:sz w:val="22"/>
          <w:rPrChange w:id="38179" w:author="Jonah Winters" w:date="2017-09-14T22:58:00Z">
            <w:rPr/>
          </w:rPrChange>
        </w:rPr>
        <w:t>knowing one could take things easier and still get by.  As it turned</w:t>
      </w:r>
    </w:p>
    <w:p w14:paraId="2D0BB2C3" w14:textId="77777777" w:rsidR="007A2121" w:rsidRPr="0049459F" w:rsidRDefault="007818FB" w:rsidP="007A2121">
      <w:pPr>
        <w:rPr>
          <w:sz w:val="22"/>
          <w:rPrChange w:id="38180" w:author="Jonah Winters" w:date="2017-09-14T22:58:00Z">
            <w:rPr/>
          </w:rPrChange>
        </w:rPr>
      </w:pPr>
      <w:r w:rsidRPr="0049459F">
        <w:rPr>
          <w:sz w:val="22"/>
          <w:rPrChange w:id="38181" w:author="Jonah Winters" w:date="2017-09-14T22:58:00Z">
            <w:rPr/>
          </w:rPrChange>
        </w:rPr>
        <w:t xml:space="preserve">out she garnered a B.A. </w:t>
      </w:r>
      <w:r w:rsidR="001E78C5" w:rsidRPr="0049459F">
        <w:rPr>
          <w:sz w:val="22"/>
          <w:rPrChange w:id="38182" w:author="Jonah Winters" w:date="2017-09-14T22:58:00Z">
            <w:rPr/>
          </w:rPrChange>
        </w:rPr>
        <w:t>‘</w:t>
      </w:r>
      <w:r w:rsidRPr="0049459F">
        <w:rPr>
          <w:sz w:val="22"/>
          <w:rPrChange w:id="38183" w:author="Jonah Winters" w:date="2017-09-14T22:58:00Z">
            <w:rPr/>
          </w:rPrChange>
        </w:rPr>
        <w:t>With Great Distinction</w:t>
      </w:r>
      <w:r w:rsidR="001E78C5" w:rsidRPr="0049459F">
        <w:rPr>
          <w:sz w:val="22"/>
          <w:rPrChange w:id="38184" w:author="Jonah Winters" w:date="2017-09-14T22:58:00Z">
            <w:rPr/>
          </w:rPrChange>
        </w:rPr>
        <w:t>’</w:t>
      </w:r>
      <w:r w:rsidRPr="0049459F">
        <w:rPr>
          <w:sz w:val="22"/>
          <w:rPrChange w:id="38185" w:author="Jonah Winters" w:date="2017-09-14T22:58:00Z">
            <w:rPr/>
          </w:rPrChange>
        </w:rPr>
        <w:t xml:space="preserve"> at Stanford</w:t>
      </w:r>
      <w:r w:rsidR="0054598B" w:rsidRPr="0049459F">
        <w:rPr>
          <w:sz w:val="22"/>
          <w:rPrChange w:id="38186" w:author="Jonah Winters" w:date="2017-09-14T22:58:00Z">
            <w:rPr/>
          </w:rPrChange>
        </w:rPr>
        <w:t>—</w:t>
      </w:r>
      <w:r w:rsidRPr="0049459F">
        <w:rPr>
          <w:sz w:val="22"/>
          <w:rPrChange w:id="38187" w:author="Jonah Winters" w:date="2017-09-14T22:58:00Z">
            <w:rPr/>
          </w:rPrChange>
        </w:rPr>
        <w:t>they</w:t>
      </w:r>
    </w:p>
    <w:p w14:paraId="34D5BF3A" w14:textId="77777777" w:rsidR="007A2121" w:rsidRPr="0049459F" w:rsidRDefault="007818FB" w:rsidP="007A2121">
      <w:pPr>
        <w:rPr>
          <w:sz w:val="22"/>
          <w:rPrChange w:id="38188" w:author="Jonah Winters" w:date="2017-09-14T22:58:00Z">
            <w:rPr/>
          </w:rPrChange>
        </w:rPr>
      </w:pPr>
      <w:r w:rsidRPr="0049459F">
        <w:rPr>
          <w:sz w:val="22"/>
          <w:rPrChange w:id="38189" w:author="Jonah Winters" w:date="2017-09-14T22:58:00Z">
            <w:rPr/>
          </w:rPrChange>
        </w:rPr>
        <w:t xml:space="preserve">were off Latin then and this was their </w:t>
      </w:r>
      <w:r w:rsidRPr="0049459F">
        <w:rPr>
          <w:i/>
          <w:iCs/>
          <w:sz w:val="22"/>
          <w:rPrChange w:id="38190" w:author="Jonah Winters" w:date="2017-09-14T22:58:00Z">
            <w:rPr>
              <w:i/>
              <w:iCs/>
            </w:rPr>
          </w:rPrChange>
        </w:rPr>
        <w:t>summa cum laude</w:t>
      </w:r>
      <w:r w:rsidR="0054598B" w:rsidRPr="0049459F">
        <w:rPr>
          <w:sz w:val="22"/>
          <w:rPrChange w:id="38191" w:author="Jonah Winters" w:date="2017-09-14T22:58:00Z">
            <w:rPr/>
          </w:rPrChange>
        </w:rPr>
        <w:t>—</w:t>
      </w:r>
      <w:r w:rsidRPr="0049459F">
        <w:rPr>
          <w:sz w:val="22"/>
          <w:rPrChange w:id="38192" w:author="Jonah Winters" w:date="2017-09-14T22:58:00Z">
            <w:rPr/>
          </w:rPrChange>
        </w:rPr>
        <w:t>a Master</w:t>
      </w:r>
      <w:r w:rsidR="001E78C5" w:rsidRPr="0049459F">
        <w:rPr>
          <w:sz w:val="22"/>
          <w:rPrChange w:id="38193" w:author="Jonah Winters" w:date="2017-09-14T22:58:00Z">
            <w:rPr/>
          </w:rPrChange>
        </w:rPr>
        <w:t>’</w:t>
      </w:r>
      <w:r w:rsidRPr="0049459F">
        <w:rPr>
          <w:sz w:val="22"/>
          <w:rPrChange w:id="38194" w:author="Jonah Winters" w:date="2017-09-14T22:58:00Z">
            <w:rPr/>
          </w:rPrChange>
        </w:rPr>
        <w:t>s at</w:t>
      </w:r>
    </w:p>
    <w:p w14:paraId="0715EC7D" w14:textId="77777777" w:rsidR="007A2121" w:rsidRPr="0049459F" w:rsidRDefault="007818FB" w:rsidP="007A2121">
      <w:pPr>
        <w:rPr>
          <w:sz w:val="22"/>
          <w:rPrChange w:id="38195" w:author="Jonah Winters" w:date="2017-09-14T22:58:00Z">
            <w:rPr/>
          </w:rPrChange>
        </w:rPr>
      </w:pPr>
      <w:r w:rsidRPr="0049459F">
        <w:rPr>
          <w:sz w:val="22"/>
          <w:rPrChange w:id="38196" w:author="Jonah Winters" w:date="2017-09-14T22:58:00Z">
            <w:rPr/>
          </w:rPrChange>
        </w:rPr>
        <w:t>Berkeley, an American husband and a Phi Beta Kappa key</w:t>
      </w:r>
      <w:r w:rsidR="00AD46DB" w:rsidRPr="0049459F">
        <w:rPr>
          <w:sz w:val="22"/>
          <w:rPrChange w:id="38197" w:author="Jonah Winters" w:date="2017-09-14T22:58:00Z">
            <w:rPr/>
          </w:rPrChange>
        </w:rPr>
        <w:t>.</w:t>
      </w:r>
    </w:p>
    <w:p w14:paraId="6F1E37C5" w14:textId="77777777" w:rsidR="007A2121" w:rsidRPr="0049459F" w:rsidRDefault="007A2121">
      <w:pPr>
        <w:widowControl/>
        <w:kinsoku/>
        <w:overflowPunct/>
        <w:textAlignment w:val="auto"/>
        <w:rPr>
          <w:sz w:val="22"/>
          <w:rPrChange w:id="38198" w:author="Jonah Winters" w:date="2017-09-14T22:58:00Z">
            <w:rPr/>
          </w:rPrChange>
        </w:rPr>
      </w:pPr>
      <w:r w:rsidRPr="0049459F">
        <w:rPr>
          <w:sz w:val="22"/>
          <w:rPrChange w:id="38199" w:author="Jonah Winters" w:date="2017-09-14T22:58:00Z">
            <w:rPr/>
          </w:rPrChange>
        </w:rPr>
        <w:br w:type="page"/>
      </w:r>
    </w:p>
    <w:p w14:paraId="754E81E4" w14:textId="77777777" w:rsidR="007A2121" w:rsidRPr="0049459F" w:rsidRDefault="007818FB" w:rsidP="007A2121">
      <w:pPr>
        <w:pStyle w:val="Text"/>
        <w:rPr>
          <w:sz w:val="22"/>
          <w:rPrChange w:id="38200" w:author="Jonah Winters" w:date="2017-09-14T22:58:00Z">
            <w:rPr/>
          </w:rPrChange>
        </w:rPr>
      </w:pPr>
      <w:r w:rsidRPr="0049459F">
        <w:rPr>
          <w:sz w:val="22"/>
          <w:rPrChange w:id="38201" w:author="Jonah Winters" w:date="2017-09-14T22:58:00Z">
            <w:rPr/>
          </w:rPrChange>
        </w:rPr>
        <w:t>All this was in the future.  Now, it was still 1923, the Khans were in</w:t>
      </w:r>
    </w:p>
    <w:p w14:paraId="5FD9F572" w14:textId="77777777" w:rsidR="007A2121" w:rsidRPr="0049459F" w:rsidRDefault="007818FB" w:rsidP="007A2121">
      <w:pPr>
        <w:rPr>
          <w:sz w:val="22"/>
          <w:rPrChange w:id="38202" w:author="Jonah Winters" w:date="2017-09-14T22:58:00Z">
            <w:rPr/>
          </w:rPrChange>
        </w:rPr>
      </w:pPr>
      <w:r w:rsidRPr="0049459F">
        <w:rPr>
          <w:sz w:val="22"/>
          <w:rPrChange w:id="38203" w:author="Jonah Winters" w:date="2017-09-14T22:58:00Z">
            <w:rPr/>
          </w:rPrChange>
        </w:rPr>
        <w:t>Tehran, everything back home was shaping up for the Breeds</w:t>
      </w:r>
      <w:r w:rsidR="001E78C5" w:rsidRPr="0049459F">
        <w:rPr>
          <w:sz w:val="22"/>
          <w:rPrChange w:id="38204" w:author="Jonah Winters" w:date="2017-09-14T22:58:00Z">
            <w:rPr/>
          </w:rPrChange>
        </w:rPr>
        <w:t>’</w:t>
      </w:r>
    </w:p>
    <w:p w14:paraId="47AA0CBA" w14:textId="77777777" w:rsidR="007A2121" w:rsidRPr="0049459F" w:rsidRDefault="007818FB" w:rsidP="007A2121">
      <w:pPr>
        <w:rPr>
          <w:sz w:val="22"/>
          <w:rPrChange w:id="38205" w:author="Jonah Winters" w:date="2017-09-14T22:58:00Z">
            <w:rPr/>
          </w:rPrChange>
        </w:rPr>
      </w:pPr>
      <w:r w:rsidRPr="0049459F">
        <w:rPr>
          <w:sz w:val="22"/>
          <w:rPrChange w:id="38206" w:author="Jonah Winters" w:date="2017-09-14T22:58:00Z">
            <w:rPr/>
          </w:rPrChange>
        </w:rPr>
        <w:t>Golden Wedding anniversary on June third.  Florence told her</w:t>
      </w:r>
    </w:p>
    <w:p w14:paraId="61B70E24" w14:textId="77777777" w:rsidR="007A2121" w:rsidRPr="0049459F" w:rsidRDefault="007818FB" w:rsidP="007A2121">
      <w:pPr>
        <w:rPr>
          <w:sz w:val="22"/>
          <w:rPrChange w:id="38207" w:author="Jonah Winters" w:date="2017-09-14T22:58:00Z">
            <w:rPr/>
          </w:rPrChange>
        </w:rPr>
      </w:pPr>
      <w:r w:rsidRPr="0049459F">
        <w:rPr>
          <w:sz w:val="22"/>
          <w:rPrChange w:id="38208" w:author="Jonah Winters" w:date="2017-09-14T22:58:00Z">
            <w:rPr/>
          </w:rPrChange>
        </w:rPr>
        <w:t xml:space="preserve">mother, </w:t>
      </w:r>
      <w:r w:rsidR="001E78C5" w:rsidRPr="0049459F">
        <w:rPr>
          <w:sz w:val="22"/>
          <w:rPrChange w:id="38209" w:author="Jonah Winters" w:date="2017-09-14T22:58:00Z">
            <w:rPr/>
          </w:rPrChange>
        </w:rPr>
        <w:t>‘</w:t>
      </w:r>
      <w:r w:rsidRPr="0049459F">
        <w:rPr>
          <w:sz w:val="22"/>
          <w:rPrChange w:id="38210" w:author="Jonah Winters" w:date="2017-09-14T22:58:00Z">
            <w:rPr/>
          </w:rPrChange>
        </w:rPr>
        <w:t>About your precious Golden Wedding, Darling, you must</w:t>
      </w:r>
    </w:p>
    <w:p w14:paraId="46A65B5C" w14:textId="77777777" w:rsidR="007A2121" w:rsidRPr="0049459F" w:rsidRDefault="007818FB" w:rsidP="007A2121">
      <w:pPr>
        <w:rPr>
          <w:sz w:val="22"/>
          <w:rPrChange w:id="38211" w:author="Jonah Winters" w:date="2017-09-14T22:58:00Z">
            <w:rPr/>
          </w:rPrChange>
        </w:rPr>
      </w:pPr>
      <w:r w:rsidRPr="0049459F">
        <w:rPr>
          <w:sz w:val="22"/>
          <w:rPrChange w:id="38212" w:author="Jonah Winters" w:date="2017-09-14T22:58:00Z">
            <w:rPr/>
          </w:rPrChange>
        </w:rPr>
        <w:t>read our hearts.  The most beautiful and perfect example and</w:t>
      </w:r>
    </w:p>
    <w:p w14:paraId="770BC1EB" w14:textId="77777777" w:rsidR="005D2579" w:rsidRPr="0049459F" w:rsidRDefault="007818FB" w:rsidP="007A2121">
      <w:pPr>
        <w:rPr>
          <w:sz w:val="22"/>
          <w:rPrChange w:id="38213" w:author="Jonah Winters" w:date="2017-09-14T22:58:00Z">
            <w:rPr/>
          </w:rPrChange>
        </w:rPr>
      </w:pPr>
      <w:r w:rsidRPr="0049459F">
        <w:rPr>
          <w:sz w:val="22"/>
          <w:rPrChange w:id="38214" w:author="Jonah Winters" w:date="2017-09-14T22:58:00Z">
            <w:rPr/>
          </w:rPrChange>
        </w:rPr>
        <w:t>inspiration we could have, you have given us in your own life.</w:t>
      </w:r>
      <w:r w:rsidR="001E78C5" w:rsidRPr="0049459F">
        <w:rPr>
          <w:sz w:val="22"/>
          <w:rPrChange w:id="38215" w:author="Jonah Winters" w:date="2017-09-14T22:58:00Z">
            <w:rPr/>
          </w:rPrChange>
        </w:rPr>
        <w:t>’</w:t>
      </w:r>
    </w:p>
    <w:p w14:paraId="191B4AFC" w14:textId="77777777" w:rsidR="007A2121" w:rsidRPr="0049459F" w:rsidRDefault="007818FB" w:rsidP="007A2121">
      <w:pPr>
        <w:pStyle w:val="Text"/>
        <w:rPr>
          <w:sz w:val="22"/>
          <w:rPrChange w:id="38216" w:author="Jonah Winters" w:date="2017-09-14T22:58:00Z">
            <w:rPr/>
          </w:rPrChange>
        </w:rPr>
      </w:pPr>
      <w:r w:rsidRPr="0049459F">
        <w:rPr>
          <w:sz w:val="22"/>
          <w:rPrChange w:id="38217" w:author="Jonah Winters" w:date="2017-09-14T22:58:00Z">
            <w:rPr/>
          </w:rPrChange>
        </w:rPr>
        <w:t>She added a vignette about herself and the girls taking tea with the</w:t>
      </w:r>
    </w:p>
    <w:p w14:paraId="47186DB4" w14:textId="77777777" w:rsidR="007A2121" w:rsidRPr="0049459F" w:rsidRDefault="00885E0A" w:rsidP="007A2121">
      <w:pPr>
        <w:rPr>
          <w:sz w:val="22"/>
          <w:rPrChange w:id="38218" w:author="Jonah Winters" w:date="2017-09-14T22:58:00Z">
            <w:rPr/>
          </w:rPrChange>
        </w:rPr>
      </w:pPr>
      <w:r w:rsidRPr="0049459F">
        <w:rPr>
          <w:sz w:val="22"/>
          <w:rPrChange w:id="38219" w:author="Jonah Winters" w:date="2017-09-14T22:58:00Z">
            <w:rPr/>
          </w:rPrChange>
        </w:rPr>
        <w:t>Sh</w:t>
      </w:r>
      <w:r w:rsidR="007A2121" w:rsidRPr="0049459F">
        <w:rPr>
          <w:sz w:val="22"/>
          <w:rPrChange w:id="38220" w:author="Jonah Winters" w:date="2017-09-14T22:58:00Z">
            <w:rPr/>
          </w:rPrChange>
        </w:rPr>
        <w:t>a</w:t>
      </w:r>
      <w:r w:rsidRPr="0049459F">
        <w:rPr>
          <w:sz w:val="22"/>
          <w:rPrChange w:id="38221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822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8223" w:author="Jonah Winters" w:date="2017-09-14T22:58:00Z">
            <w:rPr/>
          </w:rPrChange>
        </w:rPr>
        <w:t>s beautiful aunt, her salon done in rose-colored brocades, the</w:t>
      </w:r>
    </w:p>
    <w:p w14:paraId="0F356929" w14:textId="77777777" w:rsidR="007A2121" w:rsidRPr="0049459F" w:rsidRDefault="007818FB" w:rsidP="007A2121">
      <w:pPr>
        <w:rPr>
          <w:sz w:val="22"/>
          <w:rPrChange w:id="38224" w:author="Jonah Winters" w:date="2017-09-14T22:58:00Z">
            <w:rPr/>
          </w:rPrChange>
        </w:rPr>
      </w:pPr>
      <w:r w:rsidRPr="0049459F">
        <w:rPr>
          <w:sz w:val="22"/>
          <w:rPrChange w:id="38225" w:author="Jonah Winters" w:date="2017-09-14T22:58:00Z">
            <w:rPr/>
          </w:rPrChange>
        </w:rPr>
        <w:t>lady in rose velvet with royal gems, her little tables covered with</w:t>
      </w:r>
    </w:p>
    <w:p w14:paraId="0F100A69" w14:textId="77777777" w:rsidR="007A2121" w:rsidRPr="0049459F" w:rsidRDefault="007818FB" w:rsidP="007A2121">
      <w:pPr>
        <w:rPr>
          <w:sz w:val="22"/>
          <w:rPrChange w:id="38226" w:author="Jonah Winters" w:date="2017-09-14T22:58:00Z">
            <w:rPr/>
          </w:rPrChange>
        </w:rPr>
      </w:pPr>
      <w:r w:rsidRPr="0049459F">
        <w:rPr>
          <w:sz w:val="22"/>
          <w:rPrChange w:id="38227" w:author="Jonah Winters" w:date="2017-09-14T22:58:00Z">
            <w:rPr/>
          </w:rPrChange>
        </w:rPr>
        <w:t>candies, nuts and cakes in silver dishes.  Persian fashion, their hostess</w:t>
      </w:r>
    </w:p>
    <w:p w14:paraId="756C20AE" w14:textId="77777777" w:rsidR="00AD46DB" w:rsidRPr="0049459F" w:rsidRDefault="007818FB" w:rsidP="007A2121">
      <w:pPr>
        <w:rPr>
          <w:sz w:val="22"/>
          <w:rPrChange w:id="38228" w:author="Jonah Winters" w:date="2017-09-14T22:58:00Z">
            <w:rPr/>
          </w:rPrChange>
        </w:rPr>
      </w:pPr>
      <w:r w:rsidRPr="0049459F">
        <w:rPr>
          <w:sz w:val="22"/>
          <w:rPrChange w:id="38229" w:author="Jonah Winters" w:date="2017-09-14T22:58:00Z">
            <w:rPr/>
          </w:rPrChange>
        </w:rPr>
        <w:t>carefully peeled oranges for them in flower-forms</w:t>
      </w:r>
      <w:r w:rsidR="00AD46DB" w:rsidRPr="0049459F">
        <w:rPr>
          <w:sz w:val="22"/>
          <w:rPrChange w:id="38230" w:author="Jonah Winters" w:date="2017-09-14T22:58:00Z">
            <w:rPr/>
          </w:rPrChange>
        </w:rPr>
        <w:t>.</w:t>
      </w:r>
    </w:p>
    <w:p w14:paraId="502E9870" w14:textId="77777777" w:rsidR="007A2121" w:rsidRPr="0049459F" w:rsidRDefault="007818FB" w:rsidP="007A2121">
      <w:pPr>
        <w:pStyle w:val="Text"/>
        <w:rPr>
          <w:sz w:val="22"/>
          <w:rPrChange w:id="38231" w:author="Jonah Winters" w:date="2017-09-14T22:58:00Z">
            <w:rPr/>
          </w:rPrChange>
        </w:rPr>
      </w:pPr>
      <w:r w:rsidRPr="0049459F">
        <w:rPr>
          <w:sz w:val="22"/>
          <w:rPrChange w:id="38232" w:author="Jonah Winters" w:date="2017-09-14T22:58:00Z">
            <w:rPr/>
          </w:rPrChange>
        </w:rPr>
        <w:t>The girls had worked out a strategy at these entertainments,</w:t>
      </w:r>
    </w:p>
    <w:p w14:paraId="269AE9D0" w14:textId="77777777" w:rsidR="007A2121" w:rsidRPr="0049459F" w:rsidRDefault="007818FB" w:rsidP="007A2121">
      <w:pPr>
        <w:rPr>
          <w:sz w:val="22"/>
          <w:rPrChange w:id="38233" w:author="Jonah Winters" w:date="2017-09-14T22:58:00Z">
            <w:rPr/>
          </w:rPrChange>
        </w:rPr>
      </w:pPr>
      <w:r w:rsidRPr="0049459F">
        <w:rPr>
          <w:sz w:val="22"/>
          <w:rPrChange w:id="38234" w:author="Jonah Winters" w:date="2017-09-14T22:58:00Z">
            <w:rPr/>
          </w:rPrChange>
        </w:rPr>
        <w:t>knowing it was not etiquette to help oneself even from one</w:t>
      </w:r>
      <w:r w:rsidR="001E78C5" w:rsidRPr="0049459F">
        <w:rPr>
          <w:sz w:val="22"/>
          <w:rPrChange w:id="38235" w:author="Jonah Winters" w:date="2017-09-14T22:58:00Z">
            <w:rPr/>
          </w:rPrChange>
        </w:rPr>
        <w:t>’</w:t>
      </w:r>
      <w:r w:rsidRPr="0049459F">
        <w:rPr>
          <w:sz w:val="22"/>
          <w:rPrChange w:id="38236" w:author="Jonah Winters" w:date="2017-09-14T22:58:00Z">
            <w:rPr/>
          </w:rPrChange>
        </w:rPr>
        <w:t>s own</w:t>
      </w:r>
    </w:p>
    <w:p w14:paraId="2008A456" w14:textId="77777777" w:rsidR="007A2121" w:rsidRPr="0049459F" w:rsidRDefault="007818FB" w:rsidP="007A2121">
      <w:pPr>
        <w:rPr>
          <w:sz w:val="22"/>
          <w:rPrChange w:id="38237" w:author="Jonah Winters" w:date="2017-09-14T22:58:00Z">
            <w:rPr/>
          </w:rPrChange>
        </w:rPr>
      </w:pPr>
      <w:r w:rsidRPr="0049459F">
        <w:rPr>
          <w:sz w:val="22"/>
          <w:rPrChange w:id="38238" w:author="Jonah Winters" w:date="2017-09-14T22:58:00Z">
            <w:rPr/>
          </w:rPrChange>
        </w:rPr>
        <w:t>little table with too free a hand.  Their method was simply to offer the</w:t>
      </w:r>
    </w:p>
    <w:p w14:paraId="06952D92" w14:textId="77777777" w:rsidR="007A2121" w:rsidRPr="0049459F" w:rsidRDefault="007818FB" w:rsidP="007A2121">
      <w:pPr>
        <w:rPr>
          <w:sz w:val="22"/>
          <w:rPrChange w:id="38239" w:author="Jonah Winters" w:date="2017-09-14T22:58:00Z">
            <w:rPr/>
          </w:rPrChange>
        </w:rPr>
      </w:pPr>
      <w:r w:rsidRPr="0049459F">
        <w:rPr>
          <w:sz w:val="22"/>
          <w:rPrChange w:id="38240" w:author="Jonah Winters" w:date="2017-09-14T22:58:00Z">
            <w:rPr/>
          </w:rPrChange>
        </w:rPr>
        <w:t>dishes to each other.  To curb them, Florence would remark in</w:t>
      </w:r>
    </w:p>
    <w:p w14:paraId="2401E19A" w14:textId="77777777" w:rsidR="007A2121" w:rsidRPr="0049459F" w:rsidRDefault="007818FB" w:rsidP="007A2121">
      <w:pPr>
        <w:rPr>
          <w:sz w:val="22"/>
          <w:rPrChange w:id="38241" w:author="Jonah Winters" w:date="2017-09-14T22:58:00Z">
            <w:rPr/>
          </w:rPrChange>
        </w:rPr>
      </w:pPr>
      <w:r w:rsidRPr="0049459F">
        <w:rPr>
          <w:sz w:val="22"/>
          <w:rPrChange w:id="38242" w:author="Jonah Winters" w:date="2017-09-14T22:58:00Z">
            <w:rPr/>
          </w:rPrChange>
        </w:rPr>
        <w:t xml:space="preserve">English, using dulcet tones belying her purport, </w:t>
      </w:r>
      <w:r w:rsidR="001E78C5" w:rsidRPr="0049459F">
        <w:rPr>
          <w:sz w:val="22"/>
          <w:rPrChange w:id="38243" w:author="Jonah Winters" w:date="2017-09-14T22:58:00Z">
            <w:rPr/>
          </w:rPrChange>
        </w:rPr>
        <w:t>‘</w:t>
      </w:r>
      <w:r w:rsidRPr="0049459F">
        <w:rPr>
          <w:sz w:val="22"/>
          <w:rPrChange w:id="38244" w:author="Jonah Winters" w:date="2017-09-14T22:58:00Z">
            <w:rPr/>
          </w:rPrChange>
        </w:rPr>
        <w:t>Don</w:t>
      </w:r>
      <w:r w:rsidR="001E78C5" w:rsidRPr="0049459F">
        <w:rPr>
          <w:sz w:val="22"/>
          <w:rPrChange w:id="38245" w:author="Jonah Winters" w:date="2017-09-14T22:58:00Z">
            <w:rPr/>
          </w:rPrChange>
        </w:rPr>
        <w:t>’</w:t>
      </w:r>
      <w:r w:rsidRPr="0049459F">
        <w:rPr>
          <w:sz w:val="22"/>
          <w:rPrChange w:id="38246" w:author="Jonah Winters" w:date="2017-09-14T22:58:00Z">
            <w:rPr/>
          </w:rPrChange>
        </w:rPr>
        <w:t>t be little pigs!</w:t>
      </w:r>
      <w:r w:rsidR="001E78C5" w:rsidRPr="0049459F">
        <w:rPr>
          <w:sz w:val="22"/>
          <w:rPrChange w:id="38247" w:author="Jonah Winters" w:date="2017-09-14T22:58:00Z">
            <w:rPr/>
          </w:rPrChange>
        </w:rPr>
        <w:t>’</w:t>
      </w:r>
    </w:p>
    <w:p w14:paraId="7738A72F" w14:textId="77777777" w:rsidR="00AD46DB" w:rsidRPr="0049459F" w:rsidRDefault="001E78C5" w:rsidP="007A2121">
      <w:pPr>
        <w:rPr>
          <w:sz w:val="22"/>
          <w:rPrChange w:id="38248" w:author="Jonah Winters" w:date="2017-09-14T22:58:00Z">
            <w:rPr/>
          </w:rPrChange>
        </w:rPr>
      </w:pPr>
      <w:r w:rsidRPr="0049459F">
        <w:rPr>
          <w:sz w:val="22"/>
          <w:rPrChange w:id="3824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8250" w:author="Jonah Winters" w:date="2017-09-14T22:58:00Z">
            <w:rPr/>
          </w:rPrChange>
        </w:rPr>
        <w:t>Thank God for the language barrier!</w:t>
      </w:r>
      <w:r w:rsidRPr="0049459F">
        <w:rPr>
          <w:sz w:val="22"/>
          <w:rPrChange w:id="3825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8252" w:author="Jonah Winters" w:date="2017-09-14T22:58:00Z">
            <w:rPr/>
          </w:rPrChange>
        </w:rPr>
        <w:t xml:space="preserve"> Florence would tell herself</w:t>
      </w:r>
      <w:r w:rsidR="00AD46DB" w:rsidRPr="0049459F">
        <w:rPr>
          <w:sz w:val="22"/>
          <w:rPrChange w:id="38253" w:author="Jonah Winters" w:date="2017-09-14T22:58:00Z">
            <w:rPr/>
          </w:rPrChange>
        </w:rPr>
        <w:t>.</w:t>
      </w:r>
    </w:p>
    <w:p w14:paraId="5372B8E6" w14:textId="77777777" w:rsidR="007A2121" w:rsidRPr="0049459F" w:rsidRDefault="007818FB" w:rsidP="007A2121">
      <w:pPr>
        <w:pStyle w:val="Text"/>
        <w:rPr>
          <w:sz w:val="22"/>
          <w:rPrChange w:id="38254" w:author="Jonah Winters" w:date="2017-09-14T22:58:00Z">
            <w:rPr/>
          </w:rPrChange>
        </w:rPr>
      </w:pPr>
      <w:r w:rsidRPr="0049459F">
        <w:rPr>
          <w:sz w:val="22"/>
          <w:rPrChange w:id="38255" w:author="Jonah Winters" w:date="2017-09-14T22:58:00Z">
            <w:rPr/>
          </w:rPrChange>
        </w:rPr>
        <w:t>More enjoyable were the Persian picnics at country houses, with</w:t>
      </w:r>
    </w:p>
    <w:p w14:paraId="732C2F16" w14:textId="77777777" w:rsidR="007A2121" w:rsidRPr="0049459F" w:rsidRDefault="007818FB" w:rsidP="007A2121">
      <w:pPr>
        <w:rPr>
          <w:sz w:val="22"/>
          <w:rPrChange w:id="38256" w:author="Jonah Winters" w:date="2017-09-14T22:58:00Z">
            <w:rPr/>
          </w:rPrChange>
        </w:rPr>
      </w:pPr>
      <w:r w:rsidRPr="0049459F">
        <w:rPr>
          <w:sz w:val="22"/>
          <w:rPrChange w:id="38257" w:author="Jonah Winters" w:date="2017-09-14T22:58:00Z">
            <w:rPr/>
          </w:rPrChange>
        </w:rPr>
        <w:t xml:space="preserve">American guests present, no </w:t>
      </w:r>
      <w:r w:rsidR="00AD46DB" w:rsidRPr="0049459F">
        <w:rPr>
          <w:sz w:val="22"/>
          <w:u w:val="single"/>
          <w:rPrChange w:id="38258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8259" w:author="Jonah Winters" w:date="2017-09-14T22:58:00Z">
            <w:rPr/>
          </w:rPrChange>
        </w:rPr>
        <w:t>ádur</w:t>
      </w:r>
      <w:r w:rsidRPr="0049459F">
        <w:rPr>
          <w:sz w:val="22"/>
          <w:rPrChange w:id="38260" w:author="Jonah Winters" w:date="2017-09-14T22:58:00Z">
            <w:rPr/>
          </w:rPrChange>
        </w:rPr>
        <w:t>s, and fine Persian musicians</w:t>
      </w:r>
      <w:r w:rsidR="005D39B2" w:rsidRPr="0049459F">
        <w:rPr>
          <w:sz w:val="22"/>
          <w:rPrChange w:id="3826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8262" w:author="Jonah Winters" w:date="2017-09-14T22:58:00Z">
            <w:rPr/>
          </w:rPrChange>
        </w:rPr>
        <w:t>a</w:t>
      </w:r>
    </w:p>
    <w:p w14:paraId="01174F8A" w14:textId="77777777" w:rsidR="007A2121" w:rsidRPr="0049459F" w:rsidRDefault="007818FB" w:rsidP="007A2121">
      <w:pPr>
        <w:rPr>
          <w:sz w:val="22"/>
          <w:rPrChange w:id="38263" w:author="Jonah Winters" w:date="2017-09-14T22:58:00Z">
            <w:rPr/>
          </w:rPrChange>
        </w:rPr>
      </w:pPr>
      <w:r w:rsidRPr="0049459F">
        <w:rPr>
          <w:sz w:val="22"/>
          <w:rPrChange w:id="38264" w:author="Jonah Winters" w:date="2017-09-14T22:58:00Z">
            <w:rPr/>
          </w:rPrChange>
        </w:rPr>
        <w:t>male singer, a prince who was the country</w:t>
      </w:r>
      <w:r w:rsidR="001E78C5" w:rsidRPr="0049459F">
        <w:rPr>
          <w:sz w:val="22"/>
          <w:rPrChange w:id="38265" w:author="Jonah Winters" w:date="2017-09-14T22:58:00Z">
            <w:rPr/>
          </w:rPrChange>
        </w:rPr>
        <w:t>’</w:t>
      </w:r>
      <w:r w:rsidRPr="0049459F">
        <w:rPr>
          <w:sz w:val="22"/>
          <w:rPrChange w:id="38266" w:author="Jonah Winters" w:date="2017-09-14T22:58:00Z">
            <w:rPr/>
          </w:rPrChange>
        </w:rPr>
        <w:t>s best amateur violinist, a</w:t>
      </w:r>
    </w:p>
    <w:p w14:paraId="76530E03" w14:textId="77777777" w:rsidR="007A2121" w:rsidRPr="0049459F" w:rsidRDefault="007818FB" w:rsidP="007A2121">
      <w:pPr>
        <w:rPr>
          <w:sz w:val="22"/>
          <w:rPrChange w:id="38267" w:author="Jonah Winters" w:date="2017-09-14T22:58:00Z">
            <w:rPr/>
          </w:rPrChange>
        </w:rPr>
      </w:pPr>
      <w:r w:rsidRPr="0049459F">
        <w:rPr>
          <w:sz w:val="22"/>
          <w:rPrChange w:id="38268" w:author="Jonah Winters" w:date="2017-09-14T22:58:00Z">
            <w:rPr/>
          </w:rPrChange>
        </w:rPr>
        <w:t>t</w:t>
      </w:r>
      <w:r w:rsidR="007A2121" w:rsidRPr="0049459F">
        <w:rPr>
          <w:sz w:val="22"/>
          <w:rPrChange w:id="38269" w:author="Jonah Winters" w:date="2017-09-14T22:58:00Z">
            <w:rPr/>
          </w:rPrChange>
        </w:rPr>
        <w:t>á</w:t>
      </w:r>
      <w:r w:rsidRPr="0049459F">
        <w:rPr>
          <w:sz w:val="22"/>
          <w:rPrChange w:id="38270" w:author="Jonah Winters" w:date="2017-09-14T22:58:00Z">
            <w:rPr/>
          </w:rPrChange>
        </w:rPr>
        <w:t>r player, a drummer (not with sticks but palms and fingers).  For</w:t>
      </w:r>
    </w:p>
    <w:p w14:paraId="6B4D81B9" w14:textId="77777777" w:rsidR="007A2121" w:rsidRPr="0049459F" w:rsidRDefault="007818FB" w:rsidP="007A2121">
      <w:pPr>
        <w:rPr>
          <w:sz w:val="22"/>
          <w:rPrChange w:id="38271" w:author="Jonah Winters" w:date="2017-09-14T22:58:00Z">
            <w:rPr/>
          </w:rPrChange>
        </w:rPr>
      </w:pPr>
      <w:r w:rsidRPr="0049459F">
        <w:rPr>
          <w:sz w:val="22"/>
          <w:rPrChange w:id="38272" w:author="Jonah Winters" w:date="2017-09-14T22:58:00Z">
            <w:rPr/>
          </w:rPrChange>
        </w:rPr>
        <w:t>the festive meal, a wide cloth would be laid on the floor, and servants</w:t>
      </w:r>
    </w:p>
    <w:p w14:paraId="17768C86" w14:textId="77777777" w:rsidR="007A2121" w:rsidRPr="0049459F" w:rsidRDefault="007818FB" w:rsidP="007A2121">
      <w:pPr>
        <w:rPr>
          <w:sz w:val="22"/>
          <w:rPrChange w:id="38273" w:author="Jonah Winters" w:date="2017-09-14T22:58:00Z">
            <w:rPr/>
          </w:rPrChange>
        </w:rPr>
      </w:pPr>
      <w:r w:rsidRPr="0049459F">
        <w:rPr>
          <w:sz w:val="22"/>
          <w:rPrChange w:id="38274" w:author="Jonah Winters" w:date="2017-09-14T22:58:00Z">
            <w:rPr/>
          </w:rPrChange>
        </w:rPr>
        <w:t>in their stocking feet (shoes left at the door) would walk about it,</w:t>
      </w:r>
    </w:p>
    <w:p w14:paraId="39F99CF7" w14:textId="77777777" w:rsidR="007A2121" w:rsidRPr="0049459F" w:rsidRDefault="007818FB" w:rsidP="007A2121">
      <w:pPr>
        <w:rPr>
          <w:sz w:val="22"/>
          <w:rPrChange w:id="38275" w:author="Jonah Winters" w:date="2017-09-14T22:58:00Z">
            <w:rPr/>
          </w:rPrChange>
        </w:rPr>
      </w:pPr>
      <w:r w:rsidRPr="0049459F">
        <w:rPr>
          <w:sz w:val="22"/>
          <w:rPrChange w:id="38276" w:author="Jonah Winters" w:date="2017-09-14T22:58:00Z">
            <w:rPr/>
          </w:rPrChange>
        </w:rPr>
        <w:t>arranging the copiously-filled platters and dishes, the food itself,</w:t>
      </w:r>
    </w:p>
    <w:p w14:paraId="3807709F" w14:textId="77777777" w:rsidR="007A2121" w:rsidRPr="0049459F" w:rsidRDefault="007818FB" w:rsidP="007A2121">
      <w:pPr>
        <w:rPr>
          <w:sz w:val="22"/>
          <w:rPrChange w:id="38277" w:author="Jonah Winters" w:date="2017-09-14T22:58:00Z">
            <w:rPr/>
          </w:rPrChange>
        </w:rPr>
      </w:pPr>
      <w:r w:rsidRPr="0049459F">
        <w:rPr>
          <w:sz w:val="22"/>
          <w:rPrChange w:id="38278" w:author="Jonah Winters" w:date="2017-09-14T22:58:00Z">
            <w:rPr/>
          </w:rPrChange>
        </w:rPr>
        <w:t>with touches of orange or saffron or cherry red, as bright as Persian</w:t>
      </w:r>
    </w:p>
    <w:p w14:paraId="107842C8" w14:textId="77777777" w:rsidR="00AD46DB" w:rsidRPr="0049459F" w:rsidRDefault="007818FB" w:rsidP="007A2121">
      <w:pPr>
        <w:rPr>
          <w:sz w:val="22"/>
          <w:rPrChange w:id="38279" w:author="Jonah Winters" w:date="2017-09-14T22:58:00Z">
            <w:rPr/>
          </w:rPrChange>
        </w:rPr>
      </w:pPr>
      <w:r w:rsidRPr="0049459F">
        <w:rPr>
          <w:sz w:val="22"/>
          <w:rPrChange w:id="38280" w:author="Jonah Winters" w:date="2017-09-14T22:58:00Z">
            <w:rPr/>
          </w:rPrChange>
        </w:rPr>
        <w:t>carpets</w:t>
      </w:r>
      <w:r w:rsidR="00AD46DB" w:rsidRPr="0049459F">
        <w:rPr>
          <w:sz w:val="22"/>
          <w:rPrChange w:id="38281" w:author="Jonah Winters" w:date="2017-09-14T22:58:00Z">
            <w:rPr/>
          </w:rPrChange>
        </w:rPr>
        <w:t>.</w:t>
      </w:r>
    </w:p>
    <w:p w14:paraId="70A69CEA" w14:textId="77777777" w:rsidR="007A2121" w:rsidRPr="0049459F" w:rsidRDefault="007818FB" w:rsidP="007A2121">
      <w:pPr>
        <w:pStyle w:val="Text"/>
        <w:rPr>
          <w:sz w:val="22"/>
          <w:rPrChange w:id="38282" w:author="Jonah Winters" w:date="2017-09-14T22:58:00Z">
            <w:rPr/>
          </w:rPrChange>
        </w:rPr>
      </w:pPr>
      <w:r w:rsidRPr="0049459F">
        <w:rPr>
          <w:sz w:val="22"/>
          <w:rPrChange w:id="38283" w:author="Jonah Winters" w:date="2017-09-14T22:58:00Z">
            <w:rPr/>
          </w:rPrChange>
        </w:rPr>
        <w:t>By early May, Florence was able to gather over a hundred</w:t>
      </w:r>
    </w:p>
    <w:p w14:paraId="42DEA7EE" w14:textId="77777777" w:rsidR="007A2121" w:rsidRPr="0049459F" w:rsidRDefault="007818FB" w:rsidP="007A2121">
      <w:pPr>
        <w:rPr>
          <w:sz w:val="22"/>
          <w:rPrChange w:id="38284" w:author="Jonah Winters" w:date="2017-09-14T22:58:00Z">
            <w:rPr/>
          </w:rPrChange>
        </w:rPr>
      </w:pPr>
      <w:r w:rsidRPr="0049459F">
        <w:rPr>
          <w:sz w:val="22"/>
          <w:rPrChange w:id="38285" w:author="Jonah Winters" w:date="2017-09-14T22:58:00Z">
            <w:rPr/>
          </w:rPrChange>
        </w:rPr>
        <w:t>rosebuds in her garden, besides full-blown La France roses, and</w:t>
      </w:r>
    </w:p>
    <w:p w14:paraId="72DD3717" w14:textId="77777777" w:rsidR="007A2121" w:rsidRPr="0049459F" w:rsidRDefault="007818FB" w:rsidP="007A2121">
      <w:pPr>
        <w:rPr>
          <w:sz w:val="22"/>
          <w:rPrChange w:id="38286" w:author="Jonah Winters" w:date="2017-09-14T22:58:00Z">
            <w:rPr/>
          </w:rPrChange>
        </w:rPr>
      </w:pPr>
      <w:r w:rsidRPr="0049459F">
        <w:rPr>
          <w:sz w:val="22"/>
          <w:rPrChange w:id="38287" w:author="Jonah Winters" w:date="2017-09-14T22:58:00Z">
            <w:rPr/>
          </w:rPrChange>
        </w:rPr>
        <w:t>yellow tea-roses, to send to Dr Moody, Elizabeth Stewart and</w:t>
      </w:r>
    </w:p>
    <w:p w14:paraId="2B976132" w14:textId="77777777" w:rsidR="00AD46DB" w:rsidRPr="0049459F" w:rsidRDefault="007818FB" w:rsidP="007A2121">
      <w:pPr>
        <w:rPr>
          <w:sz w:val="22"/>
          <w:rPrChange w:id="38288" w:author="Jonah Winters" w:date="2017-09-14T22:58:00Z">
            <w:rPr/>
          </w:rPrChange>
        </w:rPr>
      </w:pPr>
      <w:r w:rsidRPr="0049459F">
        <w:rPr>
          <w:sz w:val="22"/>
          <w:rPrChange w:id="38289" w:author="Jonah Winters" w:date="2017-09-14T22:58:00Z">
            <w:rPr/>
          </w:rPrChange>
        </w:rPr>
        <w:t>Genevieve Coy</w:t>
      </w:r>
      <w:r w:rsidR="00AD46DB" w:rsidRPr="0049459F">
        <w:rPr>
          <w:sz w:val="22"/>
          <w:rPrChange w:id="38290" w:author="Jonah Winters" w:date="2017-09-14T22:58:00Z">
            <w:rPr/>
          </w:rPrChange>
        </w:rPr>
        <w:t>.</w:t>
      </w:r>
    </w:p>
    <w:p w14:paraId="69788E1C" w14:textId="77777777" w:rsidR="007A2121" w:rsidRPr="0049459F" w:rsidRDefault="007818FB" w:rsidP="007A2121">
      <w:pPr>
        <w:pStyle w:val="Text"/>
        <w:rPr>
          <w:sz w:val="22"/>
          <w:rPrChange w:id="38291" w:author="Jonah Winters" w:date="2017-09-14T22:58:00Z">
            <w:rPr/>
          </w:rPrChange>
        </w:rPr>
      </w:pPr>
      <w:r w:rsidRPr="0049459F">
        <w:rPr>
          <w:sz w:val="22"/>
          <w:rPrChange w:id="38292" w:author="Jonah Winters" w:date="2017-09-14T22:58:00Z">
            <w:rPr/>
          </w:rPrChange>
        </w:rPr>
        <w:t>Evenings the family would drive north toward the moonstone</w:t>
      </w:r>
    </w:p>
    <w:p w14:paraId="50F0A4EF" w14:textId="77777777" w:rsidR="007A2121" w:rsidRPr="0049459F" w:rsidRDefault="007818FB" w:rsidP="007A2121">
      <w:pPr>
        <w:rPr>
          <w:sz w:val="22"/>
          <w:rPrChange w:id="38293" w:author="Jonah Winters" w:date="2017-09-14T22:58:00Z">
            <w:rPr/>
          </w:rPrChange>
        </w:rPr>
      </w:pPr>
      <w:r w:rsidRPr="0049459F">
        <w:rPr>
          <w:sz w:val="22"/>
          <w:rPrChange w:id="38294" w:author="Jonah Winters" w:date="2017-09-14T22:58:00Z">
            <w:rPr/>
          </w:rPrChange>
        </w:rPr>
        <w:t>mountains between miles of flowering white acacia and cherry trees</w:t>
      </w:r>
    </w:p>
    <w:p w14:paraId="3AF439B8" w14:textId="77777777" w:rsidR="007A2121" w:rsidRPr="0049459F" w:rsidRDefault="007818FB" w:rsidP="007A2121">
      <w:pPr>
        <w:rPr>
          <w:sz w:val="22"/>
          <w:rPrChange w:id="38295" w:author="Jonah Winters" w:date="2017-09-14T22:58:00Z">
            <w:rPr/>
          </w:rPrChange>
        </w:rPr>
      </w:pPr>
      <w:r w:rsidRPr="0049459F">
        <w:rPr>
          <w:sz w:val="22"/>
          <w:rPrChange w:id="38296" w:author="Jonah Winters" w:date="2017-09-14T22:58:00Z">
            <w:rPr/>
          </w:rPrChange>
        </w:rPr>
        <w:t>and English may, pink and white, and seeing through rifts in the</w:t>
      </w:r>
    </w:p>
    <w:p w14:paraId="465719F7" w14:textId="77777777" w:rsidR="007A2121" w:rsidRPr="0049459F" w:rsidRDefault="007818FB" w:rsidP="007A2121">
      <w:pPr>
        <w:rPr>
          <w:sz w:val="22"/>
          <w:rPrChange w:id="38297" w:author="Jonah Winters" w:date="2017-09-14T22:58:00Z">
            <w:rPr/>
          </w:rPrChange>
        </w:rPr>
      </w:pPr>
      <w:r w:rsidRPr="0049459F">
        <w:rPr>
          <w:sz w:val="22"/>
          <w:rPrChange w:id="38298" w:author="Jonah Winters" w:date="2017-09-14T22:58:00Z">
            <w:rPr/>
          </w:rPrChange>
        </w:rPr>
        <w:t>bordering trees, the wide gold plains.  The air was filled with scents</w:t>
      </w:r>
    </w:p>
    <w:p w14:paraId="168BF592" w14:textId="77777777" w:rsidR="00AD46DB" w:rsidRPr="0049459F" w:rsidRDefault="007818FB" w:rsidP="007A2121">
      <w:pPr>
        <w:rPr>
          <w:sz w:val="22"/>
          <w:rPrChange w:id="38299" w:author="Jonah Winters" w:date="2017-09-14T22:58:00Z">
            <w:rPr/>
          </w:rPrChange>
        </w:rPr>
      </w:pPr>
      <w:r w:rsidRPr="0049459F">
        <w:rPr>
          <w:sz w:val="22"/>
          <w:rPrChange w:id="38300" w:author="Jonah Winters" w:date="2017-09-14T22:58:00Z">
            <w:rPr/>
          </w:rPrChange>
        </w:rPr>
        <w:t>of spring and the noise of bird-notes and running streams</w:t>
      </w:r>
      <w:r w:rsidR="00AD46DB" w:rsidRPr="0049459F">
        <w:rPr>
          <w:sz w:val="22"/>
          <w:rPrChange w:id="38301" w:author="Jonah Winters" w:date="2017-09-14T22:58:00Z">
            <w:rPr/>
          </w:rPrChange>
        </w:rPr>
        <w:t>.</w:t>
      </w:r>
    </w:p>
    <w:p w14:paraId="1258978A" w14:textId="77777777" w:rsidR="001D2846" w:rsidRPr="0049459F" w:rsidRDefault="007818FB" w:rsidP="001D2846">
      <w:pPr>
        <w:pStyle w:val="Text"/>
        <w:rPr>
          <w:sz w:val="22"/>
          <w:rPrChange w:id="38302" w:author="Jonah Winters" w:date="2017-09-14T22:58:00Z">
            <w:rPr/>
          </w:rPrChange>
        </w:rPr>
      </w:pPr>
      <w:r w:rsidRPr="0049459F">
        <w:rPr>
          <w:sz w:val="22"/>
          <w:rPrChange w:id="38303" w:author="Jonah Winters" w:date="2017-09-14T22:58:00Z">
            <w:rPr/>
          </w:rPrChange>
        </w:rPr>
        <w:t>Florence recalled how, two Rama</w:t>
      </w:r>
      <w:r w:rsidR="001D2846" w:rsidRPr="0049459F">
        <w:rPr>
          <w:sz w:val="22"/>
          <w:rPrChange w:id="38304" w:author="Jonah Winters" w:date="2017-09-14T22:58:00Z">
            <w:rPr/>
          </w:rPrChange>
        </w:rPr>
        <w:t>ḍá</w:t>
      </w:r>
      <w:r w:rsidRPr="0049459F">
        <w:rPr>
          <w:sz w:val="22"/>
          <w:rPrChange w:id="38305" w:author="Jonah Winters" w:date="2017-09-14T22:58:00Z">
            <w:rPr/>
          </w:rPrChange>
        </w:rPr>
        <w:t>ns ago, when Khan was</w:t>
      </w:r>
    </w:p>
    <w:p w14:paraId="6BBA5721" w14:textId="77777777" w:rsidR="001D2846" w:rsidRPr="0049459F" w:rsidRDefault="007818FB" w:rsidP="001D2846">
      <w:pPr>
        <w:rPr>
          <w:sz w:val="22"/>
          <w:rPrChange w:id="38306" w:author="Jonah Winters" w:date="2017-09-14T22:58:00Z">
            <w:rPr/>
          </w:rPrChange>
        </w:rPr>
      </w:pPr>
      <w:r w:rsidRPr="0049459F">
        <w:rPr>
          <w:sz w:val="22"/>
          <w:rPrChange w:id="38307" w:author="Jonah Winters" w:date="2017-09-14T22:58:00Z">
            <w:rPr/>
          </w:rPrChange>
        </w:rPr>
        <w:t>Persia</w:t>
      </w:r>
      <w:r w:rsidR="001E78C5" w:rsidRPr="0049459F">
        <w:rPr>
          <w:sz w:val="22"/>
          <w:rPrChange w:id="38308" w:author="Jonah Winters" w:date="2017-09-14T22:58:00Z">
            <w:rPr/>
          </w:rPrChange>
        </w:rPr>
        <w:t>’</w:t>
      </w:r>
      <w:r w:rsidRPr="0049459F">
        <w:rPr>
          <w:sz w:val="22"/>
          <w:rPrChange w:id="38309" w:author="Jonah Winters" w:date="2017-09-14T22:58:00Z">
            <w:rPr/>
          </w:rPrChange>
        </w:rPr>
        <w:t>s representative to the Sublime Porte, in all the city</w:t>
      </w:r>
      <w:r w:rsidR="001E78C5" w:rsidRPr="0049459F">
        <w:rPr>
          <w:sz w:val="22"/>
          <w:rPrChange w:id="38310" w:author="Jonah Winters" w:date="2017-09-14T22:58:00Z">
            <w:rPr/>
          </w:rPrChange>
        </w:rPr>
        <w:t>’</w:t>
      </w:r>
      <w:r w:rsidRPr="0049459F">
        <w:rPr>
          <w:sz w:val="22"/>
          <w:rPrChange w:id="38311" w:author="Jonah Winters" w:date="2017-09-14T22:58:00Z">
            <w:rPr/>
          </w:rPrChange>
        </w:rPr>
        <w:t>s mosques,</w:t>
      </w:r>
    </w:p>
    <w:p w14:paraId="66AD908F" w14:textId="77777777" w:rsidR="001D2846" w:rsidRPr="0049459F" w:rsidRDefault="007818FB" w:rsidP="001D2846">
      <w:pPr>
        <w:rPr>
          <w:sz w:val="22"/>
          <w:rPrChange w:id="38312" w:author="Jonah Winters" w:date="2017-09-14T22:58:00Z">
            <w:rPr/>
          </w:rPrChange>
        </w:rPr>
      </w:pPr>
      <w:r w:rsidRPr="0049459F">
        <w:rPr>
          <w:sz w:val="22"/>
          <w:rPrChange w:id="38313" w:author="Jonah Winters" w:date="2017-09-14T22:58:00Z">
            <w:rPr/>
          </w:rPrChange>
        </w:rPr>
        <w:t>before thousands of people, prayers were chanted for the Sultan and</w:t>
      </w:r>
    </w:p>
    <w:p w14:paraId="2B8FBCA8" w14:textId="77777777" w:rsidR="001D2846" w:rsidRPr="0049459F" w:rsidRDefault="007818FB" w:rsidP="001D2846">
      <w:pPr>
        <w:rPr>
          <w:sz w:val="22"/>
          <w:rPrChange w:id="38314" w:author="Jonah Winters" w:date="2017-09-14T22:58:00Z">
            <w:rPr/>
          </w:rPrChange>
        </w:rPr>
      </w:pPr>
      <w:r w:rsidRPr="0049459F">
        <w:rPr>
          <w:sz w:val="22"/>
          <w:rPrChange w:id="38315" w:author="Jonah Winters" w:date="2017-09-14T22:58:00Z">
            <w:rPr/>
          </w:rPrChange>
        </w:rPr>
        <w:t xml:space="preserve">Crown Prince of Turkey, the </w:t>
      </w:r>
      <w:r w:rsidR="00885E0A" w:rsidRPr="0049459F">
        <w:rPr>
          <w:sz w:val="22"/>
          <w:rPrChange w:id="38316" w:author="Jonah Winters" w:date="2017-09-14T22:58:00Z">
            <w:rPr/>
          </w:rPrChange>
        </w:rPr>
        <w:t>Sh</w:t>
      </w:r>
      <w:r w:rsidR="001D2846" w:rsidRPr="0049459F">
        <w:rPr>
          <w:sz w:val="22"/>
          <w:rPrChange w:id="3831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8318" w:author="Jonah Winters" w:date="2017-09-14T22:58:00Z">
            <w:rPr/>
          </w:rPrChange>
        </w:rPr>
        <w:t>h</w:t>
      </w:r>
      <w:r w:rsidRPr="0049459F">
        <w:rPr>
          <w:sz w:val="22"/>
          <w:rPrChange w:id="38319" w:author="Jonah Winters" w:date="2017-09-14T22:58:00Z">
            <w:rPr/>
          </w:rPrChange>
        </w:rPr>
        <w:t xml:space="preserve"> and Crown Prince of Persia</w:t>
      </w:r>
      <w:r w:rsidR="0054598B" w:rsidRPr="0049459F">
        <w:rPr>
          <w:sz w:val="22"/>
          <w:rPrChange w:id="38320" w:author="Jonah Winters" w:date="2017-09-14T22:58:00Z">
            <w:rPr/>
          </w:rPrChange>
        </w:rPr>
        <w:t>—</w:t>
      </w:r>
      <w:r w:rsidRPr="0049459F">
        <w:rPr>
          <w:sz w:val="22"/>
          <w:rPrChange w:id="38321" w:author="Jonah Winters" w:date="2017-09-14T22:58:00Z">
            <w:rPr/>
          </w:rPrChange>
        </w:rPr>
        <w:t>and</w:t>
      </w:r>
    </w:p>
    <w:p w14:paraId="4445326D" w14:textId="77777777" w:rsidR="00AD46DB" w:rsidRPr="0049459F" w:rsidRDefault="007818FB" w:rsidP="001D2846">
      <w:pPr>
        <w:rPr>
          <w:sz w:val="22"/>
          <w:rPrChange w:id="38322" w:author="Jonah Winters" w:date="2017-09-14T22:58:00Z">
            <w:rPr/>
          </w:rPrChange>
        </w:rPr>
      </w:pPr>
      <w:r w:rsidRPr="0049459F">
        <w:rPr>
          <w:sz w:val="22"/>
          <w:rPrChange w:id="38323" w:author="Jonah Winters" w:date="2017-09-14T22:58:00Z">
            <w:rPr/>
          </w:rPrChange>
        </w:rPr>
        <w:t>next after these, for Persia</w:t>
      </w:r>
      <w:r w:rsidR="001E78C5" w:rsidRPr="0049459F">
        <w:rPr>
          <w:sz w:val="22"/>
          <w:rPrChange w:id="38324" w:author="Jonah Winters" w:date="2017-09-14T22:58:00Z">
            <w:rPr/>
          </w:rPrChange>
        </w:rPr>
        <w:t>’</w:t>
      </w:r>
      <w:r w:rsidRPr="0049459F">
        <w:rPr>
          <w:sz w:val="22"/>
          <w:rPrChange w:id="38325" w:author="Jonah Winters" w:date="2017-09-14T22:58:00Z">
            <w:rPr/>
          </w:rPrChange>
        </w:rPr>
        <w:t>s Envoy, Nab</w:t>
      </w:r>
      <w:r w:rsidR="001D2846" w:rsidRPr="0049459F">
        <w:rPr>
          <w:sz w:val="22"/>
          <w:rPrChange w:id="38326" w:author="Jonah Winters" w:date="2017-09-14T22:58:00Z">
            <w:rPr/>
          </w:rPrChange>
        </w:rPr>
        <w:t>í</w:t>
      </w:r>
      <w:r w:rsidRPr="0049459F">
        <w:rPr>
          <w:sz w:val="22"/>
          <w:rPrChange w:id="38327" w:author="Jonah Winters" w:date="2017-09-14T22:58:00Z">
            <w:rPr/>
          </w:rPrChange>
        </w:rPr>
        <w:t>lu</w:t>
      </w:r>
      <w:r w:rsidR="001E78C5" w:rsidRPr="0049459F">
        <w:rPr>
          <w:sz w:val="22"/>
          <w:rPrChange w:id="38328" w:author="Jonah Winters" w:date="2017-09-14T22:58:00Z">
            <w:rPr/>
          </w:rPrChange>
        </w:rPr>
        <w:t>’</w:t>
      </w:r>
      <w:r w:rsidRPr="0049459F">
        <w:rPr>
          <w:sz w:val="22"/>
          <w:rPrChange w:id="38329" w:author="Jonah Winters" w:date="2017-09-14T22:58:00Z">
            <w:rPr/>
          </w:rPrChange>
        </w:rPr>
        <w:t>d-Dawlih</w:t>
      </w:r>
      <w:r w:rsidR="00AD46DB" w:rsidRPr="0049459F">
        <w:rPr>
          <w:sz w:val="22"/>
          <w:rPrChange w:id="38330" w:author="Jonah Winters" w:date="2017-09-14T22:58:00Z">
            <w:rPr/>
          </w:rPrChange>
        </w:rPr>
        <w:t>.</w:t>
      </w:r>
    </w:p>
    <w:p w14:paraId="2DAC5EAF" w14:textId="77777777" w:rsidR="001D2846" w:rsidRPr="0049459F" w:rsidRDefault="007818FB" w:rsidP="001D2846">
      <w:pPr>
        <w:pStyle w:val="Text"/>
        <w:rPr>
          <w:sz w:val="22"/>
          <w:rPrChange w:id="38331" w:author="Jonah Winters" w:date="2017-09-14T22:58:00Z">
            <w:rPr/>
          </w:rPrChange>
        </w:rPr>
      </w:pPr>
      <w:r w:rsidRPr="0049459F">
        <w:rPr>
          <w:sz w:val="22"/>
          <w:rPrChange w:id="38332" w:author="Jonah Winters" w:date="2017-09-14T22:58:00Z">
            <w:rPr/>
          </w:rPrChange>
        </w:rPr>
        <w:t>This Rama</w:t>
      </w:r>
      <w:r w:rsidR="001D2846" w:rsidRPr="0049459F">
        <w:rPr>
          <w:sz w:val="22"/>
          <w:rPrChange w:id="38333" w:author="Jonah Winters" w:date="2017-09-14T22:58:00Z">
            <w:rPr/>
          </w:rPrChange>
        </w:rPr>
        <w:t>ḍá</w:t>
      </w:r>
      <w:r w:rsidRPr="0049459F">
        <w:rPr>
          <w:sz w:val="22"/>
          <w:rPrChange w:id="38334" w:author="Jonah Winters" w:date="2017-09-14T22:58:00Z">
            <w:rPr/>
          </w:rPrChange>
        </w:rPr>
        <w:t>n in his native country, by contrast, not only Khan</w:t>
      </w:r>
    </w:p>
    <w:p w14:paraId="48B9264E" w14:textId="77777777" w:rsidR="001D2846" w:rsidRPr="0049459F" w:rsidRDefault="007818FB" w:rsidP="001D2846">
      <w:pPr>
        <w:rPr>
          <w:sz w:val="22"/>
          <w:rPrChange w:id="38335" w:author="Jonah Winters" w:date="2017-09-14T22:58:00Z">
            <w:rPr/>
          </w:rPrChange>
        </w:rPr>
      </w:pPr>
      <w:r w:rsidRPr="0049459F">
        <w:rPr>
          <w:sz w:val="22"/>
          <w:rPrChange w:id="38336" w:author="Jonah Winters" w:date="2017-09-14T22:58:00Z">
            <w:rPr/>
          </w:rPrChange>
        </w:rPr>
        <w:t>but also the girls and Florence were denounced from the pulpit of the</w:t>
      </w:r>
    </w:p>
    <w:p w14:paraId="01FF6A29" w14:textId="77777777" w:rsidR="001D2846" w:rsidRPr="0049459F" w:rsidRDefault="007818FB" w:rsidP="001D2846">
      <w:pPr>
        <w:rPr>
          <w:sz w:val="22"/>
          <w:rPrChange w:id="38337" w:author="Jonah Winters" w:date="2017-09-14T22:58:00Z">
            <w:rPr/>
          </w:rPrChange>
        </w:rPr>
      </w:pPr>
      <w:r w:rsidRPr="0049459F">
        <w:rPr>
          <w:sz w:val="22"/>
          <w:rPrChange w:id="38338" w:author="Jonah Winters" w:date="2017-09-14T22:58:00Z">
            <w:rPr/>
          </w:rPrChange>
        </w:rPr>
        <w:t xml:space="preserve">great mosque for being what the </w:t>
      </w:r>
      <w:r w:rsidR="00AD46DB" w:rsidRPr="0049459F">
        <w:rPr>
          <w:sz w:val="22"/>
          <w:rPrChange w:id="38339" w:author="Jonah Winters" w:date="2017-09-14T22:58:00Z">
            <w:rPr/>
          </w:rPrChange>
        </w:rPr>
        <w:t>mullá</w:t>
      </w:r>
      <w:r w:rsidRPr="0049459F">
        <w:rPr>
          <w:sz w:val="22"/>
          <w:rPrChange w:id="38340" w:author="Jonah Winters" w:date="2017-09-14T22:58:00Z">
            <w:rPr/>
          </w:rPrChange>
        </w:rPr>
        <w:t xml:space="preserve"> called B</w:t>
      </w:r>
      <w:r w:rsidR="001D2846" w:rsidRPr="0049459F">
        <w:rPr>
          <w:sz w:val="22"/>
          <w:rPrChange w:id="38341" w:author="Jonah Winters" w:date="2017-09-14T22:58:00Z">
            <w:rPr/>
          </w:rPrChange>
        </w:rPr>
        <w:t>á</w:t>
      </w:r>
      <w:r w:rsidRPr="0049459F">
        <w:rPr>
          <w:sz w:val="22"/>
          <w:rPrChange w:id="38342" w:author="Jonah Winters" w:date="2017-09-14T22:58:00Z">
            <w:rPr/>
          </w:rPrChange>
        </w:rPr>
        <w:t>b</w:t>
      </w:r>
      <w:r w:rsidR="001D2846" w:rsidRPr="0049459F">
        <w:rPr>
          <w:sz w:val="22"/>
          <w:rPrChange w:id="38343" w:author="Jonah Winters" w:date="2017-09-14T22:58:00Z">
            <w:rPr/>
          </w:rPrChange>
        </w:rPr>
        <w:t>í</w:t>
      </w:r>
      <w:r w:rsidRPr="0049459F">
        <w:rPr>
          <w:sz w:val="22"/>
          <w:rPrChange w:id="38344" w:author="Jonah Winters" w:date="2017-09-14T22:58:00Z">
            <w:rPr/>
          </w:rPrChange>
        </w:rPr>
        <w:t>s, and for the girls</w:t>
      </w:r>
    </w:p>
    <w:p w14:paraId="3E9868FB" w14:textId="77777777" w:rsidR="001D2846" w:rsidRPr="0049459F" w:rsidRDefault="007818FB" w:rsidP="001D2846">
      <w:pPr>
        <w:rPr>
          <w:sz w:val="22"/>
          <w:rPrChange w:id="38345" w:author="Jonah Winters" w:date="2017-09-14T22:58:00Z">
            <w:rPr/>
          </w:rPrChange>
        </w:rPr>
      </w:pPr>
      <w:r w:rsidRPr="0049459F">
        <w:rPr>
          <w:sz w:val="22"/>
          <w:rPrChange w:id="38346" w:author="Jonah Winters" w:date="2017-09-14T22:58:00Z">
            <w:rPr/>
          </w:rPrChange>
        </w:rPr>
        <w:t>not veiling.  He exhorted his congregation, if they saw them driving</w:t>
      </w:r>
    </w:p>
    <w:p w14:paraId="780046F7" w14:textId="77777777" w:rsidR="001D2846" w:rsidRPr="0049459F" w:rsidRDefault="001D2846">
      <w:pPr>
        <w:widowControl/>
        <w:kinsoku/>
        <w:overflowPunct/>
        <w:textAlignment w:val="auto"/>
        <w:rPr>
          <w:sz w:val="22"/>
          <w:rPrChange w:id="38347" w:author="Jonah Winters" w:date="2017-09-14T22:58:00Z">
            <w:rPr/>
          </w:rPrChange>
        </w:rPr>
      </w:pPr>
      <w:r w:rsidRPr="0049459F">
        <w:rPr>
          <w:sz w:val="22"/>
          <w:rPrChange w:id="38348" w:author="Jonah Winters" w:date="2017-09-14T22:58:00Z">
            <w:rPr/>
          </w:rPrChange>
        </w:rPr>
        <w:br w:type="page"/>
      </w:r>
    </w:p>
    <w:p w14:paraId="3DAF6425" w14:textId="77777777" w:rsidR="001D2846" w:rsidRPr="0049459F" w:rsidRDefault="007818FB" w:rsidP="001D2846">
      <w:pPr>
        <w:rPr>
          <w:sz w:val="22"/>
          <w:rPrChange w:id="38349" w:author="Jonah Winters" w:date="2017-09-14T22:58:00Z">
            <w:rPr/>
          </w:rPrChange>
        </w:rPr>
      </w:pPr>
      <w:r w:rsidRPr="0049459F">
        <w:rPr>
          <w:sz w:val="22"/>
          <w:rPrChange w:id="38350" w:author="Jonah Winters" w:date="2017-09-14T22:58:00Z">
            <w:rPr/>
          </w:rPrChange>
        </w:rPr>
        <w:t>by, to drag the women out of their carriage, which meant handing</w:t>
      </w:r>
    </w:p>
    <w:p w14:paraId="0CA1C75F" w14:textId="77777777" w:rsidR="001D2846" w:rsidRPr="0049459F" w:rsidRDefault="007818FB" w:rsidP="001D2846">
      <w:pPr>
        <w:rPr>
          <w:sz w:val="22"/>
          <w:rPrChange w:id="38351" w:author="Jonah Winters" w:date="2017-09-14T22:58:00Z">
            <w:rPr/>
          </w:rPrChange>
        </w:rPr>
      </w:pPr>
      <w:r w:rsidRPr="0049459F">
        <w:rPr>
          <w:sz w:val="22"/>
          <w:rPrChange w:id="38352" w:author="Jonah Winters" w:date="2017-09-14T22:58:00Z">
            <w:rPr/>
          </w:rPrChange>
        </w:rPr>
        <w:t xml:space="preserve">them over to a mob.  The cleric then proceeded to curse both </w:t>
      </w:r>
      <w:r w:rsidR="00885E0A" w:rsidRPr="0049459F">
        <w:rPr>
          <w:sz w:val="22"/>
          <w:rPrChange w:id="38353" w:author="Jonah Winters" w:date="2017-09-14T22:58:00Z">
            <w:rPr/>
          </w:rPrChange>
        </w:rPr>
        <w:t>Sh</w:t>
      </w:r>
      <w:r w:rsidR="001D2846" w:rsidRPr="0049459F">
        <w:rPr>
          <w:sz w:val="22"/>
          <w:rPrChange w:id="3835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8355" w:author="Jonah Winters" w:date="2017-09-14T22:58:00Z">
            <w:rPr/>
          </w:rPrChange>
        </w:rPr>
        <w:t>h</w:t>
      </w:r>
    </w:p>
    <w:p w14:paraId="356A3884" w14:textId="77777777" w:rsidR="00AD46DB" w:rsidRPr="0049459F" w:rsidRDefault="007818FB" w:rsidP="001D2846">
      <w:pPr>
        <w:rPr>
          <w:sz w:val="22"/>
          <w:rPrChange w:id="38356" w:author="Jonah Winters" w:date="2017-09-14T22:58:00Z">
            <w:rPr/>
          </w:rPrChange>
        </w:rPr>
      </w:pPr>
      <w:r w:rsidRPr="0049459F">
        <w:rPr>
          <w:sz w:val="22"/>
          <w:rPrChange w:id="38357" w:author="Jonah Winters" w:date="2017-09-14T22:58:00Z">
            <w:rPr/>
          </w:rPrChange>
        </w:rPr>
        <w:t>and Crown Prince</w:t>
      </w:r>
      <w:r w:rsidR="00AD46DB" w:rsidRPr="0049459F">
        <w:rPr>
          <w:sz w:val="22"/>
          <w:rPrChange w:id="38358" w:author="Jonah Winters" w:date="2017-09-14T22:58:00Z">
            <w:rPr/>
          </w:rPrChange>
        </w:rPr>
        <w:t>.</w:t>
      </w:r>
    </w:p>
    <w:p w14:paraId="4706F1DA" w14:textId="77777777" w:rsidR="001D2846" w:rsidRPr="0049459F" w:rsidRDefault="007818FB" w:rsidP="001D2846">
      <w:pPr>
        <w:pStyle w:val="Text"/>
        <w:rPr>
          <w:sz w:val="22"/>
          <w:rPrChange w:id="38359" w:author="Jonah Winters" w:date="2017-09-14T22:58:00Z">
            <w:rPr/>
          </w:rPrChange>
        </w:rPr>
      </w:pPr>
      <w:r w:rsidRPr="0049459F">
        <w:rPr>
          <w:sz w:val="22"/>
          <w:rPrChange w:id="38360" w:author="Jonah Winters" w:date="2017-09-14T22:58:00Z">
            <w:rPr/>
          </w:rPrChange>
        </w:rPr>
        <w:t>Apparently, protests resulted and the offender was deported.  The</w:t>
      </w:r>
    </w:p>
    <w:p w14:paraId="70790020" w14:textId="77777777" w:rsidR="001D2846" w:rsidRPr="0049459F" w:rsidRDefault="007818FB" w:rsidP="001D2846">
      <w:pPr>
        <w:rPr>
          <w:sz w:val="22"/>
          <w:rPrChange w:id="38361" w:author="Jonah Winters" w:date="2017-09-14T22:58:00Z">
            <w:rPr/>
          </w:rPrChange>
        </w:rPr>
      </w:pPr>
      <w:r w:rsidRPr="0049459F">
        <w:rPr>
          <w:sz w:val="22"/>
          <w:rPrChange w:id="38362" w:author="Jonah Winters" w:date="2017-09-14T22:58:00Z">
            <w:rPr/>
          </w:rPrChange>
        </w:rPr>
        <w:t>royal personages were angry, Khan was disgusted and offered to</w:t>
      </w:r>
    </w:p>
    <w:p w14:paraId="6D06B3D9" w14:textId="77777777" w:rsidR="001D2846" w:rsidRPr="0049459F" w:rsidRDefault="007818FB" w:rsidP="001D2846">
      <w:pPr>
        <w:rPr>
          <w:sz w:val="22"/>
          <w:rPrChange w:id="38363" w:author="Jonah Winters" w:date="2017-09-14T22:58:00Z">
            <w:rPr/>
          </w:rPrChange>
        </w:rPr>
      </w:pPr>
      <w:r w:rsidRPr="0049459F">
        <w:rPr>
          <w:sz w:val="22"/>
          <w:rPrChange w:id="38364" w:author="Jonah Winters" w:date="2017-09-14T22:58:00Z">
            <w:rPr/>
          </w:rPrChange>
        </w:rPr>
        <w:t>resign if the Crown Prince felt embarrassed by the affair, but his</w:t>
      </w:r>
    </w:p>
    <w:p w14:paraId="352E7F26" w14:textId="77777777" w:rsidR="00AD46DB" w:rsidRPr="0049459F" w:rsidRDefault="007818FB" w:rsidP="001D2846">
      <w:pPr>
        <w:rPr>
          <w:sz w:val="22"/>
          <w:rPrChange w:id="38365" w:author="Jonah Winters" w:date="2017-09-14T22:58:00Z">
            <w:rPr/>
          </w:rPrChange>
        </w:rPr>
      </w:pPr>
      <w:r w:rsidRPr="0049459F">
        <w:rPr>
          <w:sz w:val="22"/>
          <w:rPrChange w:id="38366" w:author="Jonah Winters" w:date="2017-09-14T22:58:00Z">
            <w:rPr/>
          </w:rPrChange>
        </w:rPr>
        <w:t>resignation was not accepted</w:t>
      </w:r>
      <w:r w:rsidR="00AD46DB" w:rsidRPr="0049459F">
        <w:rPr>
          <w:sz w:val="22"/>
          <w:rPrChange w:id="38367" w:author="Jonah Winters" w:date="2017-09-14T22:58:00Z">
            <w:rPr/>
          </w:rPrChange>
        </w:rPr>
        <w:t>.</w:t>
      </w:r>
    </w:p>
    <w:p w14:paraId="53D09D42" w14:textId="77777777" w:rsidR="001D2846" w:rsidRPr="0049459F" w:rsidRDefault="007818FB" w:rsidP="001D2846">
      <w:pPr>
        <w:pStyle w:val="Text"/>
        <w:rPr>
          <w:sz w:val="22"/>
          <w:rPrChange w:id="38368" w:author="Jonah Winters" w:date="2017-09-14T22:58:00Z">
            <w:rPr/>
          </w:rPrChange>
        </w:rPr>
      </w:pPr>
      <w:r w:rsidRPr="0049459F">
        <w:rPr>
          <w:sz w:val="22"/>
          <w:rPrChange w:id="38369" w:author="Jonah Winters" w:date="2017-09-14T22:58:00Z">
            <w:rPr/>
          </w:rPrChange>
        </w:rPr>
        <w:t>Florence wrote over and over of powerful friends and relatives in</w:t>
      </w:r>
    </w:p>
    <w:p w14:paraId="052DDF9F" w14:textId="77777777" w:rsidR="001D2846" w:rsidRPr="0049459F" w:rsidRDefault="007818FB" w:rsidP="001D2846">
      <w:pPr>
        <w:rPr>
          <w:sz w:val="22"/>
          <w:rPrChange w:id="38370" w:author="Jonah Winters" w:date="2017-09-14T22:58:00Z">
            <w:rPr/>
          </w:rPrChange>
        </w:rPr>
      </w:pPr>
      <w:r w:rsidRPr="0049459F">
        <w:rPr>
          <w:sz w:val="22"/>
          <w:rPrChange w:id="38371" w:author="Jonah Winters" w:date="2017-09-14T22:58:00Z">
            <w:rPr/>
          </w:rPrChange>
        </w:rPr>
        <w:t xml:space="preserve">the Army, and of notable </w:t>
      </w:r>
      <w:r w:rsidR="0054598B" w:rsidRPr="0049459F">
        <w:rPr>
          <w:sz w:val="22"/>
          <w:rPrChange w:id="38372" w:author="Jonah Winters" w:date="2017-09-14T22:58:00Z">
            <w:rPr/>
          </w:rPrChange>
        </w:rPr>
        <w:t>Bahá’í</w:t>
      </w:r>
      <w:r w:rsidRPr="0049459F">
        <w:rPr>
          <w:sz w:val="22"/>
          <w:rPrChange w:id="38373" w:author="Jonah Winters" w:date="2017-09-14T22:58:00Z">
            <w:rPr/>
          </w:rPrChange>
        </w:rPr>
        <w:t>s ready to help, and of the American</w:t>
      </w:r>
    </w:p>
    <w:p w14:paraId="4BE886CA" w14:textId="77777777" w:rsidR="001D2846" w:rsidRPr="0049459F" w:rsidRDefault="007818FB" w:rsidP="001D2846">
      <w:pPr>
        <w:rPr>
          <w:sz w:val="22"/>
          <w:rPrChange w:id="38374" w:author="Jonah Winters" w:date="2017-09-14T22:58:00Z">
            <w:rPr/>
          </w:rPrChange>
        </w:rPr>
      </w:pPr>
      <w:r w:rsidRPr="0049459F">
        <w:rPr>
          <w:sz w:val="22"/>
          <w:rPrChange w:id="38375" w:author="Jonah Winters" w:date="2017-09-14T22:58:00Z">
            <w:rPr/>
          </w:rPrChange>
        </w:rPr>
        <w:t>Minister</w:t>
      </w:r>
      <w:r w:rsidR="001E78C5" w:rsidRPr="0049459F">
        <w:rPr>
          <w:sz w:val="22"/>
          <w:rPrChange w:id="38376" w:author="Jonah Winters" w:date="2017-09-14T22:58:00Z">
            <w:rPr/>
          </w:rPrChange>
        </w:rPr>
        <w:t>’</w:t>
      </w:r>
      <w:r w:rsidRPr="0049459F">
        <w:rPr>
          <w:sz w:val="22"/>
          <w:rPrChange w:id="38377" w:author="Jonah Winters" w:date="2017-09-14T22:58:00Z">
            <w:rPr/>
          </w:rPrChange>
        </w:rPr>
        <w:t>s kindnesses to the family.  Politicians were, she was sure,</w:t>
      </w:r>
    </w:p>
    <w:p w14:paraId="3287DDC8" w14:textId="77777777" w:rsidR="001D2846" w:rsidRPr="0049459F" w:rsidRDefault="007818FB" w:rsidP="001D2846">
      <w:pPr>
        <w:rPr>
          <w:sz w:val="22"/>
          <w:rPrChange w:id="38378" w:author="Jonah Winters" w:date="2017-09-14T22:58:00Z">
            <w:rPr/>
          </w:rPrChange>
        </w:rPr>
      </w:pPr>
      <w:r w:rsidRPr="0049459F">
        <w:rPr>
          <w:sz w:val="22"/>
          <w:rPrChange w:id="38379" w:author="Jonah Winters" w:date="2017-09-14T22:58:00Z">
            <w:rPr/>
          </w:rPrChange>
        </w:rPr>
        <w:t>fanning anti-</w:t>
      </w:r>
      <w:r w:rsidR="0054598B" w:rsidRPr="0049459F">
        <w:rPr>
          <w:sz w:val="22"/>
          <w:rPrChange w:id="38380" w:author="Jonah Winters" w:date="2017-09-14T22:58:00Z">
            <w:rPr/>
          </w:rPrChange>
        </w:rPr>
        <w:t>Bahá’í</w:t>
      </w:r>
      <w:r w:rsidRPr="0049459F">
        <w:rPr>
          <w:sz w:val="22"/>
          <w:rPrChange w:id="38381" w:author="Jonah Winters" w:date="2017-09-14T22:58:00Z">
            <w:rPr/>
          </w:rPrChange>
        </w:rPr>
        <w:t>, anti-Jewish feeling in the country, and the</w:t>
      </w:r>
    </w:p>
    <w:p w14:paraId="215418CD" w14:textId="77777777" w:rsidR="001D2846" w:rsidRPr="0049459F" w:rsidRDefault="007818FB" w:rsidP="001D2846">
      <w:pPr>
        <w:rPr>
          <w:sz w:val="22"/>
          <w:rPrChange w:id="38382" w:author="Jonah Winters" w:date="2017-09-14T22:58:00Z">
            <w:rPr/>
          </w:rPrChange>
        </w:rPr>
      </w:pPr>
      <w:r w:rsidRPr="0049459F">
        <w:rPr>
          <w:sz w:val="22"/>
          <w:rPrChange w:id="38383" w:author="Jonah Winters" w:date="2017-09-14T22:58:00Z">
            <w:rPr/>
          </w:rPrChange>
        </w:rPr>
        <w:t>agitators were on the payrolls of various foreign interests.  Then as</w:t>
      </w:r>
    </w:p>
    <w:p w14:paraId="32482D77" w14:textId="77777777" w:rsidR="001D2846" w:rsidRPr="0049459F" w:rsidRDefault="007818FB" w:rsidP="001D2846">
      <w:pPr>
        <w:rPr>
          <w:sz w:val="22"/>
          <w:rPrChange w:id="38384" w:author="Jonah Winters" w:date="2017-09-14T22:58:00Z">
            <w:rPr/>
          </w:rPrChange>
        </w:rPr>
      </w:pPr>
      <w:r w:rsidRPr="0049459F">
        <w:rPr>
          <w:sz w:val="22"/>
          <w:rPrChange w:id="38385" w:author="Jonah Winters" w:date="2017-09-14T22:58:00Z">
            <w:rPr/>
          </w:rPrChange>
        </w:rPr>
        <w:t>always, most sudden outbursts of religious fury were financed and</w:t>
      </w:r>
    </w:p>
    <w:p w14:paraId="16050287" w14:textId="77777777" w:rsidR="00AD46DB" w:rsidRPr="0049459F" w:rsidRDefault="007818FB" w:rsidP="001D2846">
      <w:pPr>
        <w:rPr>
          <w:sz w:val="22"/>
          <w:rPrChange w:id="38386" w:author="Jonah Winters" w:date="2017-09-14T22:58:00Z">
            <w:rPr/>
          </w:rPrChange>
        </w:rPr>
      </w:pPr>
      <w:r w:rsidRPr="0049459F">
        <w:rPr>
          <w:sz w:val="22"/>
          <w:rPrChange w:id="38387" w:author="Jonah Winters" w:date="2017-09-14T22:58:00Z">
            <w:rPr/>
          </w:rPrChange>
        </w:rPr>
        <w:t>contrived</w:t>
      </w:r>
      <w:r w:rsidR="00AD46DB" w:rsidRPr="0049459F">
        <w:rPr>
          <w:sz w:val="22"/>
          <w:rPrChange w:id="38388" w:author="Jonah Winters" w:date="2017-09-14T22:58:00Z">
            <w:rPr/>
          </w:rPrChange>
        </w:rPr>
        <w:t>.</w:t>
      </w:r>
    </w:p>
    <w:p w14:paraId="593EB5C8" w14:textId="77777777" w:rsidR="001D2846" w:rsidRPr="0049459F" w:rsidRDefault="007818FB" w:rsidP="001D2846">
      <w:pPr>
        <w:pStyle w:val="Text"/>
        <w:rPr>
          <w:sz w:val="22"/>
          <w:rPrChange w:id="38389" w:author="Jonah Winters" w:date="2017-09-14T22:58:00Z">
            <w:rPr/>
          </w:rPrChange>
        </w:rPr>
      </w:pPr>
      <w:r w:rsidRPr="0049459F">
        <w:rPr>
          <w:sz w:val="22"/>
          <w:rPrChange w:id="38390" w:author="Jonah Winters" w:date="2017-09-14T22:58:00Z">
            <w:rPr/>
          </w:rPrChange>
        </w:rPr>
        <w:t>The girls</w:t>
      </w:r>
      <w:r w:rsidR="001E78C5" w:rsidRPr="0049459F">
        <w:rPr>
          <w:sz w:val="22"/>
          <w:rPrChange w:id="38391" w:author="Jonah Winters" w:date="2017-09-14T22:58:00Z">
            <w:rPr/>
          </w:rPrChange>
        </w:rPr>
        <w:t>’</w:t>
      </w:r>
      <w:r w:rsidRPr="0049459F">
        <w:rPr>
          <w:sz w:val="22"/>
          <w:rPrChange w:id="38392" w:author="Jonah Winters" w:date="2017-09-14T22:58:00Z">
            <w:rPr/>
          </w:rPrChange>
        </w:rPr>
        <w:t xml:space="preserve"> attitude toward all this was fatalistic.  They took</w:t>
      </w:r>
    </w:p>
    <w:p w14:paraId="55D09119" w14:textId="77777777" w:rsidR="001D2846" w:rsidRPr="0049459F" w:rsidRDefault="007818FB" w:rsidP="001D2846">
      <w:pPr>
        <w:rPr>
          <w:sz w:val="22"/>
          <w:rPrChange w:id="38393" w:author="Jonah Winters" w:date="2017-09-14T22:58:00Z">
            <w:rPr/>
          </w:rPrChange>
        </w:rPr>
      </w:pPr>
      <w:r w:rsidRPr="0049459F">
        <w:rPr>
          <w:sz w:val="22"/>
          <w:rPrChange w:id="38394" w:author="Jonah Winters" w:date="2017-09-14T22:58:00Z">
            <w:rPr/>
          </w:rPrChange>
        </w:rPr>
        <w:t>everything for granted.  After being plunged so often into different</w:t>
      </w:r>
    </w:p>
    <w:p w14:paraId="3D5B44F3" w14:textId="77777777" w:rsidR="001D2846" w:rsidRPr="0049459F" w:rsidRDefault="007818FB" w:rsidP="001D2846">
      <w:pPr>
        <w:rPr>
          <w:sz w:val="22"/>
          <w:rPrChange w:id="38395" w:author="Jonah Winters" w:date="2017-09-14T22:58:00Z">
            <w:rPr/>
          </w:rPrChange>
        </w:rPr>
      </w:pPr>
      <w:r w:rsidRPr="0049459F">
        <w:rPr>
          <w:sz w:val="22"/>
          <w:rPrChange w:id="38396" w:author="Jonah Winters" w:date="2017-09-14T22:58:00Z">
            <w:rPr/>
          </w:rPrChange>
        </w:rPr>
        <w:t>environments they saw this present situation, frightening though it</w:t>
      </w:r>
    </w:p>
    <w:p w14:paraId="7170E216" w14:textId="77777777" w:rsidR="001D2846" w:rsidRPr="0049459F" w:rsidRDefault="007818FB" w:rsidP="001D2846">
      <w:pPr>
        <w:rPr>
          <w:sz w:val="22"/>
          <w:rPrChange w:id="38397" w:author="Jonah Winters" w:date="2017-09-14T22:58:00Z">
            <w:rPr/>
          </w:rPrChange>
        </w:rPr>
      </w:pPr>
      <w:r w:rsidRPr="0049459F">
        <w:rPr>
          <w:sz w:val="22"/>
          <w:rPrChange w:id="38398" w:author="Jonah Winters" w:date="2017-09-14T22:58:00Z">
            <w:rPr/>
          </w:rPrChange>
        </w:rPr>
        <w:t>was, as just another turn of the wheel.  This was the way things were</w:t>
      </w:r>
    </w:p>
    <w:p w14:paraId="129E4E98" w14:textId="77777777" w:rsidR="001D2846" w:rsidRPr="0049459F" w:rsidRDefault="007818FB" w:rsidP="001D2846">
      <w:pPr>
        <w:rPr>
          <w:sz w:val="22"/>
          <w:rPrChange w:id="38399" w:author="Jonah Winters" w:date="2017-09-14T22:58:00Z">
            <w:rPr/>
          </w:rPrChange>
        </w:rPr>
      </w:pPr>
      <w:r w:rsidRPr="0049459F">
        <w:rPr>
          <w:sz w:val="22"/>
          <w:rPrChange w:id="38400" w:author="Jonah Winters" w:date="2017-09-14T22:58:00Z">
            <w:rPr/>
          </w:rPrChange>
        </w:rPr>
        <w:t>in the world.  It was the same with the lesser crises of daily living</w:t>
      </w:r>
      <w:r w:rsidR="00AD46DB" w:rsidRPr="0049459F">
        <w:rPr>
          <w:sz w:val="22"/>
          <w:rPrChange w:id="38401" w:author="Jonah Winters" w:date="2017-09-14T22:58:00Z">
            <w:rPr/>
          </w:rPrChange>
        </w:rPr>
        <w:t>.</w:t>
      </w:r>
    </w:p>
    <w:p w14:paraId="5E39E692" w14:textId="77777777" w:rsidR="001D2846" w:rsidRPr="0049459F" w:rsidRDefault="007818FB" w:rsidP="001D2846">
      <w:pPr>
        <w:rPr>
          <w:sz w:val="22"/>
          <w:rPrChange w:id="38402" w:author="Jonah Winters" w:date="2017-09-14T22:58:00Z">
            <w:rPr/>
          </w:rPrChange>
        </w:rPr>
      </w:pPr>
      <w:r w:rsidRPr="0049459F">
        <w:rPr>
          <w:sz w:val="22"/>
          <w:rPrChange w:id="38403" w:author="Jonah Winters" w:date="2017-09-14T22:58:00Z">
            <w:rPr/>
          </w:rPrChange>
        </w:rPr>
        <w:t>Marzieh was sixteen and had returned from Tiflis before she realized</w:t>
      </w:r>
    </w:p>
    <w:p w14:paraId="6E4F6892" w14:textId="77777777" w:rsidR="001D2846" w:rsidRPr="0049459F" w:rsidRDefault="007818FB" w:rsidP="001D2846">
      <w:pPr>
        <w:rPr>
          <w:sz w:val="22"/>
          <w:rPrChange w:id="38404" w:author="Jonah Winters" w:date="2017-09-14T22:58:00Z">
            <w:rPr/>
          </w:rPrChange>
        </w:rPr>
      </w:pPr>
      <w:r w:rsidRPr="0049459F">
        <w:rPr>
          <w:sz w:val="22"/>
          <w:rPrChange w:id="38405" w:author="Jonah Winters" w:date="2017-09-14T22:58:00Z">
            <w:rPr/>
          </w:rPrChange>
        </w:rPr>
        <w:t>that people have to have money every day, to eat.  She found this out</w:t>
      </w:r>
    </w:p>
    <w:p w14:paraId="776B9AB4" w14:textId="77777777" w:rsidR="001D2846" w:rsidRPr="0049459F" w:rsidRDefault="007818FB" w:rsidP="001D2846">
      <w:pPr>
        <w:rPr>
          <w:sz w:val="22"/>
          <w:rPrChange w:id="38406" w:author="Jonah Winters" w:date="2017-09-14T22:58:00Z">
            <w:rPr/>
          </w:rPrChange>
        </w:rPr>
      </w:pPr>
      <w:r w:rsidRPr="0049459F">
        <w:rPr>
          <w:sz w:val="22"/>
          <w:rPrChange w:id="38407" w:author="Jonah Winters" w:date="2017-09-14T22:58:00Z">
            <w:rPr/>
          </w:rPrChange>
        </w:rPr>
        <w:t>when helping with Persian household accounts during the summer</w:t>
      </w:r>
    </w:p>
    <w:p w14:paraId="761ADA5B" w14:textId="77777777" w:rsidR="00AD46DB" w:rsidRPr="0049459F" w:rsidRDefault="007818FB" w:rsidP="001D2846">
      <w:pPr>
        <w:rPr>
          <w:sz w:val="22"/>
          <w:rPrChange w:id="38408" w:author="Jonah Winters" w:date="2017-09-14T22:58:00Z">
            <w:rPr/>
          </w:rPrChange>
        </w:rPr>
      </w:pPr>
      <w:r w:rsidRPr="0049459F">
        <w:rPr>
          <w:sz w:val="22"/>
          <w:rPrChange w:id="38409" w:author="Jonah Winters" w:date="2017-09-14T22:58:00Z">
            <w:rPr/>
          </w:rPrChange>
        </w:rPr>
        <w:t>in their mountain home</w:t>
      </w:r>
      <w:r w:rsidR="00AD46DB" w:rsidRPr="0049459F">
        <w:rPr>
          <w:sz w:val="22"/>
          <w:rPrChange w:id="38410" w:author="Jonah Winters" w:date="2017-09-14T22:58:00Z">
            <w:rPr/>
          </w:rPrChange>
        </w:rPr>
        <w:t>.</w:t>
      </w:r>
    </w:p>
    <w:p w14:paraId="7F37D5B5" w14:textId="77777777" w:rsidR="001D2846" w:rsidRPr="0049459F" w:rsidRDefault="007818FB" w:rsidP="001D2846">
      <w:pPr>
        <w:pStyle w:val="Text"/>
        <w:rPr>
          <w:sz w:val="22"/>
          <w:rPrChange w:id="38411" w:author="Jonah Winters" w:date="2017-09-14T22:58:00Z">
            <w:rPr/>
          </w:rPrChange>
        </w:rPr>
      </w:pPr>
      <w:r w:rsidRPr="0049459F">
        <w:rPr>
          <w:sz w:val="22"/>
          <w:rPrChange w:id="38412" w:author="Jonah Winters" w:date="2017-09-14T22:58:00Z">
            <w:rPr/>
          </w:rPrChange>
        </w:rPr>
        <w:t>Two years before that, she was aware of the personal danger,</w:t>
      </w:r>
    </w:p>
    <w:p w14:paraId="1C0E7C50" w14:textId="77777777" w:rsidR="001D2846" w:rsidRPr="0049459F" w:rsidRDefault="007818FB" w:rsidP="001D2846">
      <w:pPr>
        <w:rPr>
          <w:sz w:val="22"/>
          <w:rPrChange w:id="38413" w:author="Jonah Winters" w:date="2017-09-14T22:58:00Z">
            <w:rPr/>
          </w:rPrChange>
        </w:rPr>
      </w:pPr>
      <w:r w:rsidRPr="0049459F">
        <w:rPr>
          <w:sz w:val="22"/>
          <w:rPrChange w:id="38414" w:author="Jonah Winters" w:date="2017-09-14T22:58:00Z">
            <w:rPr/>
          </w:rPrChange>
        </w:rPr>
        <w:t>aware that she could be dragged from the carriage by a mob, but</w:t>
      </w:r>
    </w:p>
    <w:p w14:paraId="72C3D0C4" w14:textId="77777777" w:rsidR="001D2846" w:rsidRPr="0049459F" w:rsidRDefault="007818FB" w:rsidP="001D2846">
      <w:pPr>
        <w:rPr>
          <w:sz w:val="22"/>
          <w:rPrChange w:id="38415" w:author="Jonah Winters" w:date="2017-09-14T22:58:00Z">
            <w:rPr/>
          </w:rPrChange>
        </w:rPr>
      </w:pPr>
      <w:r w:rsidRPr="0049459F">
        <w:rPr>
          <w:sz w:val="22"/>
          <w:rPrChange w:id="38416" w:author="Jonah Winters" w:date="2017-09-14T22:58:00Z">
            <w:rPr/>
          </w:rPrChange>
        </w:rPr>
        <w:t>assumed that most people went through experiences very like her</w:t>
      </w:r>
    </w:p>
    <w:p w14:paraId="5D2CE8E3" w14:textId="77777777" w:rsidR="001D2846" w:rsidRPr="0049459F" w:rsidRDefault="007818FB" w:rsidP="001D2846">
      <w:pPr>
        <w:rPr>
          <w:sz w:val="22"/>
          <w:rPrChange w:id="38417" w:author="Jonah Winters" w:date="2017-09-14T22:58:00Z">
            <w:rPr/>
          </w:rPrChange>
        </w:rPr>
      </w:pPr>
      <w:r w:rsidRPr="0049459F">
        <w:rPr>
          <w:sz w:val="22"/>
          <w:rPrChange w:id="38418" w:author="Jonah Winters" w:date="2017-09-14T22:58:00Z">
            <w:rPr/>
          </w:rPrChange>
        </w:rPr>
        <w:t>own.  A small whitewashed room, a chain of Embassy salons, a</w:t>
      </w:r>
    </w:p>
    <w:p w14:paraId="1EEF25B5" w14:textId="77777777" w:rsidR="001D2846" w:rsidRPr="0049459F" w:rsidRDefault="007818FB" w:rsidP="001D2846">
      <w:pPr>
        <w:rPr>
          <w:sz w:val="22"/>
          <w:rPrChange w:id="38419" w:author="Jonah Winters" w:date="2017-09-14T22:58:00Z">
            <w:rPr/>
          </w:rPrChange>
        </w:rPr>
      </w:pPr>
      <w:r w:rsidRPr="0049459F">
        <w:rPr>
          <w:sz w:val="22"/>
          <w:rPrChange w:id="38420" w:author="Jonah Winters" w:date="2017-09-14T22:58:00Z">
            <w:rPr/>
          </w:rPrChange>
        </w:rPr>
        <w:t>millionaire</w:t>
      </w:r>
      <w:r w:rsidR="001E78C5" w:rsidRPr="0049459F">
        <w:rPr>
          <w:sz w:val="22"/>
          <w:rPrChange w:id="38421" w:author="Jonah Winters" w:date="2017-09-14T22:58:00Z">
            <w:rPr/>
          </w:rPrChange>
        </w:rPr>
        <w:t>’</w:t>
      </w:r>
      <w:r w:rsidRPr="0049459F">
        <w:rPr>
          <w:sz w:val="22"/>
          <w:rPrChange w:id="38422" w:author="Jonah Winters" w:date="2017-09-14T22:58:00Z">
            <w:rPr/>
          </w:rPrChange>
        </w:rPr>
        <w:t xml:space="preserve">s one-time mansion, were simply habitations.  A </w:t>
      </w:r>
      <w:r w:rsidR="001D2846" w:rsidRPr="0049459F">
        <w:rPr>
          <w:sz w:val="22"/>
          <w:rPrChange w:id="38423" w:author="Jonah Winters" w:date="2017-09-14T22:58:00Z">
            <w:rPr/>
          </w:rPrChange>
        </w:rPr>
        <w:t>v</w:t>
      </w:r>
      <w:r w:rsidRPr="0049459F">
        <w:rPr>
          <w:sz w:val="22"/>
          <w:rPrChange w:id="38424" w:author="Jonah Winters" w:date="2017-09-14T22:58:00Z">
            <w:rPr/>
          </w:rPrChange>
        </w:rPr>
        <w:t>ictoria</w:t>
      </w:r>
    </w:p>
    <w:p w14:paraId="5786510B" w14:textId="77777777" w:rsidR="00247250" w:rsidRPr="0049459F" w:rsidRDefault="007818FB" w:rsidP="001D2846">
      <w:pPr>
        <w:rPr>
          <w:sz w:val="22"/>
          <w:rPrChange w:id="38425" w:author="Jonah Winters" w:date="2017-09-14T22:58:00Z">
            <w:rPr/>
          </w:rPrChange>
        </w:rPr>
      </w:pPr>
      <w:r w:rsidRPr="0049459F">
        <w:rPr>
          <w:sz w:val="22"/>
          <w:rPrChange w:id="38426" w:author="Jonah Winters" w:date="2017-09-14T22:58:00Z">
            <w:rPr/>
          </w:rPrChange>
        </w:rPr>
        <w:t>in Tehran or a riding horse, or a donkey in the mountains, or a be</w:t>
      </w:r>
      <w:r w:rsidR="00247250" w:rsidRPr="0049459F">
        <w:rPr>
          <w:sz w:val="22"/>
          <w:rPrChange w:id="38427" w:author="Jonah Winters" w:date="2017-09-14T22:58:00Z">
            <w:rPr/>
          </w:rPrChange>
        </w:rPr>
        <w:t>-</w:t>
      </w:r>
    </w:p>
    <w:p w14:paraId="56DFE6FD" w14:textId="77777777" w:rsidR="00247250" w:rsidRPr="0049459F" w:rsidRDefault="007818FB" w:rsidP="00247250">
      <w:pPr>
        <w:rPr>
          <w:sz w:val="22"/>
          <w:rPrChange w:id="38428" w:author="Jonah Winters" w:date="2017-09-14T22:58:00Z">
            <w:rPr/>
          </w:rPrChange>
        </w:rPr>
      </w:pPr>
      <w:r w:rsidRPr="0049459F">
        <w:rPr>
          <w:sz w:val="22"/>
          <w:rPrChange w:id="38429" w:author="Jonah Winters" w:date="2017-09-14T22:58:00Z">
            <w:rPr/>
          </w:rPrChange>
        </w:rPr>
        <w:t>flagged</w:t>
      </w:r>
      <w:r w:rsidR="00AD46DB" w:rsidRPr="0049459F">
        <w:rPr>
          <w:sz w:val="22"/>
          <w:rPrChange w:id="3843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8431" w:author="Jonah Winters" w:date="2017-09-14T22:58:00Z">
            <w:rPr/>
          </w:rPrChange>
        </w:rPr>
        <w:t>car in Constantinople with chauffeur and footman, or a</w:t>
      </w:r>
    </w:p>
    <w:p w14:paraId="66AD6980" w14:textId="77777777" w:rsidR="00247250" w:rsidRPr="0049459F" w:rsidRDefault="007818FB" w:rsidP="00247250">
      <w:pPr>
        <w:rPr>
          <w:sz w:val="22"/>
          <w:rPrChange w:id="38432" w:author="Jonah Winters" w:date="2017-09-14T22:58:00Z">
            <w:rPr/>
          </w:rPrChange>
        </w:rPr>
      </w:pPr>
      <w:r w:rsidRPr="0049459F">
        <w:rPr>
          <w:sz w:val="22"/>
          <w:rPrChange w:id="38433" w:author="Jonah Winters" w:date="2017-09-14T22:58:00Z">
            <w:rPr/>
          </w:rPrChange>
        </w:rPr>
        <w:t>bicycle in Barbizon or a bus in Paris</w:t>
      </w:r>
      <w:r w:rsidR="0054598B" w:rsidRPr="0049459F">
        <w:rPr>
          <w:sz w:val="22"/>
          <w:rPrChange w:id="38434" w:author="Jonah Winters" w:date="2017-09-14T22:58:00Z">
            <w:rPr/>
          </w:rPrChange>
        </w:rPr>
        <w:t>—</w:t>
      </w:r>
      <w:r w:rsidRPr="0049459F">
        <w:rPr>
          <w:sz w:val="22"/>
          <w:rPrChange w:id="38435" w:author="Jonah Winters" w:date="2017-09-14T22:58:00Z">
            <w:rPr/>
          </w:rPrChange>
        </w:rPr>
        <w:t>these were simply trans</w:t>
      </w:r>
      <w:r w:rsidR="00247250" w:rsidRPr="0049459F">
        <w:rPr>
          <w:sz w:val="22"/>
          <w:rPrChange w:id="38436" w:author="Jonah Winters" w:date="2017-09-14T22:58:00Z">
            <w:rPr/>
          </w:rPrChange>
        </w:rPr>
        <w:t>-</w:t>
      </w:r>
    </w:p>
    <w:p w14:paraId="25B53B6D" w14:textId="77777777" w:rsidR="00AD46DB" w:rsidRPr="0049459F" w:rsidRDefault="007818FB" w:rsidP="00247250">
      <w:pPr>
        <w:rPr>
          <w:sz w:val="22"/>
          <w:rPrChange w:id="38437" w:author="Jonah Winters" w:date="2017-09-14T22:58:00Z">
            <w:rPr/>
          </w:rPrChange>
        </w:rPr>
      </w:pPr>
      <w:r w:rsidRPr="0049459F">
        <w:rPr>
          <w:sz w:val="22"/>
          <w:rPrChange w:id="38438" w:author="Jonah Winters" w:date="2017-09-14T22:58:00Z">
            <w:rPr/>
          </w:rPrChange>
        </w:rPr>
        <w:t>portation</w:t>
      </w:r>
      <w:r w:rsidR="00AD46DB" w:rsidRPr="0049459F">
        <w:rPr>
          <w:sz w:val="22"/>
          <w:rPrChange w:id="38439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38440" w:author="Jonah Winters" w:date="2017-09-14T22:58:00Z">
            <w:rPr/>
          </w:rPrChange>
        </w:rPr>
        <w:t>This was merely the world</w:t>
      </w:r>
      <w:r w:rsidR="0054598B" w:rsidRPr="0049459F">
        <w:rPr>
          <w:sz w:val="22"/>
          <w:rPrChange w:id="38441" w:author="Jonah Winters" w:date="2017-09-14T22:58:00Z">
            <w:rPr/>
          </w:rPrChange>
        </w:rPr>
        <w:t>—</w:t>
      </w:r>
      <w:r w:rsidRPr="0049459F">
        <w:rPr>
          <w:sz w:val="22"/>
          <w:rPrChange w:id="38442" w:author="Jonah Winters" w:date="2017-09-14T22:58:00Z">
            <w:rPr/>
          </w:rPrChange>
        </w:rPr>
        <w:t>the way things are in life</w:t>
      </w:r>
      <w:r w:rsidR="00AD46DB" w:rsidRPr="0049459F">
        <w:rPr>
          <w:sz w:val="22"/>
          <w:rPrChange w:id="38443" w:author="Jonah Winters" w:date="2017-09-14T22:58:00Z">
            <w:rPr/>
          </w:rPrChange>
        </w:rPr>
        <w:t>.</w:t>
      </w:r>
    </w:p>
    <w:p w14:paraId="34B59BF7" w14:textId="77777777" w:rsidR="00247250" w:rsidRPr="0049459F" w:rsidRDefault="00247250" w:rsidP="00247250">
      <w:pPr>
        <w:rPr>
          <w:sz w:val="22"/>
          <w:rPrChange w:id="38444" w:author="Jonah Winters" w:date="2017-09-14T22:58:00Z">
            <w:rPr/>
          </w:rPrChange>
        </w:rPr>
      </w:pPr>
    </w:p>
    <w:p w14:paraId="362D24A1" w14:textId="77777777" w:rsidR="00247250" w:rsidRPr="0049459F" w:rsidRDefault="007818FB" w:rsidP="00247250">
      <w:pPr>
        <w:pStyle w:val="Text"/>
        <w:rPr>
          <w:sz w:val="22"/>
          <w:rPrChange w:id="38445" w:author="Jonah Winters" w:date="2017-09-14T22:58:00Z">
            <w:rPr/>
          </w:rPrChange>
        </w:rPr>
      </w:pPr>
      <w:r w:rsidRPr="0049459F">
        <w:rPr>
          <w:sz w:val="22"/>
          <w:rPrChange w:id="38446" w:author="Jonah Winters" w:date="2017-09-14T22:58:00Z">
            <w:rPr/>
          </w:rPrChange>
        </w:rPr>
        <w:t>Meanwhile, thousands of miles away at 106 Northern Avenue in</w:t>
      </w:r>
    </w:p>
    <w:p w14:paraId="7CE2FC6B" w14:textId="77777777" w:rsidR="00247250" w:rsidRPr="0049459F" w:rsidRDefault="007818FB" w:rsidP="00247250">
      <w:pPr>
        <w:rPr>
          <w:sz w:val="22"/>
          <w:rPrChange w:id="38447" w:author="Jonah Winters" w:date="2017-09-14T22:58:00Z">
            <w:rPr/>
          </w:rPrChange>
        </w:rPr>
      </w:pPr>
      <w:r w:rsidRPr="0049459F">
        <w:rPr>
          <w:sz w:val="22"/>
          <w:rPrChange w:id="38448" w:author="Jonah Winters" w:date="2017-09-14T22:58:00Z">
            <w:rPr/>
          </w:rPrChange>
        </w:rPr>
        <w:t>New York City, preparations for the Golden Wedding had been</w:t>
      </w:r>
    </w:p>
    <w:p w14:paraId="2AFA7D19" w14:textId="77777777" w:rsidR="00247250" w:rsidRPr="0049459F" w:rsidRDefault="007818FB" w:rsidP="00247250">
      <w:pPr>
        <w:rPr>
          <w:sz w:val="22"/>
          <w:rPrChange w:id="38449" w:author="Jonah Winters" w:date="2017-09-14T22:58:00Z">
            <w:rPr/>
          </w:rPrChange>
        </w:rPr>
      </w:pPr>
      <w:r w:rsidRPr="0049459F">
        <w:rPr>
          <w:sz w:val="22"/>
          <w:rPrChange w:id="38450" w:author="Jonah Winters" w:date="2017-09-14T22:58:00Z">
            <w:rPr/>
          </w:rPrChange>
        </w:rPr>
        <w:t>completed.  And wistfully, Florence yearned to be with her parents</w:t>
      </w:r>
    </w:p>
    <w:p w14:paraId="669DF508" w14:textId="77777777" w:rsidR="00AD46DB" w:rsidRPr="0049459F" w:rsidRDefault="007818FB" w:rsidP="00247250">
      <w:pPr>
        <w:rPr>
          <w:sz w:val="22"/>
          <w:rPrChange w:id="38451" w:author="Jonah Winters" w:date="2017-09-14T22:58:00Z">
            <w:rPr/>
          </w:rPrChange>
        </w:rPr>
      </w:pPr>
      <w:r w:rsidRPr="0049459F">
        <w:rPr>
          <w:sz w:val="22"/>
          <w:rPrChange w:id="38452" w:author="Jonah Winters" w:date="2017-09-14T22:58:00Z">
            <w:rPr/>
          </w:rPrChange>
        </w:rPr>
        <w:t>on this day, and to be presenting them with golden gifts</w:t>
      </w:r>
      <w:r w:rsidR="00AD46DB" w:rsidRPr="0049459F">
        <w:rPr>
          <w:sz w:val="22"/>
          <w:rPrChange w:id="38453" w:author="Jonah Winters" w:date="2017-09-14T22:58:00Z">
            <w:rPr/>
          </w:rPrChange>
        </w:rPr>
        <w:t>.</w:t>
      </w:r>
    </w:p>
    <w:p w14:paraId="54CE22A6" w14:textId="77777777" w:rsidR="00247250" w:rsidRPr="0049459F" w:rsidRDefault="007818FB" w:rsidP="00247250">
      <w:pPr>
        <w:pStyle w:val="Text"/>
        <w:rPr>
          <w:sz w:val="22"/>
          <w:rPrChange w:id="38454" w:author="Jonah Winters" w:date="2017-09-14T22:58:00Z">
            <w:rPr/>
          </w:rPrChange>
        </w:rPr>
      </w:pPr>
      <w:r w:rsidRPr="0049459F">
        <w:rPr>
          <w:sz w:val="22"/>
          <w:rPrChange w:id="38455" w:author="Jonah Winters" w:date="2017-09-14T22:58:00Z">
            <w:rPr/>
          </w:rPrChange>
        </w:rPr>
        <w:t>Over a hundred guests joined the Breeds at their home June third</w:t>
      </w:r>
      <w:r w:rsidR="00247250" w:rsidRPr="0049459F">
        <w:rPr>
          <w:sz w:val="22"/>
          <w:rPrChange w:id="38456" w:author="Jonah Winters" w:date="2017-09-14T22:58:00Z">
            <w:rPr/>
          </w:rPrChange>
        </w:rPr>
        <w:t>.</w:t>
      </w:r>
    </w:p>
    <w:p w14:paraId="031425FB" w14:textId="77777777" w:rsidR="00247250" w:rsidRPr="0049459F" w:rsidRDefault="007818FB" w:rsidP="00247250">
      <w:pPr>
        <w:rPr>
          <w:sz w:val="22"/>
          <w:rPrChange w:id="38457" w:author="Jonah Winters" w:date="2017-09-14T22:58:00Z">
            <w:rPr/>
          </w:rPrChange>
        </w:rPr>
      </w:pPr>
      <w:r w:rsidRPr="0049459F">
        <w:rPr>
          <w:sz w:val="22"/>
          <w:rPrChange w:id="38458" w:author="Jonah Winters" w:date="2017-09-14T22:58:00Z">
            <w:rPr/>
          </w:rPrChange>
        </w:rPr>
        <w:t>They included playwright Edwin Milton Royle, Professor Carter</w:t>
      </w:r>
    </w:p>
    <w:p w14:paraId="3701C256" w14:textId="77777777" w:rsidR="00247250" w:rsidRPr="0049459F" w:rsidRDefault="007818FB" w:rsidP="00247250">
      <w:pPr>
        <w:rPr>
          <w:sz w:val="22"/>
          <w:rPrChange w:id="38459" w:author="Jonah Winters" w:date="2017-09-14T22:58:00Z">
            <w:rPr/>
          </w:rPrChange>
        </w:rPr>
      </w:pPr>
      <w:r w:rsidRPr="0049459F">
        <w:rPr>
          <w:sz w:val="22"/>
          <w:rPrChange w:id="38460" w:author="Jonah Winters" w:date="2017-09-14T22:58:00Z">
            <w:rPr/>
          </w:rPrChange>
        </w:rPr>
        <w:t>Troop, president of the New York Lecture Bureau, Professor Fred</w:t>
      </w:r>
    </w:p>
    <w:p w14:paraId="598920E7" w14:textId="77777777" w:rsidR="00247250" w:rsidRPr="0049459F" w:rsidRDefault="007818FB" w:rsidP="00247250">
      <w:pPr>
        <w:rPr>
          <w:sz w:val="22"/>
          <w:rPrChange w:id="38461" w:author="Jonah Winters" w:date="2017-09-14T22:58:00Z">
            <w:rPr/>
          </w:rPrChange>
        </w:rPr>
      </w:pPr>
      <w:r w:rsidRPr="0049459F">
        <w:rPr>
          <w:sz w:val="22"/>
          <w:rPrChange w:id="38462" w:author="Jonah Winters" w:date="2017-09-14T22:58:00Z">
            <w:rPr/>
          </w:rPrChange>
        </w:rPr>
        <w:t>Barry of Columbia University, Professor Clarke of Robert College</w:t>
      </w:r>
      <w:r w:rsidR="008C2EBB" w:rsidRPr="0049459F">
        <w:rPr>
          <w:sz w:val="22"/>
          <w:rPrChange w:id="38463" w:author="Jonah Winters" w:date="2017-09-14T22:58:00Z">
            <w:rPr/>
          </w:rPrChange>
        </w:rPr>
        <w:t>,</w:t>
      </w:r>
    </w:p>
    <w:p w14:paraId="7CC02F95" w14:textId="77777777" w:rsidR="00247250" w:rsidRPr="0049459F" w:rsidRDefault="007818FB" w:rsidP="00247250">
      <w:pPr>
        <w:rPr>
          <w:sz w:val="22"/>
          <w:rPrChange w:id="38464" w:author="Jonah Winters" w:date="2017-09-14T22:58:00Z">
            <w:rPr/>
          </w:rPrChange>
        </w:rPr>
      </w:pPr>
      <w:r w:rsidRPr="0049459F">
        <w:rPr>
          <w:sz w:val="22"/>
          <w:rPrChange w:id="38465" w:author="Jonah Winters" w:date="2017-09-14T22:58:00Z">
            <w:rPr/>
          </w:rPrChange>
        </w:rPr>
        <w:t>Constantinople, Edward Kinney, composer, who had studied with</w:t>
      </w:r>
    </w:p>
    <w:p w14:paraId="73EE5605" w14:textId="77777777" w:rsidR="00247250" w:rsidRPr="0049459F" w:rsidRDefault="007818FB" w:rsidP="00BF03D9">
      <w:pPr>
        <w:rPr>
          <w:sz w:val="22"/>
          <w:rPrChange w:id="38466" w:author="Jonah Winters" w:date="2017-09-14T22:58:00Z">
            <w:rPr/>
          </w:rPrChange>
        </w:rPr>
      </w:pPr>
      <w:r w:rsidRPr="0049459F">
        <w:rPr>
          <w:sz w:val="22"/>
          <w:rPrChange w:id="38467" w:author="Jonah Winters" w:date="2017-09-14T22:58:00Z">
            <w:rPr/>
          </w:rPrChange>
        </w:rPr>
        <w:t>Dvo</w:t>
      </w:r>
      <w:r w:rsidR="00BF03D9" w:rsidRPr="0049459F">
        <w:rPr>
          <w:sz w:val="22"/>
          <w:rPrChange w:id="38468" w:author="Jonah Winters" w:date="2017-09-14T22:58:00Z">
            <w:rPr/>
          </w:rPrChange>
        </w:rPr>
        <w:t>řá</w:t>
      </w:r>
      <w:r w:rsidRPr="0049459F">
        <w:rPr>
          <w:sz w:val="22"/>
          <w:rPrChange w:id="38469" w:author="Jonah Winters" w:date="2017-09-14T22:58:00Z">
            <w:rPr/>
          </w:rPrChange>
        </w:rPr>
        <w:t>k, Dr Schirazi of Karachi, Mayo Zeia, Russian sculptor, and</w:t>
      </w:r>
    </w:p>
    <w:p w14:paraId="1966F76D" w14:textId="77777777" w:rsidR="00247250" w:rsidRPr="0049459F" w:rsidRDefault="007818FB" w:rsidP="00247250">
      <w:pPr>
        <w:rPr>
          <w:sz w:val="22"/>
          <w:rPrChange w:id="38470" w:author="Jonah Winters" w:date="2017-09-14T22:58:00Z">
            <w:rPr/>
          </w:rPrChange>
        </w:rPr>
      </w:pPr>
      <w:r w:rsidRPr="0049459F">
        <w:rPr>
          <w:sz w:val="22"/>
          <w:rPrChange w:id="38471" w:author="Jonah Winters" w:date="2017-09-14T22:58:00Z">
            <w:rPr/>
          </w:rPrChange>
        </w:rPr>
        <w:t>several imposing women with the apparently obligatory three names</w:t>
      </w:r>
    </w:p>
    <w:p w14:paraId="1E2EE2F2" w14:textId="77777777" w:rsidR="00247250" w:rsidRPr="0049459F" w:rsidRDefault="00247250">
      <w:pPr>
        <w:widowControl/>
        <w:kinsoku/>
        <w:overflowPunct/>
        <w:textAlignment w:val="auto"/>
        <w:rPr>
          <w:sz w:val="22"/>
          <w:rPrChange w:id="38472" w:author="Jonah Winters" w:date="2017-09-14T22:58:00Z">
            <w:rPr/>
          </w:rPrChange>
        </w:rPr>
      </w:pPr>
      <w:r w:rsidRPr="0049459F">
        <w:rPr>
          <w:sz w:val="22"/>
          <w:rPrChange w:id="38473" w:author="Jonah Winters" w:date="2017-09-14T22:58:00Z">
            <w:rPr/>
          </w:rPrChange>
        </w:rPr>
        <w:br w:type="page"/>
      </w:r>
    </w:p>
    <w:p w14:paraId="07C5294C" w14:textId="77777777" w:rsidR="00247250" w:rsidRPr="0049459F" w:rsidRDefault="007818FB" w:rsidP="00247250">
      <w:pPr>
        <w:rPr>
          <w:sz w:val="22"/>
          <w:rPrChange w:id="38474" w:author="Jonah Winters" w:date="2017-09-14T22:58:00Z">
            <w:rPr/>
          </w:rPrChange>
        </w:rPr>
      </w:pPr>
      <w:r w:rsidRPr="0049459F">
        <w:rPr>
          <w:sz w:val="22"/>
          <w:rPrChange w:id="38475" w:author="Jonah Winters" w:date="2017-09-14T22:58:00Z">
            <w:rPr/>
          </w:rPrChange>
        </w:rPr>
        <w:t xml:space="preserve">such as </w:t>
      </w:r>
      <w:r w:rsidR="00F01928" w:rsidRPr="0049459F">
        <w:rPr>
          <w:sz w:val="22"/>
          <w:rPrChange w:id="38476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8477" w:author="Jonah Winters" w:date="2017-09-14T22:58:00Z">
            <w:rPr/>
          </w:rPrChange>
        </w:rPr>
        <w:t xml:space="preserve">Norma Drew Butterfield, formerly </w:t>
      </w:r>
      <w:r w:rsidR="00F01928" w:rsidRPr="0049459F">
        <w:rPr>
          <w:sz w:val="22"/>
          <w:rPrChange w:id="38478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8479" w:author="Jonah Winters" w:date="2017-09-14T22:58:00Z">
            <w:rPr/>
          </w:rPrChange>
        </w:rPr>
        <w:t>William Horace</w:t>
      </w:r>
    </w:p>
    <w:p w14:paraId="31CDF1BF" w14:textId="77777777" w:rsidR="00247250" w:rsidRPr="0049459F" w:rsidRDefault="007818FB" w:rsidP="00247250">
      <w:pPr>
        <w:rPr>
          <w:sz w:val="22"/>
          <w:rPrChange w:id="38480" w:author="Jonah Winters" w:date="2017-09-14T22:58:00Z">
            <w:rPr/>
          </w:rPrChange>
        </w:rPr>
      </w:pPr>
      <w:r w:rsidRPr="0049459F">
        <w:rPr>
          <w:sz w:val="22"/>
          <w:rPrChange w:id="38481" w:author="Jonah Winters" w:date="2017-09-14T22:58:00Z">
            <w:rPr/>
          </w:rPrChange>
        </w:rPr>
        <w:t xml:space="preserve">Drew, </w:t>
      </w:r>
      <w:r w:rsidR="00F01928" w:rsidRPr="0049459F">
        <w:rPr>
          <w:sz w:val="22"/>
          <w:rPrChange w:id="38482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8483" w:author="Jonah Winters" w:date="2017-09-14T22:58:00Z">
            <w:rPr/>
          </w:rPrChange>
        </w:rPr>
        <w:t>Harriet Holt Dey, ex-president of the Women</w:t>
      </w:r>
      <w:r w:rsidR="001E78C5" w:rsidRPr="0049459F">
        <w:rPr>
          <w:sz w:val="22"/>
          <w:rPrChange w:id="38484" w:author="Jonah Winters" w:date="2017-09-14T22:58:00Z">
            <w:rPr/>
          </w:rPrChange>
        </w:rPr>
        <w:t>’</w:t>
      </w:r>
      <w:r w:rsidRPr="0049459F">
        <w:rPr>
          <w:sz w:val="22"/>
          <w:rPrChange w:id="38485" w:author="Jonah Winters" w:date="2017-09-14T22:58:00Z">
            <w:rPr/>
          </w:rPrChange>
        </w:rPr>
        <w:t>s Press</w:t>
      </w:r>
    </w:p>
    <w:p w14:paraId="44BFFB83" w14:textId="77777777" w:rsidR="00247250" w:rsidRPr="0049459F" w:rsidRDefault="007818FB" w:rsidP="00247250">
      <w:pPr>
        <w:rPr>
          <w:sz w:val="22"/>
          <w:rPrChange w:id="38486" w:author="Jonah Winters" w:date="2017-09-14T22:58:00Z">
            <w:rPr/>
          </w:rPrChange>
        </w:rPr>
      </w:pPr>
      <w:r w:rsidRPr="0049459F">
        <w:rPr>
          <w:sz w:val="22"/>
          <w:rPrChange w:id="38487" w:author="Jonah Winters" w:date="2017-09-14T22:58:00Z">
            <w:rPr/>
          </w:rPrChange>
        </w:rPr>
        <w:t>Club of New York, and Professor Anna Gerls Pease of Western</w:t>
      </w:r>
    </w:p>
    <w:p w14:paraId="1420A33D" w14:textId="77777777" w:rsidR="00247250" w:rsidRPr="0049459F" w:rsidRDefault="007818FB" w:rsidP="00247250">
      <w:pPr>
        <w:rPr>
          <w:sz w:val="22"/>
          <w:rPrChange w:id="38488" w:author="Jonah Winters" w:date="2017-09-14T22:58:00Z">
            <w:rPr/>
          </w:rPrChange>
        </w:rPr>
      </w:pPr>
      <w:r w:rsidRPr="0049459F">
        <w:rPr>
          <w:sz w:val="22"/>
          <w:rPrChange w:id="38489" w:author="Jonah Winters" w:date="2017-09-14T22:58:00Z">
            <w:rPr/>
          </w:rPrChange>
        </w:rPr>
        <w:t>University.  According to an illegible list of Alice</w:t>
      </w:r>
      <w:r w:rsidR="001E78C5" w:rsidRPr="0049459F">
        <w:rPr>
          <w:sz w:val="22"/>
          <w:rPrChange w:id="38490" w:author="Jonah Winters" w:date="2017-09-14T22:58:00Z">
            <w:rPr/>
          </w:rPrChange>
        </w:rPr>
        <w:t>’</w:t>
      </w:r>
      <w:r w:rsidRPr="0049459F">
        <w:rPr>
          <w:sz w:val="22"/>
          <w:rPrChange w:id="38491" w:author="Jonah Winters" w:date="2017-09-14T22:58:00Z">
            <w:rPr/>
          </w:rPrChange>
        </w:rPr>
        <w:t xml:space="preserve">s, notable </w:t>
      </w:r>
      <w:r w:rsidR="0054598B" w:rsidRPr="0049459F">
        <w:rPr>
          <w:sz w:val="22"/>
          <w:rPrChange w:id="38492" w:author="Jonah Winters" w:date="2017-09-14T22:58:00Z">
            <w:rPr/>
          </w:rPrChange>
        </w:rPr>
        <w:t>Bahá’í</w:t>
      </w:r>
      <w:r w:rsidRPr="0049459F">
        <w:rPr>
          <w:sz w:val="22"/>
          <w:rPrChange w:id="38493" w:author="Jonah Winters" w:date="2017-09-14T22:58:00Z">
            <w:rPr/>
          </w:rPrChange>
        </w:rPr>
        <w:t>s</w:t>
      </w:r>
    </w:p>
    <w:p w14:paraId="43231C0C" w14:textId="77777777" w:rsidR="00247250" w:rsidRPr="0049459F" w:rsidRDefault="007818FB" w:rsidP="00247250">
      <w:pPr>
        <w:rPr>
          <w:sz w:val="22"/>
          <w:rPrChange w:id="38494" w:author="Jonah Winters" w:date="2017-09-14T22:58:00Z">
            <w:rPr/>
          </w:rPrChange>
        </w:rPr>
      </w:pPr>
      <w:r w:rsidRPr="0049459F">
        <w:rPr>
          <w:sz w:val="22"/>
          <w:rPrChange w:id="38495" w:author="Jonah Winters" w:date="2017-09-14T22:58:00Z">
            <w:rPr/>
          </w:rPrChange>
        </w:rPr>
        <w:t xml:space="preserve">present included Hooper Harris, </w:t>
      </w:r>
      <w:r w:rsidR="00F01928" w:rsidRPr="0049459F">
        <w:rPr>
          <w:sz w:val="22"/>
          <w:rPrChange w:id="38496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8497" w:author="Jonah Winters" w:date="2017-09-14T22:58:00Z">
            <w:rPr/>
          </w:rPrChange>
        </w:rPr>
        <w:t xml:space="preserve">Inglis, </w:t>
      </w:r>
      <w:r w:rsidR="00F01928" w:rsidRPr="0049459F">
        <w:rPr>
          <w:sz w:val="22"/>
          <w:rPrChange w:id="38498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38499" w:author="Jonah Winters" w:date="2017-09-14T22:58:00Z">
            <w:rPr/>
          </w:rPrChange>
        </w:rPr>
        <w:t>Moore, and Mary</w:t>
      </w:r>
    </w:p>
    <w:p w14:paraId="34F7DDBD" w14:textId="77777777" w:rsidR="00AD46DB" w:rsidRPr="0049459F" w:rsidRDefault="007818FB" w:rsidP="00247250">
      <w:pPr>
        <w:rPr>
          <w:sz w:val="22"/>
          <w:rPrChange w:id="38500" w:author="Jonah Winters" w:date="2017-09-14T22:58:00Z">
            <w:rPr/>
          </w:rPrChange>
        </w:rPr>
      </w:pPr>
      <w:r w:rsidRPr="0049459F">
        <w:rPr>
          <w:sz w:val="22"/>
          <w:rPrChange w:id="38501" w:author="Jonah Winters" w:date="2017-09-14T22:58:00Z">
            <w:rPr/>
          </w:rPrChange>
        </w:rPr>
        <w:t>Hanford Ford</w:t>
      </w:r>
      <w:r w:rsidR="00AD46DB" w:rsidRPr="0049459F">
        <w:rPr>
          <w:sz w:val="22"/>
          <w:rPrChange w:id="38502" w:author="Jonah Winters" w:date="2017-09-14T22:58:00Z">
            <w:rPr/>
          </w:rPrChange>
        </w:rPr>
        <w:t>.</w:t>
      </w:r>
    </w:p>
    <w:p w14:paraId="24026C49" w14:textId="77777777" w:rsidR="00247250" w:rsidRPr="0049459F" w:rsidRDefault="007818FB" w:rsidP="00247250">
      <w:pPr>
        <w:pStyle w:val="Text"/>
        <w:rPr>
          <w:sz w:val="22"/>
          <w:rPrChange w:id="38503" w:author="Jonah Winters" w:date="2017-09-14T22:58:00Z">
            <w:rPr/>
          </w:rPrChange>
        </w:rPr>
      </w:pPr>
      <w:r w:rsidRPr="0049459F">
        <w:rPr>
          <w:sz w:val="22"/>
          <w:rPrChange w:id="38504" w:author="Jonah Winters" w:date="2017-09-14T22:58:00Z">
            <w:rPr/>
          </w:rPrChange>
        </w:rPr>
        <w:t>The list indicates that Alice</w:t>
      </w:r>
      <w:r w:rsidR="001E78C5" w:rsidRPr="0049459F">
        <w:rPr>
          <w:sz w:val="22"/>
          <w:rPrChange w:id="38505" w:author="Jonah Winters" w:date="2017-09-14T22:58:00Z">
            <w:rPr/>
          </w:rPrChange>
        </w:rPr>
        <w:t>’</w:t>
      </w:r>
      <w:r w:rsidRPr="0049459F">
        <w:rPr>
          <w:sz w:val="22"/>
          <w:rPrChange w:id="38506" w:author="Jonah Winters" w:date="2017-09-14T22:58:00Z">
            <w:rPr/>
          </w:rPrChange>
        </w:rPr>
        <w:t>s old-time New England friends were</w:t>
      </w:r>
    </w:p>
    <w:p w14:paraId="0C00F115" w14:textId="77777777" w:rsidR="00247250" w:rsidRPr="0049459F" w:rsidRDefault="007818FB" w:rsidP="00247250">
      <w:pPr>
        <w:rPr>
          <w:sz w:val="22"/>
          <w:rPrChange w:id="38507" w:author="Jonah Winters" w:date="2017-09-14T22:58:00Z">
            <w:rPr/>
          </w:rPrChange>
        </w:rPr>
      </w:pPr>
      <w:r w:rsidRPr="0049459F">
        <w:rPr>
          <w:sz w:val="22"/>
          <w:rPrChange w:id="38508" w:author="Jonah Winters" w:date="2017-09-14T22:58:00Z">
            <w:rPr/>
          </w:rPrChange>
        </w:rPr>
        <w:t>mostly under ground by now, but that she had as usual discovered</w:t>
      </w:r>
    </w:p>
    <w:p w14:paraId="1B2D6DD3" w14:textId="77777777" w:rsidR="00AD46DB" w:rsidRPr="0049459F" w:rsidRDefault="007818FB" w:rsidP="00247250">
      <w:pPr>
        <w:rPr>
          <w:sz w:val="22"/>
          <w:rPrChange w:id="38509" w:author="Jonah Winters" w:date="2017-09-14T22:58:00Z">
            <w:rPr/>
          </w:rPrChange>
        </w:rPr>
      </w:pPr>
      <w:r w:rsidRPr="0049459F">
        <w:rPr>
          <w:sz w:val="22"/>
          <w:rPrChange w:id="38510" w:author="Jonah Winters" w:date="2017-09-14T22:58:00Z">
            <w:rPr/>
          </w:rPrChange>
        </w:rPr>
        <w:t>many new people of interest in New York</w:t>
      </w:r>
      <w:r w:rsidR="00AD46DB" w:rsidRPr="0049459F">
        <w:rPr>
          <w:sz w:val="22"/>
          <w:rPrChange w:id="38511" w:author="Jonah Winters" w:date="2017-09-14T22:58:00Z">
            <w:rPr/>
          </w:rPrChange>
        </w:rPr>
        <w:t>.</w:t>
      </w:r>
    </w:p>
    <w:p w14:paraId="38DAFE29" w14:textId="77777777" w:rsidR="00247250" w:rsidRPr="0049459F" w:rsidRDefault="007818FB" w:rsidP="00247250">
      <w:pPr>
        <w:pStyle w:val="Text"/>
        <w:rPr>
          <w:sz w:val="22"/>
          <w:rPrChange w:id="38512" w:author="Jonah Winters" w:date="2017-09-14T22:58:00Z">
            <w:rPr/>
          </w:rPrChange>
        </w:rPr>
      </w:pPr>
      <w:r w:rsidRPr="0049459F">
        <w:rPr>
          <w:sz w:val="22"/>
          <w:rPrChange w:id="38513" w:author="Jonah Winters" w:date="2017-09-14T22:58:00Z">
            <w:rPr/>
          </w:rPrChange>
        </w:rPr>
        <w:t>A cable was read to the guests from Florence and Khan, who were</w:t>
      </w:r>
    </w:p>
    <w:p w14:paraId="445541D0" w14:textId="77777777" w:rsidR="00247250" w:rsidRPr="0049459F" w:rsidRDefault="007818FB" w:rsidP="00247250">
      <w:pPr>
        <w:rPr>
          <w:sz w:val="22"/>
          <w:rPrChange w:id="38514" w:author="Jonah Winters" w:date="2017-09-14T22:58:00Z">
            <w:rPr/>
          </w:rPrChange>
        </w:rPr>
      </w:pPr>
      <w:r w:rsidRPr="0049459F">
        <w:rPr>
          <w:sz w:val="22"/>
          <w:rPrChange w:id="38515" w:author="Jonah Winters" w:date="2017-09-14T22:58:00Z">
            <w:rPr/>
          </w:rPrChange>
        </w:rPr>
        <w:t>described in a Lynn paper (June 7) as residing in Tehran and</w:t>
      </w:r>
    </w:p>
    <w:p w14:paraId="15CA9704" w14:textId="77777777" w:rsidR="00247250" w:rsidRPr="0049459F" w:rsidRDefault="007818FB" w:rsidP="00247250">
      <w:pPr>
        <w:rPr>
          <w:sz w:val="22"/>
          <w:rPrChange w:id="38516" w:author="Jonah Winters" w:date="2017-09-14T22:58:00Z">
            <w:rPr/>
          </w:rPrChange>
        </w:rPr>
      </w:pPr>
      <w:r w:rsidRPr="0049459F">
        <w:rPr>
          <w:sz w:val="22"/>
          <w:rPrChange w:id="38517" w:author="Jonah Winters" w:date="2017-09-14T22:58:00Z">
            <w:rPr/>
          </w:rPrChange>
        </w:rPr>
        <w:t xml:space="preserve">connected with the Court of the Prince second only to the </w:t>
      </w:r>
      <w:r w:rsidR="00885E0A" w:rsidRPr="0049459F">
        <w:rPr>
          <w:sz w:val="22"/>
          <w:rPrChange w:id="38518" w:author="Jonah Winters" w:date="2017-09-14T22:58:00Z">
            <w:rPr/>
          </w:rPrChange>
        </w:rPr>
        <w:t>Sh</w:t>
      </w:r>
      <w:r w:rsidR="00247250" w:rsidRPr="0049459F">
        <w:rPr>
          <w:sz w:val="22"/>
          <w:rPrChange w:id="38519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8520" w:author="Jonah Winters" w:date="2017-09-14T22:58:00Z">
            <w:rPr/>
          </w:rPrChange>
        </w:rPr>
        <w:t>h</w:t>
      </w:r>
      <w:r w:rsidR="00AD46DB" w:rsidRPr="0049459F">
        <w:rPr>
          <w:sz w:val="22"/>
          <w:rPrChange w:id="38521" w:author="Jonah Winters" w:date="2017-09-14T22:58:00Z">
            <w:rPr/>
          </w:rPrChange>
        </w:rPr>
        <w:t>.</w:t>
      </w:r>
    </w:p>
    <w:p w14:paraId="18102EC0" w14:textId="77777777" w:rsidR="00247250" w:rsidRPr="0049459F" w:rsidRDefault="007818FB" w:rsidP="00247250">
      <w:pPr>
        <w:rPr>
          <w:sz w:val="22"/>
          <w:rPrChange w:id="38522" w:author="Jonah Winters" w:date="2017-09-14T22:58:00Z">
            <w:rPr/>
          </w:rPrChange>
        </w:rPr>
      </w:pPr>
      <w:r w:rsidRPr="0049459F">
        <w:rPr>
          <w:sz w:val="22"/>
          <w:rPrChange w:id="38523" w:author="Jonah Winters" w:date="2017-09-14T22:58:00Z">
            <w:rPr/>
          </w:rPrChange>
        </w:rPr>
        <w:t>Florence had previously warned her parents not to emphasize that</w:t>
      </w:r>
    </w:p>
    <w:p w14:paraId="3FDE3B5D" w14:textId="77777777" w:rsidR="00247250" w:rsidRPr="0049459F" w:rsidRDefault="007818FB" w:rsidP="00247250">
      <w:pPr>
        <w:rPr>
          <w:sz w:val="22"/>
          <w:rPrChange w:id="38524" w:author="Jonah Winters" w:date="2017-09-14T22:58:00Z">
            <w:rPr/>
          </w:rPrChange>
        </w:rPr>
      </w:pPr>
      <w:r w:rsidRPr="0049459F">
        <w:rPr>
          <w:sz w:val="22"/>
          <w:rPrChange w:id="38525" w:author="Jonah Winters" w:date="2017-09-14T22:58:00Z">
            <w:rPr/>
          </w:rPrChange>
        </w:rPr>
        <w:t xml:space="preserve">she was their oldest, because </w:t>
      </w:r>
      <w:r w:rsidR="001E78C5" w:rsidRPr="0049459F">
        <w:rPr>
          <w:sz w:val="22"/>
          <w:rPrChange w:id="38526" w:author="Jonah Winters" w:date="2017-09-14T22:58:00Z">
            <w:rPr/>
          </w:rPrChange>
        </w:rPr>
        <w:t>‘</w:t>
      </w:r>
      <w:r w:rsidRPr="0049459F">
        <w:rPr>
          <w:sz w:val="22"/>
          <w:rPrChange w:id="38527" w:author="Jonah Winters" w:date="2017-09-14T22:58:00Z">
            <w:rPr/>
          </w:rPrChange>
        </w:rPr>
        <w:t xml:space="preserve">in the Orient my age is </w:t>
      </w:r>
      <w:r w:rsidRPr="0049459F">
        <w:rPr>
          <w:i/>
          <w:iCs/>
          <w:sz w:val="22"/>
          <w:rPrChange w:id="38528" w:author="Jonah Winters" w:date="2017-09-14T22:58:00Z">
            <w:rPr>
              <w:i/>
              <w:iCs/>
            </w:rPr>
          </w:rPrChange>
        </w:rPr>
        <w:t>forty</w:t>
      </w:r>
      <w:r w:rsidRPr="0049459F">
        <w:rPr>
          <w:sz w:val="22"/>
          <w:rPrChange w:id="38529" w:author="Jonah Winters" w:date="2017-09-14T22:58:00Z">
            <w:rPr/>
          </w:rPrChange>
        </w:rPr>
        <w:t>, so look</w:t>
      </w:r>
    </w:p>
    <w:p w14:paraId="4B9840CA" w14:textId="77777777" w:rsidR="00247250" w:rsidRPr="0049459F" w:rsidRDefault="007818FB" w:rsidP="00247250">
      <w:pPr>
        <w:rPr>
          <w:sz w:val="22"/>
          <w:rPrChange w:id="38530" w:author="Jonah Winters" w:date="2017-09-14T22:58:00Z">
            <w:rPr/>
          </w:rPrChange>
        </w:rPr>
      </w:pPr>
      <w:r w:rsidRPr="0049459F">
        <w:rPr>
          <w:sz w:val="22"/>
          <w:rPrChange w:id="38531" w:author="Jonah Winters" w:date="2017-09-14T22:58:00Z">
            <w:rPr/>
          </w:rPrChange>
        </w:rPr>
        <w:t>out for Miss Coy catching on!</w:t>
      </w:r>
      <w:r w:rsidR="001E78C5" w:rsidRPr="0049459F">
        <w:rPr>
          <w:sz w:val="22"/>
          <w:rPrChange w:id="38532" w:author="Jonah Winters" w:date="2017-09-14T22:58:00Z">
            <w:rPr/>
          </w:rPrChange>
        </w:rPr>
        <w:t>’</w:t>
      </w:r>
      <w:r w:rsidRPr="0049459F">
        <w:rPr>
          <w:sz w:val="22"/>
          <w:rPrChange w:id="38533" w:author="Jonah Winters" w:date="2017-09-14T22:58:00Z">
            <w:rPr/>
          </w:rPrChange>
        </w:rPr>
        <w:t xml:space="preserve">  The paper reported that the host and</w:t>
      </w:r>
    </w:p>
    <w:p w14:paraId="2AFA75B4" w14:textId="77777777" w:rsidR="00247250" w:rsidRPr="0049459F" w:rsidRDefault="007818FB" w:rsidP="00247250">
      <w:pPr>
        <w:rPr>
          <w:sz w:val="22"/>
          <w:rPrChange w:id="38534" w:author="Jonah Winters" w:date="2017-09-14T22:58:00Z">
            <w:rPr/>
          </w:rPrChange>
        </w:rPr>
      </w:pPr>
      <w:r w:rsidRPr="0049459F">
        <w:rPr>
          <w:sz w:val="22"/>
          <w:rPrChange w:id="38535" w:author="Jonah Winters" w:date="2017-09-14T22:58:00Z">
            <w:rPr/>
          </w:rPrChange>
        </w:rPr>
        <w:t xml:space="preserve">hostess were </w:t>
      </w:r>
      <w:r w:rsidR="001E78C5" w:rsidRPr="0049459F">
        <w:rPr>
          <w:sz w:val="22"/>
          <w:rPrChange w:id="38536" w:author="Jonah Winters" w:date="2017-09-14T22:58:00Z">
            <w:rPr/>
          </w:rPrChange>
        </w:rPr>
        <w:t>‘</w:t>
      </w:r>
      <w:r w:rsidRPr="0049459F">
        <w:rPr>
          <w:sz w:val="22"/>
          <w:rPrChange w:id="38537" w:author="Jonah Winters" w:date="2017-09-14T22:58:00Z">
            <w:rPr/>
          </w:rPrChange>
        </w:rPr>
        <w:t>far from aged</w:t>
      </w:r>
      <w:r w:rsidR="001E78C5" w:rsidRPr="0049459F">
        <w:rPr>
          <w:sz w:val="22"/>
          <w:rPrChange w:id="38538" w:author="Jonah Winters" w:date="2017-09-14T22:58:00Z">
            <w:rPr/>
          </w:rPrChange>
        </w:rPr>
        <w:t>’</w:t>
      </w:r>
      <w:r w:rsidRPr="0049459F">
        <w:rPr>
          <w:sz w:val="22"/>
          <w:rPrChange w:id="38539" w:author="Jonah Winters" w:date="2017-09-14T22:58:00Z">
            <w:rPr/>
          </w:rPrChange>
        </w:rPr>
        <w:t xml:space="preserve"> despite fifty years of marriage, had</w:t>
      </w:r>
    </w:p>
    <w:p w14:paraId="65823894" w14:textId="77777777" w:rsidR="00247250" w:rsidRPr="0049459F" w:rsidRDefault="007818FB" w:rsidP="00247250">
      <w:pPr>
        <w:rPr>
          <w:sz w:val="22"/>
          <w:rPrChange w:id="38540" w:author="Jonah Winters" w:date="2017-09-14T22:58:00Z">
            <w:rPr/>
          </w:rPrChange>
        </w:rPr>
      </w:pPr>
      <w:r w:rsidRPr="0049459F">
        <w:rPr>
          <w:sz w:val="22"/>
          <w:rPrChange w:id="38541" w:author="Jonah Winters" w:date="2017-09-14T22:58:00Z">
            <w:rPr/>
          </w:rPrChange>
        </w:rPr>
        <w:t>dispensed rare, gracious hospitality, and that all the guests went</w:t>
      </w:r>
    </w:p>
    <w:p w14:paraId="4FC17CD3" w14:textId="77777777" w:rsidR="00AD46DB" w:rsidRPr="0049459F" w:rsidRDefault="007818FB" w:rsidP="00247250">
      <w:pPr>
        <w:rPr>
          <w:sz w:val="22"/>
          <w:rPrChange w:id="38542" w:author="Jonah Winters" w:date="2017-09-14T22:58:00Z">
            <w:rPr/>
          </w:rPrChange>
        </w:rPr>
      </w:pPr>
      <w:r w:rsidRPr="0049459F">
        <w:rPr>
          <w:sz w:val="22"/>
          <w:rPrChange w:id="38543" w:author="Jonah Winters" w:date="2017-09-14T22:58:00Z">
            <w:rPr/>
          </w:rPrChange>
        </w:rPr>
        <w:t>home with flowers</w:t>
      </w:r>
      <w:r w:rsidR="00AD46DB" w:rsidRPr="0049459F">
        <w:rPr>
          <w:sz w:val="22"/>
          <w:rPrChange w:id="38544" w:author="Jonah Winters" w:date="2017-09-14T22:58:00Z">
            <w:rPr/>
          </w:rPrChange>
        </w:rPr>
        <w:t>.</w:t>
      </w:r>
    </w:p>
    <w:p w14:paraId="4CDE9C8B" w14:textId="77777777" w:rsidR="00247250" w:rsidRPr="0049459F" w:rsidRDefault="007818FB" w:rsidP="00247250">
      <w:pPr>
        <w:pStyle w:val="Text"/>
        <w:rPr>
          <w:sz w:val="22"/>
          <w:rPrChange w:id="38545" w:author="Jonah Winters" w:date="2017-09-14T22:58:00Z">
            <w:rPr/>
          </w:rPrChange>
        </w:rPr>
      </w:pPr>
      <w:r w:rsidRPr="0049459F">
        <w:rPr>
          <w:sz w:val="22"/>
          <w:rPrChange w:id="38546" w:author="Jonah Winters" w:date="2017-09-14T22:58:00Z">
            <w:rPr/>
          </w:rPrChange>
        </w:rPr>
        <w:t>Family accounts were that when the program got to Florence it</w:t>
      </w:r>
    </w:p>
    <w:p w14:paraId="13285DEF" w14:textId="77777777" w:rsidR="00247250" w:rsidRPr="0049459F" w:rsidRDefault="007818FB" w:rsidP="00247250">
      <w:pPr>
        <w:rPr>
          <w:sz w:val="22"/>
          <w:rPrChange w:id="38547" w:author="Jonah Winters" w:date="2017-09-14T22:58:00Z">
            <w:rPr/>
          </w:rPrChange>
        </w:rPr>
      </w:pPr>
      <w:r w:rsidRPr="0049459F">
        <w:rPr>
          <w:sz w:val="22"/>
          <w:rPrChange w:id="38548" w:author="Jonah Winters" w:date="2017-09-14T22:58:00Z">
            <w:rPr/>
          </w:rPrChange>
        </w:rPr>
        <w:t>featured a poem showing the destiny of two lovers who by some</w:t>
      </w:r>
    </w:p>
    <w:p w14:paraId="0EA860B6" w14:textId="77777777" w:rsidR="00247250" w:rsidRPr="0049459F" w:rsidRDefault="007818FB" w:rsidP="00247250">
      <w:pPr>
        <w:rPr>
          <w:sz w:val="22"/>
          <w:rPrChange w:id="38549" w:author="Jonah Winters" w:date="2017-09-14T22:58:00Z">
            <w:rPr/>
          </w:rPrChange>
        </w:rPr>
      </w:pPr>
      <w:r w:rsidRPr="0049459F">
        <w:rPr>
          <w:sz w:val="22"/>
          <w:rPrChange w:id="38550" w:author="Jonah Winters" w:date="2017-09-14T22:58:00Z">
            <w:rPr/>
          </w:rPrChange>
        </w:rPr>
        <w:t>magic were brought together from the ends of the earth</w:t>
      </w:r>
      <w:r w:rsidR="005D39B2" w:rsidRPr="0049459F">
        <w:rPr>
          <w:sz w:val="22"/>
          <w:rPrChange w:id="3855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8552" w:author="Jonah Winters" w:date="2017-09-14T22:58:00Z">
            <w:rPr/>
          </w:rPrChange>
        </w:rPr>
        <w:t>‘</w:t>
      </w:r>
      <w:r w:rsidRPr="0049459F">
        <w:rPr>
          <w:sz w:val="22"/>
          <w:rPrChange w:id="38553" w:author="Jonah Winters" w:date="2017-09-14T22:58:00Z">
            <w:rPr/>
          </w:rPrChange>
        </w:rPr>
        <w:t>Two shall</w:t>
      </w:r>
    </w:p>
    <w:p w14:paraId="6C92D326" w14:textId="77777777" w:rsidR="00247250" w:rsidRPr="0049459F" w:rsidRDefault="007818FB" w:rsidP="00247250">
      <w:pPr>
        <w:rPr>
          <w:sz w:val="22"/>
          <w:rPrChange w:id="38554" w:author="Jonah Winters" w:date="2017-09-14T22:58:00Z">
            <w:rPr/>
          </w:rPrChange>
        </w:rPr>
      </w:pPr>
      <w:r w:rsidRPr="0049459F">
        <w:rPr>
          <w:sz w:val="22"/>
          <w:rPrChange w:id="38555" w:author="Jonah Winters" w:date="2017-09-14T22:58:00Z">
            <w:rPr/>
          </w:rPrChange>
        </w:rPr>
        <w:t xml:space="preserve">be born the whole wide world apart, and speak in different </w:t>
      </w:r>
      <w:commentRangeStart w:id="38556"/>
      <w:r w:rsidRPr="0049459F">
        <w:rPr>
          <w:sz w:val="22"/>
          <w:rPrChange w:id="38557" w:author="Jonah Winters" w:date="2017-09-14T22:58:00Z">
            <w:rPr/>
          </w:rPrChange>
        </w:rPr>
        <w:t>tongues</w:t>
      </w:r>
      <w:commentRangeEnd w:id="38556"/>
      <w:r w:rsidR="00996C99" w:rsidRPr="0049459F">
        <w:rPr>
          <w:rStyle w:val="CommentReference"/>
          <w:sz w:val="18"/>
          <w:rPrChange w:id="38558" w:author="Jonah Winters" w:date="2017-09-14T22:58:00Z">
            <w:rPr>
              <w:rStyle w:val="CommentReference"/>
            </w:rPr>
          </w:rPrChange>
        </w:rPr>
        <w:commentReference w:id="38556"/>
      </w:r>
    </w:p>
    <w:p w14:paraId="57BB3903" w14:textId="77777777" w:rsidR="00247250" w:rsidRPr="0049459F" w:rsidRDefault="005D2579" w:rsidP="00247250">
      <w:pPr>
        <w:rPr>
          <w:sz w:val="22"/>
          <w:rPrChange w:id="38559" w:author="Jonah Winters" w:date="2017-09-14T22:58:00Z">
            <w:rPr/>
          </w:rPrChange>
        </w:rPr>
      </w:pPr>
      <w:r w:rsidRPr="0049459F">
        <w:rPr>
          <w:sz w:val="22"/>
          <w:rPrChange w:id="38560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3856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8562" w:author="Jonah Winters" w:date="2017-09-14T22:58:00Z">
            <w:rPr/>
          </w:rPrChange>
        </w:rPr>
        <w:t xml:space="preserve"> </w:t>
      </w:r>
      <w:r w:rsidR="00247250" w:rsidRPr="0049459F">
        <w:rPr>
          <w:sz w:val="22"/>
          <w:rPrChange w:id="38563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38564" w:author="Jonah Winters" w:date="2017-09-14T22:58:00Z">
            <w:rPr/>
          </w:rPrChange>
        </w:rPr>
        <w:t>We have long looked for this poem, but not very hard.  It was</w:t>
      </w:r>
    </w:p>
    <w:p w14:paraId="44870A9F" w14:textId="77777777" w:rsidR="00247250" w:rsidRPr="0049459F" w:rsidRDefault="007818FB" w:rsidP="00247250">
      <w:pPr>
        <w:rPr>
          <w:sz w:val="22"/>
          <w:rPrChange w:id="38565" w:author="Jonah Winters" w:date="2017-09-14T22:58:00Z">
            <w:rPr/>
          </w:rPrChange>
        </w:rPr>
      </w:pPr>
      <w:r w:rsidRPr="0049459F">
        <w:rPr>
          <w:sz w:val="22"/>
          <w:rPrChange w:id="38566" w:author="Jonah Winters" w:date="2017-09-14T22:58:00Z">
            <w:rPr/>
          </w:rPrChange>
        </w:rPr>
        <w:t>also at the Golden Wedding party that Ralph Breed, their youngest,</w:t>
      </w:r>
    </w:p>
    <w:p w14:paraId="0BAF4A22" w14:textId="77777777" w:rsidR="00247250" w:rsidRPr="0049459F" w:rsidRDefault="007818FB" w:rsidP="00247250">
      <w:pPr>
        <w:rPr>
          <w:sz w:val="22"/>
          <w:rPrChange w:id="38567" w:author="Jonah Winters" w:date="2017-09-14T22:58:00Z">
            <w:rPr/>
          </w:rPrChange>
        </w:rPr>
      </w:pPr>
      <w:r w:rsidRPr="0049459F">
        <w:rPr>
          <w:sz w:val="22"/>
          <w:rPrChange w:id="38568" w:author="Jonah Winters" w:date="2017-09-14T22:58:00Z">
            <w:rPr/>
          </w:rPrChange>
        </w:rPr>
        <w:t xml:space="preserve">gave a talk and told the guests, </w:t>
      </w:r>
      <w:r w:rsidR="001E78C5" w:rsidRPr="0049459F">
        <w:rPr>
          <w:sz w:val="22"/>
          <w:rPrChange w:id="38569" w:author="Jonah Winters" w:date="2017-09-14T22:58:00Z">
            <w:rPr/>
          </w:rPrChange>
        </w:rPr>
        <w:t>‘</w:t>
      </w:r>
      <w:r w:rsidRPr="0049459F">
        <w:rPr>
          <w:sz w:val="22"/>
          <w:rPrChange w:id="38570" w:author="Jonah Winters" w:date="2017-09-14T22:58:00Z">
            <w:rPr/>
          </w:rPrChange>
        </w:rPr>
        <w:t>Florence was their love child, but</w:t>
      </w:r>
    </w:p>
    <w:p w14:paraId="5EBBC20E" w14:textId="77777777" w:rsidR="00AD46DB" w:rsidRPr="0049459F" w:rsidRDefault="007818FB" w:rsidP="00247250">
      <w:pPr>
        <w:rPr>
          <w:sz w:val="22"/>
          <w:rPrChange w:id="38571" w:author="Jonah Winters" w:date="2017-09-14T22:58:00Z">
            <w:rPr/>
          </w:rPrChange>
        </w:rPr>
      </w:pPr>
      <w:r w:rsidRPr="0049459F">
        <w:rPr>
          <w:sz w:val="22"/>
          <w:rPrChange w:id="38572" w:author="Jonah Winters" w:date="2017-09-14T22:58:00Z">
            <w:rPr/>
          </w:rPrChange>
        </w:rPr>
        <w:t xml:space="preserve">I was their </w:t>
      </w:r>
      <w:r w:rsidRPr="0049459F">
        <w:rPr>
          <w:i/>
          <w:iCs/>
          <w:sz w:val="22"/>
          <w:rPrChange w:id="38573" w:author="Jonah Winters" w:date="2017-09-14T22:58:00Z">
            <w:rPr>
              <w:i/>
              <w:iCs/>
            </w:rPr>
          </w:rPrChange>
        </w:rPr>
        <w:t>pi</w:t>
      </w:r>
      <w:r w:rsidR="00247250" w:rsidRPr="0049459F">
        <w:rPr>
          <w:i/>
          <w:iCs/>
          <w:sz w:val="22"/>
          <w:rPrChange w:id="38574" w:author="Jonah Winters" w:date="2017-09-14T22:58:00Z">
            <w:rPr>
              <w:i/>
              <w:iCs/>
            </w:rPr>
          </w:rPrChange>
        </w:rPr>
        <w:t>è</w:t>
      </w:r>
      <w:r w:rsidRPr="0049459F">
        <w:rPr>
          <w:i/>
          <w:iCs/>
          <w:sz w:val="22"/>
          <w:rPrChange w:id="38575" w:author="Jonah Winters" w:date="2017-09-14T22:58:00Z">
            <w:rPr>
              <w:i/>
              <w:iCs/>
            </w:rPr>
          </w:rPrChange>
        </w:rPr>
        <w:t>ce de r</w:t>
      </w:r>
      <w:r w:rsidR="00247250" w:rsidRPr="0049459F">
        <w:rPr>
          <w:i/>
          <w:iCs/>
          <w:sz w:val="22"/>
          <w:rPrChange w:id="38576" w:author="Jonah Winters" w:date="2017-09-14T22:58:00Z">
            <w:rPr>
              <w:i/>
              <w:iCs/>
            </w:rPr>
          </w:rPrChange>
        </w:rPr>
        <w:t>é</w:t>
      </w:r>
      <w:r w:rsidRPr="0049459F">
        <w:rPr>
          <w:i/>
          <w:iCs/>
          <w:sz w:val="22"/>
          <w:rPrChange w:id="38577" w:author="Jonah Winters" w:date="2017-09-14T22:58:00Z">
            <w:rPr>
              <w:i/>
              <w:iCs/>
            </w:rPr>
          </w:rPrChange>
        </w:rPr>
        <w:t>sistance</w:t>
      </w:r>
      <w:r w:rsidR="00AD46DB" w:rsidRPr="0049459F">
        <w:rPr>
          <w:sz w:val="22"/>
          <w:rPrChange w:id="38578" w:author="Jonah Winters" w:date="2017-09-14T22:58:00Z">
            <w:rPr/>
          </w:rPrChange>
        </w:rPr>
        <w:t>.</w:t>
      </w:r>
      <w:r w:rsidR="002F2653" w:rsidRPr="0049459F">
        <w:rPr>
          <w:sz w:val="22"/>
          <w:rPrChange w:id="38579" w:author="Jonah Winters" w:date="2017-09-14T22:58:00Z">
            <w:rPr/>
          </w:rPrChange>
        </w:rPr>
        <w:t>’</w:t>
      </w:r>
    </w:p>
    <w:p w14:paraId="64108CC5" w14:textId="77777777" w:rsidR="00996C99" w:rsidRPr="0049459F" w:rsidRDefault="00996C99" w:rsidP="00247250">
      <w:pPr>
        <w:rPr>
          <w:sz w:val="22"/>
          <w:rPrChange w:id="38580" w:author="Jonah Winters" w:date="2017-09-14T22:58:00Z">
            <w:rPr/>
          </w:rPrChange>
        </w:rPr>
      </w:pPr>
    </w:p>
    <w:p w14:paraId="69F53ACE" w14:textId="77777777" w:rsidR="00996C99" w:rsidRPr="0049459F" w:rsidRDefault="007818FB" w:rsidP="00996C99">
      <w:pPr>
        <w:pStyle w:val="Text"/>
        <w:rPr>
          <w:sz w:val="22"/>
          <w:rPrChange w:id="38581" w:author="Jonah Winters" w:date="2017-09-14T22:58:00Z">
            <w:rPr/>
          </w:rPrChange>
        </w:rPr>
      </w:pPr>
      <w:r w:rsidRPr="0049459F">
        <w:rPr>
          <w:sz w:val="22"/>
          <w:rPrChange w:id="38582" w:author="Jonah Winters" w:date="2017-09-14T22:58:00Z">
            <w:rPr/>
          </w:rPrChange>
        </w:rPr>
        <w:t>Putting her family in the picture of their daily life, one letter</w:t>
      </w:r>
    </w:p>
    <w:p w14:paraId="7FDDD77C" w14:textId="77777777" w:rsidR="00996C99" w:rsidRPr="0049459F" w:rsidRDefault="007818FB" w:rsidP="00996C99">
      <w:pPr>
        <w:rPr>
          <w:sz w:val="22"/>
          <w:rPrChange w:id="38583" w:author="Jonah Winters" w:date="2017-09-14T22:58:00Z">
            <w:rPr/>
          </w:rPrChange>
        </w:rPr>
      </w:pPr>
      <w:r w:rsidRPr="0049459F">
        <w:rPr>
          <w:sz w:val="22"/>
          <w:rPrChange w:id="38584" w:author="Jonah Winters" w:date="2017-09-14T22:58:00Z">
            <w:rPr/>
          </w:rPrChange>
        </w:rPr>
        <w:t>mentions that the Minister of War, Reza Khan, wanted the Khans to</w:t>
      </w:r>
    </w:p>
    <w:p w14:paraId="7CA0AA67" w14:textId="77777777" w:rsidR="00996C99" w:rsidRPr="0049459F" w:rsidRDefault="007818FB" w:rsidP="00996C99">
      <w:pPr>
        <w:rPr>
          <w:sz w:val="22"/>
          <w:rPrChange w:id="38585" w:author="Jonah Winters" w:date="2017-09-14T22:58:00Z">
            <w:rPr/>
          </w:rPrChange>
        </w:rPr>
      </w:pPr>
      <w:r w:rsidRPr="0049459F">
        <w:rPr>
          <w:sz w:val="22"/>
          <w:rPrChange w:id="38586" w:author="Jonah Winters" w:date="2017-09-14T22:58:00Z">
            <w:rPr/>
          </w:rPrChange>
        </w:rPr>
        <w:t>give him a party, but it was almost mid-June, the summer was</w:t>
      </w:r>
    </w:p>
    <w:p w14:paraId="3AB62316" w14:textId="77777777" w:rsidR="00996C99" w:rsidRPr="0049459F" w:rsidRDefault="007818FB" w:rsidP="00996C99">
      <w:pPr>
        <w:rPr>
          <w:sz w:val="22"/>
          <w:rPrChange w:id="38587" w:author="Jonah Winters" w:date="2017-09-14T22:58:00Z">
            <w:rPr/>
          </w:rPrChange>
        </w:rPr>
      </w:pPr>
      <w:r w:rsidRPr="0049459F">
        <w:rPr>
          <w:sz w:val="22"/>
          <w:rPrChange w:id="38588" w:author="Jonah Winters" w:date="2017-09-14T22:58:00Z">
            <w:rPr/>
          </w:rPrChange>
        </w:rPr>
        <w:t xml:space="preserve">coming on, and they were of two minds about it.  </w:t>
      </w:r>
      <w:r w:rsidR="001E78C5" w:rsidRPr="0049459F">
        <w:rPr>
          <w:sz w:val="22"/>
          <w:rPrChange w:id="38589" w:author="Jonah Winters" w:date="2017-09-14T22:58:00Z">
            <w:rPr/>
          </w:rPrChange>
        </w:rPr>
        <w:t>‘</w:t>
      </w:r>
      <w:r w:rsidRPr="0049459F">
        <w:rPr>
          <w:sz w:val="22"/>
          <w:rPrChange w:id="38590" w:author="Jonah Winters" w:date="2017-09-14T22:58:00Z">
            <w:rPr/>
          </w:rPrChange>
        </w:rPr>
        <w:t>He is the only</w:t>
      </w:r>
    </w:p>
    <w:p w14:paraId="786CCB98" w14:textId="77777777" w:rsidR="00996C99" w:rsidRPr="0049459F" w:rsidRDefault="007818FB" w:rsidP="00996C99">
      <w:pPr>
        <w:rPr>
          <w:sz w:val="22"/>
          <w:rPrChange w:id="38591" w:author="Jonah Winters" w:date="2017-09-14T22:58:00Z">
            <w:rPr/>
          </w:rPrChange>
        </w:rPr>
      </w:pPr>
      <w:r w:rsidRPr="0049459F">
        <w:rPr>
          <w:sz w:val="22"/>
          <w:rPrChange w:id="38592" w:author="Jonah Winters" w:date="2017-09-14T22:58:00Z">
            <w:rPr/>
          </w:rPrChange>
        </w:rPr>
        <w:t>Minister in the Cabinet who never falls, and has, from a humble</w:t>
      </w:r>
    </w:p>
    <w:p w14:paraId="00CB86CD" w14:textId="77777777" w:rsidR="00996C99" w:rsidRPr="0049459F" w:rsidRDefault="007818FB" w:rsidP="00611926">
      <w:pPr>
        <w:rPr>
          <w:sz w:val="22"/>
          <w:rPrChange w:id="38593" w:author="Jonah Winters" w:date="2017-09-14T22:58:00Z">
            <w:rPr/>
          </w:rPrChange>
        </w:rPr>
      </w:pPr>
      <w:r w:rsidRPr="0049459F">
        <w:rPr>
          <w:sz w:val="22"/>
          <w:rPrChange w:id="38594" w:author="Jonah Winters" w:date="2017-09-14T22:58:00Z">
            <w:rPr/>
          </w:rPrChange>
        </w:rPr>
        <w:t>Cossack, become a very powerful and rich man, since the coup d</w:t>
      </w:r>
      <w:r w:rsidR="001E78C5" w:rsidRPr="0049459F">
        <w:rPr>
          <w:sz w:val="22"/>
          <w:rPrChange w:id="38595" w:author="Jonah Winters" w:date="2017-09-14T22:58:00Z">
            <w:rPr/>
          </w:rPrChange>
        </w:rPr>
        <w:t>’</w:t>
      </w:r>
      <w:r w:rsidR="00611926" w:rsidRPr="0049459F">
        <w:rPr>
          <w:sz w:val="22"/>
          <w:rPrChange w:id="38596" w:author="Jonah Winters" w:date="2017-09-14T22:58:00Z">
            <w:rPr/>
          </w:rPrChange>
        </w:rPr>
        <w:t>é</w:t>
      </w:r>
      <w:r w:rsidRPr="0049459F">
        <w:rPr>
          <w:sz w:val="22"/>
          <w:rPrChange w:id="38597" w:author="Jonah Winters" w:date="2017-09-14T22:58:00Z">
            <w:rPr/>
          </w:rPrChange>
        </w:rPr>
        <w:t>tat</w:t>
      </w:r>
    </w:p>
    <w:p w14:paraId="1AFF0E43" w14:textId="77777777" w:rsidR="00996C99" w:rsidRPr="0049459F" w:rsidRDefault="007818FB" w:rsidP="00996C99">
      <w:pPr>
        <w:rPr>
          <w:sz w:val="22"/>
          <w:rPrChange w:id="38598" w:author="Jonah Winters" w:date="2017-09-14T22:58:00Z">
            <w:rPr/>
          </w:rPrChange>
        </w:rPr>
      </w:pPr>
      <w:r w:rsidRPr="0049459F">
        <w:rPr>
          <w:sz w:val="22"/>
          <w:rPrChange w:id="38599" w:author="Jonah Winters" w:date="2017-09-14T22:58:00Z">
            <w:rPr/>
          </w:rPrChange>
        </w:rPr>
        <w:t>of Zia-ed-Dine.</w:t>
      </w:r>
      <w:r w:rsidR="001E78C5" w:rsidRPr="0049459F">
        <w:rPr>
          <w:sz w:val="22"/>
          <w:rPrChange w:id="38600" w:author="Jonah Winters" w:date="2017-09-14T22:58:00Z">
            <w:rPr/>
          </w:rPrChange>
        </w:rPr>
        <w:t>’</w:t>
      </w:r>
      <w:r w:rsidRPr="0049459F">
        <w:rPr>
          <w:sz w:val="22"/>
          <w:rPrChange w:id="38601" w:author="Jonah Winters" w:date="2017-09-14T22:58:00Z">
            <w:rPr/>
          </w:rPrChange>
        </w:rPr>
        <w:t xml:space="preserve">  The Cabinet certainly fell with alarming regularity</w:t>
      </w:r>
      <w:r w:rsidR="00AD46DB" w:rsidRPr="0049459F">
        <w:rPr>
          <w:sz w:val="22"/>
          <w:rPrChange w:id="38602" w:author="Jonah Winters" w:date="2017-09-14T22:58:00Z">
            <w:rPr/>
          </w:rPrChange>
        </w:rPr>
        <w:t>.</w:t>
      </w:r>
    </w:p>
    <w:p w14:paraId="45D2E520" w14:textId="77777777" w:rsidR="00996C99" w:rsidRPr="0049459F" w:rsidRDefault="007818FB" w:rsidP="00996C99">
      <w:pPr>
        <w:rPr>
          <w:sz w:val="22"/>
          <w:rPrChange w:id="38603" w:author="Jonah Winters" w:date="2017-09-14T22:58:00Z">
            <w:rPr/>
          </w:rPrChange>
        </w:rPr>
      </w:pPr>
      <w:r w:rsidRPr="0049459F">
        <w:rPr>
          <w:sz w:val="22"/>
          <w:rPrChange w:id="38604" w:author="Jonah Winters" w:date="2017-09-14T22:58:00Z">
            <w:rPr/>
          </w:rPrChange>
        </w:rPr>
        <w:t xml:space="preserve">Hamideh took to saying, instead of </w:t>
      </w:r>
      <w:r w:rsidR="001E78C5" w:rsidRPr="0049459F">
        <w:rPr>
          <w:sz w:val="22"/>
          <w:rPrChange w:id="38605" w:author="Jonah Winters" w:date="2017-09-14T22:58:00Z">
            <w:rPr/>
          </w:rPrChange>
        </w:rPr>
        <w:t>‘</w:t>
      </w:r>
      <w:r w:rsidRPr="0049459F">
        <w:rPr>
          <w:sz w:val="22"/>
          <w:rPrChange w:id="38606" w:author="Jonah Winters" w:date="2017-09-14T22:58:00Z">
            <w:rPr/>
          </w:rPrChange>
        </w:rPr>
        <w:t>three months ago</w:t>
      </w:r>
      <w:r w:rsidR="001E78C5" w:rsidRPr="0049459F">
        <w:rPr>
          <w:sz w:val="22"/>
          <w:rPrChange w:id="38607" w:author="Jonah Winters" w:date="2017-09-14T22:58:00Z">
            <w:rPr/>
          </w:rPrChange>
        </w:rPr>
        <w:t>’</w:t>
      </w:r>
      <w:r w:rsidRPr="0049459F">
        <w:rPr>
          <w:sz w:val="22"/>
          <w:rPrChange w:id="38608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38609" w:author="Jonah Winters" w:date="2017-09-14T22:58:00Z">
            <w:rPr/>
          </w:rPrChange>
        </w:rPr>
        <w:t>‘</w:t>
      </w:r>
      <w:r w:rsidRPr="0049459F">
        <w:rPr>
          <w:sz w:val="22"/>
          <w:rPrChange w:id="38610" w:author="Jonah Winters" w:date="2017-09-14T22:58:00Z">
            <w:rPr/>
          </w:rPrChange>
        </w:rPr>
        <w:t>three</w:t>
      </w:r>
    </w:p>
    <w:p w14:paraId="46ACD83A" w14:textId="77777777" w:rsidR="00AD46DB" w:rsidRPr="0049459F" w:rsidRDefault="007818FB" w:rsidP="00996C99">
      <w:pPr>
        <w:rPr>
          <w:sz w:val="22"/>
          <w:rPrChange w:id="38611" w:author="Jonah Winters" w:date="2017-09-14T22:58:00Z">
            <w:rPr/>
          </w:rPrChange>
        </w:rPr>
      </w:pPr>
      <w:r w:rsidRPr="0049459F">
        <w:rPr>
          <w:sz w:val="22"/>
          <w:rPrChange w:id="38612" w:author="Jonah Winters" w:date="2017-09-14T22:58:00Z">
            <w:rPr/>
          </w:rPrChange>
        </w:rPr>
        <w:t>Cabinets ago</w:t>
      </w:r>
      <w:r w:rsidR="001E78C5" w:rsidRPr="0049459F">
        <w:rPr>
          <w:sz w:val="22"/>
          <w:rPrChange w:id="3861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8614" w:author="Jonah Winters" w:date="2017-09-14T22:58:00Z">
            <w:rPr/>
          </w:rPrChange>
        </w:rPr>
        <w:t>.</w:t>
      </w:r>
    </w:p>
    <w:p w14:paraId="6FEFF1E6" w14:textId="77777777" w:rsidR="00996C99" w:rsidRPr="0049459F" w:rsidRDefault="007818FB" w:rsidP="00996C99">
      <w:pPr>
        <w:pStyle w:val="Text"/>
        <w:rPr>
          <w:sz w:val="22"/>
          <w:rPrChange w:id="38615" w:author="Jonah Winters" w:date="2017-09-14T22:58:00Z">
            <w:rPr/>
          </w:rPrChange>
        </w:rPr>
      </w:pPr>
      <w:r w:rsidRPr="0049459F">
        <w:rPr>
          <w:sz w:val="22"/>
          <w:rPrChange w:id="38616" w:author="Jonah Winters" w:date="2017-09-14T22:58:00Z">
            <w:rPr/>
          </w:rPrChange>
        </w:rPr>
        <w:t xml:space="preserve">The </w:t>
      </w:r>
      <w:r w:rsidR="00AD46DB" w:rsidRPr="0049459F">
        <w:rPr>
          <w:sz w:val="22"/>
          <w:u w:val="single"/>
          <w:rPrChange w:id="38617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8618" w:author="Jonah Winters" w:date="2017-09-14T22:58:00Z">
            <w:rPr/>
          </w:rPrChange>
        </w:rPr>
        <w:t>ádur</w:t>
      </w:r>
      <w:r w:rsidRPr="0049459F">
        <w:rPr>
          <w:sz w:val="22"/>
          <w:rPrChange w:id="38619" w:author="Jonah Winters" w:date="2017-09-14T22:58:00Z">
            <w:rPr/>
          </w:rPrChange>
        </w:rPr>
        <w:t xml:space="preserve"> still came into the family</w:t>
      </w:r>
      <w:r w:rsidR="001E78C5" w:rsidRPr="0049459F">
        <w:rPr>
          <w:sz w:val="22"/>
          <w:rPrChange w:id="38620" w:author="Jonah Winters" w:date="2017-09-14T22:58:00Z">
            <w:rPr/>
          </w:rPrChange>
        </w:rPr>
        <w:t>’</w:t>
      </w:r>
      <w:r w:rsidRPr="0049459F">
        <w:rPr>
          <w:sz w:val="22"/>
          <w:rPrChange w:id="38621" w:author="Jonah Winters" w:date="2017-09-14T22:58:00Z">
            <w:rPr/>
          </w:rPrChange>
        </w:rPr>
        <w:t>s life, especially on visits to</w:t>
      </w:r>
    </w:p>
    <w:p w14:paraId="631FF3AC" w14:textId="77777777" w:rsidR="00996C99" w:rsidRPr="0049459F" w:rsidRDefault="007818FB" w:rsidP="00996C99">
      <w:pPr>
        <w:rPr>
          <w:sz w:val="22"/>
          <w:rPrChange w:id="38622" w:author="Jonah Winters" w:date="2017-09-14T22:58:00Z">
            <w:rPr/>
          </w:rPrChange>
        </w:rPr>
      </w:pPr>
      <w:r w:rsidRPr="0049459F">
        <w:rPr>
          <w:sz w:val="22"/>
          <w:rPrChange w:id="38623" w:author="Jonah Winters" w:date="2017-09-14T22:58:00Z">
            <w:rPr/>
          </w:rPrChange>
        </w:rPr>
        <w:t>Court.  Florence reported that she and Marzieh looked awkward</w:t>
      </w:r>
    </w:p>
    <w:p w14:paraId="5BD3F5B5" w14:textId="77777777" w:rsidR="00996C99" w:rsidRPr="0049459F" w:rsidRDefault="007818FB" w:rsidP="00996C99">
      <w:pPr>
        <w:rPr>
          <w:sz w:val="22"/>
          <w:rPrChange w:id="38624" w:author="Jonah Winters" w:date="2017-09-14T22:58:00Z">
            <w:rPr/>
          </w:rPrChange>
        </w:rPr>
      </w:pPr>
      <w:r w:rsidRPr="0049459F">
        <w:rPr>
          <w:sz w:val="22"/>
          <w:rPrChange w:id="38625" w:author="Jonah Winters" w:date="2017-09-14T22:58:00Z">
            <w:rPr/>
          </w:rPrChange>
        </w:rPr>
        <w:t>when they wore it, but that Hamideh had learned all the tricks and</w:t>
      </w:r>
    </w:p>
    <w:p w14:paraId="6D8613FE" w14:textId="77777777" w:rsidR="00996C99" w:rsidRPr="0049459F" w:rsidRDefault="007818FB" w:rsidP="00996C99">
      <w:pPr>
        <w:rPr>
          <w:sz w:val="22"/>
          <w:rPrChange w:id="38626" w:author="Jonah Winters" w:date="2017-09-14T22:58:00Z">
            <w:rPr/>
          </w:rPrChange>
        </w:rPr>
      </w:pPr>
      <w:r w:rsidRPr="0049459F">
        <w:rPr>
          <w:sz w:val="22"/>
          <w:rPrChange w:id="38627" w:author="Jonah Winters" w:date="2017-09-14T22:58:00Z">
            <w:rPr/>
          </w:rPrChange>
        </w:rPr>
        <w:t xml:space="preserve">managed both </w:t>
      </w:r>
      <w:r w:rsidR="00AD46DB" w:rsidRPr="0049459F">
        <w:rPr>
          <w:sz w:val="22"/>
          <w:u w:val="single"/>
          <w:rPrChange w:id="38628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38629" w:author="Jonah Winters" w:date="2017-09-14T22:58:00Z">
            <w:rPr/>
          </w:rPrChange>
        </w:rPr>
        <w:t>ádur</w:t>
      </w:r>
      <w:r w:rsidRPr="0049459F">
        <w:rPr>
          <w:sz w:val="22"/>
          <w:rPrChange w:id="38630" w:author="Jonah Winters" w:date="2017-09-14T22:58:00Z">
            <w:rPr/>
          </w:rPrChange>
        </w:rPr>
        <w:t xml:space="preserve"> and </w:t>
      </w:r>
      <w:r w:rsidR="00FC5BAA" w:rsidRPr="0049459F">
        <w:rPr>
          <w:sz w:val="22"/>
          <w:rPrChange w:id="38631" w:author="Jonah Winters" w:date="2017-09-14T22:58:00Z">
            <w:rPr/>
          </w:rPrChange>
        </w:rPr>
        <w:t>pí</w:t>
      </w:r>
      <w:r w:rsidR="00FC5BAA" w:rsidRPr="0049459F">
        <w:rPr>
          <w:sz w:val="22"/>
          <w:u w:val="single"/>
          <w:rPrChange w:id="38632" w:author="Jonah Winters" w:date="2017-09-14T22:58:00Z">
            <w:rPr>
              <w:u w:val="single"/>
            </w:rPr>
          </w:rPrChange>
        </w:rPr>
        <w:t>ch</w:t>
      </w:r>
      <w:r w:rsidR="00FC5BAA" w:rsidRPr="0049459F">
        <w:rPr>
          <w:sz w:val="22"/>
          <w:rPrChange w:id="38633" w:author="Jonah Winters" w:date="2017-09-14T22:58:00Z">
            <w:rPr/>
          </w:rPrChange>
        </w:rPr>
        <w:t>ih</w:t>
      </w:r>
      <w:r w:rsidRPr="0049459F">
        <w:rPr>
          <w:sz w:val="22"/>
          <w:rPrChange w:id="38634" w:author="Jonah Winters" w:date="2017-09-14T22:58:00Z">
            <w:rPr/>
          </w:rPrChange>
        </w:rPr>
        <w:t xml:space="preserve"> (the small, twistable horsehair</w:t>
      </w:r>
    </w:p>
    <w:p w14:paraId="4BB9DF0C" w14:textId="77777777" w:rsidR="00996C99" w:rsidRPr="0049459F" w:rsidRDefault="007818FB" w:rsidP="00996C99">
      <w:pPr>
        <w:rPr>
          <w:sz w:val="22"/>
          <w:rPrChange w:id="38635" w:author="Jonah Winters" w:date="2017-09-14T22:58:00Z">
            <w:rPr/>
          </w:rPrChange>
        </w:rPr>
      </w:pPr>
      <w:r w:rsidRPr="0049459F">
        <w:rPr>
          <w:sz w:val="22"/>
          <w:rPrChange w:id="38636" w:author="Jonah Winters" w:date="2017-09-14T22:58:00Z">
            <w:rPr/>
          </w:rPrChange>
        </w:rPr>
        <w:t xml:space="preserve">rectangle over the face) correctly and gracefully.  </w:t>
      </w:r>
      <w:r w:rsidR="001E78C5" w:rsidRPr="0049459F">
        <w:rPr>
          <w:sz w:val="22"/>
          <w:rPrChange w:id="38637" w:author="Jonah Winters" w:date="2017-09-14T22:58:00Z">
            <w:rPr/>
          </w:rPrChange>
        </w:rPr>
        <w:t>‘</w:t>
      </w:r>
      <w:r w:rsidRPr="0049459F">
        <w:rPr>
          <w:sz w:val="22"/>
          <w:rPrChange w:id="38638" w:author="Jonah Winters" w:date="2017-09-14T22:58:00Z">
            <w:rPr/>
          </w:rPrChange>
        </w:rPr>
        <w:t>She is deeply</w:t>
      </w:r>
    </w:p>
    <w:p w14:paraId="34AEBF3A" w14:textId="77777777" w:rsidR="00996C99" w:rsidRPr="0049459F" w:rsidRDefault="007818FB" w:rsidP="00996C99">
      <w:pPr>
        <w:rPr>
          <w:sz w:val="22"/>
          <w:rPrChange w:id="38639" w:author="Jonah Winters" w:date="2017-09-14T22:58:00Z">
            <w:rPr/>
          </w:rPrChange>
        </w:rPr>
      </w:pPr>
      <w:r w:rsidRPr="0049459F">
        <w:rPr>
          <w:sz w:val="22"/>
          <w:rPrChange w:id="38640" w:author="Jonah Winters" w:date="2017-09-14T22:58:00Z">
            <w:rPr/>
          </w:rPrChange>
        </w:rPr>
        <w:t>absorbed with the Persian life</w:t>
      </w:r>
      <w:r w:rsidR="0054598B" w:rsidRPr="0049459F">
        <w:rPr>
          <w:sz w:val="22"/>
          <w:rPrChange w:id="38641" w:author="Jonah Winters" w:date="2017-09-14T22:58:00Z">
            <w:rPr/>
          </w:rPrChange>
        </w:rPr>
        <w:t>—</w:t>
      </w:r>
      <w:r w:rsidRPr="0049459F">
        <w:rPr>
          <w:sz w:val="22"/>
          <w:rPrChange w:id="38642" w:author="Jonah Winters" w:date="2017-09-14T22:58:00Z">
            <w:rPr/>
          </w:rPrChange>
        </w:rPr>
        <w:t>and evening after evening you will</w:t>
      </w:r>
    </w:p>
    <w:p w14:paraId="2EEAF52E" w14:textId="77777777" w:rsidR="00996C99" w:rsidRPr="0049459F" w:rsidRDefault="007818FB" w:rsidP="00996C99">
      <w:pPr>
        <w:rPr>
          <w:sz w:val="22"/>
          <w:rPrChange w:id="38643" w:author="Jonah Winters" w:date="2017-09-14T22:58:00Z">
            <w:rPr/>
          </w:rPrChange>
        </w:rPr>
      </w:pPr>
      <w:r w:rsidRPr="0049459F">
        <w:rPr>
          <w:sz w:val="22"/>
          <w:rPrChange w:id="38644" w:author="Jonah Winters" w:date="2017-09-14T22:58:00Z">
            <w:rPr/>
          </w:rPrChange>
        </w:rPr>
        <w:t>find her out in her Aunt</w:t>
      </w:r>
      <w:r w:rsidR="001E78C5" w:rsidRPr="0049459F">
        <w:rPr>
          <w:sz w:val="22"/>
          <w:rPrChange w:id="38645" w:author="Jonah Winters" w:date="2017-09-14T22:58:00Z">
            <w:rPr/>
          </w:rPrChange>
        </w:rPr>
        <w:t>’</w:t>
      </w:r>
      <w:r w:rsidRPr="0049459F">
        <w:rPr>
          <w:sz w:val="22"/>
          <w:rPrChange w:id="38646" w:author="Jonah Winters" w:date="2017-09-14T22:58:00Z">
            <w:rPr/>
          </w:rPrChange>
        </w:rPr>
        <w:t>s room, listening by the hour to stories of</w:t>
      </w:r>
    </w:p>
    <w:p w14:paraId="06CCA8C7" w14:textId="77777777" w:rsidR="005D2579" w:rsidRPr="0049459F" w:rsidRDefault="007818FB" w:rsidP="00996C99">
      <w:pPr>
        <w:rPr>
          <w:sz w:val="22"/>
          <w:rPrChange w:id="38647" w:author="Jonah Winters" w:date="2017-09-14T22:58:00Z">
            <w:rPr/>
          </w:rPrChange>
        </w:rPr>
      </w:pPr>
      <w:r w:rsidRPr="0049459F">
        <w:rPr>
          <w:sz w:val="22"/>
          <w:rPrChange w:id="38648" w:author="Jonah Winters" w:date="2017-09-14T22:58:00Z">
            <w:rPr/>
          </w:rPrChange>
        </w:rPr>
        <w:t>the family.</w:t>
      </w:r>
      <w:r w:rsidR="001E78C5" w:rsidRPr="0049459F">
        <w:rPr>
          <w:sz w:val="22"/>
          <w:rPrChange w:id="38649" w:author="Jonah Winters" w:date="2017-09-14T22:58:00Z">
            <w:rPr/>
          </w:rPrChange>
        </w:rPr>
        <w:t>’</w:t>
      </w:r>
    </w:p>
    <w:p w14:paraId="74737D35" w14:textId="77777777" w:rsidR="00996C99" w:rsidRPr="0049459F" w:rsidRDefault="00996C99">
      <w:pPr>
        <w:widowControl/>
        <w:kinsoku/>
        <w:overflowPunct/>
        <w:textAlignment w:val="auto"/>
        <w:rPr>
          <w:sz w:val="22"/>
          <w:rPrChange w:id="38650" w:author="Jonah Winters" w:date="2017-09-14T22:58:00Z">
            <w:rPr/>
          </w:rPrChange>
        </w:rPr>
      </w:pPr>
      <w:r w:rsidRPr="0049459F">
        <w:rPr>
          <w:sz w:val="22"/>
          <w:rPrChange w:id="38651" w:author="Jonah Winters" w:date="2017-09-14T22:58:00Z">
            <w:rPr/>
          </w:rPrChange>
        </w:rPr>
        <w:br w:type="page"/>
      </w:r>
    </w:p>
    <w:p w14:paraId="0D974CD3" w14:textId="77777777" w:rsidR="00996C99" w:rsidRPr="0049459F" w:rsidRDefault="007818FB" w:rsidP="00996C99">
      <w:pPr>
        <w:pStyle w:val="Text"/>
        <w:rPr>
          <w:sz w:val="22"/>
          <w:rPrChange w:id="38652" w:author="Jonah Winters" w:date="2017-09-14T22:58:00Z">
            <w:rPr/>
          </w:rPrChange>
        </w:rPr>
      </w:pPr>
      <w:r w:rsidRPr="0049459F">
        <w:rPr>
          <w:sz w:val="22"/>
          <w:rPrChange w:id="38653" w:author="Jonah Winters" w:date="2017-09-14T22:58:00Z">
            <w:rPr/>
          </w:rPrChange>
        </w:rPr>
        <w:t xml:space="preserve">At </w:t>
      </w:r>
      <w:r w:rsidR="0054598B" w:rsidRPr="0049459F">
        <w:rPr>
          <w:sz w:val="22"/>
          <w:rPrChange w:id="38654" w:author="Jonah Winters" w:date="2017-09-14T22:58:00Z">
            <w:rPr/>
          </w:rPrChange>
        </w:rPr>
        <w:t>Bahá’í</w:t>
      </w:r>
      <w:r w:rsidRPr="0049459F">
        <w:rPr>
          <w:sz w:val="22"/>
          <w:rPrChange w:id="38655" w:author="Jonah Winters" w:date="2017-09-14T22:58:00Z">
            <w:rPr/>
          </w:rPrChange>
        </w:rPr>
        <w:t xml:space="preserve"> and other gatherings they met with Florence</w:t>
      </w:r>
      <w:r w:rsidR="001E78C5" w:rsidRPr="0049459F">
        <w:rPr>
          <w:sz w:val="22"/>
          <w:rPrChange w:id="38656" w:author="Jonah Winters" w:date="2017-09-14T22:58:00Z">
            <w:rPr/>
          </w:rPrChange>
        </w:rPr>
        <w:t>’</w:t>
      </w:r>
      <w:r w:rsidRPr="0049459F">
        <w:rPr>
          <w:sz w:val="22"/>
          <w:rPrChange w:id="38657" w:author="Jonah Winters" w:date="2017-09-14T22:58:00Z">
            <w:rPr/>
          </w:rPrChange>
        </w:rPr>
        <w:t>s New</w:t>
      </w:r>
    </w:p>
    <w:p w14:paraId="006AE3CB" w14:textId="77777777" w:rsidR="00996C99" w:rsidRPr="0049459F" w:rsidRDefault="007818FB" w:rsidP="00996C99">
      <w:pPr>
        <w:rPr>
          <w:sz w:val="22"/>
          <w:rPrChange w:id="38658" w:author="Jonah Winters" w:date="2017-09-14T22:58:00Z">
            <w:rPr/>
          </w:rPrChange>
        </w:rPr>
      </w:pPr>
      <w:r w:rsidRPr="0049459F">
        <w:rPr>
          <w:sz w:val="22"/>
          <w:rPrChange w:id="38659" w:author="Jonah Winters" w:date="2017-09-14T22:58:00Z">
            <w:rPr/>
          </w:rPrChange>
        </w:rPr>
        <w:t>England acquaintance, Mrs Millspaugh, also Dr Moody, Dr Coy</w:t>
      </w:r>
    </w:p>
    <w:p w14:paraId="1FB18B82" w14:textId="77777777" w:rsidR="00996C99" w:rsidRPr="0049459F" w:rsidRDefault="007818FB" w:rsidP="00996C99">
      <w:pPr>
        <w:rPr>
          <w:sz w:val="22"/>
          <w:rPrChange w:id="38660" w:author="Jonah Winters" w:date="2017-09-14T22:58:00Z">
            <w:rPr/>
          </w:rPrChange>
        </w:rPr>
      </w:pPr>
      <w:r w:rsidRPr="0049459F">
        <w:rPr>
          <w:sz w:val="22"/>
          <w:rPrChange w:id="38661" w:author="Jonah Winters" w:date="2017-09-14T22:58:00Z">
            <w:rPr/>
          </w:rPrChange>
        </w:rPr>
        <w:t xml:space="preserve">and Elizabeth Stewart.  </w:t>
      </w:r>
      <w:r w:rsidR="001E78C5" w:rsidRPr="0049459F">
        <w:rPr>
          <w:sz w:val="22"/>
          <w:rPrChange w:id="38662" w:author="Jonah Winters" w:date="2017-09-14T22:58:00Z">
            <w:rPr/>
          </w:rPrChange>
        </w:rPr>
        <w:t>‘</w:t>
      </w:r>
      <w:r w:rsidRPr="0049459F">
        <w:rPr>
          <w:sz w:val="22"/>
          <w:rPrChange w:id="38663" w:author="Jonah Winters" w:date="2017-09-14T22:58:00Z">
            <w:rPr/>
          </w:rPrChange>
        </w:rPr>
        <w:t>I hear praises of Dr. Coy from the Persians</w:t>
      </w:r>
    </w:p>
    <w:p w14:paraId="7941CCDF" w14:textId="77777777" w:rsidR="00996C99" w:rsidRPr="0049459F" w:rsidRDefault="007818FB" w:rsidP="00996C99">
      <w:pPr>
        <w:rPr>
          <w:sz w:val="22"/>
          <w:rPrChange w:id="38664" w:author="Jonah Winters" w:date="2017-09-14T22:58:00Z">
            <w:rPr/>
          </w:rPrChange>
        </w:rPr>
      </w:pPr>
      <w:r w:rsidRPr="0049459F">
        <w:rPr>
          <w:sz w:val="22"/>
          <w:rPrChange w:id="38665" w:author="Jonah Winters" w:date="2017-09-14T22:58:00Z">
            <w:rPr/>
          </w:rPrChange>
        </w:rPr>
        <w:t>on all sides,</w:t>
      </w:r>
      <w:r w:rsidR="001E78C5" w:rsidRPr="0049459F">
        <w:rPr>
          <w:sz w:val="22"/>
          <w:rPrChange w:id="38666" w:author="Jonah Winters" w:date="2017-09-14T22:58:00Z">
            <w:rPr/>
          </w:rPrChange>
        </w:rPr>
        <w:t>’</w:t>
      </w:r>
      <w:r w:rsidRPr="0049459F">
        <w:rPr>
          <w:sz w:val="22"/>
          <w:rPrChange w:id="38667" w:author="Jonah Winters" w:date="2017-09-14T22:58:00Z">
            <w:rPr/>
          </w:rPrChange>
        </w:rPr>
        <w:t xml:space="preserve"> Florence reported.  </w:t>
      </w:r>
      <w:r w:rsidR="001E78C5" w:rsidRPr="0049459F">
        <w:rPr>
          <w:sz w:val="22"/>
          <w:rPrChange w:id="38668" w:author="Jonah Winters" w:date="2017-09-14T22:58:00Z">
            <w:rPr/>
          </w:rPrChange>
        </w:rPr>
        <w:t>‘</w:t>
      </w:r>
      <w:r w:rsidRPr="0049459F">
        <w:rPr>
          <w:sz w:val="22"/>
          <w:rPrChange w:id="38669" w:author="Jonah Winters" w:date="2017-09-14T22:58:00Z">
            <w:rPr/>
          </w:rPrChange>
        </w:rPr>
        <w:t>She is too high for the present</w:t>
      </w:r>
    </w:p>
    <w:p w14:paraId="6C5D79C3" w14:textId="77777777" w:rsidR="00996C99" w:rsidRPr="0049459F" w:rsidRDefault="007818FB" w:rsidP="00996C99">
      <w:pPr>
        <w:rPr>
          <w:sz w:val="22"/>
          <w:rPrChange w:id="38670" w:author="Jonah Winters" w:date="2017-09-14T22:58:00Z">
            <w:rPr/>
          </w:rPrChange>
        </w:rPr>
      </w:pPr>
      <w:r w:rsidRPr="0049459F">
        <w:rPr>
          <w:sz w:val="22"/>
          <w:rPrChange w:id="38671" w:author="Jonah Winters" w:date="2017-09-14T22:58:00Z">
            <w:rPr/>
          </w:rPrChange>
        </w:rPr>
        <w:t>educational conditions at the Tarb</w:t>
      </w:r>
      <w:r w:rsidR="00996C99" w:rsidRPr="0049459F">
        <w:rPr>
          <w:sz w:val="22"/>
          <w:rPrChange w:id="38672" w:author="Jonah Winters" w:date="2017-09-14T22:58:00Z">
            <w:rPr/>
          </w:rPrChange>
        </w:rPr>
        <w:t>í</w:t>
      </w:r>
      <w:r w:rsidRPr="0049459F">
        <w:rPr>
          <w:sz w:val="22"/>
          <w:rPrChange w:id="38673" w:author="Jonah Winters" w:date="2017-09-14T22:58:00Z">
            <w:rPr/>
          </w:rPrChange>
        </w:rPr>
        <w:t>yat School, but she alone suffers</w:t>
      </w:r>
    </w:p>
    <w:p w14:paraId="591521E7" w14:textId="77777777" w:rsidR="00996C99" w:rsidRPr="0049459F" w:rsidRDefault="007818FB" w:rsidP="00996C99">
      <w:pPr>
        <w:rPr>
          <w:sz w:val="22"/>
          <w:rPrChange w:id="38674" w:author="Jonah Winters" w:date="2017-09-14T22:58:00Z">
            <w:rPr/>
          </w:rPrChange>
        </w:rPr>
      </w:pPr>
      <w:r w:rsidRPr="0049459F">
        <w:rPr>
          <w:sz w:val="22"/>
          <w:rPrChange w:id="38675" w:author="Jonah Winters" w:date="2017-09-14T22:58:00Z">
            <w:rPr/>
          </w:rPrChange>
        </w:rPr>
        <w:t>from this.  Like Khan she is ready, she can do it.  But they do not let</w:t>
      </w:r>
    </w:p>
    <w:p w14:paraId="1AC282B2" w14:textId="77777777" w:rsidR="00996C99" w:rsidRPr="0049459F" w:rsidRDefault="007818FB" w:rsidP="00996C99">
      <w:pPr>
        <w:rPr>
          <w:sz w:val="22"/>
          <w:rPrChange w:id="38676" w:author="Jonah Winters" w:date="2017-09-14T22:58:00Z">
            <w:rPr/>
          </w:rPrChange>
        </w:rPr>
      </w:pPr>
      <w:r w:rsidRPr="0049459F">
        <w:rPr>
          <w:sz w:val="22"/>
          <w:rPrChange w:id="38677" w:author="Jonah Winters" w:date="2017-09-14T22:58:00Z">
            <w:rPr/>
          </w:rPrChange>
        </w:rPr>
        <w:t>her.  The Tarb</w:t>
      </w:r>
      <w:r w:rsidR="00996C99" w:rsidRPr="0049459F">
        <w:rPr>
          <w:sz w:val="22"/>
          <w:rPrChange w:id="38678" w:author="Jonah Winters" w:date="2017-09-14T22:58:00Z">
            <w:rPr/>
          </w:rPrChange>
        </w:rPr>
        <w:t>í</w:t>
      </w:r>
      <w:r w:rsidRPr="0049459F">
        <w:rPr>
          <w:sz w:val="22"/>
          <w:rPrChange w:id="38679" w:author="Jonah Winters" w:date="2017-09-14T22:58:00Z">
            <w:rPr/>
          </w:rPrChange>
        </w:rPr>
        <w:t>yat School [</w:t>
      </w:r>
      <w:r w:rsidR="0054598B" w:rsidRPr="0049459F">
        <w:rPr>
          <w:sz w:val="22"/>
          <w:rPrChange w:id="38680" w:author="Jonah Winters" w:date="2017-09-14T22:58:00Z">
            <w:rPr/>
          </w:rPrChange>
        </w:rPr>
        <w:t>Bahá’í</w:t>
      </w:r>
      <w:r w:rsidRPr="0049459F">
        <w:rPr>
          <w:sz w:val="22"/>
          <w:rPrChange w:id="38681" w:author="Jonah Winters" w:date="2017-09-14T22:58:00Z">
            <w:rPr/>
          </w:rPrChange>
        </w:rPr>
        <w:t>] is still under the Government and</w:t>
      </w:r>
    </w:p>
    <w:p w14:paraId="331CB018" w14:textId="77777777" w:rsidR="00996C99" w:rsidRPr="0049459F" w:rsidRDefault="007818FB" w:rsidP="00996C99">
      <w:pPr>
        <w:rPr>
          <w:sz w:val="22"/>
          <w:rPrChange w:id="38682" w:author="Jonah Winters" w:date="2017-09-14T22:58:00Z">
            <w:rPr/>
          </w:rPrChange>
        </w:rPr>
      </w:pPr>
      <w:r w:rsidRPr="0049459F">
        <w:rPr>
          <w:sz w:val="22"/>
          <w:rPrChange w:id="38683" w:author="Jonah Winters" w:date="2017-09-14T22:58:00Z">
            <w:rPr/>
          </w:rPrChange>
        </w:rPr>
        <w:t>a Muslim Minister of Education</w:t>
      </w:r>
      <w:r w:rsidR="0054598B" w:rsidRPr="0049459F">
        <w:rPr>
          <w:sz w:val="22"/>
          <w:rPrChange w:id="38684" w:author="Jonah Winters" w:date="2017-09-14T22:58:00Z">
            <w:rPr/>
          </w:rPrChange>
        </w:rPr>
        <w:t>—</w:t>
      </w:r>
      <w:r w:rsidRPr="0049459F">
        <w:rPr>
          <w:sz w:val="22"/>
          <w:rPrChange w:id="38685" w:author="Jonah Winters" w:date="2017-09-14T22:58:00Z">
            <w:rPr/>
          </w:rPrChange>
        </w:rPr>
        <w:t>whereas the Missionary School is</w:t>
      </w:r>
    </w:p>
    <w:p w14:paraId="6E9C62DB" w14:textId="77777777" w:rsidR="005D2579" w:rsidRPr="0049459F" w:rsidRDefault="007818FB" w:rsidP="00996C99">
      <w:pPr>
        <w:rPr>
          <w:sz w:val="22"/>
          <w:rPrChange w:id="38686" w:author="Jonah Winters" w:date="2017-09-14T22:58:00Z">
            <w:rPr/>
          </w:rPrChange>
        </w:rPr>
      </w:pPr>
      <w:r w:rsidRPr="0049459F">
        <w:rPr>
          <w:sz w:val="22"/>
          <w:rPrChange w:id="38687" w:author="Jonah Winters" w:date="2017-09-14T22:58:00Z">
            <w:rPr/>
          </w:rPrChange>
        </w:rPr>
        <w:t>free, and also the Zoroastrian School.</w:t>
      </w:r>
      <w:r w:rsidR="001E78C5" w:rsidRPr="0049459F">
        <w:rPr>
          <w:sz w:val="22"/>
          <w:rPrChange w:id="38688" w:author="Jonah Winters" w:date="2017-09-14T22:58:00Z">
            <w:rPr/>
          </w:rPrChange>
        </w:rPr>
        <w:t>’</w:t>
      </w:r>
    </w:p>
    <w:p w14:paraId="0089591C" w14:textId="77777777" w:rsidR="00996C99" w:rsidRPr="0049459F" w:rsidRDefault="007818FB" w:rsidP="00996C99">
      <w:pPr>
        <w:pStyle w:val="Text"/>
        <w:rPr>
          <w:sz w:val="22"/>
          <w:rPrChange w:id="38689" w:author="Jonah Winters" w:date="2017-09-14T22:58:00Z">
            <w:rPr/>
          </w:rPrChange>
        </w:rPr>
      </w:pPr>
      <w:r w:rsidRPr="0049459F">
        <w:rPr>
          <w:sz w:val="22"/>
          <w:rPrChange w:id="38690" w:author="Jonah Winters" w:date="2017-09-14T22:58:00Z">
            <w:rPr/>
          </w:rPrChange>
        </w:rPr>
        <w:t>Genevieve was tall, with smooth blond hair coiled on her head.  She</w:t>
      </w:r>
    </w:p>
    <w:p w14:paraId="302C29DD" w14:textId="77777777" w:rsidR="00996C99" w:rsidRPr="0049459F" w:rsidRDefault="007818FB" w:rsidP="00996C99">
      <w:pPr>
        <w:rPr>
          <w:sz w:val="22"/>
          <w:rPrChange w:id="38691" w:author="Jonah Winters" w:date="2017-09-14T22:58:00Z">
            <w:rPr/>
          </w:rPrChange>
        </w:rPr>
      </w:pPr>
      <w:r w:rsidRPr="0049459F">
        <w:rPr>
          <w:sz w:val="22"/>
          <w:rPrChange w:id="38692" w:author="Jonah Winters" w:date="2017-09-14T22:58:00Z">
            <w:rPr/>
          </w:rPrChange>
        </w:rPr>
        <w:t>was American, a qualified psychologist, a Ph.D.  In after years she</w:t>
      </w:r>
    </w:p>
    <w:p w14:paraId="294EE0F3" w14:textId="77777777" w:rsidR="00AD46DB" w:rsidRPr="0049459F" w:rsidRDefault="007818FB" w:rsidP="0098427E">
      <w:pPr>
        <w:rPr>
          <w:sz w:val="22"/>
          <w:rPrChange w:id="38693" w:author="Jonah Winters" w:date="2017-09-14T22:58:00Z">
            <w:rPr/>
          </w:rPrChange>
        </w:rPr>
      </w:pPr>
      <w:r w:rsidRPr="0049459F">
        <w:rPr>
          <w:sz w:val="22"/>
          <w:rPrChange w:id="38694" w:author="Jonah Winters" w:date="2017-09-14T22:58:00Z">
            <w:rPr/>
          </w:rPrChange>
        </w:rPr>
        <w:t>became principal of the famous Dalton School in New York City</w:t>
      </w:r>
      <w:r w:rsidR="00AD46DB" w:rsidRPr="0049459F">
        <w:rPr>
          <w:sz w:val="22"/>
          <w:rPrChange w:id="38695" w:author="Jonah Winters" w:date="2017-09-14T22:58:00Z">
            <w:rPr/>
          </w:rPrChange>
        </w:rPr>
        <w:t>.</w:t>
      </w:r>
    </w:p>
    <w:p w14:paraId="52188B34" w14:textId="77777777" w:rsidR="00CF60C6" w:rsidRPr="0049459F" w:rsidRDefault="007818FB" w:rsidP="00CF60C6">
      <w:pPr>
        <w:pStyle w:val="Text"/>
        <w:rPr>
          <w:sz w:val="22"/>
          <w:rPrChange w:id="38696" w:author="Jonah Winters" w:date="2017-09-14T22:58:00Z">
            <w:rPr/>
          </w:rPrChange>
        </w:rPr>
      </w:pPr>
      <w:r w:rsidRPr="0049459F">
        <w:rPr>
          <w:sz w:val="22"/>
          <w:rPrChange w:id="38697" w:author="Jonah Winters" w:date="2017-09-14T22:58:00Z">
            <w:rPr/>
          </w:rPrChange>
        </w:rPr>
        <w:t>That summer Genevieve visited the Khans in their rented country</w:t>
      </w:r>
    </w:p>
    <w:p w14:paraId="12A11F93" w14:textId="77777777" w:rsidR="007F0BB3" w:rsidRPr="0049459F" w:rsidRDefault="007818FB" w:rsidP="007F0BB3">
      <w:pPr>
        <w:rPr>
          <w:sz w:val="22"/>
          <w:rPrChange w:id="38698" w:author="Jonah Winters" w:date="2017-09-14T22:58:00Z">
            <w:rPr/>
          </w:rPrChange>
        </w:rPr>
      </w:pPr>
      <w:r w:rsidRPr="0049459F">
        <w:rPr>
          <w:sz w:val="22"/>
          <w:rPrChange w:id="38699" w:author="Jonah Winters" w:date="2017-09-14T22:58:00Z">
            <w:rPr/>
          </w:rPrChange>
        </w:rPr>
        <w:t>place up in the foothills north of Tehran at Darr</w:t>
      </w:r>
      <w:r w:rsidR="007F0BB3" w:rsidRPr="0049459F">
        <w:rPr>
          <w:sz w:val="22"/>
          <w:rPrChange w:id="38700" w:author="Jonah Winters" w:date="2017-09-14T22:58:00Z">
            <w:rPr/>
          </w:rPrChange>
        </w:rPr>
        <w:t>ú</w:t>
      </w:r>
      <w:r w:rsidRPr="0049459F">
        <w:rPr>
          <w:sz w:val="22"/>
          <w:rPrChange w:id="38701" w:author="Jonah Winters" w:date="2017-09-14T22:58:00Z">
            <w:rPr/>
          </w:rPrChange>
        </w:rPr>
        <w:t>s.  She and Marzieh,</w:t>
      </w:r>
    </w:p>
    <w:p w14:paraId="4A4505BF" w14:textId="77777777" w:rsidR="007F0BB3" w:rsidRPr="0049459F" w:rsidRDefault="007818FB" w:rsidP="007F0BB3">
      <w:pPr>
        <w:rPr>
          <w:sz w:val="22"/>
          <w:rPrChange w:id="38702" w:author="Jonah Winters" w:date="2017-09-14T22:58:00Z">
            <w:rPr/>
          </w:rPrChange>
        </w:rPr>
      </w:pPr>
      <w:r w:rsidRPr="0049459F">
        <w:rPr>
          <w:sz w:val="22"/>
          <w:rPrChange w:id="38703" w:author="Jonah Winters" w:date="2017-09-14T22:58:00Z">
            <w:rPr/>
          </w:rPrChange>
        </w:rPr>
        <w:t>always attended, went for long rides and hikes together across the</w:t>
      </w:r>
    </w:p>
    <w:p w14:paraId="54FA44D4" w14:textId="77777777" w:rsidR="00EC5218" w:rsidRPr="0049459F" w:rsidRDefault="007818FB" w:rsidP="00EC5218">
      <w:pPr>
        <w:rPr>
          <w:sz w:val="22"/>
          <w:rPrChange w:id="38704" w:author="Jonah Winters" w:date="2017-09-14T22:58:00Z">
            <w:rPr/>
          </w:rPrChange>
        </w:rPr>
      </w:pPr>
      <w:r w:rsidRPr="0049459F">
        <w:rPr>
          <w:sz w:val="22"/>
          <w:rPrChange w:id="38705" w:author="Jonah Winters" w:date="2017-09-14T22:58:00Z">
            <w:rPr/>
          </w:rPrChange>
        </w:rPr>
        <w:t>empty land north of the city, taking care to avoid the qan</w:t>
      </w:r>
      <w:r w:rsidR="007F0BB3" w:rsidRPr="0049459F">
        <w:rPr>
          <w:sz w:val="22"/>
          <w:rPrChange w:id="38706" w:author="Jonah Winters" w:date="2017-09-14T22:58:00Z">
            <w:rPr/>
          </w:rPrChange>
        </w:rPr>
        <w:t>á</w:t>
      </w:r>
      <w:r w:rsidRPr="0049459F">
        <w:rPr>
          <w:sz w:val="22"/>
          <w:rPrChange w:id="38707" w:author="Jonah Winters" w:date="2017-09-14T22:58:00Z">
            <w:rPr/>
          </w:rPrChange>
        </w:rPr>
        <w:t>ts</w:t>
      </w:r>
      <w:r w:rsidR="0054598B" w:rsidRPr="0049459F">
        <w:rPr>
          <w:sz w:val="22"/>
          <w:rPrChange w:id="38708" w:author="Jonah Winters" w:date="2017-09-14T22:58:00Z">
            <w:rPr/>
          </w:rPrChange>
        </w:rPr>
        <w:t>—</w:t>
      </w:r>
      <w:r w:rsidRPr="0049459F">
        <w:rPr>
          <w:sz w:val="22"/>
          <w:rPrChange w:id="38709" w:author="Jonah Winters" w:date="2017-09-14T22:58:00Z">
            <w:rPr/>
          </w:rPrChange>
        </w:rPr>
        <w:t>the</w:t>
      </w:r>
    </w:p>
    <w:p w14:paraId="202F6E0E" w14:textId="77777777" w:rsidR="00EC5218" w:rsidRPr="0049459F" w:rsidRDefault="007818FB" w:rsidP="00EC5218">
      <w:pPr>
        <w:rPr>
          <w:sz w:val="22"/>
          <w:rPrChange w:id="38710" w:author="Jonah Winters" w:date="2017-09-14T22:58:00Z">
            <w:rPr/>
          </w:rPrChange>
        </w:rPr>
      </w:pPr>
      <w:r w:rsidRPr="0049459F">
        <w:rPr>
          <w:sz w:val="22"/>
          <w:rPrChange w:id="38711" w:author="Jonah Winters" w:date="2017-09-14T22:58:00Z">
            <w:rPr/>
          </w:rPrChange>
        </w:rPr>
        <w:t>long line of uncovered, unmarked, deep shafts for drawing up water</w:t>
      </w:r>
    </w:p>
    <w:p w14:paraId="569DDE49" w14:textId="77777777" w:rsidR="00EC5218" w:rsidRPr="0049459F" w:rsidRDefault="007818FB" w:rsidP="00EC5218">
      <w:pPr>
        <w:rPr>
          <w:sz w:val="22"/>
          <w:rPrChange w:id="38712" w:author="Jonah Winters" w:date="2017-09-14T22:58:00Z">
            <w:rPr/>
          </w:rPrChange>
        </w:rPr>
      </w:pPr>
      <w:r w:rsidRPr="0049459F">
        <w:rPr>
          <w:sz w:val="22"/>
          <w:rPrChange w:id="38713" w:author="Jonah Winters" w:date="2017-09-14T22:58:00Z">
            <w:rPr/>
          </w:rPrChange>
        </w:rPr>
        <w:t>from underground aqueducts.  Whoever stumbled into a qan</w:t>
      </w:r>
      <w:r w:rsidR="00EC5218" w:rsidRPr="0049459F">
        <w:rPr>
          <w:sz w:val="22"/>
          <w:rPrChange w:id="38714" w:author="Jonah Winters" w:date="2017-09-14T22:58:00Z">
            <w:rPr/>
          </w:rPrChange>
        </w:rPr>
        <w:t>á</w:t>
      </w:r>
      <w:r w:rsidRPr="0049459F">
        <w:rPr>
          <w:sz w:val="22"/>
          <w:rPrChange w:id="38715" w:author="Jonah Winters" w:date="2017-09-14T22:58:00Z">
            <w:rPr/>
          </w:rPrChange>
        </w:rPr>
        <w:t>t was</w:t>
      </w:r>
    </w:p>
    <w:p w14:paraId="01657023" w14:textId="77777777" w:rsidR="00EC5218" w:rsidRPr="0049459F" w:rsidRDefault="007818FB" w:rsidP="00EC5218">
      <w:pPr>
        <w:rPr>
          <w:sz w:val="22"/>
          <w:rPrChange w:id="38716" w:author="Jonah Winters" w:date="2017-09-14T22:58:00Z">
            <w:rPr/>
          </w:rPrChange>
        </w:rPr>
      </w:pPr>
      <w:r w:rsidRPr="0049459F">
        <w:rPr>
          <w:sz w:val="22"/>
          <w:rPrChange w:id="38717" w:author="Jonah Winters" w:date="2017-09-14T22:58:00Z">
            <w:rPr/>
          </w:rPrChange>
        </w:rPr>
        <w:t>not likely to reappear.  They visited hill villages, bought a melon or a</w:t>
      </w:r>
    </w:p>
    <w:p w14:paraId="2B8BAB7C" w14:textId="77777777" w:rsidR="00EC5218" w:rsidRPr="0049459F" w:rsidRDefault="007818FB" w:rsidP="00EC5218">
      <w:pPr>
        <w:rPr>
          <w:sz w:val="22"/>
          <w:rPrChange w:id="38718" w:author="Jonah Winters" w:date="2017-09-14T22:58:00Z">
            <w:rPr/>
          </w:rPrChange>
        </w:rPr>
      </w:pPr>
      <w:r w:rsidRPr="0049459F">
        <w:rPr>
          <w:sz w:val="22"/>
          <w:rPrChange w:id="38719" w:author="Jonah Winters" w:date="2017-09-14T22:58:00Z">
            <w:rPr/>
          </w:rPrChange>
        </w:rPr>
        <w:t>bowl of yoghurt from village grocers sitting with their wares along</w:t>
      </w:r>
    </w:p>
    <w:p w14:paraId="283E7370" w14:textId="77777777" w:rsidR="00EC5218" w:rsidRPr="0049459F" w:rsidRDefault="007818FB" w:rsidP="00EC5218">
      <w:pPr>
        <w:rPr>
          <w:sz w:val="22"/>
          <w:rPrChange w:id="38720" w:author="Jonah Winters" w:date="2017-09-14T22:58:00Z">
            <w:rPr/>
          </w:rPrChange>
        </w:rPr>
      </w:pPr>
      <w:r w:rsidRPr="0049459F">
        <w:rPr>
          <w:sz w:val="22"/>
          <w:rPrChange w:id="38721" w:author="Jonah Winters" w:date="2017-09-14T22:58:00Z">
            <w:rPr/>
          </w:rPrChange>
        </w:rPr>
        <w:t>the road, dropped in on Persian families summering about the</w:t>
      </w:r>
    </w:p>
    <w:p w14:paraId="7EDF6849" w14:textId="77777777" w:rsidR="00AD46DB" w:rsidRPr="0049459F" w:rsidRDefault="007818FB" w:rsidP="00EC5218">
      <w:pPr>
        <w:rPr>
          <w:sz w:val="22"/>
          <w:rPrChange w:id="38722" w:author="Jonah Winters" w:date="2017-09-14T22:58:00Z">
            <w:rPr/>
          </w:rPrChange>
        </w:rPr>
      </w:pPr>
      <w:r w:rsidRPr="0049459F">
        <w:rPr>
          <w:sz w:val="22"/>
          <w:rPrChange w:id="38723" w:author="Jonah Winters" w:date="2017-09-14T22:58:00Z">
            <w:rPr/>
          </w:rPrChange>
        </w:rPr>
        <w:t>countryside</w:t>
      </w:r>
      <w:r w:rsidR="00AD46DB" w:rsidRPr="0049459F">
        <w:rPr>
          <w:sz w:val="22"/>
          <w:rPrChange w:id="38724" w:author="Jonah Winters" w:date="2017-09-14T22:58:00Z">
            <w:rPr/>
          </w:rPrChange>
        </w:rPr>
        <w:t>.</w:t>
      </w:r>
    </w:p>
    <w:p w14:paraId="5BB0C3D9" w14:textId="77777777" w:rsidR="00EC5218" w:rsidRPr="0049459F" w:rsidRDefault="007818FB" w:rsidP="00EC5218">
      <w:pPr>
        <w:pStyle w:val="Text"/>
        <w:rPr>
          <w:sz w:val="22"/>
          <w:rPrChange w:id="38725" w:author="Jonah Winters" w:date="2017-09-14T22:58:00Z">
            <w:rPr/>
          </w:rPrChange>
        </w:rPr>
      </w:pPr>
      <w:r w:rsidRPr="0049459F">
        <w:rPr>
          <w:sz w:val="22"/>
          <w:rPrChange w:id="38726" w:author="Jonah Winters" w:date="2017-09-14T22:58:00Z">
            <w:rPr/>
          </w:rPrChange>
        </w:rPr>
        <w:t>One day they discovered an ancient walled park, its high, empty</w:t>
      </w:r>
    </w:p>
    <w:p w14:paraId="27563FB7" w14:textId="77777777" w:rsidR="00EC5218" w:rsidRPr="0049459F" w:rsidRDefault="007818FB" w:rsidP="00EC5218">
      <w:pPr>
        <w:rPr>
          <w:sz w:val="22"/>
          <w:rPrChange w:id="38727" w:author="Jonah Winters" w:date="2017-09-14T22:58:00Z">
            <w:rPr/>
          </w:rPrChange>
        </w:rPr>
      </w:pPr>
      <w:r w:rsidRPr="0049459F">
        <w:rPr>
          <w:sz w:val="22"/>
          <w:rPrChange w:id="38728" w:author="Jonah Winters" w:date="2017-09-14T22:58:00Z">
            <w:rPr/>
          </w:rPrChange>
        </w:rPr>
        <w:t>villas silent and abandoned, its old-time stately circumstance given</w:t>
      </w:r>
    </w:p>
    <w:p w14:paraId="32D707D4" w14:textId="77777777" w:rsidR="00EC5218" w:rsidRPr="0049459F" w:rsidRDefault="007818FB" w:rsidP="00EC5218">
      <w:pPr>
        <w:rPr>
          <w:sz w:val="22"/>
          <w:rPrChange w:id="38729" w:author="Jonah Winters" w:date="2017-09-14T22:58:00Z">
            <w:rPr/>
          </w:rPrChange>
        </w:rPr>
      </w:pPr>
      <w:r w:rsidRPr="0049459F">
        <w:rPr>
          <w:sz w:val="22"/>
          <w:rPrChange w:id="38730" w:author="Jonah Winters" w:date="2017-09-14T22:58:00Z">
            <w:rPr/>
          </w:rPrChange>
        </w:rPr>
        <w:t>over now to a lone caretaker and his brood.  Walking into one of the</w:t>
      </w:r>
    </w:p>
    <w:p w14:paraId="7E541A44" w14:textId="77777777" w:rsidR="00EC5218" w:rsidRPr="0049459F" w:rsidRDefault="007818FB" w:rsidP="00EC5218">
      <w:pPr>
        <w:rPr>
          <w:sz w:val="22"/>
          <w:rPrChange w:id="38731" w:author="Jonah Winters" w:date="2017-09-14T22:58:00Z">
            <w:rPr/>
          </w:rPrChange>
        </w:rPr>
      </w:pPr>
      <w:r w:rsidRPr="0049459F">
        <w:rPr>
          <w:sz w:val="22"/>
          <w:rPrChange w:id="38732" w:author="Jonah Winters" w:date="2017-09-14T22:58:00Z">
            <w:rPr/>
          </w:rPrChange>
        </w:rPr>
        <w:t>houses through an open door they came upon a vast room with a</w:t>
      </w:r>
    </w:p>
    <w:p w14:paraId="7B80A320" w14:textId="77777777" w:rsidR="00EC5218" w:rsidRPr="0049459F" w:rsidRDefault="007818FB" w:rsidP="00EC5218">
      <w:pPr>
        <w:rPr>
          <w:sz w:val="22"/>
          <w:rPrChange w:id="38733" w:author="Jonah Winters" w:date="2017-09-14T22:58:00Z">
            <w:rPr/>
          </w:rPrChange>
        </w:rPr>
      </w:pPr>
      <w:r w:rsidRPr="0049459F">
        <w:rPr>
          <w:sz w:val="22"/>
          <w:rPrChange w:id="38734" w:author="Jonah Winters" w:date="2017-09-14T22:58:00Z">
            <w:rPr/>
          </w:rPrChange>
        </w:rPr>
        <w:t>pool in the middle, and posted about the rim of the pool were four</w:t>
      </w:r>
    </w:p>
    <w:p w14:paraId="10FF0FB8" w14:textId="77777777" w:rsidR="00EC5218" w:rsidRPr="0049459F" w:rsidRDefault="007818FB" w:rsidP="00EC5218">
      <w:pPr>
        <w:rPr>
          <w:sz w:val="22"/>
          <w:rPrChange w:id="38735" w:author="Jonah Winters" w:date="2017-09-14T22:58:00Z">
            <w:rPr/>
          </w:rPrChange>
        </w:rPr>
      </w:pPr>
      <w:r w:rsidRPr="0049459F">
        <w:rPr>
          <w:sz w:val="22"/>
          <w:rPrChange w:id="38736" w:author="Jonah Winters" w:date="2017-09-14T22:58:00Z">
            <w:rPr/>
          </w:rPrChange>
        </w:rPr>
        <w:t>life-sized, beplumed and painted wooden pages, obviously exiled</w:t>
      </w:r>
    </w:p>
    <w:p w14:paraId="240ABA85" w14:textId="77777777" w:rsidR="00AD46DB" w:rsidRPr="0049459F" w:rsidRDefault="007818FB" w:rsidP="00EC5218">
      <w:pPr>
        <w:rPr>
          <w:sz w:val="22"/>
          <w:rPrChange w:id="38737" w:author="Jonah Winters" w:date="2017-09-14T22:58:00Z">
            <w:rPr/>
          </w:rPrChange>
        </w:rPr>
      </w:pPr>
      <w:r w:rsidRPr="0049459F">
        <w:rPr>
          <w:sz w:val="22"/>
          <w:rPrChange w:id="38738" w:author="Jonah Winters" w:date="2017-09-14T22:58:00Z">
            <w:rPr/>
          </w:rPrChange>
        </w:rPr>
        <w:t>from some palace in the West, and waiting here forever</w:t>
      </w:r>
      <w:r w:rsidR="00AD46DB" w:rsidRPr="0049459F">
        <w:rPr>
          <w:sz w:val="22"/>
          <w:rPrChange w:id="38739" w:author="Jonah Winters" w:date="2017-09-14T22:58:00Z">
            <w:rPr/>
          </w:rPrChange>
        </w:rPr>
        <w:t>.</w:t>
      </w:r>
    </w:p>
    <w:p w14:paraId="4AA24E64" w14:textId="77777777" w:rsidR="00EC5218" w:rsidRPr="0049459F" w:rsidRDefault="007818FB" w:rsidP="00EC5218">
      <w:pPr>
        <w:pStyle w:val="Text"/>
        <w:rPr>
          <w:sz w:val="22"/>
          <w:rPrChange w:id="38740" w:author="Jonah Winters" w:date="2017-09-14T22:58:00Z">
            <w:rPr/>
          </w:rPrChange>
        </w:rPr>
      </w:pPr>
      <w:r w:rsidRPr="0049459F">
        <w:rPr>
          <w:sz w:val="22"/>
          <w:rPrChange w:id="38741" w:author="Jonah Winters" w:date="2017-09-14T22:58:00Z">
            <w:rPr/>
          </w:rPrChange>
        </w:rPr>
        <w:t>Upstairs were other rooms with richly decorated walls, and small,</w:t>
      </w:r>
    </w:p>
    <w:p w14:paraId="4FA63682" w14:textId="77777777" w:rsidR="00EC5218" w:rsidRPr="0049459F" w:rsidRDefault="007818FB" w:rsidP="00EC5218">
      <w:pPr>
        <w:rPr>
          <w:sz w:val="22"/>
          <w:rPrChange w:id="38742" w:author="Jonah Winters" w:date="2017-09-14T22:58:00Z">
            <w:rPr/>
          </w:rPrChange>
        </w:rPr>
      </w:pPr>
      <w:r w:rsidRPr="0049459F">
        <w:rPr>
          <w:sz w:val="22"/>
          <w:rPrChange w:id="38743" w:author="Jonah Winters" w:date="2017-09-14T22:58:00Z">
            <w:rPr/>
          </w:rPrChange>
        </w:rPr>
        <w:t>delicately paneled doors covered with painted figures out of Persian</w:t>
      </w:r>
    </w:p>
    <w:p w14:paraId="3685ED72" w14:textId="77777777" w:rsidR="00EC5218" w:rsidRPr="0049459F" w:rsidRDefault="007818FB" w:rsidP="00EC5218">
      <w:pPr>
        <w:rPr>
          <w:sz w:val="22"/>
          <w:rPrChange w:id="38744" w:author="Jonah Winters" w:date="2017-09-14T22:58:00Z">
            <w:rPr/>
          </w:rPrChange>
        </w:rPr>
      </w:pPr>
      <w:r w:rsidRPr="0049459F">
        <w:rPr>
          <w:sz w:val="22"/>
          <w:rPrChange w:id="38745" w:author="Jonah Winters" w:date="2017-09-14T22:58:00Z">
            <w:rPr/>
          </w:rPrChange>
        </w:rPr>
        <w:t>miniatures, mysterious doors opening stealthily as if on some</w:t>
      </w:r>
    </w:p>
    <w:p w14:paraId="4AF30E8C" w14:textId="77777777" w:rsidR="00EC5218" w:rsidRPr="0049459F" w:rsidRDefault="007818FB" w:rsidP="00EC5218">
      <w:pPr>
        <w:rPr>
          <w:sz w:val="22"/>
          <w:rPrChange w:id="38746" w:author="Jonah Winters" w:date="2017-09-14T22:58:00Z">
            <w:rPr/>
          </w:rPrChange>
        </w:rPr>
      </w:pPr>
      <w:r w:rsidRPr="0049459F">
        <w:rPr>
          <w:sz w:val="22"/>
          <w:rPrChange w:id="38747" w:author="Jonah Winters" w:date="2017-09-14T22:58:00Z">
            <w:rPr/>
          </w:rPrChange>
        </w:rPr>
        <w:t>forgotten love intrigue (not unlike that subtle, twisting stairway</w:t>
      </w:r>
    </w:p>
    <w:p w14:paraId="6981EC6B" w14:textId="77777777" w:rsidR="00AD46DB" w:rsidRPr="0049459F" w:rsidRDefault="007818FB" w:rsidP="00EC5218">
      <w:pPr>
        <w:rPr>
          <w:sz w:val="22"/>
          <w:rPrChange w:id="38748" w:author="Jonah Winters" w:date="2017-09-14T22:58:00Z">
            <w:rPr/>
          </w:rPrChange>
        </w:rPr>
      </w:pPr>
      <w:r w:rsidRPr="0049459F">
        <w:rPr>
          <w:sz w:val="22"/>
          <w:rPrChange w:id="38749" w:author="Jonah Winters" w:date="2017-09-14T22:58:00Z">
            <w:rPr/>
          </w:rPrChange>
        </w:rPr>
        <w:t>leading up from a corner of the King</w:t>
      </w:r>
      <w:r w:rsidR="001E78C5" w:rsidRPr="0049459F">
        <w:rPr>
          <w:sz w:val="22"/>
          <w:rPrChange w:id="38750" w:author="Jonah Winters" w:date="2017-09-14T22:58:00Z">
            <w:rPr/>
          </w:rPrChange>
        </w:rPr>
        <w:t>’</w:t>
      </w:r>
      <w:r w:rsidRPr="0049459F">
        <w:rPr>
          <w:sz w:val="22"/>
          <w:rPrChange w:id="38751" w:author="Jonah Winters" w:date="2017-09-14T22:58:00Z">
            <w:rPr/>
          </w:rPrChange>
        </w:rPr>
        <w:t>s bedroom at Brighton)</w:t>
      </w:r>
      <w:r w:rsidR="00AD46DB" w:rsidRPr="0049459F">
        <w:rPr>
          <w:sz w:val="22"/>
          <w:rPrChange w:id="38752" w:author="Jonah Winters" w:date="2017-09-14T22:58:00Z">
            <w:rPr/>
          </w:rPrChange>
        </w:rPr>
        <w:t>.</w:t>
      </w:r>
    </w:p>
    <w:p w14:paraId="3857C3BA" w14:textId="77777777" w:rsidR="00EC5218" w:rsidRPr="0049459F" w:rsidRDefault="007818FB" w:rsidP="00EC5218">
      <w:pPr>
        <w:pStyle w:val="Text"/>
        <w:rPr>
          <w:sz w:val="22"/>
          <w:rPrChange w:id="38753" w:author="Jonah Winters" w:date="2017-09-14T22:58:00Z">
            <w:rPr/>
          </w:rPrChange>
        </w:rPr>
      </w:pPr>
      <w:r w:rsidRPr="0049459F">
        <w:rPr>
          <w:sz w:val="22"/>
          <w:rPrChange w:id="38754" w:author="Jonah Winters" w:date="2017-09-14T22:58:00Z">
            <w:rPr/>
          </w:rPrChange>
        </w:rPr>
        <w:t>They, two intruders, watched up there from a high, uncertain</w:t>
      </w:r>
    </w:p>
    <w:p w14:paraId="19FC7DE8" w14:textId="77777777" w:rsidR="00EC5218" w:rsidRPr="0049459F" w:rsidRDefault="007818FB" w:rsidP="00EC5218">
      <w:pPr>
        <w:rPr>
          <w:sz w:val="22"/>
          <w:rPrChange w:id="38755" w:author="Jonah Winters" w:date="2017-09-14T22:58:00Z">
            <w:rPr/>
          </w:rPrChange>
        </w:rPr>
      </w:pPr>
      <w:r w:rsidRPr="0049459F">
        <w:rPr>
          <w:sz w:val="22"/>
          <w:rPrChange w:id="38756" w:author="Jonah Winters" w:date="2017-09-14T22:58:00Z">
            <w:rPr/>
          </w:rPrChange>
        </w:rPr>
        <w:t>balcony, looked dizzily down across the vistas of the park, and</w:t>
      </w:r>
    </w:p>
    <w:p w14:paraId="0676DDC4" w14:textId="77777777" w:rsidR="00EC5218" w:rsidRPr="0049459F" w:rsidRDefault="007818FB" w:rsidP="00EC5218">
      <w:pPr>
        <w:rPr>
          <w:sz w:val="22"/>
          <w:rPrChange w:id="38757" w:author="Jonah Winters" w:date="2017-09-14T22:58:00Z">
            <w:rPr/>
          </w:rPrChange>
        </w:rPr>
      </w:pPr>
      <w:r w:rsidRPr="0049459F">
        <w:rPr>
          <w:sz w:val="22"/>
          <w:rPrChange w:id="38758" w:author="Jonah Winters" w:date="2017-09-14T22:58:00Z">
            <w:rPr/>
          </w:rPrChange>
        </w:rPr>
        <w:t>beside them also seemed to watch, in diaphanous veils, the one-time</w:t>
      </w:r>
    </w:p>
    <w:p w14:paraId="19264953" w14:textId="77777777" w:rsidR="00AD46DB" w:rsidRPr="0049459F" w:rsidRDefault="007818FB" w:rsidP="00EC5218">
      <w:pPr>
        <w:rPr>
          <w:sz w:val="22"/>
          <w:rPrChange w:id="38759" w:author="Jonah Winters" w:date="2017-09-14T22:58:00Z">
            <w:rPr/>
          </w:rPrChange>
        </w:rPr>
      </w:pPr>
      <w:r w:rsidRPr="0049459F">
        <w:rPr>
          <w:sz w:val="22"/>
          <w:rPrChange w:id="38760" w:author="Jonah Winters" w:date="2017-09-14T22:58:00Z">
            <w:rPr/>
          </w:rPrChange>
        </w:rPr>
        <w:t>lady inmates who belonged here, now long-buried and gone</w:t>
      </w:r>
      <w:r w:rsidR="00AD46DB" w:rsidRPr="0049459F">
        <w:rPr>
          <w:sz w:val="22"/>
          <w:rPrChange w:id="38761" w:author="Jonah Winters" w:date="2017-09-14T22:58:00Z">
            <w:rPr/>
          </w:rPrChange>
        </w:rPr>
        <w:t>.</w:t>
      </w:r>
    </w:p>
    <w:p w14:paraId="6CD7B391" w14:textId="77777777" w:rsidR="00EC5218" w:rsidRPr="0049459F" w:rsidRDefault="007818FB" w:rsidP="00EC5218">
      <w:pPr>
        <w:pStyle w:val="Text"/>
        <w:rPr>
          <w:sz w:val="22"/>
          <w:rPrChange w:id="38762" w:author="Jonah Winters" w:date="2017-09-14T22:58:00Z">
            <w:rPr/>
          </w:rPrChange>
        </w:rPr>
      </w:pPr>
      <w:r w:rsidRPr="0049459F">
        <w:rPr>
          <w:sz w:val="22"/>
          <w:rPrChange w:id="38763" w:author="Jonah Winters" w:date="2017-09-14T22:58:00Z">
            <w:rPr/>
          </w:rPrChange>
        </w:rPr>
        <w:t xml:space="preserve">These lavish, forsaken structures were shells which the </w:t>
      </w:r>
      <w:r w:rsidR="0054598B" w:rsidRPr="0049459F">
        <w:rPr>
          <w:sz w:val="22"/>
          <w:rPrChange w:id="38764" w:author="Jonah Winters" w:date="2017-09-14T22:58:00Z">
            <w:rPr/>
          </w:rPrChange>
        </w:rPr>
        <w:t>Qájár</w:t>
      </w:r>
    </w:p>
    <w:p w14:paraId="2A10A748" w14:textId="77777777" w:rsidR="00EC5218" w:rsidRPr="0049459F" w:rsidRDefault="00885E0A" w:rsidP="00EC5218">
      <w:pPr>
        <w:rPr>
          <w:sz w:val="22"/>
          <w:rPrChange w:id="38765" w:author="Jonah Winters" w:date="2017-09-14T22:58:00Z">
            <w:rPr/>
          </w:rPrChange>
        </w:rPr>
      </w:pPr>
      <w:r w:rsidRPr="0049459F">
        <w:rPr>
          <w:sz w:val="22"/>
          <w:rPrChange w:id="38766" w:author="Jonah Winters" w:date="2017-09-14T22:58:00Z">
            <w:rPr/>
          </w:rPrChange>
        </w:rPr>
        <w:t>Sh</w:t>
      </w:r>
      <w:r w:rsidR="00EC5218" w:rsidRPr="0049459F">
        <w:rPr>
          <w:sz w:val="22"/>
          <w:rPrChange w:id="38767" w:author="Jonah Winters" w:date="2017-09-14T22:58:00Z">
            <w:rPr/>
          </w:rPrChange>
        </w:rPr>
        <w:t>a</w:t>
      </w:r>
      <w:r w:rsidRPr="0049459F">
        <w:rPr>
          <w:sz w:val="22"/>
          <w:rPrChange w:id="38768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8769" w:author="Jonah Winters" w:date="2017-09-14T22:58:00Z">
            <w:rPr/>
          </w:rPrChange>
        </w:rPr>
        <w:t xml:space="preserve">s had left behind, the </w:t>
      </w:r>
      <w:r w:rsidR="0054598B" w:rsidRPr="0049459F">
        <w:rPr>
          <w:sz w:val="22"/>
          <w:rPrChange w:id="38770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38771" w:author="Jonah Winters" w:date="2017-09-14T22:58:00Z">
            <w:rPr/>
          </w:rPrChange>
        </w:rPr>
        <w:t>s who had ruled by then for a</w:t>
      </w:r>
    </w:p>
    <w:p w14:paraId="5BEE3452" w14:textId="77777777" w:rsidR="00EC5218" w:rsidRPr="0049459F" w:rsidRDefault="007818FB" w:rsidP="00EC5218">
      <w:pPr>
        <w:rPr>
          <w:sz w:val="22"/>
          <w:rPrChange w:id="38772" w:author="Jonah Winters" w:date="2017-09-14T22:58:00Z">
            <w:rPr/>
          </w:rPrChange>
        </w:rPr>
      </w:pPr>
      <w:r w:rsidRPr="0049459F">
        <w:rPr>
          <w:sz w:val="22"/>
          <w:rPrChange w:id="38773" w:author="Jonah Winters" w:date="2017-09-14T22:58:00Z">
            <w:rPr/>
          </w:rPrChange>
        </w:rPr>
        <w:t>hundred and twenty-five years (America as a nation had existed only</w:t>
      </w:r>
    </w:p>
    <w:p w14:paraId="5C5A0C59" w14:textId="77777777" w:rsidR="00EC5218" w:rsidRPr="0049459F" w:rsidRDefault="007818FB" w:rsidP="00EC5218">
      <w:pPr>
        <w:rPr>
          <w:sz w:val="22"/>
          <w:rPrChange w:id="38774" w:author="Jonah Winters" w:date="2017-09-14T22:58:00Z">
            <w:rPr/>
          </w:rPrChange>
        </w:rPr>
      </w:pPr>
      <w:r w:rsidRPr="0049459F">
        <w:rPr>
          <w:sz w:val="22"/>
          <w:rPrChange w:id="38775" w:author="Jonah Winters" w:date="2017-09-14T22:58:00Z">
            <w:rPr/>
          </w:rPrChange>
        </w:rPr>
        <w:t>a couple of decades more) and whose day was hurrying to its close</w:t>
      </w:r>
      <w:r w:rsidR="00AD46DB" w:rsidRPr="0049459F">
        <w:rPr>
          <w:sz w:val="22"/>
          <w:rPrChange w:id="38776" w:author="Jonah Winters" w:date="2017-09-14T22:58:00Z">
            <w:rPr/>
          </w:rPrChange>
        </w:rPr>
        <w:t>.</w:t>
      </w:r>
    </w:p>
    <w:p w14:paraId="05989504" w14:textId="77777777" w:rsidR="00EC5218" w:rsidRPr="0049459F" w:rsidRDefault="007818FB" w:rsidP="00EC5218">
      <w:pPr>
        <w:rPr>
          <w:sz w:val="22"/>
          <w:rPrChange w:id="38777" w:author="Jonah Winters" w:date="2017-09-14T22:58:00Z">
            <w:rPr/>
          </w:rPrChange>
        </w:rPr>
      </w:pPr>
      <w:r w:rsidRPr="0049459F">
        <w:rPr>
          <w:sz w:val="22"/>
          <w:rPrChange w:id="38778" w:author="Jonah Winters" w:date="2017-09-14T22:58:00Z">
            <w:rPr/>
          </w:rPrChange>
        </w:rPr>
        <w:t>Only these shells were left, their royal builders were blown away on</w:t>
      </w:r>
    </w:p>
    <w:p w14:paraId="49997665" w14:textId="77777777" w:rsidR="00AD46DB" w:rsidRPr="0049459F" w:rsidRDefault="007818FB" w:rsidP="00EC5218">
      <w:pPr>
        <w:rPr>
          <w:sz w:val="22"/>
          <w:rPrChange w:id="38779" w:author="Jonah Winters" w:date="2017-09-14T22:58:00Z">
            <w:rPr/>
          </w:rPrChange>
        </w:rPr>
      </w:pPr>
      <w:r w:rsidRPr="0049459F">
        <w:rPr>
          <w:sz w:val="22"/>
          <w:rPrChange w:id="38780" w:author="Jonah Winters" w:date="2017-09-14T22:58:00Z">
            <w:rPr/>
          </w:rPrChange>
        </w:rPr>
        <w:t>the wind</w:t>
      </w:r>
      <w:r w:rsidR="00AD46DB" w:rsidRPr="0049459F">
        <w:rPr>
          <w:sz w:val="22"/>
          <w:rPrChange w:id="38781" w:author="Jonah Winters" w:date="2017-09-14T22:58:00Z">
            <w:rPr/>
          </w:rPrChange>
        </w:rPr>
        <w:t>.</w:t>
      </w:r>
    </w:p>
    <w:p w14:paraId="1F5FE685" w14:textId="77777777" w:rsidR="00EC5218" w:rsidRPr="0049459F" w:rsidRDefault="00EC5218">
      <w:pPr>
        <w:widowControl/>
        <w:kinsoku/>
        <w:overflowPunct/>
        <w:textAlignment w:val="auto"/>
        <w:rPr>
          <w:sz w:val="22"/>
          <w:rPrChange w:id="38782" w:author="Jonah Winters" w:date="2017-09-14T22:58:00Z">
            <w:rPr/>
          </w:rPrChange>
        </w:rPr>
      </w:pPr>
      <w:r w:rsidRPr="0049459F">
        <w:rPr>
          <w:sz w:val="22"/>
          <w:rPrChange w:id="38783" w:author="Jonah Winters" w:date="2017-09-14T22:58:00Z">
            <w:rPr/>
          </w:rPrChange>
        </w:rPr>
        <w:br w:type="page"/>
      </w:r>
    </w:p>
    <w:p w14:paraId="3D1B5063" w14:textId="77777777" w:rsidR="00EC5218" w:rsidRPr="0049459F" w:rsidRDefault="007818FB" w:rsidP="00EC5218">
      <w:pPr>
        <w:pStyle w:val="Text"/>
        <w:rPr>
          <w:sz w:val="22"/>
          <w:rPrChange w:id="38784" w:author="Jonah Winters" w:date="2017-09-14T22:58:00Z">
            <w:rPr/>
          </w:rPrChange>
        </w:rPr>
      </w:pPr>
      <w:r w:rsidRPr="0049459F">
        <w:rPr>
          <w:sz w:val="22"/>
          <w:rPrChange w:id="38785" w:author="Jonah Winters" w:date="2017-09-14T22:58:00Z">
            <w:rPr/>
          </w:rPrChange>
        </w:rPr>
        <w:t>Genevieve, a sharp-eyed psychologist always studying people as</w:t>
      </w:r>
    </w:p>
    <w:p w14:paraId="5BE7B829" w14:textId="77777777" w:rsidR="00EC5218" w:rsidRPr="0049459F" w:rsidRDefault="007818FB" w:rsidP="00EC5218">
      <w:pPr>
        <w:rPr>
          <w:sz w:val="22"/>
          <w:rPrChange w:id="38786" w:author="Jonah Winters" w:date="2017-09-14T22:58:00Z">
            <w:rPr/>
          </w:rPrChange>
        </w:rPr>
      </w:pPr>
      <w:r w:rsidRPr="0049459F">
        <w:rPr>
          <w:sz w:val="22"/>
          <w:rPrChange w:id="38787" w:author="Jonah Winters" w:date="2017-09-14T22:58:00Z">
            <w:rPr/>
          </w:rPrChange>
        </w:rPr>
        <w:t>case histories, studied Marzieh, and Marzieh, very young and</w:t>
      </w:r>
    </w:p>
    <w:p w14:paraId="6390E0B2" w14:textId="77777777" w:rsidR="00EC5218" w:rsidRPr="0049459F" w:rsidRDefault="007818FB" w:rsidP="00EC5218">
      <w:pPr>
        <w:rPr>
          <w:sz w:val="22"/>
          <w:rPrChange w:id="38788" w:author="Jonah Winters" w:date="2017-09-14T22:58:00Z">
            <w:rPr/>
          </w:rPrChange>
        </w:rPr>
      </w:pPr>
      <w:r w:rsidRPr="0049459F">
        <w:rPr>
          <w:sz w:val="22"/>
          <w:rPrChange w:id="38789" w:author="Jonah Winters" w:date="2017-09-14T22:58:00Z">
            <w:rPr/>
          </w:rPrChange>
        </w:rPr>
        <w:t>without academic training, studied Genevieve.  She learned, for</w:t>
      </w:r>
    </w:p>
    <w:p w14:paraId="48090AC5" w14:textId="77777777" w:rsidR="00EC5218" w:rsidRPr="0049459F" w:rsidRDefault="007818FB" w:rsidP="00EC5218">
      <w:pPr>
        <w:rPr>
          <w:sz w:val="22"/>
          <w:rPrChange w:id="38790" w:author="Jonah Winters" w:date="2017-09-14T22:58:00Z">
            <w:rPr/>
          </w:rPrChange>
        </w:rPr>
      </w:pPr>
      <w:r w:rsidRPr="0049459F">
        <w:rPr>
          <w:sz w:val="22"/>
          <w:rPrChange w:id="38791" w:author="Jonah Winters" w:date="2017-09-14T22:58:00Z">
            <w:rPr/>
          </w:rPrChange>
        </w:rPr>
        <w:t>example, that when they went out, if she wanted to go north she</w:t>
      </w:r>
    </w:p>
    <w:p w14:paraId="1DEEF5F2" w14:textId="77777777" w:rsidR="00EC5218" w:rsidRPr="0049459F" w:rsidRDefault="007818FB" w:rsidP="00EC5218">
      <w:pPr>
        <w:rPr>
          <w:sz w:val="22"/>
          <w:rPrChange w:id="38792" w:author="Jonah Winters" w:date="2017-09-14T22:58:00Z">
            <w:rPr/>
          </w:rPrChange>
        </w:rPr>
      </w:pPr>
      <w:r w:rsidRPr="0049459F">
        <w:rPr>
          <w:sz w:val="22"/>
          <w:rPrChange w:id="38793" w:author="Jonah Winters" w:date="2017-09-14T22:58:00Z">
            <w:rPr/>
          </w:rPrChange>
        </w:rPr>
        <w:t>should suggest going south, and almost always Genevieve would</w:t>
      </w:r>
    </w:p>
    <w:p w14:paraId="735DF83D" w14:textId="77777777" w:rsidR="00EC5218" w:rsidRPr="0049459F" w:rsidRDefault="007818FB" w:rsidP="00EC5218">
      <w:pPr>
        <w:rPr>
          <w:sz w:val="22"/>
          <w:rPrChange w:id="38794" w:author="Jonah Winters" w:date="2017-09-14T22:58:00Z">
            <w:rPr/>
          </w:rPrChange>
        </w:rPr>
      </w:pPr>
      <w:r w:rsidRPr="0049459F">
        <w:rPr>
          <w:sz w:val="22"/>
          <w:rPrChange w:id="38795" w:author="Jonah Winters" w:date="2017-09-14T22:58:00Z">
            <w:rPr/>
          </w:rPrChange>
        </w:rPr>
        <w:t>prefer the opposite, as Marzieh had planned.  Sometimes Genevieve</w:t>
      </w:r>
    </w:p>
    <w:p w14:paraId="77092641" w14:textId="77777777" w:rsidR="00EC5218" w:rsidRPr="0049459F" w:rsidRDefault="007818FB" w:rsidP="00EC5218">
      <w:pPr>
        <w:rPr>
          <w:sz w:val="22"/>
          <w:rPrChange w:id="38796" w:author="Jonah Winters" w:date="2017-09-14T22:58:00Z">
            <w:rPr/>
          </w:rPrChange>
        </w:rPr>
      </w:pPr>
      <w:r w:rsidRPr="0049459F">
        <w:rPr>
          <w:sz w:val="22"/>
          <w:rPrChange w:id="38797" w:author="Jonah Winters" w:date="2017-09-14T22:58:00Z">
            <w:rPr/>
          </w:rPrChange>
        </w:rPr>
        <w:t>was rather overly scientific.  She had noticed that Ibr</w:t>
      </w:r>
      <w:r w:rsidR="00EC5218" w:rsidRPr="0049459F">
        <w:rPr>
          <w:sz w:val="22"/>
          <w:rPrChange w:id="38798" w:author="Jonah Winters" w:date="2017-09-14T22:58:00Z">
            <w:rPr/>
          </w:rPrChange>
        </w:rPr>
        <w:t>á</w:t>
      </w:r>
      <w:r w:rsidRPr="0049459F">
        <w:rPr>
          <w:sz w:val="22"/>
          <w:rPrChange w:id="38799" w:author="Jonah Winters" w:date="2017-09-14T22:58:00Z">
            <w:rPr/>
          </w:rPrChange>
        </w:rPr>
        <w:t>h</w:t>
      </w:r>
      <w:r w:rsidR="00EC5218" w:rsidRPr="0049459F">
        <w:rPr>
          <w:sz w:val="22"/>
          <w:rPrChange w:id="38800" w:author="Jonah Winters" w:date="2017-09-14T22:58:00Z">
            <w:rPr/>
          </w:rPrChange>
        </w:rPr>
        <w:t>í</w:t>
      </w:r>
      <w:r w:rsidRPr="0049459F">
        <w:rPr>
          <w:sz w:val="22"/>
          <w:rPrChange w:id="38801" w:author="Jonah Winters" w:date="2017-09-14T22:58:00Z">
            <w:rPr/>
          </w:rPrChange>
        </w:rPr>
        <w:t>m, their</w:t>
      </w:r>
    </w:p>
    <w:p w14:paraId="350D939C" w14:textId="77777777" w:rsidR="00EC5218" w:rsidRPr="0049459F" w:rsidRDefault="007818FB" w:rsidP="00EC5218">
      <w:pPr>
        <w:rPr>
          <w:sz w:val="22"/>
          <w:rPrChange w:id="38802" w:author="Jonah Winters" w:date="2017-09-14T22:58:00Z">
            <w:rPr/>
          </w:rPrChange>
        </w:rPr>
      </w:pPr>
      <w:r w:rsidRPr="0049459F">
        <w:rPr>
          <w:sz w:val="22"/>
          <w:rPrChange w:id="38803" w:author="Jonah Winters" w:date="2017-09-14T22:58:00Z">
            <w:rPr/>
          </w:rPrChange>
        </w:rPr>
        <w:t>young escort, the violinist, always devoted, usually wanted Marzieh</w:t>
      </w:r>
    </w:p>
    <w:p w14:paraId="64E49539" w14:textId="77777777" w:rsidR="00EC5218" w:rsidRPr="0049459F" w:rsidRDefault="007818FB" w:rsidP="00EC5218">
      <w:pPr>
        <w:rPr>
          <w:sz w:val="22"/>
          <w:rPrChange w:id="38804" w:author="Jonah Winters" w:date="2017-09-14T22:58:00Z">
            <w:rPr/>
          </w:rPrChange>
        </w:rPr>
      </w:pPr>
      <w:r w:rsidRPr="0049459F">
        <w:rPr>
          <w:sz w:val="22"/>
          <w:rPrChange w:id="38805" w:author="Jonah Winters" w:date="2017-09-14T22:58:00Z">
            <w:rPr/>
          </w:rPrChange>
        </w:rPr>
        <w:t>to walk on his left, where he was accustomed to holding his violin</w:t>
      </w:r>
      <w:r w:rsidR="00AD46DB" w:rsidRPr="0049459F">
        <w:rPr>
          <w:sz w:val="22"/>
          <w:rPrChange w:id="38806" w:author="Jonah Winters" w:date="2017-09-14T22:58:00Z">
            <w:rPr/>
          </w:rPrChange>
        </w:rPr>
        <w:t>.</w:t>
      </w:r>
    </w:p>
    <w:p w14:paraId="303D8579" w14:textId="77777777" w:rsidR="00EC5218" w:rsidRPr="0049459F" w:rsidRDefault="007818FB" w:rsidP="00EC5218">
      <w:pPr>
        <w:rPr>
          <w:sz w:val="22"/>
          <w:rPrChange w:id="38807" w:author="Jonah Winters" w:date="2017-09-14T22:58:00Z">
            <w:rPr/>
          </w:rPrChange>
        </w:rPr>
      </w:pPr>
      <w:r w:rsidRPr="0049459F">
        <w:rPr>
          <w:sz w:val="22"/>
          <w:rPrChange w:id="38808" w:author="Jonah Winters" w:date="2017-09-14T22:58:00Z">
            <w:rPr/>
          </w:rPrChange>
        </w:rPr>
        <w:t>The exact degree of his devotion, however, Genevieve was not sure</w:t>
      </w:r>
    </w:p>
    <w:p w14:paraId="43363DA9" w14:textId="77777777" w:rsidR="00EC5218" w:rsidRPr="0049459F" w:rsidRDefault="007818FB" w:rsidP="00EC5218">
      <w:pPr>
        <w:rPr>
          <w:sz w:val="22"/>
          <w:rPrChange w:id="38809" w:author="Jonah Winters" w:date="2017-09-14T22:58:00Z">
            <w:rPr/>
          </w:rPrChange>
        </w:rPr>
      </w:pPr>
      <w:r w:rsidRPr="0049459F">
        <w:rPr>
          <w:sz w:val="22"/>
          <w:rPrChange w:id="38810" w:author="Jonah Winters" w:date="2017-09-14T22:58:00Z">
            <w:rPr/>
          </w:rPrChange>
        </w:rPr>
        <w:t>of.  One day the three of them were out walking across country and</w:t>
      </w:r>
    </w:p>
    <w:p w14:paraId="12E859E8" w14:textId="77777777" w:rsidR="00EC5218" w:rsidRPr="0049459F" w:rsidRDefault="007818FB" w:rsidP="00EC5218">
      <w:pPr>
        <w:rPr>
          <w:sz w:val="22"/>
          <w:rPrChange w:id="38811" w:author="Jonah Winters" w:date="2017-09-14T22:58:00Z">
            <w:rPr/>
          </w:rPrChange>
        </w:rPr>
      </w:pPr>
      <w:r w:rsidRPr="0049459F">
        <w:rPr>
          <w:sz w:val="22"/>
          <w:rPrChange w:id="38812" w:author="Jonah Winters" w:date="2017-09-14T22:58:00Z">
            <w:rPr/>
          </w:rPrChange>
        </w:rPr>
        <w:t>Genevieve suddenly disappeared.  The other two sat under a tree,</w:t>
      </w:r>
    </w:p>
    <w:p w14:paraId="76CDE721" w14:textId="77777777" w:rsidR="00EC5218" w:rsidRPr="0049459F" w:rsidRDefault="007818FB" w:rsidP="00EC5218">
      <w:pPr>
        <w:rPr>
          <w:sz w:val="22"/>
          <w:rPrChange w:id="38813" w:author="Jonah Winters" w:date="2017-09-14T22:58:00Z">
            <w:rPr/>
          </w:rPrChange>
        </w:rPr>
      </w:pPr>
      <w:r w:rsidRPr="0049459F">
        <w:rPr>
          <w:sz w:val="22"/>
          <w:rPrChange w:id="38814" w:author="Jonah Winters" w:date="2017-09-14T22:58:00Z">
            <w:rPr/>
          </w:rPrChange>
        </w:rPr>
        <w:t>wondering where she had gotten to.  Then Marzieh chanced to look</w:t>
      </w:r>
    </w:p>
    <w:p w14:paraId="5428D2A0" w14:textId="77777777" w:rsidR="00EC5218" w:rsidRPr="0049459F" w:rsidRDefault="007818FB" w:rsidP="00EC5218">
      <w:pPr>
        <w:rPr>
          <w:sz w:val="22"/>
          <w:rPrChange w:id="38815" w:author="Jonah Winters" w:date="2017-09-14T22:58:00Z">
            <w:rPr/>
          </w:rPrChange>
        </w:rPr>
      </w:pPr>
      <w:r w:rsidRPr="0049459F">
        <w:rPr>
          <w:sz w:val="22"/>
          <w:rPrChange w:id="38816" w:author="Jonah Winters" w:date="2017-09-14T22:58:00Z">
            <w:rPr/>
          </w:rPrChange>
        </w:rPr>
        <w:t>up in the tree, and there was Genevieve, doubtless carrying on her</w:t>
      </w:r>
    </w:p>
    <w:p w14:paraId="3D2524DC" w14:textId="77777777" w:rsidR="00AD46DB" w:rsidRPr="0049459F" w:rsidRDefault="007818FB" w:rsidP="00EC5218">
      <w:pPr>
        <w:rPr>
          <w:sz w:val="22"/>
          <w:rPrChange w:id="38817" w:author="Jonah Winters" w:date="2017-09-14T22:58:00Z">
            <w:rPr/>
          </w:rPrChange>
        </w:rPr>
      </w:pPr>
      <w:r w:rsidRPr="0049459F">
        <w:rPr>
          <w:sz w:val="22"/>
          <w:rPrChange w:id="38818" w:author="Jonah Winters" w:date="2017-09-14T22:58:00Z">
            <w:rPr/>
          </w:rPrChange>
        </w:rPr>
        <w:t>scientific observations</w:t>
      </w:r>
      <w:r w:rsidR="00AD46DB" w:rsidRPr="0049459F">
        <w:rPr>
          <w:sz w:val="22"/>
          <w:rPrChange w:id="38819" w:author="Jonah Winters" w:date="2017-09-14T22:58:00Z">
            <w:rPr/>
          </w:rPrChange>
        </w:rPr>
        <w:t>.</w:t>
      </w:r>
    </w:p>
    <w:p w14:paraId="5503D281" w14:textId="77777777" w:rsidR="00EC5218" w:rsidRPr="0049459F" w:rsidRDefault="007818FB" w:rsidP="00EC5218">
      <w:pPr>
        <w:pStyle w:val="Text"/>
        <w:rPr>
          <w:sz w:val="22"/>
          <w:rPrChange w:id="38820" w:author="Jonah Winters" w:date="2017-09-14T22:58:00Z">
            <w:rPr/>
          </w:rPrChange>
        </w:rPr>
      </w:pPr>
      <w:r w:rsidRPr="0049459F">
        <w:rPr>
          <w:sz w:val="22"/>
          <w:rPrChange w:id="38821" w:author="Jonah Winters" w:date="2017-09-14T22:58:00Z">
            <w:rPr/>
          </w:rPrChange>
        </w:rPr>
        <w:t>She and Marzieh were out riding one day, for once without an</w:t>
      </w:r>
    </w:p>
    <w:p w14:paraId="0EAF7CC0" w14:textId="77777777" w:rsidR="00EC5218" w:rsidRPr="0049459F" w:rsidRDefault="007818FB" w:rsidP="00EC5218">
      <w:pPr>
        <w:rPr>
          <w:sz w:val="22"/>
          <w:rPrChange w:id="38822" w:author="Jonah Winters" w:date="2017-09-14T22:58:00Z">
            <w:rPr/>
          </w:rPrChange>
        </w:rPr>
      </w:pPr>
      <w:r w:rsidRPr="0049459F">
        <w:rPr>
          <w:sz w:val="22"/>
          <w:rPrChange w:id="38823" w:author="Jonah Winters" w:date="2017-09-14T22:58:00Z">
            <w:rPr/>
          </w:rPrChange>
        </w:rPr>
        <w:t>attendant, and Genevieve suddenly cascaded off her horse and</w:t>
      </w:r>
    </w:p>
    <w:p w14:paraId="7D519C13" w14:textId="77777777" w:rsidR="00EC5218" w:rsidRPr="0049459F" w:rsidRDefault="007818FB" w:rsidP="00EC5218">
      <w:pPr>
        <w:rPr>
          <w:sz w:val="22"/>
          <w:rPrChange w:id="38824" w:author="Jonah Winters" w:date="2017-09-14T22:58:00Z">
            <w:rPr/>
          </w:rPrChange>
        </w:rPr>
      </w:pPr>
      <w:r w:rsidRPr="0049459F">
        <w:rPr>
          <w:sz w:val="22"/>
          <w:rPrChange w:id="38825" w:author="Jonah Winters" w:date="2017-09-14T22:58:00Z">
            <w:rPr/>
          </w:rPrChange>
        </w:rPr>
        <w:t>collapsed on the ground.  Looking for help, Marzieh saw a man</w:t>
      </w:r>
    </w:p>
    <w:p w14:paraId="3EDD8C4C" w14:textId="77777777" w:rsidR="00EC5218" w:rsidRPr="0049459F" w:rsidRDefault="007818FB" w:rsidP="00EC5218">
      <w:pPr>
        <w:rPr>
          <w:sz w:val="22"/>
          <w:rPrChange w:id="38826" w:author="Jonah Winters" w:date="2017-09-14T22:58:00Z">
            <w:rPr/>
          </w:rPrChange>
        </w:rPr>
      </w:pPr>
      <w:r w:rsidRPr="0049459F">
        <w:rPr>
          <w:sz w:val="22"/>
          <w:rPrChange w:id="38827" w:author="Jonah Winters" w:date="2017-09-14T22:58:00Z">
            <w:rPr/>
          </w:rPrChange>
        </w:rPr>
        <w:t>sitting alongside the road, and rather peremptorily (she was used to</w:t>
      </w:r>
    </w:p>
    <w:p w14:paraId="545C2224" w14:textId="77777777" w:rsidR="00EC5218" w:rsidRPr="0049459F" w:rsidRDefault="007818FB" w:rsidP="00EC5218">
      <w:pPr>
        <w:rPr>
          <w:sz w:val="22"/>
          <w:rPrChange w:id="38828" w:author="Jonah Winters" w:date="2017-09-14T22:58:00Z">
            <w:rPr/>
          </w:rPrChange>
        </w:rPr>
      </w:pPr>
      <w:r w:rsidRPr="0049459F">
        <w:rPr>
          <w:sz w:val="22"/>
          <w:rPrChange w:id="38829" w:author="Jonah Winters" w:date="2017-09-14T22:58:00Z">
            <w:rPr/>
          </w:rPrChange>
        </w:rPr>
        <w:t>having her orders carried out) called him over to hold the horses</w:t>
      </w:r>
      <w:r w:rsidR="00AD46DB" w:rsidRPr="0049459F">
        <w:rPr>
          <w:sz w:val="22"/>
          <w:rPrChange w:id="38830" w:author="Jonah Winters" w:date="2017-09-14T22:58:00Z">
            <w:rPr/>
          </w:rPrChange>
        </w:rPr>
        <w:t>.</w:t>
      </w:r>
    </w:p>
    <w:p w14:paraId="6D969372" w14:textId="77777777" w:rsidR="00EC5218" w:rsidRPr="0049459F" w:rsidRDefault="007818FB" w:rsidP="00EC5218">
      <w:pPr>
        <w:rPr>
          <w:sz w:val="22"/>
          <w:rPrChange w:id="38831" w:author="Jonah Winters" w:date="2017-09-14T22:58:00Z">
            <w:rPr/>
          </w:rPrChange>
        </w:rPr>
      </w:pPr>
      <w:r w:rsidRPr="0049459F">
        <w:rPr>
          <w:sz w:val="22"/>
          <w:rPrChange w:id="38832" w:author="Jonah Winters" w:date="2017-09-14T22:58:00Z">
            <w:rPr/>
          </w:rPrChange>
        </w:rPr>
        <w:t>Reluctantly, he complied.  Here were two unveiled, unclean foreign</w:t>
      </w:r>
    </w:p>
    <w:p w14:paraId="44A36A7C" w14:textId="77777777" w:rsidR="00EC5218" w:rsidRPr="0049459F" w:rsidRDefault="007818FB" w:rsidP="00EC5218">
      <w:pPr>
        <w:rPr>
          <w:sz w:val="22"/>
          <w:rPrChange w:id="38833" w:author="Jonah Winters" w:date="2017-09-14T22:58:00Z">
            <w:rPr/>
          </w:rPrChange>
        </w:rPr>
      </w:pPr>
      <w:r w:rsidRPr="0049459F">
        <w:rPr>
          <w:sz w:val="22"/>
          <w:rPrChange w:id="38834" w:author="Jonah Winters" w:date="2017-09-14T22:58:00Z">
            <w:rPr/>
          </w:rPrChange>
        </w:rPr>
        <w:t>women in trouble.  They should have stayed at home where they</w:t>
      </w:r>
    </w:p>
    <w:p w14:paraId="4C38EA71" w14:textId="77777777" w:rsidR="00EC5218" w:rsidRPr="0049459F" w:rsidRDefault="007818FB" w:rsidP="00EC5218">
      <w:pPr>
        <w:rPr>
          <w:sz w:val="22"/>
          <w:rPrChange w:id="38835" w:author="Jonah Winters" w:date="2017-09-14T22:58:00Z">
            <w:rPr/>
          </w:rPrChange>
        </w:rPr>
      </w:pPr>
      <w:r w:rsidRPr="0049459F">
        <w:rPr>
          <w:sz w:val="22"/>
          <w:rPrChange w:id="38836" w:author="Jonah Winters" w:date="2017-09-14T22:58:00Z">
            <w:rPr/>
          </w:rPrChange>
        </w:rPr>
        <w:t>belonged.  Luckily the accident had taken place not far from an</w:t>
      </w:r>
    </w:p>
    <w:p w14:paraId="3E86D142" w14:textId="77777777" w:rsidR="00EC5218" w:rsidRPr="0049459F" w:rsidRDefault="007818FB" w:rsidP="00EC5218">
      <w:pPr>
        <w:rPr>
          <w:sz w:val="22"/>
          <w:rPrChange w:id="38837" w:author="Jonah Winters" w:date="2017-09-14T22:58:00Z">
            <w:rPr/>
          </w:rPrChange>
        </w:rPr>
      </w:pPr>
      <w:r w:rsidRPr="0049459F">
        <w:rPr>
          <w:sz w:val="22"/>
          <w:rPrChange w:id="38838" w:author="Jonah Winters" w:date="2017-09-14T22:58:00Z">
            <w:rPr/>
          </w:rPrChange>
        </w:rPr>
        <w:t>English doctor</w:t>
      </w:r>
      <w:r w:rsidR="001E78C5" w:rsidRPr="0049459F">
        <w:rPr>
          <w:sz w:val="22"/>
          <w:rPrChange w:id="38839" w:author="Jonah Winters" w:date="2017-09-14T22:58:00Z">
            <w:rPr/>
          </w:rPrChange>
        </w:rPr>
        <w:t>’</w:t>
      </w:r>
      <w:r w:rsidRPr="0049459F">
        <w:rPr>
          <w:sz w:val="22"/>
          <w:rPrChange w:id="38840" w:author="Jonah Winters" w:date="2017-09-14T22:58:00Z">
            <w:rPr/>
          </w:rPrChange>
        </w:rPr>
        <w:t>s country house, and the doctor saw to setting</w:t>
      </w:r>
    </w:p>
    <w:p w14:paraId="5516B382" w14:textId="77777777" w:rsidR="00EC5218" w:rsidRPr="0049459F" w:rsidRDefault="007818FB" w:rsidP="00EC5218">
      <w:pPr>
        <w:rPr>
          <w:sz w:val="22"/>
          <w:rPrChange w:id="38841" w:author="Jonah Winters" w:date="2017-09-14T22:58:00Z">
            <w:rPr/>
          </w:rPrChange>
        </w:rPr>
      </w:pPr>
      <w:r w:rsidRPr="0049459F">
        <w:rPr>
          <w:sz w:val="22"/>
          <w:rPrChange w:id="38842" w:author="Jonah Winters" w:date="2017-09-14T22:58:00Z">
            <w:rPr/>
          </w:rPrChange>
        </w:rPr>
        <w:t>Genevieve</w:t>
      </w:r>
      <w:r w:rsidR="001E78C5" w:rsidRPr="0049459F">
        <w:rPr>
          <w:sz w:val="22"/>
          <w:rPrChange w:id="38843" w:author="Jonah Winters" w:date="2017-09-14T22:58:00Z">
            <w:rPr/>
          </w:rPrChange>
        </w:rPr>
        <w:t>’</w:t>
      </w:r>
      <w:r w:rsidRPr="0049459F">
        <w:rPr>
          <w:sz w:val="22"/>
          <w:rPrChange w:id="38844" w:author="Jonah Winters" w:date="2017-09-14T22:58:00Z">
            <w:rPr/>
          </w:rPrChange>
        </w:rPr>
        <w:t>s broken arm.  The rest of the summer Marzieh combed</w:t>
      </w:r>
    </w:p>
    <w:p w14:paraId="62F15698" w14:textId="77777777" w:rsidR="00AD46DB" w:rsidRPr="0049459F" w:rsidRDefault="007818FB" w:rsidP="00EC5218">
      <w:pPr>
        <w:rPr>
          <w:sz w:val="22"/>
          <w:rPrChange w:id="38845" w:author="Jonah Winters" w:date="2017-09-14T22:58:00Z">
            <w:rPr/>
          </w:rPrChange>
        </w:rPr>
      </w:pPr>
      <w:r w:rsidRPr="0049459F">
        <w:rPr>
          <w:sz w:val="22"/>
          <w:rPrChange w:id="38846" w:author="Jonah Winters" w:date="2017-09-14T22:58:00Z">
            <w:rPr/>
          </w:rPrChange>
        </w:rPr>
        <w:t>and coiled up Genevieve</w:t>
      </w:r>
      <w:r w:rsidR="001E78C5" w:rsidRPr="0049459F">
        <w:rPr>
          <w:sz w:val="22"/>
          <w:rPrChange w:id="38847" w:author="Jonah Winters" w:date="2017-09-14T22:58:00Z">
            <w:rPr/>
          </w:rPrChange>
        </w:rPr>
        <w:t>’</w:t>
      </w:r>
      <w:r w:rsidRPr="0049459F">
        <w:rPr>
          <w:sz w:val="22"/>
          <w:rPrChange w:id="38848" w:author="Jonah Winters" w:date="2017-09-14T22:58:00Z">
            <w:rPr/>
          </w:rPrChange>
        </w:rPr>
        <w:t>s long blond hair</w:t>
      </w:r>
      <w:r w:rsidR="00AD46DB" w:rsidRPr="0049459F">
        <w:rPr>
          <w:sz w:val="22"/>
          <w:rPrChange w:id="38849" w:author="Jonah Winters" w:date="2017-09-14T22:58:00Z">
            <w:rPr/>
          </w:rPrChange>
        </w:rPr>
        <w:t>.</w:t>
      </w:r>
    </w:p>
    <w:p w14:paraId="5F93F349" w14:textId="77777777" w:rsidR="00EC5218" w:rsidRPr="0049459F" w:rsidRDefault="007818FB" w:rsidP="00EC5218">
      <w:pPr>
        <w:pStyle w:val="Text"/>
        <w:rPr>
          <w:sz w:val="22"/>
          <w:rPrChange w:id="38850" w:author="Jonah Winters" w:date="2017-09-14T22:58:00Z">
            <w:rPr/>
          </w:rPrChange>
        </w:rPr>
      </w:pPr>
      <w:r w:rsidRPr="0049459F">
        <w:rPr>
          <w:sz w:val="22"/>
          <w:rPrChange w:id="38851" w:author="Jonah Winters" w:date="2017-09-14T22:58:00Z">
            <w:rPr/>
          </w:rPrChange>
        </w:rPr>
        <w:t>Genevieve was hampered by having her arm in a sling when they</w:t>
      </w:r>
    </w:p>
    <w:p w14:paraId="49E93134" w14:textId="77777777" w:rsidR="00EC5218" w:rsidRPr="0049459F" w:rsidRDefault="007818FB" w:rsidP="00EC5218">
      <w:pPr>
        <w:rPr>
          <w:sz w:val="22"/>
          <w:rPrChange w:id="38852" w:author="Jonah Winters" w:date="2017-09-14T22:58:00Z">
            <w:rPr/>
          </w:rPrChange>
        </w:rPr>
      </w:pPr>
      <w:r w:rsidRPr="0049459F">
        <w:rPr>
          <w:sz w:val="22"/>
          <w:rPrChange w:id="38853" w:author="Jonah Winters" w:date="2017-09-14T22:58:00Z">
            <w:rPr/>
          </w:rPrChange>
        </w:rPr>
        <w:t>hiked about the countryside, which in the event might have been the</w:t>
      </w:r>
    </w:p>
    <w:p w14:paraId="12117122" w14:textId="77777777" w:rsidR="00EC5218" w:rsidRPr="0049459F" w:rsidRDefault="007818FB" w:rsidP="00EC5218">
      <w:pPr>
        <w:rPr>
          <w:sz w:val="22"/>
          <w:rPrChange w:id="38854" w:author="Jonah Winters" w:date="2017-09-14T22:58:00Z">
            <w:rPr/>
          </w:rPrChange>
        </w:rPr>
      </w:pPr>
      <w:r w:rsidRPr="0049459F">
        <w:rPr>
          <w:sz w:val="22"/>
          <w:rPrChange w:id="38855" w:author="Jonah Winters" w:date="2017-09-14T22:58:00Z">
            <w:rPr/>
          </w:rPrChange>
        </w:rPr>
        <w:t>death of both herself and Marzieh, and of the young violinist as well</w:t>
      </w:r>
      <w:r w:rsidR="00AD46DB" w:rsidRPr="0049459F">
        <w:rPr>
          <w:sz w:val="22"/>
          <w:rPrChange w:id="38856" w:author="Jonah Winters" w:date="2017-09-14T22:58:00Z">
            <w:rPr/>
          </w:rPrChange>
        </w:rPr>
        <w:t>.</w:t>
      </w:r>
    </w:p>
    <w:p w14:paraId="422DE5A4" w14:textId="77777777" w:rsidR="00EC5218" w:rsidRPr="0049459F" w:rsidRDefault="007818FB" w:rsidP="00EC5218">
      <w:pPr>
        <w:rPr>
          <w:sz w:val="22"/>
          <w:rPrChange w:id="38857" w:author="Jonah Winters" w:date="2017-09-14T22:58:00Z">
            <w:rPr/>
          </w:rPrChange>
        </w:rPr>
      </w:pPr>
      <w:r w:rsidRPr="0049459F">
        <w:rPr>
          <w:sz w:val="22"/>
          <w:rPrChange w:id="38858" w:author="Jonah Winters" w:date="2017-09-14T22:58:00Z">
            <w:rPr/>
          </w:rPrChange>
        </w:rPr>
        <w:t>One afternoon the three had wandered away to the empty foothills,</w:t>
      </w:r>
    </w:p>
    <w:p w14:paraId="75CF9892" w14:textId="77777777" w:rsidR="00EC5218" w:rsidRPr="0049459F" w:rsidRDefault="007818FB" w:rsidP="00EC5218">
      <w:pPr>
        <w:rPr>
          <w:sz w:val="22"/>
          <w:rPrChange w:id="38859" w:author="Jonah Winters" w:date="2017-09-14T22:58:00Z">
            <w:rPr/>
          </w:rPrChange>
        </w:rPr>
      </w:pPr>
      <w:r w:rsidRPr="0049459F">
        <w:rPr>
          <w:sz w:val="22"/>
          <w:rPrChange w:id="38860" w:author="Jonah Winters" w:date="2017-09-14T22:58:00Z">
            <w:rPr/>
          </w:rPrChange>
        </w:rPr>
        <w:t>and it was getting toward sunset, and the shadows were lengthening</w:t>
      </w:r>
    </w:p>
    <w:p w14:paraId="381D0AA2" w14:textId="77777777" w:rsidR="00EC5218" w:rsidRPr="0049459F" w:rsidRDefault="007818FB" w:rsidP="00EC5218">
      <w:pPr>
        <w:rPr>
          <w:sz w:val="22"/>
          <w:rPrChange w:id="38861" w:author="Jonah Winters" w:date="2017-09-14T22:58:00Z">
            <w:rPr/>
          </w:rPrChange>
        </w:rPr>
      </w:pPr>
      <w:r w:rsidRPr="0049459F">
        <w:rPr>
          <w:sz w:val="22"/>
          <w:rPrChange w:id="38862" w:author="Jonah Winters" w:date="2017-09-14T22:58:00Z">
            <w:rPr/>
          </w:rPrChange>
        </w:rPr>
        <w:t>out.  Turning somewhat wearily back toward their village down in</w:t>
      </w:r>
    </w:p>
    <w:p w14:paraId="4D2DAA6A" w14:textId="77777777" w:rsidR="00EC5218" w:rsidRPr="0049459F" w:rsidRDefault="007818FB" w:rsidP="00EC5218">
      <w:pPr>
        <w:rPr>
          <w:sz w:val="22"/>
          <w:rPrChange w:id="38863" w:author="Jonah Winters" w:date="2017-09-14T22:58:00Z">
            <w:rPr/>
          </w:rPrChange>
        </w:rPr>
      </w:pPr>
      <w:r w:rsidRPr="0049459F">
        <w:rPr>
          <w:sz w:val="22"/>
          <w:rPrChange w:id="38864" w:author="Jonah Winters" w:date="2017-09-14T22:58:00Z">
            <w:rPr/>
          </w:rPrChange>
        </w:rPr>
        <w:t>the plain, they passed an open garden, like a park by the roadside.  It</w:t>
      </w:r>
    </w:p>
    <w:p w14:paraId="6BEF7BDF" w14:textId="77777777" w:rsidR="00EC5218" w:rsidRPr="0049459F" w:rsidRDefault="007818FB" w:rsidP="00EC5218">
      <w:pPr>
        <w:rPr>
          <w:sz w:val="22"/>
          <w:rPrChange w:id="38865" w:author="Jonah Winters" w:date="2017-09-14T22:58:00Z">
            <w:rPr/>
          </w:rPrChange>
        </w:rPr>
      </w:pPr>
      <w:r w:rsidRPr="0049459F">
        <w:rPr>
          <w:sz w:val="22"/>
          <w:rPrChange w:id="38866" w:author="Jonah Winters" w:date="2017-09-14T22:58:00Z">
            <w:rPr/>
          </w:rPrChange>
        </w:rPr>
        <w:t>was fragrant with tobacco flowers and circled a large artificial lake</w:t>
      </w:r>
    </w:p>
    <w:p w14:paraId="5D701245" w14:textId="77777777" w:rsidR="00EC5218" w:rsidRPr="0049459F" w:rsidRDefault="007818FB" w:rsidP="00EC5218">
      <w:pPr>
        <w:rPr>
          <w:sz w:val="22"/>
          <w:rPrChange w:id="38867" w:author="Jonah Winters" w:date="2017-09-14T22:58:00Z">
            <w:rPr/>
          </w:rPrChange>
        </w:rPr>
      </w:pPr>
      <w:r w:rsidRPr="0049459F">
        <w:rPr>
          <w:sz w:val="22"/>
          <w:rPrChange w:id="38868" w:author="Jonah Winters" w:date="2017-09-14T22:58:00Z">
            <w:rPr/>
          </w:rPrChange>
        </w:rPr>
        <w:t>having at the center an island, joined to the lake</w:t>
      </w:r>
      <w:r w:rsidR="001E78C5" w:rsidRPr="0049459F">
        <w:rPr>
          <w:sz w:val="22"/>
          <w:rPrChange w:id="38869" w:author="Jonah Winters" w:date="2017-09-14T22:58:00Z">
            <w:rPr/>
          </w:rPrChange>
        </w:rPr>
        <w:t>’</w:t>
      </w:r>
      <w:r w:rsidRPr="0049459F">
        <w:rPr>
          <w:sz w:val="22"/>
          <w:rPrChange w:id="38870" w:author="Jonah Winters" w:date="2017-09-14T22:58:00Z">
            <w:rPr/>
          </w:rPrChange>
        </w:rPr>
        <w:t>s edge by a narrow</w:t>
      </w:r>
    </w:p>
    <w:p w14:paraId="2F79CF70" w14:textId="77777777" w:rsidR="00EC5218" w:rsidRPr="0049459F" w:rsidRDefault="007818FB" w:rsidP="00EC5218">
      <w:pPr>
        <w:rPr>
          <w:sz w:val="22"/>
          <w:rPrChange w:id="38871" w:author="Jonah Winters" w:date="2017-09-14T22:58:00Z">
            <w:rPr/>
          </w:rPrChange>
        </w:rPr>
      </w:pPr>
      <w:r w:rsidRPr="0049459F">
        <w:rPr>
          <w:sz w:val="22"/>
          <w:rPrChange w:id="38872" w:author="Jonah Winters" w:date="2017-09-14T22:58:00Z">
            <w:rPr/>
          </w:rPrChange>
        </w:rPr>
        <w:t>causeway.  At this hour the garden in its hollow somewhat lower</w:t>
      </w:r>
    </w:p>
    <w:p w14:paraId="6F17C484" w14:textId="77777777" w:rsidR="00AD46DB" w:rsidRPr="0049459F" w:rsidRDefault="007818FB" w:rsidP="00EC5218">
      <w:pPr>
        <w:rPr>
          <w:sz w:val="22"/>
          <w:rPrChange w:id="38873" w:author="Jonah Winters" w:date="2017-09-14T22:58:00Z">
            <w:rPr/>
          </w:rPrChange>
        </w:rPr>
      </w:pPr>
      <w:r w:rsidRPr="0049459F">
        <w:rPr>
          <w:sz w:val="22"/>
          <w:rPrChange w:id="38874" w:author="Jonah Winters" w:date="2017-09-14T22:58:00Z">
            <w:rPr/>
          </w:rPrChange>
        </w:rPr>
        <w:t>than the road was turning black dark</w:t>
      </w:r>
      <w:r w:rsidR="00AD46DB" w:rsidRPr="0049459F">
        <w:rPr>
          <w:sz w:val="22"/>
          <w:rPrChange w:id="38875" w:author="Jonah Winters" w:date="2017-09-14T22:58:00Z">
            <w:rPr/>
          </w:rPrChange>
        </w:rPr>
        <w:t>.</w:t>
      </w:r>
    </w:p>
    <w:p w14:paraId="7DDAEB11" w14:textId="77777777" w:rsidR="00EC5218" w:rsidRPr="0049459F" w:rsidRDefault="007818FB" w:rsidP="00EC5218">
      <w:pPr>
        <w:pStyle w:val="Text"/>
        <w:rPr>
          <w:sz w:val="22"/>
          <w:rPrChange w:id="38876" w:author="Jonah Winters" w:date="2017-09-14T22:58:00Z">
            <w:rPr/>
          </w:rPrChange>
        </w:rPr>
      </w:pPr>
      <w:r w:rsidRPr="0049459F">
        <w:rPr>
          <w:sz w:val="22"/>
          <w:rPrChange w:id="38877" w:author="Jonah Winters" w:date="2017-09-14T22:58:00Z">
            <w:rPr/>
          </w:rPrChange>
        </w:rPr>
        <w:t>Suddenly from the middle of the island there exploded a wild,</w:t>
      </w:r>
    </w:p>
    <w:p w14:paraId="5278F9C3" w14:textId="77777777" w:rsidR="006D435E" w:rsidRPr="0049459F" w:rsidRDefault="007818FB" w:rsidP="006D435E">
      <w:pPr>
        <w:rPr>
          <w:sz w:val="22"/>
          <w:rPrChange w:id="38878" w:author="Jonah Winters" w:date="2017-09-14T22:58:00Z">
            <w:rPr/>
          </w:rPrChange>
        </w:rPr>
      </w:pPr>
      <w:r w:rsidRPr="0049459F">
        <w:rPr>
          <w:sz w:val="22"/>
          <w:rPrChange w:id="38879" w:author="Jonah Winters" w:date="2017-09-14T22:58:00Z">
            <w:rPr/>
          </w:rPrChange>
        </w:rPr>
        <w:t>bellowing roar and they heard the thud of human feet on the</w:t>
      </w:r>
    </w:p>
    <w:p w14:paraId="0612A129" w14:textId="77777777" w:rsidR="00AD46DB" w:rsidRPr="0049459F" w:rsidRDefault="007818FB" w:rsidP="006D435E">
      <w:pPr>
        <w:rPr>
          <w:sz w:val="22"/>
          <w:rPrChange w:id="38880" w:author="Jonah Winters" w:date="2017-09-14T22:58:00Z">
            <w:rPr/>
          </w:rPrChange>
        </w:rPr>
      </w:pPr>
      <w:r w:rsidRPr="0049459F">
        <w:rPr>
          <w:sz w:val="22"/>
          <w:rPrChange w:id="38881" w:author="Jonah Winters" w:date="2017-09-14T22:58:00Z">
            <w:rPr/>
          </w:rPrChange>
        </w:rPr>
        <w:t>causeway</w:t>
      </w:r>
      <w:r w:rsidR="00AD46DB" w:rsidRPr="0049459F">
        <w:rPr>
          <w:sz w:val="22"/>
          <w:rPrChange w:id="38882" w:author="Jonah Winters" w:date="2017-09-14T22:58:00Z">
            <w:rPr/>
          </w:rPrChange>
        </w:rPr>
        <w:t>.</w:t>
      </w:r>
    </w:p>
    <w:p w14:paraId="13BD43EA" w14:textId="77777777" w:rsidR="006D435E" w:rsidRPr="0049459F" w:rsidRDefault="001E78C5" w:rsidP="006D435E">
      <w:pPr>
        <w:pStyle w:val="Text"/>
        <w:rPr>
          <w:sz w:val="22"/>
          <w:rPrChange w:id="38883" w:author="Jonah Winters" w:date="2017-09-14T22:58:00Z">
            <w:rPr/>
          </w:rPrChange>
        </w:rPr>
      </w:pPr>
      <w:r w:rsidRPr="0049459F">
        <w:rPr>
          <w:sz w:val="22"/>
          <w:rPrChange w:id="3888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8885" w:author="Jonah Winters" w:date="2017-09-14T22:58:00Z">
            <w:rPr/>
          </w:rPrChange>
        </w:rPr>
        <w:t>We had better run for it,</w:t>
      </w:r>
      <w:r w:rsidRPr="0049459F">
        <w:rPr>
          <w:sz w:val="22"/>
          <w:rPrChange w:id="3888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8887" w:author="Jonah Winters" w:date="2017-09-14T22:58:00Z">
            <w:rPr/>
          </w:rPrChange>
        </w:rPr>
        <w:t xml:space="preserve"> muttered Ibr</w:t>
      </w:r>
      <w:r w:rsidR="006D435E" w:rsidRPr="0049459F">
        <w:rPr>
          <w:sz w:val="22"/>
          <w:rPrChange w:id="38888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38889" w:author="Jonah Winters" w:date="2017-09-14T22:58:00Z">
            <w:rPr/>
          </w:rPrChange>
        </w:rPr>
        <w:t>h</w:t>
      </w:r>
      <w:r w:rsidR="006D435E" w:rsidRPr="0049459F">
        <w:rPr>
          <w:sz w:val="22"/>
          <w:rPrChange w:id="38890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38891" w:author="Jonah Winters" w:date="2017-09-14T22:58:00Z">
            <w:rPr/>
          </w:rPrChange>
        </w:rPr>
        <w:t>m, the slender violinist,</w:t>
      </w:r>
    </w:p>
    <w:p w14:paraId="5EE32D51" w14:textId="77777777" w:rsidR="00AD46DB" w:rsidRPr="0049459F" w:rsidRDefault="007818FB" w:rsidP="006D435E">
      <w:pPr>
        <w:rPr>
          <w:sz w:val="22"/>
          <w:rPrChange w:id="38892" w:author="Jonah Winters" w:date="2017-09-14T22:58:00Z">
            <w:rPr/>
          </w:rPrChange>
        </w:rPr>
      </w:pPr>
      <w:r w:rsidRPr="0049459F">
        <w:rPr>
          <w:sz w:val="22"/>
          <w:rPrChange w:id="38893" w:author="Jonah Winters" w:date="2017-09-14T22:58:00Z">
            <w:rPr/>
          </w:rPrChange>
        </w:rPr>
        <w:t>theoretically their protector</w:t>
      </w:r>
      <w:r w:rsidR="00AD46DB" w:rsidRPr="0049459F">
        <w:rPr>
          <w:sz w:val="22"/>
          <w:rPrChange w:id="38894" w:author="Jonah Winters" w:date="2017-09-14T22:58:00Z">
            <w:rPr/>
          </w:rPrChange>
        </w:rPr>
        <w:t>.</w:t>
      </w:r>
    </w:p>
    <w:p w14:paraId="4C4E56F0" w14:textId="77777777" w:rsidR="006D435E" w:rsidRPr="0049459F" w:rsidRDefault="007818FB" w:rsidP="006D435E">
      <w:pPr>
        <w:pStyle w:val="Text"/>
        <w:rPr>
          <w:sz w:val="22"/>
          <w:rPrChange w:id="38895" w:author="Jonah Winters" w:date="2017-09-14T22:58:00Z">
            <w:rPr/>
          </w:rPrChange>
        </w:rPr>
      </w:pPr>
      <w:r w:rsidRPr="0049459F">
        <w:rPr>
          <w:sz w:val="22"/>
          <w:rPrChange w:id="38896" w:author="Jonah Winters" w:date="2017-09-14T22:58:00Z">
            <w:rPr/>
          </w:rPrChange>
        </w:rPr>
        <w:t>They started to bolt down the road, Genevieve delaying them,</w:t>
      </w:r>
    </w:p>
    <w:p w14:paraId="746A1F35" w14:textId="77777777" w:rsidR="006D435E" w:rsidRPr="0049459F" w:rsidRDefault="007818FB" w:rsidP="006D435E">
      <w:pPr>
        <w:rPr>
          <w:sz w:val="22"/>
          <w:rPrChange w:id="38897" w:author="Jonah Winters" w:date="2017-09-14T22:58:00Z">
            <w:rPr/>
          </w:rPrChange>
        </w:rPr>
      </w:pPr>
      <w:r w:rsidRPr="0049459F">
        <w:rPr>
          <w:sz w:val="22"/>
          <w:rPrChange w:id="38898" w:author="Jonah Winters" w:date="2017-09-14T22:58:00Z">
            <w:rPr/>
          </w:rPrChange>
        </w:rPr>
        <w:t>clumsy in her sling but gamely doing the best she could.  The</w:t>
      </w:r>
    </w:p>
    <w:p w14:paraId="263C3548" w14:textId="77777777" w:rsidR="006D435E" w:rsidRPr="0049459F" w:rsidRDefault="006D435E">
      <w:pPr>
        <w:widowControl/>
        <w:kinsoku/>
        <w:overflowPunct/>
        <w:textAlignment w:val="auto"/>
        <w:rPr>
          <w:sz w:val="22"/>
          <w:rPrChange w:id="38899" w:author="Jonah Winters" w:date="2017-09-14T22:58:00Z">
            <w:rPr/>
          </w:rPrChange>
        </w:rPr>
      </w:pPr>
      <w:r w:rsidRPr="0049459F">
        <w:rPr>
          <w:sz w:val="22"/>
          <w:rPrChange w:id="38900" w:author="Jonah Winters" w:date="2017-09-14T22:58:00Z">
            <w:rPr/>
          </w:rPrChange>
        </w:rPr>
        <w:br w:type="page"/>
      </w:r>
    </w:p>
    <w:p w14:paraId="6ED4DCE7" w14:textId="77777777" w:rsidR="006D435E" w:rsidRPr="0049459F" w:rsidRDefault="007818FB" w:rsidP="006D435E">
      <w:pPr>
        <w:rPr>
          <w:sz w:val="22"/>
          <w:rPrChange w:id="38901" w:author="Jonah Winters" w:date="2017-09-14T22:58:00Z">
            <w:rPr/>
          </w:rPrChange>
        </w:rPr>
      </w:pPr>
      <w:r w:rsidRPr="0049459F">
        <w:rPr>
          <w:sz w:val="22"/>
          <w:rPrChange w:id="38902" w:author="Jonah Winters" w:date="2017-09-14T22:58:00Z">
            <w:rPr/>
          </w:rPrChange>
        </w:rPr>
        <w:t>monstrous, animal bellowing did not let up behind them.  At one</w:t>
      </w:r>
    </w:p>
    <w:p w14:paraId="772B6A46" w14:textId="77777777" w:rsidR="006D435E" w:rsidRPr="0049459F" w:rsidRDefault="007818FB" w:rsidP="006D435E">
      <w:pPr>
        <w:rPr>
          <w:sz w:val="22"/>
          <w:rPrChange w:id="38903" w:author="Jonah Winters" w:date="2017-09-14T22:58:00Z">
            <w:rPr/>
          </w:rPrChange>
        </w:rPr>
      </w:pPr>
      <w:r w:rsidRPr="0049459F">
        <w:rPr>
          <w:sz w:val="22"/>
          <w:rPrChange w:id="38904" w:author="Jonah Winters" w:date="2017-09-14T22:58:00Z">
            <w:rPr/>
          </w:rPrChange>
        </w:rPr>
        <w:t>point, thinking they had gained on whoever or whatever was after</w:t>
      </w:r>
    </w:p>
    <w:p w14:paraId="5798F00C" w14:textId="77777777" w:rsidR="006D435E" w:rsidRPr="0049459F" w:rsidRDefault="007818FB" w:rsidP="006D435E">
      <w:pPr>
        <w:rPr>
          <w:sz w:val="22"/>
          <w:rPrChange w:id="38905" w:author="Jonah Winters" w:date="2017-09-14T22:58:00Z">
            <w:rPr/>
          </w:rPrChange>
        </w:rPr>
      </w:pPr>
      <w:r w:rsidRPr="0049459F">
        <w:rPr>
          <w:sz w:val="22"/>
          <w:rPrChange w:id="38906" w:author="Jonah Winters" w:date="2017-09-14T22:58:00Z">
            <w:rPr/>
          </w:rPrChange>
        </w:rPr>
        <w:t>them, Marzieh risked a quick look behind and saw a misshapen</w:t>
      </w:r>
    </w:p>
    <w:p w14:paraId="213DD680" w14:textId="77777777" w:rsidR="006D435E" w:rsidRPr="0049459F" w:rsidRDefault="007818FB" w:rsidP="006D435E">
      <w:pPr>
        <w:rPr>
          <w:sz w:val="22"/>
          <w:rPrChange w:id="38907" w:author="Jonah Winters" w:date="2017-09-14T22:58:00Z">
            <w:rPr/>
          </w:rPrChange>
        </w:rPr>
      </w:pPr>
      <w:r w:rsidRPr="0049459F">
        <w:rPr>
          <w:sz w:val="22"/>
          <w:rPrChange w:id="38908" w:author="Jonah Winters" w:date="2017-09-14T22:58:00Z">
            <w:rPr/>
          </w:rPrChange>
        </w:rPr>
        <w:t>form, blacker than the shadows, almost upon them.  Her heart was</w:t>
      </w:r>
    </w:p>
    <w:p w14:paraId="5C5AB3AE" w14:textId="77777777" w:rsidR="006D435E" w:rsidRPr="0049459F" w:rsidRDefault="007818FB" w:rsidP="006D435E">
      <w:pPr>
        <w:rPr>
          <w:sz w:val="22"/>
          <w:rPrChange w:id="38909" w:author="Jonah Winters" w:date="2017-09-14T22:58:00Z">
            <w:rPr/>
          </w:rPrChange>
        </w:rPr>
      </w:pPr>
      <w:r w:rsidRPr="0049459F">
        <w:rPr>
          <w:sz w:val="22"/>
          <w:rPrChange w:id="38910" w:author="Jonah Winters" w:date="2017-09-14T22:58:00Z">
            <w:rPr/>
          </w:rPrChange>
        </w:rPr>
        <w:t>hammering, chest heaving, throat raw, legs giving out, but she</w:t>
      </w:r>
    </w:p>
    <w:p w14:paraId="1EAC097B" w14:textId="77777777" w:rsidR="006D435E" w:rsidRPr="0049459F" w:rsidRDefault="007818FB" w:rsidP="006D435E">
      <w:pPr>
        <w:rPr>
          <w:sz w:val="22"/>
          <w:rPrChange w:id="38911" w:author="Jonah Winters" w:date="2017-09-14T22:58:00Z">
            <w:rPr/>
          </w:rPrChange>
        </w:rPr>
      </w:pPr>
      <w:r w:rsidRPr="0049459F">
        <w:rPr>
          <w:sz w:val="22"/>
          <w:rPrChange w:id="38912" w:author="Jonah Winters" w:date="2017-09-14T22:58:00Z">
            <w:rPr/>
          </w:rPrChange>
        </w:rPr>
        <w:t>knew there was no one to help in all those miles of lonely space,</w:t>
      </w:r>
    </w:p>
    <w:p w14:paraId="48F48368" w14:textId="77777777" w:rsidR="006D435E" w:rsidRPr="0049459F" w:rsidRDefault="007818FB" w:rsidP="006D435E">
      <w:pPr>
        <w:rPr>
          <w:sz w:val="22"/>
          <w:rPrChange w:id="38913" w:author="Jonah Winters" w:date="2017-09-14T22:58:00Z">
            <w:rPr/>
          </w:rPrChange>
        </w:rPr>
      </w:pPr>
      <w:r w:rsidRPr="0049459F">
        <w:rPr>
          <w:sz w:val="22"/>
          <w:rPrChange w:id="38914" w:author="Jonah Winters" w:date="2017-09-14T22:58:00Z">
            <w:rPr/>
          </w:rPrChange>
        </w:rPr>
        <w:t>nothing to do but run on.  At last the road, where it reached the plain,</w:t>
      </w:r>
    </w:p>
    <w:p w14:paraId="676210CF" w14:textId="77777777" w:rsidR="006D435E" w:rsidRPr="0049459F" w:rsidRDefault="007818FB" w:rsidP="006D435E">
      <w:pPr>
        <w:rPr>
          <w:sz w:val="22"/>
          <w:rPrChange w:id="38915" w:author="Jonah Winters" w:date="2017-09-14T22:58:00Z">
            <w:rPr/>
          </w:rPrChange>
        </w:rPr>
      </w:pPr>
      <w:r w:rsidRPr="0049459F">
        <w:rPr>
          <w:sz w:val="22"/>
          <w:rPrChange w:id="38916" w:author="Jonah Winters" w:date="2017-09-14T22:58:00Z">
            <w:rPr/>
          </w:rPrChange>
        </w:rPr>
        <w:t>led along the wall of their village, and they ran to the end of the wall,</w:t>
      </w:r>
    </w:p>
    <w:p w14:paraId="382BC1D9" w14:textId="77777777" w:rsidR="006D435E" w:rsidRPr="0049459F" w:rsidRDefault="007818FB" w:rsidP="006D435E">
      <w:pPr>
        <w:rPr>
          <w:sz w:val="22"/>
          <w:rPrChange w:id="38917" w:author="Jonah Winters" w:date="2017-09-14T22:58:00Z">
            <w:rPr/>
          </w:rPrChange>
        </w:rPr>
      </w:pPr>
      <w:r w:rsidRPr="0049459F">
        <w:rPr>
          <w:sz w:val="22"/>
          <w:rPrChange w:id="38918" w:author="Jonah Winters" w:date="2017-09-14T22:58:00Z">
            <w:rPr/>
          </w:rPrChange>
        </w:rPr>
        <w:t>swerved left, and made it through the gate of their securely walled-in</w:t>
      </w:r>
    </w:p>
    <w:p w14:paraId="01B863D9" w14:textId="77777777" w:rsidR="006D435E" w:rsidRPr="0049459F" w:rsidRDefault="007818FB" w:rsidP="006D435E">
      <w:pPr>
        <w:rPr>
          <w:sz w:val="22"/>
          <w:rPrChange w:id="38919" w:author="Jonah Winters" w:date="2017-09-14T22:58:00Z">
            <w:rPr/>
          </w:rPrChange>
        </w:rPr>
      </w:pPr>
      <w:r w:rsidRPr="0049459F">
        <w:rPr>
          <w:sz w:val="22"/>
          <w:rPrChange w:id="38920" w:author="Jonah Winters" w:date="2017-09-14T22:58:00Z">
            <w:rPr/>
          </w:rPrChange>
        </w:rPr>
        <w:t>garden.  They had collapsed on chairs under the big guest tent with</w:t>
      </w:r>
    </w:p>
    <w:p w14:paraId="19DB3049" w14:textId="77777777" w:rsidR="006D435E" w:rsidRPr="0049459F" w:rsidRDefault="007818FB" w:rsidP="006D435E">
      <w:pPr>
        <w:rPr>
          <w:sz w:val="22"/>
          <w:rPrChange w:id="38921" w:author="Jonah Winters" w:date="2017-09-14T22:58:00Z">
            <w:rPr/>
          </w:rPrChange>
        </w:rPr>
      </w:pPr>
      <w:r w:rsidRPr="0049459F">
        <w:rPr>
          <w:sz w:val="22"/>
          <w:rPrChange w:id="38922" w:author="Jonah Winters" w:date="2017-09-14T22:58:00Z">
            <w:rPr/>
          </w:rPrChange>
        </w:rPr>
        <w:t>its Persian carpets among the lamp-lit trees, and were still rasping,</w:t>
      </w:r>
    </w:p>
    <w:p w14:paraId="08D819B2" w14:textId="77777777" w:rsidR="006D435E" w:rsidRPr="0049459F" w:rsidRDefault="007818FB" w:rsidP="006D435E">
      <w:pPr>
        <w:rPr>
          <w:sz w:val="22"/>
          <w:rPrChange w:id="38923" w:author="Jonah Winters" w:date="2017-09-14T22:58:00Z">
            <w:rPr/>
          </w:rPrChange>
        </w:rPr>
      </w:pPr>
      <w:r w:rsidRPr="0049459F">
        <w:rPr>
          <w:sz w:val="22"/>
          <w:rPrChange w:id="38924" w:author="Jonah Winters" w:date="2017-09-14T22:58:00Z">
            <w:rPr/>
          </w:rPrChange>
        </w:rPr>
        <w:t>aching and heaving, and not daring to tell the family what had</w:t>
      </w:r>
    </w:p>
    <w:p w14:paraId="655E7C7B" w14:textId="77777777" w:rsidR="006D435E" w:rsidRPr="0049459F" w:rsidRDefault="007818FB" w:rsidP="006D435E">
      <w:pPr>
        <w:rPr>
          <w:sz w:val="22"/>
          <w:rPrChange w:id="38925" w:author="Jonah Winters" w:date="2017-09-14T22:58:00Z">
            <w:rPr/>
          </w:rPrChange>
        </w:rPr>
      </w:pPr>
      <w:r w:rsidRPr="0049459F">
        <w:rPr>
          <w:sz w:val="22"/>
          <w:rPrChange w:id="38926" w:author="Jonah Winters" w:date="2017-09-14T22:58:00Z">
            <w:rPr/>
          </w:rPrChange>
        </w:rPr>
        <w:t>happened for fear of being denied their freedom, when they heard a</w:t>
      </w:r>
    </w:p>
    <w:p w14:paraId="74DA6B13" w14:textId="77777777" w:rsidR="006D435E" w:rsidRPr="0049459F" w:rsidRDefault="007818FB" w:rsidP="006D435E">
      <w:pPr>
        <w:rPr>
          <w:sz w:val="22"/>
          <w:rPrChange w:id="38927" w:author="Jonah Winters" w:date="2017-09-14T22:58:00Z">
            <w:rPr/>
          </w:rPrChange>
        </w:rPr>
      </w:pPr>
      <w:r w:rsidRPr="0049459F">
        <w:rPr>
          <w:sz w:val="22"/>
          <w:rPrChange w:id="38928" w:author="Jonah Winters" w:date="2017-09-14T22:58:00Z">
            <w:rPr/>
          </w:rPrChange>
        </w:rPr>
        <w:t>high, frustrated wail, like an animal</w:t>
      </w:r>
      <w:r w:rsidR="001E78C5" w:rsidRPr="0049459F">
        <w:rPr>
          <w:sz w:val="22"/>
          <w:rPrChange w:id="38929" w:author="Jonah Winters" w:date="2017-09-14T22:58:00Z">
            <w:rPr/>
          </w:rPrChange>
        </w:rPr>
        <w:t>’</w:t>
      </w:r>
      <w:r w:rsidRPr="0049459F">
        <w:rPr>
          <w:sz w:val="22"/>
          <w:rPrChange w:id="38930" w:author="Jonah Winters" w:date="2017-09-14T22:58:00Z">
            <w:rPr/>
          </w:rPrChange>
        </w:rPr>
        <w:t>s cheated of its prey, rising</w:t>
      </w:r>
    </w:p>
    <w:p w14:paraId="7A4AA36C" w14:textId="77777777" w:rsidR="006D435E" w:rsidRPr="0049459F" w:rsidRDefault="007818FB" w:rsidP="006D435E">
      <w:pPr>
        <w:rPr>
          <w:sz w:val="22"/>
          <w:rPrChange w:id="38931" w:author="Jonah Winters" w:date="2017-09-14T22:58:00Z">
            <w:rPr/>
          </w:rPrChange>
        </w:rPr>
      </w:pPr>
      <w:r w:rsidRPr="0049459F">
        <w:rPr>
          <w:sz w:val="22"/>
          <w:rPrChange w:id="38932" w:author="Jonah Winters" w:date="2017-09-14T22:58:00Z">
            <w:rPr/>
          </w:rPrChange>
        </w:rPr>
        <w:t>through the darkness from beyond the village wall.  The next day</w:t>
      </w:r>
    </w:p>
    <w:p w14:paraId="1C6C5940" w14:textId="77777777" w:rsidR="00AD46DB" w:rsidRPr="0049459F" w:rsidRDefault="007818FB" w:rsidP="006D435E">
      <w:pPr>
        <w:rPr>
          <w:sz w:val="22"/>
          <w:rPrChange w:id="38933" w:author="Jonah Winters" w:date="2017-09-14T22:58:00Z">
            <w:rPr/>
          </w:rPrChange>
        </w:rPr>
      </w:pPr>
      <w:r w:rsidRPr="0049459F">
        <w:rPr>
          <w:sz w:val="22"/>
          <w:rPrChange w:id="38934" w:author="Jonah Winters" w:date="2017-09-14T22:58:00Z">
            <w:rPr/>
          </w:rPrChange>
        </w:rPr>
        <w:t>they were warned that a killer maniac was loose in the countryside</w:t>
      </w:r>
      <w:r w:rsidR="00AD46DB" w:rsidRPr="0049459F">
        <w:rPr>
          <w:sz w:val="22"/>
          <w:rPrChange w:id="38935" w:author="Jonah Winters" w:date="2017-09-14T22:58:00Z">
            <w:rPr/>
          </w:rPrChange>
        </w:rPr>
        <w:t>.</w:t>
      </w:r>
    </w:p>
    <w:p w14:paraId="03A8BF33" w14:textId="77777777" w:rsidR="006D435E" w:rsidRPr="0049459F" w:rsidRDefault="007818FB" w:rsidP="006D435E">
      <w:pPr>
        <w:pStyle w:val="Text"/>
        <w:rPr>
          <w:sz w:val="22"/>
          <w:rPrChange w:id="38936" w:author="Jonah Winters" w:date="2017-09-14T22:58:00Z">
            <w:rPr/>
          </w:rPrChange>
        </w:rPr>
      </w:pPr>
      <w:r w:rsidRPr="0049459F">
        <w:rPr>
          <w:sz w:val="22"/>
          <w:rPrChange w:id="38937" w:author="Jonah Winters" w:date="2017-09-14T22:58:00Z">
            <w:rPr/>
          </w:rPrChange>
        </w:rPr>
        <w:t>As for Ibr</w:t>
      </w:r>
      <w:r w:rsidR="006D435E" w:rsidRPr="0049459F">
        <w:rPr>
          <w:sz w:val="22"/>
          <w:rPrChange w:id="38938" w:author="Jonah Winters" w:date="2017-09-14T22:58:00Z">
            <w:rPr/>
          </w:rPrChange>
        </w:rPr>
        <w:t>á</w:t>
      </w:r>
      <w:r w:rsidRPr="0049459F">
        <w:rPr>
          <w:sz w:val="22"/>
          <w:rPrChange w:id="38939" w:author="Jonah Winters" w:date="2017-09-14T22:58:00Z">
            <w:rPr/>
          </w:rPrChange>
        </w:rPr>
        <w:t>h</w:t>
      </w:r>
      <w:r w:rsidR="006D435E" w:rsidRPr="0049459F">
        <w:rPr>
          <w:sz w:val="22"/>
          <w:rPrChange w:id="38940" w:author="Jonah Winters" w:date="2017-09-14T22:58:00Z">
            <w:rPr/>
          </w:rPrChange>
        </w:rPr>
        <w:t>í</w:t>
      </w:r>
      <w:r w:rsidRPr="0049459F">
        <w:rPr>
          <w:sz w:val="22"/>
          <w:rPrChange w:id="38941" w:author="Jonah Winters" w:date="2017-09-14T22:58:00Z">
            <w:rPr/>
          </w:rPrChange>
        </w:rPr>
        <w:t>m, that year he wrote a poem to Marzieh, set it to</w:t>
      </w:r>
    </w:p>
    <w:p w14:paraId="7BBBBDEC" w14:textId="77777777" w:rsidR="006D435E" w:rsidRPr="0049459F" w:rsidRDefault="007818FB" w:rsidP="006D435E">
      <w:pPr>
        <w:rPr>
          <w:sz w:val="22"/>
          <w:rPrChange w:id="38942" w:author="Jonah Winters" w:date="2017-09-14T22:58:00Z">
            <w:rPr/>
          </w:rPrChange>
        </w:rPr>
      </w:pPr>
      <w:r w:rsidRPr="0049459F">
        <w:rPr>
          <w:sz w:val="22"/>
          <w:rPrChange w:id="38943" w:author="Jonah Winters" w:date="2017-09-14T22:58:00Z">
            <w:rPr/>
          </w:rPrChange>
        </w:rPr>
        <w:t>music and begged her to sing it every day forever.  (Males, senti</w:t>
      </w:r>
      <w:r w:rsidR="006D435E" w:rsidRPr="0049459F">
        <w:rPr>
          <w:sz w:val="22"/>
          <w:rPrChange w:id="38944" w:author="Jonah Winters" w:date="2017-09-14T22:58:00Z">
            <w:rPr/>
          </w:rPrChange>
        </w:rPr>
        <w:t>-</w:t>
      </w:r>
    </w:p>
    <w:p w14:paraId="6C7201FD" w14:textId="77777777" w:rsidR="006D435E" w:rsidRPr="0049459F" w:rsidRDefault="007818FB" w:rsidP="006D435E">
      <w:pPr>
        <w:rPr>
          <w:sz w:val="22"/>
          <w:rPrChange w:id="38945" w:author="Jonah Winters" w:date="2017-09-14T22:58:00Z">
            <w:rPr/>
          </w:rPrChange>
        </w:rPr>
      </w:pPr>
      <w:r w:rsidRPr="0049459F">
        <w:rPr>
          <w:sz w:val="22"/>
          <w:rPrChange w:id="38946" w:author="Jonah Winters" w:date="2017-09-14T22:58:00Z">
            <w:rPr/>
          </w:rPrChange>
        </w:rPr>
        <w:t>mental</w:t>
      </w:r>
      <w:r w:rsidR="00AD46DB" w:rsidRPr="0049459F">
        <w:rPr>
          <w:sz w:val="22"/>
          <w:rPrChange w:id="3894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8948" w:author="Jonah Winters" w:date="2017-09-14T22:58:00Z">
            <w:rPr/>
          </w:rPrChange>
        </w:rPr>
        <w:t>creatures, are not incapable of making such unlikely</w:t>
      </w:r>
    </w:p>
    <w:p w14:paraId="6CC33F78" w14:textId="77777777" w:rsidR="006D435E" w:rsidRPr="0049459F" w:rsidRDefault="007818FB" w:rsidP="006D435E">
      <w:pPr>
        <w:rPr>
          <w:sz w:val="22"/>
          <w:rPrChange w:id="38949" w:author="Jonah Winters" w:date="2017-09-14T22:58:00Z">
            <w:rPr/>
          </w:rPrChange>
        </w:rPr>
      </w:pPr>
      <w:r w:rsidRPr="0049459F">
        <w:rPr>
          <w:sz w:val="22"/>
          <w:rPrChange w:id="38950" w:author="Jonah Winters" w:date="2017-09-14T22:58:00Z">
            <w:rPr/>
          </w:rPrChange>
        </w:rPr>
        <w:t>requests.)  She promised, but twelve hours later she realized what she</w:t>
      </w:r>
    </w:p>
    <w:p w14:paraId="1966C27A" w14:textId="77777777" w:rsidR="006D435E" w:rsidRPr="0049459F" w:rsidRDefault="007818FB" w:rsidP="006D435E">
      <w:pPr>
        <w:rPr>
          <w:sz w:val="22"/>
          <w:rPrChange w:id="38951" w:author="Jonah Winters" w:date="2017-09-14T22:58:00Z">
            <w:rPr/>
          </w:rPrChange>
        </w:rPr>
      </w:pPr>
      <w:r w:rsidRPr="0049459F">
        <w:rPr>
          <w:sz w:val="22"/>
          <w:rPrChange w:id="38952" w:author="Jonah Winters" w:date="2017-09-14T22:58:00Z">
            <w:rPr/>
          </w:rPrChange>
        </w:rPr>
        <w:t>had let herself in for, and took her promise back.  Some of the words</w:t>
      </w:r>
    </w:p>
    <w:p w14:paraId="163F7ABF" w14:textId="77777777" w:rsidR="005D2579" w:rsidRPr="0049459F" w:rsidRDefault="007818FB" w:rsidP="006D435E">
      <w:pPr>
        <w:rPr>
          <w:sz w:val="22"/>
          <w:rPrChange w:id="38953" w:author="Jonah Winters" w:date="2017-09-14T22:58:00Z">
            <w:rPr/>
          </w:rPrChange>
        </w:rPr>
      </w:pPr>
      <w:r w:rsidRPr="0049459F">
        <w:rPr>
          <w:sz w:val="22"/>
          <w:rPrChange w:id="38954" w:author="Jonah Winters" w:date="2017-09-14T22:58:00Z">
            <w:rPr/>
          </w:rPrChange>
        </w:rPr>
        <w:t>lingered on, however:</w:t>
      </w:r>
    </w:p>
    <w:p w14:paraId="1C549C40" w14:textId="77777777" w:rsidR="006D435E" w:rsidRPr="0049459F" w:rsidRDefault="006D435E" w:rsidP="0094707F">
      <w:pPr>
        <w:rPr>
          <w:sz w:val="22"/>
          <w:rPrChange w:id="38955" w:author="Jonah Winters" w:date="2017-09-14T22:58:00Z">
            <w:rPr/>
          </w:rPrChange>
        </w:rPr>
      </w:pPr>
    </w:p>
    <w:p w14:paraId="74FAF2D4" w14:textId="77777777" w:rsidR="00EE0898" w:rsidRPr="0049459F" w:rsidRDefault="00EE0898" w:rsidP="00EE0898">
      <w:pPr>
        <w:tabs>
          <w:tab w:val="left" w:pos="1197"/>
        </w:tabs>
        <w:rPr>
          <w:i/>
          <w:iCs/>
          <w:sz w:val="22"/>
          <w:rPrChange w:id="3895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8957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2"/>
          <w:rPrChange w:id="38958" w:author="Jonah Winters" w:date="2017-09-14T22:58:00Z">
            <w:rPr>
              <w:i/>
              <w:iCs/>
            </w:rPr>
          </w:rPrChange>
        </w:rPr>
        <w:t>If what doth sunder us is but my penury,</w:t>
      </w:r>
    </w:p>
    <w:p w14:paraId="5A4295F7" w14:textId="77777777" w:rsidR="00EE0898" w:rsidRPr="0049459F" w:rsidRDefault="00EE0898" w:rsidP="00EE0898">
      <w:pPr>
        <w:tabs>
          <w:tab w:val="left" w:pos="1197"/>
        </w:tabs>
        <w:rPr>
          <w:i/>
          <w:iCs/>
          <w:sz w:val="22"/>
          <w:rPrChange w:id="38959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8960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2"/>
          <w:rPrChange w:id="38961" w:author="Jonah Winters" w:date="2017-09-14T22:58:00Z">
            <w:rPr>
              <w:i/>
              <w:iCs/>
            </w:rPr>
          </w:rPrChange>
        </w:rPr>
        <w:t>And this is what explains thy cruelty,</w:t>
      </w:r>
    </w:p>
    <w:p w14:paraId="478014C0" w14:textId="77777777" w:rsidR="00EE0898" w:rsidRPr="0049459F" w:rsidRDefault="00EE0898" w:rsidP="00EE0898">
      <w:pPr>
        <w:tabs>
          <w:tab w:val="left" w:pos="1197"/>
        </w:tabs>
        <w:rPr>
          <w:i/>
          <w:iCs/>
          <w:sz w:val="22"/>
          <w:rPrChange w:id="3896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8963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2"/>
          <w:rPrChange w:id="38964" w:author="Jonah Winters" w:date="2017-09-14T22:58:00Z">
            <w:rPr>
              <w:i/>
              <w:iCs/>
            </w:rPr>
          </w:rPrChange>
        </w:rPr>
        <w:t>It is no fault of mine, for the Prophet said</w:t>
      </w:r>
      <w:r w:rsidR="005D39B2" w:rsidRPr="0049459F">
        <w:rPr>
          <w:i/>
          <w:iCs/>
          <w:sz w:val="22"/>
          <w:rPrChange w:id="38965" w:author="Jonah Winters" w:date="2017-09-14T22:58:00Z">
            <w:rPr>
              <w:i/>
              <w:iCs/>
            </w:rPr>
          </w:rPrChange>
        </w:rPr>
        <w:t>:</w:t>
      </w:r>
    </w:p>
    <w:p w14:paraId="17A8D26F" w14:textId="77777777" w:rsidR="005D2579" w:rsidRPr="0049459F" w:rsidRDefault="00EE0898" w:rsidP="00EE0898">
      <w:pPr>
        <w:tabs>
          <w:tab w:val="left" w:pos="1197"/>
        </w:tabs>
        <w:rPr>
          <w:i/>
          <w:iCs/>
          <w:sz w:val="22"/>
          <w:rPrChange w:id="38966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38967" w:author="Jonah Winters" w:date="2017-09-14T22:58:00Z">
            <w:rPr>
              <w:i/>
              <w:iCs/>
            </w:rPr>
          </w:rPrChange>
        </w:rPr>
        <w:tab/>
      </w:r>
      <w:r w:rsidR="001E78C5" w:rsidRPr="0049459F">
        <w:rPr>
          <w:i/>
          <w:iCs/>
          <w:sz w:val="22"/>
          <w:rPrChange w:id="38968" w:author="Jonah Winters" w:date="2017-09-14T22:58:00Z">
            <w:rPr>
              <w:i/>
              <w:iCs/>
            </w:rPr>
          </w:rPrChange>
        </w:rPr>
        <w:t>‘</w:t>
      </w:r>
      <w:r w:rsidR="007818FB" w:rsidRPr="0049459F">
        <w:rPr>
          <w:i/>
          <w:iCs/>
          <w:sz w:val="22"/>
          <w:rPrChange w:id="38969" w:author="Jonah Winters" w:date="2017-09-14T22:58:00Z">
            <w:rPr>
              <w:i/>
              <w:iCs/>
            </w:rPr>
          </w:rPrChange>
        </w:rPr>
        <w:t>My pride is poverty.</w:t>
      </w:r>
      <w:r w:rsidR="001E78C5" w:rsidRPr="0049459F">
        <w:rPr>
          <w:i/>
          <w:iCs/>
          <w:sz w:val="22"/>
          <w:rPrChange w:id="38970" w:author="Jonah Winters" w:date="2017-09-14T22:58:00Z">
            <w:rPr>
              <w:i/>
              <w:iCs/>
            </w:rPr>
          </w:rPrChange>
        </w:rPr>
        <w:t>’</w:t>
      </w:r>
    </w:p>
    <w:p w14:paraId="429DA725" w14:textId="77777777" w:rsidR="003725D7" w:rsidRPr="0049459F" w:rsidRDefault="003725D7" w:rsidP="003725D7">
      <w:pPr>
        <w:rPr>
          <w:sz w:val="22"/>
          <w:rPrChange w:id="38971" w:author="Jonah Winters" w:date="2017-09-14T22:58:00Z">
            <w:rPr/>
          </w:rPrChange>
        </w:rPr>
      </w:pPr>
    </w:p>
    <w:p w14:paraId="35220079" w14:textId="77777777" w:rsidR="003725D7" w:rsidRPr="0049459F" w:rsidRDefault="003725D7" w:rsidP="003725D7">
      <w:pPr>
        <w:rPr>
          <w:sz w:val="22"/>
          <w:rPrChange w:id="38972" w:author="Jonah Winters" w:date="2017-09-14T22:58:00Z">
            <w:rPr/>
          </w:rPrChange>
        </w:rPr>
      </w:pPr>
      <w:r w:rsidRPr="0049459F">
        <w:rPr>
          <w:sz w:val="22"/>
          <w:rPrChange w:id="38973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38974" w:author="Jonah Winters" w:date="2017-09-14T22:58:00Z">
            <w:rPr/>
          </w:rPrChange>
        </w:rPr>
        <w:instrText xml:space="preserve"> TC  "</w:instrText>
      </w:r>
      <w:bookmarkStart w:id="38975" w:name="_Toc463773181"/>
      <w:r w:rsidRPr="0049459F">
        <w:rPr>
          <w:sz w:val="22"/>
          <w:rPrChange w:id="38976" w:author="Jonah Winters" w:date="2017-09-14T22:58:00Z">
            <w:rPr/>
          </w:rPrChange>
        </w:rPr>
        <w:instrText>46</w:instrText>
      </w:r>
      <w:r w:rsidRPr="0049459F">
        <w:rPr>
          <w:sz w:val="22"/>
          <w:rPrChange w:id="38977" w:author="Jonah Winters" w:date="2017-09-14T22:58:00Z">
            <w:rPr/>
          </w:rPrChange>
        </w:rPr>
        <w:tab/>
        <w:instrText>Black winding-sheet</w:instrText>
      </w:r>
      <w:bookmarkEnd w:id="38975"/>
      <w:r w:rsidRPr="0049459F">
        <w:rPr>
          <w:sz w:val="22"/>
          <w:rPrChange w:id="38978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38979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38980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38981" w:author="Jonah Winters" w:date="2017-09-14T22:58:00Z">
            <w:rPr/>
          </w:rPrChange>
        </w:rPr>
        <w:fldChar w:fldCharType="end"/>
      </w:r>
    </w:p>
    <w:p w14:paraId="7478E71D" w14:textId="77777777" w:rsidR="005D2579" w:rsidRPr="0049459F" w:rsidRDefault="007818FB" w:rsidP="003725D7">
      <w:pPr>
        <w:pStyle w:val="Myheadc"/>
        <w:rPr>
          <w:sz w:val="26"/>
          <w:rPrChange w:id="38982" w:author="Jonah Winters" w:date="2017-09-14T22:58:00Z">
            <w:rPr/>
          </w:rPrChange>
        </w:rPr>
      </w:pPr>
      <w:r w:rsidRPr="0049459F">
        <w:rPr>
          <w:sz w:val="26"/>
          <w:rPrChange w:id="38983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38984" w:author="Jonah Winters" w:date="2017-09-14T22:58:00Z">
            <w:rPr/>
          </w:rPrChange>
        </w:rPr>
        <w:t>orty-six</w:t>
      </w:r>
      <w:r w:rsidR="003725D7" w:rsidRPr="0049459F">
        <w:rPr>
          <w:sz w:val="26"/>
          <w:rPrChange w:id="38985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38986" w:author="Jonah Winters" w:date="2017-09-14T22:58:00Z">
            <w:rPr>
              <w:i/>
              <w:iCs/>
            </w:rPr>
          </w:rPrChange>
        </w:rPr>
        <w:t xml:space="preserve">Black </w:t>
      </w:r>
      <w:r w:rsidR="003725D7" w:rsidRPr="0049459F">
        <w:rPr>
          <w:i/>
          <w:iCs/>
          <w:sz w:val="26"/>
          <w:rPrChange w:id="38987" w:author="Jonah Winters" w:date="2017-09-14T22:58:00Z">
            <w:rPr>
              <w:i/>
              <w:iCs/>
            </w:rPr>
          </w:rPrChange>
        </w:rPr>
        <w:t>winding-sheet</w:t>
      </w:r>
    </w:p>
    <w:p w14:paraId="5D473679" w14:textId="77777777" w:rsidR="00E34DD4" w:rsidRPr="0049459F" w:rsidRDefault="007818FB" w:rsidP="00E34DD4">
      <w:pPr>
        <w:pStyle w:val="Text"/>
        <w:rPr>
          <w:sz w:val="22"/>
          <w:rPrChange w:id="38988" w:author="Jonah Winters" w:date="2017-09-14T22:58:00Z">
            <w:rPr/>
          </w:rPrChange>
        </w:rPr>
      </w:pPr>
      <w:r w:rsidRPr="0049459F">
        <w:rPr>
          <w:sz w:val="22"/>
          <w:rPrChange w:id="38989" w:author="Jonah Winters" w:date="2017-09-14T22:58:00Z">
            <w:rPr/>
          </w:rPrChange>
        </w:rPr>
        <w:t>Later in June Florence wrote how weary she and Khan had become</w:t>
      </w:r>
    </w:p>
    <w:p w14:paraId="1001B260" w14:textId="77777777" w:rsidR="00E34DD4" w:rsidRPr="0049459F" w:rsidRDefault="007818FB" w:rsidP="00E34DD4">
      <w:pPr>
        <w:rPr>
          <w:sz w:val="22"/>
          <w:rPrChange w:id="38990" w:author="Jonah Winters" w:date="2017-09-14T22:58:00Z">
            <w:rPr/>
          </w:rPrChange>
        </w:rPr>
      </w:pPr>
      <w:r w:rsidRPr="0049459F">
        <w:rPr>
          <w:sz w:val="22"/>
          <w:rPrChange w:id="38991" w:author="Jonah Winters" w:date="2017-09-14T22:58:00Z">
            <w:rPr/>
          </w:rPrChange>
        </w:rPr>
        <w:t xml:space="preserve">of the situation in Persia, </w:t>
      </w:r>
      <w:r w:rsidR="001E78C5" w:rsidRPr="0049459F">
        <w:rPr>
          <w:sz w:val="22"/>
          <w:rPrChange w:id="38992" w:author="Jonah Winters" w:date="2017-09-14T22:58:00Z">
            <w:rPr/>
          </w:rPrChange>
        </w:rPr>
        <w:t>‘</w:t>
      </w:r>
      <w:r w:rsidRPr="0049459F">
        <w:rPr>
          <w:sz w:val="22"/>
          <w:rPrChange w:id="38993" w:author="Jonah Winters" w:date="2017-09-14T22:58:00Z">
            <w:rPr/>
          </w:rPrChange>
        </w:rPr>
        <w:t>as every man active for the general good is</w:t>
      </w:r>
    </w:p>
    <w:p w14:paraId="2C24CE5D" w14:textId="77777777" w:rsidR="00E34DD4" w:rsidRPr="0049459F" w:rsidRDefault="007818FB" w:rsidP="00E34DD4">
      <w:pPr>
        <w:rPr>
          <w:sz w:val="22"/>
          <w:rPrChange w:id="38994" w:author="Jonah Winters" w:date="2017-09-14T22:58:00Z">
            <w:rPr/>
          </w:rPrChange>
        </w:rPr>
      </w:pPr>
      <w:r w:rsidRPr="0049459F">
        <w:rPr>
          <w:sz w:val="22"/>
          <w:rPrChange w:id="38995" w:author="Jonah Winters" w:date="2017-09-14T22:58:00Z">
            <w:rPr/>
          </w:rPrChange>
        </w:rPr>
        <w:t>checked on all sides here, by intrigue, jealousy, and money poured</w:t>
      </w:r>
    </w:p>
    <w:p w14:paraId="1B0D9630" w14:textId="77777777" w:rsidR="00E34DD4" w:rsidRPr="0049459F" w:rsidRDefault="007818FB" w:rsidP="00E34DD4">
      <w:pPr>
        <w:rPr>
          <w:sz w:val="22"/>
          <w:rPrChange w:id="38996" w:author="Jonah Winters" w:date="2017-09-14T22:58:00Z">
            <w:rPr/>
          </w:rPrChange>
        </w:rPr>
      </w:pPr>
      <w:r w:rsidRPr="0049459F">
        <w:rPr>
          <w:sz w:val="22"/>
          <w:rPrChange w:id="38997" w:author="Jonah Winters" w:date="2017-09-14T22:58:00Z">
            <w:rPr/>
          </w:rPrChange>
        </w:rPr>
        <w:t>out against him</w:t>
      </w:r>
      <w:r w:rsidR="001E78C5" w:rsidRPr="0049459F">
        <w:rPr>
          <w:sz w:val="22"/>
          <w:rPrChange w:id="38998" w:author="Jonah Winters" w:date="2017-09-14T22:58:00Z">
            <w:rPr/>
          </w:rPrChange>
        </w:rPr>
        <w:t>’</w:t>
      </w:r>
      <w:r w:rsidRPr="0049459F">
        <w:rPr>
          <w:sz w:val="22"/>
          <w:rPrChange w:id="38999" w:author="Jonah Winters" w:date="2017-09-14T22:58:00Z">
            <w:rPr/>
          </w:rPrChange>
        </w:rPr>
        <w:t>.  Khan told her he felt like a man in a graveyard</w:t>
      </w:r>
      <w:r w:rsidR="00E34DD4" w:rsidRPr="0049459F">
        <w:rPr>
          <w:sz w:val="22"/>
          <w:rPrChange w:id="39000" w:author="Jonah Winters" w:date="2017-09-14T22:58:00Z">
            <w:rPr/>
          </w:rPrChange>
        </w:rPr>
        <w:t>,</w:t>
      </w:r>
    </w:p>
    <w:p w14:paraId="73475F17" w14:textId="77777777" w:rsidR="00AD46DB" w:rsidRPr="0049459F" w:rsidRDefault="007818FB" w:rsidP="00E34DD4">
      <w:pPr>
        <w:rPr>
          <w:sz w:val="22"/>
          <w:rPrChange w:id="39001" w:author="Jonah Winters" w:date="2017-09-14T22:58:00Z">
            <w:rPr/>
          </w:rPrChange>
        </w:rPr>
      </w:pPr>
      <w:r w:rsidRPr="0049459F">
        <w:rPr>
          <w:sz w:val="22"/>
          <w:rPrChange w:id="39002" w:author="Jonah Winters" w:date="2017-09-14T22:58:00Z">
            <w:rPr/>
          </w:rPrChange>
        </w:rPr>
        <w:t>trying to carry on business with the local residents</w:t>
      </w:r>
      <w:r w:rsidR="00AD46DB" w:rsidRPr="0049459F">
        <w:rPr>
          <w:sz w:val="22"/>
          <w:rPrChange w:id="39003" w:author="Jonah Winters" w:date="2017-09-14T22:58:00Z">
            <w:rPr/>
          </w:rPrChange>
        </w:rPr>
        <w:t>.</w:t>
      </w:r>
    </w:p>
    <w:p w14:paraId="1417E347" w14:textId="77777777" w:rsidR="00E34DD4" w:rsidRPr="0049459F" w:rsidRDefault="007818FB" w:rsidP="00E34DD4">
      <w:pPr>
        <w:pStyle w:val="Text"/>
        <w:rPr>
          <w:sz w:val="22"/>
          <w:rPrChange w:id="39004" w:author="Jonah Winters" w:date="2017-09-14T22:58:00Z">
            <w:rPr/>
          </w:rPrChange>
        </w:rPr>
      </w:pPr>
      <w:r w:rsidRPr="0049459F">
        <w:rPr>
          <w:sz w:val="22"/>
          <w:rPrChange w:id="39005" w:author="Jonah Winters" w:date="2017-09-14T22:58:00Z">
            <w:rPr/>
          </w:rPrChange>
        </w:rPr>
        <w:t>Some of the distinguished Muslim princes, Florence observed</w:t>
      </w:r>
      <w:r w:rsidR="00E34DD4" w:rsidRPr="0049459F">
        <w:rPr>
          <w:sz w:val="22"/>
          <w:rPrChange w:id="39006" w:author="Jonah Winters" w:date="2017-09-14T22:58:00Z">
            <w:rPr/>
          </w:rPrChange>
        </w:rPr>
        <w:t>,</w:t>
      </w:r>
    </w:p>
    <w:p w14:paraId="7376E040" w14:textId="77777777" w:rsidR="00E34DD4" w:rsidRPr="0049459F" w:rsidRDefault="001E78C5" w:rsidP="00E34DD4">
      <w:pPr>
        <w:rPr>
          <w:sz w:val="22"/>
          <w:rPrChange w:id="39007" w:author="Jonah Winters" w:date="2017-09-14T22:58:00Z">
            <w:rPr/>
          </w:rPrChange>
        </w:rPr>
      </w:pPr>
      <w:r w:rsidRPr="0049459F">
        <w:rPr>
          <w:sz w:val="22"/>
          <w:rPrChange w:id="3900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009" w:author="Jonah Winters" w:date="2017-09-14T22:58:00Z">
            <w:rPr/>
          </w:rPrChange>
        </w:rPr>
        <w:t>help themselves unblushingly to a young wife when Wifie No. 1</w:t>
      </w:r>
    </w:p>
    <w:p w14:paraId="3285DFB4" w14:textId="77777777" w:rsidR="00E34DD4" w:rsidRPr="0049459F" w:rsidRDefault="007818FB" w:rsidP="00E34DD4">
      <w:pPr>
        <w:rPr>
          <w:sz w:val="22"/>
          <w:rPrChange w:id="39010" w:author="Jonah Winters" w:date="2017-09-14T22:58:00Z">
            <w:rPr/>
          </w:rPrChange>
        </w:rPr>
      </w:pPr>
      <w:r w:rsidRPr="0049459F">
        <w:rPr>
          <w:sz w:val="22"/>
          <w:rPrChange w:id="39011" w:author="Jonah Winters" w:date="2017-09-14T22:58:00Z">
            <w:rPr/>
          </w:rPrChange>
        </w:rPr>
        <w:t xml:space="preserve">gets on a bit, and so produce what they term their </w:t>
      </w:r>
      <w:r w:rsidR="00B37EEE" w:rsidRPr="0049459F">
        <w:rPr>
          <w:sz w:val="22"/>
          <w:rPrChange w:id="39012" w:author="Jonah Winters" w:date="2017-09-14T22:58:00Z">
            <w:rPr/>
          </w:rPrChange>
        </w:rPr>
        <w:t>“</w:t>
      </w:r>
      <w:r w:rsidRPr="0049459F">
        <w:rPr>
          <w:sz w:val="22"/>
          <w:rPrChange w:id="39013" w:author="Jonah Winters" w:date="2017-09-14T22:58:00Z">
            <w:rPr/>
          </w:rPrChange>
        </w:rPr>
        <w:t>second series</w:t>
      </w:r>
      <w:r w:rsidR="00B37EEE" w:rsidRPr="0049459F">
        <w:rPr>
          <w:sz w:val="22"/>
          <w:rPrChange w:id="39014" w:author="Jonah Winters" w:date="2017-09-14T22:58:00Z">
            <w:rPr/>
          </w:rPrChange>
        </w:rPr>
        <w:t>”</w:t>
      </w:r>
      <w:r w:rsidRPr="0049459F">
        <w:rPr>
          <w:sz w:val="22"/>
          <w:rPrChange w:id="39015" w:author="Jonah Winters" w:date="2017-09-14T22:58:00Z">
            <w:rPr/>
          </w:rPrChange>
        </w:rPr>
        <w:t>, or</w:t>
      </w:r>
    </w:p>
    <w:p w14:paraId="54E3B7F5" w14:textId="77777777" w:rsidR="00E34DD4" w:rsidRPr="0049459F" w:rsidRDefault="007818FB" w:rsidP="00E34DD4">
      <w:pPr>
        <w:rPr>
          <w:sz w:val="22"/>
          <w:rPrChange w:id="39016" w:author="Jonah Winters" w:date="2017-09-14T22:58:00Z">
            <w:rPr/>
          </w:rPrChange>
        </w:rPr>
      </w:pPr>
      <w:r w:rsidRPr="0049459F">
        <w:rPr>
          <w:sz w:val="22"/>
          <w:rPrChange w:id="39017" w:author="Jonah Winters" w:date="2017-09-14T22:58:00Z">
            <w:rPr/>
          </w:rPrChange>
        </w:rPr>
        <w:t xml:space="preserve">third or fourth </w:t>
      </w:r>
      <w:r w:rsidR="00B37EEE" w:rsidRPr="0049459F">
        <w:rPr>
          <w:sz w:val="22"/>
          <w:rPrChange w:id="39018" w:author="Jonah Winters" w:date="2017-09-14T22:58:00Z">
            <w:rPr/>
          </w:rPrChange>
        </w:rPr>
        <w:t>“</w:t>
      </w:r>
      <w:r w:rsidRPr="0049459F">
        <w:rPr>
          <w:sz w:val="22"/>
          <w:rPrChange w:id="39019" w:author="Jonah Winters" w:date="2017-09-14T22:58:00Z">
            <w:rPr/>
          </w:rPrChange>
        </w:rPr>
        <w:t>series</w:t>
      </w:r>
      <w:r w:rsidR="00B37EEE" w:rsidRPr="0049459F">
        <w:rPr>
          <w:sz w:val="22"/>
          <w:rPrChange w:id="39020" w:author="Jonah Winters" w:date="2017-09-14T22:58:00Z">
            <w:rPr/>
          </w:rPrChange>
        </w:rPr>
        <w:t>”</w:t>
      </w:r>
      <w:r w:rsidRPr="0049459F">
        <w:rPr>
          <w:sz w:val="22"/>
          <w:rPrChange w:id="39021" w:author="Jonah Winters" w:date="2017-09-14T22:58:00Z">
            <w:rPr/>
          </w:rPrChange>
        </w:rPr>
        <w:t>, which seldom rises to the level of the first, as</w:t>
      </w:r>
    </w:p>
    <w:p w14:paraId="3F151B5A" w14:textId="77777777" w:rsidR="005D2579" w:rsidRPr="0049459F" w:rsidRDefault="007818FB" w:rsidP="00E34DD4">
      <w:pPr>
        <w:rPr>
          <w:sz w:val="22"/>
          <w:rPrChange w:id="39022" w:author="Jonah Winters" w:date="2017-09-14T22:58:00Z">
            <w:rPr/>
          </w:rPrChange>
        </w:rPr>
      </w:pPr>
      <w:r w:rsidRPr="0049459F">
        <w:rPr>
          <w:sz w:val="22"/>
          <w:rPrChange w:id="39023" w:author="Jonah Winters" w:date="2017-09-14T22:58:00Z">
            <w:rPr/>
          </w:rPrChange>
        </w:rPr>
        <w:t>Papa himself is getting on, like Wifie No. 1.</w:t>
      </w:r>
      <w:r w:rsidR="001E78C5" w:rsidRPr="0049459F">
        <w:rPr>
          <w:sz w:val="22"/>
          <w:rPrChange w:id="39024" w:author="Jonah Winters" w:date="2017-09-14T22:58:00Z">
            <w:rPr/>
          </w:rPrChange>
        </w:rPr>
        <w:t>’</w:t>
      </w:r>
    </w:p>
    <w:p w14:paraId="27C7345F" w14:textId="77777777" w:rsidR="00E34DD4" w:rsidRPr="0049459F" w:rsidRDefault="00E34DD4">
      <w:pPr>
        <w:widowControl/>
        <w:kinsoku/>
        <w:overflowPunct/>
        <w:textAlignment w:val="auto"/>
        <w:rPr>
          <w:sz w:val="22"/>
          <w:rPrChange w:id="39025" w:author="Jonah Winters" w:date="2017-09-14T22:58:00Z">
            <w:rPr/>
          </w:rPrChange>
        </w:rPr>
      </w:pPr>
      <w:r w:rsidRPr="0049459F">
        <w:rPr>
          <w:sz w:val="22"/>
          <w:rPrChange w:id="39026" w:author="Jonah Winters" w:date="2017-09-14T22:58:00Z">
            <w:rPr/>
          </w:rPrChange>
        </w:rPr>
        <w:br w:type="page"/>
      </w:r>
    </w:p>
    <w:p w14:paraId="2030F0D6" w14:textId="77777777" w:rsidR="00D51FF7" w:rsidRPr="0049459F" w:rsidRDefault="007818FB" w:rsidP="008D1A69">
      <w:pPr>
        <w:pStyle w:val="Text"/>
        <w:rPr>
          <w:sz w:val="22"/>
          <w:rPrChange w:id="39027" w:author="Jonah Winters" w:date="2017-09-14T22:58:00Z">
            <w:rPr/>
          </w:rPrChange>
        </w:rPr>
      </w:pPr>
      <w:r w:rsidRPr="0049459F">
        <w:rPr>
          <w:sz w:val="22"/>
          <w:rPrChange w:id="39028" w:author="Jonah Winters" w:date="2017-09-14T22:58:00Z">
            <w:rPr/>
          </w:rPrChange>
        </w:rPr>
        <w:t>Farm</w:t>
      </w:r>
      <w:r w:rsidR="00D51FF7" w:rsidRPr="0049459F">
        <w:rPr>
          <w:sz w:val="22"/>
          <w:rPrChange w:id="39029" w:author="Jonah Winters" w:date="2017-09-14T22:58:00Z">
            <w:rPr/>
          </w:rPrChange>
        </w:rPr>
        <w:t>á</w:t>
      </w:r>
      <w:r w:rsidRPr="0049459F">
        <w:rPr>
          <w:sz w:val="22"/>
          <w:rPrChange w:id="39030" w:author="Jonah Winters" w:date="2017-09-14T22:58:00Z">
            <w:rPr/>
          </w:rPrChange>
        </w:rPr>
        <w:t>n-Farm</w:t>
      </w:r>
      <w:r w:rsidR="00D51FF7" w:rsidRPr="0049459F">
        <w:rPr>
          <w:sz w:val="22"/>
          <w:rPrChange w:id="39031" w:author="Jonah Winters" w:date="2017-09-14T22:58:00Z">
            <w:rPr/>
          </w:rPrChange>
        </w:rPr>
        <w:t>á</w:t>
      </w:r>
      <w:r w:rsidRPr="0049459F">
        <w:rPr>
          <w:sz w:val="22"/>
          <w:rPrChange w:id="39032" w:author="Jonah Winters" w:date="2017-09-14T22:58:00Z">
            <w:rPr/>
          </w:rPrChange>
        </w:rPr>
        <w:t xml:space="preserve"> had just visited the Khans with a </w:t>
      </w:r>
      <w:r w:rsidR="001E78C5" w:rsidRPr="0049459F">
        <w:rPr>
          <w:sz w:val="22"/>
          <w:rPrChange w:id="39033" w:author="Jonah Winters" w:date="2017-09-14T22:58:00Z">
            <w:rPr/>
          </w:rPrChange>
        </w:rPr>
        <w:t>‘</w:t>
      </w:r>
      <w:r w:rsidRPr="0049459F">
        <w:rPr>
          <w:sz w:val="22"/>
          <w:rPrChange w:id="39034" w:author="Jonah Winters" w:date="2017-09-14T22:58:00Z">
            <w:rPr/>
          </w:rPrChange>
        </w:rPr>
        <w:t>second series</w:t>
      </w:r>
      <w:r w:rsidR="001E78C5" w:rsidRPr="0049459F">
        <w:rPr>
          <w:sz w:val="22"/>
          <w:rPrChange w:id="39035" w:author="Jonah Winters" w:date="2017-09-14T22:58:00Z">
            <w:rPr/>
          </w:rPrChange>
        </w:rPr>
        <w:t>’</w:t>
      </w:r>
    </w:p>
    <w:p w14:paraId="109410CB" w14:textId="77777777" w:rsidR="00D51FF7" w:rsidRPr="0049459F" w:rsidRDefault="007818FB" w:rsidP="00D51FF7">
      <w:pPr>
        <w:rPr>
          <w:sz w:val="22"/>
          <w:rPrChange w:id="39036" w:author="Jonah Winters" w:date="2017-09-14T22:58:00Z">
            <w:rPr/>
          </w:rPrChange>
        </w:rPr>
      </w:pPr>
      <w:r w:rsidRPr="0049459F">
        <w:rPr>
          <w:sz w:val="22"/>
          <w:rPrChange w:id="39037" w:author="Jonah Winters" w:date="2017-09-14T22:58:00Z">
            <w:rPr/>
          </w:rPrChange>
        </w:rPr>
        <w:t xml:space="preserve">son, who recited Persian poetry </w:t>
      </w:r>
      <w:r w:rsidR="001E78C5" w:rsidRPr="0049459F">
        <w:rPr>
          <w:sz w:val="22"/>
          <w:rPrChange w:id="39038" w:author="Jonah Winters" w:date="2017-09-14T22:58:00Z">
            <w:rPr/>
          </w:rPrChange>
        </w:rPr>
        <w:t>‘</w:t>
      </w:r>
      <w:r w:rsidRPr="0049459F">
        <w:rPr>
          <w:sz w:val="22"/>
          <w:rPrChange w:id="39039" w:author="Jonah Winters" w:date="2017-09-14T22:58:00Z">
            <w:rPr/>
          </w:rPrChange>
        </w:rPr>
        <w:t>like a bulbul</w:t>
      </w:r>
      <w:r w:rsidR="001E78C5" w:rsidRPr="0049459F">
        <w:rPr>
          <w:sz w:val="22"/>
          <w:rPrChange w:id="39040" w:author="Jonah Winters" w:date="2017-09-14T22:58:00Z">
            <w:rPr/>
          </w:rPrChange>
        </w:rPr>
        <w:t>’</w:t>
      </w:r>
      <w:r w:rsidRPr="0049459F">
        <w:rPr>
          <w:sz w:val="22"/>
          <w:rPrChange w:id="39041" w:author="Jonah Winters" w:date="2017-09-14T22:58:00Z">
            <w:rPr/>
          </w:rPrChange>
        </w:rPr>
        <w:t xml:space="preserve"> [nightingale], and held</w:t>
      </w:r>
    </w:p>
    <w:p w14:paraId="1B55076D" w14:textId="77777777" w:rsidR="00D51FF7" w:rsidRPr="0049459F" w:rsidRDefault="007818FB" w:rsidP="00D51FF7">
      <w:pPr>
        <w:rPr>
          <w:sz w:val="22"/>
          <w:rPrChange w:id="39042" w:author="Jonah Winters" w:date="2017-09-14T22:58:00Z">
            <w:rPr/>
          </w:rPrChange>
        </w:rPr>
      </w:pPr>
      <w:r w:rsidRPr="0049459F">
        <w:rPr>
          <w:sz w:val="22"/>
          <w:rPrChange w:id="39043" w:author="Jonah Winters" w:date="2017-09-14T22:58:00Z">
            <w:rPr/>
          </w:rPrChange>
        </w:rPr>
        <w:t>a poetic match with Marzieh that delighted the famous old Prince</w:t>
      </w:r>
      <w:r w:rsidR="00AD46DB" w:rsidRPr="0049459F">
        <w:rPr>
          <w:sz w:val="22"/>
          <w:rPrChange w:id="39044" w:author="Jonah Winters" w:date="2017-09-14T22:58:00Z">
            <w:rPr/>
          </w:rPrChange>
        </w:rPr>
        <w:t>.</w:t>
      </w:r>
    </w:p>
    <w:p w14:paraId="280AA59C" w14:textId="77777777" w:rsidR="00D51FF7" w:rsidRPr="0049459F" w:rsidRDefault="007818FB" w:rsidP="00F95B00">
      <w:pPr>
        <w:rPr>
          <w:sz w:val="22"/>
          <w:rPrChange w:id="39045" w:author="Jonah Winters" w:date="2017-09-14T22:58:00Z">
            <w:rPr/>
          </w:rPrChange>
        </w:rPr>
      </w:pPr>
      <w:r w:rsidRPr="0049459F">
        <w:rPr>
          <w:sz w:val="22"/>
          <w:rPrChange w:id="39046" w:author="Jonah Winters" w:date="2017-09-14T22:58:00Z">
            <w:rPr/>
          </w:rPrChange>
        </w:rPr>
        <w:t>This kind of poetry match, called mu</w:t>
      </w:r>
      <w:r w:rsidRPr="0049459F">
        <w:rPr>
          <w:sz w:val="22"/>
          <w:u w:val="single"/>
          <w:rPrChange w:id="39047" w:author="Jonah Winters" w:date="2017-09-14T22:58:00Z">
            <w:rPr>
              <w:u w:val="single"/>
            </w:rPr>
          </w:rPrChange>
        </w:rPr>
        <w:t>sh</w:t>
      </w:r>
      <w:r w:rsidR="00D51FF7" w:rsidRPr="0049459F">
        <w:rPr>
          <w:sz w:val="22"/>
          <w:rPrChange w:id="39048" w:author="Jonah Winters" w:date="2017-09-14T22:58:00Z">
            <w:rPr/>
          </w:rPrChange>
        </w:rPr>
        <w:t>á‘</w:t>
      </w:r>
      <w:r w:rsidRPr="0049459F">
        <w:rPr>
          <w:sz w:val="22"/>
          <w:rPrChange w:id="39049" w:author="Jonah Winters" w:date="2017-09-14T22:58:00Z">
            <w:rPr/>
          </w:rPrChange>
        </w:rPr>
        <w:t>arih, was played by each</w:t>
      </w:r>
    </w:p>
    <w:p w14:paraId="3B801050" w14:textId="77777777" w:rsidR="00D51FF7" w:rsidRPr="0049459F" w:rsidRDefault="007818FB" w:rsidP="00D51FF7">
      <w:pPr>
        <w:rPr>
          <w:sz w:val="22"/>
          <w:rPrChange w:id="39050" w:author="Jonah Winters" w:date="2017-09-14T22:58:00Z">
            <w:rPr/>
          </w:rPrChange>
        </w:rPr>
      </w:pPr>
      <w:r w:rsidRPr="0049459F">
        <w:rPr>
          <w:sz w:val="22"/>
          <w:rPrChange w:id="39051" w:author="Jonah Winters" w:date="2017-09-14T22:58:00Z">
            <w:rPr/>
          </w:rPrChange>
        </w:rPr>
        <w:t>contestant reciting a couplet from Persian literature, the other</w:t>
      </w:r>
    </w:p>
    <w:p w14:paraId="3AFEA135" w14:textId="77777777" w:rsidR="00D51FF7" w:rsidRPr="0049459F" w:rsidRDefault="007818FB" w:rsidP="00D51FF7">
      <w:pPr>
        <w:rPr>
          <w:sz w:val="22"/>
          <w:rPrChange w:id="39052" w:author="Jonah Winters" w:date="2017-09-14T22:58:00Z">
            <w:rPr/>
          </w:rPrChange>
        </w:rPr>
      </w:pPr>
      <w:r w:rsidRPr="0049459F">
        <w:rPr>
          <w:sz w:val="22"/>
          <w:rPrChange w:id="39053" w:author="Jonah Winters" w:date="2017-09-14T22:58:00Z">
            <w:rPr/>
          </w:rPrChange>
        </w:rPr>
        <w:t>reciting a couplet beginning with the last letter of the opponent</w:t>
      </w:r>
      <w:r w:rsidR="001E78C5" w:rsidRPr="0049459F">
        <w:rPr>
          <w:sz w:val="22"/>
          <w:rPrChange w:id="39054" w:author="Jonah Winters" w:date="2017-09-14T22:58:00Z">
            <w:rPr/>
          </w:rPrChange>
        </w:rPr>
        <w:t>’</w:t>
      </w:r>
      <w:r w:rsidRPr="0049459F">
        <w:rPr>
          <w:sz w:val="22"/>
          <w:rPrChange w:id="39055" w:author="Jonah Winters" w:date="2017-09-14T22:58:00Z">
            <w:rPr/>
          </w:rPrChange>
        </w:rPr>
        <w:t>s.  It</w:t>
      </w:r>
    </w:p>
    <w:p w14:paraId="557B476B" w14:textId="77777777" w:rsidR="00D51FF7" w:rsidRPr="0049459F" w:rsidRDefault="007818FB" w:rsidP="00D51FF7">
      <w:pPr>
        <w:rPr>
          <w:sz w:val="22"/>
          <w:rPrChange w:id="39056" w:author="Jonah Winters" w:date="2017-09-14T22:58:00Z">
            <w:rPr/>
          </w:rPrChange>
        </w:rPr>
      </w:pPr>
      <w:r w:rsidRPr="0049459F">
        <w:rPr>
          <w:sz w:val="22"/>
          <w:rPrChange w:id="39057" w:author="Jonah Winters" w:date="2017-09-14T22:58:00Z">
            <w:rPr/>
          </w:rPrChange>
        </w:rPr>
        <w:t>would not work out in English, the word endings not being varied</w:t>
      </w:r>
    </w:p>
    <w:p w14:paraId="756FB38D" w14:textId="77777777" w:rsidR="00D51FF7" w:rsidRPr="0049459F" w:rsidRDefault="007818FB" w:rsidP="00D51FF7">
      <w:pPr>
        <w:rPr>
          <w:sz w:val="22"/>
          <w:rPrChange w:id="39058" w:author="Jonah Winters" w:date="2017-09-14T22:58:00Z">
            <w:rPr/>
          </w:rPrChange>
        </w:rPr>
      </w:pPr>
      <w:r w:rsidRPr="0049459F">
        <w:rPr>
          <w:sz w:val="22"/>
          <w:rPrChange w:id="39059" w:author="Jonah Winters" w:date="2017-09-14T22:58:00Z">
            <w:rPr/>
          </w:rPrChange>
        </w:rPr>
        <w:t>enough.  The first five lines of Shakespeare</w:t>
      </w:r>
      <w:r w:rsidR="001E78C5" w:rsidRPr="0049459F">
        <w:rPr>
          <w:sz w:val="22"/>
          <w:rPrChange w:id="39060" w:author="Jonah Winters" w:date="2017-09-14T22:58:00Z">
            <w:rPr/>
          </w:rPrChange>
        </w:rPr>
        <w:t>’</w:t>
      </w:r>
      <w:r w:rsidRPr="0049459F">
        <w:rPr>
          <w:sz w:val="22"/>
          <w:rPrChange w:id="39061" w:author="Jonah Winters" w:date="2017-09-14T22:58:00Z">
            <w:rPr/>
          </w:rPrChange>
        </w:rPr>
        <w:t>s Sonnet no. 29, for</w:t>
      </w:r>
    </w:p>
    <w:p w14:paraId="594826B3" w14:textId="77777777" w:rsidR="00D51FF7" w:rsidRPr="0049459F" w:rsidRDefault="007818FB" w:rsidP="00D51FF7">
      <w:pPr>
        <w:rPr>
          <w:sz w:val="22"/>
          <w:rPrChange w:id="39062" w:author="Jonah Winters" w:date="2017-09-14T22:58:00Z">
            <w:rPr/>
          </w:rPrChange>
        </w:rPr>
      </w:pPr>
      <w:r w:rsidRPr="0049459F">
        <w:rPr>
          <w:sz w:val="22"/>
          <w:rPrChange w:id="39063" w:author="Jonah Winters" w:date="2017-09-14T22:58:00Z">
            <w:rPr/>
          </w:rPrChange>
        </w:rPr>
        <w:t>example, end in s, e, s, e, e.  Persian poem endings are so varied,</w:t>
      </w:r>
    </w:p>
    <w:p w14:paraId="4001923F" w14:textId="77777777" w:rsidR="00D51FF7" w:rsidRPr="0049459F" w:rsidRDefault="007818FB" w:rsidP="00D51FF7">
      <w:pPr>
        <w:rPr>
          <w:sz w:val="22"/>
          <w:rPrChange w:id="39064" w:author="Jonah Winters" w:date="2017-09-14T22:58:00Z">
            <w:rPr/>
          </w:rPrChange>
        </w:rPr>
      </w:pPr>
      <w:r w:rsidRPr="0049459F">
        <w:rPr>
          <w:sz w:val="22"/>
          <w:rPrChange w:id="39065" w:author="Jonah Winters" w:date="2017-09-14T22:58:00Z">
            <w:rPr/>
          </w:rPrChange>
        </w:rPr>
        <w:t>however, that a poet</w:t>
      </w:r>
      <w:r w:rsidR="001E78C5" w:rsidRPr="0049459F">
        <w:rPr>
          <w:sz w:val="22"/>
          <w:rPrChange w:id="39066" w:author="Jonah Winters" w:date="2017-09-14T22:58:00Z">
            <w:rPr/>
          </w:rPrChange>
        </w:rPr>
        <w:t>’</w:t>
      </w:r>
      <w:r w:rsidRPr="0049459F">
        <w:rPr>
          <w:sz w:val="22"/>
          <w:rPrChange w:id="39067" w:author="Jonah Winters" w:date="2017-09-14T22:58:00Z">
            <w:rPr/>
          </w:rPrChange>
        </w:rPr>
        <w:t>s odes are classified according to their final</w:t>
      </w:r>
    </w:p>
    <w:p w14:paraId="17543FF9" w14:textId="77777777" w:rsidR="00D51FF7" w:rsidRPr="0049459F" w:rsidRDefault="007818FB" w:rsidP="00D51FF7">
      <w:pPr>
        <w:rPr>
          <w:sz w:val="22"/>
          <w:rPrChange w:id="39068" w:author="Jonah Winters" w:date="2017-09-14T22:58:00Z">
            <w:rPr/>
          </w:rPrChange>
        </w:rPr>
      </w:pPr>
      <w:r w:rsidRPr="0049459F">
        <w:rPr>
          <w:sz w:val="22"/>
          <w:rPrChange w:id="39069" w:author="Jonah Winters" w:date="2017-09-14T22:58:00Z">
            <w:rPr/>
          </w:rPrChange>
        </w:rPr>
        <w:t xml:space="preserve">letters.  To find an ode in </w:t>
      </w:r>
      <w:r w:rsidR="00D51FF7" w:rsidRPr="0049459F">
        <w:rPr>
          <w:sz w:val="22"/>
          <w:rPrChange w:id="39070" w:author="Jonah Winters" w:date="2017-09-14T22:58:00Z">
            <w:rPr/>
          </w:rPrChange>
        </w:rPr>
        <w:t>Ḥá</w:t>
      </w:r>
      <w:r w:rsidRPr="0049459F">
        <w:rPr>
          <w:sz w:val="22"/>
          <w:rPrChange w:id="39071" w:author="Jonah Winters" w:date="2017-09-14T22:58:00Z">
            <w:rPr/>
          </w:rPrChange>
        </w:rPr>
        <w:t>fi</w:t>
      </w:r>
      <w:r w:rsidR="00D51FF7" w:rsidRPr="0049459F">
        <w:rPr>
          <w:sz w:val="22"/>
          <w:rPrChange w:id="39072" w:author="Jonah Winters" w:date="2017-09-14T22:58:00Z">
            <w:rPr/>
          </w:rPrChange>
        </w:rPr>
        <w:t>ẓ</w:t>
      </w:r>
      <w:r w:rsidRPr="0049459F">
        <w:rPr>
          <w:sz w:val="22"/>
          <w:rPrChange w:id="39073" w:author="Jonah Winters" w:date="2017-09-14T22:58:00Z">
            <w:rPr/>
          </w:rPrChange>
        </w:rPr>
        <w:t>, you have only to remember the last</w:t>
      </w:r>
    </w:p>
    <w:p w14:paraId="1626F911" w14:textId="77777777" w:rsidR="00D51FF7" w:rsidRPr="0049459F" w:rsidRDefault="007818FB" w:rsidP="00D51FF7">
      <w:pPr>
        <w:rPr>
          <w:sz w:val="22"/>
          <w:rPrChange w:id="39074" w:author="Jonah Winters" w:date="2017-09-14T22:58:00Z">
            <w:rPr/>
          </w:rPrChange>
        </w:rPr>
      </w:pPr>
      <w:r w:rsidRPr="0049459F">
        <w:rPr>
          <w:sz w:val="22"/>
          <w:rPrChange w:id="39075" w:author="Jonah Winters" w:date="2017-09-14T22:58:00Z">
            <w:rPr/>
          </w:rPrChange>
        </w:rPr>
        <w:t>letter of one of the couplets, say m, and there, somewhere among the</w:t>
      </w:r>
    </w:p>
    <w:p w14:paraId="702DD132" w14:textId="77777777" w:rsidR="00AD46DB" w:rsidRPr="0049459F" w:rsidRDefault="007818FB" w:rsidP="00736301">
      <w:pPr>
        <w:rPr>
          <w:sz w:val="22"/>
          <w:rPrChange w:id="39076" w:author="Jonah Winters" w:date="2017-09-14T22:58:00Z">
            <w:rPr/>
          </w:rPrChange>
        </w:rPr>
      </w:pPr>
      <w:r w:rsidRPr="0049459F">
        <w:rPr>
          <w:sz w:val="22"/>
          <w:rPrChange w:id="39077" w:author="Jonah Winters" w:date="2017-09-14T22:58:00Z">
            <w:rPr/>
          </w:rPrChange>
        </w:rPr>
        <w:t>m-endings, the whole poem will be</w:t>
      </w:r>
      <w:r w:rsidR="00AD46DB" w:rsidRPr="0049459F">
        <w:rPr>
          <w:sz w:val="22"/>
          <w:rPrChange w:id="39078" w:author="Jonah Winters" w:date="2017-09-14T22:58:00Z">
            <w:rPr/>
          </w:rPrChange>
        </w:rPr>
        <w:t>.</w:t>
      </w:r>
    </w:p>
    <w:p w14:paraId="28BF6B12" w14:textId="77777777" w:rsidR="005B49AC" w:rsidRPr="0049459F" w:rsidRDefault="007818FB" w:rsidP="005B49AC">
      <w:pPr>
        <w:pStyle w:val="Text"/>
        <w:rPr>
          <w:sz w:val="22"/>
          <w:rPrChange w:id="39079" w:author="Jonah Winters" w:date="2017-09-14T22:58:00Z">
            <w:rPr/>
          </w:rPrChange>
        </w:rPr>
      </w:pPr>
      <w:r w:rsidRPr="0049459F">
        <w:rPr>
          <w:sz w:val="22"/>
          <w:rPrChange w:id="39080" w:author="Jonah Winters" w:date="2017-09-14T22:58:00Z">
            <w:rPr/>
          </w:rPrChange>
        </w:rPr>
        <w:t>Several of Khan</w:t>
      </w:r>
      <w:r w:rsidR="001E78C5" w:rsidRPr="0049459F">
        <w:rPr>
          <w:sz w:val="22"/>
          <w:rPrChange w:id="39081" w:author="Jonah Winters" w:date="2017-09-14T22:58:00Z">
            <w:rPr/>
          </w:rPrChange>
        </w:rPr>
        <w:t>’</w:t>
      </w:r>
      <w:r w:rsidRPr="0049459F">
        <w:rPr>
          <w:sz w:val="22"/>
          <w:rPrChange w:id="39082" w:author="Jonah Winters" w:date="2017-09-14T22:58:00Z">
            <w:rPr/>
          </w:rPrChange>
        </w:rPr>
        <w:t>s men-relatives were present and, perhaps not</w:t>
      </w:r>
    </w:p>
    <w:p w14:paraId="527B4769" w14:textId="77777777" w:rsidR="005B49AC" w:rsidRPr="0049459F" w:rsidRDefault="007818FB" w:rsidP="005B49AC">
      <w:pPr>
        <w:rPr>
          <w:sz w:val="22"/>
          <w:rPrChange w:id="39083" w:author="Jonah Winters" w:date="2017-09-14T22:58:00Z">
            <w:rPr/>
          </w:rPrChange>
        </w:rPr>
      </w:pPr>
      <w:r w:rsidRPr="0049459F">
        <w:rPr>
          <w:sz w:val="22"/>
          <w:rPrChange w:id="39084" w:author="Jonah Winters" w:date="2017-09-14T22:58:00Z">
            <w:rPr/>
          </w:rPrChange>
        </w:rPr>
        <w:t xml:space="preserve">totally impartial, they all declared Marzieh the winner.  </w:t>
      </w:r>
      <w:r w:rsidR="001E78C5" w:rsidRPr="0049459F">
        <w:rPr>
          <w:sz w:val="22"/>
          <w:rPrChange w:id="39085" w:author="Jonah Winters" w:date="2017-09-14T22:58:00Z">
            <w:rPr/>
          </w:rPrChange>
        </w:rPr>
        <w:t>‘</w:t>
      </w:r>
      <w:r w:rsidRPr="0049459F">
        <w:rPr>
          <w:sz w:val="22"/>
          <w:rPrChange w:id="39086" w:author="Jonah Winters" w:date="2017-09-14T22:58:00Z">
            <w:rPr/>
          </w:rPrChange>
        </w:rPr>
        <w:t>A K</w:t>
      </w:r>
      <w:r w:rsidR="005B49AC" w:rsidRPr="0049459F">
        <w:rPr>
          <w:sz w:val="22"/>
          <w:rPrChange w:id="39087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39088" w:author="Jonah Winters" w:date="2017-09-14T22:58:00Z">
            <w:rPr>
              <w:u w:val="single"/>
            </w:rPr>
          </w:rPrChange>
        </w:rPr>
        <w:t>sh</w:t>
      </w:r>
      <w:r w:rsidR="005B49AC" w:rsidRPr="0049459F">
        <w:rPr>
          <w:sz w:val="22"/>
          <w:rPrChange w:id="39089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39090" w:author="Jonah Winters" w:date="2017-09-14T22:58:00Z">
            <w:rPr/>
          </w:rPrChange>
        </w:rPr>
        <w:t>’</w:t>
      </w:r>
    </w:p>
    <w:p w14:paraId="5E6F77FC" w14:textId="77777777" w:rsidR="00554B06" w:rsidRPr="0049459F" w:rsidRDefault="007818FB" w:rsidP="00554B06">
      <w:pPr>
        <w:rPr>
          <w:sz w:val="22"/>
          <w:rPrChange w:id="39091" w:author="Jonah Winters" w:date="2017-09-14T22:58:00Z">
            <w:rPr/>
          </w:rPrChange>
        </w:rPr>
      </w:pPr>
      <w:r w:rsidRPr="0049459F">
        <w:rPr>
          <w:sz w:val="22"/>
          <w:rPrChange w:id="39092" w:author="Jonah Winters" w:date="2017-09-14T22:58:00Z">
            <w:rPr/>
          </w:rPrChange>
        </w:rPr>
        <w:t>[person from K</w:t>
      </w:r>
      <w:r w:rsidR="005B49AC" w:rsidRPr="0049459F">
        <w:rPr>
          <w:sz w:val="22"/>
          <w:rPrChange w:id="39093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39094" w:author="Jonah Winters" w:date="2017-09-14T22:58:00Z">
            <w:rPr>
              <w:u w:val="single"/>
            </w:rPr>
          </w:rPrChange>
        </w:rPr>
        <w:t>sh</w:t>
      </w:r>
      <w:r w:rsidR="005B49AC" w:rsidRPr="0049459F">
        <w:rPr>
          <w:sz w:val="22"/>
          <w:rPrChange w:id="39095" w:author="Jonah Winters" w:date="2017-09-14T22:58:00Z">
            <w:rPr/>
          </w:rPrChange>
        </w:rPr>
        <w:t>á</w:t>
      </w:r>
      <w:r w:rsidRPr="0049459F">
        <w:rPr>
          <w:sz w:val="22"/>
          <w:rPrChange w:id="39096" w:author="Jonah Winters" w:date="2017-09-14T22:58:00Z">
            <w:rPr/>
          </w:rPrChange>
        </w:rPr>
        <w:t xml:space="preserve">n], they said, </w:t>
      </w:r>
      <w:r w:rsidR="001E78C5" w:rsidRPr="0049459F">
        <w:rPr>
          <w:sz w:val="22"/>
          <w:rPrChange w:id="39097" w:author="Jonah Winters" w:date="2017-09-14T22:58:00Z">
            <w:rPr/>
          </w:rPrChange>
        </w:rPr>
        <w:t>‘</w:t>
      </w:r>
      <w:r w:rsidRPr="0049459F">
        <w:rPr>
          <w:sz w:val="22"/>
          <w:rPrChange w:id="39098" w:author="Jonah Winters" w:date="2017-09-14T22:58:00Z">
            <w:rPr/>
          </w:rPrChange>
        </w:rPr>
        <w:t xml:space="preserve">will always win against a </w:t>
      </w:r>
      <w:r w:rsidR="0054598B" w:rsidRPr="0049459F">
        <w:rPr>
          <w:sz w:val="22"/>
          <w:rPrChange w:id="39099" w:author="Jonah Winters" w:date="2017-09-14T22:58:00Z">
            <w:rPr/>
          </w:rPrChange>
        </w:rPr>
        <w:t>Qájár</w:t>
      </w:r>
      <w:r w:rsidR="001E78C5" w:rsidRPr="0049459F">
        <w:rPr>
          <w:sz w:val="22"/>
          <w:rPrChange w:id="39100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39101" w:author="Jonah Winters" w:date="2017-09-14T22:58:00Z">
            <w:rPr/>
          </w:rPrChange>
        </w:rPr>
        <w:t>—</w:t>
      </w:r>
    </w:p>
    <w:p w14:paraId="755AED83" w14:textId="77777777" w:rsidR="00AD46DB" w:rsidRPr="0049459F" w:rsidRDefault="007818FB" w:rsidP="00554B06">
      <w:pPr>
        <w:rPr>
          <w:sz w:val="22"/>
          <w:rPrChange w:id="39102" w:author="Jonah Winters" w:date="2017-09-14T22:58:00Z">
            <w:rPr/>
          </w:rPrChange>
        </w:rPr>
      </w:pPr>
      <w:r w:rsidRPr="0049459F">
        <w:rPr>
          <w:sz w:val="22"/>
          <w:rPrChange w:id="39103" w:author="Jonah Winters" w:date="2017-09-14T22:58:00Z">
            <w:rPr/>
          </w:rPrChange>
        </w:rPr>
        <w:t>meaning their blood was better than present royal blood</w:t>
      </w:r>
      <w:r w:rsidR="00AD46DB" w:rsidRPr="0049459F">
        <w:rPr>
          <w:sz w:val="22"/>
          <w:rPrChange w:id="39104" w:author="Jonah Winters" w:date="2017-09-14T22:58:00Z">
            <w:rPr/>
          </w:rPrChange>
        </w:rPr>
        <w:t>.</w:t>
      </w:r>
    </w:p>
    <w:p w14:paraId="3C56BB2B" w14:textId="77777777" w:rsidR="00554B06" w:rsidRPr="0049459F" w:rsidRDefault="007818FB" w:rsidP="00554B06">
      <w:pPr>
        <w:pStyle w:val="Text"/>
        <w:rPr>
          <w:sz w:val="22"/>
          <w:rPrChange w:id="39105" w:author="Jonah Winters" w:date="2017-09-14T22:58:00Z">
            <w:rPr/>
          </w:rPrChange>
        </w:rPr>
      </w:pPr>
      <w:r w:rsidRPr="0049459F">
        <w:rPr>
          <w:sz w:val="22"/>
          <w:rPrChange w:id="39106" w:author="Jonah Winters" w:date="2017-09-14T22:58:00Z">
            <w:rPr/>
          </w:rPrChange>
        </w:rPr>
        <w:t>The heat overtook the family down in the plains and Khan moved</w:t>
      </w:r>
    </w:p>
    <w:p w14:paraId="66572EC5" w14:textId="77777777" w:rsidR="00554B06" w:rsidRPr="0049459F" w:rsidRDefault="007818FB" w:rsidP="00554B06">
      <w:pPr>
        <w:rPr>
          <w:sz w:val="22"/>
          <w:rPrChange w:id="39107" w:author="Jonah Winters" w:date="2017-09-14T22:58:00Z">
            <w:rPr/>
          </w:rPrChange>
        </w:rPr>
      </w:pPr>
      <w:r w:rsidRPr="0049459F">
        <w:rPr>
          <w:sz w:val="22"/>
          <w:rPrChange w:id="39108" w:author="Jonah Winters" w:date="2017-09-14T22:58:00Z">
            <w:rPr/>
          </w:rPrChange>
        </w:rPr>
        <w:t>them all to one of the villages up toward the Alburz.  By now he had</w:t>
      </w:r>
    </w:p>
    <w:p w14:paraId="39AA26B7" w14:textId="77777777" w:rsidR="00554B06" w:rsidRPr="0049459F" w:rsidRDefault="007818FB" w:rsidP="00554B06">
      <w:pPr>
        <w:rPr>
          <w:sz w:val="22"/>
          <w:rPrChange w:id="39109" w:author="Jonah Winters" w:date="2017-09-14T22:58:00Z">
            <w:rPr/>
          </w:rPrChange>
        </w:rPr>
      </w:pPr>
      <w:r w:rsidRPr="0049459F">
        <w:rPr>
          <w:sz w:val="22"/>
          <w:rPrChange w:id="39110" w:author="Jonah Winters" w:date="2017-09-14T22:58:00Z">
            <w:rPr/>
          </w:rPrChange>
        </w:rPr>
        <w:t xml:space="preserve">some fine horses in his stables (several were gifts, like the </w:t>
      </w:r>
      <w:r w:rsidR="00885E0A" w:rsidRPr="0049459F">
        <w:rPr>
          <w:sz w:val="22"/>
          <w:rPrChange w:id="39111" w:author="Jonah Winters" w:date="2017-09-14T22:58:00Z">
            <w:rPr/>
          </w:rPrChange>
        </w:rPr>
        <w:t>Sh</w:t>
      </w:r>
      <w:r w:rsidR="00554B06" w:rsidRPr="0049459F">
        <w:rPr>
          <w:sz w:val="22"/>
          <w:rPrChange w:id="3911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113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9114" w:author="Jonah Winters" w:date="2017-09-14T22:58:00Z">
            <w:rPr/>
          </w:rPrChange>
        </w:rPr>
        <w:t>’</w:t>
      </w:r>
      <w:r w:rsidRPr="0049459F">
        <w:rPr>
          <w:sz w:val="22"/>
          <w:rPrChange w:id="39115" w:author="Jonah Winters" w:date="2017-09-14T22:58:00Z">
            <w:rPr/>
          </w:rPrChange>
        </w:rPr>
        <w:t>s</w:t>
      </w:r>
    </w:p>
    <w:p w14:paraId="4F9C0A94" w14:textId="77777777" w:rsidR="00554B06" w:rsidRPr="0049459F" w:rsidRDefault="007818FB" w:rsidP="00554B06">
      <w:pPr>
        <w:rPr>
          <w:sz w:val="22"/>
          <w:rPrChange w:id="39116" w:author="Jonah Winters" w:date="2017-09-14T22:58:00Z">
            <w:rPr/>
          </w:rPrChange>
        </w:rPr>
      </w:pPr>
      <w:r w:rsidRPr="0049459F">
        <w:rPr>
          <w:sz w:val="22"/>
          <w:rPrChange w:id="39117" w:author="Jonah Winters" w:date="2017-09-14T22:58:00Z">
            <w:rPr/>
          </w:rPrChange>
        </w:rPr>
        <w:t>Arab and Marzieh</w:t>
      </w:r>
      <w:r w:rsidR="001E78C5" w:rsidRPr="0049459F">
        <w:rPr>
          <w:sz w:val="22"/>
          <w:rPrChange w:id="39118" w:author="Jonah Winters" w:date="2017-09-14T22:58:00Z">
            <w:rPr/>
          </w:rPrChange>
        </w:rPr>
        <w:t>’</w:t>
      </w:r>
      <w:r w:rsidRPr="0049459F">
        <w:rPr>
          <w:sz w:val="22"/>
          <w:rPrChange w:id="39119" w:author="Jonah Winters" w:date="2017-09-14T22:58:00Z">
            <w:rPr/>
          </w:rPrChange>
        </w:rPr>
        <w:t>s two from assorted generals).  He also owned two</w:t>
      </w:r>
    </w:p>
    <w:p w14:paraId="304EB046" w14:textId="77777777" w:rsidR="00554B06" w:rsidRPr="0049459F" w:rsidRDefault="007818FB" w:rsidP="00554B06">
      <w:pPr>
        <w:rPr>
          <w:sz w:val="22"/>
          <w:rPrChange w:id="39120" w:author="Jonah Winters" w:date="2017-09-14T22:58:00Z">
            <w:rPr/>
          </w:rPrChange>
        </w:rPr>
      </w:pPr>
      <w:r w:rsidRPr="0049459F">
        <w:rPr>
          <w:sz w:val="22"/>
          <w:rPrChange w:id="39121" w:author="Jonah Winters" w:date="2017-09-14T22:58:00Z">
            <w:rPr/>
          </w:rPrChange>
        </w:rPr>
        <w:t xml:space="preserve">wild carriage horses, </w:t>
      </w:r>
      <w:r w:rsidR="001E78C5" w:rsidRPr="0049459F">
        <w:rPr>
          <w:sz w:val="22"/>
          <w:rPrChange w:id="39122" w:author="Jonah Winters" w:date="2017-09-14T22:58:00Z">
            <w:rPr/>
          </w:rPrChange>
        </w:rPr>
        <w:t>‘</w:t>
      </w:r>
      <w:r w:rsidRPr="0049459F">
        <w:rPr>
          <w:sz w:val="22"/>
          <w:rPrChange w:id="39123" w:author="Jonah Winters" w:date="2017-09-14T22:58:00Z">
            <w:rPr/>
          </w:rPrChange>
        </w:rPr>
        <w:t>more like lions</w:t>
      </w:r>
      <w:r w:rsidR="001E78C5" w:rsidRPr="0049459F">
        <w:rPr>
          <w:sz w:val="22"/>
          <w:rPrChange w:id="39124" w:author="Jonah Winters" w:date="2017-09-14T22:58:00Z">
            <w:rPr/>
          </w:rPrChange>
        </w:rPr>
        <w:t>’</w:t>
      </w:r>
      <w:r w:rsidRPr="0049459F">
        <w:rPr>
          <w:sz w:val="22"/>
          <w:rPrChange w:id="39125" w:author="Jonah Winters" w:date="2017-09-14T22:58:00Z">
            <w:rPr/>
          </w:rPrChange>
        </w:rPr>
        <w:t xml:space="preserve"> in Florence</w:t>
      </w:r>
      <w:r w:rsidR="001E78C5" w:rsidRPr="0049459F">
        <w:rPr>
          <w:sz w:val="22"/>
          <w:rPrChange w:id="39126" w:author="Jonah Winters" w:date="2017-09-14T22:58:00Z">
            <w:rPr/>
          </w:rPrChange>
        </w:rPr>
        <w:t>’</w:t>
      </w:r>
      <w:r w:rsidRPr="0049459F">
        <w:rPr>
          <w:sz w:val="22"/>
          <w:rPrChange w:id="39127" w:author="Jonah Winters" w:date="2017-09-14T22:58:00Z">
            <w:rPr/>
          </w:rPrChange>
        </w:rPr>
        <w:t>s view.  One</w:t>
      </w:r>
    </w:p>
    <w:p w14:paraId="55CD4578" w14:textId="77777777" w:rsidR="00554B06" w:rsidRPr="0049459F" w:rsidRDefault="007818FB" w:rsidP="00554B06">
      <w:pPr>
        <w:rPr>
          <w:sz w:val="22"/>
          <w:rPrChange w:id="39128" w:author="Jonah Winters" w:date="2017-09-14T22:58:00Z">
            <w:rPr/>
          </w:rPrChange>
        </w:rPr>
      </w:pPr>
      <w:r w:rsidRPr="0049459F">
        <w:rPr>
          <w:sz w:val="22"/>
          <w:rPrChange w:id="39129" w:author="Jonah Winters" w:date="2017-09-14T22:58:00Z">
            <w:rPr/>
          </w:rPrChange>
        </w:rPr>
        <w:t>episode with these on a mountain road was enough for her.  They</w:t>
      </w:r>
    </w:p>
    <w:p w14:paraId="3EEEF6D8" w14:textId="77777777" w:rsidR="00554B06" w:rsidRPr="0049459F" w:rsidRDefault="007818FB" w:rsidP="00554B06">
      <w:pPr>
        <w:rPr>
          <w:sz w:val="22"/>
          <w:rPrChange w:id="39130" w:author="Jonah Winters" w:date="2017-09-14T22:58:00Z">
            <w:rPr/>
          </w:rPrChange>
        </w:rPr>
      </w:pPr>
      <w:r w:rsidRPr="0049459F">
        <w:rPr>
          <w:sz w:val="22"/>
          <w:rPrChange w:id="39131" w:author="Jonah Winters" w:date="2017-09-14T22:58:00Z">
            <w:rPr/>
          </w:rPrChange>
        </w:rPr>
        <w:t xml:space="preserve">were harnessed to the family </w:t>
      </w:r>
      <w:r w:rsidR="00554B06" w:rsidRPr="0049459F">
        <w:rPr>
          <w:sz w:val="22"/>
          <w:rPrChange w:id="39132" w:author="Jonah Winters" w:date="2017-09-14T22:58:00Z">
            <w:rPr/>
          </w:rPrChange>
        </w:rPr>
        <w:t>v</w:t>
      </w:r>
      <w:r w:rsidRPr="0049459F">
        <w:rPr>
          <w:sz w:val="22"/>
          <w:rPrChange w:id="39133" w:author="Jonah Winters" w:date="2017-09-14T22:58:00Z">
            <w:rPr/>
          </w:rPrChange>
        </w:rPr>
        <w:t>ictoria without outside traces, and the</w:t>
      </w:r>
    </w:p>
    <w:p w14:paraId="708085AC" w14:textId="77777777" w:rsidR="00554B06" w:rsidRPr="0049459F" w:rsidRDefault="007818FB" w:rsidP="00554B06">
      <w:pPr>
        <w:rPr>
          <w:sz w:val="22"/>
          <w:rPrChange w:id="39134" w:author="Jonah Winters" w:date="2017-09-14T22:58:00Z">
            <w:rPr/>
          </w:rPrChange>
        </w:rPr>
      </w:pPr>
      <w:r w:rsidRPr="0049459F">
        <w:rPr>
          <w:sz w:val="22"/>
          <w:rPrChange w:id="39135" w:author="Jonah Winters" w:date="2017-09-14T22:58:00Z">
            <w:rPr/>
          </w:rPrChange>
        </w:rPr>
        <w:t>left one had developed a trick</w:t>
      </w:r>
      <w:r w:rsidR="0054598B" w:rsidRPr="0049459F">
        <w:rPr>
          <w:sz w:val="22"/>
          <w:rPrChange w:id="39136" w:author="Jonah Winters" w:date="2017-09-14T22:58:00Z">
            <w:rPr/>
          </w:rPrChange>
        </w:rPr>
        <w:t>—</w:t>
      </w:r>
      <w:r w:rsidRPr="0049459F">
        <w:rPr>
          <w:sz w:val="22"/>
          <w:rPrChange w:id="39137" w:author="Jonah Winters" w:date="2017-09-14T22:58:00Z">
            <w:rPr/>
          </w:rPrChange>
        </w:rPr>
        <w:t>he would suddenly wheel.  The</w:t>
      </w:r>
    </w:p>
    <w:p w14:paraId="0D950316" w14:textId="77777777" w:rsidR="00554B06" w:rsidRPr="0049459F" w:rsidRDefault="007818FB" w:rsidP="00554B06">
      <w:pPr>
        <w:rPr>
          <w:sz w:val="22"/>
          <w:rPrChange w:id="39138" w:author="Jonah Winters" w:date="2017-09-14T22:58:00Z">
            <w:rPr/>
          </w:rPrChange>
        </w:rPr>
      </w:pPr>
      <w:r w:rsidRPr="0049459F">
        <w:rPr>
          <w:sz w:val="22"/>
          <w:rPrChange w:id="39139" w:author="Jonah Winters" w:date="2017-09-14T22:58:00Z">
            <w:rPr/>
          </w:rPrChange>
        </w:rPr>
        <w:t>coachman could not stop him, and the carriage had to follow.  The</w:t>
      </w:r>
    </w:p>
    <w:p w14:paraId="28A4102D" w14:textId="77777777" w:rsidR="00554B06" w:rsidRPr="0049459F" w:rsidRDefault="007818FB" w:rsidP="00554B06">
      <w:pPr>
        <w:rPr>
          <w:sz w:val="22"/>
          <w:rPrChange w:id="39140" w:author="Jonah Winters" w:date="2017-09-14T22:58:00Z">
            <w:rPr/>
          </w:rPrChange>
        </w:rPr>
      </w:pPr>
      <w:r w:rsidRPr="0049459F">
        <w:rPr>
          <w:sz w:val="22"/>
          <w:rPrChange w:id="39141" w:author="Jonah Winters" w:date="2017-09-14T22:58:00Z">
            <w:rPr/>
          </w:rPrChange>
        </w:rPr>
        <w:t>usual practice of the occupants was to jump out quickly as soon as</w:t>
      </w:r>
    </w:p>
    <w:p w14:paraId="390D5621" w14:textId="77777777" w:rsidR="00554B06" w:rsidRPr="0049459F" w:rsidRDefault="007818FB" w:rsidP="00554B06">
      <w:pPr>
        <w:rPr>
          <w:sz w:val="22"/>
          <w:rPrChange w:id="39142" w:author="Jonah Winters" w:date="2017-09-14T22:58:00Z">
            <w:rPr/>
          </w:rPrChange>
        </w:rPr>
      </w:pPr>
      <w:r w:rsidRPr="0049459F">
        <w:rPr>
          <w:sz w:val="22"/>
          <w:rPrChange w:id="39143" w:author="Jonah Winters" w:date="2017-09-14T22:58:00Z">
            <w:rPr/>
          </w:rPrChange>
        </w:rPr>
        <w:t>they saw the horse start to wheel.  However, this particular day he</w:t>
      </w:r>
    </w:p>
    <w:p w14:paraId="4FAE0A47" w14:textId="77777777" w:rsidR="00554B06" w:rsidRPr="0049459F" w:rsidRDefault="007818FB" w:rsidP="00554B06">
      <w:pPr>
        <w:rPr>
          <w:sz w:val="22"/>
          <w:rPrChange w:id="39144" w:author="Jonah Winters" w:date="2017-09-14T22:58:00Z">
            <w:rPr/>
          </w:rPrChange>
        </w:rPr>
      </w:pPr>
      <w:r w:rsidRPr="0049459F">
        <w:rPr>
          <w:sz w:val="22"/>
          <w:rPrChange w:id="39145" w:author="Jonah Winters" w:date="2017-09-14T22:58:00Z">
            <w:rPr/>
          </w:rPrChange>
        </w:rPr>
        <w:t>wheeled himself into a deep ditch up to his neck.  Florence and</w:t>
      </w:r>
    </w:p>
    <w:p w14:paraId="62CD1AE9" w14:textId="77777777" w:rsidR="00554B06" w:rsidRPr="0049459F" w:rsidRDefault="007818FB" w:rsidP="00554B06">
      <w:pPr>
        <w:rPr>
          <w:sz w:val="22"/>
          <w:rPrChange w:id="39146" w:author="Jonah Winters" w:date="2017-09-14T22:58:00Z">
            <w:rPr/>
          </w:rPrChange>
        </w:rPr>
      </w:pPr>
      <w:r w:rsidRPr="0049459F">
        <w:rPr>
          <w:sz w:val="22"/>
          <w:rPrChange w:id="39147" w:author="Jonah Winters" w:date="2017-09-14T22:58:00Z">
            <w:rPr/>
          </w:rPrChange>
        </w:rPr>
        <w:t>Marzieh got out fast and the horse scrambled out on his own, but</w:t>
      </w:r>
    </w:p>
    <w:p w14:paraId="718E43AB" w14:textId="77777777" w:rsidR="00554B06" w:rsidRPr="0049459F" w:rsidRDefault="007818FB" w:rsidP="00554B06">
      <w:pPr>
        <w:rPr>
          <w:sz w:val="22"/>
          <w:rPrChange w:id="39148" w:author="Jonah Winters" w:date="2017-09-14T22:58:00Z">
            <w:rPr/>
          </w:rPrChange>
        </w:rPr>
      </w:pPr>
      <w:r w:rsidRPr="0049459F">
        <w:rPr>
          <w:sz w:val="22"/>
          <w:rPrChange w:id="39149" w:author="Jonah Winters" w:date="2017-09-14T22:58:00Z">
            <w:rPr/>
          </w:rPrChange>
        </w:rPr>
        <w:t xml:space="preserve">now the right-hand horse fell in, also climbing out </w:t>
      </w:r>
      <w:r w:rsidR="001E78C5" w:rsidRPr="0049459F">
        <w:rPr>
          <w:sz w:val="22"/>
          <w:rPrChange w:id="39150" w:author="Jonah Winters" w:date="2017-09-14T22:58:00Z">
            <w:rPr/>
          </w:rPrChange>
        </w:rPr>
        <w:t>‘</w:t>
      </w:r>
      <w:r w:rsidRPr="0049459F">
        <w:rPr>
          <w:sz w:val="22"/>
          <w:rPrChange w:id="39151" w:author="Jonah Winters" w:date="2017-09-14T22:58:00Z">
            <w:rPr/>
          </w:rPrChange>
        </w:rPr>
        <w:t>like a cat</w:t>
      </w:r>
      <w:r w:rsidR="001E78C5" w:rsidRPr="0049459F">
        <w:rPr>
          <w:sz w:val="22"/>
          <w:rPrChange w:id="39152" w:author="Jonah Winters" w:date="2017-09-14T22:58:00Z">
            <w:rPr/>
          </w:rPrChange>
        </w:rPr>
        <w:t>’</w:t>
      </w:r>
      <w:r w:rsidRPr="0049459F">
        <w:rPr>
          <w:sz w:val="22"/>
          <w:rPrChange w:id="39153" w:author="Jonah Winters" w:date="2017-09-14T22:58:00Z">
            <w:rPr/>
          </w:rPrChange>
        </w:rPr>
        <w:t>.  Then</w:t>
      </w:r>
    </w:p>
    <w:p w14:paraId="79C6EDF4" w14:textId="77777777" w:rsidR="00554B06" w:rsidRPr="0049459F" w:rsidRDefault="007818FB" w:rsidP="00554B06">
      <w:pPr>
        <w:rPr>
          <w:sz w:val="22"/>
          <w:rPrChange w:id="39154" w:author="Jonah Winters" w:date="2017-09-14T22:58:00Z">
            <w:rPr/>
          </w:rPrChange>
        </w:rPr>
      </w:pPr>
      <w:r w:rsidRPr="0049459F">
        <w:rPr>
          <w:sz w:val="22"/>
          <w:rPrChange w:id="39155" w:author="Jonah Winters" w:date="2017-09-14T22:58:00Z">
            <w:rPr/>
          </w:rPrChange>
        </w:rPr>
        <w:t>the right forward wheel crashed in and both horses, back on the</w:t>
      </w:r>
    </w:p>
    <w:p w14:paraId="5FA3AD23" w14:textId="77777777" w:rsidR="00554B06" w:rsidRPr="0049459F" w:rsidRDefault="007818FB" w:rsidP="00554B06">
      <w:pPr>
        <w:rPr>
          <w:sz w:val="22"/>
          <w:rPrChange w:id="39156" w:author="Jonah Winters" w:date="2017-09-14T22:58:00Z">
            <w:rPr/>
          </w:rPrChange>
        </w:rPr>
      </w:pPr>
      <w:r w:rsidRPr="0049459F">
        <w:rPr>
          <w:sz w:val="22"/>
          <w:rPrChange w:id="39157" w:author="Jonah Winters" w:date="2017-09-14T22:58:00Z">
            <w:rPr/>
          </w:rPrChange>
        </w:rPr>
        <w:t>road, wrenched it out.  The equipage then took off down the</w:t>
      </w:r>
    </w:p>
    <w:p w14:paraId="25360F87" w14:textId="77777777" w:rsidR="00554B06" w:rsidRPr="0049459F" w:rsidRDefault="007818FB" w:rsidP="00554B06">
      <w:pPr>
        <w:rPr>
          <w:sz w:val="22"/>
          <w:rPrChange w:id="39158" w:author="Jonah Winters" w:date="2017-09-14T22:58:00Z">
            <w:rPr/>
          </w:rPrChange>
        </w:rPr>
      </w:pPr>
      <w:r w:rsidRPr="0049459F">
        <w:rPr>
          <w:sz w:val="22"/>
          <w:rPrChange w:id="39159" w:author="Jonah Winters" w:date="2017-09-14T22:58:00Z">
            <w:rPr/>
          </w:rPrChange>
        </w:rPr>
        <w:t xml:space="preserve">mountain road at a gallop, the </w:t>
      </w:r>
      <w:r w:rsidR="00554B06" w:rsidRPr="0049459F">
        <w:rPr>
          <w:sz w:val="22"/>
          <w:rPrChange w:id="39160" w:author="Jonah Winters" w:date="2017-09-14T22:58:00Z">
            <w:rPr/>
          </w:rPrChange>
        </w:rPr>
        <w:t>C</w:t>
      </w:r>
      <w:r w:rsidRPr="0049459F">
        <w:rPr>
          <w:sz w:val="22"/>
          <w:rPrChange w:id="39161" w:author="Jonah Winters" w:date="2017-09-14T22:58:00Z">
            <w:rPr/>
          </w:rPrChange>
        </w:rPr>
        <w:t>ossack driver shouting at the horses</w:t>
      </w:r>
    </w:p>
    <w:p w14:paraId="25FE7288" w14:textId="77777777" w:rsidR="00554B06" w:rsidRPr="0049459F" w:rsidRDefault="007818FB" w:rsidP="00554B06">
      <w:pPr>
        <w:rPr>
          <w:sz w:val="22"/>
          <w:rPrChange w:id="39162" w:author="Jonah Winters" w:date="2017-09-14T22:58:00Z">
            <w:rPr/>
          </w:rPrChange>
        </w:rPr>
      </w:pPr>
      <w:r w:rsidRPr="0049459F">
        <w:rPr>
          <w:sz w:val="22"/>
          <w:rPrChange w:id="39163" w:author="Jonah Winters" w:date="2017-09-14T22:58:00Z">
            <w:rPr/>
          </w:rPrChange>
        </w:rPr>
        <w:t>and lashing away with his whip, leaving the two women, badly</w:t>
      </w:r>
    </w:p>
    <w:p w14:paraId="2D7C7FA2" w14:textId="77777777" w:rsidR="00554B06" w:rsidRPr="0049459F" w:rsidRDefault="007818FB" w:rsidP="00554B06">
      <w:pPr>
        <w:rPr>
          <w:sz w:val="22"/>
          <w:rPrChange w:id="39164" w:author="Jonah Winters" w:date="2017-09-14T22:58:00Z">
            <w:rPr/>
          </w:rPrChange>
        </w:rPr>
      </w:pPr>
      <w:r w:rsidRPr="0049459F">
        <w:rPr>
          <w:sz w:val="22"/>
          <w:rPrChange w:id="39165" w:author="Jonah Winters" w:date="2017-09-14T22:58:00Z">
            <w:rPr/>
          </w:rPrChange>
        </w:rPr>
        <w:t>shaken, stranded on the road.  Marzieh was angry with her mother</w:t>
      </w:r>
    </w:p>
    <w:p w14:paraId="1C39347C" w14:textId="77777777" w:rsidR="00554B06" w:rsidRPr="0049459F" w:rsidRDefault="007818FB" w:rsidP="00554B06">
      <w:pPr>
        <w:rPr>
          <w:sz w:val="22"/>
          <w:rPrChange w:id="39166" w:author="Jonah Winters" w:date="2017-09-14T22:58:00Z">
            <w:rPr/>
          </w:rPrChange>
        </w:rPr>
      </w:pPr>
      <w:r w:rsidRPr="0049459F">
        <w:rPr>
          <w:sz w:val="22"/>
          <w:rPrChange w:id="39167" w:author="Jonah Winters" w:date="2017-09-14T22:58:00Z">
            <w:rPr/>
          </w:rPrChange>
        </w:rPr>
        <w:t>for visibly giving way to emotion, and her tone must have revealed</w:t>
      </w:r>
    </w:p>
    <w:p w14:paraId="599F2939" w14:textId="77777777" w:rsidR="00554B06" w:rsidRPr="0049459F" w:rsidRDefault="007818FB" w:rsidP="00554B06">
      <w:pPr>
        <w:rPr>
          <w:sz w:val="22"/>
          <w:rPrChange w:id="39168" w:author="Jonah Winters" w:date="2017-09-14T22:58:00Z">
            <w:rPr/>
          </w:rPrChange>
        </w:rPr>
      </w:pPr>
      <w:r w:rsidRPr="0049459F">
        <w:rPr>
          <w:sz w:val="22"/>
          <w:rPrChange w:id="39169" w:author="Jonah Winters" w:date="2017-09-14T22:58:00Z">
            <w:rPr/>
          </w:rPrChange>
        </w:rPr>
        <w:t xml:space="preserve">this to a passing peasant, because he chided her with, </w:t>
      </w:r>
      <w:r w:rsidR="001E78C5" w:rsidRPr="0049459F">
        <w:rPr>
          <w:sz w:val="22"/>
          <w:rPrChange w:id="39170" w:author="Jonah Winters" w:date="2017-09-14T22:58:00Z">
            <w:rPr/>
          </w:rPrChange>
        </w:rPr>
        <w:t>‘</w:t>
      </w:r>
      <w:r w:rsidRPr="0049459F">
        <w:rPr>
          <w:sz w:val="22"/>
          <w:rPrChange w:id="39171" w:author="Jonah Winters" w:date="2017-09-14T22:58:00Z">
            <w:rPr/>
          </w:rPrChange>
        </w:rPr>
        <w:t>dil-d</w:t>
      </w:r>
      <w:r w:rsidR="00554B06" w:rsidRPr="0049459F">
        <w:rPr>
          <w:sz w:val="22"/>
          <w:rPrChange w:id="39172" w:author="Jonah Winters" w:date="2017-09-14T22:58:00Z">
            <w:rPr/>
          </w:rPrChange>
        </w:rPr>
        <w:t>á</w:t>
      </w:r>
      <w:r w:rsidRPr="0049459F">
        <w:rPr>
          <w:sz w:val="22"/>
          <w:rPrChange w:id="39173" w:author="Jonah Winters" w:date="2017-09-14T22:58:00Z">
            <w:rPr/>
          </w:rPrChange>
        </w:rPr>
        <w:t>r</w:t>
      </w:r>
      <w:r w:rsidR="00554B06" w:rsidRPr="0049459F">
        <w:rPr>
          <w:sz w:val="22"/>
          <w:rPrChange w:id="39174" w:author="Jonah Winters" w:date="2017-09-14T22:58:00Z">
            <w:rPr/>
          </w:rPrChange>
        </w:rPr>
        <w:t>í</w:t>
      </w:r>
      <w:r w:rsidRPr="0049459F">
        <w:rPr>
          <w:sz w:val="22"/>
          <w:rPrChange w:id="39175" w:author="Jonah Winters" w:date="2017-09-14T22:58:00Z">
            <w:rPr/>
          </w:rPrChange>
        </w:rPr>
        <w:t xml:space="preserve"> bidih</w:t>
      </w:r>
    </w:p>
    <w:p w14:paraId="49FD680B" w14:textId="77777777" w:rsidR="005D2579" w:rsidRPr="0049459F" w:rsidRDefault="007818FB" w:rsidP="00554B06">
      <w:pPr>
        <w:rPr>
          <w:sz w:val="22"/>
          <w:rPrChange w:id="39176" w:author="Jonah Winters" w:date="2017-09-14T22:58:00Z">
            <w:rPr/>
          </w:rPrChange>
        </w:rPr>
      </w:pPr>
      <w:r w:rsidRPr="0049459F">
        <w:rPr>
          <w:sz w:val="22"/>
          <w:rPrChange w:id="39177" w:author="Jonah Winters" w:date="2017-09-14T22:58:00Z">
            <w:rPr/>
          </w:rPrChange>
        </w:rPr>
        <w:t>nanih-ra</w:t>
      </w:r>
      <w:r w:rsidR="001E78C5" w:rsidRPr="0049459F">
        <w:rPr>
          <w:sz w:val="22"/>
          <w:rPrChange w:id="39178" w:author="Jonah Winters" w:date="2017-09-14T22:58:00Z">
            <w:rPr/>
          </w:rPrChange>
        </w:rPr>
        <w:t>’</w:t>
      </w:r>
      <w:r w:rsidR="004B10DB" w:rsidRPr="0049459F">
        <w:rPr>
          <w:sz w:val="22"/>
          <w:rPrChange w:id="39179" w:author="Jonah Winters" w:date="2017-09-14T22:58:00Z">
            <w:rPr/>
          </w:rPrChange>
        </w:rPr>
        <w:t>—‘</w:t>
      </w:r>
      <w:r w:rsidRPr="0049459F">
        <w:rPr>
          <w:sz w:val="22"/>
          <w:rPrChange w:id="39180" w:author="Jonah Winters" w:date="2017-09-14T22:58:00Z">
            <w:rPr/>
          </w:rPrChange>
        </w:rPr>
        <w:t>You comfort your mamma!</w:t>
      </w:r>
      <w:r w:rsidR="001E78C5" w:rsidRPr="0049459F">
        <w:rPr>
          <w:sz w:val="22"/>
          <w:rPrChange w:id="39181" w:author="Jonah Winters" w:date="2017-09-14T22:58:00Z">
            <w:rPr/>
          </w:rPrChange>
        </w:rPr>
        <w:t>’</w:t>
      </w:r>
    </w:p>
    <w:p w14:paraId="198D3CE6" w14:textId="77777777" w:rsidR="00554B06" w:rsidRPr="0049459F" w:rsidRDefault="007818FB" w:rsidP="00554B06">
      <w:pPr>
        <w:pStyle w:val="Text"/>
        <w:rPr>
          <w:sz w:val="22"/>
          <w:rPrChange w:id="39182" w:author="Jonah Winters" w:date="2017-09-14T22:58:00Z">
            <w:rPr/>
          </w:rPrChange>
        </w:rPr>
      </w:pPr>
      <w:r w:rsidRPr="0049459F">
        <w:rPr>
          <w:sz w:val="22"/>
          <w:rPrChange w:id="39183" w:author="Jonah Winters" w:date="2017-09-14T22:58:00Z">
            <w:rPr/>
          </w:rPrChange>
        </w:rPr>
        <w:t xml:space="preserve">The peasant was right to protest.  Both the </w:t>
      </w:r>
      <w:r w:rsidR="00AD46DB" w:rsidRPr="0049459F">
        <w:rPr>
          <w:sz w:val="22"/>
          <w:rPrChange w:id="39184" w:author="Jonah Winters" w:date="2017-09-14T22:58:00Z">
            <w:rPr/>
          </w:rPrChange>
        </w:rPr>
        <w:t>Qur’án</w:t>
      </w:r>
      <w:r w:rsidRPr="0049459F">
        <w:rPr>
          <w:sz w:val="22"/>
          <w:rPrChange w:id="39185" w:author="Jonah Winters" w:date="2017-09-14T22:58:00Z">
            <w:rPr/>
          </w:rPrChange>
        </w:rPr>
        <w:t xml:space="preserve"> (9:113) and</w:t>
      </w:r>
    </w:p>
    <w:p w14:paraId="5A66014B" w14:textId="77777777" w:rsidR="00554B06" w:rsidRPr="0049459F" w:rsidRDefault="0054598B" w:rsidP="00554B06">
      <w:pPr>
        <w:rPr>
          <w:sz w:val="22"/>
          <w:rPrChange w:id="39186" w:author="Jonah Winters" w:date="2017-09-14T22:58:00Z">
            <w:rPr/>
          </w:rPrChange>
        </w:rPr>
      </w:pPr>
      <w:r w:rsidRPr="0049459F">
        <w:rPr>
          <w:sz w:val="22"/>
          <w:rPrChange w:id="3918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39188" w:author="Jonah Winters" w:date="2017-09-14T22:58:00Z">
            <w:rPr/>
          </w:rPrChange>
        </w:rPr>
        <w:t xml:space="preserve"> Writings state that one should give good advice, enjoin the</w:t>
      </w:r>
    </w:p>
    <w:p w14:paraId="164C8DDD" w14:textId="77777777" w:rsidR="00554B06" w:rsidRPr="0049459F" w:rsidRDefault="007818FB" w:rsidP="00554B06">
      <w:pPr>
        <w:rPr>
          <w:sz w:val="22"/>
          <w:rPrChange w:id="39189" w:author="Jonah Winters" w:date="2017-09-14T22:58:00Z">
            <w:rPr/>
          </w:rPrChange>
        </w:rPr>
      </w:pPr>
      <w:r w:rsidRPr="0049459F">
        <w:rPr>
          <w:sz w:val="22"/>
          <w:rPrChange w:id="39190" w:author="Jonah Winters" w:date="2017-09-14T22:58:00Z">
            <w:rPr/>
          </w:rPrChange>
        </w:rPr>
        <w:t>good, forbid the evil.  (Too often in the West, people have taken the</w:t>
      </w:r>
    </w:p>
    <w:p w14:paraId="11EB152E" w14:textId="77777777" w:rsidR="00554B06" w:rsidRPr="0049459F" w:rsidRDefault="007818FB" w:rsidP="00554B06">
      <w:pPr>
        <w:rPr>
          <w:sz w:val="22"/>
          <w:rPrChange w:id="39191" w:author="Jonah Winters" w:date="2017-09-14T22:58:00Z">
            <w:rPr/>
          </w:rPrChange>
        </w:rPr>
      </w:pPr>
      <w:r w:rsidRPr="0049459F">
        <w:rPr>
          <w:sz w:val="22"/>
          <w:rPrChange w:id="39192" w:author="Jonah Winters" w:date="2017-09-14T22:58:00Z">
            <w:rPr/>
          </w:rPrChange>
        </w:rPr>
        <w:t>don</w:t>
      </w:r>
      <w:r w:rsidR="001E78C5" w:rsidRPr="0049459F">
        <w:rPr>
          <w:sz w:val="22"/>
          <w:rPrChange w:id="39193" w:author="Jonah Winters" w:date="2017-09-14T22:58:00Z">
            <w:rPr/>
          </w:rPrChange>
        </w:rPr>
        <w:t>’</w:t>
      </w:r>
      <w:r w:rsidRPr="0049459F">
        <w:rPr>
          <w:sz w:val="22"/>
          <w:rPrChange w:id="39194" w:author="Jonah Winters" w:date="2017-09-14T22:58:00Z">
            <w:rPr/>
          </w:rPrChange>
        </w:rPr>
        <w:t>t-want-to-get-involved attitude and walked on by, thus becom</w:t>
      </w:r>
      <w:r w:rsidR="00554B06" w:rsidRPr="0049459F">
        <w:rPr>
          <w:sz w:val="22"/>
          <w:rPrChange w:id="39195" w:author="Jonah Winters" w:date="2017-09-14T22:58:00Z">
            <w:rPr/>
          </w:rPrChange>
        </w:rPr>
        <w:t>-</w:t>
      </w:r>
    </w:p>
    <w:p w14:paraId="02983A8A" w14:textId="77777777" w:rsidR="005D2579" w:rsidRPr="0049459F" w:rsidRDefault="007818FB" w:rsidP="00554B06">
      <w:pPr>
        <w:rPr>
          <w:sz w:val="22"/>
          <w:rPrChange w:id="39196" w:author="Jonah Winters" w:date="2017-09-14T22:58:00Z">
            <w:rPr/>
          </w:rPrChange>
        </w:rPr>
      </w:pPr>
      <w:r w:rsidRPr="0049459F">
        <w:rPr>
          <w:sz w:val="22"/>
          <w:rPrChange w:id="39197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3919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9199" w:author="Jonah Winters" w:date="2017-09-14T22:58:00Z">
            <w:rPr/>
          </w:rPrChange>
        </w:rPr>
        <w:t>accessory to the wrong.)</w:t>
      </w:r>
    </w:p>
    <w:p w14:paraId="250A75C9" w14:textId="77777777" w:rsidR="00554B06" w:rsidRPr="0049459F" w:rsidRDefault="00554B06">
      <w:pPr>
        <w:widowControl/>
        <w:kinsoku/>
        <w:overflowPunct/>
        <w:textAlignment w:val="auto"/>
        <w:rPr>
          <w:sz w:val="22"/>
          <w:rPrChange w:id="39200" w:author="Jonah Winters" w:date="2017-09-14T22:58:00Z">
            <w:rPr/>
          </w:rPrChange>
        </w:rPr>
      </w:pPr>
      <w:r w:rsidRPr="0049459F">
        <w:rPr>
          <w:sz w:val="22"/>
          <w:rPrChange w:id="39201" w:author="Jonah Winters" w:date="2017-09-14T22:58:00Z">
            <w:rPr/>
          </w:rPrChange>
        </w:rPr>
        <w:br w:type="page"/>
      </w:r>
    </w:p>
    <w:p w14:paraId="1D555599" w14:textId="77777777" w:rsidR="00554B06" w:rsidRPr="0049459F" w:rsidRDefault="007818FB" w:rsidP="00554B06">
      <w:pPr>
        <w:pStyle w:val="Text"/>
        <w:rPr>
          <w:sz w:val="22"/>
          <w:rPrChange w:id="39202" w:author="Jonah Winters" w:date="2017-09-14T22:58:00Z">
            <w:rPr/>
          </w:rPrChange>
        </w:rPr>
      </w:pPr>
      <w:r w:rsidRPr="0049459F">
        <w:rPr>
          <w:sz w:val="22"/>
          <w:rPrChange w:id="39203" w:author="Jonah Winters" w:date="2017-09-14T22:58:00Z">
            <w:rPr/>
          </w:rPrChange>
        </w:rPr>
        <w:t>Melancholy teenager though Marzieh was, real death had not yet</w:t>
      </w:r>
    </w:p>
    <w:p w14:paraId="6DC19430" w14:textId="77777777" w:rsidR="00554B06" w:rsidRPr="0049459F" w:rsidRDefault="007818FB" w:rsidP="00554B06">
      <w:pPr>
        <w:rPr>
          <w:sz w:val="22"/>
          <w:rPrChange w:id="39204" w:author="Jonah Winters" w:date="2017-09-14T22:58:00Z">
            <w:rPr/>
          </w:rPrChange>
        </w:rPr>
      </w:pPr>
      <w:r w:rsidRPr="0049459F">
        <w:rPr>
          <w:sz w:val="22"/>
          <w:rPrChange w:id="39205" w:author="Jonah Winters" w:date="2017-09-14T22:58:00Z">
            <w:rPr/>
          </w:rPrChange>
        </w:rPr>
        <w:t>crossed her path.  But one morning the few passersby could see, just</w:t>
      </w:r>
    </w:p>
    <w:p w14:paraId="365EEBD3" w14:textId="77777777" w:rsidR="00554B06" w:rsidRPr="0049459F" w:rsidRDefault="007818FB" w:rsidP="00554B06">
      <w:pPr>
        <w:rPr>
          <w:sz w:val="22"/>
          <w:rPrChange w:id="39206" w:author="Jonah Winters" w:date="2017-09-14T22:58:00Z">
            <w:rPr/>
          </w:rPrChange>
        </w:rPr>
      </w:pPr>
      <w:r w:rsidRPr="0049459F">
        <w:rPr>
          <w:sz w:val="22"/>
          <w:rPrChange w:id="39207" w:author="Jonah Winters" w:date="2017-09-14T22:58:00Z">
            <w:rPr/>
          </w:rPrChange>
        </w:rPr>
        <w:t>inside the city</w:t>
      </w:r>
      <w:r w:rsidR="001E78C5" w:rsidRPr="0049459F">
        <w:rPr>
          <w:sz w:val="22"/>
          <w:rPrChange w:id="39208" w:author="Jonah Winters" w:date="2017-09-14T22:58:00Z">
            <w:rPr/>
          </w:rPrChange>
        </w:rPr>
        <w:t>’</w:t>
      </w:r>
      <w:r w:rsidRPr="0049459F">
        <w:rPr>
          <w:sz w:val="22"/>
          <w:rPrChange w:id="39209" w:author="Jonah Winters" w:date="2017-09-14T22:58:00Z">
            <w:rPr/>
          </w:rPrChange>
        </w:rPr>
        <w:t xml:space="preserve">s </w:t>
      </w:r>
      <w:r w:rsidRPr="0049459F">
        <w:rPr>
          <w:sz w:val="22"/>
          <w:u w:val="single"/>
          <w:rPrChange w:id="39210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9211" w:author="Jonah Winters" w:date="2017-09-14T22:58:00Z">
            <w:rPr/>
          </w:rPrChange>
        </w:rPr>
        <w:t>im</w:t>
      </w:r>
      <w:r w:rsidR="00554B06" w:rsidRPr="0049459F">
        <w:rPr>
          <w:sz w:val="22"/>
          <w:rPrChange w:id="39212" w:author="Jonah Winters" w:date="2017-09-14T22:58:00Z">
            <w:rPr/>
          </w:rPrChange>
        </w:rPr>
        <w:t>í</w:t>
      </w:r>
      <w:r w:rsidRPr="0049459F">
        <w:rPr>
          <w:sz w:val="22"/>
          <w:rPrChange w:id="39213" w:author="Jonah Winters" w:date="2017-09-14T22:58:00Z">
            <w:rPr/>
          </w:rPrChange>
        </w:rPr>
        <w:t>r</w:t>
      </w:r>
      <w:r w:rsidR="00554B06" w:rsidRPr="0049459F">
        <w:rPr>
          <w:sz w:val="22"/>
          <w:rPrChange w:id="39214" w:author="Jonah Winters" w:date="2017-09-14T22:58:00Z">
            <w:rPr/>
          </w:rPrChange>
        </w:rPr>
        <w:t>á</w:t>
      </w:r>
      <w:r w:rsidRPr="0049459F">
        <w:rPr>
          <w:sz w:val="22"/>
          <w:rPrChange w:id="39215" w:author="Jonah Winters" w:date="2017-09-14T22:58:00Z">
            <w:rPr/>
          </w:rPrChange>
        </w:rPr>
        <w:t>n Gate, a boy stretched out on the ground</w:t>
      </w:r>
      <w:r w:rsidR="00AD46DB" w:rsidRPr="0049459F">
        <w:rPr>
          <w:sz w:val="22"/>
          <w:rPrChange w:id="39216" w:author="Jonah Winters" w:date="2017-09-14T22:58:00Z">
            <w:rPr/>
          </w:rPrChange>
        </w:rPr>
        <w:t>.</w:t>
      </w:r>
    </w:p>
    <w:p w14:paraId="7289D730" w14:textId="77777777" w:rsidR="00554B06" w:rsidRPr="0049459F" w:rsidRDefault="007818FB" w:rsidP="00554B06">
      <w:pPr>
        <w:rPr>
          <w:sz w:val="22"/>
          <w:rPrChange w:id="39217" w:author="Jonah Winters" w:date="2017-09-14T22:58:00Z">
            <w:rPr/>
          </w:rPrChange>
        </w:rPr>
      </w:pPr>
      <w:r w:rsidRPr="0049459F">
        <w:rPr>
          <w:sz w:val="22"/>
          <w:rPrChange w:id="39218" w:author="Jonah Winters" w:date="2017-09-14T22:58:00Z">
            <w:rPr/>
          </w:rPrChange>
        </w:rPr>
        <w:t>The early sun was reaching toward him.  He was perhaps twenty,</w:t>
      </w:r>
    </w:p>
    <w:p w14:paraId="2D114EF7" w14:textId="77777777" w:rsidR="00554B06" w:rsidRPr="0049459F" w:rsidRDefault="007818FB" w:rsidP="00554B06">
      <w:pPr>
        <w:rPr>
          <w:sz w:val="22"/>
          <w:rPrChange w:id="39219" w:author="Jonah Winters" w:date="2017-09-14T22:58:00Z">
            <w:rPr/>
          </w:rPrChange>
        </w:rPr>
      </w:pPr>
      <w:r w:rsidRPr="0049459F">
        <w:rPr>
          <w:sz w:val="22"/>
          <w:rPrChange w:id="39220" w:author="Jonah Winters" w:date="2017-09-14T22:58:00Z">
            <w:rPr/>
          </w:rPrChange>
        </w:rPr>
        <w:t>ruddy and healthy looking, lying on his back in his sky-blue</w:t>
      </w:r>
    </w:p>
    <w:p w14:paraId="0C0F1D65" w14:textId="77777777" w:rsidR="00554B06" w:rsidRPr="0049459F" w:rsidRDefault="007818FB" w:rsidP="00554B06">
      <w:pPr>
        <w:rPr>
          <w:sz w:val="22"/>
          <w:rPrChange w:id="39221" w:author="Jonah Winters" w:date="2017-09-14T22:58:00Z">
            <w:rPr/>
          </w:rPrChange>
        </w:rPr>
      </w:pPr>
      <w:r w:rsidRPr="0049459F">
        <w:rPr>
          <w:sz w:val="22"/>
          <w:rPrChange w:id="39222" w:author="Jonah Winters" w:date="2017-09-14T22:58:00Z">
            <w:rPr/>
          </w:rPrChange>
        </w:rPr>
        <w:t>peasant</w:t>
      </w:r>
      <w:r w:rsidR="001E78C5" w:rsidRPr="0049459F">
        <w:rPr>
          <w:sz w:val="22"/>
          <w:rPrChange w:id="39223" w:author="Jonah Winters" w:date="2017-09-14T22:58:00Z">
            <w:rPr/>
          </w:rPrChange>
        </w:rPr>
        <w:t>’</w:t>
      </w:r>
      <w:r w:rsidRPr="0049459F">
        <w:rPr>
          <w:sz w:val="22"/>
          <w:rPrChange w:id="39224" w:author="Jonah Winters" w:date="2017-09-14T22:58:00Z">
            <w:rPr/>
          </w:rPrChange>
        </w:rPr>
        <w:t>s clothes, but he was not asleep.  He lay without moving at</w:t>
      </w:r>
    </w:p>
    <w:p w14:paraId="3AE75FFE" w14:textId="77777777" w:rsidR="00554B06" w:rsidRPr="0049459F" w:rsidRDefault="007818FB" w:rsidP="00554B06">
      <w:pPr>
        <w:rPr>
          <w:sz w:val="22"/>
          <w:rPrChange w:id="39225" w:author="Jonah Winters" w:date="2017-09-14T22:58:00Z">
            <w:rPr/>
          </w:rPrChange>
        </w:rPr>
      </w:pPr>
      <w:r w:rsidRPr="0049459F">
        <w:rPr>
          <w:sz w:val="22"/>
          <w:rPrChange w:id="39226" w:author="Jonah Winters" w:date="2017-09-14T22:58:00Z">
            <w:rPr/>
          </w:rPrChange>
        </w:rPr>
        <w:t>all.  He did not disturb the coins laid over him</w:t>
      </w:r>
      <w:r w:rsidR="005D39B2" w:rsidRPr="0049459F">
        <w:rPr>
          <w:sz w:val="22"/>
          <w:rPrChange w:id="3922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9228" w:author="Jonah Winters" w:date="2017-09-14T22:58:00Z">
            <w:rPr/>
          </w:rPrChange>
        </w:rPr>
        <w:t>on his eyes, his hands</w:t>
      </w:r>
    </w:p>
    <w:p w14:paraId="595A64DE" w14:textId="77777777" w:rsidR="00554B06" w:rsidRPr="0049459F" w:rsidRDefault="007818FB" w:rsidP="00554B06">
      <w:pPr>
        <w:rPr>
          <w:sz w:val="22"/>
          <w:rPrChange w:id="39229" w:author="Jonah Winters" w:date="2017-09-14T22:58:00Z">
            <w:rPr/>
          </w:rPrChange>
        </w:rPr>
      </w:pPr>
      <w:r w:rsidRPr="0049459F">
        <w:rPr>
          <w:sz w:val="22"/>
          <w:rPrChange w:id="39230" w:author="Jonah Winters" w:date="2017-09-14T22:58:00Z">
            <w:rPr/>
          </w:rPrChange>
        </w:rPr>
        <w:t>and about his clothing.  He had started out with a caravan and died on</w:t>
      </w:r>
    </w:p>
    <w:p w14:paraId="7BDC916E" w14:textId="77777777" w:rsidR="00554B06" w:rsidRPr="0049459F" w:rsidRDefault="007818FB" w:rsidP="00554B06">
      <w:pPr>
        <w:rPr>
          <w:sz w:val="22"/>
          <w:rPrChange w:id="39231" w:author="Jonah Winters" w:date="2017-09-14T22:58:00Z">
            <w:rPr/>
          </w:rPrChange>
        </w:rPr>
      </w:pPr>
      <w:r w:rsidRPr="0049459F">
        <w:rPr>
          <w:sz w:val="22"/>
          <w:rPrChange w:id="39232" w:author="Jonah Winters" w:date="2017-09-14T22:58:00Z">
            <w:rPr/>
          </w:rPrChange>
        </w:rPr>
        <w:t>the journey.  The camel drivers had set him down here, inside the</w:t>
      </w:r>
    </w:p>
    <w:p w14:paraId="57C421AB" w14:textId="77777777" w:rsidR="00554B06" w:rsidRPr="0049459F" w:rsidRDefault="007818FB" w:rsidP="00554B06">
      <w:pPr>
        <w:rPr>
          <w:sz w:val="22"/>
          <w:rPrChange w:id="39233" w:author="Jonah Winters" w:date="2017-09-14T22:58:00Z">
            <w:rPr/>
          </w:rPrChange>
        </w:rPr>
      </w:pPr>
      <w:r w:rsidRPr="0049459F">
        <w:rPr>
          <w:sz w:val="22"/>
          <w:rPrChange w:id="39234" w:author="Jonah Winters" w:date="2017-09-14T22:58:00Z">
            <w:rPr/>
          </w:rPrChange>
        </w:rPr>
        <w:t>gate, and gone their way, and pious people in the neighborhood had</w:t>
      </w:r>
    </w:p>
    <w:p w14:paraId="1A4C8EF1" w14:textId="77777777" w:rsidR="00AD46DB" w:rsidRPr="0049459F" w:rsidRDefault="007818FB" w:rsidP="00554B06">
      <w:pPr>
        <w:rPr>
          <w:sz w:val="22"/>
          <w:rPrChange w:id="39235" w:author="Jonah Winters" w:date="2017-09-14T22:58:00Z">
            <w:rPr/>
          </w:rPrChange>
        </w:rPr>
      </w:pPr>
      <w:r w:rsidRPr="0049459F">
        <w:rPr>
          <w:sz w:val="22"/>
          <w:rPrChange w:id="39236" w:author="Jonah Winters" w:date="2017-09-14T22:58:00Z">
            <w:rPr/>
          </w:rPrChange>
        </w:rPr>
        <w:t>brought him coins to pay for his grave</w:t>
      </w:r>
      <w:r w:rsidR="00AD46DB" w:rsidRPr="0049459F">
        <w:rPr>
          <w:sz w:val="22"/>
          <w:rPrChange w:id="39237" w:author="Jonah Winters" w:date="2017-09-14T22:58:00Z">
            <w:rPr/>
          </w:rPrChange>
        </w:rPr>
        <w:t>.</w:t>
      </w:r>
    </w:p>
    <w:p w14:paraId="061463A9" w14:textId="77777777" w:rsidR="00554B06" w:rsidRPr="0049459F" w:rsidRDefault="007818FB" w:rsidP="00554B06">
      <w:pPr>
        <w:pStyle w:val="Text"/>
        <w:rPr>
          <w:sz w:val="22"/>
          <w:rPrChange w:id="39238" w:author="Jonah Winters" w:date="2017-09-14T22:58:00Z">
            <w:rPr/>
          </w:rPrChange>
        </w:rPr>
      </w:pPr>
      <w:r w:rsidRPr="0049459F">
        <w:rPr>
          <w:sz w:val="22"/>
          <w:rPrChange w:id="39239" w:author="Jonah Winters" w:date="2017-09-14T22:58:00Z">
            <w:rPr/>
          </w:rPrChange>
        </w:rPr>
        <w:t>In a much later year Marzieh was reminded of that dead youth.  A</w:t>
      </w:r>
    </w:p>
    <w:p w14:paraId="573FEF09" w14:textId="77777777" w:rsidR="00554B06" w:rsidRPr="0049459F" w:rsidRDefault="007818FB" w:rsidP="00554B06">
      <w:pPr>
        <w:rPr>
          <w:sz w:val="22"/>
          <w:rPrChange w:id="39240" w:author="Jonah Winters" w:date="2017-09-14T22:58:00Z">
            <w:rPr/>
          </w:rPrChange>
        </w:rPr>
      </w:pPr>
      <w:r w:rsidRPr="0049459F">
        <w:rPr>
          <w:sz w:val="22"/>
          <w:rPrChange w:id="39241" w:author="Jonah Winters" w:date="2017-09-14T22:58:00Z">
            <w:rPr/>
          </w:rPrChange>
        </w:rPr>
        <w:t>friend of Khan</w:t>
      </w:r>
      <w:r w:rsidR="001E78C5" w:rsidRPr="0049459F">
        <w:rPr>
          <w:sz w:val="22"/>
          <w:rPrChange w:id="39242" w:author="Jonah Winters" w:date="2017-09-14T22:58:00Z">
            <w:rPr/>
          </w:rPrChange>
        </w:rPr>
        <w:t>’</w:t>
      </w:r>
      <w:r w:rsidRPr="0049459F">
        <w:rPr>
          <w:sz w:val="22"/>
          <w:rPrChange w:id="39243" w:author="Jonah Winters" w:date="2017-09-14T22:58:00Z">
            <w:rPr/>
          </w:rPrChange>
        </w:rPr>
        <w:t>s, the supreme head of the dervishes, was by any</w:t>
      </w:r>
    </w:p>
    <w:p w14:paraId="4AC1FF4A" w14:textId="77777777" w:rsidR="00554B06" w:rsidRPr="0049459F" w:rsidRDefault="007818FB" w:rsidP="00554B06">
      <w:pPr>
        <w:rPr>
          <w:sz w:val="22"/>
          <w:rPrChange w:id="39244" w:author="Jonah Winters" w:date="2017-09-14T22:58:00Z">
            <w:rPr/>
          </w:rPrChange>
        </w:rPr>
      </w:pPr>
      <w:r w:rsidRPr="0049459F">
        <w:rPr>
          <w:sz w:val="22"/>
          <w:rPrChange w:id="39245" w:author="Jonah Winters" w:date="2017-09-14T22:58:00Z">
            <w:rPr/>
          </w:rPrChange>
        </w:rPr>
        <w:t>estimate a distinguished man, a cosmopolite, Europe-trained; es</w:t>
      </w:r>
      <w:r w:rsidR="00554B06" w:rsidRPr="0049459F">
        <w:rPr>
          <w:sz w:val="22"/>
          <w:rPrChange w:id="39246" w:author="Jonah Winters" w:date="2017-09-14T22:58:00Z">
            <w:rPr/>
          </w:rPrChange>
        </w:rPr>
        <w:t>-</w:t>
      </w:r>
    </w:p>
    <w:p w14:paraId="0F6B9D9E" w14:textId="77777777" w:rsidR="007F0DBC" w:rsidRPr="0049459F" w:rsidRDefault="007818FB" w:rsidP="007F0DBC">
      <w:pPr>
        <w:rPr>
          <w:sz w:val="22"/>
          <w:rPrChange w:id="39247" w:author="Jonah Winters" w:date="2017-09-14T22:58:00Z">
            <w:rPr/>
          </w:rPrChange>
        </w:rPr>
      </w:pPr>
      <w:r w:rsidRPr="0049459F">
        <w:rPr>
          <w:sz w:val="22"/>
          <w:rPrChange w:id="39248" w:author="Jonah Winters" w:date="2017-09-14T22:58:00Z">
            <w:rPr/>
          </w:rPrChange>
        </w:rPr>
        <w:t>pecially</w:t>
      </w:r>
      <w:r w:rsidR="00AD46DB" w:rsidRPr="0049459F">
        <w:rPr>
          <w:sz w:val="22"/>
          <w:rPrChange w:id="3924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9250" w:author="Jonah Winters" w:date="2017-09-14T22:58:00Z">
            <w:rPr/>
          </w:rPrChange>
        </w:rPr>
        <w:t>memorable was a token of the old ways and new, of East and</w:t>
      </w:r>
    </w:p>
    <w:p w14:paraId="2E8A60CF" w14:textId="77777777" w:rsidR="007F0DBC" w:rsidRPr="0049459F" w:rsidRDefault="007818FB" w:rsidP="007F0DBC">
      <w:pPr>
        <w:rPr>
          <w:sz w:val="22"/>
          <w:rPrChange w:id="39251" w:author="Jonah Winters" w:date="2017-09-14T22:58:00Z">
            <w:rPr/>
          </w:rPrChange>
        </w:rPr>
      </w:pPr>
      <w:r w:rsidRPr="0049459F">
        <w:rPr>
          <w:sz w:val="22"/>
          <w:rPrChange w:id="39252" w:author="Jonah Winters" w:date="2017-09-14T22:58:00Z">
            <w:rPr/>
          </w:rPrChange>
        </w:rPr>
        <w:t>West</w:t>
      </w:r>
      <w:r w:rsidR="005D39B2" w:rsidRPr="0049459F">
        <w:rPr>
          <w:sz w:val="22"/>
          <w:rPrChange w:id="3925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9254" w:author="Jonah Winters" w:date="2017-09-14T22:58:00Z">
            <w:rPr/>
          </w:rPrChange>
        </w:rPr>
        <w:t>his visiting cards, made for him in Paris, which were engraved</w:t>
      </w:r>
    </w:p>
    <w:p w14:paraId="0DB0B7B3" w14:textId="77777777" w:rsidR="00AD46DB" w:rsidRPr="0049459F" w:rsidRDefault="007818FB" w:rsidP="007F0DBC">
      <w:pPr>
        <w:rPr>
          <w:sz w:val="22"/>
          <w:rPrChange w:id="39255" w:author="Jonah Winters" w:date="2017-09-14T22:58:00Z">
            <w:rPr/>
          </w:rPrChange>
        </w:rPr>
      </w:pPr>
      <w:r w:rsidRPr="0049459F">
        <w:rPr>
          <w:sz w:val="22"/>
          <w:rPrChange w:id="39256" w:author="Jonah Winters" w:date="2017-09-14T22:58:00Z">
            <w:rPr/>
          </w:rPrChange>
        </w:rPr>
        <w:t>with his dervish beggar</w:t>
      </w:r>
      <w:r w:rsidR="001E78C5" w:rsidRPr="0049459F">
        <w:rPr>
          <w:sz w:val="22"/>
          <w:rPrChange w:id="39257" w:author="Jonah Winters" w:date="2017-09-14T22:58:00Z">
            <w:rPr/>
          </w:rPrChange>
        </w:rPr>
        <w:t>’</w:t>
      </w:r>
      <w:r w:rsidRPr="0049459F">
        <w:rPr>
          <w:sz w:val="22"/>
          <w:rPrChange w:id="39258" w:author="Jonah Winters" w:date="2017-09-14T22:58:00Z">
            <w:rPr/>
          </w:rPrChange>
        </w:rPr>
        <w:t>s bowl and his string of prayer beads</w:t>
      </w:r>
      <w:r w:rsidR="00AD46DB" w:rsidRPr="0049459F">
        <w:rPr>
          <w:sz w:val="22"/>
          <w:rPrChange w:id="39259" w:author="Jonah Winters" w:date="2017-09-14T22:58:00Z">
            <w:rPr/>
          </w:rPrChange>
        </w:rPr>
        <w:t>.</w:t>
      </w:r>
    </w:p>
    <w:p w14:paraId="4F8400FA" w14:textId="77777777" w:rsidR="007F0DBC" w:rsidRPr="0049459F" w:rsidRDefault="007818FB" w:rsidP="007F0DBC">
      <w:pPr>
        <w:pStyle w:val="Text"/>
        <w:rPr>
          <w:sz w:val="22"/>
          <w:rPrChange w:id="39260" w:author="Jonah Winters" w:date="2017-09-14T22:58:00Z">
            <w:rPr/>
          </w:rPrChange>
        </w:rPr>
      </w:pPr>
      <w:r w:rsidRPr="0049459F">
        <w:rPr>
          <w:sz w:val="22"/>
          <w:rPrChange w:id="39261" w:author="Jonah Winters" w:date="2017-09-14T22:58:00Z">
            <w:rPr/>
          </w:rPrChange>
        </w:rPr>
        <w:t>He was much respected, and when, after some years, he died, he</w:t>
      </w:r>
    </w:p>
    <w:p w14:paraId="16266471" w14:textId="77777777" w:rsidR="007F0DBC" w:rsidRPr="0049459F" w:rsidRDefault="007818FB" w:rsidP="007F0DBC">
      <w:pPr>
        <w:rPr>
          <w:sz w:val="22"/>
          <w:rPrChange w:id="39262" w:author="Jonah Winters" w:date="2017-09-14T22:58:00Z">
            <w:rPr/>
          </w:rPrChange>
        </w:rPr>
      </w:pPr>
      <w:r w:rsidRPr="0049459F">
        <w:rPr>
          <w:sz w:val="22"/>
          <w:rPrChange w:id="39263" w:author="Jonah Winters" w:date="2017-09-14T22:58:00Z">
            <w:rPr/>
          </w:rPrChange>
        </w:rPr>
        <w:t>was laid to rest under an oak tree to the north in the foothills</w:t>
      </w:r>
      <w:r w:rsidR="00AD46DB" w:rsidRPr="0049459F">
        <w:rPr>
          <w:sz w:val="22"/>
          <w:rPrChange w:id="39264" w:author="Jonah Winters" w:date="2017-09-14T22:58:00Z">
            <w:rPr/>
          </w:rPrChange>
        </w:rPr>
        <w:t>.</w:t>
      </w:r>
    </w:p>
    <w:p w14:paraId="59E812EC" w14:textId="77777777" w:rsidR="007F0DBC" w:rsidRPr="0049459F" w:rsidRDefault="007818FB" w:rsidP="007F0DBC">
      <w:pPr>
        <w:rPr>
          <w:sz w:val="22"/>
          <w:rPrChange w:id="39265" w:author="Jonah Winters" w:date="2017-09-14T22:58:00Z">
            <w:rPr/>
          </w:rPrChange>
        </w:rPr>
      </w:pPr>
      <w:r w:rsidRPr="0049459F">
        <w:rPr>
          <w:sz w:val="22"/>
          <w:rPrChange w:id="39266" w:author="Jonah Winters" w:date="2017-09-14T22:58:00Z">
            <w:rPr/>
          </w:rPrChange>
        </w:rPr>
        <w:t>Gradually, as the custom is, friends and disciples followed him there</w:t>
      </w:r>
    </w:p>
    <w:p w14:paraId="372AD9B3" w14:textId="77777777" w:rsidR="007F0DBC" w:rsidRPr="0049459F" w:rsidRDefault="007818FB" w:rsidP="007F0DBC">
      <w:pPr>
        <w:rPr>
          <w:sz w:val="22"/>
          <w:rPrChange w:id="39267" w:author="Jonah Winters" w:date="2017-09-14T22:58:00Z">
            <w:rPr/>
          </w:rPrChange>
        </w:rPr>
      </w:pPr>
      <w:r w:rsidRPr="0049459F">
        <w:rPr>
          <w:sz w:val="22"/>
          <w:rPrChange w:id="39268" w:author="Jonah Winters" w:date="2017-09-14T22:58:00Z">
            <w:rPr/>
          </w:rPrChange>
        </w:rPr>
        <w:t>and an informal cemetery collected.  The dervish who had been his</w:t>
      </w:r>
    </w:p>
    <w:p w14:paraId="01EE8C6F" w14:textId="77777777" w:rsidR="007F0DBC" w:rsidRPr="0049459F" w:rsidRDefault="007818FB" w:rsidP="007F0DBC">
      <w:pPr>
        <w:rPr>
          <w:sz w:val="22"/>
          <w:rPrChange w:id="39269" w:author="Jonah Winters" w:date="2017-09-14T22:58:00Z">
            <w:rPr/>
          </w:rPrChange>
        </w:rPr>
      </w:pPr>
      <w:r w:rsidRPr="0049459F">
        <w:rPr>
          <w:sz w:val="22"/>
          <w:rPrChange w:id="39270" w:author="Jonah Winters" w:date="2017-09-14T22:58:00Z">
            <w:rPr/>
          </w:rPrChange>
        </w:rPr>
        <w:t>doorkeeper in life came and made a home in a makeshift hut, put</w:t>
      </w:r>
    </w:p>
    <w:p w14:paraId="378E4116" w14:textId="77777777" w:rsidR="007F0DBC" w:rsidRPr="0049459F" w:rsidRDefault="007818FB" w:rsidP="007F0DBC">
      <w:pPr>
        <w:rPr>
          <w:sz w:val="22"/>
          <w:rPrChange w:id="39271" w:author="Jonah Winters" w:date="2017-09-14T22:58:00Z">
            <w:rPr/>
          </w:rPrChange>
        </w:rPr>
      </w:pPr>
      <w:r w:rsidRPr="0049459F">
        <w:rPr>
          <w:sz w:val="22"/>
          <w:rPrChange w:id="39272" w:author="Jonah Winters" w:date="2017-09-14T22:58:00Z">
            <w:rPr/>
          </w:rPrChange>
        </w:rPr>
        <w:t>together out of flattened petrol tins and other scraps, and watched</w:t>
      </w:r>
    </w:p>
    <w:p w14:paraId="6763BCC3" w14:textId="77777777" w:rsidR="007F0DBC" w:rsidRPr="0049459F" w:rsidRDefault="007818FB" w:rsidP="007F0DBC">
      <w:pPr>
        <w:rPr>
          <w:sz w:val="22"/>
          <w:rPrChange w:id="39273" w:author="Jonah Winters" w:date="2017-09-14T22:58:00Z">
            <w:rPr/>
          </w:rPrChange>
        </w:rPr>
      </w:pPr>
      <w:r w:rsidRPr="0049459F">
        <w:rPr>
          <w:sz w:val="22"/>
          <w:rPrChange w:id="39274" w:author="Jonah Winters" w:date="2017-09-14T22:58:00Z">
            <w:rPr/>
          </w:rPrChange>
        </w:rPr>
        <w:t>over him.  One day when Marzieh happened to wander that way the</w:t>
      </w:r>
    </w:p>
    <w:p w14:paraId="784D7887" w14:textId="77777777" w:rsidR="007F0DBC" w:rsidRPr="0049459F" w:rsidRDefault="007818FB" w:rsidP="007F0DBC">
      <w:pPr>
        <w:rPr>
          <w:sz w:val="22"/>
          <w:rPrChange w:id="39275" w:author="Jonah Winters" w:date="2017-09-14T22:58:00Z">
            <w:rPr/>
          </w:rPrChange>
        </w:rPr>
      </w:pPr>
      <w:r w:rsidRPr="0049459F">
        <w:rPr>
          <w:sz w:val="22"/>
          <w:rPrChange w:id="39276" w:author="Jonah Winters" w:date="2017-09-14T22:58:00Z">
            <w:rPr/>
          </w:rPrChange>
        </w:rPr>
        <w:t>old doorkeeper greeted her and showed her around the little place,</w:t>
      </w:r>
    </w:p>
    <w:p w14:paraId="4F15BE44" w14:textId="77777777" w:rsidR="007F0DBC" w:rsidRPr="0049459F" w:rsidRDefault="007818FB" w:rsidP="007F0DBC">
      <w:pPr>
        <w:rPr>
          <w:sz w:val="22"/>
          <w:rPrChange w:id="39277" w:author="Jonah Winters" w:date="2017-09-14T22:58:00Z">
            <w:rPr/>
          </w:rPrChange>
        </w:rPr>
      </w:pPr>
      <w:r w:rsidRPr="0049459F">
        <w:rPr>
          <w:sz w:val="22"/>
          <w:rPrChange w:id="39278" w:author="Jonah Winters" w:date="2017-09-14T22:58:00Z">
            <w:rPr/>
          </w:rPrChange>
        </w:rPr>
        <w:t>on a rise under its tree in the clear air with a view of empty plains</w:t>
      </w:r>
    </w:p>
    <w:p w14:paraId="10310DD9" w14:textId="77777777" w:rsidR="007F0DBC" w:rsidRPr="0049459F" w:rsidRDefault="007818FB" w:rsidP="007F0DBC">
      <w:pPr>
        <w:rPr>
          <w:sz w:val="22"/>
          <w:rPrChange w:id="39279" w:author="Jonah Winters" w:date="2017-09-14T22:58:00Z">
            <w:rPr/>
          </w:rPrChange>
        </w:rPr>
      </w:pPr>
      <w:r w:rsidRPr="0049459F">
        <w:rPr>
          <w:sz w:val="22"/>
          <w:rPrChange w:id="39280" w:author="Jonah Winters" w:date="2017-09-14T22:58:00Z">
            <w:rPr/>
          </w:rPrChange>
        </w:rPr>
        <w:t>sweeping miles away south to the faraway city.  He guided her about,</w:t>
      </w:r>
    </w:p>
    <w:p w14:paraId="44ECFAD3" w14:textId="77777777" w:rsidR="007F0DBC" w:rsidRPr="0049459F" w:rsidRDefault="007818FB" w:rsidP="007F0DBC">
      <w:pPr>
        <w:rPr>
          <w:sz w:val="22"/>
          <w:rPrChange w:id="39281" w:author="Jonah Winters" w:date="2017-09-14T22:58:00Z">
            <w:rPr/>
          </w:rPrChange>
        </w:rPr>
      </w:pPr>
      <w:r w:rsidRPr="0049459F">
        <w:rPr>
          <w:sz w:val="22"/>
          <w:rPrChange w:id="39282" w:author="Jonah Winters" w:date="2017-09-14T22:58:00Z">
            <w:rPr/>
          </w:rPrChange>
        </w:rPr>
        <w:t xml:space="preserve">introducing the unmarked slabs.  </w:t>
      </w:r>
      <w:r w:rsidR="001E78C5" w:rsidRPr="0049459F">
        <w:rPr>
          <w:sz w:val="22"/>
          <w:rPrChange w:id="39283" w:author="Jonah Winters" w:date="2017-09-14T22:58:00Z">
            <w:rPr/>
          </w:rPrChange>
        </w:rPr>
        <w:t>‘</w:t>
      </w:r>
      <w:r w:rsidRPr="0049459F">
        <w:rPr>
          <w:sz w:val="22"/>
          <w:rPrChange w:id="39284" w:author="Jonah Winters" w:date="2017-09-14T22:58:00Z">
            <w:rPr/>
          </w:rPrChange>
        </w:rPr>
        <w:t>This was</w:t>
      </w:r>
      <w:r w:rsidR="005D2579" w:rsidRPr="0049459F">
        <w:rPr>
          <w:sz w:val="22"/>
          <w:rPrChange w:id="3928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39286" w:author="Jonah Winters" w:date="2017-09-14T22:58:00Z">
            <w:rPr/>
          </w:rPrChange>
        </w:rPr>
        <w:t xml:space="preserve"> and this was </w:t>
      </w:r>
      <w:r w:rsidR="005D2579" w:rsidRPr="0049459F">
        <w:rPr>
          <w:sz w:val="22"/>
          <w:rPrChange w:id="39287" w:author="Jonah Winters" w:date="2017-09-14T22:58:00Z">
            <w:rPr/>
          </w:rPrChange>
        </w:rPr>
        <w:t>…</w:t>
      </w:r>
      <w:r w:rsidRPr="0049459F">
        <w:rPr>
          <w:sz w:val="22"/>
          <w:rPrChange w:id="39288" w:author="Jonah Winters" w:date="2017-09-14T22:58:00Z">
            <w:rPr/>
          </w:rPrChange>
        </w:rPr>
        <w:t xml:space="preserve"> and</w:t>
      </w:r>
    </w:p>
    <w:p w14:paraId="525F44F2" w14:textId="77777777" w:rsidR="00AD46DB" w:rsidRPr="0049459F" w:rsidRDefault="007818FB" w:rsidP="007F0DBC">
      <w:pPr>
        <w:rPr>
          <w:sz w:val="22"/>
          <w:rPrChange w:id="39289" w:author="Jonah Winters" w:date="2017-09-14T22:58:00Z">
            <w:rPr/>
          </w:rPrChange>
        </w:rPr>
      </w:pPr>
      <w:r w:rsidRPr="0049459F">
        <w:rPr>
          <w:sz w:val="22"/>
          <w:rPrChange w:id="39290" w:author="Jonah Winters" w:date="2017-09-14T22:58:00Z">
            <w:rPr/>
          </w:rPrChange>
        </w:rPr>
        <w:t>this</w:t>
      </w:r>
      <w:r w:rsidR="005D2579" w:rsidRPr="0049459F">
        <w:rPr>
          <w:sz w:val="22"/>
          <w:rPrChange w:id="3929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39292" w:author="Jonah Winters" w:date="2017-09-14T22:58:00Z">
            <w:rPr/>
          </w:rPrChange>
        </w:rPr>
        <w:t>’</w:t>
      </w:r>
      <w:r w:rsidRPr="0049459F">
        <w:rPr>
          <w:sz w:val="22"/>
          <w:rPrChange w:id="39293" w:author="Jonah Winters" w:date="2017-09-14T22:58:00Z">
            <w:rPr/>
          </w:rPrChange>
        </w:rPr>
        <w:t xml:space="preserve"> he told her</w:t>
      </w:r>
      <w:r w:rsidR="00AD46DB" w:rsidRPr="0049459F">
        <w:rPr>
          <w:sz w:val="22"/>
          <w:rPrChange w:id="39294" w:author="Jonah Winters" w:date="2017-09-14T22:58:00Z">
            <w:rPr/>
          </w:rPrChange>
        </w:rPr>
        <w:t>.</w:t>
      </w:r>
    </w:p>
    <w:p w14:paraId="2BE4DF04" w14:textId="77777777" w:rsidR="007F0DBC" w:rsidRPr="0049459F" w:rsidRDefault="001E78C5" w:rsidP="007F0DBC">
      <w:pPr>
        <w:pStyle w:val="Text"/>
        <w:rPr>
          <w:sz w:val="22"/>
          <w:rPrChange w:id="39295" w:author="Jonah Winters" w:date="2017-09-14T22:58:00Z">
            <w:rPr/>
          </w:rPrChange>
        </w:rPr>
      </w:pPr>
      <w:r w:rsidRPr="0049459F">
        <w:rPr>
          <w:sz w:val="22"/>
          <w:rPrChange w:id="3929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297" w:author="Jonah Winters" w:date="2017-09-14T22:58:00Z">
            <w:rPr/>
          </w:rPrChange>
        </w:rPr>
        <w:t>It is very peaceful here,</w:t>
      </w:r>
      <w:r w:rsidRPr="0049459F">
        <w:rPr>
          <w:sz w:val="22"/>
          <w:rPrChange w:id="3929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9299" w:author="Jonah Winters" w:date="2017-09-14T22:58:00Z">
            <w:rPr/>
          </w:rPrChange>
        </w:rPr>
        <w:t xml:space="preserve"> she said. </w:t>
      </w:r>
      <w:r w:rsidRPr="0049459F">
        <w:rPr>
          <w:sz w:val="22"/>
          <w:rPrChange w:id="3930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301" w:author="Jonah Winters" w:date="2017-09-14T22:58:00Z">
            <w:rPr/>
          </w:rPrChange>
        </w:rPr>
        <w:t>It would be good to remain here</w:t>
      </w:r>
    </w:p>
    <w:p w14:paraId="064C73E6" w14:textId="77777777" w:rsidR="005D2579" w:rsidRPr="0049459F" w:rsidRDefault="007818FB" w:rsidP="007F0DBC">
      <w:pPr>
        <w:rPr>
          <w:sz w:val="22"/>
          <w:rPrChange w:id="39302" w:author="Jonah Winters" w:date="2017-09-14T22:58:00Z">
            <w:rPr/>
          </w:rPrChange>
        </w:rPr>
      </w:pPr>
      <w:r w:rsidRPr="0049459F">
        <w:rPr>
          <w:sz w:val="22"/>
          <w:rPrChange w:id="39303" w:author="Jonah Winters" w:date="2017-09-14T22:58:00Z">
            <w:rPr/>
          </w:rPrChange>
        </w:rPr>
        <w:t>always and to be dead like these.</w:t>
      </w:r>
      <w:r w:rsidR="001E78C5" w:rsidRPr="0049459F">
        <w:rPr>
          <w:sz w:val="22"/>
          <w:rPrChange w:id="39304" w:author="Jonah Winters" w:date="2017-09-14T22:58:00Z">
            <w:rPr/>
          </w:rPrChange>
        </w:rPr>
        <w:t>’</w:t>
      </w:r>
    </w:p>
    <w:p w14:paraId="3E06F10F" w14:textId="77777777" w:rsidR="005D2579" w:rsidRPr="0049459F" w:rsidRDefault="001E78C5" w:rsidP="007F0DBC">
      <w:pPr>
        <w:pStyle w:val="Text"/>
        <w:rPr>
          <w:sz w:val="22"/>
          <w:rPrChange w:id="39305" w:author="Jonah Winters" w:date="2017-09-14T22:58:00Z">
            <w:rPr/>
          </w:rPrChange>
        </w:rPr>
      </w:pPr>
      <w:r w:rsidRPr="0049459F">
        <w:rPr>
          <w:sz w:val="22"/>
          <w:rPrChange w:id="3930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307" w:author="Jonah Winters" w:date="2017-09-14T22:58:00Z">
            <w:rPr/>
          </w:rPrChange>
        </w:rPr>
        <w:t>These are living,</w:t>
      </w:r>
      <w:r w:rsidRPr="0049459F">
        <w:rPr>
          <w:sz w:val="22"/>
          <w:rPrChange w:id="3930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9309" w:author="Jonah Winters" w:date="2017-09-14T22:58:00Z">
            <w:rPr/>
          </w:rPrChange>
        </w:rPr>
        <w:t xml:space="preserve"> he answered.  </w:t>
      </w:r>
      <w:r w:rsidRPr="0049459F">
        <w:rPr>
          <w:sz w:val="22"/>
          <w:rPrChange w:id="3931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311" w:author="Jonah Winters" w:date="2017-09-14T22:58:00Z">
            <w:rPr/>
          </w:rPrChange>
        </w:rPr>
        <w:t>We are dead.</w:t>
      </w:r>
      <w:r w:rsidRPr="0049459F">
        <w:rPr>
          <w:sz w:val="22"/>
          <w:rPrChange w:id="39312" w:author="Jonah Winters" w:date="2017-09-14T22:58:00Z">
            <w:rPr/>
          </w:rPrChange>
        </w:rPr>
        <w:t>’</w:t>
      </w:r>
    </w:p>
    <w:p w14:paraId="2B5A9043" w14:textId="77777777" w:rsidR="007F0DBC" w:rsidRPr="0049459F" w:rsidRDefault="007F0DBC" w:rsidP="007F0DBC">
      <w:pPr>
        <w:pStyle w:val="Text"/>
        <w:rPr>
          <w:sz w:val="22"/>
          <w:rPrChange w:id="39313" w:author="Jonah Winters" w:date="2017-09-14T22:58:00Z">
            <w:rPr/>
          </w:rPrChange>
        </w:rPr>
      </w:pPr>
    </w:p>
    <w:p w14:paraId="4C5D1C93" w14:textId="77777777" w:rsidR="007F0DBC" w:rsidRPr="0049459F" w:rsidRDefault="007818FB" w:rsidP="007F0DBC">
      <w:pPr>
        <w:pStyle w:val="Text"/>
        <w:rPr>
          <w:sz w:val="22"/>
          <w:rPrChange w:id="39314" w:author="Jonah Winters" w:date="2017-09-14T22:58:00Z">
            <w:rPr/>
          </w:rPrChange>
        </w:rPr>
      </w:pPr>
      <w:r w:rsidRPr="0049459F">
        <w:rPr>
          <w:sz w:val="22"/>
          <w:rPrChange w:id="39315" w:author="Jonah Winters" w:date="2017-09-14T22:58:00Z">
            <w:rPr/>
          </w:rPrChange>
        </w:rPr>
        <w:t>The attacks on Khan had coalesced and intensified when he had tried</w:t>
      </w:r>
    </w:p>
    <w:p w14:paraId="2B1E231F" w14:textId="77777777" w:rsidR="007F0DBC" w:rsidRPr="0049459F" w:rsidRDefault="007818FB" w:rsidP="007F0DBC">
      <w:pPr>
        <w:rPr>
          <w:sz w:val="22"/>
          <w:rPrChange w:id="39316" w:author="Jonah Winters" w:date="2017-09-14T22:58:00Z">
            <w:rPr/>
          </w:rPrChange>
        </w:rPr>
      </w:pPr>
      <w:r w:rsidRPr="0049459F">
        <w:rPr>
          <w:sz w:val="22"/>
          <w:rPrChange w:id="39317" w:author="Jonah Winters" w:date="2017-09-14T22:58:00Z">
            <w:rPr/>
          </w:rPrChange>
        </w:rPr>
        <w:t>to obtain a year</w:t>
      </w:r>
      <w:r w:rsidR="001E78C5" w:rsidRPr="0049459F">
        <w:rPr>
          <w:sz w:val="22"/>
          <w:rPrChange w:id="39318" w:author="Jonah Winters" w:date="2017-09-14T22:58:00Z">
            <w:rPr/>
          </w:rPrChange>
        </w:rPr>
        <w:t>’</w:t>
      </w:r>
      <w:r w:rsidRPr="0049459F">
        <w:rPr>
          <w:sz w:val="22"/>
          <w:rPrChange w:id="39319" w:author="Jonah Winters" w:date="2017-09-14T22:58:00Z">
            <w:rPr/>
          </w:rPrChange>
        </w:rPr>
        <w:t>s option which would empower him to go abroad</w:t>
      </w:r>
    </w:p>
    <w:p w14:paraId="3E362F6F" w14:textId="77777777" w:rsidR="007F0DBC" w:rsidRPr="0049459F" w:rsidRDefault="007818FB" w:rsidP="007F0DBC">
      <w:pPr>
        <w:rPr>
          <w:sz w:val="22"/>
          <w:rPrChange w:id="39320" w:author="Jonah Winters" w:date="2017-09-14T22:58:00Z">
            <w:rPr/>
          </w:rPrChange>
        </w:rPr>
      </w:pPr>
      <w:r w:rsidRPr="0049459F">
        <w:rPr>
          <w:sz w:val="22"/>
          <w:rPrChange w:id="39321" w:author="Jonah Winters" w:date="2017-09-14T22:58:00Z">
            <w:rPr/>
          </w:rPrChange>
        </w:rPr>
        <w:t>seeking international funds for the development of Persian railroads</w:t>
      </w:r>
    </w:p>
    <w:p w14:paraId="3FC680A1" w14:textId="77777777" w:rsidR="007F0DBC" w:rsidRPr="0049459F" w:rsidRDefault="007818FB" w:rsidP="007F0DBC">
      <w:pPr>
        <w:rPr>
          <w:sz w:val="22"/>
          <w:rPrChange w:id="39322" w:author="Jonah Winters" w:date="2017-09-14T22:58:00Z">
            <w:rPr/>
          </w:rPrChange>
        </w:rPr>
      </w:pPr>
      <w:r w:rsidRPr="0049459F">
        <w:rPr>
          <w:sz w:val="22"/>
          <w:rPrChange w:id="39323" w:author="Jonah Winters" w:date="2017-09-14T22:58:00Z">
            <w:rPr/>
          </w:rPrChange>
        </w:rPr>
        <w:t xml:space="preserve">and mines.  </w:t>
      </w:r>
      <w:r w:rsidR="001E78C5" w:rsidRPr="0049459F">
        <w:rPr>
          <w:sz w:val="22"/>
          <w:rPrChange w:id="39324" w:author="Jonah Winters" w:date="2017-09-14T22:58:00Z">
            <w:rPr/>
          </w:rPrChange>
        </w:rPr>
        <w:t>‘</w:t>
      </w:r>
      <w:r w:rsidRPr="0049459F">
        <w:rPr>
          <w:sz w:val="22"/>
          <w:rPrChange w:id="39325" w:author="Jonah Winters" w:date="2017-09-14T22:58:00Z">
            <w:rPr/>
          </w:rPrChange>
        </w:rPr>
        <w:t>They must have spent lots of money to keep Khan from</w:t>
      </w:r>
    </w:p>
    <w:p w14:paraId="3D416905" w14:textId="77777777" w:rsidR="007F0DBC" w:rsidRPr="0049459F" w:rsidRDefault="007818FB" w:rsidP="007F0DBC">
      <w:pPr>
        <w:rPr>
          <w:sz w:val="22"/>
          <w:rPrChange w:id="39326" w:author="Jonah Winters" w:date="2017-09-14T22:58:00Z">
            <w:rPr/>
          </w:rPrChange>
        </w:rPr>
      </w:pPr>
      <w:r w:rsidRPr="0049459F">
        <w:rPr>
          <w:sz w:val="22"/>
          <w:rPrChange w:id="39327" w:author="Jonah Winters" w:date="2017-09-14T22:58:00Z">
            <w:rPr/>
          </w:rPrChange>
        </w:rPr>
        <w:t>getting the option,</w:t>
      </w:r>
      <w:r w:rsidR="001E78C5" w:rsidRPr="0049459F">
        <w:rPr>
          <w:sz w:val="22"/>
          <w:rPrChange w:id="39328" w:author="Jonah Winters" w:date="2017-09-14T22:58:00Z">
            <w:rPr/>
          </w:rPrChange>
        </w:rPr>
        <w:t>’</w:t>
      </w:r>
      <w:r w:rsidRPr="0049459F">
        <w:rPr>
          <w:sz w:val="22"/>
          <w:rPrChange w:id="39329" w:author="Jonah Winters" w:date="2017-09-14T22:58:00Z">
            <w:rPr/>
          </w:rPrChange>
        </w:rPr>
        <w:t xml:space="preserve"> wrote Florence, </w:t>
      </w:r>
      <w:r w:rsidR="001E78C5" w:rsidRPr="0049459F">
        <w:rPr>
          <w:sz w:val="22"/>
          <w:rPrChange w:id="39330" w:author="Jonah Winters" w:date="2017-09-14T22:58:00Z">
            <w:rPr/>
          </w:rPrChange>
        </w:rPr>
        <w:t>‘</w:t>
      </w:r>
      <w:r w:rsidRPr="0049459F">
        <w:rPr>
          <w:sz w:val="22"/>
          <w:rPrChange w:id="39331" w:author="Jonah Winters" w:date="2017-09-14T22:58:00Z">
            <w:rPr/>
          </w:rPrChange>
        </w:rPr>
        <w:t>because the entire Parliament</w:t>
      </w:r>
    </w:p>
    <w:p w14:paraId="1166B811" w14:textId="77777777" w:rsidR="007F0DBC" w:rsidRPr="0049459F" w:rsidRDefault="007818FB" w:rsidP="007F0DBC">
      <w:pPr>
        <w:rPr>
          <w:sz w:val="22"/>
          <w:rPrChange w:id="39332" w:author="Jonah Winters" w:date="2017-09-14T22:58:00Z">
            <w:rPr/>
          </w:rPrChange>
        </w:rPr>
      </w:pPr>
      <w:r w:rsidRPr="0049459F">
        <w:rPr>
          <w:sz w:val="22"/>
          <w:rPrChange w:id="39333" w:author="Jonah Winters" w:date="2017-09-14T22:58:00Z">
            <w:rPr/>
          </w:rPrChange>
        </w:rPr>
        <w:t>except for four members voted for it.  Foreign money was spent to</w:t>
      </w:r>
    </w:p>
    <w:p w14:paraId="2CB01016" w14:textId="77777777" w:rsidR="005D2579" w:rsidRPr="0049459F" w:rsidRDefault="007818FB" w:rsidP="007F0DBC">
      <w:pPr>
        <w:rPr>
          <w:sz w:val="22"/>
          <w:rPrChange w:id="39334" w:author="Jonah Winters" w:date="2017-09-14T22:58:00Z">
            <w:rPr/>
          </w:rPrChange>
        </w:rPr>
      </w:pPr>
      <w:r w:rsidRPr="0049459F">
        <w:rPr>
          <w:sz w:val="22"/>
          <w:rPrChange w:id="39335" w:author="Jonah Winters" w:date="2017-09-14T22:58:00Z">
            <w:rPr/>
          </w:rPrChange>
        </w:rPr>
        <w:t>postpone it.</w:t>
      </w:r>
      <w:r w:rsidR="001E78C5" w:rsidRPr="0049459F">
        <w:rPr>
          <w:sz w:val="22"/>
          <w:rPrChange w:id="39336" w:author="Jonah Winters" w:date="2017-09-14T22:58:00Z">
            <w:rPr/>
          </w:rPrChange>
        </w:rPr>
        <w:t>’</w:t>
      </w:r>
    </w:p>
    <w:p w14:paraId="7965E066" w14:textId="77777777" w:rsidR="007F0DBC" w:rsidRPr="0049459F" w:rsidRDefault="007818FB" w:rsidP="007F0DBC">
      <w:pPr>
        <w:pStyle w:val="Text"/>
        <w:rPr>
          <w:sz w:val="22"/>
          <w:rPrChange w:id="39337" w:author="Jonah Winters" w:date="2017-09-14T22:58:00Z">
            <w:rPr/>
          </w:rPrChange>
        </w:rPr>
      </w:pPr>
      <w:r w:rsidRPr="0049459F">
        <w:rPr>
          <w:sz w:val="22"/>
          <w:rPrChange w:id="39338" w:author="Jonah Winters" w:date="2017-09-14T22:58:00Z">
            <w:rPr/>
          </w:rPrChange>
        </w:rPr>
        <w:t>It should be pointed out that although Khan was attacked by</w:t>
      </w:r>
    </w:p>
    <w:p w14:paraId="545EA309" w14:textId="77777777" w:rsidR="007F0DBC" w:rsidRPr="0049459F" w:rsidRDefault="007818FB" w:rsidP="007F0DBC">
      <w:pPr>
        <w:rPr>
          <w:sz w:val="22"/>
          <w:rPrChange w:id="39339" w:author="Jonah Winters" w:date="2017-09-14T22:58:00Z">
            <w:rPr/>
          </w:rPrChange>
        </w:rPr>
      </w:pPr>
      <w:r w:rsidRPr="0049459F">
        <w:rPr>
          <w:sz w:val="22"/>
          <w:rPrChange w:id="39340" w:author="Jonah Winters" w:date="2017-09-14T22:58:00Z">
            <w:rPr/>
          </w:rPrChange>
        </w:rPr>
        <w:t>politicians and others in the pay of foreign interests, Khan</w:t>
      </w:r>
      <w:r w:rsidR="001E78C5" w:rsidRPr="0049459F">
        <w:rPr>
          <w:sz w:val="22"/>
          <w:rPrChange w:id="39341" w:author="Jonah Winters" w:date="2017-09-14T22:58:00Z">
            <w:rPr/>
          </w:rPrChange>
        </w:rPr>
        <w:t>’</w:t>
      </w:r>
      <w:r w:rsidRPr="0049459F">
        <w:rPr>
          <w:sz w:val="22"/>
          <w:rPrChange w:id="39342" w:author="Jonah Winters" w:date="2017-09-14T22:58:00Z">
            <w:rPr/>
          </w:rPrChange>
        </w:rPr>
        <w:t>s position</w:t>
      </w:r>
    </w:p>
    <w:p w14:paraId="4DA18562" w14:textId="77777777" w:rsidR="007F0DBC" w:rsidRPr="0049459F" w:rsidRDefault="007818FB" w:rsidP="007F0DBC">
      <w:pPr>
        <w:rPr>
          <w:sz w:val="22"/>
          <w:rPrChange w:id="39343" w:author="Jonah Winters" w:date="2017-09-14T22:58:00Z">
            <w:rPr/>
          </w:rPrChange>
        </w:rPr>
      </w:pPr>
      <w:r w:rsidRPr="0049459F">
        <w:rPr>
          <w:sz w:val="22"/>
          <w:rPrChange w:id="39344" w:author="Jonah Winters" w:date="2017-09-14T22:58:00Z">
            <w:rPr/>
          </w:rPrChange>
        </w:rPr>
        <w:t>as head of the Crown Prince</w:t>
      </w:r>
      <w:r w:rsidR="001E78C5" w:rsidRPr="0049459F">
        <w:rPr>
          <w:sz w:val="22"/>
          <w:rPrChange w:id="39345" w:author="Jonah Winters" w:date="2017-09-14T22:58:00Z">
            <w:rPr/>
          </w:rPrChange>
        </w:rPr>
        <w:t>’</w:t>
      </w:r>
      <w:r w:rsidRPr="0049459F">
        <w:rPr>
          <w:sz w:val="22"/>
          <w:rPrChange w:id="39346" w:author="Jonah Winters" w:date="2017-09-14T22:58:00Z">
            <w:rPr/>
          </w:rPrChange>
        </w:rPr>
        <w:t>s Court was not a political one.  And, in</w:t>
      </w:r>
    </w:p>
    <w:p w14:paraId="4886D6C5" w14:textId="77777777" w:rsidR="007F0DBC" w:rsidRPr="0049459F" w:rsidRDefault="007818FB" w:rsidP="007F0DBC">
      <w:pPr>
        <w:rPr>
          <w:sz w:val="22"/>
          <w:rPrChange w:id="39347" w:author="Jonah Winters" w:date="2017-09-14T22:58:00Z">
            <w:rPr/>
          </w:rPrChange>
        </w:rPr>
      </w:pPr>
      <w:r w:rsidRPr="0049459F">
        <w:rPr>
          <w:sz w:val="22"/>
          <w:rPrChange w:id="39348" w:author="Jonah Winters" w:date="2017-09-14T22:58:00Z">
            <w:rPr/>
          </w:rPrChange>
        </w:rPr>
        <w:t>fact, Shoghi Effendi had said that Khan</w:t>
      </w:r>
      <w:r w:rsidR="001E78C5" w:rsidRPr="0049459F">
        <w:rPr>
          <w:sz w:val="22"/>
          <w:rPrChange w:id="39349" w:author="Jonah Winters" w:date="2017-09-14T22:58:00Z">
            <w:rPr/>
          </w:rPrChange>
        </w:rPr>
        <w:t>’</w:t>
      </w:r>
      <w:r w:rsidRPr="0049459F">
        <w:rPr>
          <w:sz w:val="22"/>
          <w:rPrChange w:id="39350" w:author="Jonah Winters" w:date="2017-09-14T22:58:00Z">
            <w:rPr/>
          </w:rPrChange>
        </w:rPr>
        <w:t>s holding such a position</w:t>
      </w:r>
    </w:p>
    <w:p w14:paraId="77EA190E" w14:textId="77777777" w:rsidR="007F0DBC" w:rsidRPr="0049459F" w:rsidRDefault="007F0DBC">
      <w:pPr>
        <w:widowControl/>
        <w:kinsoku/>
        <w:overflowPunct/>
        <w:textAlignment w:val="auto"/>
        <w:rPr>
          <w:sz w:val="22"/>
          <w:rPrChange w:id="39351" w:author="Jonah Winters" w:date="2017-09-14T22:58:00Z">
            <w:rPr/>
          </w:rPrChange>
        </w:rPr>
      </w:pPr>
      <w:r w:rsidRPr="0049459F">
        <w:rPr>
          <w:sz w:val="22"/>
          <w:rPrChange w:id="39352" w:author="Jonah Winters" w:date="2017-09-14T22:58:00Z">
            <w:rPr/>
          </w:rPrChange>
        </w:rPr>
        <w:br w:type="page"/>
      </w:r>
    </w:p>
    <w:p w14:paraId="6AD037F4" w14:textId="77777777" w:rsidR="007F0DBC" w:rsidRPr="0049459F" w:rsidRDefault="007818FB" w:rsidP="007F0DBC">
      <w:pPr>
        <w:rPr>
          <w:sz w:val="22"/>
          <w:rPrChange w:id="39353" w:author="Jonah Winters" w:date="2017-09-14T22:58:00Z">
            <w:rPr/>
          </w:rPrChange>
        </w:rPr>
      </w:pPr>
      <w:r w:rsidRPr="0049459F">
        <w:rPr>
          <w:sz w:val="22"/>
          <w:rPrChange w:id="39354" w:author="Jonah Winters" w:date="2017-09-14T22:58:00Z">
            <w:rPr/>
          </w:rPrChange>
        </w:rPr>
        <w:t>would bear fruits for the Faith and its effects be of far-reaching</w:t>
      </w:r>
    </w:p>
    <w:p w14:paraId="50FF6DDF" w14:textId="77777777" w:rsidR="007F0DBC" w:rsidRPr="0049459F" w:rsidRDefault="007818FB" w:rsidP="007F0DBC">
      <w:pPr>
        <w:rPr>
          <w:sz w:val="22"/>
          <w:rPrChange w:id="39355" w:author="Jonah Winters" w:date="2017-09-14T22:58:00Z">
            <w:rPr/>
          </w:rPrChange>
        </w:rPr>
      </w:pPr>
      <w:r w:rsidRPr="0049459F">
        <w:rPr>
          <w:sz w:val="22"/>
          <w:rPrChange w:id="39356" w:author="Jonah Winters" w:date="2017-09-14T22:58:00Z">
            <w:rPr/>
          </w:rPrChange>
        </w:rPr>
        <w:t xml:space="preserve">influence.  No </w:t>
      </w:r>
      <w:r w:rsidR="0054598B" w:rsidRPr="0049459F">
        <w:rPr>
          <w:sz w:val="22"/>
          <w:rPrChange w:id="39357" w:author="Jonah Winters" w:date="2017-09-14T22:58:00Z">
            <w:rPr/>
          </w:rPrChange>
        </w:rPr>
        <w:t>Bahá’í</w:t>
      </w:r>
      <w:r w:rsidRPr="0049459F">
        <w:rPr>
          <w:sz w:val="22"/>
          <w:rPrChange w:id="39358" w:author="Jonah Winters" w:date="2017-09-14T22:58:00Z">
            <w:rPr/>
          </w:rPrChange>
        </w:rPr>
        <w:t xml:space="preserve"> had ever held such a high rank before, and had</w:t>
      </w:r>
    </w:p>
    <w:p w14:paraId="7226E2F1" w14:textId="77777777" w:rsidR="007F0DBC" w:rsidRPr="0049459F" w:rsidRDefault="007818FB" w:rsidP="007F0DBC">
      <w:pPr>
        <w:rPr>
          <w:sz w:val="22"/>
          <w:rPrChange w:id="39359" w:author="Jonah Winters" w:date="2017-09-14T22:58:00Z">
            <w:rPr/>
          </w:rPrChange>
        </w:rPr>
      </w:pPr>
      <w:r w:rsidRPr="0049459F">
        <w:rPr>
          <w:sz w:val="22"/>
          <w:rPrChange w:id="39360" w:author="Jonah Winters" w:date="2017-09-14T22:58:00Z">
            <w:rPr/>
          </w:rPrChange>
        </w:rPr>
        <w:t xml:space="preserve">the chance to stand so firmly for the </w:t>
      </w:r>
      <w:r w:rsidR="0054598B" w:rsidRPr="0049459F">
        <w:rPr>
          <w:sz w:val="22"/>
          <w:rPrChange w:id="39361" w:author="Jonah Winters" w:date="2017-09-14T22:58:00Z">
            <w:rPr/>
          </w:rPrChange>
        </w:rPr>
        <w:t>Bahá’í</w:t>
      </w:r>
      <w:r w:rsidRPr="0049459F">
        <w:rPr>
          <w:sz w:val="22"/>
          <w:rPrChange w:id="39362" w:author="Jonah Winters" w:date="2017-09-14T22:58:00Z">
            <w:rPr/>
          </w:rPrChange>
        </w:rPr>
        <w:t xml:space="preserve"> Cause, against newspaper</w:t>
      </w:r>
    </w:p>
    <w:p w14:paraId="58DD3D12" w14:textId="77777777" w:rsidR="007F0DBC" w:rsidRPr="0049459F" w:rsidRDefault="007818FB" w:rsidP="007F0DBC">
      <w:pPr>
        <w:rPr>
          <w:sz w:val="22"/>
          <w:rPrChange w:id="39363" w:author="Jonah Winters" w:date="2017-09-14T22:58:00Z">
            <w:rPr/>
          </w:rPrChange>
        </w:rPr>
      </w:pPr>
      <w:r w:rsidRPr="0049459F">
        <w:rPr>
          <w:sz w:val="22"/>
          <w:rPrChange w:id="39364" w:author="Jonah Winters" w:date="2017-09-14T22:58:00Z">
            <w:rPr/>
          </w:rPrChange>
        </w:rPr>
        <w:t>attacks, attacks in the mosques, anonymous letters</w:t>
      </w:r>
      <w:r w:rsidR="0054598B" w:rsidRPr="0049459F">
        <w:rPr>
          <w:sz w:val="22"/>
          <w:rPrChange w:id="39365" w:author="Jonah Winters" w:date="2017-09-14T22:58:00Z">
            <w:rPr/>
          </w:rPrChange>
        </w:rPr>
        <w:t>—</w:t>
      </w:r>
      <w:r w:rsidRPr="0049459F">
        <w:rPr>
          <w:sz w:val="22"/>
          <w:rPrChange w:id="39366" w:author="Jonah Winters" w:date="2017-09-14T22:58:00Z">
            <w:rPr/>
          </w:rPrChange>
        </w:rPr>
        <w:t xml:space="preserve">against </w:t>
      </w:r>
      <w:r w:rsidR="00AD46DB" w:rsidRPr="0049459F">
        <w:rPr>
          <w:sz w:val="22"/>
          <w:rPrChange w:id="39367" w:author="Jonah Winters" w:date="2017-09-14T22:58:00Z">
            <w:rPr/>
          </w:rPrChange>
        </w:rPr>
        <w:t>mullá</w:t>
      </w:r>
      <w:r w:rsidRPr="0049459F">
        <w:rPr>
          <w:sz w:val="22"/>
          <w:rPrChange w:id="39368" w:author="Jonah Winters" w:date="2017-09-14T22:58:00Z">
            <w:rPr/>
          </w:rPrChange>
        </w:rPr>
        <w:t>s,</w:t>
      </w:r>
    </w:p>
    <w:p w14:paraId="3A7CCFC1" w14:textId="77777777" w:rsidR="007F0DBC" w:rsidRPr="0049459F" w:rsidRDefault="007818FB" w:rsidP="007F0DBC">
      <w:pPr>
        <w:rPr>
          <w:sz w:val="22"/>
          <w:rPrChange w:id="39369" w:author="Jonah Winters" w:date="2017-09-14T22:58:00Z">
            <w:rPr/>
          </w:rPrChange>
        </w:rPr>
      </w:pPr>
      <w:r w:rsidRPr="0049459F">
        <w:rPr>
          <w:sz w:val="22"/>
          <w:rPrChange w:id="39370" w:author="Jonah Winters" w:date="2017-09-14T22:58:00Z">
            <w:rPr/>
          </w:rPrChange>
        </w:rPr>
        <w:t>mujtahids, editors, run-of-the-mill fanatics, the jokes of princes, the</w:t>
      </w:r>
    </w:p>
    <w:p w14:paraId="613AEE63" w14:textId="77777777" w:rsidR="007F0DBC" w:rsidRPr="0049459F" w:rsidRDefault="007818FB" w:rsidP="007F0DBC">
      <w:pPr>
        <w:rPr>
          <w:sz w:val="22"/>
          <w:rPrChange w:id="39371" w:author="Jonah Winters" w:date="2017-09-14T22:58:00Z">
            <w:rPr/>
          </w:rPrChange>
        </w:rPr>
      </w:pPr>
      <w:r w:rsidRPr="0049459F">
        <w:rPr>
          <w:sz w:val="22"/>
          <w:rPrChange w:id="39372" w:author="Jonah Winters" w:date="2017-09-14T22:58:00Z">
            <w:rPr/>
          </w:rPrChange>
        </w:rPr>
        <w:t>cool detachment or unawareness of otherwise good friends.  For two</w:t>
      </w:r>
    </w:p>
    <w:p w14:paraId="2CD82C8D" w14:textId="77777777" w:rsidR="007F0DBC" w:rsidRPr="0049459F" w:rsidRDefault="007818FB" w:rsidP="007F0DBC">
      <w:pPr>
        <w:rPr>
          <w:sz w:val="22"/>
          <w:rPrChange w:id="39373" w:author="Jonah Winters" w:date="2017-09-14T22:58:00Z">
            <w:rPr/>
          </w:rPrChange>
        </w:rPr>
      </w:pPr>
      <w:r w:rsidRPr="0049459F">
        <w:rPr>
          <w:sz w:val="22"/>
          <w:rPrChange w:id="39374" w:author="Jonah Winters" w:date="2017-09-14T22:58:00Z">
            <w:rPr/>
          </w:rPrChange>
        </w:rPr>
        <w:t xml:space="preserve">solid years the Crown Prince had defended Khan and the </w:t>
      </w:r>
      <w:r w:rsidR="00885E0A" w:rsidRPr="0049459F">
        <w:rPr>
          <w:sz w:val="22"/>
          <w:rPrChange w:id="39375" w:author="Jonah Winters" w:date="2017-09-14T22:58:00Z">
            <w:rPr/>
          </w:rPrChange>
        </w:rPr>
        <w:t>Sh</w:t>
      </w:r>
      <w:r w:rsidR="007F0DBC" w:rsidRPr="0049459F">
        <w:rPr>
          <w:sz w:val="22"/>
          <w:rPrChange w:id="3937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377" w:author="Jonah Winters" w:date="2017-09-14T22:58:00Z">
            <w:rPr/>
          </w:rPrChange>
        </w:rPr>
        <w:t>h</w:t>
      </w:r>
      <w:r w:rsidRPr="0049459F">
        <w:rPr>
          <w:sz w:val="22"/>
          <w:rPrChange w:id="39378" w:author="Jonah Winters" w:date="2017-09-14T22:58:00Z">
            <w:rPr/>
          </w:rPrChange>
        </w:rPr>
        <w:t xml:space="preserve"> had</w:t>
      </w:r>
    </w:p>
    <w:p w14:paraId="7C31D5DD" w14:textId="77777777" w:rsidR="00AD46DB" w:rsidRPr="0049459F" w:rsidRDefault="007818FB" w:rsidP="007F0DBC">
      <w:pPr>
        <w:rPr>
          <w:sz w:val="22"/>
          <w:rPrChange w:id="39379" w:author="Jonah Winters" w:date="2017-09-14T22:58:00Z">
            <w:rPr/>
          </w:rPrChange>
        </w:rPr>
      </w:pPr>
      <w:r w:rsidRPr="0049459F">
        <w:rPr>
          <w:sz w:val="22"/>
          <w:rPrChange w:id="39380" w:author="Jonah Winters" w:date="2017-09-14T22:58:00Z">
            <w:rPr/>
          </w:rPrChange>
        </w:rPr>
        <w:t>become increasingly appreciative and friendly</w:t>
      </w:r>
      <w:r w:rsidR="00AD46DB" w:rsidRPr="0049459F">
        <w:rPr>
          <w:sz w:val="22"/>
          <w:rPrChange w:id="39381" w:author="Jonah Winters" w:date="2017-09-14T22:58:00Z">
            <w:rPr/>
          </w:rPrChange>
        </w:rPr>
        <w:t>.</w:t>
      </w:r>
    </w:p>
    <w:p w14:paraId="1EE68BC7" w14:textId="77777777" w:rsidR="007F0DBC" w:rsidRPr="0049459F" w:rsidRDefault="007818FB" w:rsidP="007F0DBC">
      <w:pPr>
        <w:pStyle w:val="Text"/>
        <w:rPr>
          <w:sz w:val="22"/>
          <w:rPrChange w:id="39382" w:author="Jonah Winters" w:date="2017-09-14T22:58:00Z">
            <w:rPr/>
          </w:rPrChange>
        </w:rPr>
      </w:pPr>
      <w:r w:rsidRPr="0049459F">
        <w:rPr>
          <w:sz w:val="22"/>
          <w:rPrChange w:id="39383" w:author="Jonah Winters" w:date="2017-09-14T22:58:00Z">
            <w:rPr/>
          </w:rPrChange>
        </w:rPr>
        <w:t>On paper, the Government acknowledged its entire debt to Khan,</w:t>
      </w:r>
    </w:p>
    <w:p w14:paraId="0D8D1AF3" w14:textId="77777777" w:rsidR="007F0DBC" w:rsidRPr="0049459F" w:rsidRDefault="007818FB" w:rsidP="007F0DBC">
      <w:pPr>
        <w:rPr>
          <w:sz w:val="22"/>
          <w:rPrChange w:id="39384" w:author="Jonah Winters" w:date="2017-09-14T22:58:00Z">
            <w:rPr/>
          </w:rPrChange>
        </w:rPr>
      </w:pPr>
      <w:r w:rsidRPr="0049459F">
        <w:rPr>
          <w:sz w:val="22"/>
          <w:rPrChange w:id="39385" w:author="Jonah Winters" w:date="2017-09-14T22:58:00Z">
            <w:rPr/>
          </w:rPrChange>
        </w:rPr>
        <w:t>even financial.  On paper.  Signed, sealed, and never delivered.  He did</w:t>
      </w:r>
    </w:p>
    <w:p w14:paraId="794FA4F4" w14:textId="77777777" w:rsidR="00AD46DB" w:rsidRPr="0049459F" w:rsidRDefault="007818FB" w:rsidP="007F0DBC">
      <w:pPr>
        <w:rPr>
          <w:sz w:val="22"/>
          <w:rPrChange w:id="39386" w:author="Jonah Winters" w:date="2017-09-14T22:58:00Z">
            <w:rPr/>
          </w:rPrChange>
        </w:rPr>
      </w:pPr>
      <w:r w:rsidRPr="0049459F">
        <w:rPr>
          <w:sz w:val="22"/>
          <w:rPrChange w:id="39387" w:author="Jonah Winters" w:date="2017-09-14T22:58:00Z">
            <w:rPr/>
          </w:rPrChange>
        </w:rPr>
        <w:t>not receive, as people used to say, one sou of it</w:t>
      </w:r>
      <w:r w:rsidR="00AD46DB" w:rsidRPr="0049459F">
        <w:rPr>
          <w:sz w:val="22"/>
          <w:rPrChange w:id="39388" w:author="Jonah Winters" w:date="2017-09-14T22:58:00Z">
            <w:rPr/>
          </w:rPrChange>
        </w:rPr>
        <w:t>.</w:t>
      </w:r>
    </w:p>
    <w:p w14:paraId="7F782C2F" w14:textId="77777777" w:rsidR="007F0DBC" w:rsidRPr="0049459F" w:rsidRDefault="007818FB" w:rsidP="007F0DBC">
      <w:pPr>
        <w:pStyle w:val="Text"/>
        <w:rPr>
          <w:sz w:val="22"/>
          <w:rPrChange w:id="39389" w:author="Jonah Winters" w:date="2017-09-14T22:58:00Z">
            <w:rPr/>
          </w:rPrChange>
        </w:rPr>
      </w:pPr>
      <w:r w:rsidRPr="0049459F">
        <w:rPr>
          <w:sz w:val="22"/>
          <w:rPrChange w:id="39390" w:author="Jonah Winters" w:date="2017-09-14T22:58:00Z">
            <w:rPr/>
          </w:rPrChange>
        </w:rPr>
        <w:t>The intrigues against him, financed from abroad, centered on his</w:t>
      </w:r>
    </w:p>
    <w:p w14:paraId="4043F78B" w14:textId="77777777" w:rsidR="007F0DBC" w:rsidRPr="0049459F" w:rsidRDefault="007818FB" w:rsidP="007F0DBC">
      <w:pPr>
        <w:rPr>
          <w:sz w:val="22"/>
          <w:rPrChange w:id="39391" w:author="Jonah Winters" w:date="2017-09-14T22:58:00Z">
            <w:rPr/>
          </w:rPrChange>
        </w:rPr>
      </w:pPr>
      <w:r w:rsidRPr="0049459F">
        <w:rPr>
          <w:sz w:val="22"/>
          <w:rPrChange w:id="39392" w:author="Jonah Winters" w:date="2017-09-14T22:58:00Z">
            <w:rPr/>
          </w:rPrChange>
        </w:rPr>
        <w:t xml:space="preserve">religious views.  Every few months certain </w:t>
      </w:r>
      <w:r w:rsidR="00AD46DB" w:rsidRPr="0049459F">
        <w:rPr>
          <w:sz w:val="22"/>
          <w:rPrChange w:id="39393" w:author="Jonah Winters" w:date="2017-09-14T22:58:00Z">
            <w:rPr/>
          </w:rPrChange>
        </w:rPr>
        <w:t>mullá</w:t>
      </w:r>
      <w:r w:rsidRPr="0049459F">
        <w:rPr>
          <w:sz w:val="22"/>
          <w:rPrChange w:id="39394" w:author="Jonah Winters" w:date="2017-09-14T22:58:00Z">
            <w:rPr/>
          </w:rPrChange>
        </w:rPr>
        <w:t>s, obviously in</w:t>
      </w:r>
    </w:p>
    <w:p w14:paraId="0A7C5BB4" w14:textId="77777777" w:rsidR="007F0DBC" w:rsidRPr="0049459F" w:rsidRDefault="007818FB" w:rsidP="007F0DBC">
      <w:pPr>
        <w:rPr>
          <w:sz w:val="22"/>
          <w:rPrChange w:id="39395" w:author="Jonah Winters" w:date="2017-09-14T22:58:00Z">
            <w:rPr/>
          </w:rPrChange>
        </w:rPr>
      </w:pPr>
      <w:r w:rsidRPr="0049459F">
        <w:rPr>
          <w:sz w:val="22"/>
          <w:rPrChange w:id="39396" w:author="Jonah Winters" w:date="2017-09-14T22:58:00Z">
            <w:rPr/>
          </w:rPrChange>
        </w:rPr>
        <w:t>someone</w:t>
      </w:r>
      <w:r w:rsidR="001E78C5" w:rsidRPr="0049459F">
        <w:rPr>
          <w:sz w:val="22"/>
          <w:rPrChange w:id="39397" w:author="Jonah Winters" w:date="2017-09-14T22:58:00Z">
            <w:rPr/>
          </w:rPrChange>
        </w:rPr>
        <w:t>’</w:t>
      </w:r>
      <w:r w:rsidRPr="0049459F">
        <w:rPr>
          <w:sz w:val="22"/>
          <w:rPrChange w:id="39398" w:author="Jonah Winters" w:date="2017-09-14T22:58:00Z">
            <w:rPr/>
          </w:rPrChange>
        </w:rPr>
        <w:t>s employ, attacked him from pulpits in the mosques</w:t>
      </w:r>
      <w:r w:rsidR="00AD46DB" w:rsidRPr="0049459F">
        <w:rPr>
          <w:sz w:val="22"/>
          <w:rPrChange w:id="39399" w:author="Jonah Winters" w:date="2017-09-14T22:58:00Z">
            <w:rPr/>
          </w:rPrChange>
        </w:rPr>
        <w:t>.</w:t>
      </w:r>
    </w:p>
    <w:p w14:paraId="5FD6B173" w14:textId="77777777" w:rsidR="007F0DBC" w:rsidRPr="0049459F" w:rsidRDefault="007818FB" w:rsidP="007F0DBC">
      <w:pPr>
        <w:rPr>
          <w:sz w:val="22"/>
          <w:rPrChange w:id="39400" w:author="Jonah Winters" w:date="2017-09-14T22:58:00Z">
            <w:rPr/>
          </w:rPrChange>
        </w:rPr>
      </w:pPr>
      <w:r w:rsidRPr="0049459F">
        <w:rPr>
          <w:sz w:val="22"/>
          <w:rPrChange w:id="39401" w:author="Jonah Winters" w:date="2017-09-14T22:58:00Z">
            <w:rPr/>
          </w:rPrChange>
        </w:rPr>
        <w:t>Florence thought the primary instigators of the attacks were not</w:t>
      </w:r>
    </w:p>
    <w:p w14:paraId="4A62774C" w14:textId="77777777" w:rsidR="007F0DBC" w:rsidRPr="0049459F" w:rsidRDefault="007818FB" w:rsidP="007F0DBC">
      <w:pPr>
        <w:rPr>
          <w:sz w:val="22"/>
          <w:rPrChange w:id="39402" w:author="Jonah Winters" w:date="2017-09-14T22:58:00Z">
            <w:rPr/>
          </w:rPrChange>
        </w:rPr>
      </w:pPr>
      <w:r w:rsidRPr="0049459F">
        <w:rPr>
          <w:sz w:val="22"/>
          <w:rPrChange w:id="39403" w:author="Jonah Winters" w:date="2017-09-14T22:58:00Z">
            <w:rPr/>
          </w:rPrChange>
        </w:rPr>
        <w:t>Persian.  Certainly it was to the advantage of those who had already</w:t>
      </w:r>
    </w:p>
    <w:p w14:paraId="3E877560" w14:textId="77777777" w:rsidR="007F0DBC" w:rsidRPr="0049459F" w:rsidRDefault="007818FB" w:rsidP="007F0DBC">
      <w:pPr>
        <w:rPr>
          <w:sz w:val="22"/>
          <w:rPrChange w:id="39404" w:author="Jonah Winters" w:date="2017-09-14T22:58:00Z">
            <w:rPr/>
          </w:rPrChange>
        </w:rPr>
      </w:pPr>
      <w:r w:rsidRPr="0049459F">
        <w:rPr>
          <w:sz w:val="22"/>
          <w:rPrChange w:id="39405" w:author="Jonah Winters" w:date="2017-09-14T22:58:00Z">
            <w:rPr/>
          </w:rPrChange>
        </w:rPr>
        <w:t>obtained economic and strategic positions in Persia to maintain the</w:t>
      </w:r>
    </w:p>
    <w:p w14:paraId="6DAECAC0" w14:textId="77777777" w:rsidR="007F0DBC" w:rsidRPr="0049459F" w:rsidRDefault="007818FB" w:rsidP="007F0DBC">
      <w:pPr>
        <w:rPr>
          <w:sz w:val="22"/>
          <w:rPrChange w:id="39406" w:author="Jonah Winters" w:date="2017-09-14T22:58:00Z">
            <w:rPr/>
          </w:rPrChange>
        </w:rPr>
      </w:pPr>
      <w:r w:rsidRPr="0049459F">
        <w:rPr>
          <w:sz w:val="22"/>
          <w:rPrChange w:id="39407" w:author="Jonah Winters" w:date="2017-09-14T22:58:00Z">
            <w:rPr/>
          </w:rPrChange>
        </w:rPr>
        <w:t>status quo, that is, to keep Persia backward.  One widely spread</w:t>
      </w:r>
    </w:p>
    <w:p w14:paraId="65A510A6" w14:textId="77777777" w:rsidR="007F0DBC" w:rsidRPr="0049459F" w:rsidRDefault="007818FB" w:rsidP="007F0DBC">
      <w:pPr>
        <w:rPr>
          <w:sz w:val="22"/>
          <w:rPrChange w:id="39408" w:author="Jonah Winters" w:date="2017-09-14T22:58:00Z">
            <w:rPr/>
          </w:rPrChange>
        </w:rPr>
      </w:pPr>
      <w:r w:rsidRPr="0049459F">
        <w:rPr>
          <w:sz w:val="22"/>
          <w:rPrChange w:id="39409" w:author="Jonah Winters" w:date="2017-09-14T22:58:00Z">
            <w:rPr/>
          </w:rPrChange>
        </w:rPr>
        <w:t>calumny was that the Khans had brought Marzieh with them to</w:t>
      </w:r>
    </w:p>
    <w:p w14:paraId="087C9589" w14:textId="77777777" w:rsidR="00AD46DB" w:rsidRPr="0049459F" w:rsidRDefault="007818FB" w:rsidP="007F0DBC">
      <w:pPr>
        <w:rPr>
          <w:sz w:val="22"/>
          <w:rPrChange w:id="39410" w:author="Jonah Winters" w:date="2017-09-14T22:58:00Z">
            <w:rPr/>
          </w:rPrChange>
        </w:rPr>
      </w:pPr>
      <w:r w:rsidRPr="0049459F">
        <w:rPr>
          <w:sz w:val="22"/>
          <w:rPrChange w:id="39411" w:author="Jonah Winters" w:date="2017-09-14T22:58:00Z">
            <w:rPr/>
          </w:rPrChange>
        </w:rPr>
        <w:t xml:space="preserve">marry the Crown Prince and found a </w:t>
      </w:r>
      <w:r w:rsidR="0054598B" w:rsidRPr="0049459F">
        <w:rPr>
          <w:sz w:val="22"/>
          <w:rPrChange w:id="39412" w:author="Jonah Winters" w:date="2017-09-14T22:58:00Z">
            <w:rPr/>
          </w:rPrChange>
        </w:rPr>
        <w:t>Bahá’í</w:t>
      </w:r>
      <w:r w:rsidRPr="0049459F">
        <w:rPr>
          <w:sz w:val="22"/>
          <w:rPrChange w:id="39413" w:author="Jonah Winters" w:date="2017-09-14T22:58:00Z">
            <w:rPr/>
          </w:rPrChange>
        </w:rPr>
        <w:t xml:space="preserve"> dynasty</w:t>
      </w:r>
      <w:r w:rsidR="00AD46DB" w:rsidRPr="0049459F">
        <w:rPr>
          <w:sz w:val="22"/>
          <w:rPrChange w:id="39414" w:author="Jonah Winters" w:date="2017-09-14T22:58:00Z">
            <w:rPr/>
          </w:rPrChange>
        </w:rPr>
        <w:t>.</w:t>
      </w:r>
    </w:p>
    <w:p w14:paraId="2E816B75" w14:textId="77777777" w:rsidR="007F0DBC" w:rsidRPr="0049459F" w:rsidRDefault="007818FB" w:rsidP="007F0DBC">
      <w:pPr>
        <w:pStyle w:val="Text"/>
        <w:rPr>
          <w:sz w:val="22"/>
          <w:rPrChange w:id="39415" w:author="Jonah Winters" w:date="2017-09-14T22:58:00Z">
            <w:rPr/>
          </w:rPrChange>
        </w:rPr>
      </w:pPr>
      <w:r w:rsidRPr="0049459F">
        <w:rPr>
          <w:sz w:val="22"/>
          <w:rPrChange w:id="39416" w:author="Jonah Winters" w:date="2017-09-14T22:58:00Z">
            <w:rPr/>
          </w:rPrChange>
        </w:rPr>
        <w:t>The Crown Prince wanted Khan to join him in hunting for deer</w:t>
      </w:r>
    </w:p>
    <w:p w14:paraId="3604344E" w14:textId="77777777" w:rsidR="007F0DBC" w:rsidRPr="0049459F" w:rsidRDefault="007818FB" w:rsidP="007F0DBC">
      <w:pPr>
        <w:rPr>
          <w:sz w:val="22"/>
          <w:rPrChange w:id="39417" w:author="Jonah Winters" w:date="2017-09-14T22:58:00Z">
            <w:rPr/>
          </w:rPrChange>
        </w:rPr>
      </w:pPr>
      <w:r w:rsidRPr="0049459F">
        <w:rPr>
          <w:sz w:val="22"/>
          <w:rPrChange w:id="39418" w:author="Jonah Winters" w:date="2017-09-14T22:58:00Z">
            <w:rPr/>
          </w:rPrChange>
        </w:rPr>
        <w:t>and mountain sheep but Florence discouraged this, fearing a shot in</w:t>
      </w:r>
    </w:p>
    <w:p w14:paraId="5A577524" w14:textId="77777777" w:rsidR="007F0DBC" w:rsidRPr="0049459F" w:rsidRDefault="007818FB" w:rsidP="007F0DBC">
      <w:pPr>
        <w:rPr>
          <w:sz w:val="22"/>
          <w:rPrChange w:id="39419" w:author="Jonah Winters" w:date="2017-09-14T22:58:00Z">
            <w:rPr/>
          </w:rPrChange>
        </w:rPr>
      </w:pPr>
      <w:r w:rsidRPr="0049459F">
        <w:rPr>
          <w:sz w:val="22"/>
          <w:rPrChange w:id="39420" w:author="Jonah Winters" w:date="2017-09-14T22:58:00Z">
            <w:rPr/>
          </w:rPrChange>
        </w:rPr>
        <w:t>the back.  With so many enemies, this was not a far-fetched idea.  For</w:t>
      </w:r>
    </w:p>
    <w:p w14:paraId="6835D9FD" w14:textId="77777777" w:rsidR="007F0DBC" w:rsidRPr="0049459F" w:rsidRDefault="007818FB" w:rsidP="007F0DBC">
      <w:pPr>
        <w:rPr>
          <w:sz w:val="22"/>
          <w:rPrChange w:id="39421" w:author="Jonah Winters" w:date="2017-09-14T22:58:00Z">
            <w:rPr/>
          </w:rPrChange>
        </w:rPr>
      </w:pPr>
      <w:r w:rsidRPr="0049459F">
        <w:rPr>
          <w:sz w:val="22"/>
          <w:rPrChange w:id="39422" w:author="Jonah Winters" w:date="2017-09-14T22:58:00Z">
            <w:rPr/>
          </w:rPrChange>
        </w:rPr>
        <w:t>one thing, Khan had tried to get the Prince to cut down the number</w:t>
      </w:r>
    </w:p>
    <w:p w14:paraId="74F8BF09" w14:textId="77777777" w:rsidR="007F0DBC" w:rsidRPr="0049459F" w:rsidRDefault="007818FB" w:rsidP="007F0DBC">
      <w:pPr>
        <w:rPr>
          <w:sz w:val="22"/>
          <w:rPrChange w:id="39423" w:author="Jonah Winters" w:date="2017-09-14T22:58:00Z">
            <w:rPr/>
          </w:rPrChange>
        </w:rPr>
      </w:pPr>
      <w:r w:rsidRPr="0049459F">
        <w:rPr>
          <w:sz w:val="22"/>
          <w:rPrChange w:id="39424" w:author="Jonah Winters" w:date="2017-09-14T22:58:00Z">
            <w:rPr/>
          </w:rPrChange>
        </w:rPr>
        <w:t>of persons in his court (he had over two hundred and twenty) as the</w:t>
      </w:r>
    </w:p>
    <w:p w14:paraId="05C5AD57" w14:textId="77777777" w:rsidR="007F0DBC" w:rsidRPr="0049459F" w:rsidRDefault="00885E0A" w:rsidP="007F0DBC">
      <w:pPr>
        <w:rPr>
          <w:sz w:val="22"/>
          <w:rPrChange w:id="39425" w:author="Jonah Winters" w:date="2017-09-14T22:58:00Z">
            <w:rPr/>
          </w:rPrChange>
        </w:rPr>
      </w:pPr>
      <w:r w:rsidRPr="0049459F">
        <w:rPr>
          <w:sz w:val="22"/>
          <w:rPrChange w:id="39426" w:author="Jonah Winters" w:date="2017-09-14T22:58:00Z">
            <w:rPr/>
          </w:rPrChange>
        </w:rPr>
        <w:t>Sh</w:t>
      </w:r>
      <w:r w:rsidR="007F0DBC" w:rsidRPr="0049459F">
        <w:rPr>
          <w:sz w:val="22"/>
          <w:rPrChange w:id="39427" w:author="Jonah Winters" w:date="2017-09-14T22:58:00Z">
            <w:rPr/>
          </w:rPrChange>
        </w:rPr>
        <w:t>a</w:t>
      </w:r>
      <w:r w:rsidRPr="0049459F">
        <w:rPr>
          <w:sz w:val="22"/>
          <w:rPrChange w:id="39428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39429" w:author="Jonah Winters" w:date="2017-09-14T22:58:00Z">
            <w:rPr/>
          </w:rPrChange>
        </w:rPr>
        <w:t xml:space="preserve"> had done with his.  He also tried to introduce some fiscal</w:t>
      </w:r>
    </w:p>
    <w:p w14:paraId="0B9799D5" w14:textId="77777777" w:rsidR="007F0DBC" w:rsidRPr="0049459F" w:rsidRDefault="007818FB" w:rsidP="007F0DBC">
      <w:pPr>
        <w:rPr>
          <w:sz w:val="22"/>
          <w:rPrChange w:id="39430" w:author="Jonah Winters" w:date="2017-09-14T22:58:00Z">
            <w:rPr/>
          </w:rPrChange>
        </w:rPr>
      </w:pPr>
      <w:r w:rsidRPr="0049459F">
        <w:rPr>
          <w:sz w:val="22"/>
          <w:rPrChange w:id="39431" w:author="Jonah Winters" w:date="2017-09-14T22:58:00Z">
            <w:rPr/>
          </w:rPrChange>
        </w:rPr>
        <w:t>responsibility, set up a budget, economize</w:t>
      </w:r>
      <w:r w:rsidR="0054598B" w:rsidRPr="0049459F">
        <w:rPr>
          <w:sz w:val="22"/>
          <w:rPrChange w:id="39432" w:author="Jonah Winters" w:date="2017-09-14T22:58:00Z">
            <w:rPr/>
          </w:rPrChange>
        </w:rPr>
        <w:t>—</w:t>
      </w:r>
      <w:r w:rsidRPr="0049459F">
        <w:rPr>
          <w:sz w:val="22"/>
          <w:rPrChange w:id="39433" w:author="Jonah Winters" w:date="2017-09-14T22:58:00Z">
            <w:rPr/>
          </w:rPrChange>
        </w:rPr>
        <w:t>attempts that did not</w:t>
      </w:r>
    </w:p>
    <w:p w14:paraId="51F52ED5" w14:textId="77777777" w:rsidR="007F0DBC" w:rsidRPr="0049459F" w:rsidRDefault="007818FB" w:rsidP="007F0DBC">
      <w:pPr>
        <w:rPr>
          <w:sz w:val="22"/>
          <w:rPrChange w:id="39434" w:author="Jonah Winters" w:date="2017-09-14T22:58:00Z">
            <w:rPr/>
          </w:rPrChange>
        </w:rPr>
      </w:pPr>
      <w:r w:rsidRPr="0049459F">
        <w:rPr>
          <w:sz w:val="22"/>
          <w:rPrChange w:id="39435" w:author="Jonah Winters" w:date="2017-09-14T22:58:00Z">
            <w:rPr/>
          </w:rPrChange>
        </w:rPr>
        <w:t>suit many of the hangers-on.  Actually these were in no danger of</w:t>
      </w:r>
    </w:p>
    <w:p w14:paraId="461292E5" w14:textId="77777777" w:rsidR="007F0DBC" w:rsidRPr="0049459F" w:rsidRDefault="007818FB" w:rsidP="007F0DBC">
      <w:pPr>
        <w:rPr>
          <w:sz w:val="22"/>
          <w:rPrChange w:id="39436" w:author="Jonah Winters" w:date="2017-09-14T22:58:00Z">
            <w:rPr/>
          </w:rPrChange>
        </w:rPr>
      </w:pPr>
      <w:r w:rsidRPr="0049459F">
        <w:rPr>
          <w:sz w:val="22"/>
          <w:rPrChange w:id="39437" w:author="Jonah Winters" w:date="2017-09-14T22:58:00Z">
            <w:rPr/>
          </w:rPrChange>
        </w:rPr>
        <w:t>losing their easy-going life.  The Prince, while both charming and</w:t>
      </w:r>
    </w:p>
    <w:p w14:paraId="519A3C26" w14:textId="77777777" w:rsidR="00AD46DB" w:rsidRPr="0049459F" w:rsidRDefault="007818FB" w:rsidP="007F0DBC">
      <w:pPr>
        <w:rPr>
          <w:sz w:val="22"/>
          <w:rPrChange w:id="39438" w:author="Jonah Winters" w:date="2017-09-14T22:58:00Z">
            <w:rPr/>
          </w:rPrChange>
        </w:rPr>
      </w:pPr>
      <w:r w:rsidRPr="0049459F">
        <w:rPr>
          <w:sz w:val="22"/>
          <w:rPrChange w:id="39439" w:author="Jonah Winters" w:date="2017-09-14T22:58:00Z">
            <w:rPr/>
          </w:rPrChange>
        </w:rPr>
        <w:t>intelligent, was in love with his Persian fard</w:t>
      </w:r>
      <w:r w:rsidR="007F0DBC" w:rsidRPr="0049459F">
        <w:rPr>
          <w:sz w:val="22"/>
          <w:rPrChange w:id="39440" w:author="Jonah Winters" w:date="2017-09-14T22:58:00Z">
            <w:rPr/>
          </w:rPrChange>
        </w:rPr>
        <w:t>á</w:t>
      </w:r>
      <w:r w:rsidRPr="0049459F">
        <w:rPr>
          <w:sz w:val="22"/>
          <w:rPrChange w:id="39441" w:author="Jonah Winters" w:date="2017-09-14T22:58:00Z">
            <w:rPr/>
          </w:rPrChange>
        </w:rPr>
        <w:t xml:space="preserve"> (</w:t>
      </w:r>
      <w:commentRangeStart w:id="39442"/>
      <w:r w:rsidRPr="0049459F">
        <w:rPr>
          <w:sz w:val="22"/>
          <w:rPrChange w:id="39443" w:author="Jonah Winters" w:date="2017-09-14T22:58:00Z">
            <w:rPr/>
          </w:rPrChange>
        </w:rPr>
        <w:t>tomorrow</w:t>
      </w:r>
      <w:commentRangeEnd w:id="39442"/>
      <w:r w:rsidR="00125590" w:rsidRPr="0049459F">
        <w:rPr>
          <w:rStyle w:val="CommentReference"/>
          <w:sz w:val="18"/>
          <w:rPrChange w:id="39444" w:author="Jonah Winters" w:date="2017-09-14T22:58:00Z">
            <w:rPr>
              <w:rStyle w:val="CommentReference"/>
            </w:rPr>
          </w:rPrChange>
        </w:rPr>
        <w:commentReference w:id="39442"/>
      </w:r>
      <w:r w:rsidRPr="0049459F">
        <w:rPr>
          <w:sz w:val="22"/>
          <w:rPrChange w:id="39445" w:author="Jonah Winters" w:date="2017-09-14T22:58:00Z">
            <w:rPr/>
          </w:rPrChange>
        </w:rPr>
        <w:t>)</w:t>
      </w:r>
      <w:r w:rsidR="00AD46DB" w:rsidRPr="0049459F">
        <w:rPr>
          <w:sz w:val="22"/>
          <w:rPrChange w:id="39446" w:author="Jonah Winters" w:date="2017-09-14T22:58:00Z">
            <w:rPr/>
          </w:rPrChange>
        </w:rPr>
        <w:t>.</w:t>
      </w:r>
    </w:p>
    <w:p w14:paraId="2502594B" w14:textId="77777777" w:rsidR="007F0DBC" w:rsidRPr="0049459F" w:rsidRDefault="007818FB" w:rsidP="007F0DBC">
      <w:pPr>
        <w:pStyle w:val="Text"/>
        <w:rPr>
          <w:sz w:val="22"/>
          <w:rPrChange w:id="39447" w:author="Jonah Winters" w:date="2017-09-14T22:58:00Z">
            <w:rPr/>
          </w:rPrChange>
        </w:rPr>
      </w:pPr>
      <w:r w:rsidRPr="0049459F">
        <w:rPr>
          <w:sz w:val="22"/>
          <w:rPrChange w:id="39448" w:author="Jonah Winters" w:date="2017-09-14T22:58:00Z">
            <w:rPr/>
          </w:rPrChange>
        </w:rPr>
        <w:t>Not till they were out of the country did Khan tell Florence of</w:t>
      </w:r>
    </w:p>
    <w:p w14:paraId="662863C4" w14:textId="77777777" w:rsidR="007F0DBC" w:rsidRPr="0049459F" w:rsidRDefault="007818FB" w:rsidP="007F0DBC">
      <w:pPr>
        <w:rPr>
          <w:sz w:val="22"/>
          <w:rPrChange w:id="39449" w:author="Jonah Winters" w:date="2017-09-14T22:58:00Z">
            <w:rPr/>
          </w:rPrChange>
        </w:rPr>
      </w:pPr>
      <w:r w:rsidRPr="0049459F">
        <w:rPr>
          <w:sz w:val="22"/>
          <w:rPrChange w:id="39450" w:author="Jonah Winters" w:date="2017-09-14T22:58:00Z">
            <w:rPr/>
          </w:rPrChange>
        </w:rPr>
        <w:t>receiving nearly daily letters threatening his assassination unless he</w:t>
      </w:r>
    </w:p>
    <w:p w14:paraId="36884805" w14:textId="77777777" w:rsidR="00AD46DB" w:rsidRPr="0049459F" w:rsidRDefault="007818FB" w:rsidP="007F0DBC">
      <w:pPr>
        <w:rPr>
          <w:sz w:val="22"/>
          <w:rPrChange w:id="39451" w:author="Jonah Winters" w:date="2017-09-14T22:58:00Z">
            <w:rPr/>
          </w:rPrChange>
        </w:rPr>
      </w:pPr>
      <w:r w:rsidRPr="0049459F">
        <w:rPr>
          <w:sz w:val="22"/>
          <w:rPrChange w:id="39452" w:author="Jonah Winters" w:date="2017-09-14T22:58:00Z">
            <w:rPr/>
          </w:rPrChange>
        </w:rPr>
        <w:t>quit his post</w:t>
      </w:r>
      <w:r w:rsidR="00AD46DB" w:rsidRPr="0049459F">
        <w:rPr>
          <w:sz w:val="22"/>
          <w:rPrChange w:id="39453" w:author="Jonah Winters" w:date="2017-09-14T22:58:00Z">
            <w:rPr/>
          </w:rPrChange>
        </w:rPr>
        <w:t>.</w:t>
      </w:r>
    </w:p>
    <w:p w14:paraId="253FBE49" w14:textId="77777777" w:rsidR="005450BF" w:rsidRPr="0049459F" w:rsidRDefault="007818FB" w:rsidP="005450BF">
      <w:pPr>
        <w:pStyle w:val="Text"/>
        <w:rPr>
          <w:sz w:val="22"/>
          <w:rPrChange w:id="39454" w:author="Jonah Winters" w:date="2017-09-14T22:58:00Z">
            <w:rPr/>
          </w:rPrChange>
        </w:rPr>
      </w:pPr>
      <w:r w:rsidRPr="0049459F">
        <w:rPr>
          <w:sz w:val="22"/>
          <w:rPrChange w:id="39455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39456" w:author="Jonah Winters" w:date="2017-09-14T22:58:00Z">
            <w:rPr/>
          </w:rPrChange>
        </w:rPr>
        <w:t>Sh</w:t>
      </w:r>
      <w:r w:rsidR="007F0DBC" w:rsidRPr="0049459F">
        <w:rPr>
          <w:sz w:val="22"/>
          <w:rPrChange w:id="3945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458" w:author="Jonah Winters" w:date="2017-09-14T22:58:00Z">
            <w:rPr/>
          </w:rPrChange>
        </w:rPr>
        <w:t>h</w:t>
      </w:r>
      <w:r w:rsidRPr="0049459F">
        <w:rPr>
          <w:sz w:val="22"/>
          <w:rPrChange w:id="39459" w:author="Jonah Winters" w:date="2017-09-14T22:58:00Z">
            <w:rPr/>
          </w:rPrChange>
        </w:rPr>
        <w:t xml:space="preserve"> and the Crown Prince kept admonishing him to stand</w:t>
      </w:r>
    </w:p>
    <w:p w14:paraId="1973C187" w14:textId="77777777" w:rsidR="005450BF" w:rsidRPr="0049459F" w:rsidRDefault="007818FB" w:rsidP="005450BF">
      <w:pPr>
        <w:rPr>
          <w:sz w:val="22"/>
          <w:rPrChange w:id="39460" w:author="Jonah Winters" w:date="2017-09-14T22:58:00Z">
            <w:rPr/>
          </w:rPrChange>
        </w:rPr>
      </w:pPr>
      <w:r w:rsidRPr="0049459F">
        <w:rPr>
          <w:sz w:val="22"/>
          <w:rPrChange w:id="39461" w:author="Jonah Winters" w:date="2017-09-14T22:58:00Z">
            <w:rPr/>
          </w:rPrChange>
        </w:rPr>
        <w:t>firm, always to stand firm.  (Excellent advice!)  Florence was less</w:t>
      </w:r>
    </w:p>
    <w:p w14:paraId="08D404B4" w14:textId="77777777" w:rsidR="005450BF" w:rsidRPr="0049459F" w:rsidRDefault="007818FB" w:rsidP="005450BF">
      <w:pPr>
        <w:rPr>
          <w:sz w:val="22"/>
          <w:rPrChange w:id="39462" w:author="Jonah Winters" w:date="2017-09-14T22:58:00Z">
            <w:rPr/>
          </w:rPrChange>
        </w:rPr>
      </w:pPr>
      <w:r w:rsidRPr="0049459F">
        <w:rPr>
          <w:sz w:val="22"/>
          <w:rPrChange w:id="39463" w:author="Jonah Winters" w:date="2017-09-14T22:58:00Z">
            <w:rPr/>
          </w:rPrChange>
        </w:rPr>
        <w:t>sanguine.  She said things could happen in Persia with impunity that</w:t>
      </w:r>
    </w:p>
    <w:p w14:paraId="48C52AC2" w14:textId="77777777" w:rsidR="005450BF" w:rsidRPr="0049459F" w:rsidRDefault="007818FB" w:rsidP="005450BF">
      <w:pPr>
        <w:rPr>
          <w:sz w:val="22"/>
          <w:rPrChange w:id="39464" w:author="Jonah Winters" w:date="2017-09-14T22:58:00Z">
            <w:rPr/>
          </w:rPrChange>
        </w:rPr>
      </w:pPr>
      <w:r w:rsidRPr="0049459F">
        <w:rPr>
          <w:sz w:val="22"/>
          <w:rPrChange w:id="39465" w:author="Jonah Winters" w:date="2017-09-14T22:58:00Z">
            <w:rPr/>
          </w:rPrChange>
        </w:rPr>
        <w:t xml:space="preserve">could never happen in America, </w:t>
      </w:r>
      <w:r w:rsidR="001E78C5" w:rsidRPr="0049459F">
        <w:rPr>
          <w:sz w:val="22"/>
          <w:rPrChange w:id="39466" w:author="Jonah Winters" w:date="2017-09-14T22:58:00Z">
            <w:rPr/>
          </w:rPrChange>
        </w:rPr>
        <w:t>‘</w:t>
      </w:r>
      <w:r w:rsidRPr="0049459F">
        <w:rPr>
          <w:sz w:val="22"/>
          <w:rPrChange w:id="39467" w:author="Jonah Winters" w:date="2017-09-14T22:58:00Z">
            <w:rPr/>
          </w:rPrChange>
        </w:rPr>
        <w:t>where the Law is not only respected</w:t>
      </w:r>
    </w:p>
    <w:p w14:paraId="4F062540" w14:textId="77777777" w:rsidR="005450BF" w:rsidRPr="0049459F" w:rsidRDefault="007818FB" w:rsidP="005450BF">
      <w:pPr>
        <w:rPr>
          <w:sz w:val="22"/>
          <w:rPrChange w:id="39468" w:author="Jonah Winters" w:date="2017-09-14T22:58:00Z">
            <w:rPr/>
          </w:rPrChange>
        </w:rPr>
      </w:pPr>
      <w:r w:rsidRPr="0049459F">
        <w:rPr>
          <w:sz w:val="22"/>
          <w:rPrChange w:id="39469" w:author="Jonah Winters" w:date="2017-09-14T22:58:00Z">
            <w:rPr/>
          </w:rPrChange>
        </w:rPr>
        <w:t>and obeyed but where it is upheld</w:t>
      </w:r>
      <w:r w:rsidR="001E78C5" w:rsidRPr="0049459F">
        <w:rPr>
          <w:sz w:val="22"/>
          <w:rPrChange w:id="39470" w:author="Jonah Winters" w:date="2017-09-14T22:58:00Z">
            <w:rPr/>
          </w:rPrChange>
        </w:rPr>
        <w:t>’</w:t>
      </w:r>
      <w:r w:rsidRPr="0049459F">
        <w:rPr>
          <w:sz w:val="22"/>
          <w:rPrChange w:id="39471" w:author="Jonah Winters" w:date="2017-09-14T22:58:00Z">
            <w:rPr/>
          </w:rPrChange>
        </w:rPr>
        <w:t>.  Worldwide terrorism had not</w:t>
      </w:r>
    </w:p>
    <w:p w14:paraId="39CFDABF" w14:textId="77777777" w:rsidR="00AD46DB" w:rsidRPr="0049459F" w:rsidRDefault="007818FB" w:rsidP="005450BF">
      <w:pPr>
        <w:rPr>
          <w:sz w:val="22"/>
          <w:rPrChange w:id="39472" w:author="Jonah Winters" w:date="2017-09-14T22:58:00Z">
            <w:rPr/>
          </w:rPrChange>
        </w:rPr>
      </w:pPr>
      <w:r w:rsidRPr="0049459F">
        <w:rPr>
          <w:sz w:val="22"/>
          <w:rPrChange w:id="39473" w:author="Jonah Winters" w:date="2017-09-14T22:58:00Z">
            <w:rPr/>
          </w:rPrChange>
        </w:rPr>
        <w:t>appeared then.  No one visualized it, even in the small hours</w:t>
      </w:r>
      <w:r w:rsidR="00AD46DB" w:rsidRPr="0049459F">
        <w:rPr>
          <w:sz w:val="22"/>
          <w:rPrChange w:id="39474" w:author="Jonah Winters" w:date="2017-09-14T22:58:00Z">
            <w:rPr/>
          </w:rPrChange>
        </w:rPr>
        <w:t>.</w:t>
      </w:r>
    </w:p>
    <w:p w14:paraId="7607AAB3" w14:textId="77777777" w:rsidR="005450BF" w:rsidRPr="0049459F" w:rsidRDefault="007818FB" w:rsidP="005450BF">
      <w:pPr>
        <w:pStyle w:val="Text"/>
        <w:rPr>
          <w:sz w:val="22"/>
          <w:rPrChange w:id="39475" w:author="Jonah Winters" w:date="2017-09-14T22:58:00Z">
            <w:rPr/>
          </w:rPrChange>
        </w:rPr>
      </w:pPr>
      <w:r w:rsidRPr="0049459F">
        <w:rPr>
          <w:sz w:val="22"/>
          <w:rPrChange w:id="39476" w:author="Jonah Winters" w:date="2017-09-14T22:58:00Z">
            <w:rPr/>
          </w:rPrChange>
        </w:rPr>
        <w:t>She found one point of stability, admittedly not too reassuring</w:t>
      </w:r>
      <w:r w:rsidR="005D39B2" w:rsidRPr="0049459F">
        <w:rPr>
          <w:sz w:val="22"/>
          <w:rPrChange w:id="3947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9478" w:author="Jonah Winters" w:date="2017-09-14T22:58:00Z">
            <w:rPr/>
          </w:rPrChange>
        </w:rPr>
        <w:t>the</w:t>
      </w:r>
    </w:p>
    <w:p w14:paraId="1F2C82A6" w14:textId="77777777" w:rsidR="005450BF" w:rsidRPr="0049459F" w:rsidRDefault="007818FB" w:rsidP="005450BF">
      <w:pPr>
        <w:rPr>
          <w:sz w:val="22"/>
          <w:rPrChange w:id="39479" w:author="Jonah Winters" w:date="2017-09-14T22:58:00Z">
            <w:rPr/>
          </w:rPrChange>
        </w:rPr>
      </w:pPr>
      <w:r w:rsidRPr="0049459F">
        <w:rPr>
          <w:sz w:val="22"/>
          <w:rPrChange w:id="39480" w:author="Jonah Winters" w:date="2017-09-14T22:58:00Z">
            <w:rPr/>
          </w:rPrChange>
        </w:rPr>
        <w:t>Army was in fine shape and promptly paid, under Reza Khan</w:t>
      </w:r>
    </w:p>
    <w:p w14:paraId="099CEA42" w14:textId="77777777" w:rsidR="005450BF" w:rsidRPr="0049459F" w:rsidRDefault="007818FB" w:rsidP="005450BF">
      <w:pPr>
        <w:rPr>
          <w:sz w:val="22"/>
          <w:rPrChange w:id="39481" w:author="Jonah Winters" w:date="2017-09-14T22:58:00Z">
            <w:rPr/>
          </w:rPrChange>
        </w:rPr>
      </w:pPr>
      <w:r w:rsidRPr="0049459F">
        <w:rPr>
          <w:sz w:val="22"/>
          <w:rPrChange w:id="39482" w:author="Jonah Winters" w:date="2017-09-14T22:58:00Z">
            <w:rPr/>
          </w:rPrChange>
        </w:rPr>
        <w:t xml:space="preserve">(Pahlavi), </w:t>
      </w:r>
      <w:r w:rsidR="001E78C5" w:rsidRPr="0049459F">
        <w:rPr>
          <w:sz w:val="22"/>
          <w:rPrChange w:id="39483" w:author="Jonah Winters" w:date="2017-09-14T22:58:00Z">
            <w:rPr/>
          </w:rPrChange>
        </w:rPr>
        <w:t>‘</w:t>
      </w:r>
      <w:r w:rsidRPr="0049459F">
        <w:rPr>
          <w:sz w:val="22"/>
          <w:rPrChange w:id="39484" w:author="Jonah Winters" w:date="2017-09-14T22:58:00Z">
            <w:rPr/>
          </w:rPrChange>
        </w:rPr>
        <w:t>a common soldier and servant, who has risen to be a sort</w:t>
      </w:r>
    </w:p>
    <w:p w14:paraId="63D3922F" w14:textId="77777777" w:rsidR="00AD46DB" w:rsidRPr="0049459F" w:rsidRDefault="007818FB" w:rsidP="005450BF">
      <w:pPr>
        <w:rPr>
          <w:sz w:val="22"/>
          <w:rPrChange w:id="39485" w:author="Jonah Winters" w:date="2017-09-14T22:58:00Z">
            <w:rPr/>
          </w:rPrChange>
        </w:rPr>
      </w:pPr>
      <w:r w:rsidRPr="0049459F">
        <w:rPr>
          <w:sz w:val="22"/>
          <w:rPrChange w:id="39486" w:author="Jonah Winters" w:date="2017-09-14T22:58:00Z">
            <w:rPr/>
          </w:rPrChange>
        </w:rPr>
        <w:t>of military dictator, today, as well as very wealthy and capable</w:t>
      </w:r>
      <w:r w:rsidR="001E78C5" w:rsidRPr="0049459F">
        <w:rPr>
          <w:sz w:val="22"/>
          <w:rPrChange w:id="3948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39488" w:author="Jonah Winters" w:date="2017-09-14T22:58:00Z">
            <w:rPr/>
          </w:rPrChange>
        </w:rPr>
        <w:t>.</w:t>
      </w:r>
    </w:p>
    <w:p w14:paraId="469BF55B" w14:textId="77777777" w:rsidR="005450BF" w:rsidRPr="0049459F" w:rsidRDefault="007818FB" w:rsidP="005450BF">
      <w:pPr>
        <w:pStyle w:val="Text"/>
        <w:rPr>
          <w:sz w:val="22"/>
          <w:rPrChange w:id="39489" w:author="Jonah Winters" w:date="2017-09-14T22:58:00Z">
            <w:rPr/>
          </w:rPrChange>
        </w:rPr>
      </w:pPr>
      <w:r w:rsidRPr="0049459F">
        <w:rPr>
          <w:sz w:val="22"/>
          <w:rPrChange w:id="39490" w:author="Jonah Winters" w:date="2017-09-14T22:58:00Z">
            <w:rPr/>
          </w:rPrChange>
        </w:rPr>
        <w:t>Florence made several references to her and Khan</w:t>
      </w:r>
      <w:r w:rsidR="001E78C5" w:rsidRPr="0049459F">
        <w:rPr>
          <w:sz w:val="22"/>
          <w:rPrChange w:id="39491" w:author="Jonah Winters" w:date="2017-09-14T22:58:00Z">
            <w:rPr/>
          </w:rPrChange>
        </w:rPr>
        <w:t>’</w:t>
      </w:r>
      <w:r w:rsidRPr="0049459F">
        <w:rPr>
          <w:sz w:val="22"/>
          <w:rPrChange w:id="39492" w:author="Jonah Winters" w:date="2017-09-14T22:58:00Z">
            <w:rPr/>
          </w:rPrChange>
        </w:rPr>
        <w:t>s graying hair</w:t>
      </w:r>
    </w:p>
    <w:p w14:paraId="68208D8E" w14:textId="77777777" w:rsidR="005450BF" w:rsidRPr="0049459F" w:rsidRDefault="005450BF">
      <w:pPr>
        <w:widowControl/>
        <w:kinsoku/>
        <w:overflowPunct/>
        <w:textAlignment w:val="auto"/>
        <w:rPr>
          <w:sz w:val="22"/>
          <w:rPrChange w:id="39493" w:author="Jonah Winters" w:date="2017-09-14T22:58:00Z">
            <w:rPr/>
          </w:rPrChange>
        </w:rPr>
      </w:pPr>
      <w:r w:rsidRPr="0049459F">
        <w:rPr>
          <w:sz w:val="22"/>
          <w:rPrChange w:id="39494" w:author="Jonah Winters" w:date="2017-09-14T22:58:00Z">
            <w:rPr/>
          </w:rPrChange>
        </w:rPr>
        <w:br w:type="page"/>
      </w:r>
    </w:p>
    <w:p w14:paraId="43E37733" w14:textId="77777777" w:rsidR="005450BF" w:rsidRPr="0049459F" w:rsidRDefault="007818FB" w:rsidP="005450BF">
      <w:pPr>
        <w:rPr>
          <w:sz w:val="22"/>
          <w:rPrChange w:id="39495" w:author="Jonah Winters" w:date="2017-09-14T22:58:00Z">
            <w:rPr/>
          </w:rPrChange>
        </w:rPr>
      </w:pPr>
      <w:r w:rsidRPr="0049459F">
        <w:rPr>
          <w:sz w:val="22"/>
          <w:rPrChange w:id="39496" w:author="Jonah Winters" w:date="2017-09-14T22:58:00Z">
            <w:rPr/>
          </w:rPrChange>
        </w:rPr>
        <w:t xml:space="preserve">and thought they had aged ten years in two, but averred that </w:t>
      </w:r>
      <w:r w:rsidR="001E78C5" w:rsidRPr="0049459F">
        <w:rPr>
          <w:sz w:val="22"/>
          <w:rPrChange w:id="39497" w:author="Jonah Winters" w:date="2017-09-14T22:58:00Z">
            <w:rPr/>
          </w:rPrChange>
        </w:rPr>
        <w:t>‘</w:t>
      </w:r>
      <w:r w:rsidRPr="0049459F">
        <w:rPr>
          <w:sz w:val="22"/>
          <w:rPrChange w:id="39498" w:author="Jonah Winters" w:date="2017-09-14T22:58:00Z">
            <w:rPr/>
          </w:rPrChange>
        </w:rPr>
        <w:t>if one</w:t>
      </w:r>
      <w:r w:rsidR="001E78C5" w:rsidRPr="0049459F">
        <w:rPr>
          <w:sz w:val="22"/>
          <w:rPrChange w:id="39499" w:author="Jonah Winters" w:date="2017-09-14T22:58:00Z">
            <w:rPr/>
          </w:rPrChange>
        </w:rPr>
        <w:t>’</w:t>
      </w:r>
      <w:r w:rsidRPr="0049459F">
        <w:rPr>
          <w:sz w:val="22"/>
          <w:rPrChange w:id="39500" w:author="Jonah Winters" w:date="2017-09-14T22:58:00Z">
            <w:rPr/>
          </w:rPrChange>
        </w:rPr>
        <w:t>s</w:t>
      </w:r>
    </w:p>
    <w:p w14:paraId="0860A79D" w14:textId="77777777" w:rsidR="005450BF" w:rsidRPr="0049459F" w:rsidRDefault="007818FB" w:rsidP="005450BF">
      <w:pPr>
        <w:rPr>
          <w:sz w:val="22"/>
          <w:rPrChange w:id="39501" w:author="Jonah Winters" w:date="2017-09-14T22:58:00Z">
            <w:rPr/>
          </w:rPrChange>
        </w:rPr>
      </w:pPr>
      <w:r w:rsidRPr="0049459F">
        <w:rPr>
          <w:sz w:val="22"/>
          <w:rPrChange w:id="39502" w:author="Jonah Winters" w:date="2017-09-14T22:58:00Z">
            <w:rPr/>
          </w:rPrChange>
        </w:rPr>
        <w:t>spirit is happy, one forgets the color of one</w:t>
      </w:r>
      <w:r w:rsidR="001E78C5" w:rsidRPr="0049459F">
        <w:rPr>
          <w:sz w:val="22"/>
          <w:rPrChange w:id="39503" w:author="Jonah Winters" w:date="2017-09-14T22:58:00Z">
            <w:rPr/>
          </w:rPrChange>
        </w:rPr>
        <w:t>’</w:t>
      </w:r>
      <w:r w:rsidRPr="0049459F">
        <w:rPr>
          <w:sz w:val="22"/>
          <w:rPrChange w:id="39504" w:author="Jonah Winters" w:date="2017-09-14T22:58:00Z">
            <w:rPr/>
          </w:rPrChange>
        </w:rPr>
        <w:t>s hair</w:t>
      </w:r>
      <w:r w:rsidR="001E78C5" w:rsidRPr="0049459F">
        <w:rPr>
          <w:sz w:val="22"/>
          <w:rPrChange w:id="39505" w:author="Jonah Winters" w:date="2017-09-14T22:58:00Z">
            <w:rPr/>
          </w:rPrChange>
        </w:rPr>
        <w:t>’</w:t>
      </w:r>
      <w:r w:rsidRPr="0049459F">
        <w:rPr>
          <w:sz w:val="22"/>
          <w:rPrChange w:id="39506" w:author="Jonah Winters" w:date="2017-09-14T22:58:00Z">
            <w:rPr/>
          </w:rPrChange>
        </w:rPr>
        <w:t>.  A matter of secret</w:t>
      </w:r>
    </w:p>
    <w:p w14:paraId="7F0ADB78" w14:textId="77777777" w:rsidR="005450BF" w:rsidRPr="0049459F" w:rsidRDefault="007818FB" w:rsidP="005450BF">
      <w:pPr>
        <w:rPr>
          <w:sz w:val="22"/>
          <w:rPrChange w:id="39507" w:author="Jonah Winters" w:date="2017-09-14T22:58:00Z">
            <w:rPr/>
          </w:rPrChange>
        </w:rPr>
      </w:pPr>
      <w:r w:rsidRPr="0049459F">
        <w:rPr>
          <w:sz w:val="22"/>
          <w:rPrChange w:id="39508" w:author="Jonah Winters" w:date="2017-09-14T22:58:00Z">
            <w:rPr/>
          </w:rPrChange>
        </w:rPr>
        <w:t>distress to Marzieh was Florence</w:t>
      </w:r>
      <w:r w:rsidR="001E78C5" w:rsidRPr="0049459F">
        <w:rPr>
          <w:sz w:val="22"/>
          <w:rPrChange w:id="39509" w:author="Jonah Winters" w:date="2017-09-14T22:58:00Z">
            <w:rPr/>
          </w:rPrChange>
        </w:rPr>
        <w:t>’</w:t>
      </w:r>
      <w:r w:rsidRPr="0049459F">
        <w:rPr>
          <w:sz w:val="22"/>
          <w:rPrChange w:id="39510" w:author="Jonah Winters" w:date="2017-09-14T22:58:00Z">
            <w:rPr/>
          </w:rPrChange>
        </w:rPr>
        <w:t>s often-repeated statement that</w:t>
      </w:r>
    </w:p>
    <w:p w14:paraId="5E927597" w14:textId="77777777" w:rsidR="008E1FE1" w:rsidRPr="0049459F" w:rsidRDefault="007818FB" w:rsidP="008E1FE1">
      <w:pPr>
        <w:rPr>
          <w:sz w:val="22"/>
          <w:rPrChange w:id="39511" w:author="Jonah Winters" w:date="2017-09-14T22:58:00Z">
            <w:rPr/>
          </w:rPrChange>
        </w:rPr>
      </w:pPr>
      <w:r w:rsidRPr="0049459F">
        <w:rPr>
          <w:sz w:val="22"/>
          <w:rPrChange w:id="39512" w:author="Jonah Winters" w:date="2017-09-14T22:58:00Z">
            <w:rPr/>
          </w:rPrChange>
        </w:rPr>
        <w:t>guarding her had brought on the gray hair.  It did not occur to her</w:t>
      </w:r>
      <w:r w:rsidR="008E1FE1" w:rsidRPr="0049459F">
        <w:rPr>
          <w:sz w:val="22"/>
          <w:rPrChange w:id="3951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9514" w:author="Jonah Winters" w:date="2017-09-14T22:58:00Z">
            <w:rPr/>
          </w:rPrChange>
        </w:rPr>
        <w:t>for</w:t>
      </w:r>
    </w:p>
    <w:p w14:paraId="33B60A62" w14:textId="77777777" w:rsidR="005450BF" w:rsidRPr="0049459F" w:rsidRDefault="007818FB" w:rsidP="008E1FE1">
      <w:pPr>
        <w:rPr>
          <w:sz w:val="22"/>
          <w:rPrChange w:id="39515" w:author="Jonah Winters" w:date="2017-09-14T22:58:00Z">
            <w:rPr/>
          </w:rPrChange>
        </w:rPr>
      </w:pPr>
      <w:r w:rsidRPr="0049459F">
        <w:rPr>
          <w:sz w:val="22"/>
          <w:rPrChange w:id="39516" w:author="Jonah Winters" w:date="2017-09-14T22:58:00Z">
            <w:rPr/>
          </w:rPrChange>
        </w:rPr>
        <w:t>a long time that even persons who had never laid eyes on her had</w:t>
      </w:r>
    </w:p>
    <w:p w14:paraId="69B913FC" w14:textId="77777777" w:rsidR="005450BF" w:rsidRPr="0049459F" w:rsidRDefault="007818FB" w:rsidP="005450BF">
      <w:pPr>
        <w:rPr>
          <w:sz w:val="22"/>
          <w:rPrChange w:id="39517" w:author="Jonah Winters" w:date="2017-09-14T22:58:00Z">
            <w:rPr/>
          </w:rPrChange>
        </w:rPr>
      </w:pPr>
      <w:r w:rsidRPr="0049459F">
        <w:rPr>
          <w:sz w:val="22"/>
          <w:rPrChange w:id="39518" w:author="Jonah Winters" w:date="2017-09-14T22:58:00Z">
            <w:rPr/>
          </w:rPrChange>
        </w:rPr>
        <w:t>gray hairs, gray hairs were a part of life and she couldn</w:t>
      </w:r>
      <w:r w:rsidR="001E78C5" w:rsidRPr="0049459F">
        <w:rPr>
          <w:sz w:val="22"/>
          <w:rPrChange w:id="39519" w:author="Jonah Winters" w:date="2017-09-14T22:58:00Z">
            <w:rPr/>
          </w:rPrChange>
        </w:rPr>
        <w:t>’</w:t>
      </w:r>
      <w:r w:rsidRPr="0049459F">
        <w:rPr>
          <w:sz w:val="22"/>
          <w:rPrChange w:id="39520" w:author="Jonah Winters" w:date="2017-09-14T22:58:00Z">
            <w:rPr/>
          </w:rPrChange>
        </w:rPr>
        <w:t>t be held</w:t>
      </w:r>
    </w:p>
    <w:p w14:paraId="7C40A833" w14:textId="77777777" w:rsidR="00AD46DB" w:rsidRPr="0049459F" w:rsidRDefault="007818FB" w:rsidP="005450BF">
      <w:pPr>
        <w:rPr>
          <w:sz w:val="22"/>
          <w:rPrChange w:id="39521" w:author="Jonah Winters" w:date="2017-09-14T22:58:00Z">
            <w:rPr/>
          </w:rPrChange>
        </w:rPr>
      </w:pPr>
      <w:r w:rsidRPr="0049459F">
        <w:rPr>
          <w:sz w:val="22"/>
          <w:rPrChange w:id="39522" w:author="Jonah Winters" w:date="2017-09-14T22:58:00Z">
            <w:rPr/>
          </w:rPrChange>
        </w:rPr>
        <w:t>responsible for everything</w:t>
      </w:r>
      <w:r w:rsidR="00AD46DB" w:rsidRPr="0049459F">
        <w:rPr>
          <w:sz w:val="22"/>
          <w:rPrChange w:id="39523" w:author="Jonah Winters" w:date="2017-09-14T22:58:00Z">
            <w:rPr/>
          </w:rPrChange>
        </w:rPr>
        <w:t>.</w:t>
      </w:r>
    </w:p>
    <w:p w14:paraId="57819DD1" w14:textId="77777777" w:rsidR="005450BF" w:rsidRPr="0049459F" w:rsidRDefault="007818FB" w:rsidP="005450BF">
      <w:pPr>
        <w:pStyle w:val="Text"/>
        <w:rPr>
          <w:sz w:val="22"/>
          <w:rPrChange w:id="39524" w:author="Jonah Winters" w:date="2017-09-14T22:58:00Z">
            <w:rPr/>
          </w:rPrChange>
        </w:rPr>
      </w:pPr>
      <w:r w:rsidRPr="0049459F">
        <w:rPr>
          <w:sz w:val="22"/>
          <w:rPrChange w:id="39525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39526" w:author="Jonah Winters" w:date="2017-09-14T22:58:00Z">
            <w:rPr/>
          </w:rPrChange>
        </w:rPr>
        <w:t>’</w:t>
      </w:r>
      <w:r w:rsidRPr="0049459F">
        <w:rPr>
          <w:sz w:val="22"/>
          <w:rPrChange w:id="39527" w:author="Jonah Winters" w:date="2017-09-14T22:58:00Z">
            <w:rPr/>
          </w:rPrChange>
        </w:rPr>
        <w:t>s life in Tehran, however intermittently pleasant, and</w:t>
      </w:r>
    </w:p>
    <w:p w14:paraId="22904D58" w14:textId="77777777" w:rsidR="005450BF" w:rsidRPr="0049459F" w:rsidRDefault="007818FB" w:rsidP="005450BF">
      <w:pPr>
        <w:rPr>
          <w:sz w:val="22"/>
          <w:rPrChange w:id="39528" w:author="Jonah Winters" w:date="2017-09-14T22:58:00Z">
            <w:rPr/>
          </w:rPrChange>
        </w:rPr>
      </w:pPr>
      <w:r w:rsidRPr="0049459F">
        <w:rPr>
          <w:sz w:val="22"/>
          <w:rPrChange w:id="39529" w:author="Jonah Winters" w:date="2017-09-14T22:58:00Z">
            <w:rPr/>
          </w:rPrChange>
        </w:rPr>
        <w:t xml:space="preserve">although she never worked hard and had </w:t>
      </w:r>
      <w:r w:rsidR="001E78C5" w:rsidRPr="0049459F">
        <w:rPr>
          <w:sz w:val="22"/>
          <w:rPrChange w:id="39530" w:author="Jonah Winters" w:date="2017-09-14T22:58:00Z">
            <w:rPr/>
          </w:rPrChange>
        </w:rPr>
        <w:t>‘</w:t>
      </w:r>
      <w:r w:rsidRPr="0049459F">
        <w:rPr>
          <w:sz w:val="22"/>
          <w:rPrChange w:id="39531" w:author="Jonah Winters" w:date="2017-09-14T22:58:00Z">
            <w:rPr/>
          </w:rPrChange>
        </w:rPr>
        <w:t>a servant in every corner</w:t>
      </w:r>
      <w:r w:rsidR="001E78C5" w:rsidRPr="0049459F">
        <w:rPr>
          <w:sz w:val="22"/>
          <w:rPrChange w:id="39532" w:author="Jonah Winters" w:date="2017-09-14T22:58:00Z">
            <w:rPr/>
          </w:rPrChange>
        </w:rPr>
        <w:t>’</w:t>
      </w:r>
      <w:r w:rsidRPr="0049459F">
        <w:rPr>
          <w:sz w:val="22"/>
          <w:rPrChange w:id="39533" w:author="Jonah Winters" w:date="2017-09-14T22:58:00Z">
            <w:rPr/>
          </w:rPrChange>
        </w:rPr>
        <w:t>,</w:t>
      </w:r>
    </w:p>
    <w:p w14:paraId="14F3EA76" w14:textId="77777777" w:rsidR="005450BF" w:rsidRPr="0049459F" w:rsidRDefault="007818FB" w:rsidP="005450BF">
      <w:pPr>
        <w:rPr>
          <w:sz w:val="22"/>
          <w:rPrChange w:id="39534" w:author="Jonah Winters" w:date="2017-09-14T22:58:00Z">
            <w:rPr/>
          </w:rPrChange>
        </w:rPr>
      </w:pPr>
      <w:r w:rsidRPr="0049459F">
        <w:rPr>
          <w:sz w:val="22"/>
          <w:rPrChange w:id="39535" w:author="Jonah Winters" w:date="2017-09-14T22:58:00Z">
            <w:rPr/>
          </w:rPrChange>
        </w:rPr>
        <w:t>included too much entertaining, and in any case she always felt as if</w:t>
      </w:r>
    </w:p>
    <w:p w14:paraId="6C765AE6" w14:textId="77777777" w:rsidR="005450BF" w:rsidRPr="0049459F" w:rsidRDefault="007818FB" w:rsidP="005450BF">
      <w:pPr>
        <w:rPr>
          <w:sz w:val="22"/>
          <w:rPrChange w:id="39536" w:author="Jonah Winters" w:date="2017-09-14T22:58:00Z">
            <w:rPr/>
          </w:rPrChange>
        </w:rPr>
      </w:pPr>
      <w:r w:rsidRPr="0049459F">
        <w:rPr>
          <w:sz w:val="22"/>
          <w:rPrChange w:id="39537" w:author="Jonah Winters" w:date="2017-09-14T22:58:00Z">
            <w:rPr/>
          </w:rPrChange>
        </w:rPr>
        <w:t>they were in prison, waiting to be delivered.  Not surprisingly, in</w:t>
      </w:r>
    </w:p>
    <w:p w14:paraId="138A25F0" w14:textId="77777777" w:rsidR="005450BF" w:rsidRPr="0049459F" w:rsidRDefault="007818FB" w:rsidP="005450BF">
      <w:pPr>
        <w:rPr>
          <w:sz w:val="22"/>
          <w:rPrChange w:id="39538" w:author="Jonah Winters" w:date="2017-09-14T22:58:00Z">
            <w:rPr/>
          </w:rPrChange>
        </w:rPr>
      </w:pPr>
      <w:r w:rsidRPr="0049459F">
        <w:rPr>
          <w:sz w:val="22"/>
          <w:rPrChange w:id="39539" w:author="Jonah Winters" w:date="2017-09-14T22:58:00Z">
            <w:rPr/>
          </w:rPrChange>
        </w:rPr>
        <w:t>view of their stressful situation, she came down with a heart</w:t>
      </w:r>
    </w:p>
    <w:p w14:paraId="35DE2FBF" w14:textId="77777777" w:rsidR="005450BF" w:rsidRPr="0049459F" w:rsidRDefault="007818FB" w:rsidP="005450BF">
      <w:pPr>
        <w:rPr>
          <w:sz w:val="22"/>
          <w:rPrChange w:id="39540" w:author="Jonah Winters" w:date="2017-09-14T22:58:00Z">
            <w:rPr/>
          </w:rPrChange>
        </w:rPr>
      </w:pPr>
      <w:r w:rsidRPr="0049459F">
        <w:rPr>
          <w:sz w:val="22"/>
          <w:rPrChange w:id="39541" w:author="Jonah Winters" w:date="2017-09-14T22:58:00Z">
            <w:rPr/>
          </w:rPrChange>
        </w:rPr>
        <w:t>condition, partly brought on by Tehran</w:t>
      </w:r>
      <w:r w:rsidR="001E78C5" w:rsidRPr="0049459F">
        <w:rPr>
          <w:sz w:val="22"/>
          <w:rPrChange w:id="39542" w:author="Jonah Winters" w:date="2017-09-14T22:58:00Z">
            <w:rPr/>
          </w:rPrChange>
        </w:rPr>
        <w:t>’</w:t>
      </w:r>
      <w:r w:rsidRPr="0049459F">
        <w:rPr>
          <w:sz w:val="22"/>
          <w:rPrChange w:id="39543" w:author="Jonah Winters" w:date="2017-09-14T22:58:00Z">
            <w:rPr/>
          </w:rPrChange>
        </w:rPr>
        <w:t>s altitude, just before setting</w:t>
      </w:r>
    </w:p>
    <w:p w14:paraId="27DA77C6" w14:textId="77777777" w:rsidR="00AD46DB" w:rsidRPr="0049459F" w:rsidRDefault="007818FB" w:rsidP="005450BF">
      <w:pPr>
        <w:rPr>
          <w:sz w:val="22"/>
          <w:rPrChange w:id="39544" w:author="Jonah Winters" w:date="2017-09-14T22:58:00Z">
            <w:rPr/>
          </w:rPrChange>
        </w:rPr>
      </w:pPr>
      <w:r w:rsidRPr="0049459F">
        <w:rPr>
          <w:sz w:val="22"/>
          <w:rPrChange w:id="39545" w:author="Jonah Winters" w:date="2017-09-14T22:58:00Z">
            <w:rPr/>
          </w:rPrChange>
        </w:rPr>
        <w:t>out on an arduous trip to the Caspian that fall</w:t>
      </w:r>
      <w:r w:rsidR="00AD46DB" w:rsidRPr="0049459F">
        <w:rPr>
          <w:sz w:val="22"/>
          <w:rPrChange w:id="39546" w:author="Jonah Winters" w:date="2017-09-14T22:58:00Z">
            <w:rPr/>
          </w:rPrChange>
        </w:rPr>
        <w:t>.</w:t>
      </w:r>
    </w:p>
    <w:p w14:paraId="0331A20D" w14:textId="77777777" w:rsidR="005450BF" w:rsidRPr="0049459F" w:rsidRDefault="001E78C5" w:rsidP="005450BF">
      <w:pPr>
        <w:pStyle w:val="Text"/>
        <w:rPr>
          <w:sz w:val="22"/>
          <w:rPrChange w:id="39547" w:author="Jonah Winters" w:date="2017-09-14T22:58:00Z">
            <w:rPr/>
          </w:rPrChange>
        </w:rPr>
      </w:pPr>
      <w:r w:rsidRPr="0049459F">
        <w:rPr>
          <w:sz w:val="22"/>
          <w:rPrChange w:id="395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549" w:author="Jonah Winters" w:date="2017-09-14T22:58:00Z">
            <w:rPr/>
          </w:rPrChange>
        </w:rPr>
        <w:t>There is no law, nor system, nor rhyme nor reason, in the work</w:t>
      </w:r>
    </w:p>
    <w:p w14:paraId="22228C44" w14:textId="77777777" w:rsidR="005450BF" w:rsidRPr="0049459F" w:rsidRDefault="007818FB" w:rsidP="005450BF">
      <w:pPr>
        <w:rPr>
          <w:sz w:val="22"/>
          <w:rPrChange w:id="39550" w:author="Jonah Winters" w:date="2017-09-14T22:58:00Z">
            <w:rPr/>
          </w:rPrChange>
        </w:rPr>
      </w:pPr>
      <w:r w:rsidRPr="0049459F">
        <w:rPr>
          <w:sz w:val="22"/>
          <w:rPrChange w:id="39551" w:author="Jonah Winters" w:date="2017-09-14T22:58:00Z">
            <w:rPr/>
          </w:rPrChange>
        </w:rPr>
        <w:t>here,</w:t>
      </w:r>
      <w:r w:rsidR="001E78C5" w:rsidRPr="0049459F">
        <w:rPr>
          <w:sz w:val="22"/>
          <w:rPrChange w:id="39552" w:author="Jonah Winters" w:date="2017-09-14T22:58:00Z">
            <w:rPr/>
          </w:rPrChange>
        </w:rPr>
        <w:t>’</w:t>
      </w:r>
      <w:r w:rsidRPr="0049459F">
        <w:rPr>
          <w:sz w:val="22"/>
          <w:rPrChange w:id="39553" w:author="Jonah Winters" w:date="2017-09-14T22:58:00Z">
            <w:rPr/>
          </w:rPrChange>
        </w:rPr>
        <w:t xml:space="preserve"> she reported.  For example, Khan, suffering from the heat,</w:t>
      </w:r>
    </w:p>
    <w:p w14:paraId="226BC162" w14:textId="77777777" w:rsidR="005450BF" w:rsidRPr="0049459F" w:rsidRDefault="007818FB" w:rsidP="005450BF">
      <w:pPr>
        <w:rPr>
          <w:sz w:val="22"/>
          <w:rPrChange w:id="39554" w:author="Jonah Winters" w:date="2017-09-14T22:58:00Z">
            <w:rPr/>
          </w:rPrChange>
        </w:rPr>
      </w:pPr>
      <w:r w:rsidRPr="0049459F">
        <w:rPr>
          <w:sz w:val="22"/>
          <w:rPrChange w:id="39555" w:author="Jonah Winters" w:date="2017-09-14T22:58:00Z">
            <w:rPr/>
          </w:rPrChange>
        </w:rPr>
        <w:t>could not get away to the mountains until the Prince made up his</w:t>
      </w:r>
    </w:p>
    <w:p w14:paraId="1AE68B52" w14:textId="77777777" w:rsidR="005450BF" w:rsidRPr="0049459F" w:rsidRDefault="007818FB" w:rsidP="005450BF">
      <w:pPr>
        <w:rPr>
          <w:sz w:val="22"/>
          <w:rPrChange w:id="39556" w:author="Jonah Winters" w:date="2017-09-14T22:58:00Z">
            <w:rPr/>
          </w:rPrChange>
        </w:rPr>
      </w:pPr>
      <w:r w:rsidRPr="0049459F">
        <w:rPr>
          <w:sz w:val="22"/>
          <w:rPrChange w:id="39557" w:author="Jonah Winters" w:date="2017-09-14T22:58:00Z">
            <w:rPr/>
          </w:rPrChange>
        </w:rPr>
        <w:t xml:space="preserve">mind to move.  And the summer before, the Prince had waited </w:t>
      </w:r>
      <w:r w:rsidR="001E78C5" w:rsidRPr="0049459F">
        <w:rPr>
          <w:sz w:val="22"/>
          <w:rPrChange w:id="39558" w:author="Jonah Winters" w:date="2017-09-14T22:58:00Z">
            <w:rPr/>
          </w:rPrChange>
        </w:rPr>
        <w:t>‘</w:t>
      </w:r>
      <w:r w:rsidRPr="0049459F">
        <w:rPr>
          <w:sz w:val="22"/>
          <w:rPrChange w:id="39559" w:author="Jonah Winters" w:date="2017-09-14T22:58:00Z">
            <w:rPr/>
          </w:rPrChange>
        </w:rPr>
        <w:t>until</w:t>
      </w:r>
    </w:p>
    <w:p w14:paraId="197B7D8B" w14:textId="77777777" w:rsidR="005450BF" w:rsidRPr="0049459F" w:rsidRDefault="007818FB" w:rsidP="005450BF">
      <w:pPr>
        <w:rPr>
          <w:sz w:val="22"/>
          <w:rPrChange w:id="39560" w:author="Jonah Winters" w:date="2017-09-14T22:58:00Z">
            <w:rPr/>
          </w:rPrChange>
        </w:rPr>
      </w:pPr>
      <w:r w:rsidRPr="0049459F">
        <w:rPr>
          <w:sz w:val="22"/>
          <w:rPrChange w:id="39561" w:author="Jonah Winters" w:date="2017-09-14T22:58:00Z">
            <w:rPr/>
          </w:rPrChange>
        </w:rPr>
        <w:t>everybody got parboiled</w:t>
      </w:r>
      <w:r w:rsidR="001E78C5" w:rsidRPr="0049459F">
        <w:rPr>
          <w:sz w:val="22"/>
          <w:rPrChange w:id="39562" w:author="Jonah Winters" w:date="2017-09-14T22:58:00Z">
            <w:rPr/>
          </w:rPrChange>
        </w:rPr>
        <w:t>’</w:t>
      </w:r>
      <w:r w:rsidRPr="0049459F">
        <w:rPr>
          <w:sz w:val="22"/>
          <w:rPrChange w:id="39563" w:author="Jonah Winters" w:date="2017-09-14T22:58:00Z">
            <w:rPr/>
          </w:rPrChange>
        </w:rPr>
        <w:t>, before he released them by himself leaving</w:t>
      </w:r>
    </w:p>
    <w:p w14:paraId="318BEC2D" w14:textId="77777777" w:rsidR="00AD46DB" w:rsidRPr="0049459F" w:rsidRDefault="007818FB" w:rsidP="005450BF">
      <w:pPr>
        <w:rPr>
          <w:sz w:val="22"/>
          <w:rPrChange w:id="39564" w:author="Jonah Winters" w:date="2017-09-14T22:58:00Z">
            <w:rPr/>
          </w:rPrChange>
        </w:rPr>
      </w:pPr>
      <w:r w:rsidRPr="0049459F">
        <w:rPr>
          <w:sz w:val="22"/>
          <w:rPrChange w:id="39565" w:author="Jonah Winters" w:date="2017-09-14T22:58:00Z">
            <w:rPr/>
          </w:rPrChange>
        </w:rPr>
        <w:t>for the cool foothills</w:t>
      </w:r>
      <w:r w:rsidR="00AD46DB" w:rsidRPr="0049459F">
        <w:rPr>
          <w:sz w:val="22"/>
          <w:rPrChange w:id="39566" w:author="Jonah Winters" w:date="2017-09-14T22:58:00Z">
            <w:rPr/>
          </w:rPrChange>
        </w:rPr>
        <w:t>.</w:t>
      </w:r>
    </w:p>
    <w:p w14:paraId="5FF05A67" w14:textId="77777777" w:rsidR="005450BF" w:rsidRPr="0049459F" w:rsidRDefault="007818FB" w:rsidP="005450BF">
      <w:pPr>
        <w:pStyle w:val="Text"/>
        <w:rPr>
          <w:sz w:val="22"/>
          <w:rPrChange w:id="39567" w:author="Jonah Winters" w:date="2017-09-14T22:58:00Z">
            <w:rPr/>
          </w:rPrChange>
        </w:rPr>
      </w:pPr>
      <w:r w:rsidRPr="0049459F">
        <w:rPr>
          <w:sz w:val="22"/>
          <w:rPrChange w:id="39568" w:author="Jonah Winters" w:date="2017-09-14T22:58:00Z">
            <w:rPr/>
          </w:rPrChange>
        </w:rPr>
        <w:t>She went back in memory to the Master</w:t>
      </w:r>
      <w:r w:rsidR="001E78C5" w:rsidRPr="0049459F">
        <w:rPr>
          <w:sz w:val="22"/>
          <w:rPrChange w:id="39569" w:author="Jonah Winters" w:date="2017-09-14T22:58:00Z">
            <w:rPr/>
          </w:rPrChange>
        </w:rPr>
        <w:t>’</w:t>
      </w:r>
      <w:r w:rsidRPr="0049459F">
        <w:rPr>
          <w:sz w:val="22"/>
          <w:rPrChange w:id="39570" w:author="Jonah Winters" w:date="2017-09-14T22:58:00Z">
            <w:rPr/>
          </w:rPrChange>
        </w:rPr>
        <w:t>s Tablet to them of 1919,</w:t>
      </w:r>
    </w:p>
    <w:p w14:paraId="22C91C61" w14:textId="77777777" w:rsidR="00AD46DB" w:rsidRPr="0049459F" w:rsidRDefault="007818FB" w:rsidP="005450BF">
      <w:pPr>
        <w:rPr>
          <w:sz w:val="22"/>
          <w:rPrChange w:id="39571" w:author="Jonah Winters" w:date="2017-09-14T22:58:00Z">
            <w:rPr/>
          </w:rPrChange>
        </w:rPr>
      </w:pPr>
      <w:r w:rsidRPr="0049459F">
        <w:rPr>
          <w:sz w:val="22"/>
          <w:rPrChange w:id="39572" w:author="Jonah Winters" w:date="2017-09-14T22:58:00Z">
            <w:rPr/>
          </w:rPrChange>
        </w:rPr>
        <w:t>where He said Persia lay in ruins</w:t>
      </w:r>
      <w:r w:rsidR="0054598B" w:rsidRPr="0049459F">
        <w:rPr>
          <w:sz w:val="22"/>
          <w:rPrChange w:id="39573" w:author="Jonah Winters" w:date="2017-09-14T22:58:00Z">
            <w:rPr/>
          </w:rPrChange>
        </w:rPr>
        <w:t>—</w:t>
      </w:r>
      <w:r w:rsidRPr="0049459F">
        <w:rPr>
          <w:sz w:val="22"/>
          <w:rPrChange w:id="39574" w:author="Jonah Winters" w:date="2017-09-14T22:58:00Z">
            <w:rPr/>
          </w:rPrChange>
        </w:rPr>
        <w:t>a place of turmoil and confusion</w:t>
      </w:r>
      <w:r w:rsidR="00AD46DB" w:rsidRPr="0049459F">
        <w:rPr>
          <w:sz w:val="22"/>
          <w:rPrChange w:id="39575" w:author="Jonah Winters" w:date="2017-09-14T22:58:00Z">
            <w:rPr/>
          </w:rPrChange>
        </w:rPr>
        <w:t>.</w:t>
      </w:r>
    </w:p>
    <w:p w14:paraId="18526B7D" w14:textId="77777777" w:rsidR="005450BF" w:rsidRPr="0049459F" w:rsidRDefault="007818FB" w:rsidP="005450BF">
      <w:pPr>
        <w:pStyle w:val="Text"/>
        <w:rPr>
          <w:sz w:val="22"/>
          <w:rPrChange w:id="39576" w:author="Jonah Winters" w:date="2017-09-14T22:58:00Z">
            <w:rPr/>
          </w:rPrChange>
        </w:rPr>
      </w:pPr>
      <w:r w:rsidRPr="0049459F">
        <w:rPr>
          <w:sz w:val="22"/>
          <w:rPrChange w:id="39577" w:author="Jonah Winters" w:date="2017-09-14T22:58:00Z">
            <w:rPr/>
          </w:rPrChange>
        </w:rPr>
        <w:t>Khan told the family that when an Arab in the desert is exhausted</w:t>
      </w:r>
    </w:p>
    <w:p w14:paraId="2CF2615E" w14:textId="77777777" w:rsidR="005450BF" w:rsidRPr="0049459F" w:rsidRDefault="007818FB" w:rsidP="005450BF">
      <w:pPr>
        <w:rPr>
          <w:sz w:val="22"/>
          <w:rPrChange w:id="39578" w:author="Jonah Winters" w:date="2017-09-14T22:58:00Z">
            <w:rPr/>
          </w:rPrChange>
        </w:rPr>
      </w:pPr>
      <w:r w:rsidRPr="0049459F">
        <w:rPr>
          <w:sz w:val="22"/>
          <w:rPrChange w:id="39579" w:author="Jonah Winters" w:date="2017-09-14T22:58:00Z">
            <w:rPr/>
          </w:rPrChange>
        </w:rPr>
        <w:t>and cannot take another step even should he lose the caravan, he</w:t>
      </w:r>
    </w:p>
    <w:p w14:paraId="698E2D82" w14:textId="77777777" w:rsidR="005450BF" w:rsidRPr="0049459F" w:rsidRDefault="007818FB" w:rsidP="005450BF">
      <w:pPr>
        <w:rPr>
          <w:sz w:val="22"/>
          <w:rPrChange w:id="39580" w:author="Jonah Winters" w:date="2017-09-14T22:58:00Z">
            <w:rPr/>
          </w:rPrChange>
        </w:rPr>
      </w:pPr>
      <w:r w:rsidRPr="0049459F">
        <w:rPr>
          <w:sz w:val="22"/>
          <w:rPrChange w:id="39581" w:author="Jonah Winters" w:date="2017-09-14T22:58:00Z">
            <w:rPr/>
          </w:rPrChange>
        </w:rPr>
        <w:t>picks up a large rock and runs with it.  Then he throws it from him,</w:t>
      </w:r>
    </w:p>
    <w:p w14:paraId="0E74D6AE" w14:textId="77777777" w:rsidR="005450BF" w:rsidRPr="0049459F" w:rsidRDefault="007818FB" w:rsidP="005450BF">
      <w:pPr>
        <w:rPr>
          <w:sz w:val="22"/>
          <w:rPrChange w:id="39582" w:author="Jonah Winters" w:date="2017-09-14T22:58:00Z">
            <w:rPr/>
          </w:rPrChange>
        </w:rPr>
      </w:pPr>
      <w:r w:rsidRPr="0049459F">
        <w:rPr>
          <w:sz w:val="22"/>
          <w:rPrChange w:id="39583" w:author="Jonah Winters" w:date="2017-09-14T22:58:00Z">
            <w:rPr/>
          </w:rPrChange>
        </w:rPr>
        <w:t>and by contrast, relieved and refreshed, he can face the miles again</w:t>
      </w:r>
      <w:r w:rsidR="00AD46DB" w:rsidRPr="0049459F">
        <w:rPr>
          <w:sz w:val="22"/>
          <w:rPrChange w:id="39584" w:author="Jonah Winters" w:date="2017-09-14T22:58:00Z">
            <w:rPr/>
          </w:rPrChange>
        </w:rPr>
        <w:t>.</w:t>
      </w:r>
    </w:p>
    <w:p w14:paraId="335C8DC1" w14:textId="77777777" w:rsidR="00AD46DB" w:rsidRPr="0049459F" w:rsidRDefault="007818FB" w:rsidP="005450BF">
      <w:pPr>
        <w:rPr>
          <w:sz w:val="22"/>
          <w:rPrChange w:id="39585" w:author="Jonah Winters" w:date="2017-09-14T22:58:00Z">
            <w:rPr/>
          </w:rPrChange>
        </w:rPr>
      </w:pPr>
      <w:r w:rsidRPr="0049459F">
        <w:rPr>
          <w:sz w:val="22"/>
          <w:rPrChange w:id="39586" w:author="Jonah Winters" w:date="2017-09-14T22:58:00Z">
            <w:rPr/>
          </w:rPrChange>
        </w:rPr>
        <w:t>For Khan, the labors in Tehran were such a rock</w:t>
      </w:r>
      <w:r w:rsidR="00AD46DB" w:rsidRPr="0049459F">
        <w:rPr>
          <w:sz w:val="22"/>
          <w:rPrChange w:id="39587" w:author="Jonah Winters" w:date="2017-09-14T22:58:00Z">
            <w:rPr/>
          </w:rPrChange>
        </w:rPr>
        <w:t>.</w:t>
      </w:r>
    </w:p>
    <w:p w14:paraId="00B6F5F7" w14:textId="77777777" w:rsidR="005450BF" w:rsidRPr="0049459F" w:rsidRDefault="007818FB" w:rsidP="005450BF">
      <w:pPr>
        <w:pStyle w:val="Text"/>
        <w:rPr>
          <w:sz w:val="22"/>
          <w:rPrChange w:id="39588" w:author="Jonah Winters" w:date="2017-09-14T22:58:00Z">
            <w:rPr/>
          </w:rPrChange>
        </w:rPr>
      </w:pPr>
      <w:r w:rsidRPr="0049459F">
        <w:rPr>
          <w:sz w:val="22"/>
          <w:rPrChange w:id="39589" w:author="Jonah Winters" w:date="2017-09-14T22:58:00Z">
            <w:rPr/>
          </w:rPrChange>
        </w:rPr>
        <w:t>The man makes the position, not the other way</w:t>
      </w:r>
      <w:r w:rsidR="005D39B2" w:rsidRPr="0049459F">
        <w:rPr>
          <w:sz w:val="22"/>
          <w:rPrChange w:id="3959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9591" w:author="Jonah Winters" w:date="2017-09-14T22:58:00Z">
            <w:rPr/>
          </w:rPrChange>
        </w:rPr>
        <w:t>an insignificant</w:t>
      </w:r>
    </w:p>
    <w:p w14:paraId="0606B7D6" w14:textId="77777777" w:rsidR="005450BF" w:rsidRPr="0049459F" w:rsidRDefault="007818FB" w:rsidP="005450BF">
      <w:pPr>
        <w:rPr>
          <w:sz w:val="22"/>
          <w:rPrChange w:id="39592" w:author="Jonah Winters" w:date="2017-09-14T22:58:00Z">
            <w:rPr/>
          </w:rPrChange>
        </w:rPr>
      </w:pPr>
      <w:r w:rsidRPr="0049459F">
        <w:rPr>
          <w:sz w:val="22"/>
          <w:rPrChange w:id="39593" w:author="Jonah Winters" w:date="2017-09-14T22:58:00Z">
            <w:rPr/>
          </w:rPrChange>
        </w:rPr>
        <w:t>person keeps any job insignificant.  Khan had greatly enhanced the</w:t>
      </w:r>
    </w:p>
    <w:p w14:paraId="4AC73B93" w14:textId="77777777" w:rsidR="005450BF" w:rsidRPr="0049459F" w:rsidRDefault="007818FB" w:rsidP="005450BF">
      <w:pPr>
        <w:rPr>
          <w:sz w:val="22"/>
          <w:rPrChange w:id="39594" w:author="Jonah Winters" w:date="2017-09-14T22:58:00Z">
            <w:rPr/>
          </w:rPrChange>
        </w:rPr>
      </w:pPr>
      <w:r w:rsidRPr="0049459F">
        <w:rPr>
          <w:sz w:val="22"/>
          <w:rPrChange w:id="39595" w:author="Jonah Winters" w:date="2017-09-14T22:58:00Z">
            <w:rPr/>
          </w:rPrChange>
        </w:rPr>
        <w:t>status of the Crown Prince</w:t>
      </w:r>
      <w:r w:rsidR="001E78C5" w:rsidRPr="0049459F">
        <w:rPr>
          <w:sz w:val="22"/>
          <w:rPrChange w:id="39596" w:author="Jonah Winters" w:date="2017-09-14T22:58:00Z">
            <w:rPr/>
          </w:rPrChange>
        </w:rPr>
        <w:t>’</w:t>
      </w:r>
      <w:r w:rsidRPr="0049459F">
        <w:rPr>
          <w:sz w:val="22"/>
          <w:rPrChange w:id="39597" w:author="Jonah Winters" w:date="2017-09-14T22:58:00Z">
            <w:rPr/>
          </w:rPrChange>
        </w:rPr>
        <w:t>s Court.  That his services were much</w:t>
      </w:r>
    </w:p>
    <w:p w14:paraId="58454988" w14:textId="77777777" w:rsidR="005450BF" w:rsidRPr="0049459F" w:rsidRDefault="007818FB" w:rsidP="005450BF">
      <w:pPr>
        <w:rPr>
          <w:sz w:val="22"/>
          <w:rPrChange w:id="39598" w:author="Jonah Winters" w:date="2017-09-14T22:58:00Z">
            <w:rPr/>
          </w:rPrChange>
        </w:rPr>
      </w:pPr>
      <w:r w:rsidRPr="0049459F">
        <w:rPr>
          <w:sz w:val="22"/>
          <w:rPrChange w:id="39599" w:author="Jonah Winters" w:date="2017-09-14T22:58:00Z">
            <w:rPr/>
          </w:rPrChange>
        </w:rPr>
        <w:t xml:space="preserve">valued by both </w:t>
      </w:r>
      <w:r w:rsidR="00885E0A" w:rsidRPr="0049459F">
        <w:rPr>
          <w:sz w:val="22"/>
          <w:rPrChange w:id="39600" w:author="Jonah Winters" w:date="2017-09-14T22:58:00Z">
            <w:rPr/>
          </w:rPrChange>
        </w:rPr>
        <w:t>Sh</w:t>
      </w:r>
      <w:r w:rsidR="005450BF" w:rsidRPr="0049459F">
        <w:rPr>
          <w:sz w:val="22"/>
          <w:rPrChange w:id="3960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602" w:author="Jonah Winters" w:date="2017-09-14T22:58:00Z">
            <w:rPr/>
          </w:rPrChange>
        </w:rPr>
        <w:t>h</w:t>
      </w:r>
      <w:r w:rsidRPr="0049459F">
        <w:rPr>
          <w:sz w:val="22"/>
          <w:rPrChange w:id="39603" w:author="Jonah Winters" w:date="2017-09-14T22:58:00Z">
            <w:rPr/>
          </w:rPrChange>
        </w:rPr>
        <w:t xml:space="preserve"> and Crown Prince there is no doubt.  The </w:t>
      </w:r>
      <w:r w:rsidR="00885E0A" w:rsidRPr="0049459F">
        <w:rPr>
          <w:sz w:val="22"/>
          <w:rPrChange w:id="39604" w:author="Jonah Winters" w:date="2017-09-14T22:58:00Z">
            <w:rPr/>
          </w:rPrChange>
        </w:rPr>
        <w:t>Sh</w:t>
      </w:r>
      <w:r w:rsidR="005450BF" w:rsidRPr="0049459F">
        <w:rPr>
          <w:sz w:val="22"/>
          <w:rPrChange w:id="39605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606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39607" w:author="Jonah Winters" w:date="2017-09-14T22:58:00Z">
            <w:rPr/>
          </w:rPrChange>
        </w:rPr>
        <w:t>’</w:t>
      </w:r>
      <w:r w:rsidRPr="0049459F">
        <w:rPr>
          <w:sz w:val="22"/>
          <w:rPrChange w:id="39608" w:author="Jonah Winters" w:date="2017-09-14T22:58:00Z">
            <w:rPr/>
          </w:rPrChange>
        </w:rPr>
        <w:t>s</w:t>
      </w:r>
    </w:p>
    <w:p w14:paraId="7522B9CC" w14:textId="77777777" w:rsidR="005450BF" w:rsidRPr="0049459F" w:rsidRDefault="007818FB" w:rsidP="005450BF">
      <w:pPr>
        <w:rPr>
          <w:sz w:val="22"/>
          <w:rPrChange w:id="39609" w:author="Jonah Winters" w:date="2017-09-14T22:58:00Z">
            <w:rPr/>
          </w:rPrChange>
        </w:rPr>
      </w:pPr>
      <w:r w:rsidRPr="0049459F">
        <w:rPr>
          <w:sz w:val="22"/>
          <w:rPrChange w:id="39610" w:author="Jonah Winters" w:date="2017-09-14T22:58:00Z">
            <w:rPr/>
          </w:rPrChange>
        </w:rPr>
        <w:t xml:space="preserve">comment was, </w:t>
      </w:r>
      <w:r w:rsidR="001E78C5" w:rsidRPr="0049459F">
        <w:rPr>
          <w:sz w:val="22"/>
          <w:rPrChange w:id="39611" w:author="Jonah Winters" w:date="2017-09-14T22:58:00Z">
            <w:rPr/>
          </w:rPrChange>
        </w:rPr>
        <w:t>‘</w:t>
      </w:r>
      <w:r w:rsidRPr="0049459F">
        <w:rPr>
          <w:sz w:val="22"/>
          <w:rPrChange w:id="39612" w:author="Jonah Winters" w:date="2017-09-14T22:58:00Z">
            <w:rPr/>
          </w:rPrChange>
        </w:rPr>
        <w:t>He is a man worthy and able to fill the very highest</w:t>
      </w:r>
    </w:p>
    <w:p w14:paraId="503ECDAE" w14:textId="77777777" w:rsidR="005450BF" w:rsidRPr="0049459F" w:rsidRDefault="007818FB" w:rsidP="005450BF">
      <w:pPr>
        <w:rPr>
          <w:sz w:val="22"/>
          <w:rPrChange w:id="39613" w:author="Jonah Winters" w:date="2017-09-14T22:58:00Z">
            <w:rPr/>
          </w:rPrChange>
        </w:rPr>
      </w:pPr>
      <w:r w:rsidRPr="0049459F">
        <w:rPr>
          <w:sz w:val="22"/>
          <w:rPrChange w:id="39614" w:author="Jonah Winters" w:date="2017-09-14T22:58:00Z">
            <w:rPr/>
          </w:rPrChange>
        </w:rPr>
        <w:t>positions in this land.</w:t>
      </w:r>
      <w:r w:rsidR="001E78C5" w:rsidRPr="0049459F">
        <w:rPr>
          <w:sz w:val="22"/>
          <w:rPrChange w:id="39615" w:author="Jonah Winters" w:date="2017-09-14T22:58:00Z">
            <w:rPr/>
          </w:rPrChange>
        </w:rPr>
        <w:t>’</w:t>
      </w:r>
      <w:r w:rsidRPr="0049459F">
        <w:rPr>
          <w:sz w:val="22"/>
          <w:rPrChange w:id="39616" w:author="Jonah Winters" w:date="2017-09-14T22:58:00Z">
            <w:rPr/>
          </w:rPrChange>
        </w:rPr>
        <w:t xml:space="preserve">  And the Crown Prince told him face to face, </w:t>
      </w:r>
      <w:r w:rsidR="001E78C5" w:rsidRPr="0049459F">
        <w:rPr>
          <w:sz w:val="22"/>
          <w:rPrChange w:id="39617" w:author="Jonah Winters" w:date="2017-09-14T22:58:00Z">
            <w:rPr/>
          </w:rPrChange>
        </w:rPr>
        <w:t>‘</w:t>
      </w:r>
      <w:r w:rsidRPr="0049459F">
        <w:rPr>
          <w:sz w:val="22"/>
          <w:rPrChange w:id="39618" w:author="Jonah Winters" w:date="2017-09-14T22:58:00Z">
            <w:rPr/>
          </w:rPrChange>
        </w:rPr>
        <w:t>I</w:t>
      </w:r>
    </w:p>
    <w:p w14:paraId="14656EBF" w14:textId="77777777" w:rsidR="005450BF" w:rsidRPr="0049459F" w:rsidRDefault="007818FB" w:rsidP="005450BF">
      <w:pPr>
        <w:rPr>
          <w:sz w:val="22"/>
          <w:rPrChange w:id="39619" w:author="Jonah Winters" w:date="2017-09-14T22:58:00Z">
            <w:rPr/>
          </w:rPrChange>
        </w:rPr>
      </w:pPr>
      <w:r w:rsidRPr="0049459F">
        <w:rPr>
          <w:sz w:val="22"/>
          <w:rPrChange w:id="39620" w:author="Jonah Winters" w:date="2017-09-14T22:58:00Z">
            <w:rPr/>
          </w:rPrChange>
        </w:rPr>
        <w:t>swear by my sword, by my honor, by the throne I share, that never</w:t>
      </w:r>
    </w:p>
    <w:p w14:paraId="12564365" w14:textId="77777777" w:rsidR="005450BF" w:rsidRPr="0049459F" w:rsidRDefault="007818FB" w:rsidP="005450BF">
      <w:pPr>
        <w:rPr>
          <w:sz w:val="22"/>
          <w:rPrChange w:id="39621" w:author="Jonah Winters" w:date="2017-09-14T22:58:00Z">
            <w:rPr/>
          </w:rPrChange>
        </w:rPr>
      </w:pPr>
      <w:r w:rsidRPr="0049459F">
        <w:rPr>
          <w:sz w:val="22"/>
          <w:rPrChange w:id="39622" w:author="Jonah Winters" w:date="2017-09-14T22:58:00Z">
            <w:rPr/>
          </w:rPrChange>
        </w:rPr>
        <w:t>in my life have I seen such honesty, such sincerity, such great loving</w:t>
      </w:r>
    </w:p>
    <w:p w14:paraId="12644167" w14:textId="77777777" w:rsidR="005450BF" w:rsidRPr="0049459F" w:rsidRDefault="007818FB" w:rsidP="005450BF">
      <w:pPr>
        <w:rPr>
          <w:sz w:val="22"/>
          <w:rPrChange w:id="39623" w:author="Jonah Winters" w:date="2017-09-14T22:58:00Z">
            <w:rPr/>
          </w:rPrChange>
        </w:rPr>
      </w:pPr>
      <w:r w:rsidRPr="0049459F">
        <w:rPr>
          <w:sz w:val="22"/>
          <w:rPrChange w:id="39624" w:author="Jonah Winters" w:date="2017-09-14T22:58:00Z">
            <w:rPr/>
          </w:rPrChange>
        </w:rPr>
        <w:t>kindness as is yours.  And I swear it by my sword, by my honor, by</w:t>
      </w:r>
    </w:p>
    <w:p w14:paraId="2B2DB960" w14:textId="77777777" w:rsidR="005450BF" w:rsidRPr="0049459F" w:rsidRDefault="007818FB" w:rsidP="005450BF">
      <w:pPr>
        <w:rPr>
          <w:sz w:val="22"/>
          <w:rPrChange w:id="39625" w:author="Jonah Winters" w:date="2017-09-14T22:58:00Z">
            <w:rPr/>
          </w:rPrChange>
        </w:rPr>
      </w:pPr>
      <w:r w:rsidRPr="0049459F">
        <w:rPr>
          <w:sz w:val="22"/>
          <w:rPrChange w:id="39626" w:author="Jonah Winters" w:date="2017-09-14T22:58:00Z">
            <w:rPr/>
          </w:rPrChange>
        </w:rPr>
        <w:t>the throne, that I shall be devoted to you throughout all my life.</w:t>
      </w:r>
      <w:r w:rsidR="001E78C5" w:rsidRPr="0049459F">
        <w:rPr>
          <w:sz w:val="22"/>
          <w:rPrChange w:id="39627" w:author="Jonah Winters" w:date="2017-09-14T22:58:00Z">
            <w:rPr/>
          </w:rPrChange>
        </w:rPr>
        <w:t>’</w:t>
      </w:r>
    </w:p>
    <w:p w14:paraId="142D711E" w14:textId="77777777" w:rsidR="005450BF" w:rsidRPr="0049459F" w:rsidRDefault="007818FB" w:rsidP="005450BF">
      <w:pPr>
        <w:rPr>
          <w:sz w:val="22"/>
          <w:rPrChange w:id="39628" w:author="Jonah Winters" w:date="2017-09-14T22:58:00Z">
            <w:rPr/>
          </w:rPrChange>
        </w:rPr>
      </w:pPr>
      <w:r w:rsidRPr="0049459F">
        <w:rPr>
          <w:sz w:val="22"/>
          <w:rPrChange w:id="39629" w:author="Jonah Winters" w:date="2017-09-14T22:58:00Z">
            <w:rPr/>
          </w:rPrChange>
        </w:rPr>
        <w:t>Unusual words to be uttered by two Muslim Princes to a well-</w:t>
      </w:r>
    </w:p>
    <w:p w14:paraId="2E594C30" w14:textId="77777777" w:rsidR="00AD46DB" w:rsidRPr="0049459F" w:rsidRDefault="007818FB" w:rsidP="005450BF">
      <w:pPr>
        <w:rPr>
          <w:sz w:val="22"/>
          <w:rPrChange w:id="39630" w:author="Jonah Winters" w:date="2017-09-14T22:58:00Z">
            <w:rPr/>
          </w:rPrChange>
        </w:rPr>
      </w:pPr>
      <w:r w:rsidRPr="0049459F">
        <w:rPr>
          <w:sz w:val="22"/>
          <w:rPrChange w:id="39631" w:author="Jonah Winters" w:date="2017-09-14T22:58:00Z">
            <w:rPr/>
          </w:rPrChange>
        </w:rPr>
        <w:t>known</w:t>
      </w:r>
      <w:r w:rsidR="00AD46DB" w:rsidRPr="0049459F">
        <w:rPr>
          <w:sz w:val="22"/>
          <w:rPrChange w:id="39632" w:author="Jonah Winters" w:date="2017-09-14T22:58:00Z">
            <w:rPr/>
          </w:rPrChange>
        </w:rPr>
        <w:t xml:space="preserve"> </w:t>
      </w:r>
      <w:r w:rsidR="0054598B" w:rsidRPr="0049459F">
        <w:rPr>
          <w:sz w:val="22"/>
          <w:rPrChange w:id="39633" w:author="Jonah Winters" w:date="2017-09-14T22:58:00Z">
            <w:rPr/>
          </w:rPrChange>
        </w:rPr>
        <w:t>Bahá’í</w:t>
      </w:r>
      <w:r w:rsidR="00AD46DB" w:rsidRPr="0049459F">
        <w:rPr>
          <w:sz w:val="22"/>
          <w:rPrChange w:id="39634" w:author="Jonah Winters" w:date="2017-09-14T22:58:00Z">
            <w:rPr/>
          </w:rPrChange>
        </w:rPr>
        <w:t>.</w:t>
      </w:r>
    </w:p>
    <w:p w14:paraId="32CCA16F" w14:textId="77777777" w:rsidR="00AD46DB" w:rsidRPr="0049459F" w:rsidRDefault="007818FB" w:rsidP="003A4851">
      <w:pPr>
        <w:pStyle w:val="Text"/>
        <w:rPr>
          <w:sz w:val="22"/>
          <w:rPrChange w:id="39635" w:author="Jonah Winters" w:date="2017-09-14T22:58:00Z">
            <w:rPr/>
          </w:rPrChange>
        </w:rPr>
      </w:pPr>
      <w:r w:rsidRPr="0049459F">
        <w:rPr>
          <w:sz w:val="22"/>
          <w:rPrChange w:id="39636" w:author="Jonah Winters" w:date="2017-09-14T22:58:00Z">
            <w:rPr/>
          </w:rPrChange>
        </w:rPr>
        <w:t>Best of all, Khan</w:t>
      </w:r>
      <w:r w:rsidR="001E78C5" w:rsidRPr="0049459F">
        <w:rPr>
          <w:sz w:val="22"/>
          <w:rPrChange w:id="39637" w:author="Jonah Winters" w:date="2017-09-14T22:58:00Z">
            <w:rPr/>
          </w:rPrChange>
        </w:rPr>
        <w:t>’</w:t>
      </w:r>
      <w:r w:rsidRPr="0049459F">
        <w:rPr>
          <w:sz w:val="22"/>
          <w:rPrChange w:id="39638" w:author="Jonah Winters" w:date="2017-09-14T22:58:00Z">
            <w:rPr/>
          </w:rPrChange>
        </w:rPr>
        <w:t>s salary as head of the court was being paid</w:t>
      </w:r>
      <w:r w:rsidR="00AD46DB" w:rsidRPr="0049459F">
        <w:rPr>
          <w:sz w:val="22"/>
          <w:rPrChange w:id="39639" w:author="Jonah Winters" w:date="2017-09-14T22:58:00Z">
            <w:rPr/>
          </w:rPrChange>
        </w:rPr>
        <w:t>.</w:t>
      </w:r>
    </w:p>
    <w:p w14:paraId="6F59EA8D" w14:textId="77777777" w:rsidR="003A4851" w:rsidRPr="0049459F" w:rsidRDefault="007818FB" w:rsidP="003A4851">
      <w:pPr>
        <w:pStyle w:val="Text"/>
        <w:rPr>
          <w:sz w:val="22"/>
          <w:rPrChange w:id="39640" w:author="Jonah Winters" w:date="2017-09-14T22:58:00Z">
            <w:rPr/>
          </w:rPrChange>
        </w:rPr>
      </w:pPr>
      <w:r w:rsidRPr="0049459F">
        <w:rPr>
          <w:sz w:val="22"/>
          <w:rPrChange w:id="39641" w:author="Jonah Winters" w:date="2017-09-14T22:58:00Z">
            <w:rPr/>
          </w:rPrChange>
        </w:rPr>
        <w:t>Their personal life in the hill village that summer was cool and</w:t>
      </w:r>
    </w:p>
    <w:p w14:paraId="67880B25" w14:textId="77777777" w:rsidR="003A4851" w:rsidRPr="0049459F" w:rsidRDefault="007818FB" w:rsidP="003A4851">
      <w:pPr>
        <w:rPr>
          <w:sz w:val="22"/>
          <w:rPrChange w:id="39642" w:author="Jonah Winters" w:date="2017-09-14T22:58:00Z">
            <w:rPr/>
          </w:rPrChange>
        </w:rPr>
      </w:pPr>
      <w:r w:rsidRPr="0049459F">
        <w:rPr>
          <w:sz w:val="22"/>
          <w:rPrChange w:id="39643" w:author="Jonah Winters" w:date="2017-09-14T22:58:00Z">
            <w:rPr/>
          </w:rPrChange>
        </w:rPr>
        <w:t>tranquil, but involved a great deal of entertaining.  There were</w:t>
      </w:r>
    </w:p>
    <w:p w14:paraId="6920883E" w14:textId="77777777" w:rsidR="003A4851" w:rsidRPr="0049459F" w:rsidRDefault="007818FB" w:rsidP="003A4851">
      <w:pPr>
        <w:rPr>
          <w:sz w:val="22"/>
          <w:rPrChange w:id="39644" w:author="Jonah Winters" w:date="2017-09-14T22:58:00Z">
            <w:rPr/>
          </w:rPrChange>
        </w:rPr>
      </w:pPr>
      <w:r w:rsidRPr="0049459F">
        <w:rPr>
          <w:sz w:val="22"/>
          <w:rPrChange w:id="39645" w:author="Jonah Winters" w:date="2017-09-14T22:58:00Z">
            <w:rPr/>
          </w:rPrChange>
        </w:rPr>
        <w:t>meetings with national figures of note, visits with fine old historic</w:t>
      </w:r>
    </w:p>
    <w:p w14:paraId="2017B1C1" w14:textId="77777777" w:rsidR="003A4851" w:rsidRPr="0049459F" w:rsidRDefault="007818FB" w:rsidP="003A4851">
      <w:pPr>
        <w:rPr>
          <w:sz w:val="22"/>
          <w:rPrChange w:id="39646" w:author="Jonah Winters" w:date="2017-09-14T22:58:00Z">
            <w:rPr/>
          </w:rPrChange>
        </w:rPr>
      </w:pPr>
      <w:r w:rsidRPr="0049459F">
        <w:rPr>
          <w:sz w:val="22"/>
          <w:rPrChange w:id="39647" w:author="Jonah Winters" w:date="2017-09-14T22:58:00Z">
            <w:rPr/>
          </w:rPrChange>
        </w:rPr>
        <w:t xml:space="preserve">families, kinsmen staying over.  </w:t>
      </w:r>
      <w:r w:rsidR="001E78C5" w:rsidRPr="0049459F">
        <w:rPr>
          <w:sz w:val="22"/>
          <w:rPrChange w:id="39648" w:author="Jonah Winters" w:date="2017-09-14T22:58:00Z">
            <w:rPr/>
          </w:rPrChange>
        </w:rPr>
        <w:t>‘</w:t>
      </w:r>
      <w:r w:rsidRPr="0049459F">
        <w:rPr>
          <w:sz w:val="22"/>
          <w:rPrChange w:id="39649" w:author="Jonah Winters" w:date="2017-09-14T22:58:00Z">
            <w:rPr/>
          </w:rPrChange>
        </w:rPr>
        <w:t>We have had them here, one at a</w:t>
      </w:r>
    </w:p>
    <w:p w14:paraId="480AFCEC" w14:textId="77777777" w:rsidR="003A4851" w:rsidRPr="0049459F" w:rsidRDefault="003A4851">
      <w:pPr>
        <w:widowControl/>
        <w:kinsoku/>
        <w:overflowPunct/>
        <w:textAlignment w:val="auto"/>
        <w:rPr>
          <w:sz w:val="22"/>
          <w:rPrChange w:id="39650" w:author="Jonah Winters" w:date="2017-09-14T22:58:00Z">
            <w:rPr/>
          </w:rPrChange>
        </w:rPr>
      </w:pPr>
      <w:r w:rsidRPr="0049459F">
        <w:rPr>
          <w:sz w:val="22"/>
          <w:rPrChange w:id="39651" w:author="Jonah Winters" w:date="2017-09-14T22:58:00Z">
            <w:rPr/>
          </w:rPrChange>
        </w:rPr>
        <w:br w:type="page"/>
      </w:r>
    </w:p>
    <w:p w14:paraId="6895D255" w14:textId="77777777" w:rsidR="003A4851" w:rsidRPr="0049459F" w:rsidRDefault="007818FB" w:rsidP="003A4851">
      <w:pPr>
        <w:rPr>
          <w:sz w:val="22"/>
          <w:rPrChange w:id="39652" w:author="Jonah Winters" w:date="2017-09-14T22:58:00Z">
            <w:rPr/>
          </w:rPrChange>
        </w:rPr>
      </w:pPr>
      <w:r w:rsidRPr="0049459F">
        <w:rPr>
          <w:sz w:val="22"/>
          <w:rPrChange w:id="39653" w:author="Jonah Winters" w:date="2017-09-14T22:58:00Z">
            <w:rPr/>
          </w:rPrChange>
        </w:rPr>
        <w:t>time; two at a time; three at a time; four at a time, and five</w:t>
      </w:r>
      <w:r w:rsidR="0054598B" w:rsidRPr="0049459F">
        <w:rPr>
          <w:sz w:val="22"/>
          <w:rPrChange w:id="39654" w:author="Jonah Winters" w:date="2017-09-14T22:58:00Z">
            <w:rPr/>
          </w:rPrChange>
        </w:rPr>
        <w:t>—</w:t>
      </w:r>
      <w:r w:rsidRPr="0049459F">
        <w:rPr>
          <w:sz w:val="22"/>
          <w:rPrChange w:id="39655" w:author="Jonah Winters" w:date="2017-09-14T22:58:00Z">
            <w:rPr/>
          </w:rPrChange>
        </w:rPr>
        <w:t>catering</w:t>
      </w:r>
    </w:p>
    <w:p w14:paraId="56B2F699" w14:textId="77777777" w:rsidR="005D2579" w:rsidRPr="0049459F" w:rsidRDefault="007818FB" w:rsidP="003A4851">
      <w:pPr>
        <w:rPr>
          <w:sz w:val="22"/>
          <w:rPrChange w:id="39656" w:author="Jonah Winters" w:date="2017-09-14T22:58:00Z">
            <w:rPr/>
          </w:rPrChange>
        </w:rPr>
      </w:pPr>
      <w:r w:rsidRPr="0049459F">
        <w:rPr>
          <w:sz w:val="22"/>
          <w:rPrChange w:id="39657" w:author="Jonah Winters" w:date="2017-09-14T22:58:00Z">
            <w:rPr/>
          </w:rPrChange>
        </w:rPr>
        <w:t>daily for fifteen or twenty people, not counting the odd guest.</w:t>
      </w:r>
      <w:r w:rsidR="001E78C5" w:rsidRPr="0049459F">
        <w:rPr>
          <w:sz w:val="22"/>
          <w:rPrChange w:id="39658" w:author="Jonah Winters" w:date="2017-09-14T22:58:00Z">
            <w:rPr/>
          </w:rPrChange>
        </w:rPr>
        <w:t>’</w:t>
      </w:r>
    </w:p>
    <w:p w14:paraId="2AAB1EC1" w14:textId="77777777" w:rsidR="003A4851" w:rsidRPr="0049459F" w:rsidRDefault="007818FB" w:rsidP="003A4851">
      <w:pPr>
        <w:pStyle w:val="Text"/>
        <w:rPr>
          <w:sz w:val="22"/>
          <w:rPrChange w:id="39659" w:author="Jonah Winters" w:date="2017-09-14T22:58:00Z">
            <w:rPr/>
          </w:rPrChange>
        </w:rPr>
      </w:pPr>
      <w:r w:rsidRPr="0049459F">
        <w:rPr>
          <w:sz w:val="22"/>
          <w:rPrChange w:id="39660" w:author="Jonah Winters" w:date="2017-09-14T22:58:00Z">
            <w:rPr/>
          </w:rPrChange>
        </w:rPr>
        <w:t>All this was being done with a minimum of servants</w:t>
      </w:r>
      <w:r w:rsidR="005D39B2" w:rsidRPr="0049459F">
        <w:rPr>
          <w:sz w:val="22"/>
          <w:rPrChange w:id="3966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9662" w:author="Jonah Winters" w:date="2017-09-14T22:58:00Z">
            <w:rPr/>
          </w:rPrChange>
        </w:rPr>
        <w:t>a Baku</w:t>
      </w:r>
    </w:p>
    <w:p w14:paraId="01C79D6C" w14:textId="77777777" w:rsidR="003A4851" w:rsidRPr="0049459F" w:rsidRDefault="007818FB" w:rsidP="0069632B">
      <w:pPr>
        <w:rPr>
          <w:sz w:val="22"/>
          <w:rPrChange w:id="39663" w:author="Jonah Winters" w:date="2017-09-14T22:58:00Z">
            <w:rPr/>
          </w:rPrChange>
        </w:rPr>
      </w:pPr>
      <w:r w:rsidRPr="0049459F">
        <w:rPr>
          <w:sz w:val="22"/>
          <w:rPrChange w:id="39664" w:author="Jonah Winters" w:date="2017-09-14T22:58:00Z">
            <w:rPr/>
          </w:rPrChange>
        </w:rPr>
        <w:t xml:space="preserve">coachman, a </w:t>
      </w:r>
      <w:r w:rsidR="0054598B" w:rsidRPr="0049459F">
        <w:rPr>
          <w:sz w:val="22"/>
          <w:rPrChange w:id="39665" w:author="Jonah Winters" w:date="2017-09-14T22:58:00Z">
            <w:rPr/>
          </w:rPrChange>
        </w:rPr>
        <w:t>Bahá’í</w:t>
      </w:r>
      <w:r w:rsidRPr="0049459F">
        <w:rPr>
          <w:sz w:val="22"/>
          <w:rPrChange w:id="39666" w:author="Jonah Winters" w:date="2017-09-14T22:58:00Z">
            <w:rPr/>
          </w:rPrChange>
        </w:rPr>
        <w:t xml:space="preserve"> hostler, a stable-boy, a </w:t>
      </w:r>
      <w:r w:rsidR="0069632B" w:rsidRPr="0049459F">
        <w:rPr>
          <w:sz w:val="22"/>
          <w:rPrChange w:id="39667" w:author="Jonah Winters" w:date="2017-09-14T22:58:00Z">
            <w:rPr/>
          </w:rPrChange>
        </w:rPr>
        <w:t>f</w:t>
      </w:r>
      <w:r w:rsidRPr="0049459F">
        <w:rPr>
          <w:sz w:val="22"/>
          <w:rPrChange w:id="39668" w:author="Jonah Winters" w:date="2017-09-14T22:58:00Z">
            <w:rPr/>
          </w:rPrChange>
        </w:rPr>
        <w:t xml:space="preserve">ine </w:t>
      </w:r>
      <w:r w:rsidR="0054598B" w:rsidRPr="0049459F">
        <w:rPr>
          <w:sz w:val="22"/>
          <w:rPrChange w:id="39669" w:author="Jonah Winters" w:date="2017-09-14T22:58:00Z">
            <w:rPr/>
          </w:rPrChange>
        </w:rPr>
        <w:t>Bahá’í</w:t>
      </w:r>
      <w:r w:rsidRPr="0049459F">
        <w:rPr>
          <w:sz w:val="22"/>
          <w:rPrChange w:id="39670" w:author="Jonah Winters" w:date="2017-09-14T22:58:00Z">
            <w:rPr/>
          </w:rPrChange>
        </w:rPr>
        <w:t xml:space="preserve"> cook, a</w:t>
      </w:r>
    </w:p>
    <w:p w14:paraId="61EEDA66" w14:textId="77777777" w:rsidR="003A4851" w:rsidRPr="0049459F" w:rsidRDefault="007818FB" w:rsidP="003A4851">
      <w:pPr>
        <w:rPr>
          <w:sz w:val="22"/>
          <w:rPrChange w:id="39671" w:author="Jonah Winters" w:date="2017-09-14T22:58:00Z">
            <w:rPr/>
          </w:rPrChange>
        </w:rPr>
      </w:pPr>
      <w:r w:rsidRPr="0049459F">
        <w:rPr>
          <w:sz w:val="22"/>
          <w:rPrChange w:id="39672" w:author="Jonah Winters" w:date="2017-09-14T22:58:00Z">
            <w:rPr/>
          </w:rPrChange>
        </w:rPr>
        <w:t>wonderful Zoroastrian woman as laundress, a stylish maid descended</w:t>
      </w:r>
    </w:p>
    <w:p w14:paraId="233D74AB" w14:textId="77777777" w:rsidR="003A4851" w:rsidRPr="0049459F" w:rsidRDefault="007818FB" w:rsidP="003A4851">
      <w:pPr>
        <w:rPr>
          <w:sz w:val="22"/>
          <w:rPrChange w:id="39673" w:author="Jonah Winters" w:date="2017-09-14T22:58:00Z">
            <w:rPr/>
          </w:rPrChange>
        </w:rPr>
      </w:pPr>
      <w:r w:rsidRPr="0049459F">
        <w:rPr>
          <w:sz w:val="22"/>
          <w:rPrChange w:id="39674" w:author="Jonah Winters" w:date="2017-09-14T22:58:00Z">
            <w:rPr/>
          </w:rPrChange>
        </w:rPr>
        <w:t>from Khan</w:t>
      </w:r>
      <w:r w:rsidR="001E78C5" w:rsidRPr="0049459F">
        <w:rPr>
          <w:sz w:val="22"/>
          <w:rPrChange w:id="39675" w:author="Jonah Winters" w:date="2017-09-14T22:58:00Z">
            <w:rPr/>
          </w:rPrChange>
        </w:rPr>
        <w:t>’</w:t>
      </w:r>
      <w:r w:rsidRPr="0049459F">
        <w:rPr>
          <w:sz w:val="22"/>
          <w:rPrChange w:id="39676" w:author="Jonah Winters" w:date="2017-09-14T22:58:00Z">
            <w:rPr/>
          </w:rPrChange>
        </w:rPr>
        <w:t>s father</w:t>
      </w:r>
      <w:r w:rsidR="001E78C5" w:rsidRPr="0049459F">
        <w:rPr>
          <w:sz w:val="22"/>
          <w:rPrChange w:id="39677" w:author="Jonah Winters" w:date="2017-09-14T22:58:00Z">
            <w:rPr/>
          </w:rPrChange>
        </w:rPr>
        <w:t>’</w:t>
      </w:r>
      <w:r w:rsidRPr="0049459F">
        <w:rPr>
          <w:sz w:val="22"/>
          <w:rPrChange w:id="39678" w:author="Jonah Winters" w:date="2017-09-14T22:58:00Z">
            <w:rPr/>
          </w:rPrChange>
        </w:rPr>
        <w:t>s staff, a eunuch footman, a manservant, a</w:t>
      </w:r>
    </w:p>
    <w:p w14:paraId="07B18709" w14:textId="77777777" w:rsidR="003A4851" w:rsidRPr="0049459F" w:rsidRDefault="007818FB" w:rsidP="003A4851">
      <w:pPr>
        <w:rPr>
          <w:sz w:val="22"/>
          <w:rPrChange w:id="39679" w:author="Jonah Winters" w:date="2017-09-14T22:58:00Z">
            <w:rPr/>
          </w:rPrChange>
        </w:rPr>
      </w:pPr>
      <w:r w:rsidRPr="0049459F">
        <w:rPr>
          <w:sz w:val="22"/>
          <w:rPrChange w:id="39680" w:author="Jonah Winters" w:date="2017-09-14T22:58:00Z">
            <w:rPr/>
          </w:rPrChange>
        </w:rPr>
        <w:t>gardener.  Florence averred that the family could not exist a single</w:t>
      </w:r>
    </w:p>
    <w:p w14:paraId="40961F9D" w14:textId="77777777" w:rsidR="00AD46DB" w:rsidRPr="0049459F" w:rsidRDefault="007818FB" w:rsidP="003A4851">
      <w:pPr>
        <w:rPr>
          <w:sz w:val="22"/>
          <w:rPrChange w:id="39681" w:author="Jonah Winters" w:date="2017-09-14T22:58:00Z">
            <w:rPr/>
          </w:rPrChange>
        </w:rPr>
      </w:pPr>
      <w:r w:rsidRPr="0049459F">
        <w:rPr>
          <w:sz w:val="22"/>
          <w:rPrChange w:id="39682" w:author="Jonah Winters" w:date="2017-09-14T22:58:00Z">
            <w:rPr/>
          </w:rPrChange>
        </w:rPr>
        <w:t>day with less</w:t>
      </w:r>
      <w:r w:rsidR="00AD46DB" w:rsidRPr="0049459F">
        <w:rPr>
          <w:sz w:val="22"/>
          <w:rPrChange w:id="39683" w:author="Jonah Winters" w:date="2017-09-14T22:58:00Z">
            <w:rPr/>
          </w:rPrChange>
        </w:rPr>
        <w:t>.</w:t>
      </w:r>
    </w:p>
    <w:p w14:paraId="5A479E7A" w14:textId="77777777" w:rsidR="003A4851" w:rsidRPr="0049459F" w:rsidRDefault="007818FB" w:rsidP="003A4851">
      <w:pPr>
        <w:pStyle w:val="Text"/>
        <w:rPr>
          <w:sz w:val="22"/>
          <w:rPrChange w:id="39684" w:author="Jonah Winters" w:date="2017-09-14T22:58:00Z">
            <w:rPr/>
          </w:rPrChange>
        </w:rPr>
      </w:pPr>
      <w:r w:rsidRPr="0049459F">
        <w:rPr>
          <w:sz w:val="22"/>
          <w:rPrChange w:id="39685" w:author="Jonah Winters" w:date="2017-09-14T22:58:00Z">
            <w:rPr/>
          </w:rPrChange>
        </w:rPr>
        <w:t>Then there were the small parties in the moonlit summer garden,</w:t>
      </w:r>
    </w:p>
    <w:p w14:paraId="0897A35D" w14:textId="77777777" w:rsidR="003A4851" w:rsidRPr="0049459F" w:rsidRDefault="007818FB" w:rsidP="003A4851">
      <w:pPr>
        <w:rPr>
          <w:sz w:val="22"/>
          <w:rPrChange w:id="39686" w:author="Jonah Winters" w:date="2017-09-14T22:58:00Z">
            <w:rPr/>
          </w:rPrChange>
        </w:rPr>
      </w:pPr>
      <w:r w:rsidRPr="0049459F">
        <w:rPr>
          <w:sz w:val="22"/>
          <w:rPrChange w:id="39687" w:author="Jonah Winters" w:date="2017-09-14T22:58:00Z">
            <w:rPr/>
          </w:rPrChange>
        </w:rPr>
        <w:t>with songs and music and recitations by poets.  One man whose</w:t>
      </w:r>
    </w:p>
    <w:p w14:paraId="3C62CF9F" w14:textId="77777777" w:rsidR="003A4851" w:rsidRPr="0049459F" w:rsidRDefault="007818FB" w:rsidP="003A4851">
      <w:pPr>
        <w:rPr>
          <w:sz w:val="22"/>
          <w:rPrChange w:id="39688" w:author="Jonah Winters" w:date="2017-09-14T22:58:00Z">
            <w:rPr/>
          </w:rPrChange>
        </w:rPr>
      </w:pPr>
      <w:r w:rsidRPr="0049459F">
        <w:rPr>
          <w:sz w:val="22"/>
          <w:rPrChange w:id="39689" w:author="Jonah Winters" w:date="2017-09-14T22:58:00Z">
            <w:rPr/>
          </w:rPrChange>
        </w:rPr>
        <w:t xml:space="preserve">memory lingers was </w:t>
      </w:r>
      <w:r w:rsidR="001E78C5" w:rsidRPr="0049459F">
        <w:rPr>
          <w:sz w:val="22"/>
          <w:rPrChange w:id="39690" w:author="Jonah Winters" w:date="2017-09-14T22:58:00Z">
            <w:rPr/>
          </w:rPrChange>
        </w:rPr>
        <w:t>‘</w:t>
      </w:r>
      <w:r w:rsidRPr="0049459F">
        <w:rPr>
          <w:sz w:val="22"/>
          <w:rPrChange w:id="39691" w:author="Jonah Winters" w:date="2017-09-14T22:58:00Z">
            <w:rPr/>
          </w:rPrChange>
        </w:rPr>
        <w:t>I</w:t>
      </w:r>
      <w:r w:rsidRPr="0049459F">
        <w:rPr>
          <w:sz w:val="22"/>
          <w:u w:val="single"/>
          <w:rPrChange w:id="39692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9693" w:author="Jonah Winters" w:date="2017-09-14T22:58:00Z">
            <w:rPr/>
          </w:rPrChange>
        </w:rPr>
        <w:t>q</w:t>
      </w:r>
      <w:r w:rsidR="003A4851" w:rsidRPr="0049459F">
        <w:rPr>
          <w:sz w:val="22"/>
          <w:rPrChange w:id="39694" w:author="Jonah Winters" w:date="2017-09-14T22:58:00Z">
            <w:rPr/>
          </w:rPrChange>
        </w:rPr>
        <w:t>í</w:t>
      </w:r>
      <w:r w:rsidRPr="0049459F">
        <w:rPr>
          <w:sz w:val="22"/>
          <w:rPrChange w:id="39695" w:author="Jonah Winters" w:date="2017-09-14T22:58:00Z">
            <w:rPr/>
          </w:rPrChange>
        </w:rPr>
        <w:t xml:space="preserve"> (</w:t>
      </w:r>
      <w:r w:rsidR="001E78C5" w:rsidRPr="0049459F">
        <w:rPr>
          <w:sz w:val="22"/>
          <w:rPrChange w:id="39696" w:author="Jonah Winters" w:date="2017-09-14T22:58:00Z">
            <w:rPr/>
          </w:rPrChange>
        </w:rPr>
        <w:t>‘</w:t>
      </w:r>
      <w:r w:rsidRPr="0049459F">
        <w:rPr>
          <w:sz w:val="22"/>
          <w:rPrChange w:id="39697" w:author="Jonah Winters" w:date="2017-09-14T22:58:00Z">
            <w:rPr/>
          </w:rPrChange>
        </w:rPr>
        <w:t>Belonging to love</w:t>
      </w:r>
      <w:r w:rsidR="001E78C5" w:rsidRPr="0049459F">
        <w:rPr>
          <w:sz w:val="22"/>
          <w:rPrChange w:id="39698" w:author="Jonah Winters" w:date="2017-09-14T22:58:00Z">
            <w:rPr/>
          </w:rPrChange>
        </w:rPr>
        <w:t>’</w:t>
      </w:r>
      <w:r w:rsidRPr="0049459F">
        <w:rPr>
          <w:sz w:val="22"/>
          <w:rPrChange w:id="39699" w:author="Jonah Winters" w:date="2017-09-14T22:58:00Z">
            <w:rPr/>
          </w:rPrChange>
        </w:rPr>
        <w:t>), considered the best</w:t>
      </w:r>
    </w:p>
    <w:p w14:paraId="35C3E060" w14:textId="77777777" w:rsidR="003A4851" w:rsidRPr="0049459F" w:rsidRDefault="007818FB" w:rsidP="003A4851">
      <w:pPr>
        <w:rPr>
          <w:sz w:val="22"/>
          <w:rPrChange w:id="39700" w:author="Jonah Winters" w:date="2017-09-14T22:58:00Z">
            <w:rPr/>
          </w:rPrChange>
        </w:rPr>
      </w:pPr>
      <w:r w:rsidRPr="0049459F">
        <w:rPr>
          <w:sz w:val="22"/>
          <w:rPrChange w:id="39701" w:author="Jonah Winters" w:date="2017-09-14T22:58:00Z">
            <w:rPr/>
          </w:rPrChange>
        </w:rPr>
        <w:t>Persian poet of that day, a frequent visitor.  He was tall, still fairly</w:t>
      </w:r>
    </w:p>
    <w:p w14:paraId="3683A602" w14:textId="77777777" w:rsidR="003A4851" w:rsidRPr="0049459F" w:rsidRDefault="007818FB" w:rsidP="003A4851">
      <w:pPr>
        <w:rPr>
          <w:sz w:val="22"/>
          <w:rPrChange w:id="39702" w:author="Jonah Winters" w:date="2017-09-14T22:58:00Z">
            <w:rPr/>
          </w:rPrChange>
        </w:rPr>
      </w:pPr>
      <w:r w:rsidRPr="0049459F">
        <w:rPr>
          <w:sz w:val="22"/>
          <w:rPrChange w:id="39703" w:author="Jonah Winters" w:date="2017-09-14T22:58:00Z">
            <w:rPr/>
          </w:rPrChange>
        </w:rPr>
        <w:t>young, with hair longish, and large luminous eyes, well suited to a</w:t>
      </w:r>
    </w:p>
    <w:p w14:paraId="73845A1D" w14:textId="77777777" w:rsidR="00A90179" w:rsidRPr="0049459F" w:rsidRDefault="007818FB" w:rsidP="003A4851">
      <w:pPr>
        <w:rPr>
          <w:i/>
          <w:iCs/>
          <w:sz w:val="22"/>
          <w:rPrChange w:id="39704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39705" w:author="Jonah Winters" w:date="2017-09-14T22:58:00Z">
            <w:rPr/>
          </w:rPrChange>
        </w:rPr>
        <w:t xml:space="preserve">poet.  He had written by then his famous epic called </w:t>
      </w:r>
      <w:r w:rsidRPr="0049459F">
        <w:rPr>
          <w:i/>
          <w:iCs/>
          <w:sz w:val="22"/>
          <w:rPrChange w:id="39706" w:author="Jonah Winters" w:date="2017-09-14T22:58:00Z">
            <w:rPr>
              <w:i/>
              <w:iCs/>
            </w:rPr>
          </w:rPrChange>
        </w:rPr>
        <w:t>Black Winding-</w:t>
      </w:r>
    </w:p>
    <w:p w14:paraId="3781FE00" w14:textId="77777777" w:rsidR="00A90179" w:rsidRPr="0049459F" w:rsidRDefault="007818FB" w:rsidP="00A90179">
      <w:pPr>
        <w:rPr>
          <w:sz w:val="22"/>
          <w:rPrChange w:id="3970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39708" w:author="Jonah Winters" w:date="2017-09-14T22:58:00Z">
            <w:rPr>
              <w:i/>
              <w:iCs/>
            </w:rPr>
          </w:rPrChange>
        </w:rPr>
        <w:t>Sheet</w:t>
      </w:r>
      <w:r w:rsidR="00AD46DB" w:rsidRPr="0049459F">
        <w:rPr>
          <w:sz w:val="22"/>
          <w:rPrChange w:id="39709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39710" w:author="Jonah Winters" w:date="2017-09-14T22:58:00Z">
            <w:rPr/>
          </w:rPrChange>
        </w:rPr>
        <w:t>In this poem he said that once as he was brooding over the fate</w:t>
      </w:r>
    </w:p>
    <w:p w14:paraId="10FA1C65" w14:textId="77777777" w:rsidR="00A90179" w:rsidRPr="0049459F" w:rsidRDefault="007818FB" w:rsidP="00A90179">
      <w:pPr>
        <w:rPr>
          <w:sz w:val="22"/>
          <w:rPrChange w:id="39711" w:author="Jonah Winters" w:date="2017-09-14T22:58:00Z">
            <w:rPr/>
          </w:rPrChange>
        </w:rPr>
      </w:pPr>
      <w:r w:rsidRPr="0049459F">
        <w:rPr>
          <w:sz w:val="22"/>
          <w:rPrChange w:id="39712" w:author="Jonah Winters" w:date="2017-09-14T22:58:00Z">
            <w:rPr/>
          </w:rPrChange>
        </w:rPr>
        <w:t>of his country, he saw a woman, a Princess of the old days of Persian</w:t>
      </w:r>
    </w:p>
    <w:p w14:paraId="662012B9" w14:textId="77777777" w:rsidR="00A90179" w:rsidRPr="0049459F" w:rsidRDefault="007818FB" w:rsidP="00A90179">
      <w:pPr>
        <w:rPr>
          <w:sz w:val="22"/>
          <w:rPrChange w:id="39713" w:author="Jonah Winters" w:date="2017-09-14T22:58:00Z">
            <w:rPr/>
          </w:rPrChange>
        </w:rPr>
      </w:pPr>
      <w:r w:rsidRPr="0049459F">
        <w:rPr>
          <w:sz w:val="22"/>
          <w:rPrChange w:id="39714" w:author="Jonah Winters" w:date="2017-09-14T22:58:00Z">
            <w:rPr/>
          </w:rPrChange>
        </w:rPr>
        <w:t>glory, suddenly rise up before him out of her tomb.  She was</w:t>
      </w:r>
    </w:p>
    <w:p w14:paraId="777B40B5" w14:textId="77777777" w:rsidR="00A90179" w:rsidRPr="0049459F" w:rsidRDefault="007818FB" w:rsidP="00A90179">
      <w:pPr>
        <w:rPr>
          <w:sz w:val="22"/>
          <w:rPrChange w:id="39715" w:author="Jonah Winters" w:date="2017-09-14T22:58:00Z">
            <w:rPr/>
          </w:rPrChange>
        </w:rPr>
      </w:pPr>
      <w:r w:rsidRPr="0049459F">
        <w:rPr>
          <w:sz w:val="22"/>
          <w:rPrChange w:id="39716" w:author="Jonah Winters" w:date="2017-09-14T22:58:00Z">
            <w:rPr/>
          </w:rPrChange>
        </w:rPr>
        <w:t>wrapped only in a black shroud, and as she gazed about her, she</w:t>
      </w:r>
    </w:p>
    <w:p w14:paraId="4E6E6979" w14:textId="77777777" w:rsidR="00A90179" w:rsidRPr="0049459F" w:rsidRDefault="007818FB" w:rsidP="00A90179">
      <w:pPr>
        <w:rPr>
          <w:sz w:val="22"/>
          <w:rPrChange w:id="39717" w:author="Jonah Winters" w:date="2017-09-14T22:58:00Z">
            <w:rPr/>
          </w:rPrChange>
        </w:rPr>
      </w:pPr>
      <w:r w:rsidRPr="0049459F">
        <w:rPr>
          <w:sz w:val="22"/>
          <w:rPrChange w:id="39718" w:author="Jonah Winters" w:date="2017-09-14T22:58:00Z">
            <w:rPr/>
          </w:rPrChange>
        </w:rPr>
        <w:t xml:space="preserve">moaned and wailed, </w:t>
      </w:r>
      <w:r w:rsidR="001E78C5" w:rsidRPr="0049459F">
        <w:rPr>
          <w:sz w:val="22"/>
          <w:rPrChange w:id="39719" w:author="Jonah Winters" w:date="2017-09-14T22:58:00Z">
            <w:rPr/>
          </w:rPrChange>
        </w:rPr>
        <w:t>‘</w:t>
      </w:r>
      <w:r w:rsidRPr="0049459F">
        <w:rPr>
          <w:sz w:val="22"/>
          <w:rPrChange w:id="39720" w:author="Jonah Winters" w:date="2017-09-14T22:58:00Z">
            <w:rPr/>
          </w:rPrChange>
        </w:rPr>
        <w:t>What has become of Iran?  This ruined</w:t>
      </w:r>
    </w:p>
    <w:p w14:paraId="7CD11B66" w14:textId="77777777" w:rsidR="005D2579" w:rsidRPr="0049459F" w:rsidRDefault="007818FB" w:rsidP="00A90179">
      <w:pPr>
        <w:rPr>
          <w:sz w:val="22"/>
          <w:rPrChange w:id="39721" w:author="Jonah Winters" w:date="2017-09-14T22:58:00Z">
            <w:rPr/>
          </w:rPrChange>
        </w:rPr>
      </w:pPr>
      <w:r w:rsidRPr="0049459F">
        <w:rPr>
          <w:sz w:val="22"/>
          <w:rPrChange w:id="39722" w:author="Jonah Winters" w:date="2017-09-14T22:58:00Z">
            <w:rPr/>
          </w:rPrChange>
        </w:rPr>
        <w:t>boneyard, this is not Iran.  Iran, where have you gone?</w:t>
      </w:r>
      <w:r w:rsidR="001E78C5" w:rsidRPr="0049459F">
        <w:rPr>
          <w:sz w:val="22"/>
          <w:rPrChange w:id="39723" w:author="Jonah Winters" w:date="2017-09-14T22:58:00Z">
            <w:rPr/>
          </w:rPrChange>
        </w:rPr>
        <w:t>’</w:t>
      </w:r>
    </w:p>
    <w:p w14:paraId="7D150D17" w14:textId="77777777" w:rsidR="00A90179" w:rsidRPr="0049459F" w:rsidRDefault="007818FB" w:rsidP="00A90179">
      <w:pPr>
        <w:pStyle w:val="Text"/>
        <w:rPr>
          <w:sz w:val="22"/>
          <w:rPrChange w:id="39724" w:author="Jonah Winters" w:date="2017-09-14T22:58:00Z">
            <w:rPr/>
          </w:rPrChange>
        </w:rPr>
      </w:pPr>
      <w:r w:rsidRPr="0049459F">
        <w:rPr>
          <w:sz w:val="22"/>
          <w:rPrChange w:id="39725" w:author="Jonah Winters" w:date="2017-09-14T22:58:00Z">
            <w:rPr/>
          </w:rPrChange>
        </w:rPr>
        <w:t xml:space="preserve">Not long afterward, the family heard of how </w:t>
      </w:r>
      <w:r w:rsidR="001E78C5" w:rsidRPr="0049459F">
        <w:rPr>
          <w:sz w:val="22"/>
          <w:rPrChange w:id="39726" w:author="Jonah Winters" w:date="2017-09-14T22:58:00Z">
            <w:rPr/>
          </w:rPrChange>
        </w:rPr>
        <w:t>‘</w:t>
      </w:r>
      <w:r w:rsidRPr="0049459F">
        <w:rPr>
          <w:sz w:val="22"/>
          <w:rPrChange w:id="39727" w:author="Jonah Winters" w:date="2017-09-14T22:58:00Z">
            <w:rPr/>
          </w:rPrChange>
        </w:rPr>
        <w:t>I</w:t>
      </w:r>
      <w:r w:rsidRPr="0049459F">
        <w:rPr>
          <w:sz w:val="22"/>
          <w:u w:val="single"/>
          <w:rPrChange w:id="39728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9729" w:author="Jonah Winters" w:date="2017-09-14T22:58:00Z">
            <w:rPr/>
          </w:rPrChange>
        </w:rPr>
        <w:t>q</w:t>
      </w:r>
      <w:r w:rsidR="00A90179" w:rsidRPr="0049459F">
        <w:rPr>
          <w:sz w:val="22"/>
          <w:rPrChange w:id="39730" w:author="Jonah Winters" w:date="2017-09-14T22:58:00Z">
            <w:rPr/>
          </w:rPrChange>
        </w:rPr>
        <w:t>í</w:t>
      </w:r>
      <w:r w:rsidRPr="0049459F">
        <w:rPr>
          <w:sz w:val="22"/>
          <w:rPrChange w:id="39731" w:author="Jonah Winters" w:date="2017-09-14T22:58:00Z">
            <w:rPr/>
          </w:rPrChange>
        </w:rPr>
        <w:t xml:space="preserve"> died.  There</w:t>
      </w:r>
    </w:p>
    <w:p w14:paraId="2BA42112" w14:textId="77777777" w:rsidR="00A90179" w:rsidRPr="0049459F" w:rsidRDefault="007818FB" w:rsidP="00A90179">
      <w:pPr>
        <w:rPr>
          <w:sz w:val="22"/>
          <w:rPrChange w:id="39732" w:author="Jonah Winters" w:date="2017-09-14T22:58:00Z">
            <w:rPr/>
          </w:rPrChange>
        </w:rPr>
      </w:pPr>
      <w:r w:rsidRPr="0049459F">
        <w:rPr>
          <w:sz w:val="22"/>
          <w:rPrChange w:id="39733" w:author="Jonah Winters" w:date="2017-09-14T22:58:00Z">
            <w:rPr/>
          </w:rPrChange>
        </w:rPr>
        <w:t>had come a knocking in the night, he got up, went to open the street</w:t>
      </w:r>
    </w:p>
    <w:p w14:paraId="529570CD" w14:textId="77777777" w:rsidR="00A90179" w:rsidRPr="0049459F" w:rsidRDefault="007818FB" w:rsidP="00A90179">
      <w:pPr>
        <w:rPr>
          <w:sz w:val="22"/>
          <w:rPrChange w:id="39734" w:author="Jonah Winters" w:date="2017-09-14T22:58:00Z">
            <w:rPr/>
          </w:rPrChange>
        </w:rPr>
      </w:pPr>
      <w:r w:rsidRPr="0049459F">
        <w:rPr>
          <w:sz w:val="22"/>
          <w:rPrChange w:id="39735" w:author="Jonah Winters" w:date="2017-09-14T22:58:00Z">
            <w:rPr/>
          </w:rPrChange>
        </w:rPr>
        <w:t>door and was shot dead.  Many believed that his criticism of the state</w:t>
      </w:r>
    </w:p>
    <w:p w14:paraId="4A154A54" w14:textId="77777777" w:rsidR="00A90179" w:rsidRPr="0049459F" w:rsidRDefault="007818FB" w:rsidP="00A90179">
      <w:pPr>
        <w:rPr>
          <w:sz w:val="22"/>
          <w:rPrChange w:id="39736" w:author="Jonah Winters" w:date="2017-09-14T22:58:00Z">
            <w:rPr/>
          </w:rPrChange>
        </w:rPr>
      </w:pPr>
      <w:r w:rsidRPr="0049459F">
        <w:rPr>
          <w:sz w:val="22"/>
          <w:rPrChange w:id="39737" w:author="Jonah Winters" w:date="2017-09-14T22:58:00Z">
            <w:rPr/>
          </w:rPrChange>
        </w:rPr>
        <w:t xml:space="preserve">of affairs in Iran (which Florence called </w:t>
      </w:r>
      <w:r w:rsidR="001E78C5" w:rsidRPr="0049459F">
        <w:rPr>
          <w:sz w:val="22"/>
          <w:rPrChange w:id="39738" w:author="Jonah Winters" w:date="2017-09-14T22:58:00Z">
            <w:rPr/>
          </w:rPrChange>
        </w:rPr>
        <w:t>‘</w:t>
      </w:r>
      <w:r w:rsidRPr="0049459F">
        <w:rPr>
          <w:sz w:val="22"/>
          <w:rPrChange w:id="39739" w:author="Jonah Winters" w:date="2017-09-14T22:58:00Z">
            <w:rPr/>
          </w:rPrChange>
        </w:rPr>
        <w:t>disorganized in every</w:t>
      </w:r>
    </w:p>
    <w:p w14:paraId="2DD15AE6" w14:textId="77777777" w:rsidR="00A90179" w:rsidRPr="0049459F" w:rsidRDefault="007818FB" w:rsidP="00A90179">
      <w:pPr>
        <w:rPr>
          <w:sz w:val="22"/>
          <w:rPrChange w:id="39740" w:author="Jonah Winters" w:date="2017-09-14T22:58:00Z">
            <w:rPr/>
          </w:rPrChange>
        </w:rPr>
      </w:pPr>
      <w:r w:rsidRPr="0049459F">
        <w:rPr>
          <w:sz w:val="22"/>
          <w:rPrChange w:id="39741" w:author="Jonah Winters" w:date="2017-09-14T22:58:00Z">
            <w:rPr/>
          </w:rPrChange>
        </w:rPr>
        <w:t>particular, ruined and beggared</w:t>
      </w:r>
      <w:r w:rsidR="001E78C5" w:rsidRPr="0049459F">
        <w:rPr>
          <w:sz w:val="22"/>
          <w:rPrChange w:id="39742" w:author="Jonah Winters" w:date="2017-09-14T22:58:00Z">
            <w:rPr/>
          </w:rPrChange>
        </w:rPr>
        <w:t>’</w:t>
      </w:r>
      <w:r w:rsidRPr="0049459F">
        <w:rPr>
          <w:sz w:val="22"/>
          <w:rPrChange w:id="39743" w:author="Jonah Winters" w:date="2017-09-14T22:58:00Z">
            <w:rPr/>
          </w:rPrChange>
        </w:rPr>
        <w:t>) had been the cause of his murder,</w:t>
      </w:r>
    </w:p>
    <w:p w14:paraId="5398EFFD" w14:textId="77777777" w:rsidR="00AD46DB" w:rsidRPr="0049459F" w:rsidRDefault="007818FB" w:rsidP="00A90179">
      <w:pPr>
        <w:rPr>
          <w:sz w:val="22"/>
          <w:rPrChange w:id="39744" w:author="Jonah Winters" w:date="2017-09-14T22:58:00Z">
            <w:rPr/>
          </w:rPrChange>
        </w:rPr>
      </w:pPr>
      <w:r w:rsidRPr="0049459F">
        <w:rPr>
          <w:sz w:val="22"/>
          <w:rPrChange w:id="39745" w:author="Jonah Winters" w:date="2017-09-14T22:58:00Z">
            <w:rPr/>
          </w:rPrChange>
        </w:rPr>
        <w:t>and that it had been ordered by the dictator-to-be</w:t>
      </w:r>
      <w:r w:rsidR="00AD46DB" w:rsidRPr="0049459F">
        <w:rPr>
          <w:sz w:val="22"/>
          <w:rPrChange w:id="39746" w:author="Jonah Winters" w:date="2017-09-14T22:58:00Z">
            <w:rPr/>
          </w:rPrChange>
        </w:rPr>
        <w:t>.</w:t>
      </w:r>
    </w:p>
    <w:p w14:paraId="2D3B8CDC" w14:textId="77777777" w:rsidR="00A90179" w:rsidRPr="0049459F" w:rsidRDefault="001E78C5" w:rsidP="00A90179">
      <w:pPr>
        <w:pStyle w:val="Text"/>
        <w:rPr>
          <w:sz w:val="22"/>
          <w:rPrChange w:id="39747" w:author="Jonah Winters" w:date="2017-09-14T22:58:00Z">
            <w:rPr/>
          </w:rPrChange>
        </w:rPr>
      </w:pPr>
      <w:r w:rsidRPr="0049459F">
        <w:rPr>
          <w:sz w:val="22"/>
          <w:rPrChange w:id="3974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39749" w:author="Jonah Winters" w:date="2017-09-14T22:58:00Z">
            <w:rPr/>
          </w:rPrChange>
        </w:rPr>
        <w:t>I</w:t>
      </w:r>
      <w:r w:rsidR="007818FB" w:rsidRPr="0049459F">
        <w:rPr>
          <w:sz w:val="22"/>
          <w:u w:val="single"/>
          <w:rPrChange w:id="39750" w:author="Jonah Winters" w:date="2017-09-14T22:58:00Z">
            <w:rPr>
              <w:u w:val="single"/>
            </w:rPr>
          </w:rPrChange>
        </w:rPr>
        <w:t>sh</w:t>
      </w:r>
      <w:r w:rsidR="007818FB" w:rsidRPr="0049459F">
        <w:rPr>
          <w:sz w:val="22"/>
          <w:rPrChange w:id="39751" w:author="Jonah Winters" w:date="2017-09-14T22:58:00Z">
            <w:rPr/>
          </w:rPrChange>
        </w:rPr>
        <w:t>q</w:t>
      </w:r>
      <w:r w:rsidR="00A90179" w:rsidRPr="0049459F">
        <w:rPr>
          <w:sz w:val="22"/>
          <w:rPrChange w:id="39752" w:author="Jonah Winters" w:date="2017-09-14T22:58:00Z">
            <w:rPr/>
          </w:rPrChange>
        </w:rPr>
        <w:t>í</w:t>
      </w:r>
      <w:r w:rsidRPr="0049459F">
        <w:rPr>
          <w:sz w:val="22"/>
          <w:rPrChange w:id="3975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39754" w:author="Jonah Winters" w:date="2017-09-14T22:58:00Z">
            <w:rPr/>
          </w:rPrChange>
        </w:rPr>
        <w:t>s coffin, spread over with his blood-drenched clothes, was</w:t>
      </w:r>
    </w:p>
    <w:p w14:paraId="6097A67E" w14:textId="77777777" w:rsidR="00A90179" w:rsidRPr="0049459F" w:rsidRDefault="007818FB" w:rsidP="00A90179">
      <w:pPr>
        <w:rPr>
          <w:sz w:val="22"/>
          <w:rPrChange w:id="39755" w:author="Jonah Winters" w:date="2017-09-14T22:58:00Z">
            <w:rPr/>
          </w:rPrChange>
        </w:rPr>
      </w:pPr>
      <w:r w:rsidRPr="0049459F">
        <w:rPr>
          <w:sz w:val="22"/>
          <w:rPrChange w:id="39756" w:author="Jonah Winters" w:date="2017-09-14T22:58:00Z">
            <w:rPr/>
          </w:rPrChange>
        </w:rPr>
        <w:t>paraded through the city next day by crowds of mourners, and a</w:t>
      </w:r>
    </w:p>
    <w:p w14:paraId="34DB100F" w14:textId="77777777" w:rsidR="00A90179" w:rsidRPr="0049459F" w:rsidRDefault="007818FB" w:rsidP="00A90179">
      <w:pPr>
        <w:rPr>
          <w:sz w:val="22"/>
          <w:rPrChange w:id="39757" w:author="Jonah Winters" w:date="2017-09-14T22:58:00Z">
            <w:rPr/>
          </w:rPrChange>
        </w:rPr>
      </w:pPr>
      <w:r w:rsidRPr="0049459F">
        <w:rPr>
          <w:sz w:val="22"/>
          <w:rPrChange w:id="39758" w:author="Jonah Winters" w:date="2017-09-14T22:58:00Z">
            <w:rPr/>
          </w:rPrChange>
        </w:rPr>
        <w:t>fellow-poet, using the abjad system</w:t>
      </w:r>
      <w:r w:rsidR="0054598B" w:rsidRPr="0049459F">
        <w:rPr>
          <w:sz w:val="22"/>
          <w:rPrChange w:id="39759" w:author="Jonah Winters" w:date="2017-09-14T22:58:00Z">
            <w:rPr/>
          </w:rPrChange>
        </w:rPr>
        <w:t>—</w:t>
      </w:r>
      <w:r w:rsidRPr="0049459F">
        <w:rPr>
          <w:sz w:val="22"/>
          <w:rPrChange w:id="39760" w:author="Jonah Winters" w:date="2017-09-14T22:58:00Z">
            <w:rPr/>
          </w:rPrChange>
        </w:rPr>
        <w:t>the numerical value of the</w:t>
      </w:r>
    </w:p>
    <w:p w14:paraId="5303D296" w14:textId="77777777" w:rsidR="00A90179" w:rsidRPr="0049459F" w:rsidRDefault="007818FB" w:rsidP="00A90179">
      <w:pPr>
        <w:rPr>
          <w:sz w:val="22"/>
          <w:rPrChange w:id="39761" w:author="Jonah Winters" w:date="2017-09-14T22:58:00Z">
            <w:rPr/>
          </w:rPrChange>
        </w:rPr>
      </w:pPr>
      <w:r w:rsidRPr="0049459F">
        <w:rPr>
          <w:sz w:val="22"/>
          <w:rPrChange w:id="39762" w:author="Jonah Winters" w:date="2017-09-14T22:58:00Z">
            <w:rPr/>
          </w:rPrChange>
        </w:rPr>
        <w:t>Persian letters</w:t>
      </w:r>
      <w:r w:rsidR="0054598B" w:rsidRPr="0049459F">
        <w:rPr>
          <w:sz w:val="22"/>
          <w:rPrChange w:id="39763" w:author="Jonah Winters" w:date="2017-09-14T22:58:00Z">
            <w:rPr/>
          </w:rPrChange>
        </w:rPr>
        <w:t>—</w:t>
      </w:r>
      <w:r w:rsidRPr="0049459F">
        <w:rPr>
          <w:sz w:val="22"/>
          <w:rPrChange w:id="39764" w:author="Jonah Winters" w:date="2017-09-14T22:58:00Z">
            <w:rPr/>
          </w:rPrChange>
        </w:rPr>
        <w:t>incorporated the date of his death in this verse</w:t>
      </w:r>
      <w:r w:rsidR="005D39B2" w:rsidRPr="0049459F">
        <w:rPr>
          <w:sz w:val="22"/>
          <w:rPrChange w:id="3976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9766" w:author="Jonah Winters" w:date="2017-09-14T22:58:00Z">
            <w:rPr/>
          </w:rPrChange>
        </w:rPr>
        <w:t>‘</w:t>
      </w:r>
      <w:r w:rsidRPr="0049459F">
        <w:rPr>
          <w:sz w:val="22"/>
          <w:rPrChange w:id="39767" w:author="Jonah Winters" w:date="2017-09-14T22:58:00Z">
            <w:rPr/>
          </w:rPrChange>
        </w:rPr>
        <w:t>Read</w:t>
      </w:r>
    </w:p>
    <w:p w14:paraId="54B294BD" w14:textId="77777777" w:rsidR="00A90179" w:rsidRPr="0049459F" w:rsidRDefault="007818FB" w:rsidP="00A90179">
      <w:pPr>
        <w:rPr>
          <w:sz w:val="22"/>
          <w:rPrChange w:id="39768" w:author="Jonah Winters" w:date="2017-09-14T22:58:00Z">
            <w:rPr/>
          </w:rPrChange>
        </w:rPr>
      </w:pPr>
      <w:r w:rsidRPr="0049459F">
        <w:rPr>
          <w:sz w:val="22"/>
          <w:rPrChange w:id="39769" w:author="Jonah Winters" w:date="2017-09-14T22:58:00Z">
            <w:rPr/>
          </w:rPrChange>
        </w:rPr>
        <w:t>ye the year of his martyrdom thus</w:t>
      </w:r>
      <w:r w:rsidR="005D39B2" w:rsidRPr="0049459F">
        <w:rPr>
          <w:sz w:val="22"/>
          <w:rPrChange w:id="3977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39771" w:author="Jonah Winters" w:date="2017-09-14T22:58:00Z">
            <w:rPr/>
          </w:rPrChange>
        </w:rPr>
        <w:t>‘</w:t>
      </w:r>
      <w:r w:rsidRPr="0049459F">
        <w:rPr>
          <w:sz w:val="22"/>
          <w:rPrChange w:id="39772" w:author="Jonah Winters" w:date="2017-09-14T22:58:00Z">
            <w:rPr/>
          </w:rPrChange>
        </w:rPr>
        <w:t>I</w:t>
      </w:r>
      <w:r w:rsidRPr="0049459F">
        <w:rPr>
          <w:sz w:val="22"/>
          <w:u w:val="single"/>
          <w:rPrChange w:id="39773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9774" w:author="Jonah Winters" w:date="2017-09-14T22:58:00Z">
            <w:rPr/>
          </w:rPrChange>
        </w:rPr>
        <w:t>q</w:t>
      </w:r>
      <w:r w:rsidR="00A90179" w:rsidRPr="0049459F">
        <w:rPr>
          <w:sz w:val="22"/>
          <w:rPrChange w:id="39775" w:author="Jonah Winters" w:date="2017-09-14T22:58:00Z">
            <w:rPr/>
          </w:rPrChange>
        </w:rPr>
        <w:t>í</w:t>
      </w:r>
      <w:r w:rsidRPr="0049459F">
        <w:rPr>
          <w:sz w:val="22"/>
          <w:rPrChange w:id="39776" w:author="Jonah Winters" w:date="2017-09-14T22:58:00Z">
            <w:rPr/>
          </w:rPrChange>
        </w:rPr>
        <w:t xml:space="preserve"> of the twentieth century.</w:t>
      </w:r>
      <w:r w:rsidR="001E78C5" w:rsidRPr="0049459F">
        <w:rPr>
          <w:sz w:val="22"/>
          <w:rPrChange w:id="39777" w:author="Jonah Winters" w:date="2017-09-14T22:58:00Z">
            <w:rPr/>
          </w:rPrChange>
        </w:rPr>
        <w:t>’</w:t>
      </w:r>
    </w:p>
    <w:p w14:paraId="6201051A" w14:textId="77777777" w:rsidR="005D2579" w:rsidRPr="0049459F" w:rsidRDefault="007818FB" w:rsidP="00A90179">
      <w:pPr>
        <w:rPr>
          <w:sz w:val="22"/>
          <w:rPrChange w:id="39778" w:author="Jonah Winters" w:date="2017-09-14T22:58:00Z">
            <w:rPr/>
          </w:rPrChange>
        </w:rPr>
      </w:pPr>
      <w:r w:rsidRPr="0049459F">
        <w:rPr>
          <w:sz w:val="22"/>
          <w:rPrChange w:id="39779" w:author="Jonah Winters" w:date="2017-09-14T22:58:00Z">
            <w:rPr/>
          </w:rPrChange>
        </w:rPr>
        <w:t xml:space="preserve">(The letters in </w:t>
      </w:r>
      <w:r w:rsidR="001E78C5" w:rsidRPr="0049459F">
        <w:rPr>
          <w:sz w:val="22"/>
          <w:rPrChange w:id="39780" w:author="Jonah Winters" w:date="2017-09-14T22:58:00Z">
            <w:rPr/>
          </w:rPrChange>
        </w:rPr>
        <w:t>‘</w:t>
      </w:r>
      <w:r w:rsidRPr="0049459F">
        <w:rPr>
          <w:sz w:val="22"/>
          <w:rPrChange w:id="39781" w:author="Jonah Winters" w:date="2017-09-14T22:58:00Z">
            <w:rPr/>
          </w:rPrChange>
        </w:rPr>
        <w:t>I</w:t>
      </w:r>
      <w:r w:rsidRPr="0049459F">
        <w:rPr>
          <w:sz w:val="22"/>
          <w:u w:val="single"/>
          <w:rPrChange w:id="39782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9783" w:author="Jonah Winters" w:date="2017-09-14T22:58:00Z">
            <w:rPr/>
          </w:rPrChange>
        </w:rPr>
        <w:t>q</w:t>
      </w:r>
      <w:r w:rsidR="00A90179" w:rsidRPr="0049459F">
        <w:rPr>
          <w:sz w:val="22"/>
          <w:rPrChange w:id="39784" w:author="Jonah Winters" w:date="2017-09-14T22:58:00Z">
            <w:rPr/>
          </w:rPrChange>
        </w:rPr>
        <w:t>í</w:t>
      </w:r>
      <w:r w:rsidRPr="0049459F">
        <w:rPr>
          <w:sz w:val="22"/>
          <w:rPrChange w:id="39785" w:author="Jonah Winters" w:date="2017-09-14T22:58:00Z">
            <w:rPr/>
          </w:rPrChange>
        </w:rPr>
        <w:t>y-i-Qarn-i-B</w:t>
      </w:r>
      <w:r w:rsidR="00A90179" w:rsidRPr="0049459F">
        <w:rPr>
          <w:sz w:val="22"/>
          <w:rPrChange w:id="39786" w:author="Jonah Winters" w:date="2017-09-14T22:58:00Z">
            <w:rPr/>
          </w:rPrChange>
        </w:rPr>
        <w:t>í</w:t>
      </w:r>
      <w:r w:rsidRPr="0049459F">
        <w:rPr>
          <w:sz w:val="22"/>
          <w:rPrChange w:id="39787" w:author="Jonah Winters" w:date="2017-09-14T22:58:00Z">
            <w:rPr/>
          </w:rPrChange>
        </w:rPr>
        <w:t xml:space="preserve">stum add up to 1342 </w:t>
      </w:r>
      <w:r w:rsidR="00A90179" w:rsidRPr="0049459F">
        <w:rPr>
          <w:smallCaps/>
          <w:sz w:val="22"/>
          <w:rPrChange w:id="39788" w:author="Jonah Winters" w:date="2017-09-14T22:58:00Z">
            <w:rPr>
              <w:smallCaps/>
            </w:rPr>
          </w:rPrChange>
        </w:rPr>
        <w:t>ah</w:t>
      </w:r>
      <w:r w:rsidRPr="0049459F">
        <w:rPr>
          <w:sz w:val="22"/>
          <w:rPrChange w:id="39789" w:author="Jonah Winters" w:date="2017-09-14T22:58:00Z">
            <w:rPr/>
          </w:rPrChange>
        </w:rPr>
        <w:t xml:space="preserve"> or 1923.)</w:t>
      </w:r>
    </w:p>
    <w:p w14:paraId="5C2DAC9B" w14:textId="77777777" w:rsidR="00D86D72" w:rsidRPr="0049459F" w:rsidRDefault="007818FB" w:rsidP="00D86D72">
      <w:pPr>
        <w:pStyle w:val="Text"/>
        <w:rPr>
          <w:sz w:val="22"/>
          <w:rPrChange w:id="39790" w:author="Jonah Winters" w:date="2017-09-14T22:58:00Z">
            <w:rPr/>
          </w:rPrChange>
        </w:rPr>
      </w:pPr>
      <w:r w:rsidRPr="0049459F">
        <w:rPr>
          <w:sz w:val="22"/>
          <w:rPrChange w:id="39791" w:author="Jonah Winters" w:date="2017-09-14T22:58:00Z">
            <w:rPr/>
          </w:rPrChange>
        </w:rPr>
        <w:t>July 24 found Florence and Khan with all the usual worries, except</w:t>
      </w:r>
    </w:p>
    <w:p w14:paraId="5F43A14E" w14:textId="77777777" w:rsidR="00D86D72" w:rsidRPr="0049459F" w:rsidRDefault="007818FB" w:rsidP="00D86D72">
      <w:pPr>
        <w:rPr>
          <w:sz w:val="22"/>
          <w:rPrChange w:id="39792" w:author="Jonah Winters" w:date="2017-09-14T22:58:00Z">
            <w:rPr/>
          </w:rPrChange>
        </w:rPr>
      </w:pPr>
      <w:r w:rsidRPr="0049459F">
        <w:rPr>
          <w:sz w:val="22"/>
          <w:rPrChange w:id="39793" w:author="Jonah Winters" w:date="2017-09-14T22:58:00Z">
            <w:rPr/>
          </w:rPrChange>
        </w:rPr>
        <w:t>that Rahim had been accepted as a cadet at Saint-Cyr, the French</w:t>
      </w:r>
    </w:p>
    <w:p w14:paraId="409015DC" w14:textId="77777777" w:rsidR="00D86D72" w:rsidRPr="0049459F" w:rsidRDefault="007818FB" w:rsidP="00D86D72">
      <w:pPr>
        <w:rPr>
          <w:sz w:val="22"/>
          <w:rPrChange w:id="39794" w:author="Jonah Winters" w:date="2017-09-14T22:58:00Z">
            <w:rPr/>
          </w:rPrChange>
        </w:rPr>
      </w:pPr>
      <w:r w:rsidRPr="0049459F">
        <w:rPr>
          <w:sz w:val="22"/>
          <w:rPrChange w:id="39795" w:author="Jonah Winters" w:date="2017-09-14T22:58:00Z">
            <w:rPr/>
          </w:rPrChange>
        </w:rPr>
        <w:t>West Point, training at government expense with a Persian unit for</w:t>
      </w:r>
    </w:p>
    <w:p w14:paraId="72A381AB" w14:textId="77777777" w:rsidR="00D86D72" w:rsidRPr="0049459F" w:rsidRDefault="007818FB" w:rsidP="00D86D72">
      <w:pPr>
        <w:rPr>
          <w:sz w:val="22"/>
          <w:rPrChange w:id="39796" w:author="Jonah Winters" w:date="2017-09-14T22:58:00Z">
            <w:rPr/>
          </w:rPrChange>
        </w:rPr>
      </w:pPr>
      <w:r w:rsidRPr="0049459F">
        <w:rPr>
          <w:sz w:val="22"/>
          <w:rPrChange w:id="39797" w:author="Jonah Winters" w:date="2017-09-14T22:58:00Z">
            <w:rPr/>
          </w:rPrChange>
        </w:rPr>
        <w:t>two years in France.  Then if he wished he could secure a release from</w:t>
      </w:r>
    </w:p>
    <w:p w14:paraId="05B27AC8" w14:textId="77777777" w:rsidR="00D86D72" w:rsidRPr="0049459F" w:rsidRDefault="007818FB" w:rsidP="00D86D72">
      <w:pPr>
        <w:rPr>
          <w:sz w:val="22"/>
          <w:rPrChange w:id="39798" w:author="Jonah Winters" w:date="2017-09-14T22:58:00Z">
            <w:rPr/>
          </w:rPrChange>
        </w:rPr>
      </w:pPr>
      <w:r w:rsidRPr="0049459F">
        <w:rPr>
          <w:sz w:val="22"/>
          <w:rPrChange w:id="39799" w:author="Jonah Winters" w:date="2017-09-14T22:58:00Z">
            <w:rPr/>
          </w:rPrChange>
        </w:rPr>
        <w:t>the military and enter a university in the United States.  He was, with</w:t>
      </w:r>
    </w:p>
    <w:p w14:paraId="2B1CEF4C" w14:textId="77777777" w:rsidR="00D86D72" w:rsidRPr="0049459F" w:rsidRDefault="007818FB" w:rsidP="00D86D72">
      <w:pPr>
        <w:rPr>
          <w:sz w:val="22"/>
          <w:rPrChange w:id="39800" w:author="Jonah Winters" w:date="2017-09-14T22:58:00Z">
            <w:rPr/>
          </w:rPrChange>
        </w:rPr>
      </w:pPr>
      <w:r w:rsidRPr="0049459F">
        <w:rPr>
          <w:sz w:val="22"/>
          <w:rPrChange w:id="39801" w:author="Jonah Winters" w:date="2017-09-14T22:58:00Z">
            <w:rPr/>
          </w:rPrChange>
        </w:rPr>
        <w:t xml:space="preserve">other </w:t>
      </w:r>
      <w:r w:rsidR="0054598B" w:rsidRPr="0049459F">
        <w:rPr>
          <w:sz w:val="22"/>
          <w:rPrChange w:id="39802" w:author="Jonah Winters" w:date="2017-09-14T22:58:00Z">
            <w:rPr/>
          </w:rPrChange>
        </w:rPr>
        <w:t>Bahá’í</w:t>
      </w:r>
      <w:r w:rsidRPr="0049459F">
        <w:rPr>
          <w:sz w:val="22"/>
          <w:rPrChange w:id="39803" w:author="Jonah Winters" w:date="2017-09-14T22:58:00Z">
            <w:rPr/>
          </w:rPrChange>
        </w:rPr>
        <w:t xml:space="preserve">s, under a Persian general, </w:t>
      </w:r>
      <w:r w:rsidR="00D86D72" w:rsidRPr="0049459F">
        <w:rPr>
          <w:sz w:val="22"/>
          <w:rPrChange w:id="39804" w:author="Jonah Winters" w:date="2017-09-14T22:58:00Z">
            <w:rPr/>
          </w:rPrChange>
        </w:rPr>
        <w:t>Ḥ</w:t>
      </w:r>
      <w:r w:rsidRPr="0049459F">
        <w:rPr>
          <w:sz w:val="22"/>
          <w:rPrChange w:id="39805" w:author="Jonah Winters" w:date="2017-09-14T22:58:00Z">
            <w:rPr/>
          </w:rPrChange>
        </w:rPr>
        <w:t>ab</w:t>
      </w:r>
      <w:r w:rsidR="00D86D72" w:rsidRPr="0049459F">
        <w:rPr>
          <w:sz w:val="22"/>
          <w:rPrChange w:id="39806" w:author="Jonah Winters" w:date="2017-09-14T22:58:00Z">
            <w:rPr/>
          </w:rPrChange>
        </w:rPr>
        <w:t>í</w:t>
      </w:r>
      <w:r w:rsidRPr="0049459F">
        <w:rPr>
          <w:sz w:val="22"/>
          <w:rPrChange w:id="39807" w:author="Jonah Winters" w:date="2017-09-14T22:58:00Z">
            <w:rPr/>
          </w:rPrChange>
        </w:rPr>
        <w:t>bu</w:t>
      </w:r>
      <w:r w:rsidR="001E78C5" w:rsidRPr="0049459F">
        <w:rPr>
          <w:sz w:val="22"/>
          <w:rPrChange w:id="39808" w:author="Jonah Winters" w:date="2017-09-14T22:58:00Z">
            <w:rPr/>
          </w:rPrChange>
        </w:rPr>
        <w:t>’</w:t>
      </w:r>
      <w:r w:rsidRPr="0049459F">
        <w:rPr>
          <w:sz w:val="22"/>
          <w:rPrChange w:id="39809" w:author="Jonah Winters" w:date="2017-09-14T22:58:00Z">
            <w:rPr/>
          </w:rPrChange>
        </w:rPr>
        <w:t>ll</w:t>
      </w:r>
      <w:r w:rsidR="00D86D72" w:rsidRPr="0049459F">
        <w:rPr>
          <w:sz w:val="22"/>
          <w:rPrChange w:id="39810" w:author="Jonah Winters" w:date="2017-09-14T22:58:00Z">
            <w:rPr/>
          </w:rPrChange>
        </w:rPr>
        <w:t>á</w:t>
      </w:r>
      <w:r w:rsidRPr="0049459F">
        <w:rPr>
          <w:sz w:val="22"/>
          <w:rPrChange w:id="39811" w:author="Jonah Winters" w:date="2017-09-14T22:58:00Z">
            <w:rPr/>
          </w:rPrChange>
        </w:rPr>
        <w:t xml:space="preserve">h </w:t>
      </w:r>
      <w:r w:rsidRPr="0049459F">
        <w:rPr>
          <w:sz w:val="22"/>
          <w:u w:val="single"/>
          <w:rPrChange w:id="39812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39813" w:author="Jonah Winters" w:date="2017-09-14T22:58:00Z">
            <w:rPr/>
          </w:rPrChange>
        </w:rPr>
        <w:t>ayb</w:t>
      </w:r>
      <w:r w:rsidR="00D86D72" w:rsidRPr="0049459F">
        <w:rPr>
          <w:sz w:val="22"/>
          <w:rPrChange w:id="39814" w:author="Jonah Winters" w:date="2017-09-14T22:58:00Z">
            <w:rPr/>
          </w:rPrChange>
        </w:rPr>
        <w:t>á</w:t>
      </w:r>
      <w:r w:rsidRPr="0049459F">
        <w:rPr>
          <w:sz w:val="22"/>
          <w:rPrChange w:id="39815" w:author="Jonah Winters" w:date="2017-09-14T22:58:00Z">
            <w:rPr/>
          </w:rPrChange>
        </w:rPr>
        <w:t>n</w:t>
      </w:r>
      <w:r w:rsidR="00D86D72" w:rsidRPr="0049459F">
        <w:rPr>
          <w:sz w:val="22"/>
          <w:rPrChange w:id="39816" w:author="Jonah Winters" w:date="2017-09-14T22:58:00Z">
            <w:rPr/>
          </w:rPrChange>
        </w:rPr>
        <w:t>í</w:t>
      </w:r>
      <w:r w:rsidRPr="0049459F">
        <w:rPr>
          <w:sz w:val="22"/>
          <w:rPrChange w:id="39817" w:author="Jonah Winters" w:date="2017-09-14T22:58:00Z">
            <w:rPr/>
          </w:rPrChange>
        </w:rPr>
        <w:t>, who</w:t>
      </w:r>
    </w:p>
    <w:p w14:paraId="101509A2" w14:textId="77777777" w:rsidR="00AD46DB" w:rsidRPr="0049459F" w:rsidRDefault="007818FB" w:rsidP="00D86D72">
      <w:pPr>
        <w:rPr>
          <w:sz w:val="22"/>
          <w:rPrChange w:id="39818" w:author="Jonah Winters" w:date="2017-09-14T22:58:00Z">
            <w:rPr/>
          </w:rPrChange>
        </w:rPr>
      </w:pPr>
      <w:r w:rsidRPr="0049459F">
        <w:rPr>
          <w:sz w:val="22"/>
          <w:rPrChange w:id="39819" w:author="Jonah Winters" w:date="2017-09-14T22:58:00Z">
            <w:rPr/>
          </w:rPrChange>
        </w:rPr>
        <w:t>was a relative of Khan</w:t>
      </w:r>
      <w:r w:rsidR="001E78C5" w:rsidRPr="0049459F">
        <w:rPr>
          <w:sz w:val="22"/>
          <w:rPrChange w:id="39820" w:author="Jonah Winters" w:date="2017-09-14T22:58:00Z">
            <w:rPr/>
          </w:rPrChange>
        </w:rPr>
        <w:t>’</w:t>
      </w:r>
      <w:r w:rsidRPr="0049459F">
        <w:rPr>
          <w:sz w:val="22"/>
          <w:rPrChange w:id="39821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9822" w:author="Jonah Winters" w:date="2017-09-14T22:58:00Z">
            <w:rPr/>
          </w:rPrChange>
        </w:rPr>
        <w:t>.</w:t>
      </w:r>
    </w:p>
    <w:p w14:paraId="121F4939" w14:textId="77777777" w:rsidR="00D86D72" w:rsidRPr="0049459F" w:rsidRDefault="007818FB" w:rsidP="00D86D72">
      <w:pPr>
        <w:pStyle w:val="Text"/>
        <w:rPr>
          <w:sz w:val="22"/>
          <w:rPrChange w:id="39823" w:author="Jonah Winters" w:date="2017-09-14T22:58:00Z">
            <w:rPr/>
          </w:rPrChange>
        </w:rPr>
      </w:pPr>
      <w:r w:rsidRPr="0049459F">
        <w:rPr>
          <w:sz w:val="22"/>
          <w:rPrChange w:id="39824" w:author="Jonah Winters" w:date="2017-09-14T22:58:00Z">
            <w:rPr/>
          </w:rPrChange>
        </w:rPr>
        <w:t>The Persian mission split up and trained with the French Army all</w:t>
      </w:r>
    </w:p>
    <w:p w14:paraId="5548BA1E" w14:textId="77777777" w:rsidR="00D86D72" w:rsidRPr="0049459F" w:rsidRDefault="007818FB" w:rsidP="00D86D72">
      <w:pPr>
        <w:rPr>
          <w:sz w:val="22"/>
          <w:rPrChange w:id="39825" w:author="Jonah Winters" w:date="2017-09-14T22:58:00Z">
            <w:rPr/>
          </w:rPrChange>
        </w:rPr>
      </w:pPr>
      <w:r w:rsidRPr="0049459F">
        <w:rPr>
          <w:sz w:val="22"/>
          <w:rPrChange w:id="39826" w:author="Jonah Winters" w:date="2017-09-14T22:58:00Z">
            <w:rPr/>
          </w:rPrChange>
        </w:rPr>
        <w:t>over France, among their choices being aviation, cavalry, engineer</w:t>
      </w:r>
      <w:r w:rsidR="00D86D72" w:rsidRPr="0049459F">
        <w:rPr>
          <w:sz w:val="22"/>
          <w:rPrChange w:id="39827" w:author="Jonah Winters" w:date="2017-09-14T22:58:00Z">
            <w:rPr/>
          </w:rPrChange>
        </w:rPr>
        <w:t>-</w:t>
      </w:r>
    </w:p>
    <w:p w14:paraId="6218E365" w14:textId="77777777" w:rsidR="00D86D72" w:rsidRPr="0049459F" w:rsidRDefault="007818FB" w:rsidP="00D86D72">
      <w:pPr>
        <w:rPr>
          <w:sz w:val="22"/>
          <w:rPrChange w:id="39828" w:author="Jonah Winters" w:date="2017-09-14T22:58:00Z">
            <w:rPr/>
          </w:rPrChange>
        </w:rPr>
      </w:pPr>
      <w:r w:rsidRPr="0049459F">
        <w:rPr>
          <w:sz w:val="22"/>
          <w:rPrChange w:id="39829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3983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39831" w:author="Jonah Winters" w:date="2017-09-14T22:58:00Z">
            <w:rPr/>
          </w:rPrChange>
        </w:rPr>
        <w:t>and infantry, Rahim choosing this last.  The life was arduous.  He</w:t>
      </w:r>
    </w:p>
    <w:p w14:paraId="6FD87301" w14:textId="77777777" w:rsidR="00D86D72" w:rsidRPr="0049459F" w:rsidRDefault="007818FB" w:rsidP="00D86D72">
      <w:pPr>
        <w:rPr>
          <w:sz w:val="22"/>
          <w:rPrChange w:id="39832" w:author="Jonah Winters" w:date="2017-09-14T22:58:00Z">
            <w:rPr/>
          </w:rPrChange>
        </w:rPr>
      </w:pPr>
      <w:r w:rsidRPr="0049459F">
        <w:rPr>
          <w:sz w:val="22"/>
          <w:rPrChange w:id="39833" w:author="Jonah Winters" w:date="2017-09-14T22:58:00Z">
            <w:rPr/>
          </w:rPrChange>
        </w:rPr>
        <w:t>said the French had a fine army and his respect for them had risen</w:t>
      </w:r>
    </w:p>
    <w:p w14:paraId="5DC0DAFB" w14:textId="77777777" w:rsidR="00D86D72" w:rsidRPr="0049459F" w:rsidRDefault="007818FB" w:rsidP="00D86D72">
      <w:pPr>
        <w:rPr>
          <w:sz w:val="22"/>
          <w:rPrChange w:id="39834" w:author="Jonah Winters" w:date="2017-09-14T22:58:00Z">
            <w:rPr/>
          </w:rPrChange>
        </w:rPr>
      </w:pPr>
      <w:r w:rsidRPr="0049459F">
        <w:rPr>
          <w:sz w:val="22"/>
          <w:rPrChange w:id="39835" w:author="Jonah Winters" w:date="2017-09-14T22:58:00Z">
            <w:rPr/>
          </w:rPrChange>
        </w:rPr>
        <w:t>greatly.  His letters at this time indicate the beginnings of paranoia,</w:t>
      </w:r>
    </w:p>
    <w:p w14:paraId="4A9DC57F" w14:textId="77777777" w:rsidR="00D86D72" w:rsidRPr="0049459F" w:rsidRDefault="00D86D72">
      <w:pPr>
        <w:widowControl/>
        <w:kinsoku/>
        <w:overflowPunct/>
        <w:textAlignment w:val="auto"/>
        <w:rPr>
          <w:sz w:val="22"/>
          <w:rPrChange w:id="39836" w:author="Jonah Winters" w:date="2017-09-14T22:58:00Z">
            <w:rPr/>
          </w:rPrChange>
        </w:rPr>
      </w:pPr>
      <w:r w:rsidRPr="0049459F">
        <w:rPr>
          <w:sz w:val="22"/>
          <w:rPrChange w:id="39837" w:author="Jonah Winters" w:date="2017-09-14T22:58:00Z">
            <w:rPr/>
          </w:rPrChange>
        </w:rPr>
        <w:br w:type="page"/>
      </w:r>
    </w:p>
    <w:p w14:paraId="21AE6BB6" w14:textId="77777777" w:rsidR="00D86D72" w:rsidRPr="0049459F" w:rsidRDefault="007818FB" w:rsidP="00D86D72">
      <w:pPr>
        <w:rPr>
          <w:sz w:val="22"/>
          <w:rPrChange w:id="39838" w:author="Jonah Winters" w:date="2017-09-14T22:58:00Z">
            <w:rPr/>
          </w:rPrChange>
        </w:rPr>
      </w:pPr>
      <w:r w:rsidRPr="0049459F">
        <w:rPr>
          <w:sz w:val="22"/>
          <w:rPrChange w:id="39839" w:author="Jonah Winters" w:date="2017-09-14T22:58:00Z">
            <w:rPr/>
          </w:rPrChange>
        </w:rPr>
        <w:t>although it is true that his being different from the others attracted</w:t>
      </w:r>
    </w:p>
    <w:p w14:paraId="3B66DF0A" w14:textId="77777777" w:rsidR="00D86D72" w:rsidRPr="0049459F" w:rsidRDefault="007818FB" w:rsidP="00D86D72">
      <w:pPr>
        <w:rPr>
          <w:sz w:val="22"/>
          <w:rPrChange w:id="39840" w:author="Jonah Winters" w:date="2017-09-14T22:58:00Z">
            <w:rPr/>
          </w:rPrChange>
        </w:rPr>
      </w:pPr>
      <w:r w:rsidRPr="0049459F">
        <w:rPr>
          <w:sz w:val="22"/>
          <w:rPrChange w:id="39841" w:author="Jonah Winters" w:date="2017-09-14T22:58:00Z">
            <w:rPr/>
          </w:rPrChange>
        </w:rPr>
        <w:t xml:space="preserve">hostility.  </w:t>
      </w:r>
      <w:r w:rsidR="001E78C5" w:rsidRPr="0049459F">
        <w:rPr>
          <w:sz w:val="22"/>
          <w:rPrChange w:id="39842" w:author="Jonah Winters" w:date="2017-09-14T22:58:00Z">
            <w:rPr/>
          </w:rPrChange>
        </w:rPr>
        <w:t>‘</w:t>
      </w:r>
      <w:r w:rsidRPr="0049459F">
        <w:rPr>
          <w:sz w:val="22"/>
          <w:rPrChange w:id="39843" w:author="Jonah Winters" w:date="2017-09-14T22:58:00Z">
            <w:rPr/>
          </w:rPrChange>
        </w:rPr>
        <w:t>I am destined to be more or less unhappy all my life,</w:t>
      </w:r>
      <w:r w:rsidR="001E78C5" w:rsidRPr="0049459F">
        <w:rPr>
          <w:sz w:val="22"/>
          <w:rPrChange w:id="39844" w:author="Jonah Winters" w:date="2017-09-14T22:58:00Z">
            <w:rPr/>
          </w:rPrChange>
        </w:rPr>
        <w:t>’</w:t>
      </w:r>
      <w:r w:rsidRPr="0049459F">
        <w:rPr>
          <w:sz w:val="22"/>
          <w:rPrChange w:id="39845" w:author="Jonah Winters" w:date="2017-09-14T22:58:00Z">
            <w:rPr/>
          </w:rPrChange>
        </w:rPr>
        <w:t xml:space="preserve"> he</w:t>
      </w:r>
    </w:p>
    <w:p w14:paraId="748745C4" w14:textId="77777777" w:rsidR="00D86D72" w:rsidRPr="0049459F" w:rsidRDefault="007818FB" w:rsidP="00D86D72">
      <w:pPr>
        <w:rPr>
          <w:sz w:val="22"/>
          <w:rPrChange w:id="39846" w:author="Jonah Winters" w:date="2017-09-14T22:58:00Z">
            <w:rPr/>
          </w:rPrChange>
        </w:rPr>
      </w:pPr>
      <w:r w:rsidRPr="0049459F">
        <w:rPr>
          <w:sz w:val="22"/>
          <w:rPrChange w:id="39847" w:author="Jonah Winters" w:date="2017-09-14T22:58:00Z">
            <w:rPr/>
          </w:rPrChange>
        </w:rPr>
        <w:t>wrote prophetically, adding that whenever he found true friends, his</w:t>
      </w:r>
    </w:p>
    <w:p w14:paraId="048C66D2" w14:textId="77777777" w:rsidR="00AD46DB" w:rsidRPr="0049459F" w:rsidRDefault="007818FB" w:rsidP="00D86D72">
      <w:pPr>
        <w:rPr>
          <w:sz w:val="22"/>
          <w:rPrChange w:id="39848" w:author="Jonah Winters" w:date="2017-09-14T22:58:00Z">
            <w:rPr/>
          </w:rPrChange>
        </w:rPr>
      </w:pPr>
      <w:r w:rsidRPr="0049459F">
        <w:rPr>
          <w:sz w:val="22"/>
          <w:rPrChange w:id="39849" w:author="Jonah Winters" w:date="2017-09-14T22:58:00Z">
            <w:rPr/>
          </w:rPrChange>
        </w:rPr>
        <w:t>fate took him away to another country, and another place</w:t>
      </w:r>
      <w:r w:rsidR="00AD46DB" w:rsidRPr="0049459F">
        <w:rPr>
          <w:sz w:val="22"/>
          <w:rPrChange w:id="39850" w:author="Jonah Winters" w:date="2017-09-14T22:58:00Z">
            <w:rPr/>
          </w:rPrChange>
        </w:rPr>
        <w:t>.</w:t>
      </w:r>
    </w:p>
    <w:p w14:paraId="19512816" w14:textId="77777777" w:rsidR="00D86D72" w:rsidRPr="0049459F" w:rsidRDefault="00D86D72" w:rsidP="0094707F">
      <w:pPr>
        <w:rPr>
          <w:sz w:val="22"/>
          <w:rPrChange w:id="39851" w:author="Jonah Winters" w:date="2017-09-14T22:58:00Z">
            <w:rPr/>
          </w:rPrChange>
        </w:rPr>
      </w:pPr>
    </w:p>
    <w:p w14:paraId="597B8465" w14:textId="77777777" w:rsidR="00D86D72" w:rsidRPr="0049459F" w:rsidRDefault="007818FB" w:rsidP="00D86D72">
      <w:pPr>
        <w:pStyle w:val="Text"/>
        <w:rPr>
          <w:sz w:val="22"/>
          <w:rPrChange w:id="39852" w:author="Jonah Winters" w:date="2017-09-14T22:58:00Z">
            <w:rPr/>
          </w:rPrChange>
        </w:rPr>
      </w:pPr>
      <w:r w:rsidRPr="0049459F">
        <w:rPr>
          <w:sz w:val="22"/>
          <w:rPrChange w:id="39853" w:author="Jonah Winters" w:date="2017-09-14T22:58:00Z">
            <w:rPr/>
          </w:rPrChange>
        </w:rPr>
        <w:t>No one except Khan knew that he was about to give up his post.  Life</w:t>
      </w:r>
    </w:p>
    <w:p w14:paraId="7292FD91" w14:textId="77777777" w:rsidR="00D86D72" w:rsidRPr="0049459F" w:rsidRDefault="007818FB" w:rsidP="00D86D72">
      <w:pPr>
        <w:rPr>
          <w:sz w:val="22"/>
          <w:rPrChange w:id="39854" w:author="Jonah Winters" w:date="2017-09-14T22:58:00Z">
            <w:rPr/>
          </w:rPrChange>
        </w:rPr>
      </w:pPr>
      <w:r w:rsidRPr="0049459F">
        <w:rPr>
          <w:sz w:val="22"/>
          <w:rPrChange w:id="39855" w:author="Jonah Winters" w:date="2017-09-14T22:58:00Z">
            <w:rPr/>
          </w:rPrChange>
        </w:rPr>
        <w:t>in the foothills carried the rest of the family through the summer</w:t>
      </w:r>
    </w:p>
    <w:p w14:paraId="0C168C94" w14:textId="77777777" w:rsidR="00D86D72" w:rsidRPr="0049459F" w:rsidRDefault="007818FB" w:rsidP="00D86D72">
      <w:pPr>
        <w:rPr>
          <w:sz w:val="22"/>
          <w:rPrChange w:id="39856" w:author="Jonah Winters" w:date="2017-09-14T22:58:00Z">
            <w:rPr/>
          </w:rPrChange>
        </w:rPr>
      </w:pPr>
      <w:r w:rsidRPr="0049459F">
        <w:rPr>
          <w:sz w:val="22"/>
          <w:rPrChange w:id="39857" w:author="Jonah Winters" w:date="2017-09-14T22:58:00Z">
            <w:rPr/>
          </w:rPrChange>
        </w:rPr>
        <w:t>months.  Their country garden, with its reception tent and several</w:t>
      </w:r>
    </w:p>
    <w:p w14:paraId="581BC8A1" w14:textId="77777777" w:rsidR="00D86D72" w:rsidRPr="0049459F" w:rsidRDefault="007818FB" w:rsidP="00D86D72">
      <w:pPr>
        <w:rPr>
          <w:sz w:val="22"/>
          <w:rPrChange w:id="39858" w:author="Jonah Winters" w:date="2017-09-14T22:58:00Z">
            <w:rPr/>
          </w:rPrChange>
        </w:rPr>
      </w:pPr>
      <w:r w:rsidRPr="0049459F">
        <w:rPr>
          <w:sz w:val="22"/>
          <w:rPrChange w:id="39859" w:author="Jonah Winters" w:date="2017-09-14T22:58:00Z">
            <w:rPr/>
          </w:rPrChange>
        </w:rPr>
        <w:t>buildings, was full of roses and cosmos, and the swelling quinces and</w:t>
      </w:r>
    </w:p>
    <w:p w14:paraId="3CECB18A" w14:textId="77777777" w:rsidR="00D86D72" w:rsidRPr="0049459F" w:rsidRDefault="007818FB" w:rsidP="00D86D72">
      <w:pPr>
        <w:rPr>
          <w:sz w:val="22"/>
          <w:rPrChange w:id="39860" w:author="Jonah Winters" w:date="2017-09-14T22:58:00Z">
            <w:rPr/>
          </w:rPrChange>
        </w:rPr>
      </w:pPr>
      <w:r w:rsidRPr="0049459F">
        <w:rPr>
          <w:sz w:val="22"/>
          <w:rPrChange w:id="39861" w:author="Jonah Winters" w:date="2017-09-14T22:58:00Z">
            <w:rPr/>
          </w:rPrChange>
        </w:rPr>
        <w:t>crimsoning pomegranates bowed their branches to the ground</w:t>
      </w:r>
      <w:r w:rsidR="00AD46DB" w:rsidRPr="0049459F">
        <w:rPr>
          <w:sz w:val="22"/>
          <w:rPrChange w:id="39862" w:author="Jonah Winters" w:date="2017-09-14T22:58:00Z">
            <w:rPr/>
          </w:rPrChange>
        </w:rPr>
        <w:t>.</w:t>
      </w:r>
    </w:p>
    <w:p w14:paraId="5F63C7EF" w14:textId="77777777" w:rsidR="00D86D72" w:rsidRPr="0049459F" w:rsidRDefault="007818FB" w:rsidP="00D86D72">
      <w:pPr>
        <w:rPr>
          <w:sz w:val="22"/>
          <w:rPrChange w:id="39863" w:author="Jonah Winters" w:date="2017-09-14T22:58:00Z">
            <w:rPr/>
          </w:rPrChange>
        </w:rPr>
      </w:pPr>
      <w:r w:rsidRPr="0049459F">
        <w:rPr>
          <w:sz w:val="22"/>
          <w:rPrChange w:id="39864" w:author="Jonah Winters" w:date="2017-09-14T22:58:00Z">
            <w:rPr/>
          </w:rPrChange>
        </w:rPr>
        <w:t>Guests came daily, for luncheons, teas, dinners.  They included Dr</w:t>
      </w:r>
    </w:p>
    <w:p w14:paraId="11F9FCA2" w14:textId="77777777" w:rsidR="00D86D72" w:rsidRPr="0049459F" w:rsidRDefault="007818FB" w:rsidP="00D86D72">
      <w:pPr>
        <w:rPr>
          <w:sz w:val="22"/>
          <w:rPrChange w:id="39865" w:author="Jonah Winters" w:date="2017-09-14T22:58:00Z">
            <w:rPr/>
          </w:rPrChange>
        </w:rPr>
      </w:pPr>
      <w:r w:rsidRPr="0049459F">
        <w:rPr>
          <w:sz w:val="22"/>
          <w:rPrChange w:id="39866" w:author="Jonah Winters" w:date="2017-09-14T22:58:00Z">
            <w:rPr/>
          </w:rPrChange>
        </w:rPr>
        <w:t>Millspaugh, his wife (who had been Miss Macdowell of Lynn) and a</w:t>
      </w:r>
    </w:p>
    <w:p w14:paraId="3E5DA067" w14:textId="77777777" w:rsidR="00D86D72" w:rsidRPr="0049459F" w:rsidRDefault="007818FB" w:rsidP="00D86D72">
      <w:pPr>
        <w:rPr>
          <w:sz w:val="22"/>
          <w:rPrChange w:id="39867" w:author="Jonah Winters" w:date="2017-09-14T22:58:00Z">
            <w:rPr/>
          </w:rPrChange>
        </w:rPr>
      </w:pPr>
      <w:r w:rsidRPr="0049459F">
        <w:rPr>
          <w:sz w:val="22"/>
          <w:rPrChange w:id="39868" w:author="Jonah Winters" w:date="2017-09-14T22:58:00Z">
            <w:rPr/>
          </w:rPrChange>
        </w:rPr>
        <w:t xml:space="preserve">State Department colleague.  </w:t>
      </w:r>
      <w:r w:rsidR="001E78C5" w:rsidRPr="0049459F">
        <w:rPr>
          <w:sz w:val="22"/>
          <w:rPrChange w:id="39869" w:author="Jonah Winters" w:date="2017-09-14T22:58:00Z">
            <w:rPr/>
          </w:rPrChange>
        </w:rPr>
        <w:t>‘</w:t>
      </w:r>
      <w:r w:rsidRPr="0049459F">
        <w:rPr>
          <w:sz w:val="22"/>
          <w:rPrChange w:id="39870" w:author="Jonah Winters" w:date="2017-09-14T22:58:00Z">
            <w:rPr/>
          </w:rPrChange>
        </w:rPr>
        <w:t>Our daily reunions</w:t>
      </w:r>
      <w:r w:rsidR="001E78C5" w:rsidRPr="0049459F">
        <w:rPr>
          <w:sz w:val="22"/>
          <w:rPrChange w:id="39871" w:author="Jonah Winters" w:date="2017-09-14T22:58:00Z">
            <w:rPr/>
          </w:rPrChange>
        </w:rPr>
        <w:t>’</w:t>
      </w:r>
      <w:r w:rsidRPr="0049459F">
        <w:rPr>
          <w:sz w:val="22"/>
          <w:rPrChange w:id="39872" w:author="Jonah Winters" w:date="2017-09-14T22:58:00Z">
            <w:rPr/>
          </w:rPrChange>
        </w:rPr>
        <w:t>, Florence called the</w:t>
      </w:r>
    </w:p>
    <w:p w14:paraId="28DF692F" w14:textId="77777777" w:rsidR="00D86D72" w:rsidRPr="0049459F" w:rsidRDefault="007818FB" w:rsidP="00D86D72">
      <w:pPr>
        <w:rPr>
          <w:sz w:val="22"/>
          <w:rPrChange w:id="39873" w:author="Jonah Winters" w:date="2017-09-14T22:58:00Z">
            <w:rPr/>
          </w:rPrChange>
        </w:rPr>
      </w:pPr>
      <w:r w:rsidRPr="0049459F">
        <w:rPr>
          <w:sz w:val="22"/>
          <w:rPrChange w:id="39874" w:author="Jonah Winters" w:date="2017-09-14T22:58:00Z">
            <w:rPr/>
          </w:rPrChange>
        </w:rPr>
        <w:t>gatherings.  Dr Moody and Elizabeth Stewart came up for a day.  The</w:t>
      </w:r>
    </w:p>
    <w:p w14:paraId="1DD2FAC8" w14:textId="77777777" w:rsidR="00D86D72" w:rsidRPr="0049459F" w:rsidRDefault="007818FB" w:rsidP="00D86D72">
      <w:pPr>
        <w:rPr>
          <w:sz w:val="22"/>
          <w:rPrChange w:id="39875" w:author="Jonah Winters" w:date="2017-09-14T22:58:00Z">
            <w:rPr/>
          </w:rPrChange>
        </w:rPr>
      </w:pPr>
      <w:r w:rsidRPr="0049459F">
        <w:rPr>
          <w:sz w:val="22"/>
          <w:rPrChange w:id="39876" w:author="Jonah Winters" w:date="2017-09-14T22:58:00Z">
            <w:rPr/>
          </w:rPrChange>
        </w:rPr>
        <w:t>Doctor, resting in Florence</w:t>
      </w:r>
      <w:r w:rsidR="001E78C5" w:rsidRPr="0049459F">
        <w:rPr>
          <w:sz w:val="22"/>
          <w:rPrChange w:id="39877" w:author="Jonah Winters" w:date="2017-09-14T22:58:00Z">
            <w:rPr/>
          </w:rPrChange>
        </w:rPr>
        <w:t>’</w:t>
      </w:r>
      <w:r w:rsidRPr="0049459F">
        <w:rPr>
          <w:sz w:val="22"/>
          <w:rPrChange w:id="39878" w:author="Jonah Winters" w:date="2017-09-14T22:58:00Z">
            <w:rPr/>
          </w:rPrChange>
        </w:rPr>
        <w:t>s room, said she found there a wonderful</w:t>
      </w:r>
    </w:p>
    <w:p w14:paraId="41EB81CE" w14:textId="77777777" w:rsidR="00D86D72" w:rsidRPr="0049459F" w:rsidRDefault="007818FB" w:rsidP="00D86D72">
      <w:pPr>
        <w:rPr>
          <w:sz w:val="22"/>
          <w:rPrChange w:id="39879" w:author="Jonah Winters" w:date="2017-09-14T22:58:00Z">
            <w:rPr/>
          </w:rPrChange>
        </w:rPr>
      </w:pPr>
      <w:r w:rsidRPr="0049459F">
        <w:rPr>
          <w:sz w:val="22"/>
          <w:rPrChange w:id="39880" w:author="Jonah Winters" w:date="2017-09-14T22:58:00Z">
            <w:rPr/>
          </w:rPrChange>
        </w:rPr>
        <w:t xml:space="preserve">sense of the presence of </w:t>
      </w:r>
      <w:r w:rsidR="001E78C5" w:rsidRPr="0049459F">
        <w:rPr>
          <w:sz w:val="22"/>
          <w:rPrChange w:id="39881" w:author="Jonah Winters" w:date="2017-09-14T22:58:00Z">
            <w:rPr/>
          </w:rPrChange>
        </w:rPr>
        <w:t>‘Abdu’l-Bahá</w:t>
      </w:r>
      <w:r w:rsidRPr="0049459F">
        <w:rPr>
          <w:sz w:val="22"/>
          <w:rPrChange w:id="39882" w:author="Jonah Winters" w:date="2017-09-14T22:58:00Z">
            <w:rPr/>
          </w:rPrChange>
        </w:rPr>
        <w:t>, and all through the rest period</w:t>
      </w:r>
    </w:p>
    <w:p w14:paraId="02DF89B1" w14:textId="77777777" w:rsidR="00AD46DB" w:rsidRPr="0049459F" w:rsidRDefault="007818FB" w:rsidP="00D86D72">
      <w:pPr>
        <w:rPr>
          <w:sz w:val="22"/>
          <w:rPrChange w:id="39883" w:author="Jonah Winters" w:date="2017-09-14T22:58:00Z">
            <w:rPr/>
          </w:rPrChange>
        </w:rPr>
      </w:pPr>
      <w:r w:rsidRPr="0049459F">
        <w:rPr>
          <w:sz w:val="22"/>
          <w:rPrChange w:id="39884" w:author="Jonah Winters" w:date="2017-09-14T22:58:00Z">
            <w:rPr/>
          </w:rPrChange>
        </w:rPr>
        <w:t>seemed to be communing with His spirit</w:t>
      </w:r>
      <w:r w:rsidR="00AD46DB" w:rsidRPr="0049459F">
        <w:rPr>
          <w:sz w:val="22"/>
          <w:rPrChange w:id="39885" w:author="Jonah Winters" w:date="2017-09-14T22:58:00Z">
            <w:rPr/>
          </w:rPrChange>
        </w:rPr>
        <w:t>.</w:t>
      </w:r>
    </w:p>
    <w:p w14:paraId="54B1F436" w14:textId="77777777" w:rsidR="00D86D72" w:rsidRPr="0049459F" w:rsidRDefault="007818FB" w:rsidP="00D86D72">
      <w:pPr>
        <w:pStyle w:val="Text"/>
        <w:rPr>
          <w:sz w:val="22"/>
          <w:rPrChange w:id="39886" w:author="Jonah Winters" w:date="2017-09-14T22:58:00Z">
            <w:rPr/>
          </w:rPrChange>
        </w:rPr>
      </w:pPr>
      <w:r w:rsidRPr="0049459F">
        <w:rPr>
          <w:sz w:val="22"/>
          <w:rPrChange w:id="39887" w:author="Jonah Winters" w:date="2017-09-14T22:58:00Z">
            <w:rPr/>
          </w:rPrChange>
        </w:rPr>
        <w:t>In the capital, Khan attended the memorial services for President</w:t>
      </w:r>
    </w:p>
    <w:p w14:paraId="49F29C34" w14:textId="77777777" w:rsidR="00D86D72" w:rsidRPr="0049459F" w:rsidRDefault="007818FB" w:rsidP="00D86D72">
      <w:pPr>
        <w:rPr>
          <w:sz w:val="22"/>
          <w:rPrChange w:id="39888" w:author="Jonah Winters" w:date="2017-09-14T22:58:00Z">
            <w:rPr/>
          </w:rPrChange>
        </w:rPr>
      </w:pPr>
      <w:r w:rsidRPr="0049459F">
        <w:rPr>
          <w:sz w:val="22"/>
          <w:rPrChange w:id="39889" w:author="Jonah Winters" w:date="2017-09-14T22:58:00Z">
            <w:rPr/>
          </w:rPrChange>
        </w:rPr>
        <w:t>Harding at the American Church.  Dr Kornfeld had been a warm</w:t>
      </w:r>
    </w:p>
    <w:p w14:paraId="7B5F4689" w14:textId="77777777" w:rsidR="00D86D72" w:rsidRPr="0049459F" w:rsidRDefault="007818FB" w:rsidP="00D86D72">
      <w:pPr>
        <w:rPr>
          <w:sz w:val="22"/>
          <w:rPrChange w:id="39890" w:author="Jonah Winters" w:date="2017-09-14T22:58:00Z">
            <w:rPr/>
          </w:rPrChange>
        </w:rPr>
      </w:pPr>
      <w:r w:rsidRPr="0049459F">
        <w:rPr>
          <w:sz w:val="22"/>
          <w:rPrChange w:id="39891" w:author="Jonah Winters" w:date="2017-09-14T22:58:00Z">
            <w:rPr/>
          </w:rPrChange>
        </w:rPr>
        <w:t>friend of Harding</w:t>
      </w:r>
      <w:r w:rsidR="001E78C5" w:rsidRPr="0049459F">
        <w:rPr>
          <w:sz w:val="22"/>
          <w:rPrChange w:id="39892" w:author="Jonah Winters" w:date="2017-09-14T22:58:00Z">
            <w:rPr/>
          </w:rPrChange>
        </w:rPr>
        <w:t>’</w:t>
      </w:r>
      <w:r w:rsidRPr="0049459F">
        <w:rPr>
          <w:sz w:val="22"/>
          <w:rPrChange w:id="39893" w:author="Jonah Winters" w:date="2017-09-14T22:58:00Z">
            <w:rPr/>
          </w:rPrChange>
        </w:rPr>
        <w:t>s, and he shared with Khan parts of the President</w:t>
      </w:r>
      <w:r w:rsidR="001E78C5" w:rsidRPr="0049459F">
        <w:rPr>
          <w:sz w:val="22"/>
          <w:rPrChange w:id="39894" w:author="Jonah Winters" w:date="2017-09-14T22:58:00Z">
            <w:rPr/>
          </w:rPrChange>
        </w:rPr>
        <w:t>’</w:t>
      </w:r>
      <w:r w:rsidRPr="0049459F">
        <w:rPr>
          <w:sz w:val="22"/>
          <w:rPrChange w:id="39895" w:author="Jonah Winters" w:date="2017-09-14T22:58:00Z">
            <w:rPr/>
          </w:rPrChange>
        </w:rPr>
        <w:t>s</w:t>
      </w:r>
    </w:p>
    <w:p w14:paraId="1121F932" w14:textId="77777777" w:rsidR="00AD46DB" w:rsidRPr="0049459F" w:rsidRDefault="007818FB" w:rsidP="00D86D72">
      <w:pPr>
        <w:rPr>
          <w:sz w:val="22"/>
          <w:rPrChange w:id="39896" w:author="Jonah Winters" w:date="2017-09-14T22:58:00Z">
            <w:rPr/>
          </w:rPrChange>
        </w:rPr>
      </w:pPr>
      <w:r w:rsidRPr="0049459F">
        <w:rPr>
          <w:sz w:val="22"/>
          <w:rPrChange w:id="39897" w:author="Jonah Winters" w:date="2017-09-14T22:58:00Z">
            <w:rPr/>
          </w:rPrChange>
        </w:rPr>
        <w:t>personal letters to him</w:t>
      </w:r>
      <w:r w:rsidR="00AD46DB" w:rsidRPr="0049459F">
        <w:rPr>
          <w:sz w:val="22"/>
          <w:rPrChange w:id="39898" w:author="Jonah Winters" w:date="2017-09-14T22:58:00Z">
            <w:rPr/>
          </w:rPrChange>
        </w:rPr>
        <w:t>.</w:t>
      </w:r>
    </w:p>
    <w:p w14:paraId="5F61BDB7" w14:textId="77777777" w:rsidR="00D86D72" w:rsidRPr="0049459F" w:rsidRDefault="007818FB" w:rsidP="00D86D72">
      <w:pPr>
        <w:pStyle w:val="Text"/>
        <w:rPr>
          <w:sz w:val="22"/>
          <w:rPrChange w:id="39899" w:author="Jonah Winters" w:date="2017-09-14T22:58:00Z">
            <w:rPr/>
          </w:rPrChange>
        </w:rPr>
      </w:pPr>
      <w:r w:rsidRPr="0049459F">
        <w:rPr>
          <w:sz w:val="22"/>
          <w:rPrChange w:id="39900" w:author="Jonah Winters" w:date="2017-09-14T22:58:00Z">
            <w:rPr/>
          </w:rPrChange>
        </w:rPr>
        <w:t>Around this time Khan obtained a leave of absence from the</w:t>
      </w:r>
    </w:p>
    <w:p w14:paraId="43B80B6B" w14:textId="77777777" w:rsidR="00D86D72" w:rsidRPr="0049459F" w:rsidRDefault="007818FB" w:rsidP="00D86D72">
      <w:pPr>
        <w:rPr>
          <w:sz w:val="22"/>
          <w:rPrChange w:id="39901" w:author="Jonah Winters" w:date="2017-09-14T22:58:00Z">
            <w:rPr/>
          </w:rPrChange>
        </w:rPr>
      </w:pPr>
      <w:r w:rsidRPr="0049459F">
        <w:rPr>
          <w:sz w:val="22"/>
          <w:rPrChange w:id="39902" w:author="Jonah Winters" w:date="2017-09-14T22:58:00Z">
            <w:rPr/>
          </w:rPrChange>
        </w:rPr>
        <w:t>Crown Prince and accepted the post of Persian Minister to the Five</w:t>
      </w:r>
    </w:p>
    <w:p w14:paraId="069ADDF8" w14:textId="77777777" w:rsidR="00D86D72" w:rsidRPr="0049459F" w:rsidRDefault="007818FB" w:rsidP="00D86D72">
      <w:pPr>
        <w:rPr>
          <w:sz w:val="22"/>
          <w:rPrChange w:id="39903" w:author="Jonah Winters" w:date="2017-09-14T22:58:00Z">
            <w:rPr/>
          </w:rPrChange>
        </w:rPr>
      </w:pPr>
      <w:r w:rsidRPr="0049459F">
        <w:rPr>
          <w:sz w:val="22"/>
          <w:rPrChange w:id="39904" w:author="Jonah Winters" w:date="2017-09-14T22:58:00Z">
            <w:rPr/>
          </w:rPrChange>
        </w:rPr>
        <w:t>Republics of the Caucasus, the Legation being at Tiflis (Tbilisi), in</w:t>
      </w:r>
    </w:p>
    <w:p w14:paraId="7E421B40" w14:textId="77777777" w:rsidR="00D86D72" w:rsidRPr="0049459F" w:rsidRDefault="007818FB" w:rsidP="00D86D72">
      <w:pPr>
        <w:rPr>
          <w:sz w:val="22"/>
          <w:rPrChange w:id="39905" w:author="Jonah Winters" w:date="2017-09-14T22:58:00Z">
            <w:rPr/>
          </w:rPrChange>
        </w:rPr>
      </w:pPr>
      <w:r w:rsidRPr="0049459F">
        <w:rPr>
          <w:sz w:val="22"/>
          <w:rPrChange w:id="39906" w:author="Jonah Winters" w:date="2017-09-14T22:58:00Z">
            <w:rPr/>
          </w:rPrChange>
        </w:rPr>
        <w:t xml:space="preserve">Georgia.  Although the post was not considered </w:t>
      </w:r>
      <w:r w:rsidR="001E78C5" w:rsidRPr="0049459F">
        <w:rPr>
          <w:sz w:val="22"/>
          <w:rPrChange w:id="39907" w:author="Jonah Winters" w:date="2017-09-14T22:58:00Z">
            <w:rPr/>
          </w:rPrChange>
        </w:rPr>
        <w:t>‘</w:t>
      </w:r>
      <w:r w:rsidRPr="0049459F">
        <w:rPr>
          <w:sz w:val="22"/>
          <w:rPrChange w:id="39908" w:author="Jonah Winters" w:date="2017-09-14T22:58:00Z">
            <w:rPr/>
          </w:rPrChange>
        </w:rPr>
        <w:t>big enough for</w:t>
      </w:r>
    </w:p>
    <w:p w14:paraId="491C743D" w14:textId="77777777" w:rsidR="00D86D72" w:rsidRPr="0049459F" w:rsidRDefault="007818FB" w:rsidP="00D86D72">
      <w:pPr>
        <w:rPr>
          <w:sz w:val="22"/>
          <w:rPrChange w:id="39909" w:author="Jonah Winters" w:date="2017-09-14T22:58:00Z">
            <w:rPr/>
          </w:rPrChange>
        </w:rPr>
      </w:pPr>
      <w:r w:rsidRPr="0049459F">
        <w:rPr>
          <w:sz w:val="22"/>
          <w:rPrChange w:id="39910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39911" w:author="Jonah Winters" w:date="2017-09-14T22:58:00Z">
            <w:rPr/>
          </w:rPrChange>
        </w:rPr>
        <w:t>’</w:t>
      </w:r>
      <w:r w:rsidRPr="0049459F">
        <w:rPr>
          <w:sz w:val="22"/>
          <w:rPrChange w:id="39912" w:author="Jonah Winters" w:date="2017-09-14T22:58:00Z">
            <w:rPr/>
          </w:rPrChange>
        </w:rPr>
        <w:t xml:space="preserve"> it had its importance, for both Persia and Russia had vital</w:t>
      </w:r>
    </w:p>
    <w:p w14:paraId="63A42A17" w14:textId="77777777" w:rsidR="00D86D72" w:rsidRPr="0049459F" w:rsidRDefault="007818FB" w:rsidP="00D86D72">
      <w:pPr>
        <w:rPr>
          <w:sz w:val="22"/>
          <w:rPrChange w:id="39913" w:author="Jonah Winters" w:date="2017-09-14T22:58:00Z">
            <w:rPr/>
          </w:rPrChange>
        </w:rPr>
      </w:pPr>
      <w:r w:rsidRPr="0049459F">
        <w:rPr>
          <w:sz w:val="22"/>
          <w:rPrChange w:id="39914" w:author="Jonah Winters" w:date="2017-09-14T22:58:00Z">
            <w:rPr/>
          </w:rPrChange>
        </w:rPr>
        <w:t>interests in the region.  Many Persians were resident there, and oil</w:t>
      </w:r>
    </w:p>
    <w:p w14:paraId="2BEF9DB5" w14:textId="77777777" w:rsidR="00D86D72" w:rsidRPr="0049459F" w:rsidRDefault="007818FB" w:rsidP="00D86D72">
      <w:pPr>
        <w:rPr>
          <w:sz w:val="22"/>
          <w:rPrChange w:id="39915" w:author="Jonah Winters" w:date="2017-09-14T22:58:00Z">
            <w:rPr/>
          </w:rPrChange>
        </w:rPr>
      </w:pPr>
      <w:r w:rsidRPr="0049459F">
        <w:rPr>
          <w:sz w:val="22"/>
          <w:rPrChange w:id="39916" w:author="Jonah Winters" w:date="2017-09-14T22:58:00Z">
            <w:rPr/>
          </w:rPrChange>
        </w:rPr>
        <w:t>was being discovered in increasing quantities.  This last brought in a</w:t>
      </w:r>
    </w:p>
    <w:p w14:paraId="2281EB11" w14:textId="77777777" w:rsidR="00D86D72" w:rsidRPr="0049459F" w:rsidRDefault="007818FB" w:rsidP="00D86D72">
      <w:pPr>
        <w:rPr>
          <w:sz w:val="22"/>
          <w:rPrChange w:id="39917" w:author="Jonah Winters" w:date="2017-09-14T22:58:00Z">
            <w:rPr/>
          </w:rPrChange>
        </w:rPr>
      </w:pPr>
      <w:r w:rsidRPr="0049459F">
        <w:rPr>
          <w:sz w:val="22"/>
          <w:rPrChange w:id="39918" w:author="Jonah Winters" w:date="2017-09-14T22:58:00Z">
            <w:rPr/>
          </w:rPrChange>
        </w:rPr>
        <w:t>number of Americans seeking concessions.  In those days the</w:t>
      </w:r>
    </w:p>
    <w:p w14:paraId="6D23BB7F" w14:textId="77777777" w:rsidR="00D86D72" w:rsidRPr="0049459F" w:rsidRDefault="007818FB" w:rsidP="00D86D72">
      <w:pPr>
        <w:rPr>
          <w:sz w:val="22"/>
          <w:rPrChange w:id="39919" w:author="Jonah Winters" w:date="2017-09-14T22:58:00Z">
            <w:rPr/>
          </w:rPrChange>
        </w:rPr>
      </w:pPr>
      <w:r w:rsidRPr="0049459F">
        <w:rPr>
          <w:sz w:val="22"/>
          <w:rPrChange w:id="39920" w:author="Jonah Winters" w:date="2017-09-14T22:58:00Z">
            <w:rPr/>
          </w:rPrChange>
        </w:rPr>
        <w:t>Caucasus, like Russia itself, had no official relationships with the</w:t>
      </w:r>
    </w:p>
    <w:p w14:paraId="0EDCEC8D" w14:textId="77777777" w:rsidR="00D86D72" w:rsidRPr="0049459F" w:rsidRDefault="007818FB" w:rsidP="00D86D72">
      <w:pPr>
        <w:rPr>
          <w:sz w:val="22"/>
          <w:rPrChange w:id="39921" w:author="Jonah Winters" w:date="2017-09-14T22:58:00Z">
            <w:rPr/>
          </w:rPrChange>
        </w:rPr>
      </w:pPr>
      <w:r w:rsidRPr="0049459F">
        <w:rPr>
          <w:sz w:val="22"/>
          <w:rPrChange w:id="39922" w:author="Jonah Winters" w:date="2017-09-14T22:58:00Z">
            <w:rPr/>
          </w:rPrChange>
        </w:rPr>
        <w:t>United States.  Looking back, one remembers that everything to do</w:t>
      </w:r>
    </w:p>
    <w:p w14:paraId="4C6BA8FA" w14:textId="77777777" w:rsidR="00D86D72" w:rsidRPr="0049459F" w:rsidRDefault="007818FB" w:rsidP="00D86D72">
      <w:pPr>
        <w:rPr>
          <w:sz w:val="22"/>
          <w:rPrChange w:id="39923" w:author="Jonah Winters" w:date="2017-09-14T22:58:00Z">
            <w:rPr/>
          </w:rPrChange>
        </w:rPr>
      </w:pPr>
      <w:r w:rsidRPr="0049459F">
        <w:rPr>
          <w:sz w:val="22"/>
          <w:rPrChange w:id="39924" w:author="Jonah Winters" w:date="2017-09-14T22:58:00Z">
            <w:rPr/>
          </w:rPrChange>
        </w:rPr>
        <w:t>with the Soviets, including the number of countries under their</w:t>
      </w:r>
    </w:p>
    <w:p w14:paraId="593E4ACC" w14:textId="77777777" w:rsidR="00D86D72" w:rsidRPr="0049459F" w:rsidRDefault="007818FB" w:rsidP="00D86D72">
      <w:pPr>
        <w:rPr>
          <w:sz w:val="22"/>
          <w:rPrChange w:id="39925" w:author="Jonah Winters" w:date="2017-09-14T22:58:00Z">
            <w:rPr/>
          </w:rPrChange>
        </w:rPr>
      </w:pPr>
      <w:r w:rsidRPr="0049459F">
        <w:rPr>
          <w:sz w:val="22"/>
          <w:rPrChange w:id="39926" w:author="Jonah Winters" w:date="2017-09-14T22:58:00Z">
            <w:rPr/>
          </w:rPrChange>
        </w:rPr>
        <w:t>aegis, was in a state of flux.  There had not been time yet to produce a</w:t>
      </w:r>
    </w:p>
    <w:p w14:paraId="45C854FE" w14:textId="77777777" w:rsidR="00D86D72" w:rsidRPr="0049459F" w:rsidRDefault="007818FB" w:rsidP="00D86D72">
      <w:pPr>
        <w:rPr>
          <w:sz w:val="22"/>
          <w:rPrChange w:id="39927" w:author="Jonah Winters" w:date="2017-09-14T22:58:00Z">
            <w:rPr/>
          </w:rPrChange>
        </w:rPr>
      </w:pPr>
      <w:r w:rsidRPr="0049459F">
        <w:rPr>
          <w:sz w:val="22"/>
          <w:rPrChange w:id="39928" w:author="Jonah Winters" w:date="2017-09-14T22:58:00Z">
            <w:rPr/>
          </w:rPrChange>
        </w:rPr>
        <w:t>new Soviet society, and the people in the Caucasus were half in, half</w:t>
      </w:r>
    </w:p>
    <w:p w14:paraId="317168CB" w14:textId="77777777" w:rsidR="00D86D72" w:rsidRPr="0049459F" w:rsidRDefault="007818FB" w:rsidP="00D86D72">
      <w:pPr>
        <w:rPr>
          <w:sz w:val="22"/>
          <w:rPrChange w:id="39929" w:author="Jonah Winters" w:date="2017-09-14T22:58:00Z">
            <w:rPr/>
          </w:rPrChange>
        </w:rPr>
      </w:pPr>
      <w:r w:rsidRPr="0049459F">
        <w:rPr>
          <w:sz w:val="22"/>
          <w:rPrChange w:id="39930" w:author="Jonah Winters" w:date="2017-09-14T22:58:00Z">
            <w:rPr/>
          </w:rPrChange>
        </w:rPr>
        <w:t>out of the past.  Although beginning, hatred of the West was slow in</w:t>
      </w:r>
    </w:p>
    <w:p w14:paraId="66CE0963" w14:textId="77777777" w:rsidR="00D86D72" w:rsidRPr="0049459F" w:rsidRDefault="007818FB" w:rsidP="00D86D72">
      <w:pPr>
        <w:rPr>
          <w:sz w:val="22"/>
          <w:rPrChange w:id="39931" w:author="Jonah Winters" w:date="2017-09-14T22:58:00Z">
            <w:rPr/>
          </w:rPrChange>
        </w:rPr>
      </w:pPr>
      <w:r w:rsidRPr="0049459F">
        <w:rPr>
          <w:sz w:val="22"/>
          <w:rPrChange w:id="39932" w:author="Jonah Winters" w:date="2017-09-14T22:58:00Z">
            <w:rPr/>
          </w:rPrChange>
        </w:rPr>
        <w:t>coming, and one still met traveled, mannerly cosmopolites of the old</w:t>
      </w:r>
    </w:p>
    <w:p w14:paraId="094B0C69" w14:textId="77777777" w:rsidR="00AD46DB" w:rsidRPr="0049459F" w:rsidRDefault="007818FB" w:rsidP="00D86D72">
      <w:pPr>
        <w:rPr>
          <w:sz w:val="22"/>
          <w:rPrChange w:id="39933" w:author="Jonah Winters" w:date="2017-09-14T22:58:00Z">
            <w:rPr/>
          </w:rPrChange>
        </w:rPr>
      </w:pPr>
      <w:r w:rsidRPr="0049459F">
        <w:rPr>
          <w:sz w:val="22"/>
          <w:rPrChange w:id="39934" w:author="Jonah Winters" w:date="2017-09-14T22:58:00Z">
            <w:rPr/>
          </w:rPrChange>
        </w:rPr>
        <w:t>regime</w:t>
      </w:r>
      <w:r w:rsidR="00AD46DB" w:rsidRPr="0049459F">
        <w:rPr>
          <w:sz w:val="22"/>
          <w:rPrChange w:id="39935" w:author="Jonah Winters" w:date="2017-09-14T22:58:00Z">
            <w:rPr/>
          </w:rPrChange>
        </w:rPr>
        <w:t>.</w:t>
      </w:r>
    </w:p>
    <w:p w14:paraId="1F27CBC6" w14:textId="77777777" w:rsidR="00D86D72" w:rsidRPr="0049459F" w:rsidRDefault="007818FB" w:rsidP="00D86D72">
      <w:pPr>
        <w:pStyle w:val="Text"/>
        <w:rPr>
          <w:sz w:val="22"/>
          <w:rPrChange w:id="39936" w:author="Jonah Winters" w:date="2017-09-14T22:58:00Z">
            <w:rPr/>
          </w:rPrChange>
        </w:rPr>
      </w:pPr>
      <w:r w:rsidRPr="0049459F">
        <w:rPr>
          <w:sz w:val="22"/>
          <w:rPrChange w:id="39937" w:author="Jonah Winters" w:date="2017-09-14T22:58:00Z">
            <w:rPr/>
          </w:rPrChange>
        </w:rPr>
        <w:t>Important or not, Khan regarded the post as temporary, as a</w:t>
      </w:r>
    </w:p>
    <w:p w14:paraId="54C1242D" w14:textId="77777777" w:rsidR="00AD46DB" w:rsidRPr="0049459F" w:rsidRDefault="007818FB" w:rsidP="00D86D72">
      <w:pPr>
        <w:rPr>
          <w:sz w:val="22"/>
          <w:rPrChange w:id="39938" w:author="Jonah Winters" w:date="2017-09-14T22:58:00Z">
            <w:rPr/>
          </w:rPrChange>
        </w:rPr>
      </w:pPr>
      <w:r w:rsidRPr="0049459F">
        <w:rPr>
          <w:sz w:val="22"/>
          <w:rPrChange w:id="39939" w:author="Jonah Winters" w:date="2017-09-14T22:58:00Z">
            <w:rPr/>
          </w:rPrChange>
        </w:rPr>
        <w:t>mission for the Government on his way West</w:t>
      </w:r>
      <w:r w:rsidR="00AD46DB" w:rsidRPr="0049459F">
        <w:rPr>
          <w:sz w:val="22"/>
          <w:rPrChange w:id="39940" w:author="Jonah Winters" w:date="2017-09-14T22:58:00Z">
            <w:rPr/>
          </w:rPrChange>
        </w:rPr>
        <w:t>.</w:t>
      </w:r>
    </w:p>
    <w:p w14:paraId="1095A380" w14:textId="77777777" w:rsidR="00D86D72" w:rsidRPr="0049459F" w:rsidRDefault="00D86D72" w:rsidP="00D86D72">
      <w:pPr>
        <w:rPr>
          <w:sz w:val="22"/>
          <w:rPrChange w:id="39941" w:author="Jonah Winters" w:date="2017-09-14T22:58:00Z">
            <w:rPr/>
          </w:rPrChange>
        </w:rPr>
      </w:pPr>
    </w:p>
    <w:p w14:paraId="57AE0E1C" w14:textId="77777777" w:rsidR="00D86D72" w:rsidRPr="0049459F" w:rsidRDefault="007818FB" w:rsidP="00D86D72">
      <w:pPr>
        <w:pStyle w:val="Text"/>
        <w:rPr>
          <w:sz w:val="22"/>
          <w:rPrChange w:id="39942" w:author="Jonah Winters" w:date="2017-09-14T22:58:00Z">
            <w:rPr/>
          </w:rPrChange>
        </w:rPr>
      </w:pPr>
      <w:r w:rsidRPr="0049459F">
        <w:rPr>
          <w:sz w:val="22"/>
          <w:rPrChange w:id="39943" w:author="Jonah Winters" w:date="2017-09-14T22:58:00Z">
            <w:rPr/>
          </w:rPrChange>
        </w:rPr>
        <w:t>Being pushed to the wall is what caused the move out of Tehran at a</w:t>
      </w:r>
    </w:p>
    <w:p w14:paraId="4B60333E" w14:textId="77777777" w:rsidR="00D86D72" w:rsidRPr="0049459F" w:rsidRDefault="007818FB" w:rsidP="00D86D72">
      <w:pPr>
        <w:rPr>
          <w:sz w:val="22"/>
          <w:rPrChange w:id="39944" w:author="Jonah Winters" w:date="2017-09-14T22:58:00Z">
            <w:rPr/>
          </w:rPrChange>
        </w:rPr>
      </w:pPr>
      <w:r w:rsidRPr="0049459F">
        <w:rPr>
          <w:sz w:val="22"/>
          <w:rPrChange w:id="39945" w:author="Jonah Winters" w:date="2017-09-14T22:58:00Z">
            <w:rPr/>
          </w:rPrChange>
        </w:rPr>
        <w:t>time when Khan</w:t>
      </w:r>
      <w:r w:rsidR="001E78C5" w:rsidRPr="0049459F">
        <w:rPr>
          <w:sz w:val="22"/>
          <w:rPrChange w:id="39946" w:author="Jonah Winters" w:date="2017-09-14T22:58:00Z">
            <w:rPr/>
          </w:rPrChange>
        </w:rPr>
        <w:t>’</w:t>
      </w:r>
      <w:r w:rsidRPr="0049459F">
        <w:rPr>
          <w:sz w:val="22"/>
          <w:rPrChange w:id="39947" w:author="Jonah Winters" w:date="2017-09-14T22:58:00Z">
            <w:rPr/>
          </w:rPrChange>
        </w:rPr>
        <w:t>s fortunes were apparently at their highest.  That his</w:t>
      </w:r>
    </w:p>
    <w:p w14:paraId="449AC104" w14:textId="77777777" w:rsidR="00D86D72" w:rsidRPr="0049459F" w:rsidRDefault="007818FB" w:rsidP="00D86D72">
      <w:pPr>
        <w:rPr>
          <w:sz w:val="22"/>
          <w:rPrChange w:id="39948" w:author="Jonah Winters" w:date="2017-09-14T22:58:00Z">
            <w:rPr/>
          </w:rPrChange>
        </w:rPr>
      </w:pPr>
      <w:r w:rsidRPr="0049459F">
        <w:rPr>
          <w:sz w:val="22"/>
          <w:rPrChange w:id="39949" w:author="Jonah Winters" w:date="2017-09-14T22:58:00Z">
            <w:rPr/>
          </w:rPrChange>
        </w:rPr>
        <w:t xml:space="preserve">being a target, as a </w:t>
      </w:r>
      <w:r w:rsidR="0054598B" w:rsidRPr="0049459F">
        <w:rPr>
          <w:sz w:val="22"/>
          <w:rPrChange w:id="39950" w:author="Jonah Winters" w:date="2017-09-14T22:58:00Z">
            <w:rPr/>
          </w:rPrChange>
        </w:rPr>
        <w:t>Bahá’í</w:t>
      </w:r>
      <w:r w:rsidRPr="0049459F">
        <w:rPr>
          <w:sz w:val="22"/>
          <w:rPrChange w:id="39951" w:author="Jonah Winters" w:date="2017-09-14T22:58:00Z">
            <w:rPr/>
          </w:rPrChange>
        </w:rPr>
        <w:t>, is not in question.  Also, there were the</w:t>
      </w:r>
    </w:p>
    <w:p w14:paraId="7FEB9B14" w14:textId="77777777" w:rsidR="00D86D72" w:rsidRPr="0049459F" w:rsidRDefault="007818FB" w:rsidP="00D86D72">
      <w:pPr>
        <w:rPr>
          <w:sz w:val="22"/>
          <w:rPrChange w:id="39952" w:author="Jonah Winters" w:date="2017-09-14T22:58:00Z">
            <w:rPr/>
          </w:rPrChange>
        </w:rPr>
      </w:pPr>
      <w:r w:rsidRPr="0049459F">
        <w:rPr>
          <w:sz w:val="22"/>
          <w:rPrChange w:id="39953" w:author="Jonah Winters" w:date="2017-09-14T22:58:00Z">
            <w:rPr/>
          </w:rPrChange>
        </w:rPr>
        <w:t>usual foreign interests at work, inimical to Khan</w:t>
      </w:r>
      <w:r w:rsidR="001E78C5" w:rsidRPr="0049459F">
        <w:rPr>
          <w:sz w:val="22"/>
          <w:rPrChange w:id="39954" w:author="Jonah Winters" w:date="2017-09-14T22:58:00Z">
            <w:rPr/>
          </w:rPrChange>
        </w:rPr>
        <w:t>’</w:t>
      </w:r>
      <w:r w:rsidRPr="0049459F">
        <w:rPr>
          <w:sz w:val="22"/>
          <w:rPrChange w:id="39955" w:author="Jonah Winters" w:date="2017-09-14T22:58:00Z">
            <w:rPr/>
          </w:rPrChange>
        </w:rPr>
        <w:t>s projects, who</w:t>
      </w:r>
    </w:p>
    <w:p w14:paraId="0CA94C4C" w14:textId="77777777" w:rsidR="00D86D72" w:rsidRPr="0049459F" w:rsidRDefault="00D86D72">
      <w:pPr>
        <w:widowControl/>
        <w:kinsoku/>
        <w:overflowPunct/>
        <w:textAlignment w:val="auto"/>
        <w:rPr>
          <w:sz w:val="22"/>
          <w:rPrChange w:id="39956" w:author="Jonah Winters" w:date="2017-09-14T22:58:00Z">
            <w:rPr/>
          </w:rPrChange>
        </w:rPr>
      </w:pPr>
      <w:r w:rsidRPr="0049459F">
        <w:rPr>
          <w:sz w:val="22"/>
          <w:rPrChange w:id="39957" w:author="Jonah Winters" w:date="2017-09-14T22:58:00Z">
            <w:rPr/>
          </w:rPrChange>
        </w:rPr>
        <w:br w:type="page"/>
      </w:r>
    </w:p>
    <w:p w14:paraId="55E0C72A" w14:textId="77777777" w:rsidR="00D86D72" w:rsidRPr="0049459F" w:rsidRDefault="007818FB" w:rsidP="00D86D72">
      <w:pPr>
        <w:rPr>
          <w:sz w:val="22"/>
          <w:rPrChange w:id="39958" w:author="Jonah Winters" w:date="2017-09-14T22:58:00Z">
            <w:rPr/>
          </w:rPrChange>
        </w:rPr>
      </w:pPr>
      <w:r w:rsidRPr="0049459F">
        <w:rPr>
          <w:sz w:val="22"/>
          <w:rPrChange w:id="39959" w:author="Jonah Winters" w:date="2017-09-14T22:58:00Z">
            <w:rPr/>
          </w:rPrChange>
        </w:rPr>
        <w:t>wanted no change in the status quo unless it brought advantages to</w:t>
      </w:r>
    </w:p>
    <w:p w14:paraId="2B458202" w14:textId="77777777" w:rsidR="00D86D72" w:rsidRPr="0049459F" w:rsidRDefault="007818FB" w:rsidP="00D86D72">
      <w:pPr>
        <w:rPr>
          <w:sz w:val="22"/>
          <w:rPrChange w:id="39960" w:author="Jonah Winters" w:date="2017-09-14T22:58:00Z">
            <w:rPr/>
          </w:rPrChange>
        </w:rPr>
      </w:pPr>
      <w:r w:rsidRPr="0049459F">
        <w:rPr>
          <w:sz w:val="22"/>
          <w:rPrChange w:id="39961" w:author="Jonah Winters" w:date="2017-09-14T22:58:00Z">
            <w:rPr/>
          </w:rPrChange>
        </w:rPr>
        <w:t>them.  Then there was Reza Khan, the most powerful man in the</w:t>
      </w:r>
    </w:p>
    <w:p w14:paraId="249941D9" w14:textId="77777777" w:rsidR="00D86D72" w:rsidRPr="0049459F" w:rsidRDefault="007818FB" w:rsidP="00D86D72">
      <w:pPr>
        <w:rPr>
          <w:sz w:val="22"/>
          <w:rPrChange w:id="39962" w:author="Jonah Winters" w:date="2017-09-14T22:58:00Z">
            <w:rPr/>
          </w:rPrChange>
        </w:rPr>
      </w:pPr>
      <w:r w:rsidRPr="0049459F">
        <w:rPr>
          <w:sz w:val="22"/>
          <w:rPrChange w:id="39963" w:author="Jonah Winters" w:date="2017-09-14T22:58:00Z">
            <w:rPr/>
          </w:rPrChange>
        </w:rPr>
        <w:t>Government, using the army as his lever.  Minister of War, then</w:t>
      </w:r>
    </w:p>
    <w:p w14:paraId="267FE160" w14:textId="77777777" w:rsidR="00D86D72" w:rsidRPr="0049459F" w:rsidRDefault="007818FB" w:rsidP="00D86D72">
      <w:pPr>
        <w:rPr>
          <w:sz w:val="22"/>
          <w:rPrChange w:id="39964" w:author="Jonah Winters" w:date="2017-09-14T22:58:00Z">
            <w:rPr/>
          </w:rPrChange>
        </w:rPr>
      </w:pPr>
      <w:r w:rsidRPr="0049459F">
        <w:rPr>
          <w:sz w:val="22"/>
          <w:rPrChange w:id="39965" w:author="Jonah Winters" w:date="2017-09-14T22:58:00Z">
            <w:rPr/>
          </w:rPrChange>
        </w:rPr>
        <w:t xml:space="preserve">Prime Minister, eventually </w:t>
      </w:r>
      <w:r w:rsidR="00885E0A" w:rsidRPr="0049459F">
        <w:rPr>
          <w:sz w:val="22"/>
          <w:rPrChange w:id="39966" w:author="Jonah Winters" w:date="2017-09-14T22:58:00Z">
            <w:rPr/>
          </w:rPrChange>
        </w:rPr>
        <w:t>Sh</w:t>
      </w:r>
      <w:r w:rsidR="00D86D72" w:rsidRPr="0049459F">
        <w:rPr>
          <w:sz w:val="22"/>
          <w:rPrChange w:id="39967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968" w:author="Jonah Winters" w:date="2017-09-14T22:58:00Z">
            <w:rPr/>
          </w:rPrChange>
        </w:rPr>
        <w:t>h</w:t>
      </w:r>
      <w:r w:rsidRPr="0049459F">
        <w:rPr>
          <w:sz w:val="22"/>
          <w:rPrChange w:id="39969" w:author="Jonah Winters" w:date="2017-09-14T22:58:00Z">
            <w:rPr/>
          </w:rPrChange>
        </w:rPr>
        <w:t>.  He had made efforts to be friendly</w:t>
      </w:r>
    </w:p>
    <w:p w14:paraId="12F5D48D" w14:textId="77777777" w:rsidR="00D86D72" w:rsidRPr="0049459F" w:rsidRDefault="007818FB" w:rsidP="00D86D72">
      <w:pPr>
        <w:rPr>
          <w:sz w:val="22"/>
          <w:rPrChange w:id="39970" w:author="Jonah Winters" w:date="2017-09-14T22:58:00Z">
            <w:rPr/>
          </w:rPrChange>
        </w:rPr>
      </w:pPr>
      <w:r w:rsidRPr="0049459F">
        <w:rPr>
          <w:sz w:val="22"/>
          <w:rPrChange w:id="39971" w:author="Jonah Winters" w:date="2017-09-14T22:58:00Z">
            <w:rPr/>
          </w:rPrChange>
        </w:rPr>
        <w:t>to Khan, but Khan had buttressed the Crown Prince, his chief, and</w:t>
      </w:r>
    </w:p>
    <w:p w14:paraId="7BE7F34B" w14:textId="77777777" w:rsidR="00AD46DB" w:rsidRPr="0049459F" w:rsidRDefault="007818FB" w:rsidP="00D86D72">
      <w:pPr>
        <w:rPr>
          <w:sz w:val="22"/>
          <w:rPrChange w:id="39972" w:author="Jonah Winters" w:date="2017-09-14T22:58:00Z">
            <w:rPr/>
          </w:rPrChange>
        </w:rPr>
      </w:pPr>
      <w:r w:rsidRPr="0049459F">
        <w:rPr>
          <w:sz w:val="22"/>
          <w:rPrChange w:id="39973" w:author="Jonah Winters" w:date="2017-09-14T22:58:00Z">
            <w:rPr/>
          </w:rPrChange>
        </w:rPr>
        <w:t xml:space="preserve">Reza had no use for the </w:t>
      </w:r>
      <w:r w:rsidR="0054598B" w:rsidRPr="0049459F">
        <w:rPr>
          <w:sz w:val="22"/>
          <w:rPrChange w:id="39974" w:author="Jonah Winters" w:date="2017-09-14T22:58:00Z">
            <w:rPr/>
          </w:rPrChange>
        </w:rPr>
        <w:t>Qájár</w:t>
      </w:r>
      <w:r w:rsidRPr="0049459F">
        <w:rPr>
          <w:sz w:val="22"/>
          <w:rPrChange w:id="39975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39976" w:author="Jonah Winters" w:date="2017-09-14T22:58:00Z">
            <w:rPr/>
          </w:rPrChange>
        </w:rPr>
        <w:t>.</w:t>
      </w:r>
    </w:p>
    <w:p w14:paraId="0C6D8ECB" w14:textId="77777777" w:rsidR="00D86D72" w:rsidRPr="0049459F" w:rsidRDefault="007818FB" w:rsidP="00D86D72">
      <w:pPr>
        <w:pStyle w:val="Text"/>
        <w:rPr>
          <w:sz w:val="22"/>
          <w:rPrChange w:id="39977" w:author="Jonah Winters" w:date="2017-09-14T22:58:00Z">
            <w:rPr/>
          </w:rPrChange>
        </w:rPr>
      </w:pPr>
      <w:r w:rsidRPr="0049459F">
        <w:rPr>
          <w:sz w:val="22"/>
          <w:rPrChange w:id="39978" w:author="Jonah Winters" w:date="2017-09-14T22:58:00Z">
            <w:rPr/>
          </w:rPrChange>
        </w:rPr>
        <w:t>And just as there were those who would like to see Khan out of</w:t>
      </w:r>
    </w:p>
    <w:p w14:paraId="620BAFAD" w14:textId="77777777" w:rsidR="00D86D72" w:rsidRPr="0049459F" w:rsidRDefault="007818FB" w:rsidP="00D86D72">
      <w:pPr>
        <w:rPr>
          <w:sz w:val="22"/>
          <w:rPrChange w:id="39979" w:author="Jonah Winters" w:date="2017-09-14T22:58:00Z">
            <w:rPr/>
          </w:rPrChange>
        </w:rPr>
      </w:pPr>
      <w:r w:rsidRPr="0049459F">
        <w:rPr>
          <w:sz w:val="22"/>
          <w:rPrChange w:id="39980" w:author="Jonah Winters" w:date="2017-09-14T22:58:00Z">
            <w:rPr/>
          </w:rPrChange>
        </w:rPr>
        <w:t>Persia, there were forces within himself and within the family,</w:t>
      </w:r>
    </w:p>
    <w:p w14:paraId="755F66F2" w14:textId="77777777" w:rsidR="00D86D72" w:rsidRPr="0049459F" w:rsidRDefault="007818FB" w:rsidP="00D86D72">
      <w:pPr>
        <w:rPr>
          <w:sz w:val="22"/>
          <w:rPrChange w:id="39981" w:author="Jonah Winters" w:date="2017-09-14T22:58:00Z">
            <w:rPr/>
          </w:rPrChange>
        </w:rPr>
      </w:pPr>
      <w:r w:rsidRPr="0049459F">
        <w:rPr>
          <w:sz w:val="22"/>
          <w:rPrChange w:id="39982" w:author="Jonah Winters" w:date="2017-09-14T22:58:00Z">
            <w:rPr/>
          </w:rPrChange>
        </w:rPr>
        <w:t>urging him to be gone.  He was frustrated nearly to the limits of</w:t>
      </w:r>
    </w:p>
    <w:p w14:paraId="67FD4FB7" w14:textId="77777777" w:rsidR="00D86D72" w:rsidRPr="0049459F" w:rsidRDefault="007818FB" w:rsidP="00D86D72">
      <w:pPr>
        <w:rPr>
          <w:sz w:val="22"/>
          <w:rPrChange w:id="39983" w:author="Jonah Winters" w:date="2017-09-14T22:58:00Z">
            <w:rPr/>
          </w:rPrChange>
        </w:rPr>
      </w:pPr>
      <w:r w:rsidRPr="0049459F">
        <w:rPr>
          <w:sz w:val="22"/>
          <w:rPrChange w:id="39984" w:author="Jonah Winters" w:date="2017-09-14T22:58:00Z">
            <w:rPr/>
          </w:rPrChange>
        </w:rPr>
        <w:t>endurance by the constant blocking of his plans for reform and</w:t>
      </w:r>
    </w:p>
    <w:p w14:paraId="7BE81EC8" w14:textId="77777777" w:rsidR="00AD46DB" w:rsidRPr="0049459F" w:rsidRDefault="007818FB" w:rsidP="00D86D72">
      <w:pPr>
        <w:rPr>
          <w:sz w:val="22"/>
          <w:rPrChange w:id="39985" w:author="Jonah Winters" w:date="2017-09-14T22:58:00Z">
            <w:rPr/>
          </w:rPrChange>
        </w:rPr>
      </w:pPr>
      <w:r w:rsidRPr="0049459F">
        <w:rPr>
          <w:sz w:val="22"/>
          <w:rPrChange w:id="39986" w:author="Jonah Winters" w:date="2017-09-14T22:58:00Z">
            <w:rPr/>
          </w:rPrChange>
        </w:rPr>
        <w:t>development</w:t>
      </w:r>
      <w:r w:rsidR="005D39B2" w:rsidRPr="0049459F">
        <w:rPr>
          <w:sz w:val="22"/>
          <w:rPrChange w:id="3998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39988" w:author="Jonah Winters" w:date="2017-09-14T22:58:00Z">
            <w:rPr/>
          </w:rPrChange>
        </w:rPr>
        <w:t>unending hindrances and no help</w:t>
      </w:r>
      <w:r w:rsidR="00AD46DB" w:rsidRPr="0049459F">
        <w:rPr>
          <w:sz w:val="22"/>
          <w:rPrChange w:id="39989" w:author="Jonah Winters" w:date="2017-09-14T22:58:00Z">
            <w:rPr/>
          </w:rPrChange>
        </w:rPr>
        <w:t>.</w:t>
      </w:r>
    </w:p>
    <w:p w14:paraId="12F1CFCD" w14:textId="77777777" w:rsidR="00D86D72" w:rsidRPr="0049459F" w:rsidRDefault="007818FB" w:rsidP="00D86D72">
      <w:pPr>
        <w:pStyle w:val="Text"/>
        <w:rPr>
          <w:sz w:val="22"/>
          <w:rPrChange w:id="39990" w:author="Jonah Winters" w:date="2017-09-14T22:58:00Z">
            <w:rPr/>
          </w:rPrChange>
        </w:rPr>
      </w:pPr>
      <w:r w:rsidRPr="0049459F">
        <w:rPr>
          <w:sz w:val="22"/>
          <w:rPrChange w:id="39991" w:author="Jonah Winters" w:date="2017-09-14T22:58:00Z">
            <w:rPr/>
          </w:rPrChange>
        </w:rPr>
        <w:t xml:space="preserve">The </w:t>
      </w:r>
      <w:r w:rsidR="00885E0A" w:rsidRPr="0049459F">
        <w:rPr>
          <w:sz w:val="22"/>
          <w:rPrChange w:id="39992" w:author="Jonah Winters" w:date="2017-09-14T22:58:00Z">
            <w:rPr/>
          </w:rPrChange>
        </w:rPr>
        <w:t>Sh</w:t>
      </w:r>
      <w:r w:rsidR="00D86D72" w:rsidRPr="0049459F">
        <w:rPr>
          <w:sz w:val="22"/>
          <w:rPrChange w:id="39993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39994" w:author="Jonah Winters" w:date="2017-09-14T22:58:00Z">
            <w:rPr/>
          </w:rPrChange>
        </w:rPr>
        <w:t>h</w:t>
      </w:r>
      <w:r w:rsidRPr="0049459F">
        <w:rPr>
          <w:sz w:val="22"/>
          <w:rPrChange w:id="39995" w:author="Jonah Winters" w:date="2017-09-14T22:58:00Z">
            <w:rPr/>
          </w:rPrChange>
        </w:rPr>
        <w:t xml:space="preserve"> was no longer the real ruler, and neither was the Crown</w:t>
      </w:r>
    </w:p>
    <w:p w14:paraId="61BDA9BD" w14:textId="77777777" w:rsidR="00D86D72" w:rsidRPr="0049459F" w:rsidRDefault="007818FB" w:rsidP="00D86D72">
      <w:pPr>
        <w:rPr>
          <w:sz w:val="22"/>
          <w:rPrChange w:id="39996" w:author="Jonah Winters" w:date="2017-09-14T22:58:00Z">
            <w:rPr/>
          </w:rPrChange>
        </w:rPr>
      </w:pPr>
      <w:r w:rsidRPr="0049459F">
        <w:rPr>
          <w:sz w:val="22"/>
          <w:rPrChange w:id="39997" w:author="Jonah Winters" w:date="2017-09-14T22:58:00Z">
            <w:rPr/>
          </w:rPrChange>
        </w:rPr>
        <w:t>Prince, who loved hunting in the mountains and visits to Paris more</w:t>
      </w:r>
    </w:p>
    <w:p w14:paraId="44258F54" w14:textId="77777777" w:rsidR="00D86D72" w:rsidRPr="0049459F" w:rsidRDefault="007818FB" w:rsidP="00D86D72">
      <w:pPr>
        <w:rPr>
          <w:sz w:val="22"/>
          <w:rPrChange w:id="39998" w:author="Jonah Winters" w:date="2017-09-14T22:58:00Z">
            <w:rPr/>
          </w:rPrChange>
        </w:rPr>
      </w:pPr>
      <w:r w:rsidRPr="0049459F">
        <w:rPr>
          <w:sz w:val="22"/>
          <w:rPrChange w:id="39999" w:author="Jonah Winters" w:date="2017-09-14T22:58:00Z">
            <w:rPr/>
          </w:rPrChange>
        </w:rPr>
        <w:t>than the business of government, even had he possessed the power to</w:t>
      </w:r>
    </w:p>
    <w:p w14:paraId="6FF850EB" w14:textId="77777777" w:rsidR="00D86D72" w:rsidRPr="0049459F" w:rsidRDefault="007818FB" w:rsidP="00D86D72">
      <w:pPr>
        <w:rPr>
          <w:sz w:val="22"/>
          <w:rPrChange w:id="40000" w:author="Jonah Winters" w:date="2017-09-14T22:58:00Z">
            <w:rPr/>
          </w:rPrChange>
        </w:rPr>
      </w:pPr>
      <w:r w:rsidRPr="0049459F">
        <w:rPr>
          <w:sz w:val="22"/>
          <w:rPrChange w:id="40001" w:author="Jonah Winters" w:date="2017-09-14T22:58:00Z">
            <w:rPr/>
          </w:rPrChange>
        </w:rPr>
        <w:t>carry on.  Something new was going to happen.  Persia was trembling</w:t>
      </w:r>
    </w:p>
    <w:p w14:paraId="24454B8C" w14:textId="77777777" w:rsidR="00D86D72" w:rsidRPr="0049459F" w:rsidRDefault="007818FB" w:rsidP="00D86D72">
      <w:pPr>
        <w:rPr>
          <w:sz w:val="22"/>
          <w:rPrChange w:id="40002" w:author="Jonah Winters" w:date="2017-09-14T22:58:00Z">
            <w:rPr/>
          </w:rPrChange>
        </w:rPr>
      </w:pPr>
      <w:r w:rsidRPr="0049459F">
        <w:rPr>
          <w:sz w:val="22"/>
          <w:rPrChange w:id="40003" w:author="Jonah Winters" w:date="2017-09-14T22:58:00Z">
            <w:rPr/>
          </w:rPrChange>
        </w:rPr>
        <w:t xml:space="preserve">on the edge of a great change.  </w:t>
      </w:r>
      <w:r w:rsidR="0054598B" w:rsidRPr="0049459F">
        <w:rPr>
          <w:sz w:val="22"/>
          <w:rPrChange w:id="40004" w:author="Jonah Winters" w:date="2017-09-14T22:58:00Z">
            <w:rPr/>
          </w:rPrChange>
        </w:rPr>
        <w:t>Qájár</w:t>
      </w:r>
      <w:r w:rsidRPr="0049459F">
        <w:rPr>
          <w:sz w:val="22"/>
          <w:rPrChange w:id="40005" w:author="Jonah Winters" w:date="2017-09-14T22:58:00Z">
            <w:rPr/>
          </w:rPrChange>
        </w:rPr>
        <w:t xml:space="preserve"> rule, dating from 1788, which</w:t>
      </w:r>
    </w:p>
    <w:p w14:paraId="116FFD39" w14:textId="77777777" w:rsidR="00D86D72" w:rsidRPr="0049459F" w:rsidRDefault="007818FB" w:rsidP="00D86D72">
      <w:pPr>
        <w:rPr>
          <w:sz w:val="22"/>
          <w:rPrChange w:id="40006" w:author="Jonah Winters" w:date="2017-09-14T22:58:00Z">
            <w:rPr/>
          </w:rPrChange>
        </w:rPr>
      </w:pPr>
      <w:r w:rsidRPr="0049459F">
        <w:rPr>
          <w:sz w:val="22"/>
          <w:rPrChange w:id="40007" w:author="Jonah Winters" w:date="2017-09-14T22:58:00Z">
            <w:rPr/>
          </w:rPrChange>
        </w:rPr>
        <w:t>had wielded absolute control over all the people for so many</w:t>
      </w:r>
    </w:p>
    <w:p w14:paraId="10523280" w14:textId="77777777" w:rsidR="00D86D72" w:rsidRPr="0049459F" w:rsidRDefault="007818FB" w:rsidP="00D86D72">
      <w:pPr>
        <w:rPr>
          <w:sz w:val="22"/>
          <w:rPrChange w:id="40008" w:author="Jonah Winters" w:date="2017-09-14T22:58:00Z">
            <w:rPr/>
          </w:rPrChange>
        </w:rPr>
      </w:pPr>
      <w:r w:rsidRPr="0049459F">
        <w:rPr>
          <w:sz w:val="22"/>
          <w:rPrChange w:id="40009" w:author="Jonah Winters" w:date="2017-09-14T22:58:00Z">
            <w:rPr/>
          </w:rPrChange>
        </w:rPr>
        <w:t>generations, and under which countless thousands of B</w:t>
      </w:r>
      <w:r w:rsidR="00D86D72" w:rsidRPr="0049459F">
        <w:rPr>
          <w:sz w:val="22"/>
          <w:rPrChange w:id="40010" w:author="Jonah Winters" w:date="2017-09-14T22:58:00Z">
            <w:rPr/>
          </w:rPrChange>
        </w:rPr>
        <w:t>á</w:t>
      </w:r>
      <w:r w:rsidRPr="0049459F">
        <w:rPr>
          <w:sz w:val="22"/>
          <w:rPrChange w:id="40011" w:author="Jonah Winters" w:date="2017-09-14T22:58:00Z">
            <w:rPr/>
          </w:rPrChange>
        </w:rPr>
        <w:t>b</w:t>
      </w:r>
      <w:r w:rsidR="00D86D72" w:rsidRPr="0049459F">
        <w:rPr>
          <w:sz w:val="22"/>
          <w:rPrChange w:id="40012" w:author="Jonah Winters" w:date="2017-09-14T22:58:00Z">
            <w:rPr/>
          </w:rPrChange>
        </w:rPr>
        <w:t>í</w:t>
      </w:r>
      <w:r w:rsidRPr="0049459F">
        <w:rPr>
          <w:sz w:val="22"/>
          <w:rPrChange w:id="40013" w:author="Jonah Winters" w:date="2017-09-14T22:58:00Z">
            <w:rPr/>
          </w:rPrChange>
        </w:rPr>
        <w:t>s and</w:t>
      </w:r>
    </w:p>
    <w:p w14:paraId="3C681438" w14:textId="77777777" w:rsidR="00D86D72" w:rsidRPr="0049459F" w:rsidRDefault="0054598B" w:rsidP="00D86D72">
      <w:pPr>
        <w:rPr>
          <w:sz w:val="22"/>
          <w:rPrChange w:id="40014" w:author="Jonah Winters" w:date="2017-09-14T22:58:00Z">
            <w:rPr/>
          </w:rPrChange>
        </w:rPr>
      </w:pPr>
      <w:r w:rsidRPr="0049459F">
        <w:rPr>
          <w:sz w:val="22"/>
          <w:rPrChange w:id="40015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0016" w:author="Jonah Winters" w:date="2017-09-14T22:58:00Z">
            <w:rPr/>
          </w:rPrChange>
        </w:rPr>
        <w:t>s had been ruthlessly slaughtered, was tearing apart like a</w:t>
      </w:r>
    </w:p>
    <w:p w14:paraId="7FDC7943" w14:textId="77777777" w:rsidR="00AD46DB" w:rsidRPr="0049459F" w:rsidRDefault="007818FB" w:rsidP="00D86D72">
      <w:pPr>
        <w:rPr>
          <w:sz w:val="22"/>
          <w:rPrChange w:id="40017" w:author="Jonah Winters" w:date="2017-09-14T22:58:00Z">
            <w:rPr/>
          </w:rPrChange>
        </w:rPr>
      </w:pPr>
      <w:r w:rsidRPr="0049459F">
        <w:rPr>
          <w:sz w:val="22"/>
          <w:rPrChange w:id="40018" w:author="Jonah Winters" w:date="2017-09-14T22:58:00Z">
            <w:rPr/>
          </w:rPrChange>
        </w:rPr>
        <w:t>cloud in the wind</w:t>
      </w:r>
      <w:r w:rsidR="00AD46DB" w:rsidRPr="0049459F">
        <w:rPr>
          <w:sz w:val="22"/>
          <w:rPrChange w:id="40019" w:author="Jonah Winters" w:date="2017-09-14T22:58:00Z">
            <w:rPr/>
          </w:rPrChange>
        </w:rPr>
        <w:t>.</w:t>
      </w:r>
    </w:p>
    <w:p w14:paraId="48250623" w14:textId="77777777" w:rsidR="00D86D72" w:rsidRPr="0049459F" w:rsidRDefault="007818FB" w:rsidP="00D86D72">
      <w:pPr>
        <w:pStyle w:val="Text"/>
        <w:rPr>
          <w:sz w:val="22"/>
          <w:rPrChange w:id="40020" w:author="Jonah Winters" w:date="2017-09-14T22:58:00Z">
            <w:rPr/>
          </w:rPrChange>
        </w:rPr>
      </w:pPr>
      <w:r w:rsidRPr="0049459F">
        <w:rPr>
          <w:sz w:val="22"/>
          <w:rPrChange w:id="40021" w:author="Jonah Winters" w:date="2017-09-14T22:58:00Z">
            <w:rPr/>
          </w:rPrChange>
        </w:rPr>
        <w:t>Besides all this, there were the death threats, the family members</w:t>
      </w:r>
    </w:p>
    <w:p w14:paraId="4F693DDD" w14:textId="77777777" w:rsidR="00D86D72" w:rsidRPr="0049459F" w:rsidRDefault="007818FB" w:rsidP="00D86D72">
      <w:pPr>
        <w:rPr>
          <w:sz w:val="22"/>
          <w:rPrChange w:id="40022" w:author="Jonah Winters" w:date="2017-09-14T22:58:00Z">
            <w:rPr/>
          </w:rPrChange>
        </w:rPr>
      </w:pPr>
      <w:r w:rsidRPr="0049459F">
        <w:rPr>
          <w:sz w:val="22"/>
          <w:rPrChange w:id="40023" w:author="Jonah Winters" w:date="2017-09-14T22:58:00Z">
            <w:rPr/>
          </w:rPrChange>
        </w:rPr>
        <w:t xml:space="preserve">were not safe, the situation was turning </w:t>
      </w:r>
      <w:r w:rsidR="001E78C5" w:rsidRPr="0049459F">
        <w:rPr>
          <w:sz w:val="22"/>
          <w:rPrChange w:id="40024" w:author="Jonah Winters" w:date="2017-09-14T22:58:00Z">
            <w:rPr/>
          </w:rPrChange>
        </w:rPr>
        <w:t>‘</w:t>
      </w:r>
      <w:r w:rsidRPr="0049459F">
        <w:rPr>
          <w:sz w:val="22"/>
          <w:rPrChange w:id="40025" w:author="Jonah Winters" w:date="2017-09-14T22:58:00Z">
            <w:rPr/>
          </w:rPrChange>
        </w:rPr>
        <w:t>ugly</w:t>
      </w:r>
      <w:r w:rsidR="001E78C5" w:rsidRPr="0049459F">
        <w:rPr>
          <w:sz w:val="22"/>
          <w:rPrChange w:id="40026" w:author="Jonah Winters" w:date="2017-09-14T22:58:00Z">
            <w:rPr/>
          </w:rPrChange>
        </w:rPr>
        <w:t>’</w:t>
      </w:r>
      <w:r w:rsidRPr="0049459F">
        <w:rPr>
          <w:sz w:val="22"/>
          <w:rPrChange w:id="40027" w:author="Jonah Winters" w:date="2017-09-14T22:58:00Z">
            <w:rPr/>
          </w:rPrChange>
        </w:rPr>
        <w:t>.  When they did leave</w:t>
      </w:r>
    </w:p>
    <w:p w14:paraId="13771643" w14:textId="77777777" w:rsidR="00AD46DB" w:rsidRPr="0049459F" w:rsidRDefault="007818FB" w:rsidP="00D86D72">
      <w:pPr>
        <w:rPr>
          <w:sz w:val="22"/>
          <w:rPrChange w:id="40028" w:author="Jonah Winters" w:date="2017-09-14T22:58:00Z">
            <w:rPr/>
          </w:rPrChange>
        </w:rPr>
      </w:pPr>
      <w:r w:rsidRPr="0049459F">
        <w:rPr>
          <w:sz w:val="22"/>
          <w:rPrChange w:id="40029" w:author="Jonah Winters" w:date="2017-09-14T22:58:00Z">
            <w:rPr/>
          </w:rPrChange>
        </w:rPr>
        <w:t>Tehran, it would be in haste</w:t>
      </w:r>
      <w:r w:rsidR="00AD46DB" w:rsidRPr="0049459F">
        <w:rPr>
          <w:sz w:val="22"/>
          <w:rPrChange w:id="40030" w:author="Jonah Winters" w:date="2017-09-14T22:58:00Z">
            <w:rPr/>
          </w:rPrChange>
        </w:rPr>
        <w:t>.</w:t>
      </w:r>
    </w:p>
    <w:p w14:paraId="5A9DCD0C" w14:textId="77777777" w:rsidR="00D86D72" w:rsidRPr="0049459F" w:rsidRDefault="007818FB" w:rsidP="00D86D72">
      <w:pPr>
        <w:pStyle w:val="Text"/>
        <w:rPr>
          <w:sz w:val="22"/>
          <w:rPrChange w:id="40031" w:author="Jonah Winters" w:date="2017-09-14T22:58:00Z">
            <w:rPr/>
          </w:rPrChange>
        </w:rPr>
      </w:pPr>
      <w:r w:rsidRPr="0049459F">
        <w:rPr>
          <w:sz w:val="22"/>
          <w:rPrChange w:id="40032" w:author="Jonah Winters" w:date="2017-09-14T22:58:00Z">
            <w:rPr/>
          </w:rPrChange>
        </w:rPr>
        <w:t>Preparatory to leaving, the Khans wound everything down, had</w:t>
      </w:r>
    </w:p>
    <w:p w14:paraId="72D034DA" w14:textId="77777777" w:rsidR="00D86D72" w:rsidRPr="0049459F" w:rsidRDefault="007818FB" w:rsidP="00D86D72">
      <w:pPr>
        <w:rPr>
          <w:sz w:val="22"/>
          <w:rPrChange w:id="40033" w:author="Jonah Winters" w:date="2017-09-14T22:58:00Z">
            <w:rPr/>
          </w:rPrChange>
        </w:rPr>
      </w:pPr>
      <w:r w:rsidRPr="0049459F">
        <w:rPr>
          <w:sz w:val="22"/>
          <w:rPrChange w:id="40034" w:author="Jonah Winters" w:date="2017-09-14T22:58:00Z">
            <w:rPr/>
          </w:rPrChange>
        </w:rPr>
        <w:t>household supplies purchased only from day to day, found places for</w:t>
      </w:r>
    </w:p>
    <w:p w14:paraId="388873D3" w14:textId="77777777" w:rsidR="00D86D72" w:rsidRPr="0049459F" w:rsidRDefault="007818FB" w:rsidP="00D86D72">
      <w:pPr>
        <w:rPr>
          <w:sz w:val="22"/>
          <w:rPrChange w:id="40035" w:author="Jonah Winters" w:date="2017-09-14T22:58:00Z">
            <w:rPr/>
          </w:rPrChange>
        </w:rPr>
      </w:pPr>
      <w:r w:rsidRPr="0049459F">
        <w:rPr>
          <w:sz w:val="22"/>
          <w:rPrChange w:id="40036" w:author="Jonah Winters" w:date="2017-09-14T22:58:00Z">
            <w:rPr/>
          </w:rPrChange>
        </w:rPr>
        <w:t>most of their servants, sold off their horses and carriage.  Once when</w:t>
      </w:r>
    </w:p>
    <w:p w14:paraId="65D03D64" w14:textId="77777777" w:rsidR="00D86D72" w:rsidRPr="0049459F" w:rsidRDefault="007818FB" w:rsidP="00D86D72">
      <w:pPr>
        <w:rPr>
          <w:sz w:val="22"/>
          <w:rPrChange w:id="40037" w:author="Jonah Winters" w:date="2017-09-14T22:58:00Z">
            <w:rPr/>
          </w:rPrChange>
        </w:rPr>
      </w:pPr>
      <w:r w:rsidRPr="0049459F">
        <w:rPr>
          <w:sz w:val="22"/>
          <w:rPrChange w:id="40038" w:author="Jonah Winters" w:date="2017-09-14T22:58:00Z">
            <w:rPr/>
          </w:rPrChange>
        </w:rPr>
        <w:t>Khan returned home he told the family</w:t>
      </w:r>
      <w:r w:rsidR="005D39B2" w:rsidRPr="0049459F">
        <w:rPr>
          <w:sz w:val="22"/>
          <w:rPrChange w:id="4003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0040" w:author="Jonah Winters" w:date="2017-09-14T22:58:00Z">
            <w:rPr/>
          </w:rPrChange>
        </w:rPr>
        <w:t>‘</w:t>
      </w:r>
      <w:r w:rsidRPr="0049459F">
        <w:rPr>
          <w:sz w:val="22"/>
          <w:rPrChange w:id="40041" w:author="Jonah Winters" w:date="2017-09-14T22:58:00Z">
            <w:rPr/>
          </w:rPrChange>
        </w:rPr>
        <w:t>Today in the city I</w:t>
      </w:r>
    </w:p>
    <w:p w14:paraId="00D01A12" w14:textId="77777777" w:rsidR="00D86D72" w:rsidRPr="0049459F" w:rsidRDefault="007818FB" w:rsidP="00D86D72">
      <w:pPr>
        <w:rPr>
          <w:sz w:val="22"/>
          <w:rPrChange w:id="40042" w:author="Jonah Winters" w:date="2017-09-14T22:58:00Z">
            <w:rPr/>
          </w:rPrChange>
        </w:rPr>
      </w:pPr>
      <w:r w:rsidRPr="0049459F">
        <w:rPr>
          <w:sz w:val="22"/>
          <w:rPrChange w:id="40043" w:author="Jonah Winters" w:date="2017-09-14T22:58:00Z">
            <w:rPr/>
          </w:rPrChange>
        </w:rPr>
        <w:t>happened to encounter all my one-time possessions strewn every-</w:t>
      </w:r>
    </w:p>
    <w:p w14:paraId="4A84D7DD" w14:textId="77777777" w:rsidR="00D86D72" w:rsidRPr="0049459F" w:rsidRDefault="007818FB" w:rsidP="00D86D72">
      <w:pPr>
        <w:rPr>
          <w:sz w:val="22"/>
          <w:rPrChange w:id="40044" w:author="Jonah Winters" w:date="2017-09-14T22:58:00Z">
            <w:rPr/>
          </w:rPrChange>
        </w:rPr>
      </w:pPr>
      <w:r w:rsidRPr="0049459F">
        <w:rPr>
          <w:sz w:val="22"/>
          <w:rPrChange w:id="40045" w:author="Jonah Winters" w:date="2017-09-14T22:58:00Z">
            <w:rPr/>
          </w:rPrChange>
        </w:rPr>
        <w:t>where,</w:t>
      </w:r>
      <w:r w:rsidR="00AD46DB" w:rsidRPr="0049459F">
        <w:rPr>
          <w:sz w:val="22"/>
          <w:rPrChange w:id="4004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047" w:author="Jonah Winters" w:date="2017-09-14T22:58:00Z">
            <w:rPr/>
          </w:rPrChange>
        </w:rPr>
        <w:t>and now in the hands of others; my riding horses, my mad</w:t>
      </w:r>
    </w:p>
    <w:p w14:paraId="655A2362" w14:textId="77777777" w:rsidR="00D86D72" w:rsidRPr="0049459F" w:rsidRDefault="007818FB" w:rsidP="00D86D72">
      <w:pPr>
        <w:rPr>
          <w:sz w:val="22"/>
          <w:rPrChange w:id="40048" w:author="Jonah Winters" w:date="2017-09-14T22:58:00Z">
            <w:rPr/>
          </w:rPrChange>
        </w:rPr>
      </w:pPr>
      <w:r w:rsidRPr="0049459F">
        <w:rPr>
          <w:sz w:val="22"/>
          <w:rPrChange w:id="40049" w:author="Jonah Winters" w:date="2017-09-14T22:58:00Z">
            <w:rPr/>
          </w:rPrChange>
        </w:rPr>
        <w:t>carriage horses drawing my carriage and whipped on by the same</w:t>
      </w:r>
    </w:p>
    <w:p w14:paraId="4E0C53B2" w14:textId="77777777" w:rsidR="00D86D72" w:rsidRPr="0049459F" w:rsidRDefault="00D86D72" w:rsidP="00D86D72">
      <w:pPr>
        <w:rPr>
          <w:sz w:val="22"/>
          <w:rPrChange w:id="40050" w:author="Jonah Winters" w:date="2017-09-14T22:58:00Z">
            <w:rPr/>
          </w:rPrChange>
        </w:rPr>
      </w:pPr>
      <w:r w:rsidRPr="0049459F">
        <w:rPr>
          <w:sz w:val="22"/>
          <w:rPrChange w:id="40051" w:author="Jonah Winters" w:date="2017-09-14T22:58:00Z">
            <w:rPr/>
          </w:rPrChange>
        </w:rPr>
        <w:t>C</w:t>
      </w:r>
      <w:r w:rsidR="007818FB" w:rsidRPr="0049459F">
        <w:rPr>
          <w:sz w:val="22"/>
          <w:rPrChange w:id="40052" w:author="Jonah Winters" w:date="2017-09-14T22:58:00Z">
            <w:rPr/>
          </w:rPrChange>
        </w:rPr>
        <w:t>ossack driver, even my Packard that we took to the Versailles</w:t>
      </w:r>
    </w:p>
    <w:p w14:paraId="49F3BF7C" w14:textId="77777777" w:rsidR="005D2579" w:rsidRPr="0049459F" w:rsidRDefault="007818FB" w:rsidP="00D86D72">
      <w:pPr>
        <w:rPr>
          <w:sz w:val="22"/>
          <w:rPrChange w:id="40053" w:author="Jonah Winters" w:date="2017-09-14T22:58:00Z">
            <w:rPr/>
          </w:rPrChange>
        </w:rPr>
      </w:pPr>
      <w:r w:rsidRPr="0049459F">
        <w:rPr>
          <w:sz w:val="22"/>
          <w:rPrChange w:id="40054" w:author="Jonah Winters" w:date="2017-09-14T22:58:00Z">
            <w:rPr/>
          </w:rPrChange>
        </w:rPr>
        <w:t>Conference.</w:t>
      </w:r>
      <w:r w:rsidR="001E78C5" w:rsidRPr="0049459F">
        <w:rPr>
          <w:sz w:val="22"/>
          <w:rPrChange w:id="40055" w:author="Jonah Winters" w:date="2017-09-14T22:58:00Z">
            <w:rPr/>
          </w:rPrChange>
        </w:rPr>
        <w:t>’</w:t>
      </w:r>
    </w:p>
    <w:p w14:paraId="2705E080" w14:textId="77777777" w:rsidR="00D86D72" w:rsidRPr="0049459F" w:rsidRDefault="007818FB" w:rsidP="00D86D72">
      <w:pPr>
        <w:pStyle w:val="Text"/>
        <w:rPr>
          <w:sz w:val="22"/>
          <w:rPrChange w:id="40056" w:author="Jonah Winters" w:date="2017-09-14T22:58:00Z">
            <w:rPr/>
          </w:rPrChange>
        </w:rPr>
      </w:pPr>
      <w:r w:rsidRPr="0049459F">
        <w:rPr>
          <w:sz w:val="22"/>
          <w:rPrChange w:id="40057" w:author="Jonah Winters" w:date="2017-09-14T22:58:00Z">
            <w:rPr/>
          </w:rPrChange>
        </w:rPr>
        <w:t>And so yet once again the family was packing up.  They tried to</w:t>
      </w:r>
    </w:p>
    <w:p w14:paraId="278249EC" w14:textId="77777777" w:rsidR="00D86D72" w:rsidRPr="0049459F" w:rsidRDefault="007818FB" w:rsidP="00D86D72">
      <w:pPr>
        <w:rPr>
          <w:sz w:val="22"/>
          <w:rPrChange w:id="40058" w:author="Jonah Winters" w:date="2017-09-14T22:58:00Z">
            <w:rPr/>
          </w:rPrChange>
        </w:rPr>
      </w:pPr>
      <w:r w:rsidRPr="0049459F">
        <w:rPr>
          <w:sz w:val="22"/>
          <w:rPrChange w:id="40059" w:author="Jonah Winters" w:date="2017-09-14T22:58:00Z">
            <w:rPr/>
          </w:rPrChange>
        </w:rPr>
        <w:t>take as little as possible, especially as the cost of shipping luggage</w:t>
      </w:r>
    </w:p>
    <w:p w14:paraId="4C5A97C8" w14:textId="77777777" w:rsidR="00D86D72" w:rsidRPr="0049459F" w:rsidRDefault="007818FB" w:rsidP="00D86D72">
      <w:pPr>
        <w:rPr>
          <w:sz w:val="22"/>
          <w:rPrChange w:id="40060" w:author="Jonah Winters" w:date="2017-09-14T22:58:00Z">
            <w:rPr/>
          </w:rPrChange>
        </w:rPr>
      </w:pPr>
      <w:r w:rsidRPr="0049459F">
        <w:rPr>
          <w:sz w:val="22"/>
          <w:rPrChange w:id="40061" w:author="Jonah Winters" w:date="2017-09-14T22:58:00Z">
            <w:rPr/>
          </w:rPrChange>
        </w:rPr>
        <w:t>was exorbitant, but still could not make do without a dozen or more</w:t>
      </w:r>
    </w:p>
    <w:p w14:paraId="4A7DC493" w14:textId="77777777" w:rsidR="00D86D72" w:rsidRPr="0049459F" w:rsidRDefault="007818FB" w:rsidP="00D86D72">
      <w:pPr>
        <w:rPr>
          <w:sz w:val="22"/>
          <w:rPrChange w:id="40062" w:author="Jonah Winters" w:date="2017-09-14T22:58:00Z">
            <w:rPr/>
          </w:rPrChange>
        </w:rPr>
      </w:pPr>
      <w:r w:rsidRPr="0049459F">
        <w:rPr>
          <w:sz w:val="22"/>
          <w:rPrChange w:id="40063" w:author="Jonah Winters" w:date="2017-09-14T22:58:00Z">
            <w:rPr/>
          </w:rPrChange>
        </w:rPr>
        <w:t>trunks and innumerable traveling cases.  They had to jettison many of</w:t>
      </w:r>
    </w:p>
    <w:p w14:paraId="55EB0AFA" w14:textId="77777777" w:rsidR="00D86D72" w:rsidRPr="0049459F" w:rsidRDefault="007818FB" w:rsidP="00D86D72">
      <w:pPr>
        <w:rPr>
          <w:sz w:val="22"/>
          <w:rPrChange w:id="40064" w:author="Jonah Winters" w:date="2017-09-14T22:58:00Z">
            <w:rPr/>
          </w:rPrChange>
        </w:rPr>
      </w:pPr>
      <w:r w:rsidRPr="0049459F">
        <w:rPr>
          <w:sz w:val="22"/>
          <w:rPrChange w:id="40065" w:author="Jonah Winters" w:date="2017-09-14T22:58:00Z">
            <w:rPr/>
          </w:rPrChange>
        </w:rPr>
        <w:t>their carefully hoarded letters from home, keeping only the most</w:t>
      </w:r>
    </w:p>
    <w:p w14:paraId="3510EEEA" w14:textId="77777777" w:rsidR="00D86D72" w:rsidRPr="0049459F" w:rsidRDefault="007818FB" w:rsidP="00D86D72">
      <w:pPr>
        <w:rPr>
          <w:sz w:val="22"/>
          <w:rPrChange w:id="40066" w:author="Jonah Winters" w:date="2017-09-14T22:58:00Z">
            <w:rPr/>
          </w:rPrChange>
        </w:rPr>
      </w:pPr>
      <w:r w:rsidRPr="0049459F">
        <w:rPr>
          <w:sz w:val="22"/>
          <w:rPrChange w:id="40067" w:author="Jonah Winters" w:date="2017-09-14T22:58:00Z">
            <w:rPr/>
          </w:rPrChange>
        </w:rPr>
        <w:t>precious.  They also engaged a chauffeur and car, hoping to set out</w:t>
      </w:r>
    </w:p>
    <w:p w14:paraId="65AA5588" w14:textId="77777777" w:rsidR="00D86D72" w:rsidRPr="0049459F" w:rsidRDefault="007818FB" w:rsidP="00D86D72">
      <w:pPr>
        <w:rPr>
          <w:sz w:val="22"/>
          <w:rPrChange w:id="40068" w:author="Jonah Winters" w:date="2017-09-14T22:58:00Z">
            <w:rPr/>
          </w:rPrChange>
        </w:rPr>
      </w:pPr>
      <w:r w:rsidRPr="0049459F">
        <w:rPr>
          <w:sz w:val="22"/>
          <w:rPrChange w:id="40069" w:author="Jonah Winters" w:date="2017-09-14T22:58:00Z">
            <w:rPr/>
          </w:rPrChange>
        </w:rPr>
        <w:t>before the rains came, and to reach the Caspian Sea in a single long</w:t>
      </w:r>
    </w:p>
    <w:p w14:paraId="52A02A08" w14:textId="77777777" w:rsidR="00D86D72" w:rsidRPr="0049459F" w:rsidRDefault="007818FB" w:rsidP="00D86D72">
      <w:pPr>
        <w:rPr>
          <w:sz w:val="22"/>
          <w:rPrChange w:id="40070" w:author="Jonah Winters" w:date="2017-09-14T22:58:00Z">
            <w:rPr/>
          </w:rPrChange>
        </w:rPr>
      </w:pPr>
      <w:r w:rsidRPr="0049459F">
        <w:rPr>
          <w:sz w:val="22"/>
          <w:rPrChange w:id="40071" w:author="Jonah Winters" w:date="2017-09-14T22:58:00Z">
            <w:rPr/>
          </w:rPrChange>
        </w:rPr>
        <w:t>day.  As it turned out, they traveled in two Ford cars with a large</w:t>
      </w:r>
    </w:p>
    <w:p w14:paraId="657956C3" w14:textId="77777777" w:rsidR="00AD46DB" w:rsidRPr="0049459F" w:rsidRDefault="007818FB" w:rsidP="00D86D72">
      <w:pPr>
        <w:rPr>
          <w:sz w:val="22"/>
          <w:rPrChange w:id="40072" w:author="Jonah Winters" w:date="2017-09-14T22:58:00Z">
            <w:rPr/>
          </w:rPrChange>
        </w:rPr>
      </w:pPr>
      <w:r w:rsidRPr="0049459F">
        <w:rPr>
          <w:sz w:val="22"/>
          <w:rPrChange w:id="40073" w:author="Jonah Winters" w:date="2017-09-14T22:58:00Z">
            <w:rPr/>
          </w:rPrChange>
        </w:rPr>
        <w:t>camion following</w:t>
      </w:r>
      <w:r w:rsidR="00AD46DB" w:rsidRPr="0049459F">
        <w:rPr>
          <w:sz w:val="22"/>
          <w:rPrChange w:id="40074" w:author="Jonah Winters" w:date="2017-09-14T22:58:00Z">
            <w:rPr/>
          </w:rPrChange>
        </w:rPr>
        <w:t>.</w:t>
      </w:r>
    </w:p>
    <w:p w14:paraId="7B025938" w14:textId="77777777" w:rsidR="00D86D72" w:rsidRPr="0049459F" w:rsidRDefault="007818FB" w:rsidP="00D86D72">
      <w:pPr>
        <w:pStyle w:val="Text"/>
        <w:rPr>
          <w:sz w:val="22"/>
          <w:rPrChange w:id="40075" w:author="Jonah Winters" w:date="2017-09-14T22:58:00Z">
            <w:rPr/>
          </w:rPrChange>
        </w:rPr>
      </w:pPr>
      <w:r w:rsidRPr="0049459F">
        <w:rPr>
          <w:sz w:val="22"/>
          <w:rPrChange w:id="40076" w:author="Jonah Winters" w:date="2017-09-14T22:58:00Z">
            <w:rPr/>
          </w:rPrChange>
        </w:rPr>
        <w:t>Florence was glad to get the girls away from the ambience created</w:t>
      </w:r>
    </w:p>
    <w:p w14:paraId="2425A624" w14:textId="77777777" w:rsidR="00D86D72" w:rsidRPr="0049459F" w:rsidRDefault="007818FB" w:rsidP="00D86D72">
      <w:pPr>
        <w:rPr>
          <w:sz w:val="22"/>
          <w:rPrChange w:id="40077" w:author="Jonah Winters" w:date="2017-09-14T22:58:00Z">
            <w:rPr/>
          </w:rPrChange>
        </w:rPr>
      </w:pPr>
      <w:r w:rsidRPr="0049459F">
        <w:rPr>
          <w:sz w:val="22"/>
          <w:rPrChange w:id="40078" w:author="Jonah Winters" w:date="2017-09-14T22:58:00Z">
            <w:rPr/>
          </w:rPrChange>
        </w:rPr>
        <w:t xml:space="preserve">by the </w:t>
      </w:r>
      <w:r w:rsidR="00AD46DB" w:rsidRPr="0049459F">
        <w:rPr>
          <w:sz w:val="22"/>
          <w:u w:val="single"/>
          <w:rPrChange w:id="40079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40080" w:author="Jonah Winters" w:date="2017-09-14T22:58:00Z">
            <w:rPr/>
          </w:rPrChange>
        </w:rPr>
        <w:t>ádur</w:t>
      </w:r>
      <w:r w:rsidRPr="0049459F">
        <w:rPr>
          <w:sz w:val="22"/>
          <w:rPrChange w:id="40081" w:author="Jonah Winters" w:date="2017-09-14T22:58:00Z">
            <w:rPr/>
          </w:rPrChange>
        </w:rPr>
        <w:t>, but her ever-present dream was to marshal all the</w:t>
      </w:r>
    </w:p>
    <w:p w14:paraId="53638307" w14:textId="77777777" w:rsidR="00D86D72" w:rsidRPr="0049459F" w:rsidRDefault="007818FB" w:rsidP="00D86D72">
      <w:pPr>
        <w:rPr>
          <w:sz w:val="22"/>
          <w:rPrChange w:id="40082" w:author="Jonah Winters" w:date="2017-09-14T22:58:00Z">
            <w:rPr/>
          </w:rPrChange>
        </w:rPr>
      </w:pPr>
      <w:r w:rsidRPr="0049459F">
        <w:rPr>
          <w:sz w:val="22"/>
          <w:rPrChange w:id="40083" w:author="Jonah Winters" w:date="2017-09-14T22:58:00Z">
            <w:rPr/>
          </w:rPrChange>
        </w:rPr>
        <w:t>family back to the United States, at least for a long visit.  Khan,</w:t>
      </w:r>
    </w:p>
    <w:p w14:paraId="2BA6761E" w14:textId="77777777" w:rsidR="00D86D72" w:rsidRPr="0049459F" w:rsidRDefault="00D86D72">
      <w:pPr>
        <w:widowControl/>
        <w:kinsoku/>
        <w:overflowPunct/>
        <w:textAlignment w:val="auto"/>
        <w:rPr>
          <w:sz w:val="22"/>
          <w:rPrChange w:id="40084" w:author="Jonah Winters" w:date="2017-09-14T22:58:00Z">
            <w:rPr/>
          </w:rPrChange>
        </w:rPr>
      </w:pPr>
      <w:r w:rsidRPr="0049459F">
        <w:rPr>
          <w:sz w:val="22"/>
          <w:rPrChange w:id="40085" w:author="Jonah Winters" w:date="2017-09-14T22:58:00Z">
            <w:rPr/>
          </w:rPrChange>
        </w:rPr>
        <w:br w:type="page"/>
      </w:r>
    </w:p>
    <w:p w14:paraId="2C0E16D2" w14:textId="77777777" w:rsidR="00D86D72" w:rsidRPr="0049459F" w:rsidRDefault="007818FB" w:rsidP="00D86D72">
      <w:pPr>
        <w:rPr>
          <w:sz w:val="22"/>
          <w:rPrChange w:id="40086" w:author="Jonah Winters" w:date="2017-09-14T22:58:00Z">
            <w:rPr/>
          </w:rPrChange>
        </w:rPr>
      </w:pPr>
      <w:r w:rsidRPr="0049459F">
        <w:rPr>
          <w:sz w:val="22"/>
          <w:rPrChange w:id="40087" w:author="Jonah Winters" w:date="2017-09-14T22:58:00Z">
            <w:rPr/>
          </w:rPrChange>
        </w:rPr>
        <w:t>among other things, looked forward to attending the opera in Tiflis,</w:t>
      </w:r>
    </w:p>
    <w:p w14:paraId="338E396D" w14:textId="77777777" w:rsidR="00D86D72" w:rsidRPr="0049459F" w:rsidRDefault="007818FB" w:rsidP="00D86D72">
      <w:pPr>
        <w:rPr>
          <w:sz w:val="22"/>
          <w:rPrChange w:id="40088" w:author="Jonah Winters" w:date="2017-09-14T22:58:00Z">
            <w:rPr/>
          </w:rPrChange>
        </w:rPr>
      </w:pPr>
      <w:r w:rsidRPr="0049459F">
        <w:rPr>
          <w:sz w:val="22"/>
          <w:rPrChange w:id="40089" w:author="Jonah Winters" w:date="2017-09-14T22:58:00Z">
            <w:rPr/>
          </w:rPrChange>
        </w:rPr>
        <w:t>as he missed occidental music.  This was strange, since he would of</w:t>
      </w:r>
    </w:p>
    <w:p w14:paraId="723DDAD8" w14:textId="77777777" w:rsidR="00D86D72" w:rsidRPr="0049459F" w:rsidRDefault="007818FB" w:rsidP="00D86D72">
      <w:pPr>
        <w:rPr>
          <w:sz w:val="22"/>
          <w:rPrChange w:id="40090" w:author="Jonah Winters" w:date="2017-09-14T22:58:00Z">
            <w:rPr/>
          </w:rPrChange>
        </w:rPr>
      </w:pPr>
      <w:r w:rsidRPr="0049459F">
        <w:rPr>
          <w:sz w:val="22"/>
          <w:rPrChange w:id="40091" w:author="Jonah Winters" w:date="2017-09-14T22:58:00Z">
            <w:rPr/>
          </w:rPrChange>
        </w:rPr>
        <w:t>an evening play for hours in the garden with cronies such as the</w:t>
      </w:r>
    </w:p>
    <w:p w14:paraId="4A017EEA" w14:textId="77777777" w:rsidR="00D86D72" w:rsidRPr="0049459F" w:rsidRDefault="0054598B" w:rsidP="00D86D72">
      <w:pPr>
        <w:rPr>
          <w:sz w:val="22"/>
          <w:rPrChange w:id="40092" w:author="Jonah Winters" w:date="2017-09-14T22:58:00Z">
            <w:rPr/>
          </w:rPrChange>
        </w:rPr>
      </w:pPr>
      <w:r w:rsidRPr="0049459F">
        <w:rPr>
          <w:sz w:val="22"/>
          <w:rPrChange w:id="40093" w:author="Jonah Winters" w:date="2017-09-14T22:58:00Z">
            <w:rPr/>
          </w:rPrChange>
        </w:rPr>
        <w:t>Qájár</w:t>
      </w:r>
      <w:r w:rsidR="007818FB" w:rsidRPr="0049459F">
        <w:rPr>
          <w:sz w:val="22"/>
          <w:rPrChange w:id="40094" w:author="Jonah Winters" w:date="2017-09-14T22:58:00Z">
            <w:rPr/>
          </w:rPrChange>
        </w:rPr>
        <w:t xml:space="preserve"> violinist and a t</w:t>
      </w:r>
      <w:r w:rsidR="00D86D72" w:rsidRPr="0049459F">
        <w:rPr>
          <w:sz w:val="22"/>
          <w:rPrChange w:id="40095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0096" w:author="Jonah Winters" w:date="2017-09-14T22:58:00Z">
            <w:rPr/>
          </w:rPrChange>
        </w:rPr>
        <w:t>r player, and was himself excellent on the</w:t>
      </w:r>
    </w:p>
    <w:p w14:paraId="366EA6F5" w14:textId="77777777" w:rsidR="00AD46DB" w:rsidRPr="0049459F" w:rsidRDefault="007818FB" w:rsidP="00D86D72">
      <w:pPr>
        <w:rPr>
          <w:sz w:val="22"/>
          <w:rPrChange w:id="40097" w:author="Jonah Winters" w:date="2017-09-14T22:58:00Z">
            <w:rPr/>
          </w:rPrChange>
        </w:rPr>
      </w:pPr>
      <w:r w:rsidRPr="0049459F">
        <w:rPr>
          <w:sz w:val="22"/>
          <w:rPrChange w:id="40098" w:author="Jonah Winters" w:date="2017-09-14T22:58:00Z">
            <w:rPr/>
          </w:rPrChange>
        </w:rPr>
        <w:t>drum</w:t>
      </w:r>
      <w:r w:rsidR="00AD46DB" w:rsidRPr="0049459F">
        <w:rPr>
          <w:sz w:val="22"/>
          <w:rPrChange w:id="40099" w:author="Jonah Winters" w:date="2017-09-14T22:58:00Z">
            <w:rPr/>
          </w:rPrChange>
        </w:rPr>
        <w:t>.</w:t>
      </w:r>
    </w:p>
    <w:p w14:paraId="4E07D793" w14:textId="77777777" w:rsidR="00D86D72" w:rsidRPr="0049459F" w:rsidRDefault="007818FB" w:rsidP="00D86D72">
      <w:pPr>
        <w:pStyle w:val="Text"/>
        <w:rPr>
          <w:sz w:val="22"/>
          <w:rPrChange w:id="40100" w:author="Jonah Winters" w:date="2017-09-14T22:58:00Z">
            <w:rPr/>
          </w:rPrChange>
        </w:rPr>
      </w:pPr>
      <w:r w:rsidRPr="0049459F">
        <w:rPr>
          <w:sz w:val="22"/>
          <w:rPrChange w:id="40101" w:author="Jonah Winters" w:date="2017-09-14T22:58:00Z">
            <w:rPr/>
          </w:rPrChange>
        </w:rPr>
        <w:t>The Khans did not forget that they had reached the limits of their</w:t>
      </w:r>
    </w:p>
    <w:p w14:paraId="1DE602B0" w14:textId="77777777" w:rsidR="00D86D72" w:rsidRPr="0049459F" w:rsidRDefault="007818FB" w:rsidP="00D86D72">
      <w:pPr>
        <w:rPr>
          <w:sz w:val="22"/>
          <w:rPrChange w:id="40102" w:author="Jonah Winters" w:date="2017-09-14T22:58:00Z">
            <w:rPr/>
          </w:rPrChange>
        </w:rPr>
      </w:pPr>
      <w:r w:rsidRPr="0049459F">
        <w:rPr>
          <w:sz w:val="22"/>
          <w:rPrChange w:id="40103" w:author="Jonah Winters" w:date="2017-09-14T22:58:00Z">
            <w:rPr/>
          </w:rPrChange>
        </w:rPr>
        <w:t>strength by the time they left, but Florence and the girls still had</w:t>
      </w:r>
    </w:p>
    <w:p w14:paraId="1C01DD13" w14:textId="77777777" w:rsidR="00D86D72" w:rsidRPr="0049459F" w:rsidRDefault="007818FB" w:rsidP="00D86D72">
      <w:pPr>
        <w:rPr>
          <w:sz w:val="22"/>
          <w:rPrChange w:id="40104" w:author="Jonah Winters" w:date="2017-09-14T22:58:00Z">
            <w:rPr/>
          </w:rPrChange>
        </w:rPr>
      </w:pPr>
      <w:r w:rsidRPr="0049459F">
        <w:rPr>
          <w:sz w:val="22"/>
          <w:rPrChange w:id="40105" w:author="Jonah Winters" w:date="2017-09-14T22:58:00Z">
            <w:rPr/>
          </w:rPrChange>
        </w:rPr>
        <w:t>happy memories of Tehran, of its great beauty, and their many</w:t>
      </w:r>
    </w:p>
    <w:p w14:paraId="0E8AF227" w14:textId="77777777" w:rsidR="00D86D72" w:rsidRPr="0049459F" w:rsidRDefault="007818FB" w:rsidP="00D86D72">
      <w:pPr>
        <w:rPr>
          <w:sz w:val="22"/>
          <w:rPrChange w:id="40106" w:author="Jonah Winters" w:date="2017-09-14T22:58:00Z">
            <w:rPr/>
          </w:rPrChange>
        </w:rPr>
      </w:pPr>
      <w:r w:rsidRPr="0049459F">
        <w:rPr>
          <w:sz w:val="22"/>
          <w:rPrChange w:id="40107" w:author="Jonah Winters" w:date="2017-09-14T22:58:00Z">
            <w:rPr/>
          </w:rPrChange>
        </w:rPr>
        <w:t xml:space="preserve">loving relatives and friends.  </w:t>
      </w:r>
      <w:r w:rsidR="001E78C5" w:rsidRPr="0049459F">
        <w:rPr>
          <w:sz w:val="22"/>
          <w:rPrChange w:id="40108" w:author="Jonah Winters" w:date="2017-09-14T22:58:00Z">
            <w:rPr/>
          </w:rPrChange>
        </w:rPr>
        <w:t>‘</w:t>
      </w:r>
      <w:r w:rsidRPr="0049459F">
        <w:rPr>
          <w:sz w:val="22"/>
          <w:rPrChange w:id="40109" w:author="Jonah Winters" w:date="2017-09-14T22:58:00Z">
            <w:rPr/>
          </w:rPrChange>
        </w:rPr>
        <w:t>I look back on it as a kind of Paradise,</w:t>
      </w:r>
    </w:p>
    <w:p w14:paraId="03788A41" w14:textId="77777777" w:rsidR="00D86D72" w:rsidRPr="0049459F" w:rsidRDefault="007818FB" w:rsidP="00D86D72">
      <w:pPr>
        <w:rPr>
          <w:sz w:val="22"/>
          <w:rPrChange w:id="40110" w:author="Jonah Winters" w:date="2017-09-14T22:58:00Z">
            <w:rPr/>
          </w:rPrChange>
        </w:rPr>
      </w:pPr>
      <w:r w:rsidRPr="0049459F">
        <w:rPr>
          <w:sz w:val="22"/>
          <w:rPrChange w:id="40111" w:author="Jonah Winters" w:date="2017-09-14T22:58:00Z">
            <w:rPr/>
          </w:rPrChange>
        </w:rPr>
        <w:t>all golden with perpetual sunshine</w:t>
      </w:r>
      <w:r w:rsidR="005D2579" w:rsidRPr="0049459F">
        <w:rPr>
          <w:sz w:val="22"/>
          <w:rPrChange w:id="4011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0113" w:author="Jonah Winters" w:date="2017-09-14T22:58:00Z">
            <w:rPr/>
          </w:rPrChange>
        </w:rPr>
        <w:t>’</w:t>
      </w:r>
      <w:r w:rsidRPr="0049459F">
        <w:rPr>
          <w:sz w:val="22"/>
          <w:rPrChange w:id="40114" w:author="Jonah Winters" w:date="2017-09-14T22:58:00Z">
            <w:rPr/>
          </w:rPrChange>
        </w:rPr>
        <w:t xml:space="preserve">  Florence could still write,</w:t>
      </w:r>
    </w:p>
    <w:p w14:paraId="425C890C" w14:textId="77777777" w:rsidR="00D86D72" w:rsidRPr="0049459F" w:rsidRDefault="007818FB" w:rsidP="00D86D72">
      <w:pPr>
        <w:rPr>
          <w:sz w:val="22"/>
          <w:rPrChange w:id="40115" w:author="Jonah Winters" w:date="2017-09-14T22:58:00Z">
            <w:rPr/>
          </w:rPrChange>
        </w:rPr>
      </w:pPr>
      <w:r w:rsidRPr="0049459F">
        <w:rPr>
          <w:sz w:val="22"/>
          <w:rPrChange w:id="40116" w:author="Jonah Winters" w:date="2017-09-14T22:58:00Z">
            <w:rPr/>
          </w:rPrChange>
        </w:rPr>
        <w:t>from rather bleak Tiflis.  Khan said it had been a nightmare.  But</w:t>
      </w:r>
    </w:p>
    <w:p w14:paraId="73027C5B" w14:textId="77777777" w:rsidR="00D86D72" w:rsidRPr="0049459F" w:rsidRDefault="007818FB" w:rsidP="00D86D72">
      <w:pPr>
        <w:rPr>
          <w:sz w:val="22"/>
          <w:rPrChange w:id="40117" w:author="Jonah Winters" w:date="2017-09-14T22:58:00Z">
            <w:rPr/>
          </w:rPrChange>
        </w:rPr>
      </w:pPr>
      <w:r w:rsidRPr="0049459F">
        <w:rPr>
          <w:sz w:val="22"/>
          <w:rPrChange w:id="40118" w:author="Jonah Winters" w:date="2017-09-14T22:58:00Z">
            <w:rPr/>
          </w:rPrChange>
        </w:rPr>
        <w:t xml:space="preserve">Florence still saw the good along with the bad.  </w:t>
      </w:r>
      <w:r w:rsidR="001E78C5" w:rsidRPr="0049459F">
        <w:rPr>
          <w:sz w:val="22"/>
          <w:rPrChange w:id="40119" w:author="Jonah Winters" w:date="2017-09-14T22:58:00Z">
            <w:rPr/>
          </w:rPrChange>
        </w:rPr>
        <w:t>‘</w:t>
      </w:r>
      <w:r w:rsidRPr="0049459F">
        <w:rPr>
          <w:sz w:val="22"/>
          <w:rPrChange w:id="40120" w:author="Jonah Winters" w:date="2017-09-14T22:58:00Z">
            <w:rPr/>
          </w:rPrChange>
        </w:rPr>
        <w:t>Dr Millspaugh</w:t>
      </w:r>
      <w:r w:rsidR="001E78C5" w:rsidRPr="0049459F">
        <w:rPr>
          <w:sz w:val="22"/>
          <w:rPrChange w:id="40121" w:author="Jonah Winters" w:date="2017-09-14T22:58:00Z">
            <w:rPr/>
          </w:rPrChange>
        </w:rPr>
        <w:t>’</w:t>
      </w:r>
      <w:r w:rsidRPr="0049459F">
        <w:rPr>
          <w:sz w:val="22"/>
          <w:rPrChange w:id="40122" w:author="Jonah Winters" w:date="2017-09-14T22:58:00Z">
            <w:rPr/>
          </w:rPrChange>
        </w:rPr>
        <w:t>s</w:t>
      </w:r>
    </w:p>
    <w:p w14:paraId="41699795" w14:textId="77777777" w:rsidR="00D86D72" w:rsidRPr="0049459F" w:rsidRDefault="007818FB" w:rsidP="00D86D72">
      <w:pPr>
        <w:rPr>
          <w:sz w:val="22"/>
          <w:rPrChange w:id="40123" w:author="Jonah Winters" w:date="2017-09-14T22:58:00Z">
            <w:rPr/>
          </w:rPrChange>
        </w:rPr>
      </w:pPr>
      <w:r w:rsidRPr="0049459F">
        <w:rPr>
          <w:sz w:val="22"/>
          <w:rPrChange w:id="40124" w:author="Jonah Winters" w:date="2017-09-14T22:58:00Z">
            <w:rPr/>
          </w:rPrChange>
        </w:rPr>
        <w:t>mission is working hard under very difficult conditions and the usual</w:t>
      </w:r>
    </w:p>
    <w:p w14:paraId="0AE917F5" w14:textId="77777777" w:rsidR="005D2579" w:rsidRPr="0049459F" w:rsidRDefault="007818FB" w:rsidP="00D86D72">
      <w:pPr>
        <w:rPr>
          <w:sz w:val="22"/>
          <w:rPrChange w:id="40125" w:author="Jonah Winters" w:date="2017-09-14T22:58:00Z">
            <w:rPr/>
          </w:rPrChange>
        </w:rPr>
      </w:pPr>
      <w:r w:rsidRPr="0049459F">
        <w:rPr>
          <w:sz w:val="22"/>
          <w:rPrChange w:id="40126" w:author="Jonah Winters" w:date="2017-09-14T22:58:00Z">
            <w:rPr/>
          </w:rPrChange>
        </w:rPr>
        <w:t>jealousy towards our great America, hidden but not absent I fear.</w:t>
      </w:r>
      <w:r w:rsidR="001E78C5" w:rsidRPr="0049459F">
        <w:rPr>
          <w:sz w:val="22"/>
          <w:rPrChange w:id="40127" w:author="Jonah Winters" w:date="2017-09-14T22:58:00Z">
            <w:rPr/>
          </w:rPrChange>
        </w:rPr>
        <w:t>’</w:t>
      </w:r>
    </w:p>
    <w:p w14:paraId="2B48C9E7" w14:textId="77777777" w:rsidR="00D86D72" w:rsidRPr="0049459F" w:rsidRDefault="007818FB" w:rsidP="00D86D72">
      <w:pPr>
        <w:pStyle w:val="Text"/>
        <w:rPr>
          <w:sz w:val="22"/>
          <w:rPrChange w:id="40128" w:author="Jonah Winters" w:date="2017-09-14T22:58:00Z">
            <w:rPr/>
          </w:rPrChange>
        </w:rPr>
      </w:pPr>
      <w:r w:rsidRPr="0049459F">
        <w:rPr>
          <w:sz w:val="22"/>
          <w:rPrChange w:id="40129" w:author="Jonah Winters" w:date="2017-09-14T22:58:00Z">
            <w:rPr/>
          </w:rPrChange>
        </w:rPr>
        <w:t>She reassured her family in America as to the latest move, and told</w:t>
      </w:r>
    </w:p>
    <w:p w14:paraId="227669BA" w14:textId="77777777" w:rsidR="00D86D72" w:rsidRPr="0049459F" w:rsidRDefault="007818FB" w:rsidP="00D86D72">
      <w:pPr>
        <w:rPr>
          <w:sz w:val="22"/>
          <w:rPrChange w:id="40130" w:author="Jonah Winters" w:date="2017-09-14T22:58:00Z">
            <w:rPr/>
          </w:rPrChange>
        </w:rPr>
      </w:pPr>
      <w:r w:rsidRPr="0049459F">
        <w:rPr>
          <w:sz w:val="22"/>
          <w:rPrChange w:id="40131" w:author="Jonah Winters" w:date="2017-09-14T22:58:00Z">
            <w:rPr/>
          </w:rPrChange>
        </w:rPr>
        <w:t xml:space="preserve">them of the many </w:t>
      </w:r>
      <w:r w:rsidR="0054598B" w:rsidRPr="0049459F">
        <w:rPr>
          <w:sz w:val="22"/>
          <w:rPrChange w:id="40132" w:author="Jonah Winters" w:date="2017-09-14T22:58:00Z">
            <w:rPr/>
          </w:rPrChange>
        </w:rPr>
        <w:t>Bahá’í</w:t>
      </w:r>
      <w:r w:rsidRPr="0049459F">
        <w:rPr>
          <w:sz w:val="22"/>
          <w:rPrChange w:id="40133" w:author="Jonah Winters" w:date="2017-09-14T22:58:00Z">
            <w:rPr/>
          </w:rPrChange>
        </w:rPr>
        <w:t>s in Baku, Batum and the Georgian capital</w:t>
      </w:r>
    </w:p>
    <w:p w14:paraId="33C2D100" w14:textId="77777777" w:rsidR="00AD46DB" w:rsidRPr="0049459F" w:rsidRDefault="007818FB" w:rsidP="00D86D72">
      <w:pPr>
        <w:rPr>
          <w:sz w:val="22"/>
          <w:rPrChange w:id="40134" w:author="Jonah Winters" w:date="2017-09-14T22:58:00Z">
            <w:rPr/>
          </w:rPrChange>
        </w:rPr>
      </w:pPr>
      <w:r w:rsidRPr="0049459F">
        <w:rPr>
          <w:sz w:val="22"/>
          <w:rPrChange w:id="40135" w:author="Jonah Winters" w:date="2017-09-14T22:58:00Z">
            <w:rPr/>
          </w:rPrChange>
        </w:rPr>
        <w:t>itself</w:t>
      </w:r>
      <w:r w:rsidR="0054598B" w:rsidRPr="0049459F">
        <w:rPr>
          <w:sz w:val="22"/>
          <w:rPrChange w:id="40136" w:author="Jonah Winters" w:date="2017-09-14T22:58:00Z">
            <w:rPr/>
          </w:rPrChange>
        </w:rPr>
        <w:t>—</w:t>
      </w:r>
      <w:r w:rsidRPr="0049459F">
        <w:rPr>
          <w:sz w:val="22"/>
          <w:rPrChange w:id="40137" w:author="Jonah Winters" w:date="2017-09-14T22:58:00Z">
            <w:rPr/>
          </w:rPrChange>
        </w:rPr>
        <w:t xml:space="preserve">all </w:t>
      </w:r>
      <w:r w:rsidR="001E78C5" w:rsidRPr="0049459F">
        <w:rPr>
          <w:sz w:val="22"/>
          <w:rPrChange w:id="40138" w:author="Jonah Winters" w:date="2017-09-14T22:58:00Z">
            <w:rPr/>
          </w:rPrChange>
        </w:rPr>
        <w:t>‘</w:t>
      </w:r>
      <w:r w:rsidRPr="0049459F">
        <w:rPr>
          <w:sz w:val="22"/>
          <w:rPrChange w:id="40139" w:author="Jonah Winters" w:date="2017-09-14T22:58:00Z">
            <w:rPr/>
          </w:rPrChange>
        </w:rPr>
        <w:t>very welcome and entirely safe</w:t>
      </w:r>
      <w:r w:rsidR="001E78C5" w:rsidRPr="0049459F">
        <w:rPr>
          <w:sz w:val="22"/>
          <w:rPrChange w:id="4014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0141" w:author="Jonah Winters" w:date="2017-09-14T22:58:00Z">
            <w:rPr/>
          </w:rPrChange>
        </w:rPr>
        <w:t>.</w:t>
      </w:r>
    </w:p>
    <w:p w14:paraId="53D8AAF7" w14:textId="77777777" w:rsidR="00D86D72" w:rsidRPr="0049459F" w:rsidRDefault="007818FB" w:rsidP="00D86D72">
      <w:pPr>
        <w:pStyle w:val="Text"/>
        <w:rPr>
          <w:sz w:val="22"/>
          <w:rPrChange w:id="40142" w:author="Jonah Winters" w:date="2017-09-14T22:58:00Z">
            <w:rPr/>
          </w:rPrChange>
        </w:rPr>
      </w:pPr>
      <w:r w:rsidRPr="0049459F">
        <w:rPr>
          <w:sz w:val="22"/>
          <w:rPrChange w:id="40143" w:author="Jonah Winters" w:date="2017-09-14T22:58:00Z">
            <w:rPr/>
          </w:rPrChange>
        </w:rPr>
        <w:t>While in Tehran Florence had been less sure of her safety in Tiflis</w:t>
      </w:r>
    </w:p>
    <w:p w14:paraId="3A23A7E3" w14:textId="77777777" w:rsidR="00D86D72" w:rsidRPr="0049459F" w:rsidRDefault="007818FB" w:rsidP="00D86D72">
      <w:pPr>
        <w:rPr>
          <w:sz w:val="22"/>
          <w:rPrChange w:id="40144" w:author="Jonah Winters" w:date="2017-09-14T22:58:00Z">
            <w:rPr/>
          </w:rPrChange>
        </w:rPr>
      </w:pPr>
      <w:r w:rsidRPr="0049459F">
        <w:rPr>
          <w:sz w:val="22"/>
          <w:rPrChange w:id="40145" w:author="Jonah Winters" w:date="2017-09-14T22:58:00Z">
            <w:rPr/>
          </w:rPrChange>
        </w:rPr>
        <w:t>and expressed some fear to a Bolshevik diplomat.  He simply burst</w:t>
      </w:r>
    </w:p>
    <w:p w14:paraId="04EC875C" w14:textId="77777777" w:rsidR="00D86D72" w:rsidRPr="0049459F" w:rsidRDefault="007818FB" w:rsidP="00D86D72">
      <w:pPr>
        <w:rPr>
          <w:sz w:val="22"/>
          <w:rPrChange w:id="40146" w:author="Jonah Winters" w:date="2017-09-14T22:58:00Z">
            <w:rPr/>
          </w:rPrChange>
        </w:rPr>
      </w:pPr>
      <w:r w:rsidRPr="0049459F">
        <w:rPr>
          <w:sz w:val="22"/>
          <w:rPrChange w:id="40147" w:author="Jonah Winters" w:date="2017-09-14T22:58:00Z">
            <w:rPr/>
          </w:rPrChange>
        </w:rPr>
        <w:t xml:space="preserve">out laughing and said in the kindest way possible, </w:t>
      </w:r>
      <w:r w:rsidR="001E78C5" w:rsidRPr="0049459F">
        <w:rPr>
          <w:sz w:val="22"/>
          <w:rPrChange w:id="40148" w:author="Jonah Winters" w:date="2017-09-14T22:58:00Z">
            <w:rPr/>
          </w:rPrChange>
        </w:rPr>
        <w:t>‘</w:t>
      </w:r>
      <w:r w:rsidRPr="0049459F">
        <w:rPr>
          <w:sz w:val="22"/>
          <w:rPrChange w:id="40149" w:author="Jonah Winters" w:date="2017-09-14T22:58:00Z">
            <w:rPr/>
          </w:rPrChange>
        </w:rPr>
        <w:t>Madame, it will</w:t>
      </w:r>
    </w:p>
    <w:p w14:paraId="01118A60" w14:textId="77777777" w:rsidR="005D2579" w:rsidRPr="0049459F" w:rsidRDefault="007818FB" w:rsidP="00D86D72">
      <w:pPr>
        <w:rPr>
          <w:sz w:val="22"/>
          <w:rPrChange w:id="40150" w:author="Jonah Winters" w:date="2017-09-14T22:58:00Z">
            <w:rPr/>
          </w:rPrChange>
        </w:rPr>
      </w:pPr>
      <w:r w:rsidRPr="0049459F">
        <w:rPr>
          <w:sz w:val="22"/>
          <w:rPrChange w:id="40151" w:author="Jonah Winters" w:date="2017-09-14T22:58:00Z">
            <w:rPr/>
          </w:rPrChange>
        </w:rPr>
        <w:t>be our duty to protect you.</w:t>
      </w:r>
      <w:r w:rsidR="001E78C5" w:rsidRPr="0049459F">
        <w:rPr>
          <w:sz w:val="22"/>
          <w:rPrChange w:id="40152" w:author="Jonah Winters" w:date="2017-09-14T22:58:00Z">
            <w:rPr/>
          </w:rPrChange>
        </w:rPr>
        <w:t>’</w:t>
      </w:r>
    </w:p>
    <w:p w14:paraId="18F62FF6" w14:textId="77777777" w:rsidR="003725D7" w:rsidRPr="0049459F" w:rsidRDefault="003725D7" w:rsidP="003725D7">
      <w:pPr>
        <w:rPr>
          <w:sz w:val="22"/>
          <w:rPrChange w:id="40153" w:author="Jonah Winters" w:date="2017-09-14T22:58:00Z">
            <w:rPr/>
          </w:rPrChange>
        </w:rPr>
      </w:pPr>
    </w:p>
    <w:p w14:paraId="379AB4DB" w14:textId="77777777" w:rsidR="003725D7" w:rsidRPr="0049459F" w:rsidRDefault="003725D7" w:rsidP="003725D7">
      <w:pPr>
        <w:rPr>
          <w:sz w:val="22"/>
          <w:rPrChange w:id="40154" w:author="Jonah Winters" w:date="2017-09-14T22:58:00Z">
            <w:rPr/>
          </w:rPrChange>
        </w:rPr>
      </w:pPr>
      <w:r w:rsidRPr="0049459F">
        <w:rPr>
          <w:sz w:val="22"/>
          <w:rPrChange w:id="40155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0156" w:author="Jonah Winters" w:date="2017-09-14T22:58:00Z">
            <w:rPr/>
          </w:rPrChange>
        </w:rPr>
        <w:instrText xml:space="preserve"> TC  "</w:instrText>
      </w:r>
      <w:bookmarkStart w:id="40157" w:name="_Toc463773182"/>
      <w:r w:rsidRPr="0049459F">
        <w:rPr>
          <w:sz w:val="22"/>
          <w:rPrChange w:id="40158" w:author="Jonah Winters" w:date="2017-09-14T22:58:00Z">
            <w:rPr/>
          </w:rPrChange>
        </w:rPr>
        <w:instrText>47</w:instrText>
      </w:r>
      <w:r w:rsidRPr="0049459F">
        <w:rPr>
          <w:sz w:val="22"/>
          <w:rPrChange w:id="40159" w:author="Jonah Winters" w:date="2017-09-14T22:58:00Z">
            <w:rPr/>
          </w:rPrChange>
        </w:rPr>
        <w:tab/>
        <w:instrText>Out of Persia with their lives</w:instrText>
      </w:r>
      <w:bookmarkEnd w:id="40157"/>
      <w:r w:rsidRPr="0049459F">
        <w:rPr>
          <w:sz w:val="22"/>
          <w:rPrChange w:id="40160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0161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0162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0163" w:author="Jonah Winters" w:date="2017-09-14T22:58:00Z">
            <w:rPr/>
          </w:rPrChange>
        </w:rPr>
        <w:fldChar w:fldCharType="end"/>
      </w:r>
    </w:p>
    <w:p w14:paraId="4518F549" w14:textId="77777777" w:rsidR="005D2579" w:rsidRPr="0049459F" w:rsidRDefault="007818FB" w:rsidP="003725D7">
      <w:pPr>
        <w:pStyle w:val="Myheadc"/>
        <w:rPr>
          <w:sz w:val="26"/>
          <w:rPrChange w:id="40164" w:author="Jonah Winters" w:date="2017-09-14T22:58:00Z">
            <w:rPr/>
          </w:rPrChange>
        </w:rPr>
      </w:pPr>
      <w:r w:rsidRPr="0049459F">
        <w:rPr>
          <w:sz w:val="26"/>
          <w:rPrChange w:id="40165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40166" w:author="Jonah Winters" w:date="2017-09-14T22:58:00Z">
            <w:rPr/>
          </w:rPrChange>
        </w:rPr>
        <w:t>orty-seven</w:t>
      </w:r>
      <w:r w:rsidR="003725D7" w:rsidRPr="0049459F">
        <w:rPr>
          <w:sz w:val="26"/>
          <w:rPrChange w:id="40167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0168" w:author="Jonah Winters" w:date="2017-09-14T22:58:00Z">
            <w:rPr>
              <w:i/>
              <w:iCs/>
            </w:rPr>
          </w:rPrChange>
        </w:rPr>
        <w:t xml:space="preserve">Out of Persia </w:t>
      </w:r>
      <w:r w:rsidR="003725D7" w:rsidRPr="0049459F">
        <w:rPr>
          <w:i/>
          <w:iCs/>
          <w:sz w:val="26"/>
          <w:rPrChange w:id="40169" w:author="Jonah Winters" w:date="2017-09-14T22:58:00Z">
            <w:rPr>
              <w:i/>
              <w:iCs/>
            </w:rPr>
          </w:rPrChange>
        </w:rPr>
        <w:t>with their lives</w:t>
      </w:r>
    </w:p>
    <w:p w14:paraId="6986CAD5" w14:textId="77777777" w:rsidR="00D86D72" w:rsidRPr="0049459F" w:rsidRDefault="007818FB" w:rsidP="00D86D72">
      <w:pPr>
        <w:pStyle w:val="Text"/>
        <w:rPr>
          <w:sz w:val="22"/>
          <w:rPrChange w:id="40170" w:author="Jonah Winters" w:date="2017-09-14T22:58:00Z">
            <w:rPr/>
          </w:rPrChange>
        </w:rPr>
      </w:pPr>
      <w:r w:rsidRPr="0049459F">
        <w:rPr>
          <w:sz w:val="22"/>
          <w:rPrChange w:id="40171" w:author="Jonah Winters" w:date="2017-09-14T22:58:00Z">
            <w:rPr/>
          </w:rPrChange>
        </w:rPr>
        <w:t>One early dawn the Khans hurried out of Tehran, but in spite of all</w:t>
      </w:r>
    </w:p>
    <w:p w14:paraId="73203AFF" w14:textId="77777777" w:rsidR="00D86D72" w:rsidRPr="0049459F" w:rsidRDefault="007818FB" w:rsidP="00D86D72">
      <w:pPr>
        <w:rPr>
          <w:sz w:val="22"/>
          <w:rPrChange w:id="40172" w:author="Jonah Winters" w:date="2017-09-14T22:58:00Z">
            <w:rPr/>
          </w:rPrChange>
        </w:rPr>
      </w:pPr>
      <w:r w:rsidRPr="0049459F">
        <w:rPr>
          <w:sz w:val="22"/>
          <w:rPrChange w:id="40173" w:author="Jonah Winters" w:date="2017-09-14T22:58:00Z">
            <w:rPr/>
          </w:rPrChange>
        </w:rPr>
        <w:t>their haste, after the long drive to the coast, they were forced to wait</w:t>
      </w:r>
    </w:p>
    <w:p w14:paraId="36843EE0" w14:textId="77777777" w:rsidR="00D86D72" w:rsidRPr="0049459F" w:rsidRDefault="007818FB" w:rsidP="00D86D72">
      <w:pPr>
        <w:rPr>
          <w:sz w:val="22"/>
          <w:rPrChange w:id="40174" w:author="Jonah Winters" w:date="2017-09-14T22:58:00Z">
            <w:rPr/>
          </w:rPrChange>
        </w:rPr>
      </w:pPr>
      <w:r w:rsidRPr="0049459F">
        <w:rPr>
          <w:sz w:val="22"/>
          <w:rPrChange w:id="40175" w:author="Jonah Winters" w:date="2017-09-14T22:58:00Z">
            <w:rPr/>
          </w:rPrChange>
        </w:rPr>
        <w:t>five days for a ship.  Writing home about their leaving, Florence said,</w:t>
      </w:r>
    </w:p>
    <w:p w14:paraId="0A6CE322" w14:textId="77777777" w:rsidR="005D2579" w:rsidRPr="0049459F" w:rsidRDefault="001E78C5" w:rsidP="00D86D72">
      <w:pPr>
        <w:rPr>
          <w:sz w:val="22"/>
          <w:rPrChange w:id="40176" w:author="Jonah Winters" w:date="2017-09-14T22:58:00Z">
            <w:rPr/>
          </w:rPrChange>
        </w:rPr>
      </w:pPr>
      <w:r w:rsidRPr="0049459F">
        <w:rPr>
          <w:sz w:val="22"/>
          <w:rPrChange w:id="4017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178" w:author="Jonah Winters" w:date="2017-09-14T22:58:00Z">
            <w:rPr/>
          </w:rPrChange>
        </w:rPr>
        <w:t>We are out of Persia with our lives!</w:t>
      </w:r>
      <w:r w:rsidR="005D2579" w:rsidRPr="0049459F">
        <w:rPr>
          <w:sz w:val="22"/>
          <w:rPrChange w:id="40179" w:author="Jonah Winters" w:date="2017-09-14T22:58:00Z">
            <w:rPr/>
          </w:rPrChange>
        </w:rPr>
        <w:t xml:space="preserve"> …</w:t>
      </w:r>
      <w:r w:rsidR="007818FB" w:rsidRPr="0049459F">
        <w:rPr>
          <w:sz w:val="22"/>
          <w:rPrChange w:id="40180" w:author="Jonah Winters" w:date="2017-09-14T22:58:00Z">
            <w:rPr/>
          </w:rPrChange>
        </w:rPr>
        <w:t xml:space="preserve">  Even the </w:t>
      </w:r>
      <w:r w:rsidR="00885E0A" w:rsidRPr="0049459F">
        <w:rPr>
          <w:sz w:val="22"/>
          <w:rPrChange w:id="40181" w:author="Jonah Winters" w:date="2017-09-14T22:58:00Z">
            <w:rPr/>
          </w:rPrChange>
        </w:rPr>
        <w:t>Sh</w:t>
      </w:r>
      <w:r w:rsidR="00D86D72" w:rsidRPr="0049459F">
        <w:rPr>
          <w:sz w:val="22"/>
          <w:rPrChange w:id="40182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0183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40184" w:author="Jonah Winters" w:date="2017-09-14T22:58:00Z">
            <w:rPr/>
          </w:rPrChange>
        </w:rPr>
        <w:t xml:space="preserve"> has left.</w:t>
      </w:r>
      <w:r w:rsidRPr="0049459F">
        <w:rPr>
          <w:sz w:val="22"/>
          <w:rPrChange w:id="40185" w:author="Jonah Winters" w:date="2017-09-14T22:58:00Z">
            <w:rPr/>
          </w:rPrChange>
        </w:rPr>
        <w:t>’</w:t>
      </w:r>
    </w:p>
    <w:p w14:paraId="0E5234F8" w14:textId="77777777" w:rsidR="00D86D72" w:rsidRPr="0049459F" w:rsidRDefault="007818FB" w:rsidP="00D86D72">
      <w:pPr>
        <w:pStyle w:val="Text"/>
        <w:rPr>
          <w:sz w:val="22"/>
          <w:rPrChange w:id="40186" w:author="Jonah Winters" w:date="2017-09-14T22:58:00Z">
            <w:rPr/>
          </w:rPrChange>
        </w:rPr>
      </w:pPr>
      <w:r w:rsidRPr="0049459F">
        <w:rPr>
          <w:sz w:val="22"/>
          <w:rPrChange w:id="40187" w:author="Jonah Winters" w:date="2017-09-14T22:58:00Z">
            <w:rPr/>
          </w:rPrChange>
        </w:rPr>
        <w:t>As they finally neared the docks at Baku following a stormy trip</w:t>
      </w:r>
    </w:p>
    <w:p w14:paraId="02C6C89E" w14:textId="77777777" w:rsidR="00631E12" w:rsidRPr="0049459F" w:rsidRDefault="007818FB" w:rsidP="00631E12">
      <w:pPr>
        <w:rPr>
          <w:sz w:val="22"/>
          <w:rPrChange w:id="40188" w:author="Jonah Winters" w:date="2017-09-14T22:58:00Z">
            <w:rPr/>
          </w:rPrChange>
        </w:rPr>
      </w:pPr>
      <w:r w:rsidRPr="0049459F">
        <w:rPr>
          <w:sz w:val="22"/>
          <w:rPrChange w:id="40189" w:author="Jonah Winters" w:date="2017-09-14T22:58:00Z">
            <w:rPr/>
          </w:rPrChange>
        </w:rPr>
        <w:t>across the Caspian, the family were surprised to see crowds, Russian</w:t>
      </w:r>
    </w:p>
    <w:p w14:paraId="1F0B038E" w14:textId="77777777" w:rsidR="00631E12" w:rsidRPr="0049459F" w:rsidRDefault="007818FB" w:rsidP="00631E12">
      <w:pPr>
        <w:rPr>
          <w:sz w:val="22"/>
          <w:rPrChange w:id="40190" w:author="Jonah Winters" w:date="2017-09-14T22:58:00Z">
            <w:rPr/>
          </w:rPrChange>
        </w:rPr>
      </w:pPr>
      <w:r w:rsidRPr="0049459F">
        <w:rPr>
          <w:sz w:val="22"/>
          <w:rPrChange w:id="40191" w:author="Jonah Winters" w:date="2017-09-14T22:58:00Z">
            <w:rPr/>
          </w:rPrChange>
        </w:rPr>
        <w:t>uniforms and also a brass band, which began to play the national</w:t>
      </w:r>
    </w:p>
    <w:p w14:paraId="0494343C" w14:textId="77777777" w:rsidR="00631E12" w:rsidRPr="0049459F" w:rsidRDefault="007818FB" w:rsidP="00631E12">
      <w:pPr>
        <w:rPr>
          <w:sz w:val="22"/>
          <w:rPrChange w:id="40192" w:author="Jonah Winters" w:date="2017-09-14T22:58:00Z">
            <w:rPr/>
          </w:rPrChange>
        </w:rPr>
      </w:pPr>
      <w:r w:rsidRPr="0049459F">
        <w:rPr>
          <w:sz w:val="22"/>
          <w:rPrChange w:id="40193" w:author="Jonah Winters" w:date="2017-09-14T22:58:00Z">
            <w:rPr/>
          </w:rPrChange>
        </w:rPr>
        <w:t xml:space="preserve">anthem of </w:t>
      </w:r>
      <w:r w:rsidR="00631E12" w:rsidRPr="0049459F">
        <w:rPr>
          <w:sz w:val="22"/>
          <w:rPrChange w:id="40194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40195" w:author="Jonah Winters" w:date="2017-09-14T22:58:00Z">
            <w:rPr>
              <w:u w:val="single"/>
            </w:rPr>
          </w:rPrChange>
        </w:rPr>
        <w:t>dh</w:t>
      </w:r>
      <w:r w:rsidRPr="0049459F">
        <w:rPr>
          <w:sz w:val="22"/>
          <w:rPrChange w:id="40196" w:author="Jonah Winters" w:date="2017-09-14T22:58:00Z">
            <w:rPr/>
          </w:rPrChange>
        </w:rPr>
        <w:t>irb</w:t>
      </w:r>
      <w:r w:rsidR="00631E12" w:rsidRPr="0049459F">
        <w:rPr>
          <w:sz w:val="22"/>
          <w:rPrChange w:id="40197" w:author="Jonah Winters" w:date="2017-09-14T22:58:00Z">
            <w:rPr/>
          </w:rPrChange>
        </w:rPr>
        <w:t>á</w:t>
      </w:r>
      <w:r w:rsidRPr="0049459F">
        <w:rPr>
          <w:sz w:val="22"/>
          <w:rPrChange w:id="40198" w:author="Jonah Winters" w:date="2017-09-14T22:58:00Z">
            <w:rPr/>
          </w:rPrChange>
        </w:rPr>
        <w:t>yj</w:t>
      </w:r>
      <w:r w:rsidR="00631E12" w:rsidRPr="0049459F">
        <w:rPr>
          <w:sz w:val="22"/>
          <w:rPrChange w:id="40199" w:author="Jonah Winters" w:date="2017-09-14T22:58:00Z">
            <w:rPr/>
          </w:rPrChange>
        </w:rPr>
        <w:t>á</w:t>
      </w:r>
      <w:r w:rsidRPr="0049459F">
        <w:rPr>
          <w:sz w:val="22"/>
          <w:rPrChange w:id="40200" w:author="Jonah Winters" w:date="2017-09-14T22:58:00Z">
            <w:rPr/>
          </w:rPrChange>
        </w:rPr>
        <w:t xml:space="preserve">n.  </w:t>
      </w:r>
      <w:r w:rsidR="001E78C5" w:rsidRPr="0049459F">
        <w:rPr>
          <w:sz w:val="22"/>
          <w:rPrChange w:id="40201" w:author="Jonah Winters" w:date="2017-09-14T22:58:00Z">
            <w:rPr/>
          </w:rPrChange>
        </w:rPr>
        <w:t>‘</w:t>
      </w:r>
      <w:r w:rsidRPr="0049459F">
        <w:rPr>
          <w:sz w:val="22"/>
          <w:rPrChange w:id="40202" w:author="Jonah Winters" w:date="2017-09-14T22:58:00Z">
            <w:rPr/>
          </w:rPrChange>
        </w:rPr>
        <w:t>No doubt a celebrity aboard,</w:t>
      </w:r>
      <w:r w:rsidR="001E78C5" w:rsidRPr="0049459F">
        <w:rPr>
          <w:sz w:val="22"/>
          <w:rPrChange w:id="40203" w:author="Jonah Winters" w:date="2017-09-14T22:58:00Z">
            <w:rPr/>
          </w:rPrChange>
        </w:rPr>
        <w:t>’</w:t>
      </w:r>
      <w:r w:rsidRPr="0049459F">
        <w:rPr>
          <w:sz w:val="22"/>
          <w:rPrChange w:id="40204" w:author="Jonah Winters" w:date="2017-09-14T22:58:00Z">
            <w:rPr/>
          </w:rPrChange>
        </w:rPr>
        <w:t xml:space="preserve"> they</w:t>
      </w:r>
    </w:p>
    <w:p w14:paraId="44A49D84" w14:textId="77777777" w:rsidR="00631E12" w:rsidRPr="0049459F" w:rsidRDefault="007818FB" w:rsidP="00631E12">
      <w:pPr>
        <w:rPr>
          <w:sz w:val="22"/>
          <w:rPrChange w:id="40205" w:author="Jonah Winters" w:date="2017-09-14T22:58:00Z">
            <w:rPr/>
          </w:rPrChange>
        </w:rPr>
      </w:pPr>
      <w:r w:rsidRPr="0049459F">
        <w:rPr>
          <w:sz w:val="22"/>
          <w:rPrChange w:id="40206" w:author="Jonah Winters" w:date="2017-09-14T22:58:00Z">
            <w:rPr/>
          </w:rPrChange>
        </w:rPr>
        <w:t>thought, as they waited on the upper deck.  Moments later it turned</w:t>
      </w:r>
    </w:p>
    <w:p w14:paraId="7A3BA1DF" w14:textId="77777777" w:rsidR="00631E12" w:rsidRPr="0049459F" w:rsidRDefault="007818FB" w:rsidP="00631E12">
      <w:pPr>
        <w:rPr>
          <w:sz w:val="22"/>
          <w:rPrChange w:id="40207" w:author="Jonah Winters" w:date="2017-09-14T22:58:00Z">
            <w:rPr/>
          </w:rPrChange>
        </w:rPr>
      </w:pPr>
      <w:r w:rsidRPr="0049459F">
        <w:rPr>
          <w:sz w:val="22"/>
          <w:rPrChange w:id="40208" w:author="Jonah Winters" w:date="2017-09-14T22:58:00Z">
            <w:rPr/>
          </w:rPrChange>
        </w:rPr>
        <w:t>out that they were the celebrity</w:t>
      </w:r>
      <w:r w:rsidR="005D39B2" w:rsidRPr="0049459F">
        <w:rPr>
          <w:sz w:val="22"/>
          <w:rPrChange w:id="4020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0210" w:author="Jonah Winters" w:date="2017-09-14T22:58:00Z">
            <w:rPr/>
          </w:rPrChange>
        </w:rPr>
        <w:t>high Soviet and Persian officials</w:t>
      </w:r>
    </w:p>
    <w:p w14:paraId="5CBDEECE" w14:textId="77777777" w:rsidR="00631E12" w:rsidRPr="0049459F" w:rsidRDefault="007818FB" w:rsidP="00631E12">
      <w:pPr>
        <w:rPr>
          <w:sz w:val="22"/>
          <w:rPrChange w:id="40211" w:author="Jonah Winters" w:date="2017-09-14T22:58:00Z">
            <w:rPr/>
          </w:rPrChange>
        </w:rPr>
      </w:pPr>
      <w:r w:rsidRPr="0049459F">
        <w:rPr>
          <w:sz w:val="22"/>
          <w:rPrChange w:id="40212" w:author="Jonah Winters" w:date="2017-09-14T22:58:00Z">
            <w:rPr/>
          </w:rPrChange>
        </w:rPr>
        <w:t>were there to welcome the new Iranian Minister Plenipotentiary, and</w:t>
      </w:r>
    </w:p>
    <w:p w14:paraId="7D7F4C58" w14:textId="77777777" w:rsidR="00631E12" w:rsidRPr="0049459F" w:rsidRDefault="007818FB" w:rsidP="00631E12">
      <w:pPr>
        <w:rPr>
          <w:sz w:val="22"/>
          <w:rPrChange w:id="40213" w:author="Jonah Winters" w:date="2017-09-14T22:58:00Z">
            <w:rPr/>
          </w:rPrChange>
        </w:rPr>
      </w:pPr>
      <w:r w:rsidRPr="0049459F">
        <w:rPr>
          <w:sz w:val="22"/>
          <w:rPrChange w:id="40214" w:author="Jonah Winters" w:date="2017-09-14T22:58:00Z">
            <w:rPr/>
          </w:rPrChange>
        </w:rPr>
        <w:t xml:space="preserve">so were </w:t>
      </w:r>
      <w:r w:rsidR="0054598B" w:rsidRPr="0049459F">
        <w:rPr>
          <w:sz w:val="22"/>
          <w:rPrChange w:id="40215" w:author="Jonah Winters" w:date="2017-09-14T22:58:00Z">
            <w:rPr/>
          </w:rPrChange>
        </w:rPr>
        <w:t>Bahá’í</w:t>
      </w:r>
      <w:r w:rsidRPr="0049459F">
        <w:rPr>
          <w:sz w:val="22"/>
          <w:rPrChange w:id="40216" w:author="Jonah Winters" w:date="2017-09-14T22:58:00Z">
            <w:rPr/>
          </w:rPrChange>
        </w:rPr>
        <w:t>s and other citizens.  The Persian Consul General gave</w:t>
      </w:r>
    </w:p>
    <w:p w14:paraId="17A0C14F" w14:textId="77777777" w:rsidR="00631E12" w:rsidRPr="0049459F" w:rsidRDefault="007818FB" w:rsidP="00631E12">
      <w:pPr>
        <w:rPr>
          <w:sz w:val="22"/>
          <w:rPrChange w:id="40217" w:author="Jonah Winters" w:date="2017-09-14T22:58:00Z">
            <w:rPr/>
          </w:rPrChange>
        </w:rPr>
      </w:pPr>
      <w:r w:rsidRPr="0049459F">
        <w:rPr>
          <w:sz w:val="22"/>
          <w:rPrChange w:id="40218" w:author="Jonah Winters" w:date="2017-09-14T22:58:00Z">
            <w:rPr/>
          </w:rPrChange>
        </w:rPr>
        <w:t>a luncheon party for the Khans and escorted them to the station that</w:t>
      </w:r>
    </w:p>
    <w:p w14:paraId="0D24B890" w14:textId="77777777" w:rsidR="00631E12" w:rsidRPr="0049459F" w:rsidRDefault="007818FB" w:rsidP="0069632B">
      <w:pPr>
        <w:rPr>
          <w:sz w:val="22"/>
          <w:rPrChange w:id="40219" w:author="Jonah Winters" w:date="2017-09-14T22:58:00Z">
            <w:rPr/>
          </w:rPrChange>
        </w:rPr>
      </w:pPr>
      <w:r w:rsidRPr="0049459F">
        <w:rPr>
          <w:sz w:val="22"/>
          <w:rPrChange w:id="40220" w:author="Jonah Winters" w:date="2017-09-14T22:58:00Z">
            <w:rPr/>
          </w:rPrChange>
        </w:rPr>
        <w:t>evening, and they found themselves d</w:t>
      </w:r>
      <w:r w:rsidR="0069632B" w:rsidRPr="0049459F">
        <w:rPr>
          <w:sz w:val="22"/>
          <w:rPrChange w:id="40221" w:author="Jonah Winters" w:date="2017-09-14T22:58:00Z">
            <w:rPr/>
          </w:rPrChange>
        </w:rPr>
        <w:t>i</w:t>
      </w:r>
      <w:r w:rsidRPr="0049459F">
        <w:rPr>
          <w:sz w:val="22"/>
          <w:rPrChange w:id="40222" w:author="Jonah Winters" w:date="2017-09-14T22:58:00Z">
            <w:rPr/>
          </w:rPrChange>
        </w:rPr>
        <w:t>spatched in a de luxe Pullman</w:t>
      </w:r>
    </w:p>
    <w:p w14:paraId="54C91D04" w14:textId="77777777" w:rsidR="00631E12" w:rsidRPr="0049459F" w:rsidRDefault="007818FB" w:rsidP="00631E12">
      <w:pPr>
        <w:rPr>
          <w:sz w:val="22"/>
          <w:rPrChange w:id="40223" w:author="Jonah Winters" w:date="2017-09-14T22:58:00Z">
            <w:rPr/>
          </w:rPrChange>
        </w:rPr>
      </w:pPr>
      <w:r w:rsidRPr="0049459F">
        <w:rPr>
          <w:sz w:val="22"/>
          <w:rPrChange w:id="40224" w:author="Jonah Winters" w:date="2017-09-14T22:58:00Z">
            <w:rPr/>
          </w:rPrChange>
        </w:rPr>
        <w:t>train, complete with interpreter, to Tiflis, which they reached</w:t>
      </w:r>
    </w:p>
    <w:p w14:paraId="426AFED7" w14:textId="77777777" w:rsidR="00AD46DB" w:rsidRPr="0049459F" w:rsidRDefault="007818FB" w:rsidP="00631E12">
      <w:pPr>
        <w:rPr>
          <w:sz w:val="22"/>
          <w:rPrChange w:id="40225" w:author="Jonah Winters" w:date="2017-09-14T22:58:00Z">
            <w:rPr/>
          </w:rPrChange>
        </w:rPr>
      </w:pPr>
      <w:r w:rsidRPr="0049459F">
        <w:rPr>
          <w:sz w:val="22"/>
          <w:rPrChange w:id="40226" w:author="Jonah Winters" w:date="2017-09-14T22:58:00Z">
            <w:rPr/>
          </w:rPrChange>
        </w:rPr>
        <w:t>October 23, 1923</w:t>
      </w:r>
      <w:r w:rsidR="00AD46DB" w:rsidRPr="0049459F">
        <w:rPr>
          <w:sz w:val="22"/>
          <w:rPrChange w:id="40227" w:author="Jonah Winters" w:date="2017-09-14T22:58:00Z">
            <w:rPr/>
          </w:rPrChange>
        </w:rPr>
        <w:t>.</w:t>
      </w:r>
    </w:p>
    <w:p w14:paraId="1DBF5686" w14:textId="77777777" w:rsidR="00631E12" w:rsidRPr="0049459F" w:rsidRDefault="00631E12">
      <w:pPr>
        <w:widowControl/>
        <w:kinsoku/>
        <w:overflowPunct/>
        <w:textAlignment w:val="auto"/>
        <w:rPr>
          <w:sz w:val="22"/>
          <w:rPrChange w:id="40228" w:author="Jonah Winters" w:date="2017-09-14T22:58:00Z">
            <w:rPr/>
          </w:rPrChange>
        </w:rPr>
      </w:pPr>
      <w:r w:rsidRPr="0049459F">
        <w:rPr>
          <w:sz w:val="22"/>
          <w:rPrChange w:id="40229" w:author="Jonah Winters" w:date="2017-09-14T22:58:00Z">
            <w:rPr/>
          </w:rPrChange>
        </w:rPr>
        <w:br w:type="page"/>
      </w:r>
    </w:p>
    <w:p w14:paraId="5067130B" w14:textId="77777777" w:rsidR="00631E12" w:rsidRPr="0049459F" w:rsidRDefault="007818FB" w:rsidP="00631E12">
      <w:pPr>
        <w:pStyle w:val="Text"/>
        <w:rPr>
          <w:sz w:val="22"/>
          <w:rPrChange w:id="40230" w:author="Jonah Winters" w:date="2017-09-14T22:58:00Z">
            <w:rPr/>
          </w:rPrChange>
        </w:rPr>
      </w:pPr>
      <w:r w:rsidRPr="0049459F">
        <w:rPr>
          <w:sz w:val="22"/>
          <w:rPrChange w:id="40231" w:author="Jonah Winters" w:date="2017-09-14T22:58:00Z">
            <w:rPr/>
          </w:rPrChange>
        </w:rPr>
        <w:t>Three weeks later Florence was writing home to say Khan could</w:t>
      </w:r>
    </w:p>
    <w:p w14:paraId="1D5267F6" w14:textId="77777777" w:rsidR="00631E12" w:rsidRPr="0049459F" w:rsidRDefault="007818FB" w:rsidP="00631E12">
      <w:pPr>
        <w:rPr>
          <w:sz w:val="22"/>
          <w:rPrChange w:id="40232" w:author="Jonah Winters" w:date="2017-09-14T22:58:00Z">
            <w:rPr/>
          </w:rPrChange>
        </w:rPr>
      </w:pPr>
      <w:r w:rsidRPr="0049459F">
        <w:rPr>
          <w:sz w:val="22"/>
          <w:rPrChange w:id="40233" w:author="Jonah Winters" w:date="2017-09-14T22:58:00Z">
            <w:rPr/>
          </w:rPrChange>
        </w:rPr>
        <w:t>not have stood twenty-four hours more of his high position at the</w:t>
      </w:r>
    </w:p>
    <w:p w14:paraId="7D6B0F79" w14:textId="77777777" w:rsidR="00731923" w:rsidRPr="0049459F" w:rsidRDefault="007818FB" w:rsidP="00731923">
      <w:pPr>
        <w:rPr>
          <w:sz w:val="22"/>
          <w:rPrChange w:id="40234" w:author="Jonah Winters" w:date="2017-09-14T22:58:00Z">
            <w:rPr/>
          </w:rPrChange>
        </w:rPr>
      </w:pPr>
      <w:r w:rsidRPr="0049459F">
        <w:rPr>
          <w:sz w:val="22"/>
          <w:rPrChange w:id="40235" w:author="Jonah Winters" w:date="2017-09-14T22:58:00Z">
            <w:rPr/>
          </w:rPrChange>
        </w:rPr>
        <w:t>Court.  Continually thwarted there, never given a free hand, he had</w:t>
      </w:r>
    </w:p>
    <w:p w14:paraId="0F3D7D43" w14:textId="77777777" w:rsidR="00731923" w:rsidRPr="0049459F" w:rsidRDefault="007818FB" w:rsidP="00731923">
      <w:pPr>
        <w:rPr>
          <w:sz w:val="22"/>
          <w:rPrChange w:id="40236" w:author="Jonah Winters" w:date="2017-09-14T22:58:00Z">
            <w:rPr/>
          </w:rPrChange>
        </w:rPr>
      </w:pPr>
      <w:r w:rsidRPr="0049459F">
        <w:rPr>
          <w:sz w:val="22"/>
          <w:rPrChange w:id="40237" w:author="Jonah Winters" w:date="2017-09-14T22:58:00Z">
            <w:rPr/>
          </w:rPrChange>
        </w:rPr>
        <w:t>lasted out two full years, and left a faultless record behind him, but,</w:t>
      </w:r>
    </w:p>
    <w:p w14:paraId="44FB20D2" w14:textId="77777777" w:rsidR="005D2579" w:rsidRPr="0049459F" w:rsidRDefault="007818FB" w:rsidP="00731923">
      <w:pPr>
        <w:rPr>
          <w:sz w:val="22"/>
          <w:rPrChange w:id="40238" w:author="Jonah Winters" w:date="2017-09-14T22:58:00Z">
            <w:rPr/>
          </w:rPrChange>
        </w:rPr>
      </w:pPr>
      <w:r w:rsidRPr="0049459F">
        <w:rPr>
          <w:sz w:val="22"/>
          <w:rPrChange w:id="40239" w:author="Jonah Winters" w:date="2017-09-14T22:58:00Z">
            <w:rPr/>
          </w:rPrChange>
        </w:rPr>
        <w:t>she added, to what purpose?</w:t>
      </w:r>
    </w:p>
    <w:p w14:paraId="7126FBF1" w14:textId="77777777" w:rsidR="00731923" w:rsidRPr="0049459F" w:rsidRDefault="007818FB" w:rsidP="00731923">
      <w:pPr>
        <w:pStyle w:val="Text"/>
        <w:rPr>
          <w:sz w:val="22"/>
          <w:rPrChange w:id="40240" w:author="Jonah Winters" w:date="2017-09-14T22:58:00Z">
            <w:rPr/>
          </w:rPrChange>
        </w:rPr>
      </w:pPr>
      <w:r w:rsidRPr="0049459F">
        <w:rPr>
          <w:sz w:val="22"/>
          <w:rPrChange w:id="40241" w:author="Jonah Winters" w:date="2017-09-14T22:58:00Z">
            <w:rPr/>
          </w:rPrChange>
        </w:rPr>
        <w:t>The town was pretty, in a valley between high hills, with a</w:t>
      </w:r>
    </w:p>
    <w:p w14:paraId="7F9C3CB7" w14:textId="77777777" w:rsidR="00731923" w:rsidRPr="0049459F" w:rsidRDefault="007818FB" w:rsidP="00731923">
      <w:pPr>
        <w:rPr>
          <w:sz w:val="22"/>
          <w:rPrChange w:id="40242" w:author="Jonah Winters" w:date="2017-09-14T22:58:00Z">
            <w:rPr/>
          </w:rPrChange>
        </w:rPr>
      </w:pPr>
      <w:r w:rsidRPr="0049459F">
        <w:rPr>
          <w:sz w:val="22"/>
          <w:rPrChange w:id="40243" w:author="Jonah Winters" w:date="2017-09-14T22:58:00Z">
            <w:rPr/>
          </w:rPrChange>
        </w:rPr>
        <w:t>winding river through it.  The air was sweet and mild, and there</w:t>
      </w:r>
    </w:p>
    <w:p w14:paraId="27D2358A" w14:textId="77777777" w:rsidR="00435051" w:rsidRPr="0049459F" w:rsidRDefault="007818FB" w:rsidP="00435051">
      <w:pPr>
        <w:rPr>
          <w:sz w:val="22"/>
          <w:rPrChange w:id="40244" w:author="Jonah Winters" w:date="2017-09-14T22:58:00Z">
            <w:rPr/>
          </w:rPrChange>
        </w:rPr>
      </w:pPr>
      <w:r w:rsidRPr="0049459F">
        <w:rPr>
          <w:sz w:val="22"/>
          <w:rPrChange w:id="40245" w:author="Jonah Winters" w:date="2017-09-14T22:58:00Z">
            <w:rPr/>
          </w:rPrChange>
        </w:rPr>
        <w:t>seemed to be still a natural Georgian gaiety about the place.  This was</w:t>
      </w:r>
    </w:p>
    <w:p w14:paraId="465CA8C1" w14:textId="77777777" w:rsidR="00435051" w:rsidRPr="0049459F" w:rsidRDefault="007818FB" w:rsidP="00435051">
      <w:pPr>
        <w:rPr>
          <w:sz w:val="22"/>
          <w:rPrChange w:id="40246" w:author="Jonah Winters" w:date="2017-09-14T22:58:00Z">
            <w:rPr/>
          </w:rPrChange>
        </w:rPr>
      </w:pPr>
      <w:r w:rsidRPr="0049459F">
        <w:rPr>
          <w:sz w:val="22"/>
          <w:rPrChange w:id="40247" w:author="Jonah Winters" w:date="2017-09-14T22:58:00Z">
            <w:rPr/>
          </w:rPrChange>
        </w:rPr>
        <w:t>only six years after the great upheaval, and later exploration showed</w:t>
      </w:r>
    </w:p>
    <w:p w14:paraId="6BC2C1BD" w14:textId="77777777" w:rsidR="00435051" w:rsidRPr="0049459F" w:rsidRDefault="007818FB" w:rsidP="00435051">
      <w:pPr>
        <w:rPr>
          <w:sz w:val="22"/>
          <w:rPrChange w:id="40248" w:author="Jonah Winters" w:date="2017-09-14T22:58:00Z">
            <w:rPr/>
          </w:rPrChange>
        </w:rPr>
      </w:pPr>
      <w:r w:rsidRPr="0049459F">
        <w:rPr>
          <w:sz w:val="22"/>
          <w:rPrChange w:id="40249" w:author="Jonah Winters" w:date="2017-09-14T22:58:00Z">
            <w:rPr/>
          </w:rPrChange>
        </w:rPr>
        <w:t>them how once fine houses had come down in the world, the</w:t>
      </w:r>
    </w:p>
    <w:p w14:paraId="298F5065" w14:textId="77777777" w:rsidR="00435051" w:rsidRPr="0049459F" w:rsidRDefault="007818FB" w:rsidP="00435051">
      <w:pPr>
        <w:rPr>
          <w:sz w:val="22"/>
          <w:rPrChange w:id="40250" w:author="Jonah Winters" w:date="2017-09-14T22:58:00Z">
            <w:rPr/>
          </w:rPrChange>
        </w:rPr>
      </w:pPr>
      <w:r w:rsidRPr="0049459F">
        <w:rPr>
          <w:sz w:val="22"/>
          <w:rPrChange w:id="40251" w:author="Jonah Winters" w:date="2017-09-14T22:58:00Z">
            <w:rPr/>
          </w:rPrChange>
        </w:rPr>
        <w:t>inmates not one family but several now, rent-free, the doors hanging</w:t>
      </w:r>
    </w:p>
    <w:p w14:paraId="7A0BF958" w14:textId="77777777" w:rsidR="00435051" w:rsidRPr="0049459F" w:rsidRDefault="007818FB" w:rsidP="00435051">
      <w:pPr>
        <w:rPr>
          <w:sz w:val="22"/>
          <w:rPrChange w:id="40252" w:author="Jonah Winters" w:date="2017-09-14T22:58:00Z">
            <w:rPr/>
          </w:rPrChange>
        </w:rPr>
      </w:pPr>
      <w:r w:rsidRPr="0049459F">
        <w:rPr>
          <w:sz w:val="22"/>
          <w:rPrChange w:id="40253" w:author="Jonah Winters" w:date="2017-09-14T22:58:00Z">
            <w:rPr/>
          </w:rPrChange>
        </w:rPr>
        <w:t>open on hallways smelling of urine.  Any still well-kept building</w:t>
      </w:r>
    </w:p>
    <w:p w14:paraId="3869B030" w14:textId="77777777" w:rsidR="00435051" w:rsidRPr="0049459F" w:rsidRDefault="007818FB" w:rsidP="00435051">
      <w:pPr>
        <w:rPr>
          <w:sz w:val="22"/>
          <w:rPrChange w:id="40254" w:author="Jonah Winters" w:date="2017-09-14T22:58:00Z">
            <w:rPr/>
          </w:rPrChange>
        </w:rPr>
      </w:pPr>
      <w:r w:rsidRPr="0049459F">
        <w:rPr>
          <w:sz w:val="22"/>
          <w:rPrChange w:id="40255" w:author="Jonah Winters" w:date="2017-09-14T22:58:00Z">
            <w:rPr/>
          </w:rPrChange>
        </w:rPr>
        <w:t>stood out.  Well dressed people also stood out, for like the houses,</w:t>
      </w:r>
    </w:p>
    <w:p w14:paraId="4998E7CB" w14:textId="77777777" w:rsidR="00435051" w:rsidRPr="0049459F" w:rsidRDefault="007818FB" w:rsidP="00435051">
      <w:pPr>
        <w:rPr>
          <w:sz w:val="22"/>
          <w:rPrChange w:id="40256" w:author="Jonah Winters" w:date="2017-09-14T22:58:00Z">
            <w:rPr/>
          </w:rPrChange>
        </w:rPr>
      </w:pPr>
      <w:r w:rsidRPr="0049459F">
        <w:rPr>
          <w:sz w:val="22"/>
          <w:rPrChange w:id="40257" w:author="Jonah Winters" w:date="2017-09-14T22:58:00Z">
            <w:rPr/>
          </w:rPrChange>
        </w:rPr>
        <w:t>clothes too had come down in the world.  Any rare, beautifully</w:t>
      </w:r>
    </w:p>
    <w:p w14:paraId="0A014618" w14:textId="77777777" w:rsidR="00435051" w:rsidRPr="0049459F" w:rsidRDefault="007818FB" w:rsidP="00435051">
      <w:pPr>
        <w:rPr>
          <w:sz w:val="22"/>
          <w:rPrChange w:id="40258" w:author="Jonah Winters" w:date="2017-09-14T22:58:00Z">
            <w:rPr/>
          </w:rPrChange>
        </w:rPr>
      </w:pPr>
      <w:r w:rsidRPr="0049459F">
        <w:rPr>
          <w:sz w:val="22"/>
          <w:rPrChange w:id="40259" w:author="Jonah Winters" w:date="2017-09-14T22:58:00Z">
            <w:rPr/>
          </w:rPrChange>
        </w:rPr>
        <w:t>turned-out woman was almost certain to be the mistress of some</w:t>
      </w:r>
    </w:p>
    <w:p w14:paraId="6DEAB70C" w14:textId="77777777" w:rsidR="00AD46DB" w:rsidRPr="0049459F" w:rsidRDefault="007818FB" w:rsidP="00435051">
      <w:pPr>
        <w:rPr>
          <w:sz w:val="22"/>
          <w:rPrChange w:id="40260" w:author="Jonah Winters" w:date="2017-09-14T22:58:00Z">
            <w:rPr/>
          </w:rPrChange>
        </w:rPr>
      </w:pPr>
      <w:r w:rsidRPr="0049459F">
        <w:rPr>
          <w:sz w:val="22"/>
          <w:rPrChange w:id="40261" w:author="Jonah Winters" w:date="2017-09-14T22:58:00Z">
            <w:rPr/>
          </w:rPrChange>
        </w:rPr>
        <w:t>high official</w:t>
      </w:r>
      <w:r w:rsidR="00AD46DB" w:rsidRPr="0049459F">
        <w:rPr>
          <w:sz w:val="22"/>
          <w:rPrChange w:id="40262" w:author="Jonah Winters" w:date="2017-09-14T22:58:00Z">
            <w:rPr/>
          </w:rPrChange>
        </w:rPr>
        <w:t>.</w:t>
      </w:r>
    </w:p>
    <w:p w14:paraId="607D2744" w14:textId="77777777" w:rsidR="00435051" w:rsidRPr="0049459F" w:rsidRDefault="007818FB" w:rsidP="00435051">
      <w:pPr>
        <w:pStyle w:val="Text"/>
        <w:rPr>
          <w:sz w:val="22"/>
          <w:rPrChange w:id="40263" w:author="Jonah Winters" w:date="2017-09-14T22:58:00Z">
            <w:rPr/>
          </w:rPrChange>
        </w:rPr>
      </w:pPr>
      <w:r w:rsidRPr="0049459F">
        <w:rPr>
          <w:sz w:val="22"/>
          <w:rPrChange w:id="40264" w:author="Jonah Winters" w:date="2017-09-14T22:58:00Z">
            <w:rPr/>
          </w:rPrChange>
        </w:rPr>
        <w:t>Genteel poverty was the order of the day, and one felt that those</w:t>
      </w:r>
    </w:p>
    <w:p w14:paraId="3C5848B9" w14:textId="77777777" w:rsidR="00435051" w:rsidRPr="0049459F" w:rsidRDefault="007818FB" w:rsidP="00435051">
      <w:pPr>
        <w:rPr>
          <w:sz w:val="22"/>
          <w:rPrChange w:id="40265" w:author="Jonah Winters" w:date="2017-09-14T22:58:00Z">
            <w:rPr/>
          </w:rPrChange>
        </w:rPr>
      </w:pPr>
      <w:r w:rsidRPr="0049459F">
        <w:rPr>
          <w:sz w:val="22"/>
          <w:rPrChange w:id="40266" w:author="Jonah Winters" w:date="2017-09-14T22:58:00Z">
            <w:rPr/>
          </w:rPrChange>
        </w:rPr>
        <w:t>who had died were probably the better off.  A new woman friend of</w:t>
      </w:r>
    </w:p>
    <w:p w14:paraId="21EAC610" w14:textId="77777777" w:rsidR="00435051" w:rsidRPr="0049459F" w:rsidRDefault="007818FB" w:rsidP="00435051">
      <w:pPr>
        <w:rPr>
          <w:sz w:val="22"/>
          <w:rPrChange w:id="40267" w:author="Jonah Winters" w:date="2017-09-14T22:58:00Z">
            <w:rPr/>
          </w:rPrChange>
        </w:rPr>
      </w:pPr>
      <w:r w:rsidRPr="0049459F">
        <w:rPr>
          <w:sz w:val="22"/>
          <w:rPrChange w:id="40268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40269" w:author="Jonah Winters" w:date="2017-09-14T22:58:00Z">
            <w:rPr/>
          </w:rPrChange>
        </w:rPr>
        <w:t>’</w:t>
      </w:r>
      <w:r w:rsidRPr="0049459F">
        <w:rPr>
          <w:sz w:val="22"/>
          <w:rPrChange w:id="40270" w:author="Jonah Winters" w:date="2017-09-14T22:58:00Z">
            <w:rPr/>
          </w:rPrChange>
        </w:rPr>
        <w:t>s had had her property plundered nine separate times.  Her</w:t>
      </w:r>
    </w:p>
    <w:p w14:paraId="46BD1A05" w14:textId="77777777" w:rsidR="00435051" w:rsidRPr="0049459F" w:rsidRDefault="007818FB" w:rsidP="00435051">
      <w:pPr>
        <w:rPr>
          <w:sz w:val="22"/>
          <w:rPrChange w:id="40271" w:author="Jonah Winters" w:date="2017-09-14T22:58:00Z">
            <w:rPr/>
          </w:rPrChange>
        </w:rPr>
      </w:pPr>
      <w:r w:rsidRPr="0049459F">
        <w:rPr>
          <w:sz w:val="22"/>
          <w:rPrChange w:id="40272" w:author="Jonah Winters" w:date="2017-09-14T22:58:00Z">
            <w:rPr/>
          </w:rPrChange>
        </w:rPr>
        <w:t>husband was recently dead and she confided that she no longer cared</w:t>
      </w:r>
    </w:p>
    <w:p w14:paraId="5F9C1339" w14:textId="77777777" w:rsidR="00435051" w:rsidRPr="0049459F" w:rsidRDefault="007818FB" w:rsidP="00435051">
      <w:pPr>
        <w:rPr>
          <w:sz w:val="22"/>
          <w:rPrChange w:id="40273" w:author="Jonah Winters" w:date="2017-09-14T22:58:00Z">
            <w:rPr/>
          </w:rPrChange>
        </w:rPr>
      </w:pPr>
      <w:r w:rsidRPr="0049459F">
        <w:rPr>
          <w:sz w:val="22"/>
          <w:rPrChange w:id="40274" w:author="Jonah Winters" w:date="2017-09-14T22:58:00Z">
            <w:rPr/>
          </w:rPrChange>
        </w:rPr>
        <w:t>for anything, nor desired anything, nor looked forward to anything</w:t>
      </w:r>
      <w:r w:rsidR="00AD46DB" w:rsidRPr="0049459F">
        <w:rPr>
          <w:sz w:val="22"/>
          <w:rPrChange w:id="40275" w:author="Jonah Winters" w:date="2017-09-14T22:58:00Z">
            <w:rPr/>
          </w:rPrChange>
        </w:rPr>
        <w:t>.</w:t>
      </w:r>
    </w:p>
    <w:p w14:paraId="019A50A5" w14:textId="77777777" w:rsidR="00435051" w:rsidRPr="0049459F" w:rsidRDefault="007818FB" w:rsidP="00435051">
      <w:pPr>
        <w:rPr>
          <w:sz w:val="22"/>
          <w:rPrChange w:id="40276" w:author="Jonah Winters" w:date="2017-09-14T22:58:00Z">
            <w:rPr/>
          </w:rPrChange>
        </w:rPr>
      </w:pPr>
      <w:r w:rsidRPr="0049459F">
        <w:rPr>
          <w:sz w:val="22"/>
          <w:rPrChange w:id="40277" w:author="Jonah Winters" w:date="2017-09-14T22:58:00Z">
            <w:rPr/>
          </w:rPrChange>
        </w:rPr>
        <w:t xml:space="preserve">Florence consoled her with the usual </w:t>
      </w:r>
      <w:r w:rsidR="001E78C5" w:rsidRPr="0049459F">
        <w:rPr>
          <w:sz w:val="22"/>
          <w:rPrChange w:id="40278" w:author="Jonah Winters" w:date="2017-09-14T22:58:00Z">
            <w:rPr/>
          </w:rPrChange>
        </w:rPr>
        <w:t>‘</w:t>
      </w:r>
      <w:r w:rsidRPr="0049459F">
        <w:rPr>
          <w:sz w:val="22"/>
          <w:rPrChange w:id="40279" w:author="Jonah Winters" w:date="2017-09-14T22:58:00Z">
            <w:rPr/>
          </w:rPrChange>
        </w:rPr>
        <w:t>This too will pass.</w:t>
      </w:r>
      <w:r w:rsidR="001E78C5" w:rsidRPr="0049459F">
        <w:rPr>
          <w:sz w:val="22"/>
          <w:rPrChange w:id="40280" w:author="Jonah Winters" w:date="2017-09-14T22:58:00Z">
            <w:rPr/>
          </w:rPrChange>
        </w:rPr>
        <w:t>’</w:t>
      </w:r>
      <w:r w:rsidRPr="0049459F">
        <w:rPr>
          <w:sz w:val="22"/>
          <w:rPrChange w:id="40281" w:author="Jonah Winters" w:date="2017-09-14T22:58:00Z">
            <w:rPr/>
          </w:rPrChange>
        </w:rPr>
        <w:t xml:space="preserve">  (But there</w:t>
      </w:r>
    </w:p>
    <w:p w14:paraId="181482BD" w14:textId="77777777" w:rsidR="00435051" w:rsidRPr="0049459F" w:rsidRDefault="007818FB" w:rsidP="00435051">
      <w:pPr>
        <w:rPr>
          <w:sz w:val="22"/>
          <w:rPrChange w:id="40282" w:author="Jonah Winters" w:date="2017-09-14T22:58:00Z">
            <w:rPr/>
          </w:rPrChange>
        </w:rPr>
      </w:pPr>
      <w:r w:rsidRPr="0049459F">
        <w:rPr>
          <w:sz w:val="22"/>
          <w:rPrChange w:id="40283" w:author="Jonah Winters" w:date="2017-09-14T22:58:00Z">
            <w:rPr/>
          </w:rPrChange>
        </w:rPr>
        <w:t xml:space="preserve">is a more vigorous note in </w:t>
      </w:r>
      <w:r w:rsidR="001E78C5" w:rsidRPr="0049459F">
        <w:rPr>
          <w:sz w:val="22"/>
          <w:rPrChange w:id="40284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0285" w:author="Jonah Winters" w:date="2017-09-14T22:58:00Z">
            <w:rPr/>
          </w:rPrChange>
        </w:rPr>
        <w:t>s teaching for the</w:t>
      </w:r>
    </w:p>
    <w:p w14:paraId="65E85A5C" w14:textId="77777777" w:rsidR="00435051" w:rsidRPr="0049459F" w:rsidRDefault="007818FB" w:rsidP="00435051">
      <w:pPr>
        <w:rPr>
          <w:sz w:val="22"/>
          <w:rPrChange w:id="40286" w:author="Jonah Winters" w:date="2017-09-14T22:58:00Z">
            <w:rPr/>
          </w:rPrChange>
        </w:rPr>
      </w:pPr>
      <w:r w:rsidRPr="0049459F">
        <w:rPr>
          <w:sz w:val="22"/>
          <w:rPrChange w:id="40287" w:author="Jonah Winters" w:date="2017-09-14T22:58:00Z">
            <w:rPr/>
          </w:rPrChange>
        </w:rPr>
        <w:t xml:space="preserve">sorrowful, when He quotes </w:t>
      </w:r>
      <w:r w:rsidR="00435051" w:rsidRPr="0049459F">
        <w:rPr>
          <w:sz w:val="22"/>
          <w:rPrChange w:id="40288" w:author="Jonah Winters" w:date="2017-09-14T22:58:00Z">
            <w:rPr/>
          </w:rPrChange>
        </w:rPr>
        <w:t>Ḥá</w:t>
      </w:r>
      <w:r w:rsidRPr="0049459F">
        <w:rPr>
          <w:sz w:val="22"/>
          <w:rPrChange w:id="40289" w:author="Jonah Winters" w:date="2017-09-14T22:58:00Z">
            <w:rPr/>
          </w:rPrChange>
        </w:rPr>
        <w:t>fi</w:t>
      </w:r>
      <w:r w:rsidR="00435051" w:rsidRPr="0049459F">
        <w:rPr>
          <w:sz w:val="22"/>
          <w:rPrChange w:id="40290" w:author="Jonah Winters" w:date="2017-09-14T22:58:00Z">
            <w:rPr/>
          </w:rPrChange>
        </w:rPr>
        <w:t>ẓ</w:t>
      </w:r>
      <w:r w:rsidRPr="0049459F">
        <w:rPr>
          <w:sz w:val="22"/>
          <w:rPrChange w:id="40291" w:author="Jonah Winters" w:date="2017-09-14T22:58:00Z">
            <w:rPr/>
          </w:rPrChange>
        </w:rPr>
        <w:t xml:space="preserve"> to the effect that these poison</w:t>
      </w:r>
    </w:p>
    <w:p w14:paraId="1DDF6EA0" w14:textId="77777777" w:rsidR="00435051" w:rsidRPr="0049459F" w:rsidRDefault="007818FB" w:rsidP="00435051">
      <w:pPr>
        <w:rPr>
          <w:sz w:val="22"/>
          <w:rPrChange w:id="40292" w:author="Jonah Winters" w:date="2017-09-14T22:58:00Z">
            <w:rPr/>
          </w:rPrChange>
        </w:rPr>
      </w:pPr>
      <w:r w:rsidRPr="0049459F">
        <w:rPr>
          <w:sz w:val="22"/>
          <w:rPrChange w:id="40293" w:author="Jonah Winters" w:date="2017-09-14T22:58:00Z">
            <w:rPr/>
          </w:rPrChange>
        </w:rPr>
        <w:t>bitter days will pass on by, and life will yet again be sugar sweet.)</w:t>
      </w:r>
    </w:p>
    <w:p w14:paraId="1FA3C133" w14:textId="77777777" w:rsidR="00435051" w:rsidRPr="0049459F" w:rsidRDefault="007818FB" w:rsidP="00435051">
      <w:pPr>
        <w:rPr>
          <w:sz w:val="22"/>
          <w:rPrChange w:id="40294" w:author="Jonah Winters" w:date="2017-09-14T22:58:00Z">
            <w:rPr/>
          </w:rPrChange>
        </w:rPr>
      </w:pPr>
      <w:r w:rsidRPr="0049459F">
        <w:rPr>
          <w:sz w:val="22"/>
          <w:rPrChange w:id="40295" w:author="Jonah Winters" w:date="2017-09-14T22:58:00Z">
            <w:rPr/>
          </w:rPrChange>
        </w:rPr>
        <w:t>She wore a soldier</w:t>
      </w:r>
      <w:r w:rsidR="001E78C5" w:rsidRPr="0049459F">
        <w:rPr>
          <w:sz w:val="22"/>
          <w:rPrChange w:id="40296" w:author="Jonah Winters" w:date="2017-09-14T22:58:00Z">
            <w:rPr/>
          </w:rPrChange>
        </w:rPr>
        <w:t>’</w:t>
      </w:r>
      <w:r w:rsidRPr="0049459F">
        <w:rPr>
          <w:sz w:val="22"/>
          <w:rPrChange w:id="40297" w:author="Jonah Winters" w:date="2017-09-14T22:58:00Z">
            <w:rPr/>
          </w:rPrChange>
        </w:rPr>
        <w:t>s khaki overcoat, ankle-length, and a knitted cap</w:t>
      </w:r>
      <w:r w:rsidR="00AD46DB" w:rsidRPr="0049459F">
        <w:rPr>
          <w:sz w:val="22"/>
          <w:rPrChange w:id="40298" w:author="Jonah Winters" w:date="2017-09-14T22:58:00Z">
            <w:rPr/>
          </w:rPrChange>
        </w:rPr>
        <w:t>.</w:t>
      </w:r>
    </w:p>
    <w:p w14:paraId="68378988" w14:textId="77777777" w:rsidR="00435051" w:rsidRPr="0049459F" w:rsidRDefault="001E78C5" w:rsidP="00435051">
      <w:pPr>
        <w:rPr>
          <w:sz w:val="22"/>
          <w:rPrChange w:id="40299" w:author="Jonah Winters" w:date="2017-09-14T22:58:00Z">
            <w:rPr/>
          </w:rPrChange>
        </w:rPr>
      </w:pPr>
      <w:r w:rsidRPr="0049459F">
        <w:rPr>
          <w:sz w:val="22"/>
          <w:rPrChange w:id="4030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301" w:author="Jonah Winters" w:date="2017-09-14T22:58:00Z">
            <w:rPr/>
          </w:rPrChange>
        </w:rPr>
        <w:t>I bathe at night</w:t>
      </w:r>
      <w:r w:rsidRPr="0049459F">
        <w:rPr>
          <w:sz w:val="22"/>
          <w:rPrChange w:id="4030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303" w:author="Jonah Winters" w:date="2017-09-14T22:58:00Z">
            <w:rPr/>
          </w:rPrChange>
        </w:rPr>
        <w:t xml:space="preserve">, she smiled, </w:t>
      </w:r>
      <w:r w:rsidRPr="0049459F">
        <w:rPr>
          <w:sz w:val="22"/>
          <w:rPrChange w:id="403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305" w:author="Jonah Winters" w:date="2017-09-14T22:58:00Z">
            <w:rPr/>
          </w:rPrChange>
        </w:rPr>
        <w:t>like the chambermaids in good houses,</w:t>
      </w:r>
    </w:p>
    <w:p w14:paraId="35A4159A" w14:textId="77777777" w:rsidR="00435051" w:rsidRPr="0049459F" w:rsidRDefault="007818FB" w:rsidP="00435051">
      <w:pPr>
        <w:rPr>
          <w:sz w:val="22"/>
          <w:rPrChange w:id="40306" w:author="Jonah Winters" w:date="2017-09-14T22:58:00Z">
            <w:rPr/>
          </w:rPrChange>
        </w:rPr>
      </w:pPr>
      <w:r w:rsidRPr="0049459F">
        <w:rPr>
          <w:sz w:val="22"/>
          <w:rPrChange w:id="40307" w:author="Jonah Winters" w:date="2017-09-14T22:58:00Z">
            <w:rPr/>
          </w:rPrChange>
        </w:rPr>
        <w:t>long ago.</w:t>
      </w:r>
      <w:r w:rsidR="001E78C5" w:rsidRPr="0049459F">
        <w:rPr>
          <w:sz w:val="22"/>
          <w:rPrChange w:id="40308" w:author="Jonah Winters" w:date="2017-09-14T22:58:00Z">
            <w:rPr/>
          </w:rPrChange>
        </w:rPr>
        <w:t>’</w:t>
      </w:r>
      <w:r w:rsidRPr="0049459F">
        <w:rPr>
          <w:sz w:val="22"/>
          <w:rPrChange w:id="40309" w:author="Jonah Winters" w:date="2017-09-14T22:58:00Z">
            <w:rPr/>
          </w:rPrChange>
        </w:rPr>
        <w:t xml:space="preserve">  She and others like her walked through the streets of Tiflis</w:t>
      </w:r>
    </w:p>
    <w:p w14:paraId="72DD7DB3" w14:textId="77777777" w:rsidR="00435051" w:rsidRPr="0049459F" w:rsidRDefault="007818FB" w:rsidP="00435051">
      <w:pPr>
        <w:rPr>
          <w:sz w:val="22"/>
          <w:rPrChange w:id="40310" w:author="Jonah Winters" w:date="2017-09-14T22:58:00Z">
            <w:rPr/>
          </w:rPrChange>
        </w:rPr>
      </w:pPr>
      <w:r w:rsidRPr="0049459F">
        <w:rPr>
          <w:sz w:val="22"/>
          <w:rPrChange w:id="40311" w:author="Jonah Winters" w:date="2017-09-14T22:58:00Z">
            <w:rPr/>
          </w:rPrChange>
        </w:rPr>
        <w:t>even up to midnight, safely enough</w:t>
      </w:r>
      <w:r w:rsidR="0054598B" w:rsidRPr="0049459F">
        <w:rPr>
          <w:sz w:val="22"/>
          <w:rPrChange w:id="40312" w:author="Jonah Winters" w:date="2017-09-14T22:58:00Z">
            <w:rPr/>
          </w:rPrChange>
        </w:rPr>
        <w:t>—</w:t>
      </w:r>
      <w:r w:rsidRPr="0049459F">
        <w:rPr>
          <w:sz w:val="22"/>
          <w:rPrChange w:id="40313" w:author="Jonah Winters" w:date="2017-09-14T22:58:00Z">
            <w:rPr/>
          </w:rPrChange>
        </w:rPr>
        <w:t>and except for the fate of any</w:t>
      </w:r>
    </w:p>
    <w:p w14:paraId="362C242E" w14:textId="77777777" w:rsidR="00AD46DB" w:rsidRPr="0049459F" w:rsidRDefault="007818FB" w:rsidP="00435051">
      <w:pPr>
        <w:rPr>
          <w:sz w:val="22"/>
          <w:rPrChange w:id="40314" w:author="Jonah Winters" w:date="2017-09-14T22:58:00Z">
            <w:rPr/>
          </w:rPrChange>
        </w:rPr>
      </w:pPr>
      <w:r w:rsidRPr="0049459F">
        <w:rPr>
          <w:sz w:val="22"/>
          <w:rPrChange w:id="40315" w:author="Jonah Winters" w:date="2017-09-14T22:58:00Z">
            <w:rPr/>
          </w:rPrChange>
        </w:rPr>
        <w:t>still-living menfolk they might have, they were beyond fear</w:t>
      </w:r>
      <w:r w:rsidR="00AD46DB" w:rsidRPr="0049459F">
        <w:rPr>
          <w:sz w:val="22"/>
          <w:rPrChange w:id="40316" w:author="Jonah Winters" w:date="2017-09-14T22:58:00Z">
            <w:rPr/>
          </w:rPrChange>
        </w:rPr>
        <w:t>.</w:t>
      </w:r>
    </w:p>
    <w:p w14:paraId="5674BEC5" w14:textId="77777777" w:rsidR="00435051" w:rsidRPr="0049459F" w:rsidRDefault="007818FB" w:rsidP="00435051">
      <w:pPr>
        <w:pStyle w:val="Text"/>
        <w:rPr>
          <w:sz w:val="22"/>
          <w:rPrChange w:id="40317" w:author="Jonah Winters" w:date="2017-09-14T22:58:00Z">
            <w:rPr/>
          </w:rPrChange>
        </w:rPr>
      </w:pPr>
      <w:r w:rsidRPr="0049459F">
        <w:rPr>
          <w:sz w:val="22"/>
          <w:rPrChange w:id="40318" w:author="Jonah Winters" w:date="2017-09-14T22:58:00Z">
            <w:rPr/>
          </w:rPrChange>
        </w:rPr>
        <w:t>The city streets seemed peaceful, although an exception to this</w:t>
      </w:r>
    </w:p>
    <w:p w14:paraId="57C75F09" w14:textId="77777777" w:rsidR="00435051" w:rsidRPr="0049459F" w:rsidRDefault="007818FB" w:rsidP="00435051">
      <w:pPr>
        <w:rPr>
          <w:sz w:val="22"/>
          <w:rPrChange w:id="40319" w:author="Jonah Winters" w:date="2017-09-14T22:58:00Z">
            <w:rPr/>
          </w:rPrChange>
        </w:rPr>
      </w:pPr>
      <w:r w:rsidRPr="0049459F">
        <w:rPr>
          <w:sz w:val="22"/>
          <w:rPrChange w:id="40320" w:author="Jonah Winters" w:date="2017-09-14T22:58:00Z">
            <w:rPr/>
          </w:rPrChange>
        </w:rPr>
        <w:t>occurred one evening when Florence and Marzieh, out walking in</w:t>
      </w:r>
    </w:p>
    <w:p w14:paraId="1695C373" w14:textId="77777777" w:rsidR="00435051" w:rsidRPr="0049459F" w:rsidRDefault="007818FB" w:rsidP="00435051">
      <w:pPr>
        <w:rPr>
          <w:sz w:val="22"/>
          <w:rPrChange w:id="40321" w:author="Jonah Winters" w:date="2017-09-14T22:58:00Z">
            <w:rPr/>
          </w:rPrChange>
        </w:rPr>
      </w:pPr>
      <w:r w:rsidRPr="0049459F">
        <w:rPr>
          <w:sz w:val="22"/>
          <w:rPrChange w:id="40322" w:author="Jonah Winters" w:date="2017-09-14T22:58:00Z">
            <w:rPr/>
          </w:rPrChange>
        </w:rPr>
        <w:t>the early shadows, strayed on to what they did not know was</w:t>
      </w:r>
    </w:p>
    <w:p w14:paraId="0A77CAD4" w14:textId="77777777" w:rsidR="00435051" w:rsidRPr="0049459F" w:rsidRDefault="007818FB" w:rsidP="00435051">
      <w:pPr>
        <w:rPr>
          <w:sz w:val="22"/>
          <w:rPrChange w:id="40323" w:author="Jonah Winters" w:date="2017-09-14T22:58:00Z">
            <w:rPr/>
          </w:rPrChange>
        </w:rPr>
      </w:pPr>
      <w:r w:rsidRPr="0049459F">
        <w:rPr>
          <w:sz w:val="22"/>
          <w:rPrChange w:id="40324" w:author="Jonah Winters" w:date="2017-09-14T22:58:00Z">
            <w:rPr/>
          </w:rPrChange>
        </w:rPr>
        <w:t>forbidden terrain, a pavement running along beside a grim building</w:t>
      </w:r>
    </w:p>
    <w:p w14:paraId="30ACD566" w14:textId="77777777" w:rsidR="00435051" w:rsidRPr="0049459F" w:rsidRDefault="007818FB" w:rsidP="00435051">
      <w:pPr>
        <w:rPr>
          <w:sz w:val="22"/>
          <w:rPrChange w:id="40325" w:author="Jonah Winters" w:date="2017-09-14T22:58:00Z">
            <w:rPr/>
          </w:rPrChange>
        </w:rPr>
      </w:pPr>
      <w:r w:rsidRPr="0049459F">
        <w:rPr>
          <w:sz w:val="22"/>
          <w:rPrChange w:id="40326" w:author="Jonah Winters" w:date="2017-09-14T22:58:00Z">
            <w:rPr/>
          </w:rPrChange>
        </w:rPr>
        <w:t>with blank walls.  Suddenly from out of the dark they were</w:t>
      </w:r>
    </w:p>
    <w:p w14:paraId="71836E3D" w14:textId="77777777" w:rsidR="00435051" w:rsidRPr="0049459F" w:rsidRDefault="007818FB" w:rsidP="00435051">
      <w:pPr>
        <w:rPr>
          <w:sz w:val="22"/>
          <w:rPrChange w:id="40327" w:author="Jonah Winters" w:date="2017-09-14T22:58:00Z">
            <w:rPr/>
          </w:rPrChange>
        </w:rPr>
      </w:pPr>
      <w:r w:rsidRPr="0049459F">
        <w:rPr>
          <w:sz w:val="22"/>
          <w:rPrChange w:id="40328" w:author="Jonah Winters" w:date="2017-09-14T22:58:00Z">
            <w:rPr/>
          </w:rPrChange>
        </w:rPr>
        <w:t>challenged by an animal snarl, a threatening guard loomed over</w:t>
      </w:r>
    </w:p>
    <w:p w14:paraId="5A28FF3D" w14:textId="77777777" w:rsidR="00435051" w:rsidRPr="0049459F" w:rsidRDefault="007818FB" w:rsidP="00435051">
      <w:pPr>
        <w:rPr>
          <w:sz w:val="22"/>
          <w:rPrChange w:id="40329" w:author="Jonah Winters" w:date="2017-09-14T22:58:00Z">
            <w:rPr/>
          </w:rPrChange>
        </w:rPr>
      </w:pPr>
      <w:r w:rsidRPr="0049459F">
        <w:rPr>
          <w:sz w:val="22"/>
          <w:rPrChange w:id="40330" w:author="Jonah Winters" w:date="2017-09-14T22:58:00Z">
            <w:rPr/>
          </w:rPrChange>
        </w:rPr>
        <w:t>them, and they hurriedly retreated across the street to where they</w:t>
      </w:r>
    </w:p>
    <w:p w14:paraId="71D4A258" w14:textId="77777777" w:rsidR="00AD46DB" w:rsidRPr="0049459F" w:rsidRDefault="007818FB" w:rsidP="00435051">
      <w:pPr>
        <w:rPr>
          <w:sz w:val="22"/>
          <w:rPrChange w:id="40331" w:author="Jonah Winters" w:date="2017-09-14T22:58:00Z">
            <w:rPr/>
          </w:rPrChange>
        </w:rPr>
      </w:pPr>
      <w:r w:rsidRPr="0049459F">
        <w:rPr>
          <w:sz w:val="22"/>
          <w:rPrChange w:id="40332" w:author="Jonah Winters" w:date="2017-09-14T22:58:00Z">
            <w:rPr/>
          </w:rPrChange>
        </w:rPr>
        <w:t>apparently were meant to belong</w:t>
      </w:r>
      <w:r w:rsidR="00AD46DB" w:rsidRPr="0049459F">
        <w:rPr>
          <w:sz w:val="22"/>
          <w:rPrChange w:id="40333" w:author="Jonah Winters" w:date="2017-09-14T22:58:00Z">
            <w:rPr/>
          </w:rPrChange>
        </w:rPr>
        <w:t>.</w:t>
      </w:r>
    </w:p>
    <w:p w14:paraId="05650C59" w14:textId="77777777" w:rsidR="00435051" w:rsidRPr="0049459F" w:rsidRDefault="007818FB" w:rsidP="00435051">
      <w:pPr>
        <w:pStyle w:val="Text"/>
        <w:rPr>
          <w:sz w:val="22"/>
          <w:rPrChange w:id="40334" w:author="Jonah Winters" w:date="2017-09-14T22:58:00Z">
            <w:rPr/>
          </w:rPrChange>
        </w:rPr>
      </w:pPr>
      <w:r w:rsidRPr="0049459F">
        <w:rPr>
          <w:sz w:val="22"/>
          <w:rPrChange w:id="40335" w:author="Jonah Winters" w:date="2017-09-14T22:58:00Z">
            <w:rPr/>
          </w:rPrChange>
        </w:rPr>
        <w:t>That the population was becoming indoctrinated with hate did not</w:t>
      </w:r>
    </w:p>
    <w:p w14:paraId="109767E9" w14:textId="77777777" w:rsidR="00435051" w:rsidRPr="0049459F" w:rsidRDefault="007818FB" w:rsidP="00435051">
      <w:pPr>
        <w:rPr>
          <w:sz w:val="22"/>
          <w:rPrChange w:id="40336" w:author="Jonah Winters" w:date="2017-09-14T22:58:00Z">
            <w:rPr/>
          </w:rPrChange>
        </w:rPr>
      </w:pPr>
      <w:r w:rsidRPr="0049459F">
        <w:rPr>
          <w:sz w:val="22"/>
          <w:rPrChange w:id="40337" w:author="Jonah Winters" w:date="2017-09-14T22:58:00Z">
            <w:rPr/>
          </w:rPrChange>
        </w:rPr>
        <w:t>seem to be in question, although none of the family had heard of the</w:t>
      </w:r>
    </w:p>
    <w:p w14:paraId="1B7A0441" w14:textId="77777777" w:rsidR="00435051" w:rsidRPr="0049459F" w:rsidRDefault="007818FB" w:rsidP="00435051">
      <w:pPr>
        <w:rPr>
          <w:sz w:val="22"/>
          <w:rPrChange w:id="40338" w:author="Jonah Winters" w:date="2017-09-14T22:58:00Z">
            <w:rPr/>
          </w:rPrChange>
        </w:rPr>
      </w:pPr>
      <w:r w:rsidRPr="0049459F">
        <w:rPr>
          <w:sz w:val="22"/>
          <w:rPrChange w:id="40339" w:author="Jonah Winters" w:date="2017-09-14T22:58:00Z">
            <w:rPr/>
          </w:rPrChange>
        </w:rPr>
        <w:t>revolutionary prisoner Nechayev</w:t>
      </w:r>
      <w:r w:rsidR="001E78C5" w:rsidRPr="0049459F">
        <w:rPr>
          <w:sz w:val="22"/>
          <w:rPrChange w:id="40340" w:author="Jonah Winters" w:date="2017-09-14T22:58:00Z">
            <w:rPr/>
          </w:rPrChange>
        </w:rPr>
        <w:t>’</w:t>
      </w:r>
      <w:r w:rsidRPr="0049459F">
        <w:rPr>
          <w:sz w:val="22"/>
          <w:rPrChange w:id="40341" w:author="Jonah Winters" w:date="2017-09-14T22:58:00Z">
            <w:rPr/>
          </w:rPrChange>
        </w:rPr>
        <w:t xml:space="preserve">s </w:t>
      </w:r>
      <w:r w:rsidR="001E78C5" w:rsidRPr="0049459F">
        <w:rPr>
          <w:sz w:val="22"/>
          <w:rPrChange w:id="40342" w:author="Jonah Winters" w:date="2017-09-14T22:58:00Z">
            <w:rPr/>
          </w:rPrChange>
        </w:rPr>
        <w:t>‘</w:t>
      </w:r>
      <w:r w:rsidRPr="0049459F">
        <w:rPr>
          <w:sz w:val="22"/>
          <w:rPrChange w:id="40343" w:author="Jonah Winters" w:date="2017-09-14T22:58:00Z">
            <w:rPr/>
          </w:rPrChange>
        </w:rPr>
        <w:t>Catechism</w:t>
      </w:r>
      <w:r w:rsidR="001E78C5" w:rsidRPr="0049459F">
        <w:rPr>
          <w:sz w:val="22"/>
          <w:rPrChange w:id="40344" w:author="Jonah Winters" w:date="2017-09-14T22:58:00Z">
            <w:rPr/>
          </w:rPrChange>
        </w:rPr>
        <w:t>’</w:t>
      </w:r>
      <w:r w:rsidRPr="0049459F">
        <w:rPr>
          <w:sz w:val="22"/>
          <w:rPrChange w:id="40345" w:author="Jonah Winters" w:date="2017-09-14T22:58:00Z">
            <w:rPr/>
          </w:rPrChange>
        </w:rPr>
        <w:t xml:space="preserve"> (written about 1873),</w:t>
      </w:r>
    </w:p>
    <w:p w14:paraId="3301E457" w14:textId="77777777" w:rsidR="00435051" w:rsidRPr="0049459F" w:rsidRDefault="007818FB" w:rsidP="00435051">
      <w:pPr>
        <w:rPr>
          <w:sz w:val="22"/>
          <w:rPrChange w:id="40346" w:author="Jonah Winters" w:date="2017-09-14T22:58:00Z">
            <w:rPr/>
          </w:rPrChange>
        </w:rPr>
      </w:pPr>
      <w:r w:rsidRPr="0049459F">
        <w:rPr>
          <w:sz w:val="22"/>
          <w:rPrChange w:id="40347" w:author="Jonah Winters" w:date="2017-09-14T22:58:00Z">
            <w:rPr/>
          </w:rPrChange>
        </w:rPr>
        <w:t>which had so much impressed Lenin with its advocacy of general,</w:t>
      </w:r>
    </w:p>
    <w:p w14:paraId="6AA1B651" w14:textId="77777777" w:rsidR="00435051" w:rsidRPr="0049459F" w:rsidRDefault="007818FB" w:rsidP="00435051">
      <w:pPr>
        <w:rPr>
          <w:sz w:val="22"/>
          <w:rPrChange w:id="40348" w:author="Jonah Winters" w:date="2017-09-14T22:58:00Z">
            <w:rPr/>
          </w:rPrChange>
        </w:rPr>
      </w:pPr>
      <w:r w:rsidRPr="0049459F">
        <w:rPr>
          <w:sz w:val="22"/>
          <w:rPrChange w:id="40349" w:author="Jonah Winters" w:date="2017-09-14T22:58:00Z">
            <w:rPr/>
          </w:rPrChange>
        </w:rPr>
        <w:t>ruthless destruction of the wrong people.  It is said that when, during</w:t>
      </w:r>
    </w:p>
    <w:p w14:paraId="58DC4406" w14:textId="77777777" w:rsidR="00435051" w:rsidRPr="0049459F" w:rsidRDefault="007818FB" w:rsidP="00435051">
      <w:pPr>
        <w:rPr>
          <w:sz w:val="22"/>
          <w:rPrChange w:id="40350" w:author="Jonah Winters" w:date="2017-09-14T22:58:00Z">
            <w:rPr/>
          </w:rPrChange>
        </w:rPr>
      </w:pPr>
      <w:r w:rsidRPr="0049459F">
        <w:rPr>
          <w:sz w:val="22"/>
          <w:rPrChange w:id="40351" w:author="Jonah Winters" w:date="2017-09-14T22:58:00Z">
            <w:rPr/>
          </w:rPrChange>
        </w:rPr>
        <w:t>the family</w:t>
      </w:r>
      <w:r w:rsidR="001E78C5" w:rsidRPr="0049459F">
        <w:rPr>
          <w:sz w:val="22"/>
          <w:rPrChange w:id="40352" w:author="Jonah Winters" w:date="2017-09-14T22:58:00Z">
            <w:rPr/>
          </w:rPrChange>
        </w:rPr>
        <w:t>’</w:t>
      </w:r>
      <w:r w:rsidRPr="0049459F">
        <w:rPr>
          <w:sz w:val="22"/>
          <w:rPrChange w:id="40353" w:author="Jonah Winters" w:date="2017-09-14T22:58:00Z">
            <w:rPr/>
          </w:rPrChange>
        </w:rPr>
        <w:t>s stay, Lenin died (January 21, 1924) and the streets of</w:t>
      </w:r>
    </w:p>
    <w:p w14:paraId="152A8B06" w14:textId="77777777" w:rsidR="00435051" w:rsidRPr="0049459F" w:rsidRDefault="00435051">
      <w:pPr>
        <w:widowControl/>
        <w:kinsoku/>
        <w:overflowPunct/>
        <w:textAlignment w:val="auto"/>
        <w:rPr>
          <w:sz w:val="22"/>
          <w:rPrChange w:id="40354" w:author="Jonah Winters" w:date="2017-09-14T22:58:00Z">
            <w:rPr/>
          </w:rPrChange>
        </w:rPr>
      </w:pPr>
      <w:r w:rsidRPr="0049459F">
        <w:rPr>
          <w:sz w:val="22"/>
          <w:rPrChange w:id="40355" w:author="Jonah Winters" w:date="2017-09-14T22:58:00Z">
            <w:rPr/>
          </w:rPrChange>
        </w:rPr>
        <w:br w:type="page"/>
      </w:r>
    </w:p>
    <w:p w14:paraId="1C242DCA" w14:textId="77777777" w:rsidR="00435051" w:rsidRPr="0049459F" w:rsidRDefault="007818FB" w:rsidP="00435051">
      <w:pPr>
        <w:rPr>
          <w:sz w:val="22"/>
          <w:rPrChange w:id="40356" w:author="Jonah Winters" w:date="2017-09-14T22:58:00Z">
            <w:rPr/>
          </w:rPrChange>
        </w:rPr>
      </w:pPr>
      <w:r w:rsidRPr="0049459F">
        <w:rPr>
          <w:sz w:val="22"/>
          <w:rPrChange w:id="40357" w:author="Jonah Winters" w:date="2017-09-14T22:58:00Z">
            <w:rPr/>
          </w:rPrChange>
        </w:rPr>
        <w:t>Tiflis were suddenly jammed, an old woman arriving from the</w:t>
      </w:r>
    </w:p>
    <w:p w14:paraId="32FD523C" w14:textId="77777777" w:rsidR="00435051" w:rsidRPr="0049459F" w:rsidRDefault="007818FB" w:rsidP="00435051">
      <w:pPr>
        <w:rPr>
          <w:sz w:val="22"/>
          <w:rPrChange w:id="40358" w:author="Jonah Winters" w:date="2017-09-14T22:58:00Z">
            <w:rPr/>
          </w:rPrChange>
        </w:rPr>
      </w:pPr>
      <w:r w:rsidRPr="0049459F">
        <w:rPr>
          <w:sz w:val="22"/>
          <w:rPrChange w:id="40359" w:author="Jonah Winters" w:date="2017-09-14T22:58:00Z">
            <w:rPr/>
          </w:rPrChange>
        </w:rPr>
        <w:t>country and not understanding the reason for the crowds, asked</w:t>
      </w:r>
    </w:p>
    <w:p w14:paraId="3B4895F3" w14:textId="77777777" w:rsidR="00435051" w:rsidRPr="0049459F" w:rsidRDefault="007818FB" w:rsidP="00435051">
      <w:pPr>
        <w:rPr>
          <w:sz w:val="22"/>
          <w:rPrChange w:id="40360" w:author="Jonah Winters" w:date="2017-09-14T22:58:00Z">
            <w:rPr/>
          </w:rPrChange>
        </w:rPr>
      </w:pPr>
      <w:r w:rsidRPr="0049459F">
        <w:rPr>
          <w:sz w:val="22"/>
          <w:rPrChange w:id="40361" w:author="Jonah Winters" w:date="2017-09-14T22:58:00Z">
            <w:rPr/>
          </w:rPrChange>
        </w:rPr>
        <w:t xml:space="preserve">innocently, </w:t>
      </w:r>
      <w:r w:rsidR="001E78C5" w:rsidRPr="0049459F">
        <w:rPr>
          <w:sz w:val="22"/>
          <w:rPrChange w:id="40362" w:author="Jonah Winters" w:date="2017-09-14T22:58:00Z">
            <w:rPr/>
          </w:rPrChange>
        </w:rPr>
        <w:t>‘</w:t>
      </w:r>
      <w:r w:rsidRPr="0049459F">
        <w:rPr>
          <w:sz w:val="22"/>
          <w:rPrChange w:id="40363" w:author="Jonah Winters" w:date="2017-09-14T22:58:00Z">
            <w:rPr/>
          </w:rPrChange>
        </w:rPr>
        <w:t>Is there a festival today?</w:t>
      </w:r>
      <w:r w:rsidR="001E78C5" w:rsidRPr="0049459F">
        <w:rPr>
          <w:sz w:val="22"/>
          <w:rPrChange w:id="40364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40365" w:author="Jonah Winters" w:date="2017-09-14T22:58:00Z">
            <w:rPr/>
          </w:rPrChange>
        </w:rPr>
        <w:t>—</w:t>
      </w:r>
      <w:r w:rsidRPr="0049459F">
        <w:rPr>
          <w:sz w:val="22"/>
          <w:rPrChange w:id="40366" w:author="Jonah Winters" w:date="2017-09-14T22:58:00Z">
            <w:rPr/>
          </w:rPrChange>
        </w:rPr>
        <w:t>Whereupon she was arrested</w:t>
      </w:r>
    </w:p>
    <w:p w14:paraId="6AAD500F" w14:textId="77777777" w:rsidR="00435051" w:rsidRPr="0049459F" w:rsidRDefault="007818FB" w:rsidP="00435051">
      <w:pPr>
        <w:rPr>
          <w:sz w:val="22"/>
          <w:rPrChange w:id="40367" w:author="Jonah Winters" w:date="2017-09-14T22:58:00Z">
            <w:rPr/>
          </w:rPrChange>
        </w:rPr>
      </w:pPr>
      <w:r w:rsidRPr="0049459F">
        <w:rPr>
          <w:sz w:val="22"/>
          <w:rPrChange w:id="40368" w:author="Jonah Winters" w:date="2017-09-14T22:58:00Z">
            <w:rPr/>
          </w:rPrChange>
        </w:rPr>
        <w:t>and carried off.  True or apocryphal, the rumor illustrates how the</w:t>
      </w:r>
    </w:p>
    <w:p w14:paraId="15E545EA" w14:textId="77777777" w:rsidR="00AD46DB" w:rsidRPr="0049459F" w:rsidRDefault="007818FB" w:rsidP="00435051">
      <w:pPr>
        <w:rPr>
          <w:sz w:val="22"/>
          <w:rPrChange w:id="40369" w:author="Jonah Winters" w:date="2017-09-14T22:58:00Z">
            <w:rPr/>
          </w:rPrChange>
        </w:rPr>
      </w:pPr>
      <w:r w:rsidRPr="0049459F">
        <w:rPr>
          <w:sz w:val="22"/>
          <w:rPrChange w:id="40370" w:author="Jonah Winters" w:date="2017-09-14T22:58:00Z">
            <w:rPr/>
          </w:rPrChange>
        </w:rPr>
        <w:t>city was at that time</w:t>
      </w:r>
      <w:r w:rsidR="00AD46DB" w:rsidRPr="0049459F">
        <w:rPr>
          <w:sz w:val="22"/>
          <w:rPrChange w:id="40371" w:author="Jonah Winters" w:date="2017-09-14T22:58:00Z">
            <w:rPr/>
          </w:rPrChange>
        </w:rPr>
        <w:t>.</w:t>
      </w:r>
    </w:p>
    <w:p w14:paraId="17B7DC28" w14:textId="77777777" w:rsidR="00435051" w:rsidRPr="0049459F" w:rsidRDefault="007818FB" w:rsidP="00435051">
      <w:pPr>
        <w:pStyle w:val="Text"/>
        <w:rPr>
          <w:sz w:val="22"/>
          <w:rPrChange w:id="40372" w:author="Jonah Winters" w:date="2017-09-14T22:58:00Z">
            <w:rPr/>
          </w:rPrChange>
        </w:rPr>
      </w:pPr>
      <w:r w:rsidRPr="0049459F">
        <w:rPr>
          <w:sz w:val="22"/>
          <w:rPrChange w:id="40373" w:author="Jonah Winters" w:date="2017-09-14T22:58:00Z">
            <w:rPr/>
          </w:rPrChange>
        </w:rPr>
        <w:t>The Near East Relief, an American organization, employed many</w:t>
      </w:r>
    </w:p>
    <w:p w14:paraId="03859C36" w14:textId="77777777" w:rsidR="00435051" w:rsidRPr="0049459F" w:rsidRDefault="007818FB" w:rsidP="00435051">
      <w:pPr>
        <w:rPr>
          <w:sz w:val="22"/>
          <w:rPrChange w:id="40374" w:author="Jonah Winters" w:date="2017-09-14T22:58:00Z">
            <w:rPr/>
          </w:rPrChange>
        </w:rPr>
      </w:pPr>
      <w:r w:rsidRPr="0049459F">
        <w:rPr>
          <w:sz w:val="22"/>
          <w:rPrChange w:id="40375" w:author="Jonah Winters" w:date="2017-09-14T22:58:00Z">
            <w:rPr/>
          </w:rPrChange>
        </w:rPr>
        <w:t>of the genteel poor at what had to be a modest salary, twenty-five</w:t>
      </w:r>
    </w:p>
    <w:p w14:paraId="37C68781" w14:textId="77777777" w:rsidR="00435051" w:rsidRPr="0049459F" w:rsidRDefault="007818FB" w:rsidP="00435051">
      <w:pPr>
        <w:rPr>
          <w:sz w:val="22"/>
          <w:rPrChange w:id="40376" w:author="Jonah Winters" w:date="2017-09-14T22:58:00Z">
            <w:rPr/>
          </w:rPrChange>
        </w:rPr>
      </w:pPr>
      <w:r w:rsidRPr="0049459F">
        <w:rPr>
          <w:sz w:val="22"/>
          <w:rPrChange w:id="40377" w:author="Jonah Winters" w:date="2017-09-14T22:58:00Z">
            <w:rPr/>
          </w:rPrChange>
        </w:rPr>
        <w:t>gold rubles a month (about $15).  Their payroll in Alexandropol</w:t>
      </w:r>
    </w:p>
    <w:p w14:paraId="56492911" w14:textId="77777777" w:rsidR="00435051" w:rsidRPr="0049459F" w:rsidRDefault="007818FB" w:rsidP="00435051">
      <w:pPr>
        <w:rPr>
          <w:sz w:val="22"/>
          <w:rPrChange w:id="40378" w:author="Jonah Winters" w:date="2017-09-14T22:58:00Z">
            <w:rPr/>
          </w:rPrChange>
        </w:rPr>
      </w:pPr>
      <w:r w:rsidRPr="0049459F">
        <w:rPr>
          <w:sz w:val="22"/>
          <w:rPrChange w:id="40379" w:author="Jonah Winters" w:date="2017-09-14T22:58:00Z">
            <w:rPr/>
          </w:rPrChange>
        </w:rPr>
        <w:t>alone bore two thousand names, many being natives, such as ex-</w:t>
      </w:r>
    </w:p>
    <w:p w14:paraId="4FB95CC6" w14:textId="77777777" w:rsidR="00AD46DB" w:rsidRPr="0049459F" w:rsidRDefault="007818FB" w:rsidP="00435051">
      <w:pPr>
        <w:rPr>
          <w:sz w:val="22"/>
          <w:rPrChange w:id="40380" w:author="Jonah Winters" w:date="2017-09-14T22:58:00Z">
            <w:rPr/>
          </w:rPrChange>
        </w:rPr>
      </w:pPr>
      <w:r w:rsidRPr="0049459F">
        <w:rPr>
          <w:sz w:val="22"/>
          <w:rPrChange w:id="40381" w:author="Jonah Winters" w:date="2017-09-14T22:58:00Z">
            <w:rPr/>
          </w:rPrChange>
        </w:rPr>
        <w:t>Russian</w:t>
      </w:r>
      <w:r w:rsidR="00AD46DB" w:rsidRPr="0049459F">
        <w:rPr>
          <w:sz w:val="22"/>
          <w:rPrChange w:id="4038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383" w:author="Jonah Winters" w:date="2017-09-14T22:58:00Z">
            <w:rPr/>
          </w:rPrChange>
        </w:rPr>
        <w:t>officers and wives of ex-governors</w:t>
      </w:r>
      <w:r w:rsidR="00AD46DB" w:rsidRPr="0049459F">
        <w:rPr>
          <w:sz w:val="22"/>
          <w:rPrChange w:id="40384" w:author="Jonah Winters" w:date="2017-09-14T22:58:00Z">
            <w:rPr/>
          </w:rPrChange>
        </w:rPr>
        <w:t>.</w:t>
      </w:r>
    </w:p>
    <w:p w14:paraId="1528EB7A" w14:textId="77777777" w:rsidR="00435051" w:rsidRPr="0049459F" w:rsidRDefault="007818FB" w:rsidP="00435051">
      <w:pPr>
        <w:pStyle w:val="Text"/>
        <w:rPr>
          <w:sz w:val="22"/>
          <w:rPrChange w:id="40385" w:author="Jonah Winters" w:date="2017-09-14T22:58:00Z">
            <w:rPr/>
          </w:rPrChange>
        </w:rPr>
      </w:pPr>
      <w:r w:rsidRPr="0049459F">
        <w:rPr>
          <w:sz w:val="22"/>
          <w:rPrChange w:id="40386" w:author="Jonah Winters" w:date="2017-09-14T22:58:00Z">
            <w:rPr/>
          </w:rPrChange>
        </w:rPr>
        <w:t>A family who lived across the street from the Khans and became</w:t>
      </w:r>
    </w:p>
    <w:p w14:paraId="5DDE6F1A" w14:textId="77777777" w:rsidR="00435051" w:rsidRPr="0049459F" w:rsidRDefault="007818FB" w:rsidP="00435051">
      <w:pPr>
        <w:rPr>
          <w:sz w:val="22"/>
          <w:rPrChange w:id="40387" w:author="Jonah Winters" w:date="2017-09-14T22:58:00Z">
            <w:rPr/>
          </w:rPrChange>
        </w:rPr>
      </w:pPr>
      <w:r w:rsidRPr="0049459F">
        <w:rPr>
          <w:sz w:val="22"/>
          <w:rPrChange w:id="40388" w:author="Jonah Winters" w:date="2017-09-14T22:58:00Z">
            <w:rPr/>
          </w:rPrChange>
        </w:rPr>
        <w:t>close friends were typical enough.  The widowed, white-haired</w:t>
      </w:r>
    </w:p>
    <w:p w14:paraId="395912BC" w14:textId="77777777" w:rsidR="00435051" w:rsidRPr="0049459F" w:rsidRDefault="007818FB" w:rsidP="00435051">
      <w:pPr>
        <w:rPr>
          <w:sz w:val="22"/>
          <w:rPrChange w:id="40389" w:author="Jonah Winters" w:date="2017-09-14T22:58:00Z">
            <w:rPr/>
          </w:rPrChange>
        </w:rPr>
      </w:pPr>
      <w:r w:rsidRPr="0049459F">
        <w:rPr>
          <w:sz w:val="22"/>
          <w:rPrChange w:id="40390" w:author="Jonah Winters" w:date="2017-09-14T22:58:00Z">
            <w:rPr/>
          </w:rPrChange>
        </w:rPr>
        <w:t>mother, her son and two daughters, all three of these in their</w:t>
      </w:r>
    </w:p>
    <w:p w14:paraId="29308B6B" w14:textId="77777777" w:rsidR="00435051" w:rsidRPr="0049459F" w:rsidRDefault="007818FB" w:rsidP="00435051">
      <w:pPr>
        <w:rPr>
          <w:sz w:val="22"/>
          <w:rPrChange w:id="40391" w:author="Jonah Winters" w:date="2017-09-14T22:58:00Z">
            <w:rPr/>
          </w:rPrChange>
        </w:rPr>
      </w:pPr>
      <w:r w:rsidRPr="0049459F">
        <w:rPr>
          <w:sz w:val="22"/>
          <w:rPrChange w:id="40392" w:author="Jonah Winters" w:date="2017-09-14T22:58:00Z">
            <w:rPr/>
          </w:rPrChange>
        </w:rPr>
        <w:t>twenties, shared a single room, with a communal toilet down the</w:t>
      </w:r>
    </w:p>
    <w:p w14:paraId="46614889" w14:textId="77777777" w:rsidR="00435051" w:rsidRPr="0049459F" w:rsidRDefault="007818FB" w:rsidP="00435051">
      <w:pPr>
        <w:rPr>
          <w:sz w:val="22"/>
          <w:rPrChange w:id="40393" w:author="Jonah Winters" w:date="2017-09-14T22:58:00Z">
            <w:rPr/>
          </w:rPrChange>
        </w:rPr>
      </w:pPr>
      <w:r w:rsidRPr="0049459F">
        <w:rPr>
          <w:sz w:val="22"/>
          <w:rPrChange w:id="40394" w:author="Jonah Winters" w:date="2017-09-14T22:58:00Z">
            <w:rPr/>
          </w:rPrChange>
        </w:rPr>
        <w:t>hall.  They had divided up their one room, kept immaculate, into</w:t>
      </w:r>
    </w:p>
    <w:p w14:paraId="1D28803F" w14:textId="77777777" w:rsidR="00435051" w:rsidRPr="0049459F" w:rsidRDefault="007818FB" w:rsidP="00435051">
      <w:pPr>
        <w:rPr>
          <w:sz w:val="22"/>
          <w:rPrChange w:id="40395" w:author="Jonah Winters" w:date="2017-09-14T22:58:00Z">
            <w:rPr/>
          </w:rPrChange>
        </w:rPr>
      </w:pPr>
      <w:r w:rsidRPr="0049459F">
        <w:rPr>
          <w:sz w:val="22"/>
          <w:rPrChange w:id="40396" w:author="Jonah Winters" w:date="2017-09-14T22:58:00Z">
            <w:rPr/>
          </w:rPrChange>
        </w:rPr>
        <w:t>small areas</w:t>
      </w:r>
      <w:r w:rsidR="0054598B" w:rsidRPr="0049459F">
        <w:rPr>
          <w:sz w:val="22"/>
          <w:rPrChange w:id="40397" w:author="Jonah Winters" w:date="2017-09-14T22:58:00Z">
            <w:rPr/>
          </w:rPrChange>
        </w:rPr>
        <w:t>—</w:t>
      </w:r>
      <w:r w:rsidRPr="0049459F">
        <w:rPr>
          <w:sz w:val="22"/>
          <w:rPrChange w:id="40398" w:author="Jonah Winters" w:date="2017-09-14T22:58:00Z">
            <w:rPr/>
          </w:rPrChange>
        </w:rPr>
        <w:t>kitchen, living room, sleeping place.  They often</w:t>
      </w:r>
    </w:p>
    <w:p w14:paraId="35CCA783" w14:textId="77777777" w:rsidR="00AD46DB" w:rsidRPr="0049459F" w:rsidRDefault="007818FB" w:rsidP="00435051">
      <w:pPr>
        <w:rPr>
          <w:sz w:val="22"/>
          <w:rPrChange w:id="40399" w:author="Jonah Winters" w:date="2017-09-14T22:58:00Z">
            <w:rPr/>
          </w:rPrChange>
        </w:rPr>
      </w:pPr>
      <w:r w:rsidRPr="0049459F">
        <w:rPr>
          <w:sz w:val="22"/>
          <w:rPrChange w:id="40400" w:author="Jonah Winters" w:date="2017-09-14T22:58:00Z">
            <w:rPr/>
          </w:rPrChange>
        </w:rPr>
        <w:t>received guests, and would also visit at the Consulate General</w:t>
      </w:r>
      <w:r w:rsidR="00AD46DB" w:rsidRPr="0049459F">
        <w:rPr>
          <w:sz w:val="22"/>
          <w:rPrChange w:id="40401" w:author="Jonah Winters" w:date="2017-09-14T22:58:00Z">
            <w:rPr/>
          </w:rPrChange>
        </w:rPr>
        <w:t>.</w:t>
      </w:r>
    </w:p>
    <w:p w14:paraId="07431007" w14:textId="77777777" w:rsidR="00435051" w:rsidRPr="0049459F" w:rsidRDefault="007818FB" w:rsidP="00435051">
      <w:pPr>
        <w:pStyle w:val="Text"/>
        <w:rPr>
          <w:sz w:val="22"/>
          <w:rPrChange w:id="40402" w:author="Jonah Winters" w:date="2017-09-14T22:58:00Z">
            <w:rPr/>
          </w:rPrChange>
        </w:rPr>
      </w:pPr>
      <w:r w:rsidRPr="0049459F">
        <w:rPr>
          <w:sz w:val="22"/>
          <w:rPrChange w:id="40403" w:author="Jonah Winters" w:date="2017-09-14T22:58:00Z">
            <w:rPr/>
          </w:rPrChange>
        </w:rPr>
        <w:t>The Khans found a merging of old and new</w:t>
      </w:r>
      <w:r w:rsidR="005D39B2" w:rsidRPr="0049459F">
        <w:rPr>
          <w:sz w:val="22"/>
          <w:rPrChange w:id="4040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0405" w:author="Jonah Winters" w:date="2017-09-14T22:58:00Z">
            <w:rPr/>
          </w:rPrChange>
        </w:rPr>
        <w:t>the churches were</w:t>
      </w:r>
    </w:p>
    <w:p w14:paraId="32CAA24D" w14:textId="77777777" w:rsidR="00435051" w:rsidRPr="0049459F" w:rsidRDefault="007818FB" w:rsidP="00435051">
      <w:pPr>
        <w:rPr>
          <w:sz w:val="22"/>
          <w:rPrChange w:id="40406" w:author="Jonah Winters" w:date="2017-09-14T22:58:00Z">
            <w:rPr/>
          </w:rPrChange>
        </w:rPr>
      </w:pPr>
      <w:r w:rsidRPr="0049459F">
        <w:rPr>
          <w:sz w:val="22"/>
          <w:rPrChange w:id="40407" w:author="Jonah Winters" w:date="2017-09-14T22:58:00Z">
            <w:rPr/>
          </w:rPrChange>
        </w:rPr>
        <w:t>there, but boarded up.  People crossed themselves as they went by the</w:t>
      </w:r>
    </w:p>
    <w:p w14:paraId="22C141EF" w14:textId="77777777" w:rsidR="00435051" w:rsidRPr="0049459F" w:rsidRDefault="007818FB" w:rsidP="00435051">
      <w:pPr>
        <w:rPr>
          <w:sz w:val="22"/>
          <w:rPrChange w:id="40408" w:author="Jonah Winters" w:date="2017-09-14T22:58:00Z">
            <w:rPr/>
          </w:rPrChange>
        </w:rPr>
      </w:pPr>
      <w:r w:rsidRPr="0049459F">
        <w:rPr>
          <w:sz w:val="22"/>
          <w:rPrChange w:id="40409" w:author="Jonah Winters" w:date="2017-09-14T22:58:00Z">
            <w:rPr/>
          </w:rPrChange>
        </w:rPr>
        <w:t>place where they once had worshipped.  Signs against religion were</w:t>
      </w:r>
    </w:p>
    <w:p w14:paraId="6B0B3F1E" w14:textId="77777777" w:rsidR="00435051" w:rsidRPr="0049459F" w:rsidRDefault="007818FB" w:rsidP="00435051">
      <w:pPr>
        <w:rPr>
          <w:sz w:val="22"/>
          <w:rPrChange w:id="40410" w:author="Jonah Winters" w:date="2017-09-14T22:58:00Z">
            <w:rPr/>
          </w:rPrChange>
        </w:rPr>
      </w:pPr>
      <w:r w:rsidRPr="0049459F">
        <w:rPr>
          <w:sz w:val="22"/>
          <w:rPrChange w:id="40411" w:author="Jonah Winters" w:date="2017-09-14T22:58:00Z">
            <w:rPr/>
          </w:rPrChange>
        </w:rPr>
        <w:t>everywhere.  One day when the maid was washing Marzieh</w:t>
      </w:r>
      <w:r w:rsidR="001E78C5" w:rsidRPr="0049459F">
        <w:rPr>
          <w:sz w:val="22"/>
          <w:rPrChange w:id="40412" w:author="Jonah Winters" w:date="2017-09-14T22:58:00Z">
            <w:rPr/>
          </w:rPrChange>
        </w:rPr>
        <w:t>’</w:t>
      </w:r>
      <w:r w:rsidRPr="0049459F">
        <w:rPr>
          <w:sz w:val="22"/>
          <w:rPrChange w:id="40413" w:author="Jonah Winters" w:date="2017-09-14T22:58:00Z">
            <w:rPr/>
          </w:rPrChange>
        </w:rPr>
        <w:t>s hair,</w:t>
      </w:r>
    </w:p>
    <w:p w14:paraId="2981652D" w14:textId="77777777" w:rsidR="00435051" w:rsidRPr="0049459F" w:rsidRDefault="007818FB" w:rsidP="00435051">
      <w:pPr>
        <w:rPr>
          <w:sz w:val="22"/>
          <w:rPrChange w:id="40414" w:author="Jonah Winters" w:date="2017-09-14T22:58:00Z">
            <w:rPr/>
          </w:rPrChange>
        </w:rPr>
      </w:pPr>
      <w:r w:rsidRPr="0049459F">
        <w:rPr>
          <w:sz w:val="22"/>
          <w:rPrChange w:id="40415" w:author="Jonah Winters" w:date="2017-09-14T22:58:00Z">
            <w:rPr/>
          </w:rPrChange>
        </w:rPr>
        <w:t xml:space="preserve">she murmured in Russian, as if to herself, </w:t>
      </w:r>
      <w:r w:rsidR="001E78C5" w:rsidRPr="0049459F">
        <w:rPr>
          <w:sz w:val="22"/>
          <w:rPrChange w:id="40416" w:author="Jonah Winters" w:date="2017-09-14T22:58:00Z">
            <w:rPr/>
          </w:rPrChange>
        </w:rPr>
        <w:t>‘</w:t>
      </w:r>
      <w:r w:rsidRPr="0049459F">
        <w:rPr>
          <w:sz w:val="22"/>
          <w:rPrChange w:id="40417" w:author="Jonah Winters" w:date="2017-09-14T22:58:00Z">
            <w:rPr/>
          </w:rPrChange>
        </w:rPr>
        <w:t>Ah, when God was here,</w:t>
      </w:r>
    </w:p>
    <w:p w14:paraId="64132BD0" w14:textId="77777777" w:rsidR="005D2579" w:rsidRPr="0049459F" w:rsidRDefault="007818FB" w:rsidP="00435051">
      <w:pPr>
        <w:rPr>
          <w:sz w:val="22"/>
          <w:rPrChange w:id="40418" w:author="Jonah Winters" w:date="2017-09-14T22:58:00Z">
            <w:rPr/>
          </w:rPrChange>
        </w:rPr>
      </w:pPr>
      <w:r w:rsidRPr="0049459F">
        <w:rPr>
          <w:sz w:val="22"/>
          <w:rPrChange w:id="40419" w:author="Jonah Winters" w:date="2017-09-14T22:58:00Z">
            <w:rPr/>
          </w:rPrChange>
        </w:rPr>
        <w:t>it was better then.</w:t>
      </w:r>
      <w:r w:rsidR="001E78C5" w:rsidRPr="0049459F">
        <w:rPr>
          <w:sz w:val="22"/>
          <w:rPrChange w:id="40420" w:author="Jonah Winters" w:date="2017-09-14T22:58:00Z">
            <w:rPr/>
          </w:rPrChange>
        </w:rPr>
        <w:t>’</w:t>
      </w:r>
    </w:p>
    <w:p w14:paraId="4E84BACE" w14:textId="77777777" w:rsidR="00435051" w:rsidRPr="0049459F" w:rsidRDefault="007818FB" w:rsidP="00435051">
      <w:pPr>
        <w:pStyle w:val="Text"/>
        <w:rPr>
          <w:sz w:val="22"/>
          <w:rPrChange w:id="40421" w:author="Jonah Winters" w:date="2017-09-14T22:58:00Z">
            <w:rPr/>
          </w:rPrChange>
        </w:rPr>
      </w:pPr>
      <w:r w:rsidRPr="0049459F">
        <w:rPr>
          <w:sz w:val="22"/>
          <w:rPrChange w:id="40422" w:author="Jonah Winters" w:date="2017-09-14T22:58:00Z">
            <w:rPr/>
          </w:rPrChange>
        </w:rPr>
        <w:t>Holy Russia had always been the empire</w:t>
      </w:r>
      <w:r w:rsidR="001E78C5" w:rsidRPr="0049459F">
        <w:rPr>
          <w:sz w:val="22"/>
          <w:rPrChange w:id="40423" w:author="Jonah Winters" w:date="2017-09-14T22:58:00Z">
            <w:rPr/>
          </w:rPrChange>
        </w:rPr>
        <w:t>’</w:t>
      </w:r>
      <w:r w:rsidRPr="0049459F">
        <w:rPr>
          <w:sz w:val="22"/>
          <w:rPrChange w:id="40424" w:author="Jonah Winters" w:date="2017-09-14T22:58:00Z">
            <w:rPr/>
          </w:rPrChange>
        </w:rPr>
        <w:t>s name, and as Marzieh</w:t>
      </w:r>
      <w:r w:rsidR="001E78C5" w:rsidRPr="0049459F">
        <w:rPr>
          <w:sz w:val="22"/>
          <w:rPrChange w:id="40425" w:author="Jonah Winters" w:date="2017-09-14T22:58:00Z">
            <w:rPr/>
          </w:rPrChange>
        </w:rPr>
        <w:t>’</w:t>
      </w:r>
      <w:r w:rsidRPr="0049459F">
        <w:rPr>
          <w:sz w:val="22"/>
          <w:rPrChange w:id="40426" w:author="Jonah Winters" w:date="2017-09-14T22:58:00Z">
            <w:rPr/>
          </w:rPrChange>
        </w:rPr>
        <w:t>s</w:t>
      </w:r>
    </w:p>
    <w:p w14:paraId="54FF4E6C" w14:textId="77777777" w:rsidR="00435051" w:rsidRPr="0049459F" w:rsidRDefault="007818FB" w:rsidP="00435051">
      <w:pPr>
        <w:rPr>
          <w:sz w:val="22"/>
          <w:rPrChange w:id="40427" w:author="Jonah Winters" w:date="2017-09-14T22:58:00Z">
            <w:rPr/>
          </w:rPrChange>
        </w:rPr>
      </w:pPr>
      <w:r w:rsidRPr="0049459F">
        <w:rPr>
          <w:sz w:val="22"/>
          <w:rPrChange w:id="40428" w:author="Jonah Winters" w:date="2017-09-14T22:58:00Z">
            <w:rPr/>
          </w:rPrChange>
        </w:rPr>
        <w:t>Russian improved and she attended a (silent) movie, she noted that</w:t>
      </w:r>
    </w:p>
    <w:p w14:paraId="61705A0D" w14:textId="77777777" w:rsidR="00435051" w:rsidRPr="0049459F" w:rsidRDefault="007818FB" w:rsidP="00435051">
      <w:pPr>
        <w:rPr>
          <w:sz w:val="22"/>
          <w:rPrChange w:id="40429" w:author="Jonah Winters" w:date="2017-09-14T22:58:00Z">
            <w:rPr/>
          </w:rPrChange>
        </w:rPr>
      </w:pPr>
      <w:r w:rsidRPr="0049459F">
        <w:rPr>
          <w:sz w:val="22"/>
          <w:rPrChange w:id="40430" w:author="Jonah Winters" w:date="2017-09-14T22:58:00Z">
            <w:rPr/>
          </w:rPrChange>
        </w:rPr>
        <w:t>when a quotation from the Bible flashed on the screen as part of the</w:t>
      </w:r>
    </w:p>
    <w:p w14:paraId="2E3B963E" w14:textId="77777777" w:rsidR="00AD46DB" w:rsidRPr="0049459F" w:rsidRDefault="007818FB" w:rsidP="00435051">
      <w:pPr>
        <w:rPr>
          <w:sz w:val="22"/>
          <w:rPrChange w:id="40431" w:author="Jonah Winters" w:date="2017-09-14T22:58:00Z">
            <w:rPr/>
          </w:rPrChange>
        </w:rPr>
      </w:pPr>
      <w:r w:rsidRPr="0049459F">
        <w:rPr>
          <w:sz w:val="22"/>
          <w:rPrChange w:id="40432" w:author="Jonah Winters" w:date="2017-09-14T22:58:00Z">
            <w:rPr/>
          </w:rPrChange>
        </w:rPr>
        <w:t>film, a sudden electric vigilance seemed to run through the audience</w:t>
      </w:r>
      <w:r w:rsidR="00AD46DB" w:rsidRPr="0049459F">
        <w:rPr>
          <w:sz w:val="22"/>
          <w:rPrChange w:id="40433" w:author="Jonah Winters" w:date="2017-09-14T22:58:00Z">
            <w:rPr/>
          </w:rPrChange>
        </w:rPr>
        <w:t>.</w:t>
      </w:r>
    </w:p>
    <w:p w14:paraId="3EFF831E" w14:textId="77777777" w:rsidR="00435051" w:rsidRPr="0049459F" w:rsidRDefault="007818FB" w:rsidP="00435051">
      <w:pPr>
        <w:pStyle w:val="Text"/>
        <w:rPr>
          <w:sz w:val="22"/>
          <w:rPrChange w:id="40434" w:author="Jonah Winters" w:date="2017-09-14T22:58:00Z">
            <w:rPr/>
          </w:rPrChange>
        </w:rPr>
      </w:pPr>
      <w:r w:rsidRPr="0049459F">
        <w:rPr>
          <w:sz w:val="22"/>
          <w:rPrChange w:id="40435" w:author="Jonah Winters" w:date="2017-09-14T22:58:00Z">
            <w:rPr/>
          </w:rPrChange>
        </w:rPr>
        <w:t>Most people were kind and hospitable, with the Bolsheviks</w:t>
      </w:r>
    </w:p>
    <w:p w14:paraId="6B55F162" w14:textId="77777777" w:rsidR="00435051" w:rsidRPr="0049459F" w:rsidRDefault="007818FB" w:rsidP="00435051">
      <w:pPr>
        <w:rPr>
          <w:sz w:val="22"/>
          <w:rPrChange w:id="40436" w:author="Jonah Winters" w:date="2017-09-14T22:58:00Z">
            <w:rPr/>
          </w:rPrChange>
        </w:rPr>
      </w:pPr>
      <w:r w:rsidRPr="0049459F">
        <w:rPr>
          <w:sz w:val="22"/>
          <w:rPrChange w:id="40437" w:author="Jonah Winters" w:date="2017-09-14T22:58:00Z">
            <w:rPr/>
          </w:rPrChange>
        </w:rPr>
        <w:t>mostly in government.  After all, the Revolution was only six years</w:t>
      </w:r>
    </w:p>
    <w:p w14:paraId="5B1A347C" w14:textId="77777777" w:rsidR="00435051" w:rsidRPr="0049459F" w:rsidRDefault="007818FB" w:rsidP="00435051">
      <w:pPr>
        <w:rPr>
          <w:sz w:val="22"/>
          <w:rPrChange w:id="40438" w:author="Jonah Winters" w:date="2017-09-14T22:58:00Z">
            <w:rPr/>
          </w:rPrChange>
        </w:rPr>
      </w:pPr>
      <w:r w:rsidRPr="0049459F">
        <w:rPr>
          <w:sz w:val="22"/>
          <w:rPrChange w:id="40439" w:author="Jonah Winters" w:date="2017-09-14T22:58:00Z">
            <w:rPr/>
          </w:rPrChange>
        </w:rPr>
        <w:t>old, not enough time had passed to rear a new generation, while the</w:t>
      </w:r>
    </w:p>
    <w:p w14:paraId="175C6ADE" w14:textId="77777777" w:rsidR="00AD46DB" w:rsidRPr="0049459F" w:rsidRDefault="007818FB" w:rsidP="00435051">
      <w:pPr>
        <w:rPr>
          <w:sz w:val="22"/>
          <w:rPrChange w:id="40440" w:author="Jonah Winters" w:date="2017-09-14T22:58:00Z">
            <w:rPr/>
          </w:rPrChange>
        </w:rPr>
      </w:pPr>
      <w:r w:rsidRPr="0049459F">
        <w:rPr>
          <w:sz w:val="22"/>
          <w:rPrChange w:id="40441" w:author="Jonah Winters" w:date="2017-09-14T22:58:00Z">
            <w:rPr/>
          </w:rPrChange>
        </w:rPr>
        <w:t>adults who remained had learned to keep quiet</w:t>
      </w:r>
      <w:r w:rsidR="00AD46DB" w:rsidRPr="0049459F">
        <w:rPr>
          <w:sz w:val="22"/>
          <w:rPrChange w:id="40442" w:author="Jonah Winters" w:date="2017-09-14T22:58:00Z">
            <w:rPr/>
          </w:rPrChange>
        </w:rPr>
        <w:t>.</w:t>
      </w:r>
    </w:p>
    <w:p w14:paraId="4F7C76C0" w14:textId="77777777" w:rsidR="00435051" w:rsidRPr="0049459F" w:rsidRDefault="007818FB" w:rsidP="00435051">
      <w:pPr>
        <w:pStyle w:val="Text"/>
        <w:rPr>
          <w:sz w:val="22"/>
          <w:rPrChange w:id="40443" w:author="Jonah Winters" w:date="2017-09-14T22:58:00Z">
            <w:rPr/>
          </w:rPrChange>
        </w:rPr>
      </w:pPr>
      <w:r w:rsidRPr="0049459F">
        <w:rPr>
          <w:sz w:val="22"/>
          <w:rPrChange w:id="40444" w:author="Jonah Winters" w:date="2017-09-14T22:58:00Z">
            <w:rPr/>
          </w:rPrChange>
        </w:rPr>
        <w:t>Directly across from the Consulate a handsome young man was</w:t>
      </w:r>
    </w:p>
    <w:p w14:paraId="74E4951D" w14:textId="77777777" w:rsidR="00435051" w:rsidRPr="0049459F" w:rsidRDefault="007818FB" w:rsidP="00435051">
      <w:pPr>
        <w:rPr>
          <w:sz w:val="22"/>
          <w:rPrChange w:id="40445" w:author="Jonah Winters" w:date="2017-09-14T22:58:00Z">
            <w:rPr/>
          </w:rPrChange>
        </w:rPr>
      </w:pPr>
      <w:r w:rsidRPr="0049459F">
        <w:rPr>
          <w:sz w:val="22"/>
          <w:rPrChange w:id="40446" w:author="Jonah Winters" w:date="2017-09-14T22:58:00Z">
            <w:rPr/>
          </w:rPrChange>
        </w:rPr>
        <w:t>glued hour after hour in his window.  No matter how often the girls</w:t>
      </w:r>
    </w:p>
    <w:p w14:paraId="003972EC" w14:textId="77777777" w:rsidR="00435051" w:rsidRPr="0049459F" w:rsidRDefault="007818FB" w:rsidP="00435051">
      <w:pPr>
        <w:rPr>
          <w:sz w:val="22"/>
          <w:rPrChange w:id="40447" w:author="Jonah Winters" w:date="2017-09-14T22:58:00Z">
            <w:rPr/>
          </w:rPrChange>
        </w:rPr>
      </w:pPr>
      <w:r w:rsidRPr="0049459F">
        <w:rPr>
          <w:sz w:val="22"/>
          <w:rPrChange w:id="40448" w:author="Jonah Winters" w:date="2017-09-14T22:58:00Z">
            <w:rPr/>
          </w:rPrChange>
        </w:rPr>
        <w:t>smiled at him, he retained his immobile, hating face.  Sitting on the</w:t>
      </w:r>
    </w:p>
    <w:p w14:paraId="36FA851A" w14:textId="77777777" w:rsidR="00435051" w:rsidRPr="0049459F" w:rsidRDefault="007818FB" w:rsidP="00435051">
      <w:pPr>
        <w:rPr>
          <w:sz w:val="22"/>
          <w:rPrChange w:id="40449" w:author="Jonah Winters" w:date="2017-09-14T22:58:00Z">
            <w:rPr/>
          </w:rPrChange>
        </w:rPr>
      </w:pPr>
      <w:r w:rsidRPr="0049459F">
        <w:rPr>
          <w:sz w:val="22"/>
          <w:rPrChange w:id="40450" w:author="Jonah Winters" w:date="2017-09-14T22:58:00Z">
            <w:rPr/>
          </w:rPrChange>
        </w:rPr>
        <w:t>street at the corner, dressed all in black, watching their door,</w:t>
      </w:r>
    </w:p>
    <w:p w14:paraId="43D10738" w14:textId="77777777" w:rsidR="00435051" w:rsidRPr="0049459F" w:rsidRDefault="007818FB" w:rsidP="00435051">
      <w:pPr>
        <w:rPr>
          <w:sz w:val="22"/>
          <w:rPrChange w:id="40451" w:author="Jonah Winters" w:date="2017-09-14T22:58:00Z">
            <w:rPr/>
          </w:rPrChange>
        </w:rPr>
      </w:pPr>
      <w:r w:rsidRPr="0049459F">
        <w:rPr>
          <w:sz w:val="22"/>
          <w:rPrChange w:id="40452" w:author="Jonah Winters" w:date="2017-09-14T22:58:00Z">
            <w:rPr/>
          </w:rPrChange>
        </w:rPr>
        <w:t>someone they took for a beggar woman slumped all day long</w:t>
      </w:r>
      <w:r w:rsidR="00AD46DB" w:rsidRPr="0049459F">
        <w:rPr>
          <w:sz w:val="22"/>
          <w:rPrChange w:id="40453" w:author="Jonah Winters" w:date="2017-09-14T22:58:00Z">
            <w:rPr/>
          </w:rPrChange>
        </w:rPr>
        <w:t>.</w:t>
      </w:r>
    </w:p>
    <w:p w14:paraId="450ED03A" w14:textId="77777777" w:rsidR="00435051" w:rsidRPr="0049459F" w:rsidRDefault="007818FB" w:rsidP="00435051">
      <w:pPr>
        <w:rPr>
          <w:sz w:val="22"/>
          <w:rPrChange w:id="40454" w:author="Jonah Winters" w:date="2017-09-14T22:58:00Z">
            <w:rPr/>
          </w:rPrChange>
        </w:rPr>
      </w:pPr>
      <w:r w:rsidRPr="0049459F">
        <w:rPr>
          <w:sz w:val="22"/>
          <w:rPrChange w:id="40455" w:author="Jonah Winters" w:date="2017-09-14T22:58:00Z">
            <w:rPr/>
          </w:rPrChange>
        </w:rPr>
        <w:t>Sometimes a dark stream would run out across the pavement from</w:t>
      </w:r>
    </w:p>
    <w:p w14:paraId="64571596" w14:textId="77777777" w:rsidR="00435051" w:rsidRPr="0049459F" w:rsidRDefault="007818FB" w:rsidP="00435051">
      <w:pPr>
        <w:rPr>
          <w:sz w:val="22"/>
          <w:rPrChange w:id="40456" w:author="Jonah Winters" w:date="2017-09-14T22:58:00Z">
            <w:rPr/>
          </w:rPrChange>
        </w:rPr>
      </w:pPr>
      <w:r w:rsidRPr="0049459F">
        <w:rPr>
          <w:sz w:val="22"/>
          <w:rPrChange w:id="40457" w:author="Jonah Winters" w:date="2017-09-14T22:58:00Z">
            <w:rPr/>
          </w:rPrChange>
        </w:rPr>
        <w:t>under her dress.  Why a beggar woman on a street with so few</w:t>
      </w:r>
    </w:p>
    <w:p w14:paraId="7BE4177F" w14:textId="77777777" w:rsidR="00AD46DB" w:rsidRPr="0049459F" w:rsidRDefault="007818FB" w:rsidP="00435051">
      <w:pPr>
        <w:rPr>
          <w:sz w:val="22"/>
          <w:rPrChange w:id="40458" w:author="Jonah Winters" w:date="2017-09-14T22:58:00Z">
            <w:rPr/>
          </w:rPrChange>
        </w:rPr>
      </w:pPr>
      <w:r w:rsidRPr="0049459F">
        <w:rPr>
          <w:sz w:val="22"/>
          <w:rPrChange w:id="40459" w:author="Jonah Winters" w:date="2017-09-14T22:58:00Z">
            <w:rPr/>
          </w:rPrChange>
        </w:rPr>
        <w:t>passersby?  The girls, naive, did not draw the obvious conclusion</w:t>
      </w:r>
      <w:r w:rsidR="00AD46DB" w:rsidRPr="0049459F">
        <w:rPr>
          <w:sz w:val="22"/>
          <w:rPrChange w:id="40460" w:author="Jonah Winters" w:date="2017-09-14T22:58:00Z">
            <w:rPr/>
          </w:rPrChange>
        </w:rPr>
        <w:t>.</w:t>
      </w:r>
    </w:p>
    <w:p w14:paraId="78665493" w14:textId="77777777" w:rsidR="00435051" w:rsidRPr="0049459F" w:rsidRDefault="007818FB" w:rsidP="00435051">
      <w:pPr>
        <w:pStyle w:val="Text"/>
        <w:rPr>
          <w:sz w:val="22"/>
          <w:rPrChange w:id="40461" w:author="Jonah Winters" w:date="2017-09-14T22:58:00Z">
            <w:rPr/>
          </w:rPrChange>
        </w:rPr>
      </w:pPr>
      <w:r w:rsidRPr="0049459F">
        <w:rPr>
          <w:sz w:val="22"/>
          <w:rPrChange w:id="40462" w:author="Jonah Winters" w:date="2017-09-14T22:58:00Z">
            <w:rPr/>
          </w:rPrChange>
        </w:rPr>
        <w:t>The two studied Russian with a young woman teacher, who</w:t>
      </w:r>
    </w:p>
    <w:p w14:paraId="08C78BE8" w14:textId="77777777" w:rsidR="00435051" w:rsidRPr="0049459F" w:rsidRDefault="007818FB" w:rsidP="00435051">
      <w:pPr>
        <w:rPr>
          <w:sz w:val="22"/>
          <w:rPrChange w:id="40463" w:author="Jonah Winters" w:date="2017-09-14T22:58:00Z">
            <w:rPr/>
          </w:rPrChange>
        </w:rPr>
      </w:pPr>
      <w:r w:rsidRPr="0049459F">
        <w:rPr>
          <w:sz w:val="22"/>
          <w:rPrChange w:id="40464" w:author="Jonah Winters" w:date="2017-09-14T22:58:00Z">
            <w:rPr/>
          </w:rPrChange>
        </w:rPr>
        <w:t>would stay on with the family for lunch at three.  Everywhere, their</w:t>
      </w:r>
    </w:p>
    <w:p w14:paraId="6A4F0A89" w14:textId="77777777" w:rsidR="00435051" w:rsidRPr="0049459F" w:rsidRDefault="007818FB" w:rsidP="00435051">
      <w:pPr>
        <w:rPr>
          <w:sz w:val="22"/>
          <w:rPrChange w:id="40465" w:author="Jonah Winters" w:date="2017-09-14T22:58:00Z">
            <w:rPr/>
          </w:rPrChange>
        </w:rPr>
      </w:pPr>
      <w:r w:rsidRPr="0049459F">
        <w:rPr>
          <w:sz w:val="22"/>
          <w:rPrChange w:id="40466" w:author="Jonah Winters" w:date="2017-09-14T22:58:00Z">
            <w:rPr/>
          </w:rPrChange>
        </w:rPr>
        <w:t>governesses had been friendly enough, but not Olga.  She would</w:t>
      </w:r>
    </w:p>
    <w:p w14:paraId="75542001" w14:textId="77777777" w:rsidR="00435051" w:rsidRPr="0049459F" w:rsidRDefault="007818FB" w:rsidP="00435051">
      <w:pPr>
        <w:rPr>
          <w:sz w:val="22"/>
          <w:rPrChange w:id="40467" w:author="Jonah Winters" w:date="2017-09-14T22:58:00Z">
            <w:rPr/>
          </w:rPrChange>
        </w:rPr>
      </w:pPr>
      <w:r w:rsidRPr="0049459F">
        <w:rPr>
          <w:sz w:val="22"/>
          <w:rPrChange w:id="40468" w:author="Jonah Winters" w:date="2017-09-14T22:58:00Z">
            <w:rPr/>
          </w:rPrChange>
        </w:rPr>
        <w:t>look at them out of baleful green eyes.  They did not realize that like</w:t>
      </w:r>
    </w:p>
    <w:p w14:paraId="375CB854" w14:textId="77777777" w:rsidR="00AD46DB" w:rsidRPr="0049459F" w:rsidRDefault="007818FB" w:rsidP="00435051">
      <w:pPr>
        <w:rPr>
          <w:sz w:val="22"/>
          <w:rPrChange w:id="40469" w:author="Jonah Winters" w:date="2017-09-14T22:58:00Z">
            <w:rPr/>
          </w:rPrChange>
        </w:rPr>
      </w:pPr>
      <w:r w:rsidRPr="0049459F">
        <w:rPr>
          <w:sz w:val="22"/>
          <w:rPrChange w:id="40470" w:author="Jonah Winters" w:date="2017-09-14T22:58:00Z">
            <w:rPr/>
          </w:rPrChange>
        </w:rPr>
        <w:t>the others, she had been taught to hate</w:t>
      </w:r>
      <w:r w:rsidR="00AD46DB" w:rsidRPr="0049459F">
        <w:rPr>
          <w:sz w:val="22"/>
          <w:rPrChange w:id="40471" w:author="Jonah Winters" w:date="2017-09-14T22:58:00Z">
            <w:rPr/>
          </w:rPrChange>
        </w:rPr>
        <w:t>.</w:t>
      </w:r>
    </w:p>
    <w:p w14:paraId="7B1852FE" w14:textId="77777777" w:rsidR="00435051" w:rsidRPr="0049459F" w:rsidRDefault="00435051">
      <w:pPr>
        <w:widowControl/>
        <w:kinsoku/>
        <w:overflowPunct/>
        <w:textAlignment w:val="auto"/>
        <w:rPr>
          <w:sz w:val="22"/>
          <w:rPrChange w:id="40472" w:author="Jonah Winters" w:date="2017-09-14T22:58:00Z">
            <w:rPr/>
          </w:rPrChange>
        </w:rPr>
      </w:pPr>
      <w:r w:rsidRPr="0049459F">
        <w:rPr>
          <w:sz w:val="22"/>
          <w:rPrChange w:id="40473" w:author="Jonah Winters" w:date="2017-09-14T22:58:00Z">
            <w:rPr/>
          </w:rPrChange>
        </w:rPr>
        <w:br w:type="page"/>
      </w:r>
    </w:p>
    <w:p w14:paraId="6F34CA5D" w14:textId="77777777" w:rsidR="00435051" w:rsidRPr="0049459F" w:rsidRDefault="007818FB" w:rsidP="00435051">
      <w:pPr>
        <w:pStyle w:val="Text"/>
        <w:rPr>
          <w:sz w:val="22"/>
          <w:rPrChange w:id="40474" w:author="Jonah Winters" w:date="2017-09-14T22:58:00Z">
            <w:rPr/>
          </w:rPrChange>
        </w:rPr>
      </w:pPr>
      <w:r w:rsidRPr="0049459F">
        <w:rPr>
          <w:sz w:val="22"/>
          <w:rPrChange w:id="40475" w:author="Jonah Winters" w:date="2017-09-14T22:58:00Z">
            <w:rPr/>
          </w:rPrChange>
        </w:rPr>
        <w:t xml:space="preserve">The French literature teacher brought in for girls was </w:t>
      </w:r>
      <w:r w:rsidR="001E78C5" w:rsidRPr="0049459F">
        <w:rPr>
          <w:sz w:val="22"/>
          <w:rPrChange w:id="40476" w:author="Jonah Winters" w:date="2017-09-14T22:58:00Z">
            <w:rPr/>
          </w:rPrChange>
        </w:rPr>
        <w:t>‘</w:t>
      </w:r>
      <w:r w:rsidRPr="0049459F">
        <w:rPr>
          <w:sz w:val="22"/>
          <w:rPrChange w:id="40477" w:author="Jonah Winters" w:date="2017-09-14T22:58:00Z">
            <w:rPr/>
          </w:rPrChange>
        </w:rPr>
        <w:t>the first</w:t>
      </w:r>
    </w:p>
    <w:p w14:paraId="574447CC" w14:textId="77777777" w:rsidR="00435051" w:rsidRPr="0049459F" w:rsidRDefault="007818FB" w:rsidP="00435051">
      <w:pPr>
        <w:rPr>
          <w:sz w:val="22"/>
          <w:rPrChange w:id="40478" w:author="Jonah Winters" w:date="2017-09-14T22:58:00Z">
            <w:rPr/>
          </w:rPrChange>
        </w:rPr>
      </w:pPr>
      <w:r w:rsidRPr="0049459F">
        <w:rPr>
          <w:sz w:val="22"/>
          <w:rPrChange w:id="40479" w:author="Jonah Winters" w:date="2017-09-14T22:58:00Z">
            <w:rPr/>
          </w:rPrChange>
        </w:rPr>
        <w:t>Princess of Georgia</w:t>
      </w:r>
      <w:r w:rsidR="001E78C5" w:rsidRPr="0049459F">
        <w:rPr>
          <w:sz w:val="22"/>
          <w:rPrChange w:id="40480" w:author="Jonah Winters" w:date="2017-09-14T22:58:00Z">
            <w:rPr/>
          </w:rPrChange>
        </w:rPr>
        <w:t>’</w:t>
      </w:r>
      <w:r w:rsidRPr="0049459F">
        <w:rPr>
          <w:sz w:val="22"/>
          <w:rPrChange w:id="40481" w:author="Jonah Winters" w:date="2017-09-14T22:58:00Z">
            <w:rPr/>
          </w:rPrChange>
        </w:rPr>
        <w:t>, the Princess Obiliani, descended from the last</w:t>
      </w:r>
    </w:p>
    <w:p w14:paraId="71833A3E" w14:textId="77777777" w:rsidR="00435051" w:rsidRPr="0049459F" w:rsidRDefault="007818FB" w:rsidP="00435051">
      <w:pPr>
        <w:rPr>
          <w:sz w:val="22"/>
          <w:rPrChange w:id="40482" w:author="Jonah Winters" w:date="2017-09-14T22:58:00Z">
            <w:rPr/>
          </w:rPrChange>
        </w:rPr>
      </w:pPr>
      <w:r w:rsidRPr="0049459F">
        <w:rPr>
          <w:sz w:val="22"/>
          <w:rPrChange w:id="40483" w:author="Jonah Winters" w:date="2017-09-14T22:58:00Z">
            <w:rPr/>
          </w:rPrChange>
        </w:rPr>
        <w:t>Emperor of Georgia, and a lecturer at the University.  Like such</w:t>
      </w:r>
    </w:p>
    <w:p w14:paraId="525E5442" w14:textId="77777777" w:rsidR="00435051" w:rsidRPr="0049459F" w:rsidRDefault="007818FB" w:rsidP="00435051">
      <w:pPr>
        <w:rPr>
          <w:sz w:val="22"/>
          <w:rPrChange w:id="40484" w:author="Jonah Winters" w:date="2017-09-14T22:58:00Z">
            <w:rPr/>
          </w:rPrChange>
        </w:rPr>
      </w:pPr>
      <w:r w:rsidRPr="0049459F">
        <w:rPr>
          <w:sz w:val="22"/>
          <w:rPrChange w:id="40485" w:author="Jonah Winters" w:date="2017-09-14T22:58:00Z">
            <w:rPr/>
          </w:rPrChange>
        </w:rPr>
        <w:t>other princesses as were allowed to remain in Tiflis she had to work</w:t>
      </w:r>
    </w:p>
    <w:p w14:paraId="07D34C02" w14:textId="77777777" w:rsidR="00435051" w:rsidRPr="0049459F" w:rsidRDefault="007818FB" w:rsidP="00435051">
      <w:pPr>
        <w:rPr>
          <w:sz w:val="22"/>
          <w:rPrChange w:id="40486" w:author="Jonah Winters" w:date="2017-09-14T22:58:00Z">
            <w:rPr/>
          </w:rPrChange>
        </w:rPr>
      </w:pPr>
      <w:r w:rsidRPr="0049459F">
        <w:rPr>
          <w:sz w:val="22"/>
          <w:rPrChange w:id="40487" w:author="Jonah Winters" w:date="2017-09-14T22:58:00Z">
            <w:rPr/>
          </w:rPrChange>
        </w:rPr>
        <w:t xml:space="preserve">for a living.  As Florence put it, </w:t>
      </w:r>
      <w:r w:rsidR="001E78C5" w:rsidRPr="0049459F">
        <w:rPr>
          <w:sz w:val="22"/>
          <w:rPrChange w:id="40488" w:author="Jonah Winters" w:date="2017-09-14T22:58:00Z">
            <w:rPr/>
          </w:rPrChange>
        </w:rPr>
        <w:t>‘</w:t>
      </w:r>
      <w:r w:rsidRPr="0049459F">
        <w:rPr>
          <w:sz w:val="22"/>
          <w:rPrChange w:id="40489" w:author="Jonah Winters" w:date="2017-09-14T22:58:00Z">
            <w:rPr/>
          </w:rPrChange>
        </w:rPr>
        <w:t>Every body has lost everything,</w:t>
      </w:r>
    </w:p>
    <w:p w14:paraId="5017AF02" w14:textId="77777777" w:rsidR="00435051" w:rsidRPr="0049459F" w:rsidRDefault="007818FB" w:rsidP="00435051">
      <w:pPr>
        <w:rPr>
          <w:sz w:val="22"/>
          <w:rPrChange w:id="40490" w:author="Jonah Winters" w:date="2017-09-14T22:58:00Z">
            <w:rPr/>
          </w:rPrChange>
        </w:rPr>
      </w:pPr>
      <w:r w:rsidRPr="0049459F">
        <w:rPr>
          <w:sz w:val="22"/>
          <w:rPrChange w:id="40491" w:author="Jonah Winters" w:date="2017-09-14T22:58:00Z">
            <w:rPr/>
          </w:rPrChange>
        </w:rPr>
        <w:t>everywhere</w:t>
      </w:r>
      <w:r w:rsidR="005D2579" w:rsidRPr="0049459F">
        <w:rPr>
          <w:sz w:val="22"/>
          <w:rPrChange w:id="4049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0493" w:author="Jonah Winters" w:date="2017-09-14T22:58:00Z">
            <w:rPr/>
          </w:rPrChange>
        </w:rPr>
        <w:t xml:space="preserve">  The people used to be very rich, very gay, very</w:t>
      </w:r>
    </w:p>
    <w:p w14:paraId="37A1C81A" w14:textId="77777777" w:rsidR="00435051" w:rsidRPr="0049459F" w:rsidRDefault="007818FB" w:rsidP="00435051">
      <w:pPr>
        <w:rPr>
          <w:sz w:val="22"/>
          <w:rPrChange w:id="40494" w:author="Jonah Winters" w:date="2017-09-14T22:58:00Z">
            <w:rPr/>
          </w:rPrChange>
        </w:rPr>
      </w:pPr>
      <w:r w:rsidRPr="0049459F">
        <w:rPr>
          <w:sz w:val="22"/>
          <w:rPrChange w:id="40495" w:author="Jonah Winters" w:date="2017-09-14T22:58:00Z">
            <w:rPr/>
          </w:rPrChange>
        </w:rPr>
        <w:t>educated.  Now all the big families are exiled</w:t>
      </w:r>
      <w:r w:rsidR="0054598B" w:rsidRPr="0049459F">
        <w:rPr>
          <w:sz w:val="22"/>
          <w:rPrChange w:id="40496" w:author="Jonah Winters" w:date="2017-09-14T22:58:00Z">
            <w:rPr/>
          </w:rPrChange>
        </w:rPr>
        <w:t>—</w:t>
      </w:r>
      <w:r w:rsidRPr="0049459F">
        <w:rPr>
          <w:sz w:val="22"/>
          <w:rPrChange w:id="40497" w:author="Jonah Winters" w:date="2017-09-14T22:58:00Z">
            <w:rPr/>
          </w:rPrChange>
        </w:rPr>
        <w:t>their husbands and</w:t>
      </w:r>
    </w:p>
    <w:p w14:paraId="54866842" w14:textId="77777777" w:rsidR="00435051" w:rsidRPr="0049459F" w:rsidRDefault="007818FB" w:rsidP="00435051">
      <w:pPr>
        <w:rPr>
          <w:sz w:val="22"/>
          <w:rPrChange w:id="40498" w:author="Jonah Winters" w:date="2017-09-14T22:58:00Z">
            <w:rPr/>
          </w:rPrChange>
        </w:rPr>
      </w:pPr>
      <w:r w:rsidRPr="0049459F">
        <w:rPr>
          <w:sz w:val="22"/>
          <w:rPrChange w:id="40499" w:author="Jonah Winters" w:date="2017-09-14T22:58:00Z">
            <w:rPr/>
          </w:rPrChange>
        </w:rPr>
        <w:t>sons shot</w:t>
      </w:r>
      <w:r w:rsidR="0054598B" w:rsidRPr="0049459F">
        <w:rPr>
          <w:sz w:val="22"/>
          <w:rPrChange w:id="40500" w:author="Jonah Winters" w:date="2017-09-14T22:58:00Z">
            <w:rPr/>
          </w:rPrChange>
        </w:rPr>
        <w:t>—</w:t>
      </w:r>
      <w:r w:rsidRPr="0049459F">
        <w:rPr>
          <w:sz w:val="22"/>
          <w:rPrChange w:id="40501" w:author="Jonah Winters" w:date="2017-09-14T22:58:00Z">
            <w:rPr/>
          </w:rPrChange>
        </w:rPr>
        <w:t>or else they live here at work, all of them in one or two</w:t>
      </w:r>
    </w:p>
    <w:p w14:paraId="435A8B83" w14:textId="77777777" w:rsidR="00435051" w:rsidRPr="0049459F" w:rsidRDefault="007818FB" w:rsidP="00435051">
      <w:pPr>
        <w:rPr>
          <w:sz w:val="22"/>
          <w:rPrChange w:id="40502" w:author="Jonah Winters" w:date="2017-09-14T22:58:00Z">
            <w:rPr/>
          </w:rPrChange>
        </w:rPr>
      </w:pPr>
      <w:r w:rsidRPr="0049459F">
        <w:rPr>
          <w:sz w:val="22"/>
          <w:rPrChange w:id="40503" w:author="Jonah Winters" w:date="2017-09-14T22:58:00Z">
            <w:rPr/>
          </w:rPrChange>
        </w:rPr>
        <w:t>rooms, while the Bolsheviks occupy their grand apartments, paying</w:t>
      </w:r>
    </w:p>
    <w:p w14:paraId="03A6EAC6" w14:textId="77777777" w:rsidR="00575691" w:rsidRPr="0049459F" w:rsidRDefault="007818FB" w:rsidP="00575691">
      <w:pPr>
        <w:rPr>
          <w:sz w:val="22"/>
          <w:rPrChange w:id="40504" w:author="Jonah Winters" w:date="2017-09-14T22:58:00Z">
            <w:rPr/>
          </w:rPrChange>
        </w:rPr>
      </w:pPr>
      <w:r w:rsidRPr="0049459F">
        <w:rPr>
          <w:sz w:val="22"/>
          <w:rPrChange w:id="40505" w:author="Jonah Winters" w:date="2017-09-14T22:58:00Z">
            <w:rPr/>
          </w:rPrChange>
        </w:rPr>
        <w:t>no rent</w:t>
      </w:r>
      <w:r w:rsidR="0054598B" w:rsidRPr="0049459F">
        <w:rPr>
          <w:sz w:val="22"/>
          <w:rPrChange w:id="40506" w:author="Jonah Winters" w:date="2017-09-14T22:58:00Z">
            <w:rPr/>
          </w:rPrChange>
        </w:rPr>
        <w:t>—</w:t>
      </w:r>
      <w:r w:rsidRPr="0049459F">
        <w:rPr>
          <w:sz w:val="22"/>
          <w:rPrChange w:id="40507" w:author="Jonah Winters" w:date="2017-09-14T22:58:00Z">
            <w:rPr/>
          </w:rPrChange>
        </w:rPr>
        <w:t>this after their all in the bank, in their houses and on earth,</w:t>
      </w:r>
    </w:p>
    <w:p w14:paraId="35895AAA" w14:textId="77777777" w:rsidR="005D2579" w:rsidRPr="0049459F" w:rsidRDefault="007818FB" w:rsidP="00575691">
      <w:pPr>
        <w:rPr>
          <w:sz w:val="22"/>
          <w:rPrChange w:id="40508" w:author="Jonah Winters" w:date="2017-09-14T22:58:00Z">
            <w:rPr/>
          </w:rPrChange>
        </w:rPr>
      </w:pPr>
      <w:r w:rsidRPr="0049459F">
        <w:rPr>
          <w:sz w:val="22"/>
          <w:rPrChange w:id="40509" w:author="Jonah Winters" w:date="2017-09-14T22:58:00Z">
            <w:rPr/>
          </w:rPrChange>
        </w:rPr>
        <w:t>has been taken away from them by the late Revolution.</w:t>
      </w:r>
      <w:r w:rsidR="001E78C5" w:rsidRPr="0049459F">
        <w:rPr>
          <w:sz w:val="22"/>
          <w:rPrChange w:id="40510" w:author="Jonah Winters" w:date="2017-09-14T22:58:00Z">
            <w:rPr/>
          </w:rPrChange>
        </w:rPr>
        <w:t>’</w:t>
      </w:r>
    </w:p>
    <w:p w14:paraId="7167F017" w14:textId="77777777" w:rsidR="00575691" w:rsidRPr="0049459F" w:rsidRDefault="007818FB" w:rsidP="00575691">
      <w:pPr>
        <w:pStyle w:val="Text"/>
        <w:rPr>
          <w:sz w:val="22"/>
          <w:rPrChange w:id="40511" w:author="Jonah Winters" w:date="2017-09-14T22:58:00Z">
            <w:rPr/>
          </w:rPrChange>
        </w:rPr>
      </w:pPr>
      <w:r w:rsidRPr="0049459F">
        <w:rPr>
          <w:sz w:val="22"/>
          <w:rPrChange w:id="40512" w:author="Jonah Winters" w:date="2017-09-14T22:58:00Z">
            <w:rPr/>
          </w:rPrChange>
        </w:rPr>
        <w:t>Ordinarily, she wrote very discreetly, for her, except when a letter</w:t>
      </w:r>
    </w:p>
    <w:p w14:paraId="3B72955F" w14:textId="77777777" w:rsidR="00575691" w:rsidRPr="0049459F" w:rsidRDefault="007818FB" w:rsidP="00575691">
      <w:pPr>
        <w:rPr>
          <w:sz w:val="22"/>
          <w:rPrChange w:id="40513" w:author="Jonah Winters" w:date="2017-09-14T22:58:00Z">
            <w:rPr/>
          </w:rPrChange>
        </w:rPr>
      </w:pPr>
      <w:r w:rsidRPr="0049459F">
        <w:rPr>
          <w:sz w:val="22"/>
          <w:rPrChange w:id="40514" w:author="Jonah Winters" w:date="2017-09-14T22:58:00Z">
            <w:rPr/>
          </w:rPrChange>
        </w:rPr>
        <w:t>could go out by diplomatic courier as must have been the case with</w:t>
      </w:r>
    </w:p>
    <w:p w14:paraId="35D93075" w14:textId="77777777" w:rsidR="00575691" w:rsidRPr="0049459F" w:rsidRDefault="007818FB" w:rsidP="00575691">
      <w:pPr>
        <w:rPr>
          <w:sz w:val="22"/>
          <w:rPrChange w:id="40515" w:author="Jonah Winters" w:date="2017-09-14T22:58:00Z">
            <w:rPr/>
          </w:rPrChange>
        </w:rPr>
      </w:pPr>
      <w:r w:rsidRPr="0049459F">
        <w:rPr>
          <w:sz w:val="22"/>
          <w:rPrChange w:id="40516" w:author="Jonah Winters" w:date="2017-09-14T22:58:00Z">
            <w:rPr/>
          </w:rPrChange>
        </w:rPr>
        <w:t>the above.  In another place she warned the family of a secret society,</w:t>
      </w:r>
    </w:p>
    <w:p w14:paraId="6824D543" w14:textId="77777777" w:rsidR="00AD46DB" w:rsidRPr="0049459F" w:rsidRDefault="001E78C5" w:rsidP="00575691">
      <w:pPr>
        <w:rPr>
          <w:sz w:val="22"/>
          <w:rPrChange w:id="40517" w:author="Jonah Winters" w:date="2017-09-14T22:58:00Z">
            <w:rPr/>
          </w:rPrChange>
        </w:rPr>
      </w:pPr>
      <w:r w:rsidRPr="0049459F">
        <w:rPr>
          <w:sz w:val="22"/>
          <w:rPrChange w:id="4051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519" w:author="Jonah Winters" w:date="2017-09-14T22:58:00Z">
            <w:rPr/>
          </w:rPrChange>
        </w:rPr>
        <w:t>the Chek-a</w:t>
      </w:r>
      <w:r w:rsidRPr="0049459F">
        <w:rPr>
          <w:sz w:val="22"/>
          <w:rPrChange w:id="4052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521" w:author="Jonah Winters" w:date="2017-09-14T22:58:00Z">
            <w:rPr/>
          </w:rPrChange>
        </w:rPr>
        <w:t>, a continuation of the old Russian secret police</w:t>
      </w:r>
      <w:r w:rsidR="00AD46DB" w:rsidRPr="0049459F">
        <w:rPr>
          <w:sz w:val="22"/>
          <w:rPrChange w:id="40522" w:author="Jonah Winters" w:date="2017-09-14T22:58:00Z">
            <w:rPr/>
          </w:rPrChange>
        </w:rPr>
        <w:t>.</w:t>
      </w:r>
    </w:p>
    <w:p w14:paraId="68166698" w14:textId="77777777" w:rsidR="00575691" w:rsidRPr="0049459F" w:rsidRDefault="007818FB" w:rsidP="00575691">
      <w:pPr>
        <w:pStyle w:val="Text"/>
        <w:rPr>
          <w:sz w:val="22"/>
          <w:rPrChange w:id="40523" w:author="Jonah Winters" w:date="2017-09-14T22:58:00Z">
            <w:rPr/>
          </w:rPrChange>
        </w:rPr>
      </w:pPr>
      <w:r w:rsidRPr="0049459F">
        <w:rPr>
          <w:sz w:val="22"/>
          <w:rPrChange w:id="40524" w:author="Jonah Winters" w:date="2017-09-14T22:58:00Z">
            <w:rPr/>
          </w:rPrChange>
        </w:rPr>
        <w:t>Since Florence</w:t>
      </w:r>
      <w:r w:rsidR="001E78C5" w:rsidRPr="0049459F">
        <w:rPr>
          <w:sz w:val="22"/>
          <w:rPrChange w:id="40525" w:author="Jonah Winters" w:date="2017-09-14T22:58:00Z">
            <w:rPr/>
          </w:rPrChange>
        </w:rPr>
        <w:t>’</w:t>
      </w:r>
      <w:r w:rsidRPr="0049459F">
        <w:rPr>
          <w:sz w:val="22"/>
          <w:rPrChange w:id="40526" w:author="Jonah Winters" w:date="2017-09-14T22:58:00Z">
            <w:rPr/>
          </w:rPrChange>
        </w:rPr>
        <w:t>s letters were personal and in any case the family</w:t>
      </w:r>
    </w:p>
    <w:p w14:paraId="3E6ACDB4" w14:textId="77777777" w:rsidR="00575691" w:rsidRPr="0049459F" w:rsidRDefault="007818FB" w:rsidP="00575691">
      <w:pPr>
        <w:rPr>
          <w:sz w:val="22"/>
          <w:rPrChange w:id="40527" w:author="Jonah Winters" w:date="2017-09-14T22:58:00Z">
            <w:rPr/>
          </w:rPrChange>
        </w:rPr>
      </w:pPr>
      <w:r w:rsidRPr="0049459F">
        <w:rPr>
          <w:sz w:val="22"/>
          <w:rPrChange w:id="40528" w:author="Jonah Winters" w:date="2017-09-14T22:58:00Z">
            <w:rPr/>
          </w:rPrChange>
        </w:rPr>
        <w:t>could not take sides, it was mostly by chance if she recorded some</w:t>
      </w:r>
    </w:p>
    <w:p w14:paraId="22624F3B" w14:textId="77777777" w:rsidR="00575691" w:rsidRPr="0049459F" w:rsidRDefault="007818FB" w:rsidP="00575691">
      <w:pPr>
        <w:rPr>
          <w:sz w:val="22"/>
          <w:rPrChange w:id="40529" w:author="Jonah Winters" w:date="2017-09-14T22:58:00Z">
            <w:rPr/>
          </w:rPrChange>
        </w:rPr>
      </w:pPr>
      <w:r w:rsidRPr="0049459F">
        <w:rPr>
          <w:sz w:val="22"/>
          <w:rPrChange w:id="40530" w:author="Jonah Winters" w:date="2017-09-14T22:58:00Z">
            <w:rPr/>
          </w:rPrChange>
        </w:rPr>
        <w:t>happening in her current outside world, and those wishing to learn</w:t>
      </w:r>
    </w:p>
    <w:p w14:paraId="30863FEF" w14:textId="77777777" w:rsidR="00575691" w:rsidRPr="0049459F" w:rsidRDefault="007818FB" w:rsidP="00575691">
      <w:pPr>
        <w:rPr>
          <w:sz w:val="22"/>
          <w:rPrChange w:id="40531" w:author="Jonah Winters" w:date="2017-09-14T22:58:00Z">
            <w:rPr/>
          </w:rPrChange>
        </w:rPr>
      </w:pPr>
      <w:r w:rsidRPr="0049459F">
        <w:rPr>
          <w:sz w:val="22"/>
          <w:rPrChange w:id="40532" w:author="Jonah Winters" w:date="2017-09-14T22:58:00Z">
            <w:rPr/>
          </w:rPrChange>
        </w:rPr>
        <w:t>the history of that time in the Caucasus would surely have to look</w:t>
      </w:r>
    </w:p>
    <w:p w14:paraId="294F81D4" w14:textId="77777777" w:rsidR="00AD46DB" w:rsidRPr="0049459F" w:rsidRDefault="007818FB" w:rsidP="00575691">
      <w:pPr>
        <w:rPr>
          <w:sz w:val="22"/>
          <w:rPrChange w:id="40533" w:author="Jonah Winters" w:date="2017-09-14T22:58:00Z">
            <w:rPr/>
          </w:rPrChange>
        </w:rPr>
      </w:pPr>
      <w:r w:rsidRPr="0049459F">
        <w:rPr>
          <w:sz w:val="22"/>
          <w:rPrChange w:id="40534" w:author="Jonah Winters" w:date="2017-09-14T22:58:00Z">
            <w:rPr/>
          </w:rPrChange>
        </w:rPr>
        <w:t>elsewhere</w:t>
      </w:r>
      <w:r w:rsidR="00AD46DB" w:rsidRPr="0049459F">
        <w:rPr>
          <w:sz w:val="22"/>
          <w:rPrChange w:id="40535" w:author="Jonah Winters" w:date="2017-09-14T22:58:00Z">
            <w:rPr/>
          </w:rPrChange>
        </w:rPr>
        <w:t>.</w:t>
      </w:r>
    </w:p>
    <w:p w14:paraId="6A3458DC" w14:textId="77777777" w:rsidR="00575691" w:rsidRPr="0049459F" w:rsidRDefault="007818FB" w:rsidP="00575691">
      <w:pPr>
        <w:pStyle w:val="Text"/>
        <w:rPr>
          <w:sz w:val="22"/>
          <w:rPrChange w:id="40536" w:author="Jonah Winters" w:date="2017-09-14T22:58:00Z">
            <w:rPr/>
          </w:rPrChange>
        </w:rPr>
      </w:pPr>
      <w:r w:rsidRPr="0049459F">
        <w:rPr>
          <w:sz w:val="22"/>
          <w:rPrChange w:id="40537" w:author="Jonah Winters" w:date="2017-09-14T22:58:00Z">
            <w:rPr/>
          </w:rPrChange>
        </w:rPr>
        <w:t>Her letters from Tiflis still showed fresh Persian scars.  She could</w:t>
      </w:r>
    </w:p>
    <w:p w14:paraId="7541EE9F" w14:textId="77777777" w:rsidR="00575691" w:rsidRPr="0049459F" w:rsidRDefault="007818FB" w:rsidP="00575691">
      <w:pPr>
        <w:rPr>
          <w:sz w:val="22"/>
          <w:rPrChange w:id="40538" w:author="Jonah Winters" w:date="2017-09-14T22:58:00Z">
            <w:rPr/>
          </w:rPrChange>
        </w:rPr>
      </w:pPr>
      <w:r w:rsidRPr="0049459F">
        <w:rPr>
          <w:sz w:val="22"/>
          <w:rPrChange w:id="40539" w:author="Jonah Winters" w:date="2017-09-14T22:58:00Z">
            <w:rPr/>
          </w:rPrChange>
        </w:rPr>
        <w:t xml:space="preserve">not forget </w:t>
      </w:r>
      <w:r w:rsidR="001E78C5" w:rsidRPr="0049459F">
        <w:rPr>
          <w:sz w:val="22"/>
          <w:rPrChange w:id="40540" w:author="Jonah Winters" w:date="2017-09-14T22:58:00Z">
            <w:rPr/>
          </w:rPrChange>
        </w:rPr>
        <w:t>‘</w:t>
      </w:r>
      <w:r w:rsidRPr="0049459F">
        <w:rPr>
          <w:sz w:val="22"/>
          <w:rPrChange w:id="40541" w:author="Jonah Winters" w:date="2017-09-14T22:58:00Z">
            <w:rPr/>
          </w:rPrChange>
        </w:rPr>
        <w:t>the tempests of jealousy and opposition, without cause,</w:t>
      </w:r>
    </w:p>
    <w:p w14:paraId="7D6C4FE1" w14:textId="77777777" w:rsidR="00575691" w:rsidRPr="0049459F" w:rsidRDefault="007818FB" w:rsidP="00575691">
      <w:pPr>
        <w:rPr>
          <w:sz w:val="22"/>
          <w:rPrChange w:id="40542" w:author="Jonah Winters" w:date="2017-09-14T22:58:00Z">
            <w:rPr/>
          </w:rPrChange>
        </w:rPr>
      </w:pPr>
      <w:r w:rsidRPr="0049459F">
        <w:rPr>
          <w:sz w:val="22"/>
          <w:rPrChange w:id="40543" w:author="Jonah Winters" w:date="2017-09-14T22:58:00Z">
            <w:rPr/>
          </w:rPrChange>
        </w:rPr>
        <w:t>and the fiercest from those we have fed, clothed, housed at times,</w:t>
      </w:r>
    </w:p>
    <w:p w14:paraId="3F417056" w14:textId="77777777" w:rsidR="00575691" w:rsidRPr="0049459F" w:rsidRDefault="007818FB" w:rsidP="00575691">
      <w:pPr>
        <w:rPr>
          <w:sz w:val="22"/>
          <w:rPrChange w:id="40544" w:author="Jonah Winters" w:date="2017-09-14T22:58:00Z">
            <w:rPr/>
          </w:rPrChange>
        </w:rPr>
      </w:pPr>
      <w:r w:rsidRPr="0049459F">
        <w:rPr>
          <w:sz w:val="22"/>
          <w:rPrChange w:id="40545" w:author="Jonah Winters" w:date="2017-09-14T22:58:00Z">
            <w:rPr/>
          </w:rPrChange>
        </w:rPr>
        <w:t>and elevated in the world by giving to or finding for them honorable</w:t>
      </w:r>
    </w:p>
    <w:p w14:paraId="4C7F67FC" w14:textId="77777777" w:rsidR="00575691" w:rsidRPr="0049459F" w:rsidRDefault="007818FB" w:rsidP="00575691">
      <w:pPr>
        <w:rPr>
          <w:sz w:val="22"/>
          <w:rPrChange w:id="40546" w:author="Jonah Winters" w:date="2017-09-14T22:58:00Z">
            <w:rPr/>
          </w:rPrChange>
        </w:rPr>
      </w:pPr>
      <w:r w:rsidRPr="0049459F">
        <w:rPr>
          <w:sz w:val="22"/>
          <w:rPrChange w:id="40547" w:author="Jonah Winters" w:date="2017-09-14T22:58:00Z">
            <w:rPr/>
          </w:rPrChange>
        </w:rPr>
        <w:t xml:space="preserve">situations they could never have gained in life without us </w:t>
      </w:r>
      <w:r w:rsidR="005D2579" w:rsidRPr="0049459F">
        <w:rPr>
          <w:sz w:val="22"/>
          <w:rPrChange w:id="40548" w:author="Jonah Winters" w:date="2017-09-14T22:58:00Z">
            <w:rPr/>
          </w:rPrChange>
        </w:rPr>
        <w:t>…</w:t>
      </w:r>
      <w:r w:rsidRPr="0049459F">
        <w:rPr>
          <w:sz w:val="22"/>
          <w:rPrChange w:id="40549" w:author="Jonah Winters" w:date="2017-09-14T22:58:00Z">
            <w:rPr/>
          </w:rPrChange>
        </w:rPr>
        <w:t xml:space="preserve"> all</w:t>
      </w:r>
    </w:p>
    <w:p w14:paraId="4EC51918" w14:textId="77777777" w:rsidR="00575691" w:rsidRPr="0049459F" w:rsidRDefault="007818FB" w:rsidP="00575691">
      <w:pPr>
        <w:rPr>
          <w:sz w:val="22"/>
          <w:rPrChange w:id="40550" w:author="Jonah Winters" w:date="2017-09-14T22:58:00Z">
            <w:rPr/>
          </w:rPrChange>
        </w:rPr>
      </w:pPr>
      <w:r w:rsidRPr="0049459F">
        <w:rPr>
          <w:sz w:val="22"/>
          <w:rPrChange w:id="40551" w:author="Jonah Winters" w:date="2017-09-14T22:58:00Z">
            <w:rPr/>
          </w:rPrChange>
        </w:rPr>
        <w:t>these and others have turned and rent us</w:t>
      </w:r>
      <w:r w:rsidR="005D2579" w:rsidRPr="0049459F">
        <w:rPr>
          <w:sz w:val="22"/>
          <w:rPrChange w:id="4055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0553" w:author="Jonah Winters" w:date="2017-09-14T22:58:00Z">
            <w:rPr/>
          </w:rPrChange>
        </w:rPr>
        <w:t>’</w:t>
      </w:r>
      <w:r w:rsidRPr="0049459F">
        <w:rPr>
          <w:sz w:val="22"/>
          <w:rPrChange w:id="40554" w:author="Jonah Winters" w:date="2017-09-14T22:58:00Z">
            <w:rPr/>
          </w:rPrChange>
        </w:rPr>
        <w:t xml:space="preserve">  Just who they all were,</w:t>
      </w:r>
    </w:p>
    <w:p w14:paraId="7A6092CB" w14:textId="77777777" w:rsidR="00575691" w:rsidRPr="0049459F" w:rsidRDefault="007818FB" w:rsidP="00575691">
      <w:pPr>
        <w:rPr>
          <w:sz w:val="22"/>
          <w:rPrChange w:id="40555" w:author="Jonah Winters" w:date="2017-09-14T22:58:00Z">
            <w:rPr/>
          </w:rPrChange>
        </w:rPr>
      </w:pPr>
      <w:r w:rsidRPr="0049459F">
        <w:rPr>
          <w:sz w:val="22"/>
          <w:rPrChange w:id="40556" w:author="Jonah Winters" w:date="2017-09-14T22:58:00Z">
            <w:rPr/>
          </w:rPrChange>
        </w:rPr>
        <w:t>the girls were never told, for much was concealed from them</w:t>
      </w:r>
      <w:r w:rsidR="00AD46DB" w:rsidRPr="0049459F">
        <w:rPr>
          <w:sz w:val="22"/>
          <w:rPrChange w:id="40557" w:author="Jonah Winters" w:date="2017-09-14T22:58:00Z">
            <w:rPr/>
          </w:rPrChange>
        </w:rPr>
        <w:t>.</w:t>
      </w:r>
    </w:p>
    <w:p w14:paraId="65EC7738" w14:textId="77777777" w:rsidR="00575691" w:rsidRPr="0049459F" w:rsidRDefault="007818FB" w:rsidP="008B35FF">
      <w:pPr>
        <w:rPr>
          <w:sz w:val="22"/>
          <w:rPrChange w:id="40558" w:author="Jonah Winters" w:date="2017-09-14T22:58:00Z">
            <w:rPr/>
          </w:rPrChange>
        </w:rPr>
      </w:pPr>
      <w:r w:rsidRPr="0049459F">
        <w:rPr>
          <w:sz w:val="22"/>
          <w:rPrChange w:id="40559" w:author="Jonah Winters" w:date="2017-09-14T22:58:00Z">
            <w:rPr/>
          </w:rPrChange>
        </w:rPr>
        <w:t>Certainly Florence</w:t>
      </w:r>
      <w:r w:rsidR="001E78C5" w:rsidRPr="0049459F">
        <w:rPr>
          <w:sz w:val="22"/>
          <w:rPrChange w:id="40560" w:author="Jonah Winters" w:date="2017-09-14T22:58:00Z">
            <w:rPr/>
          </w:rPrChange>
        </w:rPr>
        <w:t>’</w:t>
      </w:r>
      <w:r w:rsidRPr="0049459F">
        <w:rPr>
          <w:sz w:val="22"/>
          <w:rPrChange w:id="40561" w:author="Jonah Winters" w:date="2017-09-14T22:58:00Z">
            <w:rPr/>
          </w:rPrChange>
        </w:rPr>
        <w:t>s lament recalls those bitter words of Sa</w:t>
      </w:r>
      <w:r w:rsidR="00575691" w:rsidRPr="0049459F">
        <w:rPr>
          <w:sz w:val="22"/>
          <w:rPrChange w:id="40562" w:author="Jonah Winters" w:date="2017-09-14T22:58:00Z">
            <w:rPr/>
          </w:rPrChange>
        </w:rPr>
        <w:t>‘</w:t>
      </w:r>
      <w:r w:rsidRPr="0049459F">
        <w:rPr>
          <w:sz w:val="22"/>
          <w:rPrChange w:id="40563" w:author="Jonah Winters" w:date="2017-09-14T22:58:00Z">
            <w:rPr/>
          </w:rPrChange>
        </w:rPr>
        <w:t>d</w:t>
      </w:r>
      <w:r w:rsidR="008B35FF" w:rsidRPr="0049459F">
        <w:rPr>
          <w:sz w:val="22"/>
          <w:rPrChange w:id="40564" w:author="Jonah Winters" w:date="2017-09-14T22:58:00Z">
            <w:rPr/>
          </w:rPrChange>
        </w:rPr>
        <w:t>í</w:t>
      </w:r>
      <w:r w:rsidRPr="0049459F">
        <w:rPr>
          <w:sz w:val="22"/>
          <w:rPrChange w:id="40565" w:author="Jonah Winters" w:date="2017-09-14T22:58:00Z">
            <w:rPr/>
          </w:rPrChange>
        </w:rPr>
        <w:t>,</w:t>
      </w:r>
    </w:p>
    <w:p w14:paraId="3BA69AC0" w14:textId="77777777" w:rsidR="005D2579" w:rsidRPr="0049459F" w:rsidRDefault="007818FB" w:rsidP="00575691">
      <w:pPr>
        <w:rPr>
          <w:sz w:val="22"/>
          <w:rPrChange w:id="40566" w:author="Jonah Winters" w:date="2017-09-14T22:58:00Z">
            <w:rPr/>
          </w:rPrChange>
        </w:rPr>
      </w:pPr>
      <w:r w:rsidRPr="0049459F">
        <w:rPr>
          <w:sz w:val="22"/>
          <w:rPrChange w:id="40567" w:author="Jonah Winters" w:date="2017-09-14T22:58:00Z">
            <w:rPr/>
          </w:rPrChange>
        </w:rPr>
        <w:t>written over six hundred years before:</w:t>
      </w:r>
    </w:p>
    <w:p w14:paraId="018B97D0" w14:textId="77777777" w:rsidR="00575691" w:rsidRPr="0049459F" w:rsidRDefault="00575691" w:rsidP="00575691">
      <w:pPr>
        <w:rPr>
          <w:sz w:val="22"/>
          <w:rPrChange w:id="40568" w:author="Jonah Winters" w:date="2017-09-14T22:58:00Z">
            <w:rPr/>
          </w:rPrChange>
        </w:rPr>
      </w:pPr>
    </w:p>
    <w:p w14:paraId="634BB4CB" w14:textId="77777777" w:rsidR="00575691" w:rsidRPr="0049459F" w:rsidRDefault="00575691" w:rsidP="00575691">
      <w:pPr>
        <w:tabs>
          <w:tab w:val="left" w:pos="1368"/>
        </w:tabs>
        <w:rPr>
          <w:i/>
          <w:iCs/>
          <w:sz w:val="22"/>
          <w:rPrChange w:id="40569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40570" w:author="Jonah Winters" w:date="2017-09-14T22:58:00Z">
            <w:rPr/>
          </w:rPrChange>
        </w:rPr>
        <w:tab/>
      </w:r>
      <w:r w:rsidRPr="0049459F">
        <w:rPr>
          <w:i/>
          <w:iCs/>
          <w:sz w:val="22"/>
          <w:rPrChange w:id="40571" w:author="Jonah Winters" w:date="2017-09-14T22:58:00Z">
            <w:rPr>
              <w:i/>
              <w:iCs/>
            </w:rPr>
          </w:rPrChange>
        </w:rPr>
        <w:t>I</w:t>
      </w:r>
      <w:r w:rsidR="007818FB" w:rsidRPr="0049459F">
        <w:rPr>
          <w:i/>
          <w:iCs/>
          <w:sz w:val="22"/>
          <w:rPrChange w:id="40572" w:author="Jonah Winters" w:date="2017-09-14T22:58:00Z">
            <w:rPr>
              <w:i/>
              <w:iCs/>
            </w:rPr>
          </w:rPrChange>
        </w:rPr>
        <w:t>f loyalty exists I do not know,</w:t>
      </w:r>
    </w:p>
    <w:p w14:paraId="6A63AC5B" w14:textId="77777777" w:rsidR="00575691" w:rsidRPr="0049459F" w:rsidRDefault="00575691" w:rsidP="00575691">
      <w:pPr>
        <w:tabs>
          <w:tab w:val="left" w:pos="1368"/>
        </w:tabs>
        <w:rPr>
          <w:i/>
          <w:iCs/>
          <w:sz w:val="22"/>
          <w:rPrChange w:id="40573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40574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2"/>
          <w:rPrChange w:id="40575" w:author="Jonah Winters" w:date="2017-09-14T22:58:00Z">
            <w:rPr>
              <w:i/>
              <w:iCs/>
            </w:rPr>
          </w:rPrChange>
        </w:rPr>
        <w:t>For none today is loyal to his friend</w:t>
      </w:r>
      <w:r w:rsidR="00AD46DB" w:rsidRPr="0049459F">
        <w:rPr>
          <w:i/>
          <w:iCs/>
          <w:sz w:val="22"/>
          <w:rPrChange w:id="40576" w:author="Jonah Winters" w:date="2017-09-14T22:58:00Z">
            <w:rPr>
              <w:i/>
              <w:iCs/>
            </w:rPr>
          </w:rPrChange>
        </w:rPr>
        <w:t>.</w:t>
      </w:r>
    </w:p>
    <w:p w14:paraId="0CD817D9" w14:textId="77777777" w:rsidR="00575691" w:rsidRPr="0049459F" w:rsidRDefault="00575691" w:rsidP="00575691">
      <w:pPr>
        <w:tabs>
          <w:tab w:val="left" w:pos="1368"/>
        </w:tabs>
        <w:rPr>
          <w:i/>
          <w:iCs/>
          <w:sz w:val="22"/>
          <w:rPrChange w:id="40577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40578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2"/>
          <w:rPrChange w:id="40579" w:author="Jonah Winters" w:date="2017-09-14T22:58:00Z">
            <w:rPr>
              <w:i/>
              <w:iCs/>
            </w:rPr>
          </w:rPrChange>
        </w:rPr>
        <w:t>And no man did I teach to draw the bow</w:t>
      </w:r>
    </w:p>
    <w:p w14:paraId="59178BD0" w14:textId="77777777" w:rsidR="005D2579" w:rsidRPr="0049459F" w:rsidRDefault="00575691" w:rsidP="00575691">
      <w:pPr>
        <w:tabs>
          <w:tab w:val="left" w:pos="1368"/>
        </w:tabs>
        <w:rPr>
          <w:sz w:val="22"/>
          <w:rPrChange w:id="40580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0581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2"/>
          <w:rPrChange w:id="40582" w:author="Jonah Winters" w:date="2017-09-14T22:58:00Z">
            <w:rPr>
              <w:i/>
              <w:iCs/>
            </w:rPr>
          </w:rPrChange>
        </w:rPr>
        <w:t>But made me his own target in the end.</w:t>
      </w:r>
      <w:r w:rsidR="007818FB" w:rsidRPr="0049459F">
        <w:rPr>
          <w:sz w:val="22"/>
          <w:rPrChange w:id="40583" w:author="Jonah Winters" w:date="2017-09-14T22:58:00Z">
            <w:rPr/>
          </w:rPrChange>
        </w:rPr>
        <w:t>[134]</w:t>
      </w:r>
    </w:p>
    <w:p w14:paraId="775B9C4D" w14:textId="77777777" w:rsidR="00575691" w:rsidRPr="0049459F" w:rsidRDefault="007818FB" w:rsidP="00575691">
      <w:pPr>
        <w:pStyle w:val="Text"/>
        <w:rPr>
          <w:sz w:val="22"/>
          <w:rPrChange w:id="40584" w:author="Jonah Winters" w:date="2017-09-14T22:58:00Z">
            <w:rPr/>
          </w:rPrChange>
        </w:rPr>
      </w:pPr>
      <w:r w:rsidRPr="0049459F">
        <w:rPr>
          <w:sz w:val="22"/>
          <w:rPrChange w:id="40585" w:author="Jonah Winters" w:date="2017-09-14T22:58:00Z">
            <w:rPr/>
          </w:rPrChange>
        </w:rPr>
        <w:t>The name of Khan</w:t>
      </w:r>
      <w:r w:rsidR="001E78C5" w:rsidRPr="0049459F">
        <w:rPr>
          <w:sz w:val="22"/>
          <w:rPrChange w:id="40586" w:author="Jonah Winters" w:date="2017-09-14T22:58:00Z">
            <w:rPr/>
          </w:rPrChange>
        </w:rPr>
        <w:t>’</w:t>
      </w:r>
      <w:r w:rsidRPr="0049459F">
        <w:rPr>
          <w:sz w:val="22"/>
          <w:rPrChange w:id="40587" w:author="Jonah Winters" w:date="2017-09-14T22:58:00Z">
            <w:rPr/>
          </w:rPrChange>
        </w:rPr>
        <w:t>s post was ambiguous, as was his own position</w:t>
      </w:r>
      <w:r w:rsidR="00AD46DB" w:rsidRPr="0049459F">
        <w:rPr>
          <w:sz w:val="22"/>
          <w:rPrChange w:id="40588" w:author="Jonah Winters" w:date="2017-09-14T22:58:00Z">
            <w:rPr/>
          </w:rPrChange>
        </w:rPr>
        <w:t>.</w:t>
      </w:r>
    </w:p>
    <w:p w14:paraId="10882BD7" w14:textId="77777777" w:rsidR="00575691" w:rsidRPr="0049459F" w:rsidRDefault="007818FB" w:rsidP="00575691">
      <w:pPr>
        <w:rPr>
          <w:sz w:val="22"/>
          <w:rPrChange w:id="40589" w:author="Jonah Winters" w:date="2017-09-14T22:58:00Z">
            <w:rPr/>
          </w:rPrChange>
        </w:rPr>
      </w:pPr>
      <w:r w:rsidRPr="0049459F">
        <w:rPr>
          <w:sz w:val="22"/>
          <w:rPrChange w:id="40590" w:author="Jonah Winters" w:date="2017-09-14T22:58:00Z">
            <w:rPr/>
          </w:rPrChange>
        </w:rPr>
        <w:t>Letters were normally addressed</w:t>
      </w:r>
      <w:r w:rsidR="005D39B2" w:rsidRPr="0049459F">
        <w:rPr>
          <w:sz w:val="22"/>
          <w:rPrChange w:id="4059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0592" w:author="Jonah Winters" w:date="2017-09-14T22:58:00Z">
            <w:rPr/>
          </w:rPrChange>
        </w:rPr>
        <w:t>Repr</w:t>
      </w:r>
      <w:r w:rsidR="00575691" w:rsidRPr="0049459F">
        <w:rPr>
          <w:sz w:val="22"/>
          <w:rPrChange w:id="40593" w:author="Jonah Winters" w:date="2017-09-14T22:58:00Z">
            <w:rPr/>
          </w:rPrChange>
        </w:rPr>
        <w:t>é</w:t>
      </w:r>
      <w:r w:rsidRPr="0049459F">
        <w:rPr>
          <w:sz w:val="22"/>
          <w:rPrChange w:id="40594" w:author="Jonah Winters" w:date="2017-09-14T22:58:00Z">
            <w:rPr/>
          </w:rPrChange>
        </w:rPr>
        <w:t>sentation Diplomatique</w:t>
      </w:r>
      <w:r w:rsidR="0054598B" w:rsidRPr="0049459F">
        <w:rPr>
          <w:sz w:val="22"/>
          <w:rPrChange w:id="40595" w:author="Jonah Winters" w:date="2017-09-14T22:58:00Z">
            <w:rPr/>
          </w:rPrChange>
        </w:rPr>
        <w:t>—</w:t>
      </w:r>
      <w:r w:rsidRPr="0049459F">
        <w:rPr>
          <w:sz w:val="22"/>
          <w:rPrChange w:id="40596" w:author="Jonah Winters" w:date="2017-09-14T22:58:00Z">
            <w:rPr/>
          </w:rPrChange>
        </w:rPr>
        <w:t>or</w:t>
      </w:r>
    </w:p>
    <w:p w14:paraId="53067FF1" w14:textId="77777777" w:rsidR="00575691" w:rsidRPr="0049459F" w:rsidRDefault="007818FB" w:rsidP="00575691">
      <w:pPr>
        <w:rPr>
          <w:sz w:val="22"/>
          <w:rPrChange w:id="40597" w:author="Jonah Winters" w:date="2017-09-14T22:58:00Z">
            <w:rPr/>
          </w:rPrChange>
        </w:rPr>
      </w:pPr>
      <w:r w:rsidRPr="0049459F">
        <w:rPr>
          <w:sz w:val="22"/>
          <w:rPrChange w:id="40598" w:author="Jonah Winters" w:date="2017-09-14T22:58:00Z">
            <w:rPr/>
          </w:rPrChange>
        </w:rPr>
        <w:t>Persian Diplomatic Mission.  All was in a state of flux.  When Khan</w:t>
      </w:r>
    </w:p>
    <w:p w14:paraId="3B671A2A" w14:textId="77777777" w:rsidR="00575691" w:rsidRPr="0049459F" w:rsidRDefault="007818FB" w:rsidP="00575691">
      <w:pPr>
        <w:rPr>
          <w:sz w:val="22"/>
          <w:rPrChange w:id="40599" w:author="Jonah Winters" w:date="2017-09-14T22:58:00Z">
            <w:rPr/>
          </w:rPrChange>
        </w:rPr>
      </w:pPr>
      <w:r w:rsidRPr="0049459F">
        <w:rPr>
          <w:sz w:val="22"/>
          <w:rPrChange w:id="40600" w:author="Jonah Winters" w:date="2017-09-14T22:58:00Z">
            <w:rPr/>
          </w:rPrChange>
        </w:rPr>
        <w:t>first arrived in Tiflis, representatives of the large Persian community</w:t>
      </w:r>
    </w:p>
    <w:p w14:paraId="7D63A062" w14:textId="77777777" w:rsidR="00575691" w:rsidRPr="0049459F" w:rsidRDefault="007818FB" w:rsidP="00575691">
      <w:pPr>
        <w:rPr>
          <w:sz w:val="22"/>
          <w:rPrChange w:id="40601" w:author="Jonah Winters" w:date="2017-09-14T22:58:00Z">
            <w:rPr/>
          </w:rPrChange>
        </w:rPr>
      </w:pPr>
      <w:r w:rsidRPr="0049459F">
        <w:rPr>
          <w:sz w:val="22"/>
          <w:rPrChange w:id="40602" w:author="Jonah Winters" w:date="2017-09-14T22:58:00Z">
            <w:rPr/>
          </w:rPrChange>
        </w:rPr>
        <w:t>called and explained that the little mansion he had just moved into</w:t>
      </w:r>
    </w:p>
    <w:p w14:paraId="720CDBB7" w14:textId="77777777" w:rsidR="00575691" w:rsidRPr="0049459F" w:rsidRDefault="007818FB" w:rsidP="00575691">
      <w:pPr>
        <w:rPr>
          <w:sz w:val="22"/>
          <w:rPrChange w:id="40603" w:author="Jonah Winters" w:date="2017-09-14T22:58:00Z">
            <w:rPr/>
          </w:rPrChange>
        </w:rPr>
      </w:pPr>
      <w:r w:rsidRPr="0049459F">
        <w:rPr>
          <w:sz w:val="22"/>
          <w:rPrChange w:id="40604" w:author="Jonah Winters" w:date="2017-09-14T22:58:00Z">
            <w:rPr/>
          </w:rPrChange>
        </w:rPr>
        <w:t xml:space="preserve">was now demoted to a Consulate General and that the </w:t>
      </w:r>
      <w:r w:rsidR="001E78C5" w:rsidRPr="0049459F">
        <w:rPr>
          <w:sz w:val="22"/>
          <w:rPrChange w:id="40605" w:author="Jonah Winters" w:date="2017-09-14T22:58:00Z">
            <w:rPr/>
          </w:rPrChange>
        </w:rPr>
        <w:t>‘</w:t>
      </w:r>
      <w:r w:rsidRPr="0049459F">
        <w:rPr>
          <w:sz w:val="22"/>
          <w:rPrChange w:id="40606" w:author="Jonah Winters" w:date="2017-09-14T22:58:00Z">
            <w:rPr/>
          </w:rPrChange>
        </w:rPr>
        <w:t>Five</w:t>
      </w:r>
    </w:p>
    <w:p w14:paraId="7255EF18" w14:textId="77777777" w:rsidR="00575691" w:rsidRPr="0049459F" w:rsidRDefault="007818FB" w:rsidP="00575691">
      <w:pPr>
        <w:rPr>
          <w:sz w:val="22"/>
          <w:rPrChange w:id="40607" w:author="Jonah Winters" w:date="2017-09-14T22:58:00Z">
            <w:rPr/>
          </w:rPrChange>
        </w:rPr>
      </w:pPr>
      <w:r w:rsidRPr="0049459F">
        <w:rPr>
          <w:sz w:val="22"/>
          <w:rPrChange w:id="40608" w:author="Jonah Winters" w:date="2017-09-14T22:58:00Z">
            <w:rPr/>
          </w:rPrChange>
        </w:rPr>
        <w:t>Republics of the Caucasus</w:t>
      </w:r>
      <w:r w:rsidR="001E78C5" w:rsidRPr="0049459F">
        <w:rPr>
          <w:sz w:val="22"/>
          <w:rPrChange w:id="40609" w:author="Jonah Winters" w:date="2017-09-14T22:58:00Z">
            <w:rPr/>
          </w:rPrChange>
        </w:rPr>
        <w:t>’</w:t>
      </w:r>
      <w:r w:rsidRPr="0049459F">
        <w:rPr>
          <w:sz w:val="22"/>
          <w:rPrChange w:id="40610" w:author="Jonah Winters" w:date="2017-09-14T22:58:00Z">
            <w:rPr/>
          </w:rPrChange>
        </w:rPr>
        <w:t xml:space="preserve"> had in fact disappeared.  As he sat talking</w:t>
      </w:r>
    </w:p>
    <w:p w14:paraId="65C2500C" w14:textId="77777777" w:rsidR="008B35FF" w:rsidRPr="0049459F" w:rsidRDefault="007818FB" w:rsidP="008B35FF">
      <w:pPr>
        <w:rPr>
          <w:sz w:val="22"/>
          <w:rPrChange w:id="40611" w:author="Jonah Winters" w:date="2017-09-14T22:58:00Z">
            <w:rPr/>
          </w:rPrChange>
        </w:rPr>
      </w:pPr>
      <w:r w:rsidRPr="0049459F">
        <w:rPr>
          <w:sz w:val="22"/>
          <w:rPrChange w:id="40612" w:author="Jonah Winters" w:date="2017-09-14T22:58:00Z">
            <w:rPr/>
          </w:rPrChange>
        </w:rPr>
        <w:t>to these dignitaries in one of the salons, a cat slithered in the door</w:t>
      </w:r>
      <w:r w:rsidR="008B35FF" w:rsidRPr="0049459F">
        <w:rPr>
          <w:sz w:val="22"/>
          <w:rPrChange w:id="4061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614" w:author="Jonah Winters" w:date="2017-09-14T22:58:00Z">
            <w:rPr/>
          </w:rPrChange>
        </w:rPr>
        <w:t>and</w:t>
      </w:r>
    </w:p>
    <w:p w14:paraId="6A85BE97" w14:textId="77777777" w:rsidR="00575691" w:rsidRPr="0049459F" w:rsidRDefault="007818FB" w:rsidP="008B35FF">
      <w:pPr>
        <w:rPr>
          <w:sz w:val="22"/>
          <w:rPrChange w:id="40615" w:author="Jonah Winters" w:date="2017-09-14T22:58:00Z">
            <w:rPr/>
          </w:rPrChange>
        </w:rPr>
      </w:pPr>
      <w:r w:rsidRPr="0049459F">
        <w:rPr>
          <w:sz w:val="22"/>
          <w:rPrChange w:id="40616" w:author="Jonah Winters" w:date="2017-09-14T22:58:00Z">
            <w:rPr/>
          </w:rPrChange>
        </w:rPr>
        <w:t xml:space="preserve">Khan interrupted the formal conversation to say to the family, </w:t>
      </w:r>
      <w:r w:rsidR="001E78C5" w:rsidRPr="0049459F">
        <w:rPr>
          <w:sz w:val="22"/>
          <w:rPrChange w:id="40617" w:author="Jonah Winters" w:date="2017-09-14T22:58:00Z">
            <w:rPr/>
          </w:rPrChange>
        </w:rPr>
        <w:t>‘</w:t>
      </w:r>
      <w:r w:rsidRPr="0049459F">
        <w:rPr>
          <w:sz w:val="22"/>
          <w:rPrChange w:id="40618" w:author="Jonah Winters" w:date="2017-09-14T22:58:00Z">
            <w:rPr/>
          </w:rPrChange>
        </w:rPr>
        <w:t>Isn</w:t>
      </w:r>
      <w:r w:rsidR="001E78C5" w:rsidRPr="0049459F">
        <w:rPr>
          <w:sz w:val="22"/>
          <w:rPrChange w:id="40619" w:author="Jonah Winters" w:date="2017-09-14T22:58:00Z">
            <w:rPr/>
          </w:rPrChange>
        </w:rPr>
        <w:t>’</w:t>
      </w:r>
      <w:r w:rsidRPr="0049459F">
        <w:rPr>
          <w:sz w:val="22"/>
          <w:rPrChange w:id="40620" w:author="Jonah Winters" w:date="2017-09-14T22:58:00Z">
            <w:rPr/>
          </w:rPrChange>
        </w:rPr>
        <w:t>t</w:t>
      </w:r>
    </w:p>
    <w:p w14:paraId="27ED85B7" w14:textId="77777777" w:rsidR="00575691" w:rsidRPr="0049459F" w:rsidRDefault="00575691">
      <w:pPr>
        <w:widowControl/>
        <w:kinsoku/>
        <w:overflowPunct/>
        <w:textAlignment w:val="auto"/>
        <w:rPr>
          <w:sz w:val="22"/>
          <w:rPrChange w:id="40621" w:author="Jonah Winters" w:date="2017-09-14T22:58:00Z">
            <w:rPr/>
          </w:rPrChange>
        </w:rPr>
      </w:pPr>
      <w:r w:rsidRPr="0049459F">
        <w:rPr>
          <w:sz w:val="22"/>
          <w:rPrChange w:id="40622" w:author="Jonah Winters" w:date="2017-09-14T22:58:00Z">
            <w:rPr/>
          </w:rPrChange>
        </w:rPr>
        <w:br w:type="page"/>
      </w:r>
    </w:p>
    <w:p w14:paraId="5E2F95AB" w14:textId="77777777" w:rsidR="00575691" w:rsidRPr="0049459F" w:rsidRDefault="007818FB" w:rsidP="00575691">
      <w:pPr>
        <w:rPr>
          <w:sz w:val="22"/>
          <w:rPrChange w:id="40623" w:author="Jonah Winters" w:date="2017-09-14T22:58:00Z">
            <w:rPr/>
          </w:rPrChange>
        </w:rPr>
      </w:pPr>
      <w:r w:rsidRPr="0049459F">
        <w:rPr>
          <w:sz w:val="22"/>
          <w:rPrChange w:id="40624" w:author="Jonah Winters" w:date="2017-09-14T22:58:00Z">
            <w:rPr/>
          </w:rPrChange>
        </w:rPr>
        <w:t>that a pretty cat!</w:t>
      </w:r>
      <w:r w:rsidR="001E78C5" w:rsidRPr="0049459F">
        <w:rPr>
          <w:sz w:val="22"/>
          <w:rPrChange w:id="40625" w:author="Jonah Winters" w:date="2017-09-14T22:58:00Z">
            <w:rPr/>
          </w:rPrChange>
        </w:rPr>
        <w:t>’</w:t>
      </w:r>
      <w:r w:rsidRPr="0049459F">
        <w:rPr>
          <w:sz w:val="22"/>
          <w:rPrChange w:id="40626" w:author="Jonah Winters" w:date="2017-09-14T22:58:00Z">
            <w:rPr/>
          </w:rPrChange>
        </w:rPr>
        <w:t xml:space="preserve">  He was making up his mind to move on very soon</w:t>
      </w:r>
      <w:r w:rsidR="00AD46DB" w:rsidRPr="0049459F">
        <w:rPr>
          <w:sz w:val="22"/>
          <w:rPrChange w:id="40627" w:author="Jonah Winters" w:date="2017-09-14T22:58:00Z">
            <w:rPr/>
          </w:rPrChange>
        </w:rPr>
        <w:t>.</w:t>
      </w:r>
    </w:p>
    <w:p w14:paraId="628DB94E" w14:textId="77777777" w:rsidR="00575691" w:rsidRPr="0049459F" w:rsidRDefault="007818FB" w:rsidP="00575691">
      <w:pPr>
        <w:rPr>
          <w:sz w:val="22"/>
          <w:rPrChange w:id="40628" w:author="Jonah Winters" w:date="2017-09-14T22:58:00Z">
            <w:rPr/>
          </w:rPrChange>
        </w:rPr>
      </w:pPr>
      <w:r w:rsidRPr="0049459F">
        <w:rPr>
          <w:sz w:val="22"/>
          <w:rPrChange w:id="40629" w:author="Jonah Winters" w:date="2017-09-14T22:58:00Z">
            <w:rPr/>
          </w:rPrChange>
        </w:rPr>
        <w:t>In the event they stayed eight months.  They met members of the</w:t>
      </w:r>
    </w:p>
    <w:p w14:paraId="720ACCA9" w14:textId="77777777" w:rsidR="00575691" w:rsidRPr="0049459F" w:rsidRDefault="007818FB" w:rsidP="00575691">
      <w:pPr>
        <w:rPr>
          <w:sz w:val="22"/>
          <w:rPrChange w:id="40630" w:author="Jonah Winters" w:date="2017-09-14T22:58:00Z">
            <w:rPr/>
          </w:rPrChange>
        </w:rPr>
      </w:pPr>
      <w:r w:rsidRPr="0049459F">
        <w:rPr>
          <w:sz w:val="22"/>
          <w:rPrChange w:id="40631" w:author="Jonah Winters" w:date="2017-09-14T22:58:00Z">
            <w:rPr/>
          </w:rPrChange>
        </w:rPr>
        <w:t>foreign colony and locals, too, left-overs from other days.  Florence</w:t>
      </w:r>
    </w:p>
    <w:p w14:paraId="235A5BBE" w14:textId="77777777" w:rsidR="00AD46DB" w:rsidRPr="0049459F" w:rsidRDefault="007818FB" w:rsidP="00575691">
      <w:pPr>
        <w:rPr>
          <w:sz w:val="22"/>
          <w:rPrChange w:id="40632" w:author="Jonah Winters" w:date="2017-09-14T22:58:00Z">
            <w:rPr/>
          </w:rPrChange>
        </w:rPr>
      </w:pPr>
      <w:r w:rsidRPr="0049459F">
        <w:rPr>
          <w:sz w:val="22"/>
          <w:rPrChange w:id="40633" w:author="Jonah Winters" w:date="2017-09-14T22:58:00Z">
            <w:rPr/>
          </w:rPrChange>
        </w:rPr>
        <w:t>started her teas</w:t>
      </w:r>
      <w:r w:rsidR="00AD46DB" w:rsidRPr="0049459F">
        <w:rPr>
          <w:sz w:val="22"/>
          <w:rPrChange w:id="40634" w:author="Jonah Winters" w:date="2017-09-14T22:58:00Z">
            <w:rPr/>
          </w:rPrChange>
        </w:rPr>
        <w:t>.</w:t>
      </w:r>
    </w:p>
    <w:p w14:paraId="5C7E54AC" w14:textId="77777777" w:rsidR="00575691" w:rsidRPr="0049459F" w:rsidRDefault="007818FB" w:rsidP="00575691">
      <w:pPr>
        <w:pStyle w:val="Text"/>
        <w:rPr>
          <w:sz w:val="22"/>
          <w:rPrChange w:id="40635" w:author="Jonah Winters" w:date="2017-09-14T22:58:00Z">
            <w:rPr/>
          </w:rPrChange>
        </w:rPr>
      </w:pPr>
      <w:r w:rsidRPr="0049459F">
        <w:rPr>
          <w:sz w:val="22"/>
          <w:rPrChange w:id="40636" w:author="Jonah Winters" w:date="2017-09-14T22:58:00Z">
            <w:rPr/>
          </w:rPrChange>
        </w:rPr>
        <w:t>But all the time something strange was going on.  People,</w:t>
      </w:r>
    </w:p>
    <w:p w14:paraId="758343B7" w14:textId="77777777" w:rsidR="00E97751" w:rsidRPr="0049459F" w:rsidRDefault="007818FB" w:rsidP="00E97751">
      <w:pPr>
        <w:rPr>
          <w:sz w:val="22"/>
          <w:rPrChange w:id="40637" w:author="Jonah Winters" w:date="2017-09-14T22:58:00Z">
            <w:rPr/>
          </w:rPrChange>
        </w:rPr>
      </w:pPr>
      <w:r w:rsidRPr="0049459F">
        <w:rPr>
          <w:sz w:val="22"/>
          <w:rPrChange w:id="40638" w:author="Jonah Winters" w:date="2017-09-14T22:58:00Z">
            <w:rPr/>
          </w:rPrChange>
        </w:rPr>
        <w:t xml:space="preserve">especially the educated middle classes, targets of the </w:t>
      </w:r>
      <w:r w:rsidR="001E78C5" w:rsidRPr="0049459F">
        <w:rPr>
          <w:sz w:val="22"/>
          <w:rPrChange w:id="40639" w:author="Jonah Winters" w:date="2017-09-14T22:58:00Z">
            <w:rPr/>
          </w:rPrChange>
        </w:rPr>
        <w:t>‘</w:t>
      </w:r>
      <w:r w:rsidRPr="0049459F">
        <w:rPr>
          <w:sz w:val="22"/>
          <w:rPrChange w:id="40640" w:author="Jonah Winters" w:date="2017-09-14T22:58:00Z">
            <w:rPr/>
          </w:rPrChange>
        </w:rPr>
        <w:t>cleaning out</w:t>
      </w:r>
      <w:r w:rsidR="001E78C5" w:rsidRPr="0049459F">
        <w:rPr>
          <w:sz w:val="22"/>
          <w:rPrChange w:id="40641" w:author="Jonah Winters" w:date="2017-09-14T22:58:00Z">
            <w:rPr/>
          </w:rPrChange>
        </w:rPr>
        <w:t>’</w:t>
      </w:r>
    </w:p>
    <w:p w14:paraId="47C9BFA3" w14:textId="77777777" w:rsidR="00E97751" w:rsidRPr="0049459F" w:rsidRDefault="007818FB" w:rsidP="00E97751">
      <w:pPr>
        <w:rPr>
          <w:sz w:val="22"/>
          <w:rPrChange w:id="40642" w:author="Jonah Winters" w:date="2017-09-14T22:58:00Z">
            <w:rPr/>
          </w:rPrChange>
        </w:rPr>
      </w:pPr>
      <w:r w:rsidRPr="0049459F">
        <w:rPr>
          <w:sz w:val="22"/>
          <w:rPrChange w:id="40643" w:author="Jonah Winters" w:date="2017-09-14T22:58:00Z">
            <w:rPr/>
          </w:rPrChange>
        </w:rPr>
        <w:t>process, were disappearing.  At tea there was only a space where the</w:t>
      </w:r>
    </w:p>
    <w:p w14:paraId="21C9A94F" w14:textId="77777777" w:rsidR="00E97751" w:rsidRPr="0049459F" w:rsidRDefault="007818FB" w:rsidP="00E97751">
      <w:pPr>
        <w:rPr>
          <w:sz w:val="22"/>
          <w:rPrChange w:id="40644" w:author="Jonah Winters" w:date="2017-09-14T22:58:00Z">
            <w:rPr/>
          </w:rPrChange>
        </w:rPr>
      </w:pPr>
      <w:r w:rsidRPr="0049459F">
        <w:rPr>
          <w:sz w:val="22"/>
          <w:rPrChange w:id="40645" w:author="Jonah Winters" w:date="2017-09-14T22:58:00Z">
            <w:rPr/>
          </w:rPrChange>
        </w:rPr>
        <w:t>awaited guest should have been</w:t>
      </w:r>
      <w:r w:rsidR="005D39B2" w:rsidRPr="0049459F">
        <w:rPr>
          <w:sz w:val="22"/>
          <w:rPrChange w:id="4064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0647" w:author="Jonah Winters" w:date="2017-09-14T22:58:00Z">
            <w:rPr/>
          </w:rPrChange>
        </w:rPr>
        <w:t>a guest trained to be punctilious, to</w:t>
      </w:r>
    </w:p>
    <w:p w14:paraId="5070EE0D" w14:textId="77777777" w:rsidR="00AD46DB" w:rsidRPr="0049459F" w:rsidRDefault="007818FB" w:rsidP="00E97751">
      <w:pPr>
        <w:rPr>
          <w:sz w:val="22"/>
          <w:rPrChange w:id="40648" w:author="Jonah Winters" w:date="2017-09-14T22:58:00Z">
            <w:rPr/>
          </w:rPrChange>
        </w:rPr>
      </w:pPr>
      <w:r w:rsidRPr="0049459F">
        <w:rPr>
          <w:sz w:val="22"/>
          <w:rPrChange w:id="40649" w:author="Jonah Winters" w:date="2017-09-14T22:58:00Z">
            <w:rPr/>
          </w:rPrChange>
        </w:rPr>
        <w:t>let his hostess know if he could not be present that day</w:t>
      </w:r>
      <w:r w:rsidR="00AD46DB" w:rsidRPr="0049459F">
        <w:rPr>
          <w:sz w:val="22"/>
          <w:rPrChange w:id="40650" w:author="Jonah Winters" w:date="2017-09-14T22:58:00Z">
            <w:rPr/>
          </w:rPrChange>
        </w:rPr>
        <w:t>.</w:t>
      </w:r>
    </w:p>
    <w:p w14:paraId="176944F6" w14:textId="77777777" w:rsidR="00E97751" w:rsidRPr="0049459F" w:rsidRDefault="007818FB" w:rsidP="00E97751">
      <w:pPr>
        <w:pStyle w:val="Text"/>
        <w:rPr>
          <w:sz w:val="22"/>
          <w:rPrChange w:id="40651" w:author="Jonah Winters" w:date="2017-09-14T22:58:00Z">
            <w:rPr/>
          </w:rPrChange>
        </w:rPr>
      </w:pPr>
      <w:r w:rsidRPr="0049459F">
        <w:rPr>
          <w:sz w:val="22"/>
          <w:rPrChange w:id="40652" w:author="Jonah Winters" w:date="2017-09-14T22:58:00Z">
            <w:rPr/>
          </w:rPrChange>
        </w:rPr>
        <w:t>The Communists shunned official social life and did not invite</w:t>
      </w:r>
    </w:p>
    <w:p w14:paraId="3C875BD9" w14:textId="77777777" w:rsidR="00E97751" w:rsidRPr="0049459F" w:rsidRDefault="007818FB" w:rsidP="00E97751">
      <w:pPr>
        <w:rPr>
          <w:sz w:val="22"/>
          <w:rPrChange w:id="40653" w:author="Jonah Winters" w:date="2017-09-14T22:58:00Z">
            <w:rPr/>
          </w:rPrChange>
        </w:rPr>
      </w:pPr>
      <w:r w:rsidRPr="0049459F">
        <w:rPr>
          <w:sz w:val="22"/>
          <w:rPrChange w:id="40654" w:author="Jonah Winters" w:date="2017-09-14T22:58:00Z">
            <w:rPr/>
          </w:rPrChange>
        </w:rPr>
        <w:t>foreigners to their clubs or their homes, meeting with them only at</w:t>
      </w:r>
    </w:p>
    <w:p w14:paraId="2FDB5C70" w14:textId="77777777" w:rsidR="00E97751" w:rsidRPr="0049459F" w:rsidRDefault="007818FB" w:rsidP="00E97751">
      <w:pPr>
        <w:rPr>
          <w:sz w:val="22"/>
          <w:rPrChange w:id="40655" w:author="Jonah Winters" w:date="2017-09-14T22:58:00Z">
            <w:rPr/>
          </w:rPrChange>
        </w:rPr>
      </w:pPr>
      <w:r w:rsidRPr="0049459F">
        <w:rPr>
          <w:sz w:val="22"/>
          <w:rPrChange w:id="40656" w:author="Jonah Winters" w:date="2017-09-14T22:58:00Z">
            <w:rPr/>
          </w:rPrChange>
        </w:rPr>
        <w:t xml:space="preserve">work.  They were </w:t>
      </w:r>
      <w:r w:rsidR="001E78C5" w:rsidRPr="0049459F">
        <w:rPr>
          <w:sz w:val="22"/>
          <w:rPrChange w:id="40657" w:author="Jonah Winters" w:date="2017-09-14T22:58:00Z">
            <w:rPr/>
          </w:rPrChange>
        </w:rPr>
        <w:t>‘</w:t>
      </w:r>
      <w:r w:rsidRPr="0049459F">
        <w:rPr>
          <w:sz w:val="22"/>
          <w:rPrChange w:id="40658" w:author="Jonah Winters" w:date="2017-09-14T22:58:00Z">
            <w:rPr/>
          </w:rPrChange>
        </w:rPr>
        <w:t>shy as wild birds, and conspicuous by their</w:t>
      </w:r>
    </w:p>
    <w:p w14:paraId="0D760EE8" w14:textId="77777777" w:rsidR="00AD46DB" w:rsidRPr="0049459F" w:rsidRDefault="007818FB" w:rsidP="00E97751">
      <w:pPr>
        <w:rPr>
          <w:sz w:val="22"/>
          <w:rPrChange w:id="40659" w:author="Jonah Winters" w:date="2017-09-14T22:58:00Z">
            <w:rPr/>
          </w:rPrChange>
        </w:rPr>
      </w:pPr>
      <w:r w:rsidRPr="0049459F">
        <w:rPr>
          <w:sz w:val="22"/>
          <w:rPrChange w:id="40660" w:author="Jonah Winters" w:date="2017-09-14T22:58:00Z">
            <w:rPr/>
          </w:rPrChange>
        </w:rPr>
        <w:t>absence</w:t>
      </w:r>
      <w:r w:rsidR="001E78C5" w:rsidRPr="0049459F">
        <w:rPr>
          <w:sz w:val="22"/>
          <w:rPrChange w:id="40661" w:author="Jonah Winters" w:date="2017-09-14T22:58:00Z">
            <w:rPr/>
          </w:rPrChange>
        </w:rPr>
        <w:t>’</w:t>
      </w:r>
      <w:r w:rsidRPr="0049459F">
        <w:rPr>
          <w:sz w:val="22"/>
          <w:rPrChange w:id="40662" w:author="Jonah Winters" w:date="2017-09-14T22:58:00Z">
            <w:rPr/>
          </w:rPrChange>
        </w:rPr>
        <w:t>, Florence said</w:t>
      </w:r>
      <w:r w:rsidR="00AD46DB" w:rsidRPr="0049459F">
        <w:rPr>
          <w:sz w:val="22"/>
          <w:rPrChange w:id="40663" w:author="Jonah Winters" w:date="2017-09-14T22:58:00Z">
            <w:rPr/>
          </w:rPrChange>
        </w:rPr>
        <w:t>.</w:t>
      </w:r>
    </w:p>
    <w:p w14:paraId="05268212" w14:textId="77777777" w:rsidR="00E97751" w:rsidRPr="0049459F" w:rsidRDefault="007818FB" w:rsidP="00E97751">
      <w:pPr>
        <w:pStyle w:val="Text"/>
        <w:rPr>
          <w:sz w:val="22"/>
          <w:rPrChange w:id="40664" w:author="Jonah Winters" w:date="2017-09-14T22:58:00Z">
            <w:rPr/>
          </w:rPrChange>
        </w:rPr>
      </w:pPr>
      <w:r w:rsidRPr="0049459F">
        <w:rPr>
          <w:sz w:val="22"/>
          <w:rPrChange w:id="40665" w:author="Jonah Winters" w:date="2017-09-14T22:58:00Z">
            <w:rPr/>
          </w:rPrChange>
        </w:rPr>
        <w:t>Tiflis had a fine system of education for girls, but Marzieh and</w:t>
      </w:r>
    </w:p>
    <w:p w14:paraId="3158B153" w14:textId="77777777" w:rsidR="00E97751" w:rsidRPr="0049459F" w:rsidRDefault="007818FB" w:rsidP="00E97751">
      <w:pPr>
        <w:rPr>
          <w:sz w:val="22"/>
          <w:rPrChange w:id="40666" w:author="Jonah Winters" w:date="2017-09-14T22:58:00Z">
            <w:rPr/>
          </w:rPrChange>
        </w:rPr>
      </w:pPr>
      <w:r w:rsidRPr="0049459F">
        <w:rPr>
          <w:sz w:val="22"/>
          <w:rPrChange w:id="40667" w:author="Jonah Winters" w:date="2017-09-14T22:58:00Z">
            <w:rPr/>
          </w:rPrChange>
        </w:rPr>
        <w:t>Hamideh did not know enough Russian to benefit from such</w:t>
      </w:r>
    </w:p>
    <w:p w14:paraId="32978D40" w14:textId="77777777" w:rsidR="00E97751" w:rsidRPr="0049459F" w:rsidRDefault="007818FB" w:rsidP="00E97751">
      <w:pPr>
        <w:rPr>
          <w:sz w:val="22"/>
          <w:rPrChange w:id="40668" w:author="Jonah Winters" w:date="2017-09-14T22:58:00Z">
            <w:rPr/>
          </w:rPrChange>
        </w:rPr>
      </w:pPr>
      <w:r w:rsidRPr="0049459F">
        <w:rPr>
          <w:sz w:val="22"/>
          <w:rPrChange w:id="40669" w:author="Jonah Winters" w:date="2017-09-14T22:58:00Z">
            <w:rPr/>
          </w:rPrChange>
        </w:rPr>
        <w:t>schooling.  They were tutored at home, studying, besides Russian,</w:t>
      </w:r>
    </w:p>
    <w:p w14:paraId="7B12B0C1" w14:textId="77777777" w:rsidR="00E97751" w:rsidRPr="0049459F" w:rsidRDefault="007818FB" w:rsidP="00E97751">
      <w:pPr>
        <w:rPr>
          <w:sz w:val="22"/>
          <w:rPrChange w:id="40670" w:author="Jonah Winters" w:date="2017-09-14T22:58:00Z">
            <w:rPr/>
          </w:rPrChange>
        </w:rPr>
      </w:pPr>
      <w:r w:rsidRPr="0049459F">
        <w:rPr>
          <w:sz w:val="22"/>
          <w:rPrChange w:id="40671" w:author="Jonah Winters" w:date="2017-09-14T22:58:00Z">
            <w:rPr/>
          </w:rPrChange>
        </w:rPr>
        <w:t>literature, history, art history, geography, grammar and composi</w:t>
      </w:r>
      <w:r w:rsidR="00E97751" w:rsidRPr="0049459F">
        <w:rPr>
          <w:sz w:val="22"/>
          <w:rPrChange w:id="40672" w:author="Jonah Winters" w:date="2017-09-14T22:58:00Z">
            <w:rPr/>
          </w:rPrChange>
        </w:rPr>
        <w:t>-</w:t>
      </w:r>
    </w:p>
    <w:p w14:paraId="1713DA85" w14:textId="77777777" w:rsidR="00E97751" w:rsidRPr="0049459F" w:rsidRDefault="007818FB" w:rsidP="00E97751">
      <w:pPr>
        <w:rPr>
          <w:sz w:val="22"/>
          <w:rPrChange w:id="40673" w:author="Jonah Winters" w:date="2017-09-14T22:58:00Z">
            <w:rPr/>
          </w:rPrChange>
        </w:rPr>
      </w:pPr>
      <w:r w:rsidRPr="0049459F">
        <w:rPr>
          <w:sz w:val="22"/>
          <w:rPrChange w:id="40674" w:author="Jonah Winters" w:date="2017-09-14T22:58:00Z">
            <w:rPr/>
          </w:rPrChange>
        </w:rPr>
        <w:t>tion,</w:t>
      </w:r>
      <w:r w:rsidR="00AD46DB" w:rsidRPr="0049459F">
        <w:rPr>
          <w:sz w:val="22"/>
          <w:rPrChange w:id="4067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676" w:author="Jonah Winters" w:date="2017-09-14T22:58:00Z">
            <w:rPr/>
          </w:rPrChange>
        </w:rPr>
        <w:t>all in French.  Hamideh in particular was not only a social</w:t>
      </w:r>
    </w:p>
    <w:p w14:paraId="6FB2E446" w14:textId="77777777" w:rsidR="00E97751" w:rsidRPr="0049459F" w:rsidRDefault="007818FB" w:rsidP="00E97751">
      <w:pPr>
        <w:rPr>
          <w:sz w:val="22"/>
          <w:rPrChange w:id="40677" w:author="Jonah Winters" w:date="2017-09-14T22:58:00Z">
            <w:rPr/>
          </w:rPrChange>
        </w:rPr>
      </w:pPr>
      <w:r w:rsidRPr="0049459F">
        <w:rPr>
          <w:sz w:val="22"/>
          <w:rPrChange w:id="40678" w:author="Jonah Winters" w:date="2017-09-14T22:58:00Z">
            <w:rPr/>
          </w:rPrChange>
        </w:rPr>
        <w:t>success in Tiflis but did everyday translating for the family</w:t>
      </w:r>
      <w:r w:rsidR="0054598B" w:rsidRPr="0049459F">
        <w:rPr>
          <w:sz w:val="22"/>
          <w:rPrChange w:id="40679" w:author="Jonah Winters" w:date="2017-09-14T22:58:00Z">
            <w:rPr/>
          </w:rPrChange>
        </w:rPr>
        <w:t>—</w:t>
      </w:r>
      <w:r w:rsidRPr="0049459F">
        <w:rPr>
          <w:sz w:val="22"/>
          <w:rPrChange w:id="40680" w:author="Jonah Winters" w:date="2017-09-14T22:58:00Z">
            <w:rPr/>
          </w:rPrChange>
        </w:rPr>
        <w:t>shopped</w:t>
      </w:r>
    </w:p>
    <w:p w14:paraId="3CEC47F7" w14:textId="77777777" w:rsidR="00E97751" w:rsidRPr="0049459F" w:rsidRDefault="007818FB" w:rsidP="00E97751">
      <w:pPr>
        <w:rPr>
          <w:sz w:val="22"/>
          <w:rPrChange w:id="40681" w:author="Jonah Winters" w:date="2017-09-14T22:58:00Z">
            <w:rPr/>
          </w:rPrChange>
        </w:rPr>
      </w:pPr>
      <w:r w:rsidRPr="0049459F">
        <w:rPr>
          <w:sz w:val="22"/>
          <w:rPrChange w:id="40682" w:author="Jonah Winters" w:date="2017-09-14T22:58:00Z">
            <w:rPr/>
          </w:rPrChange>
        </w:rPr>
        <w:t>in Russian, or accompanied her father to his tailor when he went for</w:t>
      </w:r>
    </w:p>
    <w:p w14:paraId="4F91B65B" w14:textId="77777777" w:rsidR="00AD46DB" w:rsidRPr="0049459F" w:rsidRDefault="007818FB" w:rsidP="00E97751">
      <w:pPr>
        <w:rPr>
          <w:sz w:val="22"/>
          <w:rPrChange w:id="40683" w:author="Jonah Winters" w:date="2017-09-14T22:58:00Z">
            <w:rPr/>
          </w:rPrChange>
        </w:rPr>
      </w:pPr>
      <w:r w:rsidRPr="0049459F">
        <w:rPr>
          <w:sz w:val="22"/>
          <w:rPrChange w:id="40684" w:author="Jonah Winters" w:date="2017-09-14T22:58:00Z">
            <w:rPr/>
          </w:rPrChange>
        </w:rPr>
        <w:t>measurements or a try-on</w:t>
      </w:r>
      <w:r w:rsidR="00AD46DB" w:rsidRPr="0049459F">
        <w:rPr>
          <w:sz w:val="22"/>
          <w:rPrChange w:id="40685" w:author="Jonah Winters" w:date="2017-09-14T22:58:00Z">
            <w:rPr/>
          </w:rPrChange>
        </w:rPr>
        <w:t>.</w:t>
      </w:r>
    </w:p>
    <w:p w14:paraId="240DA2EB" w14:textId="77777777" w:rsidR="00E97751" w:rsidRPr="0049459F" w:rsidRDefault="00E97751" w:rsidP="00E97751">
      <w:pPr>
        <w:rPr>
          <w:sz w:val="22"/>
          <w:rPrChange w:id="40686" w:author="Jonah Winters" w:date="2017-09-14T22:58:00Z">
            <w:rPr/>
          </w:rPrChange>
        </w:rPr>
      </w:pPr>
    </w:p>
    <w:p w14:paraId="3A2FCD64" w14:textId="77777777" w:rsidR="00E97751" w:rsidRPr="0049459F" w:rsidRDefault="007818FB" w:rsidP="00E97751">
      <w:pPr>
        <w:pStyle w:val="Text"/>
        <w:rPr>
          <w:sz w:val="22"/>
          <w:rPrChange w:id="40687" w:author="Jonah Winters" w:date="2017-09-14T22:58:00Z">
            <w:rPr/>
          </w:rPrChange>
        </w:rPr>
      </w:pPr>
      <w:r w:rsidRPr="0049459F">
        <w:rPr>
          <w:sz w:val="22"/>
          <w:rPrChange w:id="40688" w:author="Jonah Winters" w:date="2017-09-14T22:58:00Z">
            <w:rPr/>
          </w:rPrChange>
        </w:rPr>
        <w:t>The Khans were happy with what they were told of Rahim</w:t>
      </w:r>
      <w:r w:rsidR="001E78C5" w:rsidRPr="0049459F">
        <w:rPr>
          <w:sz w:val="22"/>
          <w:rPrChange w:id="40689" w:author="Jonah Winters" w:date="2017-09-14T22:58:00Z">
            <w:rPr/>
          </w:rPrChange>
        </w:rPr>
        <w:t>’</w:t>
      </w:r>
      <w:r w:rsidRPr="0049459F">
        <w:rPr>
          <w:sz w:val="22"/>
          <w:rPrChange w:id="40690" w:author="Jonah Winters" w:date="2017-09-14T22:58:00Z">
            <w:rPr/>
          </w:rPrChange>
        </w:rPr>
        <w:t>s</w:t>
      </w:r>
    </w:p>
    <w:p w14:paraId="56E73BC2" w14:textId="77777777" w:rsidR="00E97751" w:rsidRPr="0049459F" w:rsidRDefault="007818FB" w:rsidP="00E97751">
      <w:pPr>
        <w:rPr>
          <w:sz w:val="22"/>
          <w:rPrChange w:id="40691" w:author="Jonah Winters" w:date="2017-09-14T22:58:00Z">
            <w:rPr/>
          </w:rPrChange>
        </w:rPr>
      </w:pPr>
      <w:r w:rsidRPr="0049459F">
        <w:rPr>
          <w:sz w:val="22"/>
          <w:rPrChange w:id="40692" w:author="Jonah Winters" w:date="2017-09-14T22:58:00Z">
            <w:rPr/>
          </w:rPrChange>
        </w:rPr>
        <w:t>education at Saint-Cyr, and Khan, more than Florence, felt the</w:t>
      </w:r>
    </w:p>
    <w:p w14:paraId="7FEC77C9" w14:textId="77777777" w:rsidR="00E97751" w:rsidRPr="0049459F" w:rsidRDefault="001E78C5" w:rsidP="00E97751">
      <w:pPr>
        <w:rPr>
          <w:sz w:val="22"/>
          <w:rPrChange w:id="40693" w:author="Jonah Winters" w:date="2017-09-14T22:58:00Z">
            <w:rPr/>
          </w:rPrChange>
        </w:rPr>
      </w:pPr>
      <w:r w:rsidRPr="0049459F">
        <w:rPr>
          <w:sz w:val="22"/>
          <w:rPrChange w:id="4069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695" w:author="Jonah Winters" w:date="2017-09-14T22:58:00Z">
            <w:rPr/>
          </w:rPrChange>
        </w:rPr>
        <w:t>discipline and stern realities of life</w:t>
      </w:r>
      <w:r w:rsidRPr="0049459F">
        <w:rPr>
          <w:sz w:val="22"/>
          <w:rPrChange w:id="4069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697" w:author="Jonah Winters" w:date="2017-09-14T22:58:00Z">
            <w:rPr/>
          </w:rPrChange>
        </w:rPr>
        <w:t xml:space="preserve"> were exactly right for him.  He</w:t>
      </w:r>
    </w:p>
    <w:p w14:paraId="2DBC52F5" w14:textId="77777777" w:rsidR="00E97751" w:rsidRPr="0049459F" w:rsidRDefault="007818FB" w:rsidP="00E97751">
      <w:pPr>
        <w:rPr>
          <w:sz w:val="22"/>
          <w:rPrChange w:id="40698" w:author="Jonah Winters" w:date="2017-09-14T22:58:00Z">
            <w:rPr/>
          </w:rPrChange>
        </w:rPr>
      </w:pPr>
      <w:r w:rsidRPr="0049459F">
        <w:rPr>
          <w:sz w:val="22"/>
          <w:rPrChange w:id="40699" w:author="Jonah Winters" w:date="2017-09-14T22:58:00Z">
            <w:rPr/>
          </w:rPrChange>
        </w:rPr>
        <w:t>said if other men</w:t>
      </w:r>
      <w:r w:rsidR="001E78C5" w:rsidRPr="0049459F">
        <w:rPr>
          <w:sz w:val="22"/>
          <w:rPrChange w:id="40700" w:author="Jonah Winters" w:date="2017-09-14T22:58:00Z">
            <w:rPr/>
          </w:rPrChange>
        </w:rPr>
        <w:t>’</w:t>
      </w:r>
      <w:r w:rsidRPr="0049459F">
        <w:rPr>
          <w:sz w:val="22"/>
          <w:rPrChange w:id="40701" w:author="Jonah Winters" w:date="2017-09-14T22:58:00Z">
            <w:rPr/>
          </w:rPrChange>
        </w:rPr>
        <w:t>s sons could go through it, his son could.  Looking</w:t>
      </w:r>
    </w:p>
    <w:p w14:paraId="2CC73B13" w14:textId="77777777" w:rsidR="00E97751" w:rsidRPr="0049459F" w:rsidRDefault="007818FB" w:rsidP="00E97751">
      <w:pPr>
        <w:rPr>
          <w:sz w:val="22"/>
          <w:rPrChange w:id="40702" w:author="Jonah Winters" w:date="2017-09-14T22:58:00Z">
            <w:rPr/>
          </w:rPrChange>
        </w:rPr>
      </w:pPr>
      <w:r w:rsidRPr="0049459F">
        <w:rPr>
          <w:sz w:val="22"/>
          <w:rPrChange w:id="40703" w:author="Jonah Winters" w:date="2017-09-14T22:58:00Z">
            <w:rPr/>
          </w:rPrChange>
        </w:rPr>
        <w:t>back, one remembers the Persian story of the candle and the brick</w:t>
      </w:r>
      <w:r w:rsidR="00AD46DB" w:rsidRPr="0049459F">
        <w:rPr>
          <w:sz w:val="22"/>
          <w:rPrChange w:id="40704" w:author="Jonah Winters" w:date="2017-09-14T22:58:00Z">
            <w:rPr/>
          </w:rPrChange>
        </w:rPr>
        <w:t>.</w:t>
      </w:r>
    </w:p>
    <w:p w14:paraId="723218F9" w14:textId="77777777" w:rsidR="00E97751" w:rsidRPr="0049459F" w:rsidRDefault="007818FB" w:rsidP="00E97751">
      <w:pPr>
        <w:rPr>
          <w:sz w:val="22"/>
          <w:rPrChange w:id="40705" w:author="Jonah Winters" w:date="2017-09-14T22:58:00Z">
            <w:rPr/>
          </w:rPrChange>
        </w:rPr>
      </w:pPr>
      <w:r w:rsidRPr="0049459F">
        <w:rPr>
          <w:sz w:val="22"/>
          <w:rPrChange w:id="40706" w:author="Jonah Winters" w:date="2017-09-14T22:58:00Z">
            <w:rPr/>
          </w:rPrChange>
        </w:rPr>
        <w:t>The candle knew the brick was strong because it had been through the</w:t>
      </w:r>
    </w:p>
    <w:p w14:paraId="06F4F6D5" w14:textId="77777777" w:rsidR="00E97751" w:rsidRPr="0049459F" w:rsidRDefault="007818FB" w:rsidP="00E97751">
      <w:pPr>
        <w:rPr>
          <w:sz w:val="22"/>
          <w:rPrChange w:id="40707" w:author="Jonah Winters" w:date="2017-09-14T22:58:00Z">
            <w:rPr/>
          </w:rPrChange>
        </w:rPr>
      </w:pPr>
      <w:r w:rsidRPr="0049459F">
        <w:rPr>
          <w:sz w:val="22"/>
          <w:rPrChange w:id="40708" w:author="Jonah Winters" w:date="2017-09-14T22:58:00Z">
            <w:rPr/>
          </w:rPrChange>
        </w:rPr>
        <w:t>fire.  Accordingly, to obtain that strength, the candle leapt into the</w:t>
      </w:r>
    </w:p>
    <w:p w14:paraId="7EADEBEB" w14:textId="77777777" w:rsidR="00AD46DB" w:rsidRPr="0049459F" w:rsidRDefault="007818FB" w:rsidP="00E97751">
      <w:pPr>
        <w:rPr>
          <w:sz w:val="22"/>
          <w:rPrChange w:id="40709" w:author="Jonah Winters" w:date="2017-09-14T22:58:00Z">
            <w:rPr/>
          </w:rPrChange>
        </w:rPr>
      </w:pPr>
      <w:r w:rsidRPr="0049459F">
        <w:rPr>
          <w:sz w:val="22"/>
          <w:rPrChange w:id="40710" w:author="Jonah Winters" w:date="2017-09-14T22:58:00Z">
            <w:rPr/>
          </w:rPrChange>
        </w:rPr>
        <w:t>flame</w:t>
      </w:r>
      <w:r w:rsidR="0054598B" w:rsidRPr="0049459F">
        <w:rPr>
          <w:sz w:val="22"/>
          <w:rPrChange w:id="40711" w:author="Jonah Winters" w:date="2017-09-14T22:58:00Z">
            <w:rPr/>
          </w:rPrChange>
        </w:rPr>
        <w:t>—</w:t>
      </w:r>
      <w:r w:rsidRPr="0049459F">
        <w:rPr>
          <w:sz w:val="22"/>
          <w:rPrChange w:id="40712" w:author="Jonah Winters" w:date="2017-09-14T22:58:00Z">
            <w:rPr/>
          </w:rPrChange>
        </w:rPr>
        <w:t>and vanished away</w:t>
      </w:r>
      <w:r w:rsidR="00AD46DB" w:rsidRPr="0049459F">
        <w:rPr>
          <w:sz w:val="22"/>
          <w:rPrChange w:id="40713" w:author="Jonah Winters" w:date="2017-09-14T22:58:00Z">
            <w:rPr/>
          </w:rPrChange>
        </w:rPr>
        <w:t>.</w:t>
      </w:r>
    </w:p>
    <w:p w14:paraId="71408C75" w14:textId="77777777" w:rsidR="00E97751" w:rsidRPr="0049459F" w:rsidRDefault="00E97751" w:rsidP="00E97751">
      <w:pPr>
        <w:rPr>
          <w:sz w:val="22"/>
          <w:rPrChange w:id="40714" w:author="Jonah Winters" w:date="2017-09-14T22:58:00Z">
            <w:rPr/>
          </w:rPrChange>
        </w:rPr>
      </w:pPr>
    </w:p>
    <w:p w14:paraId="54594888" w14:textId="77777777" w:rsidR="00E97751" w:rsidRPr="0049459F" w:rsidRDefault="007818FB" w:rsidP="00E97751">
      <w:pPr>
        <w:pStyle w:val="Text"/>
        <w:rPr>
          <w:sz w:val="22"/>
          <w:rPrChange w:id="40715" w:author="Jonah Winters" w:date="2017-09-14T22:58:00Z">
            <w:rPr/>
          </w:rPrChange>
        </w:rPr>
      </w:pPr>
      <w:r w:rsidRPr="0049459F">
        <w:rPr>
          <w:sz w:val="22"/>
          <w:rPrChange w:id="40716" w:author="Jonah Winters" w:date="2017-09-14T22:58:00Z">
            <w:rPr/>
          </w:rPrChange>
        </w:rPr>
        <w:t>The Khans enjoyed excursions, perhaps up a mountain in the</w:t>
      </w:r>
    </w:p>
    <w:p w14:paraId="00407622" w14:textId="77777777" w:rsidR="00E97751" w:rsidRPr="0049459F" w:rsidRDefault="007818FB" w:rsidP="00E97751">
      <w:pPr>
        <w:rPr>
          <w:sz w:val="22"/>
          <w:rPrChange w:id="40717" w:author="Jonah Winters" w:date="2017-09-14T22:58:00Z">
            <w:rPr/>
          </w:rPrChange>
        </w:rPr>
      </w:pPr>
      <w:r w:rsidRPr="0049459F">
        <w:rPr>
          <w:sz w:val="22"/>
          <w:rPrChange w:id="40718" w:author="Jonah Winters" w:date="2017-09-14T22:58:00Z">
            <w:rPr/>
          </w:rPrChange>
        </w:rPr>
        <w:t>funicular, perhaps to a distant monastery in the wide countryside</w:t>
      </w:r>
      <w:r w:rsidR="00AD46DB" w:rsidRPr="0049459F">
        <w:rPr>
          <w:sz w:val="22"/>
          <w:rPrChange w:id="40719" w:author="Jonah Winters" w:date="2017-09-14T22:58:00Z">
            <w:rPr/>
          </w:rPrChange>
        </w:rPr>
        <w:t>.</w:t>
      </w:r>
    </w:p>
    <w:p w14:paraId="440098F8" w14:textId="77777777" w:rsidR="00E97751" w:rsidRPr="0049459F" w:rsidRDefault="007818FB" w:rsidP="00E97751">
      <w:pPr>
        <w:rPr>
          <w:sz w:val="22"/>
          <w:rPrChange w:id="40720" w:author="Jonah Winters" w:date="2017-09-14T22:58:00Z">
            <w:rPr/>
          </w:rPrChange>
        </w:rPr>
      </w:pPr>
      <w:r w:rsidRPr="0049459F">
        <w:rPr>
          <w:sz w:val="22"/>
          <w:rPrChange w:id="40721" w:author="Jonah Winters" w:date="2017-09-14T22:58:00Z">
            <w:rPr/>
          </w:rPrChange>
        </w:rPr>
        <w:t>Here the monks seemed to be under a vow of silence (who did not</w:t>
      </w:r>
    </w:p>
    <w:p w14:paraId="65F938C9" w14:textId="77777777" w:rsidR="00E97751" w:rsidRPr="0049459F" w:rsidRDefault="007818FB" w:rsidP="00E97751">
      <w:pPr>
        <w:rPr>
          <w:sz w:val="22"/>
          <w:rPrChange w:id="40722" w:author="Jonah Winters" w:date="2017-09-14T22:58:00Z">
            <w:rPr/>
          </w:rPrChange>
        </w:rPr>
      </w:pPr>
      <w:r w:rsidRPr="0049459F">
        <w:rPr>
          <w:sz w:val="22"/>
          <w:rPrChange w:id="40723" w:author="Jonah Winters" w:date="2017-09-14T22:58:00Z">
            <w:rPr/>
          </w:rPrChange>
        </w:rPr>
        <w:t>watch his words in Tiflis?), but one monk showed them his special</w:t>
      </w:r>
    </w:p>
    <w:p w14:paraId="25046551" w14:textId="77777777" w:rsidR="00E97751" w:rsidRPr="0049459F" w:rsidRDefault="007818FB" w:rsidP="00E97751">
      <w:pPr>
        <w:rPr>
          <w:sz w:val="22"/>
          <w:rPrChange w:id="40724" w:author="Jonah Winters" w:date="2017-09-14T22:58:00Z">
            <w:rPr/>
          </w:rPrChange>
        </w:rPr>
      </w:pPr>
      <w:r w:rsidRPr="0049459F">
        <w:rPr>
          <w:sz w:val="22"/>
          <w:rPrChange w:id="40725" w:author="Jonah Winters" w:date="2017-09-14T22:58:00Z">
            <w:rPr/>
          </w:rPrChange>
        </w:rPr>
        <w:t>patch of green grass</w:t>
      </w:r>
      <w:r w:rsidR="0054598B" w:rsidRPr="0049459F">
        <w:rPr>
          <w:sz w:val="22"/>
          <w:rPrChange w:id="40726" w:author="Jonah Winters" w:date="2017-09-14T22:58:00Z">
            <w:rPr/>
          </w:rPrChange>
        </w:rPr>
        <w:t>—</w:t>
      </w:r>
      <w:r w:rsidRPr="0049459F">
        <w:rPr>
          <w:sz w:val="22"/>
          <w:rPrChange w:id="40727" w:author="Jonah Winters" w:date="2017-09-14T22:58:00Z">
            <w:rPr/>
          </w:rPrChange>
        </w:rPr>
        <w:t>and when they looked down, miles away</w:t>
      </w:r>
    </w:p>
    <w:p w14:paraId="34AF964A" w14:textId="77777777" w:rsidR="00E97751" w:rsidRPr="0049459F" w:rsidRDefault="007818FB" w:rsidP="00E97751">
      <w:pPr>
        <w:rPr>
          <w:sz w:val="22"/>
          <w:rPrChange w:id="40728" w:author="Jonah Winters" w:date="2017-09-14T22:58:00Z">
            <w:rPr/>
          </w:rPrChange>
        </w:rPr>
      </w:pPr>
      <w:r w:rsidRPr="0049459F">
        <w:rPr>
          <w:sz w:val="22"/>
          <w:rPrChange w:id="40729" w:author="Jonah Winters" w:date="2017-09-14T22:58:00Z">
            <w:rPr/>
          </w:rPrChange>
        </w:rPr>
        <w:t>across the wide plains, they saw a distant convent and knew that</w:t>
      </w:r>
    </w:p>
    <w:p w14:paraId="4F2561C2" w14:textId="77777777" w:rsidR="00E97751" w:rsidRPr="0049459F" w:rsidRDefault="007818FB" w:rsidP="00E97751">
      <w:pPr>
        <w:rPr>
          <w:sz w:val="22"/>
          <w:rPrChange w:id="40730" w:author="Jonah Winters" w:date="2017-09-14T22:58:00Z">
            <w:rPr/>
          </w:rPrChange>
        </w:rPr>
      </w:pPr>
      <w:r w:rsidRPr="0049459F">
        <w:rPr>
          <w:sz w:val="22"/>
          <w:rPrChange w:id="40731" w:author="Jonah Winters" w:date="2017-09-14T22:58:00Z">
            <w:rPr/>
          </w:rPrChange>
        </w:rPr>
        <w:t>spiritually at least the two communities were not alone in all the</w:t>
      </w:r>
    </w:p>
    <w:p w14:paraId="68243740" w14:textId="77777777" w:rsidR="00AD46DB" w:rsidRPr="0049459F" w:rsidRDefault="007818FB" w:rsidP="00E97751">
      <w:pPr>
        <w:rPr>
          <w:sz w:val="22"/>
          <w:rPrChange w:id="40732" w:author="Jonah Winters" w:date="2017-09-14T22:58:00Z">
            <w:rPr/>
          </w:rPrChange>
        </w:rPr>
      </w:pPr>
      <w:r w:rsidRPr="0049459F">
        <w:rPr>
          <w:sz w:val="22"/>
          <w:rPrChange w:id="40733" w:author="Jonah Winters" w:date="2017-09-14T22:58:00Z">
            <w:rPr/>
          </w:rPrChange>
        </w:rPr>
        <w:t>wilderness</w:t>
      </w:r>
      <w:r w:rsidR="00AD46DB" w:rsidRPr="0049459F">
        <w:rPr>
          <w:sz w:val="22"/>
          <w:rPrChange w:id="40734" w:author="Jonah Winters" w:date="2017-09-14T22:58:00Z">
            <w:rPr/>
          </w:rPrChange>
        </w:rPr>
        <w:t>.</w:t>
      </w:r>
    </w:p>
    <w:p w14:paraId="5068820B" w14:textId="77777777" w:rsidR="00E97751" w:rsidRPr="0049459F" w:rsidRDefault="00E97751" w:rsidP="00E97751">
      <w:pPr>
        <w:rPr>
          <w:sz w:val="22"/>
          <w:rPrChange w:id="40735" w:author="Jonah Winters" w:date="2017-09-14T22:58:00Z">
            <w:rPr/>
          </w:rPrChange>
        </w:rPr>
      </w:pPr>
    </w:p>
    <w:p w14:paraId="5451BA22" w14:textId="77777777" w:rsidR="00E97751" w:rsidRPr="0049459F" w:rsidRDefault="007818FB" w:rsidP="00E97751">
      <w:pPr>
        <w:pStyle w:val="Text"/>
        <w:rPr>
          <w:sz w:val="22"/>
          <w:rPrChange w:id="40736" w:author="Jonah Winters" w:date="2017-09-14T22:58:00Z">
            <w:rPr/>
          </w:rPrChange>
        </w:rPr>
      </w:pPr>
      <w:r w:rsidRPr="0049459F">
        <w:rPr>
          <w:sz w:val="22"/>
          <w:rPrChange w:id="40737" w:author="Jonah Winters" w:date="2017-09-14T22:58:00Z">
            <w:rPr/>
          </w:rPrChange>
        </w:rPr>
        <w:t>The Tiflis opera ranked high, attracting stars, and there were theaters</w:t>
      </w:r>
    </w:p>
    <w:p w14:paraId="5E5E97E5" w14:textId="77777777" w:rsidR="00E97751" w:rsidRPr="0049459F" w:rsidRDefault="007818FB" w:rsidP="00E97751">
      <w:pPr>
        <w:rPr>
          <w:sz w:val="22"/>
          <w:rPrChange w:id="40738" w:author="Jonah Winters" w:date="2017-09-14T22:58:00Z">
            <w:rPr/>
          </w:rPrChange>
        </w:rPr>
      </w:pPr>
      <w:r w:rsidRPr="0049459F">
        <w:rPr>
          <w:sz w:val="22"/>
          <w:rPrChange w:id="40739" w:author="Jonah Winters" w:date="2017-09-14T22:58:00Z">
            <w:rPr/>
          </w:rPrChange>
        </w:rPr>
        <w:t>and cinemas.  The city still had an intellectual life of sorts, though</w:t>
      </w:r>
    </w:p>
    <w:p w14:paraId="6DF61B75" w14:textId="77777777" w:rsidR="00E97751" w:rsidRPr="0049459F" w:rsidRDefault="007818FB" w:rsidP="00E97751">
      <w:pPr>
        <w:rPr>
          <w:sz w:val="22"/>
          <w:rPrChange w:id="40740" w:author="Jonah Winters" w:date="2017-09-14T22:58:00Z">
            <w:rPr/>
          </w:rPrChange>
        </w:rPr>
      </w:pPr>
      <w:r w:rsidRPr="0049459F">
        <w:rPr>
          <w:sz w:val="22"/>
          <w:rPrChange w:id="40741" w:author="Jonah Winters" w:date="2017-09-14T22:58:00Z">
            <w:rPr/>
          </w:rPrChange>
        </w:rPr>
        <w:t>many top-flight people had disappeared.  The Khans met professors,</w:t>
      </w:r>
    </w:p>
    <w:p w14:paraId="15884D98" w14:textId="77777777" w:rsidR="00E97751" w:rsidRPr="0049459F" w:rsidRDefault="007818FB" w:rsidP="00E97751">
      <w:pPr>
        <w:rPr>
          <w:sz w:val="22"/>
          <w:rPrChange w:id="40742" w:author="Jonah Winters" w:date="2017-09-14T22:58:00Z">
            <w:rPr/>
          </w:rPrChange>
        </w:rPr>
      </w:pPr>
      <w:r w:rsidRPr="0049459F">
        <w:rPr>
          <w:sz w:val="22"/>
          <w:rPrChange w:id="40743" w:author="Jonah Winters" w:date="2017-09-14T22:58:00Z">
            <w:rPr/>
          </w:rPrChange>
        </w:rPr>
        <w:t>fine Georgian doctors, musicians, singers, dancers at the Opera</w:t>
      </w:r>
      <w:r w:rsidR="00AD46DB" w:rsidRPr="0049459F">
        <w:rPr>
          <w:sz w:val="22"/>
          <w:rPrChange w:id="40744" w:author="Jonah Winters" w:date="2017-09-14T22:58:00Z">
            <w:rPr/>
          </w:rPrChange>
        </w:rPr>
        <w:t>.</w:t>
      </w:r>
    </w:p>
    <w:p w14:paraId="29157DE3" w14:textId="77777777" w:rsidR="00E97751" w:rsidRPr="0049459F" w:rsidRDefault="00E97751">
      <w:pPr>
        <w:widowControl/>
        <w:kinsoku/>
        <w:overflowPunct/>
        <w:textAlignment w:val="auto"/>
        <w:rPr>
          <w:sz w:val="22"/>
          <w:rPrChange w:id="40745" w:author="Jonah Winters" w:date="2017-09-14T22:58:00Z">
            <w:rPr/>
          </w:rPrChange>
        </w:rPr>
      </w:pPr>
      <w:r w:rsidRPr="0049459F">
        <w:rPr>
          <w:sz w:val="22"/>
          <w:rPrChange w:id="40746" w:author="Jonah Winters" w:date="2017-09-14T22:58:00Z">
            <w:rPr/>
          </w:rPrChange>
        </w:rPr>
        <w:br w:type="page"/>
      </w:r>
    </w:p>
    <w:p w14:paraId="388B33C0" w14:textId="77777777" w:rsidR="00E97751" w:rsidRPr="0049459F" w:rsidRDefault="007818FB" w:rsidP="00E97751">
      <w:pPr>
        <w:rPr>
          <w:sz w:val="22"/>
          <w:rPrChange w:id="40747" w:author="Jonah Winters" w:date="2017-09-14T22:58:00Z">
            <w:rPr/>
          </w:rPrChange>
        </w:rPr>
      </w:pPr>
      <w:r w:rsidRPr="0049459F">
        <w:rPr>
          <w:sz w:val="22"/>
          <w:rPrChange w:id="40748" w:author="Jonah Winters" w:date="2017-09-14T22:58:00Z">
            <w:rPr/>
          </w:rPrChange>
        </w:rPr>
        <w:t>People crowded the Conservatory of Music to hear an excellent</w:t>
      </w:r>
    </w:p>
    <w:p w14:paraId="4F4D0EC3" w14:textId="77777777" w:rsidR="00E97751" w:rsidRPr="0049459F" w:rsidRDefault="007818FB" w:rsidP="00E97751">
      <w:pPr>
        <w:rPr>
          <w:sz w:val="22"/>
          <w:rPrChange w:id="40749" w:author="Jonah Winters" w:date="2017-09-14T22:58:00Z">
            <w:rPr/>
          </w:rPrChange>
        </w:rPr>
      </w:pPr>
      <w:r w:rsidRPr="0049459F">
        <w:rPr>
          <w:sz w:val="22"/>
          <w:rPrChange w:id="40750" w:author="Jonah Winters" w:date="2017-09-14T22:58:00Z">
            <w:rPr/>
          </w:rPrChange>
        </w:rPr>
        <w:t>young pianist named Gorovitz; and the institution itself must have</w:t>
      </w:r>
    </w:p>
    <w:p w14:paraId="5A3C29A7" w14:textId="77777777" w:rsidR="00E97751" w:rsidRPr="0049459F" w:rsidRDefault="007818FB" w:rsidP="00E97751">
      <w:pPr>
        <w:rPr>
          <w:sz w:val="22"/>
          <w:rPrChange w:id="40751" w:author="Jonah Winters" w:date="2017-09-14T22:58:00Z">
            <w:rPr/>
          </w:rPrChange>
        </w:rPr>
      </w:pPr>
      <w:r w:rsidRPr="0049459F">
        <w:rPr>
          <w:sz w:val="22"/>
          <w:rPrChange w:id="40752" w:author="Jonah Winters" w:date="2017-09-14T22:58:00Z">
            <w:rPr/>
          </w:rPrChange>
        </w:rPr>
        <w:t>been well-staffed, for an instructor brought in to teach Hamideh had</w:t>
      </w:r>
    </w:p>
    <w:p w14:paraId="5116CB33" w14:textId="77777777" w:rsidR="00E97751" w:rsidRPr="0049459F" w:rsidRDefault="007818FB" w:rsidP="00E97751">
      <w:pPr>
        <w:rPr>
          <w:sz w:val="22"/>
          <w:rPrChange w:id="40753" w:author="Jonah Winters" w:date="2017-09-14T22:58:00Z">
            <w:rPr/>
          </w:rPrChange>
        </w:rPr>
      </w:pPr>
      <w:r w:rsidRPr="0049459F">
        <w:rPr>
          <w:sz w:val="22"/>
          <w:rPrChange w:id="40754" w:author="Jonah Winters" w:date="2017-09-14T22:58:00Z">
            <w:rPr/>
          </w:rPrChange>
        </w:rPr>
        <w:t>studied in Vienna with a famous pupil of Anton Rubinstein.  The</w:t>
      </w:r>
    </w:p>
    <w:p w14:paraId="727E5411" w14:textId="77777777" w:rsidR="00E97751" w:rsidRPr="0049459F" w:rsidRDefault="007818FB" w:rsidP="00E97751">
      <w:pPr>
        <w:rPr>
          <w:sz w:val="22"/>
          <w:rPrChange w:id="40755" w:author="Jonah Winters" w:date="2017-09-14T22:58:00Z">
            <w:rPr/>
          </w:rPrChange>
        </w:rPr>
      </w:pPr>
      <w:r w:rsidRPr="0049459F">
        <w:rPr>
          <w:sz w:val="22"/>
          <w:rPrChange w:id="40756" w:author="Jonah Winters" w:date="2017-09-14T22:58:00Z">
            <w:rPr/>
          </w:rPrChange>
        </w:rPr>
        <w:t>piano at the Consulate, beautiful in tone and appearance, had given</w:t>
      </w:r>
    </w:p>
    <w:p w14:paraId="736C09A2" w14:textId="77777777" w:rsidR="00E97751" w:rsidRPr="0049459F" w:rsidRDefault="007818FB" w:rsidP="00E97751">
      <w:pPr>
        <w:rPr>
          <w:sz w:val="22"/>
          <w:rPrChange w:id="40757" w:author="Jonah Winters" w:date="2017-09-14T22:58:00Z">
            <w:rPr/>
          </w:rPrChange>
        </w:rPr>
      </w:pPr>
      <w:r w:rsidRPr="0049459F">
        <w:rPr>
          <w:sz w:val="22"/>
          <w:rPrChange w:id="40758" w:author="Jonah Winters" w:date="2017-09-14T22:58:00Z">
            <w:rPr/>
          </w:rPrChange>
        </w:rPr>
        <w:t>Florence, once an accomplished pianist herself, the idea, but the</w:t>
      </w:r>
    </w:p>
    <w:p w14:paraId="12BA76A1" w14:textId="77777777" w:rsidR="00AD46DB" w:rsidRPr="0049459F" w:rsidRDefault="007818FB" w:rsidP="00E97751">
      <w:pPr>
        <w:rPr>
          <w:sz w:val="22"/>
          <w:rPrChange w:id="40759" w:author="Jonah Winters" w:date="2017-09-14T22:58:00Z">
            <w:rPr/>
          </w:rPrChange>
        </w:rPr>
      </w:pPr>
      <w:r w:rsidRPr="0049459F">
        <w:rPr>
          <w:sz w:val="22"/>
          <w:rPrChange w:id="40760" w:author="Jonah Winters" w:date="2017-09-14T22:58:00Z">
            <w:rPr/>
          </w:rPrChange>
        </w:rPr>
        <w:t>lessons soon languished</w:t>
      </w:r>
      <w:r w:rsidR="00AD46DB" w:rsidRPr="0049459F">
        <w:rPr>
          <w:sz w:val="22"/>
          <w:rPrChange w:id="40761" w:author="Jonah Winters" w:date="2017-09-14T22:58:00Z">
            <w:rPr/>
          </w:rPrChange>
        </w:rPr>
        <w:t>.</w:t>
      </w:r>
    </w:p>
    <w:p w14:paraId="1665ABD3" w14:textId="77777777" w:rsidR="00E97751" w:rsidRPr="0049459F" w:rsidRDefault="007818FB" w:rsidP="00E97751">
      <w:pPr>
        <w:pStyle w:val="Text"/>
        <w:rPr>
          <w:sz w:val="22"/>
          <w:rPrChange w:id="40762" w:author="Jonah Winters" w:date="2017-09-14T22:58:00Z">
            <w:rPr/>
          </w:rPrChange>
        </w:rPr>
      </w:pPr>
      <w:r w:rsidRPr="0049459F">
        <w:rPr>
          <w:sz w:val="22"/>
          <w:rPrChange w:id="40763" w:author="Jonah Winters" w:date="2017-09-14T22:58:00Z">
            <w:rPr/>
          </w:rPrChange>
        </w:rPr>
        <w:t>Florence was delighted with Tiflis, its plains and mountain ranges</w:t>
      </w:r>
      <w:r w:rsidR="00AD46DB" w:rsidRPr="0049459F">
        <w:rPr>
          <w:sz w:val="22"/>
          <w:rPrChange w:id="40764" w:author="Jonah Winters" w:date="2017-09-14T22:58:00Z">
            <w:rPr/>
          </w:rPrChange>
        </w:rPr>
        <w:t>.</w:t>
      </w:r>
    </w:p>
    <w:p w14:paraId="557D6D02" w14:textId="77777777" w:rsidR="00E97751" w:rsidRPr="0049459F" w:rsidRDefault="007818FB" w:rsidP="00E97751">
      <w:pPr>
        <w:rPr>
          <w:sz w:val="22"/>
          <w:rPrChange w:id="40765" w:author="Jonah Winters" w:date="2017-09-14T22:58:00Z">
            <w:rPr/>
          </w:rPrChange>
        </w:rPr>
      </w:pPr>
      <w:r w:rsidRPr="0049459F">
        <w:rPr>
          <w:sz w:val="22"/>
          <w:rPrChange w:id="40766" w:author="Jonah Winters" w:date="2017-09-14T22:58:00Z">
            <w:rPr/>
          </w:rPrChange>
        </w:rPr>
        <w:t xml:space="preserve">It pleased her, too, that Khan was treated </w:t>
      </w:r>
      <w:r w:rsidR="001E78C5" w:rsidRPr="0049459F">
        <w:rPr>
          <w:sz w:val="22"/>
          <w:rPrChange w:id="40767" w:author="Jonah Winters" w:date="2017-09-14T22:58:00Z">
            <w:rPr/>
          </w:rPrChange>
        </w:rPr>
        <w:t>‘</w:t>
      </w:r>
      <w:r w:rsidRPr="0049459F">
        <w:rPr>
          <w:sz w:val="22"/>
          <w:rPrChange w:id="40768" w:author="Jonah Winters" w:date="2017-09-14T22:58:00Z">
            <w:rPr/>
          </w:rPrChange>
        </w:rPr>
        <w:t>like a king</w:t>
      </w:r>
      <w:r w:rsidR="001E78C5" w:rsidRPr="0049459F">
        <w:rPr>
          <w:sz w:val="22"/>
          <w:rPrChange w:id="40769" w:author="Jonah Winters" w:date="2017-09-14T22:58:00Z">
            <w:rPr/>
          </w:rPrChange>
        </w:rPr>
        <w:t>’</w:t>
      </w:r>
      <w:r w:rsidRPr="0049459F">
        <w:rPr>
          <w:sz w:val="22"/>
          <w:rPrChange w:id="40770" w:author="Jonah Winters" w:date="2017-09-14T22:58:00Z">
            <w:rPr/>
          </w:rPrChange>
        </w:rPr>
        <w:t xml:space="preserve"> by all the</w:t>
      </w:r>
    </w:p>
    <w:p w14:paraId="47CBB7C6" w14:textId="77777777" w:rsidR="00E97751" w:rsidRPr="0049459F" w:rsidRDefault="007818FB" w:rsidP="00E97751">
      <w:pPr>
        <w:rPr>
          <w:sz w:val="22"/>
          <w:rPrChange w:id="40771" w:author="Jonah Winters" w:date="2017-09-14T22:58:00Z">
            <w:rPr/>
          </w:rPrChange>
        </w:rPr>
      </w:pPr>
      <w:r w:rsidRPr="0049459F">
        <w:rPr>
          <w:sz w:val="22"/>
          <w:rPrChange w:id="40772" w:author="Jonah Winters" w:date="2017-09-14T22:58:00Z">
            <w:rPr/>
          </w:rPrChange>
        </w:rPr>
        <w:t>Consuls traveling to see him, bringing such gifts as boxes of</w:t>
      </w:r>
    </w:p>
    <w:p w14:paraId="6D55FCCC" w14:textId="77777777" w:rsidR="00E97751" w:rsidRPr="0049459F" w:rsidRDefault="007818FB" w:rsidP="00E97751">
      <w:pPr>
        <w:rPr>
          <w:sz w:val="22"/>
          <w:rPrChange w:id="40773" w:author="Jonah Winters" w:date="2017-09-14T22:58:00Z">
            <w:rPr/>
          </w:rPrChange>
        </w:rPr>
      </w:pPr>
      <w:r w:rsidRPr="0049459F">
        <w:rPr>
          <w:sz w:val="22"/>
          <w:rPrChange w:id="40774" w:author="Jonah Winters" w:date="2017-09-14T22:58:00Z">
            <w:rPr/>
          </w:rPrChange>
        </w:rPr>
        <w:t>mandarin oranges and crates of selected apples.  They represented the</w:t>
      </w:r>
    </w:p>
    <w:p w14:paraId="16CFFE18" w14:textId="77777777" w:rsidR="00E97751" w:rsidRPr="0049459F" w:rsidRDefault="007818FB" w:rsidP="00E97751">
      <w:pPr>
        <w:rPr>
          <w:sz w:val="22"/>
          <w:rPrChange w:id="40775" w:author="Jonah Winters" w:date="2017-09-14T22:58:00Z">
            <w:rPr/>
          </w:rPrChange>
        </w:rPr>
      </w:pPr>
      <w:r w:rsidRPr="0049459F">
        <w:rPr>
          <w:sz w:val="22"/>
          <w:rPrChange w:id="40776" w:author="Jonah Winters" w:date="2017-09-14T22:58:00Z">
            <w:rPr/>
          </w:rPrChange>
        </w:rPr>
        <w:t>great numbers of Persians living and doing business in the Caucasus,</w:t>
      </w:r>
    </w:p>
    <w:p w14:paraId="4453AC6B" w14:textId="77777777" w:rsidR="00E97751" w:rsidRPr="0049459F" w:rsidRDefault="007818FB" w:rsidP="00E97751">
      <w:pPr>
        <w:rPr>
          <w:sz w:val="22"/>
          <w:rPrChange w:id="40777" w:author="Jonah Winters" w:date="2017-09-14T22:58:00Z">
            <w:rPr/>
          </w:rPrChange>
        </w:rPr>
      </w:pPr>
      <w:r w:rsidRPr="0049459F">
        <w:rPr>
          <w:sz w:val="22"/>
          <w:rPrChange w:id="40778" w:author="Jonah Winters" w:date="2017-09-14T22:58:00Z">
            <w:rPr/>
          </w:rPrChange>
        </w:rPr>
        <w:t>hundreds of thousands, she thought.  She enjoyed also her position as</w:t>
      </w:r>
    </w:p>
    <w:p w14:paraId="590A6C92" w14:textId="77777777" w:rsidR="00E97751" w:rsidRPr="0049459F" w:rsidRDefault="007818FB" w:rsidP="00E97751">
      <w:pPr>
        <w:rPr>
          <w:sz w:val="22"/>
          <w:rPrChange w:id="40779" w:author="Jonah Winters" w:date="2017-09-14T22:58:00Z">
            <w:rPr/>
          </w:rPrChange>
        </w:rPr>
      </w:pPr>
      <w:r w:rsidRPr="0049459F">
        <w:rPr>
          <w:sz w:val="22"/>
          <w:rPrChange w:id="40780" w:author="Jonah Winters" w:date="2017-09-14T22:58:00Z">
            <w:rPr/>
          </w:rPrChange>
        </w:rPr>
        <w:t>ch</w:t>
      </w:r>
      <w:r w:rsidR="00E97751" w:rsidRPr="0049459F">
        <w:rPr>
          <w:sz w:val="22"/>
          <w:rPrChange w:id="40781" w:author="Jonah Winters" w:date="2017-09-14T22:58:00Z">
            <w:rPr/>
          </w:rPrChange>
        </w:rPr>
        <w:t>â</w:t>
      </w:r>
      <w:r w:rsidRPr="0049459F">
        <w:rPr>
          <w:sz w:val="22"/>
          <w:rPrChange w:id="40782" w:author="Jonah Winters" w:date="2017-09-14T22:58:00Z">
            <w:rPr/>
          </w:rPrChange>
        </w:rPr>
        <w:t>telaine of the handsome Consulate General, a millionaire</w:t>
      </w:r>
      <w:r w:rsidR="001E78C5" w:rsidRPr="0049459F">
        <w:rPr>
          <w:sz w:val="22"/>
          <w:rPrChange w:id="40783" w:author="Jonah Winters" w:date="2017-09-14T22:58:00Z">
            <w:rPr/>
          </w:rPrChange>
        </w:rPr>
        <w:t>’</w:t>
      </w:r>
      <w:r w:rsidRPr="0049459F">
        <w:rPr>
          <w:sz w:val="22"/>
          <w:rPrChange w:id="40784" w:author="Jonah Winters" w:date="2017-09-14T22:58:00Z">
            <w:rPr/>
          </w:rPrChange>
        </w:rPr>
        <w:t>s well-</w:t>
      </w:r>
    </w:p>
    <w:p w14:paraId="7FF405DC" w14:textId="77777777" w:rsidR="00E97751" w:rsidRPr="0049459F" w:rsidRDefault="007818FB" w:rsidP="00E97751">
      <w:pPr>
        <w:rPr>
          <w:sz w:val="22"/>
          <w:rPrChange w:id="40785" w:author="Jonah Winters" w:date="2017-09-14T22:58:00Z">
            <w:rPr/>
          </w:rPrChange>
        </w:rPr>
      </w:pPr>
      <w:r w:rsidRPr="0049459F">
        <w:rPr>
          <w:sz w:val="22"/>
          <w:rPrChange w:id="40786" w:author="Jonah Winters" w:date="2017-09-14T22:58:00Z">
            <w:rPr/>
          </w:rPrChange>
        </w:rPr>
        <w:t>planned</w:t>
      </w:r>
      <w:r w:rsidR="00AD46DB" w:rsidRPr="0049459F">
        <w:rPr>
          <w:sz w:val="22"/>
          <w:rPrChange w:id="4078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788" w:author="Jonah Winters" w:date="2017-09-14T22:58:00Z">
            <w:rPr/>
          </w:rPrChange>
        </w:rPr>
        <w:t>abode, built to last, the only trouble being that he did not,</w:t>
      </w:r>
    </w:p>
    <w:p w14:paraId="4F91CD8B" w14:textId="77777777" w:rsidR="00AD46DB" w:rsidRPr="0049459F" w:rsidRDefault="007818FB" w:rsidP="00E97751">
      <w:pPr>
        <w:rPr>
          <w:sz w:val="22"/>
          <w:rPrChange w:id="40789" w:author="Jonah Winters" w:date="2017-09-14T22:58:00Z">
            <w:rPr/>
          </w:rPrChange>
        </w:rPr>
      </w:pPr>
      <w:r w:rsidRPr="0049459F">
        <w:rPr>
          <w:sz w:val="22"/>
          <w:rPrChange w:id="40790" w:author="Jonah Winters" w:date="2017-09-14T22:58:00Z">
            <w:rPr/>
          </w:rPrChange>
        </w:rPr>
        <w:t>himself</w:t>
      </w:r>
      <w:r w:rsidR="00AD46DB" w:rsidRPr="0049459F">
        <w:rPr>
          <w:sz w:val="22"/>
          <w:rPrChange w:id="40791" w:author="Jonah Winters" w:date="2017-09-14T22:58:00Z">
            <w:rPr/>
          </w:rPrChange>
        </w:rPr>
        <w:t>.</w:t>
      </w:r>
    </w:p>
    <w:p w14:paraId="27873AD1" w14:textId="77777777" w:rsidR="00E97751" w:rsidRPr="0049459F" w:rsidRDefault="007818FB" w:rsidP="00E97751">
      <w:pPr>
        <w:pStyle w:val="Text"/>
        <w:rPr>
          <w:sz w:val="22"/>
          <w:rPrChange w:id="40792" w:author="Jonah Winters" w:date="2017-09-14T22:58:00Z">
            <w:rPr/>
          </w:rPrChange>
        </w:rPr>
      </w:pPr>
      <w:r w:rsidRPr="0049459F">
        <w:rPr>
          <w:sz w:val="22"/>
          <w:rPrChange w:id="40793" w:author="Jonah Winters" w:date="2017-09-14T22:58:00Z">
            <w:rPr/>
          </w:rPrChange>
        </w:rPr>
        <w:t>Entering the big foyer one found marble staircases sweeping up to</w:t>
      </w:r>
    </w:p>
    <w:p w14:paraId="09E83E4B" w14:textId="77777777" w:rsidR="00E97751" w:rsidRPr="0049459F" w:rsidRDefault="007818FB" w:rsidP="00E97751">
      <w:pPr>
        <w:rPr>
          <w:sz w:val="22"/>
          <w:rPrChange w:id="40794" w:author="Jonah Winters" w:date="2017-09-14T22:58:00Z">
            <w:rPr/>
          </w:rPrChange>
        </w:rPr>
      </w:pPr>
      <w:r w:rsidRPr="0049459F">
        <w:rPr>
          <w:sz w:val="22"/>
          <w:rPrChange w:id="40795" w:author="Jonah Winters" w:date="2017-09-14T22:58:00Z">
            <w:rPr/>
          </w:rPrChange>
        </w:rPr>
        <w:t>left and right, with an open passageway at the next story where</w:t>
      </w:r>
    </w:p>
    <w:p w14:paraId="2DAA78F9" w14:textId="77777777" w:rsidR="00E97751" w:rsidRPr="0049459F" w:rsidRDefault="007818FB" w:rsidP="00E97751">
      <w:pPr>
        <w:rPr>
          <w:sz w:val="22"/>
          <w:rPrChange w:id="40796" w:author="Jonah Winters" w:date="2017-09-14T22:58:00Z">
            <w:rPr/>
          </w:rPrChange>
        </w:rPr>
      </w:pPr>
      <w:r w:rsidRPr="0049459F">
        <w:rPr>
          <w:sz w:val="22"/>
          <w:rPrChange w:id="40797" w:author="Jonah Winters" w:date="2017-09-14T22:58:00Z">
            <w:rPr/>
          </w:rPrChange>
        </w:rPr>
        <w:t>guests would be greeted as they arrived for formal parties.  The salon</w:t>
      </w:r>
    </w:p>
    <w:p w14:paraId="7FEFA4FF" w14:textId="77777777" w:rsidR="00E97751" w:rsidRPr="0049459F" w:rsidRDefault="007818FB" w:rsidP="00E97751">
      <w:pPr>
        <w:rPr>
          <w:sz w:val="22"/>
          <w:rPrChange w:id="40798" w:author="Jonah Winters" w:date="2017-09-14T22:58:00Z">
            <w:rPr/>
          </w:rPrChange>
        </w:rPr>
      </w:pPr>
      <w:r w:rsidRPr="0049459F">
        <w:rPr>
          <w:sz w:val="22"/>
          <w:rPrChange w:id="40799" w:author="Jonah Winters" w:date="2017-09-14T22:58:00Z">
            <w:rPr/>
          </w:rPrChange>
        </w:rPr>
        <w:t>was mostly Louis Quinze, all tapestries and gold chairs, and on the</w:t>
      </w:r>
    </w:p>
    <w:p w14:paraId="2799C1D9" w14:textId="77777777" w:rsidR="00E97751" w:rsidRPr="0049459F" w:rsidRDefault="007818FB" w:rsidP="00E97751">
      <w:pPr>
        <w:rPr>
          <w:sz w:val="22"/>
          <w:rPrChange w:id="40800" w:author="Jonah Winters" w:date="2017-09-14T22:58:00Z">
            <w:rPr/>
          </w:rPrChange>
        </w:rPr>
      </w:pPr>
      <w:r w:rsidRPr="0049459F">
        <w:rPr>
          <w:sz w:val="22"/>
          <w:rPrChange w:id="40801" w:author="Jonah Winters" w:date="2017-09-14T22:58:00Z">
            <w:rPr/>
          </w:rPrChange>
        </w:rPr>
        <w:t>wall was a vast oil painting which if understood might have</w:t>
      </w:r>
    </w:p>
    <w:p w14:paraId="50AE7B5F" w14:textId="77777777" w:rsidR="00E97751" w:rsidRPr="0049459F" w:rsidRDefault="007818FB" w:rsidP="00E97751">
      <w:pPr>
        <w:rPr>
          <w:sz w:val="22"/>
          <w:rPrChange w:id="40802" w:author="Jonah Winters" w:date="2017-09-14T22:58:00Z">
            <w:rPr/>
          </w:rPrChange>
        </w:rPr>
      </w:pPr>
      <w:r w:rsidRPr="0049459F">
        <w:rPr>
          <w:sz w:val="22"/>
          <w:rPrChange w:id="40803" w:author="Jonah Winters" w:date="2017-09-14T22:58:00Z">
            <w:rPr/>
          </w:rPrChange>
        </w:rPr>
        <w:t>displeased the authorities, because it showed Lord Byron in a bright</w:t>
      </w:r>
    </w:p>
    <w:p w14:paraId="50BFC7AC" w14:textId="77777777" w:rsidR="00E97751" w:rsidRPr="0049459F" w:rsidRDefault="007818FB" w:rsidP="00E97751">
      <w:pPr>
        <w:rPr>
          <w:sz w:val="22"/>
          <w:rPrChange w:id="40804" w:author="Jonah Winters" w:date="2017-09-14T22:58:00Z">
            <w:rPr/>
          </w:rPrChange>
        </w:rPr>
      </w:pPr>
      <w:r w:rsidRPr="0049459F">
        <w:rPr>
          <w:sz w:val="22"/>
          <w:rPrChange w:id="40805" w:author="Jonah Winters" w:date="2017-09-14T22:58:00Z">
            <w:rPr/>
          </w:rPrChange>
        </w:rPr>
        <w:t>red cloak, disembarking from his ship to help the welcoming Greeks</w:t>
      </w:r>
    </w:p>
    <w:p w14:paraId="685BFB5B" w14:textId="77777777" w:rsidR="00AD46DB" w:rsidRPr="0049459F" w:rsidRDefault="007818FB" w:rsidP="00E97751">
      <w:pPr>
        <w:rPr>
          <w:sz w:val="22"/>
          <w:rPrChange w:id="40806" w:author="Jonah Winters" w:date="2017-09-14T22:58:00Z">
            <w:rPr/>
          </w:rPrChange>
        </w:rPr>
      </w:pPr>
      <w:r w:rsidRPr="0049459F">
        <w:rPr>
          <w:sz w:val="22"/>
          <w:rPrChange w:id="40807" w:author="Jonah Winters" w:date="2017-09-14T22:58:00Z">
            <w:rPr/>
          </w:rPrChange>
        </w:rPr>
        <w:t>in their fight for independence</w:t>
      </w:r>
      <w:r w:rsidR="00AD46DB" w:rsidRPr="0049459F">
        <w:rPr>
          <w:sz w:val="22"/>
          <w:rPrChange w:id="40808" w:author="Jonah Winters" w:date="2017-09-14T22:58:00Z">
            <w:rPr/>
          </w:rPrChange>
        </w:rPr>
        <w:t>.</w:t>
      </w:r>
    </w:p>
    <w:p w14:paraId="2BC6C526" w14:textId="77777777" w:rsidR="00E97751" w:rsidRPr="0049459F" w:rsidRDefault="007818FB" w:rsidP="00E97751">
      <w:pPr>
        <w:pStyle w:val="Text"/>
        <w:rPr>
          <w:sz w:val="22"/>
          <w:rPrChange w:id="40809" w:author="Jonah Winters" w:date="2017-09-14T22:58:00Z">
            <w:rPr/>
          </w:rPrChange>
        </w:rPr>
      </w:pPr>
      <w:r w:rsidRPr="0049459F">
        <w:rPr>
          <w:sz w:val="22"/>
          <w:rPrChange w:id="40810" w:author="Jonah Winters" w:date="2017-09-14T22:58:00Z">
            <w:rPr/>
          </w:rPrChange>
        </w:rPr>
        <w:t>All the family suites were on this floor, as was a stately dining</w:t>
      </w:r>
    </w:p>
    <w:p w14:paraId="03861CA6" w14:textId="77777777" w:rsidR="00E97751" w:rsidRPr="0049459F" w:rsidRDefault="007818FB" w:rsidP="00E97751">
      <w:pPr>
        <w:rPr>
          <w:sz w:val="22"/>
          <w:rPrChange w:id="40811" w:author="Jonah Winters" w:date="2017-09-14T22:58:00Z">
            <w:rPr/>
          </w:rPrChange>
        </w:rPr>
      </w:pPr>
      <w:r w:rsidRPr="0049459F">
        <w:rPr>
          <w:sz w:val="22"/>
          <w:rPrChange w:id="40812" w:author="Jonah Winters" w:date="2017-09-14T22:58:00Z">
            <w:rPr/>
          </w:rPrChange>
        </w:rPr>
        <w:t>room where, after a dinner, the custom was for the hostess to stand</w:t>
      </w:r>
    </w:p>
    <w:p w14:paraId="4B05B79D" w14:textId="77777777" w:rsidR="00E97751" w:rsidRPr="0049459F" w:rsidRDefault="007818FB" w:rsidP="00E97751">
      <w:pPr>
        <w:rPr>
          <w:sz w:val="22"/>
          <w:rPrChange w:id="40813" w:author="Jonah Winters" w:date="2017-09-14T22:58:00Z">
            <w:rPr/>
          </w:rPrChange>
        </w:rPr>
      </w:pPr>
      <w:r w:rsidRPr="0049459F">
        <w:rPr>
          <w:sz w:val="22"/>
          <w:rPrChange w:id="40814" w:author="Jonah Winters" w:date="2017-09-14T22:58:00Z">
            <w:rPr/>
          </w:rPrChange>
        </w:rPr>
        <w:t>by the doorway, and as each male guest left the room he kissed her</w:t>
      </w:r>
    </w:p>
    <w:p w14:paraId="3561DB6D" w14:textId="77777777" w:rsidR="00AD46DB" w:rsidRPr="0049459F" w:rsidRDefault="007818FB" w:rsidP="00E97751">
      <w:pPr>
        <w:rPr>
          <w:sz w:val="22"/>
          <w:rPrChange w:id="40815" w:author="Jonah Winters" w:date="2017-09-14T22:58:00Z">
            <w:rPr/>
          </w:rPrChange>
        </w:rPr>
      </w:pPr>
      <w:r w:rsidRPr="0049459F">
        <w:rPr>
          <w:sz w:val="22"/>
          <w:rPrChange w:id="40816" w:author="Jonah Winters" w:date="2017-09-14T22:58:00Z">
            <w:rPr/>
          </w:rPrChange>
        </w:rPr>
        <w:t>hand</w:t>
      </w:r>
      <w:r w:rsidR="00AD46DB" w:rsidRPr="0049459F">
        <w:rPr>
          <w:sz w:val="22"/>
          <w:rPrChange w:id="40817" w:author="Jonah Winters" w:date="2017-09-14T22:58:00Z">
            <w:rPr/>
          </w:rPrChange>
        </w:rPr>
        <w:t>.</w:t>
      </w:r>
    </w:p>
    <w:p w14:paraId="062BB2D4" w14:textId="77777777" w:rsidR="00E97751" w:rsidRPr="0049459F" w:rsidRDefault="007818FB" w:rsidP="00E97751">
      <w:pPr>
        <w:pStyle w:val="Text"/>
        <w:rPr>
          <w:sz w:val="22"/>
          <w:rPrChange w:id="40818" w:author="Jonah Winters" w:date="2017-09-14T22:58:00Z">
            <w:rPr/>
          </w:rPrChange>
        </w:rPr>
      </w:pPr>
      <w:r w:rsidRPr="0049459F">
        <w:rPr>
          <w:sz w:val="22"/>
          <w:rPrChange w:id="40819" w:author="Jonah Winters" w:date="2017-09-14T22:58:00Z">
            <w:rPr/>
          </w:rPrChange>
        </w:rPr>
        <w:t>A small study with a fireplace was much used by the family, and</w:t>
      </w:r>
    </w:p>
    <w:p w14:paraId="55781467" w14:textId="77777777" w:rsidR="00E97751" w:rsidRPr="0049459F" w:rsidRDefault="007818FB" w:rsidP="00E97751">
      <w:pPr>
        <w:rPr>
          <w:sz w:val="22"/>
          <w:rPrChange w:id="40820" w:author="Jonah Winters" w:date="2017-09-14T22:58:00Z">
            <w:rPr/>
          </w:rPrChange>
        </w:rPr>
      </w:pPr>
      <w:r w:rsidRPr="0049459F">
        <w:rPr>
          <w:sz w:val="22"/>
          <w:rPrChange w:id="40821" w:author="Jonah Winters" w:date="2017-09-14T22:58:00Z">
            <w:rPr/>
          </w:rPrChange>
        </w:rPr>
        <w:t>there were bedroom suites and several bathrooms, and a long</w:t>
      </w:r>
    </w:p>
    <w:p w14:paraId="7AB3A5C1" w14:textId="77777777" w:rsidR="00E97751" w:rsidRPr="0049459F" w:rsidRDefault="007818FB" w:rsidP="00E97751">
      <w:pPr>
        <w:rPr>
          <w:sz w:val="22"/>
          <w:rPrChange w:id="40822" w:author="Jonah Winters" w:date="2017-09-14T22:58:00Z">
            <w:rPr/>
          </w:rPrChange>
        </w:rPr>
      </w:pPr>
      <w:r w:rsidRPr="0049459F">
        <w:rPr>
          <w:sz w:val="22"/>
          <w:rPrChange w:id="40823" w:author="Jonah Winters" w:date="2017-09-14T22:58:00Z">
            <w:rPr/>
          </w:rPrChange>
        </w:rPr>
        <w:t>upstairs balcony at the rear of the house looked down over the</w:t>
      </w:r>
    </w:p>
    <w:p w14:paraId="58EAE45C" w14:textId="77777777" w:rsidR="00E97751" w:rsidRPr="0049459F" w:rsidRDefault="007818FB" w:rsidP="00E97751">
      <w:pPr>
        <w:rPr>
          <w:sz w:val="22"/>
          <w:rPrChange w:id="40824" w:author="Jonah Winters" w:date="2017-09-14T22:58:00Z">
            <w:rPr/>
          </w:rPrChange>
        </w:rPr>
      </w:pPr>
      <w:r w:rsidRPr="0049459F">
        <w:rPr>
          <w:sz w:val="22"/>
          <w:rPrChange w:id="40825" w:author="Jonah Winters" w:date="2017-09-14T22:58:00Z">
            <w:rPr/>
          </w:rPrChange>
        </w:rPr>
        <w:t>garden, spectacular in the moonlight when the great pear tree was in</w:t>
      </w:r>
    </w:p>
    <w:p w14:paraId="46477204" w14:textId="77777777" w:rsidR="00AD46DB" w:rsidRPr="0049459F" w:rsidRDefault="007818FB" w:rsidP="00E97751">
      <w:pPr>
        <w:rPr>
          <w:sz w:val="22"/>
          <w:rPrChange w:id="40826" w:author="Jonah Winters" w:date="2017-09-14T22:58:00Z">
            <w:rPr/>
          </w:rPrChange>
        </w:rPr>
      </w:pPr>
      <w:r w:rsidRPr="0049459F">
        <w:rPr>
          <w:sz w:val="22"/>
          <w:rPrChange w:id="40827" w:author="Jonah Winters" w:date="2017-09-14T22:58:00Z">
            <w:rPr/>
          </w:rPrChange>
        </w:rPr>
        <w:t>its white bloom</w:t>
      </w:r>
      <w:r w:rsidR="00AD46DB" w:rsidRPr="0049459F">
        <w:rPr>
          <w:sz w:val="22"/>
          <w:rPrChange w:id="40828" w:author="Jonah Winters" w:date="2017-09-14T22:58:00Z">
            <w:rPr/>
          </w:rPrChange>
        </w:rPr>
        <w:t>.</w:t>
      </w:r>
    </w:p>
    <w:p w14:paraId="3DEDE011" w14:textId="77777777" w:rsidR="00E97751" w:rsidRPr="0049459F" w:rsidRDefault="007818FB" w:rsidP="00E97751">
      <w:pPr>
        <w:pStyle w:val="Text"/>
        <w:rPr>
          <w:sz w:val="22"/>
          <w:rPrChange w:id="40829" w:author="Jonah Winters" w:date="2017-09-14T22:58:00Z">
            <w:rPr/>
          </w:rPrChange>
        </w:rPr>
      </w:pPr>
      <w:r w:rsidRPr="0049459F">
        <w:rPr>
          <w:sz w:val="22"/>
          <w:rPrChange w:id="40830" w:author="Jonah Winters" w:date="2017-09-14T22:58:00Z">
            <w:rPr/>
          </w:rPrChange>
        </w:rPr>
        <w:t>Pleased as she was with Tiflis, Florence was never really happy</w:t>
      </w:r>
    </w:p>
    <w:p w14:paraId="69B9B321" w14:textId="77777777" w:rsidR="00E97751" w:rsidRPr="0049459F" w:rsidRDefault="007818FB" w:rsidP="00E97751">
      <w:pPr>
        <w:rPr>
          <w:sz w:val="22"/>
          <w:rPrChange w:id="40831" w:author="Jonah Winters" w:date="2017-09-14T22:58:00Z">
            <w:rPr/>
          </w:rPrChange>
        </w:rPr>
      </w:pPr>
      <w:r w:rsidRPr="0049459F">
        <w:rPr>
          <w:sz w:val="22"/>
          <w:rPrChange w:id="40832" w:author="Jonah Winters" w:date="2017-09-14T22:58:00Z">
            <w:rPr/>
          </w:rPrChange>
        </w:rPr>
        <w:t xml:space="preserve">because she longed for her family and above all for her son.  </w:t>
      </w:r>
      <w:r w:rsidR="001E78C5" w:rsidRPr="0049459F">
        <w:rPr>
          <w:sz w:val="22"/>
          <w:rPrChange w:id="40833" w:author="Jonah Winters" w:date="2017-09-14T22:58:00Z">
            <w:rPr/>
          </w:rPrChange>
        </w:rPr>
        <w:t>‘</w:t>
      </w:r>
      <w:r w:rsidRPr="0049459F">
        <w:rPr>
          <w:sz w:val="22"/>
          <w:rPrChange w:id="40834" w:author="Jonah Winters" w:date="2017-09-14T22:58:00Z">
            <w:rPr/>
          </w:rPrChange>
        </w:rPr>
        <w:t>Since</w:t>
      </w:r>
    </w:p>
    <w:p w14:paraId="1419F9B8" w14:textId="77777777" w:rsidR="00E97751" w:rsidRPr="0049459F" w:rsidRDefault="007818FB" w:rsidP="00E97751">
      <w:pPr>
        <w:rPr>
          <w:sz w:val="22"/>
          <w:rPrChange w:id="40835" w:author="Jonah Winters" w:date="2017-09-14T22:58:00Z">
            <w:rPr/>
          </w:rPrChange>
        </w:rPr>
      </w:pPr>
      <w:r w:rsidRPr="0049459F">
        <w:rPr>
          <w:sz w:val="22"/>
          <w:rPrChange w:id="40836" w:author="Jonah Winters" w:date="2017-09-14T22:58:00Z">
            <w:rPr/>
          </w:rPrChange>
        </w:rPr>
        <w:t>early September we have not had one word from him or about him,</w:t>
      </w:r>
      <w:r w:rsidR="001E78C5" w:rsidRPr="0049459F">
        <w:rPr>
          <w:sz w:val="22"/>
          <w:rPrChange w:id="40837" w:author="Jonah Winters" w:date="2017-09-14T22:58:00Z">
            <w:rPr/>
          </w:rPrChange>
        </w:rPr>
        <w:t>’</w:t>
      </w:r>
    </w:p>
    <w:p w14:paraId="438DBD91" w14:textId="77777777" w:rsidR="00E97751" w:rsidRPr="0049459F" w:rsidRDefault="007818FB" w:rsidP="00E97751">
      <w:pPr>
        <w:rPr>
          <w:sz w:val="22"/>
          <w:rPrChange w:id="40838" w:author="Jonah Winters" w:date="2017-09-14T22:58:00Z">
            <w:rPr/>
          </w:rPrChange>
        </w:rPr>
      </w:pPr>
      <w:r w:rsidRPr="0049459F">
        <w:rPr>
          <w:sz w:val="22"/>
          <w:rPrChange w:id="40839" w:author="Jonah Winters" w:date="2017-09-14T22:58:00Z">
            <w:rPr/>
          </w:rPrChange>
        </w:rPr>
        <w:t xml:space="preserve">she wrote on December 4.  </w:t>
      </w:r>
      <w:r w:rsidR="001E78C5" w:rsidRPr="0049459F">
        <w:rPr>
          <w:sz w:val="22"/>
          <w:rPrChange w:id="40840" w:author="Jonah Winters" w:date="2017-09-14T22:58:00Z">
            <w:rPr/>
          </w:rPrChange>
        </w:rPr>
        <w:t>‘</w:t>
      </w:r>
      <w:r w:rsidRPr="0049459F">
        <w:rPr>
          <w:sz w:val="22"/>
          <w:rPrChange w:id="40841" w:author="Jonah Winters" w:date="2017-09-14T22:58:00Z">
            <w:rPr/>
          </w:rPrChange>
        </w:rPr>
        <w:t>This is terrible for me.</w:t>
      </w:r>
      <w:r w:rsidR="001E78C5" w:rsidRPr="0049459F">
        <w:rPr>
          <w:sz w:val="22"/>
          <w:rPrChange w:id="40842" w:author="Jonah Winters" w:date="2017-09-14T22:58:00Z">
            <w:rPr/>
          </w:rPrChange>
        </w:rPr>
        <w:t>’</w:t>
      </w:r>
      <w:r w:rsidRPr="0049459F">
        <w:rPr>
          <w:sz w:val="22"/>
          <w:rPrChange w:id="40843" w:author="Jonah Winters" w:date="2017-09-14T22:58:00Z">
            <w:rPr/>
          </w:rPrChange>
        </w:rPr>
        <w:t xml:space="preserve">  Probably he was</w:t>
      </w:r>
    </w:p>
    <w:p w14:paraId="2FAE4695" w14:textId="77777777" w:rsidR="00E97751" w:rsidRPr="0049459F" w:rsidRDefault="007818FB" w:rsidP="00E97751">
      <w:pPr>
        <w:rPr>
          <w:sz w:val="22"/>
          <w:rPrChange w:id="40844" w:author="Jonah Winters" w:date="2017-09-14T22:58:00Z">
            <w:rPr/>
          </w:rPrChange>
        </w:rPr>
      </w:pPr>
      <w:r w:rsidRPr="0049459F">
        <w:rPr>
          <w:sz w:val="22"/>
          <w:rPrChange w:id="40845" w:author="Jonah Winters" w:date="2017-09-14T22:58:00Z">
            <w:rPr/>
          </w:rPrChange>
        </w:rPr>
        <w:t>even then taking his first early steps into the long dark, and if his</w:t>
      </w:r>
    </w:p>
    <w:p w14:paraId="4BD692FA" w14:textId="77777777" w:rsidR="00E97751" w:rsidRPr="0049459F" w:rsidRDefault="007818FB" w:rsidP="00E97751">
      <w:pPr>
        <w:rPr>
          <w:sz w:val="22"/>
          <w:rPrChange w:id="40846" w:author="Jonah Winters" w:date="2017-09-14T22:58:00Z">
            <w:rPr/>
          </w:rPrChange>
        </w:rPr>
      </w:pPr>
      <w:r w:rsidRPr="0049459F">
        <w:rPr>
          <w:sz w:val="22"/>
          <w:rPrChange w:id="40847" w:author="Jonah Winters" w:date="2017-09-14T22:58:00Z">
            <w:rPr/>
          </w:rPrChange>
        </w:rPr>
        <w:t>mother</w:t>
      </w:r>
      <w:r w:rsidR="001E78C5" w:rsidRPr="0049459F">
        <w:rPr>
          <w:sz w:val="22"/>
          <w:rPrChange w:id="40848" w:author="Jonah Winters" w:date="2017-09-14T22:58:00Z">
            <w:rPr/>
          </w:rPrChange>
        </w:rPr>
        <w:t>’</w:t>
      </w:r>
      <w:r w:rsidRPr="0049459F">
        <w:rPr>
          <w:sz w:val="22"/>
          <w:rPrChange w:id="40849" w:author="Jonah Winters" w:date="2017-09-14T22:58:00Z">
            <w:rPr/>
          </w:rPrChange>
        </w:rPr>
        <w:t>s story proves anything, it must be that no one should love</w:t>
      </w:r>
    </w:p>
    <w:p w14:paraId="01D15A4A" w14:textId="77777777" w:rsidR="00E97751" w:rsidRPr="0049459F" w:rsidRDefault="007818FB" w:rsidP="00E97751">
      <w:pPr>
        <w:rPr>
          <w:sz w:val="22"/>
          <w:rPrChange w:id="40850" w:author="Jonah Winters" w:date="2017-09-14T22:58:00Z">
            <w:rPr/>
          </w:rPrChange>
        </w:rPr>
      </w:pPr>
      <w:r w:rsidRPr="0049459F">
        <w:rPr>
          <w:sz w:val="22"/>
          <w:rPrChange w:id="40851" w:author="Jonah Winters" w:date="2017-09-14T22:58:00Z">
            <w:rPr/>
          </w:rPrChange>
        </w:rPr>
        <w:t>another human being too much.  In years to come, even when they</w:t>
      </w:r>
    </w:p>
    <w:p w14:paraId="578177B6" w14:textId="77777777" w:rsidR="00AD46DB" w:rsidRPr="0049459F" w:rsidRDefault="007818FB" w:rsidP="00E97751">
      <w:pPr>
        <w:rPr>
          <w:sz w:val="22"/>
          <w:rPrChange w:id="40852" w:author="Jonah Winters" w:date="2017-09-14T22:58:00Z">
            <w:rPr/>
          </w:rPrChange>
        </w:rPr>
      </w:pPr>
      <w:r w:rsidRPr="0049459F">
        <w:rPr>
          <w:sz w:val="22"/>
          <w:rPrChange w:id="40853" w:author="Jonah Winters" w:date="2017-09-14T22:58:00Z">
            <w:rPr/>
          </w:rPrChange>
        </w:rPr>
        <w:t>were together, he had ebbed away from life</w:t>
      </w:r>
      <w:r w:rsidR="00AD46DB" w:rsidRPr="0049459F">
        <w:rPr>
          <w:sz w:val="22"/>
          <w:rPrChange w:id="40854" w:author="Jonah Winters" w:date="2017-09-14T22:58:00Z">
            <w:rPr/>
          </w:rPrChange>
        </w:rPr>
        <w:t>.</w:t>
      </w:r>
    </w:p>
    <w:p w14:paraId="1CDA6F1E" w14:textId="77777777" w:rsidR="00E97751" w:rsidRPr="0049459F" w:rsidRDefault="007818FB" w:rsidP="00E97751">
      <w:pPr>
        <w:pStyle w:val="Text"/>
        <w:rPr>
          <w:sz w:val="22"/>
          <w:rPrChange w:id="40855" w:author="Jonah Winters" w:date="2017-09-14T22:58:00Z">
            <w:rPr/>
          </w:rPrChange>
        </w:rPr>
      </w:pPr>
      <w:r w:rsidRPr="0049459F">
        <w:rPr>
          <w:sz w:val="22"/>
          <w:rPrChange w:id="40856" w:author="Jonah Winters" w:date="2017-09-14T22:58:00Z">
            <w:rPr/>
          </w:rPrChange>
        </w:rPr>
        <w:t xml:space="preserve">Looking back over the record, one remembers </w:t>
      </w:r>
      <w:r w:rsidR="001E78C5" w:rsidRPr="0049459F">
        <w:rPr>
          <w:sz w:val="22"/>
          <w:rPrChange w:id="40857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0858" w:author="Jonah Winters" w:date="2017-09-14T22:58:00Z">
            <w:rPr/>
          </w:rPrChange>
        </w:rPr>
        <w:t>s</w:t>
      </w:r>
    </w:p>
    <w:p w14:paraId="02E58EE5" w14:textId="77777777" w:rsidR="00E97751" w:rsidRPr="0049459F" w:rsidRDefault="007818FB" w:rsidP="00E97751">
      <w:pPr>
        <w:rPr>
          <w:sz w:val="22"/>
          <w:rPrChange w:id="40859" w:author="Jonah Winters" w:date="2017-09-14T22:58:00Z">
            <w:rPr/>
          </w:rPrChange>
        </w:rPr>
      </w:pPr>
      <w:r w:rsidRPr="0049459F">
        <w:rPr>
          <w:sz w:val="22"/>
          <w:rPrChange w:id="40860" w:author="Jonah Winters" w:date="2017-09-14T22:58:00Z">
            <w:rPr/>
          </w:rPrChange>
        </w:rPr>
        <w:t>words when He saw Florence and her baby for the first time</w:t>
      </w:r>
      <w:r w:rsidR="005D39B2" w:rsidRPr="0049459F">
        <w:rPr>
          <w:sz w:val="22"/>
          <w:rPrChange w:id="4086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0862" w:author="Jonah Winters" w:date="2017-09-14T22:58:00Z">
            <w:rPr/>
          </w:rPrChange>
        </w:rPr>
        <w:t>‘</w:t>
      </w:r>
      <w:r w:rsidRPr="0049459F">
        <w:rPr>
          <w:sz w:val="22"/>
          <w:rPrChange w:id="40863" w:author="Jonah Winters" w:date="2017-09-14T22:58:00Z">
            <w:rPr/>
          </w:rPrChange>
        </w:rPr>
        <w:t>I see</w:t>
      </w:r>
    </w:p>
    <w:p w14:paraId="3BA7951F" w14:textId="77777777" w:rsidR="005D2579" w:rsidRPr="0049459F" w:rsidRDefault="007818FB" w:rsidP="00E97751">
      <w:pPr>
        <w:rPr>
          <w:sz w:val="22"/>
          <w:rPrChange w:id="40864" w:author="Jonah Winters" w:date="2017-09-14T22:58:00Z">
            <w:rPr/>
          </w:rPrChange>
        </w:rPr>
      </w:pPr>
      <w:r w:rsidRPr="0049459F">
        <w:rPr>
          <w:sz w:val="22"/>
          <w:rPrChange w:id="40865" w:author="Jonah Winters" w:date="2017-09-14T22:58:00Z">
            <w:rPr/>
          </w:rPrChange>
        </w:rPr>
        <w:t>that you love Rahim very much.</w:t>
      </w:r>
      <w:r w:rsidR="001E78C5" w:rsidRPr="0049459F">
        <w:rPr>
          <w:sz w:val="22"/>
          <w:rPrChange w:id="40866" w:author="Jonah Winters" w:date="2017-09-14T22:58:00Z">
            <w:rPr/>
          </w:rPrChange>
        </w:rPr>
        <w:t>’</w:t>
      </w:r>
    </w:p>
    <w:p w14:paraId="2710AD5E" w14:textId="77777777" w:rsidR="00E97751" w:rsidRPr="0049459F" w:rsidRDefault="00E97751">
      <w:pPr>
        <w:widowControl/>
        <w:kinsoku/>
        <w:overflowPunct/>
        <w:textAlignment w:val="auto"/>
        <w:rPr>
          <w:sz w:val="22"/>
          <w:rPrChange w:id="40867" w:author="Jonah Winters" w:date="2017-09-14T22:58:00Z">
            <w:rPr/>
          </w:rPrChange>
        </w:rPr>
      </w:pPr>
      <w:r w:rsidRPr="0049459F">
        <w:rPr>
          <w:sz w:val="22"/>
          <w:rPrChange w:id="40868" w:author="Jonah Winters" w:date="2017-09-14T22:58:00Z">
            <w:rPr/>
          </w:rPrChange>
        </w:rPr>
        <w:br w:type="page"/>
      </w:r>
    </w:p>
    <w:p w14:paraId="45D7B73B" w14:textId="77777777" w:rsidR="00E97751" w:rsidRPr="0049459F" w:rsidRDefault="0054598B" w:rsidP="00E97751">
      <w:pPr>
        <w:pStyle w:val="Text"/>
        <w:rPr>
          <w:sz w:val="22"/>
          <w:rPrChange w:id="40869" w:author="Jonah Winters" w:date="2017-09-14T22:58:00Z">
            <w:rPr/>
          </w:rPrChange>
        </w:rPr>
      </w:pPr>
      <w:r w:rsidRPr="0049459F">
        <w:rPr>
          <w:sz w:val="22"/>
          <w:rPrChange w:id="40870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0871" w:author="Jonah Winters" w:date="2017-09-14T22:58:00Z">
            <w:rPr/>
          </w:rPrChange>
        </w:rPr>
        <w:t>s are told not to question the personal tragedies that</w:t>
      </w:r>
    </w:p>
    <w:p w14:paraId="7F9D223B" w14:textId="77777777" w:rsidR="00E97751" w:rsidRPr="0049459F" w:rsidRDefault="007818FB" w:rsidP="00E97751">
      <w:pPr>
        <w:rPr>
          <w:sz w:val="22"/>
          <w:rPrChange w:id="40872" w:author="Jonah Winters" w:date="2017-09-14T22:58:00Z">
            <w:rPr/>
          </w:rPrChange>
        </w:rPr>
      </w:pPr>
      <w:r w:rsidRPr="0049459F">
        <w:rPr>
          <w:sz w:val="22"/>
          <w:rPrChange w:id="40873" w:author="Jonah Winters" w:date="2017-09-14T22:58:00Z">
            <w:rPr/>
          </w:rPrChange>
        </w:rPr>
        <w:t xml:space="preserve">inevitably accompany life, but to accept them with </w:t>
      </w:r>
      <w:r w:rsidR="001E78C5" w:rsidRPr="0049459F">
        <w:rPr>
          <w:sz w:val="22"/>
          <w:rPrChange w:id="40874" w:author="Jonah Winters" w:date="2017-09-14T22:58:00Z">
            <w:rPr/>
          </w:rPrChange>
        </w:rPr>
        <w:t>‘</w:t>
      </w:r>
      <w:r w:rsidRPr="0049459F">
        <w:rPr>
          <w:sz w:val="22"/>
          <w:rPrChange w:id="40875" w:author="Jonah Winters" w:date="2017-09-14T22:58:00Z">
            <w:rPr/>
          </w:rPrChange>
        </w:rPr>
        <w:t>radiant</w:t>
      </w:r>
    </w:p>
    <w:p w14:paraId="4A371C6E" w14:textId="77777777" w:rsidR="00E97751" w:rsidRPr="0049459F" w:rsidRDefault="007818FB" w:rsidP="00E97751">
      <w:pPr>
        <w:rPr>
          <w:sz w:val="22"/>
          <w:rPrChange w:id="40876" w:author="Jonah Winters" w:date="2017-09-14T22:58:00Z">
            <w:rPr/>
          </w:rPrChange>
        </w:rPr>
      </w:pPr>
      <w:r w:rsidRPr="0049459F">
        <w:rPr>
          <w:sz w:val="22"/>
          <w:rPrChange w:id="40877" w:author="Jonah Winters" w:date="2017-09-14T22:58:00Z">
            <w:rPr/>
          </w:rPrChange>
        </w:rPr>
        <w:t>acquiescence</w:t>
      </w:r>
      <w:r w:rsidR="001E78C5" w:rsidRPr="0049459F">
        <w:rPr>
          <w:sz w:val="22"/>
          <w:rPrChange w:id="40878" w:author="Jonah Winters" w:date="2017-09-14T22:58:00Z">
            <w:rPr/>
          </w:rPrChange>
        </w:rPr>
        <w:t>’</w:t>
      </w:r>
      <w:r w:rsidRPr="0049459F">
        <w:rPr>
          <w:sz w:val="22"/>
          <w:rPrChange w:id="40879" w:author="Jonah Winters" w:date="2017-09-14T22:58:00Z">
            <w:rPr/>
          </w:rPrChange>
        </w:rPr>
        <w:t>.  There is a story from R</w:t>
      </w:r>
      <w:r w:rsidR="00E97751" w:rsidRPr="0049459F">
        <w:rPr>
          <w:sz w:val="22"/>
          <w:rPrChange w:id="40880" w:author="Jonah Winters" w:date="2017-09-14T22:58:00Z">
            <w:rPr/>
          </w:rPrChange>
        </w:rPr>
        <w:t>ú</w:t>
      </w:r>
      <w:r w:rsidRPr="0049459F">
        <w:rPr>
          <w:sz w:val="22"/>
          <w:rPrChange w:id="40881" w:author="Jonah Winters" w:date="2017-09-14T22:58:00Z">
            <w:rPr/>
          </w:rPrChange>
        </w:rPr>
        <w:t>m</w:t>
      </w:r>
      <w:r w:rsidR="00E97751" w:rsidRPr="0049459F">
        <w:rPr>
          <w:sz w:val="22"/>
          <w:rPrChange w:id="40882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40883" w:author="Jonah Winters" w:date="2017-09-14T22:58:00Z">
            <w:rPr/>
          </w:rPrChange>
        </w:rPr>
        <w:t>’</w:t>
      </w:r>
      <w:r w:rsidRPr="0049459F">
        <w:rPr>
          <w:sz w:val="22"/>
          <w:rPrChange w:id="40884" w:author="Jonah Winters" w:date="2017-09-14T22:58:00Z">
            <w:rPr/>
          </w:rPrChange>
        </w:rPr>
        <w:t>s Ma</w:t>
      </w:r>
      <w:r w:rsidRPr="0049459F">
        <w:rPr>
          <w:sz w:val="22"/>
          <w:u w:val="single"/>
          <w:rPrChange w:id="40885" w:author="Jonah Winters" w:date="2017-09-14T22:58:00Z">
            <w:rPr>
              <w:u w:val="single"/>
            </w:rPr>
          </w:rPrChange>
        </w:rPr>
        <w:t>th</w:t>
      </w:r>
      <w:r w:rsidRPr="0049459F">
        <w:rPr>
          <w:sz w:val="22"/>
          <w:rPrChange w:id="40886" w:author="Jonah Winters" w:date="2017-09-14T22:58:00Z">
            <w:rPr/>
          </w:rPrChange>
        </w:rPr>
        <w:t>nav</w:t>
      </w:r>
      <w:r w:rsidR="00E97751" w:rsidRPr="0049459F">
        <w:rPr>
          <w:sz w:val="22"/>
          <w:rPrChange w:id="40887" w:author="Jonah Winters" w:date="2017-09-14T22:58:00Z">
            <w:rPr/>
          </w:rPrChange>
        </w:rPr>
        <w:t>í</w:t>
      </w:r>
      <w:r w:rsidRPr="0049459F">
        <w:rPr>
          <w:sz w:val="22"/>
          <w:rPrChange w:id="40888" w:author="Jonah Winters" w:date="2017-09-14T22:58:00Z">
            <w:rPr/>
          </w:rPrChange>
        </w:rPr>
        <w:t xml:space="preserve"> which</w:t>
      </w:r>
    </w:p>
    <w:p w14:paraId="3F4A907C" w14:textId="77777777" w:rsidR="00AD46DB" w:rsidRPr="0049459F" w:rsidRDefault="007818FB" w:rsidP="00E97751">
      <w:pPr>
        <w:rPr>
          <w:sz w:val="22"/>
          <w:rPrChange w:id="40889" w:author="Jonah Winters" w:date="2017-09-14T22:58:00Z">
            <w:rPr/>
          </w:rPrChange>
        </w:rPr>
      </w:pPr>
      <w:r w:rsidRPr="0049459F">
        <w:rPr>
          <w:sz w:val="22"/>
          <w:rPrChange w:id="40890" w:author="Jonah Winters" w:date="2017-09-14T22:58:00Z">
            <w:rPr/>
          </w:rPrChange>
        </w:rPr>
        <w:t>illustrates such acceptance</w:t>
      </w:r>
      <w:r w:rsidR="00AD46DB" w:rsidRPr="0049459F">
        <w:rPr>
          <w:sz w:val="22"/>
          <w:rPrChange w:id="40891" w:author="Jonah Winters" w:date="2017-09-14T22:58:00Z">
            <w:rPr/>
          </w:rPrChange>
        </w:rPr>
        <w:t>.</w:t>
      </w:r>
    </w:p>
    <w:p w14:paraId="2A95CDCC" w14:textId="77777777" w:rsidR="00E97751" w:rsidRPr="0049459F" w:rsidRDefault="007818FB" w:rsidP="00E97751">
      <w:pPr>
        <w:pStyle w:val="Text"/>
        <w:rPr>
          <w:sz w:val="22"/>
          <w:rPrChange w:id="40892" w:author="Jonah Winters" w:date="2017-09-14T22:58:00Z">
            <w:rPr/>
          </w:rPrChange>
        </w:rPr>
      </w:pPr>
      <w:r w:rsidRPr="0049459F">
        <w:rPr>
          <w:sz w:val="22"/>
          <w:rPrChange w:id="40893" w:author="Jonah Winters" w:date="2017-09-14T22:58:00Z">
            <w:rPr/>
          </w:rPrChange>
        </w:rPr>
        <w:t>Luqm</w:t>
      </w:r>
      <w:r w:rsidR="00E97751" w:rsidRPr="0049459F">
        <w:rPr>
          <w:sz w:val="22"/>
          <w:rPrChange w:id="40894" w:author="Jonah Winters" w:date="2017-09-14T22:58:00Z">
            <w:rPr/>
          </w:rPrChange>
        </w:rPr>
        <w:t>á</w:t>
      </w:r>
      <w:r w:rsidRPr="0049459F">
        <w:rPr>
          <w:sz w:val="22"/>
          <w:rPrChange w:id="40895" w:author="Jonah Winters" w:date="2017-09-14T22:58:00Z">
            <w:rPr/>
          </w:rPrChange>
        </w:rPr>
        <w:t>n, often identified with Aesop (the Ethiopian) and for</w:t>
      </w:r>
    </w:p>
    <w:p w14:paraId="5004E266" w14:textId="77777777" w:rsidR="00E97751" w:rsidRPr="0049459F" w:rsidRDefault="007818FB" w:rsidP="00E97751">
      <w:pPr>
        <w:rPr>
          <w:sz w:val="22"/>
          <w:rPrChange w:id="40896" w:author="Jonah Winters" w:date="2017-09-14T22:58:00Z">
            <w:rPr/>
          </w:rPrChange>
        </w:rPr>
      </w:pPr>
      <w:r w:rsidRPr="0049459F">
        <w:rPr>
          <w:sz w:val="22"/>
          <w:rPrChange w:id="40897" w:author="Jonah Winters" w:date="2017-09-14T22:58:00Z">
            <w:rPr/>
          </w:rPrChange>
        </w:rPr>
        <w:t xml:space="preserve">whom the thirty-first chapter of the </w:t>
      </w:r>
      <w:r w:rsidR="00AD46DB" w:rsidRPr="0049459F">
        <w:rPr>
          <w:sz w:val="22"/>
          <w:rPrChange w:id="40898" w:author="Jonah Winters" w:date="2017-09-14T22:58:00Z">
            <w:rPr/>
          </w:rPrChange>
        </w:rPr>
        <w:t>Qur’án</w:t>
      </w:r>
      <w:r w:rsidRPr="0049459F">
        <w:rPr>
          <w:sz w:val="22"/>
          <w:rPrChange w:id="40899" w:author="Jonah Winters" w:date="2017-09-14T22:58:00Z">
            <w:rPr/>
          </w:rPrChange>
        </w:rPr>
        <w:t xml:space="preserve"> is named, one day</w:t>
      </w:r>
    </w:p>
    <w:p w14:paraId="666E5458" w14:textId="77777777" w:rsidR="00E97751" w:rsidRPr="0049459F" w:rsidRDefault="007818FB" w:rsidP="00E97751">
      <w:pPr>
        <w:rPr>
          <w:sz w:val="22"/>
          <w:rPrChange w:id="40900" w:author="Jonah Winters" w:date="2017-09-14T22:58:00Z">
            <w:rPr/>
          </w:rPrChange>
        </w:rPr>
      </w:pPr>
      <w:r w:rsidRPr="0049459F">
        <w:rPr>
          <w:sz w:val="22"/>
          <w:rPrChange w:id="40901" w:author="Jonah Winters" w:date="2017-09-14T22:58:00Z">
            <w:rPr/>
          </w:rPrChange>
        </w:rPr>
        <w:t>received from his master a slice of melon. He ate it as if it were</w:t>
      </w:r>
    </w:p>
    <w:p w14:paraId="31A6A663" w14:textId="77777777" w:rsidR="00E97751" w:rsidRPr="0049459F" w:rsidRDefault="007818FB" w:rsidP="00E97751">
      <w:pPr>
        <w:rPr>
          <w:sz w:val="22"/>
          <w:rPrChange w:id="40902" w:author="Jonah Winters" w:date="2017-09-14T22:58:00Z">
            <w:rPr/>
          </w:rPrChange>
        </w:rPr>
      </w:pPr>
      <w:r w:rsidRPr="0049459F">
        <w:rPr>
          <w:sz w:val="22"/>
          <w:rPrChange w:id="40903" w:author="Jonah Winters" w:date="2017-09-14T22:58:00Z">
            <w:rPr/>
          </w:rPrChange>
        </w:rPr>
        <w:t>honey, and his master, always anxious to please him, gave him</w:t>
      </w:r>
    </w:p>
    <w:p w14:paraId="6149E573" w14:textId="77777777" w:rsidR="00E97751" w:rsidRPr="0049459F" w:rsidRDefault="007818FB" w:rsidP="00E97751">
      <w:pPr>
        <w:rPr>
          <w:sz w:val="22"/>
          <w:rPrChange w:id="40904" w:author="Jonah Winters" w:date="2017-09-14T22:58:00Z">
            <w:rPr/>
          </w:rPrChange>
        </w:rPr>
      </w:pPr>
      <w:r w:rsidRPr="0049459F">
        <w:rPr>
          <w:sz w:val="22"/>
          <w:rPrChange w:id="40905" w:author="Jonah Winters" w:date="2017-09-14T22:58:00Z">
            <w:rPr/>
          </w:rPrChange>
        </w:rPr>
        <w:t>another slice.  This too he ate with pleasure.  The master then gave</w:t>
      </w:r>
    </w:p>
    <w:p w14:paraId="6AF46389" w14:textId="77777777" w:rsidR="00AD46DB" w:rsidRPr="0049459F" w:rsidRDefault="007818FB" w:rsidP="00E97751">
      <w:pPr>
        <w:rPr>
          <w:sz w:val="22"/>
          <w:rPrChange w:id="40906" w:author="Jonah Winters" w:date="2017-09-14T22:58:00Z">
            <w:rPr/>
          </w:rPrChange>
        </w:rPr>
      </w:pPr>
      <w:r w:rsidRPr="0049459F">
        <w:rPr>
          <w:sz w:val="22"/>
          <w:rPrChange w:id="40907" w:author="Jonah Winters" w:date="2017-09-14T22:58:00Z">
            <w:rPr/>
          </w:rPrChange>
        </w:rPr>
        <w:t>him slice after slice</w:t>
      </w:r>
      <w:r w:rsidR="00AD46DB" w:rsidRPr="0049459F">
        <w:rPr>
          <w:sz w:val="22"/>
          <w:rPrChange w:id="40908" w:author="Jonah Winters" w:date="2017-09-14T22:58:00Z">
            <w:rPr/>
          </w:rPrChange>
        </w:rPr>
        <w:t>.</w:t>
      </w:r>
    </w:p>
    <w:p w14:paraId="3C9B7B27" w14:textId="77777777" w:rsidR="00E97751" w:rsidRPr="0049459F" w:rsidRDefault="001E78C5" w:rsidP="00E97751">
      <w:pPr>
        <w:pStyle w:val="Text"/>
        <w:rPr>
          <w:sz w:val="22"/>
          <w:rPrChange w:id="40909" w:author="Jonah Winters" w:date="2017-09-14T22:58:00Z">
            <w:rPr/>
          </w:rPrChange>
        </w:rPr>
      </w:pPr>
      <w:r w:rsidRPr="0049459F">
        <w:rPr>
          <w:sz w:val="22"/>
          <w:rPrChange w:id="4091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911" w:author="Jonah Winters" w:date="2017-09-14T22:58:00Z">
            <w:rPr/>
          </w:rPrChange>
        </w:rPr>
        <w:t>I</w:t>
      </w:r>
      <w:r w:rsidRPr="0049459F">
        <w:rPr>
          <w:sz w:val="22"/>
          <w:rPrChange w:id="4091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913" w:author="Jonah Winters" w:date="2017-09-14T22:58:00Z">
            <w:rPr/>
          </w:rPrChange>
        </w:rPr>
        <w:t>ll eat this last one myself,</w:t>
      </w:r>
      <w:r w:rsidRPr="0049459F">
        <w:rPr>
          <w:sz w:val="22"/>
          <w:rPrChange w:id="4091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915" w:author="Jonah Winters" w:date="2017-09-14T22:58:00Z">
            <w:rPr/>
          </w:rPrChange>
        </w:rPr>
        <w:t xml:space="preserve"> the master said, to share Luqm</w:t>
      </w:r>
      <w:r w:rsidR="00E97751" w:rsidRPr="0049459F">
        <w:rPr>
          <w:sz w:val="22"/>
          <w:rPrChange w:id="40916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0917" w:author="Jonah Winters" w:date="2017-09-14T22:58:00Z">
            <w:rPr/>
          </w:rPrChange>
        </w:rPr>
        <w:t>n</w:t>
      </w:r>
      <w:r w:rsidRPr="0049459F">
        <w:rPr>
          <w:sz w:val="22"/>
          <w:rPrChange w:id="4091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919" w:author="Jonah Winters" w:date="2017-09-14T22:58:00Z">
            <w:rPr/>
          </w:rPrChange>
        </w:rPr>
        <w:t>s</w:t>
      </w:r>
    </w:p>
    <w:p w14:paraId="33D04EBA" w14:textId="77777777" w:rsidR="00AD46DB" w:rsidRPr="0049459F" w:rsidRDefault="007818FB" w:rsidP="00E97751">
      <w:pPr>
        <w:rPr>
          <w:sz w:val="22"/>
          <w:rPrChange w:id="40920" w:author="Jonah Winters" w:date="2017-09-14T22:58:00Z">
            <w:rPr/>
          </w:rPrChange>
        </w:rPr>
      </w:pPr>
      <w:r w:rsidRPr="0049459F">
        <w:rPr>
          <w:sz w:val="22"/>
          <w:rPrChange w:id="40921" w:author="Jonah Winters" w:date="2017-09-14T22:58:00Z">
            <w:rPr/>
          </w:rPrChange>
        </w:rPr>
        <w:t>delight</w:t>
      </w:r>
      <w:r w:rsidR="00AD46DB" w:rsidRPr="0049459F">
        <w:rPr>
          <w:sz w:val="22"/>
          <w:rPrChange w:id="40922" w:author="Jonah Winters" w:date="2017-09-14T22:58:00Z">
            <w:rPr/>
          </w:rPrChange>
        </w:rPr>
        <w:t>.</w:t>
      </w:r>
    </w:p>
    <w:p w14:paraId="5968FAF4" w14:textId="77777777" w:rsidR="00E97751" w:rsidRPr="0049459F" w:rsidRDefault="007818FB" w:rsidP="00E97751">
      <w:pPr>
        <w:pStyle w:val="Text"/>
        <w:rPr>
          <w:sz w:val="22"/>
          <w:rPrChange w:id="40923" w:author="Jonah Winters" w:date="2017-09-14T22:58:00Z">
            <w:rPr/>
          </w:rPrChange>
        </w:rPr>
      </w:pPr>
      <w:r w:rsidRPr="0049459F">
        <w:rPr>
          <w:sz w:val="22"/>
          <w:rPrChange w:id="40924" w:author="Jonah Winters" w:date="2017-09-14T22:58:00Z">
            <w:rPr/>
          </w:rPrChange>
        </w:rPr>
        <w:t xml:space="preserve">The melon was so bitter it blistered his tongue.  </w:t>
      </w:r>
      <w:r w:rsidR="001E78C5" w:rsidRPr="0049459F">
        <w:rPr>
          <w:sz w:val="22"/>
          <w:rPrChange w:id="40925" w:author="Jonah Winters" w:date="2017-09-14T22:58:00Z">
            <w:rPr/>
          </w:rPrChange>
        </w:rPr>
        <w:t>‘</w:t>
      </w:r>
      <w:r w:rsidRPr="0049459F">
        <w:rPr>
          <w:sz w:val="22"/>
          <w:rPrChange w:id="40926" w:author="Jonah Winters" w:date="2017-09-14T22:58:00Z">
            <w:rPr/>
          </w:rPrChange>
        </w:rPr>
        <w:t>Why did you not</w:t>
      </w:r>
    </w:p>
    <w:p w14:paraId="2B704420" w14:textId="77777777" w:rsidR="00AD46DB" w:rsidRPr="0049459F" w:rsidRDefault="007818FB" w:rsidP="00E97751">
      <w:pPr>
        <w:rPr>
          <w:sz w:val="22"/>
          <w:rPrChange w:id="40927" w:author="Jonah Winters" w:date="2017-09-14T22:58:00Z">
            <w:rPr/>
          </w:rPrChange>
        </w:rPr>
      </w:pPr>
      <w:r w:rsidRPr="0049459F">
        <w:rPr>
          <w:sz w:val="22"/>
          <w:rPrChange w:id="40928" w:author="Jonah Winters" w:date="2017-09-14T22:58:00Z">
            <w:rPr/>
          </w:rPrChange>
        </w:rPr>
        <w:t>decline this?</w:t>
      </w:r>
      <w:r w:rsidR="001E78C5" w:rsidRPr="0049459F">
        <w:rPr>
          <w:sz w:val="22"/>
          <w:rPrChange w:id="40929" w:author="Jonah Winters" w:date="2017-09-14T22:58:00Z">
            <w:rPr/>
          </w:rPrChange>
        </w:rPr>
        <w:t>’</w:t>
      </w:r>
      <w:r w:rsidRPr="0049459F">
        <w:rPr>
          <w:sz w:val="22"/>
          <w:rPrChange w:id="40930" w:author="Jonah Winters" w:date="2017-09-14T22:58:00Z">
            <w:rPr/>
          </w:rPrChange>
        </w:rPr>
        <w:t xml:space="preserve"> he asked</w:t>
      </w:r>
      <w:r w:rsidR="00AD46DB" w:rsidRPr="0049459F">
        <w:rPr>
          <w:sz w:val="22"/>
          <w:rPrChange w:id="40931" w:author="Jonah Winters" w:date="2017-09-14T22:58:00Z">
            <w:rPr/>
          </w:rPrChange>
        </w:rPr>
        <w:t>.</w:t>
      </w:r>
    </w:p>
    <w:p w14:paraId="0CF23F2B" w14:textId="77777777" w:rsidR="00E97751" w:rsidRPr="0049459F" w:rsidRDefault="001E78C5" w:rsidP="00E97751">
      <w:pPr>
        <w:rPr>
          <w:sz w:val="22"/>
          <w:rPrChange w:id="40932" w:author="Jonah Winters" w:date="2017-09-14T22:58:00Z">
            <w:rPr/>
          </w:rPrChange>
        </w:rPr>
      </w:pPr>
      <w:r w:rsidRPr="0049459F">
        <w:rPr>
          <w:sz w:val="22"/>
          <w:rPrChange w:id="409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0934" w:author="Jonah Winters" w:date="2017-09-14T22:58:00Z">
            <w:rPr/>
          </w:rPrChange>
        </w:rPr>
        <w:t>How could I refuse from thee one thing that is bitter,</w:t>
      </w:r>
      <w:r w:rsidRPr="0049459F">
        <w:rPr>
          <w:sz w:val="22"/>
          <w:rPrChange w:id="4093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0936" w:author="Jonah Winters" w:date="2017-09-14T22:58:00Z">
            <w:rPr/>
          </w:rPrChange>
        </w:rPr>
        <w:t xml:space="preserve"> Luqm</w:t>
      </w:r>
      <w:r w:rsidR="00E97751" w:rsidRPr="0049459F">
        <w:rPr>
          <w:sz w:val="22"/>
          <w:rPrChange w:id="40937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0938" w:author="Jonah Winters" w:date="2017-09-14T22:58:00Z">
            <w:rPr/>
          </w:rPrChange>
        </w:rPr>
        <w:t>n</w:t>
      </w:r>
    </w:p>
    <w:p w14:paraId="446E094C" w14:textId="77777777" w:rsidR="005D2579" w:rsidRPr="0049459F" w:rsidRDefault="007818FB" w:rsidP="00E97751">
      <w:pPr>
        <w:rPr>
          <w:sz w:val="22"/>
          <w:rPrChange w:id="40939" w:author="Jonah Winters" w:date="2017-09-14T22:58:00Z">
            <w:rPr/>
          </w:rPrChange>
        </w:rPr>
      </w:pPr>
      <w:r w:rsidRPr="0049459F">
        <w:rPr>
          <w:sz w:val="22"/>
          <w:rPrChange w:id="40940" w:author="Jonah Winters" w:date="2017-09-14T22:58:00Z">
            <w:rPr/>
          </w:rPrChange>
        </w:rPr>
        <w:t xml:space="preserve">answered, </w:t>
      </w:r>
      <w:r w:rsidR="001E78C5" w:rsidRPr="0049459F">
        <w:rPr>
          <w:sz w:val="22"/>
          <w:rPrChange w:id="40941" w:author="Jonah Winters" w:date="2017-09-14T22:58:00Z">
            <w:rPr/>
          </w:rPrChange>
        </w:rPr>
        <w:t>‘</w:t>
      </w:r>
      <w:r w:rsidRPr="0049459F">
        <w:rPr>
          <w:sz w:val="22"/>
          <w:rPrChange w:id="40942" w:author="Jonah Winters" w:date="2017-09-14T22:58:00Z">
            <w:rPr/>
          </w:rPrChange>
        </w:rPr>
        <w:t>when I have had from thy hand so much that is sweet?</w:t>
      </w:r>
      <w:r w:rsidR="001E78C5" w:rsidRPr="0049459F">
        <w:rPr>
          <w:sz w:val="22"/>
          <w:rPrChange w:id="40943" w:author="Jonah Winters" w:date="2017-09-14T22:58:00Z">
            <w:rPr/>
          </w:rPrChange>
        </w:rPr>
        <w:t>’</w:t>
      </w:r>
    </w:p>
    <w:p w14:paraId="4C6776AF" w14:textId="77777777" w:rsidR="003725D7" w:rsidRPr="0049459F" w:rsidRDefault="003725D7" w:rsidP="003725D7">
      <w:pPr>
        <w:rPr>
          <w:sz w:val="22"/>
          <w:rPrChange w:id="40944" w:author="Jonah Winters" w:date="2017-09-14T22:58:00Z">
            <w:rPr/>
          </w:rPrChange>
        </w:rPr>
      </w:pPr>
    </w:p>
    <w:p w14:paraId="3840FBC1" w14:textId="77777777" w:rsidR="003725D7" w:rsidRPr="0049459F" w:rsidRDefault="003725D7" w:rsidP="003725D7">
      <w:pPr>
        <w:rPr>
          <w:sz w:val="22"/>
          <w:rPrChange w:id="40945" w:author="Jonah Winters" w:date="2017-09-14T22:58:00Z">
            <w:rPr/>
          </w:rPrChange>
        </w:rPr>
      </w:pPr>
      <w:r w:rsidRPr="0049459F">
        <w:rPr>
          <w:sz w:val="22"/>
          <w:rPrChange w:id="4094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0947" w:author="Jonah Winters" w:date="2017-09-14T22:58:00Z">
            <w:rPr/>
          </w:rPrChange>
        </w:rPr>
        <w:instrText xml:space="preserve"> TC  "</w:instrText>
      </w:r>
      <w:bookmarkStart w:id="40948" w:name="_Toc463773183"/>
      <w:r w:rsidRPr="0049459F">
        <w:rPr>
          <w:sz w:val="22"/>
          <w:rPrChange w:id="40949" w:author="Jonah Winters" w:date="2017-09-14T22:58:00Z">
            <w:rPr/>
          </w:rPrChange>
        </w:rPr>
        <w:instrText>48</w:instrText>
      </w:r>
      <w:r w:rsidRPr="0049459F">
        <w:rPr>
          <w:sz w:val="22"/>
          <w:rPrChange w:id="40950" w:author="Jonah Winters" w:date="2017-09-14T22:58:00Z">
            <w:rPr/>
          </w:rPrChange>
        </w:rPr>
        <w:tab/>
        <w:instrText>Marzieh again under house arrest</w:instrText>
      </w:r>
      <w:bookmarkEnd w:id="40948"/>
      <w:r w:rsidRPr="0049459F">
        <w:rPr>
          <w:sz w:val="22"/>
          <w:rPrChange w:id="4095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095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095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0954" w:author="Jonah Winters" w:date="2017-09-14T22:58:00Z">
            <w:rPr/>
          </w:rPrChange>
        </w:rPr>
        <w:fldChar w:fldCharType="end"/>
      </w:r>
    </w:p>
    <w:p w14:paraId="3006EF55" w14:textId="77777777" w:rsidR="005D2579" w:rsidRPr="0049459F" w:rsidRDefault="007818FB" w:rsidP="003725D7">
      <w:pPr>
        <w:pStyle w:val="Myheadc"/>
        <w:rPr>
          <w:sz w:val="26"/>
          <w:rPrChange w:id="40955" w:author="Jonah Winters" w:date="2017-09-14T22:58:00Z">
            <w:rPr/>
          </w:rPrChange>
        </w:rPr>
      </w:pPr>
      <w:r w:rsidRPr="0049459F">
        <w:rPr>
          <w:sz w:val="26"/>
          <w:rPrChange w:id="40956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40957" w:author="Jonah Winters" w:date="2017-09-14T22:58:00Z">
            <w:rPr/>
          </w:rPrChange>
        </w:rPr>
        <w:t>orty-eight</w:t>
      </w:r>
      <w:r w:rsidR="003725D7" w:rsidRPr="0049459F">
        <w:rPr>
          <w:sz w:val="26"/>
          <w:rPrChange w:id="40958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0959" w:author="Jonah Winters" w:date="2017-09-14T22:58:00Z">
            <w:rPr>
              <w:i/>
              <w:iCs/>
            </w:rPr>
          </w:rPrChange>
        </w:rPr>
        <w:t xml:space="preserve">Marzieh </w:t>
      </w:r>
      <w:r w:rsidR="003725D7" w:rsidRPr="0049459F">
        <w:rPr>
          <w:i/>
          <w:iCs/>
          <w:sz w:val="26"/>
          <w:rPrChange w:id="40960" w:author="Jonah Winters" w:date="2017-09-14T22:58:00Z">
            <w:rPr>
              <w:i/>
              <w:iCs/>
            </w:rPr>
          </w:rPrChange>
        </w:rPr>
        <w:t>again under house arrest</w:t>
      </w:r>
    </w:p>
    <w:p w14:paraId="15187004" w14:textId="77777777" w:rsidR="0048141A" w:rsidRPr="0049459F" w:rsidRDefault="007818FB" w:rsidP="0048141A">
      <w:pPr>
        <w:pStyle w:val="Text"/>
        <w:rPr>
          <w:sz w:val="22"/>
          <w:rPrChange w:id="40961" w:author="Jonah Winters" w:date="2017-09-14T22:58:00Z">
            <w:rPr/>
          </w:rPrChange>
        </w:rPr>
      </w:pPr>
      <w:r w:rsidRPr="0049459F">
        <w:rPr>
          <w:sz w:val="22"/>
          <w:rPrChange w:id="40962" w:author="Jonah Winters" w:date="2017-09-14T22:58:00Z">
            <w:rPr/>
          </w:rPrChange>
        </w:rPr>
        <w:t>At Thanksgiving, Captain Yarrow, head of the Near East Relief,</w:t>
      </w:r>
    </w:p>
    <w:p w14:paraId="658DFEA6" w14:textId="77777777" w:rsidR="0048141A" w:rsidRPr="0049459F" w:rsidRDefault="007818FB" w:rsidP="0048141A">
      <w:pPr>
        <w:rPr>
          <w:sz w:val="22"/>
          <w:rPrChange w:id="40963" w:author="Jonah Winters" w:date="2017-09-14T22:58:00Z">
            <w:rPr/>
          </w:rPrChange>
        </w:rPr>
      </w:pPr>
      <w:r w:rsidRPr="0049459F">
        <w:rPr>
          <w:sz w:val="22"/>
          <w:rPrChange w:id="40964" w:author="Jonah Winters" w:date="2017-09-14T22:58:00Z">
            <w:rPr/>
          </w:rPrChange>
        </w:rPr>
        <w:t>invited the Khans for a long weekend in Alexandropol, northwest</w:t>
      </w:r>
    </w:p>
    <w:p w14:paraId="136F2529" w14:textId="77777777" w:rsidR="0048141A" w:rsidRPr="0049459F" w:rsidRDefault="007818FB" w:rsidP="0048141A">
      <w:pPr>
        <w:rPr>
          <w:sz w:val="22"/>
          <w:rPrChange w:id="40965" w:author="Jonah Winters" w:date="2017-09-14T22:58:00Z">
            <w:rPr/>
          </w:rPrChange>
        </w:rPr>
      </w:pPr>
      <w:r w:rsidRPr="0049459F">
        <w:rPr>
          <w:sz w:val="22"/>
          <w:rPrChange w:id="40966" w:author="Jonah Winters" w:date="2017-09-14T22:58:00Z">
            <w:rPr/>
          </w:rPrChange>
        </w:rPr>
        <w:t>Armenia, and they traveled in his private car, left over from days of</w:t>
      </w:r>
    </w:p>
    <w:p w14:paraId="29F15D3A" w14:textId="77777777" w:rsidR="0048141A" w:rsidRPr="0049459F" w:rsidRDefault="007818FB" w:rsidP="0048141A">
      <w:pPr>
        <w:rPr>
          <w:sz w:val="22"/>
          <w:rPrChange w:id="40967" w:author="Jonah Winters" w:date="2017-09-14T22:58:00Z">
            <w:rPr/>
          </w:rPrChange>
        </w:rPr>
      </w:pPr>
      <w:r w:rsidRPr="0049459F">
        <w:rPr>
          <w:sz w:val="22"/>
          <w:rPrChange w:id="40968" w:author="Jonah Winters" w:date="2017-09-14T22:58:00Z">
            <w:rPr/>
          </w:rPrChange>
        </w:rPr>
        <w:t>Russian splendor, attached to the train.  In that city the Americans</w:t>
      </w:r>
    </w:p>
    <w:p w14:paraId="2B9250EA" w14:textId="77777777" w:rsidR="0048141A" w:rsidRPr="0049459F" w:rsidRDefault="007818FB" w:rsidP="0048141A">
      <w:pPr>
        <w:rPr>
          <w:sz w:val="22"/>
          <w:rPrChange w:id="40969" w:author="Jonah Winters" w:date="2017-09-14T22:58:00Z">
            <w:rPr/>
          </w:rPrChange>
        </w:rPr>
      </w:pPr>
      <w:r w:rsidRPr="0049459F">
        <w:rPr>
          <w:sz w:val="22"/>
          <w:rPrChange w:id="40970" w:author="Jonah Winters" w:date="2017-09-14T22:58:00Z">
            <w:rPr/>
          </w:rPrChange>
        </w:rPr>
        <w:t>were feeding, housing, providing for the education of some 16,000</w:t>
      </w:r>
    </w:p>
    <w:p w14:paraId="2736E87E" w14:textId="77777777" w:rsidR="0048141A" w:rsidRPr="0049459F" w:rsidRDefault="007818FB" w:rsidP="0048141A">
      <w:pPr>
        <w:rPr>
          <w:sz w:val="22"/>
          <w:rPrChange w:id="40971" w:author="Jonah Winters" w:date="2017-09-14T22:58:00Z">
            <w:rPr/>
          </w:rPrChange>
        </w:rPr>
      </w:pPr>
      <w:r w:rsidRPr="0049459F">
        <w:rPr>
          <w:sz w:val="22"/>
          <w:rPrChange w:id="40972" w:author="Jonah Winters" w:date="2017-09-14T22:58:00Z">
            <w:rPr/>
          </w:rPrChange>
        </w:rPr>
        <w:t>orphans.  During the recent war they had had as many as 24,000 to</w:t>
      </w:r>
    </w:p>
    <w:p w14:paraId="0081E831" w14:textId="77777777" w:rsidR="0048141A" w:rsidRPr="0049459F" w:rsidRDefault="007818FB" w:rsidP="0048141A">
      <w:pPr>
        <w:rPr>
          <w:sz w:val="22"/>
          <w:rPrChange w:id="40973" w:author="Jonah Winters" w:date="2017-09-14T22:58:00Z">
            <w:rPr/>
          </w:rPrChange>
        </w:rPr>
      </w:pPr>
      <w:r w:rsidRPr="0049459F">
        <w:rPr>
          <w:sz w:val="22"/>
          <w:rPrChange w:id="40974" w:author="Jonah Winters" w:date="2017-09-14T22:58:00Z">
            <w:rPr/>
          </w:rPrChange>
        </w:rPr>
        <w:t>care for</w:t>
      </w:r>
      <w:r w:rsidR="0054598B" w:rsidRPr="0049459F">
        <w:rPr>
          <w:sz w:val="22"/>
          <w:rPrChange w:id="40975" w:author="Jonah Winters" w:date="2017-09-14T22:58:00Z">
            <w:rPr/>
          </w:rPrChange>
        </w:rPr>
        <w:t>—</w:t>
      </w:r>
      <w:r w:rsidRPr="0049459F">
        <w:rPr>
          <w:sz w:val="22"/>
          <w:rPrChange w:id="40976" w:author="Jonah Winters" w:date="2017-09-14T22:58:00Z">
            <w:rPr/>
          </w:rPrChange>
        </w:rPr>
        <w:t>believed to have been the largest colony of orphans since</w:t>
      </w:r>
    </w:p>
    <w:p w14:paraId="12B55F0B" w14:textId="77777777" w:rsidR="00AD46DB" w:rsidRPr="0049459F" w:rsidRDefault="007818FB" w:rsidP="0048141A">
      <w:pPr>
        <w:rPr>
          <w:sz w:val="22"/>
          <w:rPrChange w:id="40977" w:author="Jonah Winters" w:date="2017-09-14T22:58:00Z">
            <w:rPr/>
          </w:rPrChange>
        </w:rPr>
      </w:pPr>
      <w:r w:rsidRPr="0049459F">
        <w:rPr>
          <w:sz w:val="22"/>
          <w:rPrChange w:id="40978" w:author="Jonah Winters" w:date="2017-09-14T22:58:00Z">
            <w:rPr/>
          </w:rPrChange>
        </w:rPr>
        <w:t>history began.  In Tiflis alone they were feeding 5,000 a week</w:t>
      </w:r>
      <w:r w:rsidR="00AD46DB" w:rsidRPr="0049459F">
        <w:rPr>
          <w:sz w:val="22"/>
          <w:rPrChange w:id="40979" w:author="Jonah Winters" w:date="2017-09-14T22:58:00Z">
            <w:rPr/>
          </w:rPrChange>
        </w:rPr>
        <w:t>.</w:t>
      </w:r>
    </w:p>
    <w:p w14:paraId="530BE829" w14:textId="77777777" w:rsidR="0048141A" w:rsidRPr="0049459F" w:rsidRDefault="007818FB" w:rsidP="0048141A">
      <w:pPr>
        <w:pStyle w:val="Text"/>
        <w:rPr>
          <w:sz w:val="22"/>
          <w:rPrChange w:id="40980" w:author="Jonah Winters" w:date="2017-09-14T22:58:00Z">
            <w:rPr/>
          </w:rPrChange>
        </w:rPr>
      </w:pPr>
      <w:r w:rsidRPr="0049459F">
        <w:rPr>
          <w:sz w:val="22"/>
          <w:rPrChange w:id="40981" w:author="Jonah Winters" w:date="2017-09-14T22:58:00Z">
            <w:rPr/>
          </w:rPrChange>
        </w:rPr>
        <w:t>The Near East Relief</w:t>
      </w:r>
      <w:r w:rsidR="001E78C5" w:rsidRPr="0049459F">
        <w:rPr>
          <w:sz w:val="22"/>
          <w:rPrChange w:id="40982" w:author="Jonah Winters" w:date="2017-09-14T22:58:00Z">
            <w:rPr/>
          </w:rPrChange>
        </w:rPr>
        <w:t>’</w:t>
      </w:r>
      <w:r w:rsidRPr="0049459F">
        <w:rPr>
          <w:sz w:val="22"/>
          <w:rPrChange w:id="40983" w:author="Jonah Winters" w:date="2017-09-14T22:58:00Z">
            <w:rPr/>
          </w:rPrChange>
        </w:rPr>
        <w:t>s expenditures were high for that day, a</w:t>
      </w:r>
    </w:p>
    <w:p w14:paraId="0AD656F6" w14:textId="77777777" w:rsidR="0048141A" w:rsidRPr="0049459F" w:rsidRDefault="007818FB" w:rsidP="0048141A">
      <w:pPr>
        <w:rPr>
          <w:sz w:val="22"/>
          <w:rPrChange w:id="40984" w:author="Jonah Winters" w:date="2017-09-14T22:58:00Z">
            <w:rPr/>
          </w:rPrChange>
        </w:rPr>
      </w:pPr>
      <w:r w:rsidRPr="0049459F">
        <w:rPr>
          <w:sz w:val="22"/>
          <w:rPrChange w:id="40985" w:author="Jonah Winters" w:date="2017-09-14T22:58:00Z">
            <w:rPr/>
          </w:rPrChange>
        </w:rPr>
        <w:t>hundred thousand dollars per month, but the mission was not only</w:t>
      </w:r>
    </w:p>
    <w:p w14:paraId="5BD2BFEE" w14:textId="77777777" w:rsidR="0048141A" w:rsidRPr="0049459F" w:rsidRDefault="007818FB" w:rsidP="0048141A">
      <w:pPr>
        <w:rPr>
          <w:sz w:val="22"/>
          <w:rPrChange w:id="40986" w:author="Jonah Winters" w:date="2017-09-14T22:58:00Z">
            <w:rPr/>
          </w:rPrChange>
        </w:rPr>
      </w:pPr>
      <w:r w:rsidRPr="0049459F">
        <w:rPr>
          <w:sz w:val="22"/>
          <w:rPrChange w:id="40987" w:author="Jonah Winters" w:date="2017-09-14T22:58:00Z">
            <w:rPr/>
          </w:rPrChange>
        </w:rPr>
        <w:t>distributing food, it was working to produce it as well.  Captain</w:t>
      </w:r>
    </w:p>
    <w:p w14:paraId="3F19FFE0" w14:textId="77777777" w:rsidR="0048141A" w:rsidRPr="0049459F" w:rsidRDefault="007818FB" w:rsidP="0048141A">
      <w:pPr>
        <w:rPr>
          <w:sz w:val="22"/>
          <w:rPrChange w:id="40988" w:author="Jonah Winters" w:date="2017-09-14T22:58:00Z">
            <w:rPr/>
          </w:rPrChange>
        </w:rPr>
      </w:pPr>
      <w:r w:rsidRPr="0049459F">
        <w:rPr>
          <w:sz w:val="22"/>
          <w:rPrChange w:id="40989" w:author="Jonah Winters" w:date="2017-09-14T22:58:00Z">
            <w:rPr/>
          </w:rPrChange>
        </w:rPr>
        <w:t>Yarrow had put thousands of acres under cultivation near Alex</w:t>
      </w:r>
      <w:r w:rsidR="0048141A" w:rsidRPr="0049459F">
        <w:rPr>
          <w:sz w:val="22"/>
          <w:rPrChange w:id="40990" w:author="Jonah Winters" w:date="2017-09-14T22:58:00Z">
            <w:rPr/>
          </w:rPrChange>
        </w:rPr>
        <w:t>-</w:t>
      </w:r>
    </w:p>
    <w:p w14:paraId="637A1C39" w14:textId="77777777" w:rsidR="0048141A" w:rsidRPr="0049459F" w:rsidRDefault="007818FB" w:rsidP="0048141A">
      <w:pPr>
        <w:rPr>
          <w:sz w:val="22"/>
          <w:rPrChange w:id="40991" w:author="Jonah Winters" w:date="2017-09-14T22:58:00Z">
            <w:rPr/>
          </w:rPrChange>
        </w:rPr>
      </w:pPr>
      <w:r w:rsidRPr="0049459F">
        <w:rPr>
          <w:sz w:val="22"/>
          <w:rPrChange w:id="40992" w:author="Jonah Winters" w:date="2017-09-14T22:58:00Z">
            <w:rPr/>
          </w:rPrChange>
        </w:rPr>
        <w:t>andropol,</w:t>
      </w:r>
      <w:r w:rsidR="00AD46DB" w:rsidRPr="0049459F">
        <w:rPr>
          <w:sz w:val="22"/>
          <w:rPrChange w:id="4099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0994" w:author="Jonah Winters" w:date="2017-09-14T22:58:00Z">
            <w:rPr/>
          </w:rPrChange>
        </w:rPr>
        <w:t>using Ford and McCormick farm machinery; they were</w:t>
      </w:r>
    </w:p>
    <w:p w14:paraId="5E99AD78" w14:textId="77777777" w:rsidR="0048141A" w:rsidRPr="0049459F" w:rsidRDefault="007818FB" w:rsidP="0048141A">
      <w:pPr>
        <w:rPr>
          <w:sz w:val="22"/>
          <w:rPrChange w:id="40995" w:author="Jonah Winters" w:date="2017-09-14T22:58:00Z">
            <w:rPr/>
          </w:rPrChange>
        </w:rPr>
      </w:pPr>
      <w:r w:rsidRPr="0049459F">
        <w:rPr>
          <w:sz w:val="22"/>
          <w:rPrChange w:id="40996" w:author="Jonah Winters" w:date="2017-09-14T22:58:00Z">
            <w:rPr/>
          </w:rPrChange>
        </w:rPr>
        <w:t>grazing more than 7,000 sheep, plus a large herd of cattle, and</w:t>
      </w:r>
    </w:p>
    <w:p w14:paraId="48A0AA9C" w14:textId="77777777" w:rsidR="00AD46DB" w:rsidRPr="0049459F" w:rsidRDefault="007818FB" w:rsidP="0048141A">
      <w:pPr>
        <w:rPr>
          <w:sz w:val="22"/>
          <w:rPrChange w:id="40997" w:author="Jonah Winters" w:date="2017-09-14T22:58:00Z">
            <w:rPr/>
          </w:rPrChange>
        </w:rPr>
      </w:pPr>
      <w:r w:rsidRPr="0049459F">
        <w:rPr>
          <w:sz w:val="22"/>
          <w:rPrChange w:id="40998" w:author="Jonah Winters" w:date="2017-09-14T22:58:00Z">
            <w:rPr/>
          </w:rPrChange>
        </w:rPr>
        <w:t>improving the breed by importing seven prize bulls from Switzerland</w:t>
      </w:r>
      <w:r w:rsidR="00AD46DB" w:rsidRPr="0049459F">
        <w:rPr>
          <w:sz w:val="22"/>
          <w:rPrChange w:id="40999" w:author="Jonah Winters" w:date="2017-09-14T22:58:00Z">
            <w:rPr/>
          </w:rPrChange>
        </w:rPr>
        <w:t>.</w:t>
      </w:r>
    </w:p>
    <w:p w14:paraId="56BE1097" w14:textId="77777777" w:rsidR="0048141A" w:rsidRPr="0049459F" w:rsidRDefault="007818FB" w:rsidP="0048141A">
      <w:pPr>
        <w:pStyle w:val="Text"/>
        <w:rPr>
          <w:sz w:val="22"/>
          <w:rPrChange w:id="41000" w:author="Jonah Winters" w:date="2017-09-14T22:58:00Z">
            <w:rPr/>
          </w:rPrChange>
        </w:rPr>
      </w:pPr>
      <w:r w:rsidRPr="0049459F">
        <w:rPr>
          <w:sz w:val="22"/>
          <w:rPrChange w:id="41001" w:author="Jonah Winters" w:date="2017-09-14T22:58:00Z">
            <w:rPr/>
          </w:rPrChange>
        </w:rPr>
        <w:t>The Caucasus itself was rich in natural resources, and as usual</w:t>
      </w:r>
    </w:p>
    <w:p w14:paraId="548F5C9A" w14:textId="77777777" w:rsidR="0048141A" w:rsidRPr="0049459F" w:rsidRDefault="007818FB" w:rsidP="0048141A">
      <w:pPr>
        <w:rPr>
          <w:sz w:val="22"/>
          <w:rPrChange w:id="41002" w:author="Jonah Winters" w:date="2017-09-14T22:58:00Z">
            <w:rPr/>
          </w:rPrChange>
        </w:rPr>
      </w:pPr>
      <w:r w:rsidRPr="0049459F">
        <w:rPr>
          <w:sz w:val="22"/>
          <w:rPrChange w:id="41003" w:author="Jonah Winters" w:date="2017-09-14T22:58:00Z">
            <w:rPr/>
          </w:rPrChange>
        </w:rPr>
        <w:t xml:space="preserve">foreign capital was eager to get in, but Moscow said, </w:t>
      </w:r>
      <w:r w:rsidR="001E78C5" w:rsidRPr="0049459F">
        <w:rPr>
          <w:sz w:val="22"/>
          <w:rPrChange w:id="41004" w:author="Jonah Winters" w:date="2017-09-14T22:58:00Z">
            <w:rPr/>
          </w:rPrChange>
        </w:rPr>
        <w:t>‘</w:t>
      </w:r>
      <w:r w:rsidRPr="0049459F">
        <w:rPr>
          <w:sz w:val="22"/>
          <w:rPrChange w:id="41005" w:author="Jonah Winters" w:date="2017-09-14T22:58:00Z">
            <w:rPr/>
          </w:rPrChange>
        </w:rPr>
        <w:t>You may</w:t>
      </w:r>
    </w:p>
    <w:p w14:paraId="1AE0616E" w14:textId="77777777" w:rsidR="0048141A" w:rsidRPr="0049459F" w:rsidRDefault="007818FB" w:rsidP="0048141A">
      <w:pPr>
        <w:rPr>
          <w:sz w:val="22"/>
          <w:rPrChange w:id="41006" w:author="Jonah Winters" w:date="2017-09-14T22:58:00Z">
            <w:rPr/>
          </w:rPrChange>
        </w:rPr>
      </w:pPr>
      <w:r w:rsidRPr="0049459F">
        <w:rPr>
          <w:sz w:val="22"/>
          <w:rPrChange w:id="41007" w:author="Jonah Winters" w:date="2017-09-14T22:58:00Z">
            <w:rPr/>
          </w:rPrChange>
        </w:rPr>
        <w:t>come, but you must divide with all of us,</w:t>
      </w:r>
      <w:r w:rsidR="001E78C5" w:rsidRPr="0049459F">
        <w:rPr>
          <w:sz w:val="22"/>
          <w:rPrChange w:id="41008" w:author="Jonah Winters" w:date="2017-09-14T22:58:00Z">
            <w:rPr/>
          </w:rPrChange>
        </w:rPr>
        <w:t>’</w:t>
      </w:r>
      <w:r w:rsidRPr="0049459F">
        <w:rPr>
          <w:sz w:val="22"/>
          <w:rPrChange w:id="41009" w:author="Jonah Winters" w:date="2017-09-14T22:58:00Z">
            <w:rPr/>
          </w:rPrChange>
        </w:rPr>
        <w:t xml:space="preserve"> which made little sense to</w:t>
      </w:r>
    </w:p>
    <w:p w14:paraId="2D067880" w14:textId="77777777" w:rsidR="00AD46DB" w:rsidRPr="0049459F" w:rsidRDefault="007818FB" w:rsidP="0048141A">
      <w:pPr>
        <w:rPr>
          <w:sz w:val="22"/>
          <w:rPrChange w:id="41010" w:author="Jonah Winters" w:date="2017-09-14T22:58:00Z">
            <w:rPr/>
          </w:rPrChange>
        </w:rPr>
      </w:pPr>
      <w:r w:rsidRPr="0049459F">
        <w:rPr>
          <w:sz w:val="22"/>
          <w:rPrChange w:id="41011" w:author="Jonah Winters" w:date="2017-09-14T22:58:00Z">
            <w:rPr/>
          </w:rPrChange>
        </w:rPr>
        <w:t>capitalists</w:t>
      </w:r>
      <w:r w:rsidR="00AD46DB" w:rsidRPr="0049459F">
        <w:rPr>
          <w:sz w:val="22"/>
          <w:rPrChange w:id="41012" w:author="Jonah Winters" w:date="2017-09-14T22:58:00Z">
            <w:rPr/>
          </w:rPrChange>
        </w:rPr>
        <w:t>.</w:t>
      </w:r>
    </w:p>
    <w:p w14:paraId="6C49A189" w14:textId="77777777" w:rsidR="0048141A" w:rsidRPr="0049459F" w:rsidRDefault="007818FB" w:rsidP="0048141A">
      <w:pPr>
        <w:pStyle w:val="Text"/>
        <w:rPr>
          <w:sz w:val="22"/>
          <w:rPrChange w:id="41013" w:author="Jonah Winters" w:date="2017-09-14T22:58:00Z">
            <w:rPr/>
          </w:rPrChange>
        </w:rPr>
      </w:pPr>
      <w:r w:rsidRPr="0049459F">
        <w:rPr>
          <w:sz w:val="22"/>
          <w:rPrChange w:id="41014" w:author="Jonah Winters" w:date="2017-09-14T22:58:00Z">
            <w:rPr/>
          </w:rPrChange>
        </w:rPr>
        <w:t>The only Americans in Tiflis were those with the mission, and</w:t>
      </w:r>
    </w:p>
    <w:p w14:paraId="5FC6F935" w14:textId="77777777" w:rsidR="0048141A" w:rsidRPr="0049459F" w:rsidRDefault="007818FB" w:rsidP="0048141A">
      <w:pPr>
        <w:rPr>
          <w:sz w:val="22"/>
          <w:rPrChange w:id="41015" w:author="Jonah Winters" w:date="2017-09-14T22:58:00Z">
            <w:rPr/>
          </w:rPrChange>
        </w:rPr>
      </w:pPr>
      <w:r w:rsidRPr="0049459F">
        <w:rPr>
          <w:sz w:val="22"/>
          <w:rPrChange w:id="41016" w:author="Jonah Winters" w:date="2017-09-14T22:58:00Z">
            <w:rPr/>
          </w:rPrChange>
        </w:rPr>
        <w:t>they and the family shared many welcome hours.  The Khans could</w:t>
      </w:r>
    </w:p>
    <w:p w14:paraId="6F534A95" w14:textId="77777777" w:rsidR="0048141A" w:rsidRPr="0049459F" w:rsidRDefault="0048141A">
      <w:pPr>
        <w:widowControl/>
        <w:kinsoku/>
        <w:overflowPunct/>
        <w:textAlignment w:val="auto"/>
        <w:rPr>
          <w:sz w:val="22"/>
          <w:rPrChange w:id="41017" w:author="Jonah Winters" w:date="2017-09-14T22:58:00Z">
            <w:rPr/>
          </w:rPrChange>
        </w:rPr>
      </w:pPr>
      <w:r w:rsidRPr="0049459F">
        <w:rPr>
          <w:sz w:val="22"/>
          <w:rPrChange w:id="41018" w:author="Jonah Winters" w:date="2017-09-14T22:58:00Z">
            <w:rPr/>
          </w:rPrChange>
        </w:rPr>
        <w:br w:type="page"/>
      </w:r>
    </w:p>
    <w:p w14:paraId="69611848" w14:textId="77777777" w:rsidR="0048141A" w:rsidRPr="0049459F" w:rsidRDefault="007818FB" w:rsidP="0048141A">
      <w:pPr>
        <w:rPr>
          <w:sz w:val="22"/>
          <w:rPrChange w:id="41019" w:author="Jonah Winters" w:date="2017-09-14T22:58:00Z">
            <w:rPr/>
          </w:rPrChange>
        </w:rPr>
      </w:pPr>
      <w:r w:rsidRPr="0049459F">
        <w:rPr>
          <w:sz w:val="22"/>
          <w:rPrChange w:id="41020" w:author="Jonah Winters" w:date="2017-09-14T22:58:00Z">
            <w:rPr/>
          </w:rPrChange>
        </w:rPr>
        <w:t>only be impressed with the good and generous work America was</w:t>
      </w:r>
    </w:p>
    <w:p w14:paraId="4CED808F" w14:textId="77777777" w:rsidR="0048141A" w:rsidRPr="0049459F" w:rsidRDefault="007818FB" w:rsidP="0048141A">
      <w:pPr>
        <w:rPr>
          <w:sz w:val="22"/>
          <w:rPrChange w:id="41021" w:author="Jonah Winters" w:date="2017-09-14T22:58:00Z">
            <w:rPr/>
          </w:rPrChange>
        </w:rPr>
      </w:pPr>
      <w:r w:rsidRPr="0049459F">
        <w:rPr>
          <w:sz w:val="22"/>
          <w:rPrChange w:id="41022" w:author="Jonah Winters" w:date="2017-09-14T22:58:00Z">
            <w:rPr/>
          </w:rPrChange>
        </w:rPr>
        <w:t>constantly doing, so often (even now) ignored or denigrated by the</w:t>
      </w:r>
    </w:p>
    <w:p w14:paraId="4E69D832" w14:textId="77777777" w:rsidR="00AD46DB" w:rsidRPr="0049459F" w:rsidRDefault="007818FB" w:rsidP="0048141A">
      <w:pPr>
        <w:rPr>
          <w:sz w:val="22"/>
          <w:rPrChange w:id="41023" w:author="Jonah Winters" w:date="2017-09-14T22:58:00Z">
            <w:rPr/>
          </w:rPrChange>
        </w:rPr>
      </w:pPr>
      <w:r w:rsidRPr="0049459F">
        <w:rPr>
          <w:sz w:val="22"/>
          <w:rPrChange w:id="41024" w:author="Jonah Winters" w:date="2017-09-14T22:58:00Z">
            <w:rPr/>
          </w:rPrChange>
        </w:rPr>
        <w:t>rest of the world</w:t>
      </w:r>
      <w:r w:rsidR="00AD46DB" w:rsidRPr="0049459F">
        <w:rPr>
          <w:sz w:val="22"/>
          <w:rPrChange w:id="41025" w:author="Jonah Winters" w:date="2017-09-14T22:58:00Z">
            <w:rPr/>
          </w:rPrChange>
        </w:rPr>
        <w:t>.</w:t>
      </w:r>
    </w:p>
    <w:p w14:paraId="4D97E5BB" w14:textId="77777777" w:rsidR="0048141A" w:rsidRPr="0049459F" w:rsidRDefault="007818FB" w:rsidP="0048141A">
      <w:pPr>
        <w:pStyle w:val="Text"/>
        <w:rPr>
          <w:sz w:val="22"/>
          <w:rPrChange w:id="41026" w:author="Jonah Winters" w:date="2017-09-14T22:58:00Z">
            <w:rPr/>
          </w:rPrChange>
        </w:rPr>
      </w:pPr>
      <w:r w:rsidRPr="0049459F">
        <w:rPr>
          <w:sz w:val="22"/>
          <w:rPrChange w:id="41027" w:author="Jonah Winters" w:date="2017-09-14T22:58:00Z">
            <w:rPr/>
          </w:rPrChange>
        </w:rPr>
        <w:t>They were given an example of this while in Alexandropol.  As</w:t>
      </w:r>
    </w:p>
    <w:p w14:paraId="57552288" w14:textId="77777777" w:rsidR="0048141A" w:rsidRPr="0049459F" w:rsidRDefault="007818FB" w:rsidP="0048141A">
      <w:pPr>
        <w:rPr>
          <w:sz w:val="22"/>
          <w:rPrChange w:id="41028" w:author="Jonah Winters" w:date="2017-09-14T22:58:00Z">
            <w:rPr/>
          </w:rPrChange>
        </w:rPr>
      </w:pPr>
      <w:r w:rsidRPr="0049459F">
        <w:rPr>
          <w:sz w:val="22"/>
          <w:rPrChange w:id="41029" w:author="Jonah Winters" w:date="2017-09-14T22:58:00Z">
            <w:rPr/>
          </w:rPrChange>
        </w:rPr>
        <w:t>they drove about with Captain Yarrow, noting what Americans had</w:t>
      </w:r>
    </w:p>
    <w:p w14:paraId="781A8EF3" w14:textId="77777777" w:rsidR="0048141A" w:rsidRPr="0049459F" w:rsidRDefault="007818FB" w:rsidP="0048141A">
      <w:pPr>
        <w:rPr>
          <w:sz w:val="22"/>
          <w:rPrChange w:id="41030" w:author="Jonah Winters" w:date="2017-09-14T22:58:00Z">
            <w:rPr/>
          </w:rPrChange>
        </w:rPr>
      </w:pPr>
      <w:r w:rsidRPr="0049459F">
        <w:rPr>
          <w:sz w:val="22"/>
          <w:rPrChange w:id="41031" w:author="Jonah Winters" w:date="2017-09-14T22:58:00Z">
            <w:rPr/>
          </w:rPrChange>
        </w:rPr>
        <w:t>done to help the Armenians, someone along the street caught sight of</w:t>
      </w:r>
    </w:p>
    <w:p w14:paraId="2DEAEE6C" w14:textId="77777777" w:rsidR="0048141A" w:rsidRPr="0049459F" w:rsidRDefault="007818FB" w:rsidP="0048141A">
      <w:pPr>
        <w:rPr>
          <w:sz w:val="22"/>
          <w:rPrChange w:id="41032" w:author="Jonah Winters" w:date="2017-09-14T22:58:00Z">
            <w:rPr/>
          </w:rPrChange>
        </w:rPr>
      </w:pPr>
      <w:r w:rsidRPr="0049459F">
        <w:rPr>
          <w:sz w:val="22"/>
          <w:rPrChange w:id="41033" w:author="Jonah Winters" w:date="2017-09-14T22:58:00Z">
            <w:rPr/>
          </w:rPrChange>
        </w:rPr>
        <w:t xml:space="preserve">the car and cursed him.  </w:t>
      </w:r>
      <w:r w:rsidR="001E78C5" w:rsidRPr="0049459F">
        <w:rPr>
          <w:sz w:val="22"/>
          <w:rPrChange w:id="41034" w:author="Jonah Winters" w:date="2017-09-14T22:58:00Z">
            <w:rPr/>
          </w:rPrChange>
        </w:rPr>
        <w:t>‘</w:t>
      </w:r>
      <w:r w:rsidRPr="0049459F">
        <w:rPr>
          <w:sz w:val="22"/>
          <w:rPrChange w:id="41035" w:author="Jonah Winters" w:date="2017-09-14T22:58:00Z">
            <w:rPr/>
          </w:rPrChange>
        </w:rPr>
        <w:t>Well,</w:t>
      </w:r>
      <w:r w:rsidR="001E78C5" w:rsidRPr="0049459F">
        <w:rPr>
          <w:sz w:val="22"/>
          <w:rPrChange w:id="41036" w:author="Jonah Winters" w:date="2017-09-14T22:58:00Z">
            <w:rPr/>
          </w:rPrChange>
        </w:rPr>
        <w:t>’</w:t>
      </w:r>
      <w:r w:rsidRPr="0049459F">
        <w:rPr>
          <w:sz w:val="22"/>
          <w:rPrChange w:id="41037" w:author="Jonah Winters" w:date="2017-09-14T22:58:00Z">
            <w:rPr/>
          </w:rPrChange>
        </w:rPr>
        <w:t xml:space="preserve"> said Captain Yarrow philosophically,</w:t>
      </w:r>
    </w:p>
    <w:p w14:paraId="28C97FAD" w14:textId="77777777" w:rsidR="0048141A" w:rsidRPr="0049459F" w:rsidRDefault="001E78C5" w:rsidP="0048141A">
      <w:pPr>
        <w:rPr>
          <w:sz w:val="22"/>
          <w:rPrChange w:id="41038" w:author="Jonah Winters" w:date="2017-09-14T22:58:00Z">
            <w:rPr/>
          </w:rPrChange>
        </w:rPr>
      </w:pPr>
      <w:r w:rsidRPr="0049459F">
        <w:rPr>
          <w:sz w:val="22"/>
          <w:rPrChange w:id="4103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040" w:author="Jonah Winters" w:date="2017-09-14T22:58:00Z">
            <w:rPr/>
          </w:rPrChange>
        </w:rPr>
        <w:t>When people fall so far down that they have to accept charity, you</w:t>
      </w:r>
    </w:p>
    <w:p w14:paraId="5533CC8A" w14:textId="77777777" w:rsidR="005D2579" w:rsidRPr="0049459F" w:rsidRDefault="007818FB" w:rsidP="0048141A">
      <w:pPr>
        <w:rPr>
          <w:sz w:val="22"/>
          <w:rPrChange w:id="41041" w:author="Jonah Winters" w:date="2017-09-14T22:58:00Z">
            <w:rPr/>
          </w:rPrChange>
        </w:rPr>
      </w:pPr>
      <w:r w:rsidRPr="0049459F">
        <w:rPr>
          <w:sz w:val="22"/>
          <w:rPrChange w:id="41042" w:author="Jonah Winters" w:date="2017-09-14T22:58:00Z">
            <w:rPr/>
          </w:rPrChange>
        </w:rPr>
        <w:t>do not expect them to exhibit the finer feelings.</w:t>
      </w:r>
      <w:r w:rsidR="001E78C5" w:rsidRPr="0049459F">
        <w:rPr>
          <w:sz w:val="22"/>
          <w:rPrChange w:id="41043" w:author="Jonah Winters" w:date="2017-09-14T22:58:00Z">
            <w:rPr/>
          </w:rPrChange>
        </w:rPr>
        <w:t>’</w:t>
      </w:r>
    </w:p>
    <w:p w14:paraId="3F3AA8EB" w14:textId="77777777" w:rsidR="0048141A" w:rsidRPr="0049459F" w:rsidRDefault="007818FB" w:rsidP="0048141A">
      <w:pPr>
        <w:pStyle w:val="Text"/>
        <w:rPr>
          <w:sz w:val="22"/>
          <w:rPrChange w:id="41044" w:author="Jonah Winters" w:date="2017-09-14T22:58:00Z">
            <w:rPr/>
          </w:rPrChange>
        </w:rPr>
      </w:pPr>
      <w:r w:rsidRPr="0049459F">
        <w:rPr>
          <w:sz w:val="22"/>
          <w:rPrChange w:id="41045" w:author="Jonah Winters" w:date="2017-09-14T22:58:00Z">
            <w:rPr/>
          </w:rPrChange>
        </w:rPr>
        <w:t>It was there in Armenia that Marzieh had her last horseback ride,</w:t>
      </w:r>
    </w:p>
    <w:p w14:paraId="486F1098" w14:textId="77777777" w:rsidR="0048141A" w:rsidRPr="0049459F" w:rsidRDefault="007818FB" w:rsidP="0048141A">
      <w:pPr>
        <w:rPr>
          <w:sz w:val="22"/>
          <w:rPrChange w:id="41046" w:author="Jonah Winters" w:date="2017-09-14T22:58:00Z">
            <w:rPr/>
          </w:rPrChange>
        </w:rPr>
      </w:pPr>
      <w:r w:rsidRPr="0049459F">
        <w:rPr>
          <w:sz w:val="22"/>
          <w:rPrChange w:id="41047" w:author="Jonah Winters" w:date="2017-09-14T22:58:00Z">
            <w:rPr/>
          </w:rPrChange>
        </w:rPr>
        <w:t>on a skyscraper of a rawboned racer, always about to grab the bit in</w:t>
      </w:r>
    </w:p>
    <w:p w14:paraId="67DC6D29" w14:textId="77777777" w:rsidR="0048141A" w:rsidRPr="0049459F" w:rsidRDefault="007818FB" w:rsidP="0048141A">
      <w:pPr>
        <w:rPr>
          <w:sz w:val="22"/>
          <w:rPrChange w:id="41048" w:author="Jonah Winters" w:date="2017-09-14T22:58:00Z">
            <w:rPr/>
          </w:rPrChange>
        </w:rPr>
      </w:pPr>
      <w:r w:rsidRPr="0049459F">
        <w:rPr>
          <w:sz w:val="22"/>
          <w:rPrChange w:id="41049" w:author="Jonah Winters" w:date="2017-09-14T22:58:00Z">
            <w:rPr/>
          </w:rPrChange>
        </w:rPr>
        <w:t xml:space="preserve">his teeth and bolt.  The </w:t>
      </w:r>
      <w:r w:rsidR="0048141A" w:rsidRPr="0049459F">
        <w:rPr>
          <w:sz w:val="22"/>
          <w:rPrChange w:id="41050" w:author="Jonah Winters" w:date="2017-09-14T22:58:00Z">
            <w:rPr/>
          </w:rPrChange>
        </w:rPr>
        <w:t>C</w:t>
      </w:r>
      <w:r w:rsidRPr="0049459F">
        <w:rPr>
          <w:sz w:val="22"/>
          <w:rPrChange w:id="41051" w:author="Jonah Winters" w:date="2017-09-14T22:58:00Z">
            <w:rPr/>
          </w:rPrChange>
        </w:rPr>
        <w:t>ossack officer attending her called out to his</w:t>
      </w:r>
    </w:p>
    <w:p w14:paraId="0E54A4D9" w14:textId="77777777" w:rsidR="0048141A" w:rsidRPr="0049459F" w:rsidRDefault="007818FB" w:rsidP="0048141A">
      <w:pPr>
        <w:rPr>
          <w:sz w:val="22"/>
          <w:rPrChange w:id="41052" w:author="Jonah Winters" w:date="2017-09-14T22:58:00Z">
            <w:rPr/>
          </w:rPrChange>
        </w:rPr>
      </w:pPr>
      <w:r w:rsidRPr="0049459F">
        <w:rPr>
          <w:sz w:val="22"/>
          <w:rPrChange w:id="41053" w:author="Jonah Winters" w:date="2017-09-14T22:58:00Z">
            <w:rPr/>
          </w:rPrChange>
        </w:rPr>
        <w:t xml:space="preserve">colleagues, </w:t>
      </w:r>
      <w:r w:rsidR="001E78C5" w:rsidRPr="0049459F">
        <w:rPr>
          <w:sz w:val="22"/>
          <w:rPrChange w:id="41054" w:author="Jonah Winters" w:date="2017-09-14T22:58:00Z">
            <w:rPr/>
          </w:rPrChange>
        </w:rPr>
        <w:t>‘</w:t>
      </w:r>
      <w:r w:rsidRPr="0049459F">
        <w:rPr>
          <w:sz w:val="22"/>
          <w:rPrChange w:id="41055" w:author="Jonah Winters" w:date="2017-09-14T22:58:00Z">
            <w:rPr/>
          </w:rPrChange>
        </w:rPr>
        <w:t>In battle, I was not so terrified.</w:t>
      </w:r>
      <w:r w:rsidR="001E78C5" w:rsidRPr="0049459F">
        <w:rPr>
          <w:sz w:val="22"/>
          <w:rPrChange w:id="41056" w:author="Jonah Winters" w:date="2017-09-14T22:58:00Z">
            <w:rPr/>
          </w:rPrChange>
        </w:rPr>
        <w:t>’</w:t>
      </w:r>
      <w:r w:rsidRPr="0049459F">
        <w:rPr>
          <w:sz w:val="22"/>
          <w:rPrChange w:id="41057" w:author="Jonah Winters" w:date="2017-09-14T22:58:00Z">
            <w:rPr/>
          </w:rPrChange>
        </w:rPr>
        <w:t xml:space="preserve">  Although never having</w:t>
      </w:r>
    </w:p>
    <w:p w14:paraId="6044E256" w14:textId="77777777" w:rsidR="00AD46DB" w:rsidRPr="0049459F" w:rsidRDefault="007818FB" w:rsidP="0048141A">
      <w:pPr>
        <w:rPr>
          <w:sz w:val="22"/>
          <w:rPrChange w:id="41058" w:author="Jonah Winters" w:date="2017-09-14T22:58:00Z">
            <w:rPr/>
          </w:rPrChange>
        </w:rPr>
      </w:pPr>
      <w:r w:rsidRPr="0049459F">
        <w:rPr>
          <w:sz w:val="22"/>
          <w:rPrChange w:id="41059" w:author="Jonah Winters" w:date="2017-09-14T22:58:00Z">
            <w:rPr/>
          </w:rPrChange>
        </w:rPr>
        <w:t>been in battle, she felt much the same</w:t>
      </w:r>
      <w:r w:rsidR="00AD46DB" w:rsidRPr="0049459F">
        <w:rPr>
          <w:sz w:val="22"/>
          <w:rPrChange w:id="41060" w:author="Jonah Winters" w:date="2017-09-14T22:58:00Z">
            <w:rPr/>
          </w:rPrChange>
        </w:rPr>
        <w:t>.</w:t>
      </w:r>
    </w:p>
    <w:p w14:paraId="4DABDE59" w14:textId="77777777" w:rsidR="0048141A" w:rsidRPr="0049459F" w:rsidRDefault="007818FB" w:rsidP="0048141A">
      <w:pPr>
        <w:pStyle w:val="Text"/>
        <w:rPr>
          <w:sz w:val="22"/>
          <w:rPrChange w:id="41061" w:author="Jonah Winters" w:date="2017-09-14T22:58:00Z">
            <w:rPr/>
          </w:rPrChange>
        </w:rPr>
      </w:pPr>
      <w:r w:rsidRPr="0049459F">
        <w:rPr>
          <w:sz w:val="22"/>
          <w:rPrChange w:id="41062" w:author="Jonah Winters" w:date="2017-09-14T22:58:00Z">
            <w:rPr/>
          </w:rPrChange>
        </w:rPr>
        <w:t>Florence was nearer home here than in Tehran, since mail from</w:t>
      </w:r>
    </w:p>
    <w:p w14:paraId="557DE5C1" w14:textId="77777777" w:rsidR="0048141A" w:rsidRPr="0049459F" w:rsidRDefault="007818FB" w:rsidP="0048141A">
      <w:pPr>
        <w:rPr>
          <w:sz w:val="22"/>
          <w:rPrChange w:id="41063" w:author="Jonah Winters" w:date="2017-09-14T22:58:00Z">
            <w:rPr/>
          </w:rPrChange>
        </w:rPr>
      </w:pPr>
      <w:r w:rsidRPr="0049459F">
        <w:rPr>
          <w:sz w:val="22"/>
          <w:rPrChange w:id="41064" w:author="Jonah Winters" w:date="2017-09-14T22:58:00Z">
            <w:rPr/>
          </w:rPrChange>
        </w:rPr>
        <w:t>Tiflis via Moscow to London arrived in fourteen days, and this</w:t>
      </w:r>
    </w:p>
    <w:p w14:paraId="59E40CC1" w14:textId="77777777" w:rsidR="0048141A" w:rsidRPr="0049459F" w:rsidRDefault="007818FB" w:rsidP="0048141A">
      <w:pPr>
        <w:rPr>
          <w:sz w:val="22"/>
          <w:rPrChange w:id="41065" w:author="Jonah Winters" w:date="2017-09-14T22:58:00Z">
            <w:rPr/>
          </w:rPrChange>
        </w:rPr>
      </w:pPr>
      <w:r w:rsidRPr="0049459F">
        <w:rPr>
          <w:sz w:val="22"/>
          <w:rPrChange w:id="41066" w:author="Jonah Winters" w:date="2017-09-14T22:58:00Z">
            <w:rPr/>
          </w:rPrChange>
        </w:rPr>
        <w:t>meant family mail could be exchanged twice as fast as from Tehran</w:t>
      </w:r>
      <w:r w:rsidR="00AD46DB" w:rsidRPr="0049459F">
        <w:rPr>
          <w:sz w:val="22"/>
          <w:rPrChange w:id="41067" w:author="Jonah Winters" w:date="2017-09-14T22:58:00Z">
            <w:rPr/>
          </w:rPrChange>
        </w:rPr>
        <w:t>.</w:t>
      </w:r>
    </w:p>
    <w:p w14:paraId="1CCA3AAE" w14:textId="77777777" w:rsidR="00AD46DB" w:rsidRPr="0049459F" w:rsidRDefault="007818FB" w:rsidP="0048141A">
      <w:pPr>
        <w:rPr>
          <w:sz w:val="22"/>
          <w:rPrChange w:id="41068" w:author="Jonah Winters" w:date="2017-09-14T22:58:00Z">
            <w:rPr/>
          </w:rPrChange>
        </w:rPr>
      </w:pPr>
      <w:r w:rsidRPr="0049459F">
        <w:rPr>
          <w:sz w:val="22"/>
          <w:rPrChange w:id="41069" w:author="Jonah Winters" w:date="2017-09-14T22:58:00Z">
            <w:rPr/>
          </w:rPrChange>
        </w:rPr>
        <w:t>Some home mail would get to them in twenty-one days</w:t>
      </w:r>
      <w:r w:rsidR="00AD46DB" w:rsidRPr="0049459F">
        <w:rPr>
          <w:sz w:val="22"/>
          <w:rPrChange w:id="41070" w:author="Jonah Winters" w:date="2017-09-14T22:58:00Z">
            <w:rPr/>
          </w:rPrChange>
        </w:rPr>
        <w:t>.</w:t>
      </w:r>
    </w:p>
    <w:p w14:paraId="1539F4A3" w14:textId="77777777" w:rsidR="0048141A" w:rsidRPr="0049459F" w:rsidRDefault="007818FB" w:rsidP="0048141A">
      <w:pPr>
        <w:pStyle w:val="Text"/>
        <w:rPr>
          <w:sz w:val="22"/>
          <w:rPrChange w:id="41071" w:author="Jonah Winters" w:date="2017-09-14T22:58:00Z">
            <w:rPr/>
          </w:rPrChange>
        </w:rPr>
      </w:pPr>
      <w:r w:rsidRPr="0049459F">
        <w:rPr>
          <w:sz w:val="22"/>
          <w:rPrChange w:id="41072" w:author="Jonah Winters" w:date="2017-09-14T22:58:00Z">
            <w:rPr/>
          </w:rPrChange>
        </w:rPr>
        <w:t>Making the longed-for visit to America could be accomplished in</w:t>
      </w:r>
    </w:p>
    <w:p w14:paraId="6B6AD95E" w14:textId="77777777" w:rsidR="0048141A" w:rsidRPr="0049459F" w:rsidRDefault="007818FB" w:rsidP="0048141A">
      <w:pPr>
        <w:rPr>
          <w:sz w:val="22"/>
          <w:rPrChange w:id="41073" w:author="Jonah Winters" w:date="2017-09-14T22:58:00Z">
            <w:rPr/>
          </w:rPrChange>
        </w:rPr>
      </w:pPr>
      <w:r w:rsidRPr="0049459F">
        <w:rPr>
          <w:sz w:val="22"/>
          <w:rPrChange w:id="41074" w:author="Jonah Winters" w:date="2017-09-14T22:58:00Z">
            <w:rPr/>
          </w:rPrChange>
        </w:rPr>
        <w:t>less time, too, and the choice of routes was wider.  Florence kept</w:t>
      </w:r>
    </w:p>
    <w:p w14:paraId="7D21E846" w14:textId="77777777" w:rsidR="0048141A" w:rsidRPr="0049459F" w:rsidRDefault="007818FB" w:rsidP="0048141A">
      <w:pPr>
        <w:rPr>
          <w:sz w:val="22"/>
          <w:rPrChange w:id="41075" w:author="Jonah Winters" w:date="2017-09-14T22:58:00Z">
            <w:rPr/>
          </w:rPrChange>
        </w:rPr>
      </w:pPr>
      <w:r w:rsidRPr="0049459F">
        <w:rPr>
          <w:sz w:val="22"/>
          <w:rPrChange w:id="41076" w:author="Jonah Winters" w:date="2017-09-14T22:58:00Z">
            <w:rPr/>
          </w:rPrChange>
        </w:rPr>
        <w:t>looking at maps and schedules and figuring out how many days</w:t>
      </w:r>
      <w:r w:rsidR="001E78C5" w:rsidRPr="0049459F">
        <w:rPr>
          <w:sz w:val="22"/>
          <w:rPrChange w:id="41077" w:author="Jonah Winters" w:date="2017-09-14T22:58:00Z">
            <w:rPr/>
          </w:rPrChange>
        </w:rPr>
        <w:t>’</w:t>
      </w:r>
    </w:p>
    <w:p w14:paraId="18D8D2D2" w14:textId="77777777" w:rsidR="0048141A" w:rsidRPr="0049459F" w:rsidRDefault="007818FB" w:rsidP="0048141A">
      <w:pPr>
        <w:rPr>
          <w:sz w:val="22"/>
          <w:rPrChange w:id="41078" w:author="Jonah Winters" w:date="2017-09-14T22:58:00Z">
            <w:rPr/>
          </w:rPrChange>
        </w:rPr>
      </w:pPr>
      <w:r w:rsidRPr="0049459F">
        <w:rPr>
          <w:sz w:val="22"/>
          <w:rPrChange w:id="41079" w:author="Jonah Winters" w:date="2017-09-14T22:58:00Z">
            <w:rPr/>
          </w:rPrChange>
        </w:rPr>
        <w:t>journey she was from her son and her parents.  From Americans she</w:t>
      </w:r>
    </w:p>
    <w:p w14:paraId="511C92D6" w14:textId="77777777" w:rsidR="0048141A" w:rsidRPr="0049459F" w:rsidRDefault="007818FB" w:rsidP="0048141A">
      <w:pPr>
        <w:rPr>
          <w:sz w:val="22"/>
          <w:rPrChange w:id="41080" w:author="Jonah Winters" w:date="2017-09-14T22:58:00Z">
            <w:rPr/>
          </w:rPrChange>
        </w:rPr>
      </w:pPr>
      <w:r w:rsidRPr="0049459F">
        <w:rPr>
          <w:sz w:val="22"/>
          <w:rPrChange w:id="41081" w:author="Jonah Winters" w:date="2017-09-14T22:58:00Z">
            <w:rPr/>
          </w:rPrChange>
        </w:rPr>
        <w:t>learned of an American shipping line which sailed direct from Batum</w:t>
      </w:r>
    </w:p>
    <w:p w14:paraId="5039FFB2" w14:textId="77777777" w:rsidR="0048141A" w:rsidRPr="0049459F" w:rsidRDefault="007818FB" w:rsidP="0048141A">
      <w:pPr>
        <w:rPr>
          <w:sz w:val="22"/>
          <w:rPrChange w:id="41082" w:author="Jonah Winters" w:date="2017-09-14T22:58:00Z">
            <w:rPr/>
          </w:rPrChange>
        </w:rPr>
      </w:pPr>
      <w:r w:rsidRPr="0049459F">
        <w:rPr>
          <w:sz w:val="22"/>
          <w:rPrChange w:id="41083" w:author="Jonah Winters" w:date="2017-09-14T22:58:00Z">
            <w:rPr/>
          </w:rPrChange>
        </w:rPr>
        <w:t>to New York, taking only two passengers each trip, and these had to</w:t>
      </w:r>
    </w:p>
    <w:p w14:paraId="5C133557" w14:textId="77777777" w:rsidR="0048141A" w:rsidRPr="0049459F" w:rsidRDefault="007818FB" w:rsidP="0048141A">
      <w:pPr>
        <w:rPr>
          <w:sz w:val="22"/>
          <w:rPrChange w:id="41084" w:author="Jonah Winters" w:date="2017-09-14T22:58:00Z">
            <w:rPr/>
          </w:rPrChange>
        </w:rPr>
      </w:pPr>
      <w:r w:rsidRPr="0049459F">
        <w:rPr>
          <w:sz w:val="22"/>
          <w:rPrChange w:id="41085" w:author="Jonah Winters" w:date="2017-09-14T22:58:00Z">
            <w:rPr/>
          </w:rPrChange>
        </w:rPr>
        <w:t>be Americans.  The voyage took a month, the food was good, the</w:t>
      </w:r>
    </w:p>
    <w:p w14:paraId="67F23719" w14:textId="77777777" w:rsidR="00AD46DB" w:rsidRPr="0049459F" w:rsidRDefault="007818FB" w:rsidP="0048141A">
      <w:pPr>
        <w:rPr>
          <w:sz w:val="22"/>
          <w:rPrChange w:id="41086" w:author="Jonah Winters" w:date="2017-09-14T22:58:00Z">
            <w:rPr/>
          </w:rPrChange>
        </w:rPr>
      </w:pPr>
      <w:r w:rsidRPr="0049459F">
        <w:rPr>
          <w:sz w:val="22"/>
          <w:rPrChange w:id="41087" w:author="Jonah Winters" w:date="2017-09-14T22:58:00Z">
            <w:rPr/>
          </w:rPrChange>
        </w:rPr>
        <w:t>fare three dollars a day.  A hundred dollars and you were home</w:t>
      </w:r>
      <w:r w:rsidR="00AD46DB" w:rsidRPr="0049459F">
        <w:rPr>
          <w:sz w:val="22"/>
          <w:rPrChange w:id="41088" w:author="Jonah Winters" w:date="2017-09-14T22:58:00Z">
            <w:rPr/>
          </w:rPrChange>
        </w:rPr>
        <w:t>.</w:t>
      </w:r>
    </w:p>
    <w:p w14:paraId="5238BAE2" w14:textId="77777777" w:rsidR="0048141A" w:rsidRPr="0049459F" w:rsidRDefault="0048141A" w:rsidP="0048141A">
      <w:pPr>
        <w:rPr>
          <w:sz w:val="22"/>
          <w:rPrChange w:id="41089" w:author="Jonah Winters" w:date="2017-09-14T22:58:00Z">
            <w:rPr/>
          </w:rPrChange>
        </w:rPr>
      </w:pPr>
    </w:p>
    <w:p w14:paraId="65665328" w14:textId="77777777" w:rsidR="0048141A" w:rsidRPr="0049459F" w:rsidRDefault="007818FB" w:rsidP="0048141A">
      <w:pPr>
        <w:pStyle w:val="Text"/>
        <w:rPr>
          <w:sz w:val="22"/>
          <w:rPrChange w:id="41090" w:author="Jonah Winters" w:date="2017-09-14T22:58:00Z">
            <w:rPr/>
          </w:rPrChange>
        </w:rPr>
      </w:pPr>
      <w:r w:rsidRPr="0049459F">
        <w:rPr>
          <w:sz w:val="22"/>
          <w:rPrChange w:id="41091" w:author="Jonah Winters" w:date="2017-09-14T22:58:00Z">
            <w:rPr/>
          </w:rPrChange>
        </w:rPr>
        <w:t xml:space="preserve">Back in the days of </w:t>
      </w:r>
      <w:r w:rsidR="00F94ED6" w:rsidRPr="0049459F">
        <w:rPr>
          <w:sz w:val="22"/>
          <w:rPrChange w:id="41092" w:author="Jonah Winters" w:date="2017-09-14T22:58:00Z">
            <w:rPr/>
          </w:rPrChange>
        </w:rPr>
        <w:t>Náṣiri’d-Dín</w:t>
      </w:r>
      <w:r w:rsidRPr="0049459F">
        <w:rPr>
          <w:sz w:val="22"/>
          <w:rPrChange w:id="41093" w:author="Jonah Winters" w:date="2017-09-14T22:58:00Z">
            <w:rPr/>
          </w:rPrChange>
        </w:rPr>
        <w:t xml:space="preserve"> </w:t>
      </w:r>
      <w:r w:rsidR="00885E0A" w:rsidRPr="0049459F">
        <w:rPr>
          <w:sz w:val="22"/>
          <w:u w:val="single"/>
          <w:rPrChange w:id="41094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41095" w:author="Jonah Winters" w:date="2017-09-14T22:58:00Z">
            <w:rPr/>
          </w:rPrChange>
        </w:rPr>
        <w:t>áh</w:t>
      </w:r>
      <w:r w:rsidRPr="0049459F">
        <w:rPr>
          <w:sz w:val="22"/>
          <w:rPrChange w:id="41096" w:author="Jonah Winters" w:date="2017-09-14T22:58:00Z">
            <w:rPr/>
          </w:rPrChange>
        </w:rPr>
        <w:t xml:space="preserve"> a </w:t>
      </w:r>
      <w:r w:rsidR="0054598B" w:rsidRPr="0049459F">
        <w:rPr>
          <w:sz w:val="22"/>
          <w:rPrChange w:id="41097" w:author="Jonah Winters" w:date="2017-09-14T22:58:00Z">
            <w:rPr/>
          </w:rPrChange>
        </w:rPr>
        <w:t>Qájár</w:t>
      </w:r>
      <w:r w:rsidRPr="0049459F">
        <w:rPr>
          <w:sz w:val="22"/>
          <w:rPrChange w:id="41098" w:author="Jonah Winters" w:date="2017-09-14T22:58:00Z">
            <w:rPr/>
          </w:rPrChange>
        </w:rPr>
        <w:t xml:space="preserve"> branch of the family</w:t>
      </w:r>
    </w:p>
    <w:p w14:paraId="21910451" w14:textId="77777777" w:rsidR="0048141A" w:rsidRPr="0049459F" w:rsidRDefault="007818FB" w:rsidP="0048141A">
      <w:pPr>
        <w:rPr>
          <w:sz w:val="22"/>
          <w:rPrChange w:id="41099" w:author="Jonah Winters" w:date="2017-09-14T22:58:00Z">
            <w:rPr/>
          </w:rPrChange>
        </w:rPr>
      </w:pPr>
      <w:r w:rsidRPr="0049459F">
        <w:rPr>
          <w:sz w:val="22"/>
          <w:rPrChange w:id="41100" w:author="Jonah Winters" w:date="2017-09-14T22:58:00Z">
            <w:rPr/>
          </w:rPrChange>
        </w:rPr>
        <w:t xml:space="preserve">moved into this area and it seemed a fairly recent local </w:t>
      </w:r>
      <w:r w:rsidR="0054598B" w:rsidRPr="0049459F">
        <w:rPr>
          <w:sz w:val="22"/>
          <w:rPrChange w:id="41101" w:author="Jonah Winters" w:date="2017-09-14T22:58:00Z">
            <w:rPr/>
          </w:rPrChange>
        </w:rPr>
        <w:t>Qájár</w:t>
      </w:r>
      <w:r w:rsidRPr="0049459F">
        <w:rPr>
          <w:sz w:val="22"/>
          <w:rPrChange w:id="41102" w:author="Jonah Winters" w:date="2017-09-14T22:58:00Z">
            <w:rPr/>
          </w:rPrChange>
        </w:rPr>
        <w:t xml:space="preserve"> had</w:t>
      </w:r>
    </w:p>
    <w:p w14:paraId="535F68A6" w14:textId="77777777" w:rsidR="0048141A" w:rsidRPr="0049459F" w:rsidRDefault="007818FB" w:rsidP="0048141A">
      <w:pPr>
        <w:rPr>
          <w:sz w:val="22"/>
          <w:rPrChange w:id="41103" w:author="Jonah Winters" w:date="2017-09-14T22:58:00Z">
            <w:rPr/>
          </w:rPrChange>
        </w:rPr>
      </w:pPr>
      <w:r w:rsidRPr="0049459F">
        <w:rPr>
          <w:sz w:val="22"/>
          <w:rPrChange w:id="41104" w:author="Jonah Winters" w:date="2017-09-14T22:58:00Z">
            <w:rPr/>
          </w:rPrChange>
        </w:rPr>
        <w:t>married twenty-eight wives and was not quite sure as to the number</w:t>
      </w:r>
    </w:p>
    <w:p w14:paraId="0E3E7E40" w14:textId="77777777" w:rsidR="0048141A" w:rsidRPr="0049459F" w:rsidRDefault="007818FB" w:rsidP="0048141A">
      <w:pPr>
        <w:rPr>
          <w:sz w:val="22"/>
          <w:rPrChange w:id="41105" w:author="Jonah Winters" w:date="2017-09-14T22:58:00Z">
            <w:rPr/>
          </w:rPrChange>
        </w:rPr>
      </w:pPr>
      <w:r w:rsidRPr="0049459F">
        <w:rPr>
          <w:sz w:val="22"/>
          <w:rPrChange w:id="41106" w:author="Jonah Winters" w:date="2017-09-14T22:58:00Z">
            <w:rPr/>
          </w:rPrChange>
        </w:rPr>
        <w:t>of his sons and daughters.  This detracted somewhat from the</w:t>
      </w:r>
    </w:p>
    <w:p w14:paraId="0E7E1DD7" w14:textId="77777777" w:rsidR="0048141A" w:rsidRPr="0049459F" w:rsidRDefault="007818FB" w:rsidP="0048141A">
      <w:pPr>
        <w:rPr>
          <w:sz w:val="22"/>
          <w:rPrChange w:id="41107" w:author="Jonah Winters" w:date="2017-09-14T22:58:00Z">
            <w:rPr/>
          </w:rPrChange>
        </w:rPr>
      </w:pPr>
      <w:r w:rsidRPr="0049459F">
        <w:rPr>
          <w:sz w:val="22"/>
          <w:rPrChange w:id="41108" w:author="Jonah Winters" w:date="2017-09-14T22:58:00Z">
            <w:rPr/>
          </w:rPrChange>
        </w:rPr>
        <w:t>prestige of royal blood.  In any case the head of local Persian society</w:t>
      </w:r>
    </w:p>
    <w:p w14:paraId="174B8A9D" w14:textId="77777777" w:rsidR="0048141A" w:rsidRPr="0049459F" w:rsidRDefault="007818FB" w:rsidP="0048141A">
      <w:pPr>
        <w:rPr>
          <w:sz w:val="22"/>
          <w:rPrChange w:id="41109" w:author="Jonah Winters" w:date="2017-09-14T22:58:00Z">
            <w:rPr/>
          </w:rPrChange>
        </w:rPr>
      </w:pPr>
      <w:r w:rsidRPr="0049459F">
        <w:rPr>
          <w:sz w:val="22"/>
          <w:rPrChange w:id="41110" w:author="Jonah Winters" w:date="2017-09-14T22:58:00Z">
            <w:rPr/>
          </w:rPrChange>
        </w:rPr>
        <w:t xml:space="preserve">was a </w:t>
      </w:r>
      <w:r w:rsidR="0054598B" w:rsidRPr="0049459F">
        <w:rPr>
          <w:sz w:val="22"/>
          <w:rPrChange w:id="41111" w:author="Jonah Winters" w:date="2017-09-14T22:58:00Z">
            <w:rPr/>
          </w:rPrChange>
        </w:rPr>
        <w:t>Qájár</w:t>
      </w:r>
      <w:r w:rsidRPr="0049459F">
        <w:rPr>
          <w:sz w:val="22"/>
          <w:rPrChange w:id="41112" w:author="Jonah Winters" w:date="2017-09-14T22:58:00Z">
            <w:rPr/>
          </w:rPrChange>
        </w:rPr>
        <w:t xml:space="preserve"> princess, while several Georgian princesses were leaders</w:t>
      </w:r>
    </w:p>
    <w:p w14:paraId="481163C7" w14:textId="77777777" w:rsidR="0048141A" w:rsidRPr="0049459F" w:rsidRDefault="007818FB" w:rsidP="0048141A">
      <w:pPr>
        <w:rPr>
          <w:sz w:val="22"/>
          <w:rPrChange w:id="41113" w:author="Jonah Winters" w:date="2017-09-14T22:58:00Z">
            <w:rPr/>
          </w:rPrChange>
        </w:rPr>
      </w:pPr>
      <w:r w:rsidRPr="0049459F">
        <w:rPr>
          <w:sz w:val="22"/>
          <w:rPrChange w:id="41114" w:author="Jonah Winters" w:date="2017-09-14T22:58:00Z">
            <w:rPr/>
          </w:rPrChange>
        </w:rPr>
        <w:t>of their social community, both groups being hospitable to the</w:t>
      </w:r>
    </w:p>
    <w:p w14:paraId="5E2DB2B7" w14:textId="77777777" w:rsidR="00AD46DB" w:rsidRPr="0049459F" w:rsidRDefault="007818FB" w:rsidP="0048141A">
      <w:pPr>
        <w:rPr>
          <w:sz w:val="22"/>
          <w:rPrChange w:id="41115" w:author="Jonah Winters" w:date="2017-09-14T22:58:00Z">
            <w:rPr/>
          </w:rPrChange>
        </w:rPr>
      </w:pPr>
      <w:r w:rsidRPr="0049459F">
        <w:rPr>
          <w:sz w:val="22"/>
          <w:rPrChange w:id="41116" w:author="Jonah Winters" w:date="2017-09-14T22:58:00Z">
            <w:rPr/>
          </w:rPrChange>
        </w:rPr>
        <w:t>Khans</w:t>
      </w:r>
      <w:r w:rsidR="00AD46DB" w:rsidRPr="0049459F">
        <w:rPr>
          <w:sz w:val="22"/>
          <w:rPrChange w:id="41117" w:author="Jonah Winters" w:date="2017-09-14T22:58:00Z">
            <w:rPr/>
          </w:rPrChange>
        </w:rPr>
        <w:t>.</w:t>
      </w:r>
    </w:p>
    <w:p w14:paraId="1A2E0620" w14:textId="77777777" w:rsidR="0048141A" w:rsidRPr="0049459F" w:rsidRDefault="007818FB" w:rsidP="0048141A">
      <w:pPr>
        <w:pStyle w:val="Text"/>
        <w:rPr>
          <w:sz w:val="22"/>
          <w:rPrChange w:id="41118" w:author="Jonah Winters" w:date="2017-09-14T22:58:00Z">
            <w:rPr/>
          </w:rPrChange>
        </w:rPr>
      </w:pPr>
      <w:r w:rsidRPr="0049459F">
        <w:rPr>
          <w:sz w:val="22"/>
          <w:rPrChange w:id="41119" w:author="Jonah Winters" w:date="2017-09-14T22:58:00Z">
            <w:rPr/>
          </w:rPrChange>
        </w:rPr>
        <w:t>These ladies (one of whom was the sister-in-law of the country</w:t>
      </w:r>
      <w:r w:rsidR="001E78C5" w:rsidRPr="0049459F">
        <w:rPr>
          <w:sz w:val="22"/>
          <w:rPrChange w:id="41120" w:author="Jonah Winters" w:date="2017-09-14T22:58:00Z">
            <w:rPr/>
          </w:rPrChange>
        </w:rPr>
        <w:t>’</w:t>
      </w:r>
      <w:r w:rsidRPr="0049459F">
        <w:rPr>
          <w:sz w:val="22"/>
          <w:rPrChange w:id="41121" w:author="Jonah Winters" w:date="2017-09-14T22:58:00Z">
            <w:rPr/>
          </w:rPrChange>
        </w:rPr>
        <w:t>s</w:t>
      </w:r>
    </w:p>
    <w:p w14:paraId="72ADC5D3" w14:textId="77777777" w:rsidR="0048141A" w:rsidRPr="0049459F" w:rsidRDefault="007818FB" w:rsidP="0048141A">
      <w:pPr>
        <w:rPr>
          <w:sz w:val="22"/>
          <w:rPrChange w:id="41122" w:author="Jonah Winters" w:date="2017-09-14T22:58:00Z">
            <w:rPr/>
          </w:rPrChange>
        </w:rPr>
      </w:pPr>
      <w:r w:rsidRPr="0049459F">
        <w:rPr>
          <w:sz w:val="22"/>
          <w:rPrChange w:id="41123" w:author="Jonah Winters" w:date="2017-09-14T22:58:00Z">
            <w:rPr/>
          </w:rPrChange>
        </w:rPr>
        <w:t>President) invited Florence to join them as patronesses of an</w:t>
      </w:r>
    </w:p>
    <w:p w14:paraId="0F8B2571" w14:textId="77777777" w:rsidR="0048141A" w:rsidRPr="0049459F" w:rsidRDefault="007818FB" w:rsidP="0048141A">
      <w:pPr>
        <w:rPr>
          <w:sz w:val="22"/>
          <w:rPrChange w:id="41124" w:author="Jonah Winters" w:date="2017-09-14T22:58:00Z">
            <w:rPr/>
          </w:rPrChange>
        </w:rPr>
      </w:pPr>
      <w:r w:rsidRPr="0049459F">
        <w:rPr>
          <w:sz w:val="22"/>
          <w:rPrChange w:id="41125" w:author="Jonah Winters" w:date="2017-09-14T22:58:00Z">
            <w:rPr/>
          </w:rPrChange>
        </w:rPr>
        <w:t>international gala to be held at the city</w:t>
      </w:r>
      <w:r w:rsidR="001E78C5" w:rsidRPr="0049459F">
        <w:rPr>
          <w:sz w:val="22"/>
          <w:rPrChange w:id="41126" w:author="Jonah Winters" w:date="2017-09-14T22:58:00Z">
            <w:rPr/>
          </w:rPrChange>
        </w:rPr>
        <w:t>’</w:t>
      </w:r>
      <w:r w:rsidRPr="0049459F">
        <w:rPr>
          <w:sz w:val="22"/>
          <w:rPrChange w:id="41127" w:author="Jonah Winters" w:date="2017-09-14T22:58:00Z">
            <w:rPr/>
          </w:rPrChange>
        </w:rPr>
        <w:t>s leading hotel.  They recruited</w:t>
      </w:r>
    </w:p>
    <w:p w14:paraId="68282834" w14:textId="77777777" w:rsidR="0048141A" w:rsidRPr="0049459F" w:rsidRDefault="007818FB" w:rsidP="0048141A">
      <w:pPr>
        <w:rPr>
          <w:sz w:val="22"/>
          <w:rPrChange w:id="41128" w:author="Jonah Winters" w:date="2017-09-14T22:58:00Z">
            <w:rPr/>
          </w:rPrChange>
        </w:rPr>
      </w:pPr>
      <w:r w:rsidRPr="0049459F">
        <w:rPr>
          <w:sz w:val="22"/>
          <w:rPrChange w:id="41129" w:author="Jonah Winters" w:date="2017-09-14T22:58:00Z">
            <w:rPr/>
          </w:rPrChange>
        </w:rPr>
        <w:t>representatives of each national group to recite poetry in their own</w:t>
      </w:r>
    </w:p>
    <w:p w14:paraId="679B5005" w14:textId="77777777" w:rsidR="0048141A" w:rsidRPr="0049459F" w:rsidRDefault="007818FB" w:rsidP="0048141A">
      <w:pPr>
        <w:rPr>
          <w:sz w:val="22"/>
          <w:rPrChange w:id="41130" w:author="Jonah Winters" w:date="2017-09-14T22:58:00Z">
            <w:rPr/>
          </w:rPrChange>
        </w:rPr>
      </w:pPr>
      <w:r w:rsidRPr="0049459F">
        <w:rPr>
          <w:sz w:val="22"/>
          <w:rPrChange w:id="41131" w:author="Jonah Winters" w:date="2017-09-14T22:58:00Z">
            <w:rPr/>
          </w:rPrChange>
        </w:rPr>
        <w:t>tongue, which meant that poems would be heard in Georgian,</w:t>
      </w:r>
    </w:p>
    <w:p w14:paraId="4C59B6B1" w14:textId="77777777" w:rsidR="0048141A" w:rsidRPr="0049459F" w:rsidRDefault="007818FB" w:rsidP="0048141A">
      <w:pPr>
        <w:rPr>
          <w:sz w:val="22"/>
          <w:rPrChange w:id="41132" w:author="Jonah Winters" w:date="2017-09-14T22:58:00Z">
            <w:rPr/>
          </w:rPrChange>
        </w:rPr>
      </w:pPr>
      <w:r w:rsidRPr="0049459F">
        <w:rPr>
          <w:sz w:val="22"/>
          <w:rPrChange w:id="41133" w:author="Jonah Winters" w:date="2017-09-14T22:58:00Z">
            <w:rPr/>
          </w:rPrChange>
        </w:rPr>
        <w:t>Russian, Armenian, German, French, Persian and American (Florence)</w:t>
      </w:r>
      <w:r w:rsidR="00AD46DB" w:rsidRPr="0049459F">
        <w:rPr>
          <w:sz w:val="22"/>
          <w:rPrChange w:id="41134" w:author="Jonah Winters" w:date="2017-09-14T22:58:00Z">
            <w:rPr/>
          </w:rPrChange>
        </w:rPr>
        <w:t>.</w:t>
      </w:r>
    </w:p>
    <w:p w14:paraId="28C28D34" w14:textId="77777777" w:rsidR="00AD46DB" w:rsidRPr="0049459F" w:rsidRDefault="007818FB" w:rsidP="0048141A">
      <w:pPr>
        <w:rPr>
          <w:sz w:val="22"/>
          <w:rPrChange w:id="41135" w:author="Jonah Winters" w:date="2017-09-14T22:58:00Z">
            <w:rPr/>
          </w:rPrChange>
        </w:rPr>
      </w:pPr>
      <w:r w:rsidRPr="0049459F">
        <w:rPr>
          <w:sz w:val="22"/>
          <w:rPrChange w:id="41136" w:author="Jonah Winters" w:date="2017-09-14T22:58:00Z">
            <w:rPr/>
          </w:rPrChange>
        </w:rPr>
        <w:t>It looked like a good idea at the time</w:t>
      </w:r>
      <w:r w:rsidR="00AD46DB" w:rsidRPr="0049459F">
        <w:rPr>
          <w:sz w:val="22"/>
          <w:rPrChange w:id="41137" w:author="Jonah Winters" w:date="2017-09-14T22:58:00Z">
            <w:rPr/>
          </w:rPrChange>
        </w:rPr>
        <w:t>.</w:t>
      </w:r>
    </w:p>
    <w:p w14:paraId="4AAFC2C1" w14:textId="77777777" w:rsidR="0048141A" w:rsidRPr="0049459F" w:rsidRDefault="007818FB" w:rsidP="008D1A69">
      <w:pPr>
        <w:pStyle w:val="Text"/>
        <w:rPr>
          <w:sz w:val="22"/>
          <w:rPrChange w:id="41138" w:author="Jonah Winters" w:date="2017-09-14T22:58:00Z">
            <w:rPr/>
          </w:rPrChange>
        </w:rPr>
      </w:pPr>
      <w:r w:rsidRPr="0049459F">
        <w:rPr>
          <w:sz w:val="22"/>
          <w:rPrChange w:id="41139" w:author="Jonah Winters" w:date="2017-09-14T22:58:00Z">
            <w:rPr/>
          </w:rPrChange>
        </w:rPr>
        <w:t>Obviously, only patches of the audience here and there understood</w:t>
      </w:r>
    </w:p>
    <w:p w14:paraId="53CF4F29" w14:textId="77777777" w:rsidR="0048141A" w:rsidRPr="0049459F" w:rsidRDefault="0048141A">
      <w:pPr>
        <w:widowControl/>
        <w:kinsoku/>
        <w:overflowPunct/>
        <w:textAlignment w:val="auto"/>
        <w:rPr>
          <w:sz w:val="22"/>
          <w:rPrChange w:id="41140" w:author="Jonah Winters" w:date="2017-09-14T22:58:00Z">
            <w:rPr/>
          </w:rPrChange>
        </w:rPr>
      </w:pPr>
      <w:r w:rsidRPr="0049459F">
        <w:rPr>
          <w:sz w:val="22"/>
          <w:rPrChange w:id="41141" w:author="Jonah Winters" w:date="2017-09-14T22:58:00Z">
            <w:rPr/>
          </w:rPrChange>
        </w:rPr>
        <w:br w:type="page"/>
      </w:r>
    </w:p>
    <w:p w14:paraId="531CCB0F" w14:textId="77777777" w:rsidR="00504589" w:rsidRPr="0049459F" w:rsidRDefault="007818FB" w:rsidP="00504589">
      <w:pPr>
        <w:rPr>
          <w:sz w:val="22"/>
          <w:rPrChange w:id="41142" w:author="Jonah Winters" w:date="2017-09-14T22:58:00Z">
            <w:rPr/>
          </w:rPrChange>
        </w:rPr>
      </w:pPr>
      <w:r w:rsidRPr="0049459F">
        <w:rPr>
          <w:sz w:val="22"/>
          <w:rPrChange w:id="41143" w:author="Jonah Winters" w:date="2017-09-14T22:58:00Z">
            <w:rPr/>
          </w:rPrChange>
        </w:rPr>
        <w:t>any given poem, and there was some laughter from the tables,</w:t>
      </w:r>
    </w:p>
    <w:p w14:paraId="12A6DF42" w14:textId="77777777" w:rsidR="00504589" w:rsidRPr="0049459F" w:rsidRDefault="007818FB" w:rsidP="00504589">
      <w:pPr>
        <w:rPr>
          <w:sz w:val="22"/>
          <w:rPrChange w:id="41144" w:author="Jonah Winters" w:date="2017-09-14T22:58:00Z">
            <w:rPr/>
          </w:rPrChange>
        </w:rPr>
      </w:pPr>
      <w:r w:rsidRPr="0049459F">
        <w:rPr>
          <w:sz w:val="22"/>
          <w:rPrChange w:id="41145" w:author="Jonah Winters" w:date="2017-09-14T22:58:00Z">
            <w:rPr/>
          </w:rPrChange>
        </w:rPr>
        <w:t xml:space="preserve">especially when the Georgian poet kept crying </w:t>
      </w:r>
      <w:r w:rsidR="001E78C5" w:rsidRPr="0049459F">
        <w:rPr>
          <w:sz w:val="22"/>
          <w:rPrChange w:id="41146" w:author="Jonah Winters" w:date="2017-09-14T22:58:00Z">
            <w:rPr/>
          </w:rPrChange>
        </w:rPr>
        <w:t>‘</w:t>
      </w:r>
      <w:r w:rsidRPr="0049459F">
        <w:rPr>
          <w:sz w:val="22"/>
          <w:rPrChange w:id="41147" w:author="Jonah Winters" w:date="2017-09-14T22:58:00Z">
            <w:rPr/>
          </w:rPrChange>
        </w:rPr>
        <w:t>Geesh!</w:t>
      </w:r>
      <w:r w:rsidR="001E78C5" w:rsidRPr="0049459F">
        <w:rPr>
          <w:sz w:val="22"/>
          <w:rPrChange w:id="41148" w:author="Jonah Winters" w:date="2017-09-14T22:58:00Z">
            <w:rPr/>
          </w:rPrChange>
        </w:rPr>
        <w:t>’</w:t>
      </w:r>
      <w:r w:rsidRPr="0049459F">
        <w:rPr>
          <w:sz w:val="22"/>
          <w:rPrChange w:id="41149" w:author="Jonah Winters" w:date="2017-09-14T22:58:00Z">
            <w:rPr/>
          </w:rPrChange>
        </w:rPr>
        <w:t xml:space="preserve"> in the midst</w:t>
      </w:r>
    </w:p>
    <w:p w14:paraId="26CFB487" w14:textId="77777777" w:rsidR="00504589" w:rsidRPr="0049459F" w:rsidRDefault="007818FB" w:rsidP="00504589">
      <w:pPr>
        <w:rPr>
          <w:sz w:val="22"/>
          <w:rPrChange w:id="41150" w:author="Jonah Winters" w:date="2017-09-14T22:58:00Z">
            <w:rPr/>
          </w:rPrChange>
        </w:rPr>
      </w:pPr>
      <w:r w:rsidRPr="0049459F">
        <w:rPr>
          <w:sz w:val="22"/>
          <w:rPrChange w:id="41151" w:author="Jonah Winters" w:date="2017-09-14T22:58:00Z">
            <w:rPr/>
          </w:rPrChange>
        </w:rPr>
        <w:t>of his apparently heart-rending recital.  Those at the French tables</w:t>
      </w:r>
    </w:p>
    <w:p w14:paraId="094D78D0" w14:textId="77777777" w:rsidR="00504589" w:rsidRPr="0049459F" w:rsidRDefault="007818FB" w:rsidP="00504589">
      <w:pPr>
        <w:rPr>
          <w:sz w:val="22"/>
          <w:rPrChange w:id="41152" w:author="Jonah Winters" w:date="2017-09-14T22:58:00Z">
            <w:rPr/>
          </w:rPrChange>
        </w:rPr>
      </w:pPr>
      <w:r w:rsidRPr="0049459F">
        <w:rPr>
          <w:sz w:val="22"/>
          <w:rPrChange w:id="41153" w:author="Jonah Winters" w:date="2017-09-14T22:58:00Z">
            <w:rPr/>
          </w:rPrChange>
        </w:rPr>
        <w:t>groaned when a German woman poet went on for half an hour, and</w:t>
      </w:r>
    </w:p>
    <w:p w14:paraId="7C2067E6" w14:textId="77777777" w:rsidR="00AD46DB" w:rsidRPr="0049459F" w:rsidRDefault="007818FB" w:rsidP="00504589">
      <w:pPr>
        <w:rPr>
          <w:sz w:val="22"/>
          <w:rPrChange w:id="41154" w:author="Jonah Winters" w:date="2017-09-14T22:58:00Z">
            <w:rPr/>
          </w:rPrChange>
        </w:rPr>
      </w:pPr>
      <w:r w:rsidRPr="0049459F">
        <w:rPr>
          <w:sz w:val="22"/>
          <w:rPrChange w:id="41155" w:author="Jonah Winters" w:date="2017-09-14T22:58:00Z">
            <w:rPr/>
          </w:rPrChange>
        </w:rPr>
        <w:t>all during the Armenian offering people ate their dinner</w:t>
      </w:r>
      <w:r w:rsidR="00AD46DB" w:rsidRPr="0049459F">
        <w:rPr>
          <w:sz w:val="22"/>
          <w:rPrChange w:id="41156" w:author="Jonah Winters" w:date="2017-09-14T22:58:00Z">
            <w:rPr/>
          </w:rPrChange>
        </w:rPr>
        <w:t>.</w:t>
      </w:r>
    </w:p>
    <w:p w14:paraId="023EE66F" w14:textId="77777777" w:rsidR="00504589" w:rsidRPr="0049459F" w:rsidRDefault="007818FB" w:rsidP="00504589">
      <w:pPr>
        <w:pStyle w:val="Text"/>
        <w:rPr>
          <w:sz w:val="22"/>
          <w:rPrChange w:id="41157" w:author="Jonah Winters" w:date="2017-09-14T22:58:00Z">
            <w:rPr/>
          </w:rPrChange>
        </w:rPr>
      </w:pPr>
      <w:r w:rsidRPr="0049459F">
        <w:rPr>
          <w:sz w:val="22"/>
          <w:rPrChange w:id="41158" w:author="Jonah Winters" w:date="2017-09-14T22:58:00Z">
            <w:rPr/>
          </w:rPrChange>
        </w:rPr>
        <w:t>The guests at the banquet decided that the Persian poet, a man</w:t>
      </w:r>
    </w:p>
    <w:p w14:paraId="421AD7D0" w14:textId="77777777" w:rsidR="00504589" w:rsidRPr="0049459F" w:rsidRDefault="007818FB" w:rsidP="00504589">
      <w:pPr>
        <w:rPr>
          <w:sz w:val="22"/>
          <w:rPrChange w:id="41159" w:author="Jonah Winters" w:date="2017-09-14T22:58:00Z">
            <w:rPr/>
          </w:rPrChange>
        </w:rPr>
      </w:pPr>
      <w:r w:rsidRPr="0049459F">
        <w:rPr>
          <w:sz w:val="22"/>
          <w:rPrChange w:id="41160" w:author="Jonah Winters" w:date="2017-09-14T22:58:00Z">
            <w:rPr/>
          </w:rPrChange>
        </w:rPr>
        <w:t>from the Consulate General, did the best of all</w:t>
      </w:r>
      <w:r w:rsidR="005D39B2" w:rsidRPr="0049459F">
        <w:rPr>
          <w:sz w:val="22"/>
          <w:rPrChange w:id="4116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1162" w:author="Jonah Winters" w:date="2017-09-14T22:58:00Z">
            <w:rPr/>
          </w:rPrChange>
        </w:rPr>
        <w:t>he had arrived</w:t>
      </w:r>
    </w:p>
    <w:p w14:paraId="1AD615D7" w14:textId="77777777" w:rsidR="00504589" w:rsidRPr="0049459F" w:rsidRDefault="007818FB" w:rsidP="00504589">
      <w:pPr>
        <w:rPr>
          <w:sz w:val="22"/>
          <w:rPrChange w:id="41163" w:author="Jonah Winters" w:date="2017-09-14T22:58:00Z">
            <w:rPr/>
          </w:rPrChange>
        </w:rPr>
      </w:pPr>
      <w:r w:rsidRPr="0049459F">
        <w:rPr>
          <w:sz w:val="22"/>
          <w:rPrChange w:id="41164" w:author="Jonah Winters" w:date="2017-09-14T22:58:00Z">
            <w:rPr/>
          </w:rPrChange>
        </w:rPr>
        <w:t>dressed as Sa</w:t>
      </w:r>
      <w:r w:rsidR="00504589" w:rsidRPr="0049459F">
        <w:rPr>
          <w:sz w:val="22"/>
          <w:rPrChange w:id="41165" w:author="Jonah Winters" w:date="2017-09-14T22:58:00Z">
            <w:rPr/>
          </w:rPrChange>
        </w:rPr>
        <w:t>‘</w:t>
      </w:r>
      <w:r w:rsidRPr="0049459F">
        <w:rPr>
          <w:sz w:val="22"/>
          <w:rPrChange w:id="41166" w:author="Jonah Winters" w:date="2017-09-14T22:58:00Z">
            <w:rPr/>
          </w:rPrChange>
        </w:rPr>
        <w:t>d</w:t>
      </w:r>
      <w:r w:rsidR="00504589" w:rsidRPr="0049459F">
        <w:rPr>
          <w:sz w:val="22"/>
          <w:rPrChange w:id="41167" w:author="Jonah Winters" w:date="2017-09-14T22:58:00Z">
            <w:rPr/>
          </w:rPrChange>
        </w:rPr>
        <w:t>í</w:t>
      </w:r>
      <w:r w:rsidRPr="0049459F">
        <w:rPr>
          <w:sz w:val="22"/>
          <w:rPrChange w:id="41168" w:author="Jonah Winters" w:date="2017-09-14T22:58:00Z">
            <w:rPr/>
          </w:rPrChange>
        </w:rPr>
        <w:t>, Persia</w:t>
      </w:r>
      <w:r w:rsidR="001E78C5" w:rsidRPr="0049459F">
        <w:rPr>
          <w:sz w:val="22"/>
          <w:rPrChange w:id="41169" w:author="Jonah Winters" w:date="2017-09-14T22:58:00Z">
            <w:rPr/>
          </w:rPrChange>
        </w:rPr>
        <w:t>’</w:t>
      </w:r>
      <w:r w:rsidRPr="0049459F">
        <w:rPr>
          <w:sz w:val="22"/>
          <w:rPrChange w:id="41170" w:author="Jonah Winters" w:date="2017-09-14T22:58:00Z">
            <w:rPr/>
          </w:rPrChange>
        </w:rPr>
        <w:t xml:space="preserve">s great author of </w:t>
      </w:r>
      <w:r w:rsidRPr="0049459F">
        <w:rPr>
          <w:i/>
          <w:iCs/>
          <w:sz w:val="22"/>
          <w:rPrChange w:id="41171" w:author="Jonah Winters" w:date="2017-09-14T22:58:00Z">
            <w:rPr>
              <w:i/>
              <w:iCs/>
            </w:rPr>
          </w:rPrChange>
        </w:rPr>
        <w:t>The Garden of Roses</w:t>
      </w:r>
      <w:r w:rsidRPr="0049459F">
        <w:rPr>
          <w:sz w:val="22"/>
          <w:rPrChange w:id="41172" w:author="Jonah Winters" w:date="2017-09-14T22:58:00Z">
            <w:rPr/>
          </w:rPrChange>
        </w:rPr>
        <w:t>, wearing</w:t>
      </w:r>
    </w:p>
    <w:p w14:paraId="2210AA54" w14:textId="77777777" w:rsidR="00504589" w:rsidRPr="0049459F" w:rsidRDefault="007818FB" w:rsidP="00504589">
      <w:pPr>
        <w:rPr>
          <w:sz w:val="22"/>
          <w:rPrChange w:id="41173" w:author="Jonah Winters" w:date="2017-09-14T22:58:00Z">
            <w:rPr/>
          </w:rPrChange>
        </w:rPr>
      </w:pPr>
      <w:r w:rsidRPr="0049459F">
        <w:rPr>
          <w:sz w:val="22"/>
          <w:rPrChange w:id="41174" w:author="Jonah Winters" w:date="2017-09-14T22:58:00Z">
            <w:rPr/>
          </w:rPrChange>
        </w:rPr>
        <w:t xml:space="preserve">cotton shoes, two </w:t>
      </w:r>
      <w:r w:rsidR="00504589" w:rsidRPr="0049459F">
        <w:rPr>
          <w:sz w:val="22"/>
          <w:rPrChange w:id="41175" w:author="Jonah Winters" w:date="2017-09-14T22:58:00Z">
            <w:rPr/>
          </w:rPrChange>
        </w:rPr>
        <w:t>‘</w:t>
      </w:r>
      <w:r w:rsidRPr="0049459F">
        <w:rPr>
          <w:sz w:val="22"/>
          <w:rPrChange w:id="41176" w:author="Jonah Winters" w:date="2017-09-14T22:58:00Z">
            <w:rPr/>
          </w:rPrChange>
        </w:rPr>
        <w:t>ab</w:t>
      </w:r>
      <w:r w:rsidR="00504589" w:rsidRPr="0049459F">
        <w:rPr>
          <w:sz w:val="22"/>
          <w:rPrChange w:id="41177" w:author="Jonah Winters" w:date="2017-09-14T22:58:00Z">
            <w:rPr/>
          </w:rPrChange>
        </w:rPr>
        <w:t>á</w:t>
      </w:r>
      <w:r w:rsidRPr="0049459F">
        <w:rPr>
          <w:sz w:val="22"/>
          <w:rPrChange w:id="41178" w:author="Jonah Winters" w:date="2017-09-14T22:58:00Z">
            <w:rPr/>
          </w:rPrChange>
        </w:rPr>
        <w:t>s, a turban, a false beard, and armed with a</w:t>
      </w:r>
    </w:p>
    <w:p w14:paraId="74632E75" w14:textId="77777777" w:rsidR="00504589" w:rsidRPr="0049459F" w:rsidRDefault="007818FB" w:rsidP="00504589">
      <w:pPr>
        <w:rPr>
          <w:sz w:val="22"/>
          <w:rPrChange w:id="41179" w:author="Jonah Winters" w:date="2017-09-14T22:58:00Z">
            <w:rPr/>
          </w:rPrChange>
        </w:rPr>
      </w:pPr>
      <w:r w:rsidRPr="0049459F">
        <w:rPr>
          <w:sz w:val="22"/>
          <w:rPrChange w:id="41180" w:author="Jonah Winters" w:date="2017-09-14T22:58:00Z">
            <w:rPr/>
          </w:rPrChange>
        </w:rPr>
        <w:t>large book of poems.  He had had the foresight to chant instead of</w:t>
      </w:r>
    </w:p>
    <w:p w14:paraId="1BFA2575" w14:textId="77777777" w:rsidR="00504589" w:rsidRPr="0049459F" w:rsidRDefault="007818FB" w:rsidP="00504589">
      <w:pPr>
        <w:rPr>
          <w:sz w:val="22"/>
          <w:rPrChange w:id="41181" w:author="Jonah Winters" w:date="2017-09-14T22:58:00Z">
            <w:rPr/>
          </w:rPrChange>
        </w:rPr>
      </w:pPr>
      <w:r w:rsidRPr="0049459F">
        <w:rPr>
          <w:sz w:val="22"/>
          <w:rPrChange w:id="41182" w:author="Jonah Winters" w:date="2017-09-14T22:58:00Z">
            <w:rPr/>
          </w:rPrChange>
        </w:rPr>
        <w:t>reading, and after he had performed in a high, sweet voice, Hamideh</w:t>
      </w:r>
    </w:p>
    <w:p w14:paraId="667BC328" w14:textId="77777777" w:rsidR="00504589" w:rsidRPr="0049459F" w:rsidRDefault="007818FB" w:rsidP="00504589">
      <w:pPr>
        <w:rPr>
          <w:sz w:val="22"/>
          <w:rPrChange w:id="41183" w:author="Jonah Winters" w:date="2017-09-14T22:58:00Z">
            <w:rPr/>
          </w:rPrChange>
        </w:rPr>
      </w:pPr>
      <w:r w:rsidRPr="0049459F">
        <w:rPr>
          <w:sz w:val="22"/>
          <w:rPrChange w:id="41184" w:author="Jonah Winters" w:date="2017-09-14T22:58:00Z">
            <w:rPr/>
          </w:rPrChange>
        </w:rPr>
        <w:t>went on stage and presented him with a bouquet of flowers,</w:t>
      </w:r>
    </w:p>
    <w:p w14:paraId="34FAC493" w14:textId="77777777" w:rsidR="00504589" w:rsidRPr="0049459F" w:rsidRDefault="007818FB" w:rsidP="00504589">
      <w:pPr>
        <w:rPr>
          <w:sz w:val="22"/>
          <w:rPrChange w:id="41185" w:author="Jonah Winters" w:date="2017-09-14T22:58:00Z">
            <w:rPr/>
          </w:rPrChange>
        </w:rPr>
      </w:pPr>
      <w:r w:rsidRPr="0049459F">
        <w:rPr>
          <w:sz w:val="22"/>
          <w:rPrChange w:id="41186" w:author="Jonah Winters" w:date="2017-09-14T22:58:00Z">
            <w:rPr/>
          </w:rPrChange>
        </w:rPr>
        <w:t xml:space="preserve">whereupon he chanted an encore holding the flowers, and </w:t>
      </w:r>
      <w:r w:rsidR="001E78C5" w:rsidRPr="0049459F">
        <w:rPr>
          <w:sz w:val="22"/>
          <w:rPrChange w:id="41187" w:author="Jonah Winters" w:date="2017-09-14T22:58:00Z">
            <w:rPr/>
          </w:rPrChange>
        </w:rPr>
        <w:t>‘</w:t>
      </w:r>
      <w:r w:rsidRPr="0049459F">
        <w:rPr>
          <w:sz w:val="22"/>
          <w:rPrChange w:id="41188" w:author="Jonah Winters" w:date="2017-09-14T22:58:00Z">
            <w:rPr/>
          </w:rPrChange>
        </w:rPr>
        <w:t>quite</w:t>
      </w:r>
    </w:p>
    <w:p w14:paraId="13541C96" w14:textId="77777777" w:rsidR="00504589" w:rsidRPr="0049459F" w:rsidRDefault="007818FB" w:rsidP="00504589">
      <w:pPr>
        <w:rPr>
          <w:sz w:val="22"/>
          <w:rPrChange w:id="41189" w:author="Jonah Winters" w:date="2017-09-14T22:58:00Z">
            <w:rPr/>
          </w:rPrChange>
        </w:rPr>
      </w:pPr>
      <w:r w:rsidRPr="0049459F">
        <w:rPr>
          <w:sz w:val="22"/>
          <w:rPrChange w:id="41190" w:author="Jonah Winters" w:date="2017-09-14T22:58:00Z">
            <w:rPr/>
          </w:rPrChange>
        </w:rPr>
        <w:t>brought down the house</w:t>
      </w:r>
      <w:r w:rsidR="001E78C5" w:rsidRPr="0049459F">
        <w:rPr>
          <w:sz w:val="22"/>
          <w:rPrChange w:id="41191" w:author="Jonah Winters" w:date="2017-09-14T22:58:00Z">
            <w:rPr/>
          </w:rPrChange>
        </w:rPr>
        <w:t>’</w:t>
      </w:r>
      <w:r w:rsidRPr="0049459F">
        <w:rPr>
          <w:sz w:val="22"/>
          <w:rPrChange w:id="41192" w:author="Jonah Winters" w:date="2017-09-14T22:58:00Z">
            <w:rPr/>
          </w:rPrChange>
        </w:rPr>
        <w:t>.  Unfortunately he proved too popular, and</w:t>
      </w:r>
    </w:p>
    <w:p w14:paraId="1CD97086" w14:textId="77777777" w:rsidR="00504589" w:rsidRPr="0049459F" w:rsidRDefault="007818FB" w:rsidP="00504589">
      <w:pPr>
        <w:rPr>
          <w:sz w:val="22"/>
          <w:rPrChange w:id="41193" w:author="Jonah Winters" w:date="2017-09-14T22:58:00Z">
            <w:rPr/>
          </w:rPrChange>
        </w:rPr>
      </w:pPr>
      <w:r w:rsidRPr="0049459F">
        <w:rPr>
          <w:sz w:val="22"/>
          <w:rPrChange w:id="41194" w:author="Jonah Winters" w:date="2017-09-14T22:58:00Z">
            <w:rPr/>
          </w:rPrChange>
        </w:rPr>
        <w:t>was asked for too many encores, which attention occasioned</w:t>
      </w:r>
    </w:p>
    <w:p w14:paraId="5CBE89D6" w14:textId="77777777" w:rsidR="00504589" w:rsidRPr="0049459F" w:rsidRDefault="007818FB" w:rsidP="00504589">
      <w:pPr>
        <w:rPr>
          <w:sz w:val="22"/>
          <w:rPrChange w:id="41195" w:author="Jonah Winters" w:date="2017-09-14T22:58:00Z">
            <w:rPr/>
          </w:rPrChange>
        </w:rPr>
      </w:pPr>
      <w:r w:rsidRPr="0049459F">
        <w:rPr>
          <w:sz w:val="22"/>
          <w:rPrChange w:id="41196" w:author="Jonah Winters" w:date="2017-09-14T22:58:00Z">
            <w:rPr/>
          </w:rPrChange>
        </w:rPr>
        <w:t>resentment among certain of his own compatriots, who hissed him</w:t>
      </w:r>
    </w:p>
    <w:p w14:paraId="14BAC9AF" w14:textId="77777777" w:rsidR="00504589" w:rsidRPr="0049459F" w:rsidRDefault="007818FB" w:rsidP="00504589">
      <w:pPr>
        <w:rPr>
          <w:sz w:val="22"/>
          <w:rPrChange w:id="41197" w:author="Jonah Winters" w:date="2017-09-14T22:58:00Z">
            <w:rPr/>
          </w:rPrChange>
        </w:rPr>
      </w:pPr>
      <w:r w:rsidRPr="0049459F">
        <w:rPr>
          <w:sz w:val="22"/>
          <w:rPrChange w:id="41198" w:author="Jonah Winters" w:date="2017-09-14T22:58:00Z">
            <w:rPr/>
          </w:rPrChange>
        </w:rPr>
        <w:t xml:space="preserve">from a corner of the hall.  But all in all, Florence reported, </w:t>
      </w:r>
      <w:r w:rsidR="001E78C5" w:rsidRPr="0049459F">
        <w:rPr>
          <w:sz w:val="22"/>
          <w:rPrChange w:id="41199" w:author="Jonah Winters" w:date="2017-09-14T22:58:00Z">
            <w:rPr/>
          </w:rPrChange>
        </w:rPr>
        <w:t>‘</w:t>
      </w:r>
      <w:r w:rsidRPr="0049459F">
        <w:rPr>
          <w:sz w:val="22"/>
          <w:rPrChange w:id="41200" w:author="Jonah Winters" w:date="2017-09-14T22:58:00Z">
            <w:rPr/>
          </w:rPrChange>
        </w:rPr>
        <w:t>courtesy</w:t>
      </w:r>
    </w:p>
    <w:p w14:paraId="5CD80A7A" w14:textId="77777777" w:rsidR="00AD46DB" w:rsidRPr="0049459F" w:rsidRDefault="007818FB" w:rsidP="00504589">
      <w:pPr>
        <w:rPr>
          <w:sz w:val="22"/>
          <w:rPrChange w:id="41201" w:author="Jonah Winters" w:date="2017-09-14T22:58:00Z">
            <w:rPr/>
          </w:rPrChange>
        </w:rPr>
      </w:pPr>
      <w:r w:rsidRPr="0049459F">
        <w:rPr>
          <w:sz w:val="22"/>
          <w:rPrChange w:id="41202" w:author="Jonah Winters" w:date="2017-09-14T22:58:00Z">
            <w:rPr/>
          </w:rPrChange>
        </w:rPr>
        <w:t>was 98 per cent perfect</w:t>
      </w:r>
      <w:r w:rsidR="001E78C5" w:rsidRPr="0049459F">
        <w:rPr>
          <w:sz w:val="22"/>
          <w:rPrChange w:id="41203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1204" w:author="Jonah Winters" w:date="2017-09-14T22:58:00Z">
            <w:rPr/>
          </w:rPrChange>
        </w:rPr>
        <w:t>.</w:t>
      </w:r>
    </w:p>
    <w:p w14:paraId="6716C43B" w14:textId="77777777" w:rsidR="00504589" w:rsidRPr="0049459F" w:rsidRDefault="00504589" w:rsidP="0094707F">
      <w:pPr>
        <w:rPr>
          <w:sz w:val="22"/>
          <w:rPrChange w:id="41205" w:author="Jonah Winters" w:date="2017-09-14T22:58:00Z">
            <w:rPr/>
          </w:rPrChange>
        </w:rPr>
      </w:pPr>
    </w:p>
    <w:p w14:paraId="6F730A6F" w14:textId="77777777" w:rsidR="00504589" w:rsidRPr="0049459F" w:rsidRDefault="007818FB" w:rsidP="00504589">
      <w:pPr>
        <w:pStyle w:val="Text"/>
        <w:rPr>
          <w:sz w:val="22"/>
          <w:rPrChange w:id="41206" w:author="Jonah Winters" w:date="2017-09-14T22:58:00Z">
            <w:rPr/>
          </w:rPrChange>
        </w:rPr>
      </w:pPr>
      <w:r w:rsidRPr="0049459F">
        <w:rPr>
          <w:sz w:val="22"/>
          <w:rPrChange w:id="41207" w:author="Jonah Winters" w:date="2017-09-14T22:58:00Z">
            <w:rPr/>
          </w:rPrChange>
        </w:rPr>
        <w:t>One of the entertainments attended by the Khans was a Muslim play,</w:t>
      </w:r>
    </w:p>
    <w:p w14:paraId="2B643FF5" w14:textId="77777777" w:rsidR="00504589" w:rsidRPr="0049459F" w:rsidRDefault="007818FB" w:rsidP="00504589">
      <w:pPr>
        <w:rPr>
          <w:sz w:val="22"/>
          <w:rPrChange w:id="41208" w:author="Jonah Winters" w:date="2017-09-14T22:58:00Z">
            <w:rPr/>
          </w:rPrChange>
        </w:rPr>
      </w:pPr>
      <w:r w:rsidRPr="0049459F">
        <w:rPr>
          <w:sz w:val="22"/>
          <w:rPrChange w:id="41209" w:author="Jonah Winters" w:date="2017-09-14T22:58:00Z">
            <w:rPr/>
          </w:rPrChange>
        </w:rPr>
        <w:t xml:space="preserve">a sort of </w:t>
      </w:r>
      <w:r w:rsidRPr="0049459F">
        <w:rPr>
          <w:i/>
          <w:iCs/>
          <w:sz w:val="22"/>
          <w:rPrChange w:id="41210" w:author="Jonah Winters" w:date="2017-09-14T22:58:00Z">
            <w:rPr>
              <w:i/>
              <w:iCs/>
            </w:rPr>
          </w:rPrChange>
        </w:rPr>
        <w:t>Faust</w:t>
      </w:r>
      <w:r w:rsidRPr="0049459F">
        <w:rPr>
          <w:sz w:val="22"/>
          <w:rPrChange w:id="41211" w:author="Jonah Winters" w:date="2017-09-14T22:58:00Z">
            <w:rPr/>
          </w:rPrChange>
        </w:rPr>
        <w:t xml:space="preserve"> without music, featuring Muslim actors and Armenian</w:t>
      </w:r>
    </w:p>
    <w:p w14:paraId="3FF668C1" w14:textId="77777777" w:rsidR="00504589" w:rsidRPr="0049459F" w:rsidRDefault="007818FB" w:rsidP="00504589">
      <w:pPr>
        <w:rPr>
          <w:sz w:val="22"/>
          <w:rPrChange w:id="41212" w:author="Jonah Winters" w:date="2017-09-14T22:58:00Z">
            <w:rPr/>
          </w:rPrChange>
        </w:rPr>
      </w:pPr>
      <w:r w:rsidRPr="0049459F">
        <w:rPr>
          <w:sz w:val="22"/>
          <w:rPrChange w:id="41213" w:author="Jonah Winters" w:date="2017-09-14T22:58:00Z">
            <w:rPr/>
          </w:rPrChange>
        </w:rPr>
        <w:t xml:space="preserve">girls, and Russian ballet dancers.  Called </w:t>
      </w:r>
      <w:r w:rsidRPr="0049459F">
        <w:rPr>
          <w:i/>
          <w:iCs/>
          <w:sz w:val="22"/>
          <w:rPrChange w:id="41214" w:author="Jonah Winters" w:date="2017-09-14T22:58:00Z">
            <w:rPr>
              <w:i/>
              <w:iCs/>
            </w:rPr>
          </w:rPrChange>
        </w:rPr>
        <w:t>The Devil</w:t>
      </w:r>
      <w:r w:rsidRPr="0049459F">
        <w:rPr>
          <w:sz w:val="22"/>
          <w:rPrChange w:id="41215" w:author="Jonah Winters" w:date="2017-09-14T22:58:00Z">
            <w:rPr/>
          </w:rPrChange>
        </w:rPr>
        <w:t>, it featured the</w:t>
      </w:r>
    </w:p>
    <w:p w14:paraId="6B1D8A47" w14:textId="77777777" w:rsidR="003B6636" w:rsidRPr="0049459F" w:rsidRDefault="008C1FAA" w:rsidP="003B6636">
      <w:pPr>
        <w:rPr>
          <w:sz w:val="22"/>
          <w:rPrChange w:id="41216" w:author="Jonah Winters" w:date="2017-09-14T22:58:00Z">
            <w:rPr/>
          </w:rPrChange>
        </w:rPr>
      </w:pPr>
      <w:r w:rsidRPr="0049459F">
        <w:rPr>
          <w:sz w:val="22"/>
          <w:rPrChange w:id="41217" w:author="Jonah Winters" w:date="2017-09-14T22:58:00Z">
            <w:rPr/>
          </w:rPrChange>
        </w:rPr>
        <w:t>Isl</w:t>
      </w:r>
      <w:r w:rsidR="003B6636" w:rsidRPr="0049459F">
        <w:rPr>
          <w:sz w:val="22"/>
          <w:rPrChange w:id="41218" w:author="Jonah Winters" w:date="2017-09-14T22:58:00Z">
            <w:rPr/>
          </w:rPrChange>
        </w:rPr>
        <w:t>a</w:t>
      </w:r>
      <w:r w:rsidRPr="0049459F">
        <w:rPr>
          <w:sz w:val="22"/>
          <w:rPrChange w:id="41219" w:author="Jonah Winters" w:date="2017-09-14T22:58:00Z">
            <w:rPr/>
          </w:rPrChange>
        </w:rPr>
        <w:t>m</w:t>
      </w:r>
      <w:r w:rsidR="007818FB" w:rsidRPr="0049459F">
        <w:rPr>
          <w:sz w:val="22"/>
          <w:rPrChange w:id="41220" w:author="Jonah Winters" w:date="2017-09-14T22:58:00Z">
            <w:rPr/>
          </w:rPrChange>
        </w:rPr>
        <w:t>ic Satan, always appearing in a red flame, his body covered</w:t>
      </w:r>
    </w:p>
    <w:p w14:paraId="674EC1A6" w14:textId="77777777" w:rsidR="003B6636" w:rsidRPr="0049459F" w:rsidRDefault="007818FB" w:rsidP="003B6636">
      <w:pPr>
        <w:rPr>
          <w:sz w:val="22"/>
          <w:rPrChange w:id="41221" w:author="Jonah Winters" w:date="2017-09-14T22:58:00Z">
            <w:rPr/>
          </w:rPrChange>
        </w:rPr>
      </w:pPr>
      <w:r w:rsidRPr="0049459F">
        <w:rPr>
          <w:sz w:val="22"/>
          <w:rPrChange w:id="41222" w:author="Jonah Winters" w:date="2017-09-14T22:58:00Z">
            <w:rPr/>
          </w:rPrChange>
        </w:rPr>
        <w:t>with long hairs, a hump on his back, his fingers long white claws,</w:t>
      </w:r>
    </w:p>
    <w:p w14:paraId="5367E0E2" w14:textId="77777777" w:rsidR="003B6636" w:rsidRPr="0049459F" w:rsidRDefault="007818FB" w:rsidP="003B6636">
      <w:pPr>
        <w:rPr>
          <w:sz w:val="22"/>
          <w:rPrChange w:id="41223" w:author="Jonah Winters" w:date="2017-09-14T22:58:00Z">
            <w:rPr/>
          </w:rPrChange>
        </w:rPr>
      </w:pPr>
      <w:r w:rsidRPr="0049459F">
        <w:rPr>
          <w:sz w:val="22"/>
          <w:rPrChange w:id="41224" w:author="Jonah Winters" w:date="2017-09-14T22:58:00Z">
            <w:rPr/>
          </w:rPrChange>
        </w:rPr>
        <w:t>eyes gleaming like glass.  The huge theater was packed with Muslims</w:t>
      </w:r>
    </w:p>
    <w:p w14:paraId="532B274D" w14:textId="77777777" w:rsidR="00AD46DB" w:rsidRPr="0049459F" w:rsidRDefault="007818FB" w:rsidP="003B6636">
      <w:pPr>
        <w:rPr>
          <w:sz w:val="22"/>
          <w:rPrChange w:id="41225" w:author="Jonah Winters" w:date="2017-09-14T22:58:00Z">
            <w:rPr/>
          </w:rPrChange>
        </w:rPr>
      </w:pPr>
      <w:r w:rsidRPr="0049459F">
        <w:rPr>
          <w:sz w:val="22"/>
          <w:rPrChange w:id="41226" w:author="Jonah Winters" w:date="2017-09-14T22:58:00Z">
            <w:rPr/>
          </w:rPrChange>
        </w:rPr>
        <w:t>of the Caucasus, with Turks, Arabs, Persians and Indians</w:t>
      </w:r>
      <w:r w:rsidR="00AD46DB" w:rsidRPr="0049459F">
        <w:rPr>
          <w:sz w:val="22"/>
          <w:rPrChange w:id="41227" w:author="Jonah Winters" w:date="2017-09-14T22:58:00Z">
            <w:rPr/>
          </w:rPrChange>
        </w:rPr>
        <w:t>.</w:t>
      </w:r>
    </w:p>
    <w:p w14:paraId="398F8FB6" w14:textId="77777777" w:rsidR="003B6636" w:rsidRPr="0049459F" w:rsidRDefault="007818FB" w:rsidP="003B6636">
      <w:pPr>
        <w:pStyle w:val="Text"/>
        <w:rPr>
          <w:sz w:val="22"/>
          <w:rPrChange w:id="41228" w:author="Jonah Winters" w:date="2017-09-14T22:58:00Z">
            <w:rPr/>
          </w:rPrChange>
        </w:rPr>
      </w:pPr>
      <w:r w:rsidRPr="0049459F">
        <w:rPr>
          <w:sz w:val="22"/>
          <w:rPrChange w:id="41229" w:author="Jonah Winters" w:date="2017-09-14T22:58:00Z">
            <w:rPr/>
          </w:rPrChange>
        </w:rPr>
        <w:t>Georgian society abounded in princes (at one point these were in</w:t>
      </w:r>
    </w:p>
    <w:p w14:paraId="538911AE" w14:textId="77777777" w:rsidR="003B6636" w:rsidRPr="0049459F" w:rsidRDefault="007818FB" w:rsidP="003B6636">
      <w:pPr>
        <w:rPr>
          <w:sz w:val="22"/>
          <w:rPrChange w:id="41230" w:author="Jonah Winters" w:date="2017-09-14T22:58:00Z">
            <w:rPr/>
          </w:rPrChange>
        </w:rPr>
      </w:pPr>
      <w:r w:rsidRPr="0049459F">
        <w:rPr>
          <w:sz w:val="22"/>
          <w:rPrChange w:id="41231" w:author="Jonah Winters" w:date="2017-09-14T22:58:00Z">
            <w:rPr/>
          </w:rPrChange>
        </w:rPr>
        <w:t>demand in the United States as husbands for rich girls).  It seems that</w:t>
      </w:r>
    </w:p>
    <w:p w14:paraId="4C7834E0" w14:textId="77777777" w:rsidR="003B6636" w:rsidRPr="0049459F" w:rsidRDefault="007818FB" w:rsidP="003B6636">
      <w:pPr>
        <w:rPr>
          <w:sz w:val="22"/>
          <w:rPrChange w:id="41232" w:author="Jonah Winters" w:date="2017-09-14T22:58:00Z">
            <w:rPr/>
          </w:rPrChange>
        </w:rPr>
      </w:pPr>
      <w:r w:rsidRPr="0049459F">
        <w:rPr>
          <w:sz w:val="22"/>
          <w:rPrChange w:id="41233" w:author="Jonah Winters" w:date="2017-09-14T22:58:00Z">
            <w:rPr/>
          </w:rPrChange>
        </w:rPr>
        <w:t>the Russians ennobled the Georgians, and Georgia ennobled some of</w:t>
      </w:r>
    </w:p>
    <w:p w14:paraId="3A914819" w14:textId="77777777" w:rsidR="003B6636" w:rsidRPr="0049459F" w:rsidRDefault="007818FB" w:rsidP="003B6636">
      <w:pPr>
        <w:rPr>
          <w:sz w:val="22"/>
          <w:rPrChange w:id="41234" w:author="Jonah Winters" w:date="2017-09-14T22:58:00Z">
            <w:rPr/>
          </w:rPrChange>
        </w:rPr>
      </w:pPr>
      <w:r w:rsidRPr="0049459F">
        <w:rPr>
          <w:sz w:val="22"/>
          <w:rPrChange w:id="41235" w:author="Jonah Winters" w:date="2017-09-14T22:58:00Z">
            <w:rPr/>
          </w:rPrChange>
        </w:rPr>
        <w:t>the Armenians, until the expression became popular that anybody</w:t>
      </w:r>
    </w:p>
    <w:p w14:paraId="7287AEEF" w14:textId="77777777" w:rsidR="00AD46DB" w:rsidRPr="0049459F" w:rsidRDefault="007818FB" w:rsidP="003B6636">
      <w:pPr>
        <w:rPr>
          <w:sz w:val="22"/>
          <w:rPrChange w:id="41236" w:author="Jonah Winters" w:date="2017-09-14T22:58:00Z">
            <w:rPr/>
          </w:rPrChange>
        </w:rPr>
      </w:pPr>
      <w:r w:rsidRPr="0049459F">
        <w:rPr>
          <w:sz w:val="22"/>
          <w:rPrChange w:id="41237" w:author="Jonah Winters" w:date="2017-09-14T22:58:00Z">
            <w:rPr/>
          </w:rPrChange>
        </w:rPr>
        <w:t>with three sheep was a prince</w:t>
      </w:r>
      <w:r w:rsidR="00AD46DB" w:rsidRPr="0049459F">
        <w:rPr>
          <w:sz w:val="22"/>
          <w:rPrChange w:id="41238" w:author="Jonah Winters" w:date="2017-09-14T22:58:00Z">
            <w:rPr/>
          </w:rPrChange>
        </w:rPr>
        <w:t>.</w:t>
      </w:r>
    </w:p>
    <w:p w14:paraId="5A4F0E71" w14:textId="77777777" w:rsidR="003B6636" w:rsidRPr="0049459F" w:rsidRDefault="007818FB" w:rsidP="003B6636">
      <w:pPr>
        <w:pStyle w:val="Text"/>
        <w:rPr>
          <w:sz w:val="22"/>
          <w:rPrChange w:id="41239" w:author="Jonah Winters" w:date="2017-09-14T22:58:00Z">
            <w:rPr/>
          </w:rPrChange>
        </w:rPr>
      </w:pPr>
      <w:r w:rsidRPr="0049459F">
        <w:rPr>
          <w:sz w:val="22"/>
          <w:rPrChange w:id="41240" w:author="Jonah Winters" w:date="2017-09-14T22:58:00Z">
            <w:rPr/>
          </w:rPrChange>
        </w:rPr>
        <w:t>Around Christmas, the Italian diplomatic mission, housed in a</w:t>
      </w:r>
    </w:p>
    <w:p w14:paraId="25E9FC90" w14:textId="77777777" w:rsidR="003B6636" w:rsidRPr="0049459F" w:rsidRDefault="007818FB" w:rsidP="003B6636">
      <w:pPr>
        <w:rPr>
          <w:sz w:val="22"/>
          <w:rPrChange w:id="41241" w:author="Jonah Winters" w:date="2017-09-14T22:58:00Z">
            <w:rPr/>
          </w:rPrChange>
        </w:rPr>
      </w:pPr>
      <w:r w:rsidRPr="0049459F">
        <w:rPr>
          <w:sz w:val="22"/>
          <w:rPrChange w:id="41242" w:author="Jonah Winters" w:date="2017-09-14T22:58:00Z">
            <w:rPr/>
          </w:rPrChange>
        </w:rPr>
        <w:t>former prince</w:t>
      </w:r>
      <w:r w:rsidR="001E78C5" w:rsidRPr="0049459F">
        <w:rPr>
          <w:sz w:val="22"/>
          <w:rPrChange w:id="41243" w:author="Jonah Winters" w:date="2017-09-14T22:58:00Z">
            <w:rPr/>
          </w:rPrChange>
        </w:rPr>
        <w:t>’</w:t>
      </w:r>
      <w:r w:rsidRPr="0049459F">
        <w:rPr>
          <w:sz w:val="22"/>
          <w:rPrChange w:id="41244" w:author="Jonah Winters" w:date="2017-09-14T22:58:00Z">
            <w:rPr/>
          </w:rPrChange>
        </w:rPr>
        <w:t>s domicile and using what was once his crested glass</w:t>
      </w:r>
    </w:p>
    <w:p w14:paraId="1C8AEF4A" w14:textId="77777777" w:rsidR="003B6636" w:rsidRPr="0049459F" w:rsidRDefault="007818FB" w:rsidP="003B6636">
      <w:pPr>
        <w:rPr>
          <w:sz w:val="22"/>
          <w:rPrChange w:id="41245" w:author="Jonah Winters" w:date="2017-09-14T22:58:00Z">
            <w:rPr/>
          </w:rPrChange>
        </w:rPr>
      </w:pPr>
      <w:r w:rsidRPr="0049459F">
        <w:rPr>
          <w:sz w:val="22"/>
          <w:rPrChange w:id="41246" w:author="Jonah Winters" w:date="2017-09-14T22:58:00Z">
            <w:rPr/>
          </w:rPrChange>
        </w:rPr>
        <w:t>and precious china, gave a dinner for fourteen guests, and a dashing</w:t>
      </w:r>
    </w:p>
    <w:p w14:paraId="190AAE98" w14:textId="77777777" w:rsidR="003B6636" w:rsidRPr="0049459F" w:rsidRDefault="007818FB" w:rsidP="003B6636">
      <w:pPr>
        <w:rPr>
          <w:sz w:val="22"/>
          <w:rPrChange w:id="41247" w:author="Jonah Winters" w:date="2017-09-14T22:58:00Z">
            <w:rPr/>
          </w:rPrChange>
        </w:rPr>
      </w:pPr>
      <w:r w:rsidRPr="0049459F">
        <w:rPr>
          <w:sz w:val="22"/>
          <w:rPrChange w:id="41248" w:author="Jonah Winters" w:date="2017-09-14T22:58:00Z">
            <w:rPr/>
          </w:rPrChange>
        </w:rPr>
        <w:t>cavalry officer, Prince Pignatelli, led Florence under the mistletoe,</w:t>
      </w:r>
    </w:p>
    <w:p w14:paraId="49D8C659" w14:textId="77777777" w:rsidR="003B6636" w:rsidRPr="0049459F" w:rsidRDefault="007818FB" w:rsidP="003B6636">
      <w:pPr>
        <w:rPr>
          <w:sz w:val="22"/>
          <w:rPrChange w:id="41249" w:author="Jonah Winters" w:date="2017-09-14T22:58:00Z">
            <w:rPr/>
          </w:rPrChange>
        </w:rPr>
      </w:pPr>
      <w:r w:rsidRPr="0049459F">
        <w:rPr>
          <w:sz w:val="22"/>
          <w:rPrChange w:id="41250" w:author="Jonah Winters" w:date="2017-09-14T22:58:00Z">
            <w:rPr/>
          </w:rPrChange>
        </w:rPr>
        <w:t>bowed low and kissed her hand.  Few Americans failed to be</w:t>
      </w:r>
    </w:p>
    <w:p w14:paraId="1C3E28F7" w14:textId="77777777" w:rsidR="003B6636" w:rsidRPr="0049459F" w:rsidRDefault="007818FB" w:rsidP="003B6636">
      <w:pPr>
        <w:rPr>
          <w:sz w:val="22"/>
          <w:rPrChange w:id="41251" w:author="Jonah Winters" w:date="2017-09-14T22:58:00Z">
            <w:rPr/>
          </w:rPrChange>
        </w:rPr>
      </w:pPr>
      <w:r w:rsidRPr="0049459F">
        <w:rPr>
          <w:sz w:val="22"/>
          <w:rPrChange w:id="41252" w:author="Jonah Winters" w:date="2017-09-14T22:58:00Z">
            <w:rPr/>
          </w:rPrChange>
        </w:rPr>
        <w:t>impressed by foreign aristocrats, and this seemed a delicate improve</w:t>
      </w:r>
      <w:r w:rsidR="003B6636" w:rsidRPr="0049459F">
        <w:rPr>
          <w:sz w:val="22"/>
          <w:rPrChange w:id="41253" w:author="Jonah Winters" w:date="2017-09-14T22:58:00Z">
            <w:rPr/>
          </w:rPrChange>
        </w:rPr>
        <w:t>-</w:t>
      </w:r>
    </w:p>
    <w:p w14:paraId="17B63D09" w14:textId="77777777" w:rsidR="00AD46DB" w:rsidRPr="0049459F" w:rsidRDefault="007818FB" w:rsidP="003B6636">
      <w:pPr>
        <w:rPr>
          <w:sz w:val="22"/>
          <w:rPrChange w:id="41254" w:author="Jonah Winters" w:date="2017-09-14T22:58:00Z">
            <w:rPr/>
          </w:rPrChange>
        </w:rPr>
      </w:pPr>
      <w:r w:rsidRPr="0049459F">
        <w:rPr>
          <w:sz w:val="22"/>
          <w:rPrChange w:id="41255" w:author="Jonah Winters" w:date="2017-09-14T22:58:00Z">
            <w:rPr/>
          </w:rPrChange>
        </w:rPr>
        <w:t>ment</w:t>
      </w:r>
      <w:r w:rsidR="00AD46DB" w:rsidRPr="0049459F">
        <w:rPr>
          <w:sz w:val="22"/>
          <w:rPrChange w:id="4125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1257" w:author="Jonah Winters" w:date="2017-09-14T22:58:00Z">
            <w:rPr/>
          </w:rPrChange>
        </w:rPr>
        <w:t>on the American custom</w:t>
      </w:r>
      <w:r w:rsidR="00AD46DB" w:rsidRPr="0049459F">
        <w:rPr>
          <w:sz w:val="22"/>
          <w:rPrChange w:id="41258" w:author="Jonah Winters" w:date="2017-09-14T22:58:00Z">
            <w:rPr/>
          </w:rPrChange>
        </w:rPr>
        <w:t>.</w:t>
      </w:r>
    </w:p>
    <w:p w14:paraId="455049AD" w14:textId="77777777" w:rsidR="003B6636" w:rsidRPr="0049459F" w:rsidRDefault="007818FB" w:rsidP="003B6636">
      <w:pPr>
        <w:pStyle w:val="Text"/>
        <w:rPr>
          <w:sz w:val="22"/>
          <w:rPrChange w:id="41259" w:author="Jonah Winters" w:date="2017-09-14T22:58:00Z">
            <w:rPr/>
          </w:rPrChange>
        </w:rPr>
      </w:pPr>
      <w:r w:rsidRPr="0049459F">
        <w:rPr>
          <w:sz w:val="22"/>
          <w:rPrChange w:id="41260" w:author="Jonah Winters" w:date="2017-09-14T22:58:00Z">
            <w:rPr/>
          </w:rPrChange>
        </w:rPr>
        <w:t>Khan planned to take the family on a visit to the Batum area,</w:t>
      </w:r>
    </w:p>
    <w:p w14:paraId="34274FA9" w14:textId="77777777" w:rsidR="003B6636" w:rsidRPr="0049459F" w:rsidRDefault="007818FB" w:rsidP="003B6636">
      <w:pPr>
        <w:rPr>
          <w:sz w:val="22"/>
          <w:rPrChange w:id="41261" w:author="Jonah Winters" w:date="2017-09-14T22:58:00Z">
            <w:rPr/>
          </w:rPrChange>
        </w:rPr>
      </w:pPr>
      <w:r w:rsidRPr="0049459F">
        <w:rPr>
          <w:sz w:val="22"/>
          <w:rPrChange w:id="41262" w:author="Jonah Winters" w:date="2017-09-14T22:58:00Z">
            <w:rPr/>
          </w:rPrChange>
        </w:rPr>
        <w:t xml:space="preserve">the Caucasian </w:t>
      </w:r>
      <w:r w:rsidR="001E78C5" w:rsidRPr="0049459F">
        <w:rPr>
          <w:sz w:val="22"/>
          <w:rPrChange w:id="41263" w:author="Jonah Winters" w:date="2017-09-14T22:58:00Z">
            <w:rPr/>
          </w:rPrChange>
        </w:rPr>
        <w:t>‘</w:t>
      </w:r>
      <w:r w:rsidRPr="0049459F">
        <w:rPr>
          <w:sz w:val="22"/>
          <w:rPrChange w:id="41264" w:author="Jonah Winters" w:date="2017-09-14T22:58:00Z">
            <w:rPr/>
          </w:rPrChange>
        </w:rPr>
        <w:t>Riviera</w:t>
      </w:r>
      <w:r w:rsidR="001E78C5" w:rsidRPr="0049459F">
        <w:rPr>
          <w:sz w:val="22"/>
          <w:rPrChange w:id="41265" w:author="Jonah Winters" w:date="2017-09-14T22:58:00Z">
            <w:rPr/>
          </w:rPrChange>
        </w:rPr>
        <w:t>’</w:t>
      </w:r>
      <w:r w:rsidRPr="0049459F">
        <w:rPr>
          <w:sz w:val="22"/>
          <w:rPrChange w:id="41266" w:author="Jonah Winters" w:date="2017-09-14T22:58:00Z">
            <w:rPr/>
          </w:rPrChange>
        </w:rPr>
        <w:t>, but the girls said they were sick of traveling</w:t>
      </w:r>
    </w:p>
    <w:p w14:paraId="6327C9C1" w14:textId="77777777" w:rsidR="003B6636" w:rsidRPr="0049459F" w:rsidRDefault="007818FB" w:rsidP="003B6636">
      <w:pPr>
        <w:rPr>
          <w:sz w:val="22"/>
          <w:rPrChange w:id="41267" w:author="Jonah Winters" w:date="2017-09-14T22:58:00Z">
            <w:rPr/>
          </w:rPrChange>
        </w:rPr>
      </w:pPr>
      <w:r w:rsidRPr="0049459F">
        <w:rPr>
          <w:sz w:val="22"/>
          <w:rPrChange w:id="41268" w:author="Jonah Winters" w:date="2017-09-14T22:58:00Z">
            <w:rPr/>
          </w:rPrChange>
        </w:rPr>
        <w:t>and preferred to stay in Tiflis and study.  Khan had sent to Persia</w:t>
      </w:r>
    </w:p>
    <w:p w14:paraId="0873D645" w14:textId="77777777" w:rsidR="003B6636" w:rsidRPr="0049459F" w:rsidRDefault="007818FB" w:rsidP="003B6636">
      <w:pPr>
        <w:rPr>
          <w:sz w:val="22"/>
          <w:rPrChange w:id="41269" w:author="Jonah Winters" w:date="2017-09-14T22:58:00Z">
            <w:rPr/>
          </w:rPrChange>
        </w:rPr>
      </w:pPr>
      <w:r w:rsidRPr="0049459F">
        <w:rPr>
          <w:sz w:val="22"/>
          <w:rPrChange w:id="41270" w:author="Jonah Winters" w:date="2017-09-14T22:58:00Z">
            <w:rPr/>
          </w:rPrChange>
        </w:rPr>
        <w:t>for a teacher from the Tarb</w:t>
      </w:r>
      <w:r w:rsidR="003B6636" w:rsidRPr="0049459F">
        <w:rPr>
          <w:sz w:val="22"/>
          <w:rPrChange w:id="41271" w:author="Jonah Winters" w:date="2017-09-14T22:58:00Z">
            <w:rPr/>
          </w:rPrChange>
        </w:rPr>
        <w:t>í</w:t>
      </w:r>
      <w:r w:rsidRPr="0049459F">
        <w:rPr>
          <w:sz w:val="22"/>
          <w:rPrChange w:id="41272" w:author="Jonah Winters" w:date="2017-09-14T22:58:00Z">
            <w:rPr/>
          </w:rPrChange>
        </w:rPr>
        <w:t xml:space="preserve">yat School, </w:t>
      </w:r>
      <w:r w:rsidRPr="0049459F">
        <w:rPr>
          <w:sz w:val="22"/>
          <w:u w:val="single"/>
          <w:rPrChange w:id="41273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1274" w:author="Jonah Winters" w:date="2017-09-14T22:58:00Z">
            <w:rPr/>
          </w:rPrChange>
        </w:rPr>
        <w:t>ams</w:t>
      </w:r>
      <w:r w:rsidR="003B6636" w:rsidRPr="0049459F">
        <w:rPr>
          <w:sz w:val="22"/>
          <w:rPrChange w:id="41275" w:author="Jonah Winters" w:date="2017-09-14T22:58:00Z">
            <w:rPr/>
          </w:rPrChange>
        </w:rPr>
        <w:t>í</w:t>
      </w:r>
      <w:r w:rsidRPr="0049459F">
        <w:rPr>
          <w:sz w:val="22"/>
          <w:rPrChange w:id="41276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u w:val="single"/>
          <w:rPrChange w:id="41277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1278" w:author="Jonah Winters" w:date="2017-09-14T22:58:00Z">
            <w:rPr/>
          </w:rPrChange>
        </w:rPr>
        <w:t>ánum</w:t>
      </w:r>
      <w:r w:rsidRPr="0049459F">
        <w:rPr>
          <w:sz w:val="22"/>
          <w:rPrChange w:id="41279" w:author="Jonah Winters" w:date="2017-09-14T22:58:00Z">
            <w:rPr/>
          </w:rPrChange>
        </w:rPr>
        <w:t>;</w:t>
      </w:r>
    </w:p>
    <w:p w14:paraId="5EEFD0C8" w14:textId="77777777" w:rsidR="003B6636" w:rsidRPr="0049459F" w:rsidRDefault="007818FB" w:rsidP="003B6636">
      <w:pPr>
        <w:rPr>
          <w:sz w:val="22"/>
          <w:rPrChange w:id="41280" w:author="Jonah Winters" w:date="2017-09-14T22:58:00Z">
            <w:rPr/>
          </w:rPrChange>
        </w:rPr>
      </w:pPr>
      <w:r w:rsidRPr="0049459F">
        <w:rPr>
          <w:sz w:val="22"/>
          <w:rPrChange w:id="41281" w:author="Jonah Winters" w:date="2017-09-14T22:58:00Z">
            <w:rPr/>
          </w:rPrChange>
        </w:rPr>
        <w:t>something happened, however, to keep this plan from being carried</w:t>
      </w:r>
    </w:p>
    <w:p w14:paraId="31297FF1" w14:textId="77777777" w:rsidR="00AD46DB" w:rsidRPr="0049459F" w:rsidRDefault="007818FB" w:rsidP="003B6636">
      <w:pPr>
        <w:rPr>
          <w:sz w:val="22"/>
          <w:rPrChange w:id="41282" w:author="Jonah Winters" w:date="2017-09-14T22:58:00Z">
            <w:rPr/>
          </w:rPrChange>
        </w:rPr>
      </w:pPr>
      <w:r w:rsidRPr="0049459F">
        <w:rPr>
          <w:sz w:val="22"/>
          <w:rPrChange w:id="41283" w:author="Jonah Winters" w:date="2017-09-14T22:58:00Z">
            <w:rPr/>
          </w:rPrChange>
        </w:rPr>
        <w:t>out</w:t>
      </w:r>
      <w:r w:rsidR="00AD46DB" w:rsidRPr="0049459F">
        <w:rPr>
          <w:sz w:val="22"/>
          <w:rPrChange w:id="41284" w:author="Jonah Winters" w:date="2017-09-14T22:58:00Z">
            <w:rPr/>
          </w:rPrChange>
        </w:rPr>
        <w:t>.</w:t>
      </w:r>
    </w:p>
    <w:p w14:paraId="201E20FC" w14:textId="77777777" w:rsidR="003B6636" w:rsidRPr="0049459F" w:rsidRDefault="003B6636">
      <w:pPr>
        <w:widowControl/>
        <w:kinsoku/>
        <w:overflowPunct/>
        <w:textAlignment w:val="auto"/>
        <w:rPr>
          <w:sz w:val="22"/>
          <w:rPrChange w:id="41285" w:author="Jonah Winters" w:date="2017-09-14T22:58:00Z">
            <w:rPr/>
          </w:rPrChange>
        </w:rPr>
      </w:pPr>
      <w:r w:rsidRPr="0049459F">
        <w:rPr>
          <w:sz w:val="22"/>
          <w:rPrChange w:id="41286" w:author="Jonah Winters" w:date="2017-09-14T22:58:00Z">
            <w:rPr/>
          </w:rPrChange>
        </w:rPr>
        <w:br w:type="page"/>
      </w:r>
    </w:p>
    <w:p w14:paraId="3EE4349F" w14:textId="77777777" w:rsidR="006A3BB4" w:rsidRPr="0049459F" w:rsidRDefault="007818FB" w:rsidP="006A3BB4">
      <w:pPr>
        <w:pStyle w:val="Text"/>
        <w:rPr>
          <w:sz w:val="22"/>
          <w:rPrChange w:id="41287" w:author="Jonah Winters" w:date="2017-09-14T22:58:00Z">
            <w:rPr/>
          </w:rPrChange>
        </w:rPr>
      </w:pPr>
      <w:r w:rsidRPr="0049459F">
        <w:rPr>
          <w:sz w:val="22"/>
          <w:rPrChange w:id="41288" w:author="Jonah Winters" w:date="2017-09-14T22:58:00Z">
            <w:rPr/>
          </w:rPrChange>
        </w:rPr>
        <w:t>The currency situation was a mare</w:t>
      </w:r>
      <w:r w:rsidR="001E78C5" w:rsidRPr="0049459F">
        <w:rPr>
          <w:sz w:val="22"/>
          <w:rPrChange w:id="41289" w:author="Jonah Winters" w:date="2017-09-14T22:58:00Z">
            <w:rPr/>
          </w:rPrChange>
        </w:rPr>
        <w:t>’</w:t>
      </w:r>
      <w:r w:rsidRPr="0049459F">
        <w:rPr>
          <w:sz w:val="22"/>
          <w:rPrChange w:id="41290" w:author="Jonah Winters" w:date="2017-09-14T22:58:00Z">
            <w:rPr/>
          </w:rPrChange>
        </w:rPr>
        <w:t>s nest</w:t>
      </w:r>
      <w:r w:rsidR="005D39B2" w:rsidRPr="0049459F">
        <w:rPr>
          <w:sz w:val="22"/>
          <w:rPrChange w:id="4129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1292" w:author="Jonah Winters" w:date="2017-09-14T22:58:00Z">
            <w:rPr/>
          </w:rPrChange>
        </w:rPr>
        <w:t>Turkish liras, Russian</w:t>
      </w:r>
    </w:p>
    <w:p w14:paraId="53C37FC4" w14:textId="77777777" w:rsidR="006A3BB4" w:rsidRPr="0049459F" w:rsidRDefault="007818FB" w:rsidP="006A3BB4">
      <w:pPr>
        <w:rPr>
          <w:sz w:val="22"/>
          <w:rPrChange w:id="41293" w:author="Jonah Winters" w:date="2017-09-14T22:58:00Z">
            <w:rPr/>
          </w:rPrChange>
        </w:rPr>
      </w:pPr>
      <w:r w:rsidRPr="0049459F">
        <w:rPr>
          <w:sz w:val="22"/>
          <w:rPrChange w:id="41294" w:author="Jonah Winters" w:date="2017-09-14T22:58:00Z">
            <w:rPr/>
          </w:rPrChange>
        </w:rPr>
        <w:t>gold rubles, Russian commercial rubles stabilized by the government,</w:t>
      </w:r>
    </w:p>
    <w:p w14:paraId="0E097166" w14:textId="77777777" w:rsidR="006A3BB4" w:rsidRPr="0049459F" w:rsidRDefault="007818FB" w:rsidP="006A3BB4">
      <w:pPr>
        <w:rPr>
          <w:sz w:val="22"/>
          <w:rPrChange w:id="41295" w:author="Jonah Winters" w:date="2017-09-14T22:58:00Z">
            <w:rPr/>
          </w:rPrChange>
        </w:rPr>
      </w:pPr>
      <w:r w:rsidRPr="0049459F">
        <w:rPr>
          <w:sz w:val="22"/>
          <w:rPrChange w:id="41296" w:author="Jonah Winters" w:date="2017-09-14T22:58:00Z">
            <w:rPr/>
          </w:rPrChange>
        </w:rPr>
        <w:t>Russian kopeks and Russian paper money (one million paper rubles</w:t>
      </w:r>
    </w:p>
    <w:p w14:paraId="1B501ED0" w14:textId="77777777" w:rsidR="006A3BB4" w:rsidRPr="0049459F" w:rsidRDefault="007818FB" w:rsidP="006A3BB4">
      <w:pPr>
        <w:rPr>
          <w:sz w:val="22"/>
          <w:rPrChange w:id="41297" w:author="Jonah Winters" w:date="2017-09-14T22:58:00Z">
            <w:rPr/>
          </w:rPrChange>
        </w:rPr>
      </w:pPr>
      <w:r w:rsidRPr="0049459F">
        <w:rPr>
          <w:sz w:val="22"/>
          <w:rPrChange w:id="41298" w:author="Jonah Winters" w:date="2017-09-14T22:58:00Z">
            <w:rPr/>
          </w:rPrChange>
        </w:rPr>
        <w:t>was equal to one American cent), Persian tum</w:t>
      </w:r>
      <w:r w:rsidR="006A3BB4" w:rsidRPr="0049459F">
        <w:rPr>
          <w:sz w:val="22"/>
          <w:rPrChange w:id="41299" w:author="Jonah Winters" w:date="2017-09-14T22:58:00Z">
            <w:rPr/>
          </w:rPrChange>
        </w:rPr>
        <w:t>á</w:t>
      </w:r>
      <w:r w:rsidRPr="0049459F">
        <w:rPr>
          <w:sz w:val="22"/>
          <w:rPrChange w:id="41300" w:author="Jonah Winters" w:date="2017-09-14T22:58:00Z">
            <w:rPr/>
          </w:rPrChange>
        </w:rPr>
        <w:t>ns, Indian rupees</w:t>
      </w:r>
      <w:r w:rsidR="00AD46DB" w:rsidRPr="0049459F">
        <w:rPr>
          <w:sz w:val="22"/>
          <w:rPrChange w:id="41301" w:author="Jonah Winters" w:date="2017-09-14T22:58:00Z">
            <w:rPr/>
          </w:rPrChange>
        </w:rPr>
        <w:t>.</w:t>
      </w:r>
    </w:p>
    <w:p w14:paraId="6BBAD359" w14:textId="77777777" w:rsidR="006A3BB4" w:rsidRPr="0049459F" w:rsidRDefault="007818FB" w:rsidP="006A3BB4">
      <w:pPr>
        <w:rPr>
          <w:sz w:val="22"/>
          <w:rPrChange w:id="41302" w:author="Jonah Winters" w:date="2017-09-14T22:58:00Z">
            <w:rPr/>
          </w:rPrChange>
        </w:rPr>
      </w:pPr>
      <w:r w:rsidRPr="0049459F">
        <w:rPr>
          <w:sz w:val="22"/>
          <w:rPrChange w:id="41303" w:author="Jonah Winters" w:date="2017-09-14T22:58:00Z">
            <w:rPr/>
          </w:rPrChange>
        </w:rPr>
        <w:t>Money values changed daily except for the commercial rubles</w:t>
      </w:r>
      <w:r w:rsidR="0054598B" w:rsidRPr="0049459F">
        <w:rPr>
          <w:sz w:val="22"/>
          <w:rPrChange w:id="41304" w:author="Jonah Winters" w:date="2017-09-14T22:58:00Z">
            <w:rPr/>
          </w:rPrChange>
        </w:rPr>
        <w:t>—</w:t>
      </w:r>
      <w:r w:rsidRPr="0049459F">
        <w:rPr>
          <w:sz w:val="22"/>
          <w:rPrChange w:id="41305" w:author="Jonah Winters" w:date="2017-09-14T22:58:00Z">
            <w:rPr/>
          </w:rPrChange>
        </w:rPr>
        <w:t>not</w:t>
      </w:r>
    </w:p>
    <w:p w14:paraId="794AE99A" w14:textId="77777777" w:rsidR="00AD46DB" w:rsidRPr="0049459F" w:rsidRDefault="007818FB" w:rsidP="006A3BB4">
      <w:pPr>
        <w:rPr>
          <w:sz w:val="22"/>
          <w:rPrChange w:id="41306" w:author="Jonah Winters" w:date="2017-09-14T22:58:00Z">
            <w:rPr/>
          </w:rPrChange>
        </w:rPr>
      </w:pPr>
      <w:r w:rsidRPr="0049459F">
        <w:rPr>
          <w:sz w:val="22"/>
          <w:rPrChange w:id="41307" w:author="Jonah Winters" w:date="2017-09-14T22:58:00Z">
            <w:rPr/>
          </w:rPrChange>
        </w:rPr>
        <w:t>only daily but several times each day</w:t>
      </w:r>
      <w:r w:rsidR="00AD46DB" w:rsidRPr="0049459F">
        <w:rPr>
          <w:sz w:val="22"/>
          <w:rPrChange w:id="41308" w:author="Jonah Winters" w:date="2017-09-14T22:58:00Z">
            <w:rPr/>
          </w:rPrChange>
        </w:rPr>
        <w:t>.</w:t>
      </w:r>
    </w:p>
    <w:p w14:paraId="49F0A4EB" w14:textId="77777777" w:rsidR="006A3BB4" w:rsidRPr="0049459F" w:rsidRDefault="007818FB" w:rsidP="006A3BB4">
      <w:pPr>
        <w:pStyle w:val="Text"/>
        <w:rPr>
          <w:sz w:val="22"/>
          <w:rPrChange w:id="41309" w:author="Jonah Winters" w:date="2017-09-14T22:58:00Z">
            <w:rPr/>
          </w:rPrChange>
        </w:rPr>
      </w:pPr>
      <w:r w:rsidRPr="0049459F">
        <w:rPr>
          <w:sz w:val="22"/>
          <w:rPrChange w:id="41310" w:author="Jonah Winters" w:date="2017-09-14T22:58:00Z">
            <w:rPr/>
          </w:rPrChange>
        </w:rPr>
        <w:t>Persian money was strong at the time and Florence enjoyed</w:t>
      </w:r>
    </w:p>
    <w:p w14:paraId="2FF39B79" w14:textId="77777777" w:rsidR="006A3BB4" w:rsidRPr="0049459F" w:rsidRDefault="007818FB" w:rsidP="006A3BB4">
      <w:pPr>
        <w:rPr>
          <w:sz w:val="22"/>
          <w:rPrChange w:id="41311" w:author="Jonah Winters" w:date="2017-09-14T22:58:00Z">
            <w:rPr/>
          </w:rPrChange>
        </w:rPr>
      </w:pPr>
      <w:r w:rsidRPr="0049459F">
        <w:rPr>
          <w:sz w:val="22"/>
          <w:rPrChange w:id="41312" w:author="Jonah Winters" w:date="2017-09-14T22:58:00Z">
            <w:rPr/>
          </w:rPrChange>
        </w:rPr>
        <w:t>shopping.  No currency ever stayed in her purse, and she would</w:t>
      </w:r>
    </w:p>
    <w:p w14:paraId="2FA02B1A" w14:textId="77777777" w:rsidR="006A3BB4" w:rsidRPr="0049459F" w:rsidRDefault="007818FB" w:rsidP="006A3BB4">
      <w:pPr>
        <w:rPr>
          <w:sz w:val="22"/>
          <w:rPrChange w:id="41313" w:author="Jonah Winters" w:date="2017-09-14T22:58:00Z">
            <w:rPr/>
          </w:rPrChange>
        </w:rPr>
      </w:pPr>
      <w:r w:rsidRPr="0049459F">
        <w:rPr>
          <w:sz w:val="22"/>
          <w:rPrChange w:id="41314" w:author="Jonah Winters" w:date="2017-09-14T22:58:00Z">
            <w:rPr/>
          </w:rPrChange>
        </w:rPr>
        <w:t>come home laden with parcels and always having lost one glove.  She</w:t>
      </w:r>
    </w:p>
    <w:p w14:paraId="2EA25C7D" w14:textId="77777777" w:rsidR="006A3BB4" w:rsidRPr="0049459F" w:rsidRDefault="007818FB" w:rsidP="006A3BB4">
      <w:pPr>
        <w:rPr>
          <w:sz w:val="22"/>
          <w:rPrChange w:id="41315" w:author="Jonah Winters" w:date="2017-09-14T22:58:00Z">
            <w:rPr/>
          </w:rPrChange>
        </w:rPr>
      </w:pPr>
      <w:r w:rsidRPr="0049459F">
        <w:rPr>
          <w:sz w:val="22"/>
          <w:rPrChange w:id="41316" w:author="Jonah Winters" w:date="2017-09-14T22:58:00Z">
            <w:rPr/>
          </w:rPrChange>
        </w:rPr>
        <w:t xml:space="preserve">bought gray fur </w:t>
      </w:r>
      <w:r w:rsidR="006A3BB4" w:rsidRPr="0049459F">
        <w:rPr>
          <w:sz w:val="22"/>
          <w:rPrChange w:id="41317" w:author="Jonah Winters" w:date="2017-09-14T22:58:00Z">
            <w:rPr/>
          </w:rPrChange>
        </w:rPr>
        <w:t>C</w:t>
      </w:r>
      <w:r w:rsidRPr="0049459F">
        <w:rPr>
          <w:sz w:val="22"/>
          <w:rPrChange w:id="41318" w:author="Jonah Winters" w:date="2017-09-14T22:58:00Z">
            <w:rPr/>
          </w:rPrChange>
        </w:rPr>
        <w:t>ossack caps for the girls, and even imports like</w:t>
      </w:r>
    </w:p>
    <w:p w14:paraId="25C2EB4C" w14:textId="77777777" w:rsidR="006A3BB4" w:rsidRPr="0049459F" w:rsidRDefault="007818FB" w:rsidP="006A3BB4">
      <w:pPr>
        <w:rPr>
          <w:sz w:val="22"/>
          <w:rPrChange w:id="41319" w:author="Jonah Winters" w:date="2017-09-14T22:58:00Z">
            <w:rPr/>
          </w:rPrChange>
        </w:rPr>
      </w:pPr>
      <w:r w:rsidRPr="0049459F">
        <w:rPr>
          <w:sz w:val="22"/>
          <w:rPrChange w:id="41320" w:author="Jonah Winters" w:date="2017-09-14T22:58:00Z">
            <w:rPr/>
          </w:rPrChange>
        </w:rPr>
        <w:t>French perfumes.  She had been brought up to be well off, and had</w:t>
      </w:r>
    </w:p>
    <w:p w14:paraId="41C98BD1" w14:textId="77777777" w:rsidR="006A3BB4" w:rsidRPr="0049459F" w:rsidRDefault="007818FB" w:rsidP="006A3BB4">
      <w:pPr>
        <w:rPr>
          <w:sz w:val="22"/>
          <w:rPrChange w:id="41321" w:author="Jonah Winters" w:date="2017-09-14T22:58:00Z">
            <w:rPr/>
          </w:rPrChange>
        </w:rPr>
      </w:pPr>
      <w:r w:rsidRPr="0049459F">
        <w:rPr>
          <w:sz w:val="22"/>
          <w:rPrChange w:id="41322" w:author="Jonah Winters" w:date="2017-09-14T22:58:00Z">
            <w:rPr/>
          </w:rPrChange>
        </w:rPr>
        <w:t>evolved her own system of economics</w:t>
      </w:r>
      <w:r w:rsidR="005D39B2" w:rsidRPr="0049459F">
        <w:rPr>
          <w:sz w:val="22"/>
          <w:rPrChange w:id="4132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1324" w:author="Jonah Winters" w:date="2017-09-14T22:58:00Z">
            <w:rPr/>
          </w:rPrChange>
        </w:rPr>
        <w:t>If you did not spend a</w:t>
      </w:r>
    </w:p>
    <w:p w14:paraId="6C059628" w14:textId="77777777" w:rsidR="006A3BB4" w:rsidRPr="0049459F" w:rsidRDefault="007818FB" w:rsidP="006A3BB4">
      <w:pPr>
        <w:rPr>
          <w:sz w:val="22"/>
          <w:rPrChange w:id="41325" w:author="Jonah Winters" w:date="2017-09-14T22:58:00Z">
            <w:rPr/>
          </w:rPrChange>
        </w:rPr>
      </w:pPr>
      <w:r w:rsidRPr="0049459F">
        <w:rPr>
          <w:sz w:val="22"/>
          <w:rPrChange w:id="41326" w:author="Jonah Winters" w:date="2017-09-14T22:58:00Z">
            <w:rPr/>
          </w:rPrChange>
        </w:rPr>
        <w:t>particular sum for this, then you still had the sum for that, even if the</w:t>
      </w:r>
    </w:p>
    <w:p w14:paraId="2D5E7671" w14:textId="77777777" w:rsidR="006A3BB4" w:rsidRPr="0049459F" w:rsidRDefault="007818FB" w:rsidP="006A3BB4">
      <w:pPr>
        <w:rPr>
          <w:sz w:val="22"/>
          <w:rPrChange w:id="41327" w:author="Jonah Winters" w:date="2017-09-14T22:58:00Z">
            <w:rPr/>
          </w:rPrChange>
        </w:rPr>
      </w:pPr>
      <w:r w:rsidRPr="0049459F">
        <w:rPr>
          <w:sz w:val="22"/>
          <w:rPrChange w:id="41328" w:author="Jonah Winters" w:date="2017-09-14T22:58:00Z">
            <w:rPr/>
          </w:rPrChange>
        </w:rPr>
        <w:t>first sum was imaginary.  For example, her purse being empty, a</w:t>
      </w:r>
    </w:p>
    <w:p w14:paraId="1BF294E9" w14:textId="77777777" w:rsidR="006A3BB4" w:rsidRPr="0049459F" w:rsidRDefault="007818FB" w:rsidP="006A3BB4">
      <w:pPr>
        <w:rPr>
          <w:sz w:val="22"/>
          <w:rPrChange w:id="41329" w:author="Jonah Winters" w:date="2017-09-14T22:58:00Z">
            <w:rPr/>
          </w:rPrChange>
        </w:rPr>
      </w:pPr>
      <w:r w:rsidRPr="0049459F">
        <w:rPr>
          <w:sz w:val="22"/>
          <w:rPrChange w:id="41330" w:author="Jonah Winters" w:date="2017-09-14T22:58:00Z">
            <w:rPr/>
          </w:rPrChange>
        </w:rPr>
        <w:t>jacket she would like to have would cost a hundred dollars;</w:t>
      </w:r>
    </w:p>
    <w:p w14:paraId="4447698A" w14:textId="77777777" w:rsidR="006A3BB4" w:rsidRPr="0049459F" w:rsidRDefault="007818FB" w:rsidP="006A3BB4">
      <w:pPr>
        <w:rPr>
          <w:sz w:val="22"/>
          <w:rPrChange w:id="41331" w:author="Jonah Winters" w:date="2017-09-14T22:58:00Z">
            <w:rPr/>
          </w:rPrChange>
        </w:rPr>
      </w:pPr>
      <w:r w:rsidRPr="0049459F">
        <w:rPr>
          <w:sz w:val="22"/>
          <w:rPrChange w:id="41332" w:author="Jonah Winters" w:date="2017-09-14T22:58:00Z">
            <w:rPr/>
          </w:rPrChange>
        </w:rPr>
        <w:t>foregoing this jacket would leave her with a hundred dollars to be</w:t>
      </w:r>
    </w:p>
    <w:p w14:paraId="02A8A422" w14:textId="77777777" w:rsidR="00AD46DB" w:rsidRPr="0049459F" w:rsidRDefault="007818FB" w:rsidP="006A3BB4">
      <w:pPr>
        <w:rPr>
          <w:sz w:val="22"/>
          <w:rPrChange w:id="41333" w:author="Jonah Winters" w:date="2017-09-14T22:58:00Z">
            <w:rPr/>
          </w:rPrChange>
        </w:rPr>
      </w:pPr>
      <w:r w:rsidRPr="0049459F">
        <w:rPr>
          <w:sz w:val="22"/>
          <w:rPrChange w:id="41334" w:author="Jonah Winters" w:date="2017-09-14T22:58:00Z">
            <w:rPr/>
          </w:rPrChange>
        </w:rPr>
        <w:t>spent at the earliest opportunity</w:t>
      </w:r>
      <w:r w:rsidR="00AD46DB" w:rsidRPr="0049459F">
        <w:rPr>
          <w:sz w:val="22"/>
          <w:rPrChange w:id="41335" w:author="Jonah Winters" w:date="2017-09-14T22:58:00Z">
            <w:rPr/>
          </w:rPrChange>
        </w:rPr>
        <w:t>.</w:t>
      </w:r>
    </w:p>
    <w:p w14:paraId="1AAD6D64" w14:textId="77777777" w:rsidR="006A3BB4" w:rsidRPr="0049459F" w:rsidRDefault="006A3BB4" w:rsidP="006A3BB4">
      <w:pPr>
        <w:rPr>
          <w:sz w:val="22"/>
          <w:rPrChange w:id="41336" w:author="Jonah Winters" w:date="2017-09-14T22:58:00Z">
            <w:rPr/>
          </w:rPrChange>
        </w:rPr>
      </w:pPr>
    </w:p>
    <w:p w14:paraId="0A4A6249" w14:textId="77777777" w:rsidR="006A3BB4" w:rsidRPr="0049459F" w:rsidRDefault="007818FB" w:rsidP="006A3BB4">
      <w:pPr>
        <w:pStyle w:val="Text"/>
        <w:rPr>
          <w:sz w:val="22"/>
          <w:rPrChange w:id="41337" w:author="Jonah Winters" w:date="2017-09-14T22:58:00Z">
            <w:rPr/>
          </w:rPrChange>
        </w:rPr>
      </w:pPr>
      <w:r w:rsidRPr="0049459F">
        <w:rPr>
          <w:sz w:val="22"/>
          <w:rPrChange w:id="41338" w:author="Jonah Winters" w:date="2017-09-14T22:58:00Z">
            <w:rPr/>
          </w:rPrChange>
        </w:rPr>
        <w:t>One annoyance to Marzieh was losing her rooms temporarily to</w:t>
      </w:r>
    </w:p>
    <w:p w14:paraId="62A9438A" w14:textId="77777777" w:rsidR="006A3BB4" w:rsidRPr="0049459F" w:rsidRDefault="007818FB" w:rsidP="006A3BB4">
      <w:pPr>
        <w:rPr>
          <w:sz w:val="22"/>
          <w:rPrChange w:id="41339" w:author="Jonah Winters" w:date="2017-09-14T22:58:00Z">
            <w:rPr/>
          </w:rPrChange>
        </w:rPr>
      </w:pPr>
      <w:r w:rsidRPr="0049459F">
        <w:rPr>
          <w:sz w:val="22"/>
          <w:u w:val="single"/>
          <w:rPrChange w:id="41340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1341" w:author="Jonah Winters" w:date="2017-09-14T22:58:00Z">
            <w:rPr/>
          </w:rPrChange>
        </w:rPr>
        <w:t>ad</w:t>
      </w:r>
      <w:r w:rsidR="006A3BB4" w:rsidRPr="0049459F">
        <w:rPr>
          <w:sz w:val="22"/>
          <w:rPrChange w:id="41342" w:author="Jonah Winters" w:date="2017-09-14T22:58:00Z">
            <w:rPr/>
          </w:rPrChange>
        </w:rPr>
        <w:t>í</w:t>
      </w:r>
      <w:r w:rsidRPr="0049459F">
        <w:rPr>
          <w:sz w:val="22"/>
          <w:rPrChange w:id="41343" w:author="Jonah Winters" w:date="2017-09-14T22:58:00Z">
            <w:rPr/>
          </w:rPrChange>
        </w:rPr>
        <w:t xml:space="preserve">jih </w:t>
      </w:r>
      <w:r w:rsidR="001E78C5" w:rsidRPr="0049459F">
        <w:rPr>
          <w:sz w:val="22"/>
          <w:u w:val="single"/>
          <w:rPrChange w:id="41344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1345" w:author="Jonah Winters" w:date="2017-09-14T22:58:00Z">
            <w:rPr/>
          </w:rPrChange>
        </w:rPr>
        <w:t>ánum</w:t>
      </w:r>
      <w:r w:rsidRPr="0049459F">
        <w:rPr>
          <w:sz w:val="22"/>
          <w:rPrChange w:id="41346" w:author="Jonah Winters" w:date="2017-09-14T22:58:00Z">
            <w:rPr/>
          </w:rPrChange>
        </w:rPr>
        <w:t>, the sister of A</w:t>
      </w:r>
      <w:r w:rsidR="006A3BB4" w:rsidRPr="0049459F">
        <w:rPr>
          <w:sz w:val="22"/>
          <w:rPrChange w:id="41347" w:author="Jonah Winters" w:date="2017-09-14T22:58:00Z">
            <w:rPr/>
          </w:rPrChange>
        </w:rPr>
        <w:t>ḥ</w:t>
      </w:r>
      <w:r w:rsidRPr="0049459F">
        <w:rPr>
          <w:sz w:val="22"/>
          <w:rPrChange w:id="41348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41349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41350" w:author="Jonah Winters" w:date="2017-09-14T22:58:00Z">
            <w:rPr/>
          </w:rPrChange>
        </w:rPr>
        <w:t>áh</w:t>
      </w:r>
      <w:r w:rsidRPr="0049459F">
        <w:rPr>
          <w:sz w:val="22"/>
          <w:rPrChange w:id="41351" w:author="Jonah Winters" w:date="2017-09-14T22:58:00Z">
            <w:rPr/>
          </w:rPrChange>
        </w:rPr>
        <w:t>, when, en route to</w:t>
      </w:r>
    </w:p>
    <w:p w14:paraId="1290E7BE" w14:textId="77777777" w:rsidR="006A3BB4" w:rsidRPr="0049459F" w:rsidRDefault="007818FB" w:rsidP="006A3BB4">
      <w:pPr>
        <w:rPr>
          <w:sz w:val="22"/>
          <w:rPrChange w:id="41352" w:author="Jonah Winters" w:date="2017-09-14T22:58:00Z">
            <w:rPr/>
          </w:rPrChange>
        </w:rPr>
      </w:pPr>
      <w:r w:rsidRPr="0049459F">
        <w:rPr>
          <w:sz w:val="22"/>
          <w:rPrChange w:id="41353" w:author="Jonah Winters" w:date="2017-09-14T22:58:00Z">
            <w:rPr/>
          </w:rPrChange>
        </w:rPr>
        <w:t>Europe, she came through town with her young husband, a lady-in-</w:t>
      </w:r>
    </w:p>
    <w:p w14:paraId="5C1718FF" w14:textId="77777777" w:rsidR="00AD46DB" w:rsidRPr="0049459F" w:rsidRDefault="007818FB" w:rsidP="006A3BB4">
      <w:pPr>
        <w:rPr>
          <w:sz w:val="22"/>
          <w:rPrChange w:id="41354" w:author="Jonah Winters" w:date="2017-09-14T22:58:00Z">
            <w:rPr/>
          </w:rPrChange>
        </w:rPr>
      </w:pPr>
      <w:r w:rsidRPr="0049459F">
        <w:rPr>
          <w:sz w:val="22"/>
          <w:rPrChange w:id="41355" w:author="Jonah Winters" w:date="2017-09-14T22:58:00Z">
            <w:rPr/>
          </w:rPrChange>
        </w:rPr>
        <w:t>waiting</w:t>
      </w:r>
      <w:r w:rsidR="00AD46DB" w:rsidRPr="0049459F">
        <w:rPr>
          <w:sz w:val="22"/>
          <w:rPrChange w:id="4135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1357" w:author="Jonah Winters" w:date="2017-09-14T22:58:00Z">
            <w:rPr/>
          </w:rPrChange>
        </w:rPr>
        <w:t>and a small boy of uncertain provenance</w:t>
      </w:r>
      <w:r w:rsidR="00AD46DB" w:rsidRPr="0049459F">
        <w:rPr>
          <w:sz w:val="22"/>
          <w:rPrChange w:id="41358" w:author="Jonah Winters" w:date="2017-09-14T22:58:00Z">
            <w:rPr/>
          </w:rPrChange>
        </w:rPr>
        <w:t>.</w:t>
      </w:r>
    </w:p>
    <w:p w14:paraId="7D26D895" w14:textId="77777777" w:rsidR="006A3BB4" w:rsidRPr="0049459F" w:rsidRDefault="007818FB" w:rsidP="006A3BB4">
      <w:pPr>
        <w:pStyle w:val="Text"/>
        <w:rPr>
          <w:sz w:val="22"/>
          <w:rPrChange w:id="41359" w:author="Jonah Winters" w:date="2017-09-14T22:58:00Z">
            <w:rPr/>
          </w:rPrChange>
        </w:rPr>
      </w:pPr>
      <w:r w:rsidRPr="0049459F">
        <w:rPr>
          <w:sz w:val="22"/>
          <w:rPrChange w:id="41360" w:author="Jonah Winters" w:date="2017-09-14T22:58:00Z">
            <w:rPr/>
          </w:rPrChange>
        </w:rPr>
        <w:t>Although Milton says they also serve who only stand and wait, the</w:t>
      </w:r>
    </w:p>
    <w:p w14:paraId="564FC630" w14:textId="77777777" w:rsidR="006A3BB4" w:rsidRPr="0049459F" w:rsidRDefault="007818FB" w:rsidP="006A3BB4">
      <w:pPr>
        <w:rPr>
          <w:sz w:val="22"/>
          <w:rPrChange w:id="41361" w:author="Jonah Winters" w:date="2017-09-14T22:58:00Z">
            <w:rPr/>
          </w:rPrChange>
        </w:rPr>
      </w:pPr>
      <w:r w:rsidRPr="0049459F">
        <w:rPr>
          <w:sz w:val="22"/>
          <w:rPrChange w:id="41362" w:author="Jonah Winters" w:date="2017-09-14T22:58:00Z">
            <w:rPr/>
          </w:rPrChange>
        </w:rPr>
        <w:t>lady-in-waiting, who some averred was prettier than the Princess,</w:t>
      </w:r>
    </w:p>
    <w:p w14:paraId="4D72F53B" w14:textId="77777777" w:rsidR="006A3BB4" w:rsidRPr="0049459F" w:rsidRDefault="007818FB" w:rsidP="006A3BB4">
      <w:pPr>
        <w:rPr>
          <w:sz w:val="22"/>
          <w:rPrChange w:id="41363" w:author="Jonah Winters" w:date="2017-09-14T22:58:00Z">
            <w:rPr/>
          </w:rPrChange>
        </w:rPr>
      </w:pPr>
      <w:r w:rsidRPr="0049459F">
        <w:rPr>
          <w:sz w:val="22"/>
          <w:rPrChange w:id="41364" w:author="Jonah Winters" w:date="2017-09-14T22:58:00Z">
            <w:rPr/>
          </w:rPrChange>
        </w:rPr>
        <w:t>seemed to do more standing around and waiting than serving.  The</w:t>
      </w:r>
    </w:p>
    <w:p w14:paraId="4E36B173" w14:textId="77777777" w:rsidR="006A3BB4" w:rsidRPr="0049459F" w:rsidRDefault="007818FB" w:rsidP="006A3BB4">
      <w:pPr>
        <w:rPr>
          <w:sz w:val="22"/>
          <w:rPrChange w:id="41365" w:author="Jonah Winters" w:date="2017-09-14T22:58:00Z">
            <w:rPr/>
          </w:rPrChange>
        </w:rPr>
      </w:pPr>
      <w:r w:rsidRPr="0049459F">
        <w:rPr>
          <w:sz w:val="22"/>
          <w:rPrChange w:id="41366" w:author="Jonah Winters" w:date="2017-09-14T22:58:00Z">
            <w:rPr/>
          </w:rPrChange>
        </w:rPr>
        <w:t>little boy was a case in point.  The Princess laughingly described his</w:t>
      </w:r>
    </w:p>
    <w:p w14:paraId="23425A87" w14:textId="77777777" w:rsidR="006A3BB4" w:rsidRPr="0049459F" w:rsidRDefault="007818FB" w:rsidP="006A3BB4">
      <w:pPr>
        <w:rPr>
          <w:sz w:val="22"/>
          <w:rPrChange w:id="41367" w:author="Jonah Winters" w:date="2017-09-14T22:58:00Z">
            <w:rPr/>
          </w:rPrChange>
        </w:rPr>
      </w:pPr>
      <w:r w:rsidRPr="0049459F">
        <w:rPr>
          <w:sz w:val="22"/>
          <w:rPrChange w:id="41368" w:author="Jonah Winters" w:date="2017-09-14T22:58:00Z">
            <w:rPr/>
          </w:rPrChange>
        </w:rPr>
        <w:t>stormy, terrifying voyage over the Caspian thus</w:t>
      </w:r>
      <w:r w:rsidR="005D39B2" w:rsidRPr="0049459F">
        <w:rPr>
          <w:sz w:val="22"/>
          <w:rPrChange w:id="4136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1370" w:author="Jonah Winters" w:date="2017-09-14T22:58:00Z">
            <w:rPr/>
          </w:rPrChange>
        </w:rPr>
        <w:t>‘</w:t>
      </w:r>
      <w:r w:rsidRPr="0049459F">
        <w:rPr>
          <w:sz w:val="22"/>
          <w:rPrChange w:id="41371" w:author="Jonah Winters" w:date="2017-09-14T22:58:00Z">
            <w:rPr/>
          </w:rPrChange>
        </w:rPr>
        <w:t>All during the first</w:t>
      </w:r>
    </w:p>
    <w:p w14:paraId="4397A70A" w14:textId="77777777" w:rsidR="006A3BB4" w:rsidRPr="0049459F" w:rsidRDefault="007818FB" w:rsidP="006A3BB4">
      <w:pPr>
        <w:rPr>
          <w:sz w:val="22"/>
          <w:rPrChange w:id="41372" w:author="Jonah Winters" w:date="2017-09-14T22:58:00Z">
            <w:rPr/>
          </w:rPrChange>
        </w:rPr>
      </w:pPr>
      <w:r w:rsidRPr="0049459F">
        <w:rPr>
          <w:sz w:val="22"/>
          <w:rPrChange w:id="41373" w:author="Jonah Winters" w:date="2017-09-14T22:58:00Z">
            <w:rPr/>
          </w:rPrChange>
        </w:rPr>
        <w:t xml:space="preserve">twenty-four hours, he uttered only one word, </w:t>
      </w:r>
      <w:r w:rsidR="00B37EEE" w:rsidRPr="0049459F">
        <w:rPr>
          <w:sz w:val="22"/>
          <w:rPrChange w:id="41374" w:author="Jonah Winters" w:date="2017-09-14T22:58:00Z">
            <w:rPr/>
          </w:rPrChange>
        </w:rPr>
        <w:t>“</w:t>
      </w:r>
      <w:r w:rsidR="006A3BB4" w:rsidRPr="0049459F">
        <w:rPr>
          <w:i/>
          <w:iCs/>
          <w:sz w:val="22"/>
          <w:rPrChange w:id="41375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41376" w:author="Jonah Winters" w:date="2017-09-14T22:58:00Z">
            <w:rPr>
              <w:i/>
              <w:iCs/>
            </w:rPr>
          </w:rPrChange>
        </w:rPr>
        <w:t>b</w:t>
      </w:r>
      <w:r w:rsidR="00B37EEE" w:rsidRPr="0049459F">
        <w:rPr>
          <w:sz w:val="22"/>
          <w:rPrChange w:id="41377" w:author="Jonah Winters" w:date="2017-09-14T22:58:00Z">
            <w:rPr/>
          </w:rPrChange>
        </w:rPr>
        <w:t>”</w:t>
      </w:r>
      <w:r w:rsidRPr="0049459F">
        <w:rPr>
          <w:sz w:val="22"/>
          <w:rPrChange w:id="41378" w:author="Jonah Winters" w:date="2017-09-14T22:58:00Z">
            <w:rPr/>
          </w:rPrChange>
        </w:rPr>
        <w:t xml:space="preserve"> (water).  And all</w:t>
      </w:r>
    </w:p>
    <w:p w14:paraId="2BEFF4BD" w14:textId="77777777" w:rsidR="006A3BB4" w:rsidRPr="0049459F" w:rsidRDefault="007818FB" w:rsidP="008B35FF">
      <w:pPr>
        <w:rPr>
          <w:sz w:val="22"/>
          <w:rPrChange w:id="41379" w:author="Jonah Winters" w:date="2017-09-14T22:58:00Z">
            <w:rPr/>
          </w:rPrChange>
        </w:rPr>
      </w:pPr>
      <w:r w:rsidRPr="0049459F">
        <w:rPr>
          <w:sz w:val="22"/>
          <w:rPrChange w:id="41380" w:author="Jonah Winters" w:date="2017-09-14T22:58:00Z">
            <w:rPr/>
          </w:rPrChange>
        </w:rPr>
        <w:t>during the second twenty-four hours, he uttered only one word,</w:t>
      </w:r>
    </w:p>
    <w:p w14:paraId="2F8CC2CA" w14:textId="77777777" w:rsidR="006A3BB4" w:rsidRPr="0049459F" w:rsidRDefault="00B37EEE" w:rsidP="006A3BB4">
      <w:pPr>
        <w:rPr>
          <w:sz w:val="22"/>
          <w:rPrChange w:id="41381" w:author="Jonah Winters" w:date="2017-09-14T22:58:00Z">
            <w:rPr/>
          </w:rPrChange>
        </w:rPr>
      </w:pPr>
      <w:r w:rsidRPr="0049459F">
        <w:rPr>
          <w:sz w:val="22"/>
          <w:rPrChange w:id="41382" w:author="Jonah Winters" w:date="2017-09-14T22:58:00Z">
            <w:rPr/>
          </w:rPrChange>
        </w:rPr>
        <w:t>“</w:t>
      </w:r>
      <w:r w:rsidR="007818FB" w:rsidRPr="0049459F">
        <w:rPr>
          <w:i/>
          <w:iCs/>
          <w:sz w:val="22"/>
          <w:rPrChange w:id="41383" w:author="Jonah Winters" w:date="2017-09-14T22:58:00Z">
            <w:rPr>
              <w:i/>
              <w:iCs/>
            </w:rPr>
          </w:rPrChange>
        </w:rPr>
        <w:t>n</w:t>
      </w:r>
      <w:r w:rsidR="006A3BB4" w:rsidRPr="0049459F">
        <w:rPr>
          <w:i/>
          <w:iCs/>
          <w:sz w:val="22"/>
          <w:rPrChange w:id="41384" w:author="Jonah Winters" w:date="2017-09-14T22:58:00Z">
            <w:rPr>
              <w:i/>
              <w:iCs/>
            </w:rPr>
          </w:rPrChange>
        </w:rPr>
        <w:t>á</w:t>
      </w:r>
      <w:r w:rsidR="007818FB" w:rsidRPr="0049459F">
        <w:rPr>
          <w:i/>
          <w:iCs/>
          <w:sz w:val="22"/>
          <w:rPrChange w:id="41385" w:author="Jonah Winters" w:date="2017-09-14T22:58:00Z">
            <w:rPr>
              <w:i/>
              <w:iCs/>
            </w:rPr>
          </w:rPrChange>
        </w:rPr>
        <w:t>n</w:t>
      </w:r>
      <w:r w:rsidRPr="0049459F">
        <w:rPr>
          <w:sz w:val="22"/>
          <w:rPrChange w:id="41386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41387" w:author="Jonah Winters" w:date="2017-09-14T22:58:00Z">
            <w:rPr/>
          </w:rPrChange>
        </w:rPr>
        <w:t xml:space="preserve"> (bread).</w:t>
      </w:r>
      <w:r w:rsidR="001E78C5" w:rsidRPr="0049459F">
        <w:rPr>
          <w:sz w:val="22"/>
          <w:rPrChange w:id="4138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1389" w:author="Jonah Winters" w:date="2017-09-14T22:58:00Z">
            <w:rPr/>
          </w:rPrChange>
        </w:rPr>
        <w:t xml:space="preserve">  The child was dressed in a bright green knitted suit,</w:t>
      </w:r>
    </w:p>
    <w:p w14:paraId="461987D7" w14:textId="77777777" w:rsidR="00372D0D" w:rsidRPr="0049459F" w:rsidRDefault="007818FB" w:rsidP="00372D0D">
      <w:pPr>
        <w:rPr>
          <w:sz w:val="22"/>
          <w:rPrChange w:id="41390" w:author="Jonah Winters" w:date="2017-09-14T22:58:00Z">
            <w:rPr/>
          </w:rPrChange>
        </w:rPr>
      </w:pPr>
      <w:r w:rsidRPr="0049459F">
        <w:rPr>
          <w:sz w:val="22"/>
          <w:rPrChange w:id="41391" w:author="Jonah Winters" w:date="2017-09-14T22:58:00Z">
            <w:rPr/>
          </w:rPrChange>
        </w:rPr>
        <w:t>apparently never changed.  You could trace his progress through the</w:t>
      </w:r>
    </w:p>
    <w:p w14:paraId="5C7D0F62" w14:textId="77777777" w:rsidR="00372D0D" w:rsidRPr="0049459F" w:rsidRDefault="007818FB" w:rsidP="00372D0D">
      <w:pPr>
        <w:rPr>
          <w:sz w:val="22"/>
          <w:rPrChange w:id="41392" w:author="Jonah Winters" w:date="2017-09-14T22:58:00Z">
            <w:rPr/>
          </w:rPrChange>
        </w:rPr>
      </w:pPr>
      <w:r w:rsidRPr="0049459F">
        <w:rPr>
          <w:sz w:val="22"/>
          <w:rPrChange w:id="41393" w:author="Jonah Winters" w:date="2017-09-14T22:58:00Z">
            <w:rPr/>
          </w:rPrChange>
        </w:rPr>
        <w:t>rooms because whenever he sat down he would leave (on the</w:t>
      </w:r>
    </w:p>
    <w:p w14:paraId="44C3F8FE" w14:textId="77777777" w:rsidR="00372D0D" w:rsidRPr="0049459F" w:rsidRDefault="007818FB" w:rsidP="00372D0D">
      <w:pPr>
        <w:rPr>
          <w:sz w:val="22"/>
          <w:rPrChange w:id="41394" w:author="Jonah Winters" w:date="2017-09-14T22:58:00Z">
            <w:rPr/>
          </w:rPrChange>
        </w:rPr>
      </w:pPr>
      <w:r w:rsidRPr="0049459F">
        <w:rPr>
          <w:sz w:val="22"/>
          <w:rPrChange w:id="41395" w:author="Jonah Winters" w:date="2017-09-14T22:58:00Z">
            <w:rPr/>
          </w:rPrChange>
        </w:rPr>
        <w:t>tapestried chairs) a bright green splotch.  Marzieh, although strictly</w:t>
      </w:r>
    </w:p>
    <w:p w14:paraId="2D3412AC" w14:textId="77777777" w:rsidR="00372D0D" w:rsidRPr="0049459F" w:rsidRDefault="007818FB" w:rsidP="00372D0D">
      <w:pPr>
        <w:rPr>
          <w:sz w:val="22"/>
          <w:rPrChange w:id="41396" w:author="Jonah Winters" w:date="2017-09-14T22:58:00Z">
            <w:rPr/>
          </w:rPrChange>
        </w:rPr>
      </w:pPr>
      <w:r w:rsidRPr="0049459F">
        <w:rPr>
          <w:sz w:val="22"/>
          <w:rPrChange w:id="41397" w:author="Jonah Winters" w:date="2017-09-14T22:58:00Z">
            <w:rPr/>
          </w:rPrChange>
        </w:rPr>
        <w:t>non-maternal, took pity on him as fellow human being, led him to</w:t>
      </w:r>
    </w:p>
    <w:p w14:paraId="41BD27A0" w14:textId="77777777" w:rsidR="00372D0D" w:rsidRPr="0049459F" w:rsidRDefault="007818FB" w:rsidP="00372D0D">
      <w:pPr>
        <w:rPr>
          <w:sz w:val="22"/>
          <w:rPrChange w:id="41398" w:author="Jonah Winters" w:date="2017-09-14T22:58:00Z">
            <w:rPr/>
          </w:rPrChange>
        </w:rPr>
      </w:pPr>
      <w:r w:rsidRPr="0049459F">
        <w:rPr>
          <w:sz w:val="22"/>
          <w:rPrChange w:id="41399" w:author="Jonah Winters" w:date="2017-09-14T22:58:00Z">
            <w:rPr/>
          </w:rPrChange>
        </w:rPr>
        <w:t>the bathroom and washed his little hands.  His look of gratitude was</w:t>
      </w:r>
    </w:p>
    <w:p w14:paraId="10A6087C" w14:textId="77777777" w:rsidR="00AD46DB" w:rsidRPr="0049459F" w:rsidRDefault="007818FB" w:rsidP="00372D0D">
      <w:pPr>
        <w:rPr>
          <w:sz w:val="22"/>
          <w:rPrChange w:id="41400" w:author="Jonah Winters" w:date="2017-09-14T22:58:00Z">
            <w:rPr/>
          </w:rPrChange>
        </w:rPr>
      </w:pPr>
      <w:r w:rsidRPr="0049459F">
        <w:rPr>
          <w:sz w:val="22"/>
          <w:rPrChange w:id="41401" w:author="Jonah Winters" w:date="2017-09-14T22:58:00Z">
            <w:rPr/>
          </w:rPrChange>
        </w:rPr>
        <w:t>pitiful</w:t>
      </w:r>
      <w:r w:rsidR="00AD46DB" w:rsidRPr="0049459F">
        <w:rPr>
          <w:sz w:val="22"/>
          <w:rPrChange w:id="41402" w:author="Jonah Winters" w:date="2017-09-14T22:58:00Z">
            <w:rPr/>
          </w:rPrChange>
        </w:rPr>
        <w:t>.</w:t>
      </w:r>
    </w:p>
    <w:p w14:paraId="4CA02AFA" w14:textId="77777777" w:rsidR="00372D0D" w:rsidRPr="0049459F" w:rsidRDefault="007818FB" w:rsidP="00372D0D">
      <w:pPr>
        <w:pStyle w:val="Text"/>
        <w:rPr>
          <w:sz w:val="22"/>
          <w:rPrChange w:id="41403" w:author="Jonah Winters" w:date="2017-09-14T22:58:00Z">
            <w:rPr/>
          </w:rPrChange>
        </w:rPr>
      </w:pPr>
      <w:r w:rsidRPr="0049459F">
        <w:rPr>
          <w:sz w:val="22"/>
          <w:rPrChange w:id="41404" w:author="Jonah Winters" w:date="2017-09-14T22:58:00Z">
            <w:rPr/>
          </w:rPrChange>
        </w:rPr>
        <w:t>Some time later an American news item appeared to the effect that</w:t>
      </w:r>
    </w:p>
    <w:p w14:paraId="379D9FEC" w14:textId="77777777" w:rsidR="00372D0D" w:rsidRPr="0049459F" w:rsidRDefault="007818FB" w:rsidP="00372D0D">
      <w:pPr>
        <w:rPr>
          <w:sz w:val="22"/>
          <w:rPrChange w:id="41405" w:author="Jonah Winters" w:date="2017-09-14T22:58:00Z">
            <w:rPr/>
          </w:rPrChange>
        </w:rPr>
      </w:pPr>
      <w:r w:rsidRPr="0049459F">
        <w:rPr>
          <w:sz w:val="22"/>
          <w:rPrChange w:id="41406" w:author="Jonah Winters" w:date="2017-09-14T22:58:00Z">
            <w:rPr/>
          </w:rPrChange>
        </w:rPr>
        <w:t>the baby son of A</w:t>
      </w:r>
      <w:r w:rsidR="00372D0D" w:rsidRPr="0049459F">
        <w:rPr>
          <w:sz w:val="22"/>
          <w:rPrChange w:id="41407" w:author="Jonah Winters" w:date="2017-09-14T22:58:00Z">
            <w:rPr/>
          </w:rPrChange>
        </w:rPr>
        <w:t>ḥ</w:t>
      </w:r>
      <w:r w:rsidRPr="0049459F">
        <w:rPr>
          <w:sz w:val="22"/>
          <w:rPrChange w:id="41408" w:author="Jonah Winters" w:date="2017-09-14T22:58:00Z">
            <w:rPr/>
          </w:rPrChange>
        </w:rPr>
        <w:t xml:space="preserve">mad </w:t>
      </w:r>
      <w:r w:rsidR="00885E0A" w:rsidRPr="0049459F">
        <w:rPr>
          <w:sz w:val="22"/>
          <w:u w:val="single"/>
          <w:rPrChange w:id="41409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41410" w:author="Jonah Winters" w:date="2017-09-14T22:58:00Z">
            <w:rPr/>
          </w:rPrChange>
        </w:rPr>
        <w:t>áh</w:t>
      </w:r>
      <w:r w:rsidRPr="0049459F">
        <w:rPr>
          <w:sz w:val="22"/>
          <w:rPrChange w:id="41411" w:author="Jonah Winters" w:date="2017-09-14T22:58:00Z">
            <w:rPr/>
          </w:rPrChange>
        </w:rPr>
        <w:t xml:space="preserve"> might succeed his father on the throne,</w:t>
      </w:r>
    </w:p>
    <w:p w14:paraId="350CF82D" w14:textId="77777777" w:rsidR="00372D0D" w:rsidRPr="0049459F" w:rsidRDefault="007818FB" w:rsidP="00372D0D">
      <w:pPr>
        <w:rPr>
          <w:sz w:val="22"/>
          <w:rPrChange w:id="41412" w:author="Jonah Winters" w:date="2017-09-14T22:58:00Z">
            <w:rPr/>
          </w:rPrChange>
        </w:rPr>
      </w:pPr>
      <w:r w:rsidRPr="0049459F">
        <w:rPr>
          <w:sz w:val="22"/>
          <w:rPrChange w:id="41413" w:author="Jonah Winters" w:date="2017-09-14T22:58:00Z">
            <w:rPr/>
          </w:rPrChange>
        </w:rPr>
        <w:t>and the family believed that this was quite possibly the same child,</w:t>
      </w:r>
    </w:p>
    <w:p w14:paraId="4D99AF36" w14:textId="77777777" w:rsidR="00AD46DB" w:rsidRPr="0049459F" w:rsidRDefault="007818FB" w:rsidP="00372D0D">
      <w:pPr>
        <w:rPr>
          <w:sz w:val="22"/>
          <w:rPrChange w:id="41414" w:author="Jonah Winters" w:date="2017-09-14T22:58:00Z">
            <w:rPr/>
          </w:rPrChange>
        </w:rPr>
      </w:pPr>
      <w:r w:rsidRPr="0049459F">
        <w:rPr>
          <w:sz w:val="22"/>
          <w:rPrChange w:id="41415" w:author="Jonah Winters" w:date="2017-09-14T22:58:00Z">
            <w:rPr/>
          </w:rPrChange>
        </w:rPr>
        <w:t>traveling incognito in his green knitted suit</w:t>
      </w:r>
      <w:r w:rsidR="00AD46DB" w:rsidRPr="0049459F">
        <w:rPr>
          <w:sz w:val="22"/>
          <w:rPrChange w:id="41416" w:author="Jonah Winters" w:date="2017-09-14T22:58:00Z">
            <w:rPr/>
          </w:rPrChange>
        </w:rPr>
        <w:t>.</w:t>
      </w:r>
    </w:p>
    <w:p w14:paraId="1BE394CB" w14:textId="77777777" w:rsidR="00372D0D" w:rsidRPr="0049459F" w:rsidRDefault="007818FB" w:rsidP="00372D0D">
      <w:pPr>
        <w:pStyle w:val="Text"/>
        <w:rPr>
          <w:sz w:val="22"/>
          <w:rPrChange w:id="41417" w:author="Jonah Winters" w:date="2017-09-14T22:58:00Z">
            <w:rPr/>
          </w:rPrChange>
        </w:rPr>
      </w:pPr>
      <w:r w:rsidRPr="0049459F">
        <w:rPr>
          <w:sz w:val="22"/>
          <w:rPrChange w:id="41418" w:author="Jonah Winters" w:date="2017-09-14T22:58:00Z">
            <w:rPr/>
          </w:rPrChange>
        </w:rPr>
        <w:t>The royal party had refugeed, as it were, in the Consulate General</w:t>
      </w:r>
    </w:p>
    <w:p w14:paraId="04CFF1FD" w14:textId="77777777" w:rsidR="00372D0D" w:rsidRPr="0049459F" w:rsidRDefault="007818FB" w:rsidP="00372D0D">
      <w:pPr>
        <w:rPr>
          <w:sz w:val="22"/>
          <w:rPrChange w:id="41419" w:author="Jonah Winters" w:date="2017-09-14T22:58:00Z">
            <w:rPr/>
          </w:rPrChange>
        </w:rPr>
      </w:pPr>
      <w:r w:rsidRPr="0049459F">
        <w:rPr>
          <w:sz w:val="22"/>
          <w:rPrChange w:id="41420" w:author="Jonah Winters" w:date="2017-09-14T22:58:00Z">
            <w:rPr/>
          </w:rPrChange>
        </w:rPr>
        <w:t>where they felt safe, for they were wary of the Communists, who</w:t>
      </w:r>
    </w:p>
    <w:p w14:paraId="388319E7" w14:textId="77777777" w:rsidR="00372D0D" w:rsidRPr="0049459F" w:rsidRDefault="007818FB" w:rsidP="00372D0D">
      <w:pPr>
        <w:rPr>
          <w:sz w:val="22"/>
          <w:rPrChange w:id="41421" w:author="Jonah Winters" w:date="2017-09-14T22:58:00Z">
            <w:rPr/>
          </w:rPrChange>
        </w:rPr>
      </w:pPr>
      <w:r w:rsidRPr="0049459F">
        <w:rPr>
          <w:sz w:val="22"/>
          <w:rPrChange w:id="41422" w:author="Jonah Winters" w:date="2017-09-14T22:58:00Z">
            <w:rPr/>
          </w:rPrChange>
        </w:rPr>
        <w:t>had terminated their own imperial family only six years before.  Now</w:t>
      </w:r>
    </w:p>
    <w:p w14:paraId="18858617" w14:textId="77777777" w:rsidR="00372D0D" w:rsidRPr="0049459F" w:rsidRDefault="007818FB" w:rsidP="00372D0D">
      <w:pPr>
        <w:rPr>
          <w:sz w:val="22"/>
          <w:rPrChange w:id="41423" w:author="Jonah Winters" w:date="2017-09-14T22:58:00Z">
            <w:rPr/>
          </w:rPrChange>
        </w:rPr>
      </w:pPr>
      <w:r w:rsidRPr="0049459F">
        <w:rPr>
          <w:sz w:val="22"/>
          <w:rPrChange w:id="41424" w:author="Jonah Winters" w:date="2017-09-14T22:58:00Z">
            <w:rPr/>
          </w:rPrChange>
        </w:rPr>
        <w:t xml:space="preserve">on their way via Constantinople to join the </w:t>
      </w:r>
      <w:r w:rsidR="00885E0A" w:rsidRPr="0049459F">
        <w:rPr>
          <w:sz w:val="22"/>
          <w:rPrChange w:id="41425" w:author="Jonah Winters" w:date="2017-09-14T22:58:00Z">
            <w:rPr/>
          </w:rPrChange>
        </w:rPr>
        <w:t>Sh</w:t>
      </w:r>
      <w:r w:rsidR="00372D0D" w:rsidRPr="0049459F">
        <w:rPr>
          <w:sz w:val="22"/>
          <w:rPrChange w:id="41426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1427" w:author="Jonah Winters" w:date="2017-09-14T22:58:00Z">
            <w:rPr/>
          </w:rPrChange>
        </w:rPr>
        <w:t>h</w:t>
      </w:r>
      <w:r w:rsidRPr="0049459F">
        <w:rPr>
          <w:sz w:val="22"/>
          <w:rPrChange w:id="41428" w:author="Jonah Winters" w:date="2017-09-14T22:58:00Z">
            <w:rPr/>
          </w:rPrChange>
        </w:rPr>
        <w:t>, they had stopped</w:t>
      </w:r>
    </w:p>
    <w:p w14:paraId="5575EBA8" w14:textId="77777777" w:rsidR="00372D0D" w:rsidRPr="0049459F" w:rsidRDefault="00372D0D">
      <w:pPr>
        <w:widowControl/>
        <w:kinsoku/>
        <w:overflowPunct/>
        <w:textAlignment w:val="auto"/>
        <w:rPr>
          <w:sz w:val="22"/>
          <w:rPrChange w:id="41429" w:author="Jonah Winters" w:date="2017-09-14T22:58:00Z">
            <w:rPr/>
          </w:rPrChange>
        </w:rPr>
      </w:pPr>
      <w:r w:rsidRPr="0049459F">
        <w:rPr>
          <w:sz w:val="22"/>
          <w:rPrChange w:id="41430" w:author="Jonah Winters" w:date="2017-09-14T22:58:00Z">
            <w:rPr/>
          </w:rPrChange>
        </w:rPr>
        <w:br w:type="page"/>
      </w:r>
    </w:p>
    <w:p w14:paraId="27DE7AED" w14:textId="77777777" w:rsidR="00372D0D" w:rsidRPr="0049459F" w:rsidRDefault="007818FB" w:rsidP="00372D0D">
      <w:pPr>
        <w:rPr>
          <w:sz w:val="22"/>
          <w:rPrChange w:id="41431" w:author="Jonah Winters" w:date="2017-09-14T22:58:00Z">
            <w:rPr/>
          </w:rPrChange>
        </w:rPr>
      </w:pPr>
      <w:r w:rsidRPr="0049459F">
        <w:rPr>
          <w:sz w:val="22"/>
          <w:rPrChange w:id="41432" w:author="Jonah Winters" w:date="2017-09-14T22:58:00Z">
            <w:rPr/>
          </w:rPrChange>
        </w:rPr>
        <w:t>off without so much as five minutes notice.  Khan, quite ill, had to</w:t>
      </w:r>
    </w:p>
    <w:p w14:paraId="1D1EA958" w14:textId="77777777" w:rsidR="00AD46DB" w:rsidRPr="0049459F" w:rsidRDefault="007818FB" w:rsidP="00372D0D">
      <w:pPr>
        <w:rPr>
          <w:sz w:val="22"/>
          <w:rPrChange w:id="41433" w:author="Jonah Winters" w:date="2017-09-14T22:58:00Z">
            <w:rPr/>
          </w:rPrChange>
        </w:rPr>
      </w:pPr>
      <w:r w:rsidRPr="0049459F">
        <w:rPr>
          <w:sz w:val="22"/>
          <w:rPrChange w:id="41434" w:author="Jonah Winters" w:date="2017-09-14T22:58:00Z">
            <w:rPr/>
          </w:rPrChange>
        </w:rPr>
        <w:t>rise from his sickbed to receive them</w:t>
      </w:r>
      <w:r w:rsidR="00AD46DB" w:rsidRPr="0049459F">
        <w:rPr>
          <w:sz w:val="22"/>
          <w:rPrChange w:id="41435" w:author="Jonah Winters" w:date="2017-09-14T22:58:00Z">
            <w:rPr/>
          </w:rPrChange>
        </w:rPr>
        <w:t>.</w:t>
      </w:r>
    </w:p>
    <w:p w14:paraId="3C53673E" w14:textId="77777777" w:rsidR="00372D0D" w:rsidRPr="0049459F" w:rsidRDefault="007818FB" w:rsidP="00372D0D">
      <w:pPr>
        <w:pStyle w:val="Text"/>
        <w:rPr>
          <w:sz w:val="22"/>
          <w:rPrChange w:id="41436" w:author="Jonah Winters" w:date="2017-09-14T22:58:00Z">
            <w:rPr/>
          </w:rPrChange>
        </w:rPr>
      </w:pPr>
      <w:r w:rsidRPr="0049459F">
        <w:rPr>
          <w:sz w:val="22"/>
          <w:rPrChange w:id="41437" w:author="Jonah Winters" w:date="2017-09-14T22:58:00Z">
            <w:rPr/>
          </w:rPrChange>
        </w:rPr>
        <w:t>This Princess was the same who, when she was pregnant, had</w:t>
      </w:r>
    </w:p>
    <w:p w14:paraId="66AC79EE" w14:textId="77777777" w:rsidR="00372D0D" w:rsidRPr="0049459F" w:rsidRDefault="007818FB" w:rsidP="00372D0D">
      <w:pPr>
        <w:rPr>
          <w:sz w:val="22"/>
          <w:rPrChange w:id="41438" w:author="Jonah Winters" w:date="2017-09-14T22:58:00Z">
            <w:rPr/>
          </w:rPrChange>
        </w:rPr>
      </w:pPr>
      <w:r w:rsidRPr="0049459F">
        <w:rPr>
          <w:sz w:val="22"/>
          <w:rPrChange w:id="41439" w:author="Jonah Winters" w:date="2017-09-14T22:58:00Z">
            <w:rPr/>
          </w:rPrChange>
        </w:rPr>
        <w:t>received Florence and the girls in her exiled family</w:t>
      </w:r>
      <w:r w:rsidR="001E78C5" w:rsidRPr="0049459F">
        <w:rPr>
          <w:sz w:val="22"/>
          <w:rPrChange w:id="41440" w:author="Jonah Winters" w:date="2017-09-14T22:58:00Z">
            <w:rPr/>
          </w:rPrChange>
        </w:rPr>
        <w:t>’</w:t>
      </w:r>
      <w:r w:rsidRPr="0049459F">
        <w:rPr>
          <w:sz w:val="22"/>
          <w:rPrChange w:id="41441" w:author="Jonah Winters" w:date="2017-09-14T22:58:00Z">
            <w:rPr/>
          </w:rPrChange>
        </w:rPr>
        <w:t>s palace up the</w:t>
      </w:r>
    </w:p>
    <w:p w14:paraId="01CE9973" w14:textId="77777777" w:rsidR="00372D0D" w:rsidRPr="0049459F" w:rsidRDefault="007818FB" w:rsidP="00372D0D">
      <w:pPr>
        <w:rPr>
          <w:sz w:val="22"/>
          <w:rPrChange w:id="41442" w:author="Jonah Winters" w:date="2017-09-14T22:58:00Z">
            <w:rPr/>
          </w:rPrChange>
        </w:rPr>
      </w:pPr>
      <w:r w:rsidRPr="0049459F">
        <w:rPr>
          <w:sz w:val="22"/>
          <w:rPrChange w:id="41443" w:author="Jonah Winters" w:date="2017-09-14T22:58:00Z">
            <w:rPr/>
          </w:rPrChange>
        </w:rPr>
        <w:t>Bosphorus.  At that time she lay, a small girl with a pale, Persian-</w:t>
      </w:r>
    </w:p>
    <w:p w14:paraId="6DE17929" w14:textId="77777777" w:rsidR="00AD46DB" w:rsidRPr="0049459F" w:rsidRDefault="007818FB" w:rsidP="00372D0D">
      <w:pPr>
        <w:rPr>
          <w:sz w:val="22"/>
          <w:rPrChange w:id="41444" w:author="Jonah Winters" w:date="2017-09-14T22:58:00Z">
            <w:rPr/>
          </w:rPrChange>
        </w:rPr>
      </w:pPr>
      <w:r w:rsidRPr="0049459F">
        <w:rPr>
          <w:sz w:val="22"/>
          <w:rPrChange w:id="41445" w:author="Jonah Winters" w:date="2017-09-14T22:58:00Z">
            <w:rPr/>
          </w:rPrChange>
        </w:rPr>
        <w:t>miniature</w:t>
      </w:r>
      <w:r w:rsidR="00AD46DB" w:rsidRPr="0049459F">
        <w:rPr>
          <w:sz w:val="22"/>
          <w:rPrChange w:id="4144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1447" w:author="Jonah Winters" w:date="2017-09-14T22:58:00Z">
            <w:rPr/>
          </w:rPrChange>
        </w:rPr>
        <w:t>face, in the center of a huge red bed</w:t>
      </w:r>
      <w:r w:rsidR="00AD46DB" w:rsidRPr="0049459F">
        <w:rPr>
          <w:sz w:val="22"/>
          <w:rPrChange w:id="41448" w:author="Jonah Winters" w:date="2017-09-14T22:58:00Z">
            <w:rPr/>
          </w:rPrChange>
        </w:rPr>
        <w:t>.</w:t>
      </w:r>
    </w:p>
    <w:p w14:paraId="7DF2166D" w14:textId="77777777" w:rsidR="00372D0D" w:rsidRPr="0049459F" w:rsidRDefault="007818FB" w:rsidP="00372D0D">
      <w:pPr>
        <w:pStyle w:val="Text"/>
        <w:rPr>
          <w:sz w:val="22"/>
          <w:rPrChange w:id="41449" w:author="Jonah Winters" w:date="2017-09-14T22:58:00Z">
            <w:rPr/>
          </w:rPrChange>
        </w:rPr>
      </w:pPr>
      <w:r w:rsidRPr="0049459F">
        <w:rPr>
          <w:sz w:val="22"/>
          <w:rPrChange w:id="41450" w:author="Jonah Winters" w:date="2017-09-14T22:58:00Z">
            <w:rPr/>
          </w:rPrChange>
        </w:rPr>
        <w:t>Now she regaled the family with an account of her disastrous</w:t>
      </w:r>
    </w:p>
    <w:p w14:paraId="4B53402B" w14:textId="77777777" w:rsidR="00372D0D" w:rsidRPr="0049459F" w:rsidRDefault="007818FB" w:rsidP="00372D0D">
      <w:pPr>
        <w:rPr>
          <w:sz w:val="22"/>
          <w:rPrChange w:id="41451" w:author="Jonah Winters" w:date="2017-09-14T22:58:00Z">
            <w:rPr/>
          </w:rPrChange>
        </w:rPr>
      </w:pPr>
      <w:r w:rsidRPr="0049459F">
        <w:rPr>
          <w:sz w:val="22"/>
          <w:rPrChange w:id="41452" w:author="Jonah Winters" w:date="2017-09-14T22:58:00Z">
            <w:rPr/>
          </w:rPrChange>
        </w:rPr>
        <w:t xml:space="preserve">birthing.  Her father, the abdicated </w:t>
      </w:r>
      <w:r w:rsidR="00885E0A" w:rsidRPr="0049459F">
        <w:rPr>
          <w:sz w:val="22"/>
          <w:rPrChange w:id="41453" w:author="Jonah Winters" w:date="2017-09-14T22:58:00Z">
            <w:rPr/>
          </w:rPrChange>
        </w:rPr>
        <w:t>Sh</w:t>
      </w:r>
      <w:r w:rsidR="00372D0D" w:rsidRPr="0049459F">
        <w:rPr>
          <w:sz w:val="22"/>
          <w:rPrChange w:id="41454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1455" w:author="Jonah Winters" w:date="2017-09-14T22:58:00Z">
            <w:rPr/>
          </w:rPrChange>
        </w:rPr>
        <w:t>h</w:t>
      </w:r>
      <w:r w:rsidRPr="0049459F">
        <w:rPr>
          <w:sz w:val="22"/>
          <w:rPrChange w:id="41456" w:author="Jonah Winters" w:date="2017-09-14T22:58:00Z">
            <w:rPr/>
          </w:rPrChange>
        </w:rPr>
        <w:t xml:space="preserve"> (the </w:t>
      </w:r>
      <w:r w:rsidR="001E78C5" w:rsidRPr="0049459F">
        <w:rPr>
          <w:sz w:val="22"/>
          <w:rPrChange w:id="41457" w:author="Jonah Winters" w:date="2017-09-14T22:58:00Z">
            <w:rPr/>
          </w:rPrChange>
        </w:rPr>
        <w:t>‘</w:t>
      </w:r>
      <w:r w:rsidRPr="0049459F">
        <w:rPr>
          <w:sz w:val="22"/>
          <w:rPrChange w:id="41458" w:author="Jonah Winters" w:date="2017-09-14T22:58:00Z">
            <w:rPr/>
          </w:rPrChange>
        </w:rPr>
        <w:t>Monster</w:t>
      </w:r>
      <w:r w:rsidR="001E78C5" w:rsidRPr="0049459F">
        <w:rPr>
          <w:sz w:val="22"/>
          <w:rPrChange w:id="41459" w:author="Jonah Winters" w:date="2017-09-14T22:58:00Z">
            <w:rPr/>
          </w:rPrChange>
        </w:rPr>
        <w:t>’</w:t>
      </w:r>
      <w:r w:rsidRPr="0049459F">
        <w:rPr>
          <w:sz w:val="22"/>
          <w:rPrChange w:id="41460" w:author="Jonah Winters" w:date="2017-09-14T22:58:00Z">
            <w:rPr/>
          </w:rPrChange>
        </w:rPr>
        <w:t>), had walked</w:t>
      </w:r>
    </w:p>
    <w:p w14:paraId="53D1931A" w14:textId="77777777" w:rsidR="00372D0D" w:rsidRPr="0049459F" w:rsidRDefault="007818FB" w:rsidP="00372D0D">
      <w:pPr>
        <w:rPr>
          <w:sz w:val="22"/>
          <w:rPrChange w:id="41461" w:author="Jonah Winters" w:date="2017-09-14T22:58:00Z">
            <w:rPr/>
          </w:rPrChange>
        </w:rPr>
      </w:pPr>
      <w:r w:rsidRPr="0049459F">
        <w:rPr>
          <w:sz w:val="22"/>
          <w:rPrChange w:id="41462" w:author="Jonah Winters" w:date="2017-09-14T22:58:00Z">
            <w:rPr/>
          </w:rPrChange>
        </w:rPr>
        <w:t xml:space="preserve">up and down the room, wringing his hands, and crying, </w:t>
      </w:r>
      <w:r w:rsidR="001E78C5" w:rsidRPr="0049459F">
        <w:rPr>
          <w:sz w:val="22"/>
          <w:rPrChange w:id="41463" w:author="Jonah Winters" w:date="2017-09-14T22:58:00Z">
            <w:rPr/>
          </w:rPrChange>
        </w:rPr>
        <w:t>‘</w:t>
      </w:r>
      <w:r w:rsidRPr="0049459F">
        <w:rPr>
          <w:sz w:val="22"/>
          <w:rPrChange w:id="41464" w:author="Jonah Winters" w:date="2017-09-14T22:58:00Z">
            <w:rPr/>
          </w:rPrChange>
        </w:rPr>
        <w:t>Oh God,</w:t>
      </w:r>
    </w:p>
    <w:p w14:paraId="2A053259" w14:textId="77777777" w:rsidR="00372D0D" w:rsidRPr="0049459F" w:rsidRDefault="007818FB" w:rsidP="00372D0D">
      <w:pPr>
        <w:rPr>
          <w:sz w:val="22"/>
          <w:rPrChange w:id="41465" w:author="Jonah Winters" w:date="2017-09-14T22:58:00Z">
            <w:rPr/>
          </w:rPrChange>
        </w:rPr>
      </w:pPr>
      <w:r w:rsidRPr="0049459F">
        <w:rPr>
          <w:sz w:val="22"/>
          <w:rPrChange w:id="41466" w:author="Jonah Winters" w:date="2017-09-14T22:58:00Z">
            <w:rPr/>
          </w:rPrChange>
        </w:rPr>
        <w:t>she is herself a child, how can she give birth!</w:t>
      </w:r>
      <w:r w:rsidR="001E78C5" w:rsidRPr="0049459F">
        <w:rPr>
          <w:sz w:val="22"/>
          <w:rPrChange w:id="41467" w:author="Jonah Winters" w:date="2017-09-14T22:58:00Z">
            <w:rPr/>
          </w:rPrChange>
        </w:rPr>
        <w:t>’</w:t>
      </w:r>
      <w:r w:rsidRPr="0049459F">
        <w:rPr>
          <w:sz w:val="22"/>
          <w:rPrChange w:id="41468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1469" w:author="Jonah Winters" w:date="2017-09-14T22:58:00Z">
            <w:rPr/>
          </w:rPrChange>
        </w:rPr>
        <w:t>‘</w:t>
      </w:r>
      <w:r w:rsidRPr="0049459F">
        <w:rPr>
          <w:sz w:val="22"/>
          <w:rPrChange w:id="41470" w:author="Jonah Winters" w:date="2017-09-14T22:58:00Z">
            <w:rPr/>
          </w:rPrChange>
        </w:rPr>
        <w:t>Finally,</w:t>
      </w:r>
      <w:r w:rsidR="001E78C5" w:rsidRPr="0049459F">
        <w:rPr>
          <w:sz w:val="22"/>
          <w:rPrChange w:id="41471" w:author="Jonah Winters" w:date="2017-09-14T22:58:00Z">
            <w:rPr/>
          </w:rPrChange>
        </w:rPr>
        <w:t>’</w:t>
      </w:r>
      <w:r w:rsidRPr="0049459F">
        <w:rPr>
          <w:sz w:val="22"/>
          <w:rPrChange w:id="41472" w:author="Jonah Winters" w:date="2017-09-14T22:58:00Z">
            <w:rPr/>
          </w:rPrChange>
        </w:rPr>
        <w:t xml:space="preserve"> the princess</w:t>
      </w:r>
    </w:p>
    <w:p w14:paraId="24695B5F" w14:textId="77777777" w:rsidR="00372D0D" w:rsidRPr="0049459F" w:rsidRDefault="007818FB" w:rsidP="00372D0D">
      <w:pPr>
        <w:rPr>
          <w:sz w:val="22"/>
          <w:rPrChange w:id="41473" w:author="Jonah Winters" w:date="2017-09-14T22:58:00Z">
            <w:rPr/>
          </w:rPrChange>
        </w:rPr>
      </w:pPr>
      <w:r w:rsidRPr="0049459F">
        <w:rPr>
          <w:sz w:val="22"/>
          <w:rPrChange w:id="41474" w:author="Jonah Winters" w:date="2017-09-14T22:58:00Z">
            <w:rPr/>
          </w:rPrChange>
        </w:rPr>
        <w:t xml:space="preserve">said, laughing, </w:t>
      </w:r>
      <w:r w:rsidR="001E78C5" w:rsidRPr="0049459F">
        <w:rPr>
          <w:sz w:val="22"/>
          <w:rPrChange w:id="41475" w:author="Jonah Winters" w:date="2017-09-14T22:58:00Z">
            <w:rPr/>
          </w:rPrChange>
        </w:rPr>
        <w:t>‘</w:t>
      </w:r>
      <w:r w:rsidRPr="0049459F">
        <w:rPr>
          <w:sz w:val="22"/>
          <w:rPrChange w:id="41476" w:author="Jonah Winters" w:date="2017-09-14T22:58:00Z">
            <w:rPr/>
          </w:rPrChange>
        </w:rPr>
        <w:t>the doctors got rid of it by chopping the baby out</w:t>
      </w:r>
      <w:r w:rsidR="001E78C5" w:rsidRPr="0049459F">
        <w:rPr>
          <w:sz w:val="22"/>
          <w:rPrChange w:id="41477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41478" w:author="Jonah Winters" w:date="2017-09-14T22:58:00Z">
            <w:rPr/>
          </w:rPrChange>
        </w:rPr>
        <w:t>—</w:t>
      </w:r>
    </w:p>
    <w:p w14:paraId="78E31995" w14:textId="77777777" w:rsidR="00372D0D" w:rsidRPr="0049459F" w:rsidRDefault="007818FB" w:rsidP="00372D0D">
      <w:pPr>
        <w:rPr>
          <w:sz w:val="22"/>
          <w:rPrChange w:id="41479" w:author="Jonah Winters" w:date="2017-09-14T22:58:00Z">
            <w:rPr/>
          </w:rPrChange>
        </w:rPr>
      </w:pPr>
      <w:r w:rsidRPr="0049459F">
        <w:rPr>
          <w:sz w:val="22"/>
          <w:rPrChange w:id="41480" w:author="Jonah Winters" w:date="2017-09-14T22:58:00Z">
            <w:rPr/>
          </w:rPrChange>
        </w:rPr>
        <w:t>and</w:t>
      </w:r>
      <w:r w:rsidR="00AD46DB" w:rsidRPr="0049459F">
        <w:rPr>
          <w:sz w:val="22"/>
          <w:rPrChange w:id="4148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1482" w:author="Jonah Winters" w:date="2017-09-14T22:58:00Z">
            <w:rPr/>
          </w:rPrChange>
        </w:rPr>
        <w:t>added onomatopoetically, with hacking gestures in the air,</w:t>
      </w:r>
    </w:p>
    <w:p w14:paraId="3B5973AC" w14:textId="77777777" w:rsidR="00AD46DB" w:rsidRPr="0049459F" w:rsidRDefault="001E78C5" w:rsidP="00372D0D">
      <w:pPr>
        <w:rPr>
          <w:sz w:val="22"/>
          <w:rPrChange w:id="41483" w:author="Jonah Winters" w:date="2017-09-14T22:58:00Z">
            <w:rPr/>
          </w:rPrChange>
        </w:rPr>
      </w:pPr>
      <w:r w:rsidRPr="0049459F">
        <w:rPr>
          <w:sz w:val="22"/>
          <w:rPrChange w:id="41484" w:author="Jonah Winters" w:date="2017-09-14T22:58:00Z">
            <w:rPr/>
          </w:rPrChange>
        </w:rPr>
        <w:t>‘</w:t>
      </w:r>
      <w:r w:rsidR="007818FB" w:rsidRPr="0049459F">
        <w:rPr>
          <w:i/>
          <w:iCs/>
          <w:sz w:val="22"/>
          <w:rPrChange w:id="41485" w:author="Jonah Winters" w:date="2017-09-14T22:58:00Z">
            <w:rPr>
              <w:i/>
              <w:iCs/>
            </w:rPr>
          </w:rPrChange>
        </w:rPr>
        <w:t>q</w:t>
      </w:r>
      <w:r w:rsidR="00372D0D" w:rsidRPr="0049459F">
        <w:rPr>
          <w:i/>
          <w:iCs/>
          <w:sz w:val="22"/>
          <w:rPrChange w:id="41486" w:author="Jonah Winters" w:date="2017-09-14T22:58:00Z">
            <w:rPr>
              <w:i/>
              <w:iCs/>
            </w:rPr>
          </w:rPrChange>
        </w:rPr>
        <w:t>á</w:t>
      </w:r>
      <w:r w:rsidR="007818FB" w:rsidRPr="0049459F">
        <w:rPr>
          <w:i/>
          <w:iCs/>
          <w:sz w:val="22"/>
          <w:rPrChange w:id="41487" w:author="Jonah Winters" w:date="2017-09-14T22:58:00Z">
            <w:rPr>
              <w:i/>
              <w:iCs/>
            </w:rPr>
          </w:rPrChange>
        </w:rPr>
        <w:t>r</w:t>
      </w:r>
      <w:r w:rsidR="007818FB" w:rsidRPr="0049459F">
        <w:rPr>
          <w:i/>
          <w:iCs/>
          <w:sz w:val="22"/>
          <w:u w:val="single"/>
          <w:rPrChange w:id="41488" w:author="Jonah Winters" w:date="2017-09-14T22:58:00Z">
            <w:rPr>
              <w:i/>
              <w:iCs/>
              <w:u w:val="single"/>
            </w:rPr>
          </w:rPrChange>
        </w:rPr>
        <w:t>ch</w:t>
      </w:r>
      <w:r w:rsidR="007818FB" w:rsidRPr="0049459F">
        <w:rPr>
          <w:i/>
          <w:iCs/>
          <w:sz w:val="22"/>
          <w:rPrChange w:id="41489" w:author="Jonah Winters" w:date="2017-09-14T22:58:00Z">
            <w:rPr>
              <w:i/>
              <w:iCs/>
            </w:rPr>
          </w:rPrChange>
        </w:rPr>
        <w:t>, q</w:t>
      </w:r>
      <w:r w:rsidR="00372D0D" w:rsidRPr="0049459F">
        <w:rPr>
          <w:i/>
          <w:iCs/>
          <w:sz w:val="22"/>
          <w:rPrChange w:id="41490" w:author="Jonah Winters" w:date="2017-09-14T22:58:00Z">
            <w:rPr>
              <w:i/>
              <w:iCs/>
            </w:rPr>
          </w:rPrChange>
        </w:rPr>
        <w:t>á</w:t>
      </w:r>
      <w:r w:rsidR="007818FB" w:rsidRPr="0049459F">
        <w:rPr>
          <w:i/>
          <w:iCs/>
          <w:sz w:val="22"/>
          <w:rPrChange w:id="41491" w:author="Jonah Winters" w:date="2017-09-14T22:58:00Z">
            <w:rPr>
              <w:i/>
              <w:iCs/>
            </w:rPr>
          </w:rPrChange>
        </w:rPr>
        <w:t>r</w:t>
      </w:r>
      <w:r w:rsidR="007818FB" w:rsidRPr="0049459F">
        <w:rPr>
          <w:i/>
          <w:iCs/>
          <w:sz w:val="22"/>
          <w:u w:val="single"/>
          <w:rPrChange w:id="41492" w:author="Jonah Winters" w:date="2017-09-14T22:58:00Z">
            <w:rPr>
              <w:i/>
              <w:iCs/>
              <w:u w:val="single"/>
            </w:rPr>
          </w:rPrChange>
        </w:rPr>
        <w:t>ch</w:t>
      </w:r>
      <w:r w:rsidR="007818FB" w:rsidRPr="0049459F">
        <w:rPr>
          <w:sz w:val="22"/>
          <w:rPrChange w:id="41493" w:author="Jonah Winters" w:date="2017-09-14T22:58:00Z">
            <w:rPr/>
          </w:rPrChange>
        </w:rPr>
        <w:t>, like a melon</w:t>
      </w:r>
      <w:r w:rsidRPr="0049459F">
        <w:rPr>
          <w:sz w:val="22"/>
          <w:rPrChange w:id="4149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1495" w:author="Jonah Winters" w:date="2017-09-14T22:58:00Z">
            <w:rPr/>
          </w:rPrChange>
        </w:rPr>
        <w:t>.</w:t>
      </w:r>
    </w:p>
    <w:p w14:paraId="71B761C7" w14:textId="77777777" w:rsidR="00372D0D" w:rsidRPr="0049459F" w:rsidRDefault="00372D0D" w:rsidP="00372D0D">
      <w:pPr>
        <w:rPr>
          <w:sz w:val="22"/>
          <w:rPrChange w:id="41496" w:author="Jonah Winters" w:date="2017-09-14T22:58:00Z">
            <w:rPr/>
          </w:rPrChange>
        </w:rPr>
      </w:pPr>
    </w:p>
    <w:p w14:paraId="232EF665" w14:textId="77777777" w:rsidR="00372D0D" w:rsidRPr="0049459F" w:rsidRDefault="007818FB" w:rsidP="00372D0D">
      <w:pPr>
        <w:pStyle w:val="Text"/>
        <w:rPr>
          <w:sz w:val="22"/>
          <w:rPrChange w:id="41497" w:author="Jonah Winters" w:date="2017-09-14T22:58:00Z">
            <w:rPr/>
          </w:rPrChange>
        </w:rPr>
      </w:pPr>
      <w:r w:rsidRPr="0049459F">
        <w:rPr>
          <w:sz w:val="22"/>
          <w:rPrChange w:id="41498" w:author="Jonah Winters" w:date="2017-09-14T22:58:00Z">
            <w:rPr/>
          </w:rPrChange>
        </w:rPr>
        <w:t xml:space="preserve">The young </w:t>
      </w:r>
      <w:r w:rsidR="00372D0D" w:rsidRPr="0049459F">
        <w:rPr>
          <w:sz w:val="22"/>
          <w:rPrChange w:id="41499" w:author="Jonah Winters" w:date="2017-09-14T22:58:00Z">
            <w:rPr/>
          </w:rPrChange>
        </w:rPr>
        <w:t>C</w:t>
      </w:r>
      <w:r w:rsidRPr="0049459F">
        <w:rPr>
          <w:sz w:val="22"/>
          <w:rPrChange w:id="41500" w:author="Jonah Winters" w:date="2017-09-14T22:58:00Z">
            <w:rPr/>
          </w:rPrChange>
        </w:rPr>
        <w:t>ossacks did much to improve the scene in Tiflis, with</w:t>
      </w:r>
    </w:p>
    <w:p w14:paraId="5BAF5822" w14:textId="77777777" w:rsidR="0042471F" w:rsidRPr="0049459F" w:rsidRDefault="007818FB" w:rsidP="0042471F">
      <w:pPr>
        <w:rPr>
          <w:sz w:val="22"/>
          <w:rPrChange w:id="41501" w:author="Jonah Winters" w:date="2017-09-14T22:58:00Z">
            <w:rPr/>
          </w:rPrChange>
        </w:rPr>
      </w:pPr>
      <w:r w:rsidRPr="0049459F">
        <w:rPr>
          <w:sz w:val="22"/>
          <w:rPrChange w:id="41502" w:author="Jonah Winters" w:date="2017-09-14T22:58:00Z">
            <w:rPr/>
          </w:rPrChange>
        </w:rPr>
        <w:t>their bandoliers of cartridges across the chest, curly lambskin cap on</w:t>
      </w:r>
    </w:p>
    <w:p w14:paraId="70D4E937" w14:textId="77777777" w:rsidR="0042471F" w:rsidRPr="0049459F" w:rsidRDefault="007818FB" w:rsidP="0042471F">
      <w:pPr>
        <w:rPr>
          <w:sz w:val="22"/>
          <w:rPrChange w:id="41503" w:author="Jonah Winters" w:date="2017-09-14T22:58:00Z">
            <w:rPr/>
          </w:rPrChange>
        </w:rPr>
      </w:pPr>
      <w:r w:rsidRPr="0049459F">
        <w:rPr>
          <w:sz w:val="22"/>
          <w:rPrChange w:id="41504" w:author="Jonah Winters" w:date="2017-09-14T22:58:00Z">
            <w:rPr/>
          </w:rPrChange>
        </w:rPr>
        <w:t>side of head, very narrow waists</w:t>
      </w:r>
      <w:r w:rsidR="0054598B" w:rsidRPr="0049459F">
        <w:rPr>
          <w:sz w:val="22"/>
          <w:rPrChange w:id="41505" w:author="Jonah Winters" w:date="2017-09-14T22:58:00Z">
            <w:rPr/>
          </w:rPrChange>
        </w:rPr>
        <w:t>—</w:t>
      </w:r>
      <w:r w:rsidRPr="0049459F">
        <w:rPr>
          <w:sz w:val="22"/>
          <w:rPrChange w:id="41506" w:author="Jonah Winters" w:date="2017-09-14T22:58:00Z">
            <w:rPr/>
          </w:rPrChange>
        </w:rPr>
        <w:t>a belt fastening around the waist,</w:t>
      </w:r>
    </w:p>
    <w:p w14:paraId="3303CD28" w14:textId="77777777" w:rsidR="0042471F" w:rsidRPr="0049459F" w:rsidRDefault="007818FB" w:rsidP="0042471F">
      <w:pPr>
        <w:rPr>
          <w:sz w:val="22"/>
          <w:rPrChange w:id="41507" w:author="Jonah Winters" w:date="2017-09-14T22:58:00Z">
            <w:rPr/>
          </w:rPrChange>
        </w:rPr>
      </w:pPr>
      <w:r w:rsidRPr="0049459F">
        <w:rPr>
          <w:sz w:val="22"/>
          <w:rPrChange w:id="41508" w:author="Jonah Winters" w:date="2017-09-14T22:58:00Z">
            <w:rPr/>
          </w:rPrChange>
        </w:rPr>
        <w:t>they said, should ideally be no longer than a headband</w:t>
      </w:r>
      <w:r w:rsidR="0054598B" w:rsidRPr="0049459F">
        <w:rPr>
          <w:sz w:val="22"/>
          <w:rPrChange w:id="41509" w:author="Jonah Winters" w:date="2017-09-14T22:58:00Z">
            <w:rPr/>
          </w:rPrChange>
        </w:rPr>
        <w:t>—</w:t>
      </w:r>
      <w:r w:rsidRPr="0049459F">
        <w:rPr>
          <w:sz w:val="22"/>
          <w:rPrChange w:id="41510" w:author="Jonah Winters" w:date="2017-09-14T22:58:00Z">
            <w:rPr/>
          </w:rPrChange>
        </w:rPr>
        <w:t>and high,</w:t>
      </w:r>
    </w:p>
    <w:p w14:paraId="33E239D8" w14:textId="77777777" w:rsidR="0042471F" w:rsidRPr="0049459F" w:rsidRDefault="007818FB" w:rsidP="0042471F">
      <w:pPr>
        <w:rPr>
          <w:sz w:val="22"/>
          <w:rPrChange w:id="41511" w:author="Jonah Winters" w:date="2017-09-14T22:58:00Z">
            <w:rPr/>
          </w:rPrChange>
        </w:rPr>
      </w:pPr>
      <w:r w:rsidRPr="0049459F">
        <w:rPr>
          <w:sz w:val="22"/>
          <w:rPrChange w:id="41512" w:author="Jonah Winters" w:date="2017-09-14T22:58:00Z">
            <w:rPr/>
          </w:rPrChange>
        </w:rPr>
        <w:t>narrow-toed boots, so narrow that to wear them, some would have</w:t>
      </w:r>
    </w:p>
    <w:p w14:paraId="08D1E3CC" w14:textId="77777777" w:rsidR="00AD46DB" w:rsidRPr="0049459F" w:rsidRDefault="007818FB" w:rsidP="0042471F">
      <w:pPr>
        <w:rPr>
          <w:sz w:val="22"/>
          <w:rPrChange w:id="41513" w:author="Jonah Winters" w:date="2017-09-14T22:58:00Z">
            <w:rPr/>
          </w:rPrChange>
        </w:rPr>
      </w:pPr>
      <w:r w:rsidRPr="0049459F">
        <w:rPr>
          <w:sz w:val="22"/>
          <w:rPrChange w:id="41514" w:author="Jonah Winters" w:date="2017-09-14T22:58:00Z">
            <w:rPr/>
          </w:rPrChange>
        </w:rPr>
        <w:t>the little toe removed from each foot</w:t>
      </w:r>
      <w:r w:rsidR="00AD46DB" w:rsidRPr="0049459F">
        <w:rPr>
          <w:sz w:val="22"/>
          <w:rPrChange w:id="41515" w:author="Jonah Winters" w:date="2017-09-14T22:58:00Z">
            <w:rPr/>
          </w:rPrChange>
        </w:rPr>
        <w:t>.</w:t>
      </w:r>
    </w:p>
    <w:p w14:paraId="771CB1CB" w14:textId="77777777" w:rsidR="0042471F" w:rsidRPr="0049459F" w:rsidRDefault="007818FB" w:rsidP="0042471F">
      <w:pPr>
        <w:pStyle w:val="Text"/>
        <w:rPr>
          <w:sz w:val="22"/>
          <w:rPrChange w:id="41516" w:author="Jonah Winters" w:date="2017-09-14T22:58:00Z">
            <w:rPr/>
          </w:rPrChange>
        </w:rPr>
      </w:pPr>
      <w:r w:rsidRPr="0049459F">
        <w:rPr>
          <w:sz w:val="22"/>
          <w:rPrChange w:id="41517" w:author="Jonah Winters" w:date="2017-09-14T22:58:00Z">
            <w:rPr/>
          </w:rPrChange>
        </w:rPr>
        <w:t>Marzieh</w:t>
      </w:r>
      <w:r w:rsidR="001E78C5" w:rsidRPr="0049459F">
        <w:rPr>
          <w:sz w:val="22"/>
          <w:rPrChange w:id="41518" w:author="Jonah Winters" w:date="2017-09-14T22:58:00Z">
            <w:rPr/>
          </w:rPrChange>
        </w:rPr>
        <w:t>’</w:t>
      </w:r>
      <w:r w:rsidRPr="0049459F">
        <w:rPr>
          <w:sz w:val="22"/>
          <w:rPrChange w:id="41519" w:author="Jonah Winters" w:date="2017-09-14T22:58:00Z">
            <w:rPr/>
          </w:rPrChange>
        </w:rPr>
        <w:t>s friend Choura had to have this operation while she was</w:t>
      </w:r>
    </w:p>
    <w:p w14:paraId="22DDAACA" w14:textId="77777777" w:rsidR="0042471F" w:rsidRPr="0049459F" w:rsidRDefault="007818FB" w:rsidP="0042471F">
      <w:pPr>
        <w:rPr>
          <w:sz w:val="22"/>
          <w:rPrChange w:id="41520" w:author="Jonah Winters" w:date="2017-09-14T22:58:00Z">
            <w:rPr/>
          </w:rPrChange>
        </w:rPr>
      </w:pPr>
      <w:r w:rsidRPr="0049459F">
        <w:rPr>
          <w:sz w:val="22"/>
          <w:rPrChange w:id="41521" w:author="Jonah Winters" w:date="2017-09-14T22:58:00Z">
            <w:rPr/>
          </w:rPrChange>
        </w:rPr>
        <w:t>there, and since Choura lived in that one room with his mother and</w:t>
      </w:r>
    </w:p>
    <w:p w14:paraId="2CEDCC8B" w14:textId="77777777" w:rsidR="0042471F" w:rsidRPr="0049459F" w:rsidRDefault="007818FB" w:rsidP="0042471F">
      <w:pPr>
        <w:rPr>
          <w:sz w:val="22"/>
          <w:rPrChange w:id="41522" w:author="Jonah Winters" w:date="2017-09-14T22:58:00Z">
            <w:rPr/>
          </w:rPrChange>
        </w:rPr>
      </w:pPr>
      <w:r w:rsidRPr="0049459F">
        <w:rPr>
          <w:sz w:val="22"/>
          <w:rPrChange w:id="41523" w:author="Jonah Winters" w:date="2017-09-14T22:58:00Z">
            <w:rPr/>
          </w:rPrChange>
        </w:rPr>
        <w:t>two grown sisters, he was invited to spend a day or two in Marzieh</w:t>
      </w:r>
      <w:r w:rsidR="001E78C5" w:rsidRPr="0049459F">
        <w:rPr>
          <w:sz w:val="22"/>
          <w:rPrChange w:id="41524" w:author="Jonah Winters" w:date="2017-09-14T22:58:00Z">
            <w:rPr/>
          </w:rPrChange>
        </w:rPr>
        <w:t>’</w:t>
      </w:r>
      <w:r w:rsidRPr="0049459F">
        <w:rPr>
          <w:sz w:val="22"/>
          <w:rPrChange w:id="41525" w:author="Jonah Winters" w:date="2017-09-14T22:58:00Z">
            <w:rPr/>
          </w:rPrChange>
        </w:rPr>
        <w:t>s</w:t>
      </w:r>
    </w:p>
    <w:p w14:paraId="39CCBD13" w14:textId="77777777" w:rsidR="00AD46DB" w:rsidRPr="0049459F" w:rsidRDefault="007818FB" w:rsidP="0042471F">
      <w:pPr>
        <w:rPr>
          <w:sz w:val="22"/>
          <w:rPrChange w:id="41526" w:author="Jonah Winters" w:date="2017-09-14T22:58:00Z">
            <w:rPr/>
          </w:rPrChange>
        </w:rPr>
      </w:pPr>
      <w:r w:rsidRPr="0049459F">
        <w:rPr>
          <w:sz w:val="22"/>
          <w:rPrChange w:id="41527" w:author="Jonah Winters" w:date="2017-09-14T22:58:00Z">
            <w:rPr/>
          </w:rPrChange>
        </w:rPr>
        <w:t>rooms, she being first removed</w:t>
      </w:r>
      <w:r w:rsidR="00AD46DB" w:rsidRPr="0049459F">
        <w:rPr>
          <w:sz w:val="22"/>
          <w:rPrChange w:id="41528" w:author="Jonah Winters" w:date="2017-09-14T22:58:00Z">
            <w:rPr/>
          </w:rPrChange>
        </w:rPr>
        <w:t>.</w:t>
      </w:r>
    </w:p>
    <w:p w14:paraId="7E7E4DCD" w14:textId="77777777" w:rsidR="0042471F" w:rsidRPr="0049459F" w:rsidRDefault="007818FB" w:rsidP="0042471F">
      <w:pPr>
        <w:pStyle w:val="Text"/>
        <w:rPr>
          <w:sz w:val="22"/>
          <w:rPrChange w:id="41529" w:author="Jonah Winters" w:date="2017-09-14T22:58:00Z">
            <w:rPr/>
          </w:rPrChange>
        </w:rPr>
      </w:pPr>
      <w:r w:rsidRPr="0049459F">
        <w:rPr>
          <w:sz w:val="22"/>
          <w:rPrChange w:id="41530" w:author="Jonah Winters" w:date="2017-09-14T22:58:00Z">
            <w:rPr/>
          </w:rPrChange>
        </w:rPr>
        <w:t>Spring evenings Choura and family would sit with the Khans on</w:t>
      </w:r>
    </w:p>
    <w:p w14:paraId="4E7BB1C0" w14:textId="77777777" w:rsidR="0042471F" w:rsidRPr="0049459F" w:rsidRDefault="007818FB" w:rsidP="0042471F">
      <w:pPr>
        <w:rPr>
          <w:sz w:val="22"/>
          <w:rPrChange w:id="41531" w:author="Jonah Winters" w:date="2017-09-14T22:58:00Z">
            <w:rPr/>
          </w:rPrChange>
        </w:rPr>
      </w:pPr>
      <w:r w:rsidRPr="0049459F">
        <w:rPr>
          <w:sz w:val="22"/>
          <w:rPrChange w:id="41532" w:author="Jonah Winters" w:date="2017-09-14T22:58:00Z">
            <w:rPr/>
          </w:rPrChange>
        </w:rPr>
        <w:t>the long upper balcony at the rear of the house, and chat in French</w:t>
      </w:r>
    </w:p>
    <w:p w14:paraId="7A5EEB63" w14:textId="77777777" w:rsidR="0042471F" w:rsidRPr="0049459F" w:rsidRDefault="007818FB" w:rsidP="0042471F">
      <w:pPr>
        <w:rPr>
          <w:sz w:val="22"/>
          <w:rPrChange w:id="41533" w:author="Jonah Winters" w:date="2017-09-14T22:58:00Z">
            <w:rPr/>
          </w:rPrChange>
        </w:rPr>
      </w:pPr>
      <w:r w:rsidRPr="0049459F">
        <w:rPr>
          <w:sz w:val="22"/>
          <w:rPrChange w:id="41534" w:author="Jonah Winters" w:date="2017-09-14T22:58:00Z">
            <w:rPr/>
          </w:rPrChange>
        </w:rPr>
        <w:t>and Russian and watch the tall pear tree blooming white in the dark</w:t>
      </w:r>
    </w:p>
    <w:p w14:paraId="26793099" w14:textId="77777777" w:rsidR="00AD46DB" w:rsidRPr="0049459F" w:rsidRDefault="007818FB" w:rsidP="0042471F">
      <w:pPr>
        <w:rPr>
          <w:sz w:val="22"/>
          <w:rPrChange w:id="41535" w:author="Jonah Winters" w:date="2017-09-14T22:58:00Z">
            <w:rPr/>
          </w:rPrChange>
        </w:rPr>
      </w:pPr>
      <w:r w:rsidRPr="0049459F">
        <w:rPr>
          <w:sz w:val="22"/>
          <w:rPrChange w:id="41536" w:author="Jonah Winters" w:date="2017-09-14T22:58:00Z">
            <w:rPr/>
          </w:rPrChange>
        </w:rPr>
        <w:t>garden below</w:t>
      </w:r>
      <w:r w:rsidR="00AD46DB" w:rsidRPr="0049459F">
        <w:rPr>
          <w:sz w:val="22"/>
          <w:rPrChange w:id="41537" w:author="Jonah Winters" w:date="2017-09-14T22:58:00Z">
            <w:rPr/>
          </w:rPrChange>
        </w:rPr>
        <w:t>.</w:t>
      </w:r>
    </w:p>
    <w:p w14:paraId="124A2C56" w14:textId="77777777" w:rsidR="0042471F" w:rsidRPr="0049459F" w:rsidRDefault="007818FB" w:rsidP="0042471F">
      <w:pPr>
        <w:pStyle w:val="Text"/>
        <w:rPr>
          <w:sz w:val="22"/>
          <w:rPrChange w:id="41538" w:author="Jonah Winters" w:date="2017-09-14T22:58:00Z">
            <w:rPr/>
          </w:rPrChange>
        </w:rPr>
      </w:pPr>
      <w:r w:rsidRPr="0049459F">
        <w:rPr>
          <w:sz w:val="22"/>
          <w:rPrChange w:id="41539" w:author="Jonah Winters" w:date="2017-09-14T22:58:00Z">
            <w:rPr/>
          </w:rPrChange>
        </w:rPr>
        <w:t>From the time in Tehran when Jav</w:t>
      </w:r>
      <w:r w:rsidR="0042471F" w:rsidRPr="0049459F">
        <w:rPr>
          <w:sz w:val="22"/>
          <w:rPrChange w:id="41540" w:author="Jonah Winters" w:date="2017-09-14T22:58:00Z">
            <w:rPr/>
          </w:rPrChange>
        </w:rPr>
        <w:t>á</w:t>
      </w:r>
      <w:r w:rsidRPr="0049459F">
        <w:rPr>
          <w:sz w:val="22"/>
          <w:rPrChange w:id="41541" w:author="Jonah Winters" w:date="2017-09-14T22:58:00Z">
            <w:rPr/>
          </w:rPrChange>
        </w:rPr>
        <w:t>d was forbidden the house, and</w:t>
      </w:r>
    </w:p>
    <w:p w14:paraId="42938F0C" w14:textId="77777777" w:rsidR="0042471F" w:rsidRPr="0049459F" w:rsidRDefault="007818FB" w:rsidP="0042471F">
      <w:pPr>
        <w:rPr>
          <w:sz w:val="22"/>
          <w:rPrChange w:id="41542" w:author="Jonah Winters" w:date="2017-09-14T22:58:00Z">
            <w:rPr/>
          </w:rPrChange>
        </w:rPr>
      </w:pPr>
      <w:r w:rsidRPr="0049459F">
        <w:rPr>
          <w:sz w:val="22"/>
          <w:rPrChange w:id="41543" w:author="Jonah Winters" w:date="2017-09-14T22:58:00Z">
            <w:rPr/>
          </w:rPrChange>
        </w:rPr>
        <w:t>for over two years afterward, he managed to evade the family for</w:t>
      </w:r>
    </w:p>
    <w:p w14:paraId="31E394DB" w14:textId="77777777" w:rsidR="0042471F" w:rsidRPr="0049459F" w:rsidRDefault="007818FB" w:rsidP="0042471F">
      <w:pPr>
        <w:rPr>
          <w:sz w:val="22"/>
          <w:rPrChange w:id="41544" w:author="Jonah Winters" w:date="2017-09-14T22:58:00Z">
            <w:rPr/>
          </w:rPrChange>
        </w:rPr>
      </w:pPr>
      <w:r w:rsidRPr="0049459F">
        <w:rPr>
          <w:sz w:val="22"/>
          <w:rPrChange w:id="41545" w:author="Jonah Winters" w:date="2017-09-14T22:58:00Z">
            <w:rPr/>
          </w:rPrChange>
        </w:rPr>
        <w:t>occasional brief visits with Marzieh.  Notes would be passed her</w:t>
      </w:r>
      <w:r w:rsidR="005D39B2" w:rsidRPr="0049459F">
        <w:rPr>
          <w:sz w:val="22"/>
          <w:rPrChange w:id="4154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1547" w:author="Jonah Winters" w:date="2017-09-14T22:58:00Z">
            <w:rPr/>
          </w:rPrChange>
        </w:rPr>
        <w:t>‘</w:t>
      </w:r>
      <w:r w:rsidRPr="0049459F">
        <w:rPr>
          <w:sz w:val="22"/>
          <w:rPrChange w:id="41548" w:author="Jonah Winters" w:date="2017-09-14T22:58:00Z">
            <w:rPr/>
          </w:rPrChange>
        </w:rPr>
        <w:t>I</w:t>
      </w:r>
    </w:p>
    <w:p w14:paraId="02D252B4" w14:textId="77777777" w:rsidR="0042471F" w:rsidRPr="0049459F" w:rsidRDefault="007818FB" w:rsidP="0042471F">
      <w:pPr>
        <w:rPr>
          <w:sz w:val="22"/>
          <w:rPrChange w:id="41549" w:author="Jonah Winters" w:date="2017-09-14T22:58:00Z">
            <w:rPr/>
          </w:rPrChange>
        </w:rPr>
      </w:pPr>
      <w:r w:rsidRPr="0049459F">
        <w:rPr>
          <w:sz w:val="22"/>
          <w:rPrChange w:id="41550" w:author="Jonah Winters" w:date="2017-09-14T22:58:00Z">
            <w:rPr/>
          </w:rPrChange>
        </w:rPr>
        <w:t>will be at such a place at such a time.</w:t>
      </w:r>
      <w:r w:rsidR="001E78C5" w:rsidRPr="0049459F">
        <w:rPr>
          <w:sz w:val="22"/>
          <w:rPrChange w:id="41551" w:author="Jonah Winters" w:date="2017-09-14T22:58:00Z">
            <w:rPr/>
          </w:rPrChange>
        </w:rPr>
        <w:t>’</w:t>
      </w:r>
      <w:r w:rsidRPr="0049459F">
        <w:rPr>
          <w:sz w:val="22"/>
          <w:rPrChange w:id="41552" w:author="Jonah Winters" w:date="2017-09-14T22:58:00Z">
            <w:rPr/>
          </w:rPrChange>
        </w:rPr>
        <w:t xml:space="preserve">  That meant they would have</w:t>
      </w:r>
    </w:p>
    <w:p w14:paraId="59BB7F42" w14:textId="77777777" w:rsidR="0042471F" w:rsidRPr="0049459F" w:rsidRDefault="007818FB" w:rsidP="0042471F">
      <w:pPr>
        <w:rPr>
          <w:sz w:val="22"/>
          <w:rPrChange w:id="41553" w:author="Jonah Winters" w:date="2017-09-14T22:58:00Z">
            <w:rPr/>
          </w:rPrChange>
        </w:rPr>
      </w:pPr>
      <w:r w:rsidRPr="0049459F">
        <w:rPr>
          <w:sz w:val="22"/>
          <w:rPrChange w:id="41554" w:author="Jonah Winters" w:date="2017-09-14T22:58:00Z">
            <w:rPr/>
          </w:rPrChange>
        </w:rPr>
        <w:t>five or ten minutes together, with the servants off to one side.  When</w:t>
      </w:r>
    </w:p>
    <w:p w14:paraId="090DE5D8" w14:textId="77777777" w:rsidR="0042471F" w:rsidRPr="0049459F" w:rsidRDefault="007818FB" w:rsidP="0042471F">
      <w:pPr>
        <w:rPr>
          <w:sz w:val="22"/>
          <w:rPrChange w:id="41555" w:author="Jonah Winters" w:date="2017-09-14T22:58:00Z">
            <w:rPr/>
          </w:rPrChange>
        </w:rPr>
      </w:pPr>
      <w:r w:rsidRPr="0049459F">
        <w:rPr>
          <w:sz w:val="22"/>
          <w:rPrChange w:id="41556" w:author="Jonah Winters" w:date="2017-09-14T22:58:00Z">
            <w:rPr/>
          </w:rPrChange>
        </w:rPr>
        <w:t>they left Tehran, Jav</w:t>
      </w:r>
      <w:r w:rsidR="0042471F" w:rsidRPr="0049459F">
        <w:rPr>
          <w:sz w:val="22"/>
          <w:rPrChange w:id="41557" w:author="Jonah Winters" w:date="2017-09-14T22:58:00Z">
            <w:rPr/>
          </w:rPrChange>
        </w:rPr>
        <w:t>á</w:t>
      </w:r>
      <w:r w:rsidRPr="0049459F">
        <w:rPr>
          <w:sz w:val="22"/>
          <w:rPrChange w:id="41558" w:author="Jonah Winters" w:date="2017-09-14T22:58:00Z">
            <w:rPr/>
          </w:rPrChange>
        </w:rPr>
        <w:t>d followed the family, and obtained a</w:t>
      </w:r>
    </w:p>
    <w:p w14:paraId="753731EF" w14:textId="77777777" w:rsidR="0042471F" w:rsidRPr="0049459F" w:rsidRDefault="007818FB" w:rsidP="0042471F">
      <w:pPr>
        <w:rPr>
          <w:sz w:val="22"/>
          <w:rPrChange w:id="41559" w:author="Jonah Winters" w:date="2017-09-14T22:58:00Z">
            <w:rPr/>
          </w:rPrChange>
        </w:rPr>
      </w:pPr>
      <w:r w:rsidRPr="0049459F">
        <w:rPr>
          <w:sz w:val="22"/>
          <w:rPrChange w:id="41560" w:author="Jonah Winters" w:date="2017-09-14T22:58:00Z">
            <w:rPr/>
          </w:rPrChange>
        </w:rPr>
        <w:t>diplomatic post near where they were stationed.  Now he was at</w:t>
      </w:r>
    </w:p>
    <w:p w14:paraId="61838CF1" w14:textId="77777777" w:rsidR="0042471F" w:rsidRPr="0049459F" w:rsidRDefault="007818FB" w:rsidP="0042471F">
      <w:pPr>
        <w:rPr>
          <w:sz w:val="22"/>
          <w:rPrChange w:id="41561" w:author="Jonah Winters" w:date="2017-09-14T22:58:00Z">
            <w:rPr/>
          </w:rPrChange>
        </w:rPr>
      </w:pPr>
      <w:r w:rsidRPr="0049459F">
        <w:rPr>
          <w:sz w:val="22"/>
          <w:rPrChange w:id="41562" w:author="Jonah Winters" w:date="2017-09-14T22:58:00Z">
            <w:rPr/>
          </w:rPrChange>
        </w:rPr>
        <w:t xml:space="preserve">Batum where, Florence reported, </w:t>
      </w:r>
      <w:r w:rsidR="001E78C5" w:rsidRPr="0049459F">
        <w:rPr>
          <w:sz w:val="22"/>
          <w:rPrChange w:id="41563" w:author="Jonah Winters" w:date="2017-09-14T22:58:00Z">
            <w:rPr/>
          </w:rPrChange>
        </w:rPr>
        <w:t>‘</w:t>
      </w:r>
      <w:r w:rsidRPr="0049459F">
        <w:rPr>
          <w:sz w:val="22"/>
          <w:rPrChange w:id="41564" w:author="Jonah Winters" w:date="2017-09-14T22:58:00Z">
            <w:rPr/>
          </w:rPrChange>
        </w:rPr>
        <w:t>he lay in wait, like a wolf at the</w:t>
      </w:r>
    </w:p>
    <w:p w14:paraId="0EC2E1C8" w14:textId="77777777" w:rsidR="00AD46DB" w:rsidRPr="0049459F" w:rsidRDefault="007818FB" w:rsidP="0042471F">
      <w:pPr>
        <w:rPr>
          <w:sz w:val="22"/>
          <w:rPrChange w:id="41565" w:author="Jonah Winters" w:date="2017-09-14T22:58:00Z">
            <w:rPr/>
          </w:rPrChange>
        </w:rPr>
      </w:pPr>
      <w:r w:rsidRPr="0049459F">
        <w:rPr>
          <w:sz w:val="22"/>
          <w:rPrChange w:id="41566" w:author="Jonah Winters" w:date="2017-09-14T22:58:00Z">
            <w:rPr/>
          </w:rPrChange>
        </w:rPr>
        <w:t>door of the fold</w:t>
      </w:r>
      <w:r w:rsidR="001E78C5" w:rsidRPr="0049459F">
        <w:rPr>
          <w:sz w:val="22"/>
          <w:rPrChange w:id="41567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1568" w:author="Jonah Winters" w:date="2017-09-14T22:58:00Z">
            <w:rPr/>
          </w:rPrChange>
        </w:rPr>
        <w:t>.</w:t>
      </w:r>
    </w:p>
    <w:p w14:paraId="655C5C2B" w14:textId="77777777" w:rsidR="0042471F" w:rsidRPr="0049459F" w:rsidRDefault="007818FB" w:rsidP="0042471F">
      <w:pPr>
        <w:pStyle w:val="Text"/>
        <w:rPr>
          <w:sz w:val="22"/>
          <w:rPrChange w:id="41569" w:author="Jonah Winters" w:date="2017-09-14T22:58:00Z">
            <w:rPr/>
          </w:rPrChange>
        </w:rPr>
      </w:pPr>
      <w:r w:rsidRPr="0049459F">
        <w:rPr>
          <w:sz w:val="22"/>
          <w:rPrChange w:id="41570" w:author="Jonah Winters" w:date="2017-09-14T22:58:00Z">
            <w:rPr/>
          </w:rPrChange>
        </w:rPr>
        <w:t>Once when her parents knew he was in Tiflis, Khan again placed</w:t>
      </w:r>
    </w:p>
    <w:p w14:paraId="2348C566" w14:textId="77777777" w:rsidR="0042471F" w:rsidRPr="0049459F" w:rsidRDefault="007818FB" w:rsidP="0042471F">
      <w:pPr>
        <w:rPr>
          <w:sz w:val="22"/>
          <w:rPrChange w:id="41571" w:author="Jonah Winters" w:date="2017-09-14T22:58:00Z">
            <w:rPr/>
          </w:rPrChange>
        </w:rPr>
      </w:pPr>
      <w:r w:rsidRPr="0049459F">
        <w:rPr>
          <w:sz w:val="22"/>
          <w:rPrChange w:id="41572" w:author="Jonah Winters" w:date="2017-09-14T22:58:00Z">
            <w:rPr/>
          </w:rPrChange>
        </w:rPr>
        <w:t>Marzieh under house arrest in her rooms.  That was the time she sent</w:t>
      </w:r>
    </w:p>
    <w:p w14:paraId="39C9A37C" w14:textId="77777777" w:rsidR="0042471F" w:rsidRPr="0049459F" w:rsidRDefault="007818FB" w:rsidP="0042471F">
      <w:pPr>
        <w:rPr>
          <w:sz w:val="22"/>
          <w:rPrChange w:id="41573" w:author="Jonah Winters" w:date="2017-09-14T22:58:00Z">
            <w:rPr/>
          </w:rPrChange>
        </w:rPr>
      </w:pPr>
      <w:r w:rsidRPr="0049459F">
        <w:rPr>
          <w:sz w:val="22"/>
          <w:rPrChange w:id="41574" w:author="Jonah Winters" w:date="2017-09-14T22:58:00Z">
            <w:rPr/>
          </w:rPrChange>
        </w:rPr>
        <w:t>for a bottle of white wine and drank most of it, and feeling as if she</w:t>
      </w:r>
    </w:p>
    <w:p w14:paraId="0791A630" w14:textId="77777777" w:rsidR="0042471F" w:rsidRPr="0049459F" w:rsidRDefault="007818FB" w:rsidP="0042471F">
      <w:pPr>
        <w:rPr>
          <w:sz w:val="22"/>
          <w:rPrChange w:id="41575" w:author="Jonah Winters" w:date="2017-09-14T22:58:00Z">
            <w:rPr/>
          </w:rPrChange>
        </w:rPr>
      </w:pPr>
      <w:r w:rsidRPr="0049459F">
        <w:rPr>
          <w:sz w:val="22"/>
          <w:rPrChange w:id="41576" w:author="Jonah Winters" w:date="2017-09-14T22:58:00Z">
            <w:rPr/>
          </w:rPrChange>
        </w:rPr>
        <w:t>were inside a top, could barely stagger and crawl to the bathroom,</w:t>
      </w:r>
    </w:p>
    <w:p w14:paraId="79A1469E" w14:textId="77777777" w:rsidR="0042471F" w:rsidRPr="0049459F" w:rsidRDefault="007818FB" w:rsidP="0042471F">
      <w:pPr>
        <w:rPr>
          <w:sz w:val="22"/>
          <w:rPrChange w:id="41577" w:author="Jonah Winters" w:date="2017-09-14T22:58:00Z">
            <w:rPr/>
          </w:rPrChange>
        </w:rPr>
      </w:pPr>
      <w:r w:rsidRPr="0049459F">
        <w:rPr>
          <w:sz w:val="22"/>
          <w:rPrChange w:id="41578" w:author="Jonah Winters" w:date="2017-09-14T22:58:00Z">
            <w:rPr/>
          </w:rPrChange>
        </w:rPr>
        <w:t>before sinking into bed and oblivion.  This cured her of alcohol</w:t>
      </w:r>
    </w:p>
    <w:p w14:paraId="3B1F0AAB" w14:textId="77777777" w:rsidR="00AD46DB" w:rsidRPr="0049459F" w:rsidRDefault="007818FB" w:rsidP="0042471F">
      <w:pPr>
        <w:rPr>
          <w:sz w:val="22"/>
          <w:rPrChange w:id="41579" w:author="Jonah Winters" w:date="2017-09-14T22:58:00Z">
            <w:rPr/>
          </w:rPrChange>
        </w:rPr>
      </w:pPr>
      <w:r w:rsidRPr="0049459F">
        <w:rPr>
          <w:sz w:val="22"/>
          <w:rPrChange w:id="41580" w:author="Jonah Winters" w:date="2017-09-14T22:58:00Z">
            <w:rPr/>
          </w:rPrChange>
        </w:rPr>
        <w:t>forever</w:t>
      </w:r>
      <w:r w:rsidR="00AD46DB" w:rsidRPr="0049459F">
        <w:rPr>
          <w:sz w:val="22"/>
          <w:rPrChange w:id="41581" w:author="Jonah Winters" w:date="2017-09-14T22:58:00Z">
            <w:rPr/>
          </w:rPrChange>
        </w:rPr>
        <w:t>.</w:t>
      </w:r>
    </w:p>
    <w:p w14:paraId="30E911EC" w14:textId="77777777" w:rsidR="0042471F" w:rsidRPr="0049459F" w:rsidRDefault="007818FB" w:rsidP="009D5BBC">
      <w:pPr>
        <w:pStyle w:val="Text"/>
        <w:rPr>
          <w:sz w:val="22"/>
          <w:rPrChange w:id="41582" w:author="Jonah Winters" w:date="2017-09-14T22:58:00Z">
            <w:rPr/>
          </w:rPrChange>
        </w:rPr>
      </w:pPr>
      <w:r w:rsidRPr="0049459F">
        <w:rPr>
          <w:sz w:val="22"/>
          <w:rPrChange w:id="41583" w:author="Jonah Winters" w:date="2017-09-14T22:58:00Z">
            <w:rPr/>
          </w:rPrChange>
        </w:rPr>
        <w:t>Her very last glimpse of Jav</w:t>
      </w:r>
      <w:r w:rsidR="0042471F" w:rsidRPr="0049459F">
        <w:rPr>
          <w:sz w:val="22"/>
          <w:rPrChange w:id="41584" w:author="Jonah Winters" w:date="2017-09-14T22:58:00Z">
            <w:rPr/>
          </w:rPrChange>
        </w:rPr>
        <w:t>á</w:t>
      </w:r>
      <w:r w:rsidRPr="0049459F">
        <w:rPr>
          <w:sz w:val="22"/>
          <w:rPrChange w:id="41585" w:author="Jonah Winters" w:date="2017-09-14T22:58:00Z">
            <w:rPr/>
          </w:rPrChange>
        </w:rPr>
        <w:t>d was in Tiflis when, as pre-arranged,</w:t>
      </w:r>
    </w:p>
    <w:p w14:paraId="78614F5E" w14:textId="77777777" w:rsidR="0042471F" w:rsidRPr="0049459F" w:rsidRDefault="0042471F">
      <w:pPr>
        <w:widowControl/>
        <w:kinsoku/>
        <w:overflowPunct/>
        <w:textAlignment w:val="auto"/>
        <w:rPr>
          <w:sz w:val="22"/>
          <w:rPrChange w:id="41586" w:author="Jonah Winters" w:date="2017-09-14T22:58:00Z">
            <w:rPr/>
          </w:rPrChange>
        </w:rPr>
      </w:pPr>
      <w:r w:rsidRPr="0049459F">
        <w:rPr>
          <w:sz w:val="22"/>
          <w:rPrChange w:id="41587" w:author="Jonah Winters" w:date="2017-09-14T22:58:00Z">
            <w:rPr/>
          </w:rPrChange>
        </w:rPr>
        <w:br w:type="page"/>
      </w:r>
    </w:p>
    <w:p w14:paraId="482EB1AC" w14:textId="77777777" w:rsidR="0042471F" w:rsidRPr="0049459F" w:rsidRDefault="007818FB" w:rsidP="0042471F">
      <w:pPr>
        <w:rPr>
          <w:sz w:val="22"/>
          <w:rPrChange w:id="41588" w:author="Jonah Winters" w:date="2017-09-14T22:58:00Z">
            <w:rPr/>
          </w:rPrChange>
        </w:rPr>
      </w:pPr>
      <w:r w:rsidRPr="0049459F">
        <w:rPr>
          <w:sz w:val="22"/>
          <w:rPrChange w:id="41589" w:author="Jonah Winters" w:date="2017-09-14T22:58:00Z">
            <w:rPr/>
          </w:rPrChange>
        </w:rPr>
        <w:t>she watched from the Louis XV drawing room as he walked down</w:t>
      </w:r>
    </w:p>
    <w:p w14:paraId="4262FC4F" w14:textId="77777777" w:rsidR="00AD46DB" w:rsidRPr="0049459F" w:rsidRDefault="007818FB" w:rsidP="0042471F">
      <w:pPr>
        <w:rPr>
          <w:sz w:val="22"/>
          <w:rPrChange w:id="41590" w:author="Jonah Winters" w:date="2017-09-14T22:58:00Z">
            <w:rPr/>
          </w:rPrChange>
        </w:rPr>
      </w:pPr>
      <w:r w:rsidRPr="0049459F">
        <w:rPr>
          <w:sz w:val="22"/>
          <w:rPrChange w:id="41591" w:author="Jonah Winters" w:date="2017-09-14T22:58:00Z">
            <w:rPr/>
          </w:rPrChange>
        </w:rPr>
        <w:t>the hill across from the Consulate General</w:t>
      </w:r>
      <w:r w:rsidR="00AD46DB" w:rsidRPr="0049459F">
        <w:rPr>
          <w:sz w:val="22"/>
          <w:rPrChange w:id="41592" w:author="Jonah Winters" w:date="2017-09-14T22:58:00Z">
            <w:rPr/>
          </w:rPrChange>
        </w:rPr>
        <w:t>.</w:t>
      </w:r>
    </w:p>
    <w:p w14:paraId="6A7640F5" w14:textId="77777777" w:rsidR="0042471F" w:rsidRPr="0049459F" w:rsidRDefault="007818FB" w:rsidP="009D5BBC">
      <w:pPr>
        <w:pStyle w:val="Text"/>
        <w:rPr>
          <w:sz w:val="22"/>
          <w:rPrChange w:id="41593" w:author="Jonah Winters" w:date="2017-09-14T22:58:00Z">
            <w:rPr/>
          </w:rPrChange>
        </w:rPr>
      </w:pPr>
      <w:r w:rsidRPr="0049459F">
        <w:rPr>
          <w:sz w:val="22"/>
          <w:rPrChange w:id="41594" w:author="Jonah Winters" w:date="2017-09-14T22:58:00Z">
            <w:rPr/>
          </w:rPrChange>
        </w:rPr>
        <w:t>A Persian patria</w:t>
      </w:r>
      <w:r w:rsidR="00191315" w:rsidRPr="0049459F">
        <w:rPr>
          <w:sz w:val="22"/>
          <w:rPrChange w:id="41595" w:author="Jonah Winters" w:date="2017-09-14T22:58:00Z">
            <w:rPr/>
          </w:rPrChange>
        </w:rPr>
        <w:t>r</w:t>
      </w:r>
      <w:r w:rsidRPr="0049459F">
        <w:rPr>
          <w:sz w:val="22"/>
          <w:rPrChange w:id="41596" w:author="Jonah Winters" w:date="2017-09-14T22:58:00Z">
            <w:rPr/>
          </w:rPrChange>
        </w:rPr>
        <w:t>ch, Khan resented the fact that his daughter was</w:t>
      </w:r>
    </w:p>
    <w:p w14:paraId="55A6E42C" w14:textId="77777777" w:rsidR="0042471F" w:rsidRPr="0049459F" w:rsidRDefault="007818FB" w:rsidP="0042471F">
      <w:pPr>
        <w:rPr>
          <w:sz w:val="22"/>
          <w:rPrChange w:id="41597" w:author="Jonah Winters" w:date="2017-09-14T22:58:00Z">
            <w:rPr/>
          </w:rPrChange>
        </w:rPr>
      </w:pPr>
      <w:r w:rsidRPr="0049459F">
        <w:rPr>
          <w:sz w:val="22"/>
          <w:rPrChange w:id="41598" w:author="Jonah Winters" w:date="2017-09-14T22:58:00Z">
            <w:rPr/>
          </w:rPrChange>
        </w:rPr>
        <w:t>growing up.  There were frequent squabbles between them in those</w:t>
      </w:r>
    </w:p>
    <w:p w14:paraId="7E8C5EC5" w14:textId="77777777" w:rsidR="0042471F" w:rsidRPr="0049459F" w:rsidRDefault="007818FB" w:rsidP="0042471F">
      <w:pPr>
        <w:rPr>
          <w:sz w:val="22"/>
          <w:rPrChange w:id="41599" w:author="Jonah Winters" w:date="2017-09-14T22:58:00Z">
            <w:rPr/>
          </w:rPrChange>
        </w:rPr>
      </w:pPr>
      <w:r w:rsidRPr="0049459F">
        <w:rPr>
          <w:sz w:val="22"/>
          <w:rPrChange w:id="41600" w:author="Jonah Winters" w:date="2017-09-14T22:58:00Z">
            <w:rPr/>
          </w:rPrChange>
        </w:rPr>
        <w:t>years, once only because, in Tiflis, she came to table with her hair</w:t>
      </w:r>
    </w:p>
    <w:p w14:paraId="6A1CB642" w14:textId="77777777" w:rsidR="0042471F" w:rsidRPr="0049459F" w:rsidRDefault="007818FB" w:rsidP="0042471F">
      <w:pPr>
        <w:rPr>
          <w:sz w:val="22"/>
          <w:rPrChange w:id="41601" w:author="Jonah Winters" w:date="2017-09-14T22:58:00Z">
            <w:rPr/>
          </w:rPrChange>
        </w:rPr>
      </w:pPr>
      <w:r w:rsidRPr="0049459F">
        <w:rPr>
          <w:sz w:val="22"/>
          <w:rPrChange w:id="41602" w:author="Jonah Winters" w:date="2017-09-14T22:58:00Z">
            <w:rPr/>
          </w:rPrChange>
        </w:rPr>
        <w:t>pinned up.  Another time, to escape his wrath she locked herself in his</w:t>
      </w:r>
    </w:p>
    <w:p w14:paraId="6A88E435" w14:textId="77777777" w:rsidR="0042471F" w:rsidRPr="0049459F" w:rsidRDefault="007818FB" w:rsidP="0042471F">
      <w:pPr>
        <w:rPr>
          <w:sz w:val="22"/>
          <w:rPrChange w:id="41603" w:author="Jonah Winters" w:date="2017-09-14T22:58:00Z">
            <w:rPr/>
          </w:rPrChange>
        </w:rPr>
      </w:pPr>
      <w:r w:rsidRPr="0049459F">
        <w:rPr>
          <w:sz w:val="22"/>
          <w:rPrChange w:id="41604" w:author="Jonah Winters" w:date="2017-09-14T22:58:00Z">
            <w:rPr/>
          </w:rPrChange>
        </w:rPr>
        <w:t>study.  Undaunted, Khan ordered Mihd</w:t>
      </w:r>
      <w:r w:rsidR="0042471F" w:rsidRPr="0049459F">
        <w:rPr>
          <w:sz w:val="22"/>
          <w:rPrChange w:id="41605" w:author="Jonah Winters" w:date="2017-09-14T22:58:00Z">
            <w:rPr/>
          </w:rPrChange>
        </w:rPr>
        <w:t>í</w:t>
      </w:r>
      <w:r w:rsidRPr="0049459F">
        <w:rPr>
          <w:sz w:val="22"/>
          <w:rPrChange w:id="41606" w:author="Jonah Winters" w:date="2017-09-14T22:58:00Z">
            <w:rPr/>
          </w:rPrChange>
        </w:rPr>
        <w:t xml:space="preserve"> the butler to get a ladder</w:t>
      </w:r>
    </w:p>
    <w:p w14:paraId="20A7A41E" w14:textId="77777777" w:rsidR="0042471F" w:rsidRPr="0049459F" w:rsidRDefault="007818FB" w:rsidP="0042471F">
      <w:pPr>
        <w:rPr>
          <w:sz w:val="22"/>
          <w:rPrChange w:id="41607" w:author="Jonah Winters" w:date="2017-09-14T22:58:00Z">
            <w:rPr/>
          </w:rPrChange>
        </w:rPr>
      </w:pPr>
      <w:r w:rsidRPr="0049459F">
        <w:rPr>
          <w:sz w:val="22"/>
          <w:rPrChange w:id="41608" w:author="Jonah Winters" w:date="2017-09-14T22:58:00Z">
            <w:rPr/>
          </w:rPrChange>
        </w:rPr>
        <w:t>and climb up the front of the building to the study window.  Marzieh</w:t>
      </w:r>
    </w:p>
    <w:p w14:paraId="5A4FC4B9" w14:textId="77777777" w:rsidR="0042471F" w:rsidRPr="0049459F" w:rsidRDefault="007818FB" w:rsidP="0042471F">
      <w:pPr>
        <w:rPr>
          <w:sz w:val="22"/>
          <w:rPrChange w:id="41609" w:author="Jonah Winters" w:date="2017-09-14T22:58:00Z">
            <w:rPr/>
          </w:rPrChange>
        </w:rPr>
      </w:pPr>
      <w:r w:rsidRPr="0049459F">
        <w:rPr>
          <w:sz w:val="22"/>
          <w:rPrChange w:id="41610" w:author="Jonah Winters" w:date="2017-09-14T22:58:00Z">
            <w:rPr/>
          </w:rPrChange>
        </w:rPr>
        <w:t>still had a bolt hole, however</w:t>
      </w:r>
      <w:r w:rsidR="005D39B2" w:rsidRPr="0049459F">
        <w:rPr>
          <w:sz w:val="22"/>
          <w:rPrChange w:id="4161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1612" w:author="Jonah Winters" w:date="2017-09-14T22:58:00Z">
            <w:rPr/>
          </w:rPrChange>
        </w:rPr>
        <w:t>remembering that in her suite across</w:t>
      </w:r>
    </w:p>
    <w:p w14:paraId="413AE564" w14:textId="77777777" w:rsidR="0042471F" w:rsidRPr="0049459F" w:rsidRDefault="007818FB" w:rsidP="0042471F">
      <w:pPr>
        <w:rPr>
          <w:sz w:val="22"/>
          <w:rPrChange w:id="41613" w:author="Jonah Winters" w:date="2017-09-14T22:58:00Z">
            <w:rPr/>
          </w:rPrChange>
        </w:rPr>
      </w:pPr>
      <w:r w:rsidRPr="0049459F">
        <w:rPr>
          <w:sz w:val="22"/>
          <w:rPrChange w:id="41614" w:author="Jonah Winters" w:date="2017-09-14T22:58:00Z">
            <w:rPr/>
          </w:rPrChange>
        </w:rPr>
        <w:t>the hall, her bathroom was impregnable, with a heavy door and</w:t>
      </w:r>
    </w:p>
    <w:p w14:paraId="0B7F14A8" w14:textId="77777777" w:rsidR="0042471F" w:rsidRPr="0049459F" w:rsidRDefault="007818FB" w:rsidP="0042471F">
      <w:pPr>
        <w:rPr>
          <w:sz w:val="22"/>
          <w:rPrChange w:id="41615" w:author="Jonah Winters" w:date="2017-09-14T22:58:00Z">
            <w:rPr/>
          </w:rPrChange>
        </w:rPr>
      </w:pPr>
      <w:r w:rsidRPr="0049459F">
        <w:rPr>
          <w:sz w:val="22"/>
          <w:rPrChange w:id="41616" w:author="Jonah Winters" w:date="2017-09-14T22:58:00Z">
            <w:rPr/>
          </w:rPrChange>
        </w:rPr>
        <w:t>trusty lock, she ran there, abandoning the study just as the butler, a</w:t>
      </w:r>
    </w:p>
    <w:p w14:paraId="25483704" w14:textId="77777777" w:rsidR="00AD46DB" w:rsidRPr="0049459F" w:rsidRDefault="007818FB" w:rsidP="0042471F">
      <w:pPr>
        <w:rPr>
          <w:sz w:val="22"/>
          <w:rPrChange w:id="41617" w:author="Jonah Winters" w:date="2017-09-14T22:58:00Z">
            <w:rPr/>
          </w:rPrChange>
        </w:rPr>
      </w:pPr>
      <w:r w:rsidRPr="0049459F">
        <w:rPr>
          <w:sz w:val="22"/>
          <w:rPrChange w:id="41618" w:author="Jonah Winters" w:date="2017-09-14T22:58:00Z">
            <w:rPr/>
          </w:rPrChange>
        </w:rPr>
        <w:t xml:space="preserve">handsome young </w:t>
      </w:r>
      <w:r w:rsidR="0042471F" w:rsidRPr="0049459F">
        <w:rPr>
          <w:sz w:val="22"/>
          <w:rPrChange w:id="41619" w:author="Jonah Winters" w:date="2017-09-14T22:58:00Z">
            <w:rPr/>
          </w:rPrChange>
        </w:rPr>
        <w:t>C</w:t>
      </w:r>
      <w:r w:rsidRPr="0049459F">
        <w:rPr>
          <w:sz w:val="22"/>
          <w:rPrChange w:id="41620" w:author="Jonah Winters" w:date="2017-09-14T22:58:00Z">
            <w:rPr/>
          </w:rPrChange>
        </w:rPr>
        <w:t>ossack, laughing, loomed from his ladder</w:t>
      </w:r>
      <w:r w:rsidR="00AD46DB" w:rsidRPr="0049459F">
        <w:rPr>
          <w:sz w:val="22"/>
          <w:rPrChange w:id="41621" w:author="Jonah Winters" w:date="2017-09-14T22:58:00Z">
            <w:rPr/>
          </w:rPrChange>
        </w:rPr>
        <w:t>.</w:t>
      </w:r>
    </w:p>
    <w:p w14:paraId="5E7360F4" w14:textId="77777777" w:rsidR="0042471F" w:rsidRPr="0049459F" w:rsidRDefault="0042471F" w:rsidP="0042471F">
      <w:pPr>
        <w:rPr>
          <w:sz w:val="22"/>
          <w:rPrChange w:id="41622" w:author="Jonah Winters" w:date="2017-09-14T22:58:00Z">
            <w:rPr/>
          </w:rPrChange>
        </w:rPr>
      </w:pPr>
    </w:p>
    <w:p w14:paraId="0B5B5BF1" w14:textId="77777777" w:rsidR="0042471F" w:rsidRPr="0049459F" w:rsidRDefault="007818FB" w:rsidP="0042471F">
      <w:pPr>
        <w:pStyle w:val="Text"/>
        <w:rPr>
          <w:sz w:val="22"/>
          <w:rPrChange w:id="41623" w:author="Jonah Winters" w:date="2017-09-14T22:58:00Z">
            <w:rPr/>
          </w:rPrChange>
        </w:rPr>
      </w:pPr>
      <w:r w:rsidRPr="0049459F">
        <w:rPr>
          <w:sz w:val="22"/>
          <w:rPrChange w:id="41624" w:author="Jonah Winters" w:date="2017-09-14T22:58:00Z">
            <w:rPr/>
          </w:rPrChange>
        </w:rPr>
        <w:t>About now Khan took to reading, to Florence and the girls, all his</w:t>
      </w:r>
    </w:p>
    <w:p w14:paraId="4AE2E439" w14:textId="77777777" w:rsidR="0042471F" w:rsidRPr="0049459F" w:rsidRDefault="007818FB" w:rsidP="0042471F">
      <w:pPr>
        <w:rPr>
          <w:sz w:val="22"/>
          <w:rPrChange w:id="41625" w:author="Jonah Winters" w:date="2017-09-14T22:58:00Z">
            <w:rPr/>
          </w:rPrChange>
        </w:rPr>
      </w:pPr>
      <w:r w:rsidRPr="0049459F">
        <w:rPr>
          <w:sz w:val="22"/>
          <w:rPrChange w:id="41626" w:author="Jonah Winters" w:date="2017-09-14T22:58:00Z">
            <w:rPr/>
          </w:rPrChange>
        </w:rPr>
        <w:t xml:space="preserve">Tablets from </w:t>
      </w:r>
      <w:r w:rsidR="001E78C5" w:rsidRPr="0049459F">
        <w:rPr>
          <w:sz w:val="22"/>
          <w:rPrChange w:id="41627" w:author="Jonah Winters" w:date="2017-09-14T22:58:00Z">
            <w:rPr/>
          </w:rPrChange>
        </w:rPr>
        <w:t>‘Abdu’l-Bahá</w:t>
      </w:r>
      <w:r w:rsidR="0054598B" w:rsidRPr="0049459F">
        <w:rPr>
          <w:sz w:val="22"/>
          <w:rPrChange w:id="41628" w:author="Jonah Winters" w:date="2017-09-14T22:58:00Z">
            <w:rPr/>
          </w:rPrChange>
        </w:rPr>
        <w:t>—</w:t>
      </w:r>
      <w:r w:rsidRPr="0049459F">
        <w:rPr>
          <w:sz w:val="22"/>
          <w:rPrChange w:id="41629" w:author="Jonah Winters" w:date="2017-09-14T22:58:00Z">
            <w:rPr/>
          </w:rPrChange>
        </w:rPr>
        <w:t>his wonderful treasures</w:t>
      </w:r>
      <w:r w:rsidR="0054598B" w:rsidRPr="0049459F">
        <w:rPr>
          <w:sz w:val="22"/>
          <w:rPrChange w:id="41630" w:author="Jonah Winters" w:date="2017-09-14T22:58:00Z">
            <w:rPr/>
          </w:rPrChange>
        </w:rPr>
        <w:t>—</w:t>
      </w:r>
      <w:r w:rsidRPr="0049459F">
        <w:rPr>
          <w:sz w:val="22"/>
          <w:rPrChange w:id="41631" w:author="Jonah Winters" w:date="2017-09-14T22:58:00Z">
            <w:rPr/>
          </w:rPrChange>
        </w:rPr>
        <w:t>from the very</w:t>
      </w:r>
    </w:p>
    <w:p w14:paraId="7D5A36F8" w14:textId="77777777" w:rsidR="0042471F" w:rsidRPr="0049459F" w:rsidRDefault="007818FB" w:rsidP="0042471F">
      <w:pPr>
        <w:rPr>
          <w:sz w:val="22"/>
          <w:rPrChange w:id="41632" w:author="Jonah Winters" w:date="2017-09-14T22:58:00Z">
            <w:rPr/>
          </w:rPrChange>
        </w:rPr>
      </w:pPr>
      <w:r w:rsidRPr="0049459F">
        <w:rPr>
          <w:sz w:val="22"/>
          <w:rPrChange w:id="41633" w:author="Jonah Winters" w:date="2017-09-14T22:58:00Z">
            <w:rPr/>
          </w:rPrChange>
        </w:rPr>
        <w:t xml:space="preserve">earliest years until the last, filled </w:t>
      </w:r>
      <w:r w:rsidR="001E78C5" w:rsidRPr="0049459F">
        <w:rPr>
          <w:sz w:val="22"/>
          <w:rPrChange w:id="41634" w:author="Jonah Winters" w:date="2017-09-14T22:58:00Z">
            <w:rPr/>
          </w:rPrChange>
        </w:rPr>
        <w:t>‘</w:t>
      </w:r>
      <w:r w:rsidRPr="0049459F">
        <w:rPr>
          <w:sz w:val="22"/>
          <w:rPrChange w:id="41635" w:author="Jonah Winters" w:date="2017-09-14T22:58:00Z">
            <w:rPr/>
          </w:rPrChange>
        </w:rPr>
        <w:t>with the same fresh power and</w:t>
      </w:r>
    </w:p>
    <w:p w14:paraId="08FBC740" w14:textId="77777777" w:rsidR="0042471F" w:rsidRPr="0049459F" w:rsidRDefault="007818FB" w:rsidP="0042471F">
      <w:pPr>
        <w:rPr>
          <w:sz w:val="22"/>
          <w:rPrChange w:id="41636" w:author="Jonah Winters" w:date="2017-09-14T22:58:00Z">
            <w:rPr/>
          </w:rPrChange>
        </w:rPr>
      </w:pPr>
      <w:r w:rsidRPr="0049459F">
        <w:rPr>
          <w:sz w:val="22"/>
          <w:rPrChange w:id="41637" w:author="Jonah Winters" w:date="2017-09-14T22:58:00Z">
            <w:rPr/>
          </w:rPrChange>
        </w:rPr>
        <w:t>glorious divine eloquence, fire, love and bounty as if they were</w:t>
      </w:r>
    </w:p>
    <w:p w14:paraId="3E179F2B" w14:textId="77777777" w:rsidR="00AD46DB" w:rsidRPr="0049459F" w:rsidRDefault="007818FB" w:rsidP="0042471F">
      <w:pPr>
        <w:rPr>
          <w:sz w:val="22"/>
          <w:rPrChange w:id="41638" w:author="Jonah Winters" w:date="2017-09-14T22:58:00Z">
            <w:rPr/>
          </w:rPrChange>
        </w:rPr>
      </w:pPr>
      <w:r w:rsidRPr="0049459F">
        <w:rPr>
          <w:sz w:val="22"/>
          <w:rPrChange w:id="41639" w:author="Jonah Winters" w:date="2017-09-14T22:58:00Z">
            <w:rPr/>
          </w:rPrChange>
        </w:rPr>
        <w:t>revealed today, for my life now</w:t>
      </w:r>
      <w:r w:rsidR="001E78C5" w:rsidRPr="0049459F">
        <w:rPr>
          <w:sz w:val="22"/>
          <w:rPrChange w:id="4164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1641" w:author="Jonah Winters" w:date="2017-09-14T22:58:00Z">
            <w:rPr/>
          </w:rPrChange>
        </w:rPr>
        <w:t>.</w:t>
      </w:r>
    </w:p>
    <w:p w14:paraId="2B4201F3" w14:textId="77777777" w:rsidR="0042471F" w:rsidRPr="0049459F" w:rsidRDefault="007818FB" w:rsidP="0042471F">
      <w:pPr>
        <w:pStyle w:val="Text"/>
        <w:rPr>
          <w:sz w:val="22"/>
          <w:rPrChange w:id="41642" w:author="Jonah Winters" w:date="2017-09-14T22:58:00Z">
            <w:rPr/>
          </w:rPrChange>
        </w:rPr>
      </w:pPr>
      <w:r w:rsidRPr="0049459F">
        <w:rPr>
          <w:sz w:val="22"/>
          <w:rPrChange w:id="41643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41644" w:author="Jonah Winters" w:date="2017-09-14T22:58:00Z">
            <w:rPr/>
          </w:rPrChange>
        </w:rPr>
        <w:t>’</w:t>
      </w:r>
      <w:r w:rsidRPr="0049459F">
        <w:rPr>
          <w:sz w:val="22"/>
          <w:rPrChange w:id="41645" w:author="Jonah Winters" w:date="2017-09-14T22:58:00Z">
            <w:rPr/>
          </w:rPrChange>
        </w:rPr>
        <w:t>s finances were improving although the Persian government,</w:t>
      </w:r>
    </w:p>
    <w:p w14:paraId="1E518C24" w14:textId="77777777" w:rsidR="0042471F" w:rsidRPr="0049459F" w:rsidRDefault="007818FB" w:rsidP="0042471F">
      <w:pPr>
        <w:rPr>
          <w:sz w:val="22"/>
          <w:rPrChange w:id="41646" w:author="Jonah Winters" w:date="2017-09-14T22:58:00Z">
            <w:rPr/>
          </w:rPrChange>
        </w:rPr>
      </w:pPr>
      <w:r w:rsidRPr="0049459F">
        <w:rPr>
          <w:sz w:val="22"/>
          <w:rPrChange w:id="41647" w:author="Jonah Winters" w:date="2017-09-14T22:58:00Z">
            <w:rPr/>
          </w:rPrChange>
        </w:rPr>
        <w:t>while fully acknowledging its past debt to him, paid that only with</w:t>
      </w:r>
    </w:p>
    <w:p w14:paraId="3979F1C8" w14:textId="77777777" w:rsidR="0042471F" w:rsidRPr="0049459F" w:rsidRDefault="007818FB" w:rsidP="0042471F">
      <w:pPr>
        <w:rPr>
          <w:sz w:val="22"/>
          <w:rPrChange w:id="41648" w:author="Jonah Winters" w:date="2017-09-14T22:58:00Z">
            <w:rPr/>
          </w:rPrChange>
        </w:rPr>
      </w:pPr>
      <w:r w:rsidRPr="0049459F">
        <w:rPr>
          <w:sz w:val="22"/>
          <w:rPrChange w:id="41649" w:author="Jonah Winters" w:date="2017-09-14T22:58:00Z">
            <w:rPr/>
          </w:rPrChange>
        </w:rPr>
        <w:t>promises, and suggestions of a more important post by spring</w:t>
      </w:r>
      <w:r w:rsidR="00AD46DB" w:rsidRPr="0049459F">
        <w:rPr>
          <w:sz w:val="22"/>
          <w:rPrChange w:id="41650" w:author="Jonah Winters" w:date="2017-09-14T22:58:00Z">
            <w:rPr/>
          </w:rPrChange>
        </w:rPr>
        <w:t>.</w:t>
      </w:r>
    </w:p>
    <w:p w14:paraId="163D620C" w14:textId="77777777" w:rsidR="0042471F" w:rsidRPr="0049459F" w:rsidRDefault="007818FB" w:rsidP="0042471F">
      <w:pPr>
        <w:rPr>
          <w:sz w:val="22"/>
          <w:rPrChange w:id="41651" w:author="Jonah Winters" w:date="2017-09-14T22:58:00Z">
            <w:rPr/>
          </w:rPrChange>
        </w:rPr>
      </w:pPr>
      <w:r w:rsidRPr="0049459F">
        <w:rPr>
          <w:sz w:val="22"/>
          <w:rPrChange w:id="41652" w:author="Jonah Winters" w:date="2017-09-14T22:58:00Z">
            <w:rPr/>
          </w:rPrChange>
        </w:rPr>
        <w:t>Toward the end of their stay in Persia, both a European post and the</w:t>
      </w:r>
    </w:p>
    <w:p w14:paraId="4BE71869" w14:textId="77777777" w:rsidR="0042471F" w:rsidRPr="0049459F" w:rsidRDefault="007818FB" w:rsidP="0042471F">
      <w:pPr>
        <w:rPr>
          <w:sz w:val="22"/>
          <w:rPrChange w:id="41653" w:author="Jonah Winters" w:date="2017-09-14T22:58:00Z">
            <w:rPr/>
          </w:rPrChange>
        </w:rPr>
      </w:pPr>
      <w:r w:rsidRPr="0049459F">
        <w:rPr>
          <w:sz w:val="22"/>
          <w:rPrChange w:id="41654" w:author="Jonah Winters" w:date="2017-09-14T22:58:00Z">
            <w:rPr/>
          </w:rPrChange>
        </w:rPr>
        <w:t>option to develop the railroads had been bestowed on him only to be</w:t>
      </w:r>
    </w:p>
    <w:p w14:paraId="7BA05ADE" w14:textId="77777777" w:rsidR="0042471F" w:rsidRPr="0049459F" w:rsidRDefault="007818FB" w:rsidP="0042471F">
      <w:pPr>
        <w:rPr>
          <w:sz w:val="22"/>
          <w:rPrChange w:id="41655" w:author="Jonah Winters" w:date="2017-09-14T22:58:00Z">
            <w:rPr/>
          </w:rPrChange>
        </w:rPr>
      </w:pPr>
      <w:r w:rsidRPr="0049459F">
        <w:rPr>
          <w:sz w:val="22"/>
          <w:rPrChange w:id="41656" w:author="Jonah Winters" w:date="2017-09-14T22:58:00Z">
            <w:rPr/>
          </w:rPrChange>
        </w:rPr>
        <w:t>cancelled at the last moment, but a new law gave Khan reason to be</w:t>
      </w:r>
    </w:p>
    <w:p w14:paraId="51CAF7F9" w14:textId="77777777" w:rsidR="0042471F" w:rsidRPr="0049459F" w:rsidRDefault="007818FB" w:rsidP="0042471F">
      <w:pPr>
        <w:rPr>
          <w:sz w:val="22"/>
          <w:rPrChange w:id="41657" w:author="Jonah Winters" w:date="2017-09-14T22:58:00Z">
            <w:rPr/>
          </w:rPrChange>
        </w:rPr>
      </w:pPr>
      <w:r w:rsidRPr="0049459F">
        <w:rPr>
          <w:sz w:val="22"/>
          <w:rPrChange w:id="41658" w:author="Jonah Winters" w:date="2017-09-14T22:58:00Z">
            <w:rPr/>
          </w:rPrChange>
        </w:rPr>
        <w:t>optimistic again.  This law made it mandatory for Ministers to return</w:t>
      </w:r>
    </w:p>
    <w:p w14:paraId="7297F913" w14:textId="77777777" w:rsidR="0042471F" w:rsidRPr="0049459F" w:rsidRDefault="007818FB" w:rsidP="0042471F">
      <w:pPr>
        <w:rPr>
          <w:sz w:val="22"/>
          <w:rPrChange w:id="41659" w:author="Jonah Winters" w:date="2017-09-14T22:58:00Z">
            <w:rPr/>
          </w:rPrChange>
        </w:rPr>
      </w:pPr>
      <w:r w:rsidRPr="0049459F">
        <w:rPr>
          <w:sz w:val="22"/>
          <w:rPrChange w:id="41660" w:author="Jonah Winters" w:date="2017-09-14T22:58:00Z">
            <w:rPr/>
          </w:rPrChange>
        </w:rPr>
        <w:t>home at least every three years, and several big posts would fall</w:t>
      </w:r>
    </w:p>
    <w:p w14:paraId="4B3B4424" w14:textId="77777777" w:rsidR="0042471F" w:rsidRPr="0049459F" w:rsidRDefault="007818FB" w:rsidP="0042471F">
      <w:pPr>
        <w:rPr>
          <w:sz w:val="22"/>
          <w:rPrChange w:id="41661" w:author="Jonah Winters" w:date="2017-09-14T22:58:00Z">
            <w:rPr/>
          </w:rPrChange>
        </w:rPr>
      </w:pPr>
      <w:r w:rsidRPr="0049459F">
        <w:rPr>
          <w:sz w:val="22"/>
          <w:rPrChange w:id="41662" w:author="Jonah Winters" w:date="2017-09-14T22:58:00Z">
            <w:rPr/>
          </w:rPrChange>
        </w:rPr>
        <w:t>vacant by spring.  Khan</w:t>
      </w:r>
      <w:r w:rsidR="001E78C5" w:rsidRPr="0049459F">
        <w:rPr>
          <w:sz w:val="22"/>
          <w:rPrChange w:id="41663" w:author="Jonah Winters" w:date="2017-09-14T22:58:00Z">
            <w:rPr/>
          </w:rPrChange>
        </w:rPr>
        <w:t>’</w:t>
      </w:r>
      <w:r w:rsidRPr="0049459F">
        <w:rPr>
          <w:sz w:val="22"/>
          <w:rPrChange w:id="41664" w:author="Jonah Winters" w:date="2017-09-14T22:58:00Z">
            <w:rPr/>
          </w:rPrChange>
        </w:rPr>
        <w:t>s mind was also temporarily at rest with</w:t>
      </w:r>
    </w:p>
    <w:p w14:paraId="3BB1E4D5" w14:textId="77777777" w:rsidR="0042471F" w:rsidRPr="0049459F" w:rsidRDefault="007818FB" w:rsidP="0042471F">
      <w:pPr>
        <w:rPr>
          <w:sz w:val="22"/>
          <w:rPrChange w:id="41665" w:author="Jonah Winters" w:date="2017-09-14T22:58:00Z">
            <w:rPr/>
          </w:rPrChange>
        </w:rPr>
      </w:pPr>
      <w:r w:rsidRPr="0049459F">
        <w:rPr>
          <w:sz w:val="22"/>
          <w:rPrChange w:id="41666" w:author="Jonah Winters" w:date="2017-09-14T22:58:00Z">
            <w:rPr/>
          </w:rPrChange>
        </w:rPr>
        <w:t>regard to Rahim, for the General had sent in good reports of the</w:t>
      </w:r>
    </w:p>
    <w:p w14:paraId="32A48B5B" w14:textId="77777777" w:rsidR="0042471F" w:rsidRPr="0049459F" w:rsidRDefault="007818FB" w:rsidP="0042471F">
      <w:pPr>
        <w:rPr>
          <w:sz w:val="22"/>
          <w:rPrChange w:id="41667" w:author="Jonah Winters" w:date="2017-09-14T22:58:00Z">
            <w:rPr/>
          </w:rPrChange>
        </w:rPr>
      </w:pPr>
      <w:r w:rsidRPr="0049459F">
        <w:rPr>
          <w:sz w:val="22"/>
          <w:rPrChange w:id="41668" w:author="Jonah Winters" w:date="2017-09-14T22:58:00Z">
            <w:rPr/>
          </w:rPrChange>
        </w:rPr>
        <w:t>boy</w:t>
      </w:r>
      <w:r w:rsidR="001E78C5" w:rsidRPr="0049459F">
        <w:rPr>
          <w:sz w:val="22"/>
          <w:rPrChange w:id="41669" w:author="Jonah Winters" w:date="2017-09-14T22:58:00Z">
            <w:rPr/>
          </w:rPrChange>
        </w:rPr>
        <w:t>’</w:t>
      </w:r>
      <w:r w:rsidRPr="0049459F">
        <w:rPr>
          <w:sz w:val="22"/>
          <w:rPrChange w:id="41670" w:author="Jonah Winters" w:date="2017-09-14T22:58:00Z">
            <w:rPr/>
          </w:rPrChange>
        </w:rPr>
        <w:t>s progress at St-Cyr; his needs were provided for at government</w:t>
      </w:r>
    </w:p>
    <w:p w14:paraId="6D8302F0" w14:textId="77777777" w:rsidR="00AD46DB" w:rsidRPr="0049459F" w:rsidRDefault="007818FB" w:rsidP="0042471F">
      <w:pPr>
        <w:rPr>
          <w:sz w:val="22"/>
          <w:rPrChange w:id="41671" w:author="Jonah Winters" w:date="2017-09-14T22:58:00Z">
            <w:rPr/>
          </w:rPrChange>
        </w:rPr>
      </w:pPr>
      <w:r w:rsidRPr="0049459F">
        <w:rPr>
          <w:sz w:val="22"/>
          <w:rPrChange w:id="41672" w:author="Jonah Winters" w:date="2017-09-14T22:58:00Z">
            <w:rPr/>
          </w:rPrChange>
        </w:rPr>
        <w:t>expense, and he seemed to be getting a good education</w:t>
      </w:r>
      <w:r w:rsidR="00AD46DB" w:rsidRPr="0049459F">
        <w:rPr>
          <w:sz w:val="22"/>
          <w:rPrChange w:id="41673" w:author="Jonah Winters" w:date="2017-09-14T22:58:00Z">
            <w:rPr/>
          </w:rPrChange>
        </w:rPr>
        <w:t>.</w:t>
      </w:r>
    </w:p>
    <w:p w14:paraId="5614AC12" w14:textId="77777777" w:rsidR="0042471F" w:rsidRPr="0049459F" w:rsidRDefault="007818FB" w:rsidP="0042471F">
      <w:pPr>
        <w:pStyle w:val="Text"/>
        <w:rPr>
          <w:sz w:val="22"/>
          <w:rPrChange w:id="41674" w:author="Jonah Winters" w:date="2017-09-14T22:58:00Z">
            <w:rPr/>
          </w:rPrChange>
        </w:rPr>
      </w:pPr>
      <w:r w:rsidRPr="0049459F">
        <w:rPr>
          <w:sz w:val="22"/>
          <w:rPrChange w:id="41675" w:author="Jonah Winters" w:date="2017-09-14T22:58:00Z">
            <w:rPr/>
          </w:rPrChange>
        </w:rPr>
        <w:t>Also, the Tiflis climate suited Florence, and to her the luminous</w:t>
      </w:r>
    </w:p>
    <w:p w14:paraId="721A042E" w14:textId="77777777" w:rsidR="0042471F" w:rsidRPr="0049459F" w:rsidRDefault="007818FB" w:rsidP="0042471F">
      <w:pPr>
        <w:rPr>
          <w:sz w:val="22"/>
          <w:rPrChange w:id="41676" w:author="Jonah Winters" w:date="2017-09-14T22:58:00Z">
            <w:rPr/>
          </w:rPrChange>
        </w:rPr>
      </w:pPr>
      <w:r w:rsidRPr="0049459F">
        <w:rPr>
          <w:sz w:val="22"/>
          <w:rPrChange w:id="41677" w:author="Jonah Winters" w:date="2017-09-14T22:58:00Z">
            <w:rPr/>
          </w:rPrChange>
        </w:rPr>
        <w:t>full moon and the clear day and night skies were still the crystalline</w:t>
      </w:r>
    </w:p>
    <w:p w14:paraId="6B1F4A26" w14:textId="77777777" w:rsidR="0042471F" w:rsidRPr="0049459F" w:rsidRDefault="007818FB" w:rsidP="0042471F">
      <w:pPr>
        <w:rPr>
          <w:sz w:val="22"/>
          <w:rPrChange w:id="41678" w:author="Jonah Winters" w:date="2017-09-14T22:58:00Z">
            <w:rPr/>
          </w:rPrChange>
        </w:rPr>
      </w:pPr>
      <w:r w:rsidRPr="0049459F">
        <w:rPr>
          <w:sz w:val="22"/>
          <w:rPrChange w:id="41679" w:author="Jonah Winters" w:date="2017-09-14T22:58:00Z">
            <w:rPr/>
          </w:rPrChange>
        </w:rPr>
        <w:t>Orient rather than the murky West.  She noted several times in her</w:t>
      </w:r>
    </w:p>
    <w:p w14:paraId="2A6C944F" w14:textId="77777777" w:rsidR="0042471F" w:rsidRPr="0049459F" w:rsidRDefault="007818FB" w:rsidP="0042471F">
      <w:pPr>
        <w:rPr>
          <w:sz w:val="22"/>
          <w:rPrChange w:id="41680" w:author="Jonah Winters" w:date="2017-09-14T22:58:00Z">
            <w:rPr/>
          </w:rPrChange>
        </w:rPr>
      </w:pPr>
      <w:r w:rsidRPr="0049459F">
        <w:rPr>
          <w:sz w:val="22"/>
          <w:rPrChange w:id="41681" w:author="Jonah Winters" w:date="2017-09-14T22:58:00Z">
            <w:rPr/>
          </w:rPrChange>
        </w:rPr>
        <w:t xml:space="preserve">recent years when she would have been very happy </w:t>
      </w:r>
      <w:r w:rsidR="001E78C5" w:rsidRPr="0049459F">
        <w:rPr>
          <w:sz w:val="22"/>
          <w:rPrChange w:id="41682" w:author="Jonah Winters" w:date="2017-09-14T22:58:00Z">
            <w:rPr/>
          </w:rPrChange>
        </w:rPr>
        <w:t>‘</w:t>
      </w:r>
      <w:r w:rsidRPr="0049459F">
        <w:rPr>
          <w:sz w:val="22"/>
          <w:rPrChange w:id="41683" w:author="Jonah Winters" w:date="2017-09-14T22:58:00Z">
            <w:rPr/>
          </w:rPrChange>
        </w:rPr>
        <w:t>if only</w:t>
      </w:r>
      <w:r w:rsidR="001E78C5" w:rsidRPr="0049459F">
        <w:rPr>
          <w:sz w:val="22"/>
          <w:rPrChange w:id="41684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41685" w:author="Jonah Winters" w:date="2017-09-14T22:58:00Z">
            <w:rPr/>
          </w:rPrChange>
        </w:rPr>
        <w:t>—</w:t>
      </w:r>
    </w:p>
    <w:p w14:paraId="228261F5" w14:textId="77777777" w:rsidR="0042471F" w:rsidRPr="0049459F" w:rsidRDefault="007818FB" w:rsidP="0042471F">
      <w:pPr>
        <w:rPr>
          <w:sz w:val="22"/>
          <w:rPrChange w:id="41686" w:author="Jonah Winters" w:date="2017-09-14T22:58:00Z">
            <w:rPr/>
          </w:rPrChange>
        </w:rPr>
      </w:pPr>
      <w:r w:rsidRPr="0049459F">
        <w:rPr>
          <w:sz w:val="22"/>
          <w:rPrChange w:id="41687" w:author="Jonah Winters" w:date="2017-09-14T22:58:00Z">
            <w:rPr/>
          </w:rPrChange>
        </w:rPr>
        <w:t xml:space="preserve">enjoying certain months in Constantinople and Tehran </w:t>
      </w:r>
      <w:r w:rsidR="001E78C5" w:rsidRPr="0049459F">
        <w:rPr>
          <w:sz w:val="22"/>
          <w:rPrChange w:id="41688" w:author="Jonah Winters" w:date="2017-09-14T22:58:00Z">
            <w:rPr/>
          </w:rPrChange>
        </w:rPr>
        <w:t>‘</w:t>
      </w:r>
      <w:r w:rsidRPr="0049459F">
        <w:rPr>
          <w:sz w:val="22"/>
          <w:rPrChange w:id="41689" w:author="Jonah Winters" w:date="2017-09-14T22:58:00Z">
            <w:rPr/>
          </w:rPrChange>
        </w:rPr>
        <w:t>beyond</w:t>
      </w:r>
    </w:p>
    <w:p w14:paraId="7EF4C3E0" w14:textId="77777777" w:rsidR="0042471F" w:rsidRPr="0049459F" w:rsidRDefault="007818FB" w:rsidP="0042471F">
      <w:pPr>
        <w:rPr>
          <w:sz w:val="22"/>
          <w:rPrChange w:id="41690" w:author="Jonah Winters" w:date="2017-09-14T22:58:00Z">
            <w:rPr/>
          </w:rPrChange>
        </w:rPr>
      </w:pPr>
      <w:r w:rsidRPr="0049459F">
        <w:rPr>
          <w:sz w:val="22"/>
          <w:rPrChange w:id="41691" w:author="Jonah Winters" w:date="2017-09-14T22:58:00Z">
            <w:rPr/>
          </w:rPrChange>
        </w:rPr>
        <w:t>anything I have enjoyed since I was a carefree little girl in our sweet</w:t>
      </w:r>
    </w:p>
    <w:p w14:paraId="0F0B5A58" w14:textId="77777777" w:rsidR="0042471F" w:rsidRPr="0049459F" w:rsidRDefault="007818FB" w:rsidP="0042471F">
      <w:pPr>
        <w:rPr>
          <w:sz w:val="22"/>
          <w:rPrChange w:id="41692" w:author="Jonah Winters" w:date="2017-09-14T22:58:00Z">
            <w:rPr/>
          </w:rPrChange>
        </w:rPr>
      </w:pPr>
      <w:r w:rsidRPr="0049459F">
        <w:rPr>
          <w:sz w:val="22"/>
          <w:rPrChange w:id="41693" w:author="Jonah Winters" w:date="2017-09-14T22:58:00Z">
            <w:rPr/>
          </w:rPrChange>
        </w:rPr>
        <w:t>garden on Baltimore Street, and at our wonderful Deer Cove!</w:t>
      </w:r>
      <w:r w:rsidR="001E78C5" w:rsidRPr="0049459F">
        <w:rPr>
          <w:sz w:val="22"/>
          <w:rPrChange w:id="41694" w:author="Jonah Winters" w:date="2017-09-14T22:58:00Z">
            <w:rPr/>
          </w:rPrChange>
        </w:rPr>
        <w:t>’</w:t>
      </w:r>
      <w:r w:rsidRPr="0049459F">
        <w:rPr>
          <w:sz w:val="22"/>
          <w:rPrChange w:id="41695" w:author="Jonah Winters" w:date="2017-09-14T22:58:00Z">
            <w:rPr/>
          </w:rPrChange>
        </w:rPr>
        <w:t xml:space="preserve">  From</w:t>
      </w:r>
    </w:p>
    <w:p w14:paraId="4195A016" w14:textId="77777777" w:rsidR="0042471F" w:rsidRPr="0049459F" w:rsidRDefault="007818FB" w:rsidP="0042471F">
      <w:pPr>
        <w:rPr>
          <w:sz w:val="22"/>
          <w:rPrChange w:id="41696" w:author="Jonah Winters" w:date="2017-09-14T22:58:00Z">
            <w:rPr/>
          </w:rPrChange>
        </w:rPr>
      </w:pPr>
      <w:r w:rsidRPr="0049459F">
        <w:rPr>
          <w:sz w:val="22"/>
          <w:rPrChange w:id="41697" w:author="Jonah Winters" w:date="2017-09-14T22:58:00Z">
            <w:rPr/>
          </w:rPrChange>
        </w:rPr>
        <w:t>early spring to late autumn they used to have thousands of flowers in</w:t>
      </w:r>
    </w:p>
    <w:p w14:paraId="242B35B9" w14:textId="77777777" w:rsidR="0042471F" w:rsidRPr="0049459F" w:rsidRDefault="007818FB" w:rsidP="0042471F">
      <w:pPr>
        <w:rPr>
          <w:sz w:val="22"/>
          <w:rPrChange w:id="41698" w:author="Jonah Winters" w:date="2017-09-14T22:58:00Z">
            <w:rPr/>
          </w:rPrChange>
        </w:rPr>
      </w:pPr>
      <w:r w:rsidRPr="0049459F">
        <w:rPr>
          <w:sz w:val="22"/>
          <w:rPrChange w:id="41699" w:author="Jonah Winters" w:date="2017-09-14T22:58:00Z">
            <w:rPr/>
          </w:rPrChange>
        </w:rPr>
        <w:t>the garden at Deer Cove, and then all winter they had hot-house</w:t>
      </w:r>
    </w:p>
    <w:p w14:paraId="28B8C9DC" w14:textId="77777777" w:rsidR="00AD46DB" w:rsidRPr="0049459F" w:rsidRDefault="007818FB" w:rsidP="0042471F">
      <w:pPr>
        <w:rPr>
          <w:sz w:val="22"/>
          <w:rPrChange w:id="41700" w:author="Jonah Winters" w:date="2017-09-14T22:58:00Z">
            <w:rPr/>
          </w:rPrChange>
        </w:rPr>
      </w:pPr>
      <w:r w:rsidRPr="0049459F">
        <w:rPr>
          <w:sz w:val="22"/>
          <w:rPrChange w:id="41701" w:author="Jonah Winters" w:date="2017-09-14T22:58:00Z">
            <w:rPr/>
          </w:rPrChange>
        </w:rPr>
        <w:t>flowers and plants</w:t>
      </w:r>
      <w:r w:rsidR="00AD46DB" w:rsidRPr="0049459F">
        <w:rPr>
          <w:sz w:val="22"/>
          <w:rPrChange w:id="41702" w:author="Jonah Winters" w:date="2017-09-14T22:58:00Z">
            <w:rPr/>
          </w:rPrChange>
        </w:rPr>
        <w:t>.</w:t>
      </w:r>
    </w:p>
    <w:p w14:paraId="5424B39E" w14:textId="77777777" w:rsidR="0042471F" w:rsidRPr="0049459F" w:rsidRDefault="007818FB" w:rsidP="0042471F">
      <w:pPr>
        <w:pStyle w:val="Text"/>
        <w:rPr>
          <w:sz w:val="22"/>
          <w:rPrChange w:id="41703" w:author="Jonah Winters" w:date="2017-09-14T22:58:00Z">
            <w:rPr/>
          </w:rPrChange>
        </w:rPr>
      </w:pPr>
      <w:r w:rsidRPr="0049459F">
        <w:rPr>
          <w:sz w:val="22"/>
          <w:rPrChange w:id="41704" w:author="Jonah Winters" w:date="2017-09-14T22:58:00Z">
            <w:rPr/>
          </w:rPrChange>
        </w:rPr>
        <w:t>Florence could even remember the first day of her life when she</w:t>
      </w:r>
    </w:p>
    <w:p w14:paraId="1F0BA52B" w14:textId="77777777" w:rsidR="0042471F" w:rsidRPr="0049459F" w:rsidRDefault="007818FB" w:rsidP="0042471F">
      <w:pPr>
        <w:rPr>
          <w:sz w:val="22"/>
          <w:rPrChange w:id="41705" w:author="Jonah Winters" w:date="2017-09-14T22:58:00Z">
            <w:rPr/>
          </w:rPrChange>
        </w:rPr>
      </w:pPr>
      <w:r w:rsidRPr="0049459F">
        <w:rPr>
          <w:sz w:val="22"/>
          <w:rPrChange w:id="41706" w:author="Jonah Winters" w:date="2017-09-14T22:58:00Z">
            <w:rPr/>
          </w:rPrChange>
        </w:rPr>
        <w:t>had consciously noticed flowers</w:t>
      </w:r>
      <w:r w:rsidR="0054598B" w:rsidRPr="0049459F">
        <w:rPr>
          <w:sz w:val="22"/>
          <w:rPrChange w:id="41707" w:author="Jonah Winters" w:date="2017-09-14T22:58:00Z">
            <w:rPr/>
          </w:rPrChange>
        </w:rPr>
        <w:t>—</w:t>
      </w:r>
      <w:r w:rsidRPr="0049459F">
        <w:rPr>
          <w:sz w:val="22"/>
          <w:rPrChange w:id="41708" w:author="Jonah Winters" w:date="2017-09-14T22:58:00Z">
            <w:rPr/>
          </w:rPrChange>
        </w:rPr>
        <w:t>a June day it was</w:t>
      </w:r>
      <w:r w:rsidR="0054598B" w:rsidRPr="0049459F">
        <w:rPr>
          <w:sz w:val="22"/>
          <w:rPrChange w:id="41709" w:author="Jonah Winters" w:date="2017-09-14T22:58:00Z">
            <w:rPr/>
          </w:rPrChange>
        </w:rPr>
        <w:t>—</w:t>
      </w:r>
      <w:r w:rsidRPr="0049459F">
        <w:rPr>
          <w:sz w:val="22"/>
          <w:rPrChange w:id="41710" w:author="Jonah Winters" w:date="2017-09-14T22:58:00Z">
            <w:rPr/>
          </w:rPrChange>
        </w:rPr>
        <w:t>a red rose,</w:t>
      </w:r>
    </w:p>
    <w:p w14:paraId="1CCC2443" w14:textId="77777777" w:rsidR="0042471F" w:rsidRPr="0049459F" w:rsidRDefault="007818FB" w:rsidP="0042471F">
      <w:pPr>
        <w:rPr>
          <w:sz w:val="22"/>
          <w:rPrChange w:id="41711" w:author="Jonah Winters" w:date="2017-09-14T22:58:00Z">
            <w:rPr/>
          </w:rPrChange>
        </w:rPr>
      </w:pPr>
      <w:r w:rsidRPr="0049459F">
        <w:rPr>
          <w:sz w:val="22"/>
          <w:rPrChange w:id="41712" w:author="Jonah Winters" w:date="2017-09-14T22:58:00Z">
            <w:rPr/>
          </w:rPrChange>
        </w:rPr>
        <w:t>pansies and white infants</w:t>
      </w:r>
      <w:r w:rsidR="001E78C5" w:rsidRPr="0049459F">
        <w:rPr>
          <w:sz w:val="22"/>
          <w:rPrChange w:id="41713" w:author="Jonah Winters" w:date="2017-09-14T22:58:00Z">
            <w:rPr/>
          </w:rPrChange>
        </w:rPr>
        <w:t>’</w:t>
      </w:r>
      <w:r w:rsidRPr="0049459F">
        <w:rPr>
          <w:sz w:val="22"/>
          <w:rPrChange w:id="41714" w:author="Jonah Winters" w:date="2017-09-14T22:58:00Z">
            <w:rPr/>
          </w:rPrChange>
        </w:rPr>
        <w:t xml:space="preserve"> breath, in the garden on Baltimore Street</w:t>
      </w:r>
      <w:r w:rsidR="00AD46DB" w:rsidRPr="0049459F">
        <w:rPr>
          <w:sz w:val="22"/>
          <w:rPrChange w:id="41715" w:author="Jonah Winters" w:date="2017-09-14T22:58:00Z">
            <w:rPr/>
          </w:rPrChange>
        </w:rPr>
        <w:t>.</w:t>
      </w:r>
    </w:p>
    <w:p w14:paraId="5E97D64F" w14:textId="77777777" w:rsidR="0042471F" w:rsidRPr="0049459F" w:rsidRDefault="007818FB" w:rsidP="0042471F">
      <w:pPr>
        <w:rPr>
          <w:sz w:val="22"/>
          <w:rPrChange w:id="41716" w:author="Jonah Winters" w:date="2017-09-14T22:58:00Z">
            <w:rPr/>
          </w:rPrChange>
        </w:rPr>
      </w:pPr>
      <w:r w:rsidRPr="0049459F">
        <w:rPr>
          <w:sz w:val="22"/>
          <w:rPrChange w:id="41717" w:author="Jonah Winters" w:date="2017-09-14T22:58:00Z">
            <w:rPr/>
          </w:rPrChange>
        </w:rPr>
        <w:t>From that day on her favorite flower was the small Jacques Minot</w:t>
      </w:r>
    </w:p>
    <w:p w14:paraId="020588D8" w14:textId="77777777" w:rsidR="0042471F" w:rsidRPr="0049459F" w:rsidRDefault="0042471F">
      <w:pPr>
        <w:widowControl/>
        <w:kinsoku/>
        <w:overflowPunct/>
        <w:textAlignment w:val="auto"/>
        <w:rPr>
          <w:sz w:val="22"/>
          <w:rPrChange w:id="41718" w:author="Jonah Winters" w:date="2017-09-14T22:58:00Z">
            <w:rPr/>
          </w:rPrChange>
        </w:rPr>
      </w:pPr>
      <w:r w:rsidRPr="0049459F">
        <w:rPr>
          <w:sz w:val="22"/>
          <w:rPrChange w:id="41719" w:author="Jonah Winters" w:date="2017-09-14T22:58:00Z">
            <w:rPr/>
          </w:rPrChange>
        </w:rPr>
        <w:br w:type="page"/>
      </w:r>
    </w:p>
    <w:p w14:paraId="295F686A" w14:textId="77777777" w:rsidR="0042471F" w:rsidRPr="0049459F" w:rsidRDefault="007818FB" w:rsidP="0042471F">
      <w:pPr>
        <w:rPr>
          <w:sz w:val="22"/>
          <w:rPrChange w:id="41720" w:author="Jonah Winters" w:date="2017-09-14T22:58:00Z">
            <w:rPr/>
          </w:rPrChange>
        </w:rPr>
      </w:pPr>
      <w:r w:rsidRPr="0049459F">
        <w:rPr>
          <w:sz w:val="22"/>
          <w:rPrChange w:id="41721" w:author="Jonah Winters" w:date="2017-09-14T22:58:00Z">
            <w:rPr/>
          </w:rPrChange>
        </w:rPr>
        <w:t>rose.  Like all human joys, these later-life pleasures would have been</w:t>
      </w:r>
    </w:p>
    <w:p w14:paraId="4C3568DA" w14:textId="77777777" w:rsidR="0042471F" w:rsidRPr="0049459F" w:rsidRDefault="007818FB" w:rsidP="0042471F">
      <w:pPr>
        <w:rPr>
          <w:sz w:val="22"/>
          <w:rPrChange w:id="41722" w:author="Jonah Winters" w:date="2017-09-14T22:58:00Z">
            <w:rPr/>
          </w:rPrChange>
        </w:rPr>
      </w:pPr>
      <w:r w:rsidRPr="0049459F">
        <w:rPr>
          <w:sz w:val="22"/>
          <w:rPrChange w:id="41723" w:author="Jonah Winters" w:date="2017-09-14T22:58:00Z">
            <w:rPr/>
          </w:rPrChange>
        </w:rPr>
        <w:t xml:space="preserve">unalloyed bliss </w:t>
      </w:r>
      <w:r w:rsidR="001E78C5" w:rsidRPr="0049459F">
        <w:rPr>
          <w:sz w:val="22"/>
          <w:rPrChange w:id="41724" w:author="Jonah Winters" w:date="2017-09-14T22:58:00Z">
            <w:rPr/>
          </w:rPrChange>
        </w:rPr>
        <w:t>‘</w:t>
      </w:r>
      <w:r w:rsidRPr="0049459F">
        <w:rPr>
          <w:sz w:val="22"/>
          <w:rPrChange w:id="41725" w:author="Jonah Winters" w:date="2017-09-14T22:58:00Z">
            <w:rPr/>
          </w:rPrChange>
        </w:rPr>
        <w:t>if only</w:t>
      </w:r>
      <w:r w:rsidR="001E78C5" w:rsidRPr="0049459F">
        <w:rPr>
          <w:sz w:val="22"/>
          <w:rPrChange w:id="41726" w:author="Jonah Winters" w:date="2017-09-14T22:58:00Z">
            <w:rPr/>
          </w:rPrChange>
        </w:rPr>
        <w:t>’</w:t>
      </w:r>
      <w:r w:rsidR="005D39B2" w:rsidRPr="0049459F">
        <w:rPr>
          <w:sz w:val="22"/>
          <w:rPrChange w:id="4172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1728" w:author="Jonah Winters" w:date="2017-09-14T22:58:00Z">
            <w:rPr/>
          </w:rPrChange>
        </w:rPr>
        <w:t>if only Rahim could be with her, if only they</w:t>
      </w:r>
    </w:p>
    <w:p w14:paraId="38044278" w14:textId="77777777" w:rsidR="00AD46DB" w:rsidRPr="0049459F" w:rsidRDefault="007818FB" w:rsidP="0042471F">
      <w:pPr>
        <w:rPr>
          <w:sz w:val="22"/>
          <w:rPrChange w:id="41729" w:author="Jonah Winters" w:date="2017-09-14T22:58:00Z">
            <w:rPr/>
          </w:rPrChange>
        </w:rPr>
      </w:pPr>
      <w:r w:rsidRPr="0049459F">
        <w:rPr>
          <w:sz w:val="22"/>
          <w:rPrChange w:id="41730" w:author="Jonah Winters" w:date="2017-09-14T22:58:00Z">
            <w:rPr/>
          </w:rPrChange>
        </w:rPr>
        <w:t>could all be united with her American family, if only</w:t>
      </w:r>
      <w:r w:rsidR="005D2579" w:rsidRPr="0049459F">
        <w:rPr>
          <w:sz w:val="22"/>
          <w:rPrChange w:id="41731" w:author="Jonah Winters" w:date="2017-09-14T22:58:00Z">
            <w:rPr/>
          </w:rPrChange>
        </w:rPr>
        <w:t xml:space="preserve"> …</w:t>
      </w:r>
    </w:p>
    <w:p w14:paraId="1676D62E" w14:textId="77777777" w:rsidR="0042471F" w:rsidRPr="0049459F" w:rsidRDefault="007818FB" w:rsidP="0042471F">
      <w:pPr>
        <w:pStyle w:val="Text"/>
        <w:rPr>
          <w:sz w:val="22"/>
          <w:rPrChange w:id="41732" w:author="Jonah Winters" w:date="2017-09-14T22:58:00Z">
            <w:rPr/>
          </w:rPrChange>
        </w:rPr>
      </w:pPr>
      <w:r w:rsidRPr="0049459F">
        <w:rPr>
          <w:sz w:val="22"/>
          <w:rPrChange w:id="41733" w:author="Jonah Winters" w:date="2017-09-14T22:58:00Z">
            <w:rPr/>
          </w:rPrChange>
        </w:rPr>
        <w:t>At Christmastime Florence gave a luncheon for a few guests, the</w:t>
      </w:r>
    </w:p>
    <w:p w14:paraId="68035B5B" w14:textId="77777777" w:rsidR="0042471F" w:rsidRPr="0049459F" w:rsidRDefault="007818FB" w:rsidP="0042471F">
      <w:pPr>
        <w:rPr>
          <w:sz w:val="22"/>
          <w:rPrChange w:id="41734" w:author="Jonah Winters" w:date="2017-09-14T22:58:00Z">
            <w:rPr/>
          </w:rPrChange>
        </w:rPr>
      </w:pPr>
      <w:r w:rsidRPr="0049459F">
        <w:rPr>
          <w:sz w:val="22"/>
          <w:rPrChange w:id="41735" w:author="Jonah Winters" w:date="2017-09-14T22:58:00Z">
            <w:rPr/>
          </w:rPrChange>
        </w:rPr>
        <w:t>long table lit by a dozen candles in two great candelabra and by lights</w:t>
      </w:r>
    </w:p>
    <w:p w14:paraId="63D4982F" w14:textId="77777777" w:rsidR="0042471F" w:rsidRPr="0049459F" w:rsidRDefault="007818FB" w:rsidP="0042471F">
      <w:pPr>
        <w:rPr>
          <w:sz w:val="22"/>
          <w:rPrChange w:id="41736" w:author="Jonah Winters" w:date="2017-09-14T22:58:00Z">
            <w:rPr/>
          </w:rPrChange>
        </w:rPr>
      </w:pPr>
      <w:r w:rsidRPr="0049459F">
        <w:rPr>
          <w:sz w:val="22"/>
          <w:rPrChange w:id="41737" w:author="Jonah Winters" w:date="2017-09-14T22:58:00Z">
            <w:rPr/>
          </w:rPrChange>
        </w:rPr>
        <w:t>from the large cluster chandelier above.  The place cards bore Khan</w:t>
      </w:r>
      <w:r w:rsidR="001E78C5" w:rsidRPr="0049459F">
        <w:rPr>
          <w:sz w:val="22"/>
          <w:rPrChange w:id="41738" w:author="Jonah Winters" w:date="2017-09-14T22:58:00Z">
            <w:rPr/>
          </w:rPrChange>
        </w:rPr>
        <w:t>’</w:t>
      </w:r>
      <w:r w:rsidRPr="0049459F">
        <w:rPr>
          <w:sz w:val="22"/>
          <w:rPrChange w:id="41739" w:author="Jonah Winters" w:date="2017-09-14T22:58:00Z">
            <w:rPr/>
          </w:rPrChange>
        </w:rPr>
        <w:t>s</w:t>
      </w:r>
    </w:p>
    <w:p w14:paraId="6DDF3304" w14:textId="77777777" w:rsidR="0042471F" w:rsidRPr="0049459F" w:rsidRDefault="007818FB" w:rsidP="0042471F">
      <w:pPr>
        <w:rPr>
          <w:sz w:val="22"/>
          <w:rPrChange w:id="41740" w:author="Jonah Winters" w:date="2017-09-14T22:58:00Z">
            <w:rPr/>
          </w:rPrChange>
        </w:rPr>
      </w:pPr>
      <w:r w:rsidRPr="0049459F">
        <w:rPr>
          <w:sz w:val="22"/>
          <w:rPrChange w:id="41741" w:author="Jonah Winters" w:date="2017-09-14T22:58:00Z">
            <w:rPr/>
          </w:rPrChange>
        </w:rPr>
        <w:t>name in gold and silver (they were visiting cards given him in</w:t>
      </w:r>
    </w:p>
    <w:p w14:paraId="26B50888" w14:textId="77777777" w:rsidR="0042471F" w:rsidRPr="0049459F" w:rsidRDefault="007818FB" w:rsidP="0042471F">
      <w:pPr>
        <w:rPr>
          <w:sz w:val="22"/>
          <w:rPrChange w:id="41742" w:author="Jonah Winters" w:date="2017-09-14T22:58:00Z">
            <w:rPr/>
          </w:rPrChange>
        </w:rPr>
      </w:pPr>
      <w:r w:rsidRPr="0049459F">
        <w:rPr>
          <w:sz w:val="22"/>
          <w:rPrChange w:id="41743" w:author="Jonah Winters" w:date="2017-09-14T22:58:00Z">
            <w:rPr/>
          </w:rPrChange>
        </w:rPr>
        <w:t xml:space="preserve">Tehran and too </w:t>
      </w:r>
      <w:r w:rsidR="001E78C5" w:rsidRPr="0049459F">
        <w:rPr>
          <w:sz w:val="22"/>
          <w:rPrChange w:id="41744" w:author="Jonah Winters" w:date="2017-09-14T22:58:00Z">
            <w:rPr/>
          </w:rPrChange>
        </w:rPr>
        <w:t>‘</w:t>
      </w:r>
      <w:r w:rsidRPr="0049459F">
        <w:rPr>
          <w:sz w:val="22"/>
          <w:rPrChange w:id="41745" w:author="Jonah Winters" w:date="2017-09-14T22:58:00Z">
            <w:rPr/>
          </w:rPrChange>
        </w:rPr>
        <w:t>artistic</w:t>
      </w:r>
      <w:r w:rsidR="001E78C5" w:rsidRPr="0049459F">
        <w:rPr>
          <w:sz w:val="22"/>
          <w:rPrChange w:id="41746" w:author="Jonah Winters" w:date="2017-09-14T22:58:00Z">
            <w:rPr/>
          </w:rPrChange>
        </w:rPr>
        <w:t>’</w:t>
      </w:r>
      <w:r w:rsidRPr="0049459F">
        <w:rPr>
          <w:sz w:val="22"/>
          <w:rPrChange w:id="41747" w:author="Jonah Winters" w:date="2017-09-14T22:58:00Z">
            <w:rPr/>
          </w:rPrChange>
        </w:rPr>
        <w:t xml:space="preserve"> to use).  The Caucasian menu was written on</w:t>
      </w:r>
    </w:p>
    <w:p w14:paraId="0A15086D" w14:textId="77777777" w:rsidR="0042471F" w:rsidRPr="0049459F" w:rsidRDefault="007818FB" w:rsidP="0042471F">
      <w:pPr>
        <w:rPr>
          <w:sz w:val="22"/>
          <w:rPrChange w:id="41748" w:author="Jonah Winters" w:date="2017-09-14T22:58:00Z">
            <w:rPr/>
          </w:rPrChange>
        </w:rPr>
      </w:pPr>
      <w:r w:rsidRPr="0049459F">
        <w:rPr>
          <w:sz w:val="22"/>
          <w:rPrChange w:id="41749" w:author="Jonah Winters" w:date="2017-09-14T22:58:00Z">
            <w:rPr/>
          </w:rPrChange>
        </w:rPr>
        <w:t>cards bearing Persia</w:t>
      </w:r>
      <w:r w:rsidR="001E78C5" w:rsidRPr="0049459F">
        <w:rPr>
          <w:sz w:val="22"/>
          <w:rPrChange w:id="41750" w:author="Jonah Winters" w:date="2017-09-14T22:58:00Z">
            <w:rPr/>
          </w:rPrChange>
        </w:rPr>
        <w:t>’</w:t>
      </w:r>
      <w:r w:rsidRPr="0049459F">
        <w:rPr>
          <w:sz w:val="22"/>
          <w:rPrChange w:id="41751" w:author="Jonah Winters" w:date="2017-09-14T22:58:00Z">
            <w:rPr/>
          </w:rPrChange>
        </w:rPr>
        <w:t>s lion and sun at the top.  Florence copied it out</w:t>
      </w:r>
    </w:p>
    <w:p w14:paraId="63F0E7DB" w14:textId="77777777" w:rsidR="005D2579" w:rsidRPr="0049459F" w:rsidRDefault="007818FB" w:rsidP="0042471F">
      <w:pPr>
        <w:rPr>
          <w:sz w:val="22"/>
          <w:rPrChange w:id="41752" w:author="Jonah Winters" w:date="2017-09-14T22:58:00Z">
            <w:rPr/>
          </w:rPrChange>
        </w:rPr>
      </w:pPr>
      <w:r w:rsidRPr="0049459F">
        <w:rPr>
          <w:sz w:val="22"/>
          <w:rPrChange w:id="41753" w:author="Jonah Winters" w:date="2017-09-14T22:58:00Z">
            <w:rPr/>
          </w:rPrChange>
        </w:rPr>
        <w:t>with impromptu translations for the family at home:</w:t>
      </w:r>
    </w:p>
    <w:p w14:paraId="2BFBA77C" w14:textId="77777777" w:rsidR="0042471F" w:rsidRPr="0049459F" w:rsidRDefault="0042471F" w:rsidP="0094707F">
      <w:pPr>
        <w:rPr>
          <w:sz w:val="22"/>
          <w:rPrChange w:id="41754" w:author="Jonah Winters" w:date="2017-09-14T22:58:00Z">
            <w:rPr/>
          </w:rPrChange>
        </w:rPr>
      </w:pPr>
    </w:p>
    <w:p w14:paraId="7054FB3D" w14:textId="77777777" w:rsidR="005D2579" w:rsidRPr="0049459F" w:rsidRDefault="007818FB" w:rsidP="00DD27C8">
      <w:pPr>
        <w:jc w:val="center"/>
        <w:rPr>
          <w:sz w:val="22"/>
          <w:lang w:val="fr-FR"/>
          <w:rPrChange w:id="41755" w:author="Jonah Winters" w:date="2017-09-14T22:58:00Z">
            <w:rPr>
              <w:lang w:val="fr-FR"/>
            </w:rPr>
          </w:rPrChange>
        </w:rPr>
      </w:pPr>
      <w:r w:rsidRPr="0049459F">
        <w:rPr>
          <w:sz w:val="22"/>
          <w:lang w:val="fr-FR"/>
          <w:rPrChange w:id="41756" w:author="Jonah Winters" w:date="2017-09-14T22:58:00Z">
            <w:rPr>
              <w:lang w:val="fr-FR"/>
            </w:rPr>
          </w:rPrChange>
        </w:rPr>
        <w:t>Salade d</w:t>
      </w:r>
      <w:r w:rsidR="001E78C5" w:rsidRPr="0049459F">
        <w:rPr>
          <w:sz w:val="22"/>
          <w:lang w:val="fr-FR"/>
          <w:rPrChange w:id="41757" w:author="Jonah Winters" w:date="2017-09-14T22:58:00Z">
            <w:rPr>
              <w:lang w:val="fr-FR"/>
            </w:rPr>
          </w:rPrChange>
        </w:rPr>
        <w:t>’</w:t>
      </w:r>
      <w:r w:rsidRPr="0049459F">
        <w:rPr>
          <w:sz w:val="22"/>
          <w:lang w:val="fr-FR"/>
          <w:rPrChange w:id="41758" w:author="Jonah Winters" w:date="2017-09-14T22:58:00Z">
            <w:rPr>
              <w:lang w:val="fr-FR"/>
            </w:rPr>
          </w:rPrChange>
        </w:rPr>
        <w:t>olives</w:t>
      </w:r>
    </w:p>
    <w:p w14:paraId="07374009" w14:textId="77777777" w:rsidR="005D2579" w:rsidRPr="0049459F" w:rsidRDefault="007818FB" w:rsidP="00DD27C8">
      <w:pPr>
        <w:spacing w:before="120"/>
        <w:jc w:val="center"/>
        <w:rPr>
          <w:sz w:val="22"/>
          <w:rPrChange w:id="41759" w:author="Jonah Winters" w:date="2017-09-14T22:58:00Z">
            <w:rPr/>
          </w:rPrChange>
        </w:rPr>
      </w:pPr>
      <w:r w:rsidRPr="0049459F">
        <w:rPr>
          <w:sz w:val="22"/>
          <w:rPrChange w:id="41760" w:author="Jonah Winters" w:date="2017-09-14T22:58:00Z">
            <w:rPr/>
          </w:rPrChange>
        </w:rPr>
        <w:t>Chicken soup, vermicelli</w:t>
      </w:r>
    </w:p>
    <w:p w14:paraId="6DA049E5" w14:textId="77777777" w:rsidR="005D2579" w:rsidRPr="0049459F" w:rsidRDefault="007818FB" w:rsidP="00DD27C8">
      <w:pPr>
        <w:spacing w:before="120"/>
        <w:jc w:val="center"/>
        <w:rPr>
          <w:sz w:val="22"/>
          <w:rPrChange w:id="41761" w:author="Jonah Winters" w:date="2017-09-14T22:58:00Z">
            <w:rPr/>
          </w:rPrChange>
        </w:rPr>
      </w:pPr>
      <w:r w:rsidRPr="0049459F">
        <w:rPr>
          <w:sz w:val="22"/>
          <w:rPrChange w:id="41762" w:author="Jonah Winters" w:date="2017-09-14T22:58:00Z">
            <w:rPr/>
          </w:rPrChange>
        </w:rPr>
        <w:t>Salmon, with small boiled potatoes</w:t>
      </w:r>
    </w:p>
    <w:p w14:paraId="393FD1F9" w14:textId="77777777" w:rsidR="005D2579" w:rsidRPr="0049459F" w:rsidRDefault="007818FB" w:rsidP="00191315">
      <w:pPr>
        <w:spacing w:before="120"/>
        <w:jc w:val="center"/>
        <w:rPr>
          <w:sz w:val="22"/>
          <w:rPrChange w:id="41763" w:author="Jonah Winters" w:date="2017-09-14T22:58:00Z">
            <w:rPr/>
          </w:rPrChange>
        </w:rPr>
      </w:pPr>
      <w:r w:rsidRPr="0049459F">
        <w:rPr>
          <w:sz w:val="22"/>
          <w:rPrChange w:id="41764" w:author="Jonah Winters" w:date="2017-09-14T22:58:00Z">
            <w:rPr/>
          </w:rPrChange>
        </w:rPr>
        <w:t xml:space="preserve">Pilaf </w:t>
      </w:r>
      <w:r w:rsidR="00191315" w:rsidRPr="0049459F">
        <w:rPr>
          <w:sz w:val="22"/>
          <w:rPrChange w:id="41765" w:author="Jonah Winters" w:date="2017-09-14T22:58:00Z">
            <w:rPr/>
          </w:rPrChange>
        </w:rPr>
        <w:t>à</w:t>
      </w:r>
      <w:r w:rsidRPr="0049459F">
        <w:rPr>
          <w:sz w:val="22"/>
          <w:rPrChange w:id="41766" w:author="Jonah Winters" w:date="2017-09-14T22:58:00Z">
            <w:rPr/>
          </w:rPrChange>
        </w:rPr>
        <w:t xml:space="preserve"> la </w:t>
      </w:r>
      <w:r w:rsidRPr="0049459F">
        <w:rPr>
          <w:sz w:val="22"/>
          <w:lang w:val="fr-FR"/>
          <w:rPrChange w:id="41767" w:author="Jonah Winters" w:date="2017-09-14T22:58:00Z">
            <w:rPr>
              <w:lang w:val="fr-FR"/>
            </w:rPr>
          </w:rPrChange>
        </w:rPr>
        <w:t>Stambouli</w:t>
      </w:r>
    </w:p>
    <w:p w14:paraId="606719FE" w14:textId="77777777" w:rsidR="005D2579" w:rsidRPr="0049459F" w:rsidRDefault="007818FB" w:rsidP="00DD27C8">
      <w:pPr>
        <w:spacing w:before="120"/>
        <w:jc w:val="center"/>
        <w:rPr>
          <w:sz w:val="22"/>
          <w:rPrChange w:id="41768" w:author="Jonah Winters" w:date="2017-09-14T22:58:00Z">
            <w:rPr/>
          </w:rPrChange>
        </w:rPr>
      </w:pPr>
      <w:r w:rsidRPr="0049459F">
        <w:rPr>
          <w:sz w:val="22"/>
          <w:rPrChange w:id="41769" w:author="Jonah Winters" w:date="2017-09-14T22:58:00Z">
            <w:rPr/>
          </w:rPrChange>
        </w:rPr>
        <w:t>Roast Turkey aux marrons, with Brussels sprouts</w:t>
      </w:r>
    </w:p>
    <w:p w14:paraId="6E5D0B9F" w14:textId="77777777" w:rsidR="005D2579" w:rsidRPr="0049459F" w:rsidRDefault="007818FB" w:rsidP="00191315">
      <w:pPr>
        <w:spacing w:before="120"/>
        <w:jc w:val="center"/>
        <w:rPr>
          <w:sz w:val="22"/>
          <w:lang w:val="fr-FR"/>
          <w:rPrChange w:id="41770" w:author="Jonah Winters" w:date="2017-09-14T22:58:00Z">
            <w:rPr>
              <w:lang w:val="fr-FR"/>
            </w:rPr>
          </w:rPrChange>
        </w:rPr>
      </w:pPr>
      <w:r w:rsidRPr="0049459F">
        <w:rPr>
          <w:sz w:val="22"/>
          <w:lang w:val="fr-FR"/>
          <w:rPrChange w:id="41771" w:author="Jonah Winters" w:date="2017-09-14T22:58:00Z">
            <w:rPr>
              <w:lang w:val="fr-FR"/>
            </w:rPr>
          </w:rPrChange>
        </w:rPr>
        <w:t>Cr</w:t>
      </w:r>
      <w:r w:rsidR="00191315" w:rsidRPr="0049459F">
        <w:rPr>
          <w:sz w:val="22"/>
          <w:lang w:val="fr-FR"/>
          <w:rPrChange w:id="41772" w:author="Jonah Winters" w:date="2017-09-14T22:58:00Z">
            <w:rPr>
              <w:lang w:val="fr-FR"/>
            </w:rPr>
          </w:rPrChange>
        </w:rPr>
        <w:t>è</w:t>
      </w:r>
      <w:r w:rsidRPr="0049459F">
        <w:rPr>
          <w:sz w:val="22"/>
          <w:lang w:val="fr-FR"/>
          <w:rPrChange w:id="41773" w:author="Jonah Winters" w:date="2017-09-14T22:58:00Z">
            <w:rPr>
              <w:lang w:val="fr-FR"/>
            </w:rPr>
          </w:rPrChange>
        </w:rPr>
        <w:t xml:space="preserve">me </w:t>
      </w:r>
      <w:r w:rsidR="00191315" w:rsidRPr="0049459F">
        <w:rPr>
          <w:sz w:val="22"/>
          <w:lang w:val="fr-FR"/>
          <w:rPrChange w:id="41774" w:author="Jonah Winters" w:date="2017-09-14T22:58:00Z">
            <w:rPr>
              <w:lang w:val="fr-FR"/>
            </w:rPr>
          </w:rPrChange>
        </w:rPr>
        <w:t>à</w:t>
      </w:r>
      <w:r w:rsidRPr="0049459F">
        <w:rPr>
          <w:sz w:val="22"/>
          <w:lang w:val="fr-FR"/>
          <w:rPrChange w:id="41775" w:author="Jonah Winters" w:date="2017-09-14T22:58:00Z">
            <w:rPr>
              <w:lang w:val="fr-FR"/>
            </w:rPr>
          </w:rPrChange>
        </w:rPr>
        <w:t xml:space="preserve"> la Russe</w:t>
      </w:r>
    </w:p>
    <w:p w14:paraId="0293D79D" w14:textId="77777777" w:rsidR="00DD27C8" w:rsidRPr="0049459F" w:rsidRDefault="007818FB" w:rsidP="00DD27C8">
      <w:pPr>
        <w:spacing w:before="120"/>
        <w:jc w:val="center"/>
        <w:rPr>
          <w:sz w:val="22"/>
          <w:rPrChange w:id="41776" w:author="Jonah Winters" w:date="2017-09-14T22:58:00Z">
            <w:rPr/>
          </w:rPrChange>
        </w:rPr>
      </w:pPr>
      <w:r w:rsidRPr="0049459F">
        <w:rPr>
          <w:sz w:val="22"/>
          <w:rPrChange w:id="41777" w:author="Jonah Winters" w:date="2017-09-14T22:58:00Z">
            <w:rPr/>
          </w:rPrChange>
        </w:rPr>
        <w:t>Fruits</w:t>
      </w:r>
    </w:p>
    <w:p w14:paraId="7CC35775" w14:textId="77777777" w:rsidR="005D2579" w:rsidRPr="0049459F" w:rsidRDefault="007818FB" w:rsidP="00DD27C8">
      <w:pPr>
        <w:jc w:val="center"/>
        <w:rPr>
          <w:sz w:val="22"/>
          <w:rPrChange w:id="41778" w:author="Jonah Winters" w:date="2017-09-14T22:58:00Z">
            <w:rPr/>
          </w:rPrChange>
        </w:rPr>
      </w:pPr>
      <w:r w:rsidRPr="0049459F">
        <w:rPr>
          <w:sz w:val="22"/>
          <w:rPrChange w:id="41779" w:author="Jonah Winters" w:date="2017-09-14T22:58:00Z">
            <w:rPr/>
          </w:rPrChange>
        </w:rPr>
        <w:t>(the apples especially, monstrously big and luscious)</w:t>
      </w:r>
    </w:p>
    <w:p w14:paraId="6CFF10E6" w14:textId="77777777" w:rsidR="00DD27C8" w:rsidRPr="0049459F" w:rsidRDefault="007818FB" w:rsidP="00DD27C8">
      <w:pPr>
        <w:spacing w:before="120"/>
        <w:jc w:val="center"/>
        <w:rPr>
          <w:sz w:val="22"/>
          <w:rPrChange w:id="41780" w:author="Jonah Winters" w:date="2017-09-14T22:58:00Z">
            <w:rPr/>
          </w:rPrChange>
        </w:rPr>
      </w:pPr>
      <w:r w:rsidRPr="0049459F">
        <w:rPr>
          <w:sz w:val="22"/>
          <w:rPrChange w:id="41781" w:author="Jonah Winters" w:date="2017-09-14T22:58:00Z">
            <w:rPr/>
          </w:rPrChange>
        </w:rPr>
        <w:t>Coffee</w:t>
      </w:r>
    </w:p>
    <w:p w14:paraId="10383FF8" w14:textId="77777777" w:rsidR="00DD27C8" w:rsidRPr="0049459F" w:rsidRDefault="007818FB" w:rsidP="00DD27C8">
      <w:pPr>
        <w:rPr>
          <w:sz w:val="22"/>
          <w:rPrChange w:id="41782" w:author="Jonah Winters" w:date="2017-09-14T22:58:00Z">
            <w:rPr/>
          </w:rPrChange>
        </w:rPr>
      </w:pPr>
      <w:r w:rsidRPr="0049459F">
        <w:rPr>
          <w:sz w:val="22"/>
          <w:rPrChange w:id="41783" w:author="Jonah Winters" w:date="2017-09-14T22:58:00Z">
            <w:rPr/>
          </w:rPrChange>
        </w:rPr>
        <w:t>(served in Russian silver cups</w:t>
      </w:r>
      <w:r w:rsidR="0054598B" w:rsidRPr="0049459F">
        <w:rPr>
          <w:sz w:val="22"/>
          <w:rPrChange w:id="41784" w:author="Jonah Winters" w:date="2017-09-14T22:58:00Z">
            <w:rPr/>
          </w:rPrChange>
        </w:rPr>
        <w:t>—</w:t>
      </w:r>
      <w:r w:rsidRPr="0049459F">
        <w:rPr>
          <w:sz w:val="22"/>
          <w:rPrChange w:id="41785" w:author="Jonah Winters" w:date="2017-09-14T22:58:00Z">
            <w:rPr/>
          </w:rPrChange>
        </w:rPr>
        <w:t>in our Persian salon where the walls</w:t>
      </w:r>
    </w:p>
    <w:p w14:paraId="58FABCAC" w14:textId="77777777" w:rsidR="00DD27C8" w:rsidRPr="0049459F" w:rsidRDefault="007818FB" w:rsidP="00DD27C8">
      <w:pPr>
        <w:rPr>
          <w:sz w:val="22"/>
          <w:rPrChange w:id="41786" w:author="Jonah Winters" w:date="2017-09-14T22:58:00Z">
            <w:rPr/>
          </w:rPrChange>
        </w:rPr>
      </w:pPr>
      <w:r w:rsidRPr="0049459F">
        <w:rPr>
          <w:sz w:val="22"/>
          <w:rPrChange w:id="41787" w:author="Jonah Winters" w:date="2017-09-14T22:58:00Z">
            <w:rPr/>
          </w:rPrChange>
        </w:rPr>
        <w:t>are hung with our lovely ancient Persian gold cloths and other stuffs</w:t>
      </w:r>
    </w:p>
    <w:p w14:paraId="2624F970" w14:textId="77777777" w:rsidR="00DD27C8" w:rsidRPr="0049459F" w:rsidRDefault="007818FB" w:rsidP="00DD27C8">
      <w:pPr>
        <w:rPr>
          <w:sz w:val="22"/>
          <w:rPrChange w:id="41788" w:author="Jonah Winters" w:date="2017-09-14T22:58:00Z">
            <w:rPr/>
          </w:rPrChange>
        </w:rPr>
      </w:pPr>
      <w:r w:rsidRPr="0049459F">
        <w:rPr>
          <w:sz w:val="22"/>
          <w:rPrChange w:id="41789" w:author="Jonah Winters" w:date="2017-09-14T22:58:00Z">
            <w:rPr/>
          </w:rPrChange>
        </w:rPr>
        <w:t>which had been ten years in our trunks at Rasht, during the [1914]</w:t>
      </w:r>
    </w:p>
    <w:p w14:paraId="73820730" w14:textId="77777777" w:rsidR="005D2579" w:rsidRPr="0049459F" w:rsidRDefault="007818FB" w:rsidP="00DD27C8">
      <w:pPr>
        <w:jc w:val="center"/>
        <w:rPr>
          <w:sz w:val="22"/>
          <w:rPrChange w:id="41790" w:author="Jonah Winters" w:date="2017-09-14T22:58:00Z">
            <w:rPr/>
          </w:rPrChange>
        </w:rPr>
      </w:pPr>
      <w:r w:rsidRPr="0049459F">
        <w:rPr>
          <w:sz w:val="22"/>
          <w:rPrChange w:id="41791" w:author="Jonah Winters" w:date="2017-09-14T22:58:00Z">
            <w:rPr/>
          </w:rPrChange>
        </w:rPr>
        <w:t>war and all.)</w:t>
      </w:r>
    </w:p>
    <w:p w14:paraId="5E5AC3E8" w14:textId="77777777" w:rsidR="00DD27C8" w:rsidRPr="0049459F" w:rsidRDefault="00DD27C8" w:rsidP="0094707F">
      <w:pPr>
        <w:rPr>
          <w:sz w:val="22"/>
          <w:rPrChange w:id="41792" w:author="Jonah Winters" w:date="2017-09-14T22:58:00Z">
            <w:rPr/>
          </w:rPrChange>
        </w:rPr>
      </w:pPr>
    </w:p>
    <w:p w14:paraId="5B1A84B4" w14:textId="77777777" w:rsidR="00DD27C8" w:rsidRPr="0049459F" w:rsidRDefault="007818FB" w:rsidP="00DD27C8">
      <w:pPr>
        <w:pStyle w:val="Text"/>
        <w:rPr>
          <w:sz w:val="22"/>
          <w:rPrChange w:id="41793" w:author="Jonah Winters" w:date="2017-09-14T22:58:00Z">
            <w:rPr/>
          </w:rPrChange>
        </w:rPr>
      </w:pPr>
      <w:r w:rsidRPr="0049459F">
        <w:rPr>
          <w:sz w:val="22"/>
          <w:rPrChange w:id="41794" w:author="Jonah Winters" w:date="2017-09-14T22:58:00Z">
            <w:rPr/>
          </w:rPrChange>
        </w:rPr>
        <w:t>She had to keep house by communicating with the chef, maid and</w:t>
      </w:r>
    </w:p>
    <w:p w14:paraId="2361DD09" w14:textId="77777777" w:rsidR="00DD27C8" w:rsidRPr="0049459F" w:rsidRDefault="007818FB" w:rsidP="00DD27C8">
      <w:pPr>
        <w:rPr>
          <w:sz w:val="22"/>
          <w:rPrChange w:id="41795" w:author="Jonah Winters" w:date="2017-09-14T22:58:00Z">
            <w:rPr/>
          </w:rPrChange>
        </w:rPr>
      </w:pPr>
      <w:r w:rsidRPr="0049459F">
        <w:rPr>
          <w:sz w:val="22"/>
          <w:rPrChange w:id="41796" w:author="Jonah Winters" w:date="2017-09-14T22:58:00Z">
            <w:rPr/>
          </w:rPrChange>
        </w:rPr>
        <w:t>laundress in sign language.  The Armenian chauffeur knew Russian</w:t>
      </w:r>
    </w:p>
    <w:p w14:paraId="7C696E78" w14:textId="77777777" w:rsidR="00DD27C8" w:rsidRPr="0049459F" w:rsidRDefault="007818FB" w:rsidP="00DD27C8">
      <w:pPr>
        <w:rPr>
          <w:sz w:val="22"/>
          <w:rPrChange w:id="41797" w:author="Jonah Winters" w:date="2017-09-14T22:58:00Z">
            <w:rPr/>
          </w:rPrChange>
        </w:rPr>
      </w:pPr>
      <w:r w:rsidRPr="0049459F">
        <w:rPr>
          <w:sz w:val="22"/>
          <w:rPrChange w:id="41798" w:author="Jonah Winters" w:date="2017-09-14T22:58:00Z">
            <w:rPr/>
          </w:rPrChange>
        </w:rPr>
        <w:t>but only a few words of Persian.  Her opinion of the Persian butler</w:t>
      </w:r>
      <w:r w:rsidR="001E78C5" w:rsidRPr="0049459F">
        <w:rPr>
          <w:sz w:val="22"/>
          <w:rPrChange w:id="41799" w:author="Jonah Winters" w:date="2017-09-14T22:58:00Z">
            <w:rPr/>
          </w:rPrChange>
        </w:rPr>
        <w:t>’</w:t>
      </w:r>
      <w:r w:rsidRPr="0049459F">
        <w:rPr>
          <w:sz w:val="22"/>
          <w:rPrChange w:id="41800" w:author="Jonah Winters" w:date="2017-09-14T22:58:00Z">
            <w:rPr/>
          </w:rPrChange>
        </w:rPr>
        <w:t>s</w:t>
      </w:r>
    </w:p>
    <w:p w14:paraId="73BFE761" w14:textId="77777777" w:rsidR="00DD27C8" w:rsidRPr="0049459F" w:rsidRDefault="007818FB" w:rsidP="00DD27C8">
      <w:pPr>
        <w:rPr>
          <w:sz w:val="22"/>
          <w:rPrChange w:id="41801" w:author="Jonah Winters" w:date="2017-09-14T22:58:00Z">
            <w:rPr/>
          </w:rPrChange>
        </w:rPr>
      </w:pPr>
      <w:r w:rsidRPr="0049459F">
        <w:rPr>
          <w:sz w:val="22"/>
          <w:rPrChange w:id="41802" w:author="Jonah Winters" w:date="2017-09-14T22:58:00Z">
            <w:rPr/>
          </w:rPrChange>
        </w:rPr>
        <w:t>intelligence was not high, and once when he escorted her to a</w:t>
      </w:r>
    </w:p>
    <w:p w14:paraId="241C62C2" w14:textId="77777777" w:rsidR="00DD27C8" w:rsidRPr="0049459F" w:rsidRDefault="007818FB" w:rsidP="00DD27C8">
      <w:pPr>
        <w:rPr>
          <w:i/>
          <w:iCs/>
          <w:sz w:val="22"/>
          <w:rPrChange w:id="41803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41804" w:author="Jonah Winters" w:date="2017-09-14T22:58:00Z">
            <w:rPr/>
          </w:rPrChange>
        </w:rPr>
        <w:t xml:space="preserve">gathering of some kind, and the hostess referred to him as a </w:t>
      </w:r>
      <w:r w:rsidR="001E78C5" w:rsidRPr="0049459F">
        <w:rPr>
          <w:sz w:val="22"/>
          <w:rPrChange w:id="41805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41806" w:author="Jonah Winters" w:date="2017-09-14T22:58:00Z">
            <w:rPr>
              <w:i/>
              <w:iCs/>
            </w:rPr>
          </w:rPrChange>
        </w:rPr>
        <w:t>jolie</w:t>
      </w:r>
    </w:p>
    <w:p w14:paraId="70058351" w14:textId="77777777" w:rsidR="00DD27C8" w:rsidRPr="0049459F" w:rsidRDefault="007818FB" w:rsidP="00DD27C8">
      <w:pPr>
        <w:rPr>
          <w:sz w:val="22"/>
          <w:rPrChange w:id="4180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1808" w:author="Jonah Winters" w:date="2017-09-14T22:58:00Z">
            <w:rPr>
              <w:i/>
              <w:iCs/>
            </w:rPr>
          </w:rPrChange>
        </w:rPr>
        <w:t>personne</w:t>
      </w:r>
      <w:r w:rsidR="001E78C5" w:rsidRPr="0049459F">
        <w:rPr>
          <w:sz w:val="22"/>
          <w:rPrChange w:id="41809" w:author="Jonah Winters" w:date="2017-09-14T22:58:00Z">
            <w:rPr/>
          </w:rPrChange>
        </w:rPr>
        <w:t>’</w:t>
      </w:r>
      <w:r w:rsidRPr="0049459F">
        <w:rPr>
          <w:sz w:val="22"/>
          <w:rPrChange w:id="41810" w:author="Jonah Winters" w:date="2017-09-14T22:58:00Z">
            <w:rPr/>
          </w:rPrChange>
        </w:rPr>
        <w:t xml:space="preserve">, Florence confided that he was a donkey in pants.  </w:t>
      </w:r>
      <w:r w:rsidR="001E78C5" w:rsidRPr="0049459F">
        <w:rPr>
          <w:sz w:val="22"/>
          <w:rPrChange w:id="41811" w:author="Jonah Winters" w:date="2017-09-14T22:58:00Z">
            <w:rPr/>
          </w:rPrChange>
        </w:rPr>
        <w:t>‘</w:t>
      </w:r>
      <w:r w:rsidRPr="0049459F">
        <w:rPr>
          <w:sz w:val="22"/>
          <w:rPrChange w:id="41812" w:author="Jonah Winters" w:date="2017-09-14T22:58:00Z">
            <w:rPr/>
          </w:rPrChange>
        </w:rPr>
        <w:t>Our</w:t>
      </w:r>
    </w:p>
    <w:p w14:paraId="1E8BA846" w14:textId="77777777" w:rsidR="00DD27C8" w:rsidRPr="0049459F" w:rsidRDefault="007818FB" w:rsidP="00DD27C8">
      <w:pPr>
        <w:rPr>
          <w:sz w:val="22"/>
          <w:rPrChange w:id="41813" w:author="Jonah Winters" w:date="2017-09-14T22:58:00Z">
            <w:rPr/>
          </w:rPrChange>
        </w:rPr>
      </w:pPr>
      <w:r w:rsidRPr="0049459F">
        <w:rPr>
          <w:sz w:val="22"/>
          <w:rPrChange w:id="41814" w:author="Jonah Winters" w:date="2017-09-14T22:58:00Z">
            <w:rPr/>
          </w:rPrChange>
        </w:rPr>
        <w:t>servant, Madame,</w:t>
      </w:r>
      <w:r w:rsidR="001E78C5" w:rsidRPr="0049459F">
        <w:rPr>
          <w:sz w:val="22"/>
          <w:rPrChange w:id="41815" w:author="Jonah Winters" w:date="2017-09-14T22:58:00Z">
            <w:rPr/>
          </w:rPrChange>
        </w:rPr>
        <w:t>’</w:t>
      </w:r>
      <w:r w:rsidRPr="0049459F">
        <w:rPr>
          <w:sz w:val="22"/>
          <w:rPrChange w:id="41816" w:author="Jonah Winters" w:date="2017-09-14T22:58:00Z">
            <w:rPr/>
          </w:rPrChange>
        </w:rPr>
        <w:t xml:space="preserve"> was the rejoinder, </w:t>
      </w:r>
      <w:r w:rsidR="001E78C5" w:rsidRPr="0049459F">
        <w:rPr>
          <w:sz w:val="22"/>
          <w:rPrChange w:id="41817" w:author="Jonah Winters" w:date="2017-09-14T22:58:00Z">
            <w:rPr/>
          </w:rPrChange>
        </w:rPr>
        <w:t>‘</w:t>
      </w:r>
      <w:r w:rsidRPr="0049459F">
        <w:rPr>
          <w:sz w:val="22"/>
          <w:rPrChange w:id="41818" w:author="Jonah Winters" w:date="2017-09-14T22:58:00Z">
            <w:rPr/>
          </w:rPrChange>
        </w:rPr>
        <w:t>is a donkey with no pants at</w:t>
      </w:r>
    </w:p>
    <w:p w14:paraId="6EC343FE" w14:textId="77777777" w:rsidR="00DD27C8" w:rsidRPr="0049459F" w:rsidRDefault="007818FB" w:rsidP="00DD27C8">
      <w:pPr>
        <w:rPr>
          <w:sz w:val="22"/>
          <w:rPrChange w:id="41819" w:author="Jonah Winters" w:date="2017-09-14T22:58:00Z">
            <w:rPr/>
          </w:rPrChange>
        </w:rPr>
      </w:pPr>
      <w:r w:rsidRPr="0049459F">
        <w:rPr>
          <w:sz w:val="22"/>
          <w:rPrChange w:id="41820" w:author="Jonah Winters" w:date="2017-09-14T22:58:00Z">
            <w:rPr/>
          </w:rPrChange>
        </w:rPr>
        <w:t>all.</w:t>
      </w:r>
      <w:r w:rsidR="001E78C5" w:rsidRPr="0049459F">
        <w:rPr>
          <w:sz w:val="22"/>
          <w:rPrChange w:id="41821" w:author="Jonah Winters" w:date="2017-09-14T22:58:00Z">
            <w:rPr/>
          </w:rPrChange>
        </w:rPr>
        <w:t>’</w:t>
      </w:r>
      <w:r w:rsidRPr="0049459F">
        <w:rPr>
          <w:sz w:val="22"/>
          <w:rPrChange w:id="41822" w:author="Jonah Winters" w:date="2017-09-14T22:58:00Z">
            <w:rPr/>
          </w:rPrChange>
        </w:rPr>
        <w:t xml:space="preserve">  The girls were on Mihd</w:t>
      </w:r>
      <w:r w:rsidR="00DD27C8" w:rsidRPr="0049459F">
        <w:rPr>
          <w:sz w:val="22"/>
          <w:rPrChange w:id="41823" w:author="Jonah Winters" w:date="2017-09-14T22:58:00Z">
            <w:rPr/>
          </w:rPrChange>
        </w:rPr>
        <w:t>í</w:t>
      </w:r>
      <w:r w:rsidR="001E78C5" w:rsidRPr="0049459F">
        <w:rPr>
          <w:sz w:val="22"/>
          <w:rPrChange w:id="41824" w:author="Jonah Winters" w:date="2017-09-14T22:58:00Z">
            <w:rPr/>
          </w:rPrChange>
        </w:rPr>
        <w:t>’</w:t>
      </w:r>
      <w:r w:rsidRPr="0049459F">
        <w:rPr>
          <w:sz w:val="22"/>
          <w:rPrChange w:id="41825" w:author="Jonah Winters" w:date="2017-09-14T22:58:00Z">
            <w:rPr/>
          </w:rPrChange>
        </w:rPr>
        <w:t>s side anyhow, and believed that some</w:t>
      </w:r>
    </w:p>
    <w:p w14:paraId="54145AD0" w14:textId="77777777" w:rsidR="00AD46DB" w:rsidRPr="0049459F" w:rsidRDefault="007818FB" w:rsidP="00DD27C8">
      <w:pPr>
        <w:rPr>
          <w:sz w:val="22"/>
          <w:rPrChange w:id="41826" w:author="Jonah Winters" w:date="2017-09-14T22:58:00Z">
            <w:rPr/>
          </w:rPrChange>
        </w:rPr>
      </w:pPr>
      <w:r w:rsidRPr="0049459F">
        <w:rPr>
          <w:sz w:val="22"/>
          <w:rPrChange w:id="41827" w:author="Jonah Winters" w:date="2017-09-14T22:58:00Z">
            <w:rPr/>
          </w:rPrChange>
        </w:rPr>
        <w:t>of his bumbling was a device to avoid work</w:t>
      </w:r>
      <w:r w:rsidR="00AD46DB" w:rsidRPr="0049459F">
        <w:rPr>
          <w:sz w:val="22"/>
          <w:rPrChange w:id="41828" w:author="Jonah Winters" w:date="2017-09-14T22:58:00Z">
            <w:rPr/>
          </w:rPrChange>
        </w:rPr>
        <w:t>.</w:t>
      </w:r>
    </w:p>
    <w:p w14:paraId="2BECBB00" w14:textId="77777777" w:rsidR="00DD27C8" w:rsidRPr="0049459F" w:rsidRDefault="007818FB" w:rsidP="00DD27C8">
      <w:pPr>
        <w:pStyle w:val="Text"/>
        <w:rPr>
          <w:sz w:val="22"/>
          <w:rPrChange w:id="41829" w:author="Jonah Winters" w:date="2017-09-14T22:58:00Z">
            <w:rPr/>
          </w:rPrChange>
        </w:rPr>
      </w:pPr>
      <w:r w:rsidRPr="0049459F">
        <w:rPr>
          <w:sz w:val="22"/>
          <w:rPrChange w:id="41830" w:author="Jonah Winters" w:date="2017-09-14T22:58:00Z">
            <w:rPr/>
          </w:rPrChange>
        </w:rPr>
        <w:t>Social guests came and went all day, and evenings there was either</w:t>
      </w:r>
    </w:p>
    <w:p w14:paraId="33CEB5E2" w14:textId="77777777" w:rsidR="00DD27C8" w:rsidRPr="0049459F" w:rsidRDefault="007818FB" w:rsidP="00DD27C8">
      <w:pPr>
        <w:rPr>
          <w:sz w:val="22"/>
          <w:rPrChange w:id="41831" w:author="Jonah Winters" w:date="2017-09-14T22:58:00Z">
            <w:rPr/>
          </w:rPrChange>
        </w:rPr>
      </w:pPr>
      <w:r w:rsidRPr="0049459F">
        <w:rPr>
          <w:sz w:val="22"/>
          <w:rPrChange w:id="41832" w:author="Jonah Winters" w:date="2017-09-14T22:58:00Z">
            <w:rPr/>
          </w:rPrChange>
        </w:rPr>
        <w:t>the cinema or the opera, where the Khans in their special box were</w:t>
      </w:r>
    </w:p>
    <w:p w14:paraId="1C247280" w14:textId="77777777" w:rsidR="00DD27C8" w:rsidRPr="0049459F" w:rsidRDefault="007818FB" w:rsidP="00DD27C8">
      <w:pPr>
        <w:rPr>
          <w:sz w:val="22"/>
          <w:rPrChange w:id="41833" w:author="Jonah Winters" w:date="2017-09-14T22:58:00Z">
            <w:rPr/>
          </w:rPrChange>
        </w:rPr>
      </w:pPr>
      <w:r w:rsidRPr="0049459F">
        <w:rPr>
          <w:sz w:val="22"/>
          <w:rPrChange w:id="41834" w:author="Jonah Winters" w:date="2017-09-14T22:58:00Z">
            <w:rPr/>
          </w:rPrChange>
        </w:rPr>
        <w:t>pretty much on display, while a good many in the audience were</w:t>
      </w:r>
    </w:p>
    <w:p w14:paraId="3D495258" w14:textId="77777777" w:rsidR="00AD46DB" w:rsidRPr="0049459F" w:rsidRDefault="007818FB" w:rsidP="00DD27C8">
      <w:pPr>
        <w:rPr>
          <w:sz w:val="22"/>
          <w:rPrChange w:id="41835" w:author="Jonah Winters" w:date="2017-09-14T22:58:00Z">
            <w:rPr/>
          </w:rPrChange>
        </w:rPr>
      </w:pPr>
      <w:r w:rsidRPr="0049459F">
        <w:rPr>
          <w:sz w:val="22"/>
          <w:rPrChange w:id="41836" w:author="Jonah Winters" w:date="2017-09-14T22:58:00Z">
            <w:rPr/>
          </w:rPrChange>
        </w:rPr>
        <w:t>incongruously clad in work clothes and babushkas</w:t>
      </w:r>
      <w:r w:rsidR="00AD46DB" w:rsidRPr="0049459F">
        <w:rPr>
          <w:sz w:val="22"/>
          <w:rPrChange w:id="41837" w:author="Jonah Winters" w:date="2017-09-14T22:58:00Z">
            <w:rPr/>
          </w:rPrChange>
        </w:rPr>
        <w:t>.</w:t>
      </w:r>
    </w:p>
    <w:p w14:paraId="40E8DC80" w14:textId="77777777" w:rsidR="00DD27C8" w:rsidRPr="0049459F" w:rsidRDefault="007818FB" w:rsidP="00DD27C8">
      <w:pPr>
        <w:pStyle w:val="Text"/>
        <w:rPr>
          <w:sz w:val="22"/>
          <w:rPrChange w:id="41838" w:author="Jonah Winters" w:date="2017-09-14T22:58:00Z">
            <w:rPr/>
          </w:rPrChange>
        </w:rPr>
      </w:pPr>
      <w:r w:rsidRPr="0049459F">
        <w:rPr>
          <w:sz w:val="22"/>
          <w:rPrChange w:id="41839" w:author="Jonah Winters" w:date="2017-09-14T22:58:00Z">
            <w:rPr/>
          </w:rPrChange>
        </w:rPr>
        <w:t>Thieving was universal, and once when the laundress left the</w:t>
      </w:r>
    </w:p>
    <w:p w14:paraId="405FEEDF" w14:textId="77777777" w:rsidR="00DD27C8" w:rsidRPr="0049459F" w:rsidRDefault="007818FB" w:rsidP="00DD27C8">
      <w:pPr>
        <w:rPr>
          <w:sz w:val="22"/>
          <w:rPrChange w:id="41840" w:author="Jonah Winters" w:date="2017-09-14T22:58:00Z">
            <w:rPr/>
          </w:rPrChange>
        </w:rPr>
      </w:pPr>
      <w:r w:rsidRPr="0049459F">
        <w:rPr>
          <w:sz w:val="22"/>
          <w:rPrChange w:id="41841" w:author="Jonah Winters" w:date="2017-09-14T22:58:00Z">
            <w:rPr/>
          </w:rPrChange>
        </w:rPr>
        <w:t>washing out all night, by morning, among other things, six of</w:t>
      </w:r>
    </w:p>
    <w:p w14:paraId="3B5BA8B8" w14:textId="77777777" w:rsidR="00DD27C8" w:rsidRPr="0049459F" w:rsidRDefault="00DD27C8">
      <w:pPr>
        <w:widowControl/>
        <w:kinsoku/>
        <w:overflowPunct/>
        <w:textAlignment w:val="auto"/>
        <w:rPr>
          <w:sz w:val="22"/>
          <w:rPrChange w:id="41842" w:author="Jonah Winters" w:date="2017-09-14T22:58:00Z">
            <w:rPr/>
          </w:rPrChange>
        </w:rPr>
      </w:pPr>
      <w:r w:rsidRPr="0049459F">
        <w:rPr>
          <w:sz w:val="22"/>
          <w:rPrChange w:id="41843" w:author="Jonah Winters" w:date="2017-09-14T22:58:00Z">
            <w:rPr/>
          </w:rPrChange>
        </w:rPr>
        <w:br w:type="page"/>
      </w:r>
    </w:p>
    <w:p w14:paraId="46646E2A" w14:textId="77777777" w:rsidR="00DD27C8" w:rsidRPr="0049459F" w:rsidRDefault="007818FB" w:rsidP="00DD27C8">
      <w:pPr>
        <w:rPr>
          <w:sz w:val="22"/>
          <w:rPrChange w:id="41844" w:author="Jonah Winters" w:date="2017-09-14T22:58:00Z">
            <w:rPr/>
          </w:rPrChange>
        </w:rPr>
      </w:pPr>
      <w:r w:rsidRPr="0049459F">
        <w:rPr>
          <w:sz w:val="22"/>
          <w:rPrChange w:id="41845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41846" w:author="Jonah Winters" w:date="2017-09-14T22:58:00Z">
            <w:rPr/>
          </w:rPrChange>
        </w:rPr>
        <w:t>’</w:t>
      </w:r>
      <w:r w:rsidRPr="0049459F">
        <w:rPr>
          <w:sz w:val="22"/>
          <w:rPrChange w:id="41847" w:author="Jonah Winters" w:date="2017-09-14T22:58:00Z">
            <w:rPr/>
          </w:rPrChange>
        </w:rPr>
        <w:t>s best Paris shirts had vanished, along with a Paris tablecloth of</w:t>
      </w:r>
    </w:p>
    <w:p w14:paraId="15E31A80" w14:textId="77777777" w:rsidR="00DD27C8" w:rsidRPr="0049459F" w:rsidRDefault="007818FB" w:rsidP="00DD27C8">
      <w:pPr>
        <w:rPr>
          <w:sz w:val="22"/>
          <w:rPrChange w:id="41848" w:author="Jonah Winters" w:date="2017-09-14T22:58:00Z">
            <w:rPr/>
          </w:rPrChange>
        </w:rPr>
      </w:pPr>
      <w:r w:rsidRPr="0049459F">
        <w:rPr>
          <w:sz w:val="22"/>
          <w:rPrChange w:id="41849" w:author="Jonah Winters" w:date="2017-09-14T22:58:00Z">
            <w:rPr/>
          </w:rPrChange>
        </w:rPr>
        <w:t>eighteen covers that belonged to Florence.  The police wanted to</w:t>
      </w:r>
    </w:p>
    <w:p w14:paraId="447C60CA" w14:textId="77777777" w:rsidR="00DD27C8" w:rsidRPr="0049459F" w:rsidRDefault="007818FB" w:rsidP="00DD27C8">
      <w:pPr>
        <w:rPr>
          <w:sz w:val="22"/>
          <w:rPrChange w:id="41850" w:author="Jonah Winters" w:date="2017-09-14T22:58:00Z">
            <w:rPr/>
          </w:rPrChange>
        </w:rPr>
      </w:pPr>
      <w:r w:rsidRPr="0049459F">
        <w:rPr>
          <w:sz w:val="22"/>
          <w:rPrChange w:id="41851" w:author="Jonah Winters" w:date="2017-09-14T22:58:00Z">
            <w:rPr/>
          </w:rPrChange>
        </w:rPr>
        <w:t>arrest both maid and laundress, but the Khans did not permit it,</w:t>
      </w:r>
    </w:p>
    <w:p w14:paraId="7299F960" w14:textId="77777777" w:rsidR="00AD46DB" w:rsidRPr="0049459F" w:rsidRDefault="007818FB" w:rsidP="00DD27C8">
      <w:pPr>
        <w:rPr>
          <w:sz w:val="22"/>
          <w:rPrChange w:id="41852" w:author="Jonah Winters" w:date="2017-09-14T22:58:00Z">
            <w:rPr/>
          </w:rPrChange>
        </w:rPr>
      </w:pPr>
      <w:r w:rsidRPr="0049459F">
        <w:rPr>
          <w:sz w:val="22"/>
          <w:rPrChange w:id="41853" w:author="Jonah Winters" w:date="2017-09-14T22:58:00Z">
            <w:rPr/>
          </w:rPrChange>
        </w:rPr>
        <w:t>although they did look around for new staff</w:t>
      </w:r>
      <w:r w:rsidR="00AD46DB" w:rsidRPr="0049459F">
        <w:rPr>
          <w:sz w:val="22"/>
          <w:rPrChange w:id="41854" w:author="Jonah Winters" w:date="2017-09-14T22:58:00Z">
            <w:rPr/>
          </w:rPrChange>
        </w:rPr>
        <w:t>.</w:t>
      </w:r>
    </w:p>
    <w:p w14:paraId="1800C978" w14:textId="77777777" w:rsidR="00DD27C8" w:rsidRPr="0049459F" w:rsidRDefault="007818FB" w:rsidP="00DD27C8">
      <w:pPr>
        <w:pStyle w:val="Text"/>
        <w:rPr>
          <w:sz w:val="22"/>
          <w:rPrChange w:id="41855" w:author="Jonah Winters" w:date="2017-09-14T22:58:00Z">
            <w:rPr/>
          </w:rPrChange>
        </w:rPr>
      </w:pPr>
      <w:r w:rsidRPr="0049459F">
        <w:rPr>
          <w:sz w:val="22"/>
          <w:rPrChange w:id="41856" w:author="Jonah Winters" w:date="2017-09-14T22:58:00Z">
            <w:rPr/>
          </w:rPrChange>
        </w:rPr>
        <w:t>That winter the central heating in the big houses began to give out</w:t>
      </w:r>
    </w:p>
    <w:p w14:paraId="713DC227" w14:textId="77777777" w:rsidR="00DD27C8" w:rsidRPr="0049459F" w:rsidRDefault="007818FB" w:rsidP="00DD27C8">
      <w:pPr>
        <w:rPr>
          <w:sz w:val="22"/>
          <w:rPrChange w:id="41857" w:author="Jonah Winters" w:date="2017-09-14T22:58:00Z">
            <w:rPr/>
          </w:rPrChange>
        </w:rPr>
      </w:pPr>
      <w:r w:rsidRPr="0049459F">
        <w:rPr>
          <w:sz w:val="22"/>
          <w:rPrChange w:id="41858" w:author="Jonah Winters" w:date="2017-09-14T22:58:00Z">
            <w:rPr/>
          </w:rPrChange>
        </w:rPr>
        <w:t>and repairmen were few, so the Khans retired to their smaller</w:t>
      </w:r>
    </w:p>
    <w:p w14:paraId="694E4FE5" w14:textId="77777777" w:rsidR="00DD27C8" w:rsidRPr="0049459F" w:rsidRDefault="007818FB" w:rsidP="00DD27C8">
      <w:pPr>
        <w:rPr>
          <w:sz w:val="22"/>
          <w:rPrChange w:id="41859" w:author="Jonah Winters" w:date="2017-09-14T22:58:00Z">
            <w:rPr/>
          </w:rPrChange>
        </w:rPr>
      </w:pPr>
      <w:r w:rsidRPr="0049459F">
        <w:rPr>
          <w:sz w:val="22"/>
          <w:rPrChange w:id="41860" w:author="Jonah Winters" w:date="2017-09-14T22:58:00Z">
            <w:rPr/>
          </w:rPrChange>
        </w:rPr>
        <w:t>reception rooms.  The living rooms had stoves, but the bedrooms</w:t>
      </w:r>
    </w:p>
    <w:p w14:paraId="7C5BFC99" w14:textId="77777777" w:rsidR="00DD27C8" w:rsidRPr="0049459F" w:rsidRDefault="007818FB" w:rsidP="00DD27C8">
      <w:pPr>
        <w:rPr>
          <w:sz w:val="22"/>
          <w:rPrChange w:id="41861" w:author="Jonah Winters" w:date="2017-09-14T22:58:00Z">
            <w:rPr/>
          </w:rPrChange>
        </w:rPr>
      </w:pPr>
      <w:r w:rsidRPr="0049459F">
        <w:rPr>
          <w:sz w:val="22"/>
          <w:rPrChange w:id="41862" w:author="Jonah Winters" w:date="2017-09-14T22:58:00Z">
            <w:rPr/>
          </w:rPrChange>
        </w:rPr>
        <w:t xml:space="preserve">were unheated.  </w:t>
      </w:r>
      <w:r w:rsidR="001E78C5" w:rsidRPr="0049459F">
        <w:rPr>
          <w:sz w:val="22"/>
          <w:rPrChange w:id="41863" w:author="Jonah Winters" w:date="2017-09-14T22:58:00Z">
            <w:rPr/>
          </w:rPrChange>
        </w:rPr>
        <w:t>‘</w:t>
      </w:r>
      <w:r w:rsidRPr="0049459F">
        <w:rPr>
          <w:sz w:val="22"/>
          <w:rPrChange w:id="41864" w:author="Jonah Winters" w:date="2017-09-14T22:58:00Z">
            <w:rPr/>
          </w:rPrChange>
        </w:rPr>
        <w:t>As this condition</w:t>
      </w:r>
      <w:r w:rsidR="005D2579" w:rsidRPr="0049459F">
        <w:rPr>
          <w:sz w:val="22"/>
          <w:rPrChange w:id="4186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1866" w:author="Jonah Winters" w:date="2017-09-14T22:58:00Z">
            <w:rPr/>
          </w:rPrChange>
        </w:rPr>
        <w:t xml:space="preserve"> touches conditions here, I</w:t>
      </w:r>
    </w:p>
    <w:p w14:paraId="6FF675D0" w14:textId="77777777" w:rsidR="00AD46DB" w:rsidRPr="0049459F" w:rsidRDefault="007818FB" w:rsidP="00DD27C8">
      <w:pPr>
        <w:rPr>
          <w:sz w:val="22"/>
          <w:rPrChange w:id="41867" w:author="Jonah Winters" w:date="2017-09-14T22:58:00Z">
            <w:rPr/>
          </w:rPrChange>
        </w:rPr>
      </w:pPr>
      <w:r w:rsidRPr="0049459F">
        <w:rPr>
          <w:sz w:val="22"/>
          <w:rPrChange w:id="41868" w:author="Jonah Winters" w:date="2017-09-14T22:58:00Z">
            <w:rPr/>
          </w:rPrChange>
        </w:rPr>
        <w:t>can</w:t>
      </w:r>
      <w:r w:rsidR="001E78C5" w:rsidRPr="0049459F">
        <w:rPr>
          <w:sz w:val="22"/>
          <w:rPrChange w:id="41869" w:author="Jonah Winters" w:date="2017-09-14T22:58:00Z">
            <w:rPr/>
          </w:rPrChange>
        </w:rPr>
        <w:t>’</w:t>
      </w:r>
      <w:r w:rsidRPr="0049459F">
        <w:rPr>
          <w:sz w:val="22"/>
          <w:rPrChange w:id="41870" w:author="Jonah Winters" w:date="2017-09-14T22:58:00Z">
            <w:rPr/>
          </w:rPrChange>
        </w:rPr>
        <w:t>t write any more,</w:t>
      </w:r>
      <w:r w:rsidR="001E78C5" w:rsidRPr="0049459F">
        <w:rPr>
          <w:sz w:val="22"/>
          <w:rPrChange w:id="41871" w:author="Jonah Winters" w:date="2017-09-14T22:58:00Z">
            <w:rPr/>
          </w:rPrChange>
        </w:rPr>
        <w:t>’</w:t>
      </w:r>
      <w:r w:rsidRPr="0049459F">
        <w:rPr>
          <w:sz w:val="22"/>
          <w:rPrChange w:id="41872" w:author="Jonah Winters" w:date="2017-09-14T22:58:00Z">
            <w:rPr/>
          </w:rPrChange>
        </w:rPr>
        <w:t xml:space="preserve"> she added mysteriously</w:t>
      </w:r>
      <w:r w:rsidR="00AD46DB" w:rsidRPr="0049459F">
        <w:rPr>
          <w:sz w:val="22"/>
          <w:rPrChange w:id="41873" w:author="Jonah Winters" w:date="2017-09-14T22:58:00Z">
            <w:rPr/>
          </w:rPrChange>
        </w:rPr>
        <w:t>.</w:t>
      </w:r>
    </w:p>
    <w:p w14:paraId="5D128CB2" w14:textId="77777777" w:rsidR="00DD27C8" w:rsidRPr="0049459F" w:rsidRDefault="007818FB" w:rsidP="00DD27C8">
      <w:pPr>
        <w:pStyle w:val="Text"/>
        <w:rPr>
          <w:sz w:val="22"/>
          <w:rPrChange w:id="41874" w:author="Jonah Winters" w:date="2017-09-14T22:58:00Z">
            <w:rPr/>
          </w:rPrChange>
        </w:rPr>
      </w:pPr>
      <w:r w:rsidRPr="0049459F">
        <w:rPr>
          <w:sz w:val="22"/>
          <w:rPrChange w:id="41875" w:author="Jonah Winters" w:date="2017-09-14T22:58:00Z">
            <w:rPr/>
          </w:rPrChange>
        </w:rPr>
        <w:t>To save fuel, the custom there was to cook once a day, and to dine</w:t>
      </w:r>
    </w:p>
    <w:p w14:paraId="2BAC644E" w14:textId="77777777" w:rsidR="00DD27C8" w:rsidRPr="0049459F" w:rsidRDefault="007818FB" w:rsidP="00DD27C8">
      <w:pPr>
        <w:rPr>
          <w:sz w:val="22"/>
          <w:rPrChange w:id="41876" w:author="Jonah Winters" w:date="2017-09-14T22:58:00Z">
            <w:rPr/>
          </w:rPrChange>
        </w:rPr>
      </w:pPr>
      <w:r w:rsidRPr="0049459F">
        <w:rPr>
          <w:sz w:val="22"/>
          <w:rPrChange w:id="41877" w:author="Jonah Winters" w:date="2017-09-14T22:58:00Z">
            <w:rPr/>
          </w:rPrChange>
        </w:rPr>
        <w:t>between three and four in the afternoon.  Tea with cakes and fruits</w:t>
      </w:r>
    </w:p>
    <w:p w14:paraId="0F90BD6F" w14:textId="77777777" w:rsidR="00DD27C8" w:rsidRPr="0049459F" w:rsidRDefault="007818FB" w:rsidP="00DD27C8">
      <w:pPr>
        <w:rPr>
          <w:sz w:val="22"/>
          <w:rPrChange w:id="41878" w:author="Jonah Winters" w:date="2017-09-14T22:58:00Z">
            <w:rPr/>
          </w:rPrChange>
        </w:rPr>
      </w:pPr>
      <w:r w:rsidRPr="0049459F">
        <w:rPr>
          <w:sz w:val="22"/>
          <w:rPrChange w:id="41879" w:author="Jonah Winters" w:date="2017-09-14T22:58:00Z">
            <w:rPr/>
          </w:rPrChange>
        </w:rPr>
        <w:t>came along about six, and a warmed-over light supper was provided</w:t>
      </w:r>
    </w:p>
    <w:p w14:paraId="3EC00E89" w14:textId="77777777" w:rsidR="00DD27C8" w:rsidRPr="0049459F" w:rsidRDefault="007818FB" w:rsidP="00DD27C8">
      <w:pPr>
        <w:rPr>
          <w:sz w:val="22"/>
          <w:rPrChange w:id="41880" w:author="Jonah Winters" w:date="2017-09-14T22:58:00Z">
            <w:rPr/>
          </w:rPrChange>
        </w:rPr>
      </w:pPr>
      <w:r w:rsidRPr="0049459F">
        <w:rPr>
          <w:sz w:val="22"/>
          <w:rPrChange w:id="41881" w:author="Jonah Winters" w:date="2017-09-14T22:58:00Z">
            <w:rPr/>
          </w:rPrChange>
        </w:rPr>
        <w:t>for after the opera, almost the city</w:t>
      </w:r>
      <w:r w:rsidR="001E78C5" w:rsidRPr="0049459F">
        <w:rPr>
          <w:sz w:val="22"/>
          <w:rPrChange w:id="41882" w:author="Jonah Winters" w:date="2017-09-14T22:58:00Z">
            <w:rPr/>
          </w:rPrChange>
        </w:rPr>
        <w:t>’</w:t>
      </w:r>
      <w:r w:rsidRPr="0049459F">
        <w:rPr>
          <w:sz w:val="22"/>
          <w:rPrChange w:id="41883" w:author="Jonah Winters" w:date="2017-09-14T22:58:00Z">
            <w:rPr/>
          </w:rPrChange>
        </w:rPr>
        <w:t>s sole entertainment.  Mornings,</w:t>
      </w:r>
    </w:p>
    <w:p w14:paraId="68FA74FC" w14:textId="77777777" w:rsidR="00AD46DB" w:rsidRPr="0049459F" w:rsidRDefault="007818FB" w:rsidP="00DD27C8">
      <w:pPr>
        <w:rPr>
          <w:sz w:val="22"/>
          <w:rPrChange w:id="41884" w:author="Jonah Winters" w:date="2017-09-14T22:58:00Z">
            <w:rPr/>
          </w:rPrChange>
        </w:rPr>
      </w:pPr>
      <w:r w:rsidRPr="0049459F">
        <w:rPr>
          <w:sz w:val="22"/>
          <w:rPrChange w:id="41885" w:author="Jonah Winters" w:date="2017-09-14T22:58:00Z">
            <w:rPr/>
          </w:rPrChange>
        </w:rPr>
        <w:t>breakfast, or rather two sequential breakfasts, would be served</w:t>
      </w:r>
      <w:r w:rsidR="00AD46DB" w:rsidRPr="0049459F">
        <w:rPr>
          <w:sz w:val="22"/>
          <w:rPrChange w:id="41886" w:author="Jonah Winters" w:date="2017-09-14T22:58:00Z">
            <w:rPr/>
          </w:rPrChange>
        </w:rPr>
        <w:t>.</w:t>
      </w:r>
    </w:p>
    <w:p w14:paraId="6B66D1DE" w14:textId="77777777" w:rsidR="00DD27C8" w:rsidRPr="0049459F" w:rsidRDefault="007818FB" w:rsidP="00DD27C8">
      <w:pPr>
        <w:pStyle w:val="Text"/>
        <w:rPr>
          <w:sz w:val="22"/>
          <w:rPrChange w:id="41887" w:author="Jonah Winters" w:date="2017-09-14T22:58:00Z">
            <w:rPr/>
          </w:rPrChange>
        </w:rPr>
      </w:pPr>
      <w:r w:rsidRPr="0049459F">
        <w:rPr>
          <w:sz w:val="22"/>
          <w:rPrChange w:id="41888" w:author="Jonah Winters" w:date="2017-09-14T22:58:00Z">
            <w:rPr/>
          </w:rPrChange>
        </w:rPr>
        <w:t>The Khans had two New Year</w:t>
      </w:r>
      <w:r w:rsidR="001E78C5" w:rsidRPr="0049459F">
        <w:rPr>
          <w:sz w:val="22"/>
          <w:rPrChange w:id="41889" w:author="Jonah Winters" w:date="2017-09-14T22:58:00Z">
            <w:rPr/>
          </w:rPrChange>
        </w:rPr>
        <w:t>’</w:t>
      </w:r>
      <w:r w:rsidRPr="0049459F">
        <w:rPr>
          <w:sz w:val="22"/>
          <w:rPrChange w:id="41890" w:author="Jonah Winters" w:date="2017-09-14T22:58:00Z">
            <w:rPr/>
          </w:rPrChange>
        </w:rPr>
        <w:t>s Day celebrations for 1924 and</w:t>
      </w:r>
    </w:p>
    <w:p w14:paraId="628E282F" w14:textId="77777777" w:rsidR="00DD27C8" w:rsidRPr="0049459F" w:rsidRDefault="007818FB" w:rsidP="00DD27C8">
      <w:pPr>
        <w:rPr>
          <w:sz w:val="22"/>
          <w:rPrChange w:id="41891" w:author="Jonah Winters" w:date="2017-09-14T22:58:00Z">
            <w:rPr/>
          </w:rPrChange>
        </w:rPr>
      </w:pPr>
      <w:r w:rsidRPr="0049459F">
        <w:rPr>
          <w:sz w:val="22"/>
          <w:rPrChange w:id="41892" w:author="Jonah Winters" w:date="2017-09-14T22:58:00Z">
            <w:rPr/>
          </w:rPrChange>
        </w:rPr>
        <w:t>could have had three if they had joined with the Americans in</w:t>
      </w:r>
    </w:p>
    <w:p w14:paraId="02A87AB4" w14:textId="77777777" w:rsidR="00AD46DB" w:rsidRPr="0049459F" w:rsidRDefault="007818FB" w:rsidP="00DD27C8">
      <w:pPr>
        <w:rPr>
          <w:sz w:val="22"/>
          <w:rPrChange w:id="41893" w:author="Jonah Winters" w:date="2017-09-14T22:58:00Z">
            <w:rPr/>
          </w:rPrChange>
        </w:rPr>
      </w:pPr>
      <w:r w:rsidRPr="0049459F">
        <w:rPr>
          <w:sz w:val="22"/>
          <w:rPrChange w:id="41894" w:author="Jonah Winters" w:date="2017-09-14T22:58:00Z">
            <w:rPr/>
          </w:rPrChange>
        </w:rPr>
        <w:t>observing the earlier Western one</w:t>
      </w:r>
      <w:r w:rsidR="00AD46DB" w:rsidRPr="0049459F">
        <w:rPr>
          <w:sz w:val="22"/>
          <w:rPrChange w:id="41895" w:author="Jonah Winters" w:date="2017-09-14T22:58:00Z">
            <w:rPr/>
          </w:rPrChange>
        </w:rPr>
        <w:t>.</w:t>
      </w:r>
    </w:p>
    <w:p w14:paraId="147806E3" w14:textId="77777777" w:rsidR="00DD27C8" w:rsidRPr="0049459F" w:rsidRDefault="007818FB" w:rsidP="00DD27C8">
      <w:pPr>
        <w:pStyle w:val="Text"/>
        <w:rPr>
          <w:sz w:val="22"/>
          <w:rPrChange w:id="41896" w:author="Jonah Winters" w:date="2017-09-14T22:58:00Z">
            <w:rPr/>
          </w:rPrChange>
        </w:rPr>
      </w:pPr>
      <w:r w:rsidRPr="0049459F">
        <w:rPr>
          <w:sz w:val="22"/>
          <w:rPrChange w:id="41897" w:author="Jonah Winters" w:date="2017-09-14T22:58:00Z">
            <w:rPr/>
          </w:rPrChange>
        </w:rPr>
        <w:t>When it became time to watch the old year out, Florence, Khan</w:t>
      </w:r>
    </w:p>
    <w:p w14:paraId="5BACEE7C" w14:textId="77777777" w:rsidR="00DD27C8" w:rsidRPr="0049459F" w:rsidRDefault="007818FB" w:rsidP="00DD27C8">
      <w:pPr>
        <w:rPr>
          <w:sz w:val="22"/>
          <w:rPrChange w:id="41898" w:author="Jonah Winters" w:date="2017-09-14T22:58:00Z">
            <w:rPr/>
          </w:rPrChange>
        </w:rPr>
      </w:pPr>
      <w:r w:rsidRPr="0049459F">
        <w:rPr>
          <w:sz w:val="22"/>
          <w:rPrChange w:id="41899" w:author="Jonah Winters" w:date="2017-09-14T22:58:00Z">
            <w:rPr/>
          </w:rPrChange>
        </w:rPr>
        <w:t>and Persian friends celebrated with a midnight supper at a caf</w:t>
      </w:r>
      <w:r w:rsidR="00DD27C8" w:rsidRPr="0049459F">
        <w:rPr>
          <w:sz w:val="22"/>
          <w:rPrChange w:id="41900" w:author="Jonah Winters" w:date="2017-09-14T22:58:00Z">
            <w:rPr/>
          </w:rPrChange>
        </w:rPr>
        <w:t>é</w:t>
      </w:r>
      <w:r w:rsidRPr="0049459F">
        <w:rPr>
          <w:sz w:val="22"/>
          <w:rPrChange w:id="41901" w:author="Jonah Winters" w:date="2017-09-14T22:58:00Z">
            <w:rPr/>
          </w:rPrChange>
        </w:rPr>
        <w:t>.  The</w:t>
      </w:r>
    </w:p>
    <w:p w14:paraId="1445E87C" w14:textId="77777777" w:rsidR="00DD27C8" w:rsidRPr="0049459F" w:rsidRDefault="001E78C5" w:rsidP="00DD27C8">
      <w:pPr>
        <w:rPr>
          <w:sz w:val="22"/>
          <w:rPrChange w:id="41902" w:author="Jonah Winters" w:date="2017-09-14T22:58:00Z">
            <w:rPr/>
          </w:rPrChange>
        </w:rPr>
      </w:pPr>
      <w:r w:rsidRPr="0049459F">
        <w:rPr>
          <w:sz w:val="22"/>
          <w:rPrChange w:id="419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904" w:author="Jonah Winters" w:date="2017-09-14T22:58:00Z">
            <w:rPr/>
          </w:rPrChange>
        </w:rPr>
        <w:t>cream of the aristocracy</w:t>
      </w:r>
      <w:r w:rsidRPr="0049459F">
        <w:rPr>
          <w:sz w:val="22"/>
          <w:rPrChange w:id="4190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1906" w:author="Jonah Winters" w:date="2017-09-14T22:58:00Z">
            <w:rPr/>
          </w:rPrChange>
        </w:rPr>
        <w:t xml:space="preserve"> was there</w:t>
      </w:r>
      <w:r w:rsidR="0054598B" w:rsidRPr="0049459F">
        <w:rPr>
          <w:sz w:val="22"/>
          <w:rPrChange w:id="41907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41908" w:author="Jonah Winters" w:date="2017-09-14T22:58:00Z">
            <w:rPr/>
          </w:rPrChange>
        </w:rPr>
        <w:t>what was left of it</w:t>
      </w:r>
      <w:r w:rsidR="0054598B" w:rsidRPr="0049459F">
        <w:rPr>
          <w:sz w:val="22"/>
          <w:rPrChange w:id="41909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41910" w:author="Jonah Winters" w:date="2017-09-14T22:58:00Z">
            <w:rPr/>
          </w:rPrChange>
        </w:rPr>
        <w:t>and the</w:t>
      </w:r>
    </w:p>
    <w:p w14:paraId="58F4A3EE" w14:textId="77777777" w:rsidR="00DD27C8" w:rsidRPr="0049459F" w:rsidRDefault="007818FB" w:rsidP="00DD27C8">
      <w:pPr>
        <w:rPr>
          <w:sz w:val="22"/>
          <w:rPrChange w:id="41911" w:author="Jonah Winters" w:date="2017-09-14T22:58:00Z">
            <w:rPr/>
          </w:rPrChange>
        </w:rPr>
      </w:pPr>
      <w:r w:rsidRPr="0049459F">
        <w:rPr>
          <w:sz w:val="22"/>
          <w:rPrChange w:id="41912" w:author="Jonah Winters" w:date="2017-09-14T22:58:00Z">
            <w:rPr/>
          </w:rPrChange>
        </w:rPr>
        <w:t>cabaret performance featured Russian dancers, gypsy singers, a fine</w:t>
      </w:r>
    </w:p>
    <w:p w14:paraId="3C41B4DB" w14:textId="77777777" w:rsidR="00DD27C8" w:rsidRPr="0049459F" w:rsidRDefault="007818FB" w:rsidP="00DD27C8">
      <w:pPr>
        <w:rPr>
          <w:sz w:val="22"/>
          <w:rPrChange w:id="41913" w:author="Jonah Winters" w:date="2017-09-14T22:58:00Z">
            <w:rPr/>
          </w:rPrChange>
        </w:rPr>
      </w:pPr>
      <w:r w:rsidRPr="0049459F">
        <w:rPr>
          <w:sz w:val="22"/>
          <w:rPrChange w:id="41914" w:author="Jonah Winters" w:date="2017-09-14T22:58:00Z">
            <w:rPr/>
          </w:rPrChange>
        </w:rPr>
        <w:t>orchestra, a number of comedians, and several Georgian poets</w:t>
      </w:r>
    </w:p>
    <w:p w14:paraId="3FC415C4" w14:textId="77777777" w:rsidR="00DD27C8" w:rsidRPr="0049459F" w:rsidRDefault="007818FB" w:rsidP="00DD27C8">
      <w:pPr>
        <w:rPr>
          <w:sz w:val="22"/>
          <w:rPrChange w:id="41915" w:author="Jonah Winters" w:date="2017-09-14T22:58:00Z">
            <w:rPr/>
          </w:rPrChange>
        </w:rPr>
      </w:pPr>
      <w:r w:rsidRPr="0049459F">
        <w:rPr>
          <w:sz w:val="22"/>
          <w:rPrChange w:id="41916" w:author="Jonah Winters" w:date="2017-09-14T22:58:00Z">
            <w:rPr/>
          </w:rPrChange>
        </w:rPr>
        <w:t>reciting their work.  As a people, the Georgians sparkled, and knew</w:t>
      </w:r>
    </w:p>
    <w:p w14:paraId="6083E2BB" w14:textId="77777777" w:rsidR="00AD46DB" w:rsidRPr="0049459F" w:rsidRDefault="007818FB" w:rsidP="00DD27C8">
      <w:pPr>
        <w:rPr>
          <w:sz w:val="22"/>
          <w:rPrChange w:id="41917" w:author="Jonah Winters" w:date="2017-09-14T22:58:00Z">
            <w:rPr/>
          </w:rPrChange>
        </w:rPr>
      </w:pPr>
      <w:r w:rsidRPr="0049459F">
        <w:rPr>
          <w:sz w:val="22"/>
          <w:rPrChange w:id="41918" w:author="Jonah Winters" w:date="2017-09-14T22:58:00Z">
            <w:rPr/>
          </w:rPrChange>
        </w:rPr>
        <w:t>how to have good times</w:t>
      </w:r>
      <w:r w:rsidR="00AD46DB" w:rsidRPr="0049459F">
        <w:rPr>
          <w:sz w:val="22"/>
          <w:rPrChange w:id="41919" w:author="Jonah Winters" w:date="2017-09-14T22:58:00Z">
            <w:rPr/>
          </w:rPrChange>
        </w:rPr>
        <w:t>.</w:t>
      </w:r>
    </w:p>
    <w:p w14:paraId="3E9E1AAB" w14:textId="77777777" w:rsidR="00DD27C8" w:rsidRPr="0049459F" w:rsidRDefault="00DD27C8" w:rsidP="0094707F">
      <w:pPr>
        <w:rPr>
          <w:sz w:val="22"/>
          <w:rPrChange w:id="41920" w:author="Jonah Winters" w:date="2017-09-14T22:58:00Z">
            <w:rPr/>
          </w:rPrChange>
        </w:rPr>
      </w:pPr>
    </w:p>
    <w:p w14:paraId="5271D9D4" w14:textId="77777777" w:rsidR="00DD27C8" w:rsidRPr="0049459F" w:rsidRDefault="007818FB" w:rsidP="00DD27C8">
      <w:pPr>
        <w:pStyle w:val="Text"/>
        <w:rPr>
          <w:sz w:val="22"/>
          <w:rPrChange w:id="41921" w:author="Jonah Winters" w:date="2017-09-14T22:58:00Z">
            <w:rPr/>
          </w:rPrChange>
        </w:rPr>
      </w:pPr>
      <w:r w:rsidRPr="0049459F">
        <w:rPr>
          <w:sz w:val="22"/>
          <w:rPrChange w:id="41922" w:author="Jonah Winters" w:date="2017-09-14T22:58:00Z">
            <w:rPr/>
          </w:rPrChange>
        </w:rPr>
        <w:t>The Government maintained sixteen orphanages in the city.  Florence</w:t>
      </w:r>
    </w:p>
    <w:p w14:paraId="74BE6D55" w14:textId="77777777" w:rsidR="00DD27C8" w:rsidRPr="0049459F" w:rsidRDefault="007818FB" w:rsidP="00DD27C8">
      <w:pPr>
        <w:rPr>
          <w:sz w:val="22"/>
          <w:rPrChange w:id="41923" w:author="Jonah Winters" w:date="2017-09-14T22:58:00Z">
            <w:rPr/>
          </w:rPrChange>
        </w:rPr>
      </w:pPr>
      <w:r w:rsidRPr="0049459F">
        <w:rPr>
          <w:sz w:val="22"/>
          <w:rPrChange w:id="41924" w:author="Jonah Winters" w:date="2017-09-14T22:58:00Z">
            <w:rPr/>
          </w:rPrChange>
        </w:rPr>
        <w:t>and Hamideh visited one of these, found it very clean and most</w:t>
      </w:r>
    </w:p>
    <w:p w14:paraId="4875557B" w14:textId="77777777" w:rsidR="00DD27C8" w:rsidRPr="0049459F" w:rsidRDefault="007818FB" w:rsidP="00DD27C8">
      <w:pPr>
        <w:rPr>
          <w:sz w:val="22"/>
          <w:rPrChange w:id="41925" w:author="Jonah Winters" w:date="2017-09-14T22:58:00Z">
            <w:rPr/>
          </w:rPrChange>
        </w:rPr>
      </w:pPr>
      <w:r w:rsidRPr="0049459F">
        <w:rPr>
          <w:sz w:val="22"/>
          <w:rPrChange w:id="41926" w:author="Jonah Winters" w:date="2017-09-14T22:58:00Z">
            <w:rPr/>
          </w:rPrChange>
        </w:rPr>
        <w:t>home-like, and planned to visit the institutions maintained for deaf,</w:t>
      </w:r>
    </w:p>
    <w:p w14:paraId="585D3669" w14:textId="77777777" w:rsidR="00DD27C8" w:rsidRPr="0049459F" w:rsidRDefault="007818FB" w:rsidP="00DD27C8">
      <w:pPr>
        <w:rPr>
          <w:sz w:val="22"/>
          <w:rPrChange w:id="41927" w:author="Jonah Winters" w:date="2017-09-14T22:58:00Z">
            <w:rPr/>
          </w:rPrChange>
        </w:rPr>
      </w:pPr>
      <w:r w:rsidRPr="0049459F">
        <w:rPr>
          <w:sz w:val="22"/>
          <w:rPrChange w:id="41928" w:author="Jonah Winters" w:date="2017-09-14T22:58:00Z">
            <w:rPr/>
          </w:rPrChange>
        </w:rPr>
        <w:t xml:space="preserve">dumb and blind.  Florence was </w:t>
      </w:r>
      <w:r w:rsidR="001E78C5" w:rsidRPr="0049459F">
        <w:rPr>
          <w:sz w:val="22"/>
          <w:rPrChange w:id="41929" w:author="Jonah Winters" w:date="2017-09-14T22:58:00Z">
            <w:rPr/>
          </w:rPrChange>
        </w:rPr>
        <w:t>‘</w:t>
      </w:r>
      <w:r w:rsidRPr="0049459F">
        <w:rPr>
          <w:sz w:val="22"/>
          <w:rPrChange w:id="41930" w:author="Jonah Winters" w:date="2017-09-14T22:58:00Z">
            <w:rPr/>
          </w:rPrChange>
        </w:rPr>
        <w:t>increasingly interested in the better</w:t>
      </w:r>
    </w:p>
    <w:p w14:paraId="0AFD351C" w14:textId="77777777" w:rsidR="00AD46DB" w:rsidRPr="0049459F" w:rsidRDefault="007818FB" w:rsidP="00DD27C8">
      <w:pPr>
        <w:rPr>
          <w:sz w:val="22"/>
          <w:rPrChange w:id="41931" w:author="Jonah Winters" w:date="2017-09-14T22:58:00Z">
            <w:rPr/>
          </w:rPrChange>
        </w:rPr>
      </w:pPr>
      <w:r w:rsidRPr="0049459F">
        <w:rPr>
          <w:sz w:val="22"/>
          <w:rPrChange w:id="41932" w:author="Jonah Winters" w:date="2017-09-14T22:58:00Z">
            <w:rPr/>
          </w:rPrChange>
        </w:rPr>
        <w:t>side here</w:t>
      </w:r>
      <w:r w:rsidR="001E78C5" w:rsidRPr="0049459F">
        <w:rPr>
          <w:sz w:val="22"/>
          <w:rPrChange w:id="41933" w:author="Jonah Winters" w:date="2017-09-14T22:58:00Z">
            <w:rPr/>
          </w:rPrChange>
        </w:rPr>
        <w:t>’</w:t>
      </w:r>
      <w:r w:rsidRPr="0049459F">
        <w:rPr>
          <w:sz w:val="22"/>
          <w:rPrChange w:id="41934" w:author="Jonah Winters" w:date="2017-09-14T22:58:00Z">
            <w:rPr/>
          </w:rPrChange>
        </w:rPr>
        <w:t>, she said</w:t>
      </w:r>
      <w:r w:rsidR="00AD46DB" w:rsidRPr="0049459F">
        <w:rPr>
          <w:sz w:val="22"/>
          <w:rPrChange w:id="41935" w:author="Jonah Winters" w:date="2017-09-14T22:58:00Z">
            <w:rPr/>
          </w:rPrChange>
        </w:rPr>
        <w:t>.</w:t>
      </w:r>
    </w:p>
    <w:p w14:paraId="2EEB3A48" w14:textId="77777777" w:rsidR="00DD27C8" w:rsidRPr="0049459F" w:rsidRDefault="007818FB" w:rsidP="00DD27C8">
      <w:pPr>
        <w:pStyle w:val="Text"/>
        <w:rPr>
          <w:sz w:val="22"/>
          <w:rPrChange w:id="41936" w:author="Jonah Winters" w:date="2017-09-14T22:58:00Z">
            <w:rPr/>
          </w:rPrChange>
        </w:rPr>
      </w:pPr>
      <w:r w:rsidRPr="0049459F">
        <w:rPr>
          <w:sz w:val="22"/>
          <w:rPrChange w:id="41937" w:author="Jonah Winters" w:date="2017-09-14T22:58:00Z">
            <w:rPr/>
          </w:rPrChange>
        </w:rPr>
        <w:t>A notable Communist guest came to visit about then, one of the</w:t>
      </w:r>
    </w:p>
    <w:p w14:paraId="11279E19" w14:textId="77777777" w:rsidR="00DD27C8" w:rsidRPr="0049459F" w:rsidRDefault="001E78C5" w:rsidP="00DD27C8">
      <w:pPr>
        <w:rPr>
          <w:sz w:val="22"/>
          <w:rPrChange w:id="41938" w:author="Jonah Winters" w:date="2017-09-14T22:58:00Z">
            <w:rPr/>
          </w:rPrChange>
        </w:rPr>
      </w:pPr>
      <w:r w:rsidRPr="0049459F">
        <w:rPr>
          <w:sz w:val="22"/>
          <w:rPrChange w:id="4193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1940" w:author="Jonah Winters" w:date="2017-09-14T22:58:00Z">
            <w:rPr/>
          </w:rPrChange>
        </w:rPr>
        <w:t>real idealists</w:t>
      </w:r>
      <w:r w:rsidRPr="0049459F">
        <w:rPr>
          <w:sz w:val="22"/>
          <w:rPrChange w:id="4194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1942" w:author="Jonah Winters" w:date="2017-09-14T22:58:00Z">
            <w:rPr/>
          </w:rPrChange>
        </w:rPr>
        <w:t>, a cultivated man, a close friend of Lenin</w:t>
      </w:r>
      <w:r w:rsidRPr="0049459F">
        <w:rPr>
          <w:sz w:val="22"/>
          <w:rPrChange w:id="4194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1944" w:author="Jonah Winters" w:date="2017-09-14T22:58:00Z">
            <w:rPr/>
          </w:rPrChange>
        </w:rPr>
        <w:t>s, and who</w:t>
      </w:r>
    </w:p>
    <w:p w14:paraId="37E8D290" w14:textId="77777777" w:rsidR="00AD46DB" w:rsidRPr="0049459F" w:rsidRDefault="007818FB" w:rsidP="00DD27C8">
      <w:pPr>
        <w:rPr>
          <w:sz w:val="22"/>
          <w:rPrChange w:id="41945" w:author="Jonah Winters" w:date="2017-09-14T22:58:00Z">
            <w:rPr/>
          </w:rPrChange>
        </w:rPr>
      </w:pPr>
      <w:r w:rsidRPr="0049459F">
        <w:rPr>
          <w:sz w:val="22"/>
          <w:rPrChange w:id="41946" w:author="Jonah Winters" w:date="2017-09-14T22:58:00Z">
            <w:rPr/>
          </w:rPrChange>
        </w:rPr>
        <w:t>had been eight years in prison under the Czar</w:t>
      </w:r>
      <w:r w:rsidR="00AD46DB" w:rsidRPr="0049459F">
        <w:rPr>
          <w:sz w:val="22"/>
          <w:rPrChange w:id="41947" w:author="Jonah Winters" w:date="2017-09-14T22:58:00Z">
            <w:rPr/>
          </w:rPrChange>
        </w:rPr>
        <w:t>.</w:t>
      </w:r>
    </w:p>
    <w:p w14:paraId="79E2C1F7" w14:textId="77777777" w:rsidR="00DD27C8" w:rsidRPr="0049459F" w:rsidRDefault="007818FB" w:rsidP="00DD27C8">
      <w:pPr>
        <w:pStyle w:val="Text"/>
        <w:rPr>
          <w:sz w:val="22"/>
          <w:rPrChange w:id="41948" w:author="Jonah Winters" w:date="2017-09-14T22:58:00Z">
            <w:rPr/>
          </w:rPrChange>
        </w:rPr>
      </w:pPr>
      <w:r w:rsidRPr="0049459F">
        <w:rPr>
          <w:sz w:val="22"/>
          <w:rPrChange w:id="41949" w:author="Jonah Winters" w:date="2017-09-14T22:58:00Z">
            <w:rPr/>
          </w:rPrChange>
        </w:rPr>
        <w:t>Meanwhile the entertainments continued as usual</w:t>
      </w:r>
      <w:r w:rsidR="0054598B" w:rsidRPr="0049459F">
        <w:rPr>
          <w:sz w:val="22"/>
          <w:rPrChange w:id="41950" w:author="Jonah Winters" w:date="2017-09-14T22:58:00Z">
            <w:rPr/>
          </w:rPrChange>
        </w:rPr>
        <w:t>—</w:t>
      </w:r>
      <w:r w:rsidRPr="0049459F">
        <w:rPr>
          <w:sz w:val="22"/>
          <w:rPrChange w:id="41951" w:author="Jonah Winters" w:date="2017-09-14T22:58:00Z">
            <w:rPr/>
          </w:rPrChange>
        </w:rPr>
        <w:t>dinners</w:t>
      </w:r>
    </w:p>
    <w:p w14:paraId="0B3810E7" w14:textId="77777777" w:rsidR="00DD27C8" w:rsidRPr="0049459F" w:rsidRDefault="007818FB" w:rsidP="00DD27C8">
      <w:pPr>
        <w:rPr>
          <w:sz w:val="22"/>
          <w:rPrChange w:id="41952" w:author="Jonah Winters" w:date="2017-09-14T22:58:00Z">
            <w:rPr/>
          </w:rPrChange>
        </w:rPr>
      </w:pPr>
      <w:r w:rsidRPr="0049459F">
        <w:rPr>
          <w:sz w:val="22"/>
          <w:rPrChange w:id="41953" w:author="Jonah Winters" w:date="2017-09-14T22:58:00Z">
            <w:rPr/>
          </w:rPrChange>
        </w:rPr>
        <w:t>followed by dancing, a masked ball, a trip to the circus.  The girls</w:t>
      </w:r>
      <w:r w:rsidR="001E78C5" w:rsidRPr="0049459F">
        <w:rPr>
          <w:sz w:val="22"/>
          <w:rPrChange w:id="41954" w:author="Jonah Winters" w:date="2017-09-14T22:58:00Z">
            <w:rPr/>
          </w:rPrChange>
        </w:rPr>
        <w:t>’</w:t>
      </w:r>
    </w:p>
    <w:p w14:paraId="00ED1E40" w14:textId="77777777" w:rsidR="00DD27C8" w:rsidRPr="0049459F" w:rsidRDefault="007818FB" w:rsidP="00DD27C8">
      <w:pPr>
        <w:rPr>
          <w:sz w:val="22"/>
          <w:rPrChange w:id="41955" w:author="Jonah Winters" w:date="2017-09-14T22:58:00Z">
            <w:rPr/>
          </w:rPrChange>
        </w:rPr>
      </w:pPr>
      <w:r w:rsidRPr="0049459F">
        <w:rPr>
          <w:sz w:val="22"/>
          <w:rPrChange w:id="41956" w:author="Jonah Winters" w:date="2017-09-14T22:58:00Z">
            <w:rPr/>
          </w:rPrChange>
        </w:rPr>
        <w:t>lessons went on, but Florence worried over the daughters</w:t>
      </w:r>
      <w:r w:rsidR="001E78C5" w:rsidRPr="0049459F">
        <w:rPr>
          <w:sz w:val="22"/>
          <w:rPrChange w:id="41957" w:author="Jonah Winters" w:date="2017-09-14T22:58:00Z">
            <w:rPr/>
          </w:rPrChange>
        </w:rPr>
        <w:t>’</w:t>
      </w:r>
      <w:r w:rsidRPr="0049459F">
        <w:rPr>
          <w:sz w:val="22"/>
          <w:rPrChange w:id="41958" w:author="Jonah Winters" w:date="2017-09-14T22:58:00Z">
            <w:rPr/>
          </w:rPrChange>
        </w:rPr>
        <w:t xml:space="preserve"> somewhat</w:t>
      </w:r>
    </w:p>
    <w:p w14:paraId="23AE36CC" w14:textId="77777777" w:rsidR="00DD27C8" w:rsidRPr="0049459F" w:rsidRDefault="007818FB" w:rsidP="00DD27C8">
      <w:pPr>
        <w:rPr>
          <w:sz w:val="22"/>
          <w:rPrChange w:id="41959" w:author="Jonah Winters" w:date="2017-09-14T22:58:00Z">
            <w:rPr/>
          </w:rPrChange>
        </w:rPr>
      </w:pPr>
      <w:r w:rsidRPr="0049459F">
        <w:rPr>
          <w:sz w:val="22"/>
          <w:rPrChange w:id="41960" w:author="Jonah Winters" w:date="2017-09-14T22:58:00Z">
            <w:rPr/>
          </w:rPrChange>
        </w:rPr>
        <w:t>odd upbringing and how things would turn out, since by now they</w:t>
      </w:r>
    </w:p>
    <w:p w14:paraId="6D78F6C4" w14:textId="77777777" w:rsidR="00DD27C8" w:rsidRPr="0049459F" w:rsidRDefault="007818FB" w:rsidP="00DD27C8">
      <w:pPr>
        <w:rPr>
          <w:sz w:val="22"/>
          <w:rPrChange w:id="41961" w:author="Jonah Winters" w:date="2017-09-14T22:58:00Z">
            <w:rPr/>
          </w:rPrChange>
        </w:rPr>
      </w:pPr>
      <w:r w:rsidRPr="0049459F">
        <w:rPr>
          <w:sz w:val="22"/>
          <w:rPrChange w:id="41962" w:author="Jonah Winters" w:date="2017-09-14T22:58:00Z">
            <w:rPr/>
          </w:rPrChange>
        </w:rPr>
        <w:t>were half Eastern and half Western, neither this nor that and yet</w:t>
      </w:r>
    </w:p>
    <w:p w14:paraId="549FAD8F" w14:textId="77777777" w:rsidR="00DD27C8" w:rsidRPr="0049459F" w:rsidRDefault="007818FB" w:rsidP="00DD27C8">
      <w:pPr>
        <w:rPr>
          <w:sz w:val="22"/>
          <w:rPrChange w:id="41963" w:author="Jonah Winters" w:date="2017-09-14T22:58:00Z">
            <w:rPr/>
          </w:rPrChange>
        </w:rPr>
      </w:pPr>
      <w:r w:rsidRPr="0049459F">
        <w:rPr>
          <w:sz w:val="22"/>
          <w:rPrChange w:id="41964" w:author="Jonah Winters" w:date="2017-09-14T22:58:00Z">
            <w:rPr/>
          </w:rPrChange>
        </w:rPr>
        <w:t>both.  The Russians were pleased that the girls could now get along in</w:t>
      </w:r>
    </w:p>
    <w:p w14:paraId="0CD21BD9" w14:textId="77777777" w:rsidR="00AD46DB" w:rsidRPr="0049459F" w:rsidRDefault="007818FB" w:rsidP="00DD27C8">
      <w:pPr>
        <w:rPr>
          <w:sz w:val="22"/>
          <w:rPrChange w:id="41965" w:author="Jonah Winters" w:date="2017-09-14T22:58:00Z">
            <w:rPr/>
          </w:rPrChange>
        </w:rPr>
      </w:pPr>
      <w:r w:rsidRPr="0049459F">
        <w:rPr>
          <w:sz w:val="22"/>
          <w:rPrChange w:id="41966" w:author="Jonah Winters" w:date="2017-09-14T22:58:00Z">
            <w:rPr/>
          </w:rPrChange>
        </w:rPr>
        <w:t>the Russian language</w:t>
      </w:r>
      <w:r w:rsidR="00AD46DB" w:rsidRPr="0049459F">
        <w:rPr>
          <w:sz w:val="22"/>
          <w:rPrChange w:id="41967" w:author="Jonah Winters" w:date="2017-09-14T22:58:00Z">
            <w:rPr/>
          </w:rPrChange>
        </w:rPr>
        <w:t>.</w:t>
      </w:r>
    </w:p>
    <w:p w14:paraId="7382FF96" w14:textId="77777777" w:rsidR="00DD27C8" w:rsidRPr="0049459F" w:rsidRDefault="007818FB" w:rsidP="00DD27C8">
      <w:pPr>
        <w:pStyle w:val="Text"/>
        <w:rPr>
          <w:sz w:val="22"/>
          <w:rPrChange w:id="41968" w:author="Jonah Winters" w:date="2017-09-14T22:58:00Z">
            <w:rPr/>
          </w:rPrChange>
        </w:rPr>
      </w:pPr>
      <w:r w:rsidRPr="0049459F">
        <w:rPr>
          <w:sz w:val="22"/>
          <w:rPrChange w:id="41969" w:author="Jonah Winters" w:date="2017-09-14T22:58:00Z">
            <w:rPr/>
          </w:rPrChange>
        </w:rPr>
        <w:t>Nostalgic letters</w:t>
      </w:r>
      <w:r w:rsidR="0054598B" w:rsidRPr="0049459F">
        <w:rPr>
          <w:sz w:val="22"/>
          <w:rPrChange w:id="41970" w:author="Jonah Winters" w:date="2017-09-14T22:58:00Z">
            <w:rPr/>
          </w:rPrChange>
        </w:rPr>
        <w:t>—</w:t>
      </w:r>
      <w:r w:rsidRPr="0049459F">
        <w:rPr>
          <w:sz w:val="22"/>
          <w:rPrChange w:id="41971" w:author="Jonah Winters" w:date="2017-09-14T22:58:00Z">
            <w:rPr/>
          </w:rPrChange>
        </w:rPr>
        <w:t>the ones from America via Moscow with a</w:t>
      </w:r>
    </w:p>
    <w:p w14:paraId="039420B2" w14:textId="77777777" w:rsidR="00DD2C2A" w:rsidRPr="0049459F" w:rsidRDefault="007818FB" w:rsidP="00DD2C2A">
      <w:pPr>
        <w:rPr>
          <w:sz w:val="22"/>
          <w:rPrChange w:id="41972" w:author="Jonah Winters" w:date="2017-09-14T22:58:00Z">
            <w:rPr/>
          </w:rPrChange>
        </w:rPr>
      </w:pPr>
      <w:r w:rsidRPr="0049459F">
        <w:rPr>
          <w:sz w:val="22"/>
          <w:rPrChange w:id="41973" w:author="Jonah Winters" w:date="2017-09-14T22:58:00Z">
            <w:rPr/>
          </w:rPrChange>
        </w:rPr>
        <w:t>string tied around them and the tops split open</w:t>
      </w:r>
      <w:r w:rsidR="0054598B" w:rsidRPr="0049459F">
        <w:rPr>
          <w:sz w:val="22"/>
          <w:rPrChange w:id="41974" w:author="Jonah Winters" w:date="2017-09-14T22:58:00Z">
            <w:rPr/>
          </w:rPrChange>
        </w:rPr>
        <w:t>—</w:t>
      </w:r>
      <w:r w:rsidRPr="0049459F">
        <w:rPr>
          <w:sz w:val="22"/>
          <w:rPrChange w:id="41975" w:author="Jonah Winters" w:date="2017-09-14T22:58:00Z">
            <w:rPr/>
          </w:rPrChange>
        </w:rPr>
        <w:t>continued to be</w:t>
      </w:r>
    </w:p>
    <w:p w14:paraId="64B7023C" w14:textId="77777777" w:rsidR="00DD2C2A" w:rsidRPr="0049459F" w:rsidRDefault="007818FB" w:rsidP="00DD2C2A">
      <w:pPr>
        <w:rPr>
          <w:sz w:val="22"/>
          <w:rPrChange w:id="41976" w:author="Jonah Winters" w:date="2017-09-14T22:58:00Z">
            <w:rPr/>
          </w:rPrChange>
        </w:rPr>
      </w:pPr>
      <w:r w:rsidRPr="0049459F">
        <w:rPr>
          <w:sz w:val="22"/>
          <w:rPrChange w:id="41977" w:author="Jonah Winters" w:date="2017-09-14T22:58:00Z">
            <w:rPr/>
          </w:rPrChange>
        </w:rPr>
        <w:t>exchanged.  Quite atypically, Grandmother Breed</w:t>
      </w:r>
      <w:r w:rsidR="001E78C5" w:rsidRPr="0049459F">
        <w:rPr>
          <w:sz w:val="22"/>
          <w:rPrChange w:id="41978" w:author="Jonah Winters" w:date="2017-09-14T22:58:00Z">
            <w:rPr/>
          </w:rPrChange>
        </w:rPr>
        <w:t>’</w:t>
      </w:r>
      <w:r w:rsidRPr="0049459F">
        <w:rPr>
          <w:sz w:val="22"/>
          <w:rPrChange w:id="41979" w:author="Jonah Winters" w:date="2017-09-14T22:58:00Z">
            <w:rPr/>
          </w:rPrChange>
        </w:rPr>
        <w:t>s letters showed</w:t>
      </w:r>
    </w:p>
    <w:p w14:paraId="5BDDB321" w14:textId="77777777" w:rsidR="00DD2C2A" w:rsidRPr="0049459F" w:rsidRDefault="007818FB" w:rsidP="00DD2C2A">
      <w:pPr>
        <w:rPr>
          <w:sz w:val="22"/>
          <w:rPrChange w:id="41980" w:author="Jonah Winters" w:date="2017-09-14T22:58:00Z">
            <w:rPr/>
          </w:rPrChange>
        </w:rPr>
      </w:pPr>
      <w:r w:rsidRPr="0049459F">
        <w:rPr>
          <w:sz w:val="22"/>
          <w:rPrChange w:id="41981" w:author="Jonah Winters" w:date="2017-09-14T22:58:00Z">
            <w:rPr/>
          </w:rPrChange>
        </w:rPr>
        <w:t>she was beginning to think about old age and death, and Florence</w:t>
      </w:r>
    </w:p>
    <w:p w14:paraId="632DD214" w14:textId="77777777" w:rsidR="00DD2C2A" w:rsidRPr="0049459F" w:rsidRDefault="00DD2C2A">
      <w:pPr>
        <w:widowControl/>
        <w:kinsoku/>
        <w:overflowPunct/>
        <w:textAlignment w:val="auto"/>
        <w:rPr>
          <w:sz w:val="22"/>
          <w:rPrChange w:id="41982" w:author="Jonah Winters" w:date="2017-09-14T22:58:00Z">
            <w:rPr/>
          </w:rPrChange>
        </w:rPr>
      </w:pPr>
      <w:r w:rsidRPr="0049459F">
        <w:rPr>
          <w:sz w:val="22"/>
          <w:rPrChange w:id="41983" w:author="Jonah Winters" w:date="2017-09-14T22:58:00Z">
            <w:rPr/>
          </w:rPrChange>
        </w:rPr>
        <w:br w:type="page"/>
      </w:r>
    </w:p>
    <w:p w14:paraId="6FE121FA" w14:textId="77777777" w:rsidR="00DD2C2A" w:rsidRPr="0049459F" w:rsidRDefault="007818FB" w:rsidP="00DD2C2A">
      <w:pPr>
        <w:rPr>
          <w:sz w:val="22"/>
          <w:rPrChange w:id="41984" w:author="Jonah Winters" w:date="2017-09-14T22:58:00Z">
            <w:rPr/>
          </w:rPrChange>
        </w:rPr>
      </w:pPr>
      <w:r w:rsidRPr="0049459F">
        <w:rPr>
          <w:sz w:val="22"/>
          <w:rPrChange w:id="41985" w:author="Jonah Winters" w:date="2017-09-14T22:58:00Z">
            <w:rPr/>
          </w:rPrChange>
        </w:rPr>
        <w:t xml:space="preserve">replied with an experience she had had in their garden at </w:t>
      </w:r>
      <w:r w:rsidRPr="0049459F">
        <w:rPr>
          <w:sz w:val="22"/>
          <w:u w:val="single"/>
          <w:rPrChange w:id="41986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1987" w:author="Jonah Winters" w:date="2017-09-14T22:58:00Z">
            <w:rPr/>
          </w:rPrChange>
        </w:rPr>
        <w:t>im</w:t>
      </w:r>
      <w:r w:rsidR="00DD2C2A" w:rsidRPr="0049459F">
        <w:rPr>
          <w:sz w:val="22"/>
          <w:rPrChange w:id="41988" w:author="Jonah Winters" w:date="2017-09-14T22:58:00Z">
            <w:rPr/>
          </w:rPrChange>
        </w:rPr>
        <w:t>í</w:t>
      </w:r>
      <w:r w:rsidRPr="0049459F">
        <w:rPr>
          <w:sz w:val="22"/>
          <w:rPrChange w:id="41989" w:author="Jonah Winters" w:date="2017-09-14T22:58:00Z">
            <w:rPr/>
          </w:rPrChange>
        </w:rPr>
        <w:t>r</w:t>
      </w:r>
      <w:r w:rsidR="00DD2C2A" w:rsidRPr="0049459F">
        <w:rPr>
          <w:sz w:val="22"/>
          <w:rPrChange w:id="41990" w:author="Jonah Winters" w:date="2017-09-14T22:58:00Z">
            <w:rPr/>
          </w:rPrChange>
        </w:rPr>
        <w:t>á</w:t>
      </w:r>
      <w:r w:rsidRPr="0049459F">
        <w:rPr>
          <w:sz w:val="22"/>
          <w:rPrChange w:id="41991" w:author="Jonah Winters" w:date="2017-09-14T22:58:00Z">
            <w:rPr/>
          </w:rPrChange>
        </w:rPr>
        <w:t>n</w:t>
      </w:r>
      <w:r w:rsidR="005D39B2" w:rsidRPr="0049459F">
        <w:rPr>
          <w:sz w:val="22"/>
          <w:rPrChange w:id="4199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1993" w:author="Jonah Winters" w:date="2017-09-14T22:58:00Z">
            <w:rPr/>
          </w:rPrChange>
        </w:rPr>
        <w:t>a</w:t>
      </w:r>
    </w:p>
    <w:p w14:paraId="2AE1766C" w14:textId="77777777" w:rsidR="00DD2C2A" w:rsidRPr="0049459F" w:rsidRDefault="007818FB" w:rsidP="00DD2C2A">
      <w:pPr>
        <w:rPr>
          <w:sz w:val="22"/>
          <w:rPrChange w:id="41994" w:author="Jonah Winters" w:date="2017-09-14T22:58:00Z">
            <w:rPr/>
          </w:rPrChange>
        </w:rPr>
      </w:pPr>
      <w:r w:rsidRPr="0049459F">
        <w:rPr>
          <w:sz w:val="22"/>
          <w:rPrChange w:id="41995" w:author="Jonah Winters" w:date="2017-09-14T22:58:00Z">
            <w:rPr/>
          </w:rPrChange>
        </w:rPr>
        <w:t>golden summer afternoon in October, it was, and suddenly she saw</w:t>
      </w:r>
    </w:p>
    <w:p w14:paraId="2688D7CA" w14:textId="77777777" w:rsidR="00DD2C2A" w:rsidRPr="0049459F" w:rsidRDefault="007818FB" w:rsidP="00DD2C2A">
      <w:pPr>
        <w:rPr>
          <w:sz w:val="22"/>
          <w:rPrChange w:id="41996" w:author="Jonah Winters" w:date="2017-09-14T22:58:00Z">
            <w:rPr/>
          </w:rPrChange>
        </w:rPr>
      </w:pPr>
      <w:r w:rsidRPr="0049459F">
        <w:rPr>
          <w:sz w:val="22"/>
          <w:rPrChange w:id="41997" w:author="Jonah Winters" w:date="2017-09-14T22:58:00Z">
            <w:rPr/>
          </w:rPrChange>
        </w:rPr>
        <w:t>it merge or fade or change before her eyes into autumn and she told</w:t>
      </w:r>
    </w:p>
    <w:p w14:paraId="6ACB2FF4" w14:textId="77777777" w:rsidR="00DD2C2A" w:rsidRPr="0049459F" w:rsidRDefault="007818FB" w:rsidP="00DD2C2A">
      <w:pPr>
        <w:rPr>
          <w:sz w:val="22"/>
          <w:rPrChange w:id="41998" w:author="Jonah Winters" w:date="2017-09-14T22:58:00Z">
            <w:rPr/>
          </w:rPrChange>
        </w:rPr>
      </w:pPr>
      <w:r w:rsidRPr="0049459F">
        <w:rPr>
          <w:sz w:val="22"/>
          <w:rPrChange w:id="41999" w:author="Jonah Winters" w:date="2017-09-14T22:58:00Z">
            <w:rPr/>
          </w:rPrChange>
        </w:rPr>
        <w:t xml:space="preserve">herself, </w:t>
      </w:r>
      <w:r w:rsidR="001E78C5" w:rsidRPr="0049459F">
        <w:rPr>
          <w:sz w:val="22"/>
          <w:rPrChange w:id="42000" w:author="Jonah Winters" w:date="2017-09-14T22:58:00Z">
            <w:rPr/>
          </w:rPrChange>
        </w:rPr>
        <w:t>‘</w:t>
      </w:r>
      <w:r w:rsidRPr="0049459F">
        <w:rPr>
          <w:sz w:val="22"/>
          <w:rPrChange w:id="42001" w:author="Jonah Winters" w:date="2017-09-14T22:58:00Z">
            <w:rPr/>
          </w:rPrChange>
        </w:rPr>
        <w:t>This is how, imperceptibly but surely, we pass from youth</w:t>
      </w:r>
    </w:p>
    <w:p w14:paraId="0FFBA01A" w14:textId="77777777" w:rsidR="00DD2C2A" w:rsidRPr="0049459F" w:rsidRDefault="007818FB" w:rsidP="00DD2C2A">
      <w:pPr>
        <w:rPr>
          <w:sz w:val="22"/>
          <w:rPrChange w:id="42002" w:author="Jonah Winters" w:date="2017-09-14T22:58:00Z">
            <w:rPr/>
          </w:rPrChange>
        </w:rPr>
      </w:pPr>
      <w:r w:rsidRPr="0049459F">
        <w:rPr>
          <w:sz w:val="22"/>
          <w:rPrChange w:id="42003" w:author="Jonah Winters" w:date="2017-09-14T22:58:00Z">
            <w:rPr/>
          </w:rPrChange>
        </w:rPr>
        <w:t>into middle age and on through old age into death.  Just a silent</w:t>
      </w:r>
    </w:p>
    <w:p w14:paraId="4339ADAF" w14:textId="77777777" w:rsidR="005D2579" w:rsidRPr="0049459F" w:rsidRDefault="007818FB" w:rsidP="00DD2C2A">
      <w:pPr>
        <w:rPr>
          <w:sz w:val="22"/>
          <w:rPrChange w:id="42004" w:author="Jonah Winters" w:date="2017-09-14T22:58:00Z">
            <w:rPr/>
          </w:rPrChange>
        </w:rPr>
      </w:pPr>
      <w:r w:rsidRPr="0049459F">
        <w:rPr>
          <w:sz w:val="22"/>
          <w:rPrChange w:id="42005" w:author="Jonah Winters" w:date="2017-09-14T22:58:00Z">
            <w:rPr/>
          </w:rPrChange>
        </w:rPr>
        <w:t>gliding from the first glory to the last.</w:t>
      </w:r>
      <w:r w:rsidR="001E78C5" w:rsidRPr="0049459F">
        <w:rPr>
          <w:sz w:val="22"/>
          <w:rPrChange w:id="42006" w:author="Jonah Winters" w:date="2017-09-14T22:58:00Z">
            <w:rPr/>
          </w:rPrChange>
        </w:rPr>
        <w:t>’</w:t>
      </w:r>
    </w:p>
    <w:p w14:paraId="16C8DACF" w14:textId="77777777" w:rsidR="00DD2C2A" w:rsidRPr="0049459F" w:rsidRDefault="00DD2C2A" w:rsidP="0094707F">
      <w:pPr>
        <w:rPr>
          <w:sz w:val="22"/>
          <w:rPrChange w:id="42007" w:author="Jonah Winters" w:date="2017-09-14T22:58:00Z">
            <w:rPr/>
          </w:rPrChange>
        </w:rPr>
      </w:pPr>
    </w:p>
    <w:p w14:paraId="327EEE93" w14:textId="77777777" w:rsidR="00DD2C2A" w:rsidRPr="0049459F" w:rsidRDefault="007818FB" w:rsidP="00DD2C2A">
      <w:pPr>
        <w:pStyle w:val="Text"/>
        <w:rPr>
          <w:sz w:val="22"/>
          <w:rPrChange w:id="42008" w:author="Jonah Winters" w:date="2017-09-14T22:58:00Z">
            <w:rPr/>
          </w:rPrChange>
        </w:rPr>
      </w:pPr>
      <w:r w:rsidRPr="0049459F">
        <w:rPr>
          <w:sz w:val="22"/>
          <w:rPrChange w:id="42009" w:author="Jonah Winters" w:date="2017-09-14T22:58:00Z">
            <w:rPr/>
          </w:rPrChange>
        </w:rPr>
        <w:t xml:space="preserve">The end of March came on with the </w:t>
      </w:r>
      <w:r w:rsidR="0054598B" w:rsidRPr="0049459F">
        <w:rPr>
          <w:sz w:val="22"/>
          <w:rPrChange w:id="42010" w:author="Jonah Winters" w:date="2017-09-14T22:58:00Z">
            <w:rPr/>
          </w:rPrChange>
        </w:rPr>
        <w:t>Bahá’í</w:t>
      </w:r>
      <w:r w:rsidRPr="0049459F">
        <w:rPr>
          <w:sz w:val="22"/>
          <w:rPrChange w:id="42011" w:author="Jonah Winters" w:date="2017-09-14T22:58:00Z">
            <w:rPr/>
          </w:rPrChange>
        </w:rPr>
        <w:t xml:space="preserve"> New Year and more</w:t>
      </w:r>
    </w:p>
    <w:p w14:paraId="4A9339CB" w14:textId="77777777" w:rsidR="00DD2C2A" w:rsidRPr="0049459F" w:rsidRDefault="007818FB" w:rsidP="00DD2C2A">
      <w:pPr>
        <w:rPr>
          <w:sz w:val="22"/>
          <w:rPrChange w:id="42012" w:author="Jonah Winters" w:date="2017-09-14T22:58:00Z">
            <w:rPr/>
          </w:rPrChange>
        </w:rPr>
      </w:pPr>
      <w:r w:rsidRPr="0049459F">
        <w:rPr>
          <w:sz w:val="22"/>
          <w:rPrChange w:id="42013" w:author="Jonah Winters" w:date="2017-09-14T22:58:00Z">
            <w:rPr/>
          </w:rPrChange>
        </w:rPr>
        <w:t>entertainments.  Earlier Florence had written home that they were in</w:t>
      </w:r>
    </w:p>
    <w:p w14:paraId="0D1D0A06" w14:textId="77777777" w:rsidR="00DD2C2A" w:rsidRPr="0049459F" w:rsidRDefault="007818FB" w:rsidP="00DD2C2A">
      <w:pPr>
        <w:rPr>
          <w:sz w:val="22"/>
          <w:rPrChange w:id="42014" w:author="Jonah Winters" w:date="2017-09-14T22:58:00Z">
            <w:rPr/>
          </w:rPrChange>
        </w:rPr>
      </w:pPr>
      <w:r w:rsidRPr="0049459F">
        <w:rPr>
          <w:sz w:val="22"/>
          <w:rPrChange w:id="42015" w:author="Jonah Winters" w:date="2017-09-14T22:58:00Z">
            <w:rPr/>
          </w:rPrChange>
        </w:rPr>
        <w:t xml:space="preserve">the </w:t>
      </w:r>
      <w:r w:rsidR="001E78C5" w:rsidRPr="0049459F">
        <w:rPr>
          <w:sz w:val="22"/>
          <w:rPrChange w:id="42016" w:author="Jonah Winters" w:date="2017-09-14T22:58:00Z">
            <w:rPr/>
          </w:rPrChange>
        </w:rPr>
        <w:t>‘</w:t>
      </w:r>
      <w:r w:rsidRPr="0049459F">
        <w:rPr>
          <w:sz w:val="22"/>
          <w:rPrChange w:id="42017" w:author="Jonah Winters" w:date="2017-09-14T22:58:00Z">
            <w:rPr/>
          </w:rPrChange>
        </w:rPr>
        <w:t>intercalary six-day period</w:t>
      </w:r>
      <w:r w:rsidR="001E78C5" w:rsidRPr="0049459F">
        <w:rPr>
          <w:sz w:val="22"/>
          <w:rPrChange w:id="42018" w:author="Jonah Winters" w:date="2017-09-14T22:58:00Z">
            <w:rPr/>
          </w:rPrChange>
        </w:rPr>
        <w:t>’</w:t>
      </w:r>
      <w:r w:rsidRPr="0049459F">
        <w:rPr>
          <w:sz w:val="22"/>
          <w:rPrChange w:id="42019" w:author="Jonah Winters" w:date="2017-09-14T22:58:00Z">
            <w:rPr/>
          </w:rPrChange>
        </w:rPr>
        <w:t>, the Days of Bounty, for hospitality</w:t>
      </w:r>
    </w:p>
    <w:p w14:paraId="2E164386" w14:textId="77777777" w:rsidR="00DD2C2A" w:rsidRPr="0049459F" w:rsidRDefault="007818FB" w:rsidP="00DD2C2A">
      <w:pPr>
        <w:rPr>
          <w:sz w:val="22"/>
          <w:rPrChange w:id="42020" w:author="Jonah Winters" w:date="2017-09-14T22:58:00Z">
            <w:rPr/>
          </w:rPrChange>
        </w:rPr>
      </w:pPr>
      <w:r w:rsidRPr="0049459F">
        <w:rPr>
          <w:sz w:val="22"/>
          <w:rPrChange w:id="42021" w:author="Jonah Winters" w:date="2017-09-14T22:58:00Z">
            <w:rPr/>
          </w:rPrChange>
        </w:rPr>
        <w:t>and gift-giving, to be followed by the nineteen-day, sunrise-to-</w:t>
      </w:r>
    </w:p>
    <w:p w14:paraId="27294020" w14:textId="77777777" w:rsidR="00DD2C2A" w:rsidRPr="0049459F" w:rsidRDefault="007818FB" w:rsidP="00DD2C2A">
      <w:pPr>
        <w:rPr>
          <w:sz w:val="22"/>
          <w:rPrChange w:id="42022" w:author="Jonah Winters" w:date="2017-09-14T22:58:00Z">
            <w:rPr/>
          </w:rPrChange>
        </w:rPr>
      </w:pPr>
      <w:r w:rsidRPr="0049459F">
        <w:rPr>
          <w:sz w:val="22"/>
          <w:rPrChange w:id="42023" w:author="Jonah Winters" w:date="2017-09-14T22:58:00Z">
            <w:rPr/>
          </w:rPrChange>
        </w:rPr>
        <w:t>sunset</w:t>
      </w:r>
      <w:r w:rsidR="00AD46DB" w:rsidRPr="0049459F">
        <w:rPr>
          <w:sz w:val="22"/>
          <w:rPrChange w:id="4202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2025" w:author="Jonah Winters" w:date="2017-09-14T22:58:00Z">
            <w:rPr/>
          </w:rPrChange>
        </w:rPr>
        <w:t xml:space="preserve">fast, which would end on the Persian and also </w:t>
      </w:r>
      <w:r w:rsidR="0054598B" w:rsidRPr="0049459F">
        <w:rPr>
          <w:sz w:val="22"/>
          <w:rPrChange w:id="42026" w:author="Jonah Winters" w:date="2017-09-14T22:58:00Z">
            <w:rPr/>
          </w:rPrChange>
        </w:rPr>
        <w:t>Bahá’í</w:t>
      </w:r>
      <w:r w:rsidRPr="0049459F">
        <w:rPr>
          <w:sz w:val="22"/>
          <w:rPrChange w:id="42027" w:author="Jonah Winters" w:date="2017-09-14T22:58:00Z">
            <w:rPr/>
          </w:rPrChange>
        </w:rPr>
        <w:t xml:space="preserve"> New</w:t>
      </w:r>
    </w:p>
    <w:p w14:paraId="748DDA4C" w14:textId="77777777" w:rsidR="00DD2C2A" w:rsidRPr="0049459F" w:rsidRDefault="007818FB" w:rsidP="00DD2C2A">
      <w:pPr>
        <w:rPr>
          <w:sz w:val="22"/>
          <w:rPrChange w:id="42028" w:author="Jonah Winters" w:date="2017-09-14T22:58:00Z">
            <w:rPr/>
          </w:rPrChange>
        </w:rPr>
      </w:pPr>
      <w:r w:rsidRPr="0049459F">
        <w:rPr>
          <w:sz w:val="22"/>
          <w:rPrChange w:id="42029" w:author="Jonah Winters" w:date="2017-09-14T22:58:00Z">
            <w:rPr/>
          </w:rPrChange>
        </w:rPr>
        <w:t>Year</w:t>
      </w:r>
      <w:r w:rsidR="001E78C5" w:rsidRPr="0049459F">
        <w:rPr>
          <w:sz w:val="22"/>
          <w:rPrChange w:id="42030" w:author="Jonah Winters" w:date="2017-09-14T22:58:00Z">
            <w:rPr/>
          </w:rPrChange>
        </w:rPr>
        <w:t>’</w:t>
      </w:r>
      <w:r w:rsidRPr="0049459F">
        <w:rPr>
          <w:sz w:val="22"/>
          <w:rPrChange w:id="42031" w:author="Jonah Winters" w:date="2017-09-14T22:58:00Z">
            <w:rPr/>
          </w:rPrChange>
        </w:rPr>
        <w:t>s Day, March 21st.  Showing the believers</w:t>
      </w:r>
      <w:r w:rsidR="001E78C5" w:rsidRPr="0049459F">
        <w:rPr>
          <w:sz w:val="22"/>
          <w:rPrChange w:id="42032" w:author="Jonah Winters" w:date="2017-09-14T22:58:00Z">
            <w:rPr/>
          </w:rPrChange>
        </w:rPr>
        <w:t>’</w:t>
      </w:r>
      <w:r w:rsidRPr="0049459F">
        <w:rPr>
          <w:sz w:val="22"/>
          <w:rPrChange w:id="42033" w:author="Jonah Winters" w:date="2017-09-14T22:58:00Z">
            <w:rPr/>
          </w:rPrChange>
        </w:rPr>
        <w:t xml:space="preserve"> then unfamiliarity</w:t>
      </w:r>
    </w:p>
    <w:p w14:paraId="00FC8B2D" w14:textId="77777777" w:rsidR="00DD2C2A" w:rsidRPr="0049459F" w:rsidRDefault="007818FB" w:rsidP="00DD2C2A">
      <w:pPr>
        <w:rPr>
          <w:sz w:val="22"/>
          <w:rPrChange w:id="42034" w:author="Jonah Winters" w:date="2017-09-14T22:58:00Z">
            <w:rPr/>
          </w:rPrChange>
        </w:rPr>
      </w:pPr>
      <w:r w:rsidRPr="0049459F">
        <w:rPr>
          <w:sz w:val="22"/>
          <w:rPrChange w:id="42035" w:author="Jonah Winters" w:date="2017-09-14T22:58:00Z">
            <w:rPr/>
          </w:rPrChange>
        </w:rPr>
        <w:t xml:space="preserve">with the </w:t>
      </w:r>
      <w:r w:rsidR="0054598B" w:rsidRPr="0049459F">
        <w:rPr>
          <w:sz w:val="22"/>
          <w:rPrChange w:id="42036" w:author="Jonah Winters" w:date="2017-09-14T22:58:00Z">
            <w:rPr/>
          </w:rPrChange>
        </w:rPr>
        <w:t>Bahá’í</w:t>
      </w:r>
      <w:r w:rsidRPr="0049459F">
        <w:rPr>
          <w:sz w:val="22"/>
          <w:rPrChange w:id="42037" w:author="Jonah Winters" w:date="2017-09-14T22:58:00Z">
            <w:rPr/>
          </w:rPrChange>
        </w:rPr>
        <w:t xml:space="preserve"> calendar, she got the number of intercalary days</w:t>
      </w:r>
    </w:p>
    <w:p w14:paraId="7373F0AC" w14:textId="77777777" w:rsidR="00DD2C2A" w:rsidRPr="0049459F" w:rsidRDefault="007818FB" w:rsidP="00DD2C2A">
      <w:pPr>
        <w:rPr>
          <w:sz w:val="22"/>
          <w:rPrChange w:id="42038" w:author="Jonah Winters" w:date="2017-09-14T22:58:00Z">
            <w:rPr/>
          </w:rPrChange>
        </w:rPr>
      </w:pPr>
      <w:r w:rsidRPr="0049459F">
        <w:rPr>
          <w:sz w:val="22"/>
          <w:rPrChange w:id="42039" w:author="Jonah Winters" w:date="2017-09-14T22:58:00Z">
            <w:rPr/>
          </w:rPrChange>
        </w:rPr>
        <w:t>wrong; they are four (February 26</w:t>
      </w:r>
      <w:r w:rsidR="00DD2C2A" w:rsidRPr="0049459F">
        <w:rPr>
          <w:sz w:val="22"/>
          <w:rPrChange w:id="42040" w:author="Jonah Winters" w:date="2017-09-14T22:58:00Z">
            <w:rPr/>
          </w:rPrChange>
        </w:rPr>
        <w:t xml:space="preserve"> – </w:t>
      </w:r>
      <w:r w:rsidRPr="0049459F">
        <w:rPr>
          <w:sz w:val="22"/>
          <w:rPrChange w:id="42041" w:author="Jonah Winters" w:date="2017-09-14T22:58:00Z">
            <w:rPr/>
          </w:rPrChange>
        </w:rPr>
        <w:t>March 1 inclusive, and five in</w:t>
      </w:r>
    </w:p>
    <w:p w14:paraId="41E4E096" w14:textId="77777777" w:rsidR="00AD46DB" w:rsidRPr="0049459F" w:rsidRDefault="007818FB" w:rsidP="00DD2C2A">
      <w:pPr>
        <w:rPr>
          <w:sz w:val="22"/>
          <w:rPrChange w:id="42042" w:author="Jonah Winters" w:date="2017-09-14T22:58:00Z">
            <w:rPr/>
          </w:rPrChange>
        </w:rPr>
      </w:pPr>
      <w:r w:rsidRPr="0049459F">
        <w:rPr>
          <w:sz w:val="22"/>
          <w:rPrChange w:id="42043" w:author="Jonah Winters" w:date="2017-09-14T22:58:00Z">
            <w:rPr/>
          </w:rPrChange>
        </w:rPr>
        <w:t>leap years)</w:t>
      </w:r>
      <w:r w:rsidR="00AD46DB" w:rsidRPr="0049459F">
        <w:rPr>
          <w:sz w:val="22"/>
          <w:rPrChange w:id="42044" w:author="Jonah Winters" w:date="2017-09-14T22:58:00Z">
            <w:rPr/>
          </w:rPrChange>
        </w:rPr>
        <w:t>.</w:t>
      </w:r>
    </w:p>
    <w:p w14:paraId="0488A14E" w14:textId="77777777" w:rsidR="00DD2C2A" w:rsidRPr="0049459F" w:rsidRDefault="007818FB" w:rsidP="00DD2C2A">
      <w:pPr>
        <w:pStyle w:val="Text"/>
        <w:rPr>
          <w:sz w:val="22"/>
          <w:rPrChange w:id="42045" w:author="Jonah Winters" w:date="2017-09-14T22:58:00Z">
            <w:rPr/>
          </w:rPrChange>
        </w:rPr>
      </w:pPr>
      <w:r w:rsidRPr="0049459F">
        <w:rPr>
          <w:sz w:val="22"/>
          <w:rPrChange w:id="42046" w:author="Jonah Winters" w:date="2017-09-14T22:58:00Z">
            <w:rPr/>
          </w:rPrChange>
        </w:rPr>
        <w:t>On the first day of the Days of Bounty, say the Persians, the earth</w:t>
      </w:r>
    </w:p>
    <w:p w14:paraId="08A0D367" w14:textId="77777777" w:rsidR="00AD46DB" w:rsidRPr="0049459F" w:rsidRDefault="007818FB" w:rsidP="00DD2C2A">
      <w:pPr>
        <w:rPr>
          <w:sz w:val="22"/>
          <w:rPrChange w:id="42047" w:author="Jonah Winters" w:date="2017-09-14T22:58:00Z">
            <w:rPr/>
          </w:rPrChange>
        </w:rPr>
      </w:pPr>
      <w:r w:rsidRPr="0049459F">
        <w:rPr>
          <w:sz w:val="22"/>
          <w:rPrChange w:id="42048" w:author="Jonah Winters" w:date="2017-09-14T22:58:00Z">
            <w:rPr/>
          </w:rPrChange>
        </w:rPr>
        <w:t>breathes, awakening from its long winter sleep</w:t>
      </w:r>
      <w:r w:rsidR="00AD46DB" w:rsidRPr="0049459F">
        <w:rPr>
          <w:sz w:val="22"/>
          <w:rPrChange w:id="42049" w:author="Jonah Winters" w:date="2017-09-14T22:58:00Z">
            <w:rPr/>
          </w:rPrChange>
        </w:rPr>
        <w:t>.</w:t>
      </w:r>
    </w:p>
    <w:p w14:paraId="1CDAD463" w14:textId="77777777" w:rsidR="00DD2C2A" w:rsidRPr="0049459F" w:rsidRDefault="007818FB" w:rsidP="00DD2C2A">
      <w:pPr>
        <w:pStyle w:val="Text"/>
        <w:rPr>
          <w:sz w:val="22"/>
          <w:rPrChange w:id="42050" w:author="Jonah Winters" w:date="2017-09-14T22:58:00Z">
            <w:rPr/>
          </w:rPrChange>
        </w:rPr>
      </w:pPr>
      <w:r w:rsidRPr="0049459F">
        <w:rPr>
          <w:sz w:val="22"/>
          <w:rPrChange w:id="42051" w:author="Jonah Winters" w:date="2017-09-14T22:58:00Z">
            <w:rPr/>
          </w:rPrChange>
        </w:rPr>
        <w:t>The festivities preceding and following the fast meant different</w:t>
      </w:r>
    </w:p>
    <w:p w14:paraId="121295C3" w14:textId="77777777" w:rsidR="00DD2C2A" w:rsidRPr="0049459F" w:rsidRDefault="007818FB" w:rsidP="00DD2C2A">
      <w:pPr>
        <w:rPr>
          <w:sz w:val="22"/>
          <w:rPrChange w:id="42052" w:author="Jonah Winters" w:date="2017-09-14T22:58:00Z">
            <w:rPr/>
          </w:rPrChange>
        </w:rPr>
      </w:pPr>
      <w:r w:rsidRPr="0049459F">
        <w:rPr>
          <w:sz w:val="22"/>
          <w:rPrChange w:id="42053" w:author="Jonah Winters" w:date="2017-09-14T22:58:00Z">
            <w:rPr/>
          </w:rPrChange>
        </w:rPr>
        <w:t>responsibilities for Florence and Khan.  For her, receptions and</w:t>
      </w:r>
    </w:p>
    <w:p w14:paraId="6E080B5D" w14:textId="77777777" w:rsidR="00DD2C2A" w:rsidRPr="0049459F" w:rsidRDefault="007818FB" w:rsidP="00DD2C2A">
      <w:pPr>
        <w:rPr>
          <w:sz w:val="22"/>
          <w:rPrChange w:id="42054" w:author="Jonah Winters" w:date="2017-09-14T22:58:00Z">
            <w:rPr/>
          </w:rPrChange>
        </w:rPr>
      </w:pPr>
      <w:r w:rsidRPr="0049459F">
        <w:rPr>
          <w:sz w:val="22"/>
          <w:rPrChange w:id="42055" w:author="Jonah Winters" w:date="2017-09-14T22:58:00Z">
            <w:rPr/>
          </w:rPrChange>
        </w:rPr>
        <w:t>dinners to plan and supervise, the latter sometimes requiring a</w:t>
      </w:r>
    </w:p>
    <w:p w14:paraId="45A8F176" w14:textId="77777777" w:rsidR="00DD2C2A" w:rsidRPr="0049459F" w:rsidRDefault="007818FB" w:rsidP="00DD2C2A">
      <w:pPr>
        <w:rPr>
          <w:sz w:val="22"/>
          <w:rPrChange w:id="42056" w:author="Jonah Winters" w:date="2017-09-14T22:58:00Z">
            <w:rPr/>
          </w:rPrChange>
        </w:rPr>
      </w:pPr>
      <w:r w:rsidRPr="0049459F">
        <w:rPr>
          <w:sz w:val="22"/>
          <w:rPrChange w:id="42057" w:author="Jonah Winters" w:date="2017-09-14T22:58:00Z">
            <w:rPr/>
          </w:rPrChange>
        </w:rPr>
        <w:t>Persian cook to be brought in to work with their Russian chef.  For</w:t>
      </w:r>
    </w:p>
    <w:p w14:paraId="7D440D50" w14:textId="77777777" w:rsidR="00DD2C2A" w:rsidRPr="0049459F" w:rsidRDefault="007818FB" w:rsidP="00DD2C2A">
      <w:pPr>
        <w:rPr>
          <w:sz w:val="22"/>
          <w:rPrChange w:id="42058" w:author="Jonah Winters" w:date="2017-09-14T22:58:00Z">
            <w:rPr/>
          </w:rPrChange>
        </w:rPr>
      </w:pPr>
      <w:r w:rsidRPr="0049459F">
        <w:rPr>
          <w:sz w:val="22"/>
          <w:rPrChange w:id="42059" w:author="Jonah Winters" w:date="2017-09-14T22:58:00Z">
            <w:rPr/>
          </w:rPrChange>
        </w:rPr>
        <w:t>Khan, on the morning of Naw-R</w:t>
      </w:r>
      <w:r w:rsidR="00DD2C2A" w:rsidRPr="0049459F">
        <w:rPr>
          <w:sz w:val="22"/>
          <w:rPrChange w:id="42060" w:author="Jonah Winters" w:date="2017-09-14T22:58:00Z">
            <w:rPr/>
          </w:rPrChange>
        </w:rPr>
        <w:t>ú</w:t>
      </w:r>
      <w:r w:rsidRPr="0049459F">
        <w:rPr>
          <w:sz w:val="22"/>
          <w:rPrChange w:id="42061" w:author="Jonah Winters" w:date="2017-09-14T22:58:00Z">
            <w:rPr/>
          </w:rPrChange>
        </w:rPr>
        <w:t>z, delegations of officials from the</w:t>
      </w:r>
    </w:p>
    <w:p w14:paraId="36BFA0E9" w14:textId="77777777" w:rsidR="00DD2C2A" w:rsidRPr="0049459F" w:rsidRDefault="007818FB" w:rsidP="00DD2C2A">
      <w:pPr>
        <w:rPr>
          <w:sz w:val="22"/>
          <w:rPrChange w:id="42062" w:author="Jonah Winters" w:date="2017-09-14T22:58:00Z">
            <w:rPr/>
          </w:rPrChange>
        </w:rPr>
      </w:pPr>
      <w:r w:rsidRPr="0049459F">
        <w:rPr>
          <w:sz w:val="22"/>
          <w:rPrChange w:id="42063" w:author="Jonah Winters" w:date="2017-09-14T22:58:00Z">
            <w:rPr/>
          </w:rPrChange>
        </w:rPr>
        <w:t>Persian colony arrived, and about three hundred schoolboys marching</w:t>
      </w:r>
    </w:p>
    <w:p w14:paraId="708CE561" w14:textId="77777777" w:rsidR="00DD2C2A" w:rsidRPr="0049459F" w:rsidRDefault="007818FB" w:rsidP="00DD2C2A">
      <w:pPr>
        <w:rPr>
          <w:sz w:val="22"/>
          <w:rPrChange w:id="42064" w:author="Jonah Winters" w:date="2017-09-14T22:58:00Z">
            <w:rPr/>
          </w:rPrChange>
        </w:rPr>
      </w:pPr>
      <w:r w:rsidRPr="0049459F">
        <w:rPr>
          <w:sz w:val="22"/>
          <w:rPrChange w:id="42065" w:author="Jonah Winters" w:date="2017-09-14T22:58:00Z">
            <w:rPr/>
          </w:rPrChange>
        </w:rPr>
        <w:t>to a band playing Persian music.  When they appeared before Khan he</w:t>
      </w:r>
    </w:p>
    <w:p w14:paraId="6848B92A" w14:textId="77777777" w:rsidR="00DD2C2A" w:rsidRPr="0049459F" w:rsidRDefault="007818FB" w:rsidP="00DD2C2A">
      <w:pPr>
        <w:rPr>
          <w:sz w:val="22"/>
          <w:rPrChange w:id="42066" w:author="Jonah Winters" w:date="2017-09-14T22:58:00Z">
            <w:rPr/>
          </w:rPrChange>
        </w:rPr>
      </w:pPr>
      <w:r w:rsidRPr="0049459F">
        <w:rPr>
          <w:sz w:val="22"/>
          <w:rPrChange w:id="42067" w:author="Jonah Winters" w:date="2017-09-14T22:58:00Z">
            <w:rPr/>
          </w:rPrChange>
        </w:rPr>
        <w:t>bestowed on each boy the traditional small gold coin.  Speeches and</w:t>
      </w:r>
    </w:p>
    <w:p w14:paraId="48F47512" w14:textId="77777777" w:rsidR="00DD2C2A" w:rsidRPr="0049459F" w:rsidRDefault="007818FB" w:rsidP="00DD2C2A">
      <w:pPr>
        <w:rPr>
          <w:sz w:val="22"/>
          <w:rPrChange w:id="42068" w:author="Jonah Winters" w:date="2017-09-14T22:58:00Z">
            <w:rPr/>
          </w:rPrChange>
        </w:rPr>
      </w:pPr>
      <w:r w:rsidRPr="0049459F">
        <w:rPr>
          <w:sz w:val="22"/>
          <w:rPrChange w:id="42069" w:author="Jonah Winters" w:date="2017-09-14T22:58:00Z">
            <w:rPr/>
          </w:rPrChange>
        </w:rPr>
        <w:t>feasting filled the time till one o</w:t>
      </w:r>
      <w:r w:rsidR="001E78C5" w:rsidRPr="0049459F">
        <w:rPr>
          <w:sz w:val="22"/>
          <w:rPrChange w:id="42070" w:author="Jonah Winters" w:date="2017-09-14T22:58:00Z">
            <w:rPr/>
          </w:rPrChange>
        </w:rPr>
        <w:t>’</w:t>
      </w:r>
      <w:r w:rsidRPr="0049459F">
        <w:rPr>
          <w:sz w:val="22"/>
          <w:rPrChange w:id="42071" w:author="Jonah Winters" w:date="2017-09-14T22:58:00Z">
            <w:rPr/>
          </w:rPrChange>
        </w:rPr>
        <w:t>clock.  The Consulate General</w:t>
      </w:r>
      <w:r w:rsidR="001E78C5" w:rsidRPr="0049459F">
        <w:rPr>
          <w:sz w:val="22"/>
          <w:rPrChange w:id="42072" w:author="Jonah Winters" w:date="2017-09-14T22:58:00Z">
            <w:rPr/>
          </w:rPrChange>
        </w:rPr>
        <w:t>’</w:t>
      </w:r>
      <w:r w:rsidRPr="0049459F">
        <w:rPr>
          <w:sz w:val="22"/>
          <w:rPrChange w:id="42073" w:author="Jonah Winters" w:date="2017-09-14T22:58:00Z">
            <w:rPr/>
          </w:rPrChange>
        </w:rPr>
        <w:t>s</w:t>
      </w:r>
    </w:p>
    <w:p w14:paraId="653C1432" w14:textId="77777777" w:rsidR="00DD2C2A" w:rsidRPr="0049459F" w:rsidRDefault="007818FB" w:rsidP="00DD2C2A">
      <w:pPr>
        <w:rPr>
          <w:sz w:val="22"/>
          <w:rPrChange w:id="42074" w:author="Jonah Winters" w:date="2017-09-14T22:58:00Z">
            <w:rPr/>
          </w:rPrChange>
        </w:rPr>
      </w:pPr>
      <w:r w:rsidRPr="0049459F">
        <w:rPr>
          <w:sz w:val="22"/>
          <w:rPrChange w:id="42075" w:author="Jonah Winters" w:date="2017-09-14T22:58:00Z">
            <w:rPr/>
          </w:rPrChange>
        </w:rPr>
        <w:t>sturdy, armed farr</w:t>
      </w:r>
      <w:r w:rsidR="00DD2C2A" w:rsidRPr="0049459F">
        <w:rPr>
          <w:sz w:val="22"/>
          <w:rPrChange w:id="42076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42077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2078" w:author="Jonah Winters" w:date="2017-09-14T22:58:00Z">
            <w:rPr/>
          </w:rPrChange>
        </w:rPr>
        <w:t>es (footmen) were decked out in smart new</w:t>
      </w:r>
    </w:p>
    <w:p w14:paraId="4CDFA824" w14:textId="77777777" w:rsidR="00DD2C2A" w:rsidRPr="0049459F" w:rsidRDefault="007818FB" w:rsidP="00DD2C2A">
      <w:pPr>
        <w:rPr>
          <w:sz w:val="22"/>
          <w:rPrChange w:id="42079" w:author="Jonah Winters" w:date="2017-09-14T22:58:00Z">
            <w:rPr/>
          </w:rPrChange>
        </w:rPr>
      </w:pPr>
      <w:r w:rsidRPr="0049459F">
        <w:rPr>
          <w:sz w:val="22"/>
          <w:rPrChange w:id="42080" w:author="Jonah Winters" w:date="2017-09-14T22:58:00Z">
            <w:rPr/>
          </w:rPrChange>
        </w:rPr>
        <w:t>uniforms, the servants in new spring liveries, the three large</w:t>
      </w:r>
    </w:p>
    <w:p w14:paraId="3B424F16" w14:textId="77777777" w:rsidR="00DD2C2A" w:rsidRPr="0049459F" w:rsidRDefault="007818FB" w:rsidP="00DD2C2A">
      <w:pPr>
        <w:rPr>
          <w:sz w:val="22"/>
          <w:rPrChange w:id="42081" w:author="Jonah Winters" w:date="2017-09-14T22:58:00Z">
            <w:rPr/>
          </w:rPrChange>
        </w:rPr>
      </w:pPr>
      <w:r w:rsidRPr="0049459F">
        <w:rPr>
          <w:sz w:val="22"/>
          <w:rPrChange w:id="42082" w:author="Jonah Winters" w:date="2017-09-14T22:58:00Z">
            <w:rPr/>
          </w:rPrChange>
        </w:rPr>
        <w:t>reception rooms were crowded with tables bearing Persian sugared</w:t>
      </w:r>
    </w:p>
    <w:p w14:paraId="79E0C8F1" w14:textId="77777777" w:rsidR="00DD2C2A" w:rsidRPr="0049459F" w:rsidRDefault="007818FB" w:rsidP="00DD2C2A">
      <w:pPr>
        <w:rPr>
          <w:sz w:val="22"/>
          <w:rPrChange w:id="42083" w:author="Jonah Winters" w:date="2017-09-14T22:58:00Z">
            <w:rPr/>
          </w:rPrChange>
        </w:rPr>
      </w:pPr>
      <w:r w:rsidRPr="0049459F">
        <w:rPr>
          <w:sz w:val="22"/>
          <w:rPrChange w:id="42084" w:author="Jonah Winters" w:date="2017-09-14T22:58:00Z">
            <w:rPr/>
          </w:rPrChange>
        </w:rPr>
        <w:t>cherries, cakes, pistachio nuts, cigarettes, European bonbons,</w:t>
      </w:r>
    </w:p>
    <w:p w14:paraId="3F89D078" w14:textId="77777777" w:rsidR="00DD2C2A" w:rsidRPr="0049459F" w:rsidRDefault="007818FB" w:rsidP="00DD2C2A">
      <w:pPr>
        <w:rPr>
          <w:sz w:val="22"/>
          <w:rPrChange w:id="42085" w:author="Jonah Winters" w:date="2017-09-14T22:58:00Z">
            <w:rPr/>
          </w:rPrChange>
        </w:rPr>
      </w:pPr>
      <w:r w:rsidRPr="0049459F">
        <w:rPr>
          <w:sz w:val="22"/>
          <w:rPrChange w:id="42086" w:author="Jonah Winters" w:date="2017-09-14T22:58:00Z">
            <w:rPr/>
          </w:rPrChange>
        </w:rPr>
        <w:t>and ablaze with great baskets of spring flowers.  Foreign officials and</w:t>
      </w:r>
    </w:p>
    <w:p w14:paraId="250F5C71" w14:textId="77777777" w:rsidR="00DD2C2A" w:rsidRPr="0049459F" w:rsidRDefault="007818FB" w:rsidP="00DD2C2A">
      <w:pPr>
        <w:rPr>
          <w:sz w:val="22"/>
          <w:rPrChange w:id="42087" w:author="Jonah Winters" w:date="2017-09-14T22:58:00Z">
            <w:rPr/>
          </w:rPrChange>
        </w:rPr>
      </w:pPr>
      <w:r w:rsidRPr="0049459F">
        <w:rPr>
          <w:sz w:val="22"/>
          <w:rPrChange w:id="42088" w:author="Jonah Winters" w:date="2017-09-14T22:58:00Z">
            <w:rPr/>
          </w:rPrChange>
        </w:rPr>
        <w:t>their ladies attended the reception that afternoon.  Altogether,</w:t>
      </w:r>
    </w:p>
    <w:p w14:paraId="595A3484" w14:textId="77777777" w:rsidR="00DD2C2A" w:rsidRPr="0049459F" w:rsidRDefault="007818FB" w:rsidP="00DD2C2A">
      <w:pPr>
        <w:rPr>
          <w:sz w:val="22"/>
          <w:rPrChange w:id="42089" w:author="Jonah Winters" w:date="2017-09-14T22:58:00Z">
            <w:rPr/>
          </w:rPrChange>
        </w:rPr>
      </w:pPr>
      <w:r w:rsidRPr="0049459F">
        <w:rPr>
          <w:sz w:val="22"/>
          <w:rPrChange w:id="42090" w:author="Jonah Winters" w:date="2017-09-14T22:58:00Z">
            <w:rPr/>
          </w:rPrChange>
        </w:rPr>
        <w:t>twelve hundred visitors presented themselves at the Consulate that</w:t>
      </w:r>
    </w:p>
    <w:p w14:paraId="749D8125" w14:textId="77777777" w:rsidR="00AD46DB" w:rsidRPr="0049459F" w:rsidRDefault="007818FB" w:rsidP="00DD2C2A">
      <w:pPr>
        <w:rPr>
          <w:sz w:val="22"/>
          <w:rPrChange w:id="42091" w:author="Jonah Winters" w:date="2017-09-14T22:58:00Z">
            <w:rPr/>
          </w:rPrChange>
        </w:rPr>
      </w:pPr>
      <w:r w:rsidRPr="0049459F">
        <w:rPr>
          <w:sz w:val="22"/>
          <w:rPrChange w:id="42092" w:author="Jonah Winters" w:date="2017-09-14T22:58:00Z">
            <w:rPr/>
          </w:rPrChange>
        </w:rPr>
        <w:t>day</w:t>
      </w:r>
      <w:r w:rsidR="00AD46DB" w:rsidRPr="0049459F">
        <w:rPr>
          <w:sz w:val="22"/>
          <w:rPrChange w:id="42093" w:author="Jonah Winters" w:date="2017-09-14T22:58:00Z">
            <w:rPr/>
          </w:rPrChange>
        </w:rPr>
        <w:t>.</w:t>
      </w:r>
    </w:p>
    <w:p w14:paraId="5970566F" w14:textId="77777777" w:rsidR="00DD2C2A" w:rsidRPr="0049459F" w:rsidRDefault="007818FB" w:rsidP="00DD2C2A">
      <w:pPr>
        <w:pStyle w:val="Text"/>
        <w:rPr>
          <w:sz w:val="22"/>
          <w:rPrChange w:id="42094" w:author="Jonah Winters" w:date="2017-09-14T22:58:00Z">
            <w:rPr/>
          </w:rPrChange>
        </w:rPr>
      </w:pPr>
      <w:r w:rsidRPr="0049459F">
        <w:rPr>
          <w:sz w:val="22"/>
          <w:rPrChange w:id="42095" w:author="Jonah Winters" w:date="2017-09-14T22:58:00Z">
            <w:rPr/>
          </w:rPrChange>
        </w:rPr>
        <w:t>Soon after this, Khan went to Moscow with other Consuls on</w:t>
      </w:r>
    </w:p>
    <w:p w14:paraId="45B0D30A" w14:textId="77777777" w:rsidR="00DD2C2A" w:rsidRPr="0049459F" w:rsidRDefault="007818FB" w:rsidP="00DD2C2A">
      <w:pPr>
        <w:rPr>
          <w:sz w:val="22"/>
          <w:rPrChange w:id="42096" w:author="Jonah Winters" w:date="2017-09-14T22:58:00Z">
            <w:rPr/>
          </w:rPrChange>
        </w:rPr>
      </w:pPr>
      <w:r w:rsidRPr="0049459F">
        <w:rPr>
          <w:sz w:val="22"/>
          <w:rPrChange w:id="42097" w:author="Jonah Winters" w:date="2017-09-14T22:58:00Z">
            <w:rPr/>
          </w:rPrChange>
        </w:rPr>
        <w:t>official business, arriving April 9th.  The journey from Tiflis via</w:t>
      </w:r>
    </w:p>
    <w:p w14:paraId="2B9D03FF" w14:textId="77777777" w:rsidR="00DD2C2A" w:rsidRPr="0049459F" w:rsidRDefault="007818FB" w:rsidP="00DD2C2A">
      <w:pPr>
        <w:rPr>
          <w:sz w:val="22"/>
          <w:rPrChange w:id="42098" w:author="Jonah Winters" w:date="2017-09-14T22:58:00Z">
            <w:rPr/>
          </w:rPrChange>
        </w:rPr>
      </w:pPr>
      <w:r w:rsidRPr="0049459F">
        <w:rPr>
          <w:sz w:val="22"/>
          <w:rPrChange w:id="42099" w:author="Jonah Winters" w:date="2017-09-14T22:58:00Z">
            <w:rPr/>
          </w:rPrChange>
        </w:rPr>
        <w:t>Baku, in a de luxe Pullman car with an excellent restaurant, took</w:t>
      </w:r>
    </w:p>
    <w:p w14:paraId="41AF0D8D" w14:textId="77777777" w:rsidR="00DD2C2A" w:rsidRPr="0049459F" w:rsidRDefault="007818FB" w:rsidP="00DD2C2A">
      <w:pPr>
        <w:rPr>
          <w:sz w:val="22"/>
          <w:rPrChange w:id="42100" w:author="Jonah Winters" w:date="2017-09-14T22:58:00Z">
            <w:rPr/>
          </w:rPrChange>
        </w:rPr>
      </w:pPr>
      <w:r w:rsidRPr="0049459F">
        <w:rPr>
          <w:sz w:val="22"/>
          <w:rPrChange w:id="42101" w:author="Jonah Winters" w:date="2017-09-14T22:58:00Z">
            <w:rPr/>
          </w:rPrChange>
        </w:rPr>
        <w:t>four nights and five days.  Remembering that both the Breeds had</w:t>
      </w:r>
    </w:p>
    <w:p w14:paraId="73A7B1BC" w14:textId="77777777" w:rsidR="00DD2C2A" w:rsidRPr="0049459F" w:rsidRDefault="007818FB" w:rsidP="00DD2C2A">
      <w:pPr>
        <w:rPr>
          <w:sz w:val="22"/>
          <w:rPrChange w:id="42102" w:author="Jonah Winters" w:date="2017-09-14T22:58:00Z">
            <w:rPr/>
          </w:rPrChange>
        </w:rPr>
      </w:pPr>
      <w:r w:rsidRPr="0049459F">
        <w:rPr>
          <w:sz w:val="22"/>
          <w:rPrChange w:id="42103" w:author="Jonah Winters" w:date="2017-09-14T22:58:00Z">
            <w:rPr/>
          </w:rPrChange>
        </w:rPr>
        <w:t>visited Moscow, which Khan called the London of Russia, he wrote</w:t>
      </w:r>
    </w:p>
    <w:p w14:paraId="035A7F7F" w14:textId="77777777" w:rsidR="00DD2C2A" w:rsidRPr="0049459F" w:rsidRDefault="007818FB" w:rsidP="00DD2C2A">
      <w:pPr>
        <w:rPr>
          <w:sz w:val="22"/>
          <w:rPrChange w:id="42104" w:author="Jonah Winters" w:date="2017-09-14T22:58:00Z">
            <w:rPr/>
          </w:rPrChange>
        </w:rPr>
      </w:pPr>
      <w:r w:rsidRPr="0049459F">
        <w:rPr>
          <w:sz w:val="22"/>
          <w:rPrChange w:id="42105" w:author="Jonah Winters" w:date="2017-09-14T22:58:00Z">
            <w:rPr/>
          </w:rPrChange>
        </w:rPr>
        <w:t>them a few details of his stay in the nine-hundred-year-old city with</w:t>
      </w:r>
    </w:p>
    <w:p w14:paraId="41D9EAE7" w14:textId="77777777" w:rsidR="00DD2C2A" w:rsidRPr="0049459F" w:rsidRDefault="007818FB" w:rsidP="00DD2C2A">
      <w:pPr>
        <w:rPr>
          <w:sz w:val="22"/>
          <w:rPrChange w:id="42106" w:author="Jonah Winters" w:date="2017-09-14T22:58:00Z">
            <w:rPr/>
          </w:rPrChange>
        </w:rPr>
      </w:pPr>
      <w:r w:rsidRPr="0049459F">
        <w:rPr>
          <w:sz w:val="22"/>
          <w:rPrChange w:id="42107" w:author="Jonah Winters" w:date="2017-09-14T22:58:00Z">
            <w:rPr/>
          </w:rPrChange>
        </w:rPr>
        <w:t>its sixteen hundred churches.  He found the theater, opera and ballet</w:t>
      </w:r>
    </w:p>
    <w:p w14:paraId="6015697F" w14:textId="77777777" w:rsidR="00DD2C2A" w:rsidRPr="0049459F" w:rsidRDefault="007818FB" w:rsidP="00DD2C2A">
      <w:pPr>
        <w:rPr>
          <w:sz w:val="22"/>
          <w:rPrChange w:id="42108" w:author="Jonah Winters" w:date="2017-09-14T22:58:00Z">
            <w:rPr/>
          </w:rPrChange>
        </w:rPr>
      </w:pPr>
      <w:r w:rsidRPr="0049459F">
        <w:rPr>
          <w:sz w:val="22"/>
          <w:rPrChange w:id="42109" w:author="Jonah Winters" w:date="2017-09-14T22:58:00Z">
            <w:rPr/>
          </w:rPrChange>
        </w:rPr>
        <w:t>superb.  He said that Lenin</w:t>
      </w:r>
      <w:r w:rsidR="001E78C5" w:rsidRPr="0049459F">
        <w:rPr>
          <w:sz w:val="22"/>
          <w:rPrChange w:id="42110" w:author="Jonah Winters" w:date="2017-09-14T22:58:00Z">
            <w:rPr/>
          </w:rPrChange>
        </w:rPr>
        <w:t>’</w:t>
      </w:r>
      <w:r w:rsidRPr="0049459F">
        <w:rPr>
          <w:sz w:val="22"/>
          <w:rPrChange w:id="42111" w:author="Jonah Winters" w:date="2017-09-14T22:58:00Z">
            <w:rPr/>
          </w:rPrChange>
        </w:rPr>
        <w:t>s face could still be seen in his casket in the</w:t>
      </w:r>
    </w:p>
    <w:p w14:paraId="307D1537" w14:textId="77777777" w:rsidR="00DD2C2A" w:rsidRPr="0049459F" w:rsidRDefault="007818FB" w:rsidP="00DD2C2A">
      <w:pPr>
        <w:rPr>
          <w:sz w:val="22"/>
          <w:rPrChange w:id="42112" w:author="Jonah Winters" w:date="2017-09-14T22:58:00Z">
            <w:rPr/>
          </w:rPrChange>
        </w:rPr>
      </w:pPr>
      <w:r w:rsidRPr="0049459F">
        <w:rPr>
          <w:sz w:val="22"/>
          <w:rPrChange w:id="42113" w:author="Jonah Winters" w:date="2017-09-14T22:58:00Z">
            <w:rPr/>
          </w:rPrChange>
        </w:rPr>
        <w:t>Kremlin wall, but he was told that in a few months they would close</w:t>
      </w:r>
    </w:p>
    <w:p w14:paraId="49A39DEC" w14:textId="77777777" w:rsidR="00DD2C2A" w:rsidRPr="0049459F" w:rsidRDefault="00DD2C2A">
      <w:pPr>
        <w:widowControl/>
        <w:kinsoku/>
        <w:overflowPunct/>
        <w:textAlignment w:val="auto"/>
        <w:rPr>
          <w:sz w:val="22"/>
          <w:rPrChange w:id="42114" w:author="Jonah Winters" w:date="2017-09-14T22:58:00Z">
            <w:rPr/>
          </w:rPrChange>
        </w:rPr>
      </w:pPr>
      <w:r w:rsidRPr="0049459F">
        <w:rPr>
          <w:sz w:val="22"/>
          <w:rPrChange w:id="42115" w:author="Jonah Winters" w:date="2017-09-14T22:58:00Z">
            <w:rPr/>
          </w:rPrChange>
        </w:rPr>
        <w:br w:type="page"/>
      </w:r>
    </w:p>
    <w:p w14:paraId="24EE3064" w14:textId="77777777" w:rsidR="00DD2C2A" w:rsidRPr="0049459F" w:rsidRDefault="007818FB" w:rsidP="00DD2C2A">
      <w:pPr>
        <w:rPr>
          <w:sz w:val="22"/>
          <w:rPrChange w:id="42116" w:author="Jonah Winters" w:date="2017-09-14T22:58:00Z">
            <w:rPr/>
          </w:rPrChange>
        </w:rPr>
      </w:pPr>
      <w:r w:rsidRPr="0049459F">
        <w:rPr>
          <w:sz w:val="22"/>
          <w:rPrChange w:id="42117" w:author="Jonah Winters" w:date="2017-09-14T22:58:00Z">
            <w:rPr/>
          </w:rPrChange>
        </w:rPr>
        <w:t xml:space="preserve">the casket for good.  </w:t>
      </w:r>
      <w:r w:rsidR="001E78C5" w:rsidRPr="0049459F">
        <w:rPr>
          <w:sz w:val="22"/>
          <w:rPrChange w:id="42118" w:author="Jonah Winters" w:date="2017-09-14T22:58:00Z">
            <w:rPr/>
          </w:rPrChange>
        </w:rPr>
        <w:t>‘</w:t>
      </w:r>
      <w:r w:rsidRPr="0049459F">
        <w:rPr>
          <w:sz w:val="22"/>
          <w:rPrChange w:id="42119" w:author="Jonah Winters" w:date="2017-09-14T22:58:00Z">
            <w:rPr/>
          </w:rPrChange>
        </w:rPr>
        <w:t>He is worshipped here just as Washington is in</w:t>
      </w:r>
    </w:p>
    <w:p w14:paraId="60C33502" w14:textId="77777777" w:rsidR="005D2579" w:rsidRPr="0049459F" w:rsidRDefault="007818FB" w:rsidP="00DD2C2A">
      <w:pPr>
        <w:rPr>
          <w:sz w:val="22"/>
          <w:rPrChange w:id="42120" w:author="Jonah Winters" w:date="2017-09-14T22:58:00Z">
            <w:rPr/>
          </w:rPrChange>
        </w:rPr>
      </w:pPr>
      <w:r w:rsidRPr="0049459F">
        <w:rPr>
          <w:sz w:val="22"/>
          <w:rPrChange w:id="42121" w:author="Jonah Winters" w:date="2017-09-14T22:58:00Z">
            <w:rPr/>
          </w:rPrChange>
        </w:rPr>
        <w:t>America.</w:t>
      </w:r>
      <w:r w:rsidR="001E78C5" w:rsidRPr="0049459F">
        <w:rPr>
          <w:sz w:val="22"/>
          <w:rPrChange w:id="42122" w:author="Jonah Winters" w:date="2017-09-14T22:58:00Z">
            <w:rPr/>
          </w:rPrChange>
        </w:rPr>
        <w:t>’</w:t>
      </w:r>
    </w:p>
    <w:p w14:paraId="3BD56EE9" w14:textId="77777777" w:rsidR="00DD2C2A" w:rsidRPr="0049459F" w:rsidRDefault="007818FB" w:rsidP="00DD2C2A">
      <w:pPr>
        <w:pStyle w:val="Text"/>
        <w:rPr>
          <w:sz w:val="22"/>
          <w:rPrChange w:id="42123" w:author="Jonah Winters" w:date="2017-09-14T22:58:00Z">
            <w:rPr/>
          </w:rPrChange>
        </w:rPr>
      </w:pPr>
      <w:r w:rsidRPr="0049459F">
        <w:rPr>
          <w:sz w:val="22"/>
          <w:rPrChange w:id="42124" w:author="Jonah Winters" w:date="2017-09-14T22:58:00Z">
            <w:rPr/>
          </w:rPrChange>
        </w:rPr>
        <w:t>(By the time of his death, Lenin had become all-powerful, and the</w:t>
      </w:r>
    </w:p>
    <w:p w14:paraId="060CAAAD" w14:textId="77777777" w:rsidR="00DD2C2A" w:rsidRPr="0049459F" w:rsidRDefault="007818FB" w:rsidP="00DD2C2A">
      <w:pPr>
        <w:rPr>
          <w:sz w:val="22"/>
          <w:rPrChange w:id="42125" w:author="Jonah Winters" w:date="2017-09-14T22:58:00Z">
            <w:rPr/>
          </w:rPrChange>
        </w:rPr>
      </w:pPr>
      <w:r w:rsidRPr="0049459F">
        <w:rPr>
          <w:sz w:val="22"/>
          <w:rPrChange w:id="42126" w:author="Jonah Winters" w:date="2017-09-14T22:58:00Z">
            <w:rPr/>
          </w:rPrChange>
        </w:rPr>
        <w:t>dictatorship of the proletariat was much like the dictatorship of the</w:t>
      </w:r>
    </w:p>
    <w:p w14:paraId="2EFC7402" w14:textId="77777777" w:rsidR="005D2579" w:rsidRPr="0049459F" w:rsidRDefault="007818FB" w:rsidP="00DD2C2A">
      <w:pPr>
        <w:rPr>
          <w:sz w:val="22"/>
          <w:rPrChange w:id="42127" w:author="Jonah Winters" w:date="2017-09-14T22:58:00Z">
            <w:rPr/>
          </w:rPrChange>
        </w:rPr>
      </w:pPr>
      <w:r w:rsidRPr="0049459F">
        <w:rPr>
          <w:sz w:val="22"/>
          <w:rPrChange w:id="42128" w:author="Jonah Winters" w:date="2017-09-14T22:58:00Z">
            <w:rPr/>
          </w:rPrChange>
        </w:rPr>
        <w:t>state under Louis XIV.)</w:t>
      </w:r>
    </w:p>
    <w:p w14:paraId="25FB3D4E" w14:textId="77777777" w:rsidR="00DD2C2A" w:rsidRPr="0049459F" w:rsidRDefault="007818FB" w:rsidP="00DD2C2A">
      <w:pPr>
        <w:pStyle w:val="Text"/>
        <w:rPr>
          <w:sz w:val="22"/>
          <w:rPrChange w:id="42129" w:author="Jonah Winters" w:date="2017-09-14T22:58:00Z">
            <w:rPr/>
          </w:rPrChange>
        </w:rPr>
      </w:pPr>
      <w:r w:rsidRPr="0049459F">
        <w:rPr>
          <w:sz w:val="22"/>
          <w:rPrChange w:id="42130" w:author="Jonah Winters" w:date="2017-09-14T22:58:00Z">
            <w:rPr/>
          </w:rPrChange>
        </w:rPr>
        <w:t>Always interested in clothing, Khan reported that there were no</w:t>
      </w:r>
    </w:p>
    <w:p w14:paraId="326BA53D" w14:textId="77777777" w:rsidR="00DD2C2A" w:rsidRPr="0049459F" w:rsidRDefault="007818FB" w:rsidP="00DD2C2A">
      <w:pPr>
        <w:rPr>
          <w:sz w:val="22"/>
          <w:rPrChange w:id="42131" w:author="Jonah Winters" w:date="2017-09-14T22:58:00Z">
            <w:rPr/>
          </w:rPrChange>
        </w:rPr>
      </w:pPr>
      <w:r w:rsidRPr="0049459F">
        <w:rPr>
          <w:sz w:val="22"/>
          <w:rPrChange w:id="42132" w:author="Jonah Winters" w:date="2017-09-14T22:58:00Z">
            <w:rPr/>
          </w:rPrChange>
        </w:rPr>
        <w:t>well-dressed or fashionable people in the streets, everyone dressed</w:t>
      </w:r>
    </w:p>
    <w:p w14:paraId="66AEEF12" w14:textId="77777777" w:rsidR="00DD2C2A" w:rsidRPr="0049459F" w:rsidRDefault="007818FB" w:rsidP="00DD2C2A">
      <w:pPr>
        <w:rPr>
          <w:sz w:val="22"/>
          <w:rPrChange w:id="42133" w:author="Jonah Winters" w:date="2017-09-14T22:58:00Z">
            <w:rPr/>
          </w:rPrChange>
        </w:rPr>
      </w:pPr>
      <w:r w:rsidRPr="0049459F">
        <w:rPr>
          <w:sz w:val="22"/>
          <w:rPrChange w:id="42134" w:author="Jonah Winters" w:date="2017-09-14T22:58:00Z">
            <w:rPr/>
          </w:rPrChange>
        </w:rPr>
        <w:t xml:space="preserve">more or less alike and the shops sold clothing of the same kind.  </w:t>
      </w:r>
      <w:r w:rsidR="001E78C5" w:rsidRPr="0049459F">
        <w:rPr>
          <w:sz w:val="22"/>
          <w:rPrChange w:id="42135" w:author="Jonah Winters" w:date="2017-09-14T22:58:00Z">
            <w:rPr/>
          </w:rPrChange>
        </w:rPr>
        <w:t>‘</w:t>
      </w:r>
      <w:r w:rsidRPr="0049459F">
        <w:rPr>
          <w:sz w:val="22"/>
          <w:rPrChange w:id="42136" w:author="Jonah Winters" w:date="2017-09-14T22:58:00Z">
            <w:rPr/>
          </w:rPrChange>
        </w:rPr>
        <w:t>This</w:t>
      </w:r>
    </w:p>
    <w:p w14:paraId="6016848A" w14:textId="77777777" w:rsidR="00DD2C2A" w:rsidRPr="0049459F" w:rsidRDefault="007818FB" w:rsidP="00DD2C2A">
      <w:pPr>
        <w:rPr>
          <w:sz w:val="22"/>
          <w:rPrChange w:id="42137" w:author="Jonah Winters" w:date="2017-09-14T22:58:00Z">
            <w:rPr/>
          </w:rPrChange>
        </w:rPr>
      </w:pPr>
      <w:r w:rsidRPr="0049459F">
        <w:rPr>
          <w:sz w:val="22"/>
          <w:rPrChange w:id="42138" w:author="Jonah Winters" w:date="2017-09-14T22:58:00Z">
            <w:rPr/>
          </w:rPrChange>
        </w:rPr>
        <w:t>means that today the great masses have a chance.  Of course these</w:t>
      </w:r>
    </w:p>
    <w:p w14:paraId="5AE79DC3" w14:textId="77777777" w:rsidR="00DD2C2A" w:rsidRPr="0049459F" w:rsidRDefault="007818FB" w:rsidP="00DD2C2A">
      <w:pPr>
        <w:rPr>
          <w:sz w:val="22"/>
          <w:rPrChange w:id="42139" w:author="Jonah Winters" w:date="2017-09-14T22:58:00Z">
            <w:rPr/>
          </w:rPrChange>
        </w:rPr>
      </w:pPr>
      <w:r w:rsidRPr="0049459F">
        <w:rPr>
          <w:sz w:val="22"/>
          <w:rPrChange w:id="42140" w:author="Jonah Winters" w:date="2017-09-14T22:58:00Z">
            <w:rPr/>
          </w:rPrChange>
        </w:rPr>
        <w:t>fellows have tremendous problems still to solve, but they seem to</w:t>
      </w:r>
    </w:p>
    <w:p w14:paraId="029C36CF" w14:textId="77777777" w:rsidR="00DD2C2A" w:rsidRPr="0049459F" w:rsidRDefault="007818FB" w:rsidP="00DD2C2A">
      <w:pPr>
        <w:rPr>
          <w:sz w:val="22"/>
          <w:rPrChange w:id="42141" w:author="Jonah Winters" w:date="2017-09-14T22:58:00Z">
            <w:rPr/>
          </w:rPrChange>
        </w:rPr>
      </w:pPr>
      <w:r w:rsidRPr="0049459F">
        <w:rPr>
          <w:sz w:val="22"/>
          <w:rPrChange w:id="42142" w:author="Jonah Winters" w:date="2017-09-14T22:58:00Z">
            <w:rPr/>
          </w:rPrChange>
        </w:rPr>
        <w:t>display an over-abundance of courage and hope.</w:t>
      </w:r>
      <w:r w:rsidR="001E78C5" w:rsidRPr="0049459F">
        <w:rPr>
          <w:sz w:val="22"/>
          <w:rPrChange w:id="42143" w:author="Jonah Winters" w:date="2017-09-14T22:58:00Z">
            <w:rPr/>
          </w:rPrChange>
        </w:rPr>
        <w:t>’</w:t>
      </w:r>
      <w:r w:rsidRPr="0049459F">
        <w:rPr>
          <w:sz w:val="22"/>
          <w:rPrChange w:id="42144" w:author="Jonah Winters" w:date="2017-09-14T22:58:00Z">
            <w:rPr/>
          </w:rPrChange>
        </w:rPr>
        <w:t xml:space="preserve">  It was hard to</w:t>
      </w:r>
    </w:p>
    <w:p w14:paraId="3DEF4511" w14:textId="77777777" w:rsidR="00DD2C2A" w:rsidRPr="0049459F" w:rsidRDefault="007818FB" w:rsidP="00DD2C2A">
      <w:pPr>
        <w:rPr>
          <w:sz w:val="22"/>
          <w:rPrChange w:id="42145" w:author="Jonah Winters" w:date="2017-09-14T22:58:00Z">
            <w:rPr/>
          </w:rPrChange>
        </w:rPr>
      </w:pPr>
      <w:r w:rsidRPr="0049459F">
        <w:rPr>
          <w:sz w:val="22"/>
          <w:rPrChange w:id="42146" w:author="Jonah Winters" w:date="2017-09-14T22:58:00Z">
            <w:rPr/>
          </w:rPrChange>
        </w:rPr>
        <w:t>judge, he said, since so much depended on one</w:t>
      </w:r>
      <w:r w:rsidR="001E78C5" w:rsidRPr="0049459F">
        <w:rPr>
          <w:sz w:val="22"/>
          <w:rPrChange w:id="42147" w:author="Jonah Winters" w:date="2017-09-14T22:58:00Z">
            <w:rPr/>
          </w:rPrChange>
        </w:rPr>
        <w:t>’</w:t>
      </w:r>
      <w:r w:rsidRPr="0049459F">
        <w:rPr>
          <w:sz w:val="22"/>
          <w:rPrChange w:id="42148" w:author="Jonah Winters" w:date="2017-09-14T22:58:00Z">
            <w:rPr/>
          </w:rPrChange>
        </w:rPr>
        <w:t>s point of view, but</w:t>
      </w:r>
    </w:p>
    <w:p w14:paraId="1F397AEA" w14:textId="77777777" w:rsidR="00DD2C2A" w:rsidRPr="0049459F" w:rsidRDefault="007818FB" w:rsidP="00DD2C2A">
      <w:pPr>
        <w:rPr>
          <w:sz w:val="22"/>
          <w:rPrChange w:id="42149" w:author="Jonah Winters" w:date="2017-09-14T22:58:00Z">
            <w:rPr/>
          </w:rPrChange>
        </w:rPr>
      </w:pPr>
      <w:r w:rsidRPr="0049459F">
        <w:rPr>
          <w:sz w:val="22"/>
          <w:rPrChange w:id="42150" w:author="Jonah Winters" w:date="2017-09-14T22:58:00Z">
            <w:rPr/>
          </w:rPrChange>
        </w:rPr>
        <w:t xml:space="preserve">one thing was certain, </w:t>
      </w:r>
      <w:r w:rsidR="001E78C5" w:rsidRPr="0049459F">
        <w:rPr>
          <w:sz w:val="22"/>
          <w:rPrChange w:id="42151" w:author="Jonah Winters" w:date="2017-09-14T22:58:00Z">
            <w:rPr/>
          </w:rPrChange>
        </w:rPr>
        <w:t>‘</w:t>
      </w:r>
      <w:r w:rsidRPr="0049459F">
        <w:rPr>
          <w:sz w:val="22"/>
          <w:rPrChange w:id="42152" w:author="Jonah Winters" w:date="2017-09-14T22:58:00Z">
            <w:rPr/>
          </w:rPrChange>
        </w:rPr>
        <w:t xml:space="preserve">there is a </w:t>
      </w:r>
      <w:r w:rsidRPr="0049459F">
        <w:rPr>
          <w:i/>
          <w:iCs/>
          <w:sz w:val="22"/>
          <w:rPrChange w:id="42153" w:author="Jonah Winters" w:date="2017-09-14T22:58:00Z">
            <w:rPr>
              <w:i/>
              <w:iCs/>
            </w:rPr>
          </w:rPrChange>
        </w:rPr>
        <w:t>new Russia</w:t>
      </w:r>
      <w:r w:rsidRPr="0049459F">
        <w:rPr>
          <w:sz w:val="22"/>
          <w:rPrChange w:id="42154" w:author="Jonah Winters" w:date="2017-09-14T22:58:00Z">
            <w:rPr/>
          </w:rPrChange>
        </w:rPr>
        <w:t xml:space="preserve"> here.  As to its final status</w:t>
      </w:r>
    </w:p>
    <w:p w14:paraId="7B2D3666" w14:textId="77777777" w:rsidR="00FD602D" w:rsidRPr="0049459F" w:rsidRDefault="007818FB" w:rsidP="00FD602D">
      <w:pPr>
        <w:rPr>
          <w:sz w:val="22"/>
          <w:rPrChange w:id="42155" w:author="Jonah Winters" w:date="2017-09-14T22:58:00Z">
            <w:rPr/>
          </w:rPrChange>
        </w:rPr>
      </w:pPr>
      <w:r w:rsidRPr="0049459F">
        <w:rPr>
          <w:sz w:val="22"/>
          <w:rPrChange w:id="42156" w:author="Jonah Winters" w:date="2017-09-14T22:58:00Z">
            <w:rPr/>
          </w:rPrChange>
        </w:rPr>
        <w:t>and destiny, only history can tell.</w:t>
      </w:r>
      <w:r w:rsidR="001E78C5" w:rsidRPr="0049459F">
        <w:rPr>
          <w:sz w:val="22"/>
          <w:rPrChange w:id="42157" w:author="Jonah Winters" w:date="2017-09-14T22:58:00Z">
            <w:rPr/>
          </w:rPrChange>
        </w:rPr>
        <w:t>’</w:t>
      </w:r>
      <w:r w:rsidRPr="0049459F">
        <w:rPr>
          <w:sz w:val="22"/>
          <w:rPrChange w:id="42158" w:author="Jonah Winters" w:date="2017-09-14T22:58:00Z">
            <w:rPr/>
          </w:rPrChange>
        </w:rPr>
        <w:t xml:space="preserve">  He also told his parents-in-law</w:t>
      </w:r>
    </w:p>
    <w:p w14:paraId="108CEDA1" w14:textId="77777777" w:rsidR="00FD602D" w:rsidRPr="0049459F" w:rsidRDefault="007818FB" w:rsidP="00FD602D">
      <w:pPr>
        <w:rPr>
          <w:sz w:val="22"/>
          <w:rPrChange w:id="42159" w:author="Jonah Winters" w:date="2017-09-14T22:58:00Z">
            <w:rPr/>
          </w:rPrChange>
        </w:rPr>
      </w:pPr>
      <w:r w:rsidRPr="0049459F">
        <w:rPr>
          <w:sz w:val="22"/>
          <w:rPrChange w:id="42160" w:author="Jonah Winters" w:date="2017-09-14T22:58:00Z">
            <w:rPr/>
          </w:rPrChange>
        </w:rPr>
        <w:t>that Persia now had a powerful government and that its Premier</w:t>
      </w:r>
    </w:p>
    <w:p w14:paraId="0984F5A9" w14:textId="77777777" w:rsidR="00FD602D" w:rsidRPr="0049459F" w:rsidRDefault="007818FB" w:rsidP="00FD602D">
      <w:pPr>
        <w:rPr>
          <w:sz w:val="22"/>
          <w:rPrChange w:id="42161" w:author="Jonah Winters" w:date="2017-09-14T22:58:00Z">
            <w:rPr/>
          </w:rPrChange>
        </w:rPr>
      </w:pPr>
      <w:r w:rsidRPr="0049459F">
        <w:rPr>
          <w:sz w:val="22"/>
          <w:rPrChange w:id="42162" w:author="Jonah Winters" w:date="2017-09-14T22:58:00Z">
            <w:rPr/>
          </w:rPrChange>
        </w:rPr>
        <w:t>Reza Khan was his friend, but that being absent he, Khan, could not</w:t>
      </w:r>
    </w:p>
    <w:p w14:paraId="4CD10266" w14:textId="77777777" w:rsidR="00AD46DB" w:rsidRPr="0049459F" w:rsidRDefault="007818FB" w:rsidP="00FD602D">
      <w:pPr>
        <w:rPr>
          <w:sz w:val="22"/>
          <w:rPrChange w:id="42163" w:author="Jonah Winters" w:date="2017-09-14T22:58:00Z">
            <w:rPr/>
          </w:rPrChange>
        </w:rPr>
      </w:pPr>
      <w:r w:rsidRPr="0049459F">
        <w:rPr>
          <w:sz w:val="22"/>
          <w:rPrChange w:id="42164" w:author="Jonah Winters" w:date="2017-09-14T22:58:00Z">
            <w:rPr/>
          </w:rPrChange>
        </w:rPr>
        <w:t>do much for his own future at that moment</w:t>
      </w:r>
      <w:r w:rsidR="00AD46DB" w:rsidRPr="0049459F">
        <w:rPr>
          <w:sz w:val="22"/>
          <w:rPrChange w:id="42165" w:author="Jonah Winters" w:date="2017-09-14T22:58:00Z">
            <w:rPr/>
          </w:rPrChange>
        </w:rPr>
        <w:t>.</w:t>
      </w:r>
    </w:p>
    <w:p w14:paraId="0955F121" w14:textId="77777777" w:rsidR="00FD602D" w:rsidRPr="0049459F" w:rsidRDefault="007818FB" w:rsidP="00FD602D">
      <w:pPr>
        <w:pStyle w:val="Text"/>
        <w:rPr>
          <w:sz w:val="22"/>
          <w:rPrChange w:id="42166" w:author="Jonah Winters" w:date="2017-09-14T22:58:00Z">
            <w:rPr/>
          </w:rPrChange>
        </w:rPr>
      </w:pPr>
      <w:r w:rsidRPr="0049459F">
        <w:rPr>
          <w:sz w:val="22"/>
          <w:rPrChange w:id="42167" w:author="Jonah Winters" w:date="2017-09-14T22:58:00Z">
            <w:rPr/>
          </w:rPrChange>
        </w:rPr>
        <w:t>In Tiflis Easter brought still more festivities.  The custom in</w:t>
      </w:r>
    </w:p>
    <w:p w14:paraId="41102BF2" w14:textId="77777777" w:rsidR="00FD602D" w:rsidRPr="0049459F" w:rsidRDefault="007818FB" w:rsidP="00FD602D">
      <w:pPr>
        <w:rPr>
          <w:sz w:val="22"/>
          <w:rPrChange w:id="42168" w:author="Jonah Winters" w:date="2017-09-14T22:58:00Z">
            <w:rPr/>
          </w:rPrChange>
        </w:rPr>
      </w:pPr>
      <w:r w:rsidRPr="0049459F">
        <w:rPr>
          <w:sz w:val="22"/>
          <w:rPrChange w:id="42169" w:author="Jonah Winters" w:date="2017-09-14T22:58:00Z">
            <w:rPr/>
          </w:rPrChange>
        </w:rPr>
        <w:t>Georgia was to go about visiting, and for the men to kiss the women</w:t>
      </w:r>
    </w:p>
    <w:p w14:paraId="2472BC28" w14:textId="77777777" w:rsidR="00FD602D" w:rsidRPr="0049459F" w:rsidRDefault="007818FB" w:rsidP="00FD602D">
      <w:pPr>
        <w:rPr>
          <w:sz w:val="22"/>
          <w:rPrChange w:id="42170" w:author="Jonah Winters" w:date="2017-09-14T22:58:00Z">
            <w:rPr/>
          </w:rPrChange>
        </w:rPr>
      </w:pPr>
      <w:r w:rsidRPr="0049459F">
        <w:rPr>
          <w:sz w:val="22"/>
          <w:rPrChange w:id="42171" w:author="Jonah Winters" w:date="2017-09-14T22:58:00Z">
            <w:rPr/>
          </w:rPrChange>
        </w:rPr>
        <w:t xml:space="preserve">on the lips and say, </w:t>
      </w:r>
      <w:r w:rsidR="001E78C5" w:rsidRPr="0049459F">
        <w:rPr>
          <w:sz w:val="22"/>
          <w:rPrChange w:id="42172" w:author="Jonah Winters" w:date="2017-09-14T22:58:00Z">
            <w:rPr/>
          </w:rPrChange>
        </w:rPr>
        <w:t>‘</w:t>
      </w:r>
      <w:r w:rsidRPr="0049459F">
        <w:rPr>
          <w:sz w:val="22"/>
          <w:rPrChange w:id="42173" w:author="Jonah Winters" w:date="2017-09-14T22:58:00Z">
            <w:rPr/>
          </w:rPrChange>
        </w:rPr>
        <w:t>Christ has risen</w:t>
      </w:r>
      <w:r w:rsidR="001E78C5" w:rsidRPr="0049459F">
        <w:rPr>
          <w:sz w:val="22"/>
          <w:rPrChange w:id="42174" w:author="Jonah Winters" w:date="2017-09-14T22:58:00Z">
            <w:rPr/>
          </w:rPrChange>
        </w:rPr>
        <w:t>’</w:t>
      </w:r>
      <w:r w:rsidRPr="0049459F">
        <w:rPr>
          <w:sz w:val="22"/>
          <w:rPrChange w:id="42175" w:author="Jonah Winters" w:date="2017-09-14T22:58:00Z">
            <w:rPr/>
          </w:rPrChange>
        </w:rPr>
        <w:t>.  It was claimed that the</w:t>
      </w:r>
    </w:p>
    <w:p w14:paraId="60A90AD1" w14:textId="77777777" w:rsidR="00FD602D" w:rsidRPr="0049459F" w:rsidRDefault="007818FB" w:rsidP="00FD602D">
      <w:pPr>
        <w:rPr>
          <w:sz w:val="22"/>
          <w:rPrChange w:id="42176" w:author="Jonah Winters" w:date="2017-09-14T22:58:00Z">
            <w:rPr/>
          </w:rPrChange>
        </w:rPr>
      </w:pPr>
      <w:r w:rsidRPr="0049459F">
        <w:rPr>
          <w:sz w:val="22"/>
          <w:rPrChange w:id="42177" w:author="Jonah Winters" w:date="2017-09-14T22:58:00Z">
            <w:rPr/>
          </w:rPrChange>
        </w:rPr>
        <w:t>gentlemen favored the households where they had spotted pretty</w:t>
      </w:r>
    </w:p>
    <w:p w14:paraId="5010EE48" w14:textId="77777777" w:rsidR="00AD46DB" w:rsidRPr="0049459F" w:rsidRDefault="007818FB" w:rsidP="00FD602D">
      <w:pPr>
        <w:rPr>
          <w:sz w:val="22"/>
          <w:rPrChange w:id="42178" w:author="Jonah Winters" w:date="2017-09-14T22:58:00Z">
            <w:rPr/>
          </w:rPrChange>
        </w:rPr>
      </w:pPr>
      <w:r w:rsidRPr="0049459F">
        <w:rPr>
          <w:sz w:val="22"/>
          <w:rPrChange w:id="42179" w:author="Jonah Winters" w:date="2017-09-14T22:58:00Z">
            <w:rPr/>
          </w:rPrChange>
        </w:rPr>
        <w:t>chambermaids</w:t>
      </w:r>
      <w:r w:rsidR="00AD46DB" w:rsidRPr="0049459F">
        <w:rPr>
          <w:sz w:val="22"/>
          <w:rPrChange w:id="42180" w:author="Jonah Winters" w:date="2017-09-14T22:58:00Z">
            <w:rPr/>
          </w:rPrChange>
        </w:rPr>
        <w:t>.</w:t>
      </w:r>
    </w:p>
    <w:p w14:paraId="349231C0" w14:textId="77777777" w:rsidR="00FD602D" w:rsidRPr="0049459F" w:rsidRDefault="007818FB" w:rsidP="00FD602D">
      <w:pPr>
        <w:pStyle w:val="Text"/>
        <w:rPr>
          <w:sz w:val="22"/>
          <w:rPrChange w:id="42181" w:author="Jonah Winters" w:date="2017-09-14T22:58:00Z">
            <w:rPr/>
          </w:rPrChange>
        </w:rPr>
      </w:pPr>
      <w:r w:rsidRPr="0049459F">
        <w:rPr>
          <w:sz w:val="22"/>
          <w:rPrChange w:id="42182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42183" w:author="Jonah Winters" w:date="2017-09-14T22:58:00Z">
            <w:rPr/>
          </w:rPrChange>
        </w:rPr>
        <w:t>’</w:t>
      </w:r>
      <w:r w:rsidRPr="0049459F">
        <w:rPr>
          <w:sz w:val="22"/>
          <w:rPrChange w:id="42184" w:author="Jonah Winters" w:date="2017-09-14T22:58:00Z">
            <w:rPr/>
          </w:rPrChange>
        </w:rPr>
        <w:t xml:space="preserve">s Easter Sunday letter of 1924 says, </w:t>
      </w:r>
      <w:r w:rsidR="001E78C5" w:rsidRPr="0049459F">
        <w:rPr>
          <w:sz w:val="22"/>
          <w:rPrChange w:id="42185" w:author="Jonah Winters" w:date="2017-09-14T22:58:00Z">
            <w:rPr/>
          </w:rPrChange>
        </w:rPr>
        <w:t>‘</w:t>
      </w:r>
      <w:r w:rsidRPr="0049459F">
        <w:rPr>
          <w:sz w:val="22"/>
          <w:rPrChange w:id="42186" w:author="Jonah Winters" w:date="2017-09-14T22:58:00Z">
            <w:rPr/>
          </w:rPrChange>
        </w:rPr>
        <w:t>Trotsky, the War</w:t>
      </w:r>
    </w:p>
    <w:p w14:paraId="678B544F" w14:textId="77777777" w:rsidR="00FD602D" w:rsidRPr="0049459F" w:rsidRDefault="007818FB" w:rsidP="00FD602D">
      <w:pPr>
        <w:rPr>
          <w:sz w:val="22"/>
          <w:rPrChange w:id="42187" w:author="Jonah Winters" w:date="2017-09-14T22:58:00Z">
            <w:rPr/>
          </w:rPrChange>
        </w:rPr>
      </w:pPr>
      <w:r w:rsidRPr="0049459F">
        <w:rPr>
          <w:sz w:val="22"/>
          <w:rPrChange w:id="42188" w:author="Jonah Winters" w:date="2017-09-14T22:58:00Z">
            <w:rPr/>
          </w:rPrChange>
        </w:rPr>
        <w:t>Minister, has been in Tiflis with great meetings and his speeches</w:t>
      </w:r>
    </w:p>
    <w:p w14:paraId="672E586D" w14:textId="77777777" w:rsidR="005D2579" w:rsidRPr="0049459F" w:rsidRDefault="007818FB" w:rsidP="00FD602D">
      <w:pPr>
        <w:rPr>
          <w:sz w:val="22"/>
          <w:rPrChange w:id="42189" w:author="Jonah Winters" w:date="2017-09-14T22:58:00Z">
            <w:rPr/>
          </w:rPrChange>
        </w:rPr>
      </w:pPr>
      <w:r w:rsidRPr="0049459F">
        <w:rPr>
          <w:sz w:val="22"/>
          <w:rPrChange w:id="42190" w:author="Jonah Winters" w:date="2017-09-14T22:58:00Z">
            <w:rPr/>
          </w:rPrChange>
        </w:rPr>
        <w:t>broadcast by radio.</w:t>
      </w:r>
      <w:r w:rsidR="001E78C5" w:rsidRPr="0049459F">
        <w:rPr>
          <w:sz w:val="22"/>
          <w:rPrChange w:id="42191" w:author="Jonah Winters" w:date="2017-09-14T22:58:00Z">
            <w:rPr/>
          </w:rPrChange>
        </w:rPr>
        <w:t>’</w:t>
      </w:r>
    </w:p>
    <w:p w14:paraId="780345DB" w14:textId="77777777" w:rsidR="00FD602D" w:rsidRPr="0049459F" w:rsidRDefault="007818FB" w:rsidP="00FD602D">
      <w:pPr>
        <w:pStyle w:val="Text"/>
        <w:rPr>
          <w:sz w:val="22"/>
          <w:rPrChange w:id="42192" w:author="Jonah Winters" w:date="2017-09-14T22:58:00Z">
            <w:rPr/>
          </w:rPrChange>
        </w:rPr>
      </w:pPr>
      <w:r w:rsidRPr="0049459F">
        <w:rPr>
          <w:sz w:val="22"/>
          <w:rPrChange w:id="42193" w:author="Jonah Winters" w:date="2017-09-14T22:58:00Z">
            <w:rPr/>
          </w:rPrChange>
        </w:rPr>
        <w:t>Khan, still in Moscow on official business, was invited by the</w:t>
      </w:r>
    </w:p>
    <w:p w14:paraId="309BD0DB" w14:textId="77777777" w:rsidR="00FD602D" w:rsidRPr="0049459F" w:rsidRDefault="007818FB" w:rsidP="00191315">
      <w:pPr>
        <w:rPr>
          <w:sz w:val="22"/>
          <w:rPrChange w:id="42194" w:author="Jonah Winters" w:date="2017-09-14T22:58:00Z">
            <w:rPr/>
          </w:rPrChange>
        </w:rPr>
      </w:pPr>
      <w:r w:rsidRPr="0049459F">
        <w:rPr>
          <w:sz w:val="22"/>
          <w:rPrChange w:id="42195" w:author="Jonah Winters" w:date="2017-09-14T22:58:00Z">
            <w:rPr/>
          </w:rPrChange>
        </w:rPr>
        <w:t>Persian Ambassador (Mu</w:t>
      </w:r>
      <w:r w:rsidRPr="0049459F">
        <w:rPr>
          <w:sz w:val="22"/>
          <w:u w:val="single"/>
          <w:rPrChange w:id="42196" w:author="Jonah Winters" w:date="2017-09-14T22:58:00Z">
            <w:rPr>
              <w:u w:val="single"/>
            </w:rPr>
          </w:rPrChange>
        </w:rPr>
        <w:t>sh</w:t>
      </w:r>
      <w:r w:rsidR="00FD602D" w:rsidRPr="0049459F">
        <w:rPr>
          <w:sz w:val="22"/>
          <w:rPrChange w:id="42197" w:author="Jonah Winters" w:date="2017-09-14T22:58:00Z">
            <w:rPr/>
          </w:rPrChange>
        </w:rPr>
        <w:t>á</w:t>
      </w:r>
      <w:r w:rsidRPr="0049459F">
        <w:rPr>
          <w:sz w:val="22"/>
          <w:rPrChange w:id="42198" w:author="Jonah Winters" w:date="2017-09-14T22:58:00Z">
            <w:rPr/>
          </w:rPrChange>
        </w:rPr>
        <w:t>v</w:t>
      </w:r>
      <w:r w:rsidR="00191315" w:rsidRPr="0049459F">
        <w:rPr>
          <w:sz w:val="22"/>
          <w:rPrChange w:id="42199" w:author="Jonah Winters" w:date="2017-09-14T22:58:00Z">
            <w:rPr/>
          </w:rPrChange>
        </w:rPr>
        <w:t>i</w:t>
      </w:r>
      <w:r w:rsidRPr="0049459F">
        <w:rPr>
          <w:sz w:val="22"/>
          <w:rPrChange w:id="42200" w:author="Jonah Winters" w:date="2017-09-14T22:58:00Z">
            <w:rPr/>
          </w:rPrChange>
        </w:rPr>
        <w:t>ru</w:t>
      </w:r>
      <w:r w:rsidR="001E78C5" w:rsidRPr="0049459F">
        <w:rPr>
          <w:sz w:val="22"/>
          <w:rPrChange w:id="42201" w:author="Jonah Winters" w:date="2017-09-14T22:58:00Z">
            <w:rPr/>
          </w:rPrChange>
        </w:rPr>
        <w:t>’</w:t>
      </w:r>
      <w:r w:rsidRPr="0049459F">
        <w:rPr>
          <w:sz w:val="22"/>
          <w:rPrChange w:id="42202" w:author="Jonah Winters" w:date="2017-09-14T22:58:00Z">
            <w:rPr/>
          </w:rPrChange>
        </w:rPr>
        <w:t>l-Mam</w:t>
      </w:r>
      <w:r w:rsidR="00FD602D" w:rsidRPr="0049459F">
        <w:rPr>
          <w:sz w:val="22"/>
          <w:rPrChange w:id="42203" w:author="Jonah Winters" w:date="2017-09-14T22:58:00Z">
            <w:rPr/>
          </w:rPrChange>
        </w:rPr>
        <w:t>á</w:t>
      </w:r>
      <w:r w:rsidRPr="0049459F">
        <w:rPr>
          <w:sz w:val="22"/>
          <w:rPrChange w:id="42204" w:author="Jonah Winters" w:date="2017-09-14T22:58:00Z">
            <w:rPr/>
          </w:rPrChange>
        </w:rPr>
        <w:t>lik, who had headed the</w:t>
      </w:r>
    </w:p>
    <w:p w14:paraId="64A8236B" w14:textId="77777777" w:rsidR="00AD46DB" w:rsidRPr="0049459F" w:rsidRDefault="007818FB" w:rsidP="00191315">
      <w:pPr>
        <w:rPr>
          <w:sz w:val="22"/>
          <w:rPrChange w:id="42205" w:author="Jonah Winters" w:date="2017-09-14T22:58:00Z">
            <w:rPr/>
          </w:rPrChange>
        </w:rPr>
      </w:pPr>
      <w:r w:rsidRPr="0049459F">
        <w:rPr>
          <w:sz w:val="22"/>
          <w:rPrChange w:id="42206" w:author="Jonah Winters" w:date="2017-09-14T22:58:00Z">
            <w:rPr/>
          </w:rPrChange>
        </w:rPr>
        <w:t>Persian delegation at Versailles), to a dinner for Tchicherin</w:t>
      </w:r>
      <w:r w:rsidR="00AD46DB" w:rsidRPr="0049459F">
        <w:rPr>
          <w:sz w:val="22"/>
          <w:rPrChange w:id="42207" w:author="Jonah Winters" w:date="2017-09-14T22:58:00Z">
            <w:rPr/>
          </w:rPrChange>
        </w:rPr>
        <w:t>.</w:t>
      </w:r>
    </w:p>
    <w:p w14:paraId="2163B31D" w14:textId="77777777" w:rsidR="00FD602D" w:rsidRPr="0049459F" w:rsidRDefault="007818FB" w:rsidP="00FD602D">
      <w:pPr>
        <w:pStyle w:val="Text"/>
        <w:rPr>
          <w:sz w:val="22"/>
          <w:rPrChange w:id="42208" w:author="Jonah Winters" w:date="2017-09-14T22:58:00Z">
            <w:rPr/>
          </w:rPrChange>
        </w:rPr>
      </w:pPr>
      <w:r w:rsidRPr="0049459F">
        <w:rPr>
          <w:sz w:val="22"/>
          <w:rPrChange w:id="42209" w:author="Jonah Winters" w:date="2017-09-14T22:58:00Z">
            <w:rPr/>
          </w:rPrChange>
        </w:rPr>
        <w:t xml:space="preserve">Writing of Persian matters, she said the </w:t>
      </w:r>
      <w:r w:rsidR="00885E0A" w:rsidRPr="0049459F">
        <w:rPr>
          <w:sz w:val="22"/>
          <w:rPrChange w:id="42210" w:author="Jonah Winters" w:date="2017-09-14T22:58:00Z">
            <w:rPr/>
          </w:rPrChange>
        </w:rPr>
        <w:t>Sh</w:t>
      </w:r>
      <w:r w:rsidR="00FD602D" w:rsidRPr="0049459F">
        <w:rPr>
          <w:sz w:val="22"/>
          <w:rPrChange w:id="42211" w:author="Jonah Winters" w:date="2017-09-14T22:58:00Z">
            <w:rPr/>
          </w:rPrChange>
        </w:rPr>
        <w:t>a</w:t>
      </w:r>
      <w:r w:rsidR="00885E0A" w:rsidRPr="0049459F">
        <w:rPr>
          <w:sz w:val="22"/>
          <w:rPrChange w:id="42212" w:author="Jonah Winters" w:date="2017-09-14T22:58:00Z">
            <w:rPr/>
          </w:rPrChange>
        </w:rPr>
        <w:t>h</w:t>
      </w:r>
      <w:r w:rsidRPr="0049459F">
        <w:rPr>
          <w:sz w:val="22"/>
          <w:rPrChange w:id="42213" w:author="Jonah Winters" w:date="2017-09-14T22:58:00Z">
            <w:rPr/>
          </w:rPrChange>
        </w:rPr>
        <w:t xml:space="preserve"> and the Crown</w:t>
      </w:r>
    </w:p>
    <w:p w14:paraId="08DB20F4" w14:textId="77777777" w:rsidR="00FD602D" w:rsidRPr="0049459F" w:rsidRDefault="007818FB" w:rsidP="00FD602D">
      <w:pPr>
        <w:rPr>
          <w:sz w:val="22"/>
          <w:rPrChange w:id="42214" w:author="Jonah Winters" w:date="2017-09-14T22:58:00Z">
            <w:rPr/>
          </w:rPrChange>
        </w:rPr>
      </w:pPr>
      <w:r w:rsidRPr="0049459F">
        <w:rPr>
          <w:sz w:val="22"/>
          <w:rPrChange w:id="42215" w:author="Jonah Winters" w:date="2017-09-14T22:58:00Z">
            <w:rPr/>
          </w:rPrChange>
        </w:rPr>
        <w:t>Prince had only themselves to blame for their vanished prestige, and</w:t>
      </w:r>
    </w:p>
    <w:p w14:paraId="598BD3B5" w14:textId="77777777" w:rsidR="00AD46DB" w:rsidRPr="0049459F" w:rsidRDefault="007818FB" w:rsidP="00FD602D">
      <w:pPr>
        <w:rPr>
          <w:sz w:val="22"/>
          <w:rPrChange w:id="42216" w:author="Jonah Winters" w:date="2017-09-14T22:58:00Z">
            <w:rPr/>
          </w:rPrChange>
        </w:rPr>
      </w:pPr>
      <w:r w:rsidRPr="0049459F">
        <w:rPr>
          <w:sz w:val="22"/>
          <w:rPrChange w:id="42217" w:author="Jonah Winters" w:date="2017-09-14T22:58:00Z">
            <w:rPr/>
          </w:rPrChange>
        </w:rPr>
        <w:t>noted that Khan had been the Prince</w:t>
      </w:r>
      <w:r w:rsidR="001E78C5" w:rsidRPr="0049459F">
        <w:rPr>
          <w:sz w:val="22"/>
          <w:rPrChange w:id="42218" w:author="Jonah Winters" w:date="2017-09-14T22:58:00Z">
            <w:rPr/>
          </w:rPrChange>
        </w:rPr>
        <w:t>’</w:t>
      </w:r>
      <w:r w:rsidRPr="0049459F">
        <w:rPr>
          <w:sz w:val="22"/>
          <w:rPrChange w:id="42219" w:author="Jonah Winters" w:date="2017-09-14T22:58:00Z">
            <w:rPr/>
          </w:rPrChange>
        </w:rPr>
        <w:t>s last hope</w:t>
      </w:r>
      <w:r w:rsidR="00AD46DB" w:rsidRPr="0049459F">
        <w:rPr>
          <w:sz w:val="22"/>
          <w:rPrChange w:id="42220" w:author="Jonah Winters" w:date="2017-09-14T22:58:00Z">
            <w:rPr/>
          </w:rPrChange>
        </w:rPr>
        <w:t>.</w:t>
      </w:r>
    </w:p>
    <w:p w14:paraId="6445A0E4" w14:textId="77777777" w:rsidR="00FD602D" w:rsidRPr="0049459F" w:rsidRDefault="007818FB" w:rsidP="00FD602D">
      <w:pPr>
        <w:pStyle w:val="Text"/>
        <w:rPr>
          <w:sz w:val="22"/>
          <w:rPrChange w:id="42221" w:author="Jonah Winters" w:date="2017-09-14T22:58:00Z">
            <w:rPr/>
          </w:rPrChange>
        </w:rPr>
      </w:pPr>
      <w:r w:rsidRPr="0049459F">
        <w:rPr>
          <w:sz w:val="22"/>
          <w:rPrChange w:id="42222" w:author="Jonah Winters" w:date="2017-09-14T22:58:00Z">
            <w:rPr/>
          </w:rPrChange>
        </w:rPr>
        <w:t>She told her father that several Azal</w:t>
      </w:r>
      <w:r w:rsidR="00FD602D" w:rsidRPr="0049459F">
        <w:rPr>
          <w:sz w:val="22"/>
          <w:rPrChange w:id="42223" w:author="Jonah Winters" w:date="2017-09-14T22:58:00Z">
            <w:rPr/>
          </w:rPrChange>
        </w:rPr>
        <w:t>í</w:t>
      </w:r>
      <w:r w:rsidRPr="0049459F">
        <w:rPr>
          <w:sz w:val="22"/>
          <w:rPrChange w:id="42224" w:author="Jonah Winters" w:date="2017-09-14T22:58:00Z">
            <w:rPr/>
          </w:rPrChange>
        </w:rPr>
        <w:t>s had been given high</w:t>
      </w:r>
    </w:p>
    <w:p w14:paraId="5E3A385F" w14:textId="77777777" w:rsidR="00FD602D" w:rsidRPr="0049459F" w:rsidRDefault="007818FB" w:rsidP="00FD602D">
      <w:pPr>
        <w:rPr>
          <w:sz w:val="22"/>
          <w:rPrChange w:id="42225" w:author="Jonah Winters" w:date="2017-09-14T22:58:00Z">
            <w:rPr/>
          </w:rPrChange>
        </w:rPr>
      </w:pPr>
      <w:r w:rsidRPr="0049459F">
        <w:rPr>
          <w:sz w:val="22"/>
          <w:rPrChange w:id="42226" w:author="Jonah Winters" w:date="2017-09-14T22:58:00Z">
            <w:rPr/>
          </w:rPrChange>
        </w:rPr>
        <w:t>positions and were implacably opposed to Khan because he was a</w:t>
      </w:r>
    </w:p>
    <w:p w14:paraId="7A9183C7" w14:textId="77777777" w:rsidR="00FD602D" w:rsidRPr="0049459F" w:rsidRDefault="0054598B" w:rsidP="00FD602D">
      <w:pPr>
        <w:rPr>
          <w:sz w:val="22"/>
          <w:rPrChange w:id="42227" w:author="Jonah Winters" w:date="2017-09-14T22:58:00Z">
            <w:rPr/>
          </w:rPrChange>
        </w:rPr>
      </w:pPr>
      <w:r w:rsidRPr="0049459F">
        <w:rPr>
          <w:sz w:val="22"/>
          <w:rPrChange w:id="4222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2229" w:author="Jonah Winters" w:date="2017-09-14T22:58:00Z">
            <w:rPr/>
          </w:rPrChange>
        </w:rPr>
        <w:t>.  (Azal</w:t>
      </w:r>
      <w:r w:rsidR="00FD602D" w:rsidRPr="0049459F">
        <w:rPr>
          <w:sz w:val="22"/>
          <w:rPrChange w:id="42230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42231" w:author="Jonah Winters" w:date="2017-09-14T22:58:00Z">
            <w:rPr/>
          </w:rPrChange>
        </w:rPr>
        <w:t>s were remnants of the party of Azal, M</w:t>
      </w:r>
      <w:r w:rsidR="00FD602D" w:rsidRPr="0049459F">
        <w:rPr>
          <w:sz w:val="22"/>
          <w:rPrChange w:id="42232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42233" w:author="Jonah Winters" w:date="2017-09-14T22:58:00Z">
            <w:rPr/>
          </w:rPrChange>
        </w:rPr>
        <w:t>rz</w:t>
      </w:r>
      <w:r w:rsidR="00FD602D" w:rsidRPr="0049459F">
        <w:rPr>
          <w:sz w:val="22"/>
          <w:rPrChange w:id="42234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2235" w:author="Jonah Winters" w:date="2017-09-14T22:58:00Z">
            <w:rPr/>
          </w:rPrChange>
        </w:rPr>
        <w:t xml:space="preserve"> Ya</w:t>
      </w:r>
      <w:r w:rsidR="00FD602D" w:rsidRPr="0049459F">
        <w:rPr>
          <w:sz w:val="22"/>
          <w:rPrChange w:id="42236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42237" w:author="Jonah Winters" w:date="2017-09-14T22:58:00Z">
            <w:rPr/>
          </w:rPrChange>
        </w:rPr>
        <w:t>y</w:t>
      </w:r>
      <w:r w:rsidR="00FD602D" w:rsidRPr="0049459F">
        <w:rPr>
          <w:sz w:val="22"/>
          <w:rPrChange w:id="42238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2239" w:author="Jonah Winters" w:date="2017-09-14T22:58:00Z">
            <w:rPr/>
          </w:rPrChange>
        </w:rPr>
        <w:t>,</w:t>
      </w:r>
    </w:p>
    <w:p w14:paraId="3B795F61" w14:textId="77777777" w:rsidR="00FD602D" w:rsidRPr="0049459F" w:rsidRDefault="007818FB" w:rsidP="00FD602D">
      <w:pPr>
        <w:rPr>
          <w:sz w:val="22"/>
          <w:rPrChange w:id="42240" w:author="Jonah Winters" w:date="2017-09-14T22:58:00Z">
            <w:rPr/>
          </w:rPrChange>
        </w:rPr>
      </w:pPr>
      <w:r w:rsidRPr="0049459F">
        <w:rPr>
          <w:sz w:val="22"/>
          <w:rPrChange w:id="42241" w:author="Jonah Winters" w:date="2017-09-14T22:58:00Z">
            <w:rPr/>
          </w:rPrChange>
        </w:rPr>
        <w:t xml:space="preserve">half-brother of </w:t>
      </w:r>
      <w:r w:rsidR="00CB62B6" w:rsidRPr="0049459F">
        <w:rPr>
          <w:sz w:val="22"/>
          <w:rPrChange w:id="42242" w:author="Jonah Winters" w:date="2017-09-14T22:58:00Z">
            <w:rPr/>
          </w:rPrChange>
        </w:rPr>
        <w:t>Bahá’u’lláh</w:t>
      </w:r>
      <w:r w:rsidRPr="0049459F">
        <w:rPr>
          <w:sz w:val="22"/>
          <w:rPrChange w:id="42243" w:author="Jonah Winters" w:date="2017-09-14T22:58:00Z">
            <w:rPr/>
          </w:rPrChange>
        </w:rPr>
        <w:t xml:space="preserve"> and until </w:t>
      </w:r>
      <w:r w:rsidR="00CB62B6" w:rsidRPr="0049459F">
        <w:rPr>
          <w:sz w:val="22"/>
          <w:rPrChange w:id="42244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2245" w:author="Jonah Winters" w:date="2017-09-14T22:58:00Z">
            <w:rPr/>
          </w:rPrChange>
        </w:rPr>
        <w:t>’</w:t>
      </w:r>
      <w:r w:rsidRPr="0049459F">
        <w:rPr>
          <w:sz w:val="22"/>
          <w:rPrChange w:id="42246" w:author="Jonah Winters" w:date="2017-09-14T22:58:00Z">
            <w:rPr/>
          </w:rPrChange>
        </w:rPr>
        <w:t>s declaration of His</w:t>
      </w:r>
    </w:p>
    <w:p w14:paraId="3A4CF045" w14:textId="77777777" w:rsidR="00FD602D" w:rsidRPr="0049459F" w:rsidRDefault="007818FB" w:rsidP="00FD602D">
      <w:pPr>
        <w:rPr>
          <w:sz w:val="22"/>
          <w:rPrChange w:id="42247" w:author="Jonah Winters" w:date="2017-09-14T22:58:00Z">
            <w:rPr/>
          </w:rPrChange>
        </w:rPr>
      </w:pPr>
      <w:r w:rsidRPr="0049459F">
        <w:rPr>
          <w:sz w:val="22"/>
          <w:rPrChange w:id="42248" w:author="Jonah Winters" w:date="2017-09-14T22:58:00Z">
            <w:rPr/>
          </w:rPrChange>
        </w:rPr>
        <w:t>prophetic mission in 1863, the nominal</w:t>
      </w:r>
      <w:r w:rsidR="0054598B" w:rsidRPr="0049459F">
        <w:rPr>
          <w:sz w:val="22"/>
          <w:rPrChange w:id="42249" w:author="Jonah Winters" w:date="2017-09-14T22:58:00Z">
            <w:rPr/>
          </w:rPrChange>
        </w:rPr>
        <w:t>—</w:t>
      </w:r>
      <w:r w:rsidRPr="0049459F">
        <w:rPr>
          <w:sz w:val="22"/>
          <w:rPrChange w:id="42250" w:author="Jonah Winters" w:date="2017-09-14T22:58:00Z">
            <w:rPr/>
          </w:rPrChange>
        </w:rPr>
        <w:t>and often fleeing, often</w:t>
      </w:r>
    </w:p>
    <w:p w14:paraId="34AA4D5A" w14:textId="77777777" w:rsidR="005D2579" w:rsidRPr="0049459F" w:rsidRDefault="007818FB" w:rsidP="00FD602D">
      <w:pPr>
        <w:rPr>
          <w:sz w:val="22"/>
          <w:rPrChange w:id="42251" w:author="Jonah Winters" w:date="2017-09-14T22:58:00Z">
            <w:rPr/>
          </w:rPrChange>
        </w:rPr>
      </w:pPr>
      <w:r w:rsidRPr="0049459F">
        <w:rPr>
          <w:sz w:val="22"/>
          <w:rPrChange w:id="42252" w:author="Jonah Winters" w:date="2017-09-14T22:58:00Z">
            <w:rPr/>
          </w:rPrChange>
        </w:rPr>
        <w:t>disguised</w:t>
      </w:r>
      <w:r w:rsidR="0054598B" w:rsidRPr="0049459F">
        <w:rPr>
          <w:sz w:val="22"/>
          <w:rPrChange w:id="42253" w:author="Jonah Winters" w:date="2017-09-14T22:58:00Z">
            <w:rPr/>
          </w:rPrChange>
        </w:rPr>
        <w:t>—</w:t>
      </w:r>
      <w:r w:rsidRPr="0049459F">
        <w:rPr>
          <w:sz w:val="22"/>
          <w:rPrChange w:id="42254" w:author="Jonah Winters" w:date="2017-09-14T22:58:00Z">
            <w:rPr/>
          </w:rPrChange>
        </w:rPr>
        <w:t>head of the Bab</w:t>
      </w:r>
      <w:r w:rsidR="001E78C5" w:rsidRPr="0049459F">
        <w:rPr>
          <w:sz w:val="22"/>
          <w:rPrChange w:id="42255" w:author="Jonah Winters" w:date="2017-09-14T22:58:00Z">
            <w:rPr/>
          </w:rPrChange>
        </w:rPr>
        <w:t>’</w:t>
      </w:r>
      <w:r w:rsidRPr="0049459F">
        <w:rPr>
          <w:sz w:val="22"/>
          <w:rPrChange w:id="42256" w:author="Jonah Winters" w:date="2017-09-14T22:58:00Z">
            <w:rPr/>
          </w:rPrChange>
        </w:rPr>
        <w:t>s followers.)</w:t>
      </w:r>
    </w:p>
    <w:p w14:paraId="046637B6" w14:textId="77777777" w:rsidR="00FD602D" w:rsidRPr="0049459F" w:rsidRDefault="007818FB" w:rsidP="00FD602D">
      <w:pPr>
        <w:pStyle w:val="Text"/>
        <w:rPr>
          <w:sz w:val="22"/>
          <w:rPrChange w:id="42257" w:author="Jonah Winters" w:date="2017-09-14T22:58:00Z">
            <w:rPr/>
          </w:rPrChange>
        </w:rPr>
      </w:pPr>
      <w:r w:rsidRPr="0049459F">
        <w:rPr>
          <w:sz w:val="22"/>
          <w:rPrChange w:id="42258" w:author="Jonah Winters" w:date="2017-09-14T22:58:00Z">
            <w:rPr/>
          </w:rPrChange>
        </w:rPr>
        <w:t>Also, the Persian government had just named as Ambassador to</w:t>
      </w:r>
    </w:p>
    <w:p w14:paraId="6073F591" w14:textId="77777777" w:rsidR="00FD602D" w:rsidRPr="0049459F" w:rsidRDefault="007818FB" w:rsidP="00FD602D">
      <w:pPr>
        <w:rPr>
          <w:sz w:val="22"/>
          <w:rPrChange w:id="42259" w:author="Jonah Winters" w:date="2017-09-14T22:58:00Z">
            <w:rPr/>
          </w:rPrChange>
        </w:rPr>
      </w:pPr>
      <w:r w:rsidRPr="0049459F">
        <w:rPr>
          <w:sz w:val="22"/>
          <w:rPrChange w:id="42260" w:author="Jonah Winters" w:date="2017-09-14T22:58:00Z">
            <w:rPr/>
          </w:rPrChange>
        </w:rPr>
        <w:t>the highest, or second highest, diplomatic post (Constantinople) a</w:t>
      </w:r>
    </w:p>
    <w:p w14:paraId="5BA09B35" w14:textId="77777777" w:rsidR="00AD46DB" w:rsidRPr="0049459F" w:rsidRDefault="007818FB" w:rsidP="00FD602D">
      <w:pPr>
        <w:rPr>
          <w:sz w:val="22"/>
          <w:rPrChange w:id="42261" w:author="Jonah Winters" w:date="2017-09-14T22:58:00Z">
            <w:rPr/>
          </w:rPrChange>
        </w:rPr>
      </w:pPr>
      <w:r w:rsidRPr="0049459F">
        <w:rPr>
          <w:sz w:val="22"/>
          <w:rPrChange w:id="42262" w:author="Jonah Winters" w:date="2017-09-14T22:58:00Z">
            <w:rPr/>
          </w:rPrChange>
        </w:rPr>
        <w:t xml:space="preserve">turbaned </w:t>
      </w:r>
      <w:r w:rsidR="00AD46DB" w:rsidRPr="0049459F">
        <w:rPr>
          <w:sz w:val="22"/>
          <w:rPrChange w:id="42263" w:author="Jonah Winters" w:date="2017-09-14T22:58:00Z">
            <w:rPr/>
          </w:rPrChange>
        </w:rPr>
        <w:t>mullá</w:t>
      </w:r>
      <w:r w:rsidRPr="0049459F">
        <w:rPr>
          <w:sz w:val="22"/>
          <w:rPrChange w:id="42264" w:author="Jonah Winters" w:date="2017-09-14T22:58:00Z">
            <w:rPr/>
          </w:rPrChange>
        </w:rPr>
        <w:t xml:space="preserve"> with no diplomatic experience whatever</w:t>
      </w:r>
      <w:r w:rsidR="00AD46DB" w:rsidRPr="0049459F">
        <w:rPr>
          <w:sz w:val="22"/>
          <w:rPrChange w:id="42265" w:author="Jonah Winters" w:date="2017-09-14T22:58:00Z">
            <w:rPr/>
          </w:rPrChange>
        </w:rPr>
        <w:t>.</w:t>
      </w:r>
    </w:p>
    <w:p w14:paraId="3B6F30CC" w14:textId="77777777" w:rsidR="00FD602D" w:rsidRPr="0049459F" w:rsidRDefault="00FD602D" w:rsidP="0094707F">
      <w:pPr>
        <w:rPr>
          <w:sz w:val="22"/>
          <w:rPrChange w:id="42266" w:author="Jonah Winters" w:date="2017-09-14T22:58:00Z">
            <w:rPr/>
          </w:rPrChange>
        </w:rPr>
      </w:pPr>
    </w:p>
    <w:p w14:paraId="33AFD535" w14:textId="77777777" w:rsidR="00FD602D" w:rsidRPr="0049459F" w:rsidRDefault="007818FB" w:rsidP="00FD602D">
      <w:pPr>
        <w:pStyle w:val="Text"/>
        <w:rPr>
          <w:sz w:val="22"/>
          <w:rPrChange w:id="42267" w:author="Jonah Winters" w:date="2017-09-14T22:58:00Z">
            <w:rPr/>
          </w:rPrChange>
        </w:rPr>
      </w:pPr>
      <w:r w:rsidRPr="0049459F">
        <w:rPr>
          <w:sz w:val="22"/>
          <w:rPrChange w:id="42268" w:author="Jonah Winters" w:date="2017-09-14T22:58:00Z">
            <w:rPr/>
          </w:rPrChange>
        </w:rPr>
        <w:t>Florence could not praise the Caucasus climate enough, putting it</w:t>
      </w:r>
    </w:p>
    <w:p w14:paraId="7B931696" w14:textId="77777777" w:rsidR="00FD602D" w:rsidRPr="0049459F" w:rsidRDefault="007818FB" w:rsidP="00FD602D">
      <w:pPr>
        <w:rPr>
          <w:sz w:val="22"/>
          <w:rPrChange w:id="42269" w:author="Jonah Winters" w:date="2017-09-14T22:58:00Z">
            <w:rPr/>
          </w:rPrChange>
        </w:rPr>
      </w:pPr>
      <w:r w:rsidRPr="0049459F">
        <w:rPr>
          <w:sz w:val="22"/>
          <w:rPrChange w:id="42270" w:author="Jonah Winters" w:date="2017-09-14T22:58:00Z">
            <w:rPr/>
          </w:rPrChange>
        </w:rPr>
        <w:t xml:space="preserve">between </w:t>
      </w:r>
      <w:r w:rsidR="001E78C5" w:rsidRPr="0049459F">
        <w:rPr>
          <w:sz w:val="22"/>
          <w:rPrChange w:id="42271" w:author="Jonah Winters" w:date="2017-09-14T22:58:00Z">
            <w:rPr/>
          </w:rPrChange>
        </w:rPr>
        <w:t>‘</w:t>
      </w:r>
      <w:r w:rsidRPr="0049459F">
        <w:rPr>
          <w:sz w:val="22"/>
          <w:rPrChange w:id="42272" w:author="Jonah Winters" w:date="2017-09-14T22:58:00Z">
            <w:rPr/>
          </w:rPrChange>
        </w:rPr>
        <w:t>the perfect climate of Persia and the lovely climate of</w:t>
      </w:r>
    </w:p>
    <w:p w14:paraId="54D66B82" w14:textId="77777777" w:rsidR="00FD602D" w:rsidRPr="0049459F" w:rsidRDefault="007818FB" w:rsidP="00FD602D">
      <w:pPr>
        <w:rPr>
          <w:sz w:val="22"/>
          <w:rPrChange w:id="42273" w:author="Jonah Winters" w:date="2017-09-14T22:58:00Z">
            <w:rPr/>
          </w:rPrChange>
        </w:rPr>
      </w:pPr>
      <w:r w:rsidRPr="0049459F">
        <w:rPr>
          <w:sz w:val="22"/>
          <w:rPrChange w:id="42274" w:author="Jonah Winters" w:date="2017-09-14T22:58:00Z">
            <w:rPr/>
          </w:rPrChange>
        </w:rPr>
        <w:t>Turkey</w:t>
      </w:r>
      <w:r w:rsidR="001E78C5" w:rsidRPr="0049459F">
        <w:rPr>
          <w:sz w:val="22"/>
          <w:rPrChange w:id="42275" w:author="Jonah Winters" w:date="2017-09-14T22:58:00Z">
            <w:rPr/>
          </w:rPrChange>
        </w:rPr>
        <w:t>’</w:t>
      </w:r>
      <w:r w:rsidRPr="0049459F">
        <w:rPr>
          <w:sz w:val="22"/>
          <w:rPrChange w:id="42276" w:author="Jonah Winters" w:date="2017-09-14T22:58:00Z">
            <w:rPr/>
          </w:rPrChange>
        </w:rPr>
        <w:t>, but admitted to volcanic conditions and earthquakes</w:t>
      </w:r>
      <w:r w:rsidR="0054598B" w:rsidRPr="0049459F">
        <w:rPr>
          <w:sz w:val="22"/>
          <w:rPrChange w:id="42277" w:author="Jonah Winters" w:date="2017-09-14T22:58:00Z">
            <w:rPr/>
          </w:rPrChange>
        </w:rPr>
        <w:t>—</w:t>
      </w:r>
      <w:r w:rsidRPr="0049459F">
        <w:rPr>
          <w:sz w:val="22"/>
          <w:rPrChange w:id="42278" w:author="Jonah Winters" w:date="2017-09-14T22:58:00Z">
            <w:rPr/>
          </w:rPrChange>
        </w:rPr>
        <w:t>not</w:t>
      </w:r>
    </w:p>
    <w:p w14:paraId="40E72D2C" w14:textId="77777777" w:rsidR="00FD602D" w:rsidRPr="0049459F" w:rsidRDefault="00FD602D">
      <w:pPr>
        <w:widowControl/>
        <w:kinsoku/>
        <w:overflowPunct/>
        <w:textAlignment w:val="auto"/>
        <w:rPr>
          <w:sz w:val="22"/>
          <w:rPrChange w:id="42279" w:author="Jonah Winters" w:date="2017-09-14T22:58:00Z">
            <w:rPr/>
          </w:rPrChange>
        </w:rPr>
      </w:pPr>
      <w:r w:rsidRPr="0049459F">
        <w:rPr>
          <w:sz w:val="22"/>
          <w:rPrChange w:id="42280" w:author="Jonah Winters" w:date="2017-09-14T22:58:00Z">
            <w:rPr/>
          </w:rPrChange>
        </w:rPr>
        <w:br w:type="page"/>
      </w:r>
    </w:p>
    <w:p w14:paraId="7FBCCDBE" w14:textId="77777777" w:rsidR="00FD602D" w:rsidRPr="0049459F" w:rsidRDefault="007818FB" w:rsidP="00FD602D">
      <w:pPr>
        <w:rPr>
          <w:sz w:val="22"/>
          <w:rPrChange w:id="42281" w:author="Jonah Winters" w:date="2017-09-14T22:58:00Z">
            <w:rPr/>
          </w:rPrChange>
        </w:rPr>
      </w:pPr>
      <w:r w:rsidRPr="0049459F">
        <w:rPr>
          <w:sz w:val="22"/>
          <w:rPrChange w:id="42282" w:author="Jonah Winters" w:date="2017-09-14T22:58:00Z">
            <w:rPr/>
          </w:rPrChange>
        </w:rPr>
        <w:t>serious ones in Tiflis itself, she said reassuringly, although they</w:t>
      </w:r>
    </w:p>
    <w:p w14:paraId="092DED49" w14:textId="77777777" w:rsidR="00FD602D" w:rsidRPr="0049459F" w:rsidRDefault="007818FB" w:rsidP="00FD602D">
      <w:pPr>
        <w:rPr>
          <w:sz w:val="22"/>
          <w:rPrChange w:id="42283" w:author="Jonah Winters" w:date="2017-09-14T22:58:00Z">
            <w:rPr/>
          </w:rPrChange>
        </w:rPr>
      </w:pPr>
      <w:r w:rsidRPr="0049459F">
        <w:rPr>
          <w:sz w:val="22"/>
          <w:rPrChange w:id="42284" w:author="Jonah Winters" w:date="2017-09-14T22:58:00Z">
            <w:rPr/>
          </w:rPrChange>
        </w:rPr>
        <w:t>sometimes played hob with the electric lights.  She described the</w:t>
      </w:r>
    </w:p>
    <w:p w14:paraId="41F4B55A" w14:textId="77777777" w:rsidR="00FD602D" w:rsidRPr="0049459F" w:rsidRDefault="007818FB" w:rsidP="00FD602D">
      <w:pPr>
        <w:rPr>
          <w:sz w:val="22"/>
          <w:rPrChange w:id="42285" w:author="Jonah Winters" w:date="2017-09-14T22:58:00Z">
            <w:rPr/>
          </w:rPrChange>
        </w:rPr>
      </w:pPr>
      <w:r w:rsidRPr="0049459F">
        <w:rPr>
          <w:sz w:val="22"/>
          <w:rPrChange w:id="42286" w:author="Jonah Winters" w:date="2017-09-14T22:58:00Z">
            <w:rPr/>
          </w:rPrChange>
        </w:rPr>
        <w:t>view from their home</w:t>
      </w:r>
      <w:r w:rsidR="001E78C5" w:rsidRPr="0049459F">
        <w:rPr>
          <w:sz w:val="22"/>
          <w:rPrChange w:id="42287" w:author="Jonah Winters" w:date="2017-09-14T22:58:00Z">
            <w:rPr/>
          </w:rPrChange>
        </w:rPr>
        <w:t>’</w:t>
      </w:r>
      <w:r w:rsidRPr="0049459F">
        <w:rPr>
          <w:sz w:val="22"/>
          <w:rPrChange w:id="42288" w:author="Jonah Winters" w:date="2017-09-14T22:58:00Z">
            <w:rPr/>
          </w:rPrChange>
        </w:rPr>
        <w:t xml:space="preserve">s long balcony, </w:t>
      </w:r>
      <w:r w:rsidR="001E78C5" w:rsidRPr="0049459F">
        <w:rPr>
          <w:sz w:val="22"/>
          <w:rPrChange w:id="42289" w:author="Jonah Winters" w:date="2017-09-14T22:58:00Z">
            <w:rPr/>
          </w:rPrChange>
        </w:rPr>
        <w:t>‘</w:t>
      </w:r>
      <w:r w:rsidRPr="0049459F">
        <w:rPr>
          <w:sz w:val="22"/>
          <w:rPrChange w:id="42290" w:author="Jonah Winters" w:date="2017-09-14T22:58:00Z">
            <w:rPr/>
          </w:rPrChange>
        </w:rPr>
        <w:t>like the deck of an ocean</w:t>
      </w:r>
    </w:p>
    <w:p w14:paraId="63DE217F" w14:textId="77777777" w:rsidR="00FD602D" w:rsidRPr="0049459F" w:rsidRDefault="007818FB" w:rsidP="00FD602D">
      <w:pPr>
        <w:rPr>
          <w:sz w:val="22"/>
          <w:rPrChange w:id="42291" w:author="Jonah Winters" w:date="2017-09-14T22:58:00Z">
            <w:rPr/>
          </w:rPrChange>
        </w:rPr>
      </w:pPr>
      <w:r w:rsidRPr="0049459F">
        <w:rPr>
          <w:sz w:val="22"/>
          <w:rPrChange w:id="42292" w:author="Jonah Winters" w:date="2017-09-14T22:58:00Z">
            <w:rPr/>
          </w:rPrChange>
        </w:rPr>
        <w:t>liner</w:t>
      </w:r>
      <w:r w:rsidR="001E78C5" w:rsidRPr="0049459F">
        <w:rPr>
          <w:sz w:val="22"/>
          <w:rPrChange w:id="42293" w:author="Jonah Winters" w:date="2017-09-14T22:58:00Z">
            <w:rPr/>
          </w:rPrChange>
        </w:rPr>
        <w:t>’</w:t>
      </w:r>
      <w:r w:rsidRPr="0049459F">
        <w:rPr>
          <w:sz w:val="22"/>
          <w:rPrChange w:id="42294" w:author="Jonah Winters" w:date="2017-09-14T22:58:00Z">
            <w:rPr/>
          </w:rPrChange>
        </w:rPr>
        <w:t>, stretching above the garden with its great blossoming trees,</w:t>
      </w:r>
    </w:p>
    <w:p w14:paraId="5BB8033D" w14:textId="77777777" w:rsidR="00AD46DB" w:rsidRPr="0049459F" w:rsidRDefault="007818FB" w:rsidP="00FD602D">
      <w:pPr>
        <w:rPr>
          <w:sz w:val="22"/>
          <w:rPrChange w:id="42295" w:author="Jonah Winters" w:date="2017-09-14T22:58:00Z">
            <w:rPr/>
          </w:rPrChange>
        </w:rPr>
      </w:pPr>
      <w:r w:rsidRPr="0049459F">
        <w:rPr>
          <w:sz w:val="22"/>
          <w:rPrChange w:id="42296" w:author="Jonah Winters" w:date="2017-09-14T22:58:00Z">
            <w:rPr/>
          </w:rPrChange>
        </w:rPr>
        <w:t>statues, a fountain, and mountain vistas beyond</w:t>
      </w:r>
      <w:r w:rsidR="00AD46DB" w:rsidRPr="0049459F">
        <w:rPr>
          <w:sz w:val="22"/>
          <w:rPrChange w:id="42297" w:author="Jonah Winters" w:date="2017-09-14T22:58:00Z">
            <w:rPr/>
          </w:rPrChange>
        </w:rPr>
        <w:t>.</w:t>
      </w:r>
    </w:p>
    <w:p w14:paraId="3D612FE6" w14:textId="77777777" w:rsidR="00FD602D" w:rsidRPr="0049459F" w:rsidRDefault="007818FB" w:rsidP="00FD602D">
      <w:pPr>
        <w:pStyle w:val="Text"/>
        <w:rPr>
          <w:sz w:val="22"/>
          <w:rPrChange w:id="42298" w:author="Jonah Winters" w:date="2017-09-14T22:58:00Z">
            <w:rPr/>
          </w:rPrChange>
        </w:rPr>
      </w:pPr>
      <w:r w:rsidRPr="0049459F">
        <w:rPr>
          <w:sz w:val="22"/>
          <w:rPrChange w:id="42299" w:author="Jonah Winters" w:date="2017-09-14T22:58:00Z">
            <w:rPr/>
          </w:rPrChange>
        </w:rPr>
        <w:t>By June 15th, Tiflis, in its cup in the hills, would be too warm, and</w:t>
      </w:r>
    </w:p>
    <w:p w14:paraId="5477643E" w14:textId="77777777" w:rsidR="00AD46DB" w:rsidRPr="0049459F" w:rsidRDefault="007818FB" w:rsidP="00FD602D">
      <w:pPr>
        <w:rPr>
          <w:sz w:val="22"/>
          <w:rPrChange w:id="42300" w:author="Jonah Winters" w:date="2017-09-14T22:58:00Z">
            <w:rPr/>
          </w:rPrChange>
        </w:rPr>
      </w:pPr>
      <w:r w:rsidRPr="0049459F">
        <w:rPr>
          <w:sz w:val="22"/>
          <w:rPrChange w:id="42301" w:author="Jonah Winters" w:date="2017-09-14T22:58:00Z">
            <w:rPr/>
          </w:rPrChange>
        </w:rPr>
        <w:t>many would leave then for watering places such as Kislevasky</w:t>
      </w:r>
      <w:r w:rsidR="00AD46DB" w:rsidRPr="0049459F">
        <w:rPr>
          <w:sz w:val="22"/>
          <w:rPrChange w:id="42302" w:author="Jonah Winters" w:date="2017-09-14T22:58:00Z">
            <w:rPr/>
          </w:rPrChange>
        </w:rPr>
        <w:t>.</w:t>
      </w:r>
    </w:p>
    <w:p w14:paraId="034D88A0" w14:textId="77777777" w:rsidR="00FD602D" w:rsidRPr="0049459F" w:rsidRDefault="007818FB" w:rsidP="00FD602D">
      <w:pPr>
        <w:pStyle w:val="Text"/>
        <w:rPr>
          <w:sz w:val="22"/>
          <w:rPrChange w:id="42303" w:author="Jonah Winters" w:date="2017-09-14T22:58:00Z">
            <w:rPr/>
          </w:rPrChange>
        </w:rPr>
      </w:pPr>
      <w:r w:rsidRPr="0049459F">
        <w:rPr>
          <w:sz w:val="22"/>
          <w:rPrChange w:id="42304" w:author="Jonah Winters" w:date="2017-09-14T22:58:00Z">
            <w:rPr/>
          </w:rPrChange>
        </w:rPr>
        <w:t>Often Florence was writing longingly of transportation home</w:t>
      </w:r>
      <w:r w:rsidR="005D39B2" w:rsidRPr="0049459F">
        <w:rPr>
          <w:sz w:val="22"/>
          <w:rPrChange w:id="42305" w:author="Jonah Winters" w:date="2017-09-14T22:58:00Z">
            <w:rPr/>
          </w:rPrChange>
        </w:rPr>
        <w:t>:</w:t>
      </w:r>
    </w:p>
    <w:p w14:paraId="507F1D65" w14:textId="77777777" w:rsidR="00FD602D" w:rsidRPr="0049459F" w:rsidRDefault="001E78C5" w:rsidP="00FD602D">
      <w:pPr>
        <w:rPr>
          <w:sz w:val="22"/>
          <w:rPrChange w:id="42306" w:author="Jonah Winters" w:date="2017-09-14T22:58:00Z">
            <w:rPr/>
          </w:rPrChange>
        </w:rPr>
      </w:pPr>
      <w:r w:rsidRPr="0049459F">
        <w:rPr>
          <w:sz w:val="22"/>
          <w:rPrChange w:id="423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2308" w:author="Jonah Winters" w:date="2017-09-14T22:58:00Z">
            <w:rPr/>
          </w:rPrChange>
        </w:rPr>
        <w:t>There is a boat sailing from Batoum to Marseilles</w:t>
      </w:r>
      <w:r w:rsidR="005D2579" w:rsidRPr="0049459F">
        <w:rPr>
          <w:sz w:val="22"/>
          <w:rPrChange w:id="42309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231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2311" w:author="Jonah Winters" w:date="2017-09-14T22:58:00Z">
            <w:rPr/>
          </w:rPrChange>
        </w:rPr>
        <w:t xml:space="preserve">  Or the</w:t>
      </w:r>
    </w:p>
    <w:p w14:paraId="3797792C" w14:textId="77777777" w:rsidR="00AD46DB" w:rsidRPr="0049459F" w:rsidRDefault="007818FB" w:rsidP="00FD602D">
      <w:pPr>
        <w:rPr>
          <w:sz w:val="22"/>
          <w:rPrChange w:id="42312" w:author="Jonah Winters" w:date="2017-09-14T22:58:00Z">
            <w:rPr/>
          </w:rPrChange>
        </w:rPr>
      </w:pPr>
      <w:r w:rsidRPr="0049459F">
        <w:rPr>
          <w:sz w:val="22"/>
          <w:rPrChange w:id="42313" w:author="Jonah Winters" w:date="2017-09-14T22:58:00Z">
            <w:rPr/>
          </w:rPrChange>
        </w:rPr>
        <w:t>dreamed-of sailing point would Constantinople, or best of all, Haifa</w:t>
      </w:r>
      <w:r w:rsidR="00AD46DB" w:rsidRPr="0049459F">
        <w:rPr>
          <w:sz w:val="22"/>
          <w:rPrChange w:id="42314" w:author="Jonah Winters" w:date="2017-09-14T22:58:00Z">
            <w:rPr/>
          </w:rPrChange>
        </w:rPr>
        <w:t>.</w:t>
      </w:r>
    </w:p>
    <w:p w14:paraId="4910506B" w14:textId="77777777" w:rsidR="00FD602D" w:rsidRPr="0049459F" w:rsidRDefault="00FD602D" w:rsidP="0094707F">
      <w:pPr>
        <w:rPr>
          <w:sz w:val="22"/>
          <w:rPrChange w:id="42315" w:author="Jonah Winters" w:date="2017-09-14T22:58:00Z">
            <w:rPr/>
          </w:rPrChange>
        </w:rPr>
      </w:pPr>
    </w:p>
    <w:p w14:paraId="11EA04FF" w14:textId="77777777" w:rsidR="00FD602D" w:rsidRPr="0049459F" w:rsidRDefault="00FD602D" w:rsidP="00FD602D">
      <w:pPr>
        <w:pStyle w:val="Text"/>
        <w:rPr>
          <w:sz w:val="22"/>
          <w:rPrChange w:id="42316" w:author="Jonah Winters" w:date="2017-09-14T22:58:00Z">
            <w:rPr/>
          </w:rPrChange>
        </w:rPr>
      </w:pPr>
      <w:r w:rsidRPr="0049459F">
        <w:rPr>
          <w:sz w:val="22"/>
          <w:rPrChange w:id="42317" w:author="Jonah Winters" w:date="2017-09-14T22:58:00Z">
            <w:rPr/>
          </w:rPrChange>
        </w:rPr>
        <w:t>Bac</w:t>
      </w:r>
      <w:r w:rsidR="007818FB" w:rsidRPr="0049459F">
        <w:rPr>
          <w:sz w:val="22"/>
          <w:rPrChange w:id="42318" w:author="Jonah Winters" w:date="2017-09-14T22:58:00Z">
            <w:rPr/>
          </w:rPrChange>
        </w:rPr>
        <w:t xml:space="preserve">k home Grandmother Breed regained her </w:t>
      </w:r>
      <w:r w:rsidR="001E78C5" w:rsidRPr="0049459F">
        <w:rPr>
          <w:sz w:val="22"/>
          <w:rPrChange w:id="4231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2320" w:author="Jonah Winters" w:date="2017-09-14T22:58:00Z">
            <w:rPr/>
          </w:rPrChange>
        </w:rPr>
        <w:t>pep</w:t>
      </w:r>
      <w:r w:rsidR="001E78C5" w:rsidRPr="0049459F">
        <w:rPr>
          <w:sz w:val="22"/>
          <w:rPrChange w:id="4232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2322" w:author="Jonah Winters" w:date="2017-09-14T22:58:00Z">
            <w:rPr/>
          </w:rPrChange>
        </w:rPr>
        <w:t>.  Grandfather</w:t>
      </w:r>
    </w:p>
    <w:p w14:paraId="59CE623B" w14:textId="77777777" w:rsidR="00FD602D" w:rsidRPr="0049459F" w:rsidRDefault="007818FB" w:rsidP="00FD602D">
      <w:pPr>
        <w:rPr>
          <w:sz w:val="22"/>
          <w:rPrChange w:id="42323" w:author="Jonah Winters" w:date="2017-09-14T22:58:00Z">
            <w:rPr/>
          </w:rPrChange>
        </w:rPr>
      </w:pPr>
      <w:r w:rsidRPr="0049459F">
        <w:rPr>
          <w:sz w:val="22"/>
          <w:rPrChange w:id="42324" w:author="Jonah Winters" w:date="2017-09-14T22:58:00Z">
            <w:rPr/>
          </w:rPrChange>
        </w:rPr>
        <w:t>attended a big meeting at Dr Guthrie</w:t>
      </w:r>
      <w:r w:rsidR="001E78C5" w:rsidRPr="0049459F">
        <w:rPr>
          <w:sz w:val="22"/>
          <w:rPrChange w:id="42325" w:author="Jonah Winters" w:date="2017-09-14T22:58:00Z">
            <w:rPr/>
          </w:rPrChange>
        </w:rPr>
        <w:t>’</w:t>
      </w:r>
      <w:r w:rsidRPr="0049459F">
        <w:rPr>
          <w:sz w:val="22"/>
          <w:rPrChange w:id="42326" w:author="Jonah Winters" w:date="2017-09-14T22:58:00Z">
            <w:rPr/>
          </w:rPrChange>
        </w:rPr>
        <w:t>s church, where hundreds of</w:t>
      </w:r>
    </w:p>
    <w:p w14:paraId="5D9B6918" w14:textId="77777777" w:rsidR="00FD602D" w:rsidRPr="0049459F" w:rsidRDefault="0054598B" w:rsidP="00FD602D">
      <w:pPr>
        <w:rPr>
          <w:sz w:val="22"/>
          <w:rPrChange w:id="42327" w:author="Jonah Winters" w:date="2017-09-14T22:58:00Z">
            <w:rPr/>
          </w:rPrChange>
        </w:rPr>
      </w:pPr>
      <w:r w:rsidRPr="0049459F">
        <w:rPr>
          <w:sz w:val="22"/>
          <w:rPrChange w:id="4232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2329" w:author="Jonah Winters" w:date="2017-09-14T22:58:00Z">
            <w:rPr/>
          </w:rPrChange>
        </w:rPr>
        <w:t xml:space="preserve"> friends were present, and according to Grandfather</w:t>
      </w:r>
      <w:r w:rsidR="001E78C5" w:rsidRPr="0049459F">
        <w:rPr>
          <w:sz w:val="22"/>
          <w:rPrChange w:id="4233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2331" w:author="Jonah Winters" w:date="2017-09-14T22:58:00Z">
            <w:rPr/>
          </w:rPrChange>
        </w:rPr>
        <w:t>s letter,</w:t>
      </w:r>
    </w:p>
    <w:p w14:paraId="2E1B9AA2" w14:textId="77777777" w:rsidR="00FD602D" w:rsidRPr="0049459F" w:rsidRDefault="007818FB" w:rsidP="00FD602D">
      <w:pPr>
        <w:rPr>
          <w:sz w:val="22"/>
          <w:rPrChange w:id="42332" w:author="Jonah Winters" w:date="2017-09-14T22:58:00Z">
            <w:rPr/>
          </w:rPrChange>
        </w:rPr>
      </w:pPr>
      <w:r w:rsidRPr="0049459F">
        <w:rPr>
          <w:sz w:val="22"/>
          <w:rPrChange w:id="42333" w:author="Jonah Winters" w:date="2017-09-14T22:58:00Z">
            <w:rPr/>
          </w:rPrChange>
        </w:rPr>
        <w:t>his wife Alice was the belle of the ball.  On a Sunday morning she</w:t>
      </w:r>
    </w:p>
    <w:p w14:paraId="7407F551" w14:textId="77777777" w:rsidR="00FD602D" w:rsidRPr="0049459F" w:rsidRDefault="007818FB" w:rsidP="00FD602D">
      <w:pPr>
        <w:rPr>
          <w:sz w:val="22"/>
          <w:rPrChange w:id="42334" w:author="Jonah Winters" w:date="2017-09-14T22:58:00Z">
            <w:rPr/>
          </w:rPrChange>
        </w:rPr>
      </w:pPr>
      <w:r w:rsidRPr="0049459F">
        <w:rPr>
          <w:sz w:val="22"/>
          <w:rPrChange w:id="42335" w:author="Jonah Winters" w:date="2017-09-14T22:58:00Z">
            <w:rPr/>
          </w:rPrChange>
        </w:rPr>
        <w:t xml:space="preserve">hurried away early to speak at a </w:t>
      </w:r>
      <w:r w:rsidR="0054598B" w:rsidRPr="0049459F">
        <w:rPr>
          <w:sz w:val="22"/>
          <w:rPrChange w:id="42336" w:author="Jonah Winters" w:date="2017-09-14T22:58:00Z">
            <w:rPr/>
          </w:rPrChange>
        </w:rPr>
        <w:t>Bahá’í</w:t>
      </w:r>
      <w:r w:rsidRPr="0049459F">
        <w:rPr>
          <w:sz w:val="22"/>
          <w:rPrChange w:id="42337" w:author="Jonah Winters" w:date="2017-09-14T22:58:00Z">
            <w:rPr/>
          </w:rPrChange>
        </w:rPr>
        <w:t xml:space="preserve"> meeting and by nightfall he</w:t>
      </w:r>
    </w:p>
    <w:p w14:paraId="705B14AA" w14:textId="77777777" w:rsidR="00FD602D" w:rsidRPr="0049459F" w:rsidRDefault="007818FB" w:rsidP="00FD602D">
      <w:pPr>
        <w:rPr>
          <w:sz w:val="22"/>
          <w:rPrChange w:id="42338" w:author="Jonah Winters" w:date="2017-09-14T22:58:00Z">
            <w:rPr/>
          </w:rPrChange>
        </w:rPr>
      </w:pPr>
      <w:r w:rsidRPr="0049459F">
        <w:rPr>
          <w:sz w:val="22"/>
          <w:rPrChange w:id="42339" w:author="Jonah Winters" w:date="2017-09-14T22:58:00Z">
            <w:rPr/>
          </w:rPrChange>
        </w:rPr>
        <w:t>reported that she had not yet come home.  She had gained six pounds</w:t>
      </w:r>
    </w:p>
    <w:p w14:paraId="7134C1DB" w14:textId="77777777" w:rsidR="00FD602D" w:rsidRPr="0049459F" w:rsidRDefault="007818FB" w:rsidP="00FD602D">
      <w:pPr>
        <w:rPr>
          <w:sz w:val="22"/>
          <w:rPrChange w:id="42340" w:author="Jonah Winters" w:date="2017-09-14T22:58:00Z">
            <w:rPr/>
          </w:rPrChange>
        </w:rPr>
      </w:pPr>
      <w:r w:rsidRPr="0049459F">
        <w:rPr>
          <w:sz w:val="22"/>
          <w:rPrChange w:id="42341" w:author="Jonah Winters" w:date="2017-09-14T22:58:00Z">
            <w:rPr/>
          </w:rPrChange>
        </w:rPr>
        <w:t>and as usual he was simultaneously proud of and exasperated with</w:t>
      </w:r>
    </w:p>
    <w:p w14:paraId="0FFDD164" w14:textId="77777777" w:rsidR="00AD46DB" w:rsidRPr="0049459F" w:rsidRDefault="007818FB" w:rsidP="00FD602D">
      <w:pPr>
        <w:rPr>
          <w:sz w:val="22"/>
          <w:rPrChange w:id="42342" w:author="Jonah Winters" w:date="2017-09-14T22:58:00Z">
            <w:rPr/>
          </w:rPrChange>
        </w:rPr>
      </w:pPr>
      <w:r w:rsidRPr="0049459F">
        <w:rPr>
          <w:sz w:val="22"/>
          <w:rPrChange w:id="42343" w:author="Jonah Winters" w:date="2017-09-14T22:58:00Z">
            <w:rPr/>
          </w:rPrChange>
        </w:rPr>
        <w:t>her as well</w:t>
      </w:r>
      <w:r w:rsidR="00AD46DB" w:rsidRPr="0049459F">
        <w:rPr>
          <w:sz w:val="22"/>
          <w:rPrChange w:id="42344" w:author="Jonah Winters" w:date="2017-09-14T22:58:00Z">
            <w:rPr/>
          </w:rPrChange>
        </w:rPr>
        <w:t>.</w:t>
      </w:r>
    </w:p>
    <w:p w14:paraId="1756B349" w14:textId="77777777" w:rsidR="003725D7" w:rsidRPr="0049459F" w:rsidRDefault="003725D7" w:rsidP="003725D7">
      <w:pPr>
        <w:rPr>
          <w:sz w:val="22"/>
          <w:rPrChange w:id="42345" w:author="Jonah Winters" w:date="2017-09-14T22:58:00Z">
            <w:rPr/>
          </w:rPrChange>
        </w:rPr>
      </w:pPr>
    </w:p>
    <w:p w14:paraId="7428B5B5" w14:textId="77777777" w:rsidR="003725D7" w:rsidRPr="0049459F" w:rsidRDefault="003725D7" w:rsidP="003725D7">
      <w:pPr>
        <w:rPr>
          <w:sz w:val="22"/>
          <w:rPrChange w:id="42346" w:author="Jonah Winters" w:date="2017-09-14T22:58:00Z">
            <w:rPr/>
          </w:rPrChange>
        </w:rPr>
      </w:pPr>
      <w:r w:rsidRPr="0049459F">
        <w:rPr>
          <w:sz w:val="22"/>
          <w:rPrChange w:id="4234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2348" w:author="Jonah Winters" w:date="2017-09-14T22:58:00Z">
            <w:rPr/>
          </w:rPrChange>
        </w:rPr>
        <w:instrText xml:space="preserve"> TC  "</w:instrText>
      </w:r>
      <w:bookmarkStart w:id="42349" w:name="_Toc463773184"/>
      <w:r w:rsidRPr="0049459F">
        <w:rPr>
          <w:sz w:val="22"/>
          <w:rPrChange w:id="42350" w:author="Jonah Winters" w:date="2017-09-14T22:58:00Z">
            <w:rPr/>
          </w:rPrChange>
        </w:rPr>
        <w:instrText>49</w:instrText>
      </w:r>
      <w:r w:rsidRPr="0049459F">
        <w:rPr>
          <w:sz w:val="22"/>
          <w:rPrChange w:id="42351" w:author="Jonah Winters" w:date="2017-09-14T22:58:00Z">
            <w:rPr/>
          </w:rPrChange>
        </w:rPr>
        <w:tab/>
        <w:instrText>The Imbrie tragedy</w:instrText>
      </w:r>
      <w:bookmarkEnd w:id="42349"/>
      <w:r w:rsidRPr="0049459F">
        <w:rPr>
          <w:sz w:val="22"/>
          <w:rPrChange w:id="42352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2353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2354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2355" w:author="Jonah Winters" w:date="2017-09-14T22:58:00Z">
            <w:rPr/>
          </w:rPrChange>
        </w:rPr>
        <w:fldChar w:fldCharType="end"/>
      </w:r>
    </w:p>
    <w:p w14:paraId="58CFD7D0" w14:textId="77777777" w:rsidR="005D2579" w:rsidRPr="0049459F" w:rsidRDefault="007818FB" w:rsidP="003725D7">
      <w:pPr>
        <w:pStyle w:val="Myheadc"/>
        <w:rPr>
          <w:sz w:val="26"/>
          <w:rPrChange w:id="42356" w:author="Jonah Winters" w:date="2017-09-14T22:58:00Z">
            <w:rPr/>
          </w:rPrChange>
        </w:rPr>
      </w:pPr>
      <w:r w:rsidRPr="0049459F">
        <w:rPr>
          <w:sz w:val="26"/>
          <w:rPrChange w:id="42357" w:author="Jonah Winters" w:date="2017-09-14T22:58:00Z">
            <w:rPr/>
          </w:rPrChange>
        </w:rPr>
        <w:t>F</w:t>
      </w:r>
      <w:r w:rsidR="003725D7" w:rsidRPr="0049459F">
        <w:rPr>
          <w:sz w:val="26"/>
          <w:rPrChange w:id="42358" w:author="Jonah Winters" w:date="2017-09-14T22:58:00Z">
            <w:rPr/>
          </w:rPrChange>
        </w:rPr>
        <w:t>orty-nine</w:t>
      </w:r>
      <w:r w:rsidR="003725D7" w:rsidRPr="0049459F">
        <w:rPr>
          <w:sz w:val="26"/>
          <w:rPrChange w:id="4235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2360" w:author="Jonah Winters" w:date="2017-09-14T22:58:00Z">
            <w:rPr>
              <w:i/>
              <w:iCs/>
            </w:rPr>
          </w:rPrChange>
        </w:rPr>
        <w:t xml:space="preserve">The Imbrie </w:t>
      </w:r>
      <w:r w:rsidR="003725D7" w:rsidRPr="0049459F">
        <w:rPr>
          <w:i/>
          <w:iCs/>
          <w:sz w:val="26"/>
          <w:rPrChange w:id="42361" w:author="Jonah Winters" w:date="2017-09-14T22:58:00Z">
            <w:rPr>
              <w:i/>
              <w:iCs/>
            </w:rPr>
          </w:rPrChange>
        </w:rPr>
        <w:t>t</w:t>
      </w:r>
      <w:r w:rsidRPr="0049459F">
        <w:rPr>
          <w:i/>
          <w:iCs/>
          <w:sz w:val="26"/>
          <w:rPrChange w:id="42362" w:author="Jonah Winters" w:date="2017-09-14T22:58:00Z">
            <w:rPr>
              <w:i/>
              <w:iCs/>
            </w:rPr>
          </w:rPrChange>
        </w:rPr>
        <w:t>ragedy</w:t>
      </w:r>
    </w:p>
    <w:p w14:paraId="38973887" w14:textId="77777777" w:rsidR="00FD602D" w:rsidRPr="0049459F" w:rsidRDefault="007818FB" w:rsidP="00FD602D">
      <w:pPr>
        <w:pStyle w:val="Text"/>
        <w:rPr>
          <w:sz w:val="22"/>
          <w:rPrChange w:id="42363" w:author="Jonah Winters" w:date="2017-09-14T22:58:00Z">
            <w:rPr/>
          </w:rPrChange>
        </w:rPr>
      </w:pPr>
      <w:r w:rsidRPr="0049459F">
        <w:rPr>
          <w:sz w:val="22"/>
          <w:rPrChange w:id="42364" w:author="Jonah Winters" w:date="2017-09-14T22:58:00Z">
            <w:rPr/>
          </w:rPrChange>
        </w:rPr>
        <w:t>Upon his arrival in Tiflis Khan had realized almost at once that his</w:t>
      </w:r>
    </w:p>
    <w:p w14:paraId="1C607773" w14:textId="77777777" w:rsidR="00FD602D" w:rsidRPr="0049459F" w:rsidRDefault="007818FB" w:rsidP="00FD602D">
      <w:pPr>
        <w:rPr>
          <w:sz w:val="22"/>
          <w:rPrChange w:id="42365" w:author="Jonah Winters" w:date="2017-09-14T22:58:00Z">
            <w:rPr/>
          </w:rPrChange>
        </w:rPr>
      </w:pPr>
      <w:r w:rsidRPr="0049459F">
        <w:rPr>
          <w:sz w:val="22"/>
          <w:rPrChange w:id="42366" w:author="Jonah Winters" w:date="2017-09-14T22:58:00Z">
            <w:rPr/>
          </w:rPrChange>
        </w:rPr>
        <w:t>stay would not be long, but just when he decided on a return to the</w:t>
      </w:r>
    </w:p>
    <w:p w14:paraId="3BD3398A" w14:textId="77777777" w:rsidR="00FD602D" w:rsidRPr="0049459F" w:rsidRDefault="007818FB" w:rsidP="00FD602D">
      <w:pPr>
        <w:rPr>
          <w:sz w:val="22"/>
          <w:rPrChange w:id="42367" w:author="Jonah Winters" w:date="2017-09-14T22:58:00Z">
            <w:rPr/>
          </w:rPrChange>
        </w:rPr>
      </w:pPr>
      <w:r w:rsidRPr="0049459F">
        <w:rPr>
          <w:sz w:val="22"/>
          <w:rPrChange w:id="42368" w:author="Jonah Winters" w:date="2017-09-14T22:58:00Z">
            <w:rPr/>
          </w:rPrChange>
        </w:rPr>
        <w:t>United States is not clear.  Certainly the pull was always there, and</w:t>
      </w:r>
    </w:p>
    <w:p w14:paraId="315336E7" w14:textId="77777777" w:rsidR="00FD602D" w:rsidRPr="0049459F" w:rsidRDefault="007818FB" w:rsidP="00FD602D">
      <w:pPr>
        <w:rPr>
          <w:sz w:val="22"/>
          <w:rPrChange w:id="42369" w:author="Jonah Winters" w:date="2017-09-14T22:58:00Z">
            <w:rPr/>
          </w:rPrChange>
        </w:rPr>
      </w:pPr>
      <w:r w:rsidRPr="0049459F">
        <w:rPr>
          <w:sz w:val="22"/>
          <w:rPrChange w:id="42370" w:author="Jonah Winters" w:date="2017-09-14T22:58:00Z">
            <w:rPr/>
          </w:rPrChange>
        </w:rPr>
        <w:t>his experiences in Tehran had increased it, especially with the visibly</w:t>
      </w:r>
    </w:p>
    <w:p w14:paraId="606E189A" w14:textId="77777777" w:rsidR="00FD602D" w:rsidRPr="0049459F" w:rsidRDefault="007818FB" w:rsidP="00FD602D">
      <w:pPr>
        <w:rPr>
          <w:sz w:val="22"/>
          <w:rPrChange w:id="42371" w:author="Jonah Winters" w:date="2017-09-14T22:58:00Z">
            <w:rPr/>
          </w:rPrChange>
        </w:rPr>
      </w:pPr>
      <w:r w:rsidRPr="0049459F">
        <w:rPr>
          <w:sz w:val="22"/>
          <w:rPrChange w:id="42372" w:author="Jonah Winters" w:date="2017-09-14T22:58:00Z">
            <w:rPr/>
          </w:rPrChange>
        </w:rPr>
        <w:t>growing power of Reza Khan.  Despite assurances to the Breeds that</w:t>
      </w:r>
    </w:p>
    <w:p w14:paraId="7AB2C03B" w14:textId="77777777" w:rsidR="00FD602D" w:rsidRPr="0049459F" w:rsidRDefault="007818FB" w:rsidP="00FD602D">
      <w:pPr>
        <w:rPr>
          <w:sz w:val="22"/>
          <w:rPrChange w:id="42373" w:author="Jonah Winters" w:date="2017-09-14T22:58:00Z">
            <w:rPr/>
          </w:rPrChange>
        </w:rPr>
      </w:pPr>
      <w:r w:rsidRPr="0049459F">
        <w:rPr>
          <w:sz w:val="22"/>
          <w:rPrChange w:id="42374" w:author="Jonah Winters" w:date="2017-09-14T22:58:00Z">
            <w:rPr/>
          </w:rPrChange>
        </w:rPr>
        <w:t>Reza Khan</w:t>
      </w:r>
      <w:r w:rsidR="0054598B" w:rsidRPr="0049459F">
        <w:rPr>
          <w:sz w:val="22"/>
          <w:rPrChange w:id="42375" w:author="Jonah Winters" w:date="2017-09-14T22:58:00Z">
            <w:rPr/>
          </w:rPrChange>
        </w:rPr>
        <w:t>—</w:t>
      </w:r>
      <w:r w:rsidRPr="0049459F">
        <w:rPr>
          <w:sz w:val="22"/>
          <w:rPrChange w:id="42376" w:author="Jonah Winters" w:date="2017-09-14T22:58:00Z">
            <w:rPr/>
          </w:rPrChange>
        </w:rPr>
        <w:t>the energetic, actually unopposed, new man</w:t>
      </w:r>
      <w:r w:rsidR="0054598B" w:rsidRPr="0049459F">
        <w:rPr>
          <w:sz w:val="22"/>
          <w:rPrChange w:id="42377" w:author="Jonah Winters" w:date="2017-09-14T22:58:00Z">
            <w:rPr/>
          </w:rPrChange>
        </w:rPr>
        <w:t>—</w:t>
      </w:r>
      <w:r w:rsidRPr="0049459F">
        <w:rPr>
          <w:sz w:val="22"/>
          <w:rPrChange w:id="42378" w:author="Jonah Winters" w:date="2017-09-14T22:58:00Z">
            <w:rPr/>
          </w:rPrChange>
        </w:rPr>
        <w:t>was his</w:t>
      </w:r>
    </w:p>
    <w:p w14:paraId="3685940A" w14:textId="77777777" w:rsidR="00FD602D" w:rsidRPr="0049459F" w:rsidRDefault="007818FB" w:rsidP="00FD602D">
      <w:pPr>
        <w:rPr>
          <w:sz w:val="22"/>
          <w:rPrChange w:id="42379" w:author="Jonah Winters" w:date="2017-09-14T22:58:00Z">
            <w:rPr/>
          </w:rPrChange>
        </w:rPr>
      </w:pPr>
      <w:r w:rsidRPr="0049459F">
        <w:rPr>
          <w:sz w:val="22"/>
          <w:rPrChange w:id="42380" w:author="Jonah Winters" w:date="2017-09-14T22:58:00Z">
            <w:rPr/>
          </w:rPrChange>
        </w:rPr>
        <w:t>friend, and though the latter had made some moves to indicate this</w:t>
      </w:r>
    </w:p>
    <w:p w14:paraId="3D8D202B" w14:textId="77777777" w:rsidR="00FD602D" w:rsidRPr="0049459F" w:rsidRDefault="007818FB" w:rsidP="00FD602D">
      <w:pPr>
        <w:rPr>
          <w:sz w:val="22"/>
          <w:rPrChange w:id="42381" w:author="Jonah Winters" w:date="2017-09-14T22:58:00Z">
            <w:rPr/>
          </w:rPrChange>
        </w:rPr>
      </w:pPr>
      <w:r w:rsidRPr="0049459F">
        <w:rPr>
          <w:sz w:val="22"/>
          <w:rPrChange w:id="42382" w:author="Jonah Winters" w:date="2017-09-14T22:58:00Z">
            <w:rPr/>
          </w:rPrChange>
        </w:rPr>
        <w:t>was true, the fact remained that Khan had been too closely associated</w:t>
      </w:r>
    </w:p>
    <w:p w14:paraId="6A17F7F9" w14:textId="77777777" w:rsidR="00FD602D" w:rsidRPr="0049459F" w:rsidRDefault="007818FB" w:rsidP="00FD602D">
      <w:pPr>
        <w:rPr>
          <w:sz w:val="22"/>
          <w:rPrChange w:id="42383" w:author="Jonah Winters" w:date="2017-09-14T22:58:00Z">
            <w:rPr/>
          </w:rPrChange>
        </w:rPr>
      </w:pPr>
      <w:r w:rsidRPr="0049459F">
        <w:rPr>
          <w:sz w:val="22"/>
          <w:rPrChange w:id="42384" w:author="Jonah Winters" w:date="2017-09-14T22:58:00Z">
            <w:rPr/>
          </w:rPrChange>
        </w:rPr>
        <w:t>with the Crown Prince for the coming dictator to want him in any</w:t>
      </w:r>
    </w:p>
    <w:p w14:paraId="3490E9F1" w14:textId="77777777" w:rsidR="00AD46DB" w:rsidRPr="0049459F" w:rsidRDefault="007818FB" w:rsidP="00FD602D">
      <w:pPr>
        <w:rPr>
          <w:sz w:val="22"/>
          <w:rPrChange w:id="42385" w:author="Jonah Winters" w:date="2017-09-14T22:58:00Z">
            <w:rPr/>
          </w:rPrChange>
        </w:rPr>
      </w:pPr>
      <w:r w:rsidRPr="0049459F">
        <w:rPr>
          <w:sz w:val="22"/>
          <w:rPrChange w:id="42386" w:author="Jonah Winters" w:date="2017-09-14T22:58:00Z">
            <w:rPr/>
          </w:rPrChange>
        </w:rPr>
        <w:t>position of importance</w:t>
      </w:r>
      <w:r w:rsidR="00AD46DB" w:rsidRPr="0049459F">
        <w:rPr>
          <w:sz w:val="22"/>
          <w:rPrChange w:id="42387" w:author="Jonah Winters" w:date="2017-09-14T22:58:00Z">
            <w:rPr/>
          </w:rPrChange>
        </w:rPr>
        <w:t>.</w:t>
      </w:r>
    </w:p>
    <w:p w14:paraId="366B9E44" w14:textId="77777777" w:rsidR="002D67AA" w:rsidRPr="0049459F" w:rsidRDefault="007818FB" w:rsidP="002D67AA">
      <w:pPr>
        <w:pStyle w:val="Text"/>
        <w:rPr>
          <w:sz w:val="22"/>
          <w:rPrChange w:id="42388" w:author="Jonah Winters" w:date="2017-09-14T22:58:00Z">
            <w:rPr/>
          </w:rPrChange>
        </w:rPr>
      </w:pPr>
      <w:r w:rsidRPr="0049459F">
        <w:rPr>
          <w:sz w:val="22"/>
          <w:rPrChange w:id="42389" w:author="Jonah Winters" w:date="2017-09-14T22:58:00Z">
            <w:rPr/>
          </w:rPrChange>
        </w:rPr>
        <w:t>Reza</w:t>
      </w:r>
      <w:r w:rsidR="001E78C5" w:rsidRPr="0049459F">
        <w:rPr>
          <w:sz w:val="22"/>
          <w:rPrChange w:id="42390" w:author="Jonah Winters" w:date="2017-09-14T22:58:00Z">
            <w:rPr/>
          </w:rPrChange>
        </w:rPr>
        <w:t>’</w:t>
      </w:r>
      <w:r w:rsidRPr="0049459F">
        <w:rPr>
          <w:sz w:val="22"/>
          <w:rPrChange w:id="42391" w:author="Jonah Winters" w:date="2017-09-14T22:58:00Z">
            <w:rPr/>
          </w:rPrChange>
        </w:rPr>
        <w:t xml:space="preserve">s esteem for the </w:t>
      </w:r>
      <w:r w:rsidR="0054598B" w:rsidRPr="0049459F">
        <w:rPr>
          <w:sz w:val="22"/>
          <w:rPrChange w:id="42392" w:author="Jonah Winters" w:date="2017-09-14T22:58:00Z">
            <w:rPr/>
          </w:rPrChange>
        </w:rPr>
        <w:t>Qájár</w:t>
      </w:r>
      <w:r w:rsidRPr="0049459F">
        <w:rPr>
          <w:sz w:val="22"/>
          <w:rPrChange w:id="42393" w:author="Jonah Winters" w:date="2017-09-14T22:58:00Z">
            <w:rPr/>
          </w:rPrChange>
        </w:rPr>
        <w:t>s was hardly even low.  Once, after an</w:t>
      </w:r>
    </w:p>
    <w:p w14:paraId="59A356C4" w14:textId="77777777" w:rsidR="002D67AA" w:rsidRPr="0049459F" w:rsidRDefault="007818FB" w:rsidP="002D67AA">
      <w:pPr>
        <w:rPr>
          <w:sz w:val="22"/>
          <w:rPrChange w:id="42394" w:author="Jonah Winters" w:date="2017-09-14T22:58:00Z">
            <w:rPr/>
          </w:rPrChange>
        </w:rPr>
      </w:pPr>
      <w:r w:rsidRPr="0049459F">
        <w:rPr>
          <w:sz w:val="22"/>
          <w:rPrChange w:id="42395" w:author="Jonah Winters" w:date="2017-09-14T22:58:00Z">
            <w:rPr/>
          </w:rPrChange>
        </w:rPr>
        <w:t>interview with him, Khan acted out for the family</w:t>
      </w:r>
      <w:r w:rsidR="001E78C5" w:rsidRPr="0049459F">
        <w:rPr>
          <w:sz w:val="22"/>
          <w:rPrChange w:id="42396" w:author="Jonah Winters" w:date="2017-09-14T22:58:00Z">
            <w:rPr/>
          </w:rPrChange>
        </w:rPr>
        <w:t>’</w:t>
      </w:r>
      <w:r w:rsidRPr="0049459F">
        <w:rPr>
          <w:sz w:val="22"/>
          <w:rPrChange w:id="42397" w:author="Jonah Winters" w:date="2017-09-14T22:58:00Z">
            <w:rPr/>
          </w:rPrChange>
        </w:rPr>
        <w:t>s benefit how the</w:t>
      </w:r>
    </w:p>
    <w:p w14:paraId="6A4482A7" w14:textId="77777777" w:rsidR="002D67AA" w:rsidRPr="0049459F" w:rsidRDefault="007818FB" w:rsidP="002D67AA">
      <w:pPr>
        <w:rPr>
          <w:sz w:val="22"/>
          <w:rPrChange w:id="42398" w:author="Jonah Winters" w:date="2017-09-14T22:58:00Z">
            <w:rPr/>
          </w:rPrChange>
        </w:rPr>
      </w:pPr>
      <w:r w:rsidRPr="0049459F">
        <w:rPr>
          <w:sz w:val="22"/>
          <w:rPrChange w:id="42399" w:author="Jonah Winters" w:date="2017-09-14T22:58:00Z">
            <w:rPr/>
          </w:rPrChange>
        </w:rPr>
        <w:t xml:space="preserve">big rough </w:t>
      </w:r>
      <w:r w:rsidR="002D67AA" w:rsidRPr="0049459F">
        <w:rPr>
          <w:sz w:val="22"/>
          <w:rPrChange w:id="42400" w:author="Jonah Winters" w:date="2017-09-14T22:58:00Z">
            <w:rPr/>
          </w:rPrChange>
        </w:rPr>
        <w:t>C</w:t>
      </w:r>
      <w:r w:rsidRPr="0049459F">
        <w:rPr>
          <w:sz w:val="22"/>
          <w:rPrChange w:id="42401" w:author="Jonah Winters" w:date="2017-09-14T22:58:00Z">
            <w:rPr/>
          </w:rPrChange>
        </w:rPr>
        <w:t>ossack felt about the dynasty.  To him, they were</w:t>
      </w:r>
    </w:p>
    <w:p w14:paraId="61553E9F" w14:textId="77777777" w:rsidR="002D67AA" w:rsidRPr="0049459F" w:rsidRDefault="007818FB" w:rsidP="002D67AA">
      <w:pPr>
        <w:rPr>
          <w:sz w:val="22"/>
          <w:rPrChange w:id="42402" w:author="Jonah Winters" w:date="2017-09-14T22:58:00Z">
            <w:rPr/>
          </w:rPrChange>
        </w:rPr>
      </w:pPr>
      <w:commentRangeStart w:id="42403"/>
      <w:r w:rsidRPr="0049459F">
        <w:rPr>
          <w:sz w:val="22"/>
          <w:rPrChange w:id="42404" w:author="Jonah Winters" w:date="2017-09-14T22:58:00Z">
            <w:rPr/>
          </w:rPrChange>
        </w:rPr>
        <w:t>pantywaists</w:t>
      </w:r>
      <w:commentRangeEnd w:id="42403"/>
      <w:r w:rsidR="006169CA" w:rsidRPr="0049459F">
        <w:rPr>
          <w:rStyle w:val="CommentReference"/>
          <w:sz w:val="18"/>
          <w:rPrChange w:id="42405" w:author="Jonah Winters" w:date="2017-09-14T22:58:00Z">
            <w:rPr>
              <w:rStyle w:val="CommentReference"/>
            </w:rPr>
          </w:rPrChange>
        </w:rPr>
        <w:commentReference w:id="42403"/>
      </w:r>
      <w:r w:rsidRPr="0049459F">
        <w:rPr>
          <w:sz w:val="22"/>
          <w:rPrChange w:id="42406" w:author="Jonah Winters" w:date="2017-09-14T22:58:00Z">
            <w:rPr/>
          </w:rPrChange>
        </w:rPr>
        <w:t>.  Khan being present, Reza had swiveled his hips, taken a</w:t>
      </w:r>
    </w:p>
    <w:p w14:paraId="1E504091" w14:textId="77777777" w:rsidR="002D67AA" w:rsidRPr="0049459F" w:rsidRDefault="007818FB" w:rsidP="002D67AA">
      <w:pPr>
        <w:rPr>
          <w:sz w:val="22"/>
          <w:rPrChange w:id="42407" w:author="Jonah Winters" w:date="2017-09-14T22:58:00Z">
            <w:rPr/>
          </w:rPrChange>
        </w:rPr>
      </w:pPr>
      <w:r w:rsidRPr="0049459F">
        <w:rPr>
          <w:sz w:val="22"/>
          <w:rPrChange w:id="42408" w:author="Jonah Winters" w:date="2017-09-14T22:58:00Z">
            <w:rPr/>
          </w:rPrChange>
        </w:rPr>
        <w:t xml:space="preserve">dance step, flopped his wrists and lisped out a few </w:t>
      </w:r>
      <w:r w:rsidR="0054598B" w:rsidRPr="0049459F">
        <w:rPr>
          <w:sz w:val="22"/>
          <w:rPrChange w:id="42409" w:author="Jonah Winters" w:date="2017-09-14T22:58:00Z">
            <w:rPr/>
          </w:rPrChange>
        </w:rPr>
        <w:t>Qájár</w:t>
      </w:r>
      <w:r w:rsidRPr="0049459F">
        <w:rPr>
          <w:sz w:val="22"/>
          <w:rPrChange w:id="42410" w:author="Jonah Winters" w:date="2017-09-14T22:58:00Z">
            <w:rPr/>
          </w:rPrChange>
        </w:rPr>
        <w:t xml:space="preserve"> princely</w:t>
      </w:r>
    </w:p>
    <w:p w14:paraId="07C9B63F" w14:textId="77777777" w:rsidR="00AD46DB" w:rsidRPr="0049459F" w:rsidRDefault="007818FB" w:rsidP="002D67AA">
      <w:pPr>
        <w:rPr>
          <w:sz w:val="22"/>
          <w:rPrChange w:id="42411" w:author="Jonah Winters" w:date="2017-09-14T22:58:00Z">
            <w:rPr/>
          </w:rPrChange>
        </w:rPr>
      </w:pPr>
      <w:r w:rsidRPr="0049459F">
        <w:rPr>
          <w:sz w:val="22"/>
          <w:rPrChange w:id="42412" w:author="Jonah Winters" w:date="2017-09-14T22:58:00Z">
            <w:rPr/>
          </w:rPrChange>
        </w:rPr>
        <w:t>remarks, to illustrate his opinion</w:t>
      </w:r>
      <w:r w:rsidR="00AD46DB" w:rsidRPr="0049459F">
        <w:rPr>
          <w:sz w:val="22"/>
          <w:rPrChange w:id="42413" w:author="Jonah Winters" w:date="2017-09-14T22:58:00Z">
            <w:rPr/>
          </w:rPrChange>
        </w:rPr>
        <w:t>.</w:t>
      </w:r>
    </w:p>
    <w:p w14:paraId="606151DF" w14:textId="77777777" w:rsidR="002D67AA" w:rsidRPr="0049459F" w:rsidRDefault="007818FB" w:rsidP="002D67AA">
      <w:pPr>
        <w:pStyle w:val="Text"/>
        <w:rPr>
          <w:sz w:val="22"/>
          <w:rPrChange w:id="42414" w:author="Jonah Winters" w:date="2017-09-14T22:58:00Z">
            <w:rPr/>
          </w:rPrChange>
        </w:rPr>
      </w:pPr>
      <w:r w:rsidRPr="0049459F">
        <w:rPr>
          <w:sz w:val="22"/>
          <w:rPrChange w:id="42415" w:author="Jonah Winters" w:date="2017-09-14T22:58:00Z">
            <w:rPr/>
          </w:rPrChange>
        </w:rPr>
        <w:t>No longer could Khan look to Persia for his future.  It must lie in</w:t>
      </w:r>
    </w:p>
    <w:p w14:paraId="108EC0B1" w14:textId="77777777" w:rsidR="00AD46DB" w:rsidRPr="0049459F" w:rsidRDefault="007818FB" w:rsidP="002D67AA">
      <w:pPr>
        <w:rPr>
          <w:sz w:val="22"/>
          <w:rPrChange w:id="42416" w:author="Jonah Winters" w:date="2017-09-14T22:58:00Z">
            <w:rPr/>
          </w:rPrChange>
        </w:rPr>
      </w:pPr>
      <w:r w:rsidRPr="0049459F">
        <w:rPr>
          <w:sz w:val="22"/>
          <w:rPrChange w:id="42417" w:author="Jonah Winters" w:date="2017-09-14T22:58:00Z">
            <w:rPr/>
          </w:rPrChange>
        </w:rPr>
        <w:t>the West</w:t>
      </w:r>
      <w:r w:rsidR="00AD46DB" w:rsidRPr="0049459F">
        <w:rPr>
          <w:sz w:val="22"/>
          <w:rPrChange w:id="42418" w:author="Jonah Winters" w:date="2017-09-14T22:58:00Z">
            <w:rPr/>
          </w:rPrChange>
        </w:rPr>
        <w:t>.</w:t>
      </w:r>
    </w:p>
    <w:p w14:paraId="4F82F043" w14:textId="77777777" w:rsidR="002D67AA" w:rsidRPr="0049459F" w:rsidRDefault="002D67AA">
      <w:pPr>
        <w:widowControl/>
        <w:kinsoku/>
        <w:overflowPunct/>
        <w:textAlignment w:val="auto"/>
        <w:rPr>
          <w:sz w:val="22"/>
          <w:rPrChange w:id="42419" w:author="Jonah Winters" w:date="2017-09-14T22:58:00Z">
            <w:rPr/>
          </w:rPrChange>
        </w:rPr>
      </w:pPr>
      <w:r w:rsidRPr="0049459F">
        <w:rPr>
          <w:sz w:val="22"/>
          <w:rPrChange w:id="42420" w:author="Jonah Winters" w:date="2017-09-14T22:58:00Z">
            <w:rPr/>
          </w:rPrChange>
        </w:rPr>
        <w:br w:type="page"/>
      </w:r>
    </w:p>
    <w:p w14:paraId="6D480963" w14:textId="77777777" w:rsidR="00630A54" w:rsidRPr="0049459F" w:rsidRDefault="007818FB" w:rsidP="00630A54">
      <w:pPr>
        <w:pStyle w:val="Text"/>
        <w:rPr>
          <w:sz w:val="22"/>
          <w:rPrChange w:id="42421" w:author="Jonah Winters" w:date="2017-09-14T22:58:00Z">
            <w:rPr/>
          </w:rPrChange>
        </w:rPr>
      </w:pPr>
      <w:r w:rsidRPr="0049459F">
        <w:rPr>
          <w:sz w:val="22"/>
          <w:rPrChange w:id="42422" w:author="Jonah Winters" w:date="2017-09-14T22:58:00Z">
            <w:rPr/>
          </w:rPrChange>
        </w:rPr>
        <w:t>Khan may not have fully understood all this before he left Tiflis for</w:t>
      </w:r>
    </w:p>
    <w:p w14:paraId="7F9D0D01" w14:textId="77777777" w:rsidR="00630A54" w:rsidRPr="0049459F" w:rsidRDefault="007818FB" w:rsidP="00630A54">
      <w:pPr>
        <w:rPr>
          <w:sz w:val="22"/>
          <w:rPrChange w:id="42423" w:author="Jonah Winters" w:date="2017-09-14T22:58:00Z">
            <w:rPr/>
          </w:rPrChange>
        </w:rPr>
      </w:pPr>
      <w:r w:rsidRPr="0049459F">
        <w:rPr>
          <w:sz w:val="22"/>
          <w:rPrChange w:id="42424" w:author="Jonah Winters" w:date="2017-09-14T22:58:00Z">
            <w:rPr/>
          </w:rPrChange>
        </w:rPr>
        <w:t>good in early July 1924.  Perhaps there was a last flicker of hope that</w:t>
      </w:r>
    </w:p>
    <w:p w14:paraId="4708CAE3" w14:textId="77777777" w:rsidR="00630A54" w:rsidRPr="0049459F" w:rsidRDefault="007818FB" w:rsidP="00630A54">
      <w:pPr>
        <w:rPr>
          <w:sz w:val="22"/>
          <w:rPrChange w:id="42425" w:author="Jonah Winters" w:date="2017-09-14T22:58:00Z">
            <w:rPr/>
          </w:rPrChange>
        </w:rPr>
      </w:pPr>
      <w:r w:rsidRPr="0049459F">
        <w:rPr>
          <w:sz w:val="22"/>
          <w:rPrChange w:id="42426" w:author="Jonah Winters" w:date="2017-09-14T22:58:00Z">
            <w:rPr/>
          </w:rPrChange>
        </w:rPr>
        <w:t>he could still serve his country in some official way.  In any case he</w:t>
      </w:r>
    </w:p>
    <w:p w14:paraId="375C331E" w14:textId="77777777" w:rsidR="00630A54" w:rsidRPr="0049459F" w:rsidRDefault="007818FB" w:rsidP="00630A54">
      <w:pPr>
        <w:rPr>
          <w:sz w:val="22"/>
          <w:rPrChange w:id="42427" w:author="Jonah Winters" w:date="2017-09-14T22:58:00Z">
            <w:rPr/>
          </w:rPrChange>
        </w:rPr>
      </w:pPr>
      <w:r w:rsidRPr="0049459F">
        <w:rPr>
          <w:sz w:val="22"/>
          <w:rPrChange w:id="42428" w:author="Jonah Winters" w:date="2017-09-14T22:58:00Z">
            <w:rPr/>
          </w:rPrChange>
        </w:rPr>
        <w:t>must go back to Persia to wind up his affairs before he could leave for</w:t>
      </w:r>
    </w:p>
    <w:p w14:paraId="6721D8C4" w14:textId="77777777" w:rsidR="00AD46DB" w:rsidRPr="0049459F" w:rsidRDefault="007818FB" w:rsidP="00630A54">
      <w:pPr>
        <w:rPr>
          <w:sz w:val="22"/>
          <w:rPrChange w:id="42429" w:author="Jonah Winters" w:date="2017-09-14T22:58:00Z">
            <w:rPr/>
          </w:rPrChange>
        </w:rPr>
      </w:pPr>
      <w:r w:rsidRPr="0049459F">
        <w:rPr>
          <w:sz w:val="22"/>
          <w:rPrChange w:id="42430" w:author="Jonah Winters" w:date="2017-09-14T22:58:00Z">
            <w:rPr/>
          </w:rPrChange>
        </w:rPr>
        <w:t>America</w:t>
      </w:r>
      <w:r w:rsidR="00AD46DB" w:rsidRPr="0049459F">
        <w:rPr>
          <w:sz w:val="22"/>
          <w:rPrChange w:id="42431" w:author="Jonah Winters" w:date="2017-09-14T22:58:00Z">
            <w:rPr/>
          </w:rPrChange>
        </w:rPr>
        <w:t>.</w:t>
      </w:r>
    </w:p>
    <w:p w14:paraId="1885D35D" w14:textId="77777777" w:rsidR="00630A54" w:rsidRPr="0049459F" w:rsidRDefault="007818FB" w:rsidP="00630A54">
      <w:pPr>
        <w:pStyle w:val="Text"/>
        <w:rPr>
          <w:sz w:val="22"/>
          <w:rPrChange w:id="42432" w:author="Jonah Winters" w:date="2017-09-14T22:58:00Z">
            <w:rPr/>
          </w:rPrChange>
        </w:rPr>
      </w:pPr>
      <w:r w:rsidRPr="0049459F">
        <w:rPr>
          <w:sz w:val="22"/>
          <w:rPrChange w:id="42433" w:author="Jonah Winters" w:date="2017-09-14T22:58:00Z">
            <w:rPr/>
          </w:rPrChange>
        </w:rPr>
        <w:t>Florence was gradually collecting small gifts for the family at</w:t>
      </w:r>
    </w:p>
    <w:p w14:paraId="610A496F" w14:textId="77777777" w:rsidR="00630A54" w:rsidRPr="0049459F" w:rsidRDefault="007818FB" w:rsidP="00630A54">
      <w:pPr>
        <w:rPr>
          <w:sz w:val="22"/>
          <w:rPrChange w:id="42434" w:author="Jonah Winters" w:date="2017-09-14T22:58:00Z">
            <w:rPr/>
          </w:rPrChange>
        </w:rPr>
      </w:pPr>
      <w:r w:rsidRPr="0049459F">
        <w:rPr>
          <w:sz w:val="22"/>
          <w:rPrChange w:id="42435" w:author="Jonah Winters" w:date="2017-09-14T22:58:00Z">
            <w:rPr/>
          </w:rPrChange>
        </w:rPr>
        <w:t>home</w:t>
      </w:r>
      <w:r w:rsidR="005D39B2" w:rsidRPr="0049459F">
        <w:rPr>
          <w:sz w:val="22"/>
          <w:rPrChange w:id="42436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2437" w:author="Jonah Winters" w:date="2017-09-14T22:58:00Z">
            <w:rPr/>
          </w:rPrChange>
        </w:rPr>
        <w:t>a little Russian silver, gold-lined</w:t>
      </w:r>
      <w:r w:rsidR="0054598B" w:rsidRPr="0049459F">
        <w:rPr>
          <w:sz w:val="22"/>
          <w:rPrChange w:id="42438" w:author="Jonah Winters" w:date="2017-09-14T22:58:00Z">
            <w:rPr/>
          </w:rPrChange>
        </w:rPr>
        <w:t>—</w:t>
      </w:r>
      <w:r w:rsidRPr="0049459F">
        <w:rPr>
          <w:sz w:val="22"/>
          <w:rPrChange w:id="42439" w:author="Jonah Winters" w:date="2017-09-14T22:58:00Z">
            <w:rPr/>
          </w:rPrChange>
        </w:rPr>
        <w:t>some silks from Yazd to</w:t>
      </w:r>
    </w:p>
    <w:p w14:paraId="62B01F6F" w14:textId="77777777" w:rsidR="00630A54" w:rsidRPr="0049459F" w:rsidRDefault="007818FB" w:rsidP="00630A54">
      <w:pPr>
        <w:rPr>
          <w:sz w:val="22"/>
          <w:rPrChange w:id="42440" w:author="Jonah Winters" w:date="2017-09-14T22:58:00Z">
            <w:rPr/>
          </w:rPrChange>
        </w:rPr>
      </w:pPr>
      <w:r w:rsidRPr="0049459F">
        <w:rPr>
          <w:sz w:val="22"/>
          <w:rPrChange w:id="42441" w:author="Jonah Winters" w:date="2017-09-14T22:58:00Z">
            <w:rPr/>
          </w:rPrChange>
        </w:rPr>
        <w:t>put with it, and some long-lasting, Persian white washable silks,</w:t>
      </w:r>
    </w:p>
    <w:p w14:paraId="19B2C5AF" w14:textId="77777777" w:rsidR="00AD46DB" w:rsidRPr="0049459F" w:rsidRDefault="007818FB" w:rsidP="00630A54">
      <w:pPr>
        <w:rPr>
          <w:sz w:val="22"/>
          <w:rPrChange w:id="42442" w:author="Jonah Winters" w:date="2017-09-14T22:58:00Z">
            <w:rPr/>
          </w:rPrChange>
        </w:rPr>
      </w:pPr>
      <w:r w:rsidRPr="0049459F">
        <w:rPr>
          <w:sz w:val="22"/>
          <w:rPrChange w:id="42443" w:author="Jonah Winters" w:date="2017-09-14T22:58:00Z">
            <w:rPr/>
          </w:rPrChange>
        </w:rPr>
        <w:t>which would become softer the more often they were washed</w:t>
      </w:r>
      <w:r w:rsidR="00AD46DB" w:rsidRPr="0049459F">
        <w:rPr>
          <w:sz w:val="22"/>
          <w:rPrChange w:id="42444" w:author="Jonah Winters" w:date="2017-09-14T22:58:00Z">
            <w:rPr/>
          </w:rPrChange>
        </w:rPr>
        <w:t>.</w:t>
      </w:r>
    </w:p>
    <w:p w14:paraId="7A5694AD" w14:textId="77777777" w:rsidR="00630A54" w:rsidRPr="0049459F" w:rsidRDefault="007818FB" w:rsidP="00630A54">
      <w:pPr>
        <w:pStyle w:val="Text"/>
        <w:rPr>
          <w:sz w:val="22"/>
          <w:rPrChange w:id="42445" w:author="Jonah Winters" w:date="2017-09-14T22:58:00Z">
            <w:rPr/>
          </w:rPrChange>
        </w:rPr>
      </w:pPr>
      <w:r w:rsidRPr="0049459F">
        <w:rPr>
          <w:sz w:val="22"/>
          <w:rPrChange w:id="42446" w:author="Jonah Winters" w:date="2017-09-14T22:58:00Z">
            <w:rPr/>
          </w:rPrChange>
        </w:rPr>
        <w:t>They finally left Tiflis on a Wednesday, July 2, 1924, sailed from</w:t>
      </w:r>
    </w:p>
    <w:p w14:paraId="6692A356" w14:textId="77777777" w:rsidR="00630A54" w:rsidRPr="0049459F" w:rsidRDefault="007818FB" w:rsidP="00630A54">
      <w:pPr>
        <w:rPr>
          <w:sz w:val="22"/>
          <w:rPrChange w:id="42447" w:author="Jonah Winters" w:date="2017-09-14T22:58:00Z">
            <w:rPr/>
          </w:rPrChange>
        </w:rPr>
      </w:pPr>
      <w:r w:rsidRPr="0049459F">
        <w:rPr>
          <w:sz w:val="22"/>
          <w:rPrChange w:id="42448" w:author="Jonah Winters" w:date="2017-09-14T22:58:00Z">
            <w:rPr/>
          </w:rPrChange>
        </w:rPr>
        <w:t>Baku on July 5, and then took the usual Enzeli, Ra</w:t>
      </w:r>
      <w:r w:rsidRPr="0049459F">
        <w:rPr>
          <w:sz w:val="22"/>
          <w:u w:val="single"/>
          <w:rPrChange w:id="42449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2450" w:author="Jonah Winters" w:date="2017-09-14T22:58:00Z">
            <w:rPr/>
          </w:rPrChange>
        </w:rPr>
        <w:t>t, Tehran trip,</w:t>
      </w:r>
    </w:p>
    <w:p w14:paraId="22910910" w14:textId="77777777" w:rsidR="00630A54" w:rsidRPr="0049459F" w:rsidRDefault="007818FB" w:rsidP="00630A54">
      <w:pPr>
        <w:rPr>
          <w:sz w:val="22"/>
          <w:rPrChange w:id="42451" w:author="Jonah Winters" w:date="2017-09-14T22:58:00Z">
            <w:rPr/>
          </w:rPrChange>
        </w:rPr>
      </w:pPr>
      <w:r w:rsidRPr="0049459F">
        <w:rPr>
          <w:sz w:val="22"/>
          <w:rPrChange w:id="42452" w:author="Jonah Winters" w:date="2017-09-14T22:58:00Z">
            <w:rPr/>
          </w:rPrChange>
        </w:rPr>
        <w:t>all motorized by now.  They would stay briefly in their own Tehran</w:t>
      </w:r>
    </w:p>
    <w:p w14:paraId="31157717" w14:textId="77777777" w:rsidR="00AD46DB" w:rsidRPr="0049459F" w:rsidRDefault="007818FB" w:rsidP="00630A54">
      <w:pPr>
        <w:rPr>
          <w:sz w:val="22"/>
          <w:rPrChange w:id="42453" w:author="Jonah Winters" w:date="2017-09-14T22:58:00Z">
            <w:rPr/>
          </w:rPrChange>
        </w:rPr>
      </w:pPr>
      <w:r w:rsidRPr="0049459F">
        <w:rPr>
          <w:sz w:val="22"/>
          <w:rPrChange w:id="42454" w:author="Jonah Winters" w:date="2017-09-14T22:58:00Z">
            <w:rPr/>
          </w:rPrChange>
        </w:rPr>
        <w:t>garden that Khan had bought the year before</w:t>
      </w:r>
      <w:r w:rsidR="00AD46DB" w:rsidRPr="0049459F">
        <w:rPr>
          <w:sz w:val="22"/>
          <w:rPrChange w:id="42455" w:author="Jonah Winters" w:date="2017-09-14T22:58:00Z">
            <w:rPr/>
          </w:rPrChange>
        </w:rPr>
        <w:t>.</w:t>
      </w:r>
    </w:p>
    <w:p w14:paraId="1F8683C0" w14:textId="77777777" w:rsidR="00630A54" w:rsidRPr="0049459F" w:rsidRDefault="007818FB" w:rsidP="00630A54">
      <w:pPr>
        <w:pStyle w:val="Text"/>
        <w:rPr>
          <w:sz w:val="22"/>
          <w:rPrChange w:id="42456" w:author="Jonah Winters" w:date="2017-09-14T22:58:00Z">
            <w:rPr/>
          </w:rPrChange>
        </w:rPr>
      </w:pPr>
      <w:r w:rsidRPr="0049459F">
        <w:rPr>
          <w:sz w:val="22"/>
          <w:rPrChange w:id="42457" w:author="Jonah Winters" w:date="2017-09-14T22:58:00Z">
            <w:rPr/>
          </w:rPrChange>
        </w:rPr>
        <w:t>This was a large, walled tract of land on the east side of the main</w:t>
      </w:r>
    </w:p>
    <w:p w14:paraId="067920CA" w14:textId="77777777" w:rsidR="00630A54" w:rsidRPr="0049459F" w:rsidRDefault="007818FB" w:rsidP="00630A54">
      <w:pPr>
        <w:rPr>
          <w:sz w:val="22"/>
          <w:rPrChange w:id="42458" w:author="Jonah Winters" w:date="2017-09-14T22:58:00Z">
            <w:rPr/>
          </w:rPrChange>
        </w:rPr>
      </w:pPr>
      <w:r w:rsidRPr="0049459F">
        <w:rPr>
          <w:sz w:val="22"/>
          <w:rPrChange w:id="42459" w:author="Jonah Winters" w:date="2017-09-14T22:58:00Z">
            <w:rPr/>
          </w:rPrChange>
        </w:rPr>
        <w:t xml:space="preserve">road to </w:t>
      </w:r>
      <w:r w:rsidRPr="0049459F">
        <w:rPr>
          <w:sz w:val="22"/>
          <w:u w:val="single"/>
          <w:rPrChange w:id="42460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2461" w:author="Jonah Winters" w:date="2017-09-14T22:58:00Z">
            <w:rPr/>
          </w:rPrChange>
        </w:rPr>
        <w:t>im</w:t>
      </w:r>
      <w:r w:rsidR="00630A54" w:rsidRPr="0049459F">
        <w:rPr>
          <w:sz w:val="22"/>
          <w:rPrChange w:id="42462" w:author="Jonah Winters" w:date="2017-09-14T22:58:00Z">
            <w:rPr/>
          </w:rPrChange>
        </w:rPr>
        <w:t>í</w:t>
      </w:r>
      <w:r w:rsidRPr="0049459F">
        <w:rPr>
          <w:sz w:val="22"/>
          <w:rPrChange w:id="42463" w:author="Jonah Winters" w:date="2017-09-14T22:58:00Z">
            <w:rPr/>
          </w:rPrChange>
        </w:rPr>
        <w:t>r</w:t>
      </w:r>
      <w:r w:rsidR="00630A54" w:rsidRPr="0049459F">
        <w:rPr>
          <w:sz w:val="22"/>
          <w:rPrChange w:id="42464" w:author="Jonah Winters" w:date="2017-09-14T22:58:00Z">
            <w:rPr/>
          </w:rPrChange>
        </w:rPr>
        <w:t>á</w:t>
      </w:r>
      <w:r w:rsidRPr="0049459F">
        <w:rPr>
          <w:sz w:val="22"/>
          <w:rPrChange w:id="42465" w:author="Jonah Winters" w:date="2017-09-14T22:58:00Z">
            <w:rPr/>
          </w:rPrChange>
        </w:rPr>
        <w:t>n, leading north from Tehran.  It was probably down</w:t>
      </w:r>
    </w:p>
    <w:p w14:paraId="6FEB9629" w14:textId="77777777" w:rsidR="00630A54" w:rsidRPr="0049459F" w:rsidRDefault="007818FB" w:rsidP="00630A54">
      <w:pPr>
        <w:rPr>
          <w:sz w:val="22"/>
          <w:rPrChange w:id="42466" w:author="Jonah Winters" w:date="2017-09-14T22:58:00Z">
            <w:rPr/>
          </w:rPrChange>
        </w:rPr>
      </w:pPr>
      <w:r w:rsidRPr="0049459F">
        <w:rPr>
          <w:sz w:val="22"/>
          <w:rPrChange w:id="42467" w:author="Jonah Winters" w:date="2017-09-14T22:58:00Z">
            <w:rPr/>
          </w:rPrChange>
        </w:rPr>
        <w:t>this same road that, seventy-two years before, under another August</w:t>
      </w:r>
    </w:p>
    <w:p w14:paraId="3BEC8640" w14:textId="77777777" w:rsidR="00630A54" w:rsidRPr="0049459F" w:rsidRDefault="007818FB" w:rsidP="00630A54">
      <w:pPr>
        <w:rPr>
          <w:sz w:val="22"/>
          <w:rPrChange w:id="42468" w:author="Jonah Winters" w:date="2017-09-14T22:58:00Z">
            <w:rPr/>
          </w:rPrChange>
        </w:rPr>
      </w:pPr>
      <w:r w:rsidRPr="0049459F">
        <w:rPr>
          <w:sz w:val="22"/>
          <w:rPrChange w:id="42469" w:author="Jonah Winters" w:date="2017-09-14T22:58:00Z">
            <w:rPr/>
          </w:rPrChange>
        </w:rPr>
        <w:t xml:space="preserve">sun, </w:t>
      </w:r>
      <w:r w:rsidR="00CB62B6" w:rsidRPr="0049459F">
        <w:rPr>
          <w:sz w:val="22"/>
          <w:rPrChange w:id="42470" w:author="Jonah Winters" w:date="2017-09-14T22:58:00Z">
            <w:rPr/>
          </w:rPrChange>
        </w:rPr>
        <w:t>Bahá’u’lláh</w:t>
      </w:r>
      <w:r w:rsidRPr="0049459F">
        <w:rPr>
          <w:sz w:val="22"/>
          <w:rPrChange w:id="42471" w:author="Jonah Winters" w:date="2017-09-14T22:58:00Z">
            <w:rPr/>
          </w:rPrChange>
        </w:rPr>
        <w:t xml:space="preserve"> had been driven by a ravening mob, they mocking</w:t>
      </w:r>
    </w:p>
    <w:p w14:paraId="7BE719B1" w14:textId="77777777" w:rsidR="00630A54" w:rsidRPr="0049459F" w:rsidRDefault="007818FB" w:rsidP="00630A54">
      <w:pPr>
        <w:rPr>
          <w:sz w:val="22"/>
          <w:rPrChange w:id="42472" w:author="Jonah Winters" w:date="2017-09-14T22:58:00Z">
            <w:rPr/>
          </w:rPrChange>
        </w:rPr>
      </w:pPr>
      <w:r w:rsidRPr="0049459F">
        <w:rPr>
          <w:sz w:val="22"/>
          <w:rPrChange w:id="42473" w:author="Jonah Winters" w:date="2017-09-14T22:58:00Z">
            <w:rPr/>
          </w:rPrChange>
        </w:rPr>
        <w:t>Him, abusing Him, ripping at His garments, His hat gone, His shoes</w:t>
      </w:r>
    </w:p>
    <w:p w14:paraId="6BD19056" w14:textId="77777777" w:rsidR="00630A54" w:rsidRPr="0049459F" w:rsidRDefault="007818FB" w:rsidP="00630A54">
      <w:pPr>
        <w:rPr>
          <w:sz w:val="22"/>
          <w:rPrChange w:id="42474" w:author="Jonah Winters" w:date="2017-09-14T22:58:00Z">
            <w:rPr/>
          </w:rPrChange>
        </w:rPr>
      </w:pPr>
      <w:r w:rsidRPr="0049459F">
        <w:rPr>
          <w:sz w:val="22"/>
          <w:rPrChange w:id="42475" w:author="Jonah Winters" w:date="2017-09-14T22:58:00Z">
            <w:rPr/>
          </w:rPrChange>
        </w:rPr>
        <w:t>gone, He harried, vilified all the way down, down to the city to be</w:t>
      </w:r>
    </w:p>
    <w:p w14:paraId="619B28F4" w14:textId="77777777" w:rsidR="00AD46DB" w:rsidRPr="0049459F" w:rsidRDefault="007818FB" w:rsidP="00630A54">
      <w:pPr>
        <w:rPr>
          <w:sz w:val="22"/>
          <w:rPrChange w:id="42476" w:author="Jonah Winters" w:date="2017-09-14T22:58:00Z">
            <w:rPr/>
          </w:rPrChange>
        </w:rPr>
      </w:pPr>
      <w:r w:rsidRPr="0049459F">
        <w:rPr>
          <w:sz w:val="22"/>
          <w:rPrChange w:id="42477" w:author="Jonah Winters" w:date="2017-09-14T22:58:00Z">
            <w:rPr/>
          </w:rPrChange>
        </w:rPr>
        <w:t>forced underground and jailed with criminals in the Black Pit</w:t>
      </w:r>
      <w:r w:rsidR="00AD46DB" w:rsidRPr="0049459F">
        <w:rPr>
          <w:sz w:val="22"/>
          <w:rPrChange w:id="42478" w:author="Jonah Winters" w:date="2017-09-14T22:58:00Z">
            <w:rPr/>
          </w:rPrChange>
        </w:rPr>
        <w:t>.</w:t>
      </w:r>
    </w:p>
    <w:p w14:paraId="187F0045" w14:textId="77777777" w:rsidR="00630A54" w:rsidRPr="0049459F" w:rsidRDefault="007818FB" w:rsidP="00630A54">
      <w:pPr>
        <w:pStyle w:val="Text"/>
        <w:rPr>
          <w:sz w:val="22"/>
          <w:rPrChange w:id="42479" w:author="Jonah Winters" w:date="2017-09-14T22:58:00Z">
            <w:rPr/>
          </w:rPrChange>
        </w:rPr>
      </w:pPr>
      <w:r w:rsidRPr="0049459F">
        <w:rPr>
          <w:sz w:val="22"/>
          <w:rPrChange w:id="42480" w:author="Jonah Winters" w:date="2017-09-14T22:58:00Z">
            <w:rPr/>
          </w:rPrChange>
        </w:rPr>
        <w:t>The garden had peren</w:t>
      </w:r>
      <w:r w:rsidR="00630A54" w:rsidRPr="0049459F">
        <w:rPr>
          <w:sz w:val="22"/>
          <w:rPrChange w:id="42481" w:author="Jonah Winters" w:date="2017-09-14T22:58:00Z">
            <w:rPr/>
          </w:rPrChange>
        </w:rPr>
        <w:t>n</w:t>
      </w:r>
      <w:r w:rsidRPr="0049459F">
        <w:rPr>
          <w:sz w:val="22"/>
          <w:rPrChange w:id="42482" w:author="Jonah Winters" w:date="2017-09-14T22:58:00Z">
            <w:rPr/>
          </w:rPrChange>
        </w:rPr>
        <w:t>ially-flowing water, and Khan</w:t>
      </w:r>
      <w:r w:rsidR="001E78C5" w:rsidRPr="0049459F">
        <w:rPr>
          <w:sz w:val="22"/>
          <w:rPrChange w:id="42483" w:author="Jonah Winters" w:date="2017-09-14T22:58:00Z">
            <w:rPr/>
          </w:rPrChange>
        </w:rPr>
        <w:t>’</w:t>
      </w:r>
      <w:r w:rsidRPr="0049459F">
        <w:rPr>
          <w:sz w:val="22"/>
          <w:rPrChange w:id="42484" w:author="Jonah Winters" w:date="2017-09-14T22:58:00Z">
            <w:rPr/>
          </w:rPrChange>
        </w:rPr>
        <w:t>s brother,</w:t>
      </w:r>
    </w:p>
    <w:p w14:paraId="5B3A128F" w14:textId="77777777" w:rsidR="00630A54" w:rsidRPr="0049459F" w:rsidRDefault="007818FB" w:rsidP="00191315">
      <w:pPr>
        <w:rPr>
          <w:sz w:val="22"/>
          <w:rPrChange w:id="42485" w:author="Jonah Winters" w:date="2017-09-14T22:58:00Z">
            <w:rPr/>
          </w:rPrChange>
        </w:rPr>
      </w:pPr>
      <w:r w:rsidRPr="0049459F">
        <w:rPr>
          <w:sz w:val="22"/>
          <w:rPrChange w:id="42486" w:author="Jonah Winters" w:date="2017-09-14T22:58:00Z">
            <w:rPr/>
          </w:rPrChange>
        </w:rPr>
        <w:t xml:space="preserve">General </w:t>
      </w:r>
      <w:r w:rsidR="0054598B" w:rsidRPr="0049459F">
        <w:rPr>
          <w:sz w:val="22"/>
          <w:rPrChange w:id="42487" w:author="Jonah Winters" w:date="2017-09-14T22:58:00Z">
            <w:rPr/>
          </w:rPrChange>
        </w:rPr>
        <w:t>Kal</w:t>
      </w:r>
      <w:r w:rsidR="00191315" w:rsidRPr="0049459F">
        <w:rPr>
          <w:sz w:val="22"/>
          <w:rPrChange w:id="42488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42489" w:author="Jonah Winters" w:date="2017-09-14T22:58:00Z">
            <w:rPr/>
          </w:rPrChange>
        </w:rPr>
        <w:t>ntar</w:t>
      </w:r>
      <w:r w:rsidRPr="0049459F">
        <w:rPr>
          <w:sz w:val="22"/>
          <w:rPrChange w:id="42490" w:author="Jonah Winters" w:date="2017-09-14T22:58:00Z">
            <w:rPr/>
          </w:rPrChange>
        </w:rPr>
        <w:t>, had been supervising the development of it,</w:t>
      </w:r>
    </w:p>
    <w:p w14:paraId="5DE6DA54" w14:textId="77777777" w:rsidR="00630A54" w:rsidRPr="0049459F" w:rsidRDefault="007818FB" w:rsidP="00630A54">
      <w:pPr>
        <w:rPr>
          <w:sz w:val="22"/>
          <w:rPrChange w:id="42491" w:author="Jonah Winters" w:date="2017-09-14T22:58:00Z">
            <w:rPr/>
          </w:rPrChange>
        </w:rPr>
      </w:pPr>
      <w:r w:rsidRPr="0049459F">
        <w:rPr>
          <w:sz w:val="22"/>
          <w:rPrChange w:id="42492" w:author="Jonah Winters" w:date="2017-09-14T22:58:00Z">
            <w:rPr/>
          </w:rPrChange>
        </w:rPr>
        <w:t>building some rooms of sun-baked brick to live in, and planting</w:t>
      </w:r>
    </w:p>
    <w:p w14:paraId="7C52B54F" w14:textId="77777777" w:rsidR="00630A54" w:rsidRPr="0049459F" w:rsidRDefault="007818FB" w:rsidP="00630A54">
      <w:pPr>
        <w:rPr>
          <w:sz w:val="22"/>
          <w:rPrChange w:id="42493" w:author="Jonah Winters" w:date="2017-09-14T22:58:00Z">
            <w:rPr/>
          </w:rPrChange>
        </w:rPr>
      </w:pPr>
      <w:r w:rsidRPr="0049459F">
        <w:rPr>
          <w:sz w:val="22"/>
          <w:rPrChange w:id="42494" w:author="Jonah Winters" w:date="2017-09-14T22:58:00Z">
            <w:rPr/>
          </w:rPrChange>
        </w:rPr>
        <w:t>flowers, shrubs and over five thousand young trees.  By the blue-tiled</w:t>
      </w:r>
    </w:p>
    <w:p w14:paraId="0C028E04" w14:textId="77777777" w:rsidR="00630A54" w:rsidRPr="0049459F" w:rsidRDefault="007818FB" w:rsidP="00630A54">
      <w:pPr>
        <w:rPr>
          <w:sz w:val="22"/>
          <w:rPrChange w:id="42495" w:author="Jonah Winters" w:date="2017-09-14T22:58:00Z">
            <w:rPr/>
          </w:rPrChange>
        </w:rPr>
      </w:pPr>
      <w:r w:rsidRPr="0049459F">
        <w:rPr>
          <w:sz w:val="22"/>
          <w:rPrChange w:id="42496" w:author="Jonah Winters" w:date="2017-09-14T22:58:00Z">
            <w:rPr/>
          </w:rPrChange>
        </w:rPr>
        <w:t>stream, running into a circular pool, the Khans would receive guests</w:t>
      </w:r>
    </w:p>
    <w:p w14:paraId="590EDBBC" w14:textId="77777777" w:rsidR="00630A54" w:rsidRPr="0049459F" w:rsidRDefault="007818FB" w:rsidP="00630A54">
      <w:pPr>
        <w:rPr>
          <w:sz w:val="22"/>
          <w:rPrChange w:id="42497" w:author="Jonah Winters" w:date="2017-09-14T22:58:00Z">
            <w:rPr/>
          </w:rPrChange>
        </w:rPr>
      </w:pPr>
      <w:r w:rsidRPr="0049459F">
        <w:rPr>
          <w:sz w:val="22"/>
          <w:rPrChange w:id="42498" w:author="Jonah Winters" w:date="2017-09-14T22:58:00Z">
            <w:rPr/>
          </w:rPrChange>
        </w:rPr>
        <w:t>in a red ceremonial tent, furnished with hand-embroidered tapestries,</w:t>
      </w:r>
    </w:p>
    <w:p w14:paraId="2A10A28D" w14:textId="77777777" w:rsidR="00630A54" w:rsidRPr="0049459F" w:rsidRDefault="007818FB" w:rsidP="00630A54">
      <w:pPr>
        <w:rPr>
          <w:sz w:val="22"/>
          <w:rPrChange w:id="42499" w:author="Jonah Winters" w:date="2017-09-14T22:58:00Z">
            <w:rPr/>
          </w:rPrChange>
        </w:rPr>
      </w:pPr>
      <w:r w:rsidRPr="0049459F">
        <w:rPr>
          <w:sz w:val="22"/>
          <w:rPrChange w:id="42500" w:author="Jonah Winters" w:date="2017-09-14T22:58:00Z">
            <w:rPr/>
          </w:rPrChange>
        </w:rPr>
        <w:t>rugs, chairs, small tables for refreshments and for the oil lamps at</w:t>
      </w:r>
    </w:p>
    <w:p w14:paraId="5B38BA3C" w14:textId="77777777" w:rsidR="00630A54" w:rsidRPr="0049459F" w:rsidRDefault="007818FB" w:rsidP="00630A54">
      <w:pPr>
        <w:rPr>
          <w:sz w:val="22"/>
          <w:rPrChange w:id="42501" w:author="Jonah Winters" w:date="2017-09-14T22:58:00Z">
            <w:rPr/>
          </w:rPrChange>
        </w:rPr>
      </w:pPr>
      <w:r w:rsidRPr="0049459F">
        <w:rPr>
          <w:sz w:val="22"/>
          <w:rPrChange w:id="42502" w:author="Jonah Winters" w:date="2017-09-14T22:58:00Z">
            <w:rPr/>
          </w:rPrChange>
        </w:rPr>
        <w:t>night.  As big as a city block, this was the fifth garden north of the</w:t>
      </w:r>
    </w:p>
    <w:p w14:paraId="2A4D86C9" w14:textId="77777777" w:rsidR="00630A54" w:rsidRPr="0049459F" w:rsidRDefault="007818FB" w:rsidP="00630A54">
      <w:pPr>
        <w:rPr>
          <w:sz w:val="22"/>
          <w:rPrChange w:id="42503" w:author="Jonah Winters" w:date="2017-09-14T22:58:00Z">
            <w:rPr/>
          </w:rPrChange>
        </w:rPr>
      </w:pPr>
      <w:r w:rsidRPr="0049459F">
        <w:rPr>
          <w:sz w:val="22"/>
          <w:rPrChange w:id="42504" w:author="Jonah Winters" w:date="2017-09-14T22:58:00Z">
            <w:rPr/>
          </w:rPrChange>
        </w:rPr>
        <w:t>town, and had broad avenues already in place.  Above the main gate</w:t>
      </w:r>
    </w:p>
    <w:p w14:paraId="7B389193" w14:textId="77777777" w:rsidR="00630A54" w:rsidRPr="0049459F" w:rsidRDefault="007818FB" w:rsidP="00630A54">
      <w:pPr>
        <w:rPr>
          <w:sz w:val="22"/>
          <w:rPrChange w:id="42505" w:author="Jonah Winters" w:date="2017-09-14T22:58:00Z">
            <w:rPr/>
          </w:rPrChange>
        </w:rPr>
      </w:pPr>
      <w:r w:rsidRPr="0049459F">
        <w:rPr>
          <w:sz w:val="22"/>
          <w:rPrChange w:id="42506" w:author="Jonah Winters" w:date="2017-09-14T22:58:00Z">
            <w:rPr/>
          </w:rPrChange>
        </w:rPr>
        <w:t xml:space="preserve">were blue tiles bearing an Arabic inscription from the </w:t>
      </w:r>
      <w:r w:rsidR="00AD46DB" w:rsidRPr="0049459F">
        <w:rPr>
          <w:sz w:val="22"/>
          <w:rPrChange w:id="42507" w:author="Jonah Winters" w:date="2017-09-14T22:58:00Z">
            <w:rPr/>
          </w:rPrChange>
        </w:rPr>
        <w:t>Qur’án</w:t>
      </w:r>
      <w:r w:rsidR="005D39B2" w:rsidRPr="0049459F">
        <w:rPr>
          <w:sz w:val="22"/>
          <w:rPrChange w:id="4250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2509" w:author="Jonah Winters" w:date="2017-09-14T22:58:00Z">
            <w:rPr/>
          </w:rPrChange>
        </w:rPr>
        <w:t>‘</w:t>
      </w:r>
      <w:r w:rsidRPr="0049459F">
        <w:rPr>
          <w:sz w:val="22"/>
          <w:rPrChange w:id="42510" w:author="Jonah Winters" w:date="2017-09-14T22:58:00Z">
            <w:rPr/>
          </w:rPrChange>
        </w:rPr>
        <w:t>Say,</w:t>
      </w:r>
    </w:p>
    <w:p w14:paraId="4435BC53" w14:textId="77777777" w:rsidR="00630A54" w:rsidRPr="0049459F" w:rsidRDefault="007818FB" w:rsidP="00191315">
      <w:pPr>
        <w:rPr>
          <w:sz w:val="22"/>
          <w:rPrChange w:id="42511" w:author="Jonah Winters" w:date="2017-09-14T22:58:00Z">
            <w:rPr/>
          </w:rPrChange>
        </w:rPr>
      </w:pPr>
      <w:r w:rsidRPr="0049459F">
        <w:rPr>
          <w:sz w:val="22"/>
          <w:rPrChange w:id="42512" w:author="Jonah Winters" w:date="2017-09-14T22:58:00Z">
            <w:rPr/>
          </w:rPrChange>
        </w:rPr>
        <w:t>all is from God.</w:t>
      </w:r>
      <w:r w:rsidR="001E78C5" w:rsidRPr="0049459F">
        <w:rPr>
          <w:sz w:val="22"/>
          <w:rPrChange w:id="42513" w:author="Jonah Winters" w:date="2017-09-14T22:58:00Z">
            <w:rPr/>
          </w:rPrChange>
        </w:rPr>
        <w:t>’</w:t>
      </w:r>
      <w:r w:rsidRPr="0049459F">
        <w:rPr>
          <w:sz w:val="22"/>
          <w:rPrChange w:id="42514" w:author="Jonah Winters" w:date="2017-09-14T22:58:00Z">
            <w:rPr/>
          </w:rPrChange>
        </w:rPr>
        <w:t xml:space="preserve"> (4:8</w:t>
      </w:r>
      <w:r w:rsidR="00191315" w:rsidRPr="0049459F">
        <w:rPr>
          <w:sz w:val="22"/>
          <w:rPrChange w:id="42515" w:author="Jonah Winters" w:date="2017-09-14T22:58:00Z">
            <w:rPr/>
          </w:rPrChange>
        </w:rPr>
        <w:t>0</w:t>
      </w:r>
      <w:r w:rsidRPr="0049459F">
        <w:rPr>
          <w:sz w:val="22"/>
          <w:rPrChange w:id="42516" w:author="Jonah Winters" w:date="2017-09-14T22:58:00Z">
            <w:rPr/>
          </w:rPrChange>
        </w:rPr>
        <w:t>)  And the road along the southern wall was</w:t>
      </w:r>
    </w:p>
    <w:p w14:paraId="5C8682CF" w14:textId="77777777" w:rsidR="00AD46DB" w:rsidRPr="0049459F" w:rsidRDefault="007818FB" w:rsidP="00630A54">
      <w:pPr>
        <w:rPr>
          <w:sz w:val="22"/>
          <w:rPrChange w:id="42517" w:author="Jonah Winters" w:date="2017-09-14T22:58:00Z">
            <w:rPr/>
          </w:rPrChange>
        </w:rPr>
      </w:pPr>
      <w:r w:rsidRPr="0049459F">
        <w:rPr>
          <w:sz w:val="22"/>
          <w:rPrChange w:id="42518" w:author="Jonah Winters" w:date="2017-09-14T22:58:00Z">
            <w:rPr/>
          </w:rPrChange>
        </w:rPr>
        <w:t>named for Khan, Avenue Nab</w:t>
      </w:r>
      <w:r w:rsidR="00630A54" w:rsidRPr="0049459F">
        <w:rPr>
          <w:sz w:val="22"/>
          <w:rPrChange w:id="42519" w:author="Jonah Winters" w:date="2017-09-14T22:58:00Z">
            <w:rPr/>
          </w:rPrChange>
        </w:rPr>
        <w:t>í</w:t>
      </w:r>
      <w:r w:rsidRPr="0049459F">
        <w:rPr>
          <w:sz w:val="22"/>
          <w:rPrChange w:id="42520" w:author="Jonah Winters" w:date="2017-09-14T22:58:00Z">
            <w:rPr/>
          </w:rPrChange>
        </w:rPr>
        <w:t>lu</w:t>
      </w:r>
      <w:r w:rsidR="001E78C5" w:rsidRPr="0049459F">
        <w:rPr>
          <w:sz w:val="22"/>
          <w:rPrChange w:id="42521" w:author="Jonah Winters" w:date="2017-09-14T22:58:00Z">
            <w:rPr/>
          </w:rPrChange>
        </w:rPr>
        <w:t>’</w:t>
      </w:r>
      <w:r w:rsidRPr="0049459F">
        <w:rPr>
          <w:sz w:val="22"/>
          <w:rPrChange w:id="42522" w:author="Jonah Winters" w:date="2017-09-14T22:58:00Z">
            <w:rPr/>
          </w:rPrChange>
        </w:rPr>
        <w:t>d-Dawlih</w:t>
      </w:r>
      <w:r w:rsidR="00AD46DB" w:rsidRPr="0049459F">
        <w:rPr>
          <w:sz w:val="22"/>
          <w:rPrChange w:id="42523" w:author="Jonah Winters" w:date="2017-09-14T22:58:00Z">
            <w:rPr/>
          </w:rPrChange>
        </w:rPr>
        <w:t>.</w:t>
      </w:r>
    </w:p>
    <w:p w14:paraId="2F55240E" w14:textId="77777777" w:rsidR="00160E09" w:rsidRPr="0049459F" w:rsidRDefault="007818FB" w:rsidP="00160E09">
      <w:pPr>
        <w:pStyle w:val="Text"/>
        <w:rPr>
          <w:sz w:val="22"/>
          <w:rPrChange w:id="42524" w:author="Jonah Winters" w:date="2017-09-14T22:58:00Z">
            <w:rPr/>
          </w:rPrChange>
        </w:rPr>
      </w:pPr>
      <w:r w:rsidRPr="0049459F">
        <w:rPr>
          <w:sz w:val="22"/>
          <w:rPrChange w:id="42525" w:author="Jonah Winters" w:date="2017-09-14T22:58:00Z">
            <w:rPr/>
          </w:rPrChange>
        </w:rPr>
        <w:t>So near Tehran, the garden was too hot for them that summer,</w:t>
      </w:r>
    </w:p>
    <w:p w14:paraId="7054F34B" w14:textId="77777777" w:rsidR="00160E09" w:rsidRPr="0049459F" w:rsidRDefault="007818FB" w:rsidP="00160E09">
      <w:pPr>
        <w:rPr>
          <w:sz w:val="22"/>
          <w:rPrChange w:id="42526" w:author="Jonah Winters" w:date="2017-09-14T22:58:00Z">
            <w:rPr/>
          </w:rPrChange>
        </w:rPr>
      </w:pPr>
      <w:r w:rsidRPr="0049459F">
        <w:rPr>
          <w:sz w:val="22"/>
          <w:rPrChange w:id="42527" w:author="Jonah Winters" w:date="2017-09-14T22:58:00Z">
            <w:rPr/>
          </w:rPrChange>
        </w:rPr>
        <w:t>and again they rented a place up in Im</w:t>
      </w:r>
      <w:r w:rsidR="00160E09" w:rsidRPr="0049459F">
        <w:rPr>
          <w:sz w:val="22"/>
          <w:rPrChange w:id="42528" w:author="Jonah Winters" w:date="2017-09-14T22:58:00Z">
            <w:rPr/>
          </w:rPrChange>
        </w:rPr>
        <w:t>á</w:t>
      </w:r>
      <w:r w:rsidRPr="0049459F">
        <w:rPr>
          <w:sz w:val="22"/>
          <w:rPrChange w:id="42529" w:author="Jonah Winters" w:date="2017-09-14T22:58:00Z">
            <w:rPr/>
          </w:rPrChange>
        </w:rPr>
        <w:t>m-Z</w:t>
      </w:r>
      <w:r w:rsidR="00160E09" w:rsidRPr="0049459F">
        <w:rPr>
          <w:sz w:val="22"/>
          <w:rPrChange w:id="42530" w:author="Jonah Winters" w:date="2017-09-14T22:58:00Z">
            <w:rPr/>
          </w:rPrChange>
        </w:rPr>
        <w:t>á</w:t>
      </w:r>
      <w:r w:rsidRPr="0049459F">
        <w:rPr>
          <w:sz w:val="22"/>
          <w:rPrChange w:id="42531" w:author="Jonah Winters" w:date="2017-09-14T22:58:00Z">
            <w:rPr/>
          </w:rPrChange>
        </w:rPr>
        <w:t>dih Q</w:t>
      </w:r>
      <w:r w:rsidR="00160E09" w:rsidRPr="0049459F">
        <w:rPr>
          <w:sz w:val="22"/>
          <w:rPrChange w:id="42532" w:author="Jonah Winters" w:date="2017-09-14T22:58:00Z">
            <w:rPr/>
          </w:rPrChange>
        </w:rPr>
        <w:t>á</w:t>
      </w:r>
      <w:r w:rsidRPr="0049459F">
        <w:rPr>
          <w:sz w:val="22"/>
          <w:rPrChange w:id="42533" w:author="Jonah Winters" w:date="2017-09-14T22:58:00Z">
            <w:rPr/>
          </w:rPrChange>
        </w:rPr>
        <w:t>sim, in the cool</w:t>
      </w:r>
    </w:p>
    <w:p w14:paraId="060665A8" w14:textId="77777777" w:rsidR="00AD46DB" w:rsidRPr="0049459F" w:rsidRDefault="007818FB" w:rsidP="00160E09">
      <w:pPr>
        <w:rPr>
          <w:sz w:val="22"/>
          <w:rPrChange w:id="42534" w:author="Jonah Winters" w:date="2017-09-14T22:58:00Z">
            <w:rPr/>
          </w:rPrChange>
        </w:rPr>
      </w:pPr>
      <w:r w:rsidRPr="0049459F">
        <w:rPr>
          <w:sz w:val="22"/>
          <w:rPrChange w:id="42535" w:author="Jonah Winters" w:date="2017-09-14T22:58:00Z">
            <w:rPr/>
          </w:rPrChange>
        </w:rPr>
        <w:t>of the Alburz foothills</w:t>
      </w:r>
      <w:r w:rsidR="00AD46DB" w:rsidRPr="0049459F">
        <w:rPr>
          <w:sz w:val="22"/>
          <w:rPrChange w:id="42536" w:author="Jonah Winters" w:date="2017-09-14T22:58:00Z">
            <w:rPr/>
          </w:rPrChange>
        </w:rPr>
        <w:t>.</w:t>
      </w:r>
    </w:p>
    <w:p w14:paraId="3E76969A" w14:textId="77777777" w:rsidR="00160E09" w:rsidRPr="0049459F" w:rsidRDefault="00160E09" w:rsidP="0094707F">
      <w:pPr>
        <w:rPr>
          <w:sz w:val="22"/>
          <w:rPrChange w:id="42537" w:author="Jonah Winters" w:date="2017-09-14T22:58:00Z">
            <w:rPr/>
          </w:rPrChange>
        </w:rPr>
      </w:pPr>
    </w:p>
    <w:p w14:paraId="667C711A" w14:textId="77777777" w:rsidR="00160E09" w:rsidRPr="0049459F" w:rsidRDefault="007818FB" w:rsidP="0094707F">
      <w:pPr>
        <w:rPr>
          <w:sz w:val="22"/>
          <w:rPrChange w:id="42538" w:author="Jonah Winters" w:date="2017-09-14T22:58:00Z">
            <w:rPr/>
          </w:rPrChange>
        </w:rPr>
      </w:pPr>
      <w:r w:rsidRPr="0049459F">
        <w:rPr>
          <w:sz w:val="22"/>
          <w:rPrChange w:id="42539" w:author="Jonah Winters" w:date="2017-09-14T22:58:00Z">
            <w:rPr/>
          </w:rPrChange>
        </w:rPr>
        <w:t>Scarcely had the Khans returned to Tehran that year when the mob-</w:t>
      </w:r>
    </w:p>
    <w:p w14:paraId="4F0BE682" w14:textId="77777777" w:rsidR="00160E09" w:rsidRPr="0049459F" w:rsidRDefault="007818FB" w:rsidP="00160E09">
      <w:pPr>
        <w:rPr>
          <w:sz w:val="22"/>
          <w:rPrChange w:id="42540" w:author="Jonah Winters" w:date="2017-09-14T22:58:00Z">
            <w:rPr/>
          </w:rPrChange>
        </w:rPr>
      </w:pPr>
      <w:r w:rsidRPr="0049459F">
        <w:rPr>
          <w:sz w:val="22"/>
          <w:rPrChange w:id="42541" w:author="Jonah Winters" w:date="2017-09-14T22:58:00Z">
            <w:rPr/>
          </w:rPrChange>
        </w:rPr>
        <w:t>murder</w:t>
      </w:r>
      <w:r w:rsidR="00AD46DB" w:rsidRPr="0049459F">
        <w:rPr>
          <w:sz w:val="22"/>
          <w:rPrChange w:id="4254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2543" w:author="Jonah Winters" w:date="2017-09-14T22:58:00Z">
            <w:rPr/>
          </w:rPrChange>
        </w:rPr>
        <w:t>of Major Robert Imbrie, American Vice-Consul, shook the</w:t>
      </w:r>
    </w:p>
    <w:p w14:paraId="1696F0EE" w14:textId="77777777" w:rsidR="00160E09" w:rsidRPr="0049459F" w:rsidRDefault="007818FB" w:rsidP="00160E09">
      <w:pPr>
        <w:rPr>
          <w:sz w:val="22"/>
          <w:rPrChange w:id="42544" w:author="Jonah Winters" w:date="2017-09-14T22:58:00Z">
            <w:rPr/>
          </w:rPrChange>
        </w:rPr>
      </w:pPr>
      <w:r w:rsidRPr="0049459F">
        <w:rPr>
          <w:sz w:val="22"/>
          <w:rPrChange w:id="42545" w:author="Jonah Winters" w:date="2017-09-14T22:58:00Z">
            <w:rPr/>
          </w:rPrChange>
        </w:rPr>
        <w:t>foreign colony, and the Persians as well.  Writing of this on August</w:t>
      </w:r>
    </w:p>
    <w:p w14:paraId="37A59CEC" w14:textId="77777777" w:rsidR="00160E09" w:rsidRPr="0049459F" w:rsidRDefault="007818FB" w:rsidP="00160E09">
      <w:pPr>
        <w:rPr>
          <w:sz w:val="22"/>
          <w:rPrChange w:id="42546" w:author="Jonah Winters" w:date="2017-09-14T22:58:00Z">
            <w:rPr/>
          </w:rPrChange>
        </w:rPr>
      </w:pPr>
      <w:r w:rsidRPr="0049459F">
        <w:rPr>
          <w:sz w:val="22"/>
          <w:rPrChange w:id="42547" w:author="Jonah Winters" w:date="2017-09-14T22:58:00Z">
            <w:rPr/>
          </w:rPrChange>
        </w:rPr>
        <w:t>23, a little more than a month later, Florence reported that most of</w:t>
      </w:r>
    </w:p>
    <w:p w14:paraId="6781E7FE" w14:textId="77777777" w:rsidR="00160E09" w:rsidRPr="0049459F" w:rsidRDefault="007818FB" w:rsidP="00160E09">
      <w:pPr>
        <w:rPr>
          <w:sz w:val="22"/>
          <w:rPrChange w:id="42548" w:author="Jonah Winters" w:date="2017-09-14T22:58:00Z">
            <w:rPr/>
          </w:rPrChange>
        </w:rPr>
      </w:pPr>
      <w:r w:rsidRPr="0049459F">
        <w:rPr>
          <w:sz w:val="22"/>
          <w:rPrChange w:id="42549" w:author="Jonah Winters" w:date="2017-09-14T22:58:00Z">
            <w:rPr/>
          </w:rPrChange>
        </w:rPr>
        <w:t xml:space="preserve">the best Persians were </w:t>
      </w:r>
      <w:r w:rsidR="001E78C5" w:rsidRPr="0049459F">
        <w:rPr>
          <w:sz w:val="22"/>
          <w:rPrChange w:id="42550" w:author="Jonah Winters" w:date="2017-09-14T22:58:00Z">
            <w:rPr/>
          </w:rPrChange>
        </w:rPr>
        <w:t>‘</w:t>
      </w:r>
      <w:r w:rsidRPr="0049459F">
        <w:rPr>
          <w:sz w:val="22"/>
          <w:rPrChange w:id="42551" w:author="Jonah Winters" w:date="2017-09-14T22:58:00Z">
            <w:rPr/>
          </w:rPrChange>
        </w:rPr>
        <w:t>stunned, horrified, amazed, shamed and</w:t>
      </w:r>
    </w:p>
    <w:p w14:paraId="7DADE871" w14:textId="77777777" w:rsidR="00160E09" w:rsidRPr="0049459F" w:rsidRDefault="007818FB" w:rsidP="00160E09">
      <w:pPr>
        <w:rPr>
          <w:sz w:val="22"/>
          <w:rPrChange w:id="42552" w:author="Jonah Winters" w:date="2017-09-14T22:58:00Z">
            <w:rPr/>
          </w:rPrChange>
        </w:rPr>
      </w:pPr>
      <w:r w:rsidRPr="0049459F">
        <w:rPr>
          <w:sz w:val="22"/>
          <w:rPrChange w:id="42553" w:author="Jonah Winters" w:date="2017-09-14T22:58:00Z">
            <w:rPr/>
          </w:rPrChange>
        </w:rPr>
        <w:t>grieved at such a colossal tragedy</w:t>
      </w:r>
      <w:r w:rsidR="001E78C5" w:rsidRPr="0049459F">
        <w:rPr>
          <w:sz w:val="22"/>
          <w:rPrChange w:id="42554" w:author="Jonah Winters" w:date="2017-09-14T22:58:00Z">
            <w:rPr/>
          </w:rPrChange>
        </w:rPr>
        <w:t>’</w:t>
      </w:r>
      <w:r w:rsidRPr="0049459F">
        <w:rPr>
          <w:sz w:val="22"/>
          <w:rPrChange w:id="42555" w:author="Jonah Winters" w:date="2017-09-14T22:58:00Z">
            <w:rPr/>
          </w:rPrChange>
        </w:rPr>
        <w:t>.  The assassination of a foreign</w:t>
      </w:r>
    </w:p>
    <w:p w14:paraId="13BB29D8" w14:textId="77777777" w:rsidR="00160E09" w:rsidRPr="0049459F" w:rsidRDefault="007818FB" w:rsidP="00160E09">
      <w:pPr>
        <w:rPr>
          <w:sz w:val="22"/>
          <w:rPrChange w:id="42556" w:author="Jonah Winters" w:date="2017-09-14T22:58:00Z">
            <w:rPr/>
          </w:rPrChange>
        </w:rPr>
      </w:pPr>
      <w:r w:rsidRPr="0049459F">
        <w:rPr>
          <w:sz w:val="22"/>
          <w:rPrChange w:id="42557" w:author="Jonah Winters" w:date="2017-09-14T22:58:00Z">
            <w:rPr/>
          </w:rPrChange>
        </w:rPr>
        <w:t>diplomat shocked them deeply, and only one other such event in</w:t>
      </w:r>
    </w:p>
    <w:p w14:paraId="0E410170" w14:textId="77777777" w:rsidR="00160E09" w:rsidRPr="0049459F" w:rsidRDefault="007818FB" w:rsidP="00160E09">
      <w:pPr>
        <w:rPr>
          <w:sz w:val="22"/>
          <w:rPrChange w:id="42558" w:author="Jonah Winters" w:date="2017-09-14T22:58:00Z">
            <w:rPr/>
          </w:rPrChange>
        </w:rPr>
      </w:pPr>
      <w:r w:rsidRPr="0049459F">
        <w:rPr>
          <w:sz w:val="22"/>
          <w:rPrChange w:id="42559" w:author="Jonah Winters" w:date="2017-09-14T22:58:00Z">
            <w:rPr/>
          </w:rPrChange>
        </w:rPr>
        <w:t>Persia came to mind</w:t>
      </w:r>
      <w:r w:rsidR="005D39B2" w:rsidRPr="0049459F">
        <w:rPr>
          <w:sz w:val="22"/>
          <w:rPrChange w:id="42560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2561" w:author="Jonah Winters" w:date="2017-09-14T22:58:00Z">
            <w:rPr/>
          </w:rPrChange>
        </w:rPr>
        <w:t>the killing of a Russian Minister a hundred</w:t>
      </w:r>
    </w:p>
    <w:p w14:paraId="6EE0E17A" w14:textId="77777777" w:rsidR="00160E09" w:rsidRPr="0049459F" w:rsidRDefault="00160E09">
      <w:pPr>
        <w:widowControl/>
        <w:kinsoku/>
        <w:overflowPunct/>
        <w:textAlignment w:val="auto"/>
        <w:rPr>
          <w:sz w:val="22"/>
          <w:rPrChange w:id="42562" w:author="Jonah Winters" w:date="2017-09-14T22:58:00Z">
            <w:rPr/>
          </w:rPrChange>
        </w:rPr>
      </w:pPr>
      <w:r w:rsidRPr="0049459F">
        <w:rPr>
          <w:sz w:val="22"/>
          <w:rPrChange w:id="42563" w:author="Jonah Winters" w:date="2017-09-14T22:58:00Z">
            <w:rPr/>
          </w:rPrChange>
        </w:rPr>
        <w:br w:type="page"/>
      </w:r>
    </w:p>
    <w:p w14:paraId="44370393" w14:textId="77777777" w:rsidR="00160E09" w:rsidRPr="0049459F" w:rsidRDefault="007818FB" w:rsidP="00160E09">
      <w:pPr>
        <w:rPr>
          <w:sz w:val="22"/>
          <w:rPrChange w:id="42564" w:author="Jonah Winters" w:date="2017-09-14T22:58:00Z">
            <w:rPr/>
          </w:rPrChange>
        </w:rPr>
      </w:pPr>
      <w:r w:rsidRPr="0049459F">
        <w:rPr>
          <w:sz w:val="22"/>
          <w:rPrChange w:id="42565" w:author="Jonah Winters" w:date="2017-09-14T22:58:00Z">
            <w:rPr/>
          </w:rPrChange>
        </w:rPr>
        <w:t>years before.  Assassination in those days was not routine as it is</w:t>
      </w:r>
    </w:p>
    <w:p w14:paraId="0D90FACB" w14:textId="77777777" w:rsidR="00AD46DB" w:rsidRPr="0049459F" w:rsidRDefault="007818FB" w:rsidP="00160E09">
      <w:pPr>
        <w:rPr>
          <w:sz w:val="22"/>
          <w:rPrChange w:id="42566" w:author="Jonah Winters" w:date="2017-09-14T22:58:00Z">
            <w:rPr/>
          </w:rPrChange>
        </w:rPr>
      </w:pPr>
      <w:r w:rsidRPr="0049459F">
        <w:rPr>
          <w:sz w:val="22"/>
          <w:rPrChange w:id="42567" w:author="Jonah Winters" w:date="2017-09-14T22:58:00Z">
            <w:rPr/>
          </w:rPrChange>
        </w:rPr>
        <w:t>today, but horror</w:t>
      </w:r>
      <w:r w:rsidR="00AD46DB" w:rsidRPr="0049459F">
        <w:rPr>
          <w:sz w:val="22"/>
          <w:rPrChange w:id="42568" w:author="Jonah Winters" w:date="2017-09-14T22:58:00Z">
            <w:rPr/>
          </w:rPrChange>
        </w:rPr>
        <w:t>.</w:t>
      </w:r>
    </w:p>
    <w:p w14:paraId="0DF1EFCD" w14:textId="77777777" w:rsidR="00160E09" w:rsidRPr="0049459F" w:rsidRDefault="007818FB" w:rsidP="00160E09">
      <w:pPr>
        <w:pStyle w:val="Text"/>
        <w:rPr>
          <w:sz w:val="22"/>
          <w:rPrChange w:id="42569" w:author="Jonah Winters" w:date="2017-09-14T22:58:00Z">
            <w:rPr/>
          </w:rPrChange>
        </w:rPr>
      </w:pPr>
      <w:r w:rsidRPr="0049459F">
        <w:rPr>
          <w:sz w:val="22"/>
          <w:rPrChange w:id="42570" w:author="Jonah Winters" w:date="2017-09-14T22:58:00Z">
            <w:rPr/>
          </w:rPrChange>
        </w:rPr>
        <w:t>On the very day the Major was killed, the Khan family were to</w:t>
      </w:r>
    </w:p>
    <w:p w14:paraId="15894BD7" w14:textId="77777777" w:rsidR="00160E09" w:rsidRPr="0049459F" w:rsidRDefault="007818FB" w:rsidP="00160E09">
      <w:pPr>
        <w:rPr>
          <w:sz w:val="22"/>
          <w:rPrChange w:id="42571" w:author="Jonah Winters" w:date="2017-09-14T22:58:00Z">
            <w:rPr/>
          </w:rPrChange>
        </w:rPr>
      </w:pPr>
      <w:r w:rsidRPr="0049459F">
        <w:rPr>
          <w:sz w:val="22"/>
          <w:rPrChange w:id="42572" w:author="Jonah Winters" w:date="2017-09-14T22:58:00Z">
            <w:rPr/>
          </w:rPrChange>
        </w:rPr>
        <w:t>have taken tea with him and Mrs Imbrie, at Dr Moody</w:t>
      </w:r>
      <w:r w:rsidR="001E78C5" w:rsidRPr="0049459F">
        <w:rPr>
          <w:sz w:val="22"/>
          <w:rPrChange w:id="42573" w:author="Jonah Winters" w:date="2017-09-14T22:58:00Z">
            <w:rPr/>
          </w:rPrChange>
        </w:rPr>
        <w:t>’</w:t>
      </w:r>
      <w:r w:rsidRPr="0049459F">
        <w:rPr>
          <w:sz w:val="22"/>
          <w:rPrChange w:id="42574" w:author="Jonah Winters" w:date="2017-09-14T22:58:00Z">
            <w:rPr/>
          </w:rPrChange>
        </w:rPr>
        <w:t>s home, only</w:t>
      </w:r>
    </w:p>
    <w:p w14:paraId="4F2F2BB4" w14:textId="77777777" w:rsidR="00160E09" w:rsidRPr="0049459F" w:rsidRDefault="007818FB" w:rsidP="00160E09">
      <w:pPr>
        <w:rPr>
          <w:sz w:val="22"/>
          <w:rPrChange w:id="42575" w:author="Jonah Winters" w:date="2017-09-14T22:58:00Z">
            <w:rPr/>
          </w:rPrChange>
        </w:rPr>
      </w:pPr>
      <w:r w:rsidRPr="0049459F">
        <w:rPr>
          <w:sz w:val="22"/>
          <w:rPrChange w:id="42576" w:author="Jonah Winters" w:date="2017-09-14T22:58:00Z">
            <w:rPr/>
          </w:rPrChange>
        </w:rPr>
        <w:t>to receive a hurried word from her that he had been killed by a mob</w:t>
      </w:r>
    </w:p>
    <w:p w14:paraId="5FAC85DC" w14:textId="77777777" w:rsidR="00AD46DB" w:rsidRPr="0049459F" w:rsidRDefault="007818FB" w:rsidP="00160E09">
      <w:pPr>
        <w:rPr>
          <w:sz w:val="22"/>
          <w:rPrChange w:id="42577" w:author="Jonah Winters" w:date="2017-09-14T22:58:00Z">
            <w:rPr/>
          </w:rPrChange>
        </w:rPr>
      </w:pPr>
      <w:r w:rsidRPr="0049459F">
        <w:rPr>
          <w:sz w:val="22"/>
          <w:rPrChange w:id="42578" w:author="Jonah Winters" w:date="2017-09-14T22:58:00Z">
            <w:rPr/>
          </w:rPrChange>
        </w:rPr>
        <w:t>in the streets</w:t>
      </w:r>
      <w:r w:rsidR="00AD46DB" w:rsidRPr="0049459F">
        <w:rPr>
          <w:sz w:val="22"/>
          <w:rPrChange w:id="42579" w:author="Jonah Winters" w:date="2017-09-14T22:58:00Z">
            <w:rPr/>
          </w:rPrChange>
        </w:rPr>
        <w:t>.</w:t>
      </w:r>
    </w:p>
    <w:p w14:paraId="78983138" w14:textId="77777777" w:rsidR="00160E09" w:rsidRPr="0049459F" w:rsidRDefault="007818FB" w:rsidP="00160E09">
      <w:pPr>
        <w:pStyle w:val="Text"/>
        <w:rPr>
          <w:sz w:val="22"/>
          <w:rPrChange w:id="42580" w:author="Jonah Winters" w:date="2017-09-14T22:58:00Z">
            <w:rPr/>
          </w:rPrChange>
        </w:rPr>
      </w:pPr>
      <w:r w:rsidRPr="0049459F">
        <w:rPr>
          <w:sz w:val="22"/>
          <w:rPrChange w:id="42581" w:author="Jonah Winters" w:date="2017-09-14T22:58:00Z">
            <w:rPr/>
          </w:rPrChange>
        </w:rPr>
        <w:t>Florence explained that for months confused, irrational political</w:t>
      </w:r>
    </w:p>
    <w:p w14:paraId="01A52B8E" w14:textId="77777777" w:rsidR="00160E09" w:rsidRPr="0049459F" w:rsidRDefault="007818FB" w:rsidP="00160E09">
      <w:pPr>
        <w:rPr>
          <w:sz w:val="22"/>
          <w:rPrChange w:id="42582" w:author="Jonah Winters" w:date="2017-09-14T22:58:00Z">
            <w:rPr/>
          </w:rPrChange>
        </w:rPr>
      </w:pPr>
      <w:r w:rsidRPr="0049459F">
        <w:rPr>
          <w:sz w:val="22"/>
          <w:rPrChange w:id="42583" w:author="Jonah Winters" w:date="2017-09-14T22:58:00Z">
            <w:rPr/>
          </w:rPrChange>
        </w:rPr>
        <w:t xml:space="preserve">and religious harangues had stirred up the populace and </w:t>
      </w:r>
      <w:r w:rsidR="001E78C5" w:rsidRPr="0049459F">
        <w:rPr>
          <w:sz w:val="22"/>
          <w:rPrChange w:id="42584" w:author="Jonah Winters" w:date="2017-09-14T22:58:00Z">
            <w:rPr/>
          </w:rPrChange>
        </w:rPr>
        <w:t>‘</w:t>
      </w:r>
      <w:r w:rsidRPr="0049459F">
        <w:rPr>
          <w:sz w:val="22"/>
          <w:rPrChange w:id="42585" w:author="Jonah Winters" w:date="2017-09-14T22:58:00Z">
            <w:rPr/>
          </w:rPrChange>
        </w:rPr>
        <w:t>brought</w:t>
      </w:r>
    </w:p>
    <w:p w14:paraId="3884A3F4" w14:textId="77777777" w:rsidR="00160E09" w:rsidRPr="0049459F" w:rsidRDefault="007818FB" w:rsidP="00160E09">
      <w:pPr>
        <w:rPr>
          <w:sz w:val="22"/>
          <w:rPrChange w:id="42586" w:author="Jonah Winters" w:date="2017-09-14T22:58:00Z">
            <w:rPr/>
          </w:rPrChange>
        </w:rPr>
      </w:pPr>
      <w:r w:rsidRPr="0049459F">
        <w:rPr>
          <w:sz w:val="22"/>
          <w:rPrChange w:id="42587" w:author="Jonah Winters" w:date="2017-09-14T22:58:00Z">
            <w:rPr/>
          </w:rPrChange>
        </w:rPr>
        <w:t>about the awful mess of late weeks, culminating in the death of a</w:t>
      </w:r>
    </w:p>
    <w:p w14:paraId="5392986A" w14:textId="77777777" w:rsidR="00160E09" w:rsidRPr="0049459F" w:rsidRDefault="007818FB" w:rsidP="00160E09">
      <w:pPr>
        <w:rPr>
          <w:sz w:val="22"/>
          <w:rPrChange w:id="42588" w:author="Jonah Winters" w:date="2017-09-14T22:58:00Z">
            <w:rPr/>
          </w:rPrChange>
        </w:rPr>
      </w:pPr>
      <w:r w:rsidRPr="0049459F">
        <w:rPr>
          <w:sz w:val="22"/>
          <w:rPrChange w:id="42589" w:author="Jonah Winters" w:date="2017-09-14T22:58:00Z">
            <w:rPr/>
          </w:rPrChange>
        </w:rPr>
        <w:t>friend of Persia, and a brave American</w:t>
      </w:r>
      <w:r w:rsidR="001E78C5" w:rsidRPr="0049459F">
        <w:rPr>
          <w:sz w:val="22"/>
          <w:rPrChange w:id="42590" w:author="Jonah Winters" w:date="2017-09-14T22:58:00Z">
            <w:rPr/>
          </w:rPrChange>
        </w:rPr>
        <w:t>’</w:t>
      </w:r>
      <w:r w:rsidRPr="0049459F">
        <w:rPr>
          <w:sz w:val="22"/>
          <w:rPrChange w:id="42591" w:author="Jonah Winters" w:date="2017-09-14T22:58:00Z">
            <w:rPr/>
          </w:rPrChange>
        </w:rPr>
        <w:t>.  Many in all walks of life had</w:t>
      </w:r>
    </w:p>
    <w:p w14:paraId="39EDF878" w14:textId="77777777" w:rsidR="00AD46DB" w:rsidRPr="0049459F" w:rsidRDefault="007818FB" w:rsidP="00160E09">
      <w:pPr>
        <w:rPr>
          <w:sz w:val="22"/>
          <w:rPrChange w:id="42592" w:author="Jonah Winters" w:date="2017-09-14T22:58:00Z">
            <w:rPr/>
          </w:rPrChange>
        </w:rPr>
      </w:pPr>
      <w:r w:rsidRPr="0049459F">
        <w:rPr>
          <w:sz w:val="22"/>
          <w:rPrChange w:id="42593" w:author="Jonah Winters" w:date="2017-09-14T22:58:00Z">
            <w:rPr/>
          </w:rPrChange>
        </w:rPr>
        <w:t>thus expressed themselves to her and to Khan</w:t>
      </w:r>
      <w:r w:rsidR="00AD46DB" w:rsidRPr="0049459F">
        <w:rPr>
          <w:sz w:val="22"/>
          <w:rPrChange w:id="42594" w:author="Jonah Winters" w:date="2017-09-14T22:58:00Z">
            <w:rPr/>
          </w:rPrChange>
        </w:rPr>
        <w:t>.</w:t>
      </w:r>
    </w:p>
    <w:p w14:paraId="7961E4E3" w14:textId="77777777" w:rsidR="00160E09" w:rsidRPr="0049459F" w:rsidRDefault="007818FB" w:rsidP="00160E09">
      <w:pPr>
        <w:pStyle w:val="Text"/>
        <w:rPr>
          <w:sz w:val="22"/>
          <w:rPrChange w:id="42595" w:author="Jonah Winters" w:date="2017-09-14T22:58:00Z">
            <w:rPr/>
          </w:rPrChange>
        </w:rPr>
      </w:pPr>
      <w:r w:rsidRPr="0049459F">
        <w:rPr>
          <w:sz w:val="22"/>
          <w:rPrChange w:id="42596" w:author="Jonah Winters" w:date="2017-09-14T22:58:00Z">
            <w:rPr/>
          </w:rPrChange>
        </w:rPr>
        <w:t>Khan did not see the official records but had the advantage later on</w:t>
      </w:r>
    </w:p>
    <w:p w14:paraId="3B96DBBD" w14:textId="77777777" w:rsidR="00160E09" w:rsidRPr="0049459F" w:rsidRDefault="007818FB" w:rsidP="00160E09">
      <w:pPr>
        <w:rPr>
          <w:sz w:val="22"/>
          <w:rPrChange w:id="42597" w:author="Jonah Winters" w:date="2017-09-14T22:58:00Z">
            <w:rPr/>
          </w:rPrChange>
        </w:rPr>
      </w:pPr>
      <w:r w:rsidRPr="0049459F">
        <w:rPr>
          <w:sz w:val="22"/>
          <w:rPrChange w:id="42598" w:author="Jonah Winters" w:date="2017-09-14T22:58:00Z">
            <w:rPr/>
          </w:rPrChange>
        </w:rPr>
        <w:t>of talking with Melin Seymour who was with Imbrie when the mob</w:t>
      </w:r>
    </w:p>
    <w:p w14:paraId="2578C47E" w14:textId="77777777" w:rsidR="00AD46DB" w:rsidRPr="0049459F" w:rsidRDefault="007818FB" w:rsidP="00160E09">
      <w:pPr>
        <w:rPr>
          <w:sz w:val="22"/>
          <w:rPrChange w:id="42599" w:author="Jonah Winters" w:date="2017-09-14T22:58:00Z">
            <w:rPr/>
          </w:rPrChange>
        </w:rPr>
      </w:pPr>
      <w:r w:rsidRPr="0049459F">
        <w:rPr>
          <w:sz w:val="22"/>
          <w:rPrChange w:id="42600" w:author="Jonah Winters" w:date="2017-09-14T22:58:00Z">
            <w:rPr/>
          </w:rPrChange>
        </w:rPr>
        <w:t>attacked, and had been badly mauled and nearly murdered himself</w:t>
      </w:r>
      <w:r w:rsidR="00AD46DB" w:rsidRPr="0049459F">
        <w:rPr>
          <w:sz w:val="22"/>
          <w:rPrChange w:id="42601" w:author="Jonah Winters" w:date="2017-09-14T22:58:00Z">
            <w:rPr/>
          </w:rPrChange>
        </w:rPr>
        <w:t>.</w:t>
      </w:r>
    </w:p>
    <w:p w14:paraId="2516DFA8" w14:textId="77777777" w:rsidR="00160E09" w:rsidRPr="0049459F" w:rsidRDefault="007818FB" w:rsidP="00160E09">
      <w:pPr>
        <w:pStyle w:val="Text"/>
        <w:rPr>
          <w:sz w:val="22"/>
          <w:rPrChange w:id="42602" w:author="Jonah Winters" w:date="2017-09-14T22:58:00Z">
            <w:rPr/>
          </w:rPrChange>
        </w:rPr>
      </w:pPr>
      <w:r w:rsidRPr="0049459F">
        <w:rPr>
          <w:sz w:val="22"/>
          <w:rPrChange w:id="42603" w:author="Jonah Winters" w:date="2017-09-14T22:58:00Z">
            <w:rPr/>
          </w:rPrChange>
        </w:rPr>
        <w:t>It all started with the sacred fountain.  For some days before the</w:t>
      </w:r>
    </w:p>
    <w:p w14:paraId="798EE740" w14:textId="77777777" w:rsidR="00160E09" w:rsidRPr="0049459F" w:rsidRDefault="007818FB" w:rsidP="00160E09">
      <w:pPr>
        <w:rPr>
          <w:sz w:val="22"/>
          <w:rPrChange w:id="42604" w:author="Jonah Winters" w:date="2017-09-14T22:58:00Z">
            <w:rPr/>
          </w:rPrChange>
        </w:rPr>
      </w:pPr>
      <w:r w:rsidRPr="0049459F">
        <w:rPr>
          <w:sz w:val="22"/>
          <w:rPrChange w:id="42605" w:author="Jonah Winters" w:date="2017-09-14T22:58:00Z">
            <w:rPr/>
          </w:rPrChange>
        </w:rPr>
        <w:t>tragedy, a supposedly miracle-working fountain had become the</w:t>
      </w:r>
    </w:p>
    <w:p w14:paraId="7A4A7D6E" w14:textId="77777777" w:rsidR="00160E09" w:rsidRPr="0049459F" w:rsidRDefault="007818FB" w:rsidP="00160E09">
      <w:pPr>
        <w:rPr>
          <w:sz w:val="22"/>
          <w:rPrChange w:id="42606" w:author="Jonah Winters" w:date="2017-09-14T22:58:00Z">
            <w:rPr/>
          </w:rPrChange>
        </w:rPr>
      </w:pPr>
      <w:r w:rsidRPr="0049459F">
        <w:rPr>
          <w:sz w:val="22"/>
          <w:rPrChange w:id="42607" w:author="Jonah Winters" w:date="2017-09-14T22:58:00Z">
            <w:rPr/>
          </w:rPrChange>
        </w:rPr>
        <w:t>focus of city attention, attracting hordes of the credulous, and old</w:t>
      </w:r>
    </w:p>
    <w:p w14:paraId="16BAD67B" w14:textId="77777777" w:rsidR="00160E09" w:rsidRPr="0049459F" w:rsidRDefault="007818FB" w:rsidP="00160E09">
      <w:pPr>
        <w:rPr>
          <w:sz w:val="22"/>
          <w:rPrChange w:id="42608" w:author="Jonah Winters" w:date="2017-09-14T22:58:00Z">
            <w:rPr/>
          </w:rPrChange>
        </w:rPr>
      </w:pPr>
      <w:r w:rsidRPr="0049459F">
        <w:rPr>
          <w:sz w:val="22"/>
          <w:rPrChange w:id="42609" w:author="Jonah Winters" w:date="2017-09-14T22:58:00Z">
            <w:rPr/>
          </w:rPrChange>
        </w:rPr>
        <w:t>timers wondered bleakly what was in preparation.  Manipulators of</w:t>
      </w:r>
    </w:p>
    <w:p w14:paraId="18C2E75B" w14:textId="77777777" w:rsidR="00160E09" w:rsidRPr="0049459F" w:rsidRDefault="007818FB" w:rsidP="00160E09">
      <w:pPr>
        <w:rPr>
          <w:sz w:val="22"/>
          <w:rPrChange w:id="42610" w:author="Jonah Winters" w:date="2017-09-14T22:58:00Z">
            <w:rPr/>
          </w:rPrChange>
        </w:rPr>
      </w:pPr>
      <w:r w:rsidRPr="0049459F">
        <w:rPr>
          <w:sz w:val="22"/>
          <w:rPrChange w:id="42611" w:author="Jonah Winters" w:date="2017-09-14T22:58:00Z">
            <w:rPr/>
          </w:rPrChange>
        </w:rPr>
        <w:t>the body politic have always known that religious fanaticism is a</w:t>
      </w:r>
    </w:p>
    <w:p w14:paraId="08324A28" w14:textId="77777777" w:rsidR="00160E09" w:rsidRPr="0049459F" w:rsidRDefault="007818FB" w:rsidP="00160E09">
      <w:pPr>
        <w:rPr>
          <w:sz w:val="22"/>
          <w:rPrChange w:id="42612" w:author="Jonah Winters" w:date="2017-09-14T22:58:00Z">
            <w:rPr/>
          </w:rPrChange>
        </w:rPr>
      </w:pPr>
      <w:r w:rsidRPr="0049459F">
        <w:rPr>
          <w:sz w:val="22"/>
          <w:rPrChange w:id="42613" w:author="Jonah Winters" w:date="2017-09-14T22:58:00Z">
            <w:rPr/>
          </w:rPrChange>
        </w:rPr>
        <w:t>quick way to pit groups one against the other.  As provocateurs are</w:t>
      </w:r>
    </w:p>
    <w:p w14:paraId="0C538793" w14:textId="77777777" w:rsidR="00160E09" w:rsidRPr="0049459F" w:rsidRDefault="007818FB" w:rsidP="00160E09">
      <w:pPr>
        <w:rPr>
          <w:sz w:val="22"/>
          <w:rPrChange w:id="42614" w:author="Jonah Winters" w:date="2017-09-14T22:58:00Z">
            <w:rPr/>
          </w:rPrChange>
        </w:rPr>
      </w:pPr>
      <w:r w:rsidRPr="0049459F">
        <w:rPr>
          <w:sz w:val="22"/>
          <w:rPrChange w:id="42615" w:author="Jonah Winters" w:date="2017-09-14T22:58:00Z">
            <w:rPr/>
          </w:rPrChange>
        </w:rPr>
        <w:t>aware, divide-and-rule is best attained by the skilful use of bigotry</w:t>
      </w:r>
      <w:r w:rsidR="00AD46DB" w:rsidRPr="0049459F">
        <w:rPr>
          <w:sz w:val="22"/>
          <w:rPrChange w:id="42616" w:author="Jonah Winters" w:date="2017-09-14T22:58:00Z">
            <w:rPr/>
          </w:rPrChange>
        </w:rPr>
        <w:t>.</w:t>
      </w:r>
    </w:p>
    <w:p w14:paraId="7B84B7DD" w14:textId="77777777" w:rsidR="00160E09" w:rsidRPr="0049459F" w:rsidRDefault="007818FB" w:rsidP="00160E09">
      <w:pPr>
        <w:rPr>
          <w:sz w:val="22"/>
          <w:rPrChange w:id="42617" w:author="Jonah Winters" w:date="2017-09-14T22:58:00Z">
            <w:rPr/>
          </w:rPrChange>
        </w:rPr>
      </w:pPr>
      <w:r w:rsidRPr="0049459F">
        <w:rPr>
          <w:sz w:val="22"/>
          <w:rPrChange w:id="42618" w:author="Jonah Winters" w:date="2017-09-14T22:58:00Z">
            <w:rPr/>
          </w:rPrChange>
        </w:rPr>
        <w:t xml:space="preserve">Also, as </w:t>
      </w:r>
      <w:r w:rsidR="0054598B" w:rsidRPr="0049459F">
        <w:rPr>
          <w:sz w:val="22"/>
          <w:rPrChange w:id="42619" w:author="Jonah Winters" w:date="2017-09-14T22:58:00Z">
            <w:rPr/>
          </w:rPrChange>
        </w:rPr>
        <w:t>Bahá’í</w:t>
      </w:r>
      <w:r w:rsidRPr="0049459F">
        <w:rPr>
          <w:sz w:val="22"/>
          <w:rPrChange w:id="42620" w:author="Jonah Winters" w:date="2017-09-14T22:58:00Z">
            <w:rPr/>
          </w:rPrChange>
        </w:rPr>
        <w:t>s, who live to unify society, well know, it is much</w:t>
      </w:r>
    </w:p>
    <w:p w14:paraId="2D8E9298" w14:textId="77777777" w:rsidR="00160E09" w:rsidRPr="0049459F" w:rsidRDefault="007818FB" w:rsidP="00160E09">
      <w:pPr>
        <w:rPr>
          <w:sz w:val="22"/>
          <w:rPrChange w:id="42621" w:author="Jonah Winters" w:date="2017-09-14T22:58:00Z">
            <w:rPr/>
          </w:rPrChange>
        </w:rPr>
      </w:pPr>
      <w:r w:rsidRPr="0049459F">
        <w:rPr>
          <w:sz w:val="22"/>
          <w:rPrChange w:id="42622" w:author="Jonah Winters" w:date="2017-09-14T22:58:00Z">
            <w:rPr/>
          </w:rPrChange>
        </w:rPr>
        <w:t>easier and quicker to tear down than to build, to wound than to heal,</w:t>
      </w:r>
    </w:p>
    <w:p w14:paraId="519AAE0E" w14:textId="77777777" w:rsidR="00AD46DB" w:rsidRPr="0049459F" w:rsidRDefault="007818FB" w:rsidP="00160E09">
      <w:pPr>
        <w:rPr>
          <w:sz w:val="22"/>
          <w:rPrChange w:id="42623" w:author="Jonah Winters" w:date="2017-09-14T22:58:00Z">
            <w:rPr/>
          </w:rPrChange>
        </w:rPr>
      </w:pPr>
      <w:r w:rsidRPr="0049459F">
        <w:rPr>
          <w:sz w:val="22"/>
          <w:rPrChange w:id="42624" w:author="Jonah Winters" w:date="2017-09-14T22:58:00Z">
            <w:rPr/>
          </w:rPrChange>
        </w:rPr>
        <w:t>to kindle hatred rather than to foster love</w:t>
      </w:r>
      <w:r w:rsidR="00AD46DB" w:rsidRPr="0049459F">
        <w:rPr>
          <w:sz w:val="22"/>
          <w:rPrChange w:id="42625" w:author="Jonah Winters" w:date="2017-09-14T22:58:00Z">
            <w:rPr/>
          </w:rPrChange>
        </w:rPr>
        <w:t>.</w:t>
      </w:r>
    </w:p>
    <w:p w14:paraId="36142AF3" w14:textId="77777777" w:rsidR="00160E09" w:rsidRPr="0049459F" w:rsidRDefault="007818FB" w:rsidP="00160E09">
      <w:pPr>
        <w:pStyle w:val="Text"/>
        <w:rPr>
          <w:sz w:val="22"/>
          <w:rPrChange w:id="42626" w:author="Jonah Winters" w:date="2017-09-14T22:58:00Z">
            <w:rPr/>
          </w:rPrChange>
        </w:rPr>
      </w:pPr>
      <w:r w:rsidRPr="0049459F">
        <w:rPr>
          <w:sz w:val="22"/>
          <w:rPrChange w:id="42627" w:author="Jonah Winters" w:date="2017-09-14T22:58:00Z">
            <w:rPr/>
          </w:rPrChange>
        </w:rPr>
        <w:t xml:space="preserve">In this particular case, </w:t>
      </w:r>
      <w:r w:rsidR="001E78C5" w:rsidRPr="0049459F">
        <w:rPr>
          <w:sz w:val="22"/>
          <w:rPrChange w:id="42628" w:author="Jonah Winters" w:date="2017-09-14T22:58:00Z">
            <w:rPr/>
          </w:rPrChange>
        </w:rPr>
        <w:t>‘</w:t>
      </w:r>
      <w:r w:rsidRPr="0049459F">
        <w:rPr>
          <w:sz w:val="22"/>
          <w:rPrChange w:id="42629" w:author="Jonah Winters" w:date="2017-09-14T22:58:00Z">
            <w:rPr/>
          </w:rPrChange>
        </w:rPr>
        <w:t>the interests</w:t>
      </w:r>
      <w:r w:rsidR="001E78C5" w:rsidRPr="0049459F">
        <w:rPr>
          <w:sz w:val="22"/>
          <w:rPrChange w:id="42630" w:author="Jonah Winters" w:date="2017-09-14T22:58:00Z">
            <w:rPr/>
          </w:rPrChange>
        </w:rPr>
        <w:t>’</w:t>
      </w:r>
      <w:r w:rsidRPr="0049459F">
        <w:rPr>
          <w:sz w:val="22"/>
          <w:rPrChange w:id="42631" w:author="Jonah Winters" w:date="2017-09-14T22:58:00Z">
            <w:rPr/>
          </w:rPrChange>
        </w:rPr>
        <w:t xml:space="preserve"> undoubtedly wanted the</w:t>
      </w:r>
    </w:p>
    <w:p w14:paraId="3EC07A47" w14:textId="77777777" w:rsidR="00160E09" w:rsidRPr="0049459F" w:rsidRDefault="007818FB" w:rsidP="00160E09">
      <w:pPr>
        <w:rPr>
          <w:sz w:val="22"/>
          <w:rPrChange w:id="42632" w:author="Jonah Winters" w:date="2017-09-14T22:58:00Z">
            <w:rPr/>
          </w:rPrChange>
        </w:rPr>
      </w:pPr>
      <w:r w:rsidRPr="0049459F">
        <w:rPr>
          <w:sz w:val="22"/>
          <w:rPrChange w:id="42633" w:author="Jonah Winters" w:date="2017-09-14T22:58:00Z">
            <w:rPr/>
          </w:rPrChange>
        </w:rPr>
        <w:t>United States out of the Persian picture, and as usual the best way to</w:t>
      </w:r>
    </w:p>
    <w:p w14:paraId="791FD300" w14:textId="77777777" w:rsidR="00160E09" w:rsidRPr="0049459F" w:rsidRDefault="007818FB" w:rsidP="00160E09">
      <w:pPr>
        <w:rPr>
          <w:sz w:val="22"/>
          <w:rPrChange w:id="42634" w:author="Jonah Winters" w:date="2017-09-14T22:58:00Z">
            <w:rPr/>
          </w:rPrChange>
        </w:rPr>
      </w:pPr>
      <w:r w:rsidRPr="0049459F">
        <w:rPr>
          <w:sz w:val="22"/>
          <w:rPrChange w:id="42635" w:author="Jonah Winters" w:date="2017-09-14T22:58:00Z">
            <w:rPr/>
          </w:rPrChange>
        </w:rPr>
        <w:t>frighten off American capital was a riot, started in the classic manner</w:t>
      </w:r>
    </w:p>
    <w:p w14:paraId="54EEA5B4" w14:textId="77777777" w:rsidR="00160E09" w:rsidRPr="0049459F" w:rsidRDefault="007818FB" w:rsidP="00160E09">
      <w:pPr>
        <w:rPr>
          <w:sz w:val="22"/>
          <w:rPrChange w:id="42636" w:author="Jonah Winters" w:date="2017-09-14T22:58:00Z">
            <w:rPr/>
          </w:rPrChange>
        </w:rPr>
      </w:pPr>
      <w:r w:rsidRPr="0049459F">
        <w:rPr>
          <w:sz w:val="22"/>
          <w:rPrChange w:id="42637" w:author="Jonah Winters" w:date="2017-09-14T22:58:00Z">
            <w:rPr/>
          </w:rPrChange>
        </w:rPr>
        <w:t xml:space="preserve">by whipped up </w:t>
      </w:r>
      <w:r w:rsidR="001E78C5" w:rsidRPr="0049459F">
        <w:rPr>
          <w:sz w:val="22"/>
          <w:rPrChange w:id="42638" w:author="Jonah Winters" w:date="2017-09-14T22:58:00Z">
            <w:rPr/>
          </w:rPrChange>
        </w:rPr>
        <w:t>‘</w:t>
      </w:r>
      <w:r w:rsidRPr="0049459F">
        <w:rPr>
          <w:sz w:val="22"/>
          <w:rPrChange w:id="42639" w:author="Jonah Winters" w:date="2017-09-14T22:58:00Z">
            <w:rPr/>
          </w:rPrChange>
        </w:rPr>
        <w:t>religion</w:t>
      </w:r>
      <w:r w:rsidR="001E78C5" w:rsidRPr="0049459F">
        <w:rPr>
          <w:sz w:val="22"/>
          <w:rPrChange w:id="42640" w:author="Jonah Winters" w:date="2017-09-14T22:58:00Z">
            <w:rPr/>
          </w:rPrChange>
        </w:rPr>
        <w:t>’</w:t>
      </w:r>
      <w:r w:rsidRPr="0049459F">
        <w:rPr>
          <w:sz w:val="22"/>
          <w:rPrChange w:id="42641" w:author="Jonah Winters" w:date="2017-09-14T22:58:00Z">
            <w:rPr/>
          </w:rPrChange>
        </w:rPr>
        <w:t>.  Hence, as far as anyone could tell, the</w:t>
      </w:r>
    </w:p>
    <w:p w14:paraId="6257CA39" w14:textId="77777777" w:rsidR="00AD46DB" w:rsidRPr="0049459F" w:rsidRDefault="007818FB" w:rsidP="00160E09">
      <w:pPr>
        <w:rPr>
          <w:sz w:val="22"/>
          <w:rPrChange w:id="42642" w:author="Jonah Winters" w:date="2017-09-14T22:58:00Z">
            <w:rPr/>
          </w:rPrChange>
        </w:rPr>
      </w:pPr>
      <w:r w:rsidRPr="0049459F">
        <w:rPr>
          <w:sz w:val="22"/>
          <w:rPrChange w:id="42643" w:author="Jonah Winters" w:date="2017-09-14T22:58:00Z">
            <w:rPr/>
          </w:rPrChange>
        </w:rPr>
        <w:t>miracle-working fountain, the fanatics, the chanting, the howling</w:t>
      </w:r>
      <w:r w:rsidR="00AD46DB" w:rsidRPr="0049459F">
        <w:rPr>
          <w:sz w:val="22"/>
          <w:rPrChange w:id="42644" w:author="Jonah Winters" w:date="2017-09-14T22:58:00Z">
            <w:rPr/>
          </w:rPrChange>
        </w:rPr>
        <w:t>.</w:t>
      </w:r>
    </w:p>
    <w:p w14:paraId="5CF5D2C2" w14:textId="77777777" w:rsidR="00160E09" w:rsidRPr="0049459F" w:rsidRDefault="007818FB" w:rsidP="00160E09">
      <w:pPr>
        <w:pStyle w:val="Text"/>
        <w:rPr>
          <w:sz w:val="22"/>
          <w:rPrChange w:id="42645" w:author="Jonah Winters" w:date="2017-09-14T22:58:00Z">
            <w:rPr/>
          </w:rPrChange>
        </w:rPr>
      </w:pPr>
      <w:r w:rsidRPr="0049459F">
        <w:rPr>
          <w:sz w:val="22"/>
          <w:rPrChange w:id="42646" w:author="Jonah Winters" w:date="2017-09-14T22:58:00Z">
            <w:rPr/>
          </w:rPrChange>
        </w:rPr>
        <w:t>And then, it seems, Imbrie was advised by a fellow guest at a</w:t>
      </w:r>
    </w:p>
    <w:p w14:paraId="5DA34573" w14:textId="77777777" w:rsidR="00160E09" w:rsidRPr="0049459F" w:rsidRDefault="007818FB" w:rsidP="00160E09">
      <w:pPr>
        <w:rPr>
          <w:sz w:val="22"/>
          <w:rPrChange w:id="42647" w:author="Jonah Winters" w:date="2017-09-14T22:58:00Z">
            <w:rPr/>
          </w:rPrChange>
        </w:rPr>
      </w:pPr>
      <w:r w:rsidRPr="0049459F">
        <w:rPr>
          <w:sz w:val="22"/>
          <w:rPrChange w:id="42648" w:author="Jonah Winters" w:date="2017-09-14T22:58:00Z">
            <w:rPr/>
          </w:rPrChange>
        </w:rPr>
        <w:t>luncheon to try and get a photograph of the picturesque, suddenly</w:t>
      </w:r>
    </w:p>
    <w:p w14:paraId="5BAC38F9" w14:textId="77777777" w:rsidR="00160E09" w:rsidRPr="0049459F" w:rsidRDefault="007818FB" w:rsidP="00160E09">
      <w:pPr>
        <w:rPr>
          <w:sz w:val="22"/>
          <w:rPrChange w:id="42649" w:author="Jonah Winters" w:date="2017-09-14T22:58:00Z">
            <w:rPr/>
          </w:rPrChange>
        </w:rPr>
      </w:pPr>
      <w:r w:rsidRPr="0049459F">
        <w:rPr>
          <w:sz w:val="22"/>
          <w:rPrChange w:id="42650" w:author="Jonah Winters" w:date="2017-09-14T22:58:00Z">
            <w:rPr/>
          </w:rPrChange>
        </w:rPr>
        <w:t>holy place.  This supposedly casual suggestion to a man newly</w:t>
      </w:r>
    </w:p>
    <w:p w14:paraId="79128D62" w14:textId="77777777" w:rsidR="00160E09" w:rsidRPr="0049459F" w:rsidRDefault="007818FB" w:rsidP="00160E09">
      <w:pPr>
        <w:rPr>
          <w:sz w:val="22"/>
          <w:rPrChange w:id="42651" w:author="Jonah Winters" w:date="2017-09-14T22:58:00Z">
            <w:rPr/>
          </w:rPrChange>
        </w:rPr>
      </w:pPr>
      <w:r w:rsidRPr="0049459F">
        <w:rPr>
          <w:sz w:val="22"/>
          <w:rPrChange w:id="42652" w:author="Jonah Winters" w:date="2017-09-14T22:58:00Z">
            <w:rPr/>
          </w:rPrChange>
        </w:rPr>
        <w:t>arrived in an unfamiliar environment seemed like a good idea to</w:t>
      </w:r>
    </w:p>
    <w:p w14:paraId="57C6DC24" w14:textId="77777777" w:rsidR="00160E09" w:rsidRPr="0049459F" w:rsidRDefault="007818FB" w:rsidP="00160E09">
      <w:pPr>
        <w:rPr>
          <w:sz w:val="22"/>
          <w:rPrChange w:id="42653" w:author="Jonah Winters" w:date="2017-09-14T22:58:00Z">
            <w:rPr/>
          </w:rPrChange>
        </w:rPr>
      </w:pPr>
      <w:r w:rsidRPr="0049459F">
        <w:rPr>
          <w:sz w:val="22"/>
          <w:rPrChange w:id="42654" w:author="Jonah Winters" w:date="2017-09-14T22:58:00Z">
            <w:rPr/>
          </w:rPrChange>
        </w:rPr>
        <w:t>Imbrie.  He and Seymour strolled out to the fountain, and he aimed</w:t>
      </w:r>
    </w:p>
    <w:p w14:paraId="02F82E85" w14:textId="77777777" w:rsidR="00160E09" w:rsidRPr="0049459F" w:rsidRDefault="007818FB" w:rsidP="00160E09">
      <w:pPr>
        <w:rPr>
          <w:sz w:val="22"/>
          <w:rPrChange w:id="42655" w:author="Jonah Winters" w:date="2017-09-14T22:58:00Z">
            <w:rPr/>
          </w:rPrChange>
        </w:rPr>
      </w:pPr>
      <w:r w:rsidRPr="0049459F">
        <w:rPr>
          <w:sz w:val="22"/>
          <w:rPrChange w:id="42656" w:author="Jonah Winters" w:date="2017-09-14T22:58:00Z">
            <w:rPr/>
          </w:rPrChange>
        </w:rPr>
        <w:t>his camera at the scene.  What the chanters and howlers saw was an</w:t>
      </w:r>
    </w:p>
    <w:p w14:paraId="061D44D7" w14:textId="77777777" w:rsidR="00160E09" w:rsidRPr="0049459F" w:rsidRDefault="007818FB" w:rsidP="00160E09">
      <w:pPr>
        <w:rPr>
          <w:sz w:val="22"/>
          <w:rPrChange w:id="42657" w:author="Jonah Winters" w:date="2017-09-14T22:58:00Z">
            <w:rPr/>
          </w:rPrChange>
        </w:rPr>
      </w:pPr>
      <w:r w:rsidRPr="0049459F">
        <w:rPr>
          <w:sz w:val="22"/>
          <w:rPrChange w:id="42658" w:author="Jonah Winters" w:date="2017-09-14T22:58:00Z">
            <w:rPr/>
          </w:rPrChange>
        </w:rPr>
        <w:t>unclean non-Shiah-Muslim, smiling pleasantly no doubt, with his</w:t>
      </w:r>
    </w:p>
    <w:p w14:paraId="2BE69924" w14:textId="77777777" w:rsidR="00AD46DB" w:rsidRPr="0049459F" w:rsidRDefault="007818FB" w:rsidP="00160E09">
      <w:pPr>
        <w:rPr>
          <w:sz w:val="22"/>
          <w:rPrChange w:id="42659" w:author="Jonah Winters" w:date="2017-09-14T22:58:00Z">
            <w:rPr/>
          </w:rPrChange>
        </w:rPr>
      </w:pPr>
      <w:r w:rsidRPr="0049459F">
        <w:rPr>
          <w:sz w:val="22"/>
          <w:rPrChange w:id="42660" w:author="Jonah Winters" w:date="2017-09-14T22:58:00Z">
            <w:rPr/>
          </w:rPrChange>
        </w:rPr>
        <w:t>camera turned toward them and their fountain.  This ended his life</w:t>
      </w:r>
      <w:r w:rsidR="00AD46DB" w:rsidRPr="0049459F">
        <w:rPr>
          <w:sz w:val="22"/>
          <w:rPrChange w:id="42661" w:author="Jonah Winters" w:date="2017-09-14T22:58:00Z">
            <w:rPr/>
          </w:rPrChange>
        </w:rPr>
        <w:t>.</w:t>
      </w:r>
    </w:p>
    <w:p w14:paraId="488DCAEB" w14:textId="77777777" w:rsidR="00160E09" w:rsidRPr="0049459F" w:rsidRDefault="007818FB" w:rsidP="00160E09">
      <w:pPr>
        <w:pStyle w:val="Text"/>
        <w:rPr>
          <w:sz w:val="22"/>
          <w:rPrChange w:id="42662" w:author="Jonah Winters" w:date="2017-09-14T22:58:00Z">
            <w:rPr/>
          </w:rPrChange>
        </w:rPr>
      </w:pPr>
      <w:r w:rsidRPr="0049459F">
        <w:rPr>
          <w:sz w:val="22"/>
          <w:rPrChange w:id="42663" w:author="Jonah Winters" w:date="2017-09-14T22:58:00Z">
            <w:rPr/>
          </w:rPrChange>
        </w:rPr>
        <w:t>Somehow, both Seymour and Imbrie were snatched from the mob</w:t>
      </w:r>
    </w:p>
    <w:p w14:paraId="02AE6397" w14:textId="77777777" w:rsidR="00160E09" w:rsidRPr="0049459F" w:rsidRDefault="007818FB" w:rsidP="00160E09">
      <w:pPr>
        <w:rPr>
          <w:sz w:val="22"/>
          <w:rPrChange w:id="42664" w:author="Jonah Winters" w:date="2017-09-14T22:58:00Z">
            <w:rPr/>
          </w:rPrChange>
        </w:rPr>
      </w:pPr>
      <w:r w:rsidRPr="0049459F">
        <w:rPr>
          <w:sz w:val="22"/>
          <w:rPrChange w:id="42665" w:author="Jonah Winters" w:date="2017-09-14T22:58:00Z">
            <w:rPr/>
          </w:rPrChange>
        </w:rPr>
        <w:t>and gotten to a hospital.  The Vice-Consul</w:t>
      </w:r>
      <w:r w:rsidR="001E78C5" w:rsidRPr="0049459F">
        <w:rPr>
          <w:sz w:val="22"/>
          <w:rPrChange w:id="42666" w:author="Jonah Winters" w:date="2017-09-14T22:58:00Z">
            <w:rPr/>
          </w:rPrChange>
        </w:rPr>
        <w:t>’</w:t>
      </w:r>
      <w:r w:rsidRPr="0049459F">
        <w:rPr>
          <w:sz w:val="22"/>
          <w:rPrChange w:id="42667" w:author="Jonah Winters" w:date="2017-09-14T22:58:00Z">
            <w:rPr/>
          </w:rPrChange>
        </w:rPr>
        <w:t>s pregnant wife was</w:t>
      </w:r>
    </w:p>
    <w:p w14:paraId="772F5B4A" w14:textId="77777777" w:rsidR="00160E09" w:rsidRPr="0049459F" w:rsidRDefault="007818FB" w:rsidP="00160E09">
      <w:pPr>
        <w:rPr>
          <w:sz w:val="22"/>
          <w:rPrChange w:id="42668" w:author="Jonah Winters" w:date="2017-09-14T22:58:00Z">
            <w:rPr/>
          </w:rPrChange>
        </w:rPr>
      </w:pPr>
      <w:r w:rsidRPr="0049459F">
        <w:rPr>
          <w:sz w:val="22"/>
          <w:rPrChange w:id="42669" w:author="Jonah Winters" w:date="2017-09-14T22:58:00Z">
            <w:rPr/>
          </w:rPrChange>
        </w:rPr>
        <w:t>brought to him.  When she saw the condition he was in she had to</w:t>
      </w:r>
    </w:p>
    <w:p w14:paraId="6ECE1201" w14:textId="77777777" w:rsidR="00160E09" w:rsidRPr="0049459F" w:rsidRDefault="007818FB" w:rsidP="00160E09">
      <w:pPr>
        <w:rPr>
          <w:sz w:val="22"/>
          <w:rPrChange w:id="42670" w:author="Jonah Winters" w:date="2017-09-14T22:58:00Z">
            <w:rPr/>
          </w:rPrChange>
        </w:rPr>
      </w:pPr>
      <w:r w:rsidRPr="0049459F">
        <w:rPr>
          <w:sz w:val="22"/>
          <w:rPrChange w:id="42671" w:author="Jonah Winters" w:date="2017-09-14T22:58:00Z">
            <w:rPr/>
          </w:rPrChange>
        </w:rPr>
        <w:t>leave, for she lost the baby she was carrying.  Meanwhile, the mob</w:t>
      </w:r>
    </w:p>
    <w:p w14:paraId="7295A553" w14:textId="77777777" w:rsidR="00AD46DB" w:rsidRPr="0049459F" w:rsidRDefault="007818FB" w:rsidP="00160E09">
      <w:pPr>
        <w:rPr>
          <w:sz w:val="22"/>
          <w:rPrChange w:id="42672" w:author="Jonah Winters" w:date="2017-09-14T22:58:00Z">
            <w:rPr/>
          </w:rPrChange>
        </w:rPr>
      </w:pPr>
      <w:r w:rsidRPr="0049459F">
        <w:rPr>
          <w:sz w:val="22"/>
          <w:rPrChange w:id="42673" w:author="Jonah Winters" w:date="2017-09-14T22:58:00Z">
            <w:rPr/>
          </w:rPrChange>
        </w:rPr>
        <w:t>burst through the doors from the street and killed him in his bed</w:t>
      </w:r>
      <w:r w:rsidR="00AD46DB" w:rsidRPr="0049459F">
        <w:rPr>
          <w:sz w:val="22"/>
          <w:rPrChange w:id="42674" w:author="Jonah Winters" w:date="2017-09-14T22:58:00Z">
            <w:rPr/>
          </w:rPrChange>
        </w:rPr>
        <w:t>.</w:t>
      </w:r>
    </w:p>
    <w:p w14:paraId="71F44FD2" w14:textId="77777777" w:rsidR="00160E09" w:rsidRPr="0049459F" w:rsidRDefault="00160E09" w:rsidP="0094707F">
      <w:pPr>
        <w:rPr>
          <w:sz w:val="22"/>
          <w:rPrChange w:id="42675" w:author="Jonah Winters" w:date="2017-09-14T22:58:00Z">
            <w:rPr/>
          </w:rPrChange>
        </w:rPr>
      </w:pPr>
    </w:p>
    <w:p w14:paraId="44A71011" w14:textId="77777777" w:rsidR="00160E09" w:rsidRPr="0049459F" w:rsidRDefault="007818FB" w:rsidP="009D5BBC">
      <w:pPr>
        <w:pStyle w:val="Text"/>
        <w:rPr>
          <w:sz w:val="22"/>
          <w:rPrChange w:id="42676" w:author="Jonah Winters" w:date="2017-09-14T22:58:00Z">
            <w:rPr/>
          </w:rPrChange>
        </w:rPr>
      </w:pPr>
      <w:r w:rsidRPr="0049459F">
        <w:rPr>
          <w:sz w:val="22"/>
          <w:rPrChange w:id="42677" w:author="Jonah Winters" w:date="2017-09-14T22:58:00Z">
            <w:rPr/>
          </w:rPrChange>
        </w:rPr>
        <w:t>Mu</w:t>
      </w:r>
      <w:r w:rsidR="00160E09" w:rsidRPr="0049459F">
        <w:rPr>
          <w:sz w:val="22"/>
          <w:rPrChange w:id="42678" w:author="Jonah Winters" w:date="2017-09-14T22:58:00Z">
            <w:rPr/>
          </w:rPrChange>
        </w:rPr>
        <w:t>ḥ</w:t>
      </w:r>
      <w:r w:rsidRPr="0049459F">
        <w:rPr>
          <w:sz w:val="22"/>
          <w:rPrChange w:id="42679" w:author="Jonah Winters" w:date="2017-09-14T22:58:00Z">
            <w:rPr/>
          </w:rPrChange>
        </w:rPr>
        <w:t xml:space="preserve">arram, first of the mourning months for </w:t>
      </w:r>
      <w:r w:rsidR="00160E09" w:rsidRPr="0049459F">
        <w:rPr>
          <w:sz w:val="22"/>
          <w:rPrChange w:id="42680" w:author="Jonah Winters" w:date="2017-09-14T22:58:00Z">
            <w:rPr/>
          </w:rPrChange>
        </w:rPr>
        <w:t>Ḥ</w:t>
      </w:r>
      <w:r w:rsidRPr="0049459F">
        <w:rPr>
          <w:sz w:val="22"/>
          <w:rPrChange w:id="42681" w:author="Jonah Winters" w:date="2017-09-14T22:58:00Z">
            <w:rPr/>
          </w:rPrChange>
        </w:rPr>
        <w:t xml:space="preserve">asan and </w:t>
      </w:r>
      <w:r w:rsidR="00160E09" w:rsidRPr="0049459F">
        <w:rPr>
          <w:sz w:val="22"/>
          <w:rPrChange w:id="42682" w:author="Jonah Winters" w:date="2017-09-14T22:58:00Z">
            <w:rPr/>
          </w:rPrChange>
        </w:rPr>
        <w:t>Ḥ</w:t>
      </w:r>
      <w:r w:rsidRPr="0049459F">
        <w:rPr>
          <w:sz w:val="22"/>
          <w:rPrChange w:id="42683" w:author="Jonah Winters" w:date="2017-09-14T22:58:00Z">
            <w:rPr/>
          </w:rPrChange>
        </w:rPr>
        <w:t>usayn,</w:t>
      </w:r>
    </w:p>
    <w:p w14:paraId="582041DA" w14:textId="77777777" w:rsidR="00160E09" w:rsidRPr="0049459F" w:rsidRDefault="00160E09">
      <w:pPr>
        <w:widowControl/>
        <w:kinsoku/>
        <w:overflowPunct/>
        <w:textAlignment w:val="auto"/>
        <w:rPr>
          <w:sz w:val="22"/>
          <w:rPrChange w:id="42684" w:author="Jonah Winters" w:date="2017-09-14T22:58:00Z">
            <w:rPr/>
          </w:rPrChange>
        </w:rPr>
      </w:pPr>
      <w:r w:rsidRPr="0049459F">
        <w:rPr>
          <w:sz w:val="22"/>
          <w:rPrChange w:id="42685" w:author="Jonah Winters" w:date="2017-09-14T22:58:00Z">
            <w:rPr/>
          </w:rPrChange>
        </w:rPr>
        <w:br w:type="page"/>
      </w:r>
    </w:p>
    <w:p w14:paraId="688B34B0" w14:textId="77777777" w:rsidR="00160E09" w:rsidRPr="0049459F" w:rsidRDefault="007818FB" w:rsidP="00160E09">
      <w:pPr>
        <w:rPr>
          <w:sz w:val="22"/>
          <w:rPrChange w:id="42686" w:author="Jonah Winters" w:date="2017-09-14T22:58:00Z">
            <w:rPr/>
          </w:rPrChange>
        </w:rPr>
      </w:pPr>
      <w:r w:rsidRPr="0049459F">
        <w:rPr>
          <w:sz w:val="22"/>
          <w:rPrChange w:id="42687" w:author="Jonah Winters" w:date="2017-09-14T22:58:00Z">
            <w:rPr/>
          </w:rPrChange>
        </w:rPr>
        <w:t xml:space="preserve">was then on its perilous way.  Since </w:t>
      </w:r>
      <w:r w:rsidR="001E78C5" w:rsidRPr="0049459F">
        <w:rPr>
          <w:sz w:val="22"/>
          <w:rPrChange w:id="42688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2689" w:author="Jonah Winters" w:date="2017-09-14T22:58:00Z">
            <w:rPr/>
          </w:rPrChange>
        </w:rPr>
        <w:t>s departure from</w:t>
      </w:r>
    </w:p>
    <w:p w14:paraId="3F7144BD" w14:textId="77777777" w:rsidR="00160E09" w:rsidRPr="0049459F" w:rsidRDefault="007818FB" w:rsidP="00160E09">
      <w:pPr>
        <w:rPr>
          <w:sz w:val="22"/>
          <w:rPrChange w:id="42690" w:author="Jonah Winters" w:date="2017-09-14T22:58:00Z">
            <w:rPr/>
          </w:rPrChange>
        </w:rPr>
      </w:pPr>
      <w:r w:rsidRPr="0049459F">
        <w:rPr>
          <w:sz w:val="22"/>
          <w:rPrChange w:id="42691" w:author="Jonah Winters" w:date="2017-09-14T22:58:00Z">
            <w:rPr/>
          </w:rPrChange>
        </w:rPr>
        <w:t xml:space="preserve">the world, a general intensification of hostility towards the </w:t>
      </w:r>
      <w:r w:rsidR="0054598B" w:rsidRPr="0049459F">
        <w:rPr>
          <w:sz w:val="22"/>
          <w:rPrChange w:id="42692" w:author="Jonah Winters" w:date="2017-09-14T22:58:00Z">
            <w:rPr/>
          </w:rPrChange>
        </w:rPr>
        <w:t>Bahá’í</w:t>
      </w:r>
      <w:r w:rsidRPr="0049459F">
        <w:rPr>
          <w:sz w:val="22"/>
          <w:rPrChange w:id="42693" w:author="Jonah Winters" w:date="2017-09-14T22:58:00Z">
            <w:rPr/>
          </w:rPrChange>
        </w:rPr>
        <w:t>s</w:t>
      </w:r>
    </w:p>
    <w:p w14:paraId="7766E9B6" w14:textId="77777777" w:rsidR="00160E09" w:rsidRPr="0049459F" w:rsidRDefault="007818FB" w:rsidP="00160E09">
      <w:pPr>
        <w:rPr>
          <w:sz w:val="22"/>
          <w:rPrChange w:id="42694" w:author="Jonah Winters" w:date="2017-09-14T22:58:00Z">
            <w:rPr/>
          </w:rPrChange>
        </w:rPr>
      </w:pPr>
      <w:r w:rsidRPr="0049459F">
        <w:rPr>
          <w:sz w:val="22"/>
          <w:rPrChange w:id="42695" w:author="Jonah Winters" w:date="2017-09-14T22:58:00Z">
            <w:rPr/>
          </w:rPrChange>
        </w:rPr>
        <w:t>had been noted and there were street demonstrations against them in</w:t>
      </w:r>
    </w:p>
    <w:p w14:paraId="4220F044" w14:textId="77777777" w:rsidR="00160E09" w:rsidRPr="0049459F" w:rsidRDefault="007818FB" w:rsidP="00160E09">
      <w:pPr>
        <w:rPr>
          <w:sz w:val="22"/>
          <w:rPrChange w:id="42696" w:author="Jonah Winters" w:date="2017-09-14T22:58:00Z">
            <w:rPr/>
          </w:rPrChange>
        </w:rPr>
      </w:pPr>
      <w:r w:rsidRPr="0049459F">
        <w:rPr>
          <w:sz w:val="22"/>
          <w:rPrChange w:id="42697" w:author="Jonah Winters" w:date="2017-09-14T22:58:00Z">
            <w:rPr/>
          </w:rPrChange>
        </w:rPr>
        <w:t>many places</w:t>
      </w:r>
      <w:r w:rsidR="00160E09" w:rsidRPr="0049459F">
        <w:rPr>
          <w:sz w:val="22"/>
          <w:rPrChange w:id="42698" w:author="Jonah Winters" w:date="2017-09-14T22:58:00Z">
            <w:rPr/>
          </w:rPrChange>
        </w:rPr>
        <w:t xml:space="preserve">. </w:t>
      </w:r>
      <w:r w:rsidRPr="0049459F">
        <w:rPr>
          <w:sz w:val="22"/>
          <w:rPrChange w:id="42699" w:author="Jonah Winters" w:date="2017-09-14T22:58:00Z">
            <w:rPr/>
          </w:rPrChange>
        </w:rPr>
        <w:t xml:space="preserve"> The Master</w:t>
      </w:r>
      <w:r w:rsidR="001E78C5" w:rsidRPr="0049459F">
        <w:rPr>
          <w:sz w:val="22"/>
          <w:rPrChange w:id="42700" w:author="Jonah Winters" w:date="2017-09-14T22:58:00Z">
            <w:rPr/>
          </w:rPrChange>
        </w:rPr>
        <w:t>’</w:t>
      </w:r>
      <w:r w:rsidRPr="0049459F">
        <w:rPr>
          <w:sz w:val="22"/>
          <w:rPrChange w:id="42701" w:author="Jonah Winters" w:date="2017-09-14T22:58:00Z">
            <w:rPr/>
          </w:rPrChange>
        </w:rPr>
        <w:t>s name was cursed in the streets of Tehran</w:t>
      </w:r>
    </w:p>
    <w:p w14:paraId="04AE3201" w14:textId="77777777" w:rsidR="00160E09" w:rsidRPr="0049459F" w:rsidRDefault="007818FB" w:rsidP="00160E09">
      <w:pPr>
        <w:rPr>
          <w:sz w:val="22"/>
          <w:rPrChange w:id="42702" w:author="Jonah Winters" w:date="2017-09-14T22:58:00Z">
            <w:rPr/>
          </w:rPrChange>
        </w:rPr>
      </w:pPr>
      <w:r w:rsidRPr="0049459F">
        <w:rPr>
          <w:sz w:val="22"/>
          <w:rPrChange w:id="42703" w:author="Jonah Winters" w:date="2017-09-14T22:58:00Z">
            <w:rPr/>
          </w:rPrChange>
        </w:rPr>
        <w:t>and it was said that a mob had burned Him in effigy.  For these</w:t>
      </w:r>
    </w:p>
    <w:p w14:paraId="29C106EA" w14:textId="77777777" w:rsidR="001174BF" w:rsidRPr="0049459F" w:rsidRDefault="007818FB" w:rsidP="001174BF">
      <w:pPr>
        <w:rPr>
          <w:sz w:val="22"/>
          <w:rPrChange w:id="42704" w:author="Jonah Winters" w:date="2017-09-14T22:58:00Z">
            <w:rPr/>
          </w:rPrChange>
        </w:rPr>
      </w:pPr>
      <w:r w:rsidRPr="0049459F">
        <w:rPr>
          <w:sz w:val="22"/>
          <w:rPrChange w:id="42705" w:author="Jonah Winters" w:date="2017-09-14T22:58:00Z">
            <w:rPr/>
          </w:rPrChange>
        </w:rPr>
        <w:t xml:space="preserve">reasons the </w:t>
      </w:r>
      <w:r w:rsidR="0054598B" w:rsidRPr="0049459F">
        <w:rPr>
          <w:sz w:val="22"/>
          <w:rPrChange w:id="42706" w:author="Jonah Winters" w:date="2017-09-14T22:58:00Z">
            <w:rPr/>
          </w:rPrChange>
        </w:rPr>
        <w:t>Bahá’í</w:t>
      </w:r>
      <w:r w:rsidRPr="0049459F">
        <w:rPr>
          <w:sz w:val="22"/>
          <w:rPrChange w:id="42707" w:author="Jonah Winters" w:date="2017-09-14T22:58:00Z">
            <w:rPr/>
          </w:rPrChange>
        </w:rPr>
        <w:t>s of Persia believed that Imbrie</w:t>
      </w:r>
      <w:r w:rsidR="001E78C5" w:rsidRPr="0049459F">
        <w:rPr>
          <w:sz w:val="22"/>
          <w:rPrChange w:id="42708" w:author="Jonah Winters" w:date="2017-09-14T22:58:00Z">
            <w:rPr/>
          </w:rPrChange>
        </w:rPr>
        <w:t>’</w:t>
      </w:r>
      <w:r w:rsidRPr="0049459F">
        <w:rPr>
          <w:sz w:val="22"/>
          <w:rPrChange w:id="42709" w:author="Jonah Winters" w:date="2017-09-14T22:58:00Z">
            <w:rPr/>
          </w:rPrChange>
        </w:rPr>
        <w:t>s death must, in</w:t>
      </w:r>
    </w:p>
    <w:p w14:paraId="6D32FB79" w14:textId="77777777" w:rsidR="001174BF" w:rsidRPr="0049459F" w:rsidRDefault="007818FB" w:rsidP="001174BF">
      <w:pPr>
        <w:rPr>
          <w:sz w:val="22"/>
          <w:rPrChange w:id="42710" w:author="Jonah Winters" w:date="2017-09-14T22:58:00Z">
            <w:rPr/>
          </w:rPrChange>
        </w:rPr>
      </w:pPr>
      <w:r w:rsidRPr="0049459F">
        <w:rPr>
          <w:sz w:val="22"/>
          <w:rPrChange w:id="42711" w:author="Jonah Winters" w:date="2017-09-14T22:58:00Z">
            <w:rPr/>
          </w:rPrChange>
        </w:rPr>
        <w:t>one sense, have been a ransom, a spiritual blood-sacrifice, for</w:t>
      </w:r>
    </w:p>
    <w:p w14:paraId="57E64133" w14:textId="77777777" w:rsidR="001174BF" w:rsidRPr="0049459F" w:rsidRDefault="007818FB" w:rsidP="001174BF">
      <w:pPr>
        <w:rPr>
          <w:sz w:val="22"/>
          <w:rPrChange w:id="42712" w:author="Jonah Winters" w:date="2017-09-14T22:58:00Z">
            <w:rPr/>
          </w:rPrChange>
        </w:rPr>
      </w:pPr>
      <w:r w:rsidRPr="0049459F">
        <w:rPr>
          <w:sz w:val="22"/>
          <w:rPrChange w:id="42713" w:author="Jonah Winters" w:date="2017-09-14T22:58:00Z">
            <w:rPr/>
          </w:rPrChange>
        </w:rPr>
        <w:t>thousands of men, women and children whose names, the friends</w:t>
      </w:r>
    </w:p>
    <w:p w14:paraId="37601F43" w14:textId="77777777" w:rsidR="001174BF" w:rsidRPr="0049459F" w:rsidRDefault="007818FB" w:rsidP="001174BF">
      <w:pPr>
        <w:rPr>
          <w:sz w:val="22"/>
          <w:rPrChange w:id="42714" w:author="Jonah Winters" w:date="2017-09-14T22:58:00Z">
            <w:rPr/>
          </w:rPrChange>
        </w:rPr>
      </w:pPr>
      <w:r w:rsidRPr="0049459F">
        <w:rPr>
          <w:sz w:val="22"/>
          <w:rPrChange w:id="42715" w:author="Jonah Winters" w:date="2017-09-14T22:58:00Z">
            <w:rPr/>
          </w:rPrChange>
        </w:rPr>
        <w:t>said, were all written down for slaughter on the tenth of Mu</w:t>
      </w:r>
      <w:r w:rsidR="001174BF" w:rsidRPr="0049459F">
        <w:rPr>
          <w:sz w:val="22"/>
          <w:rPrChange w:id="42716" w:author="Jonah Winters" w:date="2017-09-14T22:58:00Z">
            <w:rPr/>
          </w:rPrChange>
        </w:rPr>
        <w:t>ḥ</w:t>
      </w:r>
      <w:r w:rsidRPr="0049459F">
        <w:rPr>
          <w:sz w:val="22"/>
          <w:rPrChange w:id="42717" w:author="Jonah Winters" w:date="2017-09-14T22:58:00Z">
            <w:rPr/>
          </w:rPrChange>
        </w:rPr>
        <w:t>arram</w:t>
      </w:r>
      <w:r w:rsidR="00AD46DB" w:rsidRPr="0049459F">
        <w:rPr>
          <w:sz w:val="22"/>
          <w:rPrChange w:id="42718" w:author="Jonah Winters" w:date="2017-09-14T22:58:00Z">
            <w:rPr/>
          </w:rPrChange>
        </w:rPr>
        <w:t>.</w:t>
      </w:r>
    </w:p>
    <w:p w14:paraId="7D9C3018" w14:textId="77777777" w:rsidR="001174BF" w:rsidRPr="0049459F" w:rsidRDefault="007818FB" w:rsidP="001174BF">
      <w:pPr>
        <w:rPr>
          <w:sz w:val="22"/>
          <w:rPrChange w:id="42719" w:author="Jonah Winters" w:date="2017-09-14T22:58:00Z">
            <w:rPr/>
          </w:rPrChange>
        </w:rPr>
      </w:pPr>
      <w:r w:rsidRPr="0049459F">
        <w:rPr>
          <w:sz w:val="22"/>
          <w:rPrChange w:id="42720" w:author="Jonah Winters" w:date="2017-09-14T22:58:00Z">
            <w:rPr/>
          </w:rPrChange>
        </w:rPr>
        <w:t xml:space="preserve">This year that anniversary of </w:t>
      </w:r>
      <w:r w:rsidR="001174BF" w:rsidRPr="0049459F">
        <w:rPr>
          <w:sz w:val="22"/>
          <w:rPrChange w:id="42721" w:author="Jonah Winters" w:date="2017-09-14T22:58:00Z">
            <w:rPr/>
          </w:rPrChange>
        </w:rPr>
        <w:t>Ḥ</w:t>
      </w:r>
      <w:r w:rsidRPr="0049459F">
        <w:rPr>
          <w:sz w:val="22"/>
          <w:rPrChange w:id="42722" w:author="Jonah Winters" w:date="2017-09-14T22:58:00Z">
            <w:rPr/>
          </w:rPrChange>
        </w:rPr>
        <w:t>usayn</w:t>
      </w:r>
      <w:r w:rsidR="001E78C5" w:rsidRPr="0049459F">
        <w:rPr>
          <w:sz w:val="22"/>
          <w:rPrChange w:id="42723" w:author="Jonah Winters" w:date="2017-09-14T22:58:00Z">
            <w:rPr/>
          </w:rPrChange>
        </w:rPr>
        <w:t>’</w:t>
      </w:r>
      <w:r w:rsidRPr="0049459F">
        <w:rPr>
          <w:sz w:val="22"/>
          <w:rPrChange w:id="42724" w:author="Jonah Winters" w:date="2017-09-14T22:58:00Z">
            <w:rPr/>
          </w:rPrChange>
        </w:rPr>
        <w:t>s martyrdom was expected to</w:t>
      </w:r>
    </w:p>
    <w:p w14:paraId="6BEDF1FE" w14:textId="77777777" w:rsidR="001174BF" w:rsidRPr="0049459F" w:rsidRDefault="007818FB" w:rsidP="001174BF">
      <w:pPr>
        <w:rPr>
          <w:sz w:val="22"/>
          <w:rPrChange w:id="42725" w:author="Jonah Winters" w:date="2017-09-14T22:58:00Z">
            <w:rPr/>
          </w:rPrChange>
        </w:rPr>
      </w:pPr>
      <w:r w:rsidRPr="0049459F">
        <w:rPr>
          <w:sz w:val="22"/>
          <w:rPrChange w:id="42726" w:author="Jonah Winters" w:date="2017-09-14T22:58:00Z">
            <w:rPr/>
          </w:rPrChange>
        </w:rPr>
        <w:t>be an intense and terrible day, but when Major Imbrie was assas</w:t>
      </w:r>
      <w:r w:rsidR="001174BF" w:rsidRPr="0049459F">
        <w:rPr>
          <w:sz w:val="22"/>
          <w:rPrChange w:id="42727" w:author="Jonah Winters" w:date="2017-09-14T22:58:00Z">
            <w:rPr/>
          </w:rPrChange>
        </w:rPr>
        <w:t>-</w:t>
      </w:r>
    </w:p>
    <w:p w14:paraId="22697F0F" w14:textId="77777777" w:rsidR="001174BF" w:rsidRPr="0049459F" w:rsidRDefault="007818FB" w:rsidP="001174BF">
      <w:pPr>
        <w:rPr>
          <w:sz w:val="22"/>
          <w:rPrChange w:id="42728" w:author="Jonah Winters" w:date="2017-09-14T22:58:00Z">
            <w:rPr/>
          </w:rPrChange>
        </w:rPr>
      </w:pPr>
      <w:r w:rsidRPr="0049459F">
        <w:rPr>
          <w:sz w:val="22"/>
          <w:rPrChange w:id="42729" w:author="Jonah Winters" w:date="2017-09-14T22:58:00Z">
            <w:rPr/>
          </w:rPrChange>
        </w:rPr>
        <w:t>sinated</w:t>
      </w:r>
      <w:r w:rsidR="00AD46DB" w:rsidRPr="0049459F">
        <w:rPr>
          <w:sz w:val="22"/>
          <w:rPrChange w:id="4273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2731" w:author="Jonah Winters" w:date="2017-09-14T22:58:00Z">
            <w:rPr/>
          </w:rPrChange>
        </w:rPr>
        <w:t xml:space="preserve">the city instantly went under martial law, and the </w:t>
      </w:r>
      <w:r w:rsidR="0054598B" w:rsidRPr="0049459F">
        <w:rPr>
          <w:sz w:val="22"/>
          <w:rPrChange w:id="42732" w:author="Jonah Winters" w:date="2017-09-14T22:58:00Z">
            <w:rPr/>
          </w:rPrChange>
        </w:rPr>
        <w:t>Bahá’í</w:t>
      </w:r>
      <w:r w:rsidRPr="0049459F">
        <w:rPr>
          <w:sz w:val="22"/>
          <w:rPrChange w:id="42733" w:author="Jonah Winters" w:date="2017-09-14T22:58:00Z">
            <w:rPr/>
          </w:rPrChange>
        </w:rPr>
        <w:t>s</w:t>
      </w:r>
    </w:p>
    <w:p w14:paraId="443C1793" w14:textId="77777777" w:rsidR="00AD46DB" w:rsidRPr="0049459F" w:rsidRDefault="007818FB" w:rsidP="001174BF">
      <w:pPr>
        <w:rPr>
          <w:sz w:val="22"/>
          <w:rPrChange w:id="42734" w:author="Jonah Winters" w:date="2017-09-14T22:58:00Z">
            <w:rPr/>
          </w:rPrChange>
        </w:rPr>
      </w:pPr>
      <w:r w:rsidRPr="0049459F">
        <w:rPr>
          <w:sz w:val="22"/>
          <w:rPrChange w:id="42735" w:author="Jonah Winters" w:date="2017-09-14T22:58:00Z">
            <w:rPr/>
          </w:rPrChange>
        </w:rPr>
        <w:t>were saved</w:t>
      </w:r>
      <w:r w:rsidR="00AD46DB" w:rsidRPr="0049459F">
        <w:rPr>
          <w:sz w:val="22"/>
          <w:rPrChange w:id="42736" w:author="Jonah Winters" w:date="2017-09-14T22:58:00Z">
            <w:rPr/>
          </w:rPrChange>
        </w:rPr>
        <w:t>.</w:t>
      </w:r>
    </w:p>
    <w:p w14:paraId="506133EC" w14:textId="77777777" w:rsidR="001174BF" w:rsidRPr="0049459F" w:rsidRDefault="007818FB" w:rsidP="001174BF">
      <w:pPr>
        <w:pStyle w:val="Text"/>
        <w:rPr>
          <w:sz w:val="22"/>
          <w:rPrChange w:id="42737" w:author="Jonah Winters" w:date="2017-09-14T22:58:00Z">
            <w:rPr/>
          </w:rPrChange>
        </w:rPr>
      </w:pPr>
      <w:r w:rsidRPr="0049459F">
        <w:rPr>
          <w:sz w:val="22"/>
          <w:rPrChange w:id="42738" w:author="Jonah Winters" w:date="2017-09-14T22:58:00Z">
            <w:rPr/>
          </w:rPrChange>
        </w:rPr>
        <w:t>By then, Dr Genevieve Coy had already left Tehran, and Florence</w:t>
      </w:r>
    </w:p>
    <w:p w14:paraId="3C11D68D" w14:textId="77777777" w:rsidR="001174BF" w:rsidRPr="0049459F" w:rsidRDefault="007818FB" w:rsidP="001174BF">
      <w:pPr>
        <w:rPr>
          <w:sz w:val="22"/>
          <w:rPrChange w:id="42739" w:author="Jonah Winters" w:date="2017-09-14T22:58:00Z">
            <w:rPr/>
          </w:rPrChange>
        </w:rPr>
      </w:pPr>
      <w:r w:rsidRPr="0049459F">
        <w:rPr>
          <w:sz w:val="22"/>
          <w:rPrChange w:id="42740" w:author="Jonah Winters" w:date="2017-09-14T22:58:00Z">
            <w:rPr/>
          </w:rPrChange>
        </w:rPr>
        <w:t xml:space="preserve">recalled her work for Persia and the Persian </w:t>
      </w:r>
      <w:r w:rsidR="0054598B" w:rsidRPr="0049459F">
        <w:rPr>
          <w:sz w:val="22"/>
          <w:rPrChange w:id="42741" w:author="Jonah Winters" w:date="2017-09-14T22:58:00Z">
            <w:rPr/>
          </w:rPrChange>
        </w:rPr>
        <w:t>Bahá’í</w:t>
      </w:r>
      <w:r w:rsidRPr="0049459F">
        <w:rPr>
          <w:sz w:val="22"/>
          <w:rPrChange w:id="42742" w:author="Jonah Winters" w:date="2017-09-14T22:58:00Z">
            <w:rPr/>
          </w:rPrChange>
        </w:rPr>
        <w:t>s, and how</w:t>
      </w:r>
    </w:p>
    <w:p w14:paraId="1360B5B1" w14:textId="77777777" w:rsidR="001174BF" w:rsidRPr="0049459F" w:rsidRDefault="001E78C5" w:rsidP="001174BF">
      <w:pPr>
        <w:rPr>
          <w:sz w:val="22"/>
          <w:rPrChange w:id="42743" w:author="Jonah Winters" w:date="2017-09-14T22:58:00Z">
            <w:rPr/>
          </w:rPrChange>
        </w:rPr>
      </w:pPr>
      <w:r w:rsidRPr="0049459F">
        <w:rPr>
          <w:sz w:val="22"/>
          <w:u w:val="single"/>
          <w:rPrChange w:id="42744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2745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42746" w:author="Jonah Winters" w:date="2017-09-14T22:58:00Z">
            <w:rPr/>
          </w:rPrChange>
        </w:rPr>
        <w:t>, the Greatest Holy Leaf, had sent a letter to Dr Moody</w:t>
      </w:r>
    </w:p>
    <w:p w14:paraId="0027124F" w14:textId="77777777" w:rsidR="001174BF" w:rsidRPr="0049459F" w:rsidRDefault="007818FB" w:rsidP="001174BF">
      <w:pPr>
        <w:rPr>
          <w:sz w:val="22"/>
          <w:rPrChange w:id="42747" w:author="Jonah Winters" w:date="2017-09-14T22:58:00Z">
            <w:rPr/>
          </w:rPrChange>
        </w:rPr>
      </w:pPr>
      <w:r w:rsidRPr="0049459F">
        <w:rPr>
          <w:sz w:val="22"/>
          <w:rPrChange w:id="42748" w:author="Jonah Winters" w:date="2017-09-14T22:58:00Z">
            <w:rPr/>
          </w:rPrChange>
        </w:rPr>
        <w:t>introducing Genevieve with much praise</w:t>
      </w:r>
      <w:r w:rsidR="005D39B2" w:rsidRPr="0049459F">
        <w:rPr>
          <w:sz w:val="22"/>
          <w:rPrChange w:id="4274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2750" w:author="Jonah Winters" w:date="2017-09-14T22:58:00Z">
            <w:rPr/>
          </w:rPrChange>
        </w:rPr>
        <w:t>‘</w:t>
      </w:r>
      <w:r w:rsidRPr="0049459F">
        <w:rPr>
          <w:sz w:val="22"/>
          <w:rPrChange w:id="42751" w:author="Jonah Winters" w:date="2017-09-14T22:58:00Z">
            <w:rPr/>
          </w:rPrChange>
        </w:rPr>
        <w:t>gentle, patient, loving,</w:t>
      </w:r>
    </w:p>
    <w:p w14:paraId="75F60D5B" w14:textId="77777777" w:rsidR="001174BF" w:rsidRPr="0049459F" w:rsidRDefault="007818FB" w:rsidP="001174BF">
      <w:pPr>
        <w:rPr>
          <w:sz w:val="22"/>
          <w:rPrChange w:id="42752" w:author="Jonah Winters" w:date="2017-09-14T22:58:00Z">
            <w:rPr/>
          </w:rPrChange>
        </w:rPr>
      </w:pPr>
      <w:r w:rsidRPr="0049459F">
        <w:rPr>
          <w:sz w:val="22"/>
          <w:rPrChange w:id="42753" w:author="Jonah Winters" w:date="2017-09-14T22:58:00Z">
            <w:rPr/>
          </w:rPrChange>
        </w:rPr>
        <w:t>cultivated</w:t>
      </w:r>
      <w:r w:rsidR="005D2579" w:rsidRPr="0049459F">
        <w:rPr>
          <w:sz w:val="22"/>
          <w:rPrChange w:id="42754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2755" w:author="Jonah Winters" w:date="2017-09-14T22:58:00Z">
            <w:rPr/>
          </w:rPrChange>
        </w:rPr>
        <w:t>’</w:t>
      </w:r>
      <w:r w:rsidRPr="0049459F">
        <w:rPr>
          <w:sz w:val="22"/>
          <w:rPrChange w:id="42756" w:author="Jonah Winters" w:date="2017-09-14T22:58:00Z">
            <w:rPr/>
          </w:rPrChange>
        </w:rPr>
        <w:t xml:space="preserve">  Dr Coy had suffered much on her mission, all was so</w:t>
      </w:r>
    </w:p>
    <w:p w14:paraId="7B6B3FC9" w14:textId="77777777" w:rsidR="001174BF" w:rsidRPr="0049459F" w:rsidRDefault="007818FB" w:rsidP="001174BF">
      <w:pPr>
        <w:rPr>
          <w:sz w:val="22"/>
          <w:rPrChange w:id="42757" w:author="Jonah Winters" w:date="2017-09-14T22:58:00Z">
            <w:rPr/>
          </w:rPrChange>
        </w:rPr>
      </w:pPr>
      <w:r w:rsidRPr="0049459F">
        <w:rPr>
          <w:sz w:val="22"/>
          <w:rPrChange w:id="42758" w:author="Jonah Winters" w:date="2017-09-14T22:58:00Z">
            <w:rPr/>
          </w:rPrChange>
        </w:rPr>
        <w:t xml:space="preserve">different from her academic life at home.  </w:t>
      </w:r>
      <w:r w:rsidR="001E78C5" w:rsidRPr="0049459F">
        <w:rPr>
          <w:sz w:val="22"/>
          <w:rPrChange w:id="42759" w:author="Jonah Winters" w:date="2017-09-14T22:58:00Z">
            <w:rPr/>
          </w:rPrChange>
        </w:rPr>
        <w:t>‘</w:t>
      </w:r>
      <w:r w:rsidRPr="0049459F">
        <w:rPr>
          <w:sz w:val="22"/>
          <w:rPrChange w:id="42760" w:author="Jonah Winters" w:date="2017-09-14T22:58:00Z">
            <w:rPr/>
          </w:rPrChange>
        </w:rPr>
        <w:t>To begin in Tehran was a</w:t>
      </w:r>
    </w:p>
    <w:p w14:paraId="5C7B079E" w14:textId="77777777" w:rsidR="001174BF" w:rsidRPr="0049459F" w:rsidRDefault="007818FB" w:rsidP="001174BF">
      <w:pPr>
        <w:rPr>
          <w:sz w:val="22"/>
          <w:rPrChange w:id="42761" w:author="Jonah Winters" w:date="2017-09-14T22:58:00Z">
            <w:rPr/>
          </w:rPrChange>
        </w:rPr>
      </w:pPr>
      <w:r w:rsidRPr="0049459F">
        <w:rPr>
          <w:sz w:val="22"/>
          <w:rPrChange w:id="42762" w:author="Jonah Winters" w:date="2017-09-14T22:58:00Z">
            <w:rPr/>
          </w:rPrChange>
        </w:rPr>
        <w:t>supreme agony at times</w:t>
      </w:r>
      <w:r w:rsidR="001E78C5" w:rsidRPr="0049459F">
        <w:rPr>
          <w:sz w:val="22"/>
          <w:rPrChange w:id="42763" w:author="Jonah Winters" w:date="2017-09-14T22:58:00Z">
            <w:rPr/>
          </w:rPrChange>
        </w:rPr>
        <w:t>’</w:t>
      </w:r>
      <w:r w:rsidRPr="0049459F">
        <w:rPr>
          <w:sz w:val="22"/>
          <w:rPrChange w:id="42764" w:author="Jonah Winters" w:date="2017-09-14T22:58:00Z">
            <w:rPr/>
          </w:rPrChange>
        </w:rPr>
        <w:t xml:space="preserve">, Florence observed, </w:t>
      </w:r>
      <w:r w:rsidR="001E78C5" w:rsidRPr="0049459F">
        <w:rPr>
          <w:sz w:val="22"/>
          <w:rPrChange w:id="42765" w:author="Jonah Winters" w:date="2017-09-14T22:58:00Z">
            <w:rPr/>
          </w:rPrChange>
        </w:rPr>
        <w:t>‘</w:t>
      </w:r>
      <w:r w:rsidRPr="0049459F">
        <w:rPr>
          <w:sz w:val="22"/>
          <w:rPrChange w:id="42766" w:author="Jonah Winters" w:date="2017-09-14T22:58:00Z">
            <w:rPr/>
          </w:rPrChange>
        </w:rPr>
        <w:t>an absolute reversal of</w:t>
      </w:r>
    </w:p>
    <w:p w14:paraId="76E00D24" w14:textId="77777777" w:rsidR="001174BF" w:rsidRPr="0049459F" w:rsidRDefault="007818FB" w:rsidP="001174BF">
      <w:pPr>
        <w:rPr>
          <w:sz w:val="22"/>
          <w:rPrChange w:id="42767" w:author="Jonah Winters" w:date="2017-09-14T22:58:00Z">
            <w:rPr/>
          </w:rPrChange>
        </w:rPr>
      </w:pPr>
      <w:r w:rsidRPr="0049459F">
        <w:rPr>
          <w:sz w:val="22"/>
          <w:rPrChange w:id="42768" w:author="Jonah Winters" w:date="2017-09-14T22:58:00Z">
            <w:rPr/>
          </w:rPrChange>
        </w:rPr>
        <w:t>all her life and habits and friendships and happiness.  It was a real</w:t>
      </w:r>
    </w:p>
    <w:p w14:paraId="0C6508A1" w14:textId="77777777" w:rsidR="005D2579" w:rsidRPr="0049459F" w:rsidRDefault="007818FB" w:rsidP="001174BF">
      <w:pPr>
        <w:rPr>
          <w:sz w:val="22"/>
          <w:rPrChange w:id="42769" w:author="Jonah Winters" w:date="2017-09-14T22:58:00Z">
            <w:rPr/>
          </w:rPrChange>
        </w:rPr>
      </w:pPr>
      <w:r w:rsidRPr="0049459F">
        <w:rPr>
          <w:sz w:val="22"/>
          <w:rPrChange w:id="42770" w:author="Jonah Winters" w:date="2017-09-14T22:58:00Z">
            <w:rPr/>
          </w:rPrChange>
        </w:rPr>
        <w:t>sacrifice.</w:t>
      </w:r>
      <w:r w:rsidR="001E78C5" w:rsidRPr="0049459F">
        <w:rPr>
          <w:sz w:val="22"/>
          <w:rPrChange w:id="42771" w:author="Jonah Winters" w:date="2017-09-14T22:58:00Z">
            <w:rPr/>
          </w:rPrChange>
        </w:rPr>
        <w:t>’</w:t>
      </w:r>
    </w:p>
    <w:p w14:paraId="1B08C75B" w14:textId="77777777" w:rsidR="001174BF" w:rsidRPr="0049459F" w:rsidRDefault="007818FB" w:rsidP="001174BF">
      <w:pPr>
        <w:pStyle w:val="Text"/>
        <w:rPr>
          <w:sz w:val="22"/>
          <w:rPrChange w:id="42772" w:author="Jonah Winters" w:date="2017-09-14T22:58:00Z">
            <w:rPr/>
          </w:rPrChange>
        </w:rPr>
      </w:pPr>
      <w:r w:rsidRPr="0049459F">
        <w:rPr>
          <w:sz w:val="22"/>
          <w:rPrChange w:id="42773" w:author="Jonah Winters" w:date="2017-09-14T22:58:00Z">
            <w:rPr/>
          </w:rPrChange>
        </w:rPr>
        <w:t>Dr Moody and Elizabeth Stewart were about to leave, having</w:t>
      </w:r>
    </w:p>
    <w:p w14:paraId="3AD4B0BF" w14:textId="77777777" w:rsidR="001174BF" w:rsidRPr="0049459F" w:rsidRDefault="007818FB" w:rsidP="001174BF">
      <w:pPr>
        <w:rPr>
          <w:sz w:val="22"/>
          <w:rPrChange w:id="42774" w:author="Jonah Winters" w:date="2017-09-14T22:58:00Z">
            <w:rPr/>
          </w:rPrChange>
        </w:rPr>
      </w:pPr>
      <w:r w:rsidRPr="0049459F">
        <w:rPr>
          <w:sz w:val="22"/>
          <w:rPrChange w:id="42775" w:author="Jonah Winters" w:date="2017-09-14T22:58:00Z">
            <w:rPr/>
          </w:rPrChange>
        </w:rPr>
        <w:t>made their plans long before the Imbrie assassination.  They were</w:t>
      </w:r>
    </w:p>
    <w:p w14:paraId="0C8D5C31" w14:textId="77777777" w:rsidR="001174BF" w:rsidRPr="0049459F" w:rsidRDefault="001E78C5" w:rsidP="001174BF">
      <w:pPr>
        <w:rPr>
          <w:sz w:val="22"/>
          <w:rPrChange w:id="42776" w:author="Jonah Winters" w:date="2017-09-14T22:58:00Z">
            <w:rPr/>
          </w:rPrChange>
        </w:rPr>
      </w:pPr>
      <w:r w:rsidRPr="0049459F">
        <w:rPr>
          <w:sz w:val="22"/>
          <w:rPrChange w:id="4277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2778" w:author="Jonah Winters" w:date="2017-09-14T22:58:00Z">
            <w:rPr/>
          </w:rPrChange>
        </w:rPr>
        <w:t>angels to tell the real and simple truth</w:t>
      </w:r>
      <w:r w:rsidRPr="0049459F">
        <w:rPr>
          <w:sz w:val="22"/>
          <w:rPrChange w:id="4277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2780" w:author="Jonah Winters" w:date="2017-09-14T22:58:00Z">
            <w:rPr/>
          </w:rPrChange>
        </w:rPr>
        <w:t xml:space="preserve">.  They dearly loved </w:t>
      </w:r>
      <w:r w:rsidR="00F01928" w:rsidRPr="0049459F">
        <w:rPr>
          <w:sz w:val="22"/>
          <w:rPrChange w:id="42781" w:author="Jonah Winters" w:date="2017-09-14T22:58:00Z">
            <w:rPr/>
          </w:rPrChange>
        </w:rPr>
        <w:t>Mrs</w:t>
      </w:r>
    </w:p>
    <w:p w14:paraId="26167E3F" w14:textId="77777777" w:rsidR="001174BF" w:rsidRPr="0049459F" w:rsidRDefault="007818FB" w:rsidP="001174BF">
      <w:pPr>
        <w:rPr>
          <w:sz w:val="22"/>
          <w:rPrChange w:id="42782" w:author="Jonah Winters" w:date="2017-09-14T22:58:00Z">
            <w:rPr/>
          </w:rPrChange>
        </w:rPr>
      </w:pPr>
      <w:r w:rsidRPr="0049459F">
        <w:rPr>
          <w:sz w:val="22"/>
          <w:rPrChange w:id="42783" w:author="Jonah Winters" w:date="2017-09-14T22:58:00Z">
            <w:rPr/>
          </w:rPrChange>
        </w:rPr>
        <w:t>Imbrie, and did whatever they could to serve her after the tragic</w:t>
      </w:r>
    </w:p>
    <w:p w14:paraId="47F60470" w14:textId="77777777" w:rsidR="001174BF" w:rsidRPr="0049459F" w:rsidRDefault="007818FB" w:rsidP="001174BF">
      <w:pPr>
        <w:rPr>
          <w:sz w:val="22"/>
          <w:rPrChange w:id="42784" w:author="Jonah Winters" w:date="2017-09-14T22:58:00Z">
            <w:rPr/>
          </w:rPrChange>
        </w:rPr>
      </w:pPr>
      <w:r w:rsidRPr="0049459F">
        <w:rPr>
          <w:sz w:val="22"/>
          <w:rPrChange w:id="42785" w:author="Jonah Winters" w:date="2017-09-14T22:58:00Z">
            <w:rPr/>
          </w:rPrChange>
        </w:rPr>
        <w:t>death of her husband.  She had sent for them on the same night he</w:t>
      </w:r>
    </w:p>
    <w:p w14:paraId="44151674" w14:textId="77777777" w:rsidR="001174BF" w:rsidRPr="0049459F" w:rsidRDefault="007818FB" w:rsidP="001174BF">
      <w:pPr>
        <w:rPr>
          <w:sz w:val="22"/>
          <w:rPrChange w:id="42786" w:author="Jonah Winters" w:date="2017-09-14T22:58:00Z">
            <w:rPr/>
          </w:rPrChange>
        </w:rPr>
      </w:pPr>
      <w:r w:rsidRPr="0049459F">
        <w:rPr>
          <w:sz w:val="22"/>
          <w:rPrChange w:id="42787" w:author="Jonah Winters" w:date="2017-09-14T22:58:00Z">
            <w:rPr/>
          </w:rPrChange>
        </w:rPr>
        <w:t>died.  An unexplained further comment in a letter is that Major</w:t>
      </w:r>
    </w:p>
    <w:p w14:paraId="780B2AD7" w14:textId="77777777" w:rsidR="001174BF" w:rsidRPr="0049459F" w:rsidRDefault="007818FB" w:rsidP="001174BF">
      <w:pPr>
        <w:rPr>
          <w:sz w:val="22"/>
          <w:rPrChange w:id="42788" w:author="Jonah Winters" w:date="2017-09-14T22:58:00Z">
            <w:rPr/>
          </w:rPrChange>
        </w:rPr>
      </w:pPr>
      <w:r w:rsidRPr="0049459F">
        <w:rPr>
          <w:sz w:val="22"/>
          <w:rPrChange w:id="42789" w:author="Jonah Winters" w:date="2017-09-14T22:58:00Z">
            <w:rPr/>
          </w:rPrChange>
        </w:rPr>
        <w:t>Imbrie had saved the lives of Dr Moody and Elizabeth two or three</w:t>
      </w:r>
    </w:p>
    <w:p w14:paraId="5F777DFA" w14:textId="77777777" w:rsidR="00AD46DB" w:rsidRPr="0049459F" w:rsidRDefault="007818FB" w:rsidP="001174BF">
      <w:pPr>
        <w:rPr>
          <w:sz w:val="22"/>
          <w:rPrChange w:id="42790" w:author="Jonah Winters" w:date="2017-09-14T22:58:00Z">
            <w:rPr/>
          </w:rPrChange>
        </w:rPr>
      </w:pPr>
      <w:r w:rsidRPr="0049459F">
        <w:rPr>
          <w:sz w:val="22"/>
          <w:rPrChange w:id="42791" w:author="Jonah Winters" w:date="2017-09-14T22:58:00Z">
            <w:rPr/>
          </w:rPrChange>
        </w:rPr>
        <w:t>days before he was murdered</w:t>
      </w:r>
      <w:r w:rsidR="00AD46DB" w:rsidRPr="0049459F">
        <w:rPr>
          <w:sz w:val="22"/>
          <w:rPrChange w:id="42792" w:author="Jonah Winters" w:date="2017-09-14T22:58:00Z">
            <w:rPr/>
          </w:rPrChange>
        </w:rPr>
        <w:t>.</w:t>
      </w:r>
    </w:p>
    <w:p w14:paraId="0628D40A" w14:textId="77777777" w:rsidR="001174BF" w:rsidRPr="0049459F" w:rsidRDefault="007818FB" w:rsidP="001174BF">
      <w:pPr>
        <w:pStyle w:val="Text"/>
        <w:rPr>
          <w:sz w:val="22"/>
          <w:rPrChange w:id="42793" w:author="Jonah Winters" w:date="2017-09-14T22:58:00Z">
            <w:rPr/>
          </w:rPrChange>
        </w:rPr>
      </w:pPr>
      <w:r w:rsidRPr="0049459F">
        <w:rPr>
          <w:sz w:val="22"/>
          <w:rPrChange w:id="42794" w:author="Jonah Winters" w:date="2017-09-14T22:58:00Z">
            <w:rPr/>
          </w:rPrChange>
        </w:rPr>
        <w:t>People spoke of Mrs Imbrie</w:t>
      </w:r>
      <w:r w:rsidR="001E78C5" w:rsidRPr="0049459F">
        <w:rPr>
          <w:sz w:val="22"/>
          <w:rPrChange w:id="42795" w:author="Jonah Winters" w:date="2017-09-14T22:58:00Z">
            <w:rPr/>
          </w:rPrChange>
        </w:rPr>
        <w:t>’</w:t>
      </w:r>
      <w:r w:rsidRPr="0049459F">
        <w:rPr>
          <w:sz w:val="22"/>
          <w:rPrChange w:id="42796" w:author="Jonah Winters" w:date="2017-09-14T22:58:00Z">
            <w:rPr/>
          </w:rPrChange>
        </w:rPr>
        <w:t>s courage, of how, in spite of her</w:t>
      </w:r>
    </w:p>
    <w:p w14:paraId="675B2C8B" w14:textId="77777777" w:rsidR="001174BF" w:rsidRPr="0049459F" w:rsidRDefault="007818FB" w:rsidP="001174BF">
      <w:pPr>
        <w:rPr>
          <w:sz w:val="22"/>
          <w:rPrChange w:id="42797" w:author="Jonah Winters" w:date="2017-09-14T22:58:00Z">
            <w:rPr/>
          </w:rPrChange>
        </w:rPr>
      </w:pPr>
      <w:r w:rsidRPr="0049459F">
        <w:rPr>
          <w:sz w:val="22"/>
          <w:rPrChange w:id="42798" w:author="Jonah Winters" w:date="2017-09-14T22:58:00Z">
            <w:rPr/>
          </w:rPrChange>
        </w:rPr>
        <w:t>anguish, she was able to take charge of the situation and do whatever</w:t>
      </w:r>
    </w:p>
    <w:p w14:paraId="2FC8B114" w14:textId="77777777" w:rsidR="00AD46DB" w:rsidRPr="0049459F" w:rsidRDefault="007818FB" w:rsidP="001174BF">
      <w:pPr>
        <w:rPr>
          <w:sz w:val="22"/>
          <w:rPrChange w:id="42799" w:author="Jonah Winters" w:date="2017-09-14T22:58:00Z">
            <w:rPr/>
          </w:rPrChange>
        </w:rPr>
      </w:pPr>
      <w:r w:rsidRPr="0049459F">
        <w:rPr>
          <w:sz w:val="22"/>
          <w:rPrChange w:id="42800" w:author="Jonah Winters" w:date="2017-09-14T22:58:00Z">
            <w:rPr/>
          </w:rPrChange>
        </w:rPr>
        <w:t>had to be done</w:t>
      </w:r>
      <w:r w:rsidR="00AD46DB" w:rsidRPr="0049459F">
        <w:rPr>
          <w:sz w:val="22"/>
          <w:rPrChange w:id="42801" w:author="Jonah Winters" w:date="2017-09-14T22:58:00Z">
            <w:rPr/>
          </w:rPrChange>
        </w:rPr>
        <w:t>.</w:t>
      </w:r>
    </w:p>
    <w:p w14:paraId="413E2B46" w14:textId="77777777" w:rsidR="001174BF" w:rsidRPr="0049459F" w:rsidRDefault="007818FB" w:rsidP="00F92D3D">
      <w:pPr>
        <w:pStyle w:val="Text"/>
        <w:rPr>
          <w:sz w:val="22"/>
          <w:rPrChange w:id="42802" w:author="Jonah Winters" w:date="2017-09-14T22:58:00Z">
            <w:rPr/>
          </w:rPrChange>
        </w:rPr>
      </w:pPr>
      <w:r w:rsidRPr="0049459F">
        <w:rPr>
          <w:sz w:val="22"/>
          <w:rPrChange w:id="42803" w:author="Jonah Winters" w:date="2017-09-14T22:58:00Z">
            <w:rPr/>
          </w:rPrChange>
        </w:rPr>
        <w:t>When Washington threatened to sever diplomatic relations, Persia</w:t>
      </w:r>
    </w:p>
    <w:p w14:paraId="090F0290" w14:textId="77777777" w:rsidR="001174BF" w:rsidRPr="0049459F" w:rsidRDefault="007818FB" w:rsidP="001174BF">
      <w:pPr>
        <w:rPr>
          <w:sz w:val="22"/>
          <w:rPrChange w:id="42804" w:author="Jonah Winters" w:date="2017-09-14T22:58:00Z">
            <w:rPr/>
          </w:rPrChange>
        </w:rPr>
      </w:pPr>
      <w:r w:rsidRPr="0049459F">
        <w:rPr>
          <w:sz w:val="22"/>
          <w:rPrChange w:id="42805" w:author="Jonah Winters" w:date="2017-09-14T22:58:00Z">
            <w:rPr/>
          </w:rPrChange>
        </w:rPr>
        <w:t xml:space="preserve">arrested some two hundred </w:t>
      </w:r>
      <w:r w:rsidR="00AD46DB" w:rsidRPr="0049459F">
        <w:rPr>
          <w:sz w:val="22"/>
          <w:rPrChange w:id="42806" w:author="Jonah Winters" w:date="2017-09-14T22:58:00Z">
            <w:rPr/>
          </w:rPrChange>
        </w:rPr>
        <w:t>mullá</w:t>
      </w:r>
      <w:r w:rsidRPr="0049459F">
        <w:rPr>
          <w:sz w:val="22"/>
          <w:rPrChange w:id="42807" w:author="Jonah Winters" w:date="2017-09-14T22:58:00Z">
            <w:rPr/>
          </w:rPrChange>
        </w:rPr>
        <w:t>s, formally apologized to the</w:t>
      </w:r>
    </w:p>
    <w:p w14:paraId="1FE1F188" w14:textId="77777777" w:rsidR="001174BF" w:rsidRPr="0049459F" w:rsidRDefault="007818FB" w:rsidP="001174BF">
      <w:pPr>
        <w:rPr>
          <w:sz w:val="22"/>
          <w:rPrChange w:id="42808" w:author="Jonah Winters" w:date="2017-09-14T22:58:00Z">
            <w:rPr/>
          </w:rPrChange>
        </w:rPr>
      </w:pPr>
      <w:r w:rsidRPr="0049459F">
        <w:rPr>
          <w:sz w:val="22"/>
          <w:rPrChange w:id="42809" w:author="Jonah Winters" w:date="2017-09-14T22:58:00Z">
            <w:rPr/>
          </w:rPrChange>
        </w:rPr>
        <w:t>United States and accepted Washington</w:t>
      </w:r>
      <w:r w:rsidR="001E78C5" w:rsidRPr="0049459F">
        <w:rPr>
          <w:sz w:val="22"/>
          <w:rPrChange w:id="42810" w:author="Jonah Winters" w:date="2017-09-14T22:58:00Z">
            <w:rPr/>
          </w:rPrChange>
        </w:rPr>
        <w:t>’</w:t>
      </w:r>
      <w:r w:rsidRPr="0049459F">
        <w:rPr>
          <w:sz w:val="22"/>
          <w:rPrChange w:id="42811" w:author="Jonah Winters" w:date="2017-09-14T22:58:00Z">
            <w:rPr/>
          </w:rPrChange>
        </w:rPr>
        <w:t>s terms for full reparations</w:t>
      </w:r>
      <w:r w:rsidR="00AD46DB" w:rsidRPr="0049459F">
        <w:rPr>
          <w:sz w:val="22"/>
          <w:rPrChange w:id="42812" w:author="Jonah Winters" w:date="2017-09-14T22:58:00Z">
            <w:rPr/>
          </w:rPrChange>
        </w:rPr>
        <w:t>.</w:t>
      </w:r>
    </w:p>
    <w:p w14:paraId="39FBB01E" w14:textId="77777777" w:rsidR="001174BF" w:rsidRPr="0049459F" w:rsidRDefault="007818FB" w:rsidP="001174BF">
      <w:pPr>
        <w:rPr>
          <w:sz w:val="22"/>
          <w:rPrChange w:id="42813" w:author="Jonah Winters" w:date="2017-09-14T22:58:00Z">
            <w:rPr/>
          </w:rPrChange>
        </w:rPr>
      </w:pPr>
      <w:r w:rsidRPr="0049459F">
        <w:rPr>
          <w:sz w:val="22"/>
          <w:rPrChange w:id="42814" w:author="Jonah Winters" w:date="2017-09-14T22:58:00Z">
            <w:rPr/>
          </w:rPrChange>
        </w:rPr>
        <w:t>To transport Major Imbrie</w:t>
      </w:r>
      <w:r w:rsidR="001E78C5" w:rsidRPr="0049459F">
        <w:rPr>
          <w:sz w:val="22"/>
          <w:rPrChange w:id="42815" w:author="Jonah Winters" w:date="2017-09-14T22:58:00Z">
            <w:rPr/>
          </w:rPrChange>
        </w:rPr>
        <w:t>’</w:t>
      </w:r>
      <w:r w:rsidRPr="0049459F">
        <w:rPr>
          <w:sz w:val="22"/>
          <w:rPrChange w:id="42816" w:author="Jonah Winters" w:date="2017-09-14T22:58:00Z">
            <w:rPr/>
          </w:rPrChange>
        </w:rPr>
        <w:t>s body home, the United States</w:t>
      </w:r>
    </w:p>
    <w:p w14:paraId="07A05435" w14:textId="77777777" w:rsidR="001174BF" w:rsidRPr="0049459F" w:rsidRDefault="007818FB" w:rsidP="001174BF">
      <w:pPr>
        <w:rPr>
          <w:sz w:val="22"/>
          <w:rPrChange w:id="42817" w:author="Jonah Winters" w:date="2017-09-14T22:58:00Z">
            <w:rPr/>
          </w:rPrChange>
        </w:rPr>
      </w:pPr>
      <w:r w:rsidRPr="0049459F">
        <w:rPr>
          <w:sz w:val="22"/>
          <w:rPrChange w:id="42818" w:author="Jonah Winters" w:date="2017-09-14T22:58:00Z">
            <w:rPr/>
          </w:rPrChange>
        </w:rPr>
        <w:t xml:space="preserve">government had sent a cruiser, the </w:t>
      </w:r>
      <w:r w:rsidRPr="0049459F">
        <w:rPr>
          <w:i/>
          <w:iCs/>
          <w:sz w:val="22"/>
          <w:rPrChange w:id="42819" w:author="Jonah Winters" w:date="2017-09-14T22:58:00Z">
            <w:rPr>
              <w:i/>
              <w:iCs/>
            </w:rPr>
          </w:rPrChange>
        </w:rPr>
        <w:t>Trenton</w:t>
      </w:r>
      <w:r w:rsidRPr="0049459F">
        <w:rPr>
          <w:sz w:val="22"/>
          <w:rPrChange w:id="42820" w:author="Jonah Winters" w:date="2017-09-14T22:58:00Z">
            <w:rPr/>
          </w:rPrChange>
        </w:rPr>
        <w:t>, to Bushire, and one of</w:t>
      </w:r>
    </w:p>
    <w:p w14:paraId="2CCB188C" w14:textId="77777777" w:rsidR="001174BF" w:rsidRPr="0049459F" w:rsidRDefault="007818FB" w:rsidP="001174BF">
      <w:pPr>
        <w:rPr>
          <w:sz w:val="22"/>
          <w:rPrChange w:id="42821" w:author="Jonah Winters" w:date="2017-09-14T22:58:00Z">
            <w:rPr/>
          </w:rPrChange>
        </w:rPr>
      </w:pPr>
      <w:r w:rsidRPr="0049459F">
        <w:rPr>
          <w:sz w:val="22"/>
          <w:rPrChange w:id="42822" w:author="Jonah Winters" w:date="2017-09-14T22:58:00Z">
            <w:rPr/>
          </w:rPrChange>
        </w:rPr>
        <w:t>the officers in Mrs Imbrie</w:t>
      </w:r>
      <w:r w:rsidR="001E78C5" w:rsidRPr="0049459F">
        <w:rPr>
          <w:sz w:val="22"/>
          <w:rPrChange w:id="42823" w:author="Jonah Winters" w:date="2017-09-14T22:58:00Z">
            <w:rPr/>
          </w:rPrChange>
        </w:rPr>
        <w:t>’</w:t>
      </w:r>
      <w:r w:rsidRPr="0049459F">
        <w:rPr>
          <w:sz w:val="22"/>
          <w:rPrChange w:id="42824" w:author="Jonah Winters" w:date="2017-09-14T22:58:00Z">
            <w:rPr/>
          </w:rPrChange>
        </w:rPr>
        <w:t>s military escort on the sad journey from</w:t>
      </w:r>
    </w:p>
    <w:p w14:paraId="06797B8B" w14:textId="77777777" w:rsidR="001174BF" w:rsidRPr="0049459F" w:rsidRDefault="007818FB" w:rsidP="001174BF">
      <w:pPr>
        <w:rPr>
          <w:sz w:val="22"/>
          <w:rPrChange w:id="42825" w:author="Jonah Winters" w:date="2017-09-14T22:58:00Z">
            <w:rPr/>
          </w:rPrChange>
        </w:rPr>
      </w:pPr>
      <w:r w:rsidRPr="0049459F">
        <w:rPr>
          <w:sz w:val="22"/>
          <w:rPrChange w:id="42826" w:author="Jonah Winters" w:date="2017-09-14T22:58:00Z">
            <w:rPr/>
          </w:rPrChange>
        </w:rPr>
        <w:t xml:space="preserve">Tehran was a </w:t>
      </w:r>
      <w:r w:rsidR="0054598B" w:rsidRPr="0049459F">
        <w:rPr>
          <w:sz w:val="22"/>
          <w:rPrChange w:id="42827" w:author="Jonah Winters" w:date="2017-09-14T22:58:00Z">
            <w:rPr/>
          </w:rPrChange>
        </w:rPr>
        <w:t>Bahá’í</w:t>
      </w:r>
      <w:r w:rsidRPr="0049459F">
        <w:rPr>
          <w:sz w:val="22"/>
          <w:rPrChange w:id="42828" w:author="Jonah Winters" w:date="2017-09-14T22:58:00Z">
            <w:rPr/>
          </w:rPrChange>
        </w:rPr>
        <w:t>, Major R</w:t>
      </w:r>
      <w:r w:rsidR="001174BF" w:rsidRPr="0049459F">
        <w:rPr>
          <w:sz w:val="22"/>
          <w:rPrChange w:id="42829" w:author="Jonah Winters" w:date="2017-09-14T22:58:00Z">
            <w:rPr/>
          </w:rPrChange>
        </w:rPr>
        <w:t>úḥ</w:t>
      </w:r>
      <w:r w:rsidRPr="0049459F">
        <w:rPr>
          <w:sz w:val="22"/>
          <w:rPrChange w:id="42830" w:author="Jonah Winters" w:date="2017-09-14T22:58:00Z">
            <w:rPr/>
          </w:rPrChange>
        </w:rPr>
        <w:t>u</w:t>
      </w:r>
      <w:r w:rsidR="001E78C5" w:rsidRPr="0049459F">
        <w:rPr>
          <w:sz w:val="22"/>
          <w:rPrChange w:id="42831" w:author="Jonah Winters" w:date="2017-09-14T22:58:00Z">
            <w:rPr/>
          </w:rPrChange>
        </w:rPr>
        <w:t>’</w:t>
      </w:r>
      <w:r w:rsidRPr="0049459F">
        <w:rPr>
          <w:sz w:val="22"/>
          <w:rPrChange w:id="42832" w:author="Jonah Winters" w:date="2017-09-14T22:58:00Z">
            <w:rPr/>
          </w:rPrChange>
        </w:rPr>
        <w:t>ll</w:t>
      </w:r>
      <w:r w:rsidR="001174BF" w:rsidRPr="0049459F">
        <w:rPr>
          <w:sz w:val="22"/>
          <w:rPrChange w:id="42833" w:author="Jonah Winters" w:date="2017-09-14T22:58:00Z">
            <w:rPr/>
          </w:rPrChange>
        </w:rPr>
        <w:t>á</w:t>
      </w:r>
      <w:r w:rsidRPr="0049459F">
        <w:rPr>
          <w:sz w:val="22"/>
          <w:rPrChange w:id="42834" w:author="Jonah Winters" w:date="2017-09-14T22:58:00Z">
            <w:rPr/>
          </w:rPrChange>
        </w:rPr>
        <w:t xml:space="preserve">h </w:t>
      </w:r>
      <w:r w:rsidRPr="0049459F">
        <w:rPr>
          <w:sz w:val="22"/>
          <w:u w:val="single"/>
          <w:rPrChange w:id="42835" w:author="Jonah Winters" w:date="2017-09-14T22:58:00Z">
            <w:rPr>
              <w:u w:val="single"/>
            </w:rPr>
          </w:rPrChange>
        </w:rPr>
        <w:t>Kh</w:t>
      </w:r>
      <w:r w:rsidR="001174BF" w:rsidRPr="0049459F">
        <w:rPr>
          <w:sz w:val="22"/>
          <w:rPrChange w:id="42836" w:author="Jonah Winters" w:date="2017-09-14T22:58:00Z">
            <w:rPr/>
          </w:rPrChange>
        </w:rPr>
        <w:t>á</w:t>
      </w:r>
      <w:r w:rsidRPr="0049459F">
        <w:rPr>
          <w:sz w:val="22"/>
          <w:rPrChange w:id="42837" w:author="Jonah Winters" w:date="2017-09-14T22:58:00Z">
            <w:rPr/>
          </w:rPrChange>
        </w:rPr>
        <w:t>n.  On his return he said</w:t>
      </w:r>
    </w:p>
    <w:p w14:paraId="7D853E50" w14:textId="77777777" w:rsidR="001174BF" w:rsidRPr="0049459F" w:rsidRDefault="007818FB" w:rsidP="001174BF">
      <w:pPr>
        <w:rPr>
          <w:sz w:val="22"/>
          <w:rPrChange w:id="42838" w:author="Jonah Winters" w:date="2017-09-14T22:58:00Z">
            <w:rPr/>
          </w:rPrChange>
        </w:rPr>
      </w:pPr>
      <w:r w:rsidRPr="0049459F">
        <w:rPr>
          <w:sz w:val="22"/>
          <w:rPrChange w:id="42839" w:author="Jonah Winters" w:date="2017-09-14T22:58:00Z">
            <w:rPr/>
          </w:rPrChange>
        </w:rPr>
        <w:t>that she wept the whole way, and if a Persian officer approached, she</w:t>
      </w:r>
    </w:p>
    <w:p w14:paraId="7BB47374" w14:textId="77777777" w:rsidR="001174BF" w:rsidRPr="0049459F" w:rsidRDefault="007818FB" w:rsidP="001174BF">
      <w:pPr>
        <w:rPr>
          <w:sz w:val="22"/>
          <w:rPrChange w:id="42840" w:author="Jonah Winters" w:date="2017-09-14T22:58:00Z">
            <w:rPr/>
          </w:rPrChange>
        </w:rPr>
      </w:pPr>
      <w:r w:rsidRPr="0049459F">
        <w:rPr>
          <w:sz w:val="22"/>
          <w:rPrChange w:id="42841" w:author="Jonah Winters" w:date="2017-09-14T22:58:00Z">
            <w:rPr/>
          </w:rPrChange>
        </w:rPr>
        <w:t>would put her hand up like a shield, and draw down her heavy veil,</w:t>
      </w:r>
    </w:p>
    <w:p w14:paraId="54BE14A9" w14:textId="77777777" w:rsidR="00AD46DB" w:rsidRPr="0049459F" w:rsidRDefault="007818FB" w:rsidP="001174BF">
      <w:pPr>
        <w:rPr>
          <w:sz w:val="22"/>
          <w:rPrChange w:id="42842" w:author="Jonah Winters" w:date="2017-09-14T22:58:00Z">
            <w:rPr/>
          </w:rPrChange>
        </w:rPr>
      </w:pPr>
      <w:r w:rsidRPr="0049459F">
        <w:rPr>
          <w:sz w:val="22"/>
          <w:rPrChange w:id="42843" w:author="Jonah Winters" w:date="2017-09-14T22:58:00Z">
            <w:rPr/>
          </w:rPrChange>
        </w:rPr>
        <w:t>so as not to see him</w:t>
      </w:r>
      <w:r w:rsidR="00AD46DB" w:rsidRPr="0049459F">
        <w:rPr>
          <w:sz w:val="22"/>
          <w:rPrChange w:id="42844" w:author="Jonah Winters" w:date="2017-09-14T22:58:00Z">
            <w:rPr/>
          </w:rPrChange>
        </w:rPr>
        <w:t>.</w:t>
      </w:r>
    </w:p>
    <w:p w14:paraId="1B2B8A69" w14:textId="77777777" w:rsidR="001174BF" w:rsidRPr="0049459F" w:rsidRDefault="007818FB" w:rsidP="001174BF">
      <w:pPr>
        <w:pStyle w:val="Text"/>
        <w:rPr>
          <w:sz w:val="22"/>
          <w:rPrChange w:id="42845" w:author="Jonah Winters" w:date="2017-09-14T22:58:00Z">
            <w:rPr/>
          </w:rPrChange>
        </w:rPr>
      </w:pPr>
      <w:r w:rsidRPr="0049459F">
        <w:rPr>
          <w:sz w:val="22"/>
          <w:rPrChange w:id="42846" w:author="Jonah Winters" w:date="2017-09-14T22:58:00Z">
            <w:rPr/>
          </w:rPrChange>
        </w:rPr>
        <w:t xml:space="preserve">However, she knew </w:t>
      </w:r>
      <w:r w:rsidR="001174BF" w:rsidRPr="0049459F">
        <w:rPr>
          <w:sz w:val="22"/>
          <w:rPrChange w:id="42847" w:author="Jonah Winters" w:date="2017-09-14T22:58:00Z">
            <w:rPr/>
          </w:rPrChange>
        </w:rPr>
        <w:t xml:space="preserve">Rúḥu’lláh </w:t>
      </w:r>
      <w:r w:rsidR="001174BF" w:rsidRPr="0049459F">
        <w:rPr>
          <w:sz w:val="22"/>
          <w:u w:val="single"/>
          <w:rPrChange w:id="42848" w:author="Jonah Winters" w:date="2017-09-14T22:58:00Z">
            <w:rPr>
              <w:u w:val="single"/>
            </w:rPr>
          </w:rPrChange>
        </w:rPr>
        <w:t>Kh</w:t>
      </w:r>
      <w:r w:rsidR="001174BF" w:rsidRPr="0049459F">
        <w:rPr>
          <w:sz w:val="22"/>
          <w:rPrChange w:id="42849" w:author="Jonah Winters" w:date="2017-09-14T22:58:00Z">
            <w:rPr/>
          </w:rPrChange>
        </w:rPr>
        <w:t>án</w:t>
      </w:r>
      <w:r w:rsidRPr="0049459F">
        <w:rPr>
          <w:sz w:val="22"/>
          <w:rPrChange w:id="42850" w:author="Jonah Winters" w:date="2017-09-14T22:58:00Z">
            <w:rPr/>
          </w:rPrChange>
        </w:rPr>
        <w:t xml:space="preserve"> was a </w:t>
      </w:r>
      <w:r w:rsidR="0054598B" w:rsidRPr="0049459F">
        <w:rPr>
          <w:sz w:val="22"/>
          <w:rPrChange w:id="42851" w:author="Jonah Winters" w:date="2017-09-14T22:58:00Z">
            <w:rPr/>
          </w:rPrChange>
        </w:rPr>
        <w:t>Bahá’í</w:t>
      </w:r>
      <w:r w:rsidRPr="0049459F">
        <w:rPr>
          <w:sz w:val="22"/>
          <w:rPrChange w:id="42852" w:author="Jonah Winters" w:date="2017-09-14T22:58:00Z">
            <w:rPr/>
          </w:rPrChange>
        </w:rPr>
        <w:t xml:space="preserve"> and a friend of</w:t>
      </w:r>
    </w:p>
    <w:p w14:paraId="7069B103" w14:textId="77777777" w:rsidR="001174BF" w:rsidRPr="0049459F" w:rsidRDefault="001174BF">
      <w:pPr>
        <w:widowControl/>
        <w:kinsoku/>
        <w:overflowPunct/>
        <w:textAlignment w:val="auto"/>
        <w:rPr>
          <w:sz w:val="22"/>
          <w:rPrChange w:id="42853" w:author="Jonah Winters" w:date="2017-09-14T22:58:00Z">
            <w:rPr/>
          </w:rPrChange>
        </w:rPr>
      </w:pPr>
      <w:r w:rsidRPr="0049459F">
        <w:rPr>
          <w:sz w:val="22"/>
          <w:rPrChange w:id="42854" w:author="Jonah Winters" w:date="2017-09-14T22:58:00Z">
            <w:rPr/>
          </w:rPrChange>
        </w:rPr>
        <w:br w:type="page"/>
      </w:r>
    </w:p>
    <w:p w14:paraId="21B8BC40" w14:textId="77777777" w:rsidR="001174BF" w:rsidRPr="0049459F" w:rsidRDefault="007818FB" w:rsidP="001174BF">
      <w:pPr>
        <w:rPr>
          <w:sz w:val="22"/>
          <w:rPrChange w:id="42855" w:author="Jonah Winters" w:date="2017-09-14T22:58:00Z">
            <w:rPr/>
          </w:rPrChange>
        </w:rPr>
      </w:pPr>
      <w:r w:rsidRPr="0049459F">
        <w:rPr>
          <w:sz w:val="22"/>
          <w:rPrChange w:id="42856" w:author="Jonah Winters" w:date="2017-09-14T22:58:00Z">
            <w:rPr/>
          </w:rPrChange>
        </w:rPr>
        <w:t>Dr Moody and Elizabeth Stewart, and several times a day he would</w:t>
      </w:r>
    </w:p>
    <w:p w14:paraId="471A95FA" w14:textId="77777777" w:rsidR="001174BF" w:rsidRPr="0049459F" w:rsidRDefault="007818FB" w:rsidP="001174BF">
      <w:pPr>
        <w:rPr>
          <w:sz w:val="22"/>
          <w:rPrChange w:id="42857" w:author="Jonah Winters" w:date="2017-09-14T22:58:00Z">
            <w:rPr/>
          </w:rPrChange>
        </w:rPr>
      </w:pPr>
      <w:r w:rsidRPr="0049459F">
        <w:rPr>
          <w:sz w:val="22"/>
          <w:rPrChange w:id="42858" w:author="Jonah Winters" w:date="2017-09-14T22:58:00Z">
            <w:rPr/>
          </w:rPrChange>
        </w:rPr>
        <w:t>approach her car, ask in English if she needed anything, and take her</w:t>
      </w:r>
    </w:p>
    <w:p w14:paraId="61F87089" w14:textId="77777777" w:rsidR="001174BF" w:rsidRPr="0049459F" w:rsidRDefault="007818FB" w:rsidP="001174BF">
      <w:pPr>
        <w:rPr>
          <w:sz w:val="22"/>
          <w:rPrChange w:id="42859" w:author="Jonah Winters" w:date="2017-09-14T22:58:00Z">
            <w:rPr/>
          </w:rPrChange>
        </w:rPr>
      </w:pPr>
      <w:r w:rsidRPr="0049459F">
        <w:rPr>
          <w:sz w:val="22"/>
          <w:rPrChange w:id="42860" w:author="Jonah Winters" w:date="2017-09-14T22:58:00Z">
            <w:rPr/>
          </w:rPrChange>
        </w:rPr>
        <w:t>flowers.  She would pull down her veil and lay the flowers on her</w:t>
      </w:r>
    </w:p>
    <w:p w14:paraId="13021402" w14:textId="77777777" w:rsidR="001174BF" w:rsidRPr="0049459F" w:rsidRDefault="007818FB" w:rsidP="001174BF">
      <w:pPr>
        <w:rPr>
          <w:sz w:val="22"/>
          <w:rPrChange w:id="42861" w:author="Jonah Winters" w:date="2017-09-14T22:58:00Z">
            <w:rPr/>
          </w:rPrChange>
        </w:rPr>
      </w:pPr>
      <w:r w:rsidRPr="0049459F">
        <w:rPr>
          <w:sz w:val="22"/>
          <w:rPrChange w:id="42862" w:author="Jonah Winters" w:date="2017-09-14T22:58:00Z">
            <w:rPr/>
          </w:rPrChange>
        </w:rPr>
        <w:t>husband</w:t>
      </w:r>
      <w:r w:rsidR="001E78C5" w:rsidRPr="0049459F">
        <w:rPr>
          <w:sz w:val="22"/>
          <w:rPrChange w:id="42863" w:author="Jonah Winters" w:date="2017-09-14T22:58:00Z">
            <w:rPr/>
          </w:rPrChange>
        </w:rPr>
        <w:t>’</w:t>
      </w:r>
      <w:r w:rsidRPr="0049459F">
        <w:rPr>
          <w:sz w:val="22"/>
          <w:rPrChange w:id="42864" w:author="Jonah Winters" w:date="2017-09-14T22:58:00Z">
            <w:rPr/>
          </w:rPrChange>
        </w:rPr>
        <w:t>s bier.  Once when she was very weary he took her tea.  He</w:t>
      </w:r>
    </w:p>
    <w:p w14:paraId="51C65B34" w14:textId="77777777" w:rsidR="001174BF" w:rsidRPr="0049459F" w:rsidRDefault="007818FB" w:rsidP="001174BF">
      <w:pPr>
        <w:rPr>
          <w:sz w:val="22"/>
          <w:rPrChange w:id="42865" w:author="Jonah Winters" w:date="2017-09-14T22:58:00Z">
            <w:rPr/>
          </w:rPrChange>
        </w:rPr>
      </w:pPr>
      <w:r w:rsidRPr="0049459F">
        <w:rPr>
          <w:sz w:val="22"/>
          <w:rPrChange w:id="42866" w:author="Jonah Winters" w:date="2017-09-14T22:58:00Z">
            <w:rPr/>
          </w:rPrChange>
        </w:rPr>
        <w:t>also gave her a letter of condolence from Florence, in which Florence</w:t>
      </w:r>
    </w:p>
    <w:p w14:paraId="41A5C8DC" w14:textId="77777777" w:rsidR="001174BF" w:rsidRPr="0049459F" w:rsidRDefault="007818FB" w:rsidP="001174BF">
      <w:pPr>
        <w:rPr>
          <w:sz w:val="22"/>
          <w:rPrChange w:id="42867" w:author="Jonah Winters" w:date="2017-09-14T22:58:00Z">
            <w:rPr/>
          </w:rPrChange>
        </w:rPr>
      </w:pPr>
      <w:r w:rsidRPr="0049459F">
        <w:rPr>
          <w:sz w:val="22"/>
          <w:rPrChange w:id="42868" w:author="Jonah Winters" w:date="2017-09-14T22:58:00Z">
            <w:rPr/>
          </w:rPrChange>
        </w:rPr>
        <w:t>tried to comfort her while praising the Persian people at the same</w:t>
      </w:r>
    </w:p>
    <w:p w14:paraId="10177A24" w14:textId="77777777" w:rsidR="00AD46DB" w:rsidRPr="0049459F" w:rsidRDefault="007818FB" w:rsidP="001174BF">
      <w:pPr>
        <w:rPr>
          <w:sz w:val="22"/>
          <w:rPrChange w:id="42869" w:author="Jonah Winters" w:date="2017-09-14T22:58:00Z">
            <w:rPr/>
          </w:rPrChange>
        </w:rPr>
      </w:pPr>
      <w:r w:rsidRPr="0049459F">
        <w:rPr>
          <w:sz w:val="22"/>
          <w:rPrChange w:id="42870" w:author="Jonah Winters" w:date="2017-09-14T22:58:00Z">
            <w:rPr/>
          </w:rPrChange>
        </w:rPr>
        <w:t>time</w:t>
      </w:r>
      <w:r w:rsidR="00AD46DB" w:rsidRPr="0049459F">
        <w:rPr>
          <w:sz w:val="22"/>
          <w:rPrChange w:id="42871" w:author="Jonah Winters" w:date="2017-09-14T22:58:00Z">
            <w:rPr/>
          </w:rPrChange>
        </w:rPr>
        <w:t>.</w:t>
      </w:r>
    </w:p>
    <w:p w14:paraId="6FB55EDD" w14:textId="77777777" w:rsidR="001174BF" w:rsidRPr="0049459F" w:rsidRDefault="007818FB" w:rsidP="001174BF">
      <w:pPr>
        <w:pStyle w:val="Text"/>
        <w:rPr>
          <w:sz w:val="22"/>
          <w:rPrChange w:id="42872" w:author="Jonah Winters" w:date="2017-09-14T22:58:00Z">
            <w:rPr/>
          </w:rPrChange>
        </w:rPr>
      </w:pPr>
      <w:r w:rsidRPr="0049459F">
        <w:rPr>
          <w:sz w:val="22"/>
          <w:rPrChange w:id="42873" w:author="Jonah Winters" w:date="2017-09-14T22:58:00Z">
            <w:rPr/>
          </w:rPrChange>
        </w:rPr>
        <w:t>The foreigners in Tehran were understandably worried as to their</w:t>
      </w:r>
    </w:p>
    <w:p w14:paraId="1C052F6F" w14:textId="77777777" w:rsidR="001174BF" w:rsidRPr="0049459F" w:rsidRDefault="007818FB" w:rsidP="001174BF">
      <w:pPr>
        <w:rPr>
          <w:sz w:val="22"/>
          <w:rPrChange w:id="42874" w:author="Jonah Winters" w:date="2017-09-14T22:58:00Z">
            <w:rPr/>
          </w:rPrChange>
        </w:rPr>
      </w:pPr>
      <w:r w:rsidRPr="0049459F">
        <w:rPr>
          <w:sz w:val="22"/>
          <w:rPrChange w:id="42875" w:author="Jonah Winters" w:date="2017-09-14T22:58:00Z">
            <w:rPr/>
          </w:rPrChange>
        </w:rPr>
        <w:t>own safety.  An American lady called on Florence</w:t>
      </w:r>
      <w:r w:rsidR="0054598B" w:rsidRPr="0049459F">
        <w:rPr>
          <w:sz w:val="22"/>
          <w:rPrChange w:id="42876" w:author="Jonah Winters" w:date="2017-09-14T22:58:00Z">
            <w:rPr/>
          </w:rPrChange>
        </w:rPr>
        <w:t>—</w:t>
      </w:r>
      <w:r w:rsidRPr="0049459F">
        <w:rPr>
          <w:sz w:val="22"/>
          <w:rPrChange w:id="42877" w:author="Jonah Winters" w:date="2017-09-14T22:58:00Z">
            <w:rPr/>
          </w:rPrChange>
        </w:rPr>
        <w:t>still unwell from</w:t>
      </w:r>
    </w:p>
    <w:p w14:paraId="0DF98593" w14:textId="77777777" w:rsidR="001174BF" w:rsidRPr="0049459F" w:rsidRDefault="007818FB" w:rsidP="001174BF">
      <w:pPr>
        <w:rPr>
          <w:sz w:val="22"/>
          <w:rPrChange w:id="42878" w:author="Jonah Winters" w:date="2017-09-14T22:58:00Z">
            <w:rPr/>
          </w:rPrChange>
        </w:rPr>
      </w:pPr>
      <w:r w:rsidRPr="0049459F">
        <w:rPr>
          <w:sz w:val="22"/>
          <w:rPrChange w:id="42879" w:author="Jonah Winters" w:date="2017-09-14T22:58:00Z">
            <w:rPr/>
          </w:rPrChange>
        </w:rPr>
        <w:t>the shock</w:t>
      </w:r>
      <w:r w:rsidR="0054598B" w:rsidRPr="0049459F">
        <w:rPr>
          <w:sz w:val="22"/>
          <w:rPrChange w:id="42880" w:author="Jonah Winters" w:date="2017-09-14T22:58:00Z">
            <w:rPr/>
          </w:rPrChange>
        </w:rPr>
        <w:t>—</w:t>
      </w:r>
      <w:r w:rsidRPr="0049459F">
        <w:rPr>
          <w:sz w:val="22"/>
          <w:rPrChange w:id="42881" w:author="Jonah Winters" w:date="2017-09-14T22:58:00Z">
            <w:rPr/>
          </w:rPrChange>
        </w:rPr>
        <w:t>after Mrs Imbrie had left with all honors, and character</w:t>
      </w:r>
      <w:r w:rsidR="001174BF" w:rsidRPr="0049459F">
        <w:rPr>
          <w:sz w:val="22"/>
          <w:rPrChange w:id="42882" w:author="Jonah Winters" w:date="2017-09-14T22:58:00Z">
            <w:rPr/>
          </w:rPrChange>
        </w:rPr>
        <w:t>-</w:t>
      </w:r>
    </w:p>
    <w:p w14:paraId="3886207C" w14:textId="77777777" w:rsidR="001174BF" w:rsidRPr="0049459F" w:rsidRDefault="007818FB" w:rsidP="001174BF">
      <w:pPr>
        <w:rPr>
          <w:sz w:val="22"/>
          <w:rPrChange w:id="42883" w:author="Jonah Winters" w:date="2017-09-14T22:58:00Z">
            <w:rPr/>
          </w:rPrChange>
        </w:rPr>
      </w:pPr>
      <w:r w:rsidRPr="0049459F">
        <w:rPr>
          <w:sz w:val="22"/>
          <w:rPrChange w:id="42884" w:author="Jonah Winters" w:date="2017-09-14T22:58:00Z">
            <w:rPr/>
          </w:rPrChange>
        </w:rPr>
        <w:t>ized</w:t>
      </w:r>
      <w:r w:rsidR="00AD46DB" w:rsidRPr="0049459F">
        <w:rPr>
          <w:sz w:val="22"/>
          <w:rPrChange w:id="428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2886" w:author="Jonah Winters" w:date="2017-09-14T22:58:00Z">
            <w:rPr/>
          </w:rPrChange>
        </w:rPr>
        <w:t xml:space="preserve">what had happened as </w:t>
      </w:r>
      <w:r w:rsidR="001E78C5" w:rsidRPr="0049459F">
        <w:rPr>
          <w:sz w:val="22"/>
          <w:rPrChange w:id="42887" w:author="Jonah Winters" w:date="2017-09-14T22:58:00Z">
            <w:rPr/>
          </w:rPrChange>
        </w:rPr>
        <w:t>‘</w:t>
      </w:r>
      <w:r w:rsidRPr="0049459F">
        <w:rPr>
          <w:sz w:val="22"/>
          <w:rPrChange w:id="42888" w:author="Jonah Winters" w:date="2017-09-14T22:58:00Z">
            <w:rPr/>
          </w:rPrChange>
        </w:rPr>
        <w:t>very sad indeed</w:t>
      </w:r>
      <w:r w:rsidR="001E78C5" w:rsidRPr="0049459F">
        <w:rPr>
          <w:sz w:val="22"/>
          <w:rPrChange w:id="42889" w:author="Jonah Winters" w:date="2017-09-14T22:58:00Z">
            <w:rPr/>
          </w:rPrChange>
        </w:rPr>
        <w:t>’</w:t>
      </w:r>
      <w:r w:rsidRPr="0049459F">
        <w:rPr>
          <w:sz w:val="22"/>
          <w:rPrChange w:id="42890" w:author="Jonah Winters" w:date="2017-09-14T22:58:00Z">
            <w:rPr/>
          </w:rPrChange>
        </w:rPr>
        <w:t>.  Immediately following</w:t>
      </w:r>
    </w:p>
    <w:p w14:paraId="0C9904D9" w14:textId="77777777" w:rsidR="001174BF" w:rsidRPr="0049459F" w:rsidRDefault="007818FB" w:rsidP="001174BF">
      <w:pPr>
        <w:rPr>
          <w:sz w:val="22"/>
          <w:rPrChange w:id="42891" w:author="Jonah Winters" w:date="2017-09-14T22:58:00Z">
            <w:rPr/>
          </w:rPrChange>
        </w:rPr>
      </w:pPr>
      <w:r w:rsidRPr="0049459F">
        <w:rPr>
          <w:sz w:val="22"/>
          <w:rPrChange w:id="42892" w:author="Jonah Winters" w:date="2017-09-14T22:58:00Z">
            <w:rPr/>
          </w:rPrChange>
        </w:rPr>
        <w:t>that, she told of how her little black kitten had just died (a horrid,</w:t>
      </w:r>
    </w:p>
    <w:p w14:paraId="655BBD77" w14:textId="77777777" w:rsidR="001174BF" w:rsidRPr="0049459F" w:rsidRDefault="007818FB" w:rsidP="001174BF">
      <w:pPr>
        <w:rPr>
          <w:sz w:val="22"/>
          <w:rPrChange w:id="42893" w:author="Jonah Winters" w:date="2017-09-14T22:58:00Z">
            <w:rPr/>
          </w:rPrChange>
        </w:rPr>
      </w:pPr>
      <w:r w:rsidRPr="0049459F">
        <w:rPr>
          <w:sz w:val="22"/>
          <w:rPrChange w:id="42894" w:author="Jonah Winters" w:date="2017-09-14T22:58:00Z">
            <w:rPr/>
          </w:rPrChange>
        </w:rPr>
        <w:t>devilish little brute was Florence</w:t>
      </w:r>
      <w:r w:rsidR="001E78C5" w:rsidRPr="0049459F">
        <w:rPr>
          <w:sz w:val="22"/>
          <w:rPrChange w:id="42895" w:author="Jonah Winters" w:date="2017-09-14T22:58:00Z">
            <w:rPr/>
          </w:rPrChange>
        </w:rPr>
        <w:t>’</w:t>
      </w:r>
      <w:r w:rsidRPr="0049459F">
        <w:rPr>
          <w:sz w:val="22"/>
          <w:rPrChange w:id="42896" w:author="Jonah Winters" w:date="2017-09-14T22:58:00Z">
            <w:rPr/>
          </w:rPrChange>
        </w:rPr>
        <w:t xml:space="preserve">s gloss) </w:t>
      </w:r>
      <w:r w:rsidR="001E78C5" w:rsidRPr="0049459F">
        <w:rPr>
          <w:sz w:val="22"/>
          <w:rPrChange w:id="42897" w:author="Jonah Winters" w:date="2017-09-14T22:58:00Z">
            <w:rPr/>
          </w:rPrChange>
        </w:rPr>
        <w:t>‘</w:t>
      </w:r>
      <w:r w:rsidRPr="0049459F">
        <w:rPr>
          <w:sz w:val="22"/>
          <w:rPrChange w:id="42898" w:author="Jonah Winters" w:date="2017-09-14T22:58:00Z">
            <w:rPr/>
          </w:rPrChange>
        </w:rPr>
        <w:t>and the tears gushed from</w:t>
      </w:r>
    </w:p>
    <w:p w14:paraId="0B8066C2" w14:textId="77777777" w:rsidR="00AD46DB" w:rsidRPr="0049459F" w:rsidRDefault="007818FB" w:rsidP="001174BF">
      <w:pPr>
        <w:rPr>
          <w:sz w:val="22"/>
          <w:rPrChange w:id="42899" w:author="Jonah Winters" w:date="2017-09-14T22:58:00Z">
            <w:rPr/>
          </w:rPrChange>
        </w:rPr>
      </w:pPr>
      <w:r w:rsidRPr="0049459F">
        <w:rPr>
          <w:sz w:val="22"/>
          <w:rPrChange w:id="42900" w:author="Jonah Winters" w:date="2017-09-14T22:58:00Z">
            <w:rPr/>
          </w:rPrChange>
        </w:rPr>
        <w:t>her eyes as she described how lonely she felt now</w:t>
      </w:r>
      <w:r w:rsidR="001E78C5" w:rsidRPr="0049459F">
        <w:rPr>
          <w:sz w:val="22"/>
          <w:rPrChange w:id="4290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2902" w:author="Jonah Winters" w:date="2017-09-14T22:58:00Z">
            <w:rPr/>
          </w:rPrChange>
        </w:rPr>
        <w:t>.</w:t>
      </w:r>
    </w:p>
    <w:p w14:paraId="57F2E2DD" w14:textId="77777777" w:rsidR="001174BF" w:rsidRPr="0049459F" w:rsidRDefault="007818FB" w:rsidP="001174BF">
      <w:pPr>
        <w:pStyle w:val="Text"/>
        <w:rPr>
          <w:sz w:val="22"/>
          <w:rPrChange w:id="42903" w:author="Jonah Winters" w:date="2017-09-14T22:58:00Z">
            <w:rPr/>
          </w:rPrChange>
        </w:rPr>
      </w:pPr>
      <w:r w:rsidRPr="0049459F">
        <w:rPr>
          <w:sz w:val="22"/>
          <w:rPrChange w:id="42904" w:author="Jonah Winters" w:date="2017-09-14T22:58:00Z">
            <w:rPr/>
          </w:rPrChange>
        </w:rPr>
        <w:t>One effect on Marzieh and Hamideh of the aroused fanaticism was</w:t>
      </w:r>
    </w:p>
    <w:p w14:paraId="1BF60F94" w14:textId="77777777" w:rsidR="001174BF" w:rsidRPr="0049459F" w:rsidRDefault="007818FB" w:rsidP="001174BF">
      <w:pPr>
        <w:rPr>
          <w:sz w:val="22"/>
          <w:rPrChange w:id="42905" w:author="Jonah Winters" w:date="2017-09-14T22:58:00Z">
            <w:rPr/>
          </w:rPrChange>
        </w:rPr>
      </w:pPr>
      <w:r w:rsidRPr="0049459F">
        <w:rPr>
          <w:sz w:val="22"/>
          <w:rPrChange w:id="42906" w:author="Jonah Winters" w:date="2017-09-14T22:58:00Z">
            <w:rPr/>
          </w:rPrChange>
        </w:rPr>
        <w:t xml:space="preserve">that they now had to wear their </w:t>
      </w:r>
      <w:r w:rsidR="00AD46DB" w:rsidRPr="0049459F">
        <w:rPr>
          <w:sz w:val="22"/>
          <w:u w:val="single"/>
          <w:rPrChange w:id="42907" w:author="Jonah Winters" w:date="2017-09-14T22:58:00Z">
            <w:rPr>
              <w:u w:val="single"/>
            </w:rPr>
          </w:rPrChange>
        </w:rPr>
        <w:t>ch</w:t>
      </w:r>
      <w:r w:rsidR="00AD46DB" w:rsidRPr="0049459F">
        <w:rPr>
          <w:sz w:val="22"/>
          <w:rPrChange w:id="42908" w:author="Jonah Winters" w:date="2017-09-14T22:58:00Z">
            <w:rPr/>
          </w:rPrChange>
        </w:rPr>
        <w:t>ádur</w:t>
      </w:r>
      <w:r w:rsidRPr="0049459F">
        <w:rPr>
          <w:sz w:val="22"/>
          <w:rPrChange w:id="42909" w:author="Jonah Winters" w:date="2017-09-14T22:58:00Z">
            <w:rPr/>
          </w:rPrChange>
        </w:rPr>
        <w:t>s when they happened to be in</w:t>
      </w:r>
    </w:p>
    <w:p w14:paraId="49C06BB2" w14:textId="77777777" w:rsidR="001174BF" w:rsidRPr="0049459F" w:rsidRDefault="007818FB" w:rsidP="001174BF">
      <w:pPr>
        <w:rPr>
          <w:sz w:val="22"/>
          <w:rPrChange w:id="42910" w:author="Jonah Winters" w:date="2017-09-14T22:58:00Z">
            <w:rPr/>
          </w:rPrChange>
        </w:rPr>
      </w:pPr>
      <w:r w:rsidRPr="0049459F">
        <w:rPr>
          <w:sz w:val="22"/>
          <w:rPrChange w:id="42911" w:author="Jonah Winters" w:date="2017-09-14T22:58:00Z">
            <w:rPr/>
          </w:rPrChange>
        </w:rPr>
        <w:t>the city.  However, up country in their walled garden and walking</w:t>
      </w:r>
    </w:p>
    <w:p w14:paraId="75F057B7" w14:textId="77777777" w:rsidR="00AD46DB" w:rsidRPr="0049459F" w:rsidRDefault="007818FB" w:rsidP="001174BF">
      <w:pPr>
        <w:rPr>
          <w:sz w:val="22"/>
          <w:rPrChange w:id="42912" w:author="Jonah Winters" w:date="2017-09-14T22:58:00Z">
            <w:rPr/>
          </w:rPrChange>
        </w:rPr>
      </w:pPr>
      <w:r w:rsidRPr="0049459F">
        <w:rPr>
          <w:sz w:val="22"/>
          <w:rPrChange w:id="42913" w:author="Jonah Winters" w:date="2017-09-14T22:58:00Z">
            <w:rPr/>
          </w:rPrChange>
        </w:rPr>
        <w:t>across the foothills they were safe enough</w:t>
      </w:r>
      <w:r w:rsidR="00AD46DB" w:rsidRPr="0049459F">
        <w:rPr>
          <w:sz w:val="22"/>
          <w:rPrChange w:id="42914" w:author="Jonah Winters" w:date="2017-09-14T22:58:00Z">
            <w:rPr/>
          </w:rPrChange>
        </w:rPr>
        <w:t>.</w:t>
      </w:r>
    </w:p>
    <w:p w14:paraId="2061EF55" w14:textId="77777777" w:rsidR="001174BF" w:rsidRPr="0049459F" w:rsidRDefault="007818FB" w:rsidP="001174BF">
      <w:pPr>
        <w:pStyle w:val="Text"/>
        <w:rPr>
          <w:sz w:val="22"/>
          <w:rPrChange w:id="42915" w:author="Jonah Winters" w:date="2017-09-14T22:58:00Z">
            <w:rPr/>
          </w:rPrChange>
        </w:rPr>
      </w:pPr>
      <w:r w:rsidRPr="0049459F">
        <w:rPr>
          <w:sz w:val="22"/>
          <w:rPrChange w:id="42916" w:author="Jonah Winters" w:date="2017-09-14T22:58:00Z">
            <w:rPr/>
          </w:rPrChange>
        </w:rPr>
        <w:t>By day Florence and Hamideh were enjoying sunbaths on the flat</w:t>
      </w:r>
    </w:p>
    <w:p w14:paraId="6827606D" w14:textId="77777777" w:rsidR="001174BF" w:rsidRPr="0049459F" w:rsidRDefault="007818FB" w:rsidP="001174BF">
      <w:pPr>
        <w:rPr>
          <w:sz w:val="22"/>
          <w:rPrChange w:id="42917" w:author="Jonah Winters" w:date="2017-09-14T22:58:00Z">
            <w:rPr/>
          </w:rPrChange>
        </w:rPr>
      </w:pPr>
      <w:r w:rsidRPr="0049459F">
        <w:rPr>
          <w:sz w:val="22"/>
          <w:rPrChange w:id="42918" w:author="Jonah Winters" w:date="2017-09-14T22:58:00Z">
            <w:rPr/>
          </w:rPrChange>
        </w:rPr>
        <w:t>roof of the house, and by night Marzieh would sit up there alone and</w:t>
      </w:r>
    </w:p>
    <w:p w14:paraId="49AB198D" w14:textId="77777777" w:rsidR="00AD46DB" w:rsidRPr="0049459F" w:rsidRDefault="007818FB" w:rsidP="001174BF">
      <w:pPr>
        <w:rPr>
          <w:sz w:val="22"/>
          <w:rPrChange w:id="42919" w:author="Jonah Winters" w:date="2017-09-14T22:58:00Z">
            <w:rPr/>
          </w:rPrChange>
        </w:rPr>
      </w:pPr>
      <w:r w:rsidRPr="0049459F">
        <w:rPr>
          <w:sz w:val="22"/>
          <w:rPrChange w:id="42920" w:author="Jonah Winters" w:date="2017-09-14T22:58:00Z">
            <w:rPr/>
          </w:rPrChange>
        </w:rPr>
        <w:t>brood under the big moon</w:t>
      </w:r>
      <w:r w:rsidR="00AD46DB" w:rsidRPr="0049459F">
        <w:rPr>
          <w:sz w:val="22"/>
          <w:rPrChange w:id="42921" w:author="Jonah Winters" w:date="2017-09-14T22:58:00Z">
            <w:rPr/>
          </w:rPrChange>
        </w:rPr>
        <w:t>.</w:t>
      </w:r>
    </w:p>
    <w:p w14:paraId="44001BE7" w14:textId="77777777" w:rsidR="001174BF" w:rsidRPr="0049459F" w:rsidRDefault="007818FB" w:rsidP="001174BF">
      <w:pPr>
        <w:pStyle w:val="Text"/>
        <w:rPr>
          <w:sz w:val="22"/>
          <w:rPrChange w:id="42922" w:author="Jonah Winters" w:date="2017-09-14T22:58:00Z">
            <w:rPr/>
          </w:rPrChange>
        </w:rPr>
      </w:pPr>
      <w:r w:rsidRPr="0049459F">
        <w:rPr>
          <w:sz w:val="22"/>
          <w:rPrChange w:id="42923" w:author="Jonah Winters" w:date="2017-09-14T22:58:00Z">
            <w:rPr/>
          </w:rPrChange>
        </w:rPr>
        <w:t>There in that village they had the wide vistas of gardens and plains,</w:t>
      </w:r>
    </w:p>
    <w:p w14:paraId="533B330D" w14:textId="77777777" w:rsidR="001174BF" w:rsidRPr="0049459F" w:rsidRDefault="007818FB" w:rsidP="001174BF">
      <w:pPr>
        <w:rPr>
          <w:sz w:val="22"/>
          <w:rPrChange w:id="42924" w:author="Jonah Winters" w:date="2017-09-14T22:58:00Z">
            <w:rPr/>
          </w:rPrChange>
        </w:rPr>
      </w:pPr>
      <w:r w:rsidRPr="0049459F">
        <w:rPr>
          <w:sz w:val="22"/>
          <w:rPrChange w:id="42925" w:author="Jonah Winters" w:date="2017-09-14T22:58:00Z">
            <w:rPr/>
          </w:rPrChange>
        </w:rPr>
        <w:t>of distant southern mountains and the far away dark green line of the</w:t>
      </w:r>
    </w:p>
    <w:p w14:paraId="2122542A" w14:textId="77777777" w:rsidR="001174BF" w:rsidRPr="0049459F" w:rsidRDefault="007818FB" w:rsidP="001174BF">
      <w:pPr>
        <w:rPr>
          <w:sz w:val="22"/>
          <w:rPrChange w:id="42926" w:author="Jonah Winters" w:date="2017-09-14T22:58:00Z">
            <w:rPr/>
          </w:rPrChange>
        </w:rPr>
      </w:pPr>
      <w:r w:rsidRPr="0049459F">
        <w:rPr>
          <w:sz w:val="22"/>
          <w:rPrChange w:id="42927" w:author="Jonah Winters" w:date="2017-09-14T22:58:00Z">
            <w:rPr/>
          </w:rPrChange>
        </w:rPr>
        <w:t xml:space="preserve">city under its fold of dust, and beyond, even the gold spark of </w:t>
      </w:r>
      <w:r w:rsidR="00885E0A" w:rsidRPr="0049459F">
        <w:rPr>
          <w:sz w:val="22"/>
          <w:u w:val="single"/>
          <w:rPrChange w:id="42928" w:author="Jonah Winters" w:date="2017-09-14T22:58:00Z">
            <w:rPr>
              <w:u w:val="single"/>
            </w:rPr>
          </w:rPrChange>
        </w:rPr>
        <w:t>Sh</w:t>
      </w:r>
      <w:r w:rsidR="00885E0A" w:rsidRPr="0049459F">
        <w:rPr>
          <w:sz w:val="22"/>
          <w:rPrChange w:id="42929" w:author="Jonah Winters" w:date="2017-09-14T22:58:00Z">
            <w:rPr/>
          </w:rPrChange>
        </w:rPr>
        <w:t>áh</w:t>
      </w:r>
    </w:p>
    <w:p w14:paraId="3D038BF3" w14:textId="77777777" w:rsidR="001174BF" w:rsidRPr="0049459F" w:rsidRDefault="001174BF" w:rsidP="001174BF">
      <w:pPr>
        <w:rPr>
          <w:sz w:val="22"/>
          <w:rPrChange w:id="42930" w:author="Jonah Winters" w:date="2017-09-14T22:58:00Z">
            <w:rPr/>
          </w:rPrChange>
        </w:rPr>
      </w:pPr>
      <w:r w:rsidRPr="0049459F">
        <w:rPr>
          <w:sz w:val="22"/>
          <w:rPrChange w:id="4293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2932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4293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2934" w:author="Jonah Winters" w:date="2017-09-14T22:58:00Z">
            <w:rPr/>
          </w:rPrChange>
        </w:rPr>
        <w:t>l-</w:t>
      </w:r>
      <w:r w:rsidRPr="0049459F">
        <w:rPr>
          <w:sz w:val="22"/>
          <w:rPrChange w:id="4293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2936" w:author="Jonah Winters" w:date="2017-09-14T22:58:00Z">
            <w:rPr/>
          </w:rPrChange>
        </w:rPr>
        <w:t>A</w:t>
      </w:r>
      <w:r w:rsidRPr="0049459F">
        <w:rPr>
          <w:sz w:val="22"/>
          <w:rPrChange w:id="42937" w:author="Jonah Winters" w:date="2017-09-14T22:58:00Z">
            <w:rPr/>
          </w:rPrChange>
        </w:rPr>
        <w:t>ẓí</w:t>
      </w:r>
      <w:r w:rsidR="007818FB" w:rsidRPr="0049459F">
        <w:rPr>
          <w:sz w:val="22"/>
          <w:rPrChange w:id="42938" w:author="Jonah Winters" w:date="2017-09-14T22:58:00Z">
            <w:rPr/>
          </w:rPrChange>
        </w:rPr>
        <w:t>m, and they had the scented winds and the changing</w:t>
      </w:r>
    </w:p>
    <w:p w14:paraId="4C1CC810" w14:textId="77777777" w:rsidR="00AD46DB" w:rsidRPr="0049459F" w:rsidRDefault="007818FB" w:rsidP="001174BF">
      <w:pPr>
        <w:rPr>
          <w:sz w:val="22"/>
          <w:rPrChange w:id="42939" w:author="Jonah Winters" w:date="2017-09-14T22:58:00Z">
            <w:rPr/>
          </w:rPrChange>
        </w:rPr>
      </w:pPr>
      <w:r w:rsidRPr="0049459F">
        <w:rPr>
          <w:sz w:val="22"/>
          <w:rPrChange w:id="42940" w:author="Jonah Winters" w:date="2017-09-14T22:58:00Z">
            <w:rPr/>
          </w:rPrChange>
        </w:rPr>
        <w:t>lights of sun and clouds</w:t>
      </w:r>
      <w:r w:rsidR="00AD46DB" w:rsidRPr="0049459F">
        <w:rPr>
          <w:sz w:val="22"/>
          <w:rPrChange w:id="42941" w:author="Jonah Winters" w:date="2017-09-14T22:58:00Z">
            <w:rPr/>
          </w:rPrChange>
        </w:rPr>
        <w:t>.</w:t>
      </w:r>
    </w:p>
    <w:p w14:paraId="0733DF0A" w14:textId="77777777" w:rsidR="001174BF" w:rsidRPr="0049459F" w:rsidRDefault="007818FB" w:rsidP="001174BF">
      <w:pPr>
        <w:pStyle w:val="Text"/>
        <w:rPr>
          <w:sz w:val="22"/>
          <w:rPrChange w:id="42942" w:author="Jonah Winters" w:date="2017-09-14T22:58:00Z">
            <w:rPr/>
          </w:rPrChange>
        </w:rPr>
      </w:pPr>
      <w:r w:rsidRPr="0049459F">
        <w:rPr>
          <w:sz w:val="22"/>
          <w:rPrChange w:id="42943" w:author="Jonah Winters" w:date="2017-09-14T22:58:00Z">
            <w:rPr/>
          </w:rPrChange>
        </w:rPr>
        <w:t>Florence</w:t>
      </w:r>
      <w:r w:rsidR="0054598B" w:rsidRPr="0049459F">
        <w:rPr>
          <w:sz w:val="22"/>
          <w:rPrChange w:id="42944" w:author="Jonah Winters" w:date="2017-09-14T22:58:00Z">
            <w:rPr/>
          </w:rPrChange>
        </w:rPr>
        <w:t>—</w:t>
      </w:r>
      <w:r w:rsidRPr="0049459F">
        <w:rPr>
          <w:sz w:val="22"/>
          <w:rPrChange w:id="42945" w:author="Jonah Winters" w:date="2017-09-14T22:58:00Z">
            <w:rPr/>
          </w:rPrChange>
        </w:rPr>
        <w:t>pulled as she was from pillar to post, had not had an easy</w:t>
      </w:r>
    </w:p>
    <w:p w14:paraId="6C003236" w14:textId="77777777" w:rsidR="001174BF" w:rsidRPr="0049459F" w:rsidRDefault="007818FB" w:rsidP="001174BF">
      <w:pPr>
        <w:rPr>
          <w:sz w:val="22"/>
          <w:rPrChange w:id="42946" w:author="Jonah Winters" w:date="2017-09-14T22:58:00Z">
            <w:rPr/>
          </w:rPrChange>
        </w:rPr>
      </w:pPr>
      <w:r w:rsidRPr="0049459F">
        <w:rPr>
          <w:sz w:val="22"/>
          <w:rPrChange w:id="42947" w:author="Jonah Winters" w:date="2017-09-14T22:58:00Z">
            <w:rPr/>
          </w:rPrChange>
        </w:rPr>
        <w:t>life after marriage</w:t>
      </w:r>
      <w:r w:rsidR="005D39B2" w:rsidRPr="0049459F">
        <w:rPr>
          <w:sz w:val="22"/>
          <w:rPrChange w:id="4294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2949" w:author="Jonah Winters" w:date="2017-09-14T22:58:00Z">
            <w:rPr/>
          </w:rPrChange>
        </w:rPr>
        <w:t>uprooted so many times, placed in so many con</w:t>
      </w:r>
      <w:r w:rsidR="001174BF" w:rsidRPr="0049459F">
        <w:rPr>
          <w:sz w:val="22"/>
          <w:rPrChange w:id="42950" w:author="Jonah Winters" w:date="2017-09-14T22:58:00Z">
            <w:rPr/>
          </w:rPrChange>
        </w:rPr>
        <w:t>-</w:t>
      </w:r>
    </w:p>
    <w:p w14:paraId="5E932891" w14:textId="77777777" w:rsidR="001174BF" w:rsidRPr="0049459F" w:rsidRDefault="007818FB" w:rsidP="001174BF">
      <w:pPr>
        <w:rPr>
          <w:sz w:val="22"/>
          <w:rPrChange w:id="42951" w:author="Jonah Winters" w:date="2017-09-14T22:58:00Z">
            <w:rPr/>
          </w:rPrChange>
        </w:rPr>
      </w:pPr>
      <w:r w:rsidRPr="0049459F">
        <w:rPr>
          <w:sz w:val="22"/>
          <w:rPrChange w:id="42952" w:author="Jonah Winters" w:date="2017-09-14T22:58:00Z">
            <w:rPr/>
          </w:rPrChange>
        </w:rPr>
        <w:t>trasting</w:t>
      </w:r>
      <w:r w:rsidR="00AD46DB" w:rsidRPr="0049459F">
        <w:rPr>
          <w:sz w:val="22"/>
          <w:rPrChange w:id="4295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2954" w:author="Jonah Winters" w:date="2017-09-14T22:58:00Z">
            <w:rPr/>
          </w:rPrChange>
        </w:rPr>
        <w:t>environments, separated from her beloved parents and son,</w:t>
      </w:r>
    </w:p>
    <w:p w14:paraId="4E8832B1" w14:textId="77777777" w:rsidR="001174BF" w:rsidRPr="0049459F" w:rsidRDefault="007818FB" w:rsidP="001174BF">
      <w:pPr>
        <w:rPr>
          <w:sz w:val="22"/>
          <w:rPrChange w:id="42955" w:author="Jonah Winters" w:date="2017-09-14T22:58:00Z">
            <w:rPr/>
          </w:rPrChange>
        </w:rPr>
      </w:pPr>
      <w:r w:rsidRPr="0049459F">
        <w:rPr>
          <w:sz w:val="22"/>
          <w:rPrChange w:id="42956" w:author="Jonah Winters" w:date="2017-09-14T22:58:00Z">
            <w:rPr/>
          </w:rPrChange>
        </w:rPr>
        <w:t>often living in luxury but uncertain about whether there would be</w:t>
      </w:r>
    </w:p>
    <w:p w14:paraId="5A0D9F58" w14:textId="77777777" w:rsidR="001174BF" w:rsidRPr="0049459F" w:rsidRDefault="007818FB" w:rsidP="001174BF">
      <w:pPr>
        <w:rPr>
          <w:sz w:val="22"/>
          <w:rPrChange w:id="42957" w:author="Jonah Winters" w:date="2017-09-14T22:58:00Z">
            <w:rPr/>
          </w:rPrChange>
        </w:rPr>
      </w:pPr>
      <w:r w:rsidRPr="0049459F">
        <w:rPr>
          <w:sz w:val="22"/>
          <w:rPrChange w:id="42958" w:author="Jonah Winters" w:date="2017-09-14T22:58:00Z">
            <w:rPr/>
          </w:rPrChange>
        </w:rPr>
        <w:t>enough money to meet last month</w:t>
      </w:r>
      <w:r w:rsidR="001E78C5" w:rsidRPr="0049459F">
        <w:rPr>
          <w:sz w:val="22"/>
          <w:rPrChange w:id="42959" w:author="Jonah Winters" w:date="2017-09-14T22:58:00Z">
            <w:rPr/>
          </w:rPrChange>
        </w:rPr>
        <w:t>’</w:t>
      </w:r>
      <w:r w:rsidRPr="0049459F">
        <w:rPr>
          <w:sz w:val="22"/>
          <w:rPrChange w:id="42960" w:author="Jonah Winters" w:date="2017-09-14T22:58:00Z">
            <w:rPr/>
          </w:rPrChange>
        </w:rPr>
        <w:t>s bills</w:t>
      </w:r>
      <w:r w:rsidR="0054598B" w:rsidRPr="0049459F">
        <w:rPr>
          <w:sz w:val="22"/>
          <w:rPrChange w:id="42961" w:author="Jonah Winters" w:date="2017-09-14T22:58:00Z">
            <w:rPr/>
          </w:rPrChange>
        </w:rPr>
        <w:t>—</w:t>
      </w:r>
      <w:r w:rsidRPr="0049459F">
        <w:rPr>
          <w:sz w:val="22"/>
          <w:rPrChange w:id="42962" w:author="Jonah Winters" w:date="2017-09-14T22:58:00Z">
            <w:rPr/>
          </w:rPrChange>
        </w:rPr>
        <w:t>still retained a capacity for</w:t>
      </w:r>
    </w:p>
    <w:p w14:paraId="57A6D426" w14:textId="77777777" w:rsidR="001174BF" w:rsidRPr="0049459F" w:rsidRDefault="007818FB" w:rsidP="001174BF">
      <w:pPr>
        <w:rPr>
          <w:sz w:val="22"/>
          <w:rPrChange w:id="42963" w:author="Jonah Winters" w:date="2017-09-14T22:58:00Z">
            <w:rPr/>
          </w:rPrChange>
        </w:rPr>
      </w:pPr>
      <w:r w:rsidRPr="0049459F">
        <w:rPr>
          <w:sz w:val="22"/>
          <w:rPrChange w:id="42964" w:author="Jonah Winters" w:date="2017-09-14T22:58:00Z">
            <w:rPr/>
          </w:rPrChange>
        </w:rPr>
        <w:t>joys of the spirit, and drew delight from the beauty of the world.  But</w:t>
      </w:r>
    </w:p>
    <w:p w14:paraId="3625A633" w14:textId="77777777" w:rsidR="001174BF" w:rsidRPr="0049459F" w:rsidRDefault="007818FB" w:rsidP="001174BF">
      <w:pPr>
        <w:rPr>
          <w:sz w:val="22"/>
          <w:rPrChange w:id="42965" w:author="Jonah Winters" w:date="2017-09-14T22:58:00Z">
            <w:rPr/>
          </w:rPrChange>
        </w:rPr>
      </w:pPr>
      <w:r w:rsidRPr="0049459F">
        <w:rPr>
          <w:sz w:val="22"/>
          <w:rPrChange w:id="42966" w:author="Jonah Winters" w:date="2017-09-14T22:58:00Z">
            <w:rPr/>
          </w:rPrChange>
        </w:rPr>
        <w:t xml:space="preserve">now grief and knowledge of failure led to illness, </w:t>
      </w:r>
      <w:r w:rsidR="001E78C5" w:rsidRPr="0049459F">
        <w:rPr>
          <w:sz w:val="22"/>
          <w:rPrChange w:id="42967" w:author="Jonah Winters" w:date="2017-09-14T22:58:00Z">
            <w:rPr/>
          </w:rPrChange>
        </w:rPr>
        <w:t>‘</w:t>
      </w:r>
      <w:r w:rsidRPr="0049459F">
        <w:rPr>
          <w:sz w:val="22"/>
          <w:rPrChange w:id="42968" w:author="Jonah Winters" w:date="2017-09-14T22:58:00Z">
            <w:rPr/>
          </w:rPrChange>
        </w:rPr>
        <w:t>Because I had served</w:t>
      </w:r>
    </w:p>
    <w:p w14:paraId="5D65B7AF" w14:textId="77777777" w:rsidR="001174BF" w:rsidRPr="0049459F" w:rsidRDefault="007818FB" w:rsidP="001174BF">
      <w:pPr>
        <w:rPr>
          <w:sz w:val="22"/>
          <w:rPrChange w:id="42969" w:author="Jonah Winters" w:date="2017-09-14T22:58:00Z">
            <w:rPr/>
          </w:rPrChange>
        </w:rPr>
      </w:pPr>
      <w:r w:rsidRPr="0049459F">
        <w:rPr>
          <w:sz w:val="22"/>
          <w:rPrChange w:id="42970" w:author="Jonah Winters" w:date="2017-09-14T22:58:00Z">
            <w:rPr/>
          </w:rPrChange>
        </w:rPr>
        <w:t>so much to bring the two together, East and West.</w:t>
      </w:r>
      <w:r w:rsidR="001E78C5" w:rsidRPr="0049459F">
        <w:rPr>
          <w:sz w:val="22"/>
          <w:rPrChange w:id="42971" w:author="Jonah Winters" w:date="2017-09-14T22:58:00Z">
            <w:rPr/>
          </w:rPrChange>
        </w:rPr>
        <w:t>’</w:t>
      </w:r>
      <w:r w:rsidRPr="0049459F">
        <w:rPr>
          <w:sz w:val="22"/>
          <w:rPrChange w:id="42972" w:author="Jonah Winters" w:date="2017-09-14T22:58:00Z">
            <w:rPr/>
          </w:rPrChange>
        </w:rPr>
        <w:t xml:space="preserve">  Twice in the</w:t>
      </w:r>
    </w:p>
    <w:p w14:paraId="2244A784" w14:textId="77777777" w:rsidR="001174BF" w:rsidRPr="0049459F" w:rsidRDefault="007818FB" w:rsidP="001174BF">
      <w:pPr>
        <w:rPr>
          <w:sz w:val="22"/>
          <w:rPrChange w:id="42973" w:author="Jonah Winters" w:date="2017-09-14T22:58:00Z">
            <w:rPr/>
          </w:rPrChange>
        </w:rPr>
      </w:pPr>
      <w:r w:rsidRPr="0049459F">
        <w:rPr>
          <w:sz w:val="22"/>
          <w:rPrChange w:id="42974" w:author="Jonah Winters" w:date="2017-09-14T22:58:00Z">
            <w:rPr/>
          </w:rPrChange>
        </w:rPr>
        <w:t>night she thought she would not live to see the morning</w:t>
      </w:r>
      <w:r w:rsidR="0054598B" w:rsidRPr="0049459F">
        <w:rPr>
          <w:sz w:val="22"/>
          <w:rPrChange w:id="42975" w:author="Jonah Winters" w:date="2017-09-14T22:58:00Z">
            <w:rPr/>
          </w:rPrChange>
        </w:rPr>
        <w:t>—</w:t>
      </w:r>
      <w:r w:rsidRPr="0049459F">
        <w:rPr>
          <w:sz w:val="22"/>
          <w:rPrChange w:id="42976" w:author="Jonah Winters" w:date="2017-09-14T22:58:00Z">
            <w:rPr/>
          </w:rPrChange>
        </w:rPr>
        <w:t xml:space="preserve">but </w:t>
      </w:r>
      <w:r w:rsidR="001E78C5" w:rsidRPr="0049459F">
        <w:rPr>
          <w:sz w:val="22"/>
          <w:rPrChange w:id="42977" w:author="Jonah Winters" w:date="2017-09-14T22:58:00Z">
            <w:rPr/>
          </w:rPrChange>
        </w:rPr>
        <w:t>‘</w:t>
      </w:r>
      <w:r w:rsidRPr="0049459F">
        <w:rPr>
          <w:sz w:val="22"/>
          <w:rPrChange w:id="42978" w:author="Jonah Winters" w:date="2017-09-14T22:58:00Z">
            <w:rPr/>
          </w:rPrChange>
        </w:rPr>
        <w:t>I took</w:t>
      </w:r>
    </w:p>
    <w:p w14:paraId="3EDB3EDB" w14:textId="77777777" w:rsidR="001174BF" w:rsidRPr="0049459F" w:rsidRDefault="007818FB" w:rsidP="001174BF">
      <w:pPr>
        <w:rPr>
          <w:sz w:val="22"/>
          <w:rPrChange w:id="42979" w:author="Jonah Winters" w:date="2017-09-14T22:58:00Z">
            <w:rPr/>
          </w:rPrChange>
        </w:rPr>
      </w:pPr>
      <w:r w:rsidRPr="0049459F">
        <w:rPr>
          <w:sz w:val="22"/>
          <w:rPrChange w:id="42980" w:author="Jonah Winters" w:date="2017-09-14T22:58:00Z">
            <w:rPr/>
          </w:rPrChange>
        </w:rPr>
        <w:t xml:space="preserve">the holy candy [rock candy blessed by </w:t>
      </w:r>
      <w:r w:rsidR="001E78C5" w:rsidRPr="0049459F">
        <w:rPr>
          <w:sz w:val="22"/>
          <w:rPrChange w:id="42981" w:author="Jonah Winters" w:date="2017-09-14T22:58:00Z">
            <w:rPr/>
          </w:rPrChange>
        </w:rPr>
        <w:t>‘Abdu’l-Bahá</w:t>
      </w:r>
      <w:r w:rsidRPr="0049459F">
        <w:rPr>
          <w:sz w:val="22"/>
          <w:rPrChange w:id="42982" w:author="Jonah Winters" w:date="2017-09-14T22:58:00Z">
            <w:rPr/>
          </w:rPrChange>
        </w:rPr>
        <w:t xml:space="preserve"> and given to Khan</w:t>
      </w:r>
    </w:p>
    <w:p w14:paraId="7C073178" w14:textId="77777777" w:rsidR="005D2579" w:rsidRPr="0049459F" w:rsidRDefault="007818FB" w:rsidP="001174BF">
      <w:pPr>
        <w:rPr>
          <w:sz w:val="22"/>
          <w:rPrChange w:id="42983" w:author="Jonah Winters" w:date="2017-09-14T22:58:00Z">
            <w:rPr/>
          </w:rPrChange>
        </w:rPr>
      </w:pPr>
      <w:r w:rsidRPr="0049459F">
        <w:rPr>
          <w:sz w:val="22"/>
          <w:rPrChange w:id="42984" w:author="Jonah Winters" w:date="2017-09-14T22:58:00Z">
            <w:rPr/>
          </w:rPrChange>
        </w:rPr>
        <w:t>in 1899] and prayed, and my forces re-assembled, and rallied</w:t>
      </w:r>
      <w:r w:rsidR="005D2579" w:rsidRPr="0049459F">
        <w:rPr>
          <w:sz w:val="22"/>
          <w:rPrChange w:id="4298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2986" w:author="Jonah Winters" w:date="2017-09-14T22:58:00Z">
            <w:rPr/>
          </w:rPrChange>
        </w:rPr>
        <w:t>’</w:t>
      </w:r>
    </w:p>
    <w:p w14:paraId="3B01C799" w14:textId="77777777" w:rsidR="001174BF" w:rsidRPr="0049459F" w:rsidRDefault="007818FB" w:rsidP="001174BF">
      <w:pPr>
        <w:pStyle w:val="Text"/>
        <w:rPr>
          <w:sz w:val="22"/>
          <w:rPrChange w:id="42987" w:author="Jonah Winters" w:date="2017-09-14T22:58:00Z">
            <w:rPr/>
          </w:rPrChange>
        </w:rPr>
      </w:pPr>
      <w:r w:rsidRPr="0049459F">
        <w:rPr>
          <w:sz w:val="22"/>
          <w:rPrChange w:id="42988" w:author="Jonah Winters" w:date="2017-09-14T22:58:00Z">
            <w:rPr/>
          </w:rPrChange>
        </w:rPr>
        <w:t>The summer and autumn time of 1924 meant more weeks of long</w:t>
      </w:r>
    </w:p>
    <w:p w14:paraId="4E530DED" w14:textId="77777777" w:rsidR="001174BF" w:rsidRPr="0049459F" w:rsidRDefault="007818FB" w:rsidP="001174BF">
      <w:pPr>
        <w:rPr>
          <w:sz w:val="22"/>
          <w:rPrChange w:id="42989" w:author="Jonah Winters" w:date="2017-09-14T22:58:00Z">
            <w:rPr/>
          </w:rPrChange>
        </w:rPr>
      </w:pPr>
      <w:r w:rsidRPr="0049459F">
        <w:rPr>
          <w:sz w:val="22"/>
          <w:rPrChange w:id="42990" w:author="Jonah Winters" w:date="2017-09-14T22:58:00Z">
            <w:rPr/>
          </w:rPrChange>
        </w:rPr>
        <w:t>goodby</w:t>
      </w:r>
      <w:r w:rsidR="001174BF" w:rsidRPr="0049459F">
        <w:rPr>
          <w:sz w:val="22"/>
          <w:rPrChange w:id="42991" w:author="Jonah Winters" w:date="2017-09-14T22:58:00Z">
            <w:rPr/>
          </w:rPrChange>
        </w:rPr>
        <w:t>e</w:t>
      </w:r>
      <w:r w:rsidRPr="0049459F">
        <w:rPr>
          <w:sz w:val="22"/>
          <w:rPrChange w:id="42992" w:author="Jonah Winters" w:date="2017-09-14T22:58:00Z">
            <w:rPr/>
          </w:rPrChange>
        </w:rPr>
        <w:t>s, and constant arrivals and departures of relatives and</w:t>
      </w:r>
    </w:p>
    <w:p w14:paraId="634A12AA" w14:textId="77777777" w:rsidR="001174BF" w:rsidRPr="0049459F" w:rsidRDefault="007818FB" w:rsidP="001174BF">
      <w:pPr>
        <w:rPr>
          <w:sz w:val="22"/>
          <w:rPrChange w:id="42993" w:author="Jonah Winters" w:date="2017-09-14T22:58:00Z">
            <w:rPr/>
          </w:rPrChange>
        </w:rPr>
      </w:pPr>
      <w:r w:rsidRPr="0049459F">
        <w:rPr>
          <w:sz w:val="22"/>
          <w:rPrChange w:id="42994" w:author="Jonah Winters" w:date="2017-09-14T22:58:00Z">
            <w:rPr/>
          </w:rPrChange>
        </w:rPr>
        <w:t>friends.  The Crown Prince sent for Florence and the girls for one last</w:t>
      </w:r>
    </w:p>
    <w:p w14:paraId="2BBAEE3C" w14:textId="77777777" w:rsidR="001174BF" w:rsidRPr="0049459F" w:rsidRDefault="007818FB" w:rsidP="001174BF">
      <w:pPr>
        <w:rPr>
          <w:sz w:val="22"/>
          <w:rPrChange w:id="42995" w:author="Jonah Winters" w:date="2017-09-14T22:58:00Z">
            <w:rPr/>
          </w:rPrChange>
        </w:rPr>
      </w:pPr>
      <w:r w:rsidRPr="0049459F">
        <w:rPr>
          <w:sz w:val="22"/>
          <w:rPrChange w:id="42996" w:author="Jonah Winters" w:date="2017-09-14T22:58:00Z">
            <w:rPr/>
          </w:rPrChange>
        </w:rPr>
        <w:t>visit.  For the last time, they heard his boots ringing on the pavement</w:t>
      </w:r>
    </w:p>
    <w:p w14:paraId="3D522B8B" w14:textId="77777777" w:rsidR="001174BF" w:rsidRPr="0049459F" w:rsidRDefault="007818FB" w:rsidP="001174BF">
      <w:pPr>
        <w:rPr>
          <w:sz w:val="22"/>
          <w:rPrChange w:id="42997" w:author="Jonah Winters" w:date="2017-09-14T22:58:00Z">
            <w:rPr/>
          </w:rPrChange>
        </w:rPr>
      </w:pPr>
      <w:r w:rsidRPr="0049459F">
        <w:rPr>
          <w:sz w:val="22"/>
          <w:rPrChange w:id="42998" w:author="Jonah Winters" w:date="2017-09-14T22:58:00Z">
            <w:rPr/>
          </w:rPrChange>
        </w:rPr>
        <w:t>of the women</w:t>
      </w:r>
      <w:r w:rsidR="001E78C5" w:rsidRPr="0049459F">
        <w:rPr>
          <w:sz w:val="22"/>
          <w:rPrChange w:id="42999" w:author="Jonah Winters" w:date="2017-09-14T22:58:00Z">
            <w:rPr/>
          </w:rPrChange>
        </w:rPr>
        <w:t>’</w:t>
      </w:r>
      <w:r w:rsidRPr="0049459F">
        <w:rPr>
          <w:sz w:val="22"/>
          <w:rPrChange w:id="43000" w:author="Jonah Winters" w:date="2017-09-14T22:58:00Z">
            <w:rPr/>
          </w:rPrChange>
        </w:rPr>
        <w:t>s courtyard, he coming across the courtyard unattended,</w:t>
      </w:r>
    </w:p>
    <w:p w14:paraId="145D52BC" w14:textId="77777777" w:rsidR="001174BF" w:rsidRPr="0049459F" w:rsidRDefault="007818FB" w:rsidP="001174BF">
      <w:pPr>
        <w:rPr>
          <w:sz w:val="22"/>
          <w:rPrChange w:id="43001" w:author="Jonah Winters" w:date="2017-09-14T22:58:00Z">
            <w:rPr/>
          </w:rPrChange>
        </w:rPr>
      </w:pPr>
      <w:r w:rsidRPr="0049459F">
        <w:rPr>
          <w:sz w:val="22"/>
          <w:rPrChange w:id="43002" w:author="Jonah Winters" w:date="2017-09-14T22:58:00Z">
            <w:rPr/>
          </w:rPrChange>
        </w:rPr>
        <w:t>entering his own very special domain.  There was something about</w:t>
      </w:r>
    </w:p>
    <w:p w14:paraId="5B3BA49A" w14:textId="77777777" w:rsidR="001174BF" w:rsidRPr="0049459F" w:rsidRDefault="007818FB" w:rsidP="001174BF">
      <w:pPr>
        <w:rPr>
          <w:sz w:val="22"/>
          <w:rPrChange w:id="43003" w:author="Jonah Winters" w:date="2017-09-14T22:58:00Z">
            <w:rPr/>
          </w:rPrChange>
        </w:rPr>
      </w:pPr>
      <w:r w:rsidRPr="0049459F">
        <w:rPr>
          <w:sz w:val="22"/>
          <w:rPrChange w:id="43004" w:author="Jonah Winters" w:date="2017-09-14T22:58:00Z">
            <w:rPr/>
          </w:rPrChange>
        </w:rPr>
        <w:t>the decisive authority of those ringing boots, the absoluteness of his</w:t>
      </w:r>
    </w:p>
    <w:p w14:paraId="1A268B87" w14:textId="77777777" w:rsidR="001174BF" w:rsidRPr="0049459F" w:rsidRDefault="001174BF">
      <w:pPr>
        <w:widowControl/>
        <w:kinsoku/>
        <w:overflowPunct/>
        <w:textAlignment w:val="auto"/>
        <w:rPr>
          <w:sz w:val="22"/>
          <w:rPrChange w:id="43005" w:author="Jonah Winters" w:date="2017-09-14T22:58:00Z">
            <w:rPr/>
          </w:rPrChange>
        </w:rPr>
      </w:pPr>
      <w:r w:rsidRPr="0049459F">
        <w:rPr>
          <w:sz w:val="22"/>
          <w:rPrChange w:id="43006" w:author="Jonah Winters" w:date="2017-09-14T22:58:00Z">
            <w:rPr/>
          </w:rPrChange>
        </w:rPr>
        <w:br w:type="page"/>
      </w:r>
    </w:p>
    <w:p w14:paraId="53C37CE1" w14:textId="77777777" w:rsidR="001174BF" w:rsidRPr="0049459F" w:rsidRDefault="007818FB" w:rsidP="001174BF">
      <w:pPr>
        <w:rPr>
          <w:sz w:val="22"/>
          <w:rPrChange w:id="43007" w:author="Jonah Winters" w:date="2017-09-14T22:58:00Z">
            <w:rPr/>
          </w:rPrChange>
        </w:rPr>
      </w:pPr>
      <w:r w:rsidRPr="0049459F">
        <w:rPr>
          <w:sz w:val="22"/>
          <w:rPrChange w:id="43008" w:author="Jonah Winters" w:date="2017-09-14T22:58:00Z">
            <w:rPr/>
          </w:rPrChange>
        </w:rPr>
        <w:t>coming, in spite of everything the kingliness, that most Americans</w:t>
      </w:r>
    </w:p>
    <w:p w14:paraId="0D9A9E7B" w14:textId="77777777" w:rsidR="001174BF" w:rsidRPr="0049459F" w:rsidRDefault="007818FB" w:rsidP="001174BF">
      <w:pPr>
        <w:rPr>
          <w:sz w:val="22"/>
          <w:rPrChange w:id="43009" w:author="Jonah Winters" w:date="2017-09-14T22:58:00Z">
            <w:rPr/>
          </w:rPrChange>
        </w:rPr>
      </w:pPr>
      <w:r w:rsidRPr="0049459F">
        <w:rPr>
          <w:sz w:val="22"/>
          <w:rPrChange w:id="43010" w:author="Jonah Winters" w:date="2017-09-14T22:58:00Z">
            <w:rPr/>
          </w:rPrChange>
        </w:rPr>
        <w:t>could know nothing of.  American books, films, plays about kings</w:t>
      </w:r>
    </w:p>
    <w:p w14:paraId="7FBE86E2" w14:textId="77777777" w:rsidR="001174BF" w:rsidRPr="0049459F" w:rsidRDefault="007818FB" w:rsidP="001174BF">
      <w:pPr>
        <w:rPr>
          <w:sz w:val="22"/>
          <w:rPrChange w:id="43011" w:author="Jonah Winters" w:date="2017-09-14T22:58:00Z">
            <w:rPr/>
          </w:rPrChange>
        </w:rPr>
      </w:pPr>
      <w:r w:rsidRPr="0049459F">
        <w:rPr>
          <w:sz w:val="22"/>
          <w:rPrChange w:id="43012" w:author="Jonah Winters" w:date="2017-09-14T22:58:00Z">
            <w:rPr/>
          </w:rPrChange>
        </w:rPr>
        <w:t xml:space="preserve">and queens prove that the mystique of royalty escapes them.  </w:t>
      </w:r>
      <w:r w:rsidR="001E78C5" w:rsidRPr="0049459F">
        <w:rPr>
          <w:sz w:val="22"/>
          <w:rPrChange w:id="43013" w:author="Jonah Winters" w:date="2017-09-14T22:58:00Z">
            <w:rPr/>
          </w:rPrChange>
        </w:rPr>
        <w:t>‘</w:t>
      </w:r>
      <w:r w:rsidRPr="0049459F">
        <w:rPr>
          <w:sz w:val="22"/>
          <w:rPrChange w:id="43014" w:author="Jonah Winters" w:date="2017-09-14T22:58:00Z">
            <w:rPr/>
          </w:rPrChange>
        </w:rPr>
        <w:t>There</w:t>
      </w:r>
      <w:r w:rsidR="001E78C5" w:rsidRPr="0049459F">
        <w:rPr>
          <w:sz w:val="22"/>
          <w:rPrChange w:id="43015" w:author="Jonah Winters" w:date="2017-09-14T22:58:00Z">
            <w:rPr/>
          </w:rPrChange>
        </w:rPr>
        <w:t>’</w:t>
      </w:r>
      <w:r w:rsidRPr="0049459F">
        <w:rPr>
          <w:sz w:val="22"/>
          <w:rPrChange w:id="43016" w:author="Jonah Winters" w:date="2017-09-14T22:58:00Z">
            <w:rPr/>
          </w:rPrChange>
        </w:rPr>
        <w:t>s</w:t>
      </w:r>
    </w:p>
    <w:p w14:paraId="4B4980C4" w14:textId="77777777" w:rsidR="001174BF" w:rsidRPr="0049459F" w:rsidRDefault="007818FB" w:rsidP="001174BF">
      <w:pPr>
        <w:rPr>
          <w:sz w:val="22"/>
          <w:rPrChange w:id="43017" w:author="Jonah Winters" w:date="2017-09-14T22:58:00Z">
            <w:rPr/>
          </w:rPrChange>
        </w:rPr>
      </w:pPr>
      <w:r w:rsidRPr="0049459F">
        <w:rPr>
          <w:sz w:val="22"/>
          <w:rPrChange w:id="43018" w:author="Jonah Winters" w:date="2017-09-14T22:58:00Z">
            <w:rPr/>
          </w:rPrChange>
        </w:rPr>
        <w:t>such divinity doth hedge a king,</w:t>
      </w:r>
      <w:r w:rsidR="001E78C5" w:rsidRPr="0049459F">
        <w:rPr>
          <w:sz w:val="22"/>
          <w:rPrChange w:id="43019" w:author="Jonah Winters" w:date="2017-09-14T22:58:00Z">
            <w:rPr/>
          </w:rPrChange>
        </w:rPr>
        <w:t>’</w:t>
      </w:r>
      <w:r w:rsidRPr="0049459F">
        <w:rPr>
          <w:sz w:val="22"/>
          <w:rPrChange w:id="43020" w:author="Jonah Winters" w:date="2017-09-14T22:58:00Z">
            <w:rPr/>
          </w:rPrChange>
        </w:rPr>
        <w:t xml:space="preserve"> says Shakespeare, but this means</w:t>
      </w:r>
    </w:p>
    <w:p w14:paraId="5DDDB1FF" w14:textId="77777777" w:rsidR="001174BF" w:rsidRPr="0049459F" w:rsidRDefault="007818FB" w:rsidP="001174BF">
      <w:pPr>
        <w:rPr>
          <w:sz w:val="22"/>
          <w:rPrChange w:id="43021" w:author="Jonah Winters" w:date="2017-09-14T22:58:00Z">
            <w:rPr/>
          </w:rPrChange>
        </w:rPr>
      </w:pPr>
      <w:r w:rsidRPr="0049459F">
        <w:rPr>
          <w:sz w:val="22"/>
          <w:rPrChange w:id="43022" w:author="Jonah Winters" w:date="2017-09-14T22:58:00Z">
            <w:rPr/>
          </w:rPrChange>
        </w:rPr>
        <w:t>little to Americans.  George III is in their genes.  Marzieh used to</w:t>
      </w:r>
    </w:p>
    <w:p w14:paraId="1D0278D4" w14:textId="77777777" w:rsidR="001174BF" w:rsidRPr="0049459F" w:rsidRDefault="007818FB" w:rsidP="001174BF">
      <w:pPr>
        <w:rPr>
          <w:sz w:val="22"/>
          <w:rPrChange w:id="43023" w:author="Jonah Winters" w:date="2017-09-14T22:58:00Z">
            <w:rPr/>
          </w:rPrChange>
        </w:rPr>
      </w:pPr>
      <w:r w:rsidRPr="0049459F">
        <w:rPr>
          <w:sz w:val="22"/>
          <w:rPrChange w:id="43024" w:author="Jonah Winters" w:date="2017-09-14T22:58:00Z">
            <w:rPr/>
          </w:rPrChange>
        </w:rPr>
        <w:t>think they should listen to sovereignty in music, say in the opening</w:t>
      </w:r>
    </w:p>
    <w:p w14:paraId="02E213CB" w14:textId="77777777" w:rsidR="001174BF" w:rsidRPr="0049459F" w:rsidRDefault="007818FB" w:rsidP="001174BF">
      <w:pPr>
        <w:rPr>
          <w:sz w:val="22"/>
          <w:rPrChange w:id="43025" w:author="Jonah Winters" w:date="2017-09-14T22:58:00Z">
            <w:rPr/>
          </w:rPrChange>
        </w:rPr>
      </w:pPr>
      <w:r w:rsidRPr="0049459F">
        <w:rPr>
          <w:sz w:val="22"/>
          <w:rPrChange w:id="43026" w:author="Jonah Winters" w:date="2017-09-14T22:58:00Z">
            <w:rPr/>
          </w:rPrChange>
        </w:rPr>
        <w:t>of Handel</w:t>
      </w:r>
      <w:r w:rsidR="001E78C5" w:rsidRPr="0049459F">
        <w:rPr>
          <w:sz w:val="22"/>
          <w:rPrChange w:id="43027" w:author="Jonah Winters" w:date="2017-09-14T22:58:00Z">
            <w:rPr/>
          </w:rPrChange>
        </w:rPr>
        <w:t>’</w:t>
      </w:r>
      <w:r w:rsidRPr="0049459F">
        <w:rPr>
          <w:sz w:val="22"/>
          <w:rPrChange w:id="43028" w:author="Jonah Winters" w:date="2017-09-14T22:58:00Z">
            <w:rPr/>
          </w:rPrChange>
        </w:rPr>
        <w:t>s Royal Fireworks Suite.  In any case the fact of kingship</w:t>
      </w:r>
    </w:p>
    <w:p w14:paraId="361DFDC2" w14:textId="77777777" w:rsidR="001174BF" w:rsidRPr="0049459F" w:rsidRDefault="007818FB" w:rsidP="001174BF">
      <w:pPr>
        <w:rPr>
          <w:sz w:val="22"/>
          <w:rPrChange w:id="43029" w:author="Jonah Winters" w:date="2017-09-14T22:58:00Z">
            <w:rPr/>
          </w:rPrChange>
        </w:rPr>
      </w:pPr>
      <w:r w:rsidRPr="0049459F">
        <w:rPr>
          <w:sz w:val="22"/>
          <w:rPrChange w:id="43030" w:author="Jonah Winters" w:date="2017-09-14T22:58:00Z">
            <w:rPr/>
          </w:rPrChange>
        </w:rPr>
        <w:t>must fill some need in their hearts, since one notes how consistently</w:t>
      </w:r>
    </w:p>
    <w:p w14:paraId="379CB8FF" w14:textId="77777777" w:rsidR="001174BF" w:rsidRPr="0049459F" w:rsidRDefault="007818FB" w:rsidP="001174BF">
      <w:pPr>
        <w:rPr>
          <w:sz w:val="22"/>
          <w:rPrChange w:id="43031" w:author="Jonah Winters" w:date="2017-09-14T22:58:00Z">
            <w:rPr/>
          </w:rPrChange>
        </w:rPr>
      </w:pPr>
      <w:r w:rsidRPr="0049459F">
        <w:rPr>
          <w:sz w:val="22"/>
          <w:rPrChange w:id="43032" w:author="Jonah Winters" w:date="2017-09-14T22:58:00Z">
            <w:rPr/>
          </w:rPrChange>
        </w:rPr>
        <w:t>they put crowns on the heads of sports figures and actors and beauty</w:t>
      </w:r>
    </w:p>
    <w:p w14:paraId="1271DDFD" w14:textId="77777777" w:rsidR="001174BF" w:rsidRPr="0049459F" w:rsidRDefault="001E78C5" w:rsidP="001174BF">
      <w:pPr>
        <w:rPr>
          <w:sz w:val="22"/>
          <w:rPrChange w:id="43033" w:author="Jonah Winters" w:date="2017-09-14T22:58:00Z">
            <w:rPr/>
          </w:rPrChange>
        </w:rPr>
      </w:pPr>
      <w:r w:rsidRPr="0049459F">
        <w:rPr>
          <w:sz w:val="22"/>
          <w:rPrChange w:id="4303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035" w:author="Jonah Winters" w:date="2017-09-14T22:58:00Z">
            <w:rPr/>
          </w:rPrChange>
        </w:rPr>
        <w:t>queens</w:t>
      </w:r>
      <w:r w:rsidRPr="0049459F">
        <w:rPr>
          <w:sz w:val="22"/>
          <w:rPrChange w:id="4303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037" w:author="Jonah Winters" w:date="2017-09-14T22:58:00Z">
            <w:rPr/>
          </w:rPrChange>
        </w:rPr>
        <w:t xml:space="preserve">, and how they like titled foreigners.  </w:t>
      </w:r>
      <w:r w:rsidRPr="0049459F">
        <w:rPr>
          <w:sz w:val="22"/>
          <w:rPrChange w:id="43038" w:author="Jonah Winters" w:date="2017-09-14T22:58:00Z">
            <w:rPr/>
          </w:rPrChange>
        </w:rPr>
        <w:t>‘</w:t>
      </w:r>
      <w:r w:rsidR="0025756D" w:rsidRPr="0049459F">
        <w:rPr>
          <w:sz w:val="22"/>
          <w:rPrChange w:id="43039" w:author="Jonah Winters" w:date="2017-09-14T22:58:00Z">
            <w:rPr/>
          </w:rPrChange>
        </w:rPr>
        <w:t>[</w:t>
      </w:r>
      <w:r w:rsidR="007818FB" w:rsidRPr="0049459F">
        <w:rPr>
          <w:sz w:val="22"/>
          <w:rPrChange w:id="43040" w:author="Jonah Winters" w:date="2017-09-14T22:58:00Z">
            <w:rPr/>
          </w:rPrChange>
        </w:rPr>
        <w:t>T</w:t>
      </w:r>
      <w:r w:rsidR="0025756D" w:rsidRPr="0049459F">
        <w:rPr>
          <w:sz w:val="22"/>
          <w:rPrChange w:id="43041" w:author="Jonah Winters" w:date="2017-09-14T22:58:00Z">
            <w:rPr/>
          </w:rPrChange>
        </w:rPr>
        <w:t>]</w:t>
      </w:r>
      <w:r w:rsidR="007818FB" w:rsidRPr="0049459F">
        <w:rPr>
          <w:sz w:val="22"/>
          <w:rPrChange w:id="43042" w:author="Jonah Winters" w:date="2017-09-14T22:58:00Z">
            <w:rPr/>
          </w:rPrChange>
        </w:rPr>
        <w:t>he majesty of</w:t>
      </w:r>
    </w:p>
    <w:p w14:paraId="355DF419" w14:textId="77777777" w:rsidR="001174BF" w:rsidRPr="0049459F" w:rsidRDefault="007818FB" w:rsidP="0025756D">
      <w:pPr>
        <w:rPr>
          <w:sz w:val="22"/>
          <w:rPrChange w:id="43043" w:author="Jonah Winters" w:date="2017-09-14T22:58:00Z">
            <w:rPr/>
          </w:rPrChange>
        </w:rPr>
      </w:pPr>
      <w:r w:rsidRPr="0049459F">
        <w:rPr>
          <w:sz w:val="22"/>
          <w:rPrChange w:id="43044" w:author="Jonah Winters" w:date="2017-09-14T22:58:00Z">
            <w:rPr/>
          </w:rPrChange>
        </w:rPr>
        <w:t>kingship is one of the signs of God,</w:t>
      </w:r>
      <w:r w:rsidR="001E78C5" w:rsidRPr="0049459F">
        <w:rPr>
          <w:sz w:val="22"/>
          <w:rPrChange w:id="43045" w:author="Jonah Winters" w:date="2017-09-14T22:58:00Z">
            <w:rPr/>
          </w:rPrChange>
        </w:rPr>
        <w:t>’</w:t>
      </w:r>
      <w:r w:rsidRPr="0049459F">
        <w:rPr>
          <w:sz w:val="22"/>
          <w:rPrChange w:id="43046" w:author="Jonah Winters" w:date="2017-09-14T22:58:00Z">
            <w:rPr/>
          </w:rPrChange>
        </w:rPr>
        <w:t xml:space="preserve">[135] </w:t>
      </w:r>
      <w:r w:rsidR="00CB62B6" w:rsidRPr="0049459F">
        <w:rPr>
          <w:sz w:val="22"/>
          <w:rPrChange w:id="43047" w:author="Jonah Winters" w:date="2017-09-14T22:58:00Z">
            <w:rPr/>
          </w:rPrChange>
        </w:rPr>
        <w:t>Bahá’u’lláh</w:t>
      </w:r>
      <w:r w:rsidRPr="0049459F">
        <w:rPr>
          <w:sz w:val="22"/>
          <w:rPrChange w:id="43048" w:author="Jonah Winters" w:date="2017-09-14T22:58:00Z">
            <w:rPr/>
          </w:rPrChange>
        </w:rPr>
        <w:t xml:space="preserve"> says</w:t>
      </w:r>
    </w:p>
    <w:p w14:paraId="706A3DF8" w14:textId="77777777" w:rsidR="005D2579" w:rsidRPr="0049459F" w:rsidRDefault="007818FB" w:rsidP="0025756D">
      <w:pPr>
        <w:rPr>
          <w:sz w:val="22"/>
          <w:rPrChange w:id="43049" w:author="Jonah Winters" w:date="2017-09-14T22:58:00Z">
            <w:rPr/>
          </w:rPrChange>
        </w:rPr>
      </w:pPr>
      <w:r w:rsidRPr="0049459F">
        <w:rPr>
          <w:sz w:val="22"/>
          <w:rPrChange w:id="43050" w:author="Jonah Winters" w:date="2017-09-14T22:58:00Z">
            <w:rPr/>
          </w:rPrChange>
        </w:rPr>
        <w:t>, meanwhile favoring constitutional government</w:t>
      </w:r>
      <w:r w:rsidR="00AD46DB" w:rsidRPr="0049459F">
        <w:rPr>
          <w:sz w:val="22"/>
          <w:rPrChange w:id="43051" w:author="Jonah Winters" w:date="2017-09-14T22:58:00Z">
            <w:rPr/>
          </w:rPrChange>
        </w:rPr>
        <w:t>.</w:t>
      </w:r>
    </w:p>
    <w:p w14:paraId="36D83999" w14:textId="77777777" w:rsidR="00AD46DB" w:rsidRPr="0049459F" w:rsidRDefault="007818FB" w:rsidP="001174BF">
      <w:pPr>
        <w:pStyle w:val="Text"/>
        <w:rPr>
          <w:sz w:val="22"/>
          <w:rPrChange w:id="43052" w:author="Jonah Winters" w:date="2017-09-14T22:58:00Z">
            <w:rPr/>
          </w:rPrChange>
        </w:rPr>
      </w:pPr>
      <w:r w:rsidRPr="0049459F">
        <w:rPr>
          <w:sz w:val="22"/>
          <w:rPrChange w:id="43053" w:author="Jonah Winters" w:date="2017-09-14T22:58:00Z">
            <w:rPr/>
          </w:rPrChange>
        </w:rPr>
        <w:t>The young Prince sat with them for an hour</w:t>
      </w:r>
      <w:r w:rsidR="00AD46DB" w:rsidRPr="0049459F">
        <w:rPr>
          <w:sz w:val="22"/>
          <w:rPrChange w:id="43054" w:author="Jonah Winters" w:date="2017-09-14T22:58:00Z">
            <w:rPr/>
          </w:rPrChange>
        </w:rPr>
        <w:t>.</w:t>
      </w:r>
    </w:p>
    <w:p w14:paraId="202668A4" w14:textId="77777777" w:rsidR="001174BF" w:rsidRPr="0049459F" w:rsidRDefault="001174BF" w:rsidP="0094707F">
      <w:pPr>
        <w:rPr>
          <w:sz w:val="22"/>
          <w:rPrChange w:id="43055" w:author="Jonah Winters" w:date="2017-09-14T22:58:00Z">
            <w:rPr/>
          </w:rPrChange>
        </w:rPr>
      </w:pPr>
    </w:p>
    <w:p w14:paraId="7C892F0B" w14:textId="77777777" w:rsidR="001174BF" w:rsidRPr="0049459F" w:rsidRDefault="007818FB" w:rsidP="001174BF">
      <w:pPr>
        <w:pStyle w:val="Text"/>
        <w:rPr>
          <w:sz w:val="22"/>
          <w:rPrChange w:id="43056" w:author="Jonah Winters" w:date="2017-09-14T22:58:00Z">
            <w:rPr/>
          </w:rPrChange>
        </w:rPr>
      </w:pPr>
      <w:r w:rsidRPr="0049459F">
        <w:rPr>
          <w:sz w:val="22"/>
          <w:rPrChange w:id="43057" w:author="Jonah Winters" w:date="2017-09-14T22:58:00Z">
            <w:rPr/>
          </w:rPrChange>
        </w:rPr>
        <w:t>At last the family were preparing to leave Tehran for New York, via</w:t>
      </w:r>
    </w:p>
    <w:p w14:paraId="35DEC689" w14:textId="77777777" w:rsidR="007E44C6" w:rsidRPr="0049459F" w:rsidRDefault="007818FB" w:rsidP="007E44C6">
      <w:pPr>
        <w:rPr>
          <w:sz w:val="22"/>
          <w:rPrChange w:id="43058" w:author="Jonah Winters" w:date="2017-09-14T22:58:00Z">
            <w:rPr/>
          </w:rPrChange>
        </w:rPr>
      </w:pPr>
      <w:r w:rsidRPr="0049459F">
        <w:rPr>
          <w:sz w:val="22"/>
          <w:rPrChange w:id="43059" w:author="Jonah Winters" w:date="2017-09-14T22:58:00Z">
            <w:rPr/>
          </w:rPrChange>
        </w:rPr>
        <w:t>Baghdad, Beirut, Haifa and Paris.  Khan</w:t>
      </w:r>
      <w:r w:rsidR="001E78C5" w:rsidRPr="0049459F">
        <w:rPr>
          <w:sz w:val="22"/>
          <w:rPrChange w:id="43060" w:author="Jonah Winters" w:date="2017-09-14T22:58:00Z">
            <w:rPr/>
          </w:rPrChange>
        </w:rPr>
        <w:t>’</w:t>
      </w:r>
      <w:r w:rsidRPr="0049459F">
        <w:rPr>
          <w:sz w:val="22"/>
          <w:rPrChange w:id="43061" w:author="Jonah Winters" w:date="2017-09-14T22:58:00Z">
            <w:rPr/>
          </w:rPrChange>
        </w:rPr>
        <w:t>s passport, still extant, bore</w:t>
      </w:r>
    </w:p>
    <w:p w14:paraId="3E735441" w14:textId="77777777" w:rsidR="007E44C6" w:rsidRPr="0049459F" w:rsidRDefault="007818FB" w:rsidP="007E44C6">
      <w:pPr>
        <w:rPr>
          <w:sz w:val="22"/>
          <w:rPrChange w:id="43062" w:author="Jonah Winters" w:date="2017-09-14T22:58:00Z">
            <w:rPr/>
          </w:rPrChange>
        </w:rPr>
      </w:pPr>
      <w:r w:rsidRPr="0049459F">
        <w:rPr>
          <w:sz w:val="22"/>
          <w:rPrChange w:id="43063" w:author="Jonah Winters" w:date="2017-09-14T22:58:00Z">
            <w:rPr/>
          </w:rPrChange>
        </w:rPr>
        <w:t>all the family</w:t>
      </w:r>
      <w:r w:rsidR="001E78C5" w:rsidRPr="0049459F">
        <w:rPr>
          <w:sz w:val="22"/>
          <w:rPrChange w:id="43064" w:author="Jonah Winters" w:date="2017-09-14T22:58:00Z">
            <w:rPr/>
          </w:rPrChange>
        </w:rPr>
        <w:t>’</w:t>
      </w:r>
      <w:r w:rsidRPr="0049459F">
        <w:rPr>
          <w:sz w:val="22"/>
          <w:rPrChange w:id="43065" w:author="Jonah Winters" w:date="2017-09-14T22:58:00Z">
            <w:rPr/>
          </w:rPrChange>
        </w:rPr>
        <w:t xml:space="preserve">s photos and stated that </w:t>
      </w:r>
      <w:r w:rsidR="001E78C5" w:rsidRPr="0049459F">
        <w:rPr>
          <w:sz w:val="22"/>
          <w:rPrChange w:id="43066" w:author="Jonah Winters" w:date="2017-09-14T22:58:00Z">
            <w:rPr/>
          </w:rPrChange>
        </w:rPr>
        <w:t>‘</w:t>
      </w:r>
      <w:r w:rsidRPr="0049459F">
        <w:rPr>
          <w:sz w:val="22"/>
          <w:rPrChange w:id="43067" w:author="Jonah Winters" w:date="2017-09-14T22:58:00Z">
            <w:rPr/>
          </w:rPrChange>
        </w:rPr>
        <w:t>His Excellency, a member of</w:t>
      </w:r>
    </w:p>
    <w:p w14:paraId="69741D53" w14:textId="77777777" w:rsidR="007E44C6" w:rsidRPr="0049459F" w:rsidRDefault="007818FB" w:rsidP="007E44C6">
      <w:pPr>
        <w:rPr>
          <w:sz w:val="22"/>
          <w:rPrChange w:id="43068" w:author="Jonah Winters" w:date="2017-09-14T22:58:00Z">
            <w:rPr/>
          </w:rPrChange>
        </w:rPr>
      </w:pPr>
      <w:r w:rsidRPr="0049459F">
        <w:rPr>
          <w:sz w:val="22"/>
          <w:rPrChange w:id="43069" w:author="Jonah Winters" w:date="2017-09-14T22:58:00Z">
            <w:rPr/>
          </w:rPrChange>
        </w:rPr>
        <w:t>the Foreign Office</w:t>
      </w:r>
      <w:r w:rsidR="001E78C5" w:rsidRPr="0049459F">
        <w:rPr>
          <w:sz w:val="22"/>
          <w:rPrChange w:id="43070" w:author="Jonah Winters" w:date="2017-09-14T22:58:00Z">
            <w:rPr/>
          </w:rPrChange>
        </w:rPr>
        <w:t>’</w:t>
      </w:r>
      <w:r w:rsidRPr="0049459F">
        <w:rPr>
          <w:sz w:val="22"/>
          <w:rPrChange w:id="43071" w:author="Jonah Winters" w:date="2017-09-14T22:58:00Z">
            <w:rPr/>
          </w:rPrChange>
        </w:rPr>
        <w:t xml:space="preserve"> was </w:t>
      </w:r>
      <w:r w:rsidR="001E78C5" w:rsidRPr="0049459F">
        <w:rPr>
          <w:sz w:val="22"/>
          <w:rPrChange w:id="43072" w:author="Jonah Winters" w:date="2017-09-14T22:58:00Z">
            <w:rPr/>
          </w:rPrChange>
        </w:rPr>
        <w:t>‘</w:t>
      </w:r>
      <w:r w:rsidRPr="0049459F">
        <w:rPr>
          <w:sz w:val="22"/>
          <w:rPrChange w:id="43073" w:author="Jonah Winters" w:date="2017-09-14T22:58:00Z">
            <w:rPr/>
          </w:rPrChange>
        </w:rPr>
        <w:t>on leave to arrange his personal affairs</w:t>
      </w:r>
      <w:r w:rsidR="001E78C5" w:rsidRPr="0049459F">
        <w:rPr>
          <w:sz w:val="22"/>
          <w:rPrChange w:id="43074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3075" w:author="Jonah Winters" w:date="2017-09-14T22:58:00Z">
            <w:rPr/>
          </w:rPrChange>
        </w:rPr>
        <w:t>.</w:t>
      </w:r>
    </w:p>
    <w:p w14:paraId="2695DF95" w14:textId="77777777" w:rsidR="007E44C6" w:rsidRPr="0049459F" w:rsidRDefault="007818FB" w:rsidP="007E44C6">
      <w:pPr>
        <w:rPr>
          <w:sz w:val="22"/>
          <w:rPrChange w:id="43076" w:author="Jonah Winters" w:date="2017-09-14T22:58:00Z">
            <w:rPr/>
          </w:rPrChange>
        </w:rPr>
      </w:pPr>
      <w:r w:rsidRPr="0049459F">
        <w:rPr>
          <w:sz w:val="22"/>
          <w:rPrChange w:id="43077" w:author="Jonah Winters" w:date="2017-09-14T22:58:00Z">
            <w:rPr/>
          </w:rPrChange>
        </w:rPr>
        <w:t>Their departure was set for October 23, and they were to travel in a</w:t>
      </w:r>
    </w:p>
    <w:p w14:paraId="5EAF1638" w14:textId="77777777" w:rsidR="007E44C6" w:rsidRPr="0049459F" w:rsidRDefault="007818FB" w:rsidP="007E44C6">
      <w:pPr>
        <w:rPr>
          <w:sz w:val="22"/>
          <w:rPrChange w:id="43078" w:author="Jonah Winters" w:date="2017-09-14T22:58:00Z">
            <w:rPr/>
          </w:rPrChange>
        </w:rPr>
      </w:pPr>
      <w:r w:rsidRPr="0049459F">
        <w:rPr>
          <w:sz w:val="22"/>
          <w:rPrChange w:id="43079" w:author="Jonah Winters" w:date="2017-09-14T22:58:00Z">
            <w:rPr/>
          </w:rPrChange>
        </w:rPr>
        <w:t>convoy of cars and trucks belonging to a new French-English trans</w:t>
      </w:r>
      <w:r w:rsidR="007E44C6" w:rsidRPr="0049459F">
        <w:rPr>
          <w:sz w:val="22"/>
          <w:rPrChange w:id="43080" w:author="Jonah Winters" w:date="2017-09-14T22:58:00Z">
            <w:rPr/>
          </w:rPrChange>
        </w:rPr>
        <w:t>-</w:t>
      </w:r>
    </w:p>
    <w:p w14:paraId="7DF439EE" w14:textId="77777777" w:rsidR="00576D20" w:rsidRPr="0049459F" w:rsidRDefault="007818FB" w:rsidP="00576D20">
      <w:pPr>
        <w:rPr>
          <w:sz w:val="22"/>
          <w:rPrChange w:id="43081" w:author="Jonah Winters" w:date="2017-09-14T22:58:00Z">
            <w:rPr/>
          </w:rPrChange>
        </w:rPr>
      </w:pPr>
      <w:r w:rsidRPr="0049459F">
        <w:rPr>
          <w:sz w:val="22"/>
          <w:rPrChange w:id="43082" w:author="Jonah Winters" w:date="2017-09-14T22:58:00Z">
            <w:rPr/>
          </w:rPrChange>
        </w:rPr>
        <w:t>port</w:t>
      </w:r>
      <w:r w:rsidR="00AD46DB" w:rsidRPr="0049459F">
        <w:rPr>
          <w:sz w:val="22"/>
          <w:rPrChange w:id="4308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3084" w:author="Jonah Winters" w:date="2017-09-14T22:58:00Z">
            <w:rPr/>
          </w:rPrChange>
        </w:rPr>
        <w:t>firm, the Nairn Company, which covered the distance from</w:t>
      </w:r>
    </w:p>
    <w:p w14:paraId="1D5F6CA1" w14:textId="77777777" w:rsidR="00AD46DB" w:rsidRPr="0049459F" w:rsidRDefault="007818FB" w:rsidP="00576D20">
      <w:pPr>
        <w:rPr>
          <w:sz w:val="22"/>
          <w:rPrChange w:id="43085" w:author="Jonah Winters" w:date="2017-09-14T22:58:00Z">
            <w:rPr/>
          </w:rPrChange>
        </w:rPr>
      </w:pPr>
      <w:r w:rsidRPr="0049459F">
        <w:rPr>
          <w:sz w:val="22"/>
          <w:rPrChange w:id="43086" w:author="Jonah Winters" w:date="2017-09-14T22:58:00Z">
            <w:rPr/>
          </w:rPrChange>
        </w:rPr>
        <w:t>Tehran to Haifa via Baghdad and the desert in a record week</w:t>
      </w:r>
      <w:r w:rsidR="00AD46DB" w:rsidRPr="0049459F">
        <w:rPr>
          <w:sz w:val="22"/>
          <w:rPrChange w:id="43087" w:author="Jonah Winters" w:date="2017-09-14T22:58:00Z">
            <w:rPr/>
          </w:rPrChange>
        </w:rPr>
        <w:t>.</w:t>
      </w:r>
    </w:p>
    <w:p w14:paraId="70D7180E" w14:textId="77777777" w:rsidR="00576D20" w:rsidRPr="0049459F" w:rsidRDefault="007818FB" w:rsidP="00576D20">
      <w:pPr>
        <w:pStyle w:val="Text"/>
        <w:rPr>
          <w:sz w:val="22"/>
          <w:rPrChange w:id="43088" w:author="Jonah Winters" w:date="2017-09-14T22:58:00Z">
            <w:rPr/>
          </w:rPrChange>
        </w:rPr>
      </w:pPr>
      <w:r w:rsidRPr="0049459F">
        <w:rPr>
          <w:sz w:val="22"/>
          <w:rPrChange w:id="43089" w:author="Jonah Winters" w:date="2017-09-14T22:58:00Z">
            <w:rPr/>
          </w:rPrChange>
        </w:rPr>
        <w:t>Their actual departure was double, since, Persian fashion, they</w:t>
      </w:r>
    </w:p>
    <w:p w14:paraId="06C2BA70" w14:textId="77777777" w:rsidR="00576D20" w:rsidRPr="0049459F" w:rsidRDefault="007818FB" w:rsidP="00576D20">
      <w:pPr>
        <w:rPr>
          <w:sz w:val="22"/>
          <w:rPrChange w:id="43090" w:author="Jonah Winters" w:date="2017-09-14T22:58:00Z">
            <w:rPr/>
          </w:rPrChange>
        </w:rPr>
      </w:pPr>
      <w:r w:rsidRPr="0049459F">
        <w:rPr>
          <w:sz w:val="22"/>
          <w:rPrChange w:id="43091" w:author="Jonah Winters" w:date="2017-09-14T22:58:00Z">
            <w:rPr/>
          </w:rPrChange>
        </w:rPr>
        <w:t>first removed to a rented house in the city, after long family</w:t>
      </w:r>
    </w:p>
    <w:p w14:paraId="77771D25" w14:textId="77777777" w:rsidR="00576D20" w:rsidRPr="0049459F" w:rsidRDefault="007818FB" w:rsidP="00576D20">
      <w:pPr>
        <w:rPr>
          <w:sz w:val="22"/>
          <w:rPrChange w:id="43092" w:author="Jonah Winters" w:date="2017-09-14T22:58:00Z">
            <w:rPr/>
          </w:rPrChange>
        </w:rPr>
      </w:pPr>
      <w:r w:rsidRPr="0049459F">
        <w:rPr>
          <w:sz w:val="22"/>
          <w:rPrChange w:id="43093" w:author="Jonah Winters" w:date="2017-09-14T22:58:00Z">
            <w:rPr/>
          </w:rPrChange>
        </w:rPr>
        <w:t xml:space="preserve">farewells.  </w:t>
      </w:r>
      <w:r w:rsidR="001E78C5" w:rsidRPr="0049459F">
        <w:rPr>
          <w:sz w:val="22"/>
          <w:rPrChange w:id="43094" w:author="Jonah Winters" w:date="2017-09-14T22:58:00Z">
            <w:rPr/>
          </w:rPrChange>
        </w:rPr>
        <w:t>‘</w:t>
      </w:r>
      <w:r w:rsidRPr="0049459F">
        <w:rPr>
          <w:sz w:val="22"/>
          <w:rPrChange w:id="43095" w:author="Jonah Winters" w:date="2017-09-14T22:58:00Z">
            <w:rPr/>
          </w:rPrChange>
        </w:rPr>
        <w:t>Amid the scent of our own well-beloved flowers,</w:t>
      </w:r>
      <w:r w:rsidR="001E78C5" w:rsidRPr="0049459F">
        <w:rPr>
          <w:sz w:val="22"/>
          <w:rPrChange w:id="43096" w:author="Jonah Winters" w:date="2017-09-14T22:58:00Z">
            <w:rPr/>
          </w:rPrChange>
        </w:rPr>
        <w:t>’</w:t>
      </w:r>
    </w:p>
    <w:p w14:paraId="2FA61911" w14:textId="77777777" w:rsidR="00576D20" w:rsidRPr="0049459F" w:rsidRDefault="007818FB" w:rsidP="00576D20">
      <w:pPr>
        <w:rPr>
          <w:sz w:val="22"/>
          <w:rPrChange w:id="43097" w:author="Jonah Winters" w:date="2017-09-14T22:58:00Z">
            <w:rPr/>
          </w:rPrChange>
        </w:rPr>
      </w:pPr>
      <w:r w:rsidRPr="0049459F">
        <w:rPr>
          <w:sz w:val="22"/>
          <w:rPrChange w:id="43098" w:author="Jonah Winters" w:date="2017-09-14T22:58:00Z">
            <w:rPr/>
          </w:rPrChange>
        </w:rPr>
        <w:t xml:space="preserve">Florence wrote, </w:t>
      </w:r>
      <w:r w:rsidR="001E78C5" w:rsidRPr="0049459F">
        <w:rPr>
          <w:sz w:val="22"/>
          <w:rPrChange w:id="43099" w:author="Jonah Winters" w:date="2017-09-14T22:58:00Z">
            <w:rPr/>
          </w:rPrChange>
        </w:rPr>
        <w:t>‘</w:t>
      </w:r>
      <w:r w:rsidRPr="0049459F">
        <w:rPr>
          <w:sz w:val="22"/>
          <w:rPrChange w:id="43100" w:author="Jonah Winters" w:date="2017-09-14T22:58:00Z">
            <w:rPr/>
          </w:rPrChange>
        </w:rPr>
        <w:t>in our own beloved, dear, last garden, we embraced</w:t>
      </w:r>
    </w:p>
    <w:p w14:paraId="121C6823" w14:textId="77777777" w:rsidR="00576D20" w:rsidRPr="0049459F" w:rsidRDefault="007818FB" w:rsidP="00576D20">
      <w:pPr>
        <w:rPr>
          <w:sz w:val="22"/>
          <w:rPrChange w:id="43101" w:author="Jonah Winters" w:date="2017-09-14T22:58:00Z">
            <w:rPr/>
          </w:rPrChange>
        </w:rPr>
      </w:pPr>
      <w:r w:rsidRPr="0049459F">
        <w:rPr>
          <w:sz w:val="22"/>
          <w:rPrChange w:id="43102" w:author="Jonah Winters" w:date="2017-09-14T22:58:00Z">
            <w:rPr/>
          </w:rPrChange>
        </w:rPr>
        <w:t>and kissed goodbye a throng of weeping, sobbing, lamenting</w:t>
      </w:r>
    </w:p>
    <w:p w14:paraId="66D3BAB7" w14:textId="77777777" w:rsidR="005D2579" w:rsidRPr="0049459F" w:rsidRDefault="007818FB" w:rsidP="00576D20">
      <w:pPr>
        <w:rPr>
          <w:sz w:val="22"/>
          <w:rPrChange w:id="43103" w:author="Jonah Winters" w:date="2017-09-14T22:58:00Z">
            <w:rPr/>
          </w:rPrChange>
        </w:rPr>
      </w:pPr>
      <w:r w:rsidRPr="0049459F">
        <w:rPr>
          <w:sz w:val="22"/>
          <w:rPrChange w:id="43104" w:author="Jonah Winters" w:date="2017-09-14T22:58:00Z">
            <w:rPr/>
          </w:rPrChange>
        </w:rPr>
        <w:t>relatives and servants, our auto honking us away at the gate.</w:t>
      </w:r>
      <w:r w:rsidR="001E78C5" w:rsidRPr="0049459F">
        <w:rPr>
          <w:sz w:val="22"/>
          <w:rPrChange w:id="43105" w:author="Jonah Winters" w:date="2017-09-14T22:58:00Z">
            <w:rPr/>
          </w:rPrChange>
        </w:rPr>
        <w:t>’</w:t>
      </w:r>
    </w:p>
    <w:p w14:paraId="63AEDA91" w14:textId="77777777" w:rsidR="00576D20" w:rsidRPr="0049459F" w:rsidRDefault="007818FB" w:rsidP="00576D20">
      <w:pPr>
        <w:pStyle w:val="Text"/>
        <w:rPr>
          <w:sz w:val="22"/>
          <w:rPrChange w:id="43106" w:author="Jonah Winters" w:date="2017-09-14T22:58:00Z">
            <w:rPr/>
          </w:rPrChange>
        </w:rPr>
      </w:pPr>
      <w:r w:rsidRPr="0049459F">
        <w:rPr>
          <w:sz w:val="22"/>
          <w:rPrChange w:id="43107" w:author="Jonah Winters" w:date="2017-09-14T22:58:00Z">
            <w:rPr/>
          </w:rPrChange>
        </w:rPr>
        <w:t>As they set out for the Holy Land Florence became truly happy</w:t>
      </w:r>
    </w:p>
    <w:p w14:paraId="4603CF95" w14:textId="77777777" w:rsidR="00576D20" w:rsidRPr="0049459F" w:rsidRDefault="007818FB" w:rsidP="00576D20">
      <w:pPr>
        <w:rPr>
          <w:sz w:val="22"/>
          <w:rPrChange w:id="43108" w:author="Jonah Winters" w:date="2017-09-14T22:58:00Z">
            <w:rPr/>
          </w:rPrChange>
        </w:rPr>
      </w:pPr>
      <w:r w:rsidRPr="0049459F">
        <w:rPr>
          <w:sz w:val="22"/>
          <w:rPrChange w:id="43109" w:author="Jonah Winters" w:date="2017-09-14T22:58:00Z">
            <w:rPr/>
          </w:rPrChange>
        </w:rPr>
        <w:t xml:space="preserve">again, although before, since </w:t>
      </w:r>
      <w:r w:rsidR="001E78C5" w:rsidRPr="0049459F">
        <w:rPr>
          <w:sz w:val="22"/>
          <w:rPrChange w:id="43110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111" w:author="Jonah Winters" w:date="2017-09-14T22:58:00Z">
            <w:rPr/>
          </w:rPrChange>
        </w:rPr>
        <w:t xml:space="preserve"> was gone from them in</w:t>
      </w:r>
    </w:p>
    <w:p w14:paraId="1B3F57FB" w14:textId="77777777" w:rsidR="00AD46DB" w:rsidRPr="0049459F" w:rsidRDefault="007818FB" w:rsidP="00576D20">
      <w:pPr>
        <w:rPr>
          <w:sz w:val="22"/>
          <w:rPrChange w:id="43112" w:author="Jonah Winters" w:date="2017-09-14T22:58:00Z">
            <w:rPr/>
          </w:rPrChange>
        </w:rPr>
      </w:pPr>
      <w:r w:rsidRPr="0049459F">
        <w:rPr>
          <w:sz w:val="22"/>
          <w:rPrChange w:id="43113" w:author="Jonah Winters" w:date="2017-09-14T22:58:00Z">
            <w:rPr/>
          </w:rPrChange>
        </w:rPr>
        <w:t xml:space="preserve">the body, she </w:t>
      </w:r>
      <w:r w:rsidR="001E78C5" w:rsidRPr="0049459F">
        <w:rPr>
          <w:sz w:val="22"/>
          <w:rPrChange w:id="43114" w:author="Jonah Winters" w:date="2017-09-14T22:58:00Z">
            <w:rPr/>
          </w:rPrChange>
        </w:rPr>
        <w:t>‘</w:t>
      </w:r>
      <w:r w:rsidRPr="0049459F">
        <w:rPr>
          <w:sz w:val="22"/>
          <w:rPrChange w:id="43115" w:author="Jonah Winters" w:date="2017-09-14T22:58:00Z">
            <w:rPr/>
          </w:rPrChange>
        </w:rPr>
        <w:t>had forgotten the habit of happiness</w:t>
      </w:r>
      <w:r w:rsidR="001E78C5" w:rsidRPr="0049459F">
        <w:rPr>
          <w:sz w:val="22"/>
          <w:rPrChange w:id="4311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3117" w:author="Jonah Winters" w:date="2017-09-14T22:58:00Z">
            <w:rPr/>
          </w:rPrChange>
        </w:rPr>
        <w:t>.</w:t>
      </w:r>
    </w:p>
    <w:p w14:paraId="681EEB48" w14:textId="77777777" w:rsidR="00576D20" w:rsidRPr="0049459F" w:rsidRDefault="007818FB" w:rsidP="00576D20">
      <w:pPr>
        <w:pStyle w:val="Text"/>
        <w:rPr>
          <w:sz w:val="22"/>
          <w:rPrChange w:id="43118" w:author="Jonah Winters" w:date="2017-09-14T22:58:00Z">
            <w:rPr/>
          </w:rPrChange>
        </w:rPr>
      </w:pPr>
      <w:r w:rsidRPr="0049459F">
        <w:rPr>
          <w:sz w:val="22"/>
          <w:rPrChange w:id="43119" w:author="Jonah Winters" w:date="2017-09-14T22:58:00Z">
            <w:rPr/>
          </w:rPrChange>
        </w:rPr>
        <w:t>One member of the party as far as Baghdad was Melin Seymour,</w:t>
      </w:r>
    </w:p>
    <w:p w14:paraId="053524B8" w14:textId="77777777" w:rsidR="00576D20" w:rsidRPr="0049459F" w:rsidRDefault="007818FB" w:rsidP="00576D20">
      <w:pPr>
        <w:rPr>
          <w:sz w:val="22"/>
          <w:rPrChange w:id="43120" w:author="Jonah Winters" w:date="2017-09-14T22:58:00Z">
            <w:rPr/>
          </w:rPrChange>
        </w:rPr>
      </w:pPr>
      <w:r w:rsidRPr="0049459F">
        <w:rPr>
          <w:sz w:val="22"/>
          <w:rPrChange w:id="43121" w:author="Jonah Winters" w:date="2017-09-14T22:58:00Z">
            <w:rPr/>
          </w:rPrChange>
        </w:rPr>
        <w:t>the American oil fields technician who had been with Major Imbrie</w:t>
      </w:r>
    </w:p>
    <w:p w14:paraId="62CE481C" w14:textId="77777777" w:rsidR="00576D20" w:rsidRPr="0049459F" w:rsidRDefault="007818FB" w:rsidP="00576D20">
      <w:pPr>
        <w:rPr>
          <w:sz w:val="22"/>
          <w:rPrChange w:id="43122" w:author="Jonah Winters" w:date="2017-09-14T22:58:00Z">
            <w:rPr/>
          </w:rPrChange>
        </w:rPr>
      </w:pPr>
      <w:r w:rsidRPr="0049459F">
        <w:rPr>
          <w:sz w:val="22"/>
          <w:rPrChange w:id="43123" w:author="Jonah Winters" w:date="2017-09-14T22:58:00Z">
            <w:rPr/>
          </w:rPrChange>
        </w:rPr>
        <w:t>when the mob attacked, and had himself nearly been killed.  Now,</w:t>
      </w:r>
    </w:p>
    <w:p w14:paraId="1EB14CE4" w14:textId="77777777" w:rsidR="00576D20" w:rsidRPr="0049459F" w:rsidRDefault="007818FB" w:rsidP="00576D20">
      <w:pPr>
        <w:rPr>
          <w:sz w:val="22"/>
          <w:rPrChange w:id="43124" w:author="Jonah Winters" w:date="2017-09-14T22:58:00Z">
            <w:rPr/>
          </w:rPrChange>
        </w:rPr>
      </w:pPr>
      <w:r w:rsidRPr="0049459F">
        <w:rPr>
          <w:sz w:val="22"/>
          <w:rPrChange w:id="43125" w:author="Jonah Winters" w:date="2017-09-14T22:58:00Z">
            <w:rPr/>
          </w:rPrChange>
        </w:rPr>
        <w:t>still bearing scars, fearing public recognition, he was anxious to leave</w:t>
      </w:r>
    </w:p>
    <w:p w14:paraId="12DF7DD4" w14:textId="77777777" w:rsidR="00576D20" w:rsidRPr="0049459F" w:rsidRDefault="007818FB" w:rsidP="00576D20">
      <w:pPr>
        <w:rPr>
          <w:sz w:val="22"/>
          <w:rPrChange w:id="43126" w:author="Jonah Winters" w:date="2017-09-14T22:58:00Z">
            <w:rPr/>
          </w:rPrChange>
        </w:rPr>
      </w:pPr>
      <w:r w:rsidRPr="0049459F">
        <w:rPr>
          <w:sz w:val="22"/>
          <w:rPrChange w:id="43127" w:author="Jonah Winters" w:date="2017-09-14T22:58:00Z">
            <w:rPr/>
          </w:rPrChange>
        </w:rPr>
        <w:t>the streets of Tehran forever.  They drove away by the light of the</w:t>
      </w:r>
    </w:p>
    <w:p w14:paraId="22EAEDEE" w14:textId="77777777" w:rsidR="00AD46DB" w:rsidRPr="0049459F" w:rsidRDefault="007818FB" w:rsidP="00576D20">
      <w:pPr>
        <w:rPr>
          <w:sz w:val="22"/>
          <w:rPrChange w:id="43128" w:author="Jonah Winters" w:date="2017-09-14T22:58:00Z">
            <w:rPr/>
          </w:rPrChange>
        </w:rPr>
      </w:pPr>
      <w:r w:rsidRPr="0049459F">
        <w:rPr>
          <w:sz w:val="22"/>
          <w:rPrChange w:id="43129" w:author="Jonah Winters" w:date="2017-09-14T22:58:00Z">
            <w:rPr/>
          </w:rPrChange>
        </w:rPr>
        <w:t>morning star</w:t>
      </w:r>
      <w:r w:rsidR="00AD46DB" w:rsidRPr="0049459F">
        <w:rPr>
          <w:sz w:val="22"/>
          <w:rPrChange w:id="43130" w:author="Jonah Winters" w:date="2017-09-14T22:58:00Z">
            <w:rPr/>
          </w:rPrChange>
        </w:rPr>
        <w:t>.</w:t>
      </w:r>
    </w:p>
    <w:p w14:paraId="29B69AFB" w14:textId="77777777" w:rsidR="00576D20" w:rsidRPr="0049459F" w:rsidRDefault="007818FB" w:rsidP="00576D20">
      <w:pPr>
        <w:pStyle w:val="Text"/>
        <w:rPr>
          <w:sz w:val="22"/>
          <w:rPrChange w:id="43131" w:author="Jonah Winters" w:date="2017-09-14T22:58:00Z">
            <w:rPr/>
          </w:rPrChange>
        </w:rPr>
      </w:pPr>
      <w:r w:rsidRPr="0049459F">
        <w:rPr>
          <w:sz w:val="22"/>
          <w:rPrChange w:id="43132" w:author="Jonah Winters" w:date="2017-09-14T22:58:00Z">
            <w:rPr/>
          </w:rPrChange>
        </w:rPr>
        <w:t>At Kirm</w:t>
      </w:r>
      <w:r w:rsidR="00576D20" w:rsidRPr="0049459F">
        <w:rPr>
          <w:sz w:val="22"/>
          <w:rPrChange w:id="43133" w:author="Jonah Winters" w:date="2017-09-14T22:58:00Z">
            <w:rPr/>
          </w:rPrChange>
        </w:rPr>
        <w:t>á</w:t>
      </w:r>
      <w:r w:rsidRPr="0049459F">
        <w:rPr>
          <w:sz w:val="22"/>
          <w:rPrChange w:id="43134" w:author="Jonah Winters" w:date="2017-09-14T22:58:00Z">
            <w:rPr/>
          </w:rPrChange>
        </w:rPr>
        <w:t>n</w:t>
      </w:r>
      <w:r w:rsidRPr="0049459F">
        <w:rPr>
          <w:sz w:val="22"/>
          <w:u w:val="single"/>
          <w:rPrChange w:id="43135" w:author="Jonah Winters" w:date="2017-09-14T22:58:00Z">
            <w:rPr>
              <w:u w:val="single"/>
            </w:rPr>
          </w:rPrChange>
        </w:rPr>
        <w:t>sh</w:t>
      </w:r>
      <w:r w:rsidR="00576D20" w:rsidRPr="0049459F">
        <w:rPr>
          <w:sz w:val="22"/>
          <w:rPrChange w:id="43136" w:author="Jonah Winters" w:date="2017-09-14T22:58:00Z">
            <w:rPr/>
          </w:rPrChange>
        </w:rPr>
        <w:t>á</w:t>
      </w:r>
      <w:r w:rsidRPr="0049459F">
        <w:rPr>
          <w:sz w:val="22"/>
          <w:rPrChange w:id="43137" w:author="Jonah Winters" w:date="2017-09-14T22:58:00Z">
            <w:rPr/>
          </w:rPrChange>
        </w:rPr>
        <w:t>h the convoy</w:t>
      </w:r>
      <w:r w:rsidR="001E78C5" w:rsidRPr="0049459F">
        <w:rPr>
          <w:sz w:val="22"/>
          <w:rPrChange w:id="43138" w:author="Jonah Winters" w:date="2017-09-14T22:58:00Z">
            <w:rPr/>
          </w:rPrChange>
        </w:rPr>
        <w:t>’</w:t>
      </w:r>
      <w:r w:rsidRPr="0049459F">
        <w:rPr>
          <w:sz w:val="22"/>
          <w:rPrChange w:id="43139" w:author="Jonah Winters" w:date="2017-09-14T22:58:00Z">
            <w:rPr/>
          </w:rPrChange>
        </w:rPr>
        <w:t>s baggage truck broke down, requir</w:t>
      </w:r>
      <w:r w:rsidR="00576D20" w:rsidRPr="0049459F">
        <w:rPr>
          <w:sz w:val="22"/>
          <w:rPrChange w:id="43140" w:author="Jonah Winters" w:date="2017-09-14T22:58:00Z">
            <w:rPr/>
          </w:rPrChange>
        </w:rPr>
        <w:t>-</w:t>
      </w:r>
    </w:p>
    <w:p w14:paraId="5D6448A7" w14:textId="77777777" w:rsidR="00576D20" w:rsidRPr="0049459F" w:rsidRDefault="007818FB" w:rsidP="00576D20">
      <w:pPr>
        <w:rPr>
          <w:sz w:val="22"/>
          <w:rPrChange w:id="43141" w:author="Jonah Winters" w:date="2017-09-14T22:58:00Z">
            <w:rPr/>
          </w:rPrChange>
        </w:rPr>
      </w:pPr>
      <w:r w:rsidRPr="0049459F">
        <w:rPr>
          <w:sz w:val="22"/>
          <w:rPrChange w:id="43142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4314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3144" w:author="Jonah Winters" w:date="2017-09-14T22:58:00Z">
            <w:rPr/>
          </w:rPrChange>
        </w:rPr>
        <w:t>a stopover of two nights.  (In those days of frequent punctures,</w:t>
      </w:r>
    </w:p>
    <w:p w14:paraId="6B4414B8" w14:textId="77777777" w:rsidR="00576D20" w:rsidRPr="0049459F" w:rsidRDefault="007818FB" w:rsidP="00B77716">
      <w:pPr>
        <w:rPr>
          <w:sz w:val="22"/>
          <w:rPrChange w:id="43145" w:author="Jonah Winters" w:date="2017-09-14T22:58:00Z">
            <w:rPr/>
          </w:rPrChange>
        </w:rPr>
      </w:pPr>
      <w:r w:rsidRPr="0049459F">
        <w:rPr>
          <w:sz w:val="22"/>
          <w:rPrChange w:id="43146" w:author="Jonah Winters" w:date="2017-09-14T22:58:00Z">
            <w:rPr/>
          </w:rPrChange>
        </w:rPr>
        <w:t xml:space="preserve">they suffered only two, all the way to Damascus.)  Dr </w:t>
      </w:r>
      <w:r w:rsidR="00576D20" w:rsidRPr="0049459F">
        <w:rPr>
          <w:sz w:val="22"/>
          <w:rPrChange w:id="43147" w:author="Jonah Winters" w:date="2017-09-14T22:58:00Z">
            <w:rPr/>
          </w:rPrChange>
        </w:rPr>
        <w:t>Ḥ</w:t>
      </w:r>
      <w:r w:rsidRPr="0049459F">
        <w:rPr>
          <w:sz w:val="22"/>
          <w:rPrChange w:id="43148" w:author="Jonah Winters" w:date="2017-09-14T22:58:00Z">
            <w:rPr/>
          </w:rPrChange>
        </w:rPr>
        <w:t>ab</w:t>
      </w:r>
      <w:r w:rsidR="00576D20" w:rsidRPr="0049459F">
        <w:rPr>
          <w:sz w:val="22"/>
          <w:rPrChange w:id="43149" w:author="Jonah Winters" w:date="2017-09-14T22:58:00Z">
            <w:rPr/>
          </w:rPrChange>
        </w:rPr>
        <w:t>í</w:t>
      </w:r>
      <w:r w:rsidRPr="0049459F">
        <w:rPr>
          <w:sz w:val="22"/>
          <w:rPrChange w:id="43150" w:author="Jonah Winters" w:date="2017-09-14T22:58:00Z">
            <w:rPr/>
          </w:rPrChange>
        </w:rPr>
        <w:t>bu</w:t>
      </w:r>
      <w:r w:rsidR="001E78C5" w:rsidRPr="0049459F">
        <w:rPr>
          <w:sz w:val="22"/>
          <w:rPrChange w:id="43151" w:author="Jonah Winters" w:date="2017-09-14T22:58:00Z">
            <w:rPr/>
          </w:rPrChange>
        </w:rPr>
        <w:t>’</w:t>
      </w:r>
      <w:r w:rsidRPr="0049459F">
        <w:rPr>
          <w:sz w:val="22"/>
          <w:rPrChange w:id="43152" w:author="Jonah Winters" w:date="2017-09-14T22:58:00Z">
            <w:rPr/>
          </w:rPrChange>
        </w:rPr>
        <w:t>ll</w:t>
      </w:r>
      <w:r w:rsidR="00576D20" w:rsidRPr="0049459F">
        <w:rPr>
          <w:sz w:val="22"/>
          <w:rPrChange w:id="43153" w:author="Jonah Winters" w:date="2017-09-14T22:58:00Z">
            <w:rPr/>
          </w:rPrChange>
        </w:rPr>
        <w:t>á</w:t>
      </w:r>
      <w:r w:rsidRPr="0049459F">
        <w:rPr>
          <w:sz w:val="22"/>
          <w:rPrChange w:id="43154" w:author="Jonah Winters" w:date="2017-09-14T22:58:00Z">
            <w:rPr/>
          </w:rPrChange>
        </w:rPr>
        <w:t>h</w:t>
      </w:r>
    </w:p>
    <w:p w14:paraId="2DDBBFD2" w14:textId="77777777" w:rsidR="00576D20" w:rsidRPr="0049459F" w:rsidRDefault="007818FB" w:rsidP="00576D20">
      <w:pPr>
        <w:rPr>
          <w:sz w:val="22"/>
          <w:rPrChange w:id="43155" w:author="Jonah Winters" w:date="2017-09-14T22:58:00Z">
            <w:rPr/>
          </w:rPrChange>
        </w:rPr>
      </w:pPr>
      <w:r w:rsidRPr="0049459F">
        <w:rPr>
          <w:sz w:val="22"/>
          <w:rPrChange w:id="43156" w:author="Jonah Winters" w:date="2017-09-14T22:58:00Z">
            <w:rPr/>
          </w:rPrChange>
        </w:rPr>
        <w:t>Mu</w:t>
      </w:r>
      <w:r w:rsidR="001E78C5" w:rsidRPr="0049459F">
        <w:rPr>
          <w:sz w:val="22"/>
          <w:rPrChange w:id="43157" w:author="Jonah Winters" w:date="2017-09-14T22:58:00Z">
            <w:rPr/>
          </w:rPrChange>
        </w:rPr>
        <w:t>’</w:t>
      </w:r>
      <w:r w:rsidRPr="0049459F">
        <w:rPr>
          <w:sz w:val="22"/>
          <w:rPrChange w:id="43158" w:author="Jonah Winters" w:date="2017-09-14T22:58:00Z">
            <w:rPr/>
          </w:rPrChange>
        </w:rPr>
        <w:t xml:space="preserve">ayyad, who lovingly entertained all </w:t>
      </w:r>
      <w:r w:rsidR="0054598B" w:rsidRPr="0049459F">
        <w:rPr>
          <w:sz w:val="22"/>
          <w:rPrChange w:id="43159" w:author="Jonah Winters" w:date="2017-09-14T22:58:00Z">
            <w:rPr/>
          </w:rPrChange>
        </w:rPr>
        <w:t>Bahá’í</w:t>
      </w:r>
      <w:r w:rsidRPr="0049459F">
        <w:rPr>
          <w:sz w:val="22"/>
          <w:rPrChange w:id="43160" w:author="Jonah Winters" w:date="2017-09-14T22:58:00Z">
            <w:rPr/>
          </w:rPrChange>
        </w:rPr>
        <w:t>s going and coming</w:t>
      </w:r>
    </w:p>
    <w:p w14:paraId="625AA132" w14:textId="77777777" w:rsidR="00262719" w:rsidRPr="0049459F" w:rsidRDefault="007818FB" w:rsidP="00262719">
      <w:pPr>
        <w:rPr>
          <w:sz w:val="22"/>
          <w:rPrChange w:id="43161" w:author="Jonah Winters" w:date="2017-09-14T22:58:00Z">
            <w:rPr/>
          </w:rPrChange>
        </w:rPr>
      </w:pPr>
      <w:r w:rsidRPr="0049459F">
        <w:rPr>
          <w:sz w:val="22"/>
          <w:rPrChange w:id="43162" w:author="Jonah Winters" w:date="2017-09-14T22:58:00Z">
            <w:rPr/>
          </w:rPrChange>
        </w:rPr>
        <w:t>through the city, invited the Khans to stay with him; and the</w:t>
      </w:r>
    </w:p>
    <w:p w14:paraId="49E6E70F" w14:textId="77777777" w:rsidR="00262719" w:rsidRPr="0049459F" w:rsidRDefault="007818FB" w:rsidP="00262719">
      <w:pPr>
        <w:rPr>
          <w:sz w:val="22"/>
          <w:rPrChange w:id="43163" w:author="Jonah Winters" w:date="2017-09-14T22:58:00Z">
            <w:rPr/>
          </w:rPrChange>
        </w:rPr>
      </w:pPr>
      <w:r w:rsidRPr="0049459F">
        <w:rPr>
          <w:sz w:val="22"/>
          <w:rPrChange w:id="43164" w:author="Jonah Winters" w:date="2017-09-14T22:58:00Z">
            <w:rPr/>
          </w:rPrChange>
        </w:rPr>
        <w:t>Governor of the province had them to tea at his palace. That evening</w:t>
      </w:r>
    </w:p>
    <w:p w14:paraId="3A3B19DE" w14:textId="77777777" w:rsidR="00262719" w:rsidRPr="0049459F" w:rsidRDefault="007818FB" w:rsidP="00262719">
      <w:pPr>
        <w:rPr>
          <w:sz w:val="22"/>
          <w:rPrChange w:id="43165" w:author="Jonah Winters" w:date="2017-09-14T22:58:00Z">
            <w:rPr/>
          </w:rPrChange>
        </w:rPr>
      </w:pPr>
      <w:r w:rsidRPr="0049459F">
        <w:rPr>
          <w:sz w:val="22"/>
          <w:rPrChange w:id="43166" w:author="Jonah Winters" w:date="2017-09-14T22:58:00Z">
            <w:rPr/>
          </w:rPrChange>
        </w:rPr>
        <w:t>Dr Mu</w:t>
      </w:r>
      <w:r w:rsidR="001E78C5" w:rsidRPr="0049459F">
        <w:rPr>
          <w:sz w:val="22"/>
          <w:rPrChange w:id="43167" w:author="Jonah Winters" w:date="2017-09-14T22:58:00Z">
            <w:rPr/>
          </w:rPrChange>
        </w:rPr>
        <w:t>’</w:t>
      </w:r>
      <w:r w:rsidRPr="0049459F">
        <w:rPr>
          <w:sz w:val="22"/>
          <w:rPrChange w:id="43168" w:author="Jonah Winters" w:date="2017-09-14T22:58:00Z">
            <w:rPr/>
          </w:rPrChange>
        </w:rPr>
        <w:t>ayyad gave a dinner party, attended also by the Governor</w:t>
      </w:r>
      <w:r w:rsidR="001E78C5" w:rsidRPr="0049459F">
        <w:rPr>
          <w:sz w:val="22"/>
          <w:rPrChange w:id="43169" w:author="Jonah Winters" w:date="2017-09-14T22:58:00Z">
            <w:rPr/>
          </w:rPrChange>
        </w:rPr>
        <w:t>’</w:t>
      </w:r>
      <w:r w:rsidRPr="0049459F">
        <w:rPr>
          <w:sz w:val="22"/>
          <w:rPrChange w:id="43170" w:author="Jonah Winters" w:date="2017-09-14T22:58:00Z">
            <w:rPr/>
          </w:rPrChange>
        </w:rPr>
        <w:t>s</w:t>
      </w:r>
    </w:p>
    <w:p w14:paraId="085C3750" w14:textId="77777777" w:rsidR="00262719" w:rsidRPr="0049459F" w:rsidRDefault="00262719">
      <w:pPr>
        <w:widowControl/>
        <w:kinsoku/>
        <w:overflowPunct/>
        <w:textAlignment w:val="auto"/>
        <w:rPr>
          <w:sz w:val="22"/>
          <w:rPrChange w:id="43171" w:author="Jonah Winters" w:date="2017-09-14T22:58:00Z">
            <w:rPr/>
          </w:rPrChange>
        </w:rPr>
      </w:pPr>
      <w:r w:rsidRPr="0049459F">
        <w:rPr>
          <w:sz w:val="22"/>
          <w:rPrChange w:id="43172" w:author="Jonah Winters" w:date="2017-09-14T22:58:00Z">
            <w:rPr/>
          </w:rPrChange>
        </w:rPr>
        <w:br w:type="page"/>
      </w:r>
    </w:p>
    <w:p w14:paraId="54C2AD7C" w14:textId="77777777" w:rsidR="00262719" w:rsidRPr="0049459F" w:rsidRDefault="007818FB" w:rsidP="00262719">
      <w:pPr>
        <w:rPr>
          <w:sz w:val="22"/>
          <w:rPrChange w:id="43173" w:author="Jonah Winters" w:date="2017-09-14T22:58:00Z">
            <w:rPr/>
          </w:rPrChange>
        </w:rPr>
      </w:pPr>
      <w:r w:rsidRPr="0049459F">
        <w:rPr>
          <w:sz w:val="22"/>
          <w:rPrChange w:id="43174" w:author="Jonah Winters" w:date="2017-09-14T22:58:00Z">
            <w:rPr/>
          </w:rPrChange>
        </w:rPr>
        <w:t>brother, and brought in special musicians including the famed B</w:t>
      </w:r>
      <w:r w:rsidR="00262719" w:rsidRPr="0049459F">
        <w:rPr>
          <w:sz w:val="22"/>
          <w:rPrChange w:id="43175" w:author="Jonah Winters" w:date="2017-09-14T22:58:00Z">
            <w:rPr/>
          </w:rPrChange>
        </w:rPr>
        <w:t>á</w:t>
      </w:r>
      <w:r w:rsidRPr="0049459F">
        <w:rPr>
          <w:sz w:val="22"/>
          <w:rPrChange w:id="43176" w:author="Jonah Winters" w:date="2017-09-14T22:58:00Z">
            <w:rPr/>
          </w:rPrChange>
        </w:rPr>
        <w:t>qir</w:t>
      </w:r>
    </w:p>
    <w:p w14:paraId="4B865B71" w14:textId="77777777" w:rsidR="00AD46DB" w:rsidRPr="0049459F" w:rsidRDefault="007818FB" w:rsidP="00262719">
      <w:pPr>
        <w:rPr>
          <w:sz w:val="22"/>
          <w:rPrChange w:id="43177" w:author="Jonah Winters" w:date="2017-09-14T22:58:00Z">
            <w:rPr/>
          </w:rPrChange>
        </w:rPr>
      </w:pPr>
      <w:r w:rsidRPr="0049459F">
        <w:rPr>
          <w:sz w:val="22"/>
          <w:u w:val="single"/>
          <w:rPrChange w:id="43178" w:author="Jonah Winters" w:date="2017-09-14T22:58:00Z">
            <w:rPr>
              <w:u w:val="single"/>
            </w:rPr>
          </w:rPrChange>
        </w:rPr>
        <w:t>Kh</w:t>
      </w:r>
      <w:r w:rsidR="00262719" w:rsidRPr="0049459F">
        <w:rPr>
          <w:sz w:val="22"/>
          <w:rPrChange w:id="43179" w:author="Jonah Winters" w:date="2017-09-14T22:58:00Z">
            <w:rPr/>
          </w:rPrChange>
        </w:rPr>
        <w:t>á</w:t>
      </w:r>
      <w:r w:rsidRPr="0049459F">
        <w:rPr>
          <w:sz w:val="22"/>
          <w:rPrChange w:id="43180" w:author="Jonah Winters" w:date="2017-09-14T22:58:00Z">
            <w:rPr/>
          </w:rPrChange>
        </w:rPr>
        <w:t>n</w:t>
      </w:r>
      <w:r w:rsidR="00AD46DB" w:rsidRPr="0049459F">
        <w:rPr>
          <w:sz w:val="22"/>
          <w:rPrChange w:id="43181" w:author="Jonah Winters" w:date="2017-09-14T22:58:00Z">
            <w:rPr/>
          </w:rPrChange>
        </w:rPr>
        <w:t>.</w:t>
      </w:r>
    </w:p>
    <w:p w14:paraId="7C6EDF61" w14:textId="77777777" w:rsidR="00262719" w:rsidRPr="0049459F" w:rsidRDefault="007818FB" w:rsidP="00262719">
      <w:pPr>
        <w:pStyle w:val="Text"/>
        <w:rPr>
          <w:sz w:val="22"/>
          <w:rPrChange w:id="43182" w:author="Jonah Winters" w:date="2017-09-14T22:58:00Z">
            <w:rPr/>
          </w:rPrChange>
        </w:rPr>
      </w:pPr>
      <w:r w:rsidRPr="0049459F">
        <w:rPr>
          <w:sz w:val="22"/>
          <w:rPrChange w:id="43183" w:author="Jonah Winters" w:date="2017-09-14T22:58:00Z">
            <w:rPr/>
          </w:rPrChange>
        </w:rPr>
        <w:t>Near the Iraq frontier where they, autos and all, would take a</w:t>
      </w:r>
    </w:p>
    <w:p w14:paraId="447C8A91" w14:textId="77777777" w:rsidR="00262719" w:rsidRPr="0049459F" w:rsidRDefault="007818FB" w:rsidP="00262719">
      <w:pPr>
        <w:rPr>
          <w:sz w:val="22"/>
          <w:rPrChange w:id="43184" w:author="Jonah Winters" w:date="2017-09-14T22:58:00Z">
            <w:rPr/>
          </w:rPrChange>
        </w:rPr>
      </w:pPr>
      <w:r w:rsidRPr="0049459F">
        <w:rPr>
          <w:sz w:val="22"/>
          <w:rPrChange w:id="43185" w:author="Jonah Winters" w:date="2017-09-14T22:58:00Z">
            <w:rPr/>
          </w:rPrChange>
        </w:rPr>
        <w:t>train, the convoy loaded on extra food and water, for they had to</w:t>
      </w:r>
    </w:p>
    <w:p w14:paraId="78DCC01A" w14:textId="77777777" w:rsidR="00262719" w:rsidRPr="0049459F" w:rsidRDefault="007818FB" w:rsidP="00262719">
      <w:pPr>
        <w:rPr>
          <w:sz w:val="22"/>
          <w:rPrChange w:id="43186" w:author="Jonah Winters" w:date="2017-09-14T22:58:00Z">
            <w:rPr/>
          </w:rPrChange>
        </w:rPr>
      </w:pPr>
      <w:r w:rsidRPr="0049459F">
        <w:rPr>
          <w:sz w:val="22"/>
          <w:rPrChange w:id="43187" w:author="Jonah Winters" w:date="2017-09-14T22:58:00Z">
            <w:rPr/>
          </w:rPrChange>
        </w:rPr>
        <w:t>travel (being without the recommended military escort) through an</w:t>
      </w:r>
    </w:p>
    <w:p w14:paraId="47C2A712" w14:textId="77777777" w:rsidR="00262719" w:rsidRPr="0049459F" w:rsidRDefault="007818FB" w:rsidP="00262719">
      <w:pPr>
        <w:rPr>
          <w:sz w:val="22"/>
          <w:rPrChange w:id="43188" w:author="Jonah Winters" w:date="2017-09-14T22:58:00Z">
            <w:rPr/>
          </w:rPrChange>
        </w:rPr>
      </w:pPr>
      <w:r w:rsidRPr="0049459F">
        <w:rPr>
          <w:sz w:val="22"/>
          <w:rPrChange w:id="43189" w:author="Jonah Winters" w:date="2017-09-14T22:58:00Z">
            <w:rPr/>
          </w:rPrChange>
        </w:rPr>
        <w:t>area infested with brigands.  Here the expert chauffeurs drove like</w:t>
      </w:r>
    </w:p>
    <w:p w14:paraId="119040AC" w14:textId="77777777" w:rsidR="00AD46DB" w:rsidRPr="0049459F" w:rsidRDefault="007818FB" w:rsidP="00262719">
      <w:pPr>
        <w:rPr>
          <w:sz w:val="22"/>
          <w:rPrChange w:id="43190" w:author="Jonah Winters" w:date="2017-09-14T22:58:00Z">
            <w:rPr/>
          </w:rPrChange>
        </w:rPr>
      </w:pPr>
      <w:r w:rsidRPr="0049459F">
        <w:rPr>
          <w:sz w:val="22"/>
          <w:rPrChange w:id="43191" w:author="Jonah Winters" w:date="2017-09-14T22:58:00Z">
            <w:rPr/>
          </w:rPrChange>
        </w:rPr>
        <w:t>madmen</w:t>
      </w:r>
      <w:r w:rsidR="00AD46DB" w:rsidRPr="0049459F">
        <w:rPr>
          <w:sz w:val="22"/>
          <w:rPrChange w:id="43192" w:author="Jonah Winters" w:date="2017-09-14T22:58:00Z">
            <w:rPr/>
          </w:rPrChange>
        </w:rPr>
        <w:t>.</w:t>
      </w:r>
    </w:p>
    <w:p w14:paraId="660DC5DF" w14:textId="77777777" w:rsidR="00262719" w:rsidRPr="0049459F" w:rsidRDefault="007818FB" w:rsidP="00262719">
      <w:pPr>
        <w:pStyle w:val="Text"/>
        <w:rPr>
          <w:sz w:val="22"/>
          <w:rPrChange w:id="43193" w:author="Jonah Winters" w:date="2017-09-14T22:58:00Z">
            <w:rPr/>
          </w:rPrChange>
        </w:rPr>
      </w:pPr>
      <w:r w:rsidRPr="0049459F">
        <w:rPr>
          <w:sz w:val="22"/>
          <w:rPrChange w:id="43194" w:author="Jonah Winters" w:date="2017-09-14T22:58:00Z">
            <w:rPr/>
          </w:rPrChange>
        </w:rPr>
        <w:t>When they reached Baghdad the young Dr Aflatoon invited the</w:t>
      </w:r>
    </w:p>
    <w:p w14:paraId="396CEF7A" w14:textId="77777777" w:rsidR="00262719" w:rsidRPr="0049459F" w:rsidRDefault="007818FB" w:rsidP="00262719">
      <w:pPr>
        <w:rPr>
          <w:sz w:val="22"/>
          <w:rPrChange w:id="43195" w:author="Jonah Winters" w:date="2017-09-14T22:58:00Z">
            <w:rPr/>
          </w:rPrChange>
        </w:rPr>
      </w:pPr>
      <w:r w:rsidRPr="0049459F">
        <w:rPr>
          <w:sz w:val="22"/>
          <w:rPrChange w:id="43196" w:author="Jonah Winters" w:date="2017-09-14T22:58:00Z">
            <w:rPr/>
          </w:rPrChange>
        </w:rPr>
        <w:t>family for breakfast, and after lunch at the Maud Hotel they set out</w:t>
      </w:r>
    </w:p>
    <w:p w14:paraId="232BF1A4" w14:textId="77777777" w:rsidR="00AD46DB" w:rsidRPr="0049459F" w:rsidRDefault="007818FB" w:rsidP="00262719">
      <w:pPr>
        <w:rPr>
          <w:sz w:val="22"/>
          <w:rPrChange w:id="43197" w:author="Jonah Winters" w:date="2017-09-14T22:58:00Z">
            <w:rPr/>
          </w:rPrChange>
        </w:rPr>
      </w:pPr>
      <w:r w:rsidRPr="0049459F">
        <w:rPr>
          <w:sz w:val="22"/>
          <w:rPrChange w:id="43198" w:author="Jonah Winters" w:date="2017-09-14T22:58:00Z">
            <w:rPr/>
          </w:rPrChange>
        </w:rPr>
        <w:t>for Damascus</w:t>
      </w:r>
      <w:r w:rsidR="00AD46DB" w:rsidRPr="0049459F">
        <w:rPr>
          <w:sz w:val="22"/>
          <w:rPrChange w:id="43199" w:author="Jonah Winters" w:date="2017-09-14T22:58:00Z">
            <w:rPr/>
          </w:rPrChange>
        </w:rPr>
        <w:t>.</w:t>
      </w:r>
    </w:p>
    <w:p w14:paraId="67E1DDA4" w14:textId="77777777" w:rsidR="00262719" w:rsidRPr="0049459F" w:rsidRDefault="007818FB" w:rsidP="00262719">
      <w:pPr>
        <w:pStyle w:val="Text"/>
        <w:rPr>
          <w:sz w:val="22"/>
          <w:rPrChange w:id="43200" w:author="Jonah Winters" w:date="2017-09-14T22:58:00Z">
            <w:rPr/>
          </w:rPrChange>
        </w:rPr>
      </w:pPr>
      <w:r w:rsidRPr="0049459F">
        <w:rPr>
          <w:sz w:val="22"/>
          <w:rPrChange w:id="43201" w:author="Jonah Winters" w:date="2017-09-14T22:58:00Z">
            <w:rPr/>
          </w:rPrChange>
        </w:rPr>
        <w:t>They went thundering across the Syrian desert for twelve hours at</w:t>
      </w:r>
    </w:p>
    <w:p w14:paraId="5F00DE34" w14:textId="77777777" w:rsidR="00262719" w:rsidRPr="0049459F" w:rsidRDefault="007818FB" w:rsidP="00262719">
      <w:pPr>
        <w:rPr>
          <w:sz w:val="22"/>
          <w:rPrChange w:id="43202" w:author="Jonah Winters" w:date="2017-09-14T22:58:00Z">
            <w:rPr/>
          </w:rPrChange>
        </w:rPr>
      </w:pPr>
      <w:r w:rsidRPr="0049459F">
        <w:rPr>
          <w:sz w:val="22"/>
          <w:rPrChange w:id="43203" w:author="Jonah Winters" w:date="2017-09-14T22:58:00Z">
            <w:rPr/>
          </w:rPrChange>
        </w:rPr>
        <w:t>a stretch, traveling in a twenty-four horsepower five passenger</w:t>
      </w:r>
    </w:p>
    <w:p w14:paraId="3F5953DF" w14:textId="77777777" w:rsidR="00262719" w:rsidRPr="0049459F" w:rsidRDefault="007818FB" w:rsidP="00262719">
      <w:pPr>
        <w:rPr>
          <w:sz w:val="22"/>
          <w:rPrChange w:id="43204" w:author="Jonah Winters" w:date="2017-09-14T22:58:00Z">
            <w:rPr/>
          </w:rPrChange>
        </w:rPr>
      </w:pPr>
      <w:r w:rsidRPr="0049459F">
        <w:rPr>
          <w:sz w:val="22"/>
          <w:rPrChange w:id="43205" w:author="Jonah Winters" w:date="2017-09-14T22:58:00Z">
            <w:rPr/>
          </w:rPrChange>
        </w:rPr>
        <w:t>Dodge touring car with a driver trained by the military who knew</w:t>
      </w:r>
    </w:p>
    <w:p w14:paraId="60F369D3" w14:textId="77777777" w:rsidR="00262719" w:rsidRPr="0049459F" w:rsidRDefault="007818FB" w:rsidP="00262719">
      <w:pPr>
        <w:rPr>
          <w:sz w:val="22"/>
          <w:rPrChange w:id="43206" w:author="Jonah Winters" w:date="2017-09-14T22:58:00Z">
            <w:rPr/>
          </w:rPrChange>
        </w:rPr>
      </w:pPr>
      <w:r w:rsidRPr="0049459F">
        <w:rPr>
          <w:sz w:val="22"/>
          <w:rPrChange w:id="43207" w:author="Jonah Winters" w:date="2017-09-14T22:58:00Z">
            <w:rPr/>
          </w:rPrChange>
        </w:rPr>
        <w:t>the desert like a hawk.  Either following the ancient Roman road or</w:t>
      </w:r>
    </w:p>
    <w:p w14:paraId="752FBF5B" w14:textId="77777777" w:rsidR="00262719" w:rsidRPr="0049459F" w:rsidRDefault="007818FB" w:rsidP="00262719">
      <w:pPr>
        <w:rPr>
          <w:sz w:val="22"/>
          <w:rPrChange w:id="43208" w:author="Jonah Winters" w:date="2017-09-14T22:58:00Z">
            <w:rPr/>
          </w:rPrChange>
        </w:rPr>
      </w:pPr>
      <w:r w:rsidRPr="0049459F">
        <w:rPr>
          <w:sz w:val="22"/>
          <w:rPrChange w:id="43209" w:author="Jonah Winters" w:date="2017-09-14T22:58:00Z">
            <w:rPr/>
          </w:rPrChange>
        </w:rPr>
        <w:t>choosing their own road alongside, over the firm gravelly surface,</w:t>
      </w:r>
    </w:p>
    <w:p w14:paraId="43CD01FD" w14:textId="77777777" w:rsidR="00262719" w:rsidRPr="0049459F" w:rsidRDefault="007818FB" w:rsidP="00262719">
      <w:pPr>
        <w:rPr>
          <w:sz w:val="22"/>
          <w:rPrChange w:id="43210" w:author="Jonah Winters" w:date="2017-09-14T22:58:00Z">
            <w:rPr/>
          </w:rPrChange>
        </w:rPr>
      </w:pPr>
      <w:r w:rsidRPr="0049459F">
        <w:rPr>
          <w:sz w:val="22"/>
          <w:rPrChange w:id="43211" w:author="Jonah Winters" w:date="2017-09-14T22:58:00Z">
            <w:rPr/>
          </w:rPrChange>
        </w:rPr>
        <w:t xml:space="preserve">they </w:t>
      </w:r>
      <w:r w:rsidR="001E78C5" w:rsidRPr="0049459F">
        <w:rPr>
          <w:sz w:val="22"/>
          <w:rPrChange w:id="43212" w:author="Jonah Winters" w:date="2017-09-14T22:58:00Z">
            <w:rPr/>
          </w:rPrChange>
        </w:rPr>
        <w:t>‘</w:t>
      </w:r>
      <w:r w:rsidRPr="0049459F">
        <w:rPr>
          <w:sz w:val="22"/>
          <w:rPrChange w:id="43213" w:author="Jonah Winters" w:date="2017-09-14T22:58:00Z">
            <w:rPr/>
          </w:rPrChange>
        </w:rPr>
        <w:t>flew</w:t>
      </w:r>
      <w:r w:rsidR="001E78C5" w:rsidRPr="0049459F">
        <w:rPr>
          <w:sz w:val="22"/>
          <w:rPrChange w:id="43214" w:author="Jonah Winters" w:date="2017-09-14T22:58:00Z">
            <w:rPr/>
          </w:rPrChange>
        </w:rPr>
        <w:t>’</w:t>
      </w:r>
      <w:r w:rsidRPr="0049459F">
        <w:rPr>
          <w:sz w:val="22"/>
          <w:rPrChange w:id="43215" w:author="Jonah Winters" w:date="2017-09-14T22:58:00Z">
            <w:rPr/>
          </w:rPrChange>
        </w:rPr>
        <w:t xml:space="preserve"> at forty-five to sixty-five miles an hour and even, across</w:t>
      </w:r>
    </w:p>
    <w:p w14:paraId="2AD23189" w14:textId="77777777" w:rsidR="00262719" w:rsidRPr="0049459F" w:rsidRDefault="007818FB" w:rsidP="00262719">
      <w:pPr>
        <w:rPr>
          <w:sz w:val="22"/>
          <w:rPrChange w:id="43216" w:author="Jonah Winters" w:date="2017-09-14T22:58:00Z">
            <w:rPr/>
          </w:rPrChange>
        </w:rPr>
      </w:pPr>
      <w:r w:rsidRPr="0049459F">
        <w:rPr>
          <w:sz w:val="22"/>
          <w:rPrChange w:id="43217" w:author="Jonah Winters" w:date="2017-09-14T22:58:00Z">
            <w:rPr/>
          </w:rPrChange>
        </w:rPr>
        <w:t>the flat emptiness, up to ninety.  They easily overtook a herd of</w:t>
      </w:r>
    </w:p>
    <w:p w14:paraId="5CC31A74" w14:textId="77777777" w:rsidR="00262719" w:rsidRPr="0049459F" w:rsidRDefault="007818FB" w:rsidP="00262719">
      <w:pPr>
        <w:rPr>
          <w:sz w:val="22"/>
          <w:rPrChange w:id="43218" w:author="Jonah Winters" w:date="2017-09-14T22:58:00Z">
            <w:rPr/>
          </w:rPrChange>
        </w:rPr>
      </w:pPr>
      <w:r w:rsidRPr="0049459F">
        <w:rPr>
          <w:sz w:val="22"/>
          <w:rPrChange w:id="43219" w:author="Jonah Winters" w:date="2017-09-14T22:58:00Z">
            <w:rPr/>
          </w:rPrChange>
        </w:rPr>
        <w:t>fleeing gazelles, and the driver shot one of them for a future feast</w:t>
      </w:r>
      <w:r w:rsidR="00AD46DB" w:rsidRPr="0049459F">
        <w:rPr>
          <w:sz w:val="22"/>
          <w:rPrChange w:id="43220" w:author="Jonah Winters" w:date="2017-09-14T22:58:00Z">
            <w:rPr/>
          </w:rPrChange>
        </w:rPr>
        <w:t>.</w:t>
      </w:r>
    </w:p>
    <w:p w14:paraId="43DAAB22" w14:textId="77777777" w:rsidR="00262719" w:rsidRPr="0049459F" w:rsidRDefault="007818FB" w:rsidP="00262719">
      <w:pPr>
        <w:rPr>
          <w:sz w:val="22"/>
          <w:rPrChange w:id="43221" w:author="Jonah Winters" w:date="2017-09-14T22:58:00Z">
            <w:rPr/>
          </w:rPrChange>
        </w:rPr>
      </w:pPr>
      <w:r w:rsidRPr="0049459F">
        <w:rPr>
          <w:sz w:val="22"/>
          <w:rPrChange w:id="43222" w:author="Jonah Winters" w:date="2017-09-14T22:58:00Z">
            <w:rPr/>
          </w:rPrChange>
        </w:rPr>
        <w:t>Another car in the convoy ran over a fox, and some nearly caught</w:t>
      </w:r>
    </w:p>
    <w:p w14:paraId="36E40CC5" w14:textId="77777777" w:rsidR="00262719" w:rsidRPr="0049459F" w:rsidRDefault="007818FB" w:rsidP="00262719">
      <w:pPr>
        <w:rPr>
          <w:sz w:val="22"/>
          <w:rPrChange w:id="43223" w:author="Jonah Winters" w:date="2017-09-14T22:58:00Z">
            <w:rPr/>
          </w:rPrChange>
        </w:rPr>
      </w:pPr>
      <w:r w:rsidRPr="0049459F">
        <w:rPr>
          <w:sz w:val="22"/>
          <w:rPrChange w:id="43224" w:author="Jonah Winters" w:date="2017-09-14T22:58:00Z">
            <w:rPr/>
          </w:rPrChange>
        </w:rPr>
        <w:t>birds on the wing, upstarting from the ground.  One sunrise they</w:t>
      </w:r>
    </w:p>
    <w:p w14:paraId="65CABE1A" w14:textId="77777777" w:rsidR="00262719" w:rsidRPr="0049459F" w:rsidRDefault="007818FB" w:rsidP="00262719">
      <w:pPr>
        <w:rPr>
          <w:sz w:val="22"/>
          <w:rPrChange w:id="43225" w:author="Jonah Winters" w:date="2017-09-14T22:58:00Z">
            <w:rPr/>
          </w:rPrChange>
        </w:rPr>
      </w:pPr>
      <w:r w:rsidRPr="0049459F">
        <w:rPr>
          <w:sz w:val="22"/>
          <w:rPrChange w:id="43226" w:author="Jonah Winters" w:date="2017-09-14T22:58:00Z">
            <w:rPr/>
          </w:rPrChange>
        </w:rPr>
        <w:t>catapulted through a Bedouin village where there seemed to be</w:t>
      </w:r>
    </w:p>
    <w:p w14:paraId="2DEBD1CC" w14:textId="77777777" w:rsidR="00262719" w:rsidRPr="0049459F" w:rsidRDefault="007818FB" w:rsidP="00262719">
      <w:pPr>
        <w:rPr>
          <w:sz w:val="22"/>
          <w:rPrChange w:id="43227" w:author="Jonah Winters" w:date="2017-09-14T22:58:00Z">
            <w:rPr/>
          </w:rPrChange>
        </w:rPr>
      </w:pPr>
      <w:r w:rsidRPr="0049459F">
        <w:rPr>
          <w:sz w:val="22"/>
          <w:rPrChange w:id="43228" w:author="Jonah Winters" w:date="2017-09-14T22:58:00Z">
            <w:rPr/>
          </w:rPrChange>
        </w:rPr>
        <w:t>thousands of tents, black tents all open to the east, and many</w:t>
      </w:r>
    </w:p>
    <w:p w14:paraId="4ADC5D98" w14:textId="77777777" w:rsidR="00262719" w:rsidRPr="0049459F" w:rsidRDefault="007818FB" w:rsidP="00262719">
      <w:pPr>
        <w:rPr>
          <w:sz w:val="22"/>
          <w:rPrChange w:id="43229" w:author="Jonah Winters" w:date="2017-09-14T22:58:00Z">
            <w:rPr/>
          </w:rPrChange>
        </w:rPr>
      </w:pPr>
      <w:r w:rsidRPr="0049459F">
        <w:rPr>
          <w:sz w:val="22"/>
          <w:rPrChange w:id="43230" w:author="Jonah Winters" w:date="2017-09-14T22:58:00Z">
            <w:rPr/>
          </w:rPrChange>
        </w:rPr>
        <w:t>thousands of sheep.  One tent had its ropes stretched across the road</w:t>
      </w:r>
      <w:r w:rsidR="00AD46DB" w:rsidRPr="0049459F">
        <w:rPr>
          <w:sz w:val="22"/>
          <w:rPrChange w:id="43231" w:author="Jonah Winters" w:date="2017-09-14T22:58:00Z">
            <w:rPr/>
          </w:rPrChange>
        </w:rPr>
        <w:t>.</w:t>
      </w:r>
    </w:p>
    <w:p w14:paraId="02FF6BEF" w14:textId="77777777" w:rsidR="00262719" w:rsidRPr="0049459F" w:rsidRDefault="001E78C5" w:rsidP="00262719">
      <w:pPr>
        <w:rPr>
          <w:sz w:val="22"/>
          <w:rPrChange w:id="43232" w:author="Jonah Winters" w:date="2017-09-14T22:58:00Z">
            <w:rPr/>
          </w:rPrChange>
        </w:rPr>
      </w:pPr>
      <w:r w:rsidRPr="0049459F">
        <w:rPr>
          <w:sz w:val="22"/>
          <w:rPrChange w:id="432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234" w:author="Jonah Winters" w:date="2017-09-14T22:58:00Z">
            <w:rPr/>
          </w:rPrChange>
        </w:rPr>
        <w:t>Alas! we were into them, snap! and away, zip! before we had seen</w:t>
      </w:r>
    </w:p>
    <w:p w14:paraId="1BDC6FE4" w14:textId="77777777" w:rsidR="005D2579" w:rsidRPr="0049459F" w:rsidRDefault="007818FB" w:rsidP="00262719">
      <w:pPr>
        <w:rPr>
          <w:sz w:val="22"/>
          <w:rPrChange w:id="43235" w:author="Jonah Winters" w:date="2017-09-14T22:58:00Z">
            <w:rPr/>
          </w:rPrChange>
        </w:rPr>
      </w:pPr>
      <w:r w:rsidRPr="0049459F">
        <w:rPr>
          <w:sz w:val="22"/>
          <w:rPrChange w:id="43236" w:author="Jonah Winters" w:date="2017-09-14T22:58:00Z">
            <w:rPr/>
          </w:rPrChange>
        </w:rPr>
        <w:t>them, and left the ropes waving in the wind.</w:t>
      </w:r>
      <w:r w:rsidR="001E78C5" w:rsidRPr="0049459F">
        <w:rPr>
          <w:sz w:val="22"/>
          <w:rPrChange w:id="43237" w:author="Jonah Winters" w:date="2017-09-14T22:58:00Z">
            <w:rPr/>
          </w:rPrChange>
        </w:rPr>
        <w:t>’</w:t>
      </w:r>
    </w:p>
    <w:p w14:paraId="72BD3CEB" w14:textId="77777777" w:rsidR="00262719" w:rsidRPr="0049459F" w:rsidRDefault="007818FB" w:rsidP="00262719">
      <w:pPr>
        <w:pStyle w:val="Text"/>
        <w:rPr>
          <w:sz w:val="22"/>
          <w:rPrChange w:id="43238" w:author="Jonah Winters" w:date="2017-09-14T22:58:00Z">
            <w:rPr/>
          </w:rPrChange>
        </w:rPr>
      </w:pPr>
      <w:r w:rsidRPr="0049459F">
        <w:rPr>
          <w:sz w:val="22"/>
          <w:rPrChange w:id="43239" w:author="Jonah Winters" w:date="2017-09-14T22:58:00Z">
            <w:rPr/>
          </w:rPrChange>
        </w:rPr>
        <w:t>Then they came to the ruins of Zenobia</w:t>
      </w:r>
      <w:r w:rsidR="001E78C5" w:rsidRPr="0049459F">
        <w:rPr>
          <w:sz w:val="22"/>
          <w:rPrChange w:id="43240" w:author="Jonah Winters" w:date="2017-09-14T22:58:00Z">
            <w:rPr/>
          </w:rPrChange>
        </w:rPr>
        <w:t>’</w:t>
      </w:r>
      <w:r w:rsidRPr="0049459F">
        <w:rPr>
          <w:sz w:val="22"/>
          <w:rPrChange w:id="43241" w:author="Jonah Winters" w:date="2017-09-14T22:58:00Z">
            <w:rPr/>
          </w:rPrChange>
        </w:rPr>
        <w:t>s apricot-colored Palmyra</w:t>
      </w:r>
      <w:r w:rsidR="00B77716" w:rsidRPr="0049459F">
        <w:rPr>
          <w:sz w:val="22"/>
          <w:rPrChange w:id="43242" w:author="Jonah Winters" w:date="2017-09-14T22:58:00Z">
            <w:rPr/>
          </w:rPrChange>
        </w:rPr>
        <w:t>,</w:t>
      </w:r>
    </w:p>
    <w:p w14:paraId="60D6F1F7" w14:textId="77777777" w:rsidR="005D2579" w:rsidRPr="0049459F" w:rsidRDefault="007818FB" w:rsidP="00262719">
      <w:pPr>
        <w:rPr>
          <w:sz w:val="22"/>
          <w:rPrChange w:id="43243" w:author="Jonah Winters" w:date="2017-09-14T22:58:00Z">
            <w:rPr/>
          </w:rPrChange>
        </w:rPr>
      </w:pPr>
      <w:r w:rsidRPr="0049459F">
        <w:rPr>
          <w:sz w:val="22"/>
          <w:rPrChange w:id="43244" w:author="Jonah Winters" w:date="2017-09-14T22:58:00Z">
            <w:rPr/>
          </w:rPrChange>
        </w:rPr>
        <w:t xml:space="preserve">rested, and hastened on </w:t>
      </w:r>
      <w:r w:rsidR="001E78C5" w:rsidRPr="0049459F">
        <w:rPr>
          <w:sz w:val="22"/>
          <w:rPrChange w:id="43245" w:author="Jonah Winters" w:date="2017-09-14T22:58:00Z">
            <w:rPr/>
          </w:rPrChange>
        </w:rPr>
        <w:t>‘</w:t>
      </w:r>
      <w:r w:rsidRPr="0049459F">
        <w:rPr>
          <w:sz w:val="22"/>
          <w:rPrChange w:id="43246" w:author="Jonah Winters" w:date="2017-09-14T22:58:00Z">
            <w:rPr/>
          </w:rPrChange>
        </w:rPr>
        <w:t>from glory to glory</w:t>
      </w:r>
      <w:r w:rsidR="001E78C5" w:rsidRPr="0049459F">
        <w:rPr>
          <w:sz w:val="22"/>
          <w:rPrChange w:id="43247" w:author="Jonah Winters" w:date="2017-09-14T22:58:00Z">
            <w:rPr/>
          </w:rPrChange>
        </w:rPr>
        <w:t>’</w:t>
      </w:r>
      <w:r w:rsidRPr="0049459F">
        <w:rPr>
          <w:sz w:val="22"/>
          <w:rPrChange w:id="43248" w:author="Jonah Winters" w:date="2017-09-14T22:58:00Z">
            <w:rPr/>
          </w:rPrChange>
        </w:rPr>
        <w:t xml:space="preserve">, until </w:t>
      </w:r>
      <w:r w:rsidR="001E78C5" w:rsidRPr="0049459F">
        <w:rPr>
          <w:sz w:val="22"/>
          <w:rPrChange w:id="43249" w:author="Jonah Winters" w:date="2017-09-14T22:58:00Z">
            <w:rPr/>
          </w:rPrChange>
        </w:rPr>
        <w:t>‘</w:t>
      </w:r>
      <w:r w:rsidRPr="0049459F">
        <w:rPr>
          <w:sz w:val="22"/>
          <w:rPrChange w:id="43250" w:author="Jonah Winters" w:date="2017-09-14T22:58:00Z">
            <w:rPr/>
          </w:rPrChange>
        </w:rPr>
        <w:t>at last, the sea!</w:t>
      </w:r>
      <w:r w:rsidR="001E78C5" w:rsidRPr="0049459F">
        <w:rPr>
          <w:sz w:val="22"/>
          <w:rPrChange w:id="43251" w:author="Jonah Winters" w:date="2017-09-14T22:58:00Z">
            <w:rPr/>
          </w:rPrChange>
        </w:rPr>
        <w:t>’</w:t>
      </w:r>
    </w:p>
    <w:p w14:paraId="310D6E78" w14:textId="77777777" w:rsidR="00980DDE" w:rsidRPr="0049459F" w:rsidRDefault="00980DDE" w:rsidP="00980DDE">
      <w:pPr>
        <w:rPr>
          <w:sz w:val="22"/>
          <w:rPrChange w:id="43252" w:author="Jonah Winters" w:date="2017-09-14T22:58:00Z">
            <w:rPr/>
          </w:rPrChange>
        </w:rPr>
      </w:pPr>
    </w:p>
    <w:p w14:paraId="6B53ADFC" w14:textId="77777777" w:rsidR="00980DDE" w:rsidRPr="0049459F" w:rsidRDefault="00980DDE" w:rsidP="003725D7">
      <w:pPr>
        <w:rPr>
          <w:sz w:val="22"/>
          <w:rPrChange w:id="43253" w:author="Jonah Winters" w:date="2017-09-14T22:58:00Z">
            <w:rPr/>
          </w:rPrChange>
        </w:rPr>
      </w:pPr>
      <w:r w:rsidRPr="0049459F">
        <w:rPr>
          <w:sz w:val="22"/>
          <w:rPrChange w:id="4325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3255" w:author="Jonah Winters" w:date="2017-09-14T22:58:00Z">
            <w:rPr/>
          </w:rPrChange>
        </w:rPr>
        <w:instrText xml:space="preserve"> TC  "</w:instrText>
      </w:r>
      <w:bookmarkStart w:id="43256" w:name="_Toc463773185"/>
      <w:r w:rsidRPr="0049459F">
        <w:rPr>
          <w:sz w:val="22"/>
          <w:rPrChange w:id="43257" w:author="Jonah Winters" w:date="2017-09-14T22:58:00Z">
            <w:rPr/>
          </w:rPrChange>
        </w:rPr>
        <w:instrText>50</w:instrText>
      </w:r>
      <w:r w:rsidRPr="0049459F">
        <w:rPr>
          <w:sz w:val="22"/>
          <w:rPrChange w:id="43258" w:author="Jonah Winters" w:date="2017-09-14T22:58:00Z">
            <w:rPr/>
          </w:rPrChange>
        </w:rPr>
        <w:tab/>
      </w:r>
      <w:r w:rsidR="003725D7" w:rsidRPr="0049459F">
        <w:rPr>
          <w:sz w:val="22"/>
          <w:rPrChange w:id="43259" w:author="Jonah Winters" w:date="2017-09-14T22:58:00Z">
            <w:rPr/>
          </w:rPrChange>
        </w:rPr>
        <w:instrText>The young Guardian</w:instrText>
      </w:r>
      <w:bookmarkEnd w:id="43256"/>
      <w:r w:rsidRPr="0049459F">
        <w:rPr>
          <w:sz w:val="22"/>
          <w:rPrChange w:id="43260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3261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3262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3263" w:author="Jonah Winters" w:date="2017-09-14T22:58:00Z">
            <w:rPr/>
          </w:rPrChange>
        </w:rPr>
        <w:fldChar w:fldCharType="end"/>
      </w:r>
    </w:p>
    <w:p w14:paraId="044685D3" w14:textId="77777777" w:rsidR="005D2579" w:rsidRPr="0049459F" w:rsidRDefault="007818FB" w:rsidP="003725D7">
      <w:pPr>
        <w:pStyle w:val="Myheadc"/>
        <w:rPr>
          <w:sz w:val="26"/>
          <w:rPrChange w:id="43264" w:author="Jonah Winters" w:date="2017-09-14T22:58:00Z">
            <w:rPr/>
          </w:rPrChange>
        </w:rPr>
      </w:pPr>
      <w:r w:rsidRPr="0049459F">
        <w:rPr>
          <w:sz w:val="26"/>
          <w:rPrChange w:id="43265" w:author="Jonah Winters" w:date="2017-09-14T22:58:00Z">
            <w:rPr/>
          </w:rPrChange>
        </w:rPr>
        <w:t>F</w:t>
      </w:r>
      <w:r w:rsidR="00980DDE" w:rsidRPr="0049459F">
        <w:rPr>
          <w:sz w:val="26"/>
          <w:rPrChange w:id="43266" w:author="Jonah Winters" w:date="2017-09-14T22:58:00Z">
            <w:rPr/>
          </w:rPrChange>
        </w:rPr>
        <w:t>ifty</w:t>
      </w:r>
      <w:r w:rsidR="00980DDE" w:rsidRPr="0049459F">
        <w:rPr>
          <w:sz w:val="26"/>
          <w:rPrChange w:id="43267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3268" w:author="Jonah Winters" w:date="2017-09-14T22:58:00Z">
            <w:rPr>
              <w:i/>
              <w:iCs/>
            </w:rPr>
          </w:rPrChange>
        </w:rPr>
        <w:t xml:space="preserve">The </w:t>
      </w:r>
      <w:r w:rsidR="003725D7" w:rsidRPr="0049459F">
        <w:rPr>
          <w:i/>
          <w:iCs/>
          <w:sz w:val="26"/>
          <w:rPrChange w:id="43269" w:author="Jonah Winters" w:date="2017-09-14T22:58:00Z">
            <w:rPr>
              <w:i/>
              <w:iCs/>
            </w:rPr>
          </w:rPrChange>
        </w:rPr>
        <w:t>y</w:t>
      </w:r>
      <w:r w:rsidRPr="0049459F">
        <w:rPr>
          <w:i/>
          <w:iCs/>
          <w:sz w:val="26"/>
          <w:rPrChange w:id="43270" w:author="Jonah Winters" w:date="2017-09-14T22:58:00Z">
            <w:rPr>
              <w:i/>
              <w:iCs/>
            </w:rPr>
          </w:rPrChange>
        </w:rPr>
        <w:t>oung Guardian</w:t>
      </w:r>
    </w:p>
    <w:p w14:paraId="2088AB13" w14:textId="77777777" w:rsidR="00262719" w:rsidRPr="0049459F" w:rsidRDefault="007818FB" w:rsidP="00262719">
      <w:pPr>
        <w:pStyle w:val="Text"/>
        <w:rPr>
          <w:sz w:val="22"/>
          <w:rPrChange w:id="43271" w:author="Jonah Winters" w:date="2017-09-14T22:58:00Z">
            <w:rPr/>
          </w:rPrChange>
        </w:rPr>
      </w:pPr>
      <w:r w:rsidRPr="0049459F">
        <w:rPr>
          <w:sz w:val="22"/>
          <w:rPrChange w:id="43272" w:author="Jonah Winters" w:date="2017-09-14T22:58:00Z">
            <w:rPr/>
          </w:rPrChange>
        </w:rPr>
        <w:t>At long last they were driving down the coast to Haifa, for them the</w:t>
      </w:r>
    </w:p>
    <w:p w14:paraId="3617ACF4" w14:textId="77777777" w:rsidR="00262719" w:rsidRPr="0049459F" w:rsidRDefault="007818FB" w:rsidP="00262719">
      <w:pPr>
        <w:rPr>
          <w:sz w:val="22"/>
          <w:rPrChange w:id="43273" w:author="Jonah Winters" w:date="2017-09-14T22:58:00Z">
            <w:rPr/>
          </w:rPrChange>
        </w:rPr>
      </w:pPr>
      <w:r w:rsidRPr="0049459F">
        <w:rPr>
          <w:sz w:val="22"/>
          <w:rPrChange w:id="43274" w:author="Jonah Winters" w:date="2017-09-14T22:58:00Z">
            <w:rPr/>
          </w:rPrChange>
        </w:rPr>
        <w:t>Land of All Desiring.  The sea was to their right, on the West, and</w:t>
      </w:r>
    </w:p>
    <w:p w14:paraId="4552D732" w14:textId="77777777" w:rsidR="00262719" w:rsidRPr="0049459F" w:rsidRDefault="007818FB" w:rsidP="00262719">
      <w:pPr>
        <w:rPr>
          <w:sz w:val="22"/>
          <w:rPrChange w:id="43275" w:author="Jonah Winters" w:date="2017-09-14T22:58:00Z">
            <w:rPr/>
          </w:rPrChange>
        </w:rPr>
      </w:pPr>
      <w:r w:rsidRPr="0049459F">
        <w:rPr>
          <w:sz w:val="22"/>
          <w:rPrChange w:id="43276" w:author="Jonah Winters" w:date="2017-09-14T22:58:00Z">
            <w:rPr/>
          </w:rPrChange>
        </w:rPr>
        <w:t xml:space="preserve">Khan, when he caught sight of </w:t>
      </w:r>
      <w:r w:rsidR="00CB62B6" w:rsidRPr="0049459F">
        <w:rPr>
          <w:sz w:val="22"/>
          <w:rPrChange w:id="43277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3278" w:author="Jonah Winters" w:date="2017-09-14T22:58:00Z">
            <w:rPr/>
          </w:rPrChange>
        </w:rPr>
        <w:t>’</w:t>
      </w:r>
      <w:r w:rsidRPr="0049459F">
        <w:rPr>
          <w:sz w:val="22"/>
          <w:rPrChange w:id="43279" w:author="Jonah Winters" w:date="2017-09-14T22:58:00Z">
            <w:rPr/>
          </w:rPrChange>
        </w:rPr>
        <w:t>s mansion of Bahj</w:t>
      </w:r>
      <w:r w:rsidR="00262719" w:rsidRPr="0049459F">
        <w:rPr>
          <w:sz w:val="22"/>
          <w:rPrChange w:id="43280" w:author="Jonah Winters" w:date="2017-09-14T22:58:00Z">
            <w:rPr/>
          </w:rPrChange>
        </w:rPr>
        <w:t>í</w:t>
      </w:r>
      <w:r w:rsidRPr="0049459F">
        <w:rPr>
          <w:sz w:val="22"/>
          <w:rPrChange w:id="43281" w:author="Jonah Winters" w:date="2017-09-14T22:58:00Z">
            <w:rPr/>
          </w:rPrChange>
        </w:rPr>
        <w:t xml:space="preserve"> in the</w:t>
      </w:r>
    </w:p>
    <w:p w14:paraId="161668BE" w14:textId="77777777" w:rsidR="00262719" w:rsidRPr="0049459F" w:rsidRDefault="007818FB" w:rsidP="00262719">
      <w:pPr>
        <w:rPr>
          <w:sz w:val="22"/>
          <w:rPrChange w:id="43282" w:author="Jonah Winters" w:date="2017-09-14T22:58:00Z">
            <w:rPr/>
          </w:rPrChange>
        </w:rPr>
      </w:pPr>
      <w:r w:rsidRPr="0049459F">
        <w:rPr>
          <w:sz w:val="22"/>
          <w:rPrChange w:id="43283" w:author="Jonah Winters" w:date="2017-09-14T22:58:00Z">
            <w:rPr/>
          </w:rPrChange>
        </w:rPr>
        <w:t>East, marked by its great umbrella pines, half rose in his corner of the</w:t>
      </w:r>
    </w:p>
    <w:p w14:paraId="74BCF0C0" w14:textId="77777777" w:rsidR="00262719" w:rsidRPr="0049459F" w:rsidRDefault="007818FB" w:rsidP="00262719">
      <w:pPr>
        <w:rPr>
          <w:sz w:val="22"/>
          <w:rPrChange w:id="43284" w:author="Jonah Winters" w:date="2017-09-14T22:58:00Z">
            <w:rPr/>
          </w:rPrChange>
        </w:rPr>
      </w:pPr>
      <w:r w:rsidRPr="0049459F">
        <w:rPr>
          <w:sz w:val="22"/>
          <w:rPrChange w:id="43285" w:author="Jonah Winters" w:date="2017-09-14T22:58:00Z">
            <w:rPr/>
          </w:rPrChange>
        </w:rPr>
        <w:t>touring car and bowed.  The new moon was shining over Mount</w:t>
      </w:r>
    </w:p>
    <w:p w14:paraId="0F6CEAA4" w14:textId="77777777" w:rsidR="00AD46DB" w:rsidRPr="0049459F" w:rsidRDefault="007818FB" w:rsidP="00262719">
      <w:pPr>
        <w:rPr>
          <w:sz w:val="22"/>
          <w:rPrChange w:id="43286" w:author="Jonah Winters" w:date="2017-09-14T22:58:00Z">
            <w:rPr/>
          </w:rPrChange>
        </w:rPr>
      </w:pPr>
      <w:r w:rsidRPr="0049459F">
        <w:rPr>
          <w:sz w:val="22"/>
          <w:rPrChange w:id="43287" w:author="Jonah Winters" w:date="2017-09-14T22:58:00Z">
            <w:rPr/>
          </w:rPrChange>
        </w:rPr>
        <w:t>Carmel, and most of the month they were there they had the moon</w:t>
      </w:r>
      <w:r w:rsidR="00AD46DB" w:rsidRPr="0049459F">
        <w:rPr>
          <w:sz w:val="22"/>
          <w:rPrChange w:id="43288" w:author="Jonah Winters" w:date="2017-09-14T22:58:00Z">
            <w:rPr/>
          </w:rPrChange>
        </w:rPr>
        <w:t>.</w:t>
      </w:r>
    </w:p>
    <w:p w14:paraId="607256D7" w14:textId="77777777" w:rsidR="00262719" w:rsidRPr="0049459F" w:rsidRDefault="007818FB" w:rsidP="00262719">
      <w:pPr>
        <w:pStyle w:val="Text"/>
        <w:rPr>
          <w:sz w:val="22"/>
          <w:rPrChange w:id="43289" w:author="Jonah Winters" w:date="2017-09-14T22:58:00Z">
            <w:rPr/>
          </w:rPrChange>
        </w:rPr>
      </w:pPr>
      <w:r w:rsidRPr="0049459F">
        <w:rPr>
          <w:sz w:val="22"/>
          <w:rPrChange w:id="43290" w:author="Jonah Winters" w:date="2017-09-14T22:58:00Z">
            <w:rPr/>
          </w:rPrChange>
        </w:rPr>
        <w:t>Khan and Florence could not help grieving as they returned to the</w:t>
      </w:r>
    </w:p>
    <w:p w14:paraId="1D7A57F7" w14:textId="77777777" w:rsidR="00262719" w:rsidRPr="0049459F" w:rsidRDefault="007818FB" w:rsidP="00262719">
      <w:pPr>
        <w:rPr>
          <w:sz w:val="22"/>
          <w:rPrChange w:id="43291" w:author="Jonah Winters" w:date="2017-09-14T22:58:00Z">
            <w:rPr/>
          </w:rPrChange>
        </w:rPr>
      </w:pPr>
      <w:r w:rsidRPr="0049459F">
        <w:rPr>
          <w:sz w:val="22"/>
          <w:rPrChange w:id="43292" w:author="Jonah Winters" w:date="2017-09-14T22:58:00Z">
            <w:rPr/>
          </w:rPrChange>
        </w:rPr>
        <w:t xml:space="preserve">Holy Land, </w:t>
      </w:r>
      <w:r w:rsidR="001E78C5" w:rsidRPr="0049459F">
        <w:rPr>
          <w:sz w:val="22"/>
          <w:rPrChange w:id="43293" w:author="Jonah Winters" w:date="2017-09-14T22:58:00Z">
            <w:rPr/>
          </w:rPrChange>
        </w:rPr>
        <w:t>‘</w:t>
      </w:r>
      <w:r w:rsidRPr="0049459F">
        <w:rPr>
          <w:sz w:val="22"/>
          <w:rPrChange w:id="43294" w:author="Jonah Winters" w:date="2017-09-14T22:58:00Z">
            <w:rPr/>
          </w:rPrChange>
        </w:rPr>
        <w:t xml:space="preserve">because the beloved </w:t>
      </w:r>
      <w:r w:rsidR="001E78C5" w:rsidRPr="0049459F">
        <w:rPr>
          <w:sz w:val="22"/>
          <w:rPrChange w:id="43295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296" w:author="Jonah Winters" w:date="2017-09-14T22:58:00Z">
            <w:rPr/>
          </w:rPrChange>
        </w:rPr>
        <w:t xml:space="preserve"> will be visible no</w:t>
      </w:r>
    </w:p>
    <w:p w14:paraId="798D5ABF" w14:textId="77777777" w:rsidR="00262719" w:rsidRPr="0049459F" w:rsidRDefault="007818FB" w:rsidP="00262719">
      <w:pPr>
        <w:rPr>
          <w:sz w:val="22"/>
          <w:rPrChange w:id="43297" w:author="Jonah Winters" w:date="2017-09-14T22:58:00Z">
            <w:rPr/>
          </w:rPrChange>
        </w:rPr>
      </w:pPr>
      <w:r w:rsidRPr="0049459F">
        <w:rPr>
          <w:sz w:val="22"/>
          <w:rPrChange w:id="43298" w:author="Jonah Winters" w:date="2017-09-14T22:58:00Z">
            <w:rPr/>
          </w:rPrChange>
        </w:rPr>
        <w:t>more</w:t>
      </w:r>
      <w:r w:rsidR="001E78C5" w:rsidRPr="0049459F">
        <w:rPr>
          <w:sz w:val="22"/>
          <w:rPrChange w:id="43299" w:author="Jonah Winters" w:date="2017-09-14T22:58:00Z">
            <w:rPr/>
          </w:rPrChange>
        </w:rPr>
        <w:t>’</w:t>
      </w:r>
      <w:r w:rsidRPr="0049459F">
        <w:rPr>
          <w:sz w:val="22"/>
          <w:rPrChange w:id="43300" w:author="Jonah Winters" w:date="2017-09-14T22:58:00Z">
            <w:rPr/>
          </w:rPrChange>
        </w:rPr>
        <w:t>, but they consoled themselves in the certitude that the same</w:t>
      </w:r>
    </w:p>
    <w:p w14:paraId="3EDF3E2F" w14:textId="77777777" w:rsidR="00AD46DB" w:rsidRPr="0049459F" w:rsidRDefault="007818FB" w:rsidP="00262719">
      <w:pPr>
        <w:rPr>
          <w:sz w:val="22"/>
          <w:rPrChange w:id="43301" w:author="Jonah Winters" w:date="2017-09-14T22:58:00Z">
            <w:rPr/>
          </w:rPrChange>
        </w:rPr>
      </w:pPr>
      <w:r w:rsidRPr="0049459F">
        <w:rPr>
          <w:sz w:val="22"/>
          <w:rPrChange w:id="43302" w:author="Jonah Winters" w:date="2017-09-14T22:58:00Z">
            <w:rPr/>
          </w:rPrChange>
        </w:rPr>
        <w:t>reality would greet them in Shoghi Effendi</w:t>
      </w:r>
      <w:r w:rsidR="00AD46DB" w:rsidRPr="0049459F">
        <w:rPr>
          <w:sz w:val="22"/>
          <w:rPrChange w:id="43303" w:author="Jonah Winters" w:date="2017-09-14T22:58:00Z">
            <w:rPr/>
          </w:rPrChange>
        </w:rPr>
        <w:t>.</w:t>
      </w:r>
    </w:p>
    <w:p w14:paraId="15616107" w14:textId="77777777" w:rsidR="00262719" w:rsidRPr="0049459F" w:rsidRDefault="00262719">
      <w:pPr>
        <w:widowControl/>
        <w:kinsoku/>
        <w:overflowPunct/>
        <w:textAlignment w:val="auto"/>
        <w:rPr>
          <w:sz w:val="22"/>
          <w:rPrChange w:id="43304" w:author="Jonah Winters" w:date="2017-09-14T22:58:00Z">
            <w:rPr/>
          </w:rPrChange>
        </w:rPr>
      </w:pPr>
      <w:r w:rsidRPr="0049459F">
        <w:rPr>
          <w:sz w:val="22"/>
          <w:rPrChange w:id="43305" w:author="Jonah Winters" w:date="2017-09-14T22:58:00Z">
            <w:rPr/>
          </w:rPrChange>
        </w:rPr>
        <w:br w:type="page"/>
      </w:r>
    </w:p>
    <w:p w14:paraId="53D3F5C0" w14:textId="77777777" w:rsidR="00262719" w:rsidRPr="0049459F" w:rsidRDefault="007818FB" w:rsidP="00262719">
      <w:pPr>
        <w:pStyle w:val="Text"/>
        <w:rPr>
          <w:sz w:val="22"/>
          <w:rPrChange w:id="43306" w:author="Jonah Winters" w:date="2017-09-14T22:58:00Z">
            <w:rPr/>
          </w:rPrChange>
        </w:rPr>
      </w:pPr>
      <w:r w:rsidRPr="0049459F">
        <w:rPr>
          <w:sz w:val="22"/>
          <w:rPrChange w:id="43307" w:author="Jonah Winters" w:date="2017-09-14T22:58:00Z">
            <w:rPr/>
          </w:rPrChange>
        </w:rPr>
        <w:t xml:space="preserve">That first evening, in the house of </w:t>
      </w:r>
      <w:r w:rsidR="001E78C5" w:rsidRPr="0049459F">
        <w:rPr>
          <w:sz w:val="22"/>
          <w:rPrChange w:id="43308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309" w:author="Jonah Winters" w:date="2017-09-14T22:58:00Z">
            <w:rPr/>
          </w:rPrChange>
        </w:rPr>
        <w:t>, they were</w:t>
      </w:r>
    </w:p>
    <w:p w14:paraId="0587A709" w14:textId="77777777" w:rsidR="00262719" w:rsidRPr="0049459F" w:rsidRDefault="007818FB" w:rsidP="00262719">
      <w:pPr>
        <w:rPr>
          <w:sz w:val="22"/>
          <w:rPrChange w:id="43310" w:author="Jonah Winters" w:date="2017-09-14T22:58:00Z">
            <w:rPr/>
          </w:rPrChange>
        </w:rPr>
      </w:pPr>
      <w:r w:rsidRPr="0049459F">
        <w:rPr>
          <w:sz w:val="22"/>
          <w:rPrChange w:id="43311" w:author="Jonah Winters" w:date="2017-09-14T22:58:00Z">
            <w:rPr/>
          </w:rPrChange>
        </w:rPr>
        <w:t>received by members of the Household, and almost immediately</w:t>
      </w:r>
    </w:p>
    <w:p w14:paraId="401FC768" w14:textId="77777777" w:rsidR="00262719" w:rsidRPr="0049459F" w:rsidRDefault="007818FB" w:rsidP="00262719">
      <w:pPr>
        <w:rPr>
          <w:sz w:val="22"/>
          <w:rPrChange w:id="43312" w:author="Jonah Winters" w:date="2017-09-14T22:58:00Z">
            <w:rPr/>
          </w:rPrChange>
        </w:rPr>
      </w:pPr>
      <w:r w:rsidRPr="0049459F">
        <w:rPr>
          <w:sz w:val="22"/>
          <w:rPrChange w:id="43313" w:author="Jonah Winters" w:date="2017-09-14T22:58:00Z">
            <w:rPr/>
          </w:rPrChange>
        </w:rPr>
        <w:t>summoned into the presence of the Guardian.  He came forward to</w:t>
      </w:r>
    </w:p>
    <w:p w14:paraId="1E31B108" w14:textId="77777777" w:rsidR="00262719" w:rsidRPr="0049459F" w:rsidRDefault="007818FB" w:rsidP="00262719">
      <w:pPr>
        <w:rPr>
          <w:sz w:val="22"/>
          <w:rPrChange w:id="43314" w:author="Jonah Winters" w:date="2017-09-14T22:58:00Z">
            <w:rPr/>
          </w:rPrChange>
        </w:rPr>
      </w:pPr>
      <w:r w:rsidRPr="0049459F">
        <w:rPr>
          <w:sz w:val="22"/>
          <w:rPrChange w:id="43315" w:author="Jonah Winters" w:date="2017-09-14T22:58:00Z">
            <w:rPr/>
          </w:rPrChange>
        </w:rPr>
        <w:t>put them at their ease, grasping each one by the hand, greeting each</w:t>
      </w:r>
    </w:p>
    <w:p w14:paraId="736147FC" w14:textId="77777777" w:rsidR="00262719" w:rsidRPr="0049459F" w:rsidRDefault="007818FB" w:rsidP="00262719">
      <w:pPr>
        <w:rPr>
          <w:sz w:val="22"/>
          <w:rPrChange w:id="43316" w:author="Jonah Winters" w:date="2017-09-14T22:58:00Z">
            <w:rPr/>
          </w:rPrChange>
        </w:rPr>
      </w:pPr>
      <w:r w:rsidRPr="0049459F">
        <w:rPr>
          <w:sz w:val="22"/>
          <w:rPrChange w:id="43317" w:author="Jonah Winters" w:date="2017-09-14T22:58:00Z">
            <w:rPr/>
          </w:rPrChange>
        </w:rPr>
        <w:t>by name, inviting them to be seated.  He then inquired about their</w:t>
      </w:r>
    </w:p>
    <w:p w14:paraId="761384B5" w14:textId="77777777" w:rsidR="00262719" w:rsidRPr="0049459F" w:rsidRDefault="007818FB" w:rsidP="00262719">
      <w:pPr>
        <w:rPr>
          <w:sz w:val="22"/>
          <w:rPrChange w:id="43318" w:author="Jonah Winters" w:date="2017-09-14T22:58:00Z">
            <w:rPr/>
          </w:rPrChange>
        </w:rPr>
      </w:pPr>
      <w:r w:rsidRPr="0049459F">
        <w:rPr>
          <w:sz w:val="22"/>
          <w:rPrChange w:id="43319" w:author="Jonah Winters" w:date="2017-09-14T22:58:00Z">
            <w:rPr/>
          </w:rPrChange>
        </w:rPr>
        <w:t xml:space="preserve">health, their journey, and the </w:t>
      </w:r>
      <w:r w:rsidR="0054598B" w:rsidRPr="0049459F">
        <w:rPr>
          <w:sz w:val="22"/>
          <w:rPrChange w:id="43320" w:author="Jonah Winters" w:date="2017-09-14T22:58:00Z">
            <w:rPr/>
          </w:rPrChange>
        </w:rPr>
        <w:t>Bahá’í</w:t>
      </w:r>
      <w:r w:rsidRPr="0049459F">
        <w:rPr>
          <w:sz w:val="22"/>
          <w:rPrChange w:id="43321" w:author="Jonah Winters" w:date="2017-09-14T22:58:00Z">
            <w:rPr/>
          </w:rPrChange>
        </w:rPr>
        <w:t xml:space="preserve"> friends they had visited along</w:t>
      </w:r>
    </w:p>
    <w:p w14:paraId="65D6FED3" w14:textId="77777777" w:rsidR="00AD46DB" w:rsidRPr="0049459F" w:rsidRDefault="007818FB" w:rsidP="00262719">
      <w:pPr>
        <w:rPr>
          <w:sz w:val="22"/>
          <w:rPrChange w:id="43322" w:author="Jonah Winters" w:date="2017-09-14T22:58:00Z">
            <w:rPr/>
          </w:rPrChange>
        </w:rPr>
      </w:pPr>
      <w:r w:rsidRPr="0049459F">
        <w:rPr>
          <w:sz w:val="22"/>
          <w:rPrChange w:id="43323" w:author="Jonah Winters" w:date="2017-09-14T22:58:00Z">
            <w:rPr/>
          </w:rPrChange>
        </w:rPr>
        <w:t>the way</w:t>
      </w:r>
      <w:r w:rsidR="00AD46DB" w:rsidRPr="0049459F">
        <w:rPr>
          <w:sz w:val="22"/>
          <w:rPrChange w:id="43324" w:author="Jonah Winters" w:date="2017-09-14T22:58:00Z">
            <w:rPr/>
          </w:rPrChange>
        </w:rPr>
        <w:t>.</w:t>
      </w:r>
    </w:p>
    <w:p w14:paraId="03FAD439" w14:textId="77777777" w:rsidR="00262719" w:rsidRPr="0049459F" w:rsidRDefault="001E78C5" w:rsidP="00262719">
      <w:pPr>
        <w:pStyle w:val="Text"/>
        <w:rPr>
          <w:sz w:val="22"/>
          <w:rPrChange w:id="43325" w:author="Jonah Winters" w:date="2017-09-14T22:58:00Z">
            <w:rPr/>
          </w:rPrChange>
        </w:rPr>
      </w:pPr>
      <w:r w:rsidRPr="0049459F">
        <w:rPr>
          <w:sz w:val="22"/>
          <w:rPrChange w:id="4332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327" w:author="Jonah Winters" w:date="2017-09-14T22:58:00Z">
            <w:rPr/>
          </w:rPrChange>
        </w:rPr>
        <w:t>You are very welcome,</w:t>
      </w:r>
      <w:r w:rsidRPr="0049459F">
        <w:rPr>
          <w:sz w:val="22"/>
          <w:rPrChange w:id="4332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329" w:author="Jonah Winters" w:date="2017-09-14T22:58:00Z">
            <w:rPr/>
          </w:rPrChange>
        </w:rPr>
        <w:t xml:space="preserve"> he said.  </w:t>
      </w:r>
      <w:r w:rsidRPr="0049459F">
        <w:rPr>
          <w:sz w:val="22"/>
          <w:rPrChange w:id="433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331" w:author="Jonah Winters" w:date="2017-09-14T22:58:00Z">
            <w:rPr/>
          </w:rPrChange>
        </w:rPr>
        <w:t>You have had many difficulties,</w:t>
      </w:r>
    </w:p>
    <w:p w14:paraId="48AC53F1" w14:textId="77777777" w:rsidR="005D2579" w:rsidRPr="0049459F" w:rsidRDefault="007818FB" w:rsidP="00262719">
      <w:pPr>
        <w:rPr>
          <w:sz w:val="22"/>
          <w:rPrChange w:id="43332" w:author="Jonah Winters" w:date="2017-09-14T22:58:00Z">
            <w:rPr/>
          </w:rPrChange>
        </w:rPr>
      </w:pPr>
      <w:r w:rsidRPr="0049459F">
        <w:rPr>
          <w:sz w:val="22"/>
          <w:rPrChange w:id="43333" w:author="Jonah Winters" w:date="2017-09-14T22:58:00Z">
            <w:rPr/>
          </w:rPrChange>
        </w:rPr>
        <w:t>but I have always remembered you in my prayers.</w:t>
      </w:r>
      <w:r w:rsidR="001E78C5" w:rsidRPr="0049459F">
        <w:rPr>
          <w:sz w:val="22"/>
          <w:rPrChange w:id="43334" w:author="Jonah Winters" w:date="2017-09-14T22:58:00Z">
            <w:rPr/>
          </w:rPrChange>
        </w:rPr>
        <w:t>’</w:t>
      </w:r>
    </w:p>
    <w:p w14:paraId="161D1819" w14:textId="77777777" w:rsidR="00262719" w:rsidRPr="0049459F" w:rsidRDefault="007818FB" w:rsidP="00262719">
      <w:pPr>
        <w:pStyle w:val="Text"/>
        <w:rPr>
          <w:sz w:val="22"/>
          <w:rPrChange w:id="43335" w:author="Jonah Winters" w:date="2017-09-14T22:58:00Z">
            <w:rPr/>
          </w:rPrChange>
        </w:rPr>
      </w:pPr>
      <w:r w:rsidRPr="0049459F">
        <w:rPr>
          <w:sz w:val="22"/>
          <w:rPrChange w:id="43336" w:author="Jonah Winters" w:date="2017-09-14T22:58:00Z">
            <w:rPr/>
          </w:rPrChange>
        </w:rPr>
        <w:t>This was the usual Thursday evening meeting of the Haifa</w:t>
      </w:r>
    </w:p>
    <w:p w14:paraId="75323EDC" w14:textId="77777777" w:rsidR="00262719" w:rsidRPr="0049459F" w:rsidRDefault="007818FB" w:rsidP="00262719">
      <w:pPr>
        <w:rPr>
          <w:sz w:val="22"/>
          <w:rPrChange w:id="43337" w:author="Jonah Winters" w:date="2017-09-14T22:58:00Z">
            <w:rPr/>
          </w:rPrChange>
        </w:rPr>
      </w:pPr>
      <w:r w:rsidRPr="0049459F">
        <w:rPr>
          <w:sz w:val="22"/>
          <w:rPrChange w:id="43338" w:author="Jonah Winters" w:date="2017-09-14T22:58:00Z">
            <w:rPr/>
          </w:rPrChange>
        </w:rPr>
        <w:t>Spiritual Assembly, and all were gathered in the Master</w:t>
      </w:r>
      <w:r w:rsidR="001E78C5" w:rsidRPr="0049459F">
        <w:rPr>
          <w:sz w:val="22"/>
          <w:rPrChange w:id="43339" w:author="Jonah Winters" w:date="2017-09-14T22:58:00Z">
            <w:rPr/>
          </w:rPrChange>
        </w:rPr>
        <w:t>’</w:t>
      </w:r>
      <w:r w:rsidRPr="0049459F">
        <w:rPr>
          <w:sz w:val="22"/>
          <w:rPrChange w:id="43340" w:author="Jonah Winters" w:date="2017-09-14T22:58:00Z">
            <w:rPr/>
          </w:rPrChange>
        </w:rPr>
        <w:t>s reception</w:t>
      </w:r>
    </w:p>
    <w:p w14:paraId="23A27E93" w14:textId="77777777" w:rsidR="00262719" w:rsidRPr="0049459F" w:rsidRDefault="007818FB" w:rsidP="00262719">
      <w:pPr>
        <w:rPr>
          <w:sz w:val="22"/>
          <w:rPrChange w:id="43341" w:author="Jonah Winters" w:date="2017-09-14T22:58:00Z">
            <w:rPr/>
          </w:rPrChange>
        </w:rPr>
      </w:pPr>
      <w:r w:rsidRPr="0049459F">
        <w:rPr>
          <w:sz w:val="22"/>
          <w:rPrChange w:id="43342" w:author="Jonah Winters" w:date="2017-09-14T22:58:00Z">
            <w:rPr/>
          </w:rPrChange>
        </w:rPr>
        <w:t xml:space="preserve">room.  Shoghi Effendi occupied the lower end of </w:t>
      </w:r>
      <w:r w:rsidR="001E78C5" w:rsidRPr="0049459F">
        <w:rPr>
          <w:sz w:val="22"/>
          <w:rPrChange w:id="43343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3344" w:author="Jonah Winters" w:date="2017-09-14T22:58:00Z">
            <w:rPr/>
          </w:rPrChange>
        </w:rPr>
        <w:t>s</w:t>
      </w:r>
    </w:p>
    <w:p w14:paraId="2BDEA299" w14:textId="77777777" w:rsidR="00262719" w:rsidRPr="0049459F" w:rsidRDefault="007818FB" w:rsidP="00262719">
      <w:pPr>
        <w:rPr>
          <w:sz w:val="22"/>
          <w:rPrChange w:id="43345" w:author="Jonah Winters" w:date="2017-09-14T22:58:00Z">
            <w:rPr/>
          </w:rPrChange>
        </w:rPr>
      </w:pPr>
      <w:r w:rsidRPr="0049459F">
        <w:rPr>
          <w:sz w:val="22"/>
          <w:rPrChange w:id="43346" w:author="Jonah Winters" w:date="2017-09-14T22:58:00Z">
            <w:rPr/>
          </w:rPrChange>
        </w:rPr>
        <w:t xml:space="preserve">divan, the upper end having been the place of </w:t>
      </w:r>
      <w:r w:rsidR="001E78C5" w:rsidRPr="0049459F">
        <w:rPr>
          <w:sz w:val="22"/>
          <w:rPrChange w:id="43347" w:author="Jonah Winters" w:date="2017-09-14T22:58:00Z">
            <w:rPr/>
          </w:rPrChange>
        </w:rPr>
        <w:t>‘Abdu’l-Bahá</w:t>
      </w:r>
      <w:r w:rsidR="0054598B" w:rsidRPr="0049459F">
        <w:rPr>
          <w:sz w:val="22"/>
          <w:rPrChange w:id="43348" w:author="Jonah Winters" w:date="2017-09-14T22:58:00Z">
            <w:rPr/>
          </w:rPrChange>
        </w:rPr>
        <w:t>—</w:t>
      </w:r>
      <w:r w:rsidRPr="0049459F">
        <w:rPr>
          <w:sz w:val="22"/>
          <w:rPrChange w:id="43349" w:author="Jonah Winters" w:date="2017-09-14T22:58:00Z">
            <w:rPr/>
          </w:rPrChange>
        </w:rPr>
        <w:t>the</w:t>
      </w:r>
    </w:p>
    <w:p w14:paraId="17108F37" w14:textId="77777777" w:rsidR="00262719" w:rsidRPr="0049459F" w:rsidRDefault="007818FB" w:rsidP="00262719">
      <w:pPr>
        <w:rPr>
          <w:sz w:val="22"/>
          <w:rPrChange w:id="43350" w:author="Jonah Winters" w:date="2017-09-14T22:58:00Z">
            <w:rPr/>
          </w:rPrChange>
        </w:rPr>
      </w:pPr>
      <w:r w:rsidRPr="0049459F">
        <w:rPr>
          <w:sz w:val="22"/>
          <w:rPrChange w:id="43351" w:author="Jonah Winters" w:date="2017-09-14T22:58:00Z">
            <w:rPr/>
          </w:rPrChange>
        </w:rPr>
        <w:t>place now vacant, marked only by His folded up shawl, and a small</w:t>
      </w:r>
    </w:p>
    <w:p w14:paraId="7152FD54" w14:textId="77777777" w:rsidR="00262719" w:rsidRPr="0049459F" w:rsidRDefault="007818FB" w:rsidP="00262719">
      <w:pPr>
        <w:rPr>
          <w:sz w:val="22"/>
          <w:rPrChange w:id="43352" w:author="Jonah Winters" w:date="2017-09-14T22:58:00Z">
            <w:rPr/>
          </w:rPrChange>
        </w:rPr>
      </w:pPr>
      <w:r w:rsidRPr="0049459F">
        <w:rPr>
          <w:sz w:val="22"/>
          <w:rPrChange w:id="43353" w:author="Jonah Winters" w:date="2017-09-14T22:58:00Z">
            <w:rPr/>
          </w:rPrChange>
        </w:rPr>
        <w:t xml:space="preserve">pillow of rose-colored velvet, embroidered with </w:t>
      </w:r>
      <w:r w:rsidR="001E78C5" w:rsidRPr="0049459F">
        <w:rPr>
          <w:sz w:val="22"/>
          <w:rPrChange w:id="43354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3355" w:author="Jonah Winters" w:date="2017-09-14T22:58:00Z">
            <w:rPr/>
          </w:rPrChange>
        </w:rPr>
        <w:t>s</w:t>
      </w:r>
    </w:p>
    <w:p w14:paraId="17CD833E" w14:textId="77777777" w:rsidR="00262719" w:rsidRPr="0049459F" w:rsidRDefault="007818FB" w:rsidP="00262719">
      <w:pPr>
        <w:rPr>
          <w:sz w:val="22"/>
          <w:rPrChange w:id="43356" w:author="Jonah Winters" w:date="2017-09-14T22:58:00Z">
            <w:rPr/>
          </w:rPrChange>
        </w:rPr>
      </w:pPr>
      <w:r w:rsidRPr="0049459F">
        <w:rPr>
          <w:sz w:val="22"/>
          <w:rPrChange w:id="43357" w:author="Jonah Winters" w:date="2017-09-14T22:58:00Z">
            <w:rPr/>
          </w:rPrChange>
        </w:rPr>
        <w:t>initials in gold, just as He had put aside these things for the last time,</w:t>
      </w:r>
    </w:p>
    <w:p w14:paraId="4230A196" w14:textId="77777777" w:rsidR="00AD46DB" w:rsidRPr="0049459F" w:rsidRDefault="007818FB" w:rsidP="00262719">
      <w:pPr>
        <w:rPr>
          <w:sz w:val="22"/>
          <w:rPrChange w:id="43358" w:author="Jonah Winters" w:date="2017-09-14T22:58:00Z">
            <w:rPr/>
          </w:rPrChange>
        </w:rPr>
      </w:pPr>
      <w:r w:rsidRPr="0049459F">
        <w:rPr>
          <w:sz w:val="22"/>
          <w:rPrChange w:id="43359" w:author="Jonah Winters" w:date="2017-09-14T22:58:00Z">
            <w:rPr/>
          </w:rPrChange>
        </w:rPr>
        <w:t>not very long before</w:t>
      </w:r>
      <w:r w:rsidR="00AD46DB" w:rsidRPr="0049459F">
        <w:rPr>
          <w:sz w:val="22"/>
          <w:rPrChange w:id="43360" w:author="Jonah Winters" w:date="2017-09-14T22:58:00Z">
            <w:rPr/>
          </w:rPrChange>
        </w:rPr>
        <w:t>.</w:t>
      </w:r>
    </w:p>
    <w:p w14:paraId="5EB3DCF2" w14:textId="77777777" w:rsidR="00262719" w:rsidRPr="0049459F" w:rsidRDefault="007818FB" w:rsidP="00262719">
      <w:pPr>
        <w:pStyle w:val="Text"/>
        <w:rPr>
          <w:sz w:val="22"/>
          <w:rPrChange w:id="43361" w:author="Jonah Winters" w:date="2017-09-14T22:58:00Z">
            <w:rPr/>
          </w:rPrChange>
        </w:rPr>
      </w:pPr>
      <w:r w:rsidRPr="0049459F">
        <w:rPr>
          <w:sz w:val="22"/>
          <w:rPrChange w:id="43362" w:author="Jonah Winters" w:date="2017-09-14T22:58:00Z">
            <w:rPr/>
          </w:rPrChange>
        </w:rPr>
        <w:t xml:space="preserve">On November 2nd, 1924, Florence wrote home, </w:t>
      </w:r>
      <w:r w:rsidR="001E78C5" w:rsidRPr="0049459F">
        <w:rPr>
          <w:sz w:val="22"/>
          <w:rPrChange w:id="43363" w:author="Jonah Winters" w:date="2017-09-14T22:58:00Z">
            <w:rPr/>
          </w:rPrChange>
        </w:rPr>
        <w:t>‘</w:t>
      </w:r>
      <w:r w:rsidRPr="0049459F">
        <w:rPr>
          <w:sz w:val="22"/>
          <w:rPrChange w:id="43364" w:author="Jonah Winters" w:date="2017-09-14T22:58:00Z">
            <w:rPr/>
          </w:rPrChange>
        </w:rPr>
        <w:t>Praise God with</w:t>
      </w:r>
    </w:p>
    <w:p w14:paraId="35300782" w14:textId="77777777" w:rsidR="00262719" w:rsidRPr="0049459F" w:rsidRDefault="007818FB" w:rsidP="00262719">
      <w:pPr>
        <w:rPr>
          <w:sz w:val="22"/>
          <w:rPrChange w:id="43365" w:author="Jonah Winters" w:date="2017-09-14T22:58:00Z">
            <w:rPr/>
          </w:rPrChange>
        </w:rPr>
      </w:pPr>
      <w:r w:rsidRPr="0049459F">
        <w:rPr>
          <w:sz w:val="22"/>
          <w:rPrChange w:id="43366" w:author="Jonah Winters" w:date="2017-09-14T22:58:00Z">
            <w:rPr/>
          </w:rPrChange>
        </w:rPr>
        <w:t>us that He has delivered us from that distant land [of Persia], and</w:t>
      </w:r>
    </w:p>
    <w:p w14:paraId="0E9CC6AB" w14:textId="77777777" w:rsidR="00262719" w:rsidRPr="0049459F" w:rsidRDefault="007818FB" w:rsidP="00262719">
      <w:pPr>
        <w:rPr>
          <w:sz w:val="22"/>
          <w:rPrChange w:id="43367" w:author="Jonah Winters" w:date="2017-09-14T22:58:00Z">
            <w:rPr/>
          </w:rPrChange>
        </w:rPr>
      </w:pPr>
      <w:r w:rsidRPr="0049459F">
        <w:rPr>
          <w:sz w:val="22"/>
          <w:rPrChange w:id="43368" w:author="Jonah Winters" w:date="2017-09-14T22:58:00Z">
            <w:rPr/>
          </w:rPrChange>
        </w:rPr>
        <w:t>greatest of all Divine Bounties for us, has brought us here, to the</w:t>
      </w:r>
    </w:p>
    <w:p w14:paraId="2F7E49B1" w14:textId="77777777" w:rsidR="00262719" w:rsidRPr="0049459F" w:rsidRDefault="007818FB" w:rsidP="00262719">
      <w:pPr>
        <w:rPr>
          <w:sz w:val="22"/>
          <w:rPrChange w:id="43369" w:author="Jonah Winters" w:date="2017-09-14T22:58:00Z">
            <w:rPr/>
          </w:rPrChange>
        </w:rPr>
      </w:pPr>
      <w:r w:rsidRPr="0049459F">
        <w:rPr>
          <w:sz w:val="22"/>
          <w:rPrChange w:id="43370" w:author="Jonah Winters" w:date="2017-09-14T22:58:00Z">
            <w:rPr/>
          </w:rPrChange>
        </w:rPr>
        <w:t xml:space="preserve">blessed Shrine of </w:t>
      </w:r>
      <w:r w:rsidR="001E78C5" w:rsidRPr="0049459F">
        <w:rPr>
          <w:sz w:val="22"/>
          <w:rPrChange w:id="43371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372" w:author="Jonah Winters" w:date="2017-09-14T22:58:00Z">
            <w:rPr/>
          </w:rPrChange>
        </w:rPr>
        <w:t xml:space="preserve"> and to the feet and service of Shoghi</w:t>
      </w:r>
    </w:p>
    <w:p w14:paraId="1ADDCE4A" w14:textId="77777777" w:rsidR="00262719" w:rsidRPr="0049459F" w:rsidRDefault="007818FB" w:rsidP="00262719">
      <w:pPr>
        <w:rPr>
          <w:sz w:val="22"/>
          <w:rPrChange w:id="43373" w:author="Jonah Winters" w:date="2017-09-14T22:58:00Z">
            <w:rPr/>
          </w:rPrChange>
        </w:rPr>
      </w:pPr>
      <w:r w:rsidRPr="0049459F">
        <w:rPr>
          <w:sz w:val="22"/>
          <w:rPrChange w:id="43374" w:author="Jonah Winters" w:date="2017-09-14T22:58:00Z">
            <w:rPr/>
          </w:rPrChange>
        </w:rPr>
        <w:t>Effendi.  At last we are freed from wasting our lives on a barren soil</w:t>
      </w:r>
    </w:p>
    <w:p w14:paraId="4A3FAF32" w14:textId="77777777" w:rsidR="00262719" w:rsidRPr="0049459F" w:rsidRDefault="005D2579" w:rsidP="00262719">
      <w:pPr>
        <w:rPr>
          <w:sz w:val="22"/>
          <w:rPrChange w:id="43375" w:author="Jonah Winters" w:date="2017-09-14T22:58:00Z">
            <w:rPr/>
          </w:rPrChange>
        </w:rPr>
      </w:pPr>
      <w:r w:rsidRPr="0049459F">
        <w:rPr>
          <w:sz w:val="22"/>
          <w:rPrChange w:id="43376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43377" w:author="Jonah Winters" w:date="2017-09-14T22:58:00Z">
            <w:rPr/>
          </w:rPrChange>
        </w:rPr>
        <w:t xml:space="preserve"> the hands of the friends in that distant land are really manacled,</w:t>
      </w:r>
    </w:p>
    <w:p w14:paraId="0830E17E" w14:textId="77777777" w:rsidR="00262719" w:rsidRPr="0049459F" w:rsidRDefault="007818FB" w:rsidP="00262719">
      <w:pPr>
        <w:rPr>
          <w:sz w:val="22"/>
          <w:rPrChange w:id="43378" w:author="Jonah Winters" w:date="2017-09-14T22:58:00Z">
            <w:rPr/>
          </w:rPrChange>
        </w:rPr>
      </w:pPr>
      <w:r w:rsidRPr="0049459F">
        <w:rPr>
          <w:sz w:val="22"/>
          <w:rPrChange w:id="43379" w:author="Jonah Winters" w:date="2017-09-14T22:58:00Z">
            <w:rPr/>
          </w:rPrChange>
        </w:rPr>
        <w:t>and while they can and do serve the Cause continuously and</w:t>
      </w:r>
    </w:p>
    <w:p w14:paraId="56474775" w14:textId="77777777" w:rsidR="00262719" w:rsidRPr="0049459F" w:rsidRDefault="007818FB" w:rsidP="00262719">
      <w:pPr>
        <w:rPr>
          <w:sz w:val="22"/>
          <w:rPrChange w:id="43380" w:author="Jonah Winters" w:date="2017-09-14T22:58:00Z">
            <w:rPr/>
          </w:rPrChange>
        </w:rPr>
      </w:pPr>
      <w:r w:rsidRPr="0049459F">
        <w:rPr>
          <w:sz w:val="22"/>
          <w:rPrChange w:id="43381" w:author="Jonah Winters" w:date="2017-09-14T22:58:00Z">
            <w:rPr/>
          </w:rPrChange>
        </w:rPr>
        <w:t>zealously, and the Cause is progressing, yet there are some forms of</w:t>
      </w:r>
    </w:p>
    <w:p w14:paraId="078D458C" w14:textId="77777777" w:rsidR="005D2579" w:rsidRPr="0049459F" w:rsidRDefault="007818FB" w:rsidP="00262719">
      <w:pPr>
        <w:rPr>
          <w:sz w:val="22"/>
          <w:rPrChange w:id="43382" w:author="Jonah Winters" w:date="2017-09-14T22:58:00Z">
            <w:rPr/>
          </w:rPrChange>
        </w:rPr>
      </w:pPr>
      <w:r w:rsidRPr="0049459F">
        <w:rPr>
          <w:sz w:val="22"/>
          <w:rPrChange w:id="43383" w:author="Jonah Winters" w:date="2017-09-14T22:58:00Z">
            <w:rPr/>
          </w:rPrChange>
        </w:rPr>
        <w:t>service which are utterly futile, as things go at present.</w:t>
      </w:r>
      <w:r w:rsidR="001E78C5" w:rsidRPr="0049459F">
        <w:rPr>
          <w:sz w:val="22"/>
          <w:rPrChange w:id="43384" w:author="Jonah Winters" w:date="2017-09-14T22:58:00Z">
            <w:rPr/>
          </w:rPrChange>
        </w:rPr>
        <w:t>’</w:t>
      </w:r>
    </w:p>
    <w:p w14:paraId="51B1D0DE" w14:textId="77777777" w:rsidR="00262719" w:rsidRPr="0049459F" w:rsidRDefault="007818FB" w:rsidP="00262719">
      <w:pPr>
        <w:pStyle w:val="Text"/>
        <w:rPr>
          <w:sz w:val="22"/>
          <w:rPrChange w:id="43385" w:author="Jonah Winters" w:date="2017-09-14T22:58:00Z">
            <w:rPr/>
          </w:rPrChange>
        </w:rPr>
      </w:pPr>
      <w:r w:rsidRPr="0049459F">
        <w:rPr>
          <w:sz w:val="22"/>
          <w:rPrChange w:id="43386" w:author="Jonah Winters" w:date="2017-09-14T22:58:00Z">
            <w:rPr/>
          </w:rPrChange>
        </w:rPr>
        <w:t xml:space="preserve">The Khans stayed in the house of </w:t>
      </w:r>
      <w:r w:rsidR="001E78C5" w:rsidRPr="0049459F">
        <w:rPr>
          <w:sz w:val="22"/>
          <w:rPrChange w:id="43387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3388" w:author="Jonah Winters" w:date="2017-09-14T22:58:00Z">
            <w:rPr/>
          </w:rPrChange>
        </w:rPr>
        <w:t>s daughter, R</w:t>
      </w:r>
      <w:r w:rsidR="00262719" w:rsidRPr="0049459F">
        <w:rPr>
          <w:sz w:val="22"/>
          <w:rPrChange w:id="43389" w:author="Jonah Winters" w:date="2017-09-14T22:58:00Z">
            <w:rPr/>
          </w:rPrChange>
        </w:rPr>
        <w:t>úḥá</w:t>
      </w:r>
    </w:p>
    <w:p w14:paraId="2DA6B9A7" w14:textId="77777777" w:rsidR="00262719" w:rsidRPr="0049459F" w:rsidRDefault="001E78C5" w:rsidP="00262719">
      <w:pPr>
        <w:rPr>
          <w:sz w:val="22"/>
          <w:rPrChange w:id="43390" w:author="Jonah Winters" w:date="2017-09-14T22:58:00Z">
            <w:rPr/>
          </w:rPrChange>
        </w:rPr>
      </w:pPr>
      <w:r w:rsidRPr="0049459F">
        <w:rPr>
          <w:sz w:val="22"/>
          <w:u w:val="single"/>
          <w:rPrChange w:id="43391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3392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43393" w:author="Jonah Winters" w:date="2017-09-14T22:58:00Z">
            <w:rPr/>
          </w:rPrChange>
        </w:rPr>
        <w:t>, and were given two spacious bedrooms, besides her salon</w:t>
      </w:r>
    </w:p>
    <w:p w14:paraId="702D0FCF" w14:textId="77777777" w:rsidR="00262719" w:rsidRPr="0049459F" w:rsidRDefault="007818FB" w:rsidP="00262719">
      <w:pPr>
        <w:rPr>
          <w:sz w:val="22"/>
          <w:rPrChange w:id="43394" w:author="Jonah Winters" w:date="2017-09-14T22:58:00Z">
            <w:rPr/>
          </w:rPrChange>
        </w:rPr>
      </w:pPr>
      <w:r w:rsidRPr="0049459F">
        <w:rPr>
          <w:sz w:val="22"/>
          <w:rPrChange w:id="43395" w:author="Jonah Winters" w:date="2017-09-14T22:58:00Z">
            <w:rPr/>
          </w:rPrChange>
        </w:rPr>
        <w:t>and dining room.  The bedroom used by Khan and Florence was the</w:t>
      </w:r>
    </w:p>
    <w:p w14:paraId="0BC477BB" w14:textId="77777777" w:rsidR="00262719" w:rsidRPr="0049459F" w:rsidRDefault="007818FB" w:rsidP="00262719">
      <w:pPr>
        <w:rPr>
          <w:sz w:val="22"/>
          <w:rPrChange w:id="43396" w:author="Jonah Winters" w:date="2017-09-14T22:58:00Z">
            <w:rPr/>
          </w:rPrChange>
        </w:rPr>
      </w:pPr>
      <w:r w:rsidRPr="0049459F">
        <w:rPr>
          <w:sz w:val="22"/>
          <w:rPrChange w:id="43397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43398" w:author="Jonah Winters" w:date="2017-09-14T22:58:00Z">
            <w:rPr/>
          </w:rPrChange>
        </w:rPr>
        <w:t>’</w:t>
      </w:r>
      <w:r w:rsidRPr="0049459F">
        <w:rPr>
          <w:sz w:val="22"/>
          <w:rPrChange w:id="43399" w:author="Jonah Winters" w:date="2017-09-14T22:58:00Z">
            <w:rPr/>
          </w:rPrChange>
        </w:rPr>
        <w:t>s one-time occasional room, and the same that Shoghi</w:t>
      </w:r>
    </w:p>
    <w:p w14:paraId="0B31FA68" w14:textId="77777777" w:rsidR="00AD46DB" w:rsidRPr="0049459F" w:rsidRDefault="007818FB" w:rsidP="00262719">
      <w:pPr>
        <w:rPr>
          <w:sz w:val="22"/>
          <w:rPrChange w:id="43400" w:author="Jonah Winters" w:date="2017-09-14T22:58:00Z">
            <w:rPr/>
          </w:rPrChange>
        </w:rPr>
      </w:pPr>
      <w:r w:rsidRPr="0049459F">
        <w:rPr>
          <w:sz w:val="22"/>
          <w:rPrChange w:id="43401" w:author="Jonah Winters" w:date="2017-09-14T22:58:00Z">
            <w:rPr/>
          </w:rPrChange>
        </w:rPr>
        <w:t>Effendi occupied on his return to Haifa from Oxford</w:t>
      </w:r>
      <w:r w:rsidR="00AD46DB" w:rsidRPr="0049459F">
        <w:rPr>
          <w:sz w:val="22"/>
          <w:rPrChange w:id="43402" w:author="Jonah Winters" w:date="2017-09-14T22:58:00Z">
            <w:rPr/>
          </w:rPrChange>
        </w:rPr>
        <w:t>.</w:t>
      </w:r>
    </w:p>
    <w:p w14:paraId="17602779" w14:textId="77777777" w:rsidR="00262719" w:rsidRPr="0049459F" w:rsidRDefault="007818FB" w:rsidP="00262719">
      <w:pPr>
        <w:pStyle w:val="Text"/>
        <w:rPr>
          <w:sz w:val="22"/>
          <w:rPrChange w:id="43403" w:author="Jonah Winters" w:date="2017-09-14T22:58:00Z">
            <w:rPr/>
          </w:rPrChange>
        </w:rPr>
      </w:pPr>
      <w:r w:rsidRPr="0049459F">
        <w:rPr>
          <w:sz w:val="22"/>
          <w:rPrChange w:id="43404" w:author="Jonah Winters" w:date="2017-09-14T22:58:00Z">
            <w:rPr/>
          </w:rPrChange>
        </w:rPr>
        <w:t>It was eighteen years since Florence and Khan had been the guests</w:t>
      </w:r>
    </w:p>
    <w:p w14:paraId="5ED70F91" w14:textId="77777777" w:rsidR="00AD46DB" w:rsidRPr="0049459F" w:rsidRDefault="007818FB" w:rsidP="00262719">
      <w:pPr>
        <w:rPr>
          <w:sz w:val="22"/>
          <w:rPrChange w:id="43405" w:author="Jonah Winters" w:date="2017-09-14T22:58:00Z">
            <w:rPr/>
          </w:rPrChange>
        </w:rPr>
      </w:pPr>
      <w:r w:rsidRPr="0049459F">
        <w:rPr>
          <w:sz w:val="22"/>
          <w:rPrChange w:id="43406" w:author="Jonah Winters" w:date="2017-09-14T22:58:00Z">
            <w:rPr/>
          </w:rPrChange>
        </w:rPr>
        <w:t xml:space="preserve">of </w:t>
      </w:r>
      <w:r w:rsidR="001E78C5" w:rsidRPr="0049459F">
        <w:rPr>
          <w:sz w:val="22"/>
          <w:rPrChange w:id="43407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408" w:author="Jonah Winters" w:date="2017-09-14T22:58:00Z">
            <w:rPr/>
          </w:rPrChange>
        </w:rPr>
        <w:t xml:space="preserve"> in these holy places, and still, there He always was</w:t>
      </w:r>
      <w:r w:rsidR="00AD46DB" w:rsidRPr="0049459F">
        <w:rPr>
          <w:sz w:val="22"/>
          <w:rPrChange w:id="43409" w:author="Jonah Winters" w:date="2017-09-14T22:58:00Z">
            <w:rPr/>
          </w:rPrChange>
        </w:rPr>
        <w:t>.</w:t>
      </w:r>
    </w:p>
    <w:p w14:paraId="7B7D19DE" w14:textId="77777777" w:rsidR="00AD46DB" w:rsidRPr="0049459F" w:rsidRDefault="001E78C5" w:rsidP="00262719">
      <w:pPr>
        <w:pStyle w:val="Text"/>
        <w:rPr>
          <w:sz w:val="22"/>
          <w:rPrChange w:id="43410" w:author="Jonah Winters" w:date="2017-09-14T22:58:00Z">
            <w:rPr/>
          </w:rPrChange>
        </w:rPr>
      </w:pPr>
      <w:r w:rsidRPr="0049459F">
        <w:rPr>
          <w:sz w:val="22"/>
          <w:rPrChange w:id="4341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12" w:author="Jonah Winters" w:date="2017-09-14T22:58:00Z">
            <w:rPr/>
          </w:rPrChange>
        </w:rPr>
        <w:t>Do you ever dream of Him?</w:t>
      </w:r>
      <w:r w:rsidRPr="0049459F">
        <w:rPr>
          <w:sz w:val="22"/>
          <w:rPrChange w:id="434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414" w:author="Jonah Winters" w:date="2017-09-14T22:58:00Z">
            <w:rPr/>
          </w:rPrChange>
        </w:rPr>
        <w:t xml:space="preserve">  Florence asked one of the daughters</w:t>
      </w:r>
      <w:r w:rsidR="00AD46DB" w:rsidRPr="0049459F">
        <w:rPr>
          <w:sz w:val="22"/>
          <w:rPrChange w:id="43415" w:author="Jonah Winters" w:date="2017-09-14T22:58:00Z">
            <w:rPr/>
          </w:rPrChange>
        </w:rPr>
        <w:t>.</w:t>
      </w:r>
    </w:p>
    <w:p w14:paraId="095664F2" w14:textId="77777777" w:rsidR="00262719" w:rsidRPr="0049459F" w:rsidRDefault="001E78C5" w:rsidP="00262719">
      <w:pPr>
        <w:pStyle w:val="Text"/>
        <w:rPr>
          <w:sz w:val="22"/>
          <w:rPrChange w:id="43416" w:author="Jonah Winters" w:date="2017-09-14T22:58:00Z">
            <w:rPr/>
          </w:rPrChange>
        </w:rPr>
      </w:pPr>
      <w:r w:rsidRPr="0049459F">
        <w:rPr>
          <w:sz w:val="22"/>
          <w:rPrChange w:id="4341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18" w:author="Jonah Winters" w:date="2017-09-14T22:58:00Z">
            <w:rPr/>
          </w:rPrChange>
        </w:rPr>
        <w:t>Oh,</w:t>
      </w:r>
      <w:r w:rsidRPr="0049459F">
        <w:rPr>
          <w:sz w:val="22"/>
          <w:rPrChange w:id="4341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420" w:author="Jonah Winters" w:date="2017-09-14T22:58:00Z">
            <w:rPr/>
          </w:rPrChange>
        </w:rPr>
        <w:t xml:space="preserve"> she smiled, </w:t>
      </w:r>
      <w:r w:rsidRPr="0049459F">
        <w:rPr>
          <w:sz w:val="22"/>
          <w:rPrChange w:id="4342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22" w:author="Jonah Winters" w:date="2017-09-14T22:58:00Z">
            <w:rPr/>
          </w:rPrChange>
        </w:rPr>
        <w:t>I never close my eyes but I see His beauteous</w:t>
      </w:r>
    </w:p>
    <w:p w14:paraId="526B3ECD" w14:textId="77777777" w:rsidR="00262719" w:rsidRPr="0049459F" w:rsidRDefault="007818FB" w:rsidP="00262719">
      <w:pPr>
        <w:rPr>
          <w:sz w:val="22"/>
          <w:rPrChange w:id="43423" w:author="Jonah Winters" w:date="2017-09-14T22:58:00Z">
            <w:rPr/>
          </w:rPrChange>
        </w:rPr>
      </w:pPr>
      <w:r w:rsidRPr="0049459F">
        <w:rPr>
          <w:sz w:val="22"/>
          <w:rPrChange w:id="43424" w:author="Jonah Winters" w:date="2017-09-14T22:58:00Z">
            <w:rPr/>
          </w:rPrChange>
        </w:rPr>
        <w:t>face.  I never sleep but I dream I am with Him.  I hear His voice calling</w:t>
      </w:r>
    </w:p>
    <w:p w14:paraId="775522B9" w14:textId="77777777" w:rsidR="00262719" w:rsidRPr="0049459F" w:rsidRDefault="007818FB" w:rsidP="00262719">
      <w:pPr>
        <w:rPr>
          <w:sz w:val="22"/>
          <w:rPrChange w:id="43425" w:author="Jonah Winters" w:date="2017-09-14T22:58:00Z">
            <w:rPr/>
          </w:rPrChange>
        </w:rPr>
      </w:pPr>
      <w:r w:rsidRPr="0049459F">
        <w:rPr>
          <w:sz w:val="22"/>
          <w:rPrChange w:id="43426" w:author="Jonah Winters" w:date="2017-09-14T22:58:00Z">
            <w:rPr/>
          </w:rPrChange>
        </w:rPr>
        <w:t>me, often and often, as He used to call, and I awake and answer,</w:t>
      </w:r>
    </w:p>
    <w:p w14:paraId="182214C3" w14:textId="77777777" w:rsidR="005D2579" w:rsidRPr="0049459F" w:rsidRDefault="00B37EEE" w:rsidP="00262719">
      <w:pPr>
        <w:rPr>
          <w:sz w:val="22"/>
          <w:rPrChange w:id="43427" w:author="Jonah Winters" w:date="2017-09-14T22:58:00Z">
            <w:rPr/>
          </w:rPrChange>
        </w:rPr>
      </w:pPr>
      <w:r w:rsidRPr="0049459F">
        <w:rPr>
          <w:sz w:val="22"/>
          <w:rPrChange w:id="43428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43429" w:author="Jonah Winters" w:date="2017-09-14T22:58:00Z">
            <w:rPr/>
          </w:rPrChange>
        </w:rPr>
        <w:t>Here I am!  Here I am!  What do you wish, Master?</w:t>
      </w:r>
      <w:r w:rsidRPr="0049459F">
        <w:rPr>
          <w:sz w:val="22"/>
          <w:rPrChange w:id="43430" w:author="Jonah Winters" w:date="2017-09-14T22:58:00Z">
            <w:rPr/>
          </w:rPrChange>
        </w:rPr>
        <w:t>”</w:t>
      </w:r>
      <w:r w:rsidR="001E78C5" w:rsidRPr="0049459F">
        <w:rPr>
          <w:sz w:val="22"/>
          <w:rPrChange w:id="43431" w:author="Jonah Winters" w:date="2017-09-14T22:58:00Z">
            <w:rPr/>
          </w:rPrChange>
        </w:rPr>
        <w:t>‘</w:t>
      </w:r>
    </w:p>
    <w:p w14:paraId="6E833290" w14:textId="77777777" w:rsidR="00262719" w:rsidRPr="0049459F" w:rsidRDefault="007818FB" w:rsidP="00262719">
      <w:pPr>
        <w:pStyle w:val="Text"/>
        <w:rPr>
          <w:sz w:val="22"/>
          <w:rPrChange w:id="43432" w:author="Jonah Winters" w:date="2017-09-14T22:58:00Z">
            <w:rPr/>
          </w:rPrChange>
        </w:rPr>
      </w:pPr>
      <w:r w:rsidRPr="0049459F">
        <w:rPr>
          <w:sz w:val="22"/>
          <w:rPrChange w:id="43433" w:author="Jonah Winters" w:date="2017-09-14T22:58:00Z">
            <w:rPr/>
          </w:rPrChange>
        </w:rPr>
        <w:t>Florence reports having heard the following from another daughter</w:t>
      </w:r>
      <w:r w:rsidR="00AD46DB" w:rsidRPr="0049459F">
        <w:rPr>
          <w:sz w:val="22"/>
          <w:rPrChange w:id="43434" w:author="Jonah Winters" w:date="2017-09-14T22:58:00Z">
            <w:rPr/>
          </w:rPrChange>
        </w:rPr>
        <w:t>.</w:t>
      </w:r>
    </w:p>
    <w:p w14:paraId="3A37A138" w14:textId="77777777" w:rsidR="00262719" w:rsidRPr="0049459F" w:rsidRDefault="007818FB" w:rsidP="00262719">
      <w:pPr>
        <w:rPr>
          <w:sz w:val="22"/>
          <w:rPrChange w:id="43435" w:author="Jonah Winters" w:date="2017-09-14T22:58:00Z">
            <w:rPr/>
          </w:rPrChange>
        </w:rPr>
      </w:pPr>
      <w:r w:rsidRPr="0049459F">
        <w:rPr>
          <w:sz w:val="22"/>
          <w:rPrChange w:id="43436" w:author="Jonah Winters" w:date="2017-09-14T22:58:00Z">
            <w:rPr/>
          </w:rPrChange>
        </w:rPr>
        <w:t xml:space="preserve">It seems that toward the last, </w:t>
      </w:r>
      <w:r w:rsidR="001E78C5" w:rsidRPr="0049459F">
        <w:rPr>
          <w:sz w:val="22"/>
          <w:rPrChange w:id="43437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438" w:author="Jonah Winters" w:date="2017-09-14T22:58:00Z">
            <w:rPr/>
          </w:rPrChange>
        </w:rPr>
        <w:t xml:space="preserve"> would say from time to</w:t>
      </w:r>
    </w:p>
    <w:p w14:paraId="0330B232" w14:textId="77777777" w:rsidR="00262719" w:rsidRPr="0049459F" w:rsidRDefault="007818FB" w:rsidP="00262719">
      <w:pPr>
        <w:rPr>
          <w:sz w:val="22"/>
          <w:rPrChange w:id="43439" w:author="Jonah Winters" w:date="2017-09-14T22:58:00Z">
            <w:rPr/>
          </w:rPrChange>
        </w:rPr>
      </w:pPr>
      <w:r w:rsidRPr="0049459F">
        <w:rPr>
          <w:sz w:val="22"/>
          <w:rPrChange w:id="43440" w:author="Jonah Winters" w:date="2017-09-14T22:58:00Z">
            <w:rPr/>
          </w:rPrChange>
        </w:rPr>
        <w:t xml:space="preserve">time, </w:t>
      </w:r>
      <w:r w:rsidR="001E78C5" w:rsidRPr="0049459F">
        <w:rPr>
          <w:sz w:val="22"/>
          <w:rPrChange w:id="43441" w:author="Jonah Winters" w:date="2017-09-14T22:58:00Z">
            <w:rPr/>
          </w:rPrChange>
        </w:rPr>
        <w:t>‘</w:t>
      </w:r>
      <w:r w:rsidRPr="0049459F">
        <w:rPr>
          <w:sz w:val="22"/>
          <w:rPrChange w:id="43442" w:author="Jonah Winters" w:date="2017-09-14T22:58:00Z">
            <w:rPr/>
          </w:rPrChange>
        </w:rPr>
        <w:t>You wonder who will carry on my work when I am gone?</w:t>
      </w:r>
    </w:p>
    <w:p w14:paraId="7E30DB43" w14:textId="77777777" w:rsidR="00262719" w:rsidRPr="0049459F" w:rsidRDefault="007818FB" w:rsidP="00262719">
      <w:pPr>
        <w:rPr>
          <w:sz w:val="22"/>
          <w:rPrChange w:id="43443" w:author="Jonah Winters" w:date="2017-09-14T22:58:00Z">
            <w:rPr/>
          </w:rPrChange>
        </w:rPr>
      </w:pPr>
      <w:r w:rsidRPr="0049459F">
        <w:rPr>
          <w:sz w:val="22"/>
          <w:rPrChange w:id="43444" w:author="Jonah Winters" w:date="2017-09-14T22:58:00Z">
            <w:rPr/>
          </w:rPrChange>
        </w:rPr>
        <w:t>Such a soul exists.  He is capable.  He is wonderful!  Marvelous!</w:t>
      </w:r>
    </w:p>
    <w:p w14:paraId="335894E6" w14:textId="77777777" w:rsidR="00262719" w:rsidRPr="0049459F" w:rsidRDefault="007818FB" w:rsidP="00262719">
      <w:pPr>
        <w:rPr>
          <w:sz w:val="22"/>
          <w:rPrChange w:id="43445" w:author="Jonah Winters" w:date="2017-09-14T22:58:00Z">
            <w:rPr/>
          </w:rPrChange>
        </w:rPr>
      </w:pPr>
      <w:r w:rsidRPr="0049459F">
        <w:rPr>
          <w:sz w:val="22"/>
          <w:rPrChange w:id="43446" w:author="Jonah Winters" w:date="2017-09-14T22:58:00Z">
            <w:rPr/>
          </w:rPrChange>
        </w:rPr>
        <w:t>He is indeed worthy!  But he is not here now, he is at present in</w:t>
      </w:r>
    </w:p>
    <w:p w14:paraId="68551A30" w14:textId="77777777" w:rsidR="005D2579" w:rsidRPr="0049459F" w:rsidRDefault="007818FB" w:rsidP="00262719">
      <w:pPr>
        <w:rPr>
          <w:sz w:val="22"/>
          <w:rPrChange w:id="43447" w:author="Jonah Winters" w:date="2017-09-14T22:58:00Z">
            <w:rPr/>
          </w:rPrChange>
        </w:rPr>
      </w:pPr>
      <w:r w:rsidRPr="0049459F">
        <w:rPr>
          <w:sz w:val="22"/>
          <w:rPrChange w:id="43448" w:author="Jonah Winters" w:date="2017-09-14T22:58:00Z">
            <w:rPr/>
          </w:rPrChange>
        </w:rPr>
        <w:t>Europe.</w:t>
      </w:r>
      <w:r w:rsidR="001E78C5" w:rsidRPr="0049459F">
        <w:rPr>
          <w:sz w:val="22"/>
          <w:rPrChange w:id="43449" w:author="Jonah Winters" w:date="2017-09-14T22:58:00Z">
            <w:rPr/>
          </w:rPrChange>
        </w:rPr>
        <w:t>’</w:t>
      </w:r>
    </w:p>
    <w:p w14:paraId="23DA8D17" w14:textId="77777777" w:rsidR="00262719" w:rsidRPr="0049459F" w:rsidRDefault="00262719">
      <w:pPr>
        <w:widowControl/>
        <w:kinsoku/>
        <w:overflowPunct/>
        <w:textAlignment w:val="auto"/>
        <w:rPr>
          <w:sz w:val="22"/>
          <w:rPrChange w:id="43450" w:author="Jonah Winters" w:date="2017-09-14T22:58:00Z">
            <w:rPr/>
          </w:rPrChange>
        </w:rPr>
      </w:pPr>
      <w:r w:rsidRPr="0049459F">
        <w:rPr>
          <w:sz w:val="22"/>
          <w:rPrChange w:id="43451" w:author="Jonah Winters" w:date="2017-09-14T22:58:00Z">
            <w:rPr/>
          </w:rPrChange>
        </w:rPr>
        <w:br w:type="page"/>
      </w:r>
    </w:p>
    <w:p w14:paraId="1263632E" w14:textId="77777777" w:rsidR="00262719" w:rsidRPr="0049459F" w:rsidRDefault="001E78C5" w:rsidP="00262719">
      <w:pPr>
        <w:pStyle w:val="Text"/>
        <w:rPr>
          <w:sz w:val="22"/>
          <w:rPrChange w:id="43452" w:author="Jonah Winters" w:date="2017-09-14T22:58:00Z">
            <w:rPr/>
          </w:rPrChange>
        </w:rPr>
      </w:pPr>
      <w:r w:rsidRPr="0049459F">
        <w:rPr>
          <w:sz w:val="22"/>
          <w:rPrChange w:id="4345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54" w:author="Jonah Winters" w:date="2017-09-14T22:58:00Z">
            <w:rPr/>
          </w:rPrChange>
        </w:rPr>
        <w:t>In Europe!</w:t>
      </w:r>
      <w:r w:rsidRPr="0049459F">
        <w:rPr>
          <w:sz w:val="22"/>
          <w:rPrChange w:id="43455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456" w:author="Jonah Winters" w:date="2017-09-14T22:58:00Z">
            <w:rPr/>
          </w:rPrChange>
        </w:rPr>
        <w:t xml:space="preserve"> they would think to themselves.  </w:t>
      </w:r>
      <w:r w:rsidRPr="0049459F">
        <w:rPr>
          <w:sz w:val="22"/>
          <w:rPrChange w:id="4345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58" w:author="Jonah Winters" w:date="2017-09-14T22:58:00Z">
            <w:rPr/>
          </w:rPrChange>
        </w:rPr>
        <w:t>Who could this soul</w:t>
      </w:r>
    </w:p>
    <w:p w14:paraId="09E09B8E" w14:textId="77777777" w:rsidR="005D2579" w:rsidRPr="0049459F" w:rsidRDefault="007818FB" w:rsidP="00262719">
      <w:pPr>
        <w:rPr>
          <w:sz w:val="22"/>
          <w:rPrChange w:id="43459" w:author="Jonah Winters" w:date="2017-09-14T22:58:00Z">
            <w:rPr/>
          </w:rPrChange>
        </w:rPr>
      </w:pPr>
      <w:r w:rsidRPr="0049459F">
        <w:rPr>
          <w:sz w:val="22"/>
          <w:rPrChange w:id="43460" w:author="Jonah Winters" w:date="2017-09-14T22:58:00Z">
            <w:rPr/>
          </w:rPrChange>
        </w:rPr>
        <w:t>be?</w:t>
      </w:r>
      <w:r w:rsidR="001E78C5" w:rsidRPr="0049459F">
        <w:rPr>
          <w:sz w:val="22"/>
          <w:rPrChange w:id="43461" w:author="Jonah Winters" w:date="2017-09-14T22:58:00Z">
            <w:rPr/>
          </w:rPrChange>
        </w:rPr>
        <w:t>’</w:t>
      </w:r>
    </w:p>
    <w:p w14:paraId="08BC40C6" w14:textId="77777777" w:rsidR="00AD46DB" w:rsidRPr="0049459F" w:rsidRDefault="001E78C5" w:rsidP="00262719">
      <w:pPr>
        <w:pStyle w:val="Text"/>
        <w:rPr>
          <w:sz w:val="22"/>
          <w:rPrChange w:id="43462" w:author="Jonah Winters" w:date="2017-09-14T22:58:00Z">
            <w:rPr/>
          </w:rPrChange>
        </w:rPr>
      </w:pPr>
      <w:r w:rsidRPr="0049459F">
        <w:rPr>
          <w:sz w:val="22"/>
          <w:rPrChange w:id="4346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64" w:author="Jonah Winters" w:date="2017-09-14T22:58:00Z">
            <w:rPr/>
          </w:rPrChange>
        </w:rPr>
        <w:t xml:space="preserve">Is he a </w:t>
      </w:r>
      <w:r w:rsidR="0054598B" w:rsidRPr="0049459F">
        <w:rPr>
          <w:sz w:val="22"/>
          <w:rPrChange w:id="43465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3466" w:author="Jonah Winters" w:date="2017-09-14T22:58:00Z">
            <w:rPr/>
          </w:rPrChange>
        </w:rPr>
        <w:t>?</w:t>
      </w:r>
      <w:r w:rsidRPr="0049459F">
        <w:rPr>
          <w:sz w:val="22"/>
          <w:rPrChange w:id="4346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468" w:author="Jonah Winters" w:date="2017-09-14T22:58:00Z">
            <w:rPr/>
          </w:rPrChange>
        </w:rPr>
        <w:t xml:space="preserve"> they asked the Master</w:t>
      </w:r>
      <w:r w:rsidR="00AD46DB" w:rsidRPr="0049459F">
        <w:rPr>
          <w:sz w:val="22"/>
          <w:rPrChange w:id="43469" w:author="Jonah Winters" w:date="2017-09-14T22:58:00Z">
            <w:rPr/>
          </w:rPrChange>
        </w:rPr>
        <w:t>.</w:t>
      </w:r>
    </w:p>
    <w:p w14:paraId="390DA986" w14:textId="77777777" w:rsidR="005D2579" w:rsidRPr="0049459F" w:rsidRDefault="001E78C5" w:rsidP="00262719">
      <w:pPr>
        <w:pStyle w:val="Text"/>
        <w:rPr>
          <w:sz w:val="22"/>
          <w:rPrChange w:id="43470" w:author="Jonah Winters" w:date="2017-09-14T22:58:00Z">
            <w:rPr/>
          </w:rPrChange>
        </w:rPr>
      </w:pPr>
      <w:r w:rsidRPr="0049459F">
        <w:rPr>
          <w:sz w:val="22"/>
          <w:rPrChange w:id="4347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472" w:author="Jonah Winters" w:date="2017-09-14T22:58:00Z">
            <w:rPr/>
          </w:rPrChange>
        </w:rPr>
        <w:t xml:space="preserve">Yes, he is a </w:t>
      </w:r>
      <w:r w:rsidR="0054598B" w:rsidRPr="0049459F">
        <w:rPr>
          <w:sz w:val="22"/>
          <w:rPrChange w:id="43473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3474" w:author="Jonah Winters" w:date="2017-09-14T22:58:00Z">
            <w:rPr/>
          </w:rPrChange>
        </w:rPr>
        <w:t>.</w:t>
      </w:r>
      <w:r w:rsidRPr="0049459F">
        <w:rPr>
          <w:sz w:val="22"/>
          <w:rPrChange w:id="43475" w:author="Jonah Winters" w:date="2017-09-14T22:58:00Z">
            <w:rPr/>
          </w:rPrChange>
        </w:rPr>
        <w:t>’</w:t>
      </w:r>
    </w:p>
    <w:p w14:paraId="5C2D38FE" w14:textId="77777777" w:rsidR="00262719" w:rsidRPr="0049459F" w:rsidRDefault="007818FB" w:rsidP="00262719">
      <w:pPr>
        <w:pStyle w:val="Text"/>
        <w:rPr>
          <w:sz w:val="22"/>
          <w:rPrChange w:id="43476" w:author="Jonah Winters" w:date="2017-09-14T22:58:00Z">
            <w:rPr/>
          </w:rPrChange>
        </w:rPr>
      </w:pPr>
      <w:r w:rsidRPr="0049459F">
        <w:rPr>
          <w:sz w:val="22"/>
          <w:rPrChange w:id="43477" w:author="Jonah Winters" w:date="2017-09-14T22:58:00Z">
            <w:rPr/>
          </w:rPrChange>
        </w:rPr>
        <w:t>And although they knew very well that Shoghi Effendi was then</w:t>
      </w:r>
    </w:p>
    <w:p w14:paraId="4DF054C5" w14:textId="77777777" w:rsidR="00262719" w:rsidRPr="0049459F" w:rsidRDefault="007818FB" w:rsidP="00262719">
      <w:pPr>
        <w:rPr>
          <w:sz w:val="22"/>
          <w:rPrChange w:id="43478" w:author="Jonah Winters" w:date="2017-09-14T22:58:00Z">
            <w:rPr/>
          </w:rPrChange>
        </w:rPr>
      </w:pPr>
      <w:r w:rsidRPr="0049459F">
        <w:rPr>
          <w:sz w:val="22"/>
          <w:rPrChange w:id="43479" w:author="Jonah Winters" w:date="2017-09-14T22:58:00Z">
            <w:rPr/>
          </w:rPrChange>
        </w:rPr>
        <w:t xml:space="preserve">away at Oxford, </w:t>
      </w:r>
      <w:r w:rsidR="001E78C5" w:rsidRPr="0049459F">
        <w:rPr>
          <w:sz w:val="22"/>
          <w:rPrChange w:id="43480" w:author="Jonah Winters" w:date="2017-09-14T22:58:00Z">
            <w:rPr/>
          </w:rPrChange>
        </w:rPr>
        <w:t>‘</w:t>
      </w:r>
      <w:r w:rsidRPr="0049459F">
        <w:rPr>
          <w:sz w:val="22"/>
          <w:rPrChange w:id="43481" w:author="Jonah Winters" w:date="2017-09-14T22:58:00Z">
            <w:rPr/>
          </w:rPrChange>
        </w:rPr>
        <w:t>None of us ever dreamed that it was he.  And as for</w:t>
      </w:r>
    </w:p>
    <w:p w14:paraId="17F0E402" w14:textId="77777777" w:rsidR="005D2579" w:rsidRPr="0049459F" w:rsidRDefault="007818FB" w:rsidP="00262719">
      <w:pPr>
        <w:rPr>
          <w:sz w:val="22"/>
          <w:rPrChange w:id="43482" w:author="Jonah Winters" w:date="2017-09-14T22:58:00Z">
            <w:rPr/>
          </w:rPrChange>
        </w:rPr>
      </w:pPr>
      <w:r w:rsidRPr="0049459F">
        <w:rPr>
          <w:sz w:val="22"/>
          <w:rPrChange w:id="43483" w:author="Jonah Winters" w:date="2017-09-14T22:58:00Z">
            <w:rPr/>
          </w:rPrChange>
        </w:rPr>
        <w:t>Shoghi Effendi himself, he never entertained such a thought.</w:t>
      </w:r>
      <w:r w:rsidR="001E78C5" w:rsidRPr="0049459F">
        <w:rPr>
          <w:sz w:val="22"/>
          <w:rPrChange w:id="43484" w:author="Jonah Winters" w:date="2017-09-14T22:58:00Z">
            <w:rPr/>
          </w:rPrChange>
        </w:rPr>
        <w:t>’</w:t>
      </w:r>
    </w:p>
    <w:p w14:paraId="0F67DD6C" w14:textId="77777777" w:rsidR="00262719" w:rsidRPr="0049459F" w:rsidRDefault="007818FB" w:rsidP="00262719">
      <w:pPr>
        <w:pStyle w:val="Text"/>
        <w:rPr>
          <w:sz w:val="22"/>
          <w:rPrChange w:id="43485" w:author="Jonah Winters" w:date="2017-09-14T22:58:00Z">
            <w:rPr/>
          </w:rPrChange>
        </w:rPr>
      </w:pPr>
      <w:r w:rsidRPr="0049459F">
        <w:rPr>
          <w:sz w:val="22"/>
          <w:rPrChange w:id="43486" w:author="Jonah Winters" w:date="2017-09-14T22:58:00Z">
            <w:rPr/>
          </w:rPrChange>
        </w:rPr>
        <w:t xml:space="preserve">His tender reverence for </w:t>
      </w:r>
      <w:r w:rsidR="001E78C5" w:rsidRPr="0049459F">
        <w:rPr>
          <w:sz w:val="22"/>
          <w:rPrChange w:id="43487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488" w:author="Jonah Winters" w:date="2017-09-14T22:58:00Z">
            <w:rPr/>
          </w:rPrChange>
        </w:rPr>
        <w:t xml:space="preserve"> was very touching, and</w:t>
      </w:r>
    </w:p>
    <w:p w14:paraId="1EA630A8" w14:textId="77777777" w:rsidR="00262719" w:rsidRPr="0049459F" w:rsidRDefault="007818FB" w:rsidP="00262719">
      <w:pPr>
        <w:rPr>
          <w:sz w:val="22"/>
          <w:rPrChange w:id="43489" w:author="Jonah Winters" w:date="2017-09-14T22:58:00Z">
            <w:rPr/>
          </w:rPrChange>
        </w:rPr>
      </w:pPr>
      <w:r w:rsidRPr="0049459F">
        <w:rPr>
          <w:sz w:val="22"/>
          <w:rPrChange w:id="43490" w:author="Jonah Winters" w:date="2017-09-14T22:58:00Z">
            <w:rPr/>
          </w:rPrChange>
        </w:rPr>
        <w:t xml:space="preserve">once, writing to Florence of </w:t>
      </w:r>
      <w:r w:rsidR="00CB62B6" w:rsidRPr="0049459F">
        <w:rPr>
          <w:sz w:val="22"/>
          <w:rPrChange w:id="43491" w:author="Jonah Winters" w:date="2017-09-14T22:58:00Z">
            <w:rPr/>
          </w:rPrChange>
        </w:rPr>
        <w:t>Bahá’u’lláh</w:t>
      </w:r>
      <w:r w:rsidRPr="0049459F">
        <w:rPr>
          <w:sz w:val="22"/>
          <w:rPrChange w:id="43492" w:author="Jonah Winters" w:date="2017-09-14T22:58:00Z">
            <w:rPr/>
          </w:rPrChange>
        </w:rPr>
        <w:t xml:space="preserve"> and the Master, he said, </w:t>
      </w:r>
      <w:r w:rsidR="001E78C5" w:rsidRPr="0049459F">
        <w:rPr>
          <w:sz w:val="22"/>
          <w:rPrChange w:id="43493" w:author="Jonah Winters" w:date="2017-09-14T22:58:00Z">
            <w:rPr/>
          </w:rPrChange>
        </w:rPr>
        <w:t>‘</w:t>
      </w:r>
      <w:r w:rsidRPr="0049459F">
        <w:rPr>
          <w:sz w:val="22"/>
          <w:rPrChange w:id="43494" w:author="Jonah Winters" w:date="2017-09-14T22:58:00Z">
            <w:rPr/>
          </w:rPrChange>
        </w:rPr>
        <w:t>I</w:t>
      </w:r>
    </w:p>
    <w:p w14:paraId="68A56E40" w14:textId="77777777" w:rsidR="005D2579" w:rsidRPr="0049459F" w:rsidRDefault="007818FB" w:rsidP="00262719">
      <w:pPr>
        <w:rPr>
          <w:sz w:val="22"/>
          <w:rPrChange w:id="43495" w:author="Jonah Winters" w:date="2017-09-14T22:58:00Z">
            <w:rPr/>
          </w:rPrChange>
        </w:rPr>
      </w:pPr>
      <w:r w:rsidRPr="0049459F">
        <w:rPr>
          <w:sz w:val="22"/>
          <w:rPrChange w:id="43496" w:author="Jonah Winters" w:date="2017-09-14T22:58:00Z">
            <w:rPr/>
          </w:rPrChange>
        </w:rPr>
        <w:t>am their humble follower and servant.</w:t>
      </w:r>
      <w:r w:rsidR="001E78C5" w:rsidRPr="0049459F">
        <w:rPr>
          <w:sz w:val="22"/>
          <w:rPrChange w:id="43497" w:author="Jonah Winters" w:date="2017-09-14T22:58:00Z">
            <w:rPr/>
          </w:rPrChange>
        </w:rPr>
        <w:t>’</w:t>
      </w:r>
    </w:p>
    <w:p w14:paraId="2D83898F" w14:textId="77777777" w:rsidR="00262719" w:rsidRPr="0049459F" w:rsidRDefault="001E78C5" w:rsidP="00262719">
      <w:pPr>
        <w:pStyle w:val="Text"/>
        <w:rPr>
          <w:sz w:val="22"/>
          <w:rPrChange w:id="43498" w:author="Jonah Winters" w:date="2017-09-14T22:58:00Z">
            <w:rPr/>
          </w:rPrChange>
        </w:rPr>
      </w:pPr>
      <w:r w:rsidRPr="0049459F">
        <w:rPr>
          <w:sz w:val="22"/>
          <w:rPrChange w:id="4349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500" w:author="Jonah Winters" w:date="2017-09-14T22:58:00Z">
            <w:rPr/>
          </w:rPrChange>
        </w:rPr>
        <w:t>With him a new day dawned,</w:t>
      </w:r>
      <w:r w:rsidRPr="0049459F">
        <w:rPr>
          <w:sz w:val="22"/>
          <w:rPrChange w:id="4350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502" w:author="Jonah Winters" w:date="2017-09-14T22:58:00Z">
            <w:rPr/>
          </w:rPrChange>
        </w:rPr>
        <w:t xml:space="preserve"> she wrote her family in America, </w:t>
      </w:r>
      <w:r w:rsidRPr="0049459F">
        <w:rPr>
          <w:sz w:val="22"/>
          <w:rPrChange w:id="435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504" w:author="Jonah Winters" w:date="2017-09-14T22:58:00Z">
            <w:rPr/>
          </w:rPrChange>
        </w:rPr>
        <w:t>a</w:t>
      </w:r>
    </w:p>
    <w:p w14:paraId="2A40F38A" w14:textId="77777777" w:rsidR="00262719" w:rsidRPr="0049459F" w:rsidRDefault="007818FB" w:rsidP="00262719">
      <w:pPr>
        <w:rPr>
          <w:sz w:val="22"/>
          <w:rPrChange w:id="43505" w:author="Jonah Winters" w:date="2017-09-14T22:58:00Z">
            <w:rPr/>
          </w:rPrChange>
        </w:rPr>
      </w:pPr>
      <w:r w:rsidRPr="0049459F">
        <w:rPr>
          <w:sz w:val="22"/>
          <w:rPrChange w:id="43506" w:author="Jonah Winters" w:date="2017-09-14T22:58:00Z">
            <w:rPr/>
          </w:rPrChange>
        </w:rPr>
        <w:t>new call as from youth to youth, radiant with a new hope, a new</w:t>
      </w:r>
    </w:p>
    <w:p w14:paraId="18CBBEA4" w14:textId="77777777" w:rsidR="00262719" w:rsidRPr="0049459F" w:rsidRDefault="007818FB" w:rsidP="00262719">
      <w:pPr>
        <w:rPr>
          <w:sz w:val="22"/>
          <w:rPrChange w:id="43507" w:author="Jonah Winters" w:date="2017-09-14T22:58:00Z">
            <w:rPr/>
          </w:rPrChange>
        </w:rPr>
      </w:pPr>
      <w:r w:rsidRPr="0049459F">
        <w:rPr>
          <w:sz w:val="22"/>
          <w:rPrChange w:id="43508" w:author="Jonah Winters" w:date="2017-09-14T22:58:00Z">
            <w:rPr/>
          </w:rPrChange>
        </w:rPr>
        <w:t>spirit of sacrifice and service, a new power.</w:t>
      </w:r>
      <w:r w:rsidR="001E78C5" w:rsidRPr="0049459F">
        <w:rPr>
          <w:sz w:val="22"/>
          <w:rPrChange w:id="43509" w:author="Jonah Winters" w:date="2017-09-14T22:58:00Z">
            <w:rPr/>
          </w:rPrChange>
        </w:rPr>
        <w:t>’</w:t>
      </w:r>
      <w:r w:rsidRPr="0049459F">
        <w:rPr>
          <w:sz w:val="22"/>
          <w:rPrChange w:id="43510" w:author="Jonah Winters" w:date="2017-09-14T22:58:00Z">
            <w:rPr/>
          </w:rPrChange>
        </w:rPr>
        <w:t xml:space="preserve">  And best of all, he gave</w:t>
      </w:r>
    </w:p>
    <w:p w14:paraId="5B5D5452" w14:textId="77777777" w:rsidR="00262719" w:rsidRPr="0049459F" w:rsidRDefault="007818FB" w:rsidP="00262719">
      <w:pPr>
        <w:rPr>
          <w:sz w:val="22"/>
          <w:rPrChange w:id="43511" w:author="Jonah Winters" w:date="2017-09-14T22:58:00Z">
            <w:rPr/>
          </w:rPrChange>
        </w:rPr>
      </w:pPr>
      <w:r w:rsidRPr="0049459F">
        <w:rPr>
          <w:sz w:val="22"/>
          <w:rPrChange w:id="43512" w:author="Jonah Winters" w:date="2017-09-14T22:58:00Z">
            <w:rPr/>
          </w:rPrChange>
        </w:rPr>
        <w:t xml:space="preserve">them the realization of </w:t>
      </w:r>
      <w:r w:rsidR="001E78C5" w:rsidRPr="0049459F">
        <w:rPr>
          <w:sz w:val="22"/>
          <w:rPrChange w:id="43513" w:author="Jonah Winters" w:date="2017-09-14T22:58:00Z">
            <w:rPr/>
          </w:rPrChange>
        </w:rPr>
        <w:t>‘</w:t>
      </w:r>
      <w:r w:rsidRPr="0049459F">
        <w:rPr>
          <w:sz w:val="22"/>
          <w:rPrChange w:id="43514" w:author="Jonah Winters" w:date="2017-09-14T22:58:00Z">
            <w:rPr/>
          </w:rPrChange>
        </w:rPr>
        <w:t>the clear permanence and immanence of the</w:t>
      </w:r>
    </w:p>
    <w:p w14:paraId="2678B737" w14:textId="77777777" w:rsidR="00262719" w:rsidRPr="0049459F" w:rsidRDefault="007818FB" w:rsidP="00262719">
      <w:pPr>
        <w:rPr>
          <w:sz w:val="22"/>
          <w:rPrChange w:id="43515" w:author="Jonah Winters" w:date="2017-09-14T22:58:00Z">
            <w:rPr/>
          </w:rPrChange>
        </w:rPr>
      </w:pPr>
      <w:r w:rsidRPr="0049459F">
        <w:rPr>
          <w:sz w:val="22"/>
          <w:rPrChange w:id="43516" w:author="Jonah Winters" w:date="2017-09-14T22:58:00Z">
            <w:rPr/>
          </w:rPrChange>
        </w:rPr>
        <w:t>Master</w:t>
      </w:r>
      <w:r w:rsidR="001E78C5" w:rsidRPr="0049459F">
        <w:rPr>
          <w:sz w:val="22"/>
          <w:rPrChange w:id="43517" w:author="Jonah Winters" w:date="2017-09-14T22:58:00Z">
            <w:rPr/>
          </w:rPrChange>
        </w:rPr>
        <w:t>’</w:t>
      </w:r>
      <w:r w:rsidRPr="0049459F">
        <w:rPr>
          <w:sz w:val="22"/>
          <w:rPrChange w:id="43518" w:author="Jonah Winters" w:date="2017-09-14T22:58:00Z">
            <w:rPr/>
          </w:rPrChange>
        </w:rPr>
        <w:t>s blessed spirit</w:t>
      </w:r>
      <w:r w:rsidR="001E78C5" w:rsidRPr="0049459F">
        <w:rPr>
          <w:sz w:val="22"/>
          <w:rPrChange w:id="43519" w:author="Jonah Winters" w:date="2017-09-14T22:58:00Z">
            <w:rPr/>
          </w:rPrChange>
        </w:rPr>
        <w:t>’</w:t>
      </w:r>
      <w:r w:rsidRPr="0049459F">
        <w:rPr>
          <w:sz w:val="22"/>
          <w:rPrChange w:id="43520" w:author="Jonah Winters" w:date="2017-09-14T22:58:00Z">
            <w:rPr/>
          </w:rPrChange>
        </w:rPr>
        <w:t>.  In her view this realization, learned from</w:t>
      </w:r>
    </w:p>
    <w:p w14:paraId="00198244" w14:textId="77777777" w:rsidR="00262719" w:rsidRPr="0049459F" w:rsidRDefault="007818FB" w:rsidP="00262719">
      <w:pPr>
        <w:rPr>
          <w:sz w:val="22"/>
          <w:rPrChange w:id="43521" w:author="Jonah Winters" w:date="2017-09-14T22:58:00Z">
            <w:rPr/>
          </w:rPrChange>
        </w:rPr>
      </w:pPr>
      <w:r w:rsidRPr="0049459F">
        <w:rPr>
          <w:sz w:val="22"/>
          <w:rPrChange w:id="43522" w:author="Jonah Winters" w:date="2017-09-14T22:58:00Z">
            <w:rPr/>
          </w:rPrChange>
        </w:rPr>
        <w:t xml:space="preserve">Khan, was particularly apparent </w:t>
      </w:r>
      <w:r w:rsidR="001E78C5" w:rsidRPr="0049459F">
        <w:rPr>
          <w:sz w:val="22"/>
          <w:rPrChange w:id="43523" w:author="Jonah Winters" w:date="2017-09-14T22:58:00Z">
            <w:rPr/>
          </w:rPrChange>
        </w:rPr>
        <w:t>‘</w:t>
      </w:r>
      <w:r w:rsidRPr="0049459F">
        <w:rPr>
          <w:sz w:val="22"/>
          <w:rPrChange w:id="43524" w:author="Jonah Winters" w:date="2017-09-14T22:58:00Z">
            <w:rPr/>
          </w:rPrChange>
        </w:rPr>
        <w:t>when one reads in the original</w:t>
      </w:r>
    </w:p>
    <w:p w14:paraId="6DA7108A" w14:textId="77777777" w:rsidR="00262719" w:rsidRPr="0049459F" w:rsidRDefault="007818FB" w:rsidP="00262719">
      <w:pPr>
        <w:rPr>
          <w:sz w:val="22"/>
          <w:rPrChange w:id="43525" w:author="Jonah Winters" w:date="2017-09-14T22:58:00Z">
            <w:rPr/>
          </w:rPrChange>
        </w:rPr>
      </w:pPr>
      <w:r w:rsidRPr="0049459F">
        <w:rPr>
          <w:sz w:val="22"/>
          <w:rPrChange w:id="43526" w:author="Jonah Winters" w:date="2017-09-14T22:58:00Z">
            <w:rPr/>
          </w:rPrChange>
        </w:rPr>
        <w:t>Persian and Arabic languages the utterly sweet new spiritual</w:t>
      </w:r>
    </w:p>
    <w:p w14:paraId="3D3273EC" w14:textId="77777777" w:rsidR="00AD46DB" w:rsidRPr="0049459F" w:rsidRDefault="007818FB" w:rsidP="00262719">
      <w:pPr>
        <w:rPr>
          <w:sz w:val="22"/>
          <w:rPrChange w:id="43527" w:author="Jonah Winters" w:date="2017-09-14T22:58:00Z">
            <w:rPr/>
          </w:rPrChange>
        </w:rPr>
      </w:pPr>
      <w:r w:rsidRPr="0049459F">
        <w:rPr>
          <w:sz w:val="22"/>
          <w:rPrChange w:id="43528" w:author="Jonah Winters" w:date="2017-09-14T22:58:00Z">
            <w:rPr/>
          </w:rPrChange>
        </w:rPr>
        <w:t>eloquence of Shoghi Effendi</w:t>
      </w:r>
      <w:r w:rsidR="001E78C5" w:rsidRPr="0049459F">
        <w:rPr>
          <w:sz w:val="22"/>
          <w:rPrChange w:id="43529" w:author="Jonah Winters" w:date="2017-09-14T22:58:00Z">
            <w:rPr/>
          </w:rPrChange>
        </w:rPr>
        <w:t>’</w:t>
      </w:r>
      <w:r w:rsidRPr="0049459F">
        <w:rPr>
          <w:sz w:val="22"/>
          <w:rPrChange w:id="43530" w:author="Jonah Winters" w:date="2017-09-14T22:58:00Z">
            <w:rPr/>
          </w:rPrChange>
        </w:rPr>
        <w:t>s written speech</w:t>
      </w:r>
      <w:r w:rsidR="001E78C5" w:rsidRPr="0049459F">
        <w:rPr>
          <w:sz w:val="22"/>
          <w:rPrChange w:id="4353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3532" w:author="Jonah Winters" w:date="2017-09-14T22:58:00Z">
            <w:rPr/>
          </w:rPrChange>
        </w:rPr>
        <w:t>.</w:t>
      </w:r>
    </w:p>
    <w:p w14:paraId="5395FAAD" w14:textId="77777777" w:rsidR="00262719" w:rsidRPr="0049459F" w:rsidRDefault="007818FB" w:rsidP="00262719">
      <w:pPr>
        <w:pStyle w:val="Text"/>
        <w:rPr>
          <w:sz w:val="22"/>
          <w:rPrChange w:id="43533" w:author="Jonah Winters" w:date="2017-09-14T22:58:00Z">
            <w:rPr/>
          </w:rPrChange>
        </w:rPr>
      </w:pPr>
      <w:r w:rsidRPr="0049459F">
        <w:rPr>
          <w:sz w:val="22"/>
          <w:rPrChange w:id="43534" w:author="Jonah Winters" w:date="2017-09-14T22:58:00Z">
            <w:rPr/>
          </w:rPrChange>
        </w:rPr>
        <w:t>In some of the old pilgrims</w:t>
      </w:r>
      <w:r w:rsidR="001E78C5" w:rsidRPr="0049459F">
        <w:rPr>
          <w:sz w:val="22"/>
          <w:rPrChange w:id="43535" w:author="Jonah Winters" w:date="2017-09-14T22:58:00Z">
            <w:rPr/>
          </w:rPrChange>
        </w:rPr>
        <w:t>’</w:t>
      </w:r>
      <w:r w:rsidRPr="0049459F">
        <w:rPr>
          <w:sz w:val="22"/>
          <w:rPrChange w:id="43536" w:author="Jonah Winters" w:date="2017-09-14T22:58:00Z">
            <w:rPr/>
          </w:rPrChange>
        </w:rPr>
        <w:t xml:space="preserve"> notes there are glimpses of Shoghi</w:t>
      </w:r>
    </w:p>
    <w:p w14:paraId="3BBEA5CD" w14:textId="77777777" w:rsidR="00262719" w:rsidRPr="0049459F" w:rsidRDefault="007818FB" w:rsidP="00262719">
      <w:pPr>
        <w:rPr>
          <w:sz w:val="22"/>
          <w:rPrChange w:id="43537" w:author="Jonah Winters" w:date="2017-09-14T22:58:00Z">
            <w:rPr/>
          </w:rPrChange>
        </w:rPr>
      </w:pPr>
      <w:r w:rsidRPr="0049459F">
        <w:rPr>
          <w:sz w:val="22"/>
          <w:rPrChange w:id="43538" w:author="Jonah Winters" w:date="2017-09-14T22:58:00Z">
            <w:rPr/>
          </w:rPrChange>
        </w:rPr>
        <w:t>Effendi as a child.  Ella Cooper remembered how she had seen him in</w:t>
      </w:r>
    </w:p>
    <w:p w14:paraId="1BEB72FB" w14:textId="77777777" w:rsidR="00262719" w:rsidRPr="0049459F" w:rsidRDefault="007818FB" w:rsidP="00262719">
      <w:pPr>
        <w:rPr>
          <w:sz w:val="22"/>
          <w:rPrChange w:id="43539" w:author="Jonah Winters" w:date="2017-09-14T22:58:00Z">
            <w:rPr/>
          </w:rPrChange>
        </w:rPr>
      </w:pPr>
      <w:r w:rsidRPr="0049459F">
        <w:rPr>
          <w:sz w:val="22"/>
          <w:rPrChange w:id="43540" w:author="Jonah Winters" w:date="2017-09-14T22:58:00Z">
            <w:rPr/>
          </w:rPrChange>
        </w:rPr>
        <w:t xml:space="preserve">the Holy Land, skipping about the room where </w:t>
      </w:r>
      <w:r w:rsidR="001E78C5" w:rsidRPr="0049459F">
        <w:rPr>
          <w:sz w:val="22"/>
          <w:rPrChange w:id="43541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542" w:author="Jonah Winters" w:date="2017-09-14T22:58:00Z">
            <w:rPr/>
          </w:rPrChange>
        </w:rPr>
        <w:t xml:space="preserve"> was</w:t>
      </w:r>
    </w:p>
    <w:p w14:paraId="32A6C1EE" w14:textId="77777777" w:rsidR="000C46D1" w:rsidRPr="0049459F" w:rsidRDefault="007818FB" w:rsidP="000C46D1">
      <w:pPr>
        <w:rPr>
          <w:sz w:val="22"/>
          <w:rPrChange w:id="43543" w:author="Jonah Winters" w:date="2017-09-14T22:58:00Z">
            <w:rPr/>
          </w:rPrChange>
        </w:rPr>
      </w:pPr>
      <w:r w:rsidRPr="0049459F">
        <w:rPr>
          <w:sz w:val="22"/>
          <w:rPrChange w:id="43544" w:author="Jonah Winters" w:date="2017-09-14T22:58:00Z">
            <w:rPr/>
          </w:rPrChange>
        </w:rPr>
        <w:t>seated.  The edge of the Master</w:t>
      </w:r>
      <w:r w:rsidR="001E78C5" w:rsidRPr="0049459F">
        <w:rPr>
          <w:sz w:val="22"/>
          <w:rPrChange w:id="43545" w:author="Jonah Winters" w:date="2017-09-14T22:58:00Z">
            <w:rPr/>
          </w:rPrChange>
        </w:rPr>
        <w:t>’</w:t>
      </w:r>
      <w:r w:rsidRPr="0049459F">
        <w:rPr>
          <w:sz w:val="22"/>
          <w:rPrChange w:id="43546" w:author="Jonah Winters" w:date="2017-09-14T22:58:00Z">
            <w:rPr/>
          </w:rPrChange>
        </w:rPr>
        <w:t xml:space="preserve">s </w:t>
      </w:r>
      <w:r w:rsidR="00262719" w:rsidRPr="0049459F">
        <w:rPr>
          <w:sz w:val="22"/>
          <w:rPrChange w:id="43547" w:author="Jonah Winters" w:date="2017-09-14T22:58:00Z">
            <w:rPr/>
          </w:rPrChange>
        </w:rPr>
        <w:t>‘</w:t>
      </w:r>
      <w:r w:rsidRPr="0049459F">
        <w:rPr>
          <w:sz w:val="22"/>
          <w:rPrChange w:id="43548" w:author="Jonah Winters" w:date="2017-09-14T22:58:00Z">
            <w:rPr/>
          </w:rPrChange>
        </w:rPr>
        <w:t>ab</w:t>
      </w:r>
      <w:r w:rsidR="00262719" w:rsidRPr="0049459F">
        <w:rPr>
          <w:sz w:val="22"/>
          <w:rPrChange w:id="43549" w:author="Jonah Winters" w:date="2017-09-14T22:58:00Z">
            <w:rPr/>
          </w:rPrChange>
        </w:rPr>
        <w:t>á</w:t>
      </w:r>
      <w:r w:rsidRPr="0049459F">
        <w:rPr>
          <w:sz w:val="22"/>
          <w:rPrChange w:id="43550" w:author="Jonah Winters" w:date="2017-09-14T22:58:00Z">
            <w:rPr/>
          </w:rPrChange>
        </w:rPr>
        <w:t xml:space="preserve"> lay partly on the floor, and as</w:t>
      </w:r>
    </w:p>
    <w:p w14:paraId="426A8A86" w14:textId="77777777" w:rsidR="000C46D1" w:rsidRPr="0049459F" w:rsidRDefault="007818FB" w:rsidP="000C46D1">
      <w:pPr>
        <w:rPr>
          <w:sz w:val="22"/>
          <w:rPrChange w:id="43551" w:author="Jonah Winters" w:date="2017-09-14T22:58:00Z">
            <w:rPr/>
          </w:rPrChange>
        </w:rPr>
      </w:pPr>
      <w:r w:rsidRPr="0049459F">
        <w:rPr>
          <w:sz w:val="22"/>
          <w:rPrChange w:id="43552" w:author="Jonah Winters" w:date="2017-09-14T22:58:00Z">
            <w:rPr/>
          </w:rPrChange>
        </w:rPr>
        <w:t>the child skipped by, without pausing in his play, he lifted the hem to</w:t>
      </w:r>
    </w:p>
    <w:p w14:paraId="0C50FFF7" w14:textId="77777777" w:rsidR="00AD46DB" w:rsidRPr="0049459F" w:rsidRDefault="007818FB" w:rsidP="000C46D1">
      <w:pPr>
        <w:rPr>
          <w:sz w:val="22"/>
          <w:rPrChange w:id="43553" w:author="Jonah Winters" w:date="2017-09-14T22:58:00Z">
            <w:rPr/>
          </w:rPrChange>
        </w:rPr>
      </w:pPr>
      <w:r w:rsidRPr="0049459F">
        <w:rPr>
          <w:sz w:val="22"/>
          <w:rPrChange w:id="43554" w:author="Jonah Winters" w:date="2017-09-14T22:58:00Z">
            <w:rPr/>
          </w:rPrChange>
        </w:rPr>
        <w:t>his lips and kissed it</w:t>
      </w:r>
      <w:r w:rsidR="00AD46DB" w:rsidRPr="0049459F">
        <w:rPr>
          <w:sz w:val="22"/>
          <w:rPrChange w:id="43555" w:author="Jonah Winters" w:date="2017-09-14T22:58:00Z">
            <w:rPr/>
          </w:rPrChange>
        </w:rPr>
        <w:t>.</w:t>
      </w:r>
    </w:p>
    <w:p w14:paraId="1A784C92" w14:textId="77777777" w:rsidR="000C46D1" w:rsidRPr="0049459F" w:rsidRDefault="007818FB" w:rsidP="000C46D1">
      <w:pPr>
        <w:pStyle w:val="Text"/>
        <w:rPr>
          <w:sz w:val="22"/>
          <w:rPrChange w:id="43556" w:author="Jonah Winters" w:date="2017-09-14T22:58:00Z">
            <w:rPr/>
          </w:rPrChange>
        </w:rPr>
      </w:pPr>
      <w:r w:rsidRPr="0049459F">
        <w:rPr>
          <w:sz w:val="22"/>
          <w:rPrChange w:id="43557" w:author="Jonah Winters" w:date="2017-09-14T22:58:00Z">
            <w:rPr/>
          </w:rPrChange>
        </w:rPr>
        <w:t xml:space="preserve">Fannie Knobloch recalled, </w:t>
      </w:r>
      <w:r w:rsidR="001E78C5" w:rsidRPr="0049459F">
        <w:rPr>
          <w:sz w:val="22"/>
          <w:rPrChange w:id="43558" w:author="Jonah Winters" w:date="2017-09-14T22:58:00Z">
            <w:rPr/>
          </w:rPrChange>
        </w:rPr>
        <w:t>‘</w:t>
      </w:r>
      <w:r w:rsidRPr="0049459F">
        <w:rPr>
          <w:sz w:val="22"/>
          <w:rPrChange w:id="43559" w:author="Jonah Winters" w:date="2017-09-14T22:58:00Z">
            <w:rPr/>
          </w:rPrChange>
        </w:rPr>
        <w:t>Little Shoghi</w:t>
      </w:r>
      <w:r w:rsidR="0054598B" w:rsidRPr="0049459F">
        <w:rPr>
          <w:sz w:val="22"/>
          <w:rPrChange w:id="43560" w:author="Jonah Winters" w:date="2017-09-14T22:58:00Z">
            <w:rPr/>
          </w:rPrChange>
        </w:rPr>
        <w:t>—</w:t>
      </w:r>
      <w:r w:rsidRPr="0049459F">
        <w:rPr>
          <w:sz w:val="22"/>
          <w:rPrChange w:id="43561" w:author="Jonah Winters" w:date="2017-09-14T22:58:00Z">
            <w:rPr/>
          </w:rPrChange>
        </w:rPr>
        <w:t>slender, serious</w:t>
      </w:r>
      <w:r w:rsidR="000C46D1" w:rsidRPr="0049459F">
        <w:rPr>
          <w:sz w:val="22"/>
          <w:rPrChange w:id="43562" w:author="Jonah Winters" w:date="2017-09-14T22:58:00Z">
            <w:rPr/>
          </w:rPrChange>
        </w:rPr>
        <w:t>—</w:t>
      </w:r>
    </w:p>
    <w:p w14:paraId="141E4C77" w14:textId="77777777" w:rsidR="000C46D1" w:rsidRPr="0049459F" w:rsidRDefault="007818FB" w:rsidP="000C46D1">
      <w:pPr>
        <w:rPr>
          <w:sz w:val="22"/>
          <w:rPrChange w:id="43563" w:author="Jonah Winters" w:date="2017-09-14T22:58:00Z">
            <w:rPr/>
          </w:rPrChange>
        </w:rPr>
      </w:pPr>
      <w:r w:rsidRPr="0049459F">
        <w:rPr>
          <w:sz w:val="22"/>
          <w:rPrChange w:id="43564" w:author="Jonah Winters" w:date="2017-09-14T22:58:00Z">
            <w:rPr/>
          </w:rPrChange>
        </w:rPr>
        <w:t>looking</w:t>
      </w:r>
      <w:r w:rsidR="00AD46DB" w:rsidRPr="0049459F">
        <w:rPr>
          <w:sz w:val="22"/>
          <w:rPrChange w:id="4356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3566" w:author="Jonah Winters" w:date="2017-09-14T22:58:00Z">
            <w:rPr/>
          </w:rPrChange>
        </w:rPr>
        <w:t>just tall enough for his head to be above the table, had on a</w:t>
      </w:r>
    </w:p>
    <w:p w14:paraId="69683962" w14:textId="77777777" w:rsidR="00AA08FC" w:rsidRPr="0049459F" w:rsidRDefault="007818FB" w:rsidP="000C46D1">
      <w:pPr>
        <w:rPr>
          <w:sz w:val="22"/>
          <w:rPrChange w:id="43567" w:author="Jonah Winters" w:date="2017-09-14T22:58:00Z">
            <w:rPr/>
          </w:rPrChange>
        </w:rPr>
      </w:pPr>
      <w:r w:rsidRPr="0049459F">
        <w:rPr>
          <w:sz w:val="22"/>
          <w:rPrChange w:id="43568" w:author="Jonah Winters" w:date="2017-09-14T22:58:00Z">
            <w:rPr/>
          </w:rPrChange>
        </w:rPr>
        <w:t>black worn calico dress.  [He] came with a slate for us to write words</w:t>
      </w:r>
    </w:p>
    <w:p w14:paraId="5E6E61BB" w14:textId="77777777" w:rsidR="005D2579" w:rsidRPr="0049459F" w:rsidRDefault="007818FB" w:rsidP="000C46D1">
      <w:pPr>
        <w:rPr>
          <w:sz w:val="22"/>
          <w:rPrChange w:id="43569" w:author="Jonah Winters" w:date="2017-09-14T22:58:00Z">
            <w:rPr/>
          </w:rPrChange>
        </w:rPr>
      </w:pPr>
      <w:r w:rsidRPr="0049459F">
        <w:rPr>
          <w:sz w:val="22"/>
          <w:rPrChange w:id="43570" w:author="Jonah Winters" w:date="2017-09-14T22:58:00Z">
            <w:rPr/>
          </w:rPrChange>
        </w:rPr>
        <w:t>on because he wanted to learn.</w:t>
      </w:r>
      <w:r w:rsidR="001E78C5" w:rsidRPr="0049459F">
        <w:rPr>
          <w:sz w:val="22"/>
          <w:rPrChange w:id="43571" w:author="Jonah Winters" w:date="2017-09-14T22:58:00Z">
            <w:rPr/>
          </w:rPrChange>
        </w:rPr>
        <w:t>’</w:t>
      </w:r>
    </w:p>
    <w:p w14:paraId="4BA829CF" w14:textId="77777777" w:rsidR="000C46D1" w:rsidRPr="0049459F" w:rsidRDefault="007818FB" w:rsidP="000C46D1">
      <w:pPr>
        <w:pStyle w:val="Text"/>
        <w:rPr>
          <w:sz w:val="22"/>
          <w:rPrChange w:id="43572" w:author="Jonah Winters" w:date="2017-09-14T22:58:00Z">
            <w:rPr/>
          </w:rPrChange>
        </w:rPr>
      </w:pPr>
      <w:r w:rsidRPr="0049459F">
        <w:rPr>
          <w:sz w:val="22"/>
          <w:rPrChange w:id="43573" w:author="Jonah Winters" w:date="2017-09-14T22:58:00Z">
            <w:rPr/>
          </w:rPrChange>
        </w:rPr>
        <w:t>Even when Shoghi Effendi was very small his future greatness was</w:t>
      </w:r>
    </w:p>
    <w:p w14:paraId="0D58D31A" w14:textId="77777777" w:rsidR="000C46D1" w:rsidRPr="0049459F" w:rsidRDefault="007818FB" w:rsidP="000C46D1">
      <w:pPr>
        <w:rPr>
          <w:sz w:val="22"/>
          <w:rPrChange w:id="43574" w:author="Jonah Winters" w:date="2017-09-14T22:58:00Z">
            <w:rPr/>
          </w:rPrChange>
        </w:rPr>
      </w:pPr>
      <w:r w:rsidRPr="0049459F">
        <w:rPr>
          <w:sz w:val="22"/>
          <w:rPrChange w:id="43575" w:author="Jonah Winters" w:date="2017-09-14T22:58:00Z">
            <w:rPr/>
          </w:rPrChange>
        </w:rPr>
        <w:t xml:space="preserve">known to </w:t>
      </w:r>
      <w:r w:rsidR="001E78C5" w:rsidRPr="0049459F">
        <w:rPr>
          <w:sz w:val="22"/>
          <w:rPrChange w:id="43576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577" w:author="Jonah Winters" w:date="2017-09-14T22:58:00Z">
            <w:rPr/>
          </w:rPrChange>
        </w:rPr>
        <w:t>.  A Miss Drayton of New York City wrote</w:t>
      </w:r>
    </w:p>
    <w:p w14:paraId="23A74B50" w14:textId="77777777" w:rsidR="000C46D1" w:rsidRPr="0049459F" w:rsidRDefault="007818FB" w:rsidP="000C46D1">
      <w:pPr>
        <w:rPr>
          <w:sz w:val="22"/>
          <w:rPrChange w:id="43578" w:author="Jonah Winters" w:date="2017-09-14T22:58:00Z">
            <w:rPr/>
          </w:rPrChange>
        </w:rPr>
      </w:pPr>
      <w:r w:rsidRPr="0049459F">
        <w:rPr>
          <w:sz w:val="22"/>
          <w:rPrChange w:id="43579" w:author="Jonah Winters" w:date="2017-09-14T22:58:00Z">
            <w:rPr/>
          </w:rPrChange>
        </w:rPr>
        <w:t>Him at the turn of the century and asked about the successorship</w:t>
      </w:r>
      <w:r w:rsidR="00AD46DB" w:rsidRPr="0049459F">
        <w:rPr>
          <w:sz w:val="22"/>
          <w:rPrChange w:id="43580" w:author="Jonah Winters" w:date="2017-09-14T22:58:00Z">
            <w:rPr/>
          </w:rPrChange>
        </w:rPr>
        <w:t>.</w:t>
      </w:r>
    </w:p>
    <w:p w14:paraId="6400FEBF" w14:textId="77777777" w:rsidR="000C46D1" w:rsidRPr="0049459F" w:rsidRDefault="007818FB" w:rsidP="000C46D1">
      <w:pPr>
        <w:rPr>
          <w:sz w:val="22"/>
          <w:rPrChange w:id="43581" w:author="Jonah Winters" w:date="2017-09-14T22:58:00Z">
            <w:rPr/>
          </w:rPrChange>
        </w:rPr>
      </w:pPr>
      <w:r w:rsidRPr="0049459F">
        <w:rPr>
          <w:sz w:val="22"/>
          <w:rPrChange w:id="43582" w:author="Jonah Winters" w:date="2017-09-14T22:58:00Z">
            <w:rPr/>
          </w:rPrChange>
        </w:rPr>
        <w:t>She received an answer, published at the end of Volume II of His</w:t>
      </w:r>
    </w:p>
    <w:p w14:paraId="1539D88E" w14:textId="77777777" w:rsidR="000C46D1" w:rsidRPr="0049459F" w:rsidRDefault="007818FB" w:rsidP="000C46D1">
      <w:pPr>
        <w:rPr>
          <w:sz w:val="22"/>
          <w:rPrChange w:id="43583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3584" w:author="Jonah Winters" w:date="2017-09-14T22:58:00Z">
            <w:rPr>
              <w:i/>
              <w:iCs/>
            </w:rPr>
          </w:rPrChange>
        </w:rPr>
        <w:t>Tablets</w:t>
      </w:r>
      <w:r w:rsidRPr="0049459F">
        <w:rPr>
          <w:sz w:val="22"/>
          <w:rPrChange w:id="43585" w:author="Jonah Winters" w:date="2017-09-14T22:58:00Z">
            <w:rPr/>
          </w:rPrChange>
        </w:rPr>
        <w:t xml:space="preserve">, and badly translated, but striking.  It says, </w:t>
      </w:r>
      <w:r w:rsidR="001E78C5" w:rsidRPr="0049459F">
        <w:rPr>
          <w:sz w:val="22"/>
          <w:rPrChange w:id="43586" w:author="Jonah Winters" w:date="2017-09-14T22:58:00Z">
            <w:rPr/>
          </w:rPrChange>
        </w:rPr>
        <w:t>‘</w:t>
      </w:r>
      <w:r w:rsidRPr="0049459F">
        <w:rPr>
          <w:sz w:val="22"/>
          <w:rPrChange w:id="43587" w:author="Jonah Winters" w:date="2017-09-14T22:58:00Z">
            <w:rPr/>
          </w:rPrChange>
        </w:rPr>
        <w:t>Verily that Infant</w:t>
      </w:r>
    </w:p>
    <w:p w14:paraId="67357A07" w14:textId="77777777" w:rsidR="000C46D1" w:rsidRPr="0049459F" w:rsidRDefault="007818FB" w:rsidP="000C46D1">
      <w:pPr>
        <w:rPr>
          <w:sz w:val="22"/>
          <w:rPrChange w:id="43588" w:author="Jonah Winters" w:date="2017-09-14T22:58:00Z">
            <w:rPr/>
          </w:rPrChange>
        </w:rPr>
      </w:pPr>
      <w:r w:rsidRPr="0049459F">
        <w:rPr>
          <w:sz w:val="22"/>
          <w:rPrChange w:id="43589" w:author="Jonah Winters" w:date="2017-09-14T22:58:00Z">
            <w:rPr/>
          </w:rPrChange>
        </w:rPr>
        <w:t xml:space="preserve">is born </w:t>
      </w:r>
      <w:r w:rsidR="005D2579" w:rsidRPr="0049459F">
        <w:rPr>
          <w:sz w:val="22"/>
          <w:rPrChange w:id="43590" w:author="Jonah Winters" w:date="2017-09-14T22:58:00Z">
            <w:rPr/>
          </w:rPrChange>
        </w:rPr>
        <w:t>…</w:t>
      </w:r>
      <w:r w:rsidRPr="0049459F">
        <w:rPr>
          <w:sz w:val="22"/>
          <w:rPrChange w:id="43591" w:author="Jonah Winters" w:date="2017-09-14T22:58:00Z">
            <w:rPr/>
          </w:rPrChange>
        </w:rPr>
        <w:t xml:space="preserve"> and there will appear from his Cause a </w:t>
      </w:r>
      <w:commentRangeStart w:id="43592"/>
      <w:r w:rsidRPr="0049459F">
        <w:rPr>
          <w:sz w:val="22"/>
          <w:rPrChange w:id="43593" w:author="Jonah Winters" w:date="2017-09-14T22:58:00Z">
            <w:rPr/>
          </w:rPrChange>
        </w:rPr>
        <w:t>wonder</w:t>
      </w:r>
      <w:commentRangeEnd w:id="43592"/>
      <w:r w:rsidR="000C46D1" w:rsidRPr="0049459F">
        <w:rPr>
          <w:rStyle w:val="CommentReference"/>
          <w:sz w:val="18"/>
          <w:rPrChange w:id="43594" w:author="Jonah Winters" w:date="2017-09-14T22:58:00Z">
            <w:rPr>
              <w:rStyle w:val="CommentReference"/>
            </w:rPr>
          </w:rPrChange>
        </w:rPr>
        <w:commentReference w:id="43592"/>
      </w:r>
      <w:r w:rsidR="005D2579" w:rsidRPr="0049459F">
        <w:rPr>
          <w:sz w:val="22"/>
          <w:rPrChange w:id="4359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3596" w:author="Jonah Winters" w:date="2017-09-14T22:58:00Z">
            <w:rPr/>
          </w:rPrChange>
        </w:rPr>
        <w:t>’</w:t>
      </w:r>
      <w:r w:rsidRPr="0049459F">
        <w:rPr>
          <w:sz w:val="22"/>
          <w:rPrChange w:id="43597" w:author="Jonah Winters" w:date="2017-09-14T22:58:00Z">
            <w:rPr/>
          </w:rPrChange>
        </w:rPr>
        <w:t xml:space="preserve">  The</w:t>
      </w:r>
    </w:p>
    <w:p w14:paraId="09975276" w14:textId="77777777" w:rsidR="000C46D1" w:rsidRPr="0049459F" w:rsidRDefault="007818FB" w:rsidP="000C46D1">
      <w:pPr>
        <w:rPr>
          <w:sz w:val="22"/>
          <w:rPrChange w:id="43598" w:author="Jonah Winters" w:date="2017-09-14T22:58:00Z">
            <w:rPr/>
          </w:rPrChange>
        </w:rPr>
      </w:pPr>
      <w:r w:rsidRPr="0049459F">
        <w:rPr>
          <w:sz w:val="22"/>
          <w:rPrChange w:id="43599" w:author="Jonah Winters" w:date="2017-09-14T22:58:00Z">
            <w:rPr/>
          </w:rPrChange>
        </w:rPr>
        <w:t xml:space="preserve">child would be endowed with perfection, </w:t>
      </w:r>
      <w:r w:rsidR="001E78C5" w:rsidRPr="0049459F">
        <w:rPr>
          <w:sz w:val="22"/>
          <w:rPrChange w:id="43600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601" w:author="Jonah Winters" w:date="2017-09-14T22:58:00Z">
            <w:rPr/>
          </w:rPrChange>
        </w:rPr>
        <w:t xml:space="preserve"> continued,</w:t>
      </w:r>
    </w:p>
    <w:p w14:paraId="0D432C45" w14:textId="77777777" w:rsidR="000C46D1" w:rsidRPr="0049459F" w:rsidRDefault="007818FB" w:rsidP="000C46D1">
      <w:pPr>
        <w:rPr>
          <w:sz w:val="22"/>
          <w:rPrChange w:id="43602" w:author="Jonah Winters" w:date="2017-09-14T22:58:00Z">
            <w:rPr/>
          </w:rPrChange>
        </w:rPr>
      </w:pPr>
      <w:r w:rsidRPr="0049459F">
        <w:rPr>
          <w:sz w:val="22"/>
          <w:rPrChange w:id="43603" w:author="Jonah Winters" w:date="2017-09-14T22:58:00Z">
            <w:rPr/>
          </w:rPrChange>
        </w:rPr>
        <w:t>and his face would shine so brightly it would illumine the horizons,</w:t>
      </w:r>
    </w:p>
    <w:p w14:paraId="65061DC5" w14:textId="77777777" w:rsidR="000C46D1" w:rsidRPr="0049459F" w:rsidRDefault="007818FB" w:rsidP="000C46D1">
      <w:pPr>
        <w:rPr>
          <w:sz w:val="22"/>
          <w:rPrChange w:id="43604" w:author="Jonah Winters" w:date="2017-09-14T22:58:00Z">
            <w:rPr/>
          </w:rPrChange>
        </w:rPr>
      </w:pPr>
      <w:r w:rsidRPr="0049459F">
        <w:rPr>
          <w:sz w:val="22"/>
          <w:rPrChange w:id="43605" w:author="Jonah Winters" w:date="2017-09-14T22:58:00Z">
            <w:rPr/>
          </w:rPrChange>
        </w:rPr>
        <w:t>and He told Miss Drayton to remember this, all through her life</w:t>
      </w:r>
      <w:r w:rsidR="00AD46DB" w:rsidRPr="0049459F">
        <w:rPr>
          <w:sz w:val="22"/>
          <w:rPrChange w:id="43606" w:author="Jonah Winters" w:date="2017-09-14T22:58:00Z">
            <w:rPr/>
          </w:rPrChange>
        </w:rPr>
        <w:t>.</w:t>
      </w:r>
    </w:p>
    <w:p w14:paraId="36B0EC14" w14:textId="77777777" w:rsidR="000C46D1" w:rsidRPr="0049459F" w:rsidRDefault="007818FB" w:rsidP="000C46D1">
      <w:pPr>
        <w:rPr>
          <w:sz w:val="22"/>
          <w:rPrChange w:id="43607" w:author="Jonah Winters" w:date="2017-09-14T22:58:00Z">
            <w:rPr/>
          </w:rPrChange>
        </w:rPr>
      </w:pPr>
      <w:r w:rsidRPr="0049459F">
        <w:rPr>
          <w:sz w:val="22"/>
          <w:rPrChange w:id="43608" w:author="Jonah Winters" w:date="2017-09-14T22:58:00Z">
            <w:rPr/>
          </w:rPrChange>
        </w:rPr>
        <w:t>Robert Gulick referred the Tablet to the American National Spiritual</w:t>
      </w:r>
    </w:p>
    <w:p w14:paraId="3C5D891E" w14:textId="77777777" w:rsidR="000C46D1" w:rsidRPr="0049459F" w:rsidRDefault="007818FB" w:rsidP="000C46D1">
      <w:pPr>
        <w:rPr>
          <w:sz w:val="22"/>
          <w:rPrChange w:id="43609" w:author="Jonah Winters" w:date="2017-09-14T22:58:00Z">
            <w:rPr/>
          </w:rPrChange>
        </w:rPr>
      </w:pPr>
      <w:r w:rsidRPr="0049459F">
        <w:rPr>
          <w:sz w:val="22"/>
          <w:rPrChange w:id="43610" w:author="Jonah Winters" w:date="2017-09-14T22:58:00Z">
            <w:rPr/>
          </w:rPrChange>
        </w:rPr>
        <w:t>Assembly and they asked the Holy Land and verified that the infant</w:t>
      </w:r>
    </w:p>
    <w:p w14:paraId="6B62132C" w14:textId="77777777" w:rsidR="00AD46DB" w:rsidRPr="0049459F" w:rsidRDefault="007818FB" w:rsidP="000C46D1">
      <w:pPr>
        <w:rPr>
          <w:sz w:val="22"/>
          <w:rPrChange w:id="43611" w:author="Jonah Winters" w:date="2017-09-14T22:58:00Z">
            <w:rPr/>
          </w:rPrChange>
        </w:rPr>
      </w:pPr>
      <w:r w:rsidRPr="0049459F">
        <w:rPr>
          <w:sz w:val="22"/>
          <w:rPrChange w:id="43612" w:author="Jonah Winters" w:date="2017-09-14T22:58:00Z">
            <w:rPr/>
          </w:rPrChange>
        </w:rPr>
        <w:t>referred to was Shoghi Effendi</w:t>
      </w:r>
      <w:r w:rsidR="00AD46DB" w:rsidRPr="0049459F">
        <w:rPr>
          <w:sz w:val="22"/>
          <w:rPrChange w:id="43613" w:author="Jonah Winters" w:date="2017-09-14T22:58:00Z">
            <w:rPr/>
          </w:rPrChange>
        </w:rPr>
        <w:t>.</w:t>
      </w:r>
    </w:p>
    <w:p w14:paraId="2C865F92" w14:textId="77777777" w:rsidR="000C46D1" w:rsidRPr="0049459F" w:rsidRDefault="007818FB" w:rsidP="000C46D1">
      <w:pPr>
        <w:pStyle w:val="Text"/>
        <w:rPr>
          <w:sz w:val="22"/>
          <w:rPrChange w:id="43614" w:author="Jonah Winters" w:date="2017-09-14T22:58:00Z">
            <w:rPr/>
          </w:rPrChange>
        </w:rPr>
      </w:pPr>
      <w:r w:rsidRPr="0049459F">
        <w:rPr>
          <w:sz w:val="22"/>
          <w:rPrChange w:id="43615" w:author="Jonah Winters" w:date="2017-09-14T22:58:00Z">
            <w:rPr/>
          </w:rPrChange>
        </w:rPr>
        <w:t xml:space="preserve">To Dr </w:t>
      </w:r>
      <w:commentRangeStart w:id="43616"/>
      <w:r w:rsidRPr="0049459F">
        <w:rPr>
          <w:sz w:val="22"/>
          <w:rPrChange w:id="43617" w:author="Jonah Winters" w:date="2017-09-14T22:58:00Z">
            <w:rPr/>
          </w:rPrChange>
        </w:rPr>
        <w:t>Fallscheer</w:t>
      </w:r>
      <w:commentRangeEnd w:id="43616"/>
      <w:r w:rsidR="008F2872" w:rsidRPr="0049459F">
        <w:rPr>
          <w:rStyle w:val="CommentReference"/>
          <w:sz w:val="18"/>
          <w:rPrChange w:id="43618" w:author="Jonah Winters" w:date="2017-09-14T22:58:00Z">
            <w:rPr>
              <w:rStyle w:val="CommentReference"/>
            </w:rPr>
          </w:rPrChange>
        </w:rPr>
        <w:commentReference w:id="43616"/>
      </w:r>
      <w:r w:rsidRPr="0049459F">
        <w:rPr>
          <w:sz w:val="22"/>
          <w:rPrChange w:id="43619" w:author="Jonah Winters" w:date="2017-09-14T22:58:00Z">
            <w:rPr/>
          </w:rPrChange>
        </w:rPr>
        <w:t>, the Household</w:t>
      </w:r>
      <w:r w:rsidR="001E78C5" w:rsidRPr="0049459F">
        <w:rPr>
          <w:sz w:val="22"/>
          <w:rPrChange w:id="43620" w:author="Jonah Winters" w:date="2017-09-14T22:58:00Z">
            <w:rPr/>
          </w:rPrChange>
        </w:rPr>
        <w:t>’</w:t>
      </w:r>
      <w:r w:rsidRPr="0049459F">
        <w:rPr>
          <w:sz w:val="22"/>
          <w:rPrChange w:id="43621" w:author="Jonah Winters" w:date="2017-09-14T22:58:00Z">
            <w:rPr/>
          </w:rPrChange>
        </w:rPr>
        <w:t>s physician in Haifa whose notes</w:t>
      </w:r>
    </w:p>
    <w:p w14:paraId="3A0D1CC3" w14:textId="77777777" w:rsidR="000C46D1" w:rsidRPr="0049459F" w:rsidRDefault="007818FB" w:rsidP="000C46D1">
      <w:pPr>
        <w:rPr>
          <w:sz w:val="22"/>
          <w:rPrChange w:id="43622" w:author="Jonah Winters" w:date="2017-09-14T22:58:00Z">
            <w:rPr/>
          </w:rPrChange>
        </w:rPr>
      </w:pPr>
      <w:r w:rsidRPr="0049459F">
        <w:rPr>
          <w:sz w:val="22"/>
          <w:rPrChange w:id="43623" w:author="Jonah Winters" w:date="2017-09-14T22:58:00Z">
            <w:rPr/>
          </w:rPrChange>
        </w:rPr>
        <w:t>were taken during the period from 1906 to 1911 and later published</w:t>
      </w:r>
    </w:p>
    <w:p w14:paraId="24152B93" w14:textId="77777777" w:rsidR="000C46D1" w:rsidRPr="0049459F" w:rsidRDefault="007818FB" w:rsidP="000C46D1">
      <w:pPr>
        <w:rPr>
          <w:sz w:val="22"/>
          <w:rPrChange w:id="43624" w:author="Jonah Winters" w:date="2017-09-14T22:58:00Z">
            <w:rPr/>
          </w:rPrChange>
        </w:rPr>
      </w:pPr>
      <w:r w:rsidRPr="0049459F">
        <w:rPr>
          <w:sz w:val="22"/>
          <w:rPrChange w:id="43625" w:author="Jonah Winters" w:date="2017-09-14T22:58:00Z">
            <w:rPr/>
          </w:rPrChange>
        </w:rPr>
        <w:t>in Germany</w:t>
      </w:r>
      <w:r w:rsidR="001E78C5" w:rsidRPr="0049459F">
        <w:rPr>
          <w:sz w:val="22"/>
          <w:rPrChange w:id="43626" w:author="Jonah Winters" w:date="2017-09-14T22:58:00Z">
            <w:rPr/>
          </w:rPrChange>
        </w:rPr>
        <w:t>’</w:t>
      </w:r>
      <w:r w:rsidRPr="0049459F">
        <w:rPr>
          <w:sz w:val="22"/>
          <w:rPrChange w:id="43627" w:author="Jonah Winters" w:date="2017-09-14T22:58:00Z">
            <w:rPr/>
          </w:rPrChange>
        </w:rPr>
        <w:t xml:space="preserve">s </w:t>
      </w:r>
      <w:r w:rsidRPr="0049459F">
        <w:rPr>
          <w:i/>
          <w:iCs/>
          <w:sz w:val="22"/>
          <w:rPrChange w:id="43628" w:author="Jonah Winters" w:date="2017-09-14T22:58:00Z">
            <w:rPr>
              <w:i/>
              <w:iCs/>
            </w:rPr>
          </w:rPrChange>
        </w:rPr>
        <w:t xml:space="preserve">Sonne der </w:t>
      </w:r>
      <w:commentRangeStart w:id="43629"/>
      <w:r w:rsidRPr="0049459F">
        <w:rPr>
          <w:i/>
          <w:iCs/>
          <w:sz w:val="22"/>
          <w:rPrChange w:id="43630" w:author="Jonah Winters" w:date="2017-09-14T22:58:00Z">
            <w:rPr>
              <w:i/>
              <w:iCs/>
            </w:rPr>
          </w:rPrChange>
        </w:rPr>
        <w:t>Wahrheit</w:t>
      </w:r>
      <w:commentRangeEnd w:id="43629"/>
      <w:r w:rsidR="008F2872" w:rsidRPr="0049459F">
        <w:rPr>
          <w:rStyle w:val="CommentReference"/>
          <w:sz w:val="18"/>
          <w:rPrChange w:id="43631" w:author="Jonah Winters" w:date="2017-09-14T22:58:00Z">
            <w:rPr>
              <w:rStyle w:val="CommentReference"/>
            </w:rPr>
          </w:rPrChange>
        </w:rPr>
        <w:commentReference w:id="43629"/>
      </w:r>
      <w:r w:rsidR="0054598B" w:rsidRPr="0049459F">
        <w:rPr>
          <w:sz w:val="22"/>
          <w:rPrChange w:id="43632" w:author="Jonah Winters" w:date="2017-09-14T22:58:00Z">
            <w:rPr/>
          </w:rPrChange>
        </w:rPr>
        <w:t>—</w:t>
      </w:r>
      <w:r w:rsidRPr="0049459F">
        <w:rPr>
          <w:sz w:val="22"/>
          <w:rPrChange w:id="43633" w:author="Jonah Winters" w:date="2017-09-14T22:58:00Z">
            <w:rPr/>
          </w:rPrChange>
        </w:rPr>
        <w:t>the Master confided that Shoghi</w:t>
      </w:r>
    </w:p>
    <w:p w14:paraId="5B356BDC" w14:textId="77777777" w:rsidR="00AD46DB" w:rsidRPr="0049459F" w:rsidRDefault="007818FB" w:rsidP="000C46D1">
      <w:pPr>
        <w:rPr>
          <w:sz w:val="22"/>
          <w:rPrChange w:id="43634" w:author="Jonah Winters" w:date="2017-09-14T22:58:00Z">
            <w:rPr/>
          </w:rPrChange>
        </w:rPr>
      </w:pPr>
      <w:r w:rsidRPr="0049459F">
        <w:rPr>
          <w:sz w:val="22"/>
          <w:rPrChange w:id="43635" w:author="Jonah Winters" w:date="2017-09-14T22:58:00Z">
            <w:rPr/>
          </w:rPrChange>
        </w:rPr>
        <w:t xml:space="preserve">Effendi was His </w:t>
      </w:r>
      <w:r w:rsidR="001E78C5" w:rsidRPr="0049459F">
        <w:rPr>
          <w:sz w:val="22"/>
          <w:rPrChange w:id="43636" w:author="Jonah Winters" w:date="2017-09-14T22:58:00Z">
            <w:rPr/>
          </w:rPrChange>
        </w:rPr>
        <w:t>‘</w:t>
      </w:r>
      <w:r w:rsidRPr="0049459F">
        <w:rPr>
          <w:sz w:val="22"/>
          <w:rPrChange w:id="43637" w:author="Jonah Winters" w:date="2017-09-14T22:58:00Z">
            <w:rPr/>
          </w:rPrChange>
        </w:rPr>
        <w:t>vaz</w:t>
      </w:r>
      <w:r w:rsidR="000C46D1" w:rsidRPr="0049459F">
        <w:rPr>
          <w:sz w:val="22"/>
          <w:rPrChange w:id="43638" w:author="Jonah Winters" w:date="2017-09-14T22:58:00Z">
            <w:rPr/>
          </w:rPrChange>
        </w:rPr>
        <w:t>í</w:t>
      </w:r>
      <w:r w:rsidRPr="0049459F">
        <w:rPr>
          <w:sz w:val="22"/>
          <w:rPrChange w:id="43639" w:author="Jonah Winters" w:date="2017-09-14T22:58:00Z">
            <w:rPr/>
          </w:rPrChange>
        </w:rPr>
        <w:t>r</w:t>
      </w:r>
      <w:r w:rsidR="001E78C5" w:rsidRPr="0049459F">
        <w:rPr>
          <w:sz w:val="22"/>
          <w:rPrChange w:id="43640" w:author="Jonah Winters" w:date="2017-09-14T22:58:00Z">
            <w:rPr/>
          </w:rPrChange>
        </w:rPr>
        <w:t>’</w:t>
      </w:r>
      <w:r w:rsidRPr="0049459F">
        <w:rPr>
          <w:sz w:val="22"/>
          <w:rPrChange w:id="43641" w:author="Jonah Winters" w:date="2017-09-14T22:58:00Z">
            <w:rPr/>
          </w:rPrChange>
        </w:rPr>
        <w:t xml:space="preserve"> (vicegerent)</w:t>
      </w:r>
      <w:r w:rsidR="00AD46DB" w:rsidRPr="0049459F">
        <w:rPr>
          <w:sz w:val="22"/>
          <w:rPrChange w:id="43642" w:author="Jonah Winters" w:date="2017-09-14T22:58:00Z">
            <w:rPr/>
          </w:rPrChange>
        </w:rPr>
        <w:t>.</w:t>
      </w:r>
    </w:p>
    <w:p w14:paraId="2B77BF60" w14:textId="77777777" w:rsidR="000C46D1" w:rsidRPr="0049459F" w:rsidRDefault="000C46D1">
      <w:pPr>
        <w:widowControl/>
        <w:kinsoku/>
        <w:overflowPunct/>
        <w:textAlignment w:val="auto"/>
        <w:rPr>
          <w:sz w:val="22"/>
          <w:rPrChange w:id="43643" w:author="Jonah Winters" w:date="2017-09-14T22:58:00Z">
            <w:rPr/>
          </w:rPrChange>
        </w:rPr>
      </w:pPr>
      <w:r w:rsidRPr="0049459F">
        <w:rPr>
          <w:sz w:val="22"/>
          <w:rPrChange w:id="43644" w:author="Jonah Winters" w:date="2017-09-14T22:58:00Z">
            <w:rPr/>
          </w:rPrChange>
        </w:rPr>
        <w:br w:type="page"/>
      </w:r>
    </w:p>
    <w:p w14:paraId="2BF5814B" w14:textId="77777777" w:rsidR="000C46D1" w:rsidRPr="0049459F" w:rsidRDefault="007818FB" w:rsidP="000C46D1">
      <w:pPr>
        <w:pStyle w:val="Text"/>
        <w:rPr>
          <w:sz w:val="22"/>
          <w:rPrChange w:id="43645" w:author="Jonah Winters" w:date="2017-09-14T22:58:00Z">
            <w:rPr/>
          </w:rPrChange>
        </w:rPr>
      </w:pPr>
      <w:r w:rsidRPr="0049459F">
        <w:rPr>
          <w:sz w:val="22"/>
          <w:rPrChange w:id="43646" w:author="Jonah Winters" w:date="2017-09-14T22:58:00Z">
            <w:rPr/>
          </w:rPrChange>
        </w:rPr>
        <w:t xml:space="preserve">Describing Shoghi Effendi, Florence wrote, </w:t>
      </w:r>
      <w:r w:rsidR="001E78C5" w:rsidRPr="0049459F">
        <w:rPr>
          <w:sz w:val="22"/>
          <w:rPrChange w:id="43647" w:author="Jonah Winters" w:date="2017-09-14T22:58:00Z">
            <w:rPr/>
          </w:rPrChange>
        </w:rPr>
        <w:t>‘</w:t>
      </w:r>
      <w:r w:rsidRPr="0049459F">
        <w:rPr>
          <w:sz w:val="22"/>
          <w:rPrChange w:id="43648" w:author="Jonah Winters" w:date="2017-09-14T22:58:00Z">
            <w:rPr/>
          </w:rPrChange>
        </w:rPr>
        <w:t>The Val</w:t>
      </w:r>
      <w:r w:rsidR="000C46D1" w:rsidRPr="0049459F">
        <w:rPr>
          <w:sz w:val="22"/>
          <w:rPrChange w:id="43649" w:author="Jonah Winters" w:date="2017-09-14T22:58:00Z">
            <w:rPr/>
          </w:rPrChange>
        </w:rPr>
        <w:t>í</w:t>
      </w:r>
      <w:r w:rsidRPr="0049459F">
        <w:rPr>
          <w:sz w:val="22"/>
          <w:rPrChange w:id="43650" w:author="Jonah Winters" w:date="2017-09-14T22:58:00Z">
            <w:rPr/>
          </w:rPrChange>
        </w:rPr>
        <w:t xml:space="preserve"> (Guardian)</w:t>
      </w:r>
    </w:p>
    <w:p w14:paraId="046DF5AA" w14:textId="77777777" w:rsidR="004717EF" w:rsidRPr="0049459F" w:rsidRDefault="007818FB" w:rsidP="004717EF">
      <w:pPr>
        <w:rPr>
          <w:sz w:val="22"/>
          <w:rPrChange w:id="43651" w:author="Jonah Winters" w:date="2017-09-14T22:58:00Z">
            <w:rPr/>
          </w:rPrChange>
        </w:rPr>
      </w:pPr>
      <w:r w:rsidRPr="0049459F">
        <w:rPr>
          <w:sz w:val="22"/>
          <w:rPrChange w:id="43652" w:author="Jonah Winters" w:date="2017-09-14T22:58:00Z">
            <w:rPr/>
          </w:rPrChange>
        </w:rPr>
        <w:t>of the Cause is a young and energetic man.  He is stately, dignified,</w:t>
      </w:r>
    </w:p>
    <w:p w14:paraId="09761EF4" w14:textId="77777777" w:rsidR="004717EF" w:rsidRPr="0049459F" w:rsidRDefault="007818FB" w:rsidP="004717EF">
      <w:pPr>
        <w:rPr>
          <w:sz w:val="22"/>
          <w:rPrChange w:id="43653" w:author="Jonah Winters" w:date="2017-09-14T22:58:00Z">
            <w:rPr/>
          </w:rPrChange>
        </w:rPr>
      </w:pPr>
      <w:r w:rsidRPr="0049459F">
        <w:rPr>
          <w:sz w:val="22"/>
          <w:rPrChange w:id="43654" w:author="Jonah Winters" w:date="2017-09-14T22:58:00Z">
            <w:rPr/>
          </w:rPrChange>
        </w:rPr>
        <w:t>and his shining face reflects purity and love.</w:t>
      </w:r>
      <w:r w:rsidR="001E78C5" w:rsidRPr="0049459F">
        <w:rPr>
          <w:sz w:val="22"/>
          <w:rPrChange w:id="43655" w:author="Jonah Winters" w:date="2017-09-14T22:58:00Z">
            <w:rPr/>
          </w:rPrChange>
        </w:rPr>
        <w:t>’</w:t>
      </w:r>
      <w:r w:rsidRPr="0049459F">
        <w:rPr>
          <w:sz w:val="22"/>
          <w:rPrChange w:id="43656" w:author="Jonah Winters" w:date="2017-09-14T22:58:00Z">
            <w:rPr/>
          </w:rPrChange>
        </w:rPr>
        <w:t xml:space="preserve">  She told of his tact,</w:t>
      </w:r>
    </w:p>
    <w:p w14:paraId="138E1FDB" w14:textId="77777777" w:rsidR="004717EF" w:rsidRPr="0049459F" w:rsidRDefault="007818FB" w:rsidP="004717EF">
      <w:pPr>
        <w:rPr>
          <w:sz w:val="22"/>
          <w:rPrChange w:id="43657" w:author="Jonah Winters" w:date="2017-09-14T22:58:00Z">
            <w:rPr/>
          </w:rPrChange>
        </w:rPr>
      </w:pPr>
      <w:r w:rsidRPr="0049459F">
        <w:rPr>
          <w:sz w:val="22"/>
          <w:rPrChange w:id="43658" w:author="Jonah Winters" w:date="2017-09-14T22:58:00Z">
            <w:rPr/>
          </w:rPrChange>
        </w:rPr>
        <w:t>brilliance, quick and gentle wit as he sat with visiting friends at the</w:t>
      </w:r>
    </w:p>
    <w:p w14:paraId="4E68C44A" w14:textId="77777777" w:rsidR="004717EF" w:rsidRPr="0049459F" w:rsidRDefault="007818FB" w:rsidP="004717EF">
      <w:pPr>
        <w:rPr>
          <w:sz w:val="22"/>
          <w:rPrChange w:id="43659" w:author="Jonah Winters" w:date="2017-09-14T22:58:00Z">
            <w:rPr/>
          </w:rPrChange>
        </w:rPr>
      </w:pPr>
      <w:r w:rsidRPr="0049459F">
        <w:rPr>
          <w:sz w:val="22"/>
          <w:rPrChange w:id="43660" w:author="Jonah Winters" w:date="2017-09-14T22:58:00Z">
            <w:rPr/>
          </w:rPrChange>
        </w:rPr>
        <w:t xml:space="preserve">daily luncheon in the Western Pilgrim House.  </w:t>
      </w:r>
      <w:r w:rsidR="001E78C5" w:rsidRPr="0049459F">
        <w:rPr>
          <w:sz w:val="22"/>
          <w:rPrChange w:id="43661" w:author="Jonah Winters" w:date="2017-09-14T22:58:00Z">
            <w:rPr/>
          </w:rPrChange>
        </w:rPr>
        <w:t>‘</w:t>
      </w:r>
      <w:r w:rsidRPr="0049459F">
        <w:rPr>
          <w:sz w:val="22"/>
          <w:rPrChange w:id="43662" w:author="Jonah Winters" w:date="2017-09-14T22:58:00Z">
            <w:rPr/>
          </w:rPrChange>
        </w:rPr>
        <w:t>The kindly wisdom</w:t>
      </w:r>
    </w:p>
    <w:p w14:paraId="243F1969" w14:textId="77777777" w:rsidR="004717EF" w:rsidRPr="0049459F" w:rsidRDefault="007818FB" w:rsidP="004717EF">
      <w:pPr>
        <w:rPr>
          <w:sz w:val="22"/>
          <w:rPrChange w:id="43663" w:author="Jonah Winters" w:date="2017-09-14T22:58:00Z">
            <w:rPr/>
          </w:rPrChange>
        </w:rPr>
      </w:pPr>
      <w:r w:rsidRPr="0049459F">
        <w:rPr>
          <w:sz w:val="22"/>
          <w:rPrChange w:id="43664" w:author="Jonah Winters" w:date="2017-09-14T22:58:00Z">
            <w:rPr/>
          </w:rPrChange>
        </w:rPr>
        <w:t>of his eyes.  The powerfully developed forehead</w:t>
      </w:r>
      <w:r w:rsidR="005D2579" w:rsidRPr="0049459F">
        <w:rPr>
          <w:sz w:val="22"/>
          <w:rPrChange w:id="4366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3666" w:author="Jonah Winters" w:date="2017-09-14T22:58:00Z">
            <w:rPr/>
          </w:rPrChange>
        </w:rPr>
        <w:t xml:space="preserve">  Most unob</w:t>
      </w:r>
      <w:r w:rsidR="004717EF" w:rsidRPr="0049459F">
        <w:rPr>
          <w:sz w:val="22"/>
          <w:rPrChange w:id="43667" w:author="Jonah Winters" w:date="2017-09-14T22:58:00Z">
            <w:rPr/>
          </w:rPrChange>
        </w:rPr>
        <w:t>-</w:t>
      </w:r>
    </w:p>
    <w:p w14:paraId="23BE9269" w14:textId="77777777" w:rsidR="004717EF" w:rsidRPr="0049459F" w:rsidRDefault="007818FB" w:rsidP="004717EF">
      <w:pPr>
        <w:rPr>
          <w:sz w:val="22"/>
          <w:rPrChange w:id="43668" w:author="Jonah Winters" w:date="2017-09-14T22:58:00Z">
            <w:rPr/>
          </w:rPrChange>
        </w:rPr>
      </w:pPr>
      <w:r w:rsidRPr="0049459F">
        <w:rPr>
          <w:sz w:val="22"/>
          <w:rPrChange w:id="43669" w:author="Jonah Winters" w:date="2017-09-14T22:58:00Z">
            <w:rPr/>
          </w:rPrChange>
        </w:rPr>
        <w:t>trusively</w:t>
      </w:r>
      <w:r w:rsidR="00AD46DB" w:rsidRPr="0049459F">
        <w:rPr>
          <w:sz w:val="22"/>
          <w:rPrChange w:id="4367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3671" w:author="Jonah Winters" w:date="2017-09-14T22:58:00Z">
            <w:rPr/>
          </w:rPrChange>
        </w:rPr>
        <w:t>he makes vivid suggestions, shows how conditions may be</w:t>
      </w:r>
    </w:p>
    <w:p w14:paraId="610381A3" w14:textId="77777777" w:rsidR="005D2579" w:rsidRPr="0049459F" w:rsidRDefault="007818FB" w:rsidP="004717EF">
      <w:pPr>
        <w:rPr>
          <w:sz w:val="22"/>
          <w:rPrChange w:id="43672" w:author="Jonah Winters" w:date="2017-09-14T22:58:00Z">
            <w:rPr/>
          </w:rPrChange>
        </w:rPr>
      </w:pPr>
      <w:r w:rsidRPr="0049459F">
        <w:rPr>
          <w:sz w:val="22"/>
          <w:rPrChange w:id="43673" w:author="Jonah Winters" w:date="2017-09-14T22:58:00Z">
            <w:rPr/>
          </w:rPrChange>
        </w:rPr>
        <w:t xml:space="preserve">bettered in individual </w:t>
      </w:r>
      <w:r w:rsidR="0054598B" w:rsidRPr="0049459F">
        <w:rPr>
          <w:sz w:val="22"/>
          <w:rPrChange w:id="43674" w:author="Jonah Winters" w:date="2017-09-14T22:58:00Z">
            <w:rPr/>
          </w:rPrChange>
        </w:rPr>
        <w:t>Bahá’í</w:t>
      </w:r>
      <w:r w:rsidRPr="0049459F">
        <w:rPr>
          <w:sz w:val="22"/>
          <w:rPrChange w:id="43675" w:author="Jonah Winters" w:date="2017-09-14T22:58:00Z">
            <w:rPr/>
          </w:rPrChange>
        </w:rPr>
        <w:t xml:space="preserve"> centers.  </w:t>
      </w:r>
      <w:r w:rsidR="00B37EEE" w:rsidRPr="0049459F">
        <w:rPr>
          <w:sz w:val="22"/>
          <w:rPrChange w:id="43676" w:author="Jonah Winters" w:date="2017-09-14T22:58:00Z">
            <w:rPr/>
          </w:rPrChange>
        </w:rPr>
        <w:t>“</w:t>
      </w:r>
      <w:r w:rsidRPr="0049459F">
        <w:rPr>
          <w:sz w:val="22"/>
          <w:rPrChange w:id="43677" w:author="Jonah Winters" w:date="2017-09-14T22:58:00Z">
            <w:rPr/>
          </w:rPrChange>
        </w:rPr>
        <w:t>Travel and teach,</w:t>
      </w:r>
      <w:r w:rsidR="00B37EEE" w:rsidRPr="0049459F">
        <w:rPr>
          <w:sz w:val="22"/>
          <w:rPrChange w:id="43678" w:author="Jonah Winters" w:date="2017-09-14T22:58:00Z">
            <w:rPr/>
          </w:rPrChange>
        </w:rPr>
        <w:t>”</w:t>
      </w:r>
      <w:r w:rsidRPr="0049459F">
        <w:rPr>
          <w:sz w:val="22"/>
          <w:rPrChange w:id="43679" w:author="Jonah Winters" w:date="2017-09-14T22:58:00Z">
            <w:rPr/>
          </w:rPrChange>
        </w:rPr>
        <w:t xml:space="preserve"> he urged.</w:t>
      </w:r>
      <w:r w:rsidR="001E78C5" w:rsidRPr="0049459F">
        <w:rPr>
          <w:sz w:val="22"/>
          <w:rPrChange w:id="43680" w:author="Jonah Winters" w:date="2017-09-14T22:58:00Z">
            <w:rPr/>
          </w:rPrChange>
        </w:rPr>
        <w:t>’</w:t>
      </w:r>
    </w:p>
    <w:p w14:paraId="5E912C98" w14:textId="77777777" w:rsidR="004717EF" w:rsidRPr="0049459F" w:rsidRDefault="007818FB" w:rsidP="004717EF">
      <w:pPr>
        <w:pStyle w:val="Text"/>
        <w:rPr>
          <w:sz w:val="22"/>
          <w:rPrChange w:id="43681" w:author="Jonah Winters" w:date="2017-09-14T22:58:00Z">
            <w:rPr/>
          </w:rPrChange>
        </w:rPr>
      </w:pPr>
      <w:r w:rsidRPr="0049459F">
        <w:rPr>
          <w:sz w:val="22"/>
          <w:rPrChange w:id="43682" w:author="Jonah Winters" w:date="2017-09-14T22:58:00Z">
            <w:rPr/>
          </w:rPrChange>
        </w:rPr>
        <w:t xml:space="preserve">Of his clothing, she reported that </w:t>
      </w:r>
      <w:r w:rsidR="001E78C5" w:rsidRPr="0049459F">
        <w:rPr>
          <w:sz w:val="22"/>
          <w:rPrChange w:id="43683" w:author="Jonah Winters" w:date="2017-09-14T22:58:00Z">
            <w:rPr/>
          </w:rPrChange>
        </w:rPr>
        <w:t>‘</w:t>
      </w:r>
      <w:r w:rsidRPr="0049459F">
        <w:rPr>
          <w:sz w:val="22"/>
          <w:rPrChange w:id="43684" w:author="Jonah Winters" w:date="2017-09-14T22:58:00Z">
            <w:rPr/>
          </w:rPrChange>
        </w:rPr>
        <w:t>He wears a tall, black Persian</w:t>
      </w:r>
    </w:p>
    <w:p w14:paraId="0268B005" w14:textId="77777777" w:rsidR="004717EF" w:rsidRPr="0049459F" w:rsidRDefault="007818FB" w:rsidP="004717EF">
      <w:pPr>
        <w:rPr>
          <w:sz w:val="22"/>
          <w:rPrChange w:id="43685" w:author="Jonah Winters" w:date="2017-09-14T22:58:00Z">
            <w:rPr/>
          </w:rPrChange>
        </w:rPr>
      </w:pPr>
      <w:r w:rsidRPr="0049459F">
        <w:rPr>
          <w:sz w:val="22"/>
          <w:rPrChange w:id="43686" w:author="Jonah Winters" w:date="2017-09-14T22:58:00Z">
            <w:rPr/>
          </w:rPrChange>
        </w:rPr>
        <w:t>hat, a black suit, a black European outer coat to his knees.</w:t>
      </w:r>
      <w:r w:rsidR="001E78C5" w:rsidRPr="0049459F">
        <w:rPr>
          <w:sz w:val="22"/>
          <w:rPrChange w:id="43687" w:author="Jonah Winters" w:date="2017-09-14T22:58:00Z">
            <w:rPr/>
          </w:rPrChange>
        </w:rPr>
        <w:t>’</w:t>
      </w:r>
      <w:r w:rsidRPr="0049459F">
        <w:rPr>
          <w:sz w:val="22"/>
          <w:rPrChange w:id="43688" w:author="Jonah Winters" w:date="2017-09-14T22:58:00Z">
            <w:rPr/>
          </w:rPrChange>
        </w:rPr>
        <w:t xml:space="preserve">  R</w:t>
      </w:r>
      <w:r w:rsidR="004717EF" w:rsidRPr="0049459F">
        <w:rPr>
          <w:sz w:val="22"/>
          <w:rPrChange w:id="43689" w:author="Jonah Winters" w:date="2017-09-14T22:58:00Z">
            <w:rPr/>
          </w:rPrChange>
        </w:rPr>
        <w:t>úḥá</w:t>
      </w:r>
    </w:p>
    <w:p w14:paraId="05355968" w14:textId="77777777" w:rsidR="004717EF" w:rsidRPr="0049459F" w:rsidRDefault="001E78C5" w:rsidP="004717EF">
      <w:pPr>
        <w:rPr>
          <w:sz w:val="22"/>
          <w:rPrChange w:id="43690" w:author="Jonah Winters" w:date="2017-09-14T22:58:00Z">
            <w:rPr/>
          </w:rPrChange>
        </w:rPr>
      </w:pPr>
      <w:r w:rsidRPr="0049459F">
        <w:rPr>
          <w:sz w:val="22"/>
          <w:u w:val="single"/>
          <w:rPrChange w:id="43691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3692" w:author="Jonah Winters" w:date="2017-09-14T22:58:00Z">
            <w:rPr/>
          </w:rPrChange>
        </w:rPr>
        <w:t>ánum</w:t>
      </w:r>
      <w:r w:rsidR="007818FB" w:rsidRPr="0049459F">
        <w:rPr>
          <w:sz w:val="22"/>
          <w:rPrChange w:id="43693" w:author="Jonah Winters" w:date="2017-09-14T22:58:00Z">
            <w:rPr/>
          </w:rPrChange>
        </w:rPr>
        <w:t xml:space="preserve"> told her that Shoghi Effendi had only one or two suits</w:t>
      </w:r>
      <w:r w:rsidR="00AD46DB" w:rsidRPr="0049459F">
        <w:rPr>
          <w:sz w:val="22"/>
          <w:rPrChange w:id="43694" w:author="Jonah Winters" w:date="2017-09-14T22:58:00Z">
            <w:rPr/>
          </w:rPrChange>
        </w:rPr>
        <w:t>.</w:t>
      </w:r>
    </w:p>
    <w:p w14:paraId="6AB396FD" w14:textId="77777777" w:rsidR="004717EF" w:rsidRPr="0049459F" w:rsidRDefault="007818FB" w:rsidP="004717EF">
      <w:pPr>
        <w:rPr>
          <w:sz w:val="22"/>
          <w:rPrChange w:id="43695" w:author="Jonah Winters" w:date="2017-09-14T22:58:00Z">
            <w:rPr/>
          </w:rPrChange>
        </w:rPr>
      </w:pPr>
      <w:r w:rsidRPr="0049459F">
        <w:rPr>
          <w:sz w:val="22"/>
          <w:rPrChange w:id="43696" w:author="Jonah Winters" w:date="2017-09-14T22:58:00Z">
            <w:rPr/>
          </w:rPrChange>
        </w:rPr>
        <w:t>They were of fine materials, as was his felt hat, and he was always</w:t>
      </w:r>
    </w:p>
    <w:p w14:paraId="06B45F31" w14:textId="77777777" w:rsidR="004717EF" w:rsidRPr="0049459F" w:rsidRDefault="007818FB" w:rsidP="004717EF">
      <w:pPr>
        <w:rPr>
          <w:sz w:val="22"/>
          <w:rPrChange w:id="43697" w:author="Jonah Winters" w:date="2017-09-14T22:58:00Z">
            <w:rPr/>
          </w:rPrChange>
        </w:rPr>
      </w:pPr>
      <w:r w:rsidRPr="0049459F">
        <w:rPr>
          <w:sz w:val="22"/>
          <w:rPrChange w:id="43698" w:author="Jonah Winters" w:date="2017-09-14T22:58:00Z">
            <w:rPr/>
          </w:rPrChange>
        </w:rPr>
        <w:t xml:space="preserve">fresh and immaculate, like </w:t>
      </w:r>
      <w:r w:rsidR="001E78C5" w:rsidRPr="0049459F">
        <w:rPr>
          <w:sz w:val="22"/>
          <w:rPrChange w:id="43699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700" w:author="Jonah Winters" w:date="2017-09-14T22:58:00Z">
            <w:rPr/>
          </w:rPrChange>
        </w:rPr>
        <w:t>, though in semi-Western</w:t>
      </w:r>
    </w:p>
    <w:p w14:paraId="50B48596" w14:textId="77777777" w:rsidR="004717EF" w:rsidRPr="0049459F" w:rsidRDefault="007818FB" w:rsidP="004717EF">
      <w:pPr>
        <w:rPr>
          <w:sz w:val="22"/>
          <w:rPrChange w:id="43701" w:author="Jonah Winters" w:date="2017-09-14T22:58:00Z">
            <w:rPr/>
          </w:rPrChange>
        </w:rPr>
      </w:pPr>
      <w:r w:rsidRPr="0049459F">
        <w:rPr>
          <w:sz w:val="22"/>
          <w:rPrChange w:id="43702" w:author="Jonah Winters" w:date="2017-09-14T22:58:00Z">
            <w:rPr/>
          </w:rPrChange>
        </w:rPr>
        <w:t>garb, and seeming to many Americans like a young American</w:t>
      </w:r>
    </w:p>
    <w:p w14:paraId="38759A78" w14:textId="77777777" w:rsidR="004717EF" w:rsidRPr="0049459F" w:rsidRDefault="007818FB" w:rsidP="004717EF">
      <w:pPr>
        <w:rPr>
          <w:sz w:val="22"/>
          <w:rPrChange w:id="43703" w:author="Jonah Winters" w:date="2017-09-14T22:58:00Z">
            <w:rPr/>
          </w:rPrChange>
        </w:rPr>
      </w:pPr>
      <w:r w:rsidRPr="0049459F">
        <w:rPr>
          <w:sz w:val="22"/>
          <w:rPrChange w:id="43704" w:author="Jonah Winters" w:date="2017-09-14T22:58:00Z">
            <w:rPr/>
          </w:rPrChange>
        </w:rPr>
        <w:t>executive</w:t>
      </w:r>
      <w:r w:rsidR="0054598B" w:rsidRPr="0049459F">
        <w:rPr>
          <w:sz w:val="22"/>
          <w:rPrChange w:id="43705" w:author="Jonah Winters" w:date="2017-09-14T22:58:00Z">
            <w:rPr/>
          </w:rPrChange>
        </w:rPr>
        <w:t>—</w:t>
      </w:r>
      <w:r w:rsidRPr="0049459F">
        <w:rPr>
          <w:sz w:val="22"/>
          <w:rPrChange w:id="43706" w:author="Jonah Winters" w:date="2017-09-14T22:58:00Z">
            <w:rPr/>
          </w:rPrChange>
        </w:rPr>
        <w:t xml:space="preserve">although none of those could match his English.  </w:t>
      </w:r>
      <w:r w:rsidR="001E78C5" w:rsidRPr="0049459F">
        <w:rPr>
          <w:sz w:val="22"/>
          <w:rPrChange w:id="43707" w:author="Jonah Winters" w:date="2017-09-14T22:58:00Z">
            <w:rPr/>
          </w:rPrChange>
        </w:rPr>
        <w:t>‘</w:t>
      </w:r>
      <w:r w:rsidRPr="0049459F">
        <w:rPr>
          <w:sz w:val="22"/>
          <w:rPrChange w:id="43708" w:author="Jonah Winters" w:date="2017-09-14T22:58:00Z">
            <w:rPr/>
          </w:rPrChange>
        </w:rPr>
        <w:t>We are</w:t>
      </w:r>
    </w:p>
    <w:p w14:paraId="12B3B24E" w14:textId="77777777" w:rsidR="005D2579" w:rsidRPr="0049459F" w:rsidRDefault="007818FB" w:rsidP="004717EF">
      <w:pPr>
        <w:rPr>
          <w:sz w:val="22"/>
          <w:rPrChange w:id="43709" w:author="Jonah Winters" w:date="2017-09-14T22:58:00Z">
            <w:rPr/>
          </w:rPrChange>
        </w:rPr>
      </w:pPr>
      <w:r w:rsidRPr="0049459F">
        <w:rPr>
          <w:sz w:val="22"/>
          <w:rPrChange w:id="43710" w:author="Jonah Winters" w:date="2017-09-14T22:58:00Z">
            <w:rPr/>
          </w:rPrChange>
        </w:rPr>
        <w:t>not Eastern or Western,</w:t>
      </w:r>
      <w:r w:rsidR="001E78C5" w:rsidRPr="0049459F">
        <w:rPr>
          <w:sz w:val="22"/>
          <w:rPrChange w:id="43711" w:author="Jonah Winters" w:date="2017-09-14T22:58:00Z">
            <w:rPr/>
          </w:rPrChange>
        </w:rPr>
        <w:t>’</w:t>
      </w:r>
      <w:r w:rsidRPr="0049459F">
        <w:rPr>
          <w:sz w:val="22"/>
          <w:rPrChange w:id="43712" w:author="Jonah Winters" w:date="2017-09-14T22:58:00Z">
            <w:rPr/>
          </w:rPrChange>
        </w:rPr>
        <w:t xml:space="preserve"> he told the believers, </w:t>
      </w:r>
      <w:r w:rsidR="001E78C5" w:rsidRPr="0049459F">
        <w:rPr>
          <w:sz w:val="22"/>
          <w:rPrChange w:id="43713" w:author="Jonah Winters" w:date="2017-09-14T22:58:00Z">
            <w:rPr/>
          </w:rPrChange>
        </w:rPr>
        <w:t>‘</w:t>
      </w:r>
      <w:r w:rsidRPr="0049459F">
        <w:rPr>
          <w:sz w:val="22"/>
          <w:rPrChange w:id="43714" w:author="Jonah Winters" w:date="2017-09-14T22:58:00Z">
            <w:rPr/>
          </w:rPrChange>
        </w:rPr>
        <w:t xml:space="preserve">we are </w:t>
      </w:r>
      <w:r w:rsidR="0054598B" w:rsidRPr="0049459F">
        <w:rPr>
          <w:sz w:val="22"/>
          <w:rPrChange w:id="43715" w:author="Jonah Winters" w:date="2017-09-14T22:58:00Z">
            <w:rPr/>
          </w:rPrChange>
        </w:rPr>
        <w:t>Bahá’í</w:t>
      </w:r>
      <w:r w:rsidRPr="0049459F">
        <w:rPr>
          <w:sz w:val="22"/>
          <w:rPrChange w:id="43716" w:author="Jonah Winters" w:date="2017-09-14T22:58:00Z">
            <w:rPr/>
          </w:rPrChange>
        </w:rPr>
        <w:t>s.</w:t>
      </w:r>
      <w:r w:rsidR="001E78C5" w:rsidRPr="0049459F">
        <w:rPr>
          <w:sz w:val="22"/>
          <w:rPrChange w:id="43717" w:author="Jonah Winters" w:date="2017-09-14T22:58:00Z">
            <w:rPr/>
          </w:rPrChange>
        </w:rPr>
        <w:t>’</w:t>
      </w:r>
    </w:p>
    <w:p w14:paraId="12CC2378" w14:textId="77777777" w:rsidR="004717EF" w:rsidRPr="0049459F" w:rsidRDefault="007818FB" w:rsidP="004717EF">
      <w:pPr>
        <w:pStyle w:val="Text"/>
        <w:rPr>
          <w:sz w:val="22"/>
          <w:rPrChange w:id="43718" w:author="Jonah Winters" w:date="2017-09-14T22:58:00Z">
            <w:rPr/>
          </w:rPrChange>
        </w:rPr>
      </w:pPr>
      <w:r w:rsidRPr="0049459F">
        <w:rPr>
          <w:sz w:val="22"/>
          <w:rPrChange w:id="43719" w:author="Jonah Winters" w:date="2017-09-14T22:58:00Z">
            <w:rPr/>
          </w:rPrChange>
        </w:rPr>
        <w:t xml:space="preserve">He showed great interest in the education of </w:t>
      </w:r>
      <w:r w:rsidR="0054598B" w:rsidRPr="0049459F">
        <w:rPr>
          <w:sz w:val="22"/>
          <w:rPrChange w:id="43720" w:author="Jonah Winters" w:date="2017-09-14T22:58:00Z">
            <w:rPr/>
          </w:rPrChange>
        </w:rPr>
        <w:t>Bahá’í</w:t>
      </w:r>
      <w:r w:rsidRPr="0049459F">
        <w:rPr>
          <w:sz w:val="22"/>
          <w:rPrChange w:id="43721" w:author="Jonah Winters" w:date="2017-09-14T22:58:00Z">
            <w:rPr/>
          </w:rPrChange>
        </w:rPr>
        <w:t xml:space="preserve"> children,</w:t>
      </w:r>
    </w:p>
    <w:p w14:paraId="3C7970DC" w14:textId="77777777" w:rsidR="004717EF" w:rsidRPr="0049459F" w:rsidRDefault="007818FB" w:rsidP="004717EF">
      <w:pPr>
        <w:rPr>
          <w:sz w:val="22"/>
          <w:rPrChange w:id="43722" w:author="Jonah Winters" w:date="2017-09-14T22:58:00Z">
            <w:rPr/>
          </w:rPrChange>
        </w:rPr>
      </w:pPr>
      <w:r w:rsidRPr="0049459F">
        <w:rPr>
          <w:sz w:val="22"/>
          <w:rPrChange w:id="43723" w:author="Jonah Winters" w:date="2017-09-14T22:58:00Z">
            <w:rPr/>
          </w:rPrChange>
        </w:rPr>
        <w:t>looking ahead to their world services.  He wished Khan to continue</w:t>
      </w:r>
    </w:p>
    <w:p w14:paraId="19EB7F97" w14:textId="77777777" w:rsidR="004717EF" w:rsidRPr="0049459F" w:rsidRDefault="007818FB" w:rsidP="004717EF">
      <w:pPr>
        <w:rPr>
          <w:sz w:val="22"/>
          <w:rPrChange w:id="43724" w:author="Jonah Winters" w:date="2017-09-14T22:58:00Z">
            <w:rPr/>
          </w:rPrChange>
        </w:rPr>
      </w:pPr>
      <w:r w:rsidRPr="0049459F">
        <w:rPr>
          <w:sz w:val="22"/>
          <w:rPrChange w:id="43725" w:author="Jonah Winters" w:date="2017-09-14T22:58:00Z">
            <w:rPr/>
          </w:rPrChange>
        </w:rPr>
        <w:t>the education of their children in America at the best schools.  He</w:t>
      </w:r>
    </w:p>
    <w:p w14:paraId="7A8A8B42" w14:textId="77777777" w:rsidR="004717EF" w:rsidRPr="0049459F" w:rsidRDefault="007818FB" w:rsidP="004717EF">
      <w:pPr>
        <w:rPr>
          <w:sz w:val="22"/>
          <w:rPrChange w:id="43726" w:author="Jonah Winters" w:date="2017-09-14T22:58:00Z">
            <w:rPr/>
          </w:rPrChange>
        </w:rPr>
      </w:pPr>
      <w:r w:rsidRPr="0049459F">
        <w:rPr>
          <w:sz w:val="22"/>
          <w:rPrChange w:id="43727" w:author="Jonah Winters" w:date="2017-09-14T22:58:00Z">
            <w:rPr/>
          </w:rPrChange>
        </w:rPr>
        <w:t>advised the children, however, to speak Persian with their father, so</w:t>
      </w:r>
    </w:p>
    <w:p w14:paraId="300D6727" w14:textId="77777777" w:rsidR="004717EF" w:rsidRPr="0049459F" w:rsidRDefault="007818FB" w:rsidP="004717EF">
      <w:pPr>
        <w:rPr>
          <w:sz w:val="22"/>
          <w:rPrChange w:id="43728" w:author="Jonah Winters" w:date="2017-09-14T22:58:00Z">
            <w:rPr/>
          </w:rPrChange>
        </w:rPr>
      </w:pPr>
      <w:r w:rsidRPr="0049459F">
        <w:rPr>
          <w:sz w:val="22"/>
          <w:rPrChange w:id="43729" w:author="Jonah Winters" w:date="2017-09-14T22:58:00Z">
            <w:rPr/>
          </w:rPrChange>
        </w:rPr>
        <w:t xml:space="preserve">as not to forget it.  Indeed, </w:t>
      </w:r>
      <w:r w:rsidR="001E78C5" w:rsidRPr="0049459F">
        <w:rPr>
          <w:sz w:val="22"/>
          <w:rPrChange w:id="43730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731" w:author="Jonah Winters" w:date="2017-09-14T22:58:00Z">
            <w:rPr/>
          </w:rPrChange>
        </w:rPr>
        <w:t xml:space="preserve"> had advised the believers</w:t>
      </w:r>
    </w:p>
    <w:p w14:paraId="0D3B0688" w14:textId="77777777" w:rsidR="004717EF" w:rsidRPr="0049459F" w:rsidRDefault="007818FB" w:rsidP="004717EF">
      <w:pPr>
        <w:rPr>
          <w:sz w:val="22"/>
          <w:rPrChange w:id="43732" w:author="Jonah Winters" w:date="2017-09-14T22:58:00Z">
            <w:rPr/>
          </w:rPrChange>
        </w:rPr>
      </w:pPr>
      <w:r w:rsidRPr="0049459F">
        <w:rPr>
          <w:sz w:val="22"/>
          <w:rPrChange w:id="43733" w:author="Jonah Winters" w:date="2017-09-14T22:58:00Z">
            <w:rPr/>
          </w:rPrChange>
        </w:rPr>
        <w:t>long before</w:t>
      </w:r>
      <w:r w:rsidR="005D39B2" w:rsidRPr="0049459F">
        <w:rPr>
          <w:sz w:val="22"/>
          <w:rPrChange w:id="4373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3735" w:author="Jonah Winters" w:date="2017-09-14T22:58:00Z">
            <w:rPr/>
          </w:rPrChange>
        </w:rPr>
        <w:t>‘</w:t>
      </w:r>
      <w:r w:rsidRPr="0049459F">
        <w:rPr>
          <w:sz w:val="22"/>
          <w:rPrChange w:id="43736" w:author="Jonah Winters" w:date="2017-09-14T22:58:00Z">
            <w:rPr/>
          </w:rPrChange>
        </w:rPr>
        <w:t xml:space="preserve">Acquire the Persian tongue </w:t>
      </w:r>
      <w:r w:rsidR="005D2579" w:rsidRPr="0049459F">
        <w:rPr>
          <w:sz w:val="22"/>
          <w:rPrChange w:id="43737" w:author="Jonah Winters" w:date="2017-09-14T22:58:00Z">
            <w:rPr/>
          </w:rPrChange>
        </w:rPr>
        <w:t>…</w:t>
      </w:r>
      <w:r w:rsidRPr="0049459F">
        <w:rPr>
          <w:sz w:val="22"/>
          <w:rPrChange w:id="43738" w:author="Jonah Winters" w:date="2017-09-14T22:58:00Z">
            <w:rPr/>
          </w:rPrChange>
        </w:rPr>
        <w:t xml:space="preserve"> </w:t>
      </w:r>
      <w:r w:rsidR="0025756D" w:rsidRPr="0049459F">
        <w:rPr>
          <w:sz w:val="22"/>
          <w:rPrChange w:id="43739" w:author="Jonah Winters" w:date="2017-09-14T22:58:00Z">
            <w:rPr/>
          </w:rPrChange>
        </w:rPr>
        <w:t>[</w:t>
      </w:r>
      <w:r w:rsidRPr="0049459F">
        <w:rPr>
          <w:sz w:val="22"/>
          <w:rPrChange w:id="43740" w:author="Jonah Winters" w:date="2017-09-14T22:58:00Z">
            <w:rPr/>
          </w:rPrChange>
        </w:rPr>
        <w:t>t</w:t>
      </w:r>
      <w:r w:rsidR="0025756D" w:rsidRPr="0049459F">
        <w:rPr>
          <w:sz w:val="22"/>
          <w:rPrChange w:id="43741" w:author="Jonah Winters" w:date="2017-09-14T22:58:00Z">
            <w:rPr/>
          </w:rPrChange>
        </w:rPr>
        <w:t>]</w:t>
      </w:r>
      <w:r w:rsidRPr="0049459F">
        <w:rPr>
          <w:sz w:val="22"/>
          <w:rPrChange w:id="43742" w:author="Jonah Winters" w:date="2017-09-14T22:58:00Z">
            <w:rPr/>
          </w:rPrChange>
        </w:rPr>
        <w:t>he Persian language</w:t>
      </w:r>
    </w:p>
    <w:p w14:paraId="2C764E33" w14:textId="77777777" w:rsidR="004717EF" w:rsidRPr="0049459F" w:rsidRDefault="007818FB" w:rsidP="0025756D">
      <w:pPr>
        <w:rPr>
          <w:sz w:val="22"/>
          <w:rPrChange w:id="43743" w:author="Jonah Winters" w:date="2017-09-14T22:58:00Z">
            <w:rPr/>
          </w:rPrChange>
        </w:rPr>
      </w:pPr>
      <w:r w:rsidRPr="0049459F">
        <w:rPr>
          <w:sz w:val="22"/>
          <w:rPrChange w:id="43744" w:author="Jonah Winters" w:date="2017-09-14T22:58:00Z">
            <w:rPr/>
          </w:rPrChange>
        </w:rPr>
        <w:t>shall become noteworthy</w:t>
      </w:r>
      <w:r w:rsidR="005D2579" w:rsidRPr="0049459F">
        <w:rPr>
          <w:sz w:val="22"/>
          <w:rPrChange w:id="4374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3746" w:author="Jonah Winters" w:date="2017-09-14T22:58:00Z">
            <w:rPr/>
          </w:rPrChange>
        </w:rPr>
        <w:t xml:space="preserve">  </w:t>
      </w:r>
      <w:r w:rsidR="0025756D" w:rsidRPr="0049459F">
        <w:rPr>
          <w:sz w:val="22"/>
          <w:rPrChange w:id="43747" w:author="Jonah Winters" w:date="2017-09-14T22:58:00Z">
            <w:rPr/>
          </w:rPrChange>
        </w:rPr>
        <w:t>t</w:t>
      </w:r>
      <w:r w:rsidRPr="0049459F">
        <w:rPr>
          <w:sz w:val="22"/>
          <w:rPrChange w:id="43748" w:author="Jonah Winters" w:date="2017-09-14T22:58:00Z">
            <w:rPr/>
          </w:rPrChange>
        </w:rPr>
        <w:t>he people shall study it in all the</w:t>
      </w:r>
    </w:p>
    <w:p w14:paraId="51A2B63F" w14:textId="77777777" w:rsidR="004717EF" w:rsidRPr="0049459F" w:rsidRDefault="007818FB" w:rsidP="004717EF">
      <w:pPr>
        <w:rPr>
          <w:sz w:val="22"/>
          <w:rPrChange w:id="43749" w:author="Jonah Winters" w:date="2017-09-14T22:58:00Z">
            <w:rPr/>
          </w:rPrChange>
        </w:rPr>
      </w:pPr>
      <w:commentRangeStart w:id="43750"/>
      <w:r w:rsidRPr="0049459F">
        <w:rPr>
          <w:sz w:val="22"/>
          <w:rPrChange w:id="43751" w:author="Jonah Winters" w:date="2017-09-14T22:58:00Z">
            <w:rPr/>
          </w:rPrChange>
        </w:rPr>
        <w:t>world</w:t>
      </w:r>
      <w:commentRangeEnd w:id="43750"/>
      <w:r w:rsidR="0025756D" w:rsidRPr="0049459F">
        <w:rPr>
          <w:rStyle w:val="CommentReference"/>
          <w:sz w:val="18"/>
          <w:rPrChange w:id="43752" w:author="Jonah Winters" w:date="2017-09-14T22:58:00Z">
            <w:rPr>
              <w:rStyle w:val="CommentReference"/>
            </w:rPr>
          </w:rPrChange>
        </w:rPr>
        <w:commentReference w:id="43750"/>
      </w:r>
      <w:r w:rsidR="0025756D" w:rsidRPr="0049459F">
        <w:rPr>
          <w:sz w:val="22"/>
          <w:rPrChange w:id="43753" w:author="Jonah Winters" w:date="2017-09-14T22:58:00Z">
            <w:rPr/>
          </w:rPrChange>
        </w:rPr>
        <w:t>.</w:t>
      </w:r>
      <w:r w:rsidRPr="0049459F">
        <w:rPr>
          <w:sz w:val="22"/>
          <w:rPrChange w:id="43754" w:author="Jonah Winters" w:date="2017-09-14T22:58:00Z">
            <w:rPr/>
          </w:rPrChange>
        </w:rPr>
        <w:t xml:space="preserve"> </w:t>
      </w:r>
      <w:r w:rsidR="005D2579" w:rsidRPr="0049459F">
        <w:rPr>
          <w:sz w:val="22"/>
          <w:rPrChange w:id="43755" w:author="Jonah Winters" w:date="2017-09-14T22:58:00Z">
            <w:rPr/>
          </w:rPrChange>
        </w:rPr>
        <w:t>…</w:t>
      </w:r>
      <w:r w:rsidRPr="0049459F">
        <w:rPr>
          <w:sz w:val="22"/>
          <w:rPrChange w:id="43756" w:author="Jonah Winters" w:date="2017-09-14T22:58:00Z">
            <w:rPr/>
          </w:rPrChange>
        </w:rPr>
        <w:t xml:space="preserve"> by the study of this language great and boundless results</w:t>
      </w:r>
    </w:p>
    <w:p w14:paraId="6A365FCF" w14:textId="77777777" w:rsidR="005D2579" w:rsidRPr="0049459F" w:rsidRDefault="007818FB" w:rsidP="00AA08FC">
      <w:pPr>
        <w:rPr>
          <w:sz w:val="22"/>
          <w:rPrChange w:id="43757" w:author="Jonah Winters" w:date="2017-09-14T22:58:00Z">
            <w:rPr/>
          </w:rPrChange>
        </w:rPr>
      </w:pPr>
      <w:r w:rsidRPr="0049459F">
        <w:rPr>
          <w:sz w:val="22"/>
          <w:rPrChange w:id="43758" w:author="Jonah Winters" w:date="2017-09-14T22:58:00Z">
            <w:rPr/>
          </w:rPrChange>
        </w:rPr>
        <w:t>are obtained.</w:t>
      </w:r>
      <w:r w:rsidR="001E78C5" w:rsidRPr="0049459F">
        <w:rPr>
          <w:sz w:val="22"/>
          <w:rPrChange w:id="43759" w:author="Jonah Winters" w:date="2017-09-14T22:58:00Z">
            <w:rPr/>
          </w:rPrChange>
        </w:rPr>
        <w:t>’</w:t>
      </w:r>
      <w:r w:rsidRPr="0049459F">
        <w:rPr>
          <w:sz w:val="22"/>
          <w:rPrChange w:id="43760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3761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43762" w:author="Jonah Winters" w:date="2017-09-14T22:58:00Z">
            <w:rPr/>
          </w:rPrChange>
        </w:rPr>
        <w:t>…</w:t>
      </w:r>
      <w:r w:rsidR="00AA08FC" w:rsidRPr="0049459F">
        <w:rPr>
          <w:sz w:val="22"/>
          <w:rPrChange w:id="4376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3764" w:author="Jonah Winters" w:date="2017-09-14T22:58:00Z">
            <w:rPr/>
          </w:rPrChange>
        </w:rPr>
        <w:t>memorize a commune in the Persian</w:t>
      </w:r>
      <w:r w:rsidR="0025756D" w:rsidRPr="0049459F">
        <w:rPr>
          <w:sz w:val="22"/>
          <w:rPrChange w:id="4376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3766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43767" w:author="Jonah Winters" w:date="2017-09-14T22:58:00Z">
            <w:rPr/>
          </w:rPrChange>
        </w:rPr>
        <w:t>’</w:t>
      </w:r>
      <w:r w:rsidRPr="0049459F">
        <w:rPr>
          <w:sz w:val="22"/>
          <w:rPrChange w:id="43768" w:author="Jonah Winters" w:date="2017-09-14T22:58:00Z">
            <w:rPr/>
          </w:rPrChange>
        </w:rPr>
        <w:t>[136]</w:t>
      </w:r>
    </w:p>
    <w:p w14:paraId="430668A2" w14:textId="77777777" w:rsidR="004717EF" w:rsidRPr="0049459F" w:rsidRDefault="004717EF" w:rsidP="0094707F">
      <w:pPr>
        <w:rPr>
          <w:sz w:val="22"/>
          <w:rPrChange w:id="43769" w:author="Jonah Winters" w:date="2017-09-14T22:58:00Z">
            <w:rPr/>
          </w:rPrChange>
        </w:rPr>
      </w:pPr>
    </w:p>
    <w:p w14:paraId="67E8DFEC" w14:textId="77777777" w:rsidR="004717EF" w:rsidRPr="0049459F" w:rsidRDefault="007818FB" w:rsidP="004717EF">
      <w:pPr>
        <w:pStyle w:val="Text"/>
        <w:rPr>
          <w:sz w:val="22"/>
          <w:rPrChange w:id="43770" w:author="Jonah Winters" w:date="2017-09-14T22:58:00Z">
            <w:rPr/>
          </w:rPrChange>
        </w:rPr>
      </w:pPr>
      <w:r w:rsidRPr="0049459F">
        <w:rPr>
          <w:sz w:val="22"/>
          <w:rPrChange w:id="43771" w:author="Jonah Winters" w:date="2017-09-14T22:58:00Z">
            <w:rPr/>
          </w:rPrChange>
        </w:rPr>
        <w:t xml:space="preserve">Of </w:t>
      </w:r>
      <w:r w:rsidR="001E78C5" w:rsidRPr="0049459F">
        <w:rPr>
          <w:sz w:val="22"/>
          <w:u w:val="single"/>
          <w:rPrChange w:id="43772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3773" w:author="Jonah Winters" w:date="2017-09-14T22:58:00Z">
            <w:rPr/>
          </w:rPrChange>
        </w:rPr>
        <w:t>ánum</w:t>
      </w:r>
      <w:r w:rsidRPr="0049459F">
        <w:rPr>
          <w:sz w:val="22"/>
          <w:rPrChange w:id="43774" w:author="Jonah Winters" w:date="2017-09-14T22:58:00Z">
            <w:rPr/>
          </w:rPrChange>
        </w:rPr>
        <w:t>, the Greatest Holy Leaf, Florence could not write</w:t>
      </w:r>
    </w:p>
    <w:p w14:paraId="6BE34F1A" w14:textId="77777777" w:rsidR="004717EF" w:rsidRPr="0049459F" w:rsidRDefault="007818FB" w:rsidP="004717EF">
      <w:pPr>
        <w:rPr>
          <w:sz w:val="22"/>
          <w:rPrChange w:id="43775" w:author="Jonah Winters" w:date="2017-09-14T22:58:00Z">
            <w:rPr/>
          </w:rPrChange>
        </w:rPr>
      </w:pPr>
      <w:r w:rsidRPr="0049459F">
        <w:rPr>
          <w:sz w:val="22"/>
          <w:rPrChange w:id="43776" w:author="Jonah Winters" w:date="2017-09-14T22:58:00Z">
            <w:rPr/>
          </w:rPrChange>
        </w:rPr>
        <w:t xml:space="preserve">enough, of </w:t>
      </w:r>
      <w:r w:rsidR="001E78C5" w:rsidRPr="0049459F">
        <w:rPr>
          <w:sz w:val="22"/>
          <w:rPrChange w:id="43777" w:author="Jonah Winters" w:date="2017-09-14T22:58:00Z">
            <w:rPr/>
          </w:rPrChange>
        </w:rPr>
        <w:t>‘</w:t>
      </w:r>
      <w:r w:rsidRPr="0049459F">
        <w:rPr>
          <w:sz w:val="22"/>
          <w:rPrChange w:id="43778" w:author="Jonah Winters" w:date="2017-09-14T22:58:00Z">
            <w:rPr/>
          </w:rPrChange>
        </w:rPr>
        <w:t>her sacrifice in continuing on amongst us, her</w:t>
      </w:r>
    </w:p>
    <w:p w14:paraId="0A5E87A4" w14:textId="77777777" w:rsidR="004717EF" w:rsidRPr="0049459F" w:rsidRDefault="007818FB" w:rsidP="004717EF">
      <w:pPr>
        <w:rPr>
          <w:sz w:val="22"/>
          <w:rPrChange w:id="43779" w:author="Jonah Winters" w:date="2017-09-14T22:58:00Z">
            <w:rPr/>
          </w:rPrChange>
        </w:rPr>
      </w:pPr>
      <w:r w:rsidRPr="0049459F">
        <w:rPr>
          <w:sz w:val="22"/>
          <w:rPrChange w:id="43780" w:author="Jonah Winters" w:date="2017-09-14T22:58:00Z">
            <w:rPr/>
          </w:rPrChange>
        </w:rPr>
        <w:t xml:space="preserve">encouraging sweet courtesy so like </w:t>
      </w:r>
      <w:r w:rsidR="001E78C5" w:rsidRPr="0049459F">
        <w:rPr>
          <w:sz w:val="22"/>
          <w:rPrChange w:id="43781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3782" w:author="Jonah Winters" w:date="2017-09-14T22:58:00Z">
            <w:rPr/>
          </w:rPrChange>
        </w:rPr>
        <w:t xml:space="preserve">s </w:t>
      </w:r>
      <w:r w:rsidR="005D2579" w:rsidRPr="0049459F">
        <w:rPr>
          <w:sz w:val="22"/>
          <w:rPrChange w:id="43783" w:author="Jonah Winters" w:date="2017-09-14T22:58:00Z">
            <w:rPr/>
          </w:rPrChange>
        </w:rPr>
        <w:t>…</w:t>
      </w:r>
      <w:r w:rsidRPr="0049459F">
        <w:rPr>
          <w:sz w:val="22"/>
          <w:rPrChange w:id="43784" w:author="Jonah Winters" w:date="2017-09-14T22:58:00Z">
            <w:rPr/>
          </w:rPrChange>
        </w:rPr>
        <w:t xml:space="preserve"> the peerless</w:t>
      </w:r>
    </w:p>
    <w:p w14:paraId="67866755" w14:textId="77777777" w:rsidR="004717EF" w:rsidRPr="0049459F" w:rsidRDefault="007818FB" w:rsidP="004717EF">
      <w:pPr>
        <w:rPr>
          <w:sz w:val="22"/>
          <w:rPrChange w:id="43785" w:author="Jonah Winters" w:date="2017-09-14T22:58:00Z">
            <w:rPr/>
          </w:rPrChange>
        </w:rPr>
      </w:pPr>
      <w:r w:rsidRPr="0049459F">
        <w:rPr>
          <w:sz w:val="22"/>
          <w:rPrChange w:id="43786" w:author="Jonah Winters" w:date="2017-09-14T22:58:00Z">
            <w:rPr/>
          </w:rPrChange>
        </w:rPr>
        <w:t xml:space="preserve">daughter of </w:t>
      </w:r>
      <w:r w:rsidR="00CB62B6" w:rsidRPr="0049459F">
        <w:rPr>
          <w:sz w:val="22"/>
          <w:rPrChange w:id="43787" w:author="Jonah Winters" w:date="2017-09-14T22:58:00Z">
            <w:rPr/>
          </w:rPrChange>
        </w:rPr>
        <w:t>Bahá’u’lláh</w:t>
      </w:r>
      <w:r w:rsidRPr="0049459F">
        <w:rPr>
          <w:sz w:val="22"/>
          <w:rPrChange w:id="43788" w:author="Jonah Winters" w:date="2017-09-14T22:58:00Z">
            <w:rPr/>
          </w:rPrChange>
        </w:rPr>
        <w:t>, the first and most wonderful woman ever</w:t>
      </w:r>
    </w:p>
    <w:p w14:paraId="2A371008" w14:textId="77777777" w:rsidR="004717EF" w:rsidRPr="0049459F" w:rsidRDefault="007818FB" w:rsidP="004717EF">
      <w:pPr>
        <w:rPr>
          <w:sz w:val="22"/>
          <w:rPrChange w:id="43789" w:author="Jonah Winters" w:date="2017-09-14T22:58:00Z">
            <w:rPr/>
          </w:rPrChange>
        </w:rPr>
      </w:pPr>
      <w:r w:rsidRPr="0049459F">
        <w:rPr>
          <w:sz w:val="22"/>
          <w:rPrChange w:id="43790" w:author="Jonah Winters" w:date="2017-09-14T22:58:00Z">
            <w:rPr/>
          </w:rPrChange>
        </w:rPr>
        <w:t>born into this world</w:t>
      </w:r>
      <w:r w:rsidR="001E78C5" w:rsidRPr="0049459F">
        <w:rPr>
          <w:sz w:val="22"/>
          <w:rPrChange w:id="43791" w:author="Jonah Winters" w:date="2017-09-14T22:58:00Z">
            <w:rPr/>
          </w:rPrChange>
        </w:rPr>
        <w:t>’</w:t>
      </w:r>
      <w:r w:rsidRPr="0049459F">
        <w:rPr>
          <w:sz w:val="22"/>
          <w:rPrChange w:id="43792" w:author="Jonah Winters" w:date="2017-09-14T22:58:00Z">
            <w:rPr/>
          </w:rPrChange>
        </w:rPr>
        <w:t>.  On his return from Oxford, Shoghi Effendi</w:t>
      </w:r>
    </w:p>
    <w:p w14:paraId="1D6EC8D1" w14:textId="77777777" w:rsidR="004717EF" w:rsidRPr="0049459F" w:rsidRDefault="007818FB" w:rsidP="004717EF">
      <w:pPr>
        <w:rPr>
          <w:sz w:val="22"/>
          <w:rPrChange w:id="43793" w:author="Jonah Winters" w:date="2017-09-14T22:58:00Z">
            <w:rPr/>
          </w:rPrChange>
        </w:rPr>
      </w:pPr>
      <w:r w:rsidRPr="0049459F">
        <w:rPr>
          <w:sz w:val="22"/>
          <w:rPrChange w:id="43794" w:author="Jonah Winters" w:date="2017-09-14T22:58:00Z">
            <w:rPr/>
          </w:rPrChange>
        </w:rPr>
        <w:t>had no room of his own, and slept in the same room in R</w:t>
      </w:r>
      <w:r w:rsidR="004717EF" w:rsidRPr="0049459F">
        <w:rPr>
          <w:sz w:val="22"/>
          <w:rPrChange w:id="43795" w:author="Jonah Winters" w:date="2017-09-14T22:58:00Z">
            <w:rPr/>
          </w:rPrChange>
        </w:rPr>
        <w:t>úḥá</w:t>
      </w:r>
    </w:p>
    <w:p w14:paraId="3E1ABF76" w14:textId="77777777" w:rsidR="004717EF" w:rsidRPr="0049459F" w:rsidRDefault="001E78C5" w:rsidP="004717EF">
      <w:pPr>
        <w:rPr>
          <w:sz w:val="22"/>
          <w:rPrChange w:id="43796" w:author="Jonah Winters" w:date="2017-09-14T22:58:00Z">
            <w:rPr/>
          </w:rPrChange>
        </w:rPr>
      </w:pPr>
      <w:r w:rsidRPr="0049459F">
        <w:rPr>
          <w:sz w:val="22"/>
          <w:u w:val="single"/>
          <w:rPrChange w:id="43797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3798" w:author="Jonah Winters" w:date="2017-09-14T22:58:00Z">
            <w:rPr/>
          </w:rPrChange>
        </w:rPr>
        <w:t>ánum’</w:t>
      </w:r>
      <w:r w:rsidR="007818FB" w:rsidRPr="0049459F">
        <w:rPr>
          <w:sz w:val="22"/>
          <w:rPrChange w:id="43799" w:author="Jonah Winters" w:date="2017-09-14T22:58:00Z">
            <w:rPr/>
          </w:rPrChange>
        </w:rPr>
        <w:t xml:space="preserve">s house now being used by Florence and Khan.  </w:t>
      </w:r>
      <w:r w:rsidRPr="0049459F">
        <w:rPr>
          <w:sz w:val="22"/>
          <w:u w:val="single"/>
          <w:rPrChange w:id="43800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3801" w:author="Jonah Winters" w:date="2017-09-14T22:58:00Z">
            <w:rPr/>
          </w:rPrChange>
        </w:rPr>
        <w:t>ánum</w:t>
      </w:r>
    </w:p>
    <w:p w14:paraId="232FDAED" w14:textId="77777777" w:rsidR="004717EF" w:rsidRPr="0049459F" w:rsidRDefault="007818FB" w:rsidP="004717EF">
      <w:pPr>
        <w:rPr>
          <w:sz w:val="22"/>
          <w:rPrChange w:id="43802" w:author="Jonah Winters" w:date="2017-09-14T22:58:00Z">
            <w:rPr/>
          </w:rPrChange>
        </w:rPr>
      </w:pPr>
      <w:r w:rsidRPr="0049459F">
        <w:rPr>
          <w:sz w:val="22"/>
          <w:rPrChange w:id="43803" w:author="Jonah Winters" w:date="2017-09-14T22:58:00Z">
            <w:rPr/>
          </w:rPrChange>
        </w:rPr>
        <w:t>built him two rooms or so on the roof of the Holy Household</w:t>
      </w:r>
      <w:r w:rsidR="001E78C5" w:rsidRPr="0049459F">
        <w:rPr>
          <w:sz w:val="22"/>
          <w:rPrChange w:id="43804" w:author="Jonah Winters" w:date="2017-09-14T22:58:00Z">
            <w:rPr/>
          </w:rPrChange>
        </w:rPr>
        <w:t>’</w:t>
      </w:r>
      <w:r w:rsidRPr="0049459F">
        <w:rPr>
          <w:sz w:val="22"/>
          <w:rPrChange w:id="43805" w:author="Jonah Winters" w:date="2017-09-14T22:58:00Z">
            <w:rPr/>
          </w:rPrChange>
        </w:rPr>
        <w:t>s</w:t>
      </w:r>
    </w:p>
    <w:p w14:paraId="7DEE6D64" w14:textId="77777777" w:rsidR="004717EF" w:rsidRPr="0049459F" w:rsidRDefault="007818FB" w:rsidP="004717EF">
      <w:pPr>
        <w:rPr>
          <w:sz w:val="22"/>
          <w:rPrChange w:id="43806" w:author="Jonah Winters" w:date="2017-09-14T22:58:00Z">
            <w:rPr/>
          </w:rPrChange>
        </w:rPr>
      </w:pPr>
      <w:r w:rsidRPr="0049459F">
        <w:rPr>
          <w:sz w:val="22"/>
          <w:rPrChange w:id="43807" w:author="Jonah Winters" w:date="2017-09-14T22:58:00Z">
            <w:rPr/>
          </w:rPrChange>
        </w:rPr>
        <w:t>house.  Shoghi Effendi said no money should have been allotted for</w:t>
      </w:r>
    </w:p>
    <w:p w14:paraId="3EE7977B" w14:textId="77777777" w:rsidR="004717EF" w:rsidRPr="0049459F" w:rsidRDefault="007818FB" w:rsidP="004717EF">
      <w:pPr>
        <w:rPr>
          <w:sz w:val="22"/>
          <w:rPrChange w:id="43808" w:author="Jonah Winters" w:date="2017-09-14T22:58:00Z">
            <w:rPr/>
          </w:rPrChange>
        </w:rPr>
      </w:pPr>
      <w:r w:rsidRPr="0049459F">
        <w:rPr>
          <w:sz w:val="22"/>
          <w:rPrChange w:id="43809" w:author="Jonah Winters" w:date="2017-09-14T22:58:00Z">
            <w:rPr/>
          </w:rPrChange>
        </w:rPr>
        <w:t>this, and would not let the rooms be furnished.  They stayed bare</w:t>
      </w:r>
    </w:p>
    <w:p w14:paraId="55AB10CA" w14:textId="77777777" w:rsidR="004717EF" w:rsidRPr="0049459F" w:rsidRDefault="007818FB" w:rsidP="004717EF">
      <w:pPr>
        <w:rPr>
          <w:sz w:val="22"/>
          <w:rPrChange w:id="43810" w:author="Jonah Winters" w:date="2017-09-14T22:58:00Z">
            <w:rPr/>
          </w:rPrChange>
        </w:rPr>
      </w:pPr>
      <w:r w:rsidRPr="0049459F">
        <w:rPr>
          <w:sz w:val="22"/>
          <w:rPrChange w:id="43811" w:author="Jonah Winters" w:date="2017-09-14T22:58:00Z">
            <w:rPr/>
          </w:rPrChange>
        </w:rPr>
        <w:t>until, one day without permission, Laura Dreyfus-Barney went</w:t>
      </w:r>
    </w:p>
    <w:p w14:paraId="1EAFFDAF" w14:textId="77777777" w:rsidR="004717EF" w:rsidRPr="0049459F" w:rsidRDefault="007818FB" w:rsidP="004717EF">
      <w:pPr>
        <w:rPr>
          <w:sz w:val="22"/>
          <w:rPrChange w:id="43812" w:author="Jonah Winters" w:date="2017-09-14T22:58:00Z">
            <w:rPr/>
          </w:rPrChange>
        </w:rPr>
      </w:pPr>
      <w:r w:rsidRPr="0049459F">
        <w:rPr>
          <w:sz w:val="22"/>
          <w:rPrChange w:id="43813" w:author="Jonah Winters" w:date="2017-09-14T22:58:00Z">
            <w:rPr/>
          </w:rPrChange>
        </w:rPr>
        <w:t>downtown and bought some furnishings and a floor covering, and</w:t>
      </w:r>
    </w:p>
    <w:p w14:paraId="60A3F66B" w14:textId="77777777" w:rsidR="004717EF" w:rsidRPr="0049459F" w:rsidRDefault="007818FB" w:rsidP="004717EF">
      <w:pPr>
        <w:rPr>
          <w:sz w:val="22"/>
          <w:rPrChange w:id="43814" w:author="Jonah Winters" w:date="2017-09-14T22:58:00Z">
            <w:rPr/>
          </w:rPrChange>
        </w:rPr>
      </w:pPr>
      <w:r w:rsidRPr="0049459F">
        <w:rPr>
          <w:sz w:val="22"/>
          <w:rPrChange w:id="43815" w:author="Jonah Winters" w:date="2017-09-14T22:58:00Z">
            <w:rPr/>
          </w:rPrChange>
        </w:rPr>
        <w:t>for her sake he gave in.  He was, all through his life, very careful as to</w:t>
      </w:r>
    </w:p>
    <w:p w14:paraId="0D314A87" w14:textId="77777777" w:rsidR="004717EF" w:rsidRPr="0049459F" w:rsidRDefault="007818FB" w:rsidP="004717EF">
      <w:pPr>
        <w:rPr>
          <w:sz w:val="22"/>
          <w:rPrChange w:id="43816" w:author="Jonah Winters" w:date="2017-09-14T22:58:00Z">
            <w:rPr/>
          </w:rPrChange>
        </w:rPr>
      </w:pPr>
      <w:r w:rsidRPr="0049459F">
        <w:rPr>
          <w:sz w:val="22"/>
          <w:rPrChange w:id="43817" w:author="Jonah Winters" w:date="2017-09-14T22:58:00Z">
            <w:rPr/>
          </w:rPrChange>
        </w:rPr>
        <w:t>the funds of the Cause, reminiscent of the Im</w:t>
      </w:r>
      <w:r w:rsidR="004717EF" w:rsidRPr="0049459F">
        <w:rPr>
          <w:sz w:val="22"/>
          <w:rPrChange w:id="43818" w:author="Jonah Winters" w:date="2017-09-14T22:58:00Z">
            <w:rPr/>
          </w:rPrChange>
        </w:rPr>
        <w:t>á</w:t>
      </w:r>
      <w:r w:rsidRPr="0049459F">
        <w:rPr>
          <w:sz w:val="22"/>
          <w:rPrChange w:id="43819" w:author="Jonah Winters" w:date="2017-09-14T22:58:00Z">
            <w:rPr/>
          </w:rPrChange>
        </w:rPr>
        <w:t xml:space="preserve">m </w:t>
      </w:r>
      <w:r w:rsidR="004717EF" w:rsidRPr="0049459F">
        <w:rPr>
          <w:sz w:val="22"/>
          <w:rPrChange w:id="43820" w:author="Jonah Winters" w:date="2017-09-14T22:58:00Z">
            <w:rPr/>
          </w:rPrChange>
        </w:rPr>
        <w:t>‘</w:t>
      </w:r>
      <w:r w:rsidRPr="0049459F">
        <w:rPr>
          <w:sz w:val="22"/>
          <w:rPrChange w:id="43821" w:author="Jonah Winters" w:date="2017-09-14T22:58:00Z">
            <w:rPr/>
          </w:rPrChange>
        </w:rPr>
        <w:t>Al</w:t>
      </w:r>
      <w:r w:rsidR="004717EF" w:rsidRPr="0049459F">
        <w:rPr>
          <w:sz w:val="22"/>
          <w:rPrChange w:id="43822" w:author="Jonah Winters" w:date="2017-09-14T22:58:00Z">
            <w:rPr/>
          </w:rPrChange>
        </w:rPr>
        <w:t>í</w:t>
      </w:r>
      <w:r w:rsidRPr="0049459F">
        <w:rPr>
          <w:sz w:val="22"/>
          <w:rPrChange w:id="43823" w:author="Jonah Winters" w:date="2017-09-14T22:58:00Z">
            <w:rPr/>
          </w:rPrChange>
        </w:rPr>
        <w:t>, who, when</w:t>
      </w:r>
    </w:p>
    <w:p w14:paraId="3704E6D9" w14:textId="77777777" w:rsidR="004717EF" w:rsidRPr="0049459F" w:rsidRDefault="007818FB" w:rsidP="004717EF">
      <w:pPr>
        <w:rPr>
          <w:sz w:val="22"/>
          <w:rPrChange w:id="43824" w:author="Jonah Winters" w:date="2017-09-14T22:58:00Z">
            <w:rPr/>
          </w:rPrChange>
        </w:rPr>
      </w:pPr>
      <w:r w:rsidRPr="0049459F">
        <w:rPr>
          <w:sz w:val="22"/>
          <w:rPrChange w:id="43825" w:author="Jonah Winters" w:date="2017-09-14T22:58:00Z">
            <w:rPr/>
          </w:rPrChange>
        </w:rPr>
        <w:t>finished with his day</w:t>
      </w:r>
      <w:r w:rsidR="001E78C5" w:rsidRPr="0049459F">
        <w:rPr>
          <w:sz w:val="22"/>
          <w:rPrChange w:id="43826" w:author="Jonah Winters" w:date="2017-09-14T22:58:00Z">
            <w:rPr/>
          </w:rPrChange>
        </w:rPr>
        <w:t>’</w:t>
      </w:r>
      <w:r w:rsidRPr="0049459F">
        <w:rPr>
          <w:sz w:val="22"/>
          <w:rPrChange w:id="43827" w:author="Jonah Winters" w:date="2017-09-14T22:58:00Z">
            <w:rPr/>
          </w:rPrChange>
        </w:rPr>
        <w:t>s work for the state, would blow out the candle</w:t>
      </w:r>
    </w:p>
    <w:p w14:paraId="5218E973" w14:textId="77777777" w:rsidR="004717EF" w:rsidRPr="0049459F" w:rsidRDefault="007818FB" w:rsidP="004717EF">
      <w:pPr>
        <w:rPr>
          <w:sz w:val="22"/>
          <w:rPrChange w:id="43828" w:author="Jonah Winters" w:date="2017-09-14T22:58:00Z">
            <w:rPr/>
          </w:rPrChange>
        </w:rPr>
      </w:pPr>
      <w:r w:rsidRPr="0049459F">
        <w:rPr>
          <w:sz w:val="22"/>
          <w:rPrChange w:id="43829" w:author="Jonah Winters" w:date="2017-09-14T22:58:00Z">
            <w:rPr/>
          </w:rPrChange>
        </w:rPr>
        <w:t>he had needed for his official task and sit in the dark.  Although the</w:t>
      </w:r>
    </w:p>
    <w:p w14:paraId="20C0B9B8" w14:textId="77777777" w:rsidR="004717EF" w:rsidRPr="0049459F" w:rsidRDefault="007818FB" w:rsidP="004717EF">
      <w:pPr>
        <w:rPr>
          <w:sz w:val="22"/>
          <w:rPrChange w:id="43830" w:author="Jonah Winters" w:date="2017-09-14T22:58:00Z">
            <w:rPr/>
          </w:rPrChange>
        </w:rPr>
      </w:pPr>
      <w:r w:rsidRPr="0049459F">
        <w:rPr>
          <w:sz w:val="22"/>
          <w:rPrChange w:id="43831" w:author="Jonah Winters" w:date="2017-09-14T22:58:00Z">
            <w:rPr/>
          </w:rPrChange>
        </w:rPr>
        <w:t>Guardian continued to send funds to those whose need was critical,</w:t>
      </w:r>
    </w:p>
    <w:p w14:paraId="1CA192A0" w14:textId="77777777" w:rsidR="004717EF" w:rsidRPr="0049459F" w:rsidRDefault="007818FB" w:rsidP="004717EF">
      <w:pPr>
        <w:rPr>
          <w:sz w:val="22"/>
          <w:rPrChange w:id="43832" w:author="Jonah Winters" w:date="2017-09-14T22:58:00Z">
            <w:rPr/>
          </w:rPrChange>
        </w:rPr>
      </w:pPr>
      <w:r w:rsidRPr="0049459F">
        <w:rPr>
          <w:sz w:val="22"/>
          <w:rPrChange w:id="43833" w:author="Jonah Winters" w:date="2017-09-14T22:58:00Z">
            <w:rPr/>
          </w:rPrChange>
        </w:rPr>
        <w:t>he could no longer support the (no doubt many) believers and others</w:t>
      </w:r>
    </w:p>
    <w:p w14:paraId="7D82C23D" w14:textId="77777777" w:rsidR="004717EF" w:rsidRPr="0049459F" w:rsidRDefault="004717EF">
      <w:pPr>
        <w:widowControl/>
        <w:kinsoku/>
        <w:overflowPunct/>
        <w:textAlignment w:val="auto"/>
        <w:rPr>
          <w:sz w:val="22"/>
          <w:rPrChange w:id="43834" w:author="Jonah Winters" w:date="2017-09-14T22:58:00Z">
            <w:rPr/>
          </w:rPrChange>
        </w:rPr>
      </w:pPr>
      <w:r w:rsidRPr="0049459F">
        <w:rPr>
          <w:sz w:val="22"/>
          <w:rPrChange w:id="43835" w:author="Jonah Winters" w:date="2017-09-14T22:58:00Z">
            <w:rPr/>
          </w:rPrChange>
        </w:rPr>
        <w:br w:type="page"/>
      </w:r>
    </w:p>
    <w:p w14:paraId="1C628E41" w14:textId="77777777" w:rsidR="004717EF" w:rsidRPr="0049459F" w:rsidRDefault="007818FB" w:rsidP="004717EF">
      <w:pPr>
        <w:rPr>
          <w:sz w:val="22"/>
          <w:rPrChange w:id="43836" w:author="Jonah Winters" w:date="2017-09-14T22:58:00Z">
            <w:rPr/>
          </w:rPrChange>
        </w:rPr>
      </w:pPr>
      <w:r w:rsidRPr="0049459F">
        <w:rPr>
          <w:sz w:val="22"/>
          <w:rPrChange w:id="43837" w:author="Jonah Winters" w:date="2017-09-14T22:58:00Z">
            <w:rPr/>
          </w:rPrChange>
        </w:rPr>
        <w:t xml:space="preserve">who asked for help.  He pointed out to the </w:t>
      </w:r>
      <w:r w:rsidR="0054598B" w:rsidRPr="0049459F">
        <w:rPr>
          <w:sz w:val="22"/>
          <w:rPrChange w:id="43838" w:author="Jonah Winters" w:date="2017-09-14T22:58:00Z">
            <w:rPr/>
          </w:rPrChange>
        </w:rPr>
        <w:t>Bahá’í</w:t>
      </w:r>
      <w:r w:rsidRPr="0049459F">
        <w:rPr>
          <w:sz w:val="22"/>
          <w:rPrChange w:id="43839" w:author="Jonah Winters" w:date="2017-09-14T22:58:00Z">
            <w:rPr/>
          </w:rPrChange>
        </w:rPr>
        <w:t>s that while other</w:t>
      </w:r>
    </w:p>
    <w:p w14:paraId="0BF82344" w14:textId="77777777" w:rsidR="004717EF" w:rsidRPr="0049459F" w:rsidRDefault="007818FB" w:rsidP="004717EF">
      <w:pPr>
        <w:rPr>
          <w:sz w:val="22"/>
          <w:rPrChange w:id="43840" w:author="Jonah Winters" w:date="2017-09-14T22:58:00Z">
            <w:rPr/>
          </w:rPrChange>
        </w:rPr>
      </w:pPr>
      <w:r w:rsidRPr="0049459F">
        <w:rPr>
          <w:sz w:val="22"/>
          <w:rPrChange w:id="43841" w:author="Jonah Winters" w:date="2017-09-14T22:58:00Z">
            <w:rPr/>
          </w:rPrChange>
        </w:rPr>
        <w:t xml:space="preserve">groups solicit and receive contributions from the public, the </w:t>
      </w:r>
      <w:r w:rsidR="0054598B" w:rsidRPr="0049459F">
        <w:rPr>
          <w:sz w:val="22"/>
          <w:rPrChange w:id="43842" w:author="Jonah Winters" w:date="2017-09-14T22:58:00Z">
            <w:rPr/>
          </w:rPrChange>
        </w:rPr>
        <w:t>Bahá’í</w:t>
      </w:r>
    </w:p>
    <w:p w14:paraId="496D9E67" w14:textId="77777777" w:rsidR="00AD46DB" w:rsidRPr="0049459F" w:rsidRDefault="007818FB" w:rsidP="004717EF">
      <w:pPr>
        <w:rPr>
          <w:sz w:val="22"/>
          <w:rPrChange w:id="43843" w:author="Jonah Winters" w:date="2017-09-14T22:58:00Z">
            <w:rPr/>
          </w:rPrChange>
        </w:rPr>
      </w:pPr>
      <w:r w:rsidRPr="0049459F">
        <w:rPr>
          <w:sz w:val="22"/>
          <w:rPrChange w:id="43844" w:author="Jonah Winters" w:date="2017-09-14T22:58:00Z">
            <w:rPr/>
          </w:rPrChange>
        </w:rPr>
        <w:t>Faith was entirely dependent on itself alone</w:t>
      </w:r>
      <w:r w:rsidR="00AD46DB" w:rsidRPr="0049459F">
        <w:rPr>
          <w:sz w:val="22"/>
          <w:rPrChange w:id="43845" w:author="Jonah Winters" w:date="2017-09-14T22:58:00Z">
            <w:rPr/>
          </w:rPrChange>
        </w:rPr>
        <w:t>.</w:t>
      </w:r>
    </w:p>
    <w:p w14:paraId="0D629FD3" w14:textId="77777777" w:rsidR="004717EF" w:rsidRPr="0049459F" w:rsidRDefault="007818FB" w:rsidP="004717EF">
      <w:pPr>
        <w:pStyle w:val="Text"/>
        <w:rPr>
          <w:sz w:val="22"/>
          <w:rPrChange w:id="43846" w:author="Jonah Winters" w:date="2017-09-14T22:58:00Z">
            <w:rPr/>
          </w:rPrChange>
        </w:rPr>
      </w:pPr>
      <w:r w:rsidRPr="0049459F">
        <w:rPr>
          <w:sz w:val="22"/>
          <w:rPrChange w:id="43847" w:author="Jonah Winters" w:date="2017-09-14T22:58:00Z">
            <w:rPr/>
          </w:rPrChange>
        </w:rPr>
        <w:t>Asked the meaning of his name (</w:t>
      </w:r>
      <w:r w:rsidRPr="0049459F">
        <w:rPr>
          <w:sz w:val="22"/>
          <w:u w:val="single"/>
          <w:rPrChange w:id="43848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3849" w:author="Jonah Winters" w:date="2017-09-14T22:58:00Z">
            <w:rPr/>
          </w:rPrChange>
        </w:rPr>
        <w:t>awq, a word well known to</w:t>
      </w:r>
    </w:p>
    <w:p w14:paraId="1B9A234B" w14:textId="77777777" w:rsidR="00C33393" w:rsidRPr="0049459F" w:rsidRDefault="007818FB" w:rsidP="00C33393">
      <w:pPr>
        <w:rPr>
          <w:sz w:val="22"/>
          <w:rPrChange w:id="43850" w:author="Jonah Winters" w:date="2017-09-14T22:58:00Z">
            <w:rPr/>
          </w:rPrChange>
        </w:rPr>
      </w:pPr>
      <w:r w:rsidRPr="0049459F">
        <w:rPr>
          <w:sz w:val="22"/>
          <w:rPrChange w:id="43851" w:author="Jonah Winters" w:date="2017-09-14T22:58:00Z">
            <w:rPr/>
          </w:rPrChange>
        </w:rPr>
        <w:t xml:space="preserve">mystics), he said musingly, </w:t>
      </w:r>
      <w:r w:rsidR="001E78C5" w:rsidRPr="0049459F">
        <w:rPr>
          <w:sz w:val="22"/>
          <w:rPrChange w:id="43852" w:author="Jonah Winters" w:date="2017-09-14T22:58:00Z">
            <w:rPr/>
          </w:rPrChange>
        </w:rPr>
        <w:t>‘</w:t>
      </w:r>
      <w:r w:rsidRPr="0049459F">
        <w:rPr>
          <w:sz w:val="22"/>
          <w:rPrChange w:id="43853" w:author="Jonah Winters" w:date="2017-09-14T22:58:00Z">
            <w:rPr/>
          </w:rPrChange>
        </w:rPr>
        <w:t>Zeal, eagerness, yearning, especially</w:t>
      </w:r>
    </w:p>
    <w:p w14:paraId="0348AC39" w14:textId="77777777" w:rsidR="005D2579" w:rsidRPr="0049459F" w:rsidRDefault="007818FB" w:rsidP="00C33393">
      <w:pPr>
        <w:rPr>
          <w:sz w:val="22"/>
          <w:rPrChange w:id="43854" w:author="Jonah Winters" w:date="2017-09-14T22:58:00Z">
            <w:rPr/>
          </w:rPrChange>
        </w:rPr>
      </w:pPr>
      <w:r w:rsidRPr="0049459F">
        <w:rPr>
          <w:sz w:val="22"/>
          <w:rPrChange w:id="43855" w:author="Jonah Winters" w:date="2017-09-14T22:58:00Z">
            <w:rPr/>
          </w:rPrChange>
        </w:rPr>
        <w:t>yearning.</w:t>
      </w:r>
      <w:r w:rsidR="001E78C5" w:rsidRPr="0049459F">
        <w:rPr>
          <w:sz w:val="22"/>
          <w:rPrChange w:id="43856" w:author="Jonah Winters" w:date="2017-09-14T22:58:00Z">
            <w:rPr/>
          </w:rPrChange>
        </w:rPr>
        <w:t>’</w:t>
      </w:r>
    </w:p>
    <w:p w14:paraId="1603AE1F" w14:textId="77777777" w:rsidR="00FA1B49" w:rsidRPr="0049459F" w:rsidRDefault="007818FB" w:rsidP="00FA1B49">
      <w:pPr>
        <w:pStyle w:val="Text"/>
        <w:rPr>
          <w:sz w:val="22"/>
          <w:rPrChange w:id="43857" w:author="Jonah Winters" w:date="2017-09-14T22:58:00Z">
            <w:rPr/>
          </w:rPrChange>
        </w:rPr>
      </w:pPr>
      <w:r w:rsidRPr="0049459F">
        <w:rPr>
          <w:sz w:val="22"/>
          <w:rPrChange w:id="43858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43859" w:author="Jonah Winters" w:date="2017-09-14T22:58:00Z">
            <w:rPr/>
          </w:rPrChange>
        </w:rPr>
        <w:t>Bahá’í</w:t>
      </w:r>
      <w:r w:rsidRPr="0049459F">
        <w:rPr>
          <w:sz w:val="22"/>
          <w:rPrChange w:id="43860" w:author="Jonah Winters" w:date="2017-09-14T22:58:00Z">
            <w:rPr/>
          </w:rPrChange>
        </w:rPr>
        <w:t xml:space="preserve"> world had never before heard the word Guardian in</w:t>
      </w:r>
    </w:p>
    <w:p w14:paraId="263BA392" w14:textId="77777777" w:rsidR="00FA1B49" w:rsidRPr="0049459F" w:rsidRDefault="007818FB" w:rsidP="00FA1B49">
      <w:pPr>
        <w:rPr>
          <w:sz w:val="22"/>
          <w:rPrChange w:id="43861" w:author="Jonah Winters" w:date="2017-09-14T22:58:00Z">
            <w:rPr/>
          </w:rPrChange>
        </w:rPr>
      </w:pPr>
      <w:r w:rsidRPr="0049459F">
        <w:rPr>
          <w:sz w:val="22"/>
          <w:rPrChange w:id="43862" w:author="Jonah Winters" w:date="2017-09-14T22:58:00Z">
            <w:rPr/>
          </w:rPrChange>
        </w:rPr>
        <w:t xml:space="preserve">its </w:t>
      </w:r>
      <w:r w:rsidR="0054598B" w:rsidRPr="0049459F">
        <w:rPr>
          <w:sz w:val="22"/>
          <w:rPrChange w:id="43863" w:author="Jonah Winters" w:date="2017-09-14T22:58:00Z">
            <w:rPr/>
          </w:rPrChange>
        </w:rPr>
        <w:t>Bahá’í</w:t>
      </w:r>
      <w:r w:rsidRPr="0049459F">
        <w:rPr>
          <w:sz w:val="22"/>
          <w:rPrChange w:id="43864" w:author="Jonah Winters" w:date="2017-09-14T22:58:00Z">
            <w:rPr/>
          </w:rPrChange>
        </w:rPr>
        <w:t xml:space="preserve"> meaning.  All this was new in those days.  The Master</w:t>
      </w:r>
      <w:r w:rsidR="001E78C5" w:rsidRPr="0049459F">
        <w:rPr>
          <w:sz w:val="22"/>
          <w:rPrChange w:id="43865" w:author="Jonah Winters" w:date="2017-09-14T22:58:00Z">
            <w:rPr/>
          </w:rPrChange>
        </w:rPr>
        <w:t>’</w:t>
      </w:r>
      <w:r w:rsidRPr="0049459F">
        <w:rPr>
          <w:sz w:val="22"/>
          <w:rPrChange w:id="43866" w:author="Jonah Winters" w:date="2017-09-14T22:58:00Z">
            <w:rPr/>
          </w:rPrChange>
        </w:rPr>
        <w:t>s</w:t>
      </w:r>
    </w:p>
    <w:p w14:paraId="58FEED62" w14:textId="77777777" w:rsidR="00FA1B49" w:rsidRPr="0049459F" w:rsidRDefault="007818FB" w:rsidP="00FA1B49">
      <w:pPr>
        <w:rPr>
          <w:sz w:val="22"/>
          <w:rPrChange w:id="43867" w:author="Jonah Winters" w:date="2017-09-14T22:58:00Z">
            <w:rPr/>
          </w:rPrChange>
        </w:rPr>
      </w:pPr>
      <w:r w:rsidRPr="0049459F">
        <w:rPr>
          <w:sz w:val="22"/>
          <w:rPrChange w:id="43868" w:author="Jonah Winters" w:date="2017-09-14T22:58:00Z">
            <w:rPr/>
          </w:rPrChange>
        </w:rPr>
        <w:t xml:space="preserve">Will had been known only about two years.  </w:t>
      </w:r>
      <w:r w:rsidR="001E78C5" w:rsidRPr="0049459F">
        <w:rPr>
          <w:sz w:val="22"/>
          <w:rPrChange w:id="43869" w:author="Jonah Winters" w:date="2017-09-14T22:58:00Z">
            <w:rPr/>
          </w:rPrChange>
        </w:rPr>
        <w:t>‘</w:t>
      </w:r>
      <w:r w:rsidRPr="0049459F">
        <w:rPr>
          <w:sz w:val="22"/>
          <w:rPrChange w:id="43870" w:author="Jonah Winters" w:date="2017-09-14T22:58:00Z">
            <w:rPr/>
          </w:rPrChange>
        </w:rPr>
        <w:t>He is indeed the</w:t>
      </w:r>
    </w:p>
    <w:p w14:paraId="46E59E2B" w14:textId="77777777" w:rsidR="00FA1B49" w:rsidRPr="0049459F" w:rsidRDefault="007818FB" w:rsidP="00FA1B49">
      <w:pPr>
        <w:rPr>
          <w:sz w:val="22"/>
          <w:rPrChange w:id="43871" w:author="Jonah Winters" w:date="2017-09-14T22:58:00Z">
            <w:rPr/>
          </w:rPrChange>
        </w:rPr>
      </w:pPr>
      <w:r w:rsidRPr="0049459F">
        <w:rPr>
          <w:sz w:val="22"/>
          <w:rPrChange w:id="43872" w:author="Jonah Winters" w:date="2017-09-14T22:58:00Z">
            <w:rPr/>
          </w:rPrChange>
        </w:rPr>
        <w:t>heir</w:t>
      </w:r>
      <w:r w:rsidR="001E78C5" w:rsidRPr="0049459F">
        <w:rPr>
          <w:sz w:val="22"/>
          <w:rPrChange w:id="43873" w:author="Jonah Winters" w:date="2017-09-14T22:58:00Z">
            <w:rPr/>
          </w:rPrChange>
        </w:rPr>
        <w:t>’</w:t>
      </w:r>
      <w:r w:rsidRPr="0049459F">
        <w:rPr>
          <w:sz w:val="22"/>
          <w:rPrChange w:id="43874" w:author="Jonah Winters" w:date="2017-09-14T22:58:00Z">
            <w:rPr/>
          </w:rPrChange>
        </w:rPr>
        <w:t xml:space="preserve">, Florence wrote, </w:t>
      </w:r>
      <w:r w:rsidR="001E78C5" w:rsidRPr="0049459F">
        <w:rPr>
          <w:sz w:val="22"/>
          <w:rPrChange w:id="43875" w:author="Jonah Winters" w:date="2017-09-14T22:58:00Z">
            <w:rPr/>
          </w:rPrChange>
        </w:rPr>
        <w:t>‘</w:t>
      </w:r>
      <w:r w:rsidRPr="0049459F">
        <w:rPr>
          <w:sz w:val="22"/>
          <w:rPrChange w:id="43876" w:author="Jonah Winters" w:date="2017-09-14T22:58:00Z">
            <w:rPr/>
          </w:rPrChange>
        </w:rPr>
        <w:t>to the spiritual Kingdom established by</w:t>
      </w:r>
    </w:p>
    <w:p w14:paraId="71F1C217" w14:textId="77777777" w:rsidR="005D2579" w:rsidRPr="0049459F" w:rsidRDefault="00CB62B6" w:rsidP="00FA1B49">
      <w:pPr>
        <w:rPr>
          <w:sz w:val="22"/>
          <w:rPrChange w:id="43877" w:author="Jonah Winters" w:date="2017-09-14T22:58:00Z">
            <w:rPr/>
          </w:rPrChange>
        </w:rPr>
      </w:pPr>
      <w:r w:rsidRPr="0049459F">
        <w:rPr>
          <w:sz w:val="22"/>
          <w:rPrChange w:id="43878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3879" w:author="Jonah Winters" w:date="2017-09-14T22:58:00Z">
            <w:rPr/>
          </w:rPrChange>
        </w:rPr>
        <w:t>.</w:t>
      </w:r>
      <w:r w:rsidR="001E78C5" w:rsidRPr="0049459F">
        <w:rPr>
          <w:sz w:val="22"/>
          <w:rPrChange w:id="43880" w:author="Jonah Winters" w:date="2017-09-14T22:58:00Z">
            <w:rPr/>
          </w:rPrChange>
        </w:rPr>
        <w:t>’</w:t>
      </w:r>
    </w:p>
    <w:p w14:paraId="62AFF0D4" w14:textId="77777777" w:rsidR="00FA1B49" w:rsidRPr="0049459F" w:rsidRDefault="001E78C5" w:rsidP="00FA1B49">
      <w:pPr>
        <w:pStyle w:val="Text"/>
        <w:rPr>
          <w:sz w:val="22"/>
          <w:rPrChange w:id="43881" w:author="Jonah Winters" w:date="2017-09-14T22:58:00Z">
            <w:rPr/>
          </w:rPrChange>
        </w:rPr>
      </w:pPr>
      <w:r w:rsidRPr="0049459F">
        <w:rPr>
          <w:sz w:val="22"/>
          <w:rPrChange w:id="4388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883" w:author="Jonah Winters" w:date="2017-09-14T22:58:00Z">
            <w:rPr/>
          </w:rPrChange>
        </w:rPr>
        <w:t>It is undeniable that I am the Guardian,</w:t>
      </w:r>
      <w:r w:rsidRPr="0049459F">
        <w:rPr>
          <w:sz w:val="22"/>
          <w:rPrChange w:id="4388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3885" w:author="Jonah Winters" w:date="2017-09-14T22:58:00Z">
            <w:rPr/>
          </w:rPrChange>
        </w:rPr>
        <w:t xml:space="preserve"> Shoghi Effendi told her</w:t>
      </w:r>
      <w:r w:rsidR="00AD46DB" w:rsidRPr="0049459F">
        <w:rPr>
          <w:sz w:val="22"/>
          <w:rPrChange w:id="43886" w:author="Jonah Winters" w:date="2017-09-14T22:58:00Z">
            <w:rPr/>
          </w:rPrChange>
        </w:rPr>
        <w:t>.</w:t>
      </w:r>
    </w:p>
    <w:p w14:paraId="12B6D441" w14:textId="77777777" w:rsidR="005D2579" w:rsidRPr="0049459F" w:rsidRDefault="001E78C5" w:rsidP="00FA1B49">
      <w:pPr>
        <w:rPr>
          <w:sz w:val="22"/>
          <w:rPrChange w:id="43887" w:author="Jonah Winters" w:date="2017-09-14T22:58:00Z">
            <w:rPr/>
          </w:rPrChange>
        </w:rPr>
      </w:pPr>
      <w:r w:rsidRPr="0049459F">
        <w:rPr>
          <w:sz w:val="22"/>
          <w:rPrChange w:id="4388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889" w:author="Jonah Winters" w:date="2017-09-14T22:58:00Z">
            <w:rPr/>
          </w:rPrChange>
        </w:rPr>
        <w:t xml:space="preserve">I am under the unerring protection of </w:t>
      </w:r>
      <w:r w:rsidRPr="0049459F">
        <w:rPr>
          <w:sz w:val="22"/>
          <w:rPrChange w:id="43890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3891" w:author="Jonah Winters" w:date="2017-09-14T22:58:00Z">
            <w:rPr/>
          </w:rPrChange>
        </w:rPr>
        <w:t>.</w:t>
      </w:r>
      <w:r w:rsidRPr="0049459F">
        <w:rPr>
          <w:sz w:val="22"/>
          <w:rPrChange w:id="43892" w:author="Jonah Winters" w:date="2017-09-14T22:58:00Z">
            <w:rPr/>
          </w:rPrChange>
        </w:rPr>
        <w:t>’</w:t>
      </w:r>
    </w:p>
    <w:p w14:paraId="0AF96FEC" w14:textId="77777777" w:rsidR="00FA1B49" w:rsidRPr="0049459F" w:rsidRDefault="001E78C5" w:rsidP="00FA1B49">
      <w:pPr>
        <w:pStyle w:val="Text"/>
        <w:rPr>
          <w:sz w:val="22"/>
          <w:rPrChange w:id="43893" w:author="Jonah Winters" w:date="2017-09-14T22:58:00Z">
            <w:rPr/>
          </w:rPrChange>
        </w:rPr>
      </w:pPr>
      <w:r w:rsidRPr="0049459F">
        <w:rPr>
          <w:sz w:val="22"/>
          <w:rPrChange w:id="4389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3895" w:author="Jonah Winters" w:date="2017-09-14T22:58:00Z">
            <w:rPr/>
          </w:rPrChange>
        </w:rPr>
        <w:t>Tell the believers I am their co-worker and their brother; their</w:t>
      </w:r>
    </w:p>
    <w:p w14:paraId="1E476DF4" w14:textId="77777777" w:rsidR="005D2579" w:rsidRPr="0049459F" w:rsidRDefault="007818FB" w:rsidP="00FA1B49">
      <w:pPr>
        <w:rPr>
          <w:sz w:val="22"/>
          <w:rPrChange w:id="43896" w:author="Jonah Winters" w:date="2017-09-14T22:58:00Z">
            <w:rPr/>
          </w:rPrChange>
        </w:rPr>
      </w:pPr>
      <w:r w:rsidRPr="0049459F">
        <w:rPr>
          <w:sz w:val="22"/>
          <w:rPrChange w:id="43897" w:author="Jonah Winters" w:date="2017-09-14T22:58:00Z">
            <w:rPr/>
          </w:rPrChange>
        </w:rPr>
        <w:t>fellow-worker in the Cause.</w:t>
      </w:r>
      <w:r w:rsidR="001E78C5" w:rsidRPr="0049459F">
        <w:rPr>
          <w:sz w:val="22"/>
          <w:rPrChange w:id="43898" w:author="Jonah Winters" w:date="2017-09-14T22:58:00Z">
            <w:rPr/>
          </w:rPrChange>
        </w:rPr>
        <w:t>’</w:t>
      </w:r>
    </w:p>
    <w:p w14:paraId="3551EC7A" w14:textId="77777777" w:rsidR="00FA1B49" w:rsidRPr="0049459F" w:rsidRDefault="007818FB" w:rsidP="00FA1B49">
      <w:pPr>
        <w:pStyle w:val="Text"/>
        <w:rPr>
          <w:sz w:val="22"/>
          <w:rPrChange w:id="43899" w:author="Jonah Winters" w:date="2017-09-14T22:58:00Z">
            <w:rPr/>
          </w:rPrChange>
        </w:rPr>
      </w:pPr>
      <w:r w:rsidRPr="0049459F">
        <w:rPr>
          <w:sz w:val="22"/>
          <w:rPrChange w:id="43900" w:author="Jonah Winters" w:date="2017-09-14T22:58:00Z">
            <w:rPr/>
          </w:rPrChange>
        </w:rPr>
        <w:t>All these points he would gradually make known officially, in</w:t>
      </w:r>
    </w:p>
    <w:p w14:paraId="22E9DF10" w14:textId="77777777" w:rsidR="00AD46DB" w:rsidRPr="0049459F" w:rsidRDefault="007818FB" w:rsidP="00FA1B49">
      <w:pPr>
        <w:rPr>
          <w:sz w:val="22"/>
          <w:rPrChange w:id="43901" w:author="Jonah Winters" w:date="2017-09-14T22:58:00Z">
            <w:rPr/>
          </w:rPrChange>
        </w:rPr>
      </w:pPr>
      <w:r w:rsidRPr="0049459F">
        <w:rPr>
          <w:sz w:val="22"/>
          <w:rPrChange w:id="43902" w:author="Jonah Winters" w:date="2017-09-14T22:58:00Z">
            <w:rPr/>
          </w:rPrChange>
        </w:rPr>
        <w:t xml:space="preserve">such documents as </w:t>
      </w:r>
      <w:r w:rsidRPr="0049459F">
        <w:rPr>
          <w:i/>
          <w:iCs/>
          <w:sz w:val="22"/>
          <w:rPrChange w:id="43903" w:author="Jonah Winters" w:date="2017-09-14T22:58:00Z">
            <w:rPr>
              <w:i/>
              <w:iCs/>
            </w:rPr>
          </w:rPrChange>
        </w:rPr>
        <w:t xml:space="preserve">The Dispensation of </w:t>
      </w:r>
      <w:r w:rsidR="00CB62B6" w:rsidRPr="0049459F">
        <w:rPr>
          <w:i/>
          <w:iCs/>
          <w:sz w:val="22"/>
          <w:rPrChange w:id="43904" w:author="Jonah Winters" w:date="2017-09-14T22:58:00Z">
            <w:rPr>
              <w:i/>
              <w:iCs/>
            </w:rPr>
          </w:rPrChange>
        </w:rPr>
        <w:t>Bahá’u’lláh</w:t>
      </w:r>
      <w:r w:rsidR="00AD46DB" w:rsidRPr="0049459F">
        <w:rPr>
          <w:sz w:val="22"/>
          <w:rPrChange w:id="43905" w:author="Jonah Winters" w:date="2017-09-14T22:58:00Z">
            <w:rPr/>
          </w:rPrChange>
        </w:rPr>
        <w:t>.</w:t>
      </w:r>
    </w:p>
    <w:p w14:paraId="011F1B05" w14:textId="77777777" w:rsidR="00FA1B49" w:rsidRPr="0049459F" w:rsidRDefault="007818FB" w:rsidP="00FA1B49">
      <w:pPr>
        <w:pStyle w:val="Text"/>
        <w:rPr>
          <w:sz w:val="22"/>
          <w:rPrChange w:id="43906" w:author="Jonah Winters" w:date="2017-09-14T22:58:00Z">
            <w:rPr/>
          </w:rPrChange>
        </w:rPr>
      </w:pPr>
      <w:r w:rsidRPr="0049459F">
        <w:rPr>
          <w:sz w:val="22"/>
          <w:rPrChange w:id="43907" w:author="Jonah Winters" w:date="2017-09-14T22:58:00Z">
            <w:rPr/>
          </w:rPrChange>
        </w:rPr>
        <w:t>At the daily luncheons where the Western visitors did not have to</w:t>
      </w:r>
    </w:p>
    <w:p w14:paraId="215C36C1" w14:textId="77777777" w:rsidR="00FA1B49" w:rsidRPr="0049459F" w:rsidRDefault="007818FB" w:rsidP="00FA1B49">
      <w:pPr>
        <w:rPr>
          <w:sz w:val="22"/>
          <w:rPrChange w:id="43908" w:author="Jonah Winters" w:date="2017-09-14T22:58:00Z">
            <w:rPr/>
          </w:rPrChange>
        </w:rPr>
      </w:pPr>
      <w:r w:rsidRPr="0049459F">
        <w:rPr>
          <w:sz w:val="22"/>
          <w:rPrChange w:id="43909" w:author="Jonah Winters" w:date="2017-09-14T22:58:00Z">
            <w:rPr/>
          </w:rPrChange>
        </w:rPr>
        <w:t>share him with other pilgrims, and at that time were permitted to</w:t>
      </w:r>
    </w:p>
    <w:p w14:paraId="69AD5CD5" w14:textId="77777777" w:rsidR="00FA1B49" w:rsidRPr="0049459F" w:rsidRDefault="007818FB" w:rsidP="00FA1B49">
      <w:pPr>
        <w:rPr>
          <w:sz w:val="22"/>
          <w:rPrChange w:id="43910" w:author="Jonah Winters" w:date="2017-09-14T22:58:00Z">
            <w:rPr/>
          </w:rPrChange>
        </w:rPr>
      </w:pPr>
      <w:r w:rsidRPr="0049459F">
        <w:rPr>
          <w:sz w:val="22"/>
          <w:rPrChange w:id="43911" w:author="Jonah Winters" w:date="2017-09-14T22:58:00Z">
            <w:rPr/>
          </w:rPrChange>
        </w:rPr>
        <w:t>take notes, he showed himself to be intensely interested in world</w:t>
      </w:r>
    </w:p>
    <w:p w14:paraId="3ACF511A" w14:textId="77777777" w:rsidR="00FA1B49" w:rsidRPr="0049459F" w:rsidRDefault="007818FB" w:rsidP="00FA1B49">
      <w:pPr>
        <w:rPr>
          <w:sz w:val="22"/>
          <w:rPrChange w:id="43912" w:author="Jonah Winters" w:date="2017-09-14T22:58:00Z">
            <w:rPr/>
          </w:rPrChange>
        </w:rPr>
      </w:pPr>
      <w:r w:rsidRPr="0049459F">
        <w:rPr>
          <w:sz w:val="22"/>
          <w:rPrChange w:id="43913" w:author="Jonah Winters" w:date="2017-09-14T22:58:00Z">
            <w:rPr/>
          </w:rPrChange>
        </w:rPr>
        <w:t>affairs, knowledgeable about the affairs of each nation, and he</w:t>
      </w:r>
    </w:p>
    <w:p w14:paraId="3E671C06" w14:textId="77777777" w:rsidR="00AD46DB" w:rsidRPr="0049459F" w:rsidRDefault="007818FB" w:rsidP="00FA1B49">
      <w:pPr>
        <w:rPr>
          <w:sz w:val="22"/>
          <w:rPrChange w:id="43914" w:author="Jonah Winters" w:date="2017-09-14T22:58:00Z">
            <w:rPr/>
          </w:rPrChange>
        </w:rPr>
      </w:pPr>
      <w:r w:rsidRPr="0049459F">
        <w:rPr>
          <w:sz w:val="22"/>
          <w:rPrChange w:id="43915" w:author="Jonah Winters" w:date="2017-09-14T22:58:00Z">
            <w:rPr/>
          </w:rPrChange>
        </w:rPr>
        <w:t>eagerly discussed the affairs of the Faith all over the world</w:t>
      </w:r>
      <w:r w:rsidR="00AD46DB" w:rsidRPr="0049459F">
        <w:rPr>
          <w:sz w:val="22"/>
          <w:rPrChange w:id="43916" w:author="Jonah Winters" w:date="2017-09-14T22:58:00Z">
            <w:rPr/>
          </w:rPrChange>
        </w:rPr>
        <w:t>.</w:t>
      </w:r>
    </w:p>
    <w:p w14:paraId="14AAFA42" w14:textId="77777777" w:rsidR="00FA1B49" w:rsidRPr="0049459F" w:rsidRDefault="007818FB" w:rsidP="00FA1B49">
      <w:pPr>
        <w:pStyle w:val="Text"/>
        <w:rPr>
          <w:sz w:val="22"/>
          <w:rPrChange w:id="43917" w:author="Jonah Winters" w:date="2017-09-14T22:58:00Z">
            <w:rPr/>
          </w:rPrChange>
        </w:rPr>
      </w:pPr>
      <w:r w:rsidRPr="0049459F">
        <w:rPr>
          <w:sz w:val="22"/>
          <w:rPrChange w:id="43918" w:author="Jonah Winters" w:date="2017-09-14T22:58:00Z">
            <w:rPr/>
          </w:rPrChange>
        </w:rPr>
        <w:t>Even in those early years he would share, at table, letters from</w:t>
      </w:r>
    </w:p>
    <w:p w14:paraId="7E4F74EA" w14:textId="77777777" w:rsidR="00FA1B49" w:rsidRPr="0049459F" w:rsidRDefault="007818FB" w:rsidP="00FA1B49">
      <w:pPr>
        <w:rPr>
          <w:sz w:val="22"/>
          <w:rPrChange w:id="43919" w:author="Jonah Winters" w:date="2017-09-14T22:58:00Z">
            <w:rPr/>
          </w:rPrChange>
        </w:rPr>
      </w:pPr>
      <w:r w:rsidRPr="0049459F">
        <w:rPr>
          <w:sz w:val="22"/>
          <w:rPrChange w:id="43920" w:author="Jonah Winters" w:date="2017-09-14T22:58:00Z">
            <w:rPr/>
          </w:rPrChange>
        </w:rPr>
        <w:t>far away traveling teachers, and was often deeply moved when</w:t>
      </w:r>
    </w:p>
    <w:p w14:paraId="49452506" w14:textId="77777777" w:rsidR="00FA1B49" w:rsidRPr="0049459F" w:rsidRDefault="007818FB" w:rsidP="00FA1B49">
      <w:pPr>
        <w:rPr>
          <w:sz w:val="22"/>
          <w:rPrChange w:id="43921" w:author="Jonah Winters" w:date="2017-09-14T22:58:00Z">
            <w:rPr/>
          </w:rPrChange>
        </w:rPr>
      </w:pPr>
      <w:r w:rsidRPr="0049459F">
        <w:rPr>
          <w:sz w:val="22"/>
          <w:rPrChange w:id="43922" w:author="Jonah Winters" w:date="2017-09-14T22:58:00Z">
            <w:rPr/>
          </w:rPrChange>
        </w:rPr>
        <w:t>they came from persons whose health was frail and their means</w:t>
      </w:r>
    </w:p>
    <w:p w14:paraId="7CAA464C" w14:textId="77777777" w:rsidR="00AD46DB" w:rsidRPr="0049459F" w:rsidRDefault="007818FB" w:rsidP="00FA1B49">
      <w:pPr>
        <w:rPr>
          <w:sz w:val="22"/>
          <w:rPrChange w:id="43923" w:author="Jonah Winters" w:date="2017-09-14T22:58:00Z">
            <w:rPr/>
          </w:rPrChange>
        </w:rPr>
      </w:pPr>
      <w:r w:rsidRPr="0049459F">
        <w:rPr>
          <w:sz w:val="22"/>
          <w:rPrChange w:id="43924" w:author="Jonah Winters" w:date="2017-09-14T22:58:00Z">
            <w:rPr/>
          </w:rPrChange>
        </w:rPr>
        <w:t>few</w:t>
      </w:r>
      <w:r w:rsidR="00AD46DB" w:rsidRPr="0049459F">
        <w:rPr>
          <w:sz w:val="22"/>
          <w:rPrChange w:id="43925" w:author="Jonah Winters" w:date="2017-09-14T22:58:00Z">
            <w:rPr/>
          </w:rPrChange>
        </w:rPr>
        <w:t>.</w:t>
      </w:r>
    </w:p>
    <w:p w14:paraId="2B57B9C3" w14:textId="77777777" w:rsidR="00FA1B49" w:rsidRPr="0049459F" w:rsidRDefault="007818FB" w:rsidP="00FA1B49">
      <w:pPr>
        <w:pStyle w:val="Text"/>
        <w:rPr>
          <w:sz w:val="22"/>
          <w:rPrChange w:id="43926" w:author="Jonah Winters" w:date="2017-09-14T22:58:00Z">
            <w:rPr/>
          </w:rPrChange>
        </w:rPr>
      </w:pPr>
      <w:r w:rsidRPr="0049459F">
        <w:rPr>
          <w:sz w:val="22"/>
          <w:rPrChange w:id="43927" w:author="Jonah Winters" w:date="2017-09-14T22:58:00Z">
            <w:rPr/>
          </w:rPrChange>
        </w:rPr>
        <w:t xml:space="preserve">His writings were not to be called </w:t>
      </w:r>
      <w:r w:rsidR="001E78C5" w:rsidRPr="0049459F">
        <w:rPr>
          <w:sz w:val="22"/>
          <w:rPrChange w:id="43928" w:author="Jonah Winters" w:date="2017-09-14T22:58:00Z">
            <w:rPr/>
          </w:rPrChange>
        </w:rPr>
        <w:t>‘</w:t>
      </w:r>
      <w:r w:rsidRPr="0049459F">
        <w:rPr>
          <w:sz w:val="22"/>
          <w:rPrChange w:id="43929" w:author="Jonah Winters" w:date="2017-09-14T22:58:00Z">
            <w:rPr/>
          </w:rPrChange>
        </w:rPr>
        <w:t>Tablets</w:t>
      </w:r>
      <w:r w:rsidR="001E78C5" w:rsidRPr="0049459F">
        <w:rPr>
          <w:sz w:val="22"/>
          <w:rPrChange w:id="43930" w:author="Jonah Winters" w:date="2017-09-14T22:58:00Z">
            <w:rPr/>
          </w:rPrChange>
        </w:rPr>
        <w:t>’</w:t>
      </w:r>
      <w:r w:rsidRPr="0049459F">
        <w:rPr>
          <w:sz w:val="22"/>
          <w:rPrChange w:id="43931" w:author="Jonah Winters" w:date="2017-09-14T22:58:00Z">
            <w:rPr/>
          </w:rPrChange>
        </w:rPr>
        <w:t>.  He continually wished</w:t>
      </w:r>
    </w:p>
    <w:p w14:paraId="5F7E33E5" w14:textId="77777777" w:rsidR="00FA1B49" w:rsidRPr="0049459F" w:rsidRDefault="007818FB" w:rsidP="00FA1B49">
      <w:pPr>
        <w:rPr>
          <w:sz w:val="22"/>
          <w:rPrChange w:id="43932" w:author="Jonah Winters" w:date="2017-09-14T22:58:00Z">
            <w:rPr/>
          </w:rPrChange>
        </w:rPr>
      </w:pPr>
      <w:r w:rsidRPr="0049459F">
        <w:rPr>
          <w:sz w:val="22"/>
          <w:rPrChange w:id="43933" w:author="Jonah Winters" w:date="2017-09-14T22:58:00Z">
            <w:rPr/>
          </w:rPrChange>
        </w:rPr>
        <w:t>to show that he was on a far different plane from the Master; his</w:t>
      </w:r>
    </w:p>
    <w:p w14:paraId="0799D207" w14:textId="77777777" w:rsidR="00FA1B49" w:rsidRPr="0049459F" w:rsidRDefault="007818FB" w:rsidP="00FA1B49">
      <w:pPr>
        <w:rPr>
          <w:sz w:val="22"/>
          <w:rPrChange w:id="43934" w:author="Jonah Winters" w:date="2017-09-14T22:58:00Z">
            <w:rPr/>
          </w:rPrChange>
        </w:rPr>
      </w:pPr>
      <w:r w:rsidRPr="0049459F">
        <w:rPr>
          <w:sz w:val="22"/>
          <w:rPrChange w:id="43935" w:author="Jonah Winters" w:date="2017-09-14T22:58:00Z">
            <w:rPr/>
          </w:rPrChange>
        </w:rPr>
        <w:t>station was that of Guardianship; the B</w:t>
      </w:r>
      <w:r w:rsidR="00FA1B49" w:rsidRPr="0049459F">
        <w:rPr>
          <w:sz w:val="22"/>
          <w:rPrChange w:id="43936" w:author="Jonah Winters" w:date="2017-09-14T22:58:00Z">
            <w:rPr/>
          </w:rPrChange>
        </w:rPr>
        <w:t>á</w:t>
      </w:r>
      <w:r w:rsidRPr="0049459F">
        <w:rPr>
          <w:sz w:val="22"/>
          <w:rPrChange w:id="43937" w:author="Jonah Winters" w:date="2017-09-14T22:58:00Z">
            <w:rPr/>
          </w:rPrChange>
        </w:rPr>
        <w:t xml:space="preserve">b, </w:t>
      </w:r>
      <w:r w:rsidR="00CB62B6" w:rsidRPr="0049459F">
        <w:rPr>
          <w:sz w:val="22"/>
          <w:rPrChange w:id="43938" w:author="Jonah Winters" w:date="2017-09-14T22:58:00Z">
            <w:rPr/>
          </w:rPrChange>
        </w:rPr>
        <w:t>Bahá’u’lláh</w:t>
      </w:r>
      <w:r w:rsidRPr="0049459F">
        <w:rPr>
          <w:sz w:val="22"/>
          <w:rPrChange w:id="43939" w:author="Jonah Winters" w:date="2017-09-14T22:58:00Z">
            <w:rPr/>
          </w:rPrChange>
        </w:rPr>
        <w:t>, and the</w:t>
      </w:r>
    </w:p>
    <w:p w14:paraId="331B175B" w14:textId="77777777" w:rsidR="00FA1B49" w:rsidRPr="0049459F" w:rsidRDefault="007818FB" w:rsidP="00FA1B49">
      <w:pPr>
        <w:rPr>
          <w:sz w:val="22"/>
          <w:rPrChange w:id="43940" w:author="Jonah Winters" w:date="2017-09-14T22:58:00Z">
            <w:rPr/>
          </w:rPrChange>
        </w:rPr>
      </w:pPr>
      <w:r w:rsidRPr="0049459F">
        <w:rPr>
          <w:sz w:val="22"/>
          <w:rPrChange w:id="43941" w:author="Jonah Winters" w:date="2017-09-14T22:58:00Z">
            <w:rPr/>
          </w:rPrChange>
        </w:rPr>
        <w:t>Master were all apart.  If a pilgrim asked him to bless some memento</w:t>
      </w:r>
    </w:p>
    <w:p w14:paraId="315BDC78" w14:textId="77777777" w:rsidR="00FA1B49" w:rsidRPr="0049459F" w:rsidRDefault="007818FB" w:rsidP="00FA1B49">
      <w:pPr>
        <w:rPr>
          <w:sz w:val="22"/>
          <w:rPrChange w:id="43942" w:author="Jonah Winters" w:date="2017-09-14T22:58:00Z">
            <w:rPr/>
          </w:rPrChange>
        </w:rPr>
      </w:pPr>
      <w:r w:rsidRPr="0049459F">
        <w:rPr>
          <w:sz w:val="22"/>
          <w:rPrChange w:id="43943" w:author="Jonah Winters" w:date="2017-09-14T22:58:00Z">
            <w:rPr/>
          </w:rPrChange>
        </w:rPr>
        <w:t>to be taken home, he would lay it on the bed in the unchanged</w:t>
      </w:r>
    </w:p>
    <w:p w14:paraId="2C25BC57" w14:textId="77777777" w:rsidR="00FA1B49" w:rsidRPr="0049459F" w:rsidRDefault="007818FB" w:rsidP="00FA1B49">
      <w:pPr>
        <w:rPr>
          <w:sz w:val="22"/>
          <w:rPrChange w:id="43944" w:author="Jonah Winters" w:date="2017-09-14T22:58:00Z">
            <w:rPr/>
          </w:rPrChange>
        </w:rPr>
      </w:pPr>
      <w:r w:rsidRPr="0049459F">
        <w:rPr>
          <w:sz w:val="22"/>
          <w:rPrChange w:id="43945" w:author="Jonah Winters" w:date="2017-09-14T22:58:00Z">
            <w:rPr/>
          </w:rPrChange>
        </w:rPr>
        <w:t>bedroom where, in the Holy Household</w:t>
      </w:r>
      <w:r w:rsidR="001E78C5" w:rsidRPr="0049459F">
        <w:rPr>
          <w:sz w:val="22"/>
          <w:rPrChange w:id="43946" w:author="Jonah Winters" w:date="2017-09-14T22:58:00Z">
            <w:rPr/>
          </w:rPrChange>
        </w:rPr>
        <w:t>’</w:t>
      </w:r>
      <w:r w:rsidRPr="0049459F">
        <w:rPr>
          <w:sz w:val="22"/>
          <w:rPrChange w:id="43947" w:author="Jonah Winters" w:date="2017-09-14T22:58:00Z">
            <w:rPr/>
          </w:rPrChange>
        </w:rPr>
        <w:t>s home, the Master spent</w:t>
      </w:r>
    </w:p>
    <w:p w14:paraId="3EB719CA" w14:textId="77777777" w:rsidR="00FA1B49" w:rsidRPr="0049459F" w:rsidRDefault="007818FB" w:rsidP="00FA1B49">
      <w:pPr>
        <w:rPr>
          <w:sz w:val="22"/>
          <w:rPrChange w:id="43948" w:author="Jonah Winters" w:date="2017-09-14T22:58:00Z">
            <w:rPr/>
          </w:rPrChange>
        </w:rPr>
      </w:pPr>
      <w:r w:rsidRPr="0049459F">
        <w:rPr>
          <w:sz w:val="22"/>
          <w:rPrChange w:id="43949" w:author="Jonah Winters" w:date="2017-09-14T22:58:00Z">
            <w:rPr/>
          </w:rPrChange>
        </w:rPr>
        <w:t>the last three days of His life and died</w:t>
      </w:r>
      <w:r w:rsidR="0054598B" w:rsidRPr="0049459F">
        <w:rPr>
          <w:sz w:val="22"/>
          <w:rPrChange w:id="43950" w:author="Jonah Winters" w:date="2017-09-14T22:58:00Z">
            <w:rPr/>
          </w:rPrChange>
        </w:rPr>
        <w:t>—</w:t>
      </w:r>
      <w:r w:rsidRPr="0049459F">
        <w:rPr>
          <w:sz w:val="22"/>
          <w:rPrChange w:id="43951" w:author="Jonah Winters" w:date="2017-09-14T22:58:00Z">
            <w:rPr/>
          </w:rPrChange>
        </w:rPr>
        <w:t>or else on the threshold in one</w:t>
      </w:r>
    </w:p>
    <w:p w14:paraId="11653F77" w14:textId="77777777" w:rsidR="00AD46DB" w:rsidRPr="0049459F" w:rsidRDefault="007818FB" w:rsidP="00FA1B49">
      <w:pPr>
        <w:rPr>
          <w:sz w:val="22"/>
          <w:rPrChange w:id="43952" w:author="Jonah Winters" w:date="2017-09-14T22:58:00Z">
            <w:rPr/>
          </w:rPrChange>
        </w:rPr>
      </w:pPr>
      <w:r w:rsidRPr="0049459F">
        <w:rPr>
          <w:sz w:val="22"/>
          <w:rPrChange w:id="43953" w:author="Jonah Winters" w:date="2017-09-14T22:58:00Z">
            <w:rPr/>
          </w:rPrChange>
        </w:rPr>
        <w:t>of the Shrines</w:t>
      </w:r>
      <w:r w:rsidR="00AD46DB" w:rsidRPr="0049459F">
        <w:rPr>
          <w:sz w:val="22"/>
          <w:rPrChange w:id="43954" w:author="Jonah Winters" w:date="2017-09-14T22:58:00Z">
            <w:rPr/>
          </w:rPrChange>
        </w:rPr>
        <w:t>.</w:t>
      </w:r>
    </w:p>
    <w:p w14:paraId="74406CFA" w14:textId="77777777" w:rsidR="00FA1B49" w:rsidRPr="0049459F" w:rsidRDefault="007818FB" w:rsidP="00FA1B49">
      <w:pPr>
        <w:pStyle w:val="Text"/>
        <w:rPr>
          <w:sz w:val="22"/>
          <w:rPrChange w:id="43955" w:author="Jonah Winters" w:date="2017-09-14T22:58:00Z">
            <w:rPr/>
          </w:rPrChange>
        </w:rPr>
      </w:pPr>
      <w:r w:rsidRPr="0049459F">
        <w:rPr>
          <w:sz w:val="22"/>
          <w:rPrChange w:id="43956" w:author="Jonah Winters" w:date="2017-09-14T22:58:00Z">
            <w:rPr/>
          </w:rPrChange>
        </w:rPr>
        <w:t>Florence felt that in this new day of the Guardian, no matter what</w:t>
      </w:r>
    </w:p>
    <w:p w14:paraId="66A1AE3A" w14:textId="77777777" w:rsidR="00FA1B49" w:rsidRPr="0049459F" w:rsidRDefault="007818FB" w:rsidP="00FA1B49">
      <w:pPr>
        <w:rPr>
          <w:sz w:val="22"/>
          <w:rPrChange w:id="43957" w:author="Jonah Winters" w:date="2017-09-14T22:58:00Z">
            <w:rPr/>
          </w:rPrChange>
        </w:rPr>
      </w:pPr>
      <w:r w:rsidRPr="0049459F">
        <w:rPr>
          <w:sz w:val="22"/>
          <w:rPrChange w:id="43958" w:author="Jonah Winters" w:date="2017-09-14T22:58:00Z">
            <w:rPr/>
          </w:rPrChange>
        </w:rPr>
        <w:t xml:space="preserve">services a </w:t>
      </w:r>
      <w:r w:rsidR="0054598B" w:rsidRPr="0049459F">
        <w:rPr>
          <w:sz w:val="22"/>
          <w:rPrChange w:id="43959" w:author="Jonah Winters" w:date="2017-09-14T22:58:00Z">
            <w:rPr/>
          </w:rPrChange>
        </w:rPr>
        <w:t>Bahá’í</w:t>
      </w:r>
      <w:r w:rsidRPr="0049459F">
        <w:rPr>
          <w:sz w:val="22"/>
          <w:rPrChange w:id="43960" w:author="Jonah Winters" w:date="2017-09-14T22:58:00Z">
            <w:rPr/>
          </w:rPrChange>
        </w:rPr>
        <w:t xml:space="preserve"> had offered in the past, this day more, more and still</w:t>
      </w:r>
    </w:p>
    <w:p w14:paraId="63A5C734" w14:textId="77777777" w:rsidR="00FA1B49" w:rsidRPr="0049459F" w:rsidRDefault="007818FB" w:rsidP="00FA1B49">
      <w:pPr>
        <w:rPr>
          <w:sz w:val="22"/>
          <w:rPrChange w:id="43961" w:author="Jonah Winters" w:date="2017-09-14T22:58:00Z">
            <w:rPr/>
          </w:rPrChange>
        </w:rPr>
      </w:pPr>
      <w:r w:rsidRPr="0049459F">
        <w:rPr>
          <w:sz w:val="22"/>
          <w:rPrChange w:id="43962" w:author="Jonah Winters" w:date="2017-09-14T22:58:00Z">
            <w:rPr/>
          </w:rPrChange>
        </w:rPr>
        <w:t xml:space="preserve">more would be expected of him by the Guardian in what </w:t>
      </w:r>
      <w:r w:rsidR="0054598B" w:rsidRPr="0049459F">
        <w:rPr>
          <w:sz w:val="22"/>
          <w:rPrChange w:id="43963" w:author="Jonah Winters" w:date="2017-09-14T22:58:00Z">
            <w:rPr/>
          </w:rPrChange>
        </w:rPr>
        <w:t>Bahá’í</w:t>
      </w:r>
      <w:r w:rsidRPr="0049459F">
        <w:rPr>
          <w:sz w:val="22"/>
          <w:rPrChange w:id="43964" w:author="Jonah Winters" w:date="2017-09-14T22:58:00Z">
            <w:rPr/>
          </w:rPrChange>
        </w:rPr>
        <w:t>s</w:t>
      </w:r>
    </w:p>
    <w:p w14:paraId="69D7F173" w14:textId="77777777" w:rsidR="005D2579" w:rsidRPr="0049459F" w:rsidRDefault="007818FB" w:rsidP="00FA1B49">
      <w:pPr>
        <w:rPr>
          <w:sz w:val="22"/>
          <w:rPrChange w:id="43965" w:author="Jonah Winters" w:date="2017-09-14T22:58:00Z">
            <w:rPr/>
          </w:rPrChange>
        </w:rPr>
      </w:pPr>
      <w:r w:rsidRPr="0049459F">
        <w:rPr>
          <w:sz w:val="22"/>
          <w:rPrChange w:id="43966" w:author="Jonah Winters" w:date="2017-09-14T22:58:00Z">
            <w:rPr/>
          </w:rPrChange>
        </w:rPr>
        <w:t>came to know as the Iron Age of the Faith.[137]</w:t>
      </w:r>
    </w:p>
    <w:p w14:paraId="1C56C7A2" w14:textId="77777777" w:rsidR="00FA1B49" w:rsidRPr="0049459F" w:rsidRDefault="007818FB" w:rsidP="00FA1B49">
      <w:pPr>
        <w:pStyle w:val="Text"/>
        <w:rPr>
          <w:sz w:val="22"/>
          <w:rPrChange w:id="43967" w:author="Jonah Winters" w:date="2017-09-14T22:58:00Z">
            <w:rPr/>
          </w:rPrChange>
        </w:rPr>
      </w:pPr>
      <w:r w:rsidRPr="0049459F">
        <w:rPr>
          <w:sz w:val="22"/>
          <w:rPrChange w:id="43968" w:author="Jonah Winters" w:date="2017-09-14T22:58:00Z">
            <w:rPr/>
          </w:rPrChange>
        </w:rPr>
        <w:t xml:space="preserve">His great call was </w:t>
      </w:r>
      <w:r w:rsidR="001E78C5" w:rsidRPr="0049459F">
        <w:rPr>
          <w:sz w:val="22"/>
          <w:rPrChange w:id="43969" w:author="Jonah Winters" w:date="2017-09-14T22:58:00Z">
            <w:rPr/>
          </w:rPrChange>
        </w:rPr>
        <w:t>‘</w:t>
      </w:r>
      <w:r w:rsidRPr="0049459F">
        <w:rPr>
          <w:sz w:val="22"/>
          <w:rPrChange w:id="43970" w:author="Jonah Winters" w:date="2017-09-14T22:58:00Z">
            <w:rPr/>
          </w:rPrChange>
        </w:rPr>
        <w:t>Action!</w:t>
      </w:r>
      <w:r w:rsidR="001E78C5" w:rsidRPr="0049459F">
        <w:rPr>
          <w:sz w:val="22"/>
          <w:rPrChange w:id="43971" w:author="Jonah Winters" w:date="2017-09-14T22:58:00Z">
            <w:rPr/>
          </w:rPrChange>
        </w:rPr>
        <w:t>’</w:t>
      </w:r>
      <w:r w:rsidRPr="0049459F">
        <w:rPr>
          <w:sz w:val="22"/>
          <w:rPrChange w:id="43972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3973" w:author="Jonah Winters" w:date="2017-09-14T22:58:00Z">
            <w:rPr/>
          </w:rPrChange>
        </w:rPr>
        <w:t>‘</w:t>
      </w:r>
      <w:r w:rsidRPr="0049459F">
        <w:rPr>
          <w:sz w:val="22"/>
          <w:rPrChange w:id="43974" w:author="Jonah Winters" w:date="2017-09-14T22:58:00Z">
            <w:rPr/>
          </w:rPrChange>
        </w:rPr>
        <w:t xml:space="preserve">You say you loved </w:t>
      </w:r>
      <w:r w:rsidR="001E78C5" w:rsidRPr="0049459F">
        <w:rPr>
          <w:sz w:val="22"/>
          <w:rPrChange w:id="43975" w:author="Jonah Winters" w:date="2017-09-14T22:58:00Z">
            <w:rPr/>
          </w:rPrChange>
        </w:rPr>
        <w:t>‘Abdu’l-Bahá</w:t>
      </w:r>
      <w:r w:rsidRPr="0049459F">
        <w:rPr>
          <w:sz w:val="22"/>
          <w:rPrChange w:id="43976" w:author="Jonah Winters" w:date="2017-09-14T22:58:00Z">
            <w:rPr/>
          </w:rPrChange>
        </w:rPr>
        <w:t>, then</w:t>
      </w:r>
    </w:p>
    <w:p w14:paraId="4835592F" w14:textId="77777777" w:rsidR="00FA1B49" w:rsidRPr="0049459F" w:rsidRDefault="007818FB" w:rsidP="00FA1B49">
      <w:pPr>
        <w:rPr>
          <w:sz w:val="22"/>
          <w:rPrChange w:id="43977" w:author="Jonah Winters" w:date="2017-09-14T22:58:00Z">
            <w:rPr/>
          </w:rPrChange>
        </w:rPr>
      </w:pPr>
      <w:r w:rsidRPr="0049459F">
        <w:rPr>
          <w:sz w:val="22"/>
          <w:rPrChange w:id="43978" w:author="Jonah Winters" w:date="2017-09-14T22:58:00Z">
            <w:rPr/>
          </w:rPrChange>
        </w:rPr>
        <w:t>prove it,</w:t>
      </w:r>
      <w:r w:rsidR="001E78C5" w:rsidRPr="0049459F">
        <w:rPr>
          <w:sz w:val="22"/>
          <w:rPrChange w:id="43979" w:author="Jonah Winters" w:date="2017-09-14T22:58:00Z">
            <w:rPr/>
          </w:rPrChange>
        </w:rPr>
        <w:t>’</w:t>
      </w:r>
      <w:r w:rsidRPr="0049459F">
        <w:rPr>
          <w:sz w:val="22"/>
          <w:rPrChange w:id="43980" w:author="Jonah Winters" w:date="2017-09-14T22:58:00Z">
            <w:rPr/>
          </w:rPrChange>
        </w:rPr>
        <w:t xml:space="preserve"> he seemed to be telling the older believers.  </w:t>
      </w:r>
      <w:r w:rsidR="001E78C5" w:rsidRPr="0049459F">
        <w:rPr>
          <w:sz w:val="22"/>
          <w:rPrChange w:id="43981" w:author="Jonah Winters" w:date="2017-09-14T22:58:00Z">
            <w:rPr/>
          </w:rPrChange>
        </w:rPr>
        <w:t>‘</w:t>
      </w:r>
      <w:r w:rsidRPr="0049459F">
        <w:rPr>
          <w:sz w:val="22"/>
          <w:rPrChange w:id="43982" w:author="Jonah Winters" w:date="2017-09-14T22:58:00Z">
            <w:rPr/>
          </w:rPrChange>
        </w:rPr>
        <w:t>Arise and serve!</w:t>
      </w:r>
    </w:p>
    <w:p w14:paraId="41AB36EB" w14:textId="77777777" w:rsidR="00FA1B49" w:rsidRPr="0049459F" w:rsidRDefault="007818FB" w:rsidP="00FA1B49">
      <w:pPr>
        <w:rPr>
          <w:sz w:val="22"/>
          <w:rPrChange w:id="43983" w:author="Jonah Winters" w:date="2017-09-14T22:58:00Z">
            <w:rPr/>
          </w:rPrChange>
        </w:rPr>
      </w:pPr>
      <w:r w:rsidRPr="0049459F">
        <w:rPr>
          <w:sz w:val="22"/>
          <w:rPrChange w:id="43984" w:author="Jonah Winters" w:date="2017-09-14T22:58:00Z">
            <w:rPr/>
          </w:rPrChange>
        </w:rPr>
        <w:t>Elevate personal character and behavior!</w:t>
      </w:r>
      <w:r w:rsidR="001E78C5" w:rsidRPr="0049459F">
        <w:rPr>
          <w:sz w:val="22"/>
          <w:rPrChange w:id="43985" w:author="Jonah Winters" w:date="2017-09-14T22:58:00Z">
            <w:rPr/>
          </w:rPrChange>
        </w:rPr>
        <w:t>’</w:t>
      </w:r>
      <w:r w:rsidRPr="0049459F">
        <w:rPr>
          <w:sz w:val="22"/>
          <w:rPrChange w:id="43986" w:author="Jonah Winters" w:date="2017-09-14T22:58:00Z">
            <w:rPr/>
          </w:rPrChange>
        </w:rPr>
        <w:t xml:space="preserve">  And he would remind the</w:t>
      </w:r>
    </w:p>
    <w:p w14:paraId="60669CDA" w14:textId="77777777" w:rsidR="00FA1B49" w:rsidRPr="0049459F" w:rsidRDefault="0054598B" w:rsidP="00FA1B49">
      <w:pPr>
        <w:rPr>
          <w:sz w:val="22"/>
          <w:rPrChange w:id="43987" w:author="Jonah Winters" w:date="2017-09-14T22:58:00Z">
            <w:rPr/>
          </w:rPrChange>
        </w:rPr>
      </w:pPr>
      <w:r w:rsidRPr="0049459F">
        <w:rPr>
          <w:sz w:val="22"/>
          <w:rPrChange w:id="4398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3989" w:author="Jonah Winters" w:date="2017-09-14T22:58:00Z">
            <w:rPr/>
          </w:rPrChange>
        </w:rPr>
        <w:t>s that the Master in His Will and Testament asked them to</w:t>
      </w:r>
    </w:p>
    <w:p w14:paraId="5B9C3BF9" w14:textId="77777777" w:rsidR="00FA1B49" w:rsidRPr="0049459F" w:rsidRDefault="007818FB" w:rsidP="00FA1B49">
      <w:pPr>
        <w:rPr>
          <w:sz w:val="22"/>
          <w:rPrChange w:id="43990" w:author="Jonah Winters" w:date="2017-09-14T22:58:00Z">
            <w:rPr/>
          </w:rPrChange>
        </w:rPr>
      </w:pPr>
      <w:r w:rsidRPr="0049459F">
        <w:rPr>
          <w:sz w:val="22"/>
          <w:rPrChange w:id="43991" w:author="Jonah Winters" w:date="2017-09-14T22:58:00Z">
            <w:rPr/>
          </w:rPrChange>
        </w:rPr>
        <w:t>look to</w:t>
      </w:r>
      <w:r w:rsidR="00FA1B49" w:rsidRPr="0049459F">
        <w:rPr>
          <w:sz w:val="22"/>
          <w:rPrChange w:id="4399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3993" w:author="Jonah Winters" w:date="2017-09-14T22:58:00Z">
            <w:rPr/>
          </w:rPrChange>
        </w:rPr>
        <w:t>the example of Christ</w:t>
      </w:r>
      <w:r w:rsidR="001E78C5" w:rsidRPr="0049459F">
        <w:rPr>
          <w:sz w:val="22"/>
          <w:rPrChange w:id="43994" w:author="Jonah Winters" w:date="2017-09-14T22:58:00Z">
            <w:rPr/>
          </w:rPrChange>
        </w:rPr>
        <w:t>’</w:t>
      </w:r>
      <w:r w:rsidRPr="0049459F">
        <w:rPr>
          <w:sz w:val="22"/>
          <w:rPrChange w:id="43995" w:author="Jonah Winters" w:date="2017-09-14T22:58:00Z">
            <w:rPr/>
          </w:rPrChange>
        </w:rPr>
        <w:t xml:space="preserve">s disciples.  How they </w:t>
      </w:r>
      <w:r w:rsidR="001E78C5" w:rsidRPr="0049459F">
        <w:rPr>
          <w:sz w:val="22"/>
          <w:rPrChange w:id="43996" w:author="Jonah Winters" w:date="2017-09-14T22:58:00Z">
            <w:rPr/>
          </w:rPrChange>
        </w:rPr>
        <w:t>‘</w:t>
      </w:r>
      <w:r w:rsidRPr="0049459F">
        <w:rPr>
          <w:sz w:val="22"/>
          <w:rPrChange w:id="43997" w:author="Jonah Winters" w:date="2017-09-14T22:58:00Z">
            <w:rPr/>
          </w:rPrChange>
        </w:rPr>
        <w:t>forsook all their</w:t>
      </w:r>
    </w:p>
    <w:p w14:paraId="13B5A510" w14:textId="77777777" w:rsidR="00FA1B49" w:rsidRPr="0049459F" w:rsidRDefault="007818FB" w:rsidP="00FA1B49">
      <w:pPr>
        <w:rPr>
          <w:sz w:val="22"/>
          <w:rPrChange w:id="43998" w:author="Jonah Winters" w:date="2017-09-14T22:58:00Z">
            <w:rPr/>
          </w:rPrChange>
        </w:rPr>
      </w:pPr>
      <w:r w:rsidRPr="0049459F">
        <w:rPr>
          <w:sz w:val="22"/>
          <w:rPrChange w:id="43999" w:author="Jonah Winters" w:date="2017-09-14T22:58:00Z">
            <w:rPr/>
          </w:rPrChange>
        </w:rPr>
        <w:t>cares and belongings, purged themselves of self and passion and with</w:t>
      </w:r>
    </w:p>
    <w:p w14:paraId="3A8A15FA" w14:textId="77777777" w:rsidR="00FA1B49" w:rsidRPr="0049459F" w:rsidRDefault="00FA1B49">
      <w:pPr>
        <w:widowControl/>
        <w:kinsoku/>
        <w:overflowPunct/>
        <w:textAlignment w:val="auto"/>
        <w:rPr>
          <w:sz w:val="22"/>
          <w:rPrChange w:id="44000" w:author="Jonah Winters" w:date="2017-09-14T22:58:00Z">
            <w:rPr/>
          </w:rPrChange>
        </w:rPr>
      </w:pPr>
      <w:r w:rsidRPr="0049459F">
        <w:rPr>
          <w:sz w:val="22"/>
          <w:rPrChange w:id="44001" w:author="Jonah Winters" w:date="2017-09-14T22:58:00Z">
            <w:rPr/>
          </w:rPrChange>
        </w:rPr>
        <w:br w:type="page"/>
      </w:r>
    </w:p>
    <w:p w14:paraId="5E79F661" w14:textId="77777777" w:rsidR="00FA1B49" w:rsidRPr="0049459F" w:rsidRDefault="007818FB" w:rsidP="00FA1B49">
      <w:pPr>
        <w:rPr>
          <w:sz w:val="22"/>
          <w:rPrChange w:id="44002" w:author="Jonah Winters" w:date="2017-09-14T22:58:00Z">
            <w:rPr/>
          </w:rPrChange>
        </w:rPr>
      </w:pPr>
      <w:r w:rsidRPr="0049459F">
        <w:rPr>
          <w:sz w:val="22"/>
          <w:rPrChange w:id="44003" w:author="Jonah Winters" w:date="2017-09-14T22:58:00Z">
            <w:rPr/>
          </w:rPrChange>
        </w:rPr>
        <w:t>absolute detachment scattered far and wide and engaged in calling</w:t>
      </w:r>
    </w:p>
    <w:p w14:paraId="07EDC9EC" w14:textId="77777777" w:rsidR="00FA1B49" w:rsidRPr="0049459F" w:rsidRDefault="007818FB" w:rsidP="0025756D">
      <w:pPr>
        <w:rPr>
          <w:sz w:val="22"/>
          <w:rPrChange w:id="44004" w:author="Jonah Winters" w:date="2017-09-14T22:58:00Z">
            <w:rPr/>
          </w:rPrChange>
        </w:rPr>
      </w:pPr>
      <w:r w:rsidRPr="0049459F">
        <w:rPr>
          <w:sz w:val="22"/>
          <w:rPrChange w:id="44005" w:author="Jonah Winters" w:date="2017-09-14T22:58:00Z">
            <w:rPr/>
          </w:rPrChange>
        </w:rPr>
        <w:t xml:space="preserve">the peoples of the world to the </w:t>
      </w:r>
      <w:r w:rsidR="0025756D" w:rsidRPr="0049459F">
        <w:rPr>
          <w:sz w:val="22"/>
          <w:rPrChange w:id="44006" w:author="Jonah Winters" w:date="2017-09-14T22:58:00Z">
            <w:rPr/>
          </w:rPrChange>
        </w:rPr>
        <w:t>d</w:t>
      </w:r>
      <w:r w:rsidRPr="0049459F">
        <w:rPr>
          <w:sz w:val="22"/>
          <w:rPrChange w:id="44007" w:author="Jonah Winters" w:date="2017-09-14T22:58:00Z">
            <w:rPr/>
          </w:rPrChange>
        </w:rPr>
        <w:t xml:space="preserve">ivine </w:t>
      </w:r>
      <w:r w:rsidR="0025756D" w:rsidRPr="0049459F">
        <w:rPr>
          <w:sz w:val="22"/>
          <w:rPrChange w:id="44008" w:author="Jonah Winters" w:date="2017-09-14T22:58:00Z">
            <w:rPr/>
          </w:rPrChange>
        </w:rPr>
        <w:t>g</w:t>
      </w:r>
      <w:r w:rsidRPr="0049459F">
        <w:rPr>
          <w:sz w:val="22"/>
          <w:rPrChange w:id="44009" w:author="Jonah Winters" w:date="2017-09-14T22:58:00Z">
            <w:rPr/>
          </w:rPrChange>
        </w:rPr>
        <w:t>uidance, till at last they made</w:t>
      </w:r>
    </w:p>
    <w:p w14:paraId="48681EAD" w14:textId="77777777" w:rsidR="005D2579" w:rsidRPr="0049459F" w:rsidRDefault="007818FB" w:rsidP="00FA1B49">
      <w:pPr>
        <w:rPr>
          <w:sz w:val="22"/>
          <w:rPrChange w:id="44010" w:author="Jonah Winters" w:date="2017-09-14T22:58:00Z">
            <w:rPr/>
          </w:rPrChange>
        </w:rPr>
      </w:pPr>
      <w:r w:rsidRPr="0049459F">
        <w:rPr>
          <w:sz w:val="22"/>
          <w:rPrChange w:id="44011" w:author="Jonah Winters" w:date="2017-09-14T22:58:00Z">
            <w:rPr/>
          </w:rPrChange>
        </w:rPr>
        <w:t>the world another world</w:t>
      </w:r>
      <w:r w:rsidR="005D2579" w:rsidRPr="0049459F">
        <w:rPr>
          <w:sz w:val="22"/>
          <w:rPrChange w:id="4401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4013" w:author="Jonah Winters" w:date="2017-09-14T22:58:00Z">
            <w:rPr/>
          </w:rPrChange>
        </w:rPr>
        <w:t>’</w:t>
      </w:r>
      <w:r w:rsidRPr="0049459F">
        <w:rPr>
          <w:sz w:val="22"/>
          <w:rPrChange w:id="44014" w:author="Jonah Winters" w:date="2017-09-14T22:58:00Z">
            <w:rPr/>
          </w:rPrChange>
        </w:rPr>
        <w:t>[138]</w:t>
      </w:r>
    </w:p>
    <w:p w14:paraId="5D6DB8AC" w14:textId="77777777" w:rsidR="0025756D" w:rsidRPr="0049459F" w:rsidRDefault="0025756D" w:rsidP="00FA1B49">
      <w:pPr>
        <w:rPr>
          <w:sz w:val="22"/>
          <w:rPrChange w:id="44015" w:author="Jonah Winters" w:date="2017-09-14T22:58:00Z">
            <w:rPr/>
          </w:rPrChange>
        </w:rPr>
      </w:pPr>
    </w:p>
    <w:p w14:paraId="555298EB" w14:textId="77777777" w:rsidR="00A16972" w:rsidRPr="0049459F" w:rsidRDefault="00A16972" w:rsidP="00A16972">
      <w:pPr>
        <w:rPr>
          <w:sz w:val="22"/>
          <w:rPrChange w:id="44016" w:author="Jonah Winters" w:date="2017-09-14T22:58:00Z">
            <w:rPr/>
          </w:rPrChange>
        </w:rPr>
      </w:pPr>
    </w:p>
    <w:p w14:paraId="5CC14191" w14:textId="77777777" w:rsidR="00A16972" w:rsidRPr="0049459F" w:rsidRDefault="00A16972" w:rsidP="00A16972">
      <w:pPr>
        <w:rPr>
          <w:sz w:val="22"/>
          <w:rPrChange w:id="44017" w:author="Jonah Winters" w:date="2017-09-14T22:58:00Z">
            <w:rPr/>
          </w:rPrChange>
        </w:rPr>
      </w:pPr>
      <w:r w:rsidRPr="0049459F">
        <w:rPr>
          <w:sz w:val="22"/>
          <w:rPrChange w:id="44018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4019" w:author="Jonah Winters" w:date="2017-09-14T22:58:00Z">
            <w:rPr/>
          </w:rPrChange>
        </w:rPr>
        <w:instrText xml:space="preserve"> TC  "</w:instrText>
      </w:r>
      <w:bookmarkStart w:id="44020" w:name="_Toc463773186"/>
      <w:r w:rsidRPr="0049459F">
        <w:rPr>
          <w:sz w:val="22"/>
          <w:rPrChange w:id="44021" w:author="Jonah Winters" w:date="2017-09-14T22:58:00Z">
            <w:rPr/>
          </w:rPrChange>
        </w:rPr>
        <w:instrText>51</w:instrText>
      </w:r>
      <w:r w:rsidRPr="0049459F">
        <w:rPr>
          <w:sz w:val="22"/>
          <w:rPrChange w:id="44022" w:author="Jonah Winters" w:date="2017-09-14T22:58:00Z">
            <w:rPr/>
          </w:rPrChange>
        </w:rPr>
        <w:tab/>
        <w:instrText>With the Guardian at the Shrines</w:instrText>
      </w:r>
      <w:bookmarkEnd w:id="44020"/>
      <w:r w:rsidRPr="0049459F">
        <w:rPr>
          <w:sz w:val="22"/>
          <w:rPrChange w:id="44023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4024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4025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4026" w:author="Jonah Winters" w:date="2017-09-14T22:58:00Z">
            <w:rPr/>
          </w:rPrChange>
        </w:rPr>
        <w:fldChar w:fldCharType="end"/>
      </w:r>
    </w:p>
    <w:p w14:paraId="7CFD3B7A" w14:textId="77777777" w:rsidR="005D2579" w:rsidRPr="0049459F" w:rsidRDefault="007818FB" w:rsidP="00A16972">
      <w:pPr>
        <w:pStyle w:val="Myheadc"/>
        <w:rPr>
          <w:sz w:val="26"/>
          <w:rPrChange w:id="44027" w:author="Jonah Winters" w:date="2017-09-14T22:58:00Z">
            <w:rPr/>
          </w:rPrChange>
        </w:rPr>
      </w:pPr>
      <w:r w:rsidRPr="0049459F">
        <w:rPr>
          <w:sz w:val="26"/>
          <w:rPrChange w:id="44028" w:author="Jonah Winters" w:date="2017-09-14T22:58:00Z">
            <w:rPr/>
          </w:rPrChange>
        </w:rPr>
        <w:t>F</w:t>
      </w:r>
      <w:r w:rsidR="00A16972" w:rsidRPr="0049459F">
        <w:rPr>
          <w:sz w:val="26"/>
          <w:rPrChange w:id="44029" w:author="Jonah Winters" w:date="2017-09-14T22:58:00Z">
            <w:rPr/>
          </w:rPrChange>
        </w:rPr>
        <w:t>ifty-one</w:t>
      </w:r>
      <w:r w:rsidR="00A16972" w:rsidRPr="0049459F">
        <w:rPr>
          <w:sz w:val="26"/>
          <w:rPrChange w:id="44030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4031" w:author="Jonah Winters" w:date="2017-09-14T22:58:00Z">
            <w:rPr>
              <w:i/>
              <w:iCs/>
            </w:rPr>
          </w:rPrChange>
        </w:rPr>
        <w:t>With the Guardian at the Shrines</w:t>
      </w:r>
    </w:p>
    <w:p w14:paraId="19DFB56D" w14:textId="77777777" w:rsidR="00FA1B49" w:rsidRPr="0049459F" w:rsidRDefault="007818FB" w:rsidP="00FA1B49">
      <w:pPr>
        <w:pStyle w:val="Text"/>
        <w:rPr>
          <w:sz w:val="22"/>
          <w:rPrChange w:id="44032" w:author="Jonah Winters" w:date="2017-09-14T22:58:00Z">
            <w:rPr/>
          </w:rPrChange>
        </w:rPr>
      </w:pPr>
      <w:r w:rsidRPr="0049459F">
        <w:rPr>
          <w:sz w:val="22"/>
          <w:rPrChange w:id="44033" w:author="Jonah Winters" w:date="2017-09-14T22:58:00Z">
            <w:rPr/>
          </w:rPrChange>
        </w:rPr>
        <w:t>The family always had the feeling that they were beings on a lower</w:t>
      </w:r>
    </w:p>
    <w:p w14:paraId="363FE50C" w14:textId="77777777" w:rsidR="00FA1B49" w:rsidRPr="0049459F" w:rsidRDefault="007818FB" w:rsidP="00FA1B49">
      <w:pPr>
        <w:rPr>
          <w:sz w:val="22"/>
          <w:rPrChange w:id="44034" w:author="Jonah Winters" w:date="2017-09-14T22:58:00Z">
            <w:rPr/>
          </w:rPrChange>
        </w:rPr>
      </w:pPr>
      <w:r w:rsidRPr="0049459F">
        <w:rPr>
          <w:sz w:val="22"/>
          <w:rPrChange w:id="44035" w:author="Jonah Winters" w:date="2017-09-14T22:58:00Z">
            <w:rPr/>
          </w:rPrChange>
        </w:rPr>
        <w:t>plane going about their own human devices and that Shoghi Effendi</w:t>
      </w:r>
    </w:p>
    <w:p w14:paraId="4C42DE04" w14:textId="77777777" w:rsidR="00FA1B49" w:rsidRPr="0049459F" w:rsidRDefault="007818FB" w:rsidP="00FA1B49">
      <w:pPr>
        <w:rPr>
          <w:sz w:val="22"/>
          <w:rPrChange w:id="44036" w:author="Jonah Winters" w:date="2017-09-14T22:58:00Z">
            <w:rPr/>
          </w:rPrChange>
        </w:rPr>
      </w:pPr>
      <w:r w:rsidRPr="0049459F">
        <w:rPr>
          <w:sz w:val="22"/>
          <w:rPrChange w:id="44037" w:author="Jonah Winters" w:date="2017-09-14T22:58:00Z">
            <w:rPr/>
          </w:rPrChange>
        </w:rPr>
        <w:t>was a being who lived in a higher sphere.  This does not mean that he</w:t>
      </w:r>
    </w:p>
    <w:p w14:paraId="3C4C256E" w14:textId="77777777" w:rsidR="00FA1B49" w:rsidRPr="0049459F" w:rsidRDefault="007818FB" w:rsidP="00FA1B49">
      <w:pPr>
        <w:rPr>
          <w:sz w:val="22"/>
          <w:rPrChange w:id="44038" w:author="Jonah Winters" w:date="2017-09-14T22:58:00Z">
            <w:rPr/>
          </w:rPrChange>
        </w:rPr>
      </w:pPr>
      <w:r w:rsidRPr="0049459F">
        <w:rPr>
          <w:sz w:val="22"/>
          <w:rPrChange w:id="44039" w:author="Jonah Winters" w:date="2017-09-14T22:58:00Z">
            <w:rPr/>
          </w:rPrChange>
        </w:rPr>
        <w:t>did anything to give them such a feeling.  He was the soul of</w:t>
      </w:r>
    </w:p>
    <w:p w14:paraId="5044CEF7" w14:textId="77777777" w:rsidR="00FA1B49" w:rsidRPr="0049459F" w:rsidRDefault="007818FB" w:rsidP="00FA1B49">
      <w:pPr>
        <w:rPr>
          <w:sz w:val="22"/>
          <w:rPrChange w:id="44040" w:author="Jonah Winters" w:date="2017-09-14T22:58:00Z">
            <w:rPr/>
          </w:rPrChange>
        </w:rPr>
      </w:pPr>
      <w:r w:rsidRPr="0049459F">
        <w:rPr>
          <w:sz w:val="22"/>
          <w:rPrChange w:id="44041" w:author="Jonah Winters" w:date="2017-09-14T22:58:00Z">
            <w:rPr/>
          </w:rPrChange>
        </w:rPr>
        <w:t xml:space="preserve">consideration and </w:t>
      </w:r>
      <w:r w:rsidR="001E78C5" w:rsidRPr="0049459F">
        <w:rPr>
          <w:sz w:val="22"/>
          <w:rPrChange w:id="44042" w:author="Jonah Winters" w:date="2017-09-14T22:58:00Z">
            <w:rPr/>
          </w:rPrChange>
        </w:rPr>
        <w:t>‘</w:t>
      </w:r>
      <w:r w:rsidRPr="0049459F">
        <w:rPr>
          <w:sz w:val="22"/>
          <w:rPrChange w:id="44043" w:author="Jonah Winters" w:date="2017-09-14T22:58:00Z">
            <w:rPr/>
          </w:rPrChange>
        </w:rPr>
        <w:t>humble fellowship</w:t>
      </w:r>
      <w:r w:rsidR="001E78C5" w:rsidRPr="0049459F">
        <w:rPr>
          <w:sz w:val="22"/>
          <w:rPrChange w:id="44044" w:author="Jonah Winters" w:date="2017-09-14T22:58:00Z">
            <w:rPr/>
          </w:rPrChange>
        </w:rPr>
        <w:t>’</w:t>
      </w:r>
      <w:r w:rsidRPr="0049459F">
        <w:rPr>
          <w:sz w:val="22"/>
          <w:rPrChange w:id="44045" w:author="Jonah Winters" w:date="2017-09-14T22:58:00Z">
            <w:rPr/>
          </w:rPrChange>
        </w:rPr>
        <w:t>.  But the truth was, he was</w:t>
      </w:r>
    </w:p>
    <w:p w14:paraId="7AC4CA0B" w14:textId="77777777" w:rsidR="00AD46DB" w:rsidRPr="0049459F" w:rsidRDefault="007818FB" w:rsidP="00FA1B49">
      <w:pPr>
        <w:rPr>
          <w:sz w:val="22"/>
          <w:rPrChange w:id="44046" w:author="Jonah Winters" w:date="2017-09-14T22:58:00Z">
            <w:rPr/>
          </w:rPrChange>
        </w:rPr>
      </w:pPr>
      <w:r w:rsidRPr="0049459F">
        <w:rPr>
          <w:sz w:val="22"/>
          <w:rPrChange w:id="44047" w:author="Jonah Winters" w:date="2017-09-14T22:58:00Z">
            <w:rPr/>
          </w:rPrChange>
        </w:rPr>
        <w:t>clearly from another world</w:t>
      </w:r>
      <w:r w:rsidR="00AD46DB" w:rsidRPr="0049459F">
        <w:rPr>
          <w:sz w:val="22"/>
          <w:rPrChange w:id="44048" w:author="Jonah Winters" w:date="2017-09-14T22:58:00Z">
            <w:rPr/>
          </w:rPrChange>
        </w:rPr>
        <w:t>.</w:t>
      </w:r>
    </w:p>
    <w:p w14:paraId="6A8812E9" w14:textId="77777777" w:rsidR="00FA1B49" w:rsidRPr="0049459F" w:rsidRDefault="007818FB" w:rsidP="00FA1B49">
      <w:pPr>
        <w:pStyle w:val="Text"/>
        <w:rPr>
          <w:sz w:val="22"/>
          <w:rPrChange w:id="44049" w:author="Jonah Winters" w:date="2017-09-14T22:58:00Z">
            <w:rPr/>
          </w:rPrChange>
        </w:rPr>
      </w:pPr>
      <w:r w:rsidRPr="0049459F">
        <w:rPr>
          <w:sz w:val="22"/>
          <w:rPrChange w:id="44050" w:author="Jonah Winters" w:date="2017-09-14T22:58:00Z">
            <w:rPr/>
          </w:rPrChange>
        </w:rPr>
        <w:t>The Khans had come from many visits to the Persian Court and</w:t>
      </w:r>
    </w:p>
    <w:p w14:paraId="014A6BDC" w14:textId="77777777" w:rsidR="00FA1B49" w:rsidRPr="0049459F" w:rsidRDefault="007818FB" w:rsidP="00FA1B49">
      <w:pPr>
        <w:rPr>
          <w:sz w:val="22"/>
          <w:rPrChange w:id="44051" w:author="Jonah Winters" w:date="2017-09-14T22:58:00Z">
            <w:rPr/>
          </w:rPrChange>
        </w:rPr>
      </w:pPr>
      <w:r w:rsidRPr="0049459F">
        <w:rPr>
          <w:sz w:val="22"/>
          <w:rPrChange w:id="44052" w:author="Jonah Winters" w:date="2017-09-14T22:58:00Z">
            <w:rPr/>
          </w:rPrChange>
        </w:rPr>
        <w:t>they treated Shoghi Effendi as they had royalty, but he was a true</w:t>
      </w:r>
    </w:p>
    <w:p w14:paraId="1F188A06" w14:textId="77777777" w:rsidR="00FA1B49" w:rsidRPr="0049459F" w:rsidRDefault="007818FB" w:rsidP="00FA1B49">
      <w:pPr>
        <w:rPr>
          <w:sz w:val="22"/>
          <w:rPrChange w:id="44053" w:author="Jonah Winters" w:date="2017-09-14T22:58:00Z">
            <w:rPr/>
          </w:rPrChange>
        </w:rPr>
      </w:pPr>
      <w:r w:rsidRPr="0049459F">
        <w:rPr>
          <w:sz w:val="22"/>
          <w:rPrChange w:id="44054" w:author="Jonah Winters" w:date="2017-09-14T22:58:00Z">
            <w:rPr/>
          </w:rPrChange>
        </w:rPr>
        <w:t xml:space="preserve">King and, unlike the </w:t>
      </w:r>
      <w:r w:rsidR="0054598B" w:rsidRPr="0049459F">
        <w:rPr>
          <w:sz w:val="22"/>
          <w:rPrChange w:id="44055" w:author="Jonah Winters" w:date="2017-09-14T22:58:00Z">
            <w:rPr/>
          </w:rPrChange>
        </w:rPr>
        <w:t>Qájár</w:t>
      </w:r>
      <w:r w:rsidRPr="0049459F">
        <w:rPr>
          <w:sz w:val="22"/>
          <w:rPrChange w:id="44056" w:author="Jonah Winters" w:date="2017-09-14T22:58:00Z">
            <w:rPr/>
          </w:rPrChange>
        </w:rPr>
        <w:t>s, attracted this behavior from the family</w:t>
      </w:r>
    </w:p>
    <w:p w14:paraId="0B73DD61" w14:textId="77777777" w:rsidR="00AD46DB" w:rsidRPr="0049459F" w:rsidRDefault="007818FB" w:rsidP="00FA1B49">
      <w:pPr>
        <w:rPr>
          <w:sz w:val="22"/>
          <w:rPrChange w:id="44057" w:author="Jonah Winters" w:date="2017-09-14T22:58:00Z">
            <w:rPr/>
          </w:rPrChange>
        </w:rPr>
      </w:pPr>
      <w:r w:rsidRPr="0049459F">
        <w:rPr>
          <w:sz w:val="22"/>
          <w:rPrChange w:id="44058" w:author="Jonah Winters" w:date="2017-09-14T22:58:00Z">
            <w:rPr/>
          </w:rPrChange>
        </w:rPr>
        <w:t>as an irresistible thing</w:t>
      </w:r>
      <w:r w:rsidR="00AD46DB" w:rsidRPr="0049459F">
        <w:rPr>
          <w:sz w:val="22"/>
          <w:rPrChange w:id="44059" w:author="Jonah Winters" w:date="2017-09-14T22:58:00Z">
            <w:rPr/>
          </w:rPrChange>
        </w:rPr>
        <w:t>.</w:t>
      </w:r>
    </w:p>
    <w:p w14:paraId="77007F01" w14:textId="77777777" w:rsidR="00FA1B49" w:rsidRPr="0049459F" w:rsidRDefault="007818FB" w:rsidP="00FA1B49">
      <w:pPr>
        <w:pStyle w:val="Text"/>
        <w:rPr>
          <w:sz w:val="22"/>
          <w:rPrChange w:id="44060" w:author="Jonah Winters" w:date="2017-09-14T22:58:00Z">
            <w:rPr/>
          </w:rPrChange>
        </w:rPr>
      </w:pPr>
      <w:r w:rsidRPr="0049459F">
        <w:rPr>
          <w:sz w:val="22"/>
          <w:rPrChange w:id="44061" w:author="Jonah Winters" w:date="2017-09-14T22:58:00Z">
            <w:rPr/>
          </w:rPrChange>
        </w:rPr>
        <w:t>They showed him group pictures of courtiers with the Crown</w:t>
      </w:r>
    </w:p>
    <w:p w14:paraId="69154ABA" w14:textId="77777777" w:rsidR="007731F0" w:rsidRPr="0049459F" w:rsidRDefault="007818FB" w:rsidP="007731F0">
      <w:pPr>
        <w:rPr>
          <w:sz w:val="22"/>
          <w:rPrChange w:id="44062" w:author="Jonah Winters" w:date="2017-09-14T22:58:00Z">
            <w:rPr/>
          </w:rPrChange>
        </w:rPr>
      </w:pPr>
      <w:r w:rsidRPr="0049459F">
        <w:rPr>
          <w:sz w:val="22"/>
          <w:rPrChange w:id="44063" w:author="Jonah Winters" w:date="2017-09-14T22:58:00Z">
            <w:rPr/>
          </w:rPrChange>
        </w:rPr>
        <w:t>Prince Regent</w:t>
      </w:r>
      <w:r w:rsidR="0054598B" w:rsidRPr="0049459F">
        <w:rPr>
          <w:sz w:val="22"/>
          <w:rPrChange w:id="44064" w:author="Jonah Winters" w:date="2017-09-14T22:58:00Z">
            <w:rPr/>
          </w:rPrChange>
        </w:rPr>
        <w:t>—</w:t>
      </w:r>
      <w:r w:rsidRPr="0049459F">
        <w:rPr>
          <w:sz w:val="22"/>
          <w:rPrChange w:id="44065" w:author="Jonah Winters" w:date="2017-09-14T22:58:00Z">
            <w:rPr/>
          </w:rPrChange>
        </w:rPr>
        <w:t>the one whom Khan had at first served with hope,</w:t>
      </w:r>
    </w:p>
    <w:p w14:paraId="70E09F74" w14:textId="77777777" w:rsidR="00D1486C" w:rsidRPr="0049459F" w:rsidRDefault="007818FB" w:rsidP="007731F0">
      <w:pPr>
        <w:rPr>
          <w:sz w:val="22"/>
          <w:rPrChange w:id="44066" w:author="Jonah Winters" w:date="2017-09-14T22:58:00Z">
            <w:rPr/>
          </w:rPrChange>
        </w:rPr>
      </w:pPr>
      <w:r w:rsidRPr="0049459F">
        <w:rPr>
          <w:sz w:val="22"/>
          <w:rPrChange w:id="44067" w:author="Jonah Winters" w:date="2017-09-14T22:58:00Z">
            <w:rPr/>
          </w:rPrChange>
        </w:rPr>
        <w:t>as</w:t>
      </w:r>
      <w:r w:rsidR="00AD46DB" w:rsidRPr="0049459F">
        <w:rPr>
          <w:sz w:val="22"/>
          <w:rPrChange w:id="4406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069" w:author="Jonah Winters" w:date="2017-09-14T22:58:00Z">
            <w:rPr/>
          </w:rPrChange>
        </w:rPr>
        <w:t>mentor to pupil, romanticizing the relationship to some extent as</w:t>
      </w:r>
    </w:p>
    <w:p w14:paraId="745215D4" w14:textId="77777777" w:rsidR="007731F0" w:rsidRPr="0049459F" w:rsidRDefault="007818FB" w:rsidP="00D1486C">
      <w:pPr>
        <w:rPr>
          <w:sz w:val="22"/>
          <w:rPrChange w:id="44070" w:author="Jonah Winters" w:date="2017-09-14T22:58:00Z">
            <w:rPr/>
          </w:rPrChange>
        </w:rPr>
      </w:pPr>
      <w:r w:rsidRPr="0049459F">
        <w:rPr>
          <w:sz w:val="22"/>
          <w:rPrChange w:id="44071" w:author="Jonah Winters" w:date="2017-09-14T22:58:00Z">
            <w:rPr/>
          </w:rPrChange>
        </w:rPr>
        <w:t>a</w:t>
      </w:r>
      <w:r w:rsidR="00D1486C" w:rsidRPr="0049459F">
        <w:rPr>
          <w:sz w:val="22"/>
          <w:rPrChange w:id="4407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073" w:author="Jonah Winters" w:date="2017-09-14T22:58:00Z">
            <w:rPr/>
          </w:rPrChange>
        </w:rPr>
        <w:t>Goethe-at-Weimar thing.  When they handed Shoghi Effendi the</w:t>
      </w:r>
    </w:p>
    <w:p w14:paraId="0C1C6D6A" w14:textId="77777777" w:rsidR="007731F0" w:rsidRPr="0049459F" w:rsidRDefault="007818FB" w:rsidP="007731F0">
      <w:pPr>
        <w:rPr>
          <w:sz w:val="22"/>
          <w:rPrChange w:id="44074" w:author="Jonah Winters" w:date="2017-09-14T22:58:00Z">
            <w:rPr/>
          </w:rPrChange>
        </w:rPr>
      </w:pPr>
      <w:r w:rsidRPr="0049459F">
        <w:rPr>
          <w:sz w:val="22"/>
          <w:rPrChange w:id="44075" w:author="Jonah Winters" w:date="2017-09-14T22:58:00Z">
            <w:rPr/>
          </w:rPrChange>
        </w:rPr>
        <w:t>photo portrait of the Crown Prince in his elaborate dress uniform</w:t>
      </w:r>
    </w:p>
    <w:p w14:paraId="399E37AD" w14:textId="77777777" w:rsidR="007731F0" w:rsidRPr="0049459F" w:rsidRDefault="007818FB" w:rsidP="007731F0">
      <w:pPr>
        <w:rPr>
          <w:sz w:val="22"/>
          <w:rPrChange w:id="44076" w:author="Jonah Winters" w:date="2017-09-14T22:58:00Z">
            <w:rPr/>
          </w:rPrChange>
        </w:rPr>
      </w:pPr>
      <w:r w:rsidRPr="0049459F">
        <w:rPr>
          <w:sz w:val="22"/>
          <w:rPrChange w:id="44077" w:author="Jonah Winters" w:date="2017-09-14T22:58:00Z">
            <w:rPr/>
          </w:rPrChange>
        </w:rPr>
        <w:t>and his cap jauntily on one side, the Guardian</w:t>
      </w:r>
      <w:r w:rsidR="001E78C5" w:rsidRPr="0049459F">
        <w:rPr>
          <w:sz w:val="22"/>
          <w:rPrChange w:id="44078" w:author="Jonah Winters" w:date="2017-09-14T22:58:00Z">
            <w:rPr/>
          </w:rPrChange>
        </w:rPr>
        <w:t>’</w:t>
      </w:r>
      <w:r w:rsidRPr="0049459F">
        <w:rPr>
          <w:sz w:val="22"/>
          <w:rPrChange w:id="44079" w:author="Jonah Winters" w:date="2017-09-14T22:58:00Z">
            <w:rPr/>
          </w:rPrChange>
        </w:rPr>
        <w:t xml:space="preserve">s comment was, </w:t>
      </w:r>
      <w:r w:rsidR="001E78C5" w:rsidRPr="0049459F">
        <w:rPr>
          <w:sz w:val="22"/>
          <w:rPrChange w:id="44080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44081" w:author="Jonah Winters" w:date="2017-09-14T22:58:00Z">
            <w:rPr>
              <w:i/>
              <w:iCs/>
            </w:rPr>
          </w:rPrChange>
        </w:rPr>
        <w:t>Jilf</w:t>
      </w:r>
    </w:p>
    <w:p w14:paraId="05CABC39" w14:textId="77777777" w:rsidR="00AD46DB" w:rsidRPr="0049459F" w:rsidRDefault="007818FB" w:rsidP="007731F0">
      <w:pPr>
        <w:rPr>
          <w:sz w:val="22"/>
          <w:rPrChange w:id="44082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4083" w:author="Jonah Winters" w:date="2017-09-14T22:58:00Z">
            <w:rPr>
              <w:i/>
              <w:iCs/>
            </w:rPr>
          </w:rPrChange>
        </w:rPr>
        <w:t>ast</w:t>
      </w:r>
      <w:r w:rsidR="001E78C5" w:rsidRPr="0049459F">
        <w:rPr>
          <w:sz w:val="22"/>
          <w:rPrChange w:id="44084" w:author="Jonah Winters" w:date="2017-09-14T22:58:00Z">
            <w:rPr/>
          </w:rPrChange>
        </w:rPr>
        <w:t>’</w:t>
      </w:r>
      <w:r w:rsidRPr="0049459F">
        <w:rPr>
          <w:sz w:val="22"/>
          <w:rPrChange w:id="44085" w:author="Jonah Winters" w:date="2017-09-14T22:58:00Z">
            <w:rPr/>
          </w:rPrChange>
        </w:rPr>
        <w:t>, (he is a lightweight)</w:t>
      </w:r>
      <w:r w:rsidR="00AD46DB" w:rsidRPr="0049459F">
        <w:rPr>
          <w:sz w:val="22"/>
          <w:rPrChange w:id="44086" w:author="Jonah Winters" w:date="2017-09-14T22:58:00Z">
            <w:rPr/>
          </w:rPrChange>
        </w:rPr>
        <w:t>.</w:t>
      </w:r>
    </w:p>
    <w:p w14:paraId="4DA3780D" w14:textId="77777777" w:rsidR="007731F0" w:rsidRPr="0049459F" w:rsidRDefault="007818FB" w:rsidP="007731F0">
      <w:pPr>
        <w:pStyle w:val="Text"/>
        <w:rPr>
          <w:sz w:val="22"/>
          <w:rPrChange w:id="44087" w:author="Jonah Winters" w:date="2017-09-14T22:58:00Z">
            <w:rPr/>
          </w:rPrChange>
        </w:rPr>
      </w:pPr>
      <w:r w:rsidRPr="0049459F">
        <w:rPr>
          <w:sz w:val="22"/>
          <w:rPrChange w:id="44088" w:author="Jonah Winters" w:date="2017-09-14T22:58:00Z">
            <w:rPr/>
          </w:rPrChange>
        </w:rPr>
        <w:t>Shoghi Effendi did not look casually at the photographs, as most</w:t>
      </w:r>
    </w:p>
    <w:p w14:paraId="13415E0C" w14:textId="77777777" w:rsidR="00B9313A" w:rsidRPr="0049459F" w:rsidRDefault="007818FB" w:rsidP="00B9313A">
      <w:pPr>
        <w:rPr>
          <w:sz w:val="22"/>
          <w:rPrChange w:id="44089" w:author="Jonah Winters" w:date="2017-09-14T22:58:00Z">
            <w:rPr/>
          </w:rPrChange>
        </w:rPr>
      </w:pPr>
      <w:r w:rsidRPr="0049459F">
        <w:rPr>
          <w:sz w:val="22"/>
          <w:rPrChange w:id="44090" w:author="Jonah Winters" w:date="2017-09-14T22:58:00Z">
            <w:rPr/>
          </w:rPrChange>
        </w:rPr>
        <w:t>would have done, but gave the subjects his close attention, almost as</w:t>
      </w:r>
    </w:p>
    <w:p w14:paraId="4DC1A53C" w14:textId="77777777" w:rsidR="00B9313A" w:rsidRPr="0049459F" w:rsidRDefault="007818FB" w:rsidP="00B9313A">
      <w:pPr>
        <w:rPr>
          <w:sz w:val="22"/>
          <w:rPrChange w:id="44091" w:author="Jonah Winters" w:date="2017-09-14T22:58:00Z">
            <w:rPr/>
          </w:rPrChange>
        </w:rPr>
      </w:pPr>
      <w:r w:rsidRPr="0049459F">
        <w:rPr>
          <w:sz w:val="22"/>
          <w:rPrChange w:id="44092" w:author="Jonah Winters" w:date="2017-09-14T22:58:00Z">
            <w:rPr/>
          </w:rPrChange>
        </w:rPr>
        <w:t>if meeting them.  This was the day when he saw a large photograph</w:t>
      </w:r>
    </w:p>
    <w:p w14:paraId="18ECD574" w14:textId="77777777" w:rsidR="00B9313A" w:rsidRPr="0049459F" w:rsidRDefault="007818FB" w:rsidP="00B9313A">
      <w:pPr>
        <w:rPr>
          <w:sz w:val="22"/>
          <w:rPrChange w:id="44093" w:author="Jonah Winters" w:date="2017-09-14T22:58:00Z">
            <w:rPr/>
          </w:rPrChange>
        </w:rPr>
      </w:pPr>
      <w:r w:rsidRPr="0049459F">
        <w:rPr>
          <w:sz w:val="22"/>
          <w:rPrChange w:id="44094" w:author="Jonah Winters" w:date="2017-09-14T22:58:00Z">
            <w:rPr/>
          </w:rPrChange>
        </w:rPr>
        <w:t>of teen-aged Rahim with Florence, the boy smiling, nearly as tall as</w:t>
      </w:r>
    </w:p>
    <w:p w14:paraId="50C570C5" w14:textId="77777777" w:rsidR="005D2579" w:rsidRPr="0049459F" w:rsidRDefault="007818FB" w:rsidP="00B9313A">
      <w:pPr>
        <w:rPr>
          <w:sz w:val="22"/>
          <w:rPrChange w:id="44095" w:author="Jonah Winters" w:date="2017-09-14T22:58:00Z">
            <w:rPr/>
          </w:rPrChange>
        </w:rPr>
      </w:pPr>
      <w:r w:rsidRPr="0049459F">
        <w:rPr>
          <w:sz w:val="22"/>
          <w:rPrChange w:id="44096" w:author="Jonah Winters" w:date="2017-09-14T22:58:00Z">
            <w:rPr/>
          </w:rPrChange>
        </w:rPr>
        <w:t xml:space="preserve">his mother, and made the strange comment, </w:t>
      </w:r>
      <w:r w:rsidR="001E78C5" w:rsidRPr="0049459F">
        <w:rPr>
          <w:sz w:val="22"/>
          <w:rPrChange w:id="44097" w:author="Jonah Winters" w:date="2017-09-14T22:58:00Z">
            <w:rPr/>
          </w:rPrChange>
        </w:rPr>
        <w:t>‘</w:t>
      </w:r>
      <w:r w:rsidRPr="0049459F">
        <w:rPr>
          <w:sz w:val="22"/>
          <w:rPrChange w:id="44098" w:author="Jonah Winters" w:date="2017-09-14T22:58:00Z">
            <w:rPr/>
          </w:rPrChange>
        </w:rPr>
        <w:t>I pity him.</w:t>
      </w:r>
      <w:r w:rsidR="001E78C5" w:rsidRPr="0049459F">
        <w:rPr>
          <w:sz w:val="22"/>
          <w:rPrChange w:id="44099" w:author="Jonah Winters" w:date="2017-09-14T22:58:00Z">
            <w:rPr/>
          </w:rPrChange>
        </w:rPr>
        <w:t>’</w:t>
      </w:r>
    </w:p>
    <w:p w14:paraId="41842728" w14:textId="77777777" w:rsidR="00B9313A" w:rsidRPr="0049459F" w:rsidRDefault="007818FB" w:rsidP="00B9313A">
      <w:pPr>
        <w:pStyle w:val="Text"/>
        <w:rPr>
          <w:sz w:val="22"/>
          <w:rPrChange w:id="44100" w:author="Jonah Winters" w:date="2017-09-14T22:58:00Z">
            <w:rPr/>
          </w:rPrChange>
        </w:rPr>
      </w:pPr>
      <w:r w:rsidRPr="0049459F">
        <w:rPr>
          <w:sz w:val="22"/>
          <w:rPrChange w:id="44101" w:author="Jonah Winters" w:date="2017-09-14T22:58:00Z">
            <w:rPr/>
          </w:rPrChange>
        </w:rPr>
        <w:t>It was at this time that Marzieh showed him the green album her</w:t>
      </w:r>
    </w:p>
    <w:p w14:paraId="05DF1176" w14:textId="77777777" w:rsidR="00B9313A" w:rsidRPr="0049459F" w:rsidRDefault="007818FB" w:rsidP="00B9313A">
      <w:pPr>
        <w:rPr>
          <w:sz w:val="22"/>
          <w:rPrChange w:id="44102" w:author="Jonah Winters" w:date="2017-09-14T22:58:00Z">
            <w:rPr/>
          </w:rPrChange>
        </w:rPr>
      </w:pPr>
      <w:r w:rsidRPr="0049459F">
        <w:rPr>
          <w:sz w:val="22"/>
          <w:rPrChange w:id="44103" w:author="Jonah Winters" w:date="2017-09-14T22:58:00Z">
            <w:rPr/>
          </w:rPrChange>
        </w:rPr>
        <w:t>mother had given her while he was in Paris.  In it she had pasted the</w:t>
      </w:r>
    </w:p>
    <w:p w14:paraId="59AD8CDE" w14:textId="77777777" w:rsidR="00B9313A" w:rsidRPr="0049459F" w:rsidRDefault="007818FB" w:rsidP="00B9313A">
      <w:pPr>
        <w:rPr>
          <w:sz w:val="22"/>
          <w:rPrChange w:id="44104" w:author="Jonah Winters" w:date="2017-09-14T22:58:00Z">
            <w:rPr/>
          </w:rPrChange>
        </w:rPr>
      </w:pPr>
      <w:r w:rsidRPr="0049459F">
        <w:rPr>
          <w:sz w:val="22"/>
          <w:rPrChange w:id="44105" w:author="Jonah Winters" w:date="2017-09-14T22:58:00Z">
            <w:rPr/>
          </w:rPrChange>
        </w:rPr>
        <w:t>photos Shoghi Effendi had taken in Barbizon.  They were like any</w:t>
      </w:r>
    </w:p>
    <w:p w14:paraId="720218E8" w14:textId="77777777" w:rsidR="00B9313A" w:rsidRPr="0049459F" w:rsidRDefault="007818FB" w:rsidP="00B9313A">
      <w:pPr>
        <w:rPr>
          <w:sz w:val="22"/>
          <w:rPrChange w:id="44106" w:author="Jonah Winters" w:date="2017-09-14T22:58:00Z">
            <w:rPr/>
          </w:rPrChange>
        </w:rPr>
      </w:pPr>
      <w:r w:rsidRPr="0049459F">
        <w:rPr>
          <w:sz w:val="22"/>
          <w:rPrChange w:id="44107" w:author="Jonah Winters" w:date="2017-09-14T22:58:00Z">
            <w:rPr/>
          </w:rPrChange>
        </w:rPr>
        <w:t>snapshots</w:t>
      </w:r>
      <w:r w:rsidR="0054598B" w:rsidRPr="0049459F">
        <w:rPr>
          <w:sz w:val="22"/>
          <w:rPrChange w:id="44108" w:author="Jonah Winters" w:date="2017-09-14T22:58:00Z">
            <w:rPr/>
          </w:rPrChange>
        </w:rPr>
        <w:t>—</w:t>
      </w:r>
      <w:r w:rsidRPr="0049459F">
        <w:rPr>
          <w:sz w:val="22"/>
          <w:rPrChange w:id="44109" w:author="Jonah Winters" w:date="2017-09-14T22:58:00Z">
            <w:rPr/>
          </w:rPrChange>
        </w:rPr>
        <w:t>one in fact was double exposed, one image superimposed</w:t>
      </w:r>
    </w:p>
    <w:p w14:paraId="55826A93" w14:textId="77777777" w:rsidR="00B9313A" w:rsidRPr="0049459F" w:rsidRDefault="007818FB" w:rsidP="00B9313A">
      <w:pPr>
        <w:rPr>
          <w:sz w:val="22"/>
          <w:rPrChange w:id="44110" w:author="Jonah Winters" w:date="2017-09-14T22:58:00Z">
            <w:rPr/>
          </w:rPrChange>
        </w:rPr>
      </w:pPr>
      <w:r w:rsidRPr="0049459F">
        <w:rPr>
          <w:sz w:val="22"/>
          <w:rPrChange w:id="44111" w:author="Jonah Winters" w:date="2017-09-14T22:58:00Z">
            <w:rPr/>
          </w:rPrChange>
        </w:rPr>
        <w:t>upon another.  The rare one, the future Guardian with the family,</w:t>
      </w:r>
    </w:p>
    <w:p w14:paraId="073F71A2" w14:textId="77777777" w:rsidR="00B9313A" w:rsidRPr="0049459F" w:rsidRDefault="007818FB" w:rsidP="0010698F">
      <w:pPr>
        <w:rPr>
          <w:sz w:val="22"/>
          <w:rPrChange w:id="44112" w:author="Jonah Winters" w:date="2017-09-14T22:58:00Z">
            <w:rPr/>
          </w:rPrChange>
        </w:rPr>
      </w:pPr>
      <w:r w:rsidRPr="0049459F">
        <w:rPr>
          <w:sz w:val="22"/>
          <w:rPrChange w:id="44113" w:author="Jonah Winters" w:date="2017-09-14T22:58:00Z">
            <w:rPr/>
          </w:rPrChange>
        </w:rPr>
        <w:t>except for Khan and Rahim (and in</w:t>
      </w:r>
      <w:r w:rsidR="0010698F" w:rsidRPr="0049459F">
        <w:rPr>
          <w:sz w:val="22"/>
          <w:rPrChange w:id="44114" w:author="Jonah Winters" w:date="2017-09-14T22:58:00Z">
            <w:rPr/>
          </w:rPrChange>
        </w:rPr>
        <w:t>c</w:t>
      </w:r>
      <w:r w:rsidRPr="0049459F">
        <w:rPr>
          <w:sz w:val="22"/>
          <w:rPrChange w:id="44115" w:author="Jonah Winters" w:date="2017-09-14T22:58:00Z">
            <w:rPr/>
          </w:rPrChange>
        </w:rPr>
        <w:t>luding Ralph and the governess)</w:t>
      </w:r>
    </w:p>
    <w:p w14:paraId="27F6FA5E" w14:textId="77777777" w:rsidR="00B9313A" w:rsidRPr="0049459F" w:rsidRDefault="007818FB" w:rsidP="00B9313A">
      <w:pPr>
        <w:rPr>
          <w:sz w:val="22"/>
          <w:rPrChange w:id="44116" w:author="Jonah Winters" w:date="2017-09-14T22:58:00Z">
            <w:rPr/>
          </w:rPrChange>
        </w:rPr>
      </w:pPr>
      <w:r w:rsidRPr="0049459F">
        <w:rPr>
          <w:sz w:val="22"/>
          <w:rPrChange w:id="44117" w:author="Jonah Winters" w:date="2017-09-14T22:58:00Z">
            <w:rPr/>
          </w:rPrChange>
        </w:rPr>
        <w:t>taken by Shoghi Effendi with a new gadget for remote control, was</w:t>
      </w:r>
    </w:p>
    <w:p w14:paraId="48EFA990" w14:textId="77777777" w:rsidR="00B9313A" w:rsidRPr="0049459F" w:rsidRDefault="007818FB" w:rsidP="00B9313A">
      <w:pPr>
        <w:rPr>
          <w:sz w:val="22"/>
          <w:rPrChange w:id="44118" w:author="Jonah Winters" w:date="2017-09-14T22:58:00Z">
            <w:rPr/>
          </w:rPrChange>
        </w:rPr>
      </w:pPr>
      <w:r w:rsidRPr="0049459F">
        <w:rPr>
          <w:sz w:val="22"/>
          <w:rPrChange w:id="44119" w:author="Jonah Winters" w:date="2017-09-14T22:58:00Z">
            <w:rPr/>
          </w:rPrChange>
        </w:rPr>
        <w:t>kept out and enlarged.  Now he held the album and looked through</w:t>
      </w:r>
    </w:p>
    <w:p w14:paraId="2D48C2BE" w14:textId="77777777" w:rsidR="00B9313A" w:rsidRPr="0049459F" w:rsidRDefault="007818FB" w:rsidP="00B9313A">
      <w:pPr>
        <w:rPr>
          <w:sz w:val="22"/>
          <w:rPrChange w:id="44120" w:author="Jonah Winters" w:date="2017-09-14T22:58:00Z">
            <w:rPr/>
          </w:rPrChange>
        </w:rPr>
      </w:pPr>
      <w:r w:rsidRPr="0049459F">
        <w:rPr>
          <w:sz w:val="22"/>
          <w:rPrChange w:id="44121" w:author="Jonah Winters" w:date="2017-09-14T22:58:00Z">
            <w:rPr/>
          </w:rPrChange>
        </w:rPr>
        <w:t>it.  He said it made him happy to see the snapshots because they</w:t>
      </w:r>
    </w:p>
    <w:p w14:paraId="5B63CD29" w14:textId="77777777" w:rsidR="00B9313A" w:rsidRPr="0049459F" w:rsidRDefault="007818FB" w:rsidP="00B9313A">
      <w:pPr>
        <w:rPr>
          <w:sz w:val="22"/>
          <w:rPrChange w:id="44122" w:author="Jonah Winters" w:date="2017-09-14T22:58:00Z">
            <w:rPr/>
          </w:rPrChange>
        </w:rPr>
      </w:pPr>
      <w:r w:rsidRPr="0049459F">
        <w:rPr>
          <w:sz w:val="22"/>
          <w:rPrChange w:id="44123" w:author="Jonah Winters" w:date="2017-09-14T22:58:00Z">
            <w:rPr/>
          </w:rPrChange>
        </w:rPr>
        <w:t>reminded him of that time.  The family knew he meant when the</w:t>
      </w:r>
    </w:p>
    <w:p w14:paraId="1EC28B71" w14:textId="77777777" w:rsidR="00AD46DB" w:rsidRPr="0049459F" w:rsidRDefault="007818FB" w:rsidP="00B9313A">
      <w:pPr>
        <w:rPr>
          <w:sz w:val="22"/>
          <w:rPrChange w:id="44124" w:author="Jonah Winters" w:date="2017-09-14T22:58:00Z">
            <w:rPr/>
          </w:rPrChange>
        </w:rPr>
      </w:pPr>
      <w:r w:rsidRPr="0049459F">
        <w:rPr>
          <w:sz w:val="22"/>
          <w:rPrChange w:id="44125" w:author="Jonah Winters" w:date="2017-09-14T22:58:00Z">
            <w:rPr/>
          </w:rPrChange>
        </w:rPr>
        <w:t>Master was in the world and Shoghi Effendi was not Guardian</w:t>
      </w:r>
      <w:r w:rsidR="00AD46DB" w:rsidRPr="0049459F">
        <w:rPr>
          <w:sz w:val="22"/>
          <w:rPrChange w:id="44126" w:author="Jonah Winters" w:date="2017-09-14T22:58:00Z">
            <w:rPr/>
          </w:rPrChange>
        </w:rPr>
        <w:t>.</w:t>
      </w:r>
    </w:p>
    <w:p w14:paraId="286C36F5" w14:textId="77777777" w:rsidR="00B9313A" w:rsidRPr="0049459F" w:rsidRDefault="007818FB" w:rsidP="00F92D3D">
      <w:pPr>
        <w:pStyle w:val="Text"/>
        <w:rPr>
          <w:sz w:val="22"/>
          <w:rPrChange w:id="44127" w:author="Jonah Winters" w:date="2017-09-14T22:58:00Z">
            <w:rPr/>
          </w:rPrChange>
        </w:rPr>
      </w:pPr>
      <w:r w:rsidRPr="0049459F">
        <w:rPr>
          <w:sz w:val="22"/>
          <w:rPrChange w:id="44128" w:author="Jonah Winters" w:date="2017-09-14T22:58:00Z">
            <w:rPr/>
          </w:rPrChange>
        </w:rPr>
        <w:t>Working continuously from morning to late in the evening and</w:t>
      </w:r>
    </w:p>
    <w:p w14:paraId="5A8524BA" w14:textId="77777777" w:rsidR="00B9313A" w:rsidRPr="0049459F" w:rsidRDefault="00B9313A">
      <w:pPr>
        <w:widowControl/>
        <w:kinsoku/>
        <w:overflowPunct/>
        <w:textAlignment w:val="auto"/>
        <w:rPr>
          <w:sz w:val="22"/>
          <w:rPrChange w:id="44129" w:author="Jonah Winters" w:date="2017-09-14T22:58:00Z">
            <w:rPr/>
          </w:rPrChange>
        </w:rPr>
      </w:pPr>
      <w:r w:rsidRPr="0049459F">
        <w:rPr>
          <w:sz w:val="22"/>
          <w:rPrChange w:id="44130" w:author="Jonah Winters" w:date="2017-09-14T22:58:00Z">
            <w:rPr/>
          </w:rPrChange>
        </w:rPr>
        <w:br w:type="page"/>
      </w:r>
    </w:p>
    <w:p w14:paraId="40DED79A" w14:textId="77777777" w:rsidR="00B9313A" w:rsidRPr="0049459F" w:rsidRDefault="007818FB" w:rsidP="00B9313A">
      <w:pPr>
        <w:rPr>
          <w:sz w:val="22"/>
          <w:rPrChange w:id="44131" w:author="Jonah Winters" w:date="2017-09-14T22:58:00Z">
            <w:rPr/>
          </w:rPrChange>
        </w:rPr>
      </w:pPr>
      <w:r w:rsidRPr="0049459F">
        <w:rPr>
          <w:sz w:val="22"/>
          <w:rPrChange w:id="44132" w:author="Jonah Winters" w:date="2017-09-14T22:58:00Z">
            <w:rPr/>
          </w:rPrChange>
        </w:rPr>
        <w:t>eating very little at these midday meals, he would quietly give the</w:t>
      </w:r>
    </w:p>
    <w:p w14:paraId="4001F53A" w14:textId="77777777" w:rsidR="00B9313A" w:rsidRPr="0049459F" w:rsidRDefault="007818FB" w:rsidP="00B9313A">
      <w:pPr>
        <w:rPr>
          <w:sz w:val="22"/>
          <w:rPrChange w:id="44133" w:author="Jonah Winters" w:date="2017-09-14T22:58:00Z">
            <w:rPr/>
          </w:rPrChange>
        </w:rPr>
      </w:pPr>
      <w:r w:rsidRPr="0049459F">
        <w:rPr>
          <w:sz w:val="22"/>
          <w:rPrChange w:id="44134" w:author="Jonah Winters" w:date="2017-09-14T22:58:00Z">
            <w:rPr/>
          </w:rPrChange>
        </w:rPr>
        <w:t>visitors his whole attention at the luncheon table and he never pro</w:t>
      </w:r>
      <w:r w:rsidR="00B9313A" w:rsidRPr="0049459F">
        <w:rPr>
          <w:sz w:val="22"/>
          <w:rPrChange w:id="44135" w:author="Jonah Winters" w:date="2017-09-14T22:58:00Z">
            <w:rPr/>
          </w:rPrChange>
        </w:rPr>
        <w:t>-</w:t>
      </w:r>
    </w:p>
    <w:p w14:paraId="26299A73" w14:textId="77777777" w:rsidR="00AD46DB" w:rsidRPr="0049459F" w:rsidRDefault="007818FB" w:rsidP="00B9313A">
      <w:pPr>
        <w:rPr>
          <w:sz w:val="22"/>
          <w:rPrChange w:id="44136" w:author="Jonah Winters" w:date="2017-09-14T22:58:00Z">
            <w:rPr/>
          </w:rPrChange>
        </w:rPr>
      </w:pPr>
      <w:r w:rsidRPr="0049459F">
        <w:rPr>
          <w:sz w:val="22"/>
          <w:rPrChange w:id="44137" w:author="Jonah Winters" w:date="2017-09-14T22:58:00Z">
            <w:rPr/>
          </w:rPrChange>
        </w:rPr>
        <w:t>duced</w:t>
      </w:r>
      <w:r w:rsidR="00AD46DB" w:rsidRPr="0049459F">
        <w:rPr>
          <w:sz w:val="22"/>
          <w:rPrChange w:id="4413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139" w:author="Jonah Winters" w:date="2017-09-14T22:58:00Z">
            <w:rPr/>
          </w:rPrChange>
        </w:rPr>
        <w:t>an impression of being in a hurry</w:t>
      </w:r>
      <w:r w:rsidR="00AD46DB" w:rsidRPr="0049459F">
        <w:rPr>
          <w:sz w:val="22"/>
          <w:rPrChange w:id="44140" w:author="Jonah Winters" w:date="2017-09-14T22:58:00Z">
            <w:rPr/>
          </w:rPrChange>
        </w:rPr>
        <w:t>.</w:t>
      </w:r>
    </w:p>
    <w:p w14:paraId="2516E23B" w14:textId="77777777" w:rsidR="00B9313A" w:rsidRPr="0049459F" w:rsidRDefault="001E78C5" w:rsidP="00B9313A">
      <w:pPr>
        <w:pStyle w:val="Text"/>
        <w:rPr>
          <w:sz w:val="22"/>
          <w:rPrChange w:id="44141" w:author="Jonah Winters" w:date="2017-09-14T22:58:00Z">
            <w:rPr/>
          </w:rPrChange>
        </w:rPr>
      </w:pPr>
      <w:r w:rsidRPr="0049459F">
        <w:rPr>
          <w:sz w:val="22"/>
          <w:rPrChange w:id="4414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143" w:author="Jonah Winters" w:date="2017-09-14T22:58:00Z">
            <w:rPr/>
          </w:rPrChange>
        </w:rPr>
        <w:t>His activity is amazing</w:t>
      </w:r>
      <w:r w:rsidRPr="0049459F">
        <w:rPr>
          <w:sz w:val="22"/>
          <w:rPrChange w:id="4414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145" w:author="Jonah Winters" w:date="2017-09-14T22:58:00Z">
            <w:rPr/>
          </w:rPrChange>
        </w:rPr>
        <w:t xml:space="preserve">, Florence reiterated.  </w:t>
      </w:r>
      <w:r w:rsidRPr="0049459F">
        <w:rPr>
          <w:sz w:val="22"/>
          <w:rPrChange w:id="4414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147" w:author="Jonah Winters" w:date="2017-09-14T22:58:00Z">
            <w:rPr/>
          </w:rPrChange>
        </w:rPr>
        <w:t>The day of Shoghi</w:t>
      </w:r>
    </w:p>
    <w:p w14:paraId="79F1AA9A" w14:textId="77777777" w:rsidR="00B9313A" w:rsidRPr="0049459F" w:rsidRDefault="007818FB" w:rsidP="00B9313A">
      <w:pPr>
        <w:rPr>
          <w:sz w:val="22"/>
          <w:rPrChange w:id="44148" w:author="Jonah Winters" w:date="2017-09-14T22:58:00Z">
            <w:rPr/>
          </w:rPrChange>
        </w:rPr>
      </w:pPr>
      <w:r w:rsidRPr="0049459F">
        <w:rPr>
          <w:sz w:val="22"/>
          <w:rPrChange w:id="44149" w:author="Jonah Winters" w:date="2017-09-14T22:58:00Z">
            <w:rPr/>
          </w:rPrChange>
        </w:rPr>
        <w:t>Effendi is the day of action, of deeds, and good personal conduct and</w:t>
      </w:r>
    </w:p>
    <w:p w14:paraId="472AC67D" w14:textId="77777777" w:rsidR="00B9313A" w:rsidRPr="0049459F" w:rsidRDefault="007818FB" w:rsidP="00B9313A">
      <w:pPr>
        <w:rPr>
          <w:sz w:val="22"/>
          <w:rPrChange w:id="44150" w:author="Jonah Winters" w:date="2017-09-14T22:58:00Z">
            <w:rPr/>
          </w:rPrChange>
        </w:rPr>
      </w:pPr>
      <w:r w:rsidRPr="0049459F">
        <w:rPr>
          <w:sz w:val="22"/>
          <w:rPrChange w:id="44151" w:author="Jonah Winters" w:date="2017-09-14T22:58:00Z">
            <w:rPr/>
          </w:rPrChange>
        </w:rPr>
        <w:t>character</w:t>
      </w:r>
      <w:r w:rsidR="0054598B" w:rsidRPr="0049459F">
        <w:rPr>
          <w:sz w:val="22"/>
          <w:rPrChange w:id="44152" w:author="Jonah Winters" w:date="2017-09-14T22:58:00Z">
            <w:rPr/>
          </w:rPrChange>
        </w:rPr>
        <w:t>—</w:t>
      </w:r>
      <w:r w:rsidRPr="0049459F">
        <w:rPr>
          <w:sz w:val="22"/>
          <w:rPrChange w:id="44153" w:author="Jonah Winters" w:date="2017-09-14T22:58:00Z">
            <w:rPr/>
          </w:rPrChange>
        </w:rPr>
        <w:t>action and doing, not talking.</w:t>
      </w:r>
      <w:r w:rsidR="001E78C5" w:rsidRPr="0049459F">
        <w:rPr>
          <w:sz w:val="22"/>
          <w:rPrChange w:id="44154" w:author="Jonah Winters" w:date="2017-09-14T22:58:00Z">
            <w:rPr/>
          </w:rPrChange>
        </w:rPr>
        <w:t>’</w:t>
      </w:r>
      <w:r w:rsidRPr="0049459F">
        <w:rPr>
          <w:sz w:val="22"/>
          <w:rPrChange w:id="44155" w:author="Jonah Winters" w:date="2017-09-14T22:58:00Z">
            <w:rPr/>
          </w:rPrChange>
        </w:rPr>
        <w:t xml:space="preserve">  He wished the believers to</w:t>
      </w:r>
    </w:p>
    <w:p w14:paraId="4F0D7CA8" w14:textId="77777777" w:rsidR="00B9313A" w:rsidRPr="0049459F" w:rsidRDefault="007818FB" w:rsidP="00B9313A">
      <w:pPr>
        <w:rPr>
          <w:sz w:val="22"/>
          <w:rPrChange w:id="44156" w:author="Jonah Winters" w:date="2017-09-14T22:58:00Z">
            <w:rPr/>
          </w:rPrChange>
        </w:rPr>
      </w:pPr>
      <w:r w:rsidRPr="0049459F">
        <w:rPr>
          <w:sz w:val="22"/>
          <w:rPrChange w:id="44157" w:author="Jonah Winters" w:date="2017-09-14T22:58:00Z">
            <w:rPr/>
          </w:rPrChange>
        </w:rPr>
        <w:t>bring forth a harvest after all the bounty showered upon them by</w:t>
      </w:r>
    </w:p>
    <w:p w14:paraId="53740B4D" w14:textId="77777777" w:rsidR="00B9313A" w:rsidRPr="0049459F" w:rsidRDefault="001E78C5" w:rsidP="00B9313A">
      <w:pPr>
        <w:rPr>
          <w:sz w:val="22"/>
          <w:rPrChange w:id="44158" w:author="Jonah Winters" w:date="2017-09-14T22:58:00Z">
            <w:rPr/>
          </w:rPrChange>
        </w:rPr>
      </w:pPr>
      <w:r w:rsidRPr="0049459F">
        <w:rPr>
          <w:sz w:val="22"/>
          <w:rPrChange w:id="44159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4160" w:author="Jonah Winters" w:date="2017-09-14T22:58:00Z">
            <w:rPr/>
          </w:rPrChange>
        </w:rPr>
        <w:t xml:space="preserve"> for so many long years.  She wrote of the gardens he</w:t>
      </w:r>
    </w:p>
    <w:p w14:paraId="25E273BF" w14:textId="77777777" w:rsidR="00B9313A" w:rsidRPr="0049459F" w:rsidRDefault="007818FB" w:rsidP="00B9313A">
      <w:pPr>
        <w:rPr>
          <w:sz w:val="22"/>
          <w:rPrChange w:id="44161" w:author="Jonah Winters" w:date="2017-09-14T22:58:00Z">
            <w:rPr/>
          </w:rPrChange>
        </w:rPr>
      </w:pPr>
      <w:r w:rsidRPr="0049459F">
        <w:rPr>
          <w:sz w:val="22"/>
          <w:rPrChange w:id="44162" w:author="Jonah Winters" w:date="2017-09-14T22:58:00Z">
            <w:rPr/>
          </w:rPrChange>
        </w:rPr>
        <w:t>had already developed about the Holy Tomb, even palms and</w:t>
      </w:r>
    </w:p>
    <w:p w14:paraId="7B7F3A01" w14:textId="77777777" w:rsidR="00B9313A" w:rsidRPr="0049459F" w:rsidRDefault="007818FB" w:rsidP="00B9313A">
      <w:pPr>
        <w:rPr>
          <w:sz w:val="22"/>
          <w:rPrChange w:id="44163" w:author="Jonah Winters" w:date="2017-09-14T22:58:00Z">
            <w:rPr/>
          </w:rPrChange>
        </w:rPr>
      </w:pPr>
      <w:r w:rsidRPr="0049459F">
        <w:rPr>
          <w:sz w:val="22"/>
          <w:rPrChange w:id="44164" w:author="Jonah Winters" w:date="2017-09-14T22:58:00Z">
            <w:rPr/>
          </w:rPrChange>
        </w:rPr>
        <w:t>cypresses along the path, now leading straight up Mount Carmel</w:t>
      </w:r>
    </w:p>
    <w:p w14:paraId="5AE12D7A" w14:textId="77777777" w:rsidR="00B9313A" w:rsidRPr="0049459F" w:rsidRDefault="007818FB" w:rsidP="00B9313A">
      <w:pPr>
        <w:rPr>
          <w:sz w:val="22"/>
          <w:rPrChange w:id="44165" w:author="Jonah Winters" w:date="2017-09-14T22:58:00Z">
            <w:rPr/>
          </w:rPrChange>
        </w:rPr>
      </w:pPr>
      <w:r w:rsidRPr="0049459F">
        <w:rPr>
          <w:sz w:val="22"/>
          <w:rPrChange w:id="44166" w:author="Jonah Winters" w:date="2017-09-14T22:58:00Z">
            <w:rPr/>
          </w:rPrChange>
        </w:rPr>
        <w:t xml:space="preserve">from the avenue which extends down to the sea.  </w:t>
      </w:r>
      <w:r w:rsidR="001E78C5" w:rsidRPr="0049459F">
        <w:rPr>
          <w:sz w:val="22"/>
          <w:rPrChange w:id="44167" w:author="Jonah Winters" w:date="2017-09-14T22:58:00Z">
            <w:rPr/>
          </w:rPrChange>
        </w:rPr>
        <w:t>‘</w:t>
      </w:r>
      <w:r w:rsidRPr="0049459F">
        <w:rPr>
          <w:sz w:val="22"/>
          <w:rPrChange w:id="44168" w:author="Jonah Winters" w:date="2017-09-14T22:58:00Z">
            <w:rPr/>
          </w:rPrChange>
        </w:rPr>
        <w:t>Most marvelous of</w:t>
      </w:r>
    </w:p>
    <w:p w14:paraId="0B9A7791" w14:textId="77777777" w:rsidR="00B9313A" w:rsidRPr="0049459F" w:rsidRDefault="007818FB" w:rsidP="00B9313A">
      <w:pPr>
        <w:rPr>
          <w:sz w:val="22"/>
          <w:rPrChange w:id="44169" w:author="Jonah Winters" w:date="2017-09-14T22:58:00Z">
            <w:rPr/>
          </w:rPrChange>
        </w:rPr>
      </w:pPr>
      <w:r w:rsidRPr="0049459F">
        <w:rPr>
          <w:sz w:val="22"/>
          <w:rPrChange w:id="44170" w:author="Jonah Winters" w:date="2017-09-14T22:58:00Z">
            <w:rPr/>
          </w:rPrChange>
        </w:rPr>
        <w:t>all, he has carried away the great boulders</w:t>
      </w:r>
      <w:r w:rsidR="0054598B" w:rsidRPr="0049459F">
        <w:rPr>
          <w:sz w:val="22"/>
          <w:rPrChange w:id="44171" w:author="Jonah Winters" w:date="2017-09-14T22:58:00Z">
            <w:rPr/>
          </w:rPrChange>
        </w:rPr>
        <w:t>—</w:t>
      </w:r>
      <w:r w:rsidRPr="0049459F">
        <w:rPr>
          <w:sz w:val="22"/>
          <w:rPrChange w:id="44172" w:author="Jonah Winters" w:date="2017-09-14T22:58:00Z">
            <w:rPr/>
          </w:rPrChange>
        </w:rPr>
        <w:t>which for ages have</w:t>
      </w:r>
    </w:p>
    <w:p w14:paraId="3FE9ABC6" w14:textId="77777777" w:rsidR="00B9313A" w:rsidRPr="0049459F" w:rsidRDefault="007818FB" w:rsidP="006B7CC6">
      <w:pPr>
        <w:rPr>
          <w:sz w:val="22"/>
          <w:rPrChange w:id="44173" w:author="Jonah Winters" w:date="2017-09-14T22:58:00Z">
            <w:rPr/>
          </w:rPrChange>
        </w:rPr>
      </w:pPr>
      <w:r w:rsidRPr="0049459F">
        <w:rPr>
          <w:sz w:val="22"/>
          <w:rPrChange w:id="44174" w:author="Jonah Winters" w:date="2017-09-14T22:58:00Z">
            <w:rPr/>
          </w:rPrChange>
        </w:rPr>
        <w:t>existed on Mount Carmel</w:t>
      </w:r>
      <w:r w:rsidR="0054598B" w:rsidRPr="0049459F">
        <w:rPr>
          <w:sz w:val="22"/>
          <w:rPrChange w:id="44175" w:author="Jonah Winters" w:date="2017-09-14T22:58:00Z">
            <w:rPr/>
          </w:rPrChange>
        </w:rPr>
        <w:t>—</w:t>
      </w:r>
      <w:r w:rsidRPr="0049459F">
        <w:rPr>
          <w:sz w:val="22"/>
          <w:rPrChange w:id="44176" w:author="Jonah Winters" w:date="2017-09-14T22:58:00Z">
            <w:rPr/>
          </w:rPrChange>
        </w:rPr>
        <w:t>between the Tomb of the B</w:t>
      </w:r>
      <w:r w:rsidR="006B7CC6" w:rsidRPr="0049459F">
        <w:rPr>
          <w:sz w:val="22"/>
          <w:rPrChange w:id="44177" w:author="Jonah Winters" w:date="2017-09-14T22:58:00Z">
            <w:rPr/>
          </w:rPrChange>
        </w:rPr>
        <w:t>á</w:t>
      </w:r>
      <w:r w:rsidRPr="0049459F">
        <w:rPr>
          <w:sz w:val="22"/>
          <w:rPrChange w:id="44178" w:author="Jonah Winters" w:date="2017-09-14T22:58:00Z">
            <w:rPr/>
          </w:rPrChange>
        </w:rPr>
        <w:t>b and the</w:t>
      </w:r>
    </w:p>
    <w:p w14:paraId="026FAA51" w14:textId="77777777" w:rsidR="00B9313A" w:rsidRPr="0049459F" w:rsidRDefault="007818FB" w:rsidP="00B9313A">
      <w:pPr>
        <w:rPr>
          <w:sz w:val="22"/>
          <w:rPrChange w:id="44179" w:author="Jonah Winters" w:date="2017-09-14T22:58:00Z">
            <w:rPr/>
          </w:rPrChange>
        </w:rPr>
      </w:pPr>
      <w:r w:rsidRPr="0049459F">
        <w:rPr>
          <w:sz w:val="22"/>
          <w:rPrChange w:id="44180" w:author="Jonah Winters" w:date="2017-09-14T22:58:00Z">
            <w:rPr/>
          </w:rPrChange>
        </w:rPr>
        <w:t>avenue.  Except for a small strip, over-priced by its owner, all the</w:t>
      </w:r>
    </w:p>
    <w:p w14:paraId="10E5A1AC" w14:textId="77777777" w:rsidR="00B9313A" w:rsidRPr="0049459F" w:rsidRDefault="007818FB" w:rsidP="00B9313A">
      <w:pPr>
        <w:rPr>
          <w:sz w:val="22"/>
          <w:rPrChange w:id="44181" w:author="Jonah Winters" w:date="2017-09-14T22:58:00Z">
            <w:rPr/>
          </w:rPrChange>
        </w:rPr>
      </w:pPr>
      <w:r w:rsidRPr="0049459F">
        <w:rPr>
          <w:sz w:val="22"/>
          <w:rPrChange w:id="44182" w:author="Jonah Winters" w:date="2017-09-14T22:58:00Z">
            <w:rPr/>
          </w:rPrChange>
        </w:rPr>
        <w:t>land from the Tomb down to this avenue at the base of the mountain</w:t>
      </w:r>
    </w:p>
    <w:p w14:paraId="5477F876" w14:textId="77777777" w:rsidR="00B9313A" w:rsidRPr="0049459F" w:rsidRDefault="007818FB" w:rsidP="00B9313A">
      <w:pPr>
        <w:rPr>
          <w:sz w:val="22"/>
          <w:rPrChange w:id="44183" w:author="Jonah Winters" w:date="2017-09-14T22:58:00Z">
            <w:rPr/>
          </w:rPrChange>
        </w:rPr>
      </w:pPr>
      <w:r w:rsidRPr="0049459F">
        <w:rPr>
          <w:sz w:val="22"/>
          <w:rPrChange w:id="44184" w:author="Jonah Winters" w:date="2017-09-14T22:58:00Z">
            <w:rPr/>
          </w:rPrChange>
        </w:rPr>
        <w:t>belongs to the believers.  He has created this new and broad and noble</w:t>
      </w:r>
    </w:p>
    <w:p w14:paraId="1983A175" w14:textId="77777777" w:rsidR="00B9313A" w:rsidRPr="0049459F" w:rsidRDefault="007818FB" w:rsidP="00B9313A">
      <w:pPr>
        <w:rPr>
          <w:sz w:val="22"/>
          <w:rPrChange w:id="44185" w:author="Jonah Winters" w:date="2017-09-14T22:58:00Z">
            <w:rPr/>
          </w:rPrChange>
        </w:rPr>
      </w:pPr>
      <w:r w:rsidRPr="0049459F">
        <w:rPr>
          <w:sz w:val="22"/>
          <w:rPrChange w:id="44186" w:author="Jonah Winters" w:date="2017-09-14T22:58:00Z">
            <w:rPr/>
          </w:rPrChange>
        </w:rPr>
        <w:t>approach straight up the mountain side, and lined it with fast-</w:t>
      </w:r>
    </w:p>
    <w:p w14:paraId="69D5D021" w14:textId="77777777" w:rsidR="00B9313A" w:rsidRPr="0049459F" w:rsidRDefault="007818FB" w:rsidP="00B9313A">
      <w:pPr>
        <w:rPr>
          <w:sz w:val="22"/>
          <w:rPrChange w:id="44187" w:author="Jonah Winters" w:date="2017-09-14T22:58:00Z">
            <w:rPr/>
          </w:rPrChange>
        </w:rPr>
      </w:pPr>
      <w:r w:rsidRPr="0049459F">
        <w:rPr>
          <w:sz w:val="22"/>
          <w:rPrChange w:id="44188" w:author="Jonah Winters" w:date="2017-09-14T22:58:00Z">
            <w:rPr/>
          </w:rPrChange>
        </w:rPr>
        <w:t>growing</w:t>
      </w:r>
      <w:r w:rsidR="00AD46DB" w:rsidRPr="0049459F">
        <w:rPr>
          <w:sz w:val="22"/>
          <w:rPrChange w:id="4418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190" w:author="Jonah Winters" w:date="2017-09-14T22:58:00Z">
            <w:rPr/>
          </w:rPrChange>
        </w:rPr>
        <w:t>fan-palms and flowers, and all this in so brief a time.</w:t>
      </w:r>
      <w:r w:rsidR="001E78C5" w:rsidRPr="0049459F">
        <w:rPr>
          <w:sz w:val="22"/>
          <w:rPrChange w:id="44191" w:author="Jonah Winters" w:date="2017-09-14T22:58:00Z">
            <w:rPr/>
          </w:rPrChange>
        </w:rPr>
        <w:t>’</w:t>
      </w:r>
      <w:r w:rsidRPr="0049459F">
        <w:rPr>
          <w:sz w:val="22"/>
          <w:rPrChange w:id="44192" w:author="Jonah Winters" w:date="2017-09-14T22:58:00Z">
            <w:rPr/>
          </w:rPrChange>
        </w:rPr>
        <w:t xml:space="preserve">  It was</w:t>
      </w:r>
    </w:p>
    <w:p w14:paraId="4A9E7EE5" w14:textId="77777777" w:rsidR="00B9313A" w:rsidRPr="0049459F" w:rsidRDefault="007818FB" w:rsidP="00B9313A">
      <w:pPr>
        <w:rPr>
          <w:sz w:val="22"/>
          <w:rPrChange w:id="44193" w:author="Jonah Winters" w:date="2017-09-14T22:58:00Z">
            <w:rPr/>
          </w:rPrChange>
        </w:rPr>
      </w:pPr>
      <w:r w:rsidRPr="0049459F">
        <w:rPr>
          <w:sz w:val="22"/>
          <w:rPrChange w:id="44194" w:author="Jonah Winters" w:date="2017-09-14T22:58:00Z">
            <w:rPr/>
          </w:rPrChange>
        </w:rPr>
        <w:t>typical of Florence that to her these great boulders symbolized the</w:t>
      </w:r>
    </w:p>
    <w:p w14:paraId="3D76E92A" w14:textId="77777777" w:rsidR="00B9313A" w:rsidRPr="0049459F" w:rsidRDefault="007818FB" w:rsidP="00B9313A">
      <w:pPr>
        <w:rPr>
          <w:sz w:val="22"/>
          <w:rPrChange w:id="44195" w:author="Jonah Winters" w:date="2017-09-14T22:58:00Z">
            <w:rPr/>
          </w:rPrChange>
        </w:rPr>
      </w:pPr>
      <w:r w:rsidRPr="0049459F">
        <w:rPr>
          <w:sz w:val="22"/>
          <w:rPrChange w:id="44196" w:author="Jonah Winters" w:date="2017-09-14T22:58:00Z">
            <w:rPr/>
          </w:rPrChange>
        </w:rPr>
        <w:t>obstacles</w:t>
      </w:r>
      <w:r w:rsidR="0054598B" w:rsidRPr="0049459F">
        <w:rPr>
          <w:sz w:val="22"/>
          <w:rPrChange w:id="44197" w:author="Jonah Winters" w:date="2017-09-14T22:58:00Z">
            <w:rPr/>
          </w:rPrChange>
        </w:rPr>
        <w:t>—</w:t>
      </w:r>
      <w:r w:rsidRPr="0049459F">
        <w:rPr>
          <w:sz w:val="22"/>
          <w:rPrChange w:id="44198" w:author="Jonah Winters" w:date="2017-09-14T22:58:00Z">
            <w:rPr/>
          </w:rPrChange>
        </w:rPr>
        <w:t>human evils, selfishness, worldliness</w:t>
      </w:r>
      <w:r w:rsidR="0054598B" w:rsidRPr="0049459F">
        <w:rPr>
          <w:sz w:val="22"/>
          <w:rPrChange w:id="44199" w:author="Jonah Winters" w:date="2017-09-14T22:58:00Z">
            <w:rPr/>
          </w:rPrChange>
        </w:rPr>
        <w:t>—</w:t>
      </w:r>
      <w:r w:rsidRPr="0049459F">
        <w:rPr>
          <w:sz w:val="22"/>
          <w:rPrChange w:id="44200" w:author="Jonah Winters" w:date="2017-09-14T22:58:00Z">
            <w:rPr/>
          </w:rPrChange>
        </w:rPr>
        <w:t>which the</w:t>
      </w:r>
    </w:p>
    <w:p w14:paraId="15DBBF29" w14:textId="77777777" w:rsidR="00B9313A" w:rsidRPr="0049459F" w:rsidRDefault="007818FB" w:rsidP="00B9313A">
      <w:pPr>
        <w:rPr>
          <w:sz w:val="22"/>
          <w:rPrChange w:id="44201" w:author="Jonah Winters" w:date="2017-09-14T22:58:00Z">
            <w:rPr/>
          </w:rPrChange>
        </w:rPr>
      </w:pPr>
      <w:r w:rsidRPr="0049459F">
        <w:rPr>
          <w:sz w:val="22"/>
          <w:rPrChange w:id="44202" w:author="Jonah Winters" w:date="2017-09-14T22:58:00Z">
            <w:rPr/>
          </w:rPrChange>
        </w:rPr>
        <w:t>Guardian would clear away from the path of the Faith, and out of her</w:t>
      </w:r>
    </w:p>
    <w:p w14:paraId="2A4145A3" w14:textId="77777777" w:rsidR="00B9313A" w:rsidRPr="0049459F" w:rsidRDefault="007818FB" w:rsidP="00B9313A">
      <w:pPr>
        <w:rPr>
          <w:sz w:val="22"/>
          <w:rPrChange w:id="44203" w:author="Jonah Winters" w:date="2017-09-14T22:58:00Z">
            <w:rPr/>
          </w:rPrChange>
        </w:rPr>
      </w:pPr>
      <w:r w:rsidRPr="0049459F">
        <w:rPr>
          <w:sz w:val="22"/>
          <w:rPrChange w:id="44204" w:author="Jonah Winters" w:date="2017-09-14T22:58:00Z">
            <w:rPr/>
          </w:rPrChange>
        </w:rPr>
        <w:t xml:space="preserve">devout Christian origins she quoted, </w:t>
      </w:r>
      <w:r w:rsidR="001E78C5" w:rsidRPr="0049459F">
        <w:rPr>
          <w:sz w:val="22"/>
          <w:rPrChange w:id="44205" w:author="Jonah Winters" w:date="2017-09-14T22:58:00Z">
            <w:rPr/>
          </w:rPrChange>
        </w:rPr>
        <w:t>‘</w:t>
      </w:r>
      <w:r w:rsidRPr="0049459F">
        <w:rPr>
          <w:sz w:val="22"/>
          <w:rPrChange w:id="44206" w:author="Jonah Winters" w:date="2017-09-14T22:58:00Z">
            <w:rPr/>
          </w:rPrChange>
        </w:rPr>
        <w:t>Make His paths straight.</w:t>
      </w:r>
      <w:r w:rsidR="001E78C5" w:rsidRPr="0049459F">
        <w:rPr>
          <w:sz w:val="22"/>
          <w:rPrChange w:id="44207" w:author="Jonah Winters" w:date="2017-09-14T22:58:00Z">
            <w:rPr/>
          </w:rPrChange>
        </w:rPr>
        <w:t>’</w:t>
      </w:r>
    </w:p>
    <w:p w14:paraId="25194B78" w14:textId="77777777" w:rsidR="005D2579" w:rsidRPr="0049459F" w:rsidRDefault="007818FB" w:rsidP="00B9313A">
      <w:pPr>
        <w:rPr>
          <w:sz w:val="22"/>
          <w:rPrChange w:id="44208" w:author="Jonah Winters" w:date="2017-09-14T22:58:00Z">
            <w:rPr/>
          </w:rPrChange>
        </w:rPr>
      </w:pPr>
      <w:r w:rsidRPr="0049459F">
        <w:rPr>
          <w:sz w:val="22"/>
          <w:rPrChange w:id="44209" w:author="Jonah Winters" w:date="2017-09-14T22:58:00Z">
            <w:rPr/>
          </w:rPrChange>
        </w:rPr>
        <w:t>(Matthew 3:3)</w:t>
      </w:r>
    </w:p>
    <w:p w14:paraId="5670F87C" w14:textId="77777777" w:rsidR="00B9313A" w:rsidRPr="0049459F" w:rsidRDefault="007818FB" w:rsidP="00B9313A">
      <w:pPr>
        <w:pStyle w:val="Text"/>
        <w:rPr>
          <w:sz w:val="22"/>
          <w:rPrChange w:id="44210" w:author="Jonah Winters" w:date="2017-09-14T22:58:00Z">
            <w:rPr/>
          </w:rPrChange>
        </w:rPr>
      </w:pPr>
      <w:r w:rsidRPr="0049459F">
        <w:rPr>
          <w:sz w:val="22"/>
          <w:rPrChange w:id="44211" w:author="Jonah Winters" w:date="2017-09-14T22:58:00Z">
            <w:rPr/>
          </w:rPrChange>
        </w:rPr>
        <w:t>In 1924 much of the holy Mountain of Carmel was ragged</w:t>
      </w:r>
      <w:r w:rsidR="0054598B" w:rsidRPr="0049459F">
        <w:rPr>
          <w:sz w:val="22"/>
          <w:rPrChange w:id="44212" w:author="Jonah Winters" w:date="2017-09-14T22:58:00Z">
            <w:rPr/>
          </w:rPrChange>
        </w:rPr>
        <w:t>—</w:t>
      </w:r>
      <w:r w:rsidRPr="0049459F">
        <w:rPr>
          <w:sz w:val="22"/>
          <w:rPrChange w:id="44213" w:author="Jonah Winters" w:date="2017-09-14T22:58:00Z">
            <w:rPr/>
          </w:rPrChange>
        </w:rPr>
        <w:t>weeds</w:t>
      </w:r>
    </w:p>
    <w:p w14:paraId="46F9883C" w14:textId="77777777" w:rsidR="00B9313A" w:rsidRPr="0049459F" w:rsidRDefault="007818FB" w:rsidP="00B9313A">
      <w:pPr>
        <w:rPr>
          <w:sz w:val="22"/>
          <w:rPrChange w:id="44214" w:author="Jonah Winters" w:date="2017-09-14T22:58:00Z">
            <w:rPr/>
          </w:rPrChange>
        </w:rPr>
      </w:pPr>
      <w:r w:rsidRPr="0049459F">
        <w:rPr>
          <w:sz w:val="22"/>
          <w:rPrChange w:id="44215" w:author="Jonah Winters" w:date="2017-09-14T22:58:00Z">
            <w:rPr/>
          </w:rPrChange>
        </w:rPr>
        <w:t>and rocks.  The Guardian would take Florence</w:t>
      </w:r>
      <w:r w:rsidR="001E78C5" w:rsidRPr="0049459F">
        <w:rPr>
          <w:sz w:val="22"/>
          <w:rPrChange w:id="44216" w:author="Jonah Winters" w:date="2017-09-14T22:58:00Z">
            <w:rPr/>
          </w:rPrChange>
        </w:rPr>
        <w:t>’</w:t>
      </w:r>
      <w:r w:rsidRPr="0049459F">
        <w:rPr>
          <w:sz w:val="22"/>
          <w:rPrChange w:id="44217" w:author="Jonah Winters" w:date="2017-09-14T22:58:00Z">
            <w:rPr/>
          </w:rPrChange>
        </w:rPr>
        <w:t>s arm and help her</w:t>
      </w:r>
    </w:p>
    <w:p w14:paraId="6DEC41CE" w14:textId="77777777" w:rsidR="00B9313A" w:rsidRPr="0049459F" w:rsidRDefault="007818FB" w:rsidP="00B9313A">
      <w:pPr>
        <w:rPr>
          <w:sz w:val="22"/>
          <w:rPrChange w:id="44218" w:author="Jonah Winters" w:date="2017-09-14T22:58:00Z">
            <w:rPr/>
          </w:rPrChange>
        </w:rPr>
      </w:pPr>
      <w:r w:rsidRPr="0049459F">
        <w:rPr>
          <w:sz w:val="22"/>
          <w:rPrChange w:id="44219" w:author="Jonah Winters" w:date="2017-09-14T22:58:00Z">
            <w:rPr/>
          </w:rPrChange>
        </w:rPr>
        <w:t>down the muddy, stony slope, and Marzieh wished she were old, so</w:t>
      </w:r>
    </w:p>
    <w:p w14:paraId="1BA57E24" w14:textId="77777777" w:rsidR="00AD46DB" w:rsidRPr="0049459F" w:rsidRDefault="007818FB" w:rsidP="00B9313A">
      <w:pPr>
        <w:rPr>
          <w:sz w:val="22"/>
          <w:rPrChange w:id="44220" w:author="Jonah Winters" w:date="2017-09-14T22:58:00Z">
            <w:rPr/>
          </w:rPrChange>
        </w:rPr>
      </w:pPr>
      <w:r w:rsidRPr="0049459F">
        <w:rPr>
          <w:sz w:val="22"/>
          <w:rPrChange w:id="44221" w:author="Jonah Winters" w:date="2017-09-14T22:58:00Z">
            <w:rPr/>
          </w:rPrChange>
        </w:rPr>
        <w:t>that he would help her down too</w:t>
      </w:r>
      <w:r w:rsidR="00AD46DB" w:rsidRPr="0049459F">
        <w:rPr>
          <w:sz w:val="22"/>
          <w:rPrChange w:id="44222" w:author="Jonah Winters" w:date="2017-09-14T22:58:00Z">
            <w:rPr/>
          </w:rPrChange>
        </w:rPr>
        <w:t>.</w:t>
      </w:r>
    </w:p>
    <w:p w14:paraId="36E4D9C2" w14:textId="77777777" w:rsidR="00B9313A" w:rsidRPr="0049459F" w:rsidRDefault="007818FB" w:rsidP="00B9313A">
      <w:pPr>
        <w:pStyle w:val="Text"/>
        <w:rPr>
          <w:sz w:val="22"/>
          <w:rPrChange w:id="44223" w:author="Jonah Winters" w:date="2017-09-14T22:58:00Z">
            <w:rPr/>
          </w:rPrChange>
        </w:rPr>
      </w:pPr>
      <w:r w:rsidRPr="0049459F">
        <w:rPr>
          <w:sz w:val="22"/>
          <w:rPrChange w:id="44224" w:author="Jonah Winters" w:date="2017-09-14T22:58:00Z">
            <w:rPr/>
          </w:rPrChange>
        </w:rPr>
        <w:t>He was very much alone in those years, not only in transforming</w:t>
      </w:r>
    </w:p>
    <w:p w14:paraId="0482C78A" w14:textId="77777777" w:rsidR="00B9313A" w:rsidRPr="0049459F" w:rsidRDefault="007818FB" w:rsidP="00B9313A">
      <w:pPr>
        <w:rPr>
          <w:sz w:val="22"/>
          <w:rPrChange w:id="44225" w:author="Jonah Winters" w:date="2017-09-14T22:58:00Z">
            <w:rPr/>
          </w:rPrChange>
        </w:rPr>
      </w:pPr>
      <w:r w:rsidRPr="0049459F">
        <w:rPr>
          <w:sz w:val="22"/>
          <w:rPrChange w:id="44226" w:author="Jonah Winters" w:date="2017-09-14T22:58:00Z">
            <w:rPr/>
          </w:rPrChange>
        </w:rPr>
        <w:t>the mountain but in developing a handful of believers into an</w:t>
      </w:r>
    </w:p>
    <w:p w14:paraId="282DA75E" w14:textId="77777777" w:rsidR="00B9313A" w:rsidRPr="0049459F" w:rsidRDefault="007818FB" w:rsidP="00B9313A">
      <w:pPr>
        <w:rPr>
          <w:sz w:val="22"/>
          <w:rPrChange w:id="44227" w:author="Jonah Winters" w:date="2017-09-14T22:58:00Z">
            <w:rPr/>
          </w:rPrChange>
        </w:rPr>
      </w:pPr>
      <w:r w:rsidRPr="0049459F">
        <w:rPr>
          <w:sz w:val="22"/>
          <w:rPrChange w:id="44228" w:author="Jonah Winters" w:date="2017-09-14T22:58:00Z">
            <w:rPr/>
          </w:rPrChange>
        </w:rPr>
        <w:t xml:space="preserve">international community.  </w:t>
      </w:r>
      <w:r w:rsidR="001E78C5" w:rsidRPr="0049459F">
        <w:rPr>
          <w:sz w:val="22"/>
          <w:rPrChange w:id="44229" w:author="Jonah Winters" w:date="2017-09-14T22:58:00Z">
            <w:rPr/>
          </w:rPrChange>
        </w:rPr>
        <w:t>‘</w:t>
      </w:r>
      <w:r w:rsidR="0025756D" w:rsidRPr="0049459F">
        <w:rPr>
          <w:sz w:val="22"/>
          <w:rPrChange w:id="44230" w:author="Jonah Winters" w:date="2017-09-14T22:58:00Z">
            <w:rPr/>
          </w:rPrChange>
        </w:rPr>
        <w:t>[</w:t>
      </w:r>
      <w:r w:rsidRPr="0049459F">
        <w:rPr>
          <w:sz w:val="22"/>
          <w:rPrChange w:id="44231" w:author="Jonah Winters" w:date="2017-09-14T22:58:00Z">
            <w:rPr/>
          </w:rPrChange>
        </w:rPr>
        <w:t>A</w:t>
      </w:r>
      <w:r w:rsidR="0025756D" w:rsidRPr="0049459F">
        <w:rPr>
          <w:sz w:val="22"/>
          <w:rPrChange w:id="44232" w:author="Jonah Winters" w:date="2017-09-14T22:58:00Z">
            <w:rPr/>
          </w:rPrChange>
        </w:rPr>
        <w:t>]</w:t>
      </w:r>
      <w:r w:rsidRPr="0049459F">
        <w:rPr>
          <w:sz w:val="22"/>
          <w:rPrChange w:id="44233" w:author="Jonah Winters" w:date="2017-09-14T22:58:00Z">
            <w:rPr/>
          </w:rPrChange>
        </w:rPr>
        <w:t xml:space="preserve"> mere handful</w:t>
      </w:r>
      <w:r w:rsidR="001E78C5" w:rsidRPr="0049459F">
        <w:rPr>
          <w:sz w:val="22"/>
          <w:rPrChange w:id="44234" w:author="Jonah Winters" w:date="2017-09-14T22:58:00Z">
            <w:rPr/>
          </w:rPrChange>
        </w:rPr>
        <w:t>’</w:t>
      </w:r>
      <w:r w:rsidRPr="0049459F">
        <w:rPr>
          <w:sz w:val="22"/>
          <w:rPrChange w:id="44235" w:author="Jonah Winters" w:date="2017-09-14T22:58:00Z">
            <w:rPr/>
          </w:rPrChange>
        </w:rPr>
        <w:t xml:space="preserve">, he was to write, </w:t>
      </w:r>
      <w:r w:rsidR="001E78C5" w:rsidRPr="0049459F">
        <w:rPr>
          <w:sz w:val="22"/>
          <w:rPrChange w:id="44236" w:author="Jonah Winters" w:date="2017-09-14T22:58:00Z">
            <w:rPr/>
          </w:rPrChange>
        </w:rPr>
        <w:t>‘</w:t>
      </w:r>
      <w:r w:rsidRPr="0049459F">
        <w:rPr>
          <w:sz w:val="22"/>
          <w:rPrChange w:id="44237" w:author="Jonah Winters" w:date="2017-09-14T22:58:00Z">
            <w:rPr/>
          </w:rPrChange>
        </w:rPr>
        <w:t>amidst</w:t>
      </w:r>
    </w:p>
    <w:p w14:paraId="7A7A7765" w14:textId="77777777" w:rsidR="00B9313A" w:rsidRPr="0049459F" w:rsidRDefault="007818FB" w:rsidP="006B7CC6">
      <w:pPr>
        <w:rPr>
          <w:sz w:val="22"/>
          <w:rPrChange w:id="44238" w:author="Jonah Winters" w:date="2017-09-14T22:58:00Z">
            <w:rPr/>
          </w:rPrChange>
        </w:rPr>
      </w:pPr>
      <w:r w:rsidRPr="0049459F">
        <w:rPr>
          <w:sz w:val="22"/>
          <w:rPrChange w:id="44239" w:author="Jonah Winters" w:date="2017-09-14T22:58:00Z">
            <w:rPr/>
          </w:rPrChange>
        </w:rPr>
        <w:t>the seething masses of the world</w:t>
      </w:r>
      <w:r w:rsidR="001E78C5" w:rsidRPr="0049459F">
        <w:rPr>
          <w:sz w:val="22"/>
          <w:rPrChange w:id="44240" w:author="Jonah Winters" w:date="2017-09-14T22:58:00Z">
            <w:rPr/>
          </w:rPrChange>
        </w:rPr>
        <w:t>’</w:t>
      </w:r>
      <w:r w:rsidRPr="0049459F">
        <w:rPr>
          <w:sz w:val="22"/>
          <w:rPrChange w:id="44241" w:author="Jonah Winters" w:date="2017-09-14T22:58:00Z">
            <w:rPr/>
          </w:rPrChange>
        </w:rPr>
        <w:t>.</w:t>
      </w:r>
      <w:r w:rsidR="006B7CC6" w:rsidRPr="0049459F">
        <w:rPr>
          <w:sz w:val="22"/>
          <w:rPrChange w:id="44242" w:author="Jonah Winters" w:date="2017-09-14T22:58:00Z">
            <w:rPr/>
          </w:rPrChange>
        </w:rPr>
        <w:t>[139]</w:t>
      </w:r>
      <w:r w:rsidRPr="0049459F">
        <w:rPr>
          <w:sz w:val="22"/>
          <w:rPrChange w:id="44243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4244" w:author="Jonah Winters" w:date="2017-09-14T22:58:00Z">
            <w:rPr/>
          </w:rPrChange>
        </w:rPr>
        <w:t>‘</w:t>
      </w:r>
      <w:r w:rsidRPr="0049459F">
        <w:rPr>
          <w:sz w:val="22"/>
          <w:rPrChange w:id="44245" w:author="Jonah Winters" w:date="2017-09-14T22:58:00Z">
            <w:rPr/>
          </w:rPrChange>
        </w:rPr>
        <w:t>He awaits helpers, efficient co-</w:t>
      </w:r>
    </w:p>
    <w:p w14:paraId="47434B03" w14:textId="77777777" w:rsidR="005D2579" w:rsidRPr="0049459F" w:rsidRDefault="007818FB" w:rsidP="00B9313A">
      <w:pPr>
        <w:rPr>
          <w:sz w:val="22"/>
          <w:rPrChange w:id="44246" w:author="Jonah Winters" w:date="2017-09-14T22:58:00Z">
            <w:rPr/>
          </w:rPrChange>
        </w:rPr>
      </w:pPr>
      <w:r w:rsidRPr="0049459F">
        <w:rPr>
          <w:sz w:val="22"/>
          <w:rPrChange w:id="44247" w:author="Jonah Winters" w:date="2017-09-14T22:58:00Z">
            <w:rPr/>
          </w:rPrChange>
        </w:rPr>
        <w:t>workers</w:t>
      </w:r>
      <w:r w:rsidR="001E78C5" w:rsidRPr="0049459F">
        <w:rPr>
          <w:sz w:val="22"/>
          <w:rPrChange w:id="44248" w:author="Jonah Winters" w:date="2017-09-14T22:58:00Z">
            <w:rPr/>
          </w:rPrChange>
        </w:rPr>
        <w:t>’</w:t>
      </w:r>
      <w:r w:rsidRPr="0049459F">
        <w:rPr>
          <w:sz w:val="22"/>
          <w:rPrChange w:id="44249" w:author="Jonah Winters" w:date="2017-09-14T22:58:00Z">
            <w:rPr/>
          </w:rPrChange>
        </w:rPr>
        <w:t>, Florence said in one of her letters home</w:t>
      </w:r>
      <w:r w:rsidR="00AD46DB" w:rsidRPr="0049459F">
        <w:rPr>
          <w:sz w:val="22"/>
          <w:rPrChange w:id="44250" w:author="Jonah Winters" w:date="2017-09-14T22:58:00Z">
            <w:rPr/>
          </w:rPrChange>
        </w:rPr>
        <w:t>.</w:t>
      </w:r>
    </w:p>
    <w:p w14:paraId="7BA18C86" w14:textId="77777777" w:rsidR="00B9313A" w:rsidRPr="0049459F" w:rsidRDefault="007818FB" w:rsidP="00B9313A">
      <w:pPr>
        <w:pStyle w:val="Text"/>
        <w:rPr>
          <w:sz w:val="22"/>
          <w:rPrChange w:id="44251" w:author="Jonah Winters" w:date="2017-09-14T22:58:00Z">
            <w:rPr/>
          </w:rPrChange>
        </w:rPr>
      </w:pPr>
      <w:r w:rsidRPr="0049459F">
        <w:rPr>
          <w:sz w:val="22"/>
          <w:rPrChange w:id="44252" w:author="Jonah Winters" w:date="2017-09-14T22:58:00Z">
            <w:rPr/>
          </w:rPrChange>
        </w:rPr>
        <w:t>He would sketch out the future of the Faith, saying for example</w:t>
      </w:r>
    </w:p>
    <w:p w14:paraId="7F98FA18" w14:textId="77777777" w:rsidR="00B9313A" w:rsidRPr="0049459F" w:rsidRDefault="007818FB" w:rsidP="00B9313A">
      <w:pPr>
        <w:rPr>
          <w:sz w:val="22"/>
          <w:rPrChange w:id="44253" w:author="Jonah Winters" w:date="2017-09-14T22:58:00Z">
            <w:rPr/>
          </w:rPrChange>
        </w:rPr>
      </w:pPr>
      <w:r w:rsidRPr="0049459F">
        <w:rPr>
          <w:sz w:val="22"/>
          <w:rPrChange w:id="44254" w:author="Jonah Winters" w:date="2017-09-14T22:58:00Z">
            <w:rPr/>
          </w:rPrChange>
        </w:rPr>
        <w:t xml:space="preserve">(this at a later date, 1933), </w:t>
      </w:r>
      <w:r w:rsidR="001E78C5" w:rsidRPr="0049459F">
        <w:rPr>
          <w:sz w:val="22"/>
          <w:rPrChange w:id="44255" w:author="Jonah Winters" w:date="2017-09-14T22:58:00Z">
            <w:rPr/>
          </w:rPrChange>
        </w:rPr>
        <w:t>‘</w:t>
      </w:r>
      <w:r w:rsidRPr="0049459F">
        <w:rPr>
          <w:sz w:val="22"/>
          <w:rPrChange w:id="44256" w:author="Jonah Winters" w:date="2017-09-14T22:58:00Z">
            <w:rPr/>
          </w:rPrChange>
        </w:rPr>
        <w:t>There must be a chain of centers through</w:t>
      </w:r>
    </w:p>
    <w:p w14:paraId="2ABF7005" w14:textId="77777777" w:rsidR="005D2579" w:rsidRPr="0049459F" w:rsidRDefault="007818FB" w:rsidP="00B9313A">
      <w:pPr>
        <w:rPr>
          <w:sz w:val="22"/>
          <w:rPrChange w:id="44257" w:author="Jonah Winters" w:date="2017-09-14T22:58:00Z">
            <w:rPr/>
          </w:rPrChange>
        </w:rPr>
      </w:pPr>
      <w:r w:rsidRPr="0049459F">
        <w:rPr>
          <w:sz w:val="22"/>
          <w:rPrChange w:id="44258" w:author="Jonah Winters" w:date="2017-09-14T22:58:00Z">
            <w:rPr/>
          </w:rPrChange>
        </w:rPr>
        <w:t>the Balkans.</w:t>
      </w:r>
      <w:r w:rsidR="001E78C5" w:rsidRPr="0049459F">
        <w:rPr>
          <w:sz w:val="22"/>
          <w:rPrChange w:id="44259" w:author="Jonah Winters" w:date="2017-09-14T22:58:00Z">
            <w:rPr/>
          </w:rPrChange>
        </w:rPr>
        <w:t>’</w:t>
      </w:r>
    </w:p>
    <w:p w14:paraId="0D3928B1" w14:textId="77777777" w:rsidR="00B9313A" w:rsidRPr="0049459F" w:rsidRDefault="007818FB" w:rsidP="00B9313A">
      <w:pPr>
        <w:pStyle w:val="Text"/>
        <w:rPr>
          <w:sz w:val="22"/>
          <w:rPrChange w:id="44260" w:author="Jonah Winters" w:date="2017-09-14T22:58:00Z">
            <w:rPr/>
          </w:rPrChange>
        </w:rPr>
      </w:pPr>
      <w:r w:rsidRPr="0049459F">
        <w:rPr>
          <w:sz w:val="22"/>
          <w:rPrChange w:id="44261" w:author="Jonah Winters" w:date="2017-09-14T22:58:00Z">
            <w:rPr/>
          </w:rPrChange>
        </w:rPr>
        <w:t>His method of teaching was not to be harsh or disapproving, but</w:t>
      </w:r>
    </w:p>
    <w:p w14:paraId="64DABC9B" w14:textId="77777777" w:rsidR="00B9313A" w:rsidRPr="0049459F" w:rsidRDefault="007818FB" w:rsidP="00B9313A">
      <w:pPr>
        <w:rPr>
          <w:sz w:val="22"/>
          <w:rPrChange w:id="44262" w:author="Jonah Winters" w:date="2017-09-14T22:58:00Z">
            <w:rPr/>
          </w:rPrChange>
        </w:rPr>
      </w:pPr>
      <w:r w:rsidRPr="0049459F">
        <w:rPr>
          <w:sz w:val="22"/>
          <w:rPrChange w:id="44263" w:author="Jonah Winters" w:date="2017-09-14T22:58:00Z">
            <w:rPr/>
          </w:rPrChange>
        </w:rPr>
        <w:t>rather to understand, and often to suggest some better conduct with</w:t>
      </w:r>
    </w:p>
    <w:p w14:paraId="368269E4" w14:textId="77777777" w:rsidR="00B9313A" w:rsidRPr="0049459F" w:rsidRDefault="007818FB" w:rsidP="00B9313A">
      <w:pPr>
        <w:rPr>
          <w:sz w:val="22"/>
          <w:rPrChange w:id="44264" w:author="Jonah Winters" w:date="2017-09-14T22:58:00Z">
            <w:rPr/>
          </w:rPrChange>
        </w:rPr>
      </w:pPr>
      <w:r w:rsidRPr="0049459F">
        <w:rPr>
          <w:sz w:val="22"/>
          <w:rPrChange w:id="44265" w:author="Jonah Winters" w:date="2017-09-14T22:58:00Z">
            <w:rPr/>
          </w:rPrChange>
        </w:rPr>
        <w:t>a smile.  If he wished to advise, he might comment on something he</w:t>
      </w:r>
    </w:p>
    <w:p w14:paraId="442512AA" w14:textId="77777777" w:rsidR="00B9313A" w:rsidRPr="0049459F" w:rsidRDefault="007818FB" w:rsidP="00B9313A">
      <w:pPr>
        <w:rPr>
          <w:sz w:val="22"/>
          <w:rPrChange w:id="44266" w:author="Jonah Winters" w:date="2017-09-14T22:58:00Z">
            <w:rPr/>
          </w:rPrChange>
        </w:rPr>
      </w:pPr>
      <w:r w:rsidRPr="0049459F">
        <w:rPr>
          <w:sz w:val="22"/>
          <w:rPrChange w:id="44267" w:author="Jonah Winters" w:date="2017-09-14T22:58:00Z">
            <w:rPr/>
          </w:rPrChange>
        </w:rPr>
        <w:t>approved of in another believer.  For instance, he told Marzieh that</w:t>
      </w:r>
    </w:p>
    <w:p w14:paraId="5D49DE7F" w14:textId="77777777" w:rsidR="00B9313A" w:rsidRPr="0049459F" w:rsidRDefault="007818FB" w:rsidP="00A26760">
      <w:pPr>
        <w:rPr>
          <w:sz w:val="22"/>
          <w:rPrChange w:id="44268" w:author="Jonah Winters" w:date="2017-09-14T22:58:00Z">
            <w:rPr/>
          </w:rPrChange>
        </w:rPr>
      </w:pPr>
      <w:r w:rsidRPr="0049459F">
        <w:rPr>
          <w:sz w:val="22"/>
          <w:rPrChange w:id="44269" w:author="Jonah Winters" w:date="2017-09-14T22:58:00Z">
            <w:rPr/>
          </w:rPrChange>
        </w:rPr>
        <w:t xml:space="preserve">every morning on awakening, </w:t>
      </w:r>
      <w:r w:rsidR="00B9313A" w:rsidRPr="0049459F">
        <w:rPr>
          <w:sz w:val="22"/>
          <w:rPrChange w:id="44270" w:author="Jonah Winters" w:date="2017-09-14T22:58:00Z">
            <w:rPr/>
          </w:rPrChange>
        </w:rPr>
        <w:t>‘</w:t>
      </w:r>
      <w:r w:rsidRPr="0049459F">
        <w:rPr>
          <w:sz w:val="22"/>
          <w:rPrChange w:id="44271" w:author="Jonah Winters" w:date="2017-09-14T22:58:00Z">
            <w:rPr/>
          </w:rPrChange>
        </w:rPr>
        <w:t>Az</w:t>
      </w:r>
      <w:r w:rsidR="00B9313A" w:rsidRPr="0049459F">
        <w:rPr>
          <w:sz w:val="22"/>
          <w:rPrChange w:id="44272" w:author="Jonah Winters" w:date="2017-09-14T22:58:00Z">
            <w:rPr/>
          </w:rPrChange>
        </w:rPr>
        <w:t>í</w:t>
      </w:r>
      <w:r w:rsidRPr="0049459F">
        <w:rPr>
          <w:sz w:val="22"/>
          <w:rPrChange w:id="44273" w:author="Jonah Winters" w:date="2017-09-14T22:58:00Z">
            <w:rPr/>
          </w:rPrChange>
        </w:rPr>
        <w:t>z Ba</w:t>
      </w:r>
      <w:r w:rsidR="00A26760" w:rsidRPr="0049459F">
        <w:rPr>
          <w:sz w:val="22"/>
          <w:rPrChange w:id="44274" w:author="Jonah Winters" w:date="2017-09-14T22:58:00Z">
            <w:rPr/>
          </w:rPrChange>
        </w:rPr>
        <w:t>h</w:t>
      </w:r>
      <w:r w:rsidR="00B9313A" w:rsidRPr="0049459F">
        <w:rPr>
          <w:sz w:val="22"/>
          <w:rPrChange w:id="44275" w:author="Jonah Winters" w:date="2017-09-14T22:58:00Z">
            <w:rPr/>
          </w:rPrChange>
        </w:rPr>
        <w:t>á</w:t>
      </w:r>
      <w:r w:rsidRPr="0049459F">
        <w:rPr>
          <w:sz w:val="22"/>
          <w:rPrChange w:id="44276" w:author="Jonah Winters" w:date="2017-09-14T22:58:00Z">
            <w:rPr/>
          </w:rPrChange>
        </w:rPr>
        <w:t>dur would read some of</w:t>
      </w:r>
    </w:p>
    <w:p w14:paraId="75E986B3" w14:textId="77777777" w:rsidR="00EE3483" w:rsidRPr="0049459F" w:rsidRDefault="007818FB" w:rsidP="00EE3483">
      <w:pPr>
        <w:rPr>
          <w:sz w:val="22"/>
          <w:rPrChange w:id="44277" w:author="Jonah Winters" w:date="2017-09-14T22:58:00Z">
            <w:rPr/>
          </w:rPrChange>
        </w:rPr>
      </w:pPr>
      <w:r w:rsidRPr="0049459F">
        <w:rPr>
          <w:sz w:val="22"/>
          <w:rPrChange w:id="44278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44279" w:author="Jonah Winters" w:date="2017-09-14T22:58:00Z">
            <w:rPr>
              <w:i/>
              <w:iCs/>
            </w:rPr>
          </w:rPrChange>
        </w:rPr>
        <w:t>Hidden Words</w:t>
      </w:r>
      <w:r w:rsidRPr="0049459F">
        <w:rPr>
          <w:sz w:val="22"/>
          <w:rPrChange w:id="44280" w:author="Jonah Winters" w:date="2017-09-14T22:58:00Z">
            <w:rPr/>
          </w:rPrChange>
        </w:rPr>
        <w:t xml:space="preserve">.  </w:t>
      </w:r>
      <w:r w:rsidRPr="0049459F">
        <w:rPr>
          <w:i/>
          <w:iCs/>
          <w:sz w:val="22"/>
          <w:rPrChange w:id="44281" w:author="Jonah Winters" w:date="2017-09-14T22:58:00Z">
            <w:rPr>
              <w:i/>
              <w:iCs/>
            </w:rPr>
          </w:rPrChange>
        </w:rPr>
        <w:t>Hidden Words</w:t>
      </w:r>
      <w:r w:rsidRPr="0049459F">
        <w:rPr>
          <w:sz w:val="22"/>
          <w:rPrChange w:id="44282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44283" w:author="Jonah Winters" w:date="2017-09-14T22:58:00Z">
            <w:rPr/>
          </w:rPrChange>
        </w:rPr>
        <w:t>‘Abdu’l-Bahá</w:t>
      </w:r>
      <w:r w:rsidRPr="0049459F">
        <w:rPr>
          <w:sz w:val="22"/>
          <w:rPrChange w:id="44284" w:author="Jonah Winters" w:date="2017-09-14T22:58:00Z">
            <w:rPr/>
          </w:rPrChange>
        </w:rPr>
        <w:t xml:space="preserve"> has said, is our</w:t>
      </w:r>
    </w:p>
    <w:p w14:paraId="1AE175B1" w14:textId="77777777" w:rsidR="005D2579" w:rsidRPr="0049459F" w:rsidRDefault="001E78C5" w:rsidP="00EE3483">
      <w:pPr>
        <w:rPr>
          <w:sz w:val="22"/>
          <w:rPrChange w:id="44285" w:author="Jonah Winters" w:date="2017-09-14T22:58:00Z">
            <w:rPr/>
          </w:rPrChange>
        </w:rPr>
      </w:pPr>
      <w:r w:rsidRPr="0049459F">
        <w:rPr>
          <w:sz w:val="22"/>
          <w:rPrChange w:id="4428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287" w:author="Jonah Winters" w:date="2017-09-14T22:58:00Z">
            <w:rPr/>
          </w:rPrChange>
        </w:rPr>
        <w:t>standard and criterion of judgment</w:t>
      </w:r>
      <w:r w:rsidR="005D2579" w:rsidRPr="0049459F">
        <w:rPr>
          <w:sz w:val="22"/>
          <w:rPrChange w:id="4428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428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290" w:author="Jonah Winters" w:date="2017-09-14T22:58:00Z">
            <w:rPr/>
          </w:rPrChange>
        </w:rPr>
        <w:t>[140]</w:t>
      </w:r>
    </w:p>
    <w:p w14:paraId="566CDA18" w14:textId="77777777" w:rsidR="00EE3483" w:rsidRPr="0049459F" w:rsidRDefault="007818FB" w:rsidP="00EE3483">
      <w:pPr>
        <w:pStyle w:val="Text"/>
        <w:rPr>
          <w:sz w:val="22"/>
          <w:rPrChange w:id="44291" w:author="Jonah Winters" w:date="2017-09-14T22:58:00Z">
            <w:rPr/>
          </w:rPrChange>
        </w:rPr>
      </w:pPr>
      <w:r w:rsidRPr="0049459F">
        <w:rPr>
          <w:sz w:val="22"/>
          <w:rPrChange w:id="44292" w:author="Jonah Winters" w:date="2017-09-14T22:58:00Z">
            <w:rPr/>
          </w:rPrChange>
        </w:rPr>
        <w:t>With all Shoghi Effendi</w:t>
      </w:r>
      <w:r w:rsidR="001E78C5" w:rsidRPr="0049459F">
        <w:rPr>
          <w:sz w:val="22"/>
          <w:rPrChange w:id="44293" w:author="Jonah Winters" w:date="2017-09-14T22:58:00Z">
            <w:rPr/>
          </w:rPrChange>
        </w:rPr>
        <w:t>’</w:t>
      </w:r>
      <w:r w:rsidRPr="0049459F">
        <w:rPr>
          <w:sz w:val="22"/>
          <w:rPrChange w:id="44294" w:author="Jonah Winters" w:date="2017-09-14T22:58:00Z">
            <w:rPr/>
          </w:rPrChange>
        </w:rPr>
        <w:t>s cares, he was faithful to the old and loyal</w:t>
      </w:r>
    </w:p>
    <w:p w14:paraId="28F7BFE9" w14:textId="77777777" w:rsidR="00EE3483" w:rsidRPr="0049459F" w:rsidRDefault="007818FB" w:rsidP="00EE3483">
      <w:pPr>
        <w:rPr>
          <w:sz w:val="22"/>
          <w:rPrChange w:id="44295" w:author="Jonah Winters" w:date="2017-09-14T22:58:00Z">
            <w:rPr/>
          </w:rPrChange>
        </w:rPr>
      </w:pPr>
      <w:r w:rsidRPr="0049459F">
        <w:rPr>
          <w:sz w:val="22"/>
          <w:rPrChange w:id="44296" w:author="Jonah Winters" w:date="2017-09-14T22:58:00Z">
            <w:rPr/>
          </w:rPrChange>
        </w:rPr>
        <w:t xml:space="preserve">friends of </w:t>
      </w:r>
      <w:r w:rsidR="001E78C5" w:rsidRPr="0049459F">
        <w:rPr>
          <w:sz w:val="22"/>
          <w:rPrChange w:id="44297" w:author="Jonah Winters" w:date="2017-09-14T22:58:00Z">
            <w:rPr/>
          </w:rPrChange>
        </w:rPr>
        <w:t>‘Abdu’l-Bahá</w:t>
      </w:r>
      <w:r w:rsidRPr="0049459F">
        <w:rPr>
          <w:sz w:val="22"/>
          <w:rPrChange w:id="44298" w:author="Jonah Winters" w:date="2017-09-14T22:58:00Z">
            <w:rPr/>
          </w:rPrChange>
        </w:rPr>
        <w:t>, many of whom he had known in his</w:t>
      </w:r>
    </w:p>
    <w:p w14:paraId="438A046B" w14:textId="77777777" w:rsidR="00EE3483" w:rsidRPr="0049459F" w:rsidRDefault="00EE3483">
      <w:pPr>
        <w:widowControl/>
        <w:kinsoku/>
        <w:overflowPunct/>
        <w:textAlignment w:val="auto"/>
        <w:rPr>
          <w:sz w:val="22"/>
          <w:rPrChange w:id="44299" w:author="Jonah Winters" w:date="2017-09-14T22:58:00Z">
            <w:rPr/>
          </w:rPrChange>
        </w:rPr>
      </w:pPr>
      <w:r w:rsidRPr="0049459F">
        <w:rPr>
          <w:sz w:val="22"/>
          <w:rPrChange w:id="44300" w:author="Jonah Winters" w:date="2017-09-14T22:58:00Z">
            <w:rPr/>
          </w:rPrChange>
        </w:rPr>
        <w:br w:type="page"/>
      </w:r>
    </w:p>
    <w:p w14:paraId="20D84E3F" w14:textId="77777777" w:rsidR="00EE3483" w:rsidRPr="0049459F" w:rsidRDefault="007818FB" w:rsidP="00EE3483">
      <w:pPr>
        <w:rPr>
          <w:sz w:val="22"/>
          <w:rPrChange w:id="44301" w:author="Jonah Winters" w:date="2017-09-14T22:58:00Z">
            <w:rPr/>
          </w:rPrChange>
        </w:rPr>
      </w:pPr>
      <w:r w:rsidRPr="0049459F">
        <w:rPr>
          <w:sz w:val="22"/>
          <w:rPrChange w:id="44302" w:author="Jonah Winters" w:date="2017-09-14T22:58:00Z">
            <w:rPr/>
          </w:rPrChange>
        </w:rPr>
        <w:t>childhood, and was a loving head of the Holy Household (though</w:t>
      </w:r>
    </w:p>
    <w:p w14:paraId="253E8468" w14:textId="77777777" w:rsidR="00AD46DB" w:rsidRPr="0049459F" w:rsidRDefault="007818FB" w:rsidP="00EE3483">
      <w:pPr>
        <w:rPr>
          <w:sz w:val="22"/>
          <w:rPrChange w:id="44303" w:author="Jonah Winters" w:date="2017-09-14T22:58:00Z">
            <w:rPr/>
          </w:rPrChange>
        </w:rPr>
      </w:pPr>
      <w:r w:rsidRPr="0049459F">
        <w:rPr>
          <w:sz w:val="22"/>
          <w:rPrChange w:id="44304" w:author="Jonah Winters" w:date="2017-09-14T22:58:00Z">
            <w:rPr/>
          </w:rPrChange>
        </w:rPr>
        <w:t>many of them would betray him later on, in exchange for his care)</w:t>
      </w:r>
      <w:r w:rsidR="00AD46DB" w:rsidRPr="0049459F">
        <w:rPr>
          <w:sz w:val="22"/>
          <w:rPrChange w:id="44305" w:author="Jonah Winters" w:date="2017-09-14T22:58:00Z">
            <w:rPr/>
          </w:rPrChange>
        </w:rPr>
        <w:t>.</w:t>
      </w:r>
    </w:p>
    <w:p w14:paraId="6A6A4220" w14:textId="77777777" w:rsidR="00EE3483" w:rsidRPr="0049459F" w:rsidRDefault="007818FB" w:rsidP="00EE3483">
      <w:pPr>
        <w:pStyle w:val="Text"/>
        <w:rPr>
          <w:sz w:val="22"/>
          <w:rPrChange w:id="44306" w:author="Jonah Winters" w:date="2017-09-14T22:58:00Z">
            <w:rPr/>
          </w:rPrChange>
        </w:rPr>
      </w:pPr>
      <w:r w:rsidRPr="0049459F">
        <w:rPr>
          <w:sz w:val="22"/>
          <w:rPrChange w:id="44307" w:author="Jonah Winters" w:date="2017-09-14T22:58:00Z">
            <w:rPr/>
          </w:rPrChange>
        </w:rPr>
        <w:t>The break among his relatives was not glaringly apparent in 1924,</w:t>
      </w:r>
    </w:p>
    <w:p w14:paraId="0977B63F" w14:textId="77777777" w:rsidR="00EE3483" w:rsidRPr="0049459F" w:rsidRDefault="007818FB" w:rsidP="00EE3483">
      <w:pPr>
        <w:rPr>
          <w:sz w:val="22"/>
          <w:rPrChange w:id="44308" w:author="Jonah Winters" w:date="2017-09-14T22:58:00Z">
            <w:rPr/>
          </w:rPrChange>
        </w:rPr>
      </w:pPr>
      <w:r w:rsidRPr="0049459F">
        <w:rPr>
          <w:sz w:val="22"/>
          <w:rPrChange w:id="44309" w:author="Jonah Winters" w:date="2017-09-14T22:58:00Z">
            <w:rPr/>
          </w:rPrChange>
        </w:rPr>
        <w:t>although Khan, Florence, and even Marzieh, noticed small things</w:t>
      </w:r>
    </w:p>
    <w:p w14:paraId="50974296" w14:textId="77777777" w:rsidR="00EE3483" w:rsidRPr="0049459F" w:rsidRDefault="007818FB" w:rsidP="00EE3483">
      <w:pPr>
        <w:rPr>
          <w:sz w:val="22"/>
          <w:rPrChange w:id="44310" w:author="Jonah Winters" w:date="2017-09-14T22:58:00Z">
            <w:rPr/>
          </w:rPrChange>
        </w:rPr>
      </w:pPr>
      <w:r w:rsidRPr="0049459F">
        <w:rPr>
          <w:sz w:val="22"/>
          <w:rPrChange w:id="44311" w:author="Jonah Winters" w:date="2017-09-14T22:58:00Z">
            <w:rPr/>
          </w:rPrChange>
        </w:rPr>
        <w:t>some of them did which failed to ring true.  These were matters</w:t>
      </w:r>
    </w:p>
    <w:p w14:paraId="55E25B11" w14:textId="77777777" w:rsidR="00EE3483" w:rsidRPr="0049459F" w:rsidRDefault="007818FB" w:rsidP="00EE3483">
      <w:pPr>
        <w:rPr>
          <w:sz w:val="22"/>
          <w:rPrChange w:id="44312" w:author="Jonah Winters" w:date="2017-09-14T22:58:00Z">
            <w:rPr/>
          </w:rPrChange>
        </w:rPr>
      </w:pPr>
      <w:r w:rsidRPr="0049459F">
        <w:rPr>
          <w:sz w:val="22"/>
          <w:rPrChange w:id="44313" w:author="Jonah Winters" w:date="2017-09-14T22:58:00Z">
            <w:rPr/>
          </w:rPrChange>
        </w:rPr>
        <w:t>which Americans unfamiliar with the East would not, perhaps, have</w:t>
      </w:r>
    </w:p>
    <w:p w14:paraId="67CC8E90" w14:textId="77777777" w:rsidR="00EE3483" w:rsidRPr="0049459F" w:rsidRDefault="007818FB" w:rsidP="00EE3483">
      <w:pPr>
        <w:rPr>
          <w:sz w:val="22"/>
          <w:rPrChange w:id="44314" w:author="Jonah Winters" w:date="2017-09-14T22:58:00Z">
            <w:rPr/>
          </w:rPrChange>
        </w:rPr>
      </w:pPr>
      <w:r w:rsidRPr="0049459F">
        <w:rPr>
          <w:sz w:val="22"/>
          <w:rPrChange w:id="44315" w:author="Jonah Winters" w:date="2017-09-14T22:58:00Z">
            <w:rPr/>
          </w:rPrChange>
        </w:rPr>
        <w:t xml:space="preserve">detected.  Shoghi Effendi would write in </w:t>
      </w:r>
      <w:r w:rsidRPr="0049459F">
        <w:rPr>
          <w:i/>
          <w:iCs/>
          <w:sz w:val="22"/>
          <w:rPrChange w:id="44316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2"/>
          <w:rPrChange w:id="44317" w:author="Jonah Winters" w:date="2017-09-14T22:58:00Z">
            <w:rPr/>
          </w:rPrChange>
        </w:rPr>
        <w:t xml:space="preserve"> of the four-</w:t>
      </w:r>
    </w:p>
    <w:p w14:paraId="2D862007" w14:textId="77777777" w:rsidR="00EE3483" w:rsidRPr="0049459F" w:rsidRDefault="007818FB" w:rsidP="00EE3483">
      <w:pPr>
        <w:rPr>
          <w:sz w:val="22"/>
          <w:rPrChange w:id="44318" w:author="Jonah Winters" w:date="2017-09-14T22:58:00Z">
            <w:rPr/>
          </w:rPrChange>
        </w:rPr>
      </w:pPr>
      <w:r w:rsidRPr="0049459F">
        <w:rPr>
          <w:sz w:val="22"/>
          <w:rPrChange w:id="44319" w:author="Jonah Winters" w:date="2017-09-14T22:58:00Z">
            <w:rPr/>
          </w:rPrChange>
        </w:rPr>
        <w:t>year</w:t>
      </w:r>
      <w:r w:rsidR="00AD46DB" w:rsidRPr="0049459F">
        <w:rPr>
          <w:sz w:val="22"/>
          <w:rPrChange w:id="4432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321" w:author="Jonah Winters" w:date="2017-09-14T22:58:00Z">
            <w:rPr/>
          </w:rPrChange>
        </w:rPr>
        <w:t>agitation which had followed on the departure of the Manifesta</w:t>
      </w:r>
      <w:r w:rsidR="00EE3483" w:rsidRPr="0049459F">
        <w:rPr>
          <w:sz w:val="22"/>
          <w:rPrChange w:id="44322" w:author="Jonah Winters" w:date="2017-09-14T22:58:00Z">
            <w:rPr/>
          </w:rPrChange>
        </w:rPr>
        <w:t>-</w:t>
      </w:r>
    </w:p>
    <w:p w14:paraId="0D876DBC" w14:textId="77777777" w:rsidR="00EE3483" w:rsidRPr="0049459F" w:rsidRDefault="007818FB" w:rsidP="00EE3483">
      <w:pPr>
        <w:rPr>
          <w:sz w:val="22"/>
          <w:rPrChange w:id="44323" w:author="Jonah Winters" w:date="2017-09-14T22:58:00Z">
            <w:rPr/>
          </w:rPrChange>
        </w:rPr>
      </w:pPr>
      <w:r w:rsidRPr="0049459F">
        <w:rPr>
          <w:sz w:val="22"/>
          <w:rPrChange w:id="44324" w:author="Jonah Winters" w:date="2017-09-14T22:58:00Z">
            <w:rPr/>
          </w:rPrChange>
        </w:rPr>
        <w:t>tion,</w:t>
      </w:r>
      <w:r w:rsidR="00AD46DB" w:rsidRPr="0049459F">
        <w:rPr>
          <w:sz w:val="22"/>
          <w:rPrChange w:id="4432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326" w:author="Jonah Winters" w:date="2017-09-14T22:58:00Z">
            <w:rPr/>
          </w:rPrChange>
        </w:rPr>
        <w:t xml:space="preserve">and how it </w:t>
      </w:r>
      <w:r w:rsidR="001E78C5" w:rsidRPr="0049459F">
        <w:rPr>
          <w:sz w:val="22"/>
          <w:rPrChange w:id="44327" w:author="Jonah Winters" w:date="2017-09-14T22:58:00Z">
            <w:rPr/>
          </w:rPrChange>
        </w:rPr>
        <w:t>‘</w:t>
      </w:r>
      <w:r w:rsidRPr="0049459F">
        <w:rPr>
          <w:sz w:val="22"/>
          <w:rPrChange w:id="44328" w:author="Jonah Winters" w:date="2017-09-14T22:58:00Z">
            <w:rPr/>
          </w:rPrChange>
        </w:rPr>
        <w:t>created an irreparable breach within the ranks of</w:t>
      </w:r>
    </w:p>
    <w:p w14:paraId="1F8979D3" w14:textId="77777777" w:rsidR="00EE3483" w:rsidRPr="0049459F" w:rsidRDefault="00CB62B6" w:rsidP="00EE3483">
      <w:pPr>
        <w:rPr>
          <w:sz w:val="22"/>
          <w:rPrChange w:id="44329" w:author="Jonah Winters" w:date="2017-09-14T22:58:00Z">
            <w:rPr/>
          </w:rPrChange>
        </w:rPr>
      </w:pPr>
      <w:r w:rsidRPr="0049459F">
        <w:rPr>
          <w:sz w:val="22"/>
          <w:rPrChange w:id="44330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433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332" w:author="Jonah Winters" w:date="2017-09-14T22:58:00Z">
            <w:rPr/>
          </w:rPrChange>
        </w:rPr>
        <w:t xml:space="preserve">s </w:t>
      </w:r>
      <w:r w:rsidR="00E87E6C" w:rsidRPr="0049459F">
        <w:rPr>
          <w:sz w:val="22"/>
          <w:rPrChange w:id="44333" w:author="Jonah Winters" w:date="2017-09-14T22:58:00Z">
            <w:rPr/>
          </w:rPrChange>
        </w:rPr>
        <w:t xml:space="preserve">own </w:t>
      </w:r>
      <w:r w:rsidR="007818FB" w:rsidRPr="0049459F">
        <w:rPr>
          <w:sz w:val="22"/>
          <w:rPrChange w:id="44334" w:author="Jonah Winters" w:date="2017-09-14T22:58:00Z">
            <w:rPr/>
          </w:rPrChange>
        </w:rPr>
        <w:t>kindred, [and] sealed ultimately the fate of the great</w:t>
      </w:r>
    </w:p>
    <w:p w14:paraId="781353CA" w14:textId="77777777" w:rsidR="00EE3483" w:rsidRPr="0049459F" w:rsidRDefault="007818FB" w:rsidP="00EE3483">
      <w:pPr>
        <w:rPr>
          <w:sz w:val="22"/>
          <w:rPrChange w:id="44335" w:author="Jonah Winters" w:date="2017-09-14T22:58:00Z">
            <w:rPr/>
          </w:rPrChange>
        </w:rPr>
      </w:pPr>
      <w:r w:rsidRPr="0049459F">
        <w:rPr>
          <w:sz w:val="22"/>
          <w:rPrChange w:id="44336" w:author="Jonah Winters" w:date="2017-09-14T22:58:00Z">
            <w:rPr/>
          </w:rPrChange>
        </w:rPr>
        <w:t>majority of the members of His family</w:t>
      </w:r>
      <w:r w:rsidR="005D2579" w:rsidRPr="0049459F">
        <w:rPr>
          <w:sz w:val="22"/>
          <w:rPrChange w:id="4433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4338" w:author="Jonah Winters" w:date="2017-09-14T22:58:00Z">
            <w:rPr/>
          </w:rPrChange>
        </w:rPr>
        <w:t>’</w:t>
      </w:r>
      <w:r w:rsidRPr="0049459F">
        <w:rPr>
          <w:sz w:val="22"/>
          <w:rPrChange w:id="44339" w:author="Jonah Winters" w:date="2017-09-14T22:58:00Z">
            <w:rPr/>
          </w:rPrChange>
        </w:rPr>
        <w:t>[141]</w:t>
      </w:r>
    </w:p>
    <w:p w14:paraId="188258CF" w14:textId="77777777" w:rsidR="00EE3483" w:rsidRPr="0049459F" w:rsidRDefault="007818FB" w:rsidP="00EE3483">
      <w:pPr>
        <w:pStyle w:val="Text"/>
        <w:rPr>
          <w:sz w:val="22"/>
          <w:rPrChange w:id="44340" w:author="Jonah Winters" w:date="2017-09-14T22:58:00Z">
            <w:rPr/>
          </w:rPrChange>
        </w:rPr>
      </w:pPr>
      <w:r w:rsidRPr="0049459F">
        <w:rPr>
          <w:sz w:val="22"/>
          <w:rPrChange w:id="44341" w:author="Jonah Winters" w:date="2017-09-14T22:58:00Z">
            <w:rPr/>
          </w:rPrChange>
        </w:rPr>
        <w:t>One of those persons was the Guardian</w:t>
      </w:r>
      <w:r w:rsidR="001E78C5" w:rsidRPr="0049459F">
        <w:rPr>
          <w:sz w:val="22"/>
          <w:rPrChange w:id="44342" w:author="Jonah Winters" w:date="2017-09-14T22:58:00Z">
            <w:rPr/>
          </w:rPrChange>
        </w:rPr>
        <w:t>’</w:t>
      </w:r>
      <w:r w:rsidRPr="0049459F">
        <w:rPr>
          <w:sz w:val="22"/>
          <w:rPrChange w:id="44343" w:author="Jonah Winters" w:date="2017-09-14T22:58:00Z">
            <w:rPr/>
          </w:rPrChange>
        </w:rPr>
        <w:t>s cousin, Suhayl Effendi,</w:t>
      </w:r>
    </w:p>
    <w:p w14:paraId="5B95AA61" w14:textId="77777777" w:rsidR="00EE3483" w:rsidRPr="0049459F" w:rsidRDefault="007818FB" w:rsidP="00EE3483">
      <w:pPr>
        <w:rPr>
          <w:sz w:val="22"/>
          <w:rPrChange w:id="44344" w:author="Jonah Winters" w:date="2017-09-14T22:58:00Z">
            <w:rPr/>
          </w:rPrChange>
        </w:rPr>
      </w:pPr>
      <w:r w:rsidRPr="0049459F">
        <w:rPr>
          <w:sz w:val="22"/>
          <w:rPrChange w:id="44345" w:author="Jonah Winters" w:date="2017-09-14T22:58:00Z">
            <w:rPr/>
          </w:rPrChange>
        </w:rPr>
        <w:t>a small thin man with large green eyes, who often sat at the foot of</w:t>
      </w:r>
    </w:p>
    <w:p w14:paraId="17B63963" w14:textId="77777777" w:rsidR="00EE3483" w:rsidRPr="0049459F" w:rsidRDefault="007818FB" w:rsidP="00EE3483">
      <w:pPr>
        <w:rPr>
          <w:sz w:val="22"/>
          <w:rPrChange w:id="44346" w:author="Jonah Winters" w:date="2017-09-14T22:58:00Z">
            <w:rPr/>
          </w:rPrChange>
        </w:rPr>
      </w:pPr>
      <w:r w:rsidRPr="0049459F">
        <w:rPr>
          <w:sz w:val="22"/>
          <w:rPrChange w:id="44347" w:author="Jonah Winters" w:date="2017-09-14T22:58:00Z">
            <w:rPr/>
          </w:rPrChange>
        </w:rPr>
        <w:t>the long luncheon table, his back to the entrance, while the Guardian</w:t>
      </w:r>
    </w:p>
    <w:p w14:paraId="44C43EE4" w14:textId="77777777" w:rsidR="00EE3483" w:rsidRPr="0049459F" w:rsidRDefault="007818FB" w:rsidP="00EE3483">
      <w:pPr>
        <w:rPr>
          <w:sz w:val="22"/>
          <w:rPrChange w:id="44348" w:author="Jonah Winters" w:date="2017-09-14T22:58:00Z">
            <w:rPr/>
          </w:rPrChange>
        </w:rPr>
      </w:pPr>
      <w:r w:rsidRPr="0049459F">
        <w:rPr>
          <w:sz w:val="22"/>
          <w:rPrChange w:id="44349" w:author="Jonah Winters" w:date="2017-09-14T22:58:00Z">
            <w:rPr/>
          </w:rPrChange>
        </w:rPr>
        <w:t>sat at the center, cater-</w:t>
      </w:r>
      <w:commentRangeStart w:id="44350"/>
      <w:r w:rsidRPr="0049459F">
        <w:rPr>
          <w:sz w:val="22"/>
          <w:rPrChange w:id="44351" w:author="Jonah Winters" w:date="2017-09-14T22:58:00Z">
            <w:rPr/>
          </w:rPrChange>
        </w:rPr>
        <w:t>corner</w:t>
      </w:r>
      <w:commentRangeEnd w:id="44350"/>
      <w:r w:rsidR="00EE3483" w:rsidRPr="0049459F">
        <w:rPr>
          <w:rStyle w:val="CommentReference"/>
          <w:sz w:val="18"/>
          <w:rPrChange w:id="44352" w:author="Jonah Winters" w:date="2017-09-14T22:58:00Z">
            <w:rPr>
              <w:rStyle w:val="CommentReference"/>
            </w:rPr>
          </w:rPrChange>
        </w:rPr>
        <w:commentReference w:id="44350"/>
      </w:r>
      <w:r w:rsidRPr="0049459F">
        <w:rPr>
          <w:sz w:val="22"/>
          <w:rPrChange w:id="44353" w:author="Jonah Winters" w:date="2017-09-14T22:58:00Z">
            <w:rPr/>
          </w:rPrChange>
        </w:rPr>
        <w:t>, about half way to the top.  Very early</w:t>
      </w:r>
    </w:p>
    <w:p w14:paraId="37AD85F3" w14:textId="77777777" w:rsidR="00EE3483" w:rsidRPr="0049459F" w:rsidRDefault="007818FB" w:rsidP="00EE3483">
      <w:pPr>
        <w:rPr>
          <w:sz w:val="22"/>
          <w:rPrChange w:id="44354" w:author="Jonah Winters" w:date="2017-09-14T22:58:00Z">
            <w:rPr/>
          </w:rPrChange>
        </w:rPr>
      </w:pPr>
      <w:r w:rsidRPr="0049459F">
        <w:rPr>
          <w:sz w:val="22"/>
          <w:rPrChange w:id="44355" w:author="Jonah Winters" w:date="2017-09-14T22:58:00Z">
            <w:rPr/>
          </w:rPrChange>
        </w:rPr>
        <w:t>during this pilgrimage, Marzieh was seated on Suhayl</w:t>
      </w:r>
      <w:r w:rsidR="001E78C5" w:rsidRPr="0049459F">
        <w:rPr>
          <w:sz w:val="22"/>
          <w:rPrChange w:id="44356" w:author="Jonah Winters" w:date="2017-09-14T22:58:00Z">
            <w:rPr/>
          </w:rPrChange>
        </w:rPr>
        <w:t>’</w:t>
      </w:r>
      <w:r w:rsidRPr="0049459F">
        <w:rPr>
          <w:sz w:val="22"/>
          <w:rPrChange w:id="44357" w:author="Jonah Winters" w:date="2017-09-14T22:58:00Z">
            <w:rPr/>
          </w:rPrChange>
        </w:rPr>
        <w:t>s left and en</w:t>
      </w:r>
      <w:r w:rsidR="00EE3483" w:rsidRPr="0049459F">
        <w:rPr>
          <w:sz w:val="22"/>
          <w:rPrChange w:id="44358" w:author="Jonah Winters" w:date="2017-09-14T22:58:00Z">
            <w:rPr/>
          </w:rPrChange>
        </w:rPr>
        <w:t>-</w:t>
      </w:r>
    </w:p>
    <w:p w14:paraId="16F87BF1" w14:textId="77777777" w:rsidR="00EE3483" w:rsidRPr="0049459F" w:rsidRDefault="007818FB" w:rsidP="00EE3483">
      <w:pPr>
        <w:rPr>
          <w:sz w:val="22"/>
          <w:rPrChange w:id="44359" w:author="Jonah Winters" w:date="2017-09-14T22:58:00Z">
            <w:rPr/>
          </w:rPrChange>
        </w:rPr>
      </w:pPr>
      <w:r w:rsidRPr="0049459F">
        <w:rPr>
          <w:sz w:val="22"/>
          <w:rPrChange w:id="44360" w:author="Jonah Winters" w:date="2017-09-14T22:58:00Z">
            <w:rPr/>
          </w:rPrChange>
        </w:rPr>
        <w:t>gaged</w:t>
      </w:r>
      <w:r w:rsidR="00AD46DB" w:rsidRPr="0049459F">
        <w:rPr>
          <w:sz w:val="22"/>
          <w:rPrChange w:id="4436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362" w:author="Jonah Winters" w:date="2017-09-14T22:58:00Z">
            <w:rPr/>
          </w:rPrChange>
        </w:rPr>
        <w:t>in some light conversation which was inappropriate because,</w:t>
      </w:r>
    </w:p>
    <w:p w14:paraId="55B79D06" w14:textId="77777777" w:rsidR="00EE3483" w:rsidRPr="0049459F" w:rsidRDefault="007818FB" w:rsidP="00EE3483">
      <w:pPr>
        <w:rPr>
          <w:sz w:val="22"/>
          <w:rPrChange w:id="44363" w:author="Jonah Winters" w:date="2017-09-14T22:58:00Z">
            <w:rPr/>
          </w:rPrChange>
        </w:rPr>
      </w:pPr>
      <w:r w:rsidRPr="0049459F">
        <w:rPr>
          <w:sz w:val="22"/>
          <w:rPrChange w:id="44364" w:author="Jonah Winters" w:date="2017-09-14T22:58:00Z">
            <w:rPr/>
          </w:rPrChange>
        </w:rPr>
        <w:t>although seated at some distance, the Guardian was present.  Suhayl,</w:t>
      </w:r>
    </w:p>
    <w:p w14:paraId="000FCC2C" w14:textId="77777777" w:rsidR="00EE3483" w:rsidRPr="0049459F" w:rsidRDefault="007818FB" w:rsidP="00EE3483">
      <w:pPr>
        <w:rPr>
          <w:sz w:val="22"/>
          <w:rPrChange w:id="44365" w:author="Jonah Winters" w:date="2017-09-14T22:58:00Z">
            <w:rPr/>
          </w:rPrChange>
        </w:rPr>
      </w:pPr>
      <w:r w:rsidRPr="0049459F">
        <w:rPr>
          <w:sz w:val="22"/>
          <w:rPrChange w:id="44366" w:author="Jonah Winters" w:date="2017-09-14T22:58:00Z">
            <w:rPr/>
          </w:rPrChange>
        </w:rPr>
        <w:t>according to Persian etiquette, should have demonstrated the correct</w:t>
      </w:r>
    </w:p>
    <w:p w14:paraId="7918510E" w14:textId="77777777" w:rsidR="00EE3483" w:rsidRPr="0049459F" w:rsidRDefault="007818FB" w:rsidP="00EE3483">
      <w:pPr>
        <w:rPr>
          <w:sz w:val="22"/>
          <w:rPrChange w:id="44367" w:author="Jonah Winters" w:date="2017-09-14T22:58:00Z">
            <w:rPr/>
          </w:rPrChange>
        </w:rPr>
      </w:pPr>
      <w:r w:rsidRPr="0049459F">
        <w:rPr>
          <w:sz w:val="22"/>
          <w:rPrChange w:id="44368" w:author="Jonah Winters" w:date="2017-09-14T22:58:00Z">
            <w:rPr/>
          </w:rPrChange>
        </w:rPr>
        <w:t>way to behave at the Guardian</w:t>
      </w:r>
      <w:r w:rsidR="001E78C5" w:rsidRPr="0049459F">
        <w:rPr>
          <w:sz w:val="22"/>
          <w:rPrChange w:id="44369" w:author="Jonah Winters" w:date="2017-09-14T22:58:00Z">
            <w:rPr/>
          </w:rPrChange>
        </w:rPr>
        <w:t>’</w:t>
      </w:r>
      <w:r w:rsidRPr="0049459F">
        <w:rPr>
          <w:sz w:val="22"/>
          <w:rPrChange w:id="44370" w:author="Jonah Winters" w:date="2017-09-14T22:58:00Z">
            <w:rPr/>
          </w:rPrChange>
        </w:rPr>
        <w:t>s table, but did not.  He began to</w:t>
      </w:r>
    </w:p>
    <w:p w14:paraId="34EA7236" w14:textId="77777777" w:rsidR="00EE3483" w:rsidRPr="0049459F" w:rsidRDefault="007818FB" w:rsidP="00EE3483">
      <w:pPr>
        <w:rPr>
          <w:sz w:val="22"/>
          <w:rPrChange w:id="44371" w:author="Jonah Winters" w:date="2017-09-14T22:58:00Z">
            <w:rPr/>
          </w:rPrChange>
        </w:rPr>
      </w:pPr>
      <w:r w:rsidRPr="0049459F">
        <w:rPr>
          <w:sz w:val="22"/>
          <w:rPrChange w:id="44372" w:author="Jonah Winters" w:date="2017-09-14T22:58:00Z">
            <w:rPr/>
          </w:rPrChange>
        </w:rPr>
        <w:t>speak of the new transliteration system</w:t>
      </w:r>
      <w:r w:rsidR="0054598B" w:rsidRPr="0049459F">
        <w:rPr>
          <w:sz w:val="22"/>
          <w:rPrChange w:id="44373" w:author="Jonah Winters" w:date="2017-09-14T22:58:00Z">
            <w:rPr/>
          </w:rPrChange>
        </w:rPr>
        <w:t>—</w:t>
      </w:r>
      <w:r w:rsidRPr="0049459F">
        <w:rPr>
          <w:sz w:val="22"/>
          <w:rPrChange w:id="44374" w:author="Jonah Winters" w:date="2017-09-14T22:58:00Z">
            <w:rPr/>
          </w:rPrChange>
        </w:rPr>
        <w:t>arbitrary, non-phonetic but</w:t>
      </w:r>
    </w:p>
    <w:p w14:paraId="212C46EE" w14:textId="77777777" w:rsidR="00EE3483" w:rsidRPr="0049459F" w:rsidRDefault="007818FB" w:rsidP="00EE3483">
      <w:pPr>
        <w:rPr>
          <w:sz w:val="22"/>
          <w:rPrChange w:id="44375" w:author="Jonah Winters" w:date="2017-09-14T22:58:00Z">
            <w:rPr/>
          </w:rPrChange>
        </w:rPr>
      </w:pPr>
      <w:r w:rsidRPr="0049459F">
        <w:rPr>
          <w:sz w:val="22"/>
          <w:rPrChange w:id="44376" w:author="Jonah Winters" w:date="2017-09-14T22:58:00Z">
            <w:rPr/>
          </w:rPrChange>
        </w:rPr>
        <w:t>very exact</w:t>
      </w:r>
      <w:r w:rsidR="0054598B" w:rsidRPr="0049459F">
        <w:rPr>
          <w:sz w:val="22"/>
          <w:rPrChange w:id="44377" w:author="Jonah Winters" w:date="2017-09-14T22:58:00Z">
            <w:rPr/>
          </w:rPrChange>
        </w:rPr>
        <w:t>—</w:t>
      </w:r>
      <w:r w:rsidRPr="0049459F">
        <w:rPr>
          <w:sz w:val="22"/>
          <w:rPrChange w:id="44378" w:author="Jonah Winters" w:date="2017-09-14T22:58:00Z">
            <w:rPr/>
          </w:rPrChange>
        </w:rPr>
        <w:t>established by Orientalists at an international congress,</w:t>
      </w:r>
    </w:p>
    <w:p w14:paraId="3AA9CC9D" w14:textId="77777777" w:rsidR="00EE3483" w:rsidRPr="0049459F" w:rsidRDefault="007818FB" w:rsidP="00EE3483">
      <w:pPr>
        <w:rPr>
          <w:sz w:val="22"/>
          <w:rPrChange w:id="44379" w:author="Jonah Winters" w:date="2017-09-14T22:58:00Z">
            <w:rPr/>
          </w:rPrChange>
        </w:rPr>
      </w:pPr>
      <w:r w:rsidRPr="0049459F">
        <w:rPr>
          <w:sz w:val="22"/>
          <w:rPrChange w:id="44380" w:author="Jonah Winters" w:date="2017-09-14T22:58:00Z">
            <w:rPr/>
          </w:rPrChange>
        </w:rPr>
        <w:t>and selected by the Guardian to bring order out of chaos in Western</w:t>
      </w:r>
    </w:p>
    <w:p w14:paraId="1F1B66B3" w14:textId="77777777" w:rsidR="00EE3483" w:rsidRPr="0049459F" w:rsidRDefault="0054598B" w:rsidP="00EE3483">
      <w:pPr>
        <w:rPr>
          <w:sz w:val="22"/>
          <w:rPrChange w:id="44381" w:author="Jonah Winters" w:date="2017-09-14T22:58:00Z">
            <w:rPr/>
          </w:rPrChange>
        </w:rPr>
      </w:pPr>
      <w:r w:rsidRPr="0049459F">
        <w:rPr>
          <w:sz w:val="22"/>
          <w:rPrChange w:id="44382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4383" w:author="Jonah Winters" w:date="2017-09-14T22:58:00Z">
            <w:rPr/>
          </w:rPrChange>
        </w:rPr>
        <w:t xml:space="preserve"> publications.  When one realizes that the Persian alphabet has</w:t>
      </w:r>
    </w:p>
    <w:p w14:paraId="793F9553" w14:textId="77777777" w:rsidR="00EE3483" w:rsidRPr="0049459F" w:rsidRDefault="007818FB" w:rsidP="00EE3483">
      <w:pPr>
        <w:rPr>
          <w:sz w:val="22"/>
          <w:rPrChange w:id="44384" w:author="Jonah Winters" w:date="2017-09-14T22:58:00Z">
            <w:rPr/>
          </w:rPrChange>
        </w:rPr>
      </w:pPr>
      <w:r w:rsidRPr="0049459F">
        <w:rPr>
          <w:sz w:val="22"/>
          <w:rPrChange w:id="44385" w:author="Jonah Winters" w:date="2017-09-14T22:58:00Z">
            <w:rPr/>
          </w:rPrChange>
        </w:rPr>
        <w:t xml:space="preserve">two </w:t>
      </w:r>
      <w:r w:rsidR="001E78C5" w:rsidRPr="0049459F">
        <w:rPr>
          <w:sz w:val="22"/>
          <w:rPrChange w:id="44386" w:author="Jonah Winters" w:date="2017-09-14T22:58:00Z">
            <w:rPr/>
          </w:rPrChange>
        </w:rPr>
        <w:t>‘</w:t>
      </w:r>
      <w:r w:rsidRPr="0049459F">
        <w:rPr>
          <w:sz w:val="22"/>
          <w:rPrChange w:id="44387" w:author="Jonah Winters" w:date="2017-09-14T22:58:00Z">
            <w:rPr/>
          </w:rPrChange>
        </w:rPr>
        <w:t>h</w:t>
      </w:r>
      <w:r w:rsidR="001E78C5" w:rsidRPr="0049459F">
        <w:rPr>
          <w:sz w:val="22"/>
          <w:rPrChange w:id="44388" w:author="Jonah Winters" w:date="2017-09-14T22:58:00Z">
            <w:rPr/>
          </w:rPrChange>
        </w:rPr>
        <w:t>’</w:t>
      </w:r>
      <w:r w:rsidRPr="0049459F">
        <w:rPr>
          <w:sz w:val="22"/>
          <w:rPrChange w:id="44389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44390" w:author="Jonah Winters" w:date="2017-09-14T22:58:00Z">
            <w:rPr/>
          </w:rPrChange>
        </w:rPr>
        <w:t>’</w:t>
      </w:r>
      <w:r w:rsidRPr="0049459F">
        <w:rPr>
          <w:sz w:val="22"/>
          <w:rPrChange w:id="44391" w:author="Jonah Winters" w:date="2017-09-14T22:58:00Z">
            <w:rPr/>
          </w:rPrChange>
        </w:rPr>
        <w:t xml:space="preserve">, three </w:t>
      </w:r>
      <w:r w:rsidR="001E78C5" w:rsidRPr="0049459F">
        <w:rPr>
          <w:sz w:val="22"/>
          <w:rPrChange w:id="44392" w:author="Jonah Winters" w:date="2017-09-14T22:58:00Z">
            <w:rPr/>
          </w:rPrChange>
        </w:rPr>
        <w:t>‘</w:t>
      </w:r>
      <w:r w:rsidRPr="0049459F">
        <w:rPr>
          <w:sz w:val="22"/>
          <w:rPrChange w:id="44393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44394" w:author="Jonah Winters" w:date="2017-09-14T22:58:00Z">
            <w:rPr/>
          </w:rPrChange>
        </w:rPr>
        <w:t>’</w:t>
      </w:r>
      <w:r w:rsidRPr="0049459F">
        <w:rPr>
          <w:sz w:val="22"/>
          <w:rPrChange w:id="44395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44396" w:author="Jonah Winters" w:date="2017-09-14T22:58:00Z">
            <w:rPr/>
          </w:rPrChange>
        </w:rPr>
        <w:t>’</w:t>
      </w:r>
      <w:r w:rsidRPr="0049459F">
        <w:rPr>
          <w:sz w:val="22"/>
          <w:rPrChange w:id="44397" w:author="Jonah Winters" w:date="2017-09-14T22:58:00Z">
            <w:rPr/>
          </w:rPrChange>
        </w:rPr>
        <w:t xml:space="preserve">, two </w:t>
      </w:r>
      <w:r w:rsidR="001E78C5" w:rsidRPr="0049459F">
        <w:rPr>
          <w:sz w:val="22"/>
          <w:rPrChange w:id="44398" w:author="Jonah Winters" w:date="2017-09-14T22:58:00Z">
            <w:rPr/>
          </w:rPrChange>
        </w:rPr>
        <w:t>‘</w:t>
      </w:r>
      <w:r w:rsidRPr="0049459F">
        <w:rPr>
          <w:sz w:val="22"/>
          <w:rPrChange w:id="44399" w:author="Jonah Winters" w:date="2017-09-14T22:58:00Z">
            <w:rPr/>
          </w:rPrChange>
        </w:rPr>
        <w:t>t</w:t>
      </w:r>
      <w:r w:rsidR="001E78C5" w:rsidRPr="0049459F">
        <w:rPr>
          <w:sz w:val="22"/>
          <w:rPrChange w:id="44400" w:author="Jonah Winters" w:date="2017-09-14T22:58:00Z">
            <w:rPr/>
          </w:rPrChange>
        </w:rPr>
        <w:t>’</w:t>
      </w:r>
      <w:r w:rsidRPr="0049459F">
        <w:rPr>
          <w:sz w:val="22"/>
          <w:rPrChange w:id="44401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44402" w:author="Jonah Winters" w:date="2017-09-14T22:58:00Z">
            <w:rPr/>
          </w:rPrChange>
        </w:rPr>
        <w:t>’</w:t>
      </w:r>
      <w:r w:rsidRPr="0049459F">
        <w:rPr>
          <w:sz w:val="22"/>
          <w:rPrChange w:id="44403" w:author="Jonah Winters" w:date="2017-09-14T22:58:00Z">
            <w:rPr/>
          </w:rPrChange>
        </w:rPr>
        <w:t xml:space="preserve"> and four </w:t>
      </w:r>
      <w:r w:rsidR="001E78C5" w:rsidRPr="0049459F">
        <w:rPr>
          <w:sz w:val="22"/>
          <w:rPrChange w:id="44404" w:author="Jonah Winters" w:date="2017-09-14T22:58:00Z">
            <w:rPr/>
          </w:rPrChange>
        </w:rPr>
        <w:t>‘</w:t>
      </w:r>
      <w:r w:rsidRPr="0049459F">
        <w:rPr>
          <w:sz w:val="22"/>
          <w:rPrChange w:id="44405" w:author="Jonah Winters" w:date="2017-09-14T22:58:00Z">
            <w:rPr/>
          </w:rPrChange>
        </w:rPr>
        <w:t>z</w:t>
      </w:r>
      <w:r w:rsidR="001E78C5" w:rsidRPr="0049459F">
        <w:rPr>
          <w:sz w:val="22"/>
          <w:rPrChange w:id="44406" w:author="Jonah Winters" w:date="2017-09-14T22:58:00Z">
            <w:rPr/>
          </w:rPrChange>
        </w:rPr>
        <w:t>’</w:t>
      </w:r>
      <w:r w:rsidRPr="0049459F">
        <w:rPr>
          <w:sz w:val="22"/>
          <w:rPrChange w:id="44407" w:author="Jonah Winters" w:date="2017-09-14T22:58:00Z">
            <w:rPr/>
          </w:rPrChange>
        </w:rPr>
        <w:t>s</w:t>
      </w:r>
      <w:r w:rsidR="001E78C5" w:rsidRPr="0049459F">
        <w:rPr>
          <w:sz w:val="22"/>
          <w:rPrChange w:id="44408" w:author="Jonah Winters" w:date="2017-09-14T22:58:00Z">
            <w:rPr/>
          </w:rPrChange>
        </w:rPr>
        <w:t>’</w:t>
      </w:r>
      <w:r w:rsidRPr="0049459F">
        <w:rPr>
          <w:sz w:val="22"/>
          <w:rPrChange w:id="44409" w:author="Jonah Winters" w:date="2017-09-14T22:58:00Z">
            <w:rPr/>
          </w:rPrChange>
        </w:rPr>
        <w:t>, and that even such a</w:t>
      </w:r>
    </w:p>
    <w:p w14:paraId="1750891E" w14:textId="77777777" w:rsidR="00EE3483" w:rsidRPr="0049459F" w:rsidRDefault="007818FB" w:rsidP="00EE3483">
      <w:pPr>
        <w:rPr>
          <w:sz w:val="22"/>
          <w:rPrChange w:id="44410" w:author="Jonah Winters" w:date="2017-09-14T22:58:00Z">
            <w:rPr/>
          </w:rPrChange>
        </w:rPr>
      </w:pPr>
      <w:r w:rsidRPr="0049459F">
        <w:rPr>
          <w:sz w:val="22"/>
          <w:rPrChange w:id="44411" w:author="Jonah Winters" w:date="2017-09-14T22:58:00Z">
            <w:rPr/>
          </w:rPrChange>
        </w:rPr>
        <w:t>familiar name as Mu</w:t>
      </w:r>
      <w:r w:rsidR="00EE3483" w:rsidRPr="0049459F">
        <w:rPr>
          <w:sz w:val="22"/>
          <w:rPrChange w:id="44412" w:author="Jonah Winters" w:date="2017-09-14T22:58:00Z">
            <w:rPr/>
          </w:rPrChange>
        </w:rPr>
        <w:t>ḥ</w:t>
      </w:r>
      <w:r w:rsidRPr="0049459F">
        <w:rPr>
          <w:sz w:val="22"/>
          <w:rPrChange w:id="44413" w:author="Jonah Winters" w:date="2017-09-14T22:58:00Z">
            <w:rPr/>
          </w:rPrChange>
        </w:rPr>
        <w:t>ammad was spelled by English writers in four</w:t>
      </w:r>
    </w:p>
    <w:p w14:paraId="07A8F009" w14:textId="77777777" w:rsidR="00BB0D46" w:rsidRPr="0049459F" w:rsidRDefault="007818FB" w:rsidP="00BB0D46">
      <w:pPr>
        <w:rPr>
          <w:sz w:val="22"/>
          <w:rPrChange w:id="44414" w:author="Jonah Winters" w:date="2017-09-14T22:58:00Z">
            <w:rPr/>
          </w:rPrChange>
        </w:rPr>
      </w:pPr>
      <w:r w:rsidRPr="0049459F">
        <w:rPr>
          <w:sz w:val="22"/>
          <w:rPrChange w:id="44415" w:author="Jonah Winters" w:date="2017-09-14T22:58:00Z">
            <w:rPr/>
          </w:rPrChange>
        </w:rPr>
        <w:t>or five different ways</w:t>
      </w:r>
      <w:r w:rsidR="0054598B" w:rsidRPr="0049459F">
        <w:rPr>
          <w:sz w:val="22"/>
          <w:rPrChange w:id="44416" w:author="Jonah Winters" w:date="2017-09-14T22:58:00Z">
            <w:rPr/>
          </w:rPrChange>
        </w:rPr>
        <w:t>—</w:t>
      </w:r>
      <w:r w:rsidRPr="0049459F">
        <w:rPr>
          <w:sz w:val="22"/>
          <w:rPrChange w:id="44417" w:author="Jonah Winters" w:date="2017-09-14T22:58:00Z">
            <w:rPr/>
          </w:rPrChange>
        </w:rPr>
        <w:t>Mahomet, Mehmet, Mohammed, even</w:t>
      </w:r>
    </w:p>
    <w:p w14:paraId="770D3C38" w14:textId="77777777" w:rsidR="00BB0D46" w:rsidRPr="0049459F" w:rsidRDefault="007818FB" w:rsidP="00BB0D46">
      <w:pPr>
        <w:rPr>
          <w:sz w:val="22"/>
          <w:rPrChange w:id="44418" w:author="Jonah Winters" w:date="2017-09-14T22:58:00Z">
            <w:rPr/>
          </w:rPrChange>
        </w:rPr>
      </w:pPr>
      <w:r w:rsidRPr="0049459F">
        <w:rPr>
          <w:sz w:val="22"/>
          <w:rPrChange w:id="44419" w:author="Jonah Winters" w:date="2017-09-14T22:58:00Z">
            <w:rPr/>
          </w:rPrChange>
        </w:rPr>
        <w:t>Mahound</w:t>
      </w:r>
      <w:r w:rsidR="0054598B" w:rsidRPr="0049459F">
        <w:rPr>
          <w:sz w:val="22"/>
          <w:rPrChange w:id="44420" w:author="Jonah Winters" w:date="2017-09-14T22:58:00Z">
            <w:rPr/>
          </w:rPrChange>
        </w:rPr>
        <w:t>—</w:t>
      </w:r>
      <w:r w:rsidRPr="0049459F">
        <w:rPr>
          <w:sz w:val="22"/>
          <w:rPrChange w:id="44421" w:author="Jonah Winters" w:date="2017-09-14T22:58:00Z">
            <w:rPr/>
          </w:rPrChange>
        </w:rPr>
        <w:t>the difficulty becomes apparent.  Suhayl</w:t>
      </w:r>
      <w:r w:rsidR="001E78C5" w:rsidRPr="0049459F">
        <w:rPr>
          <w:sz w:val="22"/>
          <w:rPrChange w:id="44422" w:author="Jonah Winters" w:date="2017-09-14T22:58:00Z">
            <w:rPr/>
          </w:rPrChange>
        </w:rPr>
        <w:t>’</w:t>
      </w:r>
      <w:r w:rsidRPr="0049459F">
        <w:rPr>
          <w:sz w:val="22"/>
          <w:rPrChange w:id="44423" w:author="Jonah Winters" w:date="2017-09-14T22:58:00Z">
            <w:rPr/>
          </w:rPrChange>
        </w:rPr>
        <w:t>s comment was</w:t>
      </w:r>
    </w:p>
    <w:p w14:paraId="51CC1DF7" w14:textId="77777777" w:rsidR="00BB0D46" w:rsidRPr="0049459F" w:rsidRDefault="007818FB" w:rsidP="00BB0D46">
      <w:pPr>
        <w:rPr>
          <w:sz w:val="22"/>
          <w:rPrChange w:id="44424" w:author="Jonah Winters" w:date="2017-09-14T22:58:00Z">
            <w:rPr/>
          </w:rPrChange>
        </w:rPr>
      </w:pPr>
      <w:r w:rsidRPr="0049459F">
        <w:rPr>
          <w:sz w:val="22"/>
          <w:rPrChange w:id="44425" w:author="Jonah Winters" w:date="2017-09-14T22:58:00Z">
            <w:rPr/>
          </w:rPrChange>
        </w:rPr>
        <w:t>on the new spelling, according to the Guardian</w:t>
      </w:r>
      <w:r w:rsidR="001E78C5" w:rsidRPr="0049459F">
        <w:rPr>
          <w:sz w:val="22"/>
          <w:rPrChange w:id="44426" w:author="Jonah Winters" w:date="2017-09-14T22:58:00Z">
            <w:rPr/>
          </w:rPrChange>
        </w:rPr>
        <w:t>’</w:t>
      </w:r>
      <w:r w:rsidRPr="0049459F">
        <w:rPr>
          <w:sz w:val="22"/>
          <w:rPrChange w:id="44427" w:author="Jonah Winters" w:date="2017-09-14T22:58:00Z">
            <w:rPr/>
          </w:rPrChange>
        </w:rPr>
        <w:t>s chosen system, of</w:t>
      </w:r>
    </w:p>
    <w:p w14:paraId="1EA65CAE" w14:textId="77777777" w:rsidR="00BB0D46" w:rsidRPr="0049459F" w:rsidRDefault="007818FB" w:rsidP="006B7CC6">
      <w:pPr>
        <w:rPr>
          <w:sz w:val="22"/>
          <w:rPrChange w:id="44428" w:author="Jonah Winters" w:date="2017-09-14T22:58:00Z">
            <w:rPr/>
          </w:rPrChange>
        </w:rPr>
      </w:pPr>
      <w:r w:rsidRPr="0049459F">
        <w:rPr>
          <w:sz w:val="22"/>
          <w:rPrChange w:id="44429" w:author="Jonah Winters" w:date="2017-09-14T22:58:00Z">
            <w:rPr/>
          </w:rPrChange>
        </w:rPr>
        <w:t>Jin</w:t>
      </w:r>
      <w:r w:rsidR="006B7CC6" w:rsidRPr="0049459F">
        <w:rPr>
          <w:sz w:val="22"/>
          <w:rPrChange w:id="44430" w:author="Jonah Winters" w:date="2017-09-14T22:58:00Z">
            <w:rPr/>
          </w:rPrChange>
        </w:rPr>
        <w:t>á</w:t>
      </w:r>
      <w:r w:rsidRPr="0049459F">
        <w:rPr>
          <w:sz w:val="22"/>
          <w:rPrChange w:id="44431" w:author="Jonah Winters" w:date="2017-09-14T22:58:00Z">
            <w:rPr/>
          </w:rPrChange>
        </w:rPr>
        <w:t>b-i-F</w:t>
      </w:r>
      <w:r w:rsidR="00BB0D46" w:rsidRPr="0049459F">
        <w:rPr>
          <w:sz w:val="22"/>
          <w:rPrChange w:id="44432" w:author="Jonah Winters" w:date="2017-09-14T22:58:00Z">
            <w:rPr/>
          </w:rPrChange>
        </w:rPr>
        <w:t>áḍ</w:t>
      </w:r>
      <w:r w:rsidRPr="0049459F">
        <w:rPr>
          <w:sz w:val="22"/>
          <w:rPrChange w:id="44433" w:author="Jonah Winters" w:date="2017-09-14T22:58:00Z">
            <w:rPr/>
          </w:rPrChange>
        </w:rPr>
        <w:t>il of M</w:t>
      </w:r>
      <w:r w:rsidR="00BB0D46" w:rsidRPr="0049459F">
        <w:rPr>
          <w:sz w:val="22"/>
          <w:rPrChange w:id="44434" w:author="Jonah Winters" w:date="2017-09-14T22:58:00Z">
            <w:rPr/>
          </w:rPrChange>
        </w:rPr>
        <w:t>á</w:t>
      </w:r>
      <w:r w:rsidRPr="0049459F">
        <w:rPr>
          <w:sz w:val="22"/>
          <w:rPrChange w:id="44435" w:author="Jonah Winters" w:date="2017-09-14T22:58:00Z">
            <w:rPr/>
          </w:rPrChange>
        </w:rPr>
        <w:t>zindar</w:t>
      </w:r>
      <w:r w:rsidR="00BB0D46" w:rsidRPr="0049459F">
        <w:rPr>
          <w:sz w:val="22"/>
          <w:rPrChange w:id="44436" w:author="Jonah Winters" w:date="2017-09-14T22:58:00Z">
            <w:rPr/>
          </w:rPrChange>
        </w:rPr>
        <w:t>á</w:t>
      </w:r>
      <w:r w:rsidRPr="0049459F">
        <w:rPr>
          <w:sz w:val="22"/>
          <w:rPrChange w:id="44437" w:author="Jonah Winters" w:date="2017-09-14T22:58:00Z">
            <w:rPr/>
          </w:rPrChange>
        </w:rPr>
        <w:t>n, then traveling in America.  Instead of</w:t>
      </w:r>
    </w:p>
    <w:p w14:paraId="6F3E51C8" w14:textId="77777777" w:rsidR="00BB0D46" w:rsidRPr="0049459F" w:rsidRDefault="007818FB" w:rsidP="006B7CC6">
      <w:pPr>
        <w:rPr>
          <w:sz w:val="22"/>
          <w:rPrChange w:id="44438" w:author="Jonah Winters" w:date="2017-09-14T22:58:00Z">
            <w:rPr/>
          </w:rPrChange>
        </w:rPr>
      </w:pPr>
      <w:r w:rsidRPr="0049459F">
        <w:rPr>
          <w:sz w:val="22"/>
          <w:rPrChange w:id="44439" w:author="Jonah Winters" w:date="2017-09-14T22:58:00Z">
            <w:rPr/>
          </w:rPrChange>
        </w:rPr>
        <w:t>Fazel he would now be F</w:t>
      </w:r>
      <w:r w:rsidR="006B7CC6" w:rsidRPr="0049459F">
        <w:rPr>
          <w:sz w:val="22"/>
          <w:rPrChange w:id="44440" w:author="Jonah Winters" w:date="2017-09-14T22:58:00Z">
            <w:rPr/>
          </w:rPrChange>
        </w:rPr>
        <w:t>á</w:t>
      </w:r>
      <w:r w:rsidR="00BB0D46" w:rsidRPr="0049459F">
        <w:rPr>
          <w:sz w:val="22"/>
          <w:rPrChange w:id="44441" w:author="Jonah Winters" w:date="2017-09-14T22:58:00Z">
            <w:rPr/>
          </w:rPrChange>
        </w:rPr>
        <w:t>ḍ</w:t>
      </w:r>
      <w:r w:rsidRPr="0049459F">
        <w:rPr>
          <w:sz w:val="22"/>
          <w:rPrChange w:id="44442" w:author="Jonah Winters" w:date="2017-09-14T22:58:00Z">
            <w:rPr/>
          </w:rPrChange>
        </w:rPr>
        <w:t>il, though the pronunciation would be the</w:t>
      </w:r>
    </w:p>
    <w:p w14:paraId="44D445F0" w14:textId="77777777" w:rsidR="00BB0D46" w:rsidRPr="0049459F" w:rsidRDefault="007818FB" w:rsidP="00BB0D46">
      <w:pPr>
        <w:rPr>
          <w:sz w:val="22"/>
          <w:rPrChange w:id="44443" w:author="Jonah Winters" w:date="2017-09-14T22:58:00Z">
            <w:rPr/>
          </w:rPrChange>
        </w:rPr>
      </w:pPr>
      <w:r w:rsidRPr="0049459F">
        <w:rPr>
          <w:sz w:val="22"/>
          <w:rPrChange w:id="44444" w:author="Jonah Winters" w:date="2017-09-14T22:58:00Z">
            <w:rPr/>
          </w:rPrChange>
        </w:rPr>
        <w:t>same.  (Actually, following the Guardian</w:t>
      </w:r>
      <w:r w:rsidR="001E78C5" w:rsidRPr="0049459F">
        <w:rPr>
          <w:sz w:val="22"/>
          <w:rPrChange w:id="44445" w:author="Jonah Winters" w:date="2017-09-14T22:58:00Z">
            <w:rPr/>
          </w:rPrChange>
        </w:rPr>
        <w:t>’</w:t>
      </w:r>
      <w:r w:rsidRPr="0049459F">
        <w:rPr>
          <w:sz w:val="22"/>
          <w:rPrChange w:id="44446" w:author="Jonah Winters" w:date="2017-09-14T22:58:00Z">
            <w:rPr/>
          </w:rPrChange>
        </w:rPr>
        <w:t>s example, individuals were</w:t>
      </w:r>
    </w:p>
    <w:p w14:paraId="1E8BF1C4" w14:textId="77777777" w:rsidR="00BB0D46" w:rsidRPr="0049459F" w:rsidRDefault="007818FB" w:rsidP="00BB0D46">
      <w:pPr>
        <w:rPr>
          <w:sz w:val="22"/>
          <w:rPrChange w:id="44447" w:author="Jonah Winters" w:date="2017-09-14T22:58:00Z">
            <w:rPr/>
          </w:rPrChange>
        </w:rPr>
      </w:pPr>
      <w:r w:rsidRPr="0049459F">
        <w:rPr>
          <w:sz w:val="22"/>
          <w:rPrChange w:id="44448" w:author="Jonah Winters" w:date="2017-09-14T22:58:00Z">
            <w:rPr/>
          </w:rPrChange>
        </w:rPr>
        <w:t>free to transliterate their own names as they wished.)  Suhayl</w:t>
      </w:r>
      <w:r w:rsidR="0054598B" w:rsidRPr="0049459F">
        <w:rPr>
          <w:sz w:val="22"/>
          <w:rPrChange w:id="44449" w:author="Jonah Winters" w:date="2017-09-14T22:58:00Z">
            <w:rPr/>
          </w:rPrChange>
        </w:rPr>
        <w:t>—</w:t>
      </w:r>
      <w:r w:rsidRPr="0049459F">
        <w:rPr>
          <w:sz w:val="22"/>
          <w:rPrChange w:id="44450" w:author="Jonah Winters" w:date="2017-09-14T22:58:00Z">
            <w:rPr/>
          </w:rPrChange>
        </w:rPr>
        <w:t>as</w:t>
      </w:r>
    </w:p>
    <w:p w14:paraId="79C69D0E" w14:textId="77777777" w:rsidR="00BB0D46" w:rsidRPr="0049459F" w:rsidRDefault="007818FB" w:rsidP="00BB0D46">
      <w:pPr>
        <w:rPr>
          <w:sz w:val="22"/>
          <w:rPrChange w:id="44451" w:author="Jonah Winters" w:date="2017-09-14T22:58:00Z">
            <w:rPr/>
          </w:rPrChange>
        </w:rPr>
      </w:pPr>
      <w:r w:rsidRPr="0049459F">
        <w:rPr>
          <w:sz w:val="22"/>
          <w:rPrChange w:id="44452" w:author="Jonah Winters" w:date="2017-09-14T22:58:00Z">
            <w:rPr/>
          </w:rPrChange>
        </w:rPr>
        <w:t>Marzieh realized too late</w:t>
      </w:r>
      <w:r w:rsidR="0054598B" w:rsidRPr="0049459F">
        <w:rPr>
          <w:sz w:val="22"/>
          <w:rPrChange w:id="44453" w:author="Jonah Winters" w:date="2017-09-14T22:58:00Z">
            <w:rPr/>
          </w:rPrChange>
        </w:rPr>
        <w:t>—</w:t>
      </w:r>
      <w:r w:rsidRPr="0049459F">
        <w:rPr>
          <w:sz w:val="22"/>
          <w:rPrChange w:id="44454" w:author="Jonah Winters" w:date="2017-09-14T22:58:00Z">
            <w:rPr/>
          </w:rPrChange>
        </w:rPr>
        <w:t>himself knowing very well that in a</w:t>
      </w:r>
    </w:p>
    <w:p w14:paraId="53840C69" w14:textId="77777777" w:rsidR="00BB0D46" w:rsidRPr="0049459F" w:rsidRDefault="007818FB" w:rsidP="00BB0D46">
      <w:pPr>
        <w:rPr>
          <w:sz w:val="22"/>
          <w:rPrChange w:id="44455" w:author="Jonah Winters" w:date="2017-09-14T22:58:00Z">
            <w:rPr/>
          </w:rPrChange>
        </w:rPr>
      </w:pPr>
      <w:r w:rsidRPr="0049459F">
        <w:rPr>
          <w:sz w:val="22"/>
          <w:rPrChange w:id="44456" w:author="Jonah Winters" w:date="2017-09-14T22:58:00Z">
            <w:rPr/>
          </w:rPrChange>
        </w:rPr>
        <w:t>Persian sense he was daring to criticize the Guardian and indeed</w:t>
      </w:r>
    </w:p>
    <w:p w14:paraId="0BDCE865" w14:textId="77777777" w:rsidR="00BB0D46" w:rsidRPr="0049459F" w:rsidRDefault="007818FB" w:rsidP="00BB0D46">
      <w:pPr>
        <w:rPr>
          <w:sz w:val="22"/>
          <w:rPrChange w:id="44457" w:author="Jonah Winters" w:date="2017-09-14T22:58:00Z">
            <w:rPr/>
          </w:rPrChange>
        </w:rPr>
      </w:pPr>
      <w:r w:rsidRPr="0049459F">
        <w:rPr>
          <w:sz w:val="22"/>
          <w:rPrChange w:id="44458" w:author="Jonah Winters" w:date="2017-09-14T22:58:00Z">
            <w:rPr/>
          </w:rPrChange>
        </w:rPr>
        <w:t>acting contrary to the Master</w:t>
      </w:r>
      <w:r w:rsidR="001E78C5" w:rsidRPr="0049459F">
        <w:rPr>
          <w:sz w:val="22"/>
          <w:rPrChange w:id="44459" w:author="Jonah Winters" w:date="2017-09-14T22:58:00Z">
            <w:rPr/>
          </w:rPrChange>
        </w:rPr>
        <w:t>’</w:t>
      </w:r>
      <w:r w:rsidRPr="0049459F">
        <w:rPr>
          <w:sz w:val="22"/>
          <w:rPrChange w:id="44460" w:author="Jonah Winters" w:date="2017-09-14T22:58:00Z">
            <w:rPr/>
          </w:rPrChange>
        </w:rPr>
        <w:t>s Will, which directs all the leaders to</w:t>
      </w:r>
    </w:p>
    <w:p w14:paraId="34CC32C6" w14:textId="77777777" w:rsidR="00BB0D46" w:rsidRPr="0049459F" w:rsidRDefault="001E78C5" w:rsidP="00BB0D46">
      <w:pPr>
        <w:rPr>
          <w:sz w:val="22"/>
          <w:rPrChange w:id="44461" w:author="Jonah Winters" w:date="2017-09-14T22:58:00Z">
            <w:rPr/>
          </w:rPrChange>
        </w:rPr>
      </w:pPr>
      <w:r w:rsidRPr="0049459F">
        <w:rPr>
          <w:sz w:val="22"/>
          <w:rPrChange w:id="4446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463" w:author="Jonah Winters" w:date="2017-09-14T22:58:00Z">
            <w:rPr/>
          </w:rPrChange>
        </w:rPr>
        <w:t>be lowly before him</w:t>
      </w:r>
      <w:r w:rsidRPr="0049459F">
        <w:rPr>
          <w:sz w:val="22"/>
          <w:rPrChange w:id="4446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465" w:author="Jonah Winters" w:date="2017-09-14T22:58:00Z">
            <w:rPr/>
          </w:rPrChange>
        </w:rPr>
        <w:t xml:space="preserve"> (the Guardian), gave out at his end of the table</w:t>
      </w:r>
    </w:p>
    <w:p w14:paraId="18C4A5BB" w14:textId="77777777" w:rsidR="00BB0D46" w:rsidRPr="0049459F" w:rsidRDefault="007818FB" w:rsidP="00BB0D46">
      <w:pPr>
        <w:rPr>
          <w:sz w:val="22"/>
          <w:rPrChange w:id="44466" w:author="Jonah Winters" w:date="2017-09-14T22:58:00Z">
            <w:rPr/>
          </w:rPrChange>
        </w:rPr>
      </w:pPr>
      <w:r w:rsidRPr="0049459F">
        <w:rPr>
          <w:sz w:val="22"/>
          <w:rPrChange w:id="44467" w:author="Jonah Winters" w:date="2017-09-14T22:58:00Z">
            <w:rPr/>
          </w:rPrChange>
        </w:rPr>
        <w:t>with a pun</w:t>
      </w:r>
      <w:r w:rsidR="005D39B2" w:rsidRPr="0049459F">
        <w:rPr>
          <w:sz w:val="22"/>
          <w:rPrChange w:id="4446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4469" w:author="Jonah Winters" w:date="2017-09-14T22:58:00Z">
            <w:rPr/>
          </w:rPrChange>
        </w:rPr>
        <w:t>‘</w:t>
      </w:r>
      <w:r w:rsidRPr="0049459F">
        <w:rPr>
          <w:sz w:val="22"/>
          <w:rPrChange w:id="44470" w:author="Jonah Winters" w:date="2017-09-14T22:58:00Z">
            <w:rPr/>
          </w:rPrChange>
        </w:rPr>
        <w:t>It will be lucky if Fazel (erudite) does not turn into</w:t>
      </w:r>
    </w:p>
    <w:p w14:paraId="4B16BB91" w14:textId="77777777" w:rsidR="00BB0D46" w:rsidRPr="0049459F" w:rsidRDefault="007818FB" w:rsidP="00BB0D46">
      <w:pPr>
        <w:rPr>
          <w:sz w:val="22"/>
          <w:rPrChange w:id="44471" w:author="Jonah Winters" w:date="2017-09-14T22:58:00Z">
            <w:rPr/>
          </w:rPrChange>
        </w:rPr>
      </w:pPr>
      <w:r w:rsidRPr="0049459F">
        <w:rPr>
          <w:sz w:val="22"/>
          <w:rPrChange w:id="44472" w:author="Jonah Winters" w:date="2017-09-14T22:58:00Z">
            <w:rPr/>
          </w:rPrChange>
        </w:rPr>
        <w:t>Fazleh (excrement).</w:t>
      </w:r>
      <w:r w:rsidR="001E78C5" w:rsidRPr="0049459F">
        <w:rPr>
          <w:sz w:val="22"/>
          <w:rPrChange w:id="44473" w:author="Jonah Winters" w:date="2017-09-14T22:58:00Z">
            <w:rPr/>
          </w:rPrChange>
        </w:rPr>
        <w:t>’</w:t>
      </w:r>
      <w:r w:rsidRPr="0049459F">
        <w:rPr>
          <w:sz w:val="22"/>
          <w:rPrChange w:id="44474" w:author="Jonah Winters" w:date="2017-09-14T22:58:00Z">
            <w:rPr/>
          </w:rPrChange>
        </w:rPr>
        <w:t xml:space="preserve">  Marzieh could not help laughing.  Afterward</w:t>
      </w:r>
    </w:p>
    <w:p w14:paraId="42269233" w14:textId="77777777" w:rsidR="00BB0D46" w:rsidRPr="0049459F" w:rsidRDefault="007818FB" w:rsidP="00BB0D46">
      <w:pPr>
        <w:rPr>
          <w:sz w:val="22"/>
          <w:rPrChange w:id="44475" w:author="Jonah Winters" w:date="2017-09-14T22:58:00Z">
            <w:rPr/>
          </w:rPrChange>
        </w:rPr>
      </w:pPr>
      <w:r w:rsidRPr="0049459F">
        <w:rPr>
          <w:sz w:val="22"/>
          <w:rPrChange w:id="44476" w:author="Jonah Winters" w:date="2017-09-14T22:58:00Z">
            <w:rPr/>
          </w:rPrChange>
        </w:rPr>
        <w:t>she knew it was wrong.  The next day the Guardian did not appear at</w:t>
      </w:r>
    </w:p>
    <w:p w14:paraId="5CC39747" w14:textId="77777777" w:rsidR="00BB0D46" w:rsidRPr="0049459F" w:rsidRDefault="007818FB" w:rsidP="00BB0D46">
      <w:pPr>
        <w:rPr>
          <w:sz w:val="22"/>
          <w:rPrChange w:id="44477" w:author="Jonah Winters" w:date="2017-09-14T22:58:00Z">
            <w:rPr/>
          </w:rPrChange>
        </w:rPr>
      </w:pPr>
      <w:r w:rsidRPr="0049459F">
        <w:rPr>
          <w:sz w:val="22"/>
          <w:rPrChange w:id="44478" w:author="Jonah Winters" w:date="2017-09-14T22:58:00Z">
            <w:rPr/>
          </w:rPrChange>
        </w:rPr>
        <w:t>the pilgrims</w:t>
      </w:r>
      <w:r w:rsidR="001E78C5" w:rsidRPr="0049459F">
        <w:rPr>
          <w:sz w:val="22"/>
          <w:rPrChange w:id="44479" w:author="Jonah Winters" w:date="2017-09-14T22:58:00Z">
            <w:rPr/>
          </w:rPrChange>
        </w:rPr>
        <w:t>’</w:t>
      </w:r>
      <w:r w:rsidRPr="0049459F">
        <w:rPr>
          <w:sz w:val="22"/>
          <w:rPrChange w:id="44480" w:author="Jonah Winters" w:date="2017-09-14T22:58:00Z">
            <w:rPr/>
          </w:rPrChange>
        </w:rPr>
        <w:t xml:space="preserve"> luncheon, and while he did not seem to have stayed</w:t>
      </w:r>
    </w:p>
    <w:p w14:paraId="568F5615" w14:textId="77777777" w:rsidR="00AD46DB" w:rsidRPr="0049459F" w:rsidRDefault="007818FB" w:rsidP="00BB0D46">
      <w:pPr>
        <w:rPr>
          <w:sz w:val="22"/>
          <w:rPrChange w:id="44481" w:author="Jonah Winters" w:date="2017-09-14T22:58:00Z">
            <w:rPr/>
          </w:rPrChange>
        </w:rPr>
      </w:pPr>
      <w:r w:rsidRPr="0049459F">
        <w:rPr>
          <w:sz w:val="22"/>
          <w:rPrChange w:id="44482" w:author="Jonah Winters" w:date="2017-09-14T22:58:00Z">
            <w:rPr/>
          </w:rPrChange>
        </w:rPr>
        <w:t>away deliberately, it was a lesson</w:t>
      </w:r>
      <w:r w:rsidR="00AD46DB" w:rsidRPr="0049459F">
        <w:rPr>
          <w:sz w:val="22"/>
          <w:rPrChange w:id="44483" w:author="Jonah Winters" w:date="2017-09-14T22:58:00Z">
            <w:rPr/>
          </w:rPrChange>
        </w:rPr>
        <w:t>.</w:t>
      </w:r>
    </w:p>
    <w:p w14:paraId="53E654EB" w14:textId="77777777" w:rsidR="00BB0D46" w:rsidRPr="0049459F" w:rsidRDefault="00BB0D46" w:rsidP="0094707F">
      <w:pPr>
        <w:rPr>
          <w:sz w:val="22"/>
          <w:rPrChange w:id="44484" w:author="Jonah Winters" w:date="2017-09-14T22:58:00Z">
            <w:rPr/>
          </w:rPrChange>
        </w:rPr>
      </w:pPr>
    </w:p>
    <w:p w14:paraId="4654ADC9" w14:textId="77777777" w:rsidR="00BB0D46" w:rsidRPr="0049459F" w:rsidRDefault="007818FB" w:rsidP="00BB0D46">
      <w:pPr>
        <w:pStyle w:val="Text"/>
        <w:rPr>
          <w:sz w:val="22"/>
          <w:rPrChange w:id="44485" w:author="Jonah Winters" w:date="2017-09-14T22:58:00Z">
            <w:rPr/>
          </w:rPrChange>
        </w:rPr>
      </w:pPr>
      <w:r w:rsidRPr="0049459F">
        <w:rPr>
          <w:sz w:val="22"/>
          <w:rPrChange w:id="44486" w:author="Jonah Winters" w:date="2017-09-14T22:58:00Z">
            <w:rPr/>
          </w:rPrChange>
        </w:rPr>
        <w:t>Frequently, as he would leave the luncheon table the Guardian</w:t>
      </w:r>
    </w:p>
    <w:p w14:paraId="399BDFDF" w14:textId="77777777" w:rsidR="00BB0D46" w:rsidRPr="0049459F" w:rsidRDefault="00BB0D46">
      <w:pPr>
        <w:widowControl/>
        <w:kinsoku/>
        <w:overflowPunct/>
        <w:textAlignment w:val="auto"/>
        <w:rPr>
          <w:sz w:val="22"/>
          <w:rPrChange w:id="44487" w:author="Jonah Winters" w:date="2017-09-14T22:58:00Z">
            <w:rPr/>
          </w:rPrChange>
        </w:rPr>
      </w:pPr>
      <w:r w:rsidRPr="0049459F">
        <w:rPr>
          <w:sz w:val="22"/>
          <w:rPrChange w:id="44488" w:author="Jonah Winters" w:date="2017-09-14T22:58:00Z">
            <w:rPr/>
          </w:rPrChange>
        </w:rPr>
        <w:br w:type="page"/>
      </w:r>
    </w:p>
    <w:p w14:paraId="2BE83E69" w14:textId="77777777" w:rsidR="00BB0D46" w:rsidRPr="0049459F" w:rsidRDefault="007818FB" w:rsidP="00BB0D46">
      <w:pPr>
        <w:rPr>
          <w:sz w:val="22"/>
          <w:rPrChange w:id="44489" w:author="Jonah Winters" w:date="2017-09-14T22:58:00Z">
            <w:rPr/>
          </w:rPrChange>
        </w:rPr>
      </w:pPr>
      <w:r w:rsidRPr="0049459F">
        <w:rPr>
          <w:sz w:val="22"/>
          <w:rPrChange w:id="44490" w:author="Jonah Winters" w:date="2017-09-14T22:58:00Z">
            <w:rPr/>
          </w:rPrChange>
        </w:rPr>
        <w:t>would, with charming courtesy, ask Khan if he would be free, to</w:t>
      </w:r>
    </w:p>
    <w:p w14:paraId="07AF182A" w14:textId="77777777" w:rsidR="00BB0D46" w:rsidRPr="0049459F" w:rsidRDefault="007818FB" w:rsidP="00BB0D46">
      <w:pPr>
        <w:rPr>
          <w:sz w:val="22"/>
          <w:rPrChange w:id="44491" w:author="Jonah Winters" w:date="2017-09-14T22:58:00Z">
            <w:rPr/>
          </w:rPrChange>
        </w:rPr>
      </w:pPr>
      <w:r w:rsidRPr="0049459F">
        <w:rPr>
          <w:sz w:val="22"/>
          <w:rPrChange w:id="44492" w:author="Jonah Winters" w:date="2017-09-14T22:58:00Z">
            <w:rPr/>
          </w:rPrChange>
        </w:rPr>
        <w:t>join him at four o</w:t>
      </w:r>
      <w:r w:rsidR="001E78C5" w:rsidRPr="0049459F">
        <w:rPr>
          <w:sz w:val="22"/>
          <w:rPrChange w:id="44493" w:author="Jonah Winters" w:date="2017-09-14T22:58:00Z">
            <w:rPr/>
          </w:rPrChange>
        </w:rPr>
        <w:t>’</w:t>
      </w:r>
      <w:r w:rsidRPr="0049459F">
        <w:rPr>
          <w:sz w:val="22"/>
          <w:rPrChange w:id="44494" w:author="Jonah Winters" w:date="2017-09-14T22:58:00Z">
            <w:rPr/>
          </w:rPrChange>
        </w:rPr>
        <w:t>clock on his long afternoon walk around Mount</w:t>
      </w:r>
    </w:p>
    <w:p w14:paraId="633ECAD0" w14:textId="77777777" w:rsidR="00BB0D46" w:rsidRPr="0049459F" w:rsidRDefault="007818FB" w:rsidP="00BB0D46">
      <w:pPr>
        <w:rPr>
          <w:sz w:val="22"/>
          <w:rPrChange w:id="44495" w:author="Jonah Winters" w:date="2017-09-14T22:58:00Z">
            <w:rPr/>
          </w:rPrChange>
        </w:rPr>
      </w:pPr>
      <w:r w:rsidRPr="0049459F">
        <w:rPr>
          <w:sz w:val="22"/>
          <w:rPrChange w:id="44496" w:author="Jonah Winters" w:date="2017-09-14T22:58:00Z">
            <w:rPr/>
          </w:rPrChange>
        </w:rPr>
        <w:t>Carmel, which except for the privilege of being with him, could</w:t>
      </w:r>
    </w:p>
    <w:p w14:paraId="7AF7794E" w14:textId="77777777" w:rsidR="00AD46DB" w:rsidRPr="0049459F" w:rsidRDefault="007818FB" w:rsidP="00BB0D46">
      <w:pPr>
        <w:rPr>
          <w:sz w:val="22"/>
          <w:rPrChange w:id="44497" w:author="Jonah Winters" w:date="2017-09-14T22:58:00Z">
            <w:rPr/>
          </w:rPrChange>
        </w:rPr>
      </w:pPr>
      <w:r w:rsidRPr="0049459F">
        <w:rPr>
          <w:sz w:val="22"/>
          <w:rPrChange w:id="44498" w:author="Jonah Winters" w:date="2017-09-14T22:58:00Z">
            <w:rPr/>
          </w:rPrChange>
        </w:rPr>
        <w:t>exhaust the most tireless</w:t>
      </w:r>
      <w:r w:rsidR="00AD46DB" w:rsidRPr="0049459F">
        <w:rPr>
          <w:sz w:val="22"/>
          <w:rPrChange w:id="44499" w:author="Jonah Winters" w:date="2017-09-14T22:58:00Z">
            <w:rPr/>
          </w:rPrChange>
        </w:rPr>
        <w:t>.</w:t>
      </w:r>
    </w:p>
    <w:p w14:paraId="02F5AD2F" w14:textId="77777777" w:rsidR="002C4C54" w:rsidRPr="0049459F" w:rsidRDefault="007818FB" w:rsidP="002C4C54">
      <w:pPr>
        <w:pStyle w:val="Text"/>
        <w:rPr>
          <w:sz w:val="22"/>
          <w:rPrChange w:id="44500" w:author="Jonah Winters" w:date="2017-09-14T22:58:00Z">
            <w:rPr/>
          </w:rPrChange>
        </w:rPr>
      </w:pPr>
      <w:r w:rsidRPr="0049459F">
        <w:rPr>
          <w:sz w:val="22"/>
          <w:rPrChange w:id="44501" w:author="Jonah Winters" w:date="2017-09-14T22:58:00Z">
            <w:rPr/>
          </w:rPrChange>
        </w:rPr>
        <w:t>At dusk the Khan family would climb the mountain to pray at the</w:t>
      </w:r>
    </w:p>
    <w:p w14:paraId="2601A3B1" w14:textId="77777777" w:rsidR="00AD46DB" w:rsidRPr="0049459F" w:rsidRDefault="007818FB" w:rsidP="002C4C54">
      <w:pPr>
        <w:rPr>
          <w:sz w:val="22"/>
          <w:rPrChange w:id="44502" w:author="Jonah Winters" w:date="2017-09-14T22:58:00Z">
            <w:rPr/>
          </w:rPrChange>
        </w:rPr>
      </w:pPr>
      <w:r w:rsidRPr="0049459F">
        <w:rPr>
          <w:sz w:val="22"/>
          <w:rPrChange w:id="44503" w:author="Jonah Winters" w:date="2017-09-14T22:58:00Z">
            <w:rPr/>
          </w:rPrChange>
        </w:rPr>
        <w:t>B</w:t>
      </w:r>
      <w:r w:rsidR="002C4C54" w:rsidRPr="0049459F">
        <w:rPr>
          <w:sz w:val="22"/>
          <w:rPrChange w:id="44504" w:author="Jonah Winters" w:date="2017-09-14T22:58:00Z">
            <w:rPr/>
          </w:rPrChange>
        </w:rPr>
        <w:t>á</w:t>
      </w:r>
      <w:r w:rsidRPr="0049459F">
        <w:rPr>
          <w:sz w:val="22"/>
          <w:rPrChange w:id="44505" w:author="Jonah Winters" w:date="2017-09-14T22:58:00Z">
            <w:rPr/>
          </w:rPrChange>
        </w:rPr>
        <w:t>b</w:t>
      </w:r>
      <w:r w:rsidR="001E78C5" w:rsidRPr="0049459F">
        <w:rPr>
          <w:sz w:val="22"/>
          <w:rPrChange w:id="44506" w:author="Jonah Winters" w:date="2017-09-14T22:58:00Z">
            <w:rPr/>
          </w:rPrChange>
        </w:rPr>
        <w:t>’</w:t>
      </w:r>
      <w:r w:rsidRPr="0049459F">
        <w:rPr>
          <w:sz w:val="22"/>
          <w:rPrChange w:id="44507" w:author="Jonah Winters" w:date="2017-09-14T22:58:00Z">
            <w:rPr/>
          </w:rPrChange>
        </w:rPr>
        <w:t>s and the Master</w:t>
      </w:r>
      <w:r w:rsidR="001E78C5" w:rsidRPr="0049459F">
        <w:rPr>
          <w:sz w:val="22"/>
          <w:rPrChange w:id="44508" w:author="Jonah Winters" w:date="2017-09-14T22:58:00Z">
            <w:rPr/>
          </w:rPrChange>
        </w:rPr>
        <w:t>’</w:t>
      </w:r>
      <w:r w:rsidRPr="0049459F">
        <w:rPr>
          <w:sz w:val="22"/>
          <w:rPrChange w:id="44509" w:author="Jonah Winters" w:date="2017-09-14T22:58:00Z">
            <w:rPr/>
          </w:rPrChange>
        </w:rPr>
        <w:t>s Shrines</w:t>
      </w:r>
      <w:r w:rsidR="00AD46DB" w:rsidRPr="0049459F">
        <w:rPr>
          <w:sz w:val="22"/>
          <w:rPrChange w:id="44510" w:author="Jonah Winters" w:date="2017-09-14T22:58:00Z">
            <w:rPr/>
          </w:rPrChange>
        </w:rPr>
        <w:t>.</w:t>
      </w:r>
    </w:p>
    <w:p w14:paraId="27F178F3" w14:textId="77777777" w:rsidR="002C4C54" w:rsidRPr="0049459F" w:rsidRDefault="007818FB" w:rsidP="002C4C54">
      <w:pPr>
        <w:pStyle w:val="Text"/>
        <w:rPr>
          <w:sz w:val="22"/>
          <w:rPrChange w:id="44511" w:author="Jonah Winters" w:date="2017-09-14T22:58:00Z">
            <w:rPr/>
          </w:rPrChange>
        </w:rPr>
      </w:pPr>
      <w:r w:rsidRPr="0049459F">
        <w:rPr>
          <w:sz w:val="22"/>
          <w:rPrChange w:id="44512" w:author="Jonah Winters" w:date="2017-09-14T22:58:00Z">
            <w:rPr/>
          </w:rPrChange>
        </w:rPr>
        <w:t>They would find them softly lighted by electric chandeliers, and</w:t>
      </w:r>
    </w:p>
    <w:p w14:paraId="75B9BCDE" w14:textId="77777777" w:rsidR="002C4C54" w:rsidRPr="0049459F" w:rsidRDefault="007818FB" w:rsidP="002C4C54">
      <w:pPr>
        <w:rPr>
          <w:sz w:val="22"/>
          <w:rPrChange w:id="44513" w:author="Jonah Winters" w:date="2017-09-14T22:58:00Z">
            <w:rPr/>
          </w:rPrChange>
        </w:rPr>
      </w:pPr>
      <w:r w:rsidRPr="0049459F">
        <w:rPr>
          <w:sz w:val="22"/>
          <w:rPrChange w:id="44514" w:author="Jonah Winters" w:date="2017-09-14T22:58:00Z">
            <w:rPr/>
          </w:rPrChange>
        </w:rPr>
        <w:t>wall-lights shining through gold-glowing, Tiffany globes</w:t>
      </w:r>
      <w:r w:rsidR="0054598B" w:rsidRPr="0049459F">
        <w:rPr>
          <w:sz w:val="22"/>
          <w:rPrChange w:id="44515" w:author="Jonah Winters" w:date="2017-09-14T22:58:00Z">
            <w:rPr/>
          </w:rPrChange>
        </w:rPr>
        <w:t>—</w:t>
      </w:r>
      <w:r w:rsidRPr="0049459F">
        <w:rPr>
          <w:sz w:val="22"/>
          <w:rPrChange w:id="44516" w:author="Jonah Winters" w:date="2017-09-14T22:58:00Z">
            <w:rPr/>
          </w:rPrChange>
        </w:rPr>
        <w:t>appro</w:t>
      </w:r>
      <w:r w:rsidR="002C4C54" w:rsidRPr="0049459F">
        <w:rPr>
          <w:sz w:val="22"/>
          <w:rPrChange w:id="44517" w:author="Jonah Winters" w:date="2017-09-14T22:58:00Z">
            <w:rPr/>
          </w:rPrChange>
        </w:rPr>
        <w:t>-</w:t>
      </w:r>
    </w:p>
    <w:p w14:paraId="718F927F" w14:textId="77777777" w:rsidR="002C4C54" w:rsidRPr="0049459F" w:rsidRDefault="007818FB" w:rsidP="002C4C54">
      <w:pPr>
        <w:rPr>
          <w:sz w:val="22"/>
          <w:rPrChange w:id="44518" w:author="Jonah Winters" w:date="2017-09-14T22:58:00Z">
            <w:rPr/>
          </w:rPrChange>
        </w:rPr>
      </w:pPr>
      <w:r w:rsidRPr="0049459F">
        <w:rPr>
          <w:sz w:val="22"/>
          <w:rPrChange w:id="44519" w:author="Jonah Winters" w:date="2017-09-14T22:58:00Z">
            <w:rPr/>
          </w:rPrChange>
        </w:rPr>
        <w:t>priate,</w:t>
      </w:r>
      <w:r w:rsidR="00AD46DB" w:rsidRPr="0049459F">
        <w:rPr>
          <w:sz w:val="22"/>
          <w:rPrChange w:id="4452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521" w:author="Jonah Winters" w:date="2017-09-14T22:58:00Z">
            <w:rPr/>
          </w:rPrChange>
        </w:rPr>
        <w:t xml:space="preserve">Florence wrote, because </w:t>
      </w:r>
      <w:r w:rsidR="001E78C5" w:rsidRPr="0049459F">
        <w:rPr>
          <w:sz w:val="22"/>
          <w:rPrChange w:id="44522" w:author="Jonah Winters" w:date="2017-09-14T22:58:00Z">
            <w:rPr/>
          </w:rPrChange>
        </w:rPr>
        <w:t>‘Abdu’l-Bahá</w:t>
      </w:r>
      <w:r w:rsidRPr="0049459F">
        <w:rPr>
          <w:sz w:val="22"/>
          <w:rPrChange w:id="44523" w:author="Jonah Winters" w:date="2017-09-14T22:58:00Z">
            <w:rPr/>
          </w:rPrChange>
        </w:rPr>
        <w:t xml:space="preserve"> loved best the yellow</w:t>
      </w:r>
    </w:p>
    <w:p w14:paraId="2BF40A19" w14:textId="77777777" w:rsidR="002C4C54" w:rsidRPr="0049459F" w:rsidRDefault="007818FB" w:rsidP="002C4C54">
      <w:pPr>
        <w:rPr>
          <w:sz w:val="22"/>
          <w:rPrChange w:id="44524" w:author="Jonah Winters" w:date="2017-09-14T22:58:00Z">
            <w:rPr/>
          </w:rPrChange>
        </w:rPr>
      </w:pPr>
      <w:r w:rsidRPr="0049459F">
        <w:rPr>
          <w:sz w:val="22"/>
          <w:rPrChange w:id="44525" w:author="Jonah Winters" w:date="2017-09-14T22:58:00Z">
            <w:rPr/>
          </w:rPrChange>
        </w:rPr>
        <w:t>rose</w:t>
      </w:r>
      <w:r w:rsidR="0054598B" w:rsidRPr="0049459F">
        <w:rPr>
          <w:sz w:val="22"/>
          <w:rPrChange w:id="44526" w:author="Jonah Winters" w:date="2017-09-14T22:58:00Z">
            <w:rPr/>
          </w:rPrChange>
        </w:rPr>
        <w:t>—</w:t>
      </w:r>
      <w:r w:rsidRPr="0049459F">
        <w:rPr>
          <w:sz w:val="22"/>
          <w:rPrChange w:id="44527" w:author="Jonah Winters" w:date="2017-09-14T22:58:00Z">
            <w:rPr/>
          </w:rPrChange>
        </w:rPr>
        <w:t>better than the white or red</w:t>
      </w:r>
      <w:r w:rsidR="0054598B" w:rsidRPr="0049459F">
        <w:rPr>
          <w:sz w:val="22"/>
          <w:rPrChange w:id="44528" w:author="Jonah Winters" w:date="2017-09-14T22:58:00Z">
            <w:rPr/>
          </w:rPrChange>
        </w:rPr>
        <w:t>—</w:t>
      </w:r>
      <w:r w:rsidRPr="0049459F">
        <w:rPr>
          <w:sz w:val="22"/>
          <w:rPrChange w:id="44529" w:author="Jonah Winters" w:date="2017-09-14T22:58:00Z">
            <w:rPr/>
          </w:rPrChange>
        </w:rPr>
        <w:t>and here the light was a diffused</w:t>
      </w:r>
    </w:p>
    <w:p w14:paraId="4C343394" w14:textId="77777777" w:rsidR="002C4C54" w:rsidRPr="0049459F" w:rsidRDefault="007818FB" w:rsidP="002C4C54">
      <w:pPr>
        <w:rPr>
          <w:sz w:val="22"/>
          <w:rPrChange w:id="44530" w:author="Jonah Winters" w:date="2017-09-14T22:58:00Z">
            <w:rPr/>
          </w:rPrChange>
        </w:rPr>
      </w:pPr>
      <w:r w:rsidRPr="0049459F">
        <w:rPr>
          <w:sz w:val="22"/>
          <w:rPrChange w:id="44531" w:author="Jonah Winters" w:date="2017-09-14T22:58:00Z">
            <w:rPr/>
          </w:rPrChange>
        </w:rPr>
        <w:t>and spiritual, soft yellow glow.  Usually Shoghi Effendi would chant</w:t>
      </w:r>
    </w:p>
    <w:p w14:paraId="09AB8E15" w14:textId="77777777" w:rsidR="002C4C54" w:rsidRPr="0049459F" w:rsidRDefault="001E78C5" w:rsidP="002C4C54">
      <w:pPr>
        <w:rPr>
          <w:sz w:val="22"/>
          <w:rPrChange w:id="44532" w:author="Jonah Winters" w:date="2017-09-14T22:58:00Z">
            <w:rPr/>
          </w:rPrChange>
        </w:rPr>
      </w:pPr>
      <w:r w:rsidRPr="0049459F">
        <w:rPr>
          <w:sz w:val="22"/>
          <w:rPrChange w:id="44533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44534" w:author="Jonah Winters" w:date="2017-09-14T22:58:00Z">
            <w:rPr/>
          </w:rPrChange>
        </w:rPr>
        <w:t>s Visitation Tablet, and no one can tell befittingly of</w:t>
      </w:r>
    </w:p>
    <w:p w14:paraId="157682E3" w14:textId="77777777" w:rsidR="002C4C54" w:rsidRPr="0049459F" w:rsidRDefault="007818FB" w:rsidP="002C4C54">
      <w:pPr>
        <w:rPr>
          <w:sz w:val="22"/>
          <w:rPrChange w:id="44535" w:author="Jonah Winters" w:date="2017-09-14T22:58:00Z">
            <w:rPr/>
          </w:rPrChange>
        </w:rPr>
      </w:pPr>
      <w:r w:rsidRPr="0049459F">
        <w:rPr>
          <w:sz w:val="22"/>
          <w:rPrChange w:id="44536" w:author="Jonah Winters" w:date="2017-09-14T22:58:00Z">
            <w:rPr/>
          </w:rPrChange>
        </w:rPr>
        <w:t>his chant.  The solemn, unaffected sweetness and power of it, the</w:t>
      </w:r>
    </w:p>
    <w:p w14:paraId="7E880E56" w14:textId="77777777" w:rsidR="002C4C54" w:rsidRPr="0049459F" w:rsidRDefault="007818FB" w:rsidP="002C4C54">
      <w:pPr>
        <w:rPr>
          <w:sz w:val="22"/>
          <w:rPrChange w:id="44537" w:author="Jonah Winters" w:date="2017-09-14T22:58:00Z">
            <w:rPr/>
          </w:rPrChange>
        </w:rPr>
      </w:pPr>
      <w:r w:rsidRPr="0049459F">
        <w:rPr>
          <w:sz w:val="22"/>
          <w:rPrChange w:id="44538" w:author="Jonah Winters" w:date="2017-09-14T22:58:00Z">
            <w:rPr/>
          </w:rPrChange>
        </w:rPr>
        <w:t xml:space="preserve">total lack of sentimentality or studied, clerical </w:t>
      </w:r>
      <w:r w:rsidR="001E78C5" w:rsidRPr="0049459F">
        <w:rPr>
          <w:sz w:val="22"/>
          <w:rPrChange w:id="44539" w:author="Jonah Winters" w:date="2017-09-14T22:58:00Z">
            <w:rPr/>
          </w:rPrChange>
        </w:rPr>
        <w:t>‘</w:t>
      </w:r>
      <w:r w:rsidRPr="0049459F">
        <w:rPr>
          <w:sz w:val="22"/>
          <w:rPrChange w:id="44540" w:author="Jonah Winters" w:date="2017-09-14T22:58:00Z">
            <w:rPr/>
          </w:rPrChange>
        </w:rPr>
        <w:t>pear-shaped tones</w:t>
      </w:r>
      <w:r w:rsidR="001E78C5" w:rsidRPr="0049459F">
        <w:rPr>
          <w:sz w:val="22"/>
          <w:rPrChange w:id="44541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4542" w:author="Jonah Winters" w:date="2017-09-14T22:58:00Z">
            <w:rPr/>
          </w:rPrChange>
        </w:rPr>
        <w:t>.</w:t>
      </w:r>
    </w:p>
    <w:p w14:paraId="449AEB35" w14:textId="77777777" w:rsidR="002C4C54" w:rsidRPr="0049459F" w:rsidRDefault="007818FB" w:rsidP="002C4C54">
      <w:pPr>
        <w:rPr>
          <w:sz w:val="22"/>
          <w:rPrChange w:id="44543" w:author="Jonah Winters" w:date="2017-09-14T22:58:00Z">
            <w:rPr/>
          </w:rPrChange>
        </w:rPr>
      </w:pPr>
      <w:r w:rsidRPr="0049459F">
        <w:rPr>
          <w:sz w:val="22"/>
          <w:rPrChange w:id="44544" w:author="Jonah Winters" w:date="2017-09-14T22:58:00Z">
            <w:rPr/>
          </w:rPrChange>
        </w:rPr>
        <w:t xml:space="preserve">No one could ever have loved </w:t>
      </w:r>
      <w:r w:rsidR="001E78C5" w:rsidRPr="0049459F">
        <w:rPr>
          <w:sz w:val="22"/>
          <w:rPrChange w:id="44545" w:author="Jonah Winters" w:date="2017-09-14T22:58:00Z">
            <w:rPr/>
          </w:rPrChange>
        </w:rPr>
        <w:t>‘Abdu’l-Bahá</w:t>
      </w:r>
      <w:r w:rsidRPr="0049459F">
        <w:rPr>
          <w:sz w:val="22"/>
          <w:rPrChange w:id="44546" w:author="Jonah Winters" w:date="2017-09-14T22:58:00Z">
            <w:rPr/>
          </w:rPrChange>
        </w:rPr>
        <w:t xml:space="preserve"> the way Shoghi Effendi</w:t>
      </w:r>
    </w:p>
    <w:p w14:paraId="063E34BD" w14:textId="77777777" w:rsidR="002C4C54" w:rsidRPr="0049459F" w:rsidRDefault="007818FB" w:rsidP="002C4C54">
      <w:pPr>
        <w:rPr>
          <w:sz w:val="22"/>
          <w:rPrChange w:id="44547" w:author="Jonah Winters" w:date="2017-09-14T22:58:00Z">
            <w:rPr/>
          </w:rPrChange>
        </w:rPr>
      </w:pPr>
      <w:r w:rsidRPr="0049459F">
        <w:rPr>
          <w:sz w:val="22"/>
          <w:rPrChange w:id="44548" w:author="Jonah Winters" w:date="2017-09-14T22:58:00Z">
            <w:rPr/>
          </w:rPrChange>
        </w:rPr>
        <w:t>loved Him, and the Guardian stood there in his Grandfather</w:t>
      </w:r>
      <w:r w:rsidR="001E78C5" w:rsidRPr="0049459F">
        <w:rPr>
          <w:sz w:val="22"/>
          <w:rPrChange w:id="44549" w:author="Jonah Winters" w:date="2017-09-14T22:58:00Z">
            <w:rPr/>
          </w:rPrChange>
        </w:rPr>
        <w:t>’</w:t>
      </w:r>
      <w:r w:rsidRPr="0049459F">
        <w:rPr>
          <w:sz w:val="22"/>
          <w:rPrChange w:id="44550" w:author="Jonah Winters" w:date="2017-09-14T22:58:00Z">
            <w:rPr/>
          </w:rPrChange>
        </w:rPr>
        <w:t>s very</w:t>
      </w:r>
    </w:p>
    <w:p w14:paraId="1B79DA07" w14:textId="77777777" w:rsidR="002C4C54" w:rsidRPr="0049459F" w:rsidRDefault="007818FB" w:rsidP="002C4C54">
      <w:pPr>
        <w:rPr>
          <w:sz w:val="22"/>
          <w:rPrChange w:id="44551" w:author="Jonah Winters" w:date="2017-09-14T22:58:00Z">
            <w:rPr/>
          </w:rPrChange>
        </w:rPr>
      </w:pPr>
      <w:r w:rsidRPr="0049459F">
        <w:rPr>
          <w:sz w:val="22"/>
          <w:rPrChange w:id="44552" w:author="Jonah Winters" w:date="2017-09-14T22:58:00Z">
            <w:rPr/>
          </w:rPrChange>
        </w:rPr>
        <w:t>presence, outside the inner room of the Shrine, chanting the prayer</w:t>
      </w:r>
    </w:p>
    <w:p w14:paraId="2CAE0E31" w14:textId="77777777" w:rsidR="002C4C54" w:rsidRPr="0049459F" w:rsidRDefault="007818FB" w:rsidP="002C4C54">
      <w:pPr>
        <w:rPr>
          <w:sz w:val="22"/>
          <w:rPrChange w:id="44553" w:author="Jonah Winters" w:date="2017-09-14T22:58:00Z">
            <w:rPr/>
          </w:rPrChange>
        </w:rPr>
      </w:pPr>
      <w:r w:rsidRPr="0049459F">
        <w:rPr>
          <w:sz w:val="22"/>
          <w:rPrChange w:id="44554" w:author="Jonah Winters" w:date="2017-09-14T22:58:00Z">
            <w:rPr/>
          </w:rPrChange>
        </w:rPr>
        <w:t xml:space="preserve">of which the Master says, </w:t>
      </w:r>
      <w:r w:rsidR="001E78C5" w:rsidRPr="0049459F">
        <w:rPr>
          <w:sz w:val="22"/>
          <w:rPrChange w:id="44555" w:author="Jonah Winters" w:date="2017-09-14T22:58:00Z">
            <w:rPr/>
          </w:rPrChange>
        </w:rPr>
        <w:t>‘</w:t>
      </w:r>
      <w:r w:rsidRPr="0049459F">
        <w:rPr>
          <w:sz w:val="22"/>
          <w:rPrChange w:id="44556" w:author="Jonah Winters" w:date="2017-09-14T22:58:00Z">
            <w:rPr/>
          </w:rPrChange>
        </w:rPr>
        <w:t>It will be even as meeting Him face to</w:t>
      </w:r>
    </w:p>
    <w:p w14:paraId="2C634ADD" w14:textId="77777777" w:rsidR="002C4C54" w:rsidRPr="0049459F" w:rsidRDefault="007818FB" w:rsidP="002C4C54">
      <w:pPr>
        <w:rPr>
          <w:sz w:val="22"/>
          <w:rPrChange w:id="44557" w:author="Jonah Winters" w:date="2017-09-14T22:58:00Z">
            <w:rPr/>
          </w:rPrChange>
        </w:rPr>
      </w:pPr>
      <w:r w:rsidRPr="0049459F">
        <w:rPr>
          <w:sz w:val="22"/>
          <w:rPrChange w:id="44558" w:author="Jonah Winters" w:date="2017-09-14T22:58:00Z">
            <w:rPr/>
          </w:rPrChange>
        </w:rPr>
        <w:t>face.</w:t>
      </w:r>
      <w:r w:rsidR="001E78C5" w:rsidRPr="0049459F">
        <w:rPr>
          <w:sz w:val="22"/>
          <w:rPrChange w:id="44559" w:author="Jonah Winters" w:date="2017-09-14T22:58:00Z">
            <w:rPr/>
          </w:rPrChange>
        </w:rPr>
        <w:t>’</w:t>
      </w:r>
      <w:r w:rsidRPr="0049459F">
        <w:rPr>
          <w:sz w:val="22"/>
          <w:rPrChange w:id="44560" w:author="Jonah Winters" w:date="2017-09-14T22:58:00Z">
            <w:rPr/>
          </w:rPrChange>
        </w:rPr>
        <w:t xml:space="preserve">  The prayer which asks for selflessness, and asks repeatedly to</w:t>
      </w:r>
    </w:p>
    <w:p w14:paraId="783BCAB0" w14:textId="77777777" w:rsidR="002C4C54" w:rsidRPr="0049459F" w:rsidRDefault="007818FB" w:rsidP="002C4C54">
      <w:pPr>
        <w:rPr>
          <w:sz w:val="22"/>
          <w:rPrChange w:id="44561" w:author="Jonah Winters" w:date="2017-09-14T22:58:00Z">
            <w:rPr/>
          </w:rPrChange>
        </w:rPr>
      </w:pPr>
      <w:r w:rsidRPr="0049459F">
        <w:rPr>
          <w:sz w:val="22"/>
          <w:rPrChange w:id="44562" w:author="Jonah Winters" w:date="2017-09-14T22:58:00Z">
            <w:rPr/>
          </w:rPrChange>
        </w:rPr>
        <w:t>be dust in the path of God</w:t>
      </w:r>
      <w:r w:rsidR="001E78C5" w:rsidRPr="0049459F">
        <w:rPr>
          <w:sz w:val="22"/>
          <w:rPrChange w:id="44563" w:author="Jonah Winters" w:date="2017-09-14T22:58:00Z">
            <w:rPr/>
          </w:rPrChange>
        </w:rPr>
        <w:t>’</w:t>
      </w:r>
      <w:r w:rsidRPr="0049459F">
        <w:rPr>
          <w:sz w:val="22"/>
          <w:rPrChange w:id="44564" w:author="Jonah Winters" w:date="2017-09-14T22:58:00Z">
            <w:rPr/>
          </w:rPrChange>
        </w:rPr>
        <w:t>s loved ones.  In those days a family</w:t>
      </w:r>
    </w:p>
    <w:p w14:paraId="28DBA9F1" w14:textId="77777777" w:rsidR="002C4C54" w:rsidRPr="0049459F" w:rsidRDefault="007818FB" w:rsidP="002C4C54">
      <w:pPr>
        <w:rPr>
          <w:sz w:val="22"/>
          <w:rPrChange w:id="44565" w:author="Jonah Winters" w:date="2017-09-14T22:58:00Z">
            <w:rPr/>
          </w:rPrChange>
        </w:rPr>
      </w:pPr>
      <w:r w:rsidRPr="0049459F">
        <w:rPr>
          <w:sz w:val="22"/>
          <w:rPrChange w:id="44566" w:author="Jonah Winters" w:date="2017-09-14T22:58:00Z">
            <w:rPr/>
          </w:rPrChange>
        </w:rPr>
        <w:t>member had hung a great portrait, the Taponier photograph of</w:t>
      </w:r>
    </w:p>
    <w:p w14:paraId="0E133A87" w14:textId="77777777" w:rsidR="002C4C54" w:rsidRPr="0049459F" w:rsidRDefault="001E78C5" w:rsidP="002C4C54">
      <w:pPr>
        <w:rPr>
          <w:sz w:val="22"/>
          <w:rPrChange w:id="44567" w:author="Jonah Winters" w:date="2017-09-14T22:58:00Z">
            <w:rPr/>
          </w:rPrChange>
        </w:rPr>
      </w:pPr>
      <w:r w:rsidRPr="0049459F">
        <w:rPr>
          <w:sz w:val="22"/>
          <w:rPrChange w:id="44568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4569" w:author="Jonah Winters" w:date="2017-09-14T22:58:00Z">
            <w:rPr/>
          </w:rPrChange>
        </w:rPr>
        <w:t>, on an inner wall of the middle room, and His eyes</w:t>
      </w:r>
    </w:p>
    <w:p w14:paraId="12B8F475" w14:textId="77777777" w:rsidR="002C4C54" w:rsidRPr="0049459F" w:rsidRDefault="007818FB" w:rsidP="002C4C54">
      <w:pPr>
        <w:rPr>
          <w:sz w:val="22"/>
          <w:rPrChange w:id="44570" w:author="Jonah Winters" w:date="2017-09-14T22:58:00Z">
            <w:rPr/>
          </w:rPrChange>
        </w:rPr>
      </w:pPr>
      <w:r w:rsidRPr="0049459F">
        <w:rPr>
          <w:sz w:val="22"/>
          <w:rPrChange w:id="44571" w:author="Jonah Winters" w:date="2017-09-14T22:58:00Z">
            <w:rPr/>
          </w:rPrChange>
        </w:rPr>
        <w:t>looked lovingly down on those who came.  (This large picture,</w:t>
      </w:r>
    </w:p>
    <w:p w14:paraId="5C86F4CF" w14:textId="77777777" w:rsidR="002C4C54" w:rsidRPr="0049459F" w:rsidRDefault="007818FB" w:rsidP="002C4C54">
      <w:pPr>
        <w:rPr>
          <w:sz w:val="22"/>
          <w:rPrChange w:id="44572" w:author="Jonah Winters" w:date="2017-09-14T22:58:00Z">
            <w:rPr/>
          </w:rPrChange>
        </w:rPr>
      </w:pPr>
      <w:r w:rsidRPr="0049459F">
        <w:rPr>
          <w:sz w:val="22"/>
          <w:rPrChange w:id="44573" w:author="Jonah Winters" w:date="2017-09-14T22:58:00Z">
            <w:rPr/>
          </w:rPrChange>
        </w:rPr>
        <w:t>perhaps as being contrary to Aqdas laws forbidding pictures and</w:t>
      </w:r>
    </w:p>
    <w:p w14:paraId="406A8DE7" w14:textId="77777777" w:rsidR="002C4C54" w:rsidRPr="0049459F" w:rsidRDefault="007818FB" w:rsidP="002C4C54">
      <w:pPr>
        <w:rPr>
          <w:sz w:val="22"/>
          <w:rPrChange w:id="44574" w:author="Jonah Winters" w:date="2017-09-14T22:58:00Z">
            <w:rPr/>
          </w:rPrChange>
        </w:rPr>
      </w:pPr>
      <w:r w:rsidRPr="0049459F">
        <w:rPr>
          <w:sz w:val="22"/>
          <w:rPrChange w:id="44575" w:author="Jonah Winters" w:date="2017-09-14T22:58:00Z">
            <w:rPr/>
          </w:rPrChange>
        </w:rPr>
        <w:t>statues in Houses of Worship, and placed there before Shoghi</w:t>
      </w:r>
    </w:p>
    <w:p w14:paraId="52D2B58D" w14:textId="77777777" w:rsidR="005D2579" w:rsidRPr="0049459F" w:rsidRDefault="007818FB" w:rsidP="002C4C54">
      <w:pPr>
        <w:rPr>
          <w:sz w:val="22"/>
          <w:rPrChange w:id="44576" w:author="Jonah Winters" w:date="2017-09-14T22:58:00Z">
            <w:rPr/>
          </w:rPrChange>
        </w:rPr>
      </w:pPr>
      <w:r w:rsidRPr="0049459F">
        <w:rPr>
          <w:sz w:val="22"/>
          <w:rPrChange w:id="44577" w:author="Jonah Winters" w:date="2017-09-14T22:58:00Z">
            <w:rPr/>
          </w:rPrChange>
        </w:rPr>
        <w:t>Effendi</w:t>
      </w:r>
      <w:r w:rsidR="001E78C5" w:rsidRPr="0049459F">
        <w:rPr>
          <w:sz w:val="22"/>
          <w:rPrChange w:id="44578" w:author="Jonah Winters" w:date="2017-09-14T22:58:00Z">
            <w:rPr/>
          </w:rPrChange>
        </w:rPr>
        <w:t>’</w:t>
      </w:r>
      <w:r w:rsidRPr="0049459F">
        <w:rPr>
          <w:sz w:val="22"/>
          <w:rPrChange w:id="44579" w:author="Jonah Winters" w:date="2017-09-14T22:58:00Z">
            <w:rPr/>
          </w:rPrChange>
        </w:rPr>
        <w:t>s return, was removed after a time.)</w:t>
      </w:r>
    </w:p>
    <w:p w14:paraId="788BCBDE" w14:textId="77777777" w:rsidR="002C4C54" w:rsidRPr="0049459F" w:rsidRDefault="007818FB" w:rsidP="002C4C54">
      <w:pPr>
        <w:pStyle w:val="Text"/>
        <w:rPr>
          <w:sz w:val="22"/>
          <w:rPrChange w:id="44580" w:author="Jonah Winters" w:date="2017-09-14T22:58:00Z">
            <w:rPr/>
          </w:rPrChange>
        </w:rPr>
      </w:pPr>
      <w:r w:rsidRPr="0049459F">
        <w:rPr>
          <w:sz w:val="22"/>
          <w:rPrChange w:id="44581" w:author="Jonah Winters" w:date="2017-09-14T22:58:00Z">
            <w:rPr/>
          </w:rPrChange>
        </w:rPr>
        <w:t>Of three rooms, the eastern was for women pilgrims, then came</w:t>
      </w:r>
    </w:p>
    <w:p w14:paraId="26190833" w14:textId="77777777" w:rsidR="002C4C54" w:rsidRPr="0049459F" w:rsidRDefault="007818FB" w:rsidP="002C4C54">
      <w:pPr>
        <w:rPr>
          <w:sz w:val="22"/>
          <w:rPrChange w:id="44582" w:author="Jonah Winters" w:date="2017-09-14T22:58:00Z">
            <w:rPr/>
          </w:rPrChange>
        </w:rPr>
      </w:pPr>
      <w:r w:rsidRPr="0049459F">
        <w:rPr>
          <w:sz w:val="22"/>
          <w:rPrChange w:id="44583" w:author="Jonah Winters" w:date="2017-09-14T22:58:00Z">
            <w:rPr/>
          </w:rPrChange>
        </w:rPr>
        <w:t>the flower-heaped threshold, then the inner room beneath which was</w:t>
      </w:r>
    </w:p>
    <w:p w14:paraId="295C4C71" w14:textId="77777777" w:rsidR="002C4C54" w:rsidRPr="0049459F" w:rsidRDefault="007818FB" w:rsidP="002C4C54">
      <w:pPr>
        <w:rPr>
          <w:sz w:val="22"/>
          <w:rPrChange w:id="44584" w:author="Jonah Winters" w:date="2017-09-14T22:58:00Z">
            <w:rPr/>
          </w:rPrChange>
        </w:rPr>
      </w:pPr>
      <w:r w:rsidRPr="0049459F">
        <w:rPr>
          <w:sz w:val="22"/>
          <w:rPrChange w:id="44585" w:author="Jonah Winters" w:date="2017-09-14T22:58:00Z">
            <w:rPr/>
          </w:rPrChange>
        </w:rPr>
        <w:t>the vault for the holy remains, and beyond another flowered</w:t>
      </w:r>
    </w:p>
    <w:p w14:paraId="54ED6291" w14:textId="77777777" w:rsidR="002C4C54" w:rsidRPr="0049459F" w:rsidRDefault="007818FB" w:rsidP="002C4C54">
      <w:pPr>
        <w:rPr>
          <w:sz w:val="22"/>
          <w:rPrChange w:id="44586" w:author="Jonah Winters" w:date="2017-09-14T22:58:00Z">
            <w:rPr/>
          </w:rPrChange>
        </w:rPr>
      </w:pPr>
      <w:r w:rsidRPr="0049459F">
        <w:rPr>
          <w:sz w:val="22"/>
          <w:rPrChange w:id="44587" w:author="Jonah Winters" w:date="2017-09-14T22:58:00Z">
            <w:rPr/>
          </w:rPrChange>
        </w:rPr>
        <w:t>threshold, the room for the men pilgrims.  With the Western</w:t>
      </w:r>
    </w:p>
    <w:p w14:paraId="31EB3483" w14:textId="77777777" w:rsidR="002C4C54" w:rsidRPr="0049459F" w:rsidRDefault="007818FB" w:rsidP="002C4C54">
      <w:pPr>
        <w:rPr>
          <w:sz w:val="22"/>
          <w:rPrChange w:id="44588" w:author="Jonah Winters" w:date="2017-09-14T22:58:00Z">
            <w:rPr/>
          </w:rPrChange>
        </w:rPr>
      </w:pPr>
      <w:r w:rsidRPr="0049459F">
        <w:rPr>
          <w:sz w:val="22"/>
          <w:rPrChange w:id="44589" w:author="Jonah Winters" w:date="2017-09-14T22:58:00Z">
            <w:rPr/>
          </w:rPrChange>
        </w:rPr>
        <w:t>pilgrims, men or women, the Guardian would pray in the east</w:t>
      </w:r>
      <w:r w:rsidR="002C4C54" w:rsidRPr="0049459F">
        <w:rPr>
          <w:sz w:val="22"/>
          <w:rPrChange w:id="4459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591" w:author="Jonah Winters" w:date="2017-09-14T22:58:00Z">
            <w:rPr/>
          </w:rPrChange>
        </w:rPr>
        <w:t>room</w:t>
      </w:r>
      <w:r w:rsidR="00AD46DB" w:rsidRPr="0049459F">
        <w:rPr>
          <w:sz w:val="22"/>
          <w:rPrChange w:id="44592" w:author="Jonah Winters" w:date="2017-09-14T22:58:00Z">
            <w:rPr/>
          </w:rPrChange>
        </w:rPr>
        <w:t>.</w:t>
      </w:r>
    </w:p>
    <w:p w14:paraId="274A4548" w14:textId="77777777" w:rsidR="002C4C54" w:rsidRPr="0049459F" w:rsidRDefault="007818FB" w:rsidP="002C4C54">
      <w:pPr>
        <w:rPr>
          <w:sz w:val="22"/>
          <w:rPrChange w:id="44593" w:author="Jonah Winters" w:date="2017-09-14T22:58:00Z">
            <w:rPr/>
          </w:rPrChange>
        </w:rPr>
      </w:pPr>
      <w:r w:rsidRPr="0049459F">
        <w:rPr>
          <w:sz w:val="22"/>
          <w:rPrChange w:id="44594" w:author="Jonah Winters" w:date="2017-09-14T22:58:00Z">
            <w:rPr/>
          </w:rPrChange>
        </w:rPr>
        <w:t>There was reverence but great freedom of attitude; the Guardian</w:t>
      </w:r>
    </w:p>
    <w:p w14:paraId="67509DC4" w14:textId="77777777" w:rsidR="002C4C54" w:rsidRPr="0049459F" w:rsidRDefault="007818FB" w:rsidP="002C4C54">
      <w:pPr>
        <w:rPr>
          <w:sz w:val="22"/>
          <w:rPrChange w:id="44595" w:author="Jonah Winters" w:date="2017-09-14T22:58:00Z">
            <w:rPr/>
          </w:rPrChange>
        </w:rPr>
      </w:pPr>
      <w:r w:rsidRPr="0049459F">
        <w:rPr>
          <w:sz w:val="22"/>
          <w:rPrChange w:id="44596" w:author="Jonah Winters" w:date="2017-09-14T22:58:00Z">
            <w:rPr/>
          </w:rPrChange>
        </w:rPr>
        <w:t>would stand to chant the Visitation Tablet or kneel to pray, but</w:t>
      </w:r>
    </w:p>
    <w:p w14:paraId="1AC15467" w14:textId="77777777" w:rsidR="002C4C54" w:rsidRPr="0049459F" w:rsidRDefault="007818FB" w:rsidP="002C4C54">
      <w:pPr>
        <w:rPr>
          <w:sz w:val="22"/>
          <w:rPrChange w:id="44597" w:author="Jonah Winters" w:date="2017-09-14T22:58:00Z">
            <w:rPr/>
          </w:rPrChange>
        </w:rPr>
      </w:pPr>
      <w:r w:rsidRPr="0049459F">
        <w:rPr>
          <w:sz w:val="22"/>
          <w:rPrChange w:id="44598" w:author="Jonah Winters" w:date="2017-09-14T22:58:00Z">
            <w:rPr/>
          </w:rPrChange>
        </w:rPr>
        <w:t>unless he was present each would do as he wished, bow at the</w:t>
      </w:r>
    </w:p>
    <w:p w14:paraId="05CFB1FD" w14:textId="77777777" w:rsidR="002C4C54" w:rsidRPr="0049459F" w:rsidRDefault="007818FB" w:rsidP="002C4C54">
      <w:pPr>
        <w:rPr>
          <w:sz w:val="22"/>
          <w:rPrChange w:id="44599" w:author="Jonah Winters" w:date="2017-09-14T22:58:00Z">
            <w:rPr/>
          </w:rPrChange>
        </w:rPr>
      </w:pPr>
      <w:r w:rsidRPr="0049459F">
        <w:rPr>
          <w:sz w:val="22"/>
          <w:rPrChange w:id="44600" w:author="Jonah Winters" w:date="2017-09-14T22:58:00Z">
            <w:rPr/>
          </w:rPrChange>
        </w:rPr>
        <w:t>threshold or lean his head against the wall or even, in the case of an</w:t>
      </w:r>
    </w:p>
    <w:p w14:paraId="0BEBDDBA" w14:textId="77777777" w:rsidR="002C4C54" w:rsidRPr="0049459F" w:rsidRDefault="007818FB" w:rsidP="002C4C54">
      <w:pPr>
        <w:rPr>
          <w:sz w:val="22"/>
          <w:rPrChange w:id="44601" w:author="Jonah Winters" w:date="2017-09-14T22:58:00Z">
            <w:rPr/>
          </w:rPrChange>
        </w:rPr>
      </w:pPr>
      <w:r w:rsidRPr="0049459F">
        <w:rPr>
          <w:sz w:val="22"/>
          <w:rPrChange w:id="44602" w:author="Jonah Winters" w:date="2017-09-14T22:58:00Z">
            <w:rPr/>
          </w:rPrChange>
        </w:rPr>
        <w:t>ailing woman (the wife of Mountfort Mills) sit in a chair which the</w:t>
      </w:r>
    </w:p>
    <w:p w14:paraId="72A5DF7D" w14:textId="77777777" w:rsidR="00AD46DB" w:rsidRPr="0049459F" w:rsidRDefault="007818FB" w:rsidP="002C4C54">
      <w:pPr>
        <w:rPr>
          <w:sz w:val="22"/>
          <w:rPrChange w:id="44603" w:author="Jonah Winters" w:date="2017-09-14T22:58:00Z">
            <w:rPr/>
          </w:rPrChange>
        </w:rPr>
      </w:pPr>
      <w:r w:rsidRPr="0049459F">
        <w:rPr>
          <w:sz w:val="22"/>
          <w:rPrChange w:id="44604" w:author="Jonah Winters" w:date="2017-09-14T22:58:00Z">
            <w:rPr/>
          </w:rPrChange>
        </w:rPr>
        <w:t>Guardian had them place for her</w:t>
      </w:r>
      <w:r w:rsidR="00AD46DB" w:rsidRPr="0049459F">
        <w:rPr>
          <w:sz w:val="22"/>
          <w:rPrChange w:id="44605" w:author="Jonah Winters" w:date="2017-09-14T22:58:00Z">
            <w:rPr/>
          </w:rPrChange>
        </w:rPr>
        <w:t>.</w:t>
      </w:r>
    </w:p>
    <w:p w14:paraId="607BC415" w14:textId="77777777" w:rsidR="002C4C54" w:rsidRPr="0049459F" w:rsidRDefault="007818FB" w:rsidP="002C4C54">
      <w:pPr>
        <w:pStyle w:val="Text"/>
        <w:rPr>
          <w:sz w:val="22"/>
          <w:rPrChange w:id="44606" w:author="Jonah Winters" w:date="2017-09-14T22:58:00Z">
            <w:rPr/>
          </w:rPrChange>
        </w:rPr>
      </w:pPr>
      <w:r w:rsidRPr="0049459F">
        <w:rPr>
          <w:sz w:val="22"/>
          <w:rPrChange w:id="44607" w:author="Jonah Winters" w:date="2017-09-14T22:58:00Z">
            <w:rPr/>
          </w:rPrChange>
        </w:rPr>
        <w:t>It was not usual for either of the two groups of pilgrims, the men</w:t>
      </w:r>
    </w:p>
    <w:p w14:paraId="071E3545" w14:textId="77777777" w:rsidR="002C4C54" w:rsidRPr="0049459F" w:rsidRDefault="007818FB" w:rsidP="002C4C54">
      <w:pPr>
        <w:rPr>
          <w:sz w:val="22"/>
          <w:rPrChange w:id="44608" w:author="Jonah Winters" w:date="2017-09-14T22:58:00Z">
            <w:rPr/>
          </w:rPrChange>
        </w:rPr>
      </w:pPr>
      <w:r w:rsidRPr="0049459F">
        <w:rPr>
          <w:sz w:val="22"/>
          <w:rPrChange w:id="44609" w:author="Jonah Winters" w:date="2017-09-14T22:58:00Z">
            <w:rPr/>
          </w:rPrChange>
        </w:rPr>
        <w:t>and the women, to look across the inner Shrine to the other side, but</w:t>
      </w:r>
    </w:p>
    <w:p w14:paraId="2CEE512A" w14:textId="77777777" w:rsidR="002C4C54" w:rsidRPr="0049459F" w:rsidRDefault="007818FB" w:rsidP="002C4C54">
      <w:pPr>
        <w:rPr>
          <w:sz w:val="22"/>
          <w:rPrChange w:id="44610" w:author="Jonah Winters" w:date="2017-09-14T22:58:00Z">
            <w:rPr/>
          </w:rPrChange>
        </w:rPr>
      </w:pPr>
      <w:r w:rsidRPr="0049459F">
        <w:rPr>
          <w:sz w:val="22"/>
          <w:rPrChange w:id="44611" w:author="Jonah Winters" w:date="2017-09-14T22:58:00Z">
            <w:rPr/>
          </w:rPrChange>
        </w:rPr>
        <w:t>Keith Ransom-Kehler (who would go to Persia and die for the Faith)</w:t>
      </w:r>
    </w:p>
    <w:p w14:paraId="4DAC7B78" w14:textId="77777777" w:rsidR="002C4C54" w:rsidRPr="0049459F" w:rsidRDefault="007818FB" w:rsidP="002C4C54">
      <w:pPr>
        <w:rPr>
          <w:sz w:val="22"/>
          <w:rPrChange w:id="44612" w:author="Jonah Winters" w:date="2017-09-14T22:58:00Z">
            <w:rPr/>
          </w:rPrChange>
        </w:rPr>
      </w:pPr>
      <w:r w:rsidRPr="0049459F">
        <w:rPr>
          <w:sz w:val="22"/>
          <w:rPrChange w:id="44613" w:author="Jonah Winters" w:date="2017-09-14T22:58:00Z">
            <w:rPr/>
          </w:rPrChange>
        </w:rPr>
        <w:t xml:space="preserve">once told Marzieh of an embarrassing experience she had there.  </w:t>
      </w:r>
      <w:r w:rsidR="001E78C5" w:rsidRPr="0049459F">
        <w:rPr>
          <w:sz w:val="22"/>
          <w:rPrChange w:id="44614" w:author="Jonah Winters" w:date="2017-09-14T22:58:00Z">
            <w:rPr/>
          </w:rPrChange>
        </w:rPr>
        <w:t>‘</w:t>
      </w:r>
      <w:r w:rsidRPr="0049459F">
        <w:rPr>
          <w:sz w:val="22"/>
          <w:rPrChange w:id="44615" w:author="Jonah Winters" w:date="2017-09-14T22:58:00Z">
            <w:rPr/>
          </w:rPrChange>
        </w:rPr>
        <w:t>I</w:t>
      </w:r>
    </w:p>
    <w:p w14:paraId="6D0981CF" w14:textId="77777777" w:rsidR="002C4C54" w:rsidRPr="0049459F" w:rsidRDefault="007818FB" w:rsidP="002C4C54">
      <w:pPr>
        <w:rPr>
          <w:sz w:val="22"/>
          <w:rPrChange w:id="44616" w:author="Jonah Winters" w:date="2017-09-14T22:58:00Z">
            <w:rPr/>
          </w:rPrChange>
        </w:rPr>
      </w:pPr>
      <w:r w:rsidRPr="0049459F">
        <w:rPr>
          <w:sz w:val="22"/>
          <w:rPrChange w:id="44617" w:author="Jonah Winters" w:date="2017-09-14T22:58:00Z">
            <w:rPr/>
          </w:rPrChange>
        </w:rPr>
        <w:t>entered on the women</w:t>
      </w:r>
      <w:r w:rsidR="001E78C5" w:rsidRPr="0049459F">
        <w:rPr>
          <w:sz w:val="22"/>
          <w:rPrChange w:id="44618" w:author="Jonah Winters" w:date="2017-09-14T22:58:00Z">
            <w:rPr/>
          </w:rPrChange>
        </w:rPr>
        <w:t>’</w:t>
      </w:r>
      <w:r w:rsidRPr="0049459F">
        <w:rPr>
          <w:sz w:val="22"/>
          <w:rPrChange w:id="44619" w:author="Jonah Winters" w:date="2017-09-14T22:58:00Z">
            <w:rPr/>
          </w:rPrChange>
        </w:rPr>
        <w:t>s side and I thought the whole building was</w:t>
      </w:r>
    </w:p>
    <w:p w14:paraId="20C5CC86" w14:textId="77777777" w:rsidR="002C4C54" w:rsidRPr="0049459F" w:rsidRDefault="007818FB" w:rsidP="002C4C54">
      <w:pPr>
        <w:rPr>
          <w:sz w:val="22"/>
          <w:rPrChange w:id="44620" w:author="Jonah Winters" w:date="2017-09-14T22:58:00Z">
            <w:rPr/>
          </w:rPrChange>
        </w:rPr>
      </w:pPr>
      <w:r w:rsidRPr="0049459F">
        <w:rPr>
          <w:sz w:val="22"/>
          <w:rPrChange w:id="44621" w:author="Jonah Winters" w:date="2017-09-14T22:58:00Z">
            <w:rPr/>
          </w:rPrChange>
        </w:rPr>
        <w:t>empty.  I set about praying, and when I pray they know there is</w:t>
      </w:r>
    </w:p>
    <w:p w14:paraId="5F4400ED" w14:textId="77777777" w:rsidR="002C4C54" w:rsidRPr="0049459F" w:rsidRDefault="007818FB" w:rsidP="002C4C54">
      <w:pPr>
        <w:rPr>
          <w:sz w:val="22"/>
          <w:rPrChange w:id="44622" w:author="Jonah Winters" w:date="2017-09-14T22:58:00Z">
            <w:rPr/>
          </w:rPrChange>
        </w:rPr>
      </w:pPr>
      <w:r w:rsidRPr="0049459F">
        <w:rPr>
          <w:sz w:val="22"/>
          <w:rPrChange w:id="44623" w:author="Jonah Winters" w:date="2017-09-14T22:58:00Z">
            <w:rPr/>
          </w:rPrChange>
        </w:rPr>
        <w:t>something doing in Heaven.  I knelt down, I sobbed, I cried out</w:t>
      </w:r>
      <w:r w:rsidR="00AD46DB" w:rsidRPr="0049459F">
        <w:rPr>
          <w:sz w:val="22"/>
          <w:rPrChange w:id="44624" w:author="Jonah Winters" w:date="2017-09-14T22:58:00Z">
            <w:rPr/>
          </w:rPrChange>
        </w:rPr>
        <w:t>.</w:t>
      </w:r>
    </w:p>
    <w:p w14:paraId="4EE4728B" w14:textId="77777777" w:rsidR="002C4C54" w:rsidRPr="0049459F" w:rsidRDefault="002C4C54">
      <w:pPr>
        <w:widowControl/>
        <w:kinsoku/>
        <w:overflowPunct/>
        <w:textAlignment w:val="auto"/>
        <w:rPr>
          <w:sz w:val="22"/>
          <w:rPrChange w:id="44625" w:author="Jonah Winters" w:date="2017-09-14T22:58:00Z">
            <w:rPr/>
          </w:rPrChange>
        </w:rPr>
      </w:pPr>
      <w:r w:rsidRPr="0049459F">
        <w:rPr>
          <w:sz w:val="22"/>
          <w:rPrChange w:id="44626" w:author="Jonah Winters" w:date="2017-09-14T22:58:00Z">
            <w:rPr/>
          </w:rPrChange>
        </w:rPr>
        <w:br w:type="page"/>
      </w:r>
    </w:p>
    <w:p w14:paraId="2D0B0E4C" w14:textId="77777777" w:rsidR="002C4C54" w:rsidRPr="0049459F" w:rsidRDefault="007818FB" w:rsidP="002C4C54">
      <w:pPr>
        <w:rPr>
          <w:sz w:val="22"/>
          <w:rPrChange w:id="44627" w:author="Jonah Winters" w:date="2017-09-14T22:58:00Z">
            <w:rPr/>
          </w:rPrChange>
        </w:rPr>
      </w:pPr>
      <w:r w:rsidRPr="0049459F">
        <w:rPr>
          <w:sz w:val="22"/>
          <w:rPrChange w:id="44628" w:author="Jonah Winters" w:date="2017-09-14T22:58:00Z">
            <w:rPr/>
          </w:rPrChange>
        </w:rPr>
        <w:t>Then all of a sudden I looked across at the men</w:t>
      </w:r>
      <w:r w:rsidR="001E78C5" w:rsidRPr="0049459F">
        <w:rPr>
          <w:sz w:val="22"/>
          <w:rPrChange w:id="44629" w:author="Jonah Winters" w:date="2017-09-14T22:58:00Z">
            <w:rPr/>
          </w:rPrChange>
        </w:rPr>
        <w:t>’</w:t>
      </w:r>
      <w:r w:rsidRPr="0049459F">
        <w:rPr>
          <w:sz w:val="22"/>
          <w:rPrChange w:id="44630" w:author="Jonah Winters" w:date="2017-09-14T22:58:00Z">
            <w:rPr/>
          </w:rPrChange>
        </w:rPr>
        <w:t>s side and found that a</w:t>
      </w:r>
    </w:p>
    <w:p w14:paraId="1C303E3F" w14:textId="77777777" w:rsidR="005D2579" w:rsidRPr="0049459F" w:rsidRDefault="007818FB" w:rsidP="002C4C54">
      <w:pPr>
        <w:rPr>
          <w:sz w:val="22"/>
          <w:rPrChange w:id="44631" w:author="Jonah Winters" w:date="2017-09-14T22:58:00Z">
            <w:rPr/>
          </w:rPrChange>
        </w:rPr>
      </w:pPr>
      <w:r w:rsidRPr="0049459F">
        <w:rPr>
          <w:sz w:val="22"/>
          <w:rPrChange w:id="44632" w:author="Jonah Winters" w:date="2017-09-14T22:58:00Z">
            <w:rPr/>
          </w:rPrChange>
        </w:rPr>
        <w:t>whole group of Eastern pilgrims was quietly observing me.</w:t>
      </w:r>
      <w:r w:rsidR="001E78C5" w:rsidRPr="0049459F">
        <w:rPr>
          <w:sz w:val="22"/>
          <w:rPrChange w:id="44633" w:author="Jonah Winters" w:date="2017-09-14T22:58:00Z">
            <w:rPr/>
          </w:rPrChange>
        </w:rPr>
        <w:t>’</w:t>
      </w:r>
    </w:p>
    <w:p w14:paraId="01D0B90D" w14:textId="77777777" w:rsidR="002C4C54" w:rsidRPr="0049459F" w:rsidRDefault="001E78C5" w:rsidP="002C4C54">
      <w:pPr>
        <w:pStyle w:val="Text"/>
        <w:rPr>
          <w:sz w:val="22"/>
          <w:rPrChange w:id="44634" w:author="Jonah Winters" w:date="2017-09-14T22:58:00Z">
            <w:rPr/>
          </w:rPrChange>
        </w:rPr>
      </w:pPr>
      <w:r w:rsidRPr="0049459F">
        <w:rPr>
          <w:sz w:val="22"/>
          <w:rPrChange w:id="4463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636" w:author="Jonah Winters" w:date="2017-09-14T22:58:00Z">
            <w:rPr/>
          </w:rPrChange>
        </w:rPr>
        <w:t>Oh well,</w:t>
      </w:r>
      <w:r w:rsidRPr="0049459F">
        <w:rPr>
          <w:sz w:val="22"/>
          <w:rPrChange w:id="4463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638" w:author="Jonah Winters" w:date="2017-09-14T22:58:00Z">
            <w:rPr/>
          </w:rPrChange>
        </w:rPr>
        <w:t xml:space="preserve"> Marzieh thought to herself, </w:t>
      </w:r>
      <w:r w:rsidRPr="0049459F">
        <w:rPr>
          <w:sz w:val="22"/>
          <w:rPrChange w:id="4463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640" w:author="Jonah Winters" w:date="2017-09-14T22:58:00Z">
            <w:rPr/>
          </w:rPrChange>
        </w:rPr>
        <w:t>they</w:t>
      </w:r>
      <w:r w:rsidRPr="0049459F">
        <w:rPr>
          <w:sz w:val="22"/>
          <w:rPrChange w:id="4464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642" w:author="Jonah Winters" w:date="2017-09-14T22:58:00Z">
            <w:rPr/>
          </w:rPrChange>
        </w:rPr>
        <w:t>re probably sure</w:t>
      </w:r>
    </w:p>
    <w:p w14:paraId="3F57EA1C" w14:textId="77777777" w:rsidR="005D2579" w:rsidRPr="0049459F" w:rsidRDefault="007818FB" w:rsidP="002C4C54">
      <w:pPr>
        <w:rPr>
          <w:sz w:val="22"/>
          <w:rPrChange w:id="44643" w:author="Jonah Winters" w:date="2017-09-14T22:58:00Z">
            <w:rPr/>
          </w:rPrChange>
        </w:rPr>
      </w:pPr>
      <w:r w:rsidRPr="0049459F">
        <w:rPr>
          <w:sz w:val="22"/>
          <w:rPrChange w:id="44644" w:author="Jonah Winters" w:date="2017-09-14T22:58:00Z">
            <w:rPr/>
          </w:rPrChange>
        </w:rPr>
        <w:t>Americans are crazy anyhow.</w:t>
      </w:r>
      <w:r w:rsidR="001E78C5" w:rsidRPr="0049459F">
        <w:rPr>
          <w:sz w:val="22"/>
          <w:rPrChange w:id="44645" w:author="Jonah Winters" w:date="2017-09-14T22:58:00Z">
            <w:rPr/>
          </w:rPrChange>
        </w:rPr>
        <w:t>’</w:t>
      </w:r>
    </w:p>
    <w:p w14:paraId="2ABD0B78" w14:textId="77777777" w:rsidR="002C4C54" w:rsidRPr="0049459F" w:rsidRDefault="007818FB" w:rsidP="005A0BF6">
      <w:pPr>
        <w:pStyle w:val="Text"/>
        <w:rPr>
          <w:sz w:val="22"/>
          <w:rPrChange w:id="44646" w:author="Jonah Winters" w:date="2017-09-14T22:58:00Z">
            <w:rPr/>
          </w:rPrChange>
        </w:rPr>
      </w:pPr>
      <w:r w:rsidRPr="0049459F">
        <w:rPr>
          <w:sz w:val="22"/>
          <w:rPrChange w:id="44647" w:author="Jonah Winters" w:date="2017-09-14T22:58:00Z">
            <w:rPr/>
          </w:rPrChange>
        </w:rPr>
        <w:t>Outside the Shrine of the B</w:t>
      </w:r>
      <w:r w:rsidR="002C4C54" w:rsidRPr="0049459F">
        <w:rPr>
          <w:sz w:val="22"/>
          <w:rPrChange w:id="44648" w:author="Jonah Winters" w:date="2017-09-14T22:58:00Z">
            <w:rPr/>
          </w:rPrChange>
        </w:rPr>
        <w:t>á</w:t>
      </w:r>
      <w:r w:rsidRPr="0049459F">
        <w:rPr>
          <w:sz w:val="22"/>
          <w:rPrChange w:id="44649" w:author="Jonah Winters" w:date="2017-09-14T22:58:00Z">
            <w:rPr/>
          </w:rPrChange>
        </w:rPr>
        <w:t>b and the Master would be two heaps</w:t>
      </w:r>
    </w:p>
    <w:p w14:paraId="316DB62A" w14:textId="77777777" w:rsidR="002C4C54" w:rsidRPr="0049459F" w:rsidRDefault="007818FB" w:rsidP="002C4C54">
      <w:pPr>
        <w:rPr>
          <w:sz w:val="22"/>
          <w:rPrChange w:id="44650" w:author="Jonah Winters" w:date="2017-09-14T22:58:00Z">
            <w:rPr/>
          </w:rPrChange>
        </w:rPr>
      </w:pPr>
      <w:r w:rsidRPr="0049459F">
        <w:rPr>
          <w:sz w:val="22"/>
          <w:rPrChange w:id="44651" w:author="Jonah Winters" w:date="2017-09-14T22:58:00Z">
            <w:rPr/>
          </w:rPrChange>
        </w:rPr>
        <w:t>of pilgrims</w:t>
      </w:r>
      <w:r w:rsidR="001E78C5" w:rsidRPr="0049459F">
        <w:rPr>
          <w:sz w:val="22"/>
          <w:rPrChange w:id="44652" w:author="Jonah Winters" w:date="2017-09-14T22:58:00Z">
            <w:rPr/>
          </w:rPrChange>
        </w:rPr>
        <w:t>’</w:t>
      </w:r>
      <w:r w:rsidRPr="0049459F">
        <w:rPr>
          <w:sz w:val="22"/>
          <w:rPrChange w:id="44653" w:author="Jonah Winters" w:date="2017-09-14T22:58:00Z">
            <w:rPr/>
          </w:rPrChange>
        </w:rPr>
        <w:t xml:space="preserve"> shoes, most of them dusty and piled every which way,</w:t>
      </w:r>
    </w:p>
    <w:p w14:paraId="58F22C3E" w14:textId="77777777" w:rsidR="002C4C54" w:rsidRPr="0049459F" w:rsidRDefault="007818FB" w:rsidP="002C4C54">
      <w:pPr>
        <w:rPr>
          <w:sz w:val="22"/>
          <w:rPrChange w:id="44654" w:author="Jonah Winters" w:date="2017-09-14T22:58:00Z">
            <w:rPr/>
          </w:rPrChange>
        </w:rPr>
      </w:pPr>
      <w:r w:rsidRPr="0049459F">
        <w:rPr>
          <w:sz w:val="22"/>
          <w:rPrChange w:id="44655" w:author="Jonah Winters" w:date="2017-09-14T22:58:00Z">
            <w:rPr/>
          </w:rPrChange>
        </w:rPr>
        <w:t>but the Guardian</w:t>
      </w:r>
      <w:r w:rsidR="001E78C5" w:rsidRPr="0049459F">
        <w:rPr>
          <w:sz w:val="22"/>
          <w:rPrChange w:id="44656" w:author="Jonah Winters" w:date="2017-09-14T22:58:00Z">
            <w:rPr/>
          </w:rPrChange>
        </w:rPr>
        <w:t>’</w:t>
      </w:r>
      <w:r w:rsidRPr="0049459F">
        <w:rPr>
          <w:sz w:val="22"/>
          <w:rPrChange w:id="44657" w:author="Jonah Winters" w:date="2017-09-14T22:58:00Z">
            <w:rPr/>
          </w:rPrChange>
        </w:rPr>
        <w:t>s easily recognizable, because they were always</w:t>
      </w:r>
    </w:p>
    <w:p w14:paraId="5D982F32" w14:textId="77777777" w:rsidR="00AD46DB" w:rsidRPr="0049459F" w:rsidRDefault="007818FB" w:rsidP="002C4C54">
      <w:pPr>
        <w:rPr>
          <w:sz w:val="22"/>
          <w:rPrChange w:id="44658" w:author="Jonah Winters" w:date="2017-09-14T22:58:00Z">
            <w:rPr/>
          </w:rPrChange>
        </w:rPr>
      </w:pPr>
      <w:r w:rsidRPr="0049459F">
        <w:rPr>
          <w:sz w:val="22"/>
          <w:rPrChange w:id="44659" w:author="Jonah Winters" w:date="2017-09-14T22:58:00Z">
            <w:rPr/>
          </w:rPrChange>
        </w:rPr>
        <w:t>carefully together and perfectly polished</w:t>
      </w:r>
      <w:r w:rsidR="00AD46DB" w:rsidRPr="0049459F">
        <w:rPr>
          <w:sz w:val="22"/>
          <w:rPrChange w:id="44660" w:author="Jonah Winters" w:date="2017-09-14T22:58:00Z">
            <w:rPr/>
          </w:rPrChange>
        </w:rPr>
        <w:t>.</w:t>
      </w:r>
    </w:p>
    <w:p w14:paraId="325787DA" w14:textId="77777777" w:rsidR="002C4C54" w:rsidRPr="0049459F" w:rsidRDefault="007818FB" w:rsidP="002C4C54">
      <w:pPr>
        <w:pStyle w:val="Text"/>
        <w:rPr>
          <w:sz w:val="22"/>
          <w:rPrChange w:id="44661" w:author="Jonah Winters" w:date="2017-09-14T22:58:00Z">
            <w:rPr/>
          </w:rPrChange>
        </w:rPr>
      </w:pPr>
      <w:r w:rsidRPr="0049459F">
        <w:rPr>
          <w:sz w:val="22"/>
          <w:rPrChange w:id="44662" w:author="Jonah Winters" w:date="2017-09-14T22:58:00Z">
            <w:rPr/>
          </w:rPrChange>
        </w:rPr>
        <w:t>Whenever the Guardian appeared, people wished to gather around</w:t>
      </w:r>
    </w:p>
    <w:p w14:paraId="6303853E" w14:textId="77777777" w:rsidR="00EE364A" w:rsidRPr="0049459F" w:rsidRDefault="007818FB" w:rsidP="00EE364A">
      <w:pPr>
        <w:rPr>
          <w:sz w:val="22"/>
          <w:rPrChange w:id="44663" w:author="Jonah Winters" w:date="2017-09-14T22:58:00Z">
            <w:rPr/>
          </w:rPrChange>
        </w:rPr>
      </w:pPr>
      <w:r w:rsidRPr="0049459F">
        <w:rPr>
          <w:sz w:val="22"/>
          <w:rPrChange w:id="44664" w:author="Jonah Winters" w:date="2017-09-14T22:58:00Z">
            <w:rPr/>
          </w:rPrChange>
        </w:rPr>
        <w:t>him, but because of his rank they kept at a respectful distance.  On</w:t>
      </w:r>
    </w:p>
    <w:p w14:paraId="191B8D91" w14:textId="77777777" w:rsidR="00EE364A" w:rsidRPr="0049459F" w:rsidRDefault="007818FB" w:rsidP="00EE364A">
      <w:pPr>
        <w:rPr>
          <w:sz w:val="22"/>
          <w:rPrChange w:id="44665" w:author="Jonah Winters" w:date="2017-09-14T22:58:00Z">
            <w:rPr/>
          </w:rPrChange>
        </w:rPr>
      </w:pPr>
      <w:r w:rsidRPr="0049459F">
        <w:rPr>
          <w:sz w:val="22"/>
          <w:rPrChange w:id="44666" w:author="Jonah Winters" w:date="2017-09-14T22:58:00Z">
            <w:rPr/>
          </w:rPrChange>
        </w:rPr>
        <w:t>Sunday evenings both men and women would accompany him to</w:t>
      </w:r>
    </w:p>
    <w:p w14:paraId="5112B8AF" w14:textId="77777777" w:rsidR="00EE364A" w:rsidRPr="0049459F" w:rsidRDefault="007818FB" w:rsidP="00EE364A">
      <w:pPr>
        <w:rPr>
          <w:sz w:val="22"/>
          <w:rPrChange w:id="44667" w:author="Jonah Winters" w:date="2017-09-14T22:58:00Z">
            <w:rPr/>
          </w:rPrChange>
        </w:rPr>
      </w:pPr>
      <w:r w:rsidRPr="0049459F">
        <w:rPr>
          <w:sz w:val="22"/>
          <w:rPrChange w:id="44668" w:author="Jonah Winters" w:date="2017-09-14T22:58:00Z">
            <w:rPr/>
          </w:rPrChange>
        </w:rPr>
        <w:t>the Shrine, but often at other times the family and one or two other</w:t>
      </w:r>
    </w:p>
    <w:p w14:paraId="5643F694" w14:textId="77777777" w:rsidR="00EE364A" w:rsidRPr="0049459F" w:rsidRDefault="007818FB" w:rsidP="00EE364A">
      <w:pPr>
        <w:rPr>
          <w:sz w:val="22"/>
          <w:rPrChange w:id="44669" w:author="Jonah Winters" w:date="2017-09-14T22:58:00Z">
            <w:rPr/>
          </w:rPrChange>
        </w:rPr>
      </w:pPr>
      <w:r w:rsidRPr="0049459F">
        <w:rPr>
          <w:sz w:val="22"/>
          <w:rPrChange w:id="44670" w:author="Jonah Winters" w:date="2017-09-14T22:58:00Z">
            <w:rPr/>
          </w:rPrChange>
        </w:rPr>
        <w:t>Western pilgrims would be there, alone with him.  There was one</w:t>
      </w:r>
    </w:p>
    <w:p w14:paraId="08575FEA" w14:textId="77777777" w:rsidR="00EE364A" w:rsidRPr="0049459F" w:rsidRDefault="007818FB" w:rsidP="00EE364A">
      <w:pPr>
        <w:rPr>
          <w:sz w:val="22"/>
          <w:rPrChange w:id="44671" w:author="Jonah Winters" w:date="2017-09-14T22:58:00Z">
            <w:rPr/>
          </w:rPrChange>
        </w:rPr>
      </w:pPr>
      <w:r w:rsidRPr="0049459F">
        <w:rPr>
          <w:sz w:val="22"/>
          <w:rPrChange w:id="44672" w:author="Jonah Winters" w:date="2017-09-14T22:58:00Z">
            <w:rPr/>
          </w:rPrChange>
        </w:rPr>
        <w:t>panic-stricken time for Marzieh when the thought had come to her</w:t>
      </w:r>
    </w:p>
    <w:p w14:paraId="1B0746D0" w14:textId="77777777" w:rsidR="00EE364A" w:rsidRPr="0049459F" w:rsidRDefault="007818FB" w:rsidP="00EE364A">
      <w:pPr>
        <w:rPr>
          <w:sz w:val="22"/>
          <w:rPrChange w:id="44673" w:author="Jonah Winters" w:date="2017-09-14T22:58:00Z">
            <w:rPr/>
          </w:rPrChange>
        </w:rPr>
      </w:pPr>
      <w:r w:rsidRPr="0049459F">
        <w:rPr>
          <w:sz w:val="22"/>
          <w:rPrChange w:id="44674" w:author="Jonah Winters" w:date="2017-09-14T22:58:00Z">
            <w:rPr/>
          </w:rPrChange>
        </w:rPr>
        <w:t>that Shoghi Effendi would ask her to chant in the Master</w:t>
      </w:r>
      <w:r w:rsidR="001E78C5" w:rsidRPr="0049459F">
        <w:rPr>
          <w:sz w:val="22"/>
          <w:rPrChange w:id="44675" w:author="Jonah Winters" w:date="2017-09-14T22:58:00Z">
            <w:rPr/>
          </w:rPrChange>
        </w:rPr>
        <w:t>’</w:t>
      </w:r>
      <w:r w:rsidRPr="0049459F">
        <w:rPr>
          <w:sz w:val="22"/>
          <w:rPrChange w:id="44676" w:author="Jonah Winters" w:date="2017-09-14T22:58:00Z">
            <w:rPr/>
          </w:rPrChange>
        </w:rPr>
        <w:t>s Shrine,</w:t>
      </w:r>
    </w:p>
    <w:p w14:paraId="013452E3" w14:textId="77777777" w:rsidR="00EE364A" w:rsidRPr="0049459F" w:rsidRDefault="007818FB" w:rsidP="00EE364A">
      <w:pPr>
        <w:rPr>
          <w:sz w:val="22"/>
          <w:rPrChange w:id="44677" w:author="Jonah Winters" w:date="2017-09-14T22:58:00Z">
            <w:rPr/>
          </w:rPrChange>
        </w:rPr>
      </w:pPr>
      <w:r w:rsidRPr="0049459F">
        <w:rPr>
          <w:sz w:val="22"/>
          <w:rPrChange w:id="44678" w:author="Jonah Winters" w:date="2017-09-14T22:58:00Z">
            <w:rPr/>
          </w:rPrChange>
        </w:rPr>
        <w:t>and she had mentally selected for herself the little prayer, Il</w:t>
      </w:r>
      <w:r w:rsidR="00EE364A" w:rsidRPr="0049459F">
        <w:rPr>
          <w:sz w:val="22"/>
          <w:rPrChange w:id="44679" w:author="Jonah Winters" w:date="2017-09-14T22:58:00Z">
            <w:rPr/>
          </w:rPrChange>
        </w:rPr>
        <w:t>á</w:t>
      </w:r>
      <w:r w:rsidRPr="0049459F">
        <w:rPr>
          <w:sz w:val="22"/>
          <w:rPrChange w:id="44680" w:author="Jonah Winters" w:date="2017-09-14T22:58:00Z">
            <w:rPr/>
          </w:rPrChange>
        </w:rPr>
        <w:t>h</w:t>
      </w:r>
      <w:r w:rsidR="00EE364A" w:rsidRPr="0049459F">
        <w:rPr>
          <w:sz w:val="22"/>
          <w:rPrChange w:id="44681" w:author="Jonah Winters" w:date="2017-09-14T22:58:00Z">
            <w:rPr/>
          </w:rPrChange>
        </w:rPr>
        <w:t>á</w:t>
      </w:r>
    </w:p>
    <w:p w14:paraId="4F5C8037" w14:textId="77777777" w:rsidR="00EE364A" w:rsidRPr="0049459F" w:rsidRDefault="007818FB" w:rsidP="00EE364A">
      <w:pPr>
        <w:rPr>
          <w:sz w:val="22"/>
          <w:rPrChange w:id="44682" w:author="Jonah Winters" w:date="2017-09-14T22:58:00Z">
            <w:rPr/>
          </w:rPrChange>
        </w:rPr>
      </w:pPr>
      <w:r w:rsidRPr="0049459F">
        <w:rPr>
          <w:sz w:val="22"/>
          <w:rPrChange w:id="44683" w:author="Jonah Winters" w:date="2017-09-14T22:58:00Z">
            <w:rPr/>
          </w:rPrChange>
        </w:rPr>
        <w:t>Ma</w:t>
      </w:r>
      <w:r w:rsidR="00EE364A" w:rsidRPr="0049459F">
        <w:rPr>
          <w:sz w:val="22"/>
          <w:rPrChange w:id="44684" w:author="Jonah Winters" w:date="2017-09-14T22:58:00Z">
            <w:rPr/>
          </w:rPrChange>
        </w:rPr>
        <w:t>‘</w:t>
      </w:r>
      <w:r w:rsidRPr="0049459F">
        <w:rPr>
          <w:sz w:val="22"/>
          <w:rPrChange w:id="44685" w:author="Jonah Winters" w:date="2017-09-14T22:58:00Z">
            <w:rPr/>
          </w:rPrChange>
        </w:rPr>
        <w:t>b</w:t>
      </w:r>
      <w:r w:rsidR="00EE364A" w:rsidRPr="0049459F">
        <w:rPr>
          <w:sz w:val="22"/>
          <w:rPrChange w:id="44686" w:author="Jonah Winters" w:date="2017-09-14T22:58:00Z">
            <w:rPr/>
          </w:rPrChange>
        </w:rPr>
        <w:t>ú</w:t>
      </w:r>
      <w:r w:rsidRPr="0049459F">
        <w:rPr>
          <w:sz w:val="22"/>
          <w:rPrChange w:id="44687" w:author="Jonah Winters" w:date="2017-09-14T22:58:00Z">
            <w:rPr/>
          </w:rPrChange>
        </w:rPr>
        <w:t>d</w:t>
      </w:r>
      <w:r w:rsidR="00EE364A" w:rsidRPr="0049459F">
        <w:rPr>
          <w:sz w:val="22"/>
          <w:rPrChange w:id="44688" w:author="Jonah Winters" w:date="2017-09-14T22:58:00Z">
            <w:rPr/>
          </w:rPrChange>
        </w:rPr>
        <w:t>á</w:t>
      </w:r>
      <w:r w:rsidR="005D39B2" w:rsidRPr="0049459F">
        <w:rPr>
          <w:sz w:val="22"/>
          <w:rPrChange w:id="4468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4690" w:author="Jonah Winters" w:date="2017-09-14T22:58:00Z">
            <w:rPr/>
          </w:rPrChange>
        </w:rPr>
        <w:t>‘</w:t>
      </w:r>
      <w:r w:rsidRPr="0049459F">
        <w:rPr>
          <w:sz w:val="22"/>
          <w:rPrChange w:id="44691" w:author="Jonah Winters" w:date="2017-09-14T22:58:00Z">
            <w:rPr/>
          </w:rPrChange>
        </w:rPr>
        <w:t>My God, my Adored One, my King, my Desire!</w:t>
      </w:r>
      <w:r w:rsidR="001E78C5" w:rsidRPr="0049459F">
        <w:rPr>
          <w:sz w:val="22"/>
          <w:rPrChange w:id="44692" w:author="Jonah Winters" w:date="2017-09-14T22:58:00Z">
            <w:rPr/>
          </w:rPrChange>
        </w:rPr>
        <w:t>’</w:t>
      </w:r>
    </w:p>
    <w:p w14:paraId="2AAFAF33" w14:textId="77777777" w:rsidR="00EE364A" w:rsidRPr="0049459F" w:rsidRDefault="007818FB" w:rsidP="00EE364A">
      <w:pPr>
        <w:rPr>
          <w:sz w:val="22"/>
          <w:rPrChange w:id="44693" w:author="Jonah Winters" w:date="2017-09-14T22:58:00Z">
            <w:rPr/>
          </w:rPrChange>
        </w:rPr>
      </w:pPr>
      <w:r w:rsidRPr="0049459F">
        <w:rPr>
          <w:sz w:val="22"/>
          <w:rPrChange w:id="44694" w:author="Jonah Winters" w:date="2017-09-14T22:58:00Z">
            <w:rPr/>
          </w:rPrChange>
        </w:rPr>
        <w:t>(Marzieh was given to short prayers, much like the well-known</w:t>
      </w:r>
    </w:p>
    <w:p w14:paraId="30E10814" w14:textId="77777777" w:rsidR="00EE364A" w:rsidRPr="0049459F" w:rsidRDefault="007818FB" w:rsidP="00EE364A">
      <w:pPr>
        <w:rPr>
          <w:sz w:val="22"/>
          <w:rPrChange w:id="44695" w:author="Jonah Winters" w:date="2017-09-14T22:58:00Z">
            <w:rPr/>
          </w:rPrChange>
        </w:rPr>
      </w:pPr>
      <w:r w:rsidRPr="0049459F">
        <w:rPr>
          <w:sz w:val="22"/>
          <w:rPrChange w:id="44696" w:author="Jonah Winters" w:date="2017-09-14T22:58:00Z">
            <w:rPr/>
          </w:rPrChange>
        </w:rPr>
        <w:t>small boy in Sunday School who, whenever he was called upon to</w:t>
      </w:r>
    </w:p>
    <w:p w14:paraId="43FFA4DB" w14:textId="77777777" w:rsidR="00EE364A" w:rsidRPr="0049459F" w:rsidRDefault="007818FB" w:rsidP="00EE364A">
      <w:pPr>
        <w:rPr>
          <w:sz w:val="22"/>
          <w:rPrChange w:id="44697" w:author="Jonah Winters" w:date="2017-09-14T22:58:00Z">
            <w:rPr/>
          </w:rPrChange>
        </w:rPr>
      </w:pPr>
      <w:r w:rsidRPr="0049459F">
        <w:rPr>
          <w:sz w:val="22"/>
          <w:rPrChange w:id="44698" w:author="Jonah Winters" w:date="2017-09-14T22:58:00Z">
            <w:rPr/>
          </w:rPrChange>
        </w:rPr>
        <w:t xml:space="preserve">recite from the Bible, recited John 11:35, </w:t>
      </w:r>
      <w:r w:rsidR="001E78C5" w:rsidRPr="0049459F">
        <w:rPr>
          <w:sz w:val="22"/>
          <w:rPrChange w:id="44699" w:author="Jonah Winters" w:date="2017-09-14T22:58:00Z">
            <w:rPr/>
          </w:rPrChange>
        </w:rPr>
        <w:t>‘</w:t>
      </w:r>
      <w:r w:rsidRPr="0049459F">
        <w:rPr>
          <w:sz w:val="22"/>
          <w:rPrChange w:id="44700" w:author="Jonah Winters" w:date="2017-09-14T22:58:00Z">
            <w:rPr/>
          </w:rPrChange>
        </w:rPr>
        <w:t>Jesus wept.</w:t>
      </w:r>
      <w:r w:rsidR="001E78C5" w:rsidRPr="0049459F">
        <w:rPr>
          <w:sz w:val="22"/>
          <w:rPrChange w:id="44701" w:author="Jonah Winters" w:date="2017-09-14T22:58:00Z">
            <w:rPr/>
          </w:rPrChange>
        </w:rPr>
        <w:t>’</w:t>
      </w:r>
      <w:r w:rsidRPr="0049459F">
        <w:rPr>
          <w:sz w:val="22"/>
          <w:rPrChange w:id="44702" w:author="Jonah Winters" w:date="2017-09-14T22:58:00Z">
            <w:rPr/>
          </w:rPrChange>
        </w:rPr>
        <w:t>)  Then the</w:t>
      </w:r>
    </w:p>
    <w:p w14:paraId="41644B3D" w14:textId="77777777" w:rsidR="00EE364A" w:rsidRPr="0049459F" w:rsidRDefault="007818FB" w:rsidP="00EE364A">
      <w:pPr>
        <w:rPr>
          <w:sz w:val="22"/>
          <w:rPrChange w:id="44703" w:author="Jonah Winters" w:date="2017-09-14T22:58:00Z">
            <w:rPr/>
          </w:rPrChange>
        </w:rPr>
      </w:pPr>
      <w:r w:rsidRPr="0049459F">
        <w:rPr>
          <w:sz w:val="22"/>
          <w:rPrChange w:id="44704" w:author="Jonah Winters" w:date="2017-09-14T22:58:00Z">
            <w:rPr/>
          </w:rPrChange>
        </w:rPr>
        <w:t>Guardian sent word that he wished her to chant in the Shrine.  Soon</w:t>
      </w:r>
    </w:p>
    <w:p w14:paraId="3FA7294B" w14:textId="77777777" w:rsidR="00EE364A" w:rsidRPr="0049459F" w:rsidRDefault="007818FB" w:rsidP="00EE364A">
      <w:pPr>
        <w:rPr>
          <w:sz w:val="22"/>
          <w:rPrChange w:id="44705" w:author="Jonah Winters" w:date="2017-09-14T22:58:00Z">
            <w:rPr/>
          </w:rPrChange>
        </w:rPr>
      </w:pPr>
      <w:r w:rsidRPr="0049459F">
        <w:rPr>
          <w:sz w:val="22"/>
          <w:rPrChange w:id="44706" w:author="Jonah Winters" w:date="2017-09-14T22:58:00Z">
            <w:rPr/>
          </w:rPrChange>
        </w:rPr>
        <w:t>afterward, as she knelt a few feet behind from where he was</w:t>
      </w:r>
    </w:p>
    <w:p w14:paraId="0AE7FCB0" w14:textId="77777777" w:rsidR="00EE364A" w:rsidRPr="0049459F" w:rsidRDefault="007818FB" w:rsidP="00EE364A">
      <w:pPr>
        <w:rPr>
          <w:sz w:val="22"/>
          <w:rPrChange w:id="44707" w:author="Jonah Winters" w:date="2017-09-14T22:58:00Z">
            <w:rPr/>
          </w:rPrChange>
        </w:rPr>
      </w:pPr>
      <w:r w:rsidRPr="0049459F">
        <w:rPr>
          <w:sz w:val="22"/>
          <w:rPrChange w:id="44708" w:author="Jonah Winters" w:date="2017-09-14T22:58:00Z">
            <w:rPr/>
          </w:rPrChange>
        </w:rPr>
        <w:t>kneeling, Florence and Mountfort Mills kneeling off to one side,</w:t>
      </w:r>
    </w:p>
    <w:p w14:paraId="00D5A8A2" w14:textId="77777777" w:rsidR="00EE364A" w:rsidRPr="0049459F" w:rsidRDefault="007818FB" w:rsidP="00EE364A">
      <w:pPr>
        <w:rPr>
          <w:sz w:val="22"/>
          <w:rPrChange w:id="44709" w:author="Jonah Winters" w:date="2017-09-14T22:58:00Z">
            <w:rPr/>
          </w:rPrChange>
        </w:rPr>
      </w:pPr>
      <w:r w:rsidRPr="0049459F">
        <w:rPr>
          <w:sz w:val="22"/>
          <w:rPrChange w:id="44710" w:author="Jonah Winters" w:date="2017-09-14T22:58:00Z">
            <w:rPr/>
          </w:rPrChange>
        </w:rPr>
        <w:t>Shoghi Effendi looked over his left shoulder and smiled at her</w:t>
      </w:r>
    </w:p>
    <w:p w14:paraId="1FB30746" w14:textId="77777777" w:rsidR="00EE364A" w:rsidRPr="0049459F" w:rsidRDefault="007818FB" w:rsidP="00EE364A">
      <w:pPr>
        <w:rPr>
          <w:sz w:val="22"/>
          <w:rPrChange w:id="44711" w:author="Jonah Winters" w:date="2017-09-14T22:58:00Z">
            <w:rPr/>
          </w:rPrChange>
        </w:rPr>
      </w:pPr>
      <w:r w:rsidRPr="0049459F">
        <w:rPr>
          <w:sz w:val="22"/>
          <w:rPrChange w:id="44712" w:author="Jonah Winters" w:date="2017-09-14T22:58:00Z">
            <w:rPr/>
          </w:rPrChange>
        </w:rPr>
        <w:t>indicating the time had come for the chant.  Wobbly and reedy, she</w:t>
      </w:r>
    </w:p>
    <w:p w14:paraId="322AD9A8" w14:textId="77777777" w:rsidR="00EE364A" w:rsidRPr="0049459F" w:rsidRDefault="007818FB" w:rsidP="00EE364A">
      <w:pPr>
        <w:rPr>
          <w:sz w:val="22"/>
          <w:rPrChange w:id="44713" w:author="Jonah Winters" w:date="2017-09-14T22:58:00Z">
            <w:rPr/>
          </w:rPrChange>
        </w:rPr>
      </w:pPr>
      <w:r w:rsidRPr="0049459F">
        <w:rPr>
          <w:sz w:val="22"/>
          <w:rPrChange w:id="44714" w:author="Jonah Winters" w:date="2017-09-14T22:58:00Z">
            <w:rPr/>
          </w:rPrChange>
        </w:rPr>
        <w:t>was able, somehow, to get the words out, and was afterwards</w:t>
      </w:r>
    </w:p>
    <w:p w14:paraId="30ECBD1D" w14:textId="77777777" w:rsidR="00EE364A" w:rsidRPr="0049459F" w:rsidRDefault="007818FB" w:rsidP="00EE364A">
      <w:pPr>
        <w:rPr>
          <w:sz w:val="22"/>
          <w:rPrChange w:id="44715" w:author="Jonah Winters" w:date="2017-09-14T22:58:00Z">
            <w:rPr/>
          </w:rPrChange>
        </w:rPr>
      </w:pPr>
      <w:r w:rsidRPr="0049459F">
        <w:rPr>
          <w:sz w:val="22"/>
          <w:rPrChange w:id="44716" w:author="Jonah Winters" w:date="2017-09-14T22:58:00Z">
            <w:rPr/>
          </w:rPrChange>
        </w:rPr>
        <w:t>drained.  Like many teenagers, she lived mostly in a turgid, self-</w:t>
      </w:r>
    </w:p>
    <w:p w14:paraId="051FD0C7" w14:textId="77777777" w:rsidR="00EE364A" w:rsidRPr="0049459F" w:rsidRDefault="007818FB" w:rsidP="00EE364A">
      <w:pPr>
        <w:rPr>
          <w:sz w:val="22"/>
          <w:rPrChange w:id="44717" w:author="Jonah Winters" w:date="2017-09-14T22:58:00Z">
            <w:rPr/>
          </w:rPrChange>
        </w:rPr>
      </w:pPr>
      <w:r w:rsidRPr="0049459F">
        <w:rPr>
          <w:sz w:val="22"/>
          <w:rPrChange w:id="44718" w:author="Jonah Winters" w:date="2017-09-14T22:58:00Z">
            <w:rPr/>
          </w:rPrChange>
        </w:rPr>
        <w:t>absorbed,</w:t>
      </w:r>
      <w:r w:rsidR="00AD46DB" w:rsidRPr="0049459F">
        <w:rPr>
          <w:sz w:val="22"/>
          <w:rPrChange w:id="4471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720" w:author="Jonah Winters" w:date="2017-09-14T22:58:00Z">
            <w:rPr/>
          </w:rPrChange>
        </w:rPr>
        <w:t>embarrassed dream.  She was afraid to look at the</w:t>
      </w:r>
    </w:p>
    <w:p w14:paraId="309905D9" w14:textId="77777777" w:rsidR="00EE364A" w:rsidRPr="0049459F" w:rsidRDefault="007818FB" w:rsidP="00EE364A">
      <w:pPr>
        <w:rPr>
          <w:sz w:val="22"/>
          <w:rPrChange w:id="44721" w:author="Jonah Winters" w:date="2017-09-14T22:58:00Z">
            <w:rPr/>
          </w:rPrChange>
        </w:rPr>
      </w:pPr>
      <w:r w:rsidRPr="0049459F">
        <w:rPr>
          <w:sz w:val="22"/>
          <w:rPrChange w:id="44722" w:author="Jonah Winters" w:date="2017-09-14T22:58:00Z">
            <w:rPr/>
          </w:rPrChange>
        </w:rPr>
        <w:t>Guardian, but stole glances.  In his presence she often wanted to</w:t>
      </w:r>
    </w:p>
    <w:p w14:paraId="798223B8" w14:textId="77777777" w:rsidR="00EE364A" w:rsidRPr="0049459F" w:rsidRDefault="007818FB" w:rsidP="00EE364A">
      <w:pPr>
        <w:rPr>
          <w:sz w:val="22"/>
          <w:rPrChange w:id="44723" w:author="Jonah Winters" w:date="2017-09-14T22:58:00Z">
            <w:rPr/>
          </w:rPrChange>
        </w:rPr>
      </w:pPr>
      <w:r w:rsidRPr="0049459F">
        <w:rPr>
          <w:sz w:val="22"/>
          <w:rPrChange w:id="44724" w:author="Jonah Winters" w:date="2017-09-14T22:58:00Z">
            <w:rPr/>
          </w:rPrChange>
        </w:rPr>
        <w:t>weep, and many others were affected in the same way, but she knew</w:t>
      </w:r>
    </w:p>
    <w:p w14:paraId="10A12FC9" w14:textId="77777777" w:rsidR="00AD46DB" w:rsidRPr="0049459F" w:rsidRDefault="007818FB" w:rsidP="00EE364A">
      <w:pPr>
        <w:rPr>
          <w:sz w:val="22"/>
          <w:rPrChange w:id="44725" w:author="Jonah Winters" w:date="2017-09-14T22:58:00Z">
            <w:rPr/>
          </w:rPrChange>
        </w:rPr>
      </w:pPr>
      <w:r w:rsidRPr="0049459F">
        <w:rPr>
          <w:sz w:val="22"/>
          <w:rPrChange w:id="44726" w:author="Jonah Winters" w:date="2017-09-14T22:58:00Z">
            <w:rPr/>
          </w:rPrChange>
        </w:rPr>
        <w:t>he did not care for displays of extreme emotion</w:t>
      </w:r>
      <w:r w:rsidR="00AD46DB" w:rsidRPr="0049459F">
        <w:rPr>
          <w:sz w:val="22"/>
          <w:rPrChange w:id="44727" w:author="Jonah Winters" w:date="2017-09-14T22:58:00Z">
            <w:rPr/>
          </w:rPrChange>
        </w:rPr>
        <w:t>.</w:t>
      </w:r>
    </w:p>
    <w:p w14:paraId="12B2FD7A" w14:textId="77777777" w:rsidR="00EE364A" w:rsidRPr="0049459F" w:rsidRDefault="007818FB" w:rsidP="00EE364A">
      <w:pPr>
        <w:pStyle w:val="Text"/>
        <w:rPr>
          <w:sz w:val="22"/>
          <w:rPrChange w:id="44728" w:author="Jonah Winters" w:date="2017-09-14T22:58:00Z">
            <w:rPr/>
          </w:rPrChange>
        </w:rPr>
      </w:pPr>
      <w:r w:rsidRPr="0049459F">
        <w:rPr>
          <w:sz w:val="22"/>
          <w:rPrChange w:id="44729" w:author="Jonah Winters" w:date="2017-09-14T22:58:00Z">
            <w:rPr/>
          </w:rPrChange>
        </w:rPr>
        <w:t>Contrary to those who wished to see in him the continuation of</w:t>
      </w:r>
    </w:p>
    <w:p w14:paraId="77B2E16C" w14:textId="77777777" w:rsidR="00EE364A" w:rsidRPr="0049459F" w:rsidRDefault="001E78C5" w:rsidP="00EE364A">
      <w:pPr>
        <w:rPr>
          <w:sz w:val="22"/>
          <w:rPrChange w:id="44730" w:author="Jonah Winters" w:date="2017-09-14T22:58:00Z">
            <w:rPr/>
          </w:rPrChange>
        </w:rPr>
      </w:pPr>
      <w:r w:rsidRPr="0049459F">
        <w:rPr>
          <w:sz w:val="22"/>
          <w:rPrChange w:id="44731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4732" w:author="Jonah Winters" w:date="2017-09-14T22:58:00Z">
            <w:rPr/>
          </w:rPrChange>
        </w:rPr>
        <w:t>, Shoghi Effendi stressed that although his rank was</w:t>
      </w:r>
    </w:p>
    <w:p w14:paraId="247EDD9A" w14:textId="77777777" w:rsidR="00EE364A" w:rsidRPr="0049459F" w:rsidRDefault="007818FB" w:rsidP="00EE364A">
      <w:pPr>
        <w:rPr>
          <w:sz w:val="22"/>
          <w:rPrChange w:id="44733" w:author="Jonah Winters" w:date="2017-09-14T22:58:00Z">
            <w:rPr/>
          </w:rPrChange>
        </w:rPr>
      </w:pPr>
      <w:r w:rsidRPr="0049459F">
        <w:rPr>
          <w:sz w:val="22"/>
          <w:rPrChange w:id="44734" w:author="Jonah Winters" w:date="2017-09-14T22:58:00Z">
            <w:rPr/>
          </w:rPrChange>
        </w:rPr>
        <w:t xml:space="preserve">Guardian, and he was under the unerring protection of </w:t>
      </w:r>
      <w:r w:rsidR="001E78C5" w:rsidRPr="0049459F">
        <w:rPr>
          <w:sz w:val="22"/>
          <w:rPrChange w:id="44735" w:author="Jonah Winters" w:date="2017-09-14T22:58:00Z">
            <w:rPr/>
          </w:rPrChange>
        </w:rPr>
        <w:t>‘Abdu’l-</w:t>
      </w:r>
    </w:p>
    <w:p w14:paraId="3208300B" w14:textId="77777777" w:rsidR="00EE364A" w:rsidRPr="0049459F" w:rsidRDefault="001E78C5" w:rsidP="00EE364A">
      <w:pPr>
        <w:rPr>
          <w:sz w:val="22"/>
          <w:rPrChange w:id="44736" w:author="Jonah Winters" w:date="2017-09-14T22:58:00Z">
            <w:rPr/>
          </w:rPrChange>
        </w:rPr>
      </w:pPr>
      <w:r w:rsidRPr="0049459F">
        <w:rPr>
          <w:sz w:val="22"/>
          <w:rPrChange w:id="44737" w:author="Jonah Winters" w:date="2017-09-14T22:58:00Z">
            <w:rPr/>
          </w:rPrChange>
        </w:rPr>
        <w:t>Bahá</w:t>
      </w:r>
      <w:r w:rsidR="007818FB" w:rsidRPr="0049459F">
        <w:rPr>
          <w:sz w:val="22"/>
          <w:rPrChange w:id="44738" w:author="Jonah Winters" w:date="2017-09-14T22:58:00Z">
            <w:rPr/>
          </w:rPrChange>
        </w:rPr>
        <w:t>,</w:t>
      </w:r>
      <w:r w:rsidR="00AD46DB" w:rsidRPr="0049459F">
        <w:rPr>
          <w:sz w:val="22"/>
          <w:rPrChange w:id="44739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44740" w:author="Jonah Winters" w:date="2017-09-14T22:58:00Z">
            <w:rPr/>
          </w:rPrChange>
        </w:rPr>
        <w:t xml:space="preserve">he was the </w:t>
      </w:r>
      <w:r w:rsidR="0054598B" w:rsidRPr="0049459F">
        <w:rPr>
          <w:sz w:val="22"/>
          <w:rPrChange w:id="44741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4742" w:author="Jonah Winters" w:date="2017-09-14T22:58:00Z">
            <w:rPr/>
          </w:rPrChange>
        </w:rPr>
        <w:t>s</w:t>
      </w:r>
      <w:r w:rsidRPr="0049459F">
        <w:rPr>
          <w:sz w:val="22"/>
          <w:rPrChange w:id="4474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744" w:author="Jonah Winters" w:date="2017-09-14T22:58:00Z">
            <w:rPr/>
          </w:rPrChange>
        </w:rPr>
        <w:t xml:space="preserve"> fellow-worker and their true brother.  This</w:t>
      </w:r>
    </w:p>
    <w:p w14:paraId="7F27DA54" w14:textId="77777777" w:rsidR="00EE364A" w:rsidRPr="0049459F" w:rsidRDefault="007818FB" w:rsidP="00EE364A">
      <w:pPr>
        <w:rPr>
          <w:sz w:val="22"/>
          <w:rPrChange w:id="44745" w:author="Jonah Winters" w:date="2017-09-14T22:58:00Z">
            <w:rPr/>
          </w:rPrChange>
        </w:rPr>
      </w:pPr>
      <w:r w:rsidRPr="0049459F">
        <w:rPr>
          <w:sz w:val="22"/>
          <w:rPrChange w:id="44746" w:author="Jonah Winters" w:date="2017-09-14T22:58:00Z">
            <w:rPr/>
          </w:rPrChange>
        </w:rPr>
        <w:t>fact of Shoghi Effendi</w:t>
      </w:r>
      <w:r w:rsidR="001E78C5" w:rsidRPr="0049459F">
        <w:rPr>
          <w:sz w:val="22"/>
          <w:rPrChange w:id="44747" w:author="Jonah Winters" w:date="2017-09-14T22:58:00Z">
            <w:rPr/>
          </w:rPrChange>
        </w:rPr>
        <w:t>’</w:t>
      </w:r>
      <w:r w:rsidRPr="0049459F">
        <w:rPr>
          <w:sz w:val="22"/>
          <w:rPrChange w:id="44748" w:author="Jonah Winters" w:date="2017-09-14T22:58:00Z">
            <w:rPr/>
          </w:rPrChange>
        </w:rPr>
        <w:t>s being her true brother was a consolation to</w:t>
      </w:r>
    </w:p>
    <w:p w14:paraId="36EFBB88" w14:textId="77777777" w:rsidR="00EE364A" w:rsidRPr="0049459F" w:rsidRDefault="007818FB" w:rsidP="00EE364A">
      <w:pPr>
        <w:rPr>
          <w:sz w:val="22"/>
          <w:rPrChange w:id="44749" w:author="Jonah Winters" w:date="2017-09-14T22:58:00Z">
            <w:rPr/>
          </w:rPrChange>
        </w:rPr>
      </w:pPr>
      <w:r w:rsidRPr="0049459F">
        <w:rPr>
          <w:sz w:val="22"/>
          <w:rPrChange w:id="44750" w:author="Jonah Winters" w:date="2017-09-14T22:58:00Z">
            <w:rPr/>
          </w:rPrChange>
        </w:rPr>
        <w:t>Marzieh when her own brother disappeared forever into the</w:t>
      </w:r>
    </w:p>
    <w:p w14:paraId="25FA235B" w14:textId="77777777" w:rsidR="00AD46DB" w:rsidRPr="0049459F" w:rsidRDefault="007818FB" w:rsidP="00EE364A">
      <w:pPr>
        <w:rPr>
          <w:sz w:val="22"/>
          <w:rPrChange w:id="44751" w:author="Jonah Winters" w:date="2017-09-14T22:58:00Z">
            <w:rPr/>
          </w:rPrChange>
        </w:rPr>
      </w:pPr>
      <w:r w:rsidRPr="0049459F">
        <w:rPr>
          <w:sz w:val="22"/>
          <w:rPrChange w:id="44752" w:author="Jonah Winters" w:date="2017-09-14T22:58:00Z">
            <w:rPr/>
          </w:rPrChange>
        </w:rPr>
        <w:t>windings and turning of his frightening mind</w:t>
      </w:r>
      <w:r w:rsidR="00AD46DB" w:rsidRPr="0049459F">
        <w:rPr>
          <w:sz w:val="22"/>
          <w:rPrChange w:id="44753" w:author="Jonah Winters" w:date="2017-09-14T22:58:00Z">
            <w:rPr/>
          </w:rPrChange>
        </w:rPr>
        <w:t>.</w:t>
      </w:r>
    </w:p>
    <w:p w14:paraId="082B1076" w14:textId="77777777" w:rsidR="00EE364A" w:rsidRPr="0049459F" w:rsidRDefault="007818FB" w:rsidP="00EE364A">
      <w:pPr>
        <w:pStyle w:val="Text"/>
        <w:rPr>
          <w:sz w:val="22"/>
          <w:rPrChange w:id="44754" w:author="Jonah Winters" w:date="2017-09-14T22:58:00Z">
            <w:rPr/>
          </w:rPrChange>
        </w:rPr>
      </w:pPr>
      <w:r w:rsidRPr="0049459F">
        <w:rPr>
          <w:sz w:val="22"/>
          <w:rPrChange w:id="44755" w:author="Jonah Winters" w:date="2017-09-14T22:58:00Z">
            <w:rPr/>
          </w:rPrChange>
        </w:rPr>
        <w:t>In that age of dictators (where many countries took to multiplying</w:t>
      </w:r>
    </w:p>
    <w:p w14:paraId="77232D65" w14:textId="77777777" w:rsidR="00EE364A" w:rsidRPr="0049459F" w:rsidRDefault="007818FB" w:rsidP="00EE364A">
      <w:pPr>
        <w:rPr>
          <w:sz w:val="22"/>
          <w:rPrChange w:id="44756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4757" w:author="Jonah Winters" w:date="2017-09-14T22:58:00Z">
            <w:rPr>
              <w:i/>
              <w:iCs/>
            </w:rPr>
          </w:rPrChange>
        </w:rPr>
        <w:t>ad nauseam</w:t>
      </w:r>
      <w:r w:rsidRPr="0049459F">
        <w:rPr>
          <w:sz w:val="22"/>
          <w:rPrChange w:id="44758" w:author="Jonah Winters" w:date="2017-09-14T22:58:00Z">
            <w:rPr/>
          </w:rPrChange>
        </w:rPr>
        <w:t xml:space="preserve"> the likenesses of their local secular deity), Shoghi Effendi</w:t>
      </w:r>
    </w:p>
    <w:p w14:paraId="1B91742E" w14:textId="77777777" w:rsidR="00EE364A" w:rsidRPr="0049459F" w:rsidRDefault="007818FB" w:rsidP="00EE364A">
      <w:pPr>
        <w:rPr>
          <w:sz w:val="22"/>
          <w:rPrChange w:id="44759" w:author="Jonah Winters" w:date="2017-09-14T22:58:00Z">
            <w:rPr/>
          </w:rPrChange>
        </w:rPr>
      </w:pPr>
      <w:r w:rsidRPr="0049459F">
        <w:rPr>
          <w:sz w:val="22"/>
          <w:rPrChange w:id="44760" w:author="Jonah Winters" w:date="2017-09-14T22:58:00Z">
            <w:rPr/>
          </w:rPrChange>
        </w:rPr>
        <w:t>did not wish his picture displayed.  In spite of his modesty, however,</w:t>
      </w:r>
    </w:p>
    <w:p w14:paraId="3622BF2F" w14:textId="77777777" w:rsidR="00EE364A" w:rsidRPr="0049459F" w:rsidRDefault="007818FB" w:rsidP="00EE364A">
      <w:pPr>
        <w:rPr>
          <w:sz w:val="22"/>
          <w:rPrChange w:id="44761" w:author="Jonah Winters" w:date="2017-09-14T22:58:00Z">
            <w:rPr/>
          </w:rPrChange>
        </w:rPr>
      </w:pPr>
      <w:r w:rsidRPr="0049459F">
        <w:rPr>
          <w:sz w:val="22"/>
          <w:rPrChange w:id="44762" w:author="Jonah Winters" w:date="2017-09-14T22:58:00Z">
            <w:rPr/>
          </w:rPrChange>
        </w:rPr>
        <w:t>the believers could not be long in his presence without sensing that</w:t>
      </w:r>
    </w:p>
    <w:p w14:paraId="6E0D49EF" w14:textId="77777777" w:rsidR="00EE364A" w:rsidRPr="0049459F" w:rsidRDefault="007818FB" w:rsidP="00EE364A">
      <w:pPr>
        <w:rPr>
          <w:sz w:val="22"/>
          <w:rPrChange w:id="44763" w:author="Jonah Winters" w:date="2017-09-14T22:58:00Z">
            <w:rPr/>
          </w:rPrChange>
        </w:rPr>
      </w:pPr>
      <w:r w:rsidRPr="0049459F">
        <w:rPr>
          <w:sz w:val="22"/>
          <w:rPrChange w:id="44764" w:author="Jonah Winters" w:date="2017-09-14T22:58:00Z">
            <w:rPr/>
          </w:rPrChange>
        </w:rPr>
        <w:t>here was one different from all the rest.  To many, he was all the</w:t>
      </w:r>
    </w:p>
    <w:p w14:paraId="0EDA4A31" w14:textId="77777777" w:rsidR="00EE364A" w:rsidRPr="0049459F" w:rsidRDefault="007818FB" w:rsidP="00EE364A">
      <w:pPr>
        <w:rPr>
          <w:sz w:val="22"/>
          <w:rPrChange w:id="44765" w:author="Jonah Winters" w:date="2017-09-14T22:58:00Z">
            <w:rPr/>
          </w:rPrChange>
        </w:rPr>
      </w:pPr>
      <w:r w:rsidRPr="0049459F">
        <w:rPr>
          <w:sz w:val="22"/>
          <w:rPrChange w:id="44766" w:author="Jonah Winters" w:date="2017-09-14T22:58:00Z">
            <w:rPr/>
          </w:rPrChange>
        </w:rPr>
        <w:t>proof one needed that God exists</w:t>
      </w:r>
      <w:r w:rsidR="005D39B2" w:rsidRPr="0049459F">
        <w:rPr>
          <w:sz w:val="22"/>
          <w:rPrChange w:id="44767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4768" w:author="Jonah Winters" w:date="2017-09-14T22:58:00Z">
            <w:rPr/>
          </w:rPrChange>
        </w:rPr>
        <w:t>indeed, the Will refers to him as</w:t>
      </w:r>
    </w:p>
    <w:p w14:paraId="675CF0B9" w14:textId="77777777" w:rsidR="00EE364A" w:rsidRPr="0049459F" w:rsidRDefault="00EE364A">
      <w:pPr>
        <w:widowControl/>
        <w:kinsoku/>
        <w:overflowPunct/>
        <w:textAlignment w:val="auto"/>
        <w:rPr>
          <w:sz w:val="22"/>
          <w:rPrChange w:id="44769" w:author="Jonah Winters" w:date="2017-09-14T22:58:00Z">
            <w:rPr/>
          </w:rPrChange>
        </w:rPr>
      </w:pPr>
      <w:r w:rsidRPr="0049459F">
        <w:rPr>
          <w:sz w:val="22"/>
          <w:rPrChange w:id="44770" w:author="Jonah Winters" w:date="2017-09-14T22:58:00Z">
            <w:rPr/>
          </w:rPrChange>
        </w:rPr>
        <w:br w:type="page"/>
      </w:r>
    </w:p>
    <w:p w14:paraId="738BC883" w14:textId="77777777" w:rsidR="00EE364A" w:rsidRPr="0049459F" w:rsidRDefault="001E78C5" w:rsidP="00EE364A">
      <w:pPr>
        <w:rPr>
          <w:sz w:val="22"/>
          <w:rPrChange w:id="44771" w:author="Jonah Winters" w:date="2017-09-14T22:58:00Z">
            <w:rPr/>
          </w:rPrChange>
        </w:rPr>
      </w:pPr>
      <w:r w:rsidRPr="0049459F">
        <w:rPr>
          <w:sz w:val="22"/>
          <w:rPrChange w:id="4477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773" w:author="Jonah Winters" w:date="2017-09-14T22:58:00Z">
            <w:rPr/>
          </w:rPrChange>
        </w:rPr>
        <w:t>blest</w:t>
      </w:r>
      <w:r w:rsidRPr="0049459F">
        <w:rPr>
          <w:sz w:val="22"/>
          <w:rPrChange w:id="4477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775" w:author="Jonah Winters" w:date="2017-09-14T22:58:00Z">
            <w:rPr/>
          </w:rPrChange>
        </w:rPr>
        <w:t xml:space="preserve"> and </w:t>
      </w:r>
      <w:r w:rsidRPr="0049459F">
        <w:rPr>
          <w:sz w:val="22"/>
          <w:rPrChange w:id="4477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777" w:author="Jonah Winters" w:date="2017-09-14T22:58:00Z">
            <w:rPr/>
          </w:rPrChange>
        </w:rPr>
        <w:t>sacred</w:t>
      </w:r>
      <w:r w:rsidRPr="0049459F">
        <w:rPr>
          <w:sz w:val="22"/>
          <w:rPrChange w:id="4477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779" w:author="Jonah Winters" w:date="2017-09-14T22:58:00Z">
            <w:rPr/>
          </w:rPrChange>
        </w:rPr>
        <w:t xml:space="preserve">, and as </w:t>
      </w:r>
      <w:r w:rsidR="00EE364A" w:rsidRPr="0049459F">
        <w:rPr>
          <w:sz w:val="22"/>
          <w:rPrChange w:id="44780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4781" w:author="Jonah Winters" w:date="2017-09-14T22:58:00Z">
            <w:rPr/>
          </w:rPrChange>
        </w:rPr>
        <w:t>yatull</w:t>
      </w:r>
      <w:r w:rsidR="00EE364A" w:rsidRPr="0049459F">
        <w:rPr>
          <w:sz w:val="22"/>
          <w:rPrChange w:id="44782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4783" w:author="Jonah Winters" w:date="2017-09-14T22:58:00Z">
            <w:rPr/>
          </w:rPrChange>
        </w:rPr>
        <w:t xml:space="preserve">h, </w:t>
      </w:r>
      <w:r w:rsidRPr="0049459F">
        <w:rPr>
          <w:sz w:val="22"/>
          <w:rPrChange w:id="4478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785" w:author="Jonah Winters" w:date="2017-09-14T22:58:00Z">
            <w:rPr/>
          </w:rPrChange>
        </w:rPr>
        <w:t>the sign of God</w:t>
      </w:r>
      <w:r w:rsidRPr="0049459F">
        <w:rPr>
          <w:sz w:val="22"/>
          <w:rPrChange w:id="4478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787" w:author="Jonah Winters" w:date="2017-09-14T22:58:00Z">
            <w:rPr/>
          </w:rPrChange>
        </w:rPr>
        <w:t>.  To many, of</w:t>
      </w:r>
    </w:p>
    <w:p w14:paraId="54984B97" w14:textId="77777777" w:rsidR="00EE364A" w:rsidRPr="0049459F" w:rsidRDefault="007818FB" w:rsidP="00EE364A">
      <w:pPr>
        <w:rPr>
          <w:sz w:val="22"/>
          <w:rPrChange w:id="44788" w:author="Jonah Winters" w:date="2017-09-14T22:58:00Z">
            <w:rPr/>
          </w:rPrChange>
        </w:rPr>
      </w:pPr>
      <w:r w:rsidRPr="0049459F">
        <w:rPr>
          <w:sz w:val="22"/>
          <w:rPrChange w:id="44789" w:author="Jonah Winters" w:date="2017-09-14T22:58:00Z">
            <w:rPr/>
          </w:rPrChange>
        </w:rPr>
        <w:t xml:space="preserve">all the paths in the world, this path of </w:t>
      </w:r>
      <w:r w:rsidR="00CB62B6" w:rsidRPr="0049459F">
        <w:rPr>
          <w:sz w:val="22"/>
          <w:rPrChange w:id="44790" w:author="Jonah Winters" w:date="2017-09-14T22:58:00Z">
            <w:rPr/>
          </w:rPrChange>
        </w:rPr>
        <w:t>Bahá’u’lláh</w:t>
      </w:r>
      <w:r w:rsidRPr="0049459F">
        <w:rPr>
          <w:sz w:val="22"/>
          <w:rPrChange w:id="44791" w:author="Jonah Winters" w:date="2017-09-14T22:58:00Z">
            <w:rPr/>
          </w:rPrChange>
        </w:rPr>
        <w:t xml:space="preserve"> was the one to</w:t>
      </w:r>
    </w:p>
    <w:p w14:paraId="7198BF63" w14:textId="77777777" w:rsidR="00AD46DB" w:rsidRPr="0049459F" w:rsidRDefault="007818FB" w:rsidP="00EE364A">
      <w:pPr>
        <w:rPr>
          <w:sz w:val="22"/>
          <w:rPrChange w:id="44792" w:author="Jonah Winters" w:date="2017-09-14T22:58:00Z">
            <w:rPr/>
          </w:rPrChange>
        </w:rPr>
      </w:pPr>
      <w:r w:rsidRPr="0049459F">
        <w:rPr>
          <w:sz w:val="22"/>
          <w:rPrChange w:id="44793" w:author="Jonah Winters" w:date="2017-09-14T22:58:00Z">
            <w:rPr/>
          </w:rPrChange>
        </w:rPr>
        <w:t>follow, because he had chosen it</w:t>
      </w:r>
      <w:r w:rsidR="00AD46DB" w:rsidRPr="0049459F">
        <w:rPr>
          <w:sz w:val="22"/>
          <w:rPrChange w:id="44794" w:author="Jonah Winters" w:date="2017-09-14T22:58:00Z">
            <w:rPr/>
          </w:rPrChange>
        </w:rPr>
        <w:t>.</w:t>
      </w:r>
    </w:p>
    <w:p w14:paraId="0BF32983" w14:textId="77777777" w:rsidR="00EE364A" w:rsidRPr="0049459F" w:rsidRDefault="007818FB" w:rsidP="00EE364A">
      <w:pPr>
        <w:pStyle w:val="Text"/>
        <w:rPr>
          <w:sz w:val="22"/>
          <w:rPrChange w:id="44795" w:author="Jonah Winters" w:date="2017-09-14T22:58:00Z">
            <w:rPr/>
          </w:rPrChange>
        </w:rPr>
      </w:pPr>
      <w:r w:rsidRPr="0049459F">
        <w:rPr>
          <w:sz w:val="22"/>
          <w:rPrChange w:id="44796" w:author="Jonah Winters" w:date="2017-09-14T22:58:00Z">
            <w:rPr/>
          </w:rPrChange>
        </w:rPr>
        <w:t>On their first pilgrimage to Bahj</w:t>
      </w:r>
      <w:r w:rsidR="00EE364A" w:rsidRPr="0049459F">
        <w:rPr>
          <w:sz w:val="22"/>
          <w:rPrChange w:id="44797" w:author="Jonah Winters" w:date="2017-09-14T22:58:00Z">
            <w:rPr/>
          </w:rPrChange>
        </w:rPr>
        <w:t>í</w:t>
      </w:r>
      <w:r w:rsidRPr="0049459F">
        <w:rPr>
          <w:sz w:val="22"/>
          <w:rPrChange w:id="44798" w:author="Jonah Winters" w:date="2017-09-14T22:58:00Z">
            <w:rPr/>
          </w:rPrChange>
        </w:rPr>
        <w:t xml:space="preserve"> with Hamideh and Marzieh, the</w:t>
      </w:r>
    </w:p>
    <w:p w14:paraId="0A8C337A" w14:textId="77777777" w:rsidR="00EE364A" w:rsidRPr="0049459F" w:rsidRDefault="007818FB" w:rsidP="00EE364A">
      <w:pPr>
        <w:rPr>
          <w:sz w:val="22"/>
          <w:rPrChange w:id="44799" w:author="Jonah Winters" w:date="2017-09-14T22:58:00Z">
            <w:rPr/>
          </w:rPrChange>
        </w:rPr>
      </w:pPr>
      <w:r w:rsidRPr="0049459F">
        <w:rPr>
          <w:sz w:val="22"/>
          <w:rPrChange w:id="44800" w:author="Jonah Winters" w:date="2017-09-14T22:58:00Z">
            <w:rPr/>
          </w:rPrChange>
        </w:rPr>
        <w:t>Khans drove north along the curving sea beach beside the little</w:t>
      </w:r>
    </w:p>
    <w:p w14:paraId="3F9F7B3B" w14:textId="77777777" w:rsidR="00EE364A" w:rsidRPr="0049459F" w:rsidRDefault="007818FB" w:rsidP="00EE364A">
      <w:pPr>
        <w:rPr>
          <w:sz w:val="22"/>
          <w:rPrChange w:id="44801" w:author="Jonah Winters" w:date="2017-09-14T22:58:00Z">
            <w:rPr/>
          </w:rPrChange>
        </w:rPr>
      </w:pPr>
      <w:r w:rsidRPr="0049459F">
        <w:rPr>
          <w:sz w:val="22"/>
          <w:rPrChange w:id="44802" w:author="Jonah Winters" w:date="2017-09-14T22:58:00Z">
            <w:rPr/>
          </w:rPrChange>
        </w:rPr>
        <w:t xml:space="preserve">waves, to the white town of </w:t>
      </w:r>
      <w:r w:rsidR="001E78C5" w:rsidRPr="0049459F">
        <w:rPr>
          <w:sz w:val="22"/>
          <w:rPrChange w:id="44803" w:author="Jonah Winters" w:date="2017-09-14T22:58:00Z">
            <w:rPr/>
          </w:rPrChange>
        </w:rPr>
        <w:t>‘Akká</w:t>
      </w:r>
      <w:r w:rsidRPr="0049459F">
        <w:rPr>
          <w:sz w:val="22"/>
          <w:rPrChange w:id="44804" w:author="Jonah Winters" w:date="2017-09-14T22:58:00Z">
            <w:rPr/>
          </w:rPrChange>
        </w:rPr>
        <w:t xml:space="preserve"> with it promontory, </w:t>
      </w:r>
      <w:r w:rsidR="001E78C5" w:rsidRPr="0049459F">
        <w:rPr>
          <w:sz w:val="22"/>
          <w:rPrChange w:id="44805" w:author="Jonah Winters" w:date="2017-09-14T22:58:00Z">
            <w:rPr/>
          </w:rPrChange>
        </w:rPr>
        <w:t>‘Akká</w:t>
      </w:r>
      <w:r w:rsidRPr="0049459F">
        <w:rPr>
          <w:sz w:val="22"/>
          <w:rPrChange w:id="44806" w:author="Jonah Winters" w:date="2017-09-14T22:58:00Z">
            <w:rPr/>
          </w:rPrChange>
        </w:rPr>
        <w:t xml:space="preserve"> of the</w:t>
      </w:r>
    </w:p>
    <w:p w14:paraId="64474AD7" w14:textId="77777777" w:rsidR="00EE364A" w:rsidRPr="0049459F" w:rsidRDefault="007818FB" w:rsidP="00EE364A">
      <w:pPr>
        <w:rPr>
          <w:sz w:val="22"/>
          <w:rPrChange w:id="44807" w:author="Jonah Winters" w:date="2017-09-14T22:58:00Z">
            <w:rPr/>
          </w:rPrChange>
        </w:rPr>
      </w:pPr>
      <w:r w:rsidRPr="0049459F">
        <w:rPr>
          <w:sz w:val="22"/>
          <w:rPrChange w:id="44808" w:author="Jonah Winters" w:date="2017-09-14T22:58:00Z">
            <w:rPr/>
          </w:rPrChange>
        </w:rPr>
        <w:t>Crusaders</w:t>
      </w:r>
      <w:r w:rsidR="0054598B" w:rsidRPr="0049459F">
        <w:rPr>
          <w:sz w:val="22"/>
          <w:rPrChange w:id="44809" w:author="Jonah Winters" w:date="2017-09-14T22:58:00Z">
            <w:rPr/>
          </w:rPrChange>
        </w:rPr>
        <w:t>—</w:t>
      </w:r>
      <w:r w:rsidRPr="0049459F">
        <w:rPr>
          <w:sz w:val="22"/>
          <w:rPrChange w:id="44810" w:author="Jonah Winters" w:date="2017-09-14T22:58:00Z">
            <w:rPr/>
          </w:rPrChange>
        </w:rPr>
        <w:t xml:space="preserve">lost by them to </w:t>
      </w:r>
      <w:r w:rsidR="008C1FAA" w:rsidRPr="0049459F">
        <w:rPr>
          <w:sz w:val="22"/>
          <w:rPrChange w:id="44811" w:author="Jonah Winters" w:date="2017-09-14T22:58:00Z">
            <w:rPr/>
          </w:rPrChange>
        </w:rPr>
        <w:t>Isl</w:t>
      </w:r>
      <w:r w:rsidR="00EE364A" w:rsidRPr="0049459F">
        <w:rPr>
          <w:sz w:val="22"/>
          <w:rPrChange w:id="44812" w:author="Jonah Winters" w:date="2017-09-14T22:58:00Z">
            <w:rPr/>
          </w:rPrChange>
        </w:rPr>
        <w:t>a</w:t>
      </w:r>
      <w:r w:rsidR="008C1FAA" w:rsidRPr="0049459F">
        <w:rPr>
          <w:sz w:val="22"/>
          <w:rPrChange w:id="44813" w:author="Jonah Winters" w:date="2017-09-14T22:58:00Z">
            <w:rPr/>
          </w:rPrChange>
        </w:rPr>
        <w:t>m</w:t>
      </w:r>
      <w:r w:rsidRPr="0049459F">
        <w:rPr>
          <w:sz w:val="22"/>
          <w:rPrChange w:id="44814" w:author="Jonah Winters" w:date="2017-09-14T22:58:00Z">
            <w:rPr/>
          </w:rPrChange>
        </w:rPr>
        <w:t xml:space="preserve"> in 1291</w:t>
      </w:r>
      <w:r w:rsidR="0054598B" w:rsidRPr="0049459F">
        <w:rPr>
          <w:sz w:val="22"/>
          <w:rPrChange w:id="44815" w:author="Jonah Winters" w:date="2017-09-14T22:58:00Z">
            <w:rPr/>
          </w:rPrChange>
        </w:rPr>
        <w:t>—</w:t>
      </w:r>
      <w:r w:rsidRPr="0049459F">
        <w:rPr>
          <w:sz w:val="22"/>
          <w:rPrChange w:id="44816" w:author="Jonah Winters" w:date="2017-09-14T22:58:00Z">
            <w:rPr/>
          </w:rPrChange>
        </w:rPr>
        <w:t>with its ancient Fortress</w:t>
      </w:r>
    </w:p>
    <w:p w14:paraId="1E0F1417" w14:textId="77777777" w:rsidR="00EE364A" w:rsidRPr="0049459F" w:rsidRDefault="007818FB" w:rsidP="00EE364A">
      <w:pPr>
        <w:rPr>
          <w:sz w:val="22"/>
          <w:rPrChange w:id="44817" w:author="Jonah Winters" w:date="2017-09-14T22:58:00Z">
            <w:rPr/>
          </w:rPrChange>
        </w:rPr>
      </w:pPr>
      <w:r w:rsidRPr="0049459F">
        <w:rPr>
          <w:sz w:val="22"/>
          <w:rPrChange w:id="44818" w:author="Jonah Winters" w:date="2017-09-14T22:58:00Z">
            <w:rPr/>
          </w:rPrChange>
        </w:rPr>
        <w:t>that stopped Napoleon, and his cannon balls still embedded in its</w:t>
      </w:r>
    </w:p>
    <w:p w14:paraId="4382851B" w14:textId="77777777" w:rsidR="00EE364A" w:rsidRPr="0049459F" w:rsidRDefault="007818FB" w:rsidP="00EE364A">
      <w:pPr>
        <w:rPr>
          <w:sz w:val="22"/>
          <w:rPrChange w:id="44819" w:author="Jonah Winters" w:date="2017-09-14T22:58:00Z">
            <w:rPr/>
          </w:rPrChange>
        </w:rPr>
      </w:pPr>
      <w:r w:rsidRPr="0049459F">
        <w:rPr>
          <w:sz w:val="22"/>
          <w:rPrChange w:id="44820" w:author="Jonah Winters" w:date="2017-09-14T22:58:00Z">
            <w:rPr/>
          </w:rPrChange>
        </w:rPr>
        <w:t xml:space="preserve">implacable walls.  </w:t>
      </w:r>
      <w:r w:rsidR="001E78C5" w:rsidRPr="0049459F">
        <w:rPr>
          <w:sz w:val="22"/>
          <w:rPrChange w:id="44821" w:author="Jonah Winters" w:date="2017-09-14T22:58:00Z">
            <w:rPr/>
          </w:rPrChange>
        </w:rPr>
        <w:t>‘Akká</w:t>
      </w:r>
      <w:r w:rsidRPr="0049459F">
        <w:rPr>
          <w:sz w:val="22"/>
          <w:rPrChange w:id="44822" w:author="Jonah Winters" w:date="2017-09-14T22:58:00Z">
            <w:rPr/>
          </w:rPrChange>
        </w:rPr>
        <w:t xml:space="preserve"> that had been once at the very center of the</w:t>
      </w:r>
    </w:p>
    <w:p w14:paraId="013932FB" w14:textId="77777777" w:rsidR="00EE364A" w:rsidRPr="0049459F" w:rsidRDefault="007818FB" w:rsidP="00EE364A">
      <w:pPr>
        <w:rPr>
          <w:sz w:val="22"/>
          <w:rPrChange w:id="44823" w:author="Jonah Winters" w:date="2017-09-14T22:58:00Z">
            <w:rPr/>
          </w:rPrChange>
        </w:rPr>
      </w:pPr>
      <w:r w:rsidRPr="0049459F">
        <w:rPr>
          <w:sz w:val="22"/>
          <w:rPrChange w:id="44824" w:author="Jonah Winters" w:date="2017-09-14T22:58:00Z">
            <w:rPr/>
          </w:rPrChange>
        </w:rPr>
        <w:t xml:space="preserve">world, </w:t>
      </w:r>
      <w:r w:rsidR="001E78C5" w:rsidRPr="0049459F">
        <w:rPr>
          <w:sz w:val="22"/>
          <w:rPrChange w:id="44825" w:author="Jonah Winters" w:date="2017-09-14T22:58:00Z">
            <w:rPr/>
          </w:rPrChange>
        </w:rPr>
        <w:t>‘</w:t>
      </w:r>
      <w:r w:rsidRPr="0049459F">
        <w:rPr>
          <w:sz w:val="22"/>
          <w:rPrChange w:id="44826" w:author="Jonah Winters" w:date="2017-09-14T22:58:00Z">
            <w:rPr/>
          </w:rPrChange>
        </w:rPr>
        <w:t>as it were in the middle of the inhabited world</w:t>
      </w:r>
      <w:r w:rsidR="001E78C5" w:rsidRPr="0049459F">
        <w:rPr>
          <w:sz w:val="22"/>
          <w:rPrChange w:id="44827" w:author="Jonah Winters" w:date="2017-09-14T22:58:00Z">
            <w:rPr/>
          </w:rPrChange>
        </w:rPr>
        <w:t>’</w:t>
      </w:r>
      <w:r w:rsidRPr="0049459F">
        <w:rPr>
          <w:sz w:val="22"/>
          <w:rPrChange w:id="44828" w:author="Jonah Winters" w:date="2017-09-14T22:58:00Z">
            <w:rPr/>
          </w:rPrChange>
        </w:rPr>
        <w:t>, the</w:t>
      </w:r>
    </w:p>
    <w:p w14:paraId="0A657651" w14:textId="77777777" w:rsidR="00EE364A" w:rsidRPr="0049459F" w:rsidRDefault="007818FB" w:rsidP="00EE364A">
      <w:pPr>
        <w:rPr>
          <w:sz w:val="22"/>
          <w:rPrChange w:id="44829" w:author="Jonah Winters" w:date="2017-09-14T22:58:00Z">
            <w:rPr/>
          </w:rPrChange>
        </w:rPr>
      </w:pPr>
      <w:r w:rsidRPr="0049459F">
        <w:rPr>
          <w:sz w:val="22"/>
          <w:rPrChange w:id="44830" w:author="Jonah Winters" w:date="2017-09-14T22:58:00Z">
            <w:rPr/>
          </w:rPrChange>
        </w:rPr>
        <w:t xml:space="preserve">fourteenth century Villani wrote, </w:t>
      </w:r>
      <w:r w:rsidR="001E78C5" w:rsidRPr="0049459F">
        <w:rPr>
          <w:sz w:val="22"/>
          <w:rPrChange w:id="44831" w:author="Jonah Winters" w:date="2017-09-14T22:58:00Z">
            <w:rPr/>
          </w:rPrChange>
        </w:rPr>
        <w:t>‘</w:t>
      </w:r>
      <w:r w:rsidRPr="0049459F">
        <w:rPr>
          <w:sz w:val="22"/>
          <w:rPrChange w:id="44832" w:author="Jonah Winters" w:date="2017-09-14T22:58:00Z">
            <w:rPr/>
          </w:rPrChange>
        </w:rPr>
        <w:t>both source and receptacle of</w:t>
      </w:r>
    </w:p>
    <w:p w14:paraId="7178BE91" w14:textId="77777777" w:rsidR="00EE364A" w:rsidRPr="0049459F" w:rsidRDefault="007818FB" w:rsidP="00EE364A">
      <w:pPr>
        <w:rPr>
          <w:sz w:val="22"/>
          <w:rPrChange w:id="44833" w:author="Jonah Winters" w:date="2017-09-14T22:58:00Z">
            <w:rPr/>
          </w:rPrChange>
        </w:rPr>
      </w:pPr>
      <w:r w:rsidRPr="0049459F">
        <w:rPr>
          <w:sz w:val="22"/>
          <w:rPrChange w:id="44834" w:author="Jonah Winters" w:date="2017-09-14T22:58:00Z">
            <w:rPr/>
          </w:rPrChange>
        </w:rPr>
        <w:t>every kind of merchandise</w:t>
      </w:r>
      <w:r w:rsidR="001E78C5" w:rsidRPr="0049459F">
        <w:rPr>
          <w:sz w:val="22"/>
          <w:rPrChange w:id="44835" w:author="Jonah Winters" w:date="2017-09-14T22:58:00Z">
            <w:rPr/>
          </w:rPrChange>
        </w:rPr>
        <w:t>’</w:t>
      </w:r>
      <w:r w:rsidRPr="0049459F">
        <w:rPr>
          <w:sz w:val="22"/>
          <w:rPrChange w:id="44836" w:author="Jonah Winters" w:date="2017-09-14T22:58:00Z">
            <w:rPr/>
          </w:rPrChange>
        </w:rPr>
        <w:t>, and with it went the West</w:t>
      </w:r>
      <w:r w:rsidR="001E78C5" w:rsidRPr="0049459F">
        <w:rPr>
          <w:sz w:val="22"/>
          <w:rPrChange w:id="44837" w:author="Jonah Winters" w:date="2017-09-14T22:58:00Z">
            <w:rPr/>
          </w:rPrChange>
        </w:rPr>
        <w:t>’</w:t>
      </w:r>
      <w:r w:rsidRPr="0049459F">
        <w:rPr>
          <w:sz w:val="22"/>
          <w:rPrChange w:id="44838" w:author="Jonah Winters" w:date="2017-09-14T22:58:00Z">
            <w:rPr/>
          </w:rPrChange>
        </w:rPr>
        <w:t>s last foothold</w:t>
      </w:r>
    </w:p>
    <w:p w14:paraId="4033AE69" w14:textId="77777777" w:rsidR="00EE364A" w:rsidRPr="0049459F" w:rsidRDefault="007818FB" w:rsidP="00EE364A">
      <w:pPr>
        <w:rPr>
          <w:sz w:val="22"/>
          <w:rPrChange w:id="44839" w:author="Jonah Winters" w:date="2017-09-14T22:58:00Z">
            <w:rPr/>
          </w:rPrChange>
        </w:rPr>
      </w:pPr>
      <w:r w:rsidRPr="0049459F">
        <w:rPr>
          <w:sz w:val="22"/>
          <w:rPrChange w:id="44840" w:author="Jonah Winters" w:date="2017-09-14T22:58:00Z">
            <w:rPr/>
          </w:rPrChange>
        </w:rPr>
        <w:t>in the coveted Holy Land.  Hard to believe that once, merchants from</w:t>
      </w:r>
    </w:p>
    <w:p w14:paraId="19B6B967" w14:textId="77777777" w:rsidR="00EE364A" w:rsidRPr="0049459F" w:rsidRDefault="007818FB" w:rsidP="00EE364A">
      <w:pPr>
        <w:rPr>
          <w:sz w:val="22"/>
          <w:rPrChange w:id="44841" w:author="Jonah Winters" w:date="2017-09-14T22:58:00Z">
            <w:rPr/>
          </w:rPrChange>
        </w:rPr>
      </w:pPr>
      <w:r w:rsidRPr="0049459F">
        <w:rPr>
          <w:sz w:val="22"/>
          <w:rPrChange w:id="44842" w:author="Jonah Winters" w:date="2017-09-14T22:58:00Z">
            <w:rPr/>
          </w:rPrChange>
        </w:rPr>
        <w:t>everywhere had journeyed in their crowds to this quiet place, and</w:t>
      </w:r>
    </w:p>
    <w:p w14:paraId="11F3744B" w14:textId="77777777" w:rsidR="00EE364A" w:rsidRPr="0049459F" w:rsidRDefault="007818FB" w:rsidP="00EE364A">
      <w:pPr>
        <w:rPr>
          <w:sz w:val="22"/>
          <w:rPrChange w:id="44843" w:author="Jonah Winters" w:date="2017-09-14T22:58:00Z">
            <w:rPr/>
          </w:rPrChange>
        </w:rPr>
      </w:pPr>
      <w:r w:rsidRPr="0049459F">
        <w:rPr>
          <w:sz w:val="22"/>
          <w:rPrChange w:id="44844" w:author="Jonah Winters" w:date="2017-09-14T22:58:00Z">
            <w:rPr/>
          </w:rPrChange>
        </w:rPr>
        <w:t>that every known tongue was once heard spoken in these meander-</w:t>
      </w:r>
    </w:p>
    <w:p w14:paraId="43C12CD9" w14:textId="77777777" w:rsidR="00EE364A" w:rsidRPr="0049459F" w:rsidRDefault="007818FB" w:rsidP="00EE364A">
      <w:pPr>
        <w:rPr>
          <w:sz w:val="22"/>
          <w:rPrChange w:id="44845" w:author="Jonah Winters" w:date="2017-09-14T22:58:00Z">
            <w:rPr/>
          </w:rPrChange>
        </w:rPr>
      </w:pPr>
      <w:r w:rsidRPr="0049459F">
        <w:rPr>
          <w:sz w:val="22"/>
          <w:rPrChange w:id="44846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4484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848" w:author="Jonah Winters" w:date="2017-09-14T22:58:00Z">
            <w:rPr/>
          </w:rPrChange>
        </w:rPr>
        <w:t xml:space="preserve">lanes.  With the loss of the Fortress, </w:t>
      </w:r>
      <w:r w:rsidR="001E78C5" w:rsidRPr="0049459F">
        <w:rPr>
          <w:sz w:val="22"/>
          <w:rPrChange w:id="44849" w:author="Jonah Winters" w:date="2017-09-14T22:58:00Z">
            <w:rPr/>
          </w:rPrChange>
        </w:rPr>
        <w:t>‘</w:t>
      </w:r>
      <w:r w:rsidR="00EE364A" w:rsidRPr="0049459F">
        <w:rPr>
          <w:sz w:val="22"/>
          <w:rPrChange w:id="44850" w:author="Jonah Winters" w:date="2017-09-14T22:58:00Z">
            <w:rPr/>
          </w:rPrChange>
        </w:rPr>
        <w:t>a</w:t>
      </w:r>
      <w:r w:rsidRPr="0049459F">
        <w:rPr>
          <w:sz w:val="22"/>
          <w:rPrChange w:id="44851" w:author="Jonah Winters" w:date="2017-09-14T22:58:00Z">
            <w:rPr/>
          </w:rPrChange>
        </w:rPr>
        <w:t>ll our good maritime places</w:t>
      </w:r>
    </w:p>
    <w:p w14:paraId="64E2653C" w14:textId="77777777" w:rsidR="00EE364A" w:rsidRPr="0049459F" w:rsidRDefault="007818FB" w:rsidP="00EE364A">
      <w:pPr>
        <w:rPr>
          <w:sz w:val="22"/>
          <w:rPrChange w:id="44852" w:author="Jonah Winters" w:date="2017-09-14T22:58:00Z">
            <w:rPr/>
          </w:rPrChange>
        </w:rPr>
      </w:pPr>
      <w:r w:rsidRPr="0049459F">
        <w:rPr>
          <w:sz w:val="22"/>
          <w:rPrChange w:id="44853" w:author="Jonah Winters" w:date="2017-09-14T22:58:00Z">
            <w:rPr/>
          </w:rPrChange>
        </w:rPr>
        <w:t>of trade never afterward derived half the advantage from their</w:t>
      </w:r>
    </w:p>
    <w:p w14:paraId="5C5297EB" w14:textId="77777777" w:rsidR="00EE364A" w:rsidRPr="0049459F" w:rsidRDefault="007818FB" w:rsidP="00EE364A">
      <w:pPr>
        <w:rPr>
          <w:sz w:val="22"/>
          <w:rPrChange w:id="44854" w:author="Jonah Winters" w:date="2017-09-14T22:58:00Z">
            <w:rPr/>
          </w:rPrChange>
        </w:rPr>
      </w:pPr>
      <w:r w:rsidRPr="0049459F">
        <w:rPr>
          <w:sz w:val="22"/>
          <w:rPrChange w:id="44855" w:author="Jonah Winters" w:date="2017-09-14T22:58:00Z">
            <w:rPr/>
          </w:rPrChange>
        </w:rPr>
        <w:t>merchandise and manufactures,</w:t>
      </w:r>
      <w:r w:rsidR="001E78C5" w:rsidRPr="0049459F">
        <w:rPr>
          <w:sz w:val="22"/>
          <w:rPrChange w:id="44856" w:author="Jonah Winters" w:date="2017-09-14T22:58:00Z">
            <w:rPr/>
          </w:rPrChange>
        </w:rPr>
        <w:t>’</w:t>
      </w:r>
      <w:r w:rsidRPr="0049459F">
        <w:rPr>
          <w:sz w:val="22"/>
          <w:rPrChange w:id="44857" w:author="Jonah Winters" w:date="2017-09-14T22:58:00Z">
            <w:rPr/>
          </w:rPrChange>
        </w:rPr>
        <w:t xml:space="preserve"> Villani says.  He ranked it in those</w:t>
      </w:r>
    </w:p>
    <w:p w14:paraId="679B0C81" w14:textId="77777777" w:rsidR="005D2579" w:rsidRPr="0049459F" w:rsidRDefault="007818FB" w:rsidP="00EE364A">
      <w:pPr>
        <w:rPr>
          <w:sz w:val="22"/>
          <w:rPrChange w:id="44858" w:author="Jonah Winters" w:date="2017-09-14T22:58:00Z">
            <w:rPr/>
          </w:rPrChange>
        </w:rPr>
      </w:pPr>
      <w:commentRangeStart w:id="44859"/>
      <w:r w:rsidRPr="0049459F">
        <w:rPr>
          <w:sz w:val="22"/>
          <w:rPrChange w:id="44860" w:author="Jonah Winters" w:date="2017-09-14T22:58:00Z">
            <w:rPr/>
          </w:rPrChange>
        </w:rPr>
        <w:t>palmary</w:t>
      </w:r>
      <w:commentRangeEnd w:id="44859"/>
      <w:r w:rsidR="004624B8" w:rsidRPr="0049459F">
        <w:rPr>
          <w:rStyle w:val="CommentReference"/>
          <w:sz w:val="18"/>
          <w:rPrChange w:id="44861" w:author="Jonah Winters" w:date="2017-09-14T22:58:00Z">
            <w:rPr>
              <w:rStyle w:val="CommentReference"/>
            </w:rPr>
          </w:rPrChange>
        </w:rPr>
        <w:commentReference w:id="44859"/>
      </w:r>
      <w:r w:rsidRPr="0049459F">
        <w:rPr>
          <w:sz w:val="22"/>
          <w:rPrChange w:id="44862" w:author="Jonah Winters" w:date="2017-09-14T22:58:00Z">
            <w:rPr/>
          </w:rPrChange>
        </w:rPr>
        <w:t xml:space="preserve"> days as </w:t>
      </w:r>
      <w:r w:rsidR="001E78C5" w:rsidRPr="0049459F">
        <w:rPr>
          <w:sz w:val="22"/>
          <w:rPrChange w:id="44863" w:author="Jonah Winters" w:date="2017-09-14T22:58:00Z">
            <w:rPr/>
          </w:rPrChange>
        </w:rPr>
        <w:t>‘</w:t>
      </w:r>
      <w:r w:rsidRPr="0049459F">
        <w:rPr>
          <w:sz w:val="22"/>
          <w:rPrChange w:id="44864" w:author="Jonah Winters" w:date="2017-09-14T22:58:00Z">
            <w:rPr/>
          </w:rPrChange>
        </w:rPr>
        <w:t>the aliment of the world</w:t>
      </w:r>
      <w:r w:rsidR="001E78C5" w:rsidRPr="0049459F">
        <w:rPr>
          <w:sz w:val="22"/>
          <w:rPrChange w:id="44865" w:author="Jonah Winters" w:date="2017-09-14T22:58:00Z">
            <w:rPr/>
          </w:rPrChange>
        </w:rPr>
        <w:t>’</w:t>
      </w:r>
      <w:r w:rsidRPr="0049459F">
        <w:rPr>
          <w:sz w:val="22"/>
          <w:rPrChange w:id="44866" w:author="Jonah Winters" w:date="2017-09-14T22:58:00Z">
            <w:rPr/>
          </w:rPrChange>
        </w:rPr>
        <w:t>.[142]</w:t>
      </w:r>
    </w:p>
    <w:p w14:paraId="423B8D8D" w14:textId="77777777" w:rsidR="00EE364A" w:rsidRPr="0049459F" w:rsidRDefault="007818FB" w:rsidP="00EE364A">
      <w:pPr>
        <w:pStyle w:val="Text"/>
        <w:rPr>
          <w:sz w:val="22"/>
          <w:rPrChange w:id="44867" w:author="Jonah Winters" w:date="2017-09-14T22:58:00Z">
            <w:rPr/>
          </w:rPrChange>
        </w:rPr>
      </w:pPr>
      <w:r w:rsidRPr="0049459F">
        <w:rPr>
          <w:sz w:val="22"/>
          <w:rPrChange w:id="44868" w:author="Jonah Winters" w:date="2017-09-14T22:58:00Z">
            <w:rPr/>
          </w:rPrChange>
        </w:rPr>
        <w:t>It was here, to this place, by then an ugly penal colony with a</w:t>
      </w:r>
    </w:p>
    <w:p w14:paraId="01B22827" w14:textId="77777777" w:rsidR="00EE364A" w:rsidRPr="0049459F" w:rsidRDefault="007818FB" w:rsidP="00EE364A">
      <w:pPr>
        <w:rPr>
          <w:sz w:val="22"/>
          <w:rPrChange w:id="44869" w:author="Jonah Winters" w:date="2017-09-14T22:58:00Z">
            <w:rPr/>
          </w:rPrChange>
        </w:rPr>
      </w:pPr>
      <w:r w:rsidRPr="0049459F">
        <w:rPr>
          <w:sz w:val="22"/>
          <w:rPrChange w:id="44870" w:author="Jonah Winters" w:date="2017-09-14T22:58:00Z">
            <w:rPr/>
          </w:rPrChange>
        </w:rPr>
        <w:t>double system of ramparts around it, that the farm</w:t>
      </w:r>
      <w:r w:rsidR="00EE364A" w:rsidRPr="0049459F">
        <w:rPr>
          <w:sz w:val="22"/>
          <w:rPrChange w:id="44871" w:author="Jonah Winters" w:date="2017-09-14T22:58:00Z">
            <w:rPr/>
          </w:rPrChange>
        </w:rPr>
        <w:t>á</w:t>
      </w:r>
      <w:r w:rsidRPr="0049459F">
        <w:rPr>
          <w:sz w:val="22"/>
          <w:rPrChange w:id="44872" w:author="Jonah Winters" w:date="2017-09-14T22:58:00Z">
            <w:rPr/>
          </w:rPrChange>
        </w:rPr>
        <w:t>n of Sul</w:t>
      </w:r>
      <w:r w:rsidR="00EE364A" w:rsidRPr="0049459F">
        <w:rPr>
          <w:sz w:val="22"/>
          <w:rPrChange w:id="44873" w:author="Jonah Winters" w:date="2017-09-14T22:58:00Z">
            <w:rPr/>
          </w:rPrChange>
        </w:rPr>
        <w:t>ṭá</w:t>
      </w:r>
      <w:r w:rsidRPr="0049459F">
        <w:rPr>
          <w:sz w:val="22"/>
          <w:rPrChange w:id="44874" w:author="Jonah Winters" w:date="2017-09-14T22:58:00Z">
            <w:rPr/>
          </w:rPrChange>
        </w:rPr>
        <w:t>n</w:t>
      </w:r>
    </w:p>
    <w:p w14:paraId="2ABB100C" w14:textId="77777777" w:rsidR="00EE364A" w:rsidRPr="0049459F" w:rsidRDefault="00EE364A" w:rsidP="00EE364A">
      <w:pPr>
        <w:rPr>
          <w:sz w:val="22"/>
          <w:rPrChange w:id="44875" w:author="Jonah Winters" w:date="2017-09-14T22:58:00Z">
            <w:rPr/>
          </w:rPrChange>
        </w:rPr>
      </w:pPr>
      <w:r w:rsidRPr="0049459F">
        <w:rPr>
          <w:sz w:val="22"/>
          <w:rPrChange w:id="4487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877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4487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4879" w:author="Jonah Winters" w:date="2017-09-14T22:58:00Z">
            <w:rPr/>
          </w:rPrChange>
        </w:rPr>
        <w:t>l-</w:t>
      </w:r>
      <w:r w:rsidRPr="0049459F">
        <w:rPr>
          <w:sz w:val="22"/>
          <w:rPrChange w:id="4488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4881" w:author="Jonah Winters" w:date="2017-09-14T22:58:00Z">
            <w:rPr/>
          </w:rPrChange>
        </w:rPr>
        <w:t>Az</w:t>
      </w:r>
      <w:r w:rsidRPr="0049459F">
        <w:rPr>
          <w:sz w:val="22"/>
          <w:rPrChange w:id="44882" w:author="Jonah Winters" w:date="2017-09-14T22:58:00Z">
            <w:rPr/>
          </w:rPrChange>
        </w:rPr>
        <w:t>í</w:t>
      </w:r>
      <w:r w:rsidR="007818FB" w:rsidRPr="0049459F">
        <w:rPr>
          <w:sz w:val="22"/>
          <w:rPrChange w:id="44883" w:author="Jonah Winters" w:date="2017-09-14T22:58:00Z">
            <w:rPr/>
          </w:rPrChange>
        </w:rPr>
        <w:t xml:space="preserve">z sentenced </w:t>
      </w:r>
      <w:r w:rsidR="00CB62B6" w:rsidRPr="0049459F">
        <w:rPr>
          <w:sz w:val="22"/>
          <w:rPrChange w:id="44884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4885" w:author="Jonah Winters" w:date="2017-09-14T22:58:00Z">
            <w:rPr/>
          </w:rPrChange>
        </w:rPr>
        <w:t xml:space="preserve"> to be imprisoned for life, cut off</w:t>
      </w:r>
    </w:p>
    <w:p w14:paraId="656378D2" w14:textId="77777777" w:rsidR="00EE364A" w:rsidRPr="0049459F" w:rsidRDefault="007818FB" w:rsidP="00EE364A">
      <w:pPr>
        <w:rPr>
          <w:sz w:val="22"/>
          <w:rPrChange w:id="44886" w:author="Jonah Winters" w:date="2017-09-14T22:58:00Z">
            <w:rPr/>
          </w:rPrChange>
        </w:rPr>
      </w:pPr>
      <w:r w:rsidRPr="0049459F">
        <w:rPr>
          <w:sz w:val="22"/>
          <w:rPrChange w:id="44887" w:author="Jonah Winters" w:date="2017-09-14T22:58:00Z">
            <w:rPr/>
          </w:rPrChange>
        </w:rPr>
        <w:t>from His followers forever.  They, however, were unable to stay</w:t>
      </w:r>
    </w:p>
    <w:p w14:paraId="341F06AD" w14:textId="77777777" w:rsidR="00EE364A" w:rsidRPr="0049459F" w:rsidRDefault="007818FB" w:rsidP="00EE364A">
      <w:pPr>
        <w:rPr>
          <w:sz w:val="22"/>
          <w:rPrChange w:id="44888" w:author="Jonah Winters" w:date="2017-09-14T22:58:00Z">
            <w:rPr/>
          </w:rPrChange>
        </w:rPr>
      </w:pPr>
      <w:r w:rsidRPr="0049459F">
        <w:rPr>
          <w:sz w:val="22"/>
          <w:rPrChange w:id="44889" w:author="Jonah Winters" w:date="2017-09-14T22:58:00Z">
            <w:rPr/>
          </w:rPrChange>
        </w:rPr>
        <w:t>away.  They would come, some on foot and even from Persia, and</w:t>
      </w:r>
    </w:p>
    <w:p w14:paraId="254FF464" w14:textId="77777777" w:rsidR="00EE364A" w:rsidRPr="0049459F" w:rsidRDefault="007818FB" w:rsidP="00EE364A">
      <w:pPr>
        <w:rPr>
          <w:sz w:val="22"/>
          <w:rPrChange w:id="44890" w:author="Jonah Winters" w:date="2017-09-14T22:58:00Z">
            <w:rPr/>
          </w:rPrChange>
        </w:rPr>
      </w:pPr>
      <w:r w:rsidRPr="0049459F">
        <w:rPr>
          <w:sz w:val="22"/>
          <w:rPrChange w:id="44891" w:author="Jonah Winters" w:date="2017-09-14T22:58:00Z">
            <w:rPr/>
          </w:rPrChange>
        </w:rPr>
        <w:t>station themselves beyond the double moat, and watch His prison</w:t>
      </w:r>
    </w:p>
    <w:p w14:paraId="075F5621" w14:textId="77777777" w:rsidR="00EE364A" w:rsidRPr="0049459F" w:rsidRDefault="007818FB" w:rsidP="00EE364A">
      <w:pPr>
        <w:rPr>
          <w:sz w:val="22"/>
          <w:rPrChange w:id="44892" w:author="Jonah Winters" w:date="2017-09-14T22:58:00Z">
            <w:rPr/>
          </w:rPrChange>
        </w:rPr>
      </w:pPr>
      <w:r w:rsidRPr="0049459F">
        <w:rPr>
          <w:sz w:val="22"/>
          <w:rPrChange w:id="44893" w:author="Jonah Winters" w:date="2017-09-14T22:58:00Z">
            <w:rPr/>
          </w:rPrChange>
        </w:rPr>
        <w:t>window, hoping for a glimpse of His face.  One of these waited for</w:t>
      </w:r>
    </w:p>
    <w:p w14:paraId="6F77F37F" w14:textId="77777777" w:rsidR="00EE364A" w:rsidRPr="0049459F" w:rsidRDefault="007818FB" w:rsidP="00EE364A">
      <w:pPr>
        <w:rPr>
          <w:sz w:val="22"/>
          <w:rPrChange w:id="44894" w:author="Jonah Winters" w:date="2017-09-14T22:58:00Z">
            <w:rPr/>
          </w:rPrChange>
        </w:rPr>
      </w:pPr>
      <w:r w:rsidRPr="0049459F">
        <w:rPr>
          <w:sz w:val="22"/>
          <w:rPrChange w:id="44895" w:author="Jonah Winters" w:date="2017-09-14T22:58:00Z">
            <w:rPr/>
          </w:rPrChange>
        </w:rPr>
        <w:t>many long hours until at last, there in the distant window stood</w:t>
      </w:r>
    </w:p>
    <w:p w14:paraId="67C54239" w14:textId="77777777" w:rsidR="00EE364A" w:rsidRPr="0049459F" w:rsidRDefault="00CB62B6" w:rsidP="00EE364A">
      <w:pPr>
        <w:rPr>
          <w:sz w:val="22"/>
          <w:rPrChange w:id="44896" w:author="Jonah Winters" w:date="2017-09-14T22:58:00Z">
            <w:rPr/>
          </w:rPrChange>
        </w:rPr>
      </w:pPr>
      <w:r w:rsidRPr="0049459F">
        <w:rPr>
          <w:sz w:val="22"/>
          <w:rPrChange w:id="44897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4898" w:author="Jonah Winters" w:date="2017-09-14T22:58:00Z">
            <w:rPr/>
          </w:rPrChange>
        </w:rPr>
        <w:t>, but because of failing sight, the pilgrim could not make</w:t>
      </w:r>
    </w:p>
    <w:p w14:paraId="158A84EA" w14:textId="77777777" w:rsidR="00EE364A" w:rsidRPr="0049459F" w:rsidRDefault="007818FB" w:rsidP="00EE364A">
      <w:pPr>
        <w:rPr>
          <w:sz w:val="22"/>
          <w:rPrChange w:id="44899" w:author="Jonah Winters" w:date="2017-09-14T22:58:00Z">
            <w:rPr/>
          </w:rPrChange>
        </w:rPr>
      </w:pPr>
      <w:r w:rsidRPr="0049459F">
        <w:rPr>
          <w:sz w:val="22"/>
          <w:rPrChange w:id="44900" w:author="Jonah Winters" w:date="2017-09-14T22:58:00Z">
            <w:rPr/>
          </w:rPrChange>
        </w:rPr>
        <w:t>out His features, and went away grieving to a cave on Mount</w:t>
      </w:r>
    </w:p>
    <w:p w14:paraId="7E19B050" w14:textId="77777777" w:rsidR="00AD46DB" w:rsidRPr="0049459F" w:rsidRDefault="007818FB" w:rsidP="00EE364A">
      <w:pPr>
        <w:rPr>
          <w:sz w:val="22"/>
          <w:rPrChange w:id="44901" w:author="Jonah Winters" w:date="2017-09-14T22:58:00Z">
            <w:rPr/>
          </w:rPrChange>
        </w:rPr>
      </w:pPr>
      <w:r w:rsidRPr="0049459F">
        <w:rPr>
          <w:sz w:val="22"/>
          <w:rPrChange w:id="44902" w:author="Jonah Winters" w:date="2017-09-14T22:58:00Z">
            <w:rPr/>
          </w:rPrChange>
        </w:rPr>
        <w:t>Carmel</w:t>
      </w:r>
      <w:r w:rsidR="00AD46DB" w:rsidRPr="0049459F">
        <w:rPr>
          <w:sz w:val="22"/>
          <w:rPrChange w:id="44903" w:author="Jonah Winters" w:date="2017-09-14T22:58:00Z">
            <w:rPr/>
          </w:rPrChange>
        </w:rPr>
        <w:t>.</w:t>
      </w:r>
    </w:p>
    <w:p w14:paraId="3A8DECD1" w14:textId="77777777" w:rsidR="00EE364A" w:rsidRPr="0049459F" w:rsidRDefault="007818FB" w:rsidP="00EE364A">
      <w:pPr>
        <w:pStyle w:val="Text"/>
        <w:rPr>
          <w:sz w:val="22"/>
          <w:rPrChange w:id="44904" w:author="Jonah Winters" w:date="2017-09-14T22:58:00Z">
            <w:rPr/>
          </w:rPrChange>
        </w:rPr>
      </w:pPr>
      <w:r w:rsidRPr="0049459F">
        <w:rPr>
          <w:sz w:val="22"/>
          <w:rPrChange w:id="44905" w:author="Jonah Winters" w:date="2017-09-14T22:58:00Z">
            <w:rPr/>
          </w:rPrChange>
        </w:rPr>
        <w:t>During part of this first visit the Guardian was present with the</w:t>
      </w:r>
    </w:p>
    <w:p w14:paraId="71C2DC39" w14:textId="77777777" w:rsidR="000A1DAD" w:rsidRPr="0049459F" w:rsidRDefault="007818FB" w:rsidP="000A1DAD">
      <w:pPr>
        <w:rPr>
          <w:sz w:val="22"/>
          <w:rPrChange w:id="44906" w:author="Jonah Winters" w:date="2017-09-14T22:58:00Z">
            <w:rPr/>
          </w:rPrChange>
        </w:rPr>
      </w:pPr>
      <w:r w:rsidRPr="0049459F">
        <w:rPr>
          <w:sz w:val="22"/>
          <w:rPrChange w:id="44907" w:author="Jonah Winters" w:date="2017-09-14T22:58:00Z">
            <w:rPr/>
          </w:rPrChange>
        </w:rPr>
        <w:t xml:space="preserve">Khan family.  He himself stood at the outer door of </w:t>
      </w:r>
      <w:r w:rsidR="00CB62B6" w:rsidRPr="0049459F">
        <w:rPr>
          <w:sz w:val="22"/>
          <w:rPrChange w:id="44908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4909" w:author="Jonah Winters" w:date="2017-09-14T22:58:00Z">
            <w:rPr/>
          </w:rPrChange>
        </w:rPr>
        <w:t>’</w:t>
      </w:r>
      <w:r w:rsidRPr="0049459F">
        <w:rPr>
          <w:sz w:val="22"/>
          <w:rPrChange w:id="44910" w:author="Jonah Winters" w:date="2017-09-14T22:58:00Z">
            <w:rPr/>
          </w:rPrChange>
        </w:rPr>
        <w:t>s</w:t>
      </w:r>
    </w:p>
    <w:p w14:paraId="5B876FCA" w14:textId="77777777" w:rsidR="000A1DAD" w:rsidRPr="0049459F" w:rsidRDefault="007818FB" w:rsidP="000A1DAD">
      <w:pPr>
        <w:rPr>
          <w:sz w:val="22"/>
          <w:rPrChange w:id="44911" w:author="Jonah Winters" w:date="2017-09-14T22:58:00Z">
            <w:rPr/>
          </w:rPrChange>
        </w:rPr>
      </w:pPr>
      <w:r w:rsidRPr="0049459F">
        <w:rPr>
          <w:sz w:val="22"/>
          <w:rPrChange w:id="44912" w:author="Jonah Winters" w:date="2017-09-14T22:58:00Z">
            <w:rPr/>
          </w:rPrChange>
        </w:rPr>
        <w:t>Shrine and poured a special scent into their cupped hands.  It was not</w:t>
      </w:r>
    </w:p>
    <w:p w14:paraId="75D88699" w14:textId="77777777" w:rsidR="000A1DAD" w:rsidRPr="0049459F" w:rsidRDefault="007818FB" w:rsidP="000A1DAD">
      <w:pPr>
        <w:rPr>
          <w:sz w:val="22"/>
          <w:rPrChange w:id="44913" w:author="Jonah Winters" w:date="2017-09-14T22:58:00Z">
            <w:rPr/>
          </w:rPrChange>
        </w:rPr>
      </w:pPr>
      <w:r w:rsidRPr="0049459F">
        <w:rPr>
          <w:sz w:val="22"/>
          <w:rPrChange w:id="44914" w:author="Jonah Winters" w:date="2017-09-14T22:58:00Z">
            <w:rPr/>
          </w:rPrChange>
        </w:rPr>
        <w:t>the usual attar, but a rare, enchanting perfume which Marzieh had</w:t>
      </w:r>
    </w:p>
    <w:p w14:paraId="0EB0A335" w14:textId="77777777" w:rsidR="000A1DAD" w:rsidRPr="0049459F" w:rsidRDefault="007818FB" w:rsidP="000A1DAD">
      <w:pPr>
        <w:rPr>
          <w:sz w:val="22"/>
          <w:rPrChange w:id="44915" w:author="Jonah Winters" w:date="2017-09-14T22:58:00Z">
            <w:rPr/>
          </w:rPrChange>
        </w:rPr>
      </w:pPr>
      <w:r w:rsidRPr="0049459F">
        <w:rPr>
          <w:sz w:val="22"/>
          <w:rPrChange w:id="44916" w:author="Jonah Winters" w:date="2017-09-14T22:58:00Z">
            <w:rPr/>
          </w:rPrChange>
        </w:rPr>
        <w:t>never encountered before.  Then he led them down along the inner</w:t>
      </w:r>
    </w:p>
    <w:p w14:paraId="2971D30A" w14:textId="77777777" w:rsidR="000A1DAD" w:rsidRPr="0049459F" w:rsidRDefault="007818FB" w:rsidP="000A1DAD">
      <w:pPr>
        <w:rPr>
          <w:sz w:val="22"/>
          <w:rPrChange w:id="44917" w:author="Jonah Winters" w:date="2017-09-14T22:58:00Z">
            <w:rPr/>
          </w:rPrChange>
        </w:rPr>
      </w:pPr>
      <w:r w:rsidRPr="0049459F">
        <w:rPr>
          <w:sz w:val="22"/>
          <w:rPrChange w:id="44918" w:author="Jonah Winters" w:date="2017-09-14T22:58:00Z">
            <w:rPr/>
          </w:rPrChange>
        </w:rPr>
        <w:t>garden under the glass roof, stood at the threshold with its heaped-</w:t>
      </w:r>
    </w:p>
    <w:p w14:paraId="0EB9F59C" w14:textId="77777777" w:rsidR="000A1DAD" w:rsidRPr="0049459F" w:rsidRDefault="007818FB" w:rsidP="000A1DAD">
      <w:pPr>
        <w:rPr>
          <w:sz w:val="22"/>
          <w:rPrChange w:id="44919" w:author="Jonah Winters" w:date="2017-09-14T22:58:00Z">
            <w:rPr/>
          </w:rPrChange>
        </w:rPr>
      </w:pPr>
      <w:r w:rsidRPr="0049459F">
        <w:rPr>
          <w:sz w:val="22"/>
          <w:rPrChange w:id="44920" w:author="Jonah Winters" w:date="2017-09-14T22:58:00Z">
            <w:rPr/>
          </w:rPrChange>
        </w:rPr>
        <w:t>up</w:t>
      </w:r>
      <w:r w:rsidR="00AD46DB" w:rsidRPr="0049459F">
        <w:rPr>
          <w:sz w:val="22"/>
          <w:rPrChange w:id="4492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4922" w:author="Jonah Winters" w:date="2017-09-14T22:58:00Z">
            <w:rPr/>
          </w:rPrChange>
        </w:rPr>
        <w:t>handfuls of tuberose petals that gave into the small corner room,</w:t>
      </w:r>
    </w:p>
    <w:p w14:paraId="0F102662" w14:textId="77777777" w:rsidR="000A1DAD" w:rsidRPr="0049459F" w:rsidRDefault="007818FB" w:rsidP="000A1DAD">
      <w:pPr>
        <w:rPr>
          <w:sz w:val="22"/>
          <w:rPrChange w:id="44923" w:author="Jonah Winters" w:date="2017-09-14T22:58:00Z">
            <w:rPr/>
          </w:rPrChange>
        </w:rPr>
      </w:pPr>
      <w:r w:rsidRPr="0049459F">
        <w:rPr>
          <w:sz w:val="22"/>
          <w:rPrChange w:id="44924" w:author="Jonah Winters" w:date="2017-09-14T22:58:00Z">
            <w:rPr/>
          </w:rPrChange>
        </w:rPr>
        <w:t xml:space="preserve">richly adorned, beneath which </w:t>
      </w:r>
      <w:r w:rsidR="00CB62B6" w:rsidRPr="0049459F">
        <w:rPr>
          <w:sz w:val="22"/>
          <w:rPrChange w:id="44925" w:author="Jonah Winters" w:date="2017-09-14T22:58:00Z">
            <w:rPr/>
          </w:rPrChange>
        </w:rPr>
        <w:t>Bahá’u’lláh</w:t>
      </w:r>
      <w:r w:rsidRPr="0049459F">
        <w:rPr>
          <w:sz w:val="22"/>
          <w:rPrChange w:id="44926" w:author="Jonah Winters" w:date="2017-09-14T22:58:00Z">
            <w:rPr/>
          </w:rPrChange>
        </w:rPr>
        <w:t xml:space="preserve"> lies entombed, and</w:t>
      </w:r>
    </w:p>
    <w:p w14:paraId="799D46BA" w14:textId="77777777" w:rsidR="00AD46DB" w:rsidRPr="0049459F" w:rsidRDefault="007818FB" w:rsidP="000A1DAD">
      <w:pPr>
        <w:rPr>
          <w:sz w:val="22"/>
          <w:rPrChange w:id="44927" w:author="Jonah Winters" w:date="2017-09-14T22:58:00Z">
            <w:rPr/>
          </w:rPrChange>
        </w:rPr>
      </w:pPr>
      <w:r w:rsidRPr="0049459F">
        <w:rPr>
          <w:sz w:val="22"/>
          <w:rPrChange w:id="44928" w:author="Jonah Winters" w:date="2017-09-14T22:58:00Z">
            <w:rPr/>
          </w:rPrChange>
        </w:rPr>
        <w:t>chanted the Tablet of Visitation</w:t>
      </w:r>
      <w:r w:rsidR="00AD46DB" w:rsidRPr="0049459F">
        <w:rPr>
          <w:sz w:val="22"/>
          <w:rPrChange w:id="44929" w:author="Jonah Winters" w:date="2017-09-14T22:58:00Z">
            <w:rPr/>
          </w:rPrChange>
        </w:rPr>
        <w:t>.</w:t>
      </w:r>
    </w:p>
    <w:p w14:paraId="21AF5891" w14:textId="77777777" w:rsidR="000A1DAD" w:rsidRPr="0049459F" w:rsidRDefault="007818FB" w:rsidP="000A1DAD">
      <w:pPr>
        <w:pStyle w:val="Text"/>
        <w:rPr>
          <w:sz w:val="22"/>
          <w:rPrChange w:id="44930" w:author="Jonah Winters" w:date="2017-09-14T22:58:00Z">
            <w:rPr/>
          </w:rPrChange>
        </w:rPr>
      </w:pPr>
      <w:r w:rsidRPr="0049459F">
        <w:rPr>
          <w:sz w:val="22"/>
          <w:rPrChange w:id="44931" w:author="Jonah Winters" w:date="2017-09-14T22:58:00Z">
            <w:rPr/>
          </w:rPrChange>
        </w:rPr>
        <w:t>Here in the Guardian</w:t>
      </w:r>
      <w:r w:rsidR="001E78C5" w:rsidRPr="0049459F">
        <w:rPr>
          <w:sz w:val="22"/>
          <w:rPrChange w:id="44932" w:author="Jonah Winters" w:date="2017-09-14T22:58:00Z">
            <w:rPr/>
          </w:rPrChange>
        </w:rPr>
        <w:t>’</w:t>
      </w:r>
      <w:r w:rsidRPr="0049459F">
        <w:rPr>
          <w:sz w:val="22"/>
          <w:rPrChange w:id="44933" w:author="Jonah Winters" w:date="2017-09-14T22:58:00Z">
            <w:rPr/>
          </w:rPrChange>
        </w:rPr>
        <w:t>s presence they stood closer than they had</w:t>
      </w:r>
    </w:p>
    <w:p w14:paraId="5EE5640D" w14:textId="77777777" w:rsidR="000A1DAD" w:rsidRPr="0049459F" w:rsidRDefault="007818FB" w:rsidP="000A1DAD">
      <w:pPr>
        <w:rPr>
          <w:sz w:val="22"/>
          <w:rPrChange w:id="44934" w:author="Jonah Winters" w:date="2017-09-14T22:58:00Z">
            <w:rPr/>
          </w:rPrChange>
        </w:rPr>
      </w:pPr>
      <w:r w:rsidRPr="0049459F">
        <w:rPr>
          <w:sz w:val="22"/>
          <w:rPrChange w:id="44935" w:author="Jonah Winters" w:date="2017-09-14T22:58:00Z">
            <w:rPr/>
          </w:rPrChange>
        </w:rPr>
        <w:t xml:space="preserve">ever been to </w:t>
      </w:r>
      <w:r w:rsidR="00CB62B6" w:rsidRPr="0049459F">
        <w:rPr>
          <w:sz w:val="22"/>
          <w:rPrChange w:id="44936" w:author="Jonah Winters" w:date="2017-09-14T22:58:00Z">
            <w:rPr/>
          </w:rPrChange>
        </w:rPr>
        <w:t>Bahá’u’lláh</w:t>
      </w:r>
      <w:r w:rsidRPr="0049459F">
        <w:rPr>
          <w:sz w:val="22"/>
          <w:rPrChange w:id="44937" w:author="Jonah Winters" w:date="2017-09-14T22:58:00Z">
            <w:rPr/>
          </w:rPrChange>
        </w:rPr>
        <w:t xml:space="preserve">, Bearer of the Holy Spirit, the </w:t>
      </w:r>
      <w:r w:rsidR="001E78C5" w:rsidRPr="0049459F">
        <w:rPr>
          <w:sz w:val="22"/>
          <w:rPrChange w:id="44938" w:author="Jonah Winters" w:date="2017-09-14T22:58:00Z">
            <w:rPr/>
          </w:rPrChange>
        </w:rPr>
        <w:t>‘</w:t>
      </w:r>
      <w:r w:rsidRPr="0049459F">
        <w:rPr>
          <w:sz w:val="22"/>
          <w:rPrChange w:id="44939" w:author="Jonah Winters" w:date="2017-09-14T22:58:00Z">
            <w:rPr/>
          </w:rPrChange>
        </w:rPr>
        <w:t>supreme</w:t>
      </w:r>
    </w:p>
    <w:p w14:paraId="213C3B77" w14:textId="77777777" w:rsidR="005D2579" w:rsidRPr="0049459F" w:rsidRDefault="007818FB" w:rsidP="000A1DAD">
      <w:pPr>
        <w:rPr>
          <w:sz w:val="22"/>
          <w:rPrChange w:id="44940" w:author="Jonah Winters" w:date="2017-09-14T22:58:00Z">
            <w:rPr/>
          </w:rPrChange>
        </w:rPr>
      </w:pPr>
      <w:r w:rsidRPr="0049459F">
        <w:rPr>
          <w:sz w:val="22"/>
          <w:rPrChange w:id="44941" w:author="Jonah Winters" w:date="2017-09-14T22:58:00Z">
            <w:rPr/>
          </w:rPrChange>
        </w:rPr>
        <w:t>embodiment of all that is lovable</w:t>
      </w:r>
      <w:r w:rsidR="001E78C5" w:rsidRPr="0049459F">
        <w:rPr>
          <w:sz w:val="22"/>
          <w:rPrChange w:id="44942" w:author="Jonah Winters" w:date="2017-09-14T22:58:00Z">
            <w:rPr/>
          </w:rPrChange>
        </w:rPr>
        <w:t>’</w:t>
      </w:r>
      <w:r w:rsidRPr="0049459F">
        <w:rPr>
          <w:sz w:val="22"/>
          <w:rPrChange w:id="44943" w:author="Jonah Winters" w:date="2017-09-14T22:58:00Z">
            <w:rPr/>
          </w:rPrChange>
        </w:rPr>
        <w:t>.[143]</w:t>
      </w:r>
    </w:p>
    <w:p w14:paraId="1EC1F78F" w14:textId="77777777" w:rsidR="000A1DAD" w:rsidRPr="0049459F" w:rsidRDefault="007818FB" w:rsidP="000A1DAD">
      <w:pPr>
        <w:pStyle w:val="Text"/>
        <w:rPr>
          <w:sz w:val="22"/>
          <w:rPrChange w:id="44944" w:author="Jonah Winters" w:date="2017-09-14T22:58:00Z">
            <w:rPr/>
          </w:rPrChange>
        </w:rPr>
      </w:pPr>
      <w:r w:rsidRPr="0049459F">
        <w:rPr>
          <w:sz w:val="22"/>
          <w:rPrChange w:id="44945" w:author="Jonah Winters" w:date="2017-09-14T22:58:00Z">
            <w:rPr/>
          </w:rPrChange>
        </w:rPr>
        <w:t>Later they went through the Mansion of Bahj</w:t>
      </w:r>
      <w:r w:rsidR="000A1DAD" w:rsidRPr="0049459F">
        <w:rPr>
          <w:sz w:val="22"/>
          <w:rPrChange w:id="44946" w:author="Jonah Winters" w:date="2017-09-14T22:58:00Z">
            <w:rPr/>
          </w:rPrChange>
        </w:rPr>
        <w:t>í</w:t>
      </w:r>
      <w:r w:rsidRPr="0049459F">
        <w:rPr>
          <w:sz w:val="22"/>
          <w:rPrChange w:id="44947" w:author="Jonah Winters" w:date="2017-09-14T22:58:00Z">
            <w:rPr/>
          </w:rPrChange>
        </w:rPr>
        <w:t xml:space="preserve"> which</w:t>
      </w:r>
      <w:r w:rsidR="0054598B" w:rsidRPr="0049459F">
        <w:rPr>
          <w:sz w:val="22"/>
          <w:rPrChange w:id="44948" w:author="Jonah Winters" w:date="2017-09-14T22:58:00Z">
            <w:rPr/>
          </w:rPrChange>
        </w:rPr>
        <w:t>—</w:t>
      </w:r>
      <w:r w:rsidRPr="0049459F">
        <w:rPr>
          <w:sz w:val="22"/>
          <w:rPrChange w:id="44949" w:author="Jonah Winters" w:date="2017-09-14T22:58:00Z">
            <w:rPr/>
          </w:rPrChange>
        </w:rPr>
        <w:t>the Sul</w:t>
      </w:r>
      <w:r w:rsidR="000A1DAD" w:rsidRPr="0049459F">
        <w:rPr>
          <w:sz w:val="22"/>
          <w:rPrChange w:id="44950" w:author="Jonah Winters" w:date="2017-09-14T22:58:00Z">
            <w:rPr/>
          </w:rPrChange>
        </w:rPr>
        <w:t>ṭá</w:t>
      </w:r>
      <w:r w:rsidRPr="0049459F">
        <w:rPr>
          <w:sz w:val="22"/>
          <w:rPrChange w:id="44951" w:author="Jonah Winters" w:date="2017-09-14T22:58:00Z">
            <w:rPr/>
          </w:rPrChange>
        </w:rPr>
        <w:t>n</w:t>
      </w:r>
      <w:r w:rsidR="001E78C5" w:rsidRPr="0049459F">
        <w:rPr>
          <w:sz w:val="22"/>
          <w:rPrChange w:id="44952" w:author="Jonah Winters" w:date="2017-09-14T22:58:00Z">
            <w:rPr/>
          </w:rPrChange>
        </w:rPr>
        <w:t>’</w:t>
      </w:r>
      <w:r w:rsidRPr="0049459F">
        <w:rPr>
          <w:sz w:val="22"/>
          <w:rPrChange w:id="44953" w:author="Jonah Winters" w:date="2017-09-14T22:58:00Z">
            <w:rPr/>
          </w:rPrChange>
        </w:rPr>
        <w:t>s</w:t>
      </w:r>
    </w:p>
    <w:p w14:paraId="1242ECB0" w14:textId="77777777" w:rsidR="000A1DAD" w:rsidRPr="0049459F" w:rsidRDefault="007818FB" w:rsidP="000A1DAD">
      <w:pPr>
        <w:rPr>
          <w:sz w:val="22"/>
          <w:rPrChange w:id="44954" w:author="Jonah Winters" w:date="2017-09-14T22:58:00Z">
            <w:rPr/>
          </w:rPrChange>
        </w:rPr>
      </w:pPr>
      <w:r w:rsidRPr="0049459F">
        <w:rPr>
          <w:sz w:val="22"/>
          <w:rPrChange w:id="44955" w:author="Jonah Winters" w:date="2017-09-14T22:58:00Z">
            <w:rPr/>
          </w:rPrChange>
        </w:rPr>
        <w:t>farm</w:t>
      </w:r>
      <w:r w:rsidR="000A1DAD" w:rsidRPr="0049459F">
        <w:rPr>
          <w:sz w:val="22"/>
          <w:rPrChange w:id="44956" w:author="Jonah Winters" w:date="2017-09-14T22:58:00Z">
            <w:rPr/>
          </w:rPrChange>
        </w:rPr>
        <w:t>á</w:t>
      </w:r>
      <w:r w:rsidRPr="0049459F">
        <w:rPr>
          <w:sz w:val="22"/>
          <w:rPrChange w:id="44957" w:author="Jonah Winters" w:date="2017-09-14T22:58:00Z">
            <w:rPr/>
          </w:rPrChange>
        </w:rPr>
        <w:t>n, although never rescinded, having become a dead letter[144]</w:t>
      </w:r>
      <w:r w:rsidR="0054598B" w:rsidRPr="0049459F">
        <w:rPr>
          <w:sz w:val="22"/>
          <w:rPrChange w:id="44958" w:author="Jonah Winters" w:date="2017-09-14T22:58:00Z">
            <w:rPr/>
          </w:rPrChange>
        </w:rPr>
        <w:t>—</w:t>
      </w:r>
    </w:p>
    <w:p w14:paraId="2C7ED735" w14:textId="77777777" w:rsidR="000A1DAD" w:rsidRPr="0049459F" w:rsidRDefault="000A1DAD">
      <w:pPr>
        <w:widowControl/>
        <w:kinsoku/>
        <w:overflowPunct/>
        <w:textAlignment w:val="auto"/>
        <w:rPr>
          <w:sz w:val="22"/>
          <w:rPrChange w:id="44959" w:author="Jonah Winters" w:date="2017-09-14T22:58:00Z">
            <w:rPr/>
          </w:rPrChange>
        </w:rPr>
      </w:pPr>
      <w:r w:rsidRPr="0049459F">
        <w:rPr>
          <w:sz w:val="22"/>
          <w:rPrChange w:id="44960" w:author="Jonah Winters" w:date="2017-09-14T22:58:00Z">
            <w:rPr/>
          </w:rPrChange>
        </w:rPr>
        <w:br w:type="page"/>
      </w:r>
    </w:p>
    <w:p w14:paraId="1912D9BC" w14:textId="77777777" w:rsidR="000A1DAD" w:rsidRPr="0049459F" w:rsidRDefault="007818FB" w:rsidP="000A1DAD">
      <w:pPr>
        <w:rPr>
          <w:sz w:val="22"/>
          <w:rPrChange w:id="44961" w:author="Jonah Winters" w:date="2017-09-14T22:58:00Z">
            <w:rPr/>
          </w:rPrChange>
        </w:rPr>
      </w:pPr>
      <w:r w:rsidRPr="0049459F">
        <w:rPr>
          <w:sz w:val="22"/>
          <w:rPrChange w:id="44962" w:author="Jonah Winters" w:date="2017-09-14T22:58:00Z">
            <w:rPr/>
          </w:rPrChange>
        </w:rPr>
        <w:t xml:space="preserve">was the last home of </w:t>
      </w:r>
      <w:r w:rsidR="00CB62B6" w:rsidRPr="0049459F">
        <w:rPr>
          <w:sz w:val="22"/>
          <w:rPrChange w:id="44963" w:author="Jonah Winters" w:date="2017-09-14T22:58:00Z">
            <w:rPr/>
          </w:rPrChange>
        </w:rPr>
        <w:t>Bahá’u’lláh</w:t>
      </w:r>
      <w:r w:rsidRPr="0049459F">
        <w:rPr>
          <w:sz w:val="22"/>
          <w:rPrChange w:id="44964" w:author="Jonah Winters" w:date="2017-09-14T22:58:00Z">
            <w:rPr/>
          </w:rPrChange>
        </w:rPr>
        <w:t>.  On a cushion they saw His t</w:t>
      </w:r>
      <w:r w:rsidR="000A1DAD" w:rsidRPr="0049459F">
        <w:rPr>
          <w:sz w:val="22"/>
          <w:rPrChange w:id="44965" w:author="Jonah Winters" w:date="2017-09-14T22:58:00Z">
            <w:rPr/>
          </w:rPrChange>
        </w:rPr>
        <w:t>á</w:t>
      </w:r>
      <w:r w:rsidRPr="0049459F">
        <w:rPr>
          <w:sz w:val="22"/>
          <w:rPrChange w:id="44966" w:author="Jonah Winters" w:date="2017-09-14T22:58:00Z">
            <w:rPr/>
          </w:rPrChange>
        </w:rPr>
        <w:t>j, His</w:t>
      </w:r>
    </w:p>
    <w:p w14:paraId="0337ADBC" w14:textId="77777777" w:rsidR="000A1DAD" w:rsidRPr="0049459F" w:rsidRDefault="007818FB" w:rsidP="000A1DAD">
      <w:pPr>
        <w:rPr>
          <w:sz w:val="22"/>
          <w:rPrChange w:id="44967" w:author="Jonah Winters" w:date="2017-09-14T22:58:00Z">
            <w:rPr/>
          </w:rPrChange>
        </w:rPr>
      </w:pPr>
      <w:r w:rsidRPr="0049459F">
        <w:rPr>
          <w:sz w:val="22"/>
          <w:rPrChange w:id="44968" w:author="Jonah Winters" w:date="2017-09-14T22:58:00Z">
            <w:rPr/>
          </w:rPrChange>
        </w:rPr>
        <w:t>tall felt head-dress.  On the floor they saw the bed He had died on</w:t>
      </w:r>
      <w:r w:rsidR="00AD46DB" w:rsidRPr="0049459F">
        <w:rPr>
          <w:sz w:val="22"/>
          <w:rPrChange w:id="44969" w:author="Jonah Winters" w:date="2017-09-14T22:58:00Z">
            <w:rPr/>
          </w:rPrChange>
        </w:rPr>
        <w:t>.</w:t>
      </w:r>
    </w:p>
    <w:p w14:paraId="0A10ADC3" w14:textId="77777777" w:rsidR="000A1DAD" w:rsidRPr="0049459F" w:rsidRDefault="007818FB" w:rsidP="000A1DAD">
      <w:pPr>
        <w:rPr>
          <w:sz w:val="22"/>
          <w:rPrChange w:id="44970" w:author="Jonah Winters" w:date="2017-09-14T22:58:00Z">
            <w:rPr/>
          </w:rPrChange>
        </w:rPr>
      </w:pPr>
      <w:r w:rsidRPr="0049459F">
        <w:rPr>
          <w:sz w:val="22"/>
          <w:rPrChange w:id="44971" w:author="Jonah Winters" w:date="2017-09-14T22:58:00Z">
            <w:rPr/>
          </w:rPrChange>
        </w:rPr>
        <w:t>Here in this very room, with eight or nine others, Hand of the Faith</w:t>
      </w:r>
    </w:p>
    <w:p w14:paraId="3CE6C89E" w14:textId="77777777" w:rsidR="000A1DAD" w:rsidRPr="0049459F" w:rsidRDefault="007818FB" w:rsidP="000A1DAD">
      <w:pPr>
        <w:rPr>
          <w:sz w:val="22"/>
          <w:rPrChange w:id="44972" w:author="Jonah Winters" w:date="2017-09-14T22:58:00Z">
            <w:rPr/>
          </w:rPrChange>
        </w:rPr>
      </w:pPr>
      <w:r w:rsidRPr="0049459F">
        <w:rPr>
          <w:sz w:val="22"/>
          <w:rPrChange w:id="44973" w:author="Jonah Winters" w:date="2017-09-14T22:58:00Z">
            <w:rPr/>
          </w:rPrChange>
        </w:rPr>
        <w:t>Samandar</w:t>
      </w:r>
      <w:r w:rsidR="000A1DAD" w:rsidRPr="0049459F">
        <w:rPr>
          <w:sz w:val="22"/>
          <w:rPrChange w:id="44974" w:author="Jonah Winters" w:date="2017-09-14T22:58:00Z">
            <w:rPr/>
          </w:rPrChange>
        </w:rPr>
        <w:t>í</w:t>
      </w:r>
      <w:r w:rsidRPr="0049459F">
        <w:rPr>
          <w:sz w:val="22"/>
          <w:rPrChange w:id="44975" w:author="Jonah Winters" w:date="2017-09-14T22:58:00Z">
            <w:rPr/>
          </w:rPrChange>
        </w:rPr>
        <w:t xml:space="preserve">, then a boy of sixteen, was present when </w:t>
      </w:r>
      <w:r w:rsidR="00CB62B6" w:rsidRPr="0049459F">
        <w:rPr>
          <w:sz w:val="22"/>
          <w:rPrChange w:id="44976" w:author="Jonah Winters" w:date="2017-09-14T22:58:00Z">
            <w:rPr/>
          </w:rPrChange>
        </w:rPr>
        <w:t>Bahá’u’lláh</w:t>
      </w:r>
      <w:r w:rsidRPr="0049459F">
        <w:rPr>
          <w:sz w:val="22"/>
          <w:rPrChange w:id="44977" w:author="Jonah Winters" w:date="2017-09-14T22:58:00Z">
            <w:rPr/>
          </w:rPrChange>
        </w:rPr>
        <w:t xml:space="preserve"> lay</w:t>
      </w:r>
    </w:p>
    <w:p w14:paraId="7CAB1766" w14:textId="77777777" w:rsidR="000A1DAD" w:rsidRPr="0049459F" w:rsidRDefault="007818FB" w:rsidP="000A1DAD">
      <w:pPr>
        <w:rPr>
          <w:sz w:val="22"/>
          <w:rPrChange w:id="44978" w:author="Jonah Winters" w:date="2017-09-14T22:58:00Z">
            <w:rPr/>
          </w:rPrChange>
        </w:rPr>
      </w:pPr>
      <w:r w:rsidRPr="0049459F">
        <w:rPr>
          <w:sz w:val="22"/>
          <w:rPrChange w:id="44979" w:author="Jonah Winters" w:date="2017-09-14T22:58:00Z">
            <w:rPr/>
          </w:rPrChange>
        </w:rPr>
        <w:t>on his death bed, a believer seated on either side of Him, He leaning</w:t>
      </w:r>
    </w:p>
    <w:p w14:paraId="4AAD95F2" w14:textId="77777777" w:rsidR="000A1DAD" w:rsidRPr="0049459F" w:rsidRDefault="007818FB" w:rsidP="000A1DAD">
      <w:pPr>
        <w:rPr>
          <w:sz w:val="22"/>
          <w:rPrChange w:id="44980" w:author="Jonah Winters" w:date="2017-09-14T22:58:00Z">
            <w:rPr/>
          </w:rPrChange>
        </w:rPr>
      </w:pPr>
      <w:r w:rsidRPr="0049459F">
        <w:rPr>
          <w:sz w:val="22"/>
          <w:rPrChange w:id="44981" w:author="Jonah Winters" w:date="2017-09-14T22:58:00Z">
            <w:rPr/>
          </w:rPrChange>
        </w:rPr>
        <w:t>against them, they with fans in their hands, fanning Him to cool His</w:t>
      </w:r>
    </w:p>
    <w:p w14:paraId="005E425B" w14:textId="77777777" w:rsidR="000A1DAD" w:rsidRPr="0049459F" w:rsidRDefault="007818FB" w:rsidP="000A1DAD">
      <w:pPr>
        <w:rPr>
          <w:sz w:val="22"/>
          <w:rPrChange w:id="44982" w:author="Jonah Winters" w:date="2017-09-14T22:58:00Z">
            <w:rPr/>
          </w:rPrChange>
        </w:rPr>
      </w:pPr>
      <w:r w:rsidRPr="0049459F">
        <w:rPr>
          <w:sz w:val="22"/>
          <w:rPrChange w:id="44983" w:author="Jonah Winters" w:date="2017-09-14T22:58:00Z">
            <w:rPr/>
          </w:rPrChange>
        </w:rPr>
        <w:t>fever</w:t>
      </w:r>
      <w:r w:rsidR="0054598B" w:rsidRPr="0049459F">
        <w:rPr>
          <w:sz w:val="22"/>
          <w:rPrChange w:id="44984" w:author="Jonah Winters" w:date="2017-09-14T22:58:00Z">
            <w:rPr/>
          </w:rPrChange>
        </w:rPr>
        <w:t>—</w:t>
      </w:r>
      <w:r w:rsidRPr="0049459F">
        <w:rPr>
          <w:sz w:val="22"/>
          <w:rPrChange w:id="44985" w:author="Jonah Winters" w:date="2017-09-14T22:58:00Z">
            <w:rPr/>
          </w:rPrChange>
        </w:rPr>
        <w:t>and He citing words from the Most Holy Book</w:t>
      </w:r>
      <w:r w:rsidR="005D39B2" w:rsidRPr="0049459F">
        <w:rPr>
          <w:sz w:val="22"/>
          <w:rPrChange w:id="4498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4987" w:author="Jonah Winters" w:date="2017-09-14T22:58:00Z">
            <w:rPr/>
          </w:rPrChange>
        </w:rPr>
        <w:t>‘</w:t>
      </w:r>
      <w:r w:rsidRPr="0049459F">
        <w:rPr>
          <w:sz w:val="22"/>
          <w:rPrChange w:id="44988" w:author="Jonah Winters" w:date="2017-09-14T22:58:00Z">
            <w:rPr/>
          </w:rPrChange>
        </w:rPr>
        <w:t>Be not</w:t>
      </w:r>
    </w:p>
    <w:p w14:paraId="3B243D94" w14:textId="77777777" w:rsidR="000A1DAD" w:rsidRPr="0049459F" w:rsidRDefault="007818FB" w:rsidP="000A1DAD">
      <w:pPr>
        <w:rPr>
          <w:sz w:val="22"/>
          <w:rPrChange w:id="44989" w:author="Jonah Winters" w:date="2017-09-14T22:58:00Z">
            <w:rPr/>
          </w:rPrChange>
        </w:rPr>
      </w:pPr>
      <w:r w:rsidRPr="0049459F">
        <w:rPr>
          <w:sz w:val="22"/>
          <w:rPrChange w:id="44990" w:author="Jonah Winters" w:date="2017-09-14T22:58:00Z">
            <w:rPr/>
          </w:rPrChange>
        </w:rPr>
        <w:t>dismayed</w:t>
      </w:r>
      <w:r w:rsidR="005D2579" w:rsidRPr="0049459F">
        <w:rPr>
          <w:sz w:val="22"/>
          <w:rPrChange w:id="44991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4992" w:author="Jonah Winters" w:date="2017-09-14T22:58:00Z">
            <w:rPr/>
          </w:rPrChange>
        </w:rPr>
        <w:t xml:space="preserve">  Arise to further My Cause</w:t>
      </w:r>
      <w:r w:rsidR="005D2579" w:rsidRPr="0049459F">
        <w:rPr>
          <w:sz w:val="22"/>
          <w:rPrChange w:id="44993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4994" w:author="Jonah Winters" w:date="2017-09-14T22:58:00Z">
            <w:rPr/>
          </w:rPrChange>
        </w:rPr>
        <w:t>’</w:t>
      </w:r>
      <w:r w:rsidRPr="0049459F">
        <w:rPr>
          <w:sz w:val="22"/>
          <w:rPrChange w:id="44995" w:author="Jonah Winters" w:date="2017-09-14T22:58:00Z">
            <w:rPr/>
          </w:rPrChange>
        </w:rPr>
        <w:t>[145]  With great power,</w:t>
      </w:r>
    </w:p>
    <w:p w14:paraId="785B2A29" w14:textId="77777777" w:rsidR="000A1DAD" w:rsidRPr="0049459F" w:rsidRDefault="007818FB" w:rsidP="000A1DAD">
      <w:pPr>
        <w:rPr>
          <w:sz w:val="22"/>
          <w:rPrChange w:id="44996" w:author="Jonah Winters" w:date="2017-09-14T22:58:00Z">
            <w:rPr/>
          </w:rPrChange>
        </w:rPr>
      </w:pPr>
      <w:r w:rsidRPr="0049459F">
        <w:rPr>
          <w:sz w:val="22"/>
          <w:rPrChange w:id="44997" w:author="Jonah Winters" w:date="2017-09-14T22:58:00Z">
            <w:rPr/>
          </w:rPrChange>
        </w:rPr>
        <w:t xml:space="preserve">in spite of His feebleness, He directed them to </w:t>
      </w:r>
      <w:r w:rsidR="001E78C5" w:rsidRPr="0049459F">
        <w:rPr>
          <w:sz w:val="22"/>
          <w:rPrChange w:id="44998" w:author="Jonah Winters" w:date="2017-09-14T22:58:00Z">
            <w:rPr/>
          </w:rPrChange>
        </w:rPr>
        <w:t>‘</w:t>
      </w:r>
      <w:r w:rsidRPr="0049459F">
        <w:rPr>
          <w:sz w:val="22"/>
          <w:rPrChange w:id="44999" w:author="Jonah Winters" w:date="2017-09-14T22:58:00Z">
            <w:rPr/>
          </w:rPrChange>
        </w:rPr>
        <w:t>shun disharmony</w:t>
      </w:r>
      <w:r w:rsidR="001E78C5" w:rsidRPr="0049459F">
        <w:rPr>
          <w:sz w:val="22"/>
          <w:rPrChange w:id="45000" w:author="Jonah Winters" w:date="2017-09-14T22:58:00Z">
            <w:rPr/>
          </w:rPrChange>
        </w:rPr>
        <w:t>’</w:t>
      </w:r>
      <w:r w:rsidRPr="0049459F">
        <w:rPr>
          <w:sz w:val="22"/>
          <w:rPrChange w:id="45001" w:author="Jonah Winters" w:date="2017-09-14T22:58:00Z">
            <w:rPr/>
          </w:rPrChange>
        </w:rPr>
        <w:t>, to</w:t>
      </w:r>
    </w:p>
    <w:p w14:paraId="5C6D557D" w14:textId="77777777" w:rsidR="000A1DAD" w:rsidRPr="0049459F" w:rsidRDefault="007818FB" w:rsidP="000A1DAD">
      <w:pPr>
        <w:rPr>
          <w:sz w:val="22"/>
          <w:rPrChange w:id="45002" w:author="Jonah Winters" w:date="2017-09-14T22:58:00Z">
            <w:rPr/>
          </w:rPrChange>
        </w:rPr>
      </w:pPr>
      <w:r w:rsidRPr="0049459F">
        <w:rPr>
          <w:sz w:val="22"/>
          <w:rPrChange w:id="45003" w:author="Jonah Winters" w:date="2017-09-14T22:58:00Z">
            <w:rPr/>
          </w:rPrChange>
        </w:rPr>
        <w:t xml:space="preserve">remain at peace one with another.  Suddenly the blind poet </w:t>
      </w:r>
      <w:r w:rsidR="000A1DAD" w:rsidRPr="0049459F">
        <w:rPr>
          <w:sz w:val="22"/>
          <w:rPrChange w:id="45004" w:author="Jonah Winters" w:date="2017-09-14T22:58:00Z">
            <w:rPr/>
          </w:rPrChange>
        </w:rPr>
        <w:t>‘</w:t>
      </w:r>
      <w:r w:rsidRPr="0049459F">
        <w:rPr>
          <w:sz w:val="22"/>
          <w:rPrChange w:id="45005" w:author="Jonah Winters" w:date="2017-09-14T22:58:00Z">
            <w:rPr/>
          </w:rPrChange>
        </w:rPr>
        <w:t>Andal</w:t>
      </w:r>
      <w:r w:rsidR="000A1DAD" w:rsidRPr="0049459F">
        <w:rPr>
          <w:sz w:val="22"/>
          <w:rPrChange w:id="45006" w:author="Jonah Winters" w:date="2017-09-14T22:58:00Z">
            <w:rPr/>
          </w:rPrChange>
        </w:rPr>
        <w:t>í</w:t>
      </w:r>
      <w:r w:rsidRPr="0049459F">
        <w:rPr>
          <w:sz w:val="22"/>
          <w:rPrChange w:id="45007" w:author="Jonah Winters" w:date="2017-09-14T22:58:00Z">
            <w:rPr/>
          </w:rPrChange>
        </w:rPr>
        <w:t>b</w:t>
      </w:r>
    </w:p>
    <w:p w14:paraId="69757A25" w14:textId="77777777" w:rsidR="000A1DAD" w:rsidRPr="0049459F" w:rsidRDefault="007818FB" w:rsidP="000A1DAD">
      <w:pPr>
        <w:rPr>
          <w:sz w:val="22"/>
          <w:rPrChange w:id="45008" w:author="Jonah Winters" w:date="2017-09-14T22:58:00Z">
            <w:rPr/>
          </w:rPrChange>
        </w:rPr>
      </w:pPr>
      <w:r w:rsidRPr="0049459F">
        <w:rPr>
          <w:sz w:val="22"/>
          <w:rPrChange w:id="45009" w:author="Jonah Winters" w:date="2017-09-14T22:58:00Z">
            <w:rPr/>
          </w:rPrChange>
        </w:rPr>
        <w:t xml:space="preserve">(Nightingale) could stand it no longer.  He sobbed, and </w:t>
      </w:r>
      <w:r w:rsidR="001E78C5" w:rsidRPr="0049459F">
        <w:rPr>
          <w:sz w:val="22"/>
          <w:rPrChange w:id="45010" w:author="Jonah Winters" w:date="2017-09-14T22:58:00Z">
            <w:rPr/>
          </w:rPrChange>
        </w:rPr>
        <w:t>‘Abdu’l-Bahá</w:t>
      </w:r>
    </w:p>
    <w:p w14:paraId="5ADBC032" w14:textId="77777777" w:rsidR="000A1DAD" w:rsidRPr="0049459F" w:rsidRDefault="007818FB" w:rsidP="000A1DAD">
      <w:pPr>
        <w:rPr>
          <w:sz w:val="22"/>
          <w:rPrChange w:id="45011" w:author="Jonah Winters" w:date="2017-09-14T22:58:00Z">
            <w:rPr/>
          </w:rPrChange>
        </w:rPr>
      </w:pPr>
      <w:r w:rsidRPr="0049459F">
        <w:rPr>
          <w:sz w:val="22"/>
          <w:rPrChange w:id="45012" w:author="Jonah Winters" w:date="2017-09-14T22:58:00Z">
            <w:rPr/>
          </w:rPrChange>
        </w:rPr>
        <w:t xml:space="preserve">told them to walk around the bed, and then </w:t>
      </w:r>
      <w:r w:rsidR="00CB62B6" w:rsidRPr="0049459F">
        <w:rPr>
          <w:sz w:val="22"/>
          <w:rPrChange w:id="45013" w:author="Jonah Winters" w:date="2017-09-14T22:58:00Z">
            <w:rPr/>
          </w:rPrChange>
        </w:rPr>
        <w:t>Bahá’u’lláh</w:t>
      </w:r>
      <w:r w:rsidRPr="0049459F">
        <w:rPr>
          <w:sz w:val="22"/>
          <w:rPrChange w:id="45014" w:author="Jonah Winters" w:date="2017-09-14T22:58:00Z">
            <w:rPr/>
          </w:rPrChange>
        </w:rPr>
        <w:t xml:space="preserve"> dismissed</w:t>
      </w:r>
    </w:p>
    <w:p w14:paraId="3B692770" w14:textId="77777777" w:rsidR="005D2579" w:rsidRPr="0049459F" w:rsidRDefault="007818FB" w:rsidP="000A1DAD">
      <w:pPr>
        <w:rPr>
          <w:sz w:val="22"/>
          <w:rPrChange w:id="45015" w:author="Jonah Winters" w:date="2017-09-14T22:58:00Z">
            <w:rPr/>
          </w:rPrChange>
        </w:rPr>
      </w:pPr>
      <w:r w:rsidRPr="0049459F">
        <w:rPr>
          <w:sz w:val="22"/>
          <w:rPrChange w:id="45016" w:author="Jonah Winters" w:date="2017-09-14T22:58:00Z">
            <w:rPr/>
          </w:rPrChange>
        </w:rPr>
        <w:t>them, saying</w:t>
      </w:r>
      <w:r w:rsidR="005D39B2" w:rsidRPr="0049459F">
        <w:rPr>
          <w:sz w:val="22"/>
          <w:rPrChange w:id="4501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5018" w:author="Jonah Winters" w:date="2017-09-14T22:58:00Z">
            <w:rPr/>
          </w:rPrChange>
        </w:rPr>
        <w:t>‘</w:t>
      </w:r>
      <w:r w:rsidRPr="0049459F">
        <w:rPr>
          <w:sz w:val="22"/>
          <w:rPrChange w:id="45019" w:author="Jonah Winters" w:date="2017-09-14T22:58:00Z">
            <w:rPr/>
          </w:rPrChange>
        </w:rPr>
        <w:t>Go in the care of God.</w:t>
      </w:r>
      <w:r w:rsidR="001E78C5" w:rsidRPr="0049459F">
        <w:rPr>
          <w:sz w:val="22"/>
          <w:rPrChange w:id="45020" w:author="Jonah Winters" w:date="2017-09-14T22:58:00Z">
            <w:rPr/>
          </w:rPrChange>
        </w:rPr>
        <w:t>’</w:t>
      </w:r>
      <w:r w:rsidRPr="0049459F">
        <w:rPr>
          <w:sz w:val="22"/>
          <w:rPrChange w:id="45021" w:author="Jonah Winters" w:date="2017-09-14T22:58:00Z">
            <w:rPr/>
          </w:rPrChange>
        </w:rPr>
        <w:t>[146]</w:t>
      </w:r>
    </w:p>
    <w:p w14:paraId="4C1AD565" w14:textId="77777777" w:rsidR="00A16972" w:rsidRPr="0049459F" w:rsidRDefault="00A16972" w:rsidP="00A16972">
      <w:pPr>
        <w:rPr>
          <w:sz w:val="22"/>
          <w:rPrChange w:id="45022" w:author="Jonah Winters" w:date="2017-09-14T22:58:00Z">
            <w:rPr/>
          </w:rPrChange>
        </w:rPr>
      </w:pPr>
    </w:p>
    <w:p w14:paraId="3C795823" w14:textId="77777777" w:rsidR="00A16972" w:rsidRPr="0049459F" w:rsidRDefault="00A16972" w:rsidP="00A16972">
      <w:pPr>
        <w:rPr>
          <w:sz w:val="22"/>
          <w:rPrChange w:id="45023" w:author="Jonah Winters" w:date="2017-09-14T22:58:00Z">
            <w:rPr/>
          </w:rPrChange>
        </w:rPr>
      </w:pPr>
      <w:r w:rsidRPr="0049459F">
        <w:rPr>
          <w:sz w:val="22"/>
          <w:rPrChange w:id="4502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5025" w:author="Jonah Winters" w:date="2017-09-14T22:58:00Z">
            <w:rPr/>
          </w:rPrChange>
        </w:rPr>
        <w:instrText xml:space="preserve"> TC  "</w:instrText>
      </w:r>
      <w:bookmarkStart w:id="45026" w:name="_Toc463773187"/>
      <w:r w:rsidRPr="0049459F">
        <w:rPr>
          <w:sz w:val="22"/>
          <w:rPrChange w:id="45027" w:author="Jonah Winters" w:date="2017-09-14T22:58:00Z">
            <w:rPr/>
          </w:rPrChange>
        </w:rPr>
        <w:instrText>52</w:instrText>
      </w:r>
      <w:r w:rsidRPr="0049459F">
        <w:rPr>
          <w:sz w:val="22"/>
          <w:rPrChange w:id="45028" w:author="Jonah Winters" w:date="2017-09-14T22:58:00Z">
            <w:rPr/>
          </w:rPrChange>
        </w:rPr>
        <w:tab/>
        <w:instrText>The heavens declare the Glory of God</w:instrText>
      </w:r>
      <w:bookmarkEnd w:id="45026"/>
      <w:r w:rsidRPr="0049459F">
        <w:rPr>
          <w:sz w:val="22"/>
          <w:rPrChange w:id="45029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5030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5031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5032" w:author="Jonah Winters" w:date="2017-09-14T22:58:00Z">
            <w:rPr/>
          </w:rPrChange>
        </w:rPr>
        <w:fldChar w:fldCharType="end"/>
      </w:r>
    </w:p>
    <w:p w14:paraId="16370564" w14:textId="77777777" w:rsidR="005D2579" w:rsidRPr="0049459F" w:rsidRDefault="007818FB" w:rsidP="00A16972">
      <w:pPr>
        <w:pStyle w:val="Myheadc"/>
        <w:rPr>
          <w:sz w:val="26"/>
          <w:rPrChange w:id="45033" w:author="Jonah Winters" w:date="2017-09-14T22:58:00Z">
            <w:rPr/>
          </w:rPrChange>
        </w:rPr>
      </w:pPr>
      <w:r w:rsidRPr="0049459F">
        <w:rPr>
          <w:sz w:val="26"/>
          <w:rPrChange w:id="45034" w:author="Jonah Winters" w:date="2017-09-14T22:58:00Z">
            <w:rPr/>
          </w:rPrChange>
        </w:rPr>
        <w:t>F</w:t>
      </w:r>
      <w:r w:rsidR="00A16972" w:rsidRPr="0049459F">
        <w:rPr>
          <w:sz w:val="26"/>
          <w:rPrChange w:id="45035" w:author="Jonah Winters" w:date="2017-09-14T22:58:00Z">
            <w:rPr/>
          </w:rPrChange>
        </w:rPr>
        <w:t>ifty-two</w:t>
      </w:r>
      <w:r w:rsidR="00A16972" w:rsidRPr="0049459F">
        <w:rPr>
          <w:sz w:val="26"/>
          <w:rPrChange w:id="45036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5037" w:author="Jonah Winters" w:date="2017-09-14T22:58:00Z">
            <w:rPr>
              <w:i/>
              <w:iCs/>
            </w:rPr>
          </w:rPrChange>
        </w:rPr>
        <w:t>The</w:t>
      </w:r>
      <w:r w:rsidR="00A16972" w:rsidRPr="0049459F">
        <w:rPr>
          <w:i/>
          <w:iCs/>
          <w:sz w:val="26"/>
          <w:rPrChange w:id="45038" w:author="Jonah Winters" w:date="2017-09-14T22:58:00Z">
            <w:rPr>
              <w:i/>
              <w:iCs/>
            </w:rPr>
          </w:rPrChange>
        </w:rPr>
        <w:t xml:space="preserve"> heavens declare the </w:t>
      </w:r>
      <w:r w:rsidRPr="0049459F">
        <w:rPr>
          <w:i/>
          <w:iCs/>
          <w:sz w:val="26"/>
          <w:rPrChange w:id="45039" w:author="Jonah Winters" w:date="2017-09-14T22:58:00Z">
            <w:rPr>
              <w:i/>
              <w:iCs/>
            </w:rPr>
          </w:rPrChange>
        </w:rPr>
        <w:t>Glory of God</w:t>
      </w:r>
    </w:p>
    <w:p w14:paraId="57D69C87" w14:textId="77777777" w:rsidR="000A1DAD" w:rsidRPr="0049459F" w:rsidRDefault="007818FB" w:rsidP="000A1DAD">
      <w:pPr>
        <w:pStyle w:val="Text"/>
        <w:rPr>
          <w:sz w:val="22"/>
          <w:rPrChange w:id="45040" w:author="Jonah Winters" w:date="2017-09-14T22:58:00Z">
            <w:rPr/>
          </w:rPrChange>
        </w:rPr>
      </w:pPr>
      <w:r w:rsidRPr="0049459F">
        <w:rPr>
          <w:sz w:val="22"/>
          <w:rPrChange w:id="45041" w:author="Jonah Winters" w:date="2017-09-14T22:58:00Z">
            <w:rPr/>
          </w:rPrChange>
        </w:rPr>
        <w:t>The family were surprised to find that Bahj</w:t>
      </w:r>
      <w:r w:rsidR="000A1DAD" w:rsidRPr="0049459F">
        <w:rPr>
          <w:sz w:val="22"/>
          <w:rPrChange w:id="45042" w:author="Jonah Winters" w:date="2017-09-14T22:58:00Z">
            <w:rPr/>
          </w:rPrChange>
        </w:rPr>
        <w:t>í</w:t>
      </w:r>
      <w:r w:rsidRPr="0049459F">
        <w:rPr>
          <w:sz w:val="22"/>
          <w:rPrChange w:id="45043" w:author="Jonah Winters" w:date="2017-09-14T22:58:00Z">
            <w:rPr/>
          </w:rPrChange>
        </w:rPr>
        <w:t xml:space="preserve"> was also like a book, an</w:t>
      </w:r>
    </w:p>
    <w:p w14:paraId="5F3FC0A8" w14:textId="77777777" w:rsidR="000A1DAD" w:rsidRPr="0049459F" w:rsidRDefault="007818FB" w:rsidP="000A1DAD">
      <w:pPr>
        <w:rPr>
          <w:sz w:val="22"/>
          <w:rPrChange w:id="45044" w:author="Jonah Winters" w:date="2017-09-14T22:58:00Z">
            <w:rPr/>
          </w:rPrChange>
        </w:rPr>
      </w:pPr>
      <w:r w:rsidRPr="0049459F">
        <w:rPr>
          <w:sz w:val="22"/>
          <w:rPrChange w:id="45045" w:author="Jonah Winters" w:date="2017-09-14T22:58:00Z">
            <w:rPr/>
          </w:rPrChange>
        </w:rPr>
        <w:t xml:space="preserve">ongoing record of the </w:t>
      </w:r>
      <w:r w:rsidR="0054598B" w:rsidRPr="0049459F">
        <w:rPr>
          <w:sz w:val="22"/>
          <w:rPrChange w:id="45046" w:author="Jonah Winters" w:date="2017-09-14T22:58:00Z">
            <w:rPr/>
          </w:rPrChange>
        </w:rPr>
        <w:t>Bahá’í</w:t>
      </w:r>
      <w:r w:rsidRPr="0049459F">
        <w:rPr>
          <w:sz w:val="22"/>
          <w:rPrChange w:id="45047" w:author="Jonah Winters" w:date="2017-09-14T22:58:00Z">
            <w:rPr/>
          </w:rPrChange>
        </w:rPr>
        <w:t xml:space="preserve"> Faith in the world, for here they saw</w:t>
      </w:r>
    </w:p>
    <w:p w14:paraId="2BCED02A" w14:textId="77777777" w:rsidR="000A1DAD" w:rsidRPr="0049459F" w:rsidRDefault="007818FB" w:rsidP="000A1DAD">
      <w:pPr>
        <w:rPr>
          <w:sz w:val="22"/>
          <w:rPrChange w:id="45048" w:author="Jonah Winters" w:date="2017-09-14T22:58:00Z">
            <w:rPr/>
          </w:rPrChange>
        </w:rPr>
      </w:pPr>
      <w:r w:rsidRPr="0049459F">
        <w:rPr>
          <w:sz w:val="22"/>
          <w:rPrChange w:id="45049" w:author="Jonah Winters" w:date="2017-09-14T22:58:00Z">
            <w:rPr/>
          </w:rPrChange>
        </w:rPr>
        <w:t>not only treasures and beautifully executed murals, but contemporary</w:t>
      </w:r>
    </w:p>
    <w:p w14:paraId="38149AA6" w14:textId="77777777" w:rsidR="000A1DAD" w:rsidRPr="0049459F" w:rsidRDefault="007818FB" w:rsidP="000A1DAD">
      <w:pPr>
        <w:rPr>
          <w:sz w:val="22"/>
          <w:rPrChange w:id="45050" w:author="Jonah Winters" w:date="2017-09-14T22:58:00Z">
            <w:rPr/>
          </w:rPrChange>
        </w:rPr>
      </w:pPr>
      <w:r w:rsidRPr="0049459F">
        <w:rPr>
          <w:sz w:val="22"/>
          <w:rPrChange w:id="45051" w:author="Jonah Winters" w:date="2017-09-14T22:58:00Z">
            <w:rPr/>
          </w:rPrChange>
        </w:rPr>
        <w:t xml:space="preserve">records and photographs of </w:t>
      </w:r>
      <w:r w:rsidR="0054598B" w:rsidRPr="0049459F">
        <w:rPr>
          <w:sz w:val="22"/>
          <w:rPrChange w:id="45052" w:author="Jonah Winters" w:date="2017-09-14T22:58:00Z">
            <w:rPr/>
          </w:rPrChange>
        </w:rPr>
        <w:t>Bahá’í</w:t>
      </w:r>
      <w:r w:rsidRPr="0049459F">
        <w:rPr>
          <w:sz w:val="22"/>
          <w:rPrChange w:id="45053" w:author="Jonah Winters" w:date="2017-09-14T22:58:00Z">
            <w:rPr/>
          </w:rPrChange>
        </w:rPr>
        <w:t xml:space="preserve"> achievements, and a model of the</w:t>
      </w:r>
    </w:p>
    <w:p w14:paraId="097D9F69" w14:textId="77777777" w:rsidR="000A1DAD" w:rsidRPr="0049459F" w:rsidRDefault="007818FB" w:rsidP="000A1DAD">
      <w:pPr>
        <w:rPr>
          <w:sz w:val="22"/>
          <w:rPrChange w:id="45054" w:author="Jonah Winters" w:date="2017-09-14T22:58:00Z">
            <w:rPr/>
          </w:rPrChange>
        </w:rPr>
      </w:pPr>
      <w:r w:rsidRPr="0049459F">
        <w:rPr>
          <w:sz w:val="22"/>
          <w:rPrChange w:id="45055" w:author="Jonah Winters" w:date="2017-09-14T22:58:00Z">
            <w:rPr/>
          </w:rPrChange>
        </w:rPr>
        <w:t>(at that time not completed) House of Worship at Wilmette</w:t>
      </w:r>
      <w:r w:rsidR="0054598B" w:rsidRPr="0049459F">
        <w:rPr>
          <w:sz w:val="22"/>
          <w:rPrChange w:id="45056" w:author="Jonah Winters" w:date="2017-09-14T22:58:00Z">
            <w:rPr/>
          </w:rPrChange>
        </w:rPr>
        <w:t>—</w:t>
      </w:r>
      <w:r w:rsidRPr="0049459F">
        <w:rPr>
          <w:sz w:val="22"/>
          <w:rPrChange w:id="45057" w:author="Jonah Winters" w:date="2017-09-14T22:58:00Z">
            <w:rPr/>
          </w:rPrChange>
        </w:rPr>
        <w:t>a great</w:t>
      </w:r>
    </w:p>
    <w:p w14:paraId="33592F1A" w14:textId="77777777" w:rsidR="000A1DAD" w:rsidRPr="0049459F" w:rsidRDefault="007818FB" w:rsidP="000A1DAD">
      <w:pPr>
        <w:rPr>
          <w:sz w:val="22"/>
          <w:rPrChange w:id="45058" w:author="Jonah Winters" w:date="2017-09-14T22:58:00Z">
            <w:rPr/>
          </w:rPrChange>
        </w:rPr>
      </w:pPr>
      <w:r w:rsidRPr="0049459F">
        <w:rPr>
          <w:sz w:val="22"/>
          <w:rPrChange w:id="45059" w:author="Jonah Winters" w:date="2017-09-14T22:58:00Z">
            <w:rPr/>
          </w:rPrChange>
        </w:rPr>
        <w:t>lamp shedding its soft light in the central upper court.  A large</w:t>
      </w:r>
    </w:p>
    <w:p w14:paraId="7F70B582" w14:textId="77777777" w:rsidR="000A1DAD" w:rsidRPr="0049459F" w:rsidRDefault="007818FB" w:rsidP="000A1DAD">
      <w:pPr>
        <w:rPr>
          <w:sz w:val="22"/>
          <w:rPrChange w:id="45060" w:author="Jonah Winters" w:date="2017-09-14T22:58:00Z">
            <w:rPr/>
          </w:rPrChange>
        </w:rPr>
      </w:pPr>
      <w:r w:rsidRPr="0049459F">
        <w:rPr>
          <w:sz w:val="22"/>
          <w:rPrChange w:id="45061" w:author="Jonah Winters" w:date="2017-09-14T22:58:00Z">
            <w:rPr/>
          </w:rPrChange>
        </w:rPr>
        <w:t>calligraphy on one wall was by M</w:t>
      </w:r>
      <w:r w:rsidR="000A1DAD" w:rsidRPr="0049459F">
        <w:rPr>
          <w:sz w:val="22"/>
          <w:rPrChange w:id="45062" w:author="Jonah Winters" w:date="2017-09-14T22:58:00Z">
            <w:rPr/>
          </w:rPrChange>
        </w:rPr>
        <w:t>í</w:t>
      </w:r>
      <w:r w:rsidRPr="0049459F">
        <w:rPr>
          <w:sz w:val="22"/>
          <w:rPrChange w:id="45063" w:author="Jonah Winters" w:date="2017-09-14T22:58:00Z">
            <w:rPr/>
          </w:rPrChange>
        </w:rPr>
        <w:t>rz</w:t>
      </w:r>
      <w:r w:rsidR="000A1DAD" w:rsidRPr="0049459F">
        <w:rPr>
          <w:sz w:val="22"/>
          <w:rPrChange w:id="45064" w:author="Jonah Winters" w:date="2017-09-14T22:58:00Z">
            <w:rPr/>
          </w:rPrChange>
        </w:rPr>
        <w:t>á</w:t>
      </w:r>
      <w:r w:rsidRPr="0049459F">
        <w:rPr>
          <w:sz w:val="22"/>
          <w:rPrChange w:id="45065" w:author="Jonah Winters" w:date="2017-09-14T22:58:00Z">
            <w:rPr/>
          </w:rPrChange>
        </w:rPr>
        <w:t xml:space="preserve"> Mu</w:t>
      </w:r>
      <w:r w:rsidR="000A1DAD" w:rsidRPr="0049459F">
        <w:rPr>
          <w:sz w:val="22"/>
          <w:rPrChange w:id="45066" w:author="Jonah Winters" w:date="2017-09-14T22:58:00Z">
            <w:rPr/>
          </w:rPrChange>
        </w:rPr>
        <w:t>ḥ</w:t>
      </w:r>
      <w:r w:rsidRPr="0049459F">
        <w:rPr>
          <w:sz w:val="22"/>
          <w:rPrChange w:id="45067" w:author="Jonah Winters" w:date="2017-09-14T22:58:00Z">
            <w:rPr/>
          </w:rPrChange>
        </w:rPr>
        <w:t>ammad-</w:t>
      </w:r>
      <w:r w:rsidR="000A1DAD" w:rsidRPr="0049459F">
        <w:rPr>
          <w:sz w:val="22"/>
          <w:rPrChange w:id="45068" w:author="Jonah Winters" w:date="2017-09-14T22:58:00Z">
            <w:rPr/>
          </w:rPrChange>
        </w:rPr>
        <w:t>‘</w:t>
      </w:r>
      <w:r w:rsidRPr="0049459F">
        <w:rPr>
          <w:sz w:val="22"/>
          <w:rPrChange w:id="45069" w:author="Jonah Winters" w:date="2017-09-14T22:58:00Z">
            <w:rPr/>
          </w:rPrChange>
        </w:rPr>
        <w:t>Al</w:t>
      </w:r>
      <w:r w:rsidR="000A1DAD" w:rsidRPr="0049459F">
        <w:rPr>
          <w:sz w:val="22"/>
          <w:rPrChange w:id="45070" w:author="Jonah Winters" w:date="2017-09-14T22:58:00Z">
            <w:rPr/>
          </w:rPrChange>
        </w:rPr>
        <w:t>í</w:t>
      </w:r>
      <w:r w:rsidRPr="0049459F">
        <w:rPr>
          <w:sz w:val="22"/>
          <w:rPrChange w:id="45071" w:author="Jonah Winters" w:date="2017-09-14T22:58:00Z">
            <w:rPr/>
          </w:rPrChange>
        </w:rPr>
        <w:t>, arch-</w:t>
      </w:r>
    </w:p>
    <w:p w14:paraId="21F03DDB" w14:textId="77777777" w:rsidR="000A1DAD" w:rsidRPr="0049459F" w:rsidRDefault="007818FB" w:rsidP="000A1DAD">
      <w:pPr>
        <w:rPr>
          <w:sz w:val="22"/>
          <w:rPrChange w:id="45072" w:author="Jonah Winters" w:date="2017-09-14T22:58:00Z">
            <w:rPr/>
          </w:rPrChange>
        </w:rPr>
      </w:pPr>
      <w:r w:rsidRPr="0049459F">
        <w:rPr>
          <w:sz w:val="22"/>
          <w:rPrChange w:id="45073" w:author="Jonah Winters" w:date="2017-09-14T22:58:00Z">
            <w:rPr/>
          </w:rPrChange>
        </w:rPr>
        <w:t>breaker</w:t>
      </w:r>
      <w:r w:rsidR="00AD46DB" w:rsidRPr="0049459F">
        <w:rPr>
          <w:sz w:val="22"/>
          <w:rPrChange w:id="4507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075" w:author="Jonah Winters" w:date="2017-09-14T22:58:00Z">
            <w:rPr/>
          </w:rPrChange>
        </w:rPr>
        <w:t xml:space="preserve">of </w:t>
      </w:r>
      <w:r w:rsidR="00CB62B6" w:rsidRPr="0049459F">
        <w:rPr>
          <w:sz w:val="22"/>
          <w:rPrChange w:id="45076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5077" w:author="Jonah Winters" w:date="2017-09-14T22:58:00Z">
            <w:rPr/>
          </w:rPrChange>
        </w:rPr>
        <w:t>’</w:t>
      </w:r>
      <w:r w:rsidRPr="0049459F">
        <w:rPr>
          <w:sz w:val="22"/>
          <w:rPrChange w:id="45078" w:author="Jonah Winters" w:date="2017-09-14T22:58:00Z">
            <w:rPr/>
          </w:rPrChange>
        </w:rPr>
        <w:t>s Covenant, a man who burned with never-</w:t>
      </w:r>
    </w:p>
    <w:p w14:paraId="1881B754" w14:textId="77777777" w:rsidR="000A1DAD" w:rsidRPr="0049459F" w:rsidRDefault="007818FB" w:rsidP="000A1DAD">
      <w:pPr>
        <w:rPr>
          <w:sz w:val="22"/>
          <w:rPrChange w:id="45079" w:author="Jonah Winters" w:date="2017-09-14T22:58:00Z">
            <w:rPr/>
          </w:rPrChange>
        </w:rPr>
      </w:pPr>
      <w:r w:rsidRPr="0049459F">
        <w:rPr>
          <w:sz w:val="22"/>
          <w:rPrChange w:id="45080" w:author="Jonah Winters" w:date="2017-09-14T22:58:00Z">
            <w:rPr/>
          </w:rPrChange>
        </w:rPr>
        <w:t>ending</w:t>
      </w:r>
      <w:r w:rsidR="00AD46DB" w:rsidRPr="0049459F">
        <w:rPr>
          <w:sz w:val="22"/>
          <w:rPrChange w:id="4508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082" w:author="Jonah Winters" w:date="2017-09-14T22:58:00Z">
            <w:rPr/>
          </w:rPrChange>
        </w:rPr>
        <w:t>hatred of his half-brother but who, when he made this</w:t>
      </w:r>
    </w:p>
    <w:p w14:paraId="4362D0E8" w14:textId="77777777" w:rsidR="00AD46DB" w:rsidRPr="0049459F" w:rsidRDefault="007818FB" w:rsidP="000A1DAD">
      <w:pPr>
        <w:rPr>
          <w:sz w:val="22"/>
          <w:rPrChange w:id="45083" w:author="Jonah Winters" w:date="2017-09-14T22:58:00Z">
            <w:rPr/>
          </w:rPrChange>
        </w:rPr>
      </w:pPr>
      <w:r w:rsidRPr="0049459F">
        <w:rPr>
          <w:sz w:val="22"/>
          <w:rPrChange w:id="45084" w:author="Jonah Winters" w:date="2017-09-14T22:58:00Z">
            <w:rPr/>
          </w:rPrChange>
        </w:rPr>
        <w:t>calligraphy, was still within the Faith</w:t>
      </w:r>
      <w:r w:rsidR="00AD46DB" w:rsidRPr="0049459F">
        <w:rPr>
          <w:sz w:val="22"/>
          <w:rPrChange w:id="45085" w:author="Jonah Winters" w:date="2017-09-14T22:58:00Z">
            <w:rPr/>
          </w:rPrChange>
        </w:rPr>
        <w:t>.</w:t>
      </w:r>
    </w:p>
    <w:p w14:paraId="40F52162" w14:textId="77777777" w:rsidR="000A1DAD" w:rsidRPr="0049459F" w:rsidRDefault="007818FB" w:rsidP="000A1DAD">
      <w:pPr>
        <w:pStyle w:val="Text"/>
        <w:rPr>
          <w:sz w:val="22"/>
          <w:rPrChange w:id="45086" w:author="Jonah Winters" w:date="2017-09-14T22:58:00Z">
            <w:rPr/>
          </w:rPrChange>
        </w:rPr>
      </w:pPr>
      <w:r w:rsidRPr="0049459F">
        <w:rPr>
          <w:sz w:val="22"/>
          <w:rPrChange w:id="45087" w:author="Jonah Winters" w:date="2017-09-14T22:58:00Z">
            <w:rPr/>
          </w:rPrChange>
        </w:rPr>
        <w:t>As viewed by Mu</w:t>
      </w:r>
      <w:r w:rsidR="000A1DAD" w:rsidRPr="0049459F">
        <w:rPr>
          <w:sz w:val="22"/>
          <w:rPrChange w:id="45088" w:author="Jonah Winters" w:date="2017-09-14T22:58:00Z">
            <w:rPr/>
          </w:rPrChange>
        </w:rPr>
        <w:t>ḥ</w:t>
      </w:r>
      <w:r w:rsidRPr="0049459F">
        <w:rPr>
          <w:sz w:val="22"/>
          <w:rPrChange w:id="45089" w:author="Jonah Winters" w:date="2017-09-14T22:58:00Z">
            <w:rPr/>
          </w:rPrChange>
        </w:rPr>
        <w:t>ammad-</w:t>
      </w:r>
      <w:r w:rsidR="000A1DAD" w:rsidRPr="0049459F">
        <w:rPr>
          <w:sz w:val="22"/>
          <w:rPrChange w:id="45090" w:author="Jonah Winters" w:date="2017-09-14T22:58:00Z">
            <w:rPr/>
          </w:rPrChange>
        </w:rPr>
        <w:t>‘</w:t>
      </w:r>
      <w:r w:rsidRPr="0049459F">
        <w:rPr>
          <w:sz w:val="22"/>
          <w:rPrChange w:id="45091" w:author="Jonah Winters" w:date="2017-09-14T22:58:00Z">
            <w:rPr/>
          </w:rPrChange>
        </w:rPr>
        <w:t>Al</w:t>
      </w:r>
      <w:r w:rsidR="000A1DAD" w:rsidRPr="0049459F">
        <w:rPr>
          <w:sz w:val="22"/>
          <w:rPrChange w:id="45092" w:author="Jonah Winters" w:date="2017-09-14T22:58:00Z">
            <w:rPr/>
          </w:rPrChange>
        </w:rPr>
        <w:t>í</w:t>
      </w:r>
      <w:r w:rsidRPr="0049459F">
        <w:rPr>
          <w:sz w:val="22"/>
          <w:rPrChange w:id="45093" w:author="Jonah Winters" w:date="2017-09-14T22:58:00Z">
            <w:rPr/>
          </w:rPrChange>
        </w:rPr>
        <w:t>, second in rank only to the</w:t>
      </w:r>
    </w:p>
    <w:p w14:paraId="170E82EC" w14:textId="77777777" w:rsidR="000A1DAD" w:rsidRPr="0049459F" w:rsidRDefault="007818FB" w:rsidP="000A1DAD">
      <w:pPr>
        <w:rPr>
          <w:sz w:val="22"/>
          <w:rPrChange w:id="45094" w:author="Jonah Winters" w:date="2017-09-14T22:58:00Z">
            <w:rPr/>
          </w:rPrChange>
        </w:rPr>
      </w:pPr>
      <w:r w:rsidRPr="0049459F">
        <w:rPr>
          <w:sz w:val="22"/>
          <w:rPrChange w:id="45095" w:author="Jonah Winters" w:date="2017-09-14T22:58:00Z">
            <w:rPr/>
          </w:rPrChange>
        </w:rPr>
        <w:t xml:space="preserve">Master, </w:t>
      </w:r>
      <w:r w:rsidR="00CB62B6" w:rsidRPr="0049459F">
        <w:rPr>
          <w:sz w:val="22"/>
          <w:rPrChange w:id="45096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5097" w:author="Jonah Winters" w:date="2017-09-14T22:58:00Z">
            <w:rPr/>
          </w:rPrChange>
        </w:rPr>
        <w:t>’</w:t>
      </w:r>
      <w:r w:rsidRPr="0049459F">
        <w:rPr>
          <w:sz w:val="22"/>
          <w:rPrChange w:id="45098" w:author="Jonah Winters" w:date="2017-09-14T22:58:00Z">
            <w:rPr/>
          </w:rPrChange>
        </w:rPr>
        <w:t>s Testament concerned only the Household</w:t>
      </w:r>
      <w:r w:rsidR="001E78C5" w:rsidRPr="0049459F">
        <w:rPr>
          <w:sz w:val="22"/>
          <w:rPrChange w:id="45099" w:author="Jonah Winters" w:date="2017-09-14T22:58:00Z">
            <w:rPr/>
          </w:rPrChange>
        </w:rPr>
        <w:t>’</w:t>
      </w:r>
      <w:r w:rsidRPr="0049459F">
        <w:rPr>
          <w:sz w:val="22"/>
          <w:rPrChange w:id="45100" w:author="Jonah Winters" w:date="2017-09-14T22:58:00Z">
            <w:rPr/>
          </w:rPrChange>
        </w:rPr>
        <w:t>s</w:t>
      </w:r>
    </w:p>
    <w:p w14:paraId="22C154CE" w14:textId="77777777" w:rsidR="000A1DAD" w:rsidRPr="0049459F" w:rsidRDefault="007818FB" w:rsidP="000A1DAD">
      <w:pPr>
        <w:rPr>
          <w:sz w:val="22"/>
          <w:rPrChange w:id="45101" w:author="Jonah Winters" w:date="2017-09-14T22:58:00Z">
            <w:rPr/>
          </w:rPrChange>
        </w:rPr>
      </w:pPr>
      <w:r w:rsidRPr="0049459F">
        <w:rPr>
          <w:sz w:val="22"/>
          <w:rPrChange w:id="45102" w:author="Jonah Winters" w:date="2017-09-14T22:58:00Z">
            <w:rPr/>
          </w:rPrChange>
        </w:rPr>
        <w:t>personal and private interests, whereas to the Master it was a</w:t>
      </w:r>
    </w:p>
    <w:p w14:paraId="6DDF17BC" w14:textId="77777777" w:rsidR="000A1DAD" w:rsidRPr="0049459F" w:rsidRDefault="007818FB" w:rsidP="000A1DAD">
      <w:pPr>
        <w:rPr>
          <w:sz w:val="22"/>
          <w:rPrChange w:id="45103" w:author="Jonah Winters" w:date="2017-09-14T22:58:00Z">
            <w:rPr/>
          </w:rPrChange>
        </w:rPr>
      </w:pPr>
      <w:r w:rsidRPr="0049459F">
        <w:rPr>
          <w:sz w:val="22"/>
          <w:rPrChange w:id="45104" w:author="Jonah Winters" w:date="2017-09-14T22:58:00Z">
            <w:rPr/>
          </w:rPrChange>
        </w:rPr>
        <w:t>document unique in religious history, and concerned the whole</w:t>
      </w:r>
    </w:p>
    <w:p w14:paraId="229E6A47" w14:textId="77777777" w:rsidR="000A1DAD" w:rsidRPr="0049459F" w:rsidRDefault="007818FB" w:rsidP="000A1DAD">
      <w:pPr>
        <w:rPr>
          <w:sz w:val="22"/>
          <w:rPrChange w:id="45105" w:author="Jonah Winters" w:date="2017-09-14T22:58:00Z">
            <w:rPr/>
          </w:rPrChange>
        </w:rPr>
      </w:pPr>
      <w:r w:rsidRPr="0049459F">
        <w:rPr>
          <w:sz w:val="22"/>
          <w:rPrChange w:id="45106" w:author="Jonah Winters" w:date="2017-09-14T22:58:00Z">
            <w:rPr/>
          </w:rPrChange>
        </w:rPr>
        <w:t>world.  Had this Faith been left to Mu</w:t>
      </w:r>
      <w:r w:rsidR="000A1DAD" w:rsidRPr="0049459F">
        <w:rPr>
          <w:sz w:val="22"/>
          <w:rPrChange w:id="45107" w:author="Jonah Winters" w:date="2017-09-14T22:58:00Z">
            <w:rPr/>
          </w:rPrChange>
        </w:rPr>
        <w:t>ḥ</w:t>
      </w:r>
      <w:r w:rsidRPr="0049459F">
        <w:rPr>
          <w:sz w:val="22"/>
          <w:rPrChange w:id="45108" w:author="Jonah Winters" w:date="2017-09-14T22:58:00Z">
            <w:rPr/>
          </w:rPrChange>
        </w:rPr>
        <w:t>ammad-</w:t>
      </w:r>
      <w:r w:rsidR="000A1DAD" w:rsidRPr="0049459F">
        <w:rPr>
          <w:sz w:val="22"/>
          <w:rPrChange w:id="45109" w:author="Jonah Winters" w:date="2017-09-14T22:58:00Z">
            <w:rPr/>
          </w:rPrChange>
        </w:rPr>
        <w:t>‘</w:t>
      </w:r>
      <w:r w:rsidRPr="0049459F">
        <w:rPr>
          <w:sz w:val="22"/>
          <w:rPrChange w:id="45110" w:author="Jonah Winters" w:date="2017-09-14T22:58:00Z">
            <w:rPr/>
          </w:rPrChange>
        </w:rPr>
        <w:t>Al</w:t>
      </w:r>
      <w:r w:rsidR="000A1DAD" w:rsidRPr="0049459F">
        <w:rPr>
          <w:sz w:val="22"/>
          <w:rPrChange w:id="45111" w:author="Jonah Winters" w:date="2017-09-14T22:58:00Z">
            <w:rPr/>
          </w:rPrChange>
        </w:rPr>
        <w:t>í</w:t>
      </w:r>
      <w:r w:rsidRPr="0049459F">
        <w:rPr>
          <w:sz w:val="22"/>
          <w:rPrChange w:id="45112" w:author="Jonah Winters" w:date="2017-09-14T22:58:00Z">
            <w:rPr/>
          </w:rPrChange>
        </w:rPr>
        <w:t xml:space="preserve"> instead of to</w:t>
      </w:r>
    </w:p>
    <w:p w14:paraId="325FFDAF" w14:textId="77777777" w:rsidR="000A1DAD" w:rsidRPr="0049459F" w:rsidRDefault="001E78C5" w:rsidP="000A1DAD">
      <w:pPr>
        <w:rPr>
          <w:sz w:val="22"/>
          <w:rPrChange w:id="45113" w:author="Jonah Winters" w:date="2017-09-14T22:58:00Z">
            <w:rPr/>
          </w:rPrChange>
        </w:rPr>
      </w:pPr>
      <w:r w:rsidRPr="0049459F">
        <w:rPr>
          <w:sz w:val="22"/>
          <w:rPrChange w:id="45114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5115" w:author="Jonah Winters" w:date="2017-09-14T22:58:00Z">
            <w:rPr/>
          </w:rPrChange>
        </w:rPr>
        <w:t xml:space="preserve">, so virulent were </w:t>
      </w:r>
      <w:r w:rsidR="000A1DAD" w:rsidRPr="0049459F">
        <w:rPr>
          <w:sz w:val="22"/>
          <w:rPrChange w:id="45116" w:author="Jonah Winters" w:date="2017-09-14T22:58:00Z">
            <w:rPr/>
          </w:rPrChange>
        </w:rPr>
        <w:t>Muḥammad-‘Alí</w:t>
      </w:r>
      <w:r w:rsidRPr="0049459F">
        <w:rPr>
          <w:sz w:val="22"/>
          <w:rPrChange w:id="4511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118" w:author="Jonah Winters" w:date="2017-09-14T22:58:00Z">
            <w:rPr/>
          </w:rPrChange>
        </w:rPr>
        <w:t>s attacks, so relent</w:t>
      </w:r>
      <w:r w:rsidR="000A1DAD" w:rsidRPr="0049459F">
        <w:rPr>
          <w:sz w:val="22"/>
          <w:rPrChange w:id="45119" w:author="Jonah Winters" w:date="2017-09-14T22:58:00Z">
            <w:rPr/>
          </w:rPrChange>
        </w:rPr>
        <w:t>-</w:t>
      </w:r>
    </w:p>
    <w:p w14:paraId="2793FEE3" w14:textId="77777777" w:rsidR="000A1DAD" w:rsidRPr="0049459F" w:rsidRDefault="007818FB" w:rsidP="000A1DAD">
      <w:pPr>
        <w:rPr>
          <w:sz w:val="22"/>
          <w:rPrChange w:id="45120" w:author="Jonah Winters" w:date="2017-09-14T22:58:00Z">
            <w:rPr/>
          </w:rPrChange>
        </w:rPr>
      </w:pPr>
      <w:r w:rsidRPr="0049459F">
        <w:rPr>
          <w:sz w:val="22"/>
          <w:rPrChange w:id="45121" w:author="Jonah Winters" w:date="2017-09-14T22:58:00Z">
            <w:rPr/>
          </w:rPrChange>
        </w:rPr>
        <w:t>lessly</w:t>
      </w:r>
      <w:r w:rsidR="00AD46DB" w:rsidRPr="0049459F">
        <w:rPr>
          <w:sz w:val="22"/>
          <w:rPrChange w:id="4512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123" w:author="Jonah Winters" w:date="2017-09-14T22:58:00Z">
            <w:rPr/>
          </w:rPrChange>
        </w:rPr>
        <w:t xml:space="preserve">did he set his axe to the Holy Tree, that except for </w:t>
      </w:r>
      <w:r w:rsidR="00CB62B6" w:rsidRPr="0049459F">
        <w:rPr>
          <w:sz w:val="22"/>
          <w:rPrChange w:id="45124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5125" w:author="Jonah Winters" w:date="2017-09-14T22:58:00Z">
            <w:rPr/>
          </w:rPrChange>
        </w:rPr>
        <w:t>’</w:t>
      </w:r>
      <w:r w:rsidRPr="0049459F">
        <w:rPr>
          <w:sz w:val="22"/>
          <w:rPrChange w:id="45126" w:author="Jonah Winters" w:date="2017-09-14T22:58:00Z">
            <w:rPr/>
          </w:rPrChange>
        </w:rPr>
        <w:t>s</w:t>
      </w:r>
    </w:p>
    <w:p w14:paraId="73A61BE9" w14:textId="77777777" w:rsidR="000A1DAD" w:rsidRPr="0049459F" w:rsidRDefault="007818FB" w:rsidP="000A1DAD">
      <w:pPr>
        <w:rPr>
          <w:sz w:val="22"/>
          <w:rPrChange w:id="45127" w:author="Jonah Winters" w:date="2017-09-14T22:58:00Z">
            <w:rPr/>
          </w:rPrChange>
        </w:rPr>
      </w:pPr>
      <w:r w:rsidRPr="0049459F">
        <w:rPr>
          <w:sz w:val="22"/>
          <w:rPrChange w:id="45128" w:author="Jonah Winters" w:date="2017-09-14T22:58:00Z">
            <w:rPr/>
          </w:rPrChange>
        </w:rPr>
        <w:t xml:space="preserve">promised aid, the Master tells us, </w:t>
      </w:r>
      <w:r w:rsidR="000A1DAD" w:rsidRPr="0049459F">
        <w:rPr>
          <w:sz w:val="22"/>
          <w:rPrChange w:id="45129" w:author="Jonah Winters" w:date="2017-09-14T22:58:00Z">
            <w:rPr/>
          </w:rPrChange>
        </w:rPr>
        <w:t>Muḥammad-‘Alí</w:t>
      </w:r>
      <w:r w:rsidRPr="0049459F">
        <w:rPr>
          <w:sz w:val="22"/>
          <w:rPrChange w:id="45130" w:author="Jonah Winters" w:date="2017-09-14T22:58:00Z">
            <w:rPr/>
          </w:rPrChange>
        </w:rPr>
        <w:t xml:space="preserve"> and his people</w:t>
      </w:r>
    </w:p>
    <w:p w14:paraId="4689A47E" w14:textId="77777777" w:rsidR="000A1DAD" w:rsidRPr="0049459F" w:rsidRDefault="007818FB" w:rsidP="000A1DAD">
      <w:pPr>
        <w:rPr>
          <w:sz w:val="22"/>
          <w:rPrChange w:id="45131" w:author="Jonah Winters" w:date="2017-09-14T22:58:00Z">
            <w:rPr/>
          </w:rPrChange>
        </w:rPr>
      </w:pPr>
      <w:r w:rsidRPr="0049459F">
        <w:rPr>
          <w:sz w:val="22"/>
          <w:rPrChange w:id="45132" w:author="Jonah Winters" w:date="2017-09-14T22:58:00Z">
            <w:rPr/>
          </w:rPrChange>
        </w:rPr>
        <w:t>would have exterminated His Father</w:t>
      </w:r>
      <w:r w:rsidR="001E78C5" w:rsidRPr="0049459F">
        <w:rPr>
          <w:sz w:val="22"/>
          <w:rPrChange w:id="45133" w:author="Jonah Winters" w:date="2017-09-14T22:58:00Z">
            <w:rPr/>
          </w:rPrChange>
        </w:rPr>
        <w:t>’</w:t>
      </w:r>
      <w:r w:rsidRPr="0049459F">
        <w:rPr>
          <w:sz w:val="22"/>
          <w:rPrChange w:id="45134" w:author="Jonah Winters" w:date="2017-09-14T22:58:00Z">
            <w:rPr/>
          </w:rPrChange>
        </w:rPr>
        <w:t>s Cause in a matter of a few</w:t>
      </w:r>
    </w:p>
    <w:p w14:paraId="29785083" w14:textId="77777777" w:rsidR="005D2579" w:rsidRPr="0049459F" w:rsidRDefault="007818FB" w:rsidP="000A1DAD">
      <w:pPr>
        <w:rPr>
          <w:sz w:val="22"/>
          <w:rPrChange w:id="45135" w:author="Jonah Winters" w:date="2017-09-14T22:58:00Z">
            <w:rPr/>
          </w:rPrChange>
        </w:rPr>
      </w:pPr>
      <w:r w:rsidRPr="0049459F">
        <w:rPr>
          <w:sz w:val="22"/>
          <w:rPrChange w:id="45136" w:author="Jonah Winters" w:date="2017-09-14T22:58:00Z">
            <w:rPr/>
          </w:rPrChange>
        </w:rPr>
        <w:t>short days.[147]</w:t>
      </w:r>
    </w:p>
    <w:p w14:paraId="07B58A29" w14:textId="77777777" w:rsidR="000A1DAD" w:rsidRPr="0049459F" w:rsidRDefault="007818FB" w:rsidP="000A1DAD">
      <w:pPr>
        <w:pStyle w:val="Text"/>
        <w:rPr>
          <w:sz w:val="22"/>
          <w:rPrChange w:id="45137" w:author="Jonah Winters" w:date="2017-09-14T22:58:00Z">
            <w:rPr/>
          </w:rPrChange>
        </w:rPr>
      </w:pPr>
      <w:r w:rsidRPr="0049459F">
        <w:rPr>
          <w:sz w:val="22"/>
          <w:rPrChange w:id="45138" w:author="Jonah Winters" w:date="2017-09-14T22:58:00Z">
            <w:rPr/>
          </w:rPrChange>
        </w:rPr>
        <w:t>This Mansion of Bahj</w:t>
      </w:r>
      <w:r w:rsidR="000A1DAD" w:rsidRPr="0049459F">
        <w:rPr>
          <w:sz w:val="22"/>
          <w:rPrChange w:id="45139" w:author="Jonah Winters" w:date="2017-09-14T22:58:00Z">
            <w:rPr/>
          </w:rPrChange>
        </w:rPr>
        <w:t>í</w:t>
      </w:r>
      <w:r w:rsidRPr="0049459F">
        <w:rPr>
          <w:sz w:val="22"/>
          <w:rPrChange w:id="45140" w:author="Jonah Winters" w:date="2017-09-14T22:58:00Z">
            <w:rPr/>
          </w:rPrChange>
        </w:rPr>
        <w:t>, the Shrine and adjacent buildings were at</w:t>
      </w:r>
    </w:p>
    <w:p w14:paraId="5A81EED4" w14:textId="77777777" w:rsidR="000A1DAD" w:rsidRPr="0049459F" w:rsidRDefault="007818FB" w:rsidP="000A1DAD">
      <w:pPr>
        <w:rPr>
          <w:sz w:val="22"/>
          <w:rPrChange w:id="45141" w:author="Jonah Winters" w:date="2017-09-14T22:58:00Z">
            <w:rPr/>
          </w:rPrChange>
        </w:rPr>
      </w:pPr>
      <w:r w:rsidRPr="0049459F">
        <w:rPr>
          <w:sz w:val="22"/>
          <w:rPrChange w:id="45142" w:author="Jonah Winters" w:date="2017-09-14T22:58:00Z">
            <w:rPr/>
          </w:rPrChange>
        </w:rPr>
        <w:t>first in the hands of the Covenant-breakers.  These, after their</w:t>
      </w:r>
    </w:p>
    <w:p w14:paraId="45B4341A" w14:textId="77777777" w:rsidR="000A1DAD" w:rsidRPr="0049459F" w:rsidRDefault="007818FB" w:rsidP="000A1DAD">
      <w:pPr>
        <w:rPr>
          <w:sz w:val="22"/>
          <w:rPrChange w:id="45143" w:author="Jonah Winters" w:date="2017-09-14T22:58:00Z">
            <w:rPr/>
          </w:rPrChange>
        </w:rPr>
      </w:pPr>
      <w:r w:rsidRPr="0049459F">
        <w:rPr>
          <w:sz w:val="22"/>
          <w:rPrChange w:id="45144" w:author="Jonah Winters" w:date="2017-09-14T22:58:00Z">
            <w:rPr/>
          </w:rPrChange>
        </w:rPr>
        <w:t>Father</w:t>
      </w:r>
      <w:r w:rsidR="001E78C5" w:rsidRPr="0049459F">
        <w:rPr>
          <w:sz w:val="22"/>
          <w:rPrChange w:id="45145" w:author="Jonah Winters" w:date="2017-09-14T22:58:00Z">
            <w:rPr/>
          </w:rPrChange>
        </w:rPr>
        <w:t>’</w:t>
      </w:r>
      <w:r w:rsidRPr="0049459F">
        <w:rPr>
          <w:sz w:val="22"/>
          <w:rPrChange w:id="45146" w:author="Jonah Winters" w:date="2017-09-14T22:58:00Z">
            <w:rPr/>
          </w:rPrChange>
        </w:rPr>
        <w:t>s ascension, lived here in luxury, storing up goods and finery,</w:t>
      </w:r>
    </w:p>
    <w:p w14:paraId="2D3F914E" w14:textId="77777777" w:rsidR="000A1DAD" w:rsidRPr="0049459F" w:rsidRDefault="007818FB" w:rsidP="000A1DAD">
      <w:pPr>
        <w:rPr>
          <w:sz w:val="22"/>
          <w:rPrChange w:id="45147" w:author="Jonah Winters" w:date="2017-09-14T22:58:00Z">
            <w:rPr/>
          </w:rPrChange>
        </w:rPr>
      </w:pPr>
      <w:r w:rsidRPr="0049459F">
        <w:rPr>
          <w:sz w:val="22"/>
          <w:rPrChange w:id="45148" w:author="Jonah Winters" w:date="2017-09-14T22:58:00Z">
            <w:rPr/>
          </w:rPrChange>
        </w:rPr>
        <w:t>feasting among themselves, inviting dignitaries to sumptuous</w:t>
      </w:r>
    </w:p>
    <w:p w14:paraId="7AB6183A" w14:textId="77777777" w:rsidR="000A1DAD" w:rsidRPr="0049459F" w:rsidRDefault="000A1DAD">
      <w:pPr>
        <w:widowControl/>
        <w:kinsoku/>
        <w:overflowPunct/>
        <w:textAlignment w:val="auto"/>
        <w:rPr>
          <w:sz w:val="22"/>
          <w:rPrChange w:id="45149" w:author="Jonah Winters" w:date="2017-09-14T22:58:00Z">
            <w:rPr/>
          </w:rPrChange>
        </w:rPr>
      </w:pPr>
      <w:r w:rsidRPr="0049459F">
        <w:rPr>
          <w:sz w:val="22"/>
          <w:rPrChange w:id="45150" w:author="Jonah Winters" w:date="2017-09-14T22:58:00Z">
            <w:rPr/>
          </w:rPrChange>
        </w:rPr>
        <w:br w:type="page"/>
      </w:r>
    </w:p>
    <w:p w14:paraId="36CC606F" w14:textId="77777777" w:rsidR="000A1DAD" w:rsidRPr="0049459F" w:rsidRDefault="007818FB" w:rsidP="000A1DAD">
      <w:pPr>
        <w:rPr>
          <w:sz w:val="22"/>
          <w:rPrChange w:id="45151" w:author="Jonah Winters" w:date="2017-09-14T22:58:00Z">
            <w:rPr/>
          </w:rPrChange>
        </w:rPr>
      </w:pPr>
      <w:r w:rsidRPr="0049459F">
        <w:rPr>
          <w:sz w:val="22"/>
          <w:rPrChange w:id="45152" w:author="Jonah Winters" w:date="2017-09-14T22:58:00Z">
            <w:rPr/>
          </w:rPrChange>
        </w:rPr>
        <w:t>repasts.  They corresponded with or sent emissaries to centers and</w:t>
      </w:r>
    </w:p>
    <w:p w14:paraId="599C4370" w14:textId="77777777" w:rsidR="000A1DAD" w:rsidRPr="0049459F" w:rsidRDefault="007818FB" w:rsidP="000A1DAD">
      <w:pPr>
        <w:rPr>
          <w:sz w:val="22"/>
          <w:rPrChange w:id="45153" w:author="Jonah Winters" w:date="2017-09-14T22:58:00Z">
            <w:rPr/>
          </w:rPrChange>
        </w:rPr>
      </w:pPr>
      <w:r w:rsidRPr="0049459F">
        <w:rPr>
          <w:sz w:val="22"/>
          <w:rPrChange w:id="45154" w:author="Jonah Winters" w:date="2017-09-14T22:58:00Z">
            <w:rPr/>
          </w:rPrChange>
        </w:rPr>
        <w:t xml:space="preserve">individuals all over the East, heaping abuses on </w:t>
      </w:r>
      <w:r w:rsidR="001E78C5" w:rsidRPr="0049459F">
        <w:rPr>
          <w:sz w:val="22"/>
          <w:rPrChange w:id="45155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156" w:author="Jonah Winters" w:date="2017-09-14T22:58:00Z">
            <w:rPr/>
          </w:rPrChange>
        </w:rPr>
        <w:t>, and</w:t>
      </w:r>
    </w:p>
    <w:p w14:paraId="5AD3F39B" w14:textId="77777777" w:rsidR="000A1DAD" w:rsidRPr="0049459F" w:rsidRDefault="007818FB" w:rsidP="000A1DAD">
      <w:pPr>
        <w:rPr>
          <w:sz w:val="22"/>
          <w:rPrChange w:id="45157" w:author="Jonah Winters" w:date="2017-09-14T22:58:00Z">
            <w:rPr/>
          </w:rPrChange>
        </w:rPr>
      </w:pPr>
      <w:r w:rsidRPr="0049459F">
        <w:rPr>
          <w:sz w:val="22"/>
          <w:rPrChange w:id="45158" w:author="Jonah Winters" w:date="2017-09-14T22:58:00Z">
            <w:rPr/>
          </w:rPrChange>
        </w:rPr>
        <w:t>corrupting high-placed officials only too happy to see turmoil</w:t>
      </w:r>
    </w:p>
    <w:p w14:paraId="10356BEF" w14:textId="77777777" w:rsidR="000A1DAD" w:rsidRPr="0049459F" w:rsidRDefault="007818FB" w:rsidP="000A1DAD">
      <w:pPr>
        <w:rPr>
          <w:sz w:val="22"/>
          <w:rPrChange w:id="45159" w:author="Jonah Winters" w:date="2017-09-14T22:58:00Z">
            <w:rPr/>
          </w:rPrChange>
        </w:rPr>
      </w:pPr>
      <w:r w:rsidRPr="0049459F">
        <w:rPr>
          <w:sz w:val="22"/>
          <w:rPrChange w:id="45160" w:author="Jonah Winters" w:date="2017-09-14T22:58:00Z">
            <w:rPr/>
          </w:rPrChange>
        </w:rPr>
        <w:t>among the believers, who over a period of four years were intensely</w:t>
      </w:r>
    </w:p>
    <w:p w14:paraId="6C7A7581" w14:textId="77777777" w:rsidR="000A1DAD" w:rsidRPr="0049459F" w:rsidRDefault="007818FB" w:rsidP="000A1DAD">
      <w:pPr>
        <w:rPr>
          <w:sz w:val="22"/>
          <w:rPrChange w:id="45161" w:author="Jonah Winters" w:date="2017-09-14T22:58:00Z">
            <w:rPr/>
          </w:rPrChange>
        </w:rPr>
      </w:pPr>
      <w:r w:rsidRPr="0049459F">
        <w:rPr>
          <w:sz w:val="22"/>
          <w:rPrChange w:id="45162" w:author="Jonah Winters" w:date="2017-09-14T22:58:00Z">
            <w:rPr/>
          </w:rPrChange>
        </w:rPr>
        <w:t xml:space="preserve">disturbed.  This emergency created by </w:t>
      </w:r>
      <w:r w:rsidR="000A1DAD" w:rsidRPr="0049459F">
        <w:rPr>
          <w:sz w:val="22"/>
          <w:rPrChange w:id="45163" w:author="Jonah Winters" w:date="2017-09-14T22:58:00Z">
            <w:rPr/>
          </w:rPrChange>
        </w:rPr>
        <w:t>Muḥammad-‘Alí</w:t>
      </w:r>
      <w:r w:rsidRPr="0049459F">
        <w:rPr>
          <w:sz w:val="22"/>
          <w:rPrChange w:id="45164" w:author="Jonah Winters" w:date="2017-09-14T22:58:00Z">
            <w:rPr/>
          </w:rPrChange>
        </w:rPr>
        <w:t xml:space="preserve"> even </w:t>
      </w:r>
      <w:r w:rsidR="001E78C5" w:rsidRPr="0049459F">
        <w:rPr>
          <w:sz w:val="22"/>
          <w:rPrChange w:id="45165" w:author="Jonah Winters" w:date="2017-09-14T22:58:00Z">
            <w:rPr/>
          </w:rPrChange>
        </w:rPr>
        <w:t>‘</w:t>
      </w:r>
      <w:r w:rsidRPr="0049459F">
        <w:rPr>
          <w:sz w:val="22"/>
          <w:rPrChange w:id="45166" w:author="Jonah Winters" w:date="2017-09-14T22:58:00Z">
            <w:rPr/>
          </w:rPrChange>
        </w:rPr>
        <w:t>eclipsed,</w:t>
      </w:r>
    </w:p>
    <w:p w14:paraId="30FAD338" w14:textId="77777777" w:rsidR="005D2579" w:rsidRPr="0049459F" w:rsidRDefault="007818FB" w:rsidP="000A1DAD">
      <w:pPr>
        <w:rPr>
          <w:sz w:val="22"/>
          <w:rPrChange w:id="45167" w:author="Jonah Winters" w:date="2017-09-14T22:58:00Z">
            <w:rPr/>
          </w:rPrChange>
        </w:rPr>
      </w:pPr>
      <w:r w:rsidRPr="0049459F">
        <w:rPr>
          <w:sz w:val="22"/>
          <w:rPrChange w:id="45168" w:author="Jonah Winters" w:date="2017-09-14T22:58:00Z">
            <w:rPr/>
          </w:rPrChange>
        </w:rPr>
        <w:t>for a time, the Orb of the Covenant</w:t>
      </w:r>
      <w:r w:rsidR="005D2579" w:rsidRPr="0049459F">
        <w:rPr>
          <w:sz w:val="22"/>
          <w:rPrChange w:id="45169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5170" w:author="Jonah Winters" w:date="2017-09-14T22:58:00Z">
            <w:rPr/>
          </w:rPrChange>
        </w:rPr>
        <w:t>’</w:t>
      </w:r>
      <w:r w:rsidRPr="0049459F">
        <w:rPr>
          <w:sz w:val="22"/>
          <w:rPrChange w:id="45171" w:author="Jonah Winters" w:date="2017-09-14T22:58:00Z">
            <w:rPr/>
          </w:rPrChange>
        </w:rPr>
        <w:t>[148]</w:t>
      </w:r>
    </w:p>
    <w:p w14:paraId="2185E0D7" w14:textId="77777777" w:rsidR="000A1DAD" w:rsidRPr="0049459F" w:rsidRDefault="007818FB" w:rsidP="000A1DAD">
      <w:pPr>
        <w:pStyle w:val="Text"/>
        <w:rPr>
          <w:sz w:val="22"/>
          <w:rPrChange w:id="45172" w:author="Jonah Winters" w:date="2017-09-14T22:58:00Z">
            <w:rPr/>
          </w:rPrChange>
        </w:rPr>
      </w:pPr>
      <w:r w:rsidRPr="0049459F">
        <w:rPr>
          <w:sz w:val="22"/>
          <w:rPrChange w:id="45173" w:author="Jonah Winters" w:date="2017-09-14T22:58:00Z">
            <w:rPr/>
          </w:rPrChange>
        </w:rPr>
        <w:t xml:space="preserve">When the Covenant-breakers forbade </w:t>
      </w:r>
      <w:r w:rsidR="001E78C5" w:rsidRPr="0049459F">
        <w:rPr>
          <w:sz w:val="22"/>
          <w:rPrChange w:id="45174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175" w:author="Jonah Winters" w:date="2017-09-14T22:58:00Z">
            <w:rPr/>
          </w:rPrChange>
        </w:rPr>
        <w:t xml:space="preserve"> to worship at</w:t>
      </w:r>
    </w:p>
    <w:p w14:paraId="280F5540" w14:textId="77777777" w:rsidR="000A1DAD" w:rsidRPr="0049459F" w:rsidRDefault="00CB62B6" w:rsidP="000A1DAD">
      <w:pPr>
        <w:rPr>
          <w:sz w:val="22"/>
          <w:rPrChange w:id="45176" w:author="Jonah Winters" w:date="2017-09-14T22:58:00Z">
            <w:rPr/>
          </w:rPrChange>
        </w:rPr>
      </w:pPr>
      <w:r w:rsidRPr="0049459F">
        <w:rPr>
          <w:sz w:val="22"/>
          <w:rPrChange w:id="45177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517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179" w:author="Jonah Winters" w:date="2017-09-14T22:58:00Z">
            <w:rPr/>
          </w:rPrChange>
        </w:rPr>
        <w:t>s Shrine, He stood beyond on the plain and performed</w:t>
      </w:r>
    </w:p>
    <w:p w14:paraId="6F46341D" w14:textId="77777777" w:rsidR="000A1DAD" w:rsidRPr="0049459F" w:rsidRDefault="007818FB" w:rsidP="000A1DAD">
      <w:pPr>
        <w:rPr>
          <w:sz w:val="22"/>
          <w:rPrChange w:id="45180" w:author="Jonah Winters" w:date="2017-09-14T22:58:00Z">
            <w:rPr/>
          </w:rPrChange>
        </w:rPr>
      </w:pPr>
      <w:r w:rsidRPr="0049459F">
        <w:rPr>
          <w:sz w:val="22"/>
          <w:rPrChange w:id="45181" w:author="Jonah Winters" w:date="2017-09-14T22:58:00Z">
            <w:rPr/>
          </w:rPrChange>
        </w:rPr>
        <w:t>His visitation.  He concealed their misdeeds, and complied with their</w:t>
      </w:r>
    </w:p>
    <w:p w14:paraId="734A41C1" w14:textId="77777777" w:rsidR="00AD46DB" w:rsidRPr="0049459F" w:rsidRDefault="007818FB" w:rsidP="000A1DAD">
      <w:pPr>
        <w:rPr>
          <w:sz w:val="22"/>
          <w:rPrChange w:id="45182" w:author="Jonah Winters" w:date="2017-09-14T22:58:00Z">
            <w:rPr/>
          </w:rPrChange>
        </w:rPr>
      </w:pPr>
      <w:r w:rsidRPr="0049459F">
        <w:rPr>
          <w:sz w:val="22"/>
          <w:rPrChange w:id="45183" w:author="Jonah Winters" w:date="2017-09-14T22:58:00Z">
            <w:rPr/>
          </w:rPrChange>
        </w:rPr>
        <w:t>requests, and when gifts came in, had them taken to Bahj</w:t>
      </w:r>
      <w:r w:rsidR="000A1DAD" w:rsidRPr="0049459F">
        <w:rPr>
          <w:sz w:val="22"/>
          <w:rPrChange w:id="45184" w:author="Jonah Winters" w:date="2017-09-14T22:58:00Z">
            <w:rPr/>
          </w:rPrChange>
        </w:rPr>
        <w:t>í</w:t>
      </w:r>
      <w:r w:rsidR="00AD46DB" w:rsidRPr="0049459F">
        <w:rPr>
          <w:sz w:val="22"/>
          <w:rPrChange w:id="45185" w:author="Jonah Winters" w:date="2017-09-14T22:58:00Z">
            <w:rPr/>
          </w:rPrChange>
        </w:rPr>
        <w:t>.</w:t>
      </w:r>
    </w:p>
    <w:p w14:paraId="02C987D2" w14:textId="77777777" w:rsidR="000A1DAD" w:rsidRPr="0049459F" w:rsidRDefault="007818FB" w:rsidP="000A1DAD">
      <w:pPr>
        <w:pStyle w:val="Text"/>
        <w:rPr>
          <w:sz w:val="22"/>
          <w:rPrChange w:id="45186" w:author="Jonah Winters" w:date="2017-09-14T22:58:00Z">
            <w:rPr/>
          </w:rPrChange>
        </w:rPr>
      </w:pPr>
      <w:r w:rsidRPr="0049459F">
        <w:rPr>
          <w:sz w:val="22"/>
          <w:rPrChange w:id="45187" w:author="Jonah Winters" w:date="2017-09-14T22:58:00Z">
            <w:rPr/>
          </w:rPrChange>
        </w:rPr>
        <w:t>So far as the world could see, it was the Covenant-breakers,</w:t>
      </w:r>
    </w:p>
    <w:p w14:paraId="086C3CC3" w14:textId="77777777" w:rsidR="000A1DAD" w:rsidRPr="0049459F" w:rsidRDefault="007818FB" w:rsidP="000A1DAD">
      <w:pPr>
        <w:rPr>
          <w:sz w:val="22"/>
          <w:rPrChange w:id="45188" w:author="Jonah Winters" w:date="2017-09-14T22:58:00Z">
            <w:rPr/>
          </w:rPrChange>
        </w:rPr>
      </w:pPr>
      <w:r w:rsidRPr="0049459F">
        <w:rPr>
          <w:sz w:val="22"/>
          <w:rPrChange w:id="45189" w:author="Jonah Winters" w:date="2017-09-14T22:58:00Z">
            <w:rPr/>
          </w:rPrChange>
        </w:rPr>
        <w:t xml:space="preserve">leagued together, and including </w:t>
      </w:r>
      <w:r w:rsidR="001E78C5" w:rsidRPr="0049459F">
        <w:rPr>
          <w:sz w:val="22"/>
          <w:rPrChange w:id="45190" w:author="Jonah Winters" w:date="2017-09-14T22:58:00Z">
            <w:rPr/>
          </w:rPrChange>
        </w:rPr>
        <w:t>‘</w:t>
      </w:r>
      <w:r w:rsidRPr="0049459F">
        <w:rPr>
          <w:sz w:val="22"/>
          <w:rPrChange w:id="45191" w:author="Jonah Winters" w:date="2017-09-14T22:58:00Z">
            <w:rPr/>
          </w:rPrChange>
        </w:rPr>
        <w:t xml:space="preserve">members of </w:t>
      </w:r>
      <w:r w:rsidR="00CB62B6" w:rsidRPr="0049459F">
        <w:rPr>
          <w:sz w:val="22"/>
          <w:rPrChange w:id="45192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5193" w:author="Jonah Winters" w:date="2017-09-14T22:58:00Z">
            <w:rPr/>
          </w:rPrChange>
        </w:rPr>
        <w:t>’</w:t>
      </w:r>
      <w:r w:rsidRPr="0049459F">
        <w:rPr>
          <w:sz w:val="22"/>
          <w:rPrChange w:id="45194" w:author="Jonah Winters" w:date="2017-09-14T22:58:00Z">
            <w:rPr/>
          </w:rPrChange>
        </w:rPr>
        <w:t>s family,</w:t>
      </w:r>
    </w:p>
    <w:p w14:paraId="3B63C488" w14:textId="77777777" w:rsidR="000A1DAD" w:rsidRPr="0049459F" w:rsidRDefault="007818FB" w:rsidP="000A1DAD">
      <w:pPr>
        <w:rPr>
          <w:sz w:val="22"/>
          <w:rPrChange w:id="45195" w:author="Jonah Winters" w:date="2017-09-14T22:58:00Z">
            <w:rPr/>
          </w:rPrChange>
        </w:rPr>
      </w:pPr>
      <w:r w:rsidRPr="0049459F">
        <w:rPr>
          <w:sz w:val="22"/>
          <w:rPrChange w:id="45196" w:author="Jonah Winters" w:date="2017-09-14T22:58:00Z">
            <w:rPr/>
          </w:rPrChange>
        </w:rPr>
        <w:t>relatives of the B</w:t>
      </w:r>
      <w:r w:rsidR="000A1DAD" w:rsidRPr="0049459F">
        <w:rPr>
          <w:sz w:val="22"/>
          <w:rPrChange w:id="45197" w:author="Jonah Winters" w:date="2017-09-14T22:58:00Z">
            <w:rPr/>
          </w:rPrChange>
        </w:rPr>
        <w:t>á</w:t>
      </w:r>
      <w:r w:rsidRPr="0049459F">
        <w:rPr>
          <w:sz w:val="22"/>
          <w:rPrChange w:id="45198" w:author="Jonah Winters" w:date="2017-09-14T22:58:00Z">
            <w:rPr/>
          </w:rPrChange>
        </w:rPr>
        <w:t>b and eminent figures and teachers of the</w:t>
      </w:r>
    </w:p>
    <w:p w14:paraId="7D776F02" w14:textId="77777777" w:rsidR="000A1DAD" w:rsidRPr="0049459F" w:rsidRDefault="007818FB" w:rsidP="000A1DAD">
      <w:pPr>
        <w:rPr>
          <w:sz w:val="22"/>
          <w:rPrChange w:id="45199" w:author="Jonah Winters" w:date="2017-09-14T22:58:00Z">
            <w:rPr/>
          </w:rPrChange>
        </w:rPr>
      </w:pPr>
      <w:r w:rsidRPr="0049459F">
        <w:rPr>
          <w:sz w:val="22"/>
          <w:rPrChange w:id="45200" w:author="Jonah Winters" w:date="2017-09-14T22:58:00Z">
            <w:rPr/>
          </w:rPrChange>
        </w:rPr>
        <w:t>Cause</w:t>
      </w:r>
      <w:r w:rsidR="001E78C5" w:rsidRPr="0049459F">
        <w:rPr>
          <w:sz w:val="22"/>
          <w:rPrChange w:id="45201" w:author="Jonah Winters" w:date="2017-09-14T22:58:00Z">
            <w:rPr/>
          </w:rPrChange>
        </w:rPr>
        <w:t>’</w:t>
      </w:r>
      <w:r w:rsidRPr="0049459F">
        <w:rPr>
          <w:sz w:val="22"/>
          <w:rPrChange w:id="45202" w:author="Jonah Winters" w:date="2017-09-14T22:58:00Z">
            <w:rPr/>
          </w:rPrChange>
        </w:rPr>
        <w:t>,[149] who then headed the Faith, the Master being abandoned</w:t>
      </w:r>
    </w:p>
    <w:p w14:paraId="69EA99EF" w14:textId="77777777" w:rsidR="005D2579" w:rsidRPr="0049459F" w:rsidRDefault="007818FB" w:rsidP="000A1DAD">
      <w:pPr>
        <w:rPr>
          <w:sz w:val="22"/>
          <w:rPrChange w:id="45203" w:author="Jonah Winters" w:date="2017-09-14T22:58:00Z">
            <w:rPr/>
          </w:rPrChange>
        </w:rPr>
      </w:pPr>
      <w:r w:rsidRPr="0049459F">
        <w:rPr>
          <w:sz w:val="22"/>
          <w:rPrChange w:id="45204" w:author="Jonah Winters" w:date="2017-09-14T22:58:00Z">
            <w:rPr/>
          </w:rPrChange>
        </w:rPr>
        <w:t xml:space="preserve">by His followers and virtually alone in the city of </w:t>
      </w:r>
      <w:r w:rsidR="001E78C5" w:rsidRPr="0049459F">
        <w:rPr>
          <w:sz w:val="22"/>
          <w:rPrChange w:id="45205" w:author="Jonah Winters" w:date="2017-09-14T22:58:00Z">
            <w:rPr/>
          </w:rPrChange>
        </w:rPr>
        <w:t>‘Akká</w:t>
      </w:r>
      <w:r w:rsidR="00AD46DB" w:rsidRPr="0049459F">
        <w:rPr>
          <w:sz w:val="22"/>
          <w:rPrChange w:id="45206" w:author="Jonah Winters" w:date="2017-09-14T22:58:00Z">
            <w:rPr/>
          </w:rPrChange>
        </w:rPr>
        <w:t>.</w:t>
      </w:r>
    </w:p>
    <w:p w14:paraId="6820498D" w14:textId="77777777" w:rsidR="000A1DAD" w:rsidRPr="0049459F" w:rsidRDefault="000A1DAD" w:rsidP="000A1DAD">
      <w:pPr>
        <w:rPr>
          <w:sz w:val="22"/>
          <w:rPrChange w:id="45207" w:author="Jonah Winters" w:date="2017-09-14T22:58:00Z">
            <w:rPr/>
          </w:rPrChange>
        </w:rPr>
      </w:pPr>
    </w:p>
    <w:p w14:paraId="39B29D5C" w14:textId="77777777" w:rsidR="000A1DAD" w:rsidRPr="0049459F" w:rsidRDefault="007818FB" w:rsidP="000A1DAD">
      <w:pPr>
        <w:pStyle w:val="Text"/>
        <w:rPr>
          <w:sz w:val="22"/>
          <w:rPrChange w:id="45208" w:author="Jonah Winters" w:date="2017-09-14T22:58:00Z">
            <w:rPr/>
          </w:rPrChange>
        </w:rPr>
      </w:pPr>
      <w:r w:rsidRPr="0049459F">
        <w:rPr>
          <w:sz w:val="22"/>
          <w:rPrChange w:id="45209" w:author="Jonah Winters" w:date="2017-09-14T22:58:00Z">
            <w:rPr/>
          </w:rPrChange>
        </w:rPr>
        <w:t>Fierce rains and battering winds had been attacking Haifa, but now</w:t>
      </w:r>
    </w:p>
    <w:p w14:paraId="144BA4EC" w14:textId="77777777" w:rsidR="000A1DAD" w:rsidRPr="0049459F" w:rsidRDefault="007818FB" w:rsidP="000A1DAD">
      <w:pPr>
        <w:rPr>
          <w:sz w:val="22"/>
          <w:rPrChange w:id="45210" w:author="Jonah Winters" w:date="2017-09-14T22:58:00Z">
            <w:rPr/>
          </w:rPrChange>
        </w:rPr>
      </w:pPr>
      <w:r w:rsidRPr="0049459F">
        <w:rPr>
          <w:sz w:val="22"/>
          <w:rPrChange w:id="45211" w:author="Jonah Winters" w:date="2017-09-14T22:58:00Z">
            <w:rPr/>
          </w:rPrChange>
        </w:rPr>
        <w:t>all was clear and calm, and the day was here for calling to</w:t>
      </w:r>
    </w:p>
    <w:p w14:paraId="3502A4B0" w14:textId="77777777" w:rsidR="000A1DAD" w:rsidRPr="0049459F" w:rsidRDefault="007818FB" w:rsidP="000A1DAD">
      <w:pPr>
        <w:rPr>
          <w:sz w:val="22"/>
          <w:rPrChange w:id="45212" w:author="Jonah Winters" w:date="2017-09-14T22:58:00Z">
            <w:rPr/>
          </w:rPrChange>
        </w:rPr>
      </w:pPr>
      <w:r w:rsidRPr="0049459F">
        <w:rPr>
          <w:sz w:val="22"/>
          <w:rPrChange w:id="45213" w:author="Jonah Winters" w:date="2017-09-14T22:58:00Z">
            <w:rPr/>
          </w:rPrChange>
        </w:rPr>
        <w:t>remembrance that November night, only three years gone, when</w:t>
      </w:r>
    </w:p>
    <w:p w14:paraId="4174BB32" w14:textId="77777777" w:rsidR="00AD46DB" w:rsidRPr="0049459F" w:rsidRDefault="001E78C5" w:rsidP="000A1DAD">
      <w:pPr>
        <w:rPr>
          <w:sz w:val="22"/>
          <w:rPrChange w:id="45214" w:author="Jonah Winters" w:date="2017-09-14T22:58:00Z">
            <w:rPr/>
          </w:rPrChange>
        </w:rPr>
      </w:pPr>
      <w:r w:rsidRPr="0049459F">
        <w:rPr>
          <w:sz w:val="22"/>
          <w:rPrChange w:id="45215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45216" w:author="Jonah Winters" w:date="2017-09-14T22:58:00Z">
            <w:rPr/>
          </w:rPrChange>
        </w:rPr>
        <w:t xml:space="preserve">s passing had shattered the </w:t>
      </w:r>
      <w:r w:rsidR="0054598B" w:rsidRPr="0049459F">
        <w:rPr>
          <w:sz w:val="22"/>
          <w:rPrChange w:id="4521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5218" w:author="Jonah Winters" w:date="2017-09-14T22:58:00Z">
            <w:rPr/>
          </w:rPrChange>
        </w:rPr>
        <w:t xml:space="preserve"> world</w:t>
      </w:r>
      <w:r w:rsidR="00AD46DB" w:rsidRPr="0049459F">
        <w:rPr>
          <w:sz w:val="22"/>
          <w:rPrChange w:id="45219" w:author="Jonah Winters" w:date="2017-09-14T22:58:00Z">
            <w:rPr/>
          </w:rPrChange>
        </w:rPr>
        <w:t>.</w:t>
      </w:r>
    </w:p>
    <w:p w14:paraId="363E3D0A" w14:textId="77777777" w:rsidR="000A1DAD" w:rsidRPr="0049459F" w:rsidRDefault="007818FB" w:rsidP="000A1DAD">
      <w:pPr>
        <w:pStyle w:val="Text"/>
        <w:rPr>
          <w:sz w:val="22"/>
          <w:rPrChange w:id="45220" w:author="Jonah Winters" w:date="2017-09-14T22:58:00Z">
            <w:rPr/>
          </w:rPrChange>
        </w:rPr>
      </w:pPr>
      <w:r w:rsidRPr="0049459F">
        <w:rPr>
          <w:sz w:val="22"/>
          <w:rPrChange w:id="45221" w:author="Jonah Winters" w:date="2017-09-14T22:58:00Z">
            <w:rPr/>
          </w:rPrChange>
        </w:rPr>
        <w:t>Members of the Household and pilgrims from East and West went</w:t>
      </w:r>
    </w:p>
    <w:p w14:paraId="0CB8743D" w14:textId="77777777" w:rsidR="000A1DAD" w:rsidRPr="0049459F" w:rsidRDefault="007818FB" w:rsidP="000A1DAD">
      <w:pPr>
        <w:rPr>
          <w:sz w:val="22"/>
          <w:rPrChange w:id="45222" w:author="Jonah Winters" w:date="2017-09-14T22:58:00Z">
            <w:rPr/>
          </w:rPrChange>
        </w:rPr>
      </w:pPr>
      <w:r w:rsidRPr="0049459F">
        <w:rPr>
          <w:sz w:val="22"/>
          <w:rPrChange w:id="45223" w:author="Jonah Winters" w:date="2017-09-14T22:58:00Z">
            <w:rPr/>
          </w:rPrChange>
        </w:rPr>
        <w:t>into the Master</w:t>
      </w:r>
      <w:r w:rsidR="001E78C5" w:rsidRPr="0049459F">
        <w:rPr>
          <w:sz w:val="22"/>
          <w:rPrChange w:id="45224" w:author="Jonah Winters" w:date="2017-09-14T22:58:00Z">
            <w:rPr/>
          </w:rPrChange>
        </w:rPr>
        <w:t>’</w:t>
      </w:r>
      <w:r w:rsidRPr="0049459F">
        <w:rPr>
          <w:sz w:val="22"/>
          <w:rPrChange w:id="45225" w:author="Jonah Winters" w:date="2017-09-14T22:58:00Z">
            <w:rPr/>
          </w:rPrChange>
        </w:rPr>
        <w:t>s bedroom and prayed, a candle burning and fresh</w:t>
      </w:r>
    </w:p>
    <w:p w14:paraId="1B500634" w14:textId="77777777" w:rsidR="000A1DAD" w:rsidRPr="0049459F" w:rsidRDefault="007818FB" w:rsidP="000A1DAD">
      <w:pPr>
        <w:rPr>
          <w:sz w:val="22"/>
          <w:rPrChange w:id="45226" w:author="Jonah Winters" w:date="2017-09-14T22:58:00Z">
            <w:rPr/>
          </w:rPrChange>
        </w:rPr>
      </w:pPr>
      <w:r w:rsidRPr="0049459F">
        <w:rPr>
          <w:sz w:val="22"/>
          <w:rPrChange w:id="45227" w:author="Jonah Winters" w:date="2017-09-14T22:58:00Z">
            <w:rPr/>
          </w:rPrChange>
        </w:rPr>
        <w:t>flowers being almost the only change from that night, when His</w:t>
      </w:r>
    </w:p>
    <w:p w14:paraId="680ABBA6" w14:textId="77777777" w:rsidR="000A1DAD" w:rsidRPr="0049459F" w:rsidRDefault="007818FB" w:rsidP="000A1DAD">
      <w:pPr>
        <w:rPr>
          <w:sz w:val="22"/>
          <w:rPrChange w:id="45228" w:author="Jonah Winters" w:date="2017-09-14T22:58:00Z">
            <w:rPr/>
          </w:rPrChange>
        </w:rPr>
      </w:pPr>
      <w:r w:rsidRPr="0049459F">
        <w:rPr>
          <w:sz w:val="22"/>
          <w:rPrChange w:id="45229" w:author="Jonah Winters" w:date="2017-09-14T22:58:00Z">
            <w:rPr/>
          </w:rPrChange>
        </w:rPr>
        <w:t>daughter had brought Him rose-water to drink, offered Him</w:t>
      </w:r>
    </w:p>
    <w:p w14:paraId="7ECDC96F" w14:textId="77777777" w:rsidR="000A1DAD" w:rsidRPr="0049459F" w:rsidRDefault="007818FB" w:rsidP="000A1DAD">
      <w:pPr>
        <w:rPr>
          <w:sz w:val="22"/>
          <w:rPrChange w:id="45230" w:author="Jonah Winters" w:date="2017-09-14T22:58:00Z">
            <w:rPr/>
          </w:rPrChange>
        </w:rPr>
      </w:pPr>
      <w:r w:rsidRPr="0049459F">
        <w:rPr>
          <w:sz w:val="22"/>
          <w:rPrChange w:id="45231" w:author="Jonah Winters" w:date="2017-09-14T22:58:00Z">
            <w:rPr/>
          </w:rPrChange>
        </w:rPr>
        <w:t>something to eat, and He had told her</w:t>
      </w:r>
      <w:r w:rsidR="005D39B2" w:rsidRPr="0049459F">
        <w:rPr>
          <w:sz w:val="22"/>
          <w:rPrChange w:id="4523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5233" w:author="Jonah Winters" w:date="2017-09-14T22:58:00Z">
            <w:rPr/>
          </w:rPrChange>
        </w:rPr>
        <w:t>‘</w:t>
      </w:r>
      <w:r w:rsidRPr="0049459F">
        <w:rPr>
          <w:sz w:val="22"/>
          <w:rPrChange w:id="45234" w:author="Jonah Winters" w:date="2017-09-14T22:58:00Z">
            <w:rPr/>
          </w:rPrChange>
        </w:rPr>
        <w:t>You wish me to take some</w:t>
      </w:r>
    </w:p>
    <w:p w14:paraId="37B5AA60" w14:textId="77777777" w:rsidR="005D2579" w:rsidRPr="0049459F" w:rsidRDefault="007818FB" w:rsidP="000A1DAD">
      <w:pPr>
        <w:rPr>
          <w:sz w:val="22"/>
          <w:rPrChange w:id="45235" w:author="Jonah Winters" w:date="2017-09-14T22:58:00Z">
            <w:rPr/>
          </w:rPrChange>
        </w:rPr>
      </w:pPr>
      <w:r w:rsidRPr="0049459F">
        <w:rPr>
          <w:sz w:val="22"/>
          <w:rPrChange w:id="45236" w:author="Jonah Winters" w:date="2017-09-14T22:58:00Z">
            <w:rPr/>
          </w:rPrChange>
        </w:rPr>
        <w:t>food, and I am going?</w:t>
      </w:r>
      <w:r w:rsidR="001E78C5" w:rsidRPr="0049459F">
        <w:rPr>
          <w:sz w:val="22"/>
          <w:rPrChange w:id="45237" w:author="Jonah Winters" w:date="2017-09-14T22:58:00Z">
            <w:rPr/>
          </w:rPrChange>
        </w:rPr>
        <w:t>’</w:t>
      </w:r>
      <w:r w:rsidRPr="0049459F">
        <w:rPr>
          <w:sz w:val="22"/>
          <w:rPrChange w:id="45238" w:author="Jonah Winters" w:date="2017-09-14T22:58:00Z">
            <w:rPr/>
          </w:rPrChange>
        </w:rPr>
        <w:t>[150]</w:t>
      </w:r>
    </w:p>
    <w:p w14:paraId="4F55F2E0" w14:textId="77777777" w:rsidR="000A1DAD" w:rsidRPr="0049459F" w:rsidRDefault="007818FB" w:rsidP="000A1DAD">
      <w:pPr>
        <w:pStyle w:val="Text"/>
        <w:rPr>
          <w:sz w:val="22"/>
          <w:rPrChange w:id="45239" w:author="Jonah Winters" w:date="2017-09-14T22:58:00Z">
            <w:rPr/>
          </w:rPrChange>
        </w:rPr>
      </w:pPr>
      <w:r w:rsidRPr="0049459F">
        <w:rPr>
          <w:sz w:val="22"/>
          <w:rPrChange w:id="45240" w:author="Jonah Winters" w:date="2017-09-14T22:58:00Z">
            <w:rPr/>
          </w:rPrChange>
        </w:rPr>
        <w:t>The House now began to ring with loud wails and sobs, and</w:t>
      </w:r>
    </w:p>
    <w:p w14:paraId="2F535896" w14:textId="77777777" w:rsidR="000A1DAD" w:rsidRPr="0049459F" w:rsidRDefault="007818FB" w:rsidP="000A1DAD">
      <w:pPr>
        <w:rPr>
          <w:sz w:val="22"/>
          <w:rPrChange w:id="45241" w:author="Jonah Winters" w:date="2017-09-14T22:58:00Z">
            <w:rPr/>
          </w:rPrChange>
        </w:rPr>
      </w:pPr>
      <w:r w:rsidRPr="0049459F">
        <w:rPr>
          <w:sz w:val="22"/>
          <w:rPrChange w:id="45242" w:author="Jonah Winters" w:date="2017-09-14T22:58:00Z">
            <w:rPr/>
          </w:rPrChange>
        </w:rPr>
        <w:t>despairing chants, at which the Guardian, suffering the most, but</w:t>
      </w:r>
    </w:p>
    <w:p w14:paraId="2B7A4AD6" w14:textId="77777777" w:rsidR="000A1DAD" w:rsidRPr="0049459F" w:rsidRDefault="007818FB" w:rsidP="000A1DAD">
      <w:pPr>
        <w:rPr>
          <w:sz w:val="22"/>
          <w:rPrChange w:id="45243" w:author="Jonah Winters" w:date="2017-09-14T22:58:00Z">
            <w:rPr/>
          </w:rPrChange>
        </w:rPr>
      </w:pPr>
      <w:r w:rsidRPr="0049459F">
        <w:rPr>
          <w:sz w:val="22"/>
          <w:rPrChange w:id="45244" w:author="Jonah Winters" w:date="2017-09-14T22:58:00Z">
            <w:rPr/>
          </w:rPrChange>
        </w:rPr>
        <w:t xml:space="preserve">reserved and dignified, commented, so it was reported, </w:t>
      </w:r>
      <w:r w:rsidR="001E78C5" w:rsidRPr="0049459F">
        <w:rPr>
          <w:sz w:val="22"/>
          <w:rPrChange w:id="45245" w:author="Jonah Winters" w:date="2017-09-14T22:58:00Z">
            <w:rPr/>
          </w:rPrChange>
        </w:rPr>
        <w:t>‘</w:t>
      </w:r>
      <w:r w:rsidRPr="0049459F">
        <w:rPr>
          <w:sz w:val="22"/>
          <w:rPrChange w:id="45246" w:author="Jonah Winters" w:date="2017-09-14T22:58:00Z">
            <w:rPr/>
          </w:rPrChange>
        </w:rPr>
        <w:t>It would be</w:t>
      </w:r>
    </w:p>
    <w:p w14:paraId="0D95AD24" w14:textId="77777777" w:rsidR="000A1DAD" w:rsidRPr="0049459F" w:rsidRDefault="007818FB" w:rsidP="000A1DAD">
      <w:pPr>
        <w:rPr>
          <w:sz w:val="22"/>
          <w:rPrChange w:id="45247" w:author="Jonah Winters" w:date="2017-09-14T22:58:00Z">
            <w:rPr/>
          </w:rPrChange>
        </w:rPr>
      </w:pPr>
      <w:r w:rsidRPr="0049459F">
        <w:rPr>
          <w:sz w:val="22"/>
          <w:rPrChange w:id="45248" w:author="Jonah Winters" w:date="2017-09-14T22:58:00Z">
            <w:rPr/>
          </w:rPrChange>
        </w:rPr>
        <w:t>well if some of this grieving were translated into action.</w:t>
      </w:r>
      <w:r w:rsidR="001E78C5" w:rsidRPr="0049459F">
        <w:rPr>
          <w:sz w:val="22"/>
          <w:rPrChange w:id="45249" w:author="Jonah Winters" w:date="2017-09-14T22:58:00Z">
            <w:rPr/>
          </w:rPrChange>
        </w:rPr>
        <w:t>’</w:t>
      </w:r>
      <w:r w:rsidRPr="0049459F">
        <w:rPr>
          <w:sz w:val="22"/>
          <w:rPrChange w:id="45250" w:author="Jonah Winters" w:date="2017-09-14T22:58:00Z">
            <w:rPr/>
          </w:rPrChange>
        </w:rPr>
        <w:t xml:space="preserve">  There are at</w:t>
      </w:r>
    </w:p>
    <w:p w14:paraId="421FF6CD" w14:textId="77777777" w:rsidR="000A1DAD" w:rsidRPr="0049459F" w:rsidRDefault="007818FB" w:rsidP="000A1DAD">
      <w:pPr>
        <w:rPr>
          <w:sz w:val="22"/>
          <w:rPrChange w:id="45251" w:author="Jonah Winters" w:date="2017-09-14T22:58:00Z">
            <w:rPr/>
          </w:rPrChange>
        </w:rPr>
      </w:pPr>
      <w:r w:rsidRPr="0049459F">
        <w:rPr>
          <w:sz w:val="22"/>
          <w:rPrChange w:id="45252" w:author="Jonah Winters" w:date="2017-09-14T22:58:00Z">
            <w:rPr/>
          </w:rPrChange>
        </w:rPr>
        <w:t xml:space="preserve">least three </w:t>
      </w:r>
      <w:r w:rsidR="0054598B" w:rsidRPr="0049459F">
        <w:rPr>
          <w:sz w:val="22"/>
          <w:rPrChange w:id="45253" w:author="Jonah Winters" w:date="2017-09-14T22:58:00Z">
            <w:rPr/>
          </w:rPrChange>
        </w:rPr>
        <w:t>Bahá’í</w:t>
      </w:r>
      <w:r w:rsidRPr="0049459F">
        <w:rPr>
          <w:sz w:val="22"/>
          <w:rPrChange w:id="45254" w:author="Jonah Winters" w:date="2017-09-14T22:58:00Z">
            <w:rPr/>
          </w:rPrChange>
        </w:rPr>
        <w:t xml:space="preserve"> themes in these words of Shoghi Effendi</w:t>
      </w:r>
      <w:r w:rsidR="005D39B2" w:rsidRPr="0049459F">
        <w:rPr>
          <w:sz w:val="22"/>
          <w:rPrChange w:id="4525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5256" w:author="Jonah Winters" w:date="2017-09-14T22:58:00Z">
            <w:rPr/>
          </w:rPrChange>
        </w:rPr>
        <w:t>that grief</w:t>
      </w:r>
    </w:p>
    <w:p w14:paraId="5F4BDD34" w14:textId="77777777" w:rsidR="000A1DAD" w:rsidRPr="0049459F" w:rsidRDefault="007818FB" w:rsidP="000A1DAD">
      <w:pPr>
        <w:rPr>
          <w:sz w:val="22"/>
          <w:rPrChange w:id="45257" w:author="Jonah Winters" w:date="2017-09-14T22:58:00Z">
            <w:rPr/>
          </w:rPrChange>
        </w:rPr>
      </w:pPr>
      <w:r w:rsidRPr="0049459F">
        <w:rPr>
          <w:sz w:val="22"/>
          <w:rPrChange w:id="45258" w:author="Jonah Winters" w:date="2017-09-14T22:58:00Z">
            <w:rPr/>
          </w:rPrChange>
        </w:rPr>
        <w:t>is a dynamic which can be put to valuable use; that at death, as the</w:t>
      </w:r>
    </w:p>
    <w:p w14:paraId="7C71FFB6" w14:textId="77777777" w:rsidR="000A1DAD" w:rsidRPr="0049459F" w:rsidRDefault="007818FB" w:rsidP="000A1DAD">
      <w:pPr>
        <w:rPr>
          <w:sz w:val="22"/>
          <w:rPrChange w:id="45259" w:author="Jonah Winters" w:date="2017-09-14T22:58:00Z">
            <w:rPr/>
          </w:rPrChange>
        </w:rPr>
      </w:pPr>
      <w:r w:rsidRPr="0049459F">
        <w:rPr>
          <w:sz w:val="22"/>
          <w:rPrChange w:id="45260" w:author="Jonah Winters" w:date="2017-09-14T22:58:00Z">
            <w:rPr/>
          </w:rPrChange>
        </w:rPr>
        <w:t>Aqdas says, one should show forth neither excessive grief nor joy,</w:t>
      </w:r>
    </w:p>
    <w:p w14:paraId="3C6BD191" w14:textId="77777777" w:rsidR="000A1DAD" w:rsidRPr="0049459F" w:rsidRDefault="007818FB" w:rsidP="000A1DAD">
      <w:pPr>
        <w:rPr>
          <w:sz w:val="22"/>
          <w:rPrChange w:id="45261" w:author="Jonah Winters" w:date="2017-09-14T22:58:00Z">
            <w:rPr/>
          </w:rPrChange>
        </w:rPr>
      </w:pPr>
      <w:r w:rsidRPr="0049459F">
        <w:rPr>
          <w:sz w:val="22"/>
          <w:rPrChange w:id="45262" w:author="Jonah Winters" w:date="2017-09-14T22:58:00Z">
            <w:rPr/>
          </w:rPrChange>
        </w:rPr>
        <w:t>but seek a middle course, and be mindful of one</w:t>
      </w:r>
      <w:r w:rsidR="001E78C5" w:rsidRPr="0049459F">
        <w:rPr>
          <w:sz w:val="22"/>
          <w:rPrChange w:id="45263" w:author="Jonah Winters" w:date="2017-09-14T22:58:00Z">
            <w:rPr/>
          </w:rPrChange>
        </w:rPr>
        <w:t>’</w:t>
      </w:r>
      <w:r w:rsidRPr="0049459F">
        <w:rPr>
          <w:sz w:val="22"/>
          <w:rPrChange w:id="45264" w:author="Jonah Winters" w:date="2017-09-14T22:58:00Z">
            <w:rPr/>
          </w:rPrChange>
        </w:rPr>
        <w:t>s own sure-to-be</w:t>
      </w:r>
    </w:p>
    <w:p w14:paraId="0F53899C" w14:textId="77777777" w:rsidR="000A1DAD" w:rsidRPr="0049459F" w:rsidRDefault="007818FB" w:rsidP="000A1DAD">
      <w:pPr>
        <w:rPr>
          <w:sz w:val="22"/>
          <w:rPrChange w:id="45265" w:author="Jonah Winters" w:date="2017-09-14T22:58:00Z">
            <w:rPr/>
          </w:rPrChange>
        </w:rPr>
      </w:pPr>
      <w:r w:rsidRPr="0049459F">
        <w:rPr>
          <w:sz w:val="22"/>
          <w:rPrChange w:id="45266" w:author="Jonah Winters" w:date="2017-09-14T22:58:00Z">
            <w:rPr/>
          </w:rPrChange>
        </w:rPr>
        <w:t xml:space="preserve">ending life; that in what Shakespeare would call the </w:t>
      </w:r>
      <w:r w:rsidR="001E78C5" w:rsidRPr="0049459F">
        <w:rPr>
          <w:sz w:val="22"/>
          <w:rPrChange w:id="45267" w:author="Jonah Winters" w:date="2017-09-14T22:58:00Z">
            <w:rPr/>
          </w:rPrChange>
        </w:rPr>
        <w:t>‘</w:t>
      </w:r>
      <w:r w:rsidRPr="0049459F">
        <w:rPr>
          <w:sz w:val="22"/>
          <w:rPrChange w:id="45268" w:author="Jonah Winters" w:date="2017-09-14T22:58:00Z">
            <w:rPr/>
          </w:rPrChange>
        </w:rPr>
        <w:t>bravery</w:t>
      </w:r>
      <w:r w:rsidR="001E78C5" w:rsidRPr="0049459F">
        <w:rPr>
          <w:sz w:val="22"/>
          <w:rPrChange w:id="45269" w:author="Jonah Winters" w:date="2017-09-14T22:58:00Z">
            <w:rPr/>
          </w:rPrChange>
        </w:rPr>
        <w:t>’</w:t>
      </w:r>
      <w:r w:rsidRPr="0049459F">
        <w:rPr>
          <w:sz w:val="22"/>
          <w:rPrChange w:id="45270" w:author="Jonah Winters" w:date="2017-09-14T22:58:00Z">
            <w:rPr/>
          </w:rPrChange>
        </w:rPr>
        <w:t xml:space="preserve"> of this</w:t>
      </w:r>
    </w:p>
    <w:p w14:paraId="12D2E8A9" w14:textId="77777777" w:rsidR="000A1DAD" w:rsidRPr="0049459F" w:rsidRDefault="007818FB" w:rsidP="000A1DAD">
      <w:pPr>
        <w:rPr>
          <w:sz w:val="22"/>
          <w:rPrChange w:id="45271" w:author="Jonah Winters" w:date="2017-09-14T22:58:00Z">
            <w:rPr/>
          </w:rPrChange>
        </w:rPr>
      </w:pPr>
      <w:r w:rsidRPr="0049459F">
        <w:rPr>
          <w:sz w:val="22"/>
          <w:rPrChange w:id="45272" w:author="Jonah Winters" w:date="2017-09-14T22:58:00Z">
            <w:rPr/>
          </w:rPrChange>
        </w:rPr>
        <w:t>mourning, the display and showiness of it, there was something not</w:t>
      </w:r>
    </w:p>
    <w:p w14:paraId="40345DB5" w14:textId="77777777" w:rsidR="000A1DAD" w:rsidRPr="0049459F" w:rsidRDefault="007818FB" w:rsidP="000A1DAD">
      <w:pPr>
        <w:rPr>
          <w:sz w:val="22"/>
          <w:rPrChange w:id="45273" w:author="Jonah Winters" w:date="2017-09-14T22:58:00Z">
            <w:rPr/>
          </w:rPrChange>
        </w:rPr>
      </w:pPr>
      <w:r w:rsidRPr="0049459F">
        <w:rPr>
          <w:sz w:val="22"/>
          <w:rPrChange w:id="45274" w:author="Jonah Winters" w:date="2017-09-14T22:58:00Z">
            <w:rPr/>
          </w:rPrChange>
        </w:rPr>
        <w:t>true about it</w:t>
      </w:r>
      <w:r w:rsidR="0054598B" w:rsidRPr="0049459F">
        <w:rPr>
          <w:sz w:val="22"/>
          <w:rPrChange w:id="45275" w:author="Jonah Winters" w:date="2017-09-14T22:58:00Z">
            <w:rPr/>
          </w:rPrChange>
        </w:rPr>
        <w:t>—</w:t>
      </w:r>
      <w:r w:rsidRPr="0049459F">
        <w:rPr>
          <w:sz w:val="22"/>
          <w:rPrChange w:id="45276" w:author="Jonah Winters" w:date="2017-09-14T22:58:00Z">
            <w:rPr/>
          </w:rPrChange>
        </w:rPr>
        <w:t>and indeed a number of these mourners left the Faith</w:t>
      </w:r>
    </w:p>
    <w:p w14:paraId="33FBB914" w14:textId="77777777" w:rsidR="00AD46DB" w:rsidRPr="0049459F" w:rsidRDefault="007818FB" w:rsidP="000A1DAD">
      <w:pPr>
        <w:rPr>
          <w:sz w:val="22"/>
          <w:rPrChange w:id="45277" w:author="Jonah Winters" w:date="2017-09-14T22:58:00Z">
            <w:rPr/>
          </w:rPrChange>
        </w:rPr>
      </w:pPr>
      <w:r w:rsidRPr="0049459F">
        <w:rPr>
          <w:sz w:val="22"/>
          <w:rPrChange w:id="45278" w:author="Jonah Winters" w:date="2017-09-14T22:58:00Z">
            <w:rPr/>
          </w:rPrChange>
        </w:rPr>
        <w:t>later on</w:t>
      </w:r>
      <w:r w:rsidR="00AD46DB" w:rsidRPr="0049459F">
        <w:rPr>
          <w:sz w:val="22"/>
          <w:rPrChange w:id="45279" w:author="Jonah Winters" w:date="2017-09-14T22:58:00Z">
            <w:rPr/>
          </w:rPrChange>
        </w:rPr>
        <w:t>.</w:t>
      </w:r>
    </w:p>
    <w:p w14:paraId="5AF80350" w14:textId="77777777" w:rsidR="008C5E20" w:rsidRPr="0049459F" w:rsidRDefault="007818FB" w:rsidP="008C5E20">
      <w:pPr>
        <w:pStyle w:val="Text"/>
        <w:rPr>
          <w:sz w:val="22"/>
          <w:rPrChange w:id="45280" w:author="Jonah Winters" w:date="2017-09-14T22:58:00Z">
            <w:rPr/>
          </w:rPrChange>
        </w:rPr>
      </w:pPr>
      <w:r w:rsidRPr="0049459F">
        <w:rPr>
          <w:sz w:val="22"/>
          <w:rPrChange w:id="45281" w:author="Jonah Winters" w:date="2017-09-14T22:58:00Z">
            <w:rPr/>
          </w:rPrChange>
        </w:rPr>
        <w:t>I was in Shoghi Effendi</w:t>
      </w:r>
      <w:r w:rsidR="001E78C5" w:rsidRPr="0049459F">
        <w:rPr>
          <w:sz w:val="22"/>
          <w:rPrChange w:id="45282" w:author="Jonah Winters" w:date="2017-09-14T22:58:00Z">
            <w:rPr/>
          </w:rPrChange>
        </w:rPr>
        <w:t>’</w:t>
      </w:r>
      <w:r w:rsidRPr="0049459F">
        <w:rPr>
          <w:sz w:val="22"/>
          <w:rPrChange w:id="45283" w:author="Jonah Winters" w:date="2017-09-14T22:58:00Z">
            <w:rPr/>
          </w:rPrChange>
        </w:rPr>
        <w:t>s presence twice, when he was in bitter</w:t>
      </w:r>
    </w:p>
    <w:p w14:paraId="77A4061A" w14:textId="77777777" w:rsidR="008C5E20" w:rsidRPr="0049459F" w:rsidRDefault="007818FB" w:rsidP="008C5E20">
      <w:pPr>
        <w:rPr>
          <w:sz w:val="22"/>
          <w:rPrChange w:id="45284" w:author="Jonah Winters" w:date="2017-09-14T22:58:00Z">
            <w:rPr/>
          </w:rPrChange>
        </w:rPr>
      </w:pPr>
      <w:r w:rsidRPr="0049459F">
        <w:rPr>
          <w:sz w:val="22"/>
          <w:rPrChange w:id="45285" w:author="Jonah Winters" w:date="2017-09-14T22:58:00Z">
            <w:rPr/>
          </w:rPrChange>
        </w:rPr>
        <w:t>mourning</w:t>
      </w:r>
      <w:r w:rsidR="0054598B" w:rsidRPr="0049459F">
        <w:rPr>
          <w:sz w:val="22"/>
          <w:rPrChange w:id="45286" w:author="Jonah Winters" w:date="2017-09-14T22:58:00Z">
            <w:rPr/>
          </w:rPrChange>
        </w:rPr>
        <w:t>—</w:t>
      </w:r>
      <w:r w:rsidRPr="0049459F">
        <w:rPr>
          <w:sz w:val="22"/>
          <w:rPrChange w:id="45287" w:author="Jonah Winters" w:date="2017-09-14T22:58:00Z">
            <w:rPr/>
          </w:rPrChange>
        </w:rPr>
        <w:t>once this time, for the Master, and some years later for</w:t>
      </w:r>
    </w:p>
    <w:p w14:paraId="6A8AFED1" w14:textId="77777777" w:rsidR="008C5E20" w:rsidRPr="0049459F" w:rsidRDefault="007818FB" w:rsidP="008C5E20">
      <w:pPr>
        <w:rPr>
          <w:sz w:val="22"/>
          <w:rPrChange w:id="45288" w:author="Jonah Winters" w:date="2017-09-14T22:58:00Z">
            <w:rPr/>
          </w:rPrChange>
        </w:rPr>
      </w:pPr>
      <w:r w:rsidRPr="0049459F">
        <w:rPr>
          <w:sz w:val="22"/>
          <w:rPrChange w:id="45289" w:author="Jonah Winters" w:date="2017-09-14T22:58:00Z">
            <w:rPr/>
          </w:rPrChange>
        </w:rPr>
        <w:t>the Greatest Holy Leaf</w:t>
      </w:r>
      <w:r w:rsidR="0054598B" w:rsidRPr="0049459F">
        <w:rPr>
          <w:sz w:val="22"/>
          <w:rPrChange w:id="45290" w:author="Jonah Winters" w:date="2017-09-14T22:58:00Z">
            <w:rPr/>
          </w:rPrChange>
        </w:rPr>
        <w:t>—</w:t>
      </w:r>
      <w:r w:rsidRPr="0049459F">
        <w:rPr>
          <w:sz w:val="22"/>
          <w:rPrChange w:id="45291" w:author="Jonah Winters" w:date="2017-09-14T22:58:00Z">
            <w:rPr/>
          </w:rPrChange>
        </w:rPr>
        <w:t>but never did he impose his anguish on</w:t>
      </w:r>
    </w:p>
    <w:p w14:paraId="715E7D00" w14:textId="77777777" w:rsidR="00AD46DB" w:rsidRPr="0049459F" w:rsidRDefault="007818FB" w:rsidP="008C5E20">
      <w:pPr>
        <w:rPr>
          <w:sz w:val="22"/>
          <w:rPrChange w:id="45292" w:author="Jonah Winters" w:date="2017-09-14T22:58:00Z">
            <w:rPr/>
          </w:rPrChange>
        </w:rPr>
      </w:pPr>
      <w:r w:rsidRPr="0049459F">
        <w:rPr>
          <w:sz w:val="22"/>
          <w:rPrChange w:id="45293" w:author="Jonah Winters" w:date="2017-09-14T22:58:00Z">
            <w:rPr/>
          </w:rPrChange>
        </w:rPr>
        <w:t>anyone else</w:t>
      </w:r>
      <w:r w:rsidR="00AD46DB" w:rsidRPr="0049459F">
        <w:rPr>
          <w:sz w:val="22"/>
          <w:rPrChange w:id="45294" w:author="Jonah Winters" w:date="2017-09-14T22:58:00Z">
            <w:rPr/>
          </w:rPrChange>
        </w:rPr>
        <w:t>.</w:t>
      </w:r>
    </w:p>
    <w:p w14:paraId="50EE6A7A" w14:textId="77777777" w:rsidR="008C5E20" w:rsidRPr="0049459F" w:rsidRDefault="007818FB" w:rsidP="008C5E20">
      <w:pPr>
        <w:pStyle w:val="Text"/>
        <w:rPr>
          <w:sz w:val="22"/>
          <w:rPrChange w:id="45295" w:author="Jonah Winters" w:date="2017-09-14T22:58:00Z">
            <w:rPr/>
          </w:rPrChange>
        </w:rPr>
      </w:pPr>
      <w:r w:rsidRPr="0049459F">
        <w:rPr>
          <w:sz w:val="22"/>
          <w:rPrChange w:id="45296" w:author="Jonah Winters" w:date="2017-09-14T22:58:00Z">
            <w:rPr/>
          </w:rPrChange>
        </w:rPr>
        <w:t>Meanwhile, seeing the Household chaotic and the adults in</w:t>
      </w:r>
    </w:p>
    <w:p w14:paraId="65779F5D" w14:textId="77777777" w:rsidR="008C5E20" w:rsidRPr="0049459F" w:rsidRDefault="007818FB" w:rsidP="008C5E20">
      <w:pPr>
        <w:rPr>
          <w:sz w:val="22"/>
          <w:rPrChange w:id="45297" w:author="Jonah Winters" w:date="2017-09-14T22:58:00Z">
            <w:rPr/>
          </w:rPrChange>
        </w:rPr>
      </w:pPr>
      <w:r w:rsidRPr="0049459F">
        <w:rPr>
          <w:sz w:val="22"/>
          <w:rPrChange w:id="45298" w:author="Jonah Winters" w:date="2017-09-14T22:58:00Z">
            <w:rPr/>
          </w:rPrChange>
        </w:rPr>
        <w:t xml:space="preserve">disarray, the children began to weep too, and </w:t>
      </w:r>
      <w:r w:rsidR="001E78C5" w:rsidRPr="0049459F">
        <w:rPr>
          <w:sz w:val="22"/>
          <w:u w:val="single"/>
          <w:rPrChange w:id="4529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5300" w:author="Jonah Winters" w:date="2017-09-14T22:58:00Z">
            <w:rPr/>
          </w:rPrChange>
        </w:rPr>
        <w:t>ánum</w:t>
      </w:r>
      <w:r w:rsidRPr="0049459F">
        <w:rPr>
          <w:sz w:val="22"/>
          <w:rPrChange w:id="45301" w:author="Jonah Winters" w:date="2017-09-14T22:58:00Z">
            <w:rPr/>
          </w:rPrChange>
        </w:rPr>
        <w:t xml:space="preserve"> calmly and</w:t>
      </w:r>
    </w:p>
    <w:p w14:paraId="392992D8" w14:textId="77777777" w:rsidR="008C5E20" w:rsidRPr="0049459F" w:rsidRDefault="008C5E20">
      <w:pPr>
        <w:widowControl/>
        <w:kinsoku/>
        <w:overflowPunct/>
        <w:textAlignment w:val="auto"/>
        <w:rPr>
          <w:sz w:val="22"/>
          <w:rPrChange w:id="45302" w:author="Jonah Winters" w:date="2017-09-14T22:58:00Z">
            <w:rPr/>
          </w:rPrChange>
        </w:rPr>
      </w:pPr>
      <w:r w:rsidRPr="0049459F">
        <w:rPr>
          <w:sz w:val="22"/>
          <w:rPrChange w:id="45303" w:author="Jonah Winters" w:date="2017-09-14T22:58:00Z">
            <w:rPr/>
          </w:rPrChange>
        </w:rPr>
        <w:br w:type="page"/>
      </w:r>
    </w:p>
    <w:p w14:paraId="0AF33D11" w14:textId="77777777" w:rsidR="008C5E20" w:rsidRPr="0049459F" w:rsidRDefault="007818FB" w:rsidP="008C5E20">
      <w:pPr>
        <w:rPr>
          <w:sz w:val="22"/>
          <w:rPrChange w:id="45304" w:author="Jonah Winters" w:date="2017-09-14T22:58:00Z">
            <w:rPr/>
          </w:rPrChange>
        </w:rPr>
      </w:pPr>
      <w:r w:rsidRPr="0049459F">
        <w:rPr>
          <w:sz w:val="22"/>
          <w:rPrChange w:id="45305" w:author="Jonah Winters" w:date="2017-09-14T22:58:00Z">
            <w:rPr/>
          </w:rPrChange>
        </w:rPr>
        <w:t>patiently gathered them to her in a separate room, petted them and</w:t>
      </w:r>
    </w:p>
    <w:p w14:paraId="307A6B6D" w14:textId="77777777" w:rsidR="00AD46DB" w:rsidRPr="0049459F" w:rsidRDefault="007818FB" w:rsidP="008C5E20">
      <w:pPr>
        <w:rPr>
          <w:sz w:val="22"/>
          <w:rPrChange w:id="45306" w:author="Jonah Winters" w:date="2017-09-14T22:58:00Z">
            <w:rPr/>
          </w:rPrChange>
        </w:rPr>
      </w:pPr>
      <w:r w:rsidRPr="0049459F">
        <w:rPr>
          <w:sz w:val="22"/>
          <w:rPrChange w:id="45307" w:author="Jonah Winters" w:date="2017-09-14T22:58:00Z">
            <w:rPr/>
          </w:rPrChange>
        </w:rPr>
        <w:t>assured them that all was well</w:t>
      </w:r>
      <w:r w:rsidR="00AD46DB" w:rsidRPr="0049459F">
        <w:rPr>
          <w:sz w:val="22"/>
          <w:rPrChange w:id="45308" w:author="Jonah Winters" w:date="2017-09-14T22:58:00Z">
            <w:rPr/>
          </w:rPrChange>
        </w:rPr>
        <w:t>.</w:t>
      </w:r>
    </w:p>
    <w:p w14:paraId="6377FB8E" w14:textId="77777777" w:rsidR="008C5E20" w:rsidRPr="0049459F" w:rsidRDefault="008C5E20" w:rsidP="0094707F">
      <w:pPr>
        <w:rPr>
          <w:sz w:val="22"/>
          <w:rPrChange w:id="45309" w:author="Jonah Winters" w:date="2017-09-14T22:58:00Z">
            <w:rPr/>
          </w:rPrChange>
        </w:rPr>
      </w:pPr>
    </w:p>
    <w:p w14:paraId="0CFA50F4" w14:textId="77777777" w:rsidR="008C5E20" w:rsidRPr="0049459F" w:rsidRDefault="007818FB" w:rsidP="008C5E20">
      <w:pPr>
        <w:pStyle w:val="Text"/>
        <w:rPr>
          <w:sz w:val="22"/>
          <w:rPrChange w:id="45310" w:author="Jonah Winters" w:date="2017-09-14T22:58:00Z">
            <w:rPr/>
          </w:rPrChange>
        </w:rPr>
      </w:pPr>
      <w:r w:rsidRPr="0049459F">
        <w:rPr>
          <w:sz w:val="22"/>
          <w:rPrChange w:id="45311" w:author="Jonah Winters" w:date="2017-09-14T22:58:00Z">
            <w:rPr/>
          </w:rPrChange>
        </w:rPr>
        <w:t>Climbing up Mount Carmel to the Shrine in the soft darkness, along</w:t>
      </w:r>
    </w:p>
    <w:p w14:paraId="7A00565C" w14:textId="77777777" w:rsidR="008C5E20" w:rsidRPr="0049459F" w:rsidRDefault="007818FB" w:rsidP="008C5E20">
      <w:pPr>
        <w:rPr>
          <w:sz w:val="22"/>
          <w:rPrChange w:id="45312" w:author="Jonah Winters" w:date="2017-09-14T22:58:00Z">
            <w:rPr/>
          </w:rPrChange>
        </w:rPr>
      </w:pPr>
      <w:r w:rsidRPr="0049459F">
        <w:rPr>
          <w:sz w:val="22"/>
          <w:rPrChange w:id="45313" w:author="Jonah Winters" w:date="2017-09-14T22:58:00Z">
            <w:rPr/>
          </w:rPrChange>
        </w:rPr>
        <w:t>Shoghi Effendi</w:t>
      </w:r>
      <w:r w:rsidR="001E78C5" w:rsidRPr="0049459F">
        <w:rPr>
          <w:sz w:val="22"/>
          <w:rPrChange w:id="45314" w:author="Jonah Winters" w:date="2017-09-14T22:58:00Z">
            <w:rPr/>
          </w:rPrChange>
        </w:rPr>
        <w:t>’</w:t>
      </w:r>
      <w:r w:rsidRPr="0049459F">
        <w:rPr>
          <w:sz w:val="22"/>
          <w:rPrChange w:id="45315" w:author="Jonah Winters" w:date="2017-09-14T22:58:00Z">
            <w:rPr/>
          </w:rPrChange>
        </w:rPr>
        <w:t>s new path, and pausing on a terrace to get her</w:t>
      </w:r>
    </w:p>
    <w:p w14:paraId="79FE10B0" w14:textId="77777777" w:rsidR="008C5E20" w:rsidRPr="0049459F" w:rsidRDefault="00AD46DB" w:rsidP="008C5E20">
      <w:pPr>
        <w:rPr>
          <w:sz w:val="22"/>
          <w:rPrChange w:id="45316" w:author="Jonah Winters" w:date="2017-09-14T22:58:00Z">
            <w:rPr/>
          </w:rPrChange>
        </w:rPr>
      </w:pPr>
      <w:r w:rsidRPr="0049459F">
        <w:rPr>
          <w:sz w:val="22"/>
          <w:rPrChange w:id="45317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45318" w:author="Jonah Winters" w:date="2017-09-14T22:58:00Z">
            <w:rPr/>
          </w:rPrChange>
        </w:rPr>
        <w:t xml:space="preserve">breath, Florence reflected that all around the world, </w:t>
      </w:r>
      <w:r w:rsidR="0054598B" w:rsidRPr="0049459F">
        <w:rPr>
          <w:sz w:val="22"/>
          <w:rPrChange w:id="45319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5320" w:author="Jonah Winters" w:date="2017-09-14T22:58:00Z">
            <w:rPr/>
          </w:rPrChange>
        </w:rPr>
        <w:t>s were</w:t>
      </w:r>
    </w:p>
    <w:p w14:paraId="22D32727" w14:textId="77777777" w:rsidR="008C5E20" w:rsidRPr="0049459F" w:rsidRDefault="007818FB" w:rsidP="008C5E20">
      <w:pPr>
        <w:rPr>
          <w:sz w:val="22"/>
          <w:rPrChange w:id="45321" w:author="Jonah Winters" w:date="2017-09-14T22:58:00Z">
            <w:rPr/>
          </w:rPrChange>
        </w:rPr>
      </w:pPr>
      <w:r w:rsidRPr="0049459F">
        <w:rPr>
          <w:sz w:val="22"/>
          <w:rPrChange w:id="45322" w:author="Jonah Winters" w:date="2017-09-14T22:58:00Z">
            <w:rPr/>
          </w:rPrChange>
        </w:rPr>
        <w:t>together in sorrow this night, and she overheard Esslemont, pausing</w:t>
      </w:r>
    </w:p>
    <w:p w14:paraId="1991B659" w14:textId="77777777" w:rsidR="008C5E20" w:rsidRPr="0049459F" w:rsidRDefault="007818FB" w:rsidP="008C5E20">
      <w:pPr>
        <w:rPr>
          <w:sz w:val="22"/>
          <w:rPrChange w:id="45323" w:author="Jonah Winters" w:date="2017-09-14T22:58:00Z">
            <w:rPr/>
          </w:rPrChange>
        </w:rPr>
      </w:pPr>
      <w:r w:rsidRPr="0049459F">
        <w:rPr>
          <w:sz w:val="22"/>
          <w:rPrChange w:id="45324" w:author="Jonah Winters" w:date="2017-09-14T22:58:00Z">
            <w:rPr/>
          </w:rPrChange>
        </w:rPr>
        <w:t>nearby, above the quietly following footsteps and the murmuring</w:t>
      </w:r>
    </w:p>
    <w:p w14:paraId="060D2A22" w14:textId="77777777" w:rsidR="008C5E20" w:rsidRPr="0049459F" w:rsidRDefault="007818FB" w:rsidP="008C5E20">
      <w:pPr>
        <w:rPr>
          <w:sz w:val="22"/>
          <w:rPrChange w:id="45325" w:author="Jonah Winters" w:date="2017-09-14T22:58:00Z">
            <w:rPr/>
          </w:rPrChange>
        </w:rPr>
      </w:pPr>
      <w:r w:rsidRPr="0049459F">
        <w:rPr>
          <w:sz w:val="22"/>
          <w:rPrChange w:id="45326" w:author="Jonah Winters" w:date="2017-09-14T22:58:00Z">
            <w:rPr/>
          </w:rPrChange>
        </w:rPr>
        <w:t>sea, as he recited</w:t>
      </w:r>
      <w:r w:rsidR="005D39B2" w:rsidRPr="0049459F">
        <w:rPr>
          <w:sz w:val="22"/>
          <w:rPrChange w:id="4532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5328" w:author="Jonah Winters" w:date="2017-09-14T22:58:00Z">
            <w:rPr/>
          </w:rPrChange>
        </w:rPr>
        <w:t>‘</w:t>
      </w:r>
      <w:r w:rsidRPr="0049459F">
        <w:rPr>
          <w:sz w:val="22"/>
          <w:rPrChange w:id="45329" w:author="Jonah Winters" w:date="2017-09-14T22:58:00Z">
            <w:rPr/>
          </w:rPrChange>
        </w:rPr>
        <w:t>The heavens declare the glory of God; and the</w:t>
      </w:r>
    </w:p>
    <w:p w14:paraId="42161DDD" w14:textId="77777777" w:rsidR="008C5E20" w:rsidRPr="0049459F" w:rsidRDefault="007818FB" w:rsidP="008C5E20">
      <w:pPr>
        <w:rPr>
          <w:sz w:val="22"/>
          <w:rPrChange w:id="45330" w:author="Jonah Winters" w:date="2017-09-14T22:58:00Z">
            <w:rPr/>
          </w:rPrChange>
        </w:rPr>
      </w:pPr>
      <w:r w:rsidRPr="0049459F">
        <w:rPr>
          <w:sz w:val="22"/>
          <w:rPrChange w:id="45331" w:author="Jonah Winters" w:date="2017-09-14T22:58:00Z">
            <w:rPr/>
          </w:rPrChange>
        </w:rPr>
        <w:t xml:space="preserve">firmament sheweth His handiwork </w:t>
      </w:r>
      <w:r w:rsidR="005D2579" w:rsidRPr="0049459F">
        <w:rPr>
          <w:sz w:val="22"/>
          <w:rPrChange w:id="45332" w:author="Jonah Winters" w:date="2017-09-14T22:58:00Z">
            <w:rPr/>
          </w:rPrChange>
        </w:rPr>
        <w:t>…</w:t>
      </w:r>
      <w:r w:rsidRPr="0049459F">
        <w:rPr>
          <w:sz w:val="22"/>
          <w:rPrChange w:id="45333" w:author="Jonah Winters" w:date="2017-09-14T22:58:00Z">
            <w:rPr/>
          </w:rPrChange>
        </w:rPr>
        <w:t xml:space="preserve"> there is no speech nor</w:t>
      </w:r>
    </w:p>
    <w:p w14:paraId="65847402" w14:textId="77777777" w:rsidR="005D2579" w:rsidRPr="0049459F" w:rsidRDefault="007818FB" w:rsidP="008C5E20">
      <w:pPr>
        <w:rPr>
          <w:sz w:val="22"/>
          <w:rPrChange w:id="45334" w:author="Jonah Winters" w:date="2017-09-14T22:58:00Z">
            <w:rPr/>
          </w:rPrChange>
        </w:rPr>
      </w:pPr>
      <w:r w:rsidRPr="0049459F">
        <w:rPr>
          <w:sz w:val="22"/>
          <w:rPrChange w:id="45335" w:author="Jonah Winters" w:date="2017-09-14T22:58:00Z">
            <w:rPr/>
          </w:rPrChange>
        </w:rPr>
        <w:t>language, where their voice is not heard.</w:t>
      </w:r>
      <w:r w:rsidR="001E78C5" w:rsidRPr="0049459F">
        <w:rPr>
          <w:sz w:val="22"/>
          <w:rPrChange w:id="45336" w:author="Jonah Winters" w:date="2017-09-14T22:58:00Z">
            <w:rPr/>
          </w:rPrChange>
        </w:rPr>
        <w:t>’</w:t>
      </w:r>
      <w:r w:rsidRPr="0049459F">
        <w:rPr>
          <w:sz w:val="22"/>
          <w:rPrChange w:id="45337" w:author="Jonah Winters" w:date="2017-09-14T22:58:00Z">
            <w:rPr/>
          </w:rPrChange>
        </w:rPr>
        <w:t>[151]</w:t>
      </w:r>
    </w:p>
    <w:p w14:paraId="256370EE" w14:textId="77777777" w:rsidR="008C5E20" w:rsidRPr="0049459F" w:rsidRDefault="007818FB" w:rsidP="00580E0C">
      <w:pPr>
        <w:pStyle w:val="Text"/>
        <w:rPr>
          <w:sz w:val="22"/>
          <w:rPrChange w:id="45338" w:author="Jonah Winters" w:date="2017-09-14T22:58:00Z">
            <w:rPr/>
          </w:rPrChange>
        </w:rPr>
      </w:pPr>
      <w:r w:rsidRPr="0049459F">
        <w:rPr>
          <w:sz w:val="22"/>
          <w:rPrChange w:id="45339" w:author="Jonah Winters" w:date="2017-09-14T22:58:00Z">
            <w:rPr/>
          </w:rPrChange>
        </w:rPr>
        <w:t>She looked up and saw, above the B</w:t>
      </w:r>
      <w:r w:rsidR="00580E0C" w:rsidRPr="0049459F">
        <w:rPr>
          <w:sz w:val="22"/>
          <w:rPrChange w:id="45340" w:author="Jonah Winters" w:date="2017-09-14T22:58:00Z">
            <w:rPr/>
          </w:rPrChange>
        </w:rPr>
        <w:t>á</w:t>
      </w:r>
      <w:r w:rsidRPr="0049459F">
        <w:rPr>
          <w:sz w:val="22"/>
          <w:rPrChange w:id="45341" w:author="Jonah Winters" w:date="2017-09-14T22:58:00Z">
            <w:rPr/>
          </w:rPrChange>
        </w:rPr>
        <w:t>b</w:t>
      </w:r>
      <w:r w:rsidR="001E78C5" w:rsidRPr="0049459F">
        <w:rPr>
          <w:sz w:val="22"/>
          <w:rPrChange w:id="45342" w:author="Jonah Winters" w:date="2017-09-14T22:58:00Z">
            <w:rPr/>
          </w:rPrChange>
        </w:rPr>
        <w:t>’</w:t>
      </w:r>
      <w:r w:rsidRPr="0049459F">
        <w:rPr>
          <w:sz w:val="22"/>
          <w:rPrChange w:id="45343" w:author="Jonah Winters" w:date="2017-09-14T22:58:00Z">
            <w:rPr/>
          </w:rPrChange>
        </w:rPr>
        <w:t>s and the Master</w:t>
      </w:r>
      <w:r w:rsidR="001E78C5" w:rsidRPr="0049459F">
        <w:rPr>
          <w:sz w:val="22"/>
          <w:rPrChange w:id="45344" w:author="Jonah Winters" w:date="2017-09-14T22:58:00Z">
            <w:rPr/>
          </w:rPrChange>
        </w:rPr>
        <w:t>’</w:t>
      </w:r>
      <w:r w:rsidRPr="0049459F">
        <w:rPr>
          <w:sz w:val="22"/>
          <w:rPrChange w:id="45345" w:author="Jonah Winters" w:date="2017-09-14T22:58:00Z">
            <w:rPr/>
          </w:rPrChange>
        </w:rPr>
        <w:t>s tombs,</w:t>
      </w:r>
    </w:p>
    <w:p w14:paraId="72F02C21" w14:textId="77777777" w:rsidR="008C5E20" w:rsidRPr="0049459F" w:rsidRDefault="001E78C5" w:rsidP="008C5E20">
      <w:pPr>
        <w:rPr>
          <w:sz w:val="22"/>
          <w:rPrChange w:id="45346" w:author="Jonah Winters" w:date="2017-09-14T22:58:00Z">
            <w:rPr/>
          </w:rPrChange>
        </w:rPr>
      </w:pPr>
      <w:r w:rsidRPr="0049459F">
        <w:rPr>
          <w:sz w:val="22"/>
          <w:rPrChange w:id="4534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348" w:author="Jonah Winters" w:date="2017-09-14T22:58:00Z">
            <w:rPr/>
          </w:rPrChange>
        </w:rPr>
        <w:t>tier upon vast encircling tier of serried stars, wheeled in endless</w:t>
      </w:r>
    </w:p>
    <w:p w14:paraId="02D9EDBF" w14:textId="77777777" w:rsidR="008C5E20" w:rsidRPr="0049459F" w:rsidRDefault="007818FB" w:rsidP="008C5E20">
      <w:pPr>
        <w:rPr>
          <w:sz w:val="22"/>
          <w:rPrChange w:id="45349" w:author="Jonah Winters" w:date="2017-09-14T22:58:00Z">
            <w:rPr/>
          </w:rPrChange>
        </w:rPr>
      </w:pPr>
      <w:r w:rsidRPr="0049459F">
        <w:rPr>
          <w:sz w:val="22"/>
          <w:rPrChange w:id="45350" w:author="Jonah Winters" w:date="2017-09-14T22:58:00Z">
            <w:rPr/>
          </w:rPrChange>
        </w:rPr>
        <w:t>hosts.  I seemed to see the angels with bowed heads and folded</w:t>
      </w:r>
    </w:p>
    <w:p w14:paraId="7D826052" w14:textId="77777777" w:rsidR="005D2579" w:rsidRPr="0049459F" w:rsidRDefault="007818FB" w:rsidP="008C5E20">
      <w:pPr>
        <w:rPr>
          <w:sz w:val="22"/>
          <w:rPrChange w:id="45351" w:author="Jonah Winters" w:date="2017-09-14T22:58:00Z">
            <w:rPr/>
          </w:rPrChange>
        </w:rPr>
      </w:pPr>
      <w:r w:rsidRPr="0049459F">
        <w:rPr>
          <w:sz w:val="22"/>
          <w:rPrChange w:id="45352" w:author="Jonah Winters" w:date="2017-09-14T22:58:00Z">
            <w:rPr/>
          </w:rPrChange>
        </w:rPr>
        <w:t>palms.</w:t>
      </w:r>
      <w:r w:rsidR="001E78C5" w:rsidRPr="0049459F">
        <w:rPr>
          <w:sz w:val="22"/>
          <w:rPrChange w:id="45353" w:author="Jonah Winters" w:date="2017-09-14T22:58:00Z">
            <w:rPr/>
          </w:rPrChange>
        </w:rPr>
        <w:t>’</w:t>
      </w:r>
    </w:p>
    <w:p w14:paraId="0DB622E1" w14:textId="77777777" w:rsidR="008C5E20" w:rsidRPr="0049459F" w:rsidRDefault="007818FB" w:rsidP="008C5E20">
      <w:pPr>
        <w:pStyle w:val="Text"/>
        <w:rPr>
          <w:sz w:val="22"/>
          <w:rPrChange w:id="45354" w:author="Jonah Winters" w:date="2017-09-14T22:58:00Z">
            <w:rPr/>
          </w:rPrChange>
        </w:rPr>
      </w:pPr>
      <w:r w:rsidRPr="0049459F">
        <w:rPr>
          <w:sz w:val="22"/>
          <w:rPrChange w:id="45355" w:author="Jonah Winters" w:date="2017-09-14T22:58:00Z">
            <w:rPr/>
          </w:rPrChange>
        </w:rPr>
        <w:t>They went into the Shrine and kneeled down at the threshold of</w:t>
      </w:r>
    </w:p>
    <w:p w14:paraId="1F64CA50" w14:textId="77777777" w:rsidR="008C5E20" w:rsidRPr="0049459F" w:rsidRDefault="007818FB" w:rsidP="008C5E20">
      <w:pPr>
        <w:rPr>
          <w:sz w:val="22"/>
          <w:rPrChange w:id="45356" w:author="Jonah Winters" w:date="2017-09-14T22:58:00Z">
            <w:rPr/>
          </w:rPrChange>
        </w:rPr>
      </w:pPr>
      <w:r w:rsidRPr="0049459F">
        <w:rPr>
          <w:sz w:val="22"/>
          <w:rPrChange w:id="45357" w:author="Jonah Winters" w:date="2017-09-14T22:58:00Z">
            <w:rPr/>
          </w:rPrChange>
        </w:rPr>
        <w:t>the inner room under which was the vault where the Master had lain</w:t>
      </w:r>
    </w:p>
    <w:p w14:paraId="78B217DB" w14:textId="77777777" w:rsidR="008C5E20" w:rsidRPr="0049459F" w:rsidRDefault="007818FB" w:rsidP="008C5E20">
      <w:pPr>
        <w:rPr>
          <w:sz w:val="22"/>
          <w:rPrChange w:id="45358" w:author="Jonah Winters" w:date="2017-09-14T22:58:00Z">
            <w:rPr/>
          </w:rPrChange>
        </w:rPr>
      </w:pPr>
      <w:r w:rsidRPr="0049459F">
        <w:rPr>
          <w:sz w:val="22"/>
          <w:rPrChange w:id="45359" w:author="Jonah Winters" w:date="2017-09-14T22:58:00Z">
            <w:rPr/>
          </w:rPrChange>
        </w:rPr>
        <w:t>these three years, and prayed and called His life to mind, in the</w:t>
      </w:r>
    </w:p>
    <w:p w14:paraId="634A209F" w14:textId="77777777" w:rsidR="00AD46DB" w:rsidRPr="0049459F" w:rsidRDefault="007818FB" w:rsidP="008C5E20">
      <w:pPr>
        <w:rPr>
          <w:sz w:val="22"/>
          <w:rPrChange w:id="45360" w:author="Jonah Winters" w:date="2017-09-14T22:58:00Z">
            <w:rPr/>
          </w:rPrChange>
        </w:rPr>
      </w:pPr>
      <w:r w:rsidRPr="0049459F">
        <w:rPr>
          <w:sz w:val="22"/>
          <w:rPrChange w:id="45361" w:author="Jonah Winters" w:date="2017-09-14T22:58:00Z">
            <w:rPr/>
          </w:rPrChange>
        </w:rPr>
        <w:t>golden light, the jasmine-scented air</w:t>
      </w:r>
      <w:r w:rsidR="00AD46DB" w:rsidRPr="0049459F">
        <w:rPr>
          <w:sz w:val="22"/>
          <w:rPrChange w:id="45362" w:author="Jonah Winters" w:date="2017-09-14T22:58:00Z">
            <w:rPr/>
          </w:rPrChange>
        </w:rPr>
        <w:t>.</w:t>
      </w:r>
    </w:p>
    <w:p w14:paraId="2DD25B8A" w14:textId="77777777" w:rsidR="008C5E20" w:rsidRPr="0049459F" w:rsidRDefault="007818FB" w:rsidP="008C5E20">
      <w:pPr>
        <w:pStyle w:val="Text"/>
        <w:rPr>
          <w:sz w:val="22"/>
          <w:rPrChange w:id="45363" w:author="Jonah Winters" w:date="2017-09-14T22:58:00Z">
            <w:rPr/>
          </w:rPrChange>
        </w:rPr>
      </w:pPr>
      <w:r w:rsidRPr="0049459F">
        <w:rPr>
          <w:sz w:val="22"/>
          <w:rPrChange w:id="45364" w:author="Jonah Winters" w:date="2017-09-14T22:58:00Z">
            <w:rPr/>
          </w:rPrChange>
        </w:rPr>
        <w:t>Afterward, with Mun</w:t>
      </w:r>
      <w:r w:rsidR="008C5E20" w:rsidRPr="0049459F">
        <w:rPr>
          <w:sz w:val="22"/>
          <w:rPrChange w:id="45365" w:author="Jonah Winters" w:date="2017-09-14T22:58:00Z">
            <w:rPr/>
          </w:rPrChange>
        </w:rPr>
        <w:t>í</w:t>
      </w:r>
      <w:r w:rsidRPr="0049459F">
        <w:rPr>
          <w:sz w:val="22"/>
          <w:rPrChange w:id="45366" w:author="Jonah Winters" w:date="2017-09-14T22:58:00Z">
            <w:rPr/>
          </w:rPrChange>
        </w:rPr>
        <w:t xml:space="preserve">rih </w:t>
      </w:r>
      <w:r w:rsidR="001E78C5" w:rsidRPr="0049459F">
        <w:rPr>
          <w:sz w:val="22"/>
          <w:u w:val="single"/>
          <w:rPrChange w:id="45367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5368" w:author="Jonah Winters" w:date="2017-09-14T22:58:00Z">
            <w:rPr/>
          </w:rPrChange>
        </w:rPr>
        <w:t>ánum’</w:t>
      </w:r>
      <w:r w:rsidRPr="0049459F">
        <w:rPr>
          <w:sz w:val="22"/>
          <w:rPrChange w:id="45369" w:author="Jonah Winters" w:date="2017-09-14T22:58:00Z">
            <w:rPr/>
          </w:rPrChange>
        </w:rPr>
        <w:t>s permission, Florence and</w:t>
      </w:r>
    </w:p>
    <w:p w14:paraId="7A0E868F" w14:textId="77777777" w:rsidR="008C5E20" w:rsidRPr="0049459F" w:rsidRDefault="007818FB" w:rsidP="008C5E20">
      <w:pPr>
        <w:rPr>
          <w:sz w:val="22"/>
          <w:rPrChange w:id="45370" w:author="Jonah Winters" w:date="2017-09-14T22:58:00Z">
            <w:rPr/>
          </w:rPrChange>
        </w:rPr>
      </w:pPr>
      <w:r w:rsidRPr="0049459F">
        <w:rPr>
          <w:sz w:val="22"/>
          <w:rPrChange w:id="45371" w:author="Jonah Winters" w:date="2017-09-14T22:58:00Z">
            <w:rPr/>
          </w:rPrChange>
        </w:rPr>
        <w:t>Hamideh walked over to the Pilgrims</w:t>
      </w:r>
      <w:r w:rsidR="001E78C5" w:rsidRPr="0049459F">
        <w:rPr>
          <w:sz w:val="22"/>
          <w:rPrChange w:id="45372" w:author="Jonah Winters" w:date="2017-09-14T22:58:00Z">
            <w:rPr/>
          </w:rPrChange>
        </w:rPr>
        <w:t>’</w:t>
      </w:r>
      <w:r w:rsidRPr="0049459F">
        <w:rPr>
          <w:sz w:val="22"/>
          <w:rPrChange w:id="45373" w:author="Jonah Winters" w:date="2017-09-14T22:58:00Z">
            <w:rPr/>
          </w:rPrChange>
        </w:rPr>
        <w:t xml:space="preserve"> House on Mount Carmel</w:t>
      </w:r>
    </w:p>
    <w:p w14:paraId="1A4D1C74" w14:textId="77777777" w:rsidR="008C5E20" w:rsidRPr="0049459F" w:rsidRDefault="007818FB" w:rsidP="008C5E20">
      <w:pPr>
        <w:rPr>
          <w:sz w:val="22"/>
          <w:rPrChange w:id="45374" w:author="Jonah Winters" w:date="2017-09-14T22:58:00Z">
            <w:rPr/>
          </w:rPrChange>
        </w:rPr>
      </w:pPr>
      <w:r w:rsidRPr="0049459F">
        <w:rPr>
          <w:sz w:val="22"/>
          <w:rPrChange w:id="45375" w:author="Jonah Winters" w:date="2017-09-14T22:58:00Z">
            <w:rPr/>
          </w:rPrChange>
        </w:rPr>
        <w:t>where the Guardian was receiving men pilgrims at the midnight</w:t>
      </w:r>
    </w:p>
    <w:p w14:paraId="1B495566" w14:textId="77777777" w:rsidR="008C5E20" w:rsidRPr="0049459F" w:rsidRDefault="007818FB" w:rsidP="008C5E20">
      <w:pPr>
        <w:rPr>
          <w:sz w:val="22"/>
          <w:rPrChange w:id="45376" w:author="Jonah Winters" w:date="2017-09-14T22:58:00Z">
            <w:rPr/>
          </w:rPrChange>
        </w:rPr>
      </w:pPr>
      <w:r w:rsidRPr="0049459F">
        <w:rPr>
          <w:sz w:val="22"/>
          <w:rPrChange w:id="45377" w:author="Jonah Winters" w:date="2017-09-14T22:58:00Z">
            <w:rPr/>
          </w:rPrChange>
        </w:rPr>
        <w:t>meeting.  When he caught sight of them he rose, and the whole</w:t>
      </w:r>
    </w:p>
    <w:p w14:paraId="675DF9ED" w14:textId="77777777" w:rsidR="008C5E20" w:rsidRPr="0049459F" w:rsidRDefault="007818FB" w:rsidP="008C5E20">
      <w:pPr>
        <w:rPr>
          <w:sz w:val="22"/>
          <w:rPrChange w:id="45378" w:author="Jonah Winters" w:date="2017-09-14T22:58:00Z">
            <w:rPr/>
          </w:rPrChange>
        </w:rPr>
      </w:pPr>
      <w:r w:rsidRPr="0049459F">
        <w:rPr>
          <w:sz w:val="22"/>
          <w:rPrChange w:id="45379" w:author="Jonah Winters" w:date="2017-09-14T22:58:00Z">
            <w:rPr/>
          </w:rPrChange>
        </w:rPr>
        <w:t>assemblage rose with him, and the two were invited in, to come</w:t>
      </w:r>
    </w:p>
    <w:p w14:paraId="1B49EB11" w14:textId="77777777" w:rsidR="008C5E20" w:rsidRPr="0049459F" w:rsidRDefault="007818FB" w:rsidP="008C5E20">
      <w:pPr>
        <w:rPr>
          <w:sz w:val="22"/>
          <w:rPrChange w:id="45380" w:author="Jonah Winters" w:date="2017-09-14T22:58:00Z">
            <w:rPr/>
          </w:rPrChange>
        </w:rPr>
      </w:pPr>
      <w:r w:rsidRPr="0049459F">
        <w:rPr>
          <w:sz w:val="22"/>
          <w:rPrChange w:id="45381" w:author="Jonah Winters" w:date="2017-09-14T22:58:00Z">
            <w:rPr/>
          </w:rPrChange>
        </w:rPr>
        <w:t>forward and sit by his side.  The tea was being served, and there were</w:t>
      </w:r>
    </w:p>
    <w:p w14:paraId="7DCBA937" w14:textId="77777777" w:rsidR="008C5E20" w:rsidRPr="0049459F" w:rsidRDefault="007818FB" w:rsidP="008C5E20">
      <w:pPr>
        <w:rPr>
          <w:sz w:val="22"/>
          <w:rPrChange w:id="45382" w:author="Jonah Winters" w:date="2017-09-14T22:58:00Z">
            <w:rPr/>
          </w:rPrChange>
        </w:rPr>
      </w:pPr>
      <w:r w:rsidRPr="0049459F">
        <w:rPr>
          <w:sz w:val="22"/>
          <w:rPrChange w:id="45383" w:author="Jonah Winters" w:date="2017-09-14T22:58:00Z">
            <w:rPr/>
          </w:rPrChange>
        </w:rPr>
        <w:t xml:space="preserve">impassioned addresses by young </w:t>
      </w:r>
      <w:r w:rsidR="0054598B" w:rsidRPr="0049459F">
        <w:rPr>
          <w:sz w:val="22"/>
          <w:rPrChange w:id="45384" w:author="Jonah Winters" w:date="2017-09-14T22:58:00Z">
            <w:rPr/>
          </w:rPrChange>
        </w:rPr>
        <w:t>Bahá’í</w:t>
      </w:r>
      <w:r w:rsidRPr="0049459F">
        <w:rPr>
          <w:sz w:val="22"/>
          <w:rPrChange w:id="45385" w:author="Jonah Winters" w:date="2017-09-14T22:58:00Z">
            <w:rPr/>
          </w:rPrChange>
        </w:rPr>
        <w:t>s and chanting by others, all</w:t>
      </w:r>
    </w:p>
    <w:p w14:paraId="09278C1C" w14:textId="77777777" w:rsidR="008C5E20" w:rsidRPr="0049459F" w:rsidRDefault="007818FB" w:rsidP="008C5E20">
      <w:pPr>
        <w:rPr>
          <w:sz w:val="22"/>
          <w:rPrChange w:id="45386" w:author="Jonah Winters" w:date="2017-09-14T22:58:00Z">
            <w:rPr/>
          </w:rPrChange>
        </w:rPr>
      </w:pPr>
      <w:r w:rsidRPr="0049459F">
        <w:rPr>
          <w:sz w:val="22"/>
          <w:rPrChange w:id="45387" w:author="Jonah Winters" w:date="2017-09-14T22:58:00Z">
            <w:rPr/>
          </w:rPrChange>
        </w:rPr>
        <w:t>this intermingled with sobs.  Khan wept without restraint, going</w:t>
      </w:r>
    </w:p>
    <w:p w14:paraId="4D36BBA7" w14:textId="77777777" w:rsidR="008C5E20" w:rsidRPr="0049459F" w:rsidRDefault="007818FB" w:rsidP="008C5E20">
      <w:pPr>
        <w:rPr>
          <w:sz w:val="22"/>
          <w:rPrChange w:id="45388" w:author="Jonah Winters" w:date="2017-09-14T22:58:00Z">
            <w:rPr/>
          </w:rPrChange>
        </w:rPr>
      </w:pPr>
      <w:r w:rsidRPr="0049459F">
        <w:rPr>
          <w:sz w:val="22"/>
          <w:rPrChange w:id="45389" w:author="Jonah Winters" w:date="2017-09-14T22:58:00Z">
            <w:rPr/>
          </w:rPrChange>
        </w:rPr>
        <w:t>back to the time when he was young, and toiled virtually day and</w:t>
      </w:r>
    </w:p>
    <w:p w14:paraId="47C9D953" w14:textId="77777777" w:rsidR="008C5E20" w:rsidRPr="0049459F" w:rsidRDefault="007818FB" w:rsidP="008C5E20">
      <w:pPr>
        <w:rPr>
          <w:sz w:val="22"/>
          <w:rPrChange w:id="45390" w:author="Jonah Winters" w:date="2017-09-14T22:58:00Z">
            <w:rPr/>
          </w:rPrChange>
        </w:rPr>
      </w:pPr>
      <w:r w:rsidRPr="0049459F">
        <w:rPr>
          <w:sz w:val="22"/>
          <w:rPrChange w:id="45391" w:author="Jonah Winters" w:date="2017-09-14T22:58:00Z">
            <w:rPr/>
          </w:rPrChange>
        </w:rPr>
        <w:t>night in the Master</w:t>
      </w:r>
      <w:r w:rsidR="001E78C5" w:rsidRPr="0049459F">
        <w:rPr>
          <w:sz w:val="22"/>
          <w:rPrChange w:id="45392" w:author="Jonah Winters" w:date="2017-09-14T22:58:00Z">
            <w:rPr/>
          </w:rPrChange>
        </w:rPr>
        <w:t>’</w:t>
      </w:r>
      <w:r w:rsidRPr="0049459F">
        <w:rPr>
          <w:sz w:val="22"/>
          <w:rPrChange w:id="45393" w:author="Jonah Winters" w:date="2017-09-14T22:58:00Z">
            <w:rPr/>
          </w:rPrChange>
        </w:rPr>
        <w:t>s service, and had struck his head against the</w:t>
      </w:r>
    </w:p>
    <w:p w14:paraId="25A30EF5" w14:textId="77777777" w:rsidR="008C5E20" w:rsidRPr="0049459F" w:rsidRDefault="007818FB" w:rsidP="008C5E20">
      <w:pPr>
        <w:rPr>
          <w:sz w:val="22"/>
          <w:rPrChange w:id="45394" w:author="Jonah Winters" w:date="2017-09-14T22:58:00Z">
            <w:rPr/>
          </w:rPrChange>
        </w:rPr>
      </w:pPr>
      <w:r w:rsidRPr="0049459F">
        <w:rPr>
          <w:sz w:val="22"/>
          <w:rPrChange w:id="45395" w:author="Jonah Winters" w:date="2017-09-14T22:58:00Z">
            <w:rPr/>
          </w:rPrChange>
        </w:rPr>
        <w:t xml:space="preserve">outer wall of </w:t>
      </w:r>
      <w:r w:rsidR="001E78C5" w:rsidRPr="0049459F">
        <w:rPr>
          <w:sz w:val="22"/>
          <w:rPrChange w:id="45396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5397" w:author="Jonah Winters" w:date="2017-09-14T22:58:00Z">
            <w:rPr/>
          </w:rPrChange>
        </w:rPr>
        <w:t>s house where the steps go up, because he</w:t>
      </w:r>
    </w:p>
    <w:p w14:paraId="7B81A39E" w14:textId="77777777" w:rsidR="008C5E20" w:rsidRPr="0049459F" w:rsidRDefault="007818FB" w:rsidP="008C5E20">
      <w:pPr>
        <w:rPr>
          <w:sz w:val="22"/>
          <w:rPrChange w:id="45398" w:author="Jonah Winters" w:date="2017-09-14T22:58:00Z">
            <w:rPr/>
          </w:rPrChange>
        </w:rPr>
      </w:pPr>
      <w:r w:rsidRPr="0049459F">
        <w:rPr>
          <w:sz w:val="22"/>
          <w:rPrChange w:id="45399" w:author="Jonah Winters" w:date="2017-09-14T22:58:00Z">
            <w:rPr/>
          </w:rPrChange>
        </w:rPr>
        <w:t>was being sent away from Him, far far away into an unknown</w:t>
      </w:r>
    </w:p>
    <w:p w14:paraId="376EE3B4" w14:textId="77777777" w:rsidR="008C5E20" w:rsidRPr="0049459F" w:rsidRDefault="007818FB" w:rsidP="008C5E20">
      <w:pPr>
        <w:rPr>
          <w:sz w:val="22"/>
          <w:rPrChange w:id="45400" w:author="Jonah Winters" w:date="2017-09-14T22:58:00Z">
            <w:rPr/>
          </w:rPrChange>
        </w:rPr>
      </w:pPr>
      <w:r w:rsidRPr="0049459F">
        <w:rPr>
          <w:sz w:val="22"/>
          <w:rPrChange w:id="45401" w:author="Jonah Winters" w:date="2017-09-14T22:58:00Z">
            <w:rPr/>
          </w:rPrChange>
        </w:rPr>
        <w:t>world.  As the hour of the passing approached</w:t>
      </w:r>
      <w:r w:rsidR="0054598B" w:rsidRPr="0049459F">
        <w:rPr>
          <w:sz w:val="22"/>
          <w:rPrChange w:id="45402" w:author="Jonah Winters" w:date="2017-09-14T22:58:00Z">
            <w:rPr/>
          </w:rPrChange>
        </w:rPr>
        <w:t>—</w:t>
      </w:r>
      <w:r w:rsidRPr="0049459F">
        <w:rPr>
          <w:sz w:val="22"/>
          <w:rPrChange w:id="45403" w:author="Jonah Winters" w:date="2017-09-14T22:58:00Z">
            <w:rPr/>
          </w:rPrChange>
        </w:rPr>
        <w:t>it was after 1:15 in</w:t>
      </w:r>
    </w:p>
    <w:p w14:paraId="34223B3F" w14:textId="77777777" w:rsidR="008C5E20" w:rsidRPr="0049459F" w:rsidRDefault="007818FB" w:rsidP="008C5E20">
      <w:pPr>
        <w:rPr>
          <w:sz w:val="22"/>
          <w:rPrChange w:id="45404" w:author="Jonah Winters" w:date="2017-09-14T22:58:00Z">
            <w:rPr/>
          </w:rPrChange>
        </w:rPr>
      </w:pPr>
      <w:r w:rsidRPr="0049459F">
        <w:rPr>
          <w:sz w:val="22"/>
          <w:rPrChange w:id="45405" w:author="Jonah Winters" w:date="2017-09-14T22:58:00Z">
            <w:rPr/>
          </w:rPrChange>
        </w:rPr>
        <w:t>the morning</w:t>
      </w:r>
      <w:r w:rsidR="0054598B" w:rsidRPr="0049459F">
        <w:rPr>
          <w:sz w:val="22"/>
          <w:rPrChange w:id="45406" w:author="Jonah Winters" w:date="2017-09-14T22:58:00Z">
            <w:rPr/>
          </w:rPrChange>
        </w:rPr>
        <w:t>—</w:t>
      </w:r>
      <w:r w:rsidRPr="0049459F">
        <w:rPr>
          <w:sz w:val="22"/>
          <w:rPrChange w:id="45407" w:author="Jonah Winters" w:date="2017-09-14T22:58:00Z">
            <w:rPr/>
          </w:rPrChange>
        </w:rPr>
        <w:t xml:space="preserve">Florence whispered to the Guardian, </w:t>
      </w:r>
      <w:r w:rsidR="001E78C5" w:rsidRPr="0049459F">
        <w:rPr>
          <w:sz w:val="22"/>
          <w:rPrChange w:id="45408" w:author="Jonah Winters" w:date="2017-09-14T22:58:00Z">
            <w:rPr/>
          </w:rPrChange>
        </w:rPr>
        <w:t>‘</w:t>
      </w:r>
      <w:r w:rsidRPr="0049459F">
        <w:rPr>
          <w:sz w:val="22"/>
          <w:rPrChange w:id="45409" w:author="Jonah Winters" w:date="2017-09-14T22:58:00Z">
            <w:rPr/>
          </w:rPrChange>
        </w:rPr>
        <w:t>Why does he</w:t>
      </w:r>
    </w:p>
    <w:p w14:paraId="2047A4F9" w14:textId="77777777" w:rsidR="008C5E20" w:rsidRPr="0049459F" w:rsidRDefault="007818FB" w:rsidP="008C5E20">
      <w:pPr>
        <w:rPr>
          <w:sz w:val="22"/>
          <w:rPrChange w:id="45410" w:author="Jonah Winters" w:date="2017-09-14T22:58:00Z">
            <w:rPr/>
          </w:rPrChange>
        </w:rPr>
      </w:pPr>
      <w:r w:rsidRPr="0049459F">
        <w:rPr>
          <w:sz w:val="22"/>
          <w:rPrChange w:id="45411" w:author="Jonah Winters" w:date="2017-09-14T22:58:00Z">
            <w:rPr/>
          </w:rPrChange>
        </w:rPr>
        <w:t xml:space="preserve">weep so much?  </w:t>
      </w:r>
      <w:r w:rsidR="001E78C5" w:rsidRPr="0049459F">
        <w:rPr>
          <w:sz w:val="22"/>
          <w:rPrChange w:id="45412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413" w:author="Jonah Winters" w:date="2017-09-14T22:58:00Z">
            <w:rPr/>
          </w:rPrChange>
        </w:rPr>
        <w:t xml:space="preserve"> is here!</w:t>
      </w:r>
      <w:r w:rsidR="001E78C5" w:rsidRPr="0049459F">
        <w:rPr>
          <w:sz w:val="22"/>
          <w:rPrChange w:id="45414" w:author="Jonah Winters" w:date="2017-09-14T22:58:00Z">
            <w:rPr/>
          </w:rPrChange>
        </w:rPr>
        <w:t>’</w:t>
      </w:r>
      <w:r w:rsidRPr="0049459F">
        <w:rPr>
          <w:sz w:val="22"/>
          <w:rPrChange w:id="45415" w:author="Jonah Winters" w:date="2017-09-14T22:58:00Z">
            <w:rPr/>
          </w:rPrChange>
        </w:rPr>
        <w:t xml:space="preserve">  And Shoghi Effendi whispered</w:t>
      </w:r>
    </w:p>
    <w:p w14:paraId="7790AA10" w14:textId="77777777" w:rsidR="005D2579" w:rsidRPr="0049459F" w:rsidRDefault="007818FB" w:rsidP="008C5E20">
      <w:pPr>
        <w:rPr>
          <w:sz w:val="22"/>
          <w:rPrChange w:id="45416" w:author="Jonah Winters" w:date="2017-09-14T22:58:00Z">
            <w:rPr/>
          </w:rPrChange>
        </w:rPr>
      </w:pPr>
      <w:r w:rsidRPr="0049459F">
        <w:rPr>
          <w:sz w:val="22"/>
          <w:rPrChange w:id="45417" w:author="Jonah Winters" w:date="2017-09-14T22:58:00Z">
            <w:rPr/>
          </w:rPrChange>
        </w:rPr>
        <w:t xml:space="preserve">back, </w:t>
      </w:r>
      <w:r w:rsidR="001E78C5" w:rsidRPr="0049459F">
        <w:rPr>
          <w:sz w:val="22"/>
          <w:rPrChange w:id="45418" w:author="Jonah Winters" w:date="2017-09-14T22:58:00Z">
            <w:rPr/>
          </w:rPrChange>
        </w:rPr>
        <w:t>‘‘Abdu’l-Bahá</w:t>
      </w:r>
      <w:r w:rsidRPr="0049459F">
        <w:rPr>
          <w:sz w:val="22"/>
          <w:rPrChange w:id="45419" w:author="Jonah Winters" w:date="2017-09-14T22:58:00Z">
            <w:rPr/>
          </w:rPrChange>
        </w:rPr>
        <w:t xml:space="preserve"> is everywhere.</w:t>
      </w:r>
      <w:r w:rsidR="001E78C5" w:rsidRPr="0049459F">
        <w:rPr>
          <w:sz w:val="22"/>
          <w:rPrChange w:id="45420" w:author="Jonah Winters" w:date="2017-09-14T22:58:00Z">
            <w:rPr/>
          </w:rPrChange>
        </w:rPr>
        <w:t>’</w:t>
      </w:r>
    </w:p>
    <w:p w14:paraId="03D91E34" w14:textId="77777777" w:rsidR="008C5E20" w:rsidRPr="0049459F" w:rsidRDefault="008C5E20" w:rsidP="0094707F">
      <w:pPr>
        <w:rPr>
          <w:sz w:val="22"/>
          <w:rPrChange w:id="45421" w:author="Jonah Winters" w:date="2017-09-14T22:58:00Z">
            <w:rPr/>
          </w:rPrChange>
        </w:rPr>
      </w:pPr>
    </w:p>
    <w:p w14:paraId="3B686411" w14:textId="77777777" w:rsidR="008C5E20" w:rsidRPr="0049459F" w:rsidRDefault="007818FB" w:rsidP="008C5E20">
      <w:pPr>
        <w:pStyle w:val="Text"/>
        <w:rPr>
          <w:sz w:val="22"/>
          <w:rPrChange w:id="45422" w:author="Jonah Winters" w:date="2017-09-14T22:58:00Z">
            <w:rPr/>
          </w:rPrChange>
        </w:rPr>
      </w:pPr>
      <w:r w:rsidRPr="0049459F">
        <w:rPr>
          <w:sz w:val="22"/>
          <w:rPrChange w:id="45423" w:author="Jonah Winters" w:date="2017-09-14T22:58:00Z">
            <w:rPr/>
          </w:rPrChange>
        </w:rPr>
        <w:t>The Guardian was unobtrusive in the many kindnesses he bestowed</w:t>
      </w:r>
    </w:p>
    <w:p w14:paraId="2ED3BC57" w14:textId="77777777" w:rsidR="008C5E20" w:rsidRPr="0049459F" w:rsidRDefault="007818FB" w:rsidP="008C5E20">
      <w:pPr>
        <w:rPr>
          <w:sz w:val="22"/>
          <w:rPrChange w:id="45424" w:author="Jonah Winters" w:date="2017-09-14T22:58:00Z">
            <w:rPr/>
          </w:rPrChange>
        </w:rPr>
      </w:pPr>
      <w:r w:rsidRPr="0049459F">
        <w:rPr>
          <w:sz w:val="22"/>
          <w:rPrChange w:id="45425" w:author="Jonah Winters" w:date="2017-09-14T22:58:00Z">
            <w:rPr/>
          </w:rPrChange>
        </w:rPr>
        <w:t>on the believers, and the girls, as always, took everything for</w:t>
      </w:r>
    </w:p>
    <w:p w14:paraId="0BED191F" w14:textId="77777777" w:rsidR="008C5E20" w:rsidRPr="0049459F" w:rsidRDefault="007818FB" w:rsidP="008C5E20">
      <w:pPr>
        <w:rPr>
          <w:sz w:val="22"/>
          <w:rPrChange w:id="45426" w:author="Jonah Winters" w:date="2017-09-14T22:58:00Z">
            <w:rPr/>
          </w:rPrChange>
        </w:rPr>
      </w:pPr>
      <w:r w:rsidRPr="0049459F">
        <w:rPr>
          <w:sz w:val="22"/>
          <w:rPrChange w:id="45427" w:author="Jonah Winters" w:date="2017-09-14T22:58:00Z">
            <w:rPr/>
          </w:rPrChange>
        </w:rPr>
        <w:t>granted.  It was not until years afterward that they realized how much</w:t>
      </w:r>
    </w:p>
    <w:p w14:paraId="21E960A1" w14:textId="77777777" w:rsidR="008C5E20" w:rsidRPr="0049459F" w:rsidRDefault="007818FB" w:rsidP="008C5E20">
      <w:pPr>
        <w:rPr>
          <w:sz w:val="22"/>
          <w:rPrChange w:id="45428" w:author="Jonah Winters" w:date="2017-09-14T22:58:00Z">
            <w:rPr/>
          </w:rPrChange>
        </w:rPr>
      </w:pPr>
      <w:r w:rsidRPr="0049459F">
        <w:rPr>
          <w:sz w:val="22"/>
          <w:rPrChange w:id="45429" w:author="Jonah Winters" w:date="2017-09-14T22:58:00Z">
            <w:rPr/>
          </w:rPrChange>
        </w:rPr>
        <w:t>bounty they had received, for at Bahj</w:t>
      </w:r>
      <w:r w:rsidR="008C5E20" w:rsidRPr="0049459F">
        <w:rPr>
          <w:sz w:val="22"/>
          <w:rPrChange w:id="45430" w:author="Jonah Winters" w:date="2017-09-14T22:58:00Z">
            <w:rPr/>
          </w:rPrChange>
        </w:rPr>
        <w:t>í</w:t>
      </w:r>
      <w:r w:rsidRPr="0049459F">
        <w:rPr>
          <w:sz w:val="22"/>
          <w:rPrChange w:id="45431" w:author="Jonah Winters" w:date="2017-09-14T22:58:00Z">
            <w:rPr/>
          </w:rPrChange>
        </w:rPr>
        <w:t xml:space="preserve"> he himself had poured a rare</w:t>
      </w:r>
    </w:p>
    <w:p w14:paraId="112CB3F8" w14:textId="77777777" w:rsidR="008C5E20" w:rsidRPr="0049459F" w:rsidRDefault="007818FB" w:rsidP="008C5E20">
      <w:pPr>
        <w:rPr>
          <w:sz w:val="22"/>
          <w:rPrChange w:id="45432" w:author="Jonah Winters" w:date="2017-09-14T22:58:00Z">
            <w:rPr/>
          </w:rPrChange>
        </w:rPr>
      </w:pPr>
      <w:r w:rsidRPr="0049459F">
        <w:rPr>
          <w:sz w:val="22"/>
          <w:rPrChange w:id="45433" w:author="Jonah Winters" w:date="2017-09-14T22:58:00Z">
            <w:rPr/>
          </w:rPrChange>
        </w:rPr>
        <w:t>and precious scent into their palms at the door of the inner Shrine</w:t>
      </w:r>
    </w:p>
    <w:p w14:paraId="7B00DC66" w14:textId="77777777" w:rsidR="008C5E20" w:rsidRPr="0049459F" w:rsidRDefault="007818FB" w:rsidP="008C5E20">
      <w:pPr>
        <w:rPr>
          <w:sz w:val="22"/>
          <w:rPrChange w:id="45434" w:author="Jonah Winters" w:date="2017-09-14T22:58:00Z">
            <w:rPr/>
          </w:rPrChange>
        </w:rPr>
      </w:pPr>
      <w:r w:rsidRPr="0049459F">
        <w:rPr>
          <w:sz w:val="22"/>
          <w:rPrChange w:id="45435" w:author="Jonah Winters" w:date="2017-09-14T22:58:00Z">
            <w:rPr/>
          </w:rPrChange>
        </w:rPr>
        <w:t>garden under its glass roof, and he himself had stood at the threshold</w:t>
      </w:r>
    </w:p>
    <w:p w14:paraId="6B1434CE" w14:textId="77777777" w:rsidR="008C5E20" w:rsidRPr="0049459F" w:rsidRDefault="007818FB" w:rsidP="008C5E20">
      <w:pPr>
        <w:rPr>
          <w:sz w:val="22"/>
          <w:rPrChange w:id="45436" w:author="Jonah Winters" w:date="2017-09-14T22:58:00Z">
            <w:rPr/>
          </w:rPrChange>
        </w:rPr>
      </w:pPr>
      <w:r w:rsidRPr="0049459F">
        <w:rPr>
          <w:sz w:val="22"/>
          <w:rPrChange w:id="45437" w:author="Jonah Winters" w:date="2017-09-14T22:58:00Z">
            <w:rPr/>
          </w:rPrChange>
        </w:rPr>
        <w:t xml:space="preserve">of the sacred inner room under which </w:t>
      </w:r>
      <w:r w:rsidR="00CB62B6" w:rsidRPr="0049459F">
        <w:rPr>
          <w:sz w:val="22"/>
          <w:rPrChange w:id="45438" w:author="Jonah Winters" w:date="2017-09-14T22:58:00Z">
            <w:rPr/>
          </w:rPrChange>
        </w:rPr>
        <w:t>Bahá’u’lláh</w:t>
      </w:r>
      <w:r w:rsidRPr="0049459F">
        <w:rPr>
          <w:sz w:val="22"/>
          <w:rPrChange w:id="45439" w:author="Jonah Winters" w:date="2017-09-14T22:58:00Z">
            <w:rPr/>
          </w:rPrChange>
        </w:rPr>
        <w:t xml:space="preserve"> lies buried, as well</w:t>
      </w:r>
    </w:p>
    <w:p w14:paraId="013AB781" w14:textId="77777777" w:rsidR="008C5E20" w:rsidRPr="0049459F" w:rsidRDefault="007818FB" w:rsidP="008C5E20">
      <w:pPr>
        <w:rPr>
          <w:sz w:val="22"/>
          <w:rPrChange w:id="45440" w:author="Jonah Winters" w:date="2017-09-14T22:58:00Z">
            <w:rPr/>
          </w:rPrChange>
        </w:rPr>
      </w:pPr>
      <w:r w:rsidRPr="0049459F">
        <w:rPr>
          <w:sz w:val="22"/>
          <w:rPrChange w:id="45441" w:author="Jonah Winters" w:date="2017-09-14T22:58:00Z">
            <w:rPr/>
          </w:rPrChange>
        </w:rPr>
        <w:t>as in the B</w:t>
      </w:r>
      <w:r w:rsidR="008C5E20" w:rsidRPr="0049459F">
        <w:rPr>
          <w:sz w:val="22"/>
          <w:rPrChange w:id="45442" w:author="Jonah Winters" w:date="2017-09-14T22:58:00Z">
            <w:rPr/>
          </w:rPrChange>
        </w:rPr>
        <w:t>á</w:t>
      </w:r>
      <w:r w:rsidRPr="0049459F">
        <w:rPr>
          <w:sz w:val="22"/>
          <w:rPrChange w:id="45443" w:author="Jonah Winters" w:date="2017-09-14T22:58:00Z">
            <w:rPr/>
          </w:rPrChange>
        </w:rPr>
        <w:t>b</w:t>
      </w:r>
      <w:r w:rsidR="001E78C5" w:rsidRPr="0049459F">
        <w:rPr>
          <w:sz w:val="22"/>
          <w:rPrChange w:id="45444" w:author="Jonah Winters" w:date="2017-09-14T22:58:00Z">
            <w:rPr/>
          </w:rPrChange>
        </w:rPr>
        <w:t>’</w:t>
      </w:r>
      <w:r w:rsidRPr="0049459F">
        <w:rPr>
          <w:sz w:val="22"/>
          <w:rPrChange w:id="45445" w:author="Jonah Winters" w:date="2017-09-14T22:58:00Z">
            <w:rPr/>
          </w:rPrChange>
        </w:rPr>
        <w:t>s Shrine and the Master</w:t>
      </w:r>
      <w:r w:rsidR="001E78C5" w:rsidRPr="0049459F">
        <w:rPr>
          <w:sz w:val="22"/>
          <w:rPrChange w:id="45446" w:author="Jonah Winters" w:date="2017-09-14T22:58:00Z">
            <w:rPr/>
          </w:rPrChange>
        </w:rPr>
        <w:t>’</w:t>
      </w:r>
      <w:r w:rsidRPr="0049459F">
        <w:rPr>
          <w:sz w:val="22"/>
          <w:rPrChange w:id="45447" w:author="Jonah Winters" w:date="2017-09-14T22:58:00Z">
            <w:rPr/>
          </w:rPrChange>
        </w:rPr>
        <w:t>s, and chanted the Visitation</w:t>
      </w:r>
    </w:p>
    <w:p w14:paraId="449E7C4C" w14:textId="77777777" w:rsidR="00AD46DB" w:rsidRPr="0049459F" w:rsidRDefault="007818FB" w:rsidP="008C5E20">
      <w:pPr>
        <w:rPr>
          <w:sz w:val="22"/>
          <w:rPrChange w:id="45448" w:author="Jonah Winters" w:date="2017-09-14T22:58:00Z">
            <w:rPr/>
          </w:rPrChange>
        </w:rPr>
      </w:pPr>
      <w:r w:rsidRPr="0049459F">
        <w:rPr>
          <w:sz w:val="22"/>
          <w:rPrChange w:id="45449" w:author="Jonah Winters" w:date="2017-09-14T22:58:00Z">
            <w:rPr/>
          </w:rPrChange>
        </w:rPr>
        <w:t>Tablet in their privileged hearing</w:t>
      </w:r>
      <w:r w:rsidR="00AD46DB" w:rsidRPr="0049459F">
        <w:rPr>
          <w:sz w:val="22"/>
          <w:rPrChange w:id="45450" w:author="Jonah Winters" w:date="2017-09-14T22:58:00Z">
            <w:rPr/>
          </w:rPrChange>
        </w:rPr>
        <w:t>.</w:t>
      </w:r>
    </w:p>
    <w:p w14:paraId="0F133E70" w14:textId="77777777" w:rsidR="00A16972" w:rsidRPr="0049459F" w:rsidRDefault="00A16972">
      <w:pPr>
        <w:widowControl/>
        <w:kinsoku/>
        <w:overflowPunct/>
        <w:textAlignment w:val="auto"/>
        <w:rPr>
          <w:sz w:val="22"/>
          <w:rPrChange w:id="45451" w:author="Jonah Winters" w:date="2017-09-14T22:58:00Z">
            <w:rPr/>
          </w:rPrChange>
        </w:rPr>
      </w:pPr>
      <w:r w:rsidRPr="0049459F">
        <w:rPr>
          <w:sz w:val="22"/>
          <w:rPrChange w:id="45452" w:author="Jonah Winters" w:date="2017-09-14T22:58:00Z">
            <w:rPr/>
          </w:rPrChange>
        </w:rPr>
        <w:br w:type="page"/>
      </w:r>
    </w:p>
    <w:p w14:paraId="704F10EC" w14:textId="77777777" w:rsidR="00A16972" w:rsidRPr="0049459F" w:rsidRDefault="00A16972" w:rsidP="00A16972">
      <w:pPr>
        <w:rPr>
          <w:sz w:val="22"/>
          <w:rPrChange w:id="45453" w:author="Jonah Winters" w:date="2017-09-14T22:58:00Z">
            <w:rPr/>
          </w:rPrChange>
        </w:rPr>
      </w:pPr>
    </w:p>
    <w:p w14:paraId="24491D74" w14:textId="77777777" w:rsidR="00A16972" w:rsidRPr="0049459F" w:rsidRDefault="00A16972" w:rsidP="00A16972">
      <w:pPr>
        <w:rPr>
          <w:sz w:val="22"/>
          <w:rPrChange w:id="45454" w:author="Jonah Winters" w:date="2017-09-14T22:58:00Z">
            <w:rPr/>
          </w:rPrChange>
        </w:rPr>
      </w:pPr>
      <w:r w:rsidRPr="0049459F">
        <w:rPr>
          <w:sz w:val="22"/>
          <w:rPrChange w:id="45455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5456" w:author="Jonah Winters" w:date="2017-09-14T22:58:00Z">
            <w:rPr/>
          </w:rPrChange>
        </w:rPr>
        <w:instrText xml:space="preserve"> TC  "</w:instrText>
      </w:r>
      <w:bookmarkStart w:id="45457" w:name="_Toc463773188"/>
      <w:r w:rsidRPr="0049459F">
        <w:rPr>
          <w:sz w:val="22"/>
          <w:rPrChange w:id="45458" w:author="Jonah Winters" w:date="2017-09-14T22:58:00Z">
            <w:rPr/>
          </w:rPrChange>
        </w:rPr>
        <w:instrText>53</w:instrText>
      </w:r>
      <w:r w:rsidRPr="0049459F">
        <w:rPr>
          <w:sz w:val="22"/>
          <w:rPrChange w:id="45459" w:author="Jonah Winters" w:date="2017-09-14T22:58:00Z">
            <w:rPr/>
          </w:rPrChange>
        </w:rPr>
        <w:tab/>
        <w:instrText>‘You will speak to millions’</w:instrText>
      </w:r>
      <w:bookmarkEnd w:id="45457"/>
      <w:r w:rsidRPr="0049459F">
        <w:rPr>
          <w:sz w:val="22"/>
          <w:rPrChange w:id="45460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5461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5462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5463" w:author="Jonah Winters" w:date="2017-09-14T22:58:00Z">
            <w:rPr/>
          </w:rPrChange>
        </w:rPr>
        <w:fldChar w:fldCharType="end"/>
      </w:r>
    </w:p>
    <w:p w14:paraId="23FBBE63" w14:textId="77777777" w:rsidR="005D2579" w:rsidRPr="0049459F" w:rsidRDefault="007818FB" w:rsidP="00A16972">
      <w:pPr>
        <w:pStyle w:val="Myheadc"/>
        <w:rPr>
          <w:sz w:val="26"/>
          <w:rPrChange w:id="45464" w:author="Jonah Winters" w:date="2017-09-14T22:58:00Z">
            <w:rPr/>
          </w:rPrChange>
        </w:rPr>
      </w:pPr>
      <w:r w:rsidRPr="0049459F">
        <w:rPr>
          <w:sz w:val="26"/>
          <w:rPrChange w:id="45465" w:author="Jonah Winters" w:date="2017-09-14T22:58:00Z">
            <w:rPr/>
          </w:rPrChange>
        </w:rPr>
        <w:t>F</w:t>
      </w:r>
      <w:r w:rsidR="00A16972" w:rsidRPr="0049459F">
        <w:rPr>
          <w:sz w:val="26"/>
          <w:rPrChange w:id="45466" w:author="Jonah Winters" w:date="2017-09-14T22:58:00Z">
            <w:rPr/>
          </w:rPrChange>
        </w:rPr>
        <w:t>ifty-three</w:t>
      </w:r>
      <w:r w:rsidR="00A16972" w:rsidRPr="0049459F">
        <w:rPr>
          <w:sz w:val="26"/>
          <w:rPrChange w:id="45467" w:author="Jonah Winters" w:date="2017-09-14T22:58:00Z">
            <w:rPr/>
          </w:rPrChange>
        </w:rPr>
        <w:br/>
      </w:r>
      <w:r w:rsidR="001E78C5" w:rsidRPr="0049459F">
        <w:rPr>
          <w:i/>
          <w:iCs/>
          <w:sz w:val="26"/>
          <w:rPrChange w:id="45468" w:author="Jonah Winters" w:date="2017-09-14T22:58:00Z">
            <w:rPr>
              <w:i/>
              <w:iCs/>
            </w:rPr>
          </w:rPrChange>
        </w:rPr>
        <w:t>‘</w:t>
      </w:r>
      <w:r w:rsidRPr="0049459F">
        <w:rPr>
          <w:i/>
          <w:iCs/>
          <w:sz w:val="26"/>
          <w:rPrChange w:id="45469" w:author="Jonah Winters" w:date="2017-09-14T22:58:00Z">
            <w:rPr>
              <w:i/>
              <w:iCs/>
            </w:rPr>
          </w:rPrChange>
        </w:rPr>
        <w:t>Y</w:t>
      </w:r>
      <w:r w:rsidR="00A16972" w:rsidRPr="0049459F">
        <w:rPr>
          <w:i/>
          <w:iCs/>
          <w:sz w:val="26"/>
          <w:rPrChange w:id="45470" w:author="Jonah Winters" w:date="2017-09-14T22:58:00Z">
            <w:rPr>
              <w:i/>
              <w:iCs/>
            </w:rPr>
          </w:rPrChange>
        </w:rPr>
        <w:t>ou will speak to millions’</w:t>
      </w:r>
    </w:p>
    <w:p w14:paraId="0BC3AE3D" w14:textId="77777777" w:rsidR="008C5E20" w:rsidRPr="0049459F" w:rsidRDefault="007818FB" w:rsidP="008C5E20">
      <w:pPr>
        <w:pStyle w:val="Text"/>
        <w:rPr>
          <w:sz w:val="22"/>
          <w:rPrChange w:id="45471" w:author="Jonah Winters" w:date="2017-09-14T22:58:00Z">
            <w:rPr/>
          </w:rPrChange>
        </w:rPr>
      </w:pPr>
      <w:r w:rsidRPr="0049459F">
        <w:rPr>
          <w:sz w:val="22"/>
          <w:rPrChange w:id="45472" w:author="Jonah Winters" w:date="2017-09-14T22:58:00Z">
            <w:rPr/>
          </w:rPrChange>
        </w:rPr>
        <w:t>Florence and Khan were never to see Shoghi Effendi again in this</w:t>
      </w:r>
    </w:p>
    <w:p w14:paraId="6D001E91" w14:textId="77777777" w:rsidR="008C5E20" w:rsidRPr="0049459F" w:rsidRDefault="007818FB" w:rsidP="008C5E20">
      <w:pPr>
        <w:rPr>
          <w:sz w:val="22"/>
          <w:rPrChange w:id="45473" w:author="Jonah Winters" w:date="2017-09-14T22:58:00Z">
            <w:rPr/>
          </w:rPrChange>
        </w:rPr>
      </w:pPr>
      <w:r w:rsidRPr="0049459F">
        <w:rPr>
          <w:sz w:val="22"/>
          <w:rPrChange w:id="45474" w:author="Jonah Winters" w:date="2017-09-14T22:58:00Z">
            <w:rPr/>
          </w:rPrChange>
        </w:rPr>
        <w:t>world, after they returned to America late in 1924, but he continued</w:t>
      </w:r>
    </w:p>
    <w:p w14:paraId="38A19AA9" w14:textId="77777777" w:rsidR="008C5E20" w:rsidRPr="0049459F" w:rsidRDefault="007818FB" w:rsidP="008C5E20">
      <w:pPr>
        <w:rPr>
          <w:sz w:val="22"/>
          <w:rPrChange w:id="45475" w:author="Jonah Winters" w:date="2017-09-14T22:58:00Z">
            <w:rPr/>
          </w:rPrChange>
        </w:rPr>
      </w:pPr>
      <w:r w:rsidRPr="0049459F">
        <w:rPr>
          <w:sz w:val="22"/>
          <w:rPrChange w:id="45476" w:author="Jonah Winters" w:date="2017-09-14T22:58:00Z">
            <w:rPr/>
          </w:rPrChange>
        </w:rPr>
        <w:t>to be the guiding light of their lives.  They frequently corresponded</w:t>
      </w:r>
    </w:p>
    <w:p w14:paraId="2AB71425" w14:textId="77777777" w:rsidR="008C5E20" w:rsidRPr="0049459F" w:rsidRDefault="007818FB" w:rsidP="008C5E20">
      <w:pPr>
        <w:rPr>
          <w:sz w:val="22"/>
          <w:rPrChange w:id="45477" w:author="Jonah Winters" w:date="2017-09-14T22:58:00Z">
            <w:rPr/>
          </w:rPrChange>
        </w:rPr>
      </w:pPr>
      <w:r w:rsidRPr="0049459F">
        <w:rPr>
          <w:sz w:val="22"/>
          <w:rPrChange w:id="45478" w:author="Jonah Winters" w:date="2017-09-14T22:58:00Z">
            <w:rPr/>
          </w:rPrChange>
        </w:rPr>
        <w:t>with him about the Faith, about their own problems</w:t>
      </w:r>
      <w:r w:rsidR="0054598B" w:rsidRPr="0049459F">
        <w:rPr>
          <w:sz w:val="22"/>
          <w:rPrChange w:id="45479" w:author="Jonah Winters" w:date="2017-09-14T22:58:00Z">
            <w:rPr/>
          </w:rPrChange>
        </w:rPr>
        <w:t>—</w:t>
      </w:r>
      <w:r w:rsidRPr="0049459F">
        <w:rPr>
          <w:sz w:val="22"/>
          <w:rPrChange w:id="45480" w:author="Jonah Winters" w:date="2017-09-14T22:58:00Z">
            <w:rPr/>
          </w:rPrChange>
        </w:rPr>
        <w:t>and he was</w:t>
      </w:r>
    </w:p>
    <w:p w14:paraId="4C8CA59C" w14:textId="77777777" w:rsidR="00AD46DB" w:rsidRPr="0049459F" w:rsidRDefault="007818FB" w:rsidP="008C5E20">
      <w:pPr>
        <w:rPr>
          <w:sz w:val="22"/>
          <w:rPrChange w:id="45481" w:author="Jonah Winters" w:date="2017-09-14T22:58:00Z">
            <w:rPr/>
          </w:rPrChange>
        </w:rPr>
      </w:pPr>
      <w:r w:rsidRPr="0049459F">
        <w:rPr>
          <w:sz w:val="22"/>
          <w:rPrChange w:id="45482" w:author="Jonah Winters" w:date="2017-09-14T22:58:00Z">
            <w:rPr/>
          </w:rPrChange>
        </w:rPr>
        <w:t>always preeminent in their hearts and minds</w:t>
      </w:r>
      <w:r w:rsidR="00AD46DB" w:rsidRPr="0049459F">
        <w:rPr>
          <w:sz w:val="22"/>
          <w:rPrChange w:id="45483" w:author="Jonah Winters" w:date="2017-09-14T22:58:00Z">
            <w:rPr/>
          </w:rPrChange>
        </w:rPr>
        <w:t>.</w:t>
      </w:r>
    </w:p>
    <w:p w14:paraId="4ABA272A" w14:textId="77777777" w:rsidR="008C5E20" w:rsidRPr="0049459F" w:rsidRDefault="007818FB" w:rsidP="008C5E20">
      <w:pPr>
        <w:pStyle w:val="Text"/>
        <w:rPr>
          <w:sz w:val="22"/>
          <w:rPrChange w:id="45484" w:author="Jonah Winters" w:date="2017-09-14T22:58:00Z">
            <w:rPr/>
          </w:rPrChange>
        </w:rPr>
      </w:pPr>
      <w:r w:rsidRPr="0049459F">
        <w:rPr>
          <w:sz w:val="22"/>
          <w:rPrChange w:id="45485" w:author="Jonah Winters" w:date="2017-09-14T22:58:00Z">
            <w:rPr/>
          </w:rPrChange>
        </w:rPr>
        <w:t>He had told them to travel about and refresh the friends.  Since</w:t>
      </w:r>
    </w:p>
    <w:p w14:paraId="627D59C3" w14:textId="77777777" w:rsidR="008C5E20" w:rsidRPr="0049459F" w:rsidRDefault="007818FB" w:rsidP="008C5E20">
      <w:pPr>
        <w:rPr>
          <w:sz w:val="22"/>
          <w:rPrChange w:id="45486" w:author="Jonah Winters" w:date="2017-09-14T22:58:00Z">
            <w:rPr/>
          </w:rPrChange>
        </w:rPr>
      </w:pPr>
      <w:r w:rsidRPr="0049459F">
        <w:rPr>
          <w:sz w:val="22"/>
          <w:rPrChange w:id="45487" w:author="Jonah Winters" w:date="2017-09-14T22:58:00Z">
            <w:rPr/>
          </w:rPrChange>
        </w:rPr>
        <w:t>these were very early days in the Guardianship, and some were not</w:t>
      </w:r>
    </w:p>
    <w:p w14:paraId="7DE97011" w14:textId="77777777" w:rsidR="008C5E20" w:rsidRPr="0049459F" w:rsidRDefault="007818FB" w:rsidP="008C5E20">
      <w:pPr>
        <w:rPr>
          <w:sz w:val="22"/>
          <w:rPrChange w:id="45488" w:author="Jonah Winters" w:date="2017-09-14T22:58:00Z">
            <w:rPr/>
          </w:rPrChange>
        </w:rPr>
      </w:pPr>
      <w:r w:rsidRPr="0049459F">
        <w:rPr>
          <w:sz w:val="22"/>
          <w:rPrChange w:id="45489" w:author="Jonah Winters" w:date="2017-09-14T22:58:00Z">
            <w:rPr/>
          </w:rPrChange>
        </w:rPr>
        <w:t>sure what a Guardian was, he had said tell them I am their true</w:t>
      </w:r>
    </w:p>
    <w:p w14:paraId="7F7D4165" w14:textId="77777777" w:rsidR="008C5E20" w:rsidRPr="0049459F" w:rsidRDefault="007818FB" w:rsidP="008C5E20">
      <w:pPr>
        <w:rPr>
          <w:sz w:val="22"/>
          <w:rPrChange w:id="45490" w:author="Jonah Winters" w:date="2017-09-14T22:58:00Z">
            <w:rPr/>
          </w:rPrChange>
        </w:rPr>
      </w:pPr>
      <w:r w:rsidRPr="0049459F">
        <w:rPr>
          <w:sz w:val="22"/>
          <w:rPrChange w:id="45491" w:author="Jonah Winters" w:date="2017-09-14T22:58:00Z">
            <w:rPr/>
          </w:rPrChange>
        </w:rPr>
        <w:t xml:space="preserve">brother, and under the protection of </w:t>
      </w:r>
      <w:r w:rsidR="001E78C5" w:rsidRPr="0049459F">
        <w:rPr>
          <w:sz w:val="22"/>
          <w:rPrChange w:id="45492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493" w:author="Jonah Winters" w:date="2017-09-14T22:58:00Z">
            <w:rPr/>
          </w:rPrChange>
        </w:rPr>
        <w:t>.  It is undeniable</w:t>
      </w:r>
    </w:p>
    <w:p w14:paraId="0342BE66" w14:textId="77777777" w:rsidR="008C5E20" w:rsidRPr="0049459F" w:rsidRDefault="007818FB" w:rsidP="008C5E20">
      <w:pPr>
        <w:rPr>
          <w:sz w:val="22"/>
          <w:rPrChange w:id="45494" w:author="Jonah Winters" w:date="2017-09-14T22:58:00Z">
            <w:rPr/>
          </w:rPrChange>
        </w:rPr>
      </w:pPr>
      <w:r w:rsidRPr="0049459F">
        <w:rPr>
          <w:sz w:val="22"/>
          <w:rPrChange w:id="45495" w:author="Jonah Winters" w:date="2017-09-14T22:58:00Z">
            <w:rPr/>
          </w:rPrChange>
        </w:rPr>
        <w:t xml:space="preserve">that a few, even old-time </w:t>
      </w:r>
      <w:r w:rsidR="0054598B" w:rsidRPr="0049459F">
        <w:rPr>
          <w:sz w:val="22"/>
          <w:rPrChange w:id="45496" w:author="Jonah Winters" w:date="2017-09-14T22:58:00Z">
            <w:rPr/>
          </w:rPrChange>
        </w:rPr>
        <w:t>Bahá’í</w:t>
      </w:r>
      <w:r w:rsidRPr="0049459F">
        <w:rPr>
          <w:sz w:val="22"/>
          <w:rPrChange w:id="45497" w:author="Jonah Winters" w:date="2017-09-14T22:58:00Z">
            <w:rPr/>
          </w:rPrChange>
        </w:rPr>
        <w:t>s, needed to be brought closer to this</w:t>
      </w:r>
    </w:p>
    <w:p w14:paraId="328F0887" w14:textId="77777777" w:rsidR="008C5E20" w:rsidRPr="0049459F" w:rsidRDefault="007818FB" w:rsidP="008C5E20">
      <w:pPr>
        <w:rPr>
          <w:sz w:val="22"/>
          <w:rPrChange w:id="45498" w:author="Jonah Winters" w:date="2017-09-14T22:58:00Z">
            <w:rPr/>
          </w:rPrChange>
        </w:rPr>
      </w:pPr>
      <w:r w:rsidRPr="0049459F">
        <w:rPr>
          <w:sz w:val="22"/>
          <w:rPrChange w:id="45499" w:author="Jonah Winters" w:date="2017-09-14T22:58:00Z">
            <w:rPr/>
          </w:rPrChange>
        </w:rPr>
        <w:t>Personage whom the Master had willed to them.  Khan jolted these</w:t>
      </w:r>
    </w:p>
    <w:p w14:paraId="3446E2BC" w14:textId="77777777" w:rsidR="008C5E20" w:rsidRPr="0049459F" w:rsidRDefault="007818FB" w:rsidP="008C5E20">
      <w:pPr>
        <w:rPr>
          <w:sz w:val="22"/>
          <w:rPrChange w:id="45500" w:author="Jonah Winters" w:date="2017-09-14T22:58:00Z">
            <w:rPr/>
          </w:rPrChange>
        </w:rPr>
      </w:pPr>
      <w:r w:rsidRPr="0049459F">
        <w:rPr>
          <w:sz w:val="22"/>
          <w:rPrChange w:id="45501" w:author="Jonah Winters" w:date="2017-09-14T22:58:00Z">
            <w:rPr/>
          </w:rPrChange>
        </w:rPr>
        <w:t>and started them going again.  He had a contagion of the spirit which</w:t>
      </w:r>
    </w:p>
    <w:p w14:paraId="1E751FEA" w14:textId="77777777" w:rsidR="00AD46DB" w:rsidRPr="0049459F" w:rsidRDefault="007818FB" w:rsidP="008C5E20">
      <w:pPr>
        <w:rPr>
          <w:sz w:val="22"/>
          <w:rPrChange w:id="45502" w:author="Jonah Winters" w:date="2017-09-14T22:58:00Z">
            <w:rPr/>
          </w:rPrChange>
        </w:rPr>
      </w:pPr>
      <w:r w:rsidRPr="0049459F">
        <w:rPr>
          <w:sz w:val="22"/>
          <w:rPrChange w:id="45503" w:author="Jonah Winters" w:date="2017-09-14T22:58:00Z">
            <w:rPr/>
          </w:rPrChange>
        </w:rPr>
        <w:t xml:space="preserve">reinvigorated the older ones and at the same time made new </w:t>
      </w:r>
      <w:r w:rsidR="0054598B" w:rsidRPr="0049459F">
        <w:rPr>
          <w:sz w:val="22"/>
          <w:rPrChange w:id="45504" w:author="Jonah Winters" w:date="2017-09-14T22:58:00Z">
            <w:rPr/>
          </w:rPrChange>
        </w:rPr>
        <w:t>Bahá’í</w:t>
      </w:r>
      <w:r w:rsidRPr="0049459F">
        <w:rPr>
          <w:sz w:val="22"/>
          <w:rPrChange w:id="45505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45506" w:author="Jonah Winters" w:date="2017-09-14T22:58:00Z">
            <w:rPr/>
          </w:rPrChange>
        </w:rPr>
        <w:t>.</w:t>
      </w:r>
    </w:p>
    <w:p w14:paraId="0E5610C7" w14:textId="77777777" w:rsidR="008C5E20" w:rsidRPr="0049459F" w:rsidRDefault="007818FB" w:rsidP="008C5E20">
      <w:pPr>
        <w:pStyle w:val="Text"/>
        <w:rPr>
          <w:sz w:val="22"/>
          <w:rPrChange w:id="45507" w:author="Jonah Winters" w:date="2017-09-14T22:58:00Z">
            <w:rPr/>
          </w:rPrChange>
        </w:rPr>
      </w:pPr>
      <w:r w:rsidRPr="0049459F">
        <w:rPr>
          <w:sz w:val="22"/>
          <w:rPrChange w:id="45508" w:author="Jonah Winters" w:date="2017-09-14T22:58:00Z">
            <w:rPr/>
          </w:rPrChange>
        </w:rPr>
        <w:t>Once back in America, on encountering one of the older Persians,</w:t>
      </w:r>
    </w:p>
    <w:p w14:paraId="16CE61AF" w14:textId="77777777" w:rsidR="008C5E20" w:rsidRPr="0049459F" w:rsidRDefault="007818FB" w:rsidP="008C5E20">
      <w:pPr>
        <w:rPr>
          <w:sz w:val="22"/>
          <w:rPrChange w:id="45509" w:author="Jonah Winters" w:date="2017-09-14T22:58:00Z">
            <w:rPr/>
          </w:rPrChange>
        </w:rPr>
      </w:pPr>
      <w:r w:rsidRPr="0049459F">
        <w:rPr>
          <w:sz w:val="22"/>
          <w:rPrChange w:id="45510" w:author="Jonah Winters" w:date="2017-09-14T22:58:00Z">
            <w:rPr/>
          </w:rPrChange>
        </w:rPr>
        <w:t xml:space="preserve">Khan was asked, </w:t>
      </w:r>
      <w:r w:rsidR="001E78C5" w:rsidRPr="0049459F">
        <w:rPr>
          <w:sz w:val="22"/>
          <w:rPrChange w:id="45511" w:author="Jonah Winters" w:date="2017-09-14T22:58:00Z">
            <w:rPr/>
          </w:rPrChange>
        </w:rPr>
        <w:t>‘</w:t>
      </w:r>
      <w:r w:rsidRPr="0049459F">
        <w:rPr>
          <w:sz w:val="22"/>
          <w:rPrChange w:id="45512" w:author="Jonah Winters" w:date="2017-09-14T22:58:00Z">
            <w:rPr/>
          </w:rPrChange>
        </w:rPr>
        <w:t xml:space="preserve">How is </w:t>
      </w:r>
      <w:r w:rsidR="001E78C5" w:rsidRPr="0049459F">
        <w:rPr>
          <w:sz w:val="22"/>
          <w:u w:val="single"/>
          <w:rPrChange w:id="45513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5514" w:author="Jonah Winters" w:date="2017-09-14T22:58:00Z">
            <w:rPr/>
          </w:rPrChange>
        </w:rPr>
        <w:t>ánum</w:t>
      </w:r>
      <w:r w:rsidRPr="0049459F">
        <w:rPr>
          <w:sz w:val="22"/>
          <w:rPrChange w:id="45515" w:author="Jonah Winters" w:date="2017-09-14T22:58:00Z">
            <w:rPr/>
          </w:rPrChange>
        </w:rPr>
        <w:t>, the Greatest Holy Leaf?</w:t>
      </w:r>
      <w:r w:rsidR="001E78C5" w:rsidRPr="0049459F">
        <w:rPr>
          <w:sz w:val="22"/>
          <w:rPrChange w:id="45516" w:author="Jonah Winters" w:date="2017-09-14T22:58:00Z">
            <w:rPr/>
          </w:rPrChange>
        </w:rPr>
        <w:t>’</w:t>
      </w:r>
      <w:r w:rsidRPr="0049459F">
        <w:rPr>
          <w:sz w:val="22"/>
          <w:rPrChange w:id="45517" w:author="Jonah Winters" w:date="2017-09-14T22:58:00Z">
            <w:rPr/>
          </w:rPrChange>
        </w:rPr>
        <w:t xml:space="preserve">  Being a</w:t>
      </w:r>
    </w:p>
    <w:p w14:paraId="068643AE" w14:textId="77777777" w:rsidR="008C5E20" w:rsidRPr="0049459F" w:rsidRDefault="007818FB" w:rsidP="008C5E20">
      <w:pPr>
        <w:rPr>
          <w:sz w:val="22"/>
          <w:rPrChange w:id="45518" w:author="Jonah Winters" w:date="2017-09-14T22:58:00Z">
            <w:rPr/>
          </w:rPrChange>
        </w:rPr>
      </w:pPr>
      <w:r w:rsidRPr="0049459F">
        <w:rPr>
          <w:sz w:val="22"/>
          <w:rPrChange w:id="45519" w:author="Jonah Winters" w:date="2017-09-14T22:58:00Z">
            <w:rPr/>
          </w:rPrChange>
        </w:rPr>
        <w:t>Persian, Khan knew at once that the man should first have said,</w:t>
      </w:r>
    </w:p>
    <w:p w14:paraId="67DF1A2A" w14:textId="77777777" w:rsidR="008C5E20" w:rsidRPr="0049459F" w:rsidRDefault="001E78C5" w:rsidP="008C5E20">
      <w:pPr>
        <w:rPr>
          <w:sz w:val="22"/>
          <w:rPrChange w:id="45520" w:author="Jonah Winters" w:date="2017-09-14T22:58:00Z">
            <w:rPr/>
          </w:rPrChange>
        </w:rPr>
      </w:pPr>
      <w:r w:rsidRPr="0049459F">
        <w:rPr>
          <w:sz w:val="22"/>
          <w:rPrChange w:id="4552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522" w:author="Jonah Winters" w:date="2017-09-14T22:58:00Z">
            <w:rPr/>
          </w:rPrChange>
        </w:rPr>
        <w:t>How is the Guardian?</w:t>
      </w:r>
      <w:r w:rsidRPr="0049459F">
        <w:rPr>
          <w:sz w:val="22"/>
          <w:rPrChange w:id="4552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524" w:author="Jonah Winters" w:date="2017-09-14T22:58:00Z">
            <w:rPr/>
          </w:rPrChange>
        </w:rPr>
        <w:t xml:space="preserve">  As with others, he was able quietly to restore</w:t>
      </w:r>
    </w:p>
    <w:p w14:paraId="74FBA0AF" w14:textId="77777777" w:rsidR="00AD46DB" w:rsidRPr="0049459F" w:rsidRDefault="007818FB" w:rsidP="008C5E20">
      <w:pPr>
        <w:rPr>
          <w:sz w:val="22"/>
          <w:rPrChange w:id="45525" w:author="Jonah Winters" w:date="2017-09-14T22:58:00Z">
            <w:rPr/>
          </w:rPrChange>
        </w:rPr>
      </w:pPr>
      <w:r w:rsidRPr="0049459F">
        <w:rPr>
          <w:sz w:val="22"/>
          <w:rPrChange w:id="45526" w:author="Jonah Winters" w:date="2017-09-14T22:58:00Z">
            <w:rPr/>
          </w:rPrChange>
        </w:rPr>
        <w:t>this man</w:t>
      </w:r>
      <w:r w:rsidR="001E78C5" w:rsidRPr="0049459F">
        <w:rPr>
          <w:sz w:val="22"/>
          <w:rPrChange w:id="45527" w:author="Jonah Winters" w:date="2017-09-14T22:58:00Z">
            <w:rPr/>
          </w:rPrChange>
        </w:rPr>
        <w:t>’</w:t>
      </w:r>
      <w:r w:rsidRPr="0049459F">
        <w:rPr>
          <w:sz w:val="22"/>
          <w:rPrChange w:id="45528" w:author="Jonah Winters" w:date="2017-09-14T22:58:00Z">
            <w:rPr/>
          </w:rPrChange>
        </w:rPr>
        <w:t>s faith</w:t>
      </w:r>
      <w:r w:rsidR="00AD46DB" w:rsidRPr="0049459F">
        <w:rPr>
          <w:sz w:val="22"/>
          <w:rPrChange w:id="45529" w:author="Jonah Winters" w:date="2017-09-14T22:58:00Z">
            <w:rPr/>
          </w:rPrChange>
        </w:rPr>
        <w:t>.</w:t>
      </w:r>
    </w:p>
    <w:p w14:paraId="74505B33" w14:textId="77777777" w:rsidR="008C5E20" w:rsidRPr="0049459F" w:rsidRDefault="007818FB" w:rsidP="008C5E20">
      <w:pPr>
        <w:pStyle w:val="Text"/>
        <w:rPr>
          <w:sz w:val="22"/>
          <w:rPrChange w:id="45530" w:author="Jonah Winters" w:date="2017-09-14T22:58:00Z">
            <w:rPr/>
          </w:rPrChange>
        </w:rPr>
      </w:pPr>
      <w:r w:rsidRPr="0049459F">
        <w:rPr>
          <w:sz w:val="22"/>
          <w:rPrChange w:id="45531" w:author="Jonah Winters" w:date="2017-09-14T22:58:00Z">
            <w:rPr/>
          </w:rPrChange>
        </w:rPr>
        <w:t>After the return to the United States</w:t>
      </w:r>
      <w:r w:rsidR="0054598B" w:rsidRPr="0049459F">
        <w:rPr>
          <w:sz w:val="22"/>
          <w:rPrChange w:id="45532" w:author="Jonah Winters" w:date="2017-09-14T22:58:00Z">
            <w:rPr/>
          </w:rPrChange>
        </w:rPr>
        <w:t>—</w:t>
      </w:r>
      <w:r w:rsidRPr="0049459F">
        <w:rPr>
          <w:sz w:val="22"/>
          <w:rPrChange w:id="45533" w:author="Jonah Winters" w:date="2017-09-14T22:58:00Z">
            <w:rPr/>
          </w:rPrChange>
        </w:rPr>
        <w:t>the Hudson blocked that</w:t>
      </w:r>
    </w:p>
    <w:p w14:paraId="49C796A8" w14:textId="77777777" w:rsidR="008C5E20" w:rsidRPr="0049459F" w:rsidRDefault="007818FB" w:rsidP="008C5E20">
      <w:pPr>
        <w:rPr>
          <w:sz w:val="22"/>
          <w:rPrChange w:id="45534" w:author="Jonah Winters" w:date="2017-09-14T22:58:00Z">
            <w:rPr/>
          </w:rPrChange>
        </w:rPr>
      </w:pPr>
      <w:r w:rsidRPr="0049459F">
        <w:rPr>
          <w:sz w:val="22"/>
          <w:rPrChange w:id="45535" w:author="Jonah Winters" w:date="2017-09-14T22:58:00Z">
            <w:rPr/>
          </w:rPrChange>
        </w:rPr>
        <w:t>day with chunks of ice, Grandmother Alice Breed very pale as she</w:t>
      </w:r>
    </w:p>
    <w:p w14:paraId="08EB90DD" w14:textId="77777777" w:rsidR="008C5E20" w:rsidRPr="0049459F" w:rsidRDefault="007818FB" w:rsidP="008C5E20">
      <w:pPr>
        <w:rPr>
          <w:sz w:val="22"/>
          <w:rPrChange w:id="45536" w:author="Jonah Winters" w:date="2017-09-14T22:58:00Z">
            <w:rPr/>
          </w:rPrChange>
        </w:rPr>
      </w:pPr>
      <w:r w:rsidRPr="0049459F">
        <w:rPr>
          <w:sz w:val="22"/>
          <w:rPrChange w:id="45537" w:author="Jonah Winters" w:date="2017-09-14T22:58:00Z">
            <w:rPr/>
          </w:rPrChange>
        </w:rPr>
        <w:t>looked up from the crowded pier, seeing their faces at last after so</w:t>
      </w:r>
    </w:p>
    <w:p w14:paraId="50211BFE" w14:textId="77777777" w:rsidR="00AD46DB" w:rsidRPr="0049459F" w:rsidRDefault="007818FB" w:rsidP="008C5E20">
      <w:pPr>
        <w:rPr>
          <w:sz w:val="22"/>
          <w:rPrChange w:id="45538" w:author="Jonah Winters" w:date="2017-09-14T22:58:00Z">
            <w:rPr/>
          </w:rPrChange>
        </w:rPr>
      </w:pPr>
      <w:r w:rsidRPr="0049459F">
        <w:rPr>
          <w:sz w:val="22"/>
          <w:rPrChange w:id="45539" w:author="Jonah Winters" w:date="2017-09-14T22:58:00Z">
            <w:rPr/>
          </w:rPrChange>
        </w:rPr>
        <w:t>many years</w:t>
      </w:r>
      <w:r w:rsidR="0054598B" w:rsidRPr="0049459F">
        <w:rPr>
          <w:sz w:val="22"/>
          <w:rPrChange w:id="45540" w:author="Jonah Winters" w:date="2017-09-14T22:58:00Z">
            <w:rPr/>
          </w:rPrChange>
        </w:rPr>
        <w:t>—</w:t>
      </w:r>
      <w:r w:rsidRPr="0049459F">
        <w:rPr>
          <w:sz w:val="22"/>
          <w:rPrChange w:id="45541" w:author="Jonah Winters" w:date="2017-09-14T22:58:00Z">
            <w:rPr/>
          </w:rPrChange>
        </w:rPr>
        <w:t>the one-time lustre was over with</w:t>
      </w:r>
      <w:r w:rsidR="00AD46DB" w:rsidRPr="0049459F">
        <w:rPr>
          <w:sz w:val="22"/>
          <w:rPrChange w:id="45542" w:author="Jonah Winters" w:date="2017-09-14T22:58:00Z">
            <w:rPr/>
          </w:rPrChange>
        </w:rPr>
        <w:t>.</w:t>
      </w:r>
    </w:p>
    <w:p w14:paraId="213BB179" w14:textId="77777777" w:rsidR="008C5E20" w:rsidRPr="0049459F" w:rsidRDefault="007818FB" w:rsidP="008C5E20">
      <w:pPr>
        <w:pStyle w:val="Text"/>
        <w:rPr>
          <w:sz w:val="22"/>
          <w:rPrChange w:id="45543" w:author="Jonah Winters" w:date="2017-09-14T22:58:00Z">
            <w:rPr/>
          </w:rPrChange>
        </w:rPr>
      </w:pPr>
      <w:r w:rsidRPr="0049459F">
        <w:rPr>
          <w:sz w:val="22"/>
          <w:rPrChange w:id="45544" w:author="Jonah Winters" w:date="2017-09-14T22:58:00Z">
            <w:rPr/>
          </w:rPrChange>
        </w:rPr>
        <w:t>From now on the Khans were specially privileged no more.  No</w:t>
      </w:r>
    </w:p>
    <w:p w14:paraId="0A142C67" w14:textId="77777777" w:rsidR="008C5E20" w:rsidRPr="0049459F" w:rsidRDefault="007818FB" w:rsidP="008C5E20">
      <w:pPr>
        <w:rPr>
          <w:sz w:val="22"/>
          <w:rPrChange w:id="45545" w:author="Jonah Winters" w:date="2017-09-14T22:58:00Z">
            <w:rPr/>
          </w:rPrChange>
        </w:rPr>
      </w:pPr>
      <w:r w:rsidRPr="0049459F">
        <w:rPr>
          <w:sz w:val="22"/>
          <w:rPrChange w:id="45546" w:author="Jonah Winters" w:date="2017-09-14T22:58:00Z">
            <w:rPr/>
          </w:rPrChange>
        </w:rPr>
        <w:t>more guests-of-the-nation, no more make-way-for-them, no more</w:t>
      </w:r>
    </w:p>
    <w:p w14:paraId="42F81CCC" w14:textId="77777777" w:rsidR="008C5E20" w:rsidRPr="0049459F" w:rsidRDefault="007818FB" w:rsidP="008C5E20">
      <w:pPr>
        <w:rPr>
          <w:sz w:val="22"/>
          <w:rPrChange w:id="45547" w:author="Jonah Winters" w:date="2017-09-14T22:58:00Z">
            <w:rPr/>
          </w:rPrChange>
        </w:rPr>
      </w:pPr>
      <w:r w:rsidRPr="0049459F">
        <w:rPr>
          <w:sz w:val="22"/>
          <w:rPrChange w:id="45548" w:author="Jonah Winters" w:date="2017-09-14T22:58:00Z">
            <w:rPr/>
          </w:rPrChange>
        </w:rPr>
        <w:t>immunity to the police (years later Marzieh was amazed at the</w:t>
      </w:r>
    </w:p>
    <w:p w14:paraId="43758C7C" w14:textId="77777777" w:rsidR="008C5E20" w:rsidRPr="0049459F" w:rsidRDefault="007818FB" w:rsidP="008C5E20">
      <w:pPr>
        <w:rPr>
          <w:sz w:val="22"/>
          <w:rPrChange w:id="45549" w:author="Jonah Winters" w:date="2017-09-14T22:58:00Z">
            <w:rPr/>
          </w:rPrChange>
        </w:rPr>
      </w:pPr>
      <w:r w:rsidRPr="0049459F">
        <w:rPr>
          <w:sz w:val="22"/>
          <w:rPrChange w:id="45550" w:author="Jonah Winters" w:date="2017-09-14T22:58:00Z">
            <w:rPr/>
          </w:rPrChange>
        </w:rPr>
        <w:t>roughness of a policeman who addressed her about a parking</w:t>
      </w:r>
    </w:p>
    <w:p w14:paraId="0F9B4ABD" w14:textId="77777777" w:rsidR="008C5E20" w:rsidRPr="0049459F" w:rsidRDefault="007818FB" w:rsidP="008C5E20">
      <w:pPr>
        <w:rPr>
          <w:sz w:val="22"/>
          <w:rPrChange w:id="45551" w:author="Jonah Winters" w:date="2017-09-14T22:58:00Z">
            <w:rPr/>
          </w:rPrChange>
        </w:rPr>
      </w:pPr>
      <w:r w:rsidRPr="0049459F">
        <w:rPr>
          <w:sz w:val="22"/>
          <w:rPrChange w:id="45552" w:author="Jonah Winters" w:date="2017-09-14T22:58:00Z">
            <w:rPr/>
          </w:rPrChange>
        </w:rPr>
        <w:t>situation), no more sweeping past customs or being received in</w:t>
      </w:r>
    </w:p>
    <w:p w14:paraId="538EF865" w14:textId="77777777" w:rsidR="008C5E20" w:rsidRPr="0049459F" w:rsidRDefault="007818FB" w:rsidP="008C5E20">
      <w:pPr>
        <w:rPr>
          <w:sz w:val="22"/>
          <w:rPrChange w:id="45553" w:author="Jonah Winters" w:date="2017-09-14T22:58:00Z">
            <w:rPr/>
          </w:rPrChange>
        </w:rPr>
      </w:pPr>
      <w:r w:rsidRPr="0049459F">
        <w:rPr>
          <w:sz w:val="22"/>
          <w:rPrChange w:id="45554" w:author="Jonah Winters" w:date="2017-09-14T22:58:00Z">
            <w:rPr/>
          </w:rPrChange>
        </w:rPr>
        <w:t>private rooms at railway stations.  The diplomatic uniform was</w:t>
      </w:r>
    </w:p>
    <w:p w14:paraId="2EDC1C53" w14:textId="77777777" w:rsidR="008C5E20" w:rsidRPr="0049459F" w:rsidRDefault="007818FB" w:rsidP="008C5E20">
      <w:pPr>
        <w:rPr>
          <w:sz w:val="22"/>
          <w:rPrChange w:id="45555" w:author="Jonah Winters" w:date="2017-09-14T22:58:00Z">
            <w:rPr/>
          </w:rPrChange>
        </w:rPr>
      </w:pPr>
      <w:r w:rsidRPr="0049459F">
        <w:rPr>
          <w:sz w:val="22"/>
          <w:rPrChange w:id="45556" w:author="Jonah Winters" w:date="2017-09-14T22:58:00Z">
            <w:rPr/>
          </w:rPrChange>
        </w:rPr>
        <w:t>packed away in attics and trunks, the loops on it for medals empty,</w:t>
      </w:r>
    </w:p>
    <w:p w14:paraId="4D3769A1" w14:textId="77777777" w:rsidR="008C5E20" w:rsidRPr="0049459F" w:rsidRDefault="007818FB" w:rsidP="008C5E20">
      <w:pPr>
        <w:rPr>
          <w:sz w:val="22"/>
          <w:rPrChange w:id="45557" w:author="Jonah Winters" w:date="2017-09-14T22:58:00Z">
            <w:rPr/>
          </w:rPrChange>
        </w:rPr>
      </w:pPr>
      <w:r w:rsidRPr="0049459F">
        <w:rPr>
          <w:sz w:val="22"/>
          <w:rPrChange w:id="45558" w:author="Jonah Winters" w:date="2017-09-14T22:58:00Z">
            <w:rPr/>
          </w:rPrChange>
        </w:rPr>
        <w:t>the medals themselves, meaningless now, thrust into the backs of</w:t>
      </w:r>
    </w:p>
    <w:p w14:paraId="61DC1848" w14:textId="77777777" w:rsidR="00AD46DB" w:rsidRPr="0049459F" w:rsidRDefault="007818FB" w:rsidP="008C5E20">
      <w:pPr>
        <w:rPr>
          <w:sz w:val="22"/>
          <w:rPrChange w:id="45559" w:author="Jonah Winters" w:date="2017-09-14T22:58:00Z">
            <w:rPr/>
          </w:rPrChange>
        </w:rPr>
      </w:pPr>
      <w:r w:rsidRPr="0049459F">
        <w:rPr>
          <w:sz w:val="22"/>
          <w:rPrChange w:id="45560" w:author="Jonah Winters" w:date="2017-09-14T22:58:00Z">
            <w:rPr/>
          </w:rPrChange>
        </w:rPr>
        <w:t>bureau drawers as the family traveled about the country</w:t>
      </w:r>
      <w:r w:rsidR="00AD46DB" w:rsidRPr="0049459F">
        <w:rPr>
          <w:sz w:val="22"/>
          <w:rPrChange w:id="45561" w:author="Jonah Winters" w:date="2017-09-14T22:58:00Z">
            <w:rPr/>
          </w:rPrChange>
        </w:rPr>
        <w:t>.</w:t>
      </w:r>
    </w:p>
    <w:p w14:paraId="539C7758" w14:textId="77777777" w:rsidR="008C5E20" w:rsidRPr="0049459F" w:rsidRDefault="007818FB" w:rsidP="008C5E20">
      <w:pPr>
        <w:pStyle w:val="Text"/>
        <w:rPr>
          <w:sz w:val="22"/>
          <w:rPrChange w:id="45562" w:author="Jonah Winters" w:date="2017-09-14T22:58:00Z">
            <w:rPr/>
          </w:rPrChange>
        </w:rPr>
      </w:pPr>
      <w:r w:rsidRPr="0049459F">
        <w:rPr>
          <w:sz w:val="22"/>
          <w:rPrChange w:id="45563" w:author="Jonah Winters" w:date="2017-09-14T22:58:00Z">
            <w:rPr/>
          </w:rPrChange>
        </w:rPr>
        <w:t xml:space="preserve">Echoes of the old prestige helped.  They were still </w:t>
      </w:r>
      <w:r w:rsidR="001E78C5" w:rsidRPr="0049459F">
        <w:rPr>
          <w:sz w:val="22"/>
          <w:rPrChange w:id="45564" w:author="Jonah Winters" w:date="2017-09-14T22:58:00Z">
            <w:rPr/>
          </w:rPrChange>
        </w:rPr>
        <w:t>‘</w:t>
      </w:r>
      <w:r w:rsidRPr="0049459F">
        <w:rPr>
          <w:sz w:val="22"/>
          <w:rPrChange w:id="45565" w:author="Jonah Winters" w:date="2017-09-14T22:58:00Z">
            <w:rPr/>
          </w:rPrChange>
        </w:rPr>
        <w:t>known</w:t>
      </w:r>
      <w:r w:rsidR="001E78C5" w:rsidRPr="0049459F">
        <w:rPr>
          <w:sz w:val="22"/>
          <w:rPrChange w:id="45566" w:author="Jonah Winters" w:date="2017-09-14T22:58:00Z">
            <w:rPr/>
          </w:rPrChange>
        </w:rPr>
        <w:t>’</w:t>
      </w:r>
      <w:r w:rsidRPr="0049459F">
        <w:rPr>
          <w:sz w:val="22"/>
          <w:rPrChange w:id="45567" w:author="Jonah Winters" w:date="2017-09-14T22:58:00Z">
            <w:rPr/>
          </w:rPrChange>
        </w:rPr>
        <w:t xml:space="preserve"> to</w:t>
      </w:r>
    </w:p>
    <w:p w14:paraId="349B481B" w14:textId="77777777" w:rsidR="008C5E20" w:rsidRPr="0049459F" w:rsidRDefault="007818FB" w:rsidP="008C5E20">
      <w:pPr>
        <w:rPr>
          <w:sz w:val="22"/>
          <w:rPrChange w:id="45568" w:author="Jonah Winters" w:date="2017-09-14T22:58:00Z">
            <w:rPr/>
          </w:rPrChange>
        </w:rPr>
      </w:pPr>
      <w:r w:rsidRPr="0049459F">
        <w:rPr>
          <w:sz w:val="22"/>
          <w:rPrChange w:id="45569" w:author="Jonah Winters" w:date="2017-09-14T22:58:00Z">
            <w:rPr/>
          </w:rPrChange>
        </w:rPr>
        <w:t>many.  Editors were generous with newsprint, and platforms were</w:t>
      </w:r>
    </w:p>
    <w:p w14:paraId="442A052E" w14:textId="77777777" w:rsidR="008C5E20" w:rsidRPr="0049459F" w:rsidRDefault="007818FB" w:rsidP="008C5E20">
      <w:pPr>
        <w:rPr>
          <w:sz w:val="22"/>
          <w:rPrChange w:id="45570" w:author="Jonah Winters" w:date="2017-09-14T22:58:00Z">
            <w:rPr/>
          </w:rPrChange>
        </w:rPr>
      </w:pPr>
      <w:r w:rsidRPr="0049459F">
        <w:rPr>
          <w:sz w:val="22"/>
          <w:rPrChange w:id="45571" w:author="Jonah Winters" w:date="2017-09-14T22:58:00Z">
            <w:rPr/>
          </w:rPrChange>
        </w:rPr>
        <w:t>made available for teaching the Faith.  Khan was asked to speak on</w:t>
      </w:r>
    </w:p>
    <w:p w14:paraId="1B159998" w14:textId="77777777" w:rsidR="008C5E20" w:rsidRPr="0049459F" w:rsidRDefault="007818FB" w:rsidP="008C5E20">
      <w:pPr>
        <w:rPr>
          <w:sz w:val="22"/>
          <w:rPrChange w:id="45572" w:author="Jonah Winters" w:date="2017-09-14T22:58:00Z">
            <w:rPr/>
          </w:rPrChange>
        </w:rPr>
      </w:pPr>
      <w:r w:rsidRPr="0049459F">
        <w:rPr>
          <w:sz w:val="22"/>
          <w:rPrChange w:id="45573" w:author="Jonah Winters" w:date="2017-09-14T22:58:00Z">
            <w:rPr/>
          </w:rPrChange>
        </w:rPr>
        <w:t xml:space="preserve">the radio, new then, and thus fulfilling </w:t>
      </w:r>
      <w:r w:rsidR="001E78C5" w:rsidRPr="0049459F">
        <w:rPr>
          <w:sz w:val="22"/>
          <w:rPrChange w:id="45574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5575" w:author="Jonah Winters" w:date="2017-09-14T22:58:00Z">
            <w:rPr/>
          </w:rPrChange>
        </w:rPr>
        <w:t>s prophecy</w:t>
      </w:r>
    </w:p>
    <w:p w14:paraId="26B21491" w14:textId="77777777" w:rsidR="008C5E20" w:rsidRPr="0049459F" w:rsidRDefault="007818FB" w:rsidP="008C5E20">
      <w:pPr>
        <w:rPr>
          <w:sz w:val="22"/>
          <w:rPrChange w:id="45576" w:author="Jonah Winters" w:date="2017-09-14T22:58:00Z">
            <w:rPr/>
          </w:rPrChange>
        </w:rPr>
      </w:pPr>
      <w:r w:rsidRPr="0049459F">
        <w:rPr>
          <w:sz w:val="22"/>
          <w:rPrChange w:id="45577" w:author="Jonah Winters" w:date="2017-09-14T22:58:00Z">
            <w:rPr/>
          </w:rPrChange>
        </w:rPr>
        <w:t>made long before.  When, in 1901, Khan bewailed his being sent</w:t>
      </w:r>
    </w:p>
    <w:p w14:paraId="18CBC8EF" w14:textId="77777777" w:rsidR="008C5E20" w:rsidRPr="0049459F" w:rsidRDefault="008C5E20">
      <w:pPr>
        <w:widowControl/>
        <w:kinsoku/>
        <w:overflowPunct/>
        <w:textAlignment w:val="auto"/>
        <w:rPr>
          <w:sz w:val="22"/>
          <w:rPrChange w:id="45578" w:author="Jonah Winters" w:date="2017-09-14T22:58:00Z">
            <w:rPr/>
          </w:rPrChange>
        </w:rPr>
      </w:pPr>
      <w:r w:rsidRPr="0049459F">
        <w:rPr>
          <w:sz w:val="22"/>
          <w:rPrChange w:id="45579" w:author="Jonah Winters" w:date="2017-09-14T22:58:00Z">
            <w:rPr/>
          </w:rPrChange>
        </w:rPr>
        <w:br w:type="page"/>
      </w:r>
    </w:p>
    <w:p w14:paraId="5CE82C86" w14:textId="77777777" w:rsidR="008C5E20" w:rsidRPr="0049459F" w:rsidRDefault="007818FB" w:rsidP="008C5E20">
      <w:pPr>
        <w:rPr>
          <w:sz w:val="22"/>
          <w:rPrChange w:id="45580" w:author="Jonah Winters" w:date="2017-09-14T22:58:00Z">
            <w:rPr/>
          </w:rPrChange>
        </w:rPr>
      </w:pPr>
      <w:r w:rsidRPr="0049459F">
        <w:rPr>
          <w:sz w:val="22"/>
          <w:rPrChange w:id="45581" w:author="Jonah Winters" w:date="2017-09-14T22:58:00Z">
            <w:rPr/>
          </w:rPrChange>
        </w:rPr>
        <w:t xml:space="preserve">away to America, he had cried to the Master, </w:t>
      </w:r>
      <w:r w:rsidR="001E78C5" w:rsidRPr="0049459F">
        <w:rPr>
          <w:sz w:val="22"/>
          <w:rPrChange w:id="45582" w:author="Jonah Winters" w:date="2017-09-14T22:58:00Z">
            <w:rPr/>
          </w:rPrChange>
        </w:rPr>
        <w:t>‘</w:t>
      </w:r>
      <w:r w:rsidRPr="0049459F">
        <w:rPr>
          <w:sz w:val="22"/>
          <w:rPrChange w:id="45583" w:author="Jonah Winters" w:date="2017-09-14T22:58:00Z">
            <w:rPr/>
          </w:rPrChange>
        </w:rPr>
        <w:t>But I can hardly speak</w:t>
      </w:r>
    </w:p>
    <w:p w14:paraId="5200F741" w14:textId="77777777" w:rsidR="008C5E20" w:rsidRPr="0049459F" w:rsidRDefault="007818FB" w:rsidP="008C5E20">
      <w:pPr>
        <w:rPr>
          <w:sz w:val="22"/>
          <w:rPrChange w:id="45584" w:author="Jonah Winters" w:date="2017-09-14T22:58:00Z">
            <w:rPr/>
          </w:rPrChange>
        </w:rPr>
      </w:pPr>
      <w:r w:rsidRPr="0049459F">
        <w:rPr>
          <w:sz w:val="22"/>
          <w:rPrChange w:id="45585" w:author="Jonah Winters" w:date="2017-09-14T22:58:00Z">
            <w:rPr/>
          </w:rPrChange>
        </w:rPr>
        <w:t>to two people!</w:t>
      </w:r>
      <w:r w:rsidR="001E78C5" w:rsidRPr="0049459F">
        <w:rPr>
          <w:sz w:val="22"/>
          <w:rPrChange w:id="45586" w:author="Jonah Winters" w:date="2017-09-14T22:58:00Z">
            <w:rPr/>
          </w:rPrChange>
        </w:rPr>
        <w:t>’</w:t>
      </w:r>
      <w:r w:rsidRPr="0049459F">
        <w:rPr>
          <w:sz w:val="22"/>
          <w:rPrChange w:id="45587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5588" w:author="Jonah Winters" w:date="2017-09-14T22:58:00Z">
            <w:rPr/>
          </w:rPrChange>
        </w:rPr>
        <w:t>‘</w:t>
      </w:r>
      <w:r w:rsidRPr="0049459F">
        <w:rPr>
          <w:sz w:val="22"/>
          <w:rPrChange w:id="45589" w:author="Jonah Winters" w:date="2017-09-14T22:58:00Z">
            <w:rPr/>
          </w:rPrChange>
        </w:rPr>
        <w:t>You will speak to hundreds,</w:t>
      </w:r>
      <w:r w:rsidR="001E78C5" w:rsidRPr="0049459F">
        <w:rPr>
          <w:sz w:val="22"/>
          <w:rPrChange w:id="45590" w:author="Jonah Winters" w:date="2017-09-14T22:58:00Z">
            <w:rPr/>
          </w:rPrChange>
        </w:rPr>
        <w:t>’</w:t>
      </w:r>
      <w:r w:rsidRPr="0049459F">
        <w:rPr>
          <w:sz w:val="22"/>
          <w:rPrChange w:id="45591" w:author="Jonah Winters" w:date="2017-09-14T22:58:00Z">
            <w:rPr/>
          </w:rPrChange>
        </w:rPr>
        <w:t xml:space="preserve"> </w:t>
      </w:r>
      <w:r w:rsidR="001E78C5" w:rsidRPr="0049459F">
        <w:rPr>
          <w:sz w:val="22"/>
          <w:rPrChange w:id="45592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593" w:author="Jonah Winters" w:date="2017-09-14T22:58:00Z">
            <w:rPr/>
          </w:rPrChange>
        </w:rPr>
        <w:t xml:space="preserve"> had</w:t>
      </w:r>
    </w:p>
    <w:p w14:paraId="0A1A6C02" w14:textId="77777777" w:rsidR="008C5E20" w:rsidRPr="0049459F" w:rsidRDefault="007818FB" w:rsidP="008C5E20">
      <w:pPr>
        <w:rPr>
          <w:sz w:val="22"/>
          <w:rPrChange w:id="45594" w:author="Jonah Winters" w:date="2017-09-14T22:58:00Z">
            <w:rPr/>
          </w:rPrChange>
        </w:rPr>
      </w:pPr>
      <w:r w:rsidRPr="0049459F">
        <w:rPr>
          <w:sz w:val="22"/>
          <w:rPrChange w:id="45595" w:author="Jonah Winters" w:date="2017-09-14T22:58:00Z">
            <w:rPr/>
          </w:rPrChange>
        </w:rPr>
        <w:t xml:space="preserve">replied.  </w:t>
      </w:r>
      <w:r w:rsidR="001E78C5" w:rsidRPr="0049459F">
        <w:rPr>
          <w:sz w:val="22"/>
          <w:rPrChange w:id="45596" w:author="Jonah Winters" w:date="2017-09-14T22:58:00Z">
            <w:rPr/>
          </w:rPrChange>
        </w:rPr>
        <w:t>‘</w:t>
      </w:r>
      <w:r w:rsidRPr="0049459F">
        <w:rPr>
          <w:sz w:val="22"/>
          <w:rPrChange w:id="45597" w:author="Jonah Winters" w:date="2017-09-14T22:58:00Z">
            <w:rPr/>
          </w:rPrChange>
        </w:rPr>
        <w:t>You will speak to thousands.  You will speak to millions.</w:t>
      </w:r>
      <w:r w:rsidR="001E78C5" w:rsidRPr="0049459F">
        <w:rPr>
          <w:sz w:val="22"/>
          <w:rPrChange w:id="45598" w:author="Jonah Winters" w:date="2017-09-14T22:58:00Z">
            <w:rPr/>
          </w:rPrChange>
        </w:rPr>
        <w:t>’</w:t>
      </w:r>
    </w:p>
    <w:p w14:paraId="32AE31B7" w14:textId="77777777" w:rsidR="008C5E20" w:rsidRPr="0049459F" w:rsidRDefault="007818FB" w:rsidP="008C5E20">
      <w:pPr>
        <w:rPr>
          <w:sz w:val="22"/>
          <w:rPrChange w:id="45599" w:author="Jonah Winters" w:date="2017-09-14T22:58:00Z">
            <w:rPr/>
          </w:rPrChange>
        </w:rPr>
      </w:pPr>
      <w:r w:rsidRPr="0049459F">
        <w:rPr>
          <w:sz w:val="22"/>
          <w:rPrChange w:id="45600" w:author="Jonah Winters" w:date="2017-09-14T22:58:00Z">
            <w:rPr/>
          </w:rPrChange>
        </w:rPr>
        <w:t xml:space="preserve">Khan believed this because he believed every word of </w:t>
      </w:r>
      <w:r w:rsidR="001E78C5" w:rsidRPr="0049459F">
        <w:rPr>
          <w:sz w:val="22"/>
          <w:rPrChange w:id="45601" w:author="Jonah Winters" w:date="2017-09-14T22:58:00Z">
            <w:rPr/>
          </w:rPrChange>
        </w:rPr>
        <w:t>‘Abdu’l-</w:t>
      </w:r>
    </w:p>
    <w:p w14:paraId="5FB5FAAB" w14:textId="77777777" w:rsidR="008C5E20" w:rsidRPr="0049459F" w:rsidRDefault="001E78C5" w:rsidP="008C5E20">
      <w:pPr>
        <w:rPr>
          <w:sz w:val="22"/>
          <w:rPrChange w:id="45602" w:author="Jonah Winters" w:date="2017-09-14T22:58:00Z">
            <w:rPr/>
          </w:rPrChange>
        </w:rPr>
      </w:pPr>
      <w:r w:rsidRPr="0049459F">
        <w:rPr>
          <w:sz w:val="22"/>
          <w:rPrChange w:id="45603" w:author="Jonah Winters" w:date="2017-09-14T22:58:00Z">
            <w:rPr/>
          </w:rPrChange>
        </w:rPr>
        <w:t>Bahá’</w:t>
      </w:r>
      <w:r w:rsidR="007818FB" w:rsidRPr="0049459F">
        <w:rPr>
          <w:sz w:val="22"/>
          <w:rPrChange w:id="45604" w:author="Jonah Winters" w:date="2017-09-14T22:58:00Z">
            <w:rPr/>
          </w:rPrChange>
        </w:rPr>
        <w:t>s,</w:t>
      </w:r>
      <w:r w:rsidR="00AD46DB" w:rsidRPr="0049459F">
        <w:rPr>
          <w:sz w:val="22"/>
          <w:rPrChange w:id="45605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45606" w:author="Jonah Winters" w:date="2017-09-14T22:58:00Z">
            <w:rPr/>
          </w:rPrChange>
        </w:rPr>
        <w:t xml:space="preserve">but he could not fathom how he would ever </w:t>
      </w:r>
      <w:r w:rsidRPr="0049459F">
        <w:rPr>
          <w:sz w:val="22"/>
          <w:rPrChange w:id="4560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608" w:author="Jonah Winters" w:date="2017-09-14T22:58:00Z">
            <w:rPr/>
          </w:rPrChange>
        </w:rPr>
        <w:t>speak to</w:t>
      </w:r>
    </w:p>
    <w:p w14:paraId="635E4D02" w14:textId="77777777" w:rsidR="008C5E20" w:rsidRPr="0049459F" w:rsidRDefault="007818FB" w:rsidP="008C5E20">
      <w:pPr>
        <w:rPr>
          <w:sz w:val="22"/>
          <w:rPrChange w:id="45609" w:author="Jonah Winters" w:date="2017-09-14T22:58:00Z">
            <w:rPr/>
          </w:rPrChange>
        </w:rPr>
      </w:pPr>
      <w:r w:rsidRPr="0049459F">
        <w:rPr>
          <w:sz w:val="22"/>
          <w:rPrChange w:id="45610" w:author="Jonah Winters" w:date="2017-09-14T22:58:00Z">
            <w:rPr/>
          </w:rPrChange>
        </w:rPr>
        <w:t>millions</w:t>
      </w:r>
      <w:r w:rsidR="001E78C5" w:rsidRPr="0049459F">
        <w:rPr>
          <w:sz w:val="22"/>
          <w:rPrChange w:id="45611" w:author="Jonah Winters" w:date="2017-09-14T22:58:00Z">
            <w:rPr/>
          </w:rPrChange>
        </w:rPr>
        <w:t>’</w:t>
      </w:r>
      <w:r w:rsidRPr="0049459F">
        <w:rPr>
          <w:sz w:val="22"/>
          <w:rPrChange w:id="45612" w:author="Jonah Winters" w:date="2017-09-14T22:58:00Z">
            <w:rPr/>
          </w:rPrChange>
        </w:rPr>
        <w:t>.  He remembered this conversation during his first radio</w:t>
      </w:r>
    </w:p>
    <w:p w14:paraId="33BD2C3B" w14:textId="77777777" w:rsidR="00AD46DB" w:rsidRPr="0049459F" w:rsidRDefault="007818FB" w:rsidP="008C5E20">
      <w:pPr>
        <w:rPr>
          <w:sz w:val="22"/>
          <w:rPrChange w:id="45613" w:author="Jonah Winters" w:date="2017-09-14T22:58:00Z">
            <w:rPr/>
          </w:rPrChange>
        </w:rPr>
      </w:pPr>
      <w:r w:rsidRPr="0049459F">
        <w:rPr>
          <w:sz w:val="22"/>
          <w:rPrChange w:id="45614" w:author="Jonah Winters" w:date="2017-09-14T22:58:00Z">
            <w:rPr/>
          </w:rPrChange>
        </w:rPr>
        <w:t>talk and included it in what he had to say</w:t>
      </w:r>
      <w:r w:rsidR="00AD46DB" w:rsidRPr="0049459F">
        <w:rPr>
          <w:sz w:val="22"/>
          <w:rPrChange w:id="45615" w:author="Jonah Winters" w:date="2017-09-14T22:58:00Z">
            <w:rPr/>
          </w:rPrChange>
        </w:rPr>
        <w:t>.</w:t>
      </w:r>
    </w:p>
    <w:p w14:paraId="7B56997D" w14:textId="77777777" w:rsidR="008C5E20" w:rsidRPr="0049459F" w:rsidRDefault="007818FB" w:rsidP="008C5E20">
      <w:pPr>
        <w:pStyle w:val="Text"/>
        <w:rPr>
          <w:sz w:val="22"/>
          <w:rPrChange w:id="45616" w:author="Jonah Winters" w:date="2017-09-14T22:58:00Z">
            <w:rPr/>
          </w:rPrChange>
        </w:rPr>
      </w:pPr>
      <w:r w:rsidRPr="0049459F">
        <w:rPr>
          <w:sz w:val="22"/>
          <w:rPrChange w:id="45617" w:author="Jonah Winters" w:date="2017-09-14T22:58:00Z">
            <w:rPr/>
          </w:rPrChange>
        </w:rPr>
        <w:t>They were private citizens now.  Khan opened galleries of Persian</w:t>
      </w:r>
    </w:p>
    <w:p w14:paraId="444B4A3E" w14:textId="77777777" w:rsidR="008C5E20" w:rsidRPr="0049459F" w:rsidRDefault="007818FB" w:rsidP="008C5E20">
      <w:pPr>
        <w:rPr>
          <w:sz w:val="22"/>
          <w:rPrChange w:id="45618" w:author="Jonah Winters" w:date="2017-09-14T22:58:00Z">
            <w:rPr/>
          </w:rPrChange>
        </w:rPr>
      </w:pPr>
      <w:r w:rsidRPr="0049459F">
        <w:rPr>
          <w:sz w:val="22"/>
          <w:rPrChange w:id="45619" w:author="Jonah Winters" w:date="2017-09-14T22:58:00Z">
            <w:rPr/>
          </w:rPrChange>
        </w:rPr>
        <w:t>art (in New York, then San Francisco, then Los Angeles) traveled,</w:t>
      </w:r>
    </w:p>
    <w:p w14:paraId="176C13DA" w14:textId="77777777" w:rsidR="008C5E20" w:rsidRPr="0049459F" w:rsidRDefault="007818FB" w:rsidP="008C5E20">
      <w:pPr>
        <w:rPr>
          <w:sz w:val="22"/>
          <w:rPrChange w:id="45620" w:author="Jonah Winters" w:date="2017-09-14T22:58:00Z">
            <w:rPr/>
          </w:rPrChange>
        </w:rPr>
      </w:pPr>
      <w:r w:rsidRPr="0049459F">
        <w:rPr>
          <w:sz w:val="22"/>
          <w:rPrChange w:id="45621" w:author="Jonah Winters" w:date="2017-09-14T22:58:00Z">
            <w:rPr/>
          </w:rPrChange>
        </w:rPr>
        <w:t>lectured, showed his collections in museums such as San Francisco</w:t>
      </w:r>
      <w:r w:rsidR="001E78C5" w:rsidRPr="0049459F">
        <w:rPr>
          <w:sz w:val="22"/>
          <w:rPrChange w:id="45622" w:author="Jonah Winters" w:date="2017-09-14T22:58:00Z">
            <w:rPr/>
          </w:rPrChange>
        </w:rPr>
        <w:t>’</w:t>
      </w:r>
      <w:r w:rsidRPr="0049459F">
        <w:rPr>
          <w:sz w:val="22"/>
          <w:rPrChange w:id="45623" w:author="Jonah Winters" w:date="2017-09-14T22:58:00Z">
            <w:rPr/>
          </w:rPrChange>
        </w:rPr>
        <w:t>s</w:t>
      </w:r>
    </w:p>
    <w:p w14:paraId="2842582E" w14:textId="77777777" w:rsidR="00AD46DB" w:rsidRPr="0049459F" w:rsidRDefault="007818FB" w:rsidP="008C5E20">
      <w:pPr>
        <w:rPr>
          <w:sz w:val="22"/>
          <w:rPrChange w:id="45624" w:author="Jonah Winters" w:date="2017-09-14T22:58:00Z">
            <w:rPr/>
          </w:rPrChange>
        </w:rPr>
      </w:pPr>
      <w:r w:rsidRPr="0049459F">
        <w:rPr>
          <w:sz w:val="22"/>
          <w:rPrChange w:id="45625" w:author="Jonah Winters" w:date="2017-09-14T22:58:00Z">
            <w:rPr/>
          </w:rPrChange>
        </w:rPr>
        <w:t>Palace of the Legion of Honor, or in art departments of large stores</w:t>
      </w:r>
      <w:r w:rsidR="00AD46DB" w:rsidRPr="0049459F">
        <w:rPr>
          <w:sz w:val="22"/>
          <w:rPrChange w:id="45626" w:author="Jonah Winters" w:date="2017-09-14T22:58:00Z">
            <w:rPr/>
          </w:rPrChange>
        </w:rPr>
        <w:t>.</w:t>
      </w:r>
    </w:p>
    <w:p w14:paraId="143DA937" w14:textId="77777777" w:rsidR="008C5E20" w:rsidRPr="0049459F" w:rsidRDefault="007818FB" w:rsidP="008C5E20">
      <w:pPr>
        <w:pStyle w:val="Text"/>
        <w:rPr>
          <w:sz w:val="22"/>
          <w:rPrChange w:id="45627" w:author="Jonah Winters" w:date="2017-09-14T22:58:00Z">
            <w:rPr/>
          </w:rPrChange>
        </w:rPr>
      </w:pPr>
      <w:r w:rsidRPr="0049459F">
        <w:rPr>
          <w:sz w:val="22"/>
          <w:rPrChange w:id="45628" w:author="Jonah Winters" w:date="2017-09-14T22:58:00Z">
            <w:rPr/>
          </w:rPrChange>
        </w:rPr>
        <w:t xml:space="preserve">Wherever Khan went, he served the </w:t>
      </w:r>
      <w:r w:rsidR="0054598B" w:rsidRPr="0049459F">
        <w:rPr>
          <w:sz w:val="22"/>
          <w:rPrChange w:id="45629" w:author="Jonah Winters" w:date="2017-09-14T22:58:00Z">
            <w:rPr/>
          </w:rPrChange>
        </w:rPr>
        <w:t>Bahá’í</w:t>
      </w:r>
      <w:r w:rsidRPr="0049459F">
        <w:rPr>
          <w:sz w:val="22"/>
          <w:rPrChange w:id="45630" w:author="Jonah Winters" w:date="2017-09-14T22:58:00Z">
            <w:rPr/>
          </w:rPrChange>
        </w:rPr>
        <w:t>s, and his past career</w:t>
      </w:r>
    </w:p>
    <w:p w14:paraId="1C9167EB" w14:textId="77777777" w:rsidR="008C5E20" w:rsidRPr="0049459F" w:rsidRDefault="007818FB" w:rsidP="008C5E20">
      <w:pPr>
        <w:rPr>
          <w:sz w:val="22"/>
          <w:rPrChange w:id="45631" w:author="Jonah Winters" w:date="2017-09-14T22:58:00Z">
            <w:rPr/>
          </w:rPrChange>
        </w:rPr>
      </w:pPr>
      <w:r w:rsidRPr="0049459F">
        <w:rPr>
          <w:sz w:val="22"/>
          <w:rPrChange w:id="45632" w:author="Jonah Winters" w:date="2017-09-14T22:58:00Z">
            <w:rPr/>
          </w:rPrChange>
        </w:rPr>
        <w:t>assured him of media attention, which also helped to publicize the</w:t>
      </w:r>
    </w:p>
    <w:p w14:paraId="114C5A0C" w14:textId="77777777" w:rsidR="008C5E20" w:rsidRPr="0049459F" w:rsidRDefault="0054598B" w:rsidP="008C5E20">
      <w:pPr>
        <w:rPr>
          <w:sz w:val="22"/>
          <w:rPrChange w:id="45633" w:author="Jonah Winters" w:date="2017-09-14T22:58:00Z">
            <w:rPr/>
          </w:rPrChange>
        </w:rPr>
      </w:pPr>
      <w:r w:rsidRPr="0049459F">
        <w:rPr>
          <w:sz w:val="22"/>
          <w:rPrChange w:id="45634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5635" w:author="Jonah Winters" w:date="2017-09-14T22:58:00Z">
            <w:rPr/>
          </w:rPrChange>
        </w:rPr>
        <w:t xml:space="preserve"> Faith, then relatively little known in the United States, and</w:t>
      </w:r>
    </w:p>
    <w:p w14:paraId="39273043" w14:textId="77777777" w:rsidR="00AD46DB" w:rsidRPr="0049459F" w:rsidRDefault="007818FB" w:rsidP="008C5E20">
      <w:pPr>
        <w:rPr>
          <w:sz w:val="22"/>
          <w:rPrChange w:id="45636" w:author="Jonah Winters" w:date="2017-09-14T22:58:00Z">
            <w:rPr/>
          </w:rPrChange>
        </w:rPr>
      </w:pPr>
      <w:r w:rsidRPr="0049459F">
        <w:rPr>
          <w:sz w:val="22"/>
          <w:rPrChange w:id="45637" w:author="Jonah Winters" w:date="2017-09-14T22:58:00Z">
            <w:rPr/>
          </w:rPrChange>
        </w:rPr>
        <w:t>idly dismissed as one more cult with a strange name</w:t>
      </w:r>
      <w:r w:rsidR="00AD46DB" w:rsidRPr="0049459F">
        <w:rPr>
          <w:sz w:val="22"/>
          <w:rPrChange w:id="45638" w:author="Jonah Winters" w:date="2017-09-14T22:58:00Z">
            <w:rPr/>
          </w:rPrChange>
        </w:rPr>
        <w:t>.</w:t>
      </w:r>
    </w:p>
    <w:p w14:paraId="2F735322" w14:textId="77777777" w:rsidR="001170BC" w:rsidRPr="0049459F" w:rsidRDefault="007818FB" w:rsidP="001170BC">
      <w:pPr>
        <w:pStyle w:val="Text"/>
        <w:rPr>
          <w:sz w:val="22"/>
          <w:rPrChange w:id="45639" w:author="Jonah Winters" w:date="2017-09-14T22:58:00Z">
            <w:rPr/>
          </w:rPrChange>
        </w:rPr>
      </w:pPr>
      <w:r w:rsidRPr="0049459F">
        <w:rPr>
          <w:sz w:val="22"/>
          <w:rPrChange w:id="45640" w:author="Jonah Winters" w:date="2017-09-14T22:58:00Z">
            <w:rPr/>
          </w:rPrChange>
        </w:rPr>
        <w:t>Each new home was dedicated to spreading the Teachings of</w:t>
      </w:r>
    </w:p>
    <w:p w14:paraId="7648FC31" w14:textId="77777777" w:rsidR="001170BC" w:rsidRPr="0049459F" w:rsidRDefault="00CB62B6" w:rsidP="001170BC">
      <w:pPr>
        <w:rPr>
          <w:sz w:val="22"/>
          <w:rPrChange w:id="45641" w:author="Jonah Winters" w:date="2017-09-14T22:58:00Z">
            <w:rPr/>
          </w:rPrChange>
        </w:rPr>
      </w:pPr>
      <w:r w:rsidRPr="0049459F">
        <w:rPr>
          <w:sz w:val="22"/>
          <w:rPrChange w:id="45642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5643" w:author="Jonah Winters" w:date="2017-09-14T22:58:00Z">
            <w:rPr/>
          </w:rPrChange>
        </w:rPr>
        <w:t>; and Florence, like Khan and the daughters, would give</w:t>
      </w:r>
    </w:p>
    <w:p w14:paraId="68FFD085" w14:textId="77777777" w:rsidR="00AD46DB" w:rsidRPr="0049459F" w:rsidRDefault="007818FB" w:rsidP="001170BC">
      <w:pPr>
        <w:rPr>
          <w:sz w:val="22"/>
          <w:rPrChange w:id="45644" w:author="Jonah Winters" w:date="2017-09-14T22:58:00Z">
            <w:rPr/>
          </w:rPrChange>
        </w:rPr>
      </w:pPr>
      <w:r w:rsidRPr="0049459F">
        <w:rPr>
          <w:sz w:val="22"/>
          <w:rPrChange w:id="45645" w:author="Jonah Winters" w:date="2017-09-14T22:58:00Z">
            <w:rPr/>
          </w:rPrChange>
        </w:rPr>
        <w:t xml:space="preserve">public talks sponsored by </w:t>
      </w:r>
      <w:r w:rsidR="0054598B" w:rsidRPr="0049459F">
        <w:rPr>
          <w:sz w:val="22"/>
          <w:rPrChange w:id="45646" w:author="Jonah Winters" w:date="2017-09-14T22:58:00Z">
            <w:rPr/>
          </w:rPrChange>
        </w:rPr>
        <w:t>Bahá’í</w:t>
      </w:r>
      <w:r w:rsidRPr="0049459F">
        <w:rPr>
          <w:sz w:val="22"/>
          <w:rPrChange w:id="45647" w:author="Jonah Winters" w:date="2017-09-14T22:58:00Z">
            <w:rPr/>
          </w:rPrChange>
        </w:rPr>
        <w:t xml:space="preserve"> groups</w:t>
      </w:r>
      <w:r w:rsidR="00AD46DB" w:rsidRPr="0049459F">
        <w:rPr>
          <w:sz w:val="22"/>
          <w:rPrChange w:id="45648" w:author="Jonah Winters" w:date="2017-09-14T22:58:00Z">
            <w:rPr/>
          </w:rPrChange>
        </w:rPr>
        <w:t>.</w:t>
      </w:r>
    </w:p>
    <w:p w14:paraId="38EF6DBC" w14:textId="77777777" w:rsidR="001170BC" w:rsidRPr="0049459F" w:rsidRDefault="007818FB" w:rsidP="001170BC">
      <w:pPr>
        <w:pStyle w:val="Text"/>
        <w:rPr>
          <w:sz w:val="22"/>
          <w:rPrChange w:id="45649" w:author="Jonah Winters" w:date="2017-09-14T22:58:00Z">
            <w:rPr/>
          </w:rPrChange>
        </w:rPr>
      </w:pPr>
      <w:r w:rsidRPr="0049459F">
        <w:rPr>
          <w:sz w:val="22"/>
          <w:rPrChange w:id="45650" w:author="Jonah Winters" w:date="2017-09-14T22:58:00Z">
            <w:rPr/>
          </w:rPrChange>
        </w:rPr>
        <w:t>Khan was active on various Local Assemblies in cities where he</w:t>
      </w:r>
    </w:p>
    <w:p w14:paraId="5451A2F5" w14:textId="77777777" w:rsidR="001170BC" w:rsidRPr="0049459F" w:rsidRDefault="007818FB" w:rsidP="001170BC">
      <w:pPr>
        <w:rPr>
          <w:sz w:val="22"/>
          <w:rPrChange w:id="45651" w:author="Jonah Winters" w:date="2017-09-14T22:58:00Z">
            <w:rPr/>
          </w:rPrChange>
        </w:rPr>
      </w:pPr>
      <w:r w:rsidRPr="0049459F">
        <w:rPr>
          <w:sz w:val="22"/>
          <w:rPrChange w:id="45652" w:author="Jonah Winters" w:date="2017-09-14T22:58:00Z">
            <w:rPr/>
          </w:rPrChange>
        </w:rPr>
        <w:t>might reside, including Los Angeles and New York, in both of</w:t>
      </w:r>
    </w:p>
    <w:p w14:paraId="5AE56CCA" w14:textId="77777777" w:rsidR="001170BC" w:rsidRPr="0049459F" w:rsidRDefault="007818FB" w:rsidP="001170BC">
      <w:pPr>
        <w:rPr>
          <w:sz w:val="22"/>
          <w:rPrChange w:id="45653" w:author="Jonah Winters" w:date="2017-09-14T22:58:00Z">
            <w:rPr/>
          </w:rPrChange>
        </w:rPr>
      </w:pPr>
      <w:r w:rsidRPr="0049459F">
        <w:rPr>
          <w:sz w:val="22"/>
          <w:rPrChange w:id="45654" w:author="Jonah Winters" w:date="2017-09-14T22:58:00Z">
            <w:rPr/>
          </w:rPrChange>
        </w:rPr>
        <w:t>which he served as Chairman.  He was elected to the National</w:t>
      </w:r>
    </w:p>
    <w:p w14:paraId="2E8B6EC8" w14:textId="77777777" w:rsidR="001170BC" w:rsidRPr="0049459F" w:rsidRDefault="007818FB" w:rsidP="001170BC">
      <w:pPr>
        <w:rPr>
          <w:sz w:val="22"/>
          <w:rPrChange w:id="45655" w:author="Jonah Winters" w:date="2017-09-14T22:58:00Z">
            <w:rPr/>
          </w:rPrChange>
        </w:rPr>
      </w:pPr>
      <w:r w:rsidRPr="0049459F">
        <w:rPr>
          <w:sz w:val="22"/>
          <w:rPrChange w:id="45656" w:author="Jonah Winters" w:date="2017-09-14T22:58:00Z">
            <w:rPr/>
          </w:rPrChange>
        </w:rPr>
        <w:t>Spiritual Assembly, and his name is among those listed in the</w:t>
      </w:r>
    </w:p>
    <w:p w14:paraId="3625A9A0" w14:textId="77777777" w:rsidR="001170BC" w:rsidRPr="0049459F" w:rsidRDefault="007818FB" w:rsidP="001170BC">
      <w:pPr>
        <w:rPr>
          <w:sz w:val="22"/>
          <w:rPrChange w:id="45657" w:author="Jonah Winters" w:date="2017-09-14T22:58:00Z">
            <w:rPr/>
          </w:rPrChange>
        </w:rPr>
      </w:pPr>
      <w:r w:rsidRPr="0049459F">
        <w:rPr>
          <w:sz w:val="22"/>
          <w:rPrChange w:id="45658" w:author="Jonah Winters" w:date="2017-09-14T22:58:00Z">
            <w:rPr/>
          </w:rPrChange>
        </w:rPr>
        <w:t>National Assembly</w:t>
      </w:r>
      <w:r w:rsidR="001E78C5" w:rsidRPr="0049459F">
        <w:rPr>
          <w:sz w:val="22"/>
          <w:rPrChange w:id="45659" w:author="Jonah Winters" w:date="2017-09-14T22:58:00Z">
            <w:rPr/>
          </w:rPrChange>
        </w:rPr>
        <w:t>’</w:t>
      </w:r>
      <w:r w:rsidRPr="0049459F">
        <w:rPr>
          <w:sz w:val="22"/>
          <w:rPrChange w:id="45660" w:author="Jonah Winters" w:date="2017-09-14T22:58:00Z">
            <w:rPr/>
          </w:rPrChange>
        </w:rPr>
        <w:t>s historic Declaration of Trust (1926) which</w:t>
      </w:r>
    </w:p>
    <w:p w14:paraId="5DE93717" w14:textId="77777777" w:rsidR="00AD46DB" w:rsidRPr="0049459F" w:rsidRDefault="007818FB" w:rsidP="001170BC">
      <w:pPr>
        <w:rPr>
          <w:sz w:val="22"/>
          <w:rPrChange w:id="45661" w:author="Jonah Winters" w:date="2017-09-14T22:58:00Z">
            <w:rPr/>
          </w:rPrChange>
        </w:rPr>
      </w:pPr>
      <w:r w:rsidRPr="0049459F">
        <w:rPr>
          <w:sz w:val="22"/>
          <w:rPrChange w:id="45662" w:author="Jonah Winters" w:date="2017-09-14T22:58:00Z">
            <w:rPr/>
          </w:rPrChange>
        </w:rPr>
        <w:t>became the prototype for Assemblies throughout the world</w:t>
      </w:r>
      <w:r w:rsidR="00AD46DB" w:rsidRPr="0049459F">
        <w:rPr>
          <w:sz w:val="22"/>
          <w:rPrChange w:id="45663" w:author="Jonah Winters" w:date="2017-09-14T22:58:00Z">
            <w:rPr/>
          </w:rPrChange>
        </w:rPr>
        <w:t>.</w:t>
      </w:r>
    </w:p>
    <w:p w14:paraId="56F350A2" w14:textId="77777777" w:rsidR="001170BC" w:rsidRPr="0049459F" w:rsidRDefault="007818FB" w:rsidP="001170BC">
      <w:pPr>
        <w:pStyle w:val="Text"/>
        <w:rPr>
          <w:sz w:val="22"/>
          <w:rPrChange w:id="45664" w:author="Jonah Winters" w:date="2017-09-14T22:58:00Z">
            <w:rPr/>
          </w:rPrChange>
        </w:rPr>
      </w:pPr>
      <w:r w:rsidRPr="0049459F">
        <w:rPr>
          <w:sz w:val="22"/>
          <w:rPrChange w:id="45665" w:author="Jonah Winters" w:date="2017-09-14T22:58:00Z">
            <w:rPr/>
          </w:rPrChange>
        </w:rPr>
        <w:t>Around 1939 the Khans settled permanently in New York City,</w:t>
      </w:r>
    </w:p>
    <w:p w14:paraId="4F694A8A" w14:textId="77777777" w:rsidR="001170BC" w:rsidRPr="0049459F" w:rsidRDefault="007818FB" w:rsidP="001170BC">
      <w:pPr>
        <w:rPr>
          <w:sz w:val="22"/>
          <w:rPrChange w:id="45666" w:author="Jonah Winters" w:date="2017-09-14T22:58:00Z">
            <w:rPr/>
          </w:rPrChange>
        </w:rPr>
      </w:pPr>
      <w:r w:rsidRPr="0049459F">
        <w:rPr>
          <w:sz w:val="22"/>
          <w:rPrChange w:id="45667" w:author="Jonah Winters" w:date="2017-09-14T22:58:00Z">
            <w:rPr/>
          </w:rPrChange>
        </w:rPr>
        <w:t>since the Guardian wished Khan to remain there to counteract the</w:t>
      </w:r>
    </w:p>
    <w:p w14:paraId="155D7B5C" w14:textId="77777777" w:rsidR="001170BC" w:rsidRPr="0049459F" w:rsidRDefault="007818FB" w:rsidP="001170BC">
      <w:pPr>
        <w:rPr>
          <w:sz w:val="22"/>
          <w:rPrChange w:id="45668" w:author="Jonah Winters" w:date="2017-09-14T22:58:00Z">
            <w:rPr/>
          </w:rPrChange>
        </w:rPr>
      </w:pPr>
      <w:r w:rsidRPr="0049459F">
        <w:rPr>
          <w:sz w:val="22"/>
          <w:rPrChange w:id="45669" w:author="Jonah Winters" w:date="2017-09-14T22:58:00Z">
            <w:rPr/>
          </w:rPrChange>
        </w:rPr>
        <w:t>efforts of Ahmad Sohrab, who, with substantial backing was then</w:t>
      </w:r>
    </w:p>
    <w:p w14:paraId="3E522920" w14:textId="77777777" w:rsidR="001170BC" w:rsidRPr="0049459F" w:rsidRDefault="007818FB" w:rsidP="001170BC">
      <w:pPr>
        <w:rPr>
          <w:sz w:val="22"/>
          <w:rPrChange w:id="45670" w:author="Jonah Winters" w:date="2017-09-14T22:58:00Z">
            <w:rPr/>
          </w:rPrChange>
        </w:rPr>
      </w:pPr>
      <w:r w:rsidRPr="0049459F">
        <w:rPr>
          <w:sz w:val="22"/>
          <w:rPrChange w:id="45671" w:author="Jonah Winters" w:date="2017-09-14T22:58:00Z">
            <w:rPr/>
          </w:rPrChange>
        </w:rPr>
        <w:t>actively attempting to make a breach in the Faith.  Here, Khan</w:t>
      </w:r>
    </w:p>
    <w:p w14:paraId="71008D02" w14:textId="77777777" w:rsidR="001170BC" w:rsidRPr="0049459F" w:rsidRDefault="007818FB" w:rsidP="001170BC">
      <w:pPr>
        <w:rPr>
          <w:sz w:val="22"/>
          <w:rPrChange w:id="45672" w:author="Jonah Winters" w:date="2017-09-14T22:58:00Z">
            <w:rPr/>
          </w:rPrChange>
        </w:rPr>
      </w:pPr>
      <w:r w:rsidRPr="0049459F">
        <w:rPr>
          <w:sz w:val="22"/>
          <w:rPrChange w:id="45673" w:author="Jonah Winters" w:date="2017-09-14T22:58:00Z">
            <w:rPr/>
          </w:rPrChange>
        </w:rPr>
        <w:t xml:space="preserve">became a member of the </w:t>
      </w:r>
      <w:r w:rsidR="0054598B" w:rsidRPr="0049459F">
        <w:rPr>
          <w:sz w:val="22"/>
          <w:rPrChange w:id="45674" w:author="Jonah Winters" w:date="2017-09-14T22:58:00Z">
            <w:rPr/>
          </w:rPrChange>
        </w:rPr>
        <w:t>Bahá’í</w:t>
      </w:r>
      <w:r w:rsidRPr="0049459F">
        <w:rPr>
          <w:sz w:val="22"/>
          <w:rPrChange w:id="45675" w:author="Jonah Winters" w:date="2017-09-14T22:58:00Z">
            <w:rPr/>
          </w:rPrChange>
        </w:rPr>
        <w:t xml:space="preserve"> Assembly, lectured frequently</w:t>
      </w:r>
    </w:p>
    <w:p w14:paraId="3D2E8481" w14:textId="77777777" w:rsidR="001170BC" w:rsidRPr="0049459F" w:rsidRDefault="007818FB" w:rsidP="001170BC">
      <w:pPr>
        <w:rPr>
          <w:sz w:val="22"/>
          <w:rPrChange w:id="45676" w:author="Jonah Winters" w:date="2017-09-14T22:58:00Z">
            <w:rPr/>
          </w:rPrChange>
        </w:rPr>
      </w:pPr>
      <w:r w:rsidRPr="0049459F">
        <w:rPr>
          <w:sz w:val="22"/>
          <w:rPrChange w:id="45677" w:author="Jonah Winters" w:date="2017-09-14T22:58:00Z">
            <w:rPr/>
          </w:rPrChange>
        </w:rPr>
        <w:t xml:space="preserve">throughout the East, gave courses at Green Acre, the </w:t>
      </w:r>
      <w:r w:rsidR="0054598B" w:rsidRPr="0049459F">
        <w:rPr>
          <w:sz w:val="22"/>
          <w:rPrChange w:id="45678" w:author="Jonah Winters" w:date="2017-09-14T22:58:00Z">
            <w:rPr/>
          </w:rPrChange>
        </w:rPr>
        <w:t>Bahá’í</w:t>
      </w:r>
      <w:r w:rsidRPr="0049459F">
        <w:rPr>
          <w:sz w:val="22"/>
          <w:rPrChange w:id="45679" w:author="Jonah Winters" w:date="2017-09-14T22:58:00Z">
            <w:rPr/>
          </w:rPrChange>
        </w:rPr>
        <w:t xml:space="preserve"> School</w:t>
      </w:r>
    </w:p>
    <w:p w14:paraId="3C9E2F97" w14:textId="77777777" w:rsidR="001170BC" w:rsidRPr="0049459F" w:rsidRDefault="007818FB" w:rsidP="001170BC">
      <w:pPr>
        <w:rPr>
          <w:sz w:val="22"/>
          <w:rPrChange w:id="45680" w:author="Jonah Winters" w:date="2017-09-14T22:58:00Z">
            <w:rPr/>
          </w:rPrChange>
        </w:rPr>
      </w:pPr>
      <w:r w:rsidRPr="0049459F">
        <w:rPr>
          <w:sz w:val="22"/>
          <w:rPrChange w:id="45681" w:author="Jonah Winters" w:date="2017-09-14T22:58:00Z">
            <w:rPr/>
          </w:rPrChange>
        </w:rPr>
        <w:t>in Eliot, Maine, and maintained a gallery of Persian Art in Rocke</w:t>
      </w:r>
      <w:r w:rsidR="001170BC" w:rsidRPr="0049459F">
        <w:rPr>
          <w:sz w:val="22"/>
          <w:rPrChange w:id="45682" w:author="Jonah Winters" w:date="2017-09-14T22:58:00Z">
            <w:rPr/>
          </w:rPrChange>
        </w:rPr>
        <w:t>-</w:t>
      </w:r>
    </w:p>
    <w:p w14:paraId="1B948ED2" w14:textId="77777777" w:rsidR="001170BC" w:rsidRPr="0049459F" w:rsidRDefault="007818FB" w:rsidP="001170BC">
      <w:pPr>
        <w:rPr>
          <w:sz w:val="22"/>
          <w:rPrChange w:id="45683" w:author="Jonah Winters" w:date="2017-09-14T22:58:00Z">
            <w:rPr/>
          </w:rPrChange>
        </w:rPr>
      </w:pPr>
      <w:r w:rsidRPr="0049459F">
        <w:rPr>
          <w:sz w:val="22"/>
          <w:rPrChange w:id="45684" w:author="Jonah Winters" w:date="2017-09-14T22:58:00Z">
            <w:rPr/>
          </w:rPrChange>
        </w:rPr>
        <w:t>feller</w:t>
      </w:r>
      <w:r w:rsidR="00AD46DB" w:rsidRPr="0049459F">
        <w:rPr>
          <w:sz w:val="22"/>
          <w:rPrChange w:id="4568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686" w:author="Jonah Winters" w:date="2017-09-14T22:58:00Z">
            <w:rPr/>
          </w:rPrChange>
        </w:rPr>
        <w:t>Center.  The two lived many years, Hamideh at home with</w:t>
      </w:r>
    </w:p>
    <w:p w14:paraId="2D37D566" w14:textId="77777777" w:rsidR="001170BC" w:rsidRPr="0049459F" w:rsidRDefault="007818FB" w:rsidP="001170BC">
      <w:pPr>
        <w:rPr>
          <w:sz w:val="22"/>
          <w:rPrChange w:id="45687" w:author="Jonah Winters" w:date="2017-09-14T22:58:00Z">
            <w:rPr/>
          </w:rPrChange>
        </w:rPr>
      </w:pPr>
      <w:r w:rsidRPr="0049459F">
        <w:rPr>
          <w:sz w:val="22"/>
          <w:rPrChange w:id="45688" w:author="Jonah Winters" w:date="2017-09-14T22:58:00Z">
            <w:rPr/>
          </w:rPrChange>
        </w:rPr>
        <w:t>them much of the time, in a dignified, high-ceilinged old apartment</w:t>
      </w:r>
    </w:p>
    <w:p w14:paraId="52026BFE" w14:textId="77777777" w:rsidR="001170BC" w:rsidRPr="0049459F" w:rsidRDefault="007818FB" w:rsidP="001170BC">
      <w:pPr>
        <w:rPr>
          <w:sz w:val="22"/>
          <w:rPrChange w:id="45689" w:author="Jonah Winters" w:date="2017-09-14T22:58:00Z">
            <w:rPr/>
          </w:rPrChange>
        </w:rPr>
      </w:pPr>
      <w:r w:rsidRPr="0049459F">
        <w:rPr>
          <w:sz w:val="22"/>
          <w:rPrChange w:id="45690" w:author="Jonah Winters" w:date="2017-09-14T22:58:00Z">
            <w:rPr/>
          </w:rPrChange>
        </w:rPr>
        <w:t>house (now torn down) on 58th Street, near the Barbizon-Plaza and</w:t>
      </w:r>
    </w:p>
    <w:p w14:paraId="41F5C31E" w14:textId="77777777" w:rsidR="001170BC" w:rsidRPr="0049459F" w:rsidRDefault="007818FB" w:rsidP="001170BC">
      <w:pPr>
        <w:rPr>
          <w:sz w:val="22"/>
          <w:rPrChange w:id="45691" w:author="Jonah Winters" w:date="2017-09-14T22:58:00Z">
            <w:rPr/>
          </w:rPrChange>
        </w:rPr>
      </w:pPr>
      <w:r w:rsidRPr="0049459F">
        <w:rPr>
          <w:sz w:val="22"/>
          <w:rPrChange w:id="45692" w:author="Jonah Winters" w:date="2017-09-14T22:58:00Z">
            <w:rPr/>
          </w:rPrChange>
        </w:rPr>
        <w:t xml:space="preserve">just across from the tall office building which housed the </w:t>
      </w:r>
      <w:r w:rsidR="0054598B" w:rsidRPr="0049459F">
        <w:rPr>
          <w:sz w:val="22"/>
          <w:rPrChange w:id="45693" w:author="Jonah Winters" w:date="2017-09-14T22:58:00Z">
            <w:rPr/>
          </w:rPrChange>
        </w:rPr>
        <w:t>Bahá’í</w:t>
      </w:r>
    </w:p>
    <w:p w14:paraId="0C4B398E" w14:textId="77777777" w:rsidR="001170BC" w:rsidRPr="0049459F" w:rsidRDefault="007818FB" w:rsidP="001170BC">
      <w:pPr>
        <w:rPr>
          <w:sz w:val="22"/>
          <w:rPrChange w:id="45694" w:author="Jonah Winters" w:date="2017-09-14T22:58:00Z">
            <w:rPr/>
          </w:rPrChange>
        </w:rPr>
      </w:pPr>
      <w:r w:rsidRPr="0049459F">
        <w:rPr>
          <w:sz w:val="22"/>
          <w:rPrChange w:id="45695" w:author="Jonah Winters" w:date="2017-09-14T22:58:00Z">
            <w:rPr/>
          </w:rPrChange>
        </w:rPr>
        <w:t>Center.  Upstairs from them lived Theodore Reik, the well-known</w:t>
      </w:r>
    </w:p>
    <w:p w14:paraId="3CEBC664" w14:textId="77777777" w:rsidR="001170BC" w:rsidRPr="0049459F" w:rsidRDefault="007818FB" w:rsidP="001170BC">
      <w:pPr>
        <w:rPr>
          <w:sz w:val="22"/>
          <w:rPrChange w:id="45696" w:author="Jonah Winters" w:date="2017-09-14T22:58:00Z">
            <w:rPr/>
          </w:rPrChange>
        </w:rPr>
      </w:pPr>
      <w:r w:rsidRPr="0049459F">
        <w:rPr>
          <w:sz w:val="22"/>
          <w:rPrChange w:id="45697" w:author="Jonah Winters" w:date="2017-09-14T22:58:00Z">
            <w:rPr/>
          </w:rPrChange>
        </w:rPr>
        <w:t>Freudian.  The Khans furnished their embassy-like salon with fine</w:t>
      </w:r>
    </w:p>
    <w:p w14:paraId="3C26C0F2" w14:textId="77777777" w:rsidR="001170BC" w:rsidRPr="0049459F" w:rsidRDefault="007818FB" w:rsidP="001170BC">
      <w:pPr>
        <w:rPr>
          <w:sz w:val="22"/>
          <w:rPrChange w:id="45698" w:author="Jonah Winters" w:date="2017-09-14T22:58:00Z">
            <w:rPr/>
          </w:rPrChange>
        </w:rPr>
      </w:pPr>
      <w:r w:rsidRPr="0049459F">
        <w:rPr>
          <w:sz w:val="22"/>
          <w:rPrChange w:id="45699" w:author="Jonah Winters" w:date="2017-09-14T22:58:00Z">
            <w:rPr/>
          </w:rPrChange>
        </w:rPr>
        <w:t>Persian rugs, Persian art objects like the great, centuries-old wine jar</w:t>
      </w:r>
    </w:p>
    <w:p w14:paraId="35C4DCDB" w14:textId="77777777" w:rsidR="001170BC" w:rsidRPr="0049459F" w:rsidRDefault="007818FB" w:rsidP="001170BC">
      <w:pPr>
        <w:rPr>
          <w:sz w:val="22"/>
          <w:rPrChange w:id="45700" w:author="Jonah Winters" w:date="2017-09-14T22:58:00Z">
            <w:rPr/>
          </w:rPrChange>
        </w:rPr>
      </w:pPr>
      <w:r w:rsidRPr="0049459F">
        <w:rPr>
          <w:sz w:val="22"/>
          <w:rPrChange w:id="45701" w:author="Jonah Winters" w:date="2017-09-14T22:58:00Z">
            <w:rPr/>
          </w:rPrChange>
        </w:rPr>
        <w:t>with its shimmering blue fish-scale patina, and French hand-carved</w:t>
      </w:r>
    </w:p>
    <w:p w14:paraId="5C598856" w14:textId="77777777" w:rsidR="001170BC" w:rsidRPr="0049459F" w:rsidRDefault="007818FB" w:rsidP="001170BC">
      <w:pPr>
        <w:rPr>
          <w:sz w:val="22"/>
          <w:rPrChange w:id="45702" w:author="Jonah Winters" w:date="2017-09-14T22:58:00Z">
            <w:rPr/>
          </w:rPrChange>
        </w:rPr>
      </w:pPr>
      <w:r w:rsidRPr="0049459F">
        <w:rPr>
          <w:sz w:val="22"/>
          <w:rPrChange w:id="45703" w:author="Jonah Winters" w:date="2017-09-14T22:58:00Z">
            <w:rPr/>
          </w:rPrChange>
        </w:rPr>
        <w:t>furniture upholstered with old petit point (so fragile that guests could</w:t>
      </w:r>
    </w:p>
    <w:p w14:paraId="71D02FB8" w14:textId="77777777" w:rsidR="00AD46DB" w:rsidRPr="0049459F" w:rsidRDefault="007818FB" w:rsidP="001170BC">
      <w:pPr>
        <w:rPr>
          <w:sz w:val="22"/>
          <w:rPrChange w:id="45704" w:author="Jonah Winters" w:date="2017-09-14T22:58:00Z">
            <w:rPr/>
          </w:rPrChange>
        </w:rPr>
      </w:pPr>
      <w:r w:rsidRPr="0049459F">
        <w:rPr>
          <w:sz w:val="22"/>
          <w:rPrChange w:id="45705" w:author="Jonah Winters" w:date="2017-09-14T22:58:00Z">
            <w:rPr/>
          </w:rPrChange>
        </w:rPr>
        <w:t>be evaluated by the cost of the repair work following their visits)</w:t>
      </w:r>
      <w:r w:rsidR="00AD46DB" w:rsidRPr="0049459F">
        <w:rPr>
          <w:sz w:val="22"/>
          <w:rPrChange w:id="45706" w:author="Jonah Winters" w:date="2017-09-14T22:58:00Z">
            <w:rPr/>
          </w:rPrChange>
        </w:rPr>
        <w:t>.</w:t>
      </w:r>
    </w:p>
    <w:p w14:paraId="5AC395EF" w14:textId="77777777" w:rsidR="001170BC" w:rsidRPr="0049459F" w:rsidRDefault="007818FB" w:rsidP="001170BC">
      <w:pPr>
        <w:pStyle w:val="Text"/>
        <w:rPr>
          <w:sz w:val="22"/>
          <w:rPrChange w:id="45707" w:author="Jonah Winters" w:date="2017-09-14T22:58:00Z">
            <w:rPr/>
          </w:rPrChange>
        </w:rPr>
      </w:pPr>
      <w:r w:rsidRPr="0049459F">
        <w:rPr>
          <w:sz w:val="22"/>
          <w:rPrChange w:id="45708" w:author="Jonah Winters" w:date="2017-09-14T22:58:00Z">
            <w:rPr/>
          </w:rPrChange>
        </w:rPr>
        <w:t>Their fellow-believers were good to them, and Khan continued to</w:t>
      </w:r>
    </w:p>
    <w:p w14:paraId="1C5BE7D7" w14:textId="77777777" w:rsidR="001170BC" w:rsidRPr="0049459F" w:rsidRDefault="007818FB" w:rsidP="001170BC">
      <w:pPr>
        <w:rPr>
          <w:sz w:val="22"/>
          <w:rPrChange w:id="45709" w:author="Jonah Winters" w:date="2017-09-14T22:58:00Z">
            <w:rPr/>
          </w:rPrChange>
        </w:rPr>
      </w:pPr>
      <w:r w:rsidRPr="0049459F">
        <w:rPr>
          <w:sz w:val="22"/>
          <w:rPrChange w:id="45710" w:author="Jonah Winters" w:date="2017-09-14T22:58:00Z">
            <w:rPr/>
          </w:rPrChange>
        </w:rPr>
        <w:t>teach.  Emma Rice, later a pioneer to Sicily, saved both Khan</w:t>
      </w:r>
      <w:r w:rsidR="001E78C5" w:rsidRPr="0049459F">
        <w:rPr>
          <w:sz w:val="22"/>
          <w:rPrChange w:id="45711" w:author="Jonah Winters" w:date="2017-09-14T22:58:00Z">
            <w:rPr/>
          </w:rPrChange>
        </w:rPr>
        <w:t>’</w:t>
      </w:r>
      <w:r w:rsidRPr="0049459F">
        <w:rPr>
          <w:sz w:val="22"/>
          <w:rPrChange w:id="45712" w:author="Jonah Winters" w:date="2017-09-14T22:58:00Z">
            <w:rPr/>
          </w:rPrChange>
        </w:rPr>
        <w:t>s and</w:t>
      </w:r>
    </w:p>
    <w:p w14:paraId="0CD9D9CE" w14:textId="77777777" w:rsidR="00AD46DB" w:rsidRPr="0049459F" w:rsidRDefault="007818FB" w:rsidP="001170BC">
      <w:pPr>
        <w:rPr>
          <w:sz w:val="22"/>
          <w:rPrChange w:id="45713" w:author="Jonah Winters" w:date="2017-09-14T22:58:00Z">
            <w:rPr/>
          </w:rPrChange>
        </w:rPr>
      </w:pPr>
      <w:r w:rsidRPr="0049459F">
        <w:rPr>
          <w:sz w:val="22"/>
          <w:rPrChange w:id="45714" w:author="Jonah Winters" w:date="2017-09-14T22:58:00Z">
            <w:rPr/>
          </w:rPrChange>
        </w:rPr>
        <w:t>Florence</w:t>
      </w:r>
      <w:r w:rsidR="001E78C5" w:rsidRPr="0049459F">
        <w:rPr>
          <w:sz w:val="22"/>
          <w:rPrChange w:id="45715" w:author="Jonah Winters" w:date="2017-09-14T22:58:00Z">
            <w:rPr/>
          </w:rPrChange>
        </w:rPr>
        <w:t>’</w:t>
      </w:r>
      <w:r w:rsidRPr="0049459F">
        <w:rPr>
          <w:sz w:val="22"/>
          <w:rPrChange w:id="45716" w:author="Jonah Winters" w:date="2017-09-14T22:58:00Z">
            <w:rPr/>
          </w:rPrChange>
        </w:rPr>
        <w:t>s life when each had a serious case of pneumonia</w:t>
      </w:r>
      <w:r w:rsidR="00AD46DB" w:rsidRPr="0049459F">
        <w:rPr>
          <w:sz w:val="22"/>
          <w:rPrChange w:id="45717" w:author="Jonah Winters" w:date="2017-09-14T22:58:00Z">
            <w:rPr/>
          </w:rPrChange>
        </w:rPr>
        <w:t>.</w:t>
      </w:r>
    </w:p>
    <w:p w14:paraId="1C857E3E" w14:textId="77777777" w:rsidR="001170BC" w:rsidRPr="0049459F" w:rsidRDefault="001170BC">
      <w:pPr>
        <w:widowControl/>
        <w:kinsoku/>
        <w:overflowPunct/>
        <w:textAlignment w:val="auto"/>
        <w:rPr>
          <w:sz w:val="22"/>
          <w:rPrChange w:id="45718" w:author="Jonah Winters" w:date="2017-09-14T22:58:00Z">
            <w:rPr/>
          </w:rPrChange>
        </w:rPr>
      </w:pPr>
      <w:r w:rsidRPr="0049459F">
        <w:rPr>
          <w:sz w:val="22"/>
          <w:rPrChange w:id="45719" w:author="Jonah Winters" w:date="2017-09-14T22:58:00Z">
            <w:rPr/>
          </w:rPrChange>
        </w:rPr>
        <w:br w:type="page"/>
      </w:r>
    </w:p>
    <w:p w14:paraId="4848D229" w14:textId="77777777" w:rsidR="0021704F" w:rsidRPr="0049459F" w:rsidRDefault="007818FB" w:rsidP="0021704F">
      <w:pPr>
        <w:pStyle w:val="Text"/>
        <w:rPr>
          <w:sz w:val="22"/>
          <w:rPrChange w:id="45720" w:author="Jonah Winters" w:date="2017-09-14T22:58:00Z">
            <w:rPr/>
          </w:rPrChange>
        </w:rPr>
      </w:pPr>
      <w:r w:rsidRPr="0049459F">
        <w:rPr>
          <w:sz w:val="22"/>
          <w:rPrChange w:id="45721" w:author="Jonah Winters" w:date="2017-09-14T22:58:00Z">
            <w:rPr/>
          </w:rPrChange>
        </w:rPr>
        <w:t>Then in 1949 Khan</w:t>
      </w:r>
      <w:r w:rsidR="001E78C5" w:rsidRPr="0049459F">
        <w:rPr>
          <w:sz w:val="22"/>
          <w:rPrChange w:id="45722" w:author="Jonah Winters" w:date="2017-09-14T22:58:00Z">
            <w:rPr/>
          </w:rPrChange>
        </w:rPr>
        <w:t>’</w:t>
      </w:r>
      <w:r w:rsidRPr="0049459F">
        <w:rPr>
          <w:sz w:val="22"/>
          <w:rPrChange w:id="45723" w:author="Jonah Winters" w:date="2017-09-14T22:58:00Z">
            <w:rPr/>
          </w:rPrChange>
        </w:rPr>
        <w:t xml:space="preserve">s pull toward the East, his </w:t>
      </w:r>
      <w:r w:rsidR="001E78C5" w:rsidRPr="0049459F">
        <w:rPr>
          <w:sz w:val="22"/>
          <w:rPrChange w:id="45724" w:author="Jonah Winters" w:date="2017-09-14T22:58:00Z">
            <w:rPr/>
          </w:rPrChange>
        </w:rPr>
        <w:t>‘</w:t>
      </w:r>
      <w:r w:rsidRPr="0049459F">
        <w:rPr>
          <w:sz w:val="22"/>
          <w:rPrChange w:id="45725" w:author="Jonah Winters" w:date="2017-09-14T22:58:00Z">
            <w:rPr/>
          </w:rPrChange>
        </w:rPr>
        <w:t>Drang nach Osten</w:t>
      </w:r>
      <w:r w:rsidR="001E78C5" w:rsidRPr="0049459F">
        <w:rPr>
          <w:sz w:val="22"/>
          <w:rPrChange w:id="45726" w:author="Jonah Winters" w:date="2017-09-14T22:58:00Z">
            <w:rPr/>
          </w:rPrChange>
        </w:rPr>
        <w:t>’</w:t>
      </w:r>
      <w:r w:rsidRPr="0049459F">
        <w:rPr>
          <w:sz w:val="22"/>
          <w:rPrChange w:id="45727" w:author="Jonah Winters" w:date="2017-09-14T22:58:00Z">
            <w:rPr/>
          </w:rPrChange>
        </w:rPr>
        <w:t>,</w:t>
      </w:r>
    </w:p>
    <w:p w14:paraId="2CB34D3B" w14:textId="77777777" w:rsidR="0021704F" w:rsidRPr="0049459F" w:rsidRDefault="007818FB" w:rsidP="0021704F">
      <w:pPr>
        <w:rPr>
          <w:sz w:val="22"/>
          <w:rPrChange w:id="45728" w:author="Jonah Winters" w:date="2017-09-14T22:58:00Z">
            <w:rPr/>
          </w:rPrChange>
        </w:rPr>
      </w:pPr>
      <w:r w:rsidRPr="0049459F">
        <w:rPr>
          <w:sz w:val="22"/>
          <w:rPrChange w:id="45729" w:author="Jonah Winters" w:date="2017-09-14T22:58:00Z">
            <w:rPr/>
          </w:rPrChange>
        </w:rPr>
        <w:t xml:space="preserve">asserted itself again.  If only he could get back </w:t>
      </w:r>
      <w:r w:rsidR="001E78C5" w:rsidRPr="0049459F">
        <w:rPr>
          <w:sz w:val="22"/>
          <w:rPrChange w:id="45730" w:author="Jonah Winters" w:date="2017-09-14T22:58:00Z">
            <w:rPr/>
          </w:rPrChange>
        </w:rPr>
        <w:t>‘</w:t>
      </w:r>
      <w:r w:rsidRPr="0049459F">
        <w:rPr>
          <w:sz w:val="22"/>
          <w:rPrChange w:id="45731" w:author="Jonah Winters" w:date="2017-09-14T22:58:00Z">
            <w:rPr/>
          </w:rPrChange>
        </w:rPr>
        <w:t>home</w:t>
      </w:r>
      <w:r w:rsidR="001E78C5" w:rsidRPr="0049459F">
        <w:rPr>
          <w:sz w:val="22"/>
          <w:rPrChange w:id="45732" w:author="Jonah Winters" w:date="2017-09-14T22:58:00Z">
            <w:rPr/>
          </w:rPrChange>
        </w:rPr>
        <w:t>’</w:t>
      </w:r>
      <w:r w:rsidRPr="0049459F">
        <w:rPr>
          <w:sz w:val="22"/>
          <w:rPrChange w:id="45733" w:author="Jonah Winters" w:date="2017-09-14T22:58:00Z">
            <w:rPr/>
          </w:rPrChange>
        </w:rPr>
        <w:t>, his powerful</w:t>
      </w:r>
    </w:p>
    <w:p w14:paraId="75A69E35" w14:textId="77777777" w:rsidR="0021704F" w:rsidRPr="0049459F" w:rsidRDefault="007818FB" w:rsidP="0021704F">
      <w:pPr>
        <w:rPr>
          <w:sz w:val="22"/>
          <w:rPrChange w:id="45734" w:author="Jonah Winters" w:date="2017-09-14T22:58:00Z">
            <w:rPr/>
          </w:rPrChange>
        </w:rPr>
      </w:pPr>
      <w:r w:rsidRPr="0049459F">
        <w:rPr>
          <w:sz w:val="22"/>
          <w:rPrChange w:id="45735" w:author="Jonah Winters" w:date="2017-09-14T22:58:00Z">
            <w:rPr/>
          </w:rPrChange>
        </w:rPr>
        <w:t>friends would see to it that he received a post worthy of his abilities,</w:t>
      </w:r>
    </w:p>
    <w:p w14:paraId="141045ED" w14:textId="77777777" w:rsidR="0021704F" w:rsidRPr="0049459F" w:rsidRDefault="007818FB" w:rsidP="0021704F">
      <w:pPr>
        <w:rPr>
          <w:sz w:val="22"/>
          <w:rPrChange w:id="45736" w:author="Jonah Winters" w:date="2017-09-14T22:58:00Z">
            <w:rPr/>
          </w:rPrChange>
        </w:rPr>
      </w:pPr>
      <w:r w:rsidRPr="0049459F">
        <w:rPr>
          <w:sz w:val="22"/>
          <w:rPrChange w:id="45737" w:author="Jonah Winters" w:date="2017-09-14T22:58:00Z">
            <w:rPr/>
          </w:rPrChange>
        </w:rPr>
        <w:t>and who knows, he might even be paid all the money the</w:t>
      </w:r>
    </w:p>
    <w:p w14:paraId="4F575383" w14:textId="77777777" w:rsidR="0021704F" w:rsidRPr="0049459F" w:rsidRDefault="007818FB" w:rsidP="0021704F">
      <w:pPr>
        <w:rPr>
          <w:sz w:val="22"/>
          <w:rPrChange w:id="45738" w:author="Jonah Winters" w:date="2017-09-14T22:58:00Z">
            <w:rPr/>
          </w:rPrChange>
        </w:rPr>
      </w:pPr>
      <w:r w:rsidRPr="0049459F">
        <w:rPr>
          <w:sz w:val="22"/>
          <w:rPrChange w:id="45739" w:author="Jonah Winters" w:date="2017-09-14T22:58:00Z">
            <w:rPr/>
          </w:rPrChange>
        </w:rPr>
        <w:t>Government owed him.  Their letters encouraged him to come, and</w:t>
      </w:r>
    </w:p>
    <w:p w14:paraId="642BAE31" w14:textId="77777777" w:rsidR="0021704F" w:rsidRPr="0049459F" w:rsidRDefault="007818FB" w:rsidP="0021704F">
      <w:pPr>
        <w:rPr>
          <w:sz w:val="22"/>
          <w:rPrChange w:id="45740" w:author="Jonah Winters" w:date="2017-09-14T22:58:00Z">
            <w:rPr/>
          </w:rPrChange>
        </w:rPr>
      </w:pPr>
      <w:r w:rsidRPr="0049459F">
        <w:rPr>
          <w:sz w:val="22"/>
          <w:rPrChange w:id="45741" w:author="Jonah Winters" w:date="2017-09-14T22:58:00Z">
            <w:rPr/>
          </w:rPrChange>
        </w:rPr>
        <w:t>Lawrence Hautz (later a pioneer to Africa) supplied the funds.  So far</w:t>
      </w:r>
    </w:p>
    <w:p w14:paraId="7AC67353" w14:textId="77777777" w:rsidR="0021704F" w:rsidRPr="0049459F" w:rsidRDefault="007818FB" w:rsidP="0021704F">
      <w:pPr>
        <w:rPr>
          <w:sz w:val="22"/>
          <w:rPrChange w:id="45742" w:author="Jonah Winters" w:date="2017-09-14T22:58:00Z">
            <w:rPr/>
          </w:rPrChange>
        </w:rPr>
      </w:pPr>
      <w:r w:rsidRPr="0049459F">
        <w:rPr>
          <w:sz w:val="22"/>
          <w:rPrChange w:id="45743" w:author="Jonah Winters" w:date="2017-09-14T22:58:00Z">
            <w:rPr/>
          </w:rPrChange>
        </w:rPr>
        <w:t>as Khan</w:t>
      </w:r>
      <w:r w:rsidR="001E78C5" w:rsidRPr="0049459F">
        <w:rPr>
          <w:sz w:val="22"/>
          <w:rPrChange w:id="45744" w:author="Jonah Winters" w:date="2017-09-14T22:58:00Z">
            <w:rPr/>
          </w:rPrChange>
        </w:rPr>
        <w:t>’</w:t>
      </w:r>
      <w:r w:rsidRPr="0049459F">
        <w:rPr>
          <w:sz w:val="22"/>
          <w:rPrChange w:id="45745" w:author="Jonah Winters" w:date="2017-09-14T22:58:00Z">
            <w:rPr/>
          </w:rPrChange>
        </w:rPr>
        <w:t xml:space="preserve">s health went, </w:t>
      </w:r>
      <w:r w:rsidR="001E78C5" w:rsidRPr="0049459F">
        <w:rPr>
          <w:sz w:val="22"/>
          <w:rPrChange w:id="45746" w:author="Jonah Winters" w:date="2017-09-14T22:58:00Z">
            <w:rPr/>
          </w:rPrChange>
        </w:rPr>
        <w:t>‘</w:t>
      </w:r>
      <w:r w:rsidRPr="0049459F">
        <w:rPr>
          <w:sz w:val="22"/>
          <w:rPrChange w:id="45747" w:author="Jonah Winters" w:date="2017-09-14T22:58:00Z">
            <w:rPr/>
          </w:rPrChange>
        </w:rPr>
        <w:t>It</w:t>
      </w:r>
      <w:r w:rsidR="001E78C5" w:rsidRPr="0049459F">
        <w:rPr>
          <w:sz w:val="22"/>
          <w:rPrChange w:id="45748" w:author="Jonah Winters" w:date="2017-09-14T22:58:00Z">
            <w:rPr/>
          </w:rPrChange>
        </w:rPr>
        <w:t>’</w:t>
      </w:r>
      <w:r w:rsidRPr="0049459F">
        <w:rPr>
          <w:sz w:val="22"/>
          <w:rPrChange w:id="45749" w:author="Jonah Winters" w:date="2017-09-14T22:58:00Z">
            <w:rPr/>
          </w:rPrChange>
        </w:rPr>
        <w:t>s now or never,</w:t>
      </w:r>
      <w:r w:rsidR="001E78C5" w:rsidRPr="0049459F">
        <w:rPr>
          <w:sz w:val="22"/>
          <w:rPrChange w:id="45750" w:author="Jonah Winters" w:date="2017-09-14T22:58:00Z">
            <w:rPr/>
          </w:rPrChange>
        </w:rPr>
        <w:t>’</w:t>
      </w:r>
      <w:r w:rsidRPr="0049459F">
        <w:rPr>
          <w:sz w:val="22"/>
          <w:rPrChange w:id="45751" w:author="Jonah Winters" w:date="2017-09-14T22:58:00Z">
            <w:rPr/>
          </w:rPrChange>
        </w:rPr>
        <w:t xml:space="preserve"> his doctor assured him</w:t>
      </w:r>
      <w:r w:rsidR="00AD46DB" w:rsidRPr="0049459F">
        <w:rPr>
          <w:sz w:val="22"/>
          <w:rPrChange w:id="45752" w:author="Jonah Winters" w:date="2017-09-14T22:58:00Z">
            <w:rPr/>
          </w:rPrChange>
        </w:rPr>
        <w:t>.</w:t>
      </w:r>
    </w:p>
    <w:p w14:paraId="2A433C14" w14:textId="77777777" w:rsidR="0021704F" w:rsidRPr="0049459F" w:rsidRDefault="007818FB" w:rsidP="0021704F">
      <w:pPr>
        <w:rPr>
          <w:sz w:val="22"/>
          <w:rPrChange w:id="45753" w:author="Jonah Winters" w:date="2017-09-14T22:58:00Z">
            <w:rPr/>
          </w:rPrChange>
        </w:rPr>
      </w:pPr>
      <w:r w:rsidRPr="0049459F">
        <w:rPr>
          <w:sz w:val="22"/>
          <w:rPrChange w:id="45754" w:author="Jonah Winters" w:date="2017-09-14T22:58:00Z">
            <w:rPr/>
          </w:rPrChange>
        </w:rPr>
        <w:t>This was the distinguished James Ralph Jacoby who treated many</w:t>
      </w:r>
    </w:p>
    <w:p w14:paraId="706487BB" w14:textId="77777777" w:rsidR="0021704F" w:rsidRPr="0049459F" w:rsidRDefault="0054598B" w:rsidP="0021704F">
      <w:pPr>
        <w:rPr>
          <w:sz w:val="22"/>
          <w:rPrChange w:id="45755" w:author="Jonah Winters" w:date="2017-09-14T22:58:00Z">
            <w:rPr/>
          </w:rPrChange>
        </w:rPr>
      </w:pPr>
      <w:r w:rsidRPr="0049459F">
        <w:rPr>
          <w:sz w:val="22"/>
          <w:rPrChange w:id="45756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5757" w:author="Jonah Winters" w:date="2017-09-14T22:58:00Z">
            <w:rPr/>
          </w:rPrChange>
        </w:rPr>
        <w:t xml:space="preserve">s, had </w:t>
      </w:r>
      <w:r w:rsidR="001E78C5" w:rsidRPr="0049459F">
        <w:rPr>
          <w:sz w:val="22"/>
          <w:rPrChange w:id="45758" w:author="Jonah Winters" w:date="2017-09-14T22:58:00Z">
            <w:rPr/>
          </w:rPrChange>
        </w:rPr>
        <w:t>‘Abdu’l-Bahá’</w:t>
      </w:r>
      <w:r w:rsidR="007818FB" w:rsidRPr="0049459F">
        <w:rPr>
          <w:sz w:val="22"/>
          <w:rPrChange w:id="45759" w:author="Jonah Winters" w:date="2017-09-14T22:58:00Z">
            <w:rPr/>
          </w:rPrChange>
        </w:rPr>
        <w:t>s picture in his consulting room, and sent</w:t>
      </w:r>
    </w:p>
    <w:p w14:paraId="5BB8012D" w14:textId="77777777" w:rsidR="00AD46DB" w:rsidRPr="0049459F" w:rsidRDefault="007818FB" w:rsidP="0021704F">
      <w:pPr>
        <w:rPr>
          <w:sz w:val="22"/>
          <w:rPrChange w:id="45760" w:author="Jonah Winters" w:date="2017-09-14T22:58:00Z">
            <w:rPr/>
          </w:rPrChange>
        </w:rPr>
      </w:pPr>
      <w:r w:rsidRPr="0049459F">
        <w:rPr>
          <w:sz w:val="22"/>
          <w:rPrChange w:id="45761" w:author="Jonah Winters" w:date="2017-09-14T22:58:00Z">
            <w:rPr/>
          </w:rPrChange>
        </w:rPr>
        <w:t xml:space="preserve">Khan a bill with no figures on it.  </w:t>
      </w:r>
      <w:r w:rsidR="001E78C5" w:rsidRPr="0049459F">
        <w:rPr>
          <w:sz w:val="22"/>
          <w:rPrChange w:id="45762" w:author="Jonah Winters" w:date="2017-09-14T22:58:00Z">
            <w:rPr/>
          </w:rPrChange>
        </w:rPr>
        <w:t>‘</w:t>
      </w:r>
      <w:r w:rsidRPr="0049459F">
        <w:rPr>
          <w:sz w:val="22"/>
          <w:rPrChange w:id="45763" w:author="Jonah Winters" w:date="2017-09-14T22:58:00Z">
            <w:rPr/>
          </w:rPrChange>
        </w:rPr>
        <w:t>It</w:t>
      </w:r>
      <w:r w:rsidR="001E78C5" w:rsidRPr="0049459F">
        <w:rPr>
          <w:sz w:val="22"/>
          <w:rPrChange w:id="45764" w:author="Jonah Winters" w:date="2017-09-14T22:58:00Z">
            <w:rPr/>
          </w:rPrChange>
        </w:rPr>
        <w:t>’</w:t>
      </w:r>
      <w:r w:rsidRPr="0049459F">
        <w:rPr>
          <w:sz w:val="22"/>
          <w:rPrChange w:id="45765" w:author="Jonah Winters" w:date="2017-09-14T22:58:00Z">
            <w:rPr/>
          </w:rPrChange>
        </w:rPr>
        <w:t>s now or never,</w:t>
      </w:r>
      <w:r w:rsidR="001E78C5" w:rsidRPr="0049459F">
        <w:rPr>
          <w:sz w:val="22"/>
          <w:rPrChange w:id="45766" w:author="Jonah Winters" w:date="2017-09-14T22:58:00Z">
            <w:rPr/>
          </w:rPrChange>
        </w:rPr>
        <w:t>’</w:t>
      </w:r>
      <w:r w:rsidRPr="0049459F">
        <w:rPr>
          <w:sz w:val="22"/>
          <w:rPrChange w:id="45767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45768" w:author="Jonah Winters" w:date="2017-09-14T22:58:00Z">
            <w:rPr/>
          </w:rPrChange>
        </w:rPr>
        <w:t>.</w:t>
      </w:r>
    </w:p>
    <w:p w14:paraId="3D11F915" w14:textId="77777777" w:rsidR="0021704F" w:rsidRPr="0049459F" w:rsidRDefault="0021704F" w:rsidP="0094707F">
      <w:pPr>
        <w:rPr>
          <w:sz w:val="22"/>
          <w:rPrChange w:id="45769" w:author="Jonah Winters" w:date="2017-09-14T22:58:00Z">
            <w:rPr/>
          </w:rPrChange>
        </w:rPr>
      </w:pPr>
    </w:p>
    <w:p w14:paraId="758D7D62" w14:textId="77777777" w:rsidR="0021704F" w:rsidRPr="0049459F" w:rsidRDefault="007818FB" w:rsidP="0021704F">
      <w:pPr>
        <w:pStyle w:val="Text"/>
        <w:rPr>
          <w:sz w:val="22"/>
          <w:rPrChange w:id="45770" w:author="Jonah Winters" w:date="2017-09-14T22:58:00Z">
            <w:rPr/>
          </w:rPrChange>
        </w:rPr>
      </w:pPr>
      <w:r w:rsidRPr="0049459F">
        <w:rPr>
          <w:sz w:val="22"/>
          <w:rPrChange w:id="45771" w:author="Jonah Winters" w:date="2017-09-14T22:58:00Z">
            <w:rPr/>
          </w:rPrChange>
        </w:rPr>
        <w:t>That last day in New York Florence went out to the airport with</w:t>
      </w:r>
    </w:p>
    <w:p w14:paraId="501001E0" w14:textId="77777777" w:rsidR="0021704F" w:rsidRPr="0049459F" w:rsidRDefault="007818FB" w:rsidP="0021704F">
      <w:pPr>
        <w:rPr>
          <w:sz w:val="22"/>
          <w:rPrChange w:id="45772" w:author="Jonah Winters" w:date="2017-09-14T22:58:00Z">
            <w:rPr/>
          </w:rPrChange>
        </w:rPr>
      </w:pPr>
      <w:r w:rsidRPr="0049459F">
        <w:rPr>
          <w:sz w:val="22"/>
          <w:rPrChange w:id="45773" w:author="Jonah Winters" w:date="2017-09-14T22:58:00Z">
            <w:rPr/>
          </w:rPrChange>
        </w:rPr>
        <w:t>him.  Always before, from many journeys, he had come back to her</w:t>
      </w:r>
      <w:r w:rsidR="00AD46DB" w:rsidRPr="0049459F">
        <w:rPr>
          <w:sz w:val="22"/>
          <w:rPrChange w:id="45774" w:author="Jonah Winters" w:date="2017-09-14T22:58:00Z">
            <w:rPr/>
          </w:rPrChange>
        </w:rPr>
        <w:t>.</w:t>
      </w:r>
    </w:p>
    <w:p w14:paraId="1124D029" w14:textId="77777777" w:rsidR="0021704F" w:rsidRPr="0049459F" w:rsidRDefault="007818FB" w:rsidP="0021704F">
      <w:pPr>
        <w:rPr>
          <w:sz w:val="22"/>
          <w:rPrChange w:id="45775" w:author="Jonah Winters" w:date="2017-09-14T22:58:00Z">
            <w:rPr/>
          </w:rPrChange>
        </w:rPr>
      </w:pPr>
      <w:r w:rsidRPr="0049459F">
        <w:rPr>
          <w:sz w:val="22"/>
          <w:rPrChange w:id="45776" w:author="Jonah Winters" w:date="2017-09-14T22:58:00Z">
            <w:rPr/>
          </w:rPrChange>
        </w:rPr>
        <w:t>Even that time in California, when, virtually alone, she had had her</w:t>
      </w:r>
    </w:p>
    <w:p w14:paraId="4C5269F1" w14:textId="77777777" w:rsidR="0021704F" w:rsidRPr="0049459F" w:rsidRDefault="007818FB" w:rsidP="0021704F">
      <w:pPr>
        <w:rPr>
          <w:sz w:val="22"/>
          <w:rPrChange w:id="45777" w:author="Jonah Winters" w:date="2017-09-14T22:58:00Z">
            <w:rPr/>
          </w:rPrChange>
        </w:rPr>
      </w:pPr>
      <w:r w:rsidRPr="0049459F">
        <w:rPr>
          <w:sz w:val="22"/>
          <w:rPrChange w:id="45778" w:author="Jonah Winters" w:date="2017-09-14T22:58:00Z">
            <w:rPr/>
          </w:rPrChange>
        </w:rPr>
        <w:t xml:space="preserve">third baby, and </w:t>
      </w:r>
      <w:r w:rsidR="001E78C5" w:rsidRPr="0049459F">
        <w:rPr>
          <w:sz w:val="22"/>
          <w:rPrChange w:id="45779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780" w:author="Jonah Winters" w:date="2017-09-14T22:58:00Z">
            <w:rPr/>
          </w:rPrChange>
        </w:rPr>
        <w:t xml:space="preserve"> had sent her a Tablet to say that Khan</w:t>
      </w:r>
    </w:p>
    <w:p w14:paraId="10B73379" w14:textId="77777777" w:rsidR="00AD46DB" w:rsidRPr="0049459F" w:rsidRDefault="007818FB" w:rsidP="0021704F">
      <w:pPr>
        <w:rPr>
          <w:sz w:val="22"/>
          <w:rPrChange w:id="45781" w:author="Jonah Winters" w:date="2017-09-14T22:58:00Z">
            <w:rPr/>
          </w:rPrChange>
        </w:rPr>
      </w:pPr>
      <w:r w:rsidRPr="0049459F">
        <w:rPr>
          <w:sz w:val="22"/>
          <w:rPrChange w:id="45782" w:author="Jonah Winters" w:date="2017-09-14T22:58:00Z">
            <w:rPr/>
          </w:rPrChange>
        </w:rPr>
        <w:t>would come back, and bring her pleasure and delight</w:t>
      </w:r>
      <w:r w:rsidR="00AD46DB" w:rsidRPr="0049459F">
        <w:rPr>
          <w:sz w:val="22"/>
          <w:rPrChange w:id="45783" w:author="Jonah Winters" w:date="2017-09-14T22:58:00Z">
            <w:rPr/>
          </w:rPrChange>
        </w:rPr>
        <w:t>.</w:t>
      </w:r>
    </w:p>
    <w:p w14:paraId="5F3E522B" w14:textId="77777777" w:rsidR="0021704F" w:rsidRPr="0049459F" w:rsidRDefault="007818FB" w:rsidP="0021704F">
      <w:pPr>
        <w:pStyle w:val="Text"/>
        <w:rPr>
          <w:sz w:val="22"/>
          <w:rPrChange w:id="45784" w:author="Jonah Winters" w:date="2017-09-14T22:58:00Z">
            <w:rPr/>
          </w:rPrChange>
        </w:rPr>
      </w:pPr>
      <w:r w:rsidRPr="0049459F">
        <w:rPr>
          <w:sz w:val="22"/>
          <w:rPrChange w:id="45785" w:author="Jonah Winters" w:date="2017-09-14T22:58:00Z">
            <w:rPr/>
          </w:rPrChange>
        </w:rPr>
        <w:t>This time it would not be so.  He would return, but Florence</w:t>
      </w:r>
    </w:p>
    <w:p w14:paraId="74E311B6" w14:textId="77777777" w:rsidR="005D2579" w:rsidRPr="0049459F" w:rsidRDefault="007818FB" w:rsidP="0021704F">
      <w:pPr>
        <w:rPr>
          <w:sz w:val="22"/>
          <w:rPrChange w:id="45786" w:author="Jonah Winters" w:date="2017-09-14T22:58:00Z">
            <w:rPr/>
          </w:rPrChange>
        </w:rPr>
      </w:pPr>
      <w:r w:rsidRPr="0049459F">
        <w:rPr>
          <w:sz w:val="22"/>
          <w:rPrChange w:id="45787" w:author="Jonah Winters" w:date="2017-09-14T22:58:00Z">
            <w:rPr/>
          </w:rPrChange>
        </w:rPr>
        <w:t>would be gone.  She would be gone</w:t>
      </w:r>
    </w:p>
    <w:p w14:paraId="462B6801" w14:textId="77777777" w:rsidR="0021704F" w:rsidRPr="0049459F" w:rsidRDefault="0021704F" w:rsidP="0094707F">
      <w:pPr>
        <w:rPr>
          <w:sz w:val="22"/>
          <w:rPrChange w:id="45788" w:author="Jonah Winters" w:date="2017-09-14T22:58:00Z">
            <w:rPr/>
          </w:rPrChange>
        </w:rPr>
      </w:pPr>
    </w:p>
    <w:p w14:paraId="0A41D5FE" w14:textId="77777777" w:rsidR="0021704F" w:rsidRPr="0049459F" w:rsidRDefault="0021704F" w:rsidP="0021704F">
      <w:pPr>
        <w:tabs>
          <w:tab w:val="left" w:pos="1881"/>
        </w:tabs>
        <w:rPr>
          <w:sz w:val="22"/>
          <w:rPrChange w:id="45789" w:author="Jonah Winters" w:date="2017-09-14T22:58:00Z">
            <w:rPr/>
          </w:rPrChange>
        </w:rPr>
      </w:pPr>
      <w:r w:rsidRPr="0049459F">
        <w:rPr>
          <w:sz w:val="22"/>
          <w:rPrChange w:id="45790" w:author="Jonah Winters" w:date="2017-09-14T22:58:00Z">
            <w:rPr/>
          </w:rPrChange>
        </w:rPr>
        <w:tab/>
      </w:r>
      <w:r w:rsidR="007818FB" w:rsidRPr="0049459F">
        <w:rPr>
          <w:sz w:val="22"/>
          <w:rPrChange w:id="45791" w:author="Jonah Winters" w:date="2017-09-14T22:58:00Z">
            <w:rPr/>
          </w:rPrChange>
        </w:rPr>
        <w:t>where all will be,</w:t>
      </w:r>
    </w:p>
    <w:p w14:paraId="1ABB2CC5" w14:textId="77777777" w:rsidR="0021704F" w:rsidRPr="0049459F" w:rsidRDefault="0021704F" w:rsidP="0021704F">
      <w:pPr>
        <w:tabs>
          <w:tab w:val="left" w:pos="1881"/>
        </w:tabs>
        <w:rPr>
          <w:sz w:val="22"/>
          <w:rPrChange w:id="45792" w:author="Jonah Winters" w:date="2017-09-14T22:58:00Z">
            <w:rPr/>
          </w:rPrChange>
        </w:rPr>
      </w:pPr>
      <w:r w:rsidRPr="0049459F">
        <w:rPr>
          <w:sz w:val="22"/>
          <w:rPrChange w:id="45793" w:author="Jonah Winters" w:date="2017-09-14T22:58:00Z">
            <w:rPr/>
          </w:rPrChange>
        </w:rPr>
        <w:tab/>
      </w:r>
      <w:r w:rsidR="007818FB" w:rsidRPr="0049459F">
        <w:rPr>
          <w:sz w:val="22"/>
          <w:rPrChange w:id="45794" w:author="Jonah Winters" w:date="2017-09-14T22:58:00Z">
            <w:rPr/>
          </w:rPrChange>
        </w:rPr>
        <w:t>Where rose leaves go,</w:t>
      </w:r>
    </w:p>
    <w:p w14:paraId="19B13D96" w14:textId="77777777" w:rsidR="005D2579" w:rsidRPr="0049459F" w:rsidRDefault="0021704F" w:rsidP="0021704F">
      <w:pPr>
        <w:tabs>
          <w:tab w:val="left" w:pos="1881"/>
        </w:tabs>
        <w:rPr>
          <w:sz w:val="22"/>
          <w:rPrChange w:id="45795" w:author="Jonah Winters" w:date="2017-09-14T22:58:00Z">
            <w:rPr/>
          </w:rPrChange>
        </w:rPr>
      </w:pPr>
      <w:r w:rsidRPr="0049459F">
        <w:rPr>
          <w:sz w:val="22"/>
          <w:rPrChange w:id="45796" w:author="Jonah Winters" w:date="2017-09-14T22:58:00Z">
            <w:rPr/>
          </w:rPrChange>
        </w:rPr>
        <w:tab/>
      </w:r>
      <w:r w:rsidR="007818FB" w:rsidRPr="0049459F">
        <w:rPr>
          <w:sz w:val="22"/>
          <w:rPrChange w:id="45797" w:author="Jonah Winters" w:date="2017-09-14T22:58:00Z">
            <w:rPr/>
          </w:rPrChange>
        </w:rPr>
        <w:t>And leaves of the laurel tree.[152]</w:t>
      </w:r>
    </w:p>
    <w:p w14:paraId="3F9469ED" w14:textId="77777777" w:rsidR="0021704F" w:rsidRPr="0049459F" w:rsidRDefault="007818FB" w:rsidP="0021704F">
      <w:pPr>
        <w:pStyle w:val="Text"/>
        <w:rPr>
          <w:sz w:val="22"/>
          <w:rPrChange w:id="45798" w:author="Jonah Winters" w:date="2017-09-14T22:58:00Z">
            <w:rPr/>
          </w:rPrChange>
        </w:rPr>
      </w:pPr>
      <w:r w:rsidRPr="0049459F">
        <w:rPr>
          <w:sz w:val="22"/>
          <w:rPrChange w:id="45799" w:author="Jonah Winters" w:date="2017-09-14T22:58:00Z">
            <w:rPr/>
          </w:rPrChange>
        </w:rPr>
        <w:t>And he would wear black ties in memory of lost days, and would die</w:t>
      </w:r>
    </w:p>
    <w:p w14:paraId="3BB0790C" w14:textId="77777777" w:rsidR="0021704F" w:rsidRPr="0049459F" w:rsidRDefault="007818FB" w:rsidP="0021704F">
      <w:pPr>
        <w:rPr>
          <w:sz w:val="22"/>
          <w:rPrChange w:id="45800" w:author="Jonah Winters" w:date="2017-09-14T22:58:00Z">
            <w:rPr/>
          </w:rPrChange>
        </w:rPr>
      </w:pPr>
      <w:r w:rsidRPr="0049459F">
        <w:rPr>
          <w:sz w:val="22"/>
          <w:rPrChange w:id="45801" w:author="Jonah Winters" w:date="2017-09-14T22:58:00Z">
            <w:rPr/>
          </w:rPrChange>
        </w:rPr>
        <w:t>holding to what every believer can keep for always, the faith in his</w:t>
      </w:r>
    </w:p>
    <w:p w14:paraId="7C2093ED" w14:textId="77777777" w:rsidR="00AD46DB" w:rsidRPr="0049459F" w:rsidRDefault="007818FB" w:rsidP="0021704F">
      <w:pPr>
        <w:rPr>
          <w:sz w:val="22"/>
          <w:rPrChange w:id="45802" w:author="Jonah Winters" w:date="2017-09-14T22:58:00Z">
            <w:rPr/>
          </w:rPrChange>
        </w:rPr>
      </w:pPr>
      <w:r w:rsidRPr="0049459F">
        <w:rPr>
          <w:sz w:val="22"/>
          <w:rPrChange w:id="45803" w:author="Jonah Winters" w:date="2017-09-14T22:58:00Z">
            <w:rPr/>
          </w:rPrChange>
        </w:rPr>
        <w:t>heart</w:t>
      </w:r>
      <w:r w:rsidR="00AD46DB" w:rsidRPr="0049459F">
        <w:rPr>
          <w:sz w:val="22"/>
          <w:rPrChange w:id="45804" w:author="Jonah Winters" w:date="2017-09-14T22:58:00Z">
            <w:rPr/>
          </w:rPrChange>
        </w:rPr>
        <w:t>.</w:t>
      </w:r>
    </w:p>
    <w:p w14:paraId="08D7F1BF" w14:textId="77777777" w:rsidR="0021704F" w:rsidRPr="0049459F" w:rsidRDefault="007818FB" w:rsidP="0021704F">
      <w:pPr>
        <w:pStyle w:val="Text"/>
        <w:rPr>
          <w:sz w:val="22"/>
          <w:rPrChange w:id="45805" w:author="Jonah Winters" w:date="2017-09-14T22:58:00Z">
            <w:rPr/>
          </w:rPrChange>
        </w:rPr>
      </w:pPr>
      <w:r w:rsidRPr="0049459F">
        <w:rPr>
          <w:sz w:val="22"/>
          <w:rPrChange w:id="45806" w:author="Jonah Winters" w:date="2017-09-14T22:58:00Z">
            <w:rPr/>
          </w:rPrChange>
        </w:rPr>
        <w:t>That day at the airport she stood and watched as the jet took off</w:t>
      </w:r>
      <w:r w:rsidR="0054598B" w:rsidRPr="0049459F">
        <w:rPr>
          <w:sz w:val="22"/>
          <w:rPrChange w:id="45807" w:author="Jonah Winters" w:date="2017-09-14T22:58:00Z">
            <w:rPr/>
          </w:rPrChange>
        </w:rPr>
        <w:t>—</w:t>
      </w:r>
    </w:p>
    <w:p w14:paraId="5F61EF99" w14:textId="77777777" w:rsidR="0021704F" w:rsidRPr="0049459F" w:rsidRDefault="007818FB" w:rsidP="0021704F">
      <w:pPr>
        <w:rPr>
          <w:sz w:val="22"/>
          <w:rPrChange w:id="45808" w:author="Jonah Winters" w:date="2017-09-14T22:58:00Z">
            <w:rPr/>
          </w:rPrChange>
        </w:rPr>
      </w:pPr>
      <w:r w:rsidRPr="0049459F">
        <w:rPr>
          <w:sz w:val="22"/>
          <w:rPrChange w:id="45809" w:author="Jonah Winters" w:date="2017-09-14T22:58:00Z">
            <w:rPr/>
          </w:rPrChange>
        </w:rPr>
        <w:t>defiant triumph of the human brain over natural law</w:t>
      </w:r>
      <w:r w:rsidR="0054598B" w:rsidRPr="0049459F">
        <w:rPr>
          <w:sz w:val="22"/>
          <w:rPrChange w:id="45810" w:author="Jonah Winters" w:date="2017-09-14T22:58:00Z">
            <w:rPr/>
          </w:rPrChange>
        </w:rPr>
        <w:t>—</w:t>
      </w:r>
      <w:r w:rsidRPr="0049459F">
        <w:rPr>
          <w:sz w:val="22"/>
          <w:rPrChange w:id="45811" w:author="Jonah Winters" w:date="2017-09-14T22:58:00Z">
            <w:rPr/>
          </w:rPrChange>
        </w:rPr>
        <w:t>stood and</w:t>
      </w:r>
    </w:p>
    <w:p w14:paraId="4B3197CC" w14:textId="77777777" w:rsidR="00AD46DB" w:rsidRPr="0049459F" w:rsidRDefault="007818FB" w:rsidP="0021704F">
      <w:pPr>
        <w:rPr>
          <w:sz w:val="22"/>
          <w:rPrChange w:id="45812" w:author="Jonah Winters" w:date="2017-09-14T22:58:00Z">
            <w:rPr/>
          </w:rPrChange>
        </w:rPr>
      </w:pPr>
      <w:r w:rsidRPr="0049459F">
        <w:rPr>
          <w:sz w:val="22"/>
          <w:rPrChange w:id="45813" w:author="Jonah Winters" w:date="2017-09-14T22:58:00Z">
            <w:rPr/>
          </w:rPrChange>
        </w:rPr>
        <w:t>watched until Khan was only a small black dot in the sky</w:t>
      </w:r>
      <w:r w:rsidR="00AD46DB" w:rsidRPr="0049459F">
        <w:rPr>
          <w:sz w:val="22"/>
          <w:rPrChange w:id="45814" w:author="Jonah Winters" w:date="2017-09-14T22:58:00Z">
            <w:rPr/>
          </w:rPrChange>
        </w:rPr>
        <w:t>.</w:t>
      </w:r>
    </w:p>
    <w:p w14:paraId="4899576F" w14:textId="77777777" w:rsidR="00A16972" w:rsidRPr="0049459F" w:rsidRDefault="00A16972" w:rsidP="0094707F">
      <w:pPr>
        <w:rPr>
          <w:sz w:val="22"/>
          <w:rPrChange w:id="45815" w:author="Jonah Winters" w:date="2017-09-14T22:58:00Z">
            <w:rPr/>
          </w:rPrChange>
        </w:rPr>
      </w:pPr>
    </w:p>
    <w:p w14:paraId="3DBC0D7F" w14:textId="77777777" w:rsidR="00524580" w:rsidRPr="0049459F" w:rsidRDefault="00524580" w:rsidP="0094707F">
      <w:pPr>
        <w:rPr>
          <w:sz w:val="22"/>
          <w:rPrChange w:id="45816" w:author="Jonah Winters" w:date="2017-09-14T22:58:00Z">
            <w:rPr/>
          </w:rPrChange>
        </w:rPr>
        <w:sectPr w:rsidR="00524580" w:rsidRPr="0049459F" w:rsidSect="0049459F">
          <w:footerReference w:type="default" r:id="rId16"/>
          <w:pgSz w:w="9979" w:h="14175" w:code="34"/>
          <w:pgMar w:top="432" w:right="1440" w:bottom="403" w:left="1440" w:header="432" w:footer="576" w:gutter="0"/>
          <w:pgNumType w:start="165"/>
          <w:cols w:space="708"/>
          <w:docGrid w:linePitch="272"/>
          <w:sectPrChange w:id="45817" w:author="Jonah Winters" w:date="2017-09-14T23:02:00Z">
            <w:sectPr w:rsidR="00524580" w:rsidRPr="0049459F" w:rsidSect="0049459F">
              <w:pgMar w:top="397" w:right="1701" w:bottom="397" w:left="1701" w:header="425" w:footer="425" w:gutter="0"/>
            </w:sectPr>
          </w:sectPrChange>
        </w:sectPr>
      </w:pPr>
    </w:p>
    <w:p w14:paraId="725EA89C" w14:textId="77777777" w:rsidR="00A16972" w:rsidRPr="0049459F" w:rsidRDefault="00A16972" w:rsidP="0094707F">
      <w:pPr>
        <w:rPr>
          <w:sz w:val="22"/>
          <w:rPrChange w:id="45818" w:author="Jonah Winters" w:date="2017-09-14T22:58:00Z">
            <w:rPr/>
          </w:rPrChange>
        </w:rPr>
      </w:pPr>
    </w:p>
    <w:p w14:paraId="347762F5" w14:textId="77777777" w:rsidR="00A16972" w:rsidRPr="0049459F" w:rsidRDefault="003E79F5" w:rsidP="00E67BEF">
      <w:pPr>
        <w:rPr>
          <w:sz w:val="22"/>
          <w:rPrChange w:id="45819" w:author="Jonah Winters" w:date="2017-09-14T22:58:00Z">
            <w:rPr/>
          </w:rPrChange>
        </w:rPr>
      </w:pPr>
      <w:r w:rsidRPr="0049459F">
        <w:rPr>
          <w:sz w:val="22"/>
          <w:rPrChange w:id="45820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5821" w:author="Jonah Winters" w:date="2017-09-14T22:58:00Z">
            <w:rPr/>
          </w:rPrChange>
        </w:rPr>
        <w:instrText xml:space="preserve"> TC  "</w:instrText>
      </w:r>
      <w:bookmarkStart w:id="45822" w:name="_Toc458686039"/>
      <w:bookmarkStart w:id="45823" w:name="_Toc458686310"/>
      <w:bookmarkStart w:id="45824" w:name="_Toc458686562"/>
      <w:bookmarkStart w:id="45825" w:name="_Toc458686728"/>
      <w:bookmarkStart w:id="45826" w:name="_Toc458686797"/>
      <w:bookmarkStart w:id="45827" w:name="_Toc462670427"/>
      <w:bookmarkStart w:id="45828" w:name="_Toc463000405"/>
      <w:bookmarkStart w:id="45829" w:name="_Toc463345706"/>
      <w:bookmarkStart w:id="45830" w:name="_Toc463345788"/>
      <w:bookmarkStart w:id="45831" w:name="_Toc463345857"/>
      <w:bookmarkStart w:id="45832" w:name="_Toc463345925"/>
      <w:bookmarkStart w:id="45833" w:name="_Toc463772998"/>
      <w:bookmarkStart w:id="45834" w:name="_Toc463773067"/>
      <w:bookmarkStart w:id="45835" w:name="_Toc463773189"/>
      <w:r w:rsidRPr="0049459F">
        <w:rPr>
          <w:sz w:val="22"/>
          <w:rPrChange w:id="45836" w:author="Jonah Winters" w:date="2017-09-14T22:58:00Z">
            <w:rPr/>
          </w:rPrChange>
        </w:rPr>
        <w:instrText>Epilogue</w:instrText>
      </w:r>
      <w:bookmarkEnd w:id="45822"/>
      <w:bookmarkEnd w:id="45823"/>
      <w:bookmarkEnd w:id="45824"/>
      <w:bookmarkEnd w:id="45825"/>
      <w:bookmarkEnd w:id="45826"/>
      <w:bookmarkEnd w:id="45827"/>
      <w:bookmarkEnd w:id="45828"/>
      <w:bookmarkEnd w:id="45829"/>
      <w:bookmarkEnd w:id="45830"/>
      <w:bookmarkEnd w:id="45831"/>
      <w:bookmarkEnd w:id="45832"/>
      <w:bookmarkEnd w:id="45833"/>
      <w:bookmarkEnd w:id="45834"/>
      <w:bookmarkEnd w:id="45835"/>
      <w:r w:rsidRPr="0049459F">
        <w:rPr>
          <w:sz w:val="22"/>
          <w:rPrChange w:id="45837" w:author="Jonah Winters" w:date="2017-09-14T22:58:00Z">
            <w:rPr/>
          </w:rPrChange>
        </w:rPr>
        <w:instrText xml:space="preserve">” \l 1 </w:instrText>
      </w:r>
      <w:r w:rsidRPr="0049459F">
        <w:rPr>
          <w:sz w:val="22"/>
          <w:rPrChange w:id="45838" w:author="Jonah Winters" w:date="2017-09-14T22:58:00Z">
            <w:rPr/>
          </w:rPrChange>
        </w:rPr>
        <w:fldChar w:fldCharType="end"/>
      </w:r>
    </w:p>
    <w:p w14:paraId="631C1543" w14:textId="77777777" w:rsidR="005D2579" w:rsidRPr="0049459F" w:rsidRDefault="007818FB" w:rsidP="003E79F5">
      <w:pPr>
        <w:pStyle w:val="Myheadc"/>
        <w:rPr>
          <w:sz w:val="26"/>
          <w:rPrChange w:id="45839" w:author="Jonah Winters" w:date="2017-09-14T22:58:00Z">
            <w:rPr/>
          </w:rPrChange>
        </w:rPr>
      </w:pPr>
      <w:bookmarkStart w:id="45840" w:name="_Toc458684817"/>
      <w:bookmarkStart w:id="45841" w:name="_Toc458684882"/>
      <w:bookmarkStart w:id="45842" w:name="_Toc458685033"/>
      <w:bookmarkStart w:id="45843" w:name="_Toc458685690"/>
      <w:bookmarkStart w:id="45844" w:name="_Toc458685785"/>
      <w:r w:rsidRPr="0049459F">
        <w:rPr>
          <w:sz w:val="26"/>
          <w:rPrChange w:id="45845" w:author="Jonah Winters" w:date="2017-09-14T22:58:00Z">
            <w:rPr/>
          </w:rPrChange>
        </w:rPr>
        <w:t>E</w:t>
      </w:r>
      <w:r w:rsidR="00A16972" w:rsidRPr="0049459F">
        <w:rPr>
          <w:sz w:val="26"/>
          <w:rPrChange w:id="45846" w:author="Jonah Winters" w:date="2017-09-14T22:58:00Z">
            <w:rPr/>
          </w:rPrChange>
        </w:rPr>
        <w:t>pilogue</w:t>
      </w:r>
      <w:bookmarkEnd w:id="45840"/>
      <w:bookmarkEnd w:id="45841"/>
      <w:bookmarkEnd w:id="45842"/>
      <w:bookmarkEnd w:id="45843"/>
      <w:bookmarkEnd w:id="45844"/>
    </w:p>
    <w:p w14:paraId="47689763" w14:textId="77777777" w:rsidR="00A16972" w:rsidRPr="0049459F" w:rsidDel="0049459F" w:rsidRDefault="00A16972">
      <w:pPr>
        <w:widowControl/>
        <w:kinsoku/>
        <w:overflowPunct/>
        <w:textAlignment w:val="auto"/>
        <w:rPr>
          <w:del w:id="45847" w:author="Jonah Winters" w:date="2017-09-14T23:02:00Z"/>
          <w:sz w:val="22"/>
          <w:rPrChange w:id="45848" w:author="Jonah Winters" w:date="2017-09-14T22:58:00Z">
            <w:rPr>
              <w:del w:id="45849" w:author="Jonah Winters" w:date="2017-09-14T23:02:00Z"/>
            </w:rPr>
          </w:rPrChange>
        </w:rPr>
      </w:pPr>
      <w:del w:id="45850" w:author="Jonah Winters" w:date="2017-09-14T23:02:00Z">
        <w:r w:rsidRPr="0049459F" w:rsidDel="0049459F">
          <w:rPr>
            <w:sz w:val="22"/>
            <w:rPrChange w:id="45851" w:author="Jonah Winters" w:date="2017-09-14T22:58:00Z">
              <w:rPr/>
            </w:rPrChange>
          </w:rPr>
          <w:br w:type="page"/>
        </w:r>
      </w:del>
    </w:p>
    <w:p w14:paraId="128487F6" w14:textId="77777777" w:rsidR="00C90DE7" w:rsidRPr="0049459F" w:rsidDel="0049459F" w:rsidRDefault="00A16972" w:rsidP="0049459F">
      <w:pPr>
        <w:widowControl/>
        <w:kinsoku/>
        <w:overflowPunct/>
        <w:textAlignment w:val="auto"/>
        <w:rPr>
          <w:del w:id="45852" w:author="Jonah Winters" w:date="2017-09-14T23:02:00Z"/>
          <w:sz w:val="22"/>
          <w:rPrChange w:id="45853" w:author="Jonah Winters" w:date="2017-09-14T22:58:00Z">
            <w:rPr>
              <w:del w:id="45854" w:author="Jonah Winters" w:date="2017-09-14T23:02:00Z"/>
            </w:rPr>
          </w:rPrChange>
        </w:rPr>
        <w:pPrChange w:id="45855" w:author="Jonah Winters" w:date="2017-09-14T23:02:00Z">
          <w:pPr>
            <w:pStyle w:val="Hidden"/>
          </w:pPr>
        </w:pPrChange>
      </w:pPr>
      <w:del w:id="45856" w:author="Jonah Winters" w:date="2017-09-14T23:02:00Z">
        <w:r w:rsidRPr="0049459F" w:rsidDel="0049459F">
          <w:rPr>
            <w:sz w:val="22"/>
            <w:rPrChange w:id="45857" w:author="Jonah Winters" w:date="2017-09-14T22:58:00Z">
              <w:rPr/>
            </w:rPrChange>
          </w:rPr>
          <w:delText>[Blank page]</w:delText>
        </w:r>
      </w:del>
    </w:p>
    <w:p w14:paraId="0160976D" w14:textId="77777777" w:rsidR="00A16972" w:rsidRPr="0049459F" w:rsidRDefault="00A16972">
      <w:pPr>
        <w:widowControl/>
        <w:kinsoku/>
        <w:overflowPunct/>
        <w:textAlignment w:val="auto"/>
        <w:rPr>
          <w:sz w:val="22"/>
          <w:rPrChange w:id="45858" w:author="Jonah Winters" w:date="2017-09-14T22:58:00Z">
            <w:rPr/>
          </w:rPrChange>
        </w:rPr>
      </w:pPr>
      <w:del w:id="45859" w:author="Jonah Winters" w:date="2017-09-14T23:02:00Z">
        <w:r w:rsidRPr="0049459F" w:rsidDel="0049459F">
          <w:rPr>
            <w:sz w:val="22"/>
            <w:rPrChange w:id="45860" w:author="Jonah Winters" w:date="2017-09-14T22:58:00Z">
              <w:rPr/>
            </w:rPrChange>
          </w:rPr>
          <w:br w:type="page"/>
        </w:r>
      </w:del>
    </w:p>
    <w:p w14:paraId="719DE6C5" w14:textId="77777777" w:rsidR="00A16972" w:rsidRPr="0049459F" w:rsidRDefault="00A16972" w:rsidP="00C90DE7">
      <w:pPr>
        <w:rPr>
          <w:sz w:val="22"/>
          <w:rPrChange w:id="45861" w:author="Jonah Winters" w:date="2017-09-14T22:58:00Z">
            <w:rPr/>
          </w:rPrChange>
        </w:rPr>
      </w:pPr>
    </w:p>
    <w:p w14:paraId="51AAF9EB" w14:textId="77777777" w:rsidR="00C90DE7" w:rsidRPr="0049459F" w:rsidRDefault="00C90DE7" w:rsidP="00C90DE7">
      <w:pPr>
        <w:rPr>
          <w:sz w:val="22"/>
          <w:rPrChange w:id="45862" w:author="Jonah Winters" w:date="2017-09-14T22:58:00Z">
            <w:rPr/>
          </w:rPrChange>
        </w:rPr>
      </w:pPr>
      <w:r w:rsidRPr="0049459F">
        <w:rPr>
          <w:sz w:val="22"/>
          <w:rPrChange w:id="45863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5864" w:author="Jonah Winters" w:date="2017-09-14T22:58:00Z">
            <w:rPr/>
          </w:rPrChange>
        </w:rPr>
        <w:instrText xml:space="preserve"> TC  "</w:instrText>
      </w:r>
      <w:bookmarkStart w:id="45865" w:name="_Toc463773190"/>
      <w:r w:rsidRPr="0049459F">
        <w:rPr>
          <w:sz w:val="22"/>
          <w:rPrChange w:id="45866" w:author="Jonah Winters" w:date="2017-09-14T22:58:00Z">
            <w:rPr/>
          </w:rPrChange>
        </w:rPr>
        <w:instrText>54</w:instrText>
      </w:r>
      <w:r w:rsidRPr="0049459F">
        <w:rPr>
          <w:sz w:val="22"/>
          <w:rPrChange w:id="45867" w:author="Jonah Winters" w:date="2017-09-14T22:58:00Z">
            <w:rPr/>
          </w:rPrChange>
        </w:rPr>
        <w:tab/>
        <w:instrText>A great rock in a weary land</w:instrText>
      </w:r>
      <w:bookmarkEnd w:id="45865"/>
      <w:r w:rsidRPr="0049459F">
        <w:rPr>
          <w:sz w:val="22"/>
          <w:rPrChange w:id="45868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5869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5870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5871" w:author="Jonah Winters" w:date="2017-09-14T22:58:00Z">
            <w:rPr/>
          </w:rPrChange>
        </w:rPr>
        <w:fldChar w:fldCharType="end"/>
      </w:r>
    </w:p>
    <w:p w14:paraId="27429665" w14:textId="77777777" w:rsidR="005D2579" w:rsidRPr="0049459F" w:rsidRDefault="007818FB" w:rsidP="00C90DE7">
      <w:pPr>
        <w:pStyle w:val="Myheadc"/>
        <w:rPr>
          <w:sz w:val="26"/>
          <w:rPrChange w:id="45872" w:author="Jonah Winters" w:date="2017-09-14T22:58:00Z">
            <w:rPr/>
          </w:rPrChange>
        </w:rPr>
      </w:pPr>
      <w:r w:rsidRPr="0049459F">
        <w:rPr>
          <w:sz w:val="26"/>
          <w:rPrChange w:id="45873" w:author="Jonah Winters" w:date="2017-09-14T22:58:00Z">
            <w:rPr/>
          </w:rPrChange>
        </w:rPr>
        <w:t>F</w:t>
      </w:r>
      <w:r w:rsidR="00C90DE7" w:rsidRPr="0049459F">
        <w:rPr>
          <w:sz w:val="26"/>
          <w:rPrChange w:id="45874" w:author="Jonah Winters" w:date="2017-09-14T22:58:00Z">
            <w:rPr/>
          </w:rPrChange>
        </w:rPr>
        <w:t>ifty-four</w:t>
      </w:r>
      <w:r w:rsidR="00C90DE7" w:rsidRPr="0049459F">
        <w:rPr>
          <w:sz w:val="26"/>
          <w:rPrChange w:id="45875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5876" w:author="Jonah Winters" w:date="2017-09-14T22:58:00Z">
            <w:rPr>
              <w:i/>
              <w:iCs/>
            </w:rPr>
          </w:rPrChange>
        </w:rPr>
        <w:t xml:space="preserve">A </w:t>
      </w:r>
      <w:r w:rsidR="00C90DE7" w:rsidRPr="0049459F">
        <w:rPr>
          <w:i/>
          <w:iCs/>
          <w:sz w:val="26"/>
          <w:rPrChange w:id="45877" w:author="Jonah Winters" w:date="2017-09-14T22:58:00Z">
            <w:rPr>
              <w:i/>
              <w:iCs/>
            </w:rPr>
          </w:rPrChange>
        </w:rPr>
        <w:t>great rock in a weary land</w:t>
      </w:r>
    </w:p>
    <w:p w14:paraId="40907B5B" w14:textId="77777777" w:rsidR="0021704F" w:rsidRPr="0049459F" w:rsidRDefault="007818FB" w:rsidP="0021704F">
      <w:pPr>
        <w:pStyle w:val="Text"/>
        <w:rPr>
          <w:sz w:val="22"/>
          <w:rPrChange w:id="45878" w:author="Jonah Winters" w:date="2017-09-14T22:58:00Z">
            <w:rPr/>
          </w:rPrChange>
        </w:rPr>
      </w:pPr>
      <w:r w:rsidRPr="0049459F">
        <w:rPr>
          <w:sz w:val="22"/>
          <w:rPrChange w:id="45879" w:author="Jonah Winters" w:date="2017-09-14T22:58:00Z">
            <w:rPr/>
          </w:rPrChange>
        </w:rPr>
        <w:t>It is not easy to look back.  I hardly have the stomach, now, to re</w:t>
      </w:r>
      <w:r w:rsidR="0021704F" w:rsidRPr="0049459F">
        <w:rPr>
          <w:sz w:val="22"/>
          <w:rPrChange w:id="45880" w:author="Jonah Winters" w:date="2017-09-14T22:58:00Z">
            <w:rPr/>
          </w:rPrChange>
        </w:rPr>
        <w:t>-</w:t>
      </w:r>
    </w:p>
    <w:p w14:paraId="01D923A9" w14:textId="77777777" w:rsidR="0021704F" w:rsidRPr="0049459F" w:rsidRDefault="007818FB" w:rsidP="0021704F">
      <w:pPr>
        <w:rPr>
          <w:sz w:val="22"/>
          <w:rPrChange w:id="45881" w:author="Jonah Winters" w:date="2017-09-14T22:58:00Z">
            <w:rPr/>
          </w:rPrChange>
        </w:rPr>
      </w:pPr>
      <w:r w:rsidRPr="0049459F">
        <w:rPr>
          <w:sz w:val="22"/>
          <w:rPrChange w:id="45882" w:author="Jonah Winters" w:date="2017-09-14T22:58:00Z">
            <w:rPr/>
          </w:rPrChange>
        </w:rPr>
        <w:t>open</w:t>
      </w:r>
      <w:r w:rsidR="00AD46DB" w:rsidRPr="0049459F">
        <w:rPr>
          <w:sz w:val="22"/>
          <w:rPrChange w:id="45883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884" w:author="Jonah Winters" w:date="2017-09-14T22:58:00Z">
            <w:rPr/>
          </w:rPrChange>
        </w:rPr>
        <w:t>my graves.  But when you were in the presence of someone</w:t>
      </w:r>
    </w:p>
    <w:p w14:paraId="0239B675" w14:textId="77777777" w:rsidR="0021704F" w:rsidRPr="0049459F" w:rsidRDefault="007818FB" w:rsidP="0021704F">
      <w:pPr>
        <w:rPr>
          <w:sz w:val="22"/>
          <w:rPrChange w:id="45885" w:author="Jonah Winters" w:date="2017-09-14T22:58:00Z">
            <w:rPr/>
          </w:rPrChange>
        </w:rPr>
      </w:pPr>
      <w:r w:rsidRPr="0049459F">
        <w:rPr>
          <w:sz w:val="22"/>
          <w:rPrChange w:id="45886" w:author="Jonah Winters" w:date="2017-09-14T22:58:00Z">
            <w:rPr/>
          </w:rPrChange>
        </w:rPr>
        <w:t>who will never pass from the world</w:t>
      </w:r>
      <w:r w:rsidR="001E78C5" w:rsidRPr="0049459F">
        <w:rPr>
          <w:sz w:val="22"/>
          <w:rPrChange w:id="45887" w:author="Jonah Winters" w:date="2017-09-14T22:58:00Z">
            <w:rPr/>
          </w:rPrChange>
        </w:rPr>
        <w:t>’</w:t>
      </w:r>
      <w:r w:rsidRPr="0049459F">
        <w:rPr>
          <w:sz w:val="22"/>
          <w:rPrChange w:id="45888" w:author="Jonah Winters" w:date="2017-09-14T22:58:00Z">
            <w:rPr/>
          </w:rPrChange>
        </w:rPr>
        <w:t>s view, you must write of him,</w:t>
      </w:r>
    </w:p>
    <w:p w14:paraId="7B19527C" w14:textId="77777777" w:rsidR="0021704F" w:rsidRPr="0049459F" w:rsidRDefault="007818FB" w:rsidP="0021704F">
      <w:pPr>
        <w:rPr>
          <w:sz w:val="22"/>
          <w:rPrChange w:id="45889" w:author="Jonah Winters" w:date="2017-09-14T22:58:00Z">
            <w:rPr/>
          </w:rPrChange>
        </w:rPr>
      </w:pPr>
      <w:r w:rsidRPr="0049459F">
        <w:rPr>
          <w:sz w:val="22"/>
          <w:rPrChange w:id="45890" w:author="Jonah Winters" w:date="2017-09-14T22:58:00Z">
            <w:rPr/>
          </w:rPrChange>
        </w:rPr>
        <w:t>no matter how your words falter, no matter how often you listen in</w:t>
      </w:r>
    </w:p>
    <w:p w14:paraId="157E67CA" w14:textId="77777777" w:rsidR="0021704F" w:rsidRPr="0049459F" w:rsidRDefault="007818FB" w:rsidP="0021704F">
      <w:pPr>
        <w:rPr>
          <w:sz w:val="22"/>
          <w:rPrChange w:id="45891" w:author="Jonah Winters" w:date="2017-09-14T22:58:00Z">
            <w:rPr/>
          </w:rPrChange>
        </w:rPr>
      </w:pPr>
      <w:r w:rsidRPr="0049459F">
        <w:rPr>
          <w:sz w:val="22"/>
          <w:rPrChange w:id="45892" w:author="Jonah Winters" w:date="2017-09-14T22:58:00Z">
            <w:rPr/>
          </w:rPrChange>
        </w:rPr>
        <w:t>your mind to the lines of Lamartine, describing your own soon-to-</w:t>
      </w:r>
    </w:p>
    <w:p w14:paraId="2D606F40" w14:textId="77777777" w:rsidR="005D2579" w:rsidRPr="0049459F" w:rsidRDefault="007818FB" w:rsidP="0021704F">
      <w:pPr>
        <w:rPr>
          <w:sz w:val="22"/>
          <w:rPrChange w:id="45893" w:author="Jonah Winters" w:date="2017-09-14T22:58:00Z">
            <w:rPr/>
          </w:rPrChange>
        </w:rPr>
      </w:pPr>
      <w:r w:rsidRPr="0049459F">
        <w:rPr>
          <w:sz w:val="22"/>
          <w:rPrChange w:id="45894" w:author="Jonah Winters" w:date="2017-09-14T22:58:00Z">
            <w:rPr/>
          </w:rPrChange>
        </w:rPr>
        <w:t>drift-away</w:t>
      </w:r>
      <w:r w:rsidR="00AD46DB" w:rsidRPr="0049459F">
        <w:rPr>
          <w:sz w:val="22"/>
          <w:rPrChange w:id="45895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5896" w:author="Jonah Winters" w:date="2017-09-14T22:58:00Z">
            <w:rPr/>
          </w:rPrChange>
        </w:rPr>
        <w:t>life:</w:t>
      </w:r>
    </w:p>
    <w:p w14:paraId="6798ACEF" w14:textId="77777777" w:rsidR="0021704F" w:rsidRPr="0049459F" w:rsidRDefault="0021704F" w:rsidP="0094707F">
      <w:pPr>
        <w:rPr>
          <w:sz w:val="22"/>
          <w:rPrChange w:id="45897" w:author="Jonah Winters" w:date="2017-09-14T22:58:00Z">
            <w:rPr/>
          </w:rPrChange>
        </w:rPr>
      </w:pPr>
    </w:p>
    <w:p w14:paraId="672F3FFD" w14:textId="77777777" w:rsidR="0021704F" w:rsidRPr="0049459F" w:rsidRDefault="0021704F" w:rsidP="0021704F">
      <w:pPr>
        <w:tabs>
          <w:tab w:val="left" w:pos="1368"/>
        </w:tabs>
        <w:rPr>
          <w:sz w:val="22"/>
          <w:rPrChange w:id="45898" w:author="Jonah Winters" w:date="2017-09-14T22:58:00Z">
            <w:rPr/>
          </w:rPrChange>
        </w:rPr>
      </w:pPr>
      <w:r w:rsidRPr="0049459F">
        <w:rPr>
          <w:sz w:val="22"/>
          <w:rPrChange w:id="45899" w:author="Jonah Winters" w:date="2017-09-14T22:58:00Z">
            <w:rPr/>
          </w:rPrChange>
        </w:rPr>
        <w:tab/>
      </w:r>
      <w:r w:rsidR="007818FB" w:rsidRPr="0049459F">
        <w:rPr>
          <w:sz w:val="22"/>
          <w:rPrChange w:id="45900" w:author="Jonah Winters" w:date="2017-09-14T22:58:00Z">
            <w:rPr/>
          </w:rPrChange>
        </w:rPr>
        <w:t>So all must change, all be effaced,</w:t>
      </w:r>
    </w:p>
    <w:p w14:paraId="1AB6ADB8" w14:textId="77777777" w:rsidR="0021704F" w:rsidRPr="0049459F" w:rsidRDefault="0021704F" w:rsidP="0021704F">
      <w:pPr>
        <w:tabs>
          <w:tab w:val="left" w:pos="1368"/>
        </w:tabs>
        <w:rPr>
          <w:sz w:val="22"/>
          <w:rPrChange w:id="45901" w:author="Jonah Winters" w:date="2017-09-14T22:58:00Z">
            <w:rPr/>
          </w:rPrChange>
        </w:rPr>
      </w:pPr>
      <w:r w:rsidRPr="0049459F">
        <w:rPr>
          <w:sz w:val="22"/>
          <w:rPrChange w:id="45902" w:author="Jonah Winters" w:date="2017-09-14T22:58:00Z">
            <w:rPr/>
          </w:rPrChange>
        </w:rPr>
        <w:tab/>
      </w:r>
      <w:r w:rsidR="007818FB" w:rsidRPr="0049459F">
        <w:rPr>
          <w:sz w:val="22"/>
          <w:rPrChange w:id="45903" w:author="Jonah Winters" w:date="2017-09-14T22:58:00Z">
            <w:rPr/>
          </w:rPrChange>
        </w:rPr>
        <w:t>So we ourselves shall not abide,</w:t>
      </w:r>
    </w:p>
    <w:p w14:paraId="6D333964" w14:textId="77777777" w:rsidR="0021704F" w:rsidRPr="0049459F" w:rsidRDefault="0021704F" w:rsidP="0021704F">
      <w:pPr>
        <w:tabs>
          <w:tab w:val="left" w:pos="1368"/>
        </w:tabs>
        <w:rPr>
          <w:sz w:val="22"/>
          <w:rPrChange w:id="45904" w:author="Jonah Winters" w:date="2017-09-14T22:58:00Z">
            <w:rPr/>
          </w:rPrChange>
        </w:rPr>
      </w:pPr>
      <w:r w:rsidRPr="0049459F">
        <w:rPr>
          <w:sz w:val="22"/>
          <w:rPrChange w:id="45905" w:author="Jonah Winters" w:date="2017-09-14T22:58:00Z">
            <w:rPr/>
          </w:rPrChange>
        </w:rPr>
        <w:tab/>
      </w:r>
      <w:r w:rsidR="007818FB" w:rsidRPr="0049459F">
        <w:rPr>
          <w:sz w:val="22"/>
          <w:rPrChange w:id="45906" w:author="Jonah Winters" w:date="2017-09-14T22:58:00Z">
            <w:rPr/>
          </w:rPrChange>
        </w:rPr>
        <w:t>Shall leave no sign that can be traced,</w:t>
      </w:r>
    </w:p>
    <w:p w14:paraId="612DB174" w14:textId="77777777" w:rsidR="0021704F" w:rsidRPr="0049459F" w:rsidRDefault="0021704F" w:rsidP="0021704F">
      <w:pPr>
        <w:tabs>
          <w:tab w:val="left" w:pos="1368"/>
        </w:tabs>
        <w:rPr>
          <w:sz w:val="22"/>
          <w:rPrChange w:id="45907" w:author="Jonah Winters" w:date="2017-09-14T22:58:00Z">
            <w:rPr/>
          </w:rPrChange>
        </w:rPr>
      </w:pPr>
      <w:r w:rsidRPr="0049459F">
        <w:rPr>
          <w:sz w:val="22"/>
          <w:rPrChange w:id="45908" w:author="Jonah Winters" w:date="2017-09-14T22:58:00Z">
            <w:rPr/>
          </w:rPrChange>
        </w:rPr>
        <w:tab/>
      </w:r>
      <w:r w:rsidR="007818FB" w:rsidRPr="0049459F">
        <w:rPr>
          <w:sz w:val="22"/>
          <w:rPrChange w:id="45909" w:author="Jonah Winters" w:date="2017-09-14T22:58:00Z">
            <w:rPr/>
          </w:rPrChange>
        </w:rPr>
        <w:t>Like this boat in which we ride,</w:t>
      </w:r>
    </w:p>
    <w:p w14:paraId="30FDA05C" w14:textId="77777777" w:rsidR="005D2579" w:rsidRPr="0049459F" w:rsidRDefault="0021704F" w:rsidP="0021704F">
      <w:pPr>
        <w:tabs>
          <w:tab w:val="left" w:pos="1368"/>
        </w:tabs>
        <w:rPr>
          <w:sz w:val="22"/>
          <w:rPrChange w:id="45910" w:author="Jonah Winters" w:date="2017-09-14T22:58:00Z">
            <w:rPr/>
          </w:rPrChange>
        </w:rPr>
      </w:pPr>
      <w:r w:rsidRPr="0049459F">
        <w:rPr>
          <w:sz w:val="22"/>
          <w:rPrChange w:id="45911" w:author="Jonah Winters" w:date="2017-09-14T22:58:00Z">
            <w:rPr/>
          </w:rPrChange>
        </w:rPr>
        <w:tab/>
      </w:r>
      <w:r w:rsidR="007818FB" w:rsidRPr="0049459F">
        <w:rPr>
          <w:sz w:val="22"/>
          <w:rPrChange w:id="45912" w:author="Jonah Winters" w:date="2017-09-14T22:58:00Z">
            <w:rPr/>
          </w:rPrChange>
        </w:rPr>
        <w:t>On this sea where all</w:t>
      </w:r>
      <w:r w:rsidR="001E78C5" w:rsidRPr="0049459F">
        <w:rPr>
          <w:sz w:val="22"/>
          <w:rPrChange w:id="45913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914" w:author="Jonah Winters" w:date="2017-09-14T22:58:00Z">
            <w:rPr/>
          </w:rPrChange>
        </w:rPr>
        <w:t>s erased.[153]</w:t>
      </w:r>
    </w:p>
    <w:p w14:paraId="0CFDAE82" w14:textId="77777777" w:rsidR="0021704F" w:rsidRPr="0049459F" w:rsidRDefault="007818FB" w:rsidP="0021704F">
      <w:pPr>
        <w:pStyle w:val="Text"/>
        <w:rPr>
          <w:sz w:val="22"/>
          <w:rPrChange w:id="45915" w:author="Jonah Winters" w:date="2017-09-14T22:58:00Z">
            <w:rPr/>
          </w:rPrChange>
        </w:rPr>
      </w:pPr>
      <w:r w:rsidRPr="0049459F">
        <w:rPr>
          <w:sz w:val="22"/>
          <w:rPrChange w:id="45916" w:author="Jonah Winters" w:date="2017-09-14T22:58:00Z">
            <w:rPr/>
          </w:rPrChange>
        </w:rPr>
        <w:t>Not that Shoghi Effendi has ever been absent from my thoughts,</w:t>
      </w:r>
    </w:p>
    <w:p w14:paraId="7B1C76D5" w14:textId="77777777" w:rsidR="0021704F" w:rsidRPr="0049459F" w:rsidRDefault="007818FB" w:rsidP="0021704F">
      <w:pPr>
        <w:rPr>
          <w:sz w:val="22"/>
          <w:rPrChange w:id="45917" w:author="Jonah Winters" w:date="2017-09-14T22:58:00Z">
            <w:rPr/>
          </w:rPrChange>
        </w:rPr>
      </w:pPr>
      <w:r w:rsidRPr="0049459F">
        <w:rPr>
          <w:sz w:val="22"/>
          <w:rPrChange w:id="45918" w:author="Jonah Winters" w:date="2017-09-14T22:58:00Z">
            <w:rPr/>
          </w:rPrChange>
        </w:rPr>
        <w:t>not even for a day.  And I would like, somehow, to recreate my times</w:t>
      </w:r>
    </w:p>
    <w:p w14:paraId="0E07BFC5" w14:textId="77777777" w:rsidR="0021704F" w:rsidRPr="0049459F" w:rsidRDefault="007818FB" w:rsidP="0021704F">
      <w:pPr>
        <w:rPr>
          <w:sz w:val="22"/>
          <w:rPrChange w:id="45919" w:author="Jonah Winters" w:date="2017-09-14T22:58:00Z">
            <w:rPr/>
          </w:rPrChange>
        </w:rPr>
      </w:pPr>
      <w:r w:rsidRPr="0049459F">
        <w:rPr>
          <w:sz w:val="22"/>
          <w:rPrChange w:id="45920" w:author="Jonah Winters" w:date="2017-09-14T22:58:00Z">
            <w:rPr/>
          </w:rPrChange>
        </w:rPr>
        <w:t>in his presence, the only really important times of my life, except for</w:t>
      </w:r>
    </w:p>
    <w:p w14:paraId="5A549BBE" w14:textId="77777777" w:rsidR="0021704F" w:rsidRPr="0049459F" w:rsidRDefault="007818FB" w:rsidP="0021704F">
      <w:pPr>
        <w:rPr>
          <w:sz w:val="22"/>
          <w:rPrChange w:id="45921" w:author="Jonah Winters" w:date="2017-09-14T22:58:00Z">
            <w:rPr/>
          </w:rPrChange>
        </w:rPr>
      </w:pPr>
      <w:r w:rsidRPr="0049459F">
        <w:rPr>
          <w:sz w:val="22"/>
          <w:rPrChange w:id="45922" w:author="Jonah Winters" w:date="2017-09-14T22:58:00Z">
            <w:rPr/>
          </w:rPrChange>
        </w:rPr>
        <w:t xml:space="preserve">the moments with </w:t>
      </w:r>
      <w:r w:rsidR="001E78C5" w:rsidRPr="0049459F">
        <w:rPr>
          <w:sz w:val="22"/>
          <w:rPrChange w:id="45923" w:author="Jonah Winters" w:date="2017-09-14T22:58:00Z">
            <w:rPr/>
          </w:rPrChange>
        </w:rPr>
        <w:t>‘Abdu’l-Bahá</w:t>
      </w:r>
      <w:r w:rsidRPr="0049459F">
        <w:rPr>
          <w:sz w:val="22"/>
          <w:rPrChange w:id="45924" w:author="Jonah Winters" w:date="2017-09-14T22:58:00Z">
            <w:rPr/>
          </w:rPrChange>
        </w:rPr>
        <w:t>, when I was a small child.  Most of</w:t>
      </w:r>
    </w:p>
    <w:p w14:paraId="7AE7A42F" w14:textId="77777777" w:rsidR="0021704F" w:rsidRPr="0049459F" w:rsidRDefault="007818FB" w:rsidP="0021704F">
      <w:pPr>
        <w:rPr>
          <w:sz w:val="22"/>
          <w:rPrChange w:id="45925" w:author="Jonah Winters" w:date="2017-09-14T22:58:00Z">
            <w:rPr/>
          </w:rPrChange>
        </w:rPr>
      </w:pPr>
      <w:r w:rsidRPr="0049459F">
        <w:rPr>
          <w:sz w:val="22"/>
          <w:rPrChange w:id="45926" w:author="Jonah Winters" w:date="2017-09-14T22:58:00Z">
            <w:rPr/>
          </w:rPrChange>
        </w:rPr>
        <w:t>those we love and our relationships with them are cloud formations,</w:t>
      </w:r>
    </w:p>
    <w:p w14:paraId="239288F3" w14:textId="77777777" w:rsidR="0021704F" w:rsidRPr="0049459F" w:rsidRDefault="007818FB" w:rsidP="0021704F">
      <w:pPr>
        <w:rPr>
          <w:sz w:val="22"/>
          <w:rPrChange w:id="45927" w:author="Jonah Winters" w:date="2017-09-14T22:58:00Z">
            <w:rPr/>
          </w:rPrChange>
        </w:rPr>
      </w:pPr>
      <w:r w:rsidRPr="0049459F">
        <w:rPr>
          <w:sz w:val="22"/>
          <w:rPrChange w:id="45928" w:author="Jonah Winters" w:date="2017-09-14T22:58:00Z">
            <w:rPr/>
          </w:rPrChange>
        </w:rPr>
        <w:t>soon wisped and blown away, but Shoghi Effendi was Isaiah</w:t>
      </w:r>
      <w:r w:rsidR="001E78C5" w:rsidRPr="0049459F">
        <w:rPr>
          <w:sz w:val="22"/>
          <w:rPrChange w:id="45929" w:author="Jonah Winters" w:date="2017-09-14T22:58:00Z">
            <w:rPr/>
          </w:rPrChange>
        </w:rPr>
        <w:t>’</w:t>
      </w:r>
      <w:r w:rsidRPr="0049459F">
        <w:rPr>
          <w:sz w:val="22"/>
          <w:rPrChange w:id="45930" w:author="Jonah Winters" w:date="2017-09-14T22:58:00Z">
            <w:rPr/>
          </w:rPrChange>
        </w:rPr>
        <w:t>s</w:t>
      </w:r>
    </w:p>
    <w:p w14:paraId="479C9F14" w14:textId="77777777" w:rsidR="005D2579" w:rsidRPr="0049459F" w:rsidRDefault="001E78C5" w:rsidP="0021704F">
      <w:pPr>
        <w:rPr>
          <w:sz w:val="22"/>
          <w:rPrChange w:id="45931" w:author="Jonah Winters" w:date="2017-09-14T22:58:00Z">
            <w:rPr/>
          </w:rPrChange>
        </w:rPr>
      </w:pPr>
      <w:r w:rsidRPr="0049459F">
        <w:rPr>
          <w:sz w:val="22"/>
          <w:rPrChange w:id="4593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5933" w:author="Jonah Winters" w:date="2017-09-14T22:58:00Z">
            <w:rPr/>
          </w:rPrChange>
        </w:rPr>
        <w:t>shadow of a great rock in a weary land</w:t>
      </w:r>
      <w:r w:rsidRPr="0049459F">
        <w:rPr>
          <w:sz w:val="22"/>
          <w:rPrChange w:id="4593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5935" w:author="Jonah Winters" w:date="2017-09-14T22:58:00Z">
            <w:rPr/>
          </w:rPrChange>
        </w:rPr>
        <w:t>.[154]</w:t>
      </w:r>
    </w:p>
    <w:p w14:paraId="5E8FA312" w14:textId="77777777" w:rsidR="0021704F" w:rsidRPr="0049459F" w:rsidRDefault="007818FB" w:rsidP="0021704F">
      <w:pPr>
        <w:pStyle w:val="Text"/>
        <w:rPr>
          <w:sz w:val="22"/>
          <w:rPrChange w:id="45936" w:author="Jonah Winters" w:date="2017-09-14T22:58:00Z">
            <w:rPr/>
          </w:rPrChange>
        </w:rPr>
      </w:pPr>
      <w:r w:rsidRPr="0049459F">
        <w:rPr>
          <w:sz w:val="22"/>
          <w:rPrChange w:id="45937" w:author="Jonah Winters" w:date="2017-09-14T22:58:00Z">
            <w:rPr/>
          </w:rPrChange>
        </w:rPr>
        <w:t>Perhaps visual memories will bring him back, now that so many</w:t>
      </w:r>
    </w:p>
    <w:p w14:paraId="476FDD74" w14:textId="77777777" w:rsidR="0021704F" w:rsidRPr="0049459F" w:rsidRDefault="007818FB" w:rsidP="0021704F">
      <w:pPr>
        <w:rPr>
          <w:sz w:val="22"/>
          <w:rPrChange w:id="45938" w:author="Jonah Winters" w:date="2017-09-14T22:58:00Z">
            <w:rPr/>
          </w:rPrChange>
        </w:rPr>
      </w:pPr>
      <w:r w:rsidRPr="0049459F">
        <w:rPr>
          <w:sz w:val="22"/>
          <w:rPrChange w:id="45939" w:author="Jonah Winters" w:date="2017-09-14T22:58:00Z">
            <w:rPr/>
          </w:rPrChange>
        </w:rPr>
        <w:t>are dead and there is no one else left of our family to corroborate</w:t>
      </w:r>
    </w:p>
    <w:p w14:paraId="298F84E8" w14:textId="77777777" w:rsidR="0021704F" w:rsidRPr="0049459F" w:rsidRDefault="007818FB" w:rsidP="0021704F">
      <w:pPr>
        <w:rPr>
          <w:sz w:val="22"/>
          <w:rPrChange w:id="45940" w:author="Jonah Winters" w:date="2017-09-14T22:58:00Z">
            <w:rPr/>
          </w:rPrChange>
        </w:rPr>
      </w:pPr>
      <w:r w:rsidRPr="0049459F">
        <w:rPr>
          <w:sz w:val="22"/>
          <w:rPrChange w:id="45941" w:author="Jonah Winters" w:date="2017-09-14T22:58:00Z">
            <w:rPr/>
          </w:rPrChange>
        </w:rPr>
        <w:t>anything, today.  Also, memories of an event by different witnesses</w:t>
      </w:r>
    </w:p>
    <w:p w14:paraId="01EA82FD" w14:textId="77777777" w:rsidR="00AD46DB" w:rsidRPr="0049459F" w:rsidRDefault="007818FB" w:rsidP="0021704F">
      <w:pPr>
        <w:rPr>
          <w:sz w:val="22"/>
          <w:rPrChange w:id="45942" w:author="Jonah Winters" w:date="2017-09-14T22:58:00Z">
            <w:rPr/>
          </w:rPrChange>
        </w:rPr>
      </w:pPr>
      <w:r w:rsidRPr="0049459F">
        <w:rPr>
          <w:sz w:val="22"/>
          <w:rPrChange w:id="45943" w:author="Jonah Winters" w:date="2017-09-14T22:58:00Z">
            <w:rPr/>
          </w:rPrChange>
        </w:rPr>
        <w:t>will differ sharply, one from another</w:t>
      </w:r>
      <w:r w:rsidR="00AD46DB" w:rsidRPr="0049459F">
        <w:rPr>
          <w:sz w:val="22"/>
          <w:rPrChange w:id="45944" w:author="Jonah Winters" w:date="2017-09-14T22:58:00Z">
            <w:rPr/>
          </w:rPrChange>
        </w:rPr>
        <w:t>.</w:t>
      </w:r>
    </w:p>
    <w:p w14:paraId="1CAFDB0F" w14:textId="77777777" w:rsidR="0021704F" w:rsidRPr="0049459F" w:rsidRDefault="0021704F" w:rsidP="0094707F">
      <w:pPr>
        <w:rPr>
          <w:sz w:val="22"/>
          <w:rPrChange w:id="45945" w:author="Jonah Winters" w:date="2017-09-14T22:58:00Z">
            <w:rPr/>
          </w:rPrChange>
        </w:rPr>
      </w:pPr>
    </w:p>
    <w:p w14:paraId="21739C4E" w14:textId="77777777" w:rsidR="0021704F" w:rsidRPr="0049459F" w:rsidRDefault="007818FB" w:rsidP="0021704F">
      <w:pPr>
        <w:pStyle w:val="Text"/>
        <w:rPr>
          <w:sz w:val="22"/>
          <w:rPrChange w:id="45946" w:author="Jonah Winters" w:date="2017-09-14T22:58:00Z">
            <w:rPr/>
          </w:rPrChange>
        </w:rPr>
      </w:pPr>
      <w:r w:rsidRPr="0049459F">
        <w:rPr>
          <w:sz w:val="22"/>
          <w:rPrChange w:id="45947" w:author="Jonah Winters" w:date="2017-09-14T22:58:00Z">
            <w:rPr/>
          </w:rPrChange>
        </w:rPr>
        <w:t>As was said earlier, the family had received word from the Holy</w:t>
      </w:r>
    </w:p>
    <w:p w14:paraId="6B401C3F" w14:textId="77777777" w:rsidR="0021704F" w:rsidRPr="0049459F" w:rsidRDefault="007818FB" w:rsidP="0021704F">
      <w:pPr>
        <w:rPr>
          <w:sz w:val="22"/>
          <w:rPrChange w:id="45948" w:author="Jonah Winters" w:date="2017-09-14T22:58:00Z">
            <w:rPr/>
          </w:rPrChange>
        </w:rPr>
      </w:pPr>
      <w:r w:rsidRPr="0049459F">
        <w:rPr>
          <w:sz w:val="22"/>
          <w:rPrChange w:id="45949" w:author="Jonah Winters" w:date="2017-09-14T22:58:00Z">
            <w:rPr/>
          </w:rPrChange>
        </w:rPr>
        <w:t xml:space="preserve">Land that </w:t>
      </w:r>
      <w:r w:rsidR="001E78C5" w:rsidRPr="0049459F">
        <w:rPr>
          <w:sz w:val="22"/>
          <w:rPrChange w:id="45950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5951" w:author="Jonah Winters" w:date="2017-09-14T22:58:00Z">
            <w:rPr/>
          </w:rPrChange>
        </w:rPr>
        <w:t>s grandson was coming to France on his way</w:t>
      </w:r>
    </w:p>
    <w:p w14:paraId="15889AC5" w14:textId="77777777" w:rsidR="0021704F" w:rsidRPr="0049459F" w:rsidRDefault="007818FB" w:rsidP="0021704F">
      <w:pPr>
        <w:rPr>
          <w:sz w:val="22"/>
          <w:rPrChange w:id="45952" w:author="Jonah Winters" w:date="2017-09-14T22:58:00Z">
            <w:rPr/>
          </w:rPrChange>
        </w:rPr>
      </w:pPr>
      <w:r w:rsidRPr="0049459F">
        <w:rPr>
          <w:sz w:val="22"/>
          <w:rPrChange w:id="45953" w:author="Jonah Winters" w:date="2017-09-14T22:58:00Z">
            <w:rPr/>
          </w:rPrChange>
        </w:rPr>
        <w:t>to Oxford.  He had been working too hard and needed a brief rest</w:t>
      </w:r>
    </w:p>
    <w:p w14:paraId="34A6310A" w14:textId="77777777" w:rsidR="0021704F" w:rsidRPr="0049459F" w:rsidRDefault="007818FB" w:rsidP="0021704F">
      <w:pPr>
        <w:rPr>
          <w:sz w:val="22"/>
          <w:rPrChange w:id="45954" w:author="Jonah Winters" w:date="2017-09-14T22:58:00Z">
            <w:rPr/>
          </w:rPrChange>
        </w:rPr>
      </w:pPr>
      <w:r w:rsidRPr="0049459F">
        <w:rPr>
          <w:sz w:val="22"/>
          <w:rPrChange w:id="45955" w:author="Jonah Winters" w:date="2017-09-14T22:58:00Z">
            <w:rPr/>
          </w:rPrChange>
        </w:rPr>
        <w:t>before attending the university.  We learned that he was in Neuilly,</w:t>
      </w:r>
    </w:p>
    <w:p w14:paraId="66B40C52" w14:textId="77777777" w:rsidR="0021704F" w:rsidRPr="0049459F" w:rsidRDefault="007818FB" w:rsidP="0021704F">
      <w:pPr>
        <w:rPr>
          <w:sz w:val="22"/>
          <w:rPrChange w:id="45956" w:author="Jonah Winters" w:date="2017-09-14T22:58:00Z">
            <w:rPr/>
          </w:rPrChange>
        </w:rPr>
      </w:pPr>
      <w:r w:rsidRPr="0049459F">
        <w:rPr>
          <w:sz w:val="22"/>
          <w:rPrChange w:id="45957" w:author="Jonah Winters" w:date="2017-09-14T22:58:00Z">
            <w:rPr/>
          </w:rPrChange>
        </w:rPr>
        <w:t>and Florence took me out there to welcome him and invite him to</w:t>
      </w:r>
    </w:p>
    <w:p w14:paraId="24498EC4" w14:textId="77777777" w:rsidR="0021704F" w:rsidRPr="0049459F" w:rsidRDefault="007818FB" w:rsidP="0021704F">
      <w:pPr>
        <w:rPr>
          <w:sz w:val="22"/>
          <w:rPrChange w:id="45958" w:author="Jonah Winters" w:date="2017-09-14T22:58:00Z">
            <w:rPr/>
          </w:rPrChange>
        </w:rPr>
      </w:pPr>
      <w:r w:rsidRPr="0049459F">
        <w:rPr>
          <w:sz w:val="22"/>
          <w:rPrChange w:id="45959" w:author="Jonah Winters" w:date="2017-09-14T22:58:00Z">
            <w:rPr/>
          </w:rPrChange>
        </w:rPr>
        <w:t>dinner at our home.  Thus my very first memory of him was in</w:t>
      </w:r>
    </w:p>
    <w:p w14:paraId="34F6BB0A" w14:textId="77777777" w:rsidR="0021704F" w:rsidRPr="0049459F" w:rsidRDefault="007818FB" w:rsidP="0021704F">
      <w:pPr>
        <w:rPr>
          <w:sz w:val="22"/>
          <w:rPrChange w:id="45960" w:author="Jonah Winters" w:date="2017-09-14T22:58:00Z">
            <w:rPr/>
          </w:rPrChange>
        </w:rPr>
      </w:pPr>
      <w:r w:rsidRPr="0049459F">
        <w:rPr>
          <w:sz w:val="22"/>
          <w:rPrChange w:id="45961" w:author="Jonah Winters" w:date="2017-09-14T22:58:00Z">
            <w:rPr/>
          </w:rPrChange>
        </w:rPr>
        <w:t>Neuilly, in an ivy-walled garden.  An old French garden, misty in the</w:t>
      </w:r>
    </w:p>
    <w:p w14:paraId="78722D32" w14:textId="77777777" w:rsidR="00AD46DB" w:rsidRPr="0049459F" w:rsidRDefault="007818FB" w:rsidP="0021704F">
      <w:pPr>
        <w:rPr>
          <w:sz w:val="22"/>
          <w:rPrChange w:id="45962" w:author="Jonah Winters" w:date="2017-09-14T22:58:00Z">
            <w:rPr/>
          </w:rPrChange>
        </w:rPr>
      </w:pPr>
      <w:r w:rsidRPr="0049459F">
        <w:rPr>
          <w:sz w:val="22"/>
          <w:rPrChange w:id="45963" w:author="Jonah Winters" w:date="2017-09-14T22:58:00Z">
            <w:rPr/>
          </w:rPrChange>
        </w:rPr>
        <w:t>afternoon light, filled with the extinct voices of the past</w:t>
      </w:r>
      <w:r w:rsidR="00AD46DB" w:rsidRPr="0049459F">
        <w:rPr>
          <w:sz w:val="22"/>
          <w:rPrChange w:id="45964" w:author="Jonah Winters" w:date="2017-09-14T22:58:00Z">
            <w:rPr/>
          </w:rPrChange>
        </w:rPr>
        <w:t>.</w:t>
      </w:r>
    </w:p>
    <w:p w14:paraId="4F3CCAB4" w14:textId="77777777" w:rsidR="0021704F" w:rsidRPr="0049459F" w:rsidRDefault="007818FB" w:rsidP="0021704F">
      <w:pPr>
        <w:pStyle w:val="Text"/>
        <w:rPr>
          <w:sz w:val="22"/>
          <w:rPrChange w:id="45965" w:author="Jonah Winters" w:date="2017-09-14T22:58:00Z">
            <w:rPr/>
          </w:rPrChange>
        </w:rPr>
      </w:pPr>
      <w:r w:rsidRPr="0049459F">
        <w:rPr>
          <w:sz w:val="22"/>
          <w:rPrChange w:id="45966" w:author="Jonah Winters" w:date="2017-09-14T22:58:00Z">
            <w:rPr/>
          </w:rPrChange>
        </w:rPr>
        <w:t>We were aware that this was his introduction to the Western</w:t>
      </w:r>
    </w:p>
    <w:p w14:paraId="6A3938D3" w14:textId="77777777" w:rsidR="004624B8" w:rsidRPr="0049459F" w:rsidRDefault="007818FB" w:rsidP="004624B8">
      <w:pPr>
        <w:rPr>
          <w:sz w:val="22"/>
          <w:rPrChange w:id="45967" w:author="Jonah Winters" w:date="2017-09-14T22:58:00Z">
            <w:rPr/>
          </w:rPrChange>
        </w:rPr>
      </w:pPr>
      <w:r w:rsidRPr="0049459F">
        <w:rPr>
          <w:sz w:val="22"/>
          <w:rPrChange w:id="45968" w:author="Jonah Winters" w:date="2017-09-14T22:58:00Z">
            <w:rPr/>
          </w:rPrChange>
        </w:rPr>
        <w:t>world, although he had been meeting Western visitors all his life.  He</w:t>
      </w:r>
    </w:p>
    <w:p w14:paraId="3045E3E6" w14:textId="77777777" w:rsidR="004624B8" w:rsidRPr="0049459F" w:rsidRDefault="007818FB" w:rsidP="004624B8">
      <w:pPr>
        <w:rPr>
          <w:sz w:val="22"/>
          <w:rPrChange w:id="45969" w:author="Jonah Winters" w:date="2017-09-14T22:58:00Z">
            <w:rPr/>
          </w:rPrChange>
        </w:rPr>
      </w:pPr>
      <w:r w:rsidRPr="0049459F">
        <w:rPr>
          <w:sz w:val="22"/>
          <w:rPrChange w:id="45970" w:author="Jonah Winters" w:date="2017-09-14T22:58:00Z">
            <w:rPr/>
          </w:rPrChange>
        </w:rPr>
        <w:t>had even, Ma</w:t>
      </w:r>
      <w:r w:rsidR="004624B8" w:rsidRPr="0049459F">
        <w:rPr>
          <w:sz w:val="22"/>
          <w:rPrChange w:id="45971" w:author="Jonah Winters" w:date="2017-09-14T22:58:00Z">
            <w:rPr/>
          </w:rPrChange>
        </w:rPr>
        <w:t>ḥ</w:t>
      </w:r>
      <w:r w:rsidRPr="0049459F">
        <w:rPr>
          <w:sz w:val="22"/>
          <w:rPrChange w:id="45972" w:author="Jonah Winters" w:date="2017-09-14T22:58:00Z">
            <w:rPr/>
          </w:rPrChange>
        </w:rPr>
        <w:t>m</w:t>
      </w:r>
      <w:r w:rsidR="004624B8" w:rsidRPr="0049459F">
        <w:rPr>
          <w:sz w:val="22"/>
          <w:rPrChange w:id="45973" w:author="Jonah Winters" w:date="2017-09-14T22:58:00Z">
            <w:rPr/>
          </w:rPrChange>
        </w:rPr>
        <w:t>ú</w:t>
      </w:r>
      <w:r w:rsidRPr="0049459F">
        <w:rPr>
          <w:sz w:val="22"/>
          <w:rPrChange w:id="45974" w:author="Jonah Winters" w:date="2017-09-14T22:58:00Z">
            <w:rPr/>
          </w:rPrChange>
        </w:rPr>
        <w:t xml:space="preserve">d tells us, been with the Master on </w:t>
      </w:r>
      <w:r w:rsidR="001E78C5" w:rsidRPr="0049459F">
        <w:rPr>
          <w:sz w:val="22"/>
          <w:rPrChange w:id="45975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5976" w:author="Jonah Winters" w:date="2017-09-14T22:58:00Z">
            <w:rPr/>
          </w:rPrChange>
        </w:rPr>
        <w:t>s</w:t>
      </w:r>
    </w:p>
    <w:p w14:paraId="0444C1F4" w14:textId="77777777" w:rsidR="004624B8" w:rsidRPr="0049459F" w:rsidRDefault="004624B8">
      <w:pPr>
        <w:widowControl/>
        <w:kinsoku/>
        <w:overflowPunct/>
        <w:textAlignment w:val="auto"/>
        <w:rPr>
          <w:sz w:val="22"/>
          <w:rPrChange w:id="45977" w:author="Jonah Winters" w:date="2017-09-14T22:58:00Z">
            <w:rPr/>
          </w:rPrChange>
        </w:rPr>
      </w:pPr>
      <w:r w:rsidRPr="0049459F">
        <w:rPr>
          <w:sz w:val="22"/>
          <w:rPrChange w:id="45978" w:author="Jonah Winters" w:date="2017-09-14T22:58:00Z">
            <w:rPr/>
          </w:rPrChange>
        </w:rPr>
        <w:br w:type="page"/>
      </w:r>
    </w:p>
    <w:p w14:paraId="5CD1677C" w14:textId="77777777" w:rsidR="004624B8" w:rsidRPr="0049459F" w:rsidRDefault="007818FB" w:rsidP="004624B8">
      <w:pPr>
        <w:rPr>
          <w:sz w:val="22"/>
          <w:rPrChange w:id="45979" w:author="Jonah Winters" w:date="2017-09-14T22:58:00Z">
            <w:rPr/>
          </w:rPrChange>
        </w:rPr>
      </w:pPr>
      <w:r w:rsidRPr="0049459F">
        <w:rPr>
          <w:sz w:val="22"/>
          <w:rPrChange w:id="45980" w:author="Jonah Winters" w:date="2017-09-14T22:58:00Z">
            <w:rPr/>
          </w:rPrChange>
        </w:rPr>
        <w:t>journey to the West, but had suffered the heartbreak, as a young boy,</w:t>
      </w:r>
    </w:p>
    <w:p w14:paraId="687BE293" w14:textId="77777777" w:rsidR="00AD46DB" w:rsidRPr="0049459F" w:rsidRDefault="007818FB" w:rsidP="004624B8">
      <w:pPr>
        <w:rPr>
          <w:sz w:val="22"/>
          <w:rPrChange w:id="45981" w:author="Jonah Winters" w:date="2017-09-14T22:58:00Z">
            <w:rPr/>
          </w:rPrChange>
        </w:rPr>
      </w:pPr>
      <w:r w:rsidRPr="0049459F">
        <w:rPr>
          <w:sz w:val="22"/>
          <w:rPrChange w:id="45982" w:author="Jonah Winters" w:date="2017-09-14T22:58:00Z">
            <w:rPr/>
          </w:rPrChange>
        </w:rPr>
        <w:t>of being turned back by some functionary almost at the start</w:t>
      </w:r>
      <w:r w:rsidR="00AD46DB" w:rsidRPr="0049459F">
        <w:rPr>
          <w:sz w:val="22"/>
          <w:rPrChange w:id="45983" w:author="Jonah Winters" w:date="2017-09-14T22:58:00Z">
            <w:rPr/>
          </w:rPrChange>
        </w:rPr>
        <w:t>.</w:t>
      </w:r>
    </w:p>
    <w:p w14:paraId="73B01C22" w14:textId="77777777" w:rsidR="004624B8" w:rsidRPr="0049459F" w:rsidRDefault="001E78C5" w:rsidP="004624B8">
      <w:pPr>
        <w:pStyle w:val="Text"/>
        <w:rPr>
          <w:sz w:val="22"/>
          <w:rPrChange w:id="45984" w:author="Jonah Winters" w:date="2017-09-14T22:58:00Z">
            <w:rPr/>
          </w:rPrChange>
        </w:rPr>
      </w:pPr>
      <w:r w:rsidRPr="0049459F">
        <w:rPr>
          <w:sz w:val="22"/>
          <w:rPrChange w:id="4598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5986" w:author="Jonah Winters" w:date="2017-09-14T22:58:00Z">
            <w:rPr/>
          </w:rPrChange>
        </w:rPr>
        <w:t xml:space="preserve"> had told him that he must wear his distinctive</w:t>
      </w:r>
    </w:p>
    <w:p w14:paraId="4634326C" w14:textId="77777777" w:rsidR="004624B8" w:rsidRPr="0049459F" w:rsidRDefault="007818FB" w:rsidP="004624B8">
      <w:pPr>
        <w:rPr>
          <w:sz w:val="22"/>
          <w:rPrChange w:id="45987" w:author="Jonah Winters" w:date="2017-09-14T22:58:00Z">
            <w:rPr/>
          </w:rPrChange>
        </w:rPr>
      </w:pPr>
      <w:r w:rsidRPr="0049459F">
        <w:rPr>
          <w:sz w:val="22"/>
          <w:rPrChange w:id="45988" w:author="Jonah Winters" w:date="2017-09-14T22:58:00Z">
            <w:rPr/>
          </w:rPrChange>
        </w:rPr>
        <w:t>Persian hat even in the West, and this caused him to be much</w:t>
      </w:r>
    </w:p>
    <w:p w14:paraId="5B7F2CA1" w14:textId="77777777" w:rsidR="004624B8" w:rsidRPr="0049459F" w:rsidRDefault="007818FB" w:rsidP="004624B8">
      <w:pPr>
        <w:rPr>
          <w:sz w:val="22"/>
          <w:rPrChange w:id="45989" w:author="Jonah Winters" w:date="2017-09-14T22:58:00Z">
            <w:rPr/>
          </w:rPrChange>
        </w:rPr>
      </w:pPr>
      <w:r w:rsidRPr="0049459F">
        <w:rPr>
          <w:sz w:val="22"/>
          <w:rPrChange w:id="45990" w:author="Jonah Winters" w:date="2017-09-14T22:58:00Z">
            <w:rPr/>
          </w:rPrChange>
        </w:rPr>
        <w:t>noticed.  Unlike the young Persian men we knew, he deliberately</w:t>
      </w:r>
    </w:p>
    <w:p w14:paraId="38DFFCB2" w14:textId="77777777" w:rsidR="004624B8" w:rsidRPr="0049459F" w:rsidRDefault="007818FB" w:rsidP="004624B8">
      <w:pPr>
        <w:rPr>
          <w:sz w:val="22"/>
          <w:rPrChange w:id="45991" w:author="Jonah Winters" w:date="2017-09-14T22:58:00Z">
            <w:rPr/>
          </w:rPrChange>
        </w:rPr>
      </w:pPr>
      <w:r w:rsidRPr="0049459F">
        <w:rPr>
          <w:sz w:val="22"/>
          <w:rPrChange w:id="45992" w:author="Jonah Winters" w:date="2017-09-14T22:58:00Z">
            <w:rPr/>
          </w:rPrChange>
        </w:rPr>
        <w:t>avoided certain aspects of the new life he saw around him.  He did not</w:t>
      </w:r>
    </w:p>
    <w:p w14:paraId="03EE1B33" w14:textId="77777777" w:rsidR="004624B8" w:rsidRPr="0049459F" w:rsidRDefault="007818FB" w:rsidP="004624B8">
      <w:pPr>
        <w:rPr>
          <w:sz w:val="22"/>
          <w:rPrChange w:id="45993" w:author="Jonah Winters" w:date="2017-09-14T22:58:00Z">
            <w:rPr/>
          </w:rPrChange>
        </w:rPr>
      </w:pPr>
      <w:r w:rsidRPr="0049459F">
        <w:rPr>
          <w:sz w:val="22"/>
          <w:rPrChange w:id="45994" w:author="Jonah Winters" w:date="2017-09-14T22:58:00Z">
            <w:rPr/>
          </w:rPrChange>
        </w:rPr>
        <w:t>seek for luxuries.  A perfectionist like his ancestor, the B</w:t>
      </w:r>
      <w:r w:rsidR="004624B8" w:rsidRPr="0049459F">
        <w:rPr>
          <w:sz w:val="22"/>
          <w:rPrChange w:id="45995" w:author="Jonah Winters" w:date="2017-09-14T22:58:00Z">
            <w:rPr/>
          </w:rPrChange>
        </w:rPr>
        <w:t>á</w:t>
      </w:r>
      <w:r w:rsidRPr="0049459F">
        <w:rPr>
          <w:sz w:val="22"/>
          <w:rPrChange w:id="45996" w:author="Jonah Winters" w:date="2017-09-14T22:58:00Z">
            <w:rPr/>
          </w:rPrChange>
        </w:rPr>
        <w:t>b, he</w:t>
      </w:r>
    </w:p>
    <w:p w14:paraId="60962188" w14:textId="77777777" w:rsidR="004624B8" w:rsidRPr="0049459F" w:rsidRDefault="007818FB" w:rsidP="004624B8">
      <w:pPr>
        <w:rPr>
          <w:sz w:val="22"/>
          <w:rPrChange w:id="45997" w:author="Jonah Winters" w:date="2017-09-14T22:58:00Z">
            <w:rPr/>
          </w:rPrChange>
        </w:rPr>
      </w:pPr>
      <w:r w:rsidRPr="0049459F">
        <w:rPr>
          <w:sz w:val="22"/>
          <w:rPrChange w:id="45998" w:author="Jonah Winters" w:date="2017-09-14T22:58:00Z">
            <w:rPr/>
          </w:rPrChange>
        </w:rPr>
        <w:t>recognized excellence, always wanted the best, but not for himself,</w:t>
      </w:r>
    </w:p>
    <w:p w14:paraId="7A914C79" w14:textId="77777777" w:rsidR="004624B8" w:rsidRPr="0049459F" w:rsidRDefault="007818FB" w:rsidP="004624B8">
      <w:pPr>
        <w:rPr>
          <w:sz w:val="22"/>
          <w:rPrChange w:id="45999" w:author="Jonah Winters" w:date="2017-09-14T22:58:00Z">
            <w:rPr/>
          </w:rPrChange>
        </w:rPr>
      </w:pPr>
      <w:r w:rsidRPr="0049459F">
        <w:rPr>
          <w:sz w:val="22"/>
          <w:rPrChange w:id="46000" w:author="Jonah Winters" w:date="2017-09-14T22:58:00Z">
            <w:rPr/>
          </w:rPrChange>
        </w:rPr>
        <w:t>for the Faith.  His own unobtrusive clothing was always of good</w:t>
      </w:r>
    </w:p>
    <w:p w14:paraId="332FB7A4" w14:textId="77777777" w:rsidR="004624B8" w:rsidRPr="0049459F" w:rsidRDefault="007818FB" w:rsidP="004624B8">
      <w:pPr>
        <w:rPr>
          <w:sz w:val="22"/>
          <w:rPrChange w:id="46001" w:author="Jonah Winters" w:date="2017-09-14T22:58:00Z">
            <w:rPr/>
          </w:rPrChange>
        </w:rPr>
      </w:pPr>
      <w:r w:rsidRPr="0049459F">
        <w:rPr>
          <w:sz w:val="22"/>
          <w:rPrChange w:id="46002" w:author="Jonah Winters" w:date="2017-09-14T22:58:00Z">
            <w:rPr/>
          </w:rPrChange>
        </w:rPr>
        <w:t>materials, well maintained, but never lavish or flamboyant (in that</w:t>
      </w:r>
    </w:p>
    <w:p w14:paraId="48A4E7D1" w14:textId="77777777" w:rsidR="004624B8" w:rsidRPr="0049459F" w:rsidRDefault="007818FB" w:rsidP="004624B8">
      <w:pPr>
        <w:rPr>
          <w:sz w:val="22"/>
          <w:rPrChange w:id="46003" w:author="Jonah Winters" w:date="2017-09-14T22:58:00Z">
            <w:rPr/>
          </w:rPrChange>
        </w:rPr>
      </w:pPr>
      <w:r w:rsidRPr="0049459F">
        <w:rPr>
          <w:sz w:val="22"/>
          <w:rPrChange w:id="46004" w:author="Jonah Winters" w:date="2017-09-14T22:58:00Z">
            <w:rPr/>
          </w:rPrChange>
        </w:rPr>
        <w:t>age of bemedalled dictators, of arrogant overlords glittering magni</w:t>
      </w:r>
      <w:r w:rsidR="004624B8" w:rsidRPr="0049459F">
        <w:rPr>
          <w:sz w:val="22"/>
          <w:rPrChange w:id="46005" w:author="Jonah Winters" w:date="2017-09-14T22:58:00Z">
            <w:rPr/>
          </w:rPrChange>
        </w:rPr>
        <w:t>-</w:t>
      </w:r>
    </w:p>
    <w:p w14:paraId="795E2393" w14:textId="77777777" w:rsidR="00AD46DB" w:rsidRPr="0049459F" w:rsidRDefault="007818FB" w:rsidP="004624B8">
      <w:pPr>
        <w:rPr>
          <w:sz w:val="22"/>
          <w:rPrChange w:id="46006" w:author="Jonah Winters" w:date="2017-09-14T22:58:00Z">
            <w:rPr/>
          </w:rPrChange>
        </w:rPr>
      </w:pPr>
      <w:r w:rsidRPr="0049459F">
        <w:rPr>
          <w:sz w:val="22"/>
          <w:rPrChange w:id="46007" w:author="Jonah Winters" w:date="2017-09-14T22:58:00Z">
            <w:rPr/>
          </w:rPrChange>
        </w:rPr>
        <w:t>ficently</w:t>
      </w:r>
      <w:r w:rsidR="00AD46DB" w:rsidRPr="0049459F">
        <w:rPr>
          <w:sz w:val="22"/>
          <w:rPrChange w:id="4600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009" w:author="Jonah Winters" w:date="2017-09-14T22:58:00Z">
            <w:rPr/>
          </w:rPrChange>
        </w:rPr>
        <w:t>against the downtrodden herd)</w:t>
      </w:r>
      <w:r w:rsidR="00AD46DB" w:rsidRPr="0049459F">
        <w:rPr>
          <w:sz w:val="22"/>
          <w:rPrChange w:id="46010" w:author="Jonah Winters" w:date="2017-09-14T22:58:00Z">
            <w:rPr/>
          </w:rPrChange>
        </w:rPr>
        <w:t>.</w:t>
      </w:r>
    </w:p>
    <w:p w14:paraId="2B87B8C3" w14:textId="77777777" w:rsidR="004624B8" w:rsidRPr="0049459F" w:rsidRDefault="007818FB" w:rsidP="004624B8">
      <w:pPr>
        <w:pStyle w:val="Text"/>
        <w:rPr>
          <w:sz w:val="22"/>
          <w:rPrChange w:id="46011" w:author="Jonah Winters" w:date="2017-09-14T22:58:00Z">
            <w:rPr/>
          </w:rPrChange>
        </w:rPr>
      </w:pPr>
      <w:r w:rsidRPr="0049459F">
        <w:rPr>
          <w:sz w:val="22"/>
          <w:rPrChange w:id="46012" w:author="Jonah Winters" w:date="2017-09-14T22:58:00Z">
            <w:rPr/>
          </w:rPrChange>
        </w:rPr>
        <w:t xml:space="preserve">In time I would learn that </w:t>
      </w:r>
      <w:r w:rsidR="0054598B" w:rsidRPr="0049459F">
        <w:rPr>
          <w:sz w:val="22"/>
          <w:rPrChange w:id="46013" w:author="Jonah Winters" w:date="2017-09-14T22:58:00Z">
            <w:rPr/>
          </w:rPrChange>
        </w:rPr>
        <w:t>Bahá’í</w:t>
      </w:r>
      <w:r w:rsidRPr="0049459F">
        <w:rPr>
          <w:sz w:val="22"/>
          <w:rPrChange w:id="46014" w:author="Jonah Winters" w:date="2017-09-14T22:58:00Z">
            <w:rPr/>
          </w:rPrChange>
        </w:rPr>
        <w:t>s must be different.  That the</w:t>
      </w:r>
    </w:p>
    <w:p w14:paraId="10C7DC25" w14:textId="77777777" w:rsidR="00587861" w:rsidRPr="0049459F" w:rsidRDefault="007818FB" w:rsidP="00587861">
      <w:pPr>
        <w:rPr>
          <w:sz w:val="22"/>
          <w:rPrChange w:id="46015" w:author="Jonah Winters" w:date="2017-09-14T22:58:00Z">
            <w:rPr/>
          </w:rPrChange>
        </w:rPr>
      </w:pPr>
      <w:r w:rsidRPr="0049459F">
        <w:rPr>
          <w:sz w:val="22"/>
          <w:rPrChange w:id="46016" w:author="Jonah Winters" w:date="2017-09-14T22:58:00Z">
            <w:rPr/>
          </w:rPrChange>
        </w:rPr>
        <w:t xml:space="preserve">Cause, as the Guardian would put it, was </w:t>
      </w:r>
      <w:r w:rsidR="001E78C5" w:rsidRPr="0049459F">
        <w:rPr>
          <w:sz w:val="22"/>
          <w:rPrChange w:id="46017" w:author="Jonah Winters" w:date="2017-09-14T22:58:00Z">
            <w:rPr/>
          </w:rPrChange>
        </w:rPr>
        <w:t>‘</w:t>
      </w:r>
      <w:r w:rsidRPr="0049459F">
        <w:rPr>
          <w:sz w:val="22"/>
          <w:rPrChange w:id="46018" w:author="Jonah Winters" w:date="2017-09-14T22:58:00Z">
            <w:rPr/>
          </w:rPrChange>
        </w:rPr>
        <w:t>a challenge wherever it</w:t>
      </w:r>
    </w:p>
    <w:p w14:paraId="5E553FF8" w14:textId="77777777" w:rsidR="00587861" w:rsidRPr="0049459F" w:rsidRDefault="007818FB" w:rsidP="00587861">
      <w:pPr>
        <w:rPr>
          <w:sz w:val="22"/>
          <w:rPrChange w:id="46019" w:author="Jonah Winters" w:date="2017-09-14T22:58:00Z">
            <w:rPr/>
          </w:rPrChange>
        </w:rPr>
      </w:pPr>
      <w:r w:rsidRPr="0049459F">
        <w:rPr>
          <w:sz w:val="22"/>
          <w:rPrChange w:id="46020" w:author="Jonah Winters" w:date="2017-09-14T22:58:00Z">
            <w:rPr/>
          </w:rPrChange>
        </w:rPr>
        <w:t>comes</w:t>
      </w:r>
      <w:r w:rsidR="001E78C5" w:rsidRPr="0049459F">
        <w:rPr>
          <w:sz w:val="22"/>
          <w:rPrChange w:id="46021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46022" w:author="Jonah Winters" w:date="2017-09-14T22:58:00Z">
            <w:rPr/>
          </w:rPrChange>
        </w:rPr>
        <w:t>—</w:t>
      </w:r>
      <w:r w:rsidRPr="0049459F">
        <w:rPr>
          <w:sz w:val="22"/>
          <w:rPrChange w:id="46023" w:author="Jonah Winters" w:date="2017-09-14T22:58:00Z">
            <w:rPr/>
          </w:rPrChange>
        </w:rPr>
        <w:t xml:space="preserve">taking away beer from the Germans, and wine, called </w:t>
      </w:r>
      <w:r w:rsidR="001E78C5" w:rsidRPr="0049459F">
        <w:rPr>
          <w:sz w:val="22"/>
          <w:rPrChange w:id="46024" w:author="Jonah Winters" w:date="2017-09-14T22:58:00Z">
            <w:rPr/>
          </w:rPrChange>
        </w:rPr>
        <w:t>‘</w:t>
      </w:r>
      <w:r w:rsidRPr="0049459F">
        <w:rPr>
          <w:sz w:val="22"/>
          <w:rPrChange w:id="46025" w:author="Jonah Winters" w:date="2017-09-14T22:58:00Z">
            <w:rPr/>
          </w:rPrChange>
        </w:rPr>
        <w:t>the</w:t>
      </w:r>
    </w:p>
    <w:p w14:paraId="078406B5" w14:textId="77777777" w:rsidR="00587861" w:rsidRPr="0049459F" w:rsidRDefault="007818FB" w:rsidP="00587861">
      <w:pPr>
        <w:rPr>
          <w:sz w:val="22"/>
          <w:rPrChange w:id="46026" w:author="Jonah Winters" w:date="2017-09-14T22:58:00Z">
            <w:rPr/>
          </w:rPrChange>
        </w:rPr>
      </w:pPr>
      <w:r w:rsidRPr="0049459F">
        <w:rPr>
          <w:sz w:val="22"/>
          <w:rPrChange w:id="46027" w:author="Jonah Winters" w:date="2017-09-14T22:58:00Z">
            <w:rPr/>
          </w:rPrChange>
        </w:rPr>
        <w:t>glory of France</w:t>
      </w:r>
      <w:r w:rsidR="001E78C5" w:rsidRPr="0049459F">
        <w:rPr>
          <w:sz w:val="22"/>
          <w:rPrChange w:id="46028" w:author="Jonah Winters" w:date="2017-09-14T22:58:00Z">
            <w:rPr/>
          </w:rPrChange>
        </w:rPr>
        <w:t>’</w:t>
      </w:r>
      <w:r w:rsidRPr="0049459F">
        <w:rPr>
          <w:sz w:val="22"/>
          <w:rPrChange w:id="46029" w:author="Jonah Winters" w:date="2017-09-14T22:58:00Z">
            <w:rPr/>
          </w:rPrChange>
        </w:rPr>
        <w:t>, from the French.  Regarding alcohol, even among</w:t>
      </w:r>
    </w:p>
    <w:p w14:paraId="6F01F9A9" w14:textId="77777777" w:rsidR="00587861" w:rsidRPr="0049459F" w:rsidRDefault="0054598B" w:rsidP="00587861">
      <w:pPr>
        <w:rPr>
          <w:sz w:val="22"/>
          <w:rPrChange w:id="46030" w:author="Jonah Winters" w:date="2017-09-14T22:58:00Z">
            <w:rPr/>
          </w:rPrChange>
        </w:rPr>
      </w:pPr>
      <w:r w:rsidRPr="0049459F">
        <w:rPr>
          <w:sz w:val="22"/>
          <w:rPrChange w:id="46031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6032" w:author="Jonah Winters" w:date="2017-09-14T22:58:00Z">
            <w:rPr/>
          </w:rPrChange>
        </w:rPr>
        <w:t>s, those were the old medicine-and-moderation days, the only</w:t>
      </w:r>
    </w:p>
    <w:p w14:paraId="39D3B32B" w14:textId="77777777" w:rsidR="00587861" w:rsidRPr="0049459F" w:rsidRDefault="007818FB" w:rsidP="00587861">
      <w:pPr>
        <w:rPr>
          <w:sz w:val="22"/>
          <w:rPrChange w:id="46033" w:author="Jonah Winters" w:date="2017-09-14T22:58:00Z">
            <w:rPr/>
          </w:rPrChange>
        </w:rPr>
      </w:pPr>
      <w:r w:rsidRPr="0049459F">
        <w:rPr>
          <w:sz w:val="22"/>
          <w:rPrChange w:id="46034" w:author="Jonah Winters" w:date="2017-09-14T22:58:00Z">
            <w:rPr/>
          </w:rPrChange>
        </w:rPr>
        <w:t>trouble being, nobody could agree on what moderation meant.  Wine</w:t>
      </w:r>
    </w:p>
    <w:p w14:paraId="098D4C52" w14:textId="77777777" w:rsidR="00587861" w:rsidRPr="0049459F" w:rsidRDefault="007818FB" w:rsidP="00587861">
      <w:pPr>
        <w:rPr>
          <w:sz w:val="22"/>
          <w:rPrChange w:id="46035" w:author="Jonah Winters" w:date="2017-09-14T22:58:00Z">
            <w:rPr/>
          </w:rPrChange>
        </w:rPr>
      </w:pPr>
      <w:r w:rsidRPr="0049459F">
        <w:rPr>
          <w:sz w:val="22"/>
          <w:rPrChange w:id="46036" w:author="Jonah Winters" w:date="2017-09-14T22:58:00Z">
            <w:rPr/>
          </w:rPrChange>
        </w:rPr>
        <w:t>was on my parents</w:t>
      </w:r>
      <w:r w:rsidR="001E78C5" w:rsidRPr="0049459F">
        <w:rPr>
          <w:sz w:val="22"/>
          <w:rPrChange w:id="46037" w:author="Jonah Winters" w:date="2017-09-14T22:58:00Z">
            <w:rPr/>
          </w:rPrChange>
        </w:rPr>
        <w:t>’</w:t>
      </w:r>
      <w:r w:rsidRPr="0049459F">
        <w:rPr>
          <w:sz w:val="22"/>
          <w:rPrChange w:id="46038" w:author="Jonah Winters" w:date="2017-09-14T22:58:00Z">
            <w:rPr/>
          </w:rPrChange>
        </w:rPr>
        <w:t xml:space="preserve"> table, and on occasion, after the guests had</w:t>
      </w:r>
    </w:p>
    <w:p w14:paraId="0CB59526" w14:textId="77777777" w:rsidR="00587861" w:rsidRPr="0049459F" w:rsidRDefault="007818FB" w:rsidP="00587861">
      <w:pPr>
        <w:rPr>
          <w:sz w:val="22"/>
          <w:rPrChange w:id="46039" w:author="Jonah Winters" w:date="2017-09-14T22:58:00Z">
            <w:rPr/>
          </w:rPrChange>
        </w:rPr>
      </w:pPr>
      <w:r w:rsidRPr="0049459F">
        <w:rPr>
          <w:sz w:val="22"/>
          <w:rPrChange w:id="46040" w:author="Jonah Winters" w:date="2017-09-14T22:58:00Z">
            <w:rPr/>
          </w:rPrChange>
        </w:rPr>
        <w:t>withdrawn to the living room, I would go the rounds and helpfully</w:t>
      </w:r>
    </w:p>
    <w:p w14:paraId="2D277E7D" w14:textId="77777777" w:rsidR="00AD46DB" w:rsidRPr="0049459F" w:rsidRDefault="007818FB" w:rsidP="00587861">
      <w:pPr>
        <w:rPr>
          <w:sz w:val="22"/>
          <w:rPrChange w:id="46041" w:author="Jonah Winters" w:date="2017-09-14T22:58:00Z">
            <w:rPr/>
          </w:rPrChange>
        </w:rPr>
      </w:pPr>
      <w:r w:rsidRPr="0049459F">
        <w:rPr>
          <w:sz w:val="22"/>
          <w:rPrChange w:id="46042" w:author="Jonah Winters" w:date="2017-09-14T22:58:00Z">
            <w:rPr/>
          </w:rPrChange>
        </w:rPr>
        <w:t>drink up what they had left in their glasses</w:t>
      </w:r>
      <w:r w:rsidR="00AD46DB" w:rsidRPr="0049459F">
        <w:rPr>
          <w:sz w:val="22"/>
          <w:rPrChange w:id="46043" w:author="Jonah Winters" w:date="2017-09-14T22:58:00Z">
            <w:rPr/>
          </w:rPrChange>
        </w:rPr>
        <w:t>.</w:t>
      </w:r>
    </w:p>
    <w:p w14:paraId="5F2C5747" w14:textId="77777777" w:rsidR="00587861" w:rsidRPr="0049459F" w:rsidRDefault="001E78C5" w:rsidP="00587861">
      <w:pPr>
        <w:pStyle w:val="Text"/>
        <w:rPr>
          <w:sz w:val="22"/>
          <w:rPrChange w:id="46044" w:author="Jonah Winters" w:date="2017-09-14T22:58:00Z">
            <w:rPr/>
          </w:rPrChange>
        </w:rPr>
      </w:pPr>
      <w:r w:rsidRPr="0049459F">
        <w:rPr>
          <w:sz w:val="22"/>
          <w:rPrChange w:id="46045" w:author="Jonah Winters" w:date="2017-09-14T22:58:00Z">
            <w:rPr/>
          </w:rPrChange>
        </w:rPr>
        <w:t>‘Abdu’l-Bahá</w:t>
      </w:r>
      <w:r w:rsidR="007818FB" w:rsidRPr="0049459F">
        <w:rPr>
          <w:sz w:val="22"/>
          <w:rPrChange w:id="46046" w:author="Jonah Winters" w:date="2017-09-14T22:58:00Z">
            <w:rPr/>
          </w:rPrChange>
        </w:rPr>
        <w:t xml:space="preserve"> repudiated suggestive plays, gross movies.  As Louis</w:t>
      </w:r>
    </w:p>
    <w:p w14:paraId="431D1EC7" w14:textId="77777777" w:rsidR="00587861" w:rsidRPr="0049459F" w:rsidRDefault="007818FB" w:rsidP="00587861">
      <w:pPr>
        <w:rPr>
          <w:sz w:val="22"/>
          <w:rPrChange w:id="46047" w:author="Jonah Winters" w:date="2017-09-14T22:58:00Z">
            <w:rPr/>
          </w:rPrChange>
        </w:rPr>
      </w:pPr>
      <w:r w:rsidRPr="0049459F">
        <w:rPr>
          <w:sz w:val="22"/>
          <w:rPrChange w:id="46048" w:author="Jonah Winters" w:date="2017-09-14T22:58:00Z">
            <w:rPr/>
          </w:rPrChange>
        </w:rPr>
        <w:t>Gregory told us, the Master had attended a film in the Holy Land</w:t>
      </w:r>
    </w:p>
    <w:p w14:paraId="4F3285EB" w14:textId="77777777" w:rsidR="00587861" w:rsidRPr="0049459F" w:rsidRDefault="007818FB" w:rsidP="00587861">
      <w:pPr>
        <w:rPr>
          <w:sz w:val="22"/>
          <w:rPrChange w:id="46049" w:author="Jonah Winters" w:date="2017-09-14T22:58:00Z">
            <w:rPr/>
          </w:rPrChange>
        </w:rPr>
      </w:pPr>
      <w:r w:rsidRPr="0049459F">
        <w:rPr>
          <w:sz w:val="22"/>
          <w:rPrChange w:id="46050" w:author="Jonah Winters" w:date="2017-09-14T22:58:00Z">
            <w:rPr/>
          </w:rPrChange>
        </w:rPr>
        <w:t>with two little boys of the Household, and disapproving of the</w:t>
      </w:r>
    </w:p>
    <w:p w14:paraId="6048691A" w14:textId="77777777" w:rsidR="00587861" w:rsidRPr="0049459F" w:rsidRDefault="007818FB" w:rsidP="00587861">
      <w:pPr>
        <w:rPr>
          <w:sz w:val="22"/>
          <w:rPrChange w:id="46051" w:author="Jonah Winters" w:date="2017-09-14T22:58:00Z">
            <w:rPr/>
          </w:rPrChange>
        </w:rPr>
      </w:pPr>
      <w:r w:rsidRPr="0049459F">
        <w:rPr>
          <w:sz w:val="22"/>
          <w:rPrChange w:id="46052" w:author="Jonah Winters" w:date="2017-09-14T22:58:00Z">
            <w:rPr/>
          </w:rPrChange>
        </w:rPr>
        <w:t>picture, had taken the boys by the hand and left.  We were also told,</w:t>
      </w:r>
    </w:p>
    <w:p w14:paraId="54F4F764" w14:textId="77777777" w:rsidR="00587861" w:rsidRPr="0049459F" w:rsidRDefault="007818FB" w:rsidP="00587861">
      <w:pPr>
        <w:rPr>
          <w:sz w:val="22"/>
          <w:rPrChange w:id="46053" w:author="Jonah Winters" w:date="2017-09-14T22:58:00Z">
            <w:rPr/>
          </w:rPrChange>
        </w:rPr>
      </w:pPr>
      <w:r w:rsidRPr="0049459F">
        <w:rPr>
          <w:sz w:val="22"/>
          <w:rPrChange w:id="46054" w:author="Jonah Winters" w:date="2017-09-14T22:58:00Z">
            <w:rPr/>
          </w:rPrChange>
        </w:rPr>
        <w:t>by other believers, that Shoghi Effendi attended the Paris opera</w:t>
      </w:r>
    </w:p>
    <w:p w14:paraId="54C39536" w14:textId="77777777" w:rsidR="00587861" w:rsidRPr="0049459F" w:rsidRDefault="007818FB" w:rsidP="00587861">
      <w:pPr>
        <w:rPr>
          <w:sz w:val="22"/>
          <w:rPrChange w:id="46055" w:author="Jonah Winters" w:date="2017-09-14T22:58:00Z">
            <w:rPr/>
          </w:rPrChange>
        </w:rPr>
      </w:pPr>
      <w:r w:rsidRPr="0049459F">
        <w:rPr>
          <w:sz w:val="22"/>
          <w:rPrChange w:id="46056" w:author="Jonah Winters" w:date="2017-09-14T22:58:00Z">
            <w:rPr/>
          </w:rPrChange>
        </w:rPr>
        <w:t>alone, and what he saw on the stage impelled him to rise and walk</w:t>
      </w:r>
    </w:p>
    <w:p w14:paraId="6E40294F" w14:textId="77777777" w:rsidR="00AD46DB" w:rsidRPr="0049459F" w:rsidRDefault="007818FB" w:rsidP="00587861">
      <w:pPr>
        <w:rPr>
          <w:sz w:val="22"/>
          <w:rPrChange w:id="46057" w:author="Jonah Winters" w:date="2017-09-14T22:58:00Z">
            <w:rPr/>
          </w:rPrChange>
        </w:rPr>
      </w:pPr>
      <w:r w:rsidRPr="0049459F">
        <w:rPr>
          <w:sz w:val="22"/>
          <w:rPrChange w:id="46058" w:author="Jonah Winters" w:date="2017-09-14T22:58:00Z">
            <w:rPr/>
          </w:rPrChange>
        </w:rPr>
        <w:t>out</w:t>
      </w:r>
      <w:r w:rsidR="00AD46DB" w:rsidRPr="0049459F">
        <w:rPr>
          <w:sz w:val="22"/>
          <w:rPrChange w:id="46059" w:author="Jonah Winters" w:date="2017-09-14T22:58:00Z">
            <w:rPr/>
          </w:rPrChange>
        </w:rPr>
        <w:t>.</w:t>
      </w:r>
    </w:p>
    <w:p w14:paraId="2E7D9CBC" w14:textId="77777777" w:rsidR="00587861" w:rsidRPr="0049459F" w:rsidRDefault="007818FB" w:rsidP="00587861">
      <w:pPr>
        <w:pStyle w:val="Text"/>
        <w:rPr>
          <w:sz w:val="22"/>
          <w:rPrChange w:id="46060" w:author="Jonah Winters" w:date="2017-09-14T22:58:00Z">
            <w:rPr/>
          </w:rPrChange>
        </w:rPr>
      </w:pPr>
      <w:r w:rsidRPr="0049459F">
        <w:rPr>
          <w:sz w:val="22"/>
          <w:rPrChange w:id="46061" w:author="Jonah Winters" w:date="2017-09-14T22:58:00Z">
            <w:rPr/>
          </w:rPrChange>
        </w:rPr>
        <w:t xml:space="preserve">One wonders how much deeper, in our present </w:t>
      </w:r>
      <w:r w:rsidR="00815ED0" w:rsidRPr="0049459F">
        <w:rPr>
          <w:sz w:val="22"/>
          <w:rPrChange w:id="46062" w:author="Jonah Winters" w:date="2017-09-14T22:58:00Z">
            <w:rPr/>
          </w:rPrChange>
        </w:rPr>
        <w:t>A</w:t>
      </w:r>
      <w:r w:rsidRPr="0049459F">
        <w:rPr>
          <w:sz w:val="22"/>
          <w:rPrChange w:id="46063" w:author="Jonah Winters" w:date="2017-09-14T22:58:00Z">
            <w:rPr/>
          </w:rPrChange>
        </w:rPr>
        <w:t>ugean age, art,</w:t>
      </w:r>
    </w:p>
    <w:p w14:paraId="23F29477" w14:textId="77777777" w:rsidR="00587861" w:rsidRPr="0049459F" w:rsidRDefault="007818FB" w:rsidP="00587861">
      <w:pPr>
        <w:rPr>
          <w:sz w:val="22"/>
          <w:rPrChange w:id="46064" w:author="Jonah Winters" w:date="2017-09-14T22:58:00Z">
            <w:rPr/>
          </w:rPrChange>
        </w:rPr>
      </w:pPr>
      <w:r w:rsidRPr="0049459F">
        <w:rPr>
          <w:sz w:val="22"/>
          <w:rPrChange w:id="46065" w:author="Jonah Winters" w:date="2017-09-14T22:58:00Z">
            <w:rPr/>
          </w:rPrChange>
        </w:rPr>
        <w:t>films, plays and books can sink.  Strange how we expose our gener</w:t>
      </w:r>
      <w:r w:rsidR="00587861" w:rsidRPr="0049459F">
        <w:rPr>
          <w:sz w:val="22"/>
          <w:rPrChange w:id="46066" w:author="Jonah Winters" w:date="2017-09-14T22:58:00Z">
            <w:rPr/>
          </w:rPrChange>
        </w:rPr>
        <w:t>-</w:t>
      </w:r>
    </w:p>
    <w:p w14:paraId="2C366D9A" w14:textId="77777777" w:rsidR="00587861" w:rsidRPr="0049459F" w:rsidRDefault="007818FB" w:rsidP="00587861">
      <w:pPr>
        <w:rPr>
          <w:sz w:val="22"/>
          <w:rPrChange w:id="46067" w:author="Jonah Winters" w:date="2017-09-14T22:58:00Z">
            <w:rPr/>
          </w:rPrChange>
        </w:rPr>
      </w:pPr>
      <w:r w:rsidRPr="0049459F">
        <w:rPr>
          <w:sz w:val="22"/>
          <w:rPrChange w:id="46068" w:author="Jonah Winters" w:date="2017-09-14T22:58:00Z">
            <w:rPr/>
          </w:rPrChange>
        </w:rPr>
        <w:t>ations</w:t>
      </w:r>
      <w:r w:rsidR="00AD46DB" w:rsidRPr="0049459F">
        <w:rPr>
          <w:sz w:val="22"/>
          <w:rPrChange w:id="4606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070" w:author="Jonah Winters" w:date="2017-09-14T22:58:00Z">
            <w:rPr/>
          </w:rPrChange>
        </w:rPr>
        <w:t>to the things we allow to be laid before them, and at the same</w:t>
      </w:r>
    </w:p>
    <w:p w14:paraId="3F1774A7" w14:textId="77777777" w:rsidR="00AD46DB" w:rsidRPr="0049459F" w:rsidRDefault="007818FB" w:rsidP="00587861">
      <w:pPr>
        <w:rPr>
          <w:sz w:val="22"/>
          <w:rPrChange w:id="46071" w:author="Jonah Winters" w:date="2017-09-14T22:58:00Z">
            <w:rPr/>
          </w:rPrChange>
        </w:rPr>
      </w:pPr>
      <w:r w:rsidRPr="0049459F">
        <w:rPr>
          <w:sz w:val="22"/>
          <w:rPrChange w:id="46072" w:author="Jonah Winters" w:date="2017-09-14T22:58:00Z">
            <w:rPr/>
          </w:rPrChange>
        </w:rPr>
        <w:t>time expect well-led lives and tranquil homes</w:t>
      </w:r>
      <w:r w:rsidR="00AD46DB" w:rsidRPr="0049459F">
        <w:rPr>
          <w:sz w:val="22"/>
          <w:rPrChange w:id="46073" w:author="Jonah Winters" w:date="2017-09-14T22:58:00Z">
            <w:rPr/>
          </w:rPrChange>
        </w:rPr>
        <w:t>.</w:t>
      </w:r>
    </w:p>
    <w:p w14:paraId="01E2FDFE" w14:textId="77777777" w:rsidR="00587861" w:rsidRPr="0049459F" w:rsidRDefault="007818FB" w:rsidP="00587861">
      <w:pPr>
        <w:pStyle w:val="Text"/>
        <w:rPr>
          <w:sz w:val="22"/>
          <w:rPrChange w:id="46074" w:author="Jonah Winters" w:date="2017-09-14T22:58:00Z">
            <w:rPr/>
          </w:rPrChange>
        </w:rPr>
      </w:pPr>
      <w:r w:rsidRPr="0049459F">
        <w:rPr>
          <w:sz w:val="22"/>
          <w:rPrChange w:id="46075" w:author="Jonah Winters" w:date="2017-09-14T22:58:00Z">
            <w:rPr/>
          </w:rPrChange>
        </w:rPr>
        <w:t>Since, obviously, the men will not effect reforms unless pushed,</w:t>
      </w:r>
    </w:p>
    <w:p w14:paraId="7C36AC25" w14:textId="77777777" w:rsidR="00587861" w:rsidRPr="0049459F" w:rsidRDefault="007818FB" w:rsidP="00587861">
      <w:pPr>
        <w:rPr>
          <w:sz w:val="22"/>
          <w:rPrChange w:id="46076" w:author="Jonah Winters" w:date="2017-09-14T22:58:00Z">
            <w:rPr/>
          </w:rPrChange>
        </w:rPr>
      </w:pPr>
      <w:r w:rsidRPr="0049459F">
        <w:rPr>
          <w:sz w:val="22"/>
          <w:rPrChange w:id="46077" w:author="Jonah Winters" w:date="2017-09-14T22:58:00Z">
            <w:rPr/>
          </w:rPrChange>
        </w:rPr>
        <w:t>the creation of a decent society is primarily up to the women.[155]  So</w:t>
      </w:r>
    </w:p>
    <w:p w14:paraId="58771475" w14:textId="77777777" w:rsidR="00587861" w:rsidRPr="0049459F" w:rsidRDefault="007818FB" w:rsidP="00587861">
      <w:pPr>
        <w:rPr>
          <w:sz w:val="22"/>
          <w:rPrChange w:id="46078" w:author="Jonah Winters" w:date="2017-09-14T22:58:00Z">
            <w:rPr/>
          </w:rPrChange>
        </w:rPr>
      </w:pPr>
      <w:r w:rsidRPr="0049459F">
        <w:rPr>
          <w:sz w:val="22"/>
          <w:rPrChange w:id="46079" w:author="Jonah Winters" w:date="2017-09-14T22:58:00Z">
            <w:rPr/>
          </w:rPrChange>
        </w:rPr>
        <w:t xml:space="preserve">far, they have interpreted the </w:t>
      </w:r>
      <w:r w:rsidR="001E78C5" w:rsidRPr="0049459F">
        <w:rPr>
          <w:sz w:val="22"/>
          <w:rPrChange w:id="46080" w:author="Jonah Winters" w:date="2017-09-14T22:58:00Z">
            <w:rPr/>
          </w:rPrChange>
        </w:rPr>
        <w:t>‘</w:t>
      </w:r>
      <w:r w:rsidRPr="0049459F">
        <w:rPr>
          <w:sz w:val="22"/>
          <w:rPrChange w:id="46081" w:author="Jonah Winters" w:date="2017-09-14T22:58:00Z">
            <w:rPr/>
          </w:rPrChange>
        </w:rPr>
        <w:t>single standard</w:t>
      </w:r>
      <w:r w:rsidR="001E78C5" w:rsidRPr="0049459F">
        <w:rPr>
          <w:sz w:val="22"/>
          <w:rPrChange w:id="46082" w:author="Jonah Winters" w:date="2017-09-14T22:58:00Z">
            <w:rPr/>
          </w:rPrChange>
        </w:rPr>
        <w:t>’</w:t>
      </w:r>
      <w:r w:rsidRPr="0049459F">
        <w:rPr>
          <w:sz w:val="22"/>
          <w:rPrChange w:id="46083" w:author="Jonah Winters" w:date="2017-09-14T22:58:00Z">
            <w:rPr/>
          </w:rPrChange>
        </w:rPr>
        <w:t xml:space="preserve"> to mean that they</w:t>
      </w:r>
    </w:p>
    <w:p w14:paraId="6B58B793" w14:textId="77777777" w:rsidR="00587861" w:rsidRPr="0049459F" w:rsidRDefault="007818FB" w:rsidP="00587861">
      <w:pPr>
        <w:rPr>
          <w:sz w:val="22"/>
          <w:rPrChange w:id="46084" w:author="Jonah Winters" w:date="2017-09-14T22:58:00Z">
            <w:rPr/>
          </w:rPrChange>
        </w:rPr>
      </w:pPr>
      <w:r w:rsidRPr="0049459F">
        <w:rPr>
          <w:sz w:val="22"/>
          <w:rPrChange w:id="46085" w:author="Jonah Winters" w:date="2017-09-14T22:58:00Z">
            <w:rPr/>
          </w:rPrChange>
        </w:rPr>
        <w:t>should stoop to the level of men, instead of pushing and pulling the</w:t>
      </w:r>
    </w:p>
    <w:p w14:paraId="458771E5" w14:textId="77777777" w:rsidR="00587861" w:rsidRPr="0049459F" w:rsidRDefault="007818FB" w:rsidP="00587861">
      <w:pPr>
        <w:rPr>
          <w:sz w:val="22"/>
          <w:rPrChange w:id="46086" w:author="Jonah Winters" w:date="2017-09-14T22:58:00Z">
            <w:rPr/>
          </w:rPrChange>
        </w:rPr>
      </w:pPr>
      <w:r w:rsidRPr="0049459F">
        <w:rPr>
          <w:sz w:val="22"/>
          <w:rPrChange w:id="46087" w:author="Jonah Winters" w:date="2017-09-14T22:58:00Z">
            <w:rPr/>
          </w:rPrChange>
        </w:rPr>
        <w:t>men up to what should be theirs.  The result has been chaos,</w:t>
      </w:r>
    </w:p>
    <w:p w14:paraId="782942D1" w14:textId="77777777" w:rsidR="00587861" w:rsidRPr="0049459F" w:rsidRDefault="007818FB" w:rsidP="00587861">
      <w:pPr>
        <w:rPr>
          <w:sz w:val="22"/>
          <w:rPrChange w:id="46088" w:author="Jonah Winters" w:date="2017-09-14T22:58:00Z">
            <w:rPr/>
          </w:rPrChange>
        </w:rPr>
      </w:pPr>
      <w:r w:rsidRPr="0049459F">
        <w:rPr>
          <w:sz w:val="22"/>
          <w:rPrChange w:id="46089" w:author="Jonah Winters" w:date="2017-09-14T22:58:00Z">
            <w:rPr/>
          </w:rPrChange>
        </w:rPr>
        <w:t>miserable divorces, and such torments of jealousy that we, quite</w:t>
      </w:r>
    </w:p>
    <w:p w14:paraId="61F549F4" w14:textId="77777777" w:rsidR="00587861" w:rsidRPr="0049459F" w:rsidRDefault="007818FB" w:rsidP="00587861">
      <w:pPr>
        <w:rPr>
          <w:sz w:val="22"/>
          <w:rPrChange w:id="46090" w:author="Jonah Winters" w:date="2017-09-14T22:58:00Z">
            <w:rPr/>
          </w:rPrChange>
        </w:rPr>
      </w:pPr>
      <w:r w:rsidRPr="0049459F">
        <w:rPr>
          <w:sz w:val="22"/>
          <w:rPrChange w:id="46091" w:author="Jonah Winters" w:date="2017-09-14T22:58:00Z">
            <w:rPr/>
          </w:rPrChange>
        </w:rPr>
        <w:t>routinely, read in the papers that a man has not only murdered the</w:t>
      </w:r>
    </w:p>
    <w:p w14:paraId="1A230390" w14:textId="77777777" w:rsidR="00587861" w:rsidRPr="0049459F" w:rsidRDefault="007818FB" w:rsidP="00587861">
      <w:pPr>
        <w:rPr>
          <w:sz w:val="22"/>
          <w:rPrChange w:id="46092" w:author="Jonah Winters" w:date="2017-09-14T22:58:00Z">
            <w:rPr/>
          </w:rPrChange>
        </w:rPr>
      </w:pPr>
      <w:r w:rsidRPr="0049459F">
        <w:rPr>
          <w:sz w:val="22"/>
          <w:rPrChange w:id="46093" w:author="Jonah Winters" w:date="2017-09-14T22:58:00Z">
            <w:rPr/>
          </w:rPrChange>
        </w:rPr>
        <w:t>woman who left him, but at the same time has shot to death available</w:t>
      </w:r>
    </w:p>
    <w:p w14:paraId="4C4C70B2" w14:textId="77777777" w:rsidR="005D2579" w:rsidRPr="0049459F" w:rsidRDefault="007818FB" w:rsidP="00587861">
      <w:pPr>
        <w:rPr>
          <w:sz w:val="22"/>
          <w:rPrChange w:id="46094" w:author="Jonah Winters" w:date="2017-09-14T22:58:00Z">
            <w:rPr/>
          </w:rPrChange>
        </w:rPr>
      </w:pPr>
      <w:r w:rsidRPr="0049459F">
        <w:rPr>
          <w:sz w:val="22"/>
          <w:rPrChange w:id="46095" w:author="Jonah Winters" w:date="2017-09-14T22:58:00Z">
            <w:rPr/>
          </w:rPrChange>
        </w:rPr>
        <w:t>members of her family as well</w:t>
      </w:r>
      <w:r w:rsidR="00AD46DB" w:rsidRPr="0049459F">
        <w:rPr>
          <w:sz w:val="22"/>
          <w:rPrChange w:id="46096" w:author="Jonah Winters" w:date="2017-09-14T22:58:00Z">
            <w:rPr/>
          </w:rPrChange>
        </w:rPr>
        <w:t>.</w:t>
      </w:r>
    </w:p>
    <w:p w14:paraId="2B8C3E26" w14:textId="77777777" w:rsidR="00587861" w:rsidRPr="0049459F" w:rsidRDefault="007818FB" w:rsidP="00587861">
      <w:pPr>
        <w:pStyle w:val="Text"/>
        <w:rPr>
          <w:sz w:val="22"/>
          <w:rPrChange w:id="46097" w:author="Jonah Winters" w:date="2017-09-14T22:58:00Z">
            <w:rPr/>
          </w:rPrChange>
        </w:rPr>
      </w:pPr>
      <w:r w:rsidRPr="0049459F">
        <w:rPr>
          <w:sz w:val="22"/>
          <w:rPrChange w:id="46098" w:author="Jonah Winters" w:date="2017-09-14T22:58:00Z">
            <w:rPr/>
          </w:rPrChange>
        </w:rPr>
        <w:t>Speaking of relationships between the sexes, Shoghi Effendi said</w:t>
      </w:r>
    </w:p>
    <w:p w14:paraId="3E38F758" w14:textId="77777777" w:rsidR="00587861" w:rsidRPr="0049459F" w:rsidRDefault="007818FB" w:rsidP="00587861">
      <w:pPr>
        <w:rPr>
          <w:sz w:val="22"/>
          <w:rPrChange w:id="46099" w:author="Jonah Winters" w:date="2017-09-14T22:58:00Z">
            <w:rPr/>
          </w:rPrChange>
        </w:rPr>
      </w:pPr>
      <w:r w:rsidRPr="0049459F">
        <w:rPr>
          <w:sz w:val="22"/>
          <w:rPrChange w:id="46100" w:author="Jonah Winters" w:date="2017-09-14T22:58:00Z">
            <w:rPr/>
          </w:rPrChange>
        </w:rPr>
        <w:t xml:space="preserve">the </w:t>
      </w:r>
      <w:r w:rsidR="0054598B" w:rsidRPr="0049459F">
        <w:rPr>
          <w:sz w:val="22"/>
          <w:rPrChange w:id="46101" w:author="Jonah Winters" w:date="2017-09-14T22:58:00Z">
            <w:rPr/>
          </w:rPrChange>
        </w:rPr>
        <w:t>Bahá’í</w:t>
      </w:r>
      <w:r w:rsidRPr="0049459F">
        <w:rPr>
          <w:sz w:val="22"/>
          <w:rPrChange w:id="46102" w:author="Jonah Winters" w:date="2017-09-14T22:58:00Z">
            <w:rPr/>
          </w:rPrChange>
        </w:rPr>
        <w:t xml:space="preserve"> principle is to avoid temptation, and </w:t>
      </w:r>
      <w:r w:rsidR="00CB62B6" w:rsidRPr="0049459F">
        <w:rPr>
          <w:sz w:val="22"/>
          <w:rPrChange w:id="46103" w:author="Jonah Winters" w:date="2017-09-14T22:58:00Z">
            <w:rPr/>
          </w:rPrChange>
        </w:rPr>
        <w:t>Bahá’u’lláh</w:t>
      </w:r>
      <w:r w:rsidRPr="0049459F">
        <w:rPr>
          <w:sz w:val="22"/>
          <w:rPrChange w:id="46104" w:author="Jonah Winters" w:date="2017-09-14T22:58:00Z">
            <w:rPr/>
          </w:rPrChange>
        </w:rPr>
        <w:t xml:space="preserve"> recognized</w:t>
      </w:r>
    </w:p>
    <w:p w14:paraId="2A75C602" w14:textId="77777777" w:rsidR="00587861" w:rsidRPr="0049459F" w:rsidRDefault="007818FB" w:rsidP="00F85792">
      <w:pPr>
        <w:rPr>
          <w:sz w:val="22"/>
          <w:rPrChange w:id="46105" w:author="Jonah Winters" w:date="2017-09-14T22:58:00Z">
            <w:rPr/>
          </w:rPrChange>
        </w:rPr>
      </w:pPr>
      <w:r w:rsidRPr="0049459F">
        <w:rPr>
          <w:sz w:val="22"/>
          <w:rPrChange w:id="46106" w:author="Jonah Winters" w:date="2017-09-14T22:58:00Z">
            <w:rPr/>
          </w:rPrChange>
        </w:rPr>
        <w:t xml:space="preserve">the fact that men are weak.  (Indeed, the </w:t>
      </w:r>
      <w:r w:rsidR="00AD46DB" w:rsidRPr="0049459F">
        <w:rPr>
          <w:sz w:val="22"/>
          <w:rPrChange w:id="46107" w:author="Jonah Winters" w:date="2017-09-14T22:58:00Z">
            <w:rPr/>
          </w:rPrChange>
        </w:rPr>
        <w:t>Qur’án</w:t>
      </w:r>
      <w:r w:rsidRPr="0049459F">
        <w:rPr>
          <w:sz w:val="22"/>
          <w:rPrChange w:id="46108" w:author="Jonah Winters" w:date="2017-09-14T22:58:00Z">
            <w:rPr/>
          </w:rPrChange>
        </w:rPr>
        <w:t xml:space="preserve"> says that man</w:t>
      </w:r>
      <w:r w:rsidR="00F85792" w:rsidRPr="0049459F">
        <w:rPr>
          <w:sz w:val="22"/>
          <w:rPrChange w:id="46109" w:author="Jonah Winters" w:date="2017-09-14T22:58:00Z">
            <w:rPr/>
          </w:rPrChange>
        </w:rPr>
        <w:t>,</w:t>
      </w:r>
    </w:p>
    <w:p w14:paraId="033A08CE" w14:textId="77777777" w:rsidR="00587861" w:rsidRPr="0049459F" w:rsidRDefault="00587861">
      <w:pPr>
        <w:widowControl/>
        <w:kinsoku/>
        <w:overflowPunct/>
        <w:textAlignment w:val="auto"/>
        <w:rPr>
          <w:sz w:val="22"/>
          <w:rPrChange w:id="46110" w:author="Jonah Winters" w:date="2017-09-14T22:58:00Z">
            <w:rPr/>
          </w:rPrChange>
        </w:rPr>
      </w:pPr>
      <w:r w:rsidRPr="0049459F">
        <w:rPr>
          <w:sz w:val="22"/>
          <w:rPrChange w:id="46111" w:author="Jonah Winters" w:date="2017-09-14T22:58:00Z">
            <w:rPr/>
          </w:rPrChange>
        </w:rPr>
        <w:br w:type="page"/>
      </w:r>
    </w:p>
    <w:p w14:paraId="647084A6" w14:textId="77777777" w:rsidR="00587861" w:rsidRPr="0049459F" w:rsidRDefault="007818FB" w:rsidP="00F85792">
      <w:pPr>
        <w:rPr>
          <w:sz w:val="22"/>
          <w:rPrChange w:id="46112" w:author="Jonah Winters" w:date="2017-09-14T22:58:00Z">
            <w:rPr/>
          </w:rPrChange>
        </w:rPr>
      </w:pPr>
      <w:r w:rsidRPr="0049459F">
        <w:rPr>
          <w:sz w:val="22"/>
          <w:rPrChange w:id="46113" w:author="Jonah Winters" w:date="2017-09-14T22:58:00Z">
            <w:rPr/>
          </w:rPrChange>
        </w:rPr>
        <w:t>ins</w:t>
      </w:r>
      <w:r w:rsidR="00587861" w:rsidRPr="0049459F">
        <w:rPr>
          <w:sz w:val="22"/>
          <w:rPrChange w:id="46114" w:author="Jonah Winters" w:date="2017-09-14T22:58:00Z">
            <w:rPr/>
          </w:rPrChange>
        </w:rPr>
        <w:t>á</w:t>
      </w:r>
      <w:r w:rsidRPr="0049459F">
        <w:rPr>
          <w:sz w:val="22"/>
          <w:rPrChange w:id="46115" w:author="Jonah Winters" w:date="2017-09-14T22:58:00Z">
            <w:rPr/>
          </w:rPrChange>
        </w:rPr>
        <w:t>n, (4:</w:t>
      </w:r>
      <w:r w:rsidR="00F85792" w:rsidRPr="0049459F">
        <w:rPr>
          <w:sz w:val="22"/>
          <w:rPrChange w:id="46116" w:author="Jonah Winters" w:date="2017-09-14T22:58:00Z">
            <w:rPr/>
          </w:rPrChange>
        </w:rPr>
        <w:t>28</w:t>
      </w:r>
      <w:r w:rsidRPr="0049459F">
        <w:rPr>
          <w:sz w:val="22"/>
          <w:rPrChange w:id="46117" w:author="Jonah Winters" w:date="2017-09-14T22:58:00Z">
            <w:rPr/>
          </w:rPrChange>
        </w:rPr>
        <w:t xml:space="preserve">) i.e. either sex, </w:t>
      </w:r>
      <w:r w:rsidR="001E78C5" w:rsidRPr="0049459F">
        <w:rPr>
          <w:sz w:val="22"/>
          <w:rPrChange w:id="46118" w:author="Jonah Winters" w:date="2017-09-14T22:58:00Z">
            <w:rPr/>
          </w:rPrChange>
        </w:rPr>
        <w:t>‘</w:t>
      </w:r>
      <w:r w:rsidRPr="0049459F">
        <w:rPr>
          <w:sz w:val="22"/>
          <w:rPrChange w:id="46119" w:author="Jonah Winters" w:date="2017-09-14T22:58:00Z">
            <w:rPr/>
          </w:rPrChange>
        </w:rPr>
        <w:t>hath been created weak</w:t>
      </w:r>
      <w:r w:rsidR="001E78C5" w:rsidRPr="0049459F">
        <w:rPr>
          <w:sz w:val="22"/>
          <w:rPrChange w:id="46120" w:author="Jonah Winters" w:date="2017-09-14T22:58:00Z">
            <w:rPr/>
          </w:rPrChange>
        </w:rPr>
        <w:t>’</w:t>
      </w:r>
      <w:r w:rsidRPr="0049459F">
        <w:rPr>
          <w:sz w:val="22"/>
          <w:rPrChange w:id="46121" w:author="Jonah Winters" w:date="2017-09-14T22:58:00Z">
            <w:rPr/>
          </w:rPrChange>
        </w:rPr>
        <w:t xml:space="preserve">.)  </w:t>
      </w:r>
      <w:r w:rsidR="0054598B" w:rsidRPr="0049459F">
        <w:rPr>
          <w:sz w:val="22"/>
          <w:rPrChange w:id="46122" w:author="Jonah Winters" w:date="2017-09-14T22:58:00Z">
            <w:rPr/>
          </w:rPrChange>
        </w:rPr>
        <w:t>Bahá’í</w:t>
      </w:r>
    </w:p>
    <w:p w14:paraId="4B9DCEE4" w14:textId="77777777" w:rsidR="00587861" w:rsidRPr="0049459F" w:rsidRDefault="007818FB" w:rsidP="00587861">
      <w:pPr>
        <w:rPr>
          <w:sz w:val="22"/>
          <w:rPrChange w:id="46123" w:author="Jonah Winters" w:date="2017-09-14T22:58:00Z">
            <w:rPr/>
          </w:rPrChange>
        </w:rPr>
      </w:pPr>
      <w:r w:rsidRPr="0049459F">
        <w:rPr>
          <w:sz w:val="22"/>
          <w:rPrChange w:id="46124" w:author="Jonah Winters" w:date="2017-09-14T22:58:00Z">
            <w:rPr/>
          </w:rPrChange>
        </w:rPr>
        <w:t>standards of sexual conduct are admittedly high, but they are</w:t>
      </w:r>
    </w:p>
    <w:p w14:paraId="0016D19B" w14:textId="77777777" w:rsidR="00587861" w:rsidRPr="0049459F" w:rsidRDefault="007818FB" w:rsidP="00587861">
      <w:pPr>
        <w:rPr>
          <w:sz w:val="22"/>
          <w:rPrChange w:id="46125" w:author="Jonah Winters" w:date="2017-09-14T22:58:00Z">
            <w:rPr/>
          </w:rPrChange>
        </w:rPr>
      </w:pPr>
      <w:r w:rsidRPr="0049459F">
        <w:rPr>
          <w:sz w:val="22"/>
          <w:rPrChange w:id="46126" w:author="Jonah Winters" w:date="2017-09-14T22:58:00Z">
            <w:rPr/>
          </w:rPrChange>
        </w:rPr>
        <w:t>essential if we are to have happy marriages and a harmonious</w:t>
      </w:r>
    </w:p>
    <w:p w14:paraId="0673D372" w14:textId="77777777" w:rsidR="00AD46DB" w:rsidRPr="0049459F" w:rsidRDefault="007818FB" w:rsidP="00587861">
      <w:pPr>
        <w:rPr>
          <w:sz w:val="22"/>
          <w:rPrChange w:id="46127" w:author="Jonah Winters" w:date="2017-09-14T22:58:00Z">
            <w:rPr/>
          </w:rPrChange>
        </w:rPr>
      </w:pPr>
      <w:r w:rsidRPr="0049459F">
        <w:rPr>
          <w:sz w:val="22"/>
          <w:rPrChange w:id="46128" w:author="Jonah Winters" w:date="2017-09-14T22:58:00Z">
            <w:rPr/>
          </w:rPrChange>
        </w:rPr>
        <w:t>community life</w:t>
      </w:r>
      <w:r w:rsidR="00AD46DB" w:rsidRPr="0049459F">
        <w:rPr>
          <w:sz w:val="22"/>
          <w:rPrChange w:id="46129" w:author="Jonah Winters" w:date="2017-09-14T22:58:00Z">
            <w:rPr/>
          </w:rPrChange>
        </w:rPr>
        <w:t>.</w:t>
      </w:r>
    </w:p>
    <w:p w14:paraId="24836F5E" w14:textId="77777777" w:rsidR="00D5128E" w:rsidRPr="0049459F" w:rsidRDefault="00D5128E" w:rsidP="0094707F">
      <w:pPr>
        <w:rPr>
          <w:sz w:val="22"/>
          <w:rPrChange w:id="46130" w:author="Jonah Winters" w:date="2017-09-14T22:58:00Z">
            <w:rPr/>
          </w:rPrChange>
        </w:rPr>
      </w:pPr>
    </w:p>
    <w:p w14:paraId="61543E0F" w14:textId="77777777" w:rsidR="00D5128E" w:rsidRPr="0049459F" w:rsidRDefault="007818FB" w:rsidP="00D5128E">
      <w:pPr>
        <w:pStyle w:val="Text"/>
        <w:rPr>
          <w:sz w:val="22"/>
          <w:rPrChange w:id="46131" w:author="Jonah Winters" w:date="2017-09-14T22:58:00Z">
            <w:rPr/>
          </w:rPrChange>
        </w:rPr>
      </w:pPr>
      <w:r w:rsidRPr="0049459F">
        <w:rPr>
          <w:sz w:val="22"/>
          <w:rPrChange w:id="46132" w:author="Jonah Winters" w:date="2017-09-14T22:58:00Z">
            <w:rPr/>
          </w:rPrChange>
        </w:rPr>
        <w:t>The gods are known by their gait.  I often watched Shoghi Effendi</w:t>
      </w:r>
    </w:p>
    <w:p w14:paraId="77DDB610" w14:textId="77777777" w:rsidR="00D5128E" w:rsidRPr="0049459F" w:rsidRDefault="007818FB" w:rsidP="00D5128E">
      <w:pPr>
        <w:rPr>
          <w:sz w:val="22"/>
          <w:rPrChange w:id="46133" w:author="Jonah Winters" w:date="2017-09-14T22:58:00Z">
            <w:rPr/>
          </w:rPrChange>
        </w:rPr>
      </w:pPr>
      <w:r w:rsidRPr="0049459F">
        <w:rPr>
          <w:sz w:val="22"/>
          <w:rPrChange w:id="46134" w:author="Jonah Winters" w:date="2017-09-14T22:58:00Z">
            <w:rPr/>
          </w:rPrChange>
        </w:rPr>
        <w:t>walking ahead of me with my mother, and thought you would</w:t>
      </w:r>
    </w:p>
    <w:p w14:paraId="0F9E843E" w14:textId="77777777" w:rsidR="00D5128E" w:rsidRPr="0049459F" w:rsidRDefault="007818FB" w:rsidP="00D5128E">
      <w:pPr>
        <w:rPr>
          <w:sz w:val="22"/>
          <w:rPrChange w:id="46135" w:author="Jonah Winters" w:date="2017-09-14T22:58:00Z">
            <w:rPr/>
          </w:rPrChange>
        </w:rPr>
      </w:pPr>
      <w:r w:rsidRPr="0049459F">
        <w:rPr>
          <w:sz w:val="22"/>
          <w:rPrChange w:id="46136" w:author="Jonah Winters" w:date="2017-09-14T22:58:00Z">
            <w:rPr/>
          </w:rPrChange>
        </w:rPr>
        <w:t>know him anywhere by his walk, dignified though then so youthful,</w:t>
      </w:r>
    </w:p>
    <w:p w14:paraId="4F43FEE3" w14:textId="77777777" w:rsidR="00D5128E" w:rsidRPr="0049459F" w:rsidRDefault="007818FB" w:rsidP="00D5128E">
      <w:pPr>
        <w:rPr>
          <w:sz w:val="22"/>
          <w:rPrChange w:id="46137" w:author="Jonah Winters" w:date="2017-09-14T22:58:00Z">
            <w:rPr/>
          </w:rPrChange>
        </w:rPr>
      </w:pPr>
      <w:r w:rsidRPr="0049459F">
        <w:rPr>
          <w:sz w:val="22"/>
          <w:rPrChange w:id="46138" w:author="Jonah Winters" w:date="2017-09-14T22:58:00Z">
            <w:rPr/>
          </w:rPrChange>
        </w:rPr>
        <w:t>kingly but as it were incognito, and reserved.  All in all, Shakespeare</w:t>
      </w:r>
      <w:r w:rsidR="001E78C5" w:rsidRPr="0049459F">
        <w:rPr>
          <w:sz w:val="22"/>
          <w:rPrChange w:id="46139" w:author="Jonah Winters" w:date="2017-09-14T22:58:00Z">
            <w:rPr/>
          </w:rPrChange>
        </w:rPr>
        <w:t>’</w:t>
      </w:r>
      <w:r w:rsidRPr="0049459F">
        <w:rPr>
          <w:sz w:val="22"/>
          <w:rPrChange w:id="46140" w:author="Jonah Winters" w:date="2017-09-14T22:58:00Z">
            <w:rPr/>
          </w:rPrChange>
        </w:rPr>
        <w:t>s</w:t>
      </w:r>
    </w:p>
    <w:p w14:paraId="7E96256D" w14:textId="77777777" w:rsidR="00D5128E" w:rsidRPr="0049459F" w:rsidRDefault="007818FB" w:rsidP="00D5128E">
      <w:pPr>
        <w:rPr>
          <w:sz w:val="22"/>
          <w:rPrChange w:id="46141" w:author="Jonah Winters" w:date="2017-09-14T22:58:00Z">
            <w:rPr/>
          </w:rPrChange>
        </w:rPr>
      </w:pPr>
      <w:r w:rsidRPr="0049459F">
        <w:rPr>
          <w:sz w:val="22"/>
          <w:rPrChange w:id="46142" w:author="Jonah Winters" w:date="2017-09-14T22:58:00Z">
            <w:rPr/>
          </w:rPrChange>
        </w:rPr>
        <w:t xml:space="preserve">line applied to him exactly, </w:t>
      </w:r>
      <w:r w:rsidR="001E78C5" w:rsidRPr="0049459F">
        <w:rPr>
          <w:sz w:val="22"/>
          <w:rPrChange w:id="46143" w:author="Jonah Winters" w:date="2017-09-14T22:58:00Z">
            <w:rPr/>
          </w:rPrChange>
        </w:rPr>
        <w:t>‘</w:t>
      </w:r>
      <w:r w:rsidRPr="0049459F">
        <w:rPr>
          <w:sz w:val="22"/>
          <w:rPrChange w:id="46144" w:author="Jonah Winters" w:date="2017-09-14T22:58:00Z">
            <w:rPr/>
          </w:rPrChange>
        </w:rPr>
        <w:t>There</w:t>
      </w:r>
      <w:r w:rsidR="001E78C5" w:rsidRPr="0049459F">
        <w:rPr>
          <w:sz w:val="22"/>
          <w:rPrChange w:id="46145" w:author="Jonah Winters" w:date="2017-09-14T22:58:00Z">
            <w:rPr/>
          </w:rPrChange>
        </w:rPr>
        <w:t>’</w:t>
      </w:r>
      <w:r w:rsidRPr="0049459F">
        <w:rPr>
          <w:sz w:val="22"/>
          <w:rPrChange w:id="46146" w:author="Jonah Winters" w:date="2017-09-14T22:58:00Z">
            <w:rPr/>
          </w:rPrChange>
        </w:rPr>
        <w:t>s such divinity doth hedge a</w:t>
      </w:r>
    </w:p>
    <w:p w14:paraId="6126B411" w14:textId="77777777" w:rsidR="005D2579" w:rsidRPr="0049459F" w:rsidRDefault="007818FB" w:rsidP="00D5128E">
      <w:pPr>
        <w:rPr>
          <w:sz w:val="22"/>
          <w:rPrChange w:id="46147" w:author="Jonah Winters" w:date="2017-09-14T22:58:00Z">
            <w:rPr/>
          </w:rPrChange>
        </w:rPr>
      </w:pPr>
      <w:r w:rsidRPr="0049459F">
        <w:rPr>
          <w:sz w:val="22"/>
          <w:rPrChange w:id="46148" w:author="Jonah Winters" w:date="2017-09-14T22:58:00Z">
            <w:rPr/>
          </w:rPrChange>
        </w:rPr>
        <w:t>king.</w:t>
      </w:r>
      <w:r w:rsidR="001E78C5" w:rsidRPr="0049459F">
        <w:rPr>
          <w:sz w:val="22"/>
          <w:rPrChange w:id="46149" w:author="Jonah Winters" w:date="2017-09-14T22:58:00Z">
            <w:rPr/>
          </w:rPrChange>
        </w:rPr>
        <w:t>’</w:t>
      </w:r>
      <w:r w:rsidRPr="0049459F">
        <w:rPr>
          <w:sz w:val="22"/>
          <w:rPrChange w:id="46150" w:author="Jonah Winters" w:date="2017-09-14T22:58:00Z">
            <w:rPr/>
          </w:rPrChange>
        </w:rPr>
        <w:t>[156]</w:t>
      </w:r>
    </w:p>
    <w:p w14:paraId="24D6D88E" w14:textId="77777777" w:rsidR="00D5128E" w:rsidRPr="0049459F" w:rsidRDefault="007818FB" w:rsidP="00D5128E">
      <w:pPr>
        <w:pStyle w:val="Text"/>
        <w:rPr>
          <w:sz w:val="22"/>
          <w:rPrChange w:id="46151" w:author="Jonah Winters" w:date="2017-09-14T22:58:00Z">
            <w:rPr/>
          </w:rPrChange>
        </w:rPr>
      </w:pPr>
      <w:r w:rsidRPr="0049459F">
        <w:rPr>
          <w:sz w:val="22"/>
          <w:rPrChange w:id="46152" w:author="Jonah Winters" w:date="2017-09-14T22:58:00Z">
            <w:rPr/>
          </w:rPrChange>
        </w:rPr>
        <w:t>At table he sat tall.  He gave himself to the pilgrims, ate little,</w:t>
      </w:r>
    </w:p>
    <w:p w14:paraId="613E7409" w14:textId="77777777" w:rsidR="00D5128E" w:rsidRPr="0049459F" w:rsidRDefault="007818FB" w:rsidP="00D5128E">
      <w:pPr>
        <w:rPr>
          <w:sz w:val="22"/>
          <w:rPrChange w:id="46153" w:author="Jonah Winters" w:date="2017-09-14T22:58:00Z">
            <w:rPr/>
          </w:rPrChange>
        </w:rPr>
      </w:pPr>
      <w:r w:rsidRPr="0049459F">
        <w:rPr>
          <w:sz w:val="22"/>
          <w:rPrChange w:id="46154" w:author="Jonah Winters" w:date="2017-09-14T22:58:00Z">
            <w:rPr/>
          </w:rPrChange>
        </w:rPr>
        <w:t>treated them with a friendly though contained informality.  He had</w:t>
      </w:r>
    </w:p>
    <w:p w14:paraId="33F65CCE" w14:textId="77777777" w:rsidR="00D5128E" w:rsidRPr="0049459F" w:rsidRDefault="007818FB" w:rsidP="00D5128E">
      <w:pPr>
        <w:rPr>
          <w:sz w:val="22"/>
          <w:rPrChange w:id="46155" w:author="Jonah Winters" w:date="2017-09-14T22:58:00Z">
            <w:rPr/>
          </w:rPrChange>
        </w:rPr>
      </w:pPr>
      <w:r w:rsidRPr="0049459F">
        <w:rPr>
          <w:sz w:val="22"/>
          <w:rPrChange w:id="46156" w:author="Jonah Winters" w:date="2017-09-14T22:58:00Z">
            <w:rPr/>
          </w:rPrChange>
        </w:rPr>
        <w:t>what mystics call the custody of the eyes, he did not stare when he</w:t>
      </w:r>
    </w:p>
    <w:p w14:paraId="0D531505" w14:textId="77777777" w:rsidR="00D5128E" w:rsidRPr="0049459F" w:rsidRDefault="007818FB" w:rsidP="00D5128E">
      <w:pPr>
        <w:rPr>
          <w:sz w:val="22"/>
          <w:rPrChange w:id="46157" w:author="Jonah Winters" w:date="2017-09-14T22:58:00Z">
            <w:rPr/>
          </w:rPrChange>
        </w:rPr>
      </w:pPr>
      <w:r w:rsidRPr="0049459F">
        <w:rPr>
          <w:sz w:val="22"/>
          <w:rPrChange w:id="46158" w:author="Jonah Winters" w:date="2017-09-14T22:58:00Z">
            <w:rPr/>
          </w:rPrChange>
        </w:rPr>
        <w:t>looked at me.  Often, when deep questions would come up, he</w:t>
      </w:r>
    </w:p>
    <w:p w14:paraId="475A0D8C" w14:textId="77777777" w:rsidR="00D5128E" w:rsidRPr="0049459F" w:rsidRDefault="007818FB" w:rsidP="00D5128E">
      <w:pPr>
        <w:rPr>
          <w:sz w:val="22"/>
          <w:rPrChange w:id="46159" w:author="Jonah Winters" w:date="2017-09-14T22:58:00Z">
            <w:rPr/>
          </w:rPrChange>
        </w:rPr>
      </w:pPr>
      <w:r w:rsidRPr="0049459F">
        <w:rPr>
          <w:sz w:val="22"/>
          <w:rPrChange w:id="46160" w:author="Jonah Winters" w:date="2017-09-14T22:58:00Z">
            <w:rPr/>
          </w:rPrChange>
        </w:rPr>
        <w:t>would look off into the distance, lost in thought.  His eyes were</w:t>
      </w:r>
    </w:p>
    <w:p w14:paraId="64C69E8E" w14:textId="77777777" w:rsidR="00D5128E" w:rsidRPr="0049459F" w:rsidRDefault="007818FB" w:rsidP="00D5128E">
      <w:pPr>
        <w:rPr>
          <w:sz w:val="22"/>
          <w:rPrChange w:id="46161" w:author="Jonah Winters" w:date="2017-09-14T22:58:00Z">
            <w:rPr/>
          </w:rPrChange>
        </w:rPr>
      </w:pPr>
      <w:r w:rsidRPr="0049459F">
        <w:rPr>
          <w:sz w:val="22"/>
          <w:rPrChange w:id="46162" w:author="Jonah Winters" w:date="2017-09-14T22:58:00Z">
            <w:rPr/>
          </w:rPrChange>
        </w:rPr>
        <w:t>hazel, that is, their color would vary as Khan said the Master</w:t>
      </w:r>
      <w:r w:rsidR="001E78C5" w:rsidRPr="0049459F">
        <w:rPr>
          <w:sz w:val="22"/>
          <w:rPrChange w:id="46163" w:author="Jonah Winters" w:date="2017-09-14T22:58:00Z">
            <w:rPr/>
          </w:rPrChange>
        </w:rPr>
        <w:t>’</w:t>
      </w:r>
      <w:r w:rsidRPr="0049459F">
        <w:rPr>
          <w:sz w:val="22"/>
          <w:rPrChange w:id="46164" w:author="Jonah Winters" w:date="2017-09-14T22:58:00Z">
            <w:rPr/>
          </w:rPrChange>
        </w:rPr>
        <w:t>s</w:t>
      </w:r>
    </w:p>
    <w:p w14:paraId="32BDA09A" w14:textId="77777777" w:rsidR="00D5128E" w:rsidRPr="0049459F" w:rsidRDefault="007818FB" w:rsidP="00D5128E">
      <w:pPr>
        <w:rPr>
          <w:sz w:val="22"/>
          <w:rPrChange w:id="46165" w:author="Jonah Winters" w:date="2017-09-14T22:58:00Z">
            <w:rPr/>
          </w:rPrChange>
        </w:rPr>
      </w:pPr>
      <w:r w:rsidRPr="0049459F">
        <w:rPr>
          <w:sz w:val="22"/>
          <w:rPrChange w:id="46166" w:author="Jonah Winters" w:date="2017-09-14T22:58:00Z">
            <w:rPr/>
          </w:rPrChange>
        </w:rPr>
        <w:t>would.  One day when sky and sea were blue I saw Shoghi Effendi</w:t>
      </w:r>
    </w:p>
    <w:p w14:paraId="2FC706D1" w14:textId="77777777" w:rsidR="00D5128E" w:rsidRPr="0049459F" w:rsidRDefault="007818FB" w:rsidP="00D5128E">
      <w:pPr>
        <w:rPr>
          <w:sz w:val="22"/>
          <w:rPrChange w:id="46167" w:author="Jonah Winters" w:date="2017-09-14T22:58:00Z">
            <w:rPr/>
          </w:rPrChange>
        </w:rPr>
      </w:pPr>
      <w:r w:rsidRPr="0049459F">
        <w:rPr>
          <w:sz w:val="22"/>
          <w:rPrChange w:id="46168" w:author="Jonah Winters" w:date="2017-09-14T22:58:00Z">
            <w:rPr/>
          </w:rPrChange>
        </w:rPr>
        <w:t xml:space="preserve">standing at </w:t>
      </w:r>
      <w:r w:rsidR="001E78C5" w:rsidRPr="0049459F">
        <w:rPr>
          <w:sz w:val="22"/>
          <w:rPrChange w:id="46169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6170" w:author="Jonah Winters" w:date="2017-09-14T22:58:00Z">
            <w:rPr/>
          </w:rPrChange>
        </w:rPr>
        <w:t>s gate, under the magenta-purple bougain</w:t>
      </w:r>
      <w:r w:rsidR="00D5128E" w:rsidRPr="0049459F">
        <w:rPr>
          <w:sz w:val="22"/>
          <w:rPrChange w:id="46171" w:author="Jonah Winters" w:date="2017-09-14T22:58:00Z">
            <w:rPr/>
          </w:rPrChange>
        </w:rPr>
        <w:t>-</w:t>
      </w:r>
    </w:p>
    <w:p w14:paraId="015D55B9" w14:textId="77777777" w:rsidR="00D5128E" w:rsidRPr="0049459F" w:rsidRDefault="007818FB" w:rsidP="00D5128E">
      <w:pPr>
        <w:rPr>
          <w:sz w:val="22"/>
          <w:rPrChange w:id="46172" w:author="Jonah Winters" w:date="2017-09-14T22:58:00Z">
            <w:rPr/>
          </w:rPrChange>
        </w:rPr>
      </w:pPr>
      <w:r w:rsidRPr="0049459F">
        <w:rPr>
          <w:sz w:val="22"/>
          <w:rPrChange w:id="46173" w:author="Jonah Winters" w:date="2017-09-14T22:58:00Z">
            <w:rPr/>
          </w:rPrChange>
        </w:rPr>
        <w:t>villea,</w:t>
      </w:r>
      <w:r w:rsidR="00AD46DB" w:rsidRPr="0049459F">
        <w:rPr>
          <w:sz w:val="22"/>
          <w:rPrChange w:id="4617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175" w:author="Jonah Winters" w:date="2017-09-14T22:58:00Z">
            <w:rPr/>
          </w:rPrChange>
        </w:rPr>
        <w:t>and that day his eyes were bright blue.  When he placed</w:t>
      </w:r>
    </w:p>
    <w:p w14:paraId="74AE4CDB" w14:textId="77777777" w:rsidR="00D5128E" w:rsidRPr="0049459F" w:rsidRDefault="007818FB" w:rsidP="00D5128E">
      <w:pPr>
        <w:rPr>
          <w:sz w:val="22"/>
          <w:rPrChange w:id="46176" w:author="Jonah Winters" w:date="2017-09-14T22:58:00Z">
            <w:rPr/>
          </w:rPrChange>
        </w:rPr>
      </w:pPr>
      <w:r w:rsidRPr="0049459F">
        <w:rPr>
          <w:sz w:val="22"/>
          <w:rPrChange w:id="46177" w:author="Jonah Winters" w:date="2017-09-14T22:58:00Z">
            <w:rPr/>
          </w:rPrChange>
        </w:rPr>
        <w:t>Marjory Morten at the head of the luncheon table and sat on the side</w:t>
      </w:r>
    </w:p>
    <w:p w14:paraId="5DC765AB" w14:textId="77777777" w:rsidR="00D5128E" w:rsidRPr="0049459F" w:rsidRDefault="007818FB" w:rsidP="00D5128E">
      <w:pPr>
        <w:rPr>
          <w:sz w:val="22"/>
          <w:rPrChange w:id="46178" w:author="Jonah Winters" w:date="2017-09-14T22:58:00Z">
            <w:rPr/>
          </w:rPrChange>
        </w:rPr>
      </w:pPr>
      <w:r w:rsidRPr="0049459F">
        <w:rPr>
          <w:sz w:val="22"/>
          <w:rPrChange w:id="46179" w:author="Jonah Winters" w:date="2017-09-14T22:58:00Z">
            <w:rPr/>
          </w:rPrChange>
        </w:rPr>
        <w:t>at her right, with the light from the windows back of him, she said</w:t>
      </w:r>
    </w:p>
    <w:p w14:paraId="45943D18" w14:textId="77777777" w:rsidR="00AD46DB" w:rsidRPr="0049459F" w:rsidRDefault="007818FB" w:rsidP="00D5128E">
      <w:pPr>
        <w:rPr>
          <w:sz w:val="22"/>
          <w:rPrChange w:id="46180" w:author="Jonah Winters" w:date="2017-09-14T22:58:00Z">
            <w:rPr/>
          </w:rPrChange>
        </w:rPr>
      </w:pPr>
      <w:r w:rsidRPr="0049459F">
        <w:rPr>
          <w:sz w:val="22"/>
          <w:rPrChange w:id="46181" w:author="Jonah Winters" w:date="2017-09-14T22:58:00Z">
            <w:rPr/>
          </w:rPrChange>
        </w:rPr>
        <w:t>she had never seen more luminous eyes</w:t>
      </w:r>
      <w:r w:rsidR="00AD46DB" w:rsidRPr="0049459F">
        <w:rPr>
          <w:sz w:val="22"/>
          <w:rPrChange w:id="46182" w:author="Jonah Winters" w:date="2017-09-14T22:58:00Z">
            <w:rPr/>
          </w:rPrChange>
        </w:rPr>
        <w:t>.</w:t>
      </w:r>
    </w:p>
    <w:p w14:paraId="62F891BE" w14:textId="77777777" w:rsidR="00D5128E" w:rsidRPr="0049459F" w:rsidRDefault="007818FB" w:rsidP="00D5128E">
      <w:pPr>
        <w:pStyle w:val="Text"/>
        <w:rPr>
          <w:sz w:val="22"/>
          <w:rPrChange w:id="46183" w:author="Jonah Winters" w:date="2017-09-14T22:58:00Z">
            <w:rPr/>
          </w:rPrChange>
        </w:rPr>
      </w:pPr>
      <w:r w:rsidRPr="0049459F">
        <w:rPr>
          <w:sz w:val="22"/>
          <w:rPrChange w:id="46184" w:author="Jonah Winters" w:date="2017-09-14T22:58:00Z">
            <w:rPr/>
          </w:rPrChange>
        </w:rPr>
        <w:t>His nose was extraordinary, perfectly formed, Greek, not the</w:t>
      </w:r>
    </w:p>
    <w:p w14:paraId="74FBFF8F" w14:textId="77777777" w:rsidR="00D5128E" w:rsidRPr="0049459F" w:rsidRDefault="007818FB" w:rsidP="00D5128E">
      <w:pPr>
        <w:rPr>
          <w:sz w:val="22"/>
          <w:rPrChange w:id="46185" w:author="Jonah Winters" w:date="2017-09-14T22:58:00Z">
            <w:rPr/>
          </w:rPrChange>
        </w:rPr>
      </w:pPr>
      <w:r w:rsidRPr="0049459F">
        <w:rPr>
          <w:sz w:val="22"/>
          <w:rPrChange w:id="46186" w:author="Jonah Winters" w:date="2017-09-14T22:58:00Z">
            <w:rPr/>
          </w:rPrChange>
        </w:rPr>
        <w:t>great nose of Old Testament prophets.  He had a firm, sculpted</w:t>
      </w:r>
    </w:p>
    <w:p w14:paraId="0288137A" w14:textId="77777777" w:rsidR="00D5128E" w:rsidRPr="0049459F" w:rsidRDefault="007818FB" w:rsidP="00D5128E">
      <w:pPr>
        <w:rPr>
          <w:sz w:val="22"/>
          <w:rPrChange w:id="46187" w:author="Jonah Winters" w:date="2017-09-14T22:58:00Z">
            <w:rPr/>
          </w:rPrChange>
        </w:rPr>
      </w:pPr>
      <w:r w:rsidRPr="0049459F">
        <w:rPr>
          <w:sz w:val="22"/>
          <w:rPrChange w:id="46188" w:author="Jonah Winters" w:date="2017-09-14T22:58:00Z">
            <w:rPr/>
          </w:rPrChange>
        </w:rPr>
        <w:t>mouth, and on his right cheek when he smiled, a sort of vertical</w:t>
      </w:r>
    </w:p>
    <w:p w14:paraId="395FF2FB" w14:textId="77777777" w:rsidR="00D5128E" w:rsidRPr="0049459F" w:rsidRDefault="007818FB" w:rsidP="00D5128E">
      <w:pPr>
        <w:rPr>
          <w:sz w:val="22"/>
          <w:rPrChange w:id="46189" w:author="Jonah Winters" w:date="2017-09-14T22:58:00Z">
            <w:rPr/>
          </w:rPrChange>
        </w:rPr>
      </w:pPr>
      <w:r w:rsidRPr="0049459F">
        <w:rPr>
          <w:sz w:val="22"/>
          <w:rPrChange w:id="46190" w:author="Jonah Winters" w:date="2017-09-14T22:58:00Z">
            <w:rPr/>
          </w:rPrChange>
        </w:rPr>
        <w:t>dimple, not soft and round but almost carved.  He had a custom of</w:t>
      </w:r>
    </w:p>
    <w:p w14:paraId="30F961DA" w14:textId="77777777" w:rsidR="00D5128E" w:rsidRPr="0049459F" w:rsidRDefault="007818FB" w:rsidP="00D5128E">
      <w:pPr>
        <w:rPr>
          <w:sz w:val="22"/>
          <w:rPrChange w:id="46191" w:author="Jonah Winters" w:date="2017-09-14T22:58:00Z">
            <w:rPr/>
          </w:rPrChange>
        </w:rPr>
      </w:pPr>
      <w:r w:rsidRPr="0049459F">
        <w:rPr>
          <w:sz w:val="22"/>
          <w:rPrChange w:id="46192" w:author="Jonah Winters" w:date="2017-09-14T22:58:00Z">
            <w:rPr/>
          </w:rPrChange>
        </w:rPr>
        <w:t>rubbing his hand, held horizontally, down over his face, and then his</w:t>
      </w:r>
    </w:p>
    <w:p w14:paraId="6A2BAA6E" w14:textId="77777777" w:rsidR="00D5128E" w:rsidRPr="0049459F" w:rsidRDefault="007818FB" w:rsidP="00D5128E">
      <w:pPr>
        <w:rPr>
          <w:sz w:val="22"/>
          <w:rPrChange w:id="46193" w:author="Jonah Winters" w:date="2017-09-14T22:58:00Z">
            <w:rPr/>
          </w:rPrChange>
        </w:rPr>
      </w:pPr>
      <w:r w:rsidRPr="0049459F">
        <w:rPr>
          <w:sz w:val="22"/>
          <w:rPrChange w:id="46194" w:author="Jonah Winters" w:date="2017-09-14T22:58:00Z">
            <w:rPr/>
          </w:rPrChange>
        </w:rPr>
        <w:t>skin would look refreshed and seemed to glow.  His hands were</w:t>
      </w:r>
    </w:p>
    <w:p w14:paraId="28362DAE" w14:textId="77777777" w:rsidR="00D5128E" w:rsidRPr="0049459F" w:rsidRDefault="007818FB" w:rsidP="00D5128E">
      <w:pPr>
        <w:rPr>
          <w:sz w:val="22"/>
          <w:rPrChange w:id="46195" w:author="Jonah Winters" w:date="2017-09-14T22:58:00Z">
            <w:rPr/>
          </w:rPrChange>
        </w:rPr>
      </w:pPr>
      <w:r w:rsidRPr="0049459F">
        <w:rPr>
          <w:sz w:val="22"/>
          <w:rPrChange w:id="46196" w:author="Jonah Winters" w:date="2017-09-14T22:58:00Z">
            <w:rPr/>
          </w:rPrChange>
        </w:rPr>
        <w:t>strong, delicate, beautifully shaped, and made you think of his high</w:t>
      </w:r>
    </w:p>
    <w:p w14:paraId="41833F62" w14:textId="77777777" w:rsidR="00D5128E" w:rsidRPr="0049459F" w:rsidRDefault="007818FB" w:rsidP="00D5128E">
      <w:pPr>
        <w:rPr>
          <w:sz w:val="22"/>
          <w:rPrChange w:id="46197" w:author="Jonah Winters" w:date="2017-09-14T22:58:00Z">
            <w:rPr/>
          </w:rPrChange>
        </w:rPr>
      </w:pPr>
      <w:r w:rsidRPr="0049459F">
        <w:rPr>
          <w:sz w:val="22"/>
          <w:rPrChange w:id="46198" w:author="Jonah Winters" w:date="2017-09-14T22:58:00Z">
            <w:rPr/>
          </w:rPrChange>
        </w:rPr>
        <w:t>lineage</w:t>
      </w:r>
      <w:r w:rsidR="005D39B2" w:rsidRPr="0049459F">
        <w:rPr>
          <w:sz w:val="22"/>
          <w:rPrChange w:id="4619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6200" w:author="Jonah Winters" w:date="2017-09-14T22:58:00Z">
            <w:rPr/>
          </w:rPrChange>
        </w:rPr>
        <w:t>he went back, uniting in his person Aryan and Semitic, to</w:t>
      </w:r>
    </w:p>
    <w:p w14:paraId="63235DE7" w14:textId="77777777" w:rsidR="00D5128E" w:rsidRPr="0049459F" w:rsidRDefault="007818FB" w:rsidP="00D5128E">
      <w:pPr>
        <w:rPr>
          <w:sz w:val="22"/>
          <w:rPrChange w:id="46201" w:author="Jonah Winters" w:date="2017-09-14T22:58:00Z">
            <w:rPr/>
          </w:rPrChange>
        </w:rPr>
      </w:pPr>
      <w:r w:rsidRPr="0049459F">
        <w:rPr>
          <w:sz w:val="22"/>
          <w:rPrChange w:id="46202" w:author="Jonah Winters" w:date="2017-09-14T22:58:00Z">
            <w:rPr/>
          </w:rPrChange>
        </w:rPr>
        <w:t xml:space="preserve">ancient Persian kings and Abraham through </w:t>
      </w:r>
      <w:r w:rsidR="00CB62B6" w:rsidRPr="0049459F">
        <w:rPr>
          <w:sz w:val="22"/>
          <w:rPrChange w:id="46203" w:author="Jonah Winters" w:date="2017-09-14T22:58:00Z">
            <w:rPr/>
          </w:rPrChange>
        </w:rPr>
        <w:t>Bahá’u’lláh</w:t>
      </w:r>
      <w:r w:rsidRPr="0049459F">
        <w:rPr>
          <w:sz w:val="22"/>
          <w:rPrChange w:id="46204" w:author="Jonah Winters" w:date="2017-09-14T22:58:00Z">
            <w:rPr/>
          </w:rPrChange>
        </w:rPr>
        <w:t>, and to</w:t>
      </w:r>
    </w:p>
    <w:p w14:paraId="5ED655CF" w14:textId="77777777" w:rsidR="00AD46DB" w:rsidRPr="0049459F" w:rsidRDefault="007818FB" w:rsidP="00D5128E">
      <w:pPr>
        <w:rPr>
          <w:sz w:val="22"/>
          <w:rPrChange w:id="46205" w:author="Jonah Winters" w:date="2017-09-14T22:58:00Z">
            <w:rPr/>
          </w:rPrChange>
        </w:rPr>
      </w:pPr>
      <w:r w:rsidRPr="0049459F">
        <w:rPr>
          <w:sz w:val="22"/>
          <w:rPrChange w:id="46206" w:author="Jonah Winters" w:date="2017-09-14T22:58:00Z">
            <w:rPr/>
          </w:rPrChange>
        </w:rPr>
        <w:t>F</w:t>
      </w:r>
      <w:r w:rsidR="00D5128E" w:rsidRPr="0049459F">
        <w:rPr>
          <w:sz w:val="22"/>
          <w:rPrChange w:id="46207" w:author="Jonah Winters" w:date="2017-09-14T22:58:00Z">
            <w:rPr/>
          </w:rPrChange>
        </w:rPr>
        <w:t>áṭ</w:t>
      </w:r>
      <w:r w:rsidRPr="0049459F">
        <w:rPr>
          <w:sz w:val="22"/>
          <w:rPrChange w:id="46208" w:author="Jonah Winters" w:date="2017-09-14T22:58:00Z">
            <w:rPr/>
          </w:rPrChange>
        </w:rPr>
        <w:t>imih and her Father, Mu</w:t>
      </w:r>
      <w:r w:rsidR="00D5128E" w:rsidRPr="0049459F">
        <w:rPr>
          <w:sz w:val="22"/>
          <w:rPrChange w:id="46209" w:author="Jonah Winters" w:date="2017-09-14T22:58:00Z">
            <w:rPr/>
          </w:rPrChange>
        </w:rPr>
        <w:t>ḥ</w:t>
      </w:r>
      <w:r w:rsidRPr="0049459F">
        <w:rPr>
          <w:sz w:val="22"/>
          <w:rPrChange w:id="46210" w:author="Jonah Winters" w:date="2017-09-14T22:58:00Z">
            <w:rPr/>
          </w:rPrChange>
        </w:rPr>
        <w:t>ammad, through the B</w:t>
      </w:r>
      <w:r w:rsidR="00D5128E" w:rsidRPr="0049459F">
        <w:rPr>
          <w:sz w:val="22"/>
          <w:rPrChange w:id="46211" w:author="Jonah Winters" w:date="2017-09-14T22:58:00Z">
            <w:rPr/>
          </w:rPrChange>
        </w:rPr>
        <w:t>á</w:t>
      </w:r>
      <w:r w:rsidRPr="0049459F">
        <w:rPr>
          <w:sz w:val="22"/>
          <w:rPrChange w:id="46212" w:author="Jonah Winters" w:date="2017-09-14T22:58:00Z">
            <w:rPr/>
          </w:rPrChange>
        </w:rPr>
        <w:t>b</w:t>
      </w:r>
      <w:r w:rsidR="00AD46DB" w:rsidRPr="0049459F">
        <w:rPr>
          <w:sz w:val="22"/>
          <w:rPrChange w:id="46213" w:author="Jonah Winters" w:date="2017-09-14T22:58:00Z">
            <w:rPr/>
          </w:rPrChange>
        </w:rPr>
        <w:t>.</w:t>
      </w:r>
    </w:p>
    <w:p w14:paraId="5FA6DFCE" w14:textId="77777777" w:rsidR="00D5128E" w:rsidRPr="0049459F" w:rsidRDefault="007818FB" w:rsidP="00D5128E">
      <w:pPr>
        <w:pStyle w:val="Text"/>
        <w:rPr>
          <w:sz w:val="22"/>
          <w:rPrChange w:id="46214" w:author="Jonah Winters" w:date="2017-09-14T22:58:00Z">
            <w:rPr/>
          </w:rPrChange>
        </w:rPr>
      </w:pPr>
      <w:r w:rsidRPr="0049459F">
        <w:rPr>
          <w:sz w:val="22"/>
          <w:rPrChange w:id="46215" w:author="Jonah Winters" w:date="2017-09-14T22:58:00Z">
            <w:rPr/>
          </w:rPrChange>
        </w:rPr>
        <w:t>In those days he smiled often and the pilgrims would all laugh</w:t>
      </w:r>
    </w:p>
    <w:p w14:paraId="1FE4DA79" w14:textId="77777777" w:rsidR="00D5128E" w:rsidRPr="0049459F" w:rsidRDefault="007818FB" w:rsidP="00D5128E">
      <w:pPr>
        <w:rPr>
          <w:sz w:val="22"/>
          <w:rPrChange w:id="46216" w:author="Jonah Winters" w:date="2017-09-14T22:58:00Z">
            <w:rPr/>
          </w:rPrChange>
        </w:rPr>
      </w:pPr>
      <w:r w:rsidRPr="0049459F">
        <w:rPr>
          <w:sz w:val="22"/>
          <w:rPrChange w:id="46217" w:author="Jonah Winters" w:date="2017-09-14T22:58:00Z">
            <w:rPr/>
          </w:rPrChange>
        </w:rPr>
        <w:t>together as well, and Fujita, serving at table, would laugh with the</w:t>
      </w:r>
    </w:p>
    <w:p w14:paraId="299E185E" w14:textId="77777777" w:rsidR="00D5128E" w:rsidRPr="0049459F" w:rsidRDefault="007818FB" w:rsidP="00D5128E">
      <w:pPr>
        <w:rPr>
          <w:sz w:val="22"/>
          <w:rPrChange w:id="46218" w:author="Jonah Winters" w:date="2017-09-14T22:58:00Z">
            <w:rPr/>
          </w:rPrChange>
        </w:rPr>
      </w:pPr>
      <w:r w:rsidRPr="0049459F">
        <w:rPr>
          <w:sz w:val="22"/>
          <w:rPrChange w:id="46219" w:author="Jonah Winters" w:date="2017-09-14T22:58:00Z">
            <w:rPr/>
          </w:rPrChange>
        </w:rPr>
        <w:t>rest of us.  Although Shoghi Effendi was kingly he was also</w:t>
      </w:r>
    </w:p>
    <w:p w14:paraId="3119A1C5" w14:textId="77777777" w:rsidR="00D5128E" w:rsidRPr="0049459F" w:rsidRDefault="007818FB" w:rsidP="00D5128E">
      <w:pPr>
        <w:rPr>
          <w:sz w:val="22"/>
          <w:rPrChange w:id="46220" w:author="Jonah Winters" w:date="2017-09-14T22:58:00Z">
            <w:rPr/>
          </w:rPrChange>
        </w:rPr>
      </w:pPr>
      <w:r w:rsidRPr="0049459F">
        <w:rPr>
          <w:sz w:val="22"/>
          <w:rPrChange w:id="46221" w:author="Jonah Winters" w:date="2017-09-14T22:58:00Z">
            <w:rPr/>
          </w:rPrChange>
        </w:rPr>
        <w:t>approachable.  It horrifies me now to think of some of the blunders I</w:t>
      </w:r>
    </w:p>
    <w:p w14:paraId="3F5FD151" w14:textId="77777777" w:rsidR="00D5128E" w:rsidRPr="0049459F" w:rsidRDefault="007818FB" w:rsidP="00D5128E">
      <w:pPr>
        <w:rPr>
          <w:sz w:val="22"/>
          <w:rPrChange w:id="46222" w:author="Jonah Winters" w:date="2017-09-14T22:58:00Z">
            <w:rPr/>
          </w:rPrChange>
        </w:rPr>
      </w:pPr>
      <w:r w:rsidRPr="0049459F">
        <w:rPr>
          <w:sz w:val="22"/>
          <w:rPrChange w:id="46223" w:author="Jonah Winters" w:date="2017-09-14T22:58:00Z">
            <w:rPr/>
          </w:rPrChange>
        </w:rPr>
        <w:t>made in the Guardian</w:t>
      </w:r>
      <w:r w:rsidR="001E78C5" w:rsidRPr="0049459F">
        <w:rPr>
          <w:sz w:val="22"/>
          <w:rPrChange w:id="46224" w:author="Jonah Winters" w:date="2017-09-14T22:58:00Z">
            <w:rPr/>
          </w:rPrChange>
        </w:rPr>
        <w:t>’</w:t>
      </w:r>
      <w:r w:rsidRPr="0049459F">
        <w:rPr>
          <w:sz w:val="22"/>
          <w:rPrChange w:id="46225" w:author="Jonah Winters" w:date="2017-09-14T22:58:00Z">
            <w:rPr/>
          </w:rPrChange>
        </w:rPr>
        <w:t>s presence, like saying the prayer ablutions</w:t>
      </w:r>
    </w:p>
    <w:p w14:paraId="59EDE698" w14:textId="77777777" w:rsidR="00AD46DB" w:rsidRPr="0049459F" w:rsidRDefault="007818FB" w:rsidP="00D5128E">
      <w:pPr>
        <w:rPr>
          <w:sz w:val="22"/>
          <w:rPrChange w:id="46226" w:author="Jonah Winters" w:date="2017-09-14T22:58:00Z">
            <w:rPr/>
          </w:rPrChange>
        </w:rPr>
      </w:pPr>
      <w:r w:rsidRPr="0049459F">
        <w:rPr>
          <w:sz w:val="22"/>
          <w:rPrChange w:id="46227" w:author="Jonah Winters" w:date="2017-09-14T22:58:00Z">
            <w:rPr/>
          </w:rPrChange>
        </w:rPr>
        <w:t>ruined my makeup</w:t>
      </w:r>
      <w:r w:rsidR="00AD46DB" w:rsidRPr="0049459F">
        <w:rPr>
          <w:sz w:val="22"/>
          <w:rPrChange w:id="46228" w:author="Jonah Winters" w:date="2017-09-14T22:58:00Z">
            <w:rPr/>
          </w:rPrChange>
        </w:rPr>
        <w:t>.</w:t>
      </w:r>
    </w:p>
    <w:p w14:paraId="16B42AB7" w14:textId="77777777" w:rsidR="00AD46DB" w:rsidRPr="0049459F" w:rsidRDefault="001E78C5" w:rsidP="00620543">
      <w:pPr>
        <w:pStyle w:val="Text"/>
        <w:rPr>
          <w:sz w:val="22"/>
          <w:rPrChange w:id="46229" w:author="Jonah Winters" w:date="2017-09-14T22:58:00Z">
            <w:rPr/>
          </w:rPrChange>
        </w:rPr>
      </w:pPr>
      <w:r w:rsidRPr="0049459F">
        <w:rPr>
          <w:sz w:val="22"/>
          <w:rPrChange w:id="46230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231" w:author="Jonah Winters" w:date="2017-09-14T22:58:00Z">
            <w:rPr/>
          </w:rPrChange>
        </w:rPr>
        <w:t>You can wash your face once a day, at noon,</w:t>
      </w:r>
      <w:r w:rsidRPr="0049459F">
        <w:rPr>
          <w:sz w:val="22"/>
          <w:rPrChange w:id="4623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233" w:author="Jonah Winters" w:date="2017-09-14T22:58:00Z">
            <w:rPr/>
          </w:rPrChange>
        </w:rPr>
        <w:t xml:space="preserve"> he told me</w:t>
      </w:r>
      <w:r w:rsidR="00AD46DB" w:rsidRPr="0049459F">
        <w:rPr>
          <w:sz w:val="22"/>
          <w:rPrChange w:id="46234" w:author="Jonah Winters" w:date="2017-09-14T22:58:00Z">
            <w:rPr/>
          </w:rPrChange>
        </w:rPr>
        <w:t>.</w:t>
      </w:r>
    </w:p>
    <w:p w14:paraId="18D76BA0" w14:textId="77777777" w:rsidR="00620543" w:rsidRPr="0049459F" w:rsidRDefault="007818FB" w:rsidP="00620543">
      <w:pPr>
        <w:pStyle w:val="Text"/>
        <w:rPr>
          <w:sz w:val="22"/>
          <w:rPrChange w:id="46235" w:author="Jonah Winters" w:date="2017-09-14T22:58:00Z">
            <w:rPr/>
          </w:rPrChange>
        </w:rPr>
      </w:pPr>
      <w:r w:rsidRPr="0049459F">
        <w:rPr>
          <w:sz w:val="22"/>
          <w:rPrChange w:id="46236" w:author="Jonah Winters" w:date="2017-09-14T22:58:00Z">
            <w:rPr/>
          </w:rPrChange>
        </w:rPr>
        <w:t>I saw him angry only once, on a matter I knew little about.  It</w:t>
      </w:r>
    </w:p>
    <w:p w14:paraId="1B4894FF" w14:textId="77777777" w:rsidR="00620543" w:rsidRPr="0049459F" w:rsidRDefault="007818FB" w:rsidP="00620543">
      <w:pPr>
        <w:rPr>
          <w:sz w:val="22"/>
          <w:rPrChange w:id="46237" w:author="Jonah Winters" w:date="2017-09-14T22:58:00Z">
            <w:rPr/>
          </w:rPrChange>
        </w:rPr>
      </w:pPr>
      <w:r w:rsidRPr="0049459F">
        <w:rPr>
          <w:sz w:val="22"/>
          <w:rPrChange w:id="46238" w:author="Jonah Winters" w:date="2017-09-14T22:58:00Z">
            <w:rPr/>
          </w:rPrChange>
        </w:rPr>
        <w:t>had to do with abstaining from partisan politics, and he wished</w:t>
      </w:r>
    </w:p>
    <w:p w14:paraId="4A88B322" w14:textId="77777777" w:rsidR="00620543" w:rsidRPr="0049459F" w:rsidRDefault="007818FB" w:rsidP="00620543">
      <w:pPr>
        <w:rPr>
          <w:sz w:val="22"/>
          <w:rPrChange w:id="46239" w:author="Jonah Winters" w:date="2017-09-14T22:58:00Z">
            <w:rPr/>
          </w:rPrChange>
        </w:rPr>
      </w:pPr>
      <w:r w:rsidRPr="0049459F">
        <w:rPr>
          <w:sz w:val="22"/>
          <w:rPrChange w:id="46240" w:author="Jonah Winters" w:date="2017-09-14T22:58:00Z">
            <w:rPr/>
          </w:rPrChange>
        </w:rPr>
        <w:t>Marjory Morten to speak with Edith Sanderson in Paris on this</w:t>
      </w:r>
    </w:p>
    <w:p w14:paraId="794CF78A" w14:textId="77777777" w:rsidR="00AD46DB" w:rsidRPr="0049459F" w:rsidRDefault="007818FB" w:rsidP="00620543">
      <w:pPr>
        <w:rPr>
          <w:sz w:val="22"/>
          <w:rPrChange w:id="46241" w:author="Jonah Winters" w:date="2017-09-14T22:58:00Z">
            <w:rPr/>
          </w:rPrChange>
        </w:rPr>
      </w:pPr>
      <w:r w:rsidRPr="0049459F">
        <w:rPr>
          <w:sz w:val="22"/>
          <w:rPrChange w:id="46242" w:author="Jonah Winters" w:date="2017-09-14T22:58:00Z">
            <w:rPr/>
          </w:rPrChange>
        </w:rPr>
        <w:t>theme</w:t>
      </w:r>
      <w:r w:rsidR="00AD46DB" w:rsidRPr="0049459F">
        <w:rPr>
          <w:sz w:val="22"/>
          <w:rPrChange w:id="46243" w:author="Jonah Winters" w:date="2017-09-14T22:58:00Z">
            <w:rPr/>
          </w:rPrChange>
        </w:rPr>
        <w:t>.</w:t>
      </w:r>
    </w:p>
    <w:p w14:paraId="18C16152" w14:textId="77777777" w:rsidR="00620543" w:rsidRPr="0049459F" w:rsidRDefault="00620543">
      <w:pPr>
        <w:widowControl/>
        <w:kinsoku/>
        <w:overflowPunct/>
        <w:textAlignment w:val="auto"/>
        <w:rPr>
          <w:sz w:val="22"/>
          <w:rPrChange w:id="46244" w:author="Jonah Winters" w:date="2017-09-14T22:58:00Z">
            <w:rPr/>
          </w:rPrChange>
        </w:rPr>
      </w:pPr>
      <w:r w:rsidRPr="0049459F">
        <w:rPr>
          <w:sz w:val="22"/>
          <w:rPrChange w:id="46245" w:author="Jonah Winters" w:date="2017-09-14T22:58:00Z">
            <w:rPr/>
          </w:rPrChange>
        </w:rPr>
        <w:br w:type="page"/>
      </w:r>
    </w:p>
    <w:p w14:paraId="4DBF47C0" w14:textId="77777777" w:rsidR="00620543" w:rsidRPr="0049459F" w:rsidRDefault="001E78C5" w:rsidP="00620543">
      <w:pPr>
        <w:pStyle w:val="Text"/>
        <w:rPr>
          <w:sz w:val="22"/>
          <w:rPrChange w:id="46246" w:author="Jonah Winters" w:date="2017-09-14T22:58:00Z">
            <w:rPr/>
          </w:rPrChange>
        </w:rPr>
      </w:pPr>
      <w:r w:rsidRPr="0049459F">
        <w:rPr>
          <w:sz w:val="22"/>
          <w:rPrChange w:id="4624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248" w:author="Jonah Winters" w:date="2017-09-14T22:58:00Z">
            <w:rPr/>
          </w:rPrChange>
        </w:rPr>
        <w:t>But she is my old friend,</w:t>
      </w:r>
      <w:r w:rsidRPr="0049459F">
        <w:rPr>
          <w:sz w:val="22"/>
          <w:rPrChange w:id="4624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250" w:author="Jonah Winters" w:date="2017-09-14T22:58:00Z">
            <w:rPr/>
          </w:rPrChange>
        </w:rPr>
        <w:t xml:space="preserve"> Marjory protested, apparently not</w:t>
      </w:r>
    </w:p>
    <w:p w14:paraId="3E307D19" w14:textId="77777777" w:rsidR="00AD46DB" w:rsidRPr="0049459F" w:rsidRDefault="007818FB" w:rsidP="00620543">
      <w:pPr>
        <w:rPr>
          <w:sz w:val="22"/>
          <w:rPrChange w:id="46251" w:author="Jonah Winters" w:date="2017-09-14T22:58:00Z">
            <w:rPr/>
          </w:rPrChange>
        </w:rPr>
      </w:pPr>
      <w:r w:rsidRPr="0049459F">
        <w:rPr>
          <w:sz w:val="22"/>
          <w:rPrChange w:id="46252" w:author="Jonah Winters" w:date="2017-09-14T22:58:00Z">
            <w:rPr/>
          </w:rPrChange>
        </w:rPr>
        <w:t>wanting to deliver the message</w:t>
      </w:r>
      <w:r w:rsidR="00AD46DB" w:rsidRPr="0049459F">
        <w:rPr>
          <w:sz w:val="22"/>
          <w:rPrChange w:id="46253" w:author="Jonah Winters" w:date="2017-09-14T22:58:00Z">
            <w:rPr/>
          </w:rPrChange>
        </w:rPr>
        <w:t>.</w:t>
      </w:r>
    </w:p>
    <w:p w14:paraId="653BF495" w14:textId="77777777" w:rsidR="00620543" w:rsidRPr="0049459F" w:rsidRDefault="007818FB" w:rsidP="00620543">
      <w:pPr>
        <w:pStyle w:val="Text"/>
        <w:rPr>
          <w:sz w:val="22"/>
          <w:rPrChange w:id="46254" w:author="Jonah Winters" w:date="2017-09-14T22:58:00Z">
            <w:rPr/>
          </w:rPrChange>
        </w:rPr>
      </w:pPr>
      <w:r w:rsidRPr="0049459F">
        <w:rPr>
          <w:sz w:val="22"/>
          <w:rPrChange w:id="46255" w:author="Jonah Winters" w:date="2017-09-14T22:58:00Z">
            <w:rPr/>
          </w:rPrChange>
        </w:rPr>
        <w:t>In a strange way he seemed to rise in his chair and suddenly to be</w:t>
      </w:r>
    </w:p>
    <w:p w14:paraId="4822E36D" w14:textId="77777777" w:rsidR="00620543" w:rsidRPr="0049459F" w:rsidRDefault="007818FB" w:rsidP="00620543">
      <w:pPr>
        <w:rPr>
          <w:sz w:val="22"/>
          <w:rPrChange w:id="46256" w:author="Jonah Winters" w:date="2017-09-14T22:58:00Z">
            <w:rPr/>
          </w:rPrChange>
        </w:rPr>
      </w:pPr>
      <w:r w:rsidRPr="0049459F">
        <w:rPr>
          <w:sz w:val="22"/>
          <w:rPrChange w:id="46257" w:author="Jonah Winters" w:date="2017-09-14T22:58:00Z">
            <w:rPr/>
          </w:rPrChange>
        </w:rPr>
        <w:t xml:space="preserve">much larger, towering, stern.  </w:t>
      </w:r>
      <w:r w:rsidR="001E78C5" w:rsidRPr="0049459F">
        <w:rPr>
          <w:sz w:val="22"/>
          <w:rPrChange w:id="46258" w:author="Jonah Winters" w:date="2017-09-14T22:58:00Z">
            <w:rPr/>
          </w:rPrChange>
        </w:rPr>
        <w:t>‘</w:t>
      </w:r>
      <w:r w:rsidRPr="0049459F">
        <w:rPr>
          <w:sz w:val="22"/>
          <w:rPrChange w:id="46259" w:author="Jonah Winters" w:date="2017-09-14T22:58:00Z">
            <w:rPr/>
          </w:rPrChange>
        </w:rPr>
        <w:t>Politics is a filthy mess,</w:t>
      </w:r>
      <w:r w:rsidR="001E78C5" w:rsidRPr="0049459F">
        <w:rPr>
          <w:sz w:val="22"/>
          <w:rPrChange w:id="46260" w:author="Jonah Winters" w:date="2017-09-14T22:58:00Z">
            <w:rPr/>
          </w:rPrChange>
        </w:rPr>
        <w:t>’</w:t>
      </w:r>
      <w:r w:rsidRPr="0049459F">
        <w:rPr>
          <w:sz w:val="22"/>
          <w:rPrChange w:id="46261" w:author="Jonah Winters" w:date="2017-09-14T22:58:00Z">
            <w:rPr/>
          </w:rPrChange>
        </w:rPr>
        <w:t xml:space="preserve"> he said</w:t>
      </w:r>
      <w:r w:rsidR="00AD46DB" w:rsidRPr="0049459F">
        <w:rPr>
          <w:sz w:val="22"/>
          <w:rPrChange w:id="46262" w:author="Jonah Winters" w:date="2017-09-14T22:58:00Z">
            <w:rPr/>
          </w:rPrChange>
        </w:rPr>
        <w:t>.</w:t>
      </w:r>
    </w:p>
    <w:p w14:paraId="7D7BAAA1" w14:textId="77777777" w:rsidR="00620543" w:rsidRPr="0049459F" w:rsidRDefault="007818FB" w:rsidP="00620543">
      <w:pPr>
        <w:pStyle w:val="Text"/>
        <w:rPr>
          <w:sz w:val="22"/>
          <w:rPrChange w:id="46263" w:author="Jonah Winters" w:date="2017-09-14T22:58:00Z">
            <w:rPr/>
          </w:rPrChange>
        </w:rPr>
      </w:pPr>
      <w:r w:rsidRPr="0049459F">
        <w:rPr>
          <w:sz w:val="22"/>
          <w:rPrChange w:id="46264" w:author="Jonah Winters" w:date="2017-09-14T22:58:00Z">
            <w:rPr/>
          </w:rPrChange>
        </w:rPr>
        <w:t>The Guardian was an idealist but not starry-eyed.  He knew</w:t>
      </w:r>
    </w:p>
    <w:p w14:paraId="0C4DE11F" w14:textId="77777777" w:rsidR="00620543" w:rsidRPr="0049459F" w:rsidRDefault="007818FB" w:rsidP="00620543">
      <w:pPr>
        <w:rPr>
          <w:sz w:val="22"/>
          <w:rPrChange w:id="46265" w:author="Jonah Winters" w:date="2017-09-14T22:58:00Z">
            <w:rPr/>
          </w:rPrChange>
        </w:rPr>
      </w:pPr>
      <w:r w:rsidRPr="0049459F">
        <w:rPr>
          <w:sz w:val="22"/>
          <w:rPrChange w:id="46266" w:author="Jonah Winters" w:date="2017-09-14T22:58:00Z">
            <w:rPr/>
          </w:rPrChange>
        </w:rPr>
        <w:t>individual human traits and national traits the world over.  In his</w:t>
      </w:r>
    </w:p>
    <w:p w14:paraId="22C214D7" w14:textId="77777777" w:rsidR="00620543" w:rsidRPr="0049459F" w:rsidRDefault="007818FB" w:rsidP="00620543">
      <w:pPr>
        <w:rPr>
          <w:sz w:val="22"/>
          <w:rPrChange w:id="46267" w:author="Jonah Winters" w:date="2017-09-14T22:58:00Z">
            <w:rPr/>
          </w:rPrChange>
        </w:rPr>
      </w:pPr>
      <w:r w:rsidRPr="0049459F">
        <w:rPr>
          <w:sz w:val="22"/>
          <w:rPrChange w:id="46268" w:author="Jonah Winters" w:date="2017-09-14T22:58:00Z">
            <w:rPr/>
          </w:rPrChange>
        </w:rPr>
        <w:t>presence it was no use pretending to be something you were not.  He</w:t>
      </w:r>
    </w:p>
    <w:p w14:paraId="0AA646E3" w14:textId="77777777" w:rsidR="00620543" w:rsidRPr="0049459F" w:rsidRDefault="007818FB" w:rsidP="00620543">
      <w:pPr>
        <w:rPr>
          <w:sz w:val="22"/>
          <w:rPrChange w:id="46269" w:author="Jonah Winters" w:date="2017-09-14T22:58:00Z">
            <w:rPr/>
          </w:rPrChange>
        </w:rPr>
      </w:pPr>
      <w:r w:rsidRPr="0049459F">
        <w:rPr>
          <w:sz w:val="22"/>
          <w:rPrChange w:id="46270" w:author="Jonah Winters" w:date="2017-09-14T22:58:00Z">
            <w:rPr/>
          </w:rPrChange>
        </w:rPr>
        <w:t>knew.  But although you were in awe of him, he did not frighten</w:t>
      </w:r>
    </w:p>
    <w:p w14:paraId="27FA3095" w14:textId="77777777" w:rsidR="00620543" w:rsidRPr="0049459F" w:rsidRDefault="007818FB" w:rsidP="00620543">
      <w:pPr>
        <w:rPr>
          <w:sz w:val="22"/>
          <w:rPrChange w:id="46271" w:author="Jonah Winters" w:date="2017-09-14T22:58:00Z">
            <w:rPr/>
          </w:rPrChange>
        </w:rPr>
      </w:pPr>
      <w:r w:rsidRPr="0049459F">
        <w:rPr>
          <w:sz w:val="22"/>
          <w:rPrChange w:id="46272" w:author="Jonah Winters" w:date="2017-09-14T22:58:00Z">
            <w:rPr/>
          </w:rPrChange>
        </w:rPr>
        <w:t>you.  You felt he would not judge you, he would leave that to</w:t>
      </w:r>
    </w:p>
    <w:p w14:paraId="44268DDC" w14:textId="77777777" w:rsidR="00620543" w:rsidRPr="0049459F" w:rsidRDefault="00CB62B6" w:rsidP="00620543">
      <w:pPr>
        <w:rPr>
          <w:sz w:val="22"/>
          <w:rPrChange w:id="46273" w:author="Jonah Winters" w:date="2017-09-14T22:58:00Z">
            <w:rPr/>
          </w:rPrChange>
        </w:rPr>
      </w:pPr>
      <w:r w:rsidRPr="0049459F">
        <w:rPr>
          <w:sz w:val="22"/>
          <w:rPrChange w:id="46274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6275" w:author="Jonah Winters" w:date="2017-09-14T22:58:00Z">
            <w:rPr/>
          </w:rPrChange>
        </w:rPr>
        <w:t>, and maybe even put in a good word for you.  (After</w:t>
      </w:r>
    </w:p>
    <w:p w14:paraId="161D0093" w14:textId="77777777" w:rsidR="00620543" w:rsidRPr="0049459F" w:rsidRDefault="007818FB" w:rsidP="00620543">
      <w:pPr>
        <w:rPr>
          <w:sz w:val="22"/>
          <w:rPrChange w:id="46276" w:author="Jonah Winters" w:date="2017-09-14T22:58:00Z">
            <w:rPr/>
          </w:rPrChange>
        </w:rPr>
      </w:pPr>
      <w:r w:rsidRPr="0049459F">
        <w:rPr>
          <w:sz w:val="22"/>
          <w:rPrChange w:id="46277" w:author="Jonah Winters" w:date="2017-09-14T22:58:00Z">
            <w:rPr/>
          </w:rPrChange>
        </w:rPr>
        <w:t xml:space="preserve">all, the </w:t>
      </w:r>
      <w:r w:rsidR="00AD46DB" w:rsidRPr="0049459F">
        <w:rPr>
          <w:sz w:val="22"/>
          <w:rPrChange w:id="46278" w:author="Jonah Winters" w:date="2017-09-14T22:58:00Z">
            <w:rPr/>
          </w:rPrChange>
        </w:rPr>
        <w:t>Qur’án</w:t>
      </w:r>
      <w:r w:rsidRPr="0049459F">
        <w:rPr>
          <w:sz w:val="22"/>
          <w:rPrChange w:id="46279" w:author="Jonah Winters" w:date="2017-09-14T22:58:00Z">
            <w:rPr/>
          </w:rPrChange>
        </w:rPr>
        <w:t xml:space="preserve"> says that God has </w:t>
      </w:r>
      <w:r w:rsidR="001E78C5" w:rsidRPr="0049459F">
        <w:rPr>
          <w:sz w:val="22"/>
          <w:rPrChange w:id="46280" w:author="Jonah Winters" w:date="2017-09-14T22:58:00Z">
            <w:rPr/>
          </w:rPrChange>
        </w:rPr>
        <w:t>‘</w:t>
      </w:r>
      <w:r w:rsidRPr="0049459F">
        <w:rPr>
          <w:sz w:val="22"/>
          <w:rPrChange w:id="46281" w:author="Jonah Winters" w:date="2017-09-14T22:58:00Z">
            <w:rPr/>
          </w:rPrChange>
        </w:rPr>
        <w:t>imposed mercy on Himself as a</w:t>
      </w:r>
    </w:p>
    <w:p w14:paraId="71ABBE19" w14:textId="77777777" w:rsidR="005D2579" w:rsidRPr="0049459F" w:rsidRDefault="007818FB" w:rsidP="00580E0C">
      <w:pPr>
        <w:rPr>
          <w:sz w:val="22"/>
          <w:rPrChange w:id="46282" w:author="Jonah Winters" w:date="2017-09-14T22:58:00Z">
            <w:rPr/>
          </w:rPrChange>
        </w:rPr>
      </w:pPr>
      <w:r w:rsidRPr="0049459F">
        <w:rPr>
          <w:sz w:val="22"/>
          <w:rPrChange w:id="46283" w:author="Jonah Winters" w:date="2017-09-14T22:58:00Z">
            <w:rPr/>
          </w:rPrChange>
        </w:rPr>
        <w:t>law.</w:t>
      </w:r>
      <w:r w:rsidR="001E78C5" w:rsidRPr="0049459F">
        <w:rPr>
          <w:sz w:val="22"/>
          <w:rPrChange w:id="46284" w:author="Jonah Winters" w:date="2017-09-14T22:58:00Z">
            <w:rPr/>
          </w:rPrChange>
        </w:rPr>
        <w:t>’</w:t>
      </w:r>
      <w:r w:rsidRPr="0049459F">
        <w:rPr>
          <w:sz w:val="22"/>
          <w:rPrChange w:id="46285" w:author="Jonah Winters" w:date="2017-09-14T22:58:00Z">
            <w:rPr/>
          </w:rPrChange>
        </w:rPr>
        <w:t>[15</w:t>
      </w:r>
      <w:r w:rsidR="00580E0C" w:rsidRPr="0049459F">
        <w:rPr>
          <w:sz w:val="22"/>
          <w:rPrChange w:id="46286" w:author="Jonah Winters" w:date="2017-09-14T22:58:00Z">
            <w:rPr/>
          </w:rPrChange>
        </w:rPr>
        <w:t>7</w:t>
      </w:r>
      <w:r w:rsidRPr="0049459F">
        <w:rPr>
          <w:sz w:val="22"/>
          <w:rPrChange w:id="46287" w:author="Jonah Winters" w:date="2017-09-14T22:58:00Z">
            <w:rPr/>
          </w:rPrChange>
        </w:rPr>
        <w:t>])</w:t>
      </w:r>
    </w:p>
    <w:p w14:paraId="64A8B5D9" w14:textId="77777777" w:rsidR="00AD46DB" w:rsidRPr="0049459F" w:rsidRDefault="007818FB" w:rsidP="00620543">
      <w:pPr>
        <w:pStyle w:val="Text"/>
        <w:rPr>
          <w:sz w:val="22"/>
          <w:rPrChange w:id="46288" w:author="Jonah Winters" w:date="2017-09-14T22:58:00Z">
            <w:rPr/>
          </w:rPrChange>
        </w:rPr>
      </w:pPr>
      <w:r w:rsidRPr="0049459F">
        <w:rPr>
          <w:sz w:val="22"/>
          <w:rPrChange w:id="46289" w:author="Jonah Winters" w:date="2017-09-14T22:58:00Z">
            <w:rPr/>
          </w:rPrChange>
        </w:rPr>
        <w:t>There are many examples of his realistic view of humanity</w:t>
      </w:r>
      <w:r w:rsidR="00AD46DB" w:rsidRPr="0049459F">
        <w:rPr>
          <w:sz w:val="22"/>
          <w:rPrChange w:id="46290" w:author="Jonah Winters" w:date="2017-09-14T22:58:00Z">
            <w:rPr/>
          </w:rPrChange>
        </w:rPr>
        <w:t>.</w:t>
      </w:r>
    </w:p>
    <w:p w14:paraId="37552DE9" w14:textId="77777777" w:rsidR="00620543" w:rsidRPr="0049459F" w:rsidRDefault="007818FB" w:rsidP="00620543">
      <w:pPr>
        <w:pStyle w:val="Text"/>
        <w:rPr>
          <w:sz w:val="22"/>
          <w:rPrChange w:id="46291" w:author="Jonah Winters" w:date="2017-09-14T22:58:00Z">
            <w:rPr/>
          </w:rPrChange>
        </w:rPr>
      </w:pPr>
      <w:r w:rsidRPr="0049459F">
        <w:rPr>
          <w:sz w:val="22"/>
          <w:rPrChange w:id="46292" w:author="Jonah Winters" w:date="2017-09-14T22:58:00Z">
            <w:rPr/>
          </w:rPrChange>
        </w:rPr>
        <w:t>One such time was about the Summer School at Esslingen,</w:t>
      </w:r>
    </w:p>
    <w:p w14:paraId="59CF0295" w14:textId="77777777" w:rsidR="00620543" w:rsidRPr="0049459F" w:rsidRDefault="007818FB" w:rsidP="00524580">
      <w:pPr>
        <w:rPr>
          <w:sz w:val="22"/>
          <w:rPrChange w:id="46293" w:author="Jonah Winters" w:date="2017-09-14T22:58:00Z">
            <w:rPr/>
          </w:rPrChange>
        </w:rPr>
      </w:pPr>
      <w:r w:rsidRPr="0049459F">
        <w:rPr>
          <w:sz w:val="22"/>
          <w:rPrChange w:id="46294" w:author="Jonah Winters" w:date="2017-09-14T22:58:00Z">
            <w:rPr/>
          </w:rPrChange>
        </w:rPr>
        <w:t>Germany, when the Guardian learned that boys and girls shared the</w:t>
      </w:r>
    </w:p>
    <w:p w14:paraId="75A2FE25" w14:textId="77777777" w:rsidR="00620543" w:rsidRPr="0049459F" w:rsidRDefault="007818FB" w:rsidP="00620543">
      <w:pPr>
        <w:rPr>
          <w:sz w:val="22"/>
          <w:rPrChange w:id="46295" w:author="Jonah Winters" w:date="2017-09-14T22:58:00Z">
            <w:rPr/>
          </w:rPrChange>
        </w:rPr>
      </w:pPr>
      <w:r w:rsidRPr="0049459F">
        <w:rPr>
          <w:sz w:val="22"/>
          <w:rPrChange w:id="46296" w:author="Jonah Winters" w:date="2017-09-14T22:58:00Z">
            <w:rPr/>
          </w:rPrChange>
        </w:rPr>
        <w:t xml:space="preserve">same dormitory.  </w:t>
      </w:r>
      <w:r w:rsidR="001E78C5" w:rsidRPr="0049459F">
        <w:rPr>
          <w:sz w:val="22"/>
          <w:rPrChange w:id="46297" w:author="Jonah Winters" w:date="2017-09-14T22:58:00Z">
            <w:rPr/>
          </w:rPrChange>
        </w:rPr>
        <w:t>‘</w:t>
      </w:r>
      <w:r w:rsidRPr="0049459F">
        <w:rPr>
          <w:sz w:val="22"/>
          <w:rPrChange w:id="46298" w:author="Jonah Winters" w:date="2017-09-14T22:58:00Z">
            <w:rPr/>
          </w:rPrChange>
        </w:rPr>
        <w:t>So they are even worse than the non-</w:t>
      </w:r>
      <w:r w:rsidR="0054598B" w:rsidRPr="0049459F">
        <w:rPr>
          <w:sz w:val="22"/>
          <w:rPrChange w:id="46299" w:author="Jonah Winters" w:date="2017-09-14T22:58:00Z">
            <w:rPr/>
          </w:rPrChange>
        </w:rPr>
        <w:t>Bahá’í</w:t>
      </w:r>
      <w:r w:rsidRPr="0049459F">
        <w:rPr>
          <w:sz w:val="22"/>
          <w:rPrChange w:id="46300" w:author="Jonah Winters" w:date="2017-09-14T22:58:00Z">
            <w:rPr/>
          </w:rPrChange>
        </w:rPr>
        <w:t>s!</w:t>
      </w:r>
      <w:r w:rsidR="001E78C5" w:rsidRPr="0049459F">
        <w:rPr>
          <w:sz w:val="22"/>
          <w:rPrChange w:id="46301" w:author="Jonah Winters" w:date="2017-09-14T22:58:00Z">
            <w:rPr/>
          </w:rPrChange>
        </w:rPr>
        <w:t>’</w:t>
      </w:r>
      <w:r w:rsidRPr="0049459F">
        <w:rPr>
          <w:sz w:val="22"/>
          <w:rPrChange w:id="46302" w:author="Jonah Winters" w:date="2017-09-14T22:58:00Z">
            <w:rPr/>
          </w:rPrChange>
        </w:rPr>
        <w:t xml:space="preserve"> he</w:t>
      </w:r>
    </w:p>
    <w:p w14:paraId="08FCC07D" w14:textId="77777777" w:rsidR="005D2579" w:rsidRPr="0049459F" w:rsidRDefault="007818FB" w:rsidP="00620543">
      <w:pPr>
        <w:rPr>
          <w:sz w:val="22"/>
          <w:rPrChange w:id="46303" w:author="Jonah Winters" w:date="2017-09-14T22:58:00Z">
            <w:rPr/>
          </w:rPrChange>
        </w:rPr>
      </w:pPr>
      <w:r w:rsidRPr="0049459F">
        <w:rPr>
          <w:sz w:val="22"/>
          <w:rPrChange w:id="46304" w:author="Jonah Winters" w:date="2017-09-14T22:58:00Z">
            <w:rPr/>
          </w:rPrChange>
        </w:rPr>
        <w:t>commented.  (In those years the sexes were usually segregated.)</w:t>
      </w:r>
    </w:p>
    <w:p w14:paraId="63713660" w14:textId="77777777" w:rsidR="005D2579" w:rsidRPr="0049459F" w:rsidRDefault="001E78C5" w:rsidP="00620543">
      <w:pPr>
        <w:pStyle w:val="Text"/>
        <w:rPr>
          <w:sz w:val="22"/>
          <w:rPrChange w:id="46305" w:author="Jonah Winters" w:date="2017-09-14T22:58:00Z">
            <w:rPr/>
          </w:rPrChange>
        </w:rPr>
      </w:pPr>
      <w:r w:rsidRPr="0049459F">
        <w:rPr>
          <w:sz w:val="22"/>
          <w:rPrChange w:id="4630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307" w:author="Jonah Winters" w:date="2017-09-14T22:58:00Z">
            <w:rPr/>
          </w:rPrChange>
        </w:rPr>
        <w:t>It</w:t>
      </w:r>
      <w:r w:rsidRPr="0049459F">
        <w:rPr>
          <w:sz w:val="22"/>
          <w:rPrChange w:id="4630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309" w:author="Jonah Winters" w:date="2017-09-14T22:58:00Z">
            <w:rPr/>
          </w:rPrChange>
        </w:rPr>
        <w:t>s all right,</w:t>
      </w:r>
      <w:r w:rsidRPr="0049459F">
        <w:rPr>
          <w:sz w:val="22"/>
          <w:rPrChange w:id="4631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311" w:author="Jonah Winters" w:date="2017-09-14T22:58:00Z">
            <w:rPr/>
          </w:rPrChange>
        </w:rPr>
        <w:t xml:space="preserve"> he was told, </w:t>
      </w:r>
      <w:r w:rsidRPr="0049459F">
        <w:rPr>
          <w:sz w:val="22"/>
          <w:rPrChange w:id="46312" w:author="Jonah Winters" w:date="2017-09-14T22:58:00Z">
            <w:rPr/>
          </w:rPrChange>
        </w:rPr>
        <w:t>‘</w:t>
      </w:r>
      <w:r w:rsidR="00F01928" w:rsidRPr="0049459F">
        <w:rPr>
          <w:sz w:val="22"/>
          <w:rPrChange w:id="46313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46314" w:author="Jonah Winters" w:date="2017-09-14T22:58:00Z">
            <w:rPr/>
          </w:rPrChange>
        </w:rPr>
        <w:t>Braun is there.</w:t>
      </w:r>
      <w:r w:rsidRPr="0049459F">
        <w:rPr>
          <w:sz w:val="22"/>
          <w:rPrChange w:id="46315" w:author="Jonah Winters" w:date="2017-09-14T22:58:00Z">
            <w:rPr/>
          </w:rPrChange>
        </w:rPr>
        <w:t>’</w:t>
      </w:r>
    </w:p>
    <w:p w14:paraId="093FFF35" w14:textId="77777777" w:rsidR="00620543" w:rsidRPr="0049459F" w:rsidRDefault="001E78C5" w:rsidP="00620543">
      <w:pPr>
        <w:pStyle w:val="Text"/>
        <w:rPr>
          <w:sz w:val="22"/>
          <w:rPrChange w:id="46316" w:author="Jonah Winters" w:date="2017-09-14T22:58:00Z">
            <w:rPr/>
          </w:rPrChange>
        </w:rPr>
      </w:pPr>
      <w:r w:rsidRPr="0049459F">
        <w:rPr>
          <w:sz w:val="22"/>
          <w:rPrChange w:id="4631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318" w:author="Jonah Winters" w:date="2017-09-14T22:58:00Z">
            <w:rPr/>
          </w:rPrChange>
        </w:rPr>
        <w:t>Yes,</w:t>
      </w:r>
      <w:r w:rsidRPr="0049459F">
        <w:rPr>
          <w:sz w:val="22"/>
          <w:rPrChange w:id="46319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320" w:author="Jonah Winters" w:date="2017-09-14T22:58:00Z">
            <w:rPr/>
          </w:rPrChange>
        </w:rPr>
        <w:t xml:space="preserve"> he said, </w:t>
      </w:r>
      <w:r w:rsidRPr="0049459F">
        <w:rPr>
          <w:sz w:val="22"/>
          <w:rPrChange w:id="46321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322" w:author="Jonah Winters" w:date="2017-09-14T22:58:00Z">
            <w:rPr/>
          </w:rPrChange>
        </w:rPr>
        <w:t xml:space="preserve">but at the moment of temptation, </w:t>
      </w:r>
      <w:r w:rsidR="00F01928" w:rsidRPr="0049459F">
        <w:rPr>
          <w:sz w:val="22"/>
          <w:rPrChange w:id="46323" w:author="Jonah Winters" w:date="2017-09-14T22:58:00Z">
            <w:rPr/>
          </w:rPrChange>
        </w:rPr>
        <w:t xml:space="preserve">Mrs </w:t>
      </w:r>
      <w:r w:rsidR="007818FB" w:rsidRPr="0049459F">
        <w:rPr>
          <w:sz w:val="22"/>
          <w:rPrChange w:id="46324" w:author="Jonah Winters" w:date="2017-09-14T22:58:00Z">
            <w:rPr/>
          </w:rPrChange>
        </w:rPr>
        <w:t>Braun</w:t>
      </w:r>
    </w:p>
    <w:p w14:paraId="772E512B" w14:textId="77777777" w:rsidR="005D2579" w:rsidRPr="0049459F" w:rsidRDefault="007818FB" w:rsidP="00620543">
      <w:pPr>
        <w:rPr>
          <w:sz w:val="22"/>
          <w:rPrChange w:id="46325" w:author="Jonah Winters" w:date="2017-09-14T22:58:00Z">
            <w:rPr/>
          </w:rPrChange>
        </w:rPr>
      </w:pPr>
      <w:r w:rsidRPr="0049459F">
        <w:rPr>
          <w:sz w:val="22"/>
          <w:rPrChange w:id="46326" w:author="Jonah Winters" w:date="2017-09-14T22:58:00Z">
            <w:rPr/>
          </w:rPrChange>
        </w:rPr>
        <w:t>might not always be there.</w:t>
      </w:r>
      <w:r w:rsidR="001E78C5" w:rsidRPr="0049459F">
        <w:rPr>
          <w:sz w:val="22"/>
          <w:rPrChange w:id="46327" w:author="Jonah Winters" w:date="2017-09-14T22:58:00Z">
            <w:rPr/>
          </w:rPrChange>
        </w:rPr>
        <w:t>’</w:t>
      </w:r>
    </w:p>
    <w:p w14:paraId="46ECD24F" w14:textId="77777777" w:rsidR="00AD46DB" w:rsidRPr="0049459F" w:rsidRDefault="007818FB" w:rsidP="00620543">
      <w:pPr>
        <w:pStyle w:val="Text"/>
        <w:rPr>
          <w:sz w:val="22"/>
          <w:rPrChange w:id="46328" w:author="Jonah Winters" w:date="2017-09-14T22:58:00Z">
            <w:rPr/>
          </w:rPrChange>
        </w:rPr>
      </w:pPr>
      <w:r w:rsidRPr="0049459F">
        <w:rPr>
          <w:sz w:val="22"/>
          <w:rPrChange w:id="46329" w:author="Jonah Winters" w:date="2017-09-14T22:58:00Z">
            <w:rPr/>
          </w:rPrChange>
        </w:rPr>
        <w:t>Fujita nearly dropped a plate</w:t>
      </w:r>
      <w:r w:rsidR="00AD46DB" w:rsidRPr="0049459F">
        <w:rPr>
          <w:sz w:val="22"/>
          <w:rPrChange w:id="46330" w:author="Jonah Winters" w:date="2017-09-14T22:58:00Z">
            <w:rPr/>
          </w:rPrChange>
        </w:rPr>
        <w:t>.</w:t>
      </w:r>
    </w:p>
    <w:p w14:paraId="064D0BED" w14:textId="77777777" w:rsidR="00620543" w:rsidRPr="0049459F" w:rsidRDefault="007818FB" w:rsidP="00620543">
      <w:pPr>
        <w:pStyle w:val="Text"/>
        <w:rPr>
          <w:sz w:val="22"/>
          <w:rPrChange w:id="46331" w:author="Jonah Winters" w:date="2017-09-14T22:58:00Z">
            <w:rPr/>
          </w:rPrChange>
        </w:rPr>
      </w:pPr>
      <w:r w:rsidRPr="0049459F">
        <w:rPr>
          <w:sz w:val="22"/>
          <w:rPrChange w:id="46332" w:author="Jonah Winters" w:date="2017-09-14T22:58:00Z">
            <w:rPr/>
          </w:rPrChange>
        </w:rPr>
        <w:t>When Alice Dudley showed him a letter she had received which</w:t>
      </w:r>
    </w:p>
    <w:p w14:paraId="54CF33CD" w14:textId="77777777" w:rsidR="00620543" w:rsidRPr="0049459F" w:rsidRDefault="007818FB" w:rsidP="00620543">
      <w:pPr>
        <w:rPr>
          <w:sz w:val="22"/>
          <w:rPrChange w:id="46333" w:author="Jonah Winters" w:date="2017-09-14T22:58:00Z">
            <w:rPr/>
          </w:rPrChange>
        </w:rPr>
      </w:pPr>
      <w:r w:rsidRPr="0049459F">
        <w:rPr>
          <w:sz w:val="22"/>
          <w:rPrChange w:id="46334" w:author="Jonah Winters" w:date="2017-09-14T22:58:00Z">
            <w:rPr/>
          </w:rPrChange>
        </w:rPr>
        <w:t xml:space="preserve">began with many compliments, the Guardian said, smiling, </w:t>
      </w:r>
      <w:r w:rsidR="001E78C5" w:rsidRPr="0049459F">
        <w:rPr>
          <w:sz w:val="22"/>
          <w:rPrChange w:id="46335" w:author="Jonah Winters" w:date="2017-09-14T22:58:00Z">
            <w:rPr/>
          </w:rPrChange>
        </w:rPr>
        <w:t>‘</w:t>
      </w:r>
      <w:r w:rsidRPr="0049459F">
        <w:rPr>
          <w:sz w:val="22"/>
          <w:rPrChange w:id="46336" w:author="Jonah Winters" w:date="2017-09-14T22:58:00Z">
            <w:rPr/>
          </w:rPrChange>
        </w:rPr>
        <w:t>He</w:t>
      </w:r>
    </w:p>
    <w:p w14:paraId="2C031BDC" w14:textId="77777777" w:rsidR="005D2579" w:rsidRPr="0049459F" w:rsidRDefault="007818FB" w:rsidP="00620543">
      <w:pPr>
        <w:rPr>
          <w:sz w:val="22"/>
          <w:rPrChange w:id="46337" w:author="Jonah Winters" w:date="2017-09-14T22:58:00Z">
            <w:rPr/>
          </w:rPrChange>
        </w:rPr>
      </w:pPr>
      <w:r w:rsidRPr="0049459F">
        <w:rPr>
          <w:sz w:val="22"/>
          <w:rPrChange w:id="46338" w:author="Jonah Winters" w:date="2017-09-14T22:58:00Z">
            <w:rPr/>
          </w:rPrChange>
        </w:rPr>
        <w:t>wants something.</w:t>
      </w:r>
      <w:r w:rsidR="001E78C5" w:rsidRPr="0049459F">
        <w:rPr>
          <w:sz w:val="22"/>
          <w:rPrChange w:id="46339" w:author="Jonah Winters" w:date="2017-09-14T22:58:00Z">
            <w:rPr/>
          </w:rPrChange>
        </w:rPr>
        <w:t>’</w:t>
      </w:r>
    </w:p>
    <w:p w14:paraId="0E509F57" w14:textId="77777777" w:rsidR="00620543" w:rsidRPr="0049459F" w:rsidRDefault="007818FB" w:rsidP="00620543">
      <w:pPr>
        <w:pStyle w:val="Text"/>
        <w:rPr>
          <w:sz w:val="22"/>
          <w:rPrChange w:id="46340" w:author="Jonah Winters" w:date="2017-09-14T22:58:00Z">
            <w:rPr/>
          </w:rPrChange>
        </w:rPr>
      </w:pPr>
      <w:r w:rsidRPr="0049459F">
        <w:rPr>
          <w:sz w:val="22"/>
          <w:rPrChange w:id="46341" w:author="Jonah Winters" w:date="2017-09-14T22:58:00Z">
            <w:rPr/>
          </w:rPrChange>
        </w:rPr>
        <w:t>At table one day we were served a delicious honey dessert and he</w:t>
      </w:r>
    </w:p>
    <w:p w14:paraId="45FD8CF8" w14:textId="77777777" w:rsidR="00620543" w:rsidRPr="0049459F" w:rsidRDefault="007818FB" w:rsidP="00620543">
      <w:pPr>
        <w:rPr>
          <w:sz w:val="22"/>
          <w:rPrChange w:id="46342" w:author="Jonah Winters" w:date="2017-09-14T22:58:00Z">
            <w:rPr/>
          </w:rPrChange>
        </w:rPr>
      </w:pPr>
      <w:r w:rsidRPr="0049459F">
        <w:rPr>
          <w:sz w:val="22"/>
          <w:rPrChange w:id="46343" w:author="Jonah Winters" w:date="2017-09-14T22:58:00Z">
            <w:rPr/>
          </w:rPrChange>
        </w:rPr>
        <w:t>told us it was called a luqmatu</w:t>
      </w:r>
      <w:r w:rsidR="001E78C5" w:rsidRPr="0049459F">
        <w:rPr>
          <w:sz w:val="22"/>
          <w:rPrChange w:id="46344" w:author="Jonah Winters" w:date="2017-09-14T22:58:00Z">
            <w:rPr/>
          </w:rPrChange>
        </w:rPr>
        <w:t>’</w:t>
      </w:r>
      <w:r w:rsidRPr="0049459F">
        <w:rPr>
          <w:sz w:val="22"/>
          <w:rPrChange w:id="46345" w:author="Jonah Winters" w:date="2017-09-14T22:58:00Z">
            <w:rPr/>
          </w:rPrChange>
        </w:rPr>
        <w:t>l-Q</w:t>
      </w:r>
      <w:r w:rsidR="00620543" w:rsidRPr="0049459F">
        <w:rPr>
          <w:sz w:val="22"/>
          <w:rPrChange w:id="46346" w:author="Jonah Winters" w:date="2017-09-14T22:58:00Z">
            <w:rPr/>
          </w:rPrChange>
        </w:rPr>
        <w:t>áḍí</w:t>
      </w:r>
      <w:r w:rsidRPr="0049459F">
        <w:rPr>
          <w:sz w:val="22"/>
          <w:rPrChange w:id="46347" w:author="Jonah Winters" w:date="2017-09-14T22:58:00Z">
            <w:rPr/>
          </w:rPrChange>
        </w:rPr>
        <w:t>, the choice morsel for the</w:t>
      </w:r>
    </w:p>
    <w:p w14:paraId="2B15E10F" w14:textId="77777777" w:rsidR="00E17C9B" w:rsidRPr="0049459F" w:rsidRDefault="007818FB" w:rsidP="00E17C9B">
      <w:pPr>
        <w:rPr>
          <w:sz w:val="22"/>
          <w:rPrChange w:id="46348" w:author="Jonah Winters" w:date="2017-09-14T22:58:00Z">
            <w:rPr/>
          </w:rPrChange>
        </w:rPr>
      </w:pPr>
      <w:r w:rsidRPr="0049459F">
        <w:rPr>
          <w:sz w:val="22"/>
          <w:rPrChange w:id="46349" w:author="Jonah Winters" w:date="2017-09-14T22:58:00Z">
            <w:rPr/>
          </w:rPrChange>
        </w:rPr>
        <w:t>judge.  Many synonyms for bribery and corruption in Persian life are</w:t>
      </w:r>
    </w:p>
    <w:p w14:paraId="0167C38F" w14:textId="77777777" w:rsidR="00E17C9B" w:rsidRPr="0049459F" w:rsidRDefault="007818FB" w:rsidP="00E17C9B">
      <w:pPr>
        <w:rPr>
          <w:sz w:val="22"/>
          <w:rPrChange w:id="46350" w:author="Jonah Winters" w:date="2017-09-14T22:58:00Z">
            <w:rPr/>
          </w:rPrChange>
        </w:rPr>
      </w:pPr>
      <w:r w:rsidRPr="0049459F">
        <w:rPr>
          <w:sz w:val="22"/>
          <w:rPrChange w:id="46351" w:author="Jonah Winters" w:date="2017-09-14T22:58:00Z">
            <w:rPr/>
          </w:rPrChange>
        </w:rPr>
        <w:t xml:space="preserve">included in the </w:t>
      </w:r>
      <w:r w:rsidRPr="0049459F">
        <w:rPr>
          <w:i/>
          <w:iCs/>
          <w:sz w:val="22"/>
          <w:rPrChange w:id="46352" w:author="Jonah Winters" w:date="2017-09-14T22:58:00Z">
            <w:rPr>
              <w:i/>
              <w:iCs/>
            </w:rPr>
          </w:rPrChange>
        </w:rPr>
        <w:t>Dawn-Breakers</w:t>
      </w:r>
      <w:r w:rsidRPr="0049459F">
        <w:rPr>
          <w:sz w:val="22"/>
          <w:rPrChange w:id="46353" w:author="Jonah Winters" w:date="2017-09-14T22:58:00Z">
            <w:rPr/>
          </w:rPrChange>
        </w:rPr>
        <w:t>.[158]  Once when I mentioned a certain</w:t>
      </w:r>
    </w:p>
    <w:p w14:paraId="04C606E4" w14:textId="77777777" w:rsidR="00E17C9B" w:rsidRPr="0049459F" w:rsidRDefault="007818FB" w:rsidP="00E17C9B">
      <w:pPr>
        <w:rPr>
          <w:sz w:val="22"/>
          <w:rPrChange w:id="46354" w:author="Jonah Winters" w:date="2017-09-14T22:58:00Z">
            <w:rPr/>
          </w:rPrChange>
        </w:rPr>
      </w:pPr>
      <w:r w:rsidRPr="0049459F">
        <w:rPr>
          <w:sz w:val="22"/>
          <w:rPrChange w:id="46355" w:author="Jonah Winters" w:date="2017-09-14T22:58:00Z">
            <w:rPr/>
          </w:rPrChange>
        </w:rPr>
        <w:t xml:space="preserve">Persian Minister, not unfavorably, he said the man was </w:t>
      </w:r>
      <w:r w:rsidR="001E78C5" w:rsidRPr="0049459F">
        <w:rPr>
          <w:sz w:val="22"/>
          <w:rPrChange w:id="46356" w:author="Jonah Winters" w:date="2017-09-14T22:58:00Z">
            <w:rPr/>
          </w:rPrChange>
        </w:rPr>
        <w:t>‘</w:t>
      </w:r>
      <w:r w:rsidRPr="0049459F">
        <w:rPr>
          <w:sz w:val="22"/>
          <w:rPrChange w:id="46357" w:author="Jonah Winters" w:date="2017-09-14T22:58:00Z">
            <w:rPr/>
          </w:rPrChange>
        </w:rPr>
        <w:t>probably a</w:t>
      </w:r>
    </w:p>
    <w:p w14:paraId="3C030650" w14:textId="77777777" w:rsidR="00C67172" w:rsidRPr="0049459F" w:rsidRDefault="007818FB" w:rsidP="00C67172">
      <w:pPr>
        <w:rPr>
          <w:sz w:val="22"/>
          <w:rPrChange w:id="46358" w:author="Jonah Winters" w:date="2017-09-14T22:58:00Z">
            <w:rPr/>
          </w:rPrChange>
        </w:rPr>
      </w:pPr>
      <w:r w:rsidRPr="0049459F">
        <w:rPr>
          <w:sz w:val="22"/>
          <w:rPrChange w:id="46359" w:author="Jonah Winters" w:date="2017-09-14T22:58:00Z">
            <w:rPr/>
          </w:rPrChange>
        </w:rPr>
        <w:t>smaller scoundrel</w:t>
      </w:r>
      <w:r w:rsidR="001E78C5" w:rsidRPr="0049459F">
        <w:rPr>
          <w:sz w:val="22"/>
          <w:rPrChange w:id="46360" w:author="Jonah Winters" w:date="2017-09-14T22:58:00Z">
            <w:rPr/>
          </w:rPrChange>
        </w:rPr>
        <w:t>’</w:t>
      </w:r>
      <w:r w:rsidRPr="0049459F">
        <w:rPr>
          <w:sz w:val="22"/>
          <w:rPrChange w:id="46361" w:author="Jonah Winters" w:date="2017-09-14T22:58:00Z">
            <w:rPr/>
          </w:rPrChange>
        </w:rPr>
        <w:t xml:space="preserve"> than the others.  He said the Master had referred to</w:t>
      </w:r>
    </w:p>
    <w:p w14:paraId="5B15F3D9" w14:textId="77777777" w:rsidR="005D2579" w:rsidRPr="0049459F" w:rsidRDefault="007818FB" w:rsidP="00BA565B">
      <w:pPr>
        <w:rPr>
          <w:sz w:val="22"/>
          <w:rPrChange w:id="46362" w:author="Jonah Winters" w:date="2017-09-14T22:58:00Z">
            <w:rPr/>
          </w:rPrChange>
        </w:rPr>
      </w:pPr>
      <w:r w:rsidRPr="0049459F">
        <w:rPr>
          <w:sz w:val="22"/>
          <w:rPrChange w:id="46363" w:author="Jonah Winters" w:date="2017-09-14T22:58:00Z">
            <w:rPr/>
          </w:rPrChange>
        </w:rPr>
        <w:t xml:space="preserve">Persian officials as </w:t>
      </w:r>
      <w:r w:rsidR="001E78C5" w:rsidRPr="0049459F">
        <w:rPr>
          <w:sz w:val="22"/>
          <w:rPrChange w:id="46364" w:author="Jonah Winters" w:date="2017-09-14T22:58:00Z">
            <w:rPr/>
          </w:rPrChange>
        </w:rPr>
        <w:t>‘</w:t>
      </w:r>
      <w:commentRangeStart w:id="46365"/>
      <w:r w:rsidRPr="0049459F">
        <w:rPr>
          <w:sz w:val="22"/>
          <w:rPrChange w:id="46366" w:author="Jonah Winters" w:date="2017-09-14T22:58:00Z">
            <w:rPr/>
          </w:rPrChange>
        </w:rPr>
        <w:t>ashes</w:t>
      </w:r>
      <w:commentRangeEnd w:id="46365"/>
      <w:r w:rsidR="00BA565B" w:rsidRPr="0049459F">
        <w:rPr>
          <w:rStyle w:val="CommentReference"/>
          <w:sz w:val="18"/>
          <w:rPrChange w:id="46367" w:author="Jonah Winters" w:date="2017-09-14T22:58:00Z">
            <w:rPr>
              <w:rStyle w:val="CommentReference"/>
            </w:rPr>
          </w:rPrChange>
        </w:rPr>
        <w:commentReference w:id="46365"/>
      </w:r>
      <w:r w:rsidR="001E78C5" w:rsidRPr="0049459F">
        <w:rPr>
          <w:sz w:val="22"/>
          <w:rPrChange w:id="4636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6369" w:author="Jonah Winters" w:date="2017-09-14T22:58:00Z">
            <w:rPr/>
          </w:rPrChange>
        </w:rPr>
        <w:t>.</w:t>
      </w:r>
    </w:p>
    <w:p w14:paraId="7438C30A" w14:textId="77777777" w:rsidR="00483E4B" w:rsidRPr="0049459F" w:rsidRDefault="007818FB" w:rsidP="00483E4B">
      <w:pPr>
        <w:pStyle w:val="Text"/>
        <w:rPr>
          <w:sz w:val="22"/>
          <w:rPrChange w:id="46370" w:author="Jonah Winters" w:date="2017-09-14T22:58:00Z">
            <w:rPr/>
          </w:rPrChange>
        </w:rPr>
      </w:pPr>
      <w:r w:rsidRPr="0049459F">
        <w:rPr>
          <w:sz w:val="22"/>
          <w:rPrChange w:id="46371" w:author="Jonah Winters" w:date="2017-09-14T22:58:00Z">
            <w:rPr/>
          </w:rPrChange>
        </w:rPr>
        <w:t>Shoghi Effendi</w:t>
      </w:r>
      <w:r w:rsidR="001E78C5" w:rsidRPr="0049459F">
        <w:rPr>
          <w:sz w:val="22"/>
          <w:rPrChange w:id="46372" w:author="Jonah Winters" w:date="2017-09-14T22:58:00Z">
            <w:rPr/>
          </w:rPrChange>
        </w:rPr>
        <w:t>’</w:t>
      </w:r>
      <w:r w:rsidRPr="0049459F">
        <w:rPr>
          <w:sz w:val="22"/>
          <w:rPrChange w:id="46373" w:author="Jonah Winters" w:date="2017-09-14T22:58:00Z">
            <w:rPr/>
          </w:rPrChange>
        </w:rPr>
        <w:t>s ministry was dedicated to people, and continually,</w:t>
      </w:r>
    </w:p>
    <w:p w14:paraId="409F5676" w14:textId="77777777" w:rsidR="0060410A" w:rsidRPr="0049459F" w:rsidRDefault="007818FB" w:rsidP="0060410A">
      <w:pPr>
        <w:rPr>
          <w:sz w:val="22"/>
          <w:rPrChange w:id="46374" w:author="Jonah Winters" w:date="2017-09-14T22:58:00Z">
            <w:rPr/>
          </w:rPrChange>
        </w:rPr>
      </w:pPr>
      <w:r w:rsidRPr="0049459F">
        <w:rPr>
          <w:sz w:val="22"/>
          <w:rPrChange w:id="46375" w:author="Jonah Winters" w:date="2017-09-14T22:58:00Z">
            <w:rPr/>
          </w:rPrChange>
        </w:rPr>
        <w:t xml:space="preserve">he taught us how to be; he carried out the injunction to </w:t>
      </w:r>
      <w:r w:rsidR="001E78C5" w:rsidRPr="0049459F">
        <w:rPr>
          <w:sz w:val="22"/>
          <w:rPrChange w:id="46376" w:author="Jonah Winters" w:date="2017-09-14T22:58:00Z">
            <w:rPr/>
          </w:rPrChange>
        </w:rPr>
        <w:t>‘</w:t>
      </w:r>
      <w:r w:rsidRPr="0049459F">
        <w:rPr>
          <w:sz w:val="22"/>
          <w:rPrChange w:id="46377" w:author="Jonah Winters" w:date="2017-09-14T22:58:00Z">
            <w:rPr/>
          </w:rPrChange>
        </w:rPr>
        <w:t>enjoin what</w:t>
      </w:r>
    </w:p>
    <w:p w14:paraId="3BC4C236" w14:textId="77777777" w:rsidR="0060410A" w:rsidRPr="0049459F" w:rsidRDefault="007818FB" w:rsidP="0060410A">
      <w:pPr>
        <w:rPr>
          <w:sz w:val="22"/>
          <w:rPrChange w:id="46378" w:author="Jonah Winters" w:date="2017-09-14T22:58:00Z">
            <w:rPr/>
          </w:rPrChange>
        </w:rPr>
      </w:pPr>
      <w:r w:rsidRPr="0049459F">
        <w:rPr>
          <w:sz w:val="22"/>
          <w:rPrChange w:id="46379" w:author="Jonah Winters" w:date="2017-09-14T22:58:00Z">
            <w:rPr/>
          </w:rPrChange>
        </w:rPr>
        <w:t>is just and forbid what is evil</w:t>
      </w:r>
      <w:r w:rsidR="001E78C5" w:rsidRPr="0049459F">
        <w:rPr>
          <w:sz w:val="22"/>
          <w:rPrChange w:id="46380" w:author="Jonah Winters" w:date="2017-09-14T22:58:00Z">
            <w:rPr/>
          </w:rPrChange>
        </w:rPr>
        <w:t>’</w:t>
      </w:r>
      <w:r w:rsidRPr="0049459F">
        <w:rPr>
          <w:sz w:val="22"/>
          <w:rPrChange w:id="46381" w:author="Jonah Winters" w:date="2017-09-14T22:58:00Z">
            <w:rPr/>
          </w:rPrChange>
        </w:rPr>
        <w:t>;[159] he was, perhaps, a teacher above all,</w:t>
      </w:r>
    </w:p>
    <w:p w14:paraId="065B6730" w14:textId="77777777" w:rsidR="005D2579" w:rsidRPr="0049459F" w:rsidRDefault="007818FB" w:rsidP="0060410A">
      <w:pPr>
        <w:rPr>
          <w:sz w:val="22"/>
          <w:rPrChange w:id="46382" w:author="Jonah Winters" w:date="2017-09-14T22:58:00Z">
            <w:rPr/>
          </w:rPrChange>
        </w:rPr>
      </w:pPr>
      <w:r w:rsidRPr="0049459F">
        <w:rPr>
          <w:sz w:val="22"/>
          <w:rPrChange w:id="46383" w:author="Jonah Winters" w:date="2017-09-14T22:58:00Z">
            <w:rPr/>
          </w:rPrChange>
        </w:rPr>
        <w:t>but then he was so many things above all</w:t>
      </w:r>
      <w:r w:rsidR="00AD46DB" w:rsidRPr="0049459F">
        <w:rPr>
          <w:sz w:val="22"/>
          <w:rPrChange w:id="46384" w:author="Jonah Winters" w:date="2017-09-14T22:58:00Z">
            <w:rPr/>
          </w:rPrChange>
        </w:rPr>
        <w:t>.</w:t>
      </w:r>
    </w:p>
    <w:p w14:paraId="7B92608B" w14:textId="77777777" w:rsidR="0060410A" w:rsidRPr="0049459F" w:rsidRDefault="007818FB" w:rsidP="0060410A">
      <w:pPr>
        <w:pStyle w:val="Text"/>
        <w:rPr>
          <w:sz w:val="22"/>
          <w:rPrChange w:id="46385" w:author="Jonah Winters" w:date="2017-09-14T22:58:00Z">
            <w:rPr/>
          </w:rPrChange>
        </w:rPr>
      </w:pPr>
      <w:r w:rsidRPr="0049459F">
        <w:rPr>
          <w:sz w:val="22"/>
          <w:rPrChange w:id="46386" w:author="Jonah Winters" w:date="2017-09-14T22:58:00Z">
            <w:rPr/>
          </w:rPrChange>
        </w:rPr>
        <w:t>In his presence we could bring up virtually any subject for</w:t>
      </w:r>
    </w:p>
    <w:p w14:paraId="398EB8F8" w14:textId="77777777" w:rsidR="005D2579" w:rsidRPr="0049459F" w:rsidRDefault="007818FB" w:rsidP="0060410A">
      <w:pPr>
        <w:rPr>
          <w:sz w:val="22"/>
          <w:rPrChange w:id="46387" w:author="Jonah Winters" w:date="2017-09-14T22:58:00Z">
            <w:rPr/>
          </w:rPrChange>
        </w:rPr>
      </w:pPr>
      <w:r w:rsidRPr="0049459F">
        <w:rPr>
          <w:sz w:val="22"/>
          <w:rPrChange w:id="46388" w:author="Jonah Winters" w:date="2017-09-14T22:58:00Z">
            <w:rPr/>
          </w:rPrChange>
        </w:rPr>
        <w:t>enlightenment:</w:t>
      </w:r>
    </w:p>
    <w:p w14:paraId="335AE154" w14:textId="77777777" w:rsidR="0060410A" w:rsidRPr="0049459F" w:rsidRDefault="007818FB" w:rsidP="0060410A">
      <w:pPr>
        <w:pStyle w:val="Text"/>
        <w:rPr>
          <w:sz w:val="22"/>
          <w:rPrChange w:id="46389" w:author="Jonah Winters" w:date="2017-09-14T22:58:00Z">
            <w:rPr/>
          </w:rPrChange>
        </w:rPr>
      </w:pPr>
      <w:r w:rsidRPr="0049459F">
        <w:rPr>
          <w:sz w:val="22"/>
          <w:rPrChange w:id="46390" w:author="Jonah Winters" w:date="2017-09-14T22:58:00Z">
            <w:rPr/>
          </w:rPrChange>
        </w:rPr>
        <w:t>The Guardian said art must inspire, that the artist</w:t>
      </w:r>
      <w:r w:rsidR="001E78C5" w:rsidRPr="0049459F">
        <w:rPr>
          <w:sz w:val="22"/>
          <w:rPrChange w:id="46391" w:author="Jonah Winters" w:date="2017-09-14T22:58:00Z">
            <w:rPr/>
          </w:rPrChange>
        </w:rPr>
        <w:t>’</w:t>
      </w:r>
      <w:r w:rsidRPr="0049459F">
        <w:rPr>
          <w:sz w:val="22"/>
          <w:rPrChange w:id="46392" w:author="Jonah Winters" w:date="2017-09-14T22:58:00Z">
            <w:rPr/>
          </w:rPrChange>
        </w:rPr>
        <w:t>s personal</w:t>
      </w:r>
    </w:p>
    <w:p w14:paraId="4083282F" w14:textId="77777777" w:rsidR="0060410A" w:rsidRPr="0049459F" w:rsidRDefault="007818FB" w:rsidP="0060410A">
      <w:pPr>
        <w:rPr>
          <w:sz w:val="22"/>
          <w:rPrChange w:id="46393" w:author="Jonah Winters" w:date="2017-09-14T22:58:00Z">
            <w:rPr/>
          </w:rPrChange>
        </w:rPr>
      </w:pPr>
      <w:r w:rsidRPr="0049459F">
        <w:rPr>
          <w:sz w:val="22"/>
          <w:rPrChange w:id="46394" w:author="Jonah Winters" w:date="2017-09-14T22:58:00Z">
            <w:rPr/>
          </w:rPrChange>
        </w:rPr>
        <w:t>satisfaction is not enough.  Of music he has written that there will be</w:t>
      </w:r>
    </w:p>
    <w:p w14:paraId="02A976A8" w14:textId="77777777" w:rsidR="0060410A" w:rsidRPr="0049459F" w:rsidRDefault="007818FB" w:rsidP="0060410A">
      <w:pPr>
        <w:rPr>
          <w:sz w:val="22"/>
          <w:rPrChange w:id="46395" w:author="Jonah Winters" w:date="2017-09-14T22:58:00Z">
            <w:rPr/>
          </w:rPrChange>
        </w:rPr>
      </w:pPr>
      <w:r w:rsidRPr="0049459F">
        <w:rPr>
          <w:sz w:val="22"/>
          <w:rPrChange w:id="46396" w:author="Jonah Winters" w:date="2017-09-14T22:58:00Z">
            <w:rPr/>
          </w:rPrChange>
        </w:rPr>
        <w:t xml:space="preserve">world music, no </w:t>
      </w:r>
      <w:r w:rsidR="0054598B" w:rsidRPr="0049459F">
        <w:rPr>
          <w:sz w:val="22"/>
          <w:rPrChange w:id="46397" w:author="Jonah Winters" w:date="2017-09-14T22:58:00Z">
            <w:rPr/>
          </w:rPrChange>
        </w:rPr>
        <w:t>Bahá’í</w:t>
      </w:r>
      <w:r w:rsidRPr="0049459F">
        <w:rPr>
          <w:sz w:val="22"/>
          <w:rPrChange w:id="46398" w:author="Jonah Winters" w:date="2017-09-14T22:58:00Z">
            <w:rPr/>
          </w:rPrChange>
        </w:rPr>
        <w:t xml:space="preserve"> music per se.  </w:t>
      </w:r>
      <w:r w:rsidR="001E78C5" w:rsidRPr="0049459F">
        <w:rPr>
          <w:sz w:val="22"/>
          <w:rPrChange w:id="46399" w:author="Jonah Winters" w:date="2017-09-14T22:58:00Z">
            <w:rPr/>
          </w:rPrChange>
        </w:rPr>
        <w:t>‘</w:t>
      </w:r>
      <w:r w:rsidRPr="0049459F">
        <w:rPr>
          <w:sz w:val="22"/>
          <w:rPrChange w:id="46400" w:author="Jonah Winters" w:date="2017-09-14T22:58:00Z">
            <w:rPr/>
          </w:rPrChange>
        </w:rPr>
        <w:t>He has freed the artist</w:t>
      </w:r>
      <w:r w:rsidR="001E78C5" w:rsidRPr="0049459F">
        <w:rPr>
          <w:sz w:val="22"/>
          <w:rPrChange w:id="46401" w:author="Jonah Winters" w:date="2017-09-14T22:58:00Z">
            <w:rPr/>
          </w:rPrChange>
        </w:rPr>
        <w:t>’</w:t>
      </w:r>
      <w:r w:rsidRPr="0049459F">
        <w:rPr>
          <w:sz w:val="22"/>
          <w:rPrChange w:id="46402" w:author="Jonah Winters" w:date="2017-09-14T22:58:00Z">
            <w:rPr/>
          </w:rPrChange>
        </w:rPr>
        <w:t>, was</w:t>
      </w:r>
    </w:p>
    <w:p w14:paraId="3A39CDDE" w14:textId="77777777" w:rsidR="0060410A" w:rsidRPr="0049459F" w:rsidRDefault="007818FB" w:rsidP="0060410A">
      <w:pPr>
        <w:rPr>
          <w:sz w:val="22"/>
          <w:rPrChange w:id="46403" w:author="Jonah Winters" w:date="2017-09-14T22:58:00Z">
            <w:rPr/>
          </w:rPrChange>
        </w:rPr>
      </w:pPr>
      <w:r w:rsidRPr="0049459F">
        <w:rPr>
          <w:sz w:val="22"/>
          <w:rPrChange w:id="46404" w:author="Jonah Winters" w:date="2017-09-14T22:58:00Z">
            <w:rPr/>
          </w:rPrChange>
        </w:rPr>
        <w:t>Mark Tobey</w:t>
      </w:r>
      <w:r w:rsidR="001E78C5" w:rsidRPr="0049459F">
        <w:rPr>
          <w:sz w:val="22"/>
          <w:rPrChange w:id="46405" w:author="Jonah Winters" w:date="2017-09-14T22:58:00Z">
            <w:rPr/>
          </w:rPrChange>
        </w:rPr>
        <w:t>’</w:t>
      </w:r>
      <w:r w:rsidRPr="0049459F">
        <w:rPr>
          <w:sz w:val="22"/>
          <w:rPrChange w:id="46406" w:author="Jonah Winters" w:date="2017-09-14T22:58:00Z">
            <w:rPr/>
          </w:rPrChange>
        </w:rPr>
        <w:t>s comment on this.  Shoghi Effendi wished the nine-</w:t>
      </w:r>
    </w:p>
    <w:p w14:paraId="569B9863" w14:textId="77777777" w:rsidR="0060410A" w:rsidRPr="0049459F" w:rsidRDefault="007818FB" w:rsidP="0060410A">
      <w:pPr>
        <w:rPr>
          <w:sz w:val="22"/>
          <w:rPrChange w:id="46407" w:author="Jonah Winters" w:date="2017-09-14T22:58:00Z">
            <w:rPr/>
          </w:rPrChange>
        </w:rPr>
      </w:pPr>
      <w:r w:rsidRPr="0049459F">
        <w:rPr>
          <w:sz w:val="22"/>
          <w:rPrChange w:id="46408" w:author="Jonah Winters" w:date="2017-09-14T22:58:00Z">
            <w:rPr/>
          </w:rPrChange>
        </w:rPr>
        <w:t>sided</w:t>
      </w:r>
      <w:r w:rsidR="00AD46DB" w:rsidRPr="0049459F">
        <w:rPr>
          <w:sz w:val="22"/>
          <w:rPrChange w:id="46409" w:author="Jonah Winters" w:date="2017-09-14T22:58:00Z">
            <w:rPr/>
          </w:rPrChange>
        </w:rPr>
        <w:t xml:space="preserve"> </w:t>
      </w:r>
      <w:r w:rsidR="0054598B" w:rsidRPr="0049459F">
        <w:rPr>
          <w:sz w:val="22"/>
          <w:rPrChange w:id="46410" w:author="Jonah Winters" w:date="2017-09-14T22:58:00Z">
            <w:rPr/>
          </w:rPrChange>
        </w:rPr>
        <w:t>Bahá’í</w:t>
      </w:r>
      <w:r w:rsidRPr="0049459F">
        <w:rPr>
          <w:sz w:val="22"/>
          <w:rPrChange w:id="46411" w:author="Jonah Winters" w:date="2017-09-14T22:58:00Z">
            <w:rPr/>
          </w:rPrChange>
        </w:rPr>
        <w:t xml:space="preserve"> Houses of Worship worldwide to be different, not</w:t>
      </w:r>
    </w:p>
    <w:p w14:paraId="2A31FD89" w14:textId="77777777" w:rsidR="00AD46DB" w:rsidRPr="0049459F" w:rsidRDefault="007818FB" w:rsidP="0060410A">
      <w:pPr>
        <w:rPr>
          <w:sz w:val="22"/>
          <w:rPrChange w:id="46412" w:author="Jonah Winters" w:date="2017-09-14T22:58:00Z">
            <w:rPr/>
          </w:rPrChange>
        </w:rPr>
      </w:pPr>
      <w:r w:rsidRPr="0049459F">
        <w:rPr>
          <w:sz w:val="22"/>
          <w:rPrChange w:id="46413" w:author="Jonah Winters" w:date="2017-09-14T22:58:00Z">
            <w:rPr/>
          </w:rPrChange>
        </w:rPr>
        <w:t>imitative of Wilmette</w:t>
      </w:r>
      <w:r w:rsidR="001E78C5" w:rsidRPr="0049459F">
        <w:rPr>
          <w:sz w:val="22"/>
          <w:rPrChange w:id="46414" w:author="Jonah Winters" w:date="2017-09-14T22:58:00Z">
            <w:rPr/>
          </w:rPrChange>
        </w:rPr>
        <w:t>’</w:t>
      </w:r>
      <w:r w:rsidRPr="0049459F">
        <w:rPr>
          <w:sz w:val="22"/>
          <w:rPrChange w:id="46415" w:author="Jonah Winters" w:date="2017-09-14T22:58:00Z">
            <w:rPr/>
          </w:rPrChange>
        </w:rPr>
        <w:t>s</w:t>
      </w:r>
      <w:r w:rsidR="00AD46DB" w:rsidRPr="0049459F">
        <w:rPr>
          <w:sz w:val="22"/>
          <w:rPrChange w:id="46416" w:author="Jonah Winters" w:date="2017-09-14T22:58:00Z">
            <w:rPr/>
          </w:rPrChange>
        </w:rPr>
        <w:t>.</w:t>
      </w:r>
    </w:p>
    <w:p w14:paraId="5AD83601" w14:textId="77777777" w:rsidR="0060410A" w:rsidRPr="0049459F" w:rsidRDefault="007818FB" w:rsidP="0060410A">
      <w:pPr>
        <w:pStyle w:val="Text"/>
        <w:rPr>
          <w:sz w:val="22"/>
          <w:rPrChange w:id="46417" w:author="Jonah Winters" w:date="2017-09-14T22:58:00Z">
            <w:rPr/>
          </w:rPrChange>
        </w:rPr>
      </w:pPr>
      <w:r w:rsidRPr="0049459F">
        <w:rPr>
          <w:sz w:val="22"/>
          <w:rPrChange w:id="46418" w:author="Jonah Winters" w:date="2017-09-14T22:58:00Z">
            <w:rPr/>
          </w:rPrChange>
        </w:rPr>
        <w:t xml:space="preserve">He said </w:t>
      </w:r>
      <w:r w:rsidR="00CB62B6" w:rsidRPr="0049459F">
        <w:rPr>
          <w:sz w:val="22"/>
          <w:rPrChange w:id="46419" w:author="Jonah Winters" w:date="2017-09-14T22:58:00Z">
            <w:rPr/>
          </w:rPrChange>
        </w:rPr>
        <w:t>Bahá’u’lláh</w:t>
      </w:r>
      <w:r w:rsidRPr="0049459F">
        <w:rPr>
          <w:sz w:val="22"/>
          <w:rPrChange w:id="46420" w:author="Jonah Winters" w:date="2017-09-14T22:58:00Z">
            <w:rPr/>
          </w:rPrChange>
        </w:rPr>
        <w:t xml:space="preserve"> has come to establish justice, not love, not</w:t>
      </w:r>
    </w:p>
    <w:p w14:paraId="339C97E9" w14:textId="7BAC35D4" w:rsidR="0060410A" w:rsidRPr="0049459F" w:rsidDel="00041962" w:rsidRDefault="0060410A">
      <w:pPr>
        <w:widowControl/>
        <w:kinsoku/>
        <w:overflowPunct/>
        <w:textAlignment w:val="auto"/>
        <w:rPr>
          <w:del w:id="46421" w:author="Jonah Winters" w:date="2017-09-14T23:03:00Z"/>
          <w:sz w:val="22"/>
          <w:rPrChange w:id="46422" w:author="Jonah Winters" w:date="2017-09-14T22:58:00Z">
            <w:rPr>
              <w:del w:id="46423" w:author="Jonah Winters" w:date="2017-09-14T23:03:00Z"/>
            </w:rPr>
          </w:rPrChange>
        </w:rPr>
      </w:pPr>
      <w:r w:rsidRPr="0049459F">
        <w:rPr>
          <w:sz w:val="22"/>
          <w:rPrChange w:id="46424" w:author="Jonah Winters" w:date="2017-09-14T22:58:00Z">
            <w:rPr/>
          </w:rPrChange>
        </w:rPr>
        <w:br w:type="page"/>
      </w:r>
    </w:p>
    <w:p w14:paraId="197C8D6E" w14:textId="77777777" w:rsidR="0060410A" w:rsidRPr="0049459F" w:rsidRDefault="007818FB" w:rsidP="00041962">
      <w:pPr>
        <w:widowControl/>
        <w:kinsoku/>
        <w:overflowPunct/>
        <w:textAlignment w:val="auto"/>
        <w:rPr>
          <w:sz w:val="22"/>
          <w:rPrChange w:id="46425" w:author="Jonah Winters" w:date="2017-09-14T22:58:00Z">
            <w:rPr/>
          </w:rPrChange>
        </w:rPr>
        <w:pPrChange w:id="46426" w:author="Jonah Winters" w:date="2017-09-14T23:03:00Z">
          <w:pPr/>
        </w:pPrChange>
      </w:pPr>
      <w:r w:rsidRPr="0049459F">
        <w:rPr>
          <w:sz w:val="22"/>
          <w:rPrChange w:id="46427" w:author="Jonah Winters" w:date="2017-09-14T22:58:00Z">
            <w:rPr/>
          </w:rPrChange>
        </w:rPr>
        <w:t>forgiveness and the like, and this is why He has named His Supreme</w:t>
      </w:r>
    </w:p>
    <w:p w14:paraId="5A4A68E3" w14:textId="77777777" w:rsidR="00AD46DB" w:rsidRPr="0049459F" w:rsidRDefault="007818FB" w:rsidP="0060410A">
      <w:pPr>
        <w:rPr>
          <w:sz w:val="22"/>
          <w:rPrChange w:id="46428" w:author="Jonah Winters" w:date="2017-09-14T22:58:00Z">
            <w:rPr/>
          </w:rPrChange>
        </w:rPr>
      </w:pPr>
      <w:r w:rsidRPr="0049459F">
        <w:rPr>
          <w:sz w:val="22"/>
          <w:rPrChange w:id="46429" w:author="Jonah Winters" w:date="2017-09-14T22:58:00Z">
            <w:rPr/>
          </w:rPrChange>
        </w:rPr>
        <w:t xml:space="preserve">Body of the </w:t>
      </w:r>
      <w:r w:rsidR="0054598B" w:rsidRPr="0049459F">
        <w:rPr>
          <w:sz w:val="22"/>
          <w:rPrChange w:id="46430" w:author="Jonah Winters" w:date="2017-09-14T22:58:00Z">
            <w:rPr/>
          </w:rPrChange>
        </w:rPr>
        <w:t>Bahá’í</w:t>
      </w:r>
      <w:r w:rsidRPr="0049459F">
        <w:rPr>
          <w:sz w:val="22"/>
          <w:rPrChange w:id="46431" w:author="Jonah Winters" w:date="2017-09-14T22:58:00Z">
            <w:rPr/>
          </w:rPrChange>
        </w:rPr>
        <w:t xml:space="preserve"> world the House of Justice</w:t>
      </w:r>
      <w:r w:rsidR="00AD46DB" w:rsidRPr="0049459F">
        <w:rPr>
          <w:sz w:val="22"/>
          <w:rPrChange w:id="46432" w:author="Jonah Winters" w:date="2017-09-14T22:58:00Z">
            <w:rPr/>
          </w:rPrChange>
        </w:rPr>
        <w:t>.</w:t>
      </w:r>
    </w:p>
    <w:p w14:paraId="73A6A195" w14:textId="77777777" w:rsidR="0060410A" w:rsidRPr="0049459F" w:rsidRDefault="007818FB" w:rsidP="0060410A">
      <w:pPr>
        <w:pStyle w:val="Text"/>
        <w:rPr>
          <w:sz w:val="22"/>
          <w:rPrChange w:id="46433" w:author="Jonah Winters" w:date="2017-09-14T22:58:00Z">
            <w:rPr/>
          </w:rPrChange>
        </w:rPr>
      </w:pPr>
      <w:r w:rsidRPr="0049459F">
        <w:rPr>
          <w:sz w:val="22"/>
          <w:rPrChange w:id="46434" w:author="Jonah Winters" w:date="2017-09-14T22:58:00Z">
            <w:rPr/>
          </w:rPrChange>
        </w:rPr>
        <w:t xml:space="preserve">Of the three marriages of </w:t>
      </w:r>
      <w:r w:rsidR="00CB62B6" w:rsidRPr="0049459F">
        <w:rPr>
          <w:sz w:val="22"/>
          <w:rPrChange w:id="46435" w:author="Jonah Winters" w:date="2017-09-14T22:58:00Z">
            <w:rPr/>
          </w:rPrChange>
        </w:rPr>
        <w:t>Bahá’u’lláh</w:t>
      </w:r>
      <w:r w:rsidRPr="0049459F">
        <w:rPr>
          <w:sz w:val="22"/>
          <w:rPrChange w:id="46436" w:author="Jonah Winters" w:date="2017-09-14T22:58:00Z">
            <w:rPr/>
          </w:rPrChange>
        </w:rPr>
        <w:t>, the Guardian said they were</w:t>
      </w:r>
    </w:p>
    <w:p w14:paraId="5A91B827" w14:textId="77777777" w:rsidR="0060410A" w:rsidRPr="0049459F" w:rsidRDefault="007818FB" w:rsidP="0060410A">
      <w:pPr>
        <w:rPr>
          <w:sz w:val="22"/>
          <w:rPrChange w:id="46437" w:author="Jonah Winters" w:date="2017-09-14T22:58:00Z">
            <w:rPr/>
          </w:rPrChange>
        </w:rPr>
      </w:pPr>
      <w:r w:rsidRPr="0049459F">
        <w:rPr>
          <w:sz w:val="22"/>
          <w:rPrChange w:id="46438" w:author="Jonah Winters" w:date="2017-09-14T22:58:00Z">
            <w:rPr/>
          </w:rPrChange>
        </w:rPr>
        <w:t>contracted long before the Manifestation set forth the laws of the</w:t>
      </w:r>
    </w:p>
    <w:p w14:paraId="2352A715" w14:textId="77777777" w:rsidR="0060410A" w:rsidRPr="0049459F" w:rsidRDefault="007818FB" w:rsidP="0060410A">
      <w:pPr>
        <w:rPr>
          <w:sz w:val="22"/>
          <w:rPrChange w:id="46439" w:author="Jonah Winters" w:date="2017-09-14T22:58:00Z">
            <w:rPr/>
          </w:rPrChange>
        </w:rPr>
      </w:pPr>
      <w:r w:rsidRPr="0049459F">
        <w:rPr>
          <w:sz w:val="22"/>
          <w:rPrChange w:id="46440" w:author="Jonah Winters" w:date="2017-09-14T22:58:00Z">
            <w:rPr/>
          </w:rPrChange>
        </w:rPr>
        <w:t xml:space="preserve">new Faith, and he quoted </w:t>
      </w:r>
      <w:r w:rsidR="001E78C5" w:rsidRPr="0049459F">
        <w:rPr>
          <w:sz w:val="22"/>
          <w:rPrChange w:id="46441" w:author="Jonah Winters" w:date="2017-09-14T22:58:00Z">
            <w:rPr/>
          </w:rPrChange>
        </w:rPr>
        <w:t>‘Abdu’l-Bahá</w:t>
      </w:r>
      <w:r w:rsidRPr="0049459F">
        <w:rPr>
          <w:sz w:val="22"/>
          <w:rPrChange w:id="46442" w:author="Jonah Winters" w:date="2017-09-14T22:58:00Z">
            <w:rPr/>
          </w:rPrChange>
        </w:rPr>
        <w:t xml:space="preserve"> to the effect that there was a</w:t>
      </w:r>
    </w:p>
    <w:p w14:paraId="34E08E39" w14:textId="77777777" w:rsidR="00AD46DB" w:rsidRPr="0049459F" w:rsidRDefault="007818FB" w:rsidP="0060410A">
      <w:pPr>
        <w:rPr>
          <w:sz w:val="22"/>
          <w:rPrChange w:id="46443" w:author="Jonah Winters" w:date="2017-09-14T22:58:00Z">
            <w:rPr/>
          </w:rPrChange>
        </w:rPr>
      </w:pPr>
      <w:r w:rsidRPr="0049459F">
        <w:rPr>
          <w:sz w:val="22"/>
          <w:rPrChange w:id="46444" w:author="Jonah Winters" w:date="2017-09-14T22:58:00Z">
            <w:rPr/>
          </w:rPrChange>
        </w:rPr>
        <w:t>mystery in them which would be understood later on</w:t>
      </w:r>
      <w:r w:rsidR="00AD46DB" w:rsidRPr="0049459F">
        <w:rPr>
          <w:sz w:val="22"/>
          <w:rPrChange w:id="46445" w:author="Jonah Winters" w:date="2017-09-14T22:58:00Z">
            <w:rPr/>
          </w:rPrChange>
        </w:rPr>
        <w:t>.</w:t>
      </w:r>
    </w:p>
    <w:p w14:paraId="25BCE006" w14:textId="77777777" w:rsidR="0060410A" w:rsidRPr="0049459F" w:rsidRDefault="007818FB" w:rsidP="0060410A">
      <w:pPr>
        <w:pStyle w:val="Text"/>
        <w:rPr>
          <w:sz w:val="22"/>
          <w:rPrChange w:id="46446" w:author="Jonah Winters" w:date="2017-09-14T22:58:00Z">
            <w:rPr/>
          </w:rPrChange>
        </w:rPr>
      </w:pPr>
      <w:r w:rsidRPr="0049459F">
        <w:rPr>
          <w:sz w:val="22"/>
          <w:rPrChange w:id="46447" w:author="Jonah Winters" w:date="2017-09-14T22:58:00Z">
            <w:rPr/>
          </w:rPrChange>
        </w:rPr>
        <w:t>One day at table he brought with him a letter which apparently he</w:t>
      </w:r>
    </w:p>
    <w:p w14:paraId="59EB0C50" w14:textId="77777777" w:rsidR="0060410A" w:rsidRPr="0049459F" w:rsidRDefault="007818FB" w:rsidP="0060410A">
      <w:pPr>
        <w:rPr>
          <w:sz w:val="22"/>
          <w:rPrChange w:id="46448" w:author="Jonah Winters" w:date="2017-09-14T22:58:00Z">
            <w:rPr/>
          </w:rPrChange>
        </w:rPr>
      </w:pPr>
      <w:r w:rsidRPr="0049459F">
        <w:rPr>
          <w:sz w:val="22"/>
          <w:rPrChange w:id="46449" w:author="Jonah Winters" w:date="2017-09-14T22:58:00Z">
            <w:rPr/>
          </w:rPrChange>
        </w:rPr>
        <w:t>had just written to America</w:t>
      </w:r>
      <w:r w:rsidR="0054598B" w:rsidRPr="0049459F">
        <w:rPr>
          <w:sz w:val="22"/>
          <w:rPrChange w:id="46450" w:author="Jonah Winters" w:date="2017-09-14T22:58:00Z">
            <w:rPr/>
          </w:rPrChange>
        </w:rPr>
        <w:t>—</w:t>
      </w:r>
      <w:r w:rsidRPr="0049459F">
        <w:rPr>
          <w:sz w:val="22"/>
          <w:rPrChange w:id="46451" w:author="Jonah Winters" w:date="2017-09-14T22:58:00Z">
            <w:rPr/>
          </w:rPrChange>
        </w:rPr>
        <w:t>this was in 1933</w:t>
      </w:r>
      <w:r w:rsidR="0054598B" w:rsidRPr="0049459F">
        <w:rPr>
          <w:sz w:val="22"/>
          <w:rPrChange w:id="46452" w:author="Jonah Winters" w:date="2017-09-14T22:58:00Z">
            <w:rPr/>
          </w:rPrChange>
        </w:rPr>
        <w:t>—</w:t>
      </w:r>
      <w:r w:rsidRPr="0049459F">
        <w:rPr>
          <w:sz w:val="22"/>
          <w:rPrChange w:id="46453" w:author="Jonah Winters" w:date="2017-09-14T22:58:00Z">
            <w:rPr/>
          </w:rPrChange>
        </w:rPr>
        <w:t>on eventually</w:t>
      </w:r>
    </w:p>
    <w:p w14:paraId="29443381" w14:textId="77777777" w:rsidR="0060410A" w:rsidRPr="0049459F" w:rsidRDefault="007818FB" w:rsidP="0060410A">
      <w:pPr>
        <w:rPr>
          <w:sz w:val="22"/>
          <w:rPrChange w:id="46454" w:author="Jonah Winters" w:date="2017-09-14T22:58:00Z">
            <w:rPr/>
          </w:rPrChange>
        </w:rPr>
      </w:pPr>
      <w:r w:rsidRPr="0049459F">
        <w:rPr>
          <w:sz w:val="22"/>
          <w:rPrChange w:id="46455" w:author="Jonah Winters" w:date="2017-09-14T22:58:00Z">
            <w:rPr/>
          </w:rPrChange>
        </w:rPr>
        <w:t xml:space="preserve">obtaining a non-combatant status for </w:t>
      </w:r>
      <w:r w:rsidR="0054598B" w:rsidRPr="0049459F">
        <w:rPr>
          <w:sz w:val="22"/>
          <w:rPrChange w:id="46456" w:author="Jonah Winters" w:date="2017-09-14T22:58:00Z">
            <w:rPr/>
          </w:rPrChange>
        </w:rPr>
        <w:t>Bahá’í</w:t>
      </w:r>
      <w:r w:rsidRPr="0049459F">
        <w:rPr>
          <w:sz w:val="22"/>
          <w:rPrChange w:id="46457" w:author="Jonah Winters" w:date="2017-09-14T22:58:00Z">
            <w:rPr/>
          </w:rPrChange>
        </w:rPr>
        <w:t>s in wartime, and he told</w:t>
      </w:r>
    </w:p>
    <w:p w14:paraId="3878988E" w14:textId="77777777" w:rsidR="0060410A" w:rsidRPr="0049459F" w:rsidRDefault="007818FB" w:rsidP="0060410A">
      <w:pPr>
        <w:rPr>
          <w:sz w:val="22"/>
          <w:rPrChange w:id="46458" w:author="Jonah Winters" w:date="2017-09-14T22:58:00Z">
            <w:rPr/>
          </w:rPrChange>
        </w:rPr>
      </w:pPr>
      <w:r w:rsidRPr="0049459F">
        <w:rPr>
          <w:sz w:val="22"/>
          <w:rPrChange w:id="46459" w:author="Jonah Winters" w:date="2017-09-14T22:58:00Z">
            <w:rPr/>
          </w:rPrChange>
        </w:rPr>
        <w:t>us that in future many books would be written on this particular</w:t>
      </w:r>
    </w:p>
    <w:p w14:paraId="05815E60" w14:textId="77777777" w:rsidR="00AD46DB" w:rsidRPr="0049459F" w:rsidRDefault="007818FB" w:rsidP="0060410A">
      <w:pPr>
        <w:rPr>
          <w:sz w:val="22"/>
          <w:rPrChange w:id="46460" w:author="Jonah Winters" w:date="2017-09-14T22:58:00Z">
            <w:rPr/>
          </w:rPrChange>
        </w:rPr>
      </w:pPr>
      <w:r w:rsidRPr="0049459F">
        <w:rPr>
          <w:sz w:val="22"/>
          <w:rPrChange w:id="46461" w:author="Jonah Winters" w:date="2017-09-14T22:58:00Z">
            <w:rPr/>
          </w:rPrChange>
        </w:rPr>
        <w:t>letter</w:t>
      </w:r>
      <w:r w:rsidR="00AD46DB" w:rsidRPr="0049459F">
        <w:rPr>
          <w:sz w:val="22"/>
          <w:rPrChange w:id="46462" w:author="Jonah Winters" w:date="2017-09-14T22:58:00Z">
            <w:rPr/>
          </w:rPrChange>
        </w:rPr>
        <w:t>.</w:t>
      </w:r>
    </w:p>
    <w:p w14:paraId="4F0E33BC" w14:textId="77777777" w:rsidR="0060410A" w:rsidRPr="0049459F" w:rsidRDefault="007818FB" w:rsidP="0060410A">
      <w:pPr>
        <w:pStyle w:val="Text"/>
        <w:rPr>
          <w:sz w:val="22"/>
          <w:rPrChange w:id="46463" w:author="Jonah Winters" w:date="2017-09-14T22:58:00Z">
            <w:rPr/>
          </w:rPrChange>
        </w:rPr>
      </w:pPr>
      <w:r w:rsidRPr="0049459F">
        <w:rPr>
          <w:sz w:val="22"/>
          <w:rPrChange w:id="46464" w:author="Jonah Winters" w:date="2017-09-14T22:58:00Z">
            <w:rPr/>
          </w:rPrChange>
        </w:rPr>
        <w:t>He surprised us, who had taken it as symbolic, not literal, when he</w:t>
      </w:r>
    </w:p>
    <w:p w14:paraId="6EE3893D" w14:textId="77777777" w:rsidR="0060410A" w:rsidRPr="0049459F" w:rsidRDefault="007818FB" w:rsidP="0060410A">
      <w:pPr>
        <w:rPr>
          <w:sz w:val="22"/>
          <w:rPrChange w:id="46465" w:author="Jonah Winters" w:date="2017-09-14T22:58:00Z">
            <w:rPr/>
          </w:rPrChange>
        </w:rPr>
      </w:pPr>
      <w:r w:rsidRPr="0049459F">
        <w:rPr>
          <w:sz w:val="22"/>
          <w:rPrChange w:id="46466" w:author="Jonah Winters" w:date="2017-09-14T22:58:00Z">
            <w:rPr/>
          </w:rPrChange>
        </w:rPr>
        <w:t xml:space="preserve">said that </w:t>
      </w:r>
      <w:r w:rsidR="0054598B" w:rsidRPr="0049459F">
        <w:rPr>
          <w:sz w:val="22"/>
          <w:rPrChange w:id="46467" w:author="Jonah Winters" w:date="2017-09-14T22:58:00Z">
            <w:rPr/>
          </w:rPrChange>
        </w:rPr>
        <w:t>Bahá’í</w:t>
      </w:r>
      <w:r w:rsidRPr="0049459F">
        <w:rPr>
          <w:sz w:val="22"/>
          <w:rPrChange w:id="46468" w:author="Jonah Winters" w:date="2017-09-14T22:58:00Z">
            <w:rPr/>
          </w:rPrChange>
        </w:rPr>
        <w:t xml:space="preserve">s believe in the Virgin Birth of Christ by the </w:t>
      </w:r>
      <w:r w:rsidR="001E78C5" w:rsidRPr="0049459F">
        <w:rPr>
          <w:sz w:val="22"/>
          <w:rPrChange w:id="46469" w:author="Jonah Winters" w:date="2017-09-14T22:58:00Z">
            <w:rPr/>
          </w:rPrChange>
        </w:rPr>
        <w:t>‘</w:t>
      </w:r>
      <w:r w:rsidRPr="0049459F">
        <w:rPr>
          <w:sz w:val="22"/>
          <w:rPrChange w:id="46470" w:author="Jonah Winters" w:date="2017-09-14T22:58:00Z">
            <w:rPr/>
          </w:rPrChange>
        </w:rPr>
        <w:t>direct</w:t>
      </w:r>
    </w:p>
    <w:p w14:paraId="2A14D01D" w14:textId="77777777" w:rsidR="0060410A" w:rsidRPr="0049459F" w:rsidRDefault="007818FB" w:rsidP="0060410A">
      <w:pPr>
        <w:rPr>
          <w:sz w:val="22"/>
          <w:rPrChange w:id="46471" w:author="Jonah Winters" w:date="2017-09-14T22:58:00Z">
            <w:rPr/>
          </w:rPrChange>
        </w:rPr>
      </w:pPr>
      <w:r w:rsidRPr="0049459F">
        <w:rPr>
          <w:sz w:val="22"/>
          <w:rPrChange w:id="46472" w:author="Jonah Winters" w:date="2017-09-14T22:58:00Z">
            <w:rPr/>
          </w:rPrChange>
        </w:rPr>
        <w:t>intervention of the Holy Spirit</w:t>
      </w:r>
      <w:r w:rsidR="001E78C5" w:rsidRPr="0049459F">
        <w:rPr>
          <w:sz w:val="22"/>
          <w:rPrChange w:id="46473" w:author="Jonah Winters" w:date="2017-09-14T22:58:00Z">
            <w:rPr/>
          </w:rPrChange>
        </w:rPr>
        <w:t>’</w:t>
      </w:r>
      <w:r w:rsidRPr="0049459F">
        <w:rPr>
          <w:sz w:val="22"/>
          <w:rPrChange w:id="46474" w:author="Jonah Winters" w:date="2017-09-14T22:58:00Z">
            <w:rPr/>
          </w:rPrChange>
        </w:rPr>
        <w:t>.  He said that otherwise Mary would</w:t>
      </w:r>
    </w:p>
    <w:p w14:paraId="7B80B230" w14:textId="77777777" w:rsidR="0060410A" w:rsidRPr="0049459F" w:rsidRDefault="007818FB" w:rsidP="0060410A">
      <w:pPr>
        <w:rPr>
          <w:sz w:val="22"/>
          <w:rPrChange w:id="46475" w:author="Jonah Winters" w:date="2017-09-14T22:58:00Z">
            <w:rPr/>
          </w:rPrChange>
        </w:rPr>
      </w:pPr>
      <w:r w:rsidRPr="0049459F">
        <w:rPr>
          <w:sz w:val="22"/>
          <w:rPrChange w:id="46476" w:author="Jonah Winters" w:date="2017-09-14T22:58:00Z">
            <w:rPr/>
          </w:rPrChange>
        </w:rPr>
        <w:t>not have been in such dire distress.  (See the s</w:t>
      </w:r>
      <w:r w:rsidR="0060410A" w:rsidRPr="0049459F">
        <w:rPr>
          <w:sz w:val="22"/>
          <w:rPrChange w:id="46477" w:author="Jonah Winters" w:date="2017-09-14T22:58:00Z">
            <w:rPr/>
          </w:rPrChange>
        </w:rPr>
        <w:t>ú</w:t>
      </w:r>
      <w:r w:rsidRPr="0049459F">
        <w:rPr>
          <w:sz w:val="22"/>
          <w:rPrChange w:id="46478" w:author="Jonah Winters" w:date="2017-09-14T22:58:00Z">
            <w:rPr/>
          </w:rPrChange>
        </w:rPr>
        <w:t>rih of Mary in the</w:t>
      </w:r>
    </w:p>
    <w:p w14:paraId="1340CA7C" w14:textId="77777777" w:rsidR="0060410A" w:rsidRPr="0049459F" w:rsidRDefault="00AD46DB" w:rsidP="0060410A">
      <w:pPr>
        <w:rPr>
          <w:sz w:val="22"/>
          <w:rPrChange w:id="46479" w:author="Jonah Winters" w:date="2017-09-14T22:58:00Z">
            <w:rPr/>
          </w:rPrChange>
        </w:rPr>
      </w:pPr>
      <w:r w:rsidRPr="0049459F">
        <w:rPr>
          <w:sz w:val="22"/>
          <w:rPrChange w:id="46480" w:author="Jonah Winters" w:date="2017-09-14T22:58:00Z">
            <w:rPr/>
          </w:rPrChange>
        </w:rPr>
        <w:t>Qur’án</w:t>
      </w:r>
      <w:r w:rsidR="007818FB" w:rsidRPr="0049459F">
        <w:rPr>
          <w:sz w:val="22"/>
          <w:rPrChange w:id="46481" w:author="Jonah Winters" w:date="2017-09-14T22:58:00Z">
            <w:rPr/>
          </w:rPrChange>
        </w:rPr>
        <w:t xml:space="preserve">, where she cries, </w:t>
      </w:r>
      <w:r w:rsidR="001E78C5" w:rsidRPr="0049459F">
        <w:rPr>
          <w:sz w:val="22"/>
          <w:rPrChange w:id="4648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483" w:author="Jonah Winters" w:date="2017-09-14T22:58:00Z">
            <w:rPr/>
          </w:rPrChange>
        </w:rPr>
        <w:t>Oh would that I had died ere this, and been</w:t>
      </w:r>
    </w:p>
    <w:p w14:paraId="37A4B204" w14:textId="77777777" w:rsidR="005D2579" w:rsidRPr="0049459F" w:rsidRDefault="007818FB" w:rsidP="00580E0C">
      <w:pPr>
        <w:rPr>
          <w:sz w:val="22"/>
          <w:rPrChange w:id="46484" w:author="Jonah Winters" w:date="2017-09-14T22:58:00Z">
            <w:rPr/>
          </w:rPrChange>
        </w:rPr>
      </w:pPr>
      <w:r w:rsidRPr="0049459F">
        <w:rPr>
          <w:sz w:val="22"/>
          <w:rPrChange w:id="46485" w:author="Jonah Winters" w:date="2017-09-14T22:58:00Z">
            <w:rPr/>
          </w:rPrChange>
        </w:rPr>
        <w:t>a thing forgotten, forgotten quite!</w:t>
      </w:r>
      <w:r w:rsidR="001E78C5" w:rsidRPr="0049459F">
        <w:rPr>
          <w:sz w:val="22"/>
          <w:rPrChange w:id="46486" w:author="Jonah Winters" w:date="2017-09-14T22:58:00Z">
            <w:rPr/>
          </w:rPrChange>
        </w:rPr>
        <w:t>’</w:t>
      </w:r>
      <w:r w:rsidR="00580E0C" w:rsidRPr="0049459F">
        <w:rPr>
          <w:sz w:val="22"/>
          <w:rPrChange w:id="46487" w:author="Jonah Winters" w:date="2017-09-14T22:58:00Z">
            <w:rPr/>
          </w:rPrChange>
        </w:rPr>
        <w:t>)</w:t>
      </w:r>
      <w:r w:rsidRPr="0049459F">
        <w:rPr>
          <w:sz w:val="22"/>
          <w:rPrChange w:id="46488" w:author="Jonah Winters" w:date="2017-09-14T22:58:00Z">
            <w:rPr/>
          </w:rPrChange>
        </w:rPr>
        <w:t>[160]</w:t>
      </w:r>
    </w:p>
    <w:p w14:paraId="444E1B6B" w14:textId="77777777" w:rsidR="0060410A" w:rsidRPr="0049459F" w:rsidRDefault="00CB62B6" w:rsidP="0060410A">
      <w:pPr>
        <w:pStyle w:val="Text"/>
        <w:rPr>
          <w:sz w:val="22"/>
          <w:rPrChange w:id="46489" w:author="Jonah Winters" w:date="2017-09-14T22:58:00Z">
            <w:rPr/>
          </w:rPrChange>
        </w:rPr>
      </w:pPr>
      <w:r w:rsidRPr="0049459F">
        <w:rPr>
          <w:sz w:val="22"/>
          <w:rPrChange w:id="46490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6491" w:author="Jonah Winters" w:date="2017-09-14T22:58:00Z">
            <w:rPr/>
          </w:rPrChange>
        </w:rPr>
        <w:t xml:space="preserve">, in the </w:t>
      </w:r>
      <w:r w:rsidR="0060410A" w:rsidRPr="0049459F">
        <w:rPr>
          <w:i/>
          <w:iCs/>
          <w:sz w:val="22"/>
          <w:rPrChange w:id="46492" w:author="Jonah Winters" w:date="2017-09-14T22:58:00Z">
            <w:rPr>
              <w:i/>
              <w:iCs/>
            </w:rPr>
          </w:rPrChange>
        </w:rPr>
        <w:t>Í</w:t>
      </w:r>
      <w:r w:rsidR="007818FB" w:rsidRPr="0049459F">
        <w:rPr>
          <w:i/>
          <w:iCs/>
          <w:sz w:val="22"/>
          <w:rPrChange w:id="46493" w:author="Jonah Winters" w:date="2017-09-14T22:58:00Z">
            <w:rPr>
              <w:i/>
              <w:iCs/>
            </w:rPr>
          </w:rPrChange>
        </w:rPr>
        <w:t>q</w:t>
      </w:r>
      <w:r w:rsidR="0060410A" w:rsidRPr="0049459F">
        <w:rPr>
          <w:i/>
          <w:iCs/>
          <w:sz w:val="22"/>
          <w:rPrChange w:id="46494" w:author="Jonah Winters" w:date="2017-09-14T22:58:00Z">
            <w:rPr>
              <w:i/>
              <w:iCs/>
            </w:rPr>
          </w:rPrChange>
        </w:rPr>
        <w:t>á</w:t>
      </w:r>
      <w:r w:rsidR="007818FB" w:rsidRPr="0049459F">
        <w:rPr>
          <w:i/>
          <w:iCs/>
          <w:sz w:val="22"/>
          <w:rPrChange w:id="46495" w:author="Jonah Winters" w:date="2017-09-14T22:58:00Z">
            <w:rPr>
              <w:i/>
              <w:iCs/>
            </w:rPr>
          </w:rPrChange>
        </w:rPr>
        <w:t>n</w:t>
      </w:r>
      <w:r w:rsidR="007818FB" w:rsidRPr="0049459F">
        <w:rPr>
          <w:sz w:val="22"/>
          <w:rPrChange w:id="46496" w:author="Jonah Winters" w:date="2017-09-14T22:58:00Z">
            <w:rPr/>
          </w:rPrChange>
        </w:rPr>
        <w:t xml:space="preserve">, refers to Mary as </w:t>
      </w:r>
      <w:r w:rsidR="001E78C5" w:rsidRPr="0049459F">
        <w:rPr>
          <w:sz w:val="22"/>
          <w:rPrChange w:id="46497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498" w:author="Jonah Winters" w:date="2017-09-14T22:58:00Z">
            <w:rPr/>
          </w:rPrChange>
        </w:rPr>
        <w:t>that veiled and</w:t>
      </w:r>
    </w:p>
    <w:p w14:paraId="037EBB28" w14:textId="77777777" w:rsidR="0060410A" w:rsidRPr="0049459F" w:rsidRDefault="007818FB" w:rsidP="00B04A4D">
      <w:pPr>
        <w:rPr>
          <w:sz w:val="22"/>
          <w:rPrChange w:id="46499" w:author="Jonah Winters" w:date="2017-09-14T22:58:00Z">
            <w:rPr/>
          </w:rPrChange>
        </w:rPr>
      </w:pPr>
      <w:r w:rsidRPr="0049459F">
        <w:rPr>
          <w:sz w:val="22"/>
          <w:rPrChange w:id="46500" w:author="Jonah Winters" w:date="2017-09-14T22:58:00Z">
            <w:rPr/>
          </w:rPrChange>
        </w:rPr>
        <w:t xml:space="preserve">immortal </w:t>
      </w:r>
      <w:r w:rsidR="00B04A4D" w:rsidRPr="0049459F">
        <w:rPr>
          <w:sz w:val="22"/>
          <w:rPrChange w:id="46501" w:author="Jonah Winters" w:date="2017-09-14T22:58:00Z">
            <w:rPr/>
          </w:rPrChange>
        </w:rPr>
        <w:t>C</w:t>
      </w:r>
      <w:r w:rsidRPr="0049459F">
        <w:rPr>
          <w:sz w:val="22"/>
          <w:rPrChange w:id="46502" w:author="Jonah Winters" w:date="2017-09-14T22:58:00Z">
            <w:rPr/>
          </w:rPrChange>
        </w:rPr>
        <w:t>ountenance</w:t>
      </w:r>
      <w:r w:rsidR="001E78C5" w:rsidRPr="0049459F">
        <w:rPr>
          <w:sz w:val="22"/>
          <w:rPrChange w:id="46503" w:author="Jonah Winters" w:date="2017-09-14T22:58:00Z">
            <w:rPr/>
          </w:rPrChange>
        </w:rPr>
        <w:t>’</w:t>
      </w:r>
      <w:r w:rsidRPr="0049459F">
        <w:rPr>
          <w:sz w:val="22"/>
          <w:rPrChange w:id="46504" w:author="Jonah Winters" w:date="2017-09-14T22:58:00Z">
            <w:rPr/>
          </w:rPrChange>
        </w:rPr>
        <w:t xml:space="preserve">[161]  </w:t>
      </w:r>
      <w:r w:rsidR="001E78C5" w:rsidRPr="0049459F">
        <w:rPr>
          <w:sz w:val="22"/>
          <w:rPrChange w:id="46505" w:author="Jonah Winters" w:date="2017-09-14T22:58:00Z">
            <w:rPr/>
          </w:rPrChange>
        </w:rPr>
        <w:t>‘</w:t>
      </w:r>
      <w:r w:rsidRPr="0049459F">
        <w:rPr>
          <w:sz w:val="22"/>
          <w:rPrChange w:id="46506" w:author="Jonah Winters" w:date="2017-09-14T22:58:00Z">
            <w:rPr/>
          </w:rPrChange>
        </w:rPr>
        <w:t>Veiled</w:t>
      </w:r>
      <w:r w:rsidR="001E78C5" w:rsidRPr="0049459F">
        <w:rPr>
          <w:sz w:val="22"/>
          <w:rPrChange w:id="46507" w:author="Jonah Winters" w:date="2017-09-14T22:58:00Z">
            <w:rPr/>
          </w:rPrChange>
        </w:rPr>
        <w:t>’</w:t>
      </w:r>
      <w:r w:rsidRPr="0049459F">
        <w:rPr>
          <w:sz w:val="22"/>
          <w:rPrChange w:id="46508" w:author="Jonah Winters" w:date="2017-09-14T22:58:00Z">
            <w:rPr/>
          </w:rPrChange>
        </w:rPr>
        <w:t xml:space="preserve"> is the Arabic mu</w:t>
      </w:r>
      <w:r w:rsidRPr="0049459F">
        <w:rPr>
          <w:sz w:val="22"/>
          <w:u w:val="single"/>
          <w:rPrChange w:id="46509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6510" w:author="Jonah Winters" w:date="2017-09-14T22:58:00Z">
            <w:rPr/>
          </w:rPrChange>
        </w:rPr>
        <w:t>addarih,</w:t>
      </w:r>
    </w:p>
    <w:p w14:paraId="2FDE947F" w14:textId="77777777" w:rsidR="005D2579" w:rsidRPr="0049459F" w:rsidRDefault="007818FB" w:rsidP="00684306">
      <w:pPr>
        <w:rPr>
          <w:sz w:val="22"/>
          <w:rPrChange w:id="46511" w:author="Jonah Winters" w:date="2017-09-14T22:58:00Z">
            <w:rPr/>
          </w:rPrChange>
        </w:rPr>
      </w:pPr>
      <w:r w:rsidRPr="0049459F">
        <w:rPr>
          <w:sz w:val="22"/>
          <w:rPrChange w:id="46512" w:author="Jonah Winters" w:date="2017-09-14T22:58:00Z">
            <w:rPr/>
          </w:rPrChange>
        </w:rPr>
        <w:t>implying a maiden behind the veil of chastity</w:t>
      </w:r>
      <w:r w:rsidR="00AD46DB" w:rsidRPr="0049459F">
        <w:rPr>
          <w:sz w:val="22"/>
          <w:rPrChange w:id="46513" w:author="Jonah Winters" w:date="2017-09-14T22:58:00Z">
            <w:rPr/>
          </w:rPrChange>
        </w:rPr>
        <w:t>.</w:t>
      </w:r>
    </w:p>
    <w:p w14:paraId="08F39100" w14:textId="77777777" w:rsidR="00684306" w:rsidRPr="0049459F" w:rsidRDefault="007818FB" w:rsidP="00684306">
      <w:pPr>
        <w:pStyle w:val="Text"/>
        <w:rPr>
          <w:sz w:val="22"/>
          <w:rPrChange w:id="46514" w:author="Jonah Winters" w:date="2017-09-14T22:58:00Z">
            <w:rPr/>
          </w:rPrChange>
        </w:rPr>
      </w:pPr>
      <w:r w:rsidRPr="0049459F">
        <w:rPr>
          <w:sz w:val="22"/>
          <w:rPrChange w:id="46515" w:author="Jonah Winters" w:date="2017-09-14T22:58:00Z">
            <w:rPr/>
          </w:rPrChange>
        </w:rPr>
        <w:t>He told us that the soul has individuality as well as the body, and</w:t>
      </w:r>
    </w:p>
    <w:p w14:paraId="030E5DB5" w14:textId="77777777" w:rsidR="00684306" w:rsidRPr="0049459F" w:rsidRDefault="007818FB" w:rsidP="00684306">
      <w:pPr>
        <w:rPr>
          <w:sz w:val="22"/>
          <w:rPrChange w:id="46516" w:author="Jonah Winters" w:date="2017-09-14T22:58:00Z">
            <w:rPr/>
          </w:rPrChange>
        </w:rPr>
      </w:pPr>
      <w:r w:rsidRPr="0049459F">
        <w:rPr>
          <w:sz w:val="22"/>
          <w:rPrChange w:id="46517" w:author="Jonah Winters" w:date="2017-09-14T22:58:00Z">
            <w:rPr/>
          </w:rPrChange>
        </w:rPr>
        <w:t>said, when the question came up, that Moses taught immortality,</w:t>
      </w:r>
    </w:p>
    <w:p w14:paraId="592D9EC7" w14:textId="77777777" w:rsidR="00684306" w:rsidRPr="0049459F" w:rsidRDefault="007818FB" w:rsidP="00684306">
      <w:pPr>
        <w:rPr>
          <w:sz w:val="22"/>
          <w:rPrChange w:id="46518" w:author="Jonah Winters" w:date="2017-09-14T22:58:00Z">
            <w:rPr/>
          </w:rPrChange>
        </w:rPr>
      </w:pPr>
      <w:r w:rsidRPr="0049459F">
        <w:rPr>
          <w:sz w:val="22"/>
          <w:rPrChange w:id="46519" w:author="Jonah Winters" w:date="2017-09-14T22:58:00Z">
            <w:rPr/>
          </w:rPrChange>
        </w:rPr>
        <w:t xml:space="preserve">since the Master says in </w:t>
      </w:r>
      <w:r w:rsidRPr="0049459F">
        <w:rPr>
          <w:i/>
          <w:iCs/>
          <w:sz w:val="22"/>
          <w:rPrChange w:id="46520" w:author="Jonah Winters" w:date="2017-09-14T22:58:00Z">
            <w:rPr>
              <w:i/>
              <w:iCs/>
            </w:rPr>
          </w:rPrChange>
        </w:rPr>
        <w:t>Some Answered Questions</w:t>
      </w:r>
      <w:r w:rsidRPr="0049459F">
        <w:rPr>
          <w:sz w:val="22"/>
          <w:rPrChange w:id="46521" w:author="Jonah Winters" w:date="2017-09-14T22:58:00Z">
            <w:rPr/>
          </w:rPrChange>
        </w:rPr>
        <w:t xml:space="preserve"> that Socrates</w:t>
      </w:r>
    </w:p>
    <w:p w14:paraId="463110B6" w14:textId="77777777" w:rsidR="00684306" w:rsidRPr="0049459F" w:rsidRDefault="007818FB" w:rsidP="00684306">
      <w:pPr>
        <w:rPr>
          <w:sz w:val="22"/>
          <w:rPrChange w:id="46522" w:author="Jonah Winters" w:date="2017-09-14T22:58:00Z">
            <w:rPr/>
          </w:rPrChange>
        </w:rPr>
      </w:pPr>
      <w:r w:rsidRPr="0049459F">
        <w:rPr>
          <w:sz w:val="22"/>
          <w:rPrChange w:id="46523" w:author="Jonah Winters" w:date="2017-09-14T22:58:00Z">
            <w:rPr/>
          </w:rPrChange>
        </w:rPr>
        <w:t>learned of the unity of God and the immortality of the soul from the</w:t>
      </w:r>
    </w:p>
    <w:p w14:paraId="635AED7B" w14:textId="77777777" w:rsidR="005D2579" w:rsidRPr="0049459F" w:rsidRDefault="007818FB" w:rsidP="00684306">
      <w:pPr>
        <w:rPr>
          <w:sz w:val="22"/>
          <w:rPrChange w:id="46524" w:author="Jonah Winters" w:date="2017-09-14T22:58:00Z">
            <w:rPr/>
          </w:rPrChange>
        </w:rPr>
      </w:pPr>
      <w:r w:rsidRPr="0049459F">
        <w:rPr>
          <w:sz w:val="22"/>
          <w:rPrChange w:id="46525" w:author="Jonah Winters" w:date="2017-09-14T22:58:00Z">
            <w:rPr/>
          </w:rPrChange>
        </w:rPr>
        <w:t>children of Israel.[162]</w:t>
      </w:r>
    </w:p>
    <w:p w14:paraId="32557FF2" w14:textId="77777777" w:rsidR="00684306" w:rsidRPr="0049459F" w:rsidRDefault="007818FB" w:rsidP="00684306">
      <w:pPr>
        <w:pStyle w:val="Text"/>
        <w:rPr>
          <w:sz w:val="22"/>
          <w:rPrChange w:id="46526" w:author="Jonah Winters" w:date="2017-09-14T22:58:00Z">
            <w:rPr/>
          </w:rPrChange>
        </w:rPr>
      </w:pPr>
      <w:r w:rsidRPr="0049459F">
        <w:rPr>
          <w:sz w:val="22"/>
          <w:rPrChange w:id="46527" w:author="Jonah Winters" w:date="2017-09-14T22:58:00Z">
            <w:rPr/>
          </w:rPrChange>
        </w:rPr>
        <w:t xml:space="preserve">Of </w:t>
      </w:r>
      <w:r w:rsidR="0054598B" w:rsidRPr="0049459F">
        <w:rPr>
          <w:sz w:val="22"/>
          <w:rPrChange w:id="46528" w:author="Jonah Winters" w:date="2017-09-14T22:58:00Z">
            <w:rPr/>
          </w:rPrChange>
        </w:rPr>
        <w:t>Bahá’í</w:t>
      </w:r>
      <w:r w:rsidRPr="0049459F">
        <w:rPr>
          <w:sz w:val="22"/>
          <w:rPrChange w:id="46529" w:author="Jonah Winters" w:date="2017-09-14T22:58:00Z">
            <w:rPr/>
          </w:rPrChange>
        </w:rPr>
        <w:t xml:space="preserve"> prayer he said we are not obliged to concentrate on</w:t>
      </w:r>
    </w:p>
    <w:p w14:paraId="151A2ED9" w14:textId="77777777" w:rsidR="00684306" w:rsidRPr="0049459F" w:rsidRDefault="00CB62B6" w:rsidP="00684306">
      <w:pPr>
        <w:rPr>
          <w:sz w:val="22"/>
          <w:rPrChange w:id="46530" w:author="Jonah Winters" w:date="2017-09-14T22:58:00Z">
            <w:rPr/>
          </w:rPrChange>
        </w:rPr>
      </w:pPr>
      <w:r w:rsidRPr="0049459F">
        <w:rPr>
          <w:sz w:val="22"/>
          <w:rPrChange w:id="46531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6532" w:author="Jonah Winters" w:date="2017-09-14T22:58:00Z">
            <w:rPr/>
          </w:rPrChange>
        </w:rPr>
        <w:t xml:space="preserve"> in prayer, but that we must pray knowing His station</w:t>
      </w:r>
      <w:r w:rsidR="00AD46DB" w:rsidRPr="0049459F">
        <w:rPr>
          <w:sz w:val="22"/>
          <w:rPrChange w:id="46533" w:author="Jonah Winters" w:date="2017-09-14T22:58:00Z">
            <w:rPr/>
          </w:rPrChange>
        </w:rPr>
        <w:t>.</w:t>
      </w:r>
    </w:p>
    <w:p w14:paraId="2883FCB2" w14:textId="77777777" w:rsidR="00684306" w:rsidRPr="0049459F" w:rsidRDefault="007818FB" w:rsidP="00684306">
      <w:pPr>
        <w:rPr>
          <w:sz w:val="22"/>
          <w:rPrChange w:id="46534" w:author="Jonah Winters" w:date="2017-09-14T22:58:00Z">
            <w:rPr/>
          </w:rPrChange>
        </w:rPr>
      </w:pPr>
      <w:r w:rsidRPr="0049459F">
        <w:rPr>
          <w:sz w:val="22"/>
          <w:rPrChange w:id="46535" w:author="Jonah Winters" w:date="2017-09-14T22:58:00Z">
            <w:rPr/>
          </w:rPrChange>
        </w:rPr>
        <w:t>He explains in the Maxwell Haifa Notes that God has no beginning</w:t>
      </w:r>
    </w:p>
    <w:p w14:paraId="6A82058A" w14:textId="77777777" w:rsidR="00684306" w:rsidRPr="0049459F" w:rsidRDefault="007818FB" w:rsidP="00684306">
      <w:pPr>
        <w:rPr>
          <w:sz w:val="22"/>
          <w:rPrChange w:id="46536" w:author="Jonah Winters" w:date="2017-09-14T22:58:00Z">
            <w:rPr/>
          </w:rPrChange>
        </w:rPr>
      </w:pPr>
      <w:r w:rsidRPr="0049459F">
        <w:rPr>
          <w:sz w:val="22"/>
          <w:rPrChange w:id="46537" w:author="Jonah Winters" w:date="2017-09-14T22:58:00Z">
            <w:rPr/>
          </w:rPrChange>
        </w:rPr>
        <w:t xml:space="preserve">and no end, and </w:t>
      </w:r>
      <w:r w:rsidR="001E78C5" w:rsidRPr="0049459F">
        <w:rPr>
          <w:sz w:val="22"/>
          <w:rPrChange w:id="46538" w:author="Jonah Winters" w:date="2017-09-14T22:58:00Z">
            <w:rPr/>
          </w:rPrChange>
        </w:rPr>
        <w:t>‘</w:t>
      </w:r>
      <w:r w:rsidRPr="0049459F">
        <w:rPr>
          <w:sz w:val="22"/>
          <w:rPrChange w:id="46539" w:author="Jonah Winters" w:date="2017-09-14T22:58:00Z">
            <w:rPr/>
          </w:rPrChange>
        </w:rPr>
        <w:t>Man has a beginning but no end</w:t>
      </w:r>
      <w:r w:rsidR="001E78C5" w:rsidRPr="0049459F">
        <w:rPr>
          <w:sz w:val="22"/>
          <w:rPrChange w:id="46540" w:author="Jonah Winters" w:date="2017-09-14T22:58:00Z">
            <w:rPr/>
          </w:rPrChange>
        </w:rPr>
        <w:t>’</w:t>
      </w:r>
      <w:r w:rsidRPr="0049459F">
        <w:rPr>
          <w:sz w:val="22"/>
          <w:rPrChange w:id="46541" w:author="Jonah Winters" w:date="2017-09-14T22:58:00Z">
            <w:rPr/>
          </w:rPrChange>
        </w:rPr>
        <w:t>.  The Manifesta</w:t>
      </w:r>
      <w:r w:rsidR="00684306" w:rsidRPr="0049459F">
        <w:rPr>
          <w:sz w:val="22"/>
          <w:rPrChange w:id="46542" w:author="Jonah Winters" w:date="2017-09-14T22:58:00Z">
            <w:rPr/>
          </w:rPrChange>
        </w:rPr>
        <w:t>-</w:t>
      </w:r>
    </w:p>
    <w:p w14:paraId="191B66E9" w14:textId="77777777" w:rsidR="00684306" w:rsidRPr="0049459F" w:rsidRDefault="007818FB" w:rsidP="00684306">
      <w:pPr>
        <w:rPr>
          <w:sz w:val="22"/>
          <w:rPrChange w:id="46543" w:author="Jonah Winters" w:date="2017-09-14T22:58:00Z">
            <w:rPr/>
          </w:rPrChange>
        </w:rPr>
      </w:pPr>
      <w:r w:rsidRPr="0049459F">
        <w:rPr>
          <w:sz w:val="22"/>
          <w:rPrChange w:id="46544" w:author="Jonah Winters" w:date="2017-09-14T22:58:00Z">
            <w:rPr/>
          </w:rPrChange>
        </w:rPr>
        <w:t>tions</w:t>
      </w:r>
      <w:r w:rsidR="001E78C5" w:rsidRPr="0049459F">
        <w:rPr>
          <w:sz w:val="22"/>
          <w:rPrChange w:id="4654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654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547" w:author="Jonah Winters" w:date="2017-09-14T22:58:00Z">
            <w:rPr/>
          </w:rPrChange>
        </w:rPr>
        <w:t>body and soul</w:t>
      </w:r>
      <w:r w:rsidR="0054598B" w:rsidRPr="0049459F">
        <w:rPr>
          <w:sz w:val="22"/>
          <w:rPrChange w:id="46548" w:author="Jonah Winters" w:date="2017-09-14T22:58:00Z">
            <w:rPr/>
          </w:rPrChange>
        </w:rPr>
        <w:t>—</w:t>
      </w:r>
      <w:r w:rsidRPr="0049459F">
        <w:rPr>
          <w:sz w:val="22"/>
          <w:rPrChange w:id="46549" w:author="Jonah Winters" w:date="2017-09-14T22:58:00Z">
            <w:rPr/>
          </w:rPrChange>
        </w:rPr>
        <w:t>because this part of Them is human</w:t>
      </w:r>
      <w:r w:rsidR="004B10DB" w:rsidRPr="0049459F">
        <w:rPr>
          <w:sz w:val="22"/>
          <w:rPrChange w:id="46550" w:author="Jonah Winters" w:date="2017-09-14T22:58:00Z">
            <w:rPr/>
          </w:rPrChange>
        </w:rPr>
        <w:t>—‘</w:t>
      </w:r>
      <w:r w:rsidRPr="0049459F">
        <w:rPr>
          <w:sz w:val="22"/>
          <w:rPrChange w:id="46551" w:author="Jonah Winters" w:date="2017-09-14T22:58:00Z">
            <w:rPr/>
          </w:rPrChange>
        </w:rPr>
        <w:t>have a</w:t>
      </w:r>
    </w:p>
    <w:p w14:paraId="4B47C213" w14:textId="77777777" w:rsidR="00684306" w:rsidRPr="0049459F" w:rsidRDefault="007818FB" w:rsidP="00684306">
      <w:pPr>
        <w:rPr>
          <w:sz w:val="22"/>
          <w:rPrChange w:id="46552" w:author="Jonah Winters" w:date="2017-09-14T22:58:00Z">
            <w:rPr/>
          </w:rPrChange>
        </w:rPr>
      </w:pPr>
      <w:r w:rsidRPr="0049459F">
        <w:rPr>
          <w:sz w:val="22"/>
          <w:rPrChange w:id="46553" w:author="Jonah Winters" w:date="2017-09-14T22:58:00Z">
            <w:rPr/>
          </w:rPrChange>
        </w:rPr>
        <w:t>beginning too, but the spark from God in Them partakes of the pre</w:t>
      </w:r>
      <w:r w:rsidR="00684306" w:rsidRPr="0049459F">
        <w:rPr>
          <w:sz w:val="22"/>
          <w:rPrChange w:id="46554" w:author="Jonah Winters" w:date="2017-09-14T22:58:00Z">
            <w:rPr/>
          </w:rPrChange>
        </w:rPr>
        <w:t>-</w:t>
      </w:r>
    </w:p>
    <w:p w14:paraId="1AED2D0B" w14:textId="77777777" w:rsidR="00684306" w:rsidRPr="0049459F" w:rsidRDefault="007818FB" w:rsidP="00684306">
      <w:pPr>
        <w:rPr>
          <w:sz w:val="22"/>
          <w:rPrChange w:id="46555" w:author="Jonah Winters" w:date="2017-09-14T22:58:00Z">
            <w:rPr/>
          </w:rPrChange>
        </w:rPr>
      </w:pPr>
      <w:r w:rsidRPr="0049459F">
        <w:rPr>
          <w:sz w:val="22"/>
          <w:rPrChange w:id="46556" w:author="Jonah Winters" w:date="2017-09-14T22:58:00Z">
            <w:rPr/>
          </w:rPrChange>
        </w:rPr>
        <w:t>existence</w:t>
      </w:r>
      <w:r w:rsidR="00AD46DB" w:rsidRPr="0049459F">
        <w:rPr>
          <w:sz w:val="22"/>
          <w:rPrChange w:id="4655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558" w:author="Jonah Winters" w:date="2017-09-14T22:58:00Z">
            <w:rPr/>
          </w:rPrChange>
        </w:rPr>
        <w:t>of God.</w:t>
      </w:r>
      <w:r w:rsidR="001E78C5" w:rsidRPr="0049459F">
        <w:rPr>
          <w:sz w:val="22"/>
          <w:rPrChange w:id="46559" w:author="Jonah Winters" w:date="2017-09-14T22:58:00Z">
            <w:rPr/>
          </w:rPrChange>
        </w:rPr>
        <w:t>’</w:t>
      </w:r>
      <w:r w:rsidRPr="0049459F">
        <w:rPr>
          <w:sz w:val="22"/>
          <w:rPrChange w:id="46560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6561" w:author="Jonah Winters" w:date="2017-09-14T22:58:00Z">
            <w:rPr/>
          </w:rPrChange>
        </w:rPr>
        <w:t>‘</w:t>
      </w:r>
      <w:r w:rsidRPr="0049459F">
        <w:rPr>
          <w:sz w:val="22"/>
          <w:rPrChange w:id="46562" w:author="Jonah Winters" w:date="2017-09-14T22:58:00Z">
            <w:rPr/>
          </w:rPrChange>
        </w:rPr>
        <w:t>The soul has developed ever since the embryo</w:t>
      </w:r>
    </w:p>
    <w:p w14:paraId="17E5C62E" w14:textId="77777777" w:rsidR="00684306" w:rsidRPr="0049459F" w:rsidRDefault="005D2579" w:rsidP="00684306">
      <w:pPr>
        <w:rPr>
          <w:sz w:val="22"/>
          <w:rPrChange w:id="46563" w:author="Jonah Winters" w:date="2017-09-14T22:58:00Z">
            <w:rPr/>
          </w:rPrChange>
        </w:rPr>
      </w:pPr>
      <w:r w:rsidRPr="0049459F">
        <w:rPr>
          <w:sz w:val="22"/>
          <w:rPrChange w:id="46564" w:author="Jonah Winters" w:date="2017-09-14T22:58:00Z">
            <w:rPr/>
          </w:rPrChange>
        </w:rPr>
        <w:t>…</w:t>
      </w:r>
      <w:r w:rsidR="001E78C5" w:rsidRPr="0049459F">
        <w:rPr>
          <w:sz w:val="22"/>
          <w:rPrChange w:id="46565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6566" w:author="Jonah Winters" w:date="2017-09-14T22:58:00Z">
            <w:rPr/>
          </w:rPrChange>
        </w:rPr>
        <w:t xml:space="preserve"> </w:t>
      </w:r>
      <w:r w:rsidR="00B04A4D" w:rsidRPr="0049459F">
        <w:rPr>
          <w:sz w:val="22"/>
          <w:rPrChange w:id="46567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46568" w:author="Jonah Winters" w:date="2017-09-14T22:58:00Z">
            <w:rPr/>
          </w:rPrChange>
        </w:rPr>
        <w:t xml:space="preserve">Its three stages are </w:t>
      </w:r>
      <w:r w:rsidR="001E78C5" w:rsidRPr="0049459F">
        <w:rPr>
          <w:sz w:val="22"/>
          <w:rPrChange w:id="4656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570" w:author="Jonah Winters" w:date="2017-09-14T22:58:00Z">
            <w:rPr/>
          </w:rPrChange>
        </w:rPr>
        <w:t>the embryonic world, this life and the future</w:t>
      </w:r>
    </w:p>
    <w:p w14:paraId="64F09B9D" w14:textId="77777777" w:rsidR="00684306" w:rsidRPr="0049459F" w:rsidRDefault="007818FB" w:rsidP="00684306">
      <w:pPr>
        <w:rPr>
          <w:sz w:val="22"/>
          <w:rPrChange w:id="46571" w:author="Jonah Winters" w:date="2017-09-14T22:58:00Z">
            <w:rPr/>
          </w:rPrChange>
        </w:rPr>
      </w:pPr>
      <w:r w:rsidRPr="0049459F">
        <w:rPr>
          <w:sz w:val="22"/>
          <w:rPrChange w:id="46572" w:author="Jonah Winters" w:date="2017-09-14T22:58:00Z">
            <w:rPr/>
          </w:rPrChange>
        </w:rPr>
        <w:t>life</w:t>
      </w:r>
      <w:r w:rsidR="005D2579" w:rsidRPr="0049459F">
        <w:rPr>
          <w:sz w:val="22"/>
          <w:rPrChange w:id="46573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6574" w:author="Jonah Winters" w:date="2017-09-14T22:58:00Z">
            <w:rPr/>
          </w:rPrChange>
        </w:rPr>
        <w:t>’</w:t>
      </w:r>
      <w:r w:rsidRPr="0049459F">
        <w:rPr>
          <w:sz w:val="22"/>
          <w:rPrChange w:id="46575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6576" w:author="Jonah Winters" w:date="2017-09-14T22:58:00Z">
            <w:rPr/>
          </w:rPrChange>
        </w:rPr>
        <w:t>‘</w:t>
      </w:r>
      <w:r w:rsidRPr="0049459F">
        <w:rPr>
          <w:sz w:val="22"/>
          <w:rPrChange w:id="46577" w:author="Jonah Winters" w:date="2017-09-14T22:58:00Z">
            <w:rPr/>
          </w:rPrChange>
        </w:rPr>
        <w:t>We retain in the next world our identity and self-</w:t>
      </w:r>
    </w:p>
    <w:p w14:paraId="7D8ECC1E" w14:textId="77777777" w:rsidR="005D2579" w:rsidRPr="0049459F" w:rsidRDefault="007818FB" w:rsidP="00684306">
      <w:pPr>
        <w:rPr>
          <w:sz w:val="22"/>
          <w:rPrChange w:id="46578" w:author="Jonah Winters" w:date="2017-09-14T22:58:00Z">
            <w:rPr/>
          </w:rPrChange>
        </w:rPr>
      </w:pPr>
      <w:r w:rsidRPr="0049459F">
        <w:rPr>
          <w:sz w:val="22"/>
          <w:rPrChange w:id="46579" w:author="Jonah Winters" w:date="2017-09-14T22:58:00Z">
            <w:rPr/>
          </w:rPrChange>
        </w:rPr>
        <w:t>consciousness,</w:t>
      </w:r>
      <w:r w:rsidR="00AD46DB" w:rsidRPr="0049459F">
        <w:rPr>
          <w:sz w:val="22"/>
          <w:rPrChange w:id="4658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581" w:author="Jonah Winters" w:date="2017-09-14T22:58:00Z">
            <w:rPr/>
          </w:rPrChange>
        </w:rPr>
        <w:t>but our self-consciousness is greatly increased.</w:t>
      </w:r>
      <w:r w:rsidR="001E78C5" w:rsidRPr="0049459F">
        <w:rPr>
          <w:sz w:val="22"/>
          <w:rPrChange w:id="46582" w:author="Jonah Winters" w:date="2017-09-14T22:58:00Z">
            <w:rPr/>
          </w:rPrChange>
        </w:rPr>
        <w:t>’</w:t>
      </w:r>
      <w:r w:rsidRPr="0049459F">
        <w:rPr>
          <w:sz w:val="22"/>
          <w:rPrChange w:id="46583" w:author="Jonah Winters" w:date="2017-09-14T22:58:00Z">
            <w:rPr/>
          </w:rPrChange>
        </w:rPr>
        <w:t>[163]</w:t>
      </w:r>
    </w:p>
    <w:p w14:paraId="6A39A54A" w14:textId="77777777" w:rsidR="00684306" w:rsidRPr="0049459F" w:rsidRDefault="00684306" w:rsidP="0094707F">
      <w:pPr>
        <w:rPr>
          <w:sz w:val="22"/>
          <w:rPrChange w:id="46584" w:author="Jonah Winters" w:date="2017-09-14T22:58:00Z">
            <w:rPr/>
          </w:rPrChange>
        </w:rPr>
      </w:pPr>
    </w:p>
    <w:p w14:paraId="4086F49B" w14:textId="77777777" w:rsidR="00684306" w:rsidRPr="0049459F" w:rsidRDefault="007818FB" w:rsidP="00684306">
      <w:pPr>
        <w:pStyle w:val="Text"/>
        <w:rPr>
          <w:sz w:val="22"/>
          <w:rPrChange w:id="46585" w:author="Jonah Winters" w:date="2017-09-14T22:58:00Z">
            <w:rPr/>
          </w:rPrChange>
        </w:rPr>
      </w:pPr>
      <w:r w:rsidRPr="0049459F">
        <w:rPr>
          <w:sz w:val="22"/>
          <w:rPrChange w:id="46586" w:author="Jonah Winters" w:date="2017-09-14T22:58:00Z">
            <w:rPr/>
          </w:rPrChange>
        </w:rPr>
        <w:t>The Guardian</w:t>
      </w:r>
      <w:r w:rsidR="001E78C5" w:rsidRPr="0049459F">
        <w:rPr>
          <w:sz w:val="22"/>
          <w:rPrChange w:id="46587" w:author="Jonah Winters" w:date="2017-09-14T22:58:00Z">
            <w:rPr/>
          </w:rPrChange>
        </w:rPr>
        <w:t>’</w:t>
      </w:r>
      <w:r w:rsidRPr="0049459F">
        <w:rPr>
          <w:sz w:val="22"/>
          <w:rPrChange w:id="46588" w:author="Jonah Winters" w:date="2017-09-14T22:58:00Z">
            <w:rPr/>
          </w:rPrChange>
        </w:rPr>
        <w:t xml:space="preserve">s titles are set forth in </w:t>
      </w:r>
      <w:r w:rsidR="001E78C5" w:rsidRPr="0049459F">
        <w:rPr>
          <w:sz w:val="22"/>
          <w:rPrChange w:id="46589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6590" w:author="Jonah Winters" w:date="2017-09-14T22:58:00Z">
            <w:rPr/>
          </w:rPrChange>
        </w:rPr>
        <w:t>s Will and</w:t>
      </w:r>
    </w:p>
    <w:p w14:paraId="1462A74B" w14:textId="77777777" w:rsidR="00D24633" w:rsidRPr="0049459F" w:rsidRDefault="007818FB" w:rsidP="00D24633">
      <w:pPr>
        <w:rPr>
          <w:sz w:val="22"/>
          <w:rPrChange w:id="46591" w:author="Jonah Winters" w:date="2017-09-14T22:58:00Z">
            <w:rPr/>
          </w:rPrChange>
        </w:rPr>
      </w:pPr>
      <w:r w:rsidRPr="0049459F">
        <w:rPr>
          <w:sz w:val="22"/>
          <w:rPrChange w:id="46592" w:author="Jonah Winters" w:date="2017-09-14T22:58:00Z">
            <w:rPr/>
          </w:rPrChange>
        </w:rPr>
        <w:t xml:space="preserve">Testament. He is </w:t>
      </w:r>
      <w:r w:rsidR="001E78C5" w:rsidRPr="0049459F">
        <w:rPr>
          <w:sz w:val="22"/>
          <w:rPrChange w:id="46593" w:author="Jonah Winters" w:date="2017-09-14T22:58:00Z">
            <w:rPr/>
          </w:rPrChange>
        </w:rPr>
        <w:t>‘</w:t>
      </w:r>
      <w:r w:rsidRPr="0049459F">
        <w:rPr>
          <w:sz w:val="22"/>
          <w:rPrChange w:id="46594" w:author="Jonah Winters" w:date="2017-09-14T22:58:00Z">
            <w:rPr/>
          </w:rPrChange>
        </w:rPr>
        <w:t>sacred</w:t>
      </w:r>
      <w:r w:rsidR="001E78C5" w:rsidRPr="0049459F">
        <w:rPr>
          <w:sz w:val="22"/>
          <w:rPrChange w:id="46595" w:author="Jonah Winters" w:date="2017-09-14T22:58:00Z">
            <w:rPr/>
          </w:rPrChange>
        </w:rPr>
        <w:t>’</w:t>
      </w:r>
      <w:r w:rsidRPr="0049459F">
        <w:rPr>
          <w:sz w:val="22"/>
          <w:rPrChange w:id="46596" w:author="Jonah Winters" w:date="2017-09-14T22:58:00Z">
            <w:rPr/>
          </w:rPrChange>
        </w:rPr>
        <w:t xml:space="preserve">.[164]  He is the </w:t>
      </w:r>
      <w:r w:rsidR="001E78C5" w:rsidRPr="0049459F">
        <w:rPr>
          <w:sz w:val="22"/>
          <w:rPrChange w:id="46597" w:author="Jonah Winters" w:date="2017-09-14T22:58:00Z">
            <w:rPr/>
          </w:rPrChange>
        </w:rPr>
        <w:t>‘</w:t>
      </w:r>
      <w:r w:rsidRPr="0049459F">
        <w:rPr>
          <w:sz w:val="22"/>
          <w:rPrChange w:id="46598" w:author="Jonah Winters" w:date="2017-09-14T22:58:00Z">
            <w:rPr/>
          </w:rPrChange>
        </w:rPr>
        <w:t>priceless pearl</w:t>
      </w:r>
      <w:r w:rsidR="001E78C5" w:rsidRPr="0049459F">
        <w:rPr>
          <w:sz w:val="22"/>
          <w:rPrChange w:id="46599" w:author="Jonah Winters" w:date="2017-09-14T22:58:00Z">
            <w:rPr/>
          </w:rPrChange>
        </w:rPr>
        <w:t>’</w:t>
      </w:r>
      <w:r w:rsidRPr="0049459F">
        <w:rPr>
          <w:sz w:val="22"/>
          <w:rPrChange w:id="46600" w:author="Jonah Winters" w:date="2017-09-14T22:58:00Z">
            <w:rPr/>
          </w:rPrChange>
        </w:rPr>
        <w:t>.[165]  He is the</w:t>
      </w:r>
    </w:p>
    <w:p w14:paraId="27B89894" w14:textId="77777777" w:rsidR="00D24633" w:rsidRPr="0049459F" w:rsidRDefault="001E78C5" w:rsidP="00D24633">
      <w:pPr>
        <w:rPr>
          <w:sz w:val="22"/>
          <w:rPrChange w:id="46601" w:author="Jonah Winters" w:date="2017-09-14T22:58:00Z">
            <w:rPr/>
          </w:rPrChange>
        </w:rPr>
      </w:pPr>
      <w:r w:rsidRPr="0049459F">
        <w:rPr>
          <w:sz w:val="22"/>
          <w:rPrChange w:id="4660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6603" w:author="Jonah Winters" w:date="2017-09-14T22:58:00Z">
            <w:rPr/>
          </w:rPrChange>
        </w:rPr>
        <w:t>chosen Branch</w:t>
      </w:r>
      <w:r w:rsidRPr="0049459F">
        <w:rPr>
          <w:sz w:val="22"/>
          <w:rPrChange w:id="4660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6605" w:author="Jonah Winters" w:date="2017-09-14T22:58:00Z">
            <w:rPr/>
          </w:rPrChange>
        </w:rPr>
        <w:t>, branched from the B</w:t>
      </w:r>
      <w:r w:rsidR="00D24633" w:rsidRPr="0049459F">
        <w:rPr>
          <w:sz w:val="22"/>
          <w:rPrChange w:id="46606" w:author="Jonah Winters" w:date="2017-09-14T22:58:00Z">
            <w:rPr/>
          </w:rPrChange>
        </w:rPr>
        <w:t>á</w:t>
      </w:r>
      <w:r w:rsidR="007818FB" w:rsidRPr="0049459F">
        <w:rPr>
          <w:sz w:val="22"/>
          <w:rPrChange w:id="46607" w:author="Jonah Winters" w:date="2017-09-14T22:58:00Z">
            <w:rPr/>
          </w:rPrChange>
        </w:rPr>
        <w:t xml:space="preserve">b and </w:t>
      </w:r>
      <w:r w:rsidR="00CB62B6" w:rsidRPr="0049459F">
        <w:rPr>
          <w:sz w:val="22"/>
          <w:rPrChange w:id="46608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6609" w:author="Jonah Winters" w:date="2017-09-14T22:58:00Z">
            <w:rPr/>
          </w:rPrChange>
        </w:rPr>
        <w:t>.  Believers</w:t>
      </w:r>
    </w:p>
    <w:p w14:paraId="6FC21F4F" w14:textId="77777777" w:rsidR="00D24633" w:rsidRPr="0049459F" w:rsidRDefault="007818FB" w:rsidP="00D24633">
      <w:pPr>
        <w:rPr>
          <w:sz w:val="22"/>
          <w:rPrChange w:id="46610" w:author="Jonah Winters" w:date="2017-09-14T22:58:00Z">
            <w:rPr/>
          </w:rPrChange>
        </w:rPr>
      </w:pPr>
      <w:r w:rsidRPr="0049459F">
        <w:rPr>
          <w:sz w:val="22"/>
          <w:rPrChange w:id="46611" w:author="Jonah Winters" w:date="2017-09-14T22:58:00Z">
            <w:rPr/>
          </w:rPrChange>
        </w:rPr>
        <w:t xml:space="preserve">without exception are to </w:t>
      </w:r>
      <w:r w:rsidR="001E78C5" w:rsidRPr="0049459F">
        <w:rPr>
          <w:sz w:val="22"/>
          <w:rPrChange w:id="46612" w:author="Jonah Winters" w:date="2017-09-14T22:58:00Z">
            <w:rPr/>
          </w:rPrChange>
        </w:rPr>
        <w:t>‘</w:t>
      </w:r>
      <w:r w:rsidRPr="0049459F">
        <w:rPr>
          <w:sz w:val="22"/>
          <w:rPrChange w:id="46613" w:author="Jonah Winters" w:date="2017-09-14T22:58:00Z">
            <w:rPr/>
          </w:rPrChange>
        </w:rPr>
        <w:t>show their obedience, submissiveness and</w:t>
      </w:r>
    </w:p>
    <w:p w14:paraId="053806B9" w14:textId="77777777" w:rsidR="00D24633" w:rsidRPr="0049459F" w:rsidRDefault="007818FB" w:rsidP="00D24633">
      <w:pPr>
        <w:rPr>
          <w:sz w:val="22"/>
          <w:rPrChange w:id="46614" w:author="Jonah Winters" w:date="2017-09-14T22:58:00Z">
            <w:rPr/>
          </w:rPrChange>
        </w:rPr>
      </w:pPr>
      <w:r w:rsidRPr="0049459F">
        <w:rPr>
          <w:sz w:val="22"/>
          <w:rPrChange w:id="46615" w:author="Jonah Winters" w:date="2017-09-14T22:58:00Z">
            <w:rPr/>
          </w:rPrChange>
        </w:rPr>
        <w:t>subordination unto the Guardian</w:t>
      </w:r>
      <w:r w:rsidR="005D2579" w:rsidRPr="0049459F">
        <w:rPr>
          <w:sz w:val="22"/>
          <w:rPrChange w:id="46616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6617" w:author="Jonah Winters" w:date="2017-09-14T22:58:00Z">
            <w:rPr/>
          </w:rPrChange>
        </w:rPr>
        <w:t>’</w:t>
      </w:r>
      <w:r w:rsidRPr="0049459F">
        <w:rPr>
          <w:sz w:val="22"/>
          <w:rPrChange w:id="46618" w:author="Jonah Winters" w:date="2017-09-14T22:58:00Z">
            <w:rPr/>
          </w:rPrChange>
        </w:rPr>
        <w:t>[166]  Obliged by the Will to</w:t>
      </w:r>
    </w:p>
    <w:p w14:paraId="5166A5C5" w14:textId="77777777" w:rsidR="00D24633" w:rsidRPr="0049459F" w:rsidRDefault="007818FB" w:rsidP="00D24633">
      <w:pPr>
        <w:rPr>
          <w:sz w:val="22"/>
          <w:rPrChange w:id="46619" w:author="Jonah Winters" w:date="2017-09-14T22:58:00Z">
            <w:rPr/>
          </w:rPrChange>
        </w:rPr>
      </w:pPr>
      <w:r w:rsidRPr="0049459F">
        <w:rPr>
          <w:sz w:val="22"/>
          <w:rPrChange w:id="46620" w:author="Jonah Winters" w:date="2017-09-14T22:58:00Z">
            <w:rPr/>
          </w:rPrChange>
        </w:rPr>
        <w:t xml:space="preserve">protect his own rank, he still insisted on being treated as </w:t>
      </w:r>
      <w:r w:rsidR="001E78C5" w:rsidRPr="0049459F">
        <w:rPr>
          <w:sz w:val="22"/>
          <w:rPrChange w:id="46621" w:author="Jonah Winters" w:date="2017-09-14T22:58:00Z">
            <w:rPr/>
          </w:rPrChange>
        </w:rPr>
        <w:t>‘</w:t>
      </w:r>
      <w:r w:rsidRPr="0049459F">
        <w:rPr>
          <w:sz w:val="22"/>
          <w:rPrChange w:id="46622" w:author="Jonah Winters" w:date="2017-09-14T22:58:00Z">
            <w:rPr/>
          </w:rPrChange>
        </w:rPr>
        <w:t>true</w:t>
      </w:r>
    </w:p>
    <w:p w14:paraId="69F26A1B" w14:textId="77777777" w:rsidR="00D24633" w:rsidRPr="0049459F" w:rsidRDefault="007818FB" w:rsidP="00D24633">
      <w:pPr>
        <w:rPr>
          <w:sz w:val="22"/>
          <w:rPrChange w:id="46623" w:author="Jonah Winters" w:date="2017-09-14T22:58:00Z">
            <w:rPr/>
          </w:rPrChange>
        </w:rPr>
      </w:pPr>
      <w:r w:rsidRPr="0049459F">
        <w:rPr>
          <w:sz w:val="22"/>
          <w:rPrChange w:id="46624" w:author="Jonah Winters" w:date="2017-09-14T22:58:00Z">
            <w:rPr/>
          </w:rPrChange>
        </w:rPr>
        <w:t>brother</w:t>
      </w:r>
      <w:r w:rsidR="001E78C5" w:rsidRPr="0049459F">
        <w:rPr>
          <w:sz w:val="22"/>
          <w:rPrChange w:id="46625" w:author="Jonah Winters" w:date="2017-09-14T22:58:00Z">
            <w:rPr/>
          </w:rPrChange>
        </w:rPr>
        <w:t>’</w:t>
      </w:r>
      <w:r w:rsidRPr="0049459F">
        <w:rPr>
          <w:sz w:val="22"/>
          <w:rPrChange w:id="46626" w:author="Jonah Winters" w:date="2017-09-14T22:58:00Z">
            <w:rPr/>
          </w:rPrChange>
        </w:rPr>
        <w:t xml:space="preserve"> and </w:t>
      </w:r>
      <w:r w:rsidR="001E78C5" w:rsidRPr="0049459F">
        <w:rPr>
          <w:sz w:val="22"/>
          <w:rPrChange w:id="46627" w:author="Jonah Winters" w:date="2017-09-14T22:58:00Z">
            <w:rPr/>
          </w:rPrChange>
        </w:rPr>
        <w:t>‘</w:t>
      </w:r>
      <w:r w:rsidRPr="0049459F">
        <w:rPr>
          <w:sz w:val="22"/>
          <w:rPrChange w:id="46628" w:author="Jonah Winters" w:date="2017-09-14T22:58:00Z">
            <w:rPr/>
          </w:rPrChange>
        </w:rPr>
        <w:t>co-worker</w:t>
      </w:r>
      <w:r w:rsidR="001E78C5" w:rsidRPr="0049459F">
        <w:rPr>
          <w:sz w:val="22"/>
          <w:rPrChange w:id="46629" w:author="Jonah Winters" w:date="2017-09-14T22:58:00Z">
            <w:rPr/>
          </w:rPrChange>
        </w:rPr>
        <w:t>’</w:t>
      </w:r>
      <w:r w:rsidRPr="0049459F">
        <w:rPr>
          <w:sz w:val="22"/>
          <w:rPrChange w:id="46630" w:author="Jonah Winters" w:date="2017-09-14T22:58:00Z">
            <w:rPr/>
          </w:rPrChange>
        </w:rPr>
        <w:t xml:space="preserve"> and did not care for either the obsequious</w:t>
      </w:r>
      <w:r w:rsidR="00D24633" w:rsidRPr="0049459F">
        <w:rPr>
          <w:sz w:val="22"/>
          <w:rPrChange w:id="46631" w:author="Jonah Winters" w:date="2017-09-14T22:58:00Z">
            <w:rPr/>
          </w:rPrChange>
        </w:rPr>
        <w:t>-</w:t>
      </w:r>
    </w:p>
    <w:p w14:paraId="13DD6B19" w14:textId="77777777" w:rsidR="005D2579" w:rsidRPr="0049459F" w:rsidRDefault="007818FB" w:rsidP="00D24633">
      <w:pPr>
        <w:rPr>
          <w:sz w:val="22"/>
          <w:rPrChange w:id="46632" w:author="Jonah Winters" w:date="2017-09-14T22:58:00Z">
            <w:rPr/>
          </w:rPrChange>
        </w:rPr>
      </w:pPr>
      <w:r w:rsidRPr="0049459F">
        <w:rPr>
          <w:sz w:val="22"/>
          <w:rPrChange w:id="46633" w:author="Jonah Winters" w:date="2017-09-14T22:58:00Z">
            <w:rPr/>
          </w:rPrChange>
        </w:rPr>
        <w:t>ness</w:t>
      </w:r>
      <w:r w:rsidR="00AD46DB" w:rsidRPr="0049459F">
        <w:rPr>
          <w:sz w:val="22"/>
          <w:rPrChange w:id="4663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635" w:author="Jonah Winters" w:date="2017-09-14T22:58:00Z">
            <w:rPr/>
          </w:rPrChange>
        </w:rPr>
        <w:t>of some Persians or the off-handedness of some Americans</w:t>
      </w:r>
      <w:r w:rsidR="00AD46DB" w:rsidRPr="0049459F">
        <w:rPr>
          <w:sz w:val="22"/>
          <w:rPrChange w:id="46636" w:author="Jonah Winters" w:date="2017-09-14T22:58:00Z">
            <w:rPr/>
          </w:rPrChange>
        </w:rPr>
        <w:t>.</w:t>
      </w:r>
    </w:p>
    <w:p w14:paraId="30625707" w14:textId="77777777" w:rsidR="00D24633" w:rsidRPr="0049459F" w:rsidRDefault="00D24633">
      <w:pPr>
        <w:widowControl/>
        <w:kinsoku/>
        <w:overflowPunct/>
        <w:textAlignment w:val="auto"/>
        <w:rPr>
          <w:sz w:val="22"/>
          <w:rPrChange w:id="46637" w:author="Jonah Winters" w:date="2017-09-14T22:58:00Z">
            <w:rPr/>
          </w:rPrChange>
        </w:rPr>
      </w:pPr>
      <w:r w:rsidRPr="0049459F">
        <w:rPr>
          <w:sz w:val="22"/>
          <w:rPrChange w:id="46638" w:author="Jonah Winters" w:date="2017-09-14T22:58:00Z">
            <w:rPr/>
          </w:rPrChange>
        </w:rPr>
        <w:br w:type="page"/>
      </w:r>
    </w:p>
    <w:p w14:paraId="47B1832E" w14:textId="77777777" w:rsidR="00D24633" w:rsidRPr="0049459F" w:rsidRDefault="007818FB" w:rsidP="00D24633">
      <w:pPr>
        <w:pStyle w:val="Text"/>
        <w:rPr>
          <w:sz w:val="22"/>
          <w:rPrChange w:id="46639" w:author="Jonah Winters" w:date="2017-09-14T22:58:00Z">
            <w:rPr/>
          </w:rPrChange>
        </w:rPr>
      </w:pPr>
      <w:r w:rsidRPr="0049459F">
        <w:rPr>
          <w:sz w:val="22"/>
          <w:rPrChange w:id="46640" w:author="Jonah Winters" w:date="2017-09-14T22:58:00Z">
            <w:rPr/>
          </w:rPrChange>
        </w:rPr>
        <w:t xml:space="preserve">The Guardian stated that he was surprised at the </w:t>
      </w:r>
      <w:r w:rsidR="001E78C5" w:rsidRPr="0049459F">
        <w:rPr>
          <w:sz w:val="22"/>
          <w:rPrChange w:id="46641" w:author="Jonah Winters" w:date="2017-09-14T22:58:00Z">
            <w:rPr/>
          </w:rPrChange>
        </w:rPr>
        <w:t>‘</w:t>
      </w:r>
      <w:r w:rsidRPr="0049459F">
        <w:rPr>
          <w:sz w:val="22"/>
          <w:rPrChange w:id="46642" w:author="Jonah Winters" w:date="2017-09-14T22:58:00Z">
            <w:rPr/>
          </w:rPrChange>
        </w:rPr>
        <w:t>strong emphasis</w:t>
      </w:r>
      <w:r w:rsidR="001E78C5" w:rsidRPr="0049459F">
        <w:rPr>
          <w:sz w:val="22"/>
          <w:rPrChange w:id="46643" w:author="Jonah Winters" w:date="2017-09-14T22:58:00Z">
            <w:rPr/>
          </w:rPrChange>
        </w:rPr>
        <w:t>’</w:t>
      </w:r>
    </w:p>
    <w:p w14:paraId="00025B2C" w14:textId="77777777" w:rsidR="00D24633" w:rsidRPr="0049459F" w:rsidRDefault="007818FB" w:rsidP="00D24633">
      <w:pPr>
        <w:rPr>
          <w:sz w:val="22"/>
          <w:rPrChange w:id="46644" w:author="Jonah Winters" w:date="2017-09-14T22:58:00Z">
            <w:rPr/>
          </w:rPrChange>
        </w:rPr>
      </w:pPr>
      <w:r w:rsidRPr="0049459F">
        <w:rPr>
          <w:sz w:val="22"/>
          <w:rPrChange w:id="46645" w:author="Jonah Winters" w:date="2017-09-14T22:58:00Z">
            <w:rPr/>
          </w:rPrChange>
        </w:rPr>
        <w:t xml:space="preserve">placed in the Will </w:t>
      </w:r>
      <w:r w:rsidR="001E78C5" w:rsidRPr="0049459F">
        <w:rPr>
          <w:sz w:val="22"/>
          <w:rPrChange w:id="46646" w:author="Jonah Winters" w:date="2017-09-14T22:58:00Z">
            <w:rPr/>
          </w:rPrChange>
        </w:rPr>
        <w:t>‘</w:t>
      </w:r>
      <w:r w:rsidRPr="0049459F">
        <w:rPr>
          <w:sz w:val="22"/>
          <w:rPrChange w:id="46647" w:author="Jonah Winters" w:date="2017-09-14T22:58:00Z">
            <w:rPr/>
          </w:rPrChange>
        </w:rPr>
        <w:t>on the institution of the House of Justice and of the</w:t>
      </w:r>
    </w:p>
    <w:p w14:paraId="75706A31" w14:textId="77777777" w:rsidR="00D24633" w:rsidRPr="0049459F" w:rsidRDefault="007818FB" w:rsidP="00D24633">
      <w:pPr>
        <w:rPr>
          <w:sz w:val="22"/>
          <w:rPrChange w:id="46648" w:author="Jonah Winters" w:date="2017-09-14T22:58:00Z">
            <w:rPr/>
          </w:rPrChange>
        </w:rPr>
      </w:pPr>
      <w:r w:rsidRPr="0049459F">
        <w:rPr>
          <w:sz w:val="22"/>
          <w:rPrChange w:id="46649" w:author="Jonah Winters" w:date="2017-09-14T22:58:00Z">
            <w:rPr/>
          </w:rPrChange>
        </w:rPr>
        <w:t>Guardianship</w:t>
      </w:r>
      <w:r w:rsidR="001E78C5" w:rsidRPr="0049459F">
        <w:rPr>
          <w:sz w:val="22"/>
          <w:rPrChange w:id="46650" w:author="Jonah Winters" w:date="2017-09-14T22:58:00Z">
            <w:rPr/>
          </w:rPrChange>
        </w:rPr>
        <w:t>’</w:t>
      </w:r>
      <w:r w:rsidRPr="0049459F">
        <w:rPr>
          <w:sz w:val="22"/>
          <w:rPrChange w:id="46651" w:author="Jonah Winters" w:date="2017-09-14T22:58:00Z">
            <w:rPr/>
          </w:rPrChange>
        </w:rPr>
        <w:t xml:space="preserve">, and the </w:t>
      </w:r>
      <w:r w:rsidR="001E78C5" w:rsidRPr="0049459F">
        <w:rPr>
          <w:sz w:val="22"/>
          <w:rPrChange w:id="46652" w:author="Jonah Winters" w:date="2017-09-14T22:58:00Z">
            <w:rPr/>
          </w:rPrChange>
        </w:rPr>
        <w:t>‘</w:t>
      </w:r>
      <w:r w:rsidRPr="0049459F">
        <w:rPr>
          <w:sz w:val="22"/>
          <w:rPrChange w:id="46653" w:author="Jonah Winters" w:date="2017-09-14T22:58:00Z">
            <w:rPr/>
          </w:rPrChange>
        </w:rPr>
        <w:t xml:space="preserve">vigorous language </w:t>
      </w:r>
      <w:r w:rsidR="005D2579" w:rsidRPr="0049459F">
        <w:rPr>
          <w:sz w:val="22"/>
          <w:rPrChange w:id="46654" w:author="Jonah Winters" w:date="2017-09-14T22:58:00Z">
            <w:rPr/>
          </w:rPrChange>
        </w:rPr>
        <w:t>…</w:t>
      </w:r>
      <w:r w:rsidRPr="0049459F">
        <w:rPr>
          <w:sz w:val="22"/>
          <w:rPrChange w:id="46655" w:author="Jonah Winters" w:date="2017-09-14T22:58:00Z">
            <w:rPr/>
          </w:rPrChange>
        </w:rPr>
        <w:t xml:space="preserve"> with reference to the</w:t>
      </w:r>
    </w:p>
    <w:p w14:paraId="74A6D761" w14:textId="77777777" w:rsidR="00D24633" w:rsidRPr="0049459F" w:rsidRDefault="007818FB" w:rsidP="00D24633">
      <w:pPr>
        <w:rPr>
          <w:sz w:val="22"/>
          <w:rPrChange w:id="46656" w:author="Jonah Winters" w:date="2017-09-14T22:58:00Z">
            <w:rPr/>
          </w:rPrChange>
        </w:rPr>
      </w:pPr>
      <w:r w:rsidRPr="0049459F">
        <w:rPr>
          <w:sz w:val="22"/>
          <w:rPrChange w:id="46657" w:author="Jonah Winters" w:date="2017-09-14T22:58:00Z">
            <w:rPr/>
          </w:rPrChange>
        </w:rPr>
        <w:t>band of Covenant-breakers that has opposed Him in his days</w:t>
      </w:r>
      <w:r w:rsidR="001E78C5" w:rsidRPr="0049459F">
        <w:rPr>
          <w:sz w:val="22"/>
          <w:rPrChange w:id="46658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6659" w:author="Jonah Winters" w:date="2017-09-14T22:58:00Z">
            <w:rPr/>
          </w:rPrChange>
        </w:rPr>
        <w:t>.</w:t>
      </w:r>
    </w:p>
    <w:p w14:paraId="3FA19C80" w14:textId="77777777" w:rsidR="00D24633" w:rsidRPr="0049459F" w:rsidRDefault="007818FB" w:rsidP="00D24633">
      <w:pPr>
        <w:rPr>
          <w:sz w:val="22"/>
          <w:rPrChange w:id="46660" w:author="Jonah Winters" w:date="2017-09-14T22:58:00Z">
            <w:rPr/>
          </w:rPrChange>
        </w:rPr>
      </w:pPr>
      <w:r w:rsidRPr="0049459F">
        <w:rPr>
          <w:sz w:val="22"/>
          <w:rPrChange w:id="46661" w:author="Jonah Winters" w:date="2017-09-14T22:58:00Z">
            <w:rPr/>
          </w:rPrChange>
        </w:rPr>
        <w:t>Shoghi Effendi said of the Will that only future generations would</w:t>
      </w:r>
    </w:p>
    <w:p w14:paraId="35FDA282" w14:textId="77777777" w:rsidR="00D24633" w:rsidRPr="0049459F" w:rsidRDefault="007818FB" w:rsidP="00D24633">
      <w:pPr>
        <w:rPr>
          <w:sz w:val="22"/>
          <w:rPrChange w:id="46662" w:author="Jonah Winters" w:date="2017-09-14T22:58:00Z">
            <w:rPr/>
          </w:rPrChange>
        </w:rPr>
      </w:pPr>
      <w:r w:rsidRPr="0049459F">
        <w:rPr>
          <w:sz w:val="22"/>
          <w:rPrChange w:id="46663" w:author="Jonah Winters" w:date="2017-09-14T22:58:00Z">
            <w:rPr/>
          </w:rPrChange>
        </w:rPr>
        <w:t xml:space="preserve">understand </w:t>
      </w:r>
      <w:r w:rsidR="001E78C5" w:rsidRPr="0049459F">
        <w:rPr>
          <w:sz w:val="22"/>
          <w:rPrChange w:id="46664" w:author="Jonah Winters" w:date="2017-09-14T22:58:00Z">
            <w:rPr/>
          </w:rPrChange>
        </w:rPr>
        <w:t>‘</w:t>
      </w:r>
      <w:r w:rsidRPr="0049459F">
        <w:rPr>
          <w:sz w:val="22"/>
          <w:rPrChange w:id="46665" w:author="Jonah Winters" w:date="2017-09-14T22:58:00Z">
            <w:rPr/>
          </w:rPrChange>
        </w:rPr>
        <w:t>the value and significance attached to this Divine</w:t>
      </w:r>
    </w:p>
    <w:p w14:paraId="5E501E0E" w14:textId="77777777" w:rsidR="005D2579" w:rsidRPr="0049459F" w:rsidRDefault="007818FB" w:rsidP="00D24633">
      <w:pPr>
        <w:rPr>
          <w:sz w:val="22"/>
          <w:rPrChange w:id="46666" w:author="Jonah Winters" w:date="2017-09-14T22:58:00Z">
            <w:rPr/>
          </w:rPrChange>
        </w:rPr>
      </w:pPr>
      <w:r w:rsidRPr="0049459F">
        <w:rPr>
          <w:sz w:val="22"/>
          <w:rPrChange w:id="46667" w:author="Jonah Winters" w:date="2017-09-14T22:58:00Z">
            <w:rPr/>
          </w:rPrChange>
        </w:rPr>
        <w:t>Masterpiece</w:t>
      </w:r>
      <w:r w:rsidR="001E78C5" w:rsidRPr="0049459F">
        <w:rPr>
          <w:sz w:val="22"/>
          <w:rPrChange w:id="46668" w:author="Jonah Winters" w:date="2017-09-14T22:58:00Z">
            <w:rPr/>
          </w:rPrChange>
        </w:rPr>
        <w:t>’</w:t>
      </w:r>
      <w:r w:rsidRPr="0049459F">
        <w:rPr>
          <w:sz w:val="22"/>
          <w:rPrChange w:id="46669" w:author="Jonah Winters" w:date="2017-09-14T22:58:00Z">
            <w:rPr/>
          </w:rPrChange>
        </w:rPr>
        <w:t>.[167]</w:t>
      </w:r>
    </w:p>
    <w:p w14:paraId="429DEE34" w14:textId="77777777" w:rsidR="00D24633" w:rsidRPr="0049459F" w:rsidRDefault="007818FB" w:rsidP="00D24633">
      <w:pPr>
        <w:pStyle w:val="Text"/>
        <w:rPr>
          <w:sz w:val="22"/>
          <w:rPrChange w:id="46670" w:author="Jonah Winters" w:date="2017-09-14T22:58:00Z">
            <w:rPr/>
          </w:rPrChange>
        </w:rPr>
      </w:pPr>
      <w:r w:rsidRPr="0049459F">
        <w:rPr>
          <w:sz w:val="22"/>
          <w:rPrChange w:id="46671" w:author="Jonah Winters" w:date="2017-09-14T22:58:00Z">
            <w:rPr/>
          </w:rPrChange>
        </w:rPr>
        <w:t xml:space="preserve">Very early, </w:t>
      </w:r>
      <w:r w:rsidR="001E78C5" w:rsidRPr="0049459F">
        <w:rPr>
          <w:sz w:val="22"/>
          <w:rPrChange w:id="46672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6673" w:author="Jonah Winters" w:date="2017-09-14T22:58:00Z">
            <w:rPr/>
          </w:rPrChange>
        </w:rPr>
        <w:t>s Will</w:t>
      </w:r>
      <w:r w:rsidR="0054598B" w:rsidRPr="0049459F">
        <w:rPr>
          <w:sz w:val="22"/>
          <w:rPrChange w:id="46674" w:author="Jonah Winters" w:date="2017-09-14T22:58:00Z">
            <w:rPr/>
          </w:rPrChange>
        </w:rPr>
        <w:t>—</w:t>
      </w:r>
      <w:r w:rsidRPr="0049459F">
        <w:rPr>
          <w:sz w:val="22"/>
          <w:rPrChange w:id="46675" w:author="Jonah Winters" w:date="2017-09-14T22:58:00Z">
            <w:rPr/>
          </w:rPrChange>
        </w:rPr>
        <w:t xml:space="preserve">which delineated the </w:t>
      </w:r>
      <w:r w:rsidR="0054598B" w:rsidRPr="0049459F">
        <w:rPr>
          <w:sz w:val="22"/>
          <w:rPrChange w:id="46676" w:author="Jonah Winters" w:date="2017-09-14T22:58:00Z">
            <w:rPr/>
          </w:rPrChange>
        </w:rPr>
        <w:t>Bahá’í</w:t>
      </w:r>
    </w:p>
    <w:p w14:paraId="3FC8290B" w14:textId="77777777" w:rsidR="00D24633" w:rsidRPr="0049459F" w:rsidRDefault="007818FB" w:rsidP="00D24633">
      <w:pPr>
        <w:rPr>
          <w:sz w:val="22"/>
          <w:rPrChange w:id="46677" w:author="Jonah Winters" w:date="2017-09-14T22:58:00Z">
            <w:rPr/>
          </w:rPrChange>
        </w:rPr>
      </w:pPr>
      <w:r w:rsidRPr="0049459F">
        <w:rPr>
          <w:sz w:val="22"/>
          <w:rPrChange w:id="46678" w:author="Jonah Winters" w:date="2017-09-14T22:58:00Z">
            <w:rPr/>
          </w:rPrChange>
        </w:rPr>
        <w:t xml:space="preserve">World Order, already founded in the Aqdas, and of which </w:t>
      </w:r>
      <w:r w:rsidR="001E78C5" w:rsidRPr="0049459F">
        <w:rPr>
          <w:sz w:val="22"/>
          <w:rPrChange w:id="46679" w:author="Jonah Winters" w:date="2017-09-14T22:58:00Z">
            <w:rPr/>
          </w:rPrChange>
        </w:rPr>
        <w:t>‘Abdu’l-</w:t>
      </w:r>
    </w:p>
    <w:p w14:paraId="7CDB50E7" w14:textId="77777777" w:rsidR="00D24633" w:rsidRPr="0049459F" w:rsidRDefault="001E78C5" w:rsidP="00D24633">
      <w:pPr>
        <w:rPr>
          <w:sz w:val="22"/>
          <w:rPrChange w:id="46680" w:author="Jonah Winters" w:date="2017-09-14T22:58:00Z">
            <w:rPr/>
          </w:rPrChange>
        </w:rPr>
      </w:pPr>
      <w:r w:rsidRPr="0049459F">
        <w:rPr>
          <w:sz w:val="22"/>
          <w:rPrChange w:id="46681" w:author="Jonah Winters" w:date="2017-09-14T22:58:00Z">
            <w:rPr/>
          </w:rPrChange>
        </w:rPr>
        <w:t>Bahá</w:t>
      </w:r>
      <w:r w:rsidR="00AD46DB" w:rsidRPr="0049459F">
        <w:rPr>
          <w:sz w:val="22"/>
          <w:rPrChange w:id="46682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46683" w:author="Jonah Winters" w:date="2017-09-14T22:58:00Z">
            <w:rPr/>
          </w:rPrChange>
        </w:rPr>
        <w:t>was the architect</w:t>
      </w:r>
      <w:r w:rsidR="0054598B" w:rsidRPr="0049459F">
        <w:rPr>
          <w:sz w:val="22"/>
          <w:rPrChange w:id="46684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46685" w:author="Jonah Winters" w:date="2017-09-14T22:58:00Z">
            <w:rPr/>
          </w:rPrChange>
        </w:rPr>
        <w:t>was translated for the ages by Shoghi</w:t>
      </w:r>
    </w:p>
    <w:p w14:paraId="04BB99D2" w14:textId="77777777" w:rsidR="00D24633" w:rsidRPr="0049459F" w:rsidRDefault="007818FB" w:rsidP="00D24633">
      <w:pPr>
        <w:rPr>
          <w:sz w:val="22"/>
          <w:rPrChange w:id="46686" w:author="Jonah Winters" w:date="2017-09-14T22:58:00Z">
            <w:rPr/>
          </w:rPrChange>
        </w:rPr>
      </w:pPr>
      <w:r w:rsidRPr="0049459F">
        <w:rPr>
          <w:sz w:val="22"/>
          <w:rPrChange w:id="46687" w:author="Jonah Winters" w:date="2017-09-14T22:58:00Z">
            <w:rPr/>
          </w:rPrChange>
        </w:rPr>
        <w:t xml:space="preserve">Effendi.  This Will was written entirely in </w:t>
      </w:r>
      <w:r w:rsidR="001E78C5" w:rsidRPr="0049459F">
        <w:rPr>
          <w:sz w:val="22"/>
          <w:rPrChange w:id="46688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6689" w:author="Jonah Winters" w:date="2017-09-14T22:58:00Z">
            <w:rPr/>
          </w:rPrChange>
        </w:rPr>
        <w:t>s own hand,</w:t>
      </w:r>
    </w:p>
    <w:p w14:paraId="2C08AFFB" w14:textId="77777777" w:rsidR="00D24633" w:rsidRPr="0049459F" w:rsidRDefault="007818FB" w:rsidP="00D24633">
      <w:pPr>
        <w:rPr>
          <w:sz w:val="22"/>
          <w:rPrChange w:id="46690" w:author="Jonah Winters" w:date="2017-09-14T22:58:00Z">
            <w:rPr/>
          </w:rPrChange>
        </w:rPr>
      </w:pPr>
      <w:r w:rsidRPr="0049459F">
        <w:rPr>
          <w:sz w:val="22"/>
          <w:rPrChange w:id="46691" w:author="Jonah Winters" w:date="2017-09-14T22:58:00Z">
            <w:rPr/>
          </w:rPrChange>
        </w:rPr>
        <w:t>a script well known all over the East.  This was the Guardian</w:t>
      </w:r>
      <w:r w:rsidR="001E78C5" w:rsidRPr="0049459F">
        <w:rPr>
          <w:sz w:val="22"/>
          <w:rPrChange w:id="46692" w:author="Jonah Winters" w:date="2017-09-14T22:58:00Z">
            <w:rPr/>
          </w:rPrChange>
        </w:rPr>
        <w:t>’</w:t>
      </w:r>
      <w:r w:rsidRPr="0049459F">
        <w:rPr>
          <w:sz w:val="22"/>
          <w:rPrChange w:id="46693" w:author="Jonah Winters" w:date="2017-09-14T22:58:00Z">
            <w:rPr/>
          </w:rPrChange>
        </w:rPr>
        <w:t>s first</w:t>
      </w:r>
    </w:p>
    <w:p w14:paraId="64540DD8" w14:textId="77777777" w:rsidR="00D24633" w:rsidRPr="0049459F" w:rsidRDefault="007818FB" w:rsidP="00D24633">
      <w:pPr>
        <w:rPr>
          <w:sz w:val="22"/>
          <w:rPrChange w:id="46694" w:author="Jonah Winters" w:date="2017-09-14T22:58:00Z">
            <w:rPr/>
          </w:rPrChange>
        </w:rPr>
      </w:pPr>
      <w:r w:rsidRPr="0049459F">
        <w:rPr>
          <w:sz w:val="22"/>
          <w:rPrChange w:id="46695" w:author="Jonah Winters" w:date="2017-09-14T22:58:00Z">
            <w:rPr/>
          </w:rPrChange>
        </w:rPr>
        <w:t>English work addressed to the whole planet.  A paradigmatic</w:t>
      </w:r>
    </w:p>
    <w:p w14:paraId="07A3F342" w14:textId="77777777" w:rsidR="00D24633" w:rsidRPr="0049459F" w:rsidRDefault="007818FB" w:rsidP="00D24633">
      <w:pPr>
        <w:rPr>
          <w:sz w:val="22"/>
          <w:rPrChange w:id="46696" w:author="Jonah Winters" w:date="2017-09-14T22:58:00Z">
            <w:rPr/>
          </w:rPrChange>
        </w:rPr>
      </w:pPr>
      <w:r w:rsidRPr="0049459F">
        <w:rPr>
          <w:sz w:val="22"/>
          <w:rPrChange w:id="46697" w:author="Jonah Winters" w:date="2017-09-14T22:58:00Z">
            <w:rPr/>
          </w:rPrChange>
        </w:rPr>
        <w:t>translation on which other-language renditions are based, this is a</w:t>
      </w:r>
    </w:p>
    <w:p w14:paraId="37B7F202" w14:textId="77777777" w:rsidR="00D24633" w:rsidRPr="0049459F" w:rsidRDefault="007818FB" w:rsidP="00D24633">
      <w:pPr>
        <w:rPr>
          <w:sz w:val="22"/>
          <w:rPrChange w:id="46698" w:author="Jonah Winters" w:date="2017-09-14T22:58:00Z">
            <w:rPr/>
          </w:rPrChange>
        </w:rPr>
      </w:pPr>
      <w:r w:rsidRPr="0049459F">
        <w:rPr>
          <w:sz w:val="22"/>
          <w:rPrChange w:id="46699" w:author="Jonah Winters" w:date="2017-09-14T22:58:00Z">
            <w:rPr/>
          </w:rPrChange>
        </w:rPr>
        <w:t>textbook study continually referred to along with the original by</w:t>
      </w:r>
    </w:p>
    <w:p w14:paraId="26CC180F" w14:textId="77777777" w:rsidR="00AD46DB" w:rsidRPr="0049459F" w:rsidRDefault="007818FB" w:rsidP="00D24633">
      <w:pPr>
        <w:rPr>
          <w:sz w:val="22"/>
          <w:rPrChange w:id="46700" w:author="Jonah Winters" w:date="2017-09-14T22:58:00Z">
            <w:rPr/>
          </w:rPrChange>
        </w:rPr>
      </w:pPr>
      <w:r w:rsidRPr="0049459F">
        <w:rPr>
          <w:sz w:val="22"/>
          <w:rPrChange w:id="46701" w:author="Jonah Winters" w:date="2017-09-14T22:58:00Z">
            <w:rPr/>
          </w:rPrChange>
        </w:rPr>
        <w:t>persons in the field</w:t>
      </w:r>
      <w:r w:rsidR="00AD46DB" w:rsidRPr="0049459F">
        <w:rPr>
          <w:sz w:val="22"/>
          <w:rPrChange w:id="46702" w:author="Jonah Winters" w:date="2017-09-14T22:58:00Z">
            <w:rPr/>
          </w:rPrChange>
        </w:rPr>
        <w:t>.</w:t>
      </w:r>
    </w:p>
    <w:p w14:paraId="7EC3CF69" w14:textId="77777777" w:rsidR="00D24633" w:rsidRPr="0049459F" w:rsidRDefault="007818FB" w:rsidP="00D24633">
      <w:pPr>
        <w:pStyle w:val="Text"/>
        <w:rPr>
          <w:sz w:val="22"/>
          <w:rPrChange w:id="46703" w:author="Jonah Winters" w:date="2017-09-14T22:58:00Z">
            <w:rPr/>
          </w:rPrChange>
        </w:rPr>
      </w:pPr>
      <w:r w:rsidRPr="0049459F">
        <w:rPr>
          <w:sz w:val="22"/>
          <w:rPrChange w:id="46704" w:author="Jonah Winters" w:date="2017-09-14T22:58:00Z">
            <w:rPr/>
          </w:rPrChange>
        </w:rPr>
        <w:t xml:space="preserve">His letters to </w:t>
      </w:r>
      <w:r w:rsidR="0054598B" w:rsidRPr="0049459F">
        <w:rPr>
          <w:sz w:val="22"/>
          <w:rPrChange w:id="46705" w:author="Jonah Winters" w:date="2017-09-14T22:58:00Z">
            <w:rPr/>
          </w:rPrChange>
        </w:rPr>
        <w:t>Bahá’í</w:t>
      </w:r>
      <w:r w:rsidRPr="0049459F">
        <w:rPr>
          <w:sz w:val="22"/>
          <w:rPrChange w:id="46706" w:author="Jonah Winters" w:date="2017-09-14T22:58:00Z">
            <w:rPr/>
          </w:rPrChange>
        </w:rPr>
        <w:t xml:space="preserve"> institutions and to </w:t>
      </w:r>
      <w:r w:rsidR="0054598B" w:rsidRPr="0049459F">
        <w:rPr>
          <w:sz w:val="22"/>
          <w:rPrChange w:id="46707" w:author="Jonah Winters" w:date="2017-09-14T22:58:00Z">
            <w:rPr/>
          </w:rPrChange>
        </w:rPr>
        <w:t>Bahá’í</w:t>
      </w:r>
      <w:r w:rsidRPr="0049459F">
        <w:rPr>
          <w:sz w:val="22"/>
          <w:rPrChange w:id="46708" w:author="Jonah Winters" w:date="2017-09-14T22:58:00Z">
            <w:rPr/>
          </w:rPrChange>
        </w:rPr>
        <w:t>s in general began</w:t>
      </w:r>
    </w:p>
    <w:p w14:paraId="38F8F8CA" w14:textId="77777777" w:rsidR="00D24633" w:rsidRPr="0049459F" w:rsidRDefault="007818FB" w:rsidP="00D24633">
      <w:pPr>
        <w:rPr>
          <w:sz w:val="22"/>
          <w:rPrChange w:id="46709" w:author="Jonah Winters" w:date="2017-09-14T22:58:00Z">
            <w:rPr/>
          </w:rPrChange>
        </w:rPr>
      </w:pPr>
      <w:r w:rsidRPr="0049459F">
        <w:rPr>
          <w:sz w:val="22"/>
          <w:rPrChange w:id="46710" w:author="Jonah Winters" w:date="2017-09-14T22:58:00Z">
            <w:rPr/>
          </w:rPrChange>
        </w:rPr>
        <w:t xml:space="preserve">almost at once, and many will be found in </w:t>
      </w:r>
      <w:r w:rsidR="0054598B" w:rsidRPr="0049459F">
        <w:rPr>
          <w:i/>
          <w:iCs/>
          <w:sz w:val="22"/>
          <w:rPrChange w:id="46711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2"/>
          <w:rPrChange w:id="46712" w:author="Jonah Winters" w:date="2017-09-14T22:58:00Z">
            <w:rPr>
              <w:i/>
              <w:iCs/>
            </w:rPr>
          </w:rPrChange>
        </w:rPr>
        <w:t xml:space="preserve"> Administration</w:t>
      </w:r>
      <w:r w:rsidRPr="0049459F">
        <w:rPr>
          <w:sz w:val="22"/>
          <w:rPrChange w:id="46713" w:author="Jonah Winters" w:date="2017-09-14T22:58:00Z">
            <w:rPr/>
          </w:rPrChange>
        </w:rPr>
        <w:t>,</w:t>
      </w:r>
    </w:p>
    <w:p w14:paraId="426D2AC9" w14:textId="77777777" w:rsidR="00D24633" w:rsidRPr="0049459F" w:rsidRDefault="007818FB" w:rsidP="00D24633">
      <w:pPr>
        <w:rPr>
          <w:sz w:val="22"/>
          <w:rPrChange w:id="46714" w:author="Jonah Winters" w:date="2017-09-14T22:58:00Z">
            <w:rPr/>
          </w:rPrChange>
        </w:rPr>
      </w:pPr>
      <w:r w:rsidRPr="0049459F">
        <w:rPr>
          <w:sz w:val="22"/>
          <w:rPrChange w:id="46715" w:author="Jonah Winters" w:date="2017-09-14T22:58:00Z">
            <w:rPr/>
          </w:rPrChange>
        </w:rPr>
        <w:t>beginning January 21, 1922.  Early or late, his communications were</w:t>
      </w:r>
    </w:p>
    <w:p w14:paraId="710F2CD8" w14:textId="77777777" w:rsidR="00D24633" w:rsidRPr="0049459F" w:rsidRDefault="007818FB" w:rsidP="00D24633">
      <w:pPr>
        <w:rPr>
          <w:sz w:val="22"/>
          <w:rPrChange w:id="46716" w:author="Jonah Winters" w:date="2017-09-14T22:58:00Z">
            <w:rPr/>
          </w:rPrChange>
        </w:rPr>
      </w:pPr>
      <w:r w:rsidRPr="0049459F">
        <w:rPr>
          <w:sz w:val="22"/>
          <w:rPrChange w:id="46717" w:author="Jonah Winters" w:date="2017-09-14T22:58:00Z">
            <w:rPr/>
          </w:rPrChange>
        </w:rPr>
        <w:t xml:space="preserve">not merely writings, they were the dynamic that moved the </w:t>
      </w:r>
      <w:r w:rsidR="0054598B" w:rsidRPr="0049459F">
        <w:rPr>
          <w:sz w:val="22"/>
          <w:rPrChange w:id="46718" w:author="Jonah Winters" w:date="2017-09-14T22:58:00Z">
            <w:rPr/>
          </w:rPrChange>
        </w:rPr>
        <w:t>Bahá’í</w:t>
      </w:r>
    </w:p>
    <w:p w14:paraId="6E3853C6" w14:textId="77777777" w:rsidR="00D24633" w:rsidRPr="0049459F" w:rsidRDefault="007818FB" w:rsidP="00D24633">
      <w:pPr>
        <w:rPr>
          <w:sz w:val="22"/>
          <w:rPrChange w:id="46719" w:author="Jonah Winters" w:date="2017-09-14T22:58:00Z">
            <w:rPr/>
          </w:rPrChange>
        </w:rPr>
      </w:pPr>
      <w:r w:rsidRPr="0049459F">
        <w:rPr>
          <w:sz w:val="22"/>
          <w:rPrChange w:id="46720" w:author="Jonah Winters" w:date="2017-09-14T22:58:00Z">
            <w:rPr/>
          </w:rPrChange>
        </w:rPr>
        <w:t>world.  These letters in effect built the Administrative Order, its</w:t>
      </w:r>
    </w:p>
    <w:p w14:paraId="01F2D622" w14:textId="77777777" w:rsidR="00D24633" w:rsidRPr="0049459F" w:rsidRDefault="007818FB" w:rsidP="00D24633">
      <w:pPr>
        <w:rPr>
          <w:sz w:val="22"/>
          <w:rPrChange w:id="46721" w:author="Jonah Winters" w:date="2017-09-14T22:58:00Z">
            <w:rPr/>
          </w:rPrChange>
        </w:rPr>
      </w:pPr>
      <w:r w:rsidRPr="0049459F">
        <w:rPr>
          <w:sz w:val="22"/>
          <w:rPrChange w:id="46722" w:author="Jonah Winters" w:date="2017-09-14T22:58:00Z">
            <w:rPr/>
          </w:rPrChange>
        </w:rPr>
        <w:t xml:space="preserve">most vital features being found there.  They taught the </w:t>
      </w:r>
      <w:r w:rsidR="0054598B" w:rsidRPr="0049459F">
        <w:rPr>
          <w:sz w:val="22"/>
          <w:rPrChange w:id="46723" w:author="Jonah Winters" w:date="2017-09-14T22:58:00Z">
            <w:rPr/>
          </w:rPrChange>
        </w:rPr>
        <w:t>Bahá’í</w:t>
      </w:r>
    </w:p>
    <w:p w14:paraId="5C0D8BED" w14:textId="77777777" w:rsidR="00D24633" w:rsidRPr="0049459F" w:rsidRDefault="007818FB" w:rsidP="00D24633">
      <w:pPr>
        <w:rPr>
          <w:sz w:val="22"/>
          <w:rPrChange w:id="46724" w:author="Jonah Winters" w:date="2017-09-14T22:58:00Z">
            <w:rPr/>
          </w:rPrChange>
        </w:rPr>
      </w:pPr>
      <w:r w:rsidRPr="0049459F">
        <w:rPr>
          <w:sz w:val="22"/>
          <w:rPrChange w:id="46725" w:author="Jonah Winters" w:date="2017-09-14T22:58:00Z">
            <w:rPr/>
          </w:rPrChange>
        </w:rPr>
        <w:t>Assemblies how to be, how to consult, what their duties were.  The</w:t>
      </w:r>
    </w:p>
    <w:p w14:paraId="0EBDD812" w14:textId="77777777" w:rsidR="00D24633" w:rsidRPr="0049459F" w:rsidRDefault="007818FB" w:rsidP="00D24633">
      <w:pPr>
        <w:rPr>
          <w:sz w:val="22"/>
          <w:rPrChange w:id="46726" w:author="Jonah Winters" w:date="2017-09-14T22:58:00Z">
            <w:rPr/>
          </w:rPrChange>
        </w:rPr>
      </w:pPr>
      <w:r w:rsidRPr="0049459F">
        <w:rPr>
          <w:sz w:val="22"/>
          <w:rPrChange w:id="46727" w:author="Jonah Winters" w:date="2017-09-14T22:58:00Z">
            <w:rPr/>
          </w:rPrChange>
        </w:rPr>
        <w:t>book also contains the Declaration of Trust and By-Laws drawn up</w:t>
      </w:r>
    </w:p>
    <w:p w14:paraId="2416F445" w14:textId="77777777" w:rsidR="00D24633" w:rsidRPr="0049459F" w:rsidRDefault="007818FB" w:rsidP="00D24633">
      <w:pPr>
        <w:rPr>
          <w:sz w:val="22"/>
          <w:rPrChange w:id="46728" w:author="Jonah Winters" w:date="2017-09-14T22:58:00Z">
            <w:rPr/>
          </w:rPrChange>
        </w:rPr>
      </w:pPr>
      <w:r w:rsidRPr="0049459F">
        <w:rPr>
          <w:sz w:val="22"/>
          <w:rPrChange w:id="46729" w:author="Jonah Winters" w:date="2017-09-14T22:58:00Z">
            <w:rPr/>
          </w:rPrChange>
        </w:rPr>
        <w:t>by the international lawyer Mountfort Mills, carefully reviewed by</w:t>
      </w:r>
    </w:p>
    <w:p w14:paraId="1FA5CAB8" w14:textId="77777777" w:rsidR="00D24633" w:rsidRPr="0049459F" w:rsidRDefault="007818FB" w:rsidP="00D24633">
      <w:pPr>
        <w:rPr>
          <w:sz w:val="22"/>
          <w:rPrChange w:id="46730" w:author="Jonah Winters" w:date="2017-09-14T22:58:00Z">
            <w:rPr/>
          </w:rPrChange>
        </w:rPr>
      </w:pPr>
      <w:r w:rsidRPr="0049459F">
        <w:rPr>
          <w:sz w:val="22"/>
          <w:rPrChange w:id="46731" w:author="Jonah Winters" w:date="2017-09-14T22:58:00Z">
            <w:rPr/>
          </w:rPrChange>
        </w:rPr>
        <w:t>Shoghi Effendi, and adopted in 1926 by the National Spiritual</w:t>
      </w:r>
    </w:p>
    <w:p w14:paraId="365EAB8B" w14:textId="77777777" w:rsidR="00D24633" w:rsidRPr="0049459F" w:rsidRDefault="007818FB" w:rsidP="00D24633">
      <w:pPr>
        <w:rPr>
          <w:sz w:val="22"/>
          <w:rPrChange w:id="46732" w:author="Jonah Winters" w:date="2017-09-14T22:58:00Z">
            <w:rPr/>
          </w:rPrChange>
        </w:rPr>
      </w:pPr>
      <w:r w:rsidRPr="0049459F">
        <w:rPr>
          <w:sz w:val="22"/>
          <w:rPrChange w:id="46733" w:author="Jonah Winters" w:date="2017-09-14T22:58:00Z">
            <w:rPr/>
          </w:rPrChange>
        </w:rPr>
        <w:t>Assembly of the United States and Canada, at this time under one</w:t>
      </w:r>
    </w:p>
    <w:p w14:paraId="68E7BDE6" w14:textId="77777777" w:rsidR="00D24633" w:rsidRPr="0049459F" w:rsidRDefault="007818FB" w:rsidP="00D24633">
      <w:pPr>
        <w:rPr>
          <w:sz w:val="22"/>
          <w:rPrChange w:id="46734" w:author="Jonah Winters" w:date="2017-09-14T22:58:00Z">
            <w:rPr/>
          </w:rPrChange>
        </w:rPr>
      </w:pPr>
      <w:r w:rsidRPr="0049459F">
        <w:rPr>
          <w:sz w:val="22"/>
          <w:rPrChange w:id="46735" w:author="Jonah Winters" w:date="2017-09-14T22:58:00Z">
            <w:rPr/>
          </w:rPrChange>
        </w:rPr>
        <w:t>jurisdiction.  (Khan, back in America by then, was one of the</w:t>
      </w:r>
    </w:p>
    <w:p w14:paraId="1D6D088F" w14:textId="77777777" w:rsidR="005D2579" w:rsidRPr="0049459F" w:rsidRDefault="007818FB" w:rsidP="00D24633">
      <w:pPr>
        <w:rPr>
          <w:sz w:val="22"/>
          <w:rPrChange w:id="46736" w:author="Jonah Winters" w:date="2017-09-14T22:58:00Z">
            <w:rPr/>
          </w:rPrChange>
        </w:rPr>
      </w:pPr>
      <w:r w:rsidRPr="0049459F">
        <w:rPr>
          <w:sz w:val="22"/>
          <w:rPrChange w:id="46737" w:author="Jonah Winters" w:date="2017-09-14T22:58:00Z">
            <w:rPr/>
          </w:rPrChange>
        </w:rPr>
        <w:t>members of this Assembly.)</w:t>
      </w:r>
    </w:p>
    <w:p w14:paraId="7AEE0DEB" w14:textId="77777777" w:rsidR="00D24633" w:rsidRPr="0049459F" w:rsidRDefault="007818FB" w:rsidP="00D24633">
      <w:pPr>
        <w:pStyle w:val="Text"/>
        <w:rPr>
          <w:sz w:val="22"/>
          <w:rPrChange w:id="46738" w:author="Jonah Winters" w:date="2017-09-14T22:58:00Z">
            <w:rPr/>
          </w:rPrChange>
        </w:rPr>
      </w:pPr>
      <w:r w:rsidRPr="0049459F">
        <w:rPr>
          <w:sz w:val="22"/>
          <w:rPrChange w:id="46739" w:author="Jonah Winters" w:date="2017-09-14T22:58:00Z">
            <w:rPr/>
          </w:rPrChange>
        </w:rPr>
        <w:t>Shoghi Effendi wished all National Spiritual Assemblies to adopt,</w:t>
      </w:r>
    </w:p>
    <w:p w14:paraId="1998E483" w14:textId="77777777" w:rsidR="00D24633" w:rsidRPr="0049459F" w:rsidRDefault="007818FB" w:rsidP="00D24633">
      <w:pPr>
        <w:rPr>
          <w:sz w:val="22"/>
          <w:rPrChange w:id="46740" w:author="Jonah Winters" w:date="2017-09-14T22:58:00Z">
            <w:rPr/>
          </w:rPrChange>
        </w:rPr>
      </w:pPr>
      <w:r w:rsidRPr="0049459F">
        <w:rPr>
          <w:sz w:val="22"/>
          <w:rPrChange w:id="46741" w:author="Jonah Winters" w:date="2017-09-14T22:58:00Z">
            <w:rPr/>
          </w:rPrChange>
        </w:rPr>
        <w:t>with necessary local adaptations, this Declaration of Trust and By-</w:t>
      </w:r>
    </w:p>
    <w:p w14:paraId="19833E0C" w14:textId="77777777" w:rsidR="00D24633" w:rsidRPr="0049459F" w:rsidRDefault="007818FB" w:rsidP="00D24633">
      <w:pPr>
        <w:rPr>
          <w:sz w:val="22"/>
          <w:rPrChange w:id="46742" w:author="Jonah Winters" w:date="2017-09-14T22:58:00Z">
            <w:rPr/>
          </w:rPrChange>
        </w:rPr>
      </w:pPr>
      <w:r w:rsidRPr="0049459F">
        <w:rPr>
          <w:sz w:val="22"/>
          <w:rPrChange w:id="46743" w:author="Jonah Winters" w:date="2017-09-14T22:58:00Z">
            <w:rPr/>
          </w:rPrChange>
        </w:rPr>
        <w:t>Laws,</w:t>
      </w:r>
      <w:r w:rsidR="00AD46DB" w:rsidRPr="0049459F">
        <w:rPr>
          <w:sz w:val="22"/>
          <w:rPrChange w:id="46744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745" w:author="Jonah Winters" w:date="2017-09-14T22:58:00Z">
            <w:rPr/>
          </w:rPrChange>
        </w:rPr>
        <w:t xml:space="preserve">which set forth the character and objectives of </w:t>
      </w:r>
      <w:r w:rsidR="0054598B" w:rsidRPr="0049459F">
        <w:rPr>
          <w:sz w:val="22"/>
          <w:rPrChange w:id="46746" w:author="Jonah Winters" w:date="2017-09-14T22:58:00Z">
            <w:rPr/>
          </w:rPrChange>
        </w:rPr>
        <w:t>Bahá’í</w:t>
      </w:r>
      <w:r w:rsidRPr="0049459F">
        <w:rPr>
          <w:sz w:val="22"/>
          <w:rPrChange w:id="46747" w:author="Jonah Winters" w:date="2017-09-14T22:58:00Z">
            <w:rPr/>
          </w:rPrChange>
        </w:rPr>
        <w:t xml:space="preserve"> com</w:t>
      </w:r>
      <w:r w:rsidR="00D24633" w:rsidRPr="0049459F">
        <w:rPr>
          <w:sz w:val="22"/>
          <w:rPrChange w:id="46748" w:author="Jonah Winters" w:date="2017-09-14T22:58:00Z">
            <w:rPr/>
          </w:rPrChange>
        </w:rPr>
        <w:t>-</w:t>
      </w:r>
    </w:p>
    <w:p w14:paraId="5AF01EA3" w14:textId="77777777" w:rsidR="00AD46DB" w:rsidRPr="0049459F" w:rsidRDefault="007818FB" w:rsidP="00D24633">
      <w:pPr>
        <w:rPr>
          <w:sz w:val="22"/>
          <w:rPrChange w:id="46749" w:author="Jonah Winters" w:date="2017-09-14T22:58:00Z">
            <w:rPr/>
          </w:rPrChange>
        </w:rPr>
      </w:pPr>
      <w:r w:rsidRPr="0049459F">
        <w:rPr>
          <w:sz w:val="22"/>
          <w:rPrChange w:id="46750" w:author="Jonah Winters" w:date="2017-09-14T22:58:00Z">
            <w:rPr/>
          </w:rPrChange>
        </w:rPr>
        <w:t>munities</w:t>
      </w:r>
      <w:r w:rsidR="00AD46DB" w:rsidRPr="0049459F">
        <w:rPr>
          <w:sz w:val="22"/>
          <w:rPrChange w:id="4675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752" w:author="Jonah Winters" w:date="2017-09-14T22:58:00Z">
            <w:rPr/>
          </w:rPrChange>
        </w:rPr>
        <w:t>worldwide</w:t>
      </w:r>
      <w:r w:rsidR="00AD46DB" w:rsidRPr="0049459F">
        <w:rPr>
          <w:sz w:val="22"/>
          <w:rPrChange w:id="46753" w:author="Jonah Winters" w:date="2017-09-14T22:58:00Z">
            <w:rPr/>
          </w:rPrChange>
        </w:rPr>
        <w:t>.</w:t>
      </w:r>
    </w:p>
    <w:p w14:paraId="48D4299B" w14:textId="77777777" w:rsidR="00D24633" w:rsidRPr="0049459F" w:rsidRDefault="007818FB" w:rsidP="00524580">
      <w:pPr>
        <w:pStyle w:val="Text"/>
        <w:rPr>
          <w:sz w:val="22"/>
          <w:rPrChange w:id="46754" w:author="Jonah Winters" w:date="2017-09-14T22:58:00Z">
            <w:rPr/>
          </w:rPrChange>
        </w:rPr>
      </w:pPr>
      <w:r w:rsidRPr="0049459F">
        <w:rPr>
          <w:sz w:val="22"/>
          <w:rPrChange w:id="46755" w:author="Jonah Winters" w:date="2017-09-14T22:58:00Z">
            <w:rPr/>
          </w:rPrChange>
        </w:rPr>
        <w:t xml:space="preserve">His translation of the </w:t>
      </w:r>
      <w:r w:rsidR="00D24633" w:rsidRPr="0049459F">
        <w:rPr>
          <w:i/>
          <w:iCs/>
          <w:sz w:val="22"/>
          <w:rPrChange w:id="46756" w:author="Jonah Winters" w:date="2017-09-14T22:58:00Z">
            <w:rPr>
              <w:i/>
              <w:iCs/>
            </w:rPr>
          </w:rPrChange>
        </w:rPr>
        <w:t>Í</w:t>
      </w:r>
      <w:r w:rsidRPr="0049459F">
        <w:rPr>
          <w:i/>
          <w:iCs/>
          <w:sz w:val="22"/>
          <w:rPrChange w:id="46757" w:author="Jonah Winters" w:date="2017-09-14T22:58:00Z">
            <w:rPr>
              <w:i/>
              <w:iCs/>
            </w:rPr>
          </w:rPrChange>
        </w:rPr>
        <w:t>q</w:t>
      </w:r>
      <w:r w:rsidR="00D24633" w:rsidRPr="0049459F">
        <w:rPr>
          <w:i/>
          <w:iCs/>
          <w:sz w:val="22"/>
          <w:rPrChange w:id="46758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2"/>
          <w:rPrChange w:id="46759" w:author="Jonah Winters" w:date="2017-09-14T22:58:00Z">
            <w:rPr>
              <w:i/>
              <w:iCs/>
            </w:rPr>
          </w:rPrChange>
        </w:rPr>
        <w:t>n</w:t>
      </w:r>
      <w:r w:rsidRPr="0049459F">
        <w:rPr>
          <w:sz w:val="22"/>
          <w:rPrChange w:id="46760" w:author="Jonah Winters" w:date="2017-09-14T22:58:00Z">
            <w:rPr/>
          </w:rPrChange>
        </w:rPr>
        <w:t xml:space="preserve"> was published in 1931, and </w:t>
      </w:r>
      <w:r w:rsidRPr="0049459F">
        <w:rPr>
          <w:i/>
          <w:iCs/>
          <w:sz w:val="22"/>
          <w:rPrChange w:id="46761" w:author="Jonah Winters" w:date="2017-09-14T22:58:00Z">
            <w:rPr>
              <w:i/>
              <w:iCs/>
            </w:rPr>
          </w:rPrChange>
        </w:rPr>
        <w:t>Hidden Words</w:t>
      </w:r>
    </w:p>
    <w:p w14:paraId="0E4D09B6" w14:textId="77777777" w:rsidR="00D24633" w:rsidRPr="0049459F" w:rsidRDefault="007818FB" w:rsidP="00D24633">
      <w:pPr>
        <w:rPr>
          <w:sz w:val="22"/>
          <w:rPrChange w:id="46762" w:author="Jonah Winters" w:date="2017-09-14T22:58:00Z">
            <w:rPr/>
          </w:rPrChange>
        </w:rPr>
      </w:pPr>
      <w:r w:rsidRPr="0049459F">
        <w:rPr>
          <w:sz w:val="22"/>
          <w:rPrChange w:id="46763" w:author="Jonah Winters" w:date="2017-09-14T22:58:00Z">
            <w:rPr/>
          </w:rPrChange>
        </w:rPr>
        <w:t>in 1932.  Also in this year appeared the unforgettable early chronicle</w:t>
      </w:r>
    </w:p>
    <w:p w14:paraId="3C7A3BE5" w14:textId="77777777" w:rsidR="00D24633" w:rsidRPr="0049459F" w:rsidRDefault="007818FB" w:rsidP="00D24633">
      <w:pPr>
        <w:rPr>
          <w:sz w:val="22"/>
          <w:rPrChange w:id="46764" w:author="Jonah Winters" w:date="2017-09-14T22:58:00Z">
            <w:rPr/>
          </w:rPrChange>
        </w:rPr>
      </w:pPr>
      <w:r w:rsidRPr="0049459F">
        <w:rPr>
          <w:sz w:val="22"/>
          <w:rPrChange w:id="46765" w:author="Jonah Winters" w:date="2017-09-14T22:58:00Z">
            <w:rPr/>
          </w:rPrChange>
        </w:rPr>
        <w:t>by Nab</w:t>
      </w:r>
      <w:r w:rsidR="00D24633" w:rsidRPr="0049459F">
        <w:rPr>
          <w:sz w:val="22"/>
          <w:rPrChange w:id="46766" w:author="Jonah Winters" w:date="2017-09-14T22:58:00Z">
            <w:rPr/>
          </w:rPrChange>
        </w:rPr>
        <w:t>í</w:t>
      </w:r>
      <w:r w:rsidRPr="0049459F">
        <w:rPr>
          <w:sz w:val="22"/>
          <w:rPrChange w:id="46767" w:author="Jonah Winters" w:date="2017-09-14T22:58:00Z">
            <w:rPr/>
          </w:rPrChange>
        </w:rPr>
        <w:t xml:space="preserve">l, </w:t>
      </w:r>
      <w:r w:rsidRPr="0049459F">
        <w:rPr>
          <w:i/>
          <w:iCs/>
          <w:sz w:val="22"/>
          <w:rPrChange w:id="46768" w:author="Jonah Winters" w:date="2017-09-14T22:58:00Z">
            <w:rPr>
              <w:i/>
              <w:iCs/>
            </w:rPr>
          </w:rPrChange>
        </w:rPr>
        <w:t>The Dawn-Breakers</w:t>
      </w:r>
      <w:r w:rsidRPr="0049459F">
        <w:rPr>
          <w:sz w:val="22"/>
          <w:rPrChange w:id="46769" w:author="Jonah Winters" w:date="2017-09-14T22:58:00Z">
            <w:rPr/>
          </w:rPrChange>
        </w:rPr>
        <w:t>, with voluminous notes.  Shoghi</w:t>
      </w:r>
    </w:p>
    <w:p w14:paraId="3858A38C" w14:textId="77777777" w:rsidR="00D24633" w:rsidRPr="0049459F" w:rsidRDefault="007818FB" w:rsidP="00D24633">
      <w:pPr>
        <w:rPr>
          <w:sz w:val="22"/>
          <w:rPrChange w:id="46770" w:author="Jonah Winters" w:date="2017-09-14T22:58:00Z">
            <w:rPr/>
          </w:rPrChange>
        </w:rPr>
      </w:pPr>
      <w:r w:rsidRPr="0049459F">
        <w:rPr>
          <w:sz w:val="22"/>
          <w:rPrChange w:id="46771" w:author="Jonah Winters" w:date="2017-09-14T22:58:00Z">
            <w:rPr/>
          </w:rPrChange>
        </w:rPr>
        <w:t>Effendi</w:t>
      </w:r>
      <w:r w:rsidR="001E78C5" w:rsidRPr="0049459F">
        <w:rPr>
          <w:sz w:val="22"/>
          <w:rPrChange w:id="46772" w:author="Jonah Winters" w:date="2017-09-14T22:58:00Z">
            <w:rPr/>
          </w:rPrChange>
        </w:rPr>
        <w:t>’</w:t>
      </w:r>
      <w:r w:rsidRPr="0049459F">
        <w:rPr>
          <w:sz w:val="22"/>
          <w:rPrChange w:id="46773" w:author="Jonah Winters" w:date="2017-09-14T22:58:00Z">
            <w:rPr/>
          </w:rPrChange>
        </w:rPr>
        <w:t>s meticulous research (much done in the library of the British</w:t>
      </w:r>
    </w:p>
    <w:p w14:paraId="3B870628" w14:textId="77777777" w:rsidR="00D24633" w:rsidRPr="0049459F" w:rsidRDefault="007818FB" w:rsidP="00D24633">
      <w:pPr>
        <w:rPr>
          <w:sz w:val="22"/>
          <w:rPrChange w:id="46774" w:author="Jonah Winters" w:date="2017-09-14T22:58:00Z">
            <w:rPr/>
          </w:rPrChange>
        </w:rPr>
      </w:pPr>
      <w:r w:rsidRPr="0049459F">
        <w:rPr>
          <w:sz w:val="22"/>
          <w:rPrChange w:id="46775" w:author="Jonah Winters" w:date="2017-09-14T22:58:00Z">
            <w:rPr/>
          </w:rPrChange>
        </w:rPr>
        <w:t>Museum) and the translation and organization that this seminal work</w:t>
      </w:r>
    </w:p>
    <w:p w14:paraId="4603ED45" w14:textId="77777777" w:rsidR="00D24633" w:rsidRPr="0049459F" w:rsidRDefault="007818FB" w:rsidP="00D24633">
      <w:pPr>
        <w:rPr>
          <w:sz w:val="22"/>
          <w:rPrChange w:id="46776" w:author="Jonah Winters" w:date="2017-09-14T22:58:00Z">
            <w:rPr/>
          </w:rPrChange>
        </w:rPr>
      </w:pPr>
      <w:r w:rsidRPr="0049459F">
        <w:rPr>
          <w:sz w:val="22"/>
          <w:rPrChange w:id="46777" w:author="Jonah Winters" w:date="2017-09-14T22:58:00Z">
            <w:rPr/>
          </w:rPrChange>
        </w:rPr>
        <w:t>required, would by themselves represent a life-task for many a</w:t>
      </w:r>
    </w:p>
    <w:p w14:paraId="1FB24783" w14:textId="77777777" w:rsidR="00AD46DB" w:rsidRPr="0049459F" w:rsidRDefault="007818FB" w:rsidP="00D24633">
      <w:pPr>
        <w:rPr>
          <w:sz w:val="22"/>
          <w:rPrChange w:id="46778" w:author="Jonah Winters" w:date="2017-09-14T22:58:00Z">
            <w:rPr/>
          </w:rPrChange>
        </w:rPr>
      </w:pPr>
      <w:r w:rsidRPr="0049459F">
        <w:rPr>
          <w:sz w:val="22"/>
          <w:rPrChange w:id="46779" w:author="Jonah Winters" w:date="2017-09-14T22:58:00Z">
            <w:rPr/>
          </w:rPrChange>
        </w:rPr>
        <w:t>scholar</w:t>
      </w:r>
      <w:r w:rsidR="00AD46DB" w:rsidRPr="0049459F">
        <w:rPr>
          <w:sz w:val="22"/>
          <w:rPrChange w:id="46780" w:author="Jonah Winters" w:date="2017-09-14T22:58:00Z">
            <w:rPr/>
          </w:rPrChange>
        </w:rPr>
        <w:t>.</w:t>
      </w:r>
    </w:p>
    <w:p w14:paraId="156E1F18" w14:textId="77777777" w:rsidR="00D24633" w:rsidRPr="0049459F" w:rsidRDefault="007818FB" w:rsidP="00D24633">
      <w:pPr>
        <w:pStyle w:val="Text"/>
        <w:rPr>
          <w:i/>
          <w:iCs/>
          <w:sz w:val="22"/>
          <w:rPrChange w:id="46781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46782" w:author="Jonah Winters" w:date="2017-09-14T22:58:00Z">
            <w:rPr/>
          </w:rPrChange>
        </w:rPr>
        <w:t xml:space="preserve">The collection of his vitally important letters, </w:t>
      </w:r>
      <w:r w:rsidRPr="0049459F">
        <w:rPr>
          <w:i/>
          <w:iCs/>
          <w:sz w:val="22"/>
          <w:rPrChange w:id="46783" w:author="Jonah Winters" w:date="2017-09-14T22:58:00Z">
            <w:rPr>
              <w:i/>
              <w:iCs/>
            </w:rPr>
          </w:rPrChange>
        </w:rPr>
        <w:t>The World Order of</w:t>
      </w:r>
    </w:p>
    <w:p w14:paraId="3CAB9F88" w14:textId="77777777" w:rsidR="00D24633" w:rsidRPr="0049459F" w:rsidRDefault="00CB62B6" w:rsidP="00D24633">
      <w:pPr>
        <w:rPr>
          <w:sz w:val="22"/>
          <w:rPrChange w:id="46784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6785" w:author="Jonah Winters" w:date="2017-09-14T22:58:00Z">
            <w:rPr>
              <w:i/>
              <w:iCs/>
            </w:rPr>
          </w:rPrChange>
        </w:rPr>
        <w:t>Bahá’u’lláh</w:t>
      </w:r>
      <w:r w:rsidR="007818FB" w:rsidRPr="0049459F">
        <w:rPr>
          <w:sz w:val="22"/>
          <w:rPrChange w:id="46786" w:author="Jonah Winters" w:date="2017-09-14T22:58:00Z">
            <w:rPr/>
          </w:rPrChange>
        </w:rPr>
        <w:t>, was published in 1938.  In that year also came out his</w:t>
      </w:r>
    </w:p>
    <w:p w14:paraId="1F13E6A5" w14:textId="77777777" w:rsidR="00D24633" w:rsidRPr="0049459F" w:rsidRDefault="007818FB" w:rsidP="00D24633">
      <w:pPr>
        <w:rPr>
          <w:sz w:val="22"/>
          <w:rPrChange w:id="4678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6788" w:author="Jonah Winters" w:date="2017-09-14T22:58:00Z">
            <w:rPr>
              <w:i/>
              <w:iCs/>
            </w:rPr>
          </w:rPrChange>
        </w:rPr>
        <w:t xml:space="preserve">Prayers and Meditations by </w:t>
      </w:r>
      <w:r w:rsidR="00CB62B6" w:rsidRPr="0049459F">
        <w:rPr>
          <w:i/>
          <w:iCs/>
          <w:sz w:val="22"/>
          <w:rPrChange w:id="46789" w:author="Jonah Winters" w:date="2017-09-14T22:58:00Z">
            <w:rPr>
              <w:i/>
              <w:iCs/>
            </w:rPr>
          </w:rPrChange>
        </w:rPr>
        <w:t>Bahá’u’lláh</w:t>
      </w:r>
      <w:r w:rsidRPr="0049459F">
        <w:rPr>
          <w:sz w:val="22"/>
          <w:rPrChange w:id="46790" w:author="Jonah Winters" w:date="2017-09-14T22:58:00Z">
            <w:rPr/>
          </w:rPrChange>
        </w:rPr>
        <w:t>, containing 184 pieces, untold</w:t>
      </w:r>
    </w:p>
    <w:p w14:paraId="5984114C" w14:textId="77777777" w:rsidR="00D24633" w:rsidRPr="0049459F" w:rsidRDefault="007818FB" w:rsidP="00D24633">
      <w:pPr>
        <w:rPr>
          <w:sz w:val="22"/>
          <w:rPrChange w:id="46791" w:author="Jonah Winters" w:date="2017-09-14T22:58:00Z">
            <w:rPr/>
          </w:rPrChange>
        </w:rPr>
      </w:pPr>
      <w:r w:rsidRPr="0049459F">
        <w:rPr>
          <w:sz w:val="22"/>
          <w:rPrChange w:id="46792" w:author="Jonah Winters" w:date="2017-09-14T22:58:00Z">
            <w:rPr/>
          </w:rPrChange>
        </w:rPr>
        <w:t>wealth, especially when we realize that Christianity has existed two</w:t>
      </w:r>
    </w:p>
    <w:p w14:paraId="3A9863C8" w14:textId="77777777" w:rsidR="00D24633" w:rsidRPr="0049459F" w:rsidRDefault="00D24633">
      <w:pPr>
        <w:widowControl/>
        <w:kinsoku/>
        <w:overflowPunct/>
        <w:textAlignment w:val="auto"/>
        <w:rPr>
          <w:sz w:val="22"/>
          <w:rPrChange w:id="46793" w:author="Jonah Winters" w:date="2017-09-14T22:58:00Z">
            <w:rPr/>
          </w:rPrChange>
        </w:rPr>
      </w:pPr>
      <w:r w:rsidRPr="0049459F">
        <w:rPr>
          <w:sz w:val="22"/>
          <w:rPrChange w:id="46794" w:author="Jonah Winters" w:date="2017-09-14T22:58:00Z">
            <w:rPr/>
          </w:rPrChange>
        </w:rPr>
        <w:br w:type="page"/>
      </w:r>
    </w:p>
    <w:p w14:paraId="0338BAF7" w14:textId="77777777" w:rsidR="00D24633" w:rsidRPr="0049459F" w:rsidRDefault="007818FB" w:rsidP="00D24633">
      <w:pPr>
        <w:rPr>
          <w:sz w:val="22"/>
          <w:rPrChange w:id="46795" w:author="Jonah Winters" w:date="2017-09-14T22:58:00Z">
            <w:rPr/>
          </w:rPrChange>
        </w:rPr>
      </w:pPr>
      <w:r w:rsidRPr="0049459F">
        <w:rPr>
          <w:sz w:val="22"/>
          <w:rPrChange w:id="46796" w:author="Jonah Winters" w:date="2017-09-14T22:58:00Z">
            <w:rPr/>
          </w:rPrChange>
        </w:rPr>
        <w:t>thousand years with only one prayer of Christ</w:t>
      </w:r>
      <w:r w:rsidR="001E78C5" w:rsidRPr="0049459F">
        <w:rPr>
          <w:sz w:val="22"/>
          <w:rPrChange w:id="46797" w:author="Jonah Winters" w:date="2017-09-14T22:58:00Z">
            <w:rPr/>
          </w:rPrChange>
        </w:rPr>
        <w:t>’</w:t>
      </w:r>
      <w:r w:rsidRPr="0049459F">
        <w:rPr>
          <w:sz w:val="22"/>
          <w:rPrChange w:id="46798" w:author="Jonah Winters" w:date="2017-09-14T22:58:00Z">
            <w:rPr/>
          </w:rPrChange>
        </w:rPr>
        <w:t>s, the Lord</w:t>
      </w:r>
      <w:r w:rsidR="001E78C5" w:rsidRPr="0049459F">
        <w:rPr>
          <w:sz w:val="22"/>
          <w:rPrChange w:id="46799" w:author="Jonah Winters" w:date="2017-09-14T22:58:00Z">
            <w:rPr/>
          </w:rPrChange>
        </w:rPr>
        <w:t>’</w:t>
      </w:r>
      <w:r w:rsidRPr="0049459F">
        <w:rPr>
          <w:sz w:val="22"/>
          <w:rPrChange w:id="46800" w:author="Jonah Winters" w:date="2017-09-14T22:58:00Z">
            <w:rPr/>
          </w:rPrChange>
        </w:rPr>
        <w:t>s.  His</w:t>
      </w:r>
    </w:p>
    <w:p w14:paraId="326937E6" w14:textId="77777777" w:rsidR="00D24633" w:rsidRPr="0049459F" w:rsidRDefault="007818FB" w:rsidP="00D24633">
      <w:pPr>
        <w:rPr>
          <w:sz w:val="22"/>
          <w:rPrChange w:id="46801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6802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2"/>
          <w:rPrChange w:id="46803" w:author="Jonah Winters" w:date="2017-09-14T22:58:00Z">
            <w:rPr/>
          </w:rPrChange>
        </w:rPr>
        <w:t xml:space="preserve"> translated from </w:t>
      </w:r>
      <w:r w:rsidR="00CB62B6" w:rsidRPr="0049459F">
        <w:rPr>
          <w:sz w:val="22"/>
          <w:rPrChange w:id="46804" w:author="Jonah Winters" w:date="2017-09-14T22:58:00Z">
            <w:rPr/>
          </w:rPrChange>
        </w:rPr>
        <w:t>Bahá’u’lláh</w:t>
      </w:r>
      <w:r w:rsidRPr="0049459F">
        <w:rPr>
          <w:sz w:val="22"/>
          <w:rPrChange w:id="46805" w:author="Jonah Winters" w:date="2017-09-14T22:58:00Z">
            <w:rPr/>
          </w:rPrChange>
        </w:rPr>
        <w:t xml:space="preserve"> and published in 1939 is a</w:t>
      </w:r>
    </w:p>
    <w:p w14:paraId="099245CE" w14:textId="77777777" w:rsidR="00D24633" w:rsidRPr="0049459F" w:rsidRDefault="007818FB" w:rsidP="00580E0C">
      <w:pPr>
        <w:rPr>
          <w:sz w:val="22"/>
          <w:rPrChange w:id="46806" w:author="Jonah Winters" w:date="2017-09-14T22:58:00Z">
            <w:rPr/>
          </w:rPrChange>
        </w:rPr>
      </w:pPr>
      <w:r w:rsidRPr="0049459F">
        <w:rPr>
          <w:sz w:val="22"/>
          <w:rPrChange w:id="46807" w:author="Jonah Winters" w:date="2017-09-14T22:58:00Z">
            <w:rPr/>
          </w:rPrChange>
        </w:rPr>
        <w:t xml:space="preserve">lifelong treasure for meditators.  His </w:t>
      </w:r>
      <w:r w:rsidRPr="0049459F">
        <w:rPr>
          <w:i/>
          <w:iCs/>
          <w:sz w:val="22"/>
          <w:rPrChange w:id="46808" w:author="Jonah Winters" w:date="2017-09-14T22:58:00Z">
            <w:rPr>
              <w:i/>
              <w:iCs/>
            </w:rPr>
          </w:rPrChange>
        </w:rPr>
        <w:t>Epistle to the Son of the Wolf</w:t>
      </w:r>
      <w:r w:rsidR="00580E0C" w:rsidRPr="0049459F">
        <w:rPr>
          <w:i/>
          <w:iCs/>
          <w:sz w:val="22"/>
          <w:rPrChange w:id="46809" w:author="Jonah Winters" w:date="2017-09-14T22:58:00Z">
            <w:rPr>
              <w:i/>
              <w:iCs/>
            </w:rPr>
          </w:rPrChange>
        </w:rPr>
        <w:t>,</w:t>
      </w:r>
    </w:p>
    <w:p w14:paraId="4B8CB2BF" w14:textId="77777777" w:rsidR="00D24633" w:rsidRPr="0049459F" w:rsidRDefault="007818FB" w:rsidP="00D24633">
      <w:pPr>
        <w:rPr>
          <w:sz w:val="22"/>
          <w:rPrChange w:id="46810" w:author="Jonah Winters" w:date="2017-09-14T22:58:00Z">
            <w:rPr/>
          </w:rPrChange>
        </w:rPr>
      </w:pPr>
      <w:r w:rsidRPr="0049459F">
        <w:rPr>
          <w:sz w:val="22"/>
          <w:rPrChange w:id="46811" w:author="Jonah Winters" w:date="2017-09-14T22:58:00Z">
            <w:rPr/>
          </w:rPrChange>
        </w:rPr>
        <w:t>perhaps the most literary of all his translations, was copyrighted in</w:t>
      </w:r>
    </w:p>
    <w:p w14:paraId="6FB22B17" w14:textId="77777777" w:rsidR="00D24633" w:rsidRPr="0049459F" w:rsidRDefault="007818FB" w:rsidP="00D24633">
      <w:pPr>
        <w:rPr>
          <w:sz w:val="22"/>
          <w:rPrChange w:id="46812" w:author="Jonah Winters" w:date="2017-09-14T22:58:00Z">
            <w:rPr/>
          </w:rPrChange>
        </w:rPr>
      </w:pPr>
      <w:r w:rsidRPr="0049459F">
        <w:rPr>
          <w:sz w:val="22"/>
          <w:rPrChange w:id="46813" w:author="Jonah Winters" w:date="2017-09-14T22:58:00Z">
            <w:rPr/>
          </w:rPrChange>
        </w:rPr>
        <w:t xml:space="preserve">1941; and his </w:t>
      </w:r>
      <w:r w:rsidRPr="0049459F">
        <w:rPr>
          <w:i/>
          <w:iCs/>
          <w:sz w:val="22"/>
          <w:rPrChange w:id="46814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2"/>
          <w:rPrChange w:id="46815" w:author="Jonah Winters" w:date="2017-09-14T22:58:00Z">
            <w:rPr/>
          </w:rPrChange>
        </w:rPr>
        <w:t>, appearing that same year, is not only a</w:t>
      </w:r>
    </w:p>
    <w:p w14:paraId="212C0C2A" w14:textId="77777777" w:rsidR="00D24633" w:rsidRPr="0049459F" w:rsidRDefault="007818FB" w:rsidP="00D24633">
      <w:pPr>
        <w:rPr>
          <w:sz w:val="22"/>
          <w:rPrChange w:id="46816" w:author="Jonah Winters" w:date="2017-09-14T22:58:00Z">
            <w:rPr/>
          </w:rPrChange>
        </w:rPr>
      </w:pPr>
      <w:r w:rsidRPr="0049459F">
        <w:rPr>
          <w:sz w:val="22"/>
          <w:rPrChange w:id="46817" w:author="Jonah Winters" w:date="2017-09-14T22:58:00Z">
            <w:rPr/>
          </w:rPrChange>
        </w:rPr>
        <w:t xml:space="preserve">fascinating history of the </w:t>
      </w:r>
      <w:r w:rsidR="0054598B" w:rsidRPr="0049459F">
        <w:rPr>
          <w:sz w:val="22"/>
          <w:rPrChange w:id="46818" w:author="Jonah Winters" w:date="2017-09-14T22:58:00Z">
            <w:rPr/>
          </w:rPrChange>
        </w:rPr>
        <w:t>Bahá’í</w:t>
      </w:r>
      <w:r w:rsidRPr="0049459F">
        <w:rPr>
          <w:sz w:val="22"/>
          <w:rPrChange w:id="46819" w:author="Jonah Winters" w:date="2017-09-14T22:58:00Z">
            <w:rPr/>
          </w:rPrChange>
        </w:rPr>
        <w:t xml:space="preserve"> Faith but one which gives the</w:t>
      </w:r>
    </w:p>
    <w:p w14:paraId="31DB7602" w14:textId="77777777" w:rsidR="00D24633" w:rsidRPr="0049459F" w:rsidRDefault="007818FB" w:rsidP="00D24633">
      <w:pPr>
        <w:rPr>
          <w:sz w:val="22"/>
          <w:rPrChange w:id="46820" w:author="Jonah Winters" w:date="2017-09-14T22:58:00Z">
            <w:rPr/>
          </w:rPrChange>
        </w:rPr>
      </w:pPr>
      <w:r w:rsidRPr="0049459F">
        <w:rPr>
          <w:sz w:val="22"/>
          <w:rPrChange w:id="46821" w:author="Jonah Winters" w:date="2017-09-14T22:58:00Z">
            <w:rPr/>
          </w:rPrChange>
        </w:rPr>
        <w:t>position of the Faith on various leading issues and an analysis of our</w:t>
      </w:r>
    </w:p>
    <w:p w14:paraId="4B4B00E5" w14:textId="77777777" w:rsidR="00D24633" w:rsidRPr="0049459F" w:rsidRDefault="007818FB" w:rsidP="00D24633">
      <w:pPr>
        <w:rPr>
          <w:sz w:val="22"/>
          <w:rPrChange w:id="46822" w:author="Jonah Winters" w:date="2017-09-14T22:58:00Z">
            <w:rPr/>
          </w:rPrChange>
        </w:rPr>
      </w:pPr>
      <w:r w:rsidRPr="0049459F">
        <w:rPr>
          <w:sz w:val="22"/>
          <w:rPrChange w:id="46823" w:author="Jonah Winters" w:date="2017-09-14T22:58:00Z">
            <w:rPr/>
          </w:rPrChange>
        </w:rPr>
        <w:t>major texts.  This work of 412 pages is a concentrate from which</w:t>
      </w:r>
    </w:p>
    <w:p w14:paraId="176E26B0" w14:textId="77777777" w:rsidR="00D24633" w:rsidRPr="0049459F" w:rsidRDefault="007818FB" w:rsidP="00D24633">
      <w:pPr>
        <w:rPr>
          <w:i/>
          <w:iCs/>
          <w:sz w:val="22"/>
          <w:rPrChange w:id="46824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46825" w:author="Jonah Winters" w:date="2017-09-14T22:58:00Z">
            <w:rPr/>
          </w:rPrChange>
        </w:rPr>
        <w:t xml:space="preserve">many volumes will be derived in days to come.  His </w:t>
      </w:r>
      <w:r w:rsidRPr="0049459F">
        <w:rPr>
          <w:i/>
          <w:iCs/>
          <w:sz w:val="22"/>
          <w:rPrChange w:id="46826" w:author="Jonah Winters" w:date="2017-09-14T22:58:00Z">
            <w:rPr>
              <w:i/>
              <w:iCs/>
            </w:rPr>
          </w:rPrChange>
        </w:rPr>
        <w:t>Messages to</w:t>
      </w:r>
    </w:p>
    <w:p w14:paraId="77CEEB13" w14:textId="77777777" w:rsidR="00D24633" w:rsidRPr="0049459F" w:rsidRDefault="007818FB" w:rsidP="00D24633">
      <w:pPr>
        <w:rPr>
          <w:sz w:val="22"/>
          <w:rPrChange w:id="4682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6828" w:author="Jonah Winters" w:date="2017-09-14T22:58:00Z">
            <w:rPr>
              <w:i/>
              <w:iCs/>
            </w:rPr>
          </w:rPrChange>
        </w:rPr>
        <w:t>America</w:t>
      </w:r>
      <w:r w:rsidRPr="0049459F">
        <w:rPr>
          <w:sz w:val="22"/>
          <w:rPrChange w:id="46829" w:author="Jonah Winters" w:date="2017-09-14T22:58:00Z">
            <w:rPr/>
          </w:rPrChange>
        </w:rPr>
        <w:t xml:space="preserve"> came out in 1947, and </w:t>
      </w:r>
      <w:r w:rsidRPr="0049459F">
        <w:rPr>
          <w:i/>
          <w:iCs/>
          <w:sz w:val="22"/>
          <w:rPrChange w:id="46830" w:author="Jonah Winters" w:date="2017-09-14T22:58:00Z">
            <w:rPr>
              <w:i/>
              <w:iCs/>
            </w:rPr>
          </w:rPrChange>
        </w:rPr>
        <w:t xml:space="preserve">Messages to the </w:t>
      </w:r>
      <w:r w:rsidR="0054598B" w:rsidRPr="0049459F">
        <w:rPr>
          <w:i/>
          <w:iCs/>
          <w:sz w:val="22"/>
          <w:rPrChange w:id="46831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2"/>
          <w:rPrChange w:id="46832" w:author="Jonah Winters" w:date="2017-09-14T22:58:00Z">
            <w:rPr>
              <w:i/>
              <w:iCs/>
            </w:rPr>
          </w:rPrChange>
        </w:rPr>
        <w:t xml:space="preserve"> World</w:t>
      </w:r>
      <w:r w:rsidRPr="0049459F">
        <w:rPr>
          <w:sz w:val="22"/>
          <w:rPrChange w:id="46833" w:author="Jonah Winters" w:date="2017-09-14T22:58:00Z">
            <w:rPr/>
          </w:rPrChange>
        </w:rPr>
        <w:t xml:space="preserve"> in 1958</w:t>
      </w:r>
      <w:r w:rsidR="00AD46DB" w:rsidRPr="0049459F">
        <w:rPr>
          <w:sz w:val="22"/>
          <w:rPrChange w:id="46834" w:author="Jonah Winters" w:date="2017-09-14T22:58:00Z">
            <w:rPr/>
          </w:rPrChange>
        </w:rPr>
        <w:t>.</w:t>
      </w:r>
    </w:p>
    <w:p w14:paraId="581D407F" w14:textId="77777777" w:rsidR="00D24633" w:rsidRPr="0049459F" w:rsidRDefault="007818FB" w:rsidP="00D24633">
      <w:pPr>
        <w:rPr>
          <w:sz w:val="22"/>
          <w:rPrChange w:id="46835" w:author="Jonah Winters" w:date="2017-09-14T22:58:00Z">
            <w:rPr/>
          </w:rPrChange>
        </w:rPr>
      </w:pPr>
      <w:r w:rsidRPr="0049459F">
        <w:rPr>
          <w:sz w:val="22"/>
          <w:rPrChange w:id="46836" w:author="Jonah Winters" w:date="2017-09-14T22:58:00Z">
            <w:rPr/>
          </w:rPrChange>
        </w:rPr>
        <w:t>Official letters to various National Assemblies have been published</w:t>
      </w:r>
    </w:p>
    <w:p w14:paraId="75402711" w14:textId="77777777" w:rsidR="00D24633" w:rsidRPr="0049459F" w:rsidRDefault="007818FB" w:rsidP="00D24633">
      <w:pPr>
        <w:rPr>
          <w:sz w:val="22"/>
          <w:rPrChange w:id="46837" w:author="Jonah Winters" w:date="2017-09-14T22:58:00Z">
            <w:rPr/>
          </w:rPrChange>
        </w:rPr>
      </w:pPr>
      <w:r w:rsidRPr="0049459F">
        <w:rPr>
          <w:sz w:val="22"/>
          <w:rPrChange w:id="46838" w:author="Jonah Winters" w:date="2017-09-14T22:58:00Z">
            <w:rPr/>
          </w:rPrChange>
        </w:rPr>
        <w:t>in book form, while his letters to individual believers, though some</w:t>
      </w:r>
    </w:p>
    <w:p w14:paraId="3927BCB3" w14:textId="77777777" w:rsidR="00D24633" w:rsidRPr="0049459F" w:rsidRDefault="007818FB" w:rsidP="00D24633">
      <w:pPr>
        <w:rPr>
          <w:sz w:val="22"/>
          <w:rPrChange w:id="46839" w:author="Jonah Winters" w:date="2017-09-14T22:58:00Z">
            <w:rPr/>
          </w:rPrChange>
        </w:rPr>
      </w:pPr>
      <w:r w:rsidRPr="0049459F">
        <w:rPr>
          <w:sz w:val="22"/>
          <w:rPrChange w:id="46840" w:author="Jonah Winters" w:date="2017-09-14T22:58:00Z">
            <w:rPr/>
          </w:rPrChange>
        </w:rPr>
        <w:t xml:space="preserve">were printed in </w:t>
      </w:r>
      <w:r w:rsidR="0054598B" w:rsidRPr="0049459F">
        <w:rPr>
          <w:i/>
          <w:iCs/>
          <w:sz w:val="22"/>
          <w:rPrChange w:id="46841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2"/>
          <w:rPrChange w:id="46842" w:author="Jonah Winters" w:date="2017-09-14T22:58:00Z">
            <w:rPr>
              <w:i/>
              <w:iCs/>
            </w:rPr>
          </w:rPrChange>
        </w:rPr>
        <w:t xml:space="preserve"> News</w:t>
      </w:r>
      <w:r w:rsidRPr="0049459F">
        <w:rPr>
          <w:sz w:val="22"/>
          <w:rPrChange w:id="46843" w:author="Jonah Winters" w:date="2017-09-14T22:58:00Z">
            <w:rPr/>
          </w:rPrChange>
        </w:rPr>
        <w:t>, are being collected around the world</w:t>
      </w:r>
      <w:r w:rsidR="00AD46DB" w:rsidRPr="0049459F">
        <w:rPr>
          <w:sz w:val="22"/>
          <w:rPrChange w:id="46844" w:author="Jonah Winters" w:date="2017-09-14T22:58:00Z">
            <w:rPr/>
          </w:rPrChange>
        </w:rPr>
        <w:t>.</w:t>
      </w:r>
    </w:p>
    <w:p w14:paraId="447EECE1" w14:textId="77777777" w:rsidR="00D24633" w:rsidRPr="0049459F" w:rsidRDefault="007818FB" w:rsidP="00D24633">
      <w:pPr>
        <w:rPr>
          <w:sz w:val="22"/>
          <w:rPrChange w:id="46845" w:author="Jonah Winters" w:date="2017-09-14T22:58:00Z">
            <w:rPr/>
          </w:rPrChange>
        </w:rPr>
      </w:pPr>
      <w:r w:rsidRPr="0049459F">
        <w:rPr>
          <w:sz w:val="22"/>
          <w:rPrChange w:id="46846" w:author="Jonah Winters" w:date="2017-09-14T22:58:00Z">
            <w:rPr/>
          </w:rPrChange>
        </w:rPr>
        <w:t>To facilitate early and broad distribution, some of his work appeared</w:t>
      </w:r>
    </w:p>
    <w:p w14:paraId="54524303" w14:textId="77777777" w:rsidR="00D24633" w:rsidRPr="0049459F" w:rsidRDefault="007818FB" w:rsidP="00D24633">
      <w:pPr>
        <w:rPr>
          <w:i/>
          <w:iCs/>
          <w:sz w:val="22"/>
          <w:rPrChange w:id="46847" w:author="Jonah Winters" w:date="2017-09-14T22:58:00Z">
            <w:rPr>
              <w:i/>
              <w:iCs/>
            </w:rPr>
          </w:rPrChange>
        </w:rPr>
      </w:pPr>
      <w:r w:rsidRPr="0049459F">
        <w:rPr>
          <w:sz w:val="22"/>
          <w:rPrChange w:id="46848" w:author="Jonah Winters" w:date="2017-09-14T22:58:00Z">
            <w:rPr/>
          </w:rPrChange>
        </w:rPr>
        <w:t xml:space="preserve">first in soft covers, later as books such as the epoch-making </w:t>
      </w:r>
      <w:r w:rsidRPr="0049459F">
        <w:rPr>
          <w:i/>
          <w:iCs/>
          <w:sz w:val="22"/>
          <w:rPrChange w:id="46849" w:author="Jonah Winters" w:date="2017-09-14T22:58:00Z">
            <w:rPr>
              <w:i/>
              <w:iCs/>
            </w:rPr>
          </w:rPrChange>
        </w:rPr>
        <w:t>Advent of</w:t>
      </w:r>
    </w:p>
    <w:p w14:paraId="72E1AAAB" w14:textId="77777777" w:rsidR="00D24633" w:rsidRPr="0049459F" w:rsidRDefault="007818FB" w:rsidP="00D24633">
      <w:pPr>
        <w:rPr>
          <w:sz w:val="22"/>
          <w:rPrChange w:id="46850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6851" w:author="Jonah Winters" w:date="2017-09-14T22:58:00Z">
            <w:rPr>
              <w:i/>
              <w:iCs/>
            </w:rPr>
          </w:rPrChange>
        </w:rPr>
        <w:t>Divine Justice</w:t>
      </w:r>
      <w:r w:rsidRPr="0049459F">
        <w:rPr>
          <w:sz w:val="22"/>
          <w:rPrChange w:id="46852" w:author="Jonah Winters" w:date="2017-09-14T22:58:00Z">
            <w:rPr/>
          </w:rPrChange>
        </w:rPr>
        <w:t xml:space="preserve"> (December 25, 1938), called </w:t>
      </w:r>
      <w:r w:rsidR="001E78C5" w:rsidRPr="0049459F">
        <w:rPr>
          <w:sz w:val="22"/>
          <w:rPrChange w:id="46853" w:author="Jonah Winters" w:date="2017-09-14T22:58:00Z">
            <w:rPr/>
          </w:rPrChange>
        </w:rPr>
        <w:t>‘</w:t>
      </w:r>
      <w:r w:rsidRPr="0049459F">
        <w:rPr>
          <w:sz w:val="22"/>
          <w:rPrChange w:id="46854" w:author="Jonah Winters" w:date="2017-09-14T22:58:00Z">
            <w:rPr/>
          </w:rPrChange>
        </w:rPr>
        <w:t xml:space="preserve">the Bible of </w:t>
      </w:r>
      <w:r w:rsidR="0054598B" w:rsidRPr="0049459F">
        <w:rPr>
          <w:sz w:val="22"/>
          <w:rPrChange w:id="46855" w:author="Jonah Winters" w:date="2017-09-14T22:58:00Z">
            <w:rPr/>
          </w:rPrChange>
        </w:rPr>
        <w:t>Bahá’í</w:t>
      </w:r>
    </w:p>
    <w:p w14:paraId="565D677E" w14:textId="77777777" w:rsidR="00D24633" w:rsidRPr="0049459F" w:rsidRDefault="007818FB" w:rsidP="00D24633">
      <w:pPr>
        <w:rPr>
          <w:sz w:val="22"/>
          <w:rPrChange w:id="46856" w:author="Jonah Winters" w:date="2017-09-14T22:58:00Z">
            <w:rPr/>
          </w:rPrChange>
        </w:rPr>
      </w:pPr>
      <w:r w:rsidRPr="0049459F">
        <w:rPr>
          <w:sz w:val="22"/>
          <w:rPrChange w:id="46857" w:author="Jonah Winters" w:date="2017-09-14T22:58:00Z">
            <w:rPr/>
          </w:rPrChange>
        </w:rPr>
        <w:t>pioneers</w:t>
      </w:r>
      <w:r w:rsidR="001E78C5" w:rsidRPr="0049459F">
        <w:rPr>
          <w:sz w:val="22"/>
          <w:rPrChange w:id="46858" w:author="Jonah Winters" w:date="2017-09-14T22:58:00Z">
            <w:rPr/>
          </w:rPrChange>
        </w:rPr>
        <w:t>’</w:t>
      </w:r>
      <w:r w:rsidRPr="0049459F">
        <w:rPr>
          <w:sz w:val="22"/>
          <w:rPrChange w:id="46859" w:author="Jonah Winters" w:date="2017-09-14T22:58:00Z">
            <w:rPr/>
          </w:rPrChange>
        </w:rPr>
        <w:t xml:space="preserve">, and his </w:t>
      </w:r>
      <w:r w:rsidRPr="0049459F">
        <w:rPr>
          <w:i/>
          <w:iCs/>
          <w:sz w:val="22"/>
          <w:rPrChange w:id="46860" w:author="Jonah Winters" w:date="2017-09-14T22:58:00Z">
            <w:rPr>
              <w:i/>
              <w:iCs/>
            </w:rPr>
          </w:rPrChange>
        </w:rPr>
        <w:t>The Promised Day is Come</w:t>
      </w:r>
      <w:r w:rsidRPr="0049459F">
        <w:rPr>
          <w:sz w:val="22"/>
          <w:rPrChange w:id="46861" w:author="Jonah Winters" w:date="2017-09-14T22:58:00Z">
            <w:rPr/>
          </w:rPrChange>
        </w:rPr>
        <w:t xml:space="preserve"> (March 28, 1941), in</w:t>
      </w:r>
    </w:p>
    <w:p w14:paraId="585832E6" w14:textId="77777777" w:rsidR="00D24633" w:rsidRPr="0049459F" w:rsidRDefault="007818FB" w:rsidP="00D24633">
      <w:pPr>
        <w:rPr>
          <w:sz w:val="22"/>
          <w:rPrChange w:id="46862" w:author="Jonah Winters" w:date="2017-09-14T22:58:00Z">
            <w:rPr/>
          </w:rPrChange>
        </w:rPr>
      </w:pPr>
      <w:r w:rsidRPr="0049459F">
        <w:rPr>
          <w:sz w:val="22"/>
          <w:rPrChange w:id="46863" w:author="Jonah Winters" w:date="2017-09-14T22:58:00Z">
            <w:rPr/>
          </w:rPrChange>
        </w:rPr>
        <w:t xml:space="preserve">effect a survey of the world in relation to the </w:t>
      </w:r>
      <w:r w:rsidR="0054598B" w:rsidRPr="0049459F">
        <w:rPr>
          <w:sz w:val="22"/>
          <w:rPrChange w:id="46864" w:author="Jonah Winters" w:date="2017-09-14T22:58:00Z">
            <w:rPr/>
          </w:rPrChange>
        </w:rPr>
        <w:t>Bahá’í</w:t>
      </w:r>
      <w:r w:rsidRPr="0049459F">
        <w:rPr>
          <w:sz w:val="22"/>
          <w:rPrChange w:id="46865" w:author="Jonah Winters" w:date="2017-09-14T22:58:00Z">
            <w:rPr/>
          </w:rPrChange>
        </w:rPr>
        <w:t xml:space="preserve"> Faith during our</w:t>
      </w:r>
    </w:p>
    <w:p w14:paraId="4AA5917F" w14:textId="77777777" w:rsidR="00AD46DB" w:rsidRPr="0049459F" w:rsidRDefault="007818FB" w:rsidP="00D24633">
      <w:pPr>
        <w:rPr>
          <w:sz w:val="22"/>
          <w:rPrChange w:id="46866" w:author="Jonah Winters" w:date="2017-09-14T22:58:00Z">
            <w:rPr/>
          </w:rPrChange>
        </w:rPr>
      </w:pPr>
      <w:r w:rsidRPr="0049459F">
        <w:rPr>
          <w:sz w:val="22"/>
          <w:rPrChange w:id="46867" w:author="Jonah Winters" w:date="2017-09-14T22:58:00Z">
            <w:rPr/>
          </w:rPrChange>
        </w:rPr>
        <w:t>first century</w:t>
      </w:r>
      <w:r w:rsidR="00AD46DB" w:rsidRPr="0049459F">
        <w:rPr>
          <w:sz w:val="22"/>
          <w:rPrChange w:id="46868" w:author="Jonah Winters" w:date="2017-09-14T22:58:00Z">
            <w:rPr/>
          </w:rPrChange>
        </w:rPr>
        <w:t>.</w:t>
      </w:r>
    </w:p>
    <w:p w14:paraId="4CCB9D36" w14:textId="77777777" w:rsidR="00D24633" w:rsidRPr="0049459F" w:rsidRDefault="007818FB" w:rsidP="00D24633">
      <w:pPr>
        <w:pStyle w:val="Text"/>
        <w:rPr>
          <w:sz w:val="22"/>
          <w:rPrChange w:id="46869" w:author="Jonah Winters" w:date="2017-09-14T22:58:00Z">
            <w:rPr/>
          </w:rPrChange>
        </w:rPr>
      </w:pPr>
      <w:r w:rsidRPr="0049459F">
        <w:rPr>
          <w:sz w:val="22"/>
          <w:rPrChange w:id="46870" w:author="Jonah Winters" w:date="2017-09-14T22:58:00Z">
            <w:rPr/>
          </w:rPrChange>
        </w:rPr>
        <w:t>The above hardly exhausts the list of the Guardian</w:t>
      </w:r>
      <w:r w:rsidR="001E78C5" w:rsidRPr="0049459F">
        <w:rPr>
          <w:sz w:val="22"/>
          <w:rPrChange w:id="46871" w:author="Jonah Winters" w:date="2017-09-14T22:58:00Z">
            <w:rPr/>
          </w:rPrChange>
        </w:rPr>
        <w:t>’</w:t>
      </w:r>
      <w:r w:rsidRPr="0049459F">
        <w:rPr>
          <w:sz w:val="22"/>
          <w:rPrChange w:id="46872" w:author="Jonah Winters" w:date="2017-09-14T22:58:00Z">
            <w:rPr/>
          </w:rPrChange>
        </w:rPr>
        <w:t>s literary</w:t>
      </w:r>
    </w:p>
    <w:p w14:paraId="3A5B05EC" w14:textId="77777777" w:rsidR="00D24633" w:rsidRPr="0049459F" w:rsidRDefault="007818FB" w:rsidP="00D24633">
      <w:pPr>
        <w:rPr>
          <w:sz w:val="22"/>
          <w:rPrChange w:id="46873" w:author="Jonah Winters" w:date="2017-09-14T22:58:00Z">
            <w:rPr/>
          </w:rPrChange>
        </w:rPr>
      </w:pPr>
      <w:r w:rsidRPr="0049459F">
        <w:rPr>
          <w:sz w:val="22"/>
          <w:rPrChange w:id="46874" w:author="Jonah Winters" w:date="2017-09-14T22:58:00Z">
            <w:rPr/>
          </w:rPrChange>
        </w:rPr>
        <w:t>achievements.  Among his most important writings were his</w:t>
      </w:r>
    </w:p>
    <w:p w14:paraId="50FEF863" w14:textId="77777777" w:rsidR="00D24633" w:rsidRPr="0049459F" w:rsidRDefault="007818FB" w:rsidP="00D24633">
      <w:pPr>
        <w:rPr>
          <w:sz w:val="22"/>
          <w:rPrChange w:id="46875" w:author="Jonah Winters" w:date="2017-09-14T22:58:00Z">
            <w:rPr/>
          </w:rPrChange>
        </w:rPr>
      </w:pPr>
      <w:r w:rsidRPr="0049459F">
        <w:rPr>
          <w:sz w:val="22"/>
          <w:rPrChange w:id="46876" w:author="Jonah Winters" w:date="2017-09-14T22:58:00Z">
            <w:rPr/>
          </w:rPrChange>
        </w:rPr>
        <w:t>communications in Persian and Arabic.  Like his English and French,</w:t>
      </w:r>
    </w:p>
    <w:p w14:paraId="608BDD02" w14:textId="77777777" w:rsidR="00D24633" w:rsidRPr="0049459F" w:rsidRDefault="007818FB" w:rsidP="00D24633">
      <w:pPr>
        <w:rPr>
          <w:sz w:val="22"/>
          <w:rPrChange w:id="46877" w:author="Jonah Winters" w:date="2017-09-14T22:58:00Z">
            <w:rPr/>
          </w:rPrChange>
        </w:rPr>
      </w:pPr>
      <w:r w:rsidRPr="0049459F">
        <w:rPr>
          <w:sz w:val="22"/>
          <w:rPrChange w:id="46878" w:author="Jonah Winters" w:date="2017-09-14T22:58:00Z">
            <w:rPr/>
          </w:rPrChange>
        </w:rPr>
        <w:t>his scholarly use of Persian and Arabic was such that in Iran when I</w:t>
      </w:r>
    </w:p>
    <w:p w14:paraId="70AA76E8" w14:textId="77777777" w:rsidR="00D24633" w:rsidRPr="0049459F" w:rsidRDefault="007818FB" w:rsidP="00D24633">
      <w:pPr>
        <w:rPr>
          <w:sz w:val="22"/>
          <w:rPrChange w:id="46879" w:author="Jonah Winters" w:date="2017-09-14T22:58:00Z">
            <w:rPr/>
          </w:rPrChange>
        </w:rPr>
      </w:pPr>
      <w:r w:rsidRPr="0049459F">
        <w:rPr>
          <w:sz w:val="22"/>
          <w:rPrChange w:id="46880" w:author="Jonah Winters" w:date="2017-09-14T22:58:00Z">
            <w:rPr/>
          </w:rPrChange>
        </w:rPr>
        <w:t>was there a learned believer was delegated to attend the meetings</w:t>
      </w:r>
    </w:p>
    <w:p w14:paraId="56A092AC" w14:textId="77777777" w:rsidR="00D24633" w:rsidRPr="0049459F" w:rsidRDefault="007818FB" w:rsidP="00D24633">
      <w:pPr>
        <w:rPr>
          <w:sz w:val="22"/>
          <w:rPrChange w:id="46881" w:author="Jonah Winters" w:date="2017-09-14T22:58:00Z">
            <w:rPr/>
          </w:rPrChange>
        </w:rPr>
      </w:pPr>
      <w:r w:rsidRPr="0049459F">
        <w:rPr>
          <w:sz w:val="22"/>
          <w:rPrChange w:id="46882" w:author="Jonah Winters" w:date="2017-09-14T22:58:00Z">
            <w:rPr/>
          </w:rPrChange>
        </w:rPr>
        <w:t>where the Guardian</w:t>
      </w:r>
      <w:r w:rsidR="001E78C5" w:rsidRPr="0049459F">
        <w:rPr>
          <w:sz w:val="22"/>
          <w:rPrChange w:id="46883" w:author="Jonah Winters" w:date="2017-09-14T22:58:00Z">
            <w:rPr/>
          </w:rPrChange>
        </w:rPr>
        <w:t>’</w:t>
      </w:r>
      <w:r w:rsidRPr="0049459F">
        <w:rPr>
          <w:sz w:val="22"/>
          <w:rPrChange w:id="46884" w:author="Jonah Winters" w:date="2017-09-14T22:58:00Z">
            <w:rPr/>
          </w:rPrChange>
        </w:rPr>
        <w:t>s letters were chanted and explain the terms he</w:t>
      </w:r>
    </w:p>
    <w:p w14:paraId="6927BC01" w14:textId="77777777" w:rsidR="00D24633" w:rsidRPr="0049459F" w:rsidRDefault="007818FB" w:rsidP="00D24633">
      <w:pPr>
        <w:rPr>
          <w:sz w:val="22"/>
          <w:rPrChange w:id="46885" w:author="Jonah Winters" w:date="2017-09-14T22:58:00Z">
            <w:rPr/>
          </w:rPrChange>
        </w:rPr>
      </w:pPr>
      <w:r w:rsidRPr="0049459F">
        <w:rPr>
          <w:sz w:val="22"/>
          <w:rPrChange w:id="46886" w:author="Jonah Winters" w:date="2017-09-14T22:58:00Z">
            <w:rPr/>
          </w:rPrChange>
        </w:rPr>
        <w:t>used.  Nor does the above list include Shoghi Effendi</w:t>
      </w:r>
      <w:r w:rsidR="001E78C5" w:rsidRPr="0049459F">
        <w:rPr>
          <w:sz w:val="22"/>
          <w:rPrChange w:id="46887" w:author="Jonah Winters" w:date="2017-09-14T22:58:00Z">
            <w:rPr/>
          </w:rPrChange>
        </w:rPr>
        <w:t>’</w:t>
      </w:r>
      <w:r w:rsidRPr="0049459F">
        <w:rPr>
          <w:sz w:val="22"/>
          <w:rPrChange w:id="46888" w:author="Jonah Winters" w:date="2017-09-14T22:58:00Z">
            <w:rPr/>
          </w:rPrChange>
        </w:rPr>
        <w:t>s translations</w:t>
      </w:r>
    </w:p>
    <w:p w14:paraId="3464654E" w14:textId="77777777" w:rsidR="00D24633" w:rsidRPr="0049459F" w:rsidRDefault="007818FB" w:rsidP="00D24633">
      <w:pPr>
        <w:rPr>
          <w:sz w:val="22"/>
          <w:rPrChange w:id="46889" w:author="Jonah Winters" w:date="2017-09-14T22:58:00Z">
            <w:rPr/>
          </w:rPrChange>
        </w:rPr>
      </w:pPr>
      <w:r w:rsidRPr="0049459F">
        <w:rPr>
          <w:sz w:val="22"/>
          <w:rPrChange w:id="46890" w:author="Jonah Winters" w:date="2017-09-14T22:58:00Z">
            <w:rPr/>
          </w:rPrChange>
        </w:rPr>
        <w:t>from the Master</w:t>
      </w:r>
      <w:r w:rsidR="001E78C5" w:rsidRPr="0049459F">
        <w:rPr>
          <w:sz w:val="22"/>
          <w:rPrChange w:id="46891" w:author="Jonah Winters" w:date="2017-09-14T22:58:00Z">
            <w:rPr/>
          </w:rPrChange>
        </w:rPr>
        <w:t>’</w:t>
      </w:r>
      <w:r w:rsidRPr="0049459F">
        <w:rPr>
          <w:sz w:val="22"/>
          <w:rPrChange w:id="46892" w:author="Jonah Winters" w:date="2017-09-14T22:58:00Z">
            <w:rPr/>
          </w:rPrChange>
        </w:rPr>
        <w:t>s prayers, nor the Guardian</w:t>
      </w:r>
      <w:r w:rsidR="001E78C5" w:rsidRPr="0049459F">
        <w:rPr>
          <w:sz w:val="22"/>
          <w:rPrChange w:id="46893" w:author="Jonah Winters" w:date="2017-09-14T22:58:00Z">
            <w:rPr/>
          </w:rPrChange>
        </w:rPr>
        <w:t>’</w:t>
      </w:r>
      <w:r w:rsidRPr="0049459F">
        <w:rPr>
          <w:sz w:val="22"/>
          <w:rPrChange w:id="46894" w:author="Jonah Winters" w:date="2017-09-14T22:58:00Z">
            <w:rPr/>
          </w:rPrChange>
        </w:rPr>
        <w:t>s own prayers still in the</w:t>
      </w:r>
    </w:p>
    <w:p w14:paraId="0A8F2D3E" w14:textId="77777777" w:rsidR="00D24633" w:rsidRPr="0049459F" w:rsidRDefault="007818FB" w:rsidP="00D24633">
      <w:pPr>
        <w:rPr>
          <w:sz w:val="22"/>
          <w:rPrChange w:id="46895" w:author="Jonah Winters" w:date="2017-09-14T22:58:00Z">
            <w:rPr/>
          </w:rPrChange>
        </w:rPr>
      </w:pPr>
      <w:r w:rsidRPr="0049459F">
        <w:rPr>
          <w:sz w:val="22"/>
          <w:rPrChange w:id="46896" w:author="Jonah Winters" w:date="2017-09-14T22:58:00Z">
            <w:rPr/>
          </w:rPrChange>
        </w:rPr>
        <w:t>original Persian and Arabic and widely known throughout the East</w:t>
      </w:r>
      <w:r w:rsidR="00AD46DB" w:rsidRPr="0049459F">
        <w:rPr>
          <w:sz w:val="22"/>
          <w:rPrChange w:id="46897" w:author="Jonah Winters" w:date="2017-09-14T22:58:00Z">
            <w:rPr/>
          </w:rPrChange>
        </w:rPr>
        <w:t>.</w:t>
      </w:r>
    </w:p>
    <w:p w14:paraId="31C75713" w14:textId="77777777" w:rsidR="00D24633" w:rsidRPr="0049459F" w:rsidRDefault="007818FB" w:rsidP="00D24633">
      <w:pPr>
        <w:rPr>
          <w:sz w:val="22"/>
          <w:rPrChange w:id="46898" w:author="Jonah Winters" w:date="2017-09-14T22:58:00Z">
            <w:rPr/>
          </w:rPrChange>
        </w:rPr>
      </w:pPr>
      <w:r w:rsidRPr="0049459F">
        <w:rPr>
          <w:sz w:val="22"/>
          <w:rPrChange w:id="46899" w:author="Jonah Winters" w:date="2017-09-14T22:58:00Z">
            <w:rPr/>
          </w:rPrChange>
        </w:rPr>
        <w:t xml:space="preserve">These tongues he knew so well are subtle and complicated.  </w:t>
      </w:r>
      <w:r w:rsidR="001E78C5" w:rsidRPr="0049459F">
        <w:rPr>
          <w:sz w:val="22"/>
          <w:rPrChange w:id="46900" w:author="Jonah Winters" w:date="2017-09-14T22:58:00Z">
            <w:rPr/>
          </w:rPrChange>
        </w:rPr>
        <w:t>‘Abdu’l-</w:t>
      </w:r>
    </w:p>
    <w:p w14:paraId="47644C8B" w14:textId="77777777" w:rsidR="00D24633" w:rsidRPr="0049459F" w:rsidRDefault="001E78C5" w:rsidP="00D24633">
      <w:pPr>
        <w:rPr>
          <w:sz w:val="22"/>
          <w:rPrChange w:id="46901" w:author="Jonah Winters" w:date="2017-09-14T22:58:00Z">
            <w:rPr/>
          </w:rPrChange>
        </w:rPr>
      </w:pPr>
      <w:r w:rsidRPr="0049459F">
        <w:rPr>
          <w:sz w:val="22"/>
          <w:rPrChange w:id="46902" w:author="Jonah Winters" w:date="2017-09-14T22:58:00Z">
            <w:rPr/>
          </w:rPrChange>
        </w:rPr>
        <w:t>Bahá</w:t>
      </w:r>
      <w:r w:rsidR="007818FB" w:rsidRPr="0049459F">
        <w:rPr>
          <w:sz w:val="22"/>
          <w:rPrChange w:id="46903" w:author="Jonah Winters" w:date="2017-09-14T22:58:00Z">
            <w:rPr/>
          </w:rPrChange>
        </w:rPr>
        <w:t>,</w:t>
      </w:r>
      <w:r w:rsidR="00AD46DB" w:rsidRPr="0049459F">
        <w:rPr>
          <w:sz w:val="22"/>
          <w:rPrChange w:id="46904" w:author="Jonah Winters" w:date="2017-09-14T22:58:00Z">
            <w:rPr/>
          </w:rPrChange>
        </w:rPr>
        <w:t xml:space="preserve"> </w:t>
      </w:r>
      <w:r w:rsidR="007818FB" w:rsidRPr="0049459F">
        <w:rPr>
          <w:sz w:val="22"/>
          <w:rPrChange w:id="46905" w:author="Jonah Winters" w:date="2017-09-14T22:58:00Z">
            <w:rPr/>
          </w:rPrChange>
        </w:rPr>
        <w:t>whose impeccable Arabic is used as university texts, reportedly</w:t>
      </w:r>
    </w:p>
    <w:p w14:paraId="6DD945C3" w14:textId="77777777" w:rsidR="005D2579" w:rsidRPr="0049459F" w:rsidRDefault="007818FB" w:rsidP="00D24633">
      <w:pPr>
        <w:rPr>
          <w:sz w:val="22"/>
          <w:rPrChange w:id="46906" w:author="Jonah Winters" w:date="2017-09-14T22:58:00Z">
            <w:rPr/>
          </w:rPrChange>
        </w:rPr>
      </w:pPr>
      <w:r w:rsidRPr="0049459F">
        <w:rPr>
          <w:sz w:val="22"/>
          <w:rPrChange w:id="46907" w:author="Jonah Winters" w:date="2017-09-14T22:58:00Z">
            <w:rPr/>
          </w:rPrChange>
        </w:rPr>
        <w:t xml:space="preserve">said, </w:t>
      </w:r>
      <w:r w:rsidR="001E78C5" w:rsidRPr="0049459F">
        <w:rPr>
          <w:sz w:val="22"/>
          <w:rPrChange w:id="46908" w:author="Jonah Winters" w:date="2017-09-14T22:58:00Z">
            <w:rPr/>
          </w:rPrChange>
        </w:rPr>
        <w:t>‘</w:t>
      </w:r>
      <w:r w:rsidRPr="0049459F">
        <w:rPr>
          <w:sz w:val="22"/>
          <w:rPrChange w:id="46909" w:author="Jonah Winters" w:date="2017-09-14T22:58:00Z">
            <w:rPr/>
          </w:rPrChange>
        </w:rPr>
        <w:t>Arabic is a bottomless abyss.</w:t>
      </w:r>
      <w:r w:rsidR="001E78C5" w:rsidRPr="0049459F">
        <w:rPr>
          <w:sz w:val="22"/>
          <w:rPrChange w:id="46910" w:author="Jonah Winters" w:date="2017-09-14T22:58:00Z">
            <w:rPr/>
          </w:rPrChange>
        </w:rPr>
        <w:t>’</w:t>
      </w:r>
    </w:p>
    <w:p w14:paraId="43563ECE" w14:textId="77777777" w:rsidR="00D24633" w:rsidRPr="0049459F" w:rsidRDefault="007818FB" w:rsidP="00D24633">
      <w:pPr>
        <w:pStyle w:val="Text"/>
        <w:rPr>
          <w:sz w:val="22"/>
          <w:rPrChange w:id="46911" w:author="Jonah Winters" w:date="2017-09-14T22:58:00Z">
            <w:rPr/>
          </w:rPrChange>
        </w:rPr>
      </w:pPr>
      <w:r w:rsidRPr="0049459F">
        <w:rPr>
          <w:sz w:val="22"/>
          <w:rPrChange w:id="46912" w:author="Jonah Winters" w:date="2017-09-14T22:58:00Z">
            <w:rPr/>
          </w:rPrChange>
        </w:rPr>
        <w:t>Learning a language is one thing, but learning it so profoundly as</w:t>
      </w:r>
    </w:p>
    <w:p w14:paraId="5EB42D24" w14:textId="77777777" w:rsidR="00D24633" w:rsidRPr="0049459F" w:rsidRDefault="007818FB" w:rsidP="00D24633">
      <w:pPr>
        <w:rPr>
          <w:sz w:val="22"/>
          <w:rPrChange w:id="46913" w:author="Jonah Winters" w:date="2017-09-14T22:58:00Z">
            <w:rPr/>
          </w:rPrChange>
        </w:rPr>
      </w:pPr>
      <w:r w:rsidRPr="0049459F">
        <w:rPr>
          <w:sz w:val="22"/>
          <w:rPrChange w:id="46914" w:author="Jonah Winters" w:date="2017-09-14T22:58:00Z">
            <w:rPr/>
          </w:rPrChange>
        </w:rPr>
        <w:t>to move people to the point where they will uproot themselves and</w:t>
      </w:r>
    </w:p>
    <w:p w14:paraId="4134A2C8" w14:textId="77777777" w:rsidR="00AD46DB" w:rsidRPr="0049459F" w:rsidRDefault="007818FB" w:rsidP="00D24633">
      <w:pPr>
        <w:rPr>
          <w:sz w:val="22"/>
          <w:rPrChange w:id="46915" w:author="Jonah Winters" w:date="2017-09-14T22:58:00Z">
            <w:rPr/>
          </w:rPrChange>
        </w:rPr>
      </w:pPr>
      <w:r w:rsidRPr="0049459F">
        <w:rPr>
          <w:sz w:val="22"/>
          <w:rPrChange w:id="46916" w:author="Jonah Winters" w:date="2017-09-14T22:58:00Z">
            <w:rPr/>
          </w:rPrChange>
        </w:rPr>
        <w:t>go out across the world to teach the Faith, is quite another</w:t>
      </w:r>
      <w:r w:rsidR="00AD46DB" w:rsidRPr="0049459F">
        <w:rPr>
          <w:sz w:val="22"/>
          <w:rPrChange w:id="46917" w:author="Jonah Winters" w:date="2017-09-14T22:58:00Z">
            <w:rPr/>
          </w:rPrChange>
        </w:rPr>
        <w:t>.</w:t>
      </w:r>
    </w:p>
    <w:p w14:paraId="1B55B14B" w14:textId="77777777" w:rsidR="00D24633" w:rsidRPr="0049459F" w:rsidRDefault="007818FB" w:rsidP="00D24633">
      <w:pPr>
        <w:pStyle w:val="Text"/>
        <w:rPr>
          <w:sz w:val="22"/>
          <w:rPrChange w:id="46918" w:author="Jonah Winters" w:date="2017-09-14T22:58:00Z">
            <w:rPr/>
          </w:rPrChange>
        </w:rPr>
      </w:pPr>
      <w:r w:rsidRPr="0049459F">
        <w:rPr>
          <w:sz w:val="22"/>
          <w:rPrChange w:id="46919" w:author="Jonah Winters" w:date="2017-09-14T22:58:00Z">
            <w:rPr/>
          </w:rPrChange>
        </w:rPr>
        <w:t>In order to make his decisions, the Guardian also had to know the</w:t>
      </w:r>
    </w:p>
    <w:p w14:paraId="417F4D88" w14:textId="77777777" w:rsidR="00D24633" w:rsidRPr="0049459F" w:rsidRDefault="007818FB" w:rsidP="00D24633">
      <w:pPr>
        <w:rPr>
          <w:sz w:val="22"/>
          <w:rPrChange w:id="46920" w:author="Jonah Winters" w:date="2017-09-14T22:58:00Z">
            <w:rPr/>
          </w:rPrChange>
        </w:rPr>
      </w:pPr>
      <w:r w:rsidRPr="0049459F">
        <w:rPr>
          <w:sz w:val="22"/>
          <w:rPrChange w:id="46921" w:author="Jonah Winters" w:date="2017-09-14T22:58:00Z">
            <w:rPr/>
          </w:rPrChange>
        </w:rPr>
        <w:t>technical languages of architecture, since he was a builder and</w:t>
      </w:r>
    </w:p>
    <w:p w14:paraId="4BCE3897" w14:textId="77777777" w:rsidR="00D24633" w:rsidRPr="0049459F" w:rsidRDefault="007818FB" w:rsidP="00D24633">
      <w:pPr>
        <w:rPr>
          <w:sz w:val="22"/>
          <w:rPrChange w:id="46922" w:author="Jonah Winters" w:date="2017-09-14T22:58:00Z">
            <w:rPr/>
          </w:rPrChange>
        </w:rPr>
      </w:pPr>
      <w:r w:rsidRPr="0049459F">
        <w:rPr>
          <w:sz w:val="22"/>
          <w:rPrChange w:id="46923" w:author="Jonah Winters" w:date="2017-09-14T22:58:00Z">
            <w:rPr/>
          </w:rPrChange>
        </w:rPr>
        <w:t>landscaper; of the law, especially in such matters as the formal</w:t>
      </w:r>
    </w:p>
    <w:p w14:paraId="415DDF0F" w14:textId="77777777" w:rsidR="00D24633" w:rsidRPr="0049459F" w:rsidRDefault="007818FB" w:rsidP="00D24633">
      <w:pPr>
        <w:rPr>
          <w:sz w:val="22"/>
          <w:rPrChange w:id="46924" w:author="Jonah Winters" w:date="2017-09-14T22:58:00Z">
            <w:rPr/>
          </w:rPrChange>
        </w:rPr>
      </w:pPr>
      <w:r w:rsidRPr="0049459F">
        <w:rPr>
          <w:sz w:val="22"/>
          <w:rPrChange w:id="46925" w:author="Jonah Winters" w:date="2017-09-14T22:58:00Z">
            <w:rPr/>
          </w:rPrChange>
        </w:rPr>
        <w:t xml:space="preserve">establishment and consolidation of </w:t>
      </w:r>
      <w:r w:rsidR="0054598B" w:rsidRPr="0049459F">
        <w:rPr>
          <w:sz w:val="22"/>
          <w:rPrChange w:id="46926" w:author="Jonah Winters" w:date="2017-09-14T22:58:00Z">
            <w:rPr/>
          </w:rPrChange>
        </w:rPr>
        <w:t>Bahá’í</w:t>
      </w:r>
      <w:r w:rsidRPr="0049459F">
        <w:rPr>
          <w:sz w:val="22"/>
          <w:rPrChange w:id="46927" w:author="Jonah Winters" w:date="2017-09-14T22:58:00Z">
            <w:rPr/>
          </w:rPrChange>
        </w:rPr>
        <w:t xml:space="preserve"> administrative institutions,</w:t>
      </w:r>
    </w:p>
    <w:p w14:paraId="494312FF" w14:textId="77777777" w:rsidR="00D24633" w:rsidRPr="0049459F" w:rsidRDefault="007818FB" w:rsidP="00D24633">
      <w:pPr>
        <w:rPr>
          <w:sz w:val="22"/>
          <w:rPrChange w:id="46928" w:author="Jonah Winters" w:date="2017-09-14T22:58:00Z">
            <w:rPr/>
          </w:rPrChange>
        </w:rPr>
      </w:pPr>
      <w:r w:rsidRPr="0049459F">
        <w:rPr>
          <w:sz w:val="22"/>
          <w:rPrChange w:id="46929" w:author="Jonah Winters" w:date="2017-09-14T22:58:00Z">
            <w:rPr/>
          </w:rPrChange>
        </w:rPr>
        <w:t xml:space="preserve">acquiring Persian holy </w:t>
      </w:r>
      <w:r w:rsidR="0054598B" w:rsidRPr="0049459F">
        <w:rPr>
          <w:sz w:val="22"/>
          <w:rPrChange w:id="46930" w:author="Jonah Winters" w:date="2017-09-14T22:58:00Z">
            <w:rPr/>
          </w:rPrChange>
        </w:rPr>
        <w:t>Bahá’í</w:t>
      </w:r>
      <w:r w:rsidRPr="0049459F">
        <w:rPr>
          <w:sz w:val="22"/>
          <w:rPrChange w:id="46931" w:author="Jonah Winters" w:date="2017-09-14T22:58:00Z">
            <w:rPr/>
          </w:rPrChange>
        </w:rPr>
        <w:t xml:space="preserve"> sites for the Faith, or properties needed</w:t>
      </w:r>
    </w:p>
    <w:p w14:paraId="2D3CA498" w14:textId="77777777" w:rsidR="00D24633" w:rsidRPr="0049459F" w:rsidRDefault="007818FB" w:rsidP="00D24633">
      <w:pPr>
        <w:rPr>
          <w:sz w:val="22"/>
          <w:rPrChange w:id="46932" w:author="Jonah Winters" w:date="2017-09-14T22:58:00Z">
            <w:rPr/>
          </w:rPrChange>
        </w:rPr>
      </w:pPr>
      <w:r w:rsidRPr="0049459F">
        <w:rPr>
          <w:sz w:val="22"/>
          <w:rPrChange w:id="46933" w:author="Jonah Winters" w:date="2017-09-14T22:58:00Z">
            <w:rPr/>
          </w:rPrChange>
        </w:rPr>
        <w:t xml:space="preserve">to complete our holdings in Haifa and </w:t>
      </w:r>
      <w:r w:rsidR="001E78C5" w:rsidRPr="0049459F">
        <w:rPr>
          <w:sz w:val="22"/>
          <w:rPrChange w:id="46934" w:author="Jonah Winters" w:date="2017-09-14T22:58:00Z">
            <w:rPr/>
          </w:rPrChange>
        </w:rPr>
        <w:t>‘Akká</w:t>
      </w:r>
      <w:r w:rsidRPr="0049459F">
        <w:rPr>
          <w:sz w:val="22"/>
          <w:rPrChange w:id="46935" w:author="Jonah Winters" w:date="2017-09-14T22:58:00Z">
            <w:rPr/>
          </w:rPrChange>
        </w:rPr>
        <w:t>, or the purchase of</w:t>
      </w:r>
    </w:p>
    <w:p w14:paraId="0A831A89" w14:textId="77777777" w:rsidR="00D24633" w:rsidRPr="0049459F" w:rsidRDefault="007818FB" w:rsidP="00D24633">
      <w:pPr>
        <w:rPr>
          <w:sz w:val="22"/>
          <w:rPrChange w:id="46936" w:author="Jonah Winters" w:date="2017-09-14T22:58:00Z">
            <w:rPr/>
          </w:rPrChange>
        </w:rPr>
      </w:pPr>
      <w:r w:rsidRPr="0049459F">
        <w:rPr>
          <w:sz w:val="22"/>
          <w:rPrChange w:id="46937" w:author="Jonah Winters" w:date="2017-09-14T22:58:00Z">
            <w:rPr/>
          </w:rPrChange>
        </w:rPr>
        <w:t xml:space="preserve">Temple land, or national </w:t>
      </w:r>
      <w:r w:rsidR="00D24633" w:rsidRPr="0049459F">
        <w:rPr>
          <w:sz w:val="22"/>
          <w:rPrChange w:id="46938" w:author="Jonah Winters" w:date="2017-09-14T22:58:00Z">
            <w:rPr/>
          </w:rPrChange>
        </w:rPr>
        <w:t>Ḥ</w:t>
      </w:r>
      <w:r w:rsidRPr="0049459F">
        <w:rPr>
          <w:sz w:val="22"/>
          <w:rPrChange w:id="46939" w:author="Jonah Winters" w:date="2017-09-14T22:58:00Z">
            <w:rPr/>
          </w:rPrChange>
        </w:rPr>
        <w:t>a</w:t>
      </w:r>
      <w:r w:rsidR="00D24633" w:rsidRPr="0049459F">
        <w:rPr>
          <w:sz w:val="22"/>
          <w:rPrChange w:id="46940" w:author="Jonah Winters" w:date="2017-09-14T22:58:00Z">
            <w:rPr/>
          </w:rPrChange>
        </w:rPr>
        <w:t>ẓí</w:t>
      </w:r>
      <w:r w:rsidRPr="0049459F">
        <w:rPr>
          <w:sz w:val="22"/>
          <w:rPrChange w:id="46941" w:author="Jonah Winters" w:date="2017-09-14T22:58:00Z">
            <w:rPr/>
          </w:rPrChange>
        </w:rPr>
        <w:t>ratu</w:t>
      </w:r>
      <w:r w:rsidR="001E78C5" w:rsidRPr="0049459F">
        <w:rPr>
          <w:sz w:val="22"/>
          <w:rPrChange w:id="46942" w:author="Jonah Winters" w:date="2017-09-14T22:58:00Z">
            <w:rPr/>
          </w:rPrChange>
        </w:rPr>
        <w:t>’</w:t>
      </w:r>
      <w:r w:rsidRPr="0049459F">
        <w:rPr>
          <w:sz w:val="22"/>
          <w:rPrChange w:id="46943" w:author="Jonah Winters" w:date="2017-09-14T22:58:00Z">
            <w:rPr/>
          </w:rPrChange>
        </w:rPr>
        <w:t>l-Quds locations across the globe</w:t>
      </w:r>
      <w:r w:rsidR="00AD46DB" w:rsidRPr="0049459F">
        <w:rPr>
          <w:sz w:val="22"/>
          <w:rPrChange w:id="46944" w:author="Jonah Winters" w:date="2017-09-14T22:58:00Z">
            <w:rPr/>
          </w:rPrChange>
        </w:rPr>
        <w:t>.</w:t>
      </w:r>
    </w:p>
    <w:p w14:paraId="629DBFE7" w14:textId="77777777" w:rsidR="00D24633" w:rsidRPr="0049459F" w:rsidRDefault="007818FB" w:rsidP="00D24633">
      <w:pPr>
        <w:rPr>
          <w:sz w:val="22"/>
          <w:rPrChange w:id="46945" w:author="Jonah Winters" w:date="2017-09-14T22:58:00Z">
            <w:rPr/>
          </w:rPrChange>
        </w:rPr>
      </w:pPr>
      <w:r w:rsidRPr="0049459F">
        <w:rPr>
          <w:sz w:val="22"/>
          <w:rPrChange w:id="46946" w:author="Jonah Winters" w:date="2017-09-14T22:58:00Z">
            <w:rPr/>
          </w:rPrChange>
        </w:rPr>
        <w:t>He had to solve the problems connected with establishing our</w:t>
      </w:r>
    </w:p>
    <w:p w14:paraId="58D7DB5B" w14:textId="77777777" w:rsidR="00913424" w:rsidRPr="0049459F" w:rsidRDefault="007818FB" w:rsidP="00913424">
      <w:pPr>
        <w:rPr>
          <w:sz w:val="22"/>
          <w:rPrChange w:id="46947" w:author="Jonah Winters" w:date="2017-09-14T22:58:00Z">
            <w:rPr/>
          </w:rPrChange>
        </w:rPr>
      </w:pPr>
      <w:r w:rsidRPr="0049459F">
        <w:rPr>
          <w:sz w:val="22"/>
          <w:rPrChange w:id="46948" w:author="Jonah Winters" w:date="2017-09-14T22:58:00Z">
            <w:rPr/>
          </w:rPrChange>
        </w:rPr>
        <w:t>administrative procedures in dozens of countries and territories with</w:t>
      </w:r>
    </w:p>
    <w:p w14:paraId="6C07151D" w14:textId="77777777" w:rsidR="00913424" w:rsidRPr="0049459F" w:rsidRDefault="007818FB" w:rsidP="00913424">
      <w:pPr>
        <w:rPr>
          <w:sz w:val="22"/>
          <w:rPrChange w:id="46949" w:author="Jonah Winters" w:date="2017-09-14T22:58:00Z">
            <w:rPr/>
          </w:rPrChange>
        </w:rPr>
      </w:pPr>
      <w:r w:rsidRPr="0049459F">
        <w:rPr>
          <w:sz w:val="22"/>
          <w:rPrChange w:id="46950" w:author="Jonah Winters" w:date="2017-09-14T22:58:00Z">
            <w:rPr/>
          </w:rPrChange>
        </w:rPr>
        <w:t>differing cultures and often with little-known tongues.  In finance as</w:t>
      </w:r>
    </w:p>
    <w:p w14:paraId="66C1D851" w14:textId="77777777" w:rsidR="00913424" w:rsidRPr="0049459F" w:rsidRDefault="00913424">
      <w:pPr>
        <w:widowControl/>
        <w:kinsoku/>
        <w:overflowPunct/>
        <w:textAlignment w:val="auto"/>
        <w:rPr>
          <w:sz w:val="22"/>
          <w:rPrChange w:id="46951" w:author="Jonah Winters" w:date="2017-09-14T22:58:00Z">
            <w:rPr/>
          </w:rPrChange>
        </w:rPr>
      </w:pPr>
      <w:r w:rsidRPr="0049459F">
        <w:rPr>
          <w:sz w:val="22"/>
          <w:rPrChange w:id="46952" w:author="Jonah Winters" w:date="2017-09-14T22:58:00Z">
            <w:rPr/>
          </w:rPrChange>
        </w:rPr>
        <w:br w:type="page"/>
      </w:r>
    </w:p>
    <w:p w14:paraId="35949316" w14:textId="77777777" w:rsidR="00913424" w:rsidRPr="0049459F" w:rsidRDefault="007818FB" w:rsidP="00913424">
      <w:pPr>
        <w:rPr>
          <w:sz w:val="22"/>
          <w:rPrChange w:id="46953" w:author="Jonah Winters" w:date="2017-09-14T22:58:00Z">
            <w:rPr/>
          </w:rPrChange>
        </w:rPr>
      </w:pPr>
      <w:r w:rsidRPr="0049459F">
        <w:rPr>
          <w:sz w:val="22"/>
          <w:rPrChange w:id="46954" w:author="Jonah Winters" w:date="2017-09-14T22:58:00Z">
            <w:rPr/>
          </w:rPrChange>
        </w:rPr>
        <w:t>well, Shoghi Effendi</w:t>
      </w:r>
      <w:r w:rsidR="001E78C5" w:rsidRPr="0049459F">
        <w:rPr>
          <w:sz w:val="22"/>
          <w:rPrChange w:id="46955" w:author="Jonah Winters" w:date="2017-09-14T22:58:00Z">
            <w:rPr/>
          </w:rPrChange>
        </w:rPr>
        <w:t>’</w:t>
      </w:r>
      <w:r w:rsidRPr="0049459F">
        <w:rPr>
          <w:sz w:val="22"/>
          <w:rPrChange w:id="46956" w:author="Jonah Winters" w:date="2017-09-14T22:58:00Z">
            <w:rPr/>
          </w:rPrChange>
        </w:rPr>
        <w:t>s understanding of this intricate subject was</w:t>
      </w:r>
    </w:p>
    <w:p w14:paraId="1FDB8FE8" w14:textId="77777777" w:rsidR="00913424" w:rsidRPr="0049459F" w:rsidRDefault="007818FB" w:rsidP="00913424">
      <w:pPr>
        <w:rPr>
          <w:sz w:val="22"/>
          <w:rPrChange w:id="46957" w:author="Jonah Winters" w:date="2017-09-14T22:58:00Z">
            <w:rPr/>
          </w:rPrChange>
        </w:rPr>
      </w:pPr>
      <w:r w:rsidRPr="0049459F">
        <w:rPr>
          <w:sz w:val="22"/>
          <w:rPrChange w:id="46958" w:author="Jonah Winters" w:date="2017-09-14T22:58:00Z">
            <w:rPr/>
          </w:rPrChange>
        </w:rPr>
        <w:t>such that Siegfried Schopflocher, Canadian multi-millionaire busi</w:t>
      </w:r>
      <w:r w:rsidR="00913424" w:rsidRPr="0049459F">
        <w:rPr>
          <w:sz w:val="22"/>
          <w:rPrChange w:id="46959" w:author="Jonah Winters" w:date="2017-09-14T22:58:00Z">
            <w:rPr/>
          </w:rPrChange>
        </w:rPr>
        <w:t>-</w:t>
      </w:r>
    </w:p>
    <w:p w14:paraId="452C73C0" w14:textId="77777777" w:rsidR="00AD46DB" w:rsidRPr="0049459F" w:rsidRDefault="007818FB" w:rsidP="00913424">
      <w:pPr>
        <w:rPr>
          <w:sz w:val="22"/>
          <w:rPrChange w:id="46960" w:author="Jonah Winters" w:date="2017-09-14T22:58:00Z">
            <w:rPr/>
          </w:rPrChange>
        </w:rPr>
      </w:pPr>
      <w:r w:rsidRPr="0049459F">
        <w:rPr>
          <w:sz w:val="22"/>
          <w:rPrChange w:id="46961" w:author="Jonah Winters" w:date="2017-09-14T22:58:00Z">
            <w:rPr/>
          </w:rPrChange>
        </w:rPr>
        <w:t>ness</w:t>
      </w:r>
      <w:r w:rsidR="00AD46DB" w:rsidRPr="0049459F">
        <w:rPr>
          <w:sz w:val="22"/>
          <w:rPrChange w:id="4696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6963" w:author="Jonah Winters" w:date="2017-09-14T22:58:00Z">
            <w:rPr/>
          </w:rPrChange>
        </w:rPr>
        <w:t>man and later a Hand of the Faith, sought his advice</w:t>
      </w:r>
      <w:r w:rsidR="00AD46DB" w:rsidRPr="0049459F">
        <w:rPr>
          <w:sz w:val="22"/>
          <w:rPrChange w:id="46964" w:author="Jonah Winters" w:date="2017-09-14T22:58:00Z">
            <w:rPr/>
          </w:rPrChange>
        </w:rPr>
        <w:t>.</w:t>
      </w:r>
    </w:p>
    <w:p w14:paraId="556156A1" w14:textId="77777777" w:rsidR="00913424" w:rsidRPr="0049459F" w:rsidRDefault="007818FB" w:rsidP="00913424">
      <w:pPr>
        <w:pStyle w:val="Text"/>
        <w:rPr>
          <w:sz w:val="22"/>
          <w:rPrChange w:id="46965" w:author="Jonah Winters" w:date="2017-09-14T22:58:00Z">
            <w:rPr/>
          </w:rPrChange>
        </w:rPr>
      </w:pPr>
      <w:r w:rsidRPr="0049459F">
        <w:rPr>
          <w:sz w:val="22"/>
          <w:rPrChange w:id="46966" w:author="Jonah Winters" w:date="2017-09-14T22:58:00Z">
            <w:rPr/>
          </w:rPrChange>
        </w:rPr>
        <w:t>Questions of all sorts would be asked of the Guardian</w:t>
      </w:r>
      <w:r w:rsidR="0054598B" w:rsidRPr="0049459F">
        <w:rPr>
          <w:sz w:val="22"/>
          <w:rPrChange w:id="46967" w:author="Jonah Winters" w:date="2017-09-14T22:58:00Z">
            <w:rPr/>
          </w:rPrChange>
        </w:rPr>
        <w:t>—</w:t>
      </w:r>
      <w:r w:rsidRPr="0049459F">
        <w:rPr>
          <w:sz w:val="22"/>
          <w:rPrChange w:id="46968" w:author="Jonah Winters" w:date="2017-09-14T22:58:00Z">
            <w:rPr/>
          </w:rPrChange>
        </w:rPr>
        <w:t>concerning</w:t>
      </w:r>
    </w:p>
    <w:p w14:paraId="12453C14" w14:textId="77777777" w:rsidR="00B44F0A" w:rsidRPr="0049459F" w:rsidRDefault="007818FB" w:rsidP="00B44F0A">
      <w:pPr>
        <w:rPr>
          <w:sz w:val="22"/>
          <w:rPrChange w:id="46969" w:author="Jonah Winters" w:date="2017-09-14T22:58:00Z">
            <w:rPr/>
          </w:rPrChange>
        </w:rPr>
      </w:pPr>
      <w:r w:rsidRPr="0049459F">
        <w:rPr>
          <w:sz w:val="22"/>
          <w:rPrChange w:id="46970" w:author="Jonah Winters" w:date="2017-09-14T22:58:00Z">
            <w:rPr/>
          </w:rPrChange>
        </w:rPr>
        <w:t>music, art, economics, personal problems</w:t>
      </w:r>
      <w:r w:rsidR="0054598B" w:rsidRPr="0049459F">
        <w:rPr>
          <w:sz w:val="22"/>
          <w:rPrChange w:id="46971" w:author="Jonah Winters" w:date="2017-09-14T22:58:00Z">
            <w:rPr/>
          </w:rPrChange>
        </w:rPr>
        <w:t>—</w:t>
      </w:r>
      <w:r w:rsidRPr="0049459F">
        <w:rPr>
          <w:sz w:val="22"/>
          <w:rPrChange w:id="46972" w:author="Jonah Winters" w:date="2017-09-14T22:58:00Z">
            <w:rPr/>
          </w:rPrChange>
        </w:rPr>
        <w:t>and all through his</w:t>
      </w:r>
    </w:p>
    <w:p w14:paraId="051E79BA" w14:textId="77777777" w:rsidR="00B44F0A" w:rsidRPr="0049459F" w:rsidRDefault="007818FB" w:rsidP="00B44F0A">
      <w:pPr>
        <w:rPr>
          <w:sz w:val="22"/>
          <w:rPrChange w:id="46973" w:author="Jonah Winters" w:date="2017-09-14T22:58:00Z">
            <w:rPr/>
          </w:rPrChange>
        </w:rPr>
      </w:pPr>
      <w:r w:rsidRPr="0049459F">
        <w:rPr>
          <w:sz w:val="22"/>
          <w:rPrChange w:id="46974" w:author="Jonah Winters" w:date="2017-09-14T22:58:00Z">
            <w:rPr/>
          </w:rPrChange>
        </w:rPr>
        <w:t>thirty-six years of toil for the Faith would receive their answer</w:t>
      </w:r>
      <w:r w:rsidR="00AD46DB" w:rsidRPr="0049459F">
        <w:rPr>
          <w:sz w:val="22"/>
          <w:rPrChange w:id="46975" w:author="Jonah Winters" w:date="2017-09-14T22:58:00Z">
            <w:rPr/>
          </w:rPrChange>
        </w:rPr>
        <w:t>.</w:t>
      </w:r>
    </w:p>
    <w:p w14:paraId="7D30795B" w14:textId="77777777" w:rsidR="00B44F0A" w:rsidRPr="0049459F" w:rsidRDefault="007818FB" w:rsidP="00B44F0A">
      <w:pPr>
        <w:rPr>
          <w:sz w:val="22"/>
          <w:rPrChange w:id="46976" w:author="Jonah Winters" w:date="2017-09-14T22:58:00Z">
            <w:rPr/>
          </w:rPrChange>
        </w:rPr>
      </w:pPr>
      <w:r w:rsidRPr="0049459F">
        <w:rPr>
          <w:sz w:val="22"/>
          <w:rPrChange w:id="46977" w:author="Jonah Winters" w:date="2017-09-14T22:58:00Z">
            <w:rPr/>
          </w:rPrChange>
        </w:rPr>
        <w:t>When we consider how the average person begrudges the effort of</w:t>
      </w:r>
    </w:p>
    <w:p w14:paraId="47AC9F61" w14:textId="77777777" w:rsidR="00B44F0A" w:rsidRPr="0049459F" w:rsidRDefault="007818FB" w:rsidP="00B44F0A">
      <w:pPr>
        <w:rPr>
          <w:sz w:val="22"/>
          <w:rPrChange w:id="46978" w:author="Jonah Winters" w:date="2017-09-14T22:58:00Z">
            <w:rPr/>
          </w:rPrChange>
        </w:rPr>
      </w:pPr>
      <w:r w:rsidRPr="0049459F">
        <w:rPr>
          <w:sz w:val="22"/>
          <w:rPrChange w:id="46979" w:author="Jonah Winters" w:date="2017-09-14T22:58:00Z">
            <w:rPr/>
          </w:rPrChange>
        </w:rPr>
        <w:t>writing even one letter, and that one on his own concerns, we can</w:t>
      </w:r>
    </w:p>
    <w:p w14:paraId="446B27E0" w14:textId="77777777" w:rsidR="00B44F0A" w:rsidRPr="0049459F" w:rsidRDefault="007818FB" w:rsidP="00B44F0A">
      <w:pPr>
        <w:rPr>
          <w:sz w:val="22"/>
          <w:rPrChange w:id="46980" w:author="Jonah Winters" w:date="2017-09-14T22:58:00Z">
            <w:rPr/>
          </w:rPrChange>
        </w:rPr>
      </w:pPr>
      <w:r w:rsidRPr="0049459F">
        <w:rPr>
          <w:sz w:val="22"/>
          <w:rPrChange w:id="46981" w:author="Jonah Winters" w:date="2017-09-14T22:58:00Z">
            <w:rPr/>
          </w:rPrChange>
        </w:rPr>
        <w:t>better evaluate the Guardian</w:t>
      </w:r>
      <w:r w:rsidR="001E78C5" w:rsidRPr="0049459F">
        <w:rPr>
          <w:sz w:val="22"/>
          <w:rPrChange w:id="46982" w:author="Jonah Winters" w:date="2017-09-14T22:58:00Z">
            <w:rPr/>
          </w:rPrChange>
        </w:rPr>
        <w:t>’</w:t>
      </w:r>
      <w:r w:rsidRPr="0049459F">
        <w:rPr>
          <w:sz w:val="22"/>
          <w:rPrChange w:id="46983" w:author="Jonah Winters" w:date="2017-09-14T22:58:00Z">
            <w:rPr/>
          </w:rPrChange>
        </w:rPr>
        <w:t>s enormous, sacrificial expenditure of</w:t>
      </w:r>
    </w:p>
    <w:p w14:paraId="5DE59BD5" w14:textId="77777777" w:rsidR="00B44F0A" w:rsidRPr="0049459F" w:rsidRDefault="007818FB" w:rsidP="00B44F0A">
      <w:pPr>
        <w:rPr>
          <w:sz w:val="22"/>
          <w:rPrChange w:id="46984" w:author="Jonah Winters" w:date="2017-09-14T22:58:00Z">
            <w:rPr/>
          </w:rPrChange>
        </w:rPr>
      </w:pPr>
      <w:r w:rsidRPr="0049459F">
        <w:rPr>
          <w:sz w:val="22"/>
          <w:rPrChange w:id="46985" w:author="Jonah Winters" w:date="2017-09-14T22:58:00Z">
            <w:rPr/>
          </w:rPrChange>
        </w:rPr>
        <w:t xml:space="preserve">energy for his communications with </w:t>
      </w:r>
      <w:r w:rsidR="0054598B" w:rsidRPr="0049459F">
        <w:rPr>
          <w:sz w:val="22"/>
          <w:rPrChange w:id="46986" w:author="Jonah Winters" w:date="2017-09-14T22:58:00Z">
            <w:rPr/>
          </w:rPrChange>
        </w:rPr>
        <w:t>Bahá’í</w:t>
      </w:r>
      <w:r w:rsidRPr="0049459F">
        <w:rPr>
          <w:sz w:val="22"/>
          <w:rPrChange w:id="46987" w:author="Jonah Winters" w:date="2017-09-14T22:58:00Z">
            <w:rPr/>
          </w:rPrChange>
        </w:rPr>
        <w:t>s and non-</w:t>
      </w:r>
      <w:r w:rsidR="0054598B" w:rsidRPr="0049459F">
        <w:rPr>
          <w:sz w:val="22"/>
          <w:rPrChange w:id="46988" w:author="Jonah Winters" w:date="2017-09-14T22:58:00Z">
            <w:rPr/>
          </w:rPrChange>
        </w:rPr>
        <w:t>Bahá’í</w:t>
      </w:r>
      <w:r w:rsidRPr="0049459F">
        <w:rPr>
          <w:sz w:val="22"/>
          <w:rPrChange w:id="46989" w:author="Jonah Winters" w:date="2017-09-14T22:58:00Z">
            <w:rPr/>
          </w:rPrChange>
        </w:rPr>
        <w:t>s</w:t>
      </w:r>
      <w:r w:rsidR="0054598B" w:rsidRPr="0049459F">
        <w:rPr>
          <w:sz w:val="22"/>
          <w:rPrChange w:id="46990" w:author="Jonah Winters" w:date="2017-09-14T22:58:00Z">
            <w:rPr/>
          </w:rPrChange>
        </w:rPr>
        <w:t>—</w:t>
      </w:r>
      <w:r w:rsidRPr="0049459F">
        <w:rPr>
          <w:sz w:val="22"/>
          <w:rPrChange w:id="46991" w:author="Jonah Winters" w:date="2017-09-14T22:58:00Z">
            <w:rPr/>
          </w:rPrChange>
        </w:rPr>
        <w:t>who</w:t>
      </w:r>
    </w:p>
    <w:p w14:paraId="4C9823F4" w14:textId="77777777" w:rsidR="00B44F0A" w:rsidRPr="0049459F" w:rsidRDefault="007818FB" w:rsidP="00B44F0A">
      <w:pPr>
        <w:rPr>
          <w:sz w:val="22"/>
          <w:rPrChange w:id="46992" w:author="Jonah Winters" w:date="2017-09-14T22:58:00Z">
            <w:rPr/>
          </w:rPrChange>
        </w:rPr>
      </w:pPr>
      <w:r w:rsidRPr="0049459F">
        <w:rPr>
          <w:sz w:val="22"/>
          <w:rPrChange w:id="46993" w:author="Jonah Winters" w:date="2017-09-14T22:58:00Z">
            <w:rPr/>
          </w:rPrChange>
        </w:rPr>
        <w:t>wrote in by the thousands, many on vital subjects but too often</w:t>
      </w:r>
    </w:p>
    <w:p w14:paraId="03A81EDC" w14:textId="77777777" w:rsidR="00B44F0A" w:rsidRPr="0049459F" w:rsidRDefault="007818FB" w:rsidP="00B44F0A">
      <w:pPr>
        <w:rPr>
          <w:sz w:val="22"/>
          <w:rPrChange w:id="46994" w:author="Jonah Winters" w:date="2017-09-14T22:58:00Z">
            <w:rPr/>
          </w:rPrChange>
        </w:rPr>
      </w:pPr>
      <w:r w:rsidRPr="0049459F">
        <w:rPr>
          <w:sz w:val="22"/>
          <w:rPrChange w:id="46995" w:author="Jonah Winters" w:date="2017-09-14T22:58:00Z">
            <w:rPr/>
          </w:rPrChange>
        </w:rPr>
        <w:t>selfishly or trivially, at least one even asking for cancelled stamps</w:t>
      </w:r>
    </w:p>
    <w:p w14:paraId="63B4A1E1" w14:textId="77777777" w:rsidR="00AD46DB" w:rsidRPr="0049459F" w:rsidRDefault="007818FB" w:rsidP="00B44F0A">
      <w:pPr>
        <w:rPr>
          <w:sz w:val="22"/>
          <w:rPrChange w:id="46996" w:author="Jonah Winters" w:date="2017-09-14T22:58:00Z">
            <w:rPr/>
          </w:rPrChange>
        </w:rPr>
      </w:pPr>
      <w:r w:rsidRPr="0049459F">
        <w:rPr>
          <w:sz w:val="22"/>
          <w:rPrChange w:id="46997" w:author="Jonah Winters" w:date="2017-09-14T22:58:00Z">
            <w:rPr/>
          </w:rPrChange>
        </w:rPr>
        <w:t>(which Shoghi Effendi sent him)</w:t>
      </w:r>
      <w:r w:rsidR="00AD46DB" w:rsidRPr="0049459F">
        <w:rPr>
          <w:sz w:val="22"/>
          <w:rPrChange w:id="46998" w:author="Jonah Winters" w:date="2017-09-14T22:58:00Z">
            <w:rPr/>
          </w:rPrChange>
        </w:rPr>
        <w:t>.</w:t>
      </w:r>
    </w:p>
    <w:p w14:paraId="23B32B47" w14:textId="77777777" w:rsidR="00B44F0A" w:rsidRPr="0049459F" w:rsidRDefault="007818FB" w:rsidP="00B44F0A">
      <w:pPr>
        <w:pStyle w:val="Text"/>
        <w:rPr>
          <w:sz w:val="22"/>
          <w:rPrChange w:id="46999" w:author="Jonah Winters" w:date="2017-09-14T22:58:00Z">
            <w:rPr/>
          </w:rPrChange>
        </w:rPr>
      </w:pPr>
      <w:r w:rsidRPr="0049459F">
        <w:rPr>
          <w:sz w:val="22"/>
          <w:rPrChange w:id="47000" w:author="Jonah Winters" w:date="2017-09-14T22:58:00Z">
            <w:rPr/>
          </w:rPrChange>
        </w:rPr>
        <w:t>If we take, at random, some others of his constant activities from</w:t>
      </w:r>
    </w:p>
    <w:p w14:paraId="2B9003E8" w14:textId="77777777" w:rsidR="00B44F0A" w:rsidRPr="0049459F" w:rsidRDefault="007818FB" w:rsidP="00B44F0A">
      <w:pPr>
        <w:rPr>
          <w:sz w:val="22"/>
          <w:rPrChange w:id="47001" w:author="Jonah Winters" w:date="2017-09-14T22:58:00Z">
            <w:rPr/>
          </w:rPrChange>
        </w:rPr>
      </w:pPr>
      <w:r w:rsidRPr="0049459F">
        <w:rPr>
          <w:sz w:val="22"/>
          <w:rPrChange w:id="47002" w:author="Jonah Winters" w:date="2017-09-14T22:58:00Z">
            <w:rPr/>
          </w:rPrChange>
        </w:rPr>
        <w:t xml:space="preserve">his residence in the Holy Land, </w:t>
      </w:r>
      <w:r w:rsidR="001E78C5" w:rsidRPr="0049459F">
        <w:rPr>
          <w:sz w:val="22"/>
          <w:rPrChange w:id="47003" w:author="Jonah Winters" w:date="2017-09-14T22:58:00Z">
            <w:rPr/>
          </w:rPrChange>
        </w:rPr>
        <w:t>‘</w:t>
      </w:r>
      <w:r w:rsidRPr="0049459F">
        <w:rPr>
          <w:sz w:val="22"/>
          <w:rPrChange w:id="47004" w:author="Jonah Winters" w:date="2017-09-14T22:58:00Z">
            <w:rPr/>
          </w:rPrChange>
        </w:rPr>
        <w:t>heart and nerve-</w:t>
      </w:r>
      <w:commentRangeStart w:id="47005"/>
      <w:r w:rsidRPr="0049459F">
        <w:rPr>
          <w:sz w:val="22"/>
          <w:rPrChange w:id="47006" w:author="Jonah Winters" w:date="2017-09-14T22:58:00Z">
            <w:rPr/>
          </w:rPrChange>
        </w:rPr>
        <w:t>center</w:t>
      </w:r>
      <w:commentRangeEnd w:id="47005"/>
      <w:r w:rsidR="00B04A4D" w:rsidRPr="0049459F">
        <w:rPr>
          <w:rStyle w:val="CommentReference"/>
          <w:sz w:val="18"/>
          <w:rPrChange w:id="47007" w:author="Jonah Winters" w:date="2017-09-14T22:58:00Z">
            <w:rPr>
              <w:rStyle w:val="CommentReference"/>
            </w:rPr>
          </w:rPrChange>
        </w:rPr>
        <w:commentReference w:id="47005"/>
      </w:r>
      <w:r w:rsidR="001E78C5" w:rsidRPr="0049459F">
        <w:rPr>
          <w:sz w:val="22"/>
          <w:rPrChange w:id="47008" w:author="Jonah Winters" w:date="2017-09-14T22:58:00Z">
            <w:rPr/>
          </w:rPrChange>
        </w:rPr>
        <w:t>’</w:t>
      </w:r>
      <w:r w:rsidRPr="0049459F">
        <w:rPr>
          <w:sz w:val="22"/>
          <w:rPrChange w:id="47009" w:author="Jonah Winters" w:date="2017-09-14T22:58:00Z">
            <w:rPr/>
          </w:rPrChange>
        </w:rPr>
        <w:t xml:space="preserve"> of the</w:t>
      </w:r>
    </w:p>
    <w:p w14:paraId="4EF2AF33" w14:textId="77777777" w:rsidR="00B44F0A" w:rsidRPr="0049459F" w:rsidRDefault="007818FB" w:rsidP="00B44F0A">
      <w:pPr>
        <w:rPr>
          <w:sz w:val="22"/>
          <w:rPrChange w:id="47010" w:author="Jonah Winters" w:date="2017-09-14T22:58:00Z">
            <w:rPr/>
          </w:rPrChange>
        </w:rPr>
      </w:pPr>
      <w:r w:rsidRPr="0049459F">
        <w:rPr>
          <w:sz w:val="22"/>
          <w:rPrChange w:id="47011" w:author="Jonah Winters" w:date="2017-09-14T22:58:00Z">
            <w:rPr/>
          </w:rPrChange>
        </w:rPr>
        <w:t xml:space="preserve">Administrative Order, to promote the </w:t>
      </w:r>
      <w:r w:rsidR="0054598B" w:rsidRPr="0049459F">
        <w:rPr>
          <w:sz w:val="22"/>
          <w:rPrChange w:id="47012" w:author="Jonah Winters" w:date="2017-09-14T22:58:00Z">
            <w:rPr/>
          </w:rPrChange>
        </w:rPr>
        <w:t>Bahá’í</w:t>
      </w:r>
      <w:r w:rsidRPr="0049459F">
        <w:rPr>
          <w:sz w:val="22"/>
          <w:rPrChange w:id="47013" w:author="Jonah Winters" w:date="2017-09-14T22:58:00Z">
            <w:rPr/>
          </w:rPrChange>
        </w:rPr>
        <w:t xml:space="preserve"> Faith and develop its</w:t>
      </w:r>
    </w:p>
    <w:p w14:paraId="4F382226" w14:textId="77777777" w:rsidR="00B44F0A" w:rsidRPr="0049459F" w:rsidRDefault="007818FB" w:rsidP="00B44F0A">
      <w:pPr>
        <w:rPr>
          <w:sz w:val="22"/>
          <w:rPrChange w:id="47014" w:author="Jonah Winters" w:date="2017-09-14T22:58:00Z">
            <w:rPr/>
          </w:rPrChange>
        </w:rPr>
      </w:pPr>
      <w:r w:rsidRPr="0049459F">
        <w:rPr>
          <w:sz w:val="22"/>
          <w:rPrChange w:id="47015" w:author="Jonah Winters" w:date="2017-09-14T22:58:00Z">
            <w:rPr/>
          </w:rPrChange>
        </w:rPr>
        <w:t>adherents into world citizens, we again see the bewildering variety of</w:t>
      </w:r>
    </w:p>
    <w:p w14:paraId="3782F7DA" w14:textId="77777777" w:rsidR="00B44F0A" w:rsidRPr="0049459F" w:rsidRDefault="007818FB" w:rsidP="00B44F0A">
      <w:pPr>
        <w:rPr>
          <w:sz w:val="22"/>
          <w:rPrChange w:id="47016" w:author="Jonah Winters" w:date="2017-09-14T22:58:00Z">
            <w:rPr/>
          </w:rPrChange>
        </w:rPr>
      </w:pPr>
      <w:r w:rsidRPr="0049459F">
        <w:rPr>
          <w:sz w:val="22"/>
          <w:rPrChange w:id="47017" w:author="Jonah Winters" w:date="2017-09-14T22:58:00Z">
            <w:rPr/>
          </w:rPrChange>
        </w:rPr>
        <w:t>his initiatives.  He prescribed the rights and duties of the National</w:t>
      </w:r>
    </w:p>
    <w:p w14:paraId="366B3D30" w14:textId="77777777" w:rsidR="00B44F0A" w:rsidRPr="0049459F" w:rsidRDefault="007818FB" w:rsidP="00B44F0A">
      <w:pPr>
        <w:rPr>
          <w:sz w:val="22"/>
          <w:rPrChange w:id="47018" w:author="Jonah Winters" w:date="2017-09-14T22:58:00Z">
            <w:rPr/>
          </w:rPrChange>
        </w:rPr>
      </w:pPr>
      <w:r w:rsidRPr="0049459F">
        <w:rPr>
          <w:sz w:val="22"/>
          <w:rPrChange w:id="47019" w:author="Jonah Winters" w:date="2017-09-14T22:58:00Z">
            <w:rPr/>
          </w:rPrChange>
        </w:rPr>
        <w:t xml:space="preserve">Convention, at which the delegates freely and fully </w:t>
      </w:r>
      <w:r w:rsidR="001E78C5" w:rsidRPr="0049459F">
        <w:rPr>
          <w:sz w:val="22"/>
          <w:rPrChange w:id="47020" w:author="Jonah Winters" w:date="2017-09-14T22:58:00Z">
            <w:rPr/>
          </w:rPrChange>
        </w:rPr>
        <w:t>‘</w:t>
      </w:r>
      <w:r w:rsidRPr="0049459F">
        <w:rPr>
          <w:sz w:val="22"/>
          <w:rPrChange w:id="47021" w:author="Jonah Winters" w:date="2017-09-14T22:58:00Z">
            <w:rPr/>
          </w:rPrChange>
        </w:rPr>
        <w:t>advise,</w:t>
      </w:r>
    </w:p>
    <w:p w14:paraId="4B172FDB" w14:textId="77777777" w:rsidR="00B44F0A" w:rsidRPr="0049459F" w:rsidRDefault="007818FB" w:rsidP="00B44F0A">
      <w:pPr>
        <w:rPr>
          <w:sz w:val="22"/>
          <w:rPrChange w:id="47022" w:author="Jonah Winters" w:date="2017-09-14T22:58:00Z">
            <w:rPr/>
          </w:rPrChange>
        </w:rPr>
      </w:pPr>
      <w:r w:rsidRPr="0049459F">
        <w:rPr>
          <w:sz w:val="22"/>
          <w:rPrChange w:id="47023" w:author="Jonah Winters" w:date="2017-09-14T22:58:00Z">
            <w:rPr/>
          </w:rPrChange>
        </w:rPr>
        <w:t>deliberate on the actions, and appoint the successors of their National</w:t>
      </w:r>
    </w:p>
    <w:p w14:paraId="5393C118" w14:textId="77777777" w:rsidR="00B44F0A" w:rsidRPr="0049459F" w:rsidRDefault="007818FB" w:rsidP="00B04A4D">
      <w:pPr>
        <w:rPr>
          <w:sz w:val="22"/>
          <w:rPrChange w:id="47024" w:author="Jonah Winters" w:date="2017-09-14T22:58:00Z">
            <w:rPr/>
          </w:rPrChange>
        </w:rPr>
      </w:pPr>
      <w:r w:rsidRPr="0049459F">
        <w:rPr>
          <w:sz w:val="22"/>
          <w:rPrChange w:id="47025" w:author="Jonah Winters" w:date="2017-09-14T22:58:00Z">
            <w:rPr/>
          </w:rPrChange>
        </w:rPr>
        <w:t>Assembly.</w:t>
      </w:r>
      <w:r w:rsidR="00B04A4D" w:rsidRPr="0049459F">
        <w:rPr>
          <w:sz w:val="22"/>
          <w:rPrChange w:id="47026" w:author="Jonah Winters" w:date="2017-09-14T22:58:00Z">
            <w:rPr/>
          </w:rPrChange>
        </w:rPr>
        <w:t>’</w:t>
      </w:r>
      <w:r w:rsidRPr="0049459F">
        <w:rPr>
          <w:sz w:val="22"/>
          <w:rPrChange w:id="47027" w:author="Jonah Winters" w:date="2017-09-14T22:58:00Z">
            <w:rPr/>
          </w:rPrChange>
        </w:rPr>
        <w:t>[</w:t>
      </w:r>
      <w:commentRangeStart w:id="47028"/>
      <w:r w:rsidRPr="0049459F">
        <w:rPr>
          <w:sz w:val="22"/>
          <w:rPrChange w:id="47029" w:author="Jonah Winters" w:date="2017-09-14T22:58:00Z">
            <w:rPr/>
          </w:rPrChange>
        </w:rPr>
        <w:t>168</w:t>
      </w:r>
      <w:commentRangeEnd w:id="47028"/>
      <w:r w:rsidR="00B04A4D" w:rsidRPr="0049459F">
        <w:rPr>
          <w:rStyle w:val="CommentReference"/>
          <w:sz w:val="18"/>
          <w:rPrChange w:id="47030" w:author="Jonah Winters" w:date="2017-09-14T22:58:00Z">
            <w:rPr>
              <w:rStyle w:val="CommentReference"/>
            </w:rPr>
          </w:rPrChange>
        </w:rPr>
        <w:commentReference w:id="47028"/>
      </w:r>
      <w:r w:rsidRPr="0049459F">
        <w:rPr>
          <w:sz w:val="22"/>
          <w:rPrChange w:id="47031" w:author="Jonah Winters" w:date="2017-09-14T22:58:00Z">
            <w:rPr/>
          </w:rPrChange>
        </w:rPr>
        <w:t>]  He encouraged and supervised the founding of schools</w:t>
      </w:r>
    </w:p>
    <w:p w14:paraId="66639C12" w14:textId="77777777" w:rsidR="00B44F0A" w:rsidRPr="0049459F" w:rsidRDefault="007818FB" w:rsidP="00B44F0A">
      <w:pPr>
        <w:rPr>
          <w:sz w:val="22"/>
          <w:rPrChange w:id="47032" w:author="Jonah Winters" w:date="2017-09-14T22:58:00Z">
            <w:rPr/>
          </w:rPrChange>
        </w:rPr>
      </w:pPr>
      <w:r w:rsidRPr="0049459F">
        <w:rPr>
          <w:sz w:val="22"/>
          <w:rPrChange w:id="47033" w:author="Jonah Winters" w:date="2017-09-14T22:58:00Z">
            <w:rPr/>
          </w:rPrChange>
        </w:rPr>
        <w:t xml:space="preserve">to inspire the youth, train </w:t>
      </w:r>
      <w:r w:rsidR="0054598B" w:rsidRPr="0049459F">
        <w:rPr>
          <w:sz w:val="22"/>
          <w:rPrChange w:id="47034" w:author="Jonah Winters" w:date="2017-09-14T22:58:00Z">
            <w:rPr/>
          </w:rPrChange>
        </w:rPr>
        <w:t>Bahá’í</w:t>
      </w:r>
      <w:r w:rsidRPr="0049459F">
        <w:rPr>
          <w:sz w:val="22"/>
          <w:rPrChange w:id="47035" w:author="Jonah Winters" w:date="2017-09-14T22:58:00Z">
            <w:rPr/>
          </w:rPrChange>
        </w:rPr>
        <w:t xml:space="preserve"> teachers, and deepen the believers in</w:t>
      </w:r>
    </w:p>
    <w:p w14:paraId="16673D07" w14:textId="77777777" w:rsidR="00B44F0A" w:rsidRPr="0049459F" w:rsidRDefault="0054598B" w:rsidP="00B44F0A">
      <w:pPr>
        <w:rPr>
          <w:sz w:val="22"/>
          <w:rPrChange w:id="47036" w:author="Jonah Winters" w:date="2017-09-14T22:58:00Z">
            <w:rPr/>
          </w:rPrChange>
        </w:rPr>
      </w:pPr>
      <w:r w:rsidRPr="0049459F">
        <w:rPr>
          <w:sz w:val="22"/>
          <w:rPrChange w:id="47037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7038" w:author="Jonah Winters" w:date="2017-09-14T22:58:00Z">
            <w:rPr/>
          </w:rPrChange>
        </w:rPr>
        <w:t xml:space="preserve"> studies, showing as well how these goals could be reached.  He</w:t>
      </w:r>
    </w:p>
    <w:p w14:paraId="119CEAE5" w14:textId="77777777" w:rsidR="00B44F0A" w:rsidRPr="0049459F" w:rsidRDefault="007818FB" w:rsidP="00B44F0A">
      <w:pPr>
        <w:rPr>
          <w:sz w:val="22"/>
          <w:rPrChange w:id="47039" w:author="Jonah Winters" w:date="2017-09-14T22:58:00Z">
            <w:rPr/>
          </w:rPrChange>
        </w:rPr>
      </w:pPr>
      <w:r w:rsidRPr="0049459F">
        <w:rPr>
          <w:sz w:val="22"/>
          <w:rPrChange w:id="47040" w:author="Jonah Winters" w:date="2017-09-14T22:58:00Z">
            <w:rPr/>
          </w:rPrChange>
        </w:rPr>
        <w:t xml:space="preserve">worked tirelessly with leading officials for </w:t>
      </w:r>
      <w:r w:rsidR="0054598B" w:rsidRPr="0049459F">
        <w:rPr>
          <w:sz w:val="22"/>
          <w:rPrChange w:id="47041" w:author="Jonah Winters" w:date="2017-09-14T22:58:00Z">
            <w:rPr/>
          </w:rPrChange>
        </w:rPr>
        <w:t>Bahá’í</w:t>
      </w:r>
      <w:r w:rsidRPr="0049459F">
        <w:rPr>
          <w:sz w:val="22"/>
          <w:rPrChange w:id="47042" w:author="Jonah Winters" w:date="2017-09-14T22:58:00Z">
            <w:rPr/>
          </w:rPrChange>
        </w:rPr>
        <w:t xml:space="preserve"> recognition</w:t>
      </w:r>
    </w:p>
    <w:p w14:paraId="4BEC1341" w14:textId="77777777" w:rsidR="00B44F0A" w:rsidRPr="0049459F" w:rsidRDefault="007818FB" w:rsidP="00B44F0A">
      <w:pPr>
        <w:rPr>
          <w:sz w:val="22"/>
          <w:rPrChange w:id="47043" w:author="Jonah Winters" w:date="2017-09-14T22:58:00Z">
            <w:rPr/>
          </w:rPrChange>
        </w:rPr>
      </w:pPr>
      <w:r w:rsidRPr="0049459F">
        <w:rPr>
          <w:sz w:val="22"/>
          <w:rPrChange w:id="47044" w:author="Jonah Winters" w:date="2017-09-14T22:58:00Z">
            <w:rPr/>
          </w:rPrChange>
        </w:rPr>
        <w:t xml:space="preserve">worldwide, made sure of a </w:t>
      </w:r>
      <w:r w:rsidR="0054598B" w:rsidRPr="0049459F">
        <w:rPr>
          <w:sz w:val="22"/>
          <w:rPrChange w:id="47045" w:author="Jonah Winters" w:date="2017-09-14T22:58:00Z">
            <w:rPr/>
          </w:rPrChange>
        </w:rPr>
        <w:t>Bahá’í</w:t>
      </w:r>
      <w:r w:rsidRPr="0049459F">
        <w:rPr>
          <w:sz w:val="22"/>
          <w:rPrChange w:id="47046" w:author="Jonah Winters" w:date="2017-09-14T22:58:00Z">
            <w:rPr/>
          </w:rPrChange>
        </w:rPr>
        <w:t xml:space="preserve"> presence in the great congresses of</w:t>
      </w:r>
    </w:p>
    <w:p w14:paraId="3AAB8A11" w14:textId="77777777" w:rsidR="00B44F0A" w:rsidRPr="0049459F" w:rsidRDefault="007818FB" w:rsidP="00B44F0A">
      <w:pPr>
        <w:rPr>
          <w:sz w:val="22"/>
          <w:rPrChange w:id="47047" w:author="Jonah Winters" w:date="2017-09-14T22:58:00Z">
            <w:rPr/>
          </w:rPrChange>
        </w:rPr>
      </w:pPr>
      <w:r w:rsidRPr="0049459F">
        <w:rPr>
          <w:sz w:val="22"/>
          <w:rPrChange w:id="47048" w:author="Jonah Winters" w:date="2017-09-14T22:58:00Z">
            <w:rPr/>
          </w:rPrChange>
        </w:rPr>
        <w:t>non-</w:t>
      </w:r>
      <w:r w:rsidR="0054598B" w:rsidRPr="0049459F">
        <w:rPr>
          <w:sz w:val="22"/>
          <w:rPrChange w:id="47049" w:author="Jonah Winters" w:date="2017-09-14T22:58:00Z">
            <w:rPr/>
          </w:rPrChange>
        </w:rPr>
        <w:t>Bahá’í</w:t>
      </w:r>
      <w:r w:rsidRPr="0049459F">
        <w:rPr>
          <w:sz w:val="22"/>
          <w:rPrChange w:id="47050" w:author="Jonah Winters" w:date="2017-09-14T22:58:00Z">
            <w:rPr/>
          </w:rPrChange>
        </w:rPr>
        <w:t xml:space="preserve">s held for humanitarian purposes, and engendered </w:t>
      </w:r>
      <w:r w:rsidR="0054598B" w:rsidRPr="0049459F">
        <w:rPr>
          <w:sz w:val="22"/>
          <w:rPrChange w:id="47051" w:author="Jonah Winters" w:date="2017-09-14T22:58:00Z">
            <w:rPr/>
          </w:rPrChange>
        </w:rPr>
        <w:t>Bahá’í</w:t>
      </w:r>
    </w:p>
    <w:p w14:paraId="61DC85C4" w14:textId="77777777" w:rsidR="00B44F0A" w:rsidRPr="0049459F" w:rsidRDefault="007818FB" w:rsidP="00B44F0A">
      <w:pPr>
        <w:rPr>
          <w:sz w:val="22"/>
          <w:rPrChange w:id="47052" w:author="Jonah Winters" w:date="2017-09-14T22:58:00Z">
            <w:rPr/>
          </w:rPrChange>
        </w:rPr>
      </w:pPr>
      <w:r w:rsidRPr="0049459F">
        <w:rPr>
          <w:sz w:val="22"/>
          <w:rPrChange w:id="47053" w:author="Jonah Winters" w:date="2017-09-14T22:58:00Z">
            <w:rPr/>
          </w:rPrChange>
        </w:rPr>
        <w:t>participation in the United Nations.  He collected tributes to the Faith</w:t>
      </w:r>
    </w:p>
    <w:p w14:paraId="64049701" w14:textId="77777777" w:rsidR="00B44F0A" w:rsidRPr="0049459F" w:rsidRDefault="007818FB" w:rsidP="00B44F0A">
      <w:pPr>
        <w:rPr>
          <w:sz w:val="22"/>
          <w:rPrChange w:id="47054" w:author="Jonah Winters" w:date="2017-09-14T22:58:00Z">
            <w:rPr/>
          </w:rPrChange>
        </w:rPr>
      </w:pPr>
      <w:r w:rsidRPr="0049459F">
        <w:rPr>
          <w:sz w:val="22"/>
          <w:rPrChange w:id="47055" w:author="Jonah Winters" w:date="2017-09-14T22:58:00Z">
            <w:rPr/>
          </w:rPrChange>
        </w:rPr>
        <w:t>from figures of note, and personally, in writing, encouraged the</w:t>
      </w:r>
    </w:p>
    <w:p w14:paraId="1F21E34C" w14:textId="77777777" w:rsidR="00B44F0A" w:rsidRPr="0049459F" w:rsidRDefault="007818FB" w:rsidP="00B44F0A">
      <w:pPr>
        <w:rPr>
          <w:sz w:val="22"/>
          <w:rPrChange w:id="47056" w:author="Jonah Winters" w:date="2017-09-14T22:58:00Z">
            <w:rPr/>
          </w:rPrChange>
        </w:rPr>
      </w:pPr>
      <w:r w:rsidRPr="0049459F">
        <w:rPr>
          <w:sz w:val="22"/>
          <w:rPrChange w:id="47057" w:author="Jonah Winters" w:date="2017-09-14T22:58:00Z">
            <w:rPr/>
          </w:rPrChange>
        </w:rPr>
        <w:t>former son-in-law of Albert Einstein, Dimitri Marianof, to proceed</w:t>
      </w:r>
    </w:p>
    <w:p w14:paraId="72199D98" w14:textId="77777777" w:rsidR="00B44F0A" w:rsidRPr="0049459F" w:rsidRDefault="007818FB" w:rsidP="00B44F0A">
      <w:pPr>
        <w:rPr>
          <w:sz w:val="22"/>
          <w:rPrChange w:id="47058" w:author="Jonah Winters" w:date="2017-09-14T22:58:00Z">
            <w:rPr/>
          </w:rPrChange>
        </w:rPr>
      </w:pPr>
      <w:r w:rsidRPr="0049459F">
        <w:rPr>
          <w:sz w:val="22"/>
          <w:rPrChange w:id="47059" w:author="Jonah Winters" w:date="2017-09-14T22:58:00Z">
            <w:rPr/>
          </w:rPrChange>
        </w:rPr>
        <w:t xml:space="preserve">with his fictionalized biography of </w:t>
      </w:r>
      <w:r w:rsidR="00B44F0A" w:rsidRPr="0049459F">
        <w:rPr>
          <w:sz w:val="22"/>
          <w:rPrChange w:id="47060" w:author="Jonah Winters" w:date="2017-09-14T22:58:00Z">
            <w:rPr/>
          </w:rPrChange>
        </w:rPr>
        <w:t>Ṭá</w:t>
      </w:r>
      <w:r w:rsidRPr="0049459F">
        <w:rPr>
          <w:sz w:val="22"/>
          <w:rPrChange w:id="47061" w:author="Jonah Winters" w:date="2017-09-14T22:58:00Z">
            <w:rPr/>
          </w:rPrChange>
        </w:rPr>
        <w:t>hirih.  He founded the</w:t>
      </w:r>
    </w:p>
    <w:p w14:paraId="5BBFB8E4" w14:textId="77777777" w:rsidR="00B44F0A" w:rsidRPr="0049459F" w:rsidRDefault="007818FB" w:rsidP="00B44F0A">
      <w:pPr>
        <w:rPr>
          <w:sz w:val="22"/>
          <w:rPrChange w:id="47062" w:author="Jonah Winters" w:date="2017-09-14T22:58:00Z">
            <w:rPr/>
          </w:rPrChange>
        </w:rPr>
      </w:pPr>
      <w:r w:rsidRPr="0049459F">
        <w:rPr>
          <w:sz w:val="22"/>
          <w:rPrChange w:id="47063" w:author="Jonah Winters" w:date="2017-09-14T22:58:00Z">
            <w:rPr/>
          </w:rPrChange>
        </w:rPr>
        <w:t>International Archives.  To pay them due honor, he had tombs</w:t>
      </w:r>
    </w:p>
    <w:p w14:paraId="6524F996" w14:textId="77777777" w:rsidR="00B44F0A" w:rsidRPr="0049459F" w:rsidRDefault="007818FB" w:rsidP="00B44F0A">
      <w:pPr>
        <w:rPr>
          <w:sz w:val="22"/>
          <w:rPrChange w:id="47064" w:author="Jonah Winters" w:date="2017-09-14T22:58:00Z">
            <w:rPr/>
          </w:rPrChange>
        </w:rPr>
      </w:pPr>
      <w:r w:rsidRPr="0049459F">
        <w:rPr>
          <w:sz w:val="22"/>
          <w:rPrChange w:id="47065" w:author="Jonah Winters" w:date="2017-09-14T22:58:00Z">
            <w:rPr/>
          </w:rPrChange>
        </w:rPr>
        <w:t>erected on Carmel, the holy mountain, for the Consort of</w:t>
      </w:r>
    </w:p>
    <w:p w14:paraId="5687EBDF" w14:textId="77777777" w:rsidR="00B44F0A" w:rsidRPr="0049459F" w:rsidRDefault="00CB62B6" w:rsidP="00B44F0A">
      <w:pPr>
        <w:rPr>
          <w:sz w:val="22"/>
          <w:rPrChange w:id="47066" w:author="Jonah Winters" w:date="2017-09-14T22:58:00Z">
            <w:rPr/>
          </w:rPrChange>
        </w:rPr>
      </w:pPr>
      <w:r w:rsidRPr="0049459F">
        <w:rPr>
          <w:sz w:val="22"/>
          <w:rPrChange w:id="47067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7068" w:author="Jonah Winters" w:date="2017-09-14T22:58:00Z">
            <w:rPr/>
          </w:rPrChange>
        </w:rPr>
        <w:t xml:space="preserve"> and the Purest Branch, after he had built the delicate</w:t>
      </w:r>
    </w:p>
    <w:p w14:paraId="3770B7EF" w14:textId="77777777" w:rsidR="005D2579" w:rsidRPr="0049459F" w:rsidRDefault="007818FB" w:rsidP="00B44F0A">
      <w:pPr>
        <w:rPr>
          <w:sz w:val="22"/>
          <w:rPrChange w:id="47069" w:author="Jonah Winters" w:date="2017-09-14T22:58:00Z">
            <w:rPr/>
          </w:rPrChange>
        </w:rPr>
      </w:pPr>
      <w:r w:rsidRPr="0049459F">
        <w:rPr>
          <w:sz w:val="22"/>
          <w:rPrChange w:id="47070" w:author="Jonah Winters" w:date="2017-09-14T22:58:00Z">
            <w:rPr/>
          </w:rPrChange>
        </w:rPr>
        <w:t xml:space="preserve">tomb-shrine of </w:t>
      </w:r>
      <w:r w:rsidR="001E78C5" w:rsidRPr="0049459F">
        <w:rPr>
          <w:sz w:val="22"/>
          <w:u w:val="single"/>
          <w:rPrChange w:id="47071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072" w:author="Jonah Winters" w:date="2017-09-14T22:58:00Z">
            <w:rPr/>
          </w:rPrChange>
        </w:rPr>
        <w:t>ánum</w:t>
      </w:r>
      <w:r w:rsidRPr="0049459F">
        <w:rPr>
          <w:sz w:val="22"/>
          <w:rPrChange w:id="47073" w:author="Jonah Winters" w:date="2017-09-14T22:58:00Z">
            <w:rPr/>
          </w:rPrChange>
        </w:rPr>
        <w:t>, the Greatest Holy Leaf</w:t>
      </w:r>
      <w:r w:rsidR="00AD46DB" w:rsidRPr="0049459F">
        <w:rPr>
          <w:sz w:val="22"/>
          <w:rPrChange w:id="47074" w:author="Jonah Winters" w:date="2017-09-14T22:58:00Z">
            <w:rPr/>
          </w:rPrChange>
        </w:rPr>
        <w:t>.</w:t>
      </w:r>
    </w:p>
    <w:p w14:paraId="7A4D1134" w14:textId="77777777" w:rsidR="00B44F0A" w:rsidRPr="0049459F" w:rsidRDefault="007818FB" w:rsidP="00B44F0A">
      <w:pPr>
        <w:pStyle w:val="Text"/>
        <w:rPr>
          <w:sz w:val="22"/>
          <w:rPrChange w:id="47075" w:author="Jonah Winters" w:date="2017-09-14T22:58:00Z">
            <w:rPr/>
          </w:rPrChange>
        </w:rPr>
      </w:pPr>
      <w:r w:rsidRPr="0049459F">
        <w:rPr>
          <w:sz w:val="22"/>
          <w:rPrChange w:id="47076" w:author="Jonah Winters" w:date="2017-09-14T22:58:00Z">
            <w:rPr/>
          </w:rPrChange>
        </w:rPr>
        <w:t>Shoghi Effendi</w:t>
      </w:r>
      <w:r w:rsidR="001E78C5" w:rsidRPr="0049459F">
        <w:rPr>
          <w:sz w:val="22"/>
          <w:rPrChange w:id="47077" w:author="Jonah Winters" w:date="2017-09-14T22:58:00Z">
            <w:rPr/>
          </w:rPrChange>
        </w:rPr>
        <w:t>’</w:t>
      </w:r>
      <w:r w:rsidRPr="0049459F">
        <w:rPr>
          <w:sz w:val="22"/>
          <w:rPrChange w:id="47078" w:author="Jonah Winters" w:date="2017-09-14T22:58:00Z">
            <w:rPr/>
          </w:rPrChange>
        </w:rPr>
        <w:t xml:space="preserve">s spirit permeated the </w:t>
      </w:r>
      <w:r w:rsidR="0054598B" w:rsidRPr="0049459F">
        <w:rPr>
          <w:sz w:val="22"/>
          <w:rPrChange w:id="47079" w:author="Jonah Winters" w:date="2017-09-14T22:58:00Z">
            <w:rPr/>
          </w:rPrChange>
        </w:rPr>
        <w:t>Bahá’í</w:t>
      </w:r>
      <w:r w:rsidRPr="0049459F">
        <w:rPr>
          <w:sz w:val="22"/>
          <w:rPrChange w:id="47080" w:author="Jonah Winters" w:date="2017-09-14T22:58:00Z">
            <w:rPr/>
          </w:rPrChange>
        </w:rPr>
        <w:t xml:space="preserve"> Faith as </w:t>
      </w:r>
      <w:r w:rsidR="001E78C5" w:rsidRPr="0049459F">
        <w:rPr>
          <w:sz w:val="22"/>
          <w:rPrChange w:id="47081" w:author="Jonah Winters" w:date="2017-09-14T22:58:00Z">
            <w:rPr/>
          </w:rPrChange>
        </w:rPr>
        <w:t>‘</w:t>
      </w:r>
      <w:r w:rsidRPr="0049459F">
        <w:rPr>
          <w:sz w:val="22"/>
          <w:rPrChange w:id="47082" w:author="Jonah Winters" w:date="2017-09-14T22:58:00Z">
            <w:rPr/>
          </w:rPrChange>
        </w:rPr>
        <w:t>the wine</w:t>
      </w:r>
    </w:p>
    <w:p w14:paraId="7999FFBC" w14:textId="77777777" w:rsidR="00B44F0A" w:rsidRPr="0049459F" w:rsidRDefault="007818FB" w:rsidP="00B44F0A">
      <w:pPr>
        <w:rPr>
          <w:sz w:val="22"/>
          <w:rPrChange w:id="47083" w:author="Jonah Winters" w:date="2017-09-14T22:58:00Z">
            <w:rPr/>
          </w:rPrChange>
        </w:rPr>
      </w:pPr>
      <w:r w:rsidRPr="0049459F">
        <w:rPr>
          <w:sz w:val="22"/>
          <w:rPrChange w:id="47084" w:author="Jonah Winters" w:date="2017-09-14T22:58:00Z">
            <w:rPr/>
          </w:rPrChange>
        </w:rPr>
        <w:t>must taste of its own grapes</w:t>
      </w:r>
      <w:r w:rsidR="001E78C5" w:rsidRPr="0049459F">
        <w:rPr>
          <w:sz w:val="22"/>
          <w:rPrChange w:id="47085" w:author="Jonah Winters" w:date="2017-09-14T22:58:00Z">
            <w:rPr/>
          </w:rPrChange>
        </w:rPr>
        <w:t>’</w:t>
      </w:r>
      <w:r w:rsidRPr="0049459F">
        <w:rPr>
          <w:sz w:val="22"/>
          <w:rPrChange w:id="47086" w:author="Jonah Winters" w:date="2017-09-14T22:58:00Z">
            <w:rPr/>
          </w:rPrChange>
        </w:rPr>
        <w:t>.  He taught continually, in letters to</w:t>
      </w:r>
    </w:p>
    <w:p w14:paraId="23F4B547" w14:textId="77777777" w:rsidR="00B44F0A" w:rsidRPr="0049459F" w:rsidRDefault="007818FB" w:rsidP="00B44F0A">
      <w:pPr>
        <w:rPr>
          <w:sz w:val="22"/>
          <w:rPrChange w:id="47087" w:author="Jonah Winters" w:date="2017-09-14T22:58:00Z">
            <w:rPr/>
          </w:rPrChange>
        </w:rPr>
      </w:pPr>
      <w:r w:rsidRPr="0049459F">
        <w:rPr>
          <w:sz w:val="22"/>
          <w:rPrChange w:id="47088" w:author="Jonah Winters" w:date="2017-09-14T22:58:00Z">
            <w:rPr/>
          </w:rPrChange>
        </w:rPr>
        <w:t xml:space="preserve">individuals and the </w:t>
      </w:r>
      <w:r w:rsidR="0054598B" w:rsidRPr="0049459F">
        <w:rPr>
          <w:sz w:val="22"/>
          <w:rPrChange w:id="47089" w:author="Jonah Winters" w:date="2017-09-14T22:58:00Z">
            <w:rPr/>
          </w:rPrChange>
        </w:rPr>
        <w:t>Bahá’í</w:t>
      </w:r>
      <w:r w:rsidRPr="0049459F">
        <w:rPr>
          <w:sz w:val="22"/>
          <w:rPrChange w:id="47090" w:author="Jonah Winters" w:date="2017-09-14T22:58:00Z">
            <w:rPr/>
          </w:rPrChange>
        </w:rPr>
        <w:t xml:space="preserve"> world, in talks to pilgrims, in personal</w:t>
      </w:r>
    </w:p>
    <w:p w14:paraId="7DDB2082" w14:textId="77777777" w:rsidR="00B44F0A" w:rsidRPr="0049459F" w:rsidRDefault="007818FB" w:rsidP="00B44F0A">
      <w:pPr>
        <w:rPr>
          <w:sz w:val="22"/>
          <w:rPrChange w:id="47091" w:author="Jonah Winters" w:date="2017-09-14T22:58:00Z">
            <w:rPr/>
          </w:rPrChange>
        </w:rPr>
      </w:pPr>
      <w:r w:rsidRPr="0049459F">
        <w:rPr>
          <w:sz w:val="22"/>
          <w:rPrChange w:id="47092" w:author="Jonah Winters" w:date="2017-09-14T22:58:00Z">
            <w:rPr/>
          </w:rPrChange>
        </w:rPr>
        <w:t>guidance as to the believers</w:t>
      </w:r>
      <w:r w:rsidR="001E78C5" w:rsidRPr="0049459F">
        <w:rPr>
          <w:sz w:val="22"/>
          <w:rPrChange w:id="47093" w:author="Jonah Winters" w:date="2017-09-14T22:58:00Z">
            <w:rPr/>
          </w:rPrChange>
        </w:rPr>
        <w:t>’</w:t>
      </w:r>
      <w:r w:rsidRPr="0049459F">
        <w:rPr>
          <w:sz w:val="22"/>
          <w:rPrChange w:id="47094" w:author="Jonah Winters" w:date="2017-09-14T22:58:00Z">
            <w:rPr/>
          </w:rPrChange>
        </w:rPr>
        <w:t xml:space="preserve"> many troubles, in setting an example of</w:t>
      </w:r>
    </w:p>
    <w:p w14:paraId="5A7B1283" w14:textId="77777777" w:rsidR="00B44F0A" w:rsidRPr="0049459F" w:rsidRDefault="007818FB" w:rsidP="00B44F0A">
      <w:pPr>
        <w:rPr>
          <w:sz w:val="22"/>
          <w:rPrChange w:id="47095" w:author="Jonah Winters" w:date="2017-09-14T22:58:00Z">
            <w:rPr/>
          </w:rPrChange>
        </w:rPr>
      </w:pPr>
      <w:r w:rsidRPr="0049459F">
        <w:rPr>
          <w:sz w:val="22"/>
          <w:rPrChange w:id="47096" w:author="Jonah Winters" w:date="2017-09-14T22:58:00Z">
            <w:rPr/>
          </w:rPrChange>
        </w:rPr>
        <w:t>continual dedication and the disregard of his own life.  Sa</w:t>
      </w:r>
      <w:r w:rsidR="00B44F0A" w:rsidRPr="0049459F">
        <w:rPr>
          <w:sz w:val="22"/>
          <w:rPrChange w:id="47097" w:author="Jonah Winters" w:date="2017-09-14T22:58:00Z">
            <w:rPr/>
          </w:rPrChange>
        </w:rPr>
        <w:t>‘</w:t>
      </w:r>
      <w:r w:rsidRPr="0049459F">
        <w:rPr>
          <w:sz w:val="22"/>
          <w:rPrChange w:id="47098" w:author="Jonah Winters" w:date="2017-09-14T22:58:00Z">
            <w:rPr/>
          </w:rPrChange>
        </w:rPr>
        <w:t>d</w:t>
      </w:r>
      <w:r w:rsidR="00B44F0A" w:rsidRPr="0049459F">
        <w:rPr>
          <w:sz w:val="22"/>
          <w:rPrChange w:id="47099" w:author="Jonah Winters" w:date="2017-09-14T22:58:00Z">
            <w:rPr/>
          </w:rPrChange>
        </w:rPr>
        <w:t>í</w:t>
      </w:r>
      <w:r w:rsidRPr="0049459F">
        <w:rPr>
          <w:sz w:val="22"/>
          <w:rPrChange w:id="47100" w:author="Jonah Winters" w:date="2017-09-14T22:58:00Z">
            <w:rPr/>
          </w:rPrChange>
        </w:rPr>
        <w:t xml:space="preserve"> tells us</w:t>
      </w:r>
    </w:p>
    <w:p w14:paraId="3E820C06" w14:textId="77777777" w:rsidR="00B44F0A" w:rsidRPr="0049459F" w:rsidRDefault="007818FB" w:rsidP="00B44F0A">
      <w:pPr>
        <w:rPr>
          <w:sz w:val="22"/>
          <w:rPrChange w:id="47101" w:author="Jonah Winters" w:date="2017-09-14T22:58:00Z">
            <w:rPr/>
          </w:rPrChange>
        </w:rPr>
      </w:pPr>
      <w:r w:rsidRPr="0049459F">
        <w:rPr>
          <w:sz w:val="22"/>
          <w:rPrChange w:id="47102" w:author="Jonah Winters" w:date="2017-09-14T22:58:00Z">
            <w:rPr/>
          </w:rPrChange>
        </w:rPr>
        <w:t>that wherever there is a spring of sweet water, people and birds and</w:t>
      </w:r>
    </w:p>
    <w:p w14:paraId="1E141341" w14:textId="77777777" w:rsidR="00B44F0A" w:rsidRPr="0049459F" w:rsidRDefault="007818FB" w:rsidP="00B44F0A">
      <w:pPr>
        <w:rPr>
          <w:sz w:val="22"/>
          <w:rPrChange w:id="47103" w:author="Jonah Winters" w:date="2017-09-14T22:58:00Z">
            <w:rPr/>
          </w:rPrChange>
        </w:rPr>
      </w:pPr>
      <w:r w:rsidRPr="0049459F">
        <w:rPr>
          <w:sz w:val="22"/>
          <w:rPrChange w:id="47104" w:author="Jonah Winters" w:date="2017-09-14T22:58:00Z">
            <w:rPr/>
          </w:rPrChange>
        </w:rPr>
        <w:t>insects will gather around it, and this is what happened with the</w:t>
      </w:r>
    </w:p>
    <w:p w14:paraId="03336CA0" w14:textId="77777777" w:rsidR="00B44F0A" w:rsidRPr="0049459F" w:rsidRDefault="007818FB" w:rsidP="00B44F0A">
      <w:pPr>
        <w:rPr>
          <w:sz w:val="22"/>
          <w:rPrChange w:id="47105" w:author="Jonah Winters" w:date="2017-09-14T22:58:00Z">
            <w:rPr/>
          </w:rPrChange>
        </w:rPr>
      </w:pPr>
      <w:r w:rsidRPr="0049459F">
        <w:rPr>
          <w:sz w:val="22"/>
          <w:rPrChange w:id="47106" w:author="Jonah Winters" w:date="2017-09-14T22:58:00Z">
            <w:rPr/>
          </w:rPrChange>
        </w:rPr>
        <w:t>Guardian.  He was what kept you going, what moved you to action</w:t>
      </w:r>
      <w:r w:rsidR="0054598B" w:rsidRPr="0049459F">
        <w:rPr>
          <w:sz w:val="22"/>
          <w:rPrChange w:id="47107" w:author="Jonah Winters" w:date="2017-09-14T22:58:00Z">
            <w:rPr/>
          </w:rPrChange>
        </w:rPr>
        <w:t>—</w:t>
      </w:r>
    </w:p>
    <w:p w14:paraId="66DAD897" w14:textId="77777777" w:rsidR="00B44F0A" w:rsidRPr="0049459F" w:rsidRDefault="007818FB" w:rsidP="00B44F0A">
      <w:pPr>
        <w:rPr>
          <w:sz w:val="22"/>
          <w:rPrChange w:id="47108" w:author="Jonah Winters" w:date="2017-09-14T22:58:00Z">
            <w:rPr/>
          </w:rPrChange>
        </w:rPr>
      </w:pPr>
      <w:r w:rsidRPr="0049459F">
        <w:rPr>
          <w:sz w:val="22"/>
          <w:rPrChange w:id="47109" w:author="Jonah Winters" w:date="2017-09-14T22:58:00Z">
            <w:rPr/>
          </w:rPrChange>
        </w:rPr>
        <w:t>sometimes with a specific mission, as when he wrote me to go to</w:t>
      </w:r>
    </w:p>
    <w:p w14:paraId="74B407F9" w14:textId="77777777" w:rsidR="00B44F0A" w:rsidRPr="0049459F" w:rsidRDefault="007818FB" w:rsidP="00B44F0A">
      <w:pPr>
        <w:rPr>
          <w:sz w:val="22"/>
          <w:rPrChange w:id="47110" w:author="Jonah Winters" w:date="2017-09-14T22:58:00Z">
            <w:rPr/>
          </w:rPrChange>
        </w:rPr>
      </w:pPr>
      <w:r w:rsidRPr="0049459F">
        <w:rPr>
          <w:sz w:val="22"/>
          <w:rPrChange w:id="47111" w:author="Jonah Winters" w:date="2017-09-14T22:58:00Z">
            <w:rPr/>
          </w:rPrChange>
        </w:rPr>
        <w:t>Iran; sometimes only with a general comment, as when I was forced</w:t>
      </w:r>
    </w:p>
    <w:p w14:paraId="39A2DA9C" w14:textId="77777777" w:rsidR="00B44F0A" w:rsidRPr="0049459F" w:rsidRDefault="00B44F0A">
      <w:pPr>
        <w:widowControl/>
        <w:kinsoku/>
        <w:overflowPunct/>
        <w:textAlignment w:val="auto"/>
        <w:rPr>
          <w:sz w:val="22"/>
          <w:rPrChange w:id="47112" w:author="Jonah Winters" w:date="2017-09-14T22:58:00Z">
            <w:rPr/>
          </w:rPrChange>
        </w:rPr>
      </w:pPr>
      <w:r w:rsidRPr="0049459F">
        <w:rPr>
          <w:sz w:val="22"/>
          <w:rPrChange w:id="47113" w:author="Jonah Winters" w:date="2017-09-14T22:58:00Z">
            <w:rPr/>
          </w:rPrChange>
        </w:rPr>
        <w:br w:type="page"/>
      </w:r>
    </w:p>
    <w:p w14:paraId="37A975F4" w14:textId="77777777" w:rsidR="00B44F0A" w:rsidRPr="0049459F" w:rsidRDefault="007818FB" w:rsidP="00B44F0A">
      <w:pPr>
        <w:rPr>
          <w:sz w:val="22"/>
          <w:rPrChange w:id="47114" w:author="Jonah Winters" w:date="2017-09-14T22:58:00Z">
            <w:rPr/>
          </w:rPrChange>
        </w:rPr>
      </w:pPr>
      <w:r w:rsidRPr="0049459F">
        <w:rPr>
          <w:sz w:val="22"/>
          <w:rPrChange w:id="47115" w:author="Jonah Winters" w:date="2017-09-14T22:58:00Z">
            <w:rPr/>
          </w:rPrChange>
        </w:rPr>
        <w:t>on account of the mortal illness of my first husband, Howard</w:t>
      </w:r>
    </w:p>
    <w:p w14:paraId="7B1EDEF7" w14:textId="77777777" w:rsidR="00B44F0A" w:rsidRPr="0049459F" w:rsidRDefault="007818FB" w:rsidP="00B44F0A">
      <w:pPr>
        <w:rPr>
          <w:sz w:val="22"/>
          <w:rPrChange w:id="47116" w:author="Jonah Winters" w:date="2017-09-14T22:58:00Z">
            <w:rPr/>
          </w:rPrChange>
        </w:rPr>
      </w:pPr>
      <w:r w:rsidRPr="0049459F">
        <w:rPr>
          <w:sz w:val="22"/>
          <w:rPrChange w:id="47117" w:author="Jonah Winters" w:date="2017-09-14T22:58:00Z">
            <w:rPr/>
          </w:rPrChange>
        </w:rPr>
        <w:t>Carpenter, to return to America, and asked in Haifa what I should do</w:t>
      </w:r>
    </w:p>
    <w:p w14:paraId="6A5C94F3" w14:textId="77777777" w:rsidR="00B44F0A" w:rsidRPr="0049459F" w:rsidRDefault="007818FB" w:rsidP="00B44F0A">
      <w:pPr>
        <w:rPr>
          <w:sz w:val="22"/>
          <w:rPrChange w:id="47118" w:author="Jonah Winters" w:date="2017-09-14T22:58:00Z">
            <w:rPr/>
          </w:rPrChange>
        </w:rPr>
      </w:pPr>
      <w:r w:rsidRPr="0049459F">
        <w:rPr>
          <w:sz w:val="22"/>
          <w:rPrChange w:id="47119" w:author="Jonah Winters" w:date="2017-09-14T22:58:00Z">
            <w:rPr/>
          </w:rPrChange>
        </w:rPr>
        <w:t>for service</w:t>
      </w:r>
      <w:r w:rsidR="0054598B" w:rsidRPr="0049459F">
        <w:rPr>
          <w:sz w:val="22"/>
          <w:rPrChange w:id="47120" w:author="Jonah Winters" w:date="2017-09-14T22:58:00Z">
            <w:rPr/>
          </w:rPrChange>
        </w:rPr>
        <w:t>—</w:t>
      </w:r>
      <w:r w:rsidRPr="0049459F">
        <w:rPr>
          <w:sz w:val="22"/>
          <w:rPrChange w:id="47121" w:author="Jonah Winters" w:date="2017-09-14T22:58:00Z">
            <w:rPr/>
          </w:rPrChange>
        </w:rPr>
        <w:t>and he simply said to devote myself to Howard</w:t>
      </w:r>
      <w:r w:rsidR="001E78C5" w:rsidRPr="0049459F">
        <w:rPr>
          <w:sz w:val="22"/>
          <w:rPrChange w:id="47122" w:author="Jonah Winters" w:date="2017-09-14T22:58:00Z">
            <w:rPr/>
          </w:rPrChange>
        </w:rPr>
        <w:t>’</w:t>
      </w:r>
      <w:r w:rsidRPr="0049459F">
        <w:rPr>
          <w:sz w:val="22"/>
          <w:rPrChange w:id="47123" w:author="Jonah Winters" w:date="2017-09-14T22:58:00Z">
            <w:rPr/>
          </w:rPrChange>
        </w:rPr>
        <w:t>s care,</w:t>
      </w:r>
    </w:p>
    <w:p w14:paraId="7CCB2BC7" w14:textId="77777777" w:rsidR="005D2579" w:rsidRPr="0049459F" w:rsidRDefault="007818FB" w:rsidP="00B44F0A">
      <w:pPr>
        <w:rPr>
          <w:sz w:val="22"/>
          <w:rPrChange w:id="47124" w:author="Jonah Winters" w:date="2017-09-14T22:58:00Z">
            <w:rPr/>
          </w:rPrChange>
        </w:rPr>
      </w:pPr>
      <w:r w:rsidRPr="0049459F">
        <w:rPr>
          <w:sz w:val="22"/>
          <w:rPrChange w:id="47125" w:author="Jonah Winters" w:date="2017-09-14T22:58:00Z">
            <w:rPr/>
          </w:rPrChange>
        </w:rPr>
        <w:t xml:space="preserve">and added, </w:t>
      </w:r>
      <w:r w:rsidR="001E78C5" w:rsidRPr="0049459F">
        <w:rPr>
          <w:sz w:val="22"/>
          <w:rPrChange w:id="47126" w:author="Jonah Winters" w:date="2017-09-14T22:58:00Z">
            <w:rPr/>
          </w:rPrChange>
        </w:rPr>
        <w:t>‘</w:t>
      </w:r>
      <w:r w:rsidRPr="0049459F">
        <w:rPr>
          <w:sz w:val="22"/>
          <w:rPrChange w:id="47127" w:author="Jonah Winters" w:date="2017-09-14T22:58:00Z">
            <w:rPr/>
          </w:rPrChange>
        </w:rPr>
        <w:t>The field is wide.  Mayd</w:t>
      </w:r>
      <w:r w:rsidR="00B44F0A" w:rsidRPr="0049459F">
        <w:rPr>
          <w:sz w:val="22"/>
          <w:rPrChange w:id="47128" w:author="Jonah Winters" w:date="2017-09-14T22:58:00Z">
            <w:rPr/>
          </w:rPrChange>
        </w:rPr>
        <w:t>á</w:t>
      </w:r>
      <w:r w:rsidRPr="0049459F">
        <w:rPr>
          <w:sz w:val="22"/>
          <w:rPrChange w:id="47129" w:author="Jonah Winters" w:date="2017-09-14T22:58:00Z">
            <w:rPr/>
          </w:rPrChange>
        </w:rPr>
        <w:t>n vas</w:t>
      </w:r>
      <w:r w:rsidR="00B44F0A" w:rsidRPr="0049459F">
        <w:rPr>
          <w:sz w:val="22"/>
          <w:rPrChange w:id="47130" w:author="Jonah Winters" w:date="2017-09-14T22:58:00Z">
            <w:rPr/>
          </w:rPrChange>
        </w:rPr>
        <w:t>í‘</w:t>
      </w:r>
      <w:r w:rsidRPr="0049459F">
        <w:rPr>
          <w:sz w:val="22"/>
          <w:rPrChange w:id="47131" w:author="Jonah Winters" w:date="2017-09-14T22:58:00Z">
            <w:rPr/>
          </w:rPrChange>
        </w:rPr>
        <w:t xml:space="preserve"> ast.</w:t>
      </w:r>
      <w:r w:rsidR="001E78C5" w:rsidRPr="0049459F">
        <w:rPr>
          <w:sz w:val="22"/>
          <w:rPrChange w:id="47132" w:author="Jonah Winters" w:date="2017-09-14T22:58:00Z">
            <w:rPr/>
          </w:rPrChange>
        </w:rPr>
        <w:t>’</w:t>
      </w:r>
    </w:p>
    <w:p w14:paraId="195B7B04" w14:textId="77777777" w:rsidR="00B44F0A" w:rsidRPr="0049459F" w:rsidRDefault="007818FB" w:rsidP="00B44F0A">
      <w:pPr>
        <w:pStyle w:val="Text"/>
        <w:rPr>
          <w:sz w:val="22"/>
          <w:rPrChange w:id="47133" w:author="Jonah Winters" w:date="2017-09-14T22:58:00Z">
            <w:rPr/>
          </w:rPrChange>
        </w:rPr>
      </w:pPr>
      <w:r w:rsidRPr="0049459F">
        <w:rPr>
          <w:sz w:val="22"/>
          <w:rPrChange w:id="47134" w:author="Jonah Winters" w:date="2017-09-14T22:58:00Z">
            <w:rPr/>
          </w:rPrChange>
        </w:rPr>
        <w:t>He knew the world map of the Cause of God and he knew the time</w:t>
      </w:r>
    </w:p>
    <w:p w14:paraId="658AF688" w14:textId="77777777" w:rsidR="00B44F0A" w:rsidRPr="0049459F" w:rsidRDefault="007818FB" w:rsidP="00B44F0A">
      <w:pPr>
        <w:rPr>
          <w:sz w:val="22"/>
          <w:rPrChange w:id="47135" w:author="Jonah Winters" w:date="2017-09-14T22:58:00Z">
            <w:rPr/>
          </w:rPrChange>
        </w:rPr>
      </w:pPr>
      <w:r w:rsidRPr="0049459F">
        <w:rPr>
          <w:sz w:val="22"/>
          <w:rPrChange w:id="47136" w:author="Jonah Winters" w:date="2017-09-14T22:58:00Z">
            <w:rPr/>
          </w:rPrChange>
        </w:rPr>
        <w:t>schedule, and no one else did.  For example, not long before</w:t>
      </w:r>
    </w:p>
    <w:p w14:paraId="1F20B472" w14:textId="77777777" w:rsidR="00B44F0A" w:rsidRPr="0049459F" w:rsidRDefault="007818FB" w:rsidP="00B44F0A">
      <w:pPr>
        <w:rPr>
          <w:sz w:val="22"/>
          <w:rPrChange w:id="47137" w:author="Jonah Winters" w:date="2017-09-14T22:58:00Z">
            <w:rPr/>
          </w:rPrChange>
        </w:rPr>
      </w:pPr>
      <w:r w:rsidRPr="0049459F">
        <w:rPr>
          <w:sz w:val="22"/>
          <w:rPrChange w:id="47138" w:author="Jonah Winters" w:date="2017-09-14T22:58:00Z">
            <w:rPr/>
          </w:rPrChange>
        </w:rPr>
        <w:t>Mussolini went into Ethiopia, Shoghi Effendi went in</w:t>
      </w:r>
      <w:r w:rsidR="005D39B2" w:rsidRPr="0049459F">
        <w:rPr>
          <w:sz w:val="22"/>
          <w:rPrChange w:id="4713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7140" w:author="Jonah Winters" w:date="2017-09-14T22:58:00Z">
            <w:rPr/>
          </w:rPrChange>
        </w:rPr>
        <w:t>that is, he</w:t>
      </w:r>
    </w:p>
    <w:p w14:paraId="44B7489D" w14:textId="77777777" w:rsidR="00B44F0A" w:rsidRPr="0049459F" w:rsidRDefault="007818FB" w:rsidP="00B44F0A">
      <w:pPr>
        <w:rPr>
          <w:sz w:val="22"/>
          <w:rPrChange w:id="47141" w:author="Jonah Winters" w:date="2017-09-14T22:58:00Z">
            <w:rPr/>
          </w:rPrChange>
        </w:rPr>
      </w:pPr>
      <w:r w:rsidRPr="0049459F">
        <w:rPr>
          <w:sz w:val="22"/>
          <w:rPrChange w:id="47142" w:author="Jonah Winters" w:date="2017-09-14T22:58:00Z">
            <w:rPr/>
          </w:rPrChange>
        </w:rPr>
        <w:t xml:space="preserve">chose Sabri Elias to go to Addis Ababa as a </w:t>
      </w:r>
      <w:r w:rsidR="0054598B" w:rsidRPr="0049459F">
        <w:rPr>
          <w:sz w:val="22"/>
          <w:rPrChange w:id="47143" w:author="Jonah Winters" w:date="2017-09-14T22:58:00Z">
            <w:rPr/>
          </w:rPrChange>
        </w:rPr>
        <w:t>Bahá’í</w:t>
      </w:r>
      <w:r w:rsidRPr="0049459F">
        <w:rPr>
          <w:sz w:val="22"/>
          <w:rPrChange w:id="47144" w:author="Jonah Winters" w:date="2017-09-14T22:58:00Z">
            <w:rPr/>
          </w:rPrChange>
        </w:rPr>
        <w:t xml:space="preserve"> pioneer.  Later</w:t>
      </w:r>
    </w:p>
    <w:p w14:paraId="466988A6" w14:textId="77777777" w:rsidR="00B44F0A" w:rsidRPr="0049459F" w:rsidRDefault="007818FB" w:rsidP="00B44F0A">
      <w:pPr>
        <w:rPr>
          <w:sz w:val="22"/>
          <w:rPrChange w:id="47145" w:author="Jonah Winters" w:date="2017-09-14T22:58:00Z">
            <w:rPr/>
          </w:rPrChange>
        </w:rPr>
      </w:pPr>
      <w:r w:rsidRPr="0049459F">
        <w:rPr>
          <w:sz w:val="22"/>
          <w:rPrChange w:id="47146" w:author="Jonah Winters" w:date="2017-09-14T22:58:00Z">
            <w:rPr/>
          </w:rPrChange>
        </w:rPr>
        <w:t>would have been too late.  And such appointments and assignments</w:t>
      </w:r>
    </w:p>
    <w:p w14:paraId="59AC2B6F" w14:textId="77777777" w:rsidR="00B44F0A" w:rsidRPr="0049459F" w:rsidRDefault="007818FB" w:rsidP="00B44F0A">
      <w:pPr>
        <w:rPr>
          <w:sz w:val="22"/>
          <w:rPrChange w:id="47147" w:author="Jonah Winters" w:date="2017-09-14T22:58:00Z">
            <w:rPr/>
          </w:rPrChange>
        </w:rPr>
      </w:pPr>
      <w:r w:rsidRPr="0049459F">
        <w:rPr>
          <w:sz w:val="22"/>
          <w:rPrChange w:id="47148" w:author="Jonah Winters" w:date="2017-09-14T22:58:00Z">
            <w:rPr/>
          </w:rPrChange>
        </w:rPr>
        <w:t>of personnel were always in his mind.  To achieve some idea of this,</w:t>
      </w:r>
    </w:p>
    <w:p w14:paraId="3D0B2714" w14:textId="77777777" w:rsidR="00B44F0A" w:rsidRPr="0049459F" w:rsidRDefault="007818FB" w:rsidP="00B44F0A">
      <w:pPr>
        <w:rPr>
          <w:sz w:val="22"/>
          <w:rPrChange w:id="47149" w:author="Jonah Winters" w:date="2017-09-14T22:58:00Z">
            <w:rPr/>
          </w:rPrChange>
        </w:rPr>
      </w:pPr>
      <w:r w:rsidRPr="0049459F">
        <w:rPr>
          <w:sz w:val="22"/>
          <w:rPrChange w:id="47150" w:author="Jonah Winters" w:date="2017-09-14T22:58:00Z">
            <w:rPr/>
          </w:rPrChange>
        </w:rPr>
        <w:t>imagine an individual believer, busy with his own problems in, say,</w:t>
      </w:r>
    </w:p>
    <w:p w14:paraId="6FE6F75D" w14:textId="77777777" w:rsidR="00B44F0A" w:rsidRPr="0049459F" w:rsidRDefault="007818FB" w:rsidP="00B44F0A">
      <w:pPr>
        <w:rPr>
          <w:sz w:val="22"/>
          <w:rPrChange w:id="47151" w:author="Jonah Winters" w:date="2017-09-14T22:58:00Z">
            <w:rPr/>
          </w:rPrChange>
        </w:rPr>
      </w:pPr>
      <w:r w:rsidRPr="0049459F">
        <w:rPr>
          <w:sz w:val="22"/>
          <w:rPrChange w:id="47152" w:author="Jonah Winters" w:date="2017-09-14T22:58:00Z">
            <w:rPr/>
          </w:rPrChange>
        </w:rPr>
        <w:t>Sandusky, Ohio, concerning himself with at that time almost</w:t>
      </w:r>
    </w:p>
    <w:p w14:paraId="0AACA778" w14:textId="77777777" w:rsidR="00B44F0A" w:rsidRPr="0049459F" w:rsidRDefault="007818FB" w:rsidP="00B44F0A">
      <w:pPr>
        <w:rPr>
          <w:sz w:val="22"/>
          <w:rPrChange w:id="47153" w:author="Jonah Winters" w:date="2017-09-14T22:58:00Z">
            <w:rPr/>
          </w:rPrChange>
        </w:rPr>
      </w:pPr>
      <w:r w:rsidRPr="0049459F">
        <w:rPr>
          <w:sz w:val="22"/>
          <w:rPrChange w:id="47154" w:author="Jonah Winters" w:date="2017-09-14T22:58:00Z">
            <w:rPr/>
          </w:rPrChange>
        </w:rPr>
        <w:t>unknown peoples and places</w:t>
      </w:r>
      <w:r w:rsidR="005D39B2" w:rsidRPr="0049459F">
        <w:rPr>
          <w:sz w:val="22"/>
          <w:rPrChange w:id="4715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7156" w:author="Jonah Winters" w:date="2017-09-14T22:58:00Z">
            <w:rPr/>
          </w:rPrChange>
        </w:rPr>
        <w:t>Dukhobors, gypsies, pygmies, the</w:t>
      </w:r>
    </w:p>
    <w:p w14:paraId="1CA163AA" w14:textId="77777777" w:rsidR="00AD46DB" w:rsidRPr="0049459F" w:rsidRDefault="007818FB" w:rsidP="00B44F0A">
      <w:pPr>
        <w:rPr>
          <w:sz w:val="22"/>
          <w:rPrChange w:id="47157" w:author="Jonah Winters" w:date="2017-09-14T22:58:00Z">
            <w:rPr/>
          </w:rPrChange>
        </w:rPr>
      </w:pPr>
      <w:r w:rsidRPr="0049459F">
        <w:rPr>
          <w:sz w:val="22"/>
          <w:rPrChange w:id="47158" w:author="Jonah Winters" w:date="2017-09-14T22:58:00Z">
            <w:rPr/>
          </w:rPrChange>
        </w:rPr>
        <w:t>Arctic Circle, Magellanes, the Nicobar Islands</w:t>
      </w:r>
      <w:r w:rsidR="00AD46DB" w:rsidRPr="0049459F">
        <w:rPr>
          <w:sz w:val="22"/>
          <w:rPrChange w:id="47159" w:author="Jonah Winters" w:date="2017-09-14T22:58:00Z">
            <w:rPr/>
          </w:rPrChange>
        </w:rPr>
        <w:t>.</w:t>
      </w:r>
    </w:p>
    <w:p w14:paraId="767925A7" w14:textId="77777777" w:rsidR="00B44F0A" w:rsidRPr="0049459F" w:rsidRDefault="007818FB" w:rsidP="00B44F0A">
      <w:pPr>
        <w:pStyle w:val="Text"/>
        <w:rPr>
          <w:sz w:val="22"/>
          <w:rPrChange w:id="47160" w:author="Jonah Winters" w:date="2017-09-14T22:58:00Z">
            <w:rPr/>
          </w:rPrChange>
        </w:rPr>
      </w:pPr>
      <w:r w:rsidRPr="0049459F">
        <w:rPr>
          <w:sz w:val="22"/>
          <w:rPrChange w:id="47161" w:author="Jonah Winters" w:date="2017-09-14T22:58:00Z">
            <w:rPr/>
          </w:rPrChange>
        </w:rPr>
        <w:t>One personal example</w:t>
      </w:r>
      <w:r w:rsidR="005D39B2" w:rsidRPr="0049459F">
        <w:rPr>
          <w:sz w:val="22"/>
          <w:rPrChange w:id="4716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7163" w:author="Jonah Winters" w:date="2017-09-14T22:58:00Z">
            <w:rPr/>
          </w:rPrChange>
        </w:rPr>
        <w:t>some ten years before the start of the</w:t>
      </w:r>
    </w:p>
    <w:p w14:paraId="20A68104" w14:textId="77777777" w:rsidR="00B44F0A" w:rsidRPr="0049459F" w:rsidRDefault="007818FB" w:rsidP="00B44F0A">
      <w:pPr>
        <w:rPr>
          <w:sz w:val="22"/>
          <w:rPrChange w:id="47164" w:author="Jonah Winters" w:date="2017-09-14T22:58:00Z">
            <w:rPr/>
          </w:rPrChange>
        </w:rPr>
      </w:pPr>
      <w:r w:rsidRPr="0049459F">
        <w:rPr>
          <w:sz w:val="22"/>
          <w:rPrChange w:id="47165" w:author="Jonah Winters" w:date="2017-09-14T22:58:00Z">
            <w:rPr/>
          </w:rPrChange>
        </w:rPr>
        <w:t>Guardian</w:t>
      </w:r>
      <w:r w:rsidR="001E78C5" w:rsidRPr="0049459F">
        <w:rPr>
          <w:sz w:val="22"/>
          <w:rPrChange w:id="47166" w:author="Jonah Winters" w:date="2017-09-14T22:58:00Z">
            <w:rPr/>
          </w:rPrChange>
        </w:rPr>
        <w:t>’</w:t>
      </w:r>
      <w:r w:rsidRPr="0049459F">
        <w:rPr>
          <w:sz w:val="22"/>
          <w:rPrChange w:id="47167" w:author="Jonah Winters" w:date="2017-09-14T22:58:00Z">
            <w:rPr/>
          </w:rPrChange>
        </w:rPr>
        <w:t>s Global Crusade, Howard and I were in Vienna prior to</w:t>
      </w:r>
    </w:p>
    <w:p w14:paraId="2EB027FB" w14:textId="77777777" w:rsidR="00B44F0A" w:rsidRPr="0049459F" w:rsidRDefault="007818FB" w:rsidP="00B44F0A">
      <w:pPr>
        <w:rPr>
          <w:sz w:val="22"/>
          <w:rPrChange w:id="47168" w:author="Jonah Winters" w:date="2017-09-14T22:58:00Z">
            <w:rPr/>
          </w:rPrChange>
        </w:rPr>
      </w:pPr>
      <w:r w:rsidRPr="0049459F">
        <w:rPr>
          <w:sz w:val="22"/>
          <w:rPrChange w:id="47169" w:author="Jonah Winters" w:date="2017-09-14T22:58:00Z">
            <w:rPr/>
          </w:rPrChange>
        </w:rPr>
        <w:t>leaving for Persia when Shoghi Effendi directed us to visit first in</w:t>
      </w:r>
    </w:p>
    <w:p w14:paraId="36FAA47F" w14:textId="77777777" w:rsidR="00B44F0A" w:rsidRPr="0049459F" w:rsidRDefault="007818FB" w:rsidP="00B44F0A">
      <w:pPr>
        <w:rPr>
          <w:sz w:val="22"/>
          <w:rPrChange w:id="47170" w:author="Jonah Winters" w:date="2017-09-14T22:58:00Z">
            <w:rPr/>
          </w:rPrChange>
        </w:rPr>
      </w:pPr>
      <w:r w:rsidRPr="0049459F">
        <w:rPr>
          <w:sz w:val="22"/>
          <w:rPrChange w:id="47171" w:author="Jonah Winters" w:date="2017-09-14T22:58:00Z">
            <w:rPr/>
          </w:rPrChange>
        </w:rPr>
        <w:t xml:space="preserve">Sofia and Tirana, places we had never heard of, in fact </w:t>
      </w:r>
      <w:r w:rsidRPr="0049459F">
        <w:rPr>
          <w:i/>
          <w:iCs/>
          <w:sz w:val="22"/>
          <w:rPrChange w:id="47172" w:author="Jonah Winters" w:date="2017-09-14T22:58:00Z">
            <w:rPr>
              <w:i/>
              <w:iCs/>
            </w:rPr>
          </w:rPrChange>
        </w:rPr>
        <w:t>terra incognita</w:t>
      </w:r>
    </w:p>
    <w:p w14:paraId="48856D95" w14:textId="77777777" w:rsidR="00AD46DB" w:rsidRPr="0049459F" w:rsidRDefault="007818FB" w:rsidP="00B44F0A">
      <w:pPr>
        <w:rPr>
          <w:sz w:val="22"/>
          <w:rPrChange w:id="47173" w:author="Jonah Winters" w:date="2017-09-14T22:58:00Z">
            <w:rPr/>
          </w:rPrChange>
        </w:rPr>
      </w:pPr>
      <w:r w:rsidRPr="0049459F">
        <w:rPr>
          <w:sz w:val="22"/>
          <w:rPrChange w:id="47174" w:author="Jonah Winters" w:date="2017-09-14T22:58:00Z">
            <w:rPr/>
          </w:rPrChange>
        </w:rPr>
        <w:t>to most Westerners of that day</w:t>
      </w:r>
      <w:r w:rsidR="00AD46DB" w:rsidRPr="0049459F">
        <w:rPr>
          <w:sz w:val="22"/>
          <w:rPrChange w:id="47175" w:author="Jonah Winters" w:date="2017-09-14T22:58:00Z">
            <w:rPr/>
          </w:rPrChange>
        </w:rPr>
        <w:t>.</w:t>
      </w:r>
    </w:p>
    <w:p w14:paraId="41C9D7FA" w14:textId="77777777" w:rsidR="00DC49F6" w:rsidRPr="0049459F" w:rsidRDefault="007818FB" w:rsidP="00DC49F6">
      <w:pPr>
        <w:pStyle w:val="Text"/>
        <w:rPr>
          <w:sz w:val="22"/>
          <w:rPrChange w:id="47176" w:author="Jonah Winters" w:date="2017-09-14T22:58:00Z">
            <w:rPr/>
          </w:rPrChange>
        </w:rPr>
      </w:pPr>
      <w:r w:rsidRPr="0049459F">
        <w:rPr>
          <w:sz w:val="22"/>
          <w:rPrChange w:id="47177" w:author="Jonah Winters" w:date="2017-09-14T22:58:00Z">
            <w:rPr/>
          </w:rPrChange>
        </w:rPr>
        <w:t>A puzzled believer once asked R</w:t>
      </w:r>
      <w:r w:rsidR="00DC49F6" w:rsidRPr="0049459F">
        <w:rPr>
          <w:sz w:val="22"/>
          <w:rPrChange w:id="47178" w:author="Jonah Winters" w:date="2017-09-14T22:58:00Z">
            <w:rPr/>
          </w:rPrChange>
        </w:rPr>
        <w:t>úḥí</w:t>
      </w:r>
      <w:r w:rsidRPr="0049459F">
        <w:rPr>
          <w:sz w:val="22"/>
          <w:rPrChange w:id="47179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7180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181" w:author="Jonah Winters" w:date="2017-09-14T22:58:00Z">
            <w:rPr/>
          </w:rPrChange>
        </w:rPr>
        <w:t>ánum</w:t>
      </w:r>
      <w:r w:rsidRPr="0049459F">
        <w:rPr>
          <w:sz w:val="22"/>
          <w:rPrChange w:id="47182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47183" w:author="Jonah Winters" w:date="2017-09-14T22:58:00Z">
            <w:rPr/>
          </w:rPrChange>
        </w:rPr>
        <w:t>‘</w:t>
      </w:r>
      <w:r w:rsidRPr="0049459F">
        <w:rPr>
          <w:sz w:val="22"/>
          <w:rPrChange w:id="47184" w:author="Jonah Winters" w:date="2017-09-14T22:58:00Z">
            <w:rPr/>
          </w:rPrChange>
        </w:rPr>
        <w:t>How does the</w:t>
      </w:r>
    </w:p>
    <w:p w14:paraId="776F6C68" w14:textId="77777777" w:rsidR="00DC49F6" w:rsidRPr="0049459F" w:rsidRDefault="007818FB" w:rsidP="00DC49F6">
      <w:pPr>
        <w:rPr>
          <w:sz w:val="22"/>
          <w:rPrChange w:id="47185" w:author="Jonah Winters" w:date="2017-09-14T22:58:00Z">
            <w:rPr/>
          </w:rPrChange>
        </w:rPr>
      </w:pPr>
      <w:r w:rsidRPr="0049459F">
        <w:rPr>
          <w:sz w:val="22"/>
          <w:rPrChange w:id="47186" w:author="Jonah Winters" w:date="2017-09-14T22:58:00Z">
            <w:rPr/>
          </w:rPrChange>
        </w:rPr>
        <w:t>Guardian find out about all these places?</w:t>
      </w:r>
      <w:r w:rsidR="001E78C5" w:rsidRPr="0049459F">
        <w:rPr>
          <w:sz w:val="22"/>
          <w:rPrChange w:id="47187" w:author="Jonah Winters" w:date="2017-09-14T22:58:00Z">
            <w:rPr/>
          </w:rPrChange>
        </w:rPr>
        <w:t>’</w:t>
      </w:r>
      <w:r w:rsidRPr="0049459F">
        <w:rPr>
          <w:sz w:val="22"/>
          <w:rPrChange w:id="47188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47189" w:author="Jonah Winters" w:date="2017-09-14T22:58:00Z">
            <w:rPr/>
          </w:rPrChange>
        </w:rPr>
        <w:t>‘</w:t>
      </w:r>
      <w:r w:rsidRPr="0049459F">
        <w:rPr>
          <w:sz w:val="22"/>
          <w:rPrChange w:id="47190" w:author="Jonah Winters" w:date="2017-09-14T22:58:00Z">
            <w:rPr/>
          </w:rPrChange>
        </w:rPr>
        <w:t>He makes it his business to</w:t>
      </w:r>
    </w:p>
    <w:p w14:paraId="089EC2C7" w14:textId="77777777" w:rsidR="00AD46DB" w:rsidRPr="0049459F" w:rsidRDefault="007818FB" w:rsidP="00DC49F6">
      <w:pPr>
        <w:rPr>
          <w:sz w:val="22"/>
          <w:rPrChange w:id="47191" w:author="Jonah Winters" w:date="2017-09-14T22:58:00Z">
            <w:rPr/>
          </w:rPrChange>
        </w:rPr>
      </w:pPr>
      <w:r w:rsidRPr="0049459F">
        <w:rPr>
          <w:sz w:val="22"/>
          <w:rPrChange w:id="47192" w:author="Jonah Winters" w:date="2017-09-14T22:58:00Z">
            <w:rPr/>
          </w:rPrChange>
        </w:rPr>
        <w:t>find out,</w:t>
      </w:r>
      <w:r w:rsidR="001E78C5" w:rsidRPr="0049459F">
        <w:rPr>
          <w:sz w:val="22"/>
          <w:rPrChange w:id="47193" w:author="Jonah Winters" w:date="2017-09-14T22:58:00Z">
            <w:rPr/>
          </w:rPrChange>
        </w:rPr>
        <w:t>’</w:t>
      </w:r>
      <w:r w:rsidRPr="0049459F">
        <w:rPr>
          <w:sz w:val="22"/>
          <w:rPrChange w:id="47194" w:author="Jonah Winters" w:date="2017-09-14T22:58:00Z">
            <w:rPr/>
          </w:rPrChange>
        </w:rPr>
        <w:t xml:space="preserve"> she said</w:t>
      </w:r>
      <w:r w:rsidR="00AD46DB" w:rsidRPr="0049459F">
        <w:rPr>
          <w:sz w:val="22"/>
          <w:rPrChange w:id="47195" w:author="Jonah Winters" w:date="2017-09-14T22:58:00Z">
            <w:rPr/>
          </w:rPrChange>
        </w:rPr>
        <w:t>.</w:t>
      </w:r>
    </w:p>
    <w:p w14:paraId="4DA2FC79" w14:textId="77777777" w:rsidR="00DC49F6" w:rsidRPr="0049459F" w:rsidRDefault="007818FB" w:rsidP="00DC49F6">
      <w:pPr>
        <w:pStyle w:val="Text"/>
        <w:rPr>
          <w:sz w:val="22"/>
          <w:rPrChange w:id="47196" w:author="Jonah Winters" w:date="2017-09-14T22:58:00Z">
            <w:rPr/>
          </w:rPrChange>
        </w:rPr>
      </w:pPr>
      <w:r w:rsidRPr="0049459F">
        <w:rPr>
          <w:sz w:val="22"/>
          <w:rPrChange w:id="47197" w:author="Jonah Winters" w:date="2017-09-14T22:58:00Z">
            <w:rPr/>
          </w:rPrChange>
        </w:rPr>
        <w:t xml:space="preserve">To me, the destiny of the </w:t>
      </w:r>
      <w:r w:rsidR="0054598B" w:rsidRPr="0049459F">
        <w:rPr>
          <w:sz w:val="22"/>
          <w:rPrChange w:id="47198" w:author="Jonah Winters" w:date="2017-09-14T22:58:00Z">
            <w:rPr/>
          </w:rPrChange>
        </w:rPr>
        <w:t>Bahá’í</w:t>
      </w:r>
      <w:r w:rsidRPr="0049459F">
        <w:rPr>
          <w:sz w:val="22"/>
          <w:rPrChange w:id="47199" w:author="Jonah Winters" w:date="2017-09-14T22:58:00Z">
            <w:rPr/>
          </w:rPrChange>
        </w:rPr>
        <w:t xml:space="preserve"> Faith in my time was completely</w:t>
      </w:r>
    </w:p>
    <w:p w14:paraId="00BC7FEF" w14:textId="77777777" w:rsidR="00DC49F6" w:rsidRPr="0049459F" w:rsidRDefault="007818FB" w:rsidP="00C67A2F">
      <w:pPr>
        <w:rPr>
          <w:sz w:val="22"/>
          <w:rPrChange w:id="47200" w:author="Jonah Winters" w:date="2017-09-14T22:58:00Z">
            <w:rPr/>
          </w:rPrChange>
        </w:rPr>
      </w:pPr>
      <w:r w:rsidRPr="0049459F">
        <w:rPr>
          <w:sz w:val="22"/>
          <w:rPrChange w:id="47201" w:author="Jonah Winters" w:date="2017-09-14T22:58:00Z">
            <w:rPr/>
          </w:rPrChange>
        </w:rPr>
        <w:t>dependent on Shoghi Effendi.  About 194</w:t>
      </w:r>
      <w:r w:rsidR="00C67A2F" w:rsidRPr="0049459F">
        <w:rPr>
          <w:sz w:val="22"/>
          <w:rPrChange w:id="47202" w:author="Jonah Winters" w:date="2017-09-14T22:58:00Z">
            <w:rPr/>
          </w:rPrChange>
        </w:rPr>
        <w:t>0</w:t>
      </w:r>
      <w:r w:rsidRPr="0049459F">
        <w:rPr>
          <w:sz w:val="22"/>
          <w:rPrChange w:id="47203" w:author="Jonah Winters" w:date="2017-09-14T22:58:00Z">
            <w:rPr/>
          </w:rPrChange>
        </w:rPr>
        <w:t>, rumors were running</w:t>
      </w:r>
    </w:p>
    <w:p w14:paraId="5A849C5C" w14:textId="77777777" w:rsidR="00DC49F6" w:rsidRPr="0049459F" w:rsidRDefault="007818FB" w:rsidP="00DC49F6">
      <w:pPr>
        <w:rPr>
          <w:sz w:val="22"/>
          <w:rPrChange w:id="47204" w:author="Jonah Winters" w:date="2017-09-14T22:58:00Z">
            <w:rPr/>
          </w:rPrChange>
        </w:rPr>
      </w:pPr>
      <w:r w:rsidRPr="0049459F">
        <w:rPr>
          <w:sz w:val="22"/>
          <w:rPrChange w:id="47205" w:author="Jonah Winters" w:date="2017-09-14T22:58:00Z">
            <w:rPr/>
          </w:rPrChange>
        </w:rPr>
        <w:t>across the United States as to the Guardian</w:t>
      </w:r>
      <w:r w:rsidR="001E78C5" w:rsidRPr="0049459F">
        <w:rPr>
          <w:sz w:val="22"/>
          <w:rPrChange w:id="47206" w:author="Jonah Winters" w:date="2017-09-14T22:58:00Z">
            <w:rPr/>
          </w:rPrChange>
        </w:rPr>
        <w:t>’</w:t>
      </w:r>
      <w:r w:rsidRPr="0049459F">
        <w:rPr>
          <w:sz w:val="22"/>
          <w:rPrChange w:id="47207" w:author="Jonah Winters" w:date="2017-09-14T22:58:00Z">
            <w:rPr/>
          </w:rPrChange>
        </w:rPr>
        <w:t>s health.  I was terrified,</w:t>
      </w:r>
    </w:p>
    <w:p w14:paraId="2C6F5987" w14:textId="77777777" w:rsidR="00DC49F6" w:rsidRPr="0049459F" w:rsidRDefault="007818FB" w:rsidP="00DC49F6">
      <w:pPr>
        <w:rPr>
          <w:sz w:val="22"/>
          <w:rPrChange w:id="47208" w:author="Jonah Winters" w:date="2017-09-14T22:58:00Z">
            <w:rPr/>
          </w:rPrChange>
        </w:rPr>
      </w:pPr>
      <w:r w:rsidRPr="0049459F">
        <w:rPr>
          <w:sz w:val="22"/>
          <w:rPrChange w:id="47209" w:author="Jonah Winters" w:date="2017-09-14T22:58:00Z">
            <w:rPr/>
          </w:rPrChange>
        </w:rPr>
        <w:t xml:space="preserve">and urged </w:t>
      </w:r>
      <w:r w:rsidR="00DC49F6" w:rsidRPr="0049459F">
        <w:rPr>
          <w:sz w:val="22"/>
          <w:rPrChange w:id="47210" w:author="Jonah Winters" w:date="2017-09-14T22:58:00Z">
            <w:rPr/>
          </w:rPrChange>
        </w:rPr>
        <w:t>Ḥ</w:t>
      </w:r>
      <w:r w:rsidRPr="0049459F">
        <w:rPr>
          <w:sz w:val="22"/>
          <w:rPrChange w:id="47211" w:author="Jonah Winters" w:date="2017-09-14T22:58:00Z">
            <w:rPr/>
          </w:rPrChange>
        </w:rPr>
        <w:t>i</w:t>
      </w:r>
      <w:r w:rsidRPr="0049459F">
        <w:rPr>
          <w:sz w:val="22"/>
          <w:u w:val="single"/>
          <w:rPrChange w:id="47212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7213" w:author="Jonah Winters" w:date="2017-09-14T22:58:00Z">
            <w:rPr/>
          </w:rPrChange>
        </w:rPr>
        <w:t xml:space="preserve">mat </w:t>
      </w:r>
      <w:r w:rsidR="00DC49F6" w:rsidRPr="0049459F">
        <w:rPr>
          <w:sz w:val="22"/>
          <w:rPrChange w:id="47214" w:author="Jonah Winters" w:date="2017-09-14T22:58:00Z">
            <w:rPr/>
          </w:rPrChange>
        </w:rPr>
        <w:t>‘</w:t>
      </w:r>
      <w:r w:rsidRPr="0049459F">
        <w:rPr>
          <w:sz w:val="22"/>
          <w:rPrChange w:id="47215" w:author="Jonah Winters" w:date="2017-09-14T22:58:00Z">
            <w:rPr/>
          </w:rPrChange>
        </w:rPr>
        <w:t>Al</w:t>
      </w:r>
      <w:r w:rsidR="00DC49F6" w:rsidRPr="0049459F">
        <w:rPr>
          <w:sz w:val="22"/>
          <w:rPrChange w:id="47216" w:author="Jonah Winters" w:date="2017-09-14T22:58:00Z">
            <w:rPr/>
          </w:rPrChange>
        </w:rPr>
        <w:t>á</w:t>
      </w:r>
      <w:r w:rsidR="001E78C5" w:rsidRPr="0049459F">
        <w:rPr>
          <w:sz w:val="22"/>
          <w:rPrChange w:id="47217" w:author="Jonah Winters" w:date="2017-09-14T22:58:00Z">
            <w:rPr/>
          </w:rPrChange>
        </w:rPr>
        <w:t>’</w:t>
      </w:r>
      <w:r w:rsidR="00DC49F6" w:rsidRPr="0049459F">
        <w:rPr>
          <w:sz w:val="22"/>
          <w:rPrChange w:id="47218" w:author="Jonah Winters" w:date="2017-09-14T22:58:00Z">
            <w:rPr/>
          </w:rPrChange>
        </w:rPr>
        <w:t>í</w:t>
      </w:r>
      <w:r w:rsidRPr="0049459F">
        <w:rPr>
          <w:sz w:val="22"/>
          <w:rPrChange w:id="47219" w:author="Jonah Winters" w:date="2017-09-14T22:58:00Z">
            <w:rPr/>
          </w:rPrChange>
        </w:rPr>
        <w:t xml:space="preserve"> to cable a friend in Haifa.  A member of the</w:t>
      </w:r>
    </w:p>
    <w:p w14:paraId="46CA68C2" w14:textId="77777777" w:rsidR="00DC49F6" w:rsidRPr="0049459F" w:rsidRDefault="007818FB" w:rsidP="00DC49F6">
      <w:pPr>
        <w:rPr>
          <w:sz w:val="22"/>
          <w:rPrChange w:id="47220" w:author="Jonah Winters" w:date="2017-09-14T22:58:00Z">
            <w:rPr/>
          </w:rPrChange>
        </w:rPr>
      </w:pPr>
      <w:r w:rsidRPr="0049459F">
        <w:rPr>
          <w:sz w:val="22"/>
          <w:rPrChange w:id="47221" w:author="Jonah Winters" w:date="2017-09-14T22:58:00Z">
            <w:rPr/>
          </w:rPrChange>
        </w:rPr>
        <w:t xml:space="preserve">Household cabled back, </w:t>
      </w:r>
      <w:r w:rsidR="001E78C5" w:rsidRPr="0049459F">
        <w:rPr>
          <w:sz w:val="22"/>
          <w:rPrChange w:id="47222" w:author="Jonah Winters" w:date="2017-09-14T22:58:00Z">
            <w:rPr/>
          </w:rPrChange>
        </w:rPr>
        <w:t>‘</w:t>
      </w:r>
      <w:r w:rsidRPr="0049459F">
        <w:rPr>
          <w:sz w:val="22"/>
          <w:rPrChange w:id="47223" w:author="Jonah Winters" w:date="2017-09-14T22:58:00Z">
            <w:rPr/>
          </w:rPrChange>
        </w:rPr>
        <w:t>Guardian well,</w:t>
      </w:r>
      <w:r w:rsidR="001E78C5" w:rsidRPr="0049459F">
        <w:rPr>
          <w:sz w:val="22"/>
          <w:rPrChange w:id="47224" w:author="Jonah Winters" w:date="2017-09-14T22:58:00Z">
            <w:rPr/>
          </w:rPrChange>
        </w:rPr>
        <w:t>’</w:t>
      </w:r>
      <w:r w:rsidRPr="0049459F">
        <w:rPr>
          <w:sz w:val="22"/>
          <w:rPrChange w:id="47225" w:author="Jonah Winters" w:date="2017-09-14T22:58:00Z">
            <w:rPr/>
          </w:rPrChange>
        </w:rPr>
        <w:t xml:space="preserve"> and I quieted down.  </w:t>
      </w:r>
      <w:r w:rsidR="001E78C5" w:rsidRPr="0049459F">
        <w:rPr>
          <w:sz w:val="22"/>
          <w:rPrChange w:id="47226" w:author="Jonah Winters" w:date="2017-09-14T22:58:00Z">
            <w:rPr/>
          </w:rPrChange>
        </w:rPr>
        <w:t>‘</w:t>
      </w:r>
      <w:r w:rsidRPr="0049459F">
        <w:rPr>
          <w:sz w:val="22"/>
          <w:rPrChange w:id="47227" w:author="Jonah Winters" w:date="2017-09-14T22:58:00Z">
            <w:rPr/>
          </w:rPrChange>
        </w:rPr>
        <w:t>I may</w:t>
      </w:r>
    </w:p>
    <w:p w14:paraId="5E21B6B6" w14:textId="77777777" w:rsidR="005D2579" w:rsidRPr="0049459F" w:rsidRDefault="007818FB" w:rsidP="00DC49F6">
      <w:pPr>
        <w:rPr>
          <w:sz w:val="22"/>
          <w:rPrChange w:id="47228" w:author="Jonah Winters" w:date="2017-09-14T22:58:00Z">
            <w:rPr/>
          </w:rPrChange>
        </w:rPr>
      </w:pPr>
      <w:r w:rsidRPr="0049459F">
        <w:rPr>
          <w:sz w:val="22"/>
          <w:rPrChange w:id="47229" w:author="Jonah Winters" w:date="2017-09-14T22:58:00Z">
            <w:rPr/>
          </w:rPrChange>
        </w:rPr>
        <w:t>fail, myself,</w:t>
      </w:r>
      <w:r w:rsidR="001E78C5" w:rsidRPr="0049459F">
        <w:rPr>
          <w:sz w:val="22"/>
          <w:rPrChange w:id="47230" w:author="Jonah Winters" w:date="2017-09-14T22:58:00Z">
            <w:rPr/>
          </w:rPrChange>
        </w:rPr>
        <w:t>’</w:t>
      </w:r>
      <w:r w:rsidRPr="0049459F">
        <w:rPr>
          <w:sz w:val="22"/>
          <w:rPrChange w:id="47231" w:author="Jonah Winters" w:date="2017-09-14T22:58:00Z">
            <w:rPr/>
          </w:rPrChange>
        </w:rPr>
        <w:t xml:space="preserve"> I would think, </w:t>
      </w:r>
      <w:r w:rsidR="001E78C5" w:rsidRPr="0049459F">
        <w:rPr>
          <w:sz w:val="22"/>
          <w:rPrChange w:id="47232" w:author="Jonah Winters" w:date="2017-09-14T22:58:00Z">
            <w:rPr/>
          </w:rPrChange>
        </w:rPr>
        <w:t>‘</w:t>
      </w:r>
      <w:r w:rsidRPr="0049459F">
        <w:rPr>
          <w:sz w:val="22"/>
          <w:rPrChange w:id="47233" w:author="Jonah Winters" w:date="2017-09-14T22:58:00Z">
            <w:rPr/>
          </w:rPrChange>
        </w:rPr>
        <w:t>but the Cause is safe.</w:t>
      </w:r>
      <w:r w:rsidR="001E78C5" w:rsidRPr="0049459F">
        <w:rPr>
          <w:sz w:val="22"/>
          <w:rPrChange w:id="47234" w:author="Jonah Winters" w:date="2017-09-14T22:58:00Z">
            <w:rPr/>
          </w:rPrChange>
        </w:rPr>
        <w:t>’</w:t>
      </w:r>
    </w:p>
    <w:p w14:paraId="4E6B54F5" w14:textId="77777777" w:rsidR="00DC49F6" w:rsidRPr="0049459F" w:rsidRDefault="007818FB" w:rsidP="00DC49F6">
      <w:pPr>
        <w:pStyle w:val="Text"/>
        <w:rPr>
          <w:sz w:val="22"/>
          <w:rPrChange w:id="47235" w:author="Jonah Winters" w:date="2017-09-14T22:58:00Z">
            <w:rPr/>
          </w:rPrChange>
        </w:rPr>
      </w:pPr>
      <w:r w:rsidRPr="0049459F">
        <w:rPr>
          <w:sz w:val="22"/>
          <w:rPrChange w:id="47236" w:author="Jonah Winters" w:date="2017-09-14T22:58:00Z">
            <w:rPr/>
          </w:rPrChange>
        </w:rPr>
        <w:t>In 1953, when R</w:t>
      </w:r>
      <w:r w:rsidR="00DC49F6" w:rsidRPr="0049459F">
        <w:rPr>
          <w:sz w:val="22"/>
          <w:rPrChange w:id="47237" w:author="Jonah Winters" w:date="2017-09-14T22:58:00Z">
            <w:rPr/>
          </w:rPrChange>
        </w:rPr>
        <w:t>úḥí</w:t>
      </w:r>
      <w:r w:rsidRPr="0049459F">
        <w:rPr>
          <w:sz w:val="22"/>
          <w:rPrChange w:id="47238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723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240" w:author="Jonah Winters" w:date="2017-09-14T22:58:00Z">
            <w:rPr/>
          </w:rPrChange>
        </w:rPr>
        <w:t>ánum</w:t>
      </w:r>
      <w:r w:rsidRPr="0049459F">
        <w:rPr>
          <w:sz w:val="22"/>
          <w:rPrChange w:id="47241" w:author="Jonah Winters" w:date="2017-09-14T22:58:00Z">
            <w:rPr/>
          </w:rPrChange>
        </w:rPr>
        <w:t xml:space="preserve"> invited Persian women to a tea</w:t>
      </w:r>
    </w:p>
    <w:p w14:paraId="06A729FA" w14:textId="77777777" w:rsidR="00DC49F6" w:rsidRPr="0049459F" w:rsidRDefault="007818FB" w:rsidP="00DC49F6">
      <w:pPr>
        <w:rPr>
          <w:sz w:val="22"/>
          <w:rPrChange w:id="47242" w:author="Jonah Winters" w:date="2017-09-14T22:58:00Z">
            <w:rPr/>
          </w:rPrChange>
        </w:rPr>
      </w:pPr>
      <w:r w:rsidRPr="0049459F">
        <w:rPr>
          <w:sz w:val="22"/>
          <w:rPrChange w:id="47243" w:author="Jonah Winters" w:date="2017-09-14T22:58:00Z">
            <w:rPr/>
          </w:rPrChange>
        </w:rPr>
        <w:t>at the Blackstone Hotel in Chicago during the Temple dedication</w:t>
      </w:r>
    </w:p>
    <w:p w14:paraId="56020FAB" w14:textId="77777777" w:rsidR="00DC49F6" w:rsidRPr="0049459F" w:rsidRDefault="007818FB" w:rsidP="00DC49F6">
      <w:pPr>
        <w:rPr>
          <w:sz w:val="22"/>
          <w:rPrChange w:id="47244" w:author="Jonah Winters" w:date="2017-09-14T22:58:00Z">
            <w:rPr/>
          </w:rPrChange>
        </w:rPr>
      </w:pPr>
      <w:r w:rsidRPr="0049459F">
        <w:rPr>
          <w:sz w:val="22"/>
          <w:rPrChange w:id="47245" w:author="Jonah Winters" w:date="2017-09-14T22:58:00Z">
            <w:rPr/>
          </w:rPrChange>
        </w:rPr>
        <w:t xml:space="preserve">ceremonies, I asked her, </w:t>
      </w:r>
      <w:r w:rsidR="001E78C5" w:rsidRPr="0049459F">
        <w:rPr>
          <w:sz w:val="22"/>
          <w:rPrChange w:id="47246" w:author="Jonah Winters" w:date="2017-09-14T22:58:00Z">
            <w:rPr/>
          </w:rPrChange>
        </w:rPr>
        <w:t>‘</w:t>
      </w:r>
      <w:r w:rsidRPr="0049459F">
        <w:rPr>
          <w:sz w:val="22"/>
          <w:rPrChange w:id="47247" w:author="Jonah Winters" w:date="2017-09-14T22:58:00Z">
            <w:rPr/>
          </w:rPrChange>
        </w:rPr>
        <w:t>How is the Guardian?  How does he look?</w:t>
      </w:r>
      <w:r w:rsidR="001E78C5" w:rsidRPr="0049459F">
        <w:rPr>
          <w:sz w:val="22"/>
          <w:rPrChange w:id="47248" w:author="Jonah Winters" w:date="2017-09-14T22:58:00Z">
            <w:rPr/>
          </w:rPrChange>
        </w:rPr>
        <w:t>’</w:t>
      </w:r>
    </w:p>
    <w:p w14:paraId="282007A3" w14:textId="77777777" w:rsidR="00DC49F6" w:rsidRPr="0049459F" w:rsidRDefault="007818FB" w:rsidP="00DC49F6">
      <w:pPr>
        <w:rPr>
          <w:sz w:val="22"/>
          <w:rPrChange w:id="47249" w:author="Jonah Winters" w:date="2017-09-14T22:58:00Z">
            <w:rPr/>
          </w:rPrChange>
        </w:rPr>
      </w:pPr>
      <w:r w:rsidRPr="0049459F">
        <w:rPr>
          <w:sz w:val="22"/>
          <w:rPrChange w:id="47250" w:author="Jonah Winters" w:date="2017-09-14T22:58:00Z">
            <w:rPr/>
          </w:rPrChange>
        </w:rPr>
        <w:t xml:space="preserve">and she tossed her head triumphantly and answered, </w:t>
      </w:r>
      <w:r w:rsidR="001E78C5" w:rsidRPr="0049459F">
        <w:rPr>
          <w:sz w:val="22"/>
          <w:rPrChange w:id="47251" w:author="Jonah Winters" w:date="2017-09-14T22:58:00Z">
            <w:rPr/>
          </w:rPrChange>
        </w:rPr>
        <w:t>‘</w:t>
      </w:r>
      <w:r w:rsidRPr="0049459F">
        <w:rPr>
          <w:sz w:val="22"/>
          <w:rPrChange w:id="47252" w:author="Jonah Winters" w:date="2017-09-14T22:58:00Z">
            <w:rPr/>
          </w:rPrChange>
        </w:rPr>
        <w:t>More beautiful</w:t>
      </w:r>
    </w:p>
    <w:p w14:paraId="6FD1BCFF" w14:textId="77777777" w:rsidR="005D2579" w:rsidRPr="0049459F" w:rsidRDefault="007818FB" w:rsidP="00DC49F6">
      <w:pPr>
        <w:rPr>
          <w:sz w:val="22"/>
          <w:rPrChange w:id="47253" w:author="Jonah Winters" w:date="2017-09-14T22:58:00Z">
            <w:rPr/>
          </w:rPrChange>
        </w:rPr>
      </w:pPr>
      <w:r w:rsidRPr="0049459F">
        <w:rPr>
          <w:sz w:val="22"/>
          <w:rPrChange w:id="47254" w:author="Jonah Winters" w:date="2017-09-14T22:58:00Z">
            <w:rPr/>
          </w:rPrChange>
        </w:rPr>
        <w:t>than ever!</w:t>
      </w:r>
      <w:r w:rsidR="001E78C5" w:rsidRPr="0049459F">
        <w:rPr>
          <w:sz w:val="22"/>
          <w:rPrChange w:id="47255" w:author="Jonah Winters" w:date="2017-09-14T22:58:00Z">
            <w:rPr/>
          </w:rPrChange>
        </w:rPr>
        <w:t>’</w:t>
      </w:r>
    </w:p>
    <w:p w14:paraId="5C4C7919" w14:textId="77777777" w:rsidR="00DC49F6" w:rsidRPr="0049459F" w:rsidRDefault="00DC49F6" w:rsidP="0094707F">
      <w:pPr>
        <w:rPr>
          <w:sz w:val="22"/>
          <w:rPrChange w:id="47256" w:author="Jonah Winters" w:date="2017-09-14T22:58:00Z">
            <w:rPr/>
          </w:rPrChange>
        </w:rPr>
      </w:pPr>
    </w:p>
    <w:p w14:paraId="7CCE94A9" w14:textId="77777777" w:rsidR="00DC49F6" w:rsidRPr="0049459F" w:rsidRDefault="007818FB" w:rsidP="00DC49F6">
      <w:pPr>
        <w:pStyle w:val="Text"/>
        <w:rPr>
          <w:sz w:val="22"/>
          <w:rPrChange w:id="47257" w:author="Jonah Winters" w:date="2017-09-14T22:58:00Z">
            <w:rPr/>
          </w:rPrChange>
        </w:rPr>
      </w:pPr>
      <w:r w:rsidRPr="0049459F">
        <w:rPr>
          <w:sz w:val="22"/>
          <w:rPrChange w:id="47258" w:author="Jonah Winters" w:date="2017-09-14T22:58:00Z">
            <w:rPr/>
          </w:rPrChange>
        </w:rPr>
        <w:t>A year earlier, Frances Jones (Edelstein) was at the table with other</w:t>
      </w:r>
    </w:p>
    <w:p w14:paraId="1C2A1CC5" w14:textId="77777777" w:rsidR="00DC49F6" w:rsidRPr="0049459F" w:rsidRDefault="007818FB" w:rsidP="00DC49F6">
      <w:pPr>
        <w:rPr>
          <w:sz w:val="22"/>
          <w:rPrChange w:id="47259" w:author="Jonah Winters" w:date="2017-09-14T22:58:00Z">
            <w:rPr/>
          </w:rPrChange>
        </w:rPr>
      </w:pPr>
      <w:r w:rsidRPr="0049459F">
        <w:rPr>
          <w:sz w:val="22"/>
          <w:rPrChange w:id="47260" w:author="Jonah Winters" w:date="2017-09-14T22:58:00Z">
            <w:rPr/>
          </w:rPrChange>
        </w:rPr>
        <w:t>pilgrims, including Alice Dudley.  The Guardian came in and said he</w:t>
      </w:r>
    </w:p>
    <w:p w14:paraId="169E7155" w14:textId="77777777" w:rsidR="00DC49F6" w:rsidRPr="0049459F" w:rsidRDefault="007818FB" w:rsidP="00DC49F6">
      <w:pPr>
        <w:rPr>
          <w:sz w:val="22"/>
          <w:rPrChange w:id="47261" w:author="Jonah Winters" w:date="2017-09-14T22:58:00Z">
            <w:rPr/>
          </w:rPrChange>
        </w:rPr>
      </w:pPr>
      <w:r w:rsidRPr="0049459F">
        <w:rPr>
          <w:sz w:val="22"/>
          <w:rPrChange w:id="47262" w:author="Jonah Winters" w:date="2017-09-14T22:58:00Z">
            <w:rPr/>
          </w:rPrChange>
        </w:rPr>
        <w:t>had been seeing to his papers that day and they had exhausted him</w:t>
      </w:r>
      <w:r w:rsidR="00AD46DB" w:rsidRPr="0049459F">
        <w:rPr>
          <w:sz w:val="22"/>
          <w:rPrChange w:id="47263" w:author="Jonah Winters" w:date="2017-09-14T22:58:00Z">
            <w:rPr/>
          </w:rPrChange>
        </w:rPr>
        <w:t>.</w:t>
      </w:r>
    </w:p>
    <w:p w14:paraId="576E9375" w14:textId="77777777" w:rsidR="00DC49F6" w:rsidRPr="0049459F" w:rsidRDefault="007818FB" w:rsidP="00DC49F6">
      <w:pPr>
        <w:rPr>
          <w:sz w:val="22"/>
          <w:rPrChange w:id="47264" w:author="Jonah Winters" w:date="2017-09-14T22:58:00Z">
            <w:rPr/>
          </w:rPrChange>
        </w:rPr>
      </w:pPr>
      <w:r w:rsidRPr="0049459F">
        <w:rPr>
          <w:sz w:val="22"/>
          <w:rPrChange w:id="47265" w:author="Jonah Winters" w:date="2017-09-14T22:58:00Z">
            <w:rPr/>
          </w:rPrChange>
        </w:rPr>
        <w:t>(R</w:t>
      </w:r>
      <w:r w:rsidR="00DC49F6" w:rsidRPr="0049459F">
        <w:rPr>
          <w:sz w:val="22"/>
          <w:rPrChange w:id="47266" w:author="Jonah Winters" w:date="2017-09-14T22:58:00Z">
            <w:rPr/>
          </w:rPrChange>
        </w:rPr>
        <w:t>úḥí</w:t>
      </w:r>
      <w:r w:rsidRPr="0049459F">
        <w:rPr>
          <w:sz w:val="22"/>
          <w:rPrChange w:id="47267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7268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269" w:author="Jonah Winters" w:date="2017-09-14T22:58:00Z">
            <w:rPr/>
          </w:rPrChange>
        </w:rPr>
        <w:t>ánum</w:t>
      </w:r>
      <w:r w:rsidRPr="0049459F">
        <w:rPr>
          <w:sz w:val="22"/>
          <w:rPrChange w:id="47270" w:author="Jonah Winters" w:date="2017-09-14T22:58:00Z">
            <w:rPr/>
          </w:rPrChange>
        </w:rPr>
        <w:t xml:space="preserve"> has written that they fell on him like snowflakes.)</w:t>
      </w:r>
    </w:p>
    <w:p w14:paraId="481BD794" w14:textId="77777777" w:rsidR="00DC49F6" w:rsidRPr="0049459F" w:rsidRDefault="007818FB" w:rsidP="00DC49F6">
      <w:pPr>
        <w:rPr>
          <w:sz w:val="22"/>
          <w:rPrChange w:id="47271" w:author="Jonah Winters" w:date="2017-09-14T22:58:00Z">
            <w:rPr/>
          </w:rPrChange>
        </w:rPr>
      </w:pPr>
      <w:r w:rsidRPr="0049459F">
        <w:rPr>
          <w:sz w:val="22"/>
          <w:rPrChange w:id="47272" w:author="Jonah Winters" w:date="2017-09-14T22:58:00Z">
            <w:rPr/>
          </w:rPrChange>
        </w:rPr>
        <w:t xml:space="preserve">He added that toward the end of </w:t>
      </w:r>
      <w:r w:rsidR="00CB62B6" w:rsidRPr="0049459F">
        <w:rPr>
          <w:sz w:val="22"/>
          <w:rPrChange w:id="47273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7274" w:author="Jonah Winters" w:date="2017-09-14T22:58:00Z">
            <w:rPr/>
          </w:rPrChange>
        </w:rPr>
        <w:t>’</w:t>
      </w:r>
      <w:r w:rsidRPr="0049459F">
        <w:rPr>
          <w:sz w:val="22"/>
          <w:rPrChange w:id="47275" w:author="Jonah Winters" w:date="2017-09-14T22:58:00Z">
            <w:rPr/>
          </w:rPrChange>
        </w:rPr>
        <w:t>s life His papers were</w:t>
      </w:r>
    </w:p>
    <w:p w14:paraId="6F2A2E11" w14:textId="77777777" w:rsidR="00DC49F6" w:rsidRPr="0049459F" w:rsidRDefault="007818FB" w:rsidP="00DC49F6">
      <w:pPr>
        <w:rPr>
          <w:sz w:val="22"/>
          <w:rPrChange w:id="47276" w:author="Jonah Winters" w:date="2017-09-14T22:58:00Z">
            <w:rPr/>
          </w:rPrChange>
        </w:rPr>
      </w:pPr>
      <w:r w:rsidRPr="0049459F">
        <w:rPr>
          <w:sz w:val="22"/>
          <w:rPrChange w:id="47277" w:author="Jonah Winters" w:date="2017-09-14T22:58:00Z">
            <w:rPr/>
          </w:rPrChange>
        </w:rPr>
        <w:t>also too much for Him.  (This matter of the Manifestation</w:t>
      </w:r>
      <w:r w:rsidR="001E78C5" w:rsidRPr="0049459F">
        <w:rPr>
          <w:sz w:val="22"/>
          <w:rPrChange w:id="47278" w:author="Jonah Winters" w:date="2017-09-14T22:58:00Z">
            <w:rPr/>
          </w:rPrChange>
        </w:rPr>
        <w:t>’</w:t>
      </w:r>
      <w:r w:rsidRPr="0049459F">
        <w:rPr>
          <w:sz w:val="22"/>
          <w:rPrChange w:id="47279" w:author="Jonah Winters" w:date="2017-09-14T22:58:00Z">
            <w:rPr/>
          </w:rPrChange>
        </w:rPr>
        <w:t>s papers</w:t>
      </w:r>
    </w:p>
    <w:p w14:paraId="40363232" w14:textId="77777777" w:rsidR="00DC49F6" w:rsidRPr="0049459F" w:rsidRDefault="007818FB" w:rsidP="00DC49F6">
      <w:pPr>
        <w:rPr>
          <w:sz w:val="22"/>
          <w:rPrChange w:id="47280" w:author="Jonah Winters" w:date="2017-09-14T22:58:00Z">
            <w:rPr/>
          </w:rPrChange>
        </w:rPr>
      </w:pPr>
      <w:r w:rsidRPr="0049459F">
        <w:rPr>
          <w:sz w:val="22"/>
          <w:rPrChange w:id="47281" w:author="Jonah Winters" w:date="2017-09-14T22:58:00Z">
            <w:rPr/>
          </w:rPrChange>
        </w:rPr>
        <w:t xml:space="preserve">was related by </w:t>
      </w:r>
      <w:r w:rsidR="001E78C5" w:rsidRPr="0049459F">
        <w:rPr>
          <w:sz w:val="22"/>
          <w:rPrChange w:id="47282" w:author="Jonah Winters" w:date="2017-09-14T22:58:00Z">
            <w:rPr/>
          </w:rPrChange>
        </w:rPr>
        <w:t>‘Abdu’l-Bahá</w:t>
      </w:r>
      <w:r w:rsidRPr="0049459F">
        <w:rPr>
          <w:sz w:val="22"/>
          <w:rPrChange w:id="47283" w:author="Jonah Winters" w:date="2017-09-14T22:58:00Z">
            <w:rPr/>
          </w:rPrChange>
        </w:rPr>
        <w:t xml:space="preserve"> to His gardener, when the Master was</w:t>
      </w:r>
    </w:p>
    <w:p w14:paraId="7A3070EB" w14:textId="77777777" w:rsidR="00DC49F6" w:rsidRPr="0049459F" w:rsidRDefault="007818FB" w:rsidP="00DC49F6">
      <w:pPr>
        <w:rPr>
          <w:sz w:val="22"/>
          <w:rPrChange w:id="47284" w:author="Jonah Winters" w:date="2017-09-14T22:58:00Z">
            <w:rPr/>
          </w:rPrChange>
        </w:rPr>
      </w:pPr>
      <w:r w:rsidRPr="0049459F">
        <w:rPr>
          <w:sz w:val="22"/>
          <w:rPrChange w:id="47285" w:author="Jonah Winters" w:date="2017-09-14T22:58:00Z">
            <w:rPr/>
          </w:rPrChange>
        </w:rPr>
        <w:t>about two weeks from death</w:t>
      </w:r>
      <w:r w:rsidR="005D39B2" w:rsidRPr="0049459F">
        <w:rPr>
          <w:sz w:val="22"/>
          <w:rPrChange w:id="4728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7287" w:author="Jonah Winters" w:date="2017-09-14T22:58:00Z">
            <w:rPr/>
          </w:rPrChange>
        </w:rPr>
        <w:t>‘</w:t>
      </w:r>
      <w:r w:rsidRPr="0049459F">
        <w:rPr>
          <w:sz w:val="22"/>
          <w:rPrChange w:id="47288" w:author="Jonah Winters" w:date="2017-09-14T22:58:00Z">
            <w:rPr/>
          </w:rPrChange>
        </w:rPr>
        <w:t xml:space="preserve">I am so fatigued </w:t>
      </w:r>
      <w:r w:rsidR="005D2579" w:rsidRPr="0049459F">
        <w:rPr>
          <w:sz w:val="22"/>
          <w:rPrChange w:id="47289" w:author="Jonah Winters" w:date="2017-09-14T22:58:00Z">
            <w:rPr/>
          </w:rPrChange>
        </w:rPr>
        <w:t>…</w:t>
      </w:r>
      <w:r w:rsidRPr="0049459F">
        <w:rPr>
          <w:sz w:val="22"/>
          <w:rPrChange w:id="47290" w:author="Jonah Winters" w:date="2017-09-14T22:58:00Z">
            <w:rPr/>
          </w:rPrChange>
        </w:rPr>
        <w:t xml:space="preserve"> the hour is come</w:t>
      </w:r>
    </w:p>
    <w:p w14:paraId="2F68CF86" w14:textId="77777777" w:rsidR="00DC49F6" w:rsidRPr="0049459F" w:rsidRDefault="007818FB" w:rsidP="00DC49F6">
      <w:pPr>
        <w:rPr>
          <w:sz w:val="22"/>
          <w:rPrChange w:id="47291" w:author="Jonah Winters" w:date="2017-09-14T22:58:00Z">
            <w:rPr/>
          </w:rPrChange>
        </w:rPr>
      </w:pPr>
      <w:r w:rsidRPr="0049459F">
        <w:rPr>
          <w:sz w:val="22"/>
          <w:rPrChange w:id="47292" w:author="Jonah Winters" w:date="2017-09-14T22:58:00Z">
            <w:rPr/>
          </w:rPrChange>
        </w:rPr>
        <w:t>when I must leave everything and take My flight.  I am too weary to</w:t>
      </w:r>
    </w:p>
    <w:p w14:paraId="62EE0DBC" w14:textId="77777777" w:rsidR="00DC49F6" w:rsidRPr="0049459F" w:rsidRDefault="007818FB" w:rsidP="00DC49F6">
      <w:pPr>
        <w:rPr>
          <w:sz w:val="22"/>
          <w:rPrChange w:id="47293" w:author="Jonah Winters" w:date="2017-09-14T22:58:00Z">
            <w:rPr/>
          </w:rPrChange>
        </w:rPr>
      </w:pPr>
      <w:r w:rsidRPr="0049459F">
        <w:rPr>
          <w:sz w:val="22"/>
          <w:rPrChange w:id="47294" w:author="Jonah Winters" w:date="2017-09-14T22:58:00Z">
            <w:rPr/>
          </w:rPrChange>
        </w:rPr>
        <w:t>walk</w:t>
      </w:r>
      <w:r w:rsidR="005D2579" w:rsidRPr="0049459F">
        <w:rPr>
          <w:sz w:val="22"/>
          <w:rPrChange w:id="47295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7296" w:author="Jonah Winters" w:date="2017-09-14T22:58:00Z">
            <w:rPr/>
          </w:rPrChange>
        </w:rPr>
        <w:t xml:space="preserve">  It was during the closing days of the Blessed Beauty, when</w:t>
      </w:r>
    </w:p>
    <w:p w14:paraId="6191DF21" w14:textId="77777777" w:rsidR="00DC49F6" w:rsidRPr="0049459F" w:rsidRDefault="00DC49F6">
      <w:pPr>
        <w:widowControl/>
        <w:kinsoku/>
        <w:overflowPunct/>
        <w:textAlignment w:val="auto"/>
        <w:rPr>
          <w:sz w:val="22"/>
          <w:rPrChange w:id="47297" w:author="Jonah Winters" w:date="2017-09-14T22:58:00Z">
            <w:rPr/>
          </w:rPrChange>
        </w:rPr>
      </w:pPr>
      <w:r w:rsidRPr="0049459F">
        <w:rPr>
          <w:sz w:val="22"/>
          <w:rPrChange w:id="47298" w:author="Jonah Winters" w:date="2017-09-14T22:58:00Z">
            <w:rPr/>
          </w:rPrChange>
        </w:rPr>
        <w:br w:type="page"/>
      </w:r>
    </w:p>
    <w:p w14:paraId="3429DC2A" w14:textId="77777777" w:rsidR="00BF5D46" w:rsidRPr="0049459F" w:rsidRDefault="007818FB" w:rsidP="00BF5D46">
      <w:pPr>
        <w:rPr>
          <w:sz w:val="22"/>
          <w:rPrChange w:id="47299" w:author="Jonah Winters" w:date="2017-09-14T22:58:00Z">
            <w:rPr/>
          </w:rPrChange>
        </w:rPr>
      </w:pPr>
      <w:r w:rsidRPr="0049459F">
        <w:rPr>
          <w:sz w:val="22"/>
          <w:rPrChange w:id="47300" w:author="Jonah Winters" w:date="2017-09-14T22:58:00Z">
            <w:rPr/>
          </w:rPrChange>
        </w:rPr>
        <w:t>I was engaged in gathering together His papers which were strewn</w:t>
      </w:r>
    </w:p>
    <w:p w14:paraId="44F015AB" w14:textId="77777777" w:rsidR="00BF5D46" w:rsidRPr="0049459F" w:rsidRDefault="007818FB" w:rsidP="00BF5D46">
      <w:pPr>
        <w:rPr>
          <w:sz w:val="22"/>
          <w:rPrChange w:id="47301" w:author="Jonah Winters" w:date="2017-09-14T22:58:00Z">
            <w:rPr/>
          </w:rPrChange>
        </w:rPr>
      </w:pPr>
      <w:r w:rsidRPr="0049459F">
        <w:rPr>
          <w:sz w:val="22"/>
          <w:rPrChange w:id="47302" w:author="Jonah Winters" w:date="2017-09-14T22:58:00Z">
            <w:rPr/>
          </w:rPrChange>
        </w:rPr>
        <w:t>all over the sofa in His writing chamber in Bahj</w:t>
      </w:r>
      <w:r w:rsidR="00BF5D46" w:rsidRPr="0049459F">
        <w:rPr>
          <w:sz w:val="22"/>
          <w:rPrChange w:id="47303" w:author="Jonah Winters" w:date="2017-09-14T22:58:00Z">
            <w:rPr/>
          </w:rPrChange>
        </w:rPr>
        <w:t>í</w:t>
      </w:r>
      <w:r w:rsidRPr="0049459F">
        <w:rPr>
          <w:sz w:val="22"/>
          <w:rPrChange w:id="47304" w:author="Jonah Winters" w:date="2017-09-14T22:58:00Z">
            <w:rPr/>
          </w:rPrChange>
        </w:rPr>
        <w:t>, that He turned to</w:t>
      </w:r>
    </w:p>
    <w:p w14:paraId="497C15DD" w14:textId="77777777" w:rsidR="00BF5D46" w:rsidRPr="0049459F" w:rsidRDefault="007818FB" w:rsidP="00BF5D46">
      <w:pPr>
        <w:rPr>
          <w:sz w:val="22"/>
          <w:rPrChange w:id="47305" w:author="Jonah Winters" w:date="2017-09-14T22:58:00Z">
            <w:rPr/>
          </w:rPrChange>
        </w:rPr>
      </w:pPr>
      <w:r w:rsidRPr="0049459F">
        <w:rPr>
          <w:sz w:val="22"/>
          <w:rPrChange w:id="47306" w:author="Jonah Winters" w:date="2017-09-14T22:58:00Z">
            <w:rPr/>
          </w:rPrChange>
        </w:rPr>
        <w:t xml:space="preserve">me and said, </w:t>
      </w:r>
      <w:r w:rsidR="00B37EEE" w:rsidRPr="0049459F">
        <w:rPr>
          <w:sz w:val="22"/>
          <w:rPrChange w:id="47307" w:author="Jonah Winters" w:date="2017-09-14T22:58:00Z">
            <w:rPr/>
          </w:rPrChange>
        </w:rPr>
        <w:t>“</w:t>
      </w:r>
      <w:r w:rsidRPr="0049459F">
        <w:rPr>
          <w:sz w:val="22"/>
          <w:rPrChange w:id="47308" w:author="Jonah Winters" w:date="2017-09-14T22:58:00Z">
            <w:rPr/>
          </w:rPrChange>
        </w:rPr>
        <w:t>It is of no use to gather them, I must leave them and</w:t>
      </w:r>
    </w:p>
    <w:p w14:paraId="385FA9D5" w14:textId="77777777" w:rsidR="00BF5D46" w:rsidRPr="0049459F" w:rsidRDefault="007818FB" w:rsidP="00BF5D46">
      <w:pPr>
        <w:rPr>
          <w:sz w:val="22"/>
          <w:rPrChange w:id="47309" w:author="Jonah Winters" w:date="2017-09-14T22:58:00Z">
            <w:rPr/>
          </w:rPrChange>
        </w:rPr>
      </w:pPr>
      <w:r w:rsidRPr="0049459F">
        <w:rPr>
          <w:sz w:val="22"/>
          <w:rPrChange w:id="47310" w:author="Jonah Winters" w:date="2017-09-14T22:58:00Z">
            <w:rPr/>
          </w:rPrChange>
        </w:rPr>
        <w:t>flee away.</w:t>
      </w:r>
      <w:r w:rsidR="00B37EEE" w:rsidRPr="0049459F">
        <w:rPr>
          <w:sz w:val="22"/>
          <w:rPrChange w:id="47311" w:author="Jonah Winters" w:date="2017-09-14T22:58:00Z">
            <w:rPr/>
          </w:rPrChange>
        </w:rPr>
        <w:t>”</w:t>
      </w:r>
      <w:r w:rsidRPr="0049459F">
        <w:rPr>
          <w:sz w:val="22"/>
          <w:rPrChange w:id="47312" w:author="Jonah Winters" w:date="2017-09-14T22:58:00Z">
            <w:rPr/>
          </w:rPrChange>
        </w:rPr>
        <w:t xml:space="preserve">  I also have finished my work.  I can do nothing more.</w:t>
      </w:r>
      <w:r w:rsidR="001E78C5" w:rsidRPr="0049459F">
        <w:rPr>
          <w:sz w:val="22"/>
          <w:rPrChange w:id="47313" w:author="Jonah Winters" w:date="2017-09-14T22:58:00Z">
            <w:rPr/>
          </w:rPrChange>
        </w:rPr>
        <w:t>’</w:t>
      </w:r>
      <w:r w:rsidRPr="0049459F">
        <w:rPr>
          <w:sz w:val="22"/>
          <w:rPrChange w:id="47314" w:author="Jonah Winters" w:date="2017-09-14T22:58:00Z">
            <w:rPr/>
          </w:rPrChange>
        </w:rPr>
        <w:t>[169])</w:t>
      </w:r>
    </w:p>
    <w:p w14:paraId="49033575" w14:textId="77777777" w:rsidR="00BF5D46" w:rsidRPr="0049459F" w:rsidRDefault="007818FB" w:rsidP="00BF5D46">
      <w:pPr>
        <w:pStyle w:val="Text"/>
        <w:rPr>
          <w:sz w:val="22"/>
          <w:rPrChange w:id="47315" w:author="Jonah Winters" w:date="2017-09-14T22:58:00Z">
            <w:rPr/>
          </w:rPrChange>
        </w:rPr>
      </w:pPr>
      <w:r w:rsidRPr="0049459F">
        <w:rPr>
          <w:sz w:val="22"/>
          <w:rPrChange w:id="47316" w:author="Jonah Winters" w:date="2017-09-14T22:58:00Z">
            <w:rPr/>
          </w:rPrChange>
        </w:rPr>
        <w:t>When R</w:t>
      </w:r>
      <w:r w:rsidR="00BF5D46" w:rsidRPr="0049459F">
        <w:rPr>
          <w:sz w:val="22"/>
          <w:rPrChange w:id="47317" w:author="Jonah Winters" w:date="2017-09-14T22:58:00Z">
            <w:rPr/>
          </w:rPrChange>
        </w:rPr>
        <w:t>úḥí</w:t>
      </w:r>
      <w:r w:rsidRPr="0049459F">
        <w:rPr>
          <w:sz w:val="22"/>
          <w:rPrChange w:id="47318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7319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320" w:author="Jonah Winters" w:date="2017-09-14T22:58:00Z">
            <w:rPr/>
          </w:rPrChange>
        </w:rPr>
        <w:t>ánum</w:t>
      </w:r>
      <w:r w:rsidRPr="0049459F">
        <w:rPr>
          <w:sz w:val="22"/>
          <w:rPrChange w:id="47321" w:author="Jonah Winters" w:date="2017-09-14T22:58:00Z">
            <w:rPr/>
          </w:rPrChange>
        </w:rPr>
        <w:t xml:space="preserve"> heard her husband</w:t>
      </w:r>
      <w:r w:rsidR="001E78C5" w:rsidRPr="0049459F">
        <w:rPr>
          <w:sz w:val="22"/>
          <w:rPrChange w:id="47322" w:author="Jonah Winters" w:date="2017-09-14T22:58:00Z">
            <w:rPr/>
          </w:rPrChange>
        </w:rPr>
        <w:t>’</w:t>
      </w:r>
      <w:r w:rsidRPr="0049459F">
        <w:rPr>
          <w:sz w:val="22"/>
          <w:rPrChange w:id="47323" w:author="Jonah Winters" w:date="2017-09-14T22:58:00Z">
            <w:rPr/>
          </w:rPrChange>
        </w:rPr>
        <w:t>s words she began to</w:t>
      </w:r>
    </w:p>
    <w:p w14:paraId="1B26A49F" w14:textId="77777777" w:rsidR="00BF5D46" w:rsidRPr="0049459F" w:rsidRDefault="007818FB" w:rsidP="00BF5D46">
      <w:pPr>
        <w:rPr>
          <w:sz w:val="22"/>
          <w:rPrChange w:id="47324" w:author="Jonah Winters" w:date="2017-09-14T22:58:00Z">
            <w:rPr/>
          </w:rPrChange>
        </w:rPr>
      </w:pPr>
      <w:r w:rsidRPr="0049459F">
        <w:rPr>
          <w:sz w:val="22"/>
          <w:rPrChange w:id="47325" w:author="Jonah Winters" w:date="2017-09-14T22:58:00Z">
            <w:rPr/>
          </w:rPrChange>
        </w:rPr>
        <w:t>cry, rose and left the table.  As soon as she had calmed herself and</w:t>
      </w:r>
    </w:p>
    <w:p w14:paraId="34861671" w14:textId="77777777" w:rsidR="00BF5D46" w:rsidRPr="0049459F" w:rsidRDefault="007818FB" w:rsidP="00BF5D46">
      <w:pPr>
        <w:rPr>
          <w:sz w:val="22"/>
          <w:rPrChange w:id="47326" w:author="Jonah Winters" w:date="2017-09-14T22:58:00Z">
            <w:rPr/>
          </w:rPrChange>
        </w:rPr>
      </w:pPr>
      <w:r w:rsidRPr="0049459F">
        <w:rPr>
          <w:sz w:val="22"/>
          <w:rPrChange w:id="47327" w:author="Jonah Winters" w:date="2017-09-14T22:58:00Z">
            <w:rPr/>
          </w:rPrChange>
        </w:rPr>
        <w:t xml:space="preserve">come back, the Guardian told her, </w:t>
      </w:r>
      <w:r w:rsidR="001E78C5" w:rsidRPr="0049459F">
        <w:rPr>
          <w:sz w:val="22"/>
          <w:rPrChange w:id="47328" w:author="Jonah Winters" w:date="2017-09-14T22:58:00Z">
            <w:rPr/>
          </w:rPrChange>
        </w:rPr>
        <w:t>‘</w:t>
      </w:r>
      <w:r w:rsidRPr="0049459F">
        <w:rPr>
          <w:sz w:val="22"/>
          <w:rPrChange w:id="47329" w:author="Jonah Winters" w:date="2017-09-14T22:58:00Z">
            <w:rPr/>
          </w:rPrChange>
        </w:rPr>
        <w:t>I didn</w:t>
      </w:r>
      <w:r w:rsidR="001E78C5" w:rsidRPr="0049459F">
        <w:rPr>
          <w:sz w:val="22"/>
          <w:rPrChange w:id="47330" w:author="Jonah Winters" w:date="2017-09-14T22:58:00Z">
            <w:rPr/>
          </w:rPrChange>
        </w:rPr>
        <w:t>’</w:t>
      </w:r>
      <w:r w:rsidRPr="0049459F">
        <w:rPr>
          <w:sz w:val="22"/>
          <w:rPrChange w:id="47331" w:author="Jonah Winters" w:date="2017-09-14T22:58:00Z">
            <w:rPr/>
          </w:rPrChange>
        </w:rPr>
        <w:t>t mean to frighten you.  It</w:t>
      </w:r>
    </w:p>
    <w:p w14:paraId="1717CD1D" w14:textId="77777777" w:rsidR="005D2579" w:rsidRPr="0049459F" w:rsidRDefault="007818FB" w:rsidP="00BF5D46">
      <w:pPr>
        <w:rPr>
          <w:sz w:val="22"/>
          <w:rPrChange w:id="47332" w:author="Jonah Winters" w:date="2017-09-14T22:58:00Z">
            <w:rPr/>
          </w:rPrChange>
        </w:rPr>
      </w:pPr>
      <w:r w:rsidRPr="0049459F">
        <w:rPr>
          <w:sz w:val="22"/>
          <w:rPrChange w:id="47333" w:author="Jonah Winters" w:date="2017-09-14T22:58:00Z">
            <w:rPr/>
          </w:rPrChange>
        </w:rPr>
        <w:t>isn</w:t>
      </w:r>
      <w:r w:rsidR="001E78C5" w:rsidRPr="0049459F">
        <w:rPr>
          <w:sz w:val="22"/>
          <w:rPrChange w:id="47334" w:author="Jonah Winters" w:date="2017-09-14T22:58:00Z">
            <w:rPr/>
          </w:rPrChange>
        </w:rPr>
        <w:t>’</w:t>
      </w:r>
      <w:r w:rsidRPr="0049459F">
        <w:rPr>
          <w:sz w:val="22"/>
          <w:rPrChange w:id="47335" w:author="Jonah Winters" w:date="2017-09-14T22:58:00Z">
            <w:rPr/>
          </w:rPrChange>
        </w:rPr>
        <w:t>t quite that bad with me yet.</w:t>
      </w:r>
      <w:r w:rsidR="001E78C5" w:rsidRPr="0049459F">
        <w:rPr>
          <w:sz w:val="22"/>
          <w:rPrChange w:id="47336" w:author="Jonah Winters" w:date="2017-09-14T22:58:00Z">
            <w:rPr/>
          </w:rPrChange>
        </w:rPr>
        <w:t>’</w:t>
      </w:r>
    </w:p>
    <w:p w14:paraId="07247FC5" w14:textId="77777777" w:rsidR="00AD46DB" w:rsidRPr="0049459F" w:rsidRDefault="007818FB" w:rsidP="00BF5D46">
      <w:pPr>
        <w:pStyle w:val="Text"/>
        <w:rPr>
          <w:sz w:val="22"/>
          <w:rPrChange w:id="47337" w:author="Jonah Winters" w:date="2017-09-14T22:58:00Z">
            <w:rPr/>
          </w:rPrChange>
        </w:rPr>
      </w:pPr>
      <w:r w:rsidRPr="0049459F">
        <w:rPr>
          <w:sz w:val="22"/>
          <w:rPrChange w:id="47338" w:author="Jonah Winters" w:date="2017-09-14T22:58:00Z">
            <w:rPr/>
          </w:rPrChange>
        </w:rPr>
        <w:t>He was to be with her five years more</w:t>
      </w:r>
      <w:r w:rsidR="00AD46DB" w:rsidRPr="0049459F">
        <w:rPr>
          <w:sz w:val="22"/>
          <w:rPrChange w:id="47339" w:author="Jonah Winters" w:date="2017-09-14T22:58:00Z">
            <w:rPr/>
          </w:rPrChange>
        </w:rPr>
        <w:t>.</w:t>
      </w:r>
    </w:p>
    <w:p w14:paraId="1E465ED1" w14:textId="77777777" w:rsidR="00BF5D46" w:rsidRPr="0049459F" w:rsidRDefault="00BF5D46" w:rsidP="0094707F">
      <w:pPr>
        <w:rPr>
          <w:sz w:val="22"/>
          <w:rPrChange w:id="47340" w:author="Jonah Winters" w:date="2017-09-14T22:58:00Z">
            <w:rPr/>
          </w:rPrChange>
        </w:rPr>
      </w:pPr>
    </w:p>
    <w:p w14:paraId="0CB03EE3" w14:textId="77777777" w:rsidR="00BF5D46" w:rsidRPr="0049459F" w:rsidRDefault="007818FB" w:rsidP="00BF5D46">
      <w:pPr>
        <w:pStyle w:val="Text"/>
        <w:rPr>
          <w:sz w:val="22"/>
          <w:rPrChange w:id="47341" w:author="Jonah Winters" w:date="2017-09-14T22:58:00Z">
            <w:rPr/>
          </w:rPrChange>
        </w:rPr>
      </w:pPr>
      <w:r w:rsidRPr="0049459F">
        <w:rPr>
          <w:sz w:val="22"/>
          <w:rPrChange w:id="47342" w:author="Jonah Winters" w:date="2017-09-14T22:58:00Z">
            <w:rPr/>
          </w:rPrChange>
        </w:rPr>
        <w:t xml:space="preserve">In those long years, now forgotten since the </w:t>
      </w:r>
      <w:r w:rsidR="0054598B" w:rsidRPr="0049459F">
        <w:rPr>
          <w:sz w:val="22"/>
          <w:rPrChange w:id="47343" w:author="Jonah Winters" w:date="2017-09-14T22:58:00Z">
            <w:rPr/>
          </w:rPrChange>
        </w:rPr>
        <w:t>Bahá’í</w:t>
      </w:r>
      <w:r w:rsidRPr="0049459F">
        <w:rPr>
          <w:sz w:val="22"/>
          <w:rPrChange w:id="47344" w:author="Jonah Winters" w:date="2017-09-14T22:58:00Z">
            <w:rPr/>
          </w:rPrChange>
        </w:rPr>
        <w:t xml:space="preserve"> Faith has</w:t>
      </w:r>
    </w:p>
    <w:p w14:paraId="60693E77" w14:textId="77777777" w:rsidR="00BF5D46" w:rsidRPr="0049459F" w:rsidRDefault="007818FB" w:rsidP="00BF5D46">
      <w:pPr>
        <w:rPr>
          <w:sz w:val="22"/>
          <w:rPrChange w:id="47345" w:author="Jonah Winters" w:date="2017-09-14T22:58:00Z">
            <w:rPr/>
          </w:rPrChange>
        </w:rPr>
      </w:pPr>
      <w:r w:rsidRPr="0049459F">
        <w:rPr>
          <w:sz w:val="22"/>
          <w:rPrChange w:id="47346" w:author="Jonah Winters" w:date="2017-09-14T22:58:00Z">
            <w:rPr/>
          </w:rPrChange>
        </w:rPr>
        <w:t>prospered and become so widely known, Shoghi Effendi continually</w:t>
      </w:r>
    </w:p>
    <w:p w14:paraId="408E3751" w14:textId="77777777" w:rsidR="00BF5D46" w:rsidRPr="0049459F" w:rsidRDefault="007818FB" w:rsidP="00BF5D46">
      <w:pPr>
        <w:rPr>
          <w:sz w:val="22"/>
          <w:rPrChange w:id="47347" w:author="Jonah Winters" w:date="2017-09-14T22:58:00Z">
            <w:rPr/>
          </w:rPrChange>
        </w:rPr>
      </w:pPr>
      <w:r w:rsidRPr="0049459F">
        <w:rPr>
          <w:sz w:val="22"/>
          <w:rPrChange w:id="47348" w:author="Jonah Winters" w:date="2017-09-14T22:58:00Z">
            <w:rPr/>
          </w:rPrChange>
        </w:rPr>
        <w:t>reinvigorated the believers and assured them of future success, in the</w:t>
      </w:r>
    </w:p>
    <w:p w14:paraId="2AED0155" w14:textId="77777777" w:rsidR="00BF5D46" w:rsidRPr="0049459F" w:rsidRDefault="007818FB" w:rsidP="00BF5D46">
      <w:pPr>
        <w:rPr>
          <w:sz w:val="22"/>
          <w:rPrChange w:id="47349" w:author="Jonah Winters" w:date="2017-09-14T22:58:00Z">
            <w:rPr/>
          </w:rPrChange>
        </w:rPr>
      </w:pPr>
      <w:r w:rsidRPr="0049459F">
        <w:rPr>
          <w:sz w:val="22"/>
          <w:rPrChange w:id="47350" w:author="Jonah Winters" w:date="2017-09-14T22:58:00Z">
            <w:rPr/>
          </w:rPrChange>
        </w:rPr>
        <w:t>face of their discouragement, when they found people rejecting them</w:t>
      </w:r>
    </w:p>
    <w:p w14:paraId="6158EABA" w14:textId="77777777" w:rsidR="00BF5D46" w:rsidRPr="0049459F" w:rsidRDefault="007818FB" w:rsidP="00BF5D46">
      <w:pPr>
        <w:rPr>
          <w:sz w:val="22"/>
          <w:rPrChange w:id="47351" w:author="Jonah Winters" w:date="2017-09-14T22:58:00Z">
            <w:rPr/>
          </w:rPrChange>
        </w:rPr>
      </w:pPr>
      <w:r w:rsidRPr="0049459F">
        <w:rPr>
          <w:sz w:val="22"/>
          <w:rPrChange w:id="47352" w:author="Jonah Winters" w:date="2017-09-14T22:58:00Z">
            <w:rPr/>
          </w:rPrChange>
        </w:rPr>
        <w:t>or projects failing, and could see little progress in their own area or</w:t>
      </w:r>
    </w:p>
    <w:p w14:paraId="2B31BB09" w14:textId="77777777" w:rsidR="00AD46DB" w:rsidRPr="0049459F" w:rsidRDefault="007818FB" w:rsidP="00BF5D46">
      <w:pPr>
        <w:rPr>
          <w:sz w:val="22"/>
          <w:rPrChange w:id="47353" w:author="Jonah Winters" w:date="2017-09-14T22:58:00Z">
            <w:rPr/>
          </w:rPrChange>
        </w:rPr>
      </w:pPr>
      <w:r w:rsidRPr="0049459F">
        <w:rPr>
          <w:sz w:val="22"/>
          <w:rPrChange w:id="47354" w:author="Jonah Winters" w:date="2017-09-14T22:58:00Z">
            <w:rPr/>
          </w:rPrChange>
        </w:rPr>
        <w:t>only two steps forward and one step back</w:t>
      </w:r>
      <w:r w:rsidR="00AD46DB" w:rsidRPr="0049459F">
        <w:rPr>
          <w:sz w:val="22"/>
          <w:rPrChange w:id="47355" w:author="Jonah Winters" w:date="2017-09-14T22:58:00Z">
            <w:rPr/>
          </w:rPrChange>
        </w:rPr>
        <w:t>.</w:t>
      </w:r>
    </w:p>
    <w:p w14:paraId="2DE11D77" w14:textId="77777777" w:rsidR="00BF5D46" w:rsidRPr="0049459F" w:rsidRDefault="007818FB" w:rsidP="00BF5D46">
      <w:pPr>
        <w:pStyle w:val="Text"/>
        <w:rPr>
          <w:sz w:val="22"/>
          <w:rPrChange w:id="47356" w:author="Jonah Winters" w:date="2017-09-14T22:58:00Z">
            <w:rPr/>
          </w:rPrChange>
        </w:rPr>
      </w:pPr>
      <w:r w:rsidRPr="0049459F">
        <w:rPr>
          <w:sz w:val="22"/>
          <w:rPrChange w:id="47357" w:author="Jonah Winters" w:date="2017-09-14T22:58:00Z">
            <w:rPr/>
          </w:rPrChange>
        </w:rPr>
        <w:t xml:space="preserve">He asked the believers to realize </w:t>
      </w:r>
      <w:r w:rsidR="001E78C5" w:rsidRPr="0049459F">
        <w:rPr>
          <w:sz w:val="22"/>
          <w:rPrChange w:id="47358" w:author="Jonah Winters" w:date="2017-09-14T22:58:00Z">
            <w:rPr/>
          </w:rPrChange>
        </w:rPr>
        <w:t>‘</w:t>
      </w:r>
      <w:r w:rsidRPr="0049459F">
        <w:rPr>
          <w:sz w:val="22"/>
          <w:rPrChange w:id="47359" w:author="Jonah Winters" w:date="2017-09-14T22:58:00Z">
            <w:rPr/>
          </w:rPrChange>
        </w:rPr>
        <w:t>that though but a mere handful</w:t>
      </w:r>
    </w:p>
    <w:p w14:paraId="303425DD" w14:textId="77777777" w:rsidR="00BF5D46" w:rsidRPr="0049459F" w:rsidRDefault="007818FB" w:rsidP="00BF5D46">
      <w:pPr>
        <w:rPr>
          <w:sz w:val="22"/>
          <w:rPrChange w:id="47360" w:author="Jonah Winters" w:date="2017-09-14T22:58:00Z">
            <w:rPr/>
          </w:rPrChange>
        </w:rPr>
      </w:pPr>
      <w:r w:rsidRPr="0049459F">
        <w:rPr>
          <w:sz w:val="22"/>
          <w:rPrChange w:id="47361" w:author="Jonah Winters" w:date="2017-09-14T22:58:00Z">
            <w:rPr/>
          </w:rPrChange>
        </w:rPr>
        <w:t>amidst the seething masses of the world, we are in this day the</w:t>
      </w:r>
    </w:p>
    <w:p w14:paraId="5B9D5BA3" w14:textId="77777777" w:rsidR="00BF5D46" w:rsidRPr="0049459F" w:rsidRDefault="007818FB" w:rsidP="00BF5D46">
      <w:pPr>
        <w:rPr>
          <w:sz w:val="22"/>
          <w:rPrChange w:id="47362" w:author="Jonah Winters" w:date="2017-09-14T22:58:00Z">
            <w:rPr/>
          </w:rPrChange>
        </w:rPr>
      </w:pPr>
      <w:r w:rsidRPr="0049459F">
        <w:rPr>
          <w:sz w:val="22"/>
          <w:rPrChange w:id="47363" w:author="Jonah Winters" w:date="2017-09-14T22:58:00Z">
            <w:rPr/>
          </w:rPrChange>
        </w:rPr>
        <w:t>chosen instruments of God</w:t>
      </w:r>
      <w:r w:rsidR="001E78C5" w:rsidRPr="0049459F">
        <w:rPr>
          <w:sz w:val="22"/>
          <w:rPrChange w:id="47364" w:author="Jonah Winters" w:date="2017-09-14T22:58:00Z">
            <w:rPr/>
          </w:rPrChange>
        </w:rPr>
        <w:t>’</w:t>
      </w:r>
      <w:r w:rsidRPr="0049459F">
        <w:rPr>
          <w:sz w:val="22"/>
          <w:rPrChange w:id="47365" w:author="Jonah Winters" w:date="2017-09-14T22:58:00Z">
            <w:rPr/>
          </w:rPrChange>
        </w:rPr>
        <w:t>s grace, that our mission is most urgent</w:t>
      </w:r>
    </w:p>
    <w:p w14:paraId="3ED15993" w14:textId="77777777" w:rsidR="00BF5D46" w:rsidRPr="0049459F" w:rsidRDefault="007818FB" w:rsidP="00BF5D46">
      <w:pPr>
        <w:rPr>
          <w:sz w:val="22"/>
          <w:rPrChange w:id="47366" w:author="Jonah Winters" w:date="2017-09-14T22:58:00Z">
            <w:rPr/>
          </w:rPrChange>
        </w:rPr>
      </w:pPr>
      <w:r w:rsidRPr="0049459F">
        <w:rPr>
          <w:sz w:val="22"/>
          <w:rPrChange w:id="47367" w:author="Jonah Winters" w:date="2017-09-14T22:58:00Z">
            <w:rPr/>
          </w:rPrChange>
        </w:rPr>
        <w:t>and vital to the fate of humanity</w:t>
      </w:r>
      <w:r w:rsidR="001E78C5" w:rsidRPr="0049459F">
        <w:rPr>
          <w:sz w:val="22"/>
          <w:rPrChange w:id="47368" w:author="Jonah Winters" w:date="2017-09-14T22:58:00Z">
            <w:rPr/>
          </w:rPrChange>
        </w:rPr>
        <w:t>’</w:t>
      </w:r>
      <w:r w:rsidRPr="0049459F">
        <w:rPr>
          <w:sz w:val="22"/>
          <w:rPrChange w:id="47369" w:author="Jonah Winters" w:date="2017-09-14T22:58:00Z">
            <w:rPr/>
          </w:rPrChange>
        </w:rPr>
        <w:t xml:space="preserve">, and he urged us on to </w:t>
      </w:r>
      <w:r w:rsidR="001E78C5" w:rsidRPr="0049459F">
        <w:rPr>
          <w:sz w:val="22"/>
          <w:rPrChange w:id="47370" w:author="Jonah Winters" w:date="2017-09-14T22:58:00Z">
            <w:rPr/>
          </w:rPrChange>
        </w:rPr>
        <w:t>‘</w:t>
      </w:r>
      <w:r w:rsidRPr="0049459F">
        <w:rPr>
          <w:sz w:val="22"/>
          <w:rPrChange w:id="47371" w:author="Jonah Winters" w:date="2017-09-14T22:58:00Z">
            <w:rPr/>
          </w:rPrChange>
        </w:rPr>
        <w:t>arise to</w:t>
      </w:r>
    </w:p>
    <w:p w14:paraId="006642AF" w14:textId="77777777" w:rsidR="00BF5D46" w:rsidRPr="0049459F" w:rsidRDefault="007818FB" w:rsidP="00B04A4D">
      <w:pPr>
        <w:rPr>
          <w:sz w:val="22"/>
          <w:rPrChange w:id="47372" w:author="Jonah Winters" w:date="2017-09-14T22:58:00Z">
            <w:rPr/>
          </w:rPrChange>
        </w:rPr>
      </w:pPr>
      <w:r w:rsidRPr="0049459F">
        <w:rPr>
          <w:sz w:val="22"/>
          <w:rPrChange w:id="47373" w:author="Jonah Winters" w:date="2017-09-14T22:58:00Z">
            <w:rPr/>
          </w:rPrChange>
        </w:rPr>
        <w:t>achieve God</w:t>
      </w:r>
      <w:r w:rsidR="001E78C5" w:rsidRPr="0049459F">
        <w:rPr>
          <w:sz w:val="22"/>
          <w:rPrChange w:id="47374" w:author="Jonah Winters" w:date="2017-09-14T22:58:00Z">
            <w:rPr/>
          </w:rPrChange>
        </w:rPr>
        <w:t>’</w:t>
      </w:r>
      <w:r w:rsidRPr="0049459F">
        <w:rPr>
          <w:sz w:val="22"/>
          <w:rPrChange w:id="47375" w:author="Jonah Winters" w:date="2017-09-14T22:58:00Z">
            <w:rPr/>
          </w:rPrChange>
        </w:rPr>
        <w:t>s holy purpose for mankind.</w:t>
      </w:r>
      <w:r w:rsidR="00B04A4D" w:rsidRPr="0049459F">
        <w:rPr>
          <w:sz w:val="22"/>
          <w:rPrChange w:id="47376" w:author="Jonah Winters" w:date="2017-09-14T22:58:00Z">
            <w:rPr/>
          </w:rPrChange>
        </w:rPr>
        <w:t>’</w:t>
      </w:r>
      <w:r w:rsidRPr="0049459F">
        <w:rPr>
          <w:sz w:val="22"/>
          <w:rPrChange w:id="47377" w:author="Jonah Winters" w:date="2017-09-14T22:58:00Z">
            <w:rPr/>
          </w:rPrChange>
        </w:rPr>
        <w:t>[170]  We noticed that all</w:t>
      </w:r>
    </w:p>
    <w:p w14:paraId="6E18E4BA" w14:textId="77777777" w:rsidR="00BF5D46" w:rsidRPr="0049459F" w:rsidRDefault="007818FB" w:rsidP="00BF5D46">
      <w:pPr>
        <w:rPr>
          <w:sz w:val="22"/>
          <w:rPrChange w:id="47378" w:author="Jonah Winters" w:date="2017-09-14T22:58:00Z">
            <w:rPr/>
          </w:rPrChange>
        </w:rPr>
      </w:pPr>
      <w:r w:rsidRPr="0049459F">
        <w:rPr>
          <w:sz w:val="22"/>
          <w:rPrChange w:id="47379" w:author="Jonah Winters" w:date="2017-09-14T22:58:00Z">
            <w:rPr/>
          </w:rPrChange>
        </w:rPr>
        <w:t>without exception were urged onward, whatever their age or</w:t>
      </w:r>
    </w:p>
    <w:p w14:paraId="4C0B9368" w14:textId="77777777" w:rsidR="00BF5D46" w:rsidRPr="0049459F" w:rsidRDefault="007818FB" w:rsidP="00BF5D46">
      <w:pPr>
        <w:rPr>
          <w:sz w:val="22"/>
          <w:rPrChange w:id="47380" w:author="Jonah Winters" w:date="2017-09-14T22:58:00Z">
            <w:rPr/>
          </w:rPrChange>
        </w:rPr>
      </w:pPr>
      <w:r w:rsidRPr="0049459F">
        <w:rPr>
          <w:sz w:val="22"/>
          <w:rPrChange w:id="47381" w:author="Jonah Winters" w:date="2017-09-14T22:58:00Z">
            <w:rPr/>
          </w:rPrChange>
        </w:rPr>
        <w:t>condition.  Amelia Collins, noted believer, was quoted as saying,</w:t>
      </w:r>
    </w:p>
    <w:p w14:paraId="7322CAEE" w14:textId="77777777" w:rsidR="00BF5D46" w:rsidRPr="0049459F" w:rsidRDefault="007818FB" w:rsidP="00BF5D46">
      <w:pPr>
        <w:rPr>
          <w:sz w:val="22"/>
          <w:rPrChange w:id="47382" w:author="Jonah Winters" w:date="2017-09-14T22:58:00Z">
            <w:rPr/>
          </w:rPrChange>
        </w:rPr>
      </w:pPr>
      <w:r w:rsidRPr="0049459F">
        <w:rPr>
          <w:sz w:val="22"/>
          <w:rPrChange w:id="47383" w:author="Jonah Winters" w:date="2017-09-14T22:58:00Z">
            <w:rPr/>
          </w:rPrChange>
        </w:rPr>
        <w:t>when exhausted from her labors, that she wished someone would tell</w:t>
      </w:r>
    </w:p>
    <w:p w14:paraId="18CFF79C" w14:textId="77777777" w:rsidR="005D2579" w:rsidRPr="0049459F" w:rsidRDefault="007818FB" w:rsidP="00BF5D46">
      <w:pPr>
        <w:rPr>
          <w:sz w:val="22"/>
          <w:rPrChange w:id="47384" w:author="Jonah Winters" w:date="2017-09-14T22:58:00Z">
            <w:rPr/>
          </w:rPrChange>
        </w:rPr>
      </w:pPr>
      <w:r w:rsidRPr="0049459F">
        <w:rPr>
          <w:sz w:val="22"/>
          <w:rPrChange w:id="47385" w:author="Jonah Winters" w:date="2017-09-14T22:58:00Z">
            <w:rPr/>
          </w:rPrChange>
        </w:rPr>
        <w:t>the Guardian how old she was</w:t>
      </w:r>
      <w:r w:rsidR="00AD46DB" w:rsidRPr="0049459F">
        <w:rPr>
          <w:sz w:val="22"/>
          <w:rPrChange w:id="47386" w:author="Jonah Winters" w:date="2017-09-14T22:58:00Z">
            <w:rPr/>
          </w:rPrChange>
        </w:rPr>
        <w:t>.</w:t>
      </w:r>
    </w:p>
    <w:p w14:paraId="7D5AEBEB" w14:textId="77777777" w:rsidR="00BF5D46" w:rsidRPr="0049459F" w:rsidRDefault="007818FB" w:rsidP="00BF5D46">
      <w:pPr>
        <w:pStyle w:val="Text"/>
        <w:rPr>
          <w:sz w:val="22"/>
          <w:rPrChange w:id="47387" w:author="Jonah Winters" w:date="2017-09-14T22:58:00Z">
            <w:rPr/>
          </w:rPrChange>
        </w:rPr>
      </w:pPr>
      <w:r w:rsidRPr="0049459F">
        <w:rPr>
          <w:sz w:val="22"/>
          <w:rPrChange w:id="47388" w:author="Jonah Winters" w:date="2017-09-14T22:58:00Z">
            <w:rPr/>
          </w:rPrChange>
        </w:rPr>
        <w:t>The World Order prophesied by the B</w:t>
      </w:r>
      <w:r w:rsidR="00BF5D46" w:rsidRPr="0049459F">
        <w:rPr>
          <w:sz w:val="22"/>
          <w:rPrChange w:id="47389" w:author="Jonah Winters" w:date="2017-09-14T22:58:00Z">
            <w:rPr/>
          </w:rPrChange>
        </w:rPr>
        <w:t>á</w:t>
      </w:r>
      <w:r w:rsidRPr="0049459F">
        <w:rPr>
          <w:sz w:val="22"/>
          <w:rPrChange w:id="47390" w:author="Jonah Winters" w:date="2017-09-14T22:58:00Z">
            <w:rPr/>
          </w:rPrChange>
        </w:rPr>
        <w:t xml:space="preserve">b, founded by </w:t>
      </w:r>
      <w:r w:rsidR="00CB62B6" w:rsidRPr="0049459F">
        <w:rPr>
          <w:sz w:val="22"/>
          <w:rPrChange w:id="47391" w:author="Jonah Winters" w:date="2017-09-14T22:58:00Z">
            <w:rPr/>
          </w:rPrChange>
        </w:rPr>
        <w:t>Bahá’u’lláh</w:t>
      </w:r>
      <w:r w:rsidRPr="0049459F">
        <w:rPr>
          <w:sz w:val="22"/>
          <w:rPrChange w:id="47392" w:author="Jonah Winters" w:date="2017-09-14T22:58:00Z">
            <w:rPr/>
          </w:rPrChange>
        </w:rPr>
        <w:t>,</w:t>
      </w:r>
    </w:p>
    <w:p w14:paraId="241984D1" w14:textId="77777777" w:rsidR="00BF5D46" w:rsidRPr="0049459F" w:rsidRDefault="007818FB" w:rsidP="00BF5D46">
      <w:pPr>
        <w:rPr>
          <w:sz w:val="22"/>
          <w:rPrChange w:id="47393" w:author="Jonah Winters" w:date="2017-09-14T22:58:00Z">
            <w:rPr/>
          </w:rPrChange>
        </w:rPr>
      </w:pPr>
      <w:r w:rsidRPr="0049459F">
        <w:rPr>
          <w:sz w:val="22"/>
          <w:rPrChange w:id="47394" w:author="Jonah Winters" w:date="2017-09-14T22:58:00Z">
            <w:rPr/>
          </w:rPrChange>
        </w:rPr>
        <w:t xml:space="preserve">delineated by </w:t>
      </w:r>
      <w:r w:rsidR="001E78C5" w:rsidRPr="0049459F">
        <w:rPr>
          <w:sz w:val="22"/>
          <w:rPrChange w:id="47395" w:author="Jonah Winters" w:date="2017-09-14T22:58:00Z">
            <w:rPr/>
          </w:rPrChange>
        </w:rPr>
        <w:t>‘Abdu’l-Bahá</w:t>
      </w:r>
      <w:r w:rsidRPr="0049459F">
        <w:rPr>
          <w:sz w:val="22"/>
          <w:rPrChange w:id="47396" w:author="Jonah Winters" w:date="2017-09-14T22:58:00Z">
            <w:rPr/>
          </w:rPrChange>
        </w:rPr>
        <w:t>, was actually built by Shoghi Effendi</w:t>
      </w:r>
      <w:r w:rsidR="00AD46DB" w:rsidRPr="0049459F">
        <w:rPr>
          <w:sz w:val="22"/>
          <w:rPrChange w:id="47397" w:author="Jonah Winters" w:date="2017-09-14T22:58:00Z">
            <w:rPr/>
          </w:rPrChange>
        </w:rPr>
        <w:t>.</w:t>
      </w:r>
    </w:p>
    <w:p w14:paraId="020915E1" w14:textId="77777777" w:rsidR="00BF5D46" w:rsidRPr="0049459F" w:rsidRDefault="007818FB" w:rsidP="00BF5D46">
      <w:pPr>
        <w:rPr>
          <w:sz w:val="22"/>
          <w:rPrChange w:id="47398" w:author="Jonah Winters" w:date="2017-09-14T22:58:00Z">
            <w:rPr/>
          </w:rPrChange>
        </w:rPr>
      </w:pPr>
      <w:r w:rsidRPr="0049459F">
        <w:rPr>
          <w:sz w:val="22"/>
          <w:rPrChange w:id="47399" w:author="Jonah Winters" w:date="2017-09-14T22:58:00Z">
            <w:rPr/>
          </w:rPrChange>
        </w:rPr>
        <w:t>Although he himself gave the credit to the whole community of the</w:t>
      </w:r>
    </w:p>
    <w:p w14:paraId="319904F2" w14:textId="77777777" w:rsidR="00BF5D46" w:rsidRPr="0049459F" w:rsidRDefault="0054598B" w:rsidP="00BF5D46">
      <w:pPr>
        <w:rPr>
          <w:sz w:val="22"/>
          <w:rPrChange w:id="47400" w:author="Jonah Winters" w:date="2017-09-14T22:58:00Z">
            <w:rPr/>
          </w:rPrChange>
        </w:rPr>
      </w:pPr>
      <w:r w:rsidRPr="0049459F">
        <w:rPr>
          <w:sz w:val="22"/>
          <w:rPrChange w:id="47401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7402" w:author="Jonah Winters" w:date="2017-09-14T22:58:00Z">
            <w:rPr/>
          </w:rPrChange>
        </w:rPr>
        <w:t xml:space="preserve">s, defined by him as </w:t>
      </w:r>
      <w:r w:rsidR="001E78C5" w:rsidRPr="0049459F">
        <w:rPr>
          <w:sz w:val="22"/>
          <w:rPrChange w:id="4740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404" w:author="Jonah Winters" w:date="2017-09-14T22:58:00Z">
            <w:rPr/>
          </w:rPrChange>
        </w:rPr>
        <w:t>this many-hued and firmly-knit</w:t>
      </w:r>
    </w:p>
    <w:p w14:paraId="565F9833" w14:textId="77777777" w:rsidR="00BF5D46" w:rsidRPr="0049459F" w:rsidRDefault="007818FB" w:rsidP="00BF5D46">
      <w:pPr>
        <w:rPr>
          <w:sz w:val="22"/>
          <w:rPrChange w:id="47405" w:author="Jonah Winters" w:date="2017-09-14T22:58:00Z">
            <w:rPr/>
          </w:rPrChange>
        </w:rPr>
      </w:pPr>
      <w:r w:rsidRPr="0049459F">
        <w:rPr>
          <w:sz w:val="22"/>
          <w:rPrChange w:id="47406" w:author="Jonah Winters" w:date="2017-09-14T22:58:00Z">
            <w:rPr/>
          </w:rPrChange>
        </w:rPr>
        <w:t>Fraternity</w:t>
      </w:r>
      <w:r w:rsidR="001E78C5" w:rsidRPr="0049459F">
        <w:rPr>
          <w:sz w:val="22"/>
          <w:rPrChange w:id="47407" w:author="Jonah Winters" w:date="2017-09-14T22:58:00Z">
            <w:rPr/>
          </w:rPrChange>
        </w:rPr>
        <w:t>’</w:t>
      </w:r>
      <w:r w:rsidRPr="0049459F">
        <w:rPr>
          <w:sz w:val="22"/>
          <w:rPrChange w:id="47408" w:author="Jonah Winters" w:date="2017-09-14T22:58:00Z">
            <w:rPr/>
          </w:rPrChange>
        </w:rPr>
        <w:t>,[171] we know very well that without him this accomplish</w:t>
      </w:r>
      <w:r w:rsidR="00BF5D46" w:rsidRPr="0049459F">
        <w:rPr>
          <w:sz w:val="22"/>
          <w:rPrChange w:id="47409" w:author="Jonah Winters" w:date="2017-09-14T22:58:00Z">
            <w:rPr/>
          </w:rPrChange>
        </w:rPr>
        <w:t>-</w:t>
      </w:r>
    </w:p>
    <w:p w14:paraId="2C5EB6AB" w14:textId="77777777" w:rsidR="00BF5D46" w:rsidRPr="0049459F" w:rsidRDefault="007818FB" w:rsidP="00BF5D46">
      <w:pPr>
        <w:rPr>
          <w:sz w:val="22"/>
          <w:rPrChange w:id="47410" w:author="Jonah Winters" w:date="2017-09-14T22:58:00Z">
            <w:rPr/>
          </w:rPrChange>
        </w:rPr>
      </w:pPr>
      <w:r w:rsidRPr="0049459F">
        <w:rPr>
          <w:sz w:val="22"/>
          <w:rPrChange w:id="47411" w:author="Jonah Winters" w:date="2017-09-14T22:58:00Z">
            <w:rPr/>
          </w:rPrChange>
        </w:rPr>
        <w:t>ment,</w:t>
      </w:r>
      <w:r w:rsidR="00AD46DB" w:rsidRPr="0049459F">
        <w:rPr>
          <w:sz w:val="22"/>
          <w:rPrChange w:id="4741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7413" w:author="Jonah Winters" w:date="2017-09-14T22:58:00Z">
            <w:rPr/>
          </w:rPrChange>
        </w:rPr>
        <w:t>global, national, regional, and local, could not possibly have</w:t>
      </w:r>
    </w:p>
    <w:p w14:paraId="4892854E" w14:textId="77777777" w:rsidR="00BF5D46" w:rsidRPr="0049459F" w:rsidRDefault="007818FB" w:rsidP="00BF5D46">
      <w:pPr>
        <w:rPr>
          <w:sz w:val="22"/>
          <w:rPrChange w:id="47414" w:author="Jonah Winters" w:date="2017-09-14T22:58:00Z">
            <w:rPr/>
          </w:rPrChange>
        </w:rPr>
      </w:pPr>
      <w:r w:rsidRPr="0049459F">
        <w:rPr>
          <w:sz w:val="22"/>
          <w:rPrChange w:id="47415" w:author="Jonah Winters" w:date="2017-09-14T22:58:00Z">
            <w:rPr/>
          </w:rPrChange>
        </w:rPr>
        <w:t>been brought into being by the scattered, greatly diverse, and then</w:t>
      </w:r>
    </w:p>
    <w:p w14:paraId="3810CA3E" w14:textId="77777777" w:rsidR="00BF5D46" w:rsidRPr="0049459F" w:rsidRDefault="007818FB" w:rsidP="00BF5D46">
      <w:pPr>
        <w:rPr>
          <w:sz w:val="22"/>
          <w:rPrChange w:id="47416" w:author="Jonah Winters" w:date="2017-09-14T22:58:00Z">
            <w:rPr/>
          </w:rPrChange>
        </w:rPr>
      </w:pPr>
      <w:r w:rsidRPr="0049459F">
        <w:rPr>
          <w:sz w:val="22"/>
          <w:rPrChange w:id="47417" w:author="Jonah Winters" w:date="2017-09-14T22:58:00Z">
            <w:rPr/>
          </w:rPrChange>
        </w:rPr>
        <w:t>untrained believers of that day.  The members of the Universal</w:t>
      </w:r>
    </w:p>
    <w:p w14:paraId="772B7C3E" w14:textId="77777777" w:rsidR="00BF5D46" w:rsidRPr="0049459F" w:rsidRDefault="007818FB" w:rsidP="00C67A2F">
      <w:pPr>
        <w:rPr>
          <w:sz w:val="22"/>
          <w:rPrChange w:id="47418" w:author="Jonah Winters" w:date="2017-09-14T22:58:00Z">
            <w:rPr/>
          </w:rPrChange>
        </w:rPr>
      </w:pPr>
      <w:r w:rsidRPr="0049459F">
        <w:rPr>
          <w:sz w:val="22"/>
          <w:rPrChange w:id="47419" w:author="Jonah Winters" w:date="2017-09-14T22:58:00Z">
            <w:rPr/>
          </w:rPrChange>
        </w:rPr>
        <w:t xml:space="preserve">House of </w:t>
      </w:r>
      <w:r w:rsidR="00C67A2F" w:rsidRPr="0049459F">
        <w:rPr>
          <w:sz w:val="22"/>
          <w:rPrChange w:id="47420" w:author="Jonah Winters" w:date="2017-09-14T22:58:00Z">
            <w:rPr/>
          </w:rPrChange>
        </w:rPr>
        <w:t>J</w:t>
      </w:r>
      <w:r w:rsidRPr="0049459F">
        <w:rPr>
          <w:sz w:val="22"/>
          <w:rPrChange w:id="47421" w:author="Jonah Winters" w:date="2017-09-14T22:58:00Z">
            <w:rPr/>
          </w:rPrChange>
        </w:rPr>
        <w:t xml:space="preserve">ustice, supreme body of the </w:t>
      </w:r>
      <w:r w:rsidR="0054598B" w:rsidRPr="0049459F">
        <w:rPr>
          <w:sz w:val="22"/>
          <w:rPrChange w:id="47422" w:author="Jonah Winters" w:date="2017-09-14T22:58:00Z">
            <w:rPr/>
          </w:rPrChange>
        </w:rPr>
        <w:t>Bahá’í</w:t>
      </w:r>
      <w:r w:rsidRPr="0049459F">
        <w:rPr>
          <w:sz w:val="22"/>
          <w:rPrChange w:id="47423" w:author="Jonah Winters" w:date="2017-09-14T22:58:00Z">
            <w:rPr/>
          </w:rPrChange>
        </w:rPr>
        <w:t xml:space="preserve"> world community,</w:t>
      </w:r>
    </w:p>
    <w:p w14:paraId="5A4A60EA" w14:textId="77777777" w:rsidR="00BF5D46" w:rsidRPr="0049459F" w:rsidRDefault="007818FB" w:rsidP="00BF5D46">
      <w:pPr>
        <w:rPr>
          <w:sz w:val="22"/>
          <w:rPrChange w:id="47424" w:author="Jonah Winters" w:date="2017-09-14T22:58:00Z">
            <w:rPr/>
          </w:rPrChange>
        </w:rPr>
      </w:pPr>
      <w:r w:rsidRPr="0049459F">
        <w:rPr>
          <w:sz w:val="22"/>
          <w:rPrChange w:id="47425" w:author="Jonah Winters" w:date="2017-09-14T22:58:00Z">
            <w:rPr/>
          </w:rPrChange>
        </w:rPr>
        <w:t>first elected in 1963, found a totally different Cause to develop and</w:t>
      </w:r>
    </w:p>
    <w:p w14:paraId="7274DDBA" w14:textId="77777777" w:rsidR="005D2579" w:rsidRPr="0049459F" w:rsidRDefault="007818FB" w:rsidP="00BF5D46">
      <w:pPr>
        <w:rPr>
          <w:sz w:val="22"/>
          <w:rPrChange w:id="47426" w:author="Jonah Winters" w:date="2017-09-14T22:58:00Z">
            <w:rPr/>
          </w:rPrChange>
        </w:rPr>
      </w:pPr>
      <w:r w:rsidRPr="0049459F">
        <w:rPr>
          <w:sz w:val="22"/>
          <w:rPrChange w:id="47427" w:author="Jonah Winters" w:date="2017-09-14T22:58:00Z">
            <w:rPr/>
          </w:rPrChange>
        </w:rPr>
        <w:t>build upon from that which Shoghi Effendi inherited in 1921</w:t>
      </w:r>
      <w:r w:rsidR="00AD46DB" w:rsidRPr="0049459F">
        <w:rPr>
          <w:sz w:val="22"/>
          <w:rPrChange w:id="47428" w:author="Jonah Winters" w:date="2017-09-14T22:58:00Z">
            <w:rPr/>
          </w:rPrChange>
        </w:rPr>
        <w:t>.</w:t>
      </w:r>
    </w:p>
    <w:p w14:paraId="086B17EB" w14:textId="77777777" w:rsidR="00C90DE7" w:rsidRPr="0049459F" w:rsidRDefault="00C90DE7">
      <w:pPr>
        <w:widowControl/>
        <w:kinsoku/>
        <w:overflowPunct/>
        <w:textAlignment w:val="auto"/>
        <w:rPr>
          <w:sz w:val="22"/>
          <w:rPrChange w:id="47429" w:author="Jonah Winters" w:date="2017-09-14T22:58:00Z">
            <w:rPr/>
          </w:rPrChange>
        </w:rPr>
      </w:pPr>
      <w:r w:rsidRPr="0049459F">
        <w:rPr>
          <w:sz w:val="22"/>
          <w:rPrChange w:id="47430" w:author="Jonah Winters" w:date="2017-09-14T22:58:00Z">
            <w:rPr/>
          </w:rPrChange>
        </w:rPr>
        <w:br w:type="page"/>
      </w:r>
    </w:p>
    <w:p w14:paraId="0F8142DA" w14:textId="77777777" w:rsidR="00C90DE7" w:rsidRPr="0049459F" w:rsidRDefault="00C90DE7" w:rsidP="00C90DE7">
      <w:pPr>
        <w:rPr>
          <w:sz w:val="22"/>
          <w:rPrChange w:id="47431" w:author="Jonah Winters" w:date="2017-09-14T22:58:00Z">
            <w:rPr/>
          </w:rPrChange>
        </w:rPr>
      </w:pPr>
    </w:p>
    <w:p w14:paraId="6CEE6CAD" w14:textId="77777777" w:rsidR="00C90DE7" w:rsidRPr="0049459F" w:rsidRDefault="00C90DE7" w:rsidP="00C90DE7">
      <w:pPr>
        <w:rPr>
          <w:sz w:val="22"/>
          <w:rPrChange w:id="47432" w:author="Jonah Winters" w:date="2017-09-14T22:58:00Z">
            <w:rPr/>
          </w:rPrChange>
        </w:rPr>
      </w:pPr>
      <w:r w:rsidRPr="0049459F">
        <w:rPr>
          <w:sz w:val="22"/>
          <w:rPrChange w:id="47433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7434" w:author="Jonah Winters" w:date="2017-09-14T22:58:00Z">
            <w:rPr/>
          </w:rPrChange>
        </w:rPr>
        <w:instrText xml:space="preserve"> TC  "</w:instrText>
      </w:r>
      <w:bookmarkStart w:id="47435" w:name="_Toc463773191"/>
      <w:r w:rsidRPr="0049459F">
        <w:rPr>
          <w:sz w:val="22"/>
          <w:rPrChange w:id="47436" w:author="Jonah Winters" w:date="2017-09-14T22:58:00Z">
            <w:rPr/>
          </w:rPrChange>
        </w:rPr>
        <w:instrText>55</w:instrText>
      </w:r>
      <w:r w:rsidRPr="0049459F">
        <w:rPr>
          <w:sz w:val="22"/>
          <w:rPrChange w:id="47437" w:author="Jonah Winters" w:date="2017-09-14T22:58:00Z">
            <w:rPr/>
          </w:rPrChange>
        </w:rPr>
        <w:tab/>
        <w:instrText>Rejoice for a season</w:instrText>
      </w:r>
      <w:bookmarkEnd w:id="47435"/>
      <w:r w:rsidRPr="0049459F">
        <w:rPr>
          <w:sz w:val="22"/>
          <w:rPrChange w:id="47438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7439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7440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7441" w:author="Jonah Winters" w:date="2017-09-14T22:58:00Z">
            <w:rPr/>
          </w:rPrChange>
        </w:rPr>
        <w:fldChar w:fldCharType="end"/>
      </w:r>
    </w:p>
    <w:p w14:paraId="11CC0DA1" w14:textId="77777777" w:rsidR="005D2579" w:rsidRPr="0049459F" w:rsidRDefault="007818FB" w:rsidP="00C90DE7">
      <w:pPr>
        <w:pStyle w:val="Myheadc"/>
        <w:rPr>
          <w:sz w:val="26"/>
          <w:rPrChange w:id="47442" w:author="Jonah Winters" w:date="2017-09-14T22:58:00Z">
            <w:rPr/>
          </w:rPrChange>
        </w:rPr>
      </w:pPr>
      <w:r w:rsidRPr="0049459F">
        <w:rPr>
          <w:sz w:val="26"/>
          <w:rPrChange w:id="47443" w:author="Jonah Winters" w:date="2017-09-14T22:58:00Z">
            <w:rPr/>
          </w:rPrChange>
        </w:rPr>
        <w:t>F</w:t>
      </w:r>
      <w:r w:rsidR="00C90DE7" w:rsidRPr="0049459F">
        <w:rPr>
          <w:sz w:val="26"/>
          <w:rPrChange w:id="47444" w:author="Jonah Winters" w:date="2017-09-14T22:58:00Z">
            <w:rPr/>
          </w:rPrChange>
        </w:rPr>
        <w:t>ifty-five</w:t>
      </w:r>
      <w:r w:rsidR="00C90DE7" w:rsidRPr="0049459F">
        <w:rPr>
          <w:sz w:val="26"/>
          <w:rPrChange w:id="47445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7446" w:author="Jonah Winters" w:date="2017-09-14T22:58:00Z">
            <w:rPr>
              <w:i/>
              <w:iCs/>
            </w:rPr>
          </w:rPrChange>
        </w:rPr>
        <w:t xml:space="preserve">Rejoice for a </w:t>
      </w:r>
      <w:r w:rsidR="00C90DE7" w:rsidRPr="0049459F">
        <w:rPr>
          <w:i/>
          <w:iCs/>
          <w:sz w:val="26"/>
          <w:rPrChange w:id="47447" w:author="Jonah Winters" w:date="2017-09-14T22:58:00Z">
            <w:rPr>
              <w:i/>
              <w:iCs/>
            </w:rPr>
          </w:rPrChange>
        </w:rPr>
        <w:t>s</w:t>
      </w:r>
      <w:r w:rsidRPr="0049459F">
        <w:rPr>
          <w:i/>
          <w:iCs/>
          <w:sz w:val="26"/>
          <w:rPrChange w:id="47448" w:author="Jonah Winters" w:date="2017-09-14T22:58:00Z">
            <w:rPr>
              <w:i/>
              <w:iCs/>
            </w:rPr>
          </w:rPrChange>
        </w:rPr>
        <w:t>eason</w:t>
      </w:r>
    </w:p>
    <w:p w14:paraId="5C3398CD" w14:textId="77777777" w:rsidR="00AB2214" w:rsidRPr="0049459F" w:rsidRDefault="007818FB" w:rsidP="00AB2214">
      <w:pPr>
        <w:pStyle w:val="Text"/>
        <w:rPr>
          <w:sz w:val="22"/>
          <w:rPrChange w:id="47449" w:author="Jonah Winters" w:date="2017-09-14T22:58:00Z">
            <w:rPr/>
          </w:rPrChange>
        </w:rPr>
      </w:pPr>
      <w:r w:rsidRPr="0049459F">
        <w:rPr>
          <w:sz w:val="22"/>
          <w:rPrChange w:id="47450" w:author="Jonah Winters" w:date="2017-09-14T22:58:00Z">
            <w:rPr/>
          </w:rPrChange>
        </w:rPr>
        <w:t>People very often bring back from their travels only themselves.  If</w:t>
      </w:r>
    </w:p>
    <w:p w14:paraId="4279DCF8" w14:textId="77777777" w:rsidR="00AB2214" w:rsidRPr="0049459F" w:rsidRDefault="007818FB" w:rsidP="00AB2214">
      <w:pPr>
        <w:rPr>
          <w:sz w:val="22"/>
          <w:rPrChange w:id="47451" w:author="Jonah Winters" w:date="2017-09-14T22:58:00Z">
            <w:rPr/>
          </w:rPrChange>
        </w:rPr>
      </w:pPr>
      <w:r w:rsidRPr="0049459F">
        <w:rPr>
          <w:sz w:val="22"/>
          <w:rPrChange w:id="47452" w:author="Jonah Winters" w:date="2017-09-14T22:58:00Z">
            <w:rPr/>
          </w:rPrChange>
        </w:rPr>
        <w:t>they do describe some great experience, they are apt to assure you</w:t>
      </w:r>
    </w:p>
    <w:p w14:paraId="581EF088" w14:textId="77777777" w:rsidR="00AB2214" w:rsidRPr="0049459F" w:rsidRDefault="007818FB" w:rsidP="00AB2214">
      <w:pPr>
        <w:rPr>
          <w:sz w:val="22"/>
          <w:rPrChange w:id="47453" w:author="Jonah Winters" w:date="2017-09-14T22:58:00Z">
            <w:rPr/>
          </w:rPrChange>
        </w:rPr>
      </w:pPr>
      <w:r w:rsidRPr="0049459F">
        <w:rPr>
          <w:sz w:val="22"/>
          <w:rPrChange w:id="47454" w:author="Jonah Winters" w:date="2017-09-14T22:58:00Z">
            <w:rPr/>
          </w:rPrChange>
        </w:rPr>
        <w:t>that it was indescribable, and they had never seen anything like it</w:t>
      </w:r>
    </w:p>
    <w:p w14:paraId="35FE7476" w14:textId="77777777" w:rsidR="00AB2214" w:rsidRPr="0049459F" w:rsidRDefault="007818FB" w:rsidP="00AB2214">
      <w:pPr>
        <w:rPr>
          <w:sz w:val="22"/>
          <w:rPrChange w:id="47455" w:author="Jonah Winters" w:date="2017-09-14T22:58:00Z">
            <w:rPr/>
          </w:rPrChange>
        </w:rPr>
      </w:pPr>
      <w:r w:rsidRPr="0049459F">
        <w:rPr>
          <w:sz w:val="22"/>
          <w:rPrChange w:id="47456" w:author="Jonah Winters" w:date="2017-09-14T22:58:00Z">
            <w:rPr/>
          </w:rPrChange>
        </w:rPr>
        <w:t>before.  Since you have no way of knowing what they had seen</w:t>
      </w:r>
    </w:p>
    <w:p w14:paraId="7DC6B1A6" w14:textId="77777777" w:rsidR="00AB2214" w:rsidRPr="0049459F" w:rsidRDefault="007818FB" w:rsidP="00AB2214">
      <w:pPr>
        <w:rPr>
          <w:sz w:val="22"/>
          <w:rPrChange w:id="47457" w:author="Jonah Winters" w:date="2017-09-14T22:58:00Z">
            <w:rPr/>
          </w:rPrChange>
        </w:rPr>
      </w:pPr>
      <w:r w:rsidRPr="0049459F">
        <w:rPr>
          <w:sz w:val="22"/>
          <w:rPrChange w:id="47458" w:author="Jonah Winters" w:date="2017-09-14T22:58:00Z">
            <w:rPr/>
          </w:rPrChange>
        </w:rPr>
        <w:t>before, this and their similar comments are of little help.  On the</w:t>
      </w:r>
    </w:p>
    <w:p w14:paraId="4A9A24E4" w14:textId="77777777" w:rsidR="00AB2214" w:rsidRPr="0049459F" w:rsidRDefault="007818FB" w:rsidP="00AB2214">
      <w:pPr>
        <w:rPr>
          <w:sz w:val="22"/>
          <w:rPrChange w:id="47459" w:author="Jonah Winters" w:date="2017-09-14T22:58:00Z">
            <w:rPr/>
          </w:rPrChange>
        </w:rPr>
      </w:pPr>
      <w:r w:rsidRPr="0049459F">
        <w:rPr>
          <w:sz w:val="22"/>
          <w:rPrChange w:id="47460" w:author="Jonah Winters" w:date="2017-09-14T22:58:00Z">
            <w:rPr/>
          </w:rPrChange>
        </w:rPr>
        <w:t>other hand, visitors to Haifa, however inarticulate, often return with</w:t>
      </w:r>
    </w:p>
    <w:p w14:paraId="168614C6" w14:textId="77777777" w:rsidR="00AB2214" w:rsidRPr="0049459F" w:rsidRDefault="007818FB" w:rsidP="00AB2214">
      <w:pPr>
        <w:rPr>
          <w:sz w:val="22"/>
          <w:rPrChange w:id="47461" w:author="Jonah Winters" w:date="2017-09-14T22:58:00Z">
            <w:rPr/>
          </w:rPrChange>
        </w:rPr>
      </w:pPr>
      <w:r w:rsidRPr="0049459F">
        <w:rPr>
          <w:sz w:val="22"/>
          <w:rPrChange w:id="47462" w:author="Jonah Winters" w:date="2017-09-14T22:58:00Z">
            <w:rPr/>
          </w:rPrChange>
        </w:rPr>
        <w:t>an atmosphere, a scent or an aura which means much.  The Guardian</w:t>
      </w:r>
    </w:p>
    <w:p w14:paraId="30D7B085" w14:textId="77777777" w:rsidR="00AB2214" w:rsidRPr="0049459F" w:rsidRDefault="007818FB" w:rsidP="00AB2214">
      <w:pPr>
        <w:rPr>
          <w:sz w:val="22"/>
          <w:rPrChange w:id="47463" w:author="Jonah Winters" w:date="2017-09-14T22:58:00Z">
            <w:rPr/>
          </w:rPrChange>
        </w:rPr>
      </w:pPr>
      <w:r w:rsidRPr="0049459F">
        <w:rPr>
          <w:sz w:val="22"/>
          <w:rPrChange w:id="47464" w:author="Jonah Winters" w:date="2017-09-14T22:58:00Z">
            <w:rPr/>
          </w:rPrChange>
        </w:rPr>
        <w:t>encouraged the believers to share their pilgrimage with those at</w:t>
      </w:r>
    </w:p>
    <w:p w14:paraId="5D9BA7D2" w14:textId="77777777" w:rsidR="00AB2214" w:rsidRPr="0049459F" w:rsidRDefault="007818FB" w:rsidP="00AB2214">
      <w:pPr>
        <w:rPr>
          <w:sz w:val="22"/>
          <w:rPrChange w:id="47465" w:author="Jonah Winters" w:date="2017-09-14T22:58:00Z">
            <w:rPr/>
          </w:rPrChange>
        </w:rPr>
      </w:pPr>
      <w:r w:rsidRPr="0049459F">
        <w:rPr>
          <w:sz w:val="22"/>
          <w:rPrChange w:id="47466" w:author="Jonah Winters" w:date="2017-09-14T22:58:00Z">
            <w:rPr/>
          </w:rPrChange>
        </w:rPr>
        <w:t>home.  He also made it clear that pilgrims</w:t>
      </w:r>
      <w:r w:rsidR="001E78C5" w:rsidRPr="0049459F">
        <w:rPr>
          <w:sz w:val="22"/>
          <w:rPrChange w:id="47467" w:author="Jonah Winters" w:date="2017-09-14T22:58:00Z">
            <w:rPr/>
          </w:rPrChange>
        </w:rPr>
        <w:t>’</w:t>
      </w:r>
      <w:r w:rsidRPr="0049459F">
        <w:rPr>
          <w:sz w:val="22"/>
          <w:rPrChange w:id="47468" w:author="Jonah Winters" w:date="2017-09-14T22:58:00Z">
            <w:rPr/>
          </w:rPrChange>
        </w:rPr>
        <w:t xml:space="preserve"> accounts are not</w:t>
      </w:r>
    </w:p>
    <w:p w14:paraId="37820466" w14:textId="77777777" w:rsidR="00AB2214" w:rsidRPr="0049459F" w:rsidRDefault="007818FB" w:rsidP="00AB2214">
      <w:pPr>
        <w:rPr>
          <w:sz w:val="22"/>
          <w:rPrChange w:id="47469" w:author="Jonah Winters" w:date="2017-09-14T22:58:00Z">
            <w:rPr/>
          </w:rPrChange>
        </w:rPr>
      </w:pPr>
      <w:r w:rsidRPr="0049459F">
        <w:rPr>
          <w:sz w:val="22"/>
          <w:rPrChange w:id="47470" w:author="Jonah Winters" w:date="2017-09-14T22:58:00Z">
            <w:rPr/>
          </w:rPrChange>
        </w:rPr>
        <w:t xml:space="preserve">authoritative; it is the </w:t>
      </w:r>
      <w:r w:rsidR="0054598B" w:rsidRPr="0049459F">
        <w:rPr>
          <w:sz w:val="22"/>
          <w:rPrChange w:id="47471" w:author="Jonah Winters" w:date="2017-09-14T22:58:00Z">
            <w:rPr/>
          </w:rPrChange>
        </w:rPr>
        <w:t>Bahá’í</w:t>
      </w:r>
      <w:r w:rsidRPr="0049459F">
        <w:rPr>
          <w:sz w:val="22"/>
          <w:rPrChange w:id="47472" w:author="Jonah Winters" w:date="2017-09-14T22:58:00Z">
            <w:rPr/>
          </w:rPrChange>
        </w:rPr>
        <w:t xml:space="preserve"> Texts themselves which are the</w:t>
      </w:r>
    </w:p>
    <w:p w14:paraId="11EF801E" w14:textId="77777777" w:rsidR="00AB2214" w:rsidRPr="0049459F" w:rsidRDefault="007818FB" w:rsidP="00AB2214">
      <w:pPr>
        <w:rPr>
          <w:sz w:val="22"/>
          <w:rPrChange w:id="47473" w:author="Jonah Winters" w:date="2017-09-14T22:58:00Z">
            <w:rPr/>
          </w:rPrChange>
        </w:rPr>
      </w:pPr>
      <w:r w:rsidRPr="0049459F">
        <w:rPr>
          <w:sz w:val="22"/>
          <w:rPrChange w:id="47474" w:author="Jonah Winters" w:date="2017-09-14T22:58:00Z">
            <w:rPr/>
          </w:rPrChange>
        </w:rPr>
        <w:t>standards of belief, the rest is of interest but not authoritative, like</w:t>
      </w:r>
    </w:p>
    <w:p w14:paraId="2C12C82E" w14:textId="77777777" w:rsidR="00AD46DB" w:rsidRPr="0049459F" w:rsidRDefault="007818FB" w:rsidP="00AB2214">
      <w:pPr>
        <w:rPr>
          <w:sz w:val="22"/>
          <w:rPrChange w:id="47475" w:author="Jonah Winters" w:date="2017-09-14T22:58:00Z">
            <w:rPr/>
          </w:rPrChange>
        </w:rPr>
      </w:pPr>
      <w:r w:rsidRPr="0049459F">
        <w:rPr>
          <w:sz w:val="22"/>
          <w:rPrChange w:id="47476" w:author="Jonah Winters" w:date="2017-09-14T22:58:00Z">
            <w:rPr/>
          </w:rPrChange>
        </w:rPr>
        <w:t>any believer</w:t>
      </w:r>
      <w:r w:rsidR="001E78C5" w:rsidRPr="0049459F">
        <w:rPr>
          <w:sz w:val="22"/>
          <w:rPrChange w:id="47477" w:author="Jonah Winters" w:date="2017-09-14T22:58:00Z">
            <w:rPr/>
          </w:rPrChange>
        </w:rPr>
        <w:t>’</w:t>
      </w:r>
      <w:r w:rsidRPr="0049459F">
        <w:rPr>
          <w:sz w:val="22"/>
          <w:rPrChange w:id="47478" w:author="Jonah Winters" w:date="2017-09-14T22:58:00Z">
            <w:rPr/>
          </w:rPrChange>
        </w:rPr>
        <w:t>s personal interpretations of the Teachings</w:t>
      </w:r>
      <w:r w:rsidR="00AD46DB" w:rsidRPr="0049459F">
        <w:rPr>
          <w:sz w:val="22"/>
          <w:rPrChange w:id="47479" w:author="Jonah Winters" w:date="2017-09-14T22:58:00Z">
            <w:rPr/>
          </w:rPrChange>
        </w:rPr>
        <w:t>.</w:t>
      </w:r>
    </w:p>
    <w:p w14:paraId="679658E9" w14:textId="77777777" w:rsidR="00AB2214" w:rsidRPr="0049459F" w:rsidRDefault="00AB2214" w:rsidP="0094707F">
      <w:pPr>
        <w:rPr>
          <w:sz w:val="22"/>
          <w:rPrChange w:id="47480" w:author="Jonah Winters" w:date="2017-09-14T22:58:00Z">
            <w:rPr/>
          </w:rPrChange>
        </w:rPr>
      </w:pPr>
    </w:p>
    <w:p w14:paraId="0DDDD86F" w14:textId="77777777" w:rsidR="00AB2214" w:rsidRPr="0049459F" w:rsidRDefault="007818FB" w:rsidP="00AB2214">
      <w:pPr>
        <w:pStyle w:val="Text"/>
        <w:rPr>
          <w:sz w:val="22"/>
          <w:rPrChange w:id="47481" w:author="Jonah Winters" w:date="2017-09-14T22:58:00Z">
            <w:rPr/>
          </w:rPrChange>
        </w:rPr>
      </w:pPr>
      <w:r w:rsidRPr="0049459F">
        <w:rPr>
          <w:sz w:val="22"/>
          <w:rPrChange w:id="47482" w:author="Jonah Winters" w:date="2017-09-14T22:58:00Z">
            <w:rPr/>
          </w:rPrChange>
        </w:rPr>
        <w:t>The Guardian was always exceptionally kind and thoughtful when</w:t>
      </w:r>
    </w:p>
    <w:p w14:paraId="12C4E27C" w14:textId="77777777" w:rsidR="00AB2214" w:rsidRPr="0049459F" w:rsidRDefault="007818FB" w:rsidP="00AB2214">
      <w:pPr>
        <w:rPr>
          <w:sz w:val="22"/>
          <w:rPrChange w:id="47483" w:author="Jonah Winters" w:date="2017-09-14T22:58:00Z">
            <w:rPr/>
          </w:rPrChange>
        </w:rPr>
      </w:pPr>
      <w:r w:rsidRPr="0049459F">
        <w:rPr>
          <w:sz w:val="22"/>
          <w:rPrChange w:id="47484" w:author="Jonah Winters" w:date="2017-09-14T22:58:00Z">
            <w:rPr/>
          </w:rPrChange>
        </w:rPr>
        <w:t>disaster had struck an individual.  He arranged for Howard Carpenter</w:t>
      </w:r>
    </w:p>
    <w:p w14:paraId="26315F74" w14:textId="77777777" w:rsidR="00AB2214" w:rsidRPr="0049459F" w:rsidRDefault="007818FB" w:rsidP="00AB2214">
      <w:pPr>
        <w:rPr>
          <w:sz w:val="22"/>
          <w:rPrChange w:id="47485" w:author="Jonah Winters" w:date="2017-09-14T22:58:00Z">
            <w:rPr/>
          </w:rPrChange>
        </w:rPr>
      </w:pPr>
      <w:r w:rsidRPr="0049459F">
        <w:rPr>
          <w:sz w:val="22"/>
          <w:rPrChange w:id="47486" w:author="Jonah Winters" w:date="2017-09-14T22:58:00Z">
            <w:rPr/>
          </w:rPrChange>
        </w:rPr>
        <w:t>to be taken by ambulance to Bahj</w:t>
      </w:r>
      <w:r w:rsidR="00AB2214" w:rsidRPr="0049459F">
        <w:rPr>
          <w:sz w:val="22"/>
          <w:rPrChange w:id="47487" w:author="Jonah Winters" w:date="2017-09-14T22:58:00Z">
            <w:rPr/>
          </w:rPrChange>
        </w:rPr>
        <w:t>í</w:t>
      </w:r>
      <w:r w:rsidRPr="0049459F">
        <w:rPr>
          <w:sz w:val="22"/>
          <w:rPrChange w:id="47488" w:author="Jonah Winters" w:date="2017-09-14T22:58:00Z">
            <w:rPr/>
          </w:rPrChange>
        </w:rPr>
        <w:t xml:space="preserve"> as well as the Mount Carmel</w:t>
      </w:r>
    </w:p>
    <w:p w14:paraId="4F27A5A7" w14:textId="77777777" w:rsidR="00AB2214" w:rsidRPr="0049459F" w:rsidRDefault="007818FB" w:rsidP="00AB2214">
      <w:pPr>
        <w:rPr>
          <w:sz w:val="22"/>
          <w:rPrChange w:id="47489" w:author="Jonah Winters" w:date="2017-09-14T22:58:00Z">
            <w:rPr/>
          </w:rPrChange>
        </w:rPr>
      </w:pPr>
      <w:r w:rsidRPr="0049459F">
        <w:rPr>
          <w:sz w:val="22"/>
          <w:rPrChange w:id="47490" w:author="Jonah Winters" w:date="2017-09-14T22:58:00Z">
            <w:rPr/>
          </w:rPrChange>
        </w:rPr>
        <w:t>Shrine when he returned paralyzed from Iran on his second</w:t>
      </w:r>
    </w:p>
    <w:p w14:paraId="3F0AE091" w14:textId="77777777" w:rsidR="00AB2214" w:rsidRPr="0049459F" w:rsidRDefault="007818FB" w:rsidP="00AB2214">
      <w:pPr>
        <w:rPr>
          <w:sz w:val="22"/>
          <w:rPrChange w:id="47491" w:author="Jonah Winters" w:date="2017-09-14T22:58:00Z">
            <w:rPr/>
          </w:rPrChange>
        </w:rPr>
      </w:pPr>
      <w:r w:rsidRPr="0049459F">
        <w:rPr>
          <w:sz w:val="22"/>
          <w:rPrChange w:id="47492" w:author="Jonah Winters" w:date="2017-09-14T22:58:00Z">
            <w:rPr/>
          </w:rPrChange>
        </w:rPr>
        <w:t>pilgrimage.  He told me not to dissipate my efforts, but to think only</w:t>
      </w:r>
    </w:p>
    <w:p w14:paraId="1F55FFE8" w14:textId="77777777" w:rsidR="00AB2214" w:rsidRPr="0049459F" w:rsidRDefault="007818FB" w:rsidP="00AB2214">
      <w:pPr>
        <w:rPr>
          <w:sz w:val="22"/>
          <w:rPrChange w:id="47493" w:author="Jonah Winters" w:date="2017-09-14T22:58:00Z">
            <w:rPr/>
          </w:rPrChange>
        </w:rPr>
      </w:pPr>
      <w:r w:rsidRPr="0049459F">
        <w:rPr>
          <w:sz w:val="22"/>
          <w:rPrChange w:id="47494" w:author="Jonah Winters" w:date="2017-09-14T22:58:00Z">
            <w:rPr/>
          </w:rPrChange>
        </w:rPr>
        <w:t>of Howard</w:t>
      </w:r>
      <w:r w:rsidR="001E78C5" w:rsidRPr="0049459F">
        <w:rPr>
          <w:sz w:val="22"/>
          <w:rPrChange w:id="47495" w:author="Jonah Winters" w:date="2017-09-14T22:58:00Z">
            <w:rPr/>
          </w:rPrChange>
        </w:rPr>
        <w:t>’</w:t>
      </w:r>
      <w:r w:rsidRPr="0049459F">
        <w:rPr>
          <w:sz w:val="22"/>
          <w:rPrChange w:id="47496" w:author="Jonah Winters" w:date="2017-09-14T22:58:00Z">
            <w:rPr/>
          </w:rPrChange>
        </w:rPr>
        <w:t>s recovery.  He told Howard his primary consideration</w:t>
      </w:r>
    </w:p>
    <w:p w14:paraId="414729F8" w14:textId="77777777" w:rsidR="00AB2214" w:rsidRPr="0049459F" w:rsidRDefault="007818FB" w:rsidP="00AB2214">
      <w:pPr>
        <w:rPr>
          <w:sz w:val="22"/>
          <w:rPrChange w:id="47497" w:author="Jonah Winters" w:date="2017-09-14T22:58:00Z">
            <w:rPr/>
          </w:rPrChange>
        </w:rPr>
      </w:pPr>
      <w:r w:rsidRPr="0049459F">
        <w:rPr>
          <w:sz w:val="22"/>
          <w:rPrChange w:id="47498" w:author="Jonah Winters" w:date="2017-09-14T22:58:00Z">
            <w:rPr/>
          </w:rPrChange>
        </w:rPr>
        <w:t>was to recover, and everything else, even teaching the Cause, was</w:t>
      </w:r>
    </w:p>
    <w:p w14:paraId="6221DBE5" w14:textId="77777777" w:rsidR="00AB2214" w:rsidRPr="0049459F" w:rsidRDefault="007818FB" w:rsidP="00AB2214">
      <w:pPr>
        <w:rPr>
          <w:sz w:val="22"/>
          <w:rPrChange w:id="47499" w:author="Jonah Winters" w:date="2017-09-14T22:58:00Z">
            <w:rPr/>
          </w:rPrChange>
        </w:rPr>
      </w:pPr>
      <w:r w:rsidRPr="0049459F">
        <w:rPr>
          <w:sz w:val="22"/>
          <w:rPrChange w:id="47500" w:author="Jonah Winters" w:date="2017-09-14T22:58:00Z">
            <w:rPr/>
          </w:rPrChange>
        </w:rPr>
        <w:t>secondary.  He said he would do the praying and Howard must make</w:t>
      </w:r>
    </w:p>
    <w:p w14:paraId="47FDC100" w14:textId="77777777" w:rsidR="00AD46DB" w:rsidRPr="0049459F" w:rsidRDefault="007818FB" w:rsidP="00AB2214">
      <w:pPr>
        <w:rPr>
          <w:sz w:val="22"/>
          <w:rPrChange w:id="47501" w:author="Jonah Winters" w:date="2017-09-14T22:58:00Z">
            <w:rPr/>
          </w:rPrChange>
        </w:rPr>
      </w:pPr>
      <w:r w:rsidRPr="0049459F">
        <w:rPr>
          <w:sz w:val="22"/>
          <w:rPrChange w:id="47502" w:author="Jonah Winters" w:date="2017-09-14T22:58:00Z">
            <w:rPr/>
          </w:rPrChange>
        </w:rPr>
        <w:t>the effort to get well</w:t>
      </w:r>
      <w:r w:rsidR="00AD46DB" w:rsidRPr="0049459F">
        <w:rPr>
          <w:sz w:val="22"/>
          <w:rPrChange w:id="47503" w:author="Jonah Winters" w:date="2017-09-14T22:58:00Z">
            <w:rPr/>
          </w:rPrChange>
        </w:rPr>
        <w:t>.</w:t>
      </w:r>
    </w:p>
    <w:p w14:paraId="6CE1EA8C" w14:textId="77777777" w:rsidR="00AB2214" w:rsidRPr="0049459F" w:rsidRDefault="007818FB" w:rsidP="00AB2214">
      <w:pPr>
        <w:pStyle w:val="Text"/>
        <w:rPr>
          <w:sz w:val="22"/>
          <w:rPrChange w:id="47504" w:author="Jonah Winters" w:date="2017-09-14T22:58:00Z">
            <w:rPr/>
          </w:rPrChange>
        </w:rPr>
      </w:pPr>
      <w:r w:rsidRPr="0049459F">
        <w:rPr>
          <w:sz w:val="22"/>
          <w:rPrChange w:id="47505" w:author="Jonah Winters" w:date="2017-09-14T22:58:00Z">
            <w:rPr/>
          </w:rPrChange>
        </w:rPr>
        <w:t>Shoghi Effendi told us he would pray for Howard</w:t>
      </w:r>
      <w:r w:rsidR="001E78C5" w:rsidRPr="0049459F">
        <w:rPr>
          <w:sz w:val="22"/>
          <w:rPrChange w:id="47506" w:author="Jonah Winters" w:date="2017-09-14T22:58:00Z">
            <w:rPr/>
          </w:rPrChange>
        </w:rPr>
        <w:t>’</w:t>
      </w:r>
      <w:r w:rsidRPr="0049459F">
        <w:rPr>
          <w:sz w:val="22"/>
          <w:rPrChange w:id="47507" w:author="Jonah Winters" w:date="2017-09-14T22:58:00Z">
            <w:rPr/>
          </w:rPrChange>
        </w:rPr>
        <w:t>s mother, A</w:t>
      </w:r>
      <w:r w:rsidR="00AD46DB" w:rsidRPr="0049459F">
        <w:rPr>
          <w:sz w:val="22"/>
          <w:rPrChange w:id="47508" w:author="Jonah Winters" w:date="2017-09-14T22:58:00Z">
            <w:rPr/>
          </w:rPrChange>
        </w:rPr>
        <w:t>.</w:t>
      </w:r>
    </w:p>
    <w:p w14:paraId="31EFFCFD" w14:textId="77777777" w:rsidR="00AB2214" w:rsidRPr="0049459F" w:rsidRDefault="007818FB" w:rsidP="00AB2214">
      <w:pPr>
        <w:rPr>
          <w:sz w:val="22"/>
          <w:rPrChange w:id="47509" w:author="Jonah Winters" w:date="2017-09-14T22:58:00Z">
            <w:rPr/>
          </w:rPrChange>
        </w:rPr>
      </w:pPr>
      <w:r w:rsidRPr="0049459F">
        <w:rPr>
          <w:sz w:val="22"/>
          <w:rPrChange w:id="47510" w:author="Jonah Winters" w:date="2017-09-14T22:58:00Z">
            <w:rPr/>
          </w:rPrChange>
        </w:rPr>
        <w:t xml:space="preserve">Elizabeth Carpenter, at the Shrines, particularly </w:t>
      </w:r>
      <w:r w:rsidR="00CB62B6" w:rsidRPr="0049459F">
        <w:rPr>
          <w:sz w:val="22"/>
          <w:rPrChange w:id="47511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7512" w:author="Jonah Winters" w:date="2017-09-14T22:58:00Z">
            <w:rPr/>
          </w:rPrChange>
        </w:rPr>
        <w:t>’</w:t>
      </w:r>
      <w:r w:rsidRPr="0049459F">
        <w:rPr>
          <w:sz w:val="22"/>
          <w:rPrChange w:id="47513" w:author="Jonah Winters" w:date="2017-09-14T22:58:00Z">
            <w:rPr/>
          </w:rPrChange>
        </w:rPr>
        <w:t>s, so that</w:t>
      </w:r>
    </w:p>
    <w:p w14:paraId="5EC940C3" w14:textId="77777777" w:rsidR="00AB2214" w:rsidRPr="0049459F" w:rsidRDefault="007818FB" w:rsidP="00AB2214">
      <w:pPr>
        <w:rPr>
          <w:sz w:val="22"/>
          <w:rPrChange w:id="47514" w:author="Jonah Winters" w:date="2017-09-14T22:58:00Z">
            <w:rPr/>
          </w:rPrChange>
        </w:rPr>
      </w:pPr>
      <w:r w:rsidRPr="0049459F">
        <w:rPr>
          <w:sz w:val="22"/>
          <w:rPrChange w:id="47515" w:author="Jonah Winters" w:date="2017-09-14T22:58:00Z">
            <w:rPr/>
          </w:rPrChange>
        </w:rPr>
        <w:t>she would be able to form a Local Spiritual Assembly at her home in</w:t>
      </w:r>
    </w:p>
    <w:p w14:paraId="69C66449" w14:textId="77777777" w:rsidR="00AB2214" w:rsidRPr="0049459F" w:rsidRDefault="007818FB" w:rsidP="00AB2214">
      <w:pPr>
        <w:rPr>
          <w:sz w:val="22"/>
          <w:rPrChange w:id="47516" w:author="Jonah Winters" w:date="2017-09-14T22:58:00Z">
            <w:rPr/>
          </w:rPrChange>
        </w:rPr>
      </w:pPr>
      <w:r w:rsidRPr="0049459F">
        <w:rPr>
          <w:sz w:val="22"/>
          <w:rPrChange w:id="47517" w:author="Jonah Winters" w:date="2017-09-14T22:58:00Z">
            <w:rPr/>
          </w:rPrChange>
        </w:rPr>
        <w:t>Santa Paula, California.  Also that he would wire the friends at</w:t>
      </w:r>
    </w:p>
    <w:p w14:paraId="7B02307D" w14:textId="77777777" w:rsidR="00AB2214" w:rsidRPr="0049459F" w:rsidRDefault="007818FB" w:rsidP="00AB2214">
      <w:pPr>
        <w:rPr>
          <w:sz w:val="22"/>
          <w:rPrChange w:id="47518" w:author="Jonah Winters" w:date="2017-09-14T22:58:00Z">
            <w:rPr/>
          </w:rPrChange>
        </w:rPr>
      </w:pPr>
      <w:r w:rsidRPr="0049459F">
        <w:rPr>
          <w:sz w:val="22"/>
          <w:rPrChange w:id="47519" w:author="Jonah Winters" w:date="2017-09-14T22:58:00Z">
            <w:rPr/>
          </w:rPrChange>
        </w:rPr>
        <w:t>Beirut, Alexandria and New York to meet our ship, and that we</w:t>
      </w:r>
    </w:p>
    <w:p w14:paraId="1E0B21CD" w14:textId="77777777" w:rsidR="00AB2214" w:rsidRPr="0049459F" w:rsidRDefault="007818FB" w:rsidP="00AB2214">
      <w:pPr>
        <w:rPr>
          <w:sz w:val="22"/>
          <w:rPrChange w:id="47520" w:author="Jonah Winters" w:date="2017-09-14T22:58:00Z">
            <w:rPr/>
          </w:rPrChange>
        </w:rPr>
      </w:pPr>
      <w:r w:rsidRPr="0049459F">
        <w:rPr>
          <w:sz w:val="22"/>
          <w:rPrChange w:id="47521" w:author="Jonah Winters" w:date="2017-09-14T22:58:00Z">
            <w:rPr/>
          </w:rPrChange>
        </w:rPr>
        <w:t>were to cable him from New York.  He gave us each a tiny, perfect</w:t>
      </w:r>
    </w:p>
    <w:p w14:paraId="2C1C68A6" w14:textId="77777777" w:rsidR="00AB2214" w:rsidRPr="0049459F" w:rsidRDefault="007818FB" w:rsidP="00AB2214">
      <w:pPr>
        <w:rPr>
          <w:sz w:val="22"/>
          <w:rPrChange w:id="47522" w:author="Jonah Winters" w:date="2017-09-14T22:58:00Z">
            <w:rPr/>
          </w:rPrChange>
        </w:rPr>
      </w:pPr>
      <w:r w:rsidRPr="0049459F">
        <w:rPr>
          <w:sz w:val="22"/>
          <w:rPrChange w:id="47523" w:author="Jonah Winters" w:date="2017-09-14T22:58:00Z">
            <w:rPr/>
          </w:rPrChange>
        </w:rPr>
        <w:t>photograph of the Master</w:t>
      </w:r>
      <w:r w:rsidR="001E78C5" w:rsidRPr="0049459F">
        <w:rPr>
          <w:sz w:val="22"/>
          <w:rPrChange w:id="47524" w:author="Jonah Winters" w:date="2017-09-14T22:58:00Z">
            <w:rPr/>
          </w:rPrChange>
        </w:rPr>
        <w:t>’</w:t>
      </w:r>
      <w:r w:rsidRPr="0049459F">
        <w:rPr>
          <w:sz w:val="22"/>
          <w:rPrChange w:id="47525" w:author="Jonah Winters" w:date="2017-09-14T22:58:00Z">
            <w:rPr/>
          </w:rPrChange>
        </w:rPr>
        <w:t xml:space="preserve">s portrait, found in </w:t>
      </w:r>
      <w:r w:rsidR="001E78C5" w:rsidRPr="0049459F">
        <w:rPr>
          <w:sz w:val="22"/>
          <w:rPrChange w:id="47526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7527" w:author="Jonah Winters" w:date="2017-09-14T22:58:00Z">
            <w:rPr/>
          </w:rPrChange>
        </w:rPr>
        <w:t>s papers</w:t>
      </w:r>
    </w:p>
    <w:p w14:paraId="58E78477" w14:textId="77777777" w:rsidR="00AB2214" w:rsidRPr="0049459F" w:rsidRDefault="007818FB" w:rsidP="00AB2214">
      <w:pPr>
        <w:rPr>
          <w:sz w:val="22"/>
          <w:rPrChange w:id="47528" w:author="Jonah Winters" w:date="2017-09-14T22:58:00Z">
            <w:rPr/>
          </w:rPrChange>
        </w:rPr>
      </w:pPr>
      <w:r w:rsidRPr="0049459F">
        <w:rPr>
          <w:sz w:val="22"/>
          <w:rPrChange w:id="47529" w:author="Jonah Winters" w:date="2017-09-14T22:58:00Z">
            <w:rPr/>
          </w:rPrChange>
        </w:rPr>
        <w:t>after His ascension, and certainly blessed by the touch of His hand</w:t>
      </w:r>
      <w:r w:rsidR="00AD46DB" w:rsidRPr="0049459F">
        <w:rPr>
          <w:sz w:val="22"/>
          <w:rPrChange w:id="47530" w:author="Jonah Winters" w:date="2017-09-14T22:58:00Z">
            <w:rPr/>
          </w:rPrChange>
        </w:rPr>
        <w:t>.</w:t>
      </w:r>
    </w:p>
    <w:p w14:paraId="44D1B31B" w14:textId="77777777" w:rsidR="00AB2214" w:rsidRPr="0049459F" w:rsidRDefault="007818FB" w:rsidP="00AB2214">
      <w:pPr>
        <w:rPr>
          <w:sz w:val="22"/>
          <w:rPrChange w:id="47531" w:author="Jonah Winters" w:date="2017-09-14T22:58:00Z">
            <w:rPr/>
          </w:rPrChange>
        </w:rPr>
      </w:pPr>
      <w:r w:rsidRPr="0049459F">
        <w:rPr>
          <w:sz w:val="22"/>
          <w:rPrChange w:id="47532" w:author="Jonah Winters" w:date="2017-09-14T22:58:00Z">
            <w:rPr/>
          </w:rPrChange>
        </w:rPr>
        <w:t>This was the Paris portrait, and Shoghi Effendi said the reproduction</w:t>
      </w:r>
    </w:p>
    <w:p w14:paraId="3BD0DF89" w14:textId="77777777" w:rsidR="00AB2214" w:rsidRPr="0049459F" w:rsidRDefault="007818FB" w:rsidP="00AB2214">
      <w:pPr>
        <w:rPr>
          <w:sz w:val="22"/>
          <w:rPrChange w:id="47533" w:author="Jonah Winters" w:date="2017-09-14T22:58:00Z">
            <w:rPr/>
          </w:rPrChange>
        </w:rPr>
      </w:pPr>
      <w:r w:rsidRPr="0049459F">
        <w:rPr>
          <w:sz w:val="22"/>
          <w:rPrChange w:id="47534" w:author="Jonah Winters" w:date="2017-09-14T22:58:00Z">
            <w:rPr/>
          </w:rPrChange>
        </w:rPr>
        <w:t>was made in Germany.  One copy is still with me, but when Howard</w:t>
      </w:r>
    </w:p>
    <w:p w14:paraId="571C649C" w14:textId="77777777" w:rsidR="00AD46DB" w:rsidRPr="0049459F" w:rsidRDefault="007818FB" w:rsidP="00AB2214">
      <w:pPr>
        <w:rPr>
          <w:sz w:val="22"/>
          <w:rPrChange w:id="47535" w:author="Jonah Winters" w:date="2017-09-14T22:58:00Z">
            <w:rPr/>
          </w:rPrChange>
        </w:rPr>
      </w:pPr>
      <w:r w:rsidRPr="0049459F">
        <w:rPr>
          <w:sz w:val="22"/>
          <w:rPrChange w:id="47536" w:author="Jonah Winters" w:date="2017-09-14T22:58:00Z">
            <w:rPr/>
          </w:rPrChange>
        </w:rPr>
        <w:t>died I put his in the jacket of his suit, since it belonged to him</w:t>
      </w:r>
      <w:r w:rsidR="00AD46DB" w:rsidRPr="0049459F">
        <w:rPr>
          <w:sz w:val="22"/>
          <w:rPrChange w:id="47537" w:author="Jonah Winters" w:date="2017-09-14T22:58:00Z">
            <w:rPr/>
          </w:rPrChange>
        </w:rPr>
        <w:t>.</w:t>
      </w:r>
    </w:p>
    <w:p w14:paraId="774C8657" w14:textId="77777777" w:rsidR="00AB2214" w:rsidRPr="0049459F" w:rsidRDefault="007818FB" w:rsidP="00AB2214">
      <w:pPr>
        <w:pStyle w:val="Text"/>
        <w:rPr>
          <w:sz w:val="22"/>
          <w:rPrChange w:id="47538" w:author="Jonah Winters" w:date="2017-09-14T22:58:00Z">
            <w:rPr/>
          </w:rPrChange>
        </w:rPr>
      </w:pPr>
      <w:r w:rsidRPr="0049459F">
        <w:rPr>
          <w:sz w:val="22"/>
          <w:rPrChange w:id="47539" w:author="Jonah Winters" w:date="2017-09-14T22:58:00Z">
            <w:rPr/>
          </w:rPrChange>
        </w:rPr>
        <w:t>The Guardian said not to think our two years in Persia were a</w:t>
      </w:r>
    </w:p>
    <w:p w14:paraId="4DCAB75C" w14:textId="77777777" w:rsidR="00AB2214" w:rsidRPr="0049459F" w:rsidRDefault="007818FB" w:rsidP="00AB2214">
      <w:pPr>
        <w:rPr>
          <w:sz w:val="22"/>
          <w:rPrChange w:id="47540" w:author="Jonah Winters" w:date="2017-09-14T22:58:00Z">
            <w:rPr/>
          </w:rPrChange>
        </w:rPr>
      </w:pPr>
      <w:r w:rsidRPr="0049459F">
        <w:rPr>
          <w:sz w:val="22"/>
          <w:rPrChange w:id="47541" w:author="Jonah Winters" w:date="2017-09-14T22:58:00Z">
            <w:rPr/>
          </w:rPrChange>
        </w:rPr>
        <w:t>failure (we were both inwardly devastated, feeling that at the very</w:t>
      </w:r>
    </w:p>
    <w:p w14:paraId="74E912B8" w14:textId="77777777" w:rsidR="00AB2214" w:rsidRPr="0049459F" w:rsidRDefault="007818FB" w:rsidP="00AB2214">
      <w:pPr>
        <w:rPr>
          <w:sz w:val="22"/>
          <w:rPrChange w:id="47542" w:author="Jonah Winters" w:date="2017-09-14T22:58:00Z">
            <w:rPr/>
          </w:rPrChange>
        </w:rPr>
      </w:pPr>
      <w:r w:rsidRPr="0049459F">
        <w:rPr>
          <w:sz w:val="22"/>
          <w:rPrChange w:id="47543" w:author="Jonah Winters" w:date="2017-09-14T22:58:00Z">
            <w:rPr/>
          </w:rPrChange>
        </w:rPr>
        <w:t>outset of his life and his medical career, Howard was destroyed, and</w:t>
      </w:r>
    </w:p>
    <w:p w14:paraId="2C8015EE" w14:textId="77777777" w:rsidR="00AB2214" w:rsidRPr="0049459F" w:rsidRDefault="00AB2214">
      <w:pPr>
        <w:widowControl/>
        <w:kinsoku/>
        <w:overflowPunct/>
        <w:textAlignment w:val="auto"/>
        <w:rPr>
          <w:sz w:val="22"/>
          <w:rPrChange w:id="47544" w:author="Jonah Winters" w:date="2017-09-14T22:58:00Z">
            <w:rPr/>
          </w:rPrChange>
        </w:rPr>
      </w:pPr>
      <w:r w:rsidRPr="0049459F">
        <w:rPr>
          <w:sz w:val="22"/>
          <w:rPrChange w:id="47545" w:author="Jonah Winters" w:date="2017-09-14T22:58:00Z">
            <w:rPr/>
          </w:rPrChange>
        </w:rPr>
        <w:br w:type="page"/>
      </w:r>
    </w:p>
    <w:p w14:paraId="48D61351" w14:textId="77777777" w:rsidR="00AB2214" w:rsidRPr="0049459F" w:rsidRDefault="007818FB" w:rsidP="00AB2214">
      <w:pPr>
        <w:rPr>
          <w:sz w:val="22"/>
          <w:rPrChange w:id="47546" w:author="Jonah Winters" w:date="2017-09-14T22:58:00Z">
            <w:rPr/>
          </w:rPrChange>
        </w:rPr>
      </w:pPr>
      <w:r w:rsidRPr="0049459F">
        <w:rPr>
          <w:sz w:val="22"/>
          <w:rPrChange w:id="47547" w:author="Jonah Winters" w:date="2017-09-14T22:58:00Z">
            <w:rPr/>
          </w:rPrChange>
        </w:rPr>
        <w:t>that I would never recover from the hammering blows).  Our stay in</w:t>
      </w:r>
    </w:p>
    <w:p w14:paraId="57AFEBAE" w14:textId="77777777" w:rsidR="00AB2214" w:rsidRPr="0049459F" w:rsidRDefault="007818FB" w:rsidP="00AB2214">
      <w:pPr>
        <w:rPr>
          <w:sz w:val="22"/>
          <w:rPrChange w:id="47548" w:author="Jonah Winters" w:date="2017-09-14T22:58:00Z">
            <w:rPr/>
          </w:rPrChange>
        </w:rPr>
      </w:pPr>
      <w:r w:rsidRPr="0049459F">
        <w:rPr>
          <w:sz w:val="22"/>
          <w:rPrChange w:id="47549" w:author="Jonah Winters" w:date="2017-09-14T22:58:00Z">
            <w:rPr/>
          </w:rPrChange>
        </w:rPr>
        <w:t>Persia ought, the Guardian said, to have far-reaching results</w:t>
      </w:r>
      <w:r w:rsidR="00AD46DB" w:rsidRPr="0049459F">
        <w:rPr>
          <w:sz w:val="22"/>
          <w:rPrChange w:id="47550" w:author="Jonah Winters" w:date="2017-09-14T22:58:00Z">
            <w:rPr/>
          </w:rPrChange>
        </w:rPr>
        <w:t>.</w:t>
      </w:r>
    </w:p>
    <w:p w14:paraId="12F16993" w14:textId="77777777" w:rsidR="00AB2214" w:rsidRPr="0049459F" w:rsidRDefault="007818FB" w:rsidP="00AB2214">
      <w:pPr>
        <w:rPr>
          <w:sz w:val="22"/>
          <w:rPrChange w:id="47551" w:author="Jonah Winters" w:date="2017-09-14T22:58:00Z">
            <w:rPr/>
          </w:rPrChange>
        </w:rPr>
      </w:pPr>
      <w:r w:rsidRPr="0049459F">
        <w:rPr>
          <w:sz w:val="22"/>
          <w:rPrChange w:id="47552" w:author="Jonah Winters" w:date="2017-09-14T22:58:00Z">
            <w:rPr/>
          </w:rPrChange>
        </w:rPr>
        <w:t>Listening, we both wept.  He said we could come back after</w:t>
      </w:r>
    </w:p>
    <w:p w14:paraId="526BED70" w14:textId="77777777" w:rsidR="00AD46DB" w:rsidRPr="0049459F" w:rsidRDefault="007818FB" w:rsidP="00AB2214">
      <w:pPr>
        <w:rPr>
          <w:sz w:val="22"/>
          <w:rPrChange w:id="47553" w:author="Jonah Winters" w:date="2017-09-14T22:58:00Z">
            <w:rPr/>
          </w:rPrChange>
        </w:rPr>
      </w:pPr>
      <w:r w:rsidRPr="0049459F">
        <w:rPr>
          <w:sz w:val="22"/>
          <w:rPrChange w:id="47554" w:author="Jonah Winters" w:date="2017-09-14T22:58:00Z">
            <w:rPr/>
          </w:rPrChange>
        </w:rPr>
        <w:t>Howard</w:t>
      </w:r>
      <w:r w:rsidR="001E78C5" w:rsidRPr="0049459F">
        <w:rPr>
          <w:sz w:val="22"/>
          <w:rPrChange w:id="47555" w:author="Jonah Winters" w:date="2017-09-14T22:58:00Z">
            <w:rPr/>
          </w:rPrChange>
        </w:rPr>
        <w:t>’</w:t>
      </w:r>
      <w:r w:rsidRPr="0049459F">
        <w:rPr>
          <w:sz w:val="22"/>
          <w:rPrChange w:id="47556" w:author="Jonah Winters" w:date="2017-09-14T22:58:00Z">
            <w:rPr/>
          </w:rPrChange>
        </w:rPr>
        <w:t>s recovery, and told Howard he would never forget him</w:t>
      </w:r>
      <w:r w:rsidR="00AD46DB" w:rsidRPr="0049459F">
        <w:rPr>
          <w:sz w:val="22"/>
          <w:rPrChange w:id="47557" w:author="Jonah Winters" w:date="2017-09-14T22:58:00Z">
            <w:rPr/>
          </w:rPrChange>
        </w:rPr>
        <w:t>.</w:t>
      </w:r>
    </w:p>
    <w:p w14:paraId="1180D501" w14:textId="77777777" w:rsidR="00AB2214" w:rsidRPr="0049459F" w:rsidRDefault="007818FB" w:rsidP="00AB2214">
      <w:pPr>
        <w:pStyle w:val="Text"/>
        <w:rPr>
          <w:sz w:val="22"/>
          <w:rPrChange w:id="47558" w:author="Jonah Winters" w:date="2017-09-14T22:58:00Z">
            <w:rPr/>
          </w:rPrChange>
        </w:rPr>
      </w:pPr>
      <w:r w:rsidRPr="0049459F">
        <w:rPr>
          <w:sz w:val="22"/>
          <w:rPrChange w:id="47559" w:author="Jonah Winters" w:date="2017-09-14T22:58:00Z">
            <w:rPr/>
          </w:rPrChange>
        </w:rPr>
        <w:t>At a time when the Guardian needed qualified people to send</w:t>
      </w:r>
    </w:p>
    <w:p w14:paraId="16784FBF" w14:textId="77777777" w:rsidR="00AB2214" w:rsidRPr="0049459F" w:rsidRDefault="007818FB" w:rsidP="00AB2214">
      <w:pPr>
        <w:rPr>
          <w:sz w:val="22"/>
          <w:rPrChange w:id="47560" w:author="Jonah Winters" w:date="2017-09-14T22:58:00Z">
            <w:rPr/>
          </w:rPrChange>
        </w:rPr>
      </w:pPr>
      <w:r w:rsidRPr="0049459F">
        <w:rPr>
          <w:sz w:val="22"/>
          <w:rPrChange w:id="47561" w:author="Jonah Winters" w:date="2017-09-14T22:58:00Z">
            <w:rPr/>
          </w:rPrChange>
        </w:rPr>
        <w:t xml:space="preserve">around the world, then almost empty of </w:t>
      </w:r>
      <w:r w:rsidR="0054598B" w:rsidRPr="0049459F">
        <w:rPr>
          <w:sz w:val="22"/>
          <w:rPrChange w:id="47562" w:author="Jonah Winters" w:date="2017-09-14T22:58:00Z">
            <w:rPr/>
          </w:rPrChange>
        </w:rPr>
        <w:t>Bahá’í</w:t>
      </w:r>
      <w:r w:rsidRPr="0049459F">
        <w:rPr>
          <w:sz w:val="22"/>
          <w:rPrChange w:id="47563" w:author="Jonah Winters" w:date="2017-09-14T22:58:00Z">
            <w:rPr/>
          </w:rPrChange>
        </w:rPr>
        <w:t>s, and he had few to</w:t>
      </w:r>
    </w:p>
    <w:p w14:paraId="209817B3" w14:textId="77777777" w:rsidR="00AB2214" w:rsidRPr="0049459F" w:rsidRDefault="007818FB" w:rsidP="00AB2214">
      <w:pPr>
        <w:rPr>
          <w:sz w:val="22"/>
          <w:rPrChange w:id="47564" w:author="Jonah Winters" w:date="2017-09-14T22:58:00Z">
            <w:rPr/>
          </w:rPrChange>
        </w:rPr>
      </w:pPr>
      <w:r w:rsidRPr="0049459F">
        <w:rPr>
          <w:sz w:val="22"/>
          <w:rPrChange w:id="47565" w:author="Jonah Winters" w:date="2017-09-14T22:58:00Z">
            <w:rPr/>
          </w:rPrChange>
        </w:rPr>
        <w:t>help him in Haifa, several of his own family turned traitor.  Insolently</w:t>
      </w:r>
    </w:p>
    <w:p w14:paraId="05D1E22E" w14:textId="77777777" w:rsidR="00AB2214" w:rsidRPr="0049459F" w:rsidRDefault="007818FB" w:rsidP="00AB2214">
      <w:pPr>
        <w:rPr>
          <w:sz w:val="22"/>
          <w:rPrChange w:id="47566" w:author="Jonah Winters" w:date="2017-09-14T22:58:00Z">
            <w:rPr/>
          </w:rPrChange>
        </w:rPr>
      </w:pPr>
      <w:r w:rsidRPr="0049459F">
        <w:rPr>
          <w:sz w:val="22"/>
          <w:rPrChange w:id="47567" w:author="Jonah Winters" w:date="2017-09-14T22:58:00Z">
            <w:rPr/>
          </w:rPrChange>
        </w:rPr>
        <w:t xml:space="preserve">disregarding the commands given them in </w:t>
      </w:r>
      <w:r w:rsidR="001E78C5" w:rsidRPr="0049459F">
        <w:rPr>
          <w:sz w:val="22"/>
          <w:rPrChange w:id="47568" w:author="Jonah Winters" w:date="2017-09-14T22:58:00Z">
            <w:rPr/>
          </w:rPrChange>
        </w:rPr>
        <w:t>‘Abdu’l-Bahá’</w:t>
      </w:r>
      <w:r w:rsidRPr="0049459F">
        <w:rPr>
          <w:sz w:val="22"/>
          <w:rPrChange w:id="47569" w:author="Jonah Winters" w:date="2017-09-14T22:58:00Z">
            <w:rPr/>
          </w:rPrChange>
        </w:rPr>
        <w:t>s Will,</w:t>
      </w:r>
    </w:p>
    <w:p w14:paraId="5FDEC25F" w14:textId="77777777" w:rsidR="00AB2214" w:rsidRPr="0049459F" w:rsidRDefault="007818FB" w:rsidP="00AB2214">
      <w:pPr>
        <w:rPr>
          <w:sz w:val="22"/>
          <w:rPrChange w:id="47570" w:author="Jonah Winters" w:date="2017-09-14T22:58:00Z">
            <w:rPr/>
          </w:rPrChange>
        </w:rPr>
      </w:pPr>
      <w:r w:rsidRPr="0049459F">
        <w:rPr>
          <w:sz w:val="22"/>
          <w:rPrChange w:id="47571" w:author="Jonah Winters" w:date="2017-09-14T22:58:00Z">
            <w:rPr/>
          </w:rPrChange>
        </w:rPr>
        <w:t>these hostile relatives, like the serpents wound about Laocoon, tried</w:t>
      </w:r>
    </w:p>
    <w:p w14:paraId="7FD3912C" w14:textId="77777777" w:rsidR="00AB2214" w:rsidRPr="0049459F" w:rsidRDefault="007818FB" w:rsidP="00AB2214">
      <w:pPr>
        <w:rPr>
          <w:sz w:val="22"/>
          <w:rPrChange w:id="47572" w:author="Jonah Winters" w:date="2017-09-14T22:58:00Z">
            <w:rPr/>
          </w:rPrChange>
        </w:rPr>
      </w:pPr>
      <w:r w:rsidRPr="0049459F">
        <w:rPr>
          <w:sz w:val="22"/>
          <w:rPrChange w:id="47573" w:author="Jonah Winters" w:date="2017-09-14T22:58:00Z">
            <w:rPr/>
          </w:rPrChange>
        </w:rPr>
        <w:t>continually to trammel him at every step, while he had also and at all</w:t>
      </w:r>
    </w:p>
    <w:p w14:paraId="72753CF1" w14:textId="77777777" w:rsidR="00AD46DB" w:rsidRPr="0049459F" w:rsidRDefault="007818FB" w:rsidP="00AB2214">
      <w:pPr>
        <w:rPr>
          <w:sz w:val="22"/>
          <w:rPrChange w:id="47574" w:author="Jonah Winters" w:date="2017-09-14T22:58:00Z">
            <w:rPr/>
          </w:rPrChange>
        </w:rPr>
      </w:pPr>
      <w:r w:rsidRPr="0049459F">
        <w:rPr>
          <w:sz w:val="22"/>
          <w:rPrChange w:id="47575" w:author="Jonah Winters" w:date="2017-09-14T22:58:00Z">
            <w:rPr/>
          </w:rPrChange>
        </w:rPr>
        <w:t>times to guard the Faith from its implacable enemies without</w:t>
      </w:r>
      <w:r w:rsidR="00AD46DB" w:rsidRPr="0049459F">
        <w:rPr>
          <w:sz w:val="22"/>
          <w:rPrChange w:id="47576" w:author="Jonah Winters" w:date="2017-09-14T22:58:00Z">
            <w:rPr/>
          </w:rPrChange>
        </w:rPr>
        <w:t>.</w:t>
      </w:r>
    </w:p>
    <w:p w14:paraId="16AFE26A" w14:textId="77777777" w:rsidR="00AB2214" w:rsidRPr="0049459F" w:rsidRDefault="007818FB" w:rsidP="00AB2214">
      <w:pPr>
        <w:pStyle w:val="Text"/>
        <w:rPr>
          <w:sz w:val="22"/>
          <w:rPrChange w:id="47577" w:author="Jonah Winters" w:date="2017-09-14T22:58:00Z">
            <w:rPr/>
          </w:rPrChange>
        </w:rPr>
      </w:pPr>
      <w:r w:rsidRPr="0049459F">
        <w:rPr>
          <w:sz w:val="22"/>
          <w:rPrChange w:id="47578" w:author="Jonah Winters" w:date="2017-09-14T22:58:00Z">
            <w:rPr/>
          </w:rPrChange>
        </w:rPr>
        <w:t>Again, he had to bear disappointments which resulted from the</w:t>
      </w:r>
    </w:p>
    <w:p w14:paraId="748DAF88" w14:textId="77777777" w:rsidR="00AB2214" w:rsidRPr="0049459F" w:rsidRDefault="007818FB" w:rsidP="00AB2214">
      <w:pPr>
        <w:rPr>
          <w:sz w:val="22"/>
          <w:rPrChange w:id="47579" w:author="Jonah Winters" w:date="2017-09-14T22:58:00Z">
            <w:rPr/>
          </w:rPrChange>
        </w:rPr>
      </w:pPr>
      <w:r w:rsidRPr="0049459F">
        <w:rPr>
          <w:sz w:val="22"/>
          <w:rPrChange w:id="47580" w:author="Jonah Winters" w:date="2017-09-14T22:58:00Z">
            <w:rPr/>
          </w:rPrChange>
        </w:rPr>
        <w:t>inevitable faults and shortcomings of many believers, however</w:t>
      </w:r>
    </w:p>
    <w:p w14:paraId="7A93E8FE" w14:textId="77777777" w:rsidR="00AB2214" w:rsidRPr="0049459F" w:rsidRDefault="007818FB" w:rsidP="00AB2214">
      <w:pPr>
        <w:rPr>
          <w:sz w:val="22"/>
          <w:rPrChange w:id="47581" w:author="Jonah Winters" w:date="2017-09-14T22:58:00Z">
            <w:rPr/>
          </w:rPrChange>
        </w:rPr>
      </w:pPr>
      <w:r w:rsidRPr="0049459F">
        <w:rPr>
          <w:sz w:val="22"/>
          <w:rPrChange w:id="47582" w:author="Jonah Winters" w:date="2017-09-14T22:58:00Z">
            <w:rPr/>
          </w:rPrChange>
        </w:rPr>
        <w:t>devoted.  It was a relief to hear Dr Hermann Grossmann, Hand of the</w:t>
      </w:r>
    </w:p>
    <w:p w14:paraId="175E4A64" w14:textId="77777777" w:rsidR="00AB2214" w:rsidRPr="0049459F" w:rsidRDefault="007818FB" w:rsidP="00AB2214">
      <w:pPr>
        <w:rPr>
          <w:sz w:val="22"/>
          <w:rPrChange w:id="47583" w:author="Jonah Winters" w:date="2017-09-14T22:58:00Z">
            <w:rPr/>
          </w:rPrChange>
        </w:rPr>
      </w:pPr>
      <w:r w:rsidRPr="0049459F">
        <w:rPr>
          <w:sz w:val="22"/>
          <w:rPrChange w:id="47584" w:author="Jonah Winters" w:date="2017-09-14T22:58:00Z">
            <w:rPr/>
          </w:rPrChange>
        </w:rPr>
        <w:t>Faith, as he advised me in after years how to teach the public, saying,</w:t>
      </w:r>
    </w:p>
    <w:p w14:paraId="1758AA62" w14:textId="77777777" w:rsidR="005D2579" w:rsidRPr="0049459F" w:rsidRDefault="001E78C5" w:rsidP="00AB2214">
      <w:pPr>
        <w:rPr>
          <w:sz w:val="22"/>
          <w:rPrChange w:id="47585" w:author="Jonah Winters" w:date="2017-09-14T22:58:00Z">
            <w:rPr/>
          </w:rPrChange>
        </w:rPr>
      </w:pPr>
      <w:r w:rsidRPr="0049459F">
        <w:rPr>
          <w:sz w:val="22"/>
          <w:rPrChange w:id="4758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587" w:author="Jonah Winters" w:date="2017-09-14T22:58:00Z">
            <w:rPr/>
          </w:rPrChange>
        </w:rPr>
        <w:t>Tell them we are not angels.</w:t>
      </w:r>
      <w:r w:rsidRPr="0049459F">
        <w:rPr>
          <w:sz w:val="22"/>
          <w:rPrChange w:id="47588" w:author="Jonah Winters" w:date="2017-09-14T22:58:00Z">
            <w:rPr/>
          </w:rPrChange>
        </w:rPr>
        <w:t>’</w:t>
      </w:r>
    </w:p>
    <w:p w14:paraId="3F8D3317" w14:textId="77777777" w:rsidR="00AB2214" w:rsidRPr="0049459F" w:rsidRDefault="007818FB" w:rsidP="00AB2214">
      <w:pPr>
        <w:pStyle w:val="Text"/>
        <w:rPr>
          <w:sz w:val="22"/>
          <w:rPrChange w:id="47589" w:author="Jonah Winters" w:date="2017-09-14T22:58:00Z">
            <w:rPr/>
          </w:rPrChange>
        </w:rPr>
      </w:pPr>
      <w:r w:rsidRPr="0049459F">
        <w:rPr>
          <w:sz w:val="22"/>
          <w:rPrChange w:id="47590" w:author="Jonah Winters" w:date="2017-09-14T22:58:00Z">
            <w:rPr/>
          </w:rPrChange>
        </w:rPr>
        <w:t>Shoghi Effendi also had the burden of the believers</w:t>
      </w:r>
      <w:r w:rsidR="001E78C5" w:rsidRPr="0049459F">
        <w:rPr>
          <w:sz w:val="22"/>
          <w:rPrChange w:id="47591" w:author="Jonah Winters" w:date="2017-09-14T22:58:00Z">
            <w:rPr/>
          </w:rPrChange>
        </w:rPr>
        <w:t>’</w:t>
      </w:r>
      <w:r w:rsidRPr="0049459F">
        <w:rPr>
          <w:sz w:val="22"/>
          <w:rPrChange w:id="47592" w:author="Jonah Winters" w:date="2017-09-14T22:58:00Z">
            <w:rPr/>
          </w:rPrChange>
        </w:rPr>
        <w:t xml:space="preserve"> personal</w:t>
      </w:r>
    </w:p>
    <w:p w14:paraId="26EDC9C1" w14:textId="77777777" w:rsidR="00AB2214" w:rsidRPr="0049459F" w:rsidRDefault="007818FB" w:rsidP="00AB2214">
      <w:pPr>
        <w:rPr>
          <w:sz w:val="22"/>
          <w:rPrChange w:id="47593" w:author="Jonah Winters" w:date="2017-09-14T22:58:00Z">
            <w:rPr/>
          </w:rPrChange>
        </w:rPr>
      </w:pPr>
      <w:r w:rsidRPr="0049459F">
        <w:rPr>
          <w:sz w:val="22"/>
          <w:rPrChange w:id="47594" w:author="Jonah Winters" w:date="2017-09-14T22:58:00Z">
            <w:rPr/>
          </w:rPrChange>
        </w:rPr>
        <w:t>griefs.  Florence once asked him for a very powerful prayer, and he</w:t>
      </w:r>
    </w:p>
    <w:p w14:paraId="0B61C722" w14:textId="77777777" w:rsidR="00865B8B" w:rsidRPr="0049459F" w:rsidRDefault="007818FB" w:rsidP="00865B8B">
      <w:pPr>
        <w:rPr>
          <w:sz w:val="22"/>
          <w:rPrChange w:id="47595" w:author="Jonah Winters" w:date="2017-09-14T22:58:00Z">
            <w:rPr/>
          </w:rPrChange>
        </w:rPr>
      </w:pPr>
      <w:r w:rsidRPr="0049459F">
        <w:rPr>
          <w:sz w:val="22"/>
          <w:rPrChange w:id="47596" w:author="Jonah Winters" w:date="2017-09-14T22:58:00Z">
            <w:rPr/>
          </w:rPrChange>
        </w:rPr>
        <w:t xml:space="preserve">answered, </w:t>
      </w:r>
      <w:r w:rsidR="001E78C5" w:rsidRPr="0049459F">
        <w:rPr>
          <w:sz w:val="22"/>
          <w:rPrChange w:id="47597" w:author="Jonah Winters" w:date="2017-09-14T22:58:00Z">
            <w:rPr/>
          </w:rPrChange>
        </w:rPr>
        <w:t>‘</w:t>
      </w:r>
      <w:r w:rsidRPr="0049459F">
        <w:rPr>
          <w:sz w:val="22"/>
          <w:rPrChange w:id="47598" w:author="Jonah Winters" w:date="2017-09-14T22:58:00Z">
            <w:rPr/>
          </w:rPrChange>
        </w:rPr>
        <w:t>What could be better than Y</w:t>
      </w:r>
      <w:r w:rsidR="00AB2214" w:rsidRPr="0049459F">
        <w:rPr>
          <w:sz w:val="22"/>
          <w:rPrChange w:id="47599" w:author="Jonah Winters" w:date="2017-09-14T22:58:00Z">
            <w:rPr/>
          </w:rPrChange>
        </w:rPr>
        <w:t>á</w:t>
      </w:r>
      <w:r w:rsidRPr="0049459F">
        <w:rPr>
          <w:sz w:val="22"/>
          <w:rPrChange w:id="47600" w:author="Jonah Winters" w:date="2017-09-14T22:58:00Z">
            <w:rPr/>
          </w:rPrChange>
        </w:rPr>
        <w:t xml:space="preserve"> All</w:t>
      </w:r>
      <w:r w:rsidR="00AB2214" w:rsidRPr="0049459F">
        <w:rPr>
          <w:sz w:val="22"/>
          <w:rPrChange w:id="47601" w:author="Jonah Winters" w:date="2017-09-14T22:58:00Z">
            <w:rPr/>
          </w:rPrChange>
        </w:rPr>
        <w:t>á</w:t>
      </w:r>
      <w:r w:rsidRPr="0049459F">
        <w:rPr>
          <w:sz w:val="22"/>
          <w:rPrChange w:id="47602" w:author="Jonah Winters" w:date="2017-09-14T22:58:00Z">
            <w:rPr/>
          </w:rPrChange>
        </w:rPr>
        <w:t>hu</w:t>
      </w:r>
      <w:r w:rsidR="001E78C5" w:rsidRPr="0049459F">
        <w:rPr>
          <w:sz w:val="22"/>
          <w:rPrChange w:id="47603" w:author="Jonah Winters" w:date="2017-09-14T22:58:00Z">
            <w:rPr/>
          </w:rPrChange>
        </w:rPr>
        <w:t>’</w:t>
      </w:r>
      <w:r w:rsidRPr="0049459F">
        <w:rPr>
          <w:sz w:val="22"/>
          <w:rPrChange w:id="47604" w:author="Jonah Winters" w:date="2017-09-14T22:58:00Z">
            <w:rPr/>
          </w:rPrChange>
        </w:rPr>
        <w:t>l-Musta</w:t>
      </w:r>
      <w:r w:rsidRPr="0049459F">
        <w:rPr>
          <w:sz w:val="22"/>
          <w:u w:val="single"/>
          <w:rPrChange w:id="47605" w:author="Jonah Winters" w:date="2017-09-14T22:58:00Z">
            <w:rPr>
              <w:u w:val="single"/>
            </w:rPr>
          </w:rPrChange>
        </w:rPr>
        <w:t>gh</w:t>
      </w:r>
      <w:r w:rsidR="00AB2214" w:rsidRPr="0049459F">
        <w:rPr>
          <w:sz w:val="22"/>
          <w:rPrChange w:id="47606" w:author="Jonah Winters" w:date="2017-09-14T22:58:00Z">
            <w:rPr/>
          </w:rPrChange>
        </w:rPr>
        <w:t>á</w:t>
      </w:r>
      <w:r w:rsidRPr="0049459F">
        <w:rPr>
          <w:sz w:val="22"/>
          <w:u w:val="single"/>
          <w:rPrChange w:id="47607" w:author="Jonah Winters" w:date="2017-09-14T22:58:00Z">
            <w:rPr>
              <w:u w:val="single"/>
            </w:rPr>
          </w:rPrChange>
        </w:rPr>
        <w:t>th</w:t>
      </w:r>
      <w:r w:rsidRPr="0049459F">
        <w:rPr>
          <w:sz w:val="22"/>
          <w:rPrChange w:id="47608" w:author="Jonah Winters" w:date="2017-09-14T22:58:00Z">
            <w:rPr/>
          </w:rPrChange>
        </w:rPr>
        <w:t>?</w:t>
      </w:r>
      <w:r w:rsidR="001E78C5" w:rsidRPr="0049459F">
        <w:rPr>
          <w:sz w:val="22"/>
          <w:rPrChange w:id="47609" w:author="Jonah Winters" w:date="2017-09-14T22:58:00Z">
            <w:rPr/>
          </w:rPrChange>
        </w:rPr>
        <w:t>’</w:t>
      </w:r>
      <w:r w:rsidRPr="0049459F">
        <w:rPr>
          <w:sz w:val="22"/>
          <w:rPrChange w:id="47610" w:author="Jonah Winters" w:date="2017-09-14T22:58:00Z">
            <w:rPr/>
          </w:rPrChange>
        </w:rPr>
        <w:t xml:space="preserve">  This</w:t>
      </w:r>
    </w:p>
    <w:p w14:paraId="41212AE9" w14:textId="77777777" w:rsidR="00865B8B" w:rsidRPr="0049459F" w:rsidRDefault="007818FB" w:rsidP="00865B8B">
      <w:pPr>
        <w:rPr>
          <w:sz w:val="22"/>
          <w:rPrChange w:id="47611" w:author="Jonah Winters" w:date="2017-09-14T22:58:00Z">
            <w:rPr/>
          </w:rPrChange>
        </w:rPr>
      </w:pPr>
      <w:r w:rsidRPr="0049459F">
        <w:rPr>
          <w:sz w:val="22"/>
          <w:rPrChange w:id="47612" w:author="Jonah Winters" w:date="2017-09-14T22:58:00Z">
            <w:rPr/>
          </w:rPrChange>
        </w:rPr>
        <w:t xml:space="preserve">is rendered </w:t>
      </w:r>
      <w:r w:rsidR="001E78C5" w:rsidRPr="0049459F">
        <w:rPr>
          <w:sz w:val="22"/>
          <w:rPrChange w:id="47613" w:author="Jonah Winters" w:date="2017-09-14T22:58:00Z">
            <w:rPr/>
          </w:rPrChange>
        </w:rPr>
        <w:t>‘</w:t>
      </w:r>
      <w:r w:rsidRPr="0049459F">
        <w:rPr>
          <w:sz w:val="22"/>
          <w:rPrChange w:id="47614" w:author="Jonah Winters" w:date="2017-09-14T22:58:00Z">
            <w:rPr/>
          </w:rPrChange>
        </w:rPr>
        <w:t>O God, the One Who is invoked</w:t>
      </w:r>
      <w:r w:rsidR="001E78C5" w:rsidRPr="0049459F">
        <w:rPr>
          <w:sz w:val="22"/>
          <w:rPrChange w:id="47615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47616" w:author="Jonah Winters" w:date="2017-09-14T22:58:00Z">
            <w:rPr/>
          </w:rPrChange>
        </w:rPr>
        <w:t>—</w:t>
      </w:r>
      <w:r w:rsidRPr="0049459F">
        <w:rPr>
          <w:sz w:val="22"/>
          <w:rPrChange w:id="47617" w:author="Jonah Winters" w:date="2017-09-14T22:58:00Z">
            <w:rPr/>
          </w:rPrChange>
        </w:rPr>
        <w:t>its implication being,</w:t>
      </w:r>
    </w:p>
    <w:p w14:paraId="3077F208" w14:textId="77777777" w:rsidR="00AD46DB" w:rsidRPr="0049459F" w:rsidRDefault="007818FB" w:rsidP="00865B8B">
      <w:pPr>
        <w:rPr>
          <w:sz w:val="22"/>
          <w:rPrChange w:id="47618" w:author="Jonah Winters" w:date="2017-09-14T22:58:00Z">
            <w:rPr/>
          </w:rPrChange>
        </w:rPr>
      </w:pPr>
      <w:r w:rsidRPr="0049459F">
        <w:rPr>
          <w:sz w:val="22"/>
          <w:rPrChange w:id="47619" w:author="Jonah Winters" w:date="2017-09-14T22:58:00Z">
            <w:rPr/>
          </w:rPrChange>
        </w:rPr>
        <w:t>Who is called upon in times of extreme distress and peril</w:t>
      </w:r>
      <w:r w:rsidR="00AD46DB" w:rsidRPr="0049459F">
        <w:rPr>
          <w:sz w:val="22"/>
          <w:rPrChange w:id="47620" w:author="Jonah Winters" w:date="2017-09-14T22:58:00Z">
            <w:rPr/>
          </w:rPrChange>
        </w:rPr>
        <w:t>.</w:t>
      </w:r>
    </w:p>
    <w:p w14:paraId="048CD807" w14:textId="77777777" w:rsidR="00865B8B" w:rsidRPr="0049459F" w:rsidRDefault="007818FB" w:rsidP="00865B8B">
      <w:pPr>
        <w:pStyle w:val="Text"/>
        <w:rPr>
          <w:sz w:val="22"/>
          <w:rPrChange w:id="47621" w:author="Jonah Winters" w:date="2017-09-14T22:58:00Z">
            <w:rPr/>
          </w:rPrChange>
        </w:rPr>
      </w:pPr>
      <w:r w:rsidRPr="0049459F">
        <w:rPr>
          <w:sz w:val="22"/>
          <w:rPrChange w:id="47622" w:author="Jonah Winters" w:date="2017-09-14T22:58:00Z">
            <w:rPr/>
          </w:rPrChange>
        </w:rPr>
        <w:t>It was her understanding that this was the prayer repeated over and</w:t>
      </w:r>
    </w:p>
    <w:p w14:paraId="2A484415" w14:textId="77777777" w:rsidR="00865B8B" w:rsidRPr="0049459F" w:rsidRDefault="007818FB" w:rsidP="00865B8B">
      <w:pPr>
        <w:rPr>
          <w:sz w:val="22"/>
          <w:rPrChange w:id="47623" w:author="Jonah Winters" w:date="2017-09-14T22:58:00Z">
            <w:rPr/>
          </w:rPrChange>
        </w:rPr>
      </w:pPr>
      <w:r w:rsidRPr="0049459F">
        <w:rPr>
          <w:sz w:val="22"/>
          <w:rPrChange w:id="47624" w:author="Jonah Winters" w:date="2017-09-14T22:58:00Z">
            <w:rPr/>
          </w:rPrChange>
        </w:rPr>
        <w:t>over by the Master, as He paced His garden when the Turkish ship</w:t>
      </w:r>
    </w:p>
    <w:p w14:paraId="3168B4AB" w14:textId="77777777" w:rsidR="005D2579" w:rsidRPr="0049459F" w:rsidRDefault="007818FB" w:rsidP="00865B8B">
      <w:pPr>
        <w:rPr>
          <w:sz w:val="22"/>
          <w:rPrChange w:id="47625" w:author="Jonah Winters" w:date="2017-09-14T22:58:00Z">
            <w:rPr/>
          </w:rPrChange>
        </w:rPr>
      </w:pPr>
      <w:r w:rsidRPr="0049459F">
        <w:rPr>
          <w:sz w:val="22"/>
          <w:rPrChange w:id="47626" w:author="Jonah Winters" w:date="2017-09-14T22:58:00Z">
            <w:rPr/>
          </w:rPrChange>
        </w:rPr>
        <w:t>was coming to take Him away.[172]</w:t>
      </w:r>
    </w:p>
    <w:p w14:paraId="18E7D233" w14:textId="77777777" w:rsidR="00865B8B" w:rsidRPr="0049459F" w:rsidRDefault="007818FB" w:rsidP="00865B8B">
      <w:pPr>
        <w:pStyle w:val="Text"/>
        <w:rPr>
          <w:sz w:val="22"/>
          <w:rPrChange w:id="47627" w:author="Jonah Winters" w:date="2017-09-14T22:58:00Z">
            <w:rPr/>
          </w:rPrChange>
        </w:rPr>
      </w:pPr>
      <w:r w:rsidRPr="0049459F">
        <w:rPr>
          <w:sz w:val="22"/>
          <w:rPrChange w:id="47628" w:author="Jonah Winters" w:date="2017-09-14T22:58:00Z">
            <w:rPr/>
          </w:rPrChange>
        </w:rPr>
        <w:t>The Guardian</w:t>
      </w:r>
      <w:r w:rsidR="001E78C5" w:rsidRPr="0049459F">
        <w:rPr>
          <w:sz w:val="22"/>
          <w:rPrChange w:id="47629" w:author="Jonah Winters" w:date="2017-09-14T22:58:00Z">
            <w:rPr/>
          </w:rPrChange>
        </w:rPr>
        <w:t>’</w:t>
      </w:r>
      <w:r w:rsidRPr="0049459F">
        <w:rPr>
          <w:sz w:val="22"/>
          <w:rPrChange w:id="47630" w:author="Jonah Winters" w:date="2017-09-14T22:58:00Z">
            <w:rPr/>
          </w:rPrChange>
        </w:rPr>
        <w:t>s words remained in a person</w:t>
      </w:r>
      <w:r w:rsidR="001E78C5" w:rsidRPr="0049459F">
        <w:rPr>
          <w:sz w:val="22"/>
          <w:rPrChange w:id="47631" w:author="Jonah Winters" w:date="2017-09-14T22:58:00Z">
            <w:rPr/>
          </w:rPrChange>
        </w:rPr>
        <w:t>’</w:t>
      </w:r>
      <w:r w:rsidRPr="0049459F">
        <w:rPr>
          <w:sz w:val="22"/>
          <w:rPrChange w:id="47632" w:author="Jonah Winters" w:date="2017-09-14T22:58:00Z">
            <w:rPr/>
          </w:rPrChange>
        </w:rPr>
        <w:t>s mind.  To Florence</w:t>
      </w:r>
    </w:p>
    <w:p w14:paraId="1077AC59" w14:textId="77777777" w:rsidR="001C2FBB" w:rsidRPr="0049459F" w:rsidRDefault="007818FB" w:rsidP="001C2FBB">
      <w:pPr>
        <w:rPr>
          <w:sz w:val="22"/>
          <w:rPrChange w:id="47633" w:author="Jonah Winters" w:date="2017-09-14T22:58:00Z">
            <w:rPr/>
          </w:rPrChange>
        </w:rPr>
      </w:pPr>
      <w:r w:rsidRPr="0049459F">
        <w:rPr>
          <w:sz w:val="22"/>
          <w:rPrChange w:id="47634" w:author="Jonah Winters" w:date="2017-09-14T22:58:00Z">
            <w:rPr/>
          </w:rPrChange>
        </w:rPr>
        <w:t xml:space="preserve">(whose heart was on her sleeve), he said, </w:t>
      </w:r>
      <w:r w:rsidR="001E78C5" w:rsidRPr="0049459F">
        <w:rPr>
          <w:sz w:val="22"/>
          <w:rPrChange w:id="47635" w:author="Jonah Winters" w:date="2017-09-14T22:58:00Z">
            <w:rPr/>
          </w:rPrChange>
        </w:rPr>
        <w:t>‘</w:t>
      </w:r>
      <w:r w:rsidRPr="0049459F">
        <w:rPr>
          <w:sz w:val="22"/>
          <w:rPrChange w:id="47636" w:author="Jonah Winters" w:date="2017-09-14T22:58:00Z">
            <w:rPr/>
          </w:rPrChange>
        </w:rPr>
        <w:t>Be kind, but not intimate.</w:t>
      </w:r>
      <w:r w:rsidR="001E78C5" w:rsidRPr="0049459F">
        <w:rPr>
          <w:sz w:val="22"/>
          <w:rPrChange w:id="47637" w:author="Jonah Winters" w:date="2017-09-14T22:58:00Z">
            <w:rPr/>
          </w:rPrChange>
        </w:rPr>
        <w:t>’</w:t>
      </w:r>
    </w:p>
    <w:p w14:paraId="5A1B8030" w14:textId="77777777" w:rsidR="001C2FBB" w:rsidRPr="0049459F" w:rsidRDefault="007818FB" w:rsidP="001C2FBB">
      <w:pPr>
        <w:rPr>
          <w:sz w:val="22"/>
          <w:rPrChange w:id="47638" w:author="Jonah Winters" w:date="2017-09-14T22:58:00Z">
            <w:rPr/>
          </w:rPrChange>
        </w:rPr>
      </w:pPr>
      <w:r w:rsidRPr="0049459F">
        <w:rPr>
          <w:sz w:val="22"/>
          <w:rPrChange w:id="47639" w:author="Jonah Winters" w:date="2017-09-14T22:58:00Z">
            <w:rPr/>
          </w:rPrChange>
        </w:rPr>
        <w:t xml:space="preserve">And again, </w:t>
      </w:r>
      <w:r w:rsidR="001E78C5" w:rsidRPr="0049459F">
        <w:rPr>
          <w:sz w:val="22"/>
          <w:rPrChange w:id="47640" w:author="Jonah Winters" w:date="2017-09-14T22:58:00Z">
            <w:rPr/>
          </w:rPrChange>
        </w:rPr>
        <w:t>‘</w:t>
      </w:r>
      <w:r w:rsidRPr="0049459F">
        <w:rPr>
          <w:sz w:val="22"/>
          <w:rPrChange w:id="47641" w:author="Jonah Winters" w:date="2017-09-14T22:58:00Z">
            <w:rPr/>
          </w:rPrChange>
        </w:rPr>
        <w:t>Study people</w:t>
      </w:r>
      <w:r w:rsidR="001E78C5" w:rsidRPr="0049459F">
        <w:rPr>
          <w:sz w:val="22"/>
          <w:rPrChange w:id="47642" w:author="Jonah Winters" w:date="2017-09-14T22:58:00Z">
            <w:rPr/>
          </w:rPrChange>
        </w:rPr>
        <w:t>’</w:t>
      </w:r>
      <w:r w:rsidRPr="0049459F">
        <w:rPr>
          <w:sz w:val="22"/>
          <w:rPrChange w:id="47643" w:author="Jonah Winters" w:date="2017-09-14T22:58:00Z">
            <w:rPr/>
          </w:rPrChange>
        </w:rPr>
        <w:t>s motives.</w:t>
      </w:r>
      <w:r w:rsidR="001E78C5" w:rsidRPr="0049459F">
        <w:rPr>
          <w:sz w:val="22"/>
          <w:rPrChange w:id="47644" w:author="Jonah Winters" w:date="2017-09-14T22:58:00Z">
            <w:rPr/>
          </w:rPrChange>
        </w:rPr>
        <w:t>’</w:t>
      </w:r>
      <w:r w:rsidRPr="0049459F">
        <w:rPr>
          <w:sz w:val="22"/>
          <w:rPrChange w:id="47645" w:author="Jonah Winters" w:date="2017-09-14T22:58:00Z">
            <w:rPr/>
          </w:rPrChange>
        </w:rPr>
        <w:t xml:space="preserve">  To Khan, about the progress of</w:t>
      </w:r>
    </w:p>
    <w:p w14:paraId="6C119191" w14:textId="77777777" w:rsidR="001C2FBB" w:rsidRPr="0049459F" w:rsidRDefault="007818FB" w:rsidP="001C2FBB">
      <w:pPr>
        <w:rPr>
          <w:sz w:val="22"/>
          <w:rPrChange w:id="47646" w:author="Jonah Winters" w:date="2017-09-14T22:58:00Z">
            <w:rPr/>
          </w:rPrChange>
        </w:rPr>
      </w:pPr>
      <w:r w:rsidRPr="0049459F">
        <w:rPr>
          <w:sz w:val="22"/>
          <w:rPrChange w:id="47647" w:author="Jonah Winters" w:date="2017-09-14T22:58:00Z">
            <w:rPr/>
          </w:rPrChange>
        </w:rPr>
        <w:t xml:space="preserve">our Faith, </w:t>
      </w:r>
      <w:r w:rsidR="001E78C5" w:rsidRPr="0049459F">
        <w:rPr>
          <w:sz w:val="22"/>
          <w:rPrChange w:id="47648" w:author="Jonah Winters" w:date="2017-09-14T22:58:00Z">
            <w:rPr/>
          </w:rPrChange>
        </w:rPr>
        <w:t>‘</w:t>
      </w:r>
      <w:r w:rsidRPr="0049459F">
        <w:rPr>
          <w:sz w:val="22"/>
          <w:rPrChange w:id="47649" w:author="Jonah Winters" w:date="2017-09-14T22:58:00Z">
            <w:rPr/>
          </w:rPrChange>
        </w:rPr>
        <w:t>The invisible Hand is at work.</w:t>
      </w:r>
      <w:r w:rsidR="001E78C5" w:rsidRPr="0049459F">
        <w:rPr>
          <w:sz w:val="22"/>
          <w:rPrChange w:id="47650" w:author="Jonah Winters" w:date="2017-09-14T22:58:00Z">
            <w:rPr/>
          </w:rPrChange>
        </w:rPr>
        <w:t>’</w:t>
      </w:r>
      <w:r w:rsidRPr="0049459F">
        <w:rPr>
          <w:sz w:val="22"/>
          <w:rPrChange w:id="47651" w:author="Jonah Winters" w:date="2017-09-14T22:58:00Z">
            <w:rPr/>
          </w:rPrChange>
        </w:rPr>
        <w:t xml:space="preserve">  To Mildred Mottahedeh,</w:t>
      </w:r>
    </w:p>
    <w:p w14:paraId="790A6999" w14:textId="77777777" w:rsidR="001C2FBB" w:rsidRPr="0049459F" w:rsidRDefault="001E78C5" w:rsidP="001C2FBB">
      <w:pPr>
        <w:rPr>
          <w:sz w:val="22"/>
          <w:rPrChange w:id="47652" w:author="Jonah Winters" w:date="2017-09-14T22:58:00Z">
            <w:rPr/>
          </w:rPrChange>
        </w:rPr>
      </w:pPr>
      <w:r w:rsidRPr="0049459F">
        <w:rPr>
          <w:sz w:val="22"/>
          <w:rPrChange w:id="4765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654" w:author="Jonah Winters" w:date="2017-09-14T22:58:00Z">
            <w:rPr/>
          </w:rPrChange>
        </w:rPr>
        <w:t>The bodily life is the opportunity given to the soul for its develop</w:t>
      </w:r>
      <w:r w:rsidR="001C2FBB" w:rsidRPr="0049459F">
        <w:rPr>
          <w:sz w:val="22"/>
          <w:rPrChange w:id="47655" w:author="Jonah Winters" w:date="2017-09-14T22:58:00Z">
            <w:rPr/>
          </w:rPrChange>
        </w:rPr>
        <w:t>-</w:t>
      </w:r>
    </w:p>
    <w:p w14:paraId="1F821196" w14:textId="77777777" w:rsidR="001C2FBB" w:rsidRPr="0049459F" w:rsidRDefault="007818FB" w:rsidP="001C2FBB">
      <w:pPr>
        <w:rPr>
          <w:sz w:val="22"/>
          <w:rPrChange w:id="47656" w:author="Jonah Winters" w:date="2017-09-14T22:58:00Z">
            <w:rPr/>
          </w:rPrChange>
        </w:rPr>
      </w:pPr>
      <w:r w:rsidRPr="0049459F">
        <w:rPr>
          <w:sz w:val="22"/>
          <w:rPrChange w:id="47657" w:author="Jonah Winters" w:date="2017-09-14T22:58:00Z">
            <w:rPr/>
          </w:rPrChange>
        </w:rPr>
        <w:t>ment</w:t>
      </w:r>
      <w:r w:rsidR="00AD46DB" w:rsidRPr="0049459F">
        <w:rPr>
          <w:sz w:val="22"/>
          <w:rPrChange w:id="4765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7659" w:author="Jonah Winters" w:date="2017-09-14T22:58:00Z">
            <w:rPr/>
          </w:rPrChange>
        </w:rPr>
        <w:t>in this world.</w:t>
      </w:r>
      <w:r w:rsidR="001E78C5" w:rsidRPr="0049459F">
        <w:rPr>
          <w:sz w:val="22"/>
          <w:rPrChange w:id="47660" w:author="Jonah Winters" w:date="2017-09-14T22:58:00Z">
            <w:rPr/>
          </w:rPrChange>
        </w:rPr>
        <w:t>’</w:t>
      </w:r>
      <w:r w:rsidRPr="0049459F">
        <w:rPr>
          <w:sz w:val="22"/>
          <w:rPrChange w:id="47661" w:author="Jonah Winters" w:date="2017-09-14T22:58:00Z">
            <w:rPr/>
          </w:rPrChange>
        </w:rPr>
        <w:t xml:space="preserve">[173]  To H. Cornbleth, </w:t>
      </w:r>
      <w:r w:rsidR="001E78C5" w:rsidRPr="0049459F">
        <w:rPr>
          <w:sz w:val="22"/>
          <w:rPrChange w:id="47662" w:author="Jonah Winters" w:date="2017-09-14T22:58:00Z">
            <w:rPr/>
          </w:rPrChange>
        </w:rPr>
        <w:t>‘</w:t>
      </w:r>
      <w:r w:rsidRPr="0049459F">
        <w:rPr>
          <w:sz w:val="22"/>
          <w:rPrChange w:id="47663" w:author="Jonah Winters" w:date="2017-09-14T22:58:00Z">
            <w:rPr/>
          </w:rPrChange>
        </w:rPr>
        <w:t>The troubles of this</w:t>
      </w:r>
    </w:p>
    <w:p w14:paraId="5BE97CD6" w14:textId="77777777" w:rsidR="001C2FBB" w:rsidRPr="0049459F" w:rsidRDefault="007818FB" w:rsidP="001C2FBB">
      <w:pPr>
        <w:rPr>
          <w:sz w:val="22"/>
          <w:rPrChange w:id="47664" w:author="Jonah Winters" w:date="2017-09-14T22:58:00Z">
            <w:rPr/>
          </w:rPrChange>
        </w:rPr>
      </w:pPr>
      <w:r w:rsidRPr="0049459F">
        <w:rPr>
          <w:sz w:val="22"/>
          <w:rPrChange w:id="47665" w:author="Jonah Winters" w:date="2017-09-14T22:58:00Z">
            <w:rPr/>
          </w:rPrChange>
        </w:rPr>
        <w:t>world pass, and what we have left is what we have made of our</w:t>
      </w:r>
    </w:p>
    <w:p w14:paraId="2766F350" w14:textId="77777777" w:rsidR="001C2FBB" w:rsidRPr="0049459F" w:rsidRDefault="007818FB" w:rsidP="001C2FBB">
      <w:pPr>
        <w:rPr>
          <w:sz w:val="22"/>
          <w:rPrChange w:id="47666" w:author="Jonah Winters" w:date="2017-09-14T22:58:00Z">
            <w:rPr/>
          </w:rPrChange>
        </w:rPr>
      </w:pPr>
      <w:r w:rsidRPr="0049459F">
        <w:rPr>
          <w:sz w:val="22"/>
          <w:rPrChange w:id="47667" w:author="Jonah Winters" w:date="2017-09-14T22:58:00Z">
            <w:rPr/>
          </w:rPrChange>
        </w:rPr>
        <w:t>souls.</w:t>
      </w:r>
      <w:r w:rsidR="001E78C5" w:rsidRPr="0049459F">
        <w:rPr>
          <w:sz w:val="22"/>
          <w:rPrChange w:id="47668" w:author="Jonah Winters" w:date="2017-09-14T22:58:00Z">
            <w:rPr/>
          </w:rPrChange>
        </w:rPr>
        <w:t>’</w:t>
      </w:r>
      <w:r w:rsidRPr="0049459F">
        <w:rPr>
          <w:sz w:val="22"/>
          <w:rPrChange w:id="47669" w:author="Jonah Winters" w:date="2017-09-14T22:58:00Z">
            <w:rPr/>
          </w:rPrChange>
        </w:rPr>
        <w:t xml:space="preserve">  At table in 1937 when R</w:t>
      </w:r>
      <w:r w:rsidR="001C2FBB" w:rsidRPr="0049459F">
        <w:rPr>
          <w:sz w:val="22"/>
          <w:rPrChange w:id="47670" w:author="Jonah Winters" w:date="2017-09-14T22:58:00Z">
            <w:rPr/>
          </w:rPrChange>
        </w:rPr>
        <w:t>úḥí</w:t>
      </w:r>
      <w:r w:rsidRPr="0049459F">
        <w:rPr>
          <w:sz w:val="22"/>
          <w:rPrChange w:id="47671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7672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673" w:author="Jonah Winters" w:date="2017-09-14T22:58:00Z">
            <w:rPr/>
          </w:rPrChange>
        </w:rPr>
        <w:t>ánum</w:t>
      </w:r>
      <w:r w:rsidRPr="0049459F">
        <w:rPr>
          <w:sz w:val="22"/>
          <w:rPrChange w:id="47674" w:author="Jonah Winters" w:date="2017-09-14T22:58:00Z">
            <w:rPr/>
          </w:rPrChange>
        </w:rPr>
        <w:t>, then Miss Mary</w:t>
      </w:r>
    </w:p>
    <w:p w14:paraId="3391082C" w14:textId="77777777" w:rsidR="001C2FBB" w:rsidRPr="0049459F" w:rsidRDefault="007818FB" w:rsidP="001C2FBB">
      <w:pPr>
        <w:rPr>
          <w:sz w:val="22"/>
          <w:rPrChange w:id="47675" w:author="Jonah Winters" w:date="2017-09-14T22:58:00Z">
            <w:rPr/>
          </w:rPrChange>
        </w:rPr>
      </w:pPr>
      <w:r w:rsidRPr="0049459F">
        <w:rPr>
          <w:sz w:val="22"/>
          <w:rPrChange w:id="47676" w:author="Jonah Winters" w:date="2017-09-14T22:58:00Z">
            <w:rPr/>
          </w:rPrChange>
        </w:rPr>
        <w:t xml:space="preserve">Maxwell, was taking down what became the famous </w:t>
      </w:r>
      <w:r w:rsidR="001E78C5" w:rsidRPr="0049459F">
        <w:rPr>
          <w:sz w:val="22"/>
          <w:rPrChange w:id="47677" w:author="Jonah Winters" w:date="2017-09-14T22:58:00Z">
            <w:rPr/>
          </w:rPrChange>
        </w:rPr>
        <w:t>‘</w:t>
      </w:r>
      <w:r w:rsidRPr="0049459F">
        <w:rPr>
          <w:sz w:val="22"/>
          <w:rPrChange w:id="47678" w:author="Jonah Winters" w:date="2017-09-14T22:58:00Z">
            <w:rPr/>
          </w:rPrChange>
        </w:rPr>
        <w:t>Maxwell</w:t>
      </w:r>
    </w:p>
    <w:p w14:paraId="5DF35E18" w14:textId="77777777" w:rsidR="001C2FBB" w:rsidRPr="0049459F" w:rsidRDefault="007818FB" w:rsidP="001C2FBB">
      <w:pPr>
        <w:rPr>
          <w:sz w:val="22"/>
          <w:rPrChange w:id="47679" w:author="Jonah Winters" w:date="2017-09-14T22:58:00Z">
            <w:rPr/>
          </w:rPrChange>
        </w:rPr>
      </w:pPr>
      <w:r w:rsidRPr="0049459F">
        <w:rPr>
          <w:sz w:val="22"/>
          <w:rPrChange w:id="47680" w:author="Jonah Winters" w:date="2017-09-14T22:58:00Z">
            <w:rPr/>
          </w:rPrChange>
        </w:rPr>
        <w:t>Notes</w:t>
      </w:r>
      <w:r w:rsidR="001E78C5" w:rsidRPr="0049459F">
        <w:rPr>
          <w:sz w:val="22"/>
          <w:rPrChange w:id="47681" w:author="Jonah Winters" w:date="2017-09-14T22:58:00Z">
            <w:rPr/>
          </w:rPrChange>
        </w:rPr>
        <w:t>’</w:t>
      </w:r>
      <w:r w:rsidRPr="0049459F">
        <w:rPr>
          <w:sz w:val="22"/>
          <w:rPrChange w:id="47682" w:author="Jonah Winters" w:date="2017-09-14T22:58:00Z">
            <w:rPr/>
          </w:rPrChange>
        </w:rPr>
        <w:t>, he said of one</w:t>
      </w:r>
      <w:r w:rsidR="001E78C5" w:rsidRPr="0049459F">
        <w:rPr>
          <w:sz w:val="22"/>
          <w:rPrChange w:id="47683" w:author="Jonah Winters" w:date="2017-09-14T22:58:00Z">
            <w:rPr/>
          </w:rPrChange>
        </w:rPr>
        <w:t>’</w:t>
      </w:r>
      <w:r w:rsidRPr="0049459F">
        <w:rPr>
          <w:sz w:val="22"/>
          <w:rPrChange w:id="47684" w:author="Jonah Winters" w:date="2017-09-14T22:58:00Z">
            <w:rPr/>
          </w:rPrChange>
        </w:rPr>
        <w:t xml:space="preserve">s past griefs and disappointments, </w:t>
      </w:r>
      <w:r w:rsidR="001E78C5" w:rsidRPr="0049459F">
        <w:rPr>
          <w:sz w:val="22"/>
          <w:rPrChange w:id="47685" w:author="Jonah Winters" w:date="2017-09-14T22:58:00Z">
            <w:rPr/>
          </w:rPrChange>
        </w:rPr>
        <w:t>‘</w:t>
      </w:r>
      <w:r w:rsidRPr="0049459F">
        <w:rPr>
          <w:sz w:val="22"/>
          <w:rPrChange w:id="47686" w:author="Jonah Winters" w:date="2017-09-14T22:58:00Z">
            <w:rPr/>
          </w:rPrChange>
        </w:rPr>
        <w:t>Forget the</w:t>
      </w:r>
    </w:p>
    <w:p w14:paraId="5C6D9DF4" w14:textId="77777777" w:rsidR="001C2FBB" w:rsidRPr="0049459F" w:rsidRDefault="007818FB" w:rsidP="001C2FBB">
      <w:pPr>
        <w:rPr>
          <w:sz w:val="22"/>
          <w:rPrChange w:id="47687" w:author="Jonah Winters" w:date="2017-09-14T22:58:00Z">
            <w:rPr/>
          </w:rPrChange>
        </w:rPr>
      </w:pPr>
      <w:r w:rsidRPr="0049459F">
        <w:rPr>
          <w:sz w:val="22"/>
          <w:rPrChange w:id="47688" w:author="Jonah Winters" w:date="2017-09-14T22:58:00Z">
            <w:rPr/>
          </w:rPrChange>
        </w:rPr>
        <w:t>past, don</w:t>
      </w:r>
      <w:r w:rsidR="001E78C5" w:rsidRPr="0049459F">
        <w:rPr>
          <w:sz w:val="22"/>
          <w:rPrChange w:id="47689" w:author="Jonah Winters" w:date="2017-09-14T22:58:00Z">
            <w:rPr/>
          </w:rPrChange>
        </w:rPr>
        <w:t>’</w:t>
      </w:r>
      <w:r w:rsidRPr="0049459F">
        <w:rPr>
          <w:sz w:val="22"/>
          <w:rPrChange w:id="47690" w:author="Jonah Winters" w:date="2017-09-14T22:58:00Z">
            <w:rPr/>
          </w:rPrChange>
        </w:rPr>
        <w:t>t brood over it, it paralyzes us.</w:t>
      </w:r>
      <w:r w:rsidR="001E78C5" w:rsidRPr="0049459F">
        <w:rPr>
          <w:sz w:val="22"/>
          <w:rPrChange w:id="47691" w:author="Jonah Winters" w:date="2017-09-14T22:58:00Z">
            <w:rPr/>
          </w:rPrChange>
        </w:rPr>
        <w:t>’</w:t>
      </w:r>
      <w:r w:rsidRPr="0049459F">
        <w:rPr>
          <w:sz w:val="22"/>
          <w:rPrChange w:id="47692" w:author="Jonah Winters" w:date="2017-09-14T22:58:00Z">
            <w:rPr/>
          </w:rPrChange>
        </w:rPr>
        <w:t xml:space="preserve">  To another, elsewhere,</w:t>
      </w:r>
    </w:p>
    <w:p w14:paraId="74516E4F" w14:textId="77777777" w:rsidR="001C2FBB" w:rsidRPr="0049459F" w:rsidRDefault="001E78C5" w:rsidP="001C2FBB">
      <w:pPr>
        <w:rPr>
          <w:sz w:val="22"/>
          <w:rPrChange w:id="47693" w:author="Jonah Winters" w:date="2017-09-14T22:58:00Z">
            <w:rPr/>
          </w:rPrChange>
        </w:rPr>
      </w:pPr>
      <w:r w:rsidRPr="0049459F">
        <w:rPr>
          <w:sz w:val="22"/>
          <w:rPrChange w:id="4769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695" w:author="Jonah Winters" w:date="2017-09-14T22:58:00Z">
            <w:rPr/>
          </w:rPrChange>
        </w:rPr>
        <w:t>We must trust in the mercy of God but not impose upon it.</w:t>
      </w:r>
      <w:r w:rsidRPr="0049459F">
        <w:rPr>
          <w:sz w:val="22"/>
          <w:rPrChange w:id="4769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7697" w:author="Jonah Winters" w:date="2017-09-14T22:58:00Z">
            <w:rPr/>
          </w:rPrChange>
        </w:rPr>
        <w:t xml:space="preserve">  To</w:t>
      </w:r>
    </w:p>
    <w:p w14:paraId="7301B047" w14:textId="77777777" w:rsidR="001C2FBB" w:rsidRPr="0049459F" w:rsidRDefault="007818FB" w:rsidP="001C2FBB">
      <w:pPr>
        <w:rPr>
          <w:sz w:val="22"/>
          <w:rPrChange w:id="47698" w:author="Jonah Winters" w:date="2017-09-14T22:58:00Z">
            <w:rPr/>
          </w:rPrChange>
        </w:rPr>
      </w:pPr>
      <w:r w:rsidRPr="0049459F">
        <w:rPr>
          <w:sz w:val="22"/>
          <w:rPrChange w:id="47699" w:author="Jonah Winters" w:date="2017-09-14T22:58:00Z">
            <w:rPr/>
          </w:rPrChange>
        </w:rPr>
        <w:t xml:space="preserve">Howard Carpenter, in Haifa, </w:t>
      </w:r>
      <w:r w:rsidR="001E78C5" w:rsidRPr="0049459F">
        <w:rPr>
          <w:sz w:val="22"/>
          <w:rPrChange w:id="47700" w:author="Jonah Winters" w:date="2017-09-14T22:58:00Z">
            <w:rPr/>
          </w:rPrChange>
        </w:rPr>
        <w:t>‘</w:t>
      </w:r>
      <w:r w:rsidRPr="0049459F">
        <w:rPr>
          <w:sz w:val="22"/>
          <w:rPrChange w:id="47701" w:author="Jonah Winters" w:date="2017-09-14T22:58:00Z">
            <w:rPr/>
          </w:rPrChange>
        </w:rPr>
        <w:t>Suicide is discouraged but not</w:t>
      </w:r>
    </w:p>
    <w:p w14:paraId="22D47D12" w14:textId="77777777" w:rsidR="001C2FBB" w:rsidRPr="0049459F" w:rsidRDefault="007818FB" w:rsidP="001C2FBB">
      <w:pPr>
        <w:rPr>
          <w:sz w:val="22"/>
          <w:rPrChange w:id="47702" w:author="Jonah Winters" w:date="2017-09-14T22:58:00Z">
            <w:rPr/>
          </w:rPrChange>
        </w:rPr>
      </w:pPr>
      <w:r w:rsidRPr="0049459F">
        <w:rPr>
          <w:sz w:val="22"/>
          <w:rPrChange w:id="47703" w:author="Jonah Winters" w:date="2017-09-14T22:58:00Z">
            <w:rPr/>
          </w:rPrChange>
        </w:rPr>
        <w:t>forbidden.</w:t>
      </w:r>
      <w:r w:rsidR="001E78C5" w:rsidRPr="0049459F">
        <w:rPr>
          <w:sz w:val="22"/>
          <w:rPrChange w:id="47704" w:author="Jonah Winters" w:date="2017-09-14T22:58:00Z">
            <w:rPr/>
          </w:rPrChange>
        </w:rPr>
        <w:t>’</w:t>
      </w:r>
      <w:r w:rsidRPr="0049459F">
        <w:rPr>
          <w:sz w:val="22"/>
          <w:rPrChange w:id="47705" w:author="Jonah Winters" w:date="2017-09-14T22:58:00Z">
            <w:rPr/>
          </w:rPrChange>
        </w:rPr>
        <w:t xml:space="preserve">[174]  Of conception he taught that </w:t>
      </w:r>
      <w:r w:rsidR="001E78C5" w:rsidRPr="0049459F">
        <w:rPr>
          <w:sz w:val="22"/>
          <w:rPrChange w:id="47706" w:author="Jonah Winters" w:date="2017-09-14T22:58:00Z">
            <w:rPr/>
          </w:rPrChange>
        </w:rPr>
        <w:t>‘</w:t>
      </w:r>
      <w:r w:rsidRPr="0049459F">
        <w:rPr>
          <w:sz w:val="22"/>
          <w:rPrChange w:id="47707" w:author="Jonah Winters" w:date="2017-09-14T22:58:00Z">
            <w:rPr/>
          </w:rPrChange>
        </w:rPr>
        <w:t>conception is the</w:t>
      </w:r>
    </w:p>
    <w:p w14:paraId="4CCED6F5" w14:textId="77777777" w:rsidR="005D2579" w:rsidRPr="0049459F" w:rsidRDefault="007818FB" w:rsidP="001C2FBB">
      <w:pPr>
        <w:rPr>
          <w:sz w:val="22"/>
          <w:rPrChange w:id="47708" w:author="Jonah Winters" w:date="2017-09-14T22:58:00Z">
            <w:rPr/>
          </w:rPrChange>
        </w:rPr>
      </w:pPr>
      <w:r w:rsidRPr="0049459F">
        <w:rPr>
          <w:sz w:val="22"/>
          <w:rPrChange w:id="47709" w:author="Jonah Winters" w:date="2017-09-14T22:58:00Z">
            <w:rPr/>
          </w:rPrChange>
        </w:rPr>
        <w:t>beginning of the soul</w:t>
      </w:r>
      <w:r w:rsidR="001E78C5" w:rsidRPr="0049459F">
        <w:rPr>
          <w:sz w:val="22"/>
          <w:rPrChange w:id="47710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7711" w:author="Jonah Winters" w:date="2017-09-14T22:58:00Z">
            <w:rPr/>
          </w:rPrChange>
        </w:rPr>
        <w:t>.</w:t>
      </w:r>
    </w:p>
    <w:p w14:paraId="3619506B" w14:textId="77777777" w:rsidR="001C2FBB" w:rsidRPr="0049459F" w:rsidRDefault="007818FB" w:rsidP="001C2FBB">
      <w:pPr>
        <w:pStyle w:val="Text"/>
        <w:rPr>
          <w:sz w:val="22"/>
          <w:rPrChange w:id="47712" w:author="Jonah Winters" w:date="2017-09-14T22:58:00Z">
            <w:rPr/>
          </w:rPrChange>
        </w:rPr>
      </w:pPr>
      <w:r w:rsidRPr="0049459F">
        <w:rPr>
          <w:sz w:val="22"/>
          <w:rPrChange w:id="47713" w:author="Jonah Winters" w:date="2017-09-14T22:58:00Z">
            <w:rPr/>
          </w:rPrChange>
        </w:rPr>
        <w:t xml:space="preserve">To Edris Rice-Wray, </w:t>
      </w:r>
      <w:r w:rsidR="001E78C5" w:rsidRPr="0049459F">
        <w:rPr>
          <w:sz w:val="22"/>
          <w:rPrChange w:id="47714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47715" w:author="Jonah Winters" w:date="2017-09-14T22:58:00Z">
            <w:rPr/>
          </w:rPrChange>
        </w:rPr>
        <w:t>…</w:t>
      </w:r>
      <w:r w:rsidR="001C2FBB" w:rsidRPr="0049459F">
        <w:rPr>
          <w:sz w:val="22"/>
          <w:rPrChange w:id="4771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7717" w:author="Jonah Winters" w:date="2017-09-14T22:58:00Z">
            <w:rPr/>
          </w:rPrChange>
        </w:rPr>
        <w:t>the core of religious faith is that mystic</w:t>
      </w:r>
    </w:p>
    <w:p w14:paraId="042EE36E" w14:textId="77777777" w:rsidR="001C2FBB" w:rsidRPr="0049459F" w:rsidRDefault="007818FB" w:rsidP="001C2FBB">
      <w:pPr>
        <w:rPr>
          <w:sz w:val="22"/>
          <w:rPrChange w:id="47718" w:author="Jonah Winters" w:date="2017-09-14T22:58:00Z">
            <w:rPr/>
          </w:rPrChange>
        </w:rPr>
      </w:pPr>
      <w:r w:rsidRPr="0049459F">
        <w:rPr>
          <w:sz w:val="22"/>
          <w:rPrChange w:id="47719" w:author="Jonah Winters" w:date="2017-09-14T22:58:00Z">
            <w:rPr/>
          </w:rPrChange>
        </w:rPr>
        <w:t>feeling which unites man with God</w:t>
      </w:r>
      <w:r w:rsidR="001E78C5" w:rsidRPr="0049459F">
        <w:rPr>
          <w:sz w:val="22"/>
          <w:rPrChange w:id="47720" w:author="Jonah Winters" w:date="2017-09-14T22:58:00Z">
            <w:rPr/>
          </w:rPrChange>
        </w:rPr>
        <w:t>’</w:t>
      </w:r>
      <w:r w:rsidRPr="0049459F">
        <w:rPr>
          <w:sz w:val="22"/>
          <w:rPrChange w:id="47721" w:author="Jonah Winters" w:date="2017-09-14T22:58:00Z">
            <w:rPr/>
          </w:rPrChange>
        </w:rPr>
        <w:t>.  To the same in 1938, defining</w:t>
      </w:r>
    </w:p>
    <w:p w14:paraId="15D79C2D" w14:textId="77777777" w:rsidR="001C2FBB" w:rsidRPr="0049459F" w:rsidRDefault="007818FB" w:rsidP="001C2FBB">
      <w:pPr>
        <w:rPr>
          <w:sz w:val="22"/>
          <w:rPrChange w:id="47722" w:author="Jonah Winters" w:date="2017-09-14T22:58:00Z">
            <w:rPr/>
          </w:rPrChange>
        </w:rPr>
      </w:pPr>
      <w:r w:rsidRPr="0049459F">
        <w:rPr>
          <w:sz w:val="22"/>
          <w:rPrChange w:id="47723" w:author="Jonah Winters" w:date="2017-09-14T22:58:00Z">
            <w:rPr/>
          </w:rPrChange>
        </w:rPr>
        <w:t xml:space="preserve">the chief goal of the </w:t>
      </w:r>
      <w:r w:rsidR="0054598B" w:rsidRPr="0049459F">
        <w:rPr>
          <w:sz w:val="22"/>
          <w:rPrChange w:id="47724" w:author="Jonah Winters" w:date="2017-09-14T22:58:00Z">
            <w:rPr/>
          </w:rPrChange>
        </w:rPr>
        <w:t>Bahá’í</w:t>
      </w:r>
      <w:r w:rsidRPr="0049459F">
        <w:rPr>
          <w:sz w:val="22"/>
          <w:rPrChange w:id="47725" w:author="Jonah Winters" w:date="2017-09-14T22:58:00Z">
            <w:rPr/>
          </w:rPrChange>
        </w:rPr>
        <w:t xml:space="preserve"> Faith</w:t>
      </w:r>
      <w:r w:rsidR="005D39B2" w:rsidRPr="0049459F">
        <w:rPr>
          <w:sz w:val="22"/>
          <w:rPrChange w:id="47726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7727" w:author="Jonah Winters" w:date="2017-09-14T22:58:00Z">
            <w:rPr/>
          </w:rPrChange>
        </w:rPr>
        <w:t>‘</w:t>
      </w:r>
      <w:r w:rsidRPr="0049459F">
        <w:rPr>
          <w:sz w:val="22"/>
          <w:rPrChange w:id="47728" w:author="Jonah Winters" w:date="2017-09-14T22:58:00Z">
            <w:rPr/>
          </w:rPrChange>
        </w:rPr>
        <w:t>The development of the individual</w:t>
      </w:r>
    </w:p>
    <w:p w14:paraId="0B8F1A15" w14:textId="77777777" w:rsidR="001C2FBB" w:rsidRPr="0049459F" w:rsidRDefault="007818FB" w:rsidP="001C2FBB">
      <w:pPr>
        <w:rPr>
          <w:sz w:val="22"/>
          <w:rPrChange w:id="47729" w:author="Jonah Winters" w:date="2017-09-14T22:58:00Z">
            <w:rPr/>
          </w:rPrChange>
        </w:rPr>
      </w:pPr>
      <w:r w:rsidRPr="0049459F">
        <w:rPr>
          <w:sz w:val="22"/>
          <w:rPrChange w:id="47730" w:author="Jonah Winters" w:date="2017-09-14T22:58:00Z">
            <w:rPr/>
          </w:rPrChange>
        </w:rPr>
        <w:t>and society is through the acquisition of spiritual virtues and powers</w:t>
      </w:r>
      <w:r w:rsidR="00AD46DB" w:rsidRPr="0049459F">
        <w:rPr>
          <w:sz w:val="22"/>
          <w:rPrChange w:id="47731" w:author="Jonah Winters" w:date="2017-09-14T22:58:00Z">
            <w:rPr/>
          </w:rPrChange>
        </w:rPr>
        <w:t>.</w:t>
      </w:r>
    </w:p>
    <w:p w14:paraId="0BE83FCB" w14:textId="77777777" w:rsidR="001C2FBB" w:rsidRPr="0049459F" w:rsidRDefault="007818FB" w:rsidP="001C2FBB">
      <w:pPr>
        <w:rPr>
          <w:sz w:val="22"/>
          <w:rPrChange w:id="47732" w:author="Jonah Winters" w:date="2017-09-14T22:58:00Z">
            <w:rPr/>
          </w:rPrChange>
        </w:rPr>
      </w:pPr>
      <w:r w:rsidRPr="0049459F">
        <w:rPr>
          <w:sz w:val="22"/>
          <w:rPrChange w:id="47733" w:author="Jonah Winters" w:date="2017-09-14T22:58:00Z">
            <w:rPr/>
          </w:rPrChange>
        </w:rPr>
        <w:t>It is the soul of man which has first to be fed</w:t>
      </w:r>
      <w:r w:rsidR="005D2579" w:rsidRPr="0049459F">
        <w:rPr>
          <w:sz w:val="22"/>
          <w:rPrChange w:id="47734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7735" w:author="Jonah Winters" w:date="2017-09-14T22:58:00Z">
            <w:rPr/>
          </w:rPrChange>
        </w:rPr>
        <w:t xml:space="preserve">  Otherwise religion</w:t>
      </w:r>
    </w:p>
    <w:p w14:paraId="67E41002" w14:textId="77777777" w:rsidR="001C2FBB" w:rsidRPr="0049459F" w:rsidRDefault="001C2FBB">
      <w:pPr>
        <w:widowControl/>
        <w:kinsoku/>
        <w:overflowPunct/>
        <w:textAlignment w:val="auto"/>
        <w:rPr>
          <w:sz w:val="22"/>
          <w:rPrChange w:id="47736" w:author="Jonah Winters" w:date="2017-09-14T22:58:00Z">
            <w:rPr/>
          </w:rPrChange>
        </w:rPr>
      </w:pPr>
      <w:r w:rsidRPr="0049459F">
        <w:rPr>
          <w:sz w:val="22"/>
          <w:rPrChange w:id="47737" w:author="Jonah Winters" w:date="2017-09-14T22:58:00Z">
            <w:rPr/>
          </w:rPrChange>
        </w:rPr>
        <w:br w:type="page"/>
      </w:r>
    </w:p>
    <w:p w14:paraId="3346FE96" w14:textId="77777777" w:rsidR="001C2FBB" w:rsidRPr="0049459F" w:rsidRDefault="007818FB" w:rsidP="001C2FBB">
      <w:pPr>
        <w:rPr>
          <w:sz w:val="22"/>
          <w:rPrChange w:id="47738" w:author="Jonah Winters" w:date="2017-09-14T22:58:00Z">
            <w:rPr/>
          </w:rPrChange>
        </w:rPr>
      </w:pPr>
      <w:r w:rsidRPr="0049459F">
        <w:rPr>
          <w:sz w:val="22"/>
          <w:rPrChange w:id="47739" w:author="Jonah Winters" w:date="2017-09-14T22:58:00Z">
            <w:rPr/>
          </w:rPrChange>
        </w:rPr>
        <w:t>will degenerate into a mere organization and become a dead thing.</w:t>
      </w:r>
      <w:r w:rsidR="001E78C5" w:rsidRPr="0049459F">
        <w:rPr>
          <w:sz w:val="22"/>
          <w:rPrChange w:id="47740" w:author="Jonah Winters" w:date="2017-09-14T22:58:00Z">
            <w:rPr/>
          </w:rPrChange>
        </w:rPr>
        <w:t>’</w:t>
      </w:r>
    </w:p>
    <w:p w14:paraId="45A17C82" w14:textId="77777777" w:rsidR="001C2FBB" w:rsidRPr="0049459F" w:rsidRDefault="007818FB" w:rsidP="001C2FBB">
      <w:pPr>
        <w:rPr>
          <w:sz w:val="22"/>
          <w:rPrChange w:id="47741" w:author="Jonah Winters" w:date="2017-09-14T22:58:00Z">
            <w:rPr/>
          </w:rPrChange>
        </w:rPr>
      </w:pPr>
      <w:r w:rsidRPr="0049459F">
        <w:rPr>
          <w:sz w:val="22"/>
          <w:rPrChange w:id="47742" w:author="Jonah Winters" w:date="2017-09-14T22:58:00Z">
            <w:rPr/>
          </w:rPrChange>
        </w:rPr>
        <w:t>To Agnes Alexander he wrote through his secretary (1 Nov. 1934)</w:t>
      </w:r>
      <w:r w:rsidR="005D39B2" w:rsidRPr="0049459F">
        <w:rPr>
          <w:sz w:val="22"/>
          <w:rPrChange w:id="47743" w:author="Jonah Winters" w:date="2017-09-14T22:58:00Z">
            <w:rPr/>
          </w:rPrChange>
        </w:rPr>
        <w:t>:</w:t>
      </w:r>
    </w:p>
    <w:p w14:paraId="5F327405" w14:textId="77777777" w:rsidR="001C2FBB" w:rsidRPr="0049459F" w:rsidRDefault="001E78C5" w:rsidP="001C2FBB">
      <w:pPr>
        <w:rPr>
          <w:sz w:val="22"/>
          <w:rPrChange w:id="47744" w:author="Jonah Winters" w:date="2017-09-14T22:58:00Z">
            <w:rPr/>
          </w:rPrChange>
        </w:rPr>
      </w:pPr>
      <w:r w:rsidRPr="0049459F">
        <w:rPr>
          <w:sz w:val="22"/>
          <w:rPrChange w:id="4774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746" w:author="Jonah Winters" w:date="2017-09-14T22:58:00Z">
            <w:rPr/>
          </w:rPrChange>
        </w:rPr>
        <w:t>In regard to your question concerning evil spirits and their influence</w:t>
      </w:r>
    </w:p>
    <w:p w14:paraId="2D99DA21" w14:textId="77777777" w:rsidR="001C2FBB" w:rsidRPr="0049459F" w:rsidRDefault="007818FB" w:rsidP="001C2FBB">
      <w:pPr>
        <w:rPr>
          <w:sz w:val="22"/>
          <w:rPrChange w:id="47747" w:author="Jonah Winters" w:date="2017-09-14T22:58:00Z">
            <w:rPr/>
          </w:rPrChange>
        </w:rPr>
      </w:pPr>
      <w:r w:rsidRPr="0049459F">
        <w:rPr>
          <w:sz w:val="22"/>
          <w:rPrChange w:id="47748" w:author="Jonah Winters" w:date="2017-09-14T22:58:00Z">
            <w:rPr/>
          </w:rPrChange>
        </w:rPr>
        <w:t>upon souls, Shoghi Effendi wishes me to inform you that what is</w:t>
      </w:r>
    </w:p>
    <w:p w14:paraId="0251F690" w14:textId="77777777" w:rsidR="001C2FBB" w:rsidRPr="0049459F" w:rsidRDefault="007818FB" w:rsidP="001C2FBB">
      <w:pPr>
        <w:rPr>
          <w:sz w:val="22"/>
          <w:rPrChange w:id="47749" w:author="Jonah Winters" w:date="2017-09-14T22:58:00Z">
            <w:rPr/>
          </w:rPrChange>
        </w:rPr>
      </w:pPr>
      <w:r w:rsidRPr="0049459F">
        <w:rPr>
          <w:sz w:val="22"/>
          <w:rPrChange w:id="47750" w:author="Jonah Winters" w:date="2017-09-14T22:58:00Z">
            <w:rPr/>
          </w:rPrChange>
        </w:rPr>
        <w:t>generally called evil spirit is a purely imaginary creation and has no</w:t>
      </w:r>
    </w:p>
    <w:p w14:paraId="1D6CAC3C" w14:textId="77777777" w:rsidR="001C2FBB" w:rsidRPr="0049459F" w:rsidRDefault="007818FB" w:rsidP="001C2FBB">
      <w:pPr>
        <w:rPr>
          <w:sz w:val="22"/>
          <w:rPrChange w:id="47751" w:author="Jonah Winters" w:date="2017-09-14T22:58:00Z">
            <w:rPr/>
          </w:rPrChange>
        </w:rPr>
      </w:pPr>
      <w:r w:rsidRPr="0049459F">
        <w:rPr>
          <w:sz w:val="22"/>
          <w:rPrChange w:id="47752" w:author="Jonah Winters" w:date="2017-09-14T22:58:00Z">
            <w:rPr/>
          </w:rPrChange>
        </w:rPr>
        <w:t>reality whatever.  But as to evil, there is no doubt that it exerts a very</w:t>
      </w:r>
    </w:p>
    <w:p w14:paraId="6D183CEF" w14:textId="77777777" w:rsidR="001C2FBB" w:rsidRPr="0049459F" w:rsidRDefault="007818FB" w:rsidP="001C2FBB">
      <w:pPr>
        <w:rPr>
          <w:sz w:val="22"/>
          <w:rPrChange w:id="47753" w:author="Jonah Winters" w:date="2017-09-14T22:58:00Z">
            <w:rPr/>
          </w:rPrChange>
        </w:rPr>
      </w:pPr>
      <w:r w:rsidRPr="0049459F">
        <w:rPr>
          <w:sz w:val="22"/>
          <w:rPrChange w:id="47754" w:author="Jonah Winters" w:date="2017-09-14T22:58:00Z">
            <w:rPr/>
          </w:rPrChange>
        </w:rPr>
        <w:t>strong influence both in this world and the next.</w:t>
      </w:r>
      <w:r w:rsidR="001E78C5" w:rsidRPr="0049459F">
        <w:rPr>
          <w:sz w:val="22"/>
          <w:rPrChange w:id="47755" w:author="Jonah Winters" w:date="2017-09-14T22:58:00Z">
            <w:rPr/>
          </w:rPrChange>
        </w:rPr>
        <w:t>’</w:t>
      </w:r>
      <w:r w:rsidRPr="0049459F">
        <w:rPr>
          <w:sz w:val="22"/>
          <w:rPrChange w:id="47756" w:author="Jonah Winters" w:date="2017-09-14T22:58:00Z">
            <w:rPr/>
          </w:rPrChange>
        </w:rPr>
        <w:t xml:space="preserve">  And he urged her</w:t>
      </w:r>
    </w:p>
    <w:p w14:paraId="55E68413" w14:textId="77777777" w:rsidR="00AD46DB" w:rsidRPr="0049459F" w:rsidRDefault="007818FB" w:rsidP="001C2FBB">
      <w:pPr>
        <w:rPr>
          <w:sz w:val="22"/>
          <w:rPrChange w:id="47757" w:author="Jonah Winters" w:date="2017-09-14T22:58:00Z">
            <w:rPr/>
          </w:rPrChange>
        </w:rPr>
      </w:pPr>
      <w:r w:rsidRPr="0049459F">
        <w:rPr>
          <w:sz w:val="22"/>
          <w:rPrChange w:id="47758" w:author="Jonah Winters" w:date="2017-09-14T22:58:00Z">
            <w:rPr/>
          </w:rPrChange>
        </w:rPr>
        <w:t xml:space="preserve">to study the relevant chapter in </w:t>
      </w:r>
      <w:r w:rsidRPr="0049459F">
        <w:rPr>
          <w:i/>
          <w:iCs/>
          <w:sz w:val="22"/>
          <w:rPrChange w:id="47759" w:author="Jonah Winters" w:date="2017-09-14T22:58:00Z">
            <w:rPr>
              <w:i/>
              <w:iCs/>
            </w:rPr>
          </w:rPrChange>
        </w:rPr>
        <w:t>Some Answered Questions</w:t>
      </w:r>
      <w:r w:rsidR="00AD46DB" w:rsidRPr="0049459F">
        <w:rPr>
          <w:sz w:val="22"/>
          <w:rPrChange w:id="47760" w:author="Jonah Winters" w:date="2017-09-14T22:58:00Z">
            <w:rPr/>
          </w:rPrChange>
        </w:rPr>
        <w:t>.</w:t>
      </w:r>
    </w:p>
    <w:p w14:paraId="0765B26F" w14:textId="77777777" w:rsidR="001C2FBB" w:rsidRPr="0049459F" w:rsidRDefault="007818FB" w:rsidP="001C2FBB">
      <w:pPr>
        <w:pStyle w:val="Text"/>
        <w:rPr>
          <w:sz w:val="22"/>
          <w:rPrChange w:id="47761" w:author="Jonah Winters" w:date="2017-09-14T22:58:00Z">
            <w:rPr/>
          </w:rPrChange>
        </w:rPr>
      </w:pPr>
      <w:r w:rsidRPr="0049459F">
        <w:rPr>
          <w:sz w:val="22"/>
          <w:rPrChange w:id="47762" w:author="Jonah Winters" w:date="2017-09-14T22:58:00Z">
            <w:rPr/>
          </w:rPrChange>
        </w:rPr>
        <w:t xml:space="preserve">When I found that some </w:t>
      </w:r>
      <w:r w:rsidR="0054598B" w:rsidRPr="0049459F">
        <w:rPr>
          <w:sz w:val="22"/>
          <w:rPrChange w:id="47763" w:author="Jonah Winters" w:date="2017-09-14T22:58:00Z">
            <w:rPr/>
          </w:rPrChange>
        </w:rPr>
        <w:t>Bahá’í</w:t>
      </w:r>
      <w:r w:rsidRPr="0049459F">
        <w:rPr>
          <w:sz w:val="22"/>
          <w:rPrChange w:id="47764" w:author="Jonah Winters" w:date="2017-09-14T22:58:00Z">
            <w:rPr/>
          </w:rPrChange>
        </w:rPr>
        <w:t>s believed there are subhuman</w:t>
      </w:r>
    </w:p>
    <w:p w14:paraId="637B0485" w14:textId="77777777" w:rsidR="001C2FBB" w:rsidRPr="0049459F" w:rsidRDefault="007818FB" w:rsidP="001C2FBB">
      <w:pPr>
        <w:rPr>
          <w:sz w:val="22"/>
          <w:rPrChange w:id="47765" w:author="Jonah Winters" w:date="2017-09-14T22:58:00Z">
            <w:rPr/>
          </w:rPrChange>
        </w:rPr>
      </w:pPr>
      <w:r w:rsidRPr="0049459F">
        <w:rPr>
          <w:sz w:val="22"/>
          <w:rPrChange w:id="47766" w:author="Jonah Winters" w:date="2017-09-14T22:58:00Z">
            <w:rPr/>
          </w:rPrChange>
        </w:rPr>
        <w:t>entities, perhaps the opposite of the Supreme Concourse, and that</w:t>
      </w:r>
    </w:p>
    <w:p w14:paraId="01694500" w14:textId="77777777" w:rsidR="001C2FBB" w:rsidRPr="0049459F" w:rsidRDefault="001E78C5" w:rsidP="001C2FBB">
      <w:pPr>
        <w:rPr>
          <w:sz w:val="22"/>
          <w:rPrChange w:id="47767" w:author="Jonah Winters" w:date="2017-09-14T22:58:00Z">
            <w:rPr/>
          </w:rPrChange>
        </w:rPr>
      </w:pPr>
      <w:r w:rsidRPr="0049459F">
        <w:rPr>
          <w:sz w:val="22"/>
          <w:rPrChange w:id="4776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7769" w:author="Jonah Winters" w:date="2017-09-14T22:58:00Z">
            <w:rPr/>
          </w:rPrChange>
        </w:rPr>
        <w:t>possession</w:t>
      </w:r>
      <w:r w:rsidRPr="0049459F">
        <w:rPr>
          <w:sz w:val="22"/>
          <w:rPrChange w:id="47770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7771" w:author="Jonah Winters" w:date="2017-09-14T22:58:00Z">
            <w:rPr/>
          </w:rPrChange>
        </w:rPr>
        <w:t xml:space="preserve"> is a factor in insanity, I sent a list of questions to</w:t>
      </w:r>
    </w:p>
    <w:p w14:paraId="3E88CCF1" w14:textId="77777777" w:rsidR="001C2FBB" w:rsidRPr="0049459F" w:rsidRDefault="007818FB" w:rsidP="001C2FBB">
      <w:pPr>
        <w:rPr>
          <w:sz w:val="22"/>
          <w:rPrChange w:id="47772" w:author="Jonah Winters" w:date="2017-09-14T22:58:00Z">
            <w:rPr/>
          </w:rPrChange>
        </w:rPr>
      </w:pPr>
      <w:r w:rsidRPr="0049459F">
        <w:rPr>
          <w:sz w:val="22"/>
          <w:rPrChange w:id="47773" w:author="Jonah Winters" w:date="2017-09-14T22:58:00Z">
            <w:rPr/>
          </w:rPrChange>
        </w:rPr>
        <w:t>R</w:t>
      </w:r>
      <w:r w:rsidR="001C2FBB" w:rsidRPr="0049459F">
        <w:rPr>
          <w:sz w:val="22"/>
          <w:rPrChange w:id="47774" w:author="Jonah Winters" w:date="2017-09-14T22:58:00Z">
            <w:rPr/>
          </w:rPrChange>
        </w:rPr>
        <w:t>úḥí</w:t>
      </w:r>
      <w:r w:rsidRPr="0049459F">
        <w:rPr>
          <w:sz w:val="22"/>
          <w:rPrChange w:id="47775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7776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7777" w:author="Jonah Winters" w:date="2017-09-14T22:58:00Z">
            <w:rPr/>
          </w:rPrChange>
        </w:rPr>
        <w:t>ánum</w:t>
      </w:r>
      <w:r w:rsidRPr="0049459F">
        <w:rPr>
          <w:sz w:val="22"/>
          <w:rPrChange w:id="47778" w:author="Jonah Winters" w:date="2017-09-14T22:58:00Z">
            <w:rPr/>
          </w:rPrChange>
        </w:rPr>
        <w:t>, asking her for the Guardian</w:t>
      </w:r>
      <w:r w:rsidR="001E78C5" w:rsidRPr="0049459F">
        <w:rPr>
          <w:sz w:val="22"/>
          <w:rPrChange w:id="47779" w:author="Jonah Winters" w:date="2017-09-14T22:58:00Z">
            <w:rPr/>
          </w:rPrChange>
        </w:rPr>
        <w:t>’</w:t>
      </w:r>
      <w:r w:rsidRPr="0049459F">
        <w:rPr>
          <w:sz w:val="22"/>
          <w:rPrChange w:id="47780" w:author="Jonah Winters" w:date="2017-09-14T22:58:00Z">
            <w:rPr/>
          </w:rPrChange>
        </w:rPr>
        <w:t>s replies.  She</w:t>
      </w:r>
    </w:p>
    <w:p w14:paraId="212B1F62" w14:textId="77777777" w:rsidR="001C2FBB" w:rsidRPr="0049459F" w:rsidRDefault="007818FB" w:rsidP="001C2FBB">
      <w:pPr>
        <w:rPr>
          <w:sz w:val="22"/>
          <w:rPrChange w:id="47781" w:author="Jonah Winters" w:date="2017-09-14T22:58:00Z">
            <w:rPr/>
          </w:rPrChange>
        </w:rPr>
      </w:pPr>
      <w:r w:rsidRPr="0049459F">
        <w:rPr>
          <w:sz w:val="22"/>
          <w:rPrChange w:id="47782" w:author="Jonah Winters" w:date="2017-09-14T22:58:00Z">
            <w:rPr/>
          </w:rPrChange>
        </w:rPr>
        <w:t>answered from Haifa, December 29, 1941</w:t>
      </w:r>
      <w:r w:rsidR="005D39B2" w:rsidRPr="0049459F">
        <w:rPr>
          <w:sz w:val="22"/>
          <w:rPrChange w:id="4778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7784" w:author="Jonah Winters" w:date="2017-09-14T22:58:00Z">
            <w:rPr/>
          </w:rPrChange>
        </w:rPr>
        <w:t>‘</w:t>
      </w:r>
      <w:r w:rsidRPr="0049459F">
        <w:rPr>
          <w:sz w:val="22"/>
          <w:rPrChange w:id="47785" w:author="Jonah Winters" w:date="2017-09-14T22:58:00Z">
            <w:rPr/>
          </w:rPrChange>
        </w:rPr>
        <w:t>We do not believe in</w:t>
      </w:r>
    </w:p>
    <w:p w14:paraId="0E5FABC6" w14:textId="77777777" w:rsidR="001C2FBB" w:rsidRPr="0049459F" w:rsidRDefault="007818FB" w:rsidP="001C2FBB">
      <w:pPr>
        <w:rPr>
          <w:sz w:val="22"/>
          <w:rPrChange w:id="47786" w:author="Jonah Winters" w:date="2017-09-14T22:58:00Z">
            <w:rPr/>
          </w:rPrChange>
        </w:rPr>
      </w:pPr>
      <w:r w:rsidRPr="0049459F">
        <w:rPr>
          <w:sz w:val="22"/>
          <w:rPrChange w:id="47787" w:author="Jonah Winters" w:date="2017-09-14T22:58:00Z">
            <w:rPr/>
          </w:rPrChange>
        </w:rPr>
        <w:t>devils at all.  Insanity is due to causes which science is capable of</w:t>
      </w:r>
    </w:p>
    <w:p w14:paraId="074D951D" w14:textId="77777777" w:rsidR="001C2FBB" w:rsidRPr="0049459F" w:rsidRDefault="007818FB" w:rsidP="001C2FBB">
      <w:pPr>
        <w:rPr>
          <w:sz w:val="22"/>
          <w:rPrChange w:id="47788" w:author="Jonah Winters" w:date="2017-09-14T22:58:00Z">
            <w:rPr/>
          </w:rPrChange>
        </w:rPr>
      </w:pPr>
      <w:r w:rsidRPr="0049459F">
        <w:rPr>
          <w:sz w:val="22"/>
          <w:rPrChange w:id="47789" w:author="Jonah Winters" w:date="2017-09-14T22:58:00Z">
            <w:rPr/>
          </w:rPrChange>
        </w:rPr>
        <w:t>understanding and has nothing to do with so-called possession by</w:t>
      </w:r>
    </w:p>
    <w:p w14:paraId="465E2644" w14:textId="77777777" w:rsidR="001C2FBB" w:rsidRPr="0049459F" w:rsidRDefault="007818FB" w:rsidP="001C2FBB">
      <w:pPr>
        <w:rPr>
          <w:sz w:val="22"/>
          <w:rPrChange w:id="47790" w:author="Jonah Winters" w:date="2017-09-14T22:58:00Z">
            <w:rPr/>
          </w:rPrChange>
        </w:rPr>
      </w:pPr>
      <w:r w:rsidRPr="0049459F">
        <w:rPr>
          <w:sz w:val="22"/>
          <w:rPrChange w:id="47791" w:author="Jonah Winters" w:date="2017-09-14T22:58:00Z">
            <w:rPr/>
          </w:rPrChange>
        </w:rPr>
        <w:t>devils</w:t>
      </w:r>
      <w:r w:rsidR="0054598B" w:rsidRPr="0049459F">
        <w:rPr>
          <w:sz w:val="22"/>
          <w:rPrChange w:id="47792" w:author="Jonah Winters" w:date="2017-09-14T22:58:00Z">
            <w:rPr/>
          </w:rPrChange>
        </w:rPr>
        <w:t>—</w:t>
      </w:r>
      <w:r w:rsidRPr="0049459F">
        <w:rPr>
          <w:sz w:val="22"/>
          <w:rPrChange w:id="47793" w:author="Jonah Winters" w:date="2017-09-14T22:58:00Z">
            <w:rPr/>
          </w:rPrChange>
        </w:rPr>
        <w:t>who don</w:t>
      </w:r>
      <w:r w:rsidR="001E78C5" w:rsidRPr="0049459F">
        <w:rPr>
          <w:sz w:val="22"/>
          <w:rPrChange w:id="47794" w:author="Jonah Winters" w:date="2017-09-14T22:58:00Z">
            <w:rPr/>
          </w:rPrChange>
        </w:rPr>
        <w:t>’</w:t>
      </w:r>
      <w:r w:rsidRPr="0049459F">
        <w:rPr>
          <w:sz w:val="22"/>
          <w:rPrChange w:id="47795" w:author="Jonah Winters" w:date="2017-09-14T22:58:00Z">
            <w:rPr/>
          </w:rPrChange>
        </w:rPr>
        <w:t>t exist.  The term Satan is used to symbolize evil,</w:t>
      </w:r>
    </w:p>
    <w:p w14:paraId="24EEE967" w14:textId="77777777" w:rsidR="001C2FBB" w:rsidRPr="0049459F" w:rsidRDefault="007818FB" w:rsidP="001C2FBB">
      <w:pPr>
        <w:rPr>
          <w:sz w:val="22"/>
          <w:rPrChange w:id="47796" w:author="Jonah Winters" w:date="2017-09-14T22:58:00Z">
            <w:rPr/>
          </w:rPrChange>
        </w:rPr>
      </w:pPr>
      <w:r w:rsidRPr="0049459F">
        <w:rPr>
          <w:sz w:val="22"/>
          <w:rPrChange w:id="47797" w:author="Jonah Winters" w:date="2017-09-14T22:58:00Z">
            <w:rPr/>
          </w:rPrChange>
        </w:rPr>
        <w:t>there is no such individual as Satan</w:t>
      </w:r>
      <w:r w:rsidR="005D2579" w:rsidRPr="0049459F">
        <w:rPr>
          <w:sz w:val="22"/>
          <w:rPrChange w:id="4779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7799" w:author="Jonah Winters" w:date="2017-09-14T22:58:00Z">
            <w:rPr/>
          </w:rPrChange>
        </w:rPr>
        <w:t xml:space="preserve">  The Djinn signify</w:t>
      </w:r>
    </w:p>
    <w:p w14:paraId="7C7CE111" w14:textId="77777777" w:rsidR="005D2579" w:rsidRPr="0049459F" w:rsidRDefault="007818FB" w:rsidP="001C2FBB">
      <w:pPr>
        <w:rPr>
          <w:sz w:val="22"/>
          <w:rPrChange w:id="47800" w:author="Jonah Winters" w:date="2017-09-14T22:58:00Z">
            <w:rPr/>
          </w:rPrChange>
        </w:rPr>
      </w:pPr>
      <w:r w:rsidRPr="0049459F">
        <w:rPr>
          <w:sz w:val="22"/>
          <w:rPrChange w:id="47801" w:author="Jonah Winters" w:date="2017-09-14T22:58:00Z">
            <w:rPr/>
          </w:rPrChange>
        </w:rPr>
        <w:t>unbelievers and evil-doers.</w:t>
      </w:r>
      <w:r w:rsidR="001E78C5" w:rsidRPr="0049459F">
        <w:rPr>
          <w:sz w:val="22"/>
          <w:rPrChange w:id="47802" w:author="Jonah Winters" w:date="2017-09-14T22:58:00Z">
            <w:rPr/>
          </w:rPrChange>
        </w:rPr>
        <w:t>’</w:t>
      </w:r>
    </w:p>
    <w:p w14:paraId="5DD34269" w14:textId="77777777" w:rsidR="001C2FBB" w:rsidRPr="0049459F" w:rsidRDefault="007818FB" w:rsidP="001C2FBB">
      <w:pPr>
        <w:pStyle w:val="Text"/>
        <w:rPr>
          <w:sz w:val="22"/>
          <w:rPrChange w:id="47803" w:author="Jonah Winters" w:date="2017-09-14T22:58:00Z">
            <w:rPr/>
          </w:rPrChange>
        </w:rPr>
      </w:pPr>
      <w:r w:rsidRPr="0049459F">
        <w:rPr>
          <w:sz w:val="22"/>
          <w:rPrChange w:id="47804" w:author="Jonah Winters" w:date="2017-09-14T22:58:00Z">
            <w:rPr/>
          </w:rPrChange>
        </w:rPr>
        <w:t>When a friend of ours asked him about the almost unbearable</w:t>
      </w:r>
    </w:p>
    <w:p w14:paraId="0CA78C17" w14:textId="77777777" w:rsidR="001C2FBB" w:rsidRPr="0049459F" w:rsidRDefault="007818FB" w:rsidP="001C2FBB">
      <w:pPr>
        <w:rPr>
          <w:sz w:val="22"/>
          <w:rPrChange w:id="47805" w:author="Jonah Winters" w:date="2017-09-14T22:58:00Z">
            <w:rPr/>
          </w:rPrChange>
        </w:rPr>
      </w:pPr>
      <w:r w:rsidRPr="0049459F">
        <w:rPr>
          <w:sz w:val="22"/>
          <w:rPrChange w:id="47806" w:author="Jonah Winters" w:date="2017-09-14T22:58:00Z">
            <w:rPr/>
          </w:rPrChange>
        </w:rPr>
        <w:t xml:space="preserve">illness of Helen Griffing, a strong </w:t>
      </w:r>
      <w:r w:rsidR="0054598B" w:rsidRPr="0049459F">
        <w:rPr>
          <w:sz w:val="22"/>
          <w:rPrChange w:id="47807" w:author="Jonah Winters" w:date="2017-09-14T22:58:00Z">
            <w:rPr/>
          </w:rPrChange>
        </w:rPr>
        <w:t>Bahá’í</w:t>
      </w:r>
      <w:r w:rsidRPr="0049459F">
        <w:rPr>
          <w:sz w:val="22"/>
          <w:rPrChange w:id="47808" w:author="Jonah Winters" w:date="2017-09-14T22:58:00Z">
            <w:rPr/>
          </w:rPrChange>
        </w:rPr>
        <w:t>, he wrote back to this effect</w:t>
      </w:r>
      <w:r w:rsidR="005D39B2" w:rsidRPr="0049459F">
        <w:rPr>
          <w:sz w:val="22"/>
          <w:rPrChange w:id="47809" w:author="Jonah Winters" w:date="2017-09-14T22:58:00Z">
            <w:rPr/>
          </w:rPrChange>
        </w:rPr>
        <w:t>:</w:t>
      </w:r>
    </w:p>
    <w:p w14:paraId="12B60EF2" w14:textId="77777777" w:rsidR="001C2FBB" w:rsidRPr="0049459F" w:rsidRDefault="007818FB" w:rsidP="001C2FBB">
      <w:pPr>
        <w:rPr>
          <w:sz w:val="22"/>
          <w:rPrChange w:id="47810" w:author="Jonah Winters" w:date="2017-09-14T22:58:00Z">
            <w:rPr/>
          </w:rPrChange>
        </w:rPr>
      </w:pPr>
      <w:r w:rsidRPr="0049459F">
        <w:rPr>
          <w:sz w:val="22"/>
          <w:rPrChange w:id="47811" w:author="Jonah Winters" w:date="2017-09-14T22:58:00Z">
            <w:rPr/>
          </w:rPrChange>
        </w:rPr>
        <w:t>We cannot explain these things.  Martha Root died in agony after</w:t>
      </w:r>
    </w:p>
    <w:p w14:paraId="6D68236B" w14:textId="77777777" w:rsidR="001C2FBB" w:rsidRPr="0049459F" w:rsidRDefault="007818FB" w:rsidP="001C2FBB">
      <w:pPr>
        <w:rPr>
          <w:sz w:val="22"/>
          <w:rPrChange w:id="47812" w:author="Jonah Winters" w:date="2017-09-14T22:58:00Z">
            <w:rPr/>
          </w:rPrChange>
        </w:rPr>
      </w:pPr>
      <w:r w:rsidRPr="0049459F">
        <w:rPr>
          <w:sz w:val="22"/>
          <w:rPrChange w:id="47813" w:author="Jonah Winters" w:date="2017-09-14T22:58:00Z">
            <w:rPr/>
          </w:rPrChange>
        </w:rPr>
        <w:t>months of suffering.  But God has ways, as He sees fit, to compensate</w:t>
      </w:r>
    </w:p>
    <w:p w14:paraId="4F23A0FA" w14:textId="77777777" w:rsidR="00AD46DB" w:rsidRPr="0049459F" w:rsidRDefault="007818FB" w:rsidP="001C2FBB">
      <w:pPr>
        <w:rPr>
          <w:sz w:val="22"/>
          <w:rPrChange w:id="47814" w:author="Jonah Winters" w:date="2017-09-14T22:58:00Z">
            <w:rPr/>
          </w:rPrChange>
        </w:rPr>
      </w:pPr>
      <w:r w:rsidRPr="0049459F">
        <w:rPr>
          <w:sz w:val="22"/>
          <w:rPrChange w:id="47815" w:author="Jonah Winters" w:date="2017-09-14T22:58:00Z">
            <w:rPr/>
          </w:rPrChange>
        </w:rPr>
        <w:t>even Hell</w:t>
      </w:r>
      <w:r w:rsidR="00AD46DB" w:rsidRPr="0049459F">
        <w:rPr>
          <w:sz w:val="22"/>
          <w:rPrChange w:id="47816" w:author="Jonah Winters" w:date="2017-09-14T22:58:00Z">
            <w:rPr/>
          </w:rPrChange>
        </w:rPr>
        <w:t>.</w:t>
      </w:r>
    </w:p>
    <w:p w14:paraId="24E3803F" w14:textId="77777777" w:rsidR="001C2FBB" w:rsidRPr="0049459F" w:rsidRDefault="007818FB" w:rsidP="001C2FBB">
      <w:pPr>
        <w:pStyle w:val="Text"/>
        <w:rPr>
          <w:sz w:val="22"/>
          <w:rPrChange w:id="47817" w:author="Jonah Winters" w:date="2017-09-14T22:58:00Z">
            <w:rPr/>
          </w:rPrChange>
        </w:rPr>
      </w:pPr>
      <w:r w:rsidRPr="0049459F">
        <w:rPr>
          <w:sz w:val="22"/>
          <w:rPrChange w:id="47818" w:author="Jonah Winters" w:date="2017-09-14T22:58:00Z">
            <w:rPr/>
          </w:rPrChange>
        </w:rPr>
        <w:t>After the pioneer Dagmar Dole, still at her post, was in such</w:t>
      </w:r>
    </w:p>
    <w:p w14:paraId="46BBBA2B" w14:textId="77777777" w:rsidR="001C2FBB" w:rsidRPr="0049459F" w:rsidRDefault="007818FB" w:rsidP="001C2FBB">
      <w:pPr>
        <w:rPr>
          <w:sz w:val="22"/>
          <w:rPrChange w:id="47819" w:author="Jonah Winters" w:date="2017-09-14T22:58:00Z">
            <w:rPr/>
          </w:rPrChange>
        </w:rPr>
      </w:pPr>
      <w:r w:rsidRPr="0049459F">
        <w:rPr>
          <w:sz w:val="22"/>
          <w:rPrChange w:id="47820" w:author="Jonah Winters" w:date="2017-09-14T22:58:00Z">
            <w:rPr/>
          </w:rPrChange>
        </w:rPr>
        <w:t>terminal pain that she would beat her head against the wall, he</w:t>
      </w:r>
    </w:p>
    <w:p w14:paraId="2AE1CFD3" w14:textId="77777777" w:rsidR="005D2579" w:rsidRPr="0049459F" w:rsidRDefault="007818FB" w:rsidP="001C2FBB">
      <w:pPr>
        <w:rPr>
          <w:sz w:val="22"/>
          <w:rPrChange w:id="47821" w:author="Jonah Winters" w:date="2017-09-14T22:58:00Z">
            <w:rPr/>
          </w:rPrChange>
        </w:rPr>
      </w:pPr>
      <w:r w:rsidRPr="0049459F">
        <w:rPr>
          <w:sz w:val="22"/>
          <w:rPrChange w:id="47822" w:author="Jonah Winters" w:date="2017-09-14T22:58:00Z">
            <w:rPr/>
          </w:rPrChange>
        </w:rPr>
        <w:t xml:space="preserve">wrote, </w:t>
      </w:r>
      <w:r w:rsidR="001E78C5" w:rsidRPr="0049459F">
        <w:rPr>
          <w:sz w:val="22"/>
          <w:rPrChange w:id="47823" w:author="Jonah Winters" w:date="2017-09-14T22:58:00Z">
            <w:rPr/>
          </w:rPrChange>
        </w:rPr>
        <w:t>‘</w:t>
      </w:r>
      <w:r w:rsidRPr="0049459F">
        <w:rPr>
          <w:sz w:val="22"/>
          <w:rPrChange w:id="47824" w:author="Jonah Winters" w:date="2017-09-14T22:58:00Z">
            <w:rPr/>
          </w:rPrChange>
        </w:rPr>
        <w:t>She died in battle dress.</w:t>
      </w:r>
      <w:r w:rsidR="001E78C5" w:rsidRPr="0049459F">
        <w:rPr>
          <w:sz w:val="22"/>
          <w:rPrChange w:id="47825" w:author="Jonah Winters" w:date="2017-09-14T22:58:00Z">
            <w:rPr/>
          </w:rPrChange>
        </w:rPr>
        <w:t>’</w:t>
      </w:r>
    </w:p>
    <w:p w14:paraId="33EEA114" w14:textId="77777777" w:rsidR="001C2FBB" w:rsidRPr="0049459F" w:rsidRDefault="007818FB" w:rsidP="001C2FBB">
      <w:pPr>
        <w:pStyle w:val="Text"/>
        <w:rPr>
          <w:sz w:val="22"/>
          <w:rPrChange w:id="47826" w:author="Jonah Winters" w:date="2017-09-14T22:58:00Z">
            <w:rPr/>
          </w:rPrChange>
        </w:rPr>
      </w:pPr>
      <w:r w:rsidRPr="0049459F">
        <w:rPr>
          <w:sz w:val="22"/>
          <w:rPrChange w:id="47827" w:author="Jonah Winters" w:date="2017-09-14T22:58:00Z">
            <w:rPr/>
          </w:rPrChange>
        </w:rPr>
        <w:t>These are only glimpses of the thousands of seeds he sowed in</w:t>
      </w:r>
    </w:p>
    <w:p w14:paraId="64A6446B" w14:textId="77777777" w:rsidR="001C2FBB" w:rsidRPr="0049459F" w:rsidRDefault="007818FB" w:rsidP="001C2FBB">
      <w:pPr>
        <w:rPr>
          <w:sz w:val="22"/>
          <w:rPrChange w:id="47828" w:author="Jonah Winters" w:date="2017-09-14T22:58:00Z">
            <w:rPr/>
          </w:rPrChange>
        </w:rPr>
      </w:pPr>
      <w:r w:rsidRPr="0049459F">
        <w:rPr>
          <w:sz w:val="22"/>
          <w:rPrChange w:id="47829" w:author="Jonah Winters" w:date="2017-09-14T22:58:00Z">
            <w:rPr/>
          </w:rPrChange>
        </w:rPr>
        <w:t>people</w:t>
      </w:r>
      <w:r w:rsidR="001E78C5" w:rsidRPr="0049459F">
        <w:rPr>
          <w:sz w:val="22"/>
          <w:rPrChange w:id="47830" w:author="Jonah Winters" w:date="2017-09-14T22:58:00Z">
            <w:rPr/>
          </w:rPrChange>
        </w:rPr>
        <w:t>’</w:t>
      </w:r>
      <w:r w:rsidRPr="0049459F">
        <w:rPr>
          <w:sz w:val="22"/>
          <w:rPrChange w:id="47831" w:author="Jonah Winters" w:date="2017-09-14T22:58:00Z">
            <w:rPr/>
          </w:rPrChange>
        </w:rPr>
        <w:t xml:space="preserve">s hearts.  A </w:t>
      </w:r>
      <w:r w:rsidR="0054598B" w:rsidRPr="0049459F">
        <w:rPr>
          <w:sz w:val="22"/>
          <w:rPrChange w:id="47832" w:author="Jonah Winters" w:date="2017-09-14T22:58:00Z">
            <w:rPr/>
          </w:rPrChange>
        </w:rPr>
        <w:t>Bahá’í</w:t>
      </w:r>
      <w:r w:rsidR="001E78C5" w:rsidRPr="0049459F">
        <w:rPr>
          <w:sz w:val="22"/>
          <w:rPrChange w:id="47833" w:author="Jonah Winters" w:date="2017-09-14T22:58:00Z">
            <w:rPr/>
          </w:rPrChange>
        </w:rPr>
        <w:t>’</w:t>
      </w:r>
      <w:r w:rsidRPr="0049459F">
        <w:rPr>
          <w:sz w:val="22"/>
          <w:rPrChange w:id="47834" w:author="Jonah Winters" w:date="2017-09-14T22:58:00Z">
            <w:rPr/>
          </w:rPrChange>
        </w:rPr>
        <w:t>s whole life might be determined by a</w:t>
      </w:r>
    </w:p>
    <w:p w14:paraId="599BBA00" w14:textId="77777777" w:rsidR="001C2FBB" w:rsidRPr="0049459F" w:rsidRDefault="007818FB" w:rsidP="001C2FBB">
      <w:pPr>
        <w:rPr>
          <w:sz w:val="22"/>
          <w:rPrChange w:id="47835" w:author="Jonah Winters" w:date="2017-09-14T22:58:00Z">
            <w:rPr/>
          </w:rPrChange>
        </w:rPr>
      </w:pPr>
      <w:r w:rsidRPr="0049459F">
        <w:rPr>
          <w:sz w:val="22"/>
          <w:rPrChange w:id="47836" w:author="Jonah Winters" w:date="2017-09-14T22:58:00Z">
            <w:rPr/>
          </w:rPrChange>
        </w:rPr>
        <w:t>single one of the Guardian</w:t>
      </w:r>
      <w:r w:rsidR="001E78C5" w:rsidRPr="0049459F">
        <w:rPr>
          <w:sz w:val="22"/>
          <w:rPrChange w:id="47837" w:author="Jonah Winters" w:date="2017-09-14T22:58:00Z">
            <w:rPr/>
          </w:rPrChange>
        </w:rPr>
        <w:t>’</w:t>
      </w:r>
      <w:r w:rsidRPr="0049459F">
        <w:rPr>
          <w:sz w:val="22"/>
          <w:rPrChange w:id="47838" w:author="Jonah Winters" w:date="2017-09-14T22:58:00Z">
            <w:rPr/>
          </w:rPrChange>
        </w:rPr>
        <w:t>s letters, and the influence he exerted</w:t>
      </w:r>
    </w:p>
    <w:p w14:paraId="463B78E0" w14:textId="77777777" w:rsidR="00AD46DB" w:rsidRPr="0049459F" w:rsidRDefault="007818FB" w:rsidP="001C2FBB">
      <w:pPr>
        <w:rPr>
          <w:sz w:val="22"/>
          <w:rPrChange w:id="47839" w:author="Jonah Winters" w:date="2017-09-14T22:58:00Z">
            <w:rPr/>
          </w:rPrChange>
        </w:rPr>
      </w:pPr>
      <w:r w:rsidRPr="0049459F">
        <w:rPr>
          <w:sz w:val="22"/>
          <w:rPrChange w:id="47840" w:author="Jonah Winters" w:date="2017-09-14T22:58:00Z">
            <w:rPr/>
          </w:rPrChange>
        </w:rPr>
        <w:t>cannot be calculated</w:t>
      </w:r>
      <w:r w:rsidR="00AD46DB" w:rsidRPr="0049459F">
        <w:rPr>
          <w:sz w:val="22"/>
          <w:rPrChange w:id="47841" w:author="Jonah Winters" w:date="2017-09-14T22:58:00Z">
            <w:rPr/>
          </w:rPrChange>
        </w:rPr>
        <w:t>.</w:t>
      </w:r>
    </w:p>
    <w:p w14:paraId="72991246" w14:textId="77777777" w:rsidR="001C2FBB" w:rsidRPr="0049459F" w:rsidRDefault="007818FB" w:rsidP="001C2FBB">
      <w:pPr>
        <w:pStyle w:val="Text"/>
        <w:rPr>
          <w:sz w:val="22"/>
          <w:rPrChange w:id="47842" w:author="Jonah Winters" w:date="2017-09-14T22:58:00Z">
            <w:rPr/>
          </w:rPrChange>
        </w:rPr>
      </w:pPr>
      <w:r w:rsidRPr="0049459F">
        <w:rPr>
          <w:sz w:val="22"/>
          <w:rPrChange w:id="47843" w:author="Jonah Winters" w:date="2017-09-14T22:58:00Z">
            <w:rPr/>
          </w:rPrChange>
        </w:rPr>
        <w:t>It all adds up to his love.  Not love as we think of it, but a continual</w:t>
      </w:r>
    </w:p>
    <w:p w14:paraId="755EECA8" w14:textId="77777777" w:rsidR="001C2FBB" w:rsidRPr="0049459F" w:rsidRDefault="007818FB" w:rsidP="001C2FBB">
      <w:pPr>
        <w:rPr>
          <w:sz w:val="22"/>
          <w:rPrChange w:id="47844" w:author="Jonah Winters" w:date="2017-09-14T22:58:00Z">
            <w:rPr/>
          </w:rPrChange>
        </w:rPr>
      </w:pPr>
      <w:r w:rsidRPr="0049459F">
        <w:rPr>
          <w:sz w:val="22"/>
          <w:rPrChange w:id="47845" w:author="Jonah Winters" w:date="2017-09-14T22:58:00Z">
            <w:rPr/>
          </w:rPrChange>
        </w:rPr>
        <w:t>putting of one</w:t>
      </w:r>
      <w:r w:rsidR="001E78C5" w:rsidRPr="0049459F">
        <w:rPr>
          <w:sz w:val="22"/>
          <w:rPrChange w:id="47846" w:author="Jonah Winters" w:date="2017-09-14T22:58:00Z">
            <w:rPr/>
          </w:rPrChange>
        </w:rPr>
        <w:t>’</w:t>
      </w:r>
      <w:r w:rsidRPr="0049459F">
        <w:rPr>
          <w:sz w:val="22"/>
          <w:rPrChange w:id="47847" w:author="Jonah Winters" w:date="2017-09-14T22:58:00Z">
            <w:rPr/>
          </w:rPrChange>
        </w:rPr>
        <w:t>s self aside in favor of someone else, often someone he</w:t>
      </w:r>
    </w:p>
    <w:p w14:paraId="55A9D228" w14:textId="77777777" w:rsidR="001C2FBB" w:rsidRPr="0049459F" w:rsidRDefault="007818FB" w:rsidP="001C2FBB">
      <w:pPr>
        <w:rPr>
          <w:sz w:val="22"/>
          <w:rPrChange w:id="47848" w:author="Jonah Winters" w:date="2017-09-14T22:58:00Z">
            <w:rPr/>
          </w:rPrChange>
        </w:rPr>
      </w:pPr>
      <w:r w:rsidRPr="0049459F">
        <w:rPr>
          <w:sz w:val="22"/>
          <w:rPrChange w:id="47849" w:author="Jonah Winters" w:date="2017-09-14T22:58:00Z">
            <w:rPr/>
          </w:rPrChange>
        </w:rPr>
        <w:t>never saw, never knew personally, often someone of apparently no</w:t>
      </w:r>
    </w:p>
    <w:p w14:paraId="6EF01C60" w14:textId="77777777" w:rsidR="001C2FBB" w:rsidRPr="0049459F" w:rsidRDefault="007818FB" w:rsidP="001C2FBB">
      <w:pPr>
        <w:rPr>
          <w:sz w:val="22"/>
          <w:rPrChange w:id="47850" w:author="Jonah Winters" w:date="2017-09-14T22:58:00Z">
            <w:rPr/>
          </w:rPrChange>
        </w:rPr>
      </w:pPr>
      <w:r w:rsidRPr="0049459F">
        <w:rPr>
          <w:sz w:val="22"/>
          <w:rPrChange w:id="47851" w:author="Jonah Winters" w:date="2017-09-14T22:58:00Z">
            <w:rPr/>
          </w:rPrChange>
        </w:rPr>
        <w:t>value to anybody, like the little old lady in a small California town</w:t>
      </w:r>
    </w:p>
    <w:p w14:paraId="0C7D7288" w14:textId="77777777" w:rsidR="00AD46DB" w:rsidRPr="0049459F" w:rsidRDefault="007818FB" w:rsidP="001C2FBB">
      <w:pPr>
        <w:rPr>
          <w:sz w:val="22"/>
          <w:rPrChange w:id="47852" w:author="Jonah Winters" w:date="2017-09-14T22:58:00Z">
            <w:rPr/>
          </w:rPrChange>
        </w:rPr>
      </w:pPr>
      <w:r w:rsidRPr="0049459F">
        <w:rPr>
          <w:sz w:val="22"/>
          <w:rPrChange w:id="47853" w:author="Jonah Winters" w:date="2017-09-14T22:58:00Z">
            <w:rPr/>
          </w:rPrChange>
        </w:rPr>
        <w:t>who received a hundred letters from him</w:t>
      </w:r>
      <w:r w:rsidR="00AD46DB" w:rsidRPr="0049459F">
        <w:rPr>
          <w:sz w:val="22"/>
          <w:rPrChange w:id="47854" w:author="Jonah Winters" w:date="2017-09-14T22:58:00Z">
            <w:rPr/>
          </w:rPrChange>
        </w:rPr>
        <w:t>.</w:t>
      </w:r>
    </w:p>
    <w:p w14:paraId="439F955C" w14:textId="77777777" w:rsidR="001C2FBB" w:rsidRPr="0049459F" w:rsidRDefault="007818FB" w:rsidP="001C2FBB">
      <w:pPr>
        <w:pStyle w:val="Text"/>
        <w:rPr>
          <w:sz w:val="22"/>
          <w:rPrChange w:id="47855" w:author="Jonah Winters" w:date="2017-09-14T22:58:00Z">
            <w:rPr/>
          </w:rPrChange>
        </w:rPr>
      </w:pPr>
      <w:r w:rsidRPr="0049459F">
        <w:rPr>
          <w:sz w:val="22"/>
          <w:rPrChange w:id="47856" w:author="Jonah Winters" w:date="2017-09-14T22:58:00Z">
            <w:rPr/>
          </w:rPrChange>
        </w:rPr>
        <w:t xml:space="preserve">He was, as the Will of </w:t>
      </w:r>
      <w:r w:rsidR="001E78C5" w:rsidRPr="0049459F">
        <w:rPr>
          <w:sz w:val="22"/>
          <w:rPrChange w:id="47857" w:author="Jonah Winters" w:date="2017-09-14T22:58:00Z">
            <w:rPr/>
          </w:rPrChange>
        </w:rPr>
        <w:t>‘Abdu’l-Bahá</w:t>
      </w:r>
      <w:r w:rsidRPr="0049459F">
        <w:rPr>
          <w:sz w:val="22"/>
          <w:rPrChange w:id="47858" w:author="Jonah Winters" w:date="2017-09-14T22:58:00Z">
            <w:rPr/>
          </w:rPrChange>
        </w:rPr>
        <w:t xml:space="preserve"> says, the Sign of God</w:t>
      </w:r>
    </w:p>
    <w:p w14:paraId="5C31CEF9" w14:textId="77777777" w:rsidR="001C2FBB" w:rsidRPr="0049459F" w:rsidRDefault="007818FB" w:rsidP="001C2FBB">
      <w:pPr>
        <w:rPr>
          <w:sz w:val="22"/>
          <w:rPrChange w:id="47859" w:author="Jonah Winters" w:date="2017-09-14T22:58:00Z">
            <w:rPr/>
          </w:rPrChange>
        </w:rPr>
      </w:pPr>
      <w:r w:rsidRPr="0049459F">
        <w:rPr>
          <w:sz w:val="22"/>
          <w:rPrChange w:id="47860" w:author="Jonah Winters" w:date="2017-09-14T22:58:00Z">
            <w:rPr/>
          </w:rPrChange>
        </w:rPr>
        <w:t>(</w:t>
      </w:r>
      <w:r w:rsidR="001C2FBB" w:rsidRPr="0049459F">
        <w:rPr>
          <w:sz w:val="22"/>
          <w:rPrChange w:id="47861" w:author="Jonah Winters" w:date="2017-09-14T22:58:00Z">
            <w:rPr/>
          </w:rPrChange>
        </w:rPr>
        <w:t>Á</w:t>
      </w:r>
      <w:r w:rsidRPr="0049459F">
        <w:rPr>
          <w:sz w:val="22"/>
          <w:rPrChange w:id="47862" w:author="Jonah Winters" w:date="2017-09-14T22:58:00Z">
            <w:rPr/>
          </w:rPrChange>
        </w:rPr>
        <w:t>yatu</w:t>
      </w:r>
      <w:r w:rsidR="001E78C5" w:rsidRPr="0049459F">
        <w:rPr>
          <w:sz w:val="22"/>
          <w:rPrChange w:id="47863" w:author="Jonah Winters" w:date="2017-09-14T22:58:00Z">
            <w:rPr/>
          </w:rPrChange>
        </w:rPr>
        <w:t>’</w:t>
      </w:r>
      <w:r w:rsidRPr="0049459F">
        <w:rPr>
          <w:sz w:val="22"/>
          <w:rPrChange w:id="47864" w:author="Jonah Winters" w:date="2017-09-14T22:58:00Z">
            <w:rPr/>
          </w:rPrChange>
        </w:rPr>
        <w:t>ll</w:t>
      </w:r>
      <w:r w:rsidR="001C2FBB" w:rsidRPr="0049459F">
        <w:rPr>
          <w:sz w:val="22"/>
          <w:rPrChange w:id="47865" w:author="Jonah Winters" w:date="2017-09-14T22:58:00Z">
            <w:rPr/>
          </w:rPrChange>
        </w:rPr>
        <w:t>á</w:t>
      </w:r>
      <w:r w:rsidRPr="0049459F">
        <w:rPr>
          <w:sz w:val="22"/>
          <w:rPrChange w:id="47866" w:author="Jonah Winters" w:date="2017-09-14T22:58:00Z">
            <w:rPr/>
          </w:rPrChange>
        </w:rPr>
        <w:t>h), and God</w:t>
      </w:r>
      <w:r w:rsidR="001E78C5" w:rsidRPr="0049459F">
        <w:rPr>
          <w:sz w:val="22"/>
          <w:rPrChange w:id="47867" w:author="Jonah Winters" w:date="2017-09-14T22:58:00Z">
            <w:rPr/>
          </w:rPrChange>
        </w:rPr>
        <w:t>’</w:t>
      </w:r>
      <w:r w:rsidRPr="0049459F">
        <w:rPr>
          <w:sz w:val="22"/>
          <w:rPrChange w:id="47868" w:author="Jonah Winters" w:date="2017-09-14T22:58:00Z">
            <w:rPr/>
          </w:rPrChange>
        </w:rPr>
        <w:t>s presence is available to whoever turns to</w:t>
      </w:r>
    </w:p>
    <w:p w14:paraId="7DDE1D84" w14:textId="77777777" w:rsidR="001C2FBB" w:rsidRPr="0049459F" w:rsidRDefault="007818FB" w:rsidP="001C2FBB">
      <w:pPr>
        <w:rPr>
          <w:sz w:val="22"/>
          <w:rPrChange w:id="47869" w:author="Jonah Winters" w:date="2017-09-14T22:58:00Z">
            <w:rPr/>
          </w:rPrChange>
        </w:rPr>
      </w:pPr>
      <w:r w:rsidRPr="0049459F">
        <w:rPr>
          <w:sz w:val="22"/>
          <w:rPrChange w:id="47870" w:author="Jonah Winters" w:date="2017-09-14T22:58:00Z">
            <w:rPr/>
          </w:rPrChange>
        </w:rPr>
        <w:t>Him, including persons so insignificant that in this world they could</w:t>
      </w:r>
    </w:p>
    <w:p w14:paraId="4D1F42D8" w14:textId="77777777" w:rsidR="001C2FBB" w:rsidRPr="0049459F" w:rsidRDefault="007818FB" w:rsidP="001C2FBB">
      <w:pPr>
        <w:rPr>
          <w:sz w:val="22"/>
          <w:rPrChange w:id="47871" w:author="Jonah Winters" w:date="2017-09-14T22:58:00Z">
            <w:rPr/>
          </w:rPrChange>
        </w:rPr>
      </w:pPr>
      <w:r w:rsidRPr="0049459F">
        <w:rPr>
          <w:sz w:val="22"/>
          <w:rPrChange w:id="47872" w:author="Jonah Winters" w:date="2017-09-14T22:58:00Z">
            <w:rPr/>
          </w:rPrChange>
        </w:rPr>
        <w:t>never get in to see even the pettiest official or the least of company</w:t>
      </w:r>
    </w:p>
    <w:p w14:paraId="435435E8" w14:textId="77777777" w:rsidR="00AD46DB" w:rsidRPr="0049459F" w:rsidRDefault="007818FB" w:rsidP="001C2FBB">
      <w:pPr>
        <w:rPr>
          <w:sz w:val="22"/>
          <w:rPrChange w:id="47873" w:author="Jonah Winters" w:date="2017-09-14T22:58:00Z">
            <w:rPr/>
          </w:rPrChange>
        </w:rPr>
      </w:pPr>
      <w:r w:rsidRPr="0049459F">
        <w:rPr>
          <w:sz w:val="22"/>
          <w:rPrChange w:id="47874" w:author="Jonah Winters" w:date="2017-09-14T22:58:00Z">
            <w:rPr/>
          </w:rPrChange>
        </w:rPr>
        <w:t>managers</w:t>
      </w:r>
      <w:r w:rsidR="00AD46DB" w:rsidRPr="0049459F">
        <w:rPr>
          <w:sz w:val="22"/>
          <w:rPrChange w:id="47875" w:author="Jonah Winters" w:date="2017-09-14T22:58:00Z">
            <w:rPr/>
          </w:rPrChange>
        </w:rPr>
        <w:t>.</w:t>
      </w:r>
    </w:p>
    <w:p w14:paraId="10A4CC2B" w14:textId="77777777" w:rsidR="001C2FBB" w:rsidRPr="0049459F" w:rsidRDefault="001C2FBB" w:rsidP="0094707F">
      <w:pPr>
        <w:rPr>
          <w:sz w:val="22"/>
          <w:rPrChange w:id="47876" w:author="Jonah Winters" w:date="2017-09-14T22:58:00Z">
            <w:rPr/>
          </w:rPrChange>
        </w:rPr>
      </w:pPr>
    </w:p>
    <w:p w14:paraId="1D393AA8" w14:textId="77777777" w:rsidR="001C2FBB" w:rsidRPr="0049459F" w:rsidRDefault="007818FB" w:rsidP="001C2FBB">
      <w:pPr>
        <w:pStyle w:val="Text"/>
        <w:rPr>
          <w:sz w:val="22"/>
          <w:rPrChange w:id="47877" w:author="Jonah Winters" w:date="2017-09-14T22:58:00Z">
            <w:rPr/>
          </w:rPrChange>
        </w:rPr>
      </w:pPr>
      <w:r w:rsidRPr="0049459F">
        <w:rPr>
          <w:sz w:val="22"/>
          <w:rPrChange w:id="47878" w:author="Jonah Winters" w:date="2017-09-14T22:58:00Z">
            <w:rPr/>
          </w:rPrChange>
        </w:rPr>
        <w:t>The Guardian had a genius for detail, unusual for one who had global</w:t>
      </w:r>
    </w:p>
    <w:p w14:paraId="378BF8E0" w14:textId="77777777" w:rsidR="001C2FBB" w:rsidRPr="0049459F" w:rsidRDefault="007818FB" w:rsidP="001C2FBB">
      <w:pPr>
        <w:rPr>
          <w:sz w:val="22"/>
          <w:rPrChange w:id="47879" w:author="Jonah Winters" w:date="2017-09-14T22:58:00Z">
            <w:rPr/>
          </w:rPrChange>
        </w:rPr>
      </w:pPr>
      <w:r w:rsidRPr="0049459F">
        <w:rPr>
          <w:sz w:val="22"/>
          <w:rPrChange w:id="47880" w:author="Jonah Winters" w:date="2017-09-14T22:58:00Z">
            <w:rPr/>
          </w:rPrChange>
        </w:rPr>
        <w:t>horizons as well.  Among the things I noted in my diary (not only</w:t>
      </w:r>
    </w:p>
    <w:p w14:paraId="0FD78BE9" w14:textId="77777777" w:rsidR="001C2FBB" w:rsidRPr="0049459F" w:rsidRDefault="007818FB" w:rsidP="001C2FBB">
      <w:pPr>
        <w:rPr>
          <w:sz w:val="22"/>
          <w:rPrChange w:id="47881" w:author="Jonah Winters" w:date="2017-09-14T22:58:00Z">
            <w:rPr/>
          </w:rPrChange>
        </w:rPr>
      </w:pPr>
      <w:r w:rsidRPr="0049459F">
        <w:rPr>
          <w:sz w:val="22"/>
          <w:rPrChange w:id="47882" w:author="Jonah Winters" w:date="2017-09-14T22:58:00Z">
            <w:rPr/>
          </w:rPrChange>
        </w:rPr>
        <w:t>from 1924, but from my other two pilgrimages, that is, 1933 and</w:t>
      </w:r>
    </w:p>
    <w:p w14:paraId="5B1F17A6" w14:textId="77777777" w:rsidR="001C2FBB" w:rsidRPr="0049459F" w:rsidRDefault="001C2FBB">
      <w:pPr>
        <w:widowControl/>
        <w:kinsoku/>
        <w:overflowPunct/>
        <w:textAlignment w:val="auto"/>
        <w:rPr>
          <w:sz w:val="22"/>
          <w:rPrChange w:id="47883" w:author="Jonah Winters" w:date="2017-09-14T22:58:00Z">
            <w:rPr/>
          </w:rPrChange>
        </w:rPr>
      </w:pPr>
      <w:r w:rsidRPr="0049459F">
        <w:rPr>
          <w:sz w:val="22"/>
          <w:rPrChange w:id="47884" w:author="Jonah Winters" w:date="2017-09-14T22:58:00Z">
            <w:rPr/>
          </w:rPrChange>
        </w:rPr>
        <w:br w:type="page"/>
      </w:r>
    </w:p>
    <w:p w14:paraId="52DB2960" w14:textId="77777777" w:rsidR="001C2FBB" w:rsidRPr="0049459F" w:rsidRDefault="00C67A2F" w:rsidP="001C2FBB">
      <w:pPr>
        <w:rPr>
          <w:sz w:val="22"/>
          <w:rPrChange w:id="47885" w:author="Jonah Winters" w:date="2017-09-14T22:58:00Z">
            <w:rPr/>
          </w:rPrChange>
        </w:rPr>
      </w:pPr>
      <w:r w:rsidRPr="0049459F">
        <w:rPr>
          <w:sz w:val="22"/>
          <w:rPrChange w:id="47886" w:author="Jonah Winters" w:date="2017-09-14T22:58:00Z">
            <w:rPr/>
          </w:rPrChange>
        </w:rPr>
        <w:t xml:space="preserve">1935) </w:t>
      </w:r>
      <w:r w:rsidR="007818FB" w:rsidRPr="0049459F">
        <w:rPr>
          <w:sz w:val="22"/>
          <w:rPrChange w:id="47887" w:author="Jonah Winters" w:date="2017-09-14T22:58:00Z">
            <w:rPr/>
          </w:rPrChange>
        </w:rPr>
        <w:t xml:space="preserve">was </w:t>
      </w:r>
      <w:r w:rsidR="001C2FBB" w:rsidRPr="0049459F">
        <w:rPr>
          <w:sz w:val="22"/>
          <w:rPrChange w:id="47888" w:author="Jonah Winters" w:date="2017-09-14T22:58:00Z">
            <w:rPr/>
          </w:rPrChange>
        </w:rPr>
        <w:t>Ḥ</w:t>
      </w:r>
      <w:r w:rsidR="007818FB" w:rsidRPr="0049459F">
        <w:rPr>
          <w:sz w:val="22"/>
          <w:rPrChange w:id="47889" w:author="Jonah Winters" w:date="2017-09-14T22:58:00Z">
            <w:rPr/>
          </w:rPrChange>
        </w:rPr>
        <w:t xml:space="preserve">usayn </w:t>
      </w:r>
      <w:commentRangeStart w:id="47890"/>
      <w:r w:rsidR="007818FB" w:rsidRPr="0049459F">
        <w:rPr>
          <w:sz w:val="22"/>
          <w:rPrChange w:id="47891" w:author="Jonah Winters" w:date="2017-09-14T22:58:00Z">
            <w:rPr/>
          </w:rPrChange>
        </w:rPr>
        <w:t>Effendi</w:t>
      </w:r>
      <w:r w:rsidR="001E78C5" w:rsidRPr="0049459F">
        <w:rPr>
          <w:sz w:val="22"/>
          <w:rPrChange w:id="47892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7893" w:author="Jonah Winters" w:date="2017-09-14T22:58:00Z">
            <w:rPr/>
          </w:rPrChange>
        </w:rPr>
        <w:t>s</w:t>
      </w:r>
      <w:commentRangeEnd w:id="47890"/>
      <w:r w:rsidR="00524580" w:rsidRPr="0049459F">
        <w:rPr>
          <w:rStyle w:val="CommentReference"/>
          <w:sz w:val="18"/>
          <w:rPrChange w:id="47894" w:author="Jonah Winters" w:date="2017-09-14T22:58:00Z">
            <w:rPr>
              <w:rStyle w:val="CommentReference"/>
            </w:rPr>
          </w:rPrChange>
        </w:rPr>
        <w:commentReference w:id="47890"/>
      </w:r>
      <w:r w:rsidR="007818FB" w:rsidRPr="0049459F">
        <w:rPr>
          <w:sz w:val="22"/>
          <w:rPrChange w:id="47895" w:author="Jonah Winters" w:date="2017-09-14T22:58:00Z">
            <w:rPr/>
          </w:rPrChange>
        </w:rPr>
        <w:t xml:space="preserve"> statement that every flower and tree in</w:t>
      </w:r>
    </w:p>
    <w:p w14:paraId="3CCF1B32" w14:textId="77777777" w:rsidR="001C2FBB" w:rsidRPr="0049459F" w:rsidRDefault="007818FB" w:rsidP="001C2FBB">
      <w:pPr>
        <w:rPr>
          <w:sz w:val="22"/>
          <w:rPrChange w:id="47896" w:author="Jonah Winters" w:date="2017-09-14T22:58:00Z">
            <w:rPr/>
          </w:rPrChange>
        </w:rPr>
      </w:pPr>
      <w:r w:rsidRPr="0049459F">
        <w:rPr>
          <w:sz w:val="22"/>
          <w:rPrChange w:id="47897" w:author="Jonah Winters" w:date="2017-09-14T22:58:00Z">
            <w:rPr/>
          </w:rPrChange>
        </w:rPr>
        <w:t>the Gardens was planted exactly where the Guardian directed.  It</w:t>
      </w:r>
    </w:p>
    <w:p w14:paraId="70532667" w14:textId="77777777" w:rsidR="001C2FBB" w:rsidRPr="0049459F" w:rsidRDefault="007818FB" w:rsidP="001C2FBB">
      <w:pPr>
        <w:rPr>
          <w:sz w:val="22"/>
          <w:rPrChange w:id="47898" w:author="Jonah Winters" w:date="2017-09-14T22:58:00Z">
            <w:rPr/>
          </w:rPrChange>
        </w:rPr>
      </w:pPr>
      <w:r w:rsidRPr="0049459F">
        <w:rPr>
          <w:sz w:val="22"/>
          <w:rPrChange w:id="47899" w:author="Jonah Winters" w:date="2017-09-14T22:58:00Z">
            <w:rPr/>
          </w:rPrChange>
        </w:rPr>
        <w:t xml:space="preserve">seems that in the days of </w:t>
      </w:r>
      <w:r w:rsidR="001E78C5" w:rsidRPr="0049459F">
        <w:rPr>
          <w:sz w:val="22"/>
          <w:rPrChange w:id="47900" w:author="Jonah Winters" w:date="2017-09-14T22:58:00Z">
            <w:rPr/>
          </w:rPrChange>
        </w:rPr>
        <w:t>‘Abdu’l-Bahá</w:t>
      </w:r>
      <w:r w:rsidRPr="0049459F">
        <w:rPr>
          <w:sz w:val="22"/>
          <w:rPrChange w:id="47901" w:author="Jonah Winters" w:date="2017-09-14T22:58:00Z">
            <w:rPr/>
          </w:rPrChange>
        </w:rPr>
        <w:t>, if the gardener ventured to</w:t>
      </w:r>
    </w:p>
    <w:p w14:paraId="40F52412" w14:textId="77777777" w:rsidR="001C2FBB" w:rsidRPr="0049459F" w:rsidRDefault="007818FB" w:rsidP="001C2FBB">
      <w:pPr>
        <w:rPr>
          <w:sz w:val="22"/>
          <w:rPrChange w:id="47902" w:author="Jonah Winters" w:date="2017-09-14T22:58:00Z">
            <w:rPr/>
          </w:rPrChange>
        </w:rPr>
      </w:pPr>
      <w:r w:rsidRPr="0049459F">
        <w:rPr>
          <w:sz w:val="22"/>
          <w:rPrChange w:id="47903" w:author="Jonah Winters" w:date="2017-09-14T22:58:00Z">
            <w:rPr/>
          </w:rPrChange>
        </w:rPr>
        <w:t xml:space="preserve">say, </w:t>
      </w:r>
      <w:r w:rsidR="001E78C5" w:rsidRPr="0049459F">
        <w:rPr>
          <w:sz w:val="22"/>
          <w:rPrChange w:id="47904" w:author="Jonah Winters" w:date="2017-09-14T22:58:00Z">
            <w:rPr/>
          </w:rPrChange>
        </w:rPr>
        <w:t>‘</w:t>
      </w:r>
      <w:r w:rsidRPr="0049459F">
        <w:rPr>
          <w:sz w:val="22"/>
          <w:rPrChange w:id="47905" w:author="Jonah Winters" w:date="2017-09-14T22:58:00Z">
            <w:rPr/>
          </w:rPrChange>
        </w:rPr>
        <w:t>Master, may we plant the tree here instead?</w:t>
      </w:r>
      <w:r w:rsidR="001E78C5" w:rsidRPr="0049459F">
        <w:rPr>
          <w:sz w:val="22"/>
          <w:rPrChange w:id="47906" w:author="Jonah Winters" w:date="2017-09-14T22:58:00Z">
            <w:rPr/>
          </w:rPrChange>
        </w:rPr>
        <w:t>’</w:t>
      </w:r>
      <w:r w:rsidRPr="0049459F">
        <w:rPr>
          <w:sz w:val="22"/>
          <w:rPrChange w:id="47907" w:author="Jonah Winters" w:date="2017-09-14T22:58:00Z">
            <w:rPr/>
          </w:rPrChange>
        </w:rPr>
        <w:t xml:space="preserve"> he would be</w:t>
      </w:r>
    </w:p>
    <w:p w14:paraId="17759AB0" w14:textId="77777777" w:rsidR="001C2FBB" w:rsidRPr="0049459F" w:rsidRDefault="007818FB" w:rsidP="001C2FBB">
      <w:pPr>
        <w:rPr>
          <w:sz w:val="22"/>
          <w:rPrChange w:id="47908" w:author="Jonah Winters" w:date="2017-09-14T22:58:00Z">
            <w:rPr/>
          </w:rPrChange>
        </w:rPr>
      </w:pPr>
      <w:r w:rsidRPr="0049459F">
        <w:rPr>
          <w:sz w:val="22"/>
          <w:rPrChange w:id="47909" w:author="Jonah Winters" w:date="2017-09-14T22:58:00Z">
            <w:rPr/>
          </w:rPrChange>
        </w:rPr>
        <w:t>allowed to, but now he had to plant each thing as told.  Since in the</w:t>
      </w:r>
    </w:p>
    <w:p w14:paraId="15BC04BE" w14:textId="77777777" w:rsidR="001C2FBB" w:rsidRPr="0049459F" w:rsidRDefault="007818FB" w:rsidP="001C2FBB">
      <w:pPr>
        <w:rPr>
          <w:sz w:val="22"/>
          <w:rPrChange w:id="47910" w:author="Jonah Winters" w:date="2017-09-14T22:58:00Z">
            <w:rPr/>
          </w:rPrChange>
        </w:rPr>
      </w:pPr>
      <w:r w:rsidRPr="0049459F">
        <w:rPr>
          <w:sz w:val="22"/>
          <w:rPrChange w:id="47911" w:author="Jonah Winters" w:date="2017-09-14T22:58:00Z">
            <w:rPr/>
          </w:rPrChange>
        </w:rPr>
        <w:t xml:space="preserve">Holy Land the </w:t>
      </w:r>
      <w:r w:rsidR="0054598B" w:rsidRPr="0049459F">
        <w:rPr>
          <w:sz w:val="22"/>
          <w:rPrChange w:id="47912" w:author="Jonah Winters" w:date="2017-09-14T22:58:00Z">
            <w:rPr/>
          </w:rPrChange>
        </w:rPr>
        <w:t>Bahá’í</w:t>
      </w:r>
      <w:r w:rsidRPr="0049459F">
        <w:rPr>
          <w:sz w:val="22"/>
          <w:rPrChange w:id="47913" w:author="Jonah Winters" w:date="2017-09-14T22:58:00Z">
            <w:rPr/>
          </w:rPrChange>
        </w:rPr>
        <w:t>s had to teach indirectly, the Guardian said one</w:t>
      </w:r>
    </w:p>
    <w:p w14:paraId="690EA657" w14:textId="77777777" w:rsidR="00AD46DB" w:rsidRPr="0049459F" w:rsidRDefault="007818FB" w:rsidP="001C2FBB">
      <w:pPr>
        <w:rPr>
          <w:sz w:val="22"/>
          <w:rPrChange w:id="47914" w:author="Jonah Winters" w:date="2017-09-14T22:58:00Z">
            <w:rPr/>
          </w:rPrChange>
        </w:rPr>
      </w:pPr>
      <w:r w:rsidRPr="0049459F">
        <w:rPr>
          <w:sz w:val="22"/>
          <w:rPrChange w:id="47915" w:author="Jonah Winters" w:date="2017-09-14T22:58:00Z">
            <w:rPr/>
          </w:rPrChange>
        </w:rPr>
        <w:t>such way was to beautify the Shrines</w:t>
      </w:r>
      <w:r w:rsidR="00AD46DB" w:rsidRPr="0049459F">
        <w:rPr>
          <w:sz w:val="22"/>
          <w:rPrChange w:id="47916" w:author="Jonah Winters" w:date="2017-09-14T22:58:00Z">
            <w:rPr/>
          </w:rPrChange>
        </w:rPr>
        <w:t>.</w:t>
      </w:r>
    </w:p>
    <w:p w14:paraId="72105615" w14:textId="77777777" w:rsidR="001C2FBB" w:rsidRPr="0049459F" w:rsidRDefault="007818FB" w:rsidP="001C2FBB">
      <w:pPr>
        <w:pStyle w:val="Text"/>
        <w:rPr>
          <w:sz w:val="22"/>
          <w:rPrChange w:id="47917" w:author="Jonah Winters" w:date="2017-09-14T22:58:00Z">
            <w:rPr/>
          </w:rPrChange>
        </w:rPr>
      </w:pPr>
      <w:r w:rsidRPr="0049459F">
        <w:rPr>
          <w:sz w:val="22"/>
          <w:rPrChange w:id="47918" w:author="Jonah Winters" w:date="2017-09-14T22:58:00Z">
            <w:rPr/>
          </w:rPrChange>
        </w:rPr>
        <w:t>He told us that acquiring the heart of the mountain, which the</w:t>
      </w:r>
    </w:p>
    <w:p w14:paraId="77C354D8" w14:textId="77777777" w:rsidR="001C2FBB" w:rsidRPr="0049459F" w:rsidRDefault="0054598B" w:rsidP="001C2FBB">
      <w:pPr>
        <w:rPr>
          <w:sz w:val="22"/>
          <w:rPrChange w:id="47919" w:author="Jonah Winters" w:date="2017-09-14T22:58:00Z">
            <w:rPr/>
          </w:rPrChange>
        </w:rPr>
      </w:pPr>
      <w:r w:rsidRPr="0049459F">
        <w:rPr>
          <w:sz w:val="22"/>
          <w:rPrChange w:id="47920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7921" w:author="Jonah Winters" w:date="2017-09-14T22:58:00Z">
            <w:rPr/>
          </w:rPrChange>
        </w:rPr>
        <w:t>s owned by 1935, was not easy, because there were many</w:t>
      </w:r>
    </w:p>
    <w:p w14:paraId="1B9ACDFE" w14:textId="77777777" w:rsidR="001C2FBB" w:rsidRPr="0049459F" w:rsidRDefault="007818FB" w:rsidP="001C2FBB">
      <w:pPr>
        <w:rPr>
          <w:sz w:val="22"/>
          <w:rPrChange w:id="47922" w:author="Jonah Winters" w:date="2017-09-14T22:58:00Z">
            <w:rPr/>
          </w:rPrChange>
        </w:rPr>
      </w:pPr>
      <w:r w:rsidRPr="0049459F">
        <w:rPr>
          <w:sz w:val="22"/>
          <w:rPrChange w:id="47923" w:author="Jonah Winters" w:date="2017-09-14T22:58:00Z">
            <w:rPr/>
          </w:rPrChange>
        </w:rPr>
        <w:t>enemies of the Faith in that place, and the Covenant-breaker</w:t>
      </w:r>
    </w:p>
    <w:p w14:paraId="1CDD55ED" w14:textId="77777777" w:rsidR="001C2FBB" w:rsidRPr="0049459F" w:rsidRDefault="007818FB" w:rsidP="001C2FBB">
      <w:pPr>
        <w:rPr>
          <w:sz w:val="22"/>
          <w:rPrChange w:id="47924" w:author="Jonah Winters" w:date="2017-09-14T22:58:00Z">
            <w:rPr/>
          </w:rPrChange>
        </w:rPr>
      </w:pPr>
      <w:r w:rsidRPr="0049459F">
        <w:rPr>
          <w:sz w:val="22"/>
          <w:rPrChange w:id="47925" w:author="Jonah Winters" w:date="2017-09-14T22:58:00Z">
            <w:rPr/>
          </w:rPrChange>
        </w:rPr>
        <w:t>Mu</w:t>
      </w:r>
      <w:r w:rsidR="001C2FBB" w:rsidRPr="0049459F">
        <w:rPr>
          <w:sz w:val="22"/>
          <w:rPrChange w:id="47926" w:author="Jonah Winters" w:date="2017-09-14T22:58:00Z">
            <w:rPr/>
          </w:rPrChange>
        </w:rPr>
        <w:t>ḥ</w:t>
      </w:r>
      <w:r w:rsidRPr="0049459F">
        <w:rPr>
          <w:sz w:val="22"/>
          <w:rPrChange w:id="47927" w:author="Jonah Winters" w:date="2017-09-14T22:58:00Z">
            <w:rPr/>
          </w:rPrChange>
        </w:rPr>
        <w:t>ammad-</w:t>
      </w:r>
      <w:r w:rsidR="001C2FBB" w:rsidRPr="0049459F">
        <w:rPr>
          <w:sz w:val="22"/>
          <w:rPrChange w:id="47928" w:author="Jonah Winters" w:date="2017-09-14T22:58:00Z">
            <w:rPr/>
          </w:rPrChange>
        </w:rPr>
        <w:t>‘</w:t>
      </w:r>
      <w:r w:rsidRPr="0049459F">
        <w:rPr>
          <w:sz w:val="22"/>
          <w:rPrChange w:id="47929" w:author="Jonah Winters" w:date="2017-09-14T22:58:00Z">
            <w:rPr/>
          </w:rPrChange>
        </w:rPr>
        <w:t>Al</w:t>
      </w:r>
      <w:r w:rsidR="001C2FBB" w:rsidRPr="0049459F">
        <w:rPr>
          <w:sz w:val="22"/>
          <w:rPrChange w:id="47930" w:author="Jonah Winters" w:date="2017-09-14T22:58:00Z">
            <w:rPr/>
          </w:rPrChange>
        </w:rPr>
        <w:t>í</w:t>
      </w:r>
      <w:r w:rsidRPr="0049459F">
        <w:rPr>
          <w:sz w:val="22"/>
          <w:rPrChange w:id="47931" w:author="Jonah Winters" w:date="2017-09-14T22:58:00Z">
            <w:rPr/>
          </w:rPrChange>
        </w:rPr>
        <w:t xml:space="preserve"> was still active through his son, who was employed</w:t>
      </w:r>
    </w:p>
    <w:p w14:paraId="723637F7" w14:textId="77777777" w:rsidR="001C2FBB" w:rsidRPr="0049459F" w:rsidRDefault="007818FB" w:rsidP="001C2FBB">
      <w:pPr>
        <w:rPr>
          <w:sz w:val="22"/>
          <w:rPrChange w:id="47932" w:author="Jonah Winters" w:date="2017-09-14T22:58:00Z">
            <w:rPr/>
          </w:rPrChange>
        </w:rPr>
      </w:pPr>
      <w:r w:rsidRPr="0049459F">
        <w:rPr>
          <w:sz w:val="22"/>
          <w:rPrChange w:id="47933" w:author="Jonah Winters" w:date="2017-09-14T22:58:00Z">
            <w:rPr/>
          </w:rPrChange>
        </w:rPr>
        <w:t>in the Land Registry Office, while various other elements were also</w:t>
      </w:r>
    </w:p>
    <w:p w14:paraId="250DFAE3" w14:textId="77777777" w:rsidR="00AD46DB" w:rsidRPr="0049459F" w:rsidRDefault="007818FB" w:rsidP="001C2FBB">
      <w:pPr>
        <w:rPr>
          <w:sz w:val="22"/>
          <w:rPrChange w:id="47934" w:author="Jonah Winters" w:date="2017-09-14T22:58:00Z">
            <w:rPr/>
          </w:rPrChange>
        </w:rPr>
      </w:pPr>
      <w:r w:rsidRPr="0049459F">
        <w:rPr>
          <w:sz w:val="22"/>
          <w:rPrChange w:id="47935" w:author="Jonah Winters" w:date="2017-09-14T22:58:00Z">
            <w:rPr/>
          </w:rPrChange>
        </w:rPr>
        <w:t>actively against the Faith</w:t>
      </w:r>
      <w:r w:rsidR="00AD46DB" w:rsidRPr="0049459F">
        <w:rPr>
          <w:sz w:val="22"/>
          <w:rPrChange w:id="47936" w:author="Jonah Winters" w:date="2017-09-14T22:58:00Z">
            <w:rPr/>
          </w:rPrChange>
        </w:rPr>
        <w:t>.</w:t>
      </w:r>
    </w:p>
    <w:p w14:paraId="245EAF8E" w14:textId="77777777" w:rsidR="001C2FBB" w:rsidRPr="0049459F" w:rsidRDefault="007818FB" w:rsidP="001C2FBB">
      <w:pPr>
        <w:pStyle w:val="Text"/>
        <w:rPr>
          <w:sz w:val="22"/>
          <w:rPrChange w:id="47937" w:author="Jonah Winters" w:date="2017-09-14T22:58:00Z">
            <w:rPr/>
          </w:rPrChange>
        </w:rPr>
      </w:pPr>
      <w:r w:rsidRPr="0049459F">
        <w:rPr>
          <w:sz w:val="22"/>
          <w:rPrChange w:id="47938" w:author="Jonah Winters" w:date="2017-09-14T22:58:00Z">
            <w:rPr/>
          </w:rPrChange>
        </w:rPr>
        <w:t>Shoghi Effendi wished each individual to practice his own</w:t>
      </w:r>
    </w:p>
    <w:p w14:paraId="5F81B34D" w14:textId="77777777" w:rsidR="001C2FBB" w:rsidRPr="0049459F" w:rsidRDefault="007818FB" w:rsidP="001C2FBB">
      <w:pPr>
        <w:rPr>
          <w:sz w:val="22"/>
          <w:rPrChange w:id="47939" w:author="Jonah Winters" w:date="2017-09-14T22:58:00Z">
            <w:rPr/>
          </w:rPrChange>
        </w:rPr>
      </w:pPr>
      <w:r w:rsidRPr="0049459F">
        <w:rPr>
          <w:sz w:val="22"/>
          <w:rPrChange w:id="47940" w:author="Jonah Winters" w:date="2017-09-14T22:58:00Z">
            <w:rPr/>
          </w:rPrChange>
        </w:rPr>
        <w:t>religion.  For example, when he saw the Jewish electrician working</w:t>
      </w:r>
    </w:p>
    <w:p w14:paraId="0DC86D36" w14:textId="77777777" w:rsidR="001C2FBB" w:rsidRPr="0049459F" w:rsidRDefault="007818FB" w:rsidP="001C2FBB">
      <w:pPr>
        <w:rPr>
          <w:sz w:val="22"/>
          <w:rPrChange w:id="47941" w:author="Jonah Winters" w:date="2017-09-14T22:58:00Z">
            <w:rPr/>
          </w:rPrChange>
        </w:rPr>
      </w:pPr>
      <w:r w:rsidRPr="0049459F">
        <w:rPr>
          <w:sz w:val="22"/>
          <w:rPrChange w:id="47942" w:author="Jonah Winters" w:date="2017-09-14T22:58:00Z">
            <w:rPr/>
          </w:rPrChange>
        </w:rPr>
        <w:t>on a Friday afternoon, he sent Fujita to ask why he was not keeping</w:t>
      </w:r>
    </w:p>
    <w:p w14:paraId="5D127B18" w14:textId="77777777" w:rsidR="001C2FBB" w:rsidRPr="0049459F" w:rsidRDefault="007818FB" w:rsidP="001C2FBB">
      <w:pPr>
        <w:rPr>
          <w:sz w:val="22"/>
          <w:rPrChange w:id="47943" w:author="Jonah Winters" w:date="2017-09-14T22:58:00Z">
            <w:rPr/>
          </w:rPrChange>
        </w:rPr>
      </w:pPr>
      <w:r w:rsidRPr="0049459F">
        <w:rPr>
          <w:sz w:val="22"/>
          <w:rPrChange w:id="47944" w:author="Jonah Winters" w:date="2017-09-14T22:58:00Z">
            <w:rPr/>
          </w:rPrChange>
        </w:rPr>
        <w:t>the Sabbath.  The man replied that he was a Christian Pole.  The</w:t>
      </w:r>
    </w:p>
    <w:p w14:paraId="290936B0" w14:textId="77777777" w:rsidR="001C2FBB" w:rsidRPr="0049459F" w:rsidRDefault="007818FB" w:rsidP="001C2FBB">
      <w:pPr>
        <w:rPr>
          <w:sz w:val="22"/>
          <w:rPrChange w:id="47945" w:author="Jonah Winters" w:date="2017-09-14T22:58:00Z">
            <w:rPr/>
          </w:rPrChange>
        </w:rPr>
      </w:pPr>
      <w:r w:rsidRPr="0049459F">
        <w:rPr>
          <w:sz w:val="22"/>
          <w:rPrChange w:id="47946" w:author="Jonah Winters" w:date="2017-09-14T22:58:00Z">
            <w:rPr/>
          </w:rPrChange>
        </w:rPr>
        <w:t>Guardian accepted this, but when he questioned him later, the man</w:t>
      </w:r>
    </w:p>
    <w:p w14:paraId="6183D826" w14:textId="77777777" w:rsidR="001C2FBB" w:rsidRPr="0049459F" w:rsidRDefault="007818FB" w:rsidP="001C2FBB">
      <w:pPr>
        <w:rPr>
          <w:sz w:val="22"/>
          <w:rPrChange w:id="47947" w:author="Jonah Winters" w:date="2017-09-14T22:58:00Z">
            <w:rPr/>
          </w:rPrChange>
        </w:rPr>
      </w:pPr>
      <w:r w:rsidRPr="0049459F">
        <w:rPr>
          <w:sz w:val="22"/>
          <w:rPrChange w:id="47948" w:author="Jonah Winters" w:date="2017-09-14T22:58:00Z">
            <w:rPr/>
          </w:rPrChange>
        </w:rPr>
        <w:t>said he was only joking.  Thus, the Guardian told us, he broke two</w:t>
      </w:r>
    </w:p>
    <w:p w14:paraId="1A081E52" w14:textId="77777777" w:rsidR="00AD46DB" w:rsidRPr="0049459F" w:rsidRDefault="007818FB" w:rsidP="001C2FBB">
      <w:pPr>
        <w:rPr>
          <w:sz w:val="22"/>
          <w:rPrChange w:id="47949" w:author="Jonah Winters" w:date="2017-09-14T22:58:00Z">
            <w:rPr/>
          </w:rPrChange>
        </w:rPr>
      </w:pPr>
      <w:r w:rsidRPr="0049459F">
        <w:rPr>
          <w:sz w:val="22"/>
          <w:rPrChange w:id="47950" w:author="Jonah Winters" w:date="2017-09-14T22:58:00Z">
            <w:rPr/>
          </w:rPrChange>
        </w:rPr>
        <w:t>laws</w:t>
      </w:r>
      <w:r w:rsidR="005D39B2" w:rsidRPr="0049459F">
        <w:rPr>
          <w:sz w:val="22"/>
          <w:rPrChange w:id="47951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7952" w:author="Jonah Winters" w:date="2017-09-14T22:58:00Z">
            <w:rPr/>
          </w:rPrChange>
        </w:rPr>
        <w:t>he both lied and broke the Sabbath</w:t>
      </w:r>
      <w:r w:rsidR="00AD46DB" w:rsidRPr="0049459F">
        <w:rPr>
          <w:sz w:val="22"/>
          <w:rPrChange w:id="47953" w:author="Jonah Winters" w:date="2017-09-14T22:58:00Z">
            <w:rPr/>
          </w:rPrChange>
        </w:rPr>
        <w:t>.</w:t>
      </w:r>
    </w:p>
    <w:p w14:paraId="447FF493" w14:textId="77777777" w:rsidR="001C2FBB" w:rsidRPr="0049459F" w:rsidRDefault="007818FB" w:rsidP="001C2FBB">
      <w:pPr>
        <w:pStyle w:val="Text"/>
        <w:rPr>
          <w:sz w:val="22"/>
          <w:rPrChange w:id="47954" w:author="Jonah Winters" w:date="2017-09-14T22:58:00Z">
            <w:rPr/>
          </w:rPrChange>
        </w:rPr>
      </w:pPr>
      <w:r w:rsidRPr="0049459F">
        <w:rPr>
          <w:sz w:val="22"/>
          <w:rPrChange w:id="47955" w:author="Jonah Winters" w:date="2017-09-14T22:58:00Z">
            <w:rPr/>
          </w:rPrChange>
        </w:rPr>
        <w:t>At one point the Guardian said that many of Christ</w:t>
      </w:r>
      <w:r w:rsidR="001E78C5" w:rsidRPr="0049459F">
        <w:rPr>
          <w:sz w:val="22"/>
          <w:rPrChange w:id="47956" w:author="Jonah Winters" w:date="2017-09-14T22:58:00Z">
            <w:rPr/>
          </w:rPrChange>
        </w:rPr>
        <w:t>’</w:t>
      </w:r>
      <w:r w:rsidRPr="0049459F">
        <w:rPr>
          <w:sz w:val="22"/>
          <w:rPrChange w:id="47957" w:author="Jonah Winters" w:date="2017-09-14T22:58:00Z">
            <w:rPr/>
          </w:rPrChange>
        </w:rPr>
        <w:t>s laws are not</w:t>
      </w:r>
    </w:p>
    <w:p w14:paraId="7BD67B7F" w14:textId="77777777" w:rsidR="00AD46DB" w:rsidRPr="0049459F" w:rsidRDefault="007818FB" w:rsidP="001C2FBB">
      <w:pPr>
        <w:rPr>
          <w:sz w:val="22"/>
          <w:rPrChange w:id="47958" w:author="Jonah Winters" w:date="2017-09-14T22:58:00Z">
            <w:rPr/>
          </w:rPrChange>
        </w:rPr>
      </w:pPr>
      <w:r w:rsidRPr="0049459F">
        <w:rPr>
          <w:sz w:val="22"/>
          <w:rPrChange w:id="47959" w:author="Jonah Winters" w:date="2017-09-14T22:58:00Z">
            <w:rPr/>
          </w:rPrChange>
        </w:rPr>
        <w:t>mentioned in the Gospels</w:t>
      </w:r>
      <w:r w:rsidR="00AD46DB" w:rsidRPr="0049459F">
        <w:rPr>
          <w:sz w:val="22"/>
          <w:rPrChange w:id="47960" w:author="Jonah Winters" w:date="2017-09-14T22:58:00Z">
            <w:rPr/>
          </w:rPrChange>
        </w:rPr>
        <w:t>.</w:t>
      </w:r>
    </w:p>
    <w:p w14:paraId="6E4CBE01" w14:textId="77777777" w:rsidR="001C2FBB" w:rsidRPr="0049459F" w:rsidRDefault="007818FB" w:rsidP="001C2FBB">
      <w:pPr>
        <w:pStyle w:val="Text"/>
        <w:rPr>
          <w:sz w:val="22"/>
          <w:rPrChange w:id="47961" w:author="Jonah Winters" w:date="2017-09-14T22:58:00Z">
            <w:rPr/>
          </w:rPrChange>
        </w:rPr>
      </w:pPr>
      <w:r w:rsidRPr="0049459F">
        <w:rPr>
          <w:sz w:val="22"/>
          <w:rPrChange w:id="47962" w:author="Jonah Winters" w:date="2017-09-14T22:58:00Z">
            <w:rPr/>
          </w:rPrChange>
        </w:rPr>
        <w:t xml:space="preserve">He said it is easier to make people accept the </w:t>
      </w:r>
      <w:r w:rsidR="0054598B" w:rsidRPr="0049459F">
        <w:rPr>
          <w:sz w:val="22"/>
          <w:rPrChange w:id="47963" w:author="Jonah Winters" w:date="2017-09-14T22:58:00Z">
            <w:rPr/>
          </w:rPrChange>
        </w:rPr>
        <w:t>Bahá’í</w:t>
      </w:r>
      <w:r w:rsidRPr="0049459F">
        <w:rPr>
          <w:sz w:val="22"/>
          <w:rPrChange w:id="47964" w:author="Jonah Winters" w:date="2017-09-14T22:58:00Z">
            <w:rPr/>
          </w:rPrChange>
        </w:rPr>
        <w:t xml:space="preserve"> principles than</w:t>
      </w:r>
    </w:p>
    <w:p w14:paraId="11222AC5" w14:textId="77777777" w:rsidR="001C2FBB" w:rsidRPr="0049459F" w:rsidRDefault="007818FB" w:rsidP="001C2FBB">
      <w:pPr>
        <w:rPr>
          <w:sz w:val="22"/>
          <w:rPrChange w:id="47965" w:author="Jonah Winters" w:date="2017-09-14T22:58:00Z">
            <w:rPr/>
          </w:rPrChange>
        </w:rPr>
      </w:pPr>
      <w:r w:rsidRPr="0049459F">
        <w:rPr>
          <w:sz w:val="22"/>
          <w:rPrChange w:id="47966" w:author="Jonah Winters" w:date="2017-09-14T22:58:00Z">
            <w:rPr/>
          </w:rPrChange>
        </w:rPr>
        <w:t xml:space="preserve">the laws.  A </w:t>
      </w:r>
      <w:r w:rsidR="0054598B" w:rsidRPr="0049459F">
        <w:rPr>
          <w:sz w:val="22"/>
          <w:rPrChange w:id="47967" w:author="Jonah Winters" w:date="2017-09-14T22:58:00Z">
            <w:rPr/>
          </w:rPrChange>
        </w:rPr>
        <w:t>Bahá’í</w:t>
      </w:r>
      <w:r w:rsidRPr="0049459F">
        <w:rPr>
          <w:sz w:val="22"/>
          <w:rPrChange w:id="47968" w:author="Jonah Winters" w:date="2017-09-14T22:58:00Z">
            <w:rPr/>
          </w:rPrChange>
        </w:rPr>
        <w:t>, he stated, accepts all of the Cause, not selecting</w:t>
      </w:r>
    </w:p>
    <w:p w14:paraId="66CF8B86" w14:textId="77777777" w:rsidR="001C2FBB" w:rsidRPr="0049459F" w:rsidRDefault="007818FB" w:rsidP="001C2FBB">
      <w:pPr>
        <w:rPr>
          <w:sz w:val="22"/>
          <w:rPrChange w:id="47969" w:author="Jonah Winters" w:date="2017-09-14T22:58:00Z">
            <w:rPr/>
          </w:rPrChange>
        </w:rPr>
      </w:pPr>
      <w:r w:rsidRPr="0049459F">
        <w:rPr>
          <w:sz w:val="22"/>
          <w:rPrChange w:id="47970" w:author="Jonah Winters" w:date="2017-09-14T22:58:00Z">
            <w:rPr/>
          </w:rPrChange>
        </w:rPr>
        <w:t>part and rejecting part.  He defined heresy as choosing what to</w:t>
      </w:r>
    </w:p>
    <w:p w14:paraId="43288A37" w14:textId="77777777" w:rsidR="005D2579" w:rsidRPr="0049459F" w:rsidRDefault="007818FB" w:rsidP="001C2FBB">
      <w:pPr>
        <w:rPr>
          <w:sz w:val="22"/>
          <w:rPrChange w:id="47971" w:author="Jonah Winters" w:date="2017-09-14T22:58:00Z">
            <w:rPr/>
          </w:rPrChange>
        </w:rPr>
      </w:pPr>
      <w:r w:rsidRPr="0049459F">
        <w:rPr>
          <w:sz w:val="22"/>
          <w:rPrChange w:id="47972" w:author="Jonah Winters" w:date="2017-09-14T22:58:00Z">
            <w:rPr/>
          </w:rPrChange>
        </w:rPr>
        <w:t xml:space="preserve">accept.  (Indeed, the word derives from the Greek for </w:t>
      </w:r>
      <w:commentRangeStart w:id="47973"/>
      <w:r w:rsidRPr="0049459F">
        <w:rPr>
          <w:sz w:val="22"/>
          <w:rPrChange w:id="47974" w:author="Jonah Winters" w:date="2017-09-14T22:58:00Z">
            <w:rPr/>
          </w:rPrChange>
        </w:rPr>
        <w:t>choosing</w:t>
      </w:r>
      <w:commentRangeEnd w:id="47973"/>
      <w:r w:rsidR="00B5220C" w:rsidRPr="0049459F">
        <w:rPr>
          <w:rStyle w:val="CommentReference"/>
          <w:sz w:val="18"/>
          <w:rPrChange w:id="47975" w:author="Jonah Winters" w:date="2017-09-14T22:58:00Z">
            <w:rPr>
              <w:rStyle w:val="CommentReference"/>
            </w:rPr>
          </w:rPrChange>
        </w:rPr>
        <w:commentReference w:id="47973"/>
      </w:r>
      <w:r w:rsidRPr="0049459F">
        <w:rPr>
          <w:sz w:val="22"/>
          <w:rPrChange w:id="47976" w:author="Jonah Winters" w:date="2017-09-14T22:58:00Z">
            <w:rPr/>
          </w:rPrChange>
        </w:rPr>
        <w:t>.)</w:t>
      </w:r>
    </w:p>
    <w:p w14:paraId="054B4776" w14:textId="77777777" w:rsidR="00B5220C" w:rsidRPr="0049459F" w:rsidRDefault="007818FB" w:rsidP="00C67A2F">
      <w:pPr>
        <w:pStyle w:val="Text"/>
        <w:rPr>
          <w:sz w:val="22"/>
          <w:rPrChange w:id="47977" w:author="Jonah Winters" w:date="2017-09-14T22:58:00Z">
            <w:rPr/>
          </w:rPrChange>
        </w:rPr>
      </w:pPr>
      <w:r w:rsidRPr="0049459F">
        <w:rPr>
          <w:sz w:val="22"/>
          <w:rPrChange w:id="47978" w:author="Jonah Winters" w:date="2017-09-14T22:58:00Z">
            <w:rPr/>
          </w:rPrChange>
        </w:rPr>
        <w:t>The B</w:t>
      </w:r>
      <w:r w:rsidR="00C67A2F" w:rsidRPr="0049459F">
        <w:rPr>
          <w:sz w:val="22"/>
          <w:rPrChange w:id="47979" w:author="Jonah Winters" w:date="2017-09-14T22:58:00Z">
            <w:rPr/>
          </w:rPrChange>
        </w:rPr>
        <w:t>á</w:t>
      </w:r>
      <w:r w:rsidRPr="0049459F">
        <w:rPr>
          <w:sz w:val="22"/>
          <w:rPrChange w:id="47980" w:author="Jonah Winters" w:date="2017-09-14T22:58:00Z">
            <w:rPr/>
          </w:rPrChange>
        </w:rPr>
        <w:t>b</w:t>
      </w:r>
      <w:r w:rsidR="001E78C5" w:rsidRPr="0049459F">
        <w:rPr>
          <w:sz w:val="22"/>
          <w:rPrChange w:id="47981" w:author="Jonah Winters" w:date="2017-09-14T22:58:00Z">
            <w:rPr/>
          </w:rPrChange>
        </w:rPr>
        <w:t>’</w:t>
      </w:r>
      <w:r w:rsidRPr="0049459F">
        <w:rPr>
          <w:sz w:val="22"/>
          <w:rPrChange w:id="47982" w:author="Jonah Winters" w:date="2017-09-14T22:58:00Z">
            <w:rPr/>
          </w:rPrChange>
        </w:rPr>
        <w:t>s portrait in the Archives, he told us, is a true likeness.  It</w:t>
      </w:r>
    </w:p>
    <w:p w14:paraId="3401276D" w14:textId="77777777" w:rsidR="00B5220C" w:rsidRPr="0049459F" w:rsidRDefault="007818FB" w:rsidP="00C67A2F">
      <w:pPr>
        <w:rPr>
          <w:sz w:val="22"/>
          <w:rPrChange w:id="47983" w:author="Jonah Winters" w:date="2017-09-14T22:58:00Z">
            <w:rPr/>
          </w:rPrChange>
        </w:rPr>
      </w:pPr>
      <w:r w:rsidRPr="0049459F">
        <w:rPr>
          <w:sz w:val="22"/>
          <w:rPrChange w:id="47984" w:author="Jonah Winters" w:date="2017-09-14T22:58:00Z">
            <w:rPr/>
          </w:rPrChange>
        </w:rPr>
        <w:t xml:space="preserve">was sent to </w:t>
      </w:r>
      <w:r w:rsidR="00CB62B6" w:rsidRPr="0049459F">
        <w:rPr>
          <w:sz w:val="22"/>
          <w:rPrChange w:id="47985" w:author="Jonah Winters" w:date="2017-09-14T22:58:00Z">
            <w:rPr/>
          </w:rPrChange>
        </w:rPr>
        <w:t>Bahá’u’lláh</w:t>
      </w:r>
      <w:r w:rsidRPr="0049459F">
        <w:rPr>
          <w:sz w:val="22"/>
          <w:rPrChange w:id="47986" w:author="Jonah Winters" w:date="2017-09-14T22:58:00Z">
            <w:rPr/>
          </w:rPrChange>
        </w:rPr>
        <w:t xml:space="preserve"> from Persia, and the B</w:t>
      </w:r>
      <w:r w:rsidR="00C67A2F" w:rsidRPr="0049459F">
        <w:rPr>
          <w:sz w:val="22"/>
          <w:rPrChange w:id="47987" w:author="Jonah Winters" w:date="2017-09-14T22:58:00Z">
            <w:rPr/>
          </w:rPrChange>
        </w:rPr>
        <w:t>á</w:t>
      </w:r>
      <w:r w:rsidRPr="0049459F">
        <w:rPr>
          <w:sz w:val="22"/>
          <w:rPrChange w:id="47988" w:author="Jonah Winters" w:date="2017-09-14T22:58:00Z">
            <w:rPr/>
          </w:rPrChange>
        </w:rPr>
        <w:t>b</w:t>
      </w:r>
      <w:r w:rsidR="001E78C5" w:rsidRPr="0049459F">
        <w:rPr>
          <w:sz w:val="22"/>
          <w:rPrChange w:id="47989" w:author="Jonah Winters" w:date="2017-09-14T22:58:00Z">
            <w:rPr/>
          </w:rPrChange>
        </w:rPr>
        <w:t>’</w:t>
      </w:r>
      <w:r w:rsidRPr="0049459F">
        <w:rPr>
          <w:sz w:val="22"/>
          <w:rPrChange w:id="47990" w:author="Jonah Winters" w:date="2017-09-14T22:58:00Z">
            <w:rPr/>
          </w:rPrChange>
        </w:rPr>
        <w:t>s cousin, then</w:t>
      </w:r>
    </w:p>
    <w:p w14:paraId="2B5244DC" w14:textId="77777777" w:rsidR="00B5220C" w:rsidRPr="0049459F" w:rsidRDefault="007818FB" w:rsidP="00B5220C">
      <w:pPr>
        <w:rPr>
          <w:sz w:val="22"/>
          <w:rPrChange w:id="47991" w:author="Jonah Winters" w:date="2017-09-14T22:58:00Z">
            <w:rPr/>
          </w:rPrChange>
        </w:rPr>
      </w:pPr>
      <w:r w:rsidRPr="0049459F">
        <w:rPr>
          <w:sz w:val="22"/>
          <w:rPrChange w:id="47992" w:author="Jonah Winters" w:date="2017-09-14T22:58:00Z">
            <w:rPr/>
          </w:rPrChange>
        </w:rPr>
        <w:t xml:space="preserve">visiting </w:t>
      </w:r>
      <w:r w:rsidR="00CB62B6" w:rsidRPr="0049459F">
        <w:rPr>
          <w:sz w:val="22"/>
          <w:rPrChange w:id="47993" w:author="Jonah Winters" w:date="2017-09-14T22:58:00Z">
            <w:rPr/>
          </w:rPrChange>
        </w:rPr>
        <w:t>Bahá’u’lláh</w:t>
      </w:r>
      <w:r w:rsidRPr="0049459F">
        <w:rPr>
          <w:sz w:val="22"/>
          <w:rPrChange w:id="47994" w:author="Jonah Winters" w:date="2017-09-14T22:58:00Z">
            <w:rPr/>
          </w:rPrChange>
        </w:rPr>
        <w:t xml:space="preserve"> in the Holy Land, said it was exactly like the</w:t>
      </w:r>
    </w:p>
    <w:p w14:paraId="0E28719C" w14:textId="77777777" w:rsidR="00AD46DB" w:rsidRPr="0049459F" w:rsidRDefault="007818FB" w:rsidP="00C67A2F">
      <w:pPr>
        <w:rPr>
          <w:sz w:val="22"/>
          <w:rPrChange w:id="47995" w:author="Jonah Winters" w:date="2017-09-14T22:58:00Z">
            <w:rPr/>
          </w:rPrChange>
        </w:rPr>
      </w:pPr>
      <w:r w:rsidRPr="0049459F">
        <w:rPr>
          <w:sz w:val="22"/>
          <w:rPrChange w:id="47996" w:author="Jonah Winters" w:date="2017-09-14T22:58:00Z">
            <w:rPr/>
          </w:rPrChange>
        </w:rPr>
        <w:t>B</w:t>
      </w:r>
      <w:r w:rsidR="00C67A2F" w:rsidRPr="0049459F">
        <w:rPr>
          <w:sz w:val="22"/>
          <w:rPrChange w:id="47997" w:author="Jonah Winters" w:date="2017-09-14T22:58:00Z">
            <w:rPr/>
          </w:rPrChange>
        </w:rPr>
        <w:t>á</w:t>
      </w:r>
      <w:r w:rsidRPr="0049459F">
        <w:rPr>
          <w:sz w:val="22"/>
          <w:rPrChange w:id="47998" w:author="Jonah Winters" w:date="2017-09-14T22:58:00Z">
            <w:rPr/>
          </w:rPrChange>
        </w:rPr>
        <w:t>b</w:t>
      </w:r>
      <w:r w:rsidR="00AD46DB" w:rsidRPr="0049459F">
        <w:rPr>
          <w:sz w:val="22"/>
          <w:rPrChange w:id="47999" w:author="Jonah Winters" w:date="2017-09-14T22:58:00Z">
            <w:rPr/>
          </w:rPrChange>
        </w:rPr>
        <w:t>.</w:t>
      </w:r>
    </w:p>
    <w:p w14:paraId="409B1E4D" w14:textId="77777777" w:rsidR="00B5220C" w:rsidRPr="0049459F" w:rsidRDefault="007818FB" w:rsidP="00B5220C">
      <w:pPr>
        <w:pStyle w:val="Text"/>
        <w:rPr>
          <w:sz w:val="22"/>
          <w:rPrChange w:id="48000" w:author="Jonah Winters" w:date="2017-09-14T22:58:00Z">
            <w:rPr/>
          </w:rPrChange>
        </w:rPr>
      </w:pPr>
      <w:r w:rsidRPr="0049459F">
        <w:rPr>
          <w:sz w:val="22"/>
          <w:rPrChange w:id="48001" w:author="Jonah Winters" w:date="2017-09-14T22:58:00Z">
            <w:rPr/>
          </w:rPrChange>
        </w:rPr>
        <w:t>Through Fr</w:t>
      </w:r>
      <w:r w:rsidR="00B5220C" w:rsidRPr="0049459F">
        <w:rPr>
          <w:sz w:val="22"/>
          <w:rPrChange w:id="48002" w:author="Jonah Winters" w:date="2017-09-14T22:58:00Z">
            <w:rPr/>
          </w:rPrChange>
        </w:rPr>
        <w:t>ä</w:t>
      </w:r>
      <w:r w:rsidRPr="0049459F">
        <w:rPr>
          <w:sz w:val="22"/>
          <w:rPrChange w:id="48003" w:author="Jonah Winters" w:date="2017-09-14T22:58:00Z">
            <w:rPr/>
          </w:rPrChange>
        </w:rPr>
        <w:t>ulein Horn and Herr Nagel he sent many instructions</w:t>
      </w:r>
    </w:p>
    <w:p w14:paraId="19E64565" w14:textId="77777777" w:rsidR="00B5220C" w:rsidRPr="0049459F" w:rsidRDefault="007818FB" w:rsidP="00B5220C">
      <w:pPr>
        <w:rPr>
          <w:sz w:val="22"/>
          <w:rPrChange w:id="48004" w:author="Jonah Winters" w:date="2017-09-14T22:58:00Z">
            <w:rPr/>
          </w:rPrChange>
        </w:rPr>
      </w:pPr>
      <w:r w:rsidRPr="0049459F">
        <w:rPr>
          <w:sz w:val="22"/>
          <w:rPrChange w:id="48005" w:author="Jonah Winters" w:date="2017-09-14T22:58:00Z">
            <w:rPr/>
          </w:rPrChange>
        </w:rPr>
        <w:t>to the German believers.  Germans were a people whom he greatly</w:t>
      </w:r>
    </w:p>
    <w:p w14:paraId="3200E9DE" w14:textId="77777777" w:rsidR="00B5220C" w:rsidRPr="0049459F" w:rsidRDefault="007818FB" w:rsidP="00B5220C">
      <w:pPr>
        <w:rPr>
          <w:sz w:val="22"/>
          <w:rPrChange w:id="48006" w:author="Jonah Winters" w:date="2017-09-14T22:58:00Z">
            <w:rPr/>
          </w:rPrChange>
        </w:rPr>
      </w:pPr>
      <w:r w:rsidRPr="0049459F">
        <w:rPr>
          <w:sz w:val="22"/>
          <w:rPrChange w:id="48007" w:author="Jonah Winters" w:date="2017-09-14T22:58:00Z">
            <w:rPr/>
          </w:rPrChange>
        </w:rPr>
        <w:t>admired.  The whole world would learn thoroughness from them</w:t>
      </w:r>
      <w:r w:rsidR="00AD46DB" w:rsidRPr="0049459F">
        <w:rPr>
          <w:sz w:val="22"/>
          <w:rPrChange w:id="48008" w:author="Jonah Winters" w:date="2017-09-14T22:58:00Z">
            <w:rPr/>
          </w:rPrChange>
        </w:rPr>
        <w:t>.</w:t>
      </w:r>
    </w:p>
    <w:p w14:paraId="6818A9A3" w14:textId="77777777" w:rsidR="00B5220C" w:rsidRPr="0049459F" w:rsidRDefault="007818FB" w:rsidP="00B5220C">
      <w:pPr>
        <w:rPr>
          <w:sz w:val="22"/>
          <w:rPrChange w:id="48009" w:author="Jonah Winters" w:date="2017-09-14T22:58:00Z">
            <w:rPr/>
          </w:rPrChange>
        </w:rPr>
      </w:pPr>
      <w:r w:rsidRPr="0049459F">
        <w:rPr>
          <w:sz w:val="22"/>
          <w:rPrChange w:id="48010" w:author="Jonah Winters" w:date="2017-09-14T22:58:00Z">
            <w:rPr/>
          </w:rPrChange>
        </w:rPr>
        <w:t xml:space="preserve">When the Americans, alas, did not know the </w:t>
      </w:r>
      <w:r w:rsidR="0054598B" w:rsidRPr="0049459F">
        <w:rPr>
          <w:sz w:val="22"/>
          <w:rPrChange w:id="48011" w:author="Jonah Winters" w:date="2017-09-14T22:58:00Z">
            <w:rPr/>
          </w:rPrChange>
        </w:rPr>
        <w:t>Bahá’í</w:t>
      </w:r>
      <w:r w:rsidRPr="0049459F">
        <w:rPr>
          <w:sz w:val="22"/>
          <w:rPrChange w:id="48012" w:author="Jonah Winters" w:date="2017-09-14T22:58:00Z">
            <w:rPr/>
          </w:rPrChange>
        </w:rPr>
        <w:t xml:space="preserve"> calendar, he said,</w:t>
      </w:r>
    </w:p>
    <w:p w14:paraId="1530B0B4" w14:textId="77777777" w:rsidR="00B5220C" w:rsidRPr="0049459F" w:rsidRDefault="001E78C5" w:rsidP="00B5220C">
      <w:pPr>
        <w:rPr>
          <w:sz w:val="22"/>
          <w:rPrChange w:id="48013" w:author="Jonah Winters" w:date="2017-09-14T22:58:00Z">
            <w:rPr/>
          </w:rPrChange>
        </w:rPr>
      </w:pPr>
      <w:r w:rsidRPr="0049459F">
        <w:rPr>
          <w:sz w:val="22"/>
          <w:rPrChange w:id="4801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015" w:author="Jonah Winters" w:date="2017-09-14T22:58:00Z">
            <w:rPr/>
          </w:rPrChange>
        </w:rPr>
        <w:t xml:space="preserve">The German </w:t>
      </w:r>
      <w:r w:rsidR="0054598B" w:rsidRPr="0049459F">
        <w:rPr>
          <w:sz w:val="22"/>
          <w:rPrChange w:id="48016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8017" w:author="Jonah Winters" w:date="2017-09-14T22:58:00Z">
            <w:rPr/>
          </w:rPrChange>
        </w:rPr>
        <w:t>s know these things.</w:t>
      </w:r>
      <w:r w:rsidRPr="0049459F">
        <w:rPr>
          <w:sz w:val="22"/>
          <w:rPrChange w:id="4801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8019" w:author="Jonah Winters" w:date="2017-09-14T22:58:00Z">
            <w:rPr/>
          </w:rPrChange>
        </w:rPr>
        <w:t xml:space="preserve">  Of England, the Guardian</w:t>
      </w:r>
    </w:p>
    <w:p w14:paraId="07F79EBE" w14:textId="77777777" w:rsidR="00B5220C" w:rsidRPr="0049459F" w:rsidRDefault="007818FB" w:rsidP="00B5220C">
      <w:pPr>
        <w:rPr>
          <w:sz w:val="22"/>
          <w:rPrChange w:id="48020" w:author="Jonah Winters" w:date="2017-09-14T22:58:00Z">
            <w:rPr/>
          </w:rPrChange>
        </w:rPr>
      </w:pPr>
      <w:r w:rsidRPr="0049459F">
        <w:rPr>
          <w:sz w:val="22"/>
          <w:rPrChange w:id="48021" w:author="Jonah Winters" w:date="2017-09-14T22:58:00Z">
            <w:rPr/>
          </w:rPrChange>
        </w:rPr>
        <w:t>said more than once that there was prejudice in England against the</w:t>
      </w:r>
    </w:p>
    <w:p w14:paraId="41919F16" w14:textId="77777777" w:rsidR="00B5220C" w:rsidRPr="0049459F" w:rsidRDefault="007818FB" w:rsidP="00B5220C">
      <w:pPr>
        <w:rPr>
          <w:sz w:val="22"/>
          <w:rPrChange w:id="48022" w:author="Jonah Winters" w:date="2017-09-14T22:58:00Z">
            <w:rPr/>
          </w:rPrChange>
        </w:rPr>
      </w:pPr>
      <w:r w:rsidRPr="0049459F">
        <w:rPr>
          <w:sz w:val="22"/>
          <w:rPrChange w:id="48023" w:author="Jonah Winters" w:date="2017-09-14T22:58:00Z">
            <w:rPr/>
          </w:rPrChange>
        </w:rPr>
        <w:t>Americans, and also that there was too much separation between</w:t>
      </w:r>
    </w:p>
    <w:p w14:paraId="0A90F473" w14:textId="77777777" w:rsidR="00B5220C" w:rsidRPr="0049459F" w:rsidRDefault="007818FB" w:rsidP="00B5220C">
      <w:pPr>
        <w:rPr>
          <w:sz w:val="22"/>
          <w:rPrChange w:id="48024" w:author="Jonah Winters" w:date="2017-09-14T22:58:00Z">
            <w:rPr/>
          </w:rPrChange>
        </w:rPr>
      </w:pPr>
      <w:r w:rsidRPr="0049459F">
        <w:rPr>
          <w:sz w:val="22"/>
          <w:rPrChange w:id="48025" w:author="Jonah Winters" w:date="2017-09-14T22:58:00Z">
            <w:rPr/>
          </w:rPrChange>
        </w:rPr>
        <w:t>classes and too much pageantry.  In general he approved of their</w:t>
      </w:r>
    </w:p>
    <w:p w14:paraId="75FE9101" w14:textId="77777777" w:rsidR="00B5220C" w:rsidRPr="0049459F" w:rsidRDefault="007818FB" w:rsidP="00B5220C">
      <w:pPr>
        <w:rPr>
          <w:sz w:val="22"/>
          <w:rPrChange w:id="48026" w:author="Jonah Winters" w:date="2017-09-14T22:58:00Z">
            <w:rPr/>
          </w:rPrChange>
        </w:rPr>
      </w:pPr>
      <w:r w:rsidRPr="0049459F">
        <w:rPr>
          <w:sz w:val="22"/>
          <w:rPrChange w:id="48027" w:author="Jonah Winters" w:date="2017-09-14T22:58:00Z">
            <w:rPr/>
          </w:rPrChange>
        </w:rPr>
        <w:t>parliamentary form of government; that is, elected representatives</w:t>
      </w:r>
    </w:p>
    <w:p w14:paraId="420DBA2A" w14:textId="77777777" w:rsidR="00AD46DB" w:rsidRPr="0049459F" w:rsidRDefault="007818FB" w:rsidP="00B5220C">
      <w:pPr>
        <w:rPr>
          <w:sz w:val="22"/>
          <w:rPrChange w:id="48028" w:author="Jonah Winters" w:date="2017-09-14T22:58:00Z">
            <w:rPr/>
          </w:rPrChange>
        </w:rPr>
      </w:pPr>
      <w:r w:rsidRPr="0049459F">
        <w:rPr>
          <w:sz w:val="22"/>
          <w:rPrChange w:id="48029" w:author="Jonah Winters" w:date="2017-09-14T22:58:00Z">
            <w:rPr/>
          </w:rPrChange>
        </w:rPr>
        <w:t>plus a hereditary sovereign</w:t>
      </w:r>
      <w:r w:rsidR="00AD46DB" w:rsidRPr="0049459F">
        <w:rPr>
          <w:sz w:val="22"/>
          <w:rPrChange w:id="48030" w:author="Jonah Winters" w:date="2017-09-14T22:58:00Z">
            <w:rPr/>
          </w:rPrChange>
        </w:rPr>
        <w:t>.</w:t>
      </w:r>
    </w:p>
    <w:p w14:paraId="23ABBF31" w14:textId="77777777" w:rsidR="00B5220C" w:rsidRPr="0049459F" w:rsidRDefault="007818FB" w:rsidP="00B5220C">
      <w:pPr>
        <w:pStyle w:val="Text"/>
        <w:rPr>
          <w:sz w:val="22"/>
          <w:rPrChange w:id="48031" w:author="Jonah Winters" w:date="2017-09-14T22:58:00Z">
            <w:rPr/>
          </w:rPrChange>
        </w:rPr>
      </w:pPr>
      <w:r w:rsidRPr="0049459F">
        <w:rPr>
          <w:sz w:val="22"/>
          <w:rPrChange w:id="48032" w:author="Jonah Winters" w:date="2017-09-14T22:58:00Z">
            <w:rPr/>
          </w:rPrChange>
        </w:rPr>
        <w:t>He said our National Assemblies should distinguish between what</w:t>
      </w:r>
    </w:p>
    <w:p w14:paraId="0ED27DCA" w14:textId="77777777" w:rsidR="00B5220C" w:rsidRPr="0049459F" w:rsidRDefault="007818FB" w:rsidP="00B5220C">
      <w:pPr>
        <w:rPr>
          <w:sz w:val="22"/>
          <w:rPrChange w:id="48033" w:author="Jonah Winters" w:date="2017-09-14T22:58:00Z">
            <w:rPr/>
          </w:rPrChange>
        </w:rPr>
      </w:pPr>
      <w:r w:rsidRPr="0049459F">
        <w:rPr>
          <w:sz w:val="22"/>
          <w:rPrChange w:id="48034" w:author="Jonah Winters" w:date="2017-09-14T22:58:00Z">
            <w:rPr/>
          </w:rPrChange>
        </w:rPr>
        <w:t>a country</w:t>
      </w:r>
      <w:r w:rsidR="001E78C5" w:rsidRPr="0049459F">
        <w:rPr>
          <w:sz w:val="22"/>
          <w:rPrChange w:id="48035" w:author="Jonah Winters" w:date="2017-09-14T22:58:00Z">
            <w:rPr/>
          </w:rPrChange>
        </w:rPr>
        <w:t>’</w:t>
      </w:r>
      <w:r w:rsidRPr="0049459F">
        <w:rPr>
          <w:sz w:val="22"/>
          <w:rPrChange w:id="48036" w:author="Jonah Winters" w:date="2017-09-14T22:58:00Z">
            <w:rPr/>
          </w:rPrChange>
        </w:rPr>
        <w:t>s laws are, and what its government simply recommends</w:t>
      </w:r>
      <w:r w:rsidR="00AD46DB" w:rsidRPr="0049459F">
        <w:rPr>
          <w:sz w:val="22"/>
          <w:rPrChange w:id="48037" w:author="Jonah Winters" w:date="2017-09-14T22:58:00Z">
            <w:rPr/>
          </w:rPrChange>
        </w:rPr>
        <w:t>.</w:t>
      </w:r>
    </w:p>
    <w:p w14:paraId="3C3070B2" w14:textId="77777777" w:rsidR="00B5220C" w:rsidRPr="0049459F" w:rsidRDefault="007818FB" w:rsidP="00B5220C">
      <w:pPr>
        <w:rPr>
          <w:sz w:val="22"/>
          <w:rPrChange w:id="48038" w:author="Jonah Winters" w:date="2017-09-14T22:58:00Z">
            <w:rPr/>
          </w:rPrChange>
        </w:rPr>
      </w:pPr>
      <w:r w:rsidRPr="0049459F">
        <w:rPr>
          <w:sz w:val="22"/>
          <w:rPrChange w:id="48039" w:author="Jonah Winters" w:date="2017-09-14T22:58:00Z">
            <w:rPr/>
          </w:rPrChange>
        </w:rPr>
        <w:t>The laws must be obeyed.  I understood this to mean that if there is a</w:t>
      </w:r>
    </w:p>
    <w:p w14:paraId="29602CFD" w14:textId="77777777" w:rsidR="00B5220C" w:rsidRPr="0049459F" w:rsidRDefault="007818FB" w:rsidP="00B5220C">
      <w:pPr>
        <w:rPr>
          <w:sz w:val="22"/>
          <w:rPrChange w:id="48040" w:author="Jonah Winters" w:date="2017-09-14T22:58:00Z">
            <w:rPr/>
          </w:rPrChange>
        </w:rPr>
      </w:pPr>
      <w:r w:rsidRPr="0049459F">
        <w:rPr>
          <w:sz w:val="22"/>
          <w:rPrChange w:id="48041" w:author="Jonah Winters" w:date="2017-09-14T22:58:00Z">
            <w:rPr/>
          </w:rPrChange>
        </w:rPr>
        <w:t xml:space="preserve">law that imposes military service, then </w:t>
      </w:r>
      <w:r w:rsidR="0054598B" w:rsidRPr="0049459F">
        <w:rPr>
          <w:sz w:val="22"/>
          <w:rPrChange w:id="48042" w:author="Jonah Winters" w:date="2017-09-14T22:58:00Z">
            <w:rPr/>
          </w:rPrChange>
        </w:rPr>
        <w:t>Bahá’í</w:t>
      </w:r>
      <w:r w:rsidRPr="0049459F">
        <w:rPr>
          <w:sz w:val="22"/>
          <w:rPrChange w:id="48043" w:author="Jonah Winters" w:date="2017-09-14T22:58:00Z">
            <w:rPr/>
          </w:rPrChange>
        </w:rPr>
        <w:t>s must serve; but if the</w:t>
      </w:r>
    </w:p>
    <w:p w14:paraId="69AAB4F5" w14:textId="77777777" w:rsidR="00B5220C" w:rsidRPr="0049459F" w:rsidRDefault="00B5220C">
      <w:pPr>
        <w:widowControl/>
        <w:kinsoku/>
        <w:overflowPunct/>
        <w:textAlignment w:val="auto"/>
        <w:rPr>
          <w:sz w:val="22"/>
          <w:rPrChange w:id="48044" w:author="Jonah Winters" w:date="2017-09-14T22:58:00Z">
            <w:rPr/>
          </w:rPrChange>
        </w:rPr>
      </w:pPr>
      <w:r w:rsidRPr="0049459F">
        <w:rPr>
          <w:sz w:val="22"/>
          <w:rPrChange w:id="48045" w:author="Jonah Winters" w:date="2017-09-14T22:58:00Z">
            <w:rPr/>
          </w:rPrChange>
        </w:rPr>
        <w:br w:type="page"/>
      </w:r>
    </w:p>
    <w:p w14:paraId="54ED0D0B" w14:textId="77777777" w:rsidR="00AD46DB" w:rsidRPr="0049459F" w:rsidRDefault="007818FB" w:rsidP="00B5220C">
      <w:pPr>
        <w:rPr>
          <w:sz w:val="22"/>
          <w:rPrChange w:id="48046" w:author="Jonah Winters" w:date="2017-09-14T22:58:00Z">
            <w:rPr/>
          </w:rPrChange>
        </w:rPr>
      </w:pPr>
      <w:r w:rsidRPr="0049459F">
        <w:rPr>
          <w:sz w:val="22"/>
          <w:rPrChange w:id="48047" w:author="Jonah Winters" w:date="2017-09-14T22:58:00Z">
            <w:rPr/>
          </w:rPrChange>
        </w:rPr>
        <w:t>government only issues an appeal to join up, it is a different matter</w:t>
      </w:r>
      <w:r w:rsidR="00AD46DB" w:rsidRPr="0049459F">
        <w:rPr>
          <w:sz w:val="22"/>
          <w:rPrChange w:id="48048" w:author="Jonah Winters" w:date="2017-09-14T22:58:00Z">
            <w:rPr/>
          </w:rPrChange>
        </w:rPr>
        <w:t>.</w:t>
      </w:r>
    </w:p>
    <w:p w14:paraId="251A4A5F" w14:textId="77777777" w:rsidR="00B5220C" w:rsidRPr="0049459F" w:rsidRDefault="007818FB" w:rsidP="00B5220C">
      <w:pPr>
        <w:pStyle w:val="Text"/>
        <w:rPr>
          <w:sz w:val="22"/>
          <w:rPrChange w:id="48049" w:author="Jonah Winters" w:date="2017-09-14T22:58:00Z">
            <w:rPr/>
          </w:rPrChange>
        </w:rPr>
      </w:pPr>
      <w:r w:rsidRPr="0049459F">
        <w:rPr>
          <w:sz w:val="22"/>
          <w:rPrChange w:id="48050" w:author="Jonah Winters" w:date="2017-09-14T22:58:00Z">
            <w:rPr/>
          </w:rPrChange>
        </w:rPr>
        <w:t>Shoghi Effendi said that in such things as obeying customs</w:t>
      </w:r>
    </w:p>
    <w:p w14:paraId="7CA3DD26" w14:textId="77777777" w:rsidR="00AD46DB" w:rsidRPr="0049459F" w:rsidRDefault="007818FB" w:rsidP="00B5220C">
      <w:pPr>
        <w:rPr>
          <w:sz w:val="22"/>
          <w:rPrChange w:id="48051" w:author="Jonah Winters" w:date="2017-09-14T22:58:00Z">
            <w:rPr/>
          </w:rPrChange>
        </w:rPr>
      </w:pPr>
      <w:r w:rsidRPr="0049459F">
        <w:rPr>
          <w:sz w:val="22"/>
          <w:rPrChange w:id="48052" w:author="Jonah Winters" w:date="2017-09-14T22:58:00Z">
            <w:rPr/>
          </w:rPrChange>
        </w:rPr>
        <w:t xml:space="preserve">regulations the </w:t>
      </w:r>
      <w:r w:rsidR="0054598B" w:rsidRPr="0049459F">
        <w:rPr>
          <w:sz w:val="22"/>
          <w:rPrChange w:id="48053" w:author="Jonah Winters" w:date="2017-09-14T22:58:00Z">
            <w:rPr/>
          </w:rPrChange>
        </w:rPr>
        <w:t>Bahá’í</w:t>
      </w:r>
      <w:r w:rsidRPr="0049459F">
        <w:rPr>
          <w:sz w:val="22"/>
          <w:rPrChange w:id="48054" w:author="Jonah Winters" w:date="2017-09-14T22:58:00Z">
            <w:rPr/>
          </w:rPrChange>
        </w:rPr>
        <w:t>s ought to be exemplary</w:t>
      </w:r>
      <w:r w:rsidR="00AD46DB" w:rsidRPr="0049459F">
        <w:rPr>
          <w:sz w:val="22"/>
          <w:rPrChange w:id="48055" w:author="Jonah Winters" w:date="2017-09-14T22:58:00Z">
            <w:rPr/>
          </w:rPrChange>
        </w:rPr>
        <w:t>.</w:t>
      </w:r>
    </w:p>
    <w:p w14:paraId="3567F550" w14:textId="77777777" w:rsidR="00B5220C" w:rsidRPr="0049459F" w:rsidRDefault="007818FB" w:rsidP="00B5220C">
      <w:pPr>
        <w:pStyle w:val="Text"/>
        <w:rPr>
          <w:sz w:val="22"/>
          <w:rPrChange w:id="48056" w:author="Jonah Winters" w:date="2017-09-14T22:58:00Z">
            <w:rPr/>
          </w:rPrChange>
        </w:rPr>
      </w:pPr>
      <w:r w:rsidRPr="0049459F">
        <w:rPr>
          <w:sz w:val="22"/>
          <w:rPrChange w:id="48057" w:author="Jonah Winters" w:date="2017-09-14T22:58:00Z">
            <w:rPr/>
          </w:rPrChange>
        </w:rPr>
        <w:t>Regarding American husbands, the Guardian said he did not</w:t>
      </w:r>
    </w:p>
    <w:p w14:paraId="703AD74D" w14:textId="77777777" w:rsidR="00B5220C" w:rsidRPr="0049459F" w:rsidRDefault="007818FB" w:rsidP="00B5220C">
      <w:pPr>
        <w:rPr>
          <w:sz w:val="22"/>
          <w:rPrChange w:id="48058" w:author="Jonah Winters" w:date="2017-09-14T22:58:00Z">
            <w:rPr/>
          </w:rPrChange>
        </w:rPr>
      </w:pPr>
      <w:r w:rsidRPr="0049459F">
        <w:rPr>
          <w:sz w:val="22"/>
          <w:rPrChange w:id="48059" w:author="Jonah Winters" w:date="2017-09-14T22:58:00Z">
            <w:rPr/>
          </w:rPrChange>
        </w:rPr>
        <w:t>approve of their subjugation by their wives, it was a sign of</w:t>
      </w:r>
    </w:p>
    <w:p w14:paraId="1C628BA0" w14:textId="77777777" w:rsidR="00B5220C" w:rsidRPr="0049459F" w:rsidRDefault="007818FB" w:rsidP="00B5220C">
      <w:pPr>
        <w:rPr>
          <w:sz w:val="22"/>
          <w:rPrChange w:id="48060" w:author="Jonah Winters" w:date="2017-09-14T22:58:00Z">
            <w:rPr/>
          </w:rPrChange>
        </w:rPr>
      </w:pPr>
      <w:r w:rsidRPr="0049459F">
        <w:rPr>
          <w:sz w:val="22"/>
          <w:rPrChange w:id="48061" w:author="Jonah Winters" w:date="2017-09-14T22:58:00Z">
            <w:rPr/>
          </w:rPrChange>
        </w:rPr>
        <w:t>degeneration.  When told of a prominent female believer who</w:t>
      </w:r>
    </w:p>
    <w:p w14:paraId="0B934D46" w14:textId="77777777" w:rsidR="00B5220C" w:rsidRPr="0049459F" w:rsidRDefault="007818FB" w:rsidP="00B5220C">
      <w:pPr>
        <w:rPr>
          <w:sz w:val="22"/>
          <w:rPrChange w:id="48062" w:author="Jonah Winters" w:date="2017-09-14T22:58:00Z">
            <w:rPr/>
          </w:rPrChange>
        </w:rPr>
      </w:pPr>
      <w:r w:rsidRPr="0049459F">
        <w:rPr>
          <w:sz w:val="22"/>
          <w:rPrChange w:id="48063" w:author="Jonah Winters" w:date="2017-09-14T22:58:00Z">
            <w:rPr/>
          </w:rPrChange>
        </w:rPr>
        <w:t>maintained that women should rule, he said we must stop philoso</w:t>
      </w:r>
      <w:r w:rsidR="00B5220C" w:rsidRPr="0049459F">
        <w:rPr>
          <w:sz w:val="22"/>
          <w:rPrChange w:id="48064" w:author="Jonah Winters" w:date="2017-09-14T22:58:00Z">
            <w:rPr/>
          </w:rPrChange>
        </w:rPr>
        <w:t>-</w:t>
      </w:r>
    </w:p>
    <w:p w14:paraId="2D08293C" w14:textId="77777777" w:rsidR="00AD46DB" w:rsidRPr="0049459F" w:rsidRDefault="007818FB" w:rsidP="00B5220C">
      <w:pPr>
        <w:rPr>
          <w:sz w:val="22"/>
          <w:rPrChange w:id="48065" w:author="Jonah Winters" w:date="2017-09-14T22:58:00Z">
            <w:rPr/>
          </w:rPrChange>
        </w:rPr>
      </w:pPr>
      <w:r w:rsidRPr="0049459F">
        <w:rPr>
          <w:sz w:val="22"/>
          <w:rPrChange w:id="48066" w:author="Jonah Winters" w:date="2017-09-14T22:58:00Z">
            <w:rPr/>
          </w:rPrChange>
        </w:rPr>
        <w:t>phizing</w:t>
      </w:r>
      <w:r w:rsidR="00AD46DB" w:rsidRPr="0049459F">
        <w:rPr>
          <w:sz w:val="22"/>
          <w:rPrChange w:id="4806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068" w:author="Jonah Winters" w:date="2017-09-14T22:58:00Z">
            <w:rPr/>
          </w:rPrChange>
        </w:rPr>
        <w:t>and obey the Teachings</w:t>
      </w:r>
      <w:r w:rsidR="00AD46DB" w:rsidRPr="0049459F">
        <w:rPr>
          <w:sz w:val="22"/>
          <w:rPrChange w:id="48069" w:author="Jonah Winters" w:date="2017-09-14T22:58:00Z">
            <w:rPr/>
          </w:rPrChange>
        </w:rPr>
        <w:t>.</w:t>
      </w:r>
    </w:p>
    <w:p w14:paraId="2D229C1E" w14:textId="77777777" w:rsidR="00B5220C" w:rsidRPr="0049459F" w:rsidRDefault="007818FB" w:rsidP="00B5220C">
      <w:pPr>
        <w:pStyle w:val="Text"/>
        <w:rPr>
          <w:sz w:val="22"/>
          <w:rPrChange w:id="48070" w:author="Jonah Winters" w:date="2017-09-14T22:58:00Z">
            <w:rPr/>
          </w:rPrChange>
        </w:rPr>
      </w:pPr>
      <w:r w:rsidRPr="0049459F">
        <w:rPr>
          <w:sz w:val="22"/>
          <w:rPrChange w:id="48071" w:author="Jonah Winters" w:date="2017-09-14T22:58:00Z">
            <w:rPr/>
          </w:rPrChange>
        </w:rPr>
        <w:t>(A statement by the Universal House of Justice as to the</w:t>
      </w:r>
    </w:p>
    <w:p w14:paraId="23CC0304" w14:textId="77777777" w:rsidR="00B5220C" w:rsidRPr="0049459F" w:rsidRDefault="007818FB" w:rsidP="00B5220C">
      <w:pPr>
        <w:rPr>
          <w:sz w:val="22"/>
          <w:rPrChange w:id="48072" w:author="Jonah Winters" w:date="2017-09-14T22:58:00Z">
            <w:rPr/>
          </w:rPrChange>
        </w:rPr>
      </w:pPr>
      <w:r w:rsidRPr="0049459F">
        <w:rPr>
          <w:sz w:val="22"/>
          <w:rPrChange w:id="48073" w:author="Jonah Winters" w:date="2017-09-14T22:58:00Z">
            <w:rPr/>
          </w:rPrChange>
        </w:rPr>
        <w:t>relationship between husband and wife affirmed that we must</w:t>
      </w:r>
    </w:p>
    <w:p w14:paraId="649C7B4E" w14:textId="77777777" w:rsidR="00B5220C" w:rsidRPr="0049459F" w:rsidRDefault="007818FB" w:rsidP="00B5220C">
      <w:pPr>
        <w:rPr>
          <w:sz w:val="22"/>
          <w:rPrChange w:id="48074" w:author="Jonah Winters" w:date="2017-09-14T22:58:00Z">
            <w:rPr/>
          </w:rPrChange>
        </w:rPr>
      </w:pPr>
      <w:r w:rsidRPr="0049459F">
        <w:rPr>
          <w:sz w:val="22"/>
          <w:rPrChange w:id="48075" w:author="Jonah Winters" w:date="2017-09-14T22:58:00Z">
            <w:rPr/>
          </w:rPrChange>
        </w:rPr>
        <w:t xml:space="preserve">consider all our Teachings on this </w:t>
      </w:r>
      <w:r w:rsidR="001E78C5" w:rsidRPr="0049459F">
        <w:rPr>
          <w:sz w:val="22"/>
          <w:rPrChange w:id="48076" w:author="Jonah Winters" w:date="2017-09-14T22:58:00Z">
            <w:rPr/>
          </w:rPrChange>
        </w:rPr>
        <w:t>‘</w:t>
      </w:r>
      <w:r w:rsidRPr="0049459F">
        <w:rPr>
          <w:sz w:val="22"/>
          <w:rPrChange w:id="48077" w:author="Jonah Winters" w:date="2017-09-14T22:58:00Z">
            <w:rPr/>
          </w:rPrChange>
        </w:rPr>
        <w:t>in the light of the general principle</w:t>
      </w:r>
    </w:p>
    <w:p w14:paraId="62334AC8" w14:textId="77777777" w:rsidR="00B5220C" w:rsidRPr="0049459F" w:rsidRDefault="007818FB" w:rsidP="00B5220C">
      <w:pPr>
        <w:rPr>
          <w:sz w:val="22"/>
          <w:rPrChange w:id="48078" w:author="Jonah Winters" w:date="2017-09-14T22:58:00Z">
            <w:rPr/>
          </w:rPrChange>
        </w:rPr>
      </w:pPr>
      <w:r w:rsidRPr="0049459F">
        <w:rPr>
          <w:sz w:val="22"/>
          <w:rPrChange w:id="48079" w:author="Jonah Winters" w:date="2017-09-14T22:58:00Z">
            <w:rPr/>
          </w:rPrChange>
        </w:rPr>
        <w:t>of equality between the sexes</w:t>
      </w:r>
      <w:r w:rsidR="001E78C5" w:rsidRPr="0049459F">
        <w:rPr>
          <w:sz w:val="22"/>
          <w:rPrChange w:id="48080" w:author="Jonah Winters" w:date="2017-09-14T22:58:00Z">
            <w:rPr/>
          </w:rPrChange>
        </w:rPr>
        <w:t>’</w:t>
      </w:r>
      <w:r w:rsidRPr="0049459F">
        <w:rPr>
          <w:sz w:val="22"/>
          <w:rPrChange w:id="48081" w:author="Jonah Winters" w:date="2017-09-14T22:58:00Z">
            <w:rPr/>
          </w:rPrChange>
        </w:rPr>
        <w:t xml:space="preserve">, stresses </w:t>
      </w:r>
      <w:r w:rsidR="001E78C5" w:rsidRPr="0049459F">
        <w:rPr>
          <w:sz w:val="22"/>
          <w:rPrChange w:id="48082" w:author="Jonah Winters" w:date="2017-09-14T22:58:00Z">
            <w:rPr/>
          </w:rPrChange>
        </w:rPr>
        <w:t>‘</w:t>
      </w:r>
      <w:r w:rsidRPr="0049459F">
        <w:rPr>
          <w:sz w:val="22"/>
          <w:rPrChange w:id="48083" w:author="Jonah Winters" w:date="2017-09-14T22:58:00Z">
            <w:rPr/>
          </w:rPrChange>
        </w:rPr>
        <w:t>loving consultation</w:t>
      </w:r>
      <w:r w:rsidR="001E78C5" w:rsidRPr="0049459F">
        <w:rPr>
          <w:sz w:val="22"/>
          <w:rPrChange w:id="48084" w:author="Jonah Winters" w:date="2017-09-14T22:58:00Z">
            <w:rPr/>
          </w:rPrChange>
        </w:rPr>
        <w:t>’</w:t>
      </w:r>
      <w:r w:rsidRPr="0049459F">
        <w:rPr>
          <w:sz w:val="22"/>
          <w:rPrChange w:id="48085" w:author="Jonah Winters" w:date="2017-09-14T22:58:00Z">
            <w:rPr/>
          </w:rPrChange>
        </w:rPr>
        <w:t>, and</w:t>
      </w:r>
    </w:p>
    <w:p w14:paraId="64C8C6A0" w14:textId="77777777" w:rsidR="00B5220C" w:rsidRPr="0049459F" w:rsidRDefault="007818FB" w:rsidP="00B5220C">
      <w:pPr>
        <w:rPr>
          <w:sz w:val="22"/>
          <w:rPrChange w:id="48086" w:author="Jonah Winters" w:date="2017-09-14T22:58:00Z">
            <w:rPr/>
          </w:rPrChange>
        </w:rPr>
      </w:pPr>
      <w:r w:rsidRPr="0049459F">
        <w:rPr>
          <w:sz w:val="22"/>
          <w:rPrChange w:id="48087" w:author="Jonah Winters" w:date="2017-09-14T22:58:00Z">
            <w:rPr/>
          </w:rPrChange>
        </w:rPr>
        <w:t xml:space="preserve">says that </w:t>
      </w:r>
      <w:r w:rsidR="001E78C5" w:rsidRPr="0049459F">
        <w:rPr>
          <w:sz w:val="22"/>
          <w:rPrChange w:id="48088" w:author="Jonah Winters" w:date="2017-09-14T22:58:00Z">
            <w:rPr/>
          </w:rPrChange>
        </w:rPr>
        <w:t>‘</w:t>
      </w:r>
      <w:r w:rsidR="005D2579" w:rsidRPr="0049459F">
        <w:rPr>
          <w:sz w:val="22"/>
          <w:rPrChange w:id="48089" w:author="Jonah Winters" w:date="2017-09-14T22:58:00Z">
            <w:rPr/>
          </w:rPrChange>
        </w:rPr>
        <w:t>…</w:t>
      </w:r>
      <w:r w:rsidR="00B5220C" w:rsidRPr="0049459F">
        <w:rPr>
          <w:sz w:val="22"/>
          <w:rPrChange w:id="48090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091" w:author="Jonah Winters" w:date="2017-09-14T22:58:00Z">
            <w:rPr/>
          </w:rPrChange>
        </w:rPr>
        <w:t>the husband and wife should defer to the wishes</w:t>
      </w:r>
      <w:r w:rsidR="001E78C5" w:rsidRPr="0049459F">
        <w:rPr>
          <w:sz w:val="22"/>
          <w:rPrChange w:id="48092" w:author="Jonah Winters" w:date="2017-09-14T22:58:00Z">
            <w:rPr/>
          </w:rPrChange>
        </w:rPr>
        <w:t>’</w:t>
      </w:r>
      <w:r w:rsidRPr="0049459F">
        <w:rPr>
          <w:sz w:val="22"/>
          <w:rPrChange w:id="48093" w:author="Jonah Winters" w:date="2017-09-14T22:58:00Z">
            <w:rPr/>
          </w:rPrChange>
        </w:rPr>
        <w:t xml:space="preserve"> of</w:t>
      </w:r>
    </w:p>
    <w:p w14:paraId="0578DE84" w14:textId="77777777" w:rsidR="005D2579" w:rsidRPr="0049459F" w:rsidRDefault="007818FB" w:rsidP="00B5220C">
      <w:pPr>
        <w:rPr>
          <w:sz w:val="22"/>
          <w:rPrChange w:id="48094" w:author="Jonah Winters" w:date="2017-09-14T22:58:00Z">
            <w:rPr/>
          </w:rPrChange>
        </w:rPr>
      </w:pPr>
      <w:r w:rsidRPr="0049459F">
        <w:rPr>
          <w:sz w:val="22"/>
          <w:rPrChange w:id="48095" w:author="Jonah Winters" w:date="2017-09-14T22:58:00Z">
            <w:rPr/>
          </w:rPrChange>
        </w:rPr>
        <w:t>each other.)</w:t>
      </w:r>
    </w:p>
    <w:p w14:paraId="08FD2122" w14:textId="77777777" w:rsidR="00B5220C" w:rsidRPr="0049459F" w:rsidRDefault="007818FB" w:rsidP="00B5220C">
      <w:pPr>
        <w:pStyle w:val="Text"/>
        <w:rPr>
          <w:sz w:val="22"/>
          <w:rPrChange w:id="48096" w:author="Jonah Winters" w:date="2017-09-14T22:58:00Z">
            <w:rPr/>
          </w:rPrChange>
        </w:rPr>
      </w:pPr>
      <w:r w:rsidRPr="0049459F">
        <w:rPr>
          <w:sz w:val="22"/>
          <w:rPrChange w:id="48097" w:author="Jonah Winters" w:date="2017-09-14T22:58:00Z">
            <w:rPr/>
          </w:rPrChange>
        </w:rPr>
        <w:t>About people</w:t>
      </w:r>
      <w:r w:rsidR="001E78C5" w:rsidRPr="0049459F">
        <w:rPr>
          <w:sz w:val="22"/>
          <w:rPrChange w:id="48098" w:author="Jonah Winters" w:date="2017-09-14T22:58:00Z">
            <w:rPr/>
          </w:rPrChange>
        </w:rPr>
        <w:t>’</w:t>
      </w:r>
      <w:r w:rsidRPr="0049459F">
        <w:rPr>
          <w:sz w:val="22"/>
          <w:rPrChange w:id="48099" w:author="Jonah Winters" w:date="2017-09-14T22:58:00Z">
            <w:rPr/>
          </w:rPrChange>
        </w:rPr>
        <w:t xml:space="preserve">s conduct, Shoghi Effendi said, </w:t>
      </w:r>
      <w:r w:rsidR="001E78C5" w:rsidRPr="0049459F">
        <w:rPr>
          <w:sz w:val="22"/>
          <w:rPrChange w:id="48100" w:author="Jonah Winters" w:date="2017-09-14T22:58:00Z">
            <w:rPr/>
          </w:rPrChange>
        </w:rPr>
        <w:t>‘</w:t>
      </w:r>
      <w:r w:rsidRPr="0049459F">
        <w:rPr>
          <w:sz w:val="22"/>
          <w:rPrChange w:id="48101" w:author="Jonah Winters" w:date="2017-09-14T22:58:00Z">
            <w:rPr/>
          </w:rPrChange>
        </w:rPr>
        <w:t>We should be</w:t>
      </w:r>
    </w:p>
    <w:p w14:paraId="71ECCB26" w14:textId="77777777" w:rsidR="005D2579" w:rsidRPr="0049459F" w:rsidRDefault="007818FB" w:rsidP="00B5220C">
      <w:pPr>
        <w:rPr>
          <w:sz w:val="22"/>
          <w:rPrChange w:id="48102" w:author="Jonah Winters" w:date="2017-09-14T22:58:00Z">
            <w:rPr/>
          </w:rPrChange>
        </w:rPr>
      </w:pPr>
      <w:r w:rsidRPr="0049459F">
        <w:rPr>
          <w:sz w:val="22"/>
          <w:rPrChange w:id="48103" w:author="Jonah Winters" w:date="2017-09-14T22:58:00Z">
            <w:rPr/>
          </w:rPrChange>
        </w:rPr>
        <w:t>tolerant but not satisfied.</w:t>
      </w:r>
      <w:r w:rsidR="001E78C5" w:rsidRPr="0049459F">
        <w:rPr>
          <w:sz w:val="22"/>
          <w:rPrChange w:id="48104" w:author="Jonah Winters" w:date="2017-09-14T22:58:00Z">
            <w:rPr/>
          </w:rPrChange>
        </w:rPr>
        <w:t>’</w:t>
      </w:r>
    </w:p>
    <w:p w14:paraId="243A5AAE" w14:textId="77777777" w:rsidR="00B5220C" w:rsidRPr="0049459F" w:rsidRDefault="007818FB" w:rsidP="00B5220C">
      <w:pPr>
        <w:pStyle w:val="Text"/>
        <w:rPr>
          <w:sz w:val="22"/>
          <w:rPrChange w:id="48105" w:author="Jonah Winters" w:date="2017-09-14T22:58:00Z">
            <w:rPr/>
          </w:rPrChange>
        </w:rPr>
      </w:pPr>
      <w:r w:rsidRPr="0049459F">
        <w:rPr>
          <w:sz w:val="22"/>
          <w:rPrChange w:id="48106" w:author="Jonah Winters" w:date="2017-09-14T22:58:00Z">
            <w:rPr/>
          </w:rPrChange>
        </w:rPr>
        <w:t>One day at table, on translating the two marriage verses, he said</w:t>
      </w:r>
    </w:p>
    <w:p w14:paraId="6DB59203" w14:textId="77777777" w:rsidR="00B5220C" w:rsidRPr="0049459F" w:rsidRDefault="001E78C5" w:rsidP="00B5220C">
      <w:pPr>
        <w:rPr>
          <w:sz w:val="22"/>
          <w:rPrChange w:id="48107" w:author="Jonah Winters" w:date="2017-09-14T22:58:00Z">
            <w:rPr/>
          </w:rPrChange>
        </w:rPr>
      </w:pPr>
      <w:r w:rsidRPr="0049459F">
        <w:rPr>
          <w:sz w:val="22"/>
          <w:rPrChange w:id="48108" w:author="Jonah Winters" w:date="2017-09-14T22:58:00Z">
            <w:rPr/>
          </w:rPrChange>
        </w:rPr>
        <w:t>‘</w:t>
      </w:r>
      <w:r w:rsidR="00B37EEE" w:rsidRPr="0049459F">
        <w:rPr>
          <w:sz w:val="22"/>
          <w:rPrChange w:id="48109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48110" w:author="Jonah Winters" w:date="2017-09-14T22:58:00Z">
            <w:rPr/>
          </w:rPrChange>
        </w:rPr>
        <w:t>abide by the will of God</w:t>
      </w:r>
      <w:r w:rsidR="00B37EEE" w:rsidRPr="0049459F">
        <w:rPr>
          <w:sz w:val="22"/>
          <w:rPrChange w:id="48111" w:author="Jonah Winters" w:date="2017-09-14T22:58:00Z">
            <w:rPr/>
          </w:rPrChange>
        </w:rPr>
        <w:t>”</w:t>
      </w:r>
      <w:r w:rsidR="007818FB" w:rsidRPr="0049459F">
        <w:rPr>
          <w:sz w:val="22"/>
          <w:rPrChange w:id="48112" w:author="Jonah Winters" w:date="2017-09-14T22:58:00Z">
            <w:rPr/>
          </w:rPrChange>
        </w:rPr>
        <w:t xml:space="preserve"> was closer than </w:t>
      </w:r>
      <w:r w:rsidR="00B37EEE" w:rsidRPr="0049459F">
        <w:rPr>
          <w:sz w:val="22"/>
          <w:rPrChange w:id="48113" w:author="Jonah Winters" w:date="2017-09-14T22:58:00Z">
            <w:rPr/>
          </w:rPrChange>
        </w:rPr>
        <w:t>“</w:t>
      </w:r>
      <w:r w:rsidR="007818FB" w:rsidRPr="0049459F">
        <w:rPr>
          <w:sz w:val="22"/>
          <w:rPrChange w:id="48114" w:author="Jonah Winters" w:date="2017-09-14T22:58:00Z">
            <w:rPr/>
          </w:rPrChange>
        </w:rPr>
        <w:t>content with the will of</w:t>
      </w:r>
    </w:p>
    <w:p w14:paraId="69AF5DE5" w14:textId="77777777" w:rsidR="00B5220C" w:rsidRPr="0049459F" w:rsidRDefault="007818FB" w:rsidP="00B5220C">
      <w:pPr>
        <w:rPr>
          <w:sz w:val="22"/>
          <w:rPrChange w:id="48115" w:author="Jonah Winters" w:date="2017-09-14T22:58:00Z">
            <w:rPr/>
          </w:rPrChange>
        </w:rPr>
      </w:pPr>
      <w:r w:rsidRPr="0049459F">
        <w:rPr>
          <w:sz w:val="22"/>
          <w:rPrChange w:id="48116" w:author="Jonah Winters" w:date="2017-09-14T22:58:00Z">
            <w:rPr/>
          </w:rPrChange>
        </w:rPr>
        <w:t>God</w:t>
      </w:r>
      <w:r w:rsidR="00B37EEE" w:rsidRPr="0049459F">
        <w:rPr>
          <w:sz w:val="22"/>
          <w:rPrChange w:id="48117" w:author="Jonah Winters" w:date="2017-09-14T22:58:00Z">
            <w:rPr/>
          </w:rPrChange>
        </w:rPr>
        <w:t>”</w:t>
      </w:r>
      <w:r w:rsidR="00B5220C" w:rsidRPr="0049459F">
        <w:rPr>
          <w:sz w:val="22"/>
          <w:rPrChange w:id="48118" w:author="Jonah Winters" w:date="2017-09-14T22:58:00Z">
            <w:rPr/>
          </w:rPrChange>
        </w:rPr>
        <w:t>’</w:t>
      </w:r>
      <w:r w:rsidRPr="0049459F">
        <w:rPr>
          <w:sz w:val="22"/>
          <w:rPrChange w:id="48119" w:author="Jonah Winters" w:date="2017-09-14T22:58:00Z">
            <w:rPr/>
          </w:rPrChange>
        </w:rPr>
        <w:t xml:space="preserve">.  Then he looked at me, smiled broadly, and said, </w:t>
      </w:r>
      <w:r w:rsidR="001E78C5" w:rsidRPr="0049459F">
        <w:rPr>
          <w:sz w:val="22"/>
          <w:rPrChange w:id="48120" w:author="Jonah Winters" w:date="2017-09-14T22:58:00Z">
            <w:rPr/>
          </w:rPrChange>
        </w:rPr>
        <w:t>‘</w:t>
      </w:r>
      <w:r w:rsidRPr="0049459F">
        <w:rPr>
          <w:sz w:val="22"/>
          <w:rPrChange w:id="48121" w:author="Jonah Winters" w:date="2017-09-14T22:58:00Z">
            <w:rPr/>
          </w:rPrChange>
        </w:rPr>
        <w:t>Perhaps we</w:t>
      </w:r>
    </w:p>
    <w:p w14:paraId="07B20E1C" w14:textId="77777777" w:rsidR="005D2579" w:rsidRPr="0049459F" w:rsidRDefault="007818FB" w:rsidP="00B5220C">
      <w:pPr>
        <w:rPr>
          <w:sz w:val="22"/>
          <w:rPrChange w:id="48122" w:author="Jonah Winters" w:date="2017-09-14T22:58:00Z">
            <w:rPr/>
          </w:rPrChange>
        </w:rPr>
      </w:pPr>
      <w:r w:rsidRPr="0049459F">
        <w:rPr>
          <w:sz w:val="22"/>
          <w:rPrChange w:id="48123" w:author="Jonah Winters" w:date="2017-09-14T22:58:00Z">
            <w:rPr/>
          </w:rPrChange>
        </w:rPr>
        <w:t xml:space="preserve">should translate it, </w:t>
      </w:r>
      <w:r w:rsidR="00B37EEE" w:rsidRPr="0049459F">
        <w:rPr>
          <w:sz w:val="22"/>
          <w:rPrChange w:id="48124" w:author="Jonah Winters" w:date="2017-09-14T22:58:00Z">
            <w:rPr/>
          </w:rPrChange>
        </w:rPr>
        <w:t>“</w:t>
      </w:r>
      <w:r w:rsidRPr="0049459F">
        <w:rPr>
          <w:sz w:val="22"/>
          <w:rPrChange w:id="48125" w:author="Jonah Winters" w:date="2017-09-14T22:58:00Z">
            <w:rPr/>
          </w:rPrChange>
        </w:rPr>
        <w:t>resigned to</w:t>
      </w:r>
      <w:r w:rsidR="00B37EEE" w:rsidRPr="0049459F">
        <w:rPr>
          <w:sz w:val="22"/>
          <w:rPrChange w:id="48126" w:author="Jonah Winters" w:date="2017-09-14T22:58:00Z">
            <w:rPr/>
          </w:rPrChange>
        </w:rPr>
        <w:t>”</w:t>
      </w:r>
      <w:r w:rsidR="005D2579" w:rsidRPr="0049459F">
        <w:rPr>
          <w:sz w:val="22"/>
          <w:rPrChange w:id="4812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128" w:author="Jonah Winters" w:date="2017-09-14T22:58:00Z">
            <w:rPr/>
          </w:rPrChange>
        </w:rPr>
        <w:t>’</w:t>
      </w:r>
    </w:p>
    <w:p w14:paraId="54D3FB92" w14:textId="77777777" w:rsidR="00B5220C" w:rsidRPr="0049459F" w:rsidRDefault="00B5220C" w:rsidP="0094707F">
      <w:pPr>
        <w:rPr>
          <w:sz w:val="22"/>
          <w:rPrChange w:id="48129" w:author="Jonah Winters" w:date="2017-09-14T22:58:00Z">
            <w:rPr/>
          </w:rPrChange>
        </w:rPr>
      </w:pPr>
    </w:p>
    <w:p w14:paraId="6367011B" w14:textId="77777777" w:rsidR="00B5220C" w:rsidRPr="0049459F" w:rsidRDefault="007818FB" w:rsidP="00B5220C">
      <w:pPr>
        <w:pStyle w:val="Text"/>
        <w:rPr>
          <w:sz w:val="22"/>
          <w:rPrChange w:id="48130" w:author="Jonah Winters" w:date="2017-09-14T22:58:00Z">
            <w:rPr/>
          </w:rPrChange>
        </w:rPr>
      </w:pPr>
      <w:r w:rsidRPr="0049459F">
        <w:rPr>
          <w:sz w:val="22"/>
          <w:rPrChange w:id="48131" w:author="Jonah Winters" w:date="2017-09-14T22:58:00Z">
            <w:rPr/>
          </w:rPrChange>
        </w:rPr>
        <w:t>I personally, like many another believer, have long wondered about</w:t>
      </w:r>
    </w:p>
    <w:p w14:paraId="01A24653" w14:textId="77777777" w:rsidR="00B5220C" w:rsidRPr="0049459F" w:rsidRDefault="007818FB" w:rsidP="00B5220C">
      <w:pPr>
        <w:rPr>
          <w:sz w:val="22"/>
          <w:rPrChange w:id="48132" w:author="Jonah Winters" w:date="2017-09-14T22:58:00Z">
            <w:rPr/>
          </w:rPrChange>
        </w:rPr>
      </w:pPr>
      <w:r w:rsidRPr="0049459F">
        <w:rPr>
          <w:sz w:val="22"/>
          <w:rPrChange w:id="48133" w:author="Jonah Winters" w:date="2017-09-14T22:58:00Z">
            <w:rPr/>
          </w:rPrChange>
        </w:rPr>
        <w:t>the mysterious relationship between the Manifestation of God and</w:t>
      </w:r>
    </w:p>
    <w:p w14:paraId="497085A4" w14:textId="77777777" w:rsidR="002A2A3B" w:rsidRPr="0049459F" w:rsidRDefault="007818FB" w:rsidP="002A2A3B">
      <w:pPr>
        <w:rPr>
          <w:sz w:val="22"/>
          <w:rPrChange w:id="48134" w:author="Jonah Winters" w:date="2017-09-14T22:58:00Z">
            <w:rPr/>
          </w:rPrChange>
        </w:rPr>
      </w:pPr>
      <w:r w:rsidRPr="0049459F">
        <w:rPr>
          <w:sz w:val="22"/>
          <w:rPrChange w:id="48135" w:author="Jonah Winters" w:date="2017-09-14T22:58:00Z">
            <w:rPr/>
          </w:rPrChange>
        </w:rPr>
        <w:t xml:space="preserve">God Himself.  Shoghi Effendi teaches that the </w:t>
      </w:r>
      <w:r w:rsidR="0054598B" w:rsidRPr="0049459F">
        <w:rPr>
          <w:sz w:val="22"/>
          <w:rPrChange w:id="48136" w:author="Jonah Winters" w:date="2017-09-14T22:58:00Z">
            <w:rPr/>
          </w:rPrChange>
        </w:rPr>
        <w:t>Bahá’í</w:t>
      </w:r>
      <w:r w:rsidRPr="0049459F">
        <w:rPr>
          <w:sz w:val="22"/>
          <w:rPrChange w:id="48137" w:author="Jonah Winters" w:date="2017-09-14T22:58:00Z">
            <w:rPr/>
          </w:rPrChange>
        </w:rPr>
        <w:t xml:space="preserve"> Trinity, God,</w:t>
      </w:r>
    </w:p>
    <w:p w14:paraId="7CC3B3DA" w14:textId="77777777" w:rsidR="002A2A3B" w:rsidRPr="0049459F" w:rsidRDefault="007818FB" w:rsidP="002A2A3B">
      <w:pPr>
        <w:rPr>
          <w:sz w:val="22"/>
          <w:rPrChange w:id="48138" w:author="Jonah Winters" w:date="2017-09-14T22:58:00Z">
            <w:rPr/>
          </w:rPrChange>
        </w:rPr>
      </w:pPr>
      <w:r w:rsidRPr="0049459F">
        <w:rPr>
          <w:sz w:val="22"/>
          <w:rPrChange w:id="48139" w:author="Jonah Winters" w:date="2017-09-14T22:58:00Z">
            <w:rPr/>
          </w:rPrChange>
        </w:rPr>
        <w:t>the Holy Spirit and the Prophet, is like the Sun, the ray and the</w:t>
      </w:r>
    </w:p>
    <w:p w14:paraId="7AD79E3D" w14:textId="77777777" w:rsidR="002A2A3B" w:rsidRPr="0049459F" w:rsidRDefault="007818FB" w:rsidP="002A2A3B">
      <w:pPr>
        <w:rPr>
          <w:sz w:val="22"/>
          <w:rPrChange w:id="48140" w:author="Jonah Winters" w:date="2017-09-14T22:58:00Z">
            <w:rPr/>
          </w:rPrChange>
        </w:rPr>
      </w:pPr>
      <w:r w:rsidRPr="0049459F">
        <w:rPr>
          <w:sz w:val="22"/>
          <w:rPrChange w:id="48141" w:author="Jonah Winters" w:date="2017-09-14T22:58:00Z">
            <w:rPr/>
          </w:rPrChange>
        </w:rPr>
        <w:t xml:space="preserve">mirror.  </w:t>
      </w:r>
      <w:r w:rsidR="001E78C5" w:rsidRPr="0049459F">
        <w:rPr>
          <w:sz w:val="22"/>
          <w:rPrChange w:id="48142" w:author="Jonah Winters" w:date="2017-09-14T22:58:00Z">
            <w:rPr/>
          </w:rPrChange>
        </w:rPr>
        <w:t>‘</w:t>
      </w:r>
      <w:r w:rsidRPr="0049459F">
        <w:rPr>
          <w:sz w:val="22"/>
          <w:rPrChange w:id="48143" w:author="Jonah Winters" w:date="2017-09-14T22:58:00Z">
            <w:rPr/>
          </w:rPrChange>
        </w:rPr>
        <w:t>The mirror never becomes the sun, or the ray the mirror, or</w:t>
      </w:r>
    </w:p>
    <w:p w14:paraId="3CDE87AA" w14:textId="77777777" w:rsidR="005D2579" w:rsidRPr="0049459F" w:rsidRDefault="007818FB" w:rsidP="002A2A3B">
      <w:pPr>
        <w:rPr>
          <w:sz w:val="22"/>
          <w:rPrChange w:id="48144" w:author="Jonah Winters" w:date="2017-09-14T22:58:00Z">
            <w:rPr/>
          </w:rPrChange>
        </w:rPr>
      </w:pPr>
      <w:r w:rsidRPr="0049459F">
        <w:rPr>
          <w:sz w:val="22"/>
          <w:rPrChange w:id="48145" w:author="Jonah Winters" w:date="2017-09-14T22:58:00Z">
            <w:rPr/>
          </w:rPrChange>
        </w:rPr>
        <w:t>the sun the ray.</w:t>
      </w:r>
      <w:r w:rsidR="001E78C5" w:rsidRPr="0049459F">
        <w:rPr>
          <w:sz w:val="22"/>
          <w:rPrChange w:id="48146" w:author="Jonah Winters" w:date="2017-09-14T22:58:00Z">
            <w:rPr/>
          </w:rPrChange>
        </w:rPr>
        <w:t>’</w:t>
      </w:r>
      <w:r w:rsidRPr="0049459F">
        <w:rPr>
          <w:sz w:val="22"/>
          <w:rPrChange w:id="48147" w:author="Jonah Winters" w:date="2017-09-14T22:58:00Z">
            <w:rPr/>
          </w:rPrChange>
        </w:rPr>
        <w:t>[175]</w:t>
      </w:r>
    </w:p>
    <w:p w14:paraId="40076830" w14:textId="77777777" w:rsidR="002A2A3B" w:rsidRPr="0049459F" w:rsidRDefault="001E78C5" w:rsidP="002A2A3B">
      <w:pPr>
        <w:pStyle w:val="Text"/>
        <w:rPr>
          <w:sz w:val="22"/>
          <w:rPrChange w:id="48148" w:author="Jonah Winters" w:date="2017-09-14T22:58:00Z">
            <w:rPr/>
          </w:rPrChange>
        </w:rPr>
      </w:pPr>
      <w:r w:rsidRPr="0049459F">
        <w:rPr>
          <w:sz w:val="22"/>
          <w:rPrChange w:id="4814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150" w:author="Jonah Winters" w:date="2017-09-14T22:58:00Z">
            <w:rPr/>
          </w:rPrChange>
        </w:rPr>
        <w:t xml:space="preserve">It is the worst form of heresy to identify </w:t>
      </w:r>
      <w:r w:rsidR="00CB62B6" w:rsidRPr="0049459F">
        <w:rPr>
          <w:sz w:val="22"/>
          <w:rPrChange w:id="48151" w:author="Jonah Winters" w:date="2017-09-14T22:58:00Z">
            <w:rPr/>
          </w:rPrChange>
        </w:rPr>
        <w:t>Bahá’u’lláh</w:t>
      </w:r>
      <w:r w:rsidR="007818FB" w:rsidRPr="0049459F">
        <w:rPr>
          <w:sz w:val="22"/>
          <w:rPrChange w:id="48152" w:author="Jonah Winters" w:date="2017-09-14T22:58:00Z">
            <w:rPr/>
          </w:rPrChange>
        </w:rPr>
        <w:t xml:space="preserve"> with God</w:t>
      </w:r>
    </w:p>
    <w:p w14:paraId="7734D4B2" w14:textId="77777777" w:rsidR="002A2A3B" w:rsidRPr="0049459F" w:rsidRDefault="005D2579" w:rsidP="002A2A3B">
      <w:pPr>
        <w:rPr>
          <w:sz w:val="22"/>
          <w:rPrChange w:id="48153" w:author="Jonah Winters" w:date="2017-09-14T22:58:00Z">
            <w:rPr/>
          </w:rPrChange>
        </w:rPr>
      </w:pPr>
      <w:r w:rsidRPr="0049459F">
        <w:rPr>
          <w:sz w:val="22"/>
          <w:rPrChange w:id="48154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48155" w:author="Jonah Winters" w:date="2017-09-14T22:58:00Z">
            <w:rPr/>
          </w:rPrChange>
        </w:rPr>
        <w:t xml:space="preserve"> we must be careful to explain the relationship.</w:t>
      </w:r>
      <w:r w:rsidR="001E78C5" w:rsidRPr="0049459F">
        <w:rPr>
          <w:sz w:val="22"/>
          <w:rPrChange w:id="4815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8157" w:author="Jonah Winters" w:date="2017-09-14T22:58:00Z">
            <w:rPr/>
          </w:rPrChange>
        </w:rPr>
        <w:t>[176]  Officially he</w:t>
      </w:r>
    </w:p>
    <w:p w14:paraId="40D0BA02" w14:textId="77777777" w:rsidR="002A2A3B" w:rsidRPr="0049459F" w:rsidRDefault="007818FB" w:rsidP="002A2A3B">
      <w:pPr>
        <w:rPr>
          <w:sz w:val="22"/>
          <w:rPrChange w:id="48158" w:author="Jonah Winters" w:date="2017-09-14T22:58:00Z">
            <w:rPr/>
          </w:rPrChange>
        </w:rPr>
      </w:pPr>
      <w:r w:rsidRPr="0049459F">
        <w:rPr>
          <w:sz w:val="22"/>
          <w:rPrChange w:id="48159" w:author="Jonah Winters" w:date="2017-09-14T22:58:00Z">
            <w:rPr/>
          </w:rPrChange>
        </w:rPr>
        <w:t xml:space="preserve">has written </w:t>
      </w:r>
      <w:r w:rsidR="001E78C5" w:rsidRPr="0049459F">
        <w:rPr>
          <w:sz w:val="22"/>
          <w:rPrChange w:id="48160" w:author="Jonah Winters" w:date="2017-09-14T22:58:00Z">
            <w:rPr/>
          </w:rPrChange>
        </w:rPr>
        <w:t>‘</w:t>
      </w:r>
      <w:r w:rsidR="00B04A4D" w:rsidRPr="0049459F">
        <w:rPr>
          <w:sz w:val="22"/>
          <w:rPrChange w:id="48161" w:author="Jonah Winters" w:date="2017-09-14T22:58:00Z">
            <w:rPr/>
          </w:rPrChange>
        </w:rPr>
        <w:t>[</w:t>
      </w:r>
      <w:r w:rsidRPr="0049459F">
        <w:rPr>
          <w:sz w:val="22"/>
          <w:rPrChange w:id="48162" w:author="Jonah Winters" w:date="2017-09-14T22:58:00Z">
            <w:rPr/>
          </w:rPrChange>
        </w:rPr>
        <w:t>t</w:t>
      </w:r>
      <w:r w:rsidR="00B04A4D" w:rsidRPr="0049459F">
        <w:rPr>
          <w:sz w:val="22"/>
          <w:rPrChange w:id="48163" w:author="Jonah Winters" w:date="2017-09-14T22:58:00Z">
            <w:rPr/>
          </w:rPrChange>
        </w:rPr>
        <w:t>]</w:t>
      </w:r>
      <w:r w:rsidRPr="0049459F">
        <w:rPr>
          <w:sz w:val="22"/>
          <w:rPrChange w:id="48164" w:author="Jonah Winters" w:date="2017-09-14T22:58:00Z">
            <w:rPr/>
          </w:rPrChange>
        </w:rPr>
        <w:t xml:space="preserve">hat </w:t>
      </w:r>
      <w:r w:rsidR="00CB62B6" w:rsidRPr="0049459F">
        <w:rPr>
          <w:sz w:val="22"/>
          <w:rPrChange w:id="48165" w:author="Jonah Winters" w:date="2017-09-14T22:58:00Z">
            <w:rPr/>
          </w:rPrChange>
        </w:rPr>
        <w:t>Bahá’u’lláh</w:t>
      </w:r>
      <w:r w:rsidRPr="0049459F">
        <w:rPr>
          <w:sz w:val="22"/>
          <w:rPrChange w:id="48166" w:author="Jonah Winters" w:date="2017-09-14T22:58:00Z">
            <w:rPr/>
          </w:rPrChange>
        </w:rPr>
        <w:t xml:space="preserve"> should, notwithstanding the over-</w:t>
      </w:r>
    </w:p>
    <w:p w14:paraId="227CB69F" w14:textId="77777777" w:rsidR="002A2A3B" w:rsidRPr="0049459F" w:rsidRDefault="007818FB" w:rsidP="002A2A3B">
      <w:pPr>
        <w:rPr>
          <w:sz w:val="22"/>
          <w:rPrChange w:id="48167" w:author="Jonah Winters" w:date="2017-09-14T22:58:00Z">
            <w:rPr/>
          </w:rPrChange>
        </w:rPr>
      </w:pPr>
      <w:r w:rsidRPr="0049459F">
        <w:rPr>
          <w:sz w:val="22"/>
          <w:rPrChange w:id="48168" w:author="Jonah Winters" w:date="2017-09-14T22:58:00Z">
            <w:rPr/>
          </w:rPrChange>
        </w:rPr>
        <w:t>whelming</w:t>
      </w:r>
      <w:r w:rsidR="00AD46DB" w:rsidRPr="0049459F">
        <w:rPr>
          <w:sz w:val="22"/>
          <w:rPrChange w:id="48169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170" w:author="Jonah Winters" w:date="2017-09-14T22:58:00Z">
            <w:rPr/>
          </w:rPrChange>
        </w:rPr>
        <w:t>intensity of His Revelation, be regarded as essentially one</w:t>
      </w:r>
    </w:p>
    <w:p w14:paraId="2576A7B6" w14:textId="77777777" w:rsidR="002A2A3B" w:rsidRPr="0049459F" w:rsidRDefault="007818FB" w:rsidP="002A2A3B">
      <w:pPr>
        <w:rPr>
          <w:sz w:val="22"/>
          <w:rPrChange w:id="48171" w:author="Jonah Winters" w:date="2017-09-14T22:58:00Z">
            <w:rPr/>
          </w:rPrChange>
        </w:rPr>
      </w:pPr>
      <w:r w:rsidRPr="0049459F">
        <w:rPr>
          <w:sz w:val="22"/>
          <w:rPrChange w:id="48172" w:author="Jonah Winters" w:date="2017-09-14T22:58:00Z">
            <w:rPr/>
          </w:rPrChange>
        </w:rPr>
        <w:t>of these Manifestations of God, never to be identified with that</w:t>
      </w:r>
    </w:p>
    <w:p w14:paraId="540CC290" w14:textId="77777777" w:rsidR="002A2A3B" w:rsidRPr="0049459F" w:rsidRDefault="007818FB" w:rsidP="002A2A3B">
      <w:pPr>
        <w:rPr>
          <w:sz w:val="22"/>
          <w:rPrChange w:id="48173" w:author="Jonah Winters" w:date="2017-09-14T22:58:00Z">
            <w:rPr/>
          </w:rPrChange>
        </w:rPr>
      </w:pPr>
      <w:r w:rsidRPr="0049459F">
        <w:rPr>
          <w:sz w:val="22"/>
          <w:rPrChange w:id="48174" w:author="Jonah Winters" w:date="2017-09-14T22:58:00Z">
            <w:rPr/>
          </w:rPrChange>
        </w:rPr>
        <w:t>invisible Reality, the Essence of Divinity itself</w:t>
      </w:r>
      <w:r w:rsidR="005D2579" w:rsidRPr="0049459F">
        <w:rPr>
          <w:sz w:val="22"/>
          <w:rPrChange w:id="48175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176" w:author="Jonah Winters" w:date="2017-09-14T22:58:00Z">
            <w:rPr/>
          </w:rPrChange>
        </w:rPr>
        <w:t>’</w:t>
      </w:r>
      <w:r w:rsidRPr="0049459F">
        <w:rPr>
          <w:sz w:val="22"/>
          <w:rPrChange w:id="48177" w:author="Jonah Winters" w:date="2017-09-14T22:58:00Z">
            <w:rPr/>
          </w:rPrChange>
        </w:rPr>
        <w:t>[177]  Even the</w:t>
      </w:r>
    </w:p>
    <w:p w14:paraId="0890F92A" w14:textId="77777777" w:rsidR="005D2579" w:rsidRPr="0049459F" w:rsidRDefault="007818FB" w:rsidP="002A2A3B">
      <w:pPr>
        <w:rPr>
          <w:sz w:val="22"/>
          <w:rPrChange w:id="48178" w:author="Jonah Winters" w:date="2017-09-14T22:58:00Z">
            <w:rPr/>
          </w:rPrChange>
        </w:rPr>
      </w:pPr>
      <w:r w:rsidRPr="0049459F">
        <w:rPr>
          <w:sz w:val="22"/>
          <w:rPrChange w:id="48179" w:author="Jonah Winters" w:date="2017-09-14T22:58:00Z">
            <w:rPr/>
          </w:rPrChange>
        </w:rPr>
        <w:t>Manifestations cannot understand the nature of God.[178]</w:t>
      </w:r>
    </w:p>
    <w:p w14:paraId="3CB3747C" w14:textId="77777777" w:rsidR="002A2A3B" w:rsidRPr="0049459F" w:rsidRDefault="007818FB" w:rsidP="002A2A3B">
      <w:pPr>
        <w:pStyle w:val="Text"/>
        <w:rPr>
          <w:sz w:val="22"/>
          <w:rPrChange w:id="48180" w:author="Jonah Winters" w:date="2017-09-14T22:58:00Z">
            <w:rPr/>
          </w:rPrChange>
        </w:rPr>
      </w:pPr>
      <w:r w:rsidRPr="0049459F">
        <w:rPr>
          <w:sz w:val="22"/>
          <w:rPrChange w:id="48181" w:author="Jonah Winters" w:date="2017-09-14T22:58:00Z">
            <w:rPr/>
          </w:rPrChange>
        </w:rPr>
        <w:t>Certainly the easiest way one (or I, in any case) can consider this</w:t>
      </w:r>
    </w:p>
    <w:p w14:paraId="4B8883AD" w14:textId="77777777" w:rsidR="002A2A3B" w:rsidRPr="0049459F" w:rsidRDefault="007818FB" w:rsidP="002A2A3B">
      <w:pPr>
        <w:rPr>
          <w:sz w:val="22"/>
          <w:rPrChange w:id="48182" w:author="Jonah Winters" w:date="2017-09-14T22:58:00Z">
            <w:rPr/>
          </w:rPrChange>
        </w:rPr>
      </w:pPr>
      <w:r w:rsidRPr="0049459F">
        <w:rPr>
          <w:sz w:val="22"/>
          <w:rPrChange w:id="48183" w:author="Jonah Winters" w:date="2017-09-14T22:58:00Z">
            <w:rPr/>
          </w:rPrChange>
        </w:rPr>
        <w:t>enigma is to think that the Manifestation is God in a mirror</w:t>
      </w:r>
      <w:r w:rsidR="005D39B2" w:rsidRPr="0049459F">
        <w:rPr>
          <w:sz w:val="22"/>
          <w:rPrChange w:id="48184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185" w:author="Jonah Winters" w:date="2017-09-14T22:58:00Z">
            <w:rPr/>
          </w:rPrChange>
        </w:rPr>
        <w:t>as Jesus</w:t>
      </w:r>
    </w:p>
    <w:p w14:paraId="4F305A64" w14:textId="77777777" w:rsidR="002A2A3B" w:rsidRPr="0049459F" w:rsidRDefault="007818FB" w:rsidP="002A2A3B">
      <w:pPr>
        <w:rPr>
          <w:sz w:val="22"/>
          <w:rPrChange w:id="48186" w:author="Jonah Winters" w:date="2017-09-14T22:58:00Z">
            <w:rPr/>
          </w:rPrChange>
        </w:rPr>
      </w:pPr>
      <w:r w:rsidRPr="0049459F">
        <w:rPr>
          <w:sz w:val="22"/>
          <w:rPrChange w:id="48187" w:author="Jonah Winters" w:date="2017-09-14T22:58:00Z">
            <w:rPr/>
          </w:rPrChange>
        </w:rPr>
        <w:t xml:space="preserve">said, </w:t>
      </w:r>
      <w:r w:rsidR="001E78C5" w:rsidRPr="0049459F">
        <w:rPr>
          <w:sz w:val="22"/>
          <w:rPrChange w:id="48188" w:author="Jonah Winters" w:date="2017-09-14T22:58:00Z">
            <w:rPr/>
          </w:rPrChange>
        </w:rPr>
        <w:t>‘</w:t>
      </w:r>
      <w:r w:rsidRPr="0049459F">
        <w:rPr>
          <w:sz w:val="22"/>
          <w:rPrChange w:id="48189" w:author="Jonah Winters" w:date="2017-09-14T22:58:00Z">
            <w:rPr/>
          </w:rPrChange>
        </w:rPr>
        <w:t>He that hath seen Me hath seen the Father</w:t>
      </w:r>
      <w:r w:rsidR="001E78C5" w:rsidRPr="0049459F">
        <w:rPr>
          <w:sz w:val="22"/>
          <w:rPrChange w:id="48190" w:author="Jonah Winters" w:date="2017-09-14T22:58:00Z">
            <w:rPr/>
          </w:rPrChange>
        </w:rPr>
        <w:t>’</w:t>
      </w:r>
      <w:r w:rsidRPr="0049459F">
        <w:rPr>
          <w:sz w:val="22"/>
          <w:rPrChange w:id="48191" w:author="Jonah Winters" w:date="2017-09-14T22:58:00Z">
            <w:rPr/>
          </w:rPrChange>
        </w:rPr>
        <w:t>.[179]  Paul wrote of</w:t>
      </w:r>
    </w:p>
    <w:p w14:paraId="0D08804E" w14:textId="77777777" w:rsidR="002A2A3B" w:rsidRPr="0049459F" w:rsidRDefault="007818FB" w:rsidP="002A2A3B">
      <w:pPr>
        <w:rPr>
          <w:sz w:val="22"/>
          <w:rPrChange w:id="48192" w:author="Jonah Winters" w:date="2017-09-14T22:58:00Z">
            <w:rPr/>
          </w:rPrChange>
        </w:rPr>
      </w:pPr>
      <w:r w:rsidRPr="0049459F">
        <w:rPr>
          <w:sz w:val="22"/>
          <w:rPrChange w:id="48193" w:author="Jonah Winters" w:date="2017-09-14T22:58:00Z">
            <w:rPr/>
          </w:rPrChange>
        </w:rPr>
        <w:t xml:space="preserve">Jesus as the </w:t>
      </w:r>
      <w:r w:rsidR="001E78C5" w:rsidRPr="0049459F">
        <w:rPr>
          <w:sz w:val="22"/>
          <w:rPrChange w:id="48194" w:author="Jonah Winters" w:date="2017-09-14T22:58:00Z">
            <w:rPr/>
          </w:rPrChange>
        </w:rPr>
        <w:t>‘</w:t>
      </w:r>
      <w:r w:rsidRPr="0049459F">
        <w:rPr>
          <w:sz w:val="22"/>
          <w:rPrChange w:id="48195" w:author="Jonah Winters" w:date="2017-09-14T22:58:00Z">
            <w:rPr/>
          </w:rPrChange>
        </w:rPr>
        <w:t>image of God</w:t>
      </w:r>
      <w:r w:rsidR="001E78C5" w:rsidRPr="0049459F">
        <w:rPr>
          <w:sz w:val="22"/>
          <w:rPrChange w:id="48196" w:author="Jonah Winters" w:date="2017-09-14T22:58:00Z">
            <w:rPr/>
          </w:rPrChange>
        </w:rPr>
        <w:t>’</w:t>
      </w:r>
      <w:r w:rsidRPr="0049459F">
        <w:rPr>
          <w:sz w:val="22"/>
          <w:rPrChange w:id="48197" w:author="Jonah Winters" w:date="2017-09-14T22:58:00Z">
            <w:rPr/>
          </w:rPrChange>
        </w:rPr>
        <w:t>,[180] and this is what we mean by</w:t>
      </w:r>
    </w:p>
    <w:p w14:paraId="1A2ED8E0" w14:textId="77777777" w:rsidR="005D2579" w:rsidRPr="0049459F" w:rsidRDefault="007818FB" w:rsidP="00C67A2F">
      <w:pPr>
        <w:rPr>
          <w:sz w:val="22"/>
          <w:rPrChange w:id="48198" w:author="Jonah Winters" w:date="2017-09-14T22:58:00Z">
            <w:rPr/>
          </w:rPrChange>
        </w:rPr>
      </w:pPr>
      <w:r w:rsidRPr="0049459F">
        <w:rPr>
          <w:sz w:val="22"/>
          <w:rPrChange w:id="48199" w:author="Jonah Winters" w:date="2017-09-14T22:58:00Z">
            <w:rPr/>
          </w:rPrChange>
        </w:rPr>
        <w:t>Manifestation.</w:t>
      </w:r>
    </w:p>
    <w:p w14:paraId="1242C71E" w14:textId="77777777" w:rsidR="002A2A3B" w:rsidRPr="0049459F" w:rsidRDefault="007818FB" w:rsidP="002A2A3B">
      <w:pPr>
        <w:pStyle w:val="Text"/>
        <w:rPr>
          <w:sz w:val="22"/>
          <w:rPrChange w:id="48200" w:author="Jonah Winters" w:date="2017-09-14T22:58:00Z">
            <w:rPr/>
          </w:rPrChange>
        </w:rPr>
      </w:pPr>
      <w:r w:rsidRPr="0049459F">
        <w:rPr>
          <w:sz w:val="22"/>
          <w:rPrChange w:id="48201" w:author="Jonah Winters" w:date="2017-09-14T22:58:00Z">
            <w:rPr/>
          </w:rPrChange>
        </w:rPr>
        <w:t>This kind of visualization helps me at least to approach the</w:t>
      </w:r>
    </w:p>
    <w:p w14:paraId="26DD9727" w14:textId="77777777" w:rsidR="002A2A3B" w:rsidRPr="0049459F" w:rsidRDefault="007818FB" w:rsidP="002A2A3B">
      <w:pPr>
        <w:rPr>
          <w:sz w:val="22"/>
          <w:rPrChange w:id="48202" w:author="Jonah Winters" w:date="2017-09-14T22:58:00Z">
            <w:rPr/>
          </w:rPrChange>
        </w:rPr>
      </w:pPr>
      <w:r w:rsidRPr="0049459F">
        <w:rPr>
          <w:sz w:val="22"/>
          <w:rPrChange w:id="48203" w:author="Jonah Winters" w:date="2017-09-14T22:58:00Z">
            <w:rPr/>
          </w:rPrChange>
        </w:rPr>
        <w:t>unfathomable, especially when I recall the case of the clergyman who</w:t>
      </w:r>
    </w:p>
    <w:p w14:paraId="1DFC7110" w14:textId="77777777" w:rsidR="002A2A3B" w:rsidRPr="0049459F" w:rsidRDefault="007818FB" w:rsidP="002A2A3B">
      <w:pPr>
        <w:rPr>
          <w:sz w:val="22"/>
          <w:rPrChange w:id="48204" w:author="Jonah Winters" w:date="2017-09-14T22:58:00Z">
            <w:rPr/>
          </w:rPrChange>
        </w:rPr>
      </w:pPr>
      <w:r w:rsidRPr="0049459F">
        <w:rPr>
          <w:sz w:val="22"/>
          <w:rPrChange w:id="48205" w:author="Jonah Winters" w:date="2017-09-14T22:58:00Z">
            <w:rPr/>
          </w:rPrChange>
        </w:rPr>
        <w:t>pondered the nature of God for many years and finally decided that</w:t>
      </w:r>
    </w:p>
    <w:p w14:paraId="788A27A2" w14:textId="77777777" w:rsidR="00AD46DB" w:rsidRPr="0049459F" w:rsidRDefault="007818FB" w:rsidP="002A2A3B">
      <w:pPr>
        <w:rPr>
          <w:sz w:val="22"/>
          <w:rPrChange w:id="48206" w:author="Jonah Winters" w:date="2017-09-14T22:58:00Z">
            <w:rPr/>
          </w:rPrChange>
        </w:rPr>
      </w:pPr>
      <w:r w:rsidRPr="0049459F">
        <w:rPr>
          <w:sz w:val="22"/>
          <w:rPrChange w:id="48207" w:author="Jonah Winters" w:date="2017-09-14T22:58:00Z">
            <w:rPr/>
          </w:rPrChange>
        </w:rPr>
        <w:t>God was an oblong blur</w:t>
      </w:r>
      <w:r w:rsidR="00AD46DB" w:rsidRPr="0049459F">
        <w:rPr>
          <w:sz w:val="22"/>
          <w:rPrChange w:id="48208" w:author="Jonah Winters" w:date="2017-09-14T22:58:00Z">
            <w:rPr/>
          </w:rPrChange>
        </w:rPr>
        <w:t>.</w:t>
      </w:r>
    </w:p>
    <w:p w14:paraId="671F743A" w14:textId="77777777" w:rsidR="002A2A3B" w:rsidRPr="0049459F" w:rsidRDefault="007818FB" w:rsidP="00524580">
      <w:pPr>
        <w:pStyle w:val="Text"/>
        <w:rPr>
          <w:sz w:val="22"/>
          <w:rPrChange w:id="48209" w:author="Jonah Winters" w:date="2017-09-14T22:58:00Z">
            <w:rPr/>
          </w:rPrChange>
        </w:rPr>
      </w:pPr>
      <w:r w:rsidRPr="0049459F">
        <w:rPr>
          <w:sz w:val="22"/>
          <w:rPrChange w:id="48210" w:author="Jonah Winters" w:date="2017-09-14T22:58:00Z">
            <w:rPr/>
          </w:rPrChange>
        </w:rPr>
        <w:t>One cannot help tiptoeing about this mystery of mysteries, finger</w:t>
      </w:r>
    </w:p>
    <w:p w14:paraId="3CBAB102" w14:textId="77777777" w:rsidR="002A2A3B" w:rsidRPr="0049459F" w:rsidRDefault="002A2A3B">
      <w:pPr>
        <w:widowControl/>
        <w:kinsoku/>
        <w:overflowPunct/>
        <w:textAlignment w:val="auto"/>
        <w:rPr>
          <w:sz w:val="22"/>
          <w:rPrChange w:id="48211" w:author="Jonah Winters" w:date="2017-09-14T22:58:00Z">
            <w:rPr/>
          </w:rPrChange>
        </w:rPr>
      </w:pPr>
      <w:r w:rsidRPr="0049459F">
        <w:rPr>
          <w:sz w:val="22"/>
          <w:rPrChange w:id="48212" w:author="Jonah Winters" w:date="2017-09-14T22:58:00Z">
            <w:rPr/>
          </w:rPrChange>
        </w:rPr>
        <w:br w:type="page"/>
      </w:r>
    </w:p>
    <w:p w14:paraId="61256EB2" w14:textId="77777777" w:rsidR="002A2A3B" w:rsidRPr="0049459F" w:rsidRDefault="007818FB" w:rsidP="002A2A3B">
      <w:pPr>
        <w:rPr>
          <w:sz w:val="22"/>
          <w:rPrChange w:id="48213" w:author="Jonah Winters" w:date="2017-09-14T22:58:00Z">
            <w:rPr/>
          </w:rPrChange>
        </w:rPr>
      </w:pPr>
      <w:r w:rsidRPr="0049459F">
        <w:rPr>
          <w:sz w:val="22"/>
          <w:rPrChange w:id="48214" w:author="Jonah Winters" w:date="2017-09-14T22:58:00Z">
            <w:rPr/>
          </w:rPrChange>
        </w:rPr>
        <w:t>to lip, and wondering about the relationship between God and His</w:t>
      </w:r>
    </w:p>
    <w:p w14:paraId="74147BC0" w14:textId="77777777" w:rsidR="002A2A3B" w:rsidRPr="0049459F" w:rsidRDefault="007818FB" w:rsidP="002A2A3B">
      <w:pPr>
        <w:rPr>
          <w:sz w:val="22"/>
          <w:rPrChange w:id="48215" w:author="Jonah Winters" w:date="2017-09-14T22:58:00Z">
            <w:rPr/>
          </w:rPrChange>
        </w:rPr>
      </w:pPr>
      <w:r w:rsidRPr="0049459F">
        <w:rPr>
          <w:sz w:val="22"/>
          <w:rPrChange w:id="48216" w:author="Jonah Winters" w:date="2017-09-14T22:58:00Z">
            <w:rPr/>
          </w:rPrChange>
        </w:rPr>
        <w:t>Manifestation.  Undoubtedly the thing to remember is that their</w:t>
      </w:r>
    </w:p>
    <w:p w14:paraId="50DC73D4" w14:textId="77777777" w:rsidR="002A2A3B" w:rsidRPr="0049459F" w:rsidRDefault="007818FB" w:rsidP="002A2A3B">
      <w:pPr>
        <w:rPr>
          <w:sz w:val="22"/>
          <w:rPrChange w:id="48217" w:author="Jonah Winters" w:date="2017-09-14T22:58:00Z">
            <w:rPr/>
          </w:rPrChange>
        </w:rPr>
      </w:pPr>
      <w:r w:rsidRPr="0049459F">
        <w:rPr>
          <w:sz w:val="22"/>
          <w:rPrChange w:id="48218" w:author="Jonah Winters" w:date="2017-09-14T22:58:00Z">
            <w:rPr/>
          </w:rPrChange>
        </w:rPr>
        <w:t>connection is intense, undying love</w:t>
      </w:r>
      <w:r w:rsidR="005D39B2" w:rsidRPr="0049459F">
        <w:rPr>
          <w:sz w:val="22"/>
          <w:rPrChange w:id="4821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220" w:author="Jonah Winters" w:date="2017-09-14T22:58:00Z">
            <w:rPr/>
          </w:rPrChange>
        </w:rPr>
        <w:t>otherwise how could the</w:t>
      </w:r>
    </w:p>
    <w:p w14:paraId="34546841" w14:textId="77777777" w:rsidR="002A2A3B" w:rsidRPr="0049459F" w:rsidRDefault="007818FB" w:rsidP="002A2A3B">
      <w:pPr>
        <w:rPr>
          <w:sz w:val="22"/>
          <w:rPrChange w:id="48221" w:author="Jonah Winters" w:date="2017-09-14T22:58:00Z">
            <w:rPr/>
          </w:rPrChange>
        </w:rPr>
      </w:pPr>
      <w:r w:rsidRPr="0049459F">
        <w:rPr>
          <w:sz w:val="22"/>
          <w:rPrChange w:id="48222" w:author="Jonah Winters" w:date="2017-09-14T22:58:00Z">
            <w:rPr/>
          </w:rPrChange>
        </w:rPr>
        <w:t>Manifestation bear the anguish that the world inflicts on Him?</w:t>
      </w:r>
    </w:p>
    <w:p w14:paraId="25305018" w14:textId="77777777" w:rsidR="002A2A3B" w:rsidRPr="0049459F" w:rsidRDefault="007818FB" w:rsidP="002A2A3B">
      <w:pPr>
        <w:rPr>
          <w:sz w:val="22"/>
          <w:rPrChange w:id="48223" w:author="Jonah Winters" w:date="2017-09-14T22:58:00Z">
            <w:rPr/>
          </w:rPrChange>
        </w:rPr>
      </w:pPr>
      <w:r w:rsidRPr="0049459F">
        <w:rPr>
          <w:sz w:val="22"/>
          <w:rPrChange w:id="48224" w:author="Jonah Winters" w:date="2017-09-14T22:58:00Z">
            <w:rPr/>
          </w:rPrChange>
        </w:rPr>
        <w:t>Saying He is only a mere emblem of God</w:t>
      </w:r>
      <w:r w:rsidR="001E78C5" w:rsidRPr="0049459F">
        <w:rPr>
          <w:sz w:val="22"/>
          <w:rPrChange w:id="48225" w:author="Jonah Winters" w:date="2017-09-14T22:58:00Z">
            <w:rPr/>
          </w:rPrChange>
        </w:rPr>
        <w:t>’</w:t>
      </w:r>
      <w:r w:rsidRPr="0049459F">
        <w:rPr>
          <w:sz w:val="22"/>
          <w:rPrChange w:id="48226" w:author="Jonah Winters" w:date="2017-09-14T22:58:00Z">
            <w:rPr/>
          </w:rPrChange>
        </w:rPr>
        <w:t xml:space="preserve">s Reality, and yet </w:t>
      </w:r>
      <w:r w:rsidR="001E78C5" w:rsidRPr="0049459F">
        <w:rPr>
          <w:sz w:val="22"/>
          <w:rPrChange w:id="48227" w:author="Jonah Winters" w:date="2017-09-14T22:58:00Z">
            <w:rPr/>
          </w:rPrChange>
        </w:rPr>
        <w:t>‘</w:t>
      </w:r>
      <w:r w:rsidRPr="0049459F">
        <w:rPr>
          <w:sz w:val="22"/>
          <w:rPrChange w:id="48228" w:author="Jonah Winters" w:date="2017-09-14T22:58:00Z">
            <w:rPr/>
          </w:rPrChange>
        </w:rPr>
        <w:t>the</w:t>
      </w:r>
    </w:p>
    <w:p w14:paraId="497D7153" w14:textId="77777777" w:rsidR="002A2A3B" w:rsidRPr="0049459F" w:rsidRDefault="007818FB" w:rsidP="002A2A3B">
      <w:pPr>
        <w:rPr>
          <w:sz w:val="22"/>
          <w:rPrChange w:id="48229" w:author="Jonah Winters" w:date="2017-09-14T22:58:00Z">
            <w:rPr/>
          </w:rPrChange>
        </w:rPr>
      </w:pPr>
      <w:r w:rsidRPr="0049459F">
        <w:rPr>
          <w:sz w:val="22"/>
          <w:rPrChange w:id="48230" w:author="Jonah Winters" w:date="2017-09-14T22:58:00Z">
            <w:rPr/>
          </w:rPrChange>
        </w:rPr>
        <w:t xml:space="preserve">perverse and envious </w:t>
      </w:r>
      <w:r w:rsidR="005D2579" w:rsidRPr="0049459F">
        <w:rPr>
          <w:sz w:val="22"/>
          <w:rPrChange w:id="48231" w:author="Jonah Winters" w:date="2017-09-14T22:58:00Z">
            <w:rPr/>
          </w:rPrChange>
        </w:rPr>
        <w:t>…</w:t>
      </w:r>
      <w:r w:rsidRPr="0049459F">
        <w:rPr>
          <w:sz w:val="22"/>
          <w:rPrChange w:id="48232" w:author="Jonah Winters" w:date="2017-09-14T22:58:00Z">
            <w:rPr/>
          </w:rPrChange>
        </w:rPr>
        <w:t xml:space="preserve"> deluded by this emblem </w:t>
      </w:r>
      <w:r w:rsidR="005D2579" w:rsidRPr="0049459F">
        <w:rPr>
          <w:sz w:val="22"/>
          <w:rPrChange w:id="48233" w:author="Jonah Winters" w:date="2017-09-14T22:58:00Z">
            <w:rPr/>
          </w:rPrChange>
        </w:rPr>
        <w:t>…</w:t>
      </w:r>
      <w:r w:rsidRPr="0049459F">
        <w:rPr>
          <w:sz w:val="22"/>
          <w:rPrChange w:id="48234" w:author="Jonah Winters" w:date="2017-09-14T22:58:00Z">
            <w:rPr/>
          </w:rPrChange>
        </w:rPr>
        <w:t xml:space="preserve"> have risen</w:t>
      </w:r>
    </w:p>
    <w:p w14:paraId="6C71575D" w14:textId="77777777" w:rsidR="002A2A3B" w:rsidRPr="0049459F" w:rsidRDefault="007818FB" w:rsidP="002A2A3B">
      <w:pPr>
        <w:rPr>
          <w:sz w:val="22"/>
          <w:rPrChange w:id="48235" w:author="Jonah Winters" w:date="2017-09-14T22:58:00Z">
            <w:rPr/>
          </w:rPrChange>
        </w:rPr>
      </w:pPr>
      <w:r w:rsidRPr="0049459F">
        <w:rPr>
          <w:sz w:val="22"/>
          <w:rPrChange w:id="48236" w:author="Jonah Winters" w:date="2017-09-14T22:58:00Z">
            <w:rPr/>
          </w:rPrChange>
        </w:rPr>
        <w:t>against Me</w:t>
      </w:r>
      <w:r w:rsidR="005D2579" w:rsidRPr="0049459F">
        <w:rPr>
          <w:sz w:val="22"/>
          <w:rPrChange w:id="4823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238" w:author="Jonah Winters" w:date="2017-09-14T22:58:00Z">
            <w:rPr/>
          </w:rPrChange>
        </w:rPr>
        <w:t>’</w:t>
      </w:r>
      <w:r w:rsidRPr="0049459F">
        <w:rPr>
          <w:sz w:val="22"/>
          <w:rPrChange w:id="48239" w:author="Jonah Winters" w:date="2017-09-14T22:58:00Z">
            <w:rPr/>
          </w:rPrChange>
        </w:rPr>
        <w:t xml:space="preserve">  </w:t>
      </w:r>
      <w:r w:rsidR="00CB62B6" w:rsidRPr="0049459F">
        <w:rPr>
          <w:sz w:val="22"/>
          <w:rPrChange w:id="48240" w:author="Jonah Winters" w:date="2017-09-14T22:58:00Z">
            <w:rPr/>
          </w:rPrChange>
        </w:rPr>
        <w:t>Bahá’u’lláh</w:t>
      </w:r>
      <w:r w:rsidRPr="0049459F">
        <w:rPr>
          <w:sz w:val="22"/>
          <w:rPrChange w:id="48241" w:author="Jonah Winters" w:date="2017-09-14T22:58:00Z">
            <w:rPr/>
          </w:rPrChange>
        </w:rPr>
        <w:t xml:space="preserve"> implores God to deliver Him.  Then God</w:t>
      </w:r>
    </w:p>
    <w:p w14:paraId="53317F4C" w14:textId="77777777" w:rsidR="002A2A3B" w:rsidRPr="0049459F" w:rsidRDefault="007818FB" w:rsidP="002A2A3B">
      <w:pPr>
        <w:rPr>
          <w:sz w:val="22"/>
          <w:rPrChange w:id="48242" w:author="Jonah Winters" w:date="2017-09-14T22:58:00Z">
            <w:rPr/>
          </w:rPrChange>
        </w:rPr>
      </w:pPr>
      <w:r w:rsidRPr="0049459F">
        <w:rPr>
          <w:sz w:val="22"/>
          <w:rPrChange w:id="48243" w:author="Jonah Winters" w:date="2017-09-14T22:58:00Z">
            <w:rPr/>
          </w:rPrChange>
        </w:rPr>
        <w:t>tells Him</w:t>
      </w:r>
      <w:r w:rsidR="005D39B2" w:rsidRPr="0049459F">
        <w:rPr>
          <w:sz w:val="22"/>
          <w:rPrChange w:id="4824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245" w:author="Jonah Winters" w:date="2017-09-14T22:58:00Z">
            <w:rPr/>
          </w:rPrChange>
        </w:rPr>
        <w:t>‘</w:t>
      </w:r>
      <w:r w:rsidRPr="0049459F">
        <w:rPr>
          <w:sz w:val="22"/>
          <w:rPrChange w:id="48246" w:author="Jonah Winters" w:date="2017-09-14T22:58:00Z">
            <w:rPr/>
          </w:rPrChange>
        </w:rPr>
        <w:t>I love, I dearly cherish this emblem.  How can I consent</w:t>
      </w:r>
    </w:p>
    <w:p w14:paraId="2CED71D5" w14:textId="77777777" w:rsidR="002A2A3B" w:rsidRPr="0049459F" w:rsidRDefault="007818FB" w:rsidP="002A2A3B">
      <w:pPr>
        <w:rPr>
          <w:sz w:val="22"/>
          <w:rPrChange w:id="48247" w:author="Jonah Winters" w:date="2017-09-14T22:58:00Z">
            <w:rPr/>
          </w:rPrChange>
        </w:rPr>
      </w:pPr>
      <w:r w:rsidRPr="0049459F">
        <w:rPr>
          <w:sz w:val="22"/>
          <w:rPrChange w:id="48248" w:author="Jonah Winters" w:date="2017-09-14T22:58:00Z">
            <w:rPr/>
          </w:rPrChange>
        </w:rPr>
        <w:t>that Mine eyes, alone, gaze upon this emblem, and that no heart</w:t>
      </w:r>
    </w:p>
    <w:p w14:paraId="2C34CF72" w14:textId="77777777" w:rsidR="002A2A3B" w:rsidRPr="0049459F" w:rsidRDefault="007818FB" w:rsidP="002A2A3B">
      <w:pPr>
        <w:rPr>
          <w:sz w:val="22"/>
          <w:rPrChange w:id="48249" w:author="Jonah Winters" w:date="2017-09-14T22:58:00Z">
            <w:rPr/>
          </w:rPrChange>
        </w:rPr>
      </w:pPr>
      <w:r w:rsidRPr="0049459F">
        <w:rPr>
          <w:sz w:val="22"/>
          <w:rPrChange w:id="48250" w:author="Jonah Winters" w:date="2017-09-14T22:58:00Z">
            <w:rPr/>
          </w:rPrChange>
        </w:rPr>
        <w:t>except Mine heart recognize it?  By My Beauty, which is the same as</w:t>
      </w:r>
    </w:p>
    <w:p w14:paraId="010724CE" w14:textId="77777777" w:rsidR="002A2A3B" w:rsidRPr="0049459F" w:rsidRDefault="007818FB" w:rsidP="002A2A3B">
      <w:pPr>
        <w:rPr>
          <w:sz w:val="22"/>
          <w:rPrChange w:id="48251" w:author="Jonah Winters" w:date="2017-09-14T22:58:00Z">
            <w:rPr/>
          </w:rPrChange>
        </w:rPr>
      </w:pPr>
      <w:r w:rsidRPr="0049459F">
        <w:rPr>
          <w:sz w:val="22"/>
          <w:rPrChange w:id="48252" w:author="Jonah Winters" w:date="2017-09-14T22:58:00Z">
            <w:rPr/>
          </w:rPrChange>
        </w:rPr>
        <w:t>Thy Beauty!  My wish is to hide Thee from Mine own eyes</w:t>
      </w:r>
      <w:r w:rsidR="005D39B2" w:rsidRPr="0049459F">
        <w:rPr>
          <w:sz w:val="22"/>
          <w:rPrChange w:id="48253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254" w:author="Jonah Winters" w:date="2017-09-14T22:58:00Z">
            <w:rPr/>
          </w:rPrChange>
        </w:rPr>
        <w:t>how</w:t>
      </w:r>
    </w:p>
    <w:p w14:paraId="0A1BA4E4" w14:textId="77777777" w:rsidR="005D2579" w:rsidRPr="0049459F" w:rsidRDefault="007818FB" w:rsidP="002A2A3B">
      <w:pPr>
        <w:rPr>
          <w:sz w:val="22"/>
          <w:rPrChange w:id="48255" w:author="Jonah Winters" w:date="2017-09-14T22:58:00Z">
            <w:rPr/>
          </w:rPrChange>
        </w:rPr>
      </w:pPr>
      <w:r w:rsidRPr="0049459F">
        <w:rPr>
          <w:sz w:val="22"/>
          <w:rPrChange w:id="48256" w:author="Jonah Winters" w:date="2017-09-14T22:58:00Z">
            <w:rPr/>
          </w:rPrChange>
        </w:rPr>
        <w:t>much more from the eyes of men!</w:t>
      </w:r>
      <w:r w:rsidR="001E78C5" w:rsidRPr="0049459F">
        <w:rPr>
          <w:sz w:val="22"/>
          <w:rPrChange w:id="48257" w:author="Jonah Winters" w:date="2017-09-14T22:58:00Z">
            <w:rPr/>
          </w:rPrChange>
        </w:rPr>
        <w:t>’</w:t>
      </w:r>
    </w:p>
    <w:p w14:paraId="61917F31" w14:textId="77777777" w:rsidR="002A2A3B" w:rsidRPr="0049459F" w:rsidRDefault="007818FB" w:rsidP="002A2A3B">
      <w:pPr>
        <w:pStyle w:val="Text"/>
        <w:rPr>
          <w:sz w:val="22"/>
          <w:rPrChange w:id="48258" w:author="Jonah Winters" w:date="2017-09-14T22:58:00Z">
            <w:rPr/>
          </w:rPrChange>
        </w:rPr>
      </w:pPr>
      <w:r w:rsidRPr="0049459F">
        <w:rPr>
          <w:sz w:val="22"/>
          <w:rPrChange w:id="48259" w:author="Jonah Winters" w:date="2017-09-14T22:58:00Z">
            <w:rPr/>
          </w:rPrChange>
        </w:rPr>
        <w:t>And the colloquy fades off with the Persian poet</w:t>
      </w:r>
      <w:r w:rsidR="001E78C5" w:rsidRPr="0049459F">
        <w:rPr>
          <w:sz w:val="22"/>
          <w:rPrChange w:id="48260" w:author="Jonah Winters" w:date="2017-09-14T22:58:00Z">
            <w:rPr/>
          </w:rPrChange>
        </w:rPr>
        <w:t>’</w:t>
      </w:r>
      <w:r w:rsidRPr="0049459F">
        <w:rPr>
          <w:sz w:val="22"/>
          <w:rPrChange w:id="48261" w:author="Jonah Winters" w:date="2017-09-14T22:58:00Z">
            <w:rPr/>
          </w:rPrChange>
        </w:rPr>
        <w:t>s symbol for an</w:t>
      </w:r>
    </w:p>
    <w:p w14:paraId="25C96144" w14:textId="77777777" w:rsidR="002A2A3B" w:rsidRPr="0049459F" w:rsidRDefault="007818FB" w:rsidP="002A2A3B">
      <w:pPr>
        <w:rPr>
          <w:sz w:val="22"/>
          <w:rPrChange w:id="48262" w:author="Jonah Winters" w:date="2017-09-14T22:58:00Z">
            <w:rPr/>
          </w:rPrChange>
        </w:rPr>
      </w:pPr>
      <w:r w:rsidRPr="0049459F">
        <w:rPr>
          <w:sz w:val="22"/>
          <w:rPrChange w:id="48263" w:author="Jonah Winters" w:date="2017-09-14T22:58:00Z">
            <w:rPr/>
          </w:rPrChange>
        </w:rPr>
        <w:t>interruption</w:t>
      </w:r>
      <w:r w:rsidR="005D39B2" w:rsidRPr="0049459F">
        <w:rPr>
          <w:sz w:val="22"/>
          <w:rPrChange w:id="4826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265" w:author="Jonah Winters" w:date="2017-09-14T22:58:00Z">
            <w:rPr/>
          </w:rPrChange>
        </w:rPr>
        <w:t>‘</w:t>
      </w:r>
      <w:r w:rsidRPr="0049459F">
        <w:rPr>
          <w:sz w:val="22"/>
          <w:rPrChange w:id="48266" w:author="Jonah Winters" w:date="2017-09-14T22:58:00Z">
            <w:rPr/>
          </w:rPrChange>
        </w:rPr>
        <w:t>I was preparing to make reply,</w:t>
      </w:r>
      <w:r w:rsidR="001E78C5" w:rsidRPr="0049459F">
        <w:rPr>
          <w:sz w:val="22"/>
          <w:rPrChange w:id="48267" w:author="Jonah Winters" w:date="2017-09-14T22:58:00Z">
            <w:rPr/>
          </w:rPrChange>
        </w:rPr>
        <w:t>’</w:t>
      </w:r>
      <w:r w:rsidRPr="0049459F">
        <w:rPr>
          <w:sz w:val="22"/>
          <w:rPrChange w:id="48268" w:author="Jonah Winters" w:date="2017-09-14T22:58:00Z">
            <w:rPr/>
          </w:rPrChange>
        </w:rPr>
        <w:t xml:space="preserve"> </w:t>
      </w:r>
      <w:r w:rsidR="00CB62B6" w:rsidRPr="0049459F">
        <w:rPr>
          <w:sz w:val="22"/>
          <w:rPrChange w:id="48269" w:author="Jonah Winters" w:date="2017-09-14T22:58:00Z">
            <w:rPr/>
          </w:rPrChange>
        </w:rPr>
        <w:t>Bahá’u’lláh</w:t>
      </w:r>
      <w:r w:rsidRPr="0049459F">
        <w:rPr>
          <w:sz w:val="22"/>
          <w:rPrChange w:id="48270" w:author="Jonah Winters" w:date="2017-09-14T22:58:00Z">
            <w:rPr/>
          </w:rPrChange>
        </w:rPr>
        <w:t xml:space="preserve"> says,</w:t>
      </w:r>
    </w:p>
    <w:p w14:paraId="39A5436C" w14:textId="77777777" w:rsidR="002A2A3B" w:rsidRPr="0049459F" w:rsidRDefault="001E78C5" w:rsidP="002A2A3B">
      <w:pPr>
        <w:rPr>
          <w:sz w:val="22"/>
          <w:rPrChange w:id="48271" w:author="Jonah Winters" w:date="2017-09-14T22:58:00Z">
            <w:rPr/>
          </w:rPrChange>
        </w:rPr>
      </w:pPr>
      <w:r w:rsidRPr="0049459F">
        <w:rPr>
          <w:sz w:val="22"/>
          <w:rPrChange w:id="4827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273" w:author="Jonah Winters" w:date="2017-09-14T22:58:00Z">
            <w:rPr/>
          </w:rPrChange>
        </w:rPr>
        <w:t>when lo, the Tablet was suddenly ended, leaving My theme</w:t>
      </w:r>
    </w:p>
    <w:p w14:paraId="14185849" w14:textId="77777777" w:rsidR="005D2579" w:rsidRPr="0049459F" w:rsidRDefault="007818FB" w:rsidP="002A2A3B">
      <w:pPr>
        <w:rPr>
          <w:sz w:val="22"/>
          <w:rPrChange w:id="48274" w:author="Jonah Winters" w:date="2017-09-14T22:58:00Z">
            <w:rPr/>
          </w:rPrChange>
        </w:rPr>
      </w:pPr>
      <w:r w:rsidRPr="0049459F">
        <w:rPr>
          <w:sz w:val="22"/>
          <w:rPrChange w:id="48275" w:author="Jonah Winters" w:date="2017-09-14T22:58:00Z">
            <w:rPr/>
          </w:rPrChange>
        </w:rPr>
        <w:t>unfinished, and the pearl of Mine utterance unstrung.</w:t>
      </w:r>
      <w:r w:rsidR="001E78C5" w:rsidRPr="0049459F">
        <w:rPr>
          <w:sz w:val="22"/>
          <w:rPrChange w:id="48276" w:author="Jonah Winters" w:date="2017-09-14T22:58:00Z">
            <w:rPr/>
          </w:rPrChange>
        </w:rPr>
        <w:t>’</w:t>
      </w:r>
      <w:r w:rsidRPr="0049459F">
        <w:rPr>
          <w:sz w:val="22"/>
          <w:rPrChange w:id="48277" w:author="Jonah Winters" w:date="2017-09-14T22:58:00Z">
            <w:rPr/>
          </w:rPrChange>
        </w:rPr>
        <w:t>[181]</w:t>
      </w:r>
    </w:p>
    <w:p w14:paraId="04FF9807" w14:textId="77777777" w:rsidR="002A2A3B" w:rsidRPr="0049459F" w:rsidRDefault="002A2A3B" w:rsidP="002A2A3B">
      <w:pPr>
        <w:rPr>
          <w:sz w:val="22"/>
          <w:rPrChange w:id="48278" w:author="Jonah Winters" w:date="2017-09-14T22:58:00Z">
            <w:rPr/>
          </w:rPrChange>
        </w:rPr>
      </w:pPr>
    </w:p>
    <w:p w14:paraId="5C77FE29" w14:textId="77777777" w:rsidR="002A2A3B" w:rsidRPr="0049459F" w:rsidRDefault="007818FB" w:rsidP="002A2A3B">
      <w:pPr>
        <w:pStyle w:val="Text"/>
        <w:rPr>
          <w:sz w:val="22"/>
          <w:rPrChange w:id="48279" w:author="Jonah Winters" w:date="2017-09-14T22:58:00Z">
            <w:rPr/>
          </w:rPrChange>
        </w:rPr>
      </w:pPr>
      <w:r w:rsidRPr="0049459F">
        <w:rPr>
          <w:sz w:val="22"/>
          <w:rPrChange w:id="48280" w:author="Jonah Winters" w:date="2017-09-14T22:58:00Z">
            <w:rPr/>
          </w:rPrChange>
        </w:rPr>
        <w:t>These details are few and incomplete.  They say nothing of Shoghi</w:t>
      </w:r>
    </w:p>
    <w:p w14:paraId="025E5EE3" w14:textId="77777777" w:rsidR="002A2A3B" w:rsidRPr="0049459F" w:rsidRDefault="007818FB" w:rsidP="002A2A3B">
      <w:pPr>
        <w:rPr>
          <w:sz w:val="22"/>
          <w:rPrChange w:id="48281" w:author="Jonah Winters" w:date="2017-09-14T22:58:00Z">
            <w:rPr/>
          </w:rPrChange>
        </w:rPr>
      </w:pPr>
      <w:r w:rsidRPr="0049459F">
        <w:rPr>
          <w:sz w:val="22"/>
          <w:rPrChange w:id="48282" w:author="Jonah Winters" w:date="2017-09-14T22:58:00Z">
            <w:rPr/>
          </w:rPrChange>
        </w:rPr>
        <w:t>Effendi</w:t>
      </w:r>
      <w:r w:rsidR="001E78C5" w:rsidRPr="0049459F">
        <w:rPr>
          <w:sz w:val="22"/>
          <w:rPrChange w:id="48283" w:author="Jonah Winters" w:date="2017-09-14T22:58:00Z">
            <w:rPr/>
          </w:rPrChange>
        </w:rPr>
        <w:t>’</w:t>
      </w:r>
      <w:r w:rsidRPr="0049459F">
        <w:rPr>
          <w:sz w:val="22"/>
          <w:rPrChange w:id="48284" w:author="Jonah Winters" w:date="2017-09-14T22:58:00Z">
            <w:rPr/>
          </w:rPrChange>
        </w:rPr>
        <w:t>s tenderness toward the believers</w:t>
      </w:r>
      <w:r w:rsidR="005D39B2" w:rsidRPr="0049459F">
        <w:rPr>
          <w:sz w:val="22"/>
          <w:rPrChange w:id="4828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286" w:author="Jonah Winters" w:date="2017-09-14T22:58:00Z">
            <w:rPr/>
          </w:rPrChange>
        </w:rPr>
        <w:t>cables when they were ill,</w:t>
      </w:r>
    </w:p>
    <w:p w14:paraId="796AE4D5" w14:textId="77777777" w:rsidR="002A2A3B" w:rsidRPr="0049459F" w:rsidRDefault="007818FB" w:rsidP="002A2A3B">
      <w:pPr>
        <w:rPr>
          <w:sz w:val="22"/>
          <w:rPrChange w:id="48287" w:author="Jonah Winters" w:date="2017-09-14T22:58:00Z">
            <w:rPr/>
          </w:rPrChange>
        </w:rPr>
      </w:pPr>
      <w:r w:rsidRPr="0049459F">
        <w:rPr>
          <w:sz w:val="22"/>
          <w:rPrChange w:id="48288" w:author="Jonah Winters" w:date="2017-09-14T22:58:00Z">
            <w:rPr/>
          </w:rPrChange>
        </w:rPr>
        <w:t>tributes when they died.  All too often, every affliction from which</w:t>
      </w:r>
    </w:p>
    <w:p w14:paraId="14D9AC54" w14:textId="77777777" w:rsidR="002A2A3B" w:rsidRPr="0049459F" w:rsidRDefault="007818FB" w:rsidP="002A2A3B">
      <w:pPr>
        <w:rPr>
          <w:sz w:val="22"/>
          <w:rPrChange w:id="48289" w:author="Jonah Winters" w:date="2017-09-14T22:58:00Z">
            <w:rPr/>
          </w:rPrChange>
        </w:rPr>
      </w:pPr>
      <w:r w:rsidRPr="0049459F">
        <w:rPr>
          <w:sz w:val="22"/>
          <w:rPrChange w:id="48290" w:author="Jonah Winters" w:date="2017-09-14T22:58:00Z">
            <w:rPr/>
          </w:rPrChange>
        </w:rPr>
        <w:t>they suffered made its way straight to him.  They say nothing of the</w:t>
      </w:r>
    </w:p>
    <w:p w14:paraId="7DB4E11D" w14:textId="77777777" w:rsidR="002A2A3B" w:rsidRPr="0049459F" w:rsidRDefault="007818FB" w:rsidP="002A2A3B">
      <w:pPr>
        <w:rPr>
          <w:sz w:val="22"/>
          <w:rPrChange w:id="48291" w:author="Jonah Winters" w:date="2017-09-14T22:58:00Z">
            <w:rPr/>
          </w:rPrChange>
        </w:rPr>
      </w:pPr>
      <w:r w:rsidRPr="0049459F">
        <w:rPr>
          <w:sz w:val="22"/>
          <w:rPrChange w:id="48292" w:author="Jonah Winters" w:date="2017-09-14T22:58:00Z">
            <w:rPr/>
          </w:rPrChange>
        </w:rPr>
        <w:t>sums he disbursed for the poor, denying himself, traveling inexpen</w:t>
      </w:r>
      <w:r w:rsidR="002A2A3B" w:rsidRPr="0049459F">
        <w:rPr>
          <w:sz w:val="22"/>
          <w:rPrChange w:id="48293" w:author="Jonah Winters" w:date="2017-09-14T22:58:00Z">
            <w:rPr/>
          </w:rPrChange>
        </w:rPr>
        <w:t>-</w:t>
      </w:r>
    </w:p>
    <w:p w14:paraId="1F2D0422" w14:textId="77777777" w:rsidR="002A2A3B" w:rsidRPr="0049459F" w:rsidRDefault="007818FB" w:rsidP="002A2A3B">
      <w:pPr>
        <w:rPr>
          <w:sz w:val="22"/>
          <w:rPrChange w:id="48294" w:author="Jonah Winters" w:date="2017-09-14T22:58:00Z">
            <w:rPr/>
          </w:rPrChange>
        </w:rPr>
      </w:pPr>
      <w:r w:rsidRPr="0049459F">
        <w:rPr>
          <w:sz w:val="22"/>
          <w:rPrChange w:id="48295" w:author="Jonah Winters" w:date="2017-09-14T22:58:00Z">
            <w:rPr/>
          </w:rPrChange>
        </w:rPr>
        <w:t>sively</w:t>
      </w:r>
      <w:r w:rsidR="00AD46DB" w:rsidRPr="0049459F">
        <w:rPr>
          <w:sz w:val="22"/>
          <w:rPrChange w:id="4829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297" w:author="Jonah Winters" w:date="2017-09-14T22:58:00Z">
            <w:rPr/>
          </w:rPrChange>
        </w:rPr>
        <w:t>when he was abroad for a brief rest, carrying little luggage</w:t>
      </w:r>
    </w:p>
    <w:p w14:paraId="1D0443BA" w14:textId="77777777" w:rsidR="002A2A3B" w:rsidRPr="0049459F" w:rsidRDefault="007818FB" w:rsidP="002A2A3B">
      <w:pPr>
        <w:rPr>
          <w:sz w:val="22"/>
          <w:rPrChange w:id="48298" w:author="Jonah Winters" w:date="2017-09-14T22:58:00Z">
            <w:rPr/>
          </w:rPrChange>
        </w:rPr>
      </w:pPr>
      <w:r w:rsidRPr="0049459F">
        <w:rPr>
          <w:sz w:val="22"/>
          <w:rPrChange w:id="48299" w:author="Jonah Winters" w:date="2017-09-14T22:58:00Z">
            <w:rPr/>
          </w:rPrChange>
        </w:rPr>
        <w:t>along.  They say nothing of how, when Howard Carpenter fell</w:t>
      </w:r>
    </w:p>
    <w:p w14:paraId="47A6F2F6" w14:textId="77777777" w:rsidR="002A2A3B" w:rsidRPr="0049459F" w:rsidRDefault="007818FB" w:rsidP="002A2A3B">
      <w:pPr>
        <w:rPr>
          <w:sz w:val="22"/>
          <w:rPrChange w:id="48300" w:author="Jonah Winters" w:date="2017-09-14T22:58:00Z">
            <w:rPr/>
          </w:rPrChange>
        </w:rPr>
      </w:pPr>
      <w:r w:rsidRPr="0049459F">
        <w:rPr>
          <w:sz w:val="22"/>
          <w:rPrChange w:id="48301" w:author="Jonah Winters" w:date="2017-09-14T22:58:00Z">
            <w:rPr/>
          </w:rPrChange>
        </w:rPr>
        <w:t>mortally ill in Tehran, the Guardian, unasked, sent me money</w:t>
      </w:r>
    </w:p>
    <w:p w14:paraId="6AC3B0A4" w14:textId="77777777" w:rsidR="002A2A3B" w:rsidRPr="0049459F" w:rsidRDefault="007818FB" w:rsidP="002A2A3B">
      <w:pPr>
        <w:rPr>
          <w:sz w:val="22"/>
          <w:rPrChange w:id="48302" w:author="Jonah Winters" w:date="2017-09-14T22:58:00Z">
            <w:rPr/>
          </w:rPrChange>
        </w:rPr>
      </w:pPr>
      <w:r w:rsidRPr="0049459F">
        <w:rPr>
          <w:sz w:val="22"/>
          <w:rPrChange w:id="48303" w:author="Jonah Winters" w:date="2017-09-14T22:58:00Z">
            <w:rPr/>
          </w:rPrChange>
        </w:rPr>
        <w:t>through the Tehran Assembly; or how, in California one year later,</w:t>
      </w:r>
    </w:p>
    <w:p w14:paraId="705C6548" w14:textId="77777777" w:rsidR="002A2A3B" w:rsidRPr="0049459F" w:rsidRDefault="007818FB" w:rsidP="002A2A3B">
      <w:pPr>
        <w:rPr>
          <w:sz w:val="22"/>
          <w:rPrChange w:id="48304" w:author="Jonah Winters" w:date="2017-09-14T22:58:00Z">
            <w:rPr/>
          </w:rPrChange>
        </w:rPr>
      </w:pPr>
      <w:r w:rsidRPr="0049459F">
        <w:rPr>
          <w:sz w:val="22"/>
          <w:rPrChange w:id="48305" w:author="Jonah Winters" w:date="2017-09-14T22:58:00Z">
            <w:rPr/>
          </w:rPrChange>
        </w:rPr>
        <w:t>on the day and at the very moment when I came home from</w:t>
      </w:r>
    </w:p>
    <w:p w14:paraId="23A675F7" w14:textId="77777777" w:rsidR="002A2A3B" w:rsidRPr="0049459F" w:rsidRDefault="007818FB" w:rsidP="002A2A3B">
      <w:pPr>
        <w:rPr>
          <w:sz w:val="22"/>
          <w:rPrChange w:id="48306" w:author="Jonah Winters" w:date="2017-09-14T22:58:00Z">
            <w:rPr/>
          </w:rPrChange>
        </w:rPr>
      </w:pPr>
      <w:r w:rsidRPr="0049459F">
        <w:rPr>
          <w:sz w:val="22"/>
          <w:rPrChange w:id="48307" w:author="Jonah Winters" w:date="2017-09-14T22:58:00Z">
            <w:rPr/>
          </w:rPrChange>
        </w:rPr>
        <w:t>Howard</w:t>
      </w:r>
      <w:r w:rsidR="001E78C5" w:rsidRPr="0049459F">
        <w:rPr>
          <w:sz w:val="22"/>
          <w:rPrChange w:id="48308" w:author="Jonah Winters" w:date="2017-09-14T22:58:00Z">
            <w:rPr/>
          </w:rPrChange>
        </w:rPr>
        <w:t>’</w:t>
      </w:r>
      <w:r w:rsidRPr="0049459F">
        <w:rPr>
          <w:sz w:val="22"/>
          <w:rPrChange w:id="48309" w:author="Jonah Winters" w:date="2017-09-14T22:58:00Z">
            <w:rPr/>
          </w:rPrChange>
        </w:rPr>
        <w:t>s burial to a life that had collapsed, I was handed a cable</w:t>
      </w:r>
    </w:p>
    <w:p w14:paraId="4408537B" w14:textId="77777777" w:rsidR="00AD46DB" w:rsidRPr="0049459F" w:rsidRDefault="007818FB" w:rsidP="002A2A3B">
      <w:pPr>
        <w:rPr>
          <w:sz w:val="22"/>
          <w:rPrChange w:id="48310" w:author="Jonah Winters" w:date="2017-09-14T22:58:00Z">
            <w:rPr/>
          </w:rPrChange>
        </w:rPr>
      </w:pPr>
      <w:r w:rsidRPr="0049459F">
        <w:rPr>
          <w:sz w:val="22"/>
          <w:rPrChange w:id="48311" w:author="Jonah Winters" w:date="2017-09-14T22:58:00Z">
            <w:rPr/>
          </w:rPrChange>
        </w:rPr>
        <w:t>from Shoghi Effendi</w:t>
      </w:r>
      <w:r w:rsidR="00AD46DB" w:rsidRPr="0049459F">
        <w:rPr>
          <w:sz w:val="22"/>
          <w:rPrChange w:id="48312" w:author="Jonah Winters" w:date="2017-09-14T22:58:00Z">
            <w:rPr/>
          </w:rPrChange>
        </w:rPr>
        <w:t>.</w:t>
      </w:r>
    </w:p>
    <w:p w14:paraId="0E776BDB" w14:textId="77777777" w:rsidR="002A2A3B" w:rsidRPr="0049459F" w:rsidRDefault="002A2A3B" w:rsidP="0094707F">
      <w:pPr>
        <w:rPr>
          <w:sz w:val="22"/>
          <w:rPrChange w:id="48313" w:author="Jonah Winters" w:date="2017-09-14T22:58:00Z">
            <w:rPr/>
          </w:rPrChange>
        </w:rPr>
      </w:pPr>
    </w:p>
    <w:p w14:paraId="16715FB1" w14:textId="77777777" w:rsidR="002A2A3B" w:rsidRPr="0049459F" w:rsidRDefault="007818FB" w:rsidP="009363D9">
      <w:pPr>
        <w:pStyle w:val="Text"/>
        <w:rPr>
          <w:sz w:val="22"/>
          <w:rPrChange w:id="48314" w:author="Jonah Winters" w:date="2017-09-14T22:58:00Z">
            <w:rPr/>
          </w:rPrChange>
        </w:rPr>
      </w:pPr>
      <w:r w:rsidRPr="0049459F">
        <w:rPr>
          <w:sz w:val="22"/>
          <w:rPrChange w:id="48315" w:author="Jonah Winters" w:date="2017-09-14T22:58:00Z">
            <w:rPr/>
          </w:rPrChange>
        </w:rPr>
        <w:t>Shoghi Effendi was not a prophet of God.  Our two prophets are the</w:t>
      </w:r>
    </w:p>
    <w:p w14:paraId="1670C672" w14:textId="77777777" w:rsidR="002A2A3B" w:rsidRPr="0049459F" w:rsidRDefault="007818FB" w:rsidP="002A2A3B">
      <w:pPr>
        <w:rPr>
          <w:sz w:val="22"/>
          <w:rPrChange w:id="48316" w:author="Jonah Winters" w:date="2017-09-14T22:58:00Z">
            <w:rPr/>
          </w:rPrChange>
        </w:rPr>
      </w:pPr>
      <w:r w:rsidRPr="0049459F">
        <w:rPr>
          <w:sz w:val="22"/>
          <w:rPrChange w:id="48317" w:author="Jonah Winters" w:date="2017-09-14T22:58:00Z">
            <w:rPr/>
          </w:rPrChange>
        </w:rPr>
        <w:t>B</w:t>
      </w:r>
      <w:r w:rsidR="002A2A3B" w:rsidRPr="0049459F">
        <w:rPr>
          <w:sz w:val="22"/>
          <w:rPrChange w:id="48318" w:author="Jonah Winters" w:date="2017-09-14T22:58:00Z">
            <w:rPr/>
          </w:rPrChange>
        </w:rPr>
        <w:t>á</w:t>
      </w:r>
      <w:r w:rsidRPr="0049459F">
        <w:rPr>
          <w:sz w:val="22"/>
          <w:rPrChange w:id="48319" w:author="Jonah Winters" w:date="2017-09-14T22:58:00Z">
            <w:rPr/>
          </w:rPrChange>
        </w:rPr>
        <w:t xml:space="preserve">b and </w:t>
      </w:r>
      <w:r w:rsidR="00CB62B6" w:rsidRPr="0049459F">
        <w:rPr>
          <w:sz w:val="22"/>
          <w:rPrChange w:id="48320" w:author="Jonah Winters" w:date="2017-09-14T22:58:00Z">
            <w:rPr/>
          </w:rPrChange>
        </w:rPr>
        <w:t>Bahá’u’lláh</w:t>
      </w:r>
      <w:r w:rsidRPr="0049459F">
        <w:rPr>
          <w:sz w:val="22"/>
          <w:rPrChange w:id="48321" w:author="Jonah Winters" w:date="2017-09-14T22:58:00Z">
            <w:rPr/>
          </w:rPrChange>
        </w:rPr>
        <w:t xml:space="preserve">, and our third central figure is </w:t>
      </w:r>
      <w:r w:rsidR="001E78C5" w:rsidRPr="0049459F">
        <w:rPr>
          <w:sz w:val="22"/>
          <w:rPrChange w:id="48322" w:author="Jonah Winters" w:date="2017-09-14T22:58:00Z">
            <w:rPr/>
          </w:rPrChange>
        </w:rPr>
        <w:t>‘Abdu’l-Bahá</w:t>
      </w:r>
      <w:r w:rsidRPr="0049459F">
        <w:rPr>
          <w:sz w:val="22"/>
          <w:rPrChange w:id="48323" w:author="Jonah Winters" w:date="2017-09-14T22:58:00Z">
            <w:rPr/>
          </w:rPrChange>
        </w:rPr>
        <w:t>, the</w:t>
      </w:r>
    </w:p>
    <w:p w14:paraId="7F79BF47" w14:textId="77777777" w:rsidR="002A2A3B" w:rsidRPr="0049459F" w:rsidRDefault="001E78C5" w:rsidP="002A2A3B">
      <w:pPr>
        <w:rPr>
          <w:sz w:val="22"/>
          <w:rPrChange w:id="48324" w:author="Jonah Winters" w:date="2017-09-14T22:58:00Z">
            <w:rPr/>
          </w:rPrChange>
        </w:rPr>
      </w:pPr>
      <w:r w:rsidRPr="0049459F">
        <w:rPr>
          <w:sz w:val="22"/>
          <w:rPrChange w:id="4832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326" w:author="Jonah Winters" w:date="2017-09-14T22:58:00Z">
            <w:rPr/>
          </w:rPrChange>
        </w:rPr>
        <w:t>Mystery of God</w:t>
      </w:r>
      <w:r w:rsidRPr="0049459F">
        <w:rPr>
          <w:sz w:val="22"/>
          <w:rPrChange w:id="4832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8328" w:author="Jonah Winters" w:date="2017-09-14T22:58:00Z">
            <w:rPr/>
          </w:rPrChange>
        </w:rPr>
        <w:t xml:space="preserve">, </w:t>
      </w:r>
      <w:r w:rsidRPr="0049459F">
        <w:rPr>
          <w:sz w:val="22"/>
          <w:rPrChange w:id="4832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330" w:author="Jonah Winters" w:date="2017-09-14T22:58:00Z">
            <w:rPr/>
          </w:rPrChange>
        </w:rPr>
        <w:t xml:space="preserve">the perfect Exemplar </w:t>
      </w:r>
      <w:r w:rsidR="005D2579" w:rsidRPr="0049459F">
        <w:rPr>
          <w:sz w:val="22"/>
          <w:rPrChange w:id="48331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48332" w:author="Jonah Winters" w:date="2017-09-14T22:58:00Z">
            <w:rPr/>
          </w:rPrChange>
        </w:rPr>
        <w:t xml:space="preserve"> endowed with</w:t>
      </w:r>
    </w:p>
    <w:p w14:paraId="7CAC0C03" w14:textId="77777777" w:rsidR="002A2A3B" w:rsidRPr="0049459F" w:rsidRDefault="007818FB" w:rsidP="009363D9">
      <w:pPr>
        <w:rPr>
          <w:sz w:val="22"/>
          <w:rPrChange w:id="48333" w:author="Jonah Winters" w:date="2017-09-14T22:58:00Z">
            <w:rPr/>
          </w:rPrChange>
        </w:rPr>
      </w:pPr>
      <w:r w:rsidRPr="0049459F">
        <w:rPr>
          <w:sz w:val="22"/>
          <w:rPrChange w:id="48334" w:author="Jonah Winters" w:date="2017-09-14T22:58:00Z">
            <w:rPr/>
          </w:rPrChange>
        </w:rPr>
        <w:t xml:space="preserve">superhuman knowledge </w:t>
      </w:r>
      <w:r w:rsidR="005D2579" w:rsidRPr="0049459F">
        <w:rPr>
          <w:sz w:val="22"/>
          <w:rPrChange w:id="48335" w:author="Jonah Winters" w:date="2017-09-14T22:58:00Z">
            <w:rPr/>
          </w:rPrChange>
        </w:rPr>
        <w:t>…</w:t>
      </w:r>
      <w:r w:rsidRPr="0049459F">
        <w:rPr>
          <w:sz w:val="22"/>
          <w:rPrChange w:id="48336" w:author="Jonah Winters" w:date="2017-09-14T22:58:00Z">
            <w:rPr/>
          </w:rPrChange>
        </w:rPr>
        <w:t xml:space="preserve"> the stainless mirror</w:t>
      </w:r>
      <w:r w:rsidR="005D2579" w:rsidRPr="0049459F">
        <w:rPr>
          <w:sz w:val="22"/>
          <w:rPrChange w:id="48337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338" w:author="Jonah Winters" w:date="2017-09-14T22:58:00Z">
            <w:rPr/>
          </w:rPrChange>
        </w:rPr>
        <w:t>’</w:t>
      </w:r>
      <w:r w:rsidRPr="0049459F">
        <w:rPr>
          <w:sz w:val="22"/>
          <w:rPrChange w:id="48339" w:author="Jonah Winters" w:date="2017-09-14T22:58:00Z">
            <w:rPr/>
          </w:rPrChange>
        </w:rPr>
        <w:t xml:space="preserve"> occupying a</w:t>
      </w:r>
    </w:p>
    <w:p w14:paraId="6F55CDCB" w14:textId="77777777" w:rsidR="005D2579" w:rsidRPr="0049459F" w:rsidRDefault="007818FB" w:rsidP="002A2A3B">
      <w:pPr>
        <w:rPr>
          <w:sz w:val="22"/>
          <w:rPrChange w:id="48340" w:author="Jonah Winters" w:date="2017-09-14T22:58:00Z">
            <w:rPr/>
          </w:rPrChange>
        </w:rPr>
      </w:pPr>
      <w:r w:rsidRPr="0049459F">
        <w:rPr>
          <w:sz w:val="22"/>
          <w:rPrChange w:id="48341" w:author="Jonah Winters" w:date="2017-09-14T22:58:00Z">
            <w:rPr/>
          </w:rPrChange>
        </w:rPr>
        <w:t>station by Himself, unique in religious annals.[182]</w:t>
      </w:r>
    </w:p>
    <w:p w14:paraId="49C4C494" w14:textId="77777777" w:rsidR="002A2A3B" w:rsidRPr="0049459F" w:rsidRDefault="007818FB" w:rsidP="002A2A3B">
      <w:pPr>
        <w:pStyle w:val="Text"/>
        <w:rPr>
          <w:sz w:val="22"/>
          <w:rPrChange w:id="48342" w:author="Jonah Winters" w:date="2017-09-14T22:58:00Z">
            <w:rPr/>
          </w:rPrChange>
        </w:rPr>
      </w:pPr>
      <w:r w:rsidRPr="0049459F">
        <w:rPr>
          <w:sz w:val="22"/>
          <w:rPrChange w:id="48343" w:author="Jonah Winters" w:date="2017-09-14T22:58:00Z">
            <w:rPr/>
          </w:rPrChange>
        </w:rPr>
        <w:t>Shoghi Effendi was the Guardian.  And yet the words of Jesus</w:t>
      </w:r>
    </w:p>
    <w:p w14:paraId="1CB647E5" w14:textId="77777777" w:rsidR="002A2A3B" w:rsidRPr="0049459F" w:rsidRDefault="007818FB" w:rsidP="002A2A3B">
      <w:pPr>
        <w:rPr>
          <w:sz w:val="22"/>
          <w:rPrChange w:id="48344" w:author="Jonah Winters" w:date="2017-09-14T22:58:00Z">
            <w:rPr/>
          </w:rPrChange>
        </w:rPr>
      </w:pPr>
      <w:r w:rsidRPr="0049459F">
        <w:rPr>
          <w:sz w:val="22"/>
          <w:rPrChange w:id="48345" w:author="Jonah Winters" w:date="2017-09-14T22:58:00Z">
            <w:rPr/>
          </w:rPrChange>
        </w:rPr>
        <w:t xml:space="preserve">about John (who was a prophet </w:t>
      </w:r>
      <w:r w:rsidR="001E78C5" w:rsidRPr="0049459F">
        <w:rPr>
          <w:sz w:val="22"/>
          <w:rPrChange w:id="48346" w:author="Jonah Winters" w:date="2017-09-14T22:58:00Z">
            <w:rPr/>
          </w:rPrChange>
        </w:rPr>
        <w:t>‘</w:t>
      </w:r>
      <w:r w:rsidRPr="0049459F">
        <w:rPr>
          <w:sz w:val="22"/>
          <w:rPrChange w:id="48347" w:author="Jonah Winters" w:date="2017-09-14T22:58:00Z">
            <w:rPr/>
          </w:rPrChange>
        </w:rPr>
        <w:t>and much more than a prophet</w:t>
      </w:r>
      <w:r w:rsidR="001E78C5" w:rsidRPr="0049459F">
        <w:rPr>
          <w:sz w:val="22"/>
          <w:rPrChange w:id="48348" w:author="Jonah Winters" w:date="2017-09-14T22:58:00Z">
            <w:rPr/>
          </w:rPrChange>
        </w:rPr>
        <w:t>’</w:t>
      </w:r>
      <w:r w:rsidRPr="0049459F">
        <w:rPr>
          <w:sz w:val="22"/>
          <w:rPrChange w:id="48349" w:author="Jonah Winters" w:date="2017-09-14T22:58:00Z">
            <w:rPr/>
          </w:rPrChange>
        </w:rPr>
        <w:t>[183])</w:t>
      </w:r>
    </w:p>
    <w:p w14:paraId="17F0E5C6" w14:textId="77777777" w:rsidR="002A2A3B" w:rsidRPr="0049459F" w:rsidRDefault="007818FB" w:rsidP="002A2A3B">
      <w:pPr>
        <w:rPr>
          <w:sz w:val="22"/>
          <w:rPrChange w:id="48350" w:author="Jonah Winters" w:date="2017-09-14T22:58:00Z">
            <w:rPr/>
          </w:rPrChange>
        </w:rPr>
      </w:pPr>
      <w:r w:rsidRPr="0049459F">
        <w:rPr>
          <w:sz w:val="22"/>
          <w:rPrChange w:id="48351" w:author="Jonah Winters" w:date="2017-09-14T22:58:00Z">
            <w:rPr/>
          </w:rPrChange>
        </w:rPr>
        <w:t>haunt the mind</w:t>
      </w:r>
      <w:r w:rsidR="005D39B2" w:rsidRPr="0049459F">
        <w:rPr>
          <w:sz w:val="22"/>
          <w:rPrChange w:id="48352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353" w:author="Jonah Winters" w:date="2017-09-14T22:58:00Z">
            <w:rPr/>
          </w:rPrChange>
        </w:rPr>
        <w:t>‘</w:t>
      </w:r>
      <w:r w:rsidRPr="0049459F">
        <w:rPr>
          <w:sz w:val="22"/>
          <w:rPrChange w:id="48354" w:author="Jonah Winters" w:date="2017-09-14T22:58:00Z">
            <w:rPr/>
          </w:rPrChange>
        </w:rPr>
        <w:t>He was a burning and a shining light</w:t>
      </w:r>
      <w:r w:rsidR="005D39B2" w:rsidRPr="0049459F">
        <w:rPr>
          <w:sz w:val="22"/>
          <w:rPrChange w:id="48355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356" w:author="Jonah Winters" w:date="2017-09-14T22:58:00Z">
            <w:rPr/>
          </w:rPrChange>
        </w:rPr>
        <w:t>and ye were</w:t>
      </w:r>
    </w:p>
    <w:p w14:paraId="0FAB9EA5" w14:textId="77777777" w:rsidR="005D2579" w:rsidRPr="0049459F" w:rsidRDefault="007818FB" w:rsidP="002A2A3B">
      <w:pPr>
        <w:rPr>
          <w:sz w:val="22"/>
          <w:rPrChange w:id="48357" w:author="Jonah Winters" w:date="2017-09-14T22:58:00Z">
            <w:rPr/>
          </w:rPrChange>
        </w:rPr>
      </w:pPr>
      <w:r w:rsidRPr="0049459F">
        <w:rPr>
          <w:sz w:val="22"/>
          <w:rPrChange w:id="48358" w:author="Jonah Winters" w:date="2017-09-14T22:58:00Z">
            <w:rPr/>
          </w:rPrChange>
        </w:rPr>
        <w:t>willing for a season to rejoice in his light.</w:t>
      </w:r>
      <w:r w:rsidR="001E78C5" w:rsidRPr="0049459F">
        <w:rPr>
          <w:sz w:val="22"/>
          <w:rPrChange w:id="48359" w:author="Jonah Winters" w:date="2017-09-14T22:58:00Z">
            <w:rPr/>
          </w:rPrChange>
        </w:rPr>
        <w:t>’</w:t>
      </w:r>
      <w:r w:rsidRPr="0049459F">
        <w:rPr>
          <w:sz w:val="22"/>
          <w:rPrChange w:id="48360" w:author="Jonah Winters" w:date="2017-09-14T22:58:00Z">
            <w:rPr/>
          </w:rPrChange>
        </w:rPr>
        <w:t>[184]</w:t>
      </w:r>
    </w:p>
    <w:p w14:paraId="45F1DEE2" w14:textId="77777777" w:rsidR="002A2A3B" w:rsidRPr="0049459F" w:rsidRDefault="007818FB" w:rsidP="002A2A3B">
      <w:pPr>
        <w:pStyle w:val="Text"/>
        <w:rPr>
          <w:sz w:val="22"/>
          <w:rPrChange w:id="48361" w:author="Jonah Winters" w:date="2017-09-14T22:58:00Z">
            <w:rPr/>
          </w:rPrChange>
        </w:rPr>
      </w:pPr>
      <w:r w:rsidRPr="0049459F">
        <w:rPr>
          <w:sz w:val="22"/>
          <w:rPrChange w:id="48362" w:author="Jonah Winters" w:date="2017-09-14T22:58:00Z">
            <w:rPr/>
          </w:rPrChange>
        </w:rPr>
        <w:t>Only for a season.  Measured against the world</w:t>
      </w:r>
      <w:r w:rsidR="001E78C5" w:rsidRPr="0049459F">
        <w:rPr>
          <w:sz w:val="22"/>
          <w:rPrChange w:id="48363" w:author="Jonah Winters" w:date="2017-09-14T22:58:00Z">
            <w:rPr/>
          </w:rPrChange>
        </w:rPr>
        <w:t>’</w:t>
      </w:r>
      <w:r w:rsidRPr="0049459F">
        <w:rPr>
          <w:sz w:val="22"/>
          <w:rPrChange w:id="48364" w:author="Jonah Winters" w:date="2017-09-14T22:58:00Z">
            <w:rPr/>
          </w:rPrChange>
        </w:rPr>
        <w:t>s life the years of</w:t>
      </w:r>
    </w:p>
    <w:p w14:paraId="6B004DC1" w14:textId="77777777" w:rsidR="002A2A3B" w:rsidRPr="0049459F" w:rsidRDefault="007818FB" w:rsidP="002A2A3B">
      <w:pPr>
        <w:rPr>
          <w:sz w:val="22"/>
          <w:rPrChange w:id="48365" w:author="Jonah Winters" w:date="2017-09-14T22:58:00Z">
            <w:rPr/>
          </w:rPrChange>
        </w:rPr>
      </w:pPr>
      <w:r w:rsidRPr="0049459F">
        <w:rPr>
          <w:sz w:val="22"/>
          <w:rPrChange w:id="48366" w:author="Jonah Winters" w:date="2017-09-14T22:58:00Z">
            <w:rPr/>
          </w:rPrChange>
        </w:rPr>
        <w:t>his ministry were brief hours.  But while he lived, there was no</w:t>
      </w:r>
    </w:p>
    <w:p w14:paraId="05B3D429" w14:textId="77777777" w:rsidR="002A2A3B" w:rsidRPr="0049459F" w:rsidRDefault="0054598B" w:rsidP="002A2A3B">
      <w:pPr>
        <w:rPr>
          <w:sz w:val="22"/>
          <w:rPrChange w:id="48367" w:author="Jonah Winters" w:date="2017-09-14T22:58:00Z">
            <w:rPr/>
          </w:rPrChange>
        </w:rPr>
      </w:pPr>
      <w:r w:rsidRPr="0049459F">
        <w:rPr>
          <w:sz w:val="22"/>
          <w:rPrChange w:id="48368" w:author="Jonah Winters" w:date="2017-09-14T22:58:00Z">
            <w:rPr/>
          </w:rPrChange>
        </w:rPr>
        <w:t>Bahá’í</w:t>
      </w:r>
      <w:r w:rsidR="007818FB" w:rsidRPr="0049459F">
        <w:rPr>
          <w:sz w:val="22"/>
          <w:rPrChange w:id="48369" w:author="Jonah Winters" w:date="2017-09-14T22:58:00Z">
            <w:rPr/>
          </w:rPrChange>
        </w:rPr>
        <w:t xml:space="preserve"> but had on earth</w:t>
      </w:r>
      <w:r w:rsidRPr="0049459F">
        <w:rPr>
          <w:sz w:val="22"/>
          <w:rPrChange w:id="48370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48371" w:author="Jonah Winters" w:date="2017-09-14T22:58:00Z">
            <w:rPr/>
          </w:rPrChange>
        </w:rPr>
        <w:t>as Shoghi Effendi often signed himself</w:t>
      </w:r>
      <w:r w:rsidRPr="0049459F">
        <w:rPr>
          <w:sz w:val="22"/>
          <w:rPrChange w:id="48372" w:author="Jonah Winters" w:date="2017-09-14T22:58:00Z">
            <w:rPr/>
          </w:rPrChange>
        </w:rPr>
        <w:t>—</w:t>
      </w:r>
      <w:r w:rsidR="007818FB" w:rsidRPr="0049459F">
        <w:rPr>
          <w:sz w:val="22"/>
          <w:rPrChange w:id="48373" w:author="Jonah Winters" w:date="2017-09-14T22:58:00Z">
            <w:rPr/>
          </w:rPrChange>
        </w:rPr>
        <w:t>a</w:t>
      </w:r>
    </w:p>
    <w:p w14:paraId="5EDEE3DD" w14:textId="77777777" w:rsidR="002A2A3B" w:rsidRPr="0049459F" w:rsidRDefault="001E78C5" w:rsidP="002A2A3B">
      <w:pPr>
        <w:rPr>
          <w:sz w:val="22"/>
          <w:rPrChange w:id="48374" w:author="Jonah Winters" w:date="2017-09-14T22:58:00Z">
            <w:rPr/>
          </w:rPrChange>
        </w:rPr>
      </w:pPr>
      <w:r w:rsidRPr="0049459F">
        <w:rPr>
          <w:sz w:val="22"/>
          <w:rPrChange w:id="48375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376" w:author="Jonah Winters" w:date="2017-09-14T22:58:00Z">
            <w:rPr/>
          </w:rPrChange>
        </w:rPr>
        <w:t>true brother</w:t>
      </w:r>
      <w:r w:rsidRPr="0049459F">
        <w:rPr>
          <w:sz w:val="22"/>
          <w:rPrChange w:id="48377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8378" w:author="Jonah Winters" w:date="2017-09-14T22:58:00Z">
            <w:rPr/>
          </w:rPrChange>
        </w:rPr>
        <w:t>.  Many will not forget how he came to them, and was</w:t>
      </w:r>
    </w:p>
    <w:p w14:paraId="27D86D41" w14:textId="77777777" w:rsidR="00C90DE7" w:rsidRPr="0049459F" w:rsidRDefault="007818FB" w:rsidP="002A2A3B">
      <w:pPr>
        <w:rPr>
          <w:sz w:val="22"/>
          <w:rPrChange w:id="48379" w:author="Jonah Winters" w:date="2017-09-14T22:58:00Z">
            <w:rPr/>
          </w:rPrChange>
        </w:rPr>
      </w:pPr>
      <w:r w:rsidRPr="0049459F">
        <w:rPr>
          <w:sz w:val="22"/>
          <w:rPrChange w:id="48380" w:author="Jonah Winters" w:date="2017-09-14T22:58:00Z">
            <w:rPr/>
          </w:rPrChange>
        </w:rPr>
        <w:t>with them during his years, and they built their lives around him,</w:t>
      </w:r>
    </w:p>
    <w:p w14:paraId="34E41388" w14:textId="77777777" w:rsidR="00C90DE7" w:rsidRPr="0049459F" w:rsidRDefault="00C90DE7">
      <w:pPr>
        <w:widowControl/>
        <w:kinsoku/>
        <w:overflowPunct/>
        <w:textAlignment w:val="auto"/>
        <w:rPr>
          <w:sz w:val="22"/>
          <w:rPrChange w:id="48381" w:author="Jonah Winters" w:date="2017-09-14T22:58:00Z">
            <w:rPr/>
          </w:rPrChange>
        </w:rPr>
      </w:pPr>
      <w:r w:rsidRPr="0049459F">
        <w:rPr>
          <w:sz w:val="22"/>
          <w:rPrChange w:id="48382" w:author="Jonah Winters" w:date="2017-09-14T22:58:00Z">
            <w:rPr/>
          </w:rPrChange>
        </w:rPr>
        <w:br w:type="page"/>
      </w:r>
    </w:p>
    <w:p w14:paraId="2CCE15BC" w14:textId="77777777" w:rsidR="00C90DE7" w:rsidRPr="0049459F" w:rsidRDefault="007818FB" w:rsidP="00C90DE7">
      <w:pPr>
        <w:rPr>
          <w:sz w:val="22"/>
          <w:rPrChange w:id="48383" w:author="Jonah Winters" w:date="2017-09-14T22:58:00Z">
            <w:rPr/>
          </w:rPrChange>
        </w:rPr>
      </w:pPr>
      <w:r w:rsidRPr="0049459F">
        <w:rPr>
          <w:sz w:val="22"/>
          <w:rPrChange w:id="48384" w:author="Jonah Winters" w:date="2017-09-14T22:58:00Z">
            <w:rPr/>
          </w:rPrChange>
        </w:rPr>
        <w:t>and suddenly the gift that he was, was taken from them, and he was</w:t>
      </w:r>
    </w:p>
    <w:p w14:paraId="79249227" w14:textId="77777777" w:rsidR="00C67A2F" w:rsidRPr="0049459F" w:rsidRDefault="007818FB" w:rsidP="00C67A2F">
      <w:pPr>
        <w:rPr>
          <w:sz w:val="22"/>
          <w:rPrChange w:id="48385" w:author="Jonah Winters" w:date="2017-09-14T22:58:00Z">
            <w:rPr/>
          </w:rPrChange>
        </w:rPr>
      </w:pPr>
      <w:r w:rsidRPr="0049459F">
        <w:rPr>
          <w:sz w:val="22"/>
          <w:rPrChange w:id="48386" w:author="Jonah Winters" w:date="2017-09-14T22:58:00Z">
            <w:rPr/>
          </w:rPrChange>
        </w:rPr>
        <w:t>not with them any more.  Then he was like a day lily, been, and</w:t>
      </w:r>
    </w:p>
    <w:p w14:paraId="0B07DF9A" w14:textId="77777777" w:rsidR="00AD46DB" w:rsidRPr="0049459F" w:rsidRDefault="007818FB" w:rsidP="00C67A2F">
      <w:pPr>
        <w:rPr>
          <w:sz w:val="22"/>
          <w:rPrChange w:id="48387" w:author="Jonah Winters" w:date="2017-09-14T22:58:00Z">
            <w:rPr/>
          </w:rPrChange>
        </w:rPr>
      </w:pPr>
      <w:r w:rsidRPr="0049459F">
        <w:rPr>
          <w:sz w:val="22"/>
          <w:rPrChange w:id="48388" w:author="Jonah Winters" w:date="2017-09-14T22:58:00Z">
            <w:rPr/>
          </w:rPrChange>
        </w:rPr>
        <w:t>gone</w:t>
      </w:r>
      <w:r w:rsidR="00AD46DB" w:rsidRPr="0049459F">
        <w:rPr>
          <w:sz w:val="22"/>
          <w:rPrChange w:id="48389" w:author="Jonah Winters" w:date="2017-09-14T22:58:00Z">
            <w:rPr/>
          </w:rPrChange>
        </w:rPr>
        <w:t>.</w:t>
      </w:r>
    </w:p>
    <w:p w14:paraId="4819CD1E" w14:textId="77777777" w:rsidR="00C90DE7" w:rsidRPr="0049459F" w:rsidRDefault="00C90DE7" w:rsidP="00C90DE7">
      <w:pPr>
        <w:rPr>
          <w:sz w:val="22"/>
          <w:rPrChange w:id="48390" w:author="Jonah Winters" w:date="2017-09-14T22:58:00Z">
            <w:rPr/>
          </w:rPrChange>
        </w:rPr>
      </w:pPr>
    </w:p>
    <w:p w14:paraId="20DEDE41" w14:textId="77777777" w:rsidR="00A167A3" w:rsidRPr="0049459F" w:rsidRDefault="00A167A3" w:rsidP="00C90DE7">
      <w:pPr>
        <w:rPr>
          <w:sz w:val="22"/>
          <w:rPrChange w:id="48391" w:author="Jonah Winters" w:date="2017-09-14T22:58:00Z">
            <w:rPr/>
          </w:rPrChange>
        </w:rPr>
      </w:pPr>
      <w:r w:rsidRPr="0049459F">
        <w:rPr>
          <w:sz w:val="22"/>
          <w:rPrChange w:id="48392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8393" w:author="Jonah Winters" w:date="2017-09-14T22:58:00Z">
            <w:rPr/>
          </w:rPrChange>
        </w:rPr>
        <w:instrText xml:space="preserve"> TC  "</w:instrText>
      </w:r>
      <w:bookmarkStart w:id="48394" w:name="_Toc463773192"/>
      <w:r w:rsidR="00C90DE7" w:rsidRPr="0049459F">
        <w:rPr>
          <w:sz w:val="22"/>
          <w:rPrChange w:id="48395" w:author="Jonah Winters" w:date="2017-09-14T22:58:00Z">
            <w:rPr/>
          </w:rPrChange>
        </w:rPr>
        <w:instrText>56</w:instrText>
      </w:r>
      <w:r w:rsidR="00C90DE7" w:rsidRPr="0049459F">
        <w:rPr>
          <w:sz w:val="22"/>
          <w:rPrChange w:id="48396" w:author="Jonah Winters" w:date="2017-09-14T22:58:00Z">
            <w:rPr/>
          </w:rPrChange>
        </w:rPr>
        <w:tab/>
        <w:instrText>Earth felt the wound</w:instrText>
      </w:r>
      <w:bookmarkEnd w:id="48394"/>
      <w:r w:rsidRPr="0049459F">
        <w:rPr>
          <w:sz w:val="22"/>
          <w:rPrChange w:id="48397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8398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8399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8400" w:author="Jonah Winters" w:date="2017-09-14T22:58:00Z">
            <w:rPr/>
          </w:rPrChange>
        </w:rPr>
        <w:fldChar w:fldCharType="end"/>
      </w:r>
    </w:p>
    <w:p w14:paraId="21011BBD" w14:textId="77777777" w:rsidR="005D2579" w:rsidRPr="0049459F" w:rsidRDefault="007818FB" w:rsidP="00C90DE7">
      <w:pPr>
        <w:pStyle w:val="Myheadc"/>
        <w:rPr>
          <w:sz w:val="26"/>
          <w:rPrChange w:id="48401" w:author="Jonah Winters" w:date="2017-09-14T22:58:00Z">
            <w:rPr/>
          </w:rPrChange>
        </w:rPr>
      </w:pPr>
      <w:r w:rsidRPr="0049459F">
        <w:rPr>
          <w:sz w:val="26"/>
          <w:rPrChange w:id="48402" w:author="Jonah Winters" w:date="2017-09-14T22:58:00Z">
            <w:rPr/>
          </w:rPrChange>
        </w:rPr>
        <w:t>F</w:t>
      </w:r>
      <w:r w:rsidR="00C90DE7" w:rsidRPr="0049459F">
        <w:rPr>
          <w:sz w:val="26"/>
          <w:rPrChange w:id="48403" w:author="Jonah Winters" w:date="2017-09-14T22:58:00Z">
            <w:rPr/>
          </w:rPrChange>
        </w:rPr>
        <w:t>ifty-six</w:t>
      </w:r>
      <w:r w:rsidR="00C90DE7" w:rsidRPr="0049459F">
        <w:rPr>
          <w:sz w:val="26"/>
          <w:rPrChange w:id="48404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8405" w:author="Jonah Winters" w:date="2017-09-14T22:58:00Z">
            <w:rPr>
              <w:i/>
              <w:iCs/>
            </w:rPr>
          </w:rPrChange>
        </w:rPr>
        <w:t>Ea</w:t>
      </w:r>
      <w:r w:rsidR="00C90DE7" w:rsidRPr="0049459F">
        <w:rPr>
          <w:i/>
          <w:iCs/>
          <w:sz w:val="26"/>
          <w:rPrChange w:id="48406" w:author="Jonah Winters" w:date="2017-09-14T22:58:00Z">
            <w:rPr>
              <w:i/>
              <w:iCs/>
            </w:rPr>
          </w:rPrChange>
        </w:rPr>
        <w:t>rth felt the wound</w:t>
      </w:r>
    </w:p>
    <w:p w14:paraId="4291D702" w14:textId="77777777" w:rsidR="002A2A3B" w:rsidRPr="0049459F" w:rsidRDefault="007818FB" w:rsidP="002A2A3B">
      <w:pPr>
        <w:pStyle w:val="Text"/>
        <w:rPr>
          <w:sz w:val="22"/>
          <w:rPrChange w:id="48407" w:author="Jonah Winters" w:date="2017-09-14T22:58:00Z">
            <w:rPr/>
          </w:rPrChange>
        </w:rPr>
      </w:pPr>
      <w:r w:rsidRPr="0049459F">
        <w:rPr>
          <w:sz w:val="22"/>
          <w:rPrChange w:id="48408" w:author="Jonah Winters" w:date="2017-09-14T22:58:00Z">
            <w:rPr/>
          </w:rPrChange>
        </w:rPr>
        <w:t>There had come the first annihilating blow, the disbelief, the long</w:t>
      </w:r>
    </w:p>
    <w:p w14:paraId="6FF24E27" w14:textId="77777777" w:rsidR="00CE3CEC" w:rsidRPr="0049459F" w:rsidRDefault="007818FB" w:rsidP="00CE3CEC">
      <w:pPr>
        <w:rPr>
          <w:sz w:val="22"/>
          <w:rPrChange w:id="48409" w:author="Jonah Winters" w:date="2017-09-14T22:58:00Z">
            <w:rPr/>
          </w:rPrChange>
        </w:rPr>
      </w:pPr>
      <w:r w:rsidRPr="0049459F">
        <w:rPr>
          <w:sz w:val="22"/>
          <w:rPrChange w:id="48410" w:author="Jonah Winters" w:date="2017-09-14T22:58:00Z">
            <w:rPr/>
          </w:rPrChange>
        </w:rPr>
        <w:t>distance calls, the telegrams.  Now it was night and the Munich</w:t>
      </w:r>
    </w:p>
    <w:p w14:paraId="3DAD139F" w14:textId="77777777" w:rsidR="00CE3CEC" w:rsidRPr="0049459F" w:rsidRDefault="007818FB" w:rsidP="00CE3CEC">
      <w:pPr>
        <w:rPr>
          <w:sz w:val="22"/>
          <w:rPrChange w:id="48411" w:author="Jonah Winters" w:date="2017-09-14T22:58:00Z">
            <w:rPr/>
          </w:rPrChange>
        </w:rPr>
      </w:pPr>
      <w:r w:rsidRPr="0049459F">
        <w:rPr>
          <w:sz w:val="22"/>
          <w:rPrChange w:id="48412" w:author="Jonah Winters" w:date="2017-09-14T22:58:00Z">
            <w:rPr/>
          </w:rPrChange>
        </w:rPr>
        <w:t xml:space="preserve">plane, carrying </w:t>
      </w:r>
      <w:r w:rsidR="0054598B" w:rsidRPr="0049459F">
        <w:rPr>
          <w:sz w:val="22"/>
          <w:rPrChange w:id="48413" w:author="Jonah Winters" w:date="2017-09-14T22:58:00Z">
            <w:rPr/>
          </w:rPrChange>
        </w:rPr>
        <w:t>Bahá’í</w:t>
      </w:r>
      <w:r w:rsidRPr="0049459F">
        <w:rPr>
          <w:sz w:val="22"/>
          <w:rPrChange w:id="48414" w:author="Jonah Winters" w:date="2017-09-14T22:58:00Z">
            <w:rPr/>
          </w:rPrChange>
        </w:rPr>
        <w:t>s from Austrian cities, was flying in over the</w:t>
      </w:r>
    </w:p>
    <w:p w14:paraId="33D69281" w14:textId="77777777" w:rsidR="00CE3CEC" w:rsidRPr="0049459F" w:rsidRDefault="007818FB" w:rsidP="00CE3CEC">
      <w:pPr>
        <w:rPr>
          <w:sz w:val="22"/>
          <w:rPrChange w:id="48415" w:author="Jonah Winters" w:date="2017-09-14T22:58:00Z">
            <w:rPr/>
          </w:rPrChange>
        </w:rPr>
      </w:pPr>
      <w:r w:rsidRPr="0049459F">
        <w:rPr>
          <w:sz w:val="22"/>
          <w:rPrChange w:id="48416" w:author="Jonah Winters" w:date="2017-09-14T22:58:00Z">
            <w:rPr/>
          </w:rPrChange>
        </w:rPr>
        <w:t>English shore.  Across the dark, a fantastic orange-and-zircon web, a</w:t>
      </w:r>
    </w:p>
    <w:p w14:paraId="49BF2D3D" w14:textId="77777777" w:rsidR="00CE3CEC" w:rsidRPr="0049459F" w:rsidRDefault="007818FB" w:rsidP="00CE3CEC">
      <w:pPr>
        <w:rPr>
          <w:sz w:val="22"/>
          <w:rPrChange w:id="48417" w:author="Jonah Winters" w:date="2017-09-14T22:58:00Z">
            <w:rPr/>
          </w:rPrChange>
        </w:rPr>
      </w:pPr>
      <w:r w:rsidRPr="0049459F">
        <w:rPr>
          <w:sz w:val="22"/>
          <w:rPrChange w:id="48418" w:author="Jonah Winters" w:date="2017-09-14T22:58:00Z">
            <w:rPr/>
          </w:rPrChange>
        </w:rPr>
        <w:t>dotted tracery of endless crisscrossed lights, spread out below.  And</w:t>
      </w:r>
    </w:p>
    <w:p w14:paraId="463756D9" w14:textId="77777777" w:rsidR="00CE3CEC" w:rsidRPr="0049459F" w:rsidRDefault="007818FB" w:rsidP="00CE3CEC">
      <w:pPr>
        <w:rPr>
          <w:sz w:val="22"/>
          <w:rPrChange w:id="48419" w:author="Jonah Winters" w:date="2017-09-14T22:58:00Z">
            <w:rPr/>
          </w:rPrChange>
        </w:rPr>
      </w:pPr>
      <w:r w:rsidRPr="0049459F">
        <w:rPr>
          <w:sz w:val="22"/>
          <w:rPrChange w:id="48420" w:author="Jonah Winters" w:date="2017-09-14T22:58:00Z">
            <w:rPr/>
          </w:rPrChange>
        </w:rPr>
        <w:t>in the sky beside us, the full moon, symbol of the Guardianship,</w:t>
      </w:r>
    </w:p>
    <w:p w14:paraId="540BACEE" w14:textId="77777777" w:rsidR="00CE3CEC" w:rsidRPr="0049459F" w:rsidRDefault="007818FB" w:rsidP="00CE3CEC">
      <w:pPr>
        <w:rPr>
          <w:sz w:val="22"/>
          <w:rPrChange w:id="48421" w:author="Jonah Winters" w:date="2017-09-14T22:58:00Z">
            <w:rPr/>
          </w:rPrChange>
        </w:rPr>
      </w:pPr>
      <w:r w:rsidRPr="0049459F">
        <w:rPr>
          <w:sz w:val="22"/>
          <w:rPrChange w:id="48422" w:author="Jonah Winters" w:date="2017-09-14T22:58:00Z">
            <w:rPr/>
          </w:rPrChange>
        </w:rPr>
        <w:t>black-barred at first, and ominous, and then riding high and clear</w:t>
      </w:r>
      <w:r w:rsidR="00AD46DB" w:rsidRPr="0049459F">
        <w:rPr>
          <w:sz w:val="22"/>
          <w:rPrChange w:id="48423" w:author="Jonah Winters" w:date="2017-09-14T22:58:00Z">
            <w:rPr/>
          </w:rPrChange>
        </w:rPr>
        <w:t>.</w:t>
      </w:r>
    </w:p>
    <w:p w14:paraId="5EF60817" w14:textId="77777777" w:rsidR="00CE3CEC" w:rsidRPr="0049459F" w:rsidRDefault="007818FB" w:rsidP="00CE3CEC">
      <w:pPr>
        <w:rPr>
          <w:sz w:val="22"/>
          <w:rPrChange w:id="48424" w:author="Jonah Winters" w:date="2017-09-14T22:58:00Z">
            <w:rPr/>
          </w:rPrChange>
        </w:rPr>
      </w:pPr>
      <w:r w:rsidRPr="0049459F">
        <w:rPr>
          <w:sz w:val="22"/>
          <w:rPrChange w:id="48425" w:author="Jonah Winters" w:date="2017-09-14T22:58:00Z">
            <w:rPr/>
          </w:rPrChange>
        </w:rPr>
        <w:t>Under the glare of airport lights, the London immigration authorities</w:t>
      </w:r>
    </w:p>
    <w:p w14:paraId="1FA14E32" w14:textId="77777777" w:rsidR="00CE3CEC" w:rsidRPr="0049459F" w:rsidRDefault="007818FB" w:rsidP="00CE3CEC">
      <w:pPr>
        <w:rPr>
          <w:sz w:val="22"/>
          <w:rPrChange w:id="48426" w:author="Jonah Winters" w:date="2017-09-14T22:58:00Z">
            <w:rPr/>
          </w:rPrChange>
        </w:rPr>
      </w:pPr>
      <w:r w:rsidRPr="0049459F">
        <w:rPr>
          <w:sz w:val="22"/>
          <w:rPrChange w:id="48427" w:author="Jonah Winters" w:date="2017-09-14T22:58:00Z">
            <w:rPr/>
          </w:rPrChange>
        </w:rPr>
        <w:t>sat at their desks.  They all knew why we had come.  They knew of</w:t>
      </w:r>
    </w:p>
    <w:p w14:paraId="0A41A6F7" w14:textId="77777777" w:rsidR="00CE3CEC" w:rsidRPr="0049459F" w:rsidRDefault="007818FB" w:rsidP="00CE3CEC">
      <w:pPr>
        <w:rPr>
          <w:sz w:val="22"/>
          <w:rPrChange w:id="48428" w:author="Jonah Winters" w:date="2017-09-14T22:58:00Z">
            <w:rPr/>
          </w:rPrChange>
        </w:rPr>
      </w:pPr>
      <w:r w:rsidRPr="0049459F">
        <w:rPr>
          <w:sz w:val="22"/>
          <w:rPrChange w:id="48429" w:author="Jonah Winters" w:date="2017-09-14T22:58:00Z">
            <w:rPr/>
          </w:rPrChange>
        </w:rPr>
        <w:t xml:space="preserve">the Guardian and the address of the London </w:t>
      </w:r>
      <w:r w:rsidR="00CE3CEC" w:rsidRPr="0049459F">
        <w:rPr>
          <w:sz w:val="22"/>
          <w:rPrChange w:id="48430" w:author="Jonah Winters" w:date="2017-09-14T22:58:00Z">
            <w:rPr/>
          </w:rPrChange>
        </w:rPr>
        <w:t>Ḥ</w:t>
      </w:r>
      <w:r w:rsidRPr="0049459F">
        <w:rPr>
          <w:sz w:val="22"/>
          <w:rPrChange w:id="48431" w:author="Jonah Winters" w:date="2017-09-14T22:58:00Z">
            <w:rPr/>
          </w:rPrChange>
        </w:rPr>
        <w:t>a</w:t>
      </w:r>
      <w:r w:rsidR="00CE3CEC" w:rsidRPr="0049459F">
        <w:rPr>
          <w:sz w:val="22"/>
          <w:rPrChange w:id="48432" w:author="Jonah Winters" w:date="2017-09-14T22:58:00Z">
            <w:rPr/>
          </w:rPrChange>
        </w:rPr>
        <w:t>ẓí</w:t>
      </w:r>
      <w:r w:rsidRPr="0049459F">
        <w:rPr>
          <w:sz w:val="22"/>
          <w:rPrChange w:id="48433" w:author="Jonah Winters" w:date="2017-09-14T22:58:00Z">
            <w:rPr/>
          </w:rPrChange>
        </w:rPr>
        <w:t>ratu</w:t>
      </w:r>
      <w:r w:rsidR="001E78C5" w:rsidRPr="0049459F">
        <w:rPr>
          <w:sz w:val="22"/>
          <w:rPrChange w:id="48434" w:author="Jonah Winters" w:date="2017-09-14T22:58:00Z">
            <w:rPr/>
          </w:rPrChange>
        </w:rPr>
        <w:t>’</w:t>
      </w:r>
      <w:r w:rsidRPr="0049459F">
        <w:rPr>
          <w:sz w:val="22"/>
          <w:rPrChange w:id="48435" w:author="Jonah Winters" w:date="2017-09-14T22:58:00Z">
            <w:rPr/>
          </w:rPrChange>
        </w:rPr>
        <w:t>l-Quds, 27</w:t>
      </w:r>
    </w:p>
    <w:p w14:paraId="13AEFA32" w14:textId="77777777" w:rsidR="00CE3CEC" w:rsidRPr="0049459F" w:rsidRDefault="007818FB" w:rsidP="00CE3CEC">
      <w:pPr>
        <w:rPr>
          <w:sz w:val="22"/>
          <w:rPrChange w:id="48436" w:author="Jonah Winters" w:date="2017-09-14T22:58:00Z">
            <w:rPr/>
          </w:rPrChange>
        </w:rPr>
      </w:pPr>
      <w:r w:rsidRPr="0049459F">
        <w:rPr>
          <w:sz w:val="22"/>
          <w:rPrChange w:id="48437" w:author="Jonah Winters" w:date="2017-09-14T22:58:00Z">
            <w:rPr/>
          </w:rPrChange>
        </w:rPr>
        <w:t>Rutland Gate; they knew of the funeral and its hour</w:t>
      </w:r>
      <w:r w:rsidR="005D39B2" w:rsidRPr="0049459F">
        <w:rPr>
          <w:sz w:val="22"/>
          <w:rPrChange w:id="48438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439" w:author="Jonah Winters" w:date="2017-09-14T22:58:00Z">
            <w:rPr/>
          </w:rPrChange>
        </w:rPr>
        <w:t>November 9, at</w:t>
      </w:r>
    </w:p>
    <w:p w14:paraId="3AC106F0" w14:textId="77777777" w:rsidR="00CE3CEC" w:rsidRPr="0049459F" w:rsidRDefault="007818FB" w:rsidP="00CE3CEC">
      <w:pPr>
        <w:rPr>
          <w:sz w:val="22"/>
          <w:rPrChange w:id="48440" w:author="Jonah Winters" w:date="2017-09-14T22:58:00Z">
            <w:rPr/>
          </w:rPrChange>
        </w:rPr>
      </w:pPr>
      <w:r w:rsidRPr="0049459F">
        <w:rPr>
          <w:sz w:val="22"/>
          <w:rPrChange w:id="48441" w:author="Jonah Winters" w:date="2017-09-14T22:58:00Z">
            <w:rPr/>
          </w:rPrChange>
        </w:rPr>
        <w:t xml:space="preserve">10 a.m.  They wrote </w:t>
      </w:r>
      <w:r w:rsidR="001E78C5" w:rsidRPr="0049459F">
        <w:rPr>
          <w:sz w:val="22"/>
          <w:rPrChange w:id="48442" w:author="Jonah Winters" w:date="2017-09-14T22:58:00Z">
            <w:rPr/>
          </w:rPrChange>
        </w:rPr>
        <w:t>‘</w:t>
      </w:r>
      <w:r w:rsidR="0054598B" w:rsidRPr="0049459F">
        <w:rPr>
          <w:sz w:val="22"/>
          <w:rPrChange w:id="48443" w:author="Jonah Winters" w:date="2017-09-14T22:58:00Z">
            <w:rPr/>
          </w:rPrChange>
        </w:rPr>
        <w:t>Bahá’í</w:t>
      </w:r>
      <w:r w:rsidR="001E78C5" w:rsidRPr="0049459F">
        <w:rPr>
          <w:sz w:val="22"/>
          <w:rPrChange w:id="48444" w:author="Jonah Winters" w:date="2017-09-14T22:58:00Z">
            <w:rPr/>
          </w:rPrChange>
        </w:rPr>
        <w:t>’</w:t>
      </w:r>
      <w:r w:rsidRPr="0049459F">
        <w:rPr>
          <w:sz w:val="22"/>
          <w:rPrChange w:id="48445" w:author="Jonah Winters" w:date="2017-09-14T22:58:00Z">
            <w:rPr/>
          </w:rPrChange>
        </w:rPr>
        <w:t xml:space="preserve"> on our landing cards.  </w:t>
      </w:r>
      <w:r w:rsidR="001E78C5" w:rsidRPr="0049459F">
        <w:rPr>
          <w:sz w:val="22"/>
          <w:rPrChange w:id="48446" w:author="Jonah Winters" w:date="2017-09-14T22:58:00Z">
            <w:rPr/>
          </w:rPrChange>
        </w:rPr>
        <w:t>‘</w:t>
      </w:r>
      <w:r w:rsidRPr="0049459F">
        <w:rPr>
          <w:sz w:val="22"/>
          <w:rPrChange w:id="48447" w:author="Jonah Winters" w:date="2017-09-14T22:58:00Z">
            <w:rPr/>
          </w:rPrChange>
        </w:rPr>
        <w:t>We</w:t>
      </w:r>
      <w:r w:rsidR="001E78C5" w:rsidRPr="0049459F">
        <w:rPr>
          <w:sz w:val="22"/>
          <w:rPrChange w:id="48448" w:author="Jonah Winters" w:date="2017-09-14T22:58:00Z">
            <w:rPr/>
          </w:rPrChange>
        </w:rPr>
        <w:t>’</w:t>
      </w:r>
      <w:r w:rsidRPr="0049459F">
        <w:rPr>
          <w:sz w:val="22"/>
          <w:rPrChange w:id="48449" w:author="Jonah Winters" w:date="2017-09-14T22:58:00Z">
            <w:rPr/>
          </w:rPrChange>
        </w:rPr>
        <w:t>ve got people</w:t>
      </w:r>
    </w:p>
    <w:p w14:paraId="1A33F690" w14:textId="77777777" w:rsidR="00AD46DB" w:rsidRPr="0049459F" w:rsidRDefault="007818FB" w:rsidP="00CE3CEC">
      <w:pPr>
        <w:rPr>
          <w:sz w:val="22"/>
          <w:rPrChange w:id="48450" w:author="Jonah Winters" w:date="2017-09-14T22:58:00Z">
            <w:rPr/>
          </w:rPrChange>
        </w:rPr>
      </w:pPr>
      <w:r w:rsidRPr="0049459F">
        <w:rPr>
          <w:sz w:val="22"/>
          <w:rPrChange w:id="48451" w:author="Jonah Winters" w:date="2017-09-14T22:58:00Z">
            <w:rPr/>
          </w:rPrChange>
        </w:rPr>
        <w:t>coming for this from all over the world,</w:t>
      </w:r>
      <w:r w:rsidR="001E78C5" w:rsidRPr="0049459F">
        <w:rPr>
          <w:sz w:val="22"/>
          <w:rPrChange w:id="48452" w:author="Jonah Winters" w:date="2017-09-14T22:58:00Z">
            <w:rPr/>
          </w:rPrChange>
        </w:rPr>
        <w:t>’</w:t>
      </w:r>
      <w:r w:rsidRPr="0049459F">
        <w:rPr>
          <w:sz w:val="22"/>
          <w:rPrChange w:id="48453" w:author="Jonah Winters" w:date="2017-09-14T22:58:00Z">
            <w:rPr/>
          </w:rPrChange>
        </w:rPr>
        <w:t xml:space="preserve"> said one</w:t>
      </w:r>
      <w:r w:rsidR="00AD46DB" w:rsidRPr="0049459F">
        <w:rPr>
          <w:sz w:val="22"/>
          <w:rPrChange w:id="48454" w:author="Jonah Winters" w:date="2017-09-14T22:58:00Z">
            <w:rPr/>
          </w:rPrChange>
        </w:rPr>
        <w:t>.</w:t>
      </w:r>
    </w:p>
    <w:p w14:paraId="5686AFD4" w14:textId="77777777" w:rsidR="00CE3CEC" w:rsidRPr="0049459F" w:rsidRDefault="007818FB" w:rsidP="00CE3CEC">
      <w:pPr>
        <w:pStyle w:val="Text"/>
        <w:rPr>
          <w:sz w:val="22"/>
          <w:rPrChange w:id="48455" w:author="Jonah Winters" w:date="2017-09-14T22:58:00Z">
            <w:rPr/>
          </w:rPrChange>
        </w:rPr>
      </w:pPr>
      <w:r w:rsidRPr="0049459F">
        <w:rPr>
          <w:sz w:val="22"/>
          <w:rPrChange w:id="48456" w:author="Jonah Winters" w:date="2017-09-14T22:58:00Z">
            <w:rPr/>
          </w:rPrChange>
        </w:rPr>
        <w:t>All night the moon riding over the quiet London square, where</w:t>
      </w:r>
    </w:p>
    <w:p w14:paraId="081436BB" w14:textId="77777777" w:rsidR="00CE3CEC" w:rsidRPr="0049459F" w:rsidRDefault="007818FB" w:rsidP="00CE3CEC">
      <w:pPr>
        <w:rPr>
          <w:sz w:val="22"/>
          <w:rPrChange w:id="48457" w:author="Jonah Winters" w:date="2017-09-14T22:58:00Z">
            <w:rPr/>
          </w:rPrChange>
        </w:rPr>
      </w:pPr>
      <w:r w:rsidRPr="0049459F">
        <w:rPr>
          <w:sz w:val="22"/>
          <w:rPrChange w:id="48458" w:author="Jonah Winters" w:date="2017-09-14T22:58:00Z">
            <w:rPr/>
          </w:rPrChange>
        </w:rPr>
        <w:t>the trees are higher than the narrow, pale yellow houses, with their</w:t>
      </w:r>
    </w:p>
    <w:p w14:paraId="0A8447D4" w14:textId="77777777" w:rsidR="00CE3CEC" w:rsidRPr="0049459F" w:rsidRDefault="007818FB" w:rsidP="00CE3CEC">
      <w:pPr>
        <w:rPr>
          <w:sz w:val="22"/>
          <w:rPrChange w:id="48459" w:author="Jonah Winters" w:date="2017-09-14T22:58:00Z">
            <w:rPr/>
          </w:rPrChange>
        </w:rPr>
      </w:pPr>
      <w:r w:rsidRPr="0049459F">
        <w:rPr>
          <w:sz w:val="22"/>
          <w:rPrChange w:id="48460" w:author="Jonah Winters" w:date="2017-09-14T22:58:00Z">
            <w:rPr/>
          </w:rPrChange>
        </w:rPr>
        <w:t>rows, one above the other, of three French windows each, their</w:t>
      </w:r>
    </w:p>
    <w:p w14:paraId="0FC443B8" w14:textId="77777777" w:rsidR="00CE3CEC" w:rsidRPr="0049459F" w:rsidRDefault="007818FB" w:rsidP="00CE3CEC">
      <w:pPr>
        <w:rPr>
          <w:sz w:val="22"/>
          <w:rPrChange w:id="48461" w:author="Jonah Winters" w:date="2017-09-14T22:58:00Z">
            <w:rPr/>
          </w:rPrChange>
        </w:rPr>
      </w:pPr>
      <w:r w:rsidRPr="0049459F">
        <w:rPr>
          <w:sz w:val="22"/>
          <w:rPrChange w:id="48462" w:author="Jonah Winters" w:date="2017-09-14T22:58:00Z">
            <w:rPr/>
          </w:rPrChange>
        </w:rPr>
        <w:t>pillars at the door, their neat black chimney pots.  Early in the</w:t>
      </w:r>
    </w:p>
    <w:p w14:paraId="7766AA0E" w14:textId="77777777" w:rsidR="00CE3CEC" w:rsidRPr="0049459F" w:rsidRDefault="007818FB" w:rsidP="00CE3CEC">
      <w:pPr>
        <w:rPr>
          <w:sz w:val="22"/>
          <w:rPrChange w:id="48463" w:author="Jonah Winters" w:date="2017-09-14T22:58:00Z">
            <w:rPr/>
          </w:rPrChange>
        </w:rPr>
      </w:pPr>
      <w:r w:rsidRPr="0049459F">
        <w:rPr>
          <w:sz w:val="22"/>
          <w:rPrChange w:id="48464" w:author="Jonah Winters" w:date="2017-09-14T22:58:00Z">
            <w:rPr/>
          </w:rPrChange>
        </w:rPr>
        <w:t xml:space="preserve">morning we crossed London and came to the dignified </w:t>
      </w:r>
      <w:r w:rsidR="00CE3CEC" w:rsidRPr="0049459F">
        <w:rPr>
          <w:sz w:val="22"/>
          <w:rPrChange w:id="48465" w:author="Jonah Winters" w:date="2017-09-14T22:58:00Z">
            <w:rPr/>
          </w:rPrChange>
        </w:rPr>
        <w:t>Ḥ</w:t>
      </w:r>
      <w:r w:rsidRPr="0049459F">
        <w:rPr>
          <w:sz w:val="22"/>
          <w:rPrChange w:id="48466" w:author="Jonah Winters" w:date="2017-09-14T22:58:00Z">
            <w:rPr/>
          </w:rPrChange>
        </w:rPr>
        <w:t>a</w:t>
      </w:r>
      <w:r w:rsidR="00CE3CEC" w:rsidRPr="0049459F">
        <w:rPr>
          <w:sz w:val="22"/>
          <w:rPrChange w:id="48467" w:author="Jonah Winters" w:date="2017-09-14T22:58:00Z">
            <w:rPr/>
          </w:rPrChange>
        </w:rPr>
        <w:t>ẓí</w:t>
      </w:r>
      <w:r w:rsidRPr="0049459F">
        <w:rPr>
          <w:sz w:val="22"/>
          <w:rPrChange w:id="48468" w:author="Jonah Winters" w:date="2017-09-14T22:58:00Z">
            <w:rPr/>
          </w:rPrChange>
        </w:rPr>
        <w:t>ratu</w:t>
      </w:r>
      <w:r w:rsidR="001E78C5" w:rsidRPr="0049459F">
        <w:rPr>
          <w:sz w:val="22"/>
          <w:rPrChange w:id="48469" w:author="Jonah Winters" w:date="2017-09-14T22:58:00Z">
            <w:rPr/>
          </w:rPrChange>
        </w:rPr>
        <w:t>’</w:t>
      </w:r>
      <w:r w:rsidRPr="0049459F">
        <w:rPr>
          <w:sz w:val="22"/>
          <w:rPrChange w:id="48470" w:author="Jonah Winters" w:date="2017-09-14T22:58:00Z">
            <w:rPr/>
          </w:rPrChange>
        </w:rPr>
        <w:t>l-</w:t>
      </w:r>
    </w:p>
    <w:p w14:paraId="3896CE7A" w14:textId="77777777" w:rsidR="00CE3CEC" w:rsidRPr="0049459F" w:rsidRDefault="007818FB" w:rsidP="00CE3CEC">
      <w:pPr>
        <w:rPr>
          <w:sz w:val="22"/>
          <w:rPrChange w:id="48471" w:author="Jonah Winters" w:date="2017-09-14T22:58:00Z">
            <w:rPr/>
          </w:rPrChange>
        </w:rPr>
      </w:pPr>
      <w:r w:rsidRPr="0049459F">
        <w:rPr>
          <w:sz w:val="22"/>
          <w:rPrChange w:id="48472" w:author="Jonah Winters" w:date="2017-09-14T22:58:00Z">
            <w:rPr/>
          </w:rPrChange>
        </w:rPr>
        <w:t>Quds</w:t>
      </w:r>
      <w:r w:rsidR="00AD46DB" w:rsidRPr="0049459F">
        <w:rPr>
          <w:sz w:val="22"/>
          <w:rPrChange w:id="48473" w:author="Jonah Winters" w:date="2017-09-14T22:58:00Z">
            <w:rPr/>
          </w:rPrChange>
        </w:rPr>
        <w:t xml:space="preserve">.  </w:t>
      </w:r>
      <w:r w:rsidRPr="0049459F">
        <w:rPr>
          <w:sz w:val="22"/>
          <w:rPrChange w:id="48474" w:author="Jonah Winters" w:date="2017-09-14T22:58:00Z">
            <w:rPr/>
          </w:rPrChange>
        </w:rPr>
        <w:t>The spacious rooms could not accommodate the crowds that</w:t>
      </w:r>
    </w:p>
    <w:p w14:paraId="0C7BEDAC" w14:textId="77777777" w:rsidR="00CE3CEC" w:rsidRPr="0049459F" w:rsidRDefault="007818FB" w:rsidP="00CE3CEC">
      <w:pPr>
        <w:rPr>
          <w:sz w:val="22"/>
          <w:rPrChange w:id="48475" w:author="Jonah Winters" w:date="2017-09-14T22:58:00Z">
            <w:rPr/>
          </w:rPrChange>
        </w:rPr>
      </w:pPr>
      <w:r w:rsidRPr="0049459F">
        <w:rPr>
          <w:sz w:val="22"/>
          <w:rPrChange w:id="48476" w:author="Jonah Winters" w:date="2017-09-14T22:58:00Z">
            <w:rPr/>
          </w:rPrChange>
        </w:rPr>
        <w:t>were gathering here.  Faces of friends not seen for a long time stood</w:t>
      </w:r>
    </w:p>
    <w:p w14:paraId="0959A0AD" w14:textId="77777777" w:rsidR="00CE3CEC" w:rsidRPr="0049459F" w:rsidRDefault="007818FB" w:rsidP="00CE3CEC">
      <w:pPr>
        <w:rPr>
          <w:sz w:val="22"/>
          <w:rPrChange w:id="48477" w:author="Jonah Winters" w:date="2017-09-14T22:58:00Z">
            <w:rPr/>
          </w:rPrChange>
        </w:rPr>
      </w:pPr>
      <w:r w:rsidRPr="0049459F">
        <w:rPr>
          <w:sz w:val="22"/>
          <w:rPrChange w:id="48478" w:author="Jonah Winters" w:date="2017-09-14T22:58:00Z">
            <w:rPr/>
          </w:rPrChange>
        </w:rPr>
        <w:t>out, but often we did not know these fellow believers who had come</w:t>
      </w:r>
    </w:p>
    <w:p w14:paraId="4E75C15F" w14:textId="77777777" w:rsidR="00CE3CEC" w:rsidRPr="0049459F" w:rsidRDefault="007818FB" w:rsidP="00CE3CEC">
      <w:pPr>
        <w:rPr>
          <w:sz w:val="22"/>
          <w:rPrChange w:id="48479" w:author="Jonah Winters" w:date="2017-09-14T22:58:00Z">
            <w:rPr/>
          </w:rPrChange>
        </w:rPr>
      </w:pPr>
      <w:r w:rsidRPr="0049459F">
        <w:rPr>
          <w:sz w:val="22"/>
          <w:rPrChange w:id="48480" w:author="Jonah Winters" w:date="2017-09-14T22:58:00Z">
            <w:rPr/>
          </w:rPrChange>
        </w:rPr>
        <w:t>so swiftly, for no reason but their love, from so many countries,</w:t>
      </w:r>
    </w:p>
    <w:p w14:paraId="16884004" w14:textId="77777777" w:rsidR="00AD46DB" w:rsidRPr="0049459F" w:rsidRDefault="007818FB" w:rsidP="00CE3CEC">
      <w:pPr>
        <w:rPr>
          <w:sz w:val="22"/>
          <w:rPrChange w:id="48481" w:author="Jonah Winters" w:date="2017-09-14T22:58:00Z">
            <w:rPr/>
          </w:rPrChange>
        </w:rPr>
      </w:pPr>
      <w:r w:rsidRPr="0049459F">
        <w:rPr>
          <w:sz w:val="22"/>
          <w:rPrChange w:id="48482" w:author="Jonah Winters" w:date="2017-09-14T22:58:00Z">
            <w:rPr/>
          </w:rPrChange>
        </w:rPr>
        <w:t>scattered far away</w:t>
      </w:r>
      <w:r w:rsidR="00AD46DB" w:rsidRPr="0049459F">
        <w:rPr>
          <w:sz w:val="22"/>
          <w:rPrChange w:id="48483" w:author="Jonah Winters" w:date="2017-09-14T22:58:00Z">
            <w:rPr/>
          </w:rPrChange>
        </w:rPr>
        <w:t>.</w:t>
      </w:r>
    </w:p>
    <w:p w14:paraId="040C9F84" w14:textId="77777777" w:rsidR="00CE3CEC" w:rsidRPr="0049459F" w:rsidRDefault="007818FB" w:rsidP="00CE3CEC">
      <w:pPr>
        <w:pStyle w:val="Text"/>
        <w:rPr>
          <w:sz w:val="22"/>
          <w:rPrChange w:id="48484" w:author="Jonah Winters" w:date="2017-09-14T22:58:00Z">
            <w:rPr/>
          </w:rPrChange>
        </w:rPr>
      </w:pPr>
      <w:r w:rsidRPr="0049459F">
        <w:rPr>
          <w:sz w:val="22"/>
          <w:rPrChange w:id="48485" w:author="Jonah Winters" w:date="2017-09-14T22:58:00Z">
            <w:rPr/>
          </w:rPrChange>
        </w:rPr>
        <w:t>In one room, forgotten on the mantel, were a thimble and two</w:t>
      </w:r>
    </w:p>
    <w:p w14:paraId="7350380F" w14:textId="77777777" w:rsidR="00CE3CEC" w:rsidRPr="0049459F" w:rsidRDefault="007818FB" w:rsidP="00CE3CEC">
      <w:pPr>
        <w:rPr>
          <w:sz w:val="22"/>
          <w:rPrChange w:id="48486" w:author="Jonah Winters" w:date="2017-09-14T22:58:00Z">
            <w:rPr/>
          </w:rPrChange>
        </w:rPr>
      </w:pPr>
      <w:r w:rsidRPr="0049459F">
        <w:rPr>
          <w:sz w:val="22"/>
          <w:rPrChange w:id="48487" w:author="Jonah Winters" w:date="2017-09-14T22:58:00Z">
            <w:rPr/>
          </w:rPrChange>
        </w:rPr>
        <w:t>spools of thread, white and green.  Madame Bah</w:t>
      </w:r>
      <w:r w:rsidR="00CE3CEC" w:rsidRPr="0049459F">
        <w:rPr>
          <w:sz w:val="22"/>
          <w:rPrChange w:id="48488" w:author="Jonah Winters" w:date="2017-09-14T22:58:00Z">
            <w:rPr/>
          </w:rPrChange>
        </w:rPr>
        <w:t>í</w:t>
      </w:r>
      <w:r w:rsidRPr="0049459F">
        <w:rPr>
          <w:sz w:val="22"/>
          <w:rPrChange w:id="48489" w:author="Jonah Winters" w:date="2017-09-14T22:58:00Z">
            <w:rPr/>
          </w:rPrChange>
        </w:rPr>
        <w:t>yyih Varq</w:t>
      </w:r>
      <w:r w:rsidR="00CE3CEC" w:rsidRPr="0049459F">
        <w:rPr>
          <w:sz w:val="22"/>
          <w:rPrChange w:id="48490" w:author="Jonah Winters" w:date="2017-09-14T22:58:00Z">
            <w:rPr/>
          </w:rPrChange>
        </w:rPr>
        <w:t>á</w:t>
      </w:r>
    </w:p>
    <w:p w14:paraId="67837EA0" w14:textId="77777777" w:rsidR="00CE3CEC" w:rsidRPr="0049459F" w:rsidRDefault="007818FB" w:rsidP="00CE3CEC">
      <w:pPr>
        <w:rPr>
          <w:sz w:val="22"/>
          <w:rPrChange w:id="48491" w:author="Jonah Winters" w:date="2017-09-14T22:58:00Z">
            <w:rPr/>
          </w:rPrChange>
        </w:rPr>
      </w:pPr>
      <w:r w:rsidRPr="0049459F">
        <w:rPr>
          <w:sz w:val="22"/>
          <w:rPrChange w:id="48492" w:author="Jonah Winters" w:date="2017-09-14T22:58:00Z">
            <w:rPr/>
          </w:rPrChange>
        </w:rPr>
        <w:t>whispered that it was here she had sewed the Guardian</w:t>
      </w:r>
      <w:r w:rsidR="001E78C5" w:rsidRPr="0049459F">
        <w:rPr>
          <w:sz w:val="22"/>
          <w:rPrChange w:id="48493" w:author="Jonah Winters" w:date="2017-09-14T22:58:00Z">
            <w:rPr/>
          </w:rPrChange>
        </w:rPr>
        <w:t>’</w:t>
      </w:r>
      <w:r w:rsidRPr="0049459F">
        <w:rPr>
          <w:sz w:val="22"/>
          <w:rPrChange w:id="48494" w:author="Jonah Winters" w:date="2017-09-14T22:58:00Z">
            <w:rPr/>
          </w:rPrChange>
        </w:rPr>
        <w:t>s shroud,</w:t>
      </w:r>
    </w:p>
    <w:p w14:paraId="3A9D9E9C" w14:textId="77777777" w:rsidR="00CE3CEC" w:rsidRPr="0049459F" w:rsidRDefault="007818FB" w:rsidP="00CE3CEC">
      <w:pPr>
        <w:rPr>
          <w:sz w:val="22"/>
          <w:rPrChange w:id="48495" w:author="Jonah Winters" w:date="2017-09-14T22:58:00Z">
            <w:rPr/>
          </w:rPrChange>
        </w:rPr>
      </w:pPr>
      <w:r w:rsidRPr="0049459F">
        <w:rPr>
          <w:sz w:val="22"/>
          <w:rPrChange w:id="48496" w:author="Jonah Winters" w:date="2017-09-14T22:58:00Z">
            <w:rPr/>
          </w:rPrChange>
        </w:rPr>
        <w:t>many yards of white silken materials together with a green velvet</w:t>
      </w:r>
    </w:p>
    <w:p w14:paraId="4BDAA262" w14:textId="77777777" w:rsidR="00CE3CEC" w:rsidRPr="0049459F" w:rsidRDefault="007818FB" w:rsidP="00CE3CEC">
      <w:pPr>
        <w:rPr>
          <w:sz w:val="22"/>
          <w:rPrChange w:id="48497" w:author="Jonah Winters" w:date="2017-09-14T22:58:00Z">
            <w:rPr/>
          </w:rPrChange>
        </w:rPr>
      </w:pPr>
      <w:r w:rsidRPr="0049459F">
        <w:rPr>
          <w:sz w:val="22"/>
          <w:rPrChange w:id="48498" w:author="Jonah Winters" w:date="2017-09-14T22:58:00Z">
            <w:rPr/>
          </w:rPrChange>
        </w:rPr>
        <w:t>cloth edged with a cream and green border.  We learned now that the</w:t>
      </w:r>
    </w:p>
    <w:p w14:paraId="1D947008" w14:textId="77777777" w:rsidR="00CE3CEC" w:rsidRPr="0049459F" w:rsidRDefault="007818FB" w:rsidP="00CE3CEC">
      <w:pPr>
        <w:rPr>
          <w:sz w:val="22"/>
          <w:rPrChange w:id="48499" w:author="Jonah Winters" w:date="2017-09-14T22:58:00Z">
            <w:rPr/>
          </w:rPrChange>
        </w:rPr>
      </w:pPr>
      <w:r w:rsidRPr="0049459F">
        <w:rPr>
          <w:sz w:val="22"/>
          <w:rPrChange w:id="48500" w:author="Jonah Winters" w:date="2017-09-14T22:58:00Z">
            <w:rPr/>
          </w:rPrChange>
        </w:rPr>
        <w:t>Guardian had died peacefully, in his sleep, and that Dr Adelbert</w:t>
      </w:r>
    </w:p>
    <w:p w14:paraId="629AA1FE" w14:textId="77777777" w:rsidR="00CE3CEC" w:rsidRPr="0049459F" w:rsidRDefault="007818FB" w:rsidP="00CE3CEC">
      <w:pPr>
        <w:rPr>
          <w:sz w:val="22"/>
          <w:rPrChange w:id="48501" w:author="Jonah Winters" w:date="2017-09-14T22:58:00Z">
            <w:rPr/>
          </w:rPrChange>
        </w:rPr>
      </w:pPr>
      <w:r w:rsidRPr="0049459F">
        <w:rPr>
          <w:sz w:val="22"/>
          <w:rPrChange w:id="48502" w:author="Jonah Winters" w:date="2017-09-14T22:58:00Z">
            <w:rPr/>
          </w:rPrChange>
        </w:rPr>
        <w:t>M</w:t>
      </w:r>
      <w:r w:rsidR="00CE3CEC" w:rsidRPr="0049459F">
        <w:rPr>
          <w:sz w:val="22"/>
          <w:rPrChange w:id="48503" w:author="Jonah Winters" w:date="2017-09-14T22:58:00Z">
            <w:rPr/>
          </w:rPrChange>
        </w:rPr>
        <w:t>ü</w:t>
      </w:r>
      <w:r w:rsidRPr="0049459F">
        <w:rPr>
          <w:sz w:val="22"/>
          <w:rPrChange w:id="48504" w:author="Jonah Winters" w:date="2017-09-14T22:58:00Z">
            <w:rPr/>
          </w:rPrChange>
        </w:rPr>
        <w:t>hlschlegel, Hand of the Faith, had prepared the sacred remains for</w:t>
      </w:r>
    </w:p>
    <w:p w14:paraId="61458B3A" w14:textId="77777777" w:rsidR="00AD46DB" w:rsidRPr="0049459F" w:rsidRDefault="007818FB" w:rsidP="00CE3CEC">
      <w:pPr>
        <w:rPr>
          <w:sz w:val="22"/>
          <w:rPrChange w:id="48505" w:author="Jonah Winters" w:date="2017-09-14T22:58:00Z">
            <w:rPr/>
          </w:rPrChange>
        </w:rPr>
      </w:pPr>
      <w:r w:rsidRPr="0049459F">
        <w:rPr>
          <w:sz w:val="22"/>
          <w:rPrChange w:id="48506" w:author="Jonah Winters" w:date="2017-09-14T22:58:00Z">
            <w:rPr/>
          </w:rPrChange>
        </w:rPr>
        <w:t>burial</w:t>
      </w:r>
      <w:r w:rsidR="00AD46DB" w:rsidRPr="0049459F">
        <w:rPr>
          <w:sz w:val="22"/>
          <w:rPrChange w:id="48507" w:author="Jonah Winters" w:date="2017-09-14T22:58:00Z">
            <w:rPr/>
          </w:rPrChange>
        </w:rPr>
        <w:t>.</w:t>
      </w:r>
    </w:p>
    <w:p w14:paraId="43FB16DF" w14:textId="77777777" w:rsidR="00CE3CEC" w:rsidRPr="0049459F" w:rsidRDefault="007818FB" w:rsidP="00CE3CEC">
      <w:pPr>
        <w:pStyle w:val="Text"/>
        <w:rPr>
          <w:sz w:val="22"/>
          <w:rPrChange w:id="48508" w:author="Jonah Winters" w:date="2017-09-14T22:58:00Z">
            <w:rPr/>
          </w:rPrChange>
        </w:rPr>
      </w:pPr>
      <w:r w:rsidRPr="0049459F">
        <w:rPr>
          <w:sz w:val="22"/>
          <w:rPrChange w:id="48509" w:author="Jonah Winters" w:date="2017-09-14T22:58:00Z">
            <w:rPr/>
          </w:rPrChange>
        </w:rPr>
        <w:t xml:space="preserve">Faced with this influx of people the British </w:t>
      </w:r>
      <w:r w:rsidR="0054598B" w:rsidRPr="0049459F">
        <w:rPr>
          <w:sz w:val="22"/>
          <w:rPrChange w:id="48510" w:author="Jonah Winters" w:date="2017-09-14T22:58:00Z">
            <w:rPr/>
          </w:rPrChange>
        </w:rPr>
        <w:t>Bahá’í</w:t>
      </w:r>
      <w:r w:rsidRPr="0049459F">
        <w:rPr>
          <w:sz w:val="22"/>
          <w:rPrChange w:id="48511" w:author="Jonah Winters" w:date="2017-09-14T22:58:00Z">
            <w:rPr/>
          </w:rPrChange>
        </w:rPr>
        <w:t>s, their poise</w:t>
      </w:r>
    </w:p>
    <w:p w14:paraId="12A94AF2" w14:textId="77777777" w:rsidR="00CE3CEC" w:rsidRPr="0049459F" w:rsidRDefault="007818FB" w:rsidP="00CE3CEC">
      <w:pPr>
        <w:rPr>
          <w:sz w:val="22"/>
          <w:rPrChange w:id="48512" w:author="Jonah Winters" w:date="2017-09-14T22:58:00Z">
            <w:rPr/>
          </w:rPrChange>
        </w:rPr>
      </w:pPr>
      <w:r w:rsidRPr="0049459F">
        <w:rPr>
          <w:sz w:val="22"/>
          <w:rPrChange w:id="48513" w:author="Jonah Winters" w:date="2017-09-14T22:58:00Z">
            <w:rPr/>
          </w:rPrChange>
        </w:rPr>
        <w:t>outwardly undisturbed, did all they could to insure the visitors</w:t>
      </w:r>
      <w:r w:rsidR="001E78C5" w:rsidRPr="0049459F">
        <w:rPr>
          <w:sz w:val="22"/>
          <w:rPrChange w:id="48514" w:author="Jonah Winters" w:date="2017-09-14T22:58:00Z">
            <w:rPr/>
          </w:rPrChange>
        </w:rPr>
        <w:t>’</w:t>
      </w:r>
      <w:r w:rsidRPr="0049459F">
        <w:rPr>
          <w:sz w:val="22"/>
          <w:rPrChange w:id="48515" w:author="Jonah Winters" w:date="2017-09-14T22:58:00Z">
            <w:rPr/>
          </w:rPrChange>
        </w:rPr>
        <w:t xml:space="preserve"> well-</w:t>
      </w:r>
    </w:p>
    <w:p w14:paraId="03ACE8E7" w14:textId="77777777" w:rsidR="00CE3CEC" w:rsidRPr="0049459F" w:rsidRDefault="007818FB" w:rsidP="00CE3CEC">
      <w:pPr>
        <w:rPr>
          <w:sz w:val="22"/>
          <w:rPrChange w:id="48516" w:author="Jonah Winters" w:date="2017-09-14T22:58:00Z">
            <w:rPr/>
          </w:rPrChange>
        </w:rPr>
      </w:pPr>
      <w:r w:rsidRPr="0049459F">
        <w:rPr>
          <w:sz w:val="22"/>
          <w:rPrChange w:id="48517" w:author="Jonah Winters" w:date="2017-09-14T22:58:00Z">
            <w:rPr/>
          </w:rPrChange>
        </w:rPr>
        <w:t>being;</w:t>
      </w:r>
      <w:r w:rsidR="00AD46DB" w:rsidRPr="0049459F">
        <w:rPr>
          <w:sz w:val="22"/>
          <w:rPrChange w:id="4851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519" w:author="Jonah Winters" w:date="2017-09-14T22:58:00Z">
            <w:rPr/>
          </w:rPrChange>
        </w:rPr>
        <w:t>repeatedly, they urged the crowds to control their grief, since</w:t>
      </w:r>
    </w:p>
    <w:p w14:paraId="1B6FA83B" w14:textId="77777777" w:rsidR="00CE3CEC" w:rsidRPr="0049459F" w:rsidRDefault="00CE3CEC">
      <w:pPr>
        <w:widowControl/>
        <w:kinsoku/>
        <w:overflowPunct/>
        <w:textAlignment w:val="auto"/>
        <w:rPr>
          <w:sz w:val="22"/>
          <w:rPrChange w:id="48520" w:author="Jonah Winters" w:date="2017-09-14T22:58:00Z">
            <w:rPr/>
          </w:rPrChange>
        </w:rPr>
      </w:pPr>
      <w:r w:rsidRPr="0049459F">
        <w:rPr>
          <w:sz w:val="22"/>
          <w:rPrChange w:id="48521" w:author="Jonah Winters" w:date="2017-09-14T22:58:00Z">
            <w:rPr/>
          </w:rPrChange>
        </w:rPr>
        <w:br w:type="page"/>
      </w:r>
    </w:p>
    <w:p w14:paraId="2595AFC2" w14:textId="77777777" w:rsidR="00CE3CEC" w:rsidRPr="0049459F" w:rsidRDefault="007818FB" w:rsidP="00CE3CEC">
      <w:pPr>
        <w:rPr>
          <w:sz w:val="22"/>
          <w:rPrChange w:id="48522" w:author="Jonah Winters" w:date="2017-09-14T22:58:00Z">
            <w:rPr/>
          </w:rPrChange>
        </w:rPr>
      </w:pPr>
      <w:r w:rsidRPr="0049459F">
        <w:rPr>
          <w:sz w:val="22"/>
          <w:rPrChange w:id="48523" w:author="Jonah Winters" w:date="2017-09-14T22:58:00Z">
            <w:rPr/>
          </w:rPrChange>
        </w:rPr>
        <w:t>all would be exposed to public view in a country known for its</w:t>
      </w:r>
    </w:p>
    <w:p w14:paraId="7A847486" w14:textId="77777777" w:rsidR="00CE3CEC" w:rsidRPr="0049459F" w:rsidRDefault="007818FB" w:rsidP="00CE3CEC">
      <w:pPr>
        <w:rPr>
          <w:sz w:val="22"/>
          <w:rPrChange w:id="48524" w:author="Jonah Winters" w:date="2017-09-14T22:58:00Z">
            <w:rPr/>
          </w:rPrChange>
        </w:rPr>
      </w:pPr>
      <w:r w:rsidRPr="0049459F">
        <w:rPr>
          <w:sz w:val="22"/>
          <w:rPrChange w:id="48525" w:author="Jonah Winters" w:date="2017-09-14T22:58:00Z">
            <w:rPr/>
          </w:rPrChange>
        </w:rPr>
        <w:t>reserve.  We thought how only in art do the face and tongue respond</w:t>
      </w:r>
    </w:p>
    <w:p w14:paraId="46772AB8" w14:textId="77777777" w:rsidR="00CE3CEC" w:rsidRPr="0049459F" w:rsidRDefault="007818FB" w:rsidP="00CE3CEC">
      <w:pPr>
        <w:rPr>
          <w:sz w:val="22"/>
          <w:rPrChange w:id="48526" w:author="Jonah Winters" w:date="2017-09-14T22:58:00Z">
            <w:rPr/>
          </w:rPrChange>
        </w:rPr>
      </w:pPr>
      <w:r w:rsidRPr="0049459F">
        <w:rPr>
          <w:sz w:val="22"/>
          <w:rPrChange w:id="48527" w:author="Jonah Winters" w:date="2017-09-14T22:58:00Z">
            <w:rPr/>
          </w:rPrChange>
        </w:rPr>
        <w:t>suitably to grief, and dim lines kept appearing in memory</w:t>
      </w:r>
      <w:r w:rsidR="005D39B2" w:rsidRPr="0049459F">
        <w:rPr>
          <w:sz w:val="22"/>
          <w:rPrChange w:id="48528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529" w:author="Jonah Winters" w:date="2017-09-14T22:58:00Z">
            <w:rPr/>
          </w:rPrChange>
        </w:rPr>
        <w:t>‘</w:t>
      </w:r>
      <w:r w:rsidRPr="0049459F">
        <w:rPr>
          <w:sz w:val="22"/>
          <w:rPrChange w:id="48530" w:author="Jonah Winters" w:date="2017-09-14T22:58:00Z">
            <w:rPr/>
          </w:rPrChange>
        </w:rPr>
        <w:t>Earth felt</w:t>
      </w:r>
    </w:p>
    <w:p w14:paraId="64AEC05D" w14:textId="77777777" w:rsidR="00CE3CEC" w:rsidRPr="0049459F" w:rsidRDefault="007818FB" w:rsidP="00CE3CEC">
      <w:pPr>
        <w:rPr>
          <w:sz w:val="22"/>
          <w:rPrChange w:id="48531" w:author="Jonah Winters" w:date="2017-09-14T22:58:00Z">
            <w:rPr/>
          </w:rPrChange>
        </w:rPr>
      </w:pPr>
      <w:r w:rsidRPr="0049459F">
        <w:rPr>
          <w:sz w:val="22"/>
          <w:rPrChange w:id="48532" w:author="Jonah Winters" w:date="2017-09-14T22:58:00Z">
            <w:rPr/>
          </w:rPrChange>
        </w:rPr>
        <w:t>the wound.</w:t>
      </w:r>
      <w:r w:rsidR="001E78C5" w:rsidRPr="0049459F">
        <w:rPr>
          <w:sz w:val="22"/>
          <w:rPrChange w:id="48533" w:author="Jonah Winters" w:date="2017-09-14T22:58:00Z">
            <w:rPr/>
          </w:rPrChange>
        </w:rPr>
        <w:t>’</w:t>
      </w:r>
      <w:r w:rsidRPr="0049459F">
        <w:rPr>
          <w:sz w:val="22"/>
          <w:rPrChange w:id="48534" w:author="Jonah Winters" w:date="2017-09-14T22:58:00Z">
            <w:rPr/>
          </w:rPrChange>
        </w:rPr>
        <w:t xml:space="preserve">  Meanwhile our own tongues faltered, and our minds</w:t>
      </w:r>
    </w:p>
    <w:p w14:paraId="1F16A2BA" w14:textId="77777777" w:rsidR="00AD46DB" w:rsidRPr="0049459F" w:rsidRDefault="007818FB" w:rsidP="00CE3CEC">
      <w:pPr>
        <w:rPr>
          <w:sz w:val="22"/>
          <w:rPrChange w:id="48535" w:author="Jonah Winters" w:date="2017-09-14T22:58:00Z">
            <w:rPr/>
          </w:rPrChange>
        </w:rPr>
      </w:pPr>
      <w:r w:rsidRPr="0049459F">
        <w:rPr>
          <w:sz w:val="22"/>
          <w:rPrChange w:id="48536" w:author="Jonah Winters" w:date="2017-09-14T22:58:00Z">
            <w:rPr/>
          </w:rPrChange>
        </w:rPr>
        <w:t>were numb</w:t>
      </w:r>
      <w:r w:rsidR="00AD46DB" w:rsidRPr="0049459F">
        <w:rPr>
          <w:sz w:val="22"/>
          <w:rPrChange w:id="48537" w:author="Jonah Winters" w:date="2017-09-14T22:58:00Z">
            <w:rPr/>
          </w:rPrChange>
        </w:rPr>
        <w:t>.</w:t>
      </w:r>
    </w:p>
    <w:p w14:paraId="426D8579" w14:textId="77777777" w:rsidR="00CE3CEC" w:rsidRPr="0049459F" w:rsidRDefault="007818FB" w:rsidP="00CE3CEC">
      <w:pPr>
        <w:pStyle w:val="Text"/>
        <w:rPr>
          <w:sz w:val="22"/>
          <w:rPrChange w:id="48538" w:author="Jonah Winters" w:date="2017-09-14T22:58:00Z">
            <w:rPr/>
          </w:rPrChange>
        </w:rPr>
      </w:pPr>
      <w:r w:rsidRPr="0049459F">
        <w:rPr>
          <w:sz w:val="22"/>
          <w:rPrChange w:id="48539" w:author="Jonah Winters" w:date="2017-09-14T22:58:00Z">
            <w:rPr/>
          </w:rPrChange>
        </w:rPr>
        <w:t>10:50.  The time had come to get into the forty long black</w:t>
      </w:r>
    </w:p>
    <w:p w14:paraId="7EA64CDE" w14:textId="77777777" w:rsidR="00CE3CEC" w:rsidRPr="0049459F" w:rsidRDefault="007818FB" w:rsidP="00CE3CEC">
      <w:pPr>
        <w:rPr>
          <w:sz w:val="22"/>
          <w:rPrChange w:id="48540" w:author="Jonah Winters" w:date="2017-09-14T22:58:00Z">
            <w:rPr/>
          </w:rPrChange>
        </w:rPr>
      </w:pPr>
      <w:r w:rsidRPr="0049459F">
        <w:rPr>
          <w:sz w:val="22"/>
          <w:rPrChange w:id="48541" w:author="Jonah Winters" w:date="2017-09-14T22:58:00Z">
            <w:rPr/>
          </w:rPrChange>
        </w:rPr>
        <w:t>limousines and many private cars; slowly, under bright sunlight, the</w:t>
      </w:r>
    </w:p>
    <w:p w14:paraId="4CDFDFA7" w14:textId="77777777" w:rsidR="00CE3CEC" w:rsidRPr="0049459F" w:rsidRDefault="007818FB" w:rsidP="00CE3CEC">
      <w:pPr>
        <w:rPr>
          <w:sz w:val="22"/>
          <w:rPrChange w:id="48542" w:author="Jonah Winters" w:date="2017-09-14T22:58:00Z">
            <w:rPr/>
          </w:rPrChange>
        </w:rPr>
      </w:pPr>
      <w:r w:rsidRPr="0049459F">
        <w:rPr>
          <w:sz w:val="22"/>
          <w:rPrChange w:id="48543" w:author="Jonah Winters" w:date="2017-09-14T22:58:00Z">
            <w:rPr/>
          </w:rPrChange>
        </w:rPr>
        <w:t>cort</w:t>
      </w:r>
      <w:r w:rsidR="00CE3CEC" w:rsidRPr="0049459F">
        <w:rPr>
          <w:sz w:val="22"/>
          <w:rPrChange w:id="48544" w:author="Jonah Winters" w:date="2017-09-14T22:58:00Z">
            <w:rPr/>
          </w:rPrChange>
        </w:rPr>
        <w:t>è</w:t>
      </w:r>
      <w:r w:rsidRPr="0049459F">
        <w:rPr>
          <w:sz w:val="22"/>
          <w:rPrChange w:id="48545" w:author="Jonah Winters" w:date="2017-09-14T22:58:00Z">
            <w:rPr/>
          </w:rPrChange>
        </w:rPr>
        <w:t>ge turned right at the Prince of Wales Gate, and across the</w:t>
      </w:r>
    </w:p>
    <w:p w14:paraId="4393DF03" w14:textId="77777777" w:rsidR="00CE3CEC" w:rsidRPr="0049459F" w:rsidRDefault="007818FB" w:rsidP="00CE3CEC">
      <w:pPr>
        <w:rPr>
          <w:sz w:val="22"/>
          <w:rPrChange w:id="48546" w:author="Jonah Winters" w:date="2017-09-14T22:58:00Z">
            <w:rPr/>
          </w:rPrChange>
        </w:rPr>
      </w:pPr>
      <w:r w:rsidRPr="0049459F">
        <w:rPr>
          <w:sz w:val="22"/>
          <w:rPrChange w:id="48547" w:author="Jonah Winters" w:date="2017-09-14T22:58:00Z">
            <w:rPr/>
          </w:rPrChange>
        </w:rPr>
        <w:t>Serpentine, and left at Victoria Gate, to Castellain Avenue, to</w:t>
      </w:r>
    </w:p>
    <w:p w14:paraId="1ADF4BA9" w14:textId="77777777" w:rsidR="00CE3CEC" w:rsidRPr="0049459F" w:rsidRDefault="007818FB" w:rsidP="00CE3CEC">
      <w:pPr>
        <w:rPr>
          <w:sz w:val="22"/>
          <w:rPrChange w:id="48548" w:author="Jonah Winters" w:date="2017-09-14T22:58:00Z">
            <w:rPr/>
          </w:rPrChange>
        </w:rPr>
      </w:pPr>
      <w:r w:rsidRPr="0049459F">
        <w:rPr>
          <w:sz w:val="22"/>
          <w:rPrChange w:id="48549" w:author="Jonah Winters" w:date="2017-09-14T22:58:00Z">
            <w:rPr/>
          </w:rPrChange>
        </w:rPr>
        <w:t>Carlton Vale, to Loudoun Road.  At Fairfax Road a long stop; and</w:t>
      </w:r>
    </w:p>
    <w:p w14:paraId="03665682" w14:textId="77777777" w:rsidR="00AD46DB" w:rsidRPr="0049459F" w:rsidRDefault="007818FB" w:rsidP="00CE3CEC">
      <w:pPr>
        <w:rPr>
          <w:sz w:val="22"/>
          <w:rPrChange w:id="48550" w:author="Jonah Winters" w:date="2017-09-14T22:58:00Z">
            <w:rPr/>
          </w:rPrChange>
        </w:rPr>
      </w:pPr>
      <w:r w:rsidRPr="0049459F">
        <w:rPr>
          <w:sz w:val="22"/>
          <w:rPrChange w:id="48551" w:author="Jonah Winters" w:date="2017-09-14T22:58:00Z">
            <w:rPr/>
          </w:rPrChange>
        </w:rPr>
        <w:t>after that we fell in behind the flower-laden hearse</w:t>
      </w:r>
      <w:r w:rsidR="00AD46DB" w:rsidRPr="0049459F">
        <w:rPr>
          <w:sz w:val="22"/>
          <w:rPrChange w:id="48552" w:author="Jonah Winters" w:date="2017-09-14T22:58:00Z">
            <w:rPr/>
          </w:rPrChange>
        </w:rPr>
        <w:t>.</w:t>
      </w:r>
    </w:p>
    <w:p w14:paraId="081170FA" w14:textId="77777777" w:rsidR="00CE3CEC" w:rsidRPr="0049459F" w:rsidRDefault="007818FB" w:rsidP="00CE3CEC">
      <w:pPr>
        <w:pStyle w:val="Text"/>
        <w:rPr>
          <w:sz w:val="22"/>
          <w:rPrChange w:id="48553" w:author="Jonah Winters" w:date="2017-09-14T22:58:00Z">
            <w:rPr/>
          </w:rPrChange>
        </w:rPr>
      </w:pPr>
      <w:r w:rsidRPr="0049459F">
        <w:rPr>
          <w:sz w:val="22"/>
          <w:rPrChange w:id="48554" w:author="Jonah Winters" w:date="2017-09-14T22:58:00Z">
            <w:rPr/>
          </w:rPrChange>
        </w:rPr>
        <w:t>Great Northern Cemetery was like a country graveyard, wide and</w:t>
      </w:r>
    </w:p>
    <w:p w14:paraId="2027DFB1" w14:textId="77777777" w:rsidR="00CE3CEC" w:rsidRPr="0049459F" w:rsidRDefault="007818FB" w:rsidP="00CE3CEC">
      <w:pPr>
        <w:rPr>
          <w:sz w:val="22"/>
          <w:rPrChange w:id="48555" w:author="Jonah Winters" w:date="2017-09-14T22:58:00Z">
            <w:rPr/>
          </w:rPrChange>
        </w:rPr>
      </w:pPr>
      <w:r w:rsidRPr="0049459F">
        <w:rPr>
          <w:sz w:val="22"/>
          <w:rPrChange w:id="48556" w:author="Jonah Winters" w:date="2017-09-14T22:58:00Z">
            <w:rPr/>
          </w:rPrChange>
        </w:rPr>
        <w:t>old, with many trees, its roads lined with dark green bushes, some of</w:t>
      </w:r>
    </w:p>
    <w:p w14:paraId="34BD5DF9" w14:textId="77777777" w:rsidR="00CE3CEC" w:rsidRPr="0049459F" w:rsidRDefault="007818FB" w:rsidP="00CE3CEC">
      <w:pPr>
        <w:rPr>
          <w:sz w:val="22"/>
          <w:rPrChange w:id="48557" w:author="Jonah Winters" w:date="2017-09-14T22:58:00Z">
            <w:rPr/>
          </w:rPrChange>
        </w:rPr>
      </w:pPr>
      <w:r w:rsidRPr="0049459F">
        <w:rPr>
          <w:sz w:val="22"/>
          <w:rPrChange w:id="48558" w:author="Jonah Winters" w:date="2017-09-14T22:58:00Z">
            <w:rPr/>
          </w:rPrChange>
        </w:rPr>
        <w:t>its stones moss-covered.  For a brief time, we were massed there in</w:t>
      </w:r>
    </w:p>
    <w:p w14:paraId="5FCAD6AC" w14:textId="77777777" w:rsidR="00CE3CEC" w:rsidRPr="0049459F" w:rsidRDefault="007818FB" w:rsidP="00CE3CEC">
      <w:pPr>
        <w:rPr>
          <w:sz w:val="22"/>
          <w:rPrChange w:id="48559" w:author="Jonah Winters" w:date="2017-09-14T22:58:00Z">
            <w:rPr/>
          </w:rPrChange>
        </w:rPr>
      </w:pPr>
      <w:r w:rsidRPr="0049459F">
        <w:rPr>
          <w:sz w:val="22"/>
          <w:rPrChange w:id="48560" w:author="Jonah Winters" w:date="2017-09-14T22:58:00Z">
            <w:rPr/>
          </w:rPrChange>
        </w:rPr>
        <w:t>front of the chapel and then all who could crowded inside.  Here in</w:t>
      </w:r>
    </w:p>
    <w:p w14:paraId="039A6DB0" w14:textId="77777777" w:rsidR="00CE3CEC" w:rsidRPr="0049459F" w:rsidRDefault="007818FB" w:rsidP="00CE3CEC">
      <w:pPr>
        <w:rPr>
          <w:sz w:val="22"/>
          <w:rPrChange w:id="48561" w:author="Jonah Winters" w:date="2017-09-14T22:58:00Z">
            <w:rPr/>
          </w:rPrChange>
        </w:rPr>
      </w:pPr>
      <w:r w:rsidRPr="0049459F">
        <w:rPr>
          <w:sz w:val="22"/>
          <w:rPrChange w:id="48562" w:author="Jonah Winters" w:date="2017-09-14T22:58:00Z">
            <w:rPr/>
          </w:rPrChange>
        </w:rPr>
        <w:t>the silence within the pale apricot walls under brown wooden arches,</w:t>
      </w:r>
    </w:p>
    <w:p w14:paraId="566EAD50" w14:textId="77777777" w:rsidR="00CE3CEC" w:rsidRPr="0049459F" w:rsidRDefault="007818FB" w:rsidP="00CE3CEC">
      <w:pPr>
        <w:rPr>
          <w:sz w:val="22"/>
          <w:rPrChange w:id="48563" w:author="Jonah Winters" w:date="2017-09-14T22:58:00Z">
            <w:rPr/>
          </w:rPrChange>
        </w:rPr>
      </w:pPr>
      <w:r w:rsidRPr="0049459F">
        <w:rPr>
          <w:sz w:val="22"/>
          <w:rPrChange w:id="48564" w:author="Jonah Winters" w:date="2017-09-14T22:58:00Z">
            <w:rPr/>
          </w:rPrChange>
        </w:rPr>
        <w:t>everything was cool and bright.  Over the heads of the people, above</w:t>
      </w:r>
    </w:p>
    <w:p w14:paraId="6EFBAEA0" w14:textId="77777777" w:rsidR="00CE3CEC" w:rsidRPr="0049459F" w:rsidRDefault="007818FB" w:rsidP="00CE3CEC">
      <w:pPr>
        <w:rPr>
          <w:sz w:val="22"/>
          <w:rPrChange w:id="48565" w:author="Jonah Winters" w:date="2017-09-14T22:58:00Z">
            <w:rPr/>
          </w:rPrChange>
        </w:rPr>
      </w:pPr>
      <w:r w:rsidRPr="0049459F">
        <w:rPr>
          <w:sz w:val="22"/>
          <w:rPrChange w:id="48566" w:author="Jonah Winters" w:date="2017-09-14T22:58:00Z">
            <w:rPr/>
          </w:rPrChange>
        </w:rPr>
        <w:t>the low platform, we saw the Greatest Name.  The wall at the back of</w:t>
      </w:r>
    </w:p>
    <w:p w14:paraId="486724CA" w14:textId="77777777" w:rsidR="00CE3CEC" w:rsidRPr="0049459F" w:rsidRDefault="007818FB" w:rsidP="00CE3CEC">
      <w:pPr>
        <w:rPr>
          <w:sz w:val="22"/>
          <w:rPrChange w:id="48567" w:author="Jonah Winters" w:date="2017-09-14T22:58:00Z">
            <w:rPr/>
          </w:rPrChange>
        </w:rPr>
      </w:pPr>
      <w:r w:rsidRPr="0049459F">
        <w:rPr>
          <w:sz w:val="22"/>
          <w:rPrChange w:id="48568" w:author="Jonah Winters" w:date="2017-09-14T22:58:00Z">
            <w:rPr/>
          </w:rPrChange>
        </w:rPr>
        <w:t>this raised area where the casket stood, was covered with chrysan</w:t>
      </w:r>
      <w:r w:rsidR="00CE3CEC" w:rsidRPr="0049459F">
        <w:rPr>
          <w:sz w:val="22"/>
          <w:rPrChange w:id="48569" w:author="Jonah Winters" w:date="2017-09-14T22:58:00Z">
            <w:rPr/>
          </w:rPrChange>
        </w:rPr>
        <w:t>-</w:t>
      </w:r>
    </w:p>
    <w:p w14:paraId="37FB2C2E" w14:textId="77777777" w:rsidR="00CE3CEC" w:rsidRPr="0049459F" w:rsidRDefault="007818FB" w:rsidP="00CE3CEC">
      <w:pPr>
        <w:rPr>
          <w:sz w:val="22"/>
          <w:rPrChange w:id="48570" w:author="Jonah Winters" w:date="2017-09-14T22:58:00Z">
            <w:rPr/>
          </w:rPrChange>
        </w:rPr>
      </w:pPr>
      <w:r w:rsidRPr="0049459F">
        <w:rPr>
          <w:sz w:val="22"/>
          <w:rPrChange w:id="48571" w:author="Jonah Winters" w:date="2017-09-14T22:58:00Z">
            <w:rPr/>
          </w:rPrChange>
        </w:rPr>
        <w:t>themums</w:t>
      </w:r>
      <w:r w:rsidR="00AD46DB" w:rsidRPr="0049459F">
        <w:rPr>
          <w:sz w:val="22"/>
          <w:rPrChange w:id="4857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573" w:author="Jonah Winters" w:date="2017-09-14T22:58:00Z">
            <w:rPr/>
          </w:rPrChange>
        </w:rPr>
        <w:t>and asters, white at the top, shading down into pink and</w:t>
      </w:r>
    </w:p>
    <w:p w14:paraId="39DAAF89" w14:textId="77777777" w:rsidR="00CE3CEC" w:rsidRPr="0049459F" w:rsidRDefault="007818FB" w:rsidP="00CE3CEC">
      <w:pPr>
        <w:rPr>
          <w:sz w:val="22"/>
          <w:rPrChange w:id="48574" w:author="Jonah Winters" w:date="2017-09-14T22:58:00Z">
            <w:rPr/>
          </w:rPrChange>
        </w:rPr>
      </w:pPr>
      <w:r w:rsidRPr="0049459F">
        <w:rPr>
          <w:sz w:val="22"/>
          <w:rPrChange w:id="48575" w:author="Jonah Winters" w:date="2017-09-14T22:58:00Z">
            <w:rPr/>
          </w:rPrChange>
        </w:rPr>
        <w:t>still lower down into light and then deep lavender.  From the white</w:t>
      </w:r>
    </w:p>
    <w:p w14:paraId="158CF7E9" w14:textId="77777777" w:rsidR="00CE3CEC" w:rsidRPr="0049459F" w:rsidRDefault="007818FB" w:rsidP="00CE3CEC">
      <w:pPr>
        <w:rPr>
          <w:sz w:val="22"/>
          <w:rPrChange w:id="48576" w:author="Jonah Winters" w:date="2017-09-14T22:58:00Z">
            <w:rPr/>
          </w:rPrChange>
        </w:rPr>
      </w:pPr>
      <w:r w:rsidRPr="0049459F">
        <w:rPr>
          <w:sz w:val="22"/>
          <w:rPrChange w:id="48577" w:author="Jonah Winters" w:date="2017-09-14T22:58:00Z">
            <w:rPr/>
          </w:rPrChange>
        </w:rPr>
        <w:t>flowers at the top, lavender ones extended like wings to either side</w:t>
      </w:r>
      <w:r w:rsidR="00AD46DB" w:rsidRPr="0049459F">
        <w:rPr>
          <w:sz w:val="22"/>
          <w:rPrChange w:id="48578" w:author="Jonah Winters" w:date="2017-09-14T22:58:00Z">
            <w:rPr/>
          </w:rPrChange>
        </w:rPr>
        <w:t>.</w:t>
      </w:r>
    </w:p>
    <w:p w14:paraId="5C0F50A7" w14:textId="77777777" w:rsidR="00CE3CEC" w:rsidRPr="0049459F" w:rsidRDefault="007818FB" w:rsidP="00CE3CEC">
      <w:pPr>
        <w:rPr>
          <w:sz w:val="22"/>
          <w:rPrChange w:id="48579" w:author="Jonah Winters" w:date="2017-09-14T22:58:00Z">
            <w:rPr/>
          </w:rPrChange>
        </w:rPr>
      </w:pPr>
      <w:r w:rsidRPr="0049459F">
        <w:rPr>
          <w:sz w:val="22"/>
          <w:rPrChange w:id="48580" w:author="Jonah Winters" w:date="2017-09-14T22:58:00Z">
            <w:rPr/>
          </w:rPrChange>
        </w:rPr>
        <w:t>The deep stillness was broken only by muffled weeping.  Then the</w:t>
      </w:r>
    </w:p>
    <w:p w14:paraId="5295FA8C" w14:textId="77777777" w:rsidR="00CE3CEC" w:rsidRPr="0049459F" w:rsidRDefault="007818FB" w:rsidP="00CE3CEC">
      <w:pPr>
        <w:rPr>
          <w:sz w:val="22"/>
          <w:rPrChange w:id="48581" w:author="Jonah Winters" w:date="2017-09-14T22:58:00Z">
            <w:rPr/>
          </w:rPrChange>
        </w:rPr>
      </w:pPr>
      <w:r w:rsidRPr="0049459F">
        <w:rPr>
          <w:sz w:val="22"/>
          <w:rPrChange w:id="48582" w:author="Jonah Winters" w:date="2017-09-14T22:58:00Z">
            <w:rPr/>
          </w:rPrChange>
        </w:rPr>
        <w:t>strong, beautiful voice of Jin</w:t>
      </w:r>
      <w:r w:rsidR="00CE3CEC" w:rsidRPr="0049459F">
        <w:rPr>
          <w:sz w:val="22"/>
          <w:rPrChange w:id="48583" w:author="Jonah Winters" w:date="2017-09-14T22:58:00Z">
            <w:rPr/>
          </w:rPrChange>
        </w:rPr>
        <w:t>á</w:t>
      </w:r>
      <w:r w:rsidRPr="0049459F">
        <w:rPr>
          <w:sz w:val="22"/>
          <w:rPrChange w:id="48584" w:author="Jonah Winters" w:date="2017-09-14T22:58:00Z">
            <w:rPr/>
          </w:rPrChange>
        </w:rPr>
        <w:t>b-i-</w:t>
      </w:r>
      <w:commentRangeStart w:id="48585"/>
      <w:r w:rsidRPr="0049459F">
        <w:rPr>
          <w:sz w:val="22"/>
          <w:rPrChange w:id="48586" w:author="Jonah Winters" w:date="2017-09-14T22:58:00Z">
            <w:rPr/>
          </w:rPrChange>
        </w:rPr>
        <w:t>Faizi</w:t>
      </w:r>
      <w:commentRangeEnd w:id="48585"/>
      <w:r w:rsidR="00B215F9" w:rsidRPr="0049459F">
        <w:rPr>
          <w:rStyle w:val="CommentReference"/>
          <w:sz w:val="18"/>
          <w:rPrChange w:id="48587" w:author="Jonah Winters" w:date="2017-09-14T22:58:00Z">
            <w:rPr>
              <w:rStyle w:val="CommentReference"/>
            </w:rPr>
          </w:rPrChange>
        </w:rPr>
        <w:commentReference w:id="48585"/>
      </w:r>
      <w:r w:rsidRPr="0049459F">
        <w:rPr>
          <w:sz w:val="22"/>
          <w:rPrChange w:id="48588" w:author="Jonah Winters" w:date="2017-09-14T22:58:00Z">
            <w:rPr/>
          </w:rPrChange>
        </w:rPr>
        <w:t>, Hand of the Faith, rose in the</w:t>
      </w:r>
    </w:p>
    <w:p w14:paraId="5EB9AB91" w14:textId="77777777" w:rsidR="00CE3CEC" w:rsidRPr="0049459F" w:rsidRDefault="007818FB" w:rsidP="00CE3CEC">
      <w:pPr>
        <w:rPr>
          <w:sz w:val="22"/>
          <w:rPrChange w:id="48589" w:author="Jonah Winters" w:date="2017-09-14T22:58:00Z">
            <w:rPr/>
          </w:rPrChange>
        </w:rPr>
      </w:pPr>
      <w:r w:rsidRPr="0049459F">
        <w:rPr>
          <w:sz w:val="22"/>
          <w:rPrChange w:id="48590" w:author="Jonah Winters" w:date="2017-09-14T22:58:00Z">
            <w:rPr/>
          </w:rPrChange>
        </w:rPr>
        <w:t>long Arabic prayer for the dead.  Betty Reed of England read then</w:t>
      </w:r>
    </w:p>
    <w:p w14:paraId="13F7CA4C" w14:textId="77777777" w:rsidR="00CE3CEC" w:rsidRPr="0049459F" w:rsidRDefault="007818FB" w:rsidP="00CE3CEC">
      <w:pPr>
        <w:rPr>
          <w:sz w:val="22"/>
          <w:rPrChange w:id="48591" w:author="Jonah Winters" w:date="2017-09-14T22:58:00Z">
            <w:rPr/>
          </w:rPrChange>
        </w:rPr>
      </w:pPr>
      <w:r w:rsidRPr="0049459F">
        <w:rPr>
          <w:sz w:val="22"/>
          <w:rPrChange w:id="48592" w:author="Jonah Winters" w:date="2017-09-14T22:58:00Z">
            <w:rPr/>
          </w:rPrChange>
        </w:rPr>
        <w:t xml:space="preserve">from the Arabic </w:t>
      </w:r>
      <w:r w:rsidRPr="0049459F">
        <w:rPr>
          <w:i/>
          <w:iCs/>
          <w:sz w:val="22"/>
          <w:rPrChange w:id="48593" w:author="Jonah Winters" w:date="2017-09-14T22:58:00Z">
            <w:rPr>
              <w:i/>
              <w:iCs/>
            </w:rPr>
          </w:rPrChange>
        </w:rPr>
        <w:t>Hidden Words</w:t>
      </w:r>
      <w:r w:rsidR="005D39B2" w:rsidRPr="0049459F">
        <w:rPr>
          <w:sz w:val="22"/>
          <w:rPrChange w:id="4859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595" w:author="Jonah Winters" w:date="2017-09-14T22:58:00Z">
            <w:rPr/>
          </w:rPrChange>
        </w:rPr>
        <w:t>‘</w:t>
      </w:r>
      <w:r w:rsidRPr="0049459F">
        <w:rPr>
          <w:sz w:val="22"/>
          <w:rPrChange w:id="48596" w:author="Jonah Winters" w:date="2017-09-14T22:58:00Z">
            <w:rPr/>
          </w:rPrChange>
        </w:rPr>
        <w:t>Thou art My lamp and My light is in</w:t>
      </w:r>
    </w:p>
    <w:p w14:paraId="24187950" w14:textId="77777777" w:rsidR="00CE3CEC" w:rsidRPr="0049459F" w:rsidRDefault="007818FB" w:rsidP="00CE3CEC">
      <w:pPr>
        <w:rPr>
          <w:sz w:val="22"/>
          <w:rPrChange w:id="48597" w:author="Jonah Winters" w:date="2017-09-14T22:58:00Z">
            <w:rPr/>
          </w:rPrChange>
        </w:rPr>
      </w:pPr>
      <w:r w:rsidRPr="0049459F">
        <w:rPr>
          <w:sz w:val="22"/>
          <w:rPrChange w:id="48598" w:author="Jonah Winters" w:date="2017-09-14T22:58:00Z">
            <w:rPr/>
          </w:rPrChange>
        </w:rPr>
        <w:t>thee</w:t>
      </w:r>
      <w:r w:rsidR="005D2579" w:rsidRPr="0049459F">
        <w:rPr>
          <w:sz w:val="22"/>
          <w:rPrChange w:id="48599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8600" w:author="Jonah Winters" w:date="2017-09-14T22:58:00Z">
            <w:rPr/>
          </w:rPrChange>
        </w:rPr>
        <w:t xml:space="preserve">  I have made death a messenger of joy to thee</w:t>
      </w:r>
      <w:r w:rsidR="005D2579" w:rsidRPr="0049459F">
        <w:rPr>
          <w:sz w:val="22"/>
          <w:rPrChange w:id="48601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602" w:author="Jonah Winters" w:date="2017-09-14T22:58:00Z">
            <w:rPr/>
          </w:rPrChange>
        </w:rPr>
        <w:t>’</w:t>
      </w:r>
      <w:r w:rsidRPr="0049459F">
        <w:rPr>
          <w:sz w:val="22"/>
          <w:rPrChange w:id="48603" w:author="Jonah Winters" w:date="2017-09-14T22:58:00Z">
            <w:rPr/>
          </w:rPrChange>
        </w:rPr>
        <w:t xml:space="preserve">  And from</w:t>
      </w:r>
    </w:p>
    <w:p w14:paraId="59F2B246" w14:textId="77777777" w:rsidR="00CE3CEC" w:rsidRPr="0049459F" w:rsidRDefault="007818FB" w:rsidP="00CE3CEC">
      <w:pPr>
        <w:rPr>
          <w:sz w:val="22"/>
          <w:rPrChange w:id="48604" w:author="Jonah Winters" w:date="2017-09-14T22:58:00Z">
            <w:rPr/>
          </w:rPrChange>
        </w:rPr>
      </w:pPr>
      <w:r w:rsidRPr="0049459F">
        <w:rPr>
          <w:sz w:val="22"/>
          <w:rPrChange w:id="48605" w:author="Jonah Winters" w:date="2017-09-14T22:58:00Z">
            <w:rPr/>
          </w:rPrChange>
        </w:rPr>
        <w:t xml:space="preserve">the </w:t>
      </w:r>
      <w:r w:rsidRPr="0049459F">
        <w:rPr>
          <w:i/>
          <w:iCs/>
          <w:sz w:val="22"/>
          <w:rPrChange w:id="48606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2"/>
          <w:rPrChange w:id="48607" w:author="Jonah Winters" w:date="2017-09-14T22:58:00Z">
            <w:rPr/>
          </w:rPrChange>
        </w:rPr>
        <w:t xml:space="preserve">, </w:t>
      </w:r>
      <w:r w:rsidR="001E78C5" w:rsidRPr="0049459F">
        <w:rPr>
          <w:sz w:val="22"/>
          <w:rPrChange w:id="48608" w:author="Jonah Winters" w:date="2017-09-14T22:58:00Z">
            <w:rPr/>
          </w:rPrChange>
        </w:rPr>
        <w:t>‘</w:t>
      </w:r>
      <w:r w:rsidRPr="0049459F">
        <w:rPr>
          <w:sz w:val="22"/>
          <w:rPrChange w:id="48609" w:author="Jonah Winters" w:date="2017-09-14T22:58:00Z">
            <w:rPr/>
          </w:rPrChange>
        </w:rPr>
        <w:t xml:space="preserve">Death proffereth </w:t>
      </w:r>
      <w:r w:rsidR="005D2579" w:rsidRPr="0049459F">
        <w:rPr>
          <w:sz w:val="22"/>
          <w:rPrChange w:id="48610" w:author="Jonah Winters" w:date="2017-09-14T22:58:00Z">
            <w:rPr/>
          </w:rPrChange>
        </w:rPr>
        <w:t>…</w:t>
      </w:r>
      <w:r w:rsidRPr="0049459F">
        <w:rPr>
          <w:sz w:val="22"/>
          <w:rPrChange w:id="48611" w:author="Jonah Winters" w:date="2017-09-14T22:58:00Z">
            <w:rPr/>
          </w:rPrChange>
        </w:rPr>
        <w:t xml:space="preserve"> the cup that is life indeed.</w:t>
      </w:r>
      <w:r w:rsidR="001E78C5" w:rsidRPr="0049459F">
        <w:rPr>
          <w:sz w:val="22"/>
          <w:rPrChange w:id="48612" w:author="Jonah Winters" w:date="2017-09-14T22:58:00Z">
            <w:rPr/>
          </w:rPrChange>
        </w:rPr>
        <w:t>’</w:t>
      </w:r>
      <w:r w:rsidRPr="0049459F">
        <w:rPr>
          <w:sz w:val="22"/>
          <w:rPrChange w:id="48613" w:author="Jonah Winters" w:date="2017-09-14T22:58:00Z">
            <w:rPr/>
          </w:rPrChange>
        </w:rPr>
        <w:t xml:space="preserve">  Elsie</w:t>
      </w:r>
    </w:p>
    <w:p w14:paraId="4EAE1AD2" w14:textId="77777777" w:rsidR="00CE3CEC" w:rsidRPr="0049459F" w:rsidRDefault="007818FB" w:rsidP="00CE3CEC">
      <w:pPr>
        <w:rPr>
          <w:sz w:val="22"/>
          <w:rPrChange w:id="48614" w:author="Jonah Winters" w:date="2017-09-14T22:58:00Z">
            <w:rPr/>
          </w:rPrChange>
        </w:rPr>
      </w:pPr>
      <w:r w:rsidRPr="0049459F">
        <w:rPr>
          <w:sz w:val="22"/>
          <w:rPrChange w:id="48615" w:author="Jonah Winters" w:date="2017-09-14T22:58:00Z">
            <w:rPr/>
          </w:rPrChange>
        </w:rPr>
        <w:t>Austin of the United States followed with a text from the same book</w:t>
      </w:r>
      <w:r w:rsidR="005D39B2" w:rsidRPr="0049459F">
        <w:rPr>
          <w:sz w:val="22"/>
          <w:rPrChange w:id="48616" w:author="Jonah Winters" w:date="2017-09-14T22:58:00Z">
            <w:rPr/>
          </w:rPrChange>
        </w:rPr>
        <w:t>:</w:t>
      </w:r>
    </w:p>
    <w:p w14:paraId="0847B9A4" w14:textId="77777777" w:rsidR="00CE3CEC" w:rsidRPr="0049459F" w:rsidRDefault="001E78C5" w:rsidP="00CE3CEC">
      <w:pPr>
        <w:rPr>
          <w:sz w:val="22"/>
          <w:rPrChange w:id="48617" w:author="Jonah Winters" w:date="2017-09-14T22:58:00Z">
            <w:rPr/>
          </w:rPrChange>
        </w:rPr>
      </w:pPr>
      <w:r w:rsidRPr="0049459F">
        <w:rPr>
          <w:sz w:val="22"/>
          <w:rPrChange w:id="48618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619" w:author="Jonah Winters" w:date="2017-09-14T22:58:00Z">
            <w:rPr/>
          </w:rPrChange>
        </w:rPr>
        <w:t xml:space="preserve">All praise be to God </w:t>
      </w:r>
      <w:r w:rsidR="005D2579" w:rsidRPr="0049459F">
        <w:rPr>
          <w:sz w:val="22"/>
          <w:rPrChange w:id="48620" w:author="Jonah Winters" w:date="2017-09-14T22:58:00Z">
            <w:rPr/>
          </w:rPrChange>
        </w:rPr>
        <w:t>…</w:t>
      </w:r>
      <w:r w:rsidR="007818FB" w:rsidRPr="0049459F">
        <w:rPr>
          <w:sz w:val="22"/>
          <w:rPrChange w:id="48621" w:author="Jonah Winters" w:date="2017-09-14T22:58:00Z">
            <w:rPr/>
          </w:rPrChange>
        </w:rPr>
        <w:t xml:space="preserve"> the springs that sustain the life of these</w:t>
      </w:r>
    </w:p>
    <w:p w14:paraId="42A989C4" w14:textId="77777777" w:rsidR="00CE3CEC" w:rsidRPr="0049459F" w:rsidRDefault="007818FB" w:rsidP="00CE3CEC">
      <w:pPr>
        <w:rPr>
          <w:sz w:val="22"/>
          <w:rPrChange w:id="48622" w:author="Jonah Winters" w:date="2017-09-14T22:58:00Z">
            <w:rPr/>
          </w:rPrChange>
        </w:rPr>
      </w:pPr>
      <w:r w:rsidRPr="0049459F">
        <w:rPr>
          <w:sz w:val="22"/>
          <w:rPrChange w:id="48623" w:author="Jonah Winters" w:date="2017-09-14T22:58:00Z">
            <w:rPr/>
          </w:rPrChange>
        </w:rPr>
        <w:t>birds are not of this world.</w:t>
      </w:r>
      <w:r w:rsidR="001E78C5" w:rsidRPr="0049459F">
        <w:rPr>
          <w:sz w:val="22"/>
          <w:rPrChange w:id="48624" w:author="Jonah Winters" w:date="2017-09-14T22:58:00Z">
            <w:rPr/>
          </w:rPrChange>
        </w:rPr>
        <w:t>’</w:t>
      </w:r>
      <w:r w:rsidRPr="0049459F">
        <w:rPr>
          <w:sz w:val="22"/>
          <w:rPrChange w:id="48625" w:author="Jonah Winters" w:date="2017-09-14T22:58:00Z">
            <w:rPr/>
          </w:rPrChange>
        </w:rPr>
        <w:t xml:space="preserve">  Outside, the wind was strong in the bare</w:t>
      </w:r>
    </w:p>
    <w:p w14:paraId="7D16FF16" w14:textId="77777777" w:rsidR="00CE3CEC" w:rsidRPr="0049459F" w:rsidRDefault="007818FB" w:rsidP="00CE3CEC">
      <w:pPr>
        <w:rPr>
          <w:sz w:val="22"/>
          <w:rPrChange w:id="48626" w:author="Jonah Winters" w:date="2017-09-14T22:58:00Z">
            <w:rPr/>
          </w:rPrChange>
        </w:rPr>
      </w:pPr>
      <w:r w:rsidRPr="0049459F">
        <w:rPr>
          <w:sz w:val="22"/>
          <w:rPrChange w:id="48627" w:author="Jonah Winters" w:date="2017-09-14T22:58:00Z">
            <w:rPr/>
          </w:rPrChange>
        </w:rPr>
        <w:t xml:space="preserve">trees.  In Arabic again, Adib Taherzadeh </w:t>
      </w:r>
      <w:commentRangeStart w:id="48628"/>
      <w:r w:rsidRPr="0049459F">
        <w:rPr>
          <w:sz w:val="22"/>
          <w:rPrChange w:id="48629" w:author="Jonah Winters" w:date="2017-09-14T22:58:00Z">
            <w:rPr/>
          </w:rPrChange>
        </w:rPr>
        <w:t>M</w:t>
      </w:r>
      <w:r w:rsidR="00CE3CEC" w:rsidRPr="0049459F">
        <w:rPr>
          <w:sz w:val="22"/>
          <w:rPrChange w:id="48630" w:author="Jonah Winters" w:date="2017-09-14T22:58:00Z">
            <w:rPr/>
          </w:rPrChange>
        </w:rPr>
        <w:t>á</w:t>
      </w:r>
      <w:r w:rsidRPr="0049459F">
        <w:rPr>
          <w:sz w:val="22"/>
          <w:rPrChange w:id="48631" w:author="Jonah Winters" w:date="2017-09-14T22:58:00Z">
            <w:rPr/>
          </w:rPrChange>
        </w:rPr>
        <w:t>lm</w:t>
      </w:r>
      <w:r w:rsidR="00CE3CEC" w:rsidRPr="0049459F">
        <w:rPr>
          <w:sz w:val="22"/>
          <w:rPrChange w:id="48632" w:author="Jonah Winters" w:date="2017-09-14T22:58:00Z">
            <w:rPr/>
          </w:rPrChange>
        </w:rPr>
        <w:t>í</w:t>
      </w:r>
      <w:r w:rsidRPr="0049459F">
        <w:rPr>
          <w:sz w:val="22"/>
          <w:rPrChange w:id="48633" w:author="Jonah Winters" w:date="2017-09-14T22:58:00Z">
            <w:rPr/>
          </w:rPrChange>
        </w:rPr>
        <w:t>r</w:t>
      </w:r>
      <w:r w:rsidR="00CE3CEC" w:rsidRPr="0049459F">
        <w:rPr>
          <w:sz w:val="22"/>
          <w:rPrChange w:id="48634" w:author="Jonah Winters" w:date="2017-09-14T22:58:00Z">
            <w:rPr/>
          </w:rPrChange>
        </w:rPr>
        <w:t>í</w:t>
      </w:r>
      <w:commentRangeEnd w:id="48628"/>
      <w:r w:rsidR="00D100AE" w:rsidRPr="0049459F">
        <w:rPr>
          <w:rStyle w:val="CommentReference"/>
          <w:sz w:val="18"/>
          <w:rPrChange w:id="48635" w:author="Jonah Winters" w:date="2017-09-14T22:58:00Z">
            <w:rPr>
              <w:rStyle w:val="CommentReference"/>
            </w:rPr>
          </w:rPrChange>
        </w:rPr>
        <w:commentReference w:id="48628"/>
      </w:r>
      <w:r w:rsidRPr="0049459F">
        <w:rPr>
          <w:sz w:val="22"/>
          <w:rPrChange w:id="48636" w:author="Jonah Winters" w:date="2017-09-14T22:58:00Z">
            <w:rPr/>
          </w:rPrChange>
        </w:rPr>
        <w:t xml:space="preserve"> chanted from the</w:t>
      </w:r>
    </w:p>
    <w:p w14:paraId="7644FBDB" w14:textId="77777777" w:rsidR="00B215F9" w:rsidRPr="0049459F" w:rsidRDefault="007818FB" w:rsidP="00B215F9">
      <w:pPr>
        <w:rPr>
          <w:sz w:val="22"/>
          <w:rPrChange w:id="48637" w:author="Jonah Winters" w:date="2017-09-14T22:58:00Z">
            <w:rPr/>
          </w:rPrChange>
        </w:rPr>
      </w:pPr>
      <w:r w:rsidRPr="0049459F">
        <w:rPr>
          <w:i/>
          <w:iCs/>
          <w:sz w:val="22"/>
          <w:rPrChange w:id="48638" w:author="Jonah Winters" w:date="2017-09-14T22:58:00Z">
            <w:rPr>
              <w:i/>
              <w:iCs/>
            </w:rPr>
          </w:rPrChange>
        </w:rPr>
        <w:t>Hidden Words</w:t>
      </w:r>
      <w:r w:rsidR="005D39B2" w:rsidRPr="0049459F">
        <w:rPr>
          <w:sz w:val="22"/>
          <w:rPrChange w:id="48639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640" w:author="Jonah Winters" w:date="2017-09-14T22:58:00Z">
            <w:rPr/>
          </w:rPrChange>
        </w:rPr>
        <w:t>‘</w:t>
      </w:r>
      <w:r w:rsidRPr="0049459F">
        <w:rPr>
          <w:sz w:val="22"/>
          <w:rPrChange w:id="48641" w:author="Jonah Winters" w:date="2017-09-14T22:58:00Z">
            <w:rPr/>
          </w:rPrChange>
        </w:rPr>
        <w:t>With the hands of power I made thee</w:t>
      </w:r>
      <w:r w:rsidR="005D2579" w:rsidRPr="0049459F">
        <w:rPr>
          <w:sz w:val="22"/>
          <w:rPrChange w:id="4864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643" w:author="Jonah Winters" w:date="2017-09-14T22:58:00Z">
            <w:rPr/>
          </w:rPrChange>
        </w:rPr>
        <w:t>’</w:t>
      </w:r>
      <w:r w:rsidRPr="0049459F">
        <w:rPr>
          <w:sz w:val="22"/>
          <w:rPrChange w:id="48644" w:author="Jonah Winters" w:date="2017-09-14T22:58:00Z">
            <w:rPr/>
          </w:rPrChange>
        </w:rPr>
        <w:t xml:space="preserve"> and we</w:t>
      </w:r>
    </w:p>
    <w:p w14:paraId="4F7EECFB" w14:textId="77777777" w:rsidR="00B215F9" w:rsidRPr="0049459F" w:rsidRDefault="007818FB" w:rsidP="00B215F9">
      <w:pPr>
        <w:rPr>
          <w:sz w:val="22"/>
          <w:rPrChange w:id="48645" w:author="Jonah Winters" w:date="2017-09-14T22:58:00Z">
            <w:rPr/>
          </w:rPrChange>
        </w:rPr>
      </w:pPr>
      <w:r w:rsidRPr="0049459F">
        <w:rPr>
          <w:sz w:val="22"/>
          <w:rPrChange w:id="48646" w:author="Jonah Winters" w:date="2017-09-14T22:58:00Z">
            <w:rPr/>
          </w:rPrChange>
        </w:rPr>
        <w:t>remembered that the Guardian had left us on the first day of the</w:t>
      </w:r>
    </w:p>
    <w:p w14:paraId="53562CBA" w14:textId="77777777" w:rsidR="00B215F9" w:rsidRPr="0049459F" w:rsidRDefault="007818FB" w:rsidP="00B215F9">
      <w:pPr>
        <w:rPr>
          <w:sz w:val="22"/>
          <w:rPrChange w:id="48647" w:author="Jonah Winters" w:date="2017-09-14T22:58:00Z">
            <w:rPr/>
          </w:rPrChange>
        </w:rPr>
      </w:pPr>
      <w:r w:rsidRPr="0049459F">
        <w:rPr>
          <w:sz w:val="22"/>
          <w:rPrChange w:id="48648" w:author="Jonah Winters" w:date="2017-09-14T22:58:00Z">
            <w:rPr/>
          </w:rPrChange>
        </w:rPr>
        <w:t xml:space="preserve">month of Power.  Again, he chanted, </w:t>
      </w:r>
      <w:r w:rsidR="001E78C5" w:rsidRPr="0049459F">
        <w:rPr>
          <w:sz w:val="22"/>
          <w:rPrChange w:id="48649" w:author="Jonah Winters" w:date="2017-09-14T22:58:00Z">
            <w:rPr/>
          </w:rPrChange>
        </w:rPr>
        <w:t>‘</w:t>
      </w:r>
      <w:r w:rsidRPr="0049459F">
        <w:rPr>
          <w:sz w:val="22"/>
          <w:rPrChange w:id="48650" w:author="Jonah Winters" w:date="2017-09-14T22:58:00Z">
            <w:rPr/>
          </w:rPrChange>
        </w:rPr>
        <w:t>Thou art My light and My</w:t>
      </w:r>
    </w:p>
    <w:p w14:paraId="2BFEC9B7" w14:textId="77777777" w:rsidR="00B215F9" w:rsidRPr="0049459F" w:rsidRDefault="007818FB" w:rsidP="00B215F9">
      <w:pPr>
        <w:rPr>
          <w:sz w:val="22"/>
          <w:rPrChange w:id="48651" w:author="Jonah Winters" w:date="2017-09-14T22:58:00Z">
            <w:rPr/>
          </w:rPrChange>
        </w:rPr>
      </w:pPr>
      <w:r w:rsidRPr="0049459F">
        <w:rPr>
          <w:sz w:val="22"/>
          <w:rPrChange w:id="48652" w:author="Jonah Winters" w:date="2017-09-14T22:58:00Z">
            <w:rPr/>
          </w:rPrChange>
        </w:rPr>
        <w:t>light shall never be extinguished</w:t>
      </w:r>
      <w:r w:rsidR="001E78C5" w:rsidRPr="0049459F">
        <w:rPr>
          <w:sz w:val="22"/>
          <w:rPrChange w:id="48653" w:author="Jonah Winters" w:date="2017-09-14T22:58:00Z">
            <w:rPr/>
          </w:rPrChange>
        </w:rPr>
        <w:t>’</w:t>
      </w:r>
      <w:r w:rsidRPr="0049459F">
        <w:rPr>
          <w:sz w:val="22"/>
          <w:rPrChange w:id="48654" w:author="Jonah Winters" w:date="2017-09-14T22:58:00Z">
            <w:rPr/>
          </w:rPrChange>
        </w:rPr>
        <w:t xml:space="preserve">, and again, </w:t>
      </w:r>
      <w:r w:rsidR="001E78C5" w:rsidRPr="0049459F">
        <w:rPr>
          <w:sz w:val="22"/>
          <w:rPrChange w:id="48655" w:author="Jonah Winters" w:date="2017-09-14T22:58:00Z">
            <w:rPr/>
          </w:rPrChange>
        </w:rPr>
        <w:t>‘</w:t>
      </w:r>
      <w:r w:rsidRPr="0049459F">
        <w:rPr>
          <w:sz w:val="22"/>
          <w:rPrChange w:id="48656" w:author="Jonah Winters" w:date="2017-09-14T22:58:00Z">
            <w:rPr/>
          </w:rPrChange>
        </w:rPr>
        <w:t>Wherefore dost thou</w:t>
      </w:r>
    </w:p>
    <w:p w14:paraId="688D4BC4" w14:textId="77777777" w:rsidR="002459F4" w:rsidRPr="0049459F" w:rsidRDefault="007818FB" w:rsidP="002459F4">
      <w:pPr>
        <w:rPr>
          <w:sz w:val="22"/>
          <w:rPrChange w:id="48657" w:author="Jonah Winters" w:date="2017-09-14T22:58:00Z">
            <w:rPr/>
          </w:rPrChange>
        </w:rPr>
      </w:pPr>
      <w:r w:rsidRPr="0049459F">
        <w:rPr>
          <w:sz w:val="22"/>
          <w:rPrChange w:id="48658" w:author="Jonah Winters" w:date="2017-09-14T22:58:00Z">
            <w:rPr/>
          </w:rPrChange>
        </w:rPr>
        <w:t>grieve?</w:t>
      </w:r>
      <w:r w:rsidR="001E78C5" w:rsidRPr="0049459F">
        <w:rPr>
          <w:sz w:val="22"/>
          <w:rPrChange w:id="48659" w:author="Jonah Winters" w:date="2017-09-14T22:58:00Z">
            <w:rPr/>
          </w:rPrChange>
        </w:rPr>
        <w:t>’</w:t>
      </w:r>
      <w:r w:rsidRPr="0049459F">
        <w:rPr>
          <w:sz w:val="22"/>
          <w:rPrChange w:id="48660" w:author="Jonah Winters" w:date="2017-09-14T22:58:00Z">
            <w:rPr/>
          </w:rPrChange>
        </w:rPr>
        <w:t xml:space="preserve">  H. Borrah Kavelin read the prayer</w:t>
      </w:r>
      <w:r w:rsidR="005D39B2" w:rsidRPr="0049459F">
        <w:rPr>
          <w:sz w:val="22"/>
          <w:rPrChange w:id="4866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662" w:author="Jonah Winters" w:date="2017-09-14T22:58:00Z">
            <w:rPr/>
          </w:rPrChange>
        </w:rPr>
        <w:t>‘</w:t>
      </w:r>
      <w:r w:rsidRPr="0049459F">
        <w:rPr>
          <w:sz w:val="22"/>
          <w:rPrChange w:id="48663" w:author="Jonah Winters" w:date="2017-09-14T22:58:00Z">
            <w:rPr/>
          </w:rPrChange>
        </w:rPr>
        <w:t>O God, my God!  Be</w:t>
      </w:r>
    </w:p>
    <w:p w14:paraId="0FA099B0" w14:textId="77777777" w:rsidR="002459F4" w:rsidRPr="0049459F" w:rsidRDefault="007818FB" w:rsidP="002459F4">
      <w:pPr>
        <w:rPr>
          <w:sz w:val="22"/>
          <w:rPrChange w:id="48664" w:author="Jonah Winters" w:date="2017-09-14T22:58:00Z">
            <w:rPr/>
          </w:rPrChange>
        </w:rPr>
      </w:pPr>
      <w:r w:rsidRPr="0049459F">
        <w:rPr>
          <w:sz w:val="22"/>
          <w:rPrChange w:id="48665" w:author="Jonah Winters" w:date="2017-09-14T22:58:00Z">
            <w:rPr/>
          </w:rPrChange>
        </w:rPr>
        <w:t>Thou not far from me, for tribulation upon tribulation hath gathered</w:t>
      </w:r>
    </w:p>
    <w:p w14:paraId="1F34B59A" w14:textId="77777777" w:rsidR="002459F4" w:rsidRPr="0049459F" w:rsidRDefault="007818FB" w:rsidP="002459F4">
      <w:pPr>
        <w:rPr>
          <w:sz w:val="22"/>
          <w:rPrChange w:id="48666" w:author="Jonah Winters" w:date="2017-09-14T22:58:00Z">
            <w:rPr/>
          </w:rPrChange>
        </w:rPr>
      </w:pPr>
      <w:r w:rsidRPr="0049459F">
        <w:rPr>
          <w:sz w:val="22"/>
          <w:rPrChange w:id="48667" w:author="Jonah Winters" w:date="2017-09-14T22:58:00Z">
            <w:rPr/>
          </w:rPrChange>
        </w:rPr>
        <w:t>about me.</w:t>
      </w:r>
      <w:r w:rsidR="001E78C5" w:rsidRPr="0049459F">
        <w:rPr>
          <w:sz w:val="22"/>
          <w:rPrChange w:id="48668" w:author="Jonah Winters" w:date="2017-09-14T22:58:00Z">
            <w:rPr/>
          </w:rPrChange>
        </w:rPr>
        <w:t>’</w:t>
      </w:r>
      <w:r w:rsidRPr="0049459F">
        <w:rPr>
          <w:sz w:val="22"/>
          <w:rPrChange w:id="48669" w:author="Jonah Winters" w:date="2017-09-14T22:58:00Z">
            <w:rPr/>
          </w:rPrChange>
        </w:rPr>
        <w:t xml:space="preserve">  And William Sears, Hand of the Faith</w:t>
      </w:r>
      <w:r w:rsidR="005D39B2" w:rsidRPr="0049459F">
        <w:rPr>
          <w:sz w:val="22"/>
          <w:rPrChange w:id="48670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671" w:author="Jonah Winters" w:date="2017-09-14T22:58:00Z">
            <w:rPr/>
          </w:rPrChange>
        </w:rPr>
        <w:t>‘</w:t>
      </w:r>
      <w:r w:rsidRPr="0049459F">
        <w:rPr>
          <w:sz w:val="22"/>
          <w:rPrChange w:id="48672" w:author="Jonah Winters" w:date="2017-09-14T22:58:00Z">
            <w:rPr/>
          </w:rPrChange>
        </w:rPr>
        <w:t>The companions</w:t>
      </w:r>
    </w:p>
    <w:p w14:paraId="4427A56B" w14:textId="77777777" w:rsidR="002459F4" w:rsidRPr="0049459F" w:rsidRDefault="007818FB" w:rsidP="002459F4">
      <w:pPr>
        <w:rPr>
          <w:sz w:val="22"/>
          <w:rPrChange w:id="48673" w:author="Jonah Winters" w:date="2017-09-14T22:58:00Z">
            <w:rPr/>
          </w:rPrChange>
        </w:rPr>
      </w:pPr>
      <w:r w:rsidRPr="0049459F">
        <w:rPr>
          <w:sz w:val="22"/>
          <w:rPrChange w:id="48674" w:author="Jonah Winters" w:date="2017-09-14T22:58:00Z">
            <w:rPr/>
          </w:rPrChange>
        </w:rPr>
        <w:t xml:space="preserve">of all who adore Thee are the tears they shed </w:t>
      </w:r>
      <w:r w:rsidR="005D2579" w:rsidRPr="0049459F">
        <w:rPr>
          <w:sz w:val="22"/>
          <w:rPrChange w:id="48675" w:author="Jonah Winters" w:date="2017-09-14T22:58:00Z">
            <w:rPr/>
          </w:rPrChange>
        </w:rPr>
        <w:t>…</w:t>
      </w:r>
      <w:r w:rsidRPr="0049459F">
        <w:rPr>
          <w:sz w:val="22"/>
          <w:rPrChange w:id="48676" w:author="Jonah Winters" w:date="2017-09-14T22:58:00Z">
            <w:rPr/>
          </w:rPrChange>
        </w:rPr>
        <w:t xml:space="preserve"> and the food of</w:t>
      </w:r>
    </w:p>
    <w:p w14:paraId="4001D6DC" w14:textId="77777777" w:rsidR="002459F4" w:rsidRPr="0049459F" w:rsidRDefault="007818FB" w:rsidP="002459F4">
      <w:pPr>
        <w:rPr>
          <w:sz w:val="22"/>
          <w:rPrChange w:id="48677" w:author="Jonah Winters" w:date="2017-09-14T22:58:00Z">
            <w:rPr/>
          </w:rPrChange>
        </w:rPr>
      </w:pPr>
      <w:r w:rsidRPr="0049459F">
        <w:rPr>
          <w:sz w:val="22"/>
          <w:rPrChange w:id="48678" w:author="Jonah Winters" w:date="2017-09-14T22:58:00Z">
            <w:rPr/>
          </w:rPrChange>
        </w:rPr>
        <w:t>them who haste to meet Thee is the fragments of their broken</w:t>
      </w:r>
    </w:p>
    <w:p w14:paraId="219C795C" w14:textId="77777777" w:rsidR="002459F4" w:rsidRPr="0049459F" w:rsidRDefault="007818FB" w:rsidP="002459F4">
      <w:pPr>
        <w:rPr>
          <w:sz w:val="22"/>
          <w:rPrChange w:id="48679" w:author="Jonah Winters" w:date="2017-09-14T22:58:00Z">
            <w:rPr/>
          </w:rPrChange>
        </w:rPr>
      </w:pPr>
      <w:r w:rsidRPr="0049459F">
        <w:rPr>
          <w:sz w:val="22"/>
          <w:rPrChange w:id="48680" w:author="Jonah Winters" w:date="2017-09-14T22:58:00Z">
            <w:rPr/>
          </w:rPrChange>
        </w:rPr>
        <w:t>hearts.</w:t>
      </w:r>
      <w:r w:rsidR="001E78C5" w:rsidRPr="0049459F">
        <w:rPr>
          <w:sz w:val="22"/>
          <w:rPrChange w:id="48681" w:author="Jonah Winters" w:date="2017-09-14T22:58:00Z">
            <w:rPr/>
          </w:rPrChange>
        </w:rPr>
        <w:t>’</w:t>
      </w:r>
      <w:r w:rsidRPr="0049459F">
        <w:rPr>
          <w:sz w:val="22"/>
          <w:rPrChange w:id="48682" w:author="Jonah Winters" w:date="2017-09-14T22:58:00Z">
            <w:rPr/>
          </w:rPrChange>
        </w:rPr>
        <w:t xml:space="preserve">  Then, from the Will and Testament of </w:t>
      </w:r>
      <w:r w:rsidR="001E78C5" w:rsidRPr="0049459F">
        <w:rPr>
          <w:sz w:val="22"/>
          <w:rPrChange w:id="48683" w:author="Jonah Winters" w:date="2017-09-14T22:58:00Z">
            <w:rPr/>
          </w:rPrChange>
        </w:rPr>
        <w:t>‘Abdu’l-Bahá</w:t>
      </w:r>
      <w:r w:rsidRPr="0049459F">
        <w:rPr>
          <w:sz w:val="22"/>
          <w:rPrChange w:id="48684" w:author="Jonah Winters" w:date="2017-09-14T22:58:00Z">
            <w:rPr/>
          </w:rPrChange>
        </w:rPr>
        <w:t>, Ian</w:t>
      </w:r>
    </w:p>
    <w:p w14:paraId="0AE8842F" w14:textId="77777777" w:rsidR="002459F4" w:rsidRPr="0049459F" w:rsidRDefault="007818FB" w:rsidP="002459F4">
      <w:pPr>
        <w:rPr>
          <w:sz w:val="22"/>
          <w:rPrChange w:id="48685" w:author="Jonah Winters" w:date="2017-09-14T22:58:00Z">
            <w:rPr/>
          </w:rPrChange>
        </w:rPr>
      </w:pPr>
      <w:r w:rsidRPr="0049459F">
        <w:rPr>
          <w:sz w:val="22"/>
          <w:rPrChange w:id="48686" w:author="Jonah Winters" w:date="2017-09-14T22:58:00Z">
            <w:rPr/>
          </w:rPrChange>
        </w:rPr>
        <w:t>Semple read those opening lines which with the suddenness of an</w:t>
      </w:r>
    </w:p>
    <w:p w14:paraId="1523B6AD" w14:textId="77777777" w:rsidR="002459F4" w:rsidRPr="0049459F" w:rsidRDefault="007818FB" w:rsidP="002459F4">
      <w:pPr>
        <w:rPr>
          <w:sz w:val="22"/>
          <w:rPrChange w:id="48687" w:author="Jonah Winters" w:date="2017-09-14T22:58:00Z">
            <w:rPr/>
          </w:rPrChange>
        </w:rPr>
      </w:pPr>
      <w:r w:rsidRPr="0049459F">
        <w:rPr>
          <w:sz w:val="22"/>
          <w:rPrChange w:id="48688" w:author="Jonah Winters" w:date="2017-09-14T22:58:00Z">
            <w:rPr/>
          </w:rPrChange>
        </w:rPr>
        <w:t>exploding bomb, had first revealed, thirty-six years earlier in this</w:t>
      </w:r>
    </w:p>
    <w:p w14:paraId="1623B5C9" w14:textId="77777777" w:rsidR="002459F4" w:rsidRPr="0049459F" w:rsidRDefault="002459F4">
      <w:pPr>
        <w:widowControl/>
        <w:kinsoku/>
        <w:overflowPunct/>
        <w:textAlignment w:val="auto"/>
        <w:rPr>
          <w:sz w:val="22"/>
          <w:rPrChange w:id="48689" w:author="Jonah Winters" w:date="2017-09-14T22:58:00Z">
            <w:rPr/>
          </w:rPrChange>
        </w:rPr>
      </w:pPr>
      <w:r w:rsidRPr="0049459F">
        <w:rPr>
          <w:sz w:val="22"/>
          <w:rPrChange w:id="48690" w:author="Jonah Winters" w:date="2017-09-14T22:58:00Z">
            <w:rPr/>
          </w:rPrChange>
        </w:rPr>
        <w:br w:type="page"/>
      </w:r>
    </w:p>
    <w:p w14:paraId="73019691" w14:textId="77777777" w:rsidR="002459F4" w:rsidRPr="0049459F" w:rsidRDefault="007818FB" w:rsidP="002459F4">
      <w:pPr>
        <w:rPr>
          <w:sz w:val="22"/>
          <w:rPrChange w:id="48691" w:author="Jonah Winters" w:date="2017-09-14T22:58:00Z">
            <w:rPr/>
          </w:rPrChange>
        </w:rPr>
      </w:pPr>
      <w:r w:rsidRPr="0049459F">
        <w:rPr>
          <w:sz w:val="22"/>
          <w:rPrChange w:id="48692" w:author="Jonah Winters" w:date="2017-09-14T22:58:00Z">
            <w:rPr/>
          </w:rPrChange>
        </w:rPr>
        <w:t>very autumn season, the station of Shoghi Effendi.  To those present</w:t>
      </w:r>
    </w:p>
    <w:p w14:paraId="1EFA1B82" w14:textId="77777777" w:rsidR="002459F4" w:rsidRPr="0049459F" w:rsidRDefault="007818FB" w:rsidP="002459F4">
      <w:pPr>
        <w:rPr>
          <w:sz w:val="22"/>
          <w:rPrChange w:id="48693" w:author="Jonah Winters" w:date="2017-09-14T22:58:00Z">
            <w:rPr/>
          </w:rPrChange>
        </w:rPr>
      </w:pPr>
      <w:r w:rsidRPr="0049459F">
        <w:rPr>
          <w:sz w:val="22"/>
          <w:rPrChange w:id="48694" w:author="Jonah Winters" w:date="2017-09-14T22:58:00Z">
            <w:rPr/>
          </w:rPrChange>
        </w:rPr>
        <w:t>who could think back to that earlier time, he would always be the</w:t>
      </w:r>
    </w:p>
    <w:p w14:paraId="7BFE142D" w14:textId="77777777" w:rsidR="002459F4" w:rsidRPr="0049459F" w:rsidRDefault="007818FB" w:rsidP="002459F4">
      <w:pPr>
        <w:rPr>
          <w:sz w:val="22"/>
          <w:rPrChange w:id="48695" w:author="Jonah Winters" w:date="2017-09-14T22:58:00Z">
            <w:rPr/>
          </w:rPrChange>
        </w:rPr>
      </w:pPr>
      <w:r w:rsidRPr="0049459F">
        <w:rPr>
          <w:sz w:val="22"/>
          <w:rPrChange w:id="48696" w:author="Jonah Winters" w:date="2017-09-14T22:58:00Z">
            <w:rPr/>
          </w:rPrChange>
        </w:rPr>
        <w:t>youthful Guardian in the first days of his ministry, not the sixty year</w:t>
      </w:r>
    </w:p>
    <w:p w14:paraId="5D590D43" w14:textId="77777777" w:rsidR="002459F4" w:rsidRPr="0049459F" w:rsidRDefault="007818FB" w:rsidP="002459F4">
      <w:pPr>
        <w:rPr>
          <w:sz w:val="22"/>
          <w:rPrChange w:id="48697" w:author="Jonah Winters" w:date="2017-09-14T22:58:00Z">
            <w:rPr/>
          </w:rPrChange>
        </w:rPr>
      </w:pPr>
      <w:r w:rsidRPr="0049459F">
        <w:rPr>
          <w:sz w:val="22"/>
          <w:rPrChange w:id="48698" w:author="Jonah Winters" w:date="2017-09-14T22:58:00Z">
            <w:rPr/>
          </w:rPrChange>
        </w:rPr>
        <w:t>old man who lay, crushed by the weight of his own gigantic</w:t>
      </w:r>
    </w:p>
    <w:p w14:paraId="3C5EBA8D" w14:textId="77777777" w:rsidR="002459F4" w:rsidRPr="0049459F" w:rsidRDefault="007818FB" w:rsidP="002459F4">
      <w:pPr>
        <w:rPr>
          <w:sz w:val="22"/>
          <w:rPrChange w:id="48699" w:author="Jonah Winters" w:date="2017-09-14T22:58:00Z">
            <w:rPr/>
          </w:rPrChange>
        </w:rPr>
      </w:pPr>
      <w:r w:rsidRPr="0049459F">
        <w:rPr>
          <w:sz w:val="22"/>
          <w:rPrChange w:id="48700" w:author="Jonah Winters" w:date="2017-09-14T22:58:00Z">
            <w:rPr/>
          </w:rPrChange>
        </w:rPr>
        <w:t>accomplishment, in the closed bronze casket before them.  In fact, to</w:t>
      </w:r>
    </w:p>
    <w:p w14:paraId="19278CB1" w14:textId="77777777" w:rsidR="002459F4" w:rsidRPr="0049459F" w:rsidRDefault="007818FB" w:rsidP="002459F4">
      <w:pPr>
        <w:rPr>
          <w:sz w:val="22"/>
          <w:rPrChange w:id="48701" w:author="Jonah Winters" w:date="2017-09-14T22:58:00Z">
            <w:rPr/>
          </w:rPrChange>
        </w:rPr>
      </w:pPr>
      <w:r w:rsidRPr="0049459F">
        <w:rPr>
          <w:sz w:val="22"/>
          <w:rPrChange w:id="48702" w:author="Jonah Winters" w:date="2017-09-14T22:58:00Z">
            <w:rPr/>
          </w:rPrChange>
        </w:rPr>
        <w:t>all eternity this quality of youthfulness would attach to him, the</w:t>
      </w:r>
    </w:p>
    <w:p w14:paraId="1D4D1122" w14:textId="77777777" w:rsidR="002459F4" w:rsidRPr="0049459F" w:rsidRDefault="007818FB" w:rsidP="002459F4">
      <w:pPr>
        <w:rPr>
          <w:sz w:val="22"/>
          <w:rPrChange w:id="48703" w:author="Jonah Winters" w:date="2017-09-14T22:58:00Z">
            <w:rPr/>
          </w:rPrChange>
        </w:rPr>
      </w:pPr>
      <w:r w:rsidRPr="0049459F">
        <w:rPr>
          <w:sz w:val="22"/>
          <w:rPrChange w:id="48704" w:author="Jonah Winters" w:date="2017-09-14T22:58:00Z">
            <w:rPr/>
          </w:rPrChange>
        </w:rPr>
        <w:t xml:space="preserve">primal Branch </w:t>
      </w:r>
      <w:r w:rsidR="001E78C5" w:rsidRPr="0049459F">
        <w:rPr>
          <w:sz w:val="22"/>
          <w:rPrChange w:id="48705" w:author="Jonah Winters" w:date="2017-09-14T22:58:00Z">
            <w:rPr/>
          </w:rPrChange>
        </w:rPr>
        <w:t>‘</w:t>
      </w:r>
      <w:r w:rsidRPr="0049459F">
        <w:rPr>
          <w:sz w:val="22"/>
          <w:rPrChange w:id="48706" w:author="Jonah Winters" w:date="2017-09-14T22:58:00Z">
            <w:rPr/>
          </w:rPrChange>
        </w:rPr>
        <w:t>grown out, blest, tender, verdant and flourishing</w:t>
      </w:r>
    </w:p>
    <w:p w14:paraId="30970CFC" w14:textId="77777777" w:rsidR="002459F4" w:rsidRPr="0049459F" w:rsidRDefault="007818FB" w:rsidP="002459F4">
      <w:pPr>
        <w:rPr>
          <w:sz w:val="22"/>
          <w:rPrChange w:id="48707" w:author="Jonah Winters" w:date="2017-09-14T22:58:00Z">
            <w:rPr/>
          </w:rPrChange>
        </w:rPr>
      </w:pPr>
      <w:r w:rsidRPr="0049459F">
        <w:rPr>
          <w:sz w:val="22"/>
          <w:rPrChange w:id="48708" w:author="Jonah Winters" w:date="2017-09-14T22:58:00Z">
            <w:rPr/>
          </w:rPrChange>
        </w:rPr>
        <w:t>from the Twin Holy Trees</w:t>
      </w:r>
      <w:r w:rsidR="001E78C5" w:rsidRPr="0049459F">
        <w:rPr>
          <w:sz w:val="22"/>
          <w:rPrChange w:id="48709" w:author="Jonah Winters" w:date="2017-09-14T22:58:00Z">
            <w:rPr/>
          </w:rPrChange>
        </w:rPr>
        <w:t>’</w:t>
      </w:r>
      <w:r w:rsidRPr="0049459F">
        <w:rPr>
          <w:sz w:val="22"/>
          <w:rPrChange w:id="48710" w:author="Jonah Winters" w:date="2017-09-14T22:58:00Z">
            <w:rPr/>
          </w:rPrChange>
        </w:rPr>
        <w:t>.  The brightness of the flowers brought</w:t>
      </w:r>
    </w:p>
    <w:p w14:paraId="2DD9EBE6" w14:textId="77777777" w:rsidR="002459F4" w:rsidRPr="0049459F" w:rsidRDefault="007818FB" w:rsidP="002459F4">
      <w:pPr>
        <w:rPr>
          <w:sz w:val="22"/>
          <w:rPrChange w:id="48711" w:author="Jonah Winters" w:date="2017-09-14T22:58:00Z">
            <w:rPr/>
          </w:rPrChange>
        </w:rPr>
      </w:pPr>
      <w:r w:rsidRPr="0049459F">
        <w:rPr>
          <w:sz w:val="22"/>
          <w:rPrChange w:id="48712" w:author="Jonah Winters" w:date="2017-09-14T22:58:00Z">
            <w:rPr/>
          </w:rPrChange>
        </w:rPr>
        <w:t>to him attested this; London</w:t>
      </w:r>
      <w:r w:rsidR="001E78C5" w:rsidRPr="0049459F">
        <w:rPr>
          <w:sz w:val="22"/>
          <w:rPrChange w:id="48713" w:author="Jonah Winters" w:date="2017-09-14T22:58:00Z">
            <w:rPr/>
          </w:rPrChange>
        </w:rPr>
        <w:t>’</w:t>
      </w:r>
      <w:r w:rsidRPr="0049459F">
        <w:rPr>
          <w:sz w:val="22"/>
          <w:rPrChange w:id="48714" w:author="Jonah Winters" w:date="2017-09-14T22:58:00Z">
            <w:rPr/>
          </w:rPrChange>
        </w:rPr>
        <w:t>s shops were full of dark, autumnal</w:t>
      </w:r>
    </w:p>
    <w:p w14:paraId="1C3BB3EB" w14:textId="77777777" w:rsidR="00AD46DB" w:rsidRPr="0049459F" w:rsidRDefault="007818FB" w:rsidP="002459F4">
      <w:pPr>
        <w:rPr>
          <w:sz w:val="22"/>
          <w:rPrChange w:id="48715" w:author="Jonah Winters" w:date="2017-09-14T22:58:00Z">
            <w:rPr/>
          </w:rPrChange>
        </w:rPr>
      </w:pPr>
      <w:r w:rsidRPr="0049459F">
        <w:rPr>
          <w:sz w:val="22"/>
          <w:rPrChange w:id="48716" w:author="Jonah Winters" w:date="2017-09-14T22:58:00Z">
            <w:rPr/>
          </w:rPrChange>
        </w:rPr>
        <w:t>flowers but believers had chosen instead colors soft and young</w:t>
      </w:r>
      <w:r w:rsidR="00AD46DB" w:rsidRPr="0049459F">
        <w:rPr>
          <w:sz w:val="22"/>
          <w:rPrChange w:id="48717" w:author="Jonah Winters" w:date="2017-09-14T22:58:00Z">
            <w:rPr/>
          </w:rPrChange>
        </w:rPr>
        <w:t>.</w:t>
      </w:r>
    </w:p>
    <w:p w14:paraId="3971FE49" w14:textId="77777777" w:rsidR="002459F4" w:rsidRPr="0049459F" w:rsidRDefault="007818FB" w:rsidP="002459F4">
      <w:pPr>
        <w:pStyle w:val="Text"/>
        <w:rPr>
          <w:sz w:val="22"/>
          <w:rPrChange w:id="48718" w:author="Jonah Winters" w:date="2017-09-14T22:58:00Z">
            <w:rPr/>
          </w:rPrChange>
        </w:rPr>
      </w:pPr>
      <w:r w:rsidRPr="0049459F">
        <w:rPr>
          <w:sz w:val="22"/>
          <w:rPrChange w:id="48719" w:author="Jonah Winters" w:date="2017-09-14T22:58:00Z">
            <w:rPr/>
          </w:rPrChange>
        </w:rPr>
        <w:t>Out of absolute silence, there came a stir through the crowds and</w:t>
      </w:r>
    </w:p>
    <w:p w14:paraId="65350E09" w14:textId="77777777" w:rsidR="002459F4" w:rsidRPr="0049459F" w:rsidRDefault="007818FB" w:rsidP="002459F4">
      <w:pPr>
        <w:rPr>
          <w:sz w:val="22"/>
          <w:rPrChange w:id="48720" w:author="Jonah Winters" w:date="2017-09-14T22:58:00Z">
            <w:rPr/>
          </w:rPrChange>
        </w:rPr>
      </w:pPr>
      <w:r w:rsidRPr="0049459F">
        <w:rPr>
          <w:sz w:val="22"/>
          <w:rPrChange w:id="48721" w:author="Jonah Winters" w:date="2017-09-14T22:58:00Z">
            <w:rPr/>
          </w:rPrChange>
        </w:rPr>
        <w:t>now the tall English pall bearers all in black were bringing the heavy</w:t>
      </w:r>
    </w:p>
    <w:p w14:paraId="3F684F1A" w14:textId="77777777" w:rsidR="002459F4" w:rsidRPr="0049459F" w:rsidRDefault="007818FB" w:rsidP="002459F4">
      <w:pPr>
        <w:rPr>
          <w:sz w:val="22"/>
          <w:rPrChange w:id="48722" w:author="Jonah Winters" w:date="2017-09-14T22:58:00Z">
            <w:rPr/>
          </w:rPrChange>
        </w:rPr>
      </w:pPr>
      <w:r w:rsidRPr="0049459F">
        <w:rPr>
          <w:sz w:val="22"/>
          <w:rPrChange w:id="48723" w:author="Jonah Winters" w:date="2017-09-14T22:58:00Z">
            <w:rPr/>
          </w:rPrChange>
        </w:rPr>
        <w:t>casket down the aisle, slowly carrying it out of the chapel door.  They</w:t>
      </w:r>
    </w:p>
    <w:p w14:paraId="1FAF7E80" w14:textId="77777777" w:rsidR="002459F4" w:rsidRPr="0049459F" w:rsidRDefault="007818FB" w:rsidP="002459F4">
      <w:pPr>
        <w:rPr>
          <w:sz w:val="22"/>
          <w:rPrChange w:id="48724" w:author="Jonah Winters" w:date="2017-09-14T22:58:00Z">
            <w:rPr/>
          </w:rPrChange>
        </w:rPr>
      </w:pPr>
      <w:r w:rsidRPr="0049459F">
        <w:rPr>
          <w:sz w:val="22"/>
          <w:rPrChange w:id="48725" w:author="Jonah Winters" w:date="2017-09-14T22:58:00Z">
            <w:rPr/>
          </w:rPrChange>
        </w:rPr>
        <w:t>came on like a scene in a dream and directly back of them came the</w:t>
      </w:r>
    </w:p>
    <w:p w14:paraId="2A94B71D" w14:textId="77777777" w:rsidR="002459F4" w:rsidRPr="0049459F" w:rsidRDefault="007818FB" w:rsidP="002459F4">
      <w:pPr>
        <w:rPr>
          <w:sz w:val="22"/>
          <w:rPrChange w:id="48726" w:author="Jonah Winters" w:date="2017-09-14T22:58:00Z">
            <w:rPr/>
          </w:rPrChange>
        </w:rPr>
      </w:pPr>
      <w:r w:rsidRPr="0049459F">
        <w:rPr>
          <w:sz w:val="22"/>
          <w:rPrChange w:id="48727" w:author="Jonah Winters" w:date="2017-09-14T22:58:00Z">
            <w:rPr/>
          </w:rPrChange>
        </w:rPr>
        <w:t>procession of the Hands.  Led by R</w:t>
      </w:r>
      <w:r w:rsidR="002459F4" w:rsidRPr="0049459F">
        <w:rPr>
          <w:sz w:val="22"/>
          <w:rPrChange w:id="48728" w:author="Jonah Winters" w:date="2017-09-14T22:58:00Z">
            <w:rPr/>
          </w:rPrChange>
        </w:rPr>
        <w:t>úḥí</w:t>
      </w:r>
      <w:r w:rsidRPr="0049459F">
        <w:rPr>
          <w:sz w:val="22"/>
          <w:rPrChange w:id="48729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8730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8731" w:author="Jonah Winters" w:date="2017-09-14T22:58:00Z">
            <w:rPr/>
          </w:rPrChange>
        </w:rPr>
        <w:t>ánum</w:t>
      </w:r>
      <w:r w:rsidRPr="0049459F">
        <w:rPr>
          <w:sz w:val="22"/>
          <w:rPrChange w:id="48732" w:author="Jonah Winters" w:date="2017-09-14T22:58:00Z">
            <w:rPr/>
          </w:rPrChange>
        </w:rPr>
        <w:t>, and next,</w:t>
      </w:r>
    </w:p>
    <w:p w14:paraId="2641995F" w14:textId="77777777" w:rsidR="002459F4" w:rsidRPr="0049459F" w:rsidRDefault="007818FB" w:rsidP="002459F4">
      <w:pPr>
        <w:rPr>
          <w:sz w:val="22"/>
          <w:rPrChange w:id="48733" w:author="Jonah Winters" w:date="2017-09-14T22:58:00Z">
            <w:rPr/>
          </w:rPrChange>
        </w:rPr>
      </w:pPr>
      <w:r w:rsidRPr="0049459F">
        <w:rPr>
          <w:sz w:val="22"/>
          <w:rPrChange w:id="48734" w:author="Jonah Winters" w:date="2017-09-14T22:58:00Z">
            <w:rPr/>
          </w:rPrChange>
        </w:rPr>
        <w:t>Amelia Collins, they seemed hewn out of the same block of marble</w:t>
      </w:r>
    </w:p>
    <w:p w14:paraId="3DA59014" w14:textId="77777777" w:rsidR="002459F4" w:rsidRPr="0049459F" w:rsidRDefault="007818FB" w:rsidP="002459F4">
      <w:pPr>
        <w:rPr>
          <w:sz w:val="22"/>
          <w:rPrChange w:id="48735" w:author="Jonah Winters" w:date="2017-09-14T22:58:00Z">
            <w:rPr/>
          </w:rPrChange>
        </w:rPr>
      </w:pPr>
      <w:r w:rsidRPr="0049459F">
        <w:rPr>
          <w:sz w:val="22"/>
          <w:rPrChange w:id="48736" w:author="Jonah Winters" w:date="2017-09-14T22:58:00Z">
            <w:rPr/>
          </w:rPrChange>
        </w:rPr>
        <w:t>as they walked.  They were dressed like the people of our time but</w:t>
      </w:r>
    </w:p>
    <w:p w14:paraId="13951C72" w14:textId="77777777" w:rsidR="002459F4" w:rsidRPr="0049459F" w:rsidRDefault="007818FB" w:rsidP="002459F4">
      <w:pPr>
        <w:rPr>
          <w:sz w:val="22"/>
          <w:rPrChange w:id="48737" w:author="Jonah Winters" w:date="2017-09-14T22:58:00Z">
            <w:rPr/>
          </w:rPrChange>
        </w:rPr>
      </w:pPr>
      <w:r w:rsidRPr="0049459F">
        <w:rPr>
          <w:sz w:val="22"/>
          <w:rPrChange w:id="48738" w:author="Jonah Winters" w:date="2017-09-14T22:58:00Z">
            <w:rPr/>
          </w:rPrChange>
        </w:rPr>
        <w:t>their motions were the timeless ones of sacrifice in any age; unified in</w:t>
      </w:r>
    </w:p>
    <w:p w14:paraId="5A70F856" w14:textId="77777777" w:rsidR="002459F4" w:rsidRPr="0049459F" w:rsidRDefault="007818FB" w:rsidP="002459F4">
      <w:pPr>
        <w:rPr>
          <w:sz w:val="22"/>
          <w:rPrChange w:id="48739" w:author="Jonah Winters" w:date="2017-09-14T22:58:00Z">
            <w:rPr/>
          </w:rPrChange>
        </w:rPr>
      </w:pPr>
      <w:r w:rsidRPr="0049459F">
        <w:rPr>
          <w:sz w:val="22"/>
          <w:rPrChange w:id="48740" w:author="Jonah Winters" w:date="2017-09-14T22:58:00Z">
            <w:rPr/>
          </w:rPrChange>
        </w:rPr>
        <w:t>tearless agony, they were like figures in a marble frieze, going</w:t>
      </w:r>
    </w:p>
    <w:p w14:paraId="3AF3DA8D" w14:textId="77777777" w:rsidR="002459F4" w:rsidRPr="0049459F" w:rsidRDefault="007818FB" w:rsidP="002459F4">
      <w:pPr>
        <w:rPr>
          <w:sz w:val="22"/>
          <w:rPrChange w:id="48741" w:author="Jonah Winters" w:date="2017-09-14T22:58:00Z">
            <w:rPr/>
          </w:rPrChange>
        </w:rPr>
      </w:pPr>
      <w:r w:rsidRPr="0049459F">
        <w:rPr>
          <w:sz w:val="22"/>
          <w:rPrChange w:id="48742" w:author="Jonah Winters" w:date="2017-09-14T22:58:00Z">
            <w:rPr/>
          </w:rPrChange>
        </w:rPr>
        <w:t>forward on their last march.  After them came their Auxiliaries, and</w:t>
      </w:r>
    </w:p>
    <w:p w14:paraId="38142EDC" w14:textId="77777777" w:rsidR="002459F4" w:rsidRPr="0049459F" w:rsidRDefault="007818FB" w:rsidP="002459F4">
      <w:pPr>
        <w:rPr>
          <w:sz w:val="22"/>
          <w:rPrChange w:id="48743" w:author="Jonah Winters" w:date="2017-09-14T22:58:00Z">
            <w:rPr/>
          </w:rPrChange>
        </w:rPr>
      </w:pPr>
      <w:r w:rsidRPr="0049459F">
        <w:rPr>
          <w:sz w:val="22"/>
          <w:rPrChange w:id="48744" w:author="Jonah Winters" w:date="2017-09-14T22:58:00Z">
            <w:rPr/>
          </w:rPrChange>
        </w:rPr>
        <w:t>after these the members of National Assemblies.  Within a few feet of</w:t>
      </w:r>
    </w:p>
    <w:p w14:paraId="79568D61" w14:textId="77777777" w:rsidR="002459F4" w:rsidRPr="0049459F" w:rsidRDefault="007818FB" w:rsidP="002459F4">
      <w:pPr>
        <w:rPr>
          <w:sz w:val="22"/>
          <w:rPrChange w:id="48745" w:author="Jonah Winters" w:date="2017-09-14T22:58:00Z">
            <w:rPr/>
          </w:rPrChange>
        </w:rPr>
      </w:pPr>
      <w:r w:rsidRPr="0049459F">
        <w:rPr>
          <w:sz w:val="22"/>
          <w:rPrChange w:id="48746" w:author="Jonah Winters" w:date="2017-09-14T22:58:00Z">
            <w:rPr/>
          </w:rPrChange>
        </w:rPr>
        <w:t>where we stood the casket passed, the light gleaming on its bronze,</w:t>
      </w:r>
    </w:p>
    <w:p w14:paraId="087AABD1" w14:textId="77777777" w:rsidR="002459F4" w:rsidRPr="0049459F" w:rsidRDefault="007818FB" w:rsidP="002459F4">
      <w:pPr>
        <w:rPr>
          <w:sz w:val="22"/>
          <w:rPrChange w:id="48747" w:author="Jonah Winters" w:date="2017-09-14T22:58:00Z">
            <w:rPr/>
          </w:rPrChange>
        </w:rPr>
      </w:pPr>
      <w:r w:rsidRPr="0049459F">
        <w:rPr>
          <w:sz w:val="22"/>
          <w:rPrChange w:id="48748" w:author="Jonah Winters" w:date="2017-09-14T22:58:00Z">
            <w:rPr/>
          </w:rPrChange>
        </w:rPr>
        <w:t>and its deep-red roses; then R</w:t>
      </w:r>
      <w:r w:rsidR="002459F4" w:rsidRPr="0049459F">
        <w:rPr>
          <w:sz w:val="22"/>
          <w:rPrChange w:id="48749" w:author="Jonah Winters" w:date="2017-09-14T22:58:00Z">
            <w:rPr/>
          </w:rPrChange>
        </w:rPr>
        <w:t>úḥí</w:t>
      </w:r>
      <w:r w:rsidRPr="0049459F">
        <w:rPr>
          <w:sz w:val="22"/>
          <w:rPrChange w:id="48750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8751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8752" w:author="Jonah Winters" w:date="2017-09-14T22:58:00Z">
            <w:rPr/>
          </w:rPrChange>
        </w:rPr>
        <w:t>ánum</w:t>
      </w:r>
      <w:r w:rsidRPr="0049459F">
        <w:rPr>
          <w:sz w:val="22"/>
          <w:rPrChange w:id="48753" w:author="Jonah Winters" w:date="2017-09-14T22:58:00Z">
            <w:rPr/>
          </w:rPrChange>
        </w:rPr>
        <w:t>, all in black, her face</w:t>
      </w:r>
    </w:p>
    <w:p w14:paraId="651E21DA" w14:textId="77777777" w:rsidR="002459F4" w:rsidRPr="0049459F" w:rsidRDefault="007818FB" w:rsidP="002459F4">
      <w:pPr>
        <w:rPr>
          <w:sz w:val="22"/>
          <w:rPrChange w:id="48754" w:author="Jonah Winters" w:date="2017-09-14T22:58:00Z">
            <w:rPr/>
          </w:rPrChange>
        </w:rPr>
      </w:pPr>
      <w:r w:rsidRPr="0049459F">
        <w:rPr>
          <w:sz w:val="22"/>
          <w:rPrChange w:id="48755" w:author="Jonah Winters" w:date="2017-09-14T22:58:00Z">
            <w:rPr/>
          </w:rPrChange>
        </w:rPr>
        <w:t>marble-hewn and stricken, that we had last seen triumphant, when</w:t>
      </w:r>
    </w:p>
    <w:p w14:paraId="5005997C" w14:textId="77777777" w:rsidR="002459F4" w:rsidRPr="0049459F" w:rsidRDefault="007818FB" w:rsidP="002459F4">
      <w:pPr>
        <w:rPr>
          <w:sz w:val="22"/>
          <w:rPrChange w:id="48756" w:author="Jonah Winters" w:date="2017-09-14T22:58:00Z">
            <w:rPr/>
          </w:rPrChange>
        </w:rPr>
      </w:pPr>
      <w:r w:rsidRPr="0049459F">
        <w:rPr>
          <w:sz w:val="22"/>
          <w:rPrChange w:id="48757" w:author="Jonah Winters" w:date="2017-09-14T22:58:00Z">
            <w:rPr/>
          </w:rPrChange>
        </w:rPr>
        <w:t xml:space="preserve">she dedicated the </w:t>
      </w:r>
      <w:r w:rsidR="0054598B" w:rsidRPr="0049459F">
        <w:rPr>
          <w:sz w:val="22"/>
          <w:rPrChange w:id="48758" w:author="Jonah Winters" w:date="2017-09-14T22:58:00Z">
            <w:rPr/>
          </w:rPrChange>
        </w:rPr>
        <w:t>Bahá’í</w:t>
      </w:r>
      <w:r w:rsidRPr="0049459F">
        <w:rPr>
          <w:sz w:val="22"/>
          <w:rPrChange w:id="48759" w:author="Jonah Winters" w:date="2017-09-14T22:58:00Z">
            <w:rPr/>
          </w:rPrChange>
        </w:rPr>
        <w:t xml:space="preserve"> House of Worship at Wilmette during the</w:t>
      </w:r>
    </w:p>
    <w:p w14:paraId="01DE1C77" w14:textId="77777777" w:rsidR="002459F4" w:rsidRPr="0049459F" w:rsidRDefault="007818FB" w:rsidP="002459F4">
      <w:pPr>
        <w:rPr>
          <w:sz w:val="22"/>
          <w:rPrChange w:id="48760" w:author="Jonah Winters" w:date="2017-09-14T22:58:00Z">
            <w:rPr/>
          </w:rPrChange>
        </w:rPr>
      </w:pPr>
      <w:r w:rsidRPr="0049459F">
        <w:rPr>
          <w:sz w:val="22"/>
          <w:rPrChange w:id="48761" w:author="Jonah Winters" w:date="2017-09-14T22:58:00Z">
            <w:rPr/>
          </w:rPrChange>
        </w:rPr>
        <w:t>Jubilee Celebrations of 1953.  And so, in this world, Shoghi Effendi</w:t>
      </w:r>
    </w:p>
    <w:p w14:paraId="40F6C2B8" w14:textId="77777777" w:rsidR="00AD46DB" w:rsidRPr="0049459F" w:rsidRDefault="007818FB" w:rsidP="002459F4">
      <w:pPr>
        <w:rPr>
          <w:sz w:val="22"/>
          <w:rPrChange w:id="48762" w:author="Jonah Winters" w:date="2017-09-14T22:58:00Z">
            <w:rPr/>
          </w:rPrChange>
        </w:rPr>
      </w:pPr>
      <w:r w:rsidRPr="0049459F">
        <w:rPr>
          <w:sz w:val="22"/>
          <w:rPrChange w:id="48763" w:author="Jonah Winters" w:date="2017-09-14T22:58:00Z">
            <w:rPr/>
          </w:rPrChange>
        </w:rPr>
        <w:t>led out his people for the last time</w:t>
      </w:r>
      <w:r w:rsidR="00AD46DB" w:rsidRPr="0049459F">
        <w:rPr>
          <w:sz w:val="22"/>
          <w:rPrChange w:id="48764" w:author="Jonah Winters" w:date="2017-09-14T22:58:00Z">
            <w:rPr/>
          </w:rPrChange>
        </w:rPr>
        <w:t>.</w:t>
      </w:r>
    </w:p>
    <w:p w14:paraId="5598DD3E" w14:textId="77777777" w:rsidR="002459F4" w:rsidRPr="0049459F" w:rsidRDefault="007818FB" w:rsidP="002459F4">
      <w:pPr>
        <w:pStyle w:val="Text"/>
        <w:rPr>
          <w:sz w:val="22"/>
          <w:rPrChange w:id="48765" w:author="Jonah Winters" w:date="2017-09-14T22:58:00Z">
            <w:rPr/>
          </w:rPrChange>
        </w:rPr>
      </w:pPr>
      <w:r w:rsidRPr="0049459F">
        <w:rPr>
          <w:sz w:val="22"/>
          <w:rPrChange w:id="48766" w:author="Jonah Winters" w:date="2017-09-14T22:58:00Z">
            <w:rPr/>
          </w:rPrChange>
        </w:rPr>
        <w:t>Slowly, solemnly, the chapel emptied.  Among the last, we looked</w:t>
      </w:r>
    </w:p>
    <w:p w14:paraId="646C808B" w14:textId="77777777" w:rsidR="002459F4" w:rsidRPr="0049459F" w:rsidRDefault="007818FB" w:rsidP="002459F4">
      <w:pPr>
        <w:rPr>
          <w:sz w:val="22"/>
          <w:rPrChange w:id="48767" w:author="Jonah Winters" w:date="2017-09-14T22:58:00Z">
            <w:rPr/>
          </w:rPrChange>
        </w:rPr>
      </w:pPr>
      <w:r w:rsidRPr="0049459F">
        <w:rPr>
          <w:sz w:val="22"/>
          <w:rPrChange w:id="48768" w:author="Jonah Winters" w:date="2017-09-14T22:58:00Z">
            <w:rPr/>
          </w:rPrChange>
        </w:rPr>
        <w:t>back at the wall of shaded white and pink and mauve flowers, the</w:t>
      </w:r>
    </w:p>
    <w:p w14:paraId="318C395A" w14:textId="77777777" w:rsidR="002459F4" w:rsidRPr="0049459F" w:rsidRDefault="007818FB" w:rsidP="002459F4">
      <w:pPr>
        <w:rPr>
          <w:sz w:val="22"/>
          <w:rPrChange w:id="48769" w:author="Jonah Winters" w:date="2017-09-14T22:58:00Z">
            <w:rPr/>
          </w:rPrChange>
        </w:rPr>
      </w:pPr>
      <w:r w:rsidRPr="0049459F">
        <w:rPr>
          <w:sz w:val="22"/>
          <w:rPrChange w:id="48770" w:author="Jonah Winters" w:date="2017-09-14T22:58:00Z">
            <w:rPr/>
          </w:rPrChange>
        </w:rPr>
        <w:t>wide platform before them, the two or three low steps, carpeted in</w:t>
      </w:r>
    </w:p>
    <w:p w14:paraId="6B80F7E7" w14:textId="77777777" w:rsidR="002459F4" w:rsidRPr="0049459F" w:rsidRDefault="007818FB" w:rsidP="002459F4">
      <w:pPr>
        <w:rPr>
          <w:sz w:val="22"/>
          <w:rPrChange w:id="48771" w:author="Jonah Winters" w:date="2017-09-14T22:58:00Z">
            <w:rPr/>
          </w:rPrChange>
        </w:rPr>
      </w:pPr>
      <w:r w:rsidRPr="0049459F">
        <w:rPr>
          <w:sz w:val="22"/>
          <w:rPrChange w:id="48772" w:author="Jonah Winters" w:date="2017-09-14T22:58:00Z">
            <w:rPr/>
          </w:rPrChange>
        </w:rPr>
        <w:t>electric blue, coming down; at the head of these steps, in the center of</w:t>
      </w:r>
    </w:p>
    <w:p w14:paraId="4DB33A53" w14:textId="77777777" w:rsidR="002459F4" w:rsidRPr="0049459F" w:rsidRDefault="007818FB" w:rsidP="002459F4">
      <w:pPr>
        <w:rPr>
          <w:sz w:val="22"/>
          <w:rPrChange w:id="48773" w:author="Jonah Winters" w:date="2017-09-14T22:58:00Z">
            <w:rPr/>
          </w:rPrChange>
        </w:rPr>
      </w:pPr>
      <w:r w:rsidRPr="0049459F">
        <w:rPr>
          <w:sz w:val="22"/>
          <w:rPrChange w:id="48774" w:author="Jonah Winters" w:date="2017-09-14T22:58:00Z">
            <w:rPr/>
          </w:rPrChange>
        </w:rPr>
        <w:t>the platform, stood the dais covered with green velvet, where the</w:t>
      </w:r>
    </w:p>
    <w:p w14:paraId="6FD16115" w14:textId="77777777" w:rsidR="00AD46DB" w:rsidRPr="0049459F" w:rsidRDefault="007818FB" w:rsidP="002459F4">
      <w:pPr>
        <w:rPr>
          <w:sz w:val="22"/>
          <w:rPrChange w:id="48775" w:author="Jonah Winters" w:date="2017-09-14T22:58:00Z">
            <w:rPr/>
          </w:rPrChange>
        </w:rPr>
      </w:pPr>
      <w:r w:rsidRPr="0049459F">
        <w:rPr>
          <w:sz w:val="22"/>
          <w:rPrChange w:id="48776" w:author="Jonah Winters" w:date="2017-09-14T22:58:00Z">
            <w:rPr/>
          </w:rPrChange>
        </w:rPr>
        <w:t>coffin had rested, and vacant now</w:t>
      </w:r>
      <w:r w:rsidR="00AD46DB" w:rsidRPr="0049459F">
        <w:rPr>
          <w:sz w:val="22"/>
          <w:rPrChange w:id="48777" w:author="Jonah Winters" w:date="2017-09-14T22:58:00Z">
            <w:rPr/>
          </w:rPrChange>
        </w:rPr>
        <w:t>.</w:t>
      </w:r>
    </w:p>
    <w:p w14:paraId="4E866827" w14:textId="77777777" w:rsidR="002459F4" w:rsidRPr="0049459F" w:rsidRDefault="007818FB" w:rsidP="002459F4">
      <w:pPr>
        <w:pStyle w:val="Text"/>
        <w:rPr>
          <w:sz w:val="22"/>
          <w:rPrChange w:id="48778" w:author="Jonah Winters" w:date="2017-09-14T22:58:00Z">
            <w:rPr/>
          </w:rPrChange>
        </w:rPr>
      </w:pPr>
      <w:r w:rsidRPr="0049459F">
        <w:rPr>
          <w:sz w:val="22"/>
          <w:rPrChange w:id="48779" w:author="Jonah Winters" w:date="2017-09-14T22:58:00Z">
            <w:rPr/>
          </w:rPrChange>
        </w:rPr>
        <w:t>Outside in the sun we joined the long black serpentine of people</w:t>
      </w:r>
    </w:p>
    <w:p w14:paraId="15566E05" w14:textId="77777777" w:rsidR="002459F4" w:rsidRPr="0049459F" w:rsidRDefault="007818FB" w:rsidP="002459F4">
      <w:pPr>
        <w:rPr>
          <w:sz w:val="22"/>
          <w:rPrChange w:id="48780" w:author="Jonah Winters" w:date="2017-09-14T22:58:00Z">
            <w:rPr/>
          </w:rPrChange>
        </w:rPr>
      </w:pPr>
      <w:r w:rsidRPr="0049459F">
        <w:rPr>
          <w:sz w:val="22"/>
          <w:rPrChange w:id="48781" w:author="Jonah Winters" w:date="2017-09-14T22:58:00Z">
            <w:rPr/>
          </w:rPrChange>
        </w:rPr>
        <w:t>walking along the road to the grave.  What treasures of continued and</w:t>
      </w:r>
    </w:p>
    <w:p w14:paraId="2FC78518" w14:textId="77777777" w:rsidR="002459F4" w:rsidRPr="0049459F" w:rsidRDefault="007818FB" w:rsidP="002459F4">
      <w:pPr>
        <w:rPr>
          <w:sz w:val="22"/>
          <w:rPrChange w:id="48782" w:author="Jonah Winters" w:date="2017-09-14T22:58:00Z">
            <w:rPr/>
          </w:rPrChange>
        </w:rPr>
      </w:pPr>
      <w:r w:rsidRPr="0049459F">
        <w:rPr>
          <w:sz w:val="22"/>
          <w:rPrChange w:id="48783" w:author="Jonah Winters" w:date="2017-09-14T22:58:00Z">
            <w:rPr/>
          </w:rPrChange>
        </w:rPr>
        <w:t>unobtrusive love; what knowledge and majesty and power we were</w:t>
      </w:r>
    </w:p>
    <w:p w14:paraId="1449A3F1" w14:textId="77777777" w:rsidR="002459F4" w:rsidRPr="0049459F" w:rsidRDefault="007818FB" w:rsidP="002459F4">
      <w:pPr>
        <w:rPr>
          <w:sz w:val="22"/>
          <w:rPrChange w:id="48784" w:author="Jonah Winters" w:date="2017-09-14T22:58:00Z">
            <w:rPr/>
          </w:rPrChange>
        </w:rPr>
      </w:pPr>
      <w:r w:rsidRPr="0049459F">
        <w:rPr>
          <w:sz w:val="22"/>
          <w:rPrChange w:id="48785" w:author="Jonah Winters" w:date="2017-09-14T22:58:00Z">
            <w:rPr/>
          </w:rPrChange>
        </w:rPr>
        <w:t>burying.  The papers today were full of the conquest of space, of</w:t>
      </w:r>
    </w:p>
    <w:p w14:paraId="68230D32" w14:textId="77777777" w:rsidR="002459F4" w:rsidRPr="0049459F" w:rsidRDefault="007818FB" w:rsidP="002459F4">
      <w:pPr>
        <w:rPr>
          <w:sz w:val="22"/>
          <w:rPrChange w:id="48786" w:author="Jonah Winters" w:date="2017-09-14T22:58:00Z">
            <w:rPr/>
          </w:rPrChange>
        </w:rPr>
      </w:pPr>
      <w:r w:rsidRPr="0049459F">
        <w:rPr>
          <w:sz w:val="22"/>
          <w:rPrChange w:id="48787" w:author="Jonah Winters" w:date="2017-09-14T22:58:00Z">
            <w:rPr/>
          </w:rPrChange>
        </w:rPr>
        <w:t>other physical worlds, essentially no different from this.  They were</w:t>
      </w:r>
    </w:p>
    <w:p w14:paraId="23BE1D4B" w14:textId="77777777" w:rsidR="002459F4" w:rsidRPr="0049459F" w:rsidRDefault="007818FB" w:rsidP="002459F4">
      <w:pPr>
        <w:rPr>
          <w:sz w:val="22"/>
          <w:rPrChange w:id="48788" w:author="Jonah Winters" w:date="2017-09-14T22:58:00Z">
            <w:rPr/>
          </w:rPrChange>
        </w:rPr>
      </w:pPr>
      <w:r w:rsidRPr="0049459F">
        <w:rPr>
          <w:sz w:val="22"/>
          <w:rPrChange w:id="48789" w:author="Jonah Winters" w:date="2017-09-14T22:58:00Z">
            <w:rPr/>
          </w:rPrChange>
        </w:rPr>
        <w:t>giving the public what it wished; for how few, when they could, had</w:t>
      </w:r>
    </w:p>
    <w:p w14:paraId="4F768FD3" w14:textId="77777777" w:rsidR="002459F4" w:rsidRPr="0049459F" w:rsidRDefault="007818FB" w:rsidP="002459F4">
      <w:pPr>
        <w:rPr>
          <w:sz w:val="22"/>
          <w:rPrChange w:id="48790" w:author="Jonah Winters" w:date="2017-09-14T22:58:00Z">
            <w:rPr/>
          </w:rPrChange>
        </w:rPr>
      </w:pPr>
      <w:r w:rsidRPr="0049459F">
        <w:rPr>
          <w:sz w:val="22"/>
          <w:rPrChange w:id="48791" w:author="Jonah Winters" w:date="2017-09-14T22:58:00Z">
            <w:rPr/>
          </w:rPrChange>
        </w:rPr>
        <w:t>asked Shoghi Effendi about spiritual worlds, or the conquest of the</w:t>
      </w:r>
    </w:p>
    <w:p w14:paraId="127879BB" w14:textId="77777777" w:rsidR="00AD46DB" w:rsidRPr="0049459F" w:rsidRDefault="007818FB" w:rsidP="002459F4">
      <w:pPr>
        <w:rPr>
          <w:sz w:val="22"/>
          <w:rPrChange w:id="48792" w:author="Jonah Winters" w:date="2017-09-14T22:58:00Z">
            <w:rPr/>
          </w:rPrChange>
        </w:rPr>
      </w:pPr>
      <w:r w:rsidRPr="0049459F">
        <w:rPr>
          <w:sz w:val="22"/>
          <w:rPrChange w:id="48793" w:author="Jonah Winters" w:date="2017-09-14T22:58:00Z">
            <w:rPr/>
          </w:rPrChange>
        </w:rPr>
        <w:t>heart</w:t>
      </w:r>
      <w:r w:rsidR="00AD46DB" w:rsidRPr="0049459F">
        <w:rPr>
          <w:sz w:val="22"/>
          <w:rPrChange w:id="48794" w:author="Jonah Winters" w:date="2017-09-14T22:58:00Z">
            <w:rPr/>
          </w:rPrChange>
        </w:rPr>
        <w:t>.</w:t>
      </w:r>
    </w:p>
    <w:p w14:paraId="32E2B9E0" w14:textId="77777777" w:rsidR="002459F4" w:rsidRPr="0049459F" w:rsidRDefault="007818FB" w:rsidP="002459F4">
      <w:pPr>
        <w:pStyle w:val="Text"/>
        <w:rPr>
          <w:sz w:val="22"/>
          <w:rPrChange w:id="48795" w:author="Jonah Winters" w:date="2017-09-14T22:58:00Z">
            <w:rPr/>
          </w:rPrChange>
        </w:rPr>
      </w:pPr>
      <w:r w:rsidRPr="0049459F">
        <w:rPr>
          <w:sz w:val="22"/>
          <w:rPrChange w:id="48796" w:author="Jonah Winters" w:date="2017-09-14T22:58:00Z">
            <w:rPr/>
          </w:rPrChange>
        </w:rPr>
        <w:t>We followed the others to the open grave.  It lies not far from a</w:t>
      </w:r>
    </w:p>
    <w:p w14:paraId="3F019008" w14:textId="77777777" w:rsidR="002459F4" w:rsidRPr="0049459F" w:rsidRDefault="007818FB" w:rsidP="002459F4">
      <w:pPr>
        <w:rPr>
          <w:sz w:val="22"/>
          <w:rPrChange w:id="48797" w:author="Jonah Winters" w:date="2017-09-14T22:58:00Z">
            <w:rPr/>
          </w:rPrChange>
        </w:rPr>
      </w:pPr>
      <w:r w:rsidRPr="0049459F">
        <w:rPr>
          <w:sz w:val="22"/>
          <w:rPrChange w:id="48798" w:author="Jonah Winters" w:date="2017-09-14T22:58:00Z">
            <w:rPr/>
          </w:rPrChange>
        </w:rPr>
        <w:t>quiet roadside, in a wide semicircle of high, embracing trees, acacias,</w:t>
      </w:r>
    </w:p>
    <w:p w14:paraId="39FF4B96" w14:textId="77777777" w:rsidR="002459F4" w:rsidRPr="0049459F" w:rsidRDefault="007818FB" w:rsidP="002459F4">
      <w:pPr>
        <w:rPr>
          <w:sz w:val="22"/>
          <w:rPrChange w:id="48799" w:author="Jonah Winters" w:date="2017-09-14T22:58:00Z">
            <w:rPr/>
          </w:rPrChange>
        </w:rPr>
      </w:pPr>
      <w:r w:rsidRPr="0049459F">
        <w:rPr>
          <w:sz w:val="22"/>
          <w:rPrChange w:id="48800" w:author="Jonah Winters" w:date="2017-09-14T22:58:00Z">
            <w:rPr/>
          </w:rPrChange>
        </w:rPr>
        <w:t xml:space="preserve">oaks and </w:t>
      </w:r>
      <w:commentRangeStart w:id="48801"/>
      <w:r w:rsidRPr="0049459F">
        <w:rPr>
          <w:sz w:val="22"/>
          <w:rPrChange w:id="48802" w:author="Jonah Winters" w:date="2017-09-14T22:58:00Z">
            <w:rPr/>
          </w:rPrChange>
        </w:rPr>
        <w:t>evergreens</w:t>
      </w:r>
      <w:commentRangeEnd w:id="48801"/>
      <w:r w:rsidR="0019175D" w:rsidRPr="0049459F">
        <w:rPr>
          <w:rStyle w:val="CommentReference"/>
          <w:sz w:val="18"/>
          <w:rPrChange w:id="48803" w:author="Jonah Winters" w:date="2017-09-14T22:58:00Z">
            <w:rPr>
              <w:rStyle w:val="CommentReference"/>
            </w:rPr>
          </w:rPrChange>
        </w:rPr>
        <w:commentReference w:id="48801"/>
      </w:r>
      <w:r w:rsidRPr="0049459F">
        <w:rPr>
          <w:sz w:val="22"/>
          <w:rPrChange w:id="48804" w:author="Jonah Winters" w:date="2017-09-14T22:58:00Z">
            <w:rPr/>
          </w:rPrChange>
        </w:rPr>
        <w:t>.  As the crowds gathered, thickly circling the</w:t>
      </w:r>
    </w:p>
    <w:p w14:paraId="12039AAD" w14:textId="77777777" w:rsidR="002459F4" w:rsidRPr="0049459F" w:rsidRDefault="002459F4">
      <w:pPr>
        <w:widowControl/>
        <w:kinsoku/>
        <w:overflowPunct/>
        <w:textAlignment w:val="auto"/>
        <w:rPr>
          <w:sz w:val="22"/>
          <w:rPrChange w:id="48805" w:author="Jonah Winters" w:date="2017-09-14T22:58:00Z">
            <w:rPr/>
          </w:rPrChange>
        </w:rPr>
      </w:pPr>
      <w:r w:rsidRPr="0049459F">
        <w:rPr>
          <w:sz w:val="22"/>
          <w:rPrChange w:id="48806" w:author="Jonah Winters" w:date="2017-09-14T22:58:00Z">
            <w:rPr/>
          </w:rPrChange>
        </w:rPr>
        <w:br w:type="page"/>
      </w:r>
    </w:p>
    <w:p w14:paraId="2F51A8E1" w14:textId="77777777" w:rsidR="00733353" w:rsidRPr="0049459F" w:rsidRDefault="007818FB" w:rsidP="00733353">
      <w:pPr>
        <w:rPr>
          <w:sz w:val="22"/>
          <w:rPrChange w:id="48807" w:author="Jonah Winters" w:date="2017-09-14T22:58:00Z">
            <w:rPr/>
          </w:rPrChange>
        </w:rPr>
      </w:pPr>
      <w:r w:rsidRPr="0049459F">
        <w:rPr>
          <w:sz w:val="22"/>
          <w:rPrChange w:id="48808" w:author="Jonah Winters" w:date="2017-09-14T22:58:00Z">
            <w:rPr/>
          </w:rPrChange>
        </w:rPr>
        <w:t>green turf cloth that hid the scarred earth, they lifted the casket from</w:t>
      </w:r>
    </w:p>
    <w:p w14:paraId="6AC884E5" w14:textId="77777777" w:rsidR="00733353" w:rsidRPr="0049459F" w:rsidRDefault="007818FB" w:rsidP="00733353">
      <w:pPr>
        <w:rPr>
          <w:sz w:val="22"/>
          <w:rPrChange w:id="48809" w:author="Jonah Winters" w:date="2017-09-14T22:58:00Z">
            <w:rPr/>
          </w:rPrChange>
        </w:rPr>
      </w:pPr>
      <w:r w:rsidRPr="0049459F">
        <w:rPr>
          <w:sz w:val="22"/>
          <w:rPrChange w:id="48810" w:author="Jonah Winters" w:date="2017-09-14T22:58:00Z">
            <w:rPr/>
          </w:rPrChange>
        </w:rPr>
        <w:t>the hearse and placed it on the ground before the grave.  At this</w:t>
      </w:r>
    </w:p>
    <w:p w14:paraId="299F3822" w14:textId="77777777" w:rsidR="00733353" w:rsidRPr="0049459F" w:rsidRDefault="007818FB" w:rsidP="00733353">
      <w:pPr>
        <w:rPr>
          <w:sz w:val="22"/>
          <w:rPrChange w:id="48811" w:author="Jonah Winters" w:date="2017-09-14T22:58:00Z">
            <w:rPr/>
          </w:rPrChange>
        </w:rPr>
      </w:pPr>
      <w:r w:rsidRPr="0049459F">
        <w:rPr>
          <w:sz w:val="22"/>
          <w:rPrChange w:id="48812" w:author="Jonah Winters" w:date="2017-09-14T22:58:00Z">
            <w:rPr/>
          </w:rPrChange>
        </w:rPr>
        <w:t>moment out of nowhere, a rain fell, rustling down lightly, then</w:t>
      </w:r>
    </w:p>
    <w:p w14:paraId="5C393C67" w14:textId="77777777" w:rsidR="00733353" w:rsidRPr="0049459F" w:rsidRDefault="007818FB" w:rsidP="00733353">
      <w:pPr>
        <w:rPr>
          <w:sz w:val="22"/>
          <w:rPrChange w:id="48813" w:author="Jonah Winters" w:date="2017-09-14T22:58:00Z">
            <w:rPr/>
          </w:rPrChange>
        </w:rPr>
      </w:pPr>
      <w:r w:rsidRPr="0049459F">
        <w:rPr>
          <w:sz w:val="22"/>
          <w:rPrChange w:id="48814" w:author="Jonah Winters" w:date="2017-09-14T22:58:00Z">
            <w:rPr/>
          </w:rPrChange>
        </w:rPr>
        <w:t>ceasing.  Over the branches above us a gray dove flew.  Suddenly, out</w:t>
      </w:r>
    </w:p>
    <w:p w14:paraId="1ACF2345" w14:textId="77777777" w:rsidR="00733353" w:rsidRPr="0049459F" w:rsidRDefault="007818FB" w:rsidP="00733353">
      <w:pPr>
        <w:rPr>
          <w:sz w:val="22"/>
          <w:rPrChange w:id="48815" w:author="Jonah Winters" w:date="2017-09-14T22:58:00Z">
            <w:rPr/>
          </w:rPrChange>
        </w:rPr>
      </w:pPr>
      <w:r w:rsidRPr="0049459F">
        <w:rPr>
          <w:sz w:val="22"/>
          <w:rPrChange w:id="48816" w:author="Jonah Winters" w:date="2017-09-14T22:58:00Z">
            <w:rPr/>
          </w:rPrChange>
        </w:rPr>
        <w:t>of the silence, high, immeasurably desolate, the voice of a young</w:t>
      </w:r>
    </w:p>
    <w:p w14:paraId="1788DE78" w14:textId="77777777" w:rsidR="00733353" w:rsidRPr="0049459F" w:rsidRDefault="007818FB" w:rsidP="00733353">
      <w:pPr>
        <w:rPr>
          <w:sz w:val="22"/>
          <w:rPrChange w:id="48817" w:author="Jonah Winters" w:date="2017-09-14T22:58:00Z">
            <w:rPr/>
          </w:rPrChange>
        </w:rPr>
      </w:pPr>
      <w:r w:rsidRPr="0049459F">
        <w:rPr>
          <w:sz w:val="22"/>
          <w:rPrChange w:id="48818" w:author="Jonah Winters" w:date="2017-09-14T22:58:00Z">
            <w:rPr/>
          </w:rPrChange>
        </w:rPr>
        <w:t>woman rose in a Persian chant.  For a long time, about an hour and a</w:t>
      </w:r>
    </w:p>
    <w:p w14:paraId="78CB513F" w14:textId="77777777" w:rsidR="00733353" w:rsidRPr="0049459F" w:rsidRDefault="007818FB" w:rsidP="00733353">
      <w:pPr>
        <w:rPr>
          <w:sz w:val="22"/>
          <w:rPrChange w:id="48819" w:author="Jonah Winters" w:date="2017-09-14T22:58:00Z">
            <w:rPr/>
          </w:rPrChange>
        </w:rPr>
      </w:pPr>
      <w:r w:rsidRPr="0049459F">
        <w:rPr>
          <w:sz w:val="22"/>
          <w:rPrChange w:id="48820" w:author="Jonah Winters" w:date="2017-09-14T22:58:00Z">
            <w:rPr/>
          </w:rPrChange>
        </w:rPr>
        <w:t>half, the believers passed, one by one, before the casket; knelt, and</w:t>
      </w:r>
    </w:p>
    <w:p w14:paraId="2AF8CBCF" w14:textId="77777777" w:rsidR="00733353" w:rsidRPr="0049459F" w:rsidRDefault="007818FB" w:rsidP="00733353">
      <w:pPr>
        <w:rPr>
          <w:sz w:val="22"/>
          <w:rPrChange w:id="48821" w:author="Jonah Winters" w:date="2017-09-14T22:58:00Z">
            <w:rPr/>
          </w:rPrChange>
        </w:rPr>
      </w:pPr>
      <w:r w:rsidRPr="0049459F">
        <w:rPr>
          <w:sz w:val="22"/>
          <w:rPrChange w:id="48822" w:author="Jonah Winters" w:date="2017-09-14T22:58:00Z">
            <w:rPr/>
          </w:rPrChange>
        </w:rPr>
        <w:t>sobbed, and kissed the cold metal, or kissed the ground before it; and</w:t>
      </w:r>
    </w:p>
    <w:p w14:paraId="25AF89A9" w14:textId="77777777" w:rsidR="00733353" w:rsidRPr="0049459F" w:rsidRDefault="007818FB" w:rsidP="00733353">
      <w:pPr>
        <w:rPr>
          <w:sz w:val="22"/>
          <w:rPrChange w:id="48823" w:author="Jonah Winters" w:date="2017-09-14T22:58:00Z">
            <w:rPr/>
          </w:rPrChange>
        </w:rPr>
      </w:pPr>
      <w:r w:rsidRPr="0049459F">
        <w:rPr>
          <w:sz w:val="22"/>
          <w:rPrChange w:id="48824" w:author="Jonah Winters" w:date="2017-09-14T22:58:00Z">
            <w:rPr/>
          </w:rPrChange>
        </w:rPr>
        <w:t>some scattered perfumes and attar of rose on the ground.  Some were</w:t>
      </w:r>
    </w:p>
    <w:p w14:paraId="5A40DA7B" w14:textId="77777777" w:rsidR="00733353" w:rsidRPr="0049459F" w:rsidRDefault="007818FB" w:rsidP="00733353">
      <w:pPr>
        <w:rPr>
          <w:sz w:val="22"/>
          <w:rPrChange w:id="48825" w:author="Jonah Winters" w:date="2017-09-14T22:58:00Z">
            <w:rPr/>
          </w:rPrChange>
        </w:rPr>
      </w:pPr>
      <w:r w:rsidRPr="0049459F">
        <w:rPr>
          <w:sz w:val="22"/>
          <w:rPrChange w:id="48826" w:author="Jonah Winters" w:date="2017-09-14T22:58:00Z">
            <w:rPr/>
          </w:rPrChange>
        </w:rPr>
        <w:t>prostrated, and could not rise, and the Christian attendants, visibly</w:t>
      </w:r>
    </w:p>
    <w:p w14:paraId="050A8278" w14:textId="77777777" w:rsidR="00733353" w:rsidRPr="0049459F" w:rsidRDefault="007818FB" w:rsidP="00733353">
      <w:pPr>
        <w:rPr>
          <w:sz w:val="22"/>
          <w:rPrChange w:id="48827" w:author="Jonah Winters" w:date="2017-09-14T22:58:00Z">
            <w:rPr/>
          </w:rPrChange>
        </w:rPr>
      </w:pPr>
      <w:r w:rsidRPr="0049459F">
        <w:rPr>
          <w:sz w:val="22"/>
          <w:rPrChange w:id="48828" w:author="Jonah Winters" w:date="2017-09-14T22:58:00Z">
            <w:rPr/>
          </w:rPrChange>
        </w:rPr>
        <w:t xml:space="preserve">moved, helped them to their feet.  After a time </w:t>
      </w:r>
      <w:r w:rsidR="00733353" w:rsidRPr="0049459F">
        <w:rPr>
          <w:sz w:val="22"/>
          <w:rPrChange w:id="48829" w:author="Jonah Winters" w:date="2017-09-14T22:58:00Z">
            <w:rPr/>
          </w:rPrChange>
        </w:rPr>
        <w:t>‘</w:t>
      </w:r>
      <w:r w:rsidRPr="0049459F">
        <w:rPr>
          <w:sz w:val="22"/>
          <w:rPrChange w:id="48830" w:author="Jonah Winters" w:date="2017-09-14T22:58:00Z">
            <w:rPr/>
          </w:rPrChange>
        </w:rPr>
        <w:t>Al</w:t>
      </w:r>
      <w:r w:rsidR="00733353" w:rsidRPr="0049459F">
        <w:rPr>
          <w:sz w:val="22"/>
          <w:rPrChange w:id="48831" w:author="Jonah Winters" w:date="2017-09-14T22:58:00Z">
            <w:rPr/>
          </w:rPrChange>
        </w:rPr>
        <w:t>í</w:t>
      </w:r>
      <w:r w:rsidRPr="0049459F">
        <w:rPr>
          <w:sz w:val="22"/>
          <w:rPrChange w:id="48832" w:author="Jonah Winters" w:date="2017-09-14T22:58:00Z">
            <w:rPr/>
          </w:rPrChange>
        </w:rPr>
        <w:t xml:space="preserve"> Na</w:t>
      </w:r>
      <w:r w:rsidRPr="0049459F">
        <w:rPr>
          <w:sz w:val="22"/>
          <w:u w:val="single"/>
          <w:rPrChange w:id="48833" w:author="Jonah Winters" w:date="2017-09-14T22:58:00Z">
            <w:rPr>
              <w:u w:val="single"/>
            </w:rPr>
          </w:rPrChange>
        </w:rPr>
        <w:t>kh</w:t>
      </w:r>
      <w:r w:rsidRPr="0049459F">
        <w:rPr>
          <w:sz w:val="22"/>
          <w:rPrChange w:id="48834" w:author="Jonah Winters" w:date="2017-09-14T22:58:00Z">
            <w:rPr/>
          </w:rPrChange>
        </w:rPr>
        <w:t>jav</w:t>
      </w:r>
      <w:r w:rsidR="00733353" w:rsidRPr="0049459F">
        <w:rPr>
          <w:sz w:val="22"/>
          <w:rPrChange w:id="48835" w:author="Jonah Winters" w:date="2017-09-14T22:58:00Z">
            <w:rPr/>
          </w:rPrChange>
        </w:rPr>
        <w:t>á</w:t>
      </w:r>
      <w:r w:rsidRPr="0049459F">
        <w:rPr>
          <w:sz w:val="22"/>
          <w:rPrChange w:id="48836" w:author="Jonah Winters" w:date="2017-09-14T22:58:00Z">
            <w:rPr/>
          </w:rPrChange>
        </w:rPr>
        <w:t>n</w:t>
      </w:r>
      <w:r w:rsidR="00733353" w:rsidRPr="0049459F">
        <w:rPr>
          <w:sz w:val="22"/>
          <w:rPrChange w:id="48837" w:author="Jonah Winters" w:date="2017-09-14T22:58:00Z">
            <w:rPr/>
          </w:rPrChange>
        </w:rPr>
        <w:t>í</w:t>
      </w:r>
    </w:p>
    <w:p w14:paraId="7F3BEAA4" w14:textId="77777777" w:rsidR="00733353" w:rsidRPr="0049459F" w:rsidRDefault="007818FB" w:rsidP="00733353">
      <w:pPr>
        <w:rPr>
          <w:sz w:val="22"/>
          <w:rPrChange w:id="48838" w:author="Jonah Winters" w:date="2017-09-14T22:58:00Z">
            <w:rPr/>
          </w:rPrChange>
        </w:rPr>
      </w:pPr>
      <w:r w:rsidRPr="0049459F">
        <w:rPr>
          <w:sz w:val="22"/>
          <w:rPrChange w:id="48839" w:author="Jonah Winters" w:date="2017-09-14T22:58:00Z">
            <w:rPr/>
          </w:rPrChange>
        </w:rPr>
        <w:t>chanted in Persian the Guardian</w:t>
      </w:r>
      <w:r w:rsidR="001E78C5" w:rsidRPr="0049459F">
        <w:rPr>
          <w:sz w:val="22"/>
          <w:rPrChange w:id="48840" w:author="Jonah Winters" w:date="2017-09-14T22:58:00Z">
            <w:rPr/>
          </w:rPrChange>
        </w:rPr>
        <w:t>’</w:t>
      </w:r>
      <w:r w:rsidRPr="0049459F">
        <w:rPr>
          <w:sz w:val="22"/>
          <w:rPrChange w:id="48841" w:author="Jonah Winters" w:date="2017-09-14T22:58:00Z">
            <w:rPr/>
          </w:rPrChange>
        </w:rPr>
        <w:t>s prayer, unknown in the West</w:t>
      </w:r>
      <w:r w:rsidR="005D39B2" w:rsidRPr="0049459F">
        <w:rPr>
          <w:sz w:val="22"/>
          <w:rPrChange w:id="48842" w:author="Jonah Winters" w:date="2017-09-14T22:58:00Z">
            <w:rPr/>
          </w:rPrChange>
        </w:rPr>
        <w:t>:</w:t>
      </w:r>
    </w:p>
    <w:p w14:paraId="38A5867F" w14:textId="77777777" w:rsidR="00733353" w:rsidRPr="0049459F" w:rsidRDefault="001E78C5" w:rsidP="00733353">
      <w:pPr>
        <w:rPr>
          <w:sz w:val="22"/>
          <w:rPrChange w:id="48843" w:author="Jonah Winters" w:date="2017-09-14T22:58:00Z">
            <w:rPr/>
          </w:rPrChange>
        </w:rPr>
      </w:pPr>
      <w:r w:rsidRPr="0049459F">
        <w:rPr>
          <w:sz w:val="22"/>
          <w:rPrChange w:id="4884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8845" w:author="Jonah Winters" w:date="2017-09-14T22:58:00Z">
            <w:rPr/>
          </w:rPrChange>
        </w:rPr>
        <w:t>Thou seest what hath befallen Thy helpless lovers in this blackest of</w:t>
      </w:r>
    </w:p>
    <w:p w14:paraId="412585C9" w14:textId="77777777" w:rsidR="00733353" w:rsidRPr="0049459F" w:rsidRDefault="007818FB" w:rsidP="00733353">
      <w:pPr>
        <w:rPr>
          <w:sz w:val="22"/>
          <w:rPrChange w:id="48846" w:author="Jonah Winters" w:date="2017-09-14T22:58:00Z">
            <w:rPr/>
          </w:rPrChange>
        </w:rPr>
      </w:pPr>
      <w:r w:rsidRPr="0049459F">
        <w:rPr>
          <w:sz w:val="22"/>
          <w:rPrChange w:id="48847" w:author="Jonah Winters" w:date="2017-09-14T22:58:00Z">
            <w:rPr/>
          </w:rPrChange>
        </w:rPr>
        <w:t>long nights</w:t>
      </w:r>
      <w:r w:rsidR="005D2579" w:rsidRPr="0049459F">
        <w:rPr>
          <w:sz w:val="22"/>
          <w:rPrChange w:id="4884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8849" w:author="Jonah Winters" w:date="2017-09-14T22:58:00Z">
            <w:rPr/>
          </w:rPrChange>
        </w:rPr>
        <w:t xml:space="preserve">  Be Thou not pleased to see Thy lovers resourceless</w:t>
      </w:r>
    </w:p>
    <w:p w14:paraId="578A4D14" w14:textId="77777777" w:rsidR="00733353" w:rsidRPr="0049459F" w:rsidRDefault="007818FB" w:rsidP="00733353">
      <w:pPr>
        <w:rPr>
          <w:sz w:val="22"/>
          <w:rPrChange w:id="48850" w:author="Jonah Winters" w:date="2017-09-14T22:58:00Z">
            <w:rPr/>
          </w:rPrChange>
        </w:rPr>
      </w:pPr>
      <w:r w:rsidRPr="0049459F">
        <w:rPr>
          <w:sz w:val="22"/>
          <w:rPrChange w:id="48851" w:author="Jonah Winters" w:date="2017-09-14T22:58:00Z">
            <w:rPr/>
          </w:rPrChange>
        </w:rPr>
        <w:t>and brought low</w:t>
      </w:r>
      <w:r w:rsidR="005D2579" w:rsidRPr="0049459F">
        <w:rPr>
          <w:sz w:val="22"/>
          <w:rPrChange w:id="48852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8853" w:author="Jonah Winters" w:date="2017-09-14T22:58:00Z">
            <w:rPr/>
          </w:rPrChange>
        </w:rPr>
        <w:t xml:space="preserve">  Exalt Thy dear ones in this world </w:t>
      </w:r>
      <w:r w:rsidR="005D2579" w:rsidRPr="0049459F">
        <w:rPr>
          <w:sz w:val="22"/>
          <w:rPrChange w:id="48854" w:author="Jonah Winters" w:date="2017-09-14T22:58:00Z">
            <w:rPr/>
          </w:rPrChange>
        </w:rPr>
        <w:t>…</w:t>
      </w:r>
      <w:r w:rsidRPr="0049459F">
        <w:rPr>
          <w:sz w:val="22"/>
          <w:rPrChange w:id="48855" w:author="Jonah Winters" w:date="2017-09-14T22:58:00Z">
            <w:rPr/>
          </w:rPrChange>
        </w:rPr>
        <w:t xml:space="preserve"> that we</w:t>
      </w:r>
    </w:p>
    <w:p w14:paraId="6FBBE908" w14:textId="77777777" w:rsidR="00733353" w:rsidRPr="0049459F" w:rsidRDefault="007818FB" w:rsidP="00733353">
      <w:pPr>
        <w:rPr>
          <w:sz w:val="22"/>
          <w:rPrChange w:id="48856" w:author="Jonah Winters" w:date="2017-09-14T22:58:00Z">
            <w:rPr/>
          </w:rPrChange>
        </w:rPr>
      </w:pPr>
      <w:r w:rsidRPr="0049459F">
        <w:rPr>
          <w:sz w:val="22"/>
          <w:rPrChange w:id="48857" w:author="Jonah Winters" w:date="2017-09-14T22:58:00Z">
            <w:rPr/>
          </w:rPrChange>
        </w:rPr>
        <w:t>in these brief days of life may gaze with our physical eyes on the</w:t>
      </w:r>
    </w:p>
    <w:p w14:paraId="16E7BFE9" w14:textId="77777777" w:rsidR="00733353" w:rsidRPr="0049459F" w:rsidRDefault="007818FB" w:rsidP="00733353">
      <w:pPr>
        <w:rPr>
          <w:sz w:val="22"/>
          <w:rPrChange w:id="48858" w:author="Jonah Winters" w:date="2017-09-14T22:58:00Z">
            <w:rPr/>
          </w:rPrChange>
        </w:rPr>
      </w:pPr>
      <w:r w:rsidRPr="0049459F">
        <w:rPr>
          <w:sz w:val="22"/>
          <w:rPrChange w:id="48859" w:author="Jonah Winters" w:date="2017-09-14T22:58:00Z">
            <w:rPr/>
          </w:rPrChange>
        </w:rPr>
        <w:t>elevation of Thy Faith, and then soar up to Thee with gladdened</w:t>
      </w:r>
    </w:p>
    <w:p w14:paraId="53BA059D" w14:textId="77777777" w:rsidR="00733353" w:rsidRPr="0049459F" w:rsidRDefault="007818FB" w:rsidP="00733353">
      <w:pPr>
        <w:rPr>
          <w:sz w:val="22"/>
          <w:rPrChange w:id="48860" w:author="Jonah Winters" w:date="2017-09-14T22:58:00Z">
            <w:rPr/>
          </w:rPrChange>
        </w:rPr>
      </w:pPr>
      <w:r w:rsidRPr="0049459F">
        <w:rPr>
          <w:sz w:val="22"/>
          <w:rPrChange w:id="48861" w:author="Jonah Winters" w:date="2017-09-14T22:58:00Z">
            <w:rPr/>
          </w:rPrChange>
        </w:rPr>
        <w:t>souls and blissful hearts</w:t>
      </w:r>
      <w:r w:rsidR="005D2579" w:rsidRPr="0049459F">
        <w:rPr>
          <w:sz w:val="22"/>
          <w:rPrChange w:id="4886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863" w:author="Jonah Winters" w:date="2017-09-14T22:58:00Z">
            <w:rPr/>
          </w:rPrChange>
        </w:rPr>
        <w:t>’</w:t>
      </w:r>
      <w:r w:rsidRPr="0049459F">
        <w:rPr>
          <w:sz w:val="22"/>
          <w:rPrChange w:id="48864" w:author="Jonah Winters" w:date="2017-09-14T22:58:00Z">
            <w:rPr/>
          </w:rPrChange>
        </w:rPr>
        <w:t>[185]  The last prayer was read in English</w:t>
      </w:r>
    </w:p>
    <w:p w14:paraId="22764C2D" w14:textId="77777777" w:rsidR="00733353" w:rsidRPr="0049459F" w:rsidRDefault="007818FB" w:rsidP="00733353">
      <w:pPr>
        <w:rPr>
          <w:sz w:val="22"/>
          <w:rPrChange w:id="48865" w:author="Jonah Winters" w:date="2017-09-14T22:58:00Z">
            <w:rPr/>
          </w:rPrChange>
        </w:rPr>
      </w:pPr>
      <w:r w:rsidRPr="0049459F">
        <w:rPr>
          <w:sz w:val="22"/>
          <w:rPrChange w:id="48866" w:author="Jonah Winters" w:date="2017-09-14T22:58:00Z">
            <w:rPr/>
          </w:rPrChange>
        </w:rPr>
        <w:t>by Hasan Balyuzi, Hand of the Faith</w:t>
      </w:r>
      <w:r w:rsidR="005D39B2" w:rsidRPr="0049459F">
        <w:rPr>
          <w:sz w:val="22"/>
          <w:rPrChange w:id="48867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868" w:author="Jonah Winters" w:date="2017-09-14T22:58:00Z">
            <w:rPr/>
          </w:rPrChange>
        </w:rPr>
        <w:t>‘</w:t>
      </w:r>
      <w:r w:rsidRPr="0049459F">
        <w:rPr>
          <w:sz w:val="22"/>
          <w:rPrChange w:id="48869" w:author="Jonah Winters" w:date="2017-09-14T22:58:00Z">
            <w:rPr/>
          </w:rPrChange>
        </w:rPr>
        <w:t>Glory be to Thee, O my God,</w:t>
      </w:r>
    </w:p>
    <w:p w14:paraId="2F5522A8" w14:textId="77777777" w:rsidR="005D2579" w:rsidRPr="0049459F" w:rsidRDefault="007818FB" w:rsidP="00733353">
      <w:pPr>
        <w:rPr>
          <w:sz w:val="22"/>
          <w:rPrChange w:id="48870" w:author="Jonah Winters" w:date="2017-09-14T22:58:00Z">
            <w:rPr/>
          </w:rPrChange>
        </w:rPr>
      </w:pPr>
      <w:r w:rsidRPr="0049459F">
        <w:rPr>
          <w:sz w:val="22"/>
          <w:rPrChange w:id="48871" w:author="Jonah Winters" w:date="2017-09-14T22:58:00Z">
            <w:rPr/>
          </w:rPrChange>
        </w:rPr>
        <w:t>for Thy manifestation of love to mankind</w:t>
      </w:r>
      <w:r w:rsidR="005D2579" w:rsidRPr="0049459F">
        <w:rPr>
          <w:sz w:val="22"/>
          <w:rPrChange w:id="48872" w:author="Jonah Winters" w:date="2017-09-14T22:58:00Z">
            <w:rPr/>
          </w:rPrChange>
        </w:rPr>
        <w:t xml:space="preserve"> …</w:t>
      </w:r>
      <w:r w:rsidR="001E78C5" w:rsidRPr="0049459F">
        <w:rPr>
          <w:sz w:val="22"/>
          <w:rPrChange w:id="48873" w:author="Jonah Winters" w:date="2017-09-14T22:58:00Z">
            <w:rPr/>
          </w:rPrChange>
        </w:rPr>
        <w:t>’</w:t>
      </w:r>
    </w:p>
    <w:p w14:paraId="701F455E" w14:textId="77777777" w:rsidR="00733353" w:rsidRPr="0049459F" w:rsidRDefault="007818FB" w:rsidP="00733353">
      <w:pPr>
        <w:pStyle w:val="Text"/>
        <w:rPr>
          <w:sz w:val="22"/>
          <w:rPrChange w:id="48874" w:author="Jonah Winters" w:date="2017-09-14T22:58:00Z">
            <w:rPr/>
          </w:rPrChange>
        </w:rPr>
      </w:pPr>
      <w:r w:rsidRPr="0049459F">
        <w:rPr>
          <w:sz w:val="22"/>
          <w:rPrChange w:id="48875" w:author="Jonah Winters" w:date="2017-09-14T22:58:00Z">
            <w:rPr/>
          </w:rPrChange>
        </w:rPr>
        <w:t>There was another watchful silence at the center of the mourners;</w:t>
      </w:r>
    </w:p>
    <w:p w14:paraId="7AB52C25" w14:textId="77777777" w:rsidR="00733353" w:rsidRPr="0049459F" w:rsidRDefault="007818FB" w:rsidP="00733353">
      <w:pPr>
        <w:rPr>
          <w:sz w:val="22"/>
          <w:rPrChange w:id="48876" w:author="Jonah Winters" w:date="2017-09-14T22:58:00Z">
            <w:rPr/>
          </w:rPrChange>
        </w:rPr>
      </w:pPr>
      <w:r w:rsidRPr="0049459F">
        <w:rPr>
          <w:sz w:val="22"/>
          <w:rPrChange w:id="48877" w:author="Jonah Winters" w:date="2017-09-14T22:58:00Z">
            <w:rPr/>
          </w:rPrChange>
        </w:rPr>
        <w:t>with long canvas bands, the attendants were preparing to lower the</w:t>
      </w:r>
    </w:p>
    <w:p w14:paraId="136B712B" w14:textId="77777777" w:rsidR="00733353" w:rsidRPr="0049459F" w:rsidRDefault="007818FB" w:rsidP="00733353">
      <w:pPr>
        <w:rPr>
          <w:sz w:val="22"/>
          <w:rPrChange w:id="48878" w:author="Jonah Winters" w:date="2017-09-14T22:58:00Z">
            <w:rPr/>
          </w:rPrChange>
        </w:rPr>
      </w:pPr>
      <w:r w:rsidRPr="0049459F">
        <w:rPr>
          <w:sz w:val="22"/>
          <w:rPrChange w:id="48879" w:author="Jonah Winters" w:date="2017-09-14T22:58:00Z">
            <w:rPr/>
          </w:rPrChange>
        </w:rPr>
        <w:t>casket into the flower-lined vault.  When it began to sink beneath the</w:t>
      </w:r>
    </w:p>
    <w:p w14:paraId="1BE13D7D" w14:textId="77777777" w:rsidR="00733353" w:rsidRPr="0049459F" w:rsidRDefault="007818FB" w:rsidP="00733353">
      <w:pPr>
        <w:rPr>
          <w:sz w:val="22"/>
          <w:rPrChange w:id="48880" w:author="Jonah Winters" w:date="2017-09-14T22:58:00Z">
            <w:rPr/>
          </w:rPrChange>
        </w:rPr>
      </w:pPr>
      <w:r w:rsidRPr="0049459F">
        <w:rPr>
          <w:sz w:val="22"/>
          <w:rPrChange w:id="48881" w:author="Jonah Winters" w:date="2017-09-14T22:58:00Z">
            <w:rPr/>
          </w:rPrChange>
        </w:rPr>
        <w:t>level of the ground, the crowds suddenly cried out in physical pain,</w:t>
      </w:r>
    </w:p>
    <w:p w14:paraId="2B00A719" w14:textId="77777777" w:rsidR="00AD46DB" w:rsidRPr="0049459F" w:rsidRDefault="007818FB" w:rsidP="00733353">
      <w:pPr>
        <w:rPr>
          <w:sz w:val="22"/>
          <w:rPrChange w:id="48882" w:author="Jonah Winters" w:date="2017-09-14T22:58:00Z">
            <w:rPr/>
          </w:rPrChange>
        </w:rPr>
      </w:pPr>
      <w:r w:rsidRPr="0049459F">
        <w:rPr>
          <w:sz w:val="22"/>
          <w:rPrChange w:id="48883" w:author="Jonah Winters" w:date="2017-09-14T22:58:00Z">
            <w:rPr/>
          </w:rPrChange>
        </w:rPr>
        <w:t>and R</w:t>
      </w:r>
      <w:r w:rsidR="00733353" w:rsidRPr="0049459F">
        <w:rPr>
          <w:sz w:val="22"/>
          <w:rPrChange w:id="48884" w:author="Jonah Winters" w:date="2017-09-14T22:58:00Z">
            <w:rPr/>
          </w:rPrChange>
        </w:rPr>
        <w:t>úḥí</w:t>
      </w:r>
      <w:r w:rsidRPr="0049459F">
        <w:rPr>
          <w:sz w:val="22"/>
          <w:rPrChange w:id="48885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8886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8887" w:author="Jonah Winters" w:date="2017-09-14T22:58:00Z">
            <w:rPr/>
          </w:rPrChange>
        </w:rPr>
        <w:t>ánum</w:t>
      </w:r>
      <w:r w:rsidRPr="0049459F">
        <w:rPr>
          <w:sz w:val="22"/>
          <w:rPrChange w:id="48888" w:author="Jonah Winters" w:date="2017-09-14T22:58:00Z">
            <w:rPr/>
          </w:rPrChange>
        </w:rPr>
        <w:t>, grave as marble, turned her face away</w:t>
      </w:r>
      <w:r w:rsidR="00AD46DB" w:rsidRPr="0049459F">
        <w:rPr>
          <w:sz w:val="22"/>
          <w:rPrChange w:id="48889" w:author="Jonah Winters" w:date="2017-09-14T22:58:00Z">
            <w:rPr/>
          </w:rPrChange>
        </w:rPr>
        <w:t>.</w:t>
      </w:r>
    </w:p>
    <w:p w14:paraId="531736E2" w14:textId="77777777" w:rsidR="00733353" w:rsidRPr="0049459F" w:rsidRDefault="007818FB" w:rsidP="00733353">
      <w:pPr>
        <w:pStyle w:val="Text"/>
        <w:rPr>
          <w:sz w:val="22"/>
          <w:rPrChange w:id="48890" w:author="Jonah Winters" w:date="2017-09-14T22:58:00Z">
            <w:rPr/>
          </w:rPrChange>
        </w:rPr>
      </w:pPr>
      <w:r w:rsidRPr="0049459F">
        <w:rPr>
          <w:sz w:val="22"/>
          <w:rPrChange w:id="48891" w:author="Jonah Winters" w:date="2017-09-14T22:58:00Z">
            <w:rPr/>
          </w:rPrChange>
        </w:rPr>
        <w:t>Slowly we walked back to the long black limousines.  We passed</w:t>
      </w:r>
    </w:p>
    <w:p w14:paraId="3CA15CE9" w14:textId="77777777" w:rsidR="00733353" w:rsidRPr="0049459F" w:rsidRDefault="007818FB" w:rsidP="00733353">
      <w:pPr>
        <w:rPr>
          <w:sz w:val="22"/>
          <w:rPrChange w:id="48892" w:author="Jonah Winters" w:date="2017-09-14T22:58:00Z">
            <w:rPr/>
          </w:rPrChange>
        </w:rPr>
      </w:pPr>
      <w:r w:rsidRPr="0049459F">
        <w:rPr>
          <w:sz w:val="22"/>
          <w:rPrChange w:id="48893" w:author="Jonah Winters" w:date="2017-09-14T22:58:00Z">
            <w:rPr/>
          </w:rPrChange>
        </w:rPr>
        <w:t>the workmen who were to come and seal the grave.  We saw the sun</w:t>
      </w:r>
    </w:p>
    <w:p w14:paraId="15762433" w14:textId="77777777" w:rsidR="00733353" w:rsidRPr="0049459F" w:rsidRDefault="007818FB" w:rsidP="00733353">
      <w:pPr>
        <w:rPr>
          <w:sz w:val="22"/>
          <w:rPrChange w:id="48894" w:author="Jonah Winters" w:date="2017-09-14T22:58:00Z">
            <w:rPr/>
          </w:rPrChange>
        </w:rPr>
      </w:pPr>
      <w:r w:rsidRPr="0049459F">
        <w:rPr>
          <w:sz w:val="22"/>
          <w:rPrChange w:id="48895" w:author="Jonah Winters" w:date="2017-09-14T22:58:00Z">
            <w:rPr/>
          </w:rPrChange>
        </w:rPr>
        <w:t>on thousands of perfect flowers laid out, sent by individuals and</w:t>
      </w:r>
    </w:p>
    <w:p w14:paraId="70576BED" w14:textId="77777777" w:rsidR="00733353" w:rsidRPr="0049459F" w:rsidRDefault="007818FB" w:rsidP="00733353">
      <w:pPr>
        <w:rPr>
          <w:sz w:val="22"/>
          <w:rPrChange w:id="48896" w:author="Jonah Winters" w:date="2017-09-14T22:58:00Z">
            <w:rPr/>
          </w:rPrChange>
        </w:rPr>
      </w:pPr>
      <w:r w:rsidRPr="0049459F">
        <w:rPr>
          <w:sz w:val="22"/>
          <w:rPrChange w:id="48897" w:author="Jonah Winters" w:date="2017-09-14T22:58:00Z">
            <w:rPr/>
          </w:rPrChange>
        </w:rPr>
        <w:t>assemblies around the world, later to be put in a high, wide circle</w:t>
      </w:r>
    </w:p>
    <w:p w14:paraId="64D4542A" w14:textId="77777777" w:rsidR="00733353" w:rsidRPr="0049459F" w:rsidRDefault="007818FB" w:rsidP="00733353">
      <w:pPr>
        <w:rPr>
          <w:sz w:val="22"/>
          <w:rPrChange w:id="48898" w:author="Jonah Winters" w:date="2017-09-14T22:58:00Z">
            <w:rPr/>
          </w:rPrChange>
        </w:rPr>
      </w:pPr>
      <w:r w:rsidRPr="0049459F">
        <w:rPr>
          <w:sz w:val="22"/>
          <w:rPrChange w:id="48899" w:author="Jonah Winters" w:date="2017-09-14T22:58:00Z">
            <w:rPr/>
          </w:rPrChange>
        </w:rPr>
        <w:t>around the resting place.  Surely, we thought, there were other floral</w:t>
      </w:r>
    </w:p>
    <w:p w14:paraId="40ADACD8" w14:textId="77777777" w:rsidR="00733353" w:rsidRPr="0049459F" w:rsidRDefault="007818FB" w:rsidP="00733353">
      <w:pPr>
        <w:rPr>
          <w:sz w:val="22"/>
          <w:rPrChange w:id="48900" w:author="Jonah Winters" w:date="2017-09-14T22:58:00Z">
            <w:rPr/>
          </w:rPrChange>
        </w:rPr>
      </w:pPr>
      <w:r w:rsidRPr="0049459F">
        <w:rPr>
          <w:sz w:val="22"/>
          <w:rPrChange w:id="48901" w:author="Jonah Winters" w:date="2017-09-14T22:58:00Z">
            <w:rPr/>
          </w:rPrChange>
        </w:rPr>
        <w:t>tributes here as well</w:t>
      </w:r>
      <w:r w:rsidR="005D39B2" w:rsidRPr="0049459F">
        <w:rPr>
          <w:sz w:val="22"/>
          <w:rPrChange w:id="48902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903" w:author="Jonah Winters" w:date="2017-09-14T22:58:00Z">
            <w:rPr/>
          </w:rPrChange>
        </w:rPr>
        <w:t>surely one from the rainbow shower tree that</w:t>
      </w:r>
    </w:p>
    <w:p w14:paraId="61CCAF49" w14:textId="77777777" w:rsidR="00733353" w:rsidRPr="0049459F" w:rsidRDefault="007818FB" w:rsidP="00733353">
      <w:pPr>
        <w:rPr>
          <w:sz w:val="22"/>
          <w:rPrChange w:id="48904" w:author="Jonah Winters" w:date="2017-09-14T22:58:00Z">
            <w:rPr/>
          </w:rPrChange>
        </w:rPr>
      </w:pPr>
      <w:r w:rsidRPr="0049459F">
        <w:rPr>
          <w:sz w:val="22"/>
          <w:rPrChange w:id="48905" w:author="Jonah Winters" w:date="2017-09-14T22:58:00Z">
            <w:rPr/>
          </w:rPrChange>
        </w:rPr>
        <w:t>stands in Hawaii at the grave of Martha Root, she whose twenty</w:t>
      </w:r>
    </w:p>
    <w:p w14:paraId="046D750A" w14:textId="77777777" w:rsidR="00733353" w:rsidRPr="0049459F" w:rsidRDefault="007818FB" w:rsidP="00733353">
      <w:pPr>
        <w:rPr>
          <w:sz w:val="22"/>
          <w:rPrChange w:id="48906" w:author="Jonah Winters" w:date="2017-09-14T22:58:00Z">
            <w:rPr/>
          </w:rPrChange>
        </w:rPr>
      </w:pPr>
      <w:r w:rsidRPr="0049459F">
        <w:rPr>
          <w:sz w:val="22"/>
          <w:rPrChange w:id="48907" w:author="Jonah Winters" w:date="2017-09-14T22:58:00Z">
            <w:rPr/>
          </w:rPrChange>
        </w:rPr>
        <w:t>years of journeys for Shoghi Effendi took her four times around the</w:t>
      </w:r>
    </w:p>
    <w:p w14:paraId="762FBB39" w14:textId="77777777" w:rsidR="00733353" w:rsidRPr="0049459F" w:rsidRDefault="007818FB" w:rsidP="00733353">
      <w:pPr>
        <w:rPr>
          <w:sz w:val="22"/>
          <w:rPrChange w:id="48908" w:author="Jonah Winters" w:date="2017-09-14T22:58:00Z">
            <w:rPr/>
          </w:rPrChange>
        </w:rPr>
      </w:pPr>
      <w:r w:rsidRPr="0049459F">
        <w:rPr>
          <w:sz w:val="22"/>
          <w:rPrChange w:id="48909" w:author="Jonah Winters" w:date="2017-09-14T22:58:00Z">
            <w:rPr/>
          </w:rPrChange>
        </w:rPr>
        <w:t>world; and from May Maxwell</w:t>
      </w:r>
      <w:r w:rsidR="001E78C5" w:rsidRPr="0049459F">
        <w:rPr>
          <w:sz w:val="22"/>
          <w:rPrChange w:id="48910" w:author="Jonah Winters" w:date="2017-09-14T22:58:00Z">
            <w:rPr/>
          </w:rPrChange>
        </w:rPr>
        <w:t>’</w:t>
      </w:r>
      <w:r w:rsidRPr="0049459F">
        <w:rPr>
          <w:sz w:val="22"/>
          <w:rPrChange w:id="48911" w:author="Jonah Winters" w:date="2017-09-14T22:58:00Z">
            <w:rPr/>
          </w:rPrChange>
        </w:rPr>
        <w:t>s grave in Argentina, the flowers of</w:t>
      </w:r>
    </w:p>
    <w:p w14:paraId="202E7B8F" w14:textId="77777777" w:rsidR="00733353" w:rsidRPr="0049459F" w:rsidRDefault="007818FB" w:rsidP="00733353">
      <w:pPr>
        <w:rPr>
          <w:sz w:val="22"/>
          <w:rPrChange w:id="48912" w:author="Jonah Winters" w:date="2017-09-14T22:58:00Z">
            <w:rPr/>
          </w:rPrChange>
        </w:rPr>
      </w:pPr>
      <w:r w:rsidRPr="0049459F">
        <w:rPr>
          <w:sz w:val="22"/>
          <w:rPrChange w:id="48913" w:author="Jonah Winters" w:date="2017-09-14T22:58:00Z">
            <w:rPr/>
          </w:rPrChange>
        </w:rPr>
        <w:t xml:space="preserve">the south.  There were the red wounds of </w:t>
      </w:r>
      <w:commentRangeStart w:id="48914"/>
      <w:r w:rsidRPr="0049459F">
        <w:rPr>
          <w:sz w:val="22"/>
          <w:rPrChange w:id="48915" w:author="Jonah Winters" w:date="2017-09-14T22:58:00Z">
            <w:rPr/>
          </w:rPrChange>
        </w:rPr>
        <w:t>Birj</w:t>
      </w:r>
      <w:r w:rsidR="00733353" w:rsidRPr="0049459F">
        <w:rPr>
          <w:sz w:val="22"/>
          <w:rPrChange w:id="48916" w:author="Jonah Winters" w:date="2017-09-14T22:58:00Z">
            <w:rPr/>
          </w:rPrChange>
        </w:rPr>
        <w:t>í</w:t>
      </w:r>
      <w:r w:rsidRPr="0049459F">
        <w:rPr>
          <w:sz w:val="22"/>
          <w:rPrChange w:id="48917" w:author="Jonah Winters" w:date="2017-09-14T22:58:00Z">
            <w:rPr/>
          </w:rPrChange>
        </w:rPr>
        <w:t>s</w:t>
      </w:r>
      <w:commentRangeEnd w:id="48914"/>
      <w:r w:rsidR="00C96993" w:rsidRPr="0049459F">
        <w:rPr>
          <w:rStyle w:val="CommentReference"/>
          <w:sz w:val="18"/>
          <w:rPrChange w:id="48918" w:author="Jonah Winters" w:date="2017-09-14T22:58:00Z">
            <w:rPr>
              <w:rStyle w:val="CommentReference"/>
            </w:rPr>
          </w:rPrChange>
        </w:rPr>
        <w:commentReference w:id="48914"/>
      </w:r>
      <w:r w:rsidRPr="0049459F">
        <w:rPr>
          <w:sz w:val="22"/>
          <w:rPrChange w:id="48919" w:author="Jonah Winters" w:date="2017-09-14T22:58:00Z">
            <w:rPr/>
          </w:rPrChange>
        </w:rPr>
        <w:t>.  And these words of</w:t>
      </w:r>
    </w:p>
    <w:p w14:paraId="3246EE8C" w14:textId="77777777" w:rsidR="00733353" w:rsidRPr="0049459F" w:rsidRDefault="007818FB" w:rsidP="00733353">
      <w:pPr>
        <w:rPr>
          <w:sz w:val="22"/>
          <w:rPrChange w:id="48920" w:author="Jonah Winters" w:date="2017-09-14T22:58:00Z">
            <w:rPr/>
          </w:rPrChange>
        </w:rPr>
      </w:pPr>
      <w:commentRangeStart w:id="48921"/>
      <w:r w:rsidRPr="0049459F">
        <w:rPr>
          <w:sz w:val="22"/>
          <w:rPrChange w:id="48922" w:author="Jonah Winters" w:date="2017-09-14T22:58:00Z">
            <w:rPr/>
          </w:rPrChange>
        </w:rPr>
        <w:t>Keith</w:t>
      </w:r>
      <w:commentRangeEnd w:id="48921"/>
      <w:r w:rsidR="00C96993" w:rsidRPr="0049459F">
        <w:rPr>
          <w:rStyle w:val="CommentReference"/>
          <w:sz w:val="18"/>
          <w:rPrChange w:id="48923" w:author="Jonah Winters" w:date="2017-09-14T22:58:00Z">
            <w:rPr>
              <w:rStyle w:val="CommentReference"/>
            </w:rPr>
          </w:rPrChange>
        </w:rPr>
        <w:commentReference w:id="48921"/>
      </w:r>
      <w:r w:rsidRPr="0049459F">
        <w:rPr>
          <w:sz w:val="22"/>
          <w:rPrChange w:id="48924" w:author="Jonah Winters" w:date="2017-09-14T22:58:00Z">
            <w:rPr/>
          </w:rPrChange>
        </w:rPr>
        <w:t>, who died for the Guardian in I</w:t>
      </w:r>
      <w:r w:rsidR="00733353" w:rsidRPr="0049459F">
        <w:rPr>
          <w:sz w:val="22"/>
          <w:rPrChange w:id="48925" w:author="Jonah Winters" w:date="2017-09-14T22:58:00Z">
            <w:rPr/>
          </w:rPrChange>
        </w:rPr>
        <w:t>ṣ</w:t>
      </w:r>
      <w:r w:rsidRPr="0049459F">
        <w:rPr>
          <w:sz w:val="22"/>
          <w:rPrChange w:id="48926" w:author="Jonah Winters" w:date="2017-09-14T22:58:00Z">
            <w:rPr/>
          </w:rPrChange>
        </w:rPr>
        <w:t>f</w:t>
      </w:r>
      <w:r w:rsidR="00733353" w:rsidRPr="0049459F">
        <w:rPr>
          <w:sz w:val="22"/>
          <w:rPrChange w:id="48927" w:author="Jonah Winters" w:date="2017-09-14T22:58:00Z">
            <w:rPr/>
          </w:rPrChange>
        </w:rPr>
        <w:t>a</w:t>
      </w:r>
      <w:r w:rsidRPr="0049459F">
        <w:rPr>
          <w:sz w:val="22"/>
          <w:rPrChange w:id="48928" w:author="Jonah Winters" w:date="2017-09-14T22:58:00Z">
            <w:rPr/>
          </w:rPrChange>
        </w:rPr>
        <w:t>h</w:t>
      </w:r>
      <w:r w:rsidR="00733353" w:rsidRPr="0049459F">
        <w:rPr>
          <w:sz w:val="22"/>
          <w:rPrChange w:id="48929" w:author="Jonah Winters" w:date="2017-09-14T22:58:00Z">
            <w:rPr/>
          </w:rPrChange>
        </w:rPr>
        <w:t>á</w:t>
      </w:r>
      <w:r w:rsidRPr="0049459F">
        <w:rPr>
          <w:sz w:val="22"/>
          <w:rPrChange w:id="48930" w:author="Jonah Winters" w:date="2017-09-14T22:58:00Z">
            <w:rPr/>
          </w:rPrChange>
        </w:rPr>
        <w:t>n, after writing of the life</w:t>
      </w:r>
    </w:p>
    <w:p w14:paraId="663A4347" w14:textId="77777777" w:rsidR="00733353" w:rsidRPr="0049459F" w:rsidRDefault="007818FB" w:rsidP="00733353">
      <w:pPr>
        <w:rPr>
          <w:sz w:val="22"/>
          <w:rPrChange w:id="48931" w:author="Jonah Winters" w:date="2017-09-14T22:58:00Z">
            <w:rPr/>
          </w:rPrChange>
        </w:rPr>
      </w:pPr>
      <w:r w:rsidRPr="0049459F">
        <w:rPr>
          <w:sz w:val="22"/>
          <w:rPrChange w:id="48932" w:author="Jonah Winters" w:date="2017-09-14T22:58:00Z">
            <w:rPr/>
          </w:rPrChange>
        </w:rPr>
        <w:t>she gave him</w:t>
      </w:r>
      <w:r w:rsidR="005D39B2" w:rsidRPr="0049459F">
        <w:rPr>
          <w:sz w:val="22"/>
          <w:rPrChange w:id="48933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8934" w:author="Jonah Winters" w:date="2017-09-14T22:58:00Z">
            <w:rPr/>
          </w:rPrChange>
        </w:rPr>
        <w:t>‘</w:t>
      </w:r>
      <w:r w:rsidRPr="0049459F">
        <w:rPr>
          <w:sz w:val="22"/>
          <w:rPrChange w:id="48935" w:author="Jonah Winters" w:date="2017-09-14T22:58:00Z">
            <w:rPr/>
          </w:rPrChange>
        </w:rPr>
        <w:t>Sacrifice with its attendant agony is a germ, an</w:t>
      </w:r>
    </w:p>
    <w:p w14:paraId="6433F380" w14:textId="77777777" w:rsidR="00733353" w:rsidRPr="0049459F" w:rsidRDefault="007818FB" w:rsidP="00733353">
      <w:pPr>
        <w:rPr>
          <w:sz w:val="22"/>
          <w:rPrChange w:id="48936" w:author="Jonah Winters" w:date="2017-09-14T22:58:00Z">
            <w:rPr/>
          </w:rPrChange>
        </w:rPr>
      </w:pPr>
      <w:r w:rsidRPr="0049459F">
        <w:rPr>
          <w:sz w:val="22"/>
          <w:rPrChange w:id="48937" w:author="Jonah Winters" w:date="2017-09-14T22:58:00Z">
            <w:rPr/>
          </w:rPrChange>
        </w:rPr>
        <w:t>organism</w:t>
      </w:r>
      <w:r w:rsidR="005D2579" w:rsidRPr="0049459F">
        <w:rPr>
          <w:sz w:val="22"/>
          <w:rPrChange w:id="48938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8939" w:author="Jonah Winters" w:date="2017-09-14T22:58:00Z">
            <w:rPr/>
          </w:rPrChange>
        </w:rPr>
        <w:t xml:space="preserve">  Once sown it blooms, I think forever, in the sweet</w:t>
      </w:r>
    </w:p>
    <w:p w14:paraId="3811673E" w14:textId="77777777" w:rsidR="00733353" w:rsidRPr="0049459F" w:rsidRDefault="007818FB" w:rsidP="00733353">
      <w:pPr>
        <w:rPr>
          <w:sz w:val="22"/>
          <w:rPrChange w:id="48940" w:author="Jonah Winters" w:date="2017-09-14T22:58:00Z">
            <w:rPr/>
          </w:rPrChange>
        </w:rPr>
      </w:pPr>
      <w:r w:rsidRPr="0049459F">
        <w:rPr>
          <w:sz w:val="22"/>
          <w:rPrChange w:id="48941" w:author="Jonah Winters" w:date="2017-09-14T22:58:00Z">
            <w:rPr/>
          </w:rPrChange>
        </w:rPr>
        <w:t>fields of eternity.  Mine will be a very modest flower, perhaps like the</w:t>
      </w:r>
    </w:p>
    <w:p w14:paraId="0EB28507" w14:textId="77777777" w:rsidR="00733353" w:rsidRPr="0049459F" w:rsidRDefault="007818FB" w:rsidP="00733353">
      <w:pPr>
        <w:rPr>
          <w:sz w:val="22"/>
          <w:rPrChange w:id="48942" w:author="Jonah Winters" w:date="2017-09-14T22:58:00Z">
            <w:rPr/>
          </w:rPrChange>
        </w:rPr>
      </w:pPr>
      <w:r w:rsidRPr="0049459F">
        <w:rPr>
          <w:sz w:val="22"/>
          <w:rPrChange w:id="48943" w:author="Jonah Winters" w:date="2017-09-14T22:58:00Z">
            <w:rPr/>
          </w:rPrChange>
        </w:rPr>
        <w:t>single, tiny forget-me-not, watered by the blood of Qudd</w:t>
      </w:r>
      <w:r w:rsidR="00733353" w:rsidRPr="0049459F">
        <w:rPr>
          <w:sz w:val="22"/>
          <w:rPrChange w:id="48944" w:author="Jonah Winters" w:date="2017-09-14T22:58:00Z">
            <w:rPr/>
          </w:rPrChange>
        </w:rPr>
        <w:t>ú</w:t>
      </w:r>
      <w:r w:rsidRPr="0049459F">
        <w:rPr>
          <w:sz w:val="22"/>
          <w:rPrChange w:id="48945" w:author="Jonah Winters" w:date="2017-09-14T22:58:00Z">
            <w:rPr/>
          </w:rPrChange>
        </w:rPr>
        <w:t>s that I</w:t>
      </w:r>
    </w:p>
    <w:p w14:paraId="71A6064D" w14:textId="77777777" w:rsidR="00B12850" w:rsidRPr="0049459F" w:rsidRDefault="007818FB" w:rsidP="00B12850">
      <w:pPr>
        <w:rPr>
          <w:sz w:val="22"/>
          <w:rPrChange w:id="48946" w:author="Jonah Winters" w:date="2017-09-14T22:58:00Z">
            <w:rPr/>
          </w:rPrChange>
        </w:rPr>
      </w:pPr>
      <w:r w:rsidRPr="0049459F">
        <w:rPr>
          <w:sz w:val="22"/>
          <w:rPrChange w:id="48947" w:author="Jonah Winters" w:date="2017-09-14T22:58:00Z">
            <w:rPr/>
          </w:rPrChange>
        </w:rPr>
        <w:t>plucked in the Sabz-i-Mayd</w:t>
      </w:r>
      <w:r w:rsidR="00733353" w:rsidRPr="0049459F">
        <w:rPr>
          <w:sz w:val="22"/>
          <w:rPrChange w:id="48948" w:author="Jonah Winters" w:date="2017-09-14T22:58:00Z">
            <w:rPr/>
          </w:rPrChange>
        </w:rPr>
        <w:t>á</w:t>
      </w:r>
      <w:r w:rsidRPr="0049459F">
        <w:rPr>
          <w:sz w:val="22"/>
          <w:rPrChange w:id="48949" w:author="Jonah Winters" w:date="2017-09-14T22:58:00Z">
            <w:rPr/>
          </w:rPrChange>
        </w:rPr>
        <w:t>n of B</w:t>
      </w:r>
      <w:r w:rsidR="00733353" w:rsidRPr="0049459F">
        <w:rPr>
          <w:sz w:val="22"/>
          <w:rPrChange w:id="48950" w:author="Jonah Winters" w:date="2017-09-14T22:58:00Z">
            <w:rPr/>
          </w:rPrChange>
        </w:rPr>
        <w:t>á</w:t>
      </w:r>
      <w:r w:rsidRPr="0049459F">
        <w:rPr>
          <w:sz w:val="22"/>
          <w:rPrChange w:id="48951" w:author="Jonah Winters" w:date="2017-09-14T22:58:00Z">
            <w:rPr/>
          </w:rPrChange>
        </w:rPr>
        <w:t>rfur</w:t>
      </w:r>
      <w:r w:rsidR="00733353" w:rsidRPr="0049459F">
        <w:rPr>
          <w:sz w:val="22"/>
          <w:rPrChange w:id="48952" w:author="Jonah Winters" w:date="2017-09-14T22:58:00Z">
            <w:rPr/>
          </w:rPrChange>
        </w:rPr>
        <w:t>ú</w:t>
      </w:r>
      <w:r w:rsidRPr="0049459F">
        <w:rPr>
          <w:sz w:val="22"/>
          <w:u w:val="single"/>
          <w:rPrChange w:id="48953" w:author="Jonah Winters" w:date="2017-09-14T22:58:00Z">
            <w:rPr>
              <w:u w:val="single"/>
            </w:rPr>
          </w:rPrChange>
        </w:rPr>
        <w:t>sh</w:t>
      </w:r>
      <w:r w:rsidRPr="0049459F">
        <w:rPr>
          <w:sz w:val="22"/>
          <w:rPrChange w:id="48954" w:author="Jonah Winters" w:date="2017-09-14T22:58:00Z">
            <w:rPr/>
          </w:rPrChange>
        </w:rPr>
        <w:t>; should it ever catch the</w:t>
      </w:r>
    </w:p>
    <w:p w14:paraId="094CB0FC" w14:textId="77777777" w:rsidR="00B12850" w:rsidRPr="0049459F" w:rsidRDefault="007818FB" w:rsidP="00B12850">
      <w:pPr>
        <w:rPr>
          <w:sz w:val="22"/>
          <w:rPrChange w:id="48955" w:author="Jonah Winters" w:date="2017-09-14T22:58:00Z">
            <w:rPr/>
          </w:rPrChange>
        </w:rPr>
      </w:pPr>
      <w:r w:rsidRPr="0049459F">
        <w:rPr>
          <w:sz w:val="22"/>
          <w:rPrChange w:id="48956" w:author="Jonah Winters" w:date="2017-09-14T22:58:00Z">
            <w:rPr/>
          </w:rPrChange>
        </w:rPr>
        <w:t>eye</w:t>
      </w:r>
      <w:r w:rsidR="005D2579" w:rsidRPr="0049459F">
        <w:rPr>
          <w:sz w:val="22"/>
          <w:rPrChange w:id="48957" w:author="Jonah Winters" w:date="2017-09-14T22:58:00Z">
            <w:rPr/>
          </w:rPrChange>
        </w:rPr>
        <w:t xml:space="preserve"> …</w:t>
      </w:r>
      <w:r w:rsidRPr="0049459F">
        <w:rPr>
          <w:sz w:val="22"/>
          <w:rPrChange w:id="48958" w:author="Jonah Winters" w:date="2017-09-14T22:58:00Z">
            <w:rPr/>
          </w:rPrChange>
        </w:rPr>
        <w:t xml:space="preserve"> garner it in the name of Shoghi Effendi and cherish it for his</w:t>
      </w:r>
    </w:p>
    <w:p w14:paraId="5E2E7482" w14:textId="77777777" w:rsidR="005D2579" w:rsidRPr="0049459F" w:rsidRDefault="007818FB" w:rsidP="00B12850">
      <w:pPr>
        <w:rPr>
          <w:sz w:val="22"/>
          <w:rPrChange w:id="48959" w:author="Jonah Winters" w:date="2017-09-14T22:58:00Z">
            <w:rPr/>
          </w:rPrChange>
        </w:rPr>
      </w:pPr>
      <w:r w:rsidRPr="0049459F">
        <w:rPr>
          <w:sz w:val="22"/>
          <w:rPrChange w:id="48960" w:author="Jonah Winters" w:date="2017-09-14T22:58:00Z">
            <w:rPr/>
          </w:rPrChange>
        </w:rPr>
        <w:t>dear remembrance.</w:t>
      </w:r>
      <w:r w:rsidR="001E78C5" w:rsidRPr="0049459F">
        <w:rPr>
          <w:sz w:val="22"/>
          <w:rPrChange w:id="48961" w:author="Jonah Winters" w:date="2017-09-14T22:58:00Z">
            <w:rPr/>
          </w:rPrChange>
        </w:rPr>
        <w:t>’</w:t>
      </w:r>
    </w:p>
    <w:p w14:paraId="37388B93" w14:textId="77777777" w:rsidR="00B12850" w:rsidRPr="0049459F" w:rsidRDefault="007818FB" w:rsidP="00B12850">
      <w:pPr>
        <w:pStyle w:val="Text"/>
        <w:rPr>
          <w:sz w:val="22"/>
          <w:rPrChange w:id="48962" w:author="Jonah Winters" w:date="2017-09-14T22:58:00Z">
            <w:rPr/>
          </w:rPrChange>
        </w:rPr>
      </w:pPr>
      <w:r w:rsidRPr="0049459F">
        <w:rPr>
          <w:sz w:val="22"/>
          <w:rPrChange w:id="48963" w:author="Jonah Winters" w:date="2017-09-14T22:58:00Z">
            <w:rPr/>
          </w:rPrChange>
        </w:rPr>
        <w:t>After the crowds were gone, R</w:t>
      </w:r>
      <w:r w:rsidR="00B12850" w:rsidRPr="0049459F">
        <w:rPr>
          <w:sz w:val="22"/>
          <w:rPrChange w:id="48964" w:author="Jonah Winters" w:date="2017-09-14T22:58:00Z">
            <w:rPr/>
          </w:rPrChange>
        </w:rPr>
        <w:t>úḥí</w:t>
      </w:r>
      <w:r w:rsidRPr="0049459F">
        <w:rPr>
          <w:sz w:val="22"/>
          <w:rPrChange w:id="48965" w:author="Jonah Winters" w:date="2017-09-14T22:58:00Z">
            <w:rPr/>
          </w:rPrChange>
        </w:rPr>
        <w:t xml:space="preserve">yyih </w:t>
      </w:r>
      <w:r w:rsidR="001E78C5" w:rsidRPr="0049459F">
        <w:rPr>
          <w:sz w:val="22"/>
          <w:u w:val="single"/>
          <w:rPrChange w:id="48966" w:author="Jonah Winters" w:date="2017-09-14T22:58:00Z">
            <w:rPr>
              <w:u w:val="single"/>
            </w:rPr>
          </w:rPrChange>
        </w:rPr>
        <w:t>Kh</w:t>
      </w:r>
      <w:r w:rsidR="001E78C5" w:rsidRPr="0049459F">
        <w:rPr>
          <w:sz w:val="22"/>
          <w:rPrChange w:id="48967" w:author="Jonah Winters" w:date="2017-09-14T22:58:00Z">
            <w:rPr/>
          </w:rPrChange>
        </w:rPr>
        <w:t>ánum</w:t>
      </w:r>
      <w:r w:rsidRPr="0049459F">
        <w:rPr>
          <w:sz w:val="22"/>
          <w:rPrChange w:id="48968" w:author="Jonah Winters" w:date="2017-09-14T22:58:00Z">
            <w:rPr/>
          </w:rPrChange>
        </w:rPr>
        <w:t>, with the Hands,</w:t>
      </w:r>
    </w:p>
    <w:p w14:paraId="0F4F52E8" w14:textId="77777777" w:rsidR="00B12850" w:rsidRPr="0049459F" w:rsidRDefault="00B12850">
      <w:pPr>
        <w:widowControl/>
        <w:kinsoku/>
        <w:overflowPunct/>
        <w:textAlignment w:val="auto"/>
        <w:rPr>
          <w:sz w:val="22"/>
          <w:rPrChange w:id="48969" w:author="Jonah Winters" w:date="2017-09-14T22:58:00Z">
            <w:rPr/>
          </w:rPrChange>
        </w:rPr>
      </w:pPr>
      <w:r w:rsidRPr="0049459F">
        <w:rPr>
          <w:sz w:val="22"/>
          <w:rPrChange w:id="48970" w:author="Jonah Winters" w:date="2017-09-14T22:58:00Z">
            <w:rPr/>
          </w:rPrChange>
        </w:rPr>
        <w:br w:type="page"/>
      </w:r>
    </w:p>
    <w:p w14:paraId="712C5336" w14:textId="77777777" w:rsidR="00996BF5" w:rsidRPr="0049459F" w:rsidRDefault="007818FB" w:rsidP="00996BF5">
      <w:pPr>
        <w:rPr>
          <w:sz w:val="22"/>
          <w:rPrChange w:id="48971" w:author="Jonah Winters" w:date="2017-09-14T22:58:00Z">
            <w:rPr/>
          </w:rPrChange>
        </w:rPr>
      </w:pPr>
      <w:r w:rsidRPr="0049459F">
        <w:rPr>
          <w:sz w:val="22"/>
          <w:rPrChange w:id="48972" w:author="Jonah Winters" w:date="2017-09-14T22:58:00Z">
            <w:rPr/>
          </w:rPrChange>
        </w:rPr>
        <w:t>the Auxiliaries, and the members of National Assemblies, witnessed</w:t>
      </w:r>
    </w:p>
    <w:p w14:paraId="4C814304" w14:textId="77777777" w:rsidR="00996BF5" w:rsidRPr="0049459F" w:rsidRDefault="007818FB" w:rsidP="00996BF5">
      <w:pPr>
        <w:rPr>
          <w:sz w:val="22"/>
          <w:rPrChange w:id="48973" w:author="Jonah Winters" w:date="2017-09-14T22:58:00Z">
            <w:rPr/>
          </w:rPrChange>
        </w:rPr>
      </w:pPr>
      <w:r w:rsidRPr="0049459F">
        <w:rPr>
          <w:sz w:val="22"/>
          <w:rPrChange w:id="48974" w:author="Jonah Winters" w:date="2017-09-14T22:58:00Z">
            <w:rPr/>
          </w:rPrChange>
        </w:rPr>
        <w:t>the sealing of the Guardian</w:t>
      </w:r>
      <w:r w:rsidR="001E78C5" w:rsidRPr="0049459F">
        <w:rPr>
          <w:sz w:val="22"/>
          <w:rPrChange w:id="48975" w:author="Jonah Winters" w:date="2017-09-14T22:58:00Z">
            <w:rPr/>
          </w:rPrChange>
        </w:rPr>
        <w:t>’</w:t>
      </w:r>
      <w:r w:rsidRPr="0049459F">
        <w:rPr>
          <w:sz w:val="22"/>
          <w:rPrChange w:id="48976" w:author="Jonah Winters" w:date="2017-09-14T22:58:00Z">
            <w:rPr/>
          </w:rPrChange>
        </w:rPr>
        <w:t>s grave.  She spoke briefly, and asked for</w:t>
      </w:r>
    </w:p>
    <w:p w14:paraId="15F4C8CC" w14:textId="77777777" w:rsidR="00996BF5" w:rsidRPr="0049459F" w:rsidRDefault="007818FB" w:rsidP="00996BF5">
      <w:pPr>
        <w:rPr>
          <w:sz w:val="22"/>
          <w:rPrChange w:id="48977" w:author="Jonah Winters" w:date="2017-09-14T22:58:00Z">
            <w:rPr/>
          </w:rPrChange>
        </w:rPr>
      </w:pPr>
      <w:r w:rsidRPr="0049459F">
        <w:rPr>
          <w:sz w:val="22"/>
          <w:rPrChange w:id="48978" w:author="Jonah Winters" w:date="2017-09-14T22:58:00Z">
            <w:rPr/>
          </w:rPrChange>
        </w:rPr>
        <w:t>prayers in different languages</w:t>
      </w:r>
      <w:r w:rsidR="005D39B2" w:rsidRPr="0049459F">
        <w:rPr>
          <w:sz w:val="22"/>
          <w:rPrChange w:id="48979" w:author="Jonah Winters" w:date="2017-09-14T22:58:00Z">
            <w:rPr/>
          </w:rPrChange>
        </w:rPr>
        <w:t xml:space="preserve">:  </w:t>
      </w:r>
      <w:r w:rsidRPr="0049459F">
        <w:rPr>
          <w:sz w:val="22"/>
          <w:rPrChange w:id="48980" w:author="Jonah Winters" w:date="2017-09-14T22:58:00Z">
            <w:rPr/>
          </w:rPrChange>
        </w:rPr>
        <w:t>Swahili, Afrikaans, Persian, Spanish,</w:t>
      </w:r>
    </w:p>
    <w:p w14:paraId="6AC7F381" w14:textId="77777777" w:rsidR="00996BF5" w:rsidRPr="0049459F" w:rsidRDefault="007818FB" w:rsidP="00996BF5">
      <w:pPr>
        <w:rPr>
          <w:sz w:val="22"/>
          <w:rPrChange w:id="48981" w:author="Jonah Winters" w:date="2017-09-14T22:58:00Z">
            <w:rPr/>
          </w:rPrChange>
        </w:rPr>
      </w:pPr>
      <w:r w:rsidRPr="0049459F">
        <w:rPr>
          <w:sz w:val="22"/>
          <w:rPrChange w:id="48982" w:author="Jonah Winters" w:date="2017-09-14T22:58:00Z">
            <w:rPr/>
          </w:rPrChange>
        </w:rPr>
        <w:t>English, German, Italian, French.  There was a large box of flowers</w:t>
      </w:r>
    </w:p>
    <w:p w14:paraId="13D57AF3" w14:textId="77777777" w:rsidR="00996BF5" w:rsidRPr="0049459F" w:rsidRDefault="007818FB" w:rsidP="00996BF5">
      <w:pPr>
        <w:rPr>
          <w:sz w:val="22"/>
          <w:rPrChange w:id="48983" w:author="Jonah Winters" w:date="2017-09-14T22:58:00Z">
            <w:rPr/>
          </w:rPrChange>
        </w:rPr>
      </w:pPr>
      <w:r w:rsidRPr="0049459F">
        <w:rPr>
          <w:sz w:val="22"/>
          <w:rPrChange w:id="48984" w:author="Jonah Winters" w:date="2017-09-14T22:58:00Z">
            <w:rPr/>
          </w:rPrChange>
        </w:rPr>
        <w:t>from the Shrines of the B</w:t>
      </w:r>
      <w:r w:rsidR="00996BF5" w:rsidRPr="0049459F">
        <w:rPr>
          <w:sz w:val="22"/>
          <w:rPrChange w:id="48985" w:author="Jonah Winters" w:date="2017-09-14T22:58:00Z">
            <w:rPr/>
          </w:rPrChange>
        </w:rPr>
        <w:t>á</w:t>
      </w:r>
      <w:r w:rsidRPr="0049459F">
        <w:rPr>
          <w:sz w:val="22"/>
          <w:rPrChange w:id="48986" w:author="Jonah Winters" w:date="2017-09-14T22:58:00Z">
            <w:rPr/>
          </w:rPrChange>
        </w:rPr>
        <w:t xml:space="preserve">b and </w:t>
      </w:r>
      <w:r w:rsidR="00CB62B6" w:rsidRPr="0049459F">
        <w:rPr>
          <w:sz w:val="22"/>
          <w:rPrChange w:id="48987" w:author="Jonah Winters" w:date="2017-09-14T22:58:00Z">
            <w:rPr/>
          </w:rPrChange>
        </w:rPr>
        <w:t>Bahá’u’lláh</w:t>
      </w:r>
      <w:r w:rsidRPr="0049459F">
        <w:rPr>
          <w:sz w:val="22"/>
          <w:rPrChange w:id="48988" w:author="Jonah Winters" w:date="2017-09-14T22:58:00Z">
            <w:rPr/>
          </w:rPrChange>
        </w:rPr>
        <w:t>, and from Mazra</w:t>
      </w:r>
      <w:r w:rsidR="00996BF5" w:rsidRPr="0049459F">
        <w:rPr>
          <w:sz w:val="22"/>
          <w:rPrChange w:id="48989" w:author="Jonah Winters" w:date="2017-09-14T22:58:00Z">
            <w:rPr/>
          </w:rPrChange>
        </w:rPr>
        <w:t>‘</w:t>
      </w:r>
      <w:r w:rsidRPr="0049459F">
        <w:rPr>
          <w:sz w:val="22"/>
          <w:rPrChange w:id="48990" w:author="Jonah Winters" w:date="2017-09-14T22:58:00Z">
            <w:rPr/>
          </w:rPrChange>
        </w:rPr>
        <w:t>ih;</w:t>
      </w:r>
    </w:p>
    <w:p w14:paraId="7FDA8315" w14:textId="77777777" w:rsidR="00996BF5" w:rsidRPr="0049459F" w:rsidRDefault="007818FB" w:rsidP="00996BF5">
      <w:pPr>
        <w:rPr>
          <w:sz w:val="22"/>
          <w:rPrChange w:id="48991" w:author="Jonah Winters" w:date="2017-09-14T22:58:00Z">
            <w:rPr/>
          </w:rPrChange>
        </w:rPr>
      </w:pPr>
      <w:r w:rsidRPr="0049459F">
        <w:rPr>
          <w:sz w:val="22"/>
          <w:rPrChange w:id="48992" w:author="Jonah Winters" w:date="2017-09-14T22:58:00Z">
            <w:rPr/>
          </w:rPrChange>
        </w:rPr>
        <w:t>these she asked the Hands of the Faith to place about the grave, and</w:t>
      </w:r>
    </w:p>
    <w:p w14:paraId="7CE3AF6A" w14:textId="77777777" w:rsidR="00996BF5" w:rsidRPr="0049459F" w:rsidRDefault="007818FB" w:rsidP="00996BF5">
      <w:pPr>
        <w:rPr>
          <w:sz w:val="22"/>
          <w:rPrChange w:id="48993" w:author="Jonah Winters" w:date="2017-09-14T22:58:00Z">
            <w:rPr/>
          </w:rPrChange>
        </w:rPr>
      </w:pPr>
      <w:r w:rsidRPr="0049459F">
        <w:rPr>
          <w:sz w:val="22"/>
          <w:rPrChange w:id="48994" w:author="Jonah Winters" w:date="2017-09-14T22:58:00Z">
            <w:rPr/>
          </w:rPrChange>
        </w:rPr>
        <w:t>then others strewed flowers there.  At his feet was laid a single offer</w:t>
      </w:r>
      <w:r w:rsidR="00996BF5" w:rsidRPr="0049459F">
        <w:rPr>
          <w:sz w:val="22"/>
          <w:rPrChange w:id="48995" w:author="Jonah Winters" w:date="2017-09-14T22:58:00Z">
            <w:rPr/>
          </w:rPrChange>
        </w:rPr>
        <w:t>-</w:t>
      </w:r>
    </w:p>
    <w:p w14:paraId="45CD8033" w14:textId="77777777" w:rsidR="00996BF5" w:rsidRPr="0049459F" w:rsidRDefault="007818FB" w:rsidP="00996BF5">
      <w:pPr>
        <w:rPr>
          <w:sz w:val="22"/>
          <w:rPrChange w:id="48996" w:author="Jonah Winters" w:date="2017-09-14T22:58:00Z">
            <w:rPr/>
          </w:rPrChange>
        </w:rPr>
      </w:pPr>
      <w:r w:rsidRPr="0049459F">
        <w:rPr>
          <w:sz w:val="22"/>
          <w:rPrChange w:id="48997" w:author="Jonah Winters" w:date="2017-09-14T22:58:00Z">
            <w:rPr/>
          </w:rPrChange>
        </w:rPr>
        <w:t>ing</w:t>
      </w:r>
      <w:r w:rsidR="00AD46DB" w:rsidRPr="0049459F">
        <w:rPr>
          <w:sz w:val="22"/>
          <w:rPrChange w:id="4899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8999" w:author="Jonah Winters" w:date="2017-09-14T22:58:00Z">
            <w:rPr/>
          </w:rPrChange>
        </w:rPr>
        <w:t>of blood-red rosebuds, fuschias, gardenias and lilies-of-the-</w:t>
      </w:r>
    </w:p>
    <w:p w14:paraId="77BC06C1" w14:textId="77777777" w:rsidR="00996BF5" w:rsidRPr="0049459F" w:rsidRDefault="007818FB" w:rsidP="00996BF5">
      <w:pPr>
        <w:rPr>
          <w:sz w:val="22"/>
          <w:rPrChange w:id="49000" w:author="Jonah Winters" w:date="2017-09-14T22:58:00Z">
            <w:rPr/>
          </w:rPrChange>
        </w:rPr>
      </w:pPr>
      <w:r w:rsidRPr="0049459F">
        <w:rPr>
          <w:sz w:val="22"/>
          <w:rPrChange w:id="49001" w:author="Jonah Winters" w:date="2017-09-14T22:58:00Z">
            <w:rPr/>
          </w:rPrChange>
        </w:rPr>
        <w:t>valley,</w:t>
      </w:r>
      <w:r w:rsidR="00AD46DB" w:rsidRPr="0049459F">
        <w:rPr>
          <w:sz w:val="22"/>
          <w:rPrChange w:id="49002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9003" w:author="Jonah Winters" w:date="2017-09-14T22:58:00Z">
            <w:rPr/>
          </w:rPrChange>
        </w:rPr>
        <w:t>bearing a card with this last message</w:t>
      </w:r>
      <w:r w:rsidR="005D39B2" w:rsidRPr="0049459F">
        <w:rPr>
          <w:sz w:val="22"/>
          <w:rPrChange w:id="49004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9005" w:author="Jonah Winters" w:date="2017-09-14T22:58:00Z">
            <w:rPr/>
          </w:rPrChange>
        </w:rPr>
        <w:t>‘</w:t>
      </w:r>
      <w:r w:rsidRPr="0049459F">
        <w:rPr>
          <w:sz w:val="22"/>
          <w:rPrChange w:id="49006" w:author="Jonah Winters" w:date="2017-09-14T22:58:00Z">
            <w:rPr/>
          </w:rPrChange>
        </w:rPr>
        <w:t>From R</w:t>
      </w:r>
      <w:r w:rsidR="00996BF5" w:rsidRPr="0049459F">
        <w:rPr>
          <w:sz w:val="22"/>
          <w:rPrChange w:id="49007" w:author="Jonah Winters" w:date="2017-09-14T22:58:00Z">
            <w:rPr/>
          </w:rPrChange>
        </w:rPr>
        <w:t>úḥí</w:t>
      </w:r>
      <w:r w:rsidRPr="0049459F">
        <w:rPr>
          <w:sz w:val="22"/>
          <w:rPrChange w:id="49008" w:author="Jonah Winters" w:date="2017-09-14T22:58:00Z">
            <w:rPr/>
          </w:rPrChange>
        </w:rPr>
        <w:t>yyih, and all</w:t>
      </w:r>
    </w:p>
    <w:p w14:paraId="035C1F57" w14:textId="77777777" w:rsidR="00996BF5" w:rsidRPr="0049459F" w:rsidRDefault="007818FB" w:rsidP="00996BF5">
      <w:pPr>
        <w:rPr>
          <w:sz w:val="22"/>
          <w:rPrChange w:id="49009" w:author="Jonah Winters" w:date="2017-09-14T22:58:00Z">
            <w:rPr/>
          </w:rPrChange>
        </w:rPr>
      </w:pPr>
      <w:r w:rsidRPr="0049459F">
        <w:rPr>
          <w:sz w:val="22"/>
          <w:rPrChange w:id="49010" w:author="Jonah Winters" w:date="2017-09-14T22:58:00Z">
            <w:rPr/>
          </w:rPrChange>
        </w:rPr>
        <w:t>your loved ones and lovers all over the world, whose hearts are</w:t>
      </w:r>
    </w:p>
    <w:p w14:paraId="002AFE96" w14:textId="77777777" w:rsidR="005D2579" w:rsidRPr="0049459F" w:rsidRDefault="007818FB" w:rsidP="00996BF5">
      <w:pPr>
        <w:rPr>
          <w:sz w:val="22"/>
          <w:rPrChange w:id="49011" w:author="Jonah Winters" w:date="2017-09-14T22:58:00Z">
            <w:rPr/>
          </w:rPrChange>
        </w:rPr>
      </w:pPr>
      <w:r w:rsidRPr="0049459F">
        <w:rPr>
          <w:sz w:val="22"/>
          <w:rPrChange w:id="49012" w:author="Jonah Winters" w:date="2017-09-14T22:58:00Z">
            <w:rPr/>
          </w:rPrChange>
        </w:rPr>
        <w:t>broken.</w:t>
      </w:r>
      <w:r w:rsidR="001E78C5" w:rsidRPr="0049459F">
        <w:rPr>
          <w:sz w:val="22"/>
          <w:rPrChange w:id="49013" w:author="Jonah Winters" w:date="2017-09-14T22:58:00Z">
            <w:rPr/>
          </w:rPrChange>
        </w:rPr>
        <w:t>’</w:t>
      </w:r>
    </w:p>
    <w:p w14:paraId="0C7579E4" w14:textId="77777777" w:rsidR="00996BF5" w:rsidRPr="0049459F" w:rsidRDefault="00996BF5" w:rsidP="0094707F">
      <w:pPr>
        <w:rPr>
          <w:sz w:val="22"/>
          <w:rPrChange w:id="49014" w:author="Jonah Winters" w:date="2017-09-14T22:58:00Z">
            <w:rPr/>
          </w:rPrChange>
        </w:rPr>
      </w:pPr>
    </w:p>
    <w:p w14:paraId="11D1D88E" w14:textId="77777777" w:rsidR="00996BF5" w:rsidRPr="0049459F" w:rsidRDefault="007818FB" w:rsidP="00996BF5">
      <w:pPr>
        <w:pStyle w:val="Text"/>
        <w:rPr>
          <w:sz w:val="22"/>
          <w:rPrChange w:id="49015" w:author="Jonah Winters" w:date="2017-09-14T22:58:00Z">
            <w:rPr/>
          </w:rPrChange>
        </w:rPr>
      </w:pPr>
      <w:r w:rsidRPr="0049459F">
        <w:rPr>
          <w:sz w:val="22"/>
          <w:rPrChange w:id="49016" w:author="Jonah Winters" w:date="2017-09-14T22:58:00Z">
            <w:rPr/>
          </w:rPrChange>
        </w:rPr>
        <w:t>The sacred and exalted is its own concealment; the world does not</w:t>
      </w:r>
    </w:p>
    <w:p w14:paraId="3A6D6E55" w14:textId="77777777" w:rsidR="00996BF5" w:rsidRPr="0049459F" w:rsidRDefault="007818FB" w:rsidP="00996BF5">
      <w:pPr>
        <w:rPr>
          <w:sz w:val="22"/>
          <w:rPrChange w:id="49017" w:author="Jonah Winters" w:date="2017-09-14T22:58:00Z">
            <w:rPr/>
          </w:rPrChange>
        </w:rPr>
      </w:pPr>
      <w:r w:rsidRPr="0049459F">
        <w:rPr>
          <w:sz w:val="22"/>
          <w:rPrChange w:id="49018" w:author="Jonah Winters" w:date="2017-09-14T22:58:00Z">
            <w:rPr/>
          </w:rPrChange>
        </w:rPr>
        <w:t>discover its treasures until it has lost them.  A holy ministry of thirty-</w:t>
      </w:r>
    </w:p>
    <w:p w14:paraId="132E8AA9" w14:textId="77777777" w:rsidR="00996BF5" w:rsidRPr="0049459F" w:rsidRDefault="007818FB" w:rsidP="00996BF5">
      <w:pPr>
        <w:rPr>
          <w:sz w:val="22"/>
          <w:rPrChange w:id="49019" w:author="Jonah Winters" w:date="2017-09-14T22:58:00Z">
            <w:rPr/>
          </w:rPrChange>
        </w:rPr>
      </w:pPr>
      <w:r w:rsidRPr="0049459F">
        <w:rPr>
          <w:sz w:val="22"/>
          <w:rPrChange w:id="49020" w:author="Jonah Winters" w:date="2017-09-14T22:58:00Z">
            <w:rPr/>
          </w:rPrChange>
        </w:rPr>
        <w:t>six</w:t>
      </w:r>
      <w:r w:rsidR="00AD46DB" w:rsidRPr="0049459F">
        <w:rPr>
          <w:sz w:val="22"/>
          <w:rPrChange w:id="49021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9022" w:author="Jonah Winters" w:date="2017-09-14T22:58:00Z">
            <w:rPr/>
          </w:rPrChange>
        </w:rPr>
        <w:t>years, a ministry that changed the course of world events for all</w:t>
      </w:r>
    </w:p>
    <w:p w14:paraId="7B8A3408" w14:textId="77777777" w:rsidR="00996BF5" w:rsidRPr="0049459F" w:rsidRDefault="007818FB" w:rsidP="00996BF5">
      <w:pPr>
        <w:rPr>
          <w:sz w:val="22"/>
          <w:rPrChange w:id="49023" w:author="Jonah Winters" w:date="2017-09-14T22:58:00Z">
            <w:rPr/>
          </w:rPrChange>
        </w:rPr>
      </w:pPr>
      <w:r w:rsidRPr="0049459F">
        <w:rPr>
          <w:sz w:val="22"/>
          <w:rPrChange w:id="49024" w:author="Jonah Winters" w:date="2017-09-14T22:58:00Z">
            <w:rPr/>
          </w:rPrChange>
        </w:rPr>
        <w:t>the ages, had passed almost unnoticed.  Almighty God had chosen to</w:t>
      </w:r>
    </w:p>
    <w:p w14:paraId="7FFB1169" w14:textId="77777777" w:rsidR="00996BF5" w:rsidRPr="0049459F" w:rsidRDefault="007818FB" w:rsidP="00996BF5">
      <w:pPr>
        <w:rPr>
          <w:sz w:val="22"/>
          <w:rPrChange w:id="49025" w:author="Jonah Winters" w:date="2017-09-14T22:58:00Z">
            <w:rPr/>
          </w:rPrChange>
        </w:rPr>
      </w:pPr>
      <w:r w:rsidRPr="0049459F">
        <w:rPr>
          <w:sz w:val="22"/>
          <w:rPrChange w:id="49026" w:author="Jonah Winters" w:date="2017-09-14T22:58:00Z">
            <w:rPr/>
          </w:rPrChange>
        </w:rPr>
        <w:t xml:space="preserve">cast His </w:t>
      </w:r>
      <w:r w:rsidR="001E78C5" w:rsidRPr="0049459F">
        <w:rPr>
          <w:sz w:val="22"/>
          <w:rPrChange w:id="49027" w:author="Jonah Winters" w:date="2017-09-14T22:58:00Z">
            <w:rPr/>
          </w:rPrChange>
        </w:rPr>
        <w:t>‘</w:t>
      </w:r>
      <w:r w:rsidRPr="0049459F">
        <w:rPr>
          <w:sz w:val="22"/>
          <w:rPrChange w:id="49028" w:author="Jonah Winters" w:date="2017-09-14T22:58:00Z">
            <w:rPr/>
          </w:rPrChange>
        </w:rPr>
        <w:t>most wondrous, unique and priceless pearl</w:t>
      </w:r>
      <w:r w:rsidR="001E78C5" w:rsidRPr="0049459F">
        <w:rPr>
          <w:sz w:val="22"/>
          <w:rPrChange w:id="49029" w:author="Jonah Winters" w:date="2017-09-14T22:58:00Z">
            <w:rPr/>
          </w:rPrChange>
        </w:rPr>
        <w:t>’</w:t>
      </w:r>
      <w:r w:rsidRPr="0049459F">
        <w:rPr>
          <w:sz w:val="22"/>
          <w:rPrChange w:id="49030" w:author="Jonah Winters" w:date="2017-09-14T22:58:00Z">
            <w:rPr/>
          </w:rPrChange>
        </w:rPr>
        <w:t xml:space="preserve"> before the</w:t>
      </w:r>
    </w:p>
    <w:p w14:paraId="5DD7E8BF" w14:textId="77777777" w:rsidR="00AD46DB" w:rsidRPr="0049459F" w:rsidRDefault="007818FB" w:rsidP="00996BF5">
      <w:pPr>
        <w:rPr>
          <w:sz w:val="22"/>
          <w:rPrChange w:id="49031" w:author="Jonah Winters" w:date="2017-09-14T22:58:00Z">
            <w:rPr/>
          </w:rPrChange>
        </w:rPr>
      </w:pPr>
      <w:r w:rsidRPr="0049459F">
        <w:rPr>
          <w:sz w:val="22"/>
          <w:rPrChange w:id="49032" w:author="Jonah Winters" w:date="2017-09-14T22:58:00Z">
            <w:rPr/>
          </w:rPrChange>
        </w:rPr>
        <w:t>people of our time</w:t>
      </w:r>
      <w:r w:rsidR="00AD46DB" w:rsidRPr="0049459F">
        <w:rPr>
          <w:sz w:val="22"/>
          <w:rPrChange w:id="49033" w:author="Jonah Winters" w:date="2017-09-14T22:58:00Z">
            <w:rPr/>
          </w:rPrChange>
        </w:rPr>
        <w:t>.</w:t>
      </w:r>
    </w:p>
    <w:p w14:paraId="3F08CE1D" w14:textId="77777777" w:rsidR="00996BF5" w:rsidRPr="0049459F" w:rsidRDefault="007818FB" w:rsidP="00996BF5">
      <w:pPr>
        <w:pStyle w:val="Text"/>
        <w:rPr>
          <w:sz w:val="22"/>
          <w:rPrChange w:id="49034" w:author="Jonah Winters" w:date="2017-09-14T22:58:00Z">
            <w:rPr/>
          </w:rPrChange>
        </w:rPr>
      </w:pPr>
      <w:r w:rsidRPr="0049459F">
        <w:rPr>
          <w:sz w:val="22"/>
          <w:rPrChange w:id="49035" w:author="Jonah Winters" w:date="2017-09-14T22:58:00Z">
            <w:rPr/>
          </w:rPrChange>
        </w:rPr>
        <w:t>We knew, as we walked away under the trees, that the ultimate</w:t>
      </w:r>
    </w:p>
    <w:p w14:paraId="4FD8097F" w14:textId="77777777" w:rsidR="00996BF5" w:rsidRPr="0049459F" w:rsidRDefault="007818FB" w:rsidP="00996BF5">
      <w:pPr>
        <w:rPr>
          <w:sz w:val="22"/>
          <w:rPrChange w:id="49036" w:author="Jonah Winters" w:date="2017-09-14T22:58:00Z">
            <w:rPr/>
          </w:rPrChange>
        </w:rPr>
      </w:pPr>
      <w:r w:rsidRPr="0049459F">
        <w:rPr>
          <w:sz w:val="22"/>
          <w:rPrChange w:id="49037" w:author="Jonah Winters" w:date="2017-09-14T22:58:00Z">
            <w:rPr/>
          </w:rPrChange>
        </w:rPr>
        <w:t>destiny of our Faith was not in the Guardian</w:t>
      </w:r>
      <w:r w:rsidR="001E78C5" w:rsidRPr="0049459F">
        <w:rPr>
          <w:sz w:val="22"/>
          <w:rPrChange w:id="49038" w:author="Jonah Winters" w:date="2017-09-14T22:58:00Z">
            <w:rPr/>
          </w:rPrChange>
        </w:rPr>
        <w:t>’</w:t>
      </w:r>
      <w:r w:rsidRPr="0049459F">
        <w:rPr>
          <w:sz w:val="22"/>
          <w:rPrChange w:id="49039" w:author="Jonah Winters" w:date="2017-09-14T22:58:00Z">
            <w:rPr/>
          </w:rPrChange>
        </w:rPr>
        <w:t>s hands, for it was not</w:t>
      </w:r>
    </w:p>
    <w:p w14:paraId="2DF13A9C" w14:textId="77777777" w:rsidR="00996BF5" w:rsidRPr="0049459F" w:rsidRDefault="007818FB" w:rsidP="00996BF5">
      <w:pPr>
        <w:rPr>
          <w:sz w:val="22"/>
          <w:rPrChange w:id="49040" w:author="Jonah Winters" w:date="2017-09-14T22:58:00Z">
            <w:rPr/>
          </w:rPrChange>
        </w:rPr>
      </w:pPr>
      <w:r w:rsidRPr="0049459F">
        <w:rPr>
          <w:sz w:val="22"/>
          <w:rPrChange w:id="49041" w:author="Jonah Winters" w:date="2017-09-14T22:58:00Z">
            <w:rPr/>
          </w:rPrChange>
        </w:rPr>
        <w:t xml:space="preserve">even in </w:t>
      </w:r>
      <w:r w:rsidR="00CB62B6" w:rsidRPr="0049459F">
        <w:rPr>
          <w:sz w:val="22"/>
          <w:rPrChange w:id="49042" w:author="Jonah Winters" w:date="2017-09-14T22:58:00Z">
            <w:rPr/>
          </w:rPrChange>
        </w:rPr>
        <w:t>Bahá’u’lláh</w:t>
      </w:r>
      <w:r w:rsidR="001E78C5" w:rsidRPr="0049459F">
        <w:rPr>
          <w:sz w:val="22"/>
          <w:rPrChange w:id="49043" w:author="Jonah Winters" w:date="2017-09-14T22:58:00Z">
            <w:rPr/>
          </w:rPrChange>
        </w:rPr>
        <w:t>’</w:t>
      </w:r>
      <w:r w:rsidRPr="0049459F">
        <w:rPr>
          <w:sz w:val="22"/>
          <w:rPrChange w:id="49044" w:author="Jonah Winters" w:date="2017-09-14T22:58:00Z">
            <w:rPr/>
          </w:rPrChange>
        </w:rPr>
        <w:t xml:space="preserve">s.  This </w:t>
      </w:r>
      <w:r w:rsidR="001E78C5" w:rsidRPr="0049459F">
        <w:rPr>
          <w:sz w:val="22"/>
          <w:rPrChange w:id="49045" w:author="Jonah Winters" w:date="2017-09-14T22:58:00Z">
            <w:rPr/>
          </w:rPrChange>
        </w:rPr>
        <w:t>‘</w:t>
      </w:r>
      <w:r w:rsidRPr="0049459F">
        <w:rPr>
          <w:sz w:val="22"/>
          <w:rPrChange w:id="49046" w:author="Jonah Winters" w:date="2017-09-14T22:58:00Z">
            <w:rPr/>
          </w:rPrChange>
        </w:rPr>
        <w:t>dynamic process</w:t>
      </w:r>
      <w:r w:rsidR="001E78C5" w:rsidRPr="0049459F">
        <w:rPr>
          <w:sz w:val="22"/>
          <w:rPrChange w:id="49047" w:author="Jonah Winters" w:date="2017-09-14T22:58:00Z">
            <w:rPr/>
          </w:rPrChange>
        </w:rPr>
        <w:t>’</w:t>
      </w:r>
      <w:r w:rsidRPr="0049459F">
        <w:rPr>
          <w:sz w:val="22"/>
          <w:rPrChange w:id="49048" w:author="Jonah Winters" w:date="2017-09-14T22:58:00Z">
            <w:rPr/>
          </w:rPrChange>
        </w:rPr>
        <w:t xml:space="preserve"> as Shoghi Effendi had</w:t>
      </w:r>
    </w:p>
    <w:p w14:paraId="1A62349D" w14:textId="77777777" w:rsidR="00996BF5" w:rsidRPr="0049459F" w:rsidRDefault="007818FB" w:rsidP="00996BF5">
      <w:pPr>
        <w:rPr>
          <w:sz w:val="22"/>
          <w:rPrChange w:id="49049" w:author="Jonah Winters" w:date="2017-09-14T22:58:00Z">
            <w:rPr/>
          </w:rPrChange>
        </w:rPr>
      </w:pPr>
      <w:r w:rsidRPr="0049459F">
        <w:rPr>
          <w:sz w:val="22"/>
          <w:rPrChange w:id="49050" w:author="Jonah Winters" w:date="2017-09-14T22:58:00Z">
            <w:rPr/>
          </w:rPrChange>
        </w:rPr>
        <w:t>taught us to call the Cause of God, would go forward without his</w:t>
      </w:r>
    </w:p>
    <w:p w14:paraId="44891884" w14:textId="77777777" w:rsidR="00996BF5" w:rsidRPr="0049459F" w:rsidRDefault="007818FB" w:rsidP="00996BF5">
      <w:pPr>
        <w:rPr>
          <w:sz w:val="22"/>
          <w:rPrChange w:id="49051" w:author="Jonah Winters" w:date="2017-09-14T22:58:00Z">
            <w:rPr/>
          </w:rPrChange>
        </w:rPr>
      </w:pPr>
      <w:r w:rsidRPr="0049459F">
        <w:rPr>
          <w:sz w:val="22"/>
          <w:rPrChange w:id="49052" w:author="Jonah Winters" w:date="2017-09-14T22:58:00Z">
            <w:rPr/>
          </w:rPrChange>
        </w:rPr>
        <w:t xml:space="preserve">physical presence; we could look ahead to the </w:t>
      </w:r>
      <w:r w:rsidR="001E78C5" w:rsidRPr="0049459F">
        <w:rPr>
          <w:sz w:val="22"/>
          <w:rPrChange w:id="49053" w:author="Jonah Winters" w:date="2017-09-14T22:58:00Z">
            <w:rPr/>
          </w:rPrChange>
        </w:rPr>
        <w:t>‘</w:t>
      </w:r>
      <w:r w:rsidRPr="0049459F">
        <w:rPr>
          <w:sz w:val="22"/>
          <w:rPrChange w:id="49054" w:author="Jonah Winters" w:date="2017-09-14T22:58:00Z">
            <w:rPr/>
          </w:rPrChange>
        </w:rPr>
        <w:t>tumultuous triumphs</w:t>
      </w:r>
      <w:r w:rsidR="001E78C5" w:rsidRPr="0049459F">
        <w:rPr>
          <w:sz w:val="22"/>
          <w:rPrChange w:id="49055" w:author="Jonah Winters" w:date="2017-09-14T22:58:00Z">
            <w:rPr/>
          </w:rPrChange>
        </w:rPr>
        <w:t>’</w:t>
      </w:r>
    </w:p>
    <w:p w14:paraId="5A7E639B" w14:textId="77777777" w:rsidR="00996BF5" w:rsidRPr="0049459F" w:rsidRDefault="007818FB" w:rsidP="00996BF5">
      <w:pPr>
        <w:rPr>
          <w:sz w:val="22"/>
          <w:rPrChange w:id="49056" w:author="Jonah Winters" w:date="2017-09-14T22:58:00Z">
            <w:rPr/>
          </w:rPrChange>
        </w:rPr>
      </w:pPr>
      <w:r w:rsidRPr="0049459F">
        <w:rPr>
          <w:sz w:val="22"/>
          <w:rPrChange w:id="49057" w:author="Jonah Winters" w:date="2017-09-14T22:58:00Z">
            <w:rPr/>
          </w:rPrChange>
        </w:rPr>
        <w:t xml:space="preserve">of the heroes of the Golden Age, </w:t>
      </w:r>
      <w:r w:rsidR="001E78C5" w:rsidRPr="0049459F">
        <w:rPr>
          <w:sz w:val="22"/>
          <w:rPrChange w:id="49058" w:author="Jonah Winters" w:date="2017-09-14T22:58:00Z">
            <w:rPr/>
          </w:rPrChange>
        </w:rPr>
        <w:t>‘</w:t>
      </w:r>
      <w:r w:rsidRPr="0049459F">
        <w:rPr>
          <w:sz w:val="22"/>
          <w:rPrChange w:id="49059" w:author="Jonah Winters" w:date="2017-09-14T22:58:00Z">
            <w:rPr/>
          </w:rPrChange>
        </w:rPr>
        <w:t>the age in which the face of the</w:t>
      </w:r>
    </w:p>
    <w:p w14:paraId="3DC0217A" w14:textId="77777777" w:rsidR="00996BF5" w:rsidRPr="0049459F" w:rsidRDefault="007818FB" w:rsidP="00996BF5">
      <w:pPr>
        <w:rPr>
          <w:sz w:val="22"/>
          <w:rPrChange w:id="49060" w:author="Jonah Winters" w:date="2017-09-14T22:58:00Z">
            <w:rPr/>
          </w:rPrChange>
        </w:rPr>
      </w:pPr>
      <w:r w:rsidRPr="0049459F">
        <w:rPr>
          <w:sz w:val="22"/>
          <w:rPrChange w:id="49061" w:author="Jonah Winters" w:date="2017-09-14T22:58:00Z">
            <w:rPr/>
          </w:rPrChange>
        </w:rPr>
        <w:t>earth, from pole to pole, will mirror the ineffable splendors of the</w:t>
      </w:r>
    </w:p>
    <w:p w14:paraId="0ED11BF1" w14:textId="77777777" w:rsidR="00996BF5" w:rsidRPr="0049459F" w:rsidRDefault="007818FB" w:rsidP="00996BF5">
      <w:pPr>
        <w:rPr>
          <w:sz w:val="22"/>
          <w:rPrChange w:id="49062" w:author="Jonah Winters" w:date="2017-09-14T22:58:00Z">
            <w:rPr/>
          </w:rPrChange>
        </w:rPr>
      </w:pPr>
      <w:r w:rsidRPr="0049459F">
        <w:rPr>
          <w:sz w:val="22"/>
          <w:rPrChange w:id="49063" w:author="Jonah Winters" w:date="2017-09-14T22:58:00Z">
            <w:rPr/>
          </w:rPrChange>
        </w:rPr>
        <w:t>Abh</w:t>
      </w:r>
      <w:r w:rsidR="00996BF5" w:rsidRPr="0049459F">
        <w:rPr>
          <w:sz w:val="22"/>
          <w:rPrChange w:id="49064" w:author="Jonah Winters" w:date="2017-09-14T22:58:00Z">
            <w:rPr/>
          </w:rPrChange>
        </w:rPr>
        <w:t>á</w:t>
      </w:r>
      <w:r w:rsidRPr="0049459F">
        <w:rPr>
          <w:sz w:val="22"/>
          <w:rPrChange w:id="49065" w:author="Jonah Winters" w:date="2017-09-14T22:58:00Z">
            <w:rPr/>
          </w:rPrChange>
        </w:rPr>
        <w:t xml:space="preserve"> Paradise</w:t>
      </w:r>
      <w:r w:rsidR="001E78C5" w:rsidRPr="0049459F">
        <w:rPr>
          <w:sz w:val="22"/>
          <w:rPrChange w:id="49066" w:author="Jonah Winters" w:date="2017-09-14T22:58:00Z">
            <w:rPr/>
          </w:rPrChange>
        </w:rPr>
        <w:t>’</w:t>
      </w:r>
      <w:r w:rsidRPr="0049459F">
        <w:rPr>
          <w:sz w:val="22"/>
          <w:rPrChange w:id="49067" w:author="Jonah Winters" w:date="2017-09-14T22:58:00Z">
            <w:rPr/>
          </w:rPrChange>
        </w:rPr>
        <w:t>.[186]  But we knew as well that our personal world</w:t>
      </w:r>
    </w:p>
    <w:p w14:paraId="07299F22" w14:textId="77777777" w:rsidR="00996BF5" w:rsidRPr="0049459F" w:rsidRDefault="007818FB" w:rsidP="00996BF5">
      <w:pPr>
        <w:rPr>
          <w:sz w:val="22"/>
          <w:rPrChange w:id="49068" w:author="Jonah Winters" w:date="2017-09-14T22:58:00Z">
            <w:rPr/>
          </w:rPrChange>
        </w:rPr>
      </w:pPr>
      <w:r w:rsidRPr="0049459F">
        <w:rPr>
          <w:sz w:val="22"/>
          <w:rPrChange w:id="49069" w:author="Jonah Winters" w:date="2017-09-14T22:58:00Z">
            <w:rPr/>
          </w:rPrChange>
        </w:rPr>
        <w:t>would be darkened now, for the rest of our lives.  Walking away,</w:t>
      </w:r>
    </w:p>
    <w:p w14:paraId="62CA7FC4" w14:textId="77777777" w:rsidR="00996BF5" w:rsidRPr="0049459F" w:rsidRDefault="007818FB" w:rsidP="00996BF5">
      <w:pPr>
        <w:rPr>
          <w:sz w:val="22"/>
          <w:rPrChange w:id="49070" w:author="Jonah Winters" w:date="2017-09-14T22:58:00Z">
            <w:rPr/>
          </w:rPrChange>
        </w:rPr>
      </w:pPr>
      <w:r w:rsidRPr="0049459F">
        <w:rPr>
          <w:sz w:val="22"/>
          <w:rPrChange w:id="49071" w:author="Jonah Winters" w:date="2017-09-14T22:58:00Z">
            <w:rPr/>
          </w:rPrChange>
        </w:rPr>
        <w:t>unseeing, we thought of the Man folded into his grave, the grief into</w:t>
      </w:r>
    </w:p>
    <w:p w14:paraId="0D9466AF" w14:textId="77777777" w:rsidR="005D2579" w:rsidRPr="0049459F" w:rsidRDefault="007818FB" w:rsidP="00996BF5">
      <w:pPr>
        <w:rPr>
          <w:sz w:val="22"/>
          <w:rPrChange w:id="49072" w:author="Jonah Winters" w:date="2017-09-14T22:58:00Z">
            <w:rPr/>
          </w:rPrChange>
        </w:rPr>
      </w:pPr>
      <w:r w:rsidRPr="0049459F">
        <w:rPr>
          <w:sz w:val="22"/>
          <w:rPrChange w:id="49073" w:author="Jonah Winters" w:date="2017-09-14T22:58:00Z">
            <w:rPr/>
          </w:rPrChange>
        </w:rPr>
        <w:t>the heart</w:t>
      </w:r>
      <w:r w:rsidR="00AD46DB" w:rsidRPr="0049459F">
        <w:rPr>
          <w:sz w:val="22"/>
          <w:rPrChange w:id="49074" w:author="Jonah Winters" w:date="2017-09-14T22:58:00Z">
            <w:rPr/>
          </w:rPrChange>
        </w:rPr>
        <w:t>.</w:t>
      </w:r>
    </w:p>
    <w:p w14:paraId="1134114F" w14:textId="77777777" w:rsidR="00A167A3" w:rsidRPr="0049459F" w:rsidRDefault="00A167A3">
      <w:pPr>
        <w:widowControl/>
        <w:kinsoku/>
        <w:overflowPunct/>
        <w:textAlignment w:val="auto"/>
        <w:rPr>
          <w:sz w:val="22"/>
          <w:rPrChange w:id="49075" w:author="Jonah Winters" w:date="2017-09-14T22:58:00Z">
            <w:rPr/>
          </w:rPrChange>
        </w:rPr>
      </w:pPr>
    </w:p>
    <w:p w14:paraId="1588ACFD" w14:textId="77777777" w:rsidR="00405172" w:rsidRPr="0049459F" w:rsidRDefault="00405172">
      <w:pPr>
        <w:widowControl/>
        <w:kinsoku/>
        <w:overflowPunct/>
        <w:textAlignment w:val="auto"/>
        <w:rPr>
          <w:sz w:val="22"/>
          <w:rPrChange w:id="49076" w:author="Jonah Winters" w:date="2017-09-14T22:58:00Z">
            <w:rPr/>
          </w:rPrChange>
        </w:rPr>
        <w:sectPr w:rsidR="00405172" w:rsidRPr="0049459F" w:rsidSect="0049459F">
          <w:footerReference w:type="default" r:id="rId17"/>
          <w:pgSz w:w="9979" w:h="14175" w:code="34"/>
          <w:pgMar w:top="432" w:right="1440" w:bottom="403" w:left="1440" w:header="432" w:footer="576" w:gutter="0"/>
          <w:cols w:space="708"/>
          <w:docGrid w:linePitch="272"/>
          <w:sectPrChange w:id="49077" w:author="Jonah Winters" w:date="2017-09-14T23:02:00Z">
            <w:sectPr w:rsidR="00405172" w:rsidRPr="0049459F" w:rsidSect="0049459F">
              <w:pgMar w:top="397" w:right="1701" w:bottom="397" w:left="1701" w:header="425" w:footer="425" w:gutter="0"/>
            </w:sectPr>
          </w:sectPrChange>
        </w:sectPr>
      </w:pPr>
    </w:p>
    <w:p w14:paraId="37611C9C" w14:textId="77777777" w:rsidR="00824247" w:rsidRPr="0049459F" w:rsidRDefault="000354FE" w:rsidP="000354FE">
      <w:pPr>
        <w:rPr>
          <w:sz w:val="22"/>
          <w:rPrChange w:id="49078" w:author="Jonah Winters" w:date="2017-09-14T22:58:00Z">
            <w:rPr/>
          </w:rPrChange>
        </w:rPr>
      </w:pPr>
      <w:r w:rsidRPr="0049459F">
        <w:rPr>
          <w:sz w:val="22"/>
          <w:rPrChange w:id="4907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9080" w:author="Jonah Winters" w:date="2017-09-14T22:58:00Z">
            <w:rPr/>
          </w:rPrChange>
        </w:rPr>
        <w:instrText xml:space="preserve"> TC  "</w:instrText>
      </w:r>
      <w:bookmarkStart w:id="49081" w:name="_Toc458685038"/>
      <w:bookmarkStart w:id="49082" w:name="_Toc458685694"/>
      <w:bookmarkStart w:id="49083" w:name="_Toc458685789"/>
      <w:bookmarkStart w:id="49084" w:name="_Toc458686043"/>
      <w:bookmarkStart w:id="49085" w:name="_Toc458686314"/>
      <w:bookmarkStart w:id="49086" w:name="_Toc458686566"/>
      <w:bookmarkStart w:id="49087" w:name="_Toc458686732"/>
      <w:bookmarkStart w:id="49088" w:name="_Toc458686801"/>
      <w:bookmarkStart w:id="49089" w:name="_Toc462670431"/>
      <w:bookmarkStart w:id="49090" w:name="_Toc463000409"/>
      <w:bookmarkStart w:id="49091" w:name="_Toc463345710"/>
      <w:bookmarkStart w:id="49092" w:name="_Toc463345792"/>
      <w:bookmarkStart w:id="49093" w:name="_Toc463345861"/>
      <w:bookmarkStart w:id="49094" w:name="_Toc463345929"/>
      <w:bookmarkStart w:id="49095" w:name="_Toc463773002"/>
      <w:bookmarkStart w:id="49096" w:name="_Toc463773071"/>
      <w:bookmarkStart w:id="49097" w:name="_Toc463773193"/>
      <w:r w:rsidRPr="0049459F">
        <w:rPr>
          <w:color w:val="FFFFFF" w:themeColor="background1"/>
          <w:sz w:val="22"/>
          <w:rPrChange w:id="49098" w:author="Jonah Winters" w:date="2017-09-14T22:58:00Z">
            <w:rPr>
              <w:color w:val="FFFFFF" w:themeColor="background1"/>
            </w:rPr>
          </w:rPrChange>
        </w:rPr>
        <w:instrText>.</w:instrText>
      </w:r>
      <w:bookmarkEnd w:id="49081"/>
      <w:bookmarkEnd w:id="49082"/>
      <w:bookmarkEnd w:id="49083"/>
      <w:bookmarkEnd w:id="49084"/>
      <w:bookmarkEnd w:id="49085"/>
      <w:bookmarkEnd w:id="49086"/>
      <w:bookmarkEnd w:id="49087"/>
      <w:bookmarkEnd w:id="49088"/>
      <w:bookmarkEnd w:id="49089"/>
      <w:bookmarkEnd w:id="49090"/>
      <w:bookmarkEnd w:id="49091"/>
      <w:bookmarkEnd w:id="49092"/>
      <w:bookmarkEnd w:id="49093"/>
      <w:bookmarkEnd w:id="49094"/>
      <w:bookmarkEnd w:id="49095"/>
      <w:bookmarkEnd w:id="49096"/>
      <w:bookmarkEnd w:id="49097"/>
      <w:r w:rsidRPr="0049459F">
        <w:rPr>
          <w:sz w:val="22"/>
          <w:rPrChange w:id="49099" w:author="Jonah Winters" w:date="2017-09-14T22:58:00Z">
            <w:rPr/>
          </w:rPrChange>
        </w:rPr>
        <w:instrText xml:space="preserve">" \l 2 </w:instrText>
      </w:r>
      <w:r w:rsidRPr="0049459F">
        <w:rPr>
          <w:sz w:val="22"/>
          <w:rPrChange w:id="49100" w:author="Jonah Winters" w:date="2017-09-14T22:58:00Z">
            <w:rPr/>
          </w:rPrChange>
        </w:rPr>
        <w:fldChar w:fldCharType="end"/>
      </w:r>
      <w:r w:rsidR="00A167A3" w:rsidRPr="0049459F">
        <w:rPr>
          <w:sz w:val="22"/>
          <w:rPrChange w:id="49101" w:author="Jonah Winters" w:date="2017-09-14T22:58:00Z">
            <w:rPr/>
          </w:rPrChange>
        </w:rPr>
        <w:fldChar w:fldCharType="begin"/>
      </w:r>
      <w:r w:rsidR="00A167A3" w:rsidRPr="0049459F">
        <w:rPr>
          <w:sz w:val="22"/>
          <w:rPrChange w:id="49102" w:author="Jonah Winters" w:date="2017-09-14T22:58:00Z">
            <w:rPr/>
          </w:rPrChange>
        </w:rPr>
        <w:instrText xml:space="preserve"> TC  </w:instrText>
      </w:r>
      <w:bookmarkStart w:id="49103" w:name="_Toc458684821"/>
      <w:bookmarkStart w:id="49104" w:name="_Toc458684886"/>
      <w:bookmarkStart w:id="49105" w:name="_Toc458685037"/>
      <w:bookmarkStart w:id="49106" w:name="_Toc458685695"/>
      <w:bookmarkStart w:id="49107" w:name="_Toc458685790"/>
      <w:bookmarkStart w:id="49108" w:name="_Toc458686044"/>
      <w:bookmarkStart w:id="49109" w:name="_Toc458686315"/>
      <w:bookmarkStart w:id="49110" w:name="_Toc458686567"/>
      <w:bookmarkStart w:id="49111" w:name="_Toc458686733"/>
      <w:bookmarkStart w:id="49112" w:name="_Toc458686802"/>
      <w:bookmarkStart w:id="49113" w:name="_Toc462670432"/>
      <w:bookmarkStart w:id="49114" w:name="_Toc463000410"/>
      <w:bookmarkStart w:id="49115" w:name="_Toc463345711"/>
      <w:bookmarkStart w:id="49116" w:name="_Toc463345793"/>
      <w:bookmarkStart w:id="49117" w:name="_Toc463345862"/>
      <w:bookmarkStart w:id="49118" w:name="_Toc463345930"/>
      <w:bookmarkStart w:id="49119" w:name="_Toc463773003"/>
      <w:bookmarkStart w:id="49120" w:name="_Toc463773072"/>
      <w:bookmarkStart w:id="49121" w:name="_Toc463773194"/>
      <w:r w:rsidR="00A167A3" w:rsidRPr="0049459F">
        <w:rPr>
          <w:sz w:val="22"/>
          <w:rPrChange w:id="49122" w:author="Jonah Winters" w:date="2017-09-14T22:58:00Z">
            <w:rPr/>
          </w:rPrChange>
        </w:rPr>
        <w:instrText>Appendices</w:instrText>
      </w:r>
      <w:bookmarkEnd w:id="49103"/>
      <w:bookmarkEnd w:id="49104"/>
      <w:bookmarkEnd w:id="49105"/>
      <w:bookmarkEnd w:id="49106"/>
      <w:bookmarkEnd w:id="49107"/>
      <w:bookmarkEnd w:id="49108"/>
      <w:bookmarkEnd w:id="49109"/>
      <w:bookmarkEnd w:id="49110"/>
      <w:bookmarkEnd w:id="49111"/>
      <w:bookmarkEnd w:id="49112"/>
      <w:bookmarkEnd w:id="49113"/>
      <w:bookmarkEnd w:id="49114"/>
      <w:bookmarkEnd w:id="49115"/>
      <w:bookmarkEnd w:id="49116"/>
      <w:bookmarkEnd w:id="49117"/>
      <w:bookmarkEnd w:id="49118"/>
      <w:bookmarkEnd w:id="49119"/>
      <w:bookmarkEnd w:id="49120"/>
      <w:bookmarkEnd w:id="49121"/>
      <w:r w:rsidR="00A167A3" w:rsidRPr="0049459F">
        <w:rPr>
          <w:sz w:val="22"/>
          <w:rPrChange w:id="49123" w:author="Jonah Winters" w:date="2017-09-14T22:58:00Z">
            <w:rPr/>
          </w:rPrChange>
        </w:rPr>
        <w:instrText xml:space="preserve"> \l 1 </w:instrText>
      </w:r>
      <w:r w:rsidR="00A167A3" w:rsidRPr="0049459F">
        <w:rPr>
          <w:sz w:val="22"/>
          <w:rPrChange w:id="49124" w:author="Jonah Winters" w:date="2017-09-14T22:58:00Z">
            <w:rPr/>
          </w:rPrChange>
        </w:rPr>
        <w:fldChar w:fldCharType="end"/>
      </w:r>
    </w:p>
    <w:p w14:paraId="23935714" w14:textId="77777777" w:rsidR="00A167A3" w:rsidRPr="0049459F" w:rsidRDefault="00A167A3" w:rsidP="00F12834">
      <w:pPr>
        <w:rPr>
          <w:sz w:val="22"/>
          <w:rPrChange w:id="49125" w:author="Jonah Winters" w:date="2017-09-14T22:58:00Z">
            <w:rPr/>
          </w:rPrChange>
        </w:rPr>
      </w:pPr>
      <w:r w:rsidRPr="0049459F">
        <w:rPr>
          <w:sz w:val="22"/>
          <w:rPrChange w:id="4912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9127" w:author="Jonah Winters" w:date="2017-09-14T22:58:00Z">
            <w:rPr/>
          </w:rPrChange>
        </w:rPr>
        <w:instrText xml:space="preserve"> TC  "</w:instrText>
      </w:r>
      <w:bookmarkStart w:id="49128" w:name="_Toc463773195"/>
      <w:r w:rsidRPr="0049459F">
        <w:rPr>
          <w:sz w:val="22"/>
          <w:rPrChange w:id="49129" w:author="Jonah Winters" w:date="2017-09-14T22:58:00Z">
            <w:rPr/>
          </w:rPrChange>
        </w:rPr>
        <w:instrText>A</w:instrText>
      </w:r>
      <w:r w:rsidRPr="0049459F">
        <w:rPr>
          <w:sz w:val="22"/>
          <w:rPrChange w:id="49130" w:author="Jonah Winters" w:date="2017-09-14T22:58:00Z">
            <w:rPr/>
          </w:rPrChange>
        </w:rPr>
        <w:tab/>
        <w:instrText xml:space="preserve">Letter from Mrs Howard </w:instrText>
      </w:r>
      <w:r w:rsidR="00731923" w:rsidRPr="0049459F">
        <w:rPr>
          <w:sz w:val="22"/>
          <w:rPrChange w:id="49131" w:author="Jonah Winters" w:date="2017-09-14T22:58:00Z">
            <w:rPr/>
          </w:rPrChange>
        </w:rPr>
        <w:instrText>MacN</w:instrText>
      </w:r>
      <w:r w:rsidRPr="0049459F">
        <w:rPr>
          <w:sz w:val="22"/>
          <w:rPrChange w:id="49132" w:author="Jonah Winters" w:date="2017-09-14T22:58:00Z">
            <w:rPr/>
          </w:rPrChange>
        </w:rPr>
        <w:instrText>utt to Ali Kuli Khan</w:instrText>
      </w:r>
      <w:bookmarkEnd w:id="49128"/>
      <w:r w:rsidRPr="0049459F">
        <w:rPr>
          <w:sz w:val="22"/>
          <w:rPrChange w:id="49133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9134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9135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9136" w:author="Jonah Winters" w:date="2017-09-14T22:58:00Z">
            <w:rPr/>
          </w:rPrChange>
        </w:rPr>
        <w:fldChar w:fldCharType="end"/>
      </w:r>
    </w:p>
    <w:p w14:paraId="66805BE7" w14:textId="77777777" w:rsidR="005D2579" w:rsidRPr="0049459F" w:rsidRDefault="007818FB" w:rsidP="00F73453">
      <w:pPr>
        <w:pStyle w:val="Myheadc"/>
        <w:rPr>
          <w:sz w:val="26"/>
          <w:rPrChange w:id="49137" w:author="Jonah Winters" w:date="2017-09-14T22:58:00Z">
            <w:rPr/>
          </w:rPrChange>
        </w:rPr>
      </w:pPr>
      <w:r w:rsidRPr="0049459F">
        <w:rPr>
          <w:sz w:val="26"/>
          <w:rPrChange w:id="49138" w:author="Jonah Winters" w:date="2017-09-14T22:58:00Z">
            <w:rPr/>
          </w:rPrChange>
        </w:rPr>
        <w:t>A</w:t>
      </w:r>
      <w:r w:rsidR="00A167A3" w:rsidRPr="0049459F">
        <w:rPr>
          <w:sz w:val="26"/>
          <w:rPrChange w:id="49139" w:author="Jonah Winters" w:date="2017-09-14T22:58:00Z">
            <w:rPr/>
          </w:rPrChange>
        </w:rPr>
        <w:t xml:space="preserve">ppendix </w:t>
      </w:r>
      <w:r w:rsidRPr="0049459F">
        <w:rPr>
          <w:sz w:val="26"/>
          <w:rPrChange w:id="49140" w:author="Jonah Winters" w:date="2017-09-14T22:58:00Z">
            <w:rPr/>
          </w:rPrChange>
        </w:rPr>
        <w:t>A</w:t>
      </w:r>
      <w:r w:rsidR="00A167A3" w:rsidRPr="0049459F">
        <w:rPr>
          <w:sz w:val="26"/>
          <w:rPrChange w:id="4914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9142" w:author="Jonah Winters" w:date="2017-09-14T22:58:00Z">
            <w:rPr>
              <w:i/>
              <w:iCs/>
            </w:rPr>
          </w:rPrChange>
        </w:rPr>
        <w:t xml:space="preserve">Letter from </w:t>
      </w:r>
      <w:r w:rsidR="00F01928" w:rsidRPr="0049459F">
        <w:rPr>
          <w:i/>
          <w:iCs/>
          <w:sz w:val="26"/>
          <w:rPrChange w:id="49143" w:author="Jonah Winters" w:date="2017-09-14T22:58:00Z">
            <w:rPr>
              <w:i/>
              <w:iCs/>
            </w:rPr>
          </w:rPrChange>
        </w:rPr>
        <w:t xml:space="preserve">Mrs </w:t>
      </w:r>
      <w:r w:rsidRPr="0049459F">
        <w:rPr>
          <w:i/>
          <w:iCs/>
          <w:sz w:val="26"/>
          <w:rPrChange w:id="49144" w:author="Jonah Winters" w:date="2017-09-14T22:58:00Z">
            <w:rPr>
              <w:i/>
              <w:iCs/>
            </w:rPr>
          </w:rPrChange>
        </w:rPr>
        <w:t xml:space="preserve">Howard </w:t>
      </w:r>
      <w:r w:rsidR="00731923" w:rsidRPr="0049459F">
        <w:rPr>
          <w:i/>
          <w:iCs/>
          <w:sz w:val="26"/>
          <w:rPrChange w:id="49145" w:author="Jonah Winters" w:date="2017-09-14T22:58:00Z">
            <w:rPr>
              <w:i/>
              <w:iCs/>
            </w:rPr>
          </w:rPrChange>
        </w:rPr>
        <w:t>MacN</w:t>
      </w:r>
      <w:r w:rsidRPr="0049459F">
        <w:rPr>
          <w:i/>
          <w:iCs/>
          <w:sz w:val="26"/>
          <w:rPrChange w:id="49146" w:author="Jonah Winters" w:date="2017-09-14T22:58:00Z">
            <w:rPr>
              <w:i/>
              <w:iCs/>
            </w:rPr>
          </w:rPrChange>
        </w:rPr>
        <w:t>utt to Ali</w:t>
      </w:r>
      <w:r w:rsidR="00F73453" w:rsidRPr="0049459F">
        <w:rPr>
          <w:i/>
          <w:iCs/>
          <w:sz w:val="26"/>
          <w:rPrChange w:id="49147" w:author="Jonah Winters" w:date="2017-09-14T22:58:00Z">
            <w:rPr>
              <w:i/>
              <w:iCs/>
            </w:rPr>
          </w:rPrChange>
        </w:rPr>
        <w:br/>
      </w:r>
      <w:r w:rsidRPr="0049459F">
        <w:rPr>
          <w:i/>
          <w:iCs/>
          <w:sz w:val="26"/>
          <w:rPrChange w:id="49148" w:author="Jonah Winters" w:date="2017-09-14T22:58:00Z">
            <w:rPr>
              <w:i/>
              <w:iCs/>
            </w:rPr>
          </w:rPrChange>
        </w:rPr>
        <w:t>Kuli Khan</w:t>
      </w:r>
    </w:p>
    <w:p w14:paraId="65528B40" w14:textId="77777777" w:rsidR="00996BF5" w:rsidRPr="0049459F" w:rsidRDefault="00996BF5" w:rsidP="00996BF5">
      <w:pPr>
        <w:rPr>
          <w:sz w:val="22"/>
          <w:rPrChange w:id="49149" w:author="Jonah Winters" w:date="2017-09-14T22:58:00Z">
            <w:rPr/>
          </w:rPrChange>
        </w:rPr>
      </w:pPr>
    </w:p>
    <w:p w14:paraId="2AB50A64" w14:textId="77777777" w:rsidR="00996BF5" w:rsidRPr="0049459F" w:rsidRDefault="00996BF5" w:rsidP="00996BF5">
      <w:pPr>
        <w:tabs>
          <w:tab w:val="left" w:pos="3933"/>
        </w:tabs>
        <w:rPr>
          <w:sz w:val="22"/>
          <w:rPrChange w:id="49150" w:author="Jonah Winters" w:date="2017-09-14T22:58:00Z">
            <w:rPr/>
          </w:rPrChange>
        </w:rPr>
      </w:pPr>
      <w:r w:rsidRPr="0049459F">
        <w:rPr>
          <w:sz w:val="22"/>
          <w:rPrChange w:id="49151" w:author="Jonah Winters" w:date="2017-09-14T22:58:00Z">
            <w:rPr/>
          </w:rPrChange>
        </w:rPr>
        <w:tab/>
      </w:r>
      <w:r w:rsidR="007818FB" w:rsidRPr="0049459F">
        <w:rPr>
          <w:sz w:val="22"/>
          <w:rPrChange w:id="49152" w:author="Jonah Winters" w:date="2017-09-14T22:58:00Z">
            <w:rPr/>
          </w:rPrChange>
        </w:rPr>
        <w:t>935 Eastern Parkway</w:t>
      </w:r>
    </w:p>
    <w:p w14:paraId="7E5C66A1" w14:textId="77777777" w:rsidR="00996BF5" w:rsidRPr="0049459F" w:rsidRDefault="00996BF5" w:rsidP="00996BF5">
      <w:pPr>
        <w:tabs>
          <w:tab w:val="left" w:pos="3933"/>
        </w:tabs>
        <w:rPr>
          <w:sz w:val="22"/>
          <w:rPrChange w:id="49153" w:author="Jonah Winters" w:date="2017-09-14T22:58:00Z">
            <w:rPr/>
          </w:rPrChange>
        </w:rPr>
      </w:pPr>
      <w:r w:rsidRPr="0049459F">
        <w:rPr>
          <w:sz w:val="22"/>
          <w:rPrChange w:id="49154" w:author="Jonah Winters" w:date="2017-09-14T22:58:00Z">
            <w:rPr/>
          </w:rPrChange>
        </w:rPr>
        <w:tab/>
      </w:r>
      <w:r w:rsidR="007818FB" w:rsidRPr="0049459F">
        <w:rPr>
          <w:sz w:val="22"/>
          <w:rPrChange w:id="49155" w:author="Jonah Winters" w:date="2017-09-14T22:58:00Z">
            <w:rPr/>
          </w:rPrChange>
        </w:rPr>
        <w:t>Brooklyn</w:t>
      </w:r>
    </w:p>
    <w:p w14:paraId="39DA398E" w14:textId="77777777" w:rsidR="005D2579" w:rsidRPr="0049459F" w:rsidRDefault="00996BF5" w:rsidP="00996BF5">
      <w:pPr>
        <w:tabs>
          <w:tab w:val="left" w:pos="3933"/>
        </w:tabs>
        <w:rPr>
          <w:sz w:val="22"/>
          <w:rPrChange w:id="49156" w:author="Jonah Winters" w:date="2017-09-14T22:58:00Z">
            <w:rPr/>
          </w:rPrChange>
        </w:rPr>
      </w:pPr>
      <w:r w:rsidRPr="0049459F">
        <w:rPr>
          <w:sz w:val="22"/>
          <w:rPrChange w:id="49157" w:author="Jonah Winters" w:date="2017-09-14T22:58:00Z">
            <w:rPr/>
          </w:rPrChange>
        </w:rPr>
        <w:tab/>
      </w:r>
      <w:r w:rsidR="007818FB" w:rsidRPr="0049459F">
        <w:rPr>
          <w:sz w:val="22"/>
          <w:rPrChange w:id="49158" w:author="Jonah Winters" w:date="2017-09-14T22:58:00Z">
            <w:rPr/>
          </w:rPrChange>
        </w:rPr>
        <w:t>July 22, 1913</w:t>
      </w:r>
    </w:p>
    <w:p w14:paraId="03DEDB39" w14:textId="77777777" w:rsidR="005D2579" w:rsidRPr="0049459F" w:rsidRDefault="007818FB" w:rsidP="0094707F">
      <w:pPr>
        <w:rPr>
          <w:sz w:val="22"/>
          <w:rPrChange w:id="49159" w:author="Jonah Winters" w:date="2017-09-14T22:58:00Z">
            <w:rPr/>
          </w:rPrChange>
        </w:rPr>
      </w:pPr>
      <w:r w:rsidRPr="0049459F">
        <w:rPr>
          <w:sz w:val="22"/>
          <w:rPrChange w:id="49160" w:author="Jonah Winters" w:date="2017-09-14T22:58:00Z">
            <w:rPr/>
          </w:rPrChange>
        </w:rPr>
        <w:t>My dear Brother Khan</w:t>
      </w:r>
    </w:p>
    <w:p w14:paraId="178CDCFF" w14:textId="77777777" w:rsidR="00F73453" w:rsidRPr="0049459F" w:rsidRDefault="00F01928" w:rsidP="00F73453">
      <w:pPr>
        <w:pStyle w:val="Text"/>
        <w:rPr>
          <w:sz w:val="22"/>
          <w:rPrChange w:id="49161" w:author="Jonah Winters" w:date="2017-09-14T22:58:00Z">
            <w:rPr/>
          </w:rPrChange>
        </w:rPr>
      </w:pPr>
      <w:r w:rsidRPr="0049459F">
        <w:rPr>
          <w:sz w:val="22"/>
          <w:rPrChange w:id="49162" w:author="Jonah Winters" w:date="2017-09-14T22:58:00Z">
            <w:rPr/>
          </w:rPrChange>
        </w:rPr>
        <w:t xml:space="preserve">Mr </w:t>
      </w:r>
      <w:r w:rsidR="00731923" w:rsidRPr="0049459F">
        <w:rPr>
          <w:sz w:val="22"/>
          <w:rPrChange w:id="49163" w:author="Jonah Winters" w:date="2017-09-14T22:58:00Z">
            <w:rPr/>
          </w:rPrChange>
        </w:rPr>
        <w:t>MacN</w:t>
      </w:r>
      <w:r w:rsidR="007818FB" w:rsidRPr="0049459F">
        <w:rPr>
          <w:sz w:val="22"/>
          <w:rPrChange w:id="49164" w:author="Jonah Winters" w:date="2017-09-14T22:58:00Z">
            <w:rPr/>
          </w:rPrChange>
        </w:rPr>
        <w:t>utt has handed me your letter addressed to him, dated</w:t>
      </w:r>
    </w:p>
    <w:p w14:paraId="1206DA76" w14:textId="77777777" w:rsidR="001D5919" w:rsidRPr="0049459F" w:rsidRDefault="007818FB" w:rsidP="001D5919">
      <w:pPr>
        <w:rPr>
          <w:sz w:val="22"/>
          <w:rPrChange w:id="49165" w:author="Jonah Winters" w:date="2017-09-14T22:58:00Z">
            <w:rPr/>
          </w:rPrChange>
        </w:rPr>
      </w:pPr>
      <w:r w:rsidRPr="0049459F">
        <w:rPr>
          <w:sz w:val="22"/>
          <w:rPrChange w:id="49166" w:author="Jonah Winters" w:date="2017-09-14T22:58:00Z">
            <w:rPr/>
          </w:rPrChange>
        </w:rPr>
        <w:t>18th requesting that I answer it.  The matter in question is for me to</w:t>
      </w:r>
    </w:p>
    <w:p w14:paraId="2BF7A0B5" w14:textId="77777777" w:rsidR="001D5919" w:rsidRPr="0049459F" w:rsidRDefault="007818FB" w:rsidP="001D5919">
      <w:pPr>
        <w:rPr>
          <w:sz w:val="22"/>
          <w:rPrChange w:id="49167" w:author="Jonah Winters" w:date="2017-09-14T22:58:00Z">
            <w:rPr/>
          </w:rPrChange>
        </w:rPr>
      </w:pPr>
      <w:r w:rsidRPr="0049459F">
        <w:rPr>
          <w:sz w:val="22"/>
          <w:rPrChange w:id="49168" w:author="Jonah Winters" w:date="2017-09-14T22:58:00Z">
            <w:rPr/>
          </w:rPrChange>
        </w:rPr>
        <w:t xml:space="preserve">consider inasmuch as the </w:t>
      </w:r>
      <w:r w:rsidR="001E78C5" w:rsidRPr="0049459F">
        <w:rPr>
          <w:sz w:val="22"/>
          <w:rPrChange w:id="49169" w:author="Jonah Winters" w:date="2017-09-14T22:58:00Z">
            <w:rPr/>
          </w:rPrChange>
        </w:rPr>
        <w:t>‘</w:t>
      </w:r>
      <w:r w:rsidRPr="0049459F">
        <w:rPr>
          <w:sz w:val="22"/>
          <w:rPrChange w:id="49170" w:author="Jonah Winters" w:date="2017-09-14T22:58:00Z">
            <w:rPr/>
          </w:rPrChange>
        </w:rPr>
        <w:t>Master record</w:t>
      </w:r>
      <w:r w:rsidR="001E78C5" w:rsidRPr="0049459F">
        <w:rPr>
          <w:sz w:val="22"/>
          <w:rPrChange w:id="49171" w:author="Jonah Winters" w:date="2017-09-14T22:58:00Z">
            <w:rPr/>
          </w:rPrChange>
        </w:rPr>
        <w:t>’</w:t>
      </w:r>
      <w:r w:rsidRPr="0049459F">
        <w:rPr>
          <w:sz w:val="22"/>
          <w:rPrChange w:id="49172" w:author="Jonah Winters" w:date="2017-09-14T22:58:00Z">
            <w:rPr/>
          </w:rPrChange>
        </w:rPr>
        <w:t xml:space="preserve"> of Abdul-Baha</w:t>
      </w:r>
      <w:r w:rsidR="001E78C5" w:rsidRPr="0049459F">
        <w:rPr>
          <w:sz w:val="22"/>
          <w:rPrChange w:id="49173" w:author="Jonah Winters" w:date="2017-09-14T22:58:00Z">
            <w:rPr/>
          </w:rPrChange>
        </w:rPr>
        <w:t>’</w:t>
      </w:r>
      <w:r w:rsidRPr="0049459F">
        <w:rPr>
          <w:sz w:val="22"/>
          <w:rPrChange w:id="49174" w:author="Jonah Winters" w:date="2017-09-14T22:58:00Z">
            <w:rPr/>
          </w:rPrChange>
        </w:rPr>
        <w:t>s voice is</w:t>
      </w:r>
    </w:p>
    <w:p w14:paraId="55DD104D" w14:textId="77777777" w:rsidR="001D5919" w:rsidRPr="0049459F" w:rsidRDefault="007818FB" w:rsidP="001D5919">
      <w:pPr>
        <w:rPr>
          <w:sz w:val="22"/>
          <w:rPrChange w:id="49175" w:author="Jonah Winters" w:date="2017-09-14T22:58:00Z">
            <w:rPr/>
          </w:rPrChange>
        </w:rPr>
      </w:pPr>
      <w:r w:rsidRPr="0049459F">
        <w:rPr>
          <w:sz w:val="22"/>
          <w:rPrChange w:id="49176" w:author="Jonah Winters" w:date="2017-09-14T22:58:00Z">
            <w:rPr/>
          </w:rPrChange>
        </w:rPr>
        <w:t xml:space="preserve">under my control.  When </w:t>
      </w:r>
      <w:r w:rsidR="00F01928" w:rsidRPr="0049459F">
        <w:rPr>
          <w:sz w:val="22"/>
          <w:rPrChange w:id="49177" w:author="Jonah Winters" w:date="2017-09-14T22:58:00Z">
            <w:rPr/>
          </w:rPrChange>
        </w:rPr>
        <w:t xml:space="preserve">Mr </w:t>
      </w:r>
      <w:r w:rsidR="00731923" w:rsidRPr="0049459F">
        <w:rPr>
          <w:sz w:val="22"/>
          <w:rPrChange w:id="49178" w:author="Jonah Winters" w:date="2017-09-14T22:58:00Z">
            <w:rPr/>
          </w:rPrChange>
        </w:rPr>
        <w:t>MacN</w:t>
      </w:r>
      <w:r w:rsidRPr="0049459F">
        <w:rPr>
          <w:sz w:val="22"/>
          <w:rPrChange w:id="49179" w:author="Jonah Winters" w:date="2017-09-14T22:58:00Z">
            <w:rPr/>
          </w:rPrChange>
        </w:rPr>
        <w:t>utt made arrangements to have</w:t>
      </w:r>
    </w:p>
    <w:p w14:paraId="1CC73DEE" w14:textId="77777777" w:rsidR="001D5919" w:rsidRPr="0049459F" w:rsidRDefault="007818FB" w:rsidP="001D5919">
      <w:pPr>
        <w:rPr>
          <w:sz w:val="22"/>
          <w:rPrChange w:id="49180" w:author="Jonah Winters" w:date="2017-09-14T22:58:00Z">
            <w:rPr/>
          </w:rPrChange>
        </w:rPr>
      </w:pPr>
      <w:r w:rsidRPr="0049459F">
        <w:rPr>
          <w:sz w:val="22"/>
          <w:rPrChange w:id="49181" w:author="Jonah Winters" w:date="2017-09-14T22:58:00Z">
            <w:rPr/>
          </w:rPrChange>
        </w:rPr>
        <w:t>the voice taken no money could be raised to pay for it.  I voluntarily</w:t>
      </w:r>
    </w:p>
    <w:p w14:paraId="229F92C7" w14:textId="77777777" w:rsidR="001D5919" w:rsidRPr="0049459F" w:rsidRDefault="007818FB" w:rsidP="001D5919">
      <w:pPr>
        <w:rPr>
          <w:sz w:val="22"/>
          <w:rPrChange w:id="49182" w:author="Jonah Winters" w:date="2017-09-14T22:58:00Z">
            <w:rPr/>
          </w:rPrChange>
        </w:rPr>
      </w:pPr>
      <w:r w:rsidRPr="0049459F">
        <w:rPr>
          <w:sz w:val="22"/>
          <w:rPrChange w:id="49183" w:author="Jonah Winters" w:date="2017-09-14T22:58:00Z">
            <w:rPr/>
          </w:rPrChange>
        </w:rPr>
        <w:t>supplied the money as an act of loving service to Abdul Baha and</w:t>
      </w:r>
    </w:p>
    <w:p w14:paraId="5ECEA26D" w14:textId="77777777" w:rsidR="001D5919" w:rsidRPr="0049459F" w:rsidRDefault="007818FB" w:rsidP="001D5919">
      <w:pPr>
        <w:rPr>
          <w:sz w:val="22"/>
          <w:rPrChange w:id="49184" w:author="Jonah Winters" w:date="2017-09-14T22:58:00Z">
            <w:rPr/>
          </w:rPrChange>
        </w:rPr>
      </w:pPr>
      <w:r w:rsidRPr="0049459F">
        <w:rPr>
          <w:sz w:val="22"/>
          <w:rPrChange w:id="49185" w:author="Jonah Winters" w:date="2017-09-14T22:58:00Z">
            <w:rPr/>
          </w:rPrChange>
        </w:rPr>
        <w:t>to the Divine Cause.  It has been a supreme happiness to me that I</w:t>
      </w:r>
    </w:p>
    <w:p w14:paraId="383A0A09" w14:textId="77777777" w:rsidR="001D5919" w:rsidRPr="0049459F" w:rsidRDefault="007818FB" w:rsidP="001D5919">
      <w:pPr>
        <w:rPr>
          <w:sz w:val="22"/>
          <w:rPrChange w:id="49186" w:author="Jonah Winters" w:date="2017-09-14T22:58:00Z">
            <w:rPr/>
          </w:rPrChange>
        </w:rPr>
      </w:pPr>
      <w:r w:rsidRPr="0049459F">
        <w:rPr>
          <w:sz w:val="22"/>
          <w:rPrChange w:id="49187" w:author="Jonah Winters" w:date="2017-09-14T22:58:00Z">
            <w:rPr/>
          </w:rPrChange>
        </w:rPr>
        <w:t>was able to do this.  It is my wish and intention that records of the</w:t>
      </w:r>
    </w:p>
    <w:p w14:paraId="259FDE54" w14:textId="77777777" w:rsidR="001D5919" w:rsidRPr="0049459F" w:rsidRDefault="007818FB" w:rsidP="001D5919">
      <w:pPr>
        <w:rPr>
          <w:sz w:val="22"/>
          <w:rPrChange w:id="49188" w:author="Jonah Winters" w:date="2017-09-14T22:58:00Z">
            <w:rPr/>
          </w:rPrChange>
        </w:rPr>
      </w:pPr>
      <w:r w:rsidRPr="0049459F">
        <w:rPr>
          <w:sz w:val="22"/>
          <w:rPrChange w:id="49189" w:author="Jonah Winters" w:date="2017-09-14T22:58:00Z">
            <w:rPr/>
          </w:rPrChange>
        </w:rPr>
        <w:t>Blessed Voice may be possessed by all at the lowest cost price.  I</w:t>
      </w:r>
    </w:p>
    <w:p w14:paraId="0120F4F1" w14:textId="77777777" w:rsidR="001D5919" w:rsidRPr="0049459F" w:rsidRDefault="007818FB" w:rsidP="001D5919">
      <w:pPr>
        <w:rPr>
          <w:sz w:val="22"/>
          <w:rPrChange w:id="49190" w:author="Jonah Winters" w:date="2017-09-14T22:58:00Z">
            <w:rPr/>
          </w:rPrChange>
        </w:rPr>
      </w:pPr>
      <w:r w:rsidRPr="0049459F">
        <w:rPr>
          <w:sz w:val="22"/>
          <w:rPrChange w:id="49191" w:author="Jonah Winters" w:date="2017-09-14T22:58:00Z">
            <w:rPr/>
          </w:rPrChange>
        </w:rPr>
        <w:t>would suggest therefore that a check for $65 be sent to me.  I will</w:t>
      </w:r>
    </w:p>
    <w:p w14:paraId="68616C68" w14:textId="77777777" w:rsidR="001D5919" w:rsidRPr="0049459F" w:rsidRDefault="007818FB" w:rsidP="001D5919">
      <w:pPr>
        <w:rPr>
          <w:sz w:val="22"/>
          <w:rPrChange w:id="49192" w:author="Jonah Winters" w:date="2017-09-14T22:58:00Z">
            <w:rPr/>
          </w:rPrChange>
        </w:rPr>
      </w:pPr>
      <w:r w:rsidRPr="0049459F">
        <w:rPr>
          <w:sz w:val="22"/>
          <w:rPrChange w:id="49193" w:author="Jonah Winters" w:date="2017-09-14T22:58:00Z">
            <w:rPr/>
          </w:rPrChange>
        </w:rPr>
        <w:t>then send the check to the Phonograph Company, order one</w:t>
      </w:r>
    </w:p>
    <w:p w14:paraId="7C88CE16" w14:textId="77777777" w:rsidR="001D5919" w:rsidRPr="0049459F" w:rsidRDefault="007818FB" w:rsidP="001D5919">
      <w:pPr>
        <w:rPr>
          <w:sz w:val="22"/>
          <w:rPrChange w:id="49194" w:author="Jonah Winters" w:date="2017-09-14T22:58:00Z">
            <w:rPr/>
          </w:rPrChange>
        </w:rPr>
      </w:pPr>
      <w:r w:rsidRPr="0049459F">
        <w:rPr>
          <w:sz w:val="22"/>
          <w:rPrChange w:id="49195" w:author="Jonah Winters" w:date="2017-09-14T22:58:00Z">
            <w:rPr/>
          </w:rPrChange>
        </w:rPr>
        <w:t>hundred records and deliver them to the Committee to be disposed</w:t>
      </w:r>
    </w:p>
    <w:p w14:paraId="27571469" w14:textId="77777777" w:rsidR="001D5919" w:rsidRPr="0049459F" w:rsidRDefault="007818FB" w:rsidP="001D5919">
      <w:pPr>
        <w:rPr>
          <w:sz w:val="22"/>
          <w:rPrChange w:id="49196" w:author="Jonah Winters" w:date="2017-09-14T22:58:00Z">
            <w:rPr/>
          </w:rPrChange>
        </w:rPr>
      </w:pPr>
      <w:r w:rsidRPr="0049459F">
        <w:rPr>
          <w:sz w:val="22"/>
          <w:rPrChange w:id="49197" w:author="Jonah Winters" w:date="2017-09-14T22:58:00Z">
            <w:rPr/>
          </w:rPrChange>
        </w:rPr>
        <w:t>of according to their judgment.  At any time thereafter records may</w:t>
      </w:r>
    </w:p>
    <w:p w14:paraId="52B6C1B5" w14:textId="77777777" w:rsidR="00AD46DB" w:rsidRPr="0049459F" w:rsidRDefault="007818FB" w:rsidP="001D5919">
      <w:pPr>
        <w:rPr>
          <w:sz w:val="22"/>
          <w:rPrChange w:id="49198" w:author="Jonah Winters" w:date="2017-09-14T22:58:00Z">
            <w:rPr/>
          </w:rPrChange>
        </w:rPr>
      </w:pPr>
      <w:r w:rsidRPr="0049459F">
        <w:rPr>
          <w:sz w:val="22"/>
          <w:rPrChange w:id="49199" w:author="Jonah Winters" w:date="2017-09-14T22:58:00Z">
            <w:rPr/>
          </w:rPrChange>
        </w:rPr>
        <w:t>be obtained by them as needed</w:t>
      </w:r>
      <w:r w:rsidR="00AD46DB" w:rsidRPr="0049459F">
        <w:rPr>
          <w:sz w:val="22"/>
          <w:rPrChange w:id="49200" w:author="Jonah Winters" w:date="2017-09-14T22:58:00Z">
            <w:rPr/>
          </w:rPrChange>
        </w:rPr>
        <w:t>.</w:t>
      </w:r>
    </w:p>
    <w:p w14:paraId="4832141F" w14:textId="77777777" w:rsidR="001D5919" w:rsidRPr="0049459F" w:rsidRDefault="007818FB" w:rsidP="001D5919">
      <w:pPr>
        <w:pStyle w:val="Text"/>
        <w:rPr>
          <w:sz w:val="22"/>
          <w:rPrChange w:id="49201" w:author="Jonah Winters" w:date="2017-09-14T22:58:00Z">
            <w:rPr/>
          </w:rPrChange>
        </w:rPr>
      </w:pPr>
      <w:r w:rsidRPr="0049459F">
        <w:rPr>
          <w:sz w:val="22"/>
          <w:rPrChange w:id="49202" w:author="Jonah Winters" w:date="2017-09-14T22:58:00Z">
            <w:rPr/>
          </w:rPrChange>
        </w:rPr>
        <w:t xml:space="preserve">As to the paper of agreement given by </w:t>
      </w:r>
      <w:r w:rsidR="00F01928" w:rsidRPr="0049459F">
        <w:rPr>
          <w:sz w:val="22"/>
          <w:rPrChange w:id="49203" w:author="Jonah Winters" w:date="2017-09-14T22:58:00Z">
            <w:rPr/>
          </w:rPrChange>
        </w:rPr>
        <w:t xml:space="preserve">Mr </w:t>
      </w:r>
      <w:r w:rsidRPr="0049459F">
        <w:rPr>
          <w:sz w:val="22"/>
          <w:rPrChange w:id="49204" w:author="Jonah Winters" w:date="2017-09-14T22:58:00Z">
            <w:rPr/>
          </w:rPrChange>
        </w:rPr>
        <w:t>Grundy, I advise that</w:t>
      </w:r>
    </w:p>
    <w:p w14:paraId="443ABB29" w14:textId="77777777" w:rsidR="001D5919" w:rsidRPr="0049459F" w:rsidRDefault="007818FB" w:rsidP="001D5919">
      <w:pPr>
        <w:rPr>
          <w:sz w:val="22"/>
          <w:rPrChange w:id="49205" w:author="Jonah Winters" w:date="2017-09-14T22:58:00Z">
            <w:rPr/>
          </w:rPrChange>
        </w:rPr>
      </w:pPr>
      <w:r w:rsidRPr="0049459F">
        <w:rPr>
          <w:sz w:val="22"/>
          <w:rPrChange w:id="49206" w:author="Jonah Winters" w:date="2017-09-14T22:58:00Z">
            <w:rPr/>
          </w:rPrChange>
        </w:rPr>
        <w:t>it be returned to him.  There were no rights to relinquish and the</w:t>
      </w:r>
    </w:p>
    <w:p w14:paraId="1C2ADBD4" w14:textId="77777777" w:rsidR="001D5919" w:rsidRPr="0049459F" w:rsidRDefault="007818FB" w:rsidP="001D5919">
      <w:pPr>
        <w:rPr>
          <w:sz w:val="22"/>
          <w:rPrChange w:id="49207" w:author="Jonah Winters" w:date="2017-09-14T22:58:00Z">
            <w:rPr/>
          </w:rPrChange>
        </w:rPr>
      </w:pPr>
      <w:r w:rsidRPr="0049459F">
        <w:rPr>
          <w:sz w:val="22"/>
          <w:rPrChange w:id="49208" w:author="Jonah Winters" w:date="2017-09-14T22:58:00Z">
            <w:rPr/>
          </w:rPrChange>
        </w:rPr>
        <w:t>paper is valueless.  The preservation of Abdul Baha</w:t>
      </w:r>
      <w:r w:rsidR="001E78C5" w:rsidRPr="0049459F">
        <w:rPr>
          <w:sz w:val="22"/>
          <w:rPrChange w:id="49209" w:author="Jonah Winters" w:date="2017-09-14T22:58:00Z">
            <w:rPr/>
          </w:rPrChange>
        </w:rPr>
        <w:t>’</w:t>
      </w:r>
      <w:r w:rsidRPr="0049459F">
        <w:rPr>
          <w:sz w:val="22"/>
          <w:rPrChange w:id="49210" w:author="Jonah Winters" w:date="2017-09-14T22:58:00Z">
            <w:rPr/>
          </w:rPrChange>
        </w:rPr>
        <w:t>s voice for future</w:t>
      </w:r>
    </w:p>
    <w:p w14:paraId="334015E1" w14:textId="77777777" w:rsidR="001D5919" w:rsidRPr="0049459F" w:rsidRDefault="007818FB" w:rsidP="001D5919">
      <w:pPr>
        <w:rPr>
          <w:sz w:val="22"/>
          <w:rPrChange w:id="49211" w:author="Jonah Winters" w:date="2017-09-14T22:58:00Z">
            <w:rPr/>
          </w:rPrChange>
        </w:rPr>
      </w:pPr>
      <w:r w:rsidRPr="0049459F">
        <w:rPr>
          <w:sz w:val="22"/>
          <w:rPrChange w:id="49212" w:author="Jonah Winters" w:date="2017-09-14T22:58:00Z">
            <w:rPr/>
          </w:rPrChange>
        </w:rPr>
        <w:t>generations, and the widespread distribution of the records of it are</w:t>
      </w:r>
    </w:p>
    <w:p w14:paraId="3C94259E" w14:textId="77777777" w:rsidR="001D5919" w:rsidRPr="0049459F" w:rsidRDefault="007818FB" w:rsidP="001D5919">
      <w:pPr>
        <w:rPr>
          <w:sz w:val="22"/>
          <w:rPrChange w:id="49213" w:author="Jonah Winters" w:date="2017-09-14T22:58:00Z">
            <w:rPr/>
          </w:rPrChange>
        </w:rPr>
      </w:pPr>
      <w:r w:rsidRPr="0049459F">
        <w:rPr>
          <w:sz w:val="22"/>
          <w:rPrChange w:id="49214" w:author="Jonah Winters" w:date="2017-09-14T22:58:00Z">
            <w:rPr/>
          </w:rPrChange>
        </w:rPr>
        <w:t>questions of universal importance.  In my next letter to Him I shall</w:t>
      </w:r>
    </w:p>
    <w:p w14:paraId="1A73DFD0" w14:textId="77777777" w:rsidR="001D5919" w:rsidRPr="0049459F" w:rsidRDefault="007818FB" w:rsidP="00591153">
      <w:pPr>
        <w:rPr>
          <w:sz w:val="22"/>
          <w:rPrChange w:id="49215" w:author="Jonah Winters" w:date="2017-09-14T22:58:00Z">
            <w:rPr/>
          </w:rPrChange>
        </w:rPr>
      </w:pPr>
      <w:r w:rsidRPr="0049459F">
        <w:rPr>
          <w:sz w:val="22"/>
          <w:rPrChange w:id="49216" w:author="Jonah Winters" w:date="2017-09-14T22:58:00Z">
            <w:rPr/>
          </w:rPrChange>
        </w:rPr>
        <w:t xml:space="preserve">ask Him about the matter.  As an individual </w:t>
      </w:r>
      <w:r w:rsidR="0054598B" w:rsidRPr="0049459F">
        <w:rPr>
          <w:sz w:val="22"/>
          <w:rPrChange w:id="49217" w:author="Jonah Winters" w:date="2017-09-14T22:58:00Z">
            <w:rPr/>
          </w:rPrChange>
        </w:rPr>
        <w:t>Bah</w:t>
      </w:r>
      <w:r w:rsidR="00591153" w:rsidRPr="0049459F">
        <w:rPr>
          <w:sz w:val="22"/>
          <w:rPrChange w:id="49218" w:author="Jonah Winters" w:date="2017-09-14T22:58:00Z">
            <w:rPr/>
          </w:rPrChange>
        </w:rPr>
        <w:t>a</w:t>
      </w:r>
      <w:r w:rsidR="001D5919" w:rsidRPr="0049459F">
        <w:rPr>
          <w:sz w:val="22"/>
          <w:rPrChange w:id="49219" w:author="Jonah Winters" w:date="2017-09-14T22:58:00Z">
            <w:rPr/>
          </w:rPrChange>
        </w:rPr>
        <w:t>i</w:t>
      </w:r>
      <w:r w:rsidRPr="0049459F">
        <w:rPr>
          <w:sz w:val="22"/>
          <w:rPrChange w:id="49220" w:author="Jonah Winters" w:date="2017-09-14T22:58:00Z">
            <w:rPr/>
          </w:rPrChange>
        </w:rPr>
        <w:t xml:space="preserve"> devoted to Abdul</w:t>
      </w:r>
    </w:p>
    <w:p w14:paraId="6A5DF7FD" w14:textId="77777777" w:rsidR="001D5919" w:rsidRPr="0049459F" w:rsidRDefault="007818FB" w:rsidP="001D5919">
      <w:pPr>
        <w:rPr>
          <w:sz w:val="22"/>
          <w:rPrChange w:id="49221" w:author="Jonah Winters" w:date="2017-09-14T22:58:00Z">
            <w:rPr/>
          </w:rPrChange>
        </w:rPr>
      </w:pPr>
      <w:r w:rsidRPr="0049459F">
        <w:rPr>
          <w:sz w:val="22"/>
          <w:rPrChange w:id="49222" w:author="Jonah Winters" w:date="2017-09-14T22:58:00Z">
            <w:rPr/>
          </w:rPrChange>
        </w:rPr>
        <w:t>Baha and the Cause of God I could conceive of no greater happiness</w:t>
      </w:r>
    </w:p>
    <w:p w14:paraId="31FFA56A" w14:textId="77777777" w:rsidR="001D5919" w:rsidRPr="0049459F" w:rsidRDefault="007818FB" w:rsidP="001D5919">
      <w:pPr>
        <w:rPr>
          <w:sz w:val="22"/>
          <w:rPrChange w:id="49223" w:author="Jonah Winters" w:date="2017-09-14T22:58:00Z">
            <w:rPr/>
          </w:rPrChange>
        </w:rPr>
      </w:pPr>
      <w:r w:rsidRPr="0049459F">
        <w:rPr>
          <w:sz w:val="22"/>
          <w:rPrChange w:id="49224" w:author="Jonah Winters" w:date="2017-09-14T22:58:00Z">
            <w:rPr/>
          </w:rPrChange>
        </w:rPr>
        <w:t>and privilege than that of being the servant through whom He</w:t>
      </w:r>
    </w:p>
    <w:p w14:paraId="37799AB1" w14:textId="77777777" w:rsidR="001D5919" w:rsidRPr="0049459F" w:rsidRDefault="007818FB" w:rsidP="001D5919">
      <w:pPr>
        <w:rPr>
          <w:sz w:val="22"/>
          <w:rPrChange w:id="49225" w:author="Jonah Winters" w:date="2017-09-14T22:58:00Z">
            <w:rPr/>
          </w:rPrChange>
        </w:rPr>
      </w:pPr>
      <w:r w:rsidRPr="0049459F">
        <w:rPr>
          <w:sz w:val="22"/>
          <w:rPrChange w:id="49226" w:author="Jonah Winters" w:date="2017-09-14T22:58:00Z">
            <w:rPr/>
          </w:rPrChange>
        </w:rPr>
        <w:t>wishes to have His Blessed Voice given to the world.  Convey my</w:t>
      </w:r>
    </w:p>
    <w:p w14:paraId="4F304135" w14:textId="77777777" w:rsidR="001D5919" w:rsidRPr="0049459F" w:rsidRDefault="007818FB" w:rsidP="001D5919">
      <w:pPr>
        <w:rPr>
          <w:sz w:val="22"/>
          <w:rPrChange w:id="49227" w:author="Jonah Winters" w:date="2017-09-14T22:58:00Z">
            <w:rPr/>
          </w:rPrChange>
        </w:rPr>
      </w:pPr>
      <w:r w:rsidRPr="0049459F">
        <w:rPr>
          <w:sz w:val="22"/>
          <w:rPrChange w:id="49228" w:author="Jonah Winters" w:date="2017-09-14T22:58:00Z">
            <w:rPr/>
          </w:rPrChange>
        </w:rPr>
        <w:t>warmest love and greeting to your dear wife and family.  I sincerely</w:t>
      </w:r>
    </w:p>
    <w:p w14:paraId="09425DFB" w14:textId="77777777" w:rsidR="001D5919" w:rsidRPr="0049459F" w:rsidRDefault="007818FB" w:rsidP="001D5919">
      <w:pPr>
        <w:rPr>
          <w:sz w:val="22"/>
          <w:rPrChange w:id="49229" w:author="Jonah Winters" w:date="2017-09-14T22:58:00Z">
            <w:rPr/>
          </w:rPrChange>
        </w:rPr>
      </w:pPr>
      <w:r w:rsidRPr="0049459F">
        <w:rPr>
          <w:sz w:val="22"/>
          <w:rPrChange w:id="49230" w:author="Jonah Winters" w:date="2017-09-14T22:58:00Z">
            <w:rPr/>
          </w:rPrChange>
        </w:rPr>
        <w:t>hope that we may all meet soon, renew the heavenly ties as children</w:t>
      </w:r>
    </w:p>
    <w:p w14:paraId="521C23D9" w14:textId="77777777" w:rsidR="001D5919" w:rsidRPr="0049459F" w:rsidRDefault="007818FB" w:rsidP="001D5919">
      <w:pPr>
        <w:rPr>
          <w:sz w:val="22"/>
          <w:rPrChange w:id="49231" w:author="Jonah Winters" w:date="2017-09-14T22:58:00Z">
            <w:rPr/>
          </w:rPrChange>
        </w:rPr>
      </w:pPr>
      <w:r w:rsidRPr="0049459F">
        <w:rPr>
          <w:sz w:val="22"/>
          <w:rPrChange w:id="49232" w:author="Jonah Winters" w:date="2017-09-14T22:58:00Z">
            <w:rPr/>
          </w:rPrChange>
        </w:rPr>
        <w:t>and servants of Abdul Baha and give our lives to Him in reality,</w:t>
      </w:r>
      <w:r w:rsidR="0054598B" w:rsidRPr="0049459F">
        <w:rPr>
          <w:sz w:val="22"/>
          <w:rPrChange w:id="49233" w:author="Jonah Winters" w:date="2017-09-14T22:58:00Z">
            <w:rPr/>
          </w:rPrChange>
        </w:rPr>
        <w:t>—</w:t>
      </w:r>
    </w:p>
    <w:p w14:paraId="1C98287B" w14:textId="77777777" w:rsidR="001D5919" w:rsidRPr="0049459F" w:rsidRDefault="007818FB" w:rsidP="001D5919">
      <w:pPr>
        <w:rPr>
          <w:sz w:val="22"/>
          <w:rPrChange w:id="49234" w:author="Jonah Winters" w:date="2017-09-14T22:58:00Z">
            <w:rPr/>
          </w:rPrChange>
        </w:rPr>
      </w:pPr>
      <w:r w:rsidRPr="0049459F">
        <w:rPr>
          <w:sz w:val="22"/>
          <w:rPrChange w:id="49235" w:author="Jonah Winters" w:date="2017-09-14T22:58:00Z">
            <w:rPr/>
          </w:rPrChange>
        </w:rPr>
        <w:t>proclaiming</w:t>
      </w:r>
      <w:r w:rsidR="00AD46DB" w:rsidRPr="0049459F">
        <w:rPr>
          <w:sz w:val="22"/>
          <w:rPrChange w:id="4923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9237" w:author="Jonah Winters" w:date="2017-09-14T22:58:00Z">
            <w:rPr/>
          </w:rPrChange>
        </w:rPr>
        <w:t>the Covenant and summoning the world to Its Divine</w:t>
      </w:r>
    </w:p>
    <w:p w14:paraId="1455B8B3" w14:textId="77777777" w:rsidR="00AD46DB" w:rsidRPr="0049459F" w:rsidRDefault="007818FB" w:rsidP="001D5919">
      <w:pPr>
        <w:rPr>
          <w:sz w:val="22"/>
          <w:rPrChange w:id="49238" w:author="Jonah Winters" w:date="2017-09-14T22:58:00Z">
            <w:rPr/>
          </w:rPrChange>
        </w:rPr>
      </w:pPr>
      <w:r w:rsidRPr="0049459F">
        <w:rPr>
          <w:sz w:val="22"/>
          <w:rPrChange w:id="49239" w:author="Jonah Winters" w:date="2017-09-14T22:58:00Z">
            <w:rPr/>
          </w:rPrChange>
        </w:rPr>
        <w:t>Center</w:t>
      </w:r>
      <w:r w:rsidR="00AD46DB" w:rsidRPr="0049459F">
        <w:rPr>
          <w:sz w:val="22"/>
          <w:rPrChange w:id="49240" w:author="Jonah Winters" w:date="2017-09-14T22:58:00Z">
            <w:rPr/>
          </w:rPrChange>
        </w:rPr>
        <w:t>.</w:t>
      </w:r>
    </w:p>
    <w:p w14:paraId="379B5F7A" w14:textId="77777777" w:rsidR="001D5919" w:rsidRPr="0049459F" w:rsidRDefault="001D5919" w:rsidP="001D5919">
      <w:pPr>
        <w:tabs>
          <w:tab w:val="left" w:pos="2736"/>
        </w:tabs>
        <w:rPr>
          <w:sz w:val="22"/>
          <w:rPrChange w:id="49241" w:author="Jonah Winters" w:date="2017-09-14T22:58:00Z">
            <w:rPr/>
          </w:rPrChange>
        </w:rPr>
      </w:pPr>
      <w:r w:rsidRPr="0049459F">
        <w:rPr>
          <w:sz w:val="22"/>
          <w:rPrChange w:id="49242" w:author="Jonah Winters" w:date="2017-09-14T22:58:00Z">
            <w:rPr/>
          </w:rPrChange>
        </w:rPr>
        <w:tab/>
      </w:r>
      <w:r w:rsidR="007818FB" w:rsidRPr="0049459F">
        <w:rPr>
          <w:sz w:val="22"/>
          <w:rPrChange w:id="49243" w:author="Jonah Winters" w:date="2017-09-14T22:58:00Z">
            <w:rPr/>
          </w:rPrChange>
        </w:rPr>
        <w:t>In the Service of the Kingdom</w:t>
      </w:r>
    </w:p>
    <w:p w14:paraId="5EAAAADA" w14:textId="77777777" w:rsidR="001D5919" w:rsidRPr="0049459F" w:rsidRDefault="001D5919" w:rsidP="001D5919">
      <w:pPr>
        <w:tabs>
          <w:tab w:val="left" w:pos="2736"/>
        </w:tabs>
        <w:rPr>
          <w:sz w:val="22"/>
          <w:rPrChange w:id="49244" w:author="Jonah Winters" w:date="2017-09-14T22:58:00Z">
            <w:rPr/>
          </w:rPrChange>
        </w:rPr>
      </w:pPr>
      <w:r w:rsidRPr="0049459F">
        <w:rPr>
          <w:sz w:val="22"/>
          <w:rPrChange w:id="49245" w:author="Jonah Winters" w:date="2017-09-14T22:58:00Z">
            <w:rPr/>
          </w:rPrChange>
        </w:rPr>
        <w:tab/>
      </w:r>
      <w:r w:rsidR="007818FB" w:rsidRPr="0049459F">
        <w:rPr>
          <w:sz w:val="22"/>
          <w:rPrChange w:id="49246" w:author="Jonah Winters" w:date="2017-09-14T22:58:00Z">
            <w:rPr/>
          </w:rPrChange>
        </w:rPr>
        <w:t>Yours faithfully</w:t>
      </w:r>
    </w:p>
    <w:p w14:paraId="54695DBD" w14:textId="77777777" w:rsidR="005D2579" w:rsidRPr="0049459F" w:rsidRDefault="001D5919" w:rsidP="001D5919">
      <w:pPr>
        <w:tabs>
          <w:tab w:val="left" w:pos="2736"/>
        </w:tabs>
        <w:rPr>
          <w:sz w:val="22"/>
          <w:rPrChange w:id="49247" w:author="Jonah Winters" w:date="2017-09-14T22:58:00Z">
            <w:rPr/>
          </w:rPrChange>
        </w:rPr>
      </w:pPr>
      <w:r w:rsidRPr="0049459F">
        <w:rPr>
          <w:sz w:val="22"/>
          <w:rPrChange w:id="49248" w:author="Jonah Winters" w:date="2017-09-14T22:58:00Z">
            <w:rPr/>
          </w:rPrChange>
        </w:rPr>
        <w:tab/>
      </w:r>
      <w:r w:rsidR="007818FB" w:rsidRPr="0049459F">
        <w:rPr>
          <w:sz w:val="22"/>
          <w:rPrChange w:id="49249" w:author="Jonah Winters" w:date="2017-09-14T22:58:00Z">
            <w:rPr/>
          </w:rPrChange>
        </w:rPr>
        <w:t xml:space="preserve">Mary S. </w:t>
      </w:r>
      <w:r w:rsidR="00731923" w:rsidRPr="0049459F">
        <w:rPr>
          <w:sz w:val="22"/>
          <w:rPrChange w:id="49250" w:author="Jonah Winters" w:date="2017-09-14T22:58:00Z">
            <w:rPr/>
          </w:rPrChange>
        </w:rPr>
        <w:t>MacN</w:t>
      </w:r>
      <w:r w:rsidR="007818FB" w:rsidRPr="0049459F">
        <w:rPr>
          <w:sz w:val="22"/>
          <w:rPrChange w:id="49251" w:author="Jonah Winters" w:date="2017-09-14T22:58:00Z">
            <w:rPr/>
          </w:rPrChange>
        </w:rPr>
        <w:t>utt</w:t>
      </w:r>
    </w:p>
    <w:p w14:paraId="693DEEC1" w14:textId="77777777" w:rsidR="00A167A3" w:rsidRPr="0049459F" w:rsidRDefault="00A167A3">
      <w:pPr>
        <w:widowControl/>
        <w:kinsoku/>
        <w:overflowPunct/>
        <w:textAlignment w:val="auto"/>
        <w:rPr>
          <w:sz w:val="22"/>
          <w:rPrChange w:id="49252" w:author="Jonah Winters" w:date="2017-09-14T22:58:00Z">
            <w:rPr/>
          </w:rPrChange>
        </w:rPr>
      </w:pPr>
      <w:r w:rsidRPr="0049459F">
        <w:rPr>
          <w:sz w:val="22"/>
          <w:rPrChange w:id="49253" w:author="Jonah Winters" w:date="2017-09-14T22:58:00Z">
            <w:rPr/>
          </w:rPrChange>
        </w:rPr>
        <w:br w:type="page"/>
      </w:r>
    </w:p>
    <w:p w14:paraId="07FD4CD1" w14:textId="77777777" w:rsidR="00A167A3" w:rsidRPr="0049459F" w:rsidRDefault="00A167A3" w:rsidP="00A167A3">
      <w:pPr>
        <w:rPr>
          <w:sz w:val="22"/>
          <w:rPrChange w:id="49254" w:author="Jonah Winters" w:date="2017-09-14T22:58:00Z">
            <w:rPr/>
          </w:rPrChange>
        </w:rPr>
      </w:pPr>
    </w:p>
    <w:p w14:paraId="1B789437" w14:textId="77777777" w:rsidR="00A167A3" w:rsidRPr="0049459F" w:rsidRDefault="00A167A3" w:rsidP="00A167A3">
      <w:pPr>
        <w:rPr>
          <w:sz w:val="22"/>
          <w:rPrChange w:id="49255" w:author="Jonah Winters" w:date="2017-09-14T22:58:00Z">
            <w:rPr/>
          </w:rPrChange>
        </w:rPr>
      </w:pPr>
      <w:r w:rsidRPr="0049459F">
        <w:rPr>
          <w:sz w:val="22"/>
          <w:rPrChange w:id="49256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9257" w:author="Jonah Winters" w:date="2017-09-14T22:58:00Z">
            <w:rPr/>
          </w:rPrChange>
        </w:rPr>
        <w:instrText xml:space="preserve"> TC  "</w:instrText>
      </w:r>
      <w:bookmarkStart w:id="49258" w:name="_Toc463773196"/>
      <w:r w:rsidRPr="0049459F">
        <w:rPr>
          <w:sz w:val="22"/>
          <w:rPrChange w:id="49259" w:author="Jonah Winters" w:date="2017-09-14T22:58:00Z">
            <w:rPr/>
          </w:rPrChange>
        </w:rPr>
        <w:instrText>B</w:instrText>
      </w:r>
      <w:r w:rsidRPr="0049459F">
        <w:rPr>
          <w:sz w:val="22"/>
          <w:rPrChange w:id="49260" w:author="Jonah Winters" w:date="2017-09-14T22:58:00Z">
            <w:rPr/>
          </w:rPrChange>
        </w:rPr>
        <w:tab/>
        <w:instrText>Letter from John Grundy to Shahnaz Waite</w:instrText>
      </w:r>
      <w:bookmarkEnd w:id="49258"/>
      <w:r w:rsidRPr="0049459F">
        <w:rPr>
          <w:sz w:val="22"/>
          <w:rPrChange w:id="49261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9262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9263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9264" w:author="Jonah Winters" w:date="2017-09-14T22:58:00Z">
            <w:rPr/>
          </w:rPrChange>
        </w:rPr>
        <w:fldChar w:fldCharType="end"/>
      </w:r>
    </w:p>
    <w:p w14:paraId="7BDAD4D9" w14:textId="77777777" w:rsidR="005D2579" w:rsidRPr="0049459F" w:rsidRDefault="007818FB" w:rsidP="00A167A3">
      <w:pPr>
        <w:pStyle w:val="Myheadc"/>
        <w:rPr>
          <w:sz w:val="26"/>
          <w:rPrChange w:id="49265" w:author="Jonah Winters" w:date="2017-09-14T22:58:00Z">
            <w:rPr/>
          </w:rPrChange>
        </w:rPr>
      </w:pPr>
      <w:r w:rsidRPr="0049459F">
        <w:rPr>
          <w:sz w:val="26"/>
          <w:rPrChange w:id="49266" w:author="Jonah Winters" w:date="2017-09-14T22:58:00Z">
            <w:rPr/>
          </w:rPrChange>
        </w:rPr>
        <w:t>A</w:t>
      </w:r>
      <w:r w:rsidR="00A167A3" w:rsidRPr="0049459F">
        <w:rPr>
          <w:sz w:val="26"/>
          <w:rPrChange w:id="49267" w:author="Jonah Winters" w:date="2017-09-14T22:58:00Z">
            <w:rPr/>
          </w:rPrChange>
        </w:rPr>
        <w:t>ppendix</w:t>
      </w:r>
      <w:r w:rsidRPr="0049459F">
        <w:rPr>
          <w:sz w:val="26"/>
          <w:rPrChange w:id="49268" w:author="Jonah Winters" w:date="2017-09-14T22:58:00Z">
            <w:rPr/>
          </w:rPrChange>
        </w:rPr>
        <w:t xml:space="preserve"> B</w:t>
      </w:r>
      <w:r w:rsidR="00A167A3" w:rsidRPr="0049459F">
        <w:rPr>
          <w:sz w:val="26"/>
          <w:rPrChange w:id="49269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9270" w:author="Jonah Winters" w:date="2017-09-14T22:58:00Z">
            <w:rPr>
              <w:i/>
              <w:iCs/>
            </w:rPr>
          </w:rPrChange>
        </w:rPr>
        <w:t xml:space="preserve">Letter from John Grundy to </w:t>
      </w:r>
      <w:r w:rsidR="00885E0A" w:rsidRPr="0049459F">
        <w:rPr>
          <w:i/>
          <w:iCs/>
          <w:sz w:val="26"/>
          <w:rPrChange w:id="49271" w:author="Jonah Winters" w:date="2017-09-14T22:58:00Z">
            <w:rPr>
              <w:i/>
              <w:iCs/>
            </w:rPr>
          </w:rPrChange>
        </w:rPr>
        <w:t>Sh</w:t>
      </w:r>
      <w:r w:rsidR="00A167A3" w:rsidRPr="0049459F">
        <w:rPr>
          <w:i/>
          <w:iCs/>
          <w:sz w:val="26"/>
          <w:rPrChange w:id="49272" w:author="Jonah Winters" w:date="2017-09-14T22:58:00Z">
            <w:rPr>
              <w:i/>
              <w:iCs/>
            </w:rPr>
          </w:rPrChange>
        </w:rPr>
        <w:t>a</w:t>
      </w:r>
      <w:r w:rsidR="00885E0A" w:rsidRPr="0049459F">
        <w:rPr>
          <w:i/>
          <w:iCs/>
          <w:sz w:val="26"/>
          <w:rPrChange w:id="49273" w:author="Jonah Winters" w:date="2017-09-14T22:58:00Z">
            <w:rPr>
              <w:i/>
              <w:iCs/>
            </w:rPr>
          </w:rPrChange>
        </w:rPr>
        <w:t>h</w:t>
      </w:r>
      <w:r w:rsidRPr="0049459F">
        <w:rPr>
          <w:i/>
          <w:iCs/>
          <w:sz w:val="26"/>
          <w:rPrChange w:id="49274" w:author="Jonah Winters" w:date="2017-09-14T22:58:00Z">
            <w:rPr>
              <w:i/>
              <w:iCs/>
            </w:rPr>
          </w:rPrChange>
        </w:rPr>
        <w:t>na</w:t>
      </w:r>
      <w:r w:rsidR="00A167A3" w:rsidRPr="0049459F">
        <w:rPr>
          <w:i/>
          <w:iCs/>
          <w:sz w:val="26"/>
          <w:rPrChange w:id="49275" w:author="Jonah Winters" w:date="2017-09-14T22:58:00Z">
            <w:rPr>
              <w:i/>
              <w:iCs/>
            </w:rPr>
          </w:rPrChange>
        </w:rPr>
        <w:t>z</w:t>
      </w:r>
      <w:r w:rsidRPr="0049459F">
        <w:rPr>
          <w:i/>
          <w:iCs/>
          <w:sz w:val="26"/>
          <w:rPrChange w:id="49276" w:author="Jonah Winters" w:date="2017-09-14T22:58:00Z">
            <w:rPr>
              <w:i/>
              <w:iCs/>
            </w:rPr>
          </w:rPrChange>
        </w:rPr>
        <w:t xml:space="preserve"> Waite</w:t>
      </w:r>
    </w:p>
    <w:p w14:paraId="152484FE" w14:textId="77777777" w:rsidR="001D5919" w:rsidRPr="0049459F" w:rsidRDefault="001D5919" w:rsidP="0094707F">
      <w:pPr>
        <w:rPr>
          <w:sz w:val="22"/>
          <w:rPrChange w:id="49277" w:author="Jonah Winters" w:date="2017-09-14T22:58:00Z">
            <w:rPr/>
          </w:rPrChange>
        </w:rPr>
      </w:pPr>
    </w:p>
    <w:p w14:paraId="350EB700" w14:textId="77777777" w:rsidR="005D2579" w:rsidRPr="0049459F" w:rsidRDefault="001D5919" w:rsidP="001D5919">
      <w:pPr>
        <w:tabs>
          <w:tab w:val="left" w:pos="3933"/>
        </w:tabs>
        <w:rPr>
          <w:sz w:val="22"/>
          <w:rPrChange w:id="49278" w:author="Jonah Winters" w:date="2017-09-14T22:58:00Z">
            <w:rPr/>
          </w:rPrChange>
        </w:rPr>
      </w:pPr>
      <w:r w:rsidRPr="0049459F">
        <w:rPr>
          <w:sz w:val="22"/>
          <w:rPrChange w:id="49279" w:author="Jonah Winters" w:date="2017-09-14T22:58:00Z">
            <w:rPr/>
          </w:rPrChange>
        </w:rPr>
        <w:tab/>
      </w:r>
      <w:r w:rsidR="007818FB" w:rsidRPr="0049459F">
        <w:rPr>
          <w:sz w:val="22"/>
          <w:rPrChange w:id="49280" w:author="Jonah Winters" w:date="2017-09-14T22:58:00Z">
            <w:rPr/>
          </w:rPrChange>
        </w:rPr>
        <w:t>Miami, Florida</w:t>
      </w:r>
    </w:p>
    <w:p w14:paraId="108F53B8" w14:textId="77777777" w:rsidR="001D5919" w:rsidRPr="0049459F" w:rsidRDefault="007818FB" w:rsidP="001D5919">
      <w:pPr>
        <w:rPr>
          <w:sz w:val="22"/>
          <w:rPrChange w:id="49281" w:author="Jonah Winters" w:date="2017-09-14T22:58:00Z">
            <w:rPr/>
          </w:rPrChange>
        </w:rPr>
      </w:pPr>
      <w:r w:rsidRPr="0049459F">
        <w:rPr>
          <w:sz w:val="22"/>
          <w:rPrChange w:id="49282" w:author="Jonah Winters" w:date="2017-09-14T22:58:00Z">
            <w:rPr/>
          </w:rPrChange>
        </w:rPr>
        <w:t xml:space="preserve">Dear </w:t>
      </w:r>
      <w:r w:rsidR="00F01928" w:rsidRPr="0049459F">
        <w:rPr>
          <w:sz w:val="22"/>
          <w:rPrChange w:id="49283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49284" w:author="Jonah Winters" w:date="2017-09-14T22:58:00Z">
            <w:rPr/>
          </w:rPrChange>
        </w:rPr>
        <w:t>Waite and</w:t>
      </w:r>
    </w:p>
    <w:p w14:paraId="658B6FB7" w14:textId="77777777" w:rsidR="005D2579" w:rsidRPr="0049459F" w:rsidRDefault="007818FB" w:rsidP="001D5919">
      <w:pPr>
        <w:rPr>
          <w:sz w:val="22"/>
          <w:rPrChange w:id="49285" w:author="Jonah Winters" w:date="2017-09-14T22:58:00Z">
            <w:rPr/>
          </w:rPrChange>
        </w:rPr>
      </w:pPr>
      <w:r w:rsidRPr="0049459F">
        <w:rPr>
          <w:sz w:val="22"/>
          <w:rPrChange w:id="49286" w:author="Jonah Winters" w:date="2017-09-14T22:58:00Z">
            <w:rPr/>
          </w:rPrChange>
        </w:rPr>
        <w:t xml:space="preserve">dear </w:t>
      </w:r>
      <w:r w:rsidR="0054598B" w:rsidRPr="0049459F">
        <w:rPr>
          <w:sz w:val="22"/>
          <w:rPrChange w:id="49287" w:author="Jonah Winters" w:date="2017-09-14T22:58:00Z">
            <w:rPr/>
          </w:rPrChange>
        </w:rPr>
        <w:t>Bah</w:t>
      </w:r>
      <w:r w:rsidR="001D5919" w:rsidRPr="0049459F">
        <w:rPr>
          <w:sz w:val="22"/>
          <w:rPrChange w:id="49288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49289" w:author="Jonah Winters" w:date="2017-09-14T22:58:00Z">
            <w:rPr/>
          </w:rPrChange>
        </w:rPr>
        <w:t>’</w:t>
      </w:r>
      <w:r w:rsidR="001D5919" w:rsidRPr="0049459F">
        <w:rPr>
          <w:sz w:val="22"/>
          <w:rPrChange w:id="49290" w:author="Jonah Winters" w:date="2017-09-14T22:58:00Z">
            <w:rPr/>
          </w:rPrChange>
        </w:rPr>
        <w:t>i</w:t>
      </w:r>
      <w:r w:rsidRPr="0049459F">
        <w:rPr>
          <w:sz w:val="22"/>
          <w:rPrChange w:id="49291" w:author="Jonah Winters" w:date="2017-09-14T22:58:00Z">
            <w:rPr/>
          </w:rPrChange>
        </w:rPr>
        <w:t xml:space="preserve"> Friends:</w:t>
      </w:r>
    </w:p>
    <w:p w14:paraId="3149B053" w14:textId="77777777" w:rsidR="001D5919" w:rsidRPr="0049459F" w:rsidRDefault="007818FB" w:rsidP="001D5919">
      <w:pPr>
        <w:pStyle w:val="Text"/>
        <w:rPr>
          <w:sz w:val="22"/>
          <w:rPrChange w:id="49292" w:author="Jonah Winters" w:date="2017-09-14T22:58:00Z">
            <w:rPr/>
          </w:rPrChange>
        </w:rPr>
      </w:pPr>
      <w:r w:rsidRPr="0049459F">
        <w:rPr>
          <w:sz w:val="22"/>
          <w:rPrChange w:id="49293" w:author="Jonah Winters" w:date="2017-09-14T22:58:00Z">
            <w:rPr/>
          </w:rPrChange>
        </w:rPr>
        <w:t>How to write you!!  It is a difficult task</w:t>
      </w:r>
      <w:r w:rsidR="0054598B" w:rsidRPr="0049459F">
        <w:rPr>
          <w:sz w:val="22"/>
          <w:rPrChange w:id="49294" w:author="Jonah Winters" w:date="2017-09-14T22:58:00Z">
            <w:rPr/>
          </w:rPrChange>
        </w:rPr>
        <w:t>—</w:t>
      </w:r>
      <w:r w:rsidRPr="0049459F">
        <w:rPr>
          <w:sz w:val="22"/>
          <w:rPrChange w:id="49295" w:author="Jonah Winters" w:date="2017-09-14T22:58:00Z">
            <w:rPr/>
          </w:rPrChange>
        </w:rPr>
        <w:t>details and memories</w:t>
      </w:r>
    </w:p>
    <w:p w14:paraId="72FE28C1" w14:textId="77777777" w:rsidR="001D5919" w:rsidRPr="0049459F" w:rsidRDefault="007818FB" w:rsidP="001D5919">
      <w:pPr>
        <w:rPr>
          <w:sz w:val="22"/>
          <w:rPrChange w:id="49296" w:author="Jonah Winters" w:date="2017-09-14T22:58:00Z">
            <w:rPr/>
          </w:rPrChange>
        </w:rPr>
      </w:pPr>
      <w:r w:rsidRPr="0049459F">
        <w:rPr>
          <w:sz w:val="22"/>
          <w:rPrChange w:id="49297" w:author="Jonah Winters" w:date="2017-09-14T22:58:00Z">
            <w:rPr/>
          </w:rPrChange>
        </w:rPr>
        <w:t>flood in.  How to tell you and the beloved friends in Hollywood and</w:t>
      </w:r>
    </w:p>
    <w:p w14:paraId="1B6E74B1" w14:textId="77777777" w:rsidR="001D5919" w:rsidRPr="0049459F" w:rsidRDefault="007818FB" w:rsidP="001D5919">
      <w:pPr>
        <w:rPr>
          <w:sz w:val="22"/>
          <w:rPrChange w:id="49298" w:author="Jonah Winters" w:date="2017-09-14T22:58:00Z">
            <w:rPr/>
          </w:rPrChange>
        </w:rPr>
      </w:pPr>
      <w:r w:rsidRPr="0049459F">
        <w:rPr>
          <w:sz w:val="22"/>
          <w:rPrChange w:id="49299" w:author="Jonah Winters" w:date="2017-09-14T22:58:00Z">
            <w:rPr/>
          </w:rPrChange>
        </w:rPr>
        <w:t>Los Angeles and its environs of the passing of that great soul and</w:t>
      </w:r>
    </w:p>
    <w:p w14:paraId="777F7873" w14:textId="77777777" w:rsidR="001D5919" w:rsidRPr="0049459F" w:rsidRDefault="007818FB" w:rsidP="001D5919">
      <w:pPr>
        <w:rPr>
          <w:sz w:val="22"/>
          <w:rPrChange w:id="49300" w:author="Jonah Winters" w:date="2017-09-14T22:58:00Z">
            <w:rPr/>
          </w:rPrChange>
        </w:rPr>
      </w:pPr>
      <w:r w:rsidRPr="0049459F">
        <w:rPr>
          <w:sz w:val="22"/>
          <w:rPrChange w:id="49301" w:author="Jonah Winters" w:date="2017-09-14T22:58:00Z">
            <w:rPr/>
          </w:rPrChange>
        </w:rPr>
        <w:t>teacher, Howard MacNutt, is a difficult and sad task, a doubly hard</w:t>
      </w:r>
    </w:p>
    <w:p w14:paraId="703CBEEC" w14:textId="77777777" w:rsidR="001D5919" w:rsidRPr="0049459F" w:rsidRDefault="007818FB" w:rsidP="001D5919">
      <w:pPr>
        <w:rPr>
          <w:sz w:val="22"/>
          <w:rPrChange w:id="49302" w:author="Jonah Winters" w:date="2017-09-14T22:58:00Z">
            <w:rPr/>
          </w:rPrChange>
        </w:rPr>
      </w:pPr>
      <w:r w:rsidRPr="0049459F">
        <w:rPr>
          <w:sz w:val="22"/>
          <w:rPrChange w:id="49303" w:author="Jonah Winters" w:date="2017-09-14T22:58:00Z">
            <w:rPr/>
          </w:rPrChange>
        </w:rPr>
        <w:t>task, for the eyes fill with tears, the pen refuses to cross the paper,</w:t>
      </w:r>
    </w:p>
    <w:p w14:paraId="65755A58" w14:textId="77777777" w:rsidR="001D5919" w:rsidRPr="0049459F" w:rsidRDefault="007818FB" w:rsidP="001D5919">
      <w:pPr>
        <w:rPr>
          <w:sz w:val="22"/>
          <w:rPrChange w:id="49304" w:author="Jonah Winters" w:date="2017-09-14T22:58:00Z">
            <w:rPr/>
          </w:rPrChange>
        </w:rPr>
      </w:pPr>
      <w:r w:rsidRPr="0049459F">
        <w:rPr>
          <w:sz w:val="22"/>
          <w:rPrChange w:id="49305" w:author="Jonah Winters" w:date="2017-09-14T22:58:00Z">
            <w:rPr/>
          </w:rPrChange>
        </w:rPr>
        <w:t>but duty is duty and God</w:t>
      </w:r>
      <w:r w:rsidR="001E78C5" w:rsidRPr="0049459F">
        <w:rPr>
          <w:sz w:val="22"/>
          <w:rPrChange w:id="49306" w:author="Jonah Winters" w:date="2017-09-14T22:58:00Z">
            <w:rPr/>
          </w:rPrChange>
        </w:rPr>
        <w:t>’</w:t>
      </w:r>
      <w:r w:rsidRPr="0049459F">
        <w:rPr>
          <w:sz w:val="22"/>
          <w:rPrChange w:id="49307" w:author="Jonah Winters" w:date="2017-09-14T22:58:00Z">
            <w:rPr/>
          </w:rPrChange>
        </w:rPr>
        <w:t>s work must be done.  Allaho Abha!  May</w:t>
      </w:r>
    </w:p>
    <w:p w14:paraId="6217D07C" w14:textId="77777777" w:rsidR="001D5919" w:rsidRPr="0049459F" w:rsidRDefault="007818FB" w:rsidP="001D5919">
      <w:pPr>
        <w:rPr>
          <w:sz w:val="22"/>
          <w:rPrChange w:id="49308" w:author="Jonah Winters" w:date="2017-09-14T22:58:00Z">
            <w:rPr/>
          </w:rPrChange>
        </w:rPr>
      </w:pPr>
      <w:r w:rsidRPr="0049459F">
        <w:rPr>
          <w:sz w:val="22"/>
          <w:rPrChange w:id="49309" w:author="Jonah Winters" w:date="2017-09-14T22:58:00Z">
            <w:rPr/>
          </w:rPrChange>
        </w:rPr>
        <w:t>His blessings be showered down upon us and His strength ours.  His</w:t>
      </w:r>
    </w:p>
    <w:p w14:paraId="46A6222D" w14:textId="77777777" w:rsidR="00AD46DB" w:rsidRPr="0049459F" w:rsidRDefault="007818FB" w:rsidP="001D5919">
      <w:pPr>
        <w:rPr>
          <w:sz w:val="22"/>
          <w:rPrChange w:id="49310" w:author="Jonah Winters" w:date="2017-09-14T22:58:00Z">
            <w:rPr/>
          </w:rPrChange>
        </w:rPr>
      </w:pPr>
      <w:r w:rsidRPr="0049459F">
        <w:rPr>
          <w:sz w:val="22"/>
          <w:rPrChange w:id="49311" w:author="Jonah Winters" w:date="2017-09-14T22:58:00Z">
            <w:rPr/>
          </w:rPrChange>
        </w:rPr>
        <w:t>arms are about us</w:t>
      </w:r>
      <w:r w:rsidR="00AD46DB" w:rsidRPr="0049459F">
        <w:rPr>
          <w:sz w:val="22"/>
          <w:rPrChange w:id="49312" w:author="Jonah Winters" w:date="2017-09-14T22:58:00Z">
            <w:rPr/>
          </w:rPrChange>
        </w:rPr>
        <w:t>.</w:t>
      </w:r>
    </w:p>
    <w:p w14:paraId="6E79FF39" w14:textId="77777777" w:rsidR="001D5919" w:rsidRPr="0049459F" w:rsidRDefault="007818FB" w:rsidP="001D5919">
      <w:pPr>
        <w:pStyle w:val="Text"/>
        <w:rPr>
          <w:sz w:val="22"/>
          <w:rPrChange w:id="49313" w:author="Jonah Winters" w:date="2017-09-14T22:58:00Z">
            <w:rPr/>
          </w:rPrChange>
        </w:rPr>
      </w:pPr>
      <w:r w:rsidRPr="0049459F">
        <w:rPr>
          <w:sz w:val="22"/>
          <w:rPrChange w:id="49314" w:author="Jonah Winters" w:date="2017-09-14T22:58:00Z">
            <w:rPr/>
          </w:rPrChange>
        </w:rPr>
        <w:t>Howard and myself were on our way to a tabooed colored[187]</w:t>
      </w:r>
    </w:p>
    <w:p w14:paraId="5941169B" w14:textId="77777777" w:rsidR="001D5919" w:rsidRPr="0049459F" w:rsidRDefault="007818FB" w:rsidP="001D5919">
      <w:pPr>
        <w:rPr>
          <w:sz w:val="22"/>
          <w:rPrChange w:id="49315" w:author="Jonah Winters" w:date="2017-09-14T22:58:00Z">
            <w:rPr/>
          </w:rPrChange>
        </w:rPr>
      </w:pPr>
      <w:r w:rsidRPr="0049459F">
        <w:rPr>
          <w:sz w:val="22"/>
          <w:rPrChange w:id="49316" w:author="Jonah Winters" w:date="2017-09-14T22:58:00Z">
            <w:rPr/>
          </w:rPrChange>
        </w:rPr>
        <w:t>meeting in Colored Town, to which place white men are forbidden</w:t>
      </w:r>
    </w:p>
    <w:p w14:paraId="310D1D8A" w14:textId="77777777" w:rsidR="001D5919" w:rsidRPr="0049459F" w:rsidRDefault="007818FB" w:rsidP="001D5919">
      <w:pPr>
        <w:rPr>
          <w:sz w:val="22"/>
          <w:rPrChange w:id="49317" w:author="Jonah Winters" w:date="2017-09-14T22:58:00Z">
            <w:rPr/>
          </w:rPrChange>
        </w:rPr>
      </w:pPr>
      <w:r w:rsidRPr="0049459F">
        <w:rPr>
          <w:sz w:val="22"/>
          <w:rPrChange w:id="49318" w:author="Jonah Winters" w:date="2017-09-14T22:58:00Z">
            <w:rPr/>
          </w:rPrChange>
        </w:rPr>
        <w:t>by the city authorities and K.K.Ks.  At 8 o</w:t>
      </w:r>
      <w:r w:rsidR="001E78C5" w:rsidRPr="0049459F">
        <w:rPr>
          <w:sz w:val="22"/>
          <w:rPrChange w:id="49319" w:author="Jonah Winters" w:date="2017-09-14T22:58:00Z">
            <w:rPr/>
          </w:rPrChange>
        </w:rPr>
        <w:t>’</w:t>
      </w:r>
      <w:r w:rsidRPr="0049459F">
        <w:rPr>
          <w:sz w:val="22"/>
          <w:rPrChange w:id="49320" w:author="Jonah Winters" w:date="2017-09-14T22:58:00Z">
            <w:rPr/>
          </w:rPrChange>
        </w:rPr>
        <w:t>clock p.m. we were</w:t>
      </w:r>
    </w:p>
    <w:p w14:paraId="5F32F9D1" w14:textId="77777777" w:rsidR="001D5919" w:rsidRPr="0049459F" w:rsidRDefault="007818FB" w:rsidP="001D5919">
      <w:pPr>
        <w:rPr>
          <w:sz w:val="22"/>
          <w:rPrChange w:id="49321" w:author="Jonah Winters" w:date="2017-09-14T22:58:00Z">
            <w:rPr/>
          </w:rPrChange>
        </w:rPr>
      </w:pPr>
      <w:r w:rsidRPr="0049459F">
        <w:rPr>
          <w:sz w:val="22"/>
          <w:rPrChange w:id="49322" w:author="Jonah Winters" w:date="2017-09-14T22:58:00Z">
            <w:rPr/>
          </w:rPrChange>
        </w:rPr>
        <w:t>within 500 feet of our destination when Howard was struck down</w:t>
      </w:r>
    </w:p>
    <w:p w14:paraId="41A6BA17" w14:textId="77777777" w:rsidR="001D5919" w:rsidRPr="0049459F" w:rsidRDefault="007818FB" w:rsidP="001D5919">
      <w:pPr>
        <w:rPr>
          <w:sz w:val="22"/>
          <w:rPrChange w:id="49323" w:author="Jonah Winters" w:date="2017-09-14T22:58:00Z">
            <w:rPr/>
          </w:rPrChange>
        </w:rPr>
      </w:pPr>
      <w:r w:rsidRPr="0049459F">
        <w:rPr>
          <w:sz w:val="22"/>
          <w:rPrChange w:id="49324" w:author="Jonah Winters" w:date="2017-09-14T22:58:00Z">
            <w:rPr/>
          </w:rPrChange>
        </w:rPr>
        <w:t>by a motorcycle driven by a messenger boy, and fatally injured.  His</w:t>
      </w:r>
    </w:p>
    <w:p w14:paraId="343DE52A" w14:textId="77777777" w:rsidR="001D5919" w:rsidRPr="0049459F" w:rsidRDefault="007818FB" w:rsidP="001D5919">
      <w:pPr>
        <w:rPr>
          <w:sz w:val="22"/>
          <w:rPrChange w:id="49325" w:author="Jonah Winters" w:date="2017-09-14T22:58:00Z">
            <w:rPr/>
          </w:rPrChange>
        </w:rPr>
      </w:pPr>
      <w:r w:rsidRPr="0049459F">
        <w:rPr>
          <w:sz w:val="22"/>
          <w:rPrChange w:id="49326" w:author="Jonah Winters" w:date="2017-09-14T22:58:00Z">
            <w:rPr/>
          </w:rPrChange>
        </w:rPr>
        <w:t>right arm was broken, his abdomen crushed (his death was caused</w:t>
      </w:r>
    </w:p>
    <w:p w14:paraId="458D49CF" w14:textId="77777777" w:rsidR="001D5919" w:rsidRPr="0049459F" w:rsidRDefault="007818FB" w:rsidP="001D5919">
      <w:pPr>
        <w:rPr>
          <w:sz w:val="22"/>
          <w:rPrChange w:id="49327" w:author="Jonah Winters" w:date="2017-09-14T22:58:00Z">
            <w:rPr/>
          </w:rPrChange>
        </w:rPr>
      </w:pPr>
      <w:r w:rsidRPr="0049459F">
        <w:rPr>
          <w:sz w:val="22"/>
          <w:rPrChange w:id="49328" w:author="Jonah Winters" w:date="2017-09-14T22:58:00Z">
            <w:rPr/>
          </w:rPrChange>
        </w:rPr>
        <w:t>by a crushed intestine).  I obtained instant surgical and medical help</w:t>
      </w:r>
      <w:r w:rsidR="00AD46DB" w:rsidRPr="0049459F">
        <w:rPr>
          <w:sz w:val="22"/>
          <w:rPrChange w:id="49329" w:author="Jonah Winters" w:date="2017-09-14T22:58:00Z">
            <w:rPr/>
          </w:rPrChange>
        </w:rPr>
        <w:t>.</w:t>
      </w:r>
    </w:p>
    <w:p w14:paraId="585563F6" w14:textId="77777777" w:rsidR="001D5919" w:rsidRPr="0049459F" w:rsidRDefault="007818FB" w:rsidP="001D5919">
      <w:pPr>
        <w:rPr>
          <w:sz w:val="22"/>
          <w:rPrChange w:id="49330" w:author="Jonah Winters" w:date="2017-09-14T22:58:00Z">
            <w:rPr/>
          </w:rPrChange>
        </w:rPr>
      </w:pPr>
      <w:r w:rsidRPr="0049459F">
        <w:rPr>
          <w:sz w:val="22"/>
          <w:rPrChange w:id="49331" w:author="Jonah Winters" w:date="2017-09-14T22:58:00Z">
            <w:rPr/>
          </w:rPrChange>
        </w:rPr>
        <w:t>The bones were set 10 minutes after the accident and he was X-rayed</w:t>
      </w:r>
    </w:p>
    <w:p w14:paraId="5EE8C56F" w14:textId="77777777" w:rsidR="001D5919" w:rsidRPr="0049459F" w:rsidRDefault="007818FB" w:rsidP="001D5919">
      <w:pPr>
        <w:rPr>
          <w:sz w:val="22"/>
          <w:rPrChange w:id="49332" w:author="Jonah Winters" w:date="2017-09-14T22:58:00Z">
            <w:rPr/>
          </w:rPrChange>
        </w:rPr>
      </w:pPr>
      <w:r w:rsidRPr="0049459F">
        <w:rPr>
          <w:sz w:val="22"/>
          <w:rPrChange w:id="49333" w:author="Jonah Winters" w:date="2017-09-14T22:58:00Z">
            <w:rPr/>
          </w:rPrChange>
        </w:rPr>
        <w:t xml:space="preserve">and back in our home at 236 </w:t>
      </w:r>
      <w:r w:rsidR="001D5919" w:rsidRPr="0049459F">
        <w:rPr>
          <w:smallCaps/>
          <w:sz w:val="22"/>
          <w:rPrChange w:id="49334" w:author="Jonah Winters" w:date="2017-09-14T22:58:00Z">
            <w:rPr>
              <w:smallCaps/>
            </w:rPr>
          </w:rPrChange>
        </w:rPr>
        <w:t>n.e</w:t>
      </w:r>
      <w:r w:rsidRPr="0049459F">
        <w:rPr>
          <w:sz w:val="22"/>
          <w:rPrChange w:id="49335" w:author="Jonah Winters" w:date="2017-09-14T22:58:00Z">
            <w:rPr/>
          </w:rPrChange>
        </w:rPr>
        <w:t>. Terrace 40 minutes after the</w:t>
      </w:r>
    </w:p>
    <w:p w14:paraId="22EB10D6" w14:textId="77777777" w:rsidR="000E1234" w:rsidRPr="0049459F" w:rsidRDefault="007818FB" w:rsidP="000E1234">
      <w:pPr>
        <w:rPr>
          <w:sz w:val="22"/>
          <w:rPrChange w:id="49336" w:author="Jonah Winters" w:date="2017-09-14T22:58:00Z">
            <w:rPr/>
          </w:rPrChange>
        </w:rPr>
      </w:pPr>
      <w:r w:rsidRPr="0049459F">
        <w:rPr>
          <w:sz w:val="22"/>
          <w:rPrChange w:id="49337" w:author="Jonah Winters" w:date="2017-09-14T22:58:00Z">
            <w:rPr/>
          </w:rPrChange>
        </w:rPr>
        <w:t>accident, in his own bed.  Within 60 minutes more two of the ablest</w:t>
      </w:r>
    </w:p>
    <w:p w14:paraId="2EF1AF98" w14:textId="77777777" w:rsidR="000E1234" w:rsidRPr="0049459F" w:rsidRDefault="007818FB" w:rsidP="000E1234">
      <w:pPr>
        <w:rPr>
          <w:sz w:val="22"/>
          <w:rPrChange w:id="49338" w:author="Jonah Winters" w:date="2017-09-14T22:58:00Z">
            <w:rPr/>
          </w:rPrChange>
        </w:rPr>
      </w:pPr>
      <w:r w:rsidRPr="0049459F">
        <w:rPr>
          <w:sz w:val="22"/>
          <w:rPrChange w:id="49339" w:author="Jonah Winters" w:date="2017-09-14T22:58:00Z">
            <w:rPr/>
          </w:rPrChange>
        </w:rPr>
        <w:t>specialists were summoned who located the trouble and decided an</w:t>
      </w:r>
    </w:p>
    <w:p w14:paraId="08EA297F" w14:textId="77777777" w:rsidR="000E1234" w:rsidRPr="0049459F" w:rsidRDefault="007818FB" w:rsidP="000E1234">
      <w:pPr>
        <w:rPr>
          <w:sz w:val="22"/>
          <w:rPrChange w:id="49340" w:author="Jonah Winters" w:date="2017-09-14T22:58:00Z">
            <w:rPr/>
          </w:rPrChange>
        </w:rPr>
      </w:pPr>
      <w:r w:rsidRPr="0049459F">
        <w:rPr>
          <w:sz w:val="22"/>
          <w:rPrChange w:id="49341" w:author="Jonah Winters" w:date="2017-09-14T22:58:00Z">
            <w:rPr/>
          </w:rPrChange>
        </w:rPr>
        <w:t>operation was immediately necessary but, owing to Howard</w:t>
      </w:r>
      <w:r w:rsidR="001E78C5" w:rsidRPr="0049459F">
        <w:rPr>
          <w:sz w:val="22"/>
          <w:rPrChange w:id="49342" w:author="Jonah Winters" w:date="2017-09-14T22:58:00Z">
            <w:rPr/>
          </w:rPrChange>
        </w:rPr>
        <w:t>’</w:t>
      </w:r>
      <w:r w:rsidRPr="0049459F">
        <w:rPr>
          <w:sz w:val="22"/>
          <w:rPrChange w:id="49343" w:author="Jonah Winters" w:date="2017-09-14T22:58:00Z">
            <w:rPr/>
          </w:rPrChange>
        </w:rPr>
        <w:t>s weak</w:t>
      </w:r>
    </w:p>
    <w:p w14:paraId="1A46A75C" w14:textId="77777777" w:rsidR="000E1234" w:rsidRPr="0049459F" w:rsidRDefault="007818FB" w:rsidP="000E1234">
      <w:pPr>
        <w:rPr>
          <w:sz w:val="22"/>
          <w:rPrChange w:id="49344" w:author="Jonah Winters" w:date="2017-09-14T22:58:00Z">
            <w:rPr/>
          </w:rPrChange>
        </w:rPr>
      </w:pPr>
      <w:r w:rsidRPr="0049459F">
        <w:rPr>
          <w:sz w:val="22"/>
          <w:rPrChange w:id="49345" w:author="Jonah Winters" w:date="2017-09-14T22:58:00Z">
            <w:rPr/>
          </w:rPrChange>
        </w:rPr>
        <w:t>heart, it was impossible to operate.  It would have been medical</w:t>
      </w:r>
    </w:p>
    <w:p w14:paraId="238F2D12" w14:textId="77777777" w:rsidR="000E1234" w:rsidRPr="0049459F" w:rsidRDefault="007818FB" w:rsidP="000E1234">
      <w:pPr>
        <w:rPr>
          <w:sz w:val="22"/>
          <w:rPrChange w:id="49346" w:author="Jonah Winters" w:date="2017-09-14T22:58:00Z">
            <w:rPr/>
          </w:rPrChange>
        </w:rPr>
      </w:pPr>
      <w:r w:rsidRPr="0049459F">
        <w:rPr>
          <w:sz w:val="22"/>
          <w:rPrChange w:id="49347" w:author="Jonah Winters" w:date="2017-09-14T22:58:00Z">
            <w:rPr/>
          </w:rPrChange>
        </w:rPr>
        <w:t>murder to cut Howard.  They decided best to leave him to nature to</w:t>
      </w:r>
    </w:p>
    <w:p w14:paraId="46C0CB4E" w14:textId="77777777" w:rsidR="000E1234" w:rsidRPr="0049459F" w:rsidRDefault="007818FB" w:rsidP="000E1234">
      <w:pPr>
        <w:rPr>
          <w:sz w:val="22"/>
          <w:rPrChange w:id="49348" w:author="Jonah Winters" w:date="2017-09-14T22:58:00Z">
            <w:rPr/>
          </w:rPrChange>
        </w:rPr>
      </w:pPr>
      <w:r w:rsidRPr="0049459F">
        <w:rPr>
          <w:sz w:val="22"/>
          <w:rPrChange w:id="49349" w:author="Jonah Winters" w:date="2017-09-14T22:58:00Z">
            <w:rPr/>
          </w:rPrChange>
        </w:rPr>
        <w:t>correct the damage, but after six hours of agony he died practically</w:t>
      </w:r>
    </w:p>
    <w:p w14:paraId="6D4438EA" w14:textId="77777777" w:rsidR="000E1234" w:rsidRPr="0049459F" w:rsidRDefault="007818FB" w:rsidP="000E1234">
      <w:pPr>
        <w:rPr>
          <w:sz w:val="22"/>
          <w:rPrChange w:id="49350" w:author="Jonah Winters" w:date="2017-09-14T22:58:00Z">
            <w:rPr/>
          </w:rPrChange>
        </w:rPr>
      </w:pPr>
      <w:r w:rsidRPr="0049459F">
        <w:rPr>
          <w:sz w:val="22"/>
          <w:rPrChange w:id="49351" w:author="Jonah Winters" w:date="2017-09-14T22:58:00Z">
            <w:rPr/>
          </w:rPrChange>
        </w:rPr>
        <w:t>in our arms and passed to the Abha Kingdom where he no doubt</w:t>
      </w:r>
    </w:p>
    <w:p w14:paraId="6D485115" w14:textId="77777777" w:rsidR="000E1234" w:rsidRPr="0049459F" w:rsidRDefault="007818FB" w:rsidP="000E1234">
      <w:pPr>
        <w:rPr>
          <w:sz w:val="22"/>
          <w:rPrChange w:id="49352" w:author="Jonah Winters" w:date="2017-09-14T22:58:00Z">
            <w:rPr/>
          </w:rPrChange>
        </w:rPr>
      </w:pPr>
      <w:r w:rsidRPr="0049459F">
        <w:rPr>
          <w:sz w:val="22"/>
          <w:rPrChange w:id="49353" w:author="Jonah Winters" w:date="2017-09-14T22:58:00Z">
            <w:rPr/>
          </w:rPrChange>
        </w:rPr>
        <w:t>has been met and taken into the arms of the Blessed Perfection and</w:t>
      </w:r>
    </w:p>
    <w:p w14:paraId="0A5B7803" w14:textId="77777777" w:rsidR="000E1234" w:rsidRPr="0049459F" w:rsidRDefault="007818FB" w:rsidP="000E1234">
      <w:pPr>
        <w:rPr>
          <w:sz w:val="22"/>
          <w:rPrChange w:id="49354" w:author="Jonah Winters" w:date="2017-09-14T22:58:00Z">
            <w:rPr/>
          </w:rPrChange>
        </w:rPr>
      </w:pPr>
      <w:r w:rsidRPr="0049459F">
        <w:rPr>
          <w:sz w:val="22"/>
          <w:rPrChange w:id="49355" w:author="Jonah Winters" w:date="2017-09-14T22:58:00Z">
            <w:rPr/>
          </w:rPrChange>
        </w:rPr>
        <w:t xml:space="preserve">the Center of the Covenant, </w:t>
      </w:r>
      <w:r w:rsidR="000E1234" w:rsidRPr="0049459F">
        <w:rPr>
          <w:sz w:val="22"/>
          <w:rPrChange w:id="49356" w:author="Jonah Winters" w:date="2017-09-14T22:58:00Z">
            <w:rPr/>
          </w:rPrChange>
        </w:rPr>
        <w:t>‘</w:t>
      </w:r>
      <w:r w:rsidR="001E78C5" w:rsidRPr="0049459F">
        <w:rPr>
          <w:sz w:val="22"/>
          <w:rPrChange w:id="49357" w:author="Jonah Winters" w:date="2017-09-14T22:58:00Z">
            <w:rPr/>
          </w:rPrChange>
        </w:rPr>
        <w:t>Abdu’l-Bah</w:t>
      </w:r>
      <w:r w:rsidR="000E1234" w:rsidRPr="0049459F">
        <w:rPr>
          <w:sz w:val="22"/>
          <w:rPrChange w:id="49358" w:author="Jonah Winters" w:date="2017-09-14T22:58:00Z">
            <w:rPr/>
          </w:rPrChange>
        </w:rPr>
        <w:t>a</w:t>
      </w:r>
      <w:r w:rsidRPr="0049459F">
        <w:rPr>
          <w:sz w:val="22"/>
          <w:rPrChange w:id="49359" w:author="Jonah Winters" w:date="2017-09-14T22:58:00Z">
            <w:rPr/>
          </w:rPrChange>
        </w:rPr>
        <w:t>, His spiritual work was</w:t>
      </w:r>
    </w:p>
    <w:p w14:paraId="7217B56C" w14:textId="77777777" w:rsidR="000E1234" w:rsidRPr="0049459F" w:rsidRDefault="007818FB" w:rsidP="000E1234">
      <w:pPr>
        <w:rPr>
          <w:sz w:val="22"/>
          <w:rPrChange w:id="49360" w:author="Jonah Winters" w:date="2017-09-14T22:58:00Z">
            <w:rPr/>
          </w:rPrChange>
        </w:rPr>
      </w:pPr>
      <w:r w:rsidRPr="0049459F">
        <w:rPr>
          <w:sz w:val="22"/>
          <w:rPrChange w:id="49361" w:author="Jonah Winters" w:date="2017-09-14T22:58:00Z">
            <w:rPr/>
          </w:rPrChange>
        </w:rPr>
        <w:t>great and will endure through generations</w:t>
      </w:r>
      <w:r w:rsidR="00591153" w:rsidRPr="0049459F">
        <w:rPr>
          <w:sz w:val="22"/>
          <w:rPrChange w:id="49362" w:author="Jonah Winters" w:date="2017-09-14T22:58:00Z">
            <w:rPr/>
          </w:rPrChange>
        </w:rPr>
        <w:t>,</w:t>
      </w:r>
      <w:r w:rsidRPr="0049459F">
        <w:rPr>
          <w:sz w:val="22"/>
          <w:rPrChange w:id="49363" w:author="Jonah Winters" w:date="2017-09-14T22:58:00Z">
            <w:rPr/>
          </w:rPrChange>
        </w:rPr>
        <w:t xml:space="preserve"> helping to make the</w:t>
      </w:r>
    </w:p>
    <w:p w14:paraId="1297E221" w14:textId="77777777" w:rsidR="000E1234" w:rsidRPr="0049459F" w:rsidRDefault="007818FB" w:rsidP="000E1234">
      <w:pPr>
        <w:rPr>
          <w:sz w:val="22"/>
          <w:rPrChange w:id="49364" w:author="Jonah Winters" w:date="2017-09-14T22:58:00Z">
            <w:rPr/>
          </w:rPrChange>
        </w:rPr>
      </w:pPr>
      <w:r w:rsidRPr="0049459F">
        <w:rPr>
          <w:sz w:val="22"/>
          <w:rPrChange w:id="49365" w:author="Jonah Winters" w:date="2017-09-14T22:58:00Z">
            <w:rPr/>
          </w:rPrChange>
        </w:rPr>
        <w:t>world better for humanity.  He had no peer.  Where are his equals?</w:t>
      </w:r>
    </w:p>
    <w:p w14:paraId="67CAC30F" w14:textId="77777777" w:rsidR="000E1234" w:rsidRPr="0049459F" w:rsidRDefault="007818FB" w:rsidP="000E1234">
      <w:pPr>
        <w:pStyle w:val="Text"/>
        <w:rPr>
          <w:sz w:val="22"/>
          <w:rPrChange w:id="49366" w:author="Jonah Winters" w:date="2017-09-14T22:58:00Z">
            <w:rPr/>
          </w:rPrChange>
        </w:rPr>
      </w:pPr>
      <w:r w:rsidRPr="0049459F">
        <w:rPr>
          <w:sz w:val="22"/>
          <w:rPrChange w:id="49367" w:author="Jonah Winters" w:date="2017-09-14T22:58:00Z">
            <w:rPr/>
          </w:rPrChange>
        </w:rPr>
        <w:t xml:space="preserve">His last coherent words were, </w:t>
      </w:r>
      <w:r w:rsidR="001E78C5" w:rsidRPr="0049459F">
        <w:rPr>
          <w:sz w:val="22"/>
          <w:rPrChange w:id="49368" w:author="Jonah Winters" w:date="2017-09-14T22:58:00Z">
            <w:rPr/>
          </w:rPrChange>
        </w:rPr>
        <w:t>‘</w:t>
      </w:r>
      <w:r w:rsidRPr="0049459F">
        <w:rPr>
          <w:sz w:val="22"/>
          <w:rPrChange w:id="49369" w:author="Jonah Winters" w:date="2017-09-14T22:58:00Z">
            <w:rPr/>
          </w:rPrChange>
        </w:rPr>
        <w:t>I am so glad I am at home.</w:t>
      </w:r>
      <w:r w:rsidR="001E78C5" w:rsidRPr="0049459F">
        <w:rPr>
          <w:sz w:val="22"/>
          <w:rPrChange w:id="49370" w:author="Jonah Winters" w:date="2017-09-14T22:58:00Z">
            <w:rPr/>
          </w:rPrChange>
        </w:rPr>
        <w:t>’</w:t>
      </w:r>
      <w:r w:rsidRPr="0049459F">
        <w:rPr>
          <w:sz w:val="22"/>
          <w:rPrChange w:id="49371" w:author="Jonah Winters" w:date="2017-09-14T22:58:00Z">
            <w:rPr/>
          </w:rPrChange>
        </w:rPr>
        <w:t xml:space="preserve">  We had</w:t>
      </w:r>
    </w:p>
    <w:p w14:paraId="68AA03B1" w14:textId="77777777" w:rsidR="000E1234" w:rsidRPr="0049459F" w:rsidRDefault="007818FB" w:rsidP="00591153">
      <w:pPr>
        <w:rPr>
          <w:sz w:val="22"/>
          <w:rPrChange w:id="49372" w:author="Jonah Winters" w:date="2017-09-14T22:58:00Z">
            <w:rPr/>
          </w:rPrChange>
        </w:rPr>
      </w:pPr>
      <w:r w:rsidRPr="0049459F">
        <w:rPr>
          <w:sz w:val="22"/>
          <w:rPrChange w:id="49373" w:author="Jonah Winters" w:date="2017-09-14T22:58:00Z">
            <w:rPr/>
          </w:rPrChange>
        </w:rPr>
        <w:t>two graduated nurses to help us.  For 3</w:t>
      </w:r>
      <w:r w:rsidR="00591153" w:rsidRPr="0049459F">
        <w:rPr>
          <w:sz w:val="22"/>
          <w:rPrChange w:id="49374" w:author="Jonah Winters" w:date="2017-09-14T22:58:00Z">
            <w:rPr/>
          </w:rPrChange>
        </w:rPr>
        <w:t>0</w:t>
      </w:r>
      <w:r w:rsidRPr="0049459F">
        <w:rPr>
          <w:sz w:val="22"/>
          <w:rPrChange w:id="49375" w:author="Jonah Winters" w:date="2017-09-14T22:58:00Z">
            <w:rPr/>
          </w:rPrChange>
        </w:rPr>
        <w:t xml:space="preserve"> days Mary was down Julia</w:t>
      </w:r>
    </w:p>
    <w:p w14:paraId="5D5C970F" w14:textId="77777777" w:rsidR="000E1234" w:rsidRPr="0049459F" w:rsidRDefault="007818FB" w:rsidP="000E1234">
      <w:pPr>
        <w:rPr>
          <w:sz w:val="22"/>
          <w:rPrChange w:id="49376" w:author="Jonah Winters" w:date="2017-09-14T22:58:00Z">
            <w:rPr/>
          </w:rPrChange>
        </w:rPr>
      </w:pPr>
      <w:r w:rsidRPr="0049459F">
        <w:rPr>
          <w:sz w:val="22"/>
          <w:rPrChange w:id="49377" w:author="Jonah Winters" w:date="2017-09-14T22:58:00Z">
            <w:rPr/>
          </w:rPrChange>
        </w:rPr>
        <w:t>and Howard did the nursing night and day, excepting towards the</w:t>
      </w:r>
    </w:p>
    <w:p w14:paraId="441BFAA8" w14:textId="77777777" w:rsidR="000E1234" w:rsidRPr="0049459F" w:rsidRDefault="007818FB" w:rsidP="000E1234">
      <w:pPr>
        <w:rPr>
          <w:sz w:val="22"/>
          <w:rPrChange w:id="49378" w:author="Jonah Winters" w:date="2017-09-14T22:58:00Z">
            <w:rPr/>
          </w:rPrChange>
        </w:rPr>
      </w:pPr>
      <w:r w:rsidRPr="0049459F">
        <w:rPr>
          <w:sz w:val="22"/>
          <w:rPrChange w:id="49379" w:author="Jonah Winters" w:date="2017-09-14T22:58:00Z">
            <w:rPr/>
          </w:rPrChange>
        </w:rPr>
        <w:t>end when the doctor insisted there must be a nurse to help them</w:t>
      </w:r>
      <w:r w:rsidR="000E1234" w:rsidRPr="0049459F">
        <w:rPr>
          <w:sz w:val="22"/>
          <w:rPrChange w:id="49380" w:author="Jonah Winters" w:date="2017-09-14T22:58:00Z">
            <w:rPr/>
          </w:rPrChange>
        </w:rPr>
        <w:t>.</w:t>
      </w:r>
    </w:p>
    <w:p w14:paraId="006BE191" w14:textId="77777777" w:rsidR="000E1234" w:rsidRPr="0049459F" w:rsidRDefault="007818FB" w:rsidP="000E1234">
      <w:pPr>
        <w:rPr>
          <w:sz w:val="22"/>
          <w:rPrChange w:id="49381" w:author="Jonah Winters" w:date="2017-09-14T22:58:00Z">
            <w:rPr/>
          </w:rPrChange>
        </w:rPr>
      </w:pPr>
      <w:r w:rsidRPr="0049459F">
        <w:rPr>
          <w:sz w:val="22"/>
          <w:rPrChange w:id="49382" w:author="Jonah Winters" w:date="2017-09-14T22:58:00Z">
            <w:rPr/>
          </w:rPrChange>
        </w:rPr>
        <w:t>Poor Howard was run down by his efforts and had lost 40 pounds</w:t>
      </w:r>
      <w:r w:rsidR="00AD46DB" w:rsidRPr="0049459F">
        <w:rPr>
          <w:sz w:val="22"/>
          <w:rPrChange w:id="49383" w:author="Jonah Winters" w:date="2017-09-14T22:58:00Z">
            <w:rPr/>
          </w:rPrChange>
        </w:rPr>
        <w:t>.</w:t>
      </w:r>
    </w:p>
    <w:p w14:paraId="45B925AF" w14:textId="77777777" w:rsidR="000E1234" w:rsidRPr="0049459F" w:rsidRDefault="000E1234">
      <w:pPr>
        <w:widowControl/>
        <w:kinsoku/>
        <w:overflowPunct/>
        <w:textAlignment w:val="auto"/>
        <w:rPr>
          <w:sz w:val="22"/>
          <w:rPrChange w:id="49384" w:author="Jonah Winters" w:date="2017-09-14T22:58:00Z">
            <w:rPr/>
          </w:rPrChange>
        </w:rPr>
      </w:pPr>
      <w:r w:rsidRPr="0049459F">
        <w:rPr>
          <w:sz w:val="22"/>
          <w:rPrChange w:id="49385" w:author="Jonah Winters" w:date="2017-09-14T22:58:00Z">
            <w:rPr/>
          </w:rPrChange>
        </w:rPr>
        <w:br w:type="page"/>
      </w:r>
    </w:p>
    <w:p w14:paraId="6AE77248" w14:textId="77777777" w:rsidR="000E1234" w:rsidRPr="0049459F" w:rsidRDefault="007818FB" w:rsidP="000E1234">
      <w:pPr>
        <w:rPr>
          <w:sz w:val="22"/>
          <w:rPrChange w:id="49386" w:author="Jonah Winters" w:date="2017-09-14T22:58:00Z">
            <w:rPr/>
          </w:rPrChange>
        </w:rPr>
      </w:pPr>
      <w:r w:rsidRPr="0049459F">
        <w:rPr>
          <w:sz w:val="22"/>
          <w:rPrChange w:id="49387" w:author="Jonah Winters" w:date="2017-09-14T22:58:00Z">
            <w:rPr/>
          </w:rPrChange>
        </w:rPr>
        <w:t>He became silent and absent-minded.  He seemed to be living in</w:t>
      </w:r>
    </w:p>
    <w:p w14:paraId="4C1812F1" w14:textId="77777777" w:rsidR="00AD46DB" w:rsidRPr="0049459F" w:rsidRDefault="007818FB" w:rsidP="000E1234">
      <w:pPr>
        <w:rPr>
          <w:sz w:val="22"/>
          <w:rPrChange w:id="49388" w:author="Jonah Winters" w:date="2017-09-14T22:58:00Z">
            <w:rPr/>
          </w:rPrChange>
        </w:rPr>
      </w:pPr>
      <w:r w:rsidRPr="0049459F">
        <w:rPr>
          <w:sz w:val="22"/>
          <w:rPrChange w:id="49389" w:author="Jonah Winters" w:date="2017-09-14T22:58:00Z">
            <w:rPr/>
          </w:rPrChange>
        </w:rPr>
        <w:t>another world</w:t>
      </w:r>
      <w:r w:rsidR="0054598B" w:rsidRPr="0049459F">
        <w:rPr>
          <w:sz w:val="22"/>
          <w:rPrChange w:id="49390" w:author="Jonah Winters" w:date="2017-09-14T22:58:00Z">
            <w:rPr/>
          </w:rPrChange>
        </w:rPr>
        <w:t>—</w:t>
      </w:r>
      <w:r w:rsidRPr="0049459F">
        <w:rPr>
          <w:sz w:val="22"/>
          <w:rPrChange w:id="49391" w:author="Jonah Winters" w:date="2017-09-14T22:58:00Z">
            <w:rPr/>
          </w:rPrChange>
        </w:rPr>
        <w:t>the Abha Glory</w:t>
      </w:r>
      <w:r w:rsidR="00AD46DB" w:rsidRPr="0049459F">
        <w:rPr>
          <w:sz w:val="22"/>
          <w:rPrChange w:id="49392" w:author="Jonah Winters" w:date="2017-09-14T22:58:00Z">
            <w:rPr/>
          </w:rPrChange>
        </w:rPr>
        <w:t>.</w:t>
      </w:r>
    </w:p>
    <w:p w14:paraId="529B78D9" w14:textId="77777777" w:rsidR="000E1234" w:rsidRPr="0049459F" w:rsidRDefault="007818FB" w:rsidP="000E1234">
      <w:pPr>
        <w:pStyle w:val="Text"/>
        <w:rPr>
          <w:sz w:val="22"/>
          <w:rPrChange w:id="49393" w:author="Jonah Winters" w:date="2017-09-14T22:58:00Z">
            <w:rPr/>
          </w:rPrChange>
        </w:rPr>
      </w:pPr>
      <w:r w:rsidRPr="0049459F">
        <w:rPr>
          <w:sz w:val="22"/>
          <w:rPrChange w:id="49394" w:author="Jonah Winters" w:date="2017-09-14T22:58:00Z">
            <w:rPr/>
          </w:rPrChange>
        </w:rPr>
        <w:t>Much work was laid out here to be done.  Julia, Howard and</w:t>
      </w:r>
    </w:p>
    <w:p w14:paraId="3177F9BF" w14:textId="77777777" w:rsidR="000E1234" w:rsidRPr="0049459F" w:rsidRDefault="007818FB" w:rsidP="000E1234">
      <w:pPr>
        <w:rPr>
          <w:sz w:val="22"/>
          <w:rPrChange w:id="49395" w:author="Jonah Winters" w:date="2017-09-14T22:58:00Z">
            <w:rPr/>
          </w:rPrChange>
        </w:rPr>
      </w:pPr>
      <w:r w:rsidRPr="0049459F">
        <w:rPr>
          <w:sz w:val="22"/>
          <w:rPrChange w:id="49396" w:author="Jonah Winters" w:date="2017-09-14T22:58:00Z">
            <w:rPr/>
          </w:rPrChange>
        </w:rPr>
        <w:t>myself arranged and spoke at many colored meetings, in churches,</w:t>
      </w:r>
    </w:p>
    <w:p w14:paraId="62B4D0DA" w14:textId="77777777" w:rsidR="000E1234" w:rsidRPr="0049459F" w:rsidRDefault="007818FB" w:rsidP="000E1234">
      <w:pPr>
        <w:rPr>
          <w:sz w:val="22"/>
          <w:rPrChange w:id="49397" w:author="Jonah Winters" w:date="2017-09-14T22:58:00Z">
            <w:rPr/>
          </w:rPrChange>
        </w:rPr>
      </w:pPr>
      <w:r w:rsidRPr="0049459F">
        <w:rPr>
          <w:sz w:val="22"/>
          <w:rPrChange w:id="49398" w:author="Jonah Winters" w:date="2017-09-14T22:58:00Z">
            <w:rPr/>
          </w:rPrChange>
        </w:rPr>
        <w:t>schools and homes; perhaps thousands of colored people have come</w:t>
      </w:r>
    </w:p>
    <w:p w14:paraId="4DBD2B70" w14:textId="77777777" w:rsidR="000E1234" w:rsidRPr="0049459F" w:rsidRDefault="007818FB" w:rsidP="000E1234">
      <w:pPr>
        <w:rPr>
          <w:sz w:val="22"/>
          <w:rPrChange w:id="49399" w:author="Jonah Winters" w:date="2017-09-14T22:58:00Z">
            <w:rPr/>
          </w:rPrChange>
        </w:rPr>
      </w:pPr>
      <w:r w:rsidRPr="0049459F">
        <w:rPr>
          <w:sz w:val="22"/>
          <w:rPrChange w:id="49400" w:author="Jonah Winters" w:date="2017-09-14T22:58:00Z">
            <w:rPr/>
          </w:rPrChange>
        </w:rPr>
        <w:t xml:space="preserve">to our meetings.  </w:t>
      </w:r>
      <w:r w:rsidR="001E78C5" w:rsidRPr="0049459F">
        <w:rPr>
          <w:sz w:val="22"/>
          <w:rPrChange w:id="49401" w:author="Jonah Winters" w:date="2017-09-14T22:58:00Z">
            <w:rPr/>
          </w:rPrChange>
        </w:rPr>
        <w:t>‘Abdu’l-Bah</w:t>
      </w:r>
      <w:r w:rsidR="000E1234" w:rsidRPr="0049459F">
        <w:rPr>
          <w:sz w:val="22"/>
          <w:rPrChange w:id="49402" w:author="Jonah Winters" w:date="2017-09-14T22:58:00Z">
            <w:rPr/>
          </w:rPrChange>
        </w:rPr>
        <w:t>a</w:t>
      </w:r>
      <w:r w:rsidRPr="0049459F">
        <w:rPr>
          <w:sz w:val="22"/>
          <w:rPrChange w:id="49403" w:author="Jonah Winters" w:date="2017-09-14T22:58:00Z">
            <w:rPr/>
          </w:rPrChange>
        </w:rPr>
        <w:t xml:space="preserve"> personally and strikingly instructed</w:t>
      </w:r>
    </w:p>
    <w:p w14:paraId="6D384545" w14:textId="77777777" w:rsidR="000E1234" w:rsidRPr="0049459F" w:rsidRDefault="007818FB" w:rsidP="000E1234">
      <w:pPr>
        <w:rPr>
          <w:sz w:val="22"/>
          <w:rPrChange w:id="49404" w:author="Jonah Winters" w:date="2017-09-14T22:58:00Z">
            <w:rPr/>
          </w:rPrChange>
        </w:rPr>
      </w:pPr>
      <w:r w:rsidRPr="0049459F">
        <w:rPr>
          <w:sz w:val="22"/>
          <w:rPrChange w:id="49405" w:author="Jonah Winters" w:date="2017-09-14T22:58:00Z">
            <w:rPr/>
          </w:rPrChange>
        </w:rPr>
        <w:t>us that we must make every effort to help the colored man.  Howard</w:t>
      </w:r>
    </w:p>
    <w:p w14:paraId="22C66340" w14:textId="77777777" w:rsidR="000E1234" w:rsidRPr="0049459F" w:rsidRDefault="007818FB" w:rsidP="000E1234">
      <w:pPr>
        <w:rPr>
          <w:sz w:val="22"/>
          <w:rPrChange w:id="49406" w:author="Jonah Winters" w:date="2017-09-14T22:58:00Z">
            <w:rPr/>
          </w:rPrChange>
        </w:rPr>
      </w:pPr>
      <w:r w:rsidRPr="0049459F">
        <w:rPr>
          <w:sz w:val="22"/>
          <w:rPrChange w:id="49407" w:author="Jonah Winters" w:date="2017-09-14T22:58:00Z">
            <w:rPr/>
          </w:rPrChange>
        </w:rPr>
        <w:t>died a martyr to the Cause of God</w:t>
      </w:r>
      <w:r w:rsidR="0054598B" w:rsidRPr="0049459F">
        <w:rPr>
          <w:sz w:val="22"/>
          <w:rPrChange w:id="49408" w:author="Jonah Winters" w:date="2017-09-14T22:58:00Z">
            <w:rPr/>
          </w:rPrChange>
        </w:rPr>
        <w:t>—</w:t>
      </w:r>
      <w:r w:rsidRPr="0049459F">
        <w:rPr>
          <w:sz w:val="22"/>
          <w:rPrChange w:id="49409" w:author="Jonah Winters" w:date="2017-09-14T22:58:00Z">
            <w:rPr/>
          </w:rPrChange>
        </w:rPr>
        <w:t>May the Abha Glory enshroud</w:t>
      </w:r>
    </w:p>
    <w:p w14:paraId="2FDA5968" w14:textId="77777777" w:rsidR="005D2579" w:rsidRPr="0049459F" w:rsidRDefault="007818FB" w:rsidP="000E1234">
      <w:pPr>
        <w:rPr>
          <w:sz w:val="22"/>
          <w:rPrChange w:id="49410" w:author="Jonah Winters" w:date="2017-09-14T22:58:00Z">
            <w:rPr/>
          </w:rPrChange>
        </w:rPr>
      </w:pPr>
      <w:r w:rsidRPr="0049459F">
        <w:rPr>
          <w:sz w:val="22"/>
          <w:rPrChange w:id="49411" w:author="Jonah Winters" w:date="2017-09-14T22:58:00Z">
            <w:rPr/>
          </w:rPrChange>
        </w:rPr>
        <w:t>him!</w:t>
      </w:r>
    </w:p>
    <w:p w14:paraId="66A4A560" w14:textId="77777777" w:rsidR="000E1234" w:rsidRPr="0049459F" w:rsidRDefault="007818FB" w:rsidP="000E1234">
      <w:pPr>
        <w:pStyle w:val="Text"/>
        <w:rPr>
          <w:sz w:val="22"/>
          <w:rPrChange w:id="49412" w:author="Jonah Winters" w:date="2017-09-14T22:58:00Z">
            <w:rPr/>
          </w:rPrChange>
        </w:rPr>
      </w:pPr>
      <w:r w:rsidRPr="0049459F">
        <w:rPr>
          <w:sz w:val="22"/>
          <w:rPrChange w:id="49413" w:author="Jonah Winters" w:date="2017-09-14T22:58:00Z">
            <w:rPr/>
          </w:rPrChange>
        </w:rPr>
        <w:t>We had services at Comb</w:t>
      </w:r>
      <w:r w:rsidR="001E78C5" w:rsidRPr="0049459F">
        <w:rPr>
          <w:sz w:val="22"/>
          <w:rPrChange w:id="49414" w:author="Jonah Winters" w:date="2017-09-14T22:58:00Z">
            <w:rPr/>
          </w:rPrChange>
        </w:rPr>
        <w:t>’</w:t>
      </w:r>
      <w:r w:rsidRPr="0049459F">
        <w:rPr>
          <w:sz w:val="22"/>
          <w:rPrChange w:id="49415" w:author="Jonah Winters" w:date="2017-09-14T22:58:00Z">
            <w:rPr/>
          </w:rPrChange>
        </w:rPr>
        <w:t>s funeral home.  It was indeed a very sad</w:t>
      </w:r>
    </w:p>
    <w:p w14:paraId="55692F5D" w14:textId="77777777" w:rsidR="000E1234" w:rsidRPr="0049459F" w:rsidRDefault="007818FB" w:rsidP="000E1234">
      <w:pPr>
        <w:rPr>
          <w:sz w:val="22"/>
          <w:rPrChange w:id="49416" w:author="Jonah Winters" w:date="2017-09-14T22:58:00Z">
            <w:rPr/>
          </w:rPrChange>
        </w:rPr>
      </w:pPr>
      <w:r w:rsidRPr="0049459F">
        <w:rPr>
          <w:sz w:val="22"/>
          <w:rPrChange w:id="49417" w:author="Jonah Winters" w:date="2017-09-14T22:58:00Z">
            <w:rPr/>
          </w:rPrChange>
        </w:rPr>
        <w:t>sight to see the caskets of Howard and Mary side by side.  Their</w:t>
      </w:r>
    </w:p>
    <w:p w14:paraId="3F4AD44F" w14:textId="77777777" w:rsidR="000E1234" w:rsidRPr="0049459F" w:rsidRDefault="007818FB" w:rsidP="000E1234">
      <w:pPr>
        <w:rPr>
          <w:sz w:val="22"/>
          <w:rPrChange w:id="49418" w:author="Jonah Winters" w:date="2017-09-14T22:58:00Z">
            <w:rPr/>
          </w:rPrChange>
        </w:rPr>
      </w:pPr>
      <w:r w:rsidRPr="0049459F">
        <w:rPr>
          <w:sz w:val="22"/>
          <w:rPrChange w:id="49419" w:author="Jonah Winters" w:date="2017-09-14T22:58:00Z">
            <w:rPr/>
          </w:rPrChange>
        </w:rPr>
        <w:t>countenances were serene and both had a smile on their lovely mortal</w:t>
      </w:r>
    </w:p>
    <w:p w14:paraId="34BFA627" w14:textId="77777777" w:rsidR="000E1234" w:rsidRPr="0049459F" w:rsidRDefault="007818FB" w:rsidP="00591153">
      <w:pPr>
        <w:rPr>
          <w:sz w:val="22"/>
          <w:rPrChange w:id="49420" w:author="Jonah Winters" w:date="2017-09-14T22:58:00Z">
            <w:rPr/>
          </w:rPrChange>
        </w:rPr>
      </w:pPr>
      <w:r w:rsidRPr="0049459F">
        <w:rPr>
          <w:sz w:val="22"/>
          <w:rPrChange w:id="49421" w:author="Jonah Winters" w:date="2017-09-14T22:58:00Z">
            <w:rPr/>
          </w:rPrChange>
        </w:rPr>
        <w:t>temples.  Within 30 days we lost our friends of 3</w:t>
      </w:r>
      <w:r w:rsidR="00591153" w:rsidRPr="0049459F">
        <w:rPr>
          <w:sz w:val="22"/>
          <w:rPrChange w:id="49422" w:author="Jonah Winters" w:date="2017-09-14T22:58:00Z">
            <w:rPr/>
          </w:rPrChange>
        </w:rPr>
        <w:t>0</w:t>
      </w:r>
      <w:r w:rsidRPr="0049459F">
        <w:rPr>
          <w:sz w:val="22"/>
          <w:rPrChange w:id="49423" w:author="Jonah Winters" w:date="2017-09-14T22:58:00Z">
            <w:rPr/>
          </w:rPrChange>
        </w:rPr>
        <w:t xml:space="preserve"> years.  We served</w:t>
      </w:r>
    </w:p>
    <w:p w14:paraId="3755FCA3" w14:textId="77777777" w:rsidR="000E1234" w:rsidRPr="0049459F" w:rsidRDefault="007818FB" w:rsidP="000E1234">
      <w:pPr>
        <w:rPr>
          <w:sz w:val="22"/>
          <w:rPrChange w:id="49424" w:author="Jonah Winters" w:date="2017-09-14T22:58:00Z">
            <w:rPr/>
          </w:rPrChange>
        </w:rPr>
      </w:pPr>
      <w:r w:rsidRPr="0049459F">
        <w:rPr>
          <w:sz w:val="22"/>
          <w:rPrChange w:id="49425" w:author="Jonah Winters" w:date="2017-09-14T22:58:00Z">
            <w:rPr/>
          </w:rPrChange>
        </w:rPr>
        <w:t>for love as he did without pay or profit.  Our loss is much, but the</w:t>
      </w:r>
    </w:p>
    <w:p w14:paraId="78C9C437" w14:textId="77777777" w:rsidR="000E1234" w:rsidRPr="0049459F" w:rsidRDefault="007818FB" w:rsidP="000E1234">
      <w:pPr>
        <w:rPr>
          <w:sz w:val="22"/>
          <w:rPrChange w:id="49426" w:author="Jonah Winters" w:date="2017-09-14T22:58:00Z">
            <w:rPr/>
          </w:rPrChange>
        </w:rPr>
      </w:pPr>
      <w:r w:rsidRPr="0049459F">
        <w:rPr>
          <w:sz w:val="22"/>
          <w:rPrChange w:id="49427" w:author="Jonah Winters" w:date="2017-09-14T22:58:00Z">
            <w:rPr/>
          </w:rPrChange>
        </w:rPr>
        <w:t>Cause demands that we carry on.  We will carry on the work here</w:t>
      </w:r>
    </w:p>
    <w:p w14:paraId="6F796B5D" w14:textId="77777777" w:rsidR="000E1234" w:rsidRPr="0049459F" w:rsidRDefault="007818FB" w:rsidP="000E1234">
      <w:pPr>
        <w:rPr>
          <w:sz w:val="22"/>
          <w:rPrChange w:id="49428" w:author="Jonah Winters" w:date="2017-09-14T22:58:00Z">
            <w:rPr/>
          </w:rPrChange>
        </w:rPr>
      </w:pPr>
      <w:r w:rsidRPr="0049459F">
        <w:rPr>
          <w:sz w:val="22"/>
          <w:rPrChange w:id="49429" w:author="Jonah Winters" w:date="2017-09-14T22:58:00Z">
            <w:rPr/>
          </w:rPrChange>
        </w:rPr>
        <w:t>with white and black to the end, and our home, quite a large one,</w:t>
      </w:r>
    </w:p>
    <w:p w14:paraId="2018B284" w14:textId="77777777" w:rsidR="00AD46DB" w:rsidRPr="0049459F" w:rsidRDefault="007818FB" w:rsidP="000E1234">
      <w:pPr>
        <w:rPr>
          <w:sz w:val="22"/>
          <w:rPrChange w:id="49430" w:author="Jonah Winters" w:date="2017-09-14T22:58:00Z">
            <w:rPr/>
          </w:rPrChange>
        </w:rPr>
      </w:pPr>
      <w:r w:rsidRPr="0049459F">
        <w:rPr>
          <w:sz w:val="22"/>
          <w:rPrChange w:id="49431" w:author="Jonah Winters" w:date="2017-09-14T22:58:00Z">
            <w:rPr/>
          </w:rPrChange>
        </w:rPr>
        <w:t>is open to all races and creeds</w:t>
      </w:r>
      <w:r w:rsidR="00AD46DB" w:rsidRPr="0049459F">
        <w:rPr>
          <w:sz w:val="22"/>
          <w:rPrChange w:id="49432" w:author="Jonah Winters" w:date="2017-09-14T22:58:00Z">
            <w:rPr/>
          </w:rPrChange>
        </w:rPr>
        <w:t>.</w:t>
      </w:r>
    </w:p>
    <w:p w14:paraId="6E8542CC" w14:textId="77777777" w:rsidR="000E1234" w:rsidRPr="0049459F" w:rsidRDefault="007818FB" w:rsidP="00591153">
      <w:pPr>
        <w:pStyle w:val="Text"/>
        <w:rPr>
          <w:sz w:val="22"/>
          <w:rPrChange w:id="49433" w:author="Jonah Winters" w:date="2017-09-14T22:58:00Z">
            <w:rPr/>
          </w:rPrChange>
        </w:rPr>
      </w:pPr>
      <w:r w:rsidRPr="0049459F">
        <w:rPr>
          <w:sz w:val="22"/>
          <w:rPrChange w:id="49434" w:author="Jonah Winters" w:date="2017-09-14T22:58:00Z">
            <w:rPr/>
          </w:rPrChange>
        </w:rPr>
        <w:t>The services were simple. I (John) read from the Bible</w:t>
      </w:r>
      <w:r w:rsidR="0054598B" w:rsidRPr="0049459F">
        <w:rPr>
          <w:sz w:val="22"/>
          <w:rPrChange w:id="49435" w:author="Jonah Winters" w:date="2017-09-14T22:58:00Z">
            <w:rPr/>
          </w:rPrChange>
        </w:rPr>
        <w:t>—</w:t>
      </w:r>
      <w:r w:rsidRPr="0049459F">
        <w:rPr>
          <w:sz w:val="22"/>
          <w:rPrChange w:id="49436" w:author="Jonah Winters" w:date="2017-09-14T22:58:00Z">
            <w:rPr/>
          </w:rPrChange>
        </w:rPr>
        <w:t>St Matt</w:t>
      </w:r>
      <w:r w:rsidR="00AD46DB" w:rsidRPr="0049459F">
        <w:rPr>
          <w:sz w:val="22"/>
          <w:rPrChange w:id="49437" w:author="Jonah Winters" w:date="2017-09-14T22:58:00Z">
            <w:rPr/>
          </w:rPrChange>
        </w:rPr>
        <w:t>.</w:t>
      </w:r>
    </w:p>
    <w:p w14:paraId="09608BF1" w14:textId="77777777" w:rsidR="000E1234" w:rsidRPr="0049459F" w:rsidRDefault="007818FB" w:rsidP="000E1234">
      <w:pPr>
        <w:rPr>
          <w:sz w:val="22"/>
          <w:rPrChange w:id="49438" w:author="Jonah Winters" w:date="2017-09-14T22:58:00Z">
            <w:rPr/>
          </w:rPrChange>
        </w:rPr>
      </w:pPr>
      <w:r w:rsidRPr="0049459F">
        <w:rPr>
          <w:sz w:val="22"/>
          <w:rPrChange w:id="49439" w:author="Jonah Winters" w:date="2017-09-14T22:58:00Z">
            <w:rPr/>
          </w:rPrChange>
        </w:rPr>
        <w:t>5th ch., verses 1 to 18; ch. 6th, 9th to 13th incl.; Revelation, ch. ?</w:t>
      </w:r>
    </w:p>
    <w:p w14:paraId="57E54B88" w14:textId="77777777" w:rsidR="000E1234" w:rsidRPr="0049459F" w:rsidRDefault="007818FB" w:rsidP="000E1234">
      <w:pPr>
        <w:rPr>
          <w:sz w:val="22"/>
          <w:rPrChange w:id="49440" w:author="Jonah Winters" w:date="2017-09-14T22:58:00Z">
            <w:rPr/>
          </w:rPrChange>
        </w:rPr>
      </w:pPr>
      <w:r w:rsidRPr="0049459F">
        <w:rPr>
          <w:sz w:val="22"/>
          <w:rPrChange w:id="49441" w:author="Jonah Winters" w:date="2017-09-14T22:58:00Z">
            <w:rPr/>
          </w:rPrChange>
        </w:rPr>
        <w:t>vs. ?; Hidden Words 19 and 50, Arabic, also prayer for the dead by</w:t>
      </w:r>
    </w:p>
    <w:p w14:paraId="128F75FA" w14:textId="77777777" w:rsidR="000E1234" w:rsidRPr="0049459F" w:rsidRDefault="00CB62B6" w:rsidP="000E1234">
      <w:pPr>
        <w:rPr>
          <w:sz w:val="22"/>
          <w:rPrChange w:id="49442" w:author="Jonah Winters" w:date="2017-09-14T22:58:00Z">
            <w:rPr/>
          </w:rPrChange>
        </w:rPr>
      </w:pPr>
      <w:r w:rsidRPr="0049459F">
        <w:rPr>
          <w:sz w:val="22"/>
          <w:rPrChange w:id="49443" w:author="Jonah Winters" w:date="2017-09-14T22:58:00Z">
            <w:rPr/>
          </w:rPrChange>
        </w:rPr>
        <w:t>Bah</w:t>
      </w:r>
      <w:r w:rsidR="000E1234" w:rsidRPr="0049459F">
        <w:rPr>
          <w:sz w:val="22"/>
          <w:rPrChange w:id="49444" w:author="Jonah Winters" w:date="2017-09-14T22:58:00Z">
            <w:rPr/>
          </w:rPrChange>
        </w:rPr>
        <w:t>a</w:t>
      </w:r>
      <w:r w:rsidRPr="0049459F">
        <w:rPr>
          <w:sz w:val="22"/>
          <w:rPrChange w:id="49445" w:author="Jonah Winters" w:date="2017-09-14T22:58:00Z">
            <w:rPr/>
          </w:rPrChange>
        </w:rPr>
        <w:t>’u’ll</w:t>
      </w:r>
      <w:r w:rsidR="000E1234" w:rsidRPr="0049459F">
        <w:rPr>
          <w:sz w:val="22"/>
          <w:rPrChange w:id="49446" w:author="Jonah Winters" w:date="2017-09-14T22:58:00Z">
            <w:rPr/>
          </w:rPrChange>
        </w:rPr>
        <w:t>a</w:t>
      </w:r>
      <w:r w:rsidRPr="0049459F">
        <w:rPr>
          <w:sz w:val="22"/>
          <w:rPrChange w:id="49447" w:author="Jonah Winters" w:date="2017-09-14T22:58:00Z">
            <w:rPr/>
          </w:rPrChange>
        </w:rPr>
        <w:t>h</w:t>
      </w:r>
      <w:r w:rsidR="007818FB" w:rsidRPr="0049459F">
        <w:rPr>
          <w:sz w:val="22"/>
          <w:rPrChange w:id="49448" w:author="Jonah Winters" w:date="2017-09-14T22:58:00Z">
            <w:rPr/>
          </w:rPrChange>
        </w:rPr>
        <w:t xml:space="preserve">; also Springtime Tablet, </w:t>
      </w:r>
      <w:r w:rsidR="000E1234" w:rsidRPr="0049459F">
        <w:rPr>
          <w:sz w:val="22"/>
          <w:rPrChange w:id="49449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9450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49451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9452" w:author="Jonah Winters" w:date="2017-09-14T22:58:00Z">
            <w:rPr/>
          </w:rPrChange>
        </w:rPr>
        <w:t xml:space="preserve">l Baha, page 57, </w:t>
      </w:r>
      <w:r w:rsidR="001E78C5" w:rsidRPr="0049459F">
        <w:rPr>
          <w:sz w:val="22"/>
          <w:rPrChange w:id="4945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9454" w:author="Jonah Winters" w:date="2017-09-14T22:58:00Z">
            <w:rPr/>
          </w:rPrChange>
        </w:rPr>
        <w:t>Ten</w:t>
      </w:r>
    </w:p>
    <w:p w14:paraId="24ADBBEF" w14:textId="77777777" w:rsidR="000E1234" w:rsidRPr="0049459F" w:rsidRDefault="007818FB" w:rsidP="000E1234">
      <w:pPr>
        <w:rPr>
          <w:sz w:val="22"/>
          <w:rPrChange w:id="49455" w:author="Jonah Winters" w:date="2017-09-14T22:58:00Z">
            <w:rPr/>
          </w:rPrChange>
        </w:rPr>
      </w:pPr>
      <w:r w:rsidRPr="0049459F">
        <w:rPr>
          <w:sz w:val="22"/>
          <w:rPrChange w:id="49456" w:author="Jonah Winters" w:date="2017-09-14T22:58:00Z">
            <w:rPr/>
          </w:rPrChange>
        </w:rPr>
        <w:t>Days in the Light of Acca</w:t>
      </w:r>
      <w:r w:rsidR="001E78C5" w:rsidRPr="0049459F">
        <w:rPr>
          <w:sz w:val="22"/>
          <w:rPrChange w:id="49457" w:author="Jonah Winters" w:date="2017-09-14T22:58:00Z">
            <w:rPr/>
          </w:rPrChange>
        </w:rPr>
        <w:t>’</w:t>
      </w:r>
      <w:r w:rsidRPr="0049459F">
        <w:rPr>
          <w:sz w:val="22"/>
          <w:rPrChange w:id="49458" w:author="Jonah Winters" w:date="2017-09-14T22:58:00Z">
            <w:rPr/>
          </w:rPrChange>
        </w:rPr>
        <w:t>; also the Ali Akbar Tablet; also the famous</w:t>
      </w:r>
    </w:p>
    <w:p w14:paraId="380F7792" w14:textId="77777777" w:rsidR="000E1234" w:rsidRPr="0049459F" w:rsidRDefault="007818FB" w:rsidP="000E1234">
      <w:pPr>
        <w:rPr>
          <w:sz w:val="22"/>
          <w:rPrChange w:id="49459" w:author="Jonah Winters" w:date="2017-09-14T22:58:00Z">
            <w:rPr/>
          </w:rPrChange>
        </w:rPr>
      </w:pPr>
      <w:r w:rsidRPr="0049459F">
        <w:rPr>
          <w:sz w:val="22"/>
          <w:rPrChange w:id="49460" w:author="Jonah Winters" w:date="2017-09-14T22:58:00Z">
            <w:rPr/>
          </w:rPrChange>
        </w:rPr>
        <w:t>Breakwell Tablet by Abdu</w:t>
      </w:r>
      <w:r w:rsidR="001E78C5" w:rsidRPr="0049459F">
        <w:rPr>
          <w:sz w:val="22"/>
          <w:rPrChange w:id="49461" w:author="Jonah Winters" w:date="2017-09-14T22:58:00Z">
            <w:rPr/>
          </w:rPrChange>
        </w:rPr>
        <w:t>’</w:t>
      </w:r>
      <w:r w:rsidRPr="0049459F">
        <w:rPr>
          <w:sz w:val="22"/>
          <w:rPrChange w:id="49462" w:author="Jonah Winters" w:date="2017-09-14T22:58:00Z">
            <w:rPr/>
          </w:rPrChange>
        </w:rPr>
        <w:t>l Baha</w:t>
      </w:r>
      <w:r w:rsidR="0054598B" w:rsidRPr="0049459F">
        <w:rPr>
          <w:sz w:val="22"/>
          <w:rPrChange w:id="49463" w:author="Jonah Winters" w:date="2017-09-14T22:58:00Z">
            <w:rPr/>
          </w:rPrChange>
        </w:rPr>
        <w:t>—</w:t>
      </w:r>
      <w:r w:rsidRPr="0049459F">
        <w:rPr>
          <w:sz w:val="22"/>
          <w:rPrChange w:id="49464" w:author="Jonah Winters" w:date="2017-09-14T22:58:00Z">
            <w:rPr/>
          </w:rPrChange>
        </w:rPr>
        <w:t>the finest piece of reading for</w:t>
      </w:r>
    </w:p>
    <w:p w14:paraId="446AFB46" w14:textId="77777777" w:rsidR="00AD46DB" w:rsidRPr="0049459F" w:rsidRDefault="007818FB" w:rsidP="000E1234">
      <w:pPr>
        <w:rPr>
          <w:sz w:val="22"/>
          <w:rPrChange w:id="49465" w:author="Jonah Winters" w:date="2017-09-14T22:58:00Z">
            <w:rPr/>
          </w:rPrChange>
        </w:rPr>
      </w:pPr>
      <w:r w:rsidRPr="0049459F">
        <w:rPr>
          <w:sz w:val="22"/>
          <w:rPrChange w:id="49466" w:author="Jonah Winters" w:date="2017-09-14T22:58:00Z">
            <w:rPr/>
          </w:rPrChange>
        </w:rPr>
        <w:t>the dead I have ever heard, eloquent and massive</w:t>
      </w:r>
      <w:r w:rsidR="00AD46DB" w:rsidRPr="0049459F">
        <w:rPr>
          <w:sz w:val="22"/>
          <w:rPrChange w:id="49467" w:author="Jonah Winters" w:date="2017-09-14T22:58:00Z">
            <w:rPr/>
          </w:rPrChange>
        </w:rPr>
        <w:t>.</w:t>
      </w:r>
    </w:p>
    <w:p w14:paraId="57368119" w14:textId="77777777" w:rsidR="000E1234" w:rsidRPr="0049459F" w:rsidRDefault="007818FB" w:rsidP="000E1234">
      <w:pPr>
        <w:pStyle w:val="Text"/>
        <w:rPr>
          <w:sz w:val="22"/>
          <w:rPrChange w:id="49468" w:author="Jonah Winters" w:date="2017-09-14T22:58:00Z">
            <w:rPr/>
          </w:rPrChange>
        </w:rPr>
      </w:pPr>
      <w:r w:rsidRPr="0049459F">
        <w:rPr>
          <w:sz w:val="22"/>
          <w:rPrChange w:id="49469" w:author="Jonah Winters" w:date="2017-09-14T22:58:00Z">
            <w:rPr/>
          </w:rPrChange>
        </w:rPr>
        <w:t>We used the ring with Greatest Name on Howard</w:t>
      </w:r>
      <w:r w:rsidR="001E78C5" w:rsidRPr="0049459F">
        <w:rPr>
          <w:sz w:val="22"/>
          <w:rPrChange w:id="49470" w:author="Jonah Winters" w:date="2017-09-14T22:58:00Z">
            <w:rPr/>
          </w:rPrChange>
        </w:rPr>
        <w:t>’</w:t>
      </w:r>
      <w:r w:rsidRPr="0049459F">
        <w:rPr>
          <w:sz w:val="22"/>
          <w:rPrChange w:id="49471" w:author="Jonah Winters" w:date="2017-09-14T22:58:00Z">
            <w:rPr/>
          </w:rPrChange>
        </w:rPr>
        <w:t>s finger, also</w:t>
      </w:r>
    </w:p>
    <w:p w14:paraId="61037FA9" w14:textId="77777777" w:rsidR="000E1234" w:rsidRPr="0049459F" w:rsidRDefault="007818FB" w:rsidP="000E1234">
      <w:pPr>
        <w:rPr>
          <w:sz w:val="22"/>
          <w:rPrChange w:id="49472" w:author="Jonah Winters" w:date="2017-09-14T22:58:00Z">
            <w:rPr/>
          </w:rPrChange>
        </w:rPr>
      </w:pPr>
      <w:r w:rsidRPr="0049459F">
        <w:rPr>
          <w:sz w:val="22"/>
          <w:rPrChange w:id="49473" w:author="Jonah Winters" w:date="2017-09-14T22:58:00Z">
            <w:rPr/>
          </w:rPrChange>
        </w:rPr>
        <w:t>placed it for all time on Mary</w:t>
      </w:r>
      <w:r w:rsidR="001E78C5" w:rsidRPr="0049459F">
        <w:rPr>
          <w:sz w:val="22"/>
          <w:rPrChange w:id="49474" w:author="Jonah Winters" w:date="2017-09-14T22:58:00Z">
            <w:rPr/>
          </w:rPrChange>
        </w:rPr>
        <w:t>’</w:t>
      </w:r>
      <w:r w:rsidRPr="0049459F">
        <w:rPr>
          <w:sz w:val="22"/>
          <w:rPrChange w:id="49475" w:author="Jonah Winters" w:date="2017-09-14T22:58:00Z">
            <w:rPr/>
          </w:rPrChange>
        </w:rPr>
        <w:t>s finger.  The caskets were shipped to</w:t>
      </w:r>
    </w:p>
    <w:p w14:paraId="5E455F98" w14:textId="77777777" w:rsidR="000E1234" w:rsidRPr="0049459F" w:rsidRDefault="007818FB" w:rsidP="000E1234">
      <w:pPr>
        <w:rPr>
          <w:sz w:val="22"/>
          <w:rPrChange w:id="49476" w:author="Jonah Winters" w:date="2017-09-14T22:58:00Z">
            <w:rPr/>
          </w:rPrChange>
        </w:rPr>
      </w:pPr>
      <w:r w:rsidRPr="0049459F">
        <w:rPr>
          <w:sz w:val="22"/>
          <w:rPrChange w:id="49477" w:author="Jonah Winters" w:date="2017-09-14T22:58:00Z">
            <w:rPr/>
          </w:rPrChange>
        </w:rPr>
        <w:t>his sister</w:t>
      </w:r>
      <w:r w:rsidR="001E78C5" w:rsidRPr="0049459F">
        <w:rPr>
          <w:sz w:val="22"/>
          <w:rPrChange w:id="49478" w:author="Jonah Winters" w:date="2017-09-14T22:58:00Z">
            <w:rPr/>
          </w:rPrChange>
        </w:rPr>
        <w:t>’</w:t>
      </w:r>
      <w:r w:rsidRPr="0049459F">
        <w:rPr>
          <w:sz w:val="22"/>
          <w:rPrChange w:id="49479" w:author="Jonah Winters" w:date="2017-09-14T22:58:00Z">
            <w:rPr/>
          </w:rPrChange>
        </w:rPr>
        <w:t xml:space="preserve">s house, 1329 Asrott St., Philadelphia, </w:t>
      </w:r>
      <w:r w:rsidR="00F01928" w:rsidRPr="0049459F">
        <w:rPr>
          <w:sz w:val="22"/>
          <w:rPrChange w:id="49480" w:author="Jonah Winters" w:date="2017-09-14T22:58:00Z">
            <w:rPr/>
          </w:rPrChange>
        </w:rPr>
        <w:t xml:space="preserve">Mrs </w:t>
      </w:r>
      <w:r w:rsidRPr="0049459F">
        <w:rPr>
          <w:sz w:val="22"/>
          <w:rPrChange w:id="49481" w:author="Jonah Winters" w:date="2017-09-14T22:58:00Z">
            <w:rPr/>
          </w:rPrChange>
        </w:rPr>
        <w:t>James McMaster,</w:t>
      </w:r>
    </w:p>
    <w:p w14:paraId="267124F5" w14:textId="77777777" w:rsidR="00AD46DB" w:rsidRPr="0049459F" w:rsidRDefault="007818FB" w:rsidP="000E1234">
      <w:pPr>
        <w:rPr>
          <w:sz w:val="22"/>
          <w:rPrChange w:id="49482" w:author="Jonah Winters" w:date="2017-09-14T22:58:00Z">
            <w:rPr/>
          </w:rPrChange>
        </w:rPr>
      </w:pPr>
      <w:r w:rsidRPr="0049459F">
        <w:rPr>
          <w:sz w:val="22"/>
          <w:rPrChange w:id="49483" w:author="Jonah Winters" w:date="2017-09-14T22:58:00Z">
            <w:rPr/>
          </w:rPrChange>
        </w:rPr>
        <w:t>where further commemorations will be held</w:t>
      </w:r>
      <w:r w:rsidR="00AD46DB" w:rsidRPr="0049459F">
        <w:rPr>
          <w:sz w:val="22"/>
          <w:rPrChange w:id="49484" w:author="Jonah Winters" w:date="2017-09-14T22:58:00Z">
            <w:rPr/>
          </w:rPrChange>
        </w:rPr>
        <w:t>.</w:t>
      </w:r>
    </w:p>
    <w:p w14:paraId="5DA3A391" w14:textId="77777777" w:rsidR="000E1234" w:rsidRPr="0049459F" w:rsidRDefault="007818FB" w:rsidP="000E1234">
      <w:pPr>
        <w:pStyle w:val="Text"/>
        <w:rPr>
          <w:sz w:val="22"/>
          <w:rPrChange w:id="49485" w:author="Jonah Winters" w:date="2017-09-14T22:58:00Z">
            <w:rPr/>
          </w:rPrChange>
        </w:rPr>
      </w:pPr>
      <w:r w:rsidRPr="0049459F">
        <w:rPr>
          <w:sz w:val="22"/>
          <w:rPrChange w:id="49486" w:author="Jonah Winters" w:date="2017-09-14T22:58:00Z">
            <w:rPr/>
          </w:rPrChange>
        </w:rPr>
        <w:t>It was Mary</w:t>
      </w:r>
      <w:r w:rsidR="001E78C5" w:rsidRPr="0049459F">
        <w:rPr>
          <w:sz w:val="22"/>
          <w:rPrChange w:id="49487" w:author="Jonah Winters" w:date="2017-09-14T22:58:00Z">
            <w:rPr/>
          </w:rPrChange>
        </w:rPr>
        <w:t>’</w:t>
      </w:r>
      <w:r w:rsidRPr="0049459F">
        <w:rPr>
          <w:sz w:val="22"/>
          <w:rPrChange w:id="49488" w:author="Jonah Winters" w:date="2017-09-14T22:58:00Z">
            <w:rPr/>
          </w:rPrChange>
        </w:rPr>
        <w:t>s wish and Howard</w:t>
      </w:r>
      <w:r w:rsidR="001E78C5" w:rsidRPr="0049459F">
        <w:rPr>
          <w:sz w:val="22"/>
          <w:rPrChange w:id="49489" w:author="Jonah Winters" w:date="2017-09-14T22:58:00Z">
            <w:rPr/>
          </w:rPrChange>
        </w:rPr>
        <w:t>’</w:t>
      </w:r>
      <w:r w:rsidRPr="0049459F">
        <w:rPr>
          <w:sz w:val="22"/>
          <w:rPrChange w:id="49490" w:author="Jonah Winters" w:date="2017-09-14T22:58:00Z">
            <w:rPr/>
          </w:rPrChange>
        </w:rPr>
        <w:t>s that they be interred side by</w:t>
      </w:r>
    </w:p>
    <w:p w14:paraId="69C6E656" w14:textId="77777777" w:rsidR="000E1234" w:rsidRPr="0049459F" w:rsidRDefault="007818FB" w:rsidP="000E1234">
      <w:pPr>
        <w:rPr>
          <w:sz w:val="22"/>
          <w:rPrChange w:id="49491" w:author="Jonah Winters" w:date="2017-09-14T22:58:00Z">
            <w:rPr/>
          </w:rPrChange>
        </w:rPr>
      </w:pPr>
      <w:r w:rsidRPr="0049459F">
        <w:rPr>
          <w:sz w:val="22"/>
          <w:rPrChange w:id="49492" w:author="Jonah Winters" w:date="2017-09-14T22:58:00Z">
            <w:rPr/>
          </w:rPrChange>
        </w:rPr>
        <w:t xml:space="preserve">side on </w:t>
      </w:r>
      <w:r w:rsidR="0054598B" w:rsidRPr="0049459F">
        <w:rPr>
          <w:sz w:val="22"/>
          <w:rPrChange w:id="49493" w:author="Jonah Winters" w:date="2017-09-14T22:58:00Z">
            <w:rPr/>
          </w:rPrChange>
        </w:rPr>
        <w:t>Bah</w:t>
      </w:r>
      <w:r w:rsidR="000E1234" w:rsidRPr="0049459F">
        <w:rPr>
          <w:sz w:val="22"/>
          <w:rPrChange w:id="49494" w:author="Jonah Winters" w:date="2017-09-14T22:58:00Z">
            <w:rPr/>
          </w:rPrChange>
        </w:rPr>
        <w:t>a</w:t>
      </w:r>
      <w:r w:rsidR="0054598B" w:rsidRPr="0049459F">
        <w:rPr>
          <w:sz w:val="22"/>
          <w:rPrChange w:id="49495" w:author="Jonah Winters" w:date="2017-09-14T22:58:00Z">
            <w:rPr/>
          </w:rPrChange>
        </w:rPr>
        <w:t>’</w:t>
      </w:r>
      <w:r w:rsidR="000E1234" w:rsidRPr="0049459F">
        <w:rPr>
          <w:sz w:val="22"/>
          <w:rPrChange w:id="49496" w:author="Jonah Winters" w:date="2017-09-14T22:58:00Z">
            <w:rPr/>
          </w:rPrChange>
        </w:rPr>
        <w:t>i</w:t>
      </w:r>
      <w:r w:rsidRPr="0049459F">
        <w:rPr>
          <w:sz w:val="22"/>
          <w:rPrChange w:id="49497" w:author="Jonah Winters" w:date="2017-09-14T22:58:00Z">
            <w:rPr/>
          </w:rPrChange>
        </w:rPr>
        <w:t xml:space="preserve"> ground, preferably Green Acre.  We have placed the</w:t>
      </w:r>
    </w:p>
    <w:p w14:paraId="0E7F6A54" w14:textId="77777777" w:rsidR="000E1234" w:rsidRPr="0049459F" w:rsidRDefault="007818FB" w:rsidP="000E1234">
      <w:pPr>
        <w:rPr>
          <w:sz w:val="22"/>
          <w:rPrChange w:id="49498" w:author="Jonah Winters" w:date="2017-09-14T22:58:00Z">
            <w:rPr/>
          </w:rPrChange>
        </w:rPr>
      </w:pPr>
      <w:r w:rsidRPr="0049459F">
        <w:rPr>
          <w:sz w:val="22"/>
          <w:rPrChange w:id="49499" w:author="Jonah Winters" w:date="2017-09-14T22:58:00Z">
            <w:rPr/>
          </w:rPrChange>
        </w:rPr>
        <w:t>matter before the Chicago and New York assemblies and they are</w:t>
      </w:r>
    </w:p>
    <w:p w14:paraId="491EE05F" w14:textId="77777777" w:rsidR="00AD46DB" w:rsidRPr="0049459F" w:rsidRDefault="007818FB" w:rsidP="000E1234">
      <w:pPr>
        <w:rPr>
          <w:sz w:val="22"/>
          <w:rPrChange w:id="49500" w:author="Jonah Winters" w:date="2017-09-14T22:58:00Z">
            <w:rPr/>
          </w:rPrChange>
        </w:rPr>
      </w:pPr>
      <w:r w:rsidRPr="0049459F">
        <w:rPr>
          <w:sz w:val="22"/>
          <w:rPrChange w:id="49501" w:author="Jonah Winters" w:date="2017-09-14T22:58:00Z">
            <w:rPr/>
          </w:rPrChange>
        </w:rPr>
        <w:t>now discussing possible plans and ways and means</w:t>
      </w:r>
      <w:r w:rsidR="00AD46DB" w:rsidRPr="0049459F">
        <w:rPr>
          <w:sz w:val="22"/>
          <w:rPrChange w:id="49502" w:author="Jonah Winters" w:date="2017-09-14T22:58:00Z">
            <w:rPr/>
          </w:rPrChange>
        </w:rPr>
        <w:t>.</w:t>
      </w:r>
    </w:p>
    <w:p w14:paraId="40927DC5" w14:textId="77777777" w:rsidR="000E1234" w:rsidRPr="0049459F" w:rsidRDefault="007818FB" w:rsidP="000E1234">
      <w:pPr>
        <w:pStyle w:val="Text"/>
        <w:rPr>
          <w:sz w:val="22"/>
          <w:rPrChange w:id="49503" w:author="Jonah Winters" w:date="2017-09-14T22:58:00Z">
            <w:rPr/>
          </w:rPrChange>
        </w:rPr>
      </w:pPr>
      <w:r w:rsidRPr="0049459F">
        <w:rPr>
          <w:sz w:val="22"/>
          <w:rPrChange w:id="49504" w:author="Jonah Winters" w:date="2017-09-14T22:58:00Z">
            <w:rPr/>
          </w:rPrChange>
        </w:rPr>
        <w:t>During Howard</w:t>
      </w:r>
      <w:r w:rsidR="001E78C5" w:rsidRPr="0049459F">
        <w:rPr>
          <w:sz w:val="22"/>
          <w:rPrChange w:id="49505" w:author="Jonah Winters" w:date="2017-09-14T22:58:00Z">
            <w:rPr/>
          </w:rPrChange>
        </w:rPr>
        <w:t>’</w:t>
      </w:r>
      <w:r w:rsidRPr="0049459F">
        <w:rPr>
          <w:sz w:val="22"/>
          <w:rPrChange w:id="49506" w:author="Jonah Winters" w:date="2017-09-14T22:58:00Z">
            <w:rPr/>
          </w:rPrChange>
        </w:rPr>
        <w:t>s service we had many colored folk present.  For</w:t>
      </w:r>
    </w:p>
    <w:p w14:paraId="4EEFBF90" w14:textId="77777777" w:rsidR="000E1234" w:rsidRPr="0049459F" w:rsidRDefault="007818FB" w:rsidP="000E1234">
      <w:pPr>
        <w:rPr>
          <w:sz w:val="22"/>
          <w:rPrChange w:id="49507" w:author="Jonah Winters" w:date="2017-09-14T22:58:00Z">
            <w:rPr/>
          </w:rPrChange>
        </w:rPr>
      </w:pPr>
      <w:r w:rsidRPr="0049459F">
        <w:rPr>
          <w:sz w:val="22"/>
          <w:rPrChange w:id="49508" w:author="Jonah Winters" w:date="2017-09-14T22:58:00Z">
            <w:rPr/>
          </w:rPrChange>
        </w:rPr>
        <w:t>the first time in history the doors of Comb</w:t>
      </w:r>
      <w:r w:rsidR="001E78C5" w:rsidRPr="0049459F">
        <w:rPr>
          <w:sz w:val="22"/>
          <w:rPrChange w:id="49509" w:author="Jonah Winters" w:date="2017-09-14T22:58:00Z">
            <w:rPr/>
          </w:rPrChange>
        </w:rPr>
        <w:t>’</w:t>
      </w:r>
      <w:r w:rsidRPr="0049459F">
        <w:rPr>
          <w:sz w:val="22"/>
          <w:rPrChange w:id="49510" w:author="Jonah Winters" w:date="2017-09-14T22:58:00Z">
            <w:rPr/>
          </w:rPrChange>
        </w:rPr>
        <w:t>s funeral home were</w:t>
      </w:r>
    </w:p>
    <w:p w14:paraId="5E94DEB6" w14:textId="77777777" w:rsidR="000E1234" w:rsidRPr="0049459F" w:rsidRDefault="007818FB" w:rsidP="000E1234">
      <w:pPr>
        <w:rPr>
          <w:sz w:val="22"/>
          <w:rPrChange w:id="49511" w:author="Jonah Winters" w:date="2017-09-14T22:58:00Z">
            <w:rPr/>
          </w:rPrChange>
        </w:rPr>
      </w:pPr>
      <w:r w:rsidRPr="0049459F">
        <w:rPr>
          <w:sz w:val="22"/>
          <w:rPrChange w:id="49512" w:author="Jonah Winters" w:date="2017-09-14T22:58:00Z">
            <w:rPr/>
          </w:rPrChange>
        </w:rPr>
        <w:t>opened to the colored man.  It seems Combs knew Howard and</w:t>
      </w:r>
    </w:p>
    <w:p w14:paraId="1030DF6F" w14:textId="77777777" w:rsidR="000E1234" w:rsidRPr="0049459F" w:rsidRDefault="007818FB" w:rsidP="000E1234">
      <w:pPr>
        <w:rPr>
          <w:sz w:val="22"/>
          <w:rPrChange w:id="49513" w:author="Jonah Winters" w:date="2017-09-14T22:58:00Z">
            <w:rPr/>
          </w:rPrChange>
        </w:rPr>
      </w:pPr>
      <w:r w:rsidRPr="0049459F">
        <w:rPr>
          <w:sz w:val="22"/>
          <w:rPrChange w:id="49514" w:author="Jonah Winters" w:date="2017-09-14T22:58:00Z">
            <w:rPr/>
          </w:rPrChange>
        </w:rPr>
        <w:t>when I approached him he said</w:t>
      </w:r>
      <w:r w:rsidR="005D39B2" w:rsidRPr="0049459F">
        <w:rPr>
          <w:sz w:val="22"/>
          <w:rPrChange w:id="49515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9516" w:author="Jonah Winters" w:date="2017-09-14T22:58:00Z">
            <w:rPr/>
          </w:rPrChange>
        </w:rPr>
        <w:t>‘</w:t>
      </w:r>
      <w:r w:rsidRPr="0049459F">
        <w:rPr>
          <w:sz w:val="22"/>
          <w:rPrChange w:id="49517" w:author="Jonah Winters" w:date="2017-09-14T22:58:00Z">
            <w:rPr/>
          </w:rPrChange>
        </w:rPr>
        <w:t>Howard MacNutt can have as many</w:t>
      </w:r>
    </w:p>
    <w:p w14:paraId="3DF86DB5" w14:textId="77777777" w:rsidR="000E1234" w:rsidRPr="0049459F" w:rsidRDefault="007818FB" w:rsidP="000E1234">
      <w:pPr>
        <w:rPr>
          <w:sz w:val="22"/>
          <w:rPrChange w:id="49518" w:author="Jonah Winters" w:date="2017-09-14T22:58:00Z">
            <w:rPr/>
          </w:rPrChange>
        </w:rPr>
      </w:pPr>
      <w:r w:rsidRPr="0049459F">
        <w:rPr>
          <w:sz w:val="22"/>
          <w:rPrChange w:id="49519" w:author="Jonah Winters" w:date="2017-09-14T22:58:00Z">
            <w:rPr/>
          </w:rPrChange>
        </w:rPr>
        <w:t>colored friends to see him as want to, and in future this door will</w:t>
      </w:r>
    </w:p>
    <w:p w14:paraId="7E957E0F" w14:textId="77777777" w:rsidR="000E1234" w:rsidRPr="0049459F" w:rsidRDefault="007818FB" w:rsidP="000E1234">
      <w:pPr>
        <w:rPr>
          <w:sz w:val="22"/>
          <w:rPrChange w:id="49520" w:author="Jonah Winters" w:date="2017-09-14T22:58:00Z">
            <w:rPr/>
          </w:rPrChange>
        </w:rPr>
      </w:pPr>
      <w:r w:rsidRPr="0049459F">
        <w:rPr>
          <w:sz w:val="22"/>
          <w:rPrChange w:id="49521" w:author="Jonah Winters" w:date="2017-09-14T22:58:00Z">
            <w:rPr/>
          </w:rPrChange>
        </w:rPr>
        <w:t>never again be closed to them despite all prejudices and ostracisms.</w:t>
      </w:r>
      <w:r w:rsidR="001E78C5" w:rsidRPr="0049459F">
        <w:rPr>
          <w:sz w:val="22"/>
          <w:rPrChange w:id="49522" w:author="Jonah Winters" w:date="2017-09-14T22:58:00Z">
            <w:rPr/>
          </w:rPrChange>
        </w:rPr>
        <w:t>’</w:t>
      </w:r>
    </w:p>
    <w:p w14:paraId="48120653" w14:textId="77777777" w:rsidR="000E1234" w:rsidRPr="0049459F" w:rsidRDefault="007818FB" w:rsidP="000E1234">
      <w:pPr>
        <w:rPr>
          <w:sz w:val="22"/>
          <w:rPrChange w:id="49523" w:author="Jonah Winters" w:date="2017-09-14T22:58:00Z">
            <w:rPr/>
          </w:rPrChange>
        </w:rPr>
      </w:pPr>
      <w:r w:rsidRPr="0049459F">
        <w:rPr>
          <w:sz w:val="22"/>
          <w:rPrChange w:id="49524" w:author="Jonah Winters" w:date="2017-09-14T22:58:00Z">
            <w:rPr/>
          </w:rPrChange>
        </w:rPr>
        <w:t>SOME PROGRESS!!  Many came and saw their friend.  We were the</w:t>
      </w:r>
    </w:p>
    <w:p w14:paraId="7689882C" w14:textId="77777777" w:rsidR="000E1234" w:rsidRPr="0049459F" w:rsidRDefault="007818FB" w:rsidP="000E1234">
      <w:pPr>
        <w:rPr>
          <w:sz w:val="22"/>
          <w:rPrChange w:id="49525" w:author="Jonah Winters" w:date="2017-09-14T22:58:00Z">
            <w:rPr/>
          </w:rPrChange>
        </w:rPr>
      </w:pPr>
      <w:r w:rsidRPr="0049459F">
        <w:rPr>
          <w:sz w:val="22"/>
          <w:rPrChange w:id="49526" w:author="Jonah Winters" w:date="2017-09-14T22:58:00Z">
            <w:rPr/>
          </w:rPrChange>
        </w:rPr>
        <w:t>first to open our doors and give a seat at our table to a colored man</w:t>
      </w:r>
    </w:p>
    <w:p w14:paraId="153A0104" w14:textId="77777777" w:rsidR="000E1234" w:rsidRPr="0049459F" w:rsidRDefault="007818FB" w:rsidP="000E1234">
      <w:pPr>
        <w:rPr>
          <w:sz w:val="22"/>
          <w:rPrChange w:id="49527" w:author="Jonah Winters" w:date="2017-09-14T22:58:00Z">
            <w:rPr/>
          </w:rPrChange>
        </w:rPr>
      </w:pPr>
      <w:r w:rsidRPr="0049459F">
        <w:rPr>
          <w:sz w:val="22"/>
          <w:rPrChange w:id="49528" w:author="Jonah Winters" w:date="2017-09-14T22:58:00Z">
            <w:rPr/>
          </w:rPrChange>
        </w:rPr>
        <w:t>in Florida.  The service was enhanced further by beautiful lauditories</w:t>
      </w:r>
      <w:r w:rsidR="00AD46DB" w:rsidRPr="0049459F">
        <w:rPr>
          <w:sz w:val="22"/>
          <w:rPrChange w:id="49529" w:author="Jonah Winters" w:date="2017-09-14T22:58:00Z">
            <w:rPr/>
          </w:rPrChange>
        </w:rPr>
        <w:t>.</w:t>
      </w:r>
    </w:p>
    <w:p w14:paraId="6D45A1D6" w14:textId="77777777" w:rsidR="005D2579" w:rsidRPr="0049459F" w:rsidRDefault="007818FB" w:rsidP="000E1234">
      <w:pPr>
        <w:rPr>
          <w:sz w:val="22"/>
          <w:rPrChange w:id="49530" w:author="Jonah Winters" w:date="2017-09-14T22:58:00Z">
            <w:rPr/>
          </w:rPrChange>
        </w:rPr>
      </w:pPr>
      <w:r w:rsidRPr="0049459F">
        <w:rPr>
          <w:sz w:val="22"/>
          <w:rPrChange w:id="49531" w:author="Jonah Winters" w:date="2017-09-14T22:58:00Z">
            <w:rPr/>
          </w:rPrChange>
        </w:rPr>
        <w:t>Here is one:</w:t>
      </w:r>
    </w:p>
    <w:p w14:paraId="235E6F1A" w14:textId="77777777" w:rsidR="000E1234" w:rsidRPr="0049459F" w:rsidRDefault="001E78C5" w:rsidP="000E1234">
      <w:pPr>
        <w:pStyle w:val="Text"/>
        <w:rPr>
          <w:sz w:val="22"/>
          <w:rPrChange w:id="49532" w:author="Jonah Winters" w:date="2017-09-14T22:58:00Z">
            <w:rPr/>
          </w:rPrChange>
        </w:rPr>
      </w:pPr>
      <w:r w:rsidRPr="0049459F">
        <w:rPr>
          <w:sz w:val="22"/>
          <w:rPrChange w:id="49533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9534" w:author="Jonah Winters" w:date="2017-09-14T22:58:00Z">
            <w:rPr/>
          </w:rPrChange>
        </w:rPr>
        <w:t>Dear friends, we are at the bier of a good man, to pay our last</w:t>
      </w:r>
    </w:p>
    <w:p w14:paraId="78D902B2" w14:textId="77777777" w:rsidR="000E1234" w:rsidRPr="0049459F" w:rsidRDefault="007818FB" w:rsidP="000E1234">
      <w:pPr>
        <w:rPr>
          <w:sz w:val="22"/>
          <w:rPrChange w:id="49535" w:author="Jonah Winters" w:date="2017-09-14T22:58:00Z">
            <w:rPr/>
          </w:rPrChange>
        </w:rPr>
      </w:pPr>
      <w:r w:rsidRPr="0049459F">
        <w:rPr>
          <w:sz w:val="22"/>
          <w:rPrChange w:id="49536" w:author="Jonah Winters" w:date="2017-09-14T22:58:00Z">
            <w:rPr/>
          </w:rPrChange>
        </w:rPr>
        <w:t>loving tribute to all that is earthly that lies here.  His soul has</w:t>
      </w:r>
    </w:p>
    <w:p w14:paraId="38496718" w14:textId="77777777" w:rsidR="000E1234" w:rsidRPr="0049459F" w:rsidRDefault="000E1234">
      <w:pPr>
        <w:widowControl/>
        <w:kinsoku/>
        <w:overflowPunct/>
        <w:textAlignment w:val="auto"/>
        <w:rPr>
          <w:sz w:val="22"/>
          <w:rPrChange w:id="49537" w:author="Jonah Winters" w:date="2017-09-14T22:58:00Z">
            <w:rPr/>
          </w:rPrChange>
        </w:rPr>
      </w:pPr>
      <w:r w:rsidRPr="0049459F">
        <w:rPr>
          <w:sz w:val="22"/>
          <w:rPrChange w:id="49538" w:author="Jonah Winters" w:date="2017-09-14T22:58:00Z">
            <w:rPr/>
          </w:rPrChange>
        </w:rPr>
        <w:br w:type="page"/>
      </w:r>
    </w:p>
    <w:p w14:paraId="7304C414" w14:textId="77777777" w:rsidR="000E1234" w:rsidRPr="0049459F" w:rsidRDefault="007818FB" w:rsidP="000E1234">
      <w:pPr>
        <w:rPr>
          <w:sz w:val="22"/>
          <w:rPrChange w:id="49539" w:author="Jonah Winters" w:date="2017-09-14T22:58:00Z">
            <w:rPr/>
          </w:rPrChange>
        </w:rPr>
      </w:pPr>
      <w:r w:rsidRPr="0049459F">
        <w:rPr>
          <w:sz w:val="22"/>
          <w:rPrChange w:id="49540" w:author="Jonah Winters" w:date="2017-09-14T22:58:00Z">
            <w:rPr/>
          </w:rPrChange>
        </w:rPr>
        <w:t>ascended to the Greater Kingdom.  For the last 28 years of his life he</w:t>
      </w:r>
    </w:p>
    <w:p w14:paraId="18E33498" w14:textId="77777777" w:rsidR="000E1234" w:rsidRPr="0049459F" w:rsidRDefault="007818FB" w:rsidP="000E1234">
      <w:pPr>
        <w:rPr>
          <w:sz w:val="22"/>
          <w:rPrChange w:id="49541" w:author="Jonah Winters" w:date="2017-09-14T22:58:00Z">
            <w:rPr/>
          </w:rPrChange>
        </w:rPr>
      </w:pPr>
      <w:r w:rsidRPr="0049459F">
        <w:rPr>
          <w:sz w:val="22"/>
          <w:rPrChange w:id="49542" w:author="Jonah Winters" w:date="2017-09-14T22:58:00Z">
            <w:rPr/>
          </w:rPrChange>
        </w:rPr>
        <w:t>expended his income and devoted his time to the teaching of the</w:t>
      </w:r>
    </w:p>
    <w:p w14:paraId="5F657279" w14:textId="77777777" w:rsidR="000E1234" w:rsidRPr="0049459F" w:rsidRDefault="0054598B" w:rsidP="000E1234">
      <w:pPr>
        <w:rPr>
          <w:sz w:val="22"/>
          <w:rPrChange w:id="49543" w:author="Jonah Winters" w:date="2017-09-14T22:58:00Z">
            <w:rPr/>
          </w:rPrChange>
        </w:rPr>
      </w:pPr>
      <w:r w:rsidRPr="0049459F">
        <w:rPr>
          <w:sz w:val="22"/>
          <w:rPrChange w:id="49544" w:author="Jonah Winters" w:date="2017-09-14T22:58:00Z">
            <w:rPr/>
          </w:rPrChange>
        </w:rPr>
        <w:t>Bah</w:t>
      </w:r>
      <w:r w:rsidR="000E1234" w:rsidRPr="0049459F">
        <w:rPr>
          <w:sz w:val="22"/>
          <w:rPrChange w:id="49545" w:author="Jonah Winters" w:date="2017-09-14T22:58:00Z">
            <w:rPr/>
          </w:rPrChange>
        </w:rPr>
        <w:t>a</w:t>
      </w:r>
      <w:r w:rsidRPr="0049459F">
        <w:rPr>
          <w:sz w:val="22"/>
          <w:rPrChange w:id="49546" w:author="Jonah Winters" w:date="2017-09-14T22:58:00Z">
            <w:rPr/>
          </w:rPrChange>
        </w:rPr>
        <w:t>’</w:t>
      </w:r>
      <w:r w:rsidR="000E1234" w:rsidRPr="0049459F">
        <w:rPr>
          <w:sz w:val="22"/>
          <w:rPrChange w:id="49547" w:author="Jonah Winters" w:date="2017-09-14T22:58:00Z">
            <w:rPr/>
          </w:rPrChange>
        </w:rPr>
        <w:t>i</w:t>
      </w:r>
      <w:r w:rsidR="007818FB" w:rsidRPr="0049459F">
        <w:rPr>
          <w:sz w:val="22"/>
          <w:rPrChange w:id="49548" w:author="Jonah Winters" w:date="2017-09-14T22:58:00Z">
            <w:rPr/>
          </w:rPrChange>
        </w:rPr>
        <w:t xml:space="preserve"> Principles and the spread of the Call for the Most Great Peace,</w:t>
      </w:r>
    </w:p>
    <w:p w14:paraId="51E58231" w14:textId="77777777" w:rsidR="000E1234" w:rsidRPr="0049459F" w:rsidRDefault="007818FB" w:rsidP="000E1234">
      <w:pPr>
        <w:rPr>
          <w:sz w:val="22"/>
          <w:rPrChange w:id="49549" w:author="Jonah Winters" w:date="2017-09-14T22:58:00Z">
            <w:rPr/>
          </w:rPrChange>
        </w:rPr>
      </w:pPr>
      <w:r w:rsidRPr="0049459F">
        <w:rPr>
          <w:sz w:val="22"/>
          <w:rPrChange w:id="49550" w:author="Jonah Winters" w:date="2017-09-14T22:58:00Z">
            <w:rPr/>
          </w:rPrChange>
        </w:rPr>
        <w:t>the Oneness of Humanity and the Unity of Races and Nations.  His</w:t>
      </w:r>
    </w:p>
    <w:p w14:paraId="6CC083C4" w14:textId="77777777" w:rsidR="000E1234" w:rsidRPr="0049459F" w:rsidRDefault="007818FB" w:rsidP="000E1234">
      <w:pPr>
        <w:rPr>
          <w:sz w:val="22"/>
          <w:rPrChange w:id="49551" w:author="Jonah Winters" w:date="2017-09-14T22:58:00Z">
            <w:rPr/>
          </w:rPrChange>
        </w:rPr>
      </w:pPr>
      <w:r w:rsidRPr="0049459F">
        <w:rPr>
          <w:sz w:val="22"/>
          <w:rPrChange w:id="49552" w:author="Jonah Winters" w:date="2017-09-14T22:58:00Z">
            <w:rPr/>
          </w:rPrChange>
        </w:rPr>
        <w:t>life work is done.  His work will endure for it was God</w:t>
      </w:r>
      <w:r w:rsidR="001E78C5" w:rsidRPr="0049459F">
        <w:rPr>
          <w:sz w:val="22"/>
          <w:rPrChange w:id="49553" w:author="Jonah Winters" w:date="2017-09-14T22:58:00Z">
            <w:rPr/>
          </w:rPrChange>
        </w:rPr>
        <w:t>’</w:t>
      </w:r>
      <w:r w:rsidRPr="0049459F">
        <w:rPr>
          <w:sz w:val="22"/>
          <w:rPrChange w:id="49554" w:author="Jonah Winters" w:date="2017-09-14T22:58:00Z">
            <w:rPr/>
          </w:rPrChange>
        </w:rPr>
        <w:t>s work, not</w:t>
      </w:r>
    </w:p>
    <w:p w14:paraId="308BDA9C" w14:textId="77777777" w:rsidR="000E1234" w:rsidRPr="0049459F" w:rsidRDefault="007818FB" w:rsidP="000E1234">
      <w:pPr>
        <w:rPr>
          <w:sz w:val="22"/>
          <w:rPrChange w:id="49555" w:author="Jonah Winters" w:date="2017-09-14T22:58:00Z">
            <w:rPr/>
          </w:rPrChange>
        </w:rPr>
      </w:pPr>
      <w:r w:rsidRPr="0049459F">
        <w:rPr>
          <w:sz w:val="22"/>
          <w:rPrChange w:id="49556" w:author="Jonah Winters" w:date="2017-09-14T22:58:00Z">
            <w:rPr/>
          </w:rPrChange>
        </w:rPr>
        <w:t>man</w:t>
      </w:r>
      <w:r w:rsidR="001E78C5" w:rsidRPr="0049459F">
        <w:rPr>
          <w:sz w:val="22"/>
          <w:rPrChange w:id="49557" w:author="Jonah Winters" w:date="2017-09-14T22:58:00Z">
            <w:rPr/>
          </w:rPrChange>
        </w:rPr>
        <w:t>’</w:t>
      </w:r>
      <w:r w:rsidRPr="0049459F">
        <w:rPr>
          <w:sz w:val="22"/>
          <w:rPrChange w:id="49558" w:author="Jonah Winters" w:date="2017-09-14T22:58:00Z">
            <w:rPr/>
          </w:rPrChange>
        </w:rPr>
        <w:t>s.  He is now at the Threshold of the Almighty.  O God, our</w:t>
      </w:r>
    </w:p>
    <w:p w14:paraId="004E5570" w14:textId="77777777" w:rsidR="000E1234" w:rsidRPr="0049459F" w:rsidRDefault="007818FB" w:rsidP="000E1234">
      <w:pPr>
        <w:rPr>
          <w:sz w:val="22"/>
          <w:rPrChange w:id="49559" w:author="Jonah Winters" w:date="2017-09-14T22:58:00Z">
            <w:rPr/>
          </w:rPrChange>
        </w:rPr>
      </w:pPr>
      <w:r w:rsidRPr="0049459F">
        <w:rPr>
          <w:sz w:val="22"/>
          <w:rPrChange w:id="49560" w:author="Jonah Winters" w:date="2017-09-14T22:58:00Z">
            <w:rPr/>
          </w:rPrChange>
        </w:rPr>
        <w:t>hope, we ask Thy mercy.  O Manifestation of God omnipotent, of</w:t>
      </w:r>
    </w:p>
    <w:p w14:paraId="58305718" w14:textId="77777777" w:rsidR="000E1234" w:rsidRPr="0049459F" w:rsidRDefault="007818FB" w:rsidP="000E1234">
      <w:pPr>
        <w:rPr>
          <w:sz w:val="22"/>
          <w:rPrChange w:id="49561" w:author="Jonah Winters" w:date="2017-09-14T22:58:00Z">
            <w:rPr/>
          </w:rPrChange>
        </w:rPr>
      </w:pPr>
      <w:r w:rsidRPr="0049459F">
        <w:rPr>
          <w:sz w:val="22"/>
          <w:rPrChange w:id="49562" w:author="Jonah Winters" w:date="2017-09-14T22:58:00Z">
            <w:rPr/>
          </w:rPrChange>
        </w:rPr>
        <w:t>His Word and works, take him unto the Father and seat him near</w:t>
      </w:r>
    </w:p>
    <w:p w14:paraId="518A1068" w14:textId="77777777" w:rsidR="000E1234" w:rsidRPr="0049459F" w:rsidRDefault="007818FB" w:rsidP="000E1234">
      <w:pPr>
        <w:rPr>
          <w:sz w:val="22"/>
          <w:rPrChange w:id="49563" w:author="Jonah Winters" w:date="2017-09-14T22:58:00Z">
            <w:rPr/>
          </w:rPrChange>
        </w:rPr>
      </w:pPr>
      <w:r w:rsidRPr="0049459F">
        <w:rPr>
          <w:sz w:val="22"/>
          <w:rPrChange w:id="49564" w:author="Jonah Winters" w:date="2017-09-14T22:58:00Z">
            <w:rPr/>
          </w:rPrChange>
        </w:rPr>
        <w:t>the White Light of Effulgence of the Majesty of God Almighty, that</w:t>
      </w:r>
    </w:p>
    <w:p w14:paraId="38A44218" w14:textId="77777777" w:rsidR="00375E8F" w:rsidRPr="0049459F" w:rsidRDefault="007818FB" w:rsidP="00375E8F">
      <w:pPr>
        <w:rPr>
          <w:sz w:val="22"/>
          <w:rPrChange w:id="49565" w:author="Jonah Winters" w:date="2017-09-14T22:58:00Z">
            <w:rPr/>
          </w:rPrChange>
        </w:rPr>
      </w:pPr>
      <w:r w:rsidRPr="0049459F">
        <w:rPr>
          <w:sz w:val="22"/>
          <w:rPrChange w:id="49566" w:author="Jonah Winters" w:date="2017-09-14T22:58:00Z">
            <w:rPr/>
          </w:rPrChange>
        </w:rPr>
        <w:t>He may say</w:t>
      </w:r>
      <w:r w:rsidR="005D39B2" w:rsidRPr="0049459F">
        <w:rPr>
          <w:sz w:val="22"/>
          <w:rPrChange w:id="49567" w:author="Jonah Winters" w:date="2017-09-14T22:58:00Z">
            <w:rPr/>
          </w:rPrChange>
        </w:rPr>
        <w:t xml:space="preserve">:  </w:t>
      </w:r>
      <w:r w:rsidR="00B37EEE" w:rsidRPr="0049459F">
        <w:rPr>
          <w:sz w:val="22"/>
          <w:rPrChange w:id="49568" w:author="Jonah Winters" w:date="2017-09-14T22:58:00Z">
            <w:rPr/>
          </w:rPrChange>
        </w:rPr>
        <w:t>“</w:t>
      </w:r>
      <w:r w:rsidRPr="0049459F">
        <w:rPr>
          <w:sz w:val="22"/>
          <w:rPrChange w:id="49569" w:author="Jonah Winters" w:date="2017-09-14T22:58:00Z">
            <w:rPr/>
          </w:rPrChange>
        </w:rPr>
        <w:t>Well done, thou good and faithful servant.</w:t>
      </w:r>
      <w:r w:rsidR="00B37EEE" w:rsidRPr="0049459F">
        <w:rPr>
          <w:sz w:val="22"/>
          <w:rPrChange w:id="49570" w:author="Jonah Winters" w:date="2017-09-14T22:58:00Z">
            <w:rPr/>
          </w:rPrChange>
        </w:rPr>
        <w:t>”</w:t>
      </w:r>
      <w:r w:rsidRPr="0049459F">
        <w:rPr>
          <w:sz w:val="22"/>
          <w:rPrChange w:id="49571" w:author="Jonah Winters" w:date="2017-09-14T22:58:00Z">
            <w:rPr/>
          </w:rPrChange>
        </w:rPr>
        <w:t>!  May his</w:t>
      </w:r>
    </w:p>
    <w:p w14:paraId="1088642B" w14:textId="77777777" w:rsidR="00375E8F" w:rsidRPr="0049459F" w:rsidRDefault="007818FB" w:rsidP="00375E8F">
      <w:pPr>
        <w:rPr>
          <w:sz w:val="22"/>
          <w:rPrChange w:id="49572" w:author="Jonah Winters" w:date="2017-09-14T22:58:00Z">
            <w:rPr/>
          </w:rPrChange>
        </w:rPr>
      </w:pPr>
      <w:r w:rsidRPr="0049459F">
        <w:rPr>
          <w:sz w:val="22"/>
          <w:rPrChange w:id="49573" w:author="Jonah Winters" w:date="2017-09-14T22:58:00Z">
            <w:rPr/>
          </w:rPrChange>
        </w:rPr>
        <w:t>epitaph be</w:t>
      </w:r>
      <w:r w:rsidR="005D39B2" w:rsidRPr="0049459F">
        <w:rPr>
          <w:sz w:val="22"/>
          <w:rPrChange w:id="49574" w:author="Jonah Winters" w:date="2017-09-14T22:58:00Z">
            <w:rPr/>
          </w:rPrChange>
        </w:rPr>
        <w:t xml:space="preserve">:  </w:t>
      </w:r>
      <w:r w:rsidR="00B37EEE" w:rsidRPr="0049459F">
        <w:rPr>
          <w:sz w:val="22"/>
          <w:rPrChange w:id="49575" w:author="Jonah Winters" w:date="2017-09-14T22:58:00Z">
            <w:rPr/>
          </w:rPrChange>
        </w:rPr>
        <w:t>“</w:t>
      </w:r>
      <w:r w:rsidRPr="0049459F">
        <w:rPr>
          <w:sz w:val="22"/>
          <w:rPrChange w:id="49576" w:author="Jonah Winters" w:date="2017-09-14T22:58:00Z">
            <w:rPr/>
          </w:rPrChange>
        </w:rPr>
        <w:t>HERE LIES A MAN!</w:t>
      </w:r>
      <w:r w:rsidR="00B37EEE" w:rsidRPr="0049459F">
        <w:rPr>
          <w:sz w:val="22"/>
          <w:rPrChange w:id="49577" w:author="Jonah Winters" w:date="2017-09-14T22:58:00Z">
            <w:rPr/>
          </w:rPrChange>
        </w:rPr>
        <w:t>”</w:t>
      </w:r>
      <w:r w:rsidRPr="0049459F">
        <w:rPr>
          <w:sz w:val="22"/>
          <w:rPrChange w:id="49578" w:author="Jonah Winters" w:date="2017-09-14T22:58:00Z">
            <w:rPr/>
          </w:rPrChange>
        </w:rPr>
        <w:t xml:space="preserve">  The grace of our Lord Jesus be</w:t>
      </w:r>
    </w:p>
    <w:p w14:paraId="5B778A1B" w14:textId="77777777" w:rsidR="00375E8F" w:rsidRPr="0049459F" w:rsidRDefault="007818FB" w:rsidP="00375E8F">
      <w:pPr>
        <w:rPr>
          <w:sz w:val="22"/>
          <w:rPrChange w:id="49579" w:author="Jonah Winters" w:date="2017-09-14T22:58:00Z">
            <w:rPr/>
          </w:rPrChange>
        </w:rPr>
      </w:pPr>
      <w:r w:rsidRPr="0049459F">
        <w:rPr>
          <w:sz w:val="22"/>
          <w:rPrChange w:id="49580" w:author="Jonah Winters" w:date="2017-09-14T22:58:00Z">
            <w:rPr/>
          </w:rPrChange>
        </w:rPr>
        <w:t>with you all now and forever.  Amen.  The Blessed Perfection grant</w:t>
      </w:r>
    </w:p>
    <w:p w14:paraId="13FA0866" w14:textId="77777777" w:rsidR="005D2579" w:rsidRPr="0049459F" w:rsidRDefault="007818FB" w:rsidP="00375E8F">
      <w:pPr>
        <w:rPr>
          <w:sz w:val="22"/>
          <w:rPrChange w:id="49581" w:author="Jonah Winters" w:date="2017-09-14T22:58:00Z">
            <w:rPr/>
          </w:rPrChange>
        </w:rPr>
      </w:pPr>
      <w:r w:rsidRPr="0049459F">
        <w:rPr>
          <w:sz w:val="22"/>
          <w:rPrChange w:id="49582" w:author="Jonah Winters" w:date="2017-09-14T22:58:00Z">
            <w:rPr/>
          </w:rPrChange>
        </w:rPr>
        <w:t>you grace and peace.  God is the Most Glorious!!  Allaho Abha!</w:t>
      </w:r>
      <w:r w:rsidR="001E78C5" w:rsidRPr="0049459F">
        <w:rPr>
          <w:sz w:val="22"/>
          <w:rPrChange w:id="49583" w:author="Jonah Winters" w:date="2017-09-14T22:58:00Z">
            <w:rPr/>
          </w:rPrChange>
        </w:rPr>
        <w:t>’</w:t>
      </w:r>
    </w:p>
    <w:p w14:paraId="7A20FBAE" w14:textId="77777777" w:rsidR="00375E8F" w:rsidRPr="0049459F" w:rsidRDefault="007818FB" w:rsidP="00375E8F">
      <w:pPr>
        <w:pStyle w:val="Text"/>
        <w:rPr>
          <w:sz w:val="22"/>
          <w:rPrChange w:id="49584" w:author="Jonah Winters" w:date="2017-09-14T22:58:00Z">
            <w:rPr/>
          </w:rPrChange>
        </w:rPr>
      </w:pPr>
      <w:r w:rsidRPr="0049459F">
        <w:rPr>
          <w:sz w:val="22"/>
          <w:rPrChange w:id="49585" w:author="Jonah Winters" w:date="2017-09-14T22:58:00Z">
            <w:rPr/>
          </w:rPrChange>
        </w:rPr>
        <w:t>Then Julia sang your Benediction and a last look was had before</w:t>
      </w:r>
    </w:p>
    <w:p w14:paraId="5E643F1D" w14:textId="77777777" w:rsidR="00375E8F" w:rsidRPr="0049459F" w:rsidRDefault="007818FB" w:rsidP="00375E8F">
      <w:pPr>
        <w:rPr>
          <w:sz w:val="22"/>
          <w:rPrChange w:id="49586" w:author="Jonah Winters" w:date="2017-09-14T22:58:00Z">
            <w:rPr/>
          </w:rPrChange>
        </w:rPr>
      </w:pPr>
      <w:r w:rsidRPr="0049459F">
        <w:rPr>
          <w:sz w:val="22"/>
          <w:rPrChange w:id="49587" w:author="Jonah Winters" w:date="2017-09-14T22:58:00Z">
            <w:rPr/>
          </w:rPrChange>
        </w:rPr>
        <w:t>the casket was closed.  We have much more to write, but we are too</w:t>
      </w:r>
    </w:p>
    <w:p w14:paraId="46D633F2" w14:textId="77777777" w:rsidR="00375E8F" w:rsidRPr="0049459F" w:rsidRDefault="007818FB" w:rsidP="00375E8F">
      <w:pPr>
        <w:rPr>
          <w:sz w:val="22"/>
          <w:rPrChange w:id="49588" w:author="Jonah Winters" w:date="2017-09-14T22:58:00Z">
            <w:rPr/>
          </w:rPrChange>
        </w:rPr>
      </w:pPr>
      <w:r w:rsidRPr="0049459F">
        <w:rPr>
          <w:sz w:val="22"/>
          <w:rPrChange w:id="49589" w:author="Jonah Winters" w:date="2017-09-14T22:58:00Z">
            <w:rPr/>
          </w:rPrChange>
        </w:rPr>
        <w:t>filled with grief.  Ask us for any details you want.  Spread this letter</w:t>
      </w:r>
    </w:p>
    <w:p w14:paraId="2293A0C9" w14:textId="77777777" w:rsidR="00375E8F" w:rsidRPr="0049459F" w:rsidRDefault="007818FB" w:rsidP="00375E8F">
      <w:pPr>
        <w:rPr>
          <w:sz w:val="22"/>
          <w:rPrChange w:id="49590" w:author="Jonah Winters" w:date="2017-09-14T22:58:00Z">
            <w:rPr/>
          </w:rPrChange>
        </w:rPr>
      </w:pPr>
      <w:r w:rsidRPr="0049459F">
        <w:rPr>
          <w:sz w:val="22"/>
          <w:rPrChange w:id="49591" w:author="Jonah Winters" w:date="2017-09-14T22:58:00Z">
            <w:rPr/>
          </w:rPrChange>
        </w:rPr>
        <w:t>over Hollywood and nearby, especially Mrs French.  With all Abha</w:t>
      </w:r>
    </w:p>
    <w:p w14:paraId="148BF8A4" w14:textId="77777777" w:rsidR="00375E8F" w:rsidRPr="0049459F" w:rsidRDefault="007818FB" w:rsidP="00375E8F">
      <w:pPr>
        <w:rPr>
          <w:sz w:val="22"/>
          <w:rPrChange w:id="49592" w:author="Jonah Winters" w:date="2017-09-14T22:58:00Z">
            <w:rPr/>
          </w:rPrChange>
        </w:rPr>
      </w:pPr>
      <w:r w:rsidRPr="0049459F">
        <w:rPr>
          <w:sz w:val="22"/>
          <w:rPrChange w:id="49593" w:author="Jonah Winters" w:date="2017-09-14T22:58:00Z">
            <w:rPr/>
          </w:rPrChange>
        </w:rPr>
        <w:t>love, blessings and greetings, your brother and sister in the Cause</w:t>
      </w:r>
    </w:p>
    <w:p w14:paraId="58CE7934" w14:textId="77777777" w:rsidR="00AD46DB" w:rsidRPr="0049459F" w:rsidRDefault="007818FB" w:rsidP="00591153">
      <w:pPr>
        <w:rPr>
          <w:sz w:val="22"/>
          <w:rPrChange w:id="49594" w:author="Jonah Winters" w:date="2017-09-14T22:58:00Z">
            <w:rPr/>
          </w:rPrChange>
        </w:rPr>
      </w:pPr>
      <w:r w:rsidRPr="0049459F">
        <w:rPr>
          <w:sz w:val="22"/>
          <w:rPrChange w:id="49595" w:author="Jonah Winters" w:date="2017-09-14T22:58:00Z">
            <w:rPr/>
          </w:rPrChange>
        </w:rPr>
        <w:t xml:space="preserve">of </w:t>
      </w:r>
      <w:r w:rsidR="00CB62B6" w:rsidRPr="0049459F">
        <w:rPr>
          <w:sz w:val="22"/>
          <w:rPrChange w:id="49596" w:author="Jonah Winters" w:date="2017-09-14T22:58:00Z">
            <w:rPr/>
          </w:rPrChange>
        </w:rPr>
        <w:t>Bah</w:t>
      </w:r>
      <w:r w:rsidR="00591153" w:rsidRPr="0049459F">
        <w:rPr>
          <w:sz w:val="22"/>
          <w:rPrChange w:id="49597" w:author="Jonah Winters" w:date="2017-09-14T22:58:00Z">
            <w:rPr/>
          </w:rPrChange>
        </w:rPr>
        <w:t>a</w:t>
      </w:r>
      <w:r w:rsidR="00CB62B6" w:rsidRPr="0049459F">
        <w:rPr>
          <w:sz w:val="22"/>
          <w:rPrChange w:id="49598" w:author="Jonah Winters" w:date="2017-09-14T22:58:00Z">
            <w:rPr/>
          </w:rPrChange>
        </w:rPr>
        <w:t>’u’ll</w:t>
      </w:r>
      <w:r w:rsidR="00591153" w:rsidRPr="0049459F">
        <w:rPr>
          <w:sz w:val="22"/>
          <w:rPrChange w:id="49599" w:author="Jonah Winters" w:date="2017-09-14T22:58:00Z">
            <w:rPr/>
          </w:rPrChange>
        </w:rPr>
        <w:t>a</w:t>
      </w:r>
      <w:r w:rsidR="00CB62B6" w:rsidRPr="0049459F">
        <w:rPr>
          <w:sz w:val="22"/>
          <w:rPrChange w:id="49600" w:author="Jonah Winters" w:date="2017-09-14T22:58:00Z">
            <w:rPr/>
          </w:rPrChange>
        </w:rPr>
        <w:t>h</w:t>
      </w:r>
      <w:r w:rsidRPr="0049459F">
        <w:rPr>
          <w:sz w:val="22"/>
          <w:rPrChange w:id="49601" w:author="Jonah Winters" w:date="2017-09-14T22:58:00Z">
            <w:rPr/>
          </w:rPrChange>
        </w:rPr>
        <w:t xml:space="preserve"> and the Center of His Covenant, </w:t>
      </w:r>
      <w:r w:rsidR="00375E8F" w:rsidRPr="0049459F">
        <w:rPr>
          <w:sz w:val="22"/>
          <w:rPrChange w:id="49602" w:author="Jonah Winters" w:date="2017-09-14T22:58:00Z">
            <w:rPr/>
          </w:rPrChange>
        </w:rPr>
        <w:t>‘</w:t>
      </w:r>
      <w:r w:rsidRPr="0049459F">
        <w:rPr>
          <w:sz w:val="22"/>
          <w:rPrChange w:id="49603" w:author="Jonah Winters" w:date="2017-09-14T22:58:00Z">
            <w:rPr/>
          </w:rPrChange>
        </w:rPr>
        <w:t>Abdu</w:t>
      </w:r>
      <w:r w:rsidR="001E78C5" w:rsidRPr="0049459F">
        <w:rPr>
          <w:sz w:val="22"/>
          <w:rPrChange w:id="49604" w:author="Jonah Winters" w:date="2017-09-14T22:58:00Z">
            <w:rPr/>
          </w:rPrChange>
        </w:rPr>
        <w:t>’</w:t>
      </w:r>
      <w:r w:rsidRPr="0049459F">
        <w:rPr>
          <w:sz w:val="22"/>
          <w:rPrChange w:id="49605" w:author="Jonah Winters" w:date="2017-09-14T22:58:00Z">
            <w:rPr/>
          </w:rPrChange>
        </w:rPr>
        <w:t>l Baha</w:t>
      </w:r>
      <w:r w:rsidR="00AD46DB" w:rsidRPr="0049459F">
        <w:rPr>
          <w:sz w:val="22"/>
          <w:rPrChange w:id="49606" w:author="Jonah Winters" w:date="2017-09-14T22:58:00Z">
            <w:rPr/>
          </w:rPrChange>
        </w:rPr>
        <w:t>.</w:t>
      </w:r>
    </w:p>
    <w:p w14:paraId="040CA0A1" w14:textId="77777777" w:rsidR="00375E8F" w:rsidRPr="0049459F" w:rsidRDefault="00375E8F" w:rsidP="00375E8F">
      <w:pPr>
        <w:rPr>
          <w:sz w:val="22"/>
          <w:rPrChange w:id="49607" w:author="Jonah Winters" w:date="2017-09-14T22:58:00Z">
            <w:rPr/>
          </w:rPrChange>
        </w:rPr>
      </w:pPr>
    </w:p>
    <w:p w14:paraId="737AE0B4" w14:textId="77777777" w:rsidR="00375E8F" w:rsidRPr="0049459F" w:rsidRDefault="00375E8F" w:rsidP="00375E8F">
      <w:pPr>
        <w:tabs>
          <w:tab w:val="left" w:pos="3078"/>
        </w:tabs>
        <w:rPr>
          <w:sz w:val="22"/>
          <w:rPrChange w:id="49608" w:author="Jonah Winters" w:date="2017-09-14T22:58:00Z">
            <w:rPr/>
          </w:rPrChange>
        </w:rPr>
      </w:pPr>
      <w:r w:rsidRPr="0049459F">
        <w:rPr>
          <w:sz w:val="22"/>
          <w:rPrChange w:id="49609" w:author="Jonah Winters" w:date="2017-09-14T22:58:00Z">
            <w:rPr/>
          </w:rPrChange>
        </w:rPr>
        <w:tab/>
      </w:r>
      <w:r w:rsidR="007818FB" w:rsidRPr="0049459F">
        <w:rPr>
          <w:sz w:val="22"/>
          <w:rPrChange w:id="49610" w:author="Jonah Winters" w:date="2017-09-14T22:58:00Z">
            <w:rPr/>
          </w:rPrChange>
        </w:rPr>
        <w:t>John and Julia</w:t>
      </w:r>
    </w:p>
    <w:p w14:paraId="4C0B5DA3" w14:textId="77777777" w:rsidR="005D2579" w:rsidRPr="0049459F" w:rsidRDefault="00375E8F" w:rsidP="00375E8F">
      <w:pPr>
        <w:tabs>
          <w:tab w:val="left" w:pos="3078"/>
        </w:tabs>
        <w:rPr>
          <w:sz w:val="22"/>
          <w:rPrChange w:id="49611" w:author="Jonah Winters" w:date="2017-09-14T22:58:00Z">
            <w:rPr/>
          </w:rPrChange>
        </w:rPr>
      </w:pPr>
      <w:r w:rsidRPr="0049459F">
        <w:rPr>
          <w:sz w:val="22"/>
          <w:rPrChange w:id="49612" w:author="Jonah Winters" w:date="2017-09-14T22:58:00Z">
            <w:rPr/>
          </w:rPrChange>
        </w:rPr>
        <w:tab/>
      </w:r>
      <w:r w:rsidR="007818FB" w:rsidRPr="0049459F">
        <w:rPr>
          <w:sz w:val="22"/>
          <w:rPrChange w:id="49613" w:author="Jonah Winters" w:date="2017-09-14T22:58:00Z">
            <w:rPr/>
          </w:rPrChange>
        </w:rPr>
        <w:t>(Mr and Mrs John Grundy)</w:t>
      </w:r>
    </w:p>
    <w:p w14:paraId="6B1426FB" w14:textId="77777777" w:rsidR="00375E8F" w:rsidRPr="0049459F" w:rsidRDefault="00375E8F" w:rsidP="00375E8F">
      <w:pPr>
        <w:pStyle w:val="Text"/>
        <w:rPr>
          <w:sz w:val="22"/>
          <w:rPrChange w:id="49614" w:author="Jonah Winters" w:date="2017-09-14T22:58:00Z">
            <w:rPr/>
          </w:rPrChange>
        </w:rPr>
      </w:pPr>
      <w:r w:rsidRPr="0049459F">
        <w:rPr>
          <w:smallCaps/>
          <w:sz w:val="22"/>
          <w:rPrChange w:id="49615" w:author="Jonah Winters" w:date="2017-09-14T22:58:00Z">
            <w:rPr>
              <w:smallCaps/>
            </w:rPr>
          </w:rPrChange>
        </w:rPr>
        <w:t>p.s</w:t>
      </w:r>
      <w:r w:rsidR="007818FB" w:rsidRPr="0049459F">
        <w:rPr>
          <w:sz w:val="22"/>
          <w:rPrChange w:id="49616" w:author="Jonah Winters" w:date="2017-09-14T22:58:00Z">
            <w:rPr/>
          </w:rPrChange>
        </w:rPr>
        <w:t>.  Dear Louise</w:t>
      </w:r>
      <w:r w:rsidR="005D39B2" w:rsidRPr="0049459F">
        <w:rPr>
          <w:sz w:val="22"/>
          <w:rPrChange w:id="49617" w:author="Jonah Winters" w:date="2017-09-14T22:58:00Z">
            <w:rPr/>
          </w:rPrChange>
        </w:rPr>
        <w:t xml:space="preserve">:  </w:t>
      </w:r>
      <w:r w:rsidR="007818FB" w:rsidRPr="0049459F">
        <w:rPr>
          <w:sz w:val="22"/>
          <w:rPrChange w:id="49618" w:author="Jonah Winters" w:date="2017-09-14T22:58:00Z">
            <w:rPr/>
          </w:rPrChange>
        </w:rPr>
        <w:t>Herewith clippings from the Miami Herald, a</w:t>
      </w:r>
    </w:p>
    <w:p w14:paraId="7F28532E" w14:textId="77777777" w:rsidR="00375E8F" w:rsidRPr="0049459F" w:rsidRDefault="007818FB" w:rsidP="00375E8F">
      <w:pPr>
        <w:rPr>
          <w:sz w:val="22"/>
          <w:rPrChange w:id="49619" w:author="Jonah Winters" w:date="2017-09-14T22:58:00Z">
            <w:rPr/>
          </w:rPrChange>
        </w:rPr>
      </w:pPr>
      <w:r w:rsidRPr="0049459F">
        <w:rPr>
          <w:sz w:val="22"/>
          <w:rPrChange w:id="49620" w:author="Jonah Winters" w:date="2017-09-14T22:58:00Z">
            <w:rPr/>
          </w:rPrChange>
        </w:rPr>
        <w:t>colored newspaper</w:t>
      </w:r>
      <w:r w:rsidR="0054598B" w:rsidRPr="0049459F">
        <w:rPr>
          <w:sz w:val="22"/>
          <w:rPrChange w:id="49621" w:author="Jonah Winters" w:date="2017-09-14T22:58:00Z">
            <w:rPr/>
          </w:rPrChange>
        </w:rPr>
        <w:t>—</w:t>
      </w:r>
      <w:r w:rsidRPr="0049459F">
        <w:rPr>
          <w:sz w:val="22"/>
          <w:rPrChange w:id="49622" w:author="Jonah Winters" w:date="2017-09-14T22:58:00Z">
            <w:rPr/>
          </w:rPrChange>
        </w:rPr>
        <w:t>it shows meeting at Dorsey</w:t>
      </w:r>
      <w:r w:rsidR="001E78C5" w:rsidRPr="0049459F">
        <w:rPr>
          <w:sz w:val="22"/>
          <w:rPrChange w:id="49623" w:author="Jonah Winters" w:date="2017-09-14T22:58:00Z">
            <w:rPr/>
          </w:rPrChange>
        </w:rPr>
        <w:t>’</w:t>
      </w:r>
      <w:r w:rsidRPr="0049459F">
        <w:rPr>
          <w:sz w:val="22"/>
          <w:rPrChange w:id="49624" w:author="Jonah Winters" w:date="2017-09-14T22:58:00Z">
            <w:rPr/>
          </w:rPrChange>
        </w:rPr>
        <w:t>s Hotel to which</w:t>
      </w:r>
    </w:p>
    <w:p w14:paraId="490C1069" w14:textId="77777777" w:rsidR="00375E8F" w:rsidRPr="0049459F" w:rsidRDefault="007818FB" w:rsidP="00375E8F">
      <w:pPr>
        <w:rPr>
          <w:sz w:val="22"/>
          <w:rPrChange w:id="49625" w:author="Jonah Winters" w:date="2017-09-14T22:58:00Z">
            <w:rPr/>
          </w:rPrChange>
        </w:rPr>
      </w:pPr>
      <w:r w:rsidRPr="0049459F">
        <w:rPr>
          <w:sz w:val="22"/>
          <w:rPrChange w:id="49626" w:author="Jonah Winters" w:date="2017-09-14T22:58:00Z">
            <w:rPr/>
          </w:rPrChange>
        </w:rPr>
        <w:t>Howard and I were going</w:t>
      </w:r>
      <w:r w:rsidR="0054598B" w:rsidRPr="0049459F">
        <w:rPr>
          <w:sz w:val="22"/>
          <w:rPrChange w:id="49627" w:author="Jonah Winters" w:date="2017-09-14T22:58:00Z">
            <w:rPr/>
          </w:rPrChange>
        </w:rPr>
        <w:t>—</w:t>
      </w:r>
      <w:r w:rsidRPr="0049459F">
        <w:rPr>
          <w:sz w:val="22"/>
          <w:rPrChange w:id="49628" w:author="Jonah Winters" w:date="2017-09-14T22:58:00Z">
            <w:rPr/>
          </w:rPrChange>
        </w:rPr>
        <w:t>were on our way when the accident</w:t>
      </w:r>
    </w:p>
    <w:p w14:paraId="6EDE59FE" w14:textId="77777777" w:rsidR="00375E8F" w:rsidRPr="0049459F" w:rsidRDefault="007818FB" w:rsidP="00375E8F">
      <w:pPr>
        <w:rPr>
          <w:sz w:val="22"/>
          <w:rPrChange w:id="49629" w:author="Jonah Winters" w:date="2017-09-14T22:58:00Z">
            <w:rPr/>
          </w:rPrChange>
        </w:rPr>
      </w:pPr>
      <w:r w:rsidRPr="0049459F">
        <w:rPr>
          <w:sz w:val="22"/>
          <w:rPrChange w:id="49630" w:author="Jonah Winters" w:date="2017-09-14T22:58:00Z">
            <w:rPr/>
          </w:rPrChange>
        </w:rPr>
        <w:t>occurred</w:t>
      </w:r>
      <w:r w:rsidR="00AD46DB" w:rsidRPr="0049459F">
        <w:rPr>
          <w:sz w:val="22"/>
          <w:rPrChange w:id="49631" w:author="Jonah Winters" w:date="2017-09-14T22:58:00Z">
            <w:rPr/>
          </w:rPrChange>
        </w:rPr>
        <w:t>.</w:t>
      </w:r>
    </w:p>
    <w:p w14:paraId="632F5AE9" w14:textId="77777777" w:rsidR="00AD46DB" w:rsidRPr="0049459F" w:rsidRDefault="007818FB" w:rsidP="00375E8F">
      <w:pPr>
        <w:rPr>
          <w:sz w:val="22"/>
          <w:rPrChange w:id="49632" w:author="Jonah Winters" w:date="2017-09-14T22:58:00Z">
            <w:rPr/>
          </w:rPrChange>
        </w:rPr>
      </w:pPr>
      <w:r w:rsidRPr="0049459F">
        <w:rPr>
          <w:sz w:val="22"/>
          <w:rPrChange w:id="49633" w:author="Jonah Winters" w:date="2017-09-14T22:58:00Z">
            <w:rPr/>
          </w:rPrChange>
        </w:rPr>
        <w:t>Received Jan. 5, 1927</w:t>
      </w:r>
      <w:r w:rsidR="00AD46DB" w:rsidRPr="0049459F">
        <w:rPr>
          <w:sz w:val="22"/>
          <w:rPrChange w:id="49634" w:author="Jonah Winters" w:date="2017-09-14T22:58:00Z">
            <w:rPr/>
          </w:rPrChange>
        </w:rPr>
        <w:t>.</w:t>
      </w:r>
    </w:p>
    <w:p w14:paraId="2ABF7D61" w14:textId="77777777" w:rsidR="00A167A3" w:rsidRPr="0049459F" w:rsidRDefault="00A167A3" w:rsidP="00A167A3">
      <w:pPr>
        <w:rPr>
          <w:sz w:val="22"/>
          <w:rPrChange w:id="49635" w:author="Jonah Winters" w:date="2017-09-14T22:58:00Z">
            <w:rPr/>
          </w:rPrChange>
        </w:rPr>
      </w:pPr>
    </w:p>
    <w:p w14:paraId="0F39B8D3" w14:textId="77777777" w:rsidR="00A167A3" w:rsidRPr="0049459F" w:rsidRDefault="00A167A3" w:rsidP="00A167A3">
      <w:pPr>
        <w:rPr>
          <w:sz w:val="22"/>
          <w:rPrChange w:id="49636" w:author="Jonah Winters" w:date="2017-09-14T22:58:00Z">
            <w:rPr/>
          </w:rPrChange>
        </w:rPr>
      </w:pPr>
      <w:r w:rsidRPr="0049459F">
        <w:rPr>
          <w:sz w:val="22"/>
          <w:rPrChange w:id="49637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9638" w:author="Jonah Winters" w:date="2017-09-14T22:58:00Z">
            <w:rPr/>
          </w:rPrChange>
        </w:rPr>
        <w:instrText xml:space="preserve"> TC  "</w:instrText>
      </w:r>
      <w:bookmarkStart w:id="49639" w:name="_Toc463773197"/>
      <w:r w:rsidRPr="0049459F">
        <w:rPr>
          <w:sz w:val="22"/>
          <w:rPrChange w:id="49640" w:author="Jonah Winters" w:date="2017-09-14T22:58:00Z">
            <w:rPr/>
          </w:rPrChange>
        </w:rPr>
        <w:instrText>C</w:instrText>
      </w:r>
      <w:r w:rsidRPr="0049459F">
        <w:rPr>
          <w:sz w:val="22"/>
          <w:rPrChange w:id="49641" w:author="Jonah Winters" w:date="2017-09-14T22:58:00Z">
            <w:rPr/>
          </w:rPrChange>
        </w:rPr>
        <w:tab/>
        <w:instrText xml:space="preserve">Rahim Khan, </w:instrText>
      </w:r>
      <w:r w:rsidRPr="0049459F">
        <w:rPr>
          <w:i/>
          <w:iCs/>
          <w:sz w:val="22"/>
          <w:rPrChange w:id="49642" w:author="Jonah Winters" w:date="2017-09-14T22:58:00Z">
            <w:rPr>
              <w:i/>
              <w:iCs/>
            </w:rPr>
          </w:rPrChange>
        </w:rPr>
        <w:instrText>by Harold Gail</w:instrText>
      </w:r>
      <w:bookmarkEnd w:id="49639"/>
      <w:r w:rsidRPr="0049459F">
        <w:rPr>
          <w:sz w:val="22"/>
          <w:rPrChange w:id="49643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9644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9645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9646" w:author="Jonah Winters" w:date="2017-09-14T22:58:00Z">
            <w:rPr/>
          </w:rPrChange>
        </w:rPr>
        <w:fldChar w:fldCharType="end"/>
      </w:r>
    </w:p>
    <w:p w14:paraId="34742E2D" w14:textId="77777777" w:rsidR="00723568" w:rsidRPr="0049459F" w:rsidRDefault="007818FB" w:rsidP="00A167A3">
      <w:pPr>
        <w:pStyle w:val="Myheadc"/>
        <w:rPr>
          <w:i/>
          <w:iCs/>
          <w:sz w:val="26"/>
          <w:rPrChange w:id="49647" w:author="Jonah Winters" w:date="2017-09-14T22:58:00Z">
            <w:rPr>
              <w:i/>
              <w:iCs/>
            </w:rPr>
          </w:rPrChange>
        </w:rPr>
      </w:pPr>
      <w:r w:rsidRPr="0049459F">
        <w:rPr>
          <w:sz w:val="26"/>
          <w:rPrChange w:id="49648" w:author="Jonah Winters" w:date="2017-09-14T22:58:00Z">
            <w:rPr/>
          </w:rPrChange>
        </w:rPr>
        <w:t>A</w:t>
      </w:r>
      <w:r w:rsidR="00A167A3" w:rsidRPr="0049459F">
        <w:rPr>
          <w:sz w:val="26"/>
          <w:rPrChange w:id="49649" w:author="Jonah Winters" w:date="2017-09-14T22:58:00Z">
            <w:rPr/>
          </w:rPrChange>
        </w:rPr>
        <w:t xml:space="preserve">ppendix </w:t>
      </w:r>
      <w:r w:rsidRPr="0049459F">
        <w:rPr>
          <w:sz w:val="26"/>
          <w:rPrChange w:id="49650" w:author="Jonah Winters" w:date="2017-09-14T22:58:00Z">
            <w:rPr/>
          </w:rPrChange>
        </w:rPr>
        <w:t>C</w:t>
      </w:r>
      <w:r w:rsidR="00A167A3" w:rsidRPr="0049459F">
        <w:rPr>
          <w:sz w:val="26"/>
          <w:rPrChange w:id="49651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9652" w:author="Jonah Winters" w:date="2017-09-14T22:58:00Z">
            <w:rPr>
              <w:i/>
              <w:iCs/>
            </w:rPr>
          </w:rPrChange>
        </w:rPr>
        <w:t>Rahim Khan</w:t>
      </w:r>
    </w:p>
    <w:p w14:paraId="681C3EAD" w14:textId="77777777" w:rsidR="005D2579" w:rsidRPr="0049459F" w:rsidRDefault="007818FB" w:rsidP="00723568">
      <w:pPr>
        <w:jc w:val="center"/>
        <w:rPr>
          <w:sz w:val="22"/>
          <w:rPrChange w:id="49653" w:author="Jonah Winters" w:date="2017-09-14T22:58:00Z">
            <w:rPr/>
          </w:rPrChange>
        </w:rPr>
      </w:pPr>
      <w:r w:rsidRPr="0049459F">
        <w:rPr>
          <w:sz w:val="22"/>
          <w:rPrChange w:id="49654" w:author="Jonah Winters" w:date="2017-09-14T22:58:00Z">
            <w:rPr/>
          </w:rPrChange>
        </w:rPr>
        <w:t>by Harold Gail</w:t>
      </w:r>
    </w:p>
    <w:p w14:paraId="1E9D53E2" w14:textId="77777777" w:rsidR="00723568" w:rsidRPr="0049459F" w:rsidRDefault="007818FB" w:rsidP="00723568">
      <w:pPr>
        <w:pStyle w:val="Text"/>
        <w:rPr>
          <w:sz w:val="22"/>
          <w:rPrChange w:id="49655" w:author="Jonah Winters" w:date="2017-09-14T22:58:00Z">
            <w:rPr/>
          </w:rPrChange>
        </w:rPr>
      </w:pPr>
      <w:r w:rsidRPr="0049459F">
        <w:rPr>
          <w:sz w:val="22"/>
          <w:rPrChange w:id="49656" w:author="Jonah Winters" w:date="2017-09-14T22:58:00Z">
            <w:rPr/>
          </w:rPrChange>
        </w:rPr>
        <w:t>My understanding of Rahim</w:t>
      </w:r>
      <w:r w:rsidR="001E78C5" w:rsidRPr="0049459F">
        <w:rPr>
          <w:sz w:val="22"/>
          <w:rPrChange w:id="49657" w:author="Jonah Winters" w:date="2017-09-14T22:58:00Z">
            <w:rPr/>
          </w:rPrChange>
        </w:rPr>
        <w:t>’</w:t>
      </w:r>
      <w:r w:rsidRPr="0049459F">
        <w:rPr>
          <w:sz w:val="22"/>
          <w:rPrChange w:id="49658" w:author="Jonah Winters" w:date="2017-09-14T22:58:00Z">
            <w:rPr/>
          </w:rPrChange>
        </w:rPr>
        <w:t>s situation, based on letters he wrote</w:t>
      </w:r>
    </w:p>
    <w:p w14:paraId="14A7C132" w14:textId="77777777" w:rsidR="00375E8F" w:rsidRPr="0049459F" w:rsidRDefault="007818FB" w:rsidP="00375E8F">
      <w:pPr>
        <w:rPr>
          <w:sz w:val="22"/>
          <w:rPrChange w:id="49659" w:author="Jonah Winters" w:date="2017-09-14T22:58:00Z">
            <w:rPr/>
          </w:rPrChange>
        </w:rPr>
      </w:pPr>
      <w:r w:rsidRPr="0049459F">
        <w:rPr>
          <w:sz w:val="22"/>
          <w:rPrChange w:id="49660" w:author="Jonah Winters" w:date="2017-09-14T22:58:00Z">
            <w:rPr/>
          </w:rPrChange>
        </w:rPr>
        <w:t>home between 1927 and 1928, visits with him in the United States</w:t>
      </w:r>
    </w:p>
    <w:p w14:paraId="02AB6892" w14:textId="77777777" w:rsidR="005D2579" w:rsidRPr="0049459F" w:rsidRDefault="007818FB" w:rsidP="00375E8F">
      <w:pPr>
        <w:rPr>
          <w:sz w:val="22"/>
          <w:rPrChange w:id="49661" w:author="Jonah Winters" w:date="2017-09-14T22:58:00Z">
            <w:rPr/>
          </w:rPrChange>
        </w:rPr>
      </w:pPr>
      <w:r w:rsidRPr="0049459F">
        <w:rPr>
          <w:sz w:val="22"/>
          <w:rPrChange w:id="49662" w:author="Jonah Winters" w:date="2017-09-14T22:58:00Z">
            <w:rPr/>
          </w:rPrChange>
        </w:rPr>
        <w:t>and conversations with Marzieh, may be summed up thus:</w:t>
      </w:r>
    </w:p>
    <w:p w14:paraId="04D74E82" w14:textId="77777777" w:rsidR="00375E8F" w:rsidRPr="0049459F" w:rsidRDefault="007818FB" w:rsidP="00375E8F">
      <w:pPr>
        <w:pStyle w:val="Text"/>
        <w:rPr>
          <w:sz w:val="22"/>
          <w:rPrChange w:id="49663" w:author="Jonah Winters" w:date="2017-09-14T22:58:00Z">
            <w:rPr/>
          </w:rPrChange>
        </w:rPr>
      </w:pPr>
      <w:r w:rsidRPr="0049459F">
        <w:rPr>
          <w:sz w:val="22"/>
          <w:rPrChange w:id="49664" w:author="Jonah Winters" w:date="2017-09-14T22:58:00Z">
            <w:rPr/>
          </w:rPrChange>
        </w:rPr>
        <w:t>He was a handsome, intelligent, vigorous young man, fluent in</w:t>
      </w:r>
    </w:p>
    <w:p w14:paraId="52EB7DCF" w14:textId="77777777" w:rsidR="00375E8F" w:rsidRPr="0049459F" w:rsidRDefault="007818FB" w:rsidP="00375E8F">
      <w:pPr>
        <w:rPr>
          <w:sz w:val="22"/>
          <w:rPrChange w:id="49665" w:author="Jonah Winters" w:date="2017-09-14T22:58:00Z">
            <w:rPr/>
          </w:rPrChange>
        </w:rPr>
      </w:pPr>
      <w:r w:rsidRPr="0049459F">
        <w:rPr>
          <w:sz w:val="22"/>
          <w:rPrChange w:id="49666" w:author="Jonah Winters" w:date="2017-09-14T22:58:00Z">
            <w:rPr/>
          </w:rPrChange>
        </w:rPr>
        <w:t>three languages, good at his studies, and also at sports, especially</w:t>
      </w:r>
    </w:p>
    <w:p w14:paraId="2F4661F5" w14:textId="77777777" w:rsidR="00375E8F" w:rsidRPr="0049459F" w:rsidRDefault="007818FB" w:rsidP="00375E8F">
      <w:pPr>
        <w:rPr>
          <w:sz w:val="22"/>
          <w:rPrChange w:id="49667" w:author="Jonah Winters" w:date="2017-09-14T22:58:00Z">
            <w:rPr/>
          </w:rPrChange>
        </w:rPr>
      </w:pPr>
      <w:r w:rsidRPr="0049459F">
        <w:rPr>
          <w:sz w:val="22"/>
          <w:rPrChange w:id="49668" w:author="Jonah Winters" w:date="2017-09-14T22:58:00Z">
            <w:rPr/>
          </w:rPrChange>
        </w:rPr>
        <w:t>tennis.  Unfortunately, there were numerous disruptions of his</w:t>
      </w:r>
    </w:p>
    <w:p w14:paraId="3A28B08C" w14:textId="77777777" w:rsidR="00375E8F" w:rsidRPr="0049459F" w:rsidRDefault="007818FB" w:rsidP="00375E8F">
      <w:pPr>
        <w:rPr>
          <w:sz w:val="22"/>
          <w:rPrChange w:id="49669" w:author="Jonah Winters" w:date="2017-09-14T22:58:00Z">
            <w:rPr/>
          </w:rPrChange>
        </w:rPr>
      </w:pPr>
      <w:r w:rsidRPr="0049459F">
        <w:rPr>
          <w:sz w:val="22"/>
          <w:rPrChange w:id="49670" w:author="Jonah Winters" w:date="2017-09-14T22:58:00Z">
            <w:rPr/>
          </w:rPrChange>
        </w:rPr>
        <w:t>academic program due to circumstances over which he had no</w:t>
      </w:r>
    </w:p>
    <w:p w14:paraId="4609BBB5" w14:textId="77777777" w:rsidR="00375E8F" w:rsidRPr="0049459F" w:rsidRDefault="00375E8F">
      <w:pPr>
        <w:widowControl/>
        <w:kinsoku/>
        <w:overflowPunct/>
        <w:textAlignment w:val="auto"/>
        <w:rPr>
          <w:sz w:val="22"/>
          <w:rPrChange w:id="49671" w:author="Jonah Winters" w:date="2017-09-14T22:58:00Z">
            <w:rPr/>
          </w:rPrChange>
        </w:rPr>
      </w:pPr>
      <w:r w:rsidRPr="0049459F">
        <w:rPr>
          <w:sz w:val="22"/>
          <w:rPrChange w:id="49672" w:author="Jonah Winters" w:date="2017-09-14T22:58:00Z">
            <w:rPr/>
          </w:rPrChange>
        </w:rPr>
        <w:br w:type="page"/>
      </w:r>
    </w:p>
    <w:p w14:paraId="7E72E837" w14:textId="77777777" w:rsidR="00375E8F" w:rsidRPr="0049459F" w:rsidRDefault="007818FB" w:rsidP="00375E8F">
      <w:pPr>
        <w:rPr>
          <w:sz w:val="22"/>
          <w:rPrChange w:id="49673" w:author="Jonah Winters" w:date="2017-09-14T22:58:00Z">
            <w:rPr/>
          </w:rPrChange>
        </w:rPr>
      </w:pPr>
      <w:r w:rsidRPr="0049459F">
        <w:rPr>
          <w:sz w:val="22"/>
          <w:rPrChange w:id="49674" w:author="Jonah Winters" w:date="2017-09-14T22:58:00Z">
            <w:rPr/>
          </w:rPrChange>
        </w:rPr>
        <w:t>control.  These prevented him from achieving long-lasting friend</w:t>
      </w:r>
      <w:r w:rsidR="00375E8F" w:rsidRPr="0049459F">
        <w:rPr>
          <w:sz w:val="22"/>
          <w:rPrChange w:id="49675" w:author="Jonah Winters" w:date="2017-09-14T22:58:00Z">
            <w:rPr/>
          </w:rPrChange>
        </w:rPr>
        <w:t>-</w:t>
      </w:r>
    </w:p>
    <w:p w14:paraId="1943818A" w14:textId="77777777" w:rsidR="00375E8F" w:rsidRPr="0049459F" w:rsidRDefault="007818FB" w:rsidP="00375E8F">
      <w:pPr>
        <w:rPr>
          <w:sz w:val="22"/>
          <w:rPrChange w:id="49676" w:author="Jonah Winters" w:date="2017-09-14T22:58:00Z">
            <w:rPr/>
          </w:rPrChange>
        </w:rPr>
      </w:pPr>
      <w:r w:rsidRPr="0049459F">
        <w:rPr>
          <w:sz w:val="22"/>
          <w:rPrChange w:id="49677" w:author="Jonah Winters" w:date="2017-09-14T22:58:00Z">
            <w:rPr/>
          </w:rPrChange>
        </w:rPr>
        <w:t>ships</w:t>
      </w:r>
      <w:r w:rsidR="00AD46DB" w:rsidRPr="0049459F">
        <w:rPr>
          <w:sz w:val="22"/>
          <w:rPrChange w:id="49678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9679" w:author="Jonah Winters" w:date="2017-09-14T22:58:00Z">
            <w:rPr/>
          </w:rPrChange>
        </w:rPr>
        <w:t>which might have provided some stability, with the result that</w:t>
      </w:r>
    </w:p>
    <w:p w14:paraId="4DCD52D7" w14:textId="77777777" w:rsidR="00375E8F" w:rsidRPr="0049459F" w:rsidRDefault="007818FB" w:rsidP="00375E8F">
      <w:pPr>
        <w:rPr>
          <w:sz w:val="22"/>
          <w:rPrChange w:id="49680" w:author="Jonah Winters" w:date="2017-09-14T22:58:00Z">
            <w:rPr/>
          </w:rPrChange>
        </w:rPr>
      </w:pPr>
      <w:r w:rsidRPr="0049459F">
        <w:rPr>
          <w:sz w:val="22"/>
          <w:rPrChange w:id="49681" w:author="Jonah Winters" w:date="2017-09-14T22:58:00Z">
            <w:rPr/>
          </w:rPrChange>
        </w:rPr>
        <w:t>this period of living away from his family was marred by much</w:t>
      </w:r>
    </w:p>
    <w:p w14:paraId="58EFD56D" w14:textId="77777777" w:rsidR="00375E8F" w:rsidRPr="0049459F" w:rsidRDefault="007818FB" w:rsidP="00375E8F">
      <w:pPr>
        <w:rPr>
          <w:sz w:val="22"/>
          <w:rPrChange w:id="49682" w:author="Jonah Winters" w:date="2017-09-14T22:58:00Z">
            <w:rPr/>
          </w:rPrChange>
        </w:rPr>
      </w:pPr>
      <w:r w:rsidRPr="0049459F">
        <w:rPr>
          <w:sz w:val="22"/>
          <w:rPrChange w:id="49683" w:author="Jonah Winters" w:date="2017-09-14T22:58:00Z">
            <w:rPr/>
          </w:rPrChange>
        </w:rPr>
        <w:t>loneliness.  His situation was further complicated by his being an</w:t>
      </w:r>
    </w:p>
    <w:p w14:paraId="03DB8FD7" w14:textId="77777777" w:rsidR="00375E8F" w:rsidRPr="0049459F" w:rsidRDefault="007818FB" w:rsidP="00375E8F">
      <w:pPr>
        <w:rPr>
          <w:sz w:val="22"/>
          <w:rPrChange w:id="49684" w:author="Jonah Winters" w:date="2017-09-14T22:58:00Z">
            <w:rPr/>
          </w:rPrChange>
        </w:rPr>
      </w:pPr>
      <w:r w:rsidRPr="0049459F">
        <w:rPr>
          <w:sz w:val="22"/>
          <w:rPrChange w:id="49685" w:author="Jonah Winters" w:date="2017-09-14T22:58:00Z">
            <w:rPr/>
          </w:rPrChange>
        </w:rPr>
        <w:t>American in foreign environments, and an atypical American (half</w:t>
      </w:r>
    </w:p>
    <w:p w14:paraId="1929EB66" w14:textId="77777777" w:rsidR="00AD46DB" w:rsidRPr="0049459F" w:rsidRDefault="007818FB" w:rsidP="00375E8F">
      <w:pPr>
        <w:rPr>
          <w:sz w:val="22"/>
          <w:rPrChange w:id="49686" w:author="Jonah Winters" w:date="2017-09-14T22:58:00Z">
            <w:rPr/>
          </w:rPrChange>
        </w:rPr>
      </w:pPr>
      <w:r w:rsidRPr="0049459F">
        <w:rPr>
          <w:sz w:val="22"/>
          <w:rPrChange w:id="49687" w:author="Jonah Winters" w:date="2017-09-14T22:58:00Z">
            <w:rPr/>
          </w:rPrChange>
        </w:rPr>
        <w:t>Persian) at that</w:t>
      </w:r>
      <w:r w:rsidR="00AD46DB" w:rsidRPr="0049459F">
        <w:rPr>
          <w:sz w:val="22"/>
          <w:rPrChange w:id="49688" w:author="Jonah Winters" w:date="2017-09-14T22:58:00Z">
            <w:rPr/>
          </w:rPrChange>
        </w:rPr>
        <w:t>.</w:t>
      </w:r>
    </w:p>
    <w:p w14:paraId="783855AF" w14:textId="77777777" w:rsidR="00375E8F" w:rsidRPr="0049459F" w:rsidRDefault="007818FB" w:rsidP="00375E8F">
      <w:pPr>
        <w:pStyle w:val="Text"/>
        <w:rPr>
          <w:sz w:val="22"/>
          <w:rPrChange w:id="49689" w:author="Jonah Winters" w:date="2017-09-14T22:58:00Z">
            <w:rPr/>
          </w:rPrChange>
        </w:rPr>
      </w:pPr>
      <w:r w:rsidRPr="0049459F">
        <w:rPr>
          <w:sz w:val="22"/>
          <w:rPrChange w:id="49690" w:author="Jonah Winters" w:date="2017-09-14T22:58:00Z">
            <w:rPr/>
          </w:rPrChange>
        </w:rPr>
        <w:t>All the psychological stresses of the past several years were made</w:t>
      </w:r>
    </w:p>
    <w:p w14:paraId="243C0C2B" w14:textId="77777777" w:rsidR="00375E8F" w:rsidRPr="0049459F" w:rsidRDefault="007818FB" w:rsidP="00375E8F">
      <w:pPr>
        <w:rPr>
          <w:sz w:val="22"/>
          <w:rPrChange w:id="49691" w:author="Jonah Winters" w:date="2017-09-14T22:58:00Z">
            <w:rPr/>
          </w:rPrChange>
        </w:rPr>
      </w:pPr>
      <w:r w:rsidRPr="0049459F">
        <w:rPr>
          <w:sz w:val="22"/>
          <w:rPrChange w:id="49692" w:author="Jonah Winters" w:date="2017-09-14T22:58:00Z">
            <w:rPr/>
          </w:rPrChange>
        </w:rPr>
        <w:t>more severe, and others were added, after Rahim entered St-Cyr,</w:t>
      </w:r>
    </w:p>
    <w:p w14:paraId="2EAB8F2F" w14:textId="77777777" w:rsidR="00375E8F" w:rsidRPr="0049459F" w:rsidRDefault="007818FB" w:rsidP="00375E8F">
      <w:pPr>
        <w:rPr>
          <w:sz w:val="22"/>
          <w:rPrChange w:id="49693" w:author="Jonah Winters" w:date="2017-09-14T22:58:00Z">
            <w:rPr/>
          </w:rPrChange>
        </w:rPr>
      </w:pPr>
      <w:r w:rsidRPr="0049459F">
        <w:rPr>
          <w:sz w:val="22"/>
          <w:rPrChange w:id="49694" w:author="Jonah Winters" w:date="2017-09-14T22:58:00Z">
            <w:rPr/>
          </w:rPrChange>
        </w:rPr>
        <w:t>the West Point of France.  He had to deal with an exceptionally</w:t>
      </w:r>
    </w:p>
    <w:p w14:paraId="06A0D572" w14:textId="77777777" w:rsidR="00375E8F" w:rsidRPr="0049459F" w:rsidRDefault="007818FB" w:rsidP="00375E8F">
      <w:pPr>
        <w:rPr>
          <w:sz w:val="22"/>
          <w:rPrChange w:id="49695" w:author="Jonah Winters" w:date="2017-09-14T22:58:00Z">
            <w:rPr/>
          </w:rPrChange>
        </w:rPr>
      </w:pPr>
      <w:r w:rsidRPr="0049459F">
        <w:rPr>
          <w:sz w:val="22"/>
          <w:rPrChange w:id="49696" w:author="Jonah Winters" w:date="2017-09-14T22:58:00Z">
            <w:rPr/>
          </w:rPrChange>
        </w:rPr>
        <w:t>demanding curriculum while undergoing harassment of various</w:t>
      </w:r>
    </w:p>
    <w:p w14:paraId="632921F2" w14:textId="77777777" w:rsidR="00AD46DB" w:rsidRPr="0049459F" w:rsidRDefault="007818FB" w:rsidP="00375E8F">
      <w:pPr>
        <w:rPr>
          <w:sz w:val="22"/>
          <w:rPrChange w:id="49697" w:author="Jonah Winters" w:date="2017-09-14T22:58:00Z">
            <w:rPr/>
          </w:rPrChange>
        </w:rPr>
      </w:pPr>
      <w:r w:rsidRPr="0049459F">
        <w:rPr>
          <w:sz w:val="22"/>
          <w:rPrChange w:id="49698" w:author="Jonah Winters" w:date="2017-09-14T22:58:00Z">
            <w:rPr/>
          </w:rPrChange>
        </w:rPr>
        <w:t>kinds from his Iranian fellow-cadets, most of whom were older</w:t>
      </w:r>
      <w:r w:rsidR="00AD46DB" w:rsidRPr="0049459F">
        <w:rPr>
          <w:sz w:val="22"/>
          <w:rPrChange w:id="49699" w:author="Jonah Winters" w:date="2017-09-14T22:58:00Z">
            <w:rPr/>
          </w:rPrChange>
        </w:rPr>
        <w:t>.</w:t>
      </w:r>
    </w:p>
    <w:p w14:paraId="3C082F36" w14:textId="77777777" w:rsidR="00375E8F" w:rsidRPr="0049459F" w:rsidRDefault="007818FB" w:rsidP="00375E8F">
      <w:pPr>
        <w:pStyle w:val="Text"/>
        <w:rPr>
          <w:sz w:val="22"/>
          <w:rPrChange w:id="49700" w:author="Jonah Winters" w:date="2017-09-14T22:58:00Z">
            <w:rPr/>
          </w:rPrChange>
        </w:rPr>
      </w:pPr>
      <w:r w:rsidRPr="0049459F">
        <w:rPr>
          <w:sz w:val="22"/>
          <w:rPrChange w:id="49701" w:author="Jonah Winters" w:date="2017-09-14T22:58:00Z">
            <w:rPr/>
          </w:rPrChange>
        </w:rPr>
        <w:t>When the Khans returned to America from Persia at the end of</w:t>
      </w:r>
    </w:p>
    <w:p w14:paraId="2107EC7B" w14:textId="77777777" w:rsidR="00375E8F" w:rsidRPr="0049459F" w:rsidRDefault="007818FB" w:rsidP="00375E8F">
      <w:pPr>
        <w:rPr>
          <w:sz w:val="22"/>
          <w:rPrChange w:id="49702" w:author="Jonah Winters" w:date="2017-09-14T22:58:00Z">
            <w:rPr/>
          </w:rPrChange>
        </w:rPr>
      </w:pPr>
      <w:r w:rsidRPr="0049459F">
        <w:rPr>
          <w:sz w:val="22"/>
          <w:rPrChange w:id="49703" w:author="Jonah Winters" w:date="2017-09-14T22:58:00Z">
            <w:rPr/>
          </w:rPrChange>
        </w:rPr>
        <w:t>1924, he remained at St-Cyr, but the following year Dr Khan</w:t>
      </w:r>
    </w:p>
    <w:p w14:paraId="4807F78F" w14:textId="77777777" w:rsidR="00375E8F" w:rsidRPr="0049459F" w:rsidRDefault="007818FB" w:rsidP="00375E8F">
      <w:pPr>
        <w:rPr>
          <w:sz w:val="22"/>
          <w:rPrChange w:id="49704" w:author="Jonah Winters" w:date="2017-09-14T22:58:00Z">
            <w:rPr/>
          </w:rPrChange>
        </w:rPr>
      </w:pPr>
      <w:r w:rsidRPr="0049459F">
        <w:rPr>
          <w:sz w:val="22"/>
          <w:rPrChange w:id="49705" w:author="Jonah Winters" w:date="2017-09-14T22:58:00Z">
            <w:rPr/>
          </w:rPrChange>
        </w:rPr>
        <w:t>arranged for a leave of absence.  As it turned out, Rahim never</w:t>
      </w:r>
    </w:p>
    <w:p w14:paraId="74B110B9" w14:textId="77777777" w:rsidR="00AD46DB" w:rsidRPr="0049459F" w:rsidRDefault="007818FB" w:rsidP="00375E8F">
      <w:pPr>
        <w:rPr>
          <w:sz w:val="22"/>
          <w:rPrChange w:id="49706" w:author="Jonah Winters" w:date="2017-09-14T22:58:00Z">
            <w:rPr/>
          </w:rPrChange>
        </w:rPr>
      </w:pPr>
      <w:r w:rsidRPr="0049459F">
        <w:rPr>
          <w:sz w:val="22"/>
          <w:rPrChange w:id="49707" w:author="Jonah Winters" w:date="2017-09-14T22:58:00Z">
            <w:rPr/>
          </w:rPrChange>
        </w:rPr>
        <w:t>rejoined his regiment</w:t>
      </w:r>
      <w:r w:rsidR="00AD46DB" w:rsidRPr="0049459F">
        <w:rPr>
          <w:sz w:val="22"/>
          <w:rPrChange w:id="49708" w:author="Jonah Winters" w:date="2017-09-14T22:58:00Z">
            <w:rPr/>
          </w:rPrChange>
        </w:rPr>
        <w:t>.</w:t>
      </w:r>
    </w:p>
    <w:p w14:paraId="47DB7900" w14:textId="77777777" w:rsidR="00375E8F" w:rsidRPr="0049459F" w:rsidRDefault="007818FB" w:rsidP="00375E8F">
      <w:pPr>
        <w:pStyle w:val="Text"/>
        <w:rPr>
          <w:sz w:val="22"/>
          <w:rPrChange w:id="49709" w:author="Jonah Winters" w:date="2017-09-14T22:58:00Z">
            <w:rPr/>
          </w:rPrChange>
        </w:rPr>
      </w:pPr>
      <w:r w:rsidRPr="0049459F">
        <w:rPr>
          <w:sz w:val="22"/>
          <w:rPrChange w:id="49710" w:author="Jonah Winters" w:date="2017-09-14T22:58:00Z">
            <w:rPr/>
          </w:rPrChange>
        </w:rPr>
        <w:t>When, with the family, Marzieh welcomed him at the New York</w:t>
      </w:r>
    </w:p>
    <w:p w14:paraId="49BDCF23" w14:textId="77777777" w:rsidR="00375E8F" w:rsidRPr="0049459F" w:rsidRDefault="007818FB" w:rsidP="00375E8F">
      <w:pPr>
        <w:rPr>
          <w:sz w:val="22"/>
          <w:rPrChange w:id="49711" w:author="Jonah Winters" w:date="2017-09-14T22:58:00Z">
            <w:rPr/>
          </w:rPrChange>
        </w:rPr>
      </w:pPr>
      <w:r w:rsidRPr="0049459F">
        <w:rPr>
          <w:sz w:val="22"/>
          <w:rPrChange w:id="49712" w:author="Jonah Winters" w:date="2017-09-14T22:58:00Z">
            <w:rPr/>
          </w:rPrChange>
        </w:rPr>
        <w:t>docks, she told herself there was something seriously wrong with</w:t>
      </w:r>
    </w:p>
    <w:p w14:paraId="11C05F43" w14:textId="77777777" w:rsidR="00AD46DB" w:rsidRPr="0049459F" w:rsidRDefault="007818FB" w:rsidP="00375E8F">
      <w:pPr>
        <w:rPr>
          <w:sz w:val="22"/>
          <w:rPrChange w:id="49713" w:author="Jonah Winters" w:date="2017-09-14T22:58:00Z">
            <w:rPr/>
          </w:rPrChange>
        </w:rPr>
      </w:pPr>
      <w:r w:rsidRPr="0049459F">
        <w:rPr>
          <w:sz w:val="22"/>
          <w:rPrChange w:id="49714" w:author="Jonah Winters" w:date="2017-09-14T22:58:00Z">
            <w:rPr/>
          </w:rPrChange>
        </w:rPr>
        <w:t>her brother</w:t>
      </w:r>
      <w:r w:rsidR="0054598B" w:rsidRPr="0049459F">
        <w:rPr>
          <w:sz w:val="22"/>
          <w:rPrChange w:id="49715" w:author="Jonah Winters" w:date="2017-09-14T22:58:00Z">
            <w:rPr/>
          </w:rPrChange>
        </w:rPr>
        <w:t>—</w:t>
      </w:r>
      <w:r w:rsidRPr="0049459F">
        <w:rPr>
          <w:sz w:val="22"/>
          <w:rPrChange w:id="49716" w:author="Jonah Winters" w:date="2017-09-14T22:58:00Z">
            <w:rPr/>
          </w:rPrChange>
        </w:rPr>
        <w:t>a strange look in his eyes, glimpsed for only a moment</w:t>
      </w:r>
      <w:r w:rsidR="00AD46DB" w:rsidRPr="0049459F">
        <w:rPr>
          <w:sz w:val="22"/>
          <w:rPrChange w:id="49717" w:author="Jonah Winters" w:date="2017-09-14T22:58:00Z">
            <w:rPr/>
          </w:rPrChange>
        </w:rPr>
        <w:t>.</w:t>
      </w:r>
    </w:p>
    <w:p w14:paraId="1C13563F" w14:textId="77777777" w:rsidR="00375E8F" w:rsidRPr="0049459F" w:rsidRDefault="007818FB" w:rsidP="00375E8F">
      <w:pPr>
        <w:pStyle w:val="Text"/>
        <w:rPr>
          <w:sz w:val="22"/>
          <w:rPrChange w:id="49718" w:author="Jonah Winters" w:date="2017-09-14T22:58:00Z">
            <w:rPr/>
          </w:rPrChange>
        </w:rPr>
      </w:pPr>
      <w:r w:rsidRPr="0049459F">
        <w:rPr>
          <w:sz w:val="22"/>
          <w:rPrChange w:id="49719" w:author="Jonah Winters" w:date="2017-09-14T22:58:00Z">
            <w:rPr/>
          </w:rPrChange>
        </w:rPr>
        <w:t>Instead of a long rest and perhaps psychological counseling, as</w:t>
      </w:r>
    </w:p>
    <w:p w14:paraId="2CE07E9D" w14:textId="77777777" w:rsidR="00375E8F" w:rsidRPr="0049459F" w:rsidRDefault="007818FB" w:rsidP="00375E8F">
      <w:pPr>
        <w:rPr>
          <w:sz w:val="22"/>
          <w:rPrChange w:id="49720" w:author="Jonah Winters" w:date="2017-09-14T22:58:00Z">
            <w:rPr/>
          </w:rPrChange>
        </w:rPr>
      </w:pPr>
      <w:r w:rsidRPr="0049459F">
        <w:rPr>
          <w:sz w:val="22"/>
          <w:rPrChange w:id="49721" w:author="Jonah Winters" w:date="2017-09-14T22:58:00Z">
            <w:rPr/>
          </w:rPrChange>
        </w:rPr>
        <w:t>would be given him today, he entered Harvard, remaining close to</w:t>
      </w:r>
    </w:p>
    <w:p w14:paraId="3B660AB4" w14:textId="77777777" w:rsidR="00AD46DB" w:rsidRPr="0049459F" w:rsidRDefault="007818FB" w:rsidP="00375E8F">
      <w:pPr>
        <w:rPr>
          <w:sz w:val="22"/>
          <w:rPrChange w:id="49722" w:author="Jonah Winters" w:date="2017-09-14T22:58:00Z">
            <w:rPr/>
          </w:rPrChange>
        </w:rPr>
      </w:pPr>
      <w:r w:rsidRPr="0049459F">
        <w:rPr>
          <w:sz w:val="22"/>
          <w:rPrChange w:id="49723" w:author="Jonah Winters" w:date="2017-09-14T22:58:00Z">
            <w:rPr/>
          </w:rPrChange>
        </w:rPr>
        <w:t>a year</w:t>
      </w:r>
      <w:r w:rsidR="00AD46DB" w:rsidRPr="0049459F">
        <w:rPr>
          <w:sz w:val="22"/>
          <w:rPrChange w:id="49724" w:author="Jonah Winters" w:date="2017-09-14T22:58:00Z">
            <w:rPr/>
          </w:rPrChange>
        </w:rPr>
        <w:t>.</w:t>
      </w:r>
    </w:p>
    <w:p w14:paraId="54B561AC" w14:textId="77777777" w:rsidR="00375E8F" w:rsidRPr="0049459F" w:rsidRDefault="007818FB" w:rsidP="00375E8F">
      <w:pPr>
        <w:pStyle w:val="Text"/>
        <w:rPr>
          <w:sz w:val="22"/>
          <w:rPrChange w:id="49725" w:author="Jonah Winters" w:date="2017-09-14T22:58:00Z">
            <w:rPr/>
          </w:rPrChange>
        </w:rPr>
      </w:pPr>
      <w:r w:rsidRPr="0049459F">
        <w:rPr>
          <w:sz w:val="22"/>
          <w:rPrChange w:id="49726" w:author="Jonah Winters" w:date="2017-09-14T22:58:00Z">
            <w:rPr/>
          </w:rPrChange>
        </w:rPr>
        <w:t>In 1927 he made a disastrous marriage which, though soon</w:t>
      </w:r>
    </w:p>
    <w:p w14:paraId="4D70EBDC" w14:textId="77777777" w:rsidR="00375E8F" w:rsidRPr="0049459F" w:rsidRDefault="007818FB" w:rsidP="00375E8F">
      <w:pPr>
        <w:rPr>
          <w:sz w:val="22"/>
          <w:rPrChange w:id="49727" w:author="Jonah Winters" w:date="2017-09-14T22:58:00Z">
            <w:rPr/>
          </w:rPrChange>
        </w:rPr>
      </w:pPr>
      <w:r w:rsidRPr="0049459F">
        <w:rPr>
          <w:sz w:val="22"/>
          <w:rPrChange w:id="49728" w:author="Jonah Winters" w:date="2017-09-14T22:58:00Z">
            <w:rPr/>
          </w:rPrChange>
        </w:rPr>
        <w:t>terminated, appears to have precipitated a mental collapse that had</w:t>
      </w:r>
    </w:p>
    <w:p w14:paraId="001531BD" w14:textId="77777777" w:rsidR="00375E8F" w:rsidRPr="0049459F" w:rsidRDefault="007818FB" w:rsidP="00375E8F">
      <w:pPr>
        <w:rPr>
          <w:sz w:val="22"/>
          <w:rPrChange w:id="49729" w:author="Jonah Winters" w:date="2017-09-14T22:58:00Z">
            <w:rPr/>
          </w:rPrChange>
        </w:rPr>
      </w:pPr>
      <w:r w:rsidRPr="0049459F">
        <w:rPr>
          <w:sz w:val="22"/>
          <w:rPrChange w:id="49730" w:author="Jonah Winters" w:date="2017-09-14T22:58:00Z">
            <w:rPr/>
          </w:rPrChange>
        </w:rPr>
        <w:t>been a long time in the making.  From then on, the once-promising</w:t>
      </w:r>
    </w:p>
    <w:p w14:paraId="4821D8D5" w14:textId="77777777" w:rsidR="00AD46DB" w:rsidRPr="0049459F" w:rsidRDefault="007818FB" w:rsidP="00375E8F">
      <w:pPr>
        <w:rPr>
          <w:sz w:val="22"/>
          <w:rPrChange w:id="49731" w:author="Jonah Winters" w:date="2017-09-14T22:58:00Z">
            <w:rPr/>
          </w:rPrChange>
        </w:rPr>
      </w:pPr>
      <w:r w:rsidRPr="0049459F">
        <w:rPr>
          <w:sz w:val="22"/>
          <w:rPrChange w:id="49732" w:author="Jonah Winters" w:date="2017-09-14T22:58:00Z">
            <w:rPr/>
          </w:rPrChange>
        </w:rPr>
        <w:t>youth declined into a half-darkness from which he never recovered</w:t>
      </w:r>
      <w:r w:rsidR="00AD46DB" w:rsidRPr="0049459F">
        <w:rPr>
          <w:sz w:val="22"/>
          <w:rPrChange w:id="49733" w:author="Jonah Winters" w:date="2017-09-14T22:58:00Z">
            <w:rPr/>
          </w:rPrChange>
        </w:rPr>
        <w:t>.</w:t>
      </w:r>
    </w:p>
    <w:p w14:paraId="55882D8F" w14:textId="77777777" w:rsidR="00375E8F" w:rsidRPr="0049459F" w:rsidRDefault="007818FB" w:rsidP="00375E8F">
      <w:pPr>
        <w:pStyle w:val="Text"/>
        <w:rPr>
          <w:sz w:val="22"/>
          <w:rPrChange w:id="49734" w:author="Jonah Winters" w:date="2017-09-14T22:58:00Z">
            <w:rPr/>
          </w:rPrChange>
        </w:rPr>
      </w:pPr>
      <w:r w:rsidRPr="0049459F">
        <w:rPr>
          <w:sz w:val="22"/>
          <w:rPrChange w:id="49735" w:author="Jonah Winters" w:date="2017-09-14T22:58:00Z">
            <w:rPr/>
          </w:rPrChange>
        </w:rPr>
        <w:t>Eventually, after many different methods of treatment were tried,</w:t>
      </w:r>
    </w:p>
    <w:p w14:paraId="6448A7AE" w14:textId="77777777" w:rsidR="00375E8F" w:rsidRPr="0049459F" w:rsidRDefault="007818FB" w:rsidP="00375E8F">
      <w:pPr>
        <w:rPr>
          <w:sz w:val="22"/>
          <w:rPrChange w:id="49736" w:author="Jonah Winters" w:date="2017-09-14T22:58:00Z">
            <w:rPr/>
          </w:rPrChange>
        </w:rPr>
      </w:pPr>
      <w:r w:rsidRPr="0049459F">
        <w:rPr>
          <w:sz w:val="22"/>
          <w:rPrChange w:id="49737" w:author="Jonah Winters" w:date="2017-09-14T22:58:00Z">
            <w:rPr/>
          </w:rPrChange>
        </w:rPr>
        <w:t>but with no permanent success, he became a ward of New York</w:t>
      </w:r>
    </w:p>
    <w:p w14:paraId="5255AB28" w14:textId="77777777" w:rsidR="00AD46DB" w:rsidRPr="0049459F" w:rsidRDefault="007818FB" w:rsidP="00375E8F">
      <w:pPr>
        <w:rPr>
          <w:sz w:val="22"/>
          <w:rPrChange w:id="49738" w:author="Jonah Winters" w:date="2017-09-14T22:58:00Z">
            <w:rPr/>
          </w:rPrChange>
        </w:rPr>
      </w:pPr>
      <w:r w:rsidRPr="0049459F">
        <w:rPr>
          <w:sz w:val="22"/>
          <w:rPrChange w:id="49739" w:author="Jonah Winters" w:date="2017-09-14T22:58:00Z">
            <w:rPr/>
          </w:rPrChange>
        </w:rPr>
        <w:t>State and then an out-patient of the Orangeburg facility</w:t>
      </w:r>
      <w:r w:rsidR="00AD46DB" w:rsidRPr="0049459F">
        <w:rPr>
          <w:sz w:val="22"/>
          <w:rPrChange w:id="49740" w:author="Jonah Winters" w:date="2017-09-14T22:58:00Z">
            <w:rPr/>
          </w:rPrChange>
        </w:rPr>
        <w:t>.</w:t>
      </w:r>
    </w:p>
    <w:p w14:paraId="3B93FB6B" w14:textId="77777777" w:rsidR="00375E8F" w:rsidRPr="0049459F" w:rsidRDefault="007818FB" w:rsidP="00375E8F">
      <w:pPr>
        <w:pStyle w:val="Text"/>
        <w:rPr>
          <w:sz w:val="22"/>
          <w:rPrChange w:id="49741" w:author="Jonah Winters" w:date="2017-09-14T22:58:00Z">
            <w:rPr/>
          </w:rPrChange>
        </w:rPr>
      </w:pPr>
      <w:r w:rsidRPr="0049459F">
        <w:rPr>
          <w:sz w:val="22"/>
          <w:rPrChange w:id="49742" w:author="Jonah Winters" w:date="2017-09-14T22:58:00Z">
            <w:rPr/>
          </w:rPrChange>
        </w:rPr>
        <w:t>This writer first came to know Rahim during a temporary return</w:t>
      </w:r>
    </w:p>
    <w:p w14:paraId="37210233" w14:textId="77777777" w:rsidR="00375E8F" w:rsidRPr="0049459F" w:rsidRDefault="007818FB" w:rsidP="00375E8F">
      <w:pPr>
        <w:rPr>
          <w:sz w:val="22"/>
          <w:rPrChange w:id="49743" w:author="Jonah Winters" w:date="2017-09-14T22:58:00Z">
            <w:rPr/>
          </w:rPrChange>
        </w:rPr>
      </w:pPr>
      <w:r w:rsidRPr="0049459F">
        <w:rPr>
          <w:sz w:val="22"/>
          <w:rPrChange w:id="49744" w:author="Jonah Winters" w:date="2017-09-14T22:58:00Z">
            <w:rPr/>
          </w:rPrChange>
        </w:rPr>
        <w:t>with Marzieh from pioneering in Europe, called back because of the</w:t>
      </w:r>
    </w:p>
    <w:p w14:paraId="085E3F90" w14:textId="77777777" w:rsidR="00375E8F" w:rsidRPr="0049459F" w:rsidRDefault="007818FB" w:rsidP="00375E8F">
      <w:pPr>
        <w:rPr>
          <w:sz w:val="22"/>
          <w:rPrChange w:id="49745" w:author="Jonah Winters" w:date="2017-09-14T22:58:00Z">
            <w:rPr/>
          </w:rPrChange>
        </w:rPr>
      </w:pPr>
      <w:r w:rsidRPr="0049459F">
        <w:rPr>
          <w:sz w:val="22"/>
          <w:rPrChange w:id="49746" w:author="Jonah Winters" w:date="2017-09-14T22:58:00Z">
            <w:rPr/>
          </w:rPrChange>
        </w:rPr>
        <w:t>serious illness of her father.  Later, while living in New Hampshire</w:t>
      </w:r>
    </w:p>
    <w:p w14:paraId="22B93368" w14:textId="77777777" w:rsidR="00375E8F" w:rsidRPr="0049459F" w:rsidRDefault="007818FB" w:rsidP="00375E8F">
      <w:pPr>
        <w:rPr>
          <w:sz w:val="22"/>
          <w:rPrChange w:id="49747" w:author="Jonah Winters" w:date="2017-09-14T22:58:00Z">
            <w:rPr/>
          </w:rPrChange>
        </w:rPr>
      </w:pPr>
      <w:r w:rsidRPr="0049459F">
        <w:rPr>
          <w:sz w:val="22"/>
          <w:rPrChange w:id="49748" w:author="Jonah Winters" w:date="2017-09-14T22:58:00Z">
            <w:rPr/>
          </w:rPrChange>
        </w:rPr>
        <w:t>(1964</w:t>
      </w:r>
      <w:r w:rsidR="00375E8F" w:rsidRPr="0049459F">
        <w:rPr>
          <w:sz w:val="22"/>
          <w:rPrChange w:id="49749" w:author="Jonah Winters" w:date="2017-09-14T22:58:00Z">
            <w:rPr/>
          </w:rPrChange>
        </w:rPr>
        <w:t>–</w:t>
      </w:r>
      <w:r w:rsidRPr="0049459F">
        <w:rPr>
          <w:sz w:val="22"/>
          <w:rPrChange w:id="49750" w:author="Jonah Winters" w:date="2017-09-14T22:58:00Z">
            <w:rPr/>
          </w:rPrChange>
        </w:rPr>
        <w:t>1981), we made frequent visits to Rahim, and although these</w:t>
      </w:r>
    </w:p>
    <w:p w14:paraId="35F5EA2F" w14:textId="77777777" w:rsidR="00375E8F" w:rsidRPr="0049459F" w:rsidRDefault="007818FB" w:rsidP="00375E8F">
      <w:pPr>
        <w:rPr>
          <w:sz w:val="22"/>
          <w:rPrChange w:id="49751" w:author="Jonah Winters" w:date="2017-09-14T22:58:00Z">
            <w:rPr/>
          </w:rPrChange>
        </w:rPr>
      </w:pPr>
      <w:r w:rsidRPr="0049459F">
        <w:rPr>
          <w:sz w:val="22"/>
          <w:rPrChange w:id="49752" w:author="Jonah Winters" w:date="2017-09-14T22:58:00Z">
            <w:rPr/>
          </w:rPrChange>
        </w:rPr>
        <w:t>visits involved a certain amount of strain, I became quite fond of</w:t>
      </w:r>
    </w:p>
    <w:p w14:paraId="3625D8E7" w14:textId="77777777" w:rsidR="00AD46DB" w:rsidRPr="0049459F" w:rsidRDefault="007818FB" w:rsidP="00375E8F">
      <w:pPr>
        <w:rPr>
          <w:sz w:val="22"/>
          <w:rPrChange w:id="49753" w:author="Jonah Winters" w:date="2017-09-14T22:58:00Z">
            <w:rPr/>
          </w:rPrChange>
        </w:rPr>
      </w:pPr>
      <w:r w:rsidRPr="0049459F">
        <w:rPr>
          <w:sz w:val="22"/>
          <w:rPrChange w:id="49754" w:author="Jonah Winters" w:date="2017-09-14T22:58:00Z">
            <w:rPr/>
          </w:rPrChange>
        </w:rPr>
        <w:t>him</w:t>
      </w:r>
      <w:r w:rsidR="00AD46DB" w:rsidRPr="0049459F">
        <w:rPr>
          <w:sz w:val="22"/>
          <w:rPrChange w:id="49755" w:author="Jonah Winters" w:date="2017-09-14T22:58:00Z">
            <w:rPr/>
          </w:rPrChange>
        </w:rPr>
        <w:t>.</w:t>
      </w:r>
    </w:p>
    <w:p w14:paraId="64FEE8DD" w14:textId="77777777" w:rsidR="00375E8F" w:rsidRPr="0049459F" w:rsidRDefault="007818FB" w:rsidP="00375E8F">
      <w:pPr>
        <w:pStyle w:val="Text"/>
        <w:rPr>
          <w:sz w:val="22"/>
          <w:rPrChange w:id="49756" w:author="Jonah Winters" w:date="2017-09-14T22:58:00Z">
            <w:rPr/>
          </w:rPrChange>
        </w:rPr>
      </w:pPr>
      <w:r w:rsidRPr="0049459F">
        <w:rPr>
          <w:sz w:val="22"/>
          <w:rPrChange w:id="49757" w:author="Jonah Winters" w:date="2017-09-14T22:58:00Z">
            <w:rPr/>
          </w:rPrChange>
        </w:rPr>
        <w:t>I found him courteous, thoughtful of others, still a gentleman,</w:t>
      </w:r>
    </w:p>
    <w:p w14:paraId="2238430C" w14:textId="77777777" w:rsidR="00375E8F" w:rsidRPr="0049459F" w:rsidRDefault="007818FB" w:rsidP="00375E8F">
      <w:pPr>
        <w:rPr>
          <w:sz w:val="22"/>
          <w:rPrChange w:id="49758" w:author="Jonah Winters" w:date="2017-09-14T22:58:00Z">
            <w:rPr/>
          </w:rPrChange>
        </w:rPr>
      </w:pPr>
      <w:r w:rsidRPr="0049459F">
        <w:rPr>
          <w:sz w:val="22"/>
          <w:rPrChange w:id="49759" w:author="Jonah Winters" w:date="2017-09-14T22:58:00Z">
            <w:rPr/>
          </w:rPrChange>
        </w:rPr>
        <w:t>non-violent so far as I could tell, friendly with other inmates, and</w:t>
      </w:r>
    </w:p>
    <w:p w14:paraId="6370F840" w14:textId="77777777" w:rsidR="00375E8F" w:rsidRPr="0049459F" w:rsidRDefault="007818FB" w:rsidP="00375E8F">
      <w:pPr>
        <w:rPr>
          <w:sz w:val="22"/>
          <w:rPrChange w:id="49760" w:author="Jonah Winters" w:date="2017-09-14T22:58:00Z">
            <w:rPr/>
          </w:rPrChange>
        </w:rPr>
      </w:pPr>
      <w:r w:rsidRPr="0049459F">
        <w:rPr>
          <w:sz w:val="22"/>
          <w:rPrChange w:id="49761" w:author="Jonah Winters" w:date="2017-09-14T22:58:00Z">
            <w:rPr/>
          </w:rPrChange>
        </w:rPr>
        <w:t>very well liked by hospital staff.  Nevertheless, there was no question</w:t>
      </w:r>
    </w:p>
    <w:p w14:paraId="7FF0A7BB" w14:textId="77777777" w:rsidR="00375E8F" w:rsidRPr="0049459F" w:rsidRDefault="007818FB" w:rsidP="00375E8F">
      <w:pPr>
        <w:rPr>
          <w:sz w:val="22"/>
          <w:rPrChange w:id="49762" w:author="Jonah Winters" w:date="2017-09-14T22:58:00Z">
            <w:rPr/>
          </w:rPrChange>
        </w:rPr>
      </w:pPr>
      <w:r w:rsidRPr="0049459F">
        <w:rPr>
          <w:sz w:val="22"/>
          <w:rPrChange w:id="49763" w:author="Jonah Winters" w:date="2017-09-14T22:58:00Z">
            <w:rPr/>
          </w:rPrChange>
        </w:rPr>
        <w:t>but that he would always require institutional care.  It was a tragic</w:t>
      </w:r>
    </w:p>
    <w:p w14:paraId="4E5FB422" w14:textId="77777777" w:rsidR="00375E8F" w:rsidRPr="0049459F" w:rsidRDefault="007818FB" w:rsidP="00375E8F">
      <w:pPr>
        <w:rPr>
          <w:sz w:val="22"/>
          <w:rPrChange w:id="49764" w:author="Jonah Winters" w:date="2017-09-14T22:58:00Z">
            <w:rPr/>
          </w:rPrChange>
        </w:rPr>
      </w:pPr>
      <w:r w:rsidRPr="0049459F">
        <w:rPr>
          <w:sz w:val="22"/>
          <w:rPrChange w:id="49765" w:author="Jonah Winters" w:date="2017-09-14T22:58:00Z">
            <w:rPr/>
          </w:rPrChange>
        </w:rPr>
        <w:t>end for one who, the conditions of his youth being different,</w:t>
      </w:r>
      <w:r w:rsidR="00AD46DB" w:rsidRPr="0049459F">
        <w:rPr>
          <w:sz w:val="22"/>
          <w:rPrChange w:id="49766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9767" w:author="Jonah Winters" w:date="2017-09-14T22:58:00Z">
            <w:rPr/>
          </w:rPrChange>
        </w:rPr>
        <w:t>might</w:t>
      </w:r>
    </w:p>
    <w:p w14:paraId="488E584A" w14:textId="77777777" w:rsidR="00AD46DB" w:rsidRPr="0049459F" w:rsidRDefault="007818FB" w:rsidP="00375E8F">
      <w:pPr>
        <w:rPr>
          <w:sz w:val="22"/>
          <w:rPrChange w:id="49768" w:author="Jonah Winters" w:date="2017-09-14T22:58:00Z">
            <w:rPr/>
          </w:rPrChange>
        </w:rPr>
      </w:pPr>
      <w:r w:rsidRPr="0049459F">
        <w:rPr>
          <w:sz w:val="22"/>
          <w:rPrChange w:id="49769" w:author="Jonah Winters" w:date="2017-09-14T22:58:00Z">
            <w:rPr/>
          </w:rPrChange>
        </w:rPr>
        <w:t>well have had a brilliant future</w:t>
      </w:r>
      <w:r w:rsidR="00AD46DB" w:rsidRPr="0049459F">
        <w:rPr>
          <w:sz w:val="22"/>
          <w:rPrChange w:id="49770" w:author="Jonah Winters" w:date="2017-09-14T22:58:00Z">
            <w:rPr/>
          </w:rPrChange>
        </w:rPr>
        <w:t>.</w:t>
      </w:r>
    </w:p>
    <w:p w14:paraId="17DDE3DB" w14:textId="77777777" w:rsidR="00375E8F" w:rsidRPr="0049459F" w:rsidRDefault="007818FB" w:rsidP="00375E8F">
      <w:pPr>
        <w:pStyle w:val="Text"/>
        <w:rPr>
          <w:sz w:val="22"/>
          <w:rPrChange w:id="49771" w:author="Jonah Winters" w:date="2017-09-14T22:58:00Z">
            <w:rPr/>
          </w:rPrChange>
        </w:rPr>
      </w:pPr>
      <w:r w:rsidRPr="0049459F">
        <w:rPr>
          <w:sz w:val="22"/>
          <w:rPrChange w:id="49772" w:author="Jonah Winters" w:date="2017-09-14T22:58:00Z">
            <w:rPr/>
          </w:rPrChange>
        </w:rPr>
        <w:t>It i</w:t>
      </w:r>
      <w:r w:rsidR="00375E8F" w:rsidRPr="0049459F">
        <w:rPr>
          <w:sz w:val="22"/>
          <w:rPrChange w:id="49773" w:author="Jonah Winters" w:date="2017-09-14T22:58:00Z">
            <w:rPr/>
          </w:rPrChange>
        </w:rPr>
        <w:t>s</w:t>
      </w:r>
      <w:r w:rsidRPr="0049459F">
        <w:rPr>
          <w:sz w:val="22"/>
          <w:rPrChange w:id="49774" w:author="Jonah Winters" w:date="2017-09-14T22:58:00Z">
            <w:rPr/>
          </w:rPrChange>
        </w:rPr>
        <w:t xml:space="preserve"> useless now to assign blame.  As her firstborn and only son,</w:t>
      </w:r>
    </w:p>
    <w:p w14:paraId="367AFB49" w14:textId="77777777" w:rsidR="00375E8F" w:rsidRPr="0049459F" w:rsidRDefault="007818FB" w:rsidP="00375E8F">
      <w:pPr>
        <w:rPr>
          <w:sz w:val="22"/>
          <w:rPrChange w:id="49775" w:author="Jonah Winters" w:date="2017-09-14T22:58:00Z">
            <w:rPr/>
          </w:rPrChange>
        </w:rPr>
      </w:pPr>
      <w:r w:rsidRPr="0049459F">
        <w:rPr>
          <w:sz w:val="22"/>
          <w:rPrChange w:id="49776" w:author="Jonah Winters" w:date="2017-09-14T22:58:00Z">
            <w:rPr/>
          </w:rPrChange>
        </w:rPr>
        <w:t>his mother spoiled him.  Later on, she could never fully accept the</w:t>
      </w:r>
    </w:p>
    <w:p w14:paraId="2706F83D" w14:textId="77777777" w:rsidR="00C67194" w:rsidRPr="0049459F" w:rsidRDefault="007818FB" w:rsidP="00C67194">
      <w:pPr>
        <w:rPr>
          <w:sz w:val="22"/>
          <w:rPrChange w:id="49777" w:author="Jonah Winters" w:date="2017-09-14T22:58:00Z">
            <w:rPr/>
          </w:rPrChange>
        </w:rPr>
      </w:pPr>
      <w:r w:rsidRPr="0049459F">
        <w:rPr>
          <w:sz w:val="22"/>
          <w:rPrChange w:id="49778" w:author="Jonah Winters" w:date="2017-09-14T22:58:00Z">
            <w:rPr/>
          </w:rPrChange>
        </w:rPr>
        <w:t>fact of his insanity (named at first dementia praecox and later</w:t>
      </w:r>
    </w:p>
    <w:p w14:paraId="516DF208" w14:textId="77777777" w:rsidR="00C67194" w:rsidRPr="0049459F" w:rsidRDefault="007818FB" w:rsidP="00C67194">
      <w:pPr>
        <w:rPr>
          <w:sz w:val="22"/>
          <w:rPrChange w:id="49779" w:author="Jonah Winters" w:date="2017-09-14T22:58:00Z">
            <w:rPr/>
          </w:rPrChange>
        </w:rPr>
      </w:pPr>
      <w:r w:rsidRPr="0049459F">
        <w:rPr>
          <w:sz w:val="22"/>
          <w:rPrChange w:id="49780" w:author="Jonah Winters" w:date="2017-09-14T22:58:00Z">
            <w:rPr/>
          </w:rPrChange>
        </w:rPr>
        <w:t>schizophrenia, but whatever the terminology, incurable).  His father</w:t>
      </w:r>
    </w:p>
    <w:p w14:paraId="01EB0DC1" w14:textId="77777777" w:rsidR="00C67194" w:rsidRPr="0049459F" w:rsidRDefault="00C67194">
      <w:pPr>
        <w:widowControl/>
        <w:kinsoku/>
        <w:overflowPunct/>
        <w:textAlignment w:val="auto"/>
        <w:rPr>
          <w:sz w:val="22"/>
          <w:rPrChange w:id="49781" w:author="Jonah Winters" w:date="2017-09-14T22:58:00Z">
            <w:rPr/>
          </w:rPrChange>
        </w:rPr>
      </w:pPr>
      <w:r w:rsidRPr="0049459F">
        <w:rPr>
          <w:sz w:val="22"/>
          <w:rPrChange w:id="49782" w:author="Jonah Winters" w:date="2017-09-14T22:58:00Z">
            <w:rPr/>
          </w:rPrChange>
        </w:rPr>
        <w:br w:type="page"/>
      </w:r>
    </w:p>
    <w:p w14:paraId="317B475B" w14:textId="77777777" w:rsidR="00C67194" w:rsidRPr="0049459F" w:rsidRDefault="007818FB" w:rsidP="00C67194">
      <w:pPr>
        <w:rPr>
          <w:sz w:val="22"/>
          <w:rPrChange w:id="49783" w:author="Jonah Winters" w:date="2017-09-14T22:58:00Z">
            <w:rPr/>
          </w:rPrChange>
        </w:rPr>
      </w:pPr>
      <w:r w:rsidRPr="0049459F">
        <w:rPr>
          <w:sz w:val="22"/>
          <w:rPrChange w:id="49784" w:author="Jonah Winters" w:date="2017-09-14T22:58:00Z">
            <w:rPr/>
          </w:rPrChange>
        </w:rPr>
        <w:t>was too much the Persian patriarch and expected from his son the</w:t>
      </w:r>
    </w:p>
    <w:p w14:paraId="616D4846" w14:textId="77777777" w:rsidR="00C67194" w:rsidRPr="0049459F" w:rsidRDefault="007818FB" w:rsidP="00C67194">
      <w:pPr>
        <w:rPr>
          <w:sz w:val="22"/>
          <w:rPrChange w:id="49785" w:author="Jonah Winters" w:date="2017-09-14T22:58:00Z">
            <w:rPr/>
          </w:rPrChange>
        </w:rPr>
      </w:pPr>
      <w:r w:rsidRPr="0049459F">
        <w:rPr>
          <w:sz w:val="22"/>
          <w:rPrChange w:id="49786" w:author="Jonah Winters" w:date="2017-09-14T22:58:00Z">
            <w:rPr/>
          </w:rPrChange>
        </w:rPr>
        <w:t>same strengths he himself had been able to draw upon throughout</w:t>
      </w:r>
    </w:p>
    <w:p w14:paraId="387A8A95" w14:textId="77777777" w:rsidR="00C67194" w:rsidRPr="0049459F" w:rsidRDefault="007818FB" w:rsidP="00C67194">
      <w:pPr>
        <w:rPr>
          <w:sz w:val="22"/>
          <w:rPrChange w:id="49787" w:author="Jonah Winters" w:date="2017-09-14T22:58:00Z">
            <w:rPr/>
          </w:rPrChange>
        </w:rPr>
      </w:pPr>
      <w:r w:rsidRPr="0049459F">
        <w:rPr>
          <w:sz w:val="22"/>
          <w:rPrChange w:id="49788" w:author="Jonah Winters" w:date="2017-09-14T22:58:00Z">
            <w:rPr/>
          </w:rPrChange>
        </w:rPr>
        <w:t>the many crises of his life.  He hoped to make of Rahim, whose</w:t>
      </w:r>
    </w:p>
    <w:p w14:paraId="50235836" w14:textId="77777777" w:rsidR="00C67194" w:rsidRPr="0049459F" w:rsidRDefault="007818FB" w:rsidP="00C67194">
      <w:pPr>
        <w:rPr>
          <w:sz w:val="22"/>
          <w:rPrChange w:id="49789" w:author="Jonah Winters" w:date="2017-09-14T22:58:00Z">
            <w:rPr/>
          </w:rPrChange>
        </w:rPr>
      </w:pPr>
      <w:r w:rsidRPr="0049459F">
        <w:rPr>
          <w:sz w:val="22"/>
          <w:rPrChange w:id="49790" w:author="Jonah Winters" w:date="2017-09-14T22:58:00Z">
            <w:rPr/>
          </w:rPrChange>
        </w:rPr>
        <w:t>character was not the same, another Ali-Kuli Khan.  It also needs to</w:t>
      </w:r>
    </w:p>
    <w:p w14:paraId="76FBE089" w14:textId="77777777" w:rsidR="00C67194" w:rsidRPr="0049459F" w:rsidRDefault="007818FB" w:rsidP="00C67194">
      <w:pPr>
        <w:rPr>
          <w:sz w:val="22"/>
          <w:rPrChange w:id="49791" w:author="Jonah Winters" w:date="2017-09-14T22:58:00Z">
            <w:rPr/>
          </w:rPrChange>
        </w:rPr>
      </w:pPr>
      <w:r w:rsidRPr="0049459F">
        <w:rPr>
          <w:sz w:val="22"/>
          <w:rPrChange w:id="49792" w:author="Jonah Winters" w:date="2017-09-14T22:58:00Z">
            <w:rPr/>
          </w:rPrChange>
        </w:rPr>
        <w:t>be said that few if any fathers in his situation would have seen the</w:t>
      </w:r>
    </w:p>
    <w:p w14:paraId="37E1EE91" w14:textId="77777777" w:rsidR="00C67194" w:rsidRPr="0049459F" w:rsidRDefault="007818FB" w:rsidP="00C67194">
      <w:pPr>
        <w:rPr>
          <w:sz w:val="22"/>
          <w:rPrChange w:id="49793" w:author="Jonah Winters" w:date="2017-09-14T22:58:00Z">
            <w:rPr/>
          </w:rPrChange>
        </w:rPr>
      </w:pPr>
      <w:r w:rsidRPr="0049459F">
        <w:rPr>
          <w:sz w:val="22"/>
          <w:rPrChange w:id="49794" w:author="Jonah Winters" w:date="2017-09-14T22:58:00Z">
            <w:rPr/>
          </w:rPrChange>
        </w:rPr>
        <w:t>appointment to such a prestigious military college as St-Cyr as</w:t>
      </w:r>
    </w:p>
    <w:p w14:paraId="718A01D2" w14:textId="77777777" w:rsidR="00AD46DB" w:rsidRPr="0049459F" w:rsidRDefault="007818FB" w:rsidP="00C67194">
      <w:pPr>
        <w:rPr>
          <w:sz w:val="22"/>
          <w:rPrChange w:id="49795" w:author="Jonah Winters" w:date="2017-09-14T22:58:00Z">
            <w:rPr/>
          </w:rPrChange>
        </w:rPr>
      </w:pPr>
      <w:r w:rsidRPr="0049459F">
        <w:rPr>
          <w:sz w:val="22"/>
          <w:rPrChange w:id="49796" w:author="Jonah Winters" w:date="2017-09-14T22:58:00Z">
            <w:rPr/>
          </w:rPrChange>
        </w:rPr>
        <w:t>anything but a splendid opportunity</w:t>
      </w:r>
      <w:r w:rsidR="00AD46DB" w:rsidRPr="0049459F">
        <w:rPr>
          <w:sz w:val="22"/>
          <w:rPrChange w:id="49797" w:author="Jonah Winters" w:date="2017-09-14T22:58:00Z">
            <w:rPr/>
          </w:rPrChange>
        </w:rPr>
        <w:t>.</w:t>
      </w:r>
    </w:p>
    <w:p w14:paraId="5674CAA0" w14:textId="77777777" w:rsidR="00C67194" w:rsidRPr="0049459F" w:rsidRDefault="007818FB" w:rsidP="00C67194">
      <w:pPr>
        <w:pStyle w:val="Text"/>
        <w:rPr>
          <w:sz w:val="22"/>
          <w:rPrChange w:id="49798" w:author="Jonah Winters" w:date="2017-09-14T22:58:00Z">
            <w:rPr/>
          </w:rPrChange>
        </w:rPr>
      </w:pPr>
      <w:r w:rsidRPr="0049459F">
        <w:rPr>
          <w:sz w:val="22"/>
          <w:rPrChange w:id="49799" w:author="Jonah Winters" w:date="2017-09-14T22:58:00Z">
            <w:rPr/>
          </w:rPrChange>
        </w:rPr>
        <w:t>In his defense, too, is the fact that while Rahim was growing up</w:t>
      </w:r>
    </w:p>
    <w:p w14:paraId="598E4759" w14:textId="77777777" w:rsidR="00C67194" w:rsidRPr="0049459F" w:rsidRDefault="007818FB" w:rsidP="00C67194">
      <w:pPr>
        <w:rPr>
          <w:sz w:val="22"/>
          <w:rPrChange w:id="49800" w:author="Jonah Winters" w:date="2017-09-14T22:58:00Z">
            <w:rPr/>
          </w:rPrChange>
        </w:rPr>
      </w:pPr>
      <w:r w:rsidRPr="0049459F">
        <w:rPr>
          <w:sz w:val="22"/>
          <w:rPrChange w:id="49801" w:author="Jonah Winters" w:date="2017-09-14T22:58:00Z">
            <w:rPr/>
          </w:rPrChange>
        </w:rPr>
        <w:t>(and even afterward), Khan was not free in the choices he could</w:t>
      </w:r>
    </w:p>
    <w:p w14:paraId="4253F866" w14:textId="77777777" w:rsidR="005D2579" w:rsidRPr="0049459F" w:rsidRDefault="007818FB" w:rsidP="00C67194">
      <w:pPr>
        <w:rPr>
          <w:sz w:val="22"/>
          <w:rPrChange w:id="49802" w:author="Jonah Winters" w:date="2017-09-14T22:58:00Z">
            <w:rPr/>
          </w:rPrChange>
        </w:rPr>
      </w:pPr>
      <w:r w:rsidRPr="0049459F">
        <w:rPr>
          <w:sz w:val="22"/>
          <w:rPrChange w:id="49803" w:author="Jonah Winters" w:date="2017-09-14T22:58:00Z">
            <w:rPr/>
          </w:rPrChange>
        </w:rPr>
        <w:t xml:space="preserve">make.  In later years he was to tell Marzieh, </w:t>
      </w:r>
      <w:r w:rsidR="001E78C5" w:rsidRPr="0049459F">
        <w:rPr>
          <w:sz w:val="22"/>
          <w:rPrChange w:id="49804" w:author="Jonah Winters" w:date="2017-09-14T22:58:00Z">
            <w:rPr/>
          </w:rPrChange>
        </w:rPr>
        <w:t>‘</w:t>
      </w:r>
      <w:r w:rsidRPr="0049459F">
        <w:rPr>
          <w:sz w:val="22"/>
          <w:rPrChange w:id="49805" w:author="Jonah Winters" w:date="2017-09-14T22:58:00Z">
            <w:rPr/>
          </w:rPrChange>
        </w:rPr>
        <w:t>I never had any choice.</w:t>
      </w:r>
      <w:r w:rsidR="001E78C5" w:rsidRPr="0049459F">
        <w:rPr>
          <w:sz w:val="22"/>
          <w:rPrChange w:id="49806" w:author="Jonah Winters" w:date="2017-09-14T22:58:00Z">
            <w:rPr/>
          </w:rPrChange>
        </w:rPr>
        <w:t>’</w:t>
      </w:r>
    </w:p>
    <w:p w14:paraId="2A6D3D71" w14:textId="77777777" w:rsidR="00C67194" w:rsidRPr="0049459F" w:rsidRDefault="007818FB" w:rsidP="00C67194">
      <w:pPr>
        <w:pStyle w:val="Text"/>
        <w:rPr>
          <w:sz w:val="22"/>
          <w:rPrChange w:id="49807" w:author="Jonah Winters" w:date="2017-09-14T22:58:00Z">
            <w:rPr/>
          </w:rPrChange>
        </w:rPr>
      </w:pPr>
      <w:r w:rsidRPr="0049459F">
        <w:rPr>
          <w:sz w:val="22"/>
          <w:rPrChange w:id="49808" w:author="Jonah Winters" w:date="2017-09-14T22:58:00Z">
            <w:rPr/>
          </w:rPrChange>
        </w:rPr>
        <w:t xml:space="preserve">Of Rahim as a toddler, </w:t>
      </w:r>
      <w:r w:rsidR="001E78C5" w:rsidRPr="0049459F">
        <w:rPr>
          <w:sz w:val="22"/>
          <w:rPrChange w:id="49809" w:author="Jonah Winters" w:date="2017-09-14T22:58:00Z">
            <w:rPr/>
          </w:rPrChange>
        </w:rPr>
        <w:t>‘Abdu’l-Bahá</w:t>
      </w:r>
      <w:r w:rsidRPr="0049459F">
        <w:rPr>
          <w:sz w:val="22"/>
          <w:rPrChange w:id="49810" w:author="Jonah Winters" w:date="2017-09-14T22:58:00Z">
            <w:rPr/>
          </w:rPrChange>
        </w:rPr>
        <w:t xml:space="preserve"> had said</w:t>
      </w:r>
      <w:r w:rsidR="005D39B2" w:rsidRPr="0049459F">
        <w:rPr>
          <w:sz w:val="22"/>
          <w:rPrChange w:id="49811" w:author="Jonah Winters" w:date="2017-09-14T22:58:00Z">
            <w:rPr/>
          </w:rPrChange>
        </w:rPr>
        <w:t xml:space="preserve">:  </w:t>
      </w:r>
      <w:r w:rsidR="001E78C5" w:rsidRPr="0049459F">
        <w:rPr>
          <w:sz w:val="22"/>
          <w:rPrChange w:id="49812" w:author="Jonah Winters" w:date="2017-09-14T22:58:00Z">
            <w:rPr/>
          </w:rPrChange>
        </w:rPr>
        <w:t>‘</w:t>
      </w:r>
      <w:r w:rsidRPr="0049459F">
        <w:rPr>
          <w:sz w:val="22"/>
          <w:rPrChange w:id="49813" w:author="Jonah Winters" w:date="2017-09-14T22:58:00Z">
            <w:rPr/>
          </w:rPrChange>
        </w:rPr>
        <w:t>All who look upon</w:t>
      </w:r>
    </w:p>
    <w:p w14:paraId="3BDAF077" w14:textId="77777777" w:rsidR="00C67194" w:rsidRPr="0049459F" w:rsidRDefault="007818FB" w:rsidP="00C67194">
      <w:pPr>
        <w:rPr>
          <w:sz w:val="22"/>
          <w:rPrChange w:id="49814" w:author="Jonah Winters" w:date="2017-09-14T22:58:00Z">
            <w:rPr/>
          </w:rPrChange>
        </w:rPr>
      </w:pPr>
      <w:r w:rsidRPr="0049459F">
        <w:rPr>
          <w:sz w:val="22"/>
          <w:rPrChange w:id="49815" w:author="Jonah Winters" w:date="2017-09-14T22:58:00Z">
            <w:rPr/>
          </w:rPrChange>
        </w:rPr>
        <w:t>Rahim Khan love him.</w:t>
      </w:r>
      <w:r w:rsidR="001E78C5" w:rsidRPr="0049459F">
        <w:rPr>
          <w:sz w:val="22"/>
          <w:rPrChange w:id="49816" w:author="Jonah Winters" w:date="2017-09-14T22:58:00Z">
            <w:rPr/>
          </w:rPrChange>
        </w:rPr>
        <w:t>’</w:t>
      </w:r>
      <w:r w:rsidRPr="0049459F">
        <w:rPr>
          <w:sz w:val="22"/>
          <w:rPrChange w:id="49817" w:author="Jonah Winters" w:date="2017-09-14T22:58:00Z">
            <w:rPr/>
          </w:rPrChange>
        </w:rPr>
        <w:t xml:space="preserve">  These words echoed throughout much of</w:t>
      </w:r>
    </w:p>
    <w:p w14:paraId="5947EBF5" w14:textId="77777777" w:rsidR="00AD46DB" w:rsidRPr="0049459F" w:rsidRDefault="007818FB" w:rsidP="00C67194">
      <w:pPr>
        <w:rPr>
          <w:sz w:val="22"/>
          <w:rPrChange w:id="49818" w:author="Jonah Winters" w:date="2017-09-14T22:58:00Z">
            <w:rPr/>
          </w:rPrChange>
        </w:rPr>
      </w:pPr>
      <w:r w:rsidRPr="0049459F">
        <w:rPr>
          <w:sz w:val="22"/>
          <w:rPrChange w:id="49819" w:author="Jonah Winters" w:date="2017-09-14T22:58:00Z">
            <w:rPr/>
          </w:rPrChange>
        </w:rPr>
        <w:t>his life</w:t>
      </w:r>
      <w:r w:rsidR="00AD46DB" w:rsidRPr="0049459F">
        <w:rPr>
          <w:sz w:val="22"/>
          <w:rPrChange w:id="49820" w:author="Jonah Winters" w:date="2017-09-14T22:58:00Z">
            <w:rPr/>
          </w:rPrChange>
        </w:rPr>
        <w:t>.</w:t>
      </w:r>
    </w:p>
    <w:p w14:paraId="3733F0F8" w14:textId="77777777" w:rsidR="00C67194" w:rsidRPr="0049459F" w:rsidRDefault="007818FB" w:rsidP="00C67194">
      <w:pPr>
        <w:pStyle w:val="Text"/>
        <w:rPr>
          <w:sz w:val="22"/>
          <w:rPrChange w:id="49821" w:author="Jonah Winters" w:date="2017-09-14T22:58:00Z">
            <w:rPr/>
          </w:rPrChange>
        </w:rPr>
      </w:pPr>
      <w:r w:rsidRPr="0049459F">
        <w:rPr>
          <w:sz w:val="22"/>
          <w:rPrChange w:id="49822" w:author="Jonah Winters" w:date="2017-09-14T22:58:00Z">
            <w:rPr/>
          </w:rPrChange>
        </w:rPr>
        <w:t>Marzieh especially remembers her brother as he looked on a Paris</w:t>
      </w:r>
    </w:p>
    <w:p w14:paraId="5EB02133" w14:textId="77777777" w:rsidR="00C67194" w:rsidRPr="0049459F" w:rsidRDefault="007818FB" w:rsidP="00C67194">
      <w:pPr>
        <w:rPr>
          <w:sz w:val="22"/>
          <w:rPrChange w:id="49823" w:author="Jonah Winters" w:date="2017-09-14T22:58:00Z">
            <w:rPr/>
          </w:rPrChange>
        </w:rPr>
      </w:pPr>
      <w:r w:rsidRPr="0049459F">
        <w:rPr>
          <w:sz w:val="22"/>
          <w:rPrChange w:id="49824" w:author="Jonah Winters" w:date="2017-09-14T22:58:00Z">
            <w:rPr/>
          </w:rPrChange>
        </w:rPr>
        <w:t>boulevard, he tall and wearing the sky blue uniform of St-Cyr, and</w:t>
      </w:r>
    </w:p>
    <w:p w14:paraId="25F689D4" w14:textId="77777777" w:rsidR="00C67194" w:rsidRPr="0049459F" w:rsidRDefault="007818FB" w:rsidP="00C67194">
      <w:pPr>
        <w:rPr>
          <w:sz w:val="22"/>
          <w:rPrChange w:id="49825" w:author="Jonah Winters" w:date="2017-09-14T22:58:00Z">
            <w:rPr/>
          </w:rPrChange>
        </w:rPr>
      </w:pPr>
      <w:r w:rsidRPr="0049459F">
        <w:rPr>
          <w:sz w:val="22"/>
          <w:rPrChange w:id="49826" w:author="Jonah Winters" w:date="2017-09-14T22:58:00Z">
            <w:rPr/>
          </w:rPrChange>
        </w:rPr>
        <w:t>the k</w:t>
      </w:r>
      <w:r w:rsidR="00C67194" w:rsidRPr="0049459F">
        <w:rPr>
          <w:sz w:val="22"/>
          <w:rPrChange w:id="49827" w:author="Jonah Winters" w:date="2017-09-14T22:58:00Z">
            <w:rPr/>
          </w:rPrChange>
        </w:rPr>
        <w:t>é</w:t>
      </w:r>
      <w:r w:rsidRPr="0049459F">
        <w:rPr>
          <w:sz w:val="22"/>
          <w:rPrChange w:id="49828" w:author="Jonah Winters" w:date="2017-09-14T22:58:00Z">
            <w:rPr/>
          </w:rPrChange>
        </w:rPr>
        <w:t>pi with its curving white feathers, and many heads turning as</w:t>
      </w:r>
    </w:p>
    <w:p w14:paraId="7E125DDB" w14:textId="77777777" w:rsidR="00AD46DB" w:rsidRPr="0049459F" w:rsidRDefault="007818FB" w:rsidP="00C67194">
      <w:pPr>
        <w:rPr>
          <w:sz w:val="22"/>
          <w:rPrChange w:id="49829" w:author="Jonah Winters" w:date="2017-09-14T22:58:00Z">
            <w:rPr/>
          </w:rPrChange>
        </w:rPr>
      </w:pPr>
      <w:r w:rsidRPr="0049459F">
        <w:rPr>
          <w:sz w:val="22"/>
          <w:rPrChange w:id="49830" w:author="Jonah Winters" w:date="2017-09-14T22:58:00Z">
            <w:rPr/>
          </w:rPrChange>
        </w:rPr>
        <w:t>he passed</w:t>
      </w:r>
      <w:r w:rsidR="00AD46DB" w:rsidRPr="0049459F">
        <w:rPr>
          <w:sz w:val="22"/>
          <w:rPrChange w:id="49831" w:author="Jonah Winters" w:date="2017-09-14T22:58:00Z">
            <w:rPr/>
          </w:rPrChange>
        </w:rPr>
        <w:t>.</w:t>
      </w:r>
    </w:p>
    <w:p w14:paraId="21A7A494" w14:textId="77777777" w:rsidR="00A167A3" w:rsidRPr="0049459F" w:rsidRDefault="00A167A3" w:rsidP="00A167A3">
      <w:pPr>
        <w:rPr>
          <w:sz w:val="22"/>
          <w:rPrChange w:id="49832" w:author="Jonah Winters" w:date="2017-09-14T22:58:00Z">
            <w:rPr/>
          </w:rPrChange>
        </w:rPr>
      </w:pPr>
    </w:p>
    <w:p w14:paraId="37618BB8" w14:textId="77777777" w:rsidR="00A167A3" w:rsidRPr="0049459F" w:rsidRDefault="00A167A3" w:rsidP="00A167A3">
      <w:pPr>
        <w:rPr>
          <w:sz w:val="22"/>
          <w:rPrChange w:id="49833" w:author="Jonah Winters" w:date="2017-09-14T22:58:00Z">
            <w:rPr/>
          </w:rPrChange>
        </w:rPr>
      </w:pPr>
      <w:r w:rsidRPr="0049459F">
        <w:rPr>
          <w:sz w:val="22"/>
          <w:rPrChange w:id="4983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49835" w:author="Jonah Winters" w:date="2017-09-14T22:58:00Z">
            <w:rPr/>
          </w:rPrChange>
        </w:rPr>
        <w:instrText xml:space="preserve"> TC  "</w:instrText>
      </w:r>
      <w:bookmarkStart w:id="49836" w:name="_Toc463773198"/>
      <w:r w:rsidRPr="0049459F">
        <w:rPr>
          <w:sz w:val="22"/>
          <w:rPrChange w:id="49837" w:author="Jonah Winters" w:date="2017-09-14T22:58:00Z">
            <w:rPr/>
          </w:rPrChange>
        </w:rPr>
        <w:instrText>D</w:instrText>
      </w:r>
      <w:r w:rsidRPr="0049459F">
        <w:rPr>
          <w:sz w:val="22"/>
          <w:rPrChange w:id="49838" w:author="Jonah Winters" w:date="2017-09-14T22:58:00Z">
            <w:rPr/>
          </w:rPrChange>
        </w:rPr>
        <w:tab/>
        <w:instrText>Let us not seek to understand it</w:instrText>
      </w:r>
      <w:bookmarkEnd w:id="49836"/>
      <w:r w:rsidRPr="0049459F">
        <w:rPr>
          <w:sz w:val="22"/>
          <w:rPrChange w:id="49839" w:author="Jonah Winters" w:date="2017-09-14T22:58:00Z">
            <w:rPr/>
          </w:rPrChange>
        </w:rPr>
        <w:instrText xml:space="preserve">" </w:instrText>
      </w:r>
      <w:r w:rsidR="00824247" w:rsidRPr="0049459F">
        <w:rPr>
          <w:sz w:val="22"/>
          <w:rPrChange w:id="49840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49841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49842" w:author="Jonah Winters" w:date="2017-09-14T22:58:00Z">
            <w:rPr/>
          </w:rPrChange>
        </w:rPr>
        <w:fldChar w:fldCharType="end"/>
      </w:r>
    </w:p>
    <w:p w14:paraId="3439F666" w14:textId="77777777" w:rsidR="005D2579" w:rsidRPr="0049459F" w:rsidRDefault="007818FB" w:rsidP="00A167A3">
      <w:pPr>
        <w:pStyle w:val="Myheadc"/>
        <w:rPr>
          <w:sz w:val="26"/>
          <w:rPrChange w:id="49843" w:author="Jonah Winters" w:date="2017-09-14T22:58:00Z">
            <w:rPr/>
          </w:rPrChange>
        </w:rPr>
      </w:pPr>
      <w:r w:rsidRPr="0049459F">
        <w:rPr>
          <w:sz w:val="26"/>
          <w:rPrChange w:id="49844" w:author="Jonah Winters" w:date="2017-09-14T22:58:00Z">
            <w:rPr/>
          </w:rPrChange>
        </w:rPr>
        <w:t>A</w:t>
      </w:r>
      <w:r w:rsidR="00A167A3" w:rsidRPr="0049459F">
        <w:rPr>
          <w:sz w:val="26"/>
          <w:rPrChange w:id="49845" w:author="Jonah Winters" w:date="2017-09-14T22:58:00Z">
            <w:rPr/>
          </w:rPrChange>
        </w:rPr>
        <w:t>ppendix</w:t>
      </w:r>
      <w:r w:rsidRPr="0049459F">
        <w:rPr>
          <w:sz w:val="26"/>
          <w:rPrChange w:id="49846" w:author="Jonah Winters" w:date="2017-09-14T22:58:00Z">
            <w:rPr/>
          </w:rPrChange>
        </w:rPr>
        <w:t xml:space="preserve"> D</w:t>
      </w:r>
      <w:r w:rsidR="00A167A3" w:rsidRPr="0049459F">
        <w:rPr>
          <w:sz w:val="26"/>
          <w:rPrChange w:id="49847" w:author="Jonah Winters" w:date="2017-09-14T22:58:00Z">
            <w:rPr/>
          </w:rPrChange>
        </w:rPr>
        <w:br/>
      </w:r>
      <w:r w:rsidRPr="0049459F">
        <w:rPr>
          <w:i/>
          <w:iCs/>
          <w:sz w:val="26"/>
          <w:rPrChange w:id="49848" w:author="Jonah Winters" w:date="2017-09-14T22:58:00Z">
            <w:rPr>
              <w:i/>
              <w:iCs/>
            </w:rPr>
          </w:rPrChange>
        </w:rPr>
        <w:t>L</w:t>
      </w:r>
      <w:r w:rsidR="00A167A3" w:rsidRPr="0049459F">
        <w:rPr>
          <w:i/>
          <w:iCs/>
          <w:sz w:val="26"/>
          <w:rPrChange w:id="49849" w:author="Jonah Winters" w:date="2017-09-14T22:58:00Z">
            <w:rPr>
              <w:i/>
              <w:iCs/>
            </w:rPr>
          </w:rPrChange>
        </w:rPr>
        <w:t>et us not seek to understand it</w:t>
      </w:r>
    </w:p>
    <w:p w14:paraId="2EAE77C1" w14:textId="77777777" w:rsidR="00C67194" w:rsidRPr="0049459F" w:rsidRDefault="007818FB" w:rsidP="00C67194">
      <w:pPr>
        <w:pStyle w:val="Text"/>
        <w:rPr>
          <w:sz w:val="22"/>
          <w:rPrChange w:id="49850" w:author="Jonah Winters" w:date="2017-09-14T22:58:00Z">
            <w:rPr/>
          </w:rPrChange>
        </w:rPr>
      </w:pPr>
      <w:r w:rsidRPr="0049459F">
        <w:rPr>
          <w:sz w:val="22"/>
          <w:rPrChange w:id="49851" w:author="Jonah Winters" w:date="2017-09-14T22:58:00Z">
            <w:rPr/>
          </w:rPrChange>
        </w:rPr>
        <w:t>People, quite reasonably, are inclined to ask about Khan</w:t>
      </w:r>
      <w:r w:rsidR="001E78C5" w:rsidRPr="0049459F">
        <w:rPr>
          <w:sz w:val="22"/>
          <w:rPrChange w:id="49852" w:author="Jonah Winters" w:date="2017-09-14T22:58:00Z">
            <w:rPr/>
          </w:rPrChange>
        </w:rPr>
        <w:t>’</w:t>
      </w:r>
      <w:r w:rsidRPr="0049459F">
        <w:rPr>
          <w:sz w:val="22"/>
          <w:rPrChange w:id="49853" w:author="Jonah Winters" w:date="2017-09-14T22:58:00Z">
            <w:rPr/>
          </w:rPrChange>
        </w:rPr>
        <w:t>s finances</w:t>
      </w:r>
      <w:r w:rsidR="00AD46DB" w:rsidRPr="0049459F">
        <w:rPr>
          <w:sz w:val="22"/>
          <w:rPrChange w:id="49854" w:author="Jonah Winters" w:date="2017-09-14T22:58:00Z">
            <w:rPr/>
          </w:rPrChange>
        </w:rPr>
        <w:t>.</w:t>
      </w:r>
    </w:p>
    <w:p w14:paraId="7634F2A3" w14:textId="77777777" w:rsidR="00C67194" w:rsidRPr="0049459F" w:rsidRDefault="007818FB" w:rsidP="00C67194">
      <w:pPr>
        <w:rPr>
          <w:sz w:val="22"/>
          <w:rPrChange w:id="49855" w:author="Jonah Winters" w:date="2017-09-14T22:58:00Z">
            <w:rPr/>
          </w:rPrChange>
        </w:rPr>
      </w:pPr>
      <w:r w:rsidRPr="0049459F">
        <w:rPr>
          <w:sz w:val="22"/>
          <w:rPrChange w:id="49856" w:author="Jonah Winters" w:date="2017-09-14T22:58:00Z">
            <w:rPr/>
          </w:rPrChange>
        </w:rPr>
        <w:t>Where did they come from, where did they go?  Khan often seems</w:t>
      </w:r>
    </w:p>
    <w:p w14:paraId="684D5B03" w14:textId="77777777" w:rsidR="00AD46DB" w:rsidRPr="0049459F" w:rsidRDefault="007818FB" w:rsidP="00C67194">
      <w:pPr>
        <w:rPr>
          <w:sz w:val="22"/>
          <w:rPrChange w:id="49857" w:author="Jonah Winters" w:date="2017-09-14T22:58:00Z">
            <w:rPr/>
          </w:rPrChange>
        </w:rPr>
      </w:pPr>
      <w:r w:rsidRPr="0049459F">
        <w:rPr>
          <w:sz w:val="22"/>
          <w:rPrChange w:id="49858" w:author="Jonah Winters" w:date="2017-09-14T22:58:00Z">
            <w:rPr/>
          </w:rPrChange>
        </w:rPr>
        <w:t>to have existed by miracle</w:t>
      </w:r>
      <w:r w:rsidR="00AD46DB" w:rsidRPr="0049459F">
        <w:rPr>
          <w:sz w:val="22"/>
          <w:rPrChange w:id="49859" w:author="Jonah Winters" w:date="2017-09-14T22:58:00Z">
            <w:rPr/>
          </w:rPrChange>
        </w:rPr>
        <w:t>.</w:t>
      </w:r>
    </w:p>
    <w:p w14:paraId="7AA96F68" w14:textId="77777777" w:rsidR="00C67194" w:rsidRPr="0049459F" w:rsidRDefault="007818FB" w:rsidP="00C67194">
      <w:pPr>
        <w:pStyle w:val="Text"/>
        <w:rPr>
          <w:sz w:val="22"/>
          <w:rPrChange w:id="49860" w:author="Jonah Winters" w:date="2017-09-14T22:58:00Z">
            <w:rPr/>
          </w:rPrChange>
        </w:rPr>
      </w:pPr>
      <w:r w:rsidRPr="0049459F">
        <w:rPr>
          <w:sz w:val="22"/>
          <w:rPrChange w:id="49861" w:author="Jonah Winters" w:date="2017-09-14T22:58:00Z">
            <w:rPr/>
          </w:rPrChange>
        </w:rPr>
        <w:t>The truth is, he was often helped in strange ways.  Once during a</w:t>
      </w:r>
    </w:p>
    <w:p w14:paraId="5123E982" w14:textId="77777777" w:rsidR="00C67194" w:rsidRPr="0049459F" w:rsidRDefault="007818FB" w:rsidP="00C67194">
      <w:pPr>
        <w:rPr>
          <w:sz w:val="22"/>
          <w:rPrChange w:id="49862" w:author="Jonah Winters" w:date="2017-09-14T22:58:00Z">
            <w:rPr/>
          </w:rPrChange>
        </w:rPr>
      </w:pPr>
      <w:r w:rsidRPr="0049459F">
        <w:rPr>
          <w:sz w:val="22"/>
          <w:rPrChange w:id="49863" w:author="Jonah Winters" w:date="2017-09-14T22:58:00Z">
            <w:rPr/>
          </w:rPrChange>
        </w:rPr>
        <w:t>crisis in his old age, a plane delivered a Shiah relative into American</w:t>
      </w:r>
    </w:p>
    <w:p w14:paraId="69C1FC76" w14:textId="77777777" w:rsidR="00C67194" w:rsidRPr="0049459F" w:rsidRDefault="007818FB" w:rsidP="00C67194">
      <w:pPr>
        <w:rPr>
          <w:sz w:val="22"/>
          <w:rPrChange w:id="49864" w:author="Jonah Winters" w:date="2017-09-14T22:58:00Z">
            <w:rPr/>
          </w:rPrChange>
        </w:rPr>
      </w:pPr>
      <w:r w:rsidRPr="0049459F">
        <w:rPr>
          <w:sz w:val="22"/>
          <w:rPrChange w:id="49865" w:author="Jonah Winters" w:date="2017-09-14T22:58:00Z">
            <w:rPr/>
          </w:rPrChange>
        </w:rPr>
        <w:t>waves instead of to an airport runway.  Khan obtained compensation</w:t>
      </w:r>
    </w:p>
    <w:p w14:paraId="51FF2BB5" w14:textId="77777777" w:rsidR="00C67194" w:rsidRPr="0049459F" w:rsidRDefault="007818FB" w:rsidP="00C67194">
      <w:pPr>
        <w:rPr>
          <w:sz w:val="22"/>
          <w:rPrChange w:id="49866" w:author="Jonah Winters" w:date="2017-09-14T22:58:00Z">
            <w:rPr/>
          </w:rPrChange>
        </w:rPr>
      </w:pPr>
      <w:r w:rsidRPr="0049459F">
        <w:rPr>
          <w:sz w:val="22"/>
          <w:rPrChange w:id="49867" w:author="Jonah Winters" w:date="2017-09-14T22:58:00Z">
            <w:rPr/>
          </w:rPrChange>
        </w:rPr>
        <w:t>for him and had him invest the acquired sum in purchasing a</w:t>
      </w:r>
    </w:p>
    <w:p w14:paraId="453CADB9" w14:textId="77777777" w:rsidR="00C67194" w:rsidRPr="0049459F" w:rsidRDefault="007818FB" w:rsidP="00C67194">
      <w:pPr>
        <w:rPr>
          <w:sz w:val="22"/>
          <w:rPrChange w:id="49868" w:author="Jonah Winters" w:date="2017-09-14T22:58:00Z">
            <w:rPr/>
          </w:rPrChange>
        </w:rPr>
      </w:pPr>
      <w:r w:rsidRPr="0049459F">
        <w:rPr>
          <w:sz w:val="22"/>
          <w:rPrChange w:id="49869" w:author="Jonah Winters" w:date="2017-09-14T22:58:00Z">
            <w:rPr/>
          </w:rPrChange>
        </w:rPr>
        <w:t>Washington house, where the relative</w:t>
      </w:r>
      <w:r w:rsidR="001E78C5" w:rsidRPr="0049459F">
        <w:rPr>
          <w:sz w:val="22"/>
          <w:rPrChange w:id="49870" w:author="Jonah Winters" w:date="2017-09-14T22:58:00Z">
            <w:rPr/>
          </w:rPrChange>
        </w:rPr>
        <w:t>’</w:t>
      </w:r>
      <w:r w:rsidRPr="0049459F">
        <w:rPr>
          <w:sz w:val="22"/>
          <w:rPrChange w:id="49871" w:author="Jonah Winters" w:date="2017-09-14T22:58:00Z">
            <w:rPr/>
          </w:rPrChange>
        </w:rPr>
        <w:t>s relatives, including Khan,</w:t>
      </w:r>
    </w:p>
    <w:p w14:paraId="43E16C6C" w14:textId="77777777" w:rsidR="005D2579" w:rsidRPr="0049459F" w:rsidRDefault="007818FB" w:rsidP="00C67194">
      <w:pPr>
        <w:rPr>
          <w:sz w:val="22"/>
          <w:rPrChange w:id="49872" w:author="Jonah Winters" w:date="2017-09-14T22:58:00Z">
            <w:rPr/>
          </w:rPrChange>
        </w:rPr>
      </w:pPr>
      <w:r w:rsidRPr="0049459F">
        <w:rPr>
          <w:sz w:val="22"/>
          <w:rPrChange w:id="49873" w:author="Jonah Winters" w:date="2017-09-14T22:58:00Z">
            <w:rPr/>
          </w:rPrChange>
        </w:rPr>
        <w:t>could live,</w:t>
      </w:r>
    </w:p>
    <w:p w14:paraId="3A093963" w14:textId="77777777" w:rsidR="00C67194" w:rsidRPr="0049459F" w:rsidRDefault="007818FB" w:rsidP="00C67194">
      <w:pPr>
        <w:pStyle w:val="Text"/>
        <w:rPr>
          <w:sz w:val="22"/>
          <w:rPrChange w:id="49874" w:author="Jonah Winters" w:date="2017-09-14T22:58:00Z">
            <w:rPr/>
          </w:rPrChange>
        </w:rPr>
      </w:pPr>
      <w:r w:rsidRPr="0049459F">
        <w:rPr>
          <w:sz w:val="22"/>
          <w:rPrChange w:id="49875" w:author="Jonah Winters" w:date="2017-09-14T22:58:00Z">
            <w:rPr/>
          </w:rPrChange>
        </w:rPr>
        <w:t>Besides being a skilled diplomat, Khan was an expert on Persian</w:t>
      </w:r>
    </w:p>
    <w:p w14:paraId="0EEB4FC1" w14:textId="77777777" w:rsidR="00C67194" w:rsidRPr="0049459F" w:rsidRDefault="007818FB" w:rsidP="00C67194">
      <w:pPr>
        <w:rPr>
          <w:sz w:val="22"/>
          <w:rPrChange w:id="49876" w:author="Jonah Winters" w:date="2017-09-14T22:58:00Z">
            <w:rPr/>
          </w:rPrChange>
        </w:rPr>
      </w:pPr>
      <w:r w:rsidRPr="0049459F">
        <w:rPr>
          <w:sz w:val="22"/>
          <w:rPrChange w:id="49877" w:author="Jonah Winters" w:date="2017-09-14T22:58:00Z">
            <w:rPr/>
          </w:rPrChange>
        </w:rPr>
        <w:t>art and had faultless taste.  Persian vendors would bring antiques to</w:t>
      </w:r>
    </w:p>
    <w:p w14:paraId="745F48D8" w14:textId="77777777" w:rsidR="00C67194" w:rsidRPr="0049459F" w:rsidRDefault="007818FB" w:rsidP="00C67194">
      <w:pPr>
        <w:rPr>
          <w:sz w:val="22"/>
          <w:rPrChange w:id="49878" w:author="Jonah Winters" w:date="2017-09-14T22:58:00Z">
            <w:rPr/>
          </w:rPrChange>
        </w:rPr>
      </w:pPr>
      <w:r w:rsidRPr="0049459F">
        <w:rPr>
          <w:sz w:val="22"/>
          <w:rPrChange w:id="49879" w:author="Jonah Winters" w:date="2017-09-14T22:58:00Z">
            <w:rPr/>
          </w:rPrChange>
        </w:rPr>
        <w:t>him and he knew what to buy, and later could use his jewels, and</w:t>
      </w:r>
    </w:p>
    <w:p w14:paraId="067A8D58" w14:textId="77777777" w:rsidR="00C67194" w:rsidRPr="0049459F" w:rsidRDefault="007818FB" w:rsidP="00C67194">
      <w:pPr>
        <w:rPr>
          <w:sz w:val="22"/>
          <w:rPrChange w:id="49880" w:author="Jonah Winters" w:date="2017-09-14T22:58:00Z">
            <w:rPr/>
          </w:rPrChange>
        </w:rPr>
      </w:pPr>
      <w:r w:rsidRPr="0049459F">
        <w:rPr>
          <w:sz w:val="22"/>
          <w:rPrChange w:id="49881" w:author="Jonah Winters" w:date="2017-09-14T22:58:00Z">
            <w:rPr/>
          </w:rPrChange>
        </w:rPr>
        <w:t>other treasures as collateral for loans</w:t>
      </w:r>
      <w:r w:rsidR="0054598B" w:rsidRPr="0049459F">
        <w:rPr>
          <w:sz w:val="22"/>
          <w:rPrChange w:id="49882" w:author="Jonah Winters" w:date="2017-09-14T22:58:00Z">
            <w:rPr/>
          </w:rPrChange>
        </w:rPr>
        <w:t>—</w:t>
      </w:r>
      <w:r w:rsidRPr="0049459F">
        <w:rPr>
          <w:sz w:val="22"/>
          <w:rPrChange w:id="49883" w:author="Jonah Winters" w:date="2017-09-14T22:58:00Z">
            <w:rPr/>
          </w:rPrChange>
        </w:rPr>
        <w:t>although circumstances often</w:t>
      </w:r>
    </w:p>
    <w:p w14:paraId="268D1AA6" w14:textId="77777777" w:rsidR="00AD46DB" w:rsidRPr="0049459F" w:rsidRDefault="007818FB" w:rsidP="00C67194">
      <w:pPr>
        <w:rPr>
          <w:sz w:val="22"/>
          <w:rPrChange w:id="49884" w:author="Jonah Winters" w:date="2017-09-14T22:58:00Z">
            <w:rPr/>
          </w:rPrChange>
        </w:rPr>
      </w:pPr>
      <w:r w:rsidRPr="0049459F">
        <w:rPr>
          <w:sz w:val="22"/>
          <w:rPrChange w:id="49885" w:author="Jonah Winters" w:date="2017-09-14T22:58:00Z">
            <w:rPr/>
          </w:rPrChange>
        </w:rPr>
        <w:t>forced him to sell before their true worth could be realized</w:t>
      </w:r>
      <w:r w:rsidR="00AD46DB" w:rsidRPr="0049459F">
        <w:rPr>
          <w:sz w:val="22"/>
          <w:rPrChange w:id="49886" w:author="Jonah Winters" w:date="2017-09-14T22:58:00Z">
            <w:rPr/>
          </w:rPrChange>
        </w:rPr>
        <w:t>.</w:t>
      </w:r>
    </w:p>
    <w:p w14:paraId="0E441631" w14:textId="77777777" w:rsidR="00C67194" w:rsidRPr="0049459F" w:rsidRDefault="007818FB" w:rsidP="00C67194">
      <w:pPr>
        <w:pStyle w:val="Text"/>
        <w:rPr>
          <w:sz w:val="22"/>
          <w:rPrChange w:id="49887" w:author="Jonah Winters" w:date="2017-09-14T22:58:00Z">
            <w:rPr/>
          </w:rPrChange>
        </w:rPr>
      </w:pPr>
      <w:r w:rsidRPr="0049459F">
        <w:rPr>
          <w:sz w:val="22"/>
          <w:rPrChange w:id="49888" w:author="Jonah Winters" w:date="2017-09-14T22:58:00Z">
            <w:rPr/>
          </w:rPrChange>
        </w:rPr>
        <w:t>As a youth he had abandoned his home for love of the Master and</w:t>
      </w:r>
    </w:p>
    <w:p w14:paraId="65141F01" w14:textId="77777777" w:rsidR="00C67194" w:rsidRPr="0049459F" w:rsidRDefault="007818FB" w:rsidP="00C67194">
      <w:pPr>
        <w:rPr>
          <w:sz w:val="22"/>
          <w:rPrChange w:id="49889" w:author="Jonah Winters" w:date="2017-09-14T22:58:00Z">
            <w:rPr/>
          </w:rPrChange>
        </w:rPr>
      </w:pPr>
      <w:r w:rsidRPr="0049459F">
        <w:rPr>
          <w:sz w:val="22"/>
          <w:rPrChange w:id="49890" w:author="Jonah Winters" w:date="2017-09-14T22:58:00Z">
            <w:rPr/>
          </w:rPrChange>
        </w:rPr>
        <w:t xml:space="preserve">fled his native place.  Seeing how </w:t>
      </w:r>
      <w:r w:rsidR="001E78C5" w:rsidRPr="0049459F">
        <w:rPr>
          <w:sz w:val="22"/>
          <w:rPrChange w:id="49891" w:author="Jonah Winters" w:date="2017-09-14T22:58:00Z">
            <w:rPr/>
          </w:rPrChange>
        </w:rPr>
        <w:t>‘Abdu’l-Bahá</w:t>
      </w:r>
      <w:r w:rsidRPr="0049459F">
        <w:rPr>
          <w:sz w:val="22"/>
          <w:rPrChange w:id="49892" w:author="Jonah Winters" w:date="2017-09-14T22:58:00Z">
            <w:rPr/>
          </w:rPrChange>
        </w:rPr>
        <w:t xml:space="preserve"> lived, with total</w:t>
      </w:r>
    </w:p>
    <w:p w14:paraId="4FF654F6" w14:textId="77777777" w:rsidR="00C67194" w:rsidRPr="0049459F" w:rsidRDefault="007818FB" w:rsidP="00C67194">
      <w:pPr>
        <w:rPr>
          <w:sz w:val="22"/>
          <w:rPrChange w:id="49893" w:author="Jonah Winters" w:date="2017-09-14T22:58:00Z">
            <w:rPr/>
          </w:rPrChange>
        </w:rPr>
      </w:pPr>
      <w:r w:rsidRPr="0049459F">
        <w:rPr>
          <w:sz w:val="22"/>
          <w:rPrChange w:id="49894" w:author="Jonah Winters" w:date="2017-09-14T22:58:00Z">
            <w:rPr/>
          </w:rPrChange>
        </w:rPr>
        <w:t>selflessness, he could not narrow his own goals to making money</w:t>
      </w:r>
      <w:r w:rsidR="00AD46DB" w:rsidRPr="0049459F">
        <w:rPr>
          <w:sz w:val="22"/>
          <w:rPrChange w:id="49895" w:author="Jonah Winters" w:date="2017-09-14T22:58:00Z">
            <w:rPr/>
          </w:rPrChange>
        </w:rPr>
        <w:t>.</w:t>
      </w:r>
    </w:p>
    <w:p w14:paraId="382634EA" w14:textId="77777777" w:rsidR="00C67194" w:rsidRPr="0049459F" w:rsidRDefault="007818FB" w:rsidP="00C67194">
      <w:pPr>
        <w:rPr>
          <w:sz w:val="22"/>
          <w:rPrChange w:id="49896" w:author="Jonah Winters" w:date="2017-09-14T22:58:00Z">
            <w:rPr/>
          </w:rPrChange>
        </w:rPr>
      </w:pPr>
      <w:r w:rsidRPr="0049459F">
        <w:rPr>
          <w:sz w:val="22"/>
          <w:rPrChange w:id="49897" w:author="Jonah Winters" w:date="2017-09-14T22:58:00Z">
            <w:rPr/>
          </w:rPrChange>
        </w:rPr>
        <w:t>He was in any case extremely generous and tended to look down on</w:t>
      </w:r>
    </w:p>
    <w:p w14:paraId="2CC8BCCA" w14:textId="77777777" w:rsidR="00AD46DB" w:rsidRPr="0049459F" w:rsidRDefault="007818FB" w:rsidP="00C67194">
      <w:pPr>
        <w:rPr>
          <w:sz w:val="22"/>
          <w:rPrChange w:id="49898" w:author="Jonah Winters" w:date="2017-09-14T22:58:00Z">
            <w:rPr/>
          </w:rPrChange>
        </w:rPr>
      </w:pPr>
      <w:r w:rsidRPr="0049459F">
        <w:rPr>
          <w:sz w:val="22"/>
          <w:rPrChange w:id="49899" w:author="Jonah Winters" w:date="2017-09-14T22:58:00Z">
            <w:rPr/>
          </w:rPrChange>
        </w:rPr>
        <w:t>money</w:t>
      </w:r>
      <w:r w:rsidR="00AD46DB" w:rsidRPr="0049459F">
        <w:rPr>
          <w:sz w:val="22"/>
          <w:rPrChange w:id="49900" w:author="Jonah Winters" w:date="2017-09-14T22:58:00Z">
            <w:rPr/>
          </w:rPrChange>
        </w:rPr>
        <w:t>.</w:t>
      </w:r>
    </w:p>
    <w:p w14:paraId="2BFF6BAC" w14:textId="77777777" w:rsidR="00C67194" w:rsidRPr="0049459F" w:rsidRDefault="00C67194">
      <w:pPr>
        <w:widowControl/>
        <w:kinsoku/>
        <w:overflowPunct/>
        <w:textAlignment w:val="auto"/>
        <w:rPr>
          <w:sz w:val="22"/>
          <w:rPrChange w:id="49901" w:author="Jonah Winters" w:date="2017-09-14T22:58:00Z">
            <w:rPr/>
          </w:rPrChange>
        </w:rPr>
      </w:pPr>
      <w:r w:rsidRPr="0049459F">
        <w:rPr>
          <w:sz w:val="22"/>
          <w:rPrChange w:id="49902" w:author="Jonah Winters" w:date="2017-09-14T22:58:00Z">
            <w:rPr/>
          </w:rPrChange>
        </w:rPr>
        <w:br w:type="page"/>
      </w:r>
    </w:p>
    <w:p w14:paraId="00D27A9B" w14:textId="77777777" w:rsidR="00C67194" w:rsidRPr="0049459F" w:rsidRDefault="001E78C5" w:rsidP="00C67194">
      <w:pPr>
        <w:pStyle w:val="Text"/>
        <w:rPr>
          <w:sz w:val="22"/>
          <w:rPrChange w:id="49903" w:author="Jonah Winters" w:date="2017-09-14T22:58:00Z">
            <w:rPr/>
          </w:rPrChange>
        </w:rPr>
      </w:pPr>
      <w:r w:rsidRPr="0049459F">
        <w:rPr>
          <w:sz w:val="22"/>
          <w:rPrChange w:id="49904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49905" w:author="Jonah Winters" w:date="2017-09-14T22:58:00Z">
            <w:rPr/>
          </w:rPrChange>
        </w:rPr>
        <w:t>Money is the very meanest of God</w:t>
      </w:r>
      <w:r w:rsidRPr="0049459F">
        <w:rPr>
          <w:sz w:val="22"/>
          <w:rPrChange w:id="49906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9907" w:author="Jonah Winters" w:date="2017-09-14T22:58:00Z">
            <w:rPr/>
          </w:rPrChange>
        </w:rPr>
        <w:t>s blessings,</w:t>
      </w:r>
      <w:r w:rsidRPr="0049459F">
        <w:rPr>
          <w:sz w:val="22"/>
          <w:rPrChange w:id="49908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49909" w:author="Jonah Winters" w:date="2017-09-14T22:58:00Z">
            <w:rPr/>
          </w:rPrChange>
        </w:rPr>
        <w:t xml:space="preserve"> the Master had</w:t>
      </w:r>
    </w:p>
    <w:p w14:paraId="25B64CF9" w14:textId="77777777" w:rsidR="00AD46DB" w:rsidRPr="0049459F" w:rsidRDefault="007818FB" w:rsidP="00C67194">
      <w:pPr>
        <w:rPr>
          <w:sz w:val="22"/>
          <w:rPrChange w:id="49910" w:author="Jonah Winters" w:date="2017-09-14T22:58:00Z">
            <w:rPr/>
          </w:rPrChange>
        </w:rPr>
      </w:pPr>
      <w:r w:rsidRPr="0049459F">
        <w:rPr>
          <w:sz w:val="22"/>
          <w:rPrChange w:id="49911" w:author="Jonah Winters" w:date="2017-09-14T22:58:00Z">
            <w:rPr/>
          </w:rPrChange>
        </w:rPr>
        <w:t>told him</w:t>
      </w:r>
      <w:r w:rsidR="00AD46DB" w:rsidRPr="0049459F">
        <w:rPr>
          <w:sz w:val="22"/>
          <w:rPrChange w:id="49912" w:author="Jonah Winters" w:date="2017-09-14T22:58:00Z">
            <w:rPr/>
          </w:rPrChange>
        </w:rPr>
        <w:t>.</w:t>
      </w:r>
    </w:p>
    <w:p w14:paraId="5DB3BCEE" w14:textId="77777777" w:rsidR="00C67194" w:rsidRPr="0049459F" w:rsidRDefault="007818FB" w:rsidP="00C67194">
      <w:pPr>
        <w:pStyle w:val="Text"/>
        <w:rPr>
          <w:sz w:val="22"/>
          <w:rPrChange w:id="49913" w:author="Jonah Winters" w:date="2017-09-14T22:58:00Z">
            <w:rPr/>
          </w:rPrChange>
        </w:rPr>
      </w:pPr>
      <w:r w:rsidRPr="0049459F">
        <w:rPr>
          <w:sz w:val="22"/>
          <w:rPrChange w:id="49914" w:author="Jonah Winters" w:date="2017-09-14T22:58:00Z">
            <w:rPr/>
          </w:rPrChange>
        </w:rPr>
        <w:t>Florence, of course, had not been brought up to be financially</w:t>
      </w:r>
    </w:p>
    <w:p w14:paraId="5363DEF3" w14:textId="77777777" w:rsidR="00C67194" w:rsidRPr="0049459F" w:rsidRDefault="007818FB" w:rsidP="00C67194">
      <w:pPr>
        <w:rPr>
          <w:sz w:val="22"/>
          <w:rPrChange w:id="49915" w:author="Jonah Winters" w:date="2017-09-14T22:58:00Z">
            <w:rPr/>
          </w:rPrChange>
        </w:rPr>
      </w:pPr>
      <w:r w:rsidRPr="0049459F">
        <w:rPr>
          <w:sz w:val="22"/>
          <w:rPrChange w:id="49916" w:author="Jonah Winters" w:date="2017-09-14T22:58:00Z">
            <w:rPr/>
          </w:rPrChange>
        </w:rPr>
        <w:t xml:space="preserve">practical.  </w:t>
      </w:r>
      <w:r w:rsidR="001E78C5" w:rsidRPr="0049459F">
        <w:rPr>
          <w:sz w:val="22"/>
          <w:rPrChange w:id="49917" w:author="Jonah Winters" w:date="2017-09-14T22:58:00Z">
            <w:rPr/>
          </w:rPrChange>
        </w:rPr>
        <w:t>‘</w:t>
      </w:r>
      <w:r w:rsidRPr="0049459F">
        <w:rPr>
          <w:sz w:val="22"/>
          <w:rPrChange w:id="49918" w:author="Jonah Winters" w:date="2017-09-14T22:58:00Z">
            <w:rPr/>
          </w:rPrChange>
        </w:rPr>
        <w:t>Khan will always be able to take care of you,</w:t>
      </w:r>
      <w:r w:rsidR="001E78C5" w:rsidRPr="0049459F">
        <w:rPr>
          <w:sz w:val="22"/>
          <w:rPrChange w:id="49919" w:author="Jonah Winters" w:date="2017-09-14T22:58:00Z">
            <w:rPr/>
          </w:rPrChange>
        </w:rPr>
        <w:t>’</w:t>
      </w:r>
      <w:r w:rsidRPr="0049459F">
        <w:rPr>
          <w:sz w:val="22"/>
          <w:rPrChange w:id="49920" w:author="Jonah Winters" w:date="2017-09-14T22:58:00Z">
            <w:rPr/>
          </w:rPrChange>
        </w:rPr>
        <w:t xml:space="preserve"> the Master</w:t>
      </w:r>
    </w:p>
    <w:p w14:paraId="396CE266" w14:textId="77777777" w:rsidR="00AD46DB" w:rsidRPr="0049459F" w:rsidRDefault="007818FB" w:rsidP="00C67194">
      <w:pPr>
        <w:rPr>
          <w:sz w:val="22"/>
          <w:rPrChange w:id="49921" w:author="Jonah Winters" w:date="2017-09-14T22:58:00Z">
            <w:rPr/>
          </w:rPrChange>
        </w:rPr>
      </w:pPr>
      <w:r w:rsidRPr="0049459F">
        <w:rPr>
          <w:sz w:val="22"/>
          <w:rPrChange w:id="49922" w:author="Jonah Winters" w:date="2017-09-14T22:58:00Z">
            <w:rPr/>
          </w:rPrChange>
        </w:rPr>
        <w:t>said.  And somehow, Khan always was</w:t>
      </w:r>
      <w:r w:rsidR="00AD46DB" w:rsidRPr="0049459F">
        <w:rPr>
          <w:sz w:val="22"/>
          <w:rPrChange w:id="49923" w:author="Jonah Winters" w:date="2017-09-14T22:58:00Z">
            <w:rPr/>
          </w:rPrChange>
        </w:rPr>
        <w:t>.</w:t>
      </w:r>
    </w:p>
    <w:p w14:paraId="21363FE5" w14:textId="77777777" w:rsidR="00C67194" w:rsidRPr="0049459F" w:rsidRDefault="007818FB" w:rsidP="00C67194">
      <w:pPr>
        <w:pStyle w:val="Text"/>
        <w:rPr>
          <w:sz w:val="22"/>
          <w:rPrChange w:id="49924" w:author="Jonah Winters" w:date="2017-09-14T22:58:00Z">
            <w:rPr/>
          </w:rPrChange>
        </w:rPr>
      </w:pPr>
      <w:r w:rsidRPr="0049459F">
        <w:rPr>
          <w:sz w:val="22"/>
          <w:rPrChange w:id="49925" w:author="Jonah Winters" w:date="2017-09-14T22:58:00Z">
            <w:rPr/>
          </w:rPrChange>
        </w:rPr>
        <w:t xml:space="preserve">Until 1921, they had </w:t>
      </w:r>
      <w:r w:rsidR="001E78C5" w:rsidRPr="0049459F">
        <w:rPr>
          <w:sz w:val="22"/>
          <w:rPrChange w:id="49926" w:author="Jonah Winters" w:date="2017-09-14T22:58:00Z">
            <w:rPr/>
          </w:rPrChange>
        </w:rPr>
        <w:t>‘Abdu’l-Bahá</w:t>
      </w:r>
      <w:r w:rsidRPr="0049459F">
        <w:rPr>
          <w:sz w:val="22"/>
          <w:rPrChange w:id="49927" w:author="Jonah Winters" w:date="2017-09-14T22:58:00Z">
            <w:rPr/>
          </w:rPrChange>
        </w:rPr>
        <w:t xml:space="preserve"> to protect, guide, and help</w:t>
      </w:r>
    </w:p>
    <w:p w14:paraId="393DE9B1" w14:textId="77777777" w:rsidR="00C67194" w:rsidRPr="0049459F" w:rsidRDefault="007818FB" w:rsidP="00C67194">
      <w:pPr>
        <w:rPr>
          <w:sz w:val="22"/>
          <w:rPrChange w:id="49928" w:author="Jonah Winters" w:date="2017-09-14T22:58:00Z">
            <w:rPr/>
          </w:rPrChange>
        </w:rPr>
      </w:pPr>
      <w:r w:rsidRPr="0049459F">
        <w:rPr>
          <w:sz w:val="22"/>
          <w:rPrChange w:id="49929" w:author="Jonah Winters" w:date="2017-09-14T22:58:00Z">
            <w:rPr/>
          </w:rPrChange>
        </w:rPr>
        <w:t>them.  After that, the Guardian made it clear that in view of changed</w:t>
      </w:r>
    </w:p>
    <w:p w14:paraId="173AF94E" w14:textId="77777777" w:rsidR="00C67194" w:rsidRPr="0049459F" w:rsidRDefault="007818FB" w:rsidP="00C67194">
      <w:pPr>
        <w:rPr>
          <w:sz w:val="22"/>
          <w:rPrChange w:id="49930" w:author="Jonah Winters" w:date="2017-09-14T22:58:00Z">
            <w:rPr/>
          </w:rPrChange>
        </w:rPr>
      </w:pPr>
      <w:r w:rsidRPr="0049459F">
        <w:rPr>
          <w:sz w:val="22"/>
          <w:rPrChange w:id="49931" w:author="Jonah Winters" w:date="2017-09-14T22:58:00Z">
            <w:rPr/>
          </w:rPrChange>
        </w:rPr>
        <w:t>circumstances the friends would now have to be to a great extent on</w:t>
      </w:r>
    </w:p>
    <w:p w14:paraId="4C7ADC2F" w14:textId="77777777" w:rsidR="00AD46DB" w:rsidRPr="0049459F" w:rsidRDefault="007818FB" w:rsidP="00C67194">
      <w:pPr>
        <w:rPr>
          <w:sz w:val="22"/>
          <w:rPrChange w:id="49932" w:author="Jonah Winters" w:date="2017-09-14T22:58:00Z">
            <w:rPr/>
          </w:rPrChange>
        </w:rPr>
      </w:pPr>
      <w:r w:rsidRPr="0049459F">
        <w:rPr>
          <w:sz w:val="22"/>
          <w:rPrChange w:id="49933" w:author="Jonah Winters" w:date="2017-09-14T22:58:00Z">
            <w:rPr/>
          </w:rPrChange>
        </w:rPr>
        <w:t xml:space="preserve">their own.  They would have to </w:t>
      </w:r>
      <w:r w:rsidR="001E78C5" w:rsidRPr="0049459F">
        <w:rPr>
          <w:sz w:val="22"/>
          <w:rPrChange w:id="49934" w:author="Jonah Winters" w:date="2017-09-14T22:58:00Z">
            <w:rPr/>
          </w:rPrChange>
        </w:rPr>
        <w:t>‘</w:t>
      </w:r>
      <w:r w:rsidRPr="0049459F">
        <w:rPr>
          <w:sz w:val="22"/>
          <w:rPrChange w:id="49935" w:author="Jonah Winters" w:date="2017-09-14T22:58:00Z">
            <w:rPr/>
          </w:rPrChange>
        </w:rPr>
        <w:t>do what is feasible</w:t>
      </w:r>
      <w:r w:rsidR="001E78C5" w:rsidRPr="0049459F">
        <w:rPr>
          <w:sz w:val="22"/>
          <w:rPrChange w:id="49936" w:author="Jonah Winters" w:date="2017-09-14T22:58:00Z">
            <w:rPr/>
          </w:rPrChange>
        </w:rPr>
        <w:t>’</w:t>
      </w:r>
      <w:r w:rsidR="00AD46DB" w:rsidRPr="0049459F">
        <w:rPr>
          <w:sz w:val="22"/>
          <w:rPrChange w:id="49937" w:author="Jonah Winters" w:date="2017-09-14T22:58:00Z">
            <w:rPr/>
          </w:rPrChange>
        </w:rPr>
        <w:t>.</w:t>
      </w:r>
    </w:p>
    <w:p w14:paraId="205DCF6B" w14:textId="77777777" w:rsidR="00C67194" w:rsidRPr="0049459F" w:rsidRDefault="007818FB" w:rsidP="00C67194">
      <w:pPr>
        <w:pStyle w:val="Text"/>
        <w:rPr>
          <w:sz w:val="22"/>
          <w:rPrChange w:id="49938" w:author="Jonah Winters" w:date="2017-09-14T22:58:00Z">
            <w:rPr/>
          </w:rPrChange>
        </w:rPr>
      </w:pPr>
      <w:r w:rsidRPr="0049459F">
        <w:rPr>
          <w:sz w:val="22"/>
          <w:rPrChange w:id="49939" w:author="Jonah Winters" w:date="2017-09-14T22:58:00Z">
            <w:rPr/>
          </w:rPrChange>
        </w:rPr>
        <w:t>Khan was energetic, able, a hard worker, one of the best informed</w:t>
      </w:r>
    </w:p>
    <w:p w14:paraId="49EAF544" w14:textId="77777777" w:rsidR="00C67194" w:rsidRPr="0049459F" w:rsidRDefault="007818FB" w:rsidP="00C67194">
      <w:pPr>
        <w:rPr>
          <w:sz w:val="22"/>
          <w:rPrChange w:id="49940" w:author="Jonah Winters" w:date="2017-09-14T22:58:00Z">
            <w:rPr/>
          </w:rPrChange>
        </w:rPr>
      </w:pPr>
      <w:r w:rsidRPr="0049459F">
        <w:rPr>
          <w:sz w:val="22"/>
          <w:rPrChange w:id="49941" w:author="Jonah Winters" w:date="2017-09-14T22:58:00Z">
            <w:rPr/>
          </w:rPrChange>
        </w:rPr>
        <w:t xml:space="preserve">of </w:t>
      </w:r>
      <w:r w:rsidR="0054598B" w:rsidRPr="0049459F">
        <w:rPr>
          <w:sz w:val="22"/>
          <w:rPrChange w:id="49942" w:author="Jonah Winters" w:date="2017-09-14T22:58:00Z">
            <w:rPr/>
          </w:rPrChange>
        </w:rPr>
        <w:t>Bahá’í</w:t>
      </w:r>
      <w:r w:rsidRPr="0049459F">
        <w:rPr>
          <w:sz w:val="22"/>
          <w:rPrChange w:id="49943" w:author="Jonah Winters" w:date="2017-09-14T22:58:00Z">
            <w:rPr/>
          </w:rPrChange>
        </w:rPr>
        <w:t xml:space="preserve"> teachers.  He lived to be almost ninety.  He was not an</w:t>
      </w:r>
    </w:p>
    <w:p w14:paraId="55D010C9" w14:textId="77777777" w:rsidR="00C67194" w:rsidRPr="0049459F" w:rsidRDefault="007818FB" w:rsidP="00C67194">
      <w:pPr>
        <w:rPr>
          <w:sz w:val="22"/>
          <w:rPrChange w:id="49944" w:author="Jonah Winters" w:date="2017-09-14T22:58:00Z">
            <w:rPr/>
          </w:rPrChange>
        </w:rPr>
      </w:pPr>
      <w:r w:rsidRPr="0049459F">
        <w:rPr>
          <w:sz w:val="22"/>
          <w:rPrChange w:id="49945" w:author="Jonah Winters" w:date="2017-09-14T22:58:00Z">
            <w:rPr/>
          </w:rPrChange>
        </w:rPr>
        <w:t>American citizen and could not expect the assistance which aging</w:t>
      </w:r>
    </w:p>
    <w:p w14:paraId="2A20DC1E" w14:textId="77777777" w:rsidR="00AD46DB" w:rsidRPr="0049459F" w:rsidRDefault="007818FB" w:rsidP="00C67194">
      <w:pPr>
        <w:rPr>
          <w:sz w:val="22"/>
          <w:rPrChange w:id="49946" w:author="Jonah Winters" w:date="2017-09-14T22:58:00Z">
            <w:rPr/>
          </w:rPrChange>
        </w:rPr>
      </w:pPr>
      <w:r w:rsidRPr="0049459F">
        <w:rPr>
          <w:sz w:val="22"/>
          <w:rPrChange w:id="49947" w:author="Jonah Winters" w:date="2017-09-14T22:58:00Z">
            <w:rPr/>
          </w:rPrChange>
        </w:rPr>
        <w:t>Americans receive as their right</w:t>
      </w:r>
      <w:r w:rsidR="00AD46DB" w:rsidRPr="0049459F">
        <w:rPr>
          <w:sz w:val="22"/>
          <w:rPrChange w:id="49948" w:author="Jonah Winters" w:date="2017-09-14T22:58:00Z">
            <w:rPr/>
          </w:rPrChange>
        </w:rPr>
        <w:t>.</w:t>
      </w:r>
    </w:p>
    <w:p w14:paraId="49A9305B" w14:textId="77777777" w:rsidR="00C67194" w:rsidRPr="0049459F" w:rsidRDefault="007818FB" w:rsidP="00D26145">
      <w:pPr>
        <w:pStyle w:val="Text"/>
        <w:rPr>
          <w:sz w:val="22"/>
          <w:rPrChange w:id="49949" w:author="Jonah Winters" w:date="2017-09-14T22:58:00Z">
            <w:rPr/>
          </w:rPrChange>
        </w:rPr>
      </w:pPr>
      <w:r w:rsidRPr="0049459F">
        <w:rPr>
          <w:sz w:val="22"/>
          <w:rPrChange w:id="49950" w:author="Jonah Winters" w:date="2017-09-14T22:58:00Z">
            <w:rPr/>
          </w:rPrChange>
        </w:rPr>
        <w:t>As he aged, friends and relatives (like Florence</w:t>
      </w:r>
      <w:r w:rsidR="001E78C5" w:rsidRPr="0049459F">
        <w:rPr>
          <w:sz w:val="22"/>
          <w:rPrChange w:id="49951" w:author="Jonah Winters" w:date="2017-09-14T22:58:00Z">
            <w:rPr/>
          </w:rPrChange>
        </w:rPr>
        <w:t>’</w:t>
      </w:r>
      <w:r w:rsidRPr="0049459F">
        <w:rPr>
          <w:sz w:val="22"/>
          <w:rPrChange w:id="49952" w:author="Jonah Winters" w:date="2017-09-14T22:58:00Z">
            <w:rPr/>
          </w:rPrChange>
        </w:rPr>
        <w:t>s brother, Francis</w:t>
      </w:r>
    </w:p>
    <w:p w14:paraId="7AB0FB81" w14:textId="77777777" w:rsidR="00C67194" w:rsidRPr="0049459F" w:rsidRDefault="007818FB" w:rsidP="00C67194">
      <w:pPr>
        <w:rPr>
          <w:sz w:val="22"/>
          <w:rPrChange w:id="49953" w:author="Jonah Winters" w:date="2017-09-14T22:58:00Z">
            <w:rPr/>
          </w:rPrChange>
        </w:rPr>
      </w:pPr>
      <w:r w:rsidRPr="0049459F">
        <w:rPr>
          <w:sz w:val="22"/>
          <w:rPrChange w:id="49954" w:author="Jonah Winters" w:date="2017-09-14T22:58:00Z">
            <w:rPr/>
          </w:rPrChange>
        </w:rPr>
        <w:t>W. Breed, Jr., a prosperous businessman) would assist him.  Emma</w:t>
      </w:r>
    </w:p>
    <w:p w14:paraId="72AD8C01" w14:textId="77777777" w:rsidR="00C67194" w:rsidRPr="0049459F" w:rsidRDefault="007818FB" w:rsidP="00C67194">
      <w:pPr>
        <w:rPr>
          <w:sz w:val="22"/>
          <w:rPrChange w:id="49955" w:author="Jonah Winters" w:date="2017-09-14T22:58:00Z">
            <w:rPr/>
          </w:rPrChange>
        </w:rPr>
      </w:pPr>
      <w:r w:rsidRPr="0049459F">
        <w:rPr>
          <w:sz w:val="22"/>
          <w:rPrChange w:id="49956" w:author="Jonah Winters" w:date="2017-09-14T22:58:00Z">
            <w:rPr/>
          </w:rPrChange>
        </w:rPr>
        <w:t xml:space="preserve">Rice, noted New England </w:t>
      </w:r>
      <w:r w:rsidR="0054598B" w:rsidRPr="0049459F">
        <w:rPr>
          <w:sz w:val="22"/>
          <w:rPrChange w:id="49957" w:author="Jonah Winters" w:date="2017-09-14T22:58:00Z">
            <w:rPr/>
          </w:rPrChange>
        </w:rPr>
        <w:t>Bahá’í</w:t>
      </w:r>
      <w:r w:rsidRPr="0049459F">
        <w:rPr>
          <w:sz w:val="22"/>
          <w:rPrChange w:id="49958" w:author="Jonah Winters" w:date="2017-09-14T22:58:00Z">
            <w:rPr/>
          </w:rPrChange>
        </w:rPr>
        <w:t xml:space="preserve"> and pioneer to Sicily, saved Khan</w:t>
      </w:r>
      <w:r w:rsidR="001E78C5" w:rsidRPr="0049459F">
        <w:rPr>
          <w:sz w:val="22"/>
          <w:rPrChange w:id="49959" w:author="Jonah Winters" w:date="2017-09-14T22:58:00Z">
            <w:rPr/>
          </w:rPrChange>
        </w:rPr>
        <w:t>’</w:t>
      </w:r>
      <w:r w:rsidRPr="0049459F">
        <w:rPr>
          <w:sz w:val="22"/>
          <w:rPrChange w:id="49960" w:author="Jonah Winters" w:date="2017-09-14T22:58:00Z">
            <w:rPr/>
          </w:rPrChange>
        </w:rPr>
        <w:t>s</w:t>
      </w:r>
    </w:p>
    <w:p w14:paraId="06E10438" w14:textId="77777777" w:rsidR="00C67194" w:rsidRPr="0049459F" w:rsidRDefault="007818FB" w:rsidP="00C67194">
      <w:pPr>
        <w:rPr>
          <w:sz w:val="22"/>
          <w:rPrChange w:id="49961" w:author="Jonah Winters" w:date="2017-09-14T22:58:00Z">
            <w:rPr/>
          </w:rPrChange>
        </w:rPr>
      </w:pPr>
      <w:r w:rsidRPr="0049459F">
        <w:rPr>
          <w:sz w:val="22"/>
          <w:rPrChange w:id="49962" w:author="Jonah Winters" w:date="2017-09-14T22:58:00Z">
            <w:rPr/>
          </w:rPrChange>
        </w:rPr>
        <w:t>life when he had pneumonia.  Robert Gulick was like a son to him</w:t>
      </w:r>
      <w:r w:rsidR="00AD46DB" w:rsidRPr="0049459F">
        <w:rPr>
          <w:sz w:val="22"/>
          <w:rPrChange w:id="49963" w:author="Jonah Winters" w:date="2017-09-14T22:58:00Z">
            <w:rPr/>
          </w:rPrChange>
        </w:rPr>
        <w:t>.</w:t>
      </w:r>
    </w:p>
    <w:p w14:paraId="016B8395" w14:textId="77777777" w:rsidR="00C67194" w:rsidRPr="0049459F" w:rsidRDefault="007818FB" w:rsidP="00C67194">
      <w:pPr>
        <w:rPr>
          <w:sz w:val="22"/>
          <w:rPrChange w:id="49964" w:author="Jonah Winters" w:date="2017-09-14T22:58:00Z">
            <w:rPr/>
          </w:rPrChange>
        </w:rPr>
      </w:pPr>
      <w:r w:rsidRPr="0049459F">
        <w:rPr>
          <w:sz w:val="22"/>
          <w:rPrChange w:id="49965" w:author="Jonah Winters" w:date="2017-09-14T22:58:00Z">
            <w:rPr/>
          </w:rPrChange>
        </w:rPr>
        <w:t>As for Harold and Marzieh, responding to the Guardian</w:t>
      </w:r>
      <w:r w:rsidR="001E78C5" w:rsidRPr="0049459F">
        <w:rPr>
          <w:sz w:val="22"/>
          <w:rPrChange w:id="49966" w:author="Jonah Winters" w:date="2017-09-14T22:58:00Z">
            <w:rPr/>
          </w:rPrChange>
        </w:rPr>
        <w:t>’</w:t>
      </w:r>
      <w:r w:rsidRPr="0049459F">
        <w:rPr>
          <w:sz w:val="22"/>
          <w:rPrChange w:id="49967" w:author="Jonah Winters" w:date="2017-09-14T22:58:00Z">
            <w:rPr/>
          </w:rPrChange>
        </w:rPr>
        <w:t>s wishes,</w:t>
      </w:r>
    </w:p>
    <w:p w14:paraId="14A39731" w14:textId="77777777" w:rsidR="00C67194" w:rsidRPr="0049459F" w:rsidRDefault="007818FB" w:rsidP="00C67194">
      <w:pPr>
        <w:rPr>
          <w:sz w:val="22"/>
          <w:rPrChange w:id="49968" w:author="Jonah Winters" w:date="2017-09-14T22:58:00Z">
            <w:rPr/>
          </w:rPrChange>
        </w:rPr>
      </w:pPr>
      <w:r w:rsidRPr="0049459F">
        <w:rPr>
          <w:sz w:val="22"/>
          <w:rPrChange w:id="49969" w:author="Jonah Winters" w:date="2017-09-14T22:58:00Z">
            <w:rPr/>
          </w:rPrChange>
        </w:rPr>
        <w:t>they volunteered to pioneer abroad and were out of the country for</w:t>
      </w:r>
    </w:p>
    <w:p w14:paraId="62EBDEC8" w14:textId="77777777" w:rsidR="00AD46DB" w:rsidRPr="0049459F" w:rsidRDefault="007818FB" w:rsidP="00C67194">
      <w:pPr>
        <w:rPr>
          <w:sz w:val="22"/>
          <w:rPrChange w:id="49970" w:author="Jonah Winters" w:date="2017-09-14T22:58:00Z">
            <w:rPr/>
          </w:rPrChange>
        </w:rPr>
      </w:pPr>
      <w:r w:rsidRPr="0049459F">
        <w:rPr>
          <w:sz w:val="22"/>
          <w:rPrChange w:id="49971" w:author="Jonah Winters" w:date="2017-09-14T22:58:00Z">
            <w:rPr/>
          </w:rPrChange>
        </w:rPr>
        <w:t>some ten years, meanwhile continuing to help Khan as they could</w:t>
      </w:r>
      <w:r w:rsidR="00AD46DB" w:rsidRPr="0049459F">
        <w:rPr>
          <w:sz w:val="22"/>
          <w:rPrChange w:id="49972" w:author="Jonah Winters" w:date="2017-09-14T22:58:00Z">
            <w:rPr/>
          </w:rPrChange>
        </w:rPr>
        <w:t>.</w:t>
      </w:r>
    </w:p>
    <w:p w14:paraId="0DCE9BE7" w14:textId="77777777" w:rsidR="00C67194" w:rsidRPr="0049459F" w:rsidRDefault="00C67194" w:rsidP="0094707F">
      <w:pPr>
        <w:rPr>
          <w:sz w:val="22"/>
          <w:rPrChange w:id="49973" w:author="Jonah Winters" w:date="2017-09-14T22:58:00Z">
            <w:rPr/>
          </w:rPrChange>
        </w:rPr>
      </w:pPr>
    </w:p>
    <w:p w14:paraId="4A3FA4AA" w14:textId="77777777" w:rsidR="00C67194" w:rsidRPr="0049459F" w:rsidRDefault="007818FB" w:rsidP="00C67194">
      <w:pPr>
        <w:pStyle w:val="Text"/>
        <w:rPr>
          <w:sz w:val="22"/>
          <w:rPrChange w:id="49974" w:author="Jonah Winters" w:date="2017-09-14T22:58:00Z">
            <w:rPr/>
          </w:rPrChange>
        </w:rPr>
      </w:pPr>
      <w:r w:rsidRPr="0049459F">
        <w:rPr>
          <w:sz w:val="22"/>
          <w:rPrChange w:id="49975" w:author="Jonah Winters" w:date="2017-09-14T22:58:00Z">
            <w:rPr/>
          </w:rPrChange>
        </w:rPr>
        <w:t>On occasion, during his long years of important service, Khan</w:t>
      </w:r>
      <w:r w:rsidR="001E78C5" w:rsidRPr="0049459F">
        <w:rPr>
          <w:sz w:val="22"/>
          <w:rPrChange w:id="49976" w:author="Jonah Winters" w:date="2017-09-14T22:58:00Z">
            <w:rPr/>
          </w:rPrChange>
        </w:rPr>
        <w:t>’</w:t>
      </w:r>
      <w:r w:rsidRPr="0049459F">
        <w:rPr>
          <w:sz w:val="22"/>
          <w:rPrChange w:id="49977" w:author="Jonah Winters" w:date="2017-09-14T22:58:00Z">
            <w:rPr/>
          </w:rPrChange>
        </w:rPr>
        <w:t>s</w:t>
      </w:r>
    </w:p>
    <w:p w14:paraId="069CECFF" w14:textId="77777777" w:rsidR="00C67194" w:rsidRPr="0049459F" w:rsidRDefault="007818FB" w:rsidP="00C67194">
      <w:pPr>
        <w:rPr>
          <w:sz w:val="22"/>
          <w:rPrChange w:id="49978" w:author="Jonah Winters" w:date="2017-09-14T22:58:00Z">
            <w:rPr/>
          </w:rPrChange>
        </w:rPr>
      </w:pPr>
      <w:r w:rsidRPr="0049459F">
        <w:rPr>
          <w:sz w:val="22"/>
          <w:rPrChange w:id="49979" w:author="Jonah Winters" w:date="2017-09-14T22:58:00Z">
            <w:rPr/>
          </w:rPrChange>
        </w:rPr>
        <w:t>Government even paid him.  In Tiflis, for example, or in America</w:t>
      </w:r>
    </w:p>
    <w:p w14:paraId="4D3CA0F1" w14:textId="77777777" w:rsidR="00C67194" w:rsidRPr="0049459F" w:rsidRDefault="007818FB" w:rsidP="00C67194">
      <w:pPr>
        <w:rPr>
          <w:sz w:val="22"/>
          <w:rPrChange w:id="49980" w:author="Jonah Winters" w:date="2017-09-14T22:58:00Z">
            <w:rPr/>
          </w:rPrChange>
        </w:rPr>
      </w:pPr>
      <w:r w:rsidRPr="0049459F">
        <w:rPr>
          <w:sz w:val="22"/>
          <w:rPrChange w:id="49981" w:author="Jonah Winters" w:date="2017-09-14T22:58:00Z">
            <w:rPr/>
          </w:rPrChange>
        </w:rPr>
        <w:t>when he was made Director of Iran</w:t>
      </w:r>
      <w:r w:rsidR="001E78C5" w:rsidRPr="0049459F">
        <w:rPr>
          <w:sz w:val="22"/>
          <w:rPrChange w:id="49982" w:author="Jonah Winters" w:date="2017-09-14T22:58:00Z">
            <w:rPr/>
          </w:rPrChange>
        </w:rPr>
        <w:t>’</w:t>
      </w:r>
      <w:r w:rsidRPr="0049459F">
        <w:rPr>
          <w:sz w:val="22"/>
          <w:rPrChange w:id="49983" w:author="Jonah Winters" w:date="2017-09-14T22:58:00Z">
            <w:rPr/>
          </w:rPrChange>
        </w:rPr>
        <w:t>s Information Services.  (Never</w:t>
      </w:r>
      <w:r w:rsidR="00C67194" w:rsidRPr="0049459F">
        <w:rPr>
          <w:sz w:val="22"/>
          <w:rPrChange w:id="49984" w:author="Jonah Winters" w:date="2017-09-14T22:58:00Z">
            <w:rPr/>
          </w:rPrChange>
        </w:rPr>
        <w:t>-</w:t>
      </w:r>
    </w:p>
    <w:p w14:paraId="29F72122" w14:textId="77777777" w:rsidR="00C67194" w:rsidRPr="0049459F" w:rsidRDefault="007818FB" w:rsidP="00C67194">
      <w:pPr>
        <w:rPr>
          <w:sz w:val="22"/>
          <w:rPrChange w:id="49985" w:author="Jonah Winters" w:date="2017-09-14T22:58:00Z">
            <w:rPr/>
          </w:rPrChange>
        </w:rPr>
      </w:pPr>
      <w:r w:rsidRPr="0049459F">
        <w:rPr>
          <w:sz w:val="22"/>
          <w:rPrChange w:id="49986" w:author="Jonah Winters" w:date="2017-09-14T22:58:00Z">
            <w:rPr/>
          </w:rPrChange>
        </w:rPr>
        <w:t>theless,</w:t>
      </w:r>
      <w:r w:rsidR="00AD46DB" w:rsidRPr="0049459F">
        <w:rPr>
          <w:sz w:val="22"/>
          <w:rPrChange w:id="49987" w:author="Jonah Winters" w:date="2017-09-14T22:58:00Z">
            <w:rPr/>
          </w:rPrChange>
        </w:rPr>
        <w:t xml:space="preserve"> </w:t>
      </w:r>
      <w:r w:rsidRPr="0049459F">
        <w:rPr>
          <w:sz w:val="22"/>
          <w:rPrChange w:id="49988" w:author="Jonah Winters" w:date="2017-09-14T22:58:00Z">
            <w:rPr/>
          </w:rPrChange>
        </w:rPr>
        <w:t>at the time of his death, they owed him longstanding and</w:t>
      </w:r>
    </w:p>
    <w:p w14:paraId="08BED831" w14:textId="77777777" w:rsidR="005D2579" w:rsidRPr="0049459F" w:rsidRDefault="007818FB" w:rsidP="00C67194">
      <w:pPr>
        <w:rPr>
          <w:sz w:val="22"/>
          <w:rPrChange w:id="49989" w:author="Jonah Winters" w:date="2017-09-14T22:58:00Z">
            <w:rPr/>
          </w:rPrChange>
        </w:rPr>
      </w:pPr>
      <w:r w:rsidRPr="0049459F">
        <w:rPr>
          <w:sz w:val="22"/>
          <w:rPrChange w:id="49990" w:author="Jonah Winters" w:date="2017-09-14T22:58:00Z">
            <w:rPr/>
          </w:rPrChange>
        </w:rPr>
        <w:t>considerable sums.)</w:t>
      </w:r>
    </w:p>
    <w:p w14:paraId="1C78842E" w14:textId="77777777" w:rsidR="00C67194" w:rsidRPr="0049459F" w:rsidRDefault="007818FB" w:rsidP="00C67194">
      <w:pPr>
        <w:pStyle w:val="Text"/>
        <w:rPr>
          <w:sz w:val="22"/>
          <w:rPrChange w:id="49991" w:author="Jonah Winters" w:date="2017-09-14T22:58:00Z">
            <w:rPr/>
          </w:rPrChange>
        </w:rPr>
      </w:pPr>
      <w:r w:rsidRPr="0049459F">
        <w:rPr>
          <w:sz w:val="22"/>
          <w:rPrChange w:id="49992" w:author="Jonah Winters" w:date="2017-09-14T22:58:00Z">
            <w:rPr/>
          </w:rPrChange>
        </w:rPr>
        <w:t>Debt was nothing new in Tehran, where an early morning group</w:t>
      </w:r>
    </w:p>
    <w:p w14:paraId="56738AE9" w14:textId="77777777" w:rsidR="00C67194" w:rsidRPr="0049459F" w:rsidRDefault="007818FB" w:rsidP="00C67194">
      <w:pPr>
        <w:rPr>
          <w:sz w:val="22"/>
          <w:rPrChange w:id="49993" w:author="Jonah Winters" w:date="2017-09-14T22:58:00Z">
            <w:rPr/>
          </w:rPrChange>
        </w:rPr>
      </w:pPr>
      <w:r w:rsidRPr="0049459F">
        <w:rPr>
          <w:sz w:val="22"/>
          <w:rPrChange w:id="49994" w:author="Jonah Winters" w:date="2017-09-14T22:58:00Z">
            <w:rPr/>
          </w:rPrChange>
        </w:rPr>
        <w:t>of creditors waiting at the gate of some notable was a familiar sight</w:t>
      </w:r>
      <w:r w:rsidR="00AD46DB" w:rsidRPr="0049459F">
        <w:rPr>
          <w:sz w:val="22"/>
          <w:rPrChange w:id="49995" w:author="Jonah Winters" w:date="2017-09-14T22:58:00Z">
            <w:rPr/>
          </w:rPrChange>
        </w:rPr>
        <w:t>.</w:t>
      </w:r>
    </w:p>
    <w:p w14:paraId="29A5014F" w14:textId="77777777" w:rsidR="00C67194" w:rsidRPr="0049459F" w:rsidRDefault="007818FB" w:rsidP="00C67194">
      <w:pPr>
        <w:rPr>
          <w:sz w:val="22"/>
          <w:rPrChange w:id="49996" w:author="Jonah Winters" w:date="2017-09-14T22:58:00Z">
            <w:rPr/>
          </w:rPrChange>
        </w:rPr>
      </w:pPr>
      <w:r w:rsidRPr="0049459F">
        <w:rPr>
          <w:sz w:val="22"/>
          <w:rPrChange w:id="49997" w:author="Jonah Winters" w:date="2017-09-14T22:58:00Z">
            <w:rPr/>
          </w:rPrChange>
        </w:rPr>
        <w:t xml:space="preserve">The typical response to creditors was </w:t>
      </w:r>
      <w:r w:rsidR="001E78C5" w:rsidRPr="0049459F">
        <w:rPr>
          <w:sz w:val="22"/>
          <w:rPrChange w:id="49998" w:author="Jonah Winters" w:date="2017-09-14T22:58:00Z">
            <w:rPr/>
          </w:rPrChange>
        </w:rPr>
        <w:t>‘</w:t>
      </w:r>
      <w:r w:rsidRPr="0049459F">
        <w:rPr>
          <w:i/>
          <w:iCs/>
          <w:sz w:val="22"/>
          <w:rPrChange w:id="49999" w:author="Jonah Winters" w:date="2017-09-14T22:58:00Z">
            <w:rPr>
              <w:i/>
              <w:iCs/>
            </w:rPr>
          </w:rPrChange>
        </w:rPr>
        <w:t>Fard</w:t>
      </w:r>
      <w:r w:rsidR="00C67194" w:rsidRPr="0049459F">
        <w:rPr>
          <w:i/>
          <w:iCs/>
          <w:sz w:val="22"/>
          <w:rPrChange w:id="50000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sz w:val="22"/>
          <w:rPrChange w:id="50001" w:author="Jonah Winters" w:date="2017-09-14T22:58:00Z">
            <w:rPr/>
          </w:rPrChange>
        </w:rPr>
        <w:t>,</w:t>
      </w:r>
      <w:r w:rsidR="001E78C5" w:rsidRPr="0049459F">
        <w:rPr>
          <w:sz w:val="22"/>
          <w:rPrChange w:id="50002" w:author="Jonah Winters" w:date="2017-09-14T22:58:00Z">
            <w:rPr/>
          </w:rPrChange>
        </w:rPr>
        <w:t>’</w:t>
      </w:r>
      <w:r w:rsidRPr="0049459F">
        <w:rPr>
          <w:sz w:val="22"/>
          <w:rPrChange w:id="50003" w:author="Jonah Winters" w:date="2017-09-14T22:58:00Z">
            <w:rPr/>
          </w:rPrChange>
        </w:rPr>
        <w:t xml:space="preserve"> tomorrow.  The story</w:t>
      </w:r>
    </w:p>
    <w:p w14:paraId="3A30066C" w14:textId="77777777" w:rsidR="00C67194" w:rsidRPr="0049459F" w:rsidRDefault="007818FB" w:rsidP="00C67194">
      <w:pPr>
        <w:rPr>
          <w:sz w:val="22"/>
          <w:rPrChange w:id="50004" w:author="Jonah Winters" w:date="2017-09-14T22:58:00Z">
            <w:rPr/>
          </w:rPrChange>
        </w:rPr>
      </w:pPr>
      <w:r w:rsidRPr="0049459F">
        <w:rPr>
          <w:sz w:val="22"/>
          <w:rPrChange w:id="50005" w:author="Jonah Winters" w:date="2017-09-14T22:58:00Z">
            <w:rPr/>
          </w:rPrChange>
        </w:rPr>
        <w:t xml:space="preserve">goes that on one occasion a servant told a creditor, </w:t>
      </w:r>
      <w:r w:rsidR="001E78C5" w:rsidRPr="0049459F">
        <w:rPr>
          <w:sz w:val="22"/>
          <w:rPrChange w:id="50006" w:author="Jonah Winters" w:date="2017-09-14T22:58:00Z">
            <w:rPr/>
          </w:rPrChange>
        </w:rPr>
        <w:t>‘</w:t>
      </w:r>
      <w:r w:rsidRPr="0049459F">
        <w:rPr>
          <w:sz w:val="22"/>
          <w:rPrChange w:id="50007" w:author="Jonah Winters" w:date="2017-09-14T22:58:00Z">
            <w:rPr/>
          </w:rPrChange>
        </w:rPr>
        <w:t>Come back next</w:t>
      </w:r>
    </w:p>
    <w:p w14:paraId="5F732517" w14:textId="77777777" w:rsidR="00C67194" w:rsidRPr="0049459F" w:rsidRDefault="007818FB" w:rsidP="00C67194">
      <w:pPr>
        <w:rPr>
          <w:sz w:val="22"/>
          <w:rPrChange w:id="50008" w:author="Jonah Winters" w:date="2017-09-14T22:58:00Z">
            <w:rPr/>
          </w:rPrChange>
        </w:rPr>
      </w:pPr>
      <w:r w:rsidRPr="0049459F">
        <w:rPr>
          <w:sz w:val="22"/>
          <w:rPrChange w:id="50009" w:author="Jonah Winters" w:date="2017-09-14T22:58:00Z">
            <w:rPr/>
          </w:rPrChange>
        </w:rPr>
        <w:t>week</w:t>
      </w:r>
      <w:r w:rsidR="001E78C5" w:rsidRPr="0049459F">
        <w:rPr>
          <w:sz w:val="22"/>
          <w:rPrChange w:id="50010" w:author="Jonah Winters" w:date="2017-09-14T22:58:00Z">
            <w:rPr/>
          </w:rPrChange>
        </w:rPr>
        <w:t>’</w:t>
      </w:r>
      <w:r w:rsidR="0054598B" w:rsidRPr="0049459F">
        <w:rPr>
          <w:sz w:val="22"/>
          <w:rPrChange w:id="50011" w:author="Jonah Winters" w:date="2017-09-14T22:58:00Z">
            <w:rPr/>
          </w:rPrChange>
        </w:rPr>
        <w:t>—</w:t>
      </w:r>
      <w:r w:rsidRPr="0049459F">
        <w:rPr>
          <w:sz w:val="22"/>
          <w:rPrChange w:id="50012" w:author="Jonah Winters" w:date="2017-09-14T22:58:00Z">
            <w:rPr/>
          </w:rPrChange>
        </w:rPr>
        <w:t xml:space="preserve">only to be severely reprimanded later.  </w:t>
      </w:r>
      <w:r w:rsidR="001E78C5" w:rsidRPr="0049459F">
        <w:rPr>
          <w:sz w:val="22"/>
          <w:rPrChange w:id="50013" w:author="Jonah Winters" w:date="2017-09-14T22:58:00Z">
            <w:rPr/>
          </w:rPrChange>
        </w:rPr>
        <w:t>‘</w:t>
      </w:r>
      <w:r w:rsidRPr="0049459F">
        <w:rPr>
          <w:sz w:val="22"/>
          <w:rPrChange w:id="50014" w:author="Jonah Winters" w:date="2017-09-14T22:58:00Z">
            <w:rPr/>
          </w:rPrChange>
        </w:rPr>
        <w:t>Why did you say</w:t>
      </w:r>
    </w:p>
    <w:p w14:paraId="5F62C49C" w14:textId="77777777" w:rsidR="00C67194" w:rsidRPr="0049459F" w:rsidRDefault="007818FB" w:rsidP="00C67194">
      <w:pPr>
        <w:rPr>
          <w:sz w:val="22"/>
          <w:rPrChange w:id="50015" w:author="Jonah Winters" w:date="2017-09-14T22:58:00Z">
            <w:rPr/>
          </w:rPrChange>
        </w:rPr>
      </w:pPr>
      <w:r w:rsidRPr="0049459F">
        <w:rPr>
          <w:sz w:val="22"/>
          <w:rPrChange w:id="50016" w:author="Jonah Winters" w:date="2017-09-14T22:58:00Z">
            <w:rPr/>
          </w:rPrChange>
        </w:rPr>
        <w:t>that?</w:t>
      </w:r>
      <w:r w:rsidR="001E78C5" w:rsidRPr="0049459F">
        <w:rPr>
          <w:sz w:val="22"/>
          <w:rPrChange w:id="50017" w:author="Jonah Winters" w:date="2017-09-14T22:58:00Z">
            <w:rPr/>
          </w:rPrChange>
        </w:rPr>
        <w:t>’</w:t>
      </w:r>
      <w:r w:rsidRPr="0049459F">
        <w:rPr>
          <w:sz w:val="22"/>
          <w:rPrChange w:id="50018" w:author="Jonah Winters" w:date="2017-09-14T22:58:00Z">
            <w:rPr/>
          </w:rPrChange>
        </w:rPr>
        <w:t xml:space="preserve"> his employer asked.  </w:t>
      </w:r>
      <w:r w:rsidR="001E78C5" w:rsidRPr="0049459F">
        <w:rPr>
          <w:sz w:val="22"/>
          <w:rPrChange w:id="50019" w:author="Jonah Winters" w:date="2017-09-14T22:58:00Z">
            <w:rPr/>
          </w:rPrChange>
        </w:rPr>
        <w:t>‘</w:t>
      </w:r>
      <w:r w:rsidRPr="0049459F">
        <w:rPr>
          <w:sz w:val="22"/>
          <w:rPrChange w:id="50020" w:author="Jonah Winters" w:date="2017-09-14T22:58:00Z">
            <w:rPr/>
          </w:rPrChange>
        </w:rPr>
        <w:t xml:space="preserve">Why did you not say </w:t>
      </w:r>
      <w:r w:rsidRPr="0049459F">
        <w:rPr>
          <w:i/>
          <w:iCs/>
          <w:sz w:val="22"/>
          <w:rPrChange w:id="50021" w:author="Jonah Winters" w:date="2017-09-14T22:58:00Z">
            <w:rPr>
              <w:i/>
              <w:iCs/>
            </w:rPr>
          </w:rPrChange>
        </w:rPr>
        <w:t>Fard</w:t>
      </w:r>
      <w:r w:rsidR="00C67194" w:rsidRPr="0049459F">
        <w:rPr>
          <w:i/>
          <w:iCs/>
          <w:sz w:val="22"/>
          <w:rPrChange w:id="50022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sz w:val="22"/>
          <w:rPrChange w:id="50023" w:author="Jonah Winters" w:date="2017-09-14T22:58:00Z">
            <w:rPr/>
          </w:rPrChange>
        </w:rPr>
        <w:t>?  Everybody</w:t>
      </w:r>
    </w:p>
    <w:p w14:paraId="6B1D8C08" w14:textId="77777777" w:rsidR="005D2579" w:rsidRPr="0049459F" w:rsidRDefault="007818FB" w:rsidP="00C67194">
      <w:pPr>
        <w:rPr>
          <w:sz w:val="22"/>
          <w:rPrChange w:id="50024" w:author="Jonah Winters" w:date="2017-09-14T22:58:00Z">
            <w:rPr/>
          </w:rPrChange>
        </w:rPr>
      </w:pPr>
      <w:r w:rsidRPr="0049459F">
        <w:rPr>
          <w:sz w:val="22"/>
          <w:rPrChange w:id="50025" w:author="Jonah Winters" w:date="2017-09-14T22:58:00Z">
            <w:rPr/>
          </w:rPrChange>
        </w:rPr>
        <w:t xml:space="preserve">knows that next week will soon be here, but </w:t>
      </w:r>
      <w:r w:rsidRPr="0049459F">
        <w:rPr>
          <w:i/>
          <w:iCs/>
          <w:sz w:val="22"/>
          <w:rPrChange w:id="50026" w:author="Jonah Winters" w:date="2017-09-14T22:58:00Z">
            <w:rPr>
              <w:i/>
              <w:iCs/>
            </w:rPr>
          </w:rPrChange>
        </w:rPr>
        <w:t>Fard</w:t>
      </w:r>
      <w:r w:rsidR="00C67194" w:rsidRPr="0049459F">
        <w:rPr>
          <w:i/>
          <w:iCs/>
          <w:sz w:val="22"/>
          <w:rPrChange w:id="50027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sz w:val="22"/>
          <w:rPrChange w:id="50028" w:author="Jonah Winters" w:date="2017-09-14T22:58:00Z">
            <w:rPr/>
          </w:rPrChange>
        </w:rPr>
        <w:t xml:space="preserve"> never comes.</w:t>
      </w:r>
      <w:r w:rsidR="001E78C5" w:rsidRPr="0049459F">
        <w:rPr>
          <w:sz w:val="22"/>
          <w:rPrChange w:id="50029" w:author="Jonah Winters" w:date="2017-09-14T22:58:00Z">
            <w:rPr/>
          </w:rPrChange>
        </w:rPr>
        <w:t>’</w:t>
      </w:r>
    </w:p>
    <w:p w14:paraId="6791F64E" w14:textId="77777777" w:rsidR="00C67194" w:rsidRPr="0049459F" w:rsidRDefault="007818FB" w:rsidP="00C67194">
      <w:pPr>
        <w:pStyle w:val="Text"/>
        <w:rPr>
          <w:sz w:val="22"/>
          <w:rPrChange w:id="50030" w:author="Jonah Winters" w:date="2017-09-14T22:58:00Z">
            <w:rPr/>
          </w:rPrChange>
        </w:rPr>
      </w:pPr>
      <w:r w:rsidRPr="0049459F">
        <w:rPr>
          <w:sz w:val="22"/>
          <w:rPrChange w:id="50031" w:author="Jonah Winters" w:date="2017-09-14T22:58:00Z">
            <w:rPr/>
          </w:rPrChange>
        </w:rPr>
        <w:t>Khan</w:t>
      </w:r>
      <w:r w:rsidR="001E78C5" w:rsidRPr="0049459F">
        <w:rPr>
          <w:sz w:val="22"/>
          <w:rPrChange w:id="50032" w:author="Jonah Winters" w:date="2017-09-14T22:58:00Z">
            <w:rPr/>
          </w:rPrChange>
        </w:rPr>
        <w:t>’</w:t>
      </w:r>
      <w:r w:rsidRPr="0049459F">
        <w:rPr>
          <w:sz w:val="22"/>
          <w:rPrChange w:id="50033" w:author="Jonah Winters" w:date="2017-09-14T22:58:00Z">
            <w:rPr/>
          </w:rPrChange>
        </w:rPr>
        <w:t>s situation reminds one of that Middle Eastern country</w:t>
      </w:r>
    </w:p>
    <w:p w14:paraId="65A301A6" w14:textId="77777777" w:rsidR="009635CB" w:rsidRPr="0049459F" w:rsidRDefault="007818FB" w:rsidP="009635CB">
      <w:pPr>
        <w:rPr>
          <w:sz w:val="22"/>
          <w:rPrChange w:id="50034" w:author="Jonah Winters" w:date="2017-09-14T22:58:00Z">
            <w:rPr/>
          </w:rPrChange>
        </w:rPr>
      </w:pPr>
      <w:r w:rsidRPr="0049459F">
        <w:rPr>
          <w:sz w:val="22"/>
          <w:rPrChange w:id="50035" w:author="Jonah Winters" w:date="2017-09-14T22:58:00Z">
            <w:rPr/>
          </w:rPrChange>
        </w:rPr>
        <w:t>which sent for a French expert to offer advice on its finances.  After</w:t>
      </w:r>
    </w:p>
    <w:p w14:paraId="39832C0D" w14:textId="77777777" w:rsidR="009635CB" w:rsidRPr="0049459F" w:rsidRDefault="007818FB" w:rsidP="009635CB">
      <w:pPr>
        <w:rPr>
          <w:sz w:val="22"/>
          <w:rPrChange w:id="50036" w:author="Jonah Winters" w:date="2017-09-14T22:58:00Z">
            <w:rPr/>
          </w:rPrChange>
        </w:rPr>
      </w:pPr>
      <w:r w:rsidRPr="0049459F">
        <w:rPr>
          <w:sz w:val="22"/>
          <w:rPrChange w:id="50037" w:author="Jonah Winters" w:date="2017-09-14T22:58:00Z">
            <w:rPr/>
          </w:rPrChange>
        </w:rPr>
        <w:t xml:space="preserve">careful investigation the expert asked, </w:t>
      </w:r>
      <w:r w:rsidR="001E78C5" w:rsidRPr="0049459F">
        <w:rPr>
          <w:sz w:val="22"/>
          <w:rPrChange w:id="50038" w:author="Jonah Winters" w:date="2017-09-14T22:58:00Z">
            <w:rPr/>
          </w:rPrChange>
        </w:rPr>
        <w:t>‘</w:t>
      </w:r>
      <w:r w:rsidRPr="0049459F">
        <w:rPr>
          <w:sz w:val="22"/>
          <w:rPrChange w:id="50039" w:author="Jonah Winters" w:date="2017-09-14T22:58:00Z">
            <w:rPr/>
          </w:rPrChange>
        </w:rPr>
        <w:t>Have you been conducting</w:t>
      </w:r>
    </w:p>
    <w:p w14:paraId="783DB407" w14:textId="77777777" w:rsidR="009635CB" w:rsidRPr="0049459F" w:rsidRDefault="007818FB" w:rsidP="009635CB">
      <w:pPr>
        <w:rPr>
          <w:sz w:val="22"/>
          <w:rPrChange w:id="50040" w:author="Jonah Winters" w:date="2017-09-14T22:58:00Z">
            <w:rPr/>
          </w:rPrChange>
        </w:rPr>
      </w:pPr>
      <w:r w:rsidRPr="0049459F">
        <w:rPr>
          <w:sz w:val="22"/>
          <w:rPrChange w:id="50041" w:author="Jonah Winters" w:date="2017-09-14T22:58:00Z">
            <w:rPr/>
          </w:rPrChange>
        </w:rPr>
        <w:t>your affairs this way right along?</w:t>
      </w:r>
      <w:r w:rsidR="001E78C5" w:rsidRPr="0049459F">
        <w:rPr>
          <w:sz w:val="22"/>
          <w:rPrChange w:id="50042" w:author="Jonah Winters" w:date="2017-09-14T22:58:00Z">
            <w:rPr/>
          </w:rPrChange>
        </w:rPr>
        <w:t>’</w:t>
      </w:r>
      <w:r w:rsidRPr="0049459F">
        <w:rPr>
          <w:sz w:val="22"/>
          <w:rPrChange w:id="50043" w:author="Jonah Winters" w:date="2017-09-14T22:58:00Z">
            <w:rPr/>
          </w:rPrChange>
        </w:rPr>
        <w:t xml:space="preserve">  </w:t>
      </w:r>
      <w:r w:rsidR="001E78C5" w:rsidRPr="0049459F">
        <w:rPr>
          <w:sz w:val="22"/>
          <w:rPrChange w:id="50044" w:author="Jonah Winters" w:date="2017-09-14T22:58:00Z">
            <w:rPr/>
          </w:rPrChange>
        </w:rPr>
        <w:t>‘</w:t>
      </w:r>
      <w:r w:rsidRPr="0049459F">
        <w:rPr>
          <w:sz w:val="22"/>
          <w:rPrChange w:id="50045" w:author="Jonah Winters" w:date="2017-09-14T22:58:00Z">
            <w:rPr/>
          </w:rPrChange>
        </w:rPr>
        <w:t>Yes,</w:t>
      </w:r>
      <w:r w:rsidR="001E78C5" w:rsidRPr="0049459F">
        <w:rPr>
          <w:sz w:val="22"/>
          <w:rPrChange w:id="50046" w:author="Jonah Winters" w:date="2017-09-14T22:58:00Z">
            <w:rPr/>
          </w:rPrChange>
        </w:rPr>
        <w:t>’</w:t>
      </w:r>
      <w:r w:rsidRPr="0049459F">
        <w:rPr>
          <w:sz w:val="22"/>
          <w:rPrChange w:id="50047" w:author="Jonah Winters" w:date="2017-09-14T22:58:00Z">
            <w:rPr/>
          </w:rPrChange>
        </w:rPr>
        <w:t xml:space="preserve"> they told him.  </w:t>
      </w:r>
      <w:r w:rsidR="001E78C5" w:rsidRPr="0049459F">
        <w:rPr>
          <w:sz w:val="22"/>
          <w:rPrChange w:id="50048" w:author="Jonah Winters" w:date="2017-09-14T22:58:00Z">
            <w:rPr/>
          </w:rPrChange>
        </w:rPr>
        <w:t>‘</w:t>
      </w:r>
      <w:r w:rsidRPr="0049459F">
        <w:rPr>
          <w:sz w:val="22"/>
          <w:rPrChange w:id="50049" w:author="Jonah Winters" w:date="2017-09-14T22:58:00Z">
            <w:rPr/>
          </w:rPrChange>
        </w:rPr>
        <w:t>Always.</w:t>
      </w:r>
      <w:r w:rsidR="001E78C5" w:rsidRPr="0049459F">
        <w:rPr>
          <w:sz w:val="22"/>
          <w:rPrChange w:id="50050" w:author="Jonah Winters" w:date="2017-09-14T22:58:00Z">
            <w:rPr/>
          </w:rPrChange>
        </w:rPr>
        <w:t>’</w:t>
      </w:r>
    </w:p>
    <w:p w14:paraId="7230716B" w14:textId="77777777" w:rsidR="009635CB" w:rsidRPr="0049459F" w:rsidRDefault="001E78C5" w:rsidP="009635CB">
      <w:pPr>
        <w:rPr>
          <w:sz w:val="22"/>
          <w:rPrChange w:id="50051" w:author="Jonah Winters" w:date="2017-09-14T22:58:00Z">
            <w:rPr/>
          </w:rPrChange>
        </w:rPr>
      </w:pPr>
      <w:r w:rsidRPr="0049459F">
        <w:rPr>
          <w:sz w:val="22"/>
          <w:rPrChange w:id="50052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0053" w:author="Jonah Winters" w:date="2017-09-14T22:58:00Z">
            <w:rPr/>
          </w:rPrChange>
        </w:rPr>
        <w:t>Well,</w:t>
      </w:r>
      <w:r w:rsidRPr="0049459F">
        <w:rPr>
          <w:sz w:val="22"/>
          <w:rPrChange w:id="50054" w:author="Jonah Winters" w:date="2017-09-14T22:58:00Z">
            <w:rPr/>
          </w:rPrChange>
        </w:rPr>
        <w:t>’</w:t>
      </w:r>
      <w:r w:rsidR="007818FB" w:rsidRPr="0049459F">
        <w:rPr>
          <w:sz w:val="22"/>
          <w:rPrChange w:id="50055" w:author="Jonah Winters" w:date="2017-09-14T22:58:00Z">
            <w:rPr/>
          </w:rPrChange>
        </w:rPr>
        <w:t xml:space="preserve"> he said, </w:t>
      </w:r>
      <w:r w:rsidRPr="0049459F">
        <w:rPr>
          <w:sz w:val="22"/>
          <w:rPrChange w:id="50056" w:author="Jonah Winters" w:date="2017-09-14T22:58:00Z">
            <w:rPr/>
          </w:rPrChange>
        </w:rPr>
        <w:t>‘</w:t>
      </w:r>
      <w:r w:rsidR="007818FB" w:rsidRPr="0049459F">
        <w:rPr>
          <w:sz w:val="22"/>
          <w:rPrChange w:id="50057" w:author="Jonah Winters" w:date="2017-09-14T22:58:00Z">
            <w:rPr/>
          </w:rPrChange>
        </w:rPr>
        <w:t>keep right on doing whatever you are doing, and</w:t>
      </w:r>
    </w:p>
    <w:p w14:paraId="477BFFE5" w14:textId="77777777" w:rsidR="005D2579" w:rsidRPr="0049459F" w:rsidRDefault="007818FB" w:rsidP="009635CB">
      <w:pPr>
        <w:rPr>
          <w:sz w:val="22"/>
          <w:rPrChange w:id="50058" w:author="Jonah Winters" w:date="2017-09-14T22:58:00Z">
            <w:rPr/>
          </w:rPrChange>
        </w:rPr>
      </w:pPr>
      <w:r w:rsidRPr="0049459F">
        <w:rPr>
          <w:sz w:val="22"/>
          <w:rPrChange w:id="50059" w:author="Jonah Winters" w:date="2017-09-14T22:58:00Z">
            <w:rPr/>
          </w:rPrChange>
        </w:rPr>
        <w:t>above all, let us not seek to understand it.</w:t>
      </w:r>
      <w:r w:rsidR="001E78C5" w:rsidRPr="0049459F">
        <w:rPr>
          <w:sz w:val="22"/>
          <w:rPrChange w:id="50060" w:author="Jonah Winters" w:date="2017-09-14T22:58:00Z">
            <w:rPr/>
          </w:rPrChange>
        </w:rPr>
        <w:t>’</w:t>
      </w:r>
    </w:p>
    <w:p w14:paraId="7B14CEED" w14:textId="77777777" w:rsidR="00D57872" w:rsidRPr="0049459F" w:rsidRDefault="00D57872" w:rsidP="00D57872">
      <w:pPr>
        <w:rPr>
          <w:sz w:val="22"/>
          <w:rPrChange w:id="50061" w:author="Jonah Winters" w:date="2017-09-14T22:58:00Z">
            <w:rPr/>
          </w:rPrChange>
        </w:rPr>
      </w:pPr>
      <w:r w:rsidRPr="0049459F">
        <w:rPr>
          <w:sz w:val="22"/>
          <w:rPrChange w:id="50062" w:author="Jonah Winters" w:date="2017-09-14T22:58:00Z">
            <w:rPr/>
          </w:rPrChange>
        </w:rPr>
        <w:br w:type="page"/>
      </w:r>
    </w:p>
    <w:p w14:paraId="68535906" w14:textId="77777777" w:rsidR="00D57872" w:rsidRPr="0049459F" w:rsidRDefault="00D57872" w:rsidP="00D57872">
      <w:pPr>
        <w:pStyle w:val="Hidden"/>
        <w:rPr>
          <w:sz w:val="22"/>
          <w:rPrChange w:id="50063" w:author="Jonah Winters" w:date="2017-09-14T22:58:00Z">
            <w:rPr/>
          </w:rPrChange>
        </w:rPr>
      </w:pPr>
      <w:r w:rsidRPr="0049459F">
        <w:rPr>
          <w:sz w:val="22"/>
          <w:rPrChange w:id="50064" w:author="Jonah Winters" w:date="2017-09-14T22:58:00Z">
            <w:rPr/>
          </w:rPrChange>
        </w:rPr>
        <w:t>[Blank page]</w:t>
      </w:r>
    </w:p>
    <w:p w14:paraId="608B2FFE" w14:textId="64866B33" w:rsidR="00D57872" w:rsidRPr="0049459F" w:rsidDel="00041962" w:rsidRDefault="00D57872">
      <w:pPr>
        <w:widowControl/>
        <w:kinsoku/>
        <w:overflowPunct/>
        <w:textAlignment w:val="auto"/>
        <w:rPr>
          <w:del w:id="50065" w:author="Jonah Winters" w:date="2017-09-14T23:03:00Z"/>
          <w:sz w:val="22"/>
          <w:rPrChange w:id="50066" w:author="Jonah Winters" w:date="2017-09-14T22:58:00Z">
            <w:rPr>
              <w:del w:id="50067" w:author="Jonah Winters" w:date="2017-09-14T23:03:00Z"/>
            </w:rPr>
          </w:rPrChange>
        </w:rPr>
      </w:pPr>
      <w:del w:id="50068" w:author="Jonah Winters" w:date="2017-09-14T23:03:00Z">
        <w:r w:rsidRPr="0049459F" w:rsidDel="00041962">
          <w:rPr>
            <w:sz w:val="22"/>
            <w:rPrChange w:id="50069" w:author="Jonah Winters" w:date="2017-09-14T22:58:00Z">
              <w:rPr/>
            </w:rPrChange>
          </w:rPr>
          <w:br w:type="page"/>
        </w:r>
      </w:del>
    </w:p>
    <w:p w14:paraId="56BD03EE" w14:textId="7EE02D41" w:rsidR="005D2579" w:rsidRPr="0049459F" w:rsidDel="00041962" w:rsidRDefault="00D57872" w:rsidP="00041962">
      <w:pPr>
        <w:widowControl/>
        <w:kinsoku/>
        <w:overflowPunct/>
        <w:textAlignment w:val="auto"/>
        <w:rPr>
          <w:del w:id="50070" w:author="Jonah Winters" w:date="2017-09-14T23:03:00Z"/>
          <w:sz w:val="22"/>
          <w:rPrChange w:id="50071" w:author="Jonah Winters" w:date="2017-09-14T22:58:00Z">
            <w:rPr>
              <w:del w:id="50072" w:author="Jonah Winters" w:date="2017-09-14T23:03:00Z"/>
            </w:rPr>
          </w:rPrChange>
        </w:rPr>
        <w:pPrChange w:id="50073" w:author="Jonah Winters" w:date="2017-09-14T23:03:00Z">
          <w:pPr>
            <w:pStyle w:val="Hidden"/>
          </w:pPr>
        </w:pPrChange>
      </w:pPr>
      <w:del w:id="50074" w:author="Jonah Winters" w:date="2017-09-14T23:03:00Z">
        <w:r w:rsidRPr="0049459F" w:rsidDel="00041962">
          <w:rPr>
            <w:sz w:val="22"/>
            <w:rPrChange w:id="50075" w:author="Jonah Winters" w:date="2017-09-14T22:58:00Z">
              <w:rPr/>
            </w:rPrChange>
          </w:rPr>
          <w:delText>[Blank page]</w:delText>
        </w:r>
      </w:del>
    </w:p>
    <w:p w14:paraId="2C4CA771" w14:textId="7935019C" w:rsidR="00D57872" w:rsidRPr="0049459F" w:rsidDel="00041962" w:rsidRDefault="00D57872" w:rsidP="0094707F">
      <w:pPr>
        <w:rPr>
          <w:del w:id="50076" w:author="Jonah Winters" w:date="2017-09-14T23:03:00Z"/>
          <w:sz w:val="22"/>
          <w:rPrChange w:id="50077" w:author="Jonah Winters" w:date="2017-09-14T22:58:00Z">
            <w:rPr>
              <w:del w:id="50078" w:author="Jonah Winters" w:date="2017-09-14T23:03:00Z"/>
            </w:rPr>
          </w:rPrChange>
        </w:rPr>
      </w:pPr>
    </w:p>
    <w:p w14:paraId="13C055B2" w14:textId="018BA633" w:rsidR="00D57872" w:rsidRPr="0049459F" w:rsidDel="00041962" w:rsidRDefault="00D57872" w:rsidP="00D57872">
      <w:pPr>
        <w:rPr>
          <w:del w:id="50079" w:author="Jonah Winters" w:date="2017-09-14T23:03:00Z"/>
          <w:sz w:val="22"/>
          <w:rPrChange w:id="50080" w:author="Jonah Winters" w:date="2017-09-14T22:58:00Z">
            <w:rPr>
              <w:del w:id="50081" w:author="Jonah Winters" w:date="2017-09-14T23:03:00Z"/>
            </w:rPr>
          </w:rPrChange>
        </w:rPr>
        <w:sectPr w:rsidR="00D57872" w:rsidRPr="0049459F" w:rsidDel="00041962" w:rsidSect="0049459F">
          <w:footerReference w:type="default" r:id="rId18"/>
          <w:pgSz w:w="9979" w:h="14175" w:code="34"/>
          <w:pgMar w:top="432" w:right="1440" w:bottom="403" w:left="1440" w:header="432" w:footer="576" w:gutter="0"/>
          <w:cols w:space="708"/>
          <w:docGrid w:linePitch="272"/>
          <w:sectPrChange w:id="50082" w:author="Jonah Winters" w:date="2017-09-14T23:02:00Z">
            <w:sectPr w:rsidR="00D57872" w:rsidRPr="0049459F" w:rsidDel="00041962" w:rsidSect="0049459F">
              <w:pgMar w:top="397" w:right="1701" w:bottom="397" w:left="1701" w:header="425" w:footer="425" w:gutter="0"/>
            </w:sectPr>
          </w:sectPrChange>
        </w:sectPr>
      </w:pPr>
    </w:p>
    <w:p w14:paraId="54A4579E" w14:textId="77777777" w:rsidR="003E79F5" w:rsidRPr="0049459F" w:rsidRDefault="004F5E48" w:rsidP="004F5E48">
      <w:pPr>
        <w:rPr>
          <w:sz w:val="22"/>
          <w:rPrChange w:id="50083" w:author="Jonah Winters" w:date="2017-09-14T22:58:00Z">
            <w:rPr/>
          </w:rPrChange>
        </w:rPr>
      </w:pPr>
      <w:r w:rsidRPr="0049459F">
        <w:rPr>
          <w:sz w:val="22"/>
          <w:rPrChange w:id="50084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50085" w:author="Jonah Winters" w:date="2017-09-14T22:58:00Z">
            <w:rPr/>
          </w:rPrChange>
        </w:rPr>
        <w:instrText xml:space="preserve"> TC  “</w:instrText>
      </w:r>
      <w:bookmarkStart w:id="50086" w:name="_Toc463773199"/>
      <w:r w:rsidRPr="0049459F">
        <w:rPr>
          <w:color w:val="FFFFFF" w:themeColor="background1"/>
          <w:sz w:val="22"/>
          <w:rPrChange w:id="50087" w:author="Jonah Winters" w:date="2017-09-14T22:58:00Z">
            <w:rPr>
              <w:color w:val="FFFFFF" w:themeColor="background1"/>
            </w:rPr>
          </w:rPrChange>
        </w:rPr>
        <w:instrText>.</w:instrText>
      </w:r>
      <w:bookmarkEnd w:id="50086"/>
      <w:r w:rsidRPr="0049459F">
        <w:rPr>
          <w:sz w:val="22"/>
          <w:rPrChange w:id="50088" w:author="Jonah Winters" w:date="2017-09-14T22:58:00Z">
            <w:rPr/>
          </w:rPrChange>
        </w:rPr>
        <w:instrText xml:space="preserve">” \l 1 </w:instrText>
      </w:r>
      <w:r w:rsidRPr="0049459F">
        <w:rPr>
          <w:sz w:val="22"/>
          <w:rPrChange w:id="50089" w:author="Jonah Winters" w:date="2017-09-14T22:58:00Z">
            <w:rPr/>
          </w:rPrChange>
        </w:rPr>
        <w:fldChar w:fldCharType="end"/>
      </w:r>
    </w:p>
    <w:p w14:paraId="3FC22CF4" w14:textId="77777777" w:rsidR="00D57872" w:rsidRPr="0049459F" w:rsidRDefault="00D57872" w:rsidP="00D57872">
      <w:pPr>
        <w:rPr>
          <w:sz w:val="22"/>
          <w:rPrChange w:id="50090" w:author="Jonah Winters" w:date="2017-09-14T22:58:00Z">
            <w:rPr/>
          </w:rPrChange>
        </w:rPr>
      </w:pPr>
      <w:r w:rsidRPr="0049459F">
        <w:rPr>
          <w:sz w:val="22"/>
          <w:rPrChange w:id="50091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50092" w:author="Jonah Winters" w:date="2017-09-14T22:58:00Z">
            <w:rPr/>
          </w:rPrChange>
        </w:rPr>
        <w:instrText xml:space="preserve"> TC  </w:instrText>
      </w:r>
      <w:r w:rsidR="003462EB" w:rsidRPr="0049459F">
        <w:rPr>
          <w:sz w:val="22"/>
          <w:rPrChange w:id="50093" w:author="Jonah Winters" w:date="2017-09-14T22:58:00Z">
            <w:rPr/>
          </w:rPrChange>
        </w:rPr>
        <w:instrText>“</w:instrText>
      </w:r>
      <w:bookmarkStart w:id="50094" w:name="_Toc463773200"/>
      <w:r w:rsidR="003462EB" w:rsidRPr="0049459F">
        <w:rPr>
          <w:sz w:val="22"/>
          <w:rPrChange w:id="50095" w:author="Jonah Winters" w:date="2017-09-14T22:58:00Z">
            <w:rPr/>
          </w:rPrChange>
        </w:rPr>
        <w:tab/>
      </w:r>
      <w:r w:rsidRPr="0049459F">
        <w:rPr>
          <w:sz w:val="22"/>
          <w:rPrChange w:id="50096" w:author="Jonah Winters" w:date="2017-09-14T22:58:00Z">
            <w:rPr/>
          </w:rPrChange>
        </w:rPr>
        <w:instrText>Bibliography</w:instrText>
      </w:r>
      <w:bookmarkEnd w:id="50094"/>
      <w:r w:rsidR="003462EB" w:rsidRPr="0049459F">
        <w:rPr>
          <w:sz w:val="22"/>
          <w:rPrChange w:id="50097" w:author="Jonah Winters" w:date="2017-09-14T22:58:00Z">
            <w:rPr/>
          </w:rPrChange>
        </w:rPr>
        <w:instrText>”</w:instrText>
      </w:r>
      <w:r w:rsidRPr="0049459F">
        <w:rPr>
          <w:sz w:val="22"/>
          <w:rPrChange w:id="50098" w:author="Jonah Winters" w:date="2017-09-14T22:58:00Z">
            <w:rPr/>
          </w:rPrChange>
        </w:rPr>
        <w:instrText xml:space="preserve"> </w:instrText>
      </w:r>
      <w:r w:rsidR="00824247" w:rsidRPr="0049459F">
        <w:rPr>
          <w:sz w:val="22"/>
          <w:rPrChange w:id="50099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50100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50101" w:author="Jonah Winters" w:date="2017-09-14T22:58:00Z">
            <w:rPr/>
          </w:rPrChange>
        </w:rPr>
        <w:fldChar w:fldCharType="end"/>
      </w:r>
    </w:p>
    <w:p w14:paraId="17435D57" w14:textId="77777777" w:rsidR="005D2579" w:rsidRPr="0049459F" w:rsidRDefault="007818FB" w:rsidP="00D57872">
      <w:pPr>
        <w:pStyle w:val="Myheadc"/>
        <w:rPr>
          <w:i/>
          <w:iCs/>
          <w:sz w:val="26"/>
          <w:rPrChange w:id="50102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6"/>
          <w:rPrChange w:id="50103" w:author="Jonah Winters" w:date="2017-09-14T22:58:00Z">
            <w:rPr>
              <w:i/>
              <w:iCs/>
            </w:rPr>
          </w:rPrChange>
        </w:rPr>
        <w:t>Bibliography</w:t>
      </w:r>
    </w:p>
    <w:p w14:paraId="0E609E23" w14:textId="77777777" w:rsidR="00F41395" w:rsidRPr="0049459F" w:rsidRDefault="001E78C5" w:rsidP="00F41395">
      <w:pPr>
        <w:pStyle w:val="Reference"/>
        <w:rPr>
          <w:sz w:val="20"/>
          <w:rPrChange w:id="50104" w:author="Jonah Winters" w:date="2017-09-14T22:58:00Z">
            <w:rPr/>
          </w:rPrChange>
        </w:rPr>
      </w:pPr>
      <w:r w:rsidRPr="0049459F">
        <w:rPr>
          <w:sz w:val="20"/>
          <w:rPrChange w:id="50105" w:author="Jonah Winters" w:date="2017-09-14T22:58:00Z">
            <w:rPr/>
          </w:rPrChange>
        </w:rPr>
        <w:t>‘Abdu’l-Bahá</w:t>
      </w:r>
      <w:r w:rsidR="007818FB" w:rsidRPr="0049459F">
        <w:rPr>
          <w:sz w:val="20"/>
          <w:rPrChange w:id="50106" w:author="Jonah Winters" w:date="2017-09-14T22:58:00Z">
            <w:rPr/>
          </w:rPrChange>
        </w:rPr>
        <w:t xml:space="preserve">. </w:t>
      </w:r>
      <w:r w:rsidR="00F41395" w:rsidRPr="0049459F">
        <w:rPr>
          <w:sz w:val="20"/>
          <w:rPrChange w:id="50107" w:author="Jonah Winters" w:date="2017-09-14T22:58:00Z">
            <w:rPr/>
          </w:rPrChange>
        </w:rPr>
        <w:t xml:space="preserve"> </w:t>
      </w:r>
      <w:r w:rsidR="007818FB" w:rsidRPr="0049459F">
        <w:rPr>
          <w:i/>
          <w:iCs/>
          <w:sz w:val="20"/>
          <w:rPrChange w:id="50108" w:author="Jonah Winters" w:date="2017-09-14T22:58:00Z">
            <w:rPr>
              <w:i/>
              <w:iCs/>
            </w:rPr>
          </w:rPrChange>
        </w:rPr>
        <w:t>The Promulgation of Universal Peace</w:t>
      </w:r>
      <w:r w:rsidR="007818FB" w:rsidRPr="0049459F">
        <w:rPr>
          <w:sz w:val="20"/>
          <w:rPrChange w:id="50109" w:author="Jonah Winters" w:date="2017-09-14T22:58:00Z">
            <w:rPr/>
          </w:rPrChange>
        </w:rPr>
        <w:t>.  Compiled by Howard</w:t>
      </w:r>
    </w:p>
    <w:p w14:paraId="2B9F5BCA" w14:textId="77777777" w:rsidR="00AD46DB" w:rsidRPr="0049459F" w:rsidRDefault="00F41395" w:rsidP="00F41395">
      <w:pPr>
        <w:pStyle w:val="Reference"/>
        <w:rPr>
          <w:sz w:val="20"/>
          <w:rPrChange w:id="50110" w:author="Jonah Winters" w:date="2017-09-14T22:58:00Z">
            <w:rPr/>
          </w:rPrChange>
        </w:rPr>
      </w:pPr>
      <w:r w:rsidRPr="0049459F">
        <w:rPr>
          <w:sz w:val="20"/>
          <w:rPrChange w:id="5011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12" w:author="Jonah Winters" w:date="2017-09-14T22:58:00Z">
            <w:rPr/>
          </w:rPrChange>
        </w:rPr>
        <w:t>MacNutt, Wilmette, Illinois</w:t>
      </w:r>
      <w:r w:rsidR="005D39B2" w:rsidRPr="0049459F">
        <w:rPr>
          <w:sz w:val="20"/>
          <w:rPrChange w:id="50113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14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15" w:author="Jonah Winters" w:date="2017-09-14T22:58:00Z">
            <w:rPr/>
          </w:rPrChange>
        </w:rPr>
        <w:t xml:space="preserve"> Publishing Trust, 1982</w:t>
      </w:r>
      <w:r w:rsidR="00AD46DB" w:rsidRPr="0049459F">
        <w:rPr>
          <w:sz w:val="20"/>
          <w:rPrChange w:id="50116" w:author="Jonah Winters" w:date="2017-09-14T22:58:00Z">
            <w:rPr/>
          </w:rPrChange>
        </w:rPr>
        <w:t>.</w:t>
      </w:r>
    </w:p>
    <w:p w14:paraId="1B911B44" w14:textId="77777777" w:rsidR="00F41395" w:rsidRPr="0049459F" w:rsidRDefault="00F41395" w:rsidP="00822ACF">
      <w:pPr>
        <w:pStyle w:val="Reference"/>
        <w:rPr>
          <w:sz w:val="20"/>
          <w:rPrChange w:id="50117" w:author="Jonah Winters" w:date="2017-09-14T22:58:00Z">
            <w:rPr/>
          </w:rPrChange>
        </w:rPr>
      </w:pPr>
      <w:r w:rsidRPr="0049459F">
        <w:rPr>
          <w:sz w:val="20"/>
          <w:rPrChange w:id="50118" w:author="Jonah Winters" w:date="2017-09-14T22:58:00Z">
            <w:rPr/>
          </w:rPrChange>
        </w:rPr>
        <w:t>__</w:t>
      </w:r>
      <w:r w:rsidR="00822ACF" w:rsidRPr="0049459F">
        <w:rPr>
          <w:sz w:val="20"/>
          <w:rPrChange w:id="50119" w:author="Jonah Winters" w:date="2017-09-14T22:58:00Z">
            <w:rPr/>
          </w:rPrChange>
        </w:rPr>
        <w:t xml:space="preserve">___  </w:t>
      </w:r>
      <w:r w:rsidR="007818FB" w:rsidRPr="0049459F">
        <w:rPr>
          <w:i/>
          <w:iCs/>
          <w:sz w:val="20"/>
          <w:rPrChange w:id="50120" w:author="Jonah Winters" w:date="2017-09-14T22:58:00Z">
            <w:rPr>
              <w:i/>
              <w:iCs/>
            </w:rPr>
          </w:rPrChange>
        </w:rPr>
        <w:t>The Secret of Divine Civilization</w:t>
      </w:r>
      <w:r w:rsidR="007818FB" w:rsidRPr="0049459F">
        <w:rPr>
          <w:sz w:val="20"/>
          <w:rPrChange w:id="50121" w:author="Jonah Winters" w:date="2017-09-14T22:58:00Z">
            <w:rPr/>
          </w:rPrChange>
        </w:rPr>
        <w:t>.  Translated by Marzieh Gail.  Wilmette,</w:t>
      </w:r>
    </w:p>
    <w:p w14:paraId="28CFD31A" w14:textId="77777777" w:rsidR="00AD46DB" w:rsidRPr="0049459F" w:rsidRDefault="00F41395" w:rsidP="00F41395">
      <w:pPr>
        <w:pStyle w:val="Reference"/>
        <w:rPr>
          <w:sz w:val="20"/>
          <w:rPrChange w:id="50122" w:author="Jonah Winters" w:date="2017-09-14T22:58:00Z">
            <w:rPr/>
          </w:rPrChange>
        </w:rPr>
      </w:pPr>
      <w:r w:rsidRPr="0049459F">
        <w:rPr>
          <w:sz w:val="20"/>
          <w:rPrChange w:id="50123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24" w:author="Jonah Winters" w:date="2017-09-14T22:58:00Z">
            <w:rPr/>
          </w:rPrChange>
        </w:rPr>
        <w:t>Illinois</w:t>
      </w:r>
      <w:r w:rsidR="005D39B2" w:rsidRPr="0049459F">
        <w:rPr>
          <w:sz w:val="20"/>
          <w:rPrChange w:id="50125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26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27" w:author="Jonah Winters" w:date="2017-09-14T22:58:00Z">
            <w:rPr/>
          </w:rPrChange>
        </w:rPr>
        <w:t xml:space="preserve"> Publishing Trust, 1957</w:t>
      </w:r>
      <w:r w:rsidR="00AD46DB" w:rsidRPr="0049459F">
        <w:rPr>
          <w:sz w:val="20"/>
          <w:rPrChange w:id="50128" w:author="Jonah Winters" w:date="2017-09-14T22:58:00Z">
            <w:rPr/>
          </w:rPrChange>
        </w:rPr>
        <w:t>.</w:t>
      </w:r>
    </w:p>
    <w:p w14:paraId="47E2464A" w14:textId="77777777" w:rsidR="00F41395" w:rsidRPr="0049459F" w:rsidRDefault="00822ACF" w:rsidP="00F41395">
      <w:pPr>
        <w:pStyle w:val="Reference"/>
        <w:rPr>
          <w:sz w:val="20"/>
          <w:rPrChange w:id="50129" w:author="Jonah Winters" w:date="2017-09-14T22:58:00Z">
            <w:rPr/>
          </w:rPrChange>
        </w:rPr>
      </w:pPr>
      <w:r w:rsidRPr="0049459F">
        <w:rPr>
          <w:sz w:val="20"/>
          <w:rPrChange w:id="50130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131" w:author="Jonah Winters" w:date="2017-09-14T22:58:00Z">
            <w:rPr>
              <w:i/>
              <w:iCs/>
            </w:rPr>
          </w:rPrChange>
        </w:rPr>
        <w:t xml:space="preserve">Selections from the Writings of </w:t>
      </w:r>
      <w:r w:rsidR="001E78C5" w:rsidRPr="0049459F">
        <w:rPr>
          <w:i/>
          <w:iCs/>
          <w:sz w:val="20"/>
          <w:rPrChange w:id="50132" w:author="Jonah Winters" w:date="2017-09-14T22:58:00Z">
            <w:rPr>
              <w:i/>
              <w:iCs/>
            </w:rPr>
          </w:rPrChange>
        </w:rPr>
        <w:t>‘Abdu’l-Bahá</w:t>
      </w:r>
      <w:r w:rsidR="007818FB" w:rsidRPr="0049459F">
        <w:rPr>
          <w:sz w:val="20"/>
          <w:rPrChange w:id="50133" w:author="Jonah Winters" w:date="2017-09-14T22:58:00Z">
            <w:rPr/>
          </w:rPrChange>
        </w:rPr>
        <w:t>.  Translated by a Committee</w:t>
      </w:r>
    </w:p>
    <w:p w14:paraId="4EAF676A" w14:textId="77777777" w:rsidR="00F41395" w:rsidRPr="0049459F" w:rsidRDefault="00F41395" w:rsidP="00F41395">
      <w:pPr>
        <w:pStyle w:val="Reference"/>
        <w:rPr>
          <w:sz w:val="20"/>
          <w:rPrChange w:id="50134" w:author="Jonah Winters" w:date="2017-09-14T22:58:00Z">
            <w:rPr/>
          </w:rPrChange>
        </w:rPr>
      </w:pPr>
      <w:r w:rsidRPr="0049459F">
        <w:rPr>
          <w:sz w:val="20"/>
          <w:rPrChange w:id="50135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36" w:author="Jonah Winters" w:date="2017-09-14T22:58:00Z">
            <w:rPr/>
          </w:rPrChange>
        </w:rPr>
        <w:t xml:space="preserve">at the </w:t>
      </w:r>
      <w:r w:rsidR="0054598B" w:rsidRPr="0049459F">
        <w:rPr>
          <w:sz w:val="20"/>
          <w:rPrChange w:id="50137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38" w:author="Jonah Winters" w:date="2017-09-14T22:58:00Z">
            <w:rPr/>
          </w:rPrChange>
        </w:rPr>
        <w:t xml:space="preserve"> World Centre and by Marzieh Gail.  Haifa</w:t>
      </w:r>
      <w:r w:rsidR="005D39B2" w:rsidRPr="0049459F">
        <w:rPr>
          <w:sz w:val="20"/>
          <w:rPrChange w:id="50139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40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41" w:author="Jonah Winters" w:date="2017-09-14T22:58:00Z">
            <w:rPr/>
          </w:rPrChange>
        </w:rPr>
        <w:t xml:space="preserve"> World</w:t>
      </w:r>
    </w:p>
    <w:p w14:paraId="3A1F21E1" w14:textId="77777777" w:rsidR="00AD46DB" w:rsidRPr="0049459F" w:rsidRDefault="00F41395" w:rsidP="00F41395">
      <w:pPr>
        <w:pStyle w:val="Reference"/>
        <w:rPr>
          <w:sz w:val="20"/>
          <w:rPrChange w:id="50142" w:author="Jonah Winters" w:date="2017-09-14T22:58:00Z">
            <w:rPr/>
          </w:rPrChange>
        </w:rPr>
      </w:pPr>
      <w:r w:rsidRPr="0049459F">
        <w:rPr>
          <w:sz w:val="20"/>
          <w:rPrChange w:id="50143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44" w:author="Jonah Winters" w:date="2017-09-14T22:58:00Z">
            <w:rPr/>
          </w:rPrChange>
        </w:rPr>
        <w:t>Centre, 1978</w:t>
      </w:r>
      <w:r w:rsidR="00AD46DB" w:rsidRPr="0049459F">
        <w:rPr>
          <w:sz w:val="20"/>
          <w:rPrChange w:id="50145" w:author="Jonah Winters" w:date="2017-09-14T22:58:00Z">
            <w:rPr/>
          </w:rPrChange>
        </w:rPr>
        <w:t>.</w:t>
      </w:r>
    </w:p>
    <w:p w14:paraId="57637C72" w14:textId="77777777" w:rsidR="00F41395" w:rsidRPr="0049459F" w:rsidRDefault="00822ACF" w:rsidP="00F41395">
      <w:pPr>
        <w:pStyle w:val="Reference"/>
        <w:rPr>
          <w:sz w:val="20"/>
          <w:rPrChange w:id="50146" w:author="Jonah Winters" w:date="2017-09-14T22:58:00Z">
            <w:rPr/>
          </w:rPrChange>
        </w:rPr>
      </w:pPr>
      <w:r w:rsidRPr="0049459F">
        <w:rPr>
          <w:sz w:val="20"/>
          <w:rPrChange w:id="50147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148" w:author="Jonah Winters" w:date="2017-09-14T22:58:00Z">
            <w:rPr>
              <w:i/>
              <w:iCs/>
            </w:rPr>
          </w:rPrChange>
        </w:rPr>
        <w:t>Some Answered Questions</w:t>
      </w:r>
      <w:r w:rsidR="007818FB" w:rsidRPr="0049459F">
        <w:rPr>
          <w:sz w:val="20"/>
          <w:rPrChange w:id="50149" w:author="Jonah Winters" w:date="2017-09-14T22:58:00Z">
            <w:rPr/>
          </w:rPrChange>
        </w:rPr>
        <w:t>.  Collected and translated by Laura Clifford</w:t>
      </w:r>
    </w:p>
    <w:p w14:paraId="1EA9F4BD" w14:textId="77777777" w:rsidR="00AD46DB" w:rsidRPr="0049459F" w:rsidRDefault="00F41395" w:rsidP="00F41395">
      <w:pPr>
        <w:pStyle w:val="Reference"/>
        <w:rPr>
          <w:sz w:val="20"/>
          <w:rPrChange w:id="50150" w:author="Jonah Winters" w:date="2017-09-14T22:58:00Z">
            <w:rPr/>
          </w:rPrChange>
        </w:rPr>
      </w:pPr>
      <w:r w:rsidRPr="0049459F">
        <w:rPr>
          <w:sz w:val="20"/>
          <w:rPrChange w:id="5015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52" w:author="Jonah Winters" w:date="2017-09-14T22:58:00Z">
            <w:rPr/>
          </w:rPrChange>
        </w:rPr>
        <w:t>Barney.  Wilmette, Illinois</w:t>
      </w:r>
      <w:r w:rsidR="005D39B2" w:rsidRPr="0049459F">
        <w:rPr>
          <w:sz w:val="20"/>
          <w:rPrChange w:id="50153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54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55" w:author="Jonah Winters" w:date="2017-09-14T22:58:00Z">
            <w:rPr/>
          </w:rPrChange>
        </w:rPr>
        <w:t xml:space="preserve"> Publishing Trust, 1964</w:t>
      </w:r>
      <w:r w:rsidR="00AD46DB" w:rsidRPr="0049459F">
        <w:rPr>
          <w:sz w:val="20"/>
          <w:rPrChange w:id="50156" w:author="Jonah Winters" w:date="2017-09-14T22:58:00Z">
            <w:rPr/>
          </w:rPrChange>
        </w:rPr>
        <w:t>.</w:t>
      </w:r>
    </w:p>
    <w:p w14:paraId="791EA989" w14:textId="77777777" w:rsidR="00F41395" w:rsidRPr="0049459F" w:rsidRDefault="00822ACF" w:rsidP="00F41395">
      <w:pPr>
        <w:pStyle w:val="Reference"/>
        <w:rPr>
          <w:sz w:val="20"/>
          <w:rPrChange w:id="50157" w:author="Jonah Winters" w:date="2017-09-14T22:58:00Z">
            <w:rPr/>
          </w:rPrChange>
        </w:rPr>
      </w:pPr>
      <w:r w:rsidRPr="0049459F">
        <w:rPr>
          <w:sz w:val="20"/>
          <w:rPrChange w:id="50158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159" w:author="Jonah Winters" w:date="2017-09-14T22:58:00Z">
            <w:rPr>
              <w:i/>
              <w:iCs/>
            </w:rPr>
          </w:rPrChange>
        </w:rPr>
        <w:t xml:space="preserve">Tablets of </w:t>
      </w:r>
      <w:r w:rsidR="001E78C5" w:rsidRPr="0049459F">
        <w:rPr>
          <w:i/>
          <w:iCs/>
          <w:sz w:val="20"/>
          <w:rPrChange w:id="50160" w:author="Jonah Winters" w:date="2017-09-14T22:58:00Z">
            <w:rPr>
              <w:i/>
              <w:iCs/>
            </w:rPr>
          </w:rPrChange>
        </w:rPr>
        <w:t>Abdul-Bah</w:t>
      </w:r>
      <w:r w:rsidR="00F41395" w:rsidRPr="0049459F">
        <w:rPr>
          <w:i/>
          <w:iCs/>
          <w:sz w:val="20"/>
          <w:rPrChange w:id="50161" w:author="Jonah Winters" w:date="2017-09-14T22:58:00Z">
            <w:rPr>
              <w:i/>
              <w:iCs/>
            </w:rPr>
          </w:rPrChange>
        </w:rPr>
        <w:t>a</w:t>
      </w:r>
      <w:r w:rsidR="007818FB" w:rsidRPr="0049459F">
        <w:rPr>
          <w:i/>
          <w:iCs/>
          <w:sz w:val="20"/>
          <w:rPrChange w:id="50162" w:author="Jonah Winters" w:date="2017-09-14T22:58:00Z">
            <w:rPr>
              <w:i/>
              <w:iCs/>
            </w:rPr>
          </w:rPrChange>
        </w:rPr>
        <w:t xml:space="preserve"> Abbas</w:t>
      </w:r>
      <w:r w:rsidR="007818FB" w:rsidRPr="0049459F">
        <w:rPr>
          <w:sz w:val="20"/>
          <w:rPrChange w:id="50163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164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65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66" w:author="Jonah Winters" w:date="2017-09-14T22:58:00Z">
            <w:rPr/>
          </w:rPrChange>
        </w:rPr>
        <w:t xml:space="preserve"> Publishing Committee,</w:t>
      </w:r>
    </w:p>
    <w:p w14:paraId="285AD36C" w14:textId="77777777" w:rsidR="00AD46DB" w:rsidRPr="0049459F" w:rsidRDefault="00F41395" w:rsidP="00F41395">
      <w:pPr>
        <w:pStyle w:val="Reference"/>
        <w:rPr>
          <w:sz w:val="20"/>
          <w:rPrChange w:id="50167" w:author="Jonah Winters" w:date="2017-09-14T22:58:00Z">
            <w:rPr/>
          </w:rPrChange>
        </w:rPr>
      </w:pPr>
      <w:r w:rsidRPr="0049459F">
        <w:rPr>
          <w:sz w:val="20"/>
          <w:rPrChange w:id="50168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69" w:author="Jonah Winters" w:date="2017-09-14T22:58:00Z">
            <w:rPr/>
          </w:rPrChange>
        </w:rPr>
        <w:t>1930</w:t>
      </w:r>
      <w:r w:rsidR="00AD46DB" w:rsidRPr="0049459F">
        <w:rPr>
          <w:sz w:val="20"/>
          <w:rPrChange w:id="50170" w:author="Jonah Winters" w:date="2017-09-14T22:58:00Z">
            <w:rPr/>
          </w:rPrChange>
        </w:rPr>
        <w:t>.</w:t>
      </w:r>
    </w:p>
    <w:p w14:paraId="3F6DAA61" w14:textId="77777777" w:rsidR="00F41395" w:rsidRPr="0049459F" w:rsidRDefault="00822ACF" w:rsidP="00F41395">
      <w:pPr>
        <w:pStyle w:val="Reference"/>
        <w:rPr>
          <w:sz w:val="20"/>
          <w:rPrChange w:id="50171" w:author="Jonah Winters" w:date="2017-09-14T22:58:00Z">
            <w:rPr/>
          </w:rPrChange>
        </w:rPr>
      </w:pPr>
      <w:r w:rsidRPr="0049459F">
        <w:rPr>
          <w:sz w:val="20"/>
          <w:rPrChange w:id="50172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173" w:author="Jonah Winters" w:date="2017-09-14T22:58:00Z">
            <w:rPr>
              <w:i/>
              <w:iCs/>
            </w:rPr>
          </w:rPrChange>
        </w:rPr>
        <w:t xml:space="preserve">Will and Testament of </w:t>
      </w:r>
      <w:r w:rsidR="001E78C5" w:rsidRPr="0049459F">
        <w:rPr>
          <w:i/>
          <w:iCs/>
          <w:sz w:val="20"/>
          <w:rPrChange w:id="50174" w:author="Jonah Winters" w:date="2017-09-14T22:58:00Z">
            <w:rPr>
              <w:i/>
              <w:iCs/>
            </w:rPr>
          </w:rPrChange>
        </w:rPr>
        <w:t>‘Abdu’l-Bahá</w:t>
      </w:r>
      <w:r w:rsidR="007818FB" w:rsidRPr="0049459F">
        <w:rPr>
          <w:sz w:val="20"/>
          <w:rPrChange w:id="50175" w:author="Jonah Winters" w:date="2017-09-14T22:58:00Z">
            <w:rPr/>
          </w:rPrChange>
        </w:rPr>
        <w:t>.  Wilmette, Illinois</w:t>
      </w:r>
      <w:r w:rsidR="005D39B2" w:rsidRPr="0049459F">
        <w:rPr>
          <w:sz w:val="20"/>
          <w:rPrChange w:id="50176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77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178" w:author="Jonah Winters" w:date="2017-09-14T22:58:00Z">
            <w:rPr/>
          </w:rPrChange>
        </w:rPr>
        <w:t xml:space="preserve"> Publishing</w:t>
      </w:r>
    </w:p>
    <w:p w14:paraId="6D2E2467" w14:textId="77777777" w:rsidR="00AD46DB" w:rsidRPr="0049459F" w:rsidRDefault="00F41395" w:rsidP="00F41395">
      <w:pPr>
        <w:pStyle w:val="Reference"/>
        <w:rPr>
          <w:sz w:val="20"/>
          <w:rPrChange w:id="50179" w:author="Jonah Winters" w:date="2017-09-14T22:58:00Z">
            <w:rPr/>
          </w:rPrChange>
        </w:rPr>
      </w:pPr>
      <w:r w:rsidRPr="0049459F">
        <w:rPr>
          <w:sz w:val="20"/>
          <w:rPrChange w:id="50180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81" w:author="Jonah Winters" w:date="2017-09-14T22:58:00Z">
            <w:rPr/>
          </w:rPrChange>
        </w:rPr>
        <w:t>Committee, 1944</w:t>
      </w:r>
      <w:r w:rsidR="00AD46DB" w:rsidRPr="0049459F">
        <w:rPr>
          <w:sz w:val="20"/>
          <w:rPrChange w:id="50182" w:author="Jonah Winters" w:date="2017-09-14T22:58:00Z">
            <w:rPr/>
          </w:rPrChange>
        </w:rPr>
        <w:t>.</w:t>
      </w:r>
    </w:p>
    <w:p w14:paraId="1E37631B" w14:textId="77777777" w:rsidR="00F41395" w:rsidRPr="0049459F" w:rsidRDefault="007818FB" w:rsidP="00F41395">
      <w:pPr>
        <w:pStyle w:val="Reference"/>
        <w:rPr>
          <w:sz w:val="20"/>
          <w:rPrChange w:id="50183" w:author="Jonah Winters" w:date="2017-09-14T22:58:00Z">
            <w:rPr/>
          </w:rPrChange>
        </w:rPr>
      </w:pPr>
      <w:r w:rsidRPr="0049459F">
        <w:rPr>
          <w:sz w:val="20"/>
          <w:rPrChange w:id="50184" w:author="Jonah Winters" w:date="2017-09-14T22:58:00Z">
            <w:rPr/>
          </w:rPrChange>
        </w:rPr>
        <w:t>Abu</w:t>
      </w:r>
      <w:r w:rsidR="001E78C5" w:rsidRPr="0049459F">
        <w:rPr>
          <w:sz w:val="20"/>
          <w:rPrChange w:id="50185" w:author="Jonah Winters" w:date="2017-09-14T22:58:00Z">
            <w:rPr/>
          </w:rPrChange>
        </w:rPr>
        <w:t>’</w:t>
      </w:r>
      <w:r w:rsidRPr="0049459F">
        <w:rPr>
          <w:sz w:val="20"/>
          <w:rPrChange w:id="50186" w:author="Jonah Winters" w:date="2017-09-14T22:58:00Z">
            <w:rPr/>
          </w:rPrChange>
        </w:rPr>
        <w:t>l-Fa</w:t>
      </w:r>
      <w:r w:rsidR="00F41395" w:rsidRPr="0049459F">
        <w:rPr>
          <w:sz w:val="20"/>
          <w:rPrChange w:id="50187" w:author="Jonah Winters" w:date="2017-09-14T22:58:00Z">
            <w:rPr/>
          </w:rPrChange>
        </w:rPr>
        <w:t>ḍ</w:t>
      </w:r>
      <w:r w:rsidRPr="0049459F">
        <w:rPr>
          <w:sz w:val="20"/>
          <w:rPrChange w:id="50188" w:author="Jonah Winters" w:date="2017-09-14T22:58:00Z">
            <w:rPr/>
          </w:rPrChange>
        </w:rPr>
        <w:t xml:space="preserve">l, </w:t>
      </w:r>
      <w:r w:rsidRPr="0049459F">
        <w:rPr>
          <w:i/>
          <w:iCs/>
          <w:sz w:val="20"/>
          <w:rPrChange w:id="50189" w:author="Jonah Winters" w:date="2017-09-14T22:58:00Z">
            <w:rPr>
              <w:i/>
              <w:iCs/>
            </w:rPr>
          </w:rPrChange>
        </w:rPr>
        <w:t xml:space="preserve">The </w:t>
      </w:r>
      <w:r w:rsidR="0054598B" w:rsidRPr="0049459F">
        <w:rPr>
          <w:i/>
          <w:iCs/>
          <w:sz w:val="20"/>
          <w:rPrChange w:id="50190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0"/>
          <w:rPrChange w:id="50191" w:author="Jonah Winters" w:date="2017-09-14T22:58:00Z">
            <w:rPr>
              <w:i/>
              <w:iCs/>
            </w:rPr>
          </w:rPrChange>
        </w:rPr>
        <w:t xml:space="preserve"> Proofs</w:t>
      </w:r>
      <w:r w:rsidRPr="0049459F">
        <w:rPr>
          <w:sz w:val="20"/>
          <w:rPrChange w:id="50192" w:author="Jonah Winters" w:date="2017-09-14T22:58:00Z">
            <w:rPr/>
          </w:rPrChange>
        </w:rPr>
        <w:t xml:space="preserve"> (1914).  Wilmette, Illinois</w:t>
      </w:r>
      <w:r w:rsidR="005D39B2" w:rsidRPr="0049459F">
        <w:rPr>
          <w:sz w:val="20"/>
          <w:rPrChange w:id="50193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194" w:author="Jonah Winters" w:date="2017-09-14T22:58:00Z">
            <w:rPr/>
          </w:rPrChange>
        </w:rPr>
        <w:t>Bahá’í</w:t>
      </w:r>
      <w:r w:rsidRPr="0049459F">
        <w:rPr>
          <w:sz w:val="20"/>
          <w:rPrChange w:id="50195" w:author="Jonah Winters" w:date="2017-09-14T22:58:00Z">
            <w:rPr/>
          </w:rPrChange>
        </w:rPr>
        <w:t xml:space="preserve"> Publishing</w:t>
      </w:r>
    </w:p>
    <w:p w14:paraId="4DE1B4A3" w14:textId="77777777" w:rsidR="00AD46DB" w:rsidRPr="0049459F" w:rsidRDefault="00F41395" w:rsidP="00F41395">
      <w:pPr>
        <w:pStyle w:val="Reference"/>
        <w:rPr>
          <w:sz w:val="20"/>
          <w:rPrChange w:id="50196" w:author="Jonah Winters" w:date="2017-09-14T22:58:00Z">
            <w:rPr/>
          </w:rPrChange>
        </w:rPr>
      </w:pPr>
      <w:r w:rsidRPr="0049459F">
        <w:rPr>
          <w:sz w:val="20"/>
          <w:rPrChange w:id="50197" w:author="Jonah Winters" w:date="2017-09-14T22:58:00Z">
            <w:rPr/>
          </w:rPrChange>
        </w:rPr>
        <w:tab/>
      </w:r>
      <w:r w:rsidR="007818FB" w:rsidRPr="0049459F">
        <w:rPr>
          <w:sz w:val="20"/>
          <w:rPrChange w:id="50198" w:author="Jonah Winters" w:date="2017-09-14T22:58:00Z">
            <w:rPr/>
          </w:rPrChange>
        </w:rPr>
        <w:t>Trust, RP 1983</w:t>
      </w:r>
      <w:r w:rsidR="00AD46DB" w:rsidRPr="0049459F">
        <w:rPr>
          <w:sz w:val="20"/>
          <w:rPrChange w:id="50199" w:author="Jonah Winters" w:date="2017-09-14T22:58:00Z">
            <w:rPr/>
          </w:rPrChange>
        </w:rPr>
        <w:t>.</w:t>
      </w:r>
    </w:p>
    <w:p w14:paraId="66DBA309" w14:textId="77777777" w:rsidR="00F41395" w:rsidRPr="0049459F" w:rsidRDefault="0054598B" w:rsidP="00F41395">
      <w:pPr>
        <w:pStyle w:val="Reference"/>
        <w:rPr>
          <w:sz w:val="20"/>
          <w:rPrChange w:id="50200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201" w:author="Jonah Winters" w:date="2017-09-14T22:58:00Z">
            <w:rPr>
              <w:i/>
              <w:iCs/>
            </w:rPr>
          </w:rPrChange>
        </w:rPr>
        <w:t>Bahá’í</w:t>
      </w:r>
      <w:r w:rsidR="007818FB" w:rsidRPr="0049459F">
        <w:rPr>
          <w:i/>
          <w:iCs/>
          <w:sz w:val="20"/>
          <w:rPrChange w:id="50202" w:author="Jonah Winters" w:date="2017-09-14T22:58:00Z">
            <w:rPr>
              <w:i/>
              <w:iCs/>
            </w:rPr>
          </w:rPrChange>
        </w:rPr>
        <w:t xml:space="preserve"> Education</w:t>
      </w:r>
      <w:r w:rsidR="005D39B2" w:rsidRPr="0049459F">
        <w:rPr>
          <w:i/>
          <w:iCs/>
          <w:sz w:val="20"/>
          <w:rPrChange w:id="50203" w:author="Jonah Winters" w:date="2017-09-14T22:58:00Z">
            <w:rPr>
              <w:i/>
              <w:iCs/>
            </w:rPr>
          </w:rPrChange>
        </w:rPr>
        <w:t xml:space="preserve">:  </w:t>
      </w:r>
      <w:r w:rsidR="007818FB" w:rsidRPr="0049459F">
        <w:rPr>
          <w:i/>
          <w:iCs/>
          <w:sz w:val="20"/>
          <w:rPrChange w:id="50204" w:author="Jonah Winters" w:date="2017-09-14T22:58:00Z">
            <w:rPr>
              <w:i/>
              <w:iCs/>
            </w:rPr>
          </w:rPrChange>
        </w:rPr>
        <w:t>A Compilation</w:t>
      </w:r>
      <w:r w:rsidR="007818FB" w:rsidRPr="0049459F">
        <w:rPr>
          <w:sz w:val="20"/>
          <w:rPrChange w:id="50205" w:author="Jonah Winters" w:date="2017-09-14T22:58:00Z">
            <w:rPr/>
          </w:rPrChange>
        </w:rPr>
        <w:t>.</w:t>
      </w:r>
      <w:r w:rsidR="00F41395" w:rsidRPr="0049459F">
        <w:rPr>
          <w:sz w:val="20"/>
          <w:rPrChange w:id="50206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50207" w:author="Jonah Winters" w:date="2017-09-14T22:58:00Z">
            <w:rPr/>
          </w:rPrChange>
        </w:rPr>
        <w:t xml:space="preserve"> Extracts from the Writings of </w:t>
      </w:r>
      <w:r w:rsidR="00CB62B6" w:rsidRPr="0049459F">
        <w:rPr>
          <w:sz w:val="20"/>
          <w:rPrChange w:id="50208" w:author="Jonah Winters" w:date="2017-09-14T22:58:00Z">
            <w:rPr/>
          </w:rPrChange>
        </w:rPr>
        <w:t>Bahá’u’lláh</w:t>
      </w:r>
      <w:r w:rsidR="007818FB" w:rsidRPr="0049459F">
        <w:rPr>
          <w:sz w:val="20"/>
          <w:rPrChange w:id="50209" w:author="Jonah Winters" w:date="2017-09-14T22:58:00Z">
            <w:rPr/>
          </w:rPrChange>
        </w:rPr>
        <w:t>,</w:t>
      </w:r>
    </w:p>
    <w:p w14:paraId="130A7799" w14:textId="77777777" w:rsidR="00F41395" w:rsidRPr="0049459F" w:rsidRDefault="00F41395" w:rsidP="00F41395">
      <w:pPr>
        <w:pStyle w:val="Reference"/>
        <w:rPr>
          <w:sz w:val="20"/>
          <w:rPrChange w:id="50210" w:author="Jonah Winters" w:date="2017-09-14T22:58:00Z">
            <w:rPr/>
          </w:rPrChange>
        </w:rPr>
      </w:pPr>
      <w:r w:rsidRPr="0049459F">
        <w:rPr>
          <w:sz w:val="20"/>
          <w:rPrChange w:id="50211" w:author="Jonah Winters" w:date="2017-09-14T22:58:00Z">
            <w:rPr/>
          </w:rPrChange>
        </w:rPr>
        <w:tab/>
      </w:r>
      <w:r w:rsidR="001E78C5" w:rsidRPr="0049459F">
        <w:rPr>
          <w:sz w:val="20"/>
          <w:rPrChange w:id="50212" w:author="Jonah Winters" w:date="2017-09-14T22:58:00Z">
            <w:rPr/>
          </w:rPrChange>
        </w:rPr>
        <w:t>‘Abdu’l-Bahá</w:t>
      </w:r>
      <w:r w:rsidR="007818FB" w:rsidRPr="0049459F">
        <w:rPr>
          <w:sz w:val="20"/>
          <w:rPrChange w:id="50213" w:author="Jonah Winters" w:date="2017-09-14T22:58:00Z">
            <w:rPr/>
          </w:rPrChange>
        </w:rPr>
        <w:t xml:space="preserve"> and Shoghi Effendi.  Compiled by the Research Depart</w:t>
      </w:r>
      <w:r w:rsidRPr="0049459F">
        <w:rPr>
          <w:sz w:val="20"/>
          <w:rPrChange w:id="50214" w:author="Jonah Winters" w:date="2017-09-14T22:58:00Z">
            <w:rPr/>
          </w:rPrChange>
        </w:rPr>
        <w:t>-</w:t>
      </w:r>
    </w:p>
    <w:p w14:paraId="139AEE91" w14:textId="77777777" w:rsidR="00F41395" w:rsidRPr="0049459F" w:rsidRDefault="00F41395" w:rsidP="00F41395">
      <w:pPr>
        <w:pStyle w:val="Reference"/>
        <w:rPr>
          <w:sz w:val="20"/>
          <w:rPrChange w:id="50215" w:author="Jonah Winters" w:date="2017-09-14T22:58:00Z">
            <w:rPr/>
          </w:rPrChange>
        </w:rPr>
      </w:pPr>
      <w:r w:rsidRPr="0049459F">
        <w:rPr>
          <w:sz w:val="20"/>
          <w:rPrChange w:id="50216" w:author="Jonah Winters" w:date="2017-09-14T22:58:00Z">
            <w:rPr/>
          </w:rPrChange>
        </w:rPr>
        <w:tab/>
      </w:r>
      <w:r w:rsidR="007818FB" w:rsidRPr="0049459F">
        <w:rPr>
          <w:sz w:val="20"/>
          <w:rPrChange w:id="50217" w:author="Jonah Winters" w:date="2017-09-14T22:58:00Z">
            <w:rPr/>
          </w:rPrChange>
        </w:rPr>
        <w:t>ment</w:t>
      </w:r>
      <w:r w:rsidR="00AD46DB" w:rsidRPr="0049459F">
        <w:rPr>
          <w:sz w:val="20"/>
          <w:rPrChange w:id="50218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50219" w:author="Jonah Winters" w:date="2017-09-14T22:58:00Z">
            <w:rPr/>
          </w:rPrChange>
        </w:rPr>
        <w:t>of the Universal House of Justice.  Wilmette, Illinois</w:t>
      </w:r>
      <w:r w:rsidR="005D39B2" w:rsidRPr="0049459F">
        <w:rPr>
          <w:sz w:val="20"/>
          <w:rPrChange w:id="50220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221" w:author="Jonah Winters" w:date="2017-09-14T22:58:00Z">
            <w:rPr/>
          </w:rPrChange>
        </w:rPr>
        <w:t>Bahá’í</w:t>
      </w:r>
    </w:p>
    <w:p w14:paraId="39BEFD2E" w14:textId="77777777" w:rsidR="00AD46DB" w:rsidRPr="0049459F" w:rsidRDefault="00F41395" w:rsidP="00F41395">
      <w:pPr>
        <w:pStyle w:val="Reference"/>
        <w:rPr>
          <w:sz w:val="20"/>
          <w:rPrChange w:id="50222" w:author="Jonah Winters" w:date="2017-09-14T22:58:00Z">
            <w:rPr/>
          </w:rPrChange>
        </w:rPr>
      </w:pPr>
      <w:r w:rsidRPr="0049459F">
        <w:rPr>
          <w:sz w:val="20"/>
          <w:rPrChange w:id="50223" w:author="Jonah Winters" w:date="2017-09-14T22:58:00Z">
            <w:rPr/>
          </w:rPrChange>
        </w:rPr>
        <w:tab/>
      </w:r>
      <w:r w:rsidR="007818FB" w:rsidRPr="0049459F">
        <w:rPr>
          <w:sz w:val="20"/>
          <w:rPrChange w:id="50224" w:author="Jonah Winters" w:date="2017-09-14T22:58:00Z">
            <w:rPr/>
          </w:rPrChange>
        </w:rPr>
        <w:t>Publishing Trust, 1977</w:t>
      </w:r>
      <w:r w:rsidR="00AD46DB" w:rsidRPr="0049459F">
        <w:rPr>
          <w:sz w:val="20"/>
          <w:rPrChange w:id="50225" w:author="Jonah Winters" w:date="2017-09-14T22:58:00Z">
            <w:rPr/>
          </w:rPrChange>
        </w:rPr>
        <w:t>.</w:t>
      </w:r>
    </w:p>
    <w:p w14:paraId="6F0392A4" w14:textId="77777777" w:rsidR="00F41395" w:rsidRPr="0049459F" w:rsidRDefault="0054598B" w:rsidP="00F41395">
      <w:pPr>
        <w:pStyle w:val="Reference"/>
        <w:rPr>
          <w:sz w:val="20"/>
          <w:rPrChange w:id="50226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227" w:author="Jonah Winters" w:date="2017-09-14T22:58:00Z">
            <w:rPr>
              <w:i/>
              <w:iCs/>
            </w:rPr>
          </w:rPrChange>
        </w:rPr>
        <w:t>Bahá’í</w:t>
      </w:r>
      <w:r w:rsidR="007818FB" w:rsidRPr="0049459F">
        <w:rPr>
          <w:i/>
          <w:iCs/>
          <w:sz w:val="20"/>
          <w:rPrChange w:id="50228" w:author="Jonah Winters" w:date="2017-09-14T22:58:00Z">
            <w:rPr>
              <w:i/>
              <w:iCs/>
            </w:rPr>
          </w:rPrChange>
        </w:rPr>
        <w:t xml:space="preserve"> Prayers</w:t>
      </w:r>
      <w:r w:rsidR="007818FB" w:rsidRPr="0049459F">
        <w:rPr>
          <w:sz w:val="20"/>
          <w:rPrChange w:id="50229" w:author="Jonah Winters" w:date="2017-09-14T22:58:00Z">
            <w:rPr/>
          </w:rPrChange>
        </w:rPr>
        <w:t xml:space="preserve">. </w:t>
      </w:r>
      <w:r w:rsidR="00F41395" w:rsidRPr="0049459F">
        <w:rPr>
          <w:sz w:val="20"/>
          <w:rPrChange w:id="50230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50231" w:author="Jonah Winters" w:date="2017-09-14T22:58:00Z">
            <w:rPr/>
          </w:rPrChange>
        </w:rPr>
        <w:t xml:space="preserve">A selection of prayers revealed by </w:t>
      </w:r>
      <w:r w:rsidR="00CB62B6" w:rsidRPr="0049459F">
        <w:rPr>
          <w:sz w:val="20"/>
          <w:rPrChange w:id="50232" w:author="Jonah Winters" w:date="2017-09-14T22:58:00Z">
            <w:rPr/>
          </w:rPrChange>
        </w:rPr>
        <w:t>Bahá’u’lláh</w:t>
      </w:r>
      <w:r w:rsidR="007818FB" w:rsidRPr="0049459F">
        <w:rPr>
          <w:sz w:val="20"/>
          <w:rPrChange w:id="50233" w:author="Jonah Winters" w:date="2017-09-14T22:58:00Z">
            <w:rPr/>
          </w:rPrChange>
        </w:rPr>
        <w:t>, The B</w:t>
      </w:r>
      <w:r w:rsidR="00F41395" w:rsidRPr="0049459F">
        <w:rPr>
          <w:sz w:val="20"/>
          <w:rPrChange w:id="50234" w:author="Jonah Winters" w:date="2017-09-14T22:58:00Z">
            <w:rPr/>
          </w:rPrChange>
        </w:rPr>
        <w:t>á</w:t>
      </w:r>
      <w:r w:rsidR="007818FB" w:rsidRPr="0049459F">
        <w:rPr>
          <w:sz w:val="20"/>
          <w:rPrChange w:id="50235" w:author="Jonah Winters" w:date="2017-09-14T22:58:00Z">
            <w:rPr/>
          </w:rPrChange>
        </w:rPr>
        <w:t>b, and</w:t>
      </w:r>
    </w:p>
    <w:p w14:paraId="771DA1F9" w14:textId="77777777" w:rsidR="00AD46DB" w:rsidRPr="0049459F" w:rsidRDefault="00F41395" w:rsidP="00F41395">
      <w:pPr>
        <w:pStyle w:val="Reference"/>
        <w:rPr>
          <w:sz w:val="20"/>
          <w:rPrChange w:id="50236" w:author="Jonah Winters" w:date="2017-09-14T22:58:00Z">
            <w:rPr/>
          </w:rPrChange>
        </w:rPr>
      </w:pPr>
      <w:r w:rsidRPr="0049459F">
        <w:rPr>
          <w:sz w:val="20"/>
          <w:rPrChange w:id="50237" w:author="Jonah Winters" w:date="2017-09-14T22:58:00Z">
            <w:rPr/>
          </w:rPrChange>
        </w:rPr>
        <w:tab/>
      </w:r>
      <w:r w:rsidR="001E78C5" w:rsidRPr="0049459F">
        <w:rPr>
          <w:sz w:val="20"/>
          <w:rPrChange w:id="50238" w:author="Jonah Winters" w:date="2017-09-14T22:58:00Z">
            <w:rPr/>
          </w:rPrChange>
        </w:rPr>
        <w:t>‘Abdu’l-Bahá</w:t>
      </w:r>
      <w:r w:rsidR="007818FB" w:rsidRPr="0049459F">
        <w:rPr>
          <w:sz w:val="20"/>
          <w:rPrChange w:id="50239" w:author="Jonah Winters" w:date="2017-09-14T22:58:00Z">
            <w:rPr/>
          </w:rPrChange>
        </w:rPr>
        <w:t>.  Wilmette, Illinois</w:t>
      </w:r>
      <w:r w:rsidR="005D39B2" w:rsidRPr="0049459F">
        <w:rPr>
          <w:sz w:val="20"/>
          <w:rPrChange w:id="50240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241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242" w:author="Jonah Winters" w:date="2017-09-14T22:58:00Z">
            <w:rPr/>
          </w:rPrChange>
        </w:rPr>
        <w:t xml:space="preserve"> Publishing Trust, 1982</w:t>
      </w:r>
      <w:r w:rsidR="00AD46DB" w:rsidRPr="0049459F">
        <w:rPr>
          <w:sz w:val="20"/>
          <w:rPrChange w:id="50243" w:author="Jonah Winters" w:date="2017-09-14T22:58:00Z">
            <w:rPr/>
          </w:rPrChange>
        </w:rPr>
        <w:t>.</w:t>
      </w:r>
    </w:p>
    <w:p w14:paraId="46DBCC29" w14:textId="77777777" w:rsidR="00F41395" w:rsidRPr="0049459F" w:rsidRDefault="0054598B" w:rsidP="00F41395">
      <w:pPr>
        <w:pStyle w:val="Reference"/>
        <w:rPr>
          <w:sz w:val="20"/>
          <w:rPrChange w:id="50244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245" w:author="Jonah Winters" w:date="2017-09-14T22:58:00Z">
            <w:rPr>
              <w:i/>
              <w:iCs/>
            </w:rPr>
          </w:rPrChange>
        </w:rPr>
        <w:t>Bahá’í</w:t>
      </w:r>
      <w:r w:rsidR="007818FB" w:rsidRPr="0049459F">
        <w:rPr>
          <w:i/>
          <w:iCs/>
          <w:sz w:val="20"/>
          <w:rPrChange w:id="50246" w:author="Jonah Winters" w:date="2017-09-14T22:58:00Z">
            <w:rPr>
              <w:i/>
              <w:iCs/>
            </w:rPr>
          </w:rPrChange>
        </w:rPr>
        <w:t xml:space="preserve"> Procedure</w:t>
      </w:r>
      <w:r w:rsidR="007818FB" w:rsidRPr="0049459F">
        <w:rPr>
          <w:sz w:val="20"/>
          <w:rPrChange w:id="50247" w:author="Jonah Winters" w:date="2017-09-14T22:58:00Z">
            <w:rPr/>
          </w:rPrChange>
        </w:rPr>
        <w:t xml:space="preserve">.  National Spiritual Assembly of the </w:t>
      </w:r>
      <w:r w:rsidRPr="0049459F">
        <w:rPr>
          <w:sz w:val="20"/>
          <w:rPrChange w:id="50248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249" w:author="Jonah Winters" w:date="2017-09-14T22:58:00Z">
            <w:rPr/>
          </w:rPrChange>
        </w:rPr>
        <w:t>s of the</w:t>
      </w:r>
    </w:p>
    <w:p w14:paraId="793420BA" w14:textId="77777777" w:rsidR="00F41395" w:rsidRPr="0049459F" w:rsidRDefault="00F41395" w:rsidP="00F41395">
      <w:pPr>
        <w:pStyle w:val="Reference"/>
        <w:rPr>
          <w:sz w:val="20"/>
          <w:rPrChange w:id="50250" w:author="Jonah Winters" w:date="2017-09-14T22:58:00Z">
            <w:rPr/>
          </w:rPrChange>
        </w:rPr>
      </w:pPr>
      <w:r w:rsidRPr="0049459F">
        <w:rPr>
          <w:sz w:val="20"/>
          <w:rPrChange w:id="5025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252" w:author="Jonah Winters" w:date="2017-09-14T22:58:00Z">
            <w:rPr/>
          </w:rPrChange>
        </w:rPr>
        <w:t>United States and Canada.  Wilmette, Illinois</w:t>
      </w:r>
      <w:r w:rsidR="005D39B2" w:rsidRPr="0049459F">
        <w:rPr>
          <w:sz w:val="20"/>
          <w:rPrChange w:id="50253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254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255" w:author="Jonah Winters" w:date="2017-09-14T22:58:00Z">
            <w:rPr/>
          </w:rPrChange>
        </w:rPr>
        <w:t xml:space="preserve"> Publishing</w:t>
      </w:r>
    </w:p>
    <w:p w14:paraId="5FD8659F" w14:textId="77777777" w:rsidR="00AD46DB" w:rsidRPr="0049459F" w:rsidRDefault="00F41395" w:rsidP="00F41395">
      <w:pPr>
        <w:pStyle w:val="Reference"/>
        <w:rPr>
          <w:sz w:val="20"/>
          <w:rPrChange w:id="50256" w:author="Jonah Winters" w:date="2017-09-14T22:58:00Z">
            <w:rPr/>
          </w:rPrChange>
        </w:rPr>
      </w:pPr>
      <w:r w:rsidRPr="0049459F">
        <w:rPr>
          <w:sz w:val="20"/>
          <w:rPrChange w:id="50257" w:author="Jonah Winters" w:date="2017-09-14T22:58:00Z">
            <w:rPr/>
          </w:rPrChange>
        </w:rPr>
        <w:tab/>
      </w:r>
      <w:r w:rsidR="007818FB" w:rsidRPr="0049459F">
        <w:rPr>
          <w:sz w:val="20"/>
          <w:rPrChange w:id="50258" w:author="Jonah Winters" w:date="2017-09-14T22:58:00Z">
            <w:rPr/>
          </w:rPrChange>
        </w:rPr>
        <w:t>Committee, 1942</w:t>
      </w:r>
      <w:r w:rsidR="00AD46DB" w:rsidRPr="0049459F">
        <w:rPr>
          <w:sz w:val="20"/>
          <w:rPrChange w:id="50259" w:author="Jonah Winters" w:date="2017-09-14T22:58:00Z">
            <w:rPr/>
          </w:rPrChange>
        </w:rPr>
        <w:t>.</w:t>
      </w:r>
    </w:p>
    <w:p w14:paraId="0BBF6DE4" w14:textId="77777777" w:rsidR="00F41395" w:rsidRPr="0049459F" w:rsidRDefault="0054598B" w:rsidP="00F41395">
      <w:pPr>
        <w:pStyle w:val="Reference"/>
        <w:rPr>
          <w:sz w:val="20"/>
          <w:rPrChange w:id="50260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261" w:author="Jonah Winters" w:date="2017-09-14T22:58:00Z">
            <w:rPr>
              <w:i/>
              <w:iCs/>
            </w:rPr>
          </w:rPrChange>
        </w:rPr>
        <w:t>Bahá’í</w:t>
      </w:r>
      <w:r w:rsidR="007818FB" w:rsidRPr="0049459F">
        <w:rPr>
          <w:i/>
          <w:iCs/>
          <w:sz w:val="20"/>
          <w:rPrChange w:id="50262" w:author="Jonah Winters" w:date="2017-09-14T22:58:00Z">
            <w:rPr>
              <w:i/>
              <w:iCs/>
            </w:rPr>
          </w:rPrChange>
        </w:rPr>
        <w:t xml:space="preserve"> World, The</w:t>
      </w:r>
      <w:r w:rsidR="007818FB" w:rsidRPr="0049459F">
        <w:rPr>
          <w:sz w:val="20"/>
          <w:rPrChange w:id="50263" w:author="Jonah Winters" w:date="2017-09-14T22:58:00Z">
            <w:rPr/>
          </w:rPrChange>
        </w:rPr>
        <w:t>.  Vol. V, 1932</w:t>
      </w:r>
      <w:r w:rsidR="00F41395" w:rsidRPr="0049459F">
        <w:rPr>
          <w:sz w:val="20"/>
          <w:rPrChange w:id="50264" w:author="Jonah Winters" w:date="2017-09-14T22:58:00Z">
            <w:rPr/>
          </w:rPrChange>
        </w:rPr>
        <w:t>–</w:t>
      </w:r>
      <w:r w:rsidR="007818FB" w:rsidRPr="0049459F">
        <w:rPr>
          <w:sz w:val="20"/>
          <w:rPrChange w:id="50265" w:author="Jonah Winters" w:date="2017-09-14T22:58:00Z">
            <w:rPr/>
          </w:rPrChange>
        </w:rPr>
        <w:t>1934.  National Spiritual Assembly of the</w:t>
      </w:r>
    </w:p>
    <w:p w14:paraId="49E7713C" w14:textId="77777777" w:rsidR="00AD46DB" w:rsidRPr="0049459F" w:rsidRDefault="00F41395" w:rsidP="00F41395">
      <w:pPr>
        <w:pStyle w:val="Reference"/>
        <w:rPr>
          <w:sz w:val="20"/>
          <w:rPrChange w:id="50266" w:author="Jonah Winters" w:date="2017-09-14T22:58:00Z">
            <w:rPr/>
          </w:rPrChange>
        </w:rPr>
      </w:pPr>
      <w:r w:rsidRPr="0049459F">
        <w:rPr>
          <w:sz w:val="20"/>
          <w:rPrChange w:id="50267" w:author="Jonah Winters" w:date="2017-09-14T22:58:00Z">
            <w:rPr/>
          </w:rPrChange>
        </w:rPr>
        <w:tab/>
      </w:r>
      <w:r w:rsidR="0054598B" w:rsidRPr="0049459F">
        <w:rPr>
          <w:sz w:val="20"/>
          <w:rPrChange w:id="50268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269" w:author="Jonah Winters" w:date="2017-09-14T22:58:00Z">
            <w:rPr/>
          </w:rPrChange>
        </w:rPr>
        <w:t>s of the United States and Canada, 1936</w:t>
      </w:r>
      <w:r w:rsidR="00AD46DB" w:rsidRPr="0049459F">
        <w:rPr>
          <w:sz w:val="20"/>
          <w:rPrChange w:id="50270" w:author="Jonah Winters" w:date="2017-09-14T22:58:00Z">
            <w:rPr/>
          </w:rPrChange>
        </w:rPr>
        <w:t>.</w:t>
      </w:r>
    </w:p>
    <w:p w14:paraId="4EEFE77C" w14:textId="77777777" w:rsidR="00F41395" w:rsidRPr="0049459F" w:rsidRDefault="00CB62B6" w:rsidP="00F41395">
      <w:pPr>
        <w:pStyle w:val="Reference"/>
        <w:rPr>
          <w:sz w:val="20"/>
          <w:rPrChange w:id="50271" w:author="Jonah Winters" w:date="2017-09-14T22:58:00Z">
            <w:rPr/>
          </w:rPrChange>
        </w:rPr>
      </w:pPr>
      <w:r w:rsidRPr="0049459F">
        <w:rPr>
          <w:sz w:val="20"/>
          <w:rPrChange w:id="50272" w:author="Jonah Winters" w:date="2017-09-14T22:58:00Z">
            <w:rPr/>
          </w:rPrChange>
        </w:rPr>
        <w:t>Bahá’u’lláh</w:t>
      </w:r>
      <w:r w:rsidR="00F41395" w:rsidRPr="0049459F">
        <w:rPr>
          <w:sz w:val="20"/>
          <w:rPrChange w:id="50273" w:author="Jonah Winters" w:date="2017-09-14T22:58:00Z">
            <w:rPr/>
          </w:rPrChange>
        </w:rPr>
        <w:t xml:space="preserve">. </w:t>
      </w:r>
      <w:r w:rsidR="007818FB" w:rsidRPr="0049459F">
        <w:rPr>
          <w:sz w:val="20"/>
          <w:rPrChange w:id="50274" w:author="Jonah Winters" w:date="2017-09-14T22:58:00Z">
            <w:rPr/>
          </w:rPrChange>
        </w:rPr>
        <w:t xml:space="preserve"> </w:t>
      </w:r>
      <w:r w:rsidR="007818FB" w:rsidRPr="0049459F">
        <w:rPr>
          <w:i/>
          <w:iCs/>
          <w:sz w:val="20"/>
          <w:rPrChange w:id="50275" w:author="Jonah Winters" w:date="2017-09-14T22:58:00Z">
            <w:rPr>
              <w:i/>
              <w:iCs/>
            </w:rPr>
          </w:rPrChange>
        </w:rPr>
        <w:t>Epistle to the Son of the Wolf</w:t>
      </w:r>
      <w:r w:rsidR="007818FB" w:rsidRPr="0049459F">
        <w:rPr>
          <w:sz w:val="20"/>
          <w:rPrChange w:id="50276" w:author="Jonah Winters" w:date="2017-09-14T22:58:00Z">
            <w:rPr/>
          </w:rPrChange>
        </w:rPr>
        <w:t>.  Translated by Shoghi Effendi</w:t>
      </w:r>
      <w:r w:rsidR="00AD46DB" w:rsidRPr="0049459F">
        <w:rPr>
          <w:sz w:val="20"/>
          <w:rPrChange w:id="50277" w:author="Jonah Winters" w:date="2017-09-14T22:58:00Z">
            <w:rPr/>
          </w:rPrChange>
        </w:rPr>
        <w:t>.</w:t>
      </w:r>
    </w:p>
    <w:p w14:paraId="64904DF8" w14:textId="77777777" w:rsidR="00AD46DB" w:rsidRPr="0049459F" w:rsidRDefault="00F41395" w:rsidP="00F41395">
      <w:pPr>
        <w:pStyle w:val="Reference"/>
        <w:rPr>
          <w:sz w:val="20"/>
          <w:rPrChange w:id="50278" w:author="Jonah Winters" w:date="2017-09-14T22:58:00Z">
            <w:rPr/>
          </w:rPrChange>
        </w:rPr>
      </w:pPr>
      <w:r w:rsidRPr="0049459F">
        <w:rPr>
          <w:sz w:val="20"/>
          <w:rPrChange w:id="50279" w:author="Jonah Winters" w:date="2017-09-14T22:58:00Z">
            <w:rPr/>
          </w:rPrChange>
        </w:rPr>
        <w:tab/>
      </w:r>
      <w:r w:rsidR="007818FB" w:rsidRPr="0049459F">
        <w:rPr>
          <w:sz w:val="20"/>
          <w:rPrChange w:id="50280" w:author="Jonah Winters" w:date="2017-09-14T22:58:00Z">
            <w:rPr/>
          </w:rPrChange>
        </w:rPr>
        <w:t>Wilmette, Illinois</w:t>
      </w:r>
      <w:r w:rsidR="005D39B2" w:rsidRPr="0049459F">
        <w:rPr>
          <w:sz w:val="20"/>
          <w:rPrChange w:id="50281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282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283" w:author="Jonah Winters" w:date="2017-09-14T22:58:00Z">
            <w:rPr/>
          </w:rPrChange>
        </w:rPr>
        <w:t xml:space="preserve"> Publishing Trust, 1962</w:t>
      </w:r>
      <w:r w:rsidR="00AD46DB" w:rsidRPr="0049459F">
        <w:rPr>
          <w:sz w:val="20"/>
          <w:rPrChange w:id="50284" w:author="Jonah Winters" w:date="2017-09-14T22:58:00Z">
            <w:rPr/>
          </w:rPrChange>
        </w:rPr>
        <w:t>.</w:t>
      </w:r>
    </w:p>
    <w:p w14:paraId="0F0C1FB4" w14:textId="77777777" w:rsidR="00F41395" w:rsidRPr="0049459F" w:rsidRDefault="00822ACF" w:rsidP="00F41395">
      <w:pPr>
        <w:pStyle w:val="Reference"/>
        <w:rPr>
          <w:sz w:val="20"/>
          <w:rPrChange w:id="50285" w:author="Jonah Winters" w:date="2017-09-14T22:58:00Z">
            <w:rPr/>
          </w:rPrChange>
        </w:rPr>
      </w:pPr>
      <w:r w:rsidRPr="0049459F">
        <w:rPr>
          <w:sz w:val="20"/>
          <w:rPrChange w:id="50286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287" w:author="Jonah Winters" w:date="2017-09-14T22:58:00Z">
            <w:rPr>
              <w:i/>
              <w:iCs/>
            </w:rPr>
          </w:rPrChange>
        </w:rPr>
        <w:t xml:space="preserve">Gleanings from the Writings of </w:t>
      </w:r>
      <w:r w:rsidR="00CB62B6" w:rsidRPr="0049459F">
        <w:rPr>
          <w:i/>
          <w:iCs/>
          <w:sz w:val="20"/>
          <w:rPrChange w:id="50288" w:author="Jonah Winters" w:date="2017-09-14T22:58:00Z">
            <w:rPr>
              <w:i/>
              <w:iCs/>
            </w:rPr>
          </w:rPrChange>
        </w:rPr>
        <w:t>Bahá’u’lláh</w:t>
      </w:r>
      <w:r w:rsidR="007818FB" w:rsidRPr="0049459F">
        <w:rPr>
          <w:sz w:val="20"/>
          <w:rPrChange w:id="50289" w:author="Jonah Winters" w:date="2017-09-14T22:58:00Z">
            <w:rPr/>
          </w:rPrChange>
        </w:rPr>
        <w:t>.  Translated by Shoghi Effendi</w:t>
      </w:r>
      <w:r w:rsidR="00AD46DB" w:rsidRPr="0049459F">
        <w:rPr>
          <w:sz w:val="20"/>
          <w:rPrChange w:id="50290" w:author="Jonah Winters" w:date="2017-09-14T22:58:00Z">
            <w:rPr/>
          </w:rPrChange>
        </w:rPr>
        <w:t>.</w:t>
      </w:r>
    </w:p>
    <w:p w14:paraId="5F28F27D" w14:textId="77777777" w:rsidR="00AD46DB" w:rsidRPr="0049459F" w:rsidRDefault="00F41395" w:rsidP="00F41395">
      <w:pPr>
        <w:pStyle w:val="Reference"/>
        <w:rPr>
          <w:sz w:val="20"/>
          <w:rPrChange w:id="50291" w:author="Jonah Winters" w:date="2017-09-14T22:58:00Z">
            <w:rPr/>
          </w:rPrChange>
        </w:rPr>
      </w:pPr>
      <w:r w:rsidRPr="0049459F">
        <w:rPr>
          <w:sz w:val="20"/>
          <w:rPrChange w:id="50292" w:author="Jonah Winters" w:date="2017-09-14T22:58:00Z">
            <w:rPr/>
          </w:rPrChange>
        </w:rPr>
        <w:tab/>
      </w:r>
      <w:r w:rsidR="007818FB" w:rsidRPr="0049459F">
        <w:rPr>
          <w:sz w:val="20"/>
          <w:rPrChange w:id="50293" w:author="Jonah Winters" w:date="2017-09-14T22:58:00Z">
            <w:rPr/>
          </w:rPrChange>
        </w:rPr>
        <w:t>Wilmette, Illinois</w:t>
      </w:r>
      <w:r w:rsidR="005D39B2" w:rsidRPr="0049459F">
        <w:rPr>
          <w:sz w:val="20"/>
          <w:rPrChange w:id="50294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295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296" w:author="Jonah Winters" w:date="2017-09-14T22:58:00Z">
            <w:rPr/>
          </w:rPrChange>
        </w:rPr>
        <w:t xml:space="preserve"> Publishing Trust, rev. edn 1963</w:t>
      </w:r>
      <w:r w:rsidR="00AD46DB" w:rsidRPr="0049459F">
        <w:rPr>
          <w:sz w:val="20"/>
          <w:rPrChange w:id="50297" w:author="Jonah Winters" w:date="2017-09-14T22:58:00Z">
            <w:rPr/>
          </w:rPrChange>
        </w:rPr>
        <w:t>.</w:t>
      </w:r>
    </w:p>
    <w:p w14:paraId="40EB84CB" w14:textId="77777777" w:rsidR="00F41395" w:rsidRPr="0049459F" w:rsidRDefault="00822ACF" w:rsidP="00F41395">
      <w:pPr>
        <w:pStyle w:val="Reference"/>
        <w:rPr>
          <w:sz w:val="20"/>
          <w:rPrChange w:id="50298" w:author="Jonah Winters" w:date="2017-09-14T22:58:00Z">
            <w:rPr/>
          </w:rPrChange>
        </w:rPr>
      </w:pPr>
      <w:r w:rsidRPr="0049459F">
        <w:rPr>
          <w:sz w:val="20"/>
          <w:rPrChange w:id="50299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300" w:author="Jonah Winters" w:date="2017-09-14T22:58:00Z">
            <w:rPr>
              <w:i/>
              <w:iCs/>
            </w:rPr>
          </w:rPrChange>
        </w:rPr>
        <w:t>Hidden Words</w:t>
      </w:r>
      <w:r w:rsidR="007818FB" w:rsidRPr="0049459F">
        <w:rPr>
          <w:sz w:val="20"/>
          <w:rPrChange w:id="50301" w:author="Jonah Winters" w:date="2017-09-14T22:58:00Z">
            <w:rPr/>
          </w:rPrChange>
        </w:rPr>
        <w:t>.  Translated by Shoghi Effendi.  Wilmette, Illinois</w:t>
      </w:r>
      <w:r w:rsidR="005D39B2" w:rsidRPr="0049459F">
        <w:rPr>
          <w:sz w:val="20"/>
          <w:rPrChange w:id="50302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303" w:author="Jonah Winters" w:date="2017-09-14T22:58:00Z">
            <w:rPr/>
          </w:rPrChange>
        </w:rPr>
        <w:t>Bahá’í</w:t>
      </w:r>
    </w:p>
    <w:p w14:paraId="2652425B" w14:textId="77777777" w:rsidR="00AD46DB" w:rsidRPr="0049459F" w:rsidRDefault="00F41395" w:rsidP="00F41395">
      <w:pPr>
        <w:pStyle w:val="Reference"/>
        <w:rPr>
          <w:sz w:val="20"/>
          <w:rPrChange w:id="50304" w:author="Jonah Winters" w:date="2017-09-14T22:58:00Z">
            <w:rPr/>
          </w:rPrChange>
        </w:rPr>
      </w:pPr>
      <w:r w:rsidRPr="0049459F">
        <w:rPr>
          <w:sz w:val="20"/>
          <w:rPrChange w:id="50305" w:author="Jonah Winters" w:date="2017-09-14T22:58:00Z">
            <w:rPr/>
          </w:rPrChange>
        </w:rPr>
        <w:tab/>
      </w:r>
      <w:r w:rsidR="007818FB" w:rsidRPr="0049459F">
        <w:rPr>
          <w:sz w:val="20"/>
          <w:rPrChange w:id="50306" w:author="Jonah Winters" w:date="2017-09-14T22:58:00Z">
            <w:rPr/>
          </w:rPrChange>
        </w:rPr>
        <w:t>Publishing Committee, rev. edn 1954</w:t>
      </w:r>
      <w:r w:rsidR="00AD46DB" w:rsidRPr="0049459F">
        <w:rPr>
          <w:sz w:val="20"/>
          <w:rPrChange w:id="50307" w:author="Jonah Winters" w:date="2017-09-14T22:58:00Z">
            <w:rPr/>
          </w:rPrChange>
        </w:rPr>
        <w:t>.</w:t>
      </w:r>
    </w:p>
    <w:p w14:paraId="3CC85209" w14:textId="77777777" w:rsidR="00F41395" w:rsidRPr="0049459F" w:rsidRDefault="00822ACF" w:rsidP="00F41395">
      <w:pPr>
        <w:pStyle w:val="Reference"/>
        <w:rPr>
          <w:sz w:val="20"/>
          <w:rPrChange w:id="50308" w:author="Jonah Winters" w:date="2017-09-14T22:58:00Z">
            <w:rPr/>
          </w:rPrChange>
        </w:rPr>
      </w:pPr>
      <w:r w:rsidRPr="0049459F">
        <w:rPr>
          <w:sz w:val="20"/>
          <w:rPrChange w:id="50309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310" w:author="Jonah Winters" w:date="2017-09-14T22:58:00Z">
            <w:rPr>
              <w:i/>
              <w:iCs/>
            </w:rPr>
          </w:rPrChange>
        </w:rPr>
        <w:t>Kit</w:t>
      </w:r>
      <w:r w:rsidR="00F41395" w:rsidRPr="0049459F">
        <w:rPr>
          <w:i/>
          <w:iCs/>
          <w:sz w:val="20"/>
          <w:rPrChange w:id="50311" w:author="Jonah Winters" w:date="2017-09-14T22:58:00Z">
            <w:rPr>
              <w:i/>
              <w:iCs/>
            </w:rPr>
          </w:rPrChange>
        </w:rPr>
        <w:t>á</w:t>
      </w:r>
      <w:r w:rsidR="007818FB" w:rsidRPr="0049459F">
        <w:rPr>
          <w:i/>
          <w:iCs/>
          <w:sz w:val="20"/>
          <w:rPrChange w:id="50312" w:author="Jonah Winters" w:date="2017-09-14T22:58:00Z">
            <w:rPr>
              <w:i/>
              <w:iCs/>
            </w:rPr>
          </w:rPrChange>
        </w:rPr>
        <w:t>b-i-</w:t>
      </w:r>
      <w:r w:rsidR="00F41395" w:rsidRPr="0049459F">
        <w:rPr>
          <w:i/>
          <w:iCs/>
          <w:sz w:val="20"/>
          <w:rPrChange w:id="50313" w:author="Jonah Winters" w:date="2017-09-14T22:58:00Z">
            <w:rPr>
              <w:i/>
              <w:iCs/>
            </w:rPr>
          </w:rPrChange>
        </w:rPr>
        <w:t>Í</w:t>
      </w:r>
      <w:r w:rsidR="007818FB" w:rsidRPr="0049459F">
        <w:rPr>
          <w:i/>
          <w:iCs/>
          <w:sz w:val="20"/>
          <w:rPrChange w:id="50314" w:author="Jonah Winters" w:date="2017-09-14T22:58:00Z">
            <w:rPr>
              <w:i/>
              <w:iCs/>
            </w:rPr>
          </w:rPrChange>
        </w:rPr>
        <w:t>q</w:t>
      </w:r>
      <w:r w:rsidR="00F41395" w:rsidRPr="0049459F">
        <w:rPr>
          <w:i/>
          <w:iCs/>
          <w:sz w:val="20"/>
          <w:rPrChange w:id="50315" w:author="Jonah Winters" w:date="2017-09-14T22:58:00Z">
            <w:rPr>
              <w:i/>
              <w:iCs/>
            </w:rPr>
          </w:rPrChange>
        </w:rPr>
        <w:t>á</w:t>
      </w:r>
      <w:r w:rsidR="007818FB" w:rsidRPr="0049459F">
        <w:rPr>
          <w:i/>
          <w:iCs/>
          <w:sz w:val="20"/>
          <w:rPrChange w:id="50316" w:author="Jonah Winters" w:date="2017-09-14T22:58:00Z">
            <w:rPr>
              <w:i/>
              <w:iCs/>
            </w:rPr>
          </w:rPrChange>
        </w:rPr>
        <w:t>n</w:t>
      </w:r>
      <w:r w:rsidR="007818FB" w:rsidRPr="0049459F">
        <w:rPr>
          <w:sz w:val="20"/>
          <w:rPrChange w:id="50317" w:author="Jonah Winters" w:date="2017-09-14T22:58:00Z">
            <w:rPr/>
          </w:rPrChange>
        </w:rPr>
        <w:t>.  Translated by Shoghi Effendi.  Wilmette, Illinois</w:t>
      </w:r>
      <w:r w:rsidR="005D39B2" w:rsidRPr="0049459F">
        <w:rPr>
          <w:sz w:val="20"/>
          <w:rPrChange w:id="50318" w:author="Jonah Winters" w:date="2017-09-14T22:58:00Z">
            <w:rPr/>
          </w:rPrChange>
        </w:rPr>
        <w:t>:</w:t>
      </w:r>
    </w:p>
    <w:p w14:paraId="6BFFE6DA" w14:textId="77777777" w:rsidR="00AD46DB" w:rsidRPr="0049459F" w:rsidRDefault="00F41395" w:rsidP="00F41395">
      <w:pPr>
        <w:pStyle w:val="Reference"/>
        <w:rPr>
          <w:sz w:val="20"/>
          <w:rPrChange w:id="50319" w:author="Jonah Winters" w:date="2017-09-14T22:58:00Z">
            <w:rPr/>
          </w:rPrChange>
        </w:rPr>
      </w:pPr>
      <w:r w:rsidRPr="0049459F">
        <w:rPr>
          <w:sz w:val="20"/>
          <w:rPrChange w:id="50320" w:author="Jonah Winters" w:date="2017-09-14T22:58:00Z">
            <w:rPr/>
          </w:rPrChange>
        </w:rPr>
        <w:tab/>
      </w:r>
      <w:r w:rsidR="0054598B" w:rsidRPr="0049459F">
        <w:rPr>
          <w:sz w:val="20"/>
          <w:rPrChange w:id="50321" w:author="Jonah Winters" w:date="2017-09-14T22:58:00Z">
            <w:rPr/>
          </w:rPrChange>
        </w:rPr>
        <w:t>Bahá’í</w:t>
      </w:r>
      <w:r w:rsidR="00AD46DB" w:rsidRPr="0049459F">
        <w:rPr>
          <w:sz w:val="20"/>
          <w:rPrChange w:id="50322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50323" w:author="Jonah Winters" w:date="2017-09-14T22:58:00Z">
            <w:rPr/>
          </w:rPrChange>
        </w:rPr>
        <w:t>Publishing Trust, 1950</w:t>
      </w:r>
      <w:r w:rsidR="00AD46DB" w:rsidRPr="0049459F">
        <w:rPr>
          <w:sz w:val="20"/>
          <w:rPrChange w:id="50324" w:author="Jonah Winters" w:date="2017-09-14T22:58:00Z">
            <w:rPr/>
          </w:rPrChange>
        </w:rPr>
        <w:t>.</w:t>
      </w:r>
    </w:p>
    <w:p w14:paraId="53483341" w14:textId="77777777" w:rsidR="00F41395" w:rsidRPr="0049459F" w:rsidRDefault="00822ACF" w:rsidP="00F41395">
      <w:pPr>
        <w:pStyle w:val="Reference"/>
        <w:rPr>
          <w:sz w:val="20"/>
          <w:rPrChange w:id="50325" w:author="Jonah Winters" w:date="2017-09-14T22:58:00Z">
            <w:rPr/>
          </w:rPrChange>
        </w:rPr>
      </w:pPr>
      <w:r w:rsidRPr="0049459F">
        <w:rPr>
          <w:sz w:val="20"/>
          <w:rPrChange w:id="50326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327" w:author="Jonah Winters" w:date="2017-09-14T22:58:00Z">
            <w:rPr>
              <w:i/>
              <w:iCs/>
            </w:rPr>
          </w:rPrChange>
        </w:rPr>
        <w:t>Prayers and Meditations</w:t>
      </w:r>
      <w:r w:rsidR="007818FB" w:rsidRPr="0049459F">
        <w:rPr>
          <w:sz w:val="20"/>
          <w:rPrChange w:id="50328" w:author="Jonah Winters" w:date="2017-09-14T22:58:00Z">
            <w:rPr/>
          </w:rPrChange>
        </w:rPr>
        <w:t>.  Translated by Shoghi Effendi. Wilmette, Illinois</w:t>
      </w:r>
      <w:r w:rsidR="005D39B2" w:rsidRPr="0049459F">
        <w:rPr>
          <w:sz w:val="20"/>
          <w:rPrChange w:id="50329" w:author="Jonah Winters" w:date="2017-09-14T22:58:00Z">
            <w:rPr/>
          </w:rPrChange>
        </w:rPr>
        <w:t>:</w:t>
      </w:r>
    </w:p>
    <w:p w14:paraId="13E31A69" w14:textId="77777777" w:rsidR="00AD46DB" w:rsidRPr="0049459F" w:rsidRDefault="00F41395" w:rsidP="00F41395">
      <w:pPr>
        <w:pStyle w:val="Reference"/>
        <w:rPr>
          <w:sz w:val="20"/>
          <w:rPrChange w:id="50330" w:author="Jonah Winters" w:date="2017-09-14T22:58:00Z">
            <w:rPr/>
          </w:rPrChange>
        </w:rPr>
      </w:pPr>
      <w:r w:rsidRPr="0049459F">
        <w:rPr>
          <w:sz w:val="20"/>
          <w:rPrChange w:id="50331" w:author="Jonah Winters" w:date="2017-09-14T22:58:00Z">
            <w:rPr/>
          </w:rPrChange>
        </w:rPr>
        <w:tab/>
      </w:r>
      <w:r w:rsidR="0054598B" w:rsidRPr="0049459F">
        <w:rPr>
          <w:sz w:val="20"/>
          <w:rPrChange w:id="50332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333" w:author="Jonah Winters" w:date="2017-09-14T22:58:00Z">
            <w:rPr/>
          </w:rPrChange>
        </w:rPr>
        <w:t xml:space="preserve"> Publishing Trust, 1962</w:t>
      </w:r>
      <w:r w:rsidR="00AD46DB" w:rsidRPr="0049459F">
        <w:rPr>
          <w:sz w:val="20"/>
          <w:rPrChange w:id="50334" w:author="Jonah Winters" w:date="2017-09-14T22:58:00Z">
            <w:rPr/>
          </w:rPrChange>
        </w:rPr>
        <w:t>.</w:t>
      </w:r>
    </w:p>
    <w:p w14:paraId="0A78E0CD" w14:textId="77777777" w:rsidR="00F41395" w:rsidRPr="0049459F" w:rsidRDefault="00822ACF" w:rsidP="00F41395">
      <w:pPr>
        <w:pStyle w:val="Reference"/>
        <w:rPr>
          <w:sz w:val="20"/>
          <w:rPrChange w:id="50335" w:author="Jonah Winters" w:date="2017-09-14T22:58:00Z">
            <w:rPr/>
          </w:rPrChange>
        </w:rPr>
      </w:pPr>
      <w:r w:rsidRPr="0049459F">
        <w:rPr>
          <w:sz w:val="20"/>
          <w:rPrChange w:id="50336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337" w:author="Jonah Winters" w:date="2017-09-14T22:58:00Z">
            <w:rPr>
              <w:i/>
              <w:iCs/>
            </w:rPr>
          </w:rPrChange>
        </w:rPr>
        <w:t xml:space="preserve">Tablets of </w:t>
      </w:r>
      <w:r w:rsidR="00CB62B6" w:rsidRPr="0049459F">
        <w:rPr>
          <w:i/>
          <w:iCs/>
          <w:sz w:val="20"/>
          <w:rPrChange w:id="50338" w:author="Jonah Winters" w:date="2017-09-14T22:58:00Z">
            <w:rPr>
              <w:i/>
              <w:iCs/>
            </w:rPr>
          </w:rPrChange>
        </w:rPr>
        <w:t>Bahá’u’lláh</w:t>
      </w:r>
      <w:r w:rsidR="007818FB" w:rsidRPr="0049459F">
        <w:rPr>
          <w:sz w:val="20"/>
          <w:rPrChange w:id="50339" w:author="Jonah Winters" w:date="2017-09-14T22:58:00Z">
            <w:rPr/>
          </w:rPrChange>
        </w:rPr>
        <w:t>.  Compiled by the Research Department of the</w:t>
      </w:r>
    </w:p>
    <w:p w14:paraId="5A54C3DB" w14:textId="77777777" w:rsidR="00F41395" w:rsidRPr="0049459F" w:rsidRDefault="00F41395" w:rsidP="00F41395">
      <w:pPr>
        <w:pStyle w:val="Reference"/>
        <w:rPr>
          <w:sz w:val="20"/>
          <w:rPrChange w:id="50340" w:author="Jonah Winters" w:date="2017-09-14T22:58:00Z">
            <w:rPr/>
          </w:rPrChange>
        </w:rPr>
      </w:pPr>
      <w:r w:rsidRPr="0049459F">
        <w:rPr>
          <w:sz w:val="20"/>
          <w:rPrChange w:id="5034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342" w:author="Jonah Winters" w:date="2017-09-14T22:58:00Z">
            <w:rPr/>
          </w:rPrChange>
        </w:rPr>
        <w:t>Universal House of Justice and translated by Habib Taherzadeh with</w:t>
      </w:r>
    </w:p>
    <w:p w14:paraId="00EA88EC" w14:textId="77777777" w:rsidR="00F41395" w:rsidRPr="0049459F" w:rsidRDefault="00F41395" w:rsidP="00F41395">
      <w:pPr>
        <w:pStyle w:val="Reference"/>
        <w:rPr>
          <w:sz w:val="20"/>
          <w:rPrChange w:id="50343" w:author="Jonah Winters" w:date="2017-09-14T22:58:00Z">
            <w:rPr/>
          </w:rPrChange>
        </w:rPr>
      </w:pPr>
      <w:r w:rsidRPr="0049459F">
        <w:rPr>
          <w:sz w:val="20"/>
          <w:rPrChange w:id="50344" w:author="Jonah Winters" w:date="2017-09-14T22:58:00Z">
            <w:rPr/>
          </w:rPrChange>
        </w:rPr>
        <w:tab/>
      </w:r>
      <w:r w:rsidR="007818FB" w:rsidRPr="0049459F">
        <w:rPr>
          <w:sz w:val="20"/>
          <w:rPrChange w:id="50345" w:author="Jonah Winters" w:date="2017-09-14T22:58:00Z">
            <w:rPr/>
          </w:rPrChange>
        </w:rPr>
        <w:t xml:space="preserve">the assistance of a Committee at the </w:t>
      </w:r>
      <w:r w:rsidR="0054598B" w:rsidRPr="0049459F">
        <w:rPr>
          <w:sz w:val="20"/>
          <w:rPrChange w:id="50346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347" w:author="Jonah Winters" w:date="2017-09-14T22:58:00Z">
            <w:rPr/>
          </w:rPrChange>
        </w:rPr>
        <w:t xml:space="preserve"> World Centre.  Haifa</w:t>
      </w:r>
      <w:r w:rsidR="005D39B2" w:rsidRPr="0049459F">
        <w:rPr>
          <w:sz w:val="20"/>
          <w:rPrChange w:id="50348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349" w:author="Jonah Winters" w:date="2017-09-14T22:58:00Z">
            <w:rPr/>
          </w:rPrChange>
        </w:rPr>
        <w:t>Bahá’í</w:t>
      </w:r>
    </w:p>
    <w:p w14:paraId="4093697A" w14:textId="77777777" w:rsidR="00AD46DB" w:rsidRPr="0049459F" w:rsidRDefault="00F41395" w:rsidP="00F41395">
      <w:pPr>
        <w:pStyle w:val="Reference"/>
        <w:rPr>
          <w:sz w:val="20"/>
          <w:rPrChange w:id="50350" w:author="Jonah Winters" w:date="2017-09-14T22:58:00Z">
            <w:rPr/>
          </w:rPrChange>
        </w:rPr>
      </w:pPr>
      <w:r w:rsidRPr="0049459F">
        <w:rPr>
          <w:sz w:val="20"/>
          <w:rPrChange w:id="5035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352" w:author="Jonah Winters" w:date="2017-09-14T22:58:00Z">
            <w:rPr/>
          </w:rPrChange>
        </w:rPr>
        <w:t>World Centre, 1978</w:t>
      </w:r>
      <w:r w:rsidR="00AD46DB" w:rsidRPr="0049459F">
        <w:rPr>
          <w:sz w:val="20"/>
          <w:rPrChange w:id="50353" w:author="Jonah Winters" w:date="2017-09-14T22:58:00Z">
            <w:rPr/>
          </w:rPrChange>
        </w:rPr>
        <w:t>.</w:t>
      </w:r>
    </w:p>
    <w:p w14:paraId="72423972" w14:textId="77777777" w:rsidR="00D57872" w:rsidRPr="0049459F" w:rsidRDefault="00D57872" w:rsidP="00F41395">
      <w:pPr>
        <w:rPr>
          <w:sz w:val="22"/>
          <w:rPrChange w:id="50354" w:author="Jonah Winters" w:date="2017-09-14T22:58:00Z">
            <w:rPr/>
          </w:rPrChange>
        </w:rPr>
      </w:pPr>
      <w:r w:rsidRPr="0049459F">
        <w:rPr>
          <w:sz w:val="22"/>
          <w:rPrChange w:id="50355" w:author="Jonah Winters" w:date="2017-09-14T22:58:00Z">
            <w:rPr/>
          </w:rPrChange>
        </w:rPr>
        <w:br w:type="page"/>
      </w:r>
    </w:p>
    <w:p w14:paraId="71A2C4B2" w14:textId="77777777" w:rsidR="00AD46DB" w:rsidRPr="0049459F" w:rsidRDefault="007818FB" w:rsidP="00F41395">
      <w:pPr>
        <w:pStyle w:val="Reference"/>
        <w:rPr>
          <w:sz w:val="20"/>
          <w:rPrChange w:id="50356" w:author="Jonah Winters" w:date="2017-09-14T22:58:00Z">
            <w:rPr/>
          </w:rPrChange>
        </w:rPr>
      </w:pPr>
      <w:r w:rsidRPr="0049459F">
        <w:rPr>
          <w:sz w:val="20"/>
          <w:rPrChange w:id="50357" w:author="Jonah Winters" w:date="2017-09-14T22:58:00Z">
            <w:rPr/>
          </w:rPrChange>
        </w:rPr>
        <w:t>Balyuzi, H.</w:t>
      </w:r>
      <w:r w:rsidR="00F41395" w:rsidRPr="0049459F">
        <w:rPr>
          <w:sz w:val="20"/>
          <w:rPrChange w:id="50358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0359" w:author="Jonah Winters" w:date="2017-09-14T22:58:00Z">
            <w:rPr/>
          </w:rPrChange>
        </w:rPr>
        <w:t xml:space="preserve">M.  </w:t>
      </w:r>
      <w:r w:rsidR="001E78C5" w:rsidRPr="0049459F">
        <w:rPr>
          <w:i/>
          <w:iCs/>
          <w:sz w:val="20"/>
          <w:rPrChange w:id="50360" w:author="Jonah Winters" w:date="2017-09-14T22:58:00Z">
            <w:rPr>
              <w:i/>
              <w:iCs/>
            </w:rPr>
          </w:rPrChange>
        </w:rPr>
        <w:t>‘Abdu’l-Bahá</w:t>
      </w:r>
      <w:r w:rsidRPr="0049459F">
        <w:rPr>
          <w:sz w:val="20"/>
          <w:rPrChange w:id="50361" w:author="Jonah Winters" w:date="2017-09-14T22:58:00Z">
            <w:rPr/>
          </w:rPrChange>
        </w:rPr>
        <w:t>.  London</w:t>
      </w:r>
      <w:r w:rsidR="005D39B2" w:rsidRPr="0049459F">
        <w:rPr>
          <w:sz w:val="20"/>
          <w:rPrChange w:id="50362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363" w:author="Jonah Winters" w:date="2017-09-14T22:58:00Z">
            <w:rPr/>
          </w:rPrChange>
        </w:rPr>
        <w:t>George Ronald, 1971</w:t>
      </w:r>
      <w:r w:rsidR="00AD46DB" w:rsidRPr="0049459F">
        <w:rPr>
          <w:sz w:val="20"/>
          <w:rPrChange w:id="50364" w:author="Jonah Winters" w:date="2017-09-14T22:58:00Z">
            <w:rPr/>
          </w:rPrChange>
        </w:rPr>
        <w:t>.</w:t>
      </w:r>
    </w:p>
    <w:p w14:paraId="0C60CB4A" w14:textId="77777777" w:rsidR="00AD46DB" w:rsidRPr="0049459F" w:rsidRDefault="007818FB" w:rsidP="00F41395">
      <w:pPr>
        <w:pStyle w:val="Reference"/>
        <w:rPr>
          <w:sz w:val="20"/>
          <w:rPrChange w:id="50365" w:author="Jonah Winters" w:date="2017-09-14T22:58:00Z">
            <w:rPr/>
          </w:rPrChange>
        </w:rPr>
      </w:pPr>
      <w:r w:rsidRPr="0049459F">
        <w:rPr>
          <w:sz w:val="20"/>
          <w:rPrChange w:id="50366" w:author="Jonah Winters" w:date="2017-09-14T22:58:00Z">
            <w:rPr/>
          </w:rPrChange>
        </w:rPr>
        <w:t>Benjamin, S.</w:t>
      </w:r>
      <w:r w:rsidR="00F41395" w:rsidRPr="0049459F">
        <w:rPr>
          <w:sz w:val="20"/>
          <w:rPrChange w:id="50367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0368" w:author="Jonah Winters" w:date="2017-09-14T22:58:00Z">
            <w:rPr/>
          </w:rPrChange>
        </w:rPr>
        <w:t>G.</w:t>
      </w:r>
      <w:r w:rsidR="00F41395" w:rsidRPr="0049459F">
        <w:rPr>
          <w:sz w:val="20"/>
          <w:rPrChange w:id="50369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0370" w:author="Jonah Winters" w:date="2017-09-14T22:58:00Z">
            <w:rPr/>
          </w:rPrChange>
        </w:rPr>
        <w:t xml:space="preserve">W.  </w:t>
      </w:r>
      <w:r w:rsidRPr="0049459F">
        <w:rPr>
          <w:i/>
          <w:iCs/>
          <w:sz w:val="20"/>
          <w:rPrChange w:id="50371" w:author="Jonah Winters" w:date="2017-09-14T22:58:00Z">
            <w:rPr>
              <w:i/>
              <w:iCs/>
            </w:rPr>
          </w:rPrChange>
        </w:rPr>
        <w:t>Persia and the Persians</w:t>
      </w:r>
      <w:r w:rsidRPr="0049459F">
        <w:rPr>
          <w:sz w:val="20"/>
          <w:rPrChange w:id="50372" w:author="Jonah Winters" w:date="2017-09-14T22:58:00Z">
            <w:rPr/>
          </w:rPrChange>
        </w:rPr>
        <w:t>.  Boston</w:t>
      </w:r>
      <w:r w:rsidR="005D39B2" w:rsidRPr="0049459F">
        <w:rPr>
          <w:sz w:val="20"/>
          <w:rPrChange w:id="50373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374" w:author="Jonah Winters" w:date="2017-09-14T22:58:00Z">
            <w:rPr/>
          </w:rPrChange>
        </w:rPr>
        <w:t>Tichenor, 1887</w:t>
      </w:r>
      <w:r w:rsidR="00AD46DB" w:rsidRPr="0049459F">
        <w:rPr>
          <w:sz w:val="20"/>
          <w:rPrChange w:id="50375" w:author="Jonah Winters" w:date="2017-09-14T22:58:00Z">
            <w:rPr/>
          </w:rPrChange>
        </w:rPr>
        <w:t>.</w:t>
      </w:r>
    </w:p>
    <w:p w14:paraId="78639BA3" w14:textId="77777777" w:rsidR="00F41395" w:rsidRPr="0049459F" w:rsidRDefault="007818FB" w:rsidP="00F41395">
      <w:pPr>
        <w:pStyle w:val="Reference"/>
        <w:rPr>
          <w:sz w:val="20"/>
          <w:rPrChange w:id="50376" w:author="Jonah Winters" w:date="2017-09-14T22:58:00Z">
            <w:rPr/>
          </w:rPrChange>
        </w:rPr>
      </w:pPr>
      <w:r w:rsidRPr="0049459F">
        <w:rPr>
          <w:sz w:val="20"/>
          <w:rPrChange w:id="50377" w:author="Jonah Winters" w:date="2017-09-14T22:58:00Z">
            <w:rPr/>
          </w:rPrChange>
        </w:rPr>
        <w:t xml:space="preserve">Blomfield, Sara, Lady.  </w:t>
      </w:r>
      <w:r w:rsidRPr="0049459F">
        <w:rPr>
          <w:i/>
          <w:iCs/>
          <w:sz w:val="20"/>
          <w:rPrChange w:id="50378" w:author="Jonah Winters" w:date="2017-09-14T22:58:00Z">
            <w:rPr>
              <w:i/>
              <w:iCs/>
            </w:rPr>
          </w:rPrChange>
        </w:rPr>
        <w:t>The Chosen Highway</w:t>
      </w:r>
      <w:r w:rsidRPr="0049459F">
        <w:rPr>
          <w:sz w:val="20"/>
          <w:rPrChange w:id="50379" w:author="Jonah Winters" w:date="2017-09-14T22:58:00Z">
            <w:rPr/>
          </w:rPrChange>
        </w:rPr>
        <w:t>.  London</w:t>
      </w:r>
      <w:r w:rsidR="005D39B2" w:rsidRPr="0049459F">
        <w:rPr>
          <w:sz w:val="20"/>
          <w:rPrChange w:id="50380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381" w:author="Jonah Winters" w:date="2017-09-14T22:58:00Z">
            <w:rPr/>
          </w:rPrChange>
        </w:rPr>
        <w:t>Bahá’í</w:t>
      </w:r>
      <w:r w:rsidRPr="0049459F">
        <w:rPr>
          <w:sz w:val="20"/>
          <w:rPrChange w:id="50382" w:author="Jonah Winters" w:date="2017-09-14T22:58:00Z">
            <w:rPr/>
          </w:rPrChange>
        </w:rPr>
        <w:t xml:space="preserve"> Publishing</w:t>
      </w:r>
    </w:p>
    <w:p w14:paraId="2056C08A" w14:textId="77777777" w:rsidR="00AD46DB" w:rsidRPr="0049459F" w:rsidRDefault="00F41395" w:rsidP="00F41395">
      <w:pPr>
        <w:pStyle w:val="Reference"/>
        <w:rPr>
          <w:sz w:val="20"/>
          <w:rPrChange w:id="50383" w:author="Jonah Winters" w:date="2017-09-14T22:58:00Z">
            <w:rPr/>
          </w:rPrChange>
        </w:rPr>
      </w:pPr>
      <w:r w:rsidRPr="0049459F">
        <w:rPr>
          <w:sz w:val="20"/>
          <w:rPrChange w:id="50384" w:author="Jonah Winters" w:date="2017-09-14T22:58:00Z">
            <w:rPr/>
          </w:rPrChange>
        </w:rPr>
        <w:tab/>
      </w:r>
      <w:r w:rsidR="007818FB" w:rsidRPr="0049459F">
        <w:rPr>
          <w:sz w:val="20"/>
          <w:rPrChange w:id="50385" w:author="Jonah Winters" w:date="2017-09-14T22:58:00Z">
            <w:rPr/>
          </w:rPrChange>
        </w:rPr>
        <w:t>Trust, 1940</w:t>
      </w:r>
      <w:r w:rsidR="00AD46DB" w:rsidRPr="0049459F">
        <w:rPr>
          <w:sz w:val="20"/>
          <w:rPrChange w:id="50386" w:author="Jonah Winters" w:date="2017-09-14T22:58:00Z">
            <w:rPr/>
          </w:rPrChange>
        </w:rPr>
        <w:t>.</w:t>
      </w:r>
    </w:p>
    <w:p w14:paraId="3B253F95" w14:textId="77777777" w:rsidR="00F41395" w:rsidRPr="0049459F" w:rsidRDefault="007818FB" w:rsidP="00F41395">
      <w:pPr>
        <w:pStyle w:val="Reference"/>
        <w:rPr>
          <w:i/>
          <w:iCs/>
          <w:sz w:val="20"/>
          <w:rPrChange w:id="50387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0388" w:author="Jonah Winters" w:date="2017-09-14T22:58:00Z">
            <w:rPr/>
          </w:rPrChange>
        </w:rPr>
        <w:t>Browne, E.</w:t>
      </w:r>
      <w:r w:rsidR="00F41395" w:rsidRPr="0049459F">
        <w:rPr>
          <w:sz w:val="20"/>
          <w:rPrChange w:id="50389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0390" w:author="Jonah Winters" w:date="2017-09-14T22:58:00Z">
            <w:rPr/>
          </w:rPrChange>
        </w:rPr>
        <w:t xml:space="preserve">G. (ed.) </w:t>
      </w:r>
      <w:r w:rsidRPr="0049459F">
        <w:rPr>
          <w:i/>
          <w:iCs/>
          <w:sz w:val="20"/>
          <w:rPrChange w:id="50391" w:author="Jonah Winters" w:date="2017-09-14T22:58:00Z">
            <w:rPr>
              <w:i/>
              <w:iCs/>
            </w:rPr>
          </w:rPrChange>
        </w:rPr>
        <w:t>A Traveller</w:t>
      </w:r>
      <w:r w:rsidR="001E78C5" w:rsidRPr="0049459F">
        <w:rPr>
          <w:i/>
          <w:iCs/>
          <w:sz w:val="20"/>
          <w:rPrChange w:id="50392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0"/>
          <w:rPrChange w:id="50393" w:author="Jonah Winters" w:date="2017-09-14T22:58:00Z">
            <w:rPr>
              <w:i/>
              <w:iCs/>
            </w:rPr>
          </w:rPrChange>
        </w:rPr>
        <w:t>s Narrative written to illustrate the Episode of</w:t>
      </w:r>
    </w:p>
    <w:p w14:paraId="1F04FB9E" w14:textId="77777777" w:rsidR="00F41395" w:rsidRPr="0049459F" w:rsidRDefault="00F41395" w:rsidP="00F41395">
      <w:pPr>
        <w:pStyle w:val="Reference"/>
        <w:rPr>
          <w:sz w:val="20"/>
          <w:rPrChange w:id="50394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395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0"/>
          <w:rPrChange w:id="50396" w:author="Jonah Winters" w:date="2017-09-14T22:58:00Z">
            <w:rPr>
              <w:i/>
              <w:iCs/>
            </w:rPr>
          </w:rPrChange>
        </w:rPr>
        <w:t>the B</w:t>
      </w:r>
      <w:r w:rsidRPr="0049459F">
        <w:rPr>
          <w:i/>
          <w:sz w:val="20"/>
          <w:rPrChange w:id="50397" w:author="Jonah Winters" w:date="2017-09-14T22:58:00Z">
            <w:rPr>
              <w:i/>
            </w:rPr>
          </w:rPrChange>
        </w:rPr>
        <w:t>á</w:t>
      </w:r>
      <w:r w:rsidR="007818FB" w:rsidRPr="0049459F">
        <w:rPr>
          <w:i/>
          <w:iCs/>
          <w:sz w:val="20"/>
          <w:rPrChange w:id="50398" w:author="Jonah Winters" w:date="2017-09-14T22:58:00Z">
            <w:rPr>
              <w:i/>
              <w:iCs/>
            </w:rPr>
          </w:rPrChange>
        </w:rPr>
        <w:t>b</w:t>
      </w:r>
      <w:r w:rsidR="007818FB" w:rsidRPr="0049459F">
        <w:rPr>
          <w:sz w:val="20"/>
          <w:rPrChange w:id="50399" w:author="Jonah Winters" w:date="2017-09-14T22:58:00Z">
            <w:rPr/>
          </w:rPrChange>
        </w:rPr>
        <w:t>.  Edited in the original Persian, and translated into English, with</w:t>
      </w:r>
    </w:p>
    <w:p w14:paraId="1D3590A0" w14:textId="77777777" w:rsidR="00F41395" w:rsidRPr="0049459F" w:rsidRDefault="00F41395" w:rsidP="00F41395">
      <w:pPr>
        <w:pStyle w:val="Reference"/>
        <w:rPr>
          <w:sz w:val="20"/>
          <w:rPrChange w:id="50400" w:author="Jonah Winters" w:date="2017-09-14T22:58:00Z">
            <w:rPr/>
          </w:rPrChange>
        </w:rPr>
      </w:pPr>
      <w:r w:rsidRPr="0049459F">
        <w:rPr>
          <w:sz w:val="20"/>
          <w:rPrChange w:id="5040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02" w:author="Jonah Winters" w:date="2017-09-14T22:58:00Z">
            <w:rPr/>
          </w:rPrChange>
        </w:rPr>
        <w:t>an Introduction and Explanatory Notes.  Vol. I, Persian Text. Vol. II,</w:t>
      </w:r>
    </w:p>
    <w:p w14:paraId="2AFA14C1" w14:textId="77777777" w:rsidR="00AD46DB" w:rsidRPr="0049459F" w:rsidRDefault="00F41395" w:rsidP="00F41395">
      <w:pPr>
        <w:pStyle w:val="Reference"/>
        <w:rPr>
          <w:sz w:val="20"/>
          <w:rPrChange w:id="50403" w:author="Jonah Winters" w:date="2017-09-14T22:58:00Z">
            <w:rPr/>
          </w:rPrChange>
        </w:rPr>
      </w:pPr>
      <w:r w:rsidRPr="0049459F">
        <w:rPr>
          <w:sz w:val="20"/>
          <w:rPrChange w:id="50404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05" w:author="Jonah Winters" w:date="2017-09-14T22:58:00Z">
            <w:rPr/>
          </w:rPrChange>
        </w:rPr>
        <w:t>English Translation and Notes.  Cambridge University Press, 1891</w:t>
      </w:r>
      <w:r w:rsidR="00AD46DB" w:rsidRPr="0049459F">
        <w:rPr>
          <w:sz w:val="20"/>
          <w:rPrChange w:id="50406" w:author="Jonah Winters" w:date="2017-09-14T22:58:00Z">
            <w:rPr/>
          </w:rPrChange>
        </w:rPr>
        <w:t>.</w:t>
      </w:r>
    </w:p>
    <w:p w14:paraId="56FB06A8" w14:textId="77777777" w:rsidR="00C237FA" w:rsidRPr="0049459F" w:rsidRDefault="007818FB" w:rsidP="00C237FA">
      <w:pPr>
        <w:pStyle w:val="Reference"/>
        <w:rPr>
          <w:sz w:val="20"/>
          <w:rPrChange w:id="50407" w:author="Jonah Winters" w:date="2017-09-14T22:58:00Z">
            <w:rPr/>
          </w:rPrChange>
        </w:rPr>
      </w:pPr>
      <w:r w:rsidRPr="0049459F">
        <w:rPr>
          <w:sz w:val="20"/>
          <w:rPrChange w:id="50408" w:author="Jonah Winters" w:date="2017-09-14T22:58:00Z">
            <w:rPr/>
          </w:rPrChange>
        </w:rPr>
        <w:t xml:space="preserve">Dodd, Frank Morton.  </w:t>
      </w:r>
      <w:r w:rsidRPr="0049459F">
        <w:rPr>
          <w:i/>
          <w:iCs/>
          <w:sz w:val="20"/>
          <w:rPrChange w:id="50409" w:author="Jonah Winters" w:date="2017-09-14T22:58:00Z">
            <w:rPr>
              <w:i/>
              <w:iCs/>
            </w:rPr>
          </w:rPrChange>
        </w:rPr>
        <w:t>The Story of the Exposition</w:t>
      </w:r>
      <w:r w:rsidRPr="0049459F">
        <w:rPr>
          <w:sz w:val="20"/>
          <w:rPrChange w:id="50410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411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412" w:author="Jonah Winters" w:date="2017-09-14T22:58:00Z">
            <w:rPr/>
          </w:rPrChange>
        </w:rPr>
        <w:t>G.P. Putnam,</w:t>
      </w:r>
    </w:p>
    <w:p w14:paraId="773B2D00" w14:textId="77777777" w:rsidR="00AD46DB" w:rsidRPr="0049459F" w:rsidRDefault="00C237FA" w:rsidP="00C237FA">
      <w:pPr>
        <w:pStyle w:val="Reference"/>
        <w:rPr>
          <w:sz w:val="20"/>
          <w:rPrChange w:id="50413" w:author="Jonah Winters" w:date="2017-09-14T22:58:00Z">
            <w:rPr/>
          </w:rPrChange>
        </w:rPr>
      </w:pPr>
      <w:r w:rsidRPr="0049459F">
        <w:rPr>
          <w:sz w:val="20"/>
          <w:rPrChange w:id="50414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15" w:author="Jonah Winters" w:date="2017-09-14T22:58:00Z">
            <w:rPr/>
          </w:rPrChange>
        </w:rPr>
        <w:t>1921</w:t>
      </w:r>
      <w:r w:rsidR="00AD46DB" w:rsidRPr="0049459F">
        <w:rPr>
          <w:sz w:val="20"/>
          <w:rPrChange w:id="50416" w:author="Jonah Winters" w:date="2017-09-14T22:58:00Z">
            <w:rPr/>
          </w:rPrChange>
        </w:rPr>
        <w:t>.</w:t>
      </w:r>
    </w:p>
    <w:p w14:paraId="343A4E44" w14:textId="77777777" w:rsidR="00AD46DB" w:rsidRPr="0049459F" w:rsidRDefault="007818FB" w:rsidP="00F41395">
      <w:pPr>
        <w:pStyle w:val="Reference"/>
        <w:rPr>
          <w:sz w:val="20"/>
          <w:rPrChange w:id="50417" w:author="Jonah Winters" w:date="2017-09-14T22:58:00Z">
            <w:rPr/>
          </w:rPrChange>
        </w:rPr>
      </w:pPr>
      <w:r w:rsidRPr="0049459F">
        <w:rPr>
          <w:sz w:val="20"/>
          <w:rPrChange w:id="50418" w:author="Jonah Winters" w:date="2017-09-14T22:58:00Z">
            <w:rPr/>
          </w:rPrChange>
        </w:rPr>
        <w:t xml:space="preserve">Dorys, Georges.  </w:t>
      </w:r>
      <w:r w:rsidRPr="0049459F">
        <w:rPr>
          <w:i/>
          <w:iCs/>
          <w:sz w:val="20"/>
          <w:rPrChange w:id="50419" w:author="Jonah Winters" w:date="2017-09-14T22:58:00Z">
            <w:rPr>
              <w:i/>
              <w:iCs/>
            </w:rPr>
          </w:rPrChange>
        </w:rPr>
        <w:t>The Private Life of the Sultan</w:t>
      </w:r>
      <w:r w:rsidRPr="0049459F">
        <w:rPr>
          <w:sz w:val="20"/>
          <w:rPrChange w:id="50420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421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422" w:author="Jonah Winters" w:date="2017-09-14T22:58:00Z">
            <w:rPr/>
          </w:rPrChange>
        </w:rPr>
        <w:t>Appleton, 1901</w:t>
      </w:r>
      <w:r w:rsidR="00AD46DB" w:rsidRPr="0049459F">
        <w:rPr>
          <w:sz w:val="20"/>
          <w:rPrChange w:id="50423" w:author="Jonah Winters" w:date="2017-09-14T22:58:00Z">
            <w:rPr/>
          </w:rPrChange>
        </w:rPr>
        <w:t>.</w:t>
      </w:r>
    </w:p>
    <w:p w14:paraId="3BD94485" w14:textId="77777777" w:rsidR="00C237FA" w:rsidRPr="0049459F" w:rsidRDefault="007818FB" w:rsidP="00C237FA">
      <w:pPr>
        <w:pStyle w:val="Reference"/>
        <w:rPr>
          <w:sz w:val="20"/>
          <w:rPrChange w:id="50424" w:author="Jonah Winters" w:date="2017-09-14T22:58:00Z">
            <w:rPr/>
          </w:rPrChange>
        </w:rPr>
      </w:pPr>
      <w:r w:rsidRPr="0049459F">
        <w:rPr>
          <w:sz w:val="20"/>
          <w:rPrChange w:id="50425" w:author="Jonah Winters" w:date="2017-09-14T22:58:00Z">
            <w:rPr/>
          </w:rPrChange>
        </w:rPr>
        <w:t xml:space="preserve">Gail, Marzieh.  </w:t>
      </w:r>
      <w:r w:rsidRPr="0049459F">
        <w:rPr>
          <w:i/>
          <w:iCs/>
          <w:sz w:val="20"/>
          <w:rPrChange w:id="50426" w:author="Jonah Winters" w:date="2017-09-14T22:58:00Z">
            <w:rPr>
              <w:i/>
              <w:iCs/>
            </w:rPr>
          </w:rPrChange>
        </w:rPr>
        <w:t>Dawn over Mount Hira and Other Essays</w:t>
      </w:r>
      <w:r w:rsidRPr="0049459F">
        <w:rPr>
          <w:sz w:val="20"/>
          <w:rPrChange w:id="50427" w:author="Jonah Winters" w:date="2017-09-14T22:58:00Z">
            <w:rPr/>
          </w:rPrChange>
        </w:rPr>
        <w:t>.  Oxford</w:t>
      </w:r>
      <w:r w:rsidR="005D39B2" w:rsidRPr="0049459F">
        <w:rPr>
          <w:sz w:val="20"/>
          <w:rPrChange w:id="50428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429" w:author="Jonah Winters" w:date="2017-09-14T22:58:00Z">
            <w:rPr/>
          </w:rPrChange>
        </w:rPr>
        <w:t>George</w:t>
      </w:r>
    </w:p>
    <w:p w14:paraId="1926768A" w14:textId="77777777" w:rsidR="00AD46DB" w:rsidRPr="0049459F" w:rsidRDefault="00C237FA" w:rsidP="00C237FA">
      <w:pPr>
        <w:pStyle w:val="Reference"/>
        <w:rPr>
          <w:sz w:val="20"/>
          <w:rPrChange w:id="50430" w:author="Jonah Winters" w:date="2017-09-14T22:58:00Z">
            <w:rPr/>
          </w:rPrChange>
        </w:rPr>
      </w:pPr>
      <w:r w:rsidRPr="0049459F">
        <w:rPr>
          <w:sz w:val="20"/>
          <w:rPrChange w:id="5043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32" w:author="Jonah Winters" w:date="2017-09-14T22:58:00Z">
            <w:rPr/>
          </w:rPrChange>
        </w:rPr>
        <w:t>Ronald, 1976</w:t>
      </w:r>
      <w:r w:rsidR="00AD46DB" w:rsidRPr="0049459F">
        <w:rPr>
          <w:sz w:val="20"/>
          <w:rPrChange w:id="50433" w:author="Jonah Winters" w:date="2017-09-14T22:58:00Z">
            <w:rPr/>
          </w:rPrChange>
        </w:rPr>
        <w:t>.</w:t>
      </w:r>
    </w:p>
    <w:p w14:paraId="739E45E6" w14:textId="77777777" w:rsidR="00C237FA" w:rsidRPr="0049459F" w:rsidRDefault="007818FB" w:rsidP="00C237FA">
      <w:pPr>
        <w:pStyle w:val="Reference"/>
        <w:rPr>
          <w:sz w:val="20"/>
          <w:rPrChange w:id="50434" w:author="Jonah Winters" w:date="2017-09-14T22:58:00Z">
            <w:rPr/>
          </w:rPrChange>
        </w:rPr>
      </w:pPr>
      <w:r w:rsidRPr="0049459F">
        <w:rPr>
          <w:sz w:val="20"/>
          <w:rPrChange w:id="50435" w:author="Jonah Winters" w:date="2017-09-14T22:58:00Z">
            <w:rPr/>
          </w:rPrChange>
        </w:rPr>
        <w:t xml:space="preserve">Gibbon, Edward.  </w:t>
      </w:r>
      <w:r w:rsidRPr="0049459F">
        <w:rPr>
          <w:i/>
          <w:iCs/>
          <w:sz w:val="20"/>
          <w:rPrChange w:id="50436" w:author="Jonah Winters" w:date="2017-09-14T22:58:00Z">
            <w:rPr>
              <w:i/>
              <w:iCs/>
            </w:rPr>
          </w:rPrChange>
        </w:rPr>
        <w:t>The Decline and Fall of the Roman Empire</w:t>
      </w:r>
      <w:r w:rsidRPr="0049459F">
        <w:rPr>
          <w:sz w:val="20"/>
          <w:rPrChange w:id="50437" w:author="Jonah Winters" w:date="2017-09-14T22:58:00Z">
            <w:rPr/>
          </w:rPrChange>
        </w:rPr>
        <w:t>. 3 Vols.  New</w:t>
      </w:r>
    </w:p>
    <w:p w14:paraId="19EC8A7C" w14:textId="77777777" w:rsidR="00AD46DB" w:rsidRPr="0049459F" w:rsidRDefault="00C237FA" w:rsidP="00C237FA">
      <w:pPr>
        <w:pStyle w:val="Reference"/>
        <w:rPr>
          <w:sz w:val="20"/>
          <w:rPrChange w:id="50438" w:author="Jonah Winters" w:date="2017-09-14T22:58:00Z">
            <w:rPr/>
          </w:rPrChange>
        </w:rPr>
      </w:pPr>
      <w:r w:rsidRPr="0049459F">
        <w:rPr>
          <w:sz w:val="20"/>
          <w:rPrChange w:id="50439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40" w:author="Jonah Winters" w:date="2017-09-14T22:58:00Z">
            <w:rPr/>
          </w:rPrChange>
        </w:rPr>
        <w:t>York</w:t>
      </w:r>
      <w:r w:rsidR="005D39B2" w:rsidRPr="0049459F">
        <w:rPr>
          <w:sz w:val="20"/>
          <w:rPrChange w:id="50441" w:author="Jonah Winters" w:date="2017-09-14T22:58:00Z">
            <w:rPr/>
          </w:rPrChange>
        </w:rPr>
        <w:t xml:space="preserve">:  </w:t>
      </w:r>
      <w:r w:rsidR="007818FB" w:rsidRPr="0049459F">
        <w:rPr>
          <w:sz w:val="20"/>
          <w:rPrChange w:id="50442" w:author="Jonah Winters" w:date="2017-09-14T22:58:00Z">
            <w:rPr/>
          </w:rPrChange>
        </w:rPr>
        <w:t>Random House, The Modern Library Series</w:t>
      </w:r>
      <w:r w:rsidR="00AD46DB" w:rsidRPr="0049459F">
        <w:rPr>
          <w:sz w:val="20"/>
          <w:rPrChange w:id="50443" w:author="Jonah Winters" w:date="2017-09-14T22:58:00Z">
            <w:rPr/>
          </w:rPrChange>
        </w:rPr>
        <w:t>.</w:t>
      </w:r>
    </w:p>
    <w:p w14:paraId="22896953" w14:textId="77777777" w:rsidR="00C237FA" w:rsidRPr="0049459F" w:rsidRDefault="007818FB" w:rsidP="00C237FA">
      <w:pPr>
        <w:pStyle w:val="Reference"/>
        <w:rPr>
          <w:i/>
          <w:iCs/>
          <w:sz w:val="20"/>
          <w:rPrChange w:id="50444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0445" w:author="Jonah Winters" w:date="2017-09-14T22:58:00Z">
            <w:rPr/>
          </w:rPrChange>
        </w:rPr>
        <w:t xml:space="preserve">Gobineau, M. Le Comte de.  </w:t>
      </w:r>
      <w:r w:rsidRPr="0049459F">
        <w:rPr>
          <w:i/>
          <w:iCs/>
          <w:sz w:val="20"/>
          <w:rPrChange w:id="50446" w:author="Jonah Winters" w:date="2017-09-14T22:58:00Z">
            <w:rPr>
              <w:i/>
              <w:iCs/>
            </w:rPr>
          </w:rPrChange>
        </w:rPr>
        <w:t>Les Religions et les Philosophies dans l</w:t>
      </w:r>
      <w:r w:rsidR="001E78C5" w:rsidRPr="0049459F">
        <w:rPr>
          <w:i/>
          <w:iCs/>
          <w:sz w:val="20"/>
          <w:rPrChange w:id="50447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0"/>
          <w:rPrChange w:id="50448" w:author="Jonah Winters" w:date="2017-09-14T22:58:00Z">
            <w:rPr>
              <w:i/>
              <w:iCs/>
            </w:rPr>
          </w:rPrChange>
        </w:rPr>
        <w:t>Asie</w:t>
      </w:r>
    </w:p>
    <w:p w14:paraId="0C9A6A6D" w14:textId="77777777" w:rsidR="00AD46DB" w:rsidRPr="0049459F" w:rsidRDefault="00C237FA" w:rsidP="00C237FA">
      <w:pPr>
        <w:pStyle w:val="Reference"/>
        <w:rPr>
          <w:sz w:val="20"/>
          <w:rPrChange w:id="50449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450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0"/>
          <w:rPrChange w:id="50451" w:author="Jonah Winters" w:date="2017-09-14T22:58:00Z">
            <w:rPr>
              <w:i/>
              <w:iCs/>
            </w:rPr>
          </w:rPrChange>
        </w:rPr>
        <w:t>Centrale</w:t>
      </w:r>
      <w:r w:rsidR="007818FB" w:rsidRPr="0049459F">
        <w:rPr>
          <w:sz w:val="20"/>
          <w:rPrChange w:id="50452" w:author="Jonah Winters" w:date="2017-09-14T22:58:00Z">
            <w:rPr/>
          </w:rPrChange>
        </w:rPr>
        <w:t>.  Paris, 1865, 1866, 1900</w:t>
      </w:r>
      <w:r w:rsidR="00AD46DB" w:rsidRPr="0049459F">
        <w:rPr>
          <w:sz w:val="20"/>
          <w:rPrChange w:id="50453" w:author="Jonah Winters" w:date="2017-09-14T22:58:00Z">
            <w:rPr/>
          </w:rPrChange>
        </w:rPr>
        <w:t>.</w:t>
      </w:r>
    </w:p>
    <w:p w14:paraId="1AF17FD6" w14:textId="77777777" w:rsidR="00C237FA" w:rsidRPr="0049459F" w:rsidRDefault="007818FB" w:rsidP="00C237FA">
      <w:pPr>
        <w:pStyle w:val="Reference"/>
        <w:rPr>
          <w:sz w:val="20"/>
          <w:rPrChange w:id="50454" w:author="Jonah Winters" w:date="2017-09-14T22:58:00Z">
            <w:rPr/>
          </w:rPrChange>
        </w:rPr>
      </w:pPr>
      <w:r w:rsidRPr="0049459F">
        <w:rPr>
          <w:sz w:val="20"/>
          <w:rPrChange w:id="50455" w:author="Jonah Winters" w:date="2017-09-14T22:58:00Z">
            <w:rPr/>
          </w:rPrChange>
        </w:rPr>
        <w:t xml:space="preserve">Haslip, Joan.  </w:t>
      </w:r>
      <w:r w:rsidRPr="0049459F">
        <w:rPr>
          <w:i/>
          <w:iCs/>
          <w:sz w:val="20"/>
          <w:rPrChange w:id="50456" w:author="Jonah Winters" w:date="2017-09-14T22:58:00Z">
            <w:rPr>
              <w:i/>
              <w:iCs/>
            </w:rPr>
          </w:rPrChange>
        </w:rPr>
        <w:t>The Sultan</w:t>
      </w:r>
      <w:r w:rsidRPr="0049459F">
        <w:rPr>
          <w:sz w:val="20"/>
          <w:rPrChange w:id="50457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458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459" w:author="Jonah Winters" w:date="2017-09-14T22:58:00Z">
            <w:rPr/>
          </w:rPrChange>
        </w:rPr>
        <w:t>Holt, Rinehart and Winston, 1948,</w:t>
      </w:r>
    </w:p>
    <w:p w14:paraId="3DC1FCF9" w14:textId="77777777" w:rsidR="00AD46DB" w:rsidRPr="0049459F" w:rsidRDefault="00C237FA" w:rsidP="00C237FA">
      <w:pPr>
        <w:pStyle w:val="Reference"/>
        <w:rPr>
          <w:sz w:val="20"/>
          <w:rPrChange w:id="50460" w:author="Jonah Winters" w:date="2017-09-14T22:58:00Z">
            <w:rPr/>
          </w:rPrChange>
        </w:rPr>
      </w:pPr>
      <w:r w:rsidRPr="0049459F">
        <w:rPr>
          <w:sz w:val="20"/>
          <w:rPrChange w:id="50461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62" w:author="Jonah Winters" w:date="2017-09-14T22:58:00Z">
            <w:rPr/>
          </w:rPrChange>
        </w:rPr>
        <w:t>1973</w:t>
      </w:r>
      <w:r w:rsidR="00AD46DB" w:rsidRPr="0049459F">
        <w:rPr>
          <w:sz w:val="20"/>
          <w:rPrChange w:id="50463" w:author="Jonah Winters" w:date="2017-09-14T22:58:00Z">
            <w:rPr/>
          </w:rPrChange>
        </w:rPr>
        <w:t>.</w:t>
      </w:r>
    </w:p>
    <w:p w14:paraId="5612BA31" w14:textId="77777777" w:rsidR="0065183F" w:rsidRPr="0049459F" w:rsidRDefault="007818FB" w:rsidP="0065183F">
      <w:pPr>
        <w:pStyle w:val="Reference"/>
        <w:rPr>
          <w:sz w:val="20"/>
          <w:rPrChange w:id="50464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465" w:author="Jonah Winters" w:date="2017-09-14T22:58:00Z">
            <w:rPr>
              <w:i/>
              <w:iCs/>
            </w:rPr>
          </w:rPrChange>
        </w:rPr>
        <w:t>The Holy Bible</w:t>
      </w:r>
      <w:r w:rsidRPr="0049459F">
        <w:rPr>
          <w:sz w:val="20"/>
          <w:rPrChange w:id="50466" w:author="Jonah Winters" w:date="2017-09-14T22:58:00Z">
            <w:rPr/>
          </w:rPrChange>
        </w:rPr>
        <w:t>.  Containing the Old and New Testaments.  Translated under</w:t>
      </w:r>
    </w:p>
    <w:p w14:paraId="277DCC8F" w14:textId="77777777" w:rsidR="00AD46DB" w:rsidRPr="0049459F" w:rsidRDefault="0065183F" w:rsidP="0065183F">
      <w:pPr>
        <w:pStyle w:val="Reference"/>
        <w:rPr>
          <w:sz w:val="20"/>
          <w:rPrChange w:id="50467" w:author="Jonah Winters" w:date="2017-09-14T22:58:00Z">
            <w:rPr/>
          </w:rPrChange>
        </w:rPr>
      </w:pPr>
      <w:r w:rsidRPr="0049459F">
        <w:rPr>
          <w:sz w:val="20"/>
          <w:rPrChange w:id="50468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69" w:author="Jonah Winters" w:date="2017-09-14T22:58:00Z">
            <w:rPr/>
          </w:rPrChange>
        </w:rPr>
        <w:t>King James.  Cambridge University Press, 1911</w:t>
      </w:r>
      <w:r w:rsidR="00AD46DB" w:rsidRPr="0049459F">
        <w:rPr>
          <w:sz w:val="20"/>
          <w:rPrChange w:id="50470" w:author="Jonah Winters" w:date="2017-09-14T22:58:00Z">
            <w:rPr/>
          </w:rPrChange>
        </w:rPr>
        <w:t>.</w:t>
      </w:r>
    </w:p>
    <w:p w14:paraId="201D4CDD" w14:textId="77777777" w:rsidR="0065183F" w:rsidRPr="0049459F" w:rsidRDefault="007818FB" w:rsidP="0065183F">
      <w:pPr>
        <w:pStyle w:val="Reference"/>
        <w:rPr>
          <w:sz w:val="20"/>
          <w:rPrChange w:id="50471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472" w:author="Jonah Winters" w:date="2017-09-14T22:58:00Z">
            <w:rPr>
              <w:i/>
              <w:iCs/>
            </w:rPr>
          </w:rPrChange>
        </w:rPr>
        <w:t>The Koran</w:t>
      </w:r>
      <w:r w:rsidRPr="0049459F">
        <w:rPr>
          <w:sz w:val="20"/>
          <w:rPrChange w:id="50473" w:author="Jonah Winters" w:date="2017-09-14T22:58:00Z">
            <w:rPr/>
          </w:rPrChange>
        </w:rPr>
        <w:t>.  Translated from the Arabic by J.M. Rodwell.  London</w:t>
      </w:r>
      <w:r w:rsidR="005D39B2" w:rsidRPr="0049459F">
        <w:rPr>
          <w:sz w:val="20"/>
          <w:rPrChange w:id="50474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475" w:author="Jonah Winters" w:date="2017-09-14T22:58:00Z">
            <w:rPr/>
          </w:rPrChange>
        </w:rPr>
        <w:t>Dent,</w:t>
      </w:r>
    </w:p>
    <w:p w14:paraId="1F1A75A1" w14:textId="77777777" w:rsidR="00AD46DB" w:rsidRPr="0049459F" w:rsidRDefault="0065183F" w:rsidP="0065183F">
      <w:pPr>
        <w:pStyle w:val="Reference"/>
        <w:rPr>
          <w:sz w:val="20"/>
          <w:rPrChange w:id="50476" w:author="Jonah Winters" w:date="2017-09-14T22:58:00Z">
            <w:rPr/>
          </w:rPrChange>
        </w:rPr>
      </w:pPr>
      <w:r w:rsidRPr="0049459F">
        <w:rPr>
          <w:sz w:val="20"/>
          <w:rPrChange w:id="50477" w:author="Jonah Winters" w:date="2017-09-14T22:58:00Z">
            <w:rPr/>
          </w:rPrChange>
        </w:rPr>
        <w:tab/>
      </w:r>
      <w:r w:rsidR="007818FB" w:rsidRPr="0049459F">
        <w:rPr>
          <w:sz w:val="20"/>
          <w:rPrChange w:id="50478" w:author="Jonah Winters" w:date="2017-09-14T22:58:00Z">
            <w:rPr/>
          </w:rPrChange>
        </w:rPr>
        <w:t>1963</w:t>
      </w:r>
      <w:r w:rsidR="00AD46DB" w:rsidRPr="0049459F">
        <w:rPr>
          <w:sz w:val="20"/>
          <w:rPrChange w:id="50479" w:author="Jonah Winters" w:date="2017-09-14T22:58:00Z">
            <w:rPr/>
          </w:rPrChange>
        </w:rPr>
        <w:t>.</w:t>
      </w:r>
    </w:p>
    <w:p w14:paraId="551F75EE" w14:textId="77777777" w:rsidR="0065183F" w:rsidRPr="0049459F" w:rsidRDefault="007818FB" w:rsidP="0065183F">
      <w:pPr>
        <w:pStyle w:val="Reference"/>
        <w:rPr>
          <w:i/>
          <w:iCs/>
          <w:sz w:val="20"/>
          <w:rPrChange w:id="50480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0481" w:author="Jonah Winters" w:date="2017-09-14T22:58:00Z">
            <w:rPr/>
          </w:rPrChange>
        </w:rPr>
        <w:t>Nab</w:t>
      </w:r>
      <w:r w:rsidR="0065183F" w:rsidRPr="0049459F">
        <w:rPr>
          <w:sz w:val="20"/>
          <w:rPrChange w:id="50482" w:author="Jonah Winters" w:date="2017-09-14T22:58:00Z">
            <w:rPr/>
          </w:rPrChange>
        </w:rPr>
        <w:t>í</w:t>
      </w:r>
      <w:r w:rsidRPr="0049459F">
        <w:rPr>
          <w:sz w:val="20"/>
          <w:rPrChange w:id="50483" w:author="Jonah Winters" w:date="2017-09-14T22:58:00Z">
            <w:rPr/>
          </w:rPrChange>
        </w:rPr>
        <w:t>l-i-A</w:t>
      </w:r>
      <w:r w:rsidR="0065183F" w:rsidRPr="0049459F">
        <w:rPr>
          <w:sz w:val="20"/>
          <w:rPrChange w:id="50484" w:author="Jonah Winters" w:date="2017-09-14T22:58:00Z">
            <w:rPr/>
          </w:rPrChange>
        </w:rPr>
        <w:t>‘ẓ</w:t>
      </w:r>
      <w:r w:rsidRPr="0049459F">
        <w:rPr>
          <w:sz w:val="20"/>
          <w:rPrChange w:id="50485" w:author="Jonah Winters" w:date="2017-09-14T22:58:00Z">
            <w:rPr/>
          </w:rPrChange>
        </w:rPr>
        <w:t xml:space="preserve">am.  </w:t>
      </w:r>
      <w:r w:rsidRPr="0049459F">
        <w:rPr>
          <w:i/>
          <w:iCs/>
          <w:sz w:val="20"/>
          <w:rPrChange w:id="50486" w:author="Jonah Winters" w:date="2017-09-14T22:58:00Z">
            <w:rPr>
              <w:i/>
              <w:iCs/>
            </w:rPr>
          </w:rPrChange>
        </w:rPr>
        <w:t>The Dawn-Breakers.  Nab</w:t>
      </w:r>
      <w:r w:rsidR="0065183F" w:rsidRPr="0049459F">
        <w:rPr>
          <w:i/>
          <w:sz w:val="20"/>
          <w:rPrChange w:id="50487" w:author="Jonah Winters" w:date="2017-09-14T22:58:00Z">
            <w:rPr>
              <w:i/>
            </w:rPr>
          </w:rPrChange>
        </w:rPr>
        <w:t>í</w:t>
      </w:r>
      <w:r w:rsidRPr="0049459F">
        <w:rPr>
          <w:i/>
          <w:iCs/>
          <w:sz w:val="20"/>
          <w:rPrChange w:id="50488" w:author="Jonah Winters" w:date="2017-09-14T22:58:00Z">
            <w:rPr>
              <w:i/>
              <w:iCs/>
            </w:rPr>
          </w:rPrChange>
        </w:rPr>
        <w:t>l</w:t>
      </w:r>
      <w:r w:rsidR="001E78C5" w:rsidRPr="0049459F">
        <w:rPr>
          <w:i/>
          <w:iCs/>
          <w:sz w:val="20"/>
          <w:rPrChange w:id="50489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0"/>
          <w:rPrChange w:id="50490" w:author="Jonah Winters" w:date="2017-09-14T22:58:00Z">
            <w:rPr>
              <w:i/>
              <w:iCs/>
            </w:rPr>
          </w:rPrChange>
        </w:rPr>
        <w:t>s Narrative of the Early Days of</w:t>
      </w:r>
    </w:p>
    <w:p w14:paraId="32FC2080" w14:textId="77777777" w:rsidR="0065183F" w:rsidRPr="0049459F" w:rsidRDefault="0065183F" w:rsidP="0065183F">
      <w:pPr>
        <w:pStyle w:val="Reference"/>
        <w:rPr>
          <w:sz w:val="20"/>
          <w:rPrChange w:id="50491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492" w:author="Jonah Winters" w:date="2017-09-14T22:58:00Z">
            <w:rPr>
              <w:i/>
              <w:iCs/>
            </w:rPr>
          </w:rPrChange>
        </w:rPr>
        <w:tab/>
      </w:r>
      <w:r w:rsidR="007818FB" w:rsidRPr="0049459F">
        <w:rPr>
          <w:i/>
          <w:iCs/>
          <w:sz w:val="20"/>
          <w:rPrChange w:id="50493" w:author="Jonah Winters" w:date="2017-09-14T22:58:00Z">
            <w:rPr>
              <w:i/>
              <w:iCs/>
            </w:rPr>
          </w:rPrChange>
        </w:rPr>
        <w:t xml:space="preserve">the </w:t>
      </w:r>
      <w:r w:rsidR="0054598B" w:rsidRPr="0049459F">
        <w:rPr>
          <w:i/>
          <w:iCs/>
          <w:sz w:val="20"/>
          <w:rPrChange w:id="50494" w:author="Jonah Winters" w:date="2017-09-14T22:58:00Z">
            <w:rPr>
              <w:i/>
              <w:iCs/>
            </w:rPr>
          </w:rPrChange>
        </w:rPr>
        <w:t>Bahá’í</w:t>
      </w:r>
      <w:r w:rsidR="007818FB" w:rsidRPr="0049459F">
        <w:rPr>
          <w:i/>
          <w:iCs/>
          <w:sz w:val="20"/>
          <w:rPrChange w:id="50495" w:author="Jonah Winters" w:date="2017-09-14T22:58:00Z">
            <w:rPr>
              <w:i/>
              <w:iCs/>
            </w:rPr>
          </w:rPrChange>
        </w:rPr>
        <w:t xml:space="preserve"> Revelation</w:t>
      </w:r>
      <w:r w:rsidR="007818FB" w:rsidRPr="0049459F">
        <w:rPr>
          <w:sz w:val="20"/>
          <w:rPrChange w:id="50496" w:author="Jonah Winters" w:date="2017-09-14T22:58:00Z">
            <w:rPr/>
          </w:rPrChange>
        </w:rPr>
        <w:t>.  Translated by Shoghi Effendi.  Wilmette, Illi</w:t>
      </w:r>
      <w:r w:rsidRPr="0049459F">
        <w:rPr>
          <w:sz w:val="20"/>
          <w:rPrChange w:id="50497" w:author="Jonah Winters" w:date="2017-09-14T22:58:00Z">
            <w:rPr/>
          </w:rPrChange>
        </w:rPr>
        <w:t>-</w:t>
      </w:r>
    </w:p>
    <w:p w14:paraId="0D779DB4" w14:textId="77777777" w:rsidR="00AD46DB" w:rsidRPr="0049459F" w:rsidRDefault="0065183F" w:rsidP="0065183F">
      <w:pPr>
        <w:pStyle w:val="Reference"/>
        <w:rPr>
          <w:sz w:val="20"/>
          <w:rPrChange w:id="50498" w:author="Jonah Winters" w:date="2017-09-14T22:58:00Z">
            <w:rPr/>
          </w:rPrChange>
        </w:rPr>
      </w:pPr>
      <w:r w:rsidRPr="0049459F">
        <w:rPr>
          <w:sz w:val="20"/>
          <w:rPrChange w:id="50499" w:author="Jonah Winters" w:date="2017-09-14T22:58:00Z">
            <w:rPr/>
          </w:rPrChange>
        </w:rPr>
        <w:tab/>
      </w:r>
      <w:r w:rsidR="007818FB" w:rsidRPr="0049459F">
        <w:rPr>
          <w:sz w:val="20"/>
          <w:rPrChange w:id="50500" w:author="Jonah Winters" w:date="2017-09-14T22:58:00Z">
            <w:rPr/>
          </w:rPrChange>
        </w:rPr>
        <w:t>nois</w:t>
      </w:r>
      <w:r w:rsidR="005D39B2" w:rsidRPr="0049459F">
        <w:rPr>
          <w:sz w:val="20"/>
          <w:rPrChange w:id="50501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502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503" w:author="Jonah Winters" w:date="2017-09-14T22:58:00Z">
            <w:rPr/>
          </w:rPrChange>
        </w:rPr>
        <w:t xml:space="preserve"> Publishing Trust, 1962</w:t>
      </w:r>
      <w:r w:rsidR="00AD46DB" w:rsidRPr="0049459F">
        <w:rPr>
          <w:sz w:val="20"/>
          <w:rPrChange w:id="50504" w:author="Jonah Winters" w:date="2017-09-14T22:58:00Z">
            <w:rPr/>
          </w:rPrChange>
        </w:rPr>
        <w:t>.</w:t>
      </w:r>
    </w:p>
    <w:p w14:paraId="40E9B5A4" w14:textId="77777777" w:rsidR="0065183F" w:rsidRPr="0049459F" w:rsidRDefault="007818FB" w:rsidP="0065183F">
      <w:pPr>
        <w:pStyle w:val="Reference"/>
        <w:rPr>
          <w:sz w:val="20"/>
          <w:rPrChange w:id="50505" w:author="Jonah Winters" w:date="2017-09-14T22:58:00Z">
            <w:rPr/>
          </w:rPrChange>
        </w:rPr>
      </w:pPr>
      <w:r w:rsidRPr="0049459F">
        <w:rPr>
          <w:sz w:val="20"/>
          <w:rPrChange w:id="50506" w:author="Jonah Winters" w:date="2017-09-14T22:58:00Z">
            <w:rPr/>
          </w:rPrChange>
        </w:rPr>
        <w:t xml:space="preserve">Pankhurst, Emmeline.  </w:t>
      </w:r>
      <w:r w:rsidRPr="0049459F">
        <w:rPr>
          <w:i/>
          <w:iCs/>
          <w:sz w:val="20"/>
          <w:rPrChange w:id="50507" w:author="Jonah Winters" w:date="2017-09-14T22:58:00Z">
            <w:rPr>
              <w:i/>
              <w:iCs/>
            </w:rPr>
          </w:rPrChange>
        </w:rPr>
        <w:t>My Own Story</w:t>
      </w:r>
      <w:r w:rsidRPr="0049459F">
        <w:rPr>
          <w:sz w:val="20"/>
          <w:rPrChange w:id="50508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509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510" w:author="Jonah Winters" w:date="2017-09-14T22:58:00Z">
            <w:rPr/>
          </w:rPrChange>
        </w:rPr>
        <w:t>Hearst</w:t>
      </w:r>
      <w:r w:rsidR="001E78C5" w:rsidRPr="0049459F">
        <w:rPr>
          <w:sz w:val="20"/>
          <w:rPrChange w:id="50511" w:author="Jonah Winters" w:date="2017-09-14T22:58:00Z">
            <w:rPr/>
          </w:rPrChange>
        </w:rPr>
        <w:t>’</w:t>
      </w:r>
      <w:r w:rsidRPr="0049459F">
        <w:rPr>
          <w:sz w:val="20"/>
          <w:rPrChange w:id="50512" w:author="Jonah Winters" w:date="2017-09-14T22:58:00Z">
            <w:rPr/>
          </w:rPrChange>
        </w:rPr>
        <w:t>s International</w:t>
      </w:r>
    </w:p>
    <w:p w14:paraId="60EA37B5" w14:textId="77777777" w:rsidR="00AD46DB" w:rsidRPr="0049459F" w:rsidRDefault="0065183F" w:rsidP="0065183F">
      <w:pPr>
        <w:pStyle w:val="Reference"/>
        <w:rPr>
          <w:sz w:val="20"/>
          <w:rPrChange w:id="50513" w:author="Jonah Winters" w:date="2017-09-14T22:58:00Z">
            <w:rPr/>
          </w:rPrChange>
        </w:rPr>
      </w:pPr>
      <w:r w:rsidRPr="0049459F">
        <w:rPr>
          <w:sz w:val="20"/>
          <w:rPrChange w:id="50514" w:author="Jonah Winters" w:date="2017-09-14T22:58:00Z">
            <w:rPr/>
          </w:rPrChange>
        </w:rPr>
        <w:tab/>
      </w:r>
      <w:r w:rsidR="007818FB" w:rsidRPr="0049459F">
        <w:rPr>
          <w:sz w:val="20"/>
          <w:rPrChange w:id="50515" w:author="Jonah Winters" w:date="2017-09-14T22:58:00Z">
            <w:rPr/>
          </w:rPrChange>
        </w:rPr>
        <w:t>Library, 1914</w:t>
      </w:r>
      <w:r w:rsidR="00AD46DB" w:rsidRPr="0049459F">
        <w:rPr>
          <w:sz w:val="20"/>
          <w:rPrChange w:id="50516" w:author="Jonah Winters" w:date="2017-09-14T22:58:00Z">
            <w:rPr/>
          </w:rPrChange>
        </w:rPr>
        <w:t>.</w:t>
      </w:r>
    </w:p>
    <w:p w14:paraId="14680082" w14:textId="77777777" w:rsidR="0065183F" w:rsidRPr="0049459F" w:rsidRDefault="007818FB" w:rsidP="0065183F">
      <w:pPr>
        <w:pStyle w:val="Reference"/>
        <w:rPr>
          <w:sz w:val="20"/>
          <w:rPrChange w:id="50517" w:author="Jonah Winters" w:date="2017-09-14T22:58:00Z">
            <w:rPr/>
          </w:rPrChange>
        </w:rPr>
      </w:pPr>
      <w:r w:rsidRPr="0049459F">
        <w:rPr>
          <w:sz w:val="20"/>
          <w:rPrChange w:id="50518" w:author="Jonah Winters" w:date="2017-09-14T22:58:00Z">
            <w:rPr/>
          </w:rPrChange>
        </w:rPr>
        <w:t xml:space="preserve">Phelps, Myron H.  </w:t>
      </w:r>
      <w:r w:rsidRPr="0049459F">
        <w:rPr>
          <w:i/>
          <w:iCs/>
          <w:sz w:val="20"/>
          <w:rPrChange w:id="50519" w:author="Jonah Winters" w:date="2017-09-14T22:58:00Z">
            <w:rPr>
              <w:i/>
              <w:iCs/>
            </w:rPr>
          </w:rPrChange>
        </w:rPr>
        <w:t>Abbas Effendi, His Life and Teachings</w:t>
      </w:r>
      <w:r w:rsidRPr="0049459F">
        <w:rPr>
          <w:sz w:val="20"/>
          <w:rPrChange w:id="50520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521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522" w:author="Jonah Winters" w:date="2017-09-14T22:58:00Z">
            <w:rPr/>
          </w:rPrChange>
        </w:rPr>
        <w:t>The</w:t>
      </w:r>
    </w:p>
    <w:p w14:paraId="74E84853" w14:textId="77777777" w:rsidR="00AD46DB" w:rsidRPr="0049459F" w:rsidRDefault="0065183F" w:rsidP="0065183F">
      <w:pPr>
        <w:pStyle w:val="Reference"/>
        <w:rPr>
          <w:sz w:val="20"/>
          <w:rPrChange w:id="50523" w:author="Jonah Winters" w:date="2017-09-14T22:58:00Z">
            <w:rPr/>
          </w:rPrChange>
        </w:rPr>
      </w:pPr>
      <w:r w:rsidRPr="0049459F">
        <w:rPr>
          <w:sz w:val="20"/>
          <w:rPrChange w:id="50524" w:author="Jonah Winters" w:date="2017-09-14T22:58:00Z">
            <w:rPr/>
          </w:rPrChange>
        </w:rPr>
        <w:tab/>
      </w:r>
      <w:r w:rsidR="007818FB" w:rsidRPr="0049459F">
        <w:rPr>
          <w:sz w:val="20"/>
          <w:rPrChange w:id="50525" w:author="Jonah Winters" w:date="2017-09-14T22:58:00Z">
            <w:rPr/>
          </w:rPrChange>
        </w:rPr>
        <w:t>Knickerbocker Press, 1903</w:t>
      </w:r>
      <w:r w:rsidR="00AD46DB" w:rsidRPr="0049459F">
        <w:rPr>
          <w:sz w:val="20"/>
          <w:rPrChange w:id="50526" w:author="Jonah Winters" w:date="2017-09-14T22:58:00Z">
            <w:rPr/>
          </w:rPrChange>
        </w:rPr>
        <w:t>.</w:t>
      </w:r>
    </w:p>
    <w:p w14:paraId="0E2B94D6" w14:textId="77777777" w:rsidR="00AD46DB" w:rsidRPr="0049459F" w:rsidRDefault="00822ACF" w:rsidP="0065183F">
      <w:pPr>
        <w:pStyle w:val="Reference"/>
        <w:rPr>
          <w:sz w:val="20"/>
          <w:rPrChange w:id="50527" w:author="Jonah Winters" w:date="2017-09-14T22:58:00Z">
            <w:rPr/>
          </w:rPrChange>
        </w:rPr>
      </w:pPr>
      <w:r w:rsidRPr="0049459F">
        <w:rPr>
          <w:sz w:val="20"/>
          <w:rPrChange w:id="50528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529" w:author="Jonah Winters" w:date="2017-09-14T22:58:00Z">
            <w:rPr>
              <w:i/>
              <w:iCs/>
            </w:rPr>
          </w:rPrChange>
        </w:rPr>
        <w:t xml:space="preserve">The Master in </w:t>
      </w:r>
      <w:r w:rsidR="001E78C5" w:rsidRPr="0049459F">
        <w:rPr>
          <w:i/>
          <w:iCs/>
          <w:sz w:val="20"/>
          <w:rPrChange w:id="50530" w:author="Jonah Winters" w:date="2017-09-14T22:58:00Z">
            <w:rPr>
              <w:i/>
              <w:iCs/>
            </w:rPr>
          </w:rPrChange>
        </w:rPr>
        <w:t>‘Akká</w:t>
      </w:r>
      <w:r w:rsidR="007818FB" w:rsidRPr="0049459F">
        <w:rPr>
          <w:sz w:val="20"/>
          <w:rPrChange w:id="50531" w:author="Jonah Winters" w:date="2017-09-14T22:58:00Z">
            <w:rPr/>
          </w:rPrChange>
        </w:rPr>
        <w:t>.  Los Angeles</w:t>
      </w:r>
      <w:r w:rsidR="005D39B2" w:rsidRPr="0049459F">
        <w:rPr>
          <w:sz w:val="20"/>
          <w:rPrChange w:id="50532" w:author="Jonah Winters" w:date="2017-09-14T22:58:00Z">
            <w:rPr/>
          </w:rPrChange>
        </w:rPr>
        <w:t xml:space="preserve">:  </w:t>
      </w:r>
      <w:r w:rsidR="007818FB" w:rsidRPr="0049459F">
        <w:rPr>
          <w:sz w:val="20"/>
          <w:rPrChange w:id="50533" w:author="Jonah Winters" w:date="2017-09-14T22:58:00Z">
            <w:rPr/>
          </w:rPrChange>
        </w:rPr>
        <w:t>Kalim</w:t>
      </w:r>
      <w:r w:rsidR="0065183F" w:rsidRPr="0049459F">
        <w:rPr>
          <w:sz w:val="20"/>
          <w:rPrChange w:id="50534" w:author="Jonah Winters" w:date="2017-09-14T22:58:00Z">
            <w:rPr/>
          </w:rPrChange>
        </w:rPr>
        <w:t>á</w:t>
      </w:r>
      <w:r w:rsidR="007818FB" w:rsidRPr="0049459F">
        <w:rPr>
          <w:sz w:val="20"/>
          <w:rPrChange w:id="50535" w:author="Jonah Winters" w:date="2017-09-14T22:58:00Z">
            <w:rPr/>
          </w:rPrChange>
        </w:rPr>
        <w:t>t Press, 1985</w:t>
      </w:r>
      <w:r w:rsidR="00AD46DB" w:rsidRPr="0049459F">
        <w:rPr>
          <w:sz w:val="20"/>
          <w:rPrChange w:id="50536" w:author="Jonah Winters" w:date="2017-09-14T22:58:00Z">
            <w:rPr/>
          </w:rPrChange>
        </w:rPr>
        <w:t>.</w:t>
      </w:r>
    </w:p>
    <w:p w14:paraId="38F992CF" w14:textId="77777777" w:rsidR="00AD46DB" w:rsidRPr="0049459F" w:rsidRDefault="007818FB" w:rsidP="00F41395">
      <w:pPr>
        <w:pStyle w:val="Reference"/>
        <w:rPr>
          <w:sz w:val="20"/>
          <w:rPrChange w:id="50537" w:author="Jonah Winters" w:date="2017-09-14T22:58:00Z">
            <w:rPr/>
          </w:rPrChange>
        </w:rPr>
      </w:pPr>
      <w:r w:rsidRPr="0049459F">
        <w:rPr>
          <w:sz w:val="20"/>
          <w:rPrChange w:id="50538" w:author="Jonah Winters" w:date="2017-09-14T22:58:00Z">
            <w:rPr/>
          </w:rPrChange>
        </w:rPr>
        <w:t xml:space="preserve">Runciman, Steven.  </w:t>
      </w:r>
      <w:r w:rsidRPr="0049459F">
        <w:rPr>
          <w:i/>
          <w:iCs/>
          <w:sz w:val="20"/>
          <w:rPrChange w:id="50539" w:author="Jonah Winters" w:date="2017-09-14T22:58:00Z">
            <w:rPr>
              <w:i/>
              <w:iCs/>
            </w:rPr>
          </w:rPrChange>
        </w:rPr>
        <w:t>The Medieval Munichee</w:t>
      </w:r>
      <w:r w:rsidRPr="0049459F">
        <w:rPr>
          <w:sz w:val="20"/>
          <w:rPrChange w:id="50540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541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542" w:author="Jonah Winters" w:date="2017-09-14T22:58:00Z">
            <w:rPr/>
          </w:rPrChange>
        </w:rPr>
        <w:t>Viking Press, 1961</w:t>
      </w:r>
      <w:r w:rsidR="00AD46DB" w:rsidRPr="0049459F">
        <w:rPr>
          <w:sz w:val="20"/>
          <w:rPrChange w:id="50543" w:author="Jonah Winters" w:date="2017-09-14T22:58:00Z">
            <w:rPr/>
          </w:rPrChange>
        </w:rPr>
        <w:t>.</w:t>
      </w:r>
    </w:p>
    <w:p w14:paraId="5981EA76" w14:textId="77777777" w:rsidR="0065183F" w:rsidRPr="0049459F" w:rsidRDefault="007818FB" w:rsidP="0065183F">
      <w:pPr>
        <w:pStyle w:val="Reference"/>
        <w:rPr>
          <w:sz w:val="20"/>
          <w:rPrChange w:id="50544" w:author="Jonah Winters" w:date="2017-09-14T22:58:00Z">
            <w:rPr/>
          </w:rPrChange>
        </w:rPr>
      </w:pPr>
      <w:r w:rsidRPr="0049459F">
        <w:rPr>
          <w:sz w:val="20"/>
          <w:rPrChange w:id="50545" w:author="Jonah Winters" w:date="2017-09-14T22:58:00Z">
            <w:rPr/>
          </w:rPrChange>
        </w:rPr>
        <w:t xml:space="preserve">Saghaphi, Mirza Mahmoud Khan.  </w:t>
      </w:r>
      <w:r w:rsidRPr="0049459F">
        <w:rPr>
          <w:i/>
          <w:iCs/>
          <w:sz w:val="20"/>
          <w:rPrChange w:id="50546" w:author="Jonah Winters" w:date="2017-09-14T22:58:00Z">
            <w:rPr>
              <w:i/>
              <w:iCs/>
            </w:rPr>
          </w:rPrChange>
        </w:rPr>
        <w:t>In the Imperial Shadow</w:t>
      </w:r>
      <w:r w:rsidRPr="0049459F">
        <w:rPr>
          <w:sz w:val="20"/>
          <w:rPrChange w:id="50547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548" w:author="Jonah Winters" w:date="2017-09-14T22:58:00Z">
            <w:rPr/>
          </w:rPrChange>
        </w:rPr>
        <w:t>:</w:t>
      </w:r>
    </w:p>
    <w:p w14:paraId="680C93D8" w14:textId="77777777" w:rsidR="00AD46DB" w:rsidRPr="0049459F" w:rsidRDefault="0065183F" w:rsidP="0065183F">
      <w:pPr>
        <w:pStyle w:val="Reference"/>
        <w:rPr>
          <w:sz w:val="20"/>
          <w:rPrChange w:id="50549" w:author="Jonah Winters" w:date="2017-09-14T22:58:00Z">
            <w:rPr/>
          </w:rPrChange>
        </w:rPr>
      </w:pPr>
      <w:r w:rsidRPr="0049459F">
        <w:rPr>
          <w:sz w:val="20"/>
          <w:rPrChange w:id="50550" w:author="Jonah Winters" w:date="2017-09-14T22:58:00Z">
            <w:rPr/>
          </w:rPrChange>
        </w:rPr>
        <w:tab/>
      </w:r>
      <w:r w:rsidR="007818FB" w:rsidRPr="0049459F">
        <w:rPr>
          <w:sz w:val="20"/>
          <w:rPrChange w:id="50551" w:author="Jonah Winters" w:date="2017-09-14T22:58:00Z">
            <w:rPr/>
          </w:rPrChange>
        </w:rPr>
        <w:t>Doubleday, 1932</w:t>
      </w:r>
      <w:r w:rsidR="00AD46DB" w:rsidRPr="0049459F">
        <w:rPr>
          <w:sz w:val="20"/>
          <w:rPrChange w:id="50552" w:author="Jonah Winters" w:date="2017-09-14T22:58:00Z">
            <w:rPr/>
          </w:rPrChange>
        </w:rPr>
        <w:t>.</w:t>
      </w:r>
    </w:p>
    <w:p w14:paraId="4590C3A6" w14:textId="77777777" w:rsidR="0065183F" w:rsidRPr="0049459F" w:rsidRDefault="007818FB" w:rsidP="0065183F">
      <w:pPr>
        <w:pStyle w:val="Reference"/>
        <w:rPr>
          <w:sz w:val="20"/>
          <w:rPrChange w:id="50553" w:author="Jonah Winters" w:date="2017-09-14T22:58:00Z">
            <w:rPr/>
          </w:rPrChange>
        </w:rPr>
      </w:pPr>
      <w:r w:rsidRPr="0049459F">
        <w:rPr>
          <w:sz w:val="20"/>
          <w:rPrChange w:id="50554" w:author="Jonah Winters" w:date="2017-09-14T22:58:00Z">
            <w:rPr/>
          </w:rPrChange>
        </w:rPr>
        <w:t xml:space="preserve">Shoghi Effendi.  </w:t>
      </w:r>
      <w:r w:rsidR="0054598B" w:rsidRPr="0049459F">
        <w:rPr>
          <w:i/>
          <w:iCs/>
          <w:sz w:val="20"/>
          <w:rPrChange w:id="50555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0"/>
          <w:rPrChange w:id="50556" w:author="Jonah Winters" w:date="2017-09-14T22:58:00Z">
            <w:rPr>
              <w:i/>
              <w:iCs/>
            </w:rPr>
          </w:rPrChange>
        </w:rPr>
        <w:t xml:space="preserve"> Administration</w:t>
      </w:r>
      <w:r w:rsidRPr="0049459F">
        <w:rPr>
          <w:sz w:val="20"/>
          <w:rPrChange w:id="50557" w:author="Jonah Winters" w:date="2017-09-14T22:58:00Z">
            <w:rPr/>
          </w:rPrChange>
        </w:rPr>
        <w:t>.  Wilmette, Illinois</w:t>
      </w:r>
      <w:r w:rsidR="005D39B2" w:rsidRPr="0049459F">
        <w:rPr>
          <w:sz w:val="20"/>
          <w:rPrChange w:id="50558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559" w:author="Jonah Winters" w:date="2017-09-14T22:58:00Z">
            <w:rPr/>
          </w:rPrChange>
        </w:rPr>
        <w:t>Bah</w:t>
      </w:r>
      <w:r w:rsidR="0065183F" w:rsidRPr="0049459F">
        <w:rPr>
          <w:sz w:val="20"/>
          <w:rPrChange w:id="50560" w:author="Jonah Winters" w:date="2017-09-14T22:58:00Z">
            <w:rPr/>
          </w:rPrChange>
        </w:rPr>
        <w:t>á</w:t>
      </w:r>
      <w:r w:rsidR="001E78C5" w:rsidRPr="0049459F">
        <w:rPr>
          <w:sz w:val="20"/>
          <w:rPrChange w:id="50561" w:author="Jonah Winters" w:date="2017-09-14T22:58:00Z">
            <w:rPr/>
          </w:rPrChange>
        </w:rPr>
        <w:t>’</w:t>
      </w:r>
      <w:r w:rsidR="0065183F" w:rsidRPr="0049459F">
        <w:rPr>
          <w:sz w:val="20"/>
          <w:rPrChange w:id="50562" w:author="Jonah Winters" w:date="2017-09-14T22:58:00Z">
            <w:rPr/>
          </w:rPrChange>
        </w:rPr>
        <w:t>í</w:t>
      </w:r>
      <w:r w:rsidRPr="0049459F">
        <w:rPr>
          <w:sz w:val="20"/>
          <w:rPrChange w:id="50563" w:author="Jonah Winters" w:date="2017-09-14T22:58:00Z">
            <w:rPr/>
          </w:rPrChange>
        </w:rPr>
        <w:t xml:space="preserve"> Publishing</w:t>
      </w:r>
    </w:p>
    <w:p w14:paraId="5DAE8CA6" w14:textId="77777777" w:rsidR="00AD46DB" w:rsidRPr="0049459F" w:rsidRDefault="0065183F" w:rsidP="0065183F">
      <w:pPr>
        <w:pStyle w:val="Reference"/>
        <w:rPr>
          <w:sz w:val="20"/>
          <w:rPrChange w:id="50564" w:author="Jonah Winters" w:date="2017-09-14T22:58:00Z">
            <w:rPr/>
          </w:rPrChange>
        </w:rPr>
      </w:pPr>
      <w:r w:rsidRPr="0049459F">
        <w:rPr>
          <w:sz w:val="20"/>
          <w:rPrChange w:id="50565" w:author="Jonah Winters" w:date="2017-09-14T22:58:00Z">
            <w:rPr/>
          </w:rPrChange>
        </w:rPr>
        <w:tab/>
      </w:r>
      <w:r w:rsidR="007818FB" w:rsidRPr="0049459F">
        <w:rPr>
          <w:sz w:val="20"/>
          <w:rPrChange w:id="50566" w:author="Jonah Winters" w:date="2017-09-14T22:58:00Z">
            <w:rPr/>
          </w:rPrChange>
        </w:rPr>
        <w:t>Trust, 1968</w:t>
      </w:r>
      <w:r w:rsidR="00AD46DB" w:rsidRPr="0049459F">
        <w:rPr>
          <w:sz w:val="20"/>
          <w:rPrChange w:id="50567" w:author="Jonah Winters" w:date="2017-09-14T22:58:00Z">
            <w:rPr/>
          </w:rPrChange>
        </w:rPr>
        <w:t>.</w:t>
      </w:r>
    </w:p>
    <w:p w14:paraId="0C5691E0" w14:textId="77777777" w:rsidR="00AD46DB" w:rsidRPr="0049459F" w:rsidRDefault="00822ACF" w:rsidP="00F41395">
      <w:pPr>
        <w:pStyle w:val="Reference"/>
        <w:rPr>
          <w:sz w:val="20"/>
          <w:rPrChange w:id="50568" w:author="Jonah Winters" w:date="2017-09-14T22:58:00Z">
            <w:rPr/>
          </w:rPrChange>
        </w:rPr>
      </w:pPr>
      <w:r w:rsidRPr="0049459F">
        <w:rPr>
          <w:sz w:val="20"/>
          <w:rPrChange w:id="50569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570" w:author="Jonah Winters" w:date="2017-09-14T22:58:00Z">
            <w:rPr>
              <w:i/>
              <w:iCs/>
            </w:rPr>
          </w:rPrChange>
        </w:rPr>
        <w:t>Citadel of Faith</w:t>
      </w:r>
      <w:r w:rsidR="007818FB" w:rsidRPr="0049459F">
        <w:rPr>
          <w:sz w:val="20"/>
          <w:rPrChange w:id="50571" w:author="Jonah Winters" w:date="2017-09-14T22:58:00Z">
            <w:rPr/>
          </w:rPrChange>
        </w:rPr>
        <w:t>.  Wilmette, Illinois</w:t>
      </w:r>
      <w:r w:rsidR="005D39B2" w:rsidRPr="0049459F">
        <w:rPr>
          <w:sz w:val="20"/>
          <w:rPrChange w:id="50572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573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574" w:author="Jonah Winters" w:date="2017-09-14T22:58:00Z">
            <w:rPr/>
          </w:rPrChange>
        </w:rPr>
        <w:t xml:space="preserve"> Publishing Trust, 1965</w:t>
      </w:r>
      <w:r w:rsidR="00AD46DB" w:rsidRPr="0049459F">
        <w:rPr>
          <w:sz w:val="20"/>
          <w:rPrChange w:id="50575" w:author="Jonah Winters" w:date="2017-09-14T22:58:00Z">
            <w:rPr/>
          </w:rPrChange>
        </w:rPr>
        <w:t>.</w:t>
      </w:r>
    </w:p>
    <w:p w14:paraId="7027027B" w14:textId="77777777" w:rsidR="00AD46DB" w:rsidRPr="0049459F" w:rsidRDefault="00822ACF" w:rsidP="00F41395">
      <w:pPr>
        <w:pStyle w:val="Reference"/>
        <w:rPr>
          <w:sz w:val="20"/>
          <w:rPrChange w:id="50576" w:author="Jonah Winters" w:date="2017-09-14T22:58:00Z">
            <w:rPr/>
          </w:rPrChange>
        </w:rPr>
      </w:pPr>
      <w:r w:rsidRPr="0049459F">
        <w:rPr>
          <w:sz w:val="20"/>
          <w:rPrChange w:id="50577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578" w:author="Jonah Winters" w:date="2017-09-14T22:58:00Z">
            <w:rPr>
              <w:i/>
              <w:iCs/>
            </w:rPr>
          </w:rPrChange>
        </w:rPr>
        <w:t>God Passes By</w:t>
      </w:r>
      <w:r w:rsidR="007818FB" w:rsidRPr="0049459F">
        <w:rPr>
          <w:sz w:val="20"/>
          <w:rPrChange w:id="50579" w:author="Jonah Winters" w:date="2017-09-14T22:58:00Z">
            <w:rPr/>
          </w:rPrChange>
        </w:rPr>
        <w:t>.  Wilmette, Illinois</w:t>
      </w:r>
      <w:r w:rsidR="005D39B2" w:rsidRPr="0049459F">
        <w:rPr>
          <w:sz w:val="20"/>
          <w:rPrChange w:id="50580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581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582" w:author="Jonah Winters" w:date="2017-09-14T22:58:00Z">
            <w:rPr/>
          </w:rPrChange>
        </w:rPr>
        <w:t xml:space="preserve"> Publishing Trust, 1970</w:t>
      </w:r>
      <w:r w:rsidR="00AD46DB" w:rsidRPr="0049459F">
        <w:rPr>
          <w:sz w:val="20"/>
          <w:rPrChange w:id="50583" w:author="Jonah Winters" w:date="2017-09-14T22:58:00Z">
            <w:rPr/>
          </w:rPrChange>
        </w:rPr>
        <w:t>.</w:t>
      </w:r>
    </w:p>
    <w:p w14:paraId="23972D29" w14:textId="77777777" w:rsidR="0065183F" w:rsidRPr="0049459F" w:rsidRDefault="00822ACF" w:rsidP="0065183F">
      <w:pPr>
        <w:pStyle w:val="Reference"/>
        <w:rPr>
          <w:sz w:val="20"/>
          <w:rPrChange w:id="50584" w:author="Jonah Winters" w:date="2017-09-14T22:58:00Z">
            <w:rPr/>
          </w:rPrChange>
        </w:rPr>
      </w:pPr>
      <w:r w:rsidRPr="0049459F">
        <w:rPr>
          <w:sz w:val="20"/>
          <w:rPrChange w:id="50585" w:author="Jonah Winters" w:date="2017-09-14T22:58:00Z">
            <w:rPr/>
          </w:rPrChange>
        </w:rPr>
        <w:t xml:space="preserve">_____  </w:t>
      </w:r>
      <w:r w:rsidR="007818FB" w:rsidRPr="0049459F">
        <w:rPr>
          <w:i/>
          <w:iCs/>
          <w:sz w:val="20"/>
          <w:rPrChange w:id="50586" w:author="Jonah Winters" w:date="2017-09-14T22:58:00Z">
            <w:rPr>
              <w:i/>
              <w:iCs/>
            </w:rPr>
          </w:rPrChange>
        </w:rPr>
        <w:t xml:space="preserve">The World Order of </w:t>
      </w:r>
      <w:r w:rsidR="00CB62B6" w:rsidRPr="0049459F">
        <w:rPr>
          <w:i/>
          <w:iCs/>
          <w:sz w:val="20"/>
          <w:rPrChange w:id="50587" w:author="Jonah Winters" w:date="2017-09-14T22:58:00Z">
            <w:rPr>
              <w:i/>
              <w:iCs/>
            </w:rPr>
          </w:rPrChange>
        </w:rPr>
        <w:t>Bahá’u’lláh</w:t>
      </w:r>
      <w:r w:rsidR="007818FB" w:rsidRPr="0049459F">
        <w:rPr>
          <w:sz w:val="20"/>
          <w:rPrChange w:id="50588" w:author="Jonah Winters" w:date="2017-09-14T22:58:00Z">
            <w:rPr/>
          </w:rPrChange>
        </w:rPr>
        <w:t>.  Wilmette, Illinois</w:t>
      </w:r>
      <w:r w:rsidR="005D39B2" w:rsidRPr="0049459F">
        <w:rPr>
          <w:sz w:val="20"/>
          <w:rPrChange w:id="50589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590" w:author="Jonah Winters" w:date="2017-09-14T22:58:00Z">
            <w:rPr/>
          </w:rPrChange>
        </w:rPr>
        <w:t>Bahá’í</w:t>
      </w:r>
      <w:r w:rsidR="007818FB" w:rsidRPr="0049459F">
        <w:rPr>
          <w:sz w:val="20"/>
          <w:rPrChange w:id="50591" w:author="Jonah Winters" w:date="2017-09-14T22:58:00Z">
            <w:rPr/>
          </w:rPrChange>
        </w:rPr>
        <w:t xml:space="preserve"> Publishing</w:t>
      </w:r>
    </w:p>
    <w:p w14:paraId="79AC36C3" w14:textId="77777777" w:rsidR="00AD46DB" w:rsidRPr="0049459F" w:rsidRDefault="0065183F" w:rsidP="0065183F">
      <w:pPr>
        <w:pStyle w:val="Reference"/>
        <w:rPr>
          <w:sz w:val="20"/>
          <w:rPrChange w:id="50592" w:author="Jonah Winters" w:date="2017-09-14T22:58:00Z">
            <w:rPr/>
          </w:rPrChange>
        </w:rPr>
      </w:pPr>
      <w:r w:rsidRPr="0049459F">
        <w:rPr>
          <w:sz w:val="20"/>
          <w:rPrChange w:id="50593" w:author="Jonah Winters" w:date="2017-09-14T22:58:00Z">
            <w:rPr/>
          </w:rPrChange>
        </w:rPr>
        <w:tab/>
      </w:r>
      <w:r w:rsidR="007818FB" w:rsidRPr="0049459F">
        <w:rPr>
          <w:sz w:val="20"/>
          <w:rPrChange w:id="50594" w:author="Jonah Winters" w:date="2017-09-14T22:58:00Z">
            <w:rPr/>
          </w:rPrChange>
        </w:rPr>
        <w:t>Trust, 1955</w:t>
      </w:r>
      <w:r w:rsidR="00AD46DB" w:rsidRPr="0049459F">
        <w:rPr>
          <w:sz w:val="20"/>
          <w:rPrChange w:id="50595" w:author="Jonah Winters" w:date="2017-09-14T22:58:00Z">
            <w:rPr/>
          </w:rPrChange>
        </w:rPr>
        <w:t>.</w:t>
      </w:r>
    </w:p>
    <w:p w14:paraId="5EBDD1DF" w14:textId="77777777" w:rsidR="0065183F" w:rsidRPr="0049459F" w:rsidRDefault="007818FB" w:rsidP="0065183F">
      <w:pPr>
        <w:pStyle w:val="Reference"/>
        <w:rPr>
          <w:sz w:val="20"/>
          <w:rPrChange w:id="50596" w:author="Jonah Winters" w:date="2017-09-14T22:58:00Z">
            <w:rPr/>
          </w:rPrChange>
        </w:rPr>
      </w:pPr>
      <w:r w:rsidRPr="0049459F">
        <w:rPr>
          <w:sz w:val="20"/>
          <w:rPrChange w:id="50597" w:author="Jonah Winters" w:date="2017-09-14T22:58:00Z">
            <w:rPr/>
          </w:rPrChange>
        </w:rPr>
        <w:t xml:space="preserve">Shuster, W. Morgan.  </w:t>
      </w:r>
      <w:r w:rsidRPr="0049459F">
        <w:rPr>
          <w:i/>
          <w:iCs/>
          <w:sz w:val="20"/>
          <w:rPrChange w:id="50598" w:author="Jonah Winters" w:date="2017-09-14T22:58:00Z">
            <w:rPr>
              <w:i/>
              <w:iCs/>
            </w:rPr>
          </w:rPrChange>
        </w:rPr>
        <w:t>The Strangling of Persia</w:t>
      </w:r>
      <w:r w:rsidRPr="0049459F">
        <w:rPr>
          <w:sz w:val="20"/>
          <w:rPrChange w:id="50599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600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601" w:author="Jonah Winters" w:date="2017-09-14T22:58:00Z">
            <w:rPr/>
          </w:rPrChange>
        </w:rPr>
        <w:t>The Century</w:t>
      </w:r>
    </w:p>
    <w:p w14:paraId="33293BBE" w14:textId="77777777" w:rsidR="00AD46DB" w:rsidRPr="0049459F" w:rsidRDefault="0065183F" w:rsidP="0065183F">
      <w:pPr>
        <w:pStyle w:val="Reference"/>
        <w:rPr>
          <w:sz w:val="20"/>
          <w:rPrChange w:id="50602" w:author="Jonah Winters" w:date="2017-09-14T22:58:00Z">
            <w:rPr/>
          </w:rPrChange>
        </w:rPr>
      </w:pPr>
      <w:r w:rsidRPr="0049459F">
        <w:rPr>
          <w:sz w:val="20"/>
          <w:rPrChange w:id="50603" w:author="Jonah Winters" w:date="2017-09-14T22:58:00Z">
            <w:rPr/>
          </w:rPrChange>
        </w:rPr>
        <w:tab/>
      </w:r>
      <w:r w:rsidR="007818FB" w:rsidRPr="0049459F">
        <w:rPr>
          <w:sz w:val="20"/>
          <w:rPrChange w:id="50604" w:author="Jonah Winters" w:date="2017-09-14T22:58:00Z">
            <w:rPr/>
          </w:rPrChange>
        </w:rPr>
        <w:t>Co., 1912</w:t>
      </w:r>
      <w:r w:rsidR="00AD46DB" w:rsidRPr="0049459F">
        <w:rPr>
          <w:sz w:val="20"/>
          <w:rPrChange w:id="50605" w:author="Jonah Winters" w:date="2017-09-14T22:58:00Z">
            <w:rPr/>
          </w:rPrChange>
        </w:rPr>
        <w:t>.</w:t>
      </w:r>
    </w:p>
    <w:p w14:paraId="4FE5B8CC" w14:textId="77777777" w:rsidR="0065183F" w:rsidRPr="0049459F" w:rsidRDefault="007818FB" w:rsidP="00F41395">
      <w:pPr>
        <w:pStyle w:val="Reference"/>
        <w:rPr>
          <w:sz w:val="20"/>
          <w:rPrChange w:id="50606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607" w:author="Jonah Winters" w:date="2017-09-14T22:58:00Z">
            <w:rPr>
              <w:i/>
              <w:iCs/>
            </w:rPr>
          </w:rPrChange>
        </w:rPr>
        <w:t>Star of the West</w:t>
      </w:r>
      <w:r w:rsidRPr="0049459F">
        <w:rPr>
          <w:sz w:val="20"/>
          <w:rPrChange w:id="50608" w:author="Jonah Winters" w:date="2017-09-14T22:58:00Z">
            <w:rPr/>
          </w:rPrChange>
        </w:rPr>
        <w:t xml:space="preserve">.  The </w:t>
      </w:r>
      <w:r w:rsidR="0054598B" w:rsidRPr="0049459F">
        <w:rPr>
          <w:sz w:val="20"/>
          <w:rPrChange w:id="50609" w:author="Jonah Winters" w:date="2017-09-14T22:58:00Z">
            <w:rPr/>
          </w:rPrChange>
        </w:rPr>
        <w:t>Bahá’í</w:t>
      </w:r>
      <w:r w:rsidRPr="0049459F">
        <w:rPr>
          <w:sz w:val="20"/>
          <w:rPrChange w:id="50610" w:author="Jonah Winters" w:date="2017-09-14T22:58:00Z">
            <w:rPr/>
          </w:rPrChange>
        </w:rPr>
        <w:t xml:space="preserve"> Magazine. Chicago</w:t>
      </w:r>
      <w:r w:rsidR="005D39B2" w:rsidRPr="0049459F">
        <w:rPr>
          <w:sz w:val="20"/>
          <w:rPrChange w:id="50611" w:author="Jonah Winters" w:date="2017-09-14T22:58:00Z">
            <w:rPr/>
          </w:rPrChange>
        </w:rPr>
        <w:t xml:space="preserve">:  </w:t>
      </w:r>
      <w:r w:rsidR="0054598B" w:rsidRPr="0049459F">
        <w:rPr>
          <w:sz w:val="20"/>
          <w:rPrChange w:id="50612" w:author="Jonah Winters" w:date="2017-09-14T22:58:00Z">
            <w:rPr/>
          </w:rPrChange>
        </w:rPr>
        <w:t>Bahá’í</w:t>
      </w:r>
      <w:r w:rsidRPr="0049459F">
        <w:rPr>
          <w:sz w:val="20"/>
          <w:rPrChange w:id="50613" w:author="Jonah Winters" w:date="2017-09-14T22:58:00Z">
            <w:rPr/>
          </w:rPrChange>
        </w:rPr>
        <w:t xml:space="preserve"> News Service, 1910</w:t>
      </w:r>
      <w:r w:rsidR="0065183F" w:rsidRPr="0049459F">
        <w:rPr>
          <w:sz w:val="20"/>
          <w:rPrChange w:id="50614" w:author="Jonah Winters" w:date="2017-09-14T22:58:00Z">
            <w:rPr/>
          </w:rPrChange>
        </w:rPr>
        <w:t>–</w:t>
      </w:r>
    </w:p>
    <w:p w14:paraId="3AEF3C9B" w14:textId="77777777" w:rsidR="00AD46DB" w:rsidRPr="0049459F" w:rsidRDefault="0065183F" w:rsidP="0065183F">
      <w:pPr>
        <w:pStyle w:val="Reference"/>
        <w:rPr>
          <w:sz w:val="20"/>
          <w:rPrChange w:id="50615" w:author="Jonah Winters" w:date="2017-09-14T22:58:00Z">
            <w:rPr/>
          </w:rPrChange>
        </w:rPr>
      </w:pPr>
      <w:r w:rsidRPr="0049459F">
        <w:rPr>
          <w:sz w:val="20"/>
          <w:rPrChange w:id="50616" w:author="Jonah Winters" w:date="2017-09-14T22:58:00Z">
            <w:rPr/>
          </w:rPrChange>
        </w:rPr>
        <w:tab/>
      </w:r>
      <w:r w:rsidR="007818FB" w:rsidRPr="0049459F">
        <w:rPr>
          <w:sz w:val="20"/>
          <w:rPrChange w:id="50617" w:author="Jonah Winters" w:date="2017-09-14T22:58:00Z">
            <w:rPr/>
          </w:rPrChange>
        </w:rPr>
        <w:t>1924</w:t>
      </w:r>
      <w:r w:rsidR="00AD46DB" w:rsidRPr="0049459F">
        <w:rPr>
          <w:sz w:val="20"/>
          <w:rPrChange w:id="50618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50619" w:author="Jonah Winters" w:date="2017-09-14T22:58:00Z">
            <w:rPr/>
          </w:rPrChange>
        </w:rPr>
        <w:t>issues.  Oxford</w:t>
      </w:r>
      <w:r w:rsidR="005D39B2" w:rsidRPr="0049459F">
        <w:rPr>
          <w:sz w:val="20"/>
          <w:rPrChange w:id="50620" w:author="Jonah Winters" w:date="2017-09-14T22:58:00Z">
            <w:rPr/>
          </w:rPrChange>
        </w:rPr>
        <w:t xml:space="preserve">:  </w:t>
      </w:r>
      <w:r w:rsidR="007818FB" w:rsidRPr="0049459F">
        <w:rPr>
          <w:sz w:val="20"/>
          <w:rPrChange w:id="50621" w:author="Jonah Winters" w:date="2017-09-14T22:58:00Z">
            <w:rPr/>
          </w:rPrChange>
        </w:rPr>
        <w:t>George Ronald, 1978</w:t>
      </w:r>
      <w:r w:rsidR="00AD46DB" w:rsidRPr="0049459F">
        <w:rPr>
          <w:sz w:val="20"/>
          <w:rPrChange w:id="50622" w:author="Jonah Winters" w:date="2017-09-14T22:58:00Z">
            <w:rPr/>
          </w:rPrChange>
        </w:rPr>
        <w:t>.</w:t>
      </w:r>
    </w:p>
    <w:p w14:paraId="06F4DFA0" w14:textId="77777777" w:rsidR="00AD46DB" w:rsidRPr="0049459F" w:rsidRDefault="007818FB" w:rsidP="00F41395">
      <w:pPr>
        <w:pStyle w:val="Reference"/>
        <w:rPr>
          <w:sz w:val="20"/>
          <w:rPrChange w:id="50623" w:author="Jonah Winters" w:date="2017-09-14T22:58:00Z">
            <w:rPr/>
          </w:rPrChange>
        </w:rPr>
      </w:pPr>
      <w:r w:rsidRPr="0049459F">
        <w:rPr>
          <w:sz w:val="20"/>
          <w:rPrChange w:id="50624" w:author="Jonah Winters" w:date="2017-09-14T22:58:00Z">
            <w:rPr/>
          </w:rPrChange>
        </w:rPr>
        <w:t xml:space="preserve">Sykes, Sir Percy.  </w:t>
      </w:r>
      <w:r w:rsidRPr="0049459F">
        <w:rPr>
          <w:i/>
          <w:iCs/>
          <w:sz w:val="20"/>
          <w:rPrChange w:id="50625" w:author="Jonah Winters" w:date="2017-09-14T22:58:00Z">
            <w:rPr>
              <w:i/>
              <w:iCs/>
            </w:rPr>
          </w:rPrChange>
        </w:rPr>
        <w:t>Persia</w:t>
      </w:r>
      <w:r w:rsidRPr="0049459F">
        <w:rPr>
          <w:sz w:val="20"/>
          <w:rPrChange w:id="50626" w:author="Jonah Winters" w:date="2017-09-14T22:58:00Z">
            <w:rPr/>
          </w:rPrChange>
        </w:rPr>
        <w:t>.  Oxford University Press, 1922</w:t>
      </w:r>
      <w:r w:rsidR="00AD46DB" w:rsidRPr="0049459F">
        <w:rPr>
          <w:sz w:val="20"/>
          <w:rPrChange w:id="50627" w:author="Jonah Winters" w:date="2017-09-14T22:58:00Z">
            <w:rPr/>
          </w:rPrChange>
        </w:rPr>
        <w:t>.</w:t>
      </w:r>
    </w:p>
    <w:p w14:paraId="7B33C461" w14:textId="77777777" w:rsidR="0065183F" w:rsidRPr="0049459F" w:rsidRDefault="007818FB" w:rsidP="0065183F">
      <w:pPr>
        <w:pStyle w:val="Reference"/>
        <w:rPr>
          <w:sz w:val="20"/>
          <w:rPrChange w:id="50628" w:author="Jonah Winters" w:date="2017-09-14T22:58:00Z">
            <w:rPr/>
          </w:rPrChange>
        </w:rPr>
      </w:pPr>
      <w:r w:rsidRPr="0049459F">
        <w:rPr>
          <w:sz w:val="20"/>
          <w:rPrChange w:id="50629" w:author="Jonah Winters" w:date="2017-09-14T22:58:00Z">
            <w:rPr/>
          </w:rPrChange>
        </w:rPr>
        <w:t xml:space="preserve">Thompson, Juliet.  </w:t>
      </w:r>
      <w:r w:rsidRPr="0049459F">
        <w:rPr>
          <w:i/>
          <w:iCs/>
          <w:sz w:val="20"/>
          <w:rPrChange w:id="50630" w:author="Jonah Winters" w:date="2017-09-14T22:58:00Z">
            <w:rPr>
              <w:i/>
              <w:iCs/>
            </w:rPr>
          </w:rPrChange>
        </w:rPr>
        <w:t>The Diary of Juliet Thompson</w:t>
      </w:r>
      <w:r w:rsidRPr="0049459F">
        <w:rPr>
          <w:sz w:val="20"/>
          <w:rPrChange w:id="50631" w:author="Jonah Winters" w:date="2017-09-14T22:58:00Z">
            <w:rPr/>
          </w:rPrChange>
        </w:rPr>
        <w:t>.  Los Angeles</w:t>
      </w:r>
      <w:r w:rsidR="005D39B2" w:rsidRPr="0049459F">
        <w:rPr>
          <w:sz w:val="20"/>
          <w:rPrChange w:id="50632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633" w:author="Jonah Winters" w:date="2017-09-14T22:58:00Z">
            <w:rPr/>
          </w:rPrChange>
        </w:rPr>
        <w:t>Kalim</w:t>
      </w:r>
      <w:r w:rsidR="0065183F" w:rsidRPr="0049459F">
        <w:rPr>
          <w:sz w:val="20"/>
          <w:rPrChange w:id="50634" w:author="Jonah Winters" w:date="2017-09-14T22:58:00Z">
            <w:rPr/>
          </w:rPrChange>
        </w:rPr>
        <w:t>á</w:t>
      </w:r>
      <w:r w:rsidRPr="0049459F">
        <w:rPr>
          <w:sz w:val="20"/>
          <w:rPrChange w:id="50635" w:author="Jonah Winters" w:date="2017-09-14T22:58:00Z">
            <w:rPr/>
          </w:rPrChange>
        </w:rPr>
        <w:t>t</w:t>
      </w:r>
    </w:p>
    <w:p w14:paraId="0C01B37B" w14:textId="77777777" w:rsidR="00AD46DB" w:rsidRPr="0049459F" w:rsidRDefault="0065183F" w:rsidP="0065183F">
      <w:pPr>
        <w:pStyle w:val="Reference"/>
        <w:rPr>
          <w:sz w:val="20"/>
          <w:rPrChange w:id="50636" w:author="Jonah Winters" w:date="2017-09-14T22:58:00Z">
            <w:rPr/>
          </w:rPrChange>
        </w:rPr>
      </w:pPr>
      <w:r w:rsidRPr="0049459F">
        <w:rPr>
          <w:sz w:val="20"/>
          <w:rPrChange w:id="50637" w:author="Jonah Winters" w:date="2017-09-14T22:58:00Z">
            <w:rPr/>
          </w:rPrChange>
        </w:rPr>
        <w:tab/>
      </w:r>
      <w:r w:rsidR="007818FB" w:rsidRPr="0049459F">
        <w:rPr>
          <w:sz w:val="20"/>
          <w:rPrChange w:id="50638" w:author="Jonah Winters" w:date="2017-09-14T22:58:00Z">
            <w:rPr/>
          </w:rPrChange>
        </w:rPr>
        <w:t>Press, 1983</w:t>
      </w:r>
      <w:r w:rsidR="00AD46DB" w:rsidRPr="0049459F">
        <w:rPr>
          <w:sz w:val="20"/>
          <w:rPrChange w:id="50639" w:author="Jonah Winters" w:date="2017-09-14T22:58:00Z">
            <w:rPr/>
          </w:rPrChange>
        </w:rPr>
        <w:t>.</w:t>
      </w:r>
    </w:p>
    <w:p w14:paraId="384F1B13" w14:textId="77777777" w:rsidR="00D57872" w:rsidRPr="0049459F" w:rsidRDefault="00D57872" w:rsidP="0065183F">
      <w:pPr>
        <w:rPr>
          <w:sz w:val="22"/>
          <w:rPrChange w:id="50640" w:author="Jonah Winters" w:date="2017-09-14T22:58:00Z">
            <w:rPr/>
          </w:rPrChange>
        </w:rPr>
      </w:pPr>
      <w:r w:rsidRPr="0049459F">
        <w:rPr>
          <w:sz w:val="22"/>
          <w:rPrChange w:id="50641" w:author="Jonah Winters" w:date="2017-09-14T22:58:00Z">
            <w:rPr/>
          </w:rPrChange>
        </w:rPr>
        <w:br w:type="page"/>
      </w:r>
    </w:p>
    <w:p w14:paraId="4DCE73E1" w14:textId="77777777" w:rsidR="001062E8" w:rsidRPr="0049459F" w:rsidRDefault="007818FB" w:rsidP="001062E8">
      <w:pPr>
        <w:pStyle w:val="Reference"/>
        <w:rPr>
          <w:sz w:val="20"/>
          <w:rPrChange w:id="50642" w:author="Jonah Winters" w:date="2017-09-14T22:58:00Z">
            <w:rPr/>
          </w:rPrChange>
        </w:rPr>
      </w:pPr>
      <w:r w:rsidRPr="0049459F">
        <w:rPr>
          <w:sz w:val="20"/>
          <w:rPrChange w:id="50643" w:author="Jonah Winters" w:date="2017-09-14T22:58:00Z">
            <w:rPr/>
          </w:rPrChange>
        </w:rPr>
        <w:t xml:space="preserve">Tumulty, Joseph P.  </w:t>
      </w:r>
      <w:r w:rsidRPr="0049459F">
        <w:rPr>
          <w:i/>
          <w:iCs/>
          <w:sz w:val="20"/>
          <w:rPrChange w:id="50644" w:author="Jonah Winters" w:date="2017-09-14T22:58:00Z">
            <w:rPr>
              <w:i/>
              <w:iCs/>
            </w:rPr>
          </w:rPrChange>
        </w:rPr>
        <w:t>Woodrow Wilson As I Know Him</w:t>
      </w:r>
      <w:r w:rsidRPr="0049459F">
        <w:rPr>
          <w:sz w:val="20"/>
          <w:rPrChange w:id="50645" w:author="Jonah Winters" w:date="2017-09-14T22:58:00Z">
            <w:rPr/>
          </w:rPrChange>
        </w:rPr>
        <w:t>.  Garden City, New</w:t>
      </w:r>
    </w:p>
    <w:p w14:paraId="04405FA0" w14:textId="77777777" w:rsidR="00AD46DB" w:rsidRPr="0049459F" w:rsidRDefault="001062E8" w:rsidP="001062E8">
      <w:pPr>
        <w:pStyle w:val="Reference"/>
        <w:rPr>
          <w:sz w:val="20"/>
          <w:rPrChange w:id="50646" w:author="Jonah Winters" w:date="2017-09-14T22:58:00Z">
            <w:rPr/>
          </w:rPrChange>
        </w:rPr>
      </w:pPr>
      <w:r w:rsidRPr="0049459F">
        <w:rPr>
          <w:sz w:val="20"/>
          <w:rPrChange w:id="50647" w:author="Jonah Winters" w:date="2017-09-14T22:58:00Z">
            <w:rPr/>
          </w:rPrChange>
        </w:rPr>
        <w:tab/>
      </w:r>
      <w:r w:rsidR="007818FB" w:rsidRPr="0049459F">
        <w:rPr>
          <w:sz w:val="20"/>
          <w:rPrChange w:id="50648" w:author="Jonah Winters" w:date="2017-09-14T22:58:00Z">
            <w:rPr/>
          </w:rPrChange>
        </w:rPr>
        <w:t>York</w:t>
      </w:r>
      <w:r w:rsidR="005D39B2" w:rsidRPr="0049459F">
        <w:rPr>
          <w:sz w:val="20"/>
          <w:rPrChange w:id="50649" w:author="Jonah Winters" w:date="2017-09-14T22:58:00Z">
            <w:rPr/>
          </w:rPrChange>
        </w:rPr>
        <w:t xml:space="preserve">:  </w:t>
      </w:r>
      <w:r w:rsidR="007818FB" w:rsidRPr="0049459F">
        <w:rPr>
          <w:sz w:val="20"/>
          <w:rPrChange w:id="50650" w:author="Jonah Winters" w:date="2017-09-14T22:58:00Z">
            <w:rPr/>
          </w:rPrChange>
        </w:rPr>
        <w:t>Doubleday, Page &amp; Co., 1921</w:t>
      </w:r>
      <w:r w:rsidR="00AD46DB" w:rsidRPr="0049459F">
        <w:rPr>
          <w:sz w:val="20"/>
          <w:rPrChange w:id="50651" w:author="Jonah Winters" w:date="2017-09-14T22:58:00Z">
            <w:rPr/>
          </w:rPrChange>
        </w:rPr>
        <w:t>.</w:t>
      </w:r>
    </w:p>
    <w:p w14:paraId="34A12B48" w14:textId="77777777" w:rsidR="001062E8" w:rsidRPr="0049459F" w:rsidRDefault="007818FB" w:rsidP="001062E8">
      <w:pPr>
        <w:pStyle w:val="Reference"/>
        <w:rPr>
          <w:sz w:val="20"/>
          <w:rPrChange w:id="50652" w:author="Jonah Winters" w:date="2017-09-14T22:58:00Z">
            <w:rPr/>
          </w:rPrChange>
        </w:rPr>
      </w:pPr>
      <w:r w:rsidRPr="0049459F">
        <w:rPr>
          <w:sz w:val="20"/>
          <w:rPrChange w:id="50653" w:author="Jonah Winters" w:date="2017-09-14T22:58:00Z">
            <w:rPr/>
          </w:rPrChange>
        </w:rPr>
        <w:t xml:space="preserve">Walworth, Arthur.  </w:t>
      </w:r>
      <w:r w:rsidRPr="0049459F">
        <w:rPr>
          <w:i/>
          <w:iCs/>
          <w:sz w:val="20"/>
          <w:rPrChange w:id="50654" w:author="Jonah Winters" w:date="2017-09-14T22:58:00Z">
            <w:rPr>
              <w:i/>
              <w:iCs/>
            </w:rPr>
          </w:rPrChange>
        </w:rPr>
        <w:t>Woodrow Wilson</w:t>
      </w:r>
      <w:r w:rsidRPr="0049459F">
        <w:rPr>
          <w:sz w:val="20"/>
          <w:rPrChange w:id="50655" w:author="Jonah Winters" w:date="2017-09-14T22:58:00Z">
            <w:rPr/>
          </w:rPrChange>
        </w:rPr>
        <w:t>.  Boston</w:t>
      </w:r>
      <w:r w:rsidR="005D39B2" w:rsidRPr="0049459F">
        <w:rPr>
          <w:sz w:val="20"/>
          <w:rPrChange w:id="50656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657" w:author="Jonah Winters" w:date="2017-09-14T22:58:00Z">
            <w:rPr/>
          </w:rPrChange>
        </w:rPr>
        <w:t>Houghton Mifflin, 1965. Vol</w:t>
      </w:r>
      <w:r w:rsidR="00AD46DB" w:rsidRPr="0049459F">
        <w:rPr>
          <w:sz w:val="20"/>
          <w:rPrChange w:id="50658" w:author="Jonah Winters" w:date="2017-09-14T22:58:00Z">
            <w:rPr/>
          </w:rPrChange>
        </w:rPr>
        <w:t>.</w:t>
      </w:r>
    </w:p>
    <w:p w14:paraId="26063ECD" w14:textId="77777777" w:rsidR="00AD46DB" w:rsidRPr="0049459F" w:rsidRDefault="001062E8" w:rsidP="001062E8">
      <w:pPr>
        <w:pStyle w:val="Reference"/>
        <w:rPr>
          <w:sz w:val="20"/>
          <w:rPrChange w:id="50659" w:author="Jonah Winters" w:date="2017-09-14T22:58:00Z">
            <w:rPr/>
          </w:rPrChange>
        </w:rPr>
      </w:pPr>
      <w:r w:rsidRPr="0049459F">
        <w:rPr>
          <w:sz w:val="20"/>
          <w:rPrChange w:id="50660" w:author="Jonah Winters" w:date="2017-09-14T22:58:00Z">
            <w:rPr/>
          </w:rPrChange>
        </w:rPr>
        <w:tab/>
      </w:r>
      <w:r w:rsidR="007818FB" w:rsidRPr="0049459F">
        <w:rPr>
          <w:sz w:val="20"/>
          <w:rPrChange w:id="50661" w:author="Jonah Winters" w:date="2017-09-14T22:58:00Z">
            <w:rPr/>
          </w:rPrChange>
        </w:rPr>
        <w:t>II</w:t>
      </w:r>
      <w:r w:rsidR="00AD46DB" w:rsidRPr="0049459F">
        <w:rPr>
          <w:sz w:val="20"/>
          <w:rPrChange w:id="50662" w:author="Jonah Winters" w:date="2017-09-14T22:58:00Z">
            <w:rPr/>
          </w:rPrChange>
        </w:rPr>
        <w:t>.</w:t>
      </w:r>
    </w:p>
    <w:p w14:paraId="58A4098D" w14:textId="77777777" w:rsidR="001062E8" w:rsidRPr="0049459F" w:rsidRDefault="007818FB" w:rsidP="001062E8">
      <w:pPr>
        <w:pStyle w:val="Reference"/>
        <w:rPr>
          <w:sz w:val="20"/>
          <w:rPrChange w:id="50663" w:author="Jonah Winters" w:date="2017-09-14T22:58:00Z">
            <w:rPr/>
          </w:rPrChange>
        </w:rPr>
      </w:pPr>
      <w:r w:rsidRPr="0049459F">
        <w:rPr>
          <w:sz w:val="20"/>
          <w:rPrChange w:id="50664" w:author="Jonah Winters" w:date="2017-09-14T22:58:00Z">
            <w:rPr/>
          </w:rPrChange>
        </w:rPr>
        <w:t>Zarq</w:t>
      </w:r>
      <w:r w:rsidR="001062E8" w:rsidRPr="0049459F">
        <w:rPr>
          <w:sz w:val="20"/>
          <w:rPrChange w:id="50665" w:author="Jonah Winters" w:date="2017-09-14T22:58:00Z">
            <w:rPr/>
          </w:rPrChange>
        </w:rPr>
        <w:t>á</w:t>
      </w:r>
      <w:r w:rsidRPr="0049459F">
        <w:rPr>
          <w:sz w:val="20"/>
          <w:rPrChange w:id="50666" w:author="Jonah Winters" w:date="2017-09-14T22:58:00Z">
            <w:rPr/>
          </w:rPrChange>
        </w:rPr>
        <w:t>n</w:t>
      </w:r>
      <w:r w:rsidR="001062E8" w:rsidRPr="0049459F">
        <w:rPr>
          <w:sz w:val="20"/>
          <w:rPrChange w:id="50667" w:author="Jonah Winters" w:date="2017-09-14T22:58:00Z">
            <w:rPr/>
          </w:rPrChange>
        </w:rPr>
        <w:t>í</w:t>
      </w:r>
      <w:r w:rsidRPr="0049459F">
        <w:rPr>
          <w:sz w:val="20"/>
          <w:rPrChange w:id="50668" w:author="Jonah Winters" w:date="2017-09-14T22:58:00Z">
            <w:rPr/>
          </w:rPrChange>
        </w:rPr>
        <w:t>, M</w:t>
      </w:r>
      <w:r w:rsidR="001062E8" w:rsidRPr="0049459F">
        <w:rPr>
          <w:sz w:val="20"/>
          <w:rPrChange w:id="50669" w:author="Jonah Winters" w:date="2017-09-14T22:58:00Z">
            <w:rPr/>
          </w:rPrChange>
        </w:rPr>
        <w:t>í</w:t>
      </w:r>
      <w:r w:rsidRPr="0049459F">
        <w:rPr>
          <w:sz w:val="20"/>
          <w:rPrChange w:id="50670" w:author="Jonah Winters" w:date="2017-09-14T22:58:00Z">
            <w:rPr/>
          </w:rPrChange>
        </w:rPr>
        <w:t>rz</w:t>
      </w:r>
      <w:r w:rsidR="001062E8" w:rsidRPr="0049459F">
        <w:rPr>
          <w:sz w:val="20"/>
          <w:rPrChange w:id="50671" w:author="Jonah Winters" w:date="2017-09-14T22:58:00Z">
            <w:rPr/>
          </w:rPrChange>
        </w:rPr>
        <w:t>á</w:t>
      </w:r>
      <w:r w:rsidRPr="0049459F">
        <w:rPr>
          <w:sz w:val="20"/>
          <w:rPrChange w:id="50672" w:author="Jonah Winters" w:date="2017-09-14T22:58:00Z">
            <w:rPr/>
          </w:rPrChange>
        </w:rPr>
        <w:t xml:space="preserve"> Ma</w:t>
      </w:r>
      <w:r w:rsidR="001062E8" w:rsidRPr="0049459F">
        <w:rPr>
          <w:sz w:val="20"/>
          <w:rPrChange w:id="50673" w:author="Jonah Winters" w:date="2017-09-14T22:58:00Z">
            <w:rPr/>
          </w:rPrChange>
        </w:rPr>
        <w:t>ḥ</w:t>
      </w:r>
      <w:r w:rsidRPr="0049459F">
        <w:rPr>
          <w:sz w:val="20"/>
          <w:rPrChange w:id="50674" w:author="Jonah Winters" w:date="2017-09-14T22:58:00Z">
            <w:rPr/>
          </w:rPrChange>
        </w:rPr>
        <w:t>m</w:t>
      </w:r>
      <w:r w:rsidR="001062E8" w:rsidRPr="0049459F">
        <w:rPr>
          <w:sz w:val="20"/>
          <w:rPrChange w:id="50675" w:author="Jonah Winters" w:date="2017-09-14T22:58:00Z">
            <w:rPr/>
          </w:rPrChange>
        </w:rPr>
        <w:t>ú</w:t>
      </w:r>
      <w:r w:rsidRPr="0049459F">
        <w:rPr>
          <w:sz w:val="20"/>
          <w:rPrChange w:id="50676" w:author="Jonah Winters" w:date="2017-09-14T22:58:00Z">
            <w:rPr/>
          </w:rPrChange>
        </w:rPr>
        <w:t xml:space="preserve">d-i-.  </w:t>
      </w:r>
      <w:r w:rsidRPr="0049459F">
        <w:rPr>
          <w:i/>
          <w:iCs/>
          <w:sz w:val="20"/>
          <w:rPrChange w:id="50677" w:author="Jonah Winters" w:date="2017-09-14T22:58:00Z">
            <w:rPr>
              <w:i/>
              <w:iCs/>
            </w:rPr>
          </w:rPrChange>
        </w:rPr>
        <w:t>Kit</w:t>
      </w:r>
      <w:r w:rsidR="001062E8" w:rsidRPr="0049459F">
        <w:rPr>
          <w:i/>
          <w:iCs/>
          <w:sz w:val="20"/>
          <w:rPrChange w:id="50678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rPrChange w:id="50679" w:author="Jonah Winters" w:date="2017-09-14T22:58:00Z">
            <w:rPr>
              <w:i/>
              <w:iCs/>
            </w:rPr>
          </w:rPrChange>
        </w:rPr>
        <w:t>b-i-Bad</w:t>
      </w:r>
      <w:r w:rsidR="001062E8" w:rsidRPr="0049459F">
        <w:rPr>
          <w:i/>
          <w:iCs/>
          <w:sz w:val="20"/>
          <w:rPrChange w:id="50680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rPrChange w:id="50681" w:author="Jonah Winters" w:date="2017-09-14T22:58:00Z">
            <w:rPr>
              <w:i/>
              <w:iCs/>
            </w:rPr>
          </w:rPrChange>
        </w:rPr>
        <w:t>yi</w:t>
      </w:r>
      <w:r w:rsidR="001E78C5" w:rsidRPr="0049459F">
        <w:rPr>
          <w:i/>
          <w:iCs/>
          <w:sz w:val="20"/>
          <w:rPrChange w:id="50682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0"/>
          <w:rPrChange w:id="50683" w:author="Jonah Winters" w:date="2017-09-14T22:58:00Z">
            <w:rPr>
              <w:i/>
              <w:iCs/>
            </w:rPr>
          </w:rPrChange>
        </w:rPr>
        <w:t>u</w:t>
      </w:r>
      <w:r w:rsidR="001E78C5" w:rsidRPr="0049459F">
        <w:rPr>
          <w:i/>
          <w:iCs/>
          <w:sz w:val="20"/>
          <w:rPrChange w:id="50684" w:author="Jonah Winters" w:date="2017-09-14T22:58:00Z">
            <w:rPr>
              <w:i/>
              <w:iCs/>
            </w:rPr>
          </w:rPrChange>
        </w:rPr>
        <w:t>’</w:t>
      </w:r>
      <w:r w:rsidRPr="0049459F">
        <w:rPr>
          <w:i/>
          <w:iCs/>
          <w:sz w:val="20"/>
          <w:rPrChange w:id="50685" w:author="Jonah Winters" w:date="2017-09-14T22:58:00Z">
            <w:rPr>
              <w:i/>
              <w:iCs/>
            </w:rPr>
          </w:rPrChange>
        </w:rPr>
        <w:t>l-</w:t>
      </w:r>
      <w:r w:rsidR="001062E8" w:rsidRPr="0049459F">
        <w:rPr>
          <w:i/>
          <w:iCs/>
          <w:sz w:val="20"/>
          <w:rPrChange w:id="50686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u w:val="single"/>
          <w:rPrChange w:id="50687" w:author="Jonah Winters" w:date="2017-09-14T22:58:00Z">
            <w:rPr>
              <w:i/>
              <w:iCs/>
              <w:u w:val="single"/>
            </w:rPr>
          </w:rPrChange>
        </w:rPr>
        <w:t>th</w:t>
      </w:r>
      <w:r w:rsidR="001062E8" w:rsidRPr="0049459F">
        <w:rPr>
          <w:i/>
          <w:iCs/>
          <w:sz w:val="20"/>
          <w:rPrChange w:id="50688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rPrChange w:id="50689" w:author="Jonah Winters" w:date="2017-09-14T22:58:00Z">
            <w:rPr>
              <w:i/>
              <w:iCs/>
            </w:rPr>
          </w:rPrChange>
        </w:rPr>
        <w:t>r</w:t>
      </w:r>
      <w:r w:rsidRPr="0049459F">
        <w:rPr>
          <w:sz w:val="20"/>
          <w:rPrChange w:id="50690" w:author="Jonah Winters" w:date="2017-09-14T22:58:00Z">
            <w:rPr/>
          </w:rPrChange>
        </w:rPr>
        <w:t xml:space="preserve">.  Diary of </w:t>
      </w:r>
      <w:r w:rsidR="001E78C5" w:rsidRPr="0049459F">
        <w:rPr>
          <w:sz w:val="20"/>
          <w:rPrChange w:id="50691" w:author="Jonah Winters" w:date="2017-09-14T22:58:00Z">
            <w:rPr/>
          </w:rPrChange>
        </w:rPr>
        <w:t>‘Abdu’l-</w:t>
      </w:r>
    </w:p>
    <w:p w14:paraId="280F4037" w14:textId="77777777" w:rsidR="001062E8" w:rsidRPr="0049459F" w:rsidRDefault="001062E8" w:rsidP="001062E8">
      <w:pPr>
        <w:pStyle w:val="Reference"/>
        <w:rPr>
          <w:sz w:val="20"/>
          <w:rPrChange w:id="50692" w:author="Jonah Winters" w:date="2017-09-14T22:58:00Z">
            <w:rPr/>
          </w:rPrChange>
        </w:rPr>
      </w:pPr>
      <w:r w:rsidRPr="0049459F">
        <w:rPr>
          <w:sz w:val="20"/>
          <w:rPrChange w:id="50693" w:author="Jonah Winters" w:date="2017-09-14T22:58:00Z">
            <w:rPr/>
          </w:rPrChange>
        </w:rPr>
        <w:tab/>
      </w:r>
      <w:r w:rsidR="001E78C5" w:rsidRPr="0049459F">
        <w:rPr>
          <w:sz w:val="20"/>
          <w:rPrChange w:id="50694" w:author="Jonah Winters" w:date="2017-09-14T22:58:00Z">
            <w:rPr/>
          </w:rPrChange>
        </w:rPr>
        <w:t>Bahá’</w:t>
      </w:r>
      <w:r w:rsidR="007818FB" w:rsidRPr="0049459F">
        <w:rPr>
          <w:sz w:val="20"/>
          <w:rPrChange w:id="50695" w:author="Jonah Winters" w:date="2017-09-14T22:58:00Z">
            <w:rPr/>
          </w:rPrChange>
        </w:rPr>
        <w:t>s</w:t>
      </w:r>
      <w:r w:rsidR="00AD46DB" w:rsidRPr="0049459F">
        <w:rPr>
          <w:sz w:val="20"/>
          <w:rPrChange w:id="50696" w:author="Jonah Winters" w:date="2017-09-14T22:58:00Z">
            <w:rPr/>
          </w:rPrChange>
        </w:rPr>
        <w:t xml:space="preserve"> </w:t>
      </w:r>
      <w:r w:rsidR="007818FB" w:rsidRPr="0049459F">
        <w:rPr>
          <w:sz w:val="20"/>
          <w:rPrChange w:id="50697" w:author="Jonah Winters" w:date="2017-09-14T22:58:00Z">
            <w:rPr/>
          </w:rPrChange>
        </w:rPr>
        <w:t>travels in Europe and America, written by His secretary</w:t>
      </w:r>
      <w:r w:rsidR="00AD46DB" w:rsidRPr="0049459F">
        <w:rPr>
          <w:sz w:val="20"/>
          <w:rPrChange w:id="50698" w:author="Jonah Winters" w:date="2017-09-14T22:58:00Z">
            <w:rPr/>
          </w:rPrChange>
        </w:rPr>
        <w:t>.</w:t>
      </w:r>
    </w:p>
    <w:p w14:paraId="6C1F3739" w14:textId="77777777" w:rsidR="005D2579" w:rsidRPr="0049459F" w:rsidRDefault="001062E8" w:rsidP="001062E8">
      <w:pPr>
        <w:pStyle w:val="Reference"/>
        <w:rPr>
          <w:sz w:val="20"/>
          <w:rPrChange w:id="50699" w:author="Jonah Winters" w:date="2017-09-14T22:58:00Z">
            <w:rPr/>
          </w:rPrChange>
        </w:rPr>
      </w:pPr>
      <w:r w:rsidRPr="0049459F">
        <w:rPr>
          <w:sz w:val="20"/>
          <w:rPrChange w:id="50700" w:author="Jonah Winters" w:date="2017-09-14T22:58:00Z">
            <w:rPr/>
          </w:rPrChange>
        </w:rPr>
        <w:tab/>
      </w:r>
      <w:r w:rsidR="007818FB" w:rsidRPr="0049459F">
        <w:rPr>
          <w:sz w:val="20"/>
          <w:rPrChange w:id="50701" w:author="Jonah Winters" w:date="2017-09-14T22:58:00Z">
            <w:rPr/>
          </w:rPrChange>
        </w:rPr>
        <w:t>Bombay</w:t>
      </w:r>
      <w:r w:rsidR="005D39B2" w:rsidRPr="0049459F">
        <w:rPr>
          <w:sz w:val="20"/>
          <w:rPrChange w:id="50702" w:author="Jonah Winters" w:date="2017-09-14T22:58:00Z">
            <w:rPr/>
          </w:rPrChange>
        </w:rPr>
        <w:t xml:space="preserve">:  </w:t>
      </w:r>
      <w:r w:rsidR="007818FB" w:rsidRPr="0049459F">
        <w:rPr>
          <w:sz w:val="20"/>
          <w:rPrChange w:id="50703" w:author="Jonah Winters" w:date="2017-09-14T22:58:00Z">
            <w:rPr/>
          </w:rPrChange>
        </w:rPr>
        <w:t>Vol. I, 1914; Vol. II, 1921.  (</w:t>
      </w:r>
      <w:r w:rsidR="007818FB" w:rsidRPr="0049459F">
        <w:rPr>
          <w:i/>
          <w:iCs/>
          <w:sz w:val="20"/>
          <w:rPrChange w:id="50704" w:author="Jonah Winters" w:date="2017-09-14T22:58:00Z">
            <w:rPr>
              <w:i/>
              <w:iCs/>
            </w:rPr>
          </w:rPrChange>
        </w:rPr>
        <w:t>Ma</w:t>
      </w:r>
      <w:r w:rsidRPr="0049459F">
        <w:rPr>
          <w:i/>
          <w:iCs/>
          <w:sz w:val="20"/>
          <w:rPrChange w:id="50705" w:author="Jonah Winters" w:date="2017-09-14T22:58:00Z">
            <w:rPr>
              <w:i/>
              <w:iCs/>
            </w:rPr>
          </w:rPrChange>
        </w:rPr>
        <w:t>ḥ</w:t>
      </w:r>
      <w:r w:rsidR="007818FB" w:rsidRPr="0049459F">
        <w:rPr>
          <w:i/>
          <w:iCs/>
          <w:sz w:val="20"/>
          <w:rPrChange w:id="50706" w:author="Jonah Winters" w:date="2017-09-14T22:58:00Z">
            <w:rPr>
              <w:i/>
              <w:iCs/>
            </w:rPr>
          </w:rPrChange>
        </w:rPr>
        <w:t>m</w:t>
      </w:r>
      <w:r w:rsidRPr="0049459F">
        <w:rPr>
          <w:i/>
          <w:iCs/>
          <w:sz w:val="20"/>
          <w:rPrChange w:id="50707" w:author="Jonah Winters" w:date="2017-09-14T22:58:00Z">
            <w:rPr>
              <w:i/>
              <w:iCs/>
            </w:rPr>
          </w:rPrChange>
        </w:rPr>
        <w:t>ú</w:t>
      </w:r>
      <w:r w:rsidR="007818FB" w:rsidRPr="0049459F">
        <w:rPr>
          <w:i/>
          <w:iCs/>
          <w:sz w:val="20"/>
          <w:rPrChange w:id="50708" w:author="Jonah Winters" w:date="2017-09-14T22:58:00Z">
            <w:rPr>
              <w:i/>
              <w:iCs/>
            </w:rPr>
          </w:rPrChange>
        </w:rPr>
        <w:t>d</w:t>
      </w:r>
      <w:r w:rsidR="001E78C5" w:rsidRPr="0049459F">
        <w:rPr>
          <w:i/>
          <w:iCs/>
          <w:sz w:val="20"/>
          <w:rPrChange w:id="50709" w:author="Jonah Winters" w:date="2017-09-14T22:58:00Z">
            <w:rPr>
              <w:i/>
              <w:iCs/>
            </w:rPr>
          </w:rPrChange>
        </w:rPr>
        <w:t>’</w:t>
      </w:r>
      <w:r w:rsidR="007818FB" w:rsidRPr="0049459F">
        <w:rPr>
          <w:i/>
          <w:iCs/>
          <w:sz w:val="20"/>
          <w:rPrChange w:id="50710" w:author="Jonah Winters" w:date="2017-09-14T22:58:00Z">
            <w:rPr>
              <w:i/>
              <w:iCs/>
            </w:rPr>
          </w:rPrChange>
        </w:rPr>
        <w:t>s Diary</w:t>
      </w:r>
      <w:r w:rsidR="007818FB" w:rsidRPr="0049459F">
        <w:rPr>
          <w:sz w:val="20"/>
          <w:rPrChange w:id="50711" w:author="Jonah Winters" w:date="2017-09-14T22:58:00Z">
            <w:rPr/>
          </w:rPrChange>
        </w:rPr>
        <w:t>)</w:t>
      </w:r>
    </w:p>
    <w:p w14:paraId="04967D39" w14:textId="77777777" w:rsidR="00AD46DB" w:rsidRPr="0049459F" w:rsidRDefault="007818FB" w:rsidP="00F41395">
      <w:pPr>
        <w:pStyle w:val="Reference"/>
        <w:rPr>
          <w:sz w:val="20"/>
          <w:rPrChange w:id="50712" w:author="Jonah Winters" w:date="2017-09-14T22:58:00Z">
            <w:rPr/>
          </w:rPrChange>
        </w:rPr>
      </w:pPr>
      <w:r w:rsidRPr="0049459F">
        <w:rPr>
          <w:sz w:val="20"/>
          <w:rPrChange w:id="50713" w:author="Jonah Winters" w:date="2017-09-14T22:58:00Z">
            <w:rPr/>
          </w:rPrChange>
        </w:rPr>
        <w:t xml:space="preserve">Zia Bey.  </w:t>
      </w:r>
      <w:r w:rsidRPr="0049459F">
        <w:rPr>
          <w:i/>
          <w:iCs/>
          <w:sz w:val="20"/>
          <w:rPrChange w:id="50714" w:author="Jonah Winters" w:date="2017-09-14T22:58:00Z">
            <w:rPr>
              <w:i/>
              <w:iCs/>
            </w:rPr>
          </w:rPrChange>
        </w:rPr>
        <w:t>Speaking of the Turks</w:t>
      </w:r>
      <w:r w:rsidRPr="0049459F">
        <w:rPr>
          <w:sz w:val="20"/>
          <w:rPrChange w:id="50715" w:author="Jonah Winters" w:date="2017-09-14T22:58:00Z">
            <w:rPr/>
          </w:rPrChange>
        </w:rPr>
        <w:t>.  New York</w:t>
      </w:r>
      <w:r w:rsidR="005D39B2" w:rsidRPr="0049459F">
        <w:rPr>
          <w:sz w:val="20"/>
          <w:rPrChange w:id="50716" w:author="Jonah Winters" w:date="2017-09-14T22:58:00Z">
            <w:rPr/>
          </w:rPrChange>
        </w:rPr>
        <w:t xml:space="preserve">:  </w:t>
      </w:r>
      <w:r w:rsidRPr="0049459F">
        <w:rPr>
          <w:sz w:val="20"/>
          <w:rPrChange w:id="50717" w:author="Jonah Winters" w:date="2017-09-14T22:58:00Z">
            <w:rPr/>
          </w:rPrChange>
        </w:rPr>
        <w:t>Duffield and Co. 1922</w:t>
      </w:r>
      <w:r w:rsidR="00AD46DB" w:rsidRPr="0049459F">
        <w:rPr>
          <w:sz w:val="20"/>
          <w:rPrChange w:id="50718" w:author="Jonah Winters" w:date="2017-09-14T22:58:00Z">
            <w:rPr/>
          </w:rPrChange>
        </w:rPr>
        <w:t>.</w:t>
      </w:r>
    </w:p>
    <w:p w14:paraId="1C4E9C65" w14:textId="77777777" w:rsidR="001062E8" w:rsidRPr="0049459F" w:rsidRDefault="001062E8" w:rsidP="001062E8">
      <w:pPr>
        <w:rPr>
          <w:sz w:val="22"/>
          <w:rPrChange w:id="50719" w:author="Jonah Winters" w:date="2017-09-14T22:58:00Z">
            <w:rPr/>
          </w:rPrChange>
        </w:rPr>
      </w:pPr>
      <w:bookmarkStart w:id="50720" w:name="_Toc458684827"/>
      <w:bookmarkStart w:id="50721" w:name="_Toc458684892"/>
      <w:bookmarkStart w:id="50722" w:name="_Toc458685044"/>
      <w:bookmarkStart w:id="50723" w:name="_Toc458685701"/>
      <w:bookmarkStart w:id="50724" w:name="_Toc458685797"/>
      <w:bookmarkStart w:id="50725" w:name="_Toc458686051"/>
      <w:bookmarkStart w:id="50726" w:name="_Toc458686322"/>
      <w:bookmarkStart w:id="50727" w:name="_Toc458686574"/>
    </w:p>
    <w:p w14:paraId="0ED29A5F" w14:textId="77777777" w:rsidR="005D2579" w:rsidRPr="0049459F" w:rsidRDefault="007818FB" w:rsidP="001062E8">
      <w:pPr>
        <w:rPr>
          <w:i/>
          <w:iCs/>
          <w:sz w:val="22"/>
          <w:rPrChange w:id="50728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2"/>
          <w:rPrChange w:id="50729" w:author="Jonah Winters" w:date="2017-09-14T22:58:00Z">
            <w:rPr>
              <w:i/>
              <w:iCs/>
            </w:rPr>
          </w:rPrChange>
        </w:rPr>
        <w:t>Newspapers</w:t>
      </w:r>
      <w:bookmarkEnd w:id="50720"/>
      <w:bookmarkEnd w:id="50721"/>
      <w:bookmarkEnd w:id="50722"/>
      <w:bookmarkEnd w:id="50723"/>
      <w:bookmarkEnd w:id="50724"/>
      <w:bookmarkEnd w:id="50725"/>
      <w:bookmarkEnd w:id="50726"/>
      <w:bookmarkEnd w:id="50727"/>
    </w:p>
    <w:p w14:paraId="4078F385" w14:textId="77777777" w:rsidR="001062E8" w:rsidRPr="0049459F" w:rsidRDefault="001062E8" w:rsidP="00F41395">
      <w:pPr>
        <w:pStyle w:val="Reference"/>
        <w:rPr>
          <w:sz w:val="20"/>
          <w:rPrChange w:id="50730" w:author="Jonah Winters" w:date="2017-09-14T22:58:00Z">
            <w:rPr/>
          </w:rPrChange>
        </w:rPr>
      </w:pPr>
    </w:p>
    <w:p w14:paraId="7B231A51" w14:textId="77777777" w:rsidR="00AD46DB" w:rsidRPr="0049459F" w:rsidRDefault="007818FB" w:rsidP="00F41395">
      <w:pPr>
        <w:pStyle w:val="Reference"/>
        <w:rPr>
          <w:sz w:val="20"/>
          <w:rPrChange w:id="50731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32" w:author="Jonah Winters" w:date="2017-09-14T22:58:00Z">
            <w:rPr>
              <w:i/>
              <w:iCs/>
            </w:rPr>
          </w:rPrChange>
        </w:rPr>
        <w:t>Boston Herald</w:t>
      </w:r>
      <w:r w:rsidRPr="0049459F">
        <w:rPr>
          <w:sz w:val="20"/>
          <w:rPrChange w:id="50733" w:author="Jonah Winters" w:date="2017-09-14T22:58:00Z">
            <w:rPr/>
          </w:rPrChange>
        </w:rPr>
        <w:t>, July 9, 1907</w:t>
      </w:r>
      <w:r w:rsidR="00AD46DB" w:rsidRPr="0049459F">
        <w:rPr>
          <w:sz w:val="20"/>
          <w:rPrChange w:id="50734" w:author="Jonah Winters" w:date="2017-09-14T22:58:00Z">
            <w:rPr/>
          </w:rPrChange>
        </w:rPr>
        <w:t>.</w:t>
      </w:r>
    </w:p>
    <w:p w14:paraId="0CB58FF0" w14:textId="77777777" w:rsidR="00AD46DB" w:rsidRPr="0049459F" w:rsidRDefault="007818FB" w:rsidP="00F41395">
      <w:pPr>
        <w:pStyle w:val="Reference"/>
        <w:rPr>
          <w:sz w:val="20"/>
          <w:rPrChange w:id="50735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36" w:author="Jonah Winters" w:date="2017-09-14T22:58:00Z">
            <w:rPr>
              <w:i/>
              <w:iCs/>
            </w:rPr>
          </w:rPrChange>
        </w:rPr>
        <w:t>Boston Sunday Globe</w:t>
      </w:r>
      <w:r w:rsidRPr="0049459F">
        <w:rPr>
          <w:sz w:val="20"/>
          <w:rPrChange w:id="50737" w:author="Jonah Winters" w:date="2017-09-14T22:58:00Z">
            <w:rPr/>
          </w:rPrChange>
        </w:rPr>
        <w:t>, March 11, 1908</w:t>
      </w:r>
      <w:r w:rsidR="00AD46DB" w:rsidRPr="0049459F">
        <w:rPr>
          <w:sz w:val="20"/>
          <w:rPrChange w:id="50738" w:author="Jonah Winters" w:date="2017-09-14T22:58:00Z">
            <w:rPr/>
          </w:rPrChange>
        </w:rPr>
        <w:t>.</w:t>
      </w:r>
    </w:p>
    <w:p w14:paraId="2C5F9D11" w14:textId="77777777" w:rsidR="00AD46DB" w:rsidRPr="0049459F" w:rsidRDefault="007818FB" w:rsidP="00F41395">
      <w:pPr>
        <w:pStyle w:val="Reference"/>
        <w:rPr>
          <w:sz w:val="20"/>
          <w:rPrChange w:id="50739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40" w:author="Jonah Winters" w:date="2017-09-14T22:58:00Z">
            <w:rPr>
              <w:i/>
              <w:iCs/>
            </w:rPr>
          </w:rPrChange>
        </w:rPr>
        <w:t>Brooklyn Standard Union</w:t>
      </w:r>
      <w:r w:rsidRPr="0049459F">
        <w:rPr>
          <w:sz w:val="20"/>
          <w:rPrChange w:id="50741" w:author="Jonah Winters" w:date="2017-09-14T22:58:00Z">
            <w:rPr/>
          </w:rPrChange>
        </w:rPr>
        <w:t>, August 12, 1914</w:t>
      </w:r>
      <w:r w:rsidR="00AD46DB" w:rsidRPr="0049459F">
        <w:rPr>
          <w:sz w:val="20"/>
          <w:rPrChange w:id="50742" w:author="Jonah Winters" w:date="2017-09-14T22:58:00Z">
            <w:rPr/>
          </w:rPrChange>
        </w:rPr>
        <w:t>.</w:t>
      </w:r>
    </w:p>
    <w:p w14:paraId="6B195576" w14:textId="77777777" w:rsidR="00AD46DB" w:rsidRPr="0049459F" w:rsidRDefault="007818FB" w:rsidP="00F41395">
      <w:pPr>
        <w:pStyle w:val="Reference"/>
        <w:rPr>
          <w:sz w:val="20"/>
          <w:rPrChange w:id="50743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44" w:author="Jonah Winters" w:date="2017-09-14T22:58:00Z">
            <w:rPr>
              <w:i/>
              <w:iCs/>
            </w:rPr>
          </w:rPrChange>
        </w:rPr>
        <w:t>Iran and the U.S.A.</w:t>
      </w:r>
      <w:r w:rsidRPr="0049459F">
        <w:rPr>
          <w:sz w:val="20"/>
          <w:rPrChange w:id="50745" w:author="Jonah Winters" w:date="2017-09-14T22:58:00Z">
            <w:rPr/>
          </w:rPrChange>
        </w:rPr>
        <w:t>, February 20, 1950</w:t>
      </w:r>
      <w:r w:rsidR="00AD46DB" w:rsidRPr="0049459F">
        <w:rPr>
          <w:sz w:val="20"/>
          <w:rPrChange w:id="50746" w:author="Jonah Winters" w:date="2017-09-14T22:58:00Z">
            <w:rPr/>
          </w:rPrChange>
        </w:rPr>
        <w:t>.</w:t>
      </w:r>
    </w:p>
    <w:p w14:paraId="45F08A3A" w14:textId="77777777" w:rsidR="00AD46DB" w:rsidRPr="0049459F" w:rsidRDefault="007818FB" w:rsidP="00F41395">
      <w:pPr>
        <w:pStyle w:val="Reference"/>
        <w:rPr>
          <w:sz w:val="20"/>
          <w:rPrChange w:id="50747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48" w:author="Jonah Winters" w:date="2017-09-14T22:58:00Z">
            <w:rPr>
              <w:i/>
              <w:iCs/>
            </w:rPr>
          </w:rPrChange>
        </w:rPr>
        <w:t>Paris Herald</w:t>
      </w:r>
      <w:r w:rsidRPr="0049459F">
        <w:rPr>
          <w:sz w:val="20"/>
          <w:rPrChange w:id="50749" w:author="Jonah Winters" w:date="2017-09-14T22:58:00Z">
            <w:rPr/>
          </w:rPrChange>
        </w:rPr>
        <w:t>, March 7, 1919</w:t>
      </w:r>
      <w:r w:rsidR="00AD46DB" w:rsidRPr="0049459F">
        <w:rPr>
          <w:sz w:val="20"/>
          <w:rPrChange w:id="50750" w:author="Jonah Winters" w:date="2017-09-14T22:58:00Z">
            <w:rPr/>
          </w:rPrChange>
        </w:rPr>
        <w:t>.</w:t>
      </w:r>
    </w:p>
    <w:p w14:paraId="37F39E60" w14:textId="77777777" w:rsidR="00AD46DB" w:rsidRPr="0049459F" w:rsidRDefault="007818FB" w:rsidP="00F41395">
      <w:pPr>
        <w:pStyle w:val="Reference"/>
        <w:rPr>
          <w:sz w:val="20"/>
          <w:rPrChange w:id="50751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52" w:author="Jonah Winters" w:date="2017-09-14T22:58:00Z">
            <w:rPr>
              <w:i/>
              <w:iCs/>
            </w:rPr>
          </w:rPrChange>
        </w:rPr>
        <w:t>The Times</w:t>
      </w:r>
      <w:r w:rsidRPr="0049459F">
        <w:rPr>
          <w:sz w:val="20"/>
          <w:rPrChange w:id="50753" w:author="Jonah Winters" w:date="2017-09-14T22:58:00Z">
            <w:rPr/>
          </w:rPrChange>
        </w:rPr>
        <w:t xml:space="preserve"> (London), January 31, 1912</w:t>
      </w:r>
      <w:r w:rsidR="00AD46DB" w:rsidRPr="0049459F">
        <w:rPr>
          <w:sz w:val="20"/>
          <w:rPrChange w:id="50754" w:author="Jonah Winters" w:date="2017-09-14T22:58:00Z">
            <w:rPr/>
          </w:rPrChange>
        </w:rPr>
        <w:t>.</w:t>
      </w:r>
    </w:p>
    <w:p w14:paraId="180F9169" w14:textId="77777777" w:rsidR="00AD46DB" w:rsidRPr="0049459F" w:rsidRDefault="007818FB" w:rsidP="00F41395">
      <w:pPr>
        <w:pStyle w:val="Reference"/>
        <w:rPr>
          <w:sz w:val="20"/>
          <w:rPrChange w:id="50755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56" w:author="Jonah Winters" w:date="2017-09-14T22:58:00Z">
            <w:rPr>
              <w:i/>
              <w:iCs/>
            </w:rPr>
          </w:rPrChange>
        </w:rPr>
        <w:t>The Washington Herald</w:t>
      </w:r>
      <w:r w:rsidRPr="0049459F">
        <w:rPr>
          <w:sz w:val="20"/>
          <w:rPrChange w:id="50757" w:author="Jonah Winters" w:date="2017-09-14T22:58:00Z">
            <w:rPr/>
          </w:rPrChange>
        </w:rPr>
        <w:t>, September 4, 1910</w:t>
      </w:r>
      <w:r w:rsidR="00AD46DB" w:rsidRPr="0049459F">
        <w:rPr>
          <w:sz w:val="20"/>
          <w:rPrChange w:id="50758" w:author="Jonah Winters" w:date="2017-09-14T22:58:00Z">
            <w:rPr/>
          </w:rPrChange>
        </w:rPr>
        <w:t>.</w:t>
      </w:r>
    </w:p>
    <w:p w14:paraId="284A1607" w14:textId="77777777" w:rsidR="00AD46DB" w:rsidRPr="0049459F" w:rsidRDefault="007818FB" w:rsidP="00F41395">
      <w:pPr>
        <w:pStyle w:val="Reference"/>
        <w:rPr>
          <w:sz w:val="20"/>
          <w:rPrChange w:id="50759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60" w:author="Jonah Winters" w:date="2017-09-14T22:58:00Z">
            <w:rPr>
              <w:i/>
              <w:iCs/>
            </w:rPr>
          </w:rPrChange>
        </w:rPr>
        <w:t>Washington Post</w:t>
      </w:r>
      <w:r w:rsidRPr="0049459F">
        <w:rPr>
          <w:sz w:val="20"/>
          <w:rPrChange w:id="50761" w:author="Jonah Winters" w:date="2017-09-14T22:58:00Z">
            <w:rPr/>
          </w:rPrChange>
        </w:rPr>
        <w:t>, September 12, 1951</w:t>
      </w:r>
      <w:r w:rsidR="00AD46DB" w:rsidRPr="0049459F">
        <w:rPr>
          <w:sz w:val="20"/>
          <w:rPrChange w:id="50762" w:author="Jonah Winters" w:date="2017-09-14T22:58:00Z">
            <w:rPr/>
          </w:rPrChange>
        </w:rPr>
        <w:t>.</w:t>
      </w:r>
    </w:p>
    <w:p w14:paraId="3D3BDCD1" w14:textId="77777777" w:rsidR="00AD46DB" w:rsidRPr="0049459F" w:rsidRDefault="007818FB" w:rsidP="00F41395">
      <w:pPr>
        <w:pStyle w:val="Reference"/>
        <w:rPr>
          <w:sz w:val="20"/>
          <w:rPrChange w:id="50763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64" w:author="Jonah Winters" w:date="2017-09-14T22:58:00Z">
            <w:rPr>
              <w:i/>
              <w:iCs/>
            </w:rPr>
          </w:rPrChange>
        </w:rPr>
        <w:t>Washington Society</w:t>
      </w:r>
      <w:r w:rsidRPr="0049459F">
        <w:rPr>
          <w:sz w:val="20"/>
          <w:rPrChange w:id="50765" w:author="Jonah Winters" w:date="2017-09-14T22:58:00Z">
            <w:rPr/>
          </w:rPrChange>
        </w:rPr>
        <w:t>, December 10, 1910</w:t>
      </w:r>
      <w:r w:rsidR="00AD46DB" w:rsidRPr="0049459F">
        <w:rPr>
          <w:sz w:val="20"/>
          <w:rPrChange w:id="50766" w:author="Jonah Winters" w:date="2017-09-14T22:58:00Z">
            <w:rPr/>
          </w:rPrChange>
        </w:rPr>
        <w:t>.</w:t>
      </w:r>
    </w:p>
    <w:p w14:paraId="3C930256" w14:textId="77777777" w:rsidR="00AD46DB" w:rsidRPr="0049459F" w:rsidRDefault="007818FB" w:rsidP="00F41395">
      <w:pPr>
        <w:pStyle w:val="Reference"/>
        <w:rPr>
          <w:sz w:val="20"/>
          <w:rPrChange w:id="50767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68" w:author="Jonah Winters" w:date="2017-09-14T22:58:00Z">
            <w:rPr>
              <w:i/>
              <w:iCs/>
            </w:rPr>
          </w:rPrChange>
        </w:rPr>
        <w:t>Washington Star</w:t>
      </w:r>
      <w:r w:rsidRPr="0049459F">
        <w:rPr>
          <w:sz w:val="20"/>
          <w:rPrChange w:id="50769" w:author="Jonah Winters" w:date="2017-09-14T22:58:00Z">
            <w:rPr/>
          </w:rPrChange>
        </w:rPr>
        <w:t>, August 21, 1910</w:t>
      </w:r>
      <w:r w:rsidR="00AD46DB" w:rsidRPr="0049459F">
        <w:rPr>
          <w:sz w:val="20"/>
          <w:rPrChange w:id="50770" w:author="Jonah Winters" w:date="2017-09-14T22:58:00Z">
            <w:rPr/>
          </w:rPrChange>
        </w:rPr>
        <w:t>.</w:t>
      </w:r>
    </w:p>
    <w:p w14:paraId="6ECD70DC" w14:textId="77777777" w:rsidR="00AD46DB" w:rsidRPr="0049459F" w:rsidRDefault="007818FB" w:rsidP="00F41395">
      <w:pPr>
        <w:pStyle w:val="Reference"/>
        <w:rPr>
          <w:sz w:val="20"/>
          <w:rPrChange w:id="50771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0772" w:author="Jonah Winters" w:date="2017-09-14T22:58:00Z">
            <w:rPr>
              <w:i/>
              <w:iCs/>
            </w:rPr>
          </w:rPrChange>
        </w:rPr>
        <w:t>Washington Times</w:t>
      </w:r>
      <w:r w:rsidRPr="0049459F">
        <w:rPr>
          <w:sz w:val="20"/>
          <w:rPrChange w:id="50773" w:author="Jonah Winters" w:date="2017-09-14T22:58:00Z">
            <w:rPr/>
          </w:rPrChange>
        </w:rPr>
        <w:t>, February 3, 1908</w:t>
      </w:r>
      <w:r w:rsidR="00AD46DB" w:rsidRPr="0049459F">
        <w:rPr>
          <w:sz w:val="20"/>
          <w:rPrChange w:id="50774" w:author="Jonah Winters" w:date="2017-09-14T22:58:00Z">
            <w:rPr/>
          </w:rPrChange>
        </w:rPr>
        <w:t>.</w:t>
      </w:r>
    </w:p>
    <w:p w14:paraId="5A6F9D09" w14:textId="77777777" w:rsidR="00D57872" w:rsidRPr="0049459F" w:rsidRDefault="00D57872" w:rsidP="001062E8">
      <w:pPr>
        <w:rPr>
          <w:sz w:val="22"/>
          <w:rPrChange w:id="50775" w:author="Jonah Winters" w:date="2017-09-14T22:58:00Z">
            <w:rPr/>
          </w:rPrChange>
        </w:rPr>
      </w:pPr>
    </w:p>
    <w:p w14:paraId="06E83884" w14:textId="77777777" w:rsidR="001062E8" w:rsidRPr="0049459F" w:rsidRDefault="001062E8" w:rsidP="001062E8">
      <w:pPr>
        <w:rPr>
          <w:sz w:val="22"/>
          <w:rPrChange w:id="50776" w:author="Jonah Winters" w:date="2017-09-14T22:58:00Z">
            <w:rPr/>
          </w:rPrChange>
        </w:rPr>
        <w:sectPr w:rsidR="001062E8" w:rsidRPr="0049459F" w:rsidSect="0049459F">
          <w:footerReference w:type="default" r:id="rId19"/>
          <w:pgSz w:w="9979" w:h="14175" w:code="34"/>
          <w:pgMar w:top="432" w:right="1440" w:bottom="403" w:left="1440" w:header="432" w:footer="576" w:gutter="0"/>
          <w:cols w:space="708"/>
          <w:docGrid w:linePitch="272"/>
          <w:sectPrChange w:id="50777" w:author="Jonah Winters" w:date="2017-09-14T23:02:00Z">
            <w:sectPr w:rsidR="001062E8" w:rsidRPr="0049459F" w:rsidSect="0049459F">
              <w:pgMar w:top="397" w:right="1701" w:bottom="397" w:left="1701" w:header="425" w:footer="425" w:gutter="0"/>
            </w:sectPr>
          </w:sectPrChange>
        </w:sectPr>
      </w:pPr>
    </w:p>
    <w:p w14:paraId="15CCD60E" w14:textId="77777777" w:rsidR="00D57872" w:rsidRPr="0049459F" w:rsidRDefault="00D57872" w:rsidP="00D57872">
      <w:pPr>
        <w:rPr>
          <w:sz w:val="22"/>
          <w:rPrChange w:id="50778" w:author="Jonah Winters" w:date="2017-09-14T22:58:00Z">
            <w:rPr/>
          </w:rPrChange>
        </w:rPr>
      </w:pPr>
      <w:r w:rsidRPr="0049459F">
        <w:rPr>
          <w:sz w:val="22"/>
          <w:rPrChange w:id="50779" w:author="Jonah Winters" w:date="2017-09-14T22:58:00Z">
            <w:rPr/>
          </w:rPrChange>
        </w:rPr>
        <w:fldChar w:fldCharType="begin"/>
      </w:r>
      <w:r w:rsidRPr="0049459F">
        <w:rPr>
          <w:sz w:val="22"/>
          <w:rPrChange w:id="50780" w:author="Jonah Winters" w:date="2017-09-14T22:58:00Z">
            <w:rPr/>
          </w:rPrChange>
        </w:rPr>
        <w:instrText xml:space="preserve"> TC  </w:instrText>
      </w:r>
      <w:bookmarkStart w:id="50781" w:name="_Toc458686323"/>
      <w:r w:rsidR="003462EB" w:rsidRPr="0049459F">
        <w:rPr>
          <w:sz w:val="22"/>
          <w:rPrChange w:id="50782" w:author="Jonah Winters" w:date="2017-09-14T22:58:00Z">
            <w:rPr/>
          </w:rPrChange>
        </w:rPr>
        <w:instrText>“</w:instrText>
      </w:r>
      <w:bookmarkStart w:id="50783" w:name="_Toc463773201"/>
      <w:r w:rsidR="003462EB" w:rsidRPr="0049459F">
        <w:rPr>
          <w:sz w:val="22"/>
          <w:rPrChange w:id="50784" w:author="Jonah Winters" w:date="2017-09-14T22:58:00Z">
            <w:rPr/>
          </w:rPrChange>
        </w:rPr>
        <w:tab/>
      </w:r>
      <w:r w:rsidRPr="0049459F">
        <w:rPr>
          <w:sz w:val="22"/>
          <w:rPrChange w:id="50785" w:author="Jonah Winters" w:date="2017-09-14T22:58:00Z">
            <w:rPr/>
          </w:rPrChange>
        </w:rPr>
        <w:instrText>Notes</w:instrText>
      </w:r>
      <w:bookmarkEnd w:id="50781"/>
      <w:bookmarkEnd w:id="50783"/>
      <w:r w:rsidR="003462EB" w:rsidRPr="0049459F">
        <w:rPr>
          <w:sz w:val="22"/>
          <w:rPrChange w:id="50786" w:author="Jonah Winters" w:date="2017-09-14T22:58:00Z">
            <w:rPr/>
          </w:rPrChange>
        </w:rPr>
        <w:instrText>”</w:instrText>
      </w:r>
      <w:r w:rsidRPr="0049459F">
        <w:rPr>
          <w:sz w:val="22"/>
          <w:rPrChange w:id="50787" w:author="Jonah Winters" w:date="2017-09-14T22:58:00Z">
            <w:rPr/>
          </w:rPrChange>
        </w:rPr>
        <w:instrText xml:space="preserve"> </w:instrText>
      </w:r>
      <w:r w:rsidR="00824247" w:rsidRPr="0049459F">
        <w:rPr>
          <w:sz w:val="22"/>
          <w:rPrChange w:id="50788" w:author="Jonah Winters" w:date="2017-09-14T22:58:00Z">
            <w:rPr/>
          </w:rPrChange>
        </w:rPr>
        <w:instrText>\l 3</w:instrText>
      </w:r>
      <w:r w:rsidRPr="0049459F">
        <w:rPr>
          <w:sz w:val="22"/>
          <w:rPrChange w:id="50789" w:author="Jonah Winters" w:date="2017-09-14T22:58:00Z">
            <w:rPr/>
          </w:rPrChange>
        </w:rPr>
        <w:instrText xml:space="preserve"> </w:instrText>
      </w:r>
      <w:r w:rsidRPr="0049459F">
        <w:rPr>
          <w:sz w:val="22"/>
          <w:rPrChange w:id="50790" w:author="Jonah Winters" w:date="2017-09-14T22:58:00Z">
            <w:rPr/>
          </w:rPrChange>
        </w:rPr>
        <w:fldChar w:fldCharType="end"/>
      </w:r>
    </w:p>
    <w:p w14:paraId="6E3C901B" w14:textId="77777777" w:rsidR="005D2579" w:rsidRPr="0049459F" w:rsidRDefault="007818FB" w:rsidP="003462EB">
      <w:pPr>
        <w:pStyle w:val="Myheadc"/>
        <w:rPr>
          <w:i/>
          <w:iCs/>
          <w:sz w:val="26"/>
          <w:rPrChange w:id="50791" w:author="Jonah Winters" w:date="2017-09-14T22:58:00Z">
            <w:rPr>
              <w:i/>
              <w:iCs/>
            </w:rPr>
          </w:rPrChange>
        </w:rPr>
      </w:pPr>
      <w:r w:rsidRPr="0049459F">
        <w:rPr>
          <w:i/>
          <w:iCs/>
          <w:sz w:val="26"/>
          <w:rPrChange w:id="50792" w:author="Jonah Winters" w:date="2017-09-14T22:58:00Z">
            <w:rPr>
              <w:i/>
              <w:iCs/>
            </w:rPr>
          </w:rPrChange>
        </w:rPr>
        <w:t>Notes</w:t>
      </w:r>
    </w:p>
    <w:p w14:paraId="24713E6B" w14:textId="77777777" w:rsidR="007C0AA0" w:rsidRPr="0049459F" w:rsidRDefault="007C0AA0" w:rsidP="00A150BC">
      <w:pPr>
        <w:pStyle w:val="Reference"/>
        <w:rPr>
          <w:sz w:val="20"/>
          <w:rPrChange w:id="50793" w:author="Jonah Winters" w:date="2017-09-14T22:58:00Z">
            <w:rPr/>
          </w:rPrChange>
        </w:rPr>
      </w:pPr>
      <w:r w:rsidRPr="0049459F">
        <w:rPr>
          <w:sz w:val="20"/>
          <w:rPrChange w:id="50794" w:author="Jonah Winters" w:date="2017-09-14T22:58:00Z">
            <w:rPr/>
          </w:rPrChange>
        </w:rPr>
        <w:t>1</w:t>
      </w:r>
      <w:r w:rsidRPr="0049459F">
        <w:rPr>
          <w:sz w:val="20"/>
          <w:rPrChange w:id="50795" w:author="Jonah Winters" w:date="2017-09-14T22:58:00Z">
            <w:rPr/>
          </w:rPrChange>
        </w:rPr>
        <w:tab/>
        <w:t xml:space="preserve">Baha’u’llah, </w:t>
      </w:r>
      <w:r w:rsidRPr="0049459F">
        <w:rPr>
          <w:i/>
          <w:iCs/>
          <w:sz w:val="20"/>
          <w:rPrChange w:id="50796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0"/>
          <w:rPrChange w:id="50797" w:author="Jonah Winters" w:date="2017-09-14T22:58:00Z">
            <w:rPr/>
          </w:rPrChange>
        </w:rPr>
        <w:t xml:space="preserve">, no. LV, p. </w:t>
      </w:r>
      <w:r w:rsidR="00DE4474" w:rsidRPr="0049459F">
        <w:rPr>
          <w:sz w:val="20"/>
          <w:rPrChange w:id="50798" w:author="Jonah Winters" w:date="2017-09-14T22:58:00Z">
            <w:rPr/>
          </w:rPrChange>
        </w:rPr>
        <w:t>109</w:t>
      </w:r>
      <w:r w:rsidRPr="0049459F">
        <w:rPr>
          <w:sz w:val="20"/>
          <w:rPrChange w:id="50799" w:author="Jonah Winters" w:date="2017-09-14T22:58:00Z">
            <w:rPr/>
          </w:rPrChange>
        </w:rPr>
        <w:t xml:space="preserve">, and no. LVI, p. </w:t>
      </w:r>
      <w:r w:rsidR="00DE4474" w:rsidRPr="0049459F">
        <w:rPr>
          <w:sz w:val="20"/>
          <w:rPrChange w:id="50800" w:author="Jonah Winters" w:date="2017-09-14T22:58:00Z">
            <w:rPr/>
          </w:rPrChange>
        </w:rPr>
        <w:t>110</w:t>
      </w:r>
      <w:r w:rsidRPr="0049459F">
        <w:rPr>
          <w:sz w:val="20"/>
          <w:rPrChange w:id="50801" w:author="Jonah Winters" w:date="2017-09-14T22:58:00Z">
            <w:rPr/>
          </w:rPrChange>
        </w:rPr>
        <w:t>.</w:t>
      </w:r>
    </w:p>
    <w:p w14:paraId="277443D9" w14:textId="77777777" w:rsidR="007C0AA0" w:rsidRPr="0049459F" w:rsidRDefault="007C0AA0" w:rsidP="00A150BC">
      <w:pPr>
        <w:pStyle w:val="Reference"/>
        <w:rPr>
          <w:sz w:val="20"/>
          <w:rPrChange w:id="50802" w:author="Jonah Winters" w:date="2017-09-14T22:58:00Z">
            <w:rPr/>
          </w:rPrChange>
        </w:rPr>
      </w:pPr>
      <w:r w:rsidRPr="0049459F">
        <w:rPr>
          <w:sz w:val="20"/>
          <w:rPrChange w:id="50803" w:author="Jonah Winters" w:date="2017-09-14T22:58:00Z">
            <w:rPr/>
          </w:rPrChange>
        </w:rPr>
        <w:t>2</w:t>
      </w:r>
      <w:r w:rsidRPr="0049459F">
        <w:rPr>
          <w:sz w:val="20"/>
          <w:rPrChange w:id="50804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080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0806" w:author="Jonah Winters" w:date="2017-09-14T22:58:00Z">
            <w:rPr/>
          </w:rPrChange>
        </w:rPr>
        <w:t>, pp. 200</w:t>
      </w:r>
      <w:r w:rsidR="00A150BC" w:rsidRPr="0049459F">
        <w:rPr>
          <w:sz w:val="20"/>
          <w:rPrChange w:id="50807" w:author="Jonah Winters" w:date="2017-09-14T22:58:00Z">
            <w:rPr/>
          </w:rPrChange>
        </w:rPr>
        <w:t>–</w:t>
      </w:r>
      <w:r w:rsidRPr="0049459F">
        <w:rPr>
          <w:sz w:val="20"/>
          <w:rPrChange w:id="50808" w:author="Jonah Winters" w:date="2017-09-14T22:58:00Z">
            <w:rPr/>
          </w:rPrChange>
        </w:rPr>
        <w:t>201</w:t>
      </w:r>
    </w:p>
    <w:p w14:paraId="325B9F6B" w14:textId="77777777" w:rsidR="007C0AA0" w:rsidRPr="0049459F" w:rsidRDefault="007C0AA0" w:rsidP="00A150BC">
      <w:pPr>
        <w:pStyle w:val="Reference"/>
        <w:rPr>
          <w:sz w:val="20"/>
          <w:rPrChange w:id="50809" w:author="Jonah Winters" w:date="2017-09-14T22:58:00Z">
            <w:rPr/>
          </w:rPrChange>
        </w:rPr>
      </w:pPr>
      <w:r w:rsidRPr="0049459F">
        <w:rPr>
          <w:sz w:val="20"/>
          <w:rPrChange w:id="50810" w:author="Jonah Winters" w:date="2017-09-14T22:58:00Z">
            <w:rPr/>
          </w:rPrChange>
        </w:rPr>
        <w:t>3</w:t>
      </w:r>
      <w:r w:rsidRPr="0049459F">
        <w:rPr>
          <w:sz w:val="20"/>
          <w:rPrChange w:id="50811" w:author="Jonah Winters" w:date="2017-09-14T22:58:00Z">
            <w:rPr/>
          </w:rPrChange>
        </w:rPr>
        <w:tab/>
        <w:t>‘Abdu’</w:t>
      </w:r>
      <w:r w:rsidR="00245033" w:rsidRPr="0049459F">
        <w:rPr>
          <w:sz w:val="20"/>
          <w:rPrChange w:id="50812" w:author="Jonah Winters" w:date="2017-09-14T22:58:00Z">
            <w:rPr/>
          </w:rPrChange>
        </w:rPr>
        <w:t>l</w:t>
      </w:r>
      <w:r w:rsidRPr="0049459F">
        <w:rPr>
          <w:sz w:val="20"/>
          <w:rPrChange w:id="50813" w:author="Jonah Winters" w:date="2017-09-14T22:58:00Z">
            <w:rPr/>
          </w:rPrChange>
        </w:rPr>
        <w:t xml:space="preserve">-Baha, </w:t>
      </w:r>
      <w:r w:rsidRPr="0049459F">
        <w:rPr>
          <w:i/>
          <w:iCs/>
          <w:sz w:val="20"/>
          <w:rPrChange w:id="50814" w:author="Jonah Winters" w:date="2017-09-14T22:58:00Z">
            <w:rPr>
              <w:i/>
              <w:iCs/>
            </w:rPr>
          </w:rPrChange>
        </w:rPr>
        <w:t>Tablets</w:t>
      </w:r>
      <w:r w:rsidRPr="0049459F">
        <w:rPr>
          <w:sz w:val="20"/>
          <w:rPrChange w:id="50815" w:author="Jonah Winters" w:date="2017-09-14T22:58:00Z">
            <w:rPr/>
          </w:rPrChange>
        </w:rPr>
        <w:t>, vol. III, pp. 492</w:t>
      </w:r>
      <w:r w:rsidR="00A150BC" w:rsidRPr="0049459F">
        <w:rPr>
          <w:sz w:val="20"/>
          <w:rPrChange w:id="50816" w:author="Jonah Winters" w:date="2017-09-14T22:58:00Z">
            <w:rPr/>
          </w:rPrChange>
        </w:rPr>
        <w:t>–</w:t>
      </w:r>
      <w:r w:rsidRPr="0049459F">
        <w:rPr>
          <w:sz w:val="20"/>
          <w:rPrChange w:id="50817" w:author="Jonah Winters" w:date="2017-09-14T22:58:00Z">
            <w:rPr/>
          </w:rPrChange>
        </w:rPr>
        <w:t>3.</w:t>
      </w:r>
    </w:p>
    <w:p w14:paraId="7FFF9F90" w14:textId="77777777" w:rsidR="007C0AA0" w:rsidRPr="0049459F" w:rsidRDefault="007C0AA0" w:rsidP="00A150BC">
      <w:pPr>
        <w:pStyle w:val="Reference"/>
        <w:rPr>
          <w:sz w:val="20"/>
          <w:rPrChange w:id="50818" w:author="Jonah Winters" w:date="2017-09-14T22:58:00Z">
            <w:rPr/>
          </w:rPrChange>
        </w:rPr>
      </w:pPr>
      <w:r w:rsidRPr="0049459F">
        <w:rPr>
          <w:sz w:val="20"/>
          <w:rPrChange w:id="50819" w:author="Jonah Winters" w:date="2017-09-14T22:58:00Z">
            <w:rPr/>
          </w:rPrChange>
        </w:rPr>
        <w:t>4</w:t>
      </w:r>
      <w:r w:rsidRPr="0049459F">
        <w:rPr>
          <w:sz w:val="20"/>
          <w:rPrChange w:id="50820" w:author="Jonah Winters" w:date="2017-09-14T22:58:00Z">
            <w:rPr/>
          </w:rPrChange>
        </w:rPr>
        <w:tab/>
        <w:t xml:space="preserve">Baha’u’llah, </w:t>
      </w:r>
      <w:r w:rsidRPr="0049459F">
        <w:rPr>
          <w:i/>
          <w:iCs/>
          <w:sz w:val="20"/>
          <w:rPrChange w:id="50821" w:author="Jonah Winters" w:date="2017-09-14T22:58:00Z">
            <w:rPr>
              <w:i/>
              <w:iCs/>
            </w:rPr>
          </w:rPrChange>
        </w:rPr>
        <w:t>Kit</w:t>
      </w:r>
      <w:r w:rsidR="00DE4474" w:rsidRPr="0049459F">
        <w:rPr>
          <w:i/>
          <w:iCs/>
          <w:sz w:val="20"/>
          <w:rPrChange w:id="50822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rPrChange w:id="50823" w:author="Jonah Winters" w:date="2017-09-14T22:58:00Z">
            <w:rPr>
              <w:i/>
              <w:iCs/>
            </w:rPr>
          </w:rPrChange>
        </w:rPr>
        <w:t>b-i-</w:t>
      </w:r>
      <w:r w:rsidR="00DE4474" w:rsidRPr="0049459F">
        <w:rPr>
          <w:i/>
          <w:iCs/>
          <w:sz w:val="20"/>
          <w:rPrChange w:id="50824" w:author="Jonah Winters" w:date="2017-09-14T22:58:00Z">
            <w:rPr>
              <w:i/>
              <w:iCs/>
            </w:rPr>
          </w:rPrChange>
        </w:rPr>
        <w:t>Í</w:t>
      </w:r>
      <w:r w:rsidR="00311A19" w:rsidRPr="0049459F">
        <w:rPr>
          <w:i/>
          <w:iCs/>
          <w:sz w:val="20"/>
          <w:rPrChange w:id="50825" w:author="Jonah Winters" w:date="2017-09-14T22:58:00Z">
            <w:rPr>
              <w:i/>
              <w:iCs/>
            </w:rPr>
          </w:rPrChange>
        </w:rPr>
        <w:t>q</w:t>
      </w:r>
      <w:r w:rsidR="00DE4474" w:rsidRPr="0049459F">
        <w:rPr>
          <w:i/>
          <w:iCs/>
          <w:sz w:val="20"/>
          <w:rPrChange w:id="50826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rPrChange w:id="50827" w:author="Jonah Winters" w:date="2017-09-14T22:58:00Z">
            <w:rPr>
              <w:i/>
              <w:iCs/>
            </w:rPr>
          </w:rPrChange>
        </w:rPr>
        <w:t>n</w:t>
      </w:r>
      <w:r w:rsidRPr="0049459F">
        <w:rPr>
          <w:sz w:val="20"/>
          <w:rPrChange w:id="50828" w:author="Jonah Winters" w:date="2017-09-14T22:58:00Z">
            <w:rPr/>
          </w:rPrChange>
        </w:rPr>
        <w:t>, p. 171.</w:t>
      </w:r>
    </w:p>
    <w:p w14:paraId="0C995366" w14:textId="77777777" w:rsidR="007C0AA0" w:rsidRPr="0049459F" w:rsidRDefault="007C0AA0" w:rsidP="00A150BC">
      <w:pPr>
        <w:pStyle w:val="Reference"/>
        <w:rPr>
          <w:sz w:val="20"/>
          <w:rPrChange w:id="50829" w:author="Jonah Winters" w:date="2017-09-14T22:58:00Z">
            <w:rPr/>
          </w:rPrChange>
        </w:rPr>
      </w:pPr>
      <w:r w:rsidRPr="0049459F">
        <w:rPr>
          <w:sz w:val="20"/>
          <w:rPrChange w:id="50830" w:author="Jonah Winters" w:date="2017-09-14T22:58:00Z">
            <w:rPr/>
          </w:rPrChange>
        </w:rPr>
        <w:t>5</w:t>
      </w:r>
      <w:r w:rsidRPr="0049459F">
        <w:rPr>
          <w:sz w:val="20"/>
          <w:rPrChange w:id="50831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0832" w:author="Jonah Winters" w:date="2017-09-14T22:58:00Z">
            <w:rPr>
              <w:i/>
              <w:iCs/>
            </w:rPr>
          </w:rPrChange>
        </w:rPr>
        <w:t>Citadel of Faith</w:t>
      </w:r>
      <w:r w:rsidRPr="0049459F">
        <w:rPr>
          <w:sz w:val="20"/>
          <w:rPrChange w:id="50833" w:author="Jonah Winters" w:date="2017-09-14T22:58:00Z">
            <w:rPr/>
          </w:rPrChange>
        </w:rPr>
        <w:t>, p, 140.</w:t>
      </w:r>
    </w:p>
    <w:p w14:paraId="71211BBC" w14:textId="77777777" w:rsidR="007C0AA0" w:rsidRPr="0049459F" w:rsidRDefault="007C0AA0" w:rsidP="00A150BC">
      <w:pPr>
        <w:pStyle w:val="Reference"/>
        <w:rPr>
          <w:sz w:val="20"/>
          <w:rPrChange w:id="50834" w:author="Jonah Winters" w:date="2017-09-14T22:58:00Z">
            <w:rPr/>
          </w:rPrChange>
        </w:rPr>
      </w:pPr>
      <w:r w:rsidRPr="0049459F">
        <w:rPr>
          <w:sz w:val="20"/>
          <w:rPrChange w:id="50835" w:author="Jonah Winters" w:date="2017-09-14T22:58:00Z">
            <w:rPr/>
          </w:rPrChange>
        </w:rPr>
        <w:t>6</w:t>
      </w:r>
      <w:r w:rsidRPr="0049459F">
        <w:rPr>
          <w:sz w:val="20"/>
          <w:rPrChange w:id="50836" w:author="Jonah Winters" w:date="2017-09-14T22:58:00Z">
            <w:rPr/>
          </w:rPrChange>
        </w:rPr>
        <w:tab/>
        <w:t xml:space="preserve">Baha’u’llah, </w:t>
      </w:r>
      <w:r w:rsidRPr="0049459F">
        <w:rPr>
          <w:i/>
          <w:iCs/>
          <w:sz w:val="20"/>
          <w:rPrChange w:id="50837" w:author="Jonah Winters" w:date="2017-09-14T22:58:00Z">
            <w:rPr>
              <w:i/>
              <w:iCs/>
            </w:rPr>
          </w:rPrChange>
        </w:rPr>
        <w:t>Prayers and Meditations</w:t>
      </w:r>
      <w:r w:rsidRPr="0049459F">
        <w:rPr>
          <w:sz w:val="20"/>
          <w:rPrChange w:id="50838" w:author="Jonah Winters" w:date="2017-09-14T22:58:00Z">
            <w:rPr/>
          </w:rPrChange>
        </w:rPr>
        <w:t>, p. 253.</w:t>
      </w:r>
    </w:p>
    <w:p w14:paraId="1E31F788" w14:textId="77777777" w:rsidR="007C0AA0" w:rsidRPr="0049459F" w:rsidRDefault="007C0AA0" w:rsidP="00940337">
      <w:pPr>
        <w:pStyle w:val="Reference"/>
        <w:rPr>
          <w:sz w:val="20"/>
          <w:rPrChange w:id="50839" w:author="Jonah Winters" w:date="2017-09-14T22:58:00Z">
            <w:rPr/>
          </w:rPrChange>
        </w:rPr>
      </w:pPr>
      <w:r w:rsidRPr="0049459F">
        <w:rPr>
          <w:sz w:val="20"/>
          <w:rPrChange w:id="50840" w:author="Jonah Winters" w:date="2017-09-14T22:58:00Z">
            <w:rPr/>
          </w:rPrChange>
        </w:rPr>
        <w:t>7</w:t>
      </w:r>
      <w:r w:rsidRPr="0049459F">
        <w:rPr>
          <w:sz w:val="20"/>
          <w:rPrChange w:id="50841" w:author="Jonah Winters" w:date="2017-09-14T22:58:00Z">
            <w:rPr/>
          </w:rPrChange>
        </w:rPr>
        <w:tab/>
        <w:t>Dr Lutfu’llah Hakim (</w:t>
      </w:r>
      <w:r w:rsidR="00940337" w:rsidRPr="0049459F">
        <w:rPr>
          <w:sz w:val="20"/>
          <w:rPrChange w:id="50842" w:author="Jonah Winters" w:date="2017-09-14T22:58:00Z">
            <w:rPr/>
          </w:rPrChange>
        </w:rPr>
        <w:t>Ḥ</w:t>
      </w:r>
      <w:r w:rsidRPr="0049459F">
        <w:rPr>
          <w:sz w:val="20"/>
          <w:rPrChange w:id="50843" w:author="Jonah Winters" w:date="2017-09-14T22:58:00Z">
            <w:rPr/>
          </w:rPrChange>
        </w:rPr>
        <w:t>ak</w:t>
      </w:r>
      <w:r w:rsidR="00A150BC" w:rsidRPr="0049459F">
        <w:rPr>
          <w:sz w:val="20"/>
          <w:rPrChange w:id="50844" w:author="Jonah Winters" w:date="2017-09-14T22:58:00Z">
            <w:rPr/>
          </w:rPrChange>
        </w:rPr>
        <w:t>í</w:t>
      </w:r>
      <w:r w:rsidRPr="0049459F">
        <w:rPr>
          <w:sz w:val="20"/>
          <w:rPrChange w:id="50845" w:author="Jonah Winters" w:date="2017-09-14T22:58:00Z">
            <w:rPr/>
          </w:rPrChange>
        </w:rPr>
        <w:t>m = doctor).</w:t>
      </w:r>
    </w:p>
    <w:p w14:paraId="7DF1D62C" w14:textId="77777777" w:rsidR="00940337" w:rsidRPr="0049459F" w:rsidRDefault="007C0AA0" w:rsidP="00940337">
      <w:pPr>
        <w:pStyle w:val="Reference"/>
        <w:rPr>
          <w:sz w:val="20"/>
          <w:rPrChange w:id="50846" w:author="Jonah Winters" w:date="2017-09-14T22:58:00Z">
            <w:rPr/>
          </w:rPrChange>
        </w:rPr>
      </w:pPr>
      <w:r w:rsidRPr="0049459F">
        <w:rPr>
          <w:sz w:val="20"/>
          <w:rPrChange w:id="50847" w:author="Jonah Winters" w:date="2017-09-14T22:58:00Z">
            <w:rPr/>
          </w:rPrChange>
        </w:rPr>
        <w:t>8</w:t>
      </w:r>
      <w:r w:rsidRPr="0049459F">
        <w:rPr>
          <w:sz w:val="20"/>
          <w:rPrChange w:id="50848" w:author="Jonah Winters" w:date="2017-09-14T22:58:00Z">
            <w:rPr/>
          </w:rPrChange>
        </w:rPr>
        <w:tab/>
        <w:t xml:space="preserve">Browne, in Phelps, </w:t>
      </w:r>
      <w:r w:rsidRPr="0049459F">
        <w:rPr>
          <w:i/>
          <w:iCs/>
          <w:sz w:val="20"/>
          <w:rPrChange w:id="50849" w:author="Jonah Winters" w:date="2017-09-14T22:58:00Z">
            <w:rPr>
              <w:i/>
              <w:iCs/>
            </w:rPr>
          </w:rPrChange>
        </w:rPr>
        <w:t>Life and Teachings of Abbas Effendi</w:t>
      </w:r>
      <w:r w:rsidRPr="0049459F">
        <w:rPr>
          <w:sz w:val="20"/>
          <w:rPrChange w:id="50850" w:author="Jonah Winters" w:date="2017-09-14T22:58:00Z">
            <w:rPr/>
          </w:rPrChange>
        </w:rPr>
        <w:t>, Introduction.</w:t>
      </w:r>
    </w:p>
    <w:p w14:paraId="41B257E9" w14:textId="77777777" w:rsidR="00940337" w:rsidRPr="0049459F" w:rsidRDefault="00940337" w:rsidP="00940337">
      <w:pPr>
        <w:pStyle w:val="Reference"/>
        <w:rPr>
          <w:sz w:val="20"/>
          <w:rPrChange w:id="50851" w:author="Jonah Winters" w:date="2017-09-14T22:58:00Z">
            <w:rPr/>
          </w:rPrChange>
        </w:rPr>
      </w:pPr>
      <w:r w:rsidRPr="0049459F">
        <w:rPr>
          <w:sz w:val="20"/>
          <w:rPrChange w:id="50852" w:author="Jonah Winters" w:date="2017-09-14T22:58:00Z">
            <w:rPr/>
          </w:rPrChange>
        </w:rPr>
        <w:tab/>
      </w:r>
      <w:r w:rsidR="007C0AA0" w:rsidRPr="0049459F">
        <w:rPr>
          <w:sz w:val="20"/>
          <w:rPrChange w:id="50853" w:author="Jonah Winters" w:date="2017-09-14T22:58:00Z">
            <w:rPr/>
          </w:rPrChange>
        </w:rPr>
        <w:t xml:space="preserve">Quoted in Phelps, </w:t>
      </w:r>
      <w:r w:rsidR="007C0AA0" w:rsidRPr="0049459F">
        <w:rPr>
          <w:i/>
          <w:iCs/>
          <w:sz w:val="20"/>
          <w:rPrChange w:id="50854" w:author="Jonah Winters" w:date="2017-09-14T22:58:00Z">
            <w:rPr>
              <w:i/>
              <w:iCs/>
            </w:rPr>
          </w:rPrChange>
        </w:rPr>
        <w:t xml:space="preserve">The Master in </w:t>
      </w:r>
      <w:r w:rsidRPr="0049459F">
        <w:rPr>
          <w:i/>
          <w:iCs/>
          <w:sz w:val="20"/>
          <w:rPrChange w:id="50855" w:author="Jonah Winters" w:date="2017-09-14T22:58:00Z">
            <w:rPr>
              <w:i/>
              <w:iCs/>
            </w:rPr>
          </w:rPrChange>
        </w:rPr>
        <w:t>‘</w:t>
      </w:r>
      <w:r w:rsidR="007C0AA0" w:rsidRPr="0049459F">
        <w:rPr>
          <w:i/>
          <w:iCs/>
          <w:sz w:val="20"/>
          <w:rPrChange w:id="50856" w:author="Jonah Winters" w:date="2017-09-14T22:58:00Z">
            <w:rPr>
              <w:i/>
              <w:iCs/>
            </w:rPr>
          </w:rPrChange>
        </w:rPr>
        <w:t>Akk</w:t>
      </w:r>
      <w:r w:rsidRPr="0049459F">
        <w:rPr>
          <w:i/>
          <w:iCs/>
          <w:sz w:val="20"/>
          <w:rPrChange w:id="50857" w:author="Jonah Winters" w:date="2017-09-14T22:58:00Z">
            <w:rPr>
              <w:i/>
              <w:iCs/>
            </w:rPr>
          </w:rPrChange>
        </w:rPr>
        <w:t>á</w:t>
      </w:r>
      <w:r w:rsidR="007C0AA0" w:rsidRPr="0049459F">
        <w:rPr>
          <w:sz w:val="20"/>
          <w:rPrChange w:id="50858" w:author="Jonah Winters" w:date="2017-09-14T22:58:00Z">
            <w:rPr/>
          </w:rPrChange>
        </w:rPr>
        <w:t>, by Marzieh Gail, Introduction,</w:t>
      </w:r>
    </w:p>
    <w:p w14:paraId="71E35E48" w14:textId="77777777" w:rsidR="007C0AA0" w:rsidRPr="0049459F" w:rsidRDefault="00940337" w:rsidP="00940337">
      <w:pPr>
        <w:pStyle w:val="Reference"/>
        <w:rPr>
          <w:sz w:val="20"/>
          <w:rPrChange w:id="50859" w:author="Jonah Winters" w:date="2017-09-14T22:58:00Z">
            <w:rPr/>
          </w:rPrChange>
        </w:rPr>
      </w:pPr>
      <w:r w:rsidRPr="0049459F">
        <w:rPr>
          <w:sz w:val="20"/>
          <w:rPrChange w:id="50860" w:author="Jonah Winters" w:date="2017-09-14T22:58:00Z">
            <w:rPr/>
          </w:rPrChange>
        </w:rPr>
        <w:tab/>
      </w:r>
      <w:r w:rsidR="007C0AA0" w:rsidRPr="0049459F">
        <w:rPr>
          <w:sz w:val="20"/>
          <w:rPrChange w:id="50861" w:author="Jonah Winters" w:date="2017-09-14T22:58:00Z">
            <w:rPr/>
          </w:rPrChange>
        </w:rPr>
        <w:t>p. xxvi.</w:t>
      </w:r>
    </w:p>
    <w:p w14:paraId="3AA4EBCA" w14:textId="77777777" w:rsidR="007C0AA0" w:rsidRPr="0049459F" w:rsidRDefault="007C0AA0" w:rsidP="00A150BC">
      <w:pPr>
        <w:pStyle w:val="Reference"/>
        <w:rPr>
          <w:sz w:val="20"/>
          <w:rPrChange w:id="50862" w:author="Jonah Winters" w:date="2017-09-14T22:58:00Z">
            <w:rPr/>
          </w:rPrChange>
        </w:rPr>
      </w:pPr>
      <w:r w:rsidRPr="0049459F">
        <w:rPr>
          <w:sz w:val="20"/>
          <w:rPrChange w:id="50863" w:author="Jonah Winters" w:date="2017-09-14T22:58:00Z">
            <w:rPr/>
          </w:rPrChange>
        </w:rPr>
        <w:t>9</w:t>
      </w:r>
      <w:r w:rsidRPr="0049459F">
        <w:rPr>
          <w:sz w:val="20"/>
          <w:rPrChange w:id="50864" w:author="Jonah Winters" w:date="2017-09-14T22:58:00Z">
            <w:rPr/>
          </w:rPrChange>
        </w:rPr>
        <w:tab/>
        <w:t xml:space="preserve">Pankhurst, </w:t>
      </w:r>
      <w:r w:rsidRPr="0049459F">
        <w:rPr>
          <w:i/>
          <w:iCs/>
          <w:sz w:val="20"/>
          <w:rPrChange w:id="50865" w:author="Jonah Winters" w:date="2017-09-14T22:58:00Z">
            <w:rPr>
              <w:i/>
              <w:iCs/>
            </w:rPr>
          </w:rPrChange>
        </w:rPr>
        <w:t>My Own Story</w:t>
      </w:r>
      <w:r w:rsidRPr="0049459F">
        <w:rPr>
          <w:sz w:val="20"/>
          <w:rPrChange w:id="50866" w:author="Jonah Winters" w:date="2017-09-14T22:58:00Z">
            <w:rPr/>
          </w:rPrChange>
        </w:rPr>
        <w:t>, p. 129.</w:t>
      </w:r>
    </w:p>
    <w:p w14:paraId="63F67321" w14:textId="77777777" w:rsidR="007C0AA0" w:rsidRPr="0049459F" w:rsidRDefault="007C0AA0" w:rsidP="00A150BC">
      <w:pPr>
        <w:pStyle w:val="Reference"/>
        <w:rPr>
          <w:sz w:val="20"/>
          <w:rPrChange w:id="50867" w:author="Jonah Winters" w:date="2017-09-14T22:58:00Z">
            <w:rPr/>
          </w:rPrChange>
        </w:rPr>
      </w:pPr>
      <w:r w:rsidRPr="0049459F">
        <w:rPr>
          <w:sz w:val="20"/>
          <w:rPrChange w:id="50868" w:author="Jonah Winters" w:date="2017-09-14T22:58:00Z">
            <w:rPr/>
          </w:rPrChange>
        </w:rPr>
        <w:t>10</w:t>
      </w:r>
      <w:r w:rsidRPr="0049459F">
        <w:rPr>
          <w:sz w:val="20"/>
          <w:rPrChange w:id="50869" w:author="Jonah Winters" w:date="2017-09-14T22:58:00Z">
            <w:rPr/>
          </w:rPrChange>
        </w:rPr>
        <w:tab/>
        <w:t>ibid.  p. 313.</w:t>
      </w:r>
    </w:p>
    <w:p w14:paraId="00ABB586" w14:textId="77777777" w:rsidR="007C0AA0" w:rsidRPr="0049459F" w:rsidRDefault="007C0AA0" w:rsidP="00A150BC">
      <w:pPr>
        <w:pStyle w:val="Reference"/>
        <w:rPr>
          <w:sz w:val="20"/>
          <w:rPrChange w:id="50870" w:author="Jonah Winters" w:date="2017-09-14T22:58:00Z">
            <w:rPr/>
          </w:rPrChange>
        </w:rPr>
      </w:pPr>
      <w:r w:rsidRPr="0049459F">
        <w:rPr>
          <w:sz w:val="20"/>
          <w:rPrChange w:id="50871" w:author="Jonah Winters" w:date="2017-09-14T22:58:00Z">
            <w:rPr/>
          </w:rPrChange>
        </w:rPr>
        <w:t>11</w:t>
      </w:r>
      <w:r w:rsidRPr="0049459F">
        <w:rPr>
          <w:sz w:val="20"/>
          <w:rPrChange w:id="50872" w:author="Jonah Winters" w:date="2017-09-14T22:58:00Z">
            <w:rPr/>
          </w:rPrChange>
        </w:rPr>
        <w:tab/>
        <w:t xml:space="preserve">Quoted in Longford, </w:t>
      </w:r>
      <w:r w:rsidRPr="0049459F">
        <w:rPr>
          <w:i/>
          <w:iCs/>
          <w:sz w:val="20"/>
          <w:rPrChange w:id="50873" w:author="Jonah Winters" w:date="2017-09-14T22:58:00Z">
            <w:rPr>
              <w:i/>
              <w:iCs/>
            </w:rPr>
          </w:rPrChange>
        </w:rPr>
        <w:t>Eminent Victorian Women</w:t>
      </w:r>
      <w:r w:rsidRPr="0049459F">
        <w:rPr>
          <w:sz w:val="20"/>
          <w:rPrChange w:id="50874" w:author="Jonah Winters" w:date="2017-09-14T22:58:00Z">
            <w:rPr/>
          </w:rPrChange>
        </w:rPr>
        <w:t>.</w:t>
      </w:r>
    </w:p>
    <w:p w14:paraId="565F84CF" w14:textId="77777777" w:rsidR="007C0AA0" w:rsidRPr="0049459F" w:rsidRDefault="007C0AA0" w:rsidP="00A150BC">
      <w:pPr>
        <w:pStyle w:val="Reference"/>
        <w:rPr>
          <w:sz w:val="20"/>
          <w:rPrChange w:id="50875" w:author="Jonah Winters" w:date="2017-09-14T22:58:00Z">
            <w:rPr/>
          </w:rPrChange>
        </w:rPr>
      </w:pPr>
      <w:r w:rsidRPr="0049459F">
        <w:rPr>
          <w:sz w:val="20"/>
          <w:rPrChange w:id="50876" w:author="Jonah Winters" w:date="2017-09-14T22:58:00Z">
            <w:rPr/>
          </w:rPrChange>
        </w:rPr>
        <w:t>12</w:t>
      </w:r>
      <w:r w:rsidRPr="0049459F">
        <w:rPr>
          <w:sz w:val="20"/>
          <w:rPrChange w:id="50877" w:author="Jonah Winters" w:date="2017-09-14T22:58:00Z">
            <w:rPr/>
          </w:rPrChange>
        </w:rPr>
        <w:tab/>
        <w:t>In an interview with Dick Cavett, July 28, 1981.</w:t>
      </w:r>
    </w:p>
    <w:p w14:paraId="2976DCB5" w14:textId="77777777" w:rsidR="007C0AA0" w:rsidRPr="0049459F" w:rsidRDefault="007C0AA0" w:rsidP="00A150BC">
      <w:pPr>
        <w:pStyle w:val="Reference"/>
        <w:rPr>
          <w:sz w:val="20"/>
          <w:rPrChange w:id="50878" w:author="Jonah Winters" w:date="2017-09-14T22:58:00Z">
            <w:rPr/>
          </w:rPrChange>
        </w:rPr>
      </w:pPr>
      <w:r w:rsidRPr="0049459F">
        <w:rPr>
          <w:sz w:val="20"/>
          <w:rPrChange w:id="50879" w:author="Jonah Winters" w:date="2017-09-14T22:58:00Z">
            <w:rPr/>
          </w:rPrChange>
        </w:rPr>
        <w:t>13</w:t>
      </w:r>
      <w:r w:rsidRPr="0049459F">
        <w:rPr>
          <w:sz w:val="20"/>
          <w:rPrChange w:id="50880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0881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0882" w:author="Jonah Winters" w:date="2017-09-14T22:58:00Z">
            <w:rPr/>
          </w:rPrChange>
        </w:rPr>
        <w:t>, p. 75.</w:t>
      </w:r>
    </w:p>
    <w:p w14:paraId="4FFDD316" w14:textId="77777777" w:rsidR="007C0AA0" w:rsidRPr="0049459F" w:rsidRDefault="007C0AA0" w:rsidP="00A150BC">
      <w:pPr>
        <w:pStyle w:val="Reference"/>
        <w:rPr>
          <w:sz w:val="20"/>
          <w:rPrChange w:id="50883" w:author="Jonah Winters" w:date="2017-09-14T22:58:00Z">
            <w:rPr/>
          </w:rPrChange>
        </w:rPr>
      </w:pPr>
      <w:r w:rsidRPr="0049459F">
        <w:rPr>
          <w:sz w:val="20"/>
          <w:rPrChange w:id="50884" w:author="Jonah Winters" w:date="2017-09-14T22:58:00Z">
            <w:rPr/>
          </w:rPrChange>
        </w:rPr>
        <w:t>14</w:t>
      </w:r>
      <w:r w:rsidRPr="0049459F">
        <w:rPr>
          <w:sz w:val="20"/>
          <w:rPrChange w:id="50885" w:author="Jonah Winters" w:date="2017-09-14T22:58:00Z">
            <w:rPr/>
          </w:rPrChange>
        </w:rPr>
        <w:tab/>
        <w:t xml:space="preserve">Sykes, </w:t>
      </w:r>
      <w:r w:rsidRPr="0049459F">
        <w:rPr>
          <w:i/>
          <w:iCs/>
          <w:sz w:val="20"/>
          <w:rPrChange w:id="50886" w:author="Jonah Winters" w:date="2017-09-14T22:58:00Z">
            <w:rPr>
              <w:i/>
              <w:iCs/>
            </w:rPr>
          </w:rPrChange>
        </w:rPr>
        <w:t>Persia</w:t>
      </w:r>
      <w:r w:rsidRPr="0049459F">
        <w:rPr>
          <w:sz w:val="20"/>
          <w:rPrChange w:id="50887" w:author="Jonah Winters" w:date="2017-09-14T22:58:00Z">
            <w:rPr/>
          </w:rPrChange>
        </w:rPr>
        <w:t>, p. 148.</w:t>
      </w:r>
    </w:p>
    <w:p w14:paraId="5797C9D5" w14:textId="77777777" w:rsidR="007C0AA0" w:rsidRPr="0049459F" w:rsidRDefault="007C0AA0" w:rsidP="00CB107E">
      <w:pPr>
        <w:pStyle w:val="Reference"/>
        <w:rPr>
          <w:sz w:val="20"/>
          <w:rPrChange w:id="50888" w:author="Jonah Winters" w:date="2017-09-14T22:58:00Z">
            <w:rPr/>
          </w:rPrChange>
        </w:rPr>
      </w:pPr>
      <w:r w:rsidRPr="0049459F">
        <w:rPr>
          <w:sz w:val="20"/>
          <w:rPrChange w:id="50889" w:author="Jonah Winters" w:date="2017-09-14T22:58:00Z">
            <w:rPr/>
          </w:rPrChange>
        </w:rPr>
        <w:t>15</w:t>
      </w:r>
      <w:r w:rsidRPr="0049459F">
        <w:rPr>
          <w:sz w:val="20"/>
          <w:rPrChange w:id="50890" w:author="Jonah Winters" w:date="2017-09-14T22:58:00Z">
            <w:rPr/>
          </w:rPrChange>
        </w:rPr>
        <w:tab/>
        <w:t>‘Abdu’l-Bah</w:t>
      </w:r>
      <w:r w:rsidR="002E309F" w:rsidRPr="0049459F">
        <w:rPr>
          <w:sz w:val="20"/>
          <w:rPrChange w:id="50891" w:author="Jonah Winters" w:date="2017-09-14T22:58:00Z">
            <w:rPr/>
          </w:rPrChange>
        </w:rPr>
        <w:t>á</w:t>
      </w:r>
      <w:r w:rsidRPr="0049459F">
        <w:rPr>
          <w:sz w:val="20"/>
          <w:rPrChange w:id="50892" w:author="Jonah Winters" w:date="2017-09-14T22:58:00Z">
            <w:rPr/>
          </w:rPrChange>
        </w:rPr>
        <w:t xml:space="preserve">, </w:t>
      </w:r>
      <w:r w:rsidRPr="0049459F">
        <w:rPr>
          <w:i/>
          <w:iCs/>
          <w:sz w:val="20"/>
          <w:rPrChange w:id="50893" w:author="Jonah Winters" w:date="2017-09-14T22:58:00Z">
            <w:rPr>
              <w:i/>
              <w:iCs/>
            </w:rPr>
          </w:rPrChange>
        </w:rPr>
        <w:t>Promulgation</w:t>
      </w:r>
      <w:r w:rsidRPr="0049459F">
        <w:rPr>
          <w:sz w:val="20"/>
          <w:rPrChange w:id="50894" w:author="Jonah Winters" w:date="2017-09-14T22:58:00Z">
            <w:rPr/>
          </w:rPrChange>
        </w:rPr>
        <w:t>, p. 3</w:t>
      </w:r>
      <w:r w:rsidR="00CB107E" w:rsidRPr="0049459F">
        <w:rPr>
          <w:sz w:val="20"/>
          <w:rPrChange w:id="50895" w:author="Jonah Winters" w:date="2017-09-14T22:58:00Z">
            <w:rPr/>
          </w:rPrChange>
        </w:rPr>
        <w:t>5.</w:t>
      </w:r>
    </w:p>
    <w:p w14:paraId="7526DE39" w14:textId="77777777" w:rsidR="007C0AA0" w:rsidRPr="0049459F" w:rsidRDefault="007C0AA0" w:rsidP="002E309F">
      <w:pPr>
        <w:pStyle w:val="Reference"/>
        <w:rPr>
          <w:sz w:val="20"/>
          <w:rPrChange w:id="50896" w:author="Jonah Winters" w:date="2017-09-14T22:58:00Z">
            <w:rPr/>
          </w:rPrChange>
        </w:rPr>
      </w:pPr>
      <w:r w:rsidRPr="0049459F">
        <w:rPr>
          <w:sz w:val="20"/>
          <w:rPrChange w:id="50897" w:author="Jonah Winters" w:date="2017-09-14T22:58:00Z">
            <w:rPr/>
          </w:rPrChange>
        </w:rPr>
        <w:t>16</w:t>
      </w:r>
      <w:r w:rsidRPr="0049459F">
        <w:rPr>
          <w:sz w:val="20"/>
          <w:rPrChange w:id="50898" w:author="Jonah Winters" w:date="2017-09-14T22:58:00Z">
            <w:rPr/>
          </w:rPrChange>
        </w:rPr>
        <w:tab/>
        <w:t>Qur’</w:t>
      </w:r>
      <w:r w:rsidR="002E309F" w:rsidRPr="0049459F">
        <w:rPr>
          <w:sz w:val="20"/>
          <w:rPrChange w:id="50899" w:author="Jonah Winters" w:date="2017-09-14T22:58:00Z">
            <w:rPr/>
          </w:rPrChange>
        </w:rPr>
        <w:t>á</w:t>
      </w:r>
      <w:r w:rsidRPr="0049459F">
        <w:rPr>
          <w:sz w:val="20"/>
          <w:rPrChange w:id="50900" w:author="Jonah Winters" w:date="2017-09-14T22:58:00Z">
            <w:rPr/>
          </w:rPrChange>
        </w:rPr>
        <w:t>n 28.</w:t>
      </w:r>
    </w:p>
    <w:p w14:paraId="6F28157C" w14:textId="77777777" w:rsidR="007C0AA0" w:rsidRPr="0049459F" w:rsidRDefault="007C0AA0" w:rsidP="00A150BC">
      <w:pPr>
        <w:pStyle w:val="Reference"/>
        <w:rPr>
          <w:sz w:val="20"/>
          <w:rPrChange w:id="50901" w:author="Jonah Winters" w:date="2017-09-14T22:58:00Z">
            <w:rPr/>
          </w:rPrChange>
        </w:rPr>
      </w:pPr>
      <w:r w:rsidRPr="0049459F">
        <w:rPr>
          <w:sz w:val="20"/>
          <w:rPrChange w:id="50902" w:author="Jonah Winters" w:date="2017-09-14T22:58:00Z">
            <w:rPr/>
          </w:rPrChange>
        </w:rPr>
        <w:t>17</w:t>
      </w:r>
      <w:r w:rsidRPr="0049459F">
        <w:rPr>
          <w:sz w:val="20"/>
          <w:rPrChange w:id="50903" w:author="Jonah Winters" w:date="2017-09-14T22:58:00Z">
            <w:rPr/>
          </w:rPrChange>
        </w:rPr>
        <w:tab/>
        <w:t xml:space="preserve">Baha’u’llah, </w:t>
      </w:r>
      <w:r w:rsidR="00A150BC" w:rsidRPr="0049459F">
        <w:rPr>
          <w:i/>
          <w:iCs/>
          <w:sz w:val="20"/>
          <w:rPrChange w:id="50904" w:author="Jonah Winters" w:date="2017-09-14T22:58:00Z">
            <w:rPr>
              <w:i/>
              <w:iCs/>
            </w:rPr>
          </w:rPrChange>
        </w:rPr>
        <w:t>Tablets</w:t>
      </w:r>
      <w:r w:rsidR="00A150BC" w:rsidRPr="0049459F">
        <w:rPr>
          <w:sz w:val="20"/>
          <w:rPrChange w:id="50905" w:author="Jonah Winters" w:date="2017-09-14T22:58:00Z">
            <w:rPr/>
          </w:rPrChange>
        </w:rPr>
        <w:t>,</w:t>
      </w:r>
      <w:r w:rsidRPr="0049459F">
        <w:rPr>
          <w:sz w:val="20"/>
          <w:rPrChange w:id="50906" w:author="Jonah Winters" w:date="2017-09-14T22:58:00Z">
            <w:rPr/>
          </w:rPrChange>
        </w:rPr>
        <w:t xml:space="preserve"> p. 219.</w:t>
      </w:r>
    </w:p>
    <w:p w14:paraId="6FCD1BB9" w14:textId="77777777" w:rsidR="007C0AA0" w:rsidRPr="0049459F" w:rsidRDefault="007C0AA0" w:rsidP="002E309F">
      <w:pPr>
        <w:pStyle w:val="Reference"/>
        <w:rPr>
          <w:sz w:val="20"/>
          <w:rPrChange w:id="50907" w:author="Jonah Winters" w:date="2017-09-14T22:58:00Z">
            <w:rPr/>
          </w:rPrChange>
        </w:rPr>
      </w:pPr>
      <w:r w:rsidRPr="0049459F">
        <w:rPr>
          <w:sz w:val="20"/>
          <w:rPrChange w:id="50908" w:author="Jonah Winters" w:date="2017-09-14T22:58:00Z">
            <w:rPr/>
          </w:rPrChange>
        </w:rPr>
        <w:t>18</w:t>
      </w:r>
      <w:r w:rsidRPr="0049459F">
        <w:rPr>
          <w:sz w:val="20"/>
          <w:rPrChange w:id="50909" w:author="Jonah Winters" w:date="2017-09-14T22:58:00Z">
            <w:rPr/>
          </w:rPrChange>
        </w:rPr>
        <w:tab/>
        <w:t xml:space="preserve">Baha’u’llah, </w:t>
      </w:r>
      <w:r w:rsidRPr="0049459F">
        <w:rPr>
          <w:i/>
          <w:iCs/>
          <w:sz w:val="20"/>
          <w:rPrChange w:id="50910" w:author="Jonah Winters" w:date="2017-09-14T22:58:00Z">
            <w:rPr>
              <w:i/>
              <w:iCs/>
            </w:rPr>
          </w:rPrChange>
        </w:rPr>
        <w:t>Hidden Words</w:t>
      </w:r>
      <w:r w:rsidRPr="0049459F">
        <w:rPr>
          <w:sz w:val="20"/>
          <w:rPrChange w:id="50911" w:author="Jonah Winters" w:date="2017-09-14T22:58:00Z">
            <w:rPr/>
          </w:rPrChange>
        </w:rPr>
        <w:t>, no. 82 (Persian).</w:t>
      </w:r>
    </w:p>
    <w:p w14:paraId="2AAD74C8" w14:textId="77777777" w:rsidR="007C0AA0" w:rsidRPr="0049459F" w:rsidRDefault="007C0AA0" w:rsidP="00A150BC">
      <w:pPr>
        <w:pStyle w:val="Reference"/>
        <w:rPr>
          <w:sz w:val="20"/>
          <w:rPrChange w:id="50912" w:author="Jonah Winters" w:date="2017-09-14T22:58:00Z">
            <w:rPr/>
          </w:rPrChange>
        </w:rPr>
      </w:pPr>
      <w:r w:rsidRPr="0049459F">
        <w:rPr>
          <w:sz w:val="20"/>
          <w:rPrChange w:id="50913" w:author="Jonah Winters" w:date="2017-09-14T22:58:00Z">
            <w:rPr/>
          </w:rPrChange>
        </w:rPr>
        <w:t>19</w:t>
      </w:r>
      <w:r w:rsidRPr="0049459F">
        <w:rPr>
          <w:sz w:val="20"/>
          <w:rPrChange w:id="50914" w:author="Jonah Winters" w:date="2017-09-14T22:58:00Z">
            <w:rPr/>
          </w:rPrChange>
        </w:rPr>
        <w:tab/>
        <w:t xml:space="preserve">‘Abdu’l-Baha, </w:t>
      </w:r>
      <w:r w:rsidR="002E309F" w:rsidRPr="0049459F">
        <w:rPr>
          <w:i/>
          <w:iCs/>
          <w:sz w:val="20"/>
          <w:rPrChange w:id="50915" w:author="Jonah Winters" w:date="2017-09-14T22:58:00Z">
            <w:rPr>
              <w:i/>
              <w:iCs/>
            </w:rPr>
          </w:rPrChange>
        </w:rPr>
        <w:t>Promulgation</w:t>
      </w:r>
      <w:r w:rsidRPr="0049459F">
        <w:rPr>
          <w:sz w:val="20"/>
          <w:rPrChange w:id="50916" w:author="Jonah Winters" w:date="2017-09-14T22:58:00Z">
            <w:rPr/>
          </w:rPrChange>
        </w:rPr>
        <w:t>, p. 31.</w:t>
      </w:r>
    </w:p>
    <w:p w14:paraId="5B65D7C6" w14:textId="77777777" w:rsidR="007C0AA0" w:rsidRPr="0049459F" w:rsidRDefault="007C0AA0" w:rsidP="00CB107E">
      <w:pPr>
        <w:pStyle w:val="Reference"/>
        <w:rPr>
          <w:sz w:val="20"/>
          <w:rPrChange w:id="50917" w:author="Jonah Winters" w:date="2017-09-14T22:58:00Z">
            <w:rPr/>
          </w:rPrChange>
        </w:rPr>
      </w:pPr>
      <w:r w:rsidRPr="0049459F">
        <w:rPr>
          <w:sz w:val="20"/>
          <w:rPrChange w:id="50918" w:author="Jonah Winters" w:date="2017-09-14T22:58:00Z">
            <w:rPr/>
          </w:rPrChange>
        </w:rPr>
        <w:t>20</w:t>
      </w:r>
      <w:r w:rsidRPr="0049459F">
        <w:rPr>
          <w:sz w:val="20"/>
          <w:rPrChange w:id="50919" w:author="Jonah Winters" w:date="2017-09-14T22:58:00Z">
            <w:rPr/>
          </w:rPrChange>
        </w:rPr>
        <w:tab/>
        <w:t>ibid.  p. 3</w:t>
      </w:r>
      <w:r w:rsidR="00CB107E" w:rsidRPr="0049459F">
        <w:rPr>
          <w:sz w:val="20"/>
          <w:rPrChange w:id="50920" w:author="Jonah Winters" w:date="2017-09-14T22:58:00Z">
            <w:rPr/>
          </w:rPrChange>
        </w:rPr>
        <w:t>3</w:t>
      </w:r>
      <w:r w:rsidRPr="0049459F">
        <w:rPr>
          <w:sz w:val="20"/>
          <w:rPrChange w:id="50921" w:author="Jonah Winters" w:date="2017-09-14T22:58:00Z">
            <w:rPr/>
          </w:rPrChange>
        </w:rPr>
        <w:t>.</w:t>
      </w:r>
    </w:p>
    <w:p w14:paraId="6D13ACD4" w14:textId="77777777" w:rsidR="007C0AA0" w:rsidRPr="0049459F" w:rsidRDefault="007C0AA0" w:rsidP="00CB107E">
      <w:pPr>
        <w:pStyle w:val="Reference"/>
        <w:rPr>
          <w:sz w:val="20"/>
          <w:rPrChange w:id="50922" w:author="Jonah Winters" w:date="2017-09-14T22:58:00Z">
            <w:rPr/>
          </w:rPrChange>
        </w:rPr>
      </w:pPr>
      <w:r w:rsidRPr="0049459F">
        <w:rPr>
          <w:sz w:val="20"/>
          <w:rPrChange w:id="50923" w:author="Jonah Winters" w:date="2017-09-14T22:58:00Z">
            <w:rPr/>
          </w:rPrChange>
        </w:rPr>
        <w:t>21</w:t>
      </w:r>
      <w:r w:rsidRPr="0049459F">
        <w:rPr>
          <w:sz w:val="20"/>
          <w:rPrChange w:id="50924" w:author="Jonah Winters" w:date="2017-09-14T22:58:00Z">
            <w:rPr/>
          </w:rPrChange>
        </w:rPr>
        <w:tab/>
        <w:t>ibid.  p. 1</w:t>
      </w:r>
      <w:r w:rsidR="00CB107E" w:rsidRPr="0049459F">
        <w:rPr>
          <w:sz w:val="20"/>
          <w:rPrChange w:id="50925" w:author="Jonah Winters" w:date="2017-09-14T22:58:00Z">
            <w:rPr/>
          </w:rPrChange>
        </w:rPr>
        <w:t>3</w:t>
      </w:r>
      <w:r w:rsidRPr="0049459F">
        <w:rPr>
          <w:sz w:val="20"/>
          <w:rPrChange w:id="50926" w:author="Jonah Winters" w:date="2017-09-14T22:58:00Z">
            <w:rPr/>
          </w:rPrChange>
        </w:rPr>
        <w:t>2.</w:t>
      </w:r>
    </w:p>
    <w:p w14:paraId="26DA426B" w14:textId="77777777" w:rsidR="007C0AA0" w:rsidRPr="0049459F" w:rsidRDefault="007C0AA0" w:rsidP="00A150BC">
      <w:pPr>
        <w:pStyle w:val="Reference"/>
        <w:rPr>
          <w:sz w:val="20"/>
          <w:rPrChange w:id="50927" w:author="Jonah Winters" w:date="2017-09-14T22:58:00Z">
            <w:rPr/>
          </w:rPrChange>
        </w:rPr>
      </w:pPr>
      <w:r w:rsidRPr="0049459F">
        <w:rPr>
          <w:sz w:val="20"/>
          <w:rPrChange w:id="50928" w:author="Jonah Winters" w:date="2017-09-14T22:58:00Z">
            <w:rPr/>
          </w:rPrChange>
        </w:rPr>
        <w:t>22</w:t>
      </w:r>
      <w:r w:rsidRPr="0049459F">
        <w:rPr>
          <w:sz w:val="20"/>
          <w:rPrChange w:id="50929" w:author="Jonah Winters" w:date="2017-09-14T22:58:00Z">
            <w:rPr/>
          </w:rPrChange>
        </w:rPr>
        <w:tab/>
        <w:t xml:space="preserve">Quoted in Blomfield, </w:t>
      </w:r>
      <w:r w:rsidRPr="0049459F">
        <w:rPr>
          <w:i/>
          <w:iCs/>
          <w:sz w:val="20"/>
          <w:rPrChange w:id="50930" w:author="Jonah Winters" w:date="2017-09-14T22:58:00Z">
            <w:rPr>
              <w:i/>
              <w:iCs/>
            </w:rPr>
          </w:rPrChange>
        </w:rPr>
        <w:t>Chosen Highway</w:t>
      </w:r>
      <w:r w:rsidRPr="0049459F">
        <w:rPr>
          <w:sz w:val="20"/>
          <w:rPrChange w:id="50931" w:author="Jonah Winters" w:date="2017-09-14T22:58:00Z">
            <w:rPr/>
          </w:rPrChange>
        </w:rPr>
        <w:t>, p. 98.</w:t>
      </w:r>
    </w:p>
    <w:p w14:paraId="1E32D106" w14:textId="77777777" w:rsidR="007C0AA0" w:rsidRPr="0049459F" w:rsidRDefault="007C0AA0" w:rsidP="00A150BC">
      <w:pPr>
        <w:pStyle w:val="Reference"/>
        <w:rPr>
          <w:sz w:val="20"/>
          <w:rPrChange w:id="50932" w:author="Jonah Winters" w:date="2017-09-14T22:58:00Z">
            <w:rPr/>
          </w:rPrChange>
        </w:rPr>
      </w:pPr>
      <w:r w:rsidRPr="0049459F">
        <w:rPr>
          <w:sz w:val="20"/>
          <w:rPrChange w:id="50933" w:author="Jonah Winters" w:date="2017-09-14T22:58:00Z">
            <w:rPr/>
          </w:rPrChange>
        </w:rPr>
        <w:t>23</w:t>
      </w:r>
      <w:r w:rsidRPr="0049459F">
        <w:rPr>
          <w:sz w:val="20"/>
          <w:rPrChange w:id="50934" w:author="Jonah Winters" w:date="2017-09-14T22:58:00Z">
            <w:rPr/>
          </w:rPrChange>
        </w:rPr>
        <w:tab/>
        <w:t xml:space="preserve">Baha’u’llah, </w:t>
      </w:r>
      <w:r w:rsidR="002E309F" w:rsidRPr="0049459F">
        <w:rPr>
          <w:i/>
          <w:iCs/>
          <w:sz w:val="20"/>
          <w:rPrChange w:id="50935" w:author="Jonah Winters" w:date="2017-09-14T22:58:00Z">
            <w:rPr>
              <w:i/>
              <w:iCs/>
            </w:rPr>
          </w:rPrChange>
        </w:rPr>
        <w:t>Hidden Words</w:t>
      </w:r>
      <w:r w:rsidRPr="0049459F">
        <w:rPr>
          <w:sz w:val="20"/>
          <w:rPrChange w:id="50936" w:author="Jonah Winters" w:date="2017-09-14T22:58:00Z">
            <w:rPr/>
          </w:rPrChange>
        </w:rPr>
        <w:t xml:space="preserve">, </w:t>
      </w:r>
      <w:r w:rsidR="002E309F" w:rsidRPr="0049459F">
        <w:rPr>
          <w:sz w:val="20"/>
          <w:rPrChange w:id="50937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0938" w:author="Jonah Winters" w:date="2017-09-14T22:58:00Z">
            <w:rPr/>
          </w:rPrChange>
        </w:rPr>
        <w:t>53 (Persian).</w:t>
      </w:r>
    </w:p>
    <w:p w14:paraId="1E8997F7" w14:textId="77777777" w:rsidR="007C0AA0" w:rsidRPr="0049459F" w:rsidRDefault="007C0AA0" w:rsidP="00CB107E">
      <w:pPr>
        <w:pStyle w:val="Reference"/>
        <w:rPr>
          <w:sz w:val="20"/>
          <w:rPrChange w:id="50939" w:author="Jonah Winters" w:date="2017-09-14T22:58:00Z">
            <w:rPr/>
          </w:rPrChange>
        </w:rPr>
      </w:pPr>
      <w:r w:rsidRPr="0049459F">
        <w:rPr>
          <w:sz w:val="20"/>
          <w:rPrChange w:id="50940" w:author="Jonah Winters" w:date="2017-09-14T22:58:00Z">
            <w:rPr/>
          </w:rPrChange>
        </w:rPr>
        <w:t>24</w:t>
      </w:r>
      <w:r w:rsidRPr="0049459F">
        <w:rPr>
          <w:sz w:val="20"/>
          <w:rPrChange w:id="50941" w:author="Jonah Winters" w:date="2017-09-14T22:58:00Z">
            <w:rPr/>
          </w:rPrChange>
        </w:rPr>
        <w:tab/>
        <w:t xml:space="preserve">‘Abdu’l-Baha, </w:t>
      </w:r>
      <w:r w:rsidR="00A150BC" w:rsidRPr="0049459F">
        <w:rPr>
          <w:i/>
          <w:iCs/>
          <w:sz w:val="20"/>
          <w:rPrChange w:id="50942" w:author="Jonah Winters" w:date="2017-09-14T22:58:00Z">
            <w:rPr>
              <w:i/>
              <w:iCs/>
            </w:rPr>
          </w:rPrChange>
        </w:rPr>
        <w:t>Tablets</w:t>
      </w:r>
      <w:r w:rsidR="00A150BC" w:rsidRPr="0049459F">
        <w:rPr>
          <w:sz w:val="20"/>
          <w:rPrChange w:id="50943" w:author="Jonah Winters" w:date="2017-09-14T22:58:00Z">
            <w:rPr/>
          </w:rPrChange>
        </w:rPr>
        <w:t>,</w:t>
      </w:r>
      <w:r w:rsidRPr="0049459F">
        <w:rPr>
          <w:sz w:val="20"/>
          <w:rPrChange w:id="50944" w:author="Jonah Winters" w:date="2017-09-14T22:58:00Z">
            <w:rPr/>
          </w:rPrChange>
        </w:rPr>
        <w:t xml:space="preserve"> </w:t>
      </w:r>
      <w:r w:rsidR="00CB107E" w:rsidRPr="0049459F">
        <w:rPr>
          <w:sz w:val="20"/>
          <w:rPrChange w:id="50945" w:author="Jonah Winters" w:date="2017-09-14T22:58:00Z">
            <w:rPr/>
          </w:rPrChange>
        </w:rPr>
        <w:t xml:space="preserve">vol. II, </w:t>
      </w:r>
      <w:r w:rsidRPr="0049459F">
        <w:rPr>
          <w:sz w:val="20"/>
          <w:rPrChange w:id="50946" w:author="Jonah Winters" w:date="2017-09-14T22:58:00Z">
            <w:rPr/>
          </w:rPrChange>
        </w:rPr>
        <w:t>pp. 292</w:t>
      </w:r>
      <w:r w:rsidR="00A150BC" w:rsidRPr="0049459F">
        <w:rPr>
          <w:sz w:val="20"/>
          <w:rPrChange w:id="50947" w:author="Jonah Winters" w:date="2017-09-14T22:58:00Z">
            <w:rPr/>
          </w:rPrChange>
        </w:rPr>
        <w:t>–</w:t>
      </w:r>
      <w:r w:rsidRPr="0049459F">
        <w:rPr>
          <w:sz w:val="20"/>
          <w:rPrChange w:id="50948" w:author="Jonah Winters" w:date="2017-09-14T22:58:00Z">
            <w:rPr/>
          </w:rPrChange>
        </w:rPr>
        <w:t>3.</w:t>
      </w:r>
    </w:p>
    <w:p w14:paraId="1F97AED5" w14:textId="77777777" w:rsidR="007C0AA0" w:rsidRPr="0049459F" w:rsidRDefault="007C0AA0" w:rsidP="00A150BC">
      <w:pPr>
        <w:pStyle w:val="Reference"/>
        <w:rPr>
          <w:sz w:val="20"/>
          <w:rPrChange w:id="50949" w:author="Jonah Winters" w:date="2017-09-14T22:58:00Z">
            <w:rPr/>
          </w:rPrChange>
        </w:rPr>
      </w:pPr>
      <w:r w:rsidRPr="0049459F">
        <w:rPr>
          <w:sz w:val="20"/>
          <w:rPrChange w:id="50950" w:author="Jonah Winters" w:date="2017-09-14T22:58:00Z">
            <w:rPr/>
          </w:rPrChange>
        </w:rPr>
        <w:t>25</w:t>
      </w:r>
      <w:r w:rsidRPr="0049459F">
        <w:rPr>
          <w:sz w:val="20"/>
          <w:rPrChange w:id="50951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0952" w:author="Jonah Winters" w:date="2017-09-14T22:58:00Z">
            <w:rPr>
              <w:i/>
              <w:iCs/>
            </w:rPr>
          </w:rPrChange>
        </w:rPr>
        <w:t>Citadel of Faith</w:t>
      </w:r>
      <w:r w:rsidRPr="0049459F">
        <w:rPr>
          <w:sz w:val="20"/>
          <w:rPrChange w:id="50953" w:author="Jonah Winters" w:date="2017-09-14T22:58:00Z">
            <w:rPr/>
          </w:rPrChange>
        </w:rPr>
        <w:t>, p. 140.</w:t>
      </w:r>
    </w:p>
    <w:p w14:paraId="191ADB87" w14:textId="77777777" w:rsidR="007C0AA0" w:rsidRPr="0049459F" w:rsidRDefault="007C0AA0" w:rsidP="002E309F">
      <w:pPr>
        <w:pStyle w:val="Reference"/>
        <w:rPr>
          <w:sz w:val="20"/>
          <w:rPrChange w:id="50954" w:author="Jonah Winters" w:date="2017-09-14T22:58:00Z">
            <w:rPr/>
          </w:rPrChange>
        </w:rPr>
      </w:pPr>
      <w:r w:rsidRPr="0049459F">
        <w:rPr>
          <w:sz w:val="20"/>
          <w:rPrChange w:id="50955" w:author="Jonah Winters" w:date="2017-09-14T22:58:00Z">
            <w:rPr/>
          </w:rPrChange>
        </w:rPr>
        <w:t>26</w:t>
      </w:r>
      <w:r w:rsidRPr="0049459F">
        <w:rPr>
          <w:sz w:val="20"/>
          <w:rPrChange w:id="50956" w:author="Jonah Winters" w:date="2017-09-14T22:58:00Z">
            <w:rPr/>
          </w:rPrChange>
        </w:rPr>
        <w:tab/>
        <w:t>Quoted in Nab</w:t>
      </w:r>
      <w:r w:rsidR="002E309F" w:rsidRPr="0049459F">
        <w:rPr>
          <w:sz w:val="20"/>
          <w:rPrChange w:id="50957" w:author="Jonah Winters" w:date="2017-09-14T22:58:00Z">
            <w:rPr/>
          </w:rPrChange>
        </w:rPr>
        <w:t>í</w:t>
      </w:r>
      <w:r w:rsidRPr="0049459F">
        <w:rPr>
          <w:sz w:val="20"/>
          <w:rPrChange w:id="50958" w:author="Jonah Winters" w:date="2017-09-14T22:58:00Z">
            <w:rPr/>
          </w:rPrChange>
        </w:rPr>
        <w:t xml:space="preserve">l, </w:t>
      </w:r>
      <w:r w:rsidRPr="0049459F">
        <w:rPr>
          <w:i/>
          <w:iCs/>
          <w:sz w:val="20"/>
          <w:rPrChange w:id="50959" w:author="Jonah Winters" w:date="2017-09-14T22:58:00Z">
            <w:rPr>
              <w:i/>
              <w:iCs/>
            </w:rPr>
          </w:rPrChange>
        </w:rPr>
        <w:t>The Dawn-Breakers</w:t>
      </w:r>
      <w:r w:rsidRPr="0049459F">
        <w:rPr>
          <w:sz w:val="20"/>
          <w:rPrChange w:id="50960" w:author="Jonah Winters" w:date="2017-09-14T22:58:00Z">
            <w:rPr/>
          </w:rPrChange>
        </w:rPr>
        <w:t>, p. 213.</w:t>
      </w:r>
    </w:p>
    <w:p w14:paraId="36647BB9" w14:textId="77777777" w:rsidR="007C0AA0" w:rsidRPr="0049459F" w:rsidRDefault="007C0AA0" w:rsidP="00E31395">
      <w:pPr>
        <w:pStyle w:val="Reference"/>
        <w:rPr>
          <w:sz w:val="20"/>
          <w:rPrChange w:id="50961" w:author="Jonah Winters" w:date="2017-09-14T22:58:00Z">
            <w:rPr/>
          </w:rPrChange>
        </w:rPr>
      </w:pPr>
      <w:r w:rsidRPr="0049459F">
        <w:rPr>
          <w:sz w:val="20"/>
          <w:rPrChange w:id="50962" w:author="Jonah Winters" w:date="2017-09-14T22:58:00Z">
            <w:rPr/>
          </w:rPrChange>
        </w:rPr>
        <w:t>27</w:t>
      </w:r>
      <w:r w:rsidRPr="0049459F">
        <w:rPr>
          <w:sz w:val="20"/>
          <w:rPrChange w:id="50963" w:author="Jonah Winters" w:date="2017-09-14T22:58:00Z">
            <w:rPr/>
          </w:rPrChange>
        </w:rPr>
        <w:tab/>
        <w:t>ibid.  p. 99.</w:t>
      </w:r>
      <w:r w:rsidR="00E31395" w:rsidRPr="0049459F">
        <w:rPr>
          <w:sz w:val="20"/>
          <w:rPrChange w:id="50964" w:author="Jonah Winters" w:date="2017-09-14T22:58:00Z">
            <w:rPr/>
          </w:rPrChange>
        </w:rPr>
        <w:t xml:space="preserve">  </w:t>
      </w:r>
      <w:r w:rsidR="00E31395" w:rsidRPr="0049459F">
        <w:rPr>
          <w:i/>
          <w:iCs/>
          <w:sz w:val="20"/>
          <w:rPrChange w:id="50965" w:author="Jonah Winters" w:date="2017-09-14T22:58:00Z">
            <w:rPr>
              <w:i/>
              <w:iCs/>
            </w:rPr>
          </w:rPrChange>
        </w:rPr>
        <w:t>The Kitáb-i-Aqdas</w:t>
      </w:r>
      <w:r w:rsidR="00E31395" w:rsidRPr="0049459F">
        <w:rPr>
          <w:sz w:val="20"/>
          <w:rPrChange w:id="50966" w:author="Jonah Winters" w:date="2017-09-14T22:58:00Z">
            <w:rPr/>
          </w:rPrChange>
        </w:rPr>
        <w:t>, pp. 79, 243.</w:t>
      </w:r>
    </w:p>
    <w:p w14:paraId="47EB2C18" w14:textId="77777777" w:rsidR="002E309F" w:rsidRPr="0049459F" w:rsidRDefault="007C0AA0" w:rsidP="002E309F">
      <w:pPr>
        <w:pStyle w:val="Reference"/>
        <w:rPr>
          <w:sz w:val="20"/>
          <w:rPrChange w:id="50967" w:author="Jonah Winters" w:date="2017-09-14T22:58:00Z">
            <w:rPr/>
          </w:rPrChange>
        </w:rPr>
      </w:pPr>
      <w:r w:rsidRPr="0049459F">
        <w:rPr>
          <w:sz w:val="20"/>
          <w:rPrChange w:id="50968" w:author="Jonah Winters" w:date="2017-09-14T22:58:00Z">
            <w:rPr/>
          </w:rPrChange>
        </w:rPr>
        <w:t>28</w:t>
      </w:r>
      <w:r w:rsidRPr="0049459F">
        <w:rPr>
          <w:sz w:val="20"/>
          <w:rPrChange w:id="50969" w:author="Jonah Winters" w:date="2017-09-14T22:58:00Z">
            <w:rPr/>
          </w:rPrChange>
        </w:rPr>
        <w:tab/>
        <w:t>The date of Robert Turner’s pilgrimage with Mrs Hearst was 1898; see</w:t>
      </w:r>
    </w:p>
    <w:p w14:paraId="24075DED" w14:textId="77777777" w:rsidR="002E309F" w:rsidRPr="0049459F" w:rsidRDefault="002E309F" w:rsidP="002E309F">
      <w:pPr>
        <w:pStyle w:val="Reference"/>
        <w:rPr>
          <w:sz w:val="20"/>
          <w:rPrChange w:id="50970" w:author="Jonah Winters" w:date="2017-09-14T22:58:00Z">
            <w:rPr/>
          </w:rPrChange>
        </w:rPr>
      </w:pPr>
      <w:r w:rsidRPr="0049459F">
        <w:rPr>
          <w:sz w:val="20"/>
          <w:rPrChange w:id="50971" w:author="Jonah Winters" w:date="2017-09-14T22:58:00Z">
            <w:rPr/>
          </w:rPrChange>
        </w:rPr>
        <w:tab/>
      </w:r>
      <w:r w:rsidR="007C0AA0" w:rsidRPr="0049459F">
        <w:rPr>
          <w:sz w:val="20"/>
          <w:rPrChange w:id="50972" w:author="Jonah Winters" w:date="2017-09-14T22:58:00Z">
            <w:rPr/>
          </w:rPrChange>
        </w:rPr>
        <w:t xml:space="preserve">Shoghi Effendi, </w:t>
      </w:r>
      <w:r w:rsidR="00A150BC" w:rsidRPr="0049459F">
        <w:rPr>
          <w:i/>
          <w:iCs/>
          <w:sz w:val="20"/>
          <w:rPrChange w:id="50973" w:author="Jonah Winters" w:date="2017-09-14T22:58:00Z">
            <w:rPr>
              <w:i/>
              <w:iCs/>
            </w:rPr>
          </w:rPrChange>
        </w:rPr>
        <w:t>God Passes By</w:t>
      </w:r>
      <w:r w:rsidR="007C0AA0" w:rsidRPr="0049459F">
        <w:rPr>
          <w:sz w:val="20"/>
          <w:rPrChange w:id="50974" w:author="Jonah Winters" w:date="2017-09-14T22:58:00Z">
            <w:rPr/>
          </w:rPrChange>
        </w:rPr>
        <w:t xml:space="preserve">, p. 257.  The Tablets of </w:t>
      </w:r>
      <w:r w:rsidRPr="0049459F">
        <w:rPr>
          <w:sz w:val="20"/>
          <w:rPrChange w:id="50975" w:author="Jonah Winters" w:date="2017-09-14T22:58:00Z">
            <w:rPr/>
          </w:rPrChange>
        </w:rPr>
        <w:t>‘</w:t>
      </w:r>
      <w:r w:rsidR="007C0AA0" w:rsidRPr="0049459F">
        <w:rPr>
          <w:sz w:val="20"/>
          <w:rPrChange w:id="50976" w:author="Jonah Winters" w:date="2017-09-14T22:58:00Z">
            <w:rPr/>
          </w:rPrChange>
        </w:rPr>
        <w:t>Abdu’l-Bah</w:t>
      </w:r>
      <w:r w:rsidRPr="0049459F">
        <w:rPr>
          <w:sz w:val="20"/>
          <w:rPrChange w:id="50977" w:author="Jonah Winters" w:date="2017-09-14T22:58:00Z">
            <w:rPr/>
          </w:rPrChange>
        </w:rPr>
        <w:t>á</w:t>
      </w:r>
    </w:p>
    <w:p w14:paraId="49AB1255" w14:textId="77777777" w:rsidR="007C0AA0" w:rsidRPr="0049459F" w:rsidRDefault="002E309F" w:rsidP="002E309F">
      <w:pPr>
        <w:pStyle w:val="Reference"/>
        <w:rPr>
          <w:sz w:val="20"/>
          <w:rPrChange w:id="50978" w:author="Jonah Winters" w:date="2017-09-14T22:58:00Z">
            <w:rPr/>
          </w:rPrChange>
        </w:rPr>
      </w:pPr>
      <w:r w:rsidRPr="0049459F">
        <w:rPr>
          <w:sz w:val="20"/>
          <w:rPrChange w:id="50979" w:author="Jonah Winters" w:date="2017-09-14T22:58:00Z">
            <w:rPr/>
          </w:rPrChange>
        </w:rPr>
        <w:tab/>
      </w:r>
      <w:r w:rsidR="007C0AA0" w:rsidRPr="0049459F">
        <w:rPr>
          <w:sz w:val="20"/>
          <w:rPrChange w:id="50980" w:author="Jonah Winters" w:date="2017-09-14T22:58:00Z">
            <w:rPr/>
          </w:rPrChange>
        </w:rPr>
        <w:t>quoted here were translated by Ali-Kuli Khan,</w:t>
      </w:r>
    </w:p>
    <w:p w14:paraId="42EB1A6D" w14:textId="77777777" w:rsidR="007C0AA0" w:rsidRPr="0049459F" w:rsidRDefault="007C0AA0" w:rsidP="00A150BC">
      <w:pPr>
        <w:pStyle w:val="Reference"/>
        <w:rPr>
          <w:sz w:val="20"/>
          <w:rPrChange w:id="50981" w:author="Jonah Winters" w:date="2017-09-14T22:58:00Z">
            <w:rPr/>
          </w:rPrChange>
        </w:rPr>
      </w:pPr>
      <w:r w:rsidRPr="0049459F">
        <w:rPr>
          <w:sz w:val="20"/>
          <w:rPrChange w:id="50982" w:author="Jonah Winters" w:date="2017-09-14T22:58:00Z">
            <w:rPr/>
          </w:rPrChange>
        </w:rPr>
        <w:t>29</w:t>
      </w:r>
      <w:r w:rsidRPr="0049459F">
        <w:rPr>
          <w:sz w:val="20"/>
          <w:rPrChange w:id="50983" w:author="Jonah Winters" w:date="2017-09-14T22:58:00Z">
            <w:rPr/>
          </w:rPrChange>
        </w:rPr>
        <w:tab/>
        <w:t xml:space="preserve">Quoted in Shoghi Effendi, </w:t>
      </w:r>
      <w:r w:rsidR="00A150BC" w:rsidRPr="0049459F">
        <w:rPr>
          <w:i/>
          <w:iCs/>
          <w:sz w:val="20"/>
          <w:rPrChange w:id="50984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0985" w:author="Jonah Winters" w:date="2017-09-14T22:58:00Z">
            <w:rPr/>
          </w:rPrChange>
        </w:rPr>
        <w:t>, p. 258.</w:t>
      </w:r>
    </w:p>
    <w:p w14:paraId="50618F61" w14:textId="77777777" w:rsidR="002E309F" w:rsidRPr="0049459F" w:rsidRDefault="007C0AA0" w:rsidP="002E309F">
      <w:pPr>
        <w:pStyle w:val="Reference"/>
        <w:rPr>
          <w:sz w:val="20"/>
          <w:rPrChange w:id="50986" w:author="Jonah Winters" w:date="2017-09-14T22:58:00Z">
            <w:rPr/>
          </w:rPrChange>
        </w:rPr>
      </w:pPr>
      <w:r w:rsidRPr="0049459F">
        <w:rPr>
          <w:sz w:val="20"/>
          <w:rPrChange w:id="50987" w:author="Jonah Winters" w:date="2017-09-14T22:58:00Z">
            <w:rPr/>
          </w:rPrChange>
        </w:rPr>
        <w:t>3o</w:t>
      </w:r>
      <w:r w:rsidRPr="0049459F">
        <w:rPr>
          <w:sz w:val="20"/>
          <w:rPrChange w:id="50988" w:author="Jonah Winters" w:date="2017-09-14T22:58:00Z">
            <w:rPr/>
          </w:rPrChange>
        </w:rPr>
        <w:tab/>
        <w:t>The correspondence between Phoebe Hearst and the Khans is from the</w:t>
      </w:r>
    </w:p>
    <w:p w14:paraId="49C65687" w14:textId="77777777" w:rsidR="007C0AA0" w:rsidRPr="0049459F" w:rsidRDefault="002E309F" w:rsidP="002E309F">
      <w:pPr>
        <w:pStyle w:val="Reference"/>
        <w:rPr>
          <w:sz w:val="20"/>
          <w:rPrChange w:id="50989" w:author="Jonah Winters" w:date="2017-09-14T22:58:00Z">
            <w:rPr/>
          </w:rPrChange>
        </w:rPr>
      </w:pPr>
      <w:r w:rsidRPr="0049459F">
        <w:rPr>
          <w:sz w:val="20"/>
          <w:rPrChange w:id="50990" w:author="Jonah Winters" w:date="2017-09-14T22:58:00Z">
            <w:rPr/>
          </w:rPrChange>
        </w:rPr>
        <w:tab/>
      </w:r>
      <w:r w:rsidR="007C0AA0" w:rsidRPr="0049459F">
        <w:rPr>
          <w:sz w:val="20"/>
          <w:rPrChange w:id="50991" w:author="Jonah Winters" w:date="2017-09-14T22:58:00Z">
            <w:rPr/>
          </w:rPrChange>
        </w:rPr>
        <w:t>Khan papers in the possession of the author.</w:t>
      </w:r>
    </w:p>
    <w:p w14:paraId="58F24E29" w14:textId="77777777" w:rsidR="002E309F" w:rsidRPr="0049459F" w:rsidRDefault="007C0AA0" w:rsidP="00A150BC">
      <w:pPr>
        <w:pStyle w:val="Reference"/>
        <w:rPr>
          <w:sz w:val="20"/>
          <w:rPrChange w:id="50992" w:author="Jonah Winters" w:date="2017-09-14T22:58:00Z">
            <w:rPr/>
          </w:rPrChange>
        </w:rPr>
      </w:pPr>
      <w:r w:rsidRPr="0049459F">
        <w:rPr>
          <w:sz w:val="20"/>
          <w:rPrChange w:id="50993" w:author="Jonah Winters" w:date="2017-09-14T22:58:00Z">
            <w:rPr/>
          </w:rPrChange>
        </w:rPr>
        <w:t>31</w:t>
      </w:r>
      <w:r w:rsidRPr="0049459F">
        <w:rPr>
          <w:sz w:val="20"/>
          <w:rPrChange w:id="50994" w:author="Jonah Winters" w:date="2017-09-14T22:58:00Z">
            <w:rPr/>
          </w:rPrChange>
        </w:rPr>
        <w:tab/>
        <w:t>In the Bancroft Library, Berkeley, California.  Reprinted by permis</w:t>
      </w:r>
      <w:r w:rsidR="002E309F" w:rsidRPr="0049459F">
        <w:rPr>
          <w:sz w:val="20"/>
          <w:rPrChange w:id="50995" w:author="Jonah Winters" w:date="2017-09-14T22:58:00Z">
            <w:rPr/>
          </w:rPrChange>
        </w:rPr>
        <w:t>-</w:t>
      </w:r>
    </w:p>
    <w:p w14:paraId="62AD61EB" w14:textId="77777777" w:rsidR="007C0AA0" w:rsidRPr="0049459F" w:rsidRDefault="002E309F" w:rsidP="00A150BC">
      <w:pPr>
        <w:pStyle w:val="Reference"/>
        <w:rPr>
          <w:sz w:val="20"/>
          <w:rPrChange w:id="50996" w:author="Jonah Winters" w:date="2017-09-14T22:58:00Z">
            <w:rPr/>
          </w:rPrChange>
        </w:rPr>
      </w:pPr>
      <w:r w:rsidRPr="0049459F">
        <w:rPr>
          <w:sz w:val="20"/>
          <w:rPrChange w:id="50997" w:author="Jonah Winters" w:date="2017-09-14T22:58:00Z">
            <w:rPr/>
          </w:rPrChange>
        </w:rPr>
        <w:tab/>
      </w:r>
      <w:r w:rsidR="007C0AA0" w:rsidRPr="0049459F">
        <w:rPr>
          <w:sz w:val="20"/>
          <w:rPrChange w:id="50998" w:author="Jonah Winters" w:date="2017-09-14T22:58:00Z">
            <w:rPr/>
          </w:rPrChange>
        </w:rPr>
        <w:t>sion.</w:t>
      </w:r>
    </w:p>
    <w:p w14:paraId="30926B35" w14:textId="77777777" w:rsidR="007C0AA0" w:rsidRPr="0049459F" w:rsidRDefault="007C0AA0" w:rsidP="00A150BC">
      <w:pPr>
        <w:pStyle w:val="Reference"/>
        <w:rPr>
          <w:sz w:val="20"/>
          <w:rPrChange w:id="50999" w:author="Jonah Winters" w:date="2017-09-14T22:58:00Z">
            <w:rPr/>
          </w:rPrChange>
        </w:rPr>
      </w:pPr>
      <w:r w:rsidRPr="0049459F">
        <w:rPr>
          <w:sz w:val="20"/>
          <w:rPrChange w:id="51000" w:author="Jonah Winters" w:date="2017-09-14T22:58:00Z">
            <w:rPr/>
          </w:rPrChange>
        </w:rPr>
        <w:t>32</w:t>
      </w:r>
      <w:r w:rsidRPr="0049459F">
        <w:rPr>
          <w:sz w:val="20"/>
          <w:rPrChange w:id="51001" w:author="Jonah Winters" w:date="2017-09-14T22:58:00Z">
            <w:rPr/>
          </w:rPrChange>
        </w:rPr>
        <w:tab/>
        <w:t>Unpublished, translated by Ali-Kuli Khan.  From the Khan papers.</w:t>
      </w:r>
    </w:p>
    <w:p w14:paraId="7C27AD3D" w14:textId="77777777" w:rsidR="007C0AA0" w:rsidRPr="0049459F" w:rsidRDefault="007C0AA0" w:rsidP="00A150BC">
      <w:pPr>
        <w:pStyle w:val="Reference"/>
        <w:rPr>
          <w:sz w:val="20"/>
          <w:rPrChange w:id="51002" w:author="Jonah Winters" w:date="2017-09-14T22:58:00Z">
            <w:rPr/>
          </w:rPrChange>
        </w:rPr>
      </w:pPr>
      <w:r w:rsidRPr="0049459F">
        <w:rPr>
          <w:sz w:val="20"/>
          <w:rPrChange w:id="51003" w:author="Jonah Winters" w:date="2017-09-14T22:58:00Z">
            <w:rPr/>
          </w:rPrChange>
        </w:rPr>
        <w:t>33</w:t>
      </w:r>
      <w:r w:rsidRPr="0049459F">
        <w:rPr>
          <w:sz w:val="20"/>
          <w:rPrChange w:id="51004" w:author="Jonah Winters" w:date="2017-09-14T22:58:00Z">
            <w:rPr/>
          </w:rPrChange>
        </w:rPr>
        <w:tab/>
        <w:t xml:space="preserve">Sykes, </w:t>
      </w:r>
      <w:r w:rsidRPr="0049459F">
        <w:rPr>
          <w:i/>
          <w:iCs/>
          <w:sz w:val="20"/>
          <w:rPrChange w:id="51005" w:author="Jonah Winters" w:date="2017-09-14T22:58:00Z">
            <w:rPr>
              <w:i/>
              <w:iCs/>
            </w:rPr>
          </w:rPrChange>
        </w:rPr>
        <w:t>Persia</w:t>
      </w:r>
      <w:r w:rsidRPr="0049459F">
        <w:rPr>
          <w:sz w:val="20"/>
          <w:rPrChange w:id="51006" w:author="Jonah Winters" w:date="2017-09-14T22:58:00Z">
            <w:rPr/>
          </w:rPrChange>
        </w:rPr>
        <w:t>, p. 145.</w:t>
      </w:r>
    </w:p>
    <w:p w14:paraId="192DE6F6" w14:textId="77777777" w:rsidR="00A150BC" w:rsidRPr="0049459F" w:rsidRDefault="007C0AA0" w:rsidP="00A150BC">
      <w:pPr>
        <w:rPr>
          <w:sz w:val="22"/>
          <w:rPrChange w:id="51007" w:author="Jonah Winters" w:date="2017-09-14T22:58:00Z">
            <w:rPr/>
          </w:rPrChange>
        </w:rPr>
      </w:pPr>
      <w:r w:rsidRPr="0049459F">
        <w:rPr>
          <w:sz w:val="22"/>
          <w:rPrChange w:id="51008" w:author="Jonah Winters" w:date="2017-09-14T22:58:00Z">
            <w:rPr/>
          </w:rPrChange>
        </w:rPr>
        <w:br w:type="page"/>
      </w:r>
    </w:p>
    <w:p w14:paraId="11023121" w14:textId="77777777" w:rsidR="007C0AA0" w:rsidRPr="0049459F" w:rsidRDefault="007C0AA0" w:rsidP="00A150BC">
      <w:pPr>
        <w:pStyle w:val="Reference"/>
        <w:rPr>
          <w:sz w:val="20"/>
          <w:rPrChange w:id="51009" w:author="Jonah Winters" w:date="2017-09-14T22:58:00Z">
            <w:rPr/>
          </w:rPrChange>
        </w:rPr>
      </w:pPr>
      <w:r w:rsidRPr="0049459F">
        <w:rPr>
          <w:sz w:val="20"/>
          <w:rPrChange w:id="51010" w:author="Jonah Winters" w:date="2017-09-14T22:58:00Z">
            <w:rPr/>
          </w:rPrChange>
        </w:rPr>
        <w:t>34</w:t>
      </w:r>
      <w:r w:rsidRPr="0049459F">
        <w:rPr>
          <w:sz w:val="20"/>
          <w:rPrChange w:id="51011" w:author="Jonah Winters" w:date="2017-09-14T22:58:00Z">
            <w:rPr/>
          </w:rPrChange>
        </w:rPr>
        <w:tab/>
        <w:t xml:space="preserve">Shuster, </w:t>
      </w:r>
      <w:r w:rsidRPr="0049459F">
        <w:rPr>
          <w:i/>
          <w:iCs/>
          <w:sz w:val="20"/>
          <w:rPrChange w:id="51012" w:author="Jonah Winters" w:date="2017-09-14T22:58:00Z">
            <w:rPr>
              <w:i/>
              <w:iCs/>
            </w:rPr>
          </w:rPrChange>
        </w:rPr>
        <w:t>The Strangling of Persia</w:t>
      </w:r>
      <w:r w:rsidRPr="0049459F">
        <w:rPr>
          <w:sz w:val="20"/>
          <w:rPrChange w:id="51013" w:author="Jonah Winters" w:date="2017-09-14T22:58:00Z">
            <w:rPr/>
          </w:rPrChange>
        </w:rPr>
        <w:t>, p. 4.</w:t>
      </w:r>
    </w:p>
    <w:p w14:paraId="1C237696" w14:textId="77777777" w:rsidR="007C0AA0" w:rsidRPr="0049459F" w:rsidRDefault="007C0AA0" w:rsidP="00A150BC">
      <w:pPr>
        <w:pStyle w:val="Reference"/>
        <w:rPr>
          <w:sz w:val="20"/>
          <w:rPrChange w:id="51014" w:author="Jonah Winters" w:date="2017-09-14T22:58:00Z">
            <w:rPr/>
          </w:rPrChange>
        </w:rPr>
      </w:pPr>
      <w:r w:rsidRPr="0049459F">
        <w:rPr>
          <w:sz w:val="20"/>
          <w:rPrChange w:id="51015" w:author="Jonah Winters" w:date="2017-09-14T22:58:00Z">
            <w:rPr/>
          </w:rPrChange>
        </w:rPr>
        <w:t>35</w:t>
      </w:r>
      <w:r w:rsidRPr="0049459F">
        <w:rPr>
          <w:sz w:val="20"/>
          <w:rPrChange w:id="51016" w:author="Jonah Winters" w:date="2017-09-14T22:58:00Z">
            <w:rPr/>
          </w:rPrChange>
        </w:rPr>
        <w:tab/>
        <w:t>ibid.  pp. xiii</w:t>
      </w:r>
      <w:r w:rsidR="002E309F" w:rsidRPr="0049459F">
        <w:rPr>
          <w:sz w:val="20"/>
          <w:rPrChange w:id="51017" w:author="Jonah Winters" w:date="2017-09-14T22:58:00Z">
            <w:rPr/>
          </w:rPrChange>
        </w:rPr>
        <w:t>–</w:t>
      </w:r>
      <w:r w:rsidRPr="0049459F">
        <w:rPr>
          <w:sz w:val="20"/>
          <w:rPrChange w:id="51018" w:author="Jonah Winters" w:date="2017-09-14T22:58:00Z">
            <w:rPr/>
          </w:rPrChange>
        </w:rPr>
        <w:t>xv.</w:t>
      </w:r>
    </w:p>
    <w:p w14:paraId="178929CB" w14:textId="77777777" w:rsidR="007C0AA0" w:rsidRPr="0049459F" w:rsidRDefault="007C0AA0" w:rsidP="00A150BC">
      <w:pPr>
        <w:pStyle w:val="Reference"/>
        <w:rPr>
          <w:sz w:val="20"/>
          <w:rPrChange w:id="51019" w:author="Jonah Winters" w:date="2017-09-14T22:58:00Z">
            <w:rPr/>
          </w:rPrChange>
        </w:rPr>
      </w:pPr>
      <w:r w:rsidRPr="0049459F">
        <w:rPr>
          <w:sz w:val="20"/>
          <w:rPrChange w:id="51020" w:author="Jonah Winters" w:date="2017-09-14T22:58:00Z">
            <w:rPr/>
          </w:rPrChange>
        </w:rPr>
        <w:t>36</w:t>
      </w:r>
      <w:r w:rsidRPr="0049459F">
        <w:rPr>
          <w:sz w:val="20"/>
          <w:rPrChange w:id="51021" w:author="Jonah Winters" w:date="2017-09-14T22:58:00Z">
            <w:rPr/>
          </w:rPrChange>
        </w:rPr>
        <w:tab/>
        <w:t>ibid.  pp. 21</w:t>
      </w:r>
      <w:r w:rsidR="00A150BC" w:rsidRPr="0049459F">
        <w:rPr>
          <w:sz w:val="20"/>
          <w:rPrChange w:id="51022" w:author="Jonah Winters" w:date="2017-09-14T22:58:00Z">
            <w:rPr/>
          </w:rPrChange>
        </w:rPr>
        <w:t>–</w:t>
      </w:r>
      <w:r w:rsidRPr="0049459F">
        <w:rPr>
          <w:sz w:val="20"/>
          <w:rPrChange w:id="51023" w:author="Jonah Winters" w:date="2017-09-14T22:58:00Z">
            <w:rPr/>
          </w:rPrChange>
        </w:rPr>
        <w:t>2.</w:t>
      </w:r>
    </w:p>
    <w:p w14:paraId="0415074C" w14:textId="77777777" w:rsidR="007C0AA0" w:rsidRPr="0049459F" w:rsidRDefault="007C0AA0" w:rsidP="00A150BC">
      <w:pPr>
        <w:pStyle w:val="Reference"/>
        <w:rPr>
          <w:sz w:val="20"/>
          <w:rPrChange w:id="51024" w:author="Jonah Winters" w:date="2017-09-14T22:58:00Z">
            <w:rPr/>
          </w:rPrChange>
        </w:rPr>
      </w:pPr>
      <w:r w:rsidRPr="0049459F">
        <w:rPr>
          <w:sz w:val="20"/>
          <w:rPrChange w:id="51025" w:author="Jonah Winters" w:date="2017-09-14T22:58:00Z">
            <w:rPr/>
          </w:rPrChange>
        </w:rPr>
        <w:t>37</w:t>
      </w:r>
      <w:r w:rsidRPr="0049459F">
        <w:rPr>
          <w:sz w:val="20"/>
          <w:rPrChange w:id="51026" w:author="Jonah Winters" w:date="2017-09-14T22:58:00Z">
            <w:rPr/>
          </w:rPrChange>
        </w:rPr>
        <w:tab/>
        <w:t>ibid.  p. 38.</w:t>
      </w:r>
    </w:p>
    <w:p w14:paraId="35C5AB14" w14:textId="77777777" w:rsidR="007C0AA0" w:rsidRPr="0049459F" w:rsidRDefault="007C0AA0" w:rsidP="00A150BC">
      <w:pPr>
        <w:pStyle w:val="Reference"/>
        <w:rPr>
          <w:sz w:val="20"/>
          <w:rPrChange w:id="51027" w:author="Jonah Winters" w:date="2017-09-14T22:58:00Z">
            <w:rPr/>
          </w:rPrChange>
        </w:rPr>
      </w:pPr>
      <w:r w:rsidRPr="0049459F">
        <w:rPr>
          <w:sz w:val="20"/>
          <w:rPrChange w:id="51028" w:author="Jonah Winters" w:date="2017-09-14T22:58:00Z">
            <w:rPr/>
          </w:rPrChange>
        </w:rPr>
        <w:t>38</w:t>
      </w:r>
      <w:r w:rsidRPr="0049459F">
        <w:rPr>
          <w:sz w:val="20"/>
          <w:rPrChange w:id="51029" w:author="Jonah Winters" w:date="2017-09-14T22:58:00Z">
            <w:rPr/>
          </w:rPrChange>
        </w:rPr>
        <w:tab/>
        <w:t xml:space="preserve">Sykes, </w:t>
      </w:r>
      <w:r w:rsidRPr="0049459F">
        <w:rPr>
          <w:i/>
          <w:iCs/>
          <w:sz w:val="20"/>
          <w:rPrChange w:id="51030" w:author="Jonah Winters" w:date="2017-09-14T22:58:00Z">
            <w:rPr>
              <w:i/>
              <w:iCs/>
            </w:rPr>
          </w:rPrChange>
        </w:rPr>
        <w:t>Persia</w:t>
      </w:r>
      <w:r w:rsidRPr="0049459F">
        <w:rPr>
          <w:sz w:val="20"/>
          <w:rPrChange w:id="51031" w:author="Jonah Winters" w:date="2017-09-14T22:58:00Z">
            <w:rPr/>
          </w:rPrChange>
        </w:rPr>
        <w:t>, p. 15</w:t>
      </w:r>
    </w:p>
    <w:p w14:paraId="7B40E824" w14:textId="77777777" w:rsidR="002E309F" w:rsidRPr="0049459F" w:rsidRDefault="007C0AA0" w:rsidP="002E309F">
      <w:pPr>
        <w:pStyle w:val="Reference"/>
        <w:rPr>
          <w:sz w:val="20"/>
          <w:rPrChange w:id="51032" w:author="Jonah Winters" w:date="2017-09-14T22:58:00Z">
            <w:rPr/>
          </w:rPrChange>
        </w:rPr>
      </w:pPr>
      <w:r w:rsidRPr="0049459F">
        <w:rPr>
          <w:sz w:val="20"/>
          <w:rPrChange w:id="51033" w:author="Jonah Winters" w:date="2017-09-14T22:58:00Z">
            <w:rPr/>
          </w:rPrChange>
        </w:rPr>
        <w:t>39</w:t>
      </w:r>
      <w:r w:rsidRPr="0049459F">
        <w:rPr>
          <w:sz w:val="20"/>
          <w:rPrChange w:id="51034" w:author="Jonah Winters" w:date="2017-09-14T22:58:00Z">
            <w:rPr/>
          </w:rPrChange>
        </w:rPr>
        <w:tab/>
        <w:t xml:space="preserve">See Walter Lord, </w:t>
      </w:r>
      <w:r w:rsidRPr="0049459F">
        <w:rPr>
          <w:i/>
          <w:iCs/>
          <w:sz w:val="20"/>
          <w:rPrChange w:id="51035" w:author="Jonah Winters" w:date="2017-09-14T22:58:00Z">
            <w:rPr>
              <w:i/>
              <w:iCs/>
            </w:rPr>
          </w:rPrChange>
        </w:rPr>
        <w:t>A Night to Remember</w:t>
      </w:r>
      <w:r w:rsidRPr="0049459F">
        <w:rPr>
          <w:sz w:val="20"/>
          <w:rPrChange w:id="51036" w:author="Jonah Winters" w:date="2017-09-14T22:58:00Z">
            <w:rPr/>
          </w:rPrChange>
        </w:rPr>
        <w:t xml:space="preserve">.  Also </w:t>
      </w:r>
      <w:r w:rsidRPr="0049459F">
        <w:rPr>
          <w:i/>
          <w:iCs/>
          <w:sz w:val="20"/>
          <w:rPrChange w:id="51037" w:author="Jonah Winters" w:date="2017-09-14T22:58:00Z">
            <w:rPr>
              <w:i/>
              <w:iCs/>
            </w:rPr>
          </w:rPrChange>
        </w:rPr>
        <w:t>Star of the West</w:t>
      </w:r>
      <w:r w:rsidRPr="0049459F">
        <w:rPr>
          <w:sz w:val="20"/>
          <w:rPrChange w:id="51038" w:author="Jonah Winters" w:date="2017-09-14T22:58:00Z">
            <w:rPr/>
          </w:rPrChange>
        </w:rPr>
        <w:t>, April 28,</w:t>
      </w:r>
    </w:p>
    <w:p w14:paraId="0416B108" w14:textId="77777777" w:rsidR="007C0AA0" w:rsidRPr="0049459F" w:rsidRDefault="002E309F" w:rsidP="002E309F">
      <w:pPr>
        <w:pStyle w:val="Reference"/>
        <w:rPr>
          <w:sz w:val="20"/>
          <w:rPrChange w:id="51039" w:author="Jonah Winters" w:date="2017-09-14T22:58:00Z">
            <w:rPr/>
          </w:rPrChange>
        </w:rPr>
      </w:pPr>
      <w:r w:rsidRPr="0049459F">
        <w:rPr>
          <w:sz w:val="20"/>
          <w:rPrChange w:id="51040" w:author="Jonah Winters" w:date="2017-09-14T22:58:00Z">
            <w:rPr/>
          </w:rPrChange>
        </w:rPr>
        <w:tab/>
      </w:r>
      <w:r w:rsidR="007C0AA0" w:rsidRPr="0049459F">
        <w:rPr>
          <w:sz w:val="20"/>
          <w:rPrChange w:id="51041" w:author="Jonah Winters" w:date="2017-09-14T22:58:00Z">
            <w:rPr/>
          </w:rPrChange>
        </w:rPr>
        <w:t>1912 and October 16, 1913.</w:t>
      </w:r>
    </w:p>
    <w:p w14:paraId="75922E6F" w14:textId="77777777" w:rsidR="007C0AA0" w:rsidRPr="0049459F" w:rsidRDefault="007C0AA0" w:rsidP="00A150BC">
      <w:pPr>
        <w:pStyle w:val="Reference"/>
        <w:rPr>
          <w:sz w:val="20"/>
          <w:rPrChange w:id="51042" w:author="Jonah Winters" w:date="2017-09-14T22:58:00Z">
            <w:rPr/>
          </w:rPrChange>
        </w:rPr>
      </w:pPr>
      <w:r w:rsidRPr="0049459F">
        <w:rPr>
          <w:sz w:val="20"/>
          <w:rPrChange w:id="51043" w:author="Jonah Winters" w:date="2017-09-14T22:58:00Z">
            <w:rPr/>
          </w:rPrChange>
        </w:rPr>
        <w:t>40</w:t>
      </w:r>
      <w:r w:rsidRPr="0049459F">
        <w:rPr>
          <w:sz w:val="20"/>
          <w:rPrChange w:id="51044" w:author="Jonah Winters" w:date="2017-09-14T22:58:00Z">
            <w:rPr/>
          </w:rPrChange>
        </w:rPr>
        <w:tab/>
        <w:t xml:space="preserve">‘Abdu’l-Baha, </w:t>
      </w:r>
      <w:r w:rsidR="002E309F" w:rsidRPr="0049459F">
        <w:rPr>
          <w:i/>
          <w:iCs/>
          <w:sz w:val="20"/>
          <w:rPrChange w:id="51045" w:author="Jonah Winters" w:date="2017-09-14T22:58:00Z">
            <w:rPr>
              <w:i/>
              <w:iCs/>
            </w:rPr>
          </w:rPrChange>
        </w:rPr>
        <w:t>Promulgation</w:t>
      </w:r>
      <w:r w:rsidRPr="0049459F">
        <w:rPr>
          <w:sz w:val="20"/>
          <w:rPrChange w:id="51046" w:author="Jonah Winters" w:date="2017-09-14T22:58:00Z">
            <w:rPr/>
          </w:rPrChange>
        </w:rPr>
        <w:t>, p. 47.</w:t>
      </w:r>
    </w:p>
    <w:p w14:paraId="040C50D0" w14:textId="77777777" w:rsidR="007C0AA0" w:rsidRPr="0049459F" w:rsidRDefault="007C0AA0" w:rsidP="00A150BC">
      <w:pPr>
        <w:pStyle w:val="Reference"/>
        <w:rPr>
          <w:sz w:val="20"/>
          <w:rPrChange w:id="51047" w:author="Jonah Winters" w:date="2017-09-14T22:58:00Z">
            <w:rPr/>
          </w:rPrChange>
        </w:rPr>
      </w:pPr>
      <w:r w:rsidRPr="0049459F">
        <w:rPr>
          <w:sz w:val="20"/>
          <w:rPrChange w:id="51048" w:author="Jonah Winters" w:date="2017-09-14T22:58:00Z">
            <w:rPr/>
          </w:rPrChange>
        </w:rPr>
        <w:t>41</w:t>
      </w:r>
      <w:r w:rsidRPr="0049459F">
        <w:rPr>
          <w:sz w:val="20"/>
          <w:rPrChange w:id="51049" w:author="Jonah Winters" w:date="2017-09-14T22:58:00Z">
            <w:rPr/>
          </w:rPrChange>
        </w:rPr>
        <w:tab/>
        <w:t xml:space="preserve">Noted </w:t>
      </w:r>
      <w:r w:rsidR="00D35569" w:rsidRPr="0049459F">
        <w:rPr>
          <w:sz w:val="20"/>
          <w:rPrChange w:id="51050" w:author="Jonah Winters" w:date="2017-09-14T22:58:00Z">
            <w:rPr/>
          </w:rPrChange>
        </w:rPr>
        <w:t xml:space="preserve">Bahá’í </w:t>
      </w:r>
      <w:r w:rsidRPr="0049459F">
        <w:rPr>
          <w:sz w:val="20"/>
          <w:rPrChange w:id="51051" w:author="Jonah Winters" w:date="2017-09-14T22:58:00Z">
            <w:rPr/>
          </w:rPrChange>
        </w:rPr>
        <w:t>historian who lectured in the United States.</w:t>
      </w:r>
    </w:p>
    <w:p w14:paraId="6784F209" w14:textId="77777777" w:rsidR="007C0AA0" w:rsidRPr="0049459F" w:rsidRDefault="007C0AA0" w:rsidP="00A150BC">
      <w:pPr>
        <w:pStyle w:val="Reference"/>
        <w:rPr>
          <w:sz w:val="20"/>
          <w:rPrChange w:id="51052" w:author="Jonah Winters" w:date="2017-09-14T22:58:00Z">
            <w:rPr/>
          </w:rPrChange>
        </w:rPr>
      </w:pPr>
      <w:r w:rsidRPr="0049459F">
        <w:rPr>
          <w:sz w:val="20"/>
          <w:rPrChange w:id="51053" w:author="Jonah Winters" w:date="2017-09-14T22:58:00Z">
            <w:rPr/>
          </w:rPrChange>
        </w:rPr>
        <w:t>42</w:t>
      </w:r>
      <w:r w:rsidRPr="0049459F">
        <w:rPr>
          <w:sz w:val="20"/>
          <w:rPrChange w:id="51054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105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056" w:author="Jonah Winters" w:date="2017-09-14T22:58:00Z">
            <w:rPr/>
          </w:rPrChange>
        </w:rPr>
        <w:t>, p. 139.</w:t>
      </w:r>
    </w:p>
    <w:p w14:paraId="72461F21" w14:textId="77777777" w:rsidR="007C0AA0" w:rsidRPr="0049459F" w:rsidRDefault="007C0AA0" w:rsidP="00A150BC">
      <w:pPr>
        <w:pStyle w:val="Reference"/>
        <w:rPr>
          <w:sz w:val="20"/>
          <w:rPrChange w:id="51057" w:author="Jonah Winters" w:date="2017-09-14T22:58:00Z">
            <w:rPr/>
          </w:rPrChange>
        </w:rPr>
      </w:pPr>
      <w:r w:rsidRPr="0049459F">
        <w:rPr>
          <w:sz w:val="20"/>
          <w:rPrChange w:id="51058" w:author="Jonah Winters" w:date="2017-09-14T22:58:00Z">
            <w:rPr/>
          </w:rPrChange>
        </w:rPr>
        <w:t>43</w:t>
      </w:r>
      <w:r w:rsidRPr="0049459F">
        <w:rPr>
          <w:sz w:val="20"/>
          <w:rPrChange w:id="51059" w:author="Jonah Winters" w:date="2017-09-14T22:58:00Z">
            <w:rPr/>
          </w:rPrChange>
        </w:rPr>
        <w:tab/>
        <w:t xml:space="preserve">P. 6 of her manuscript.  Thompson, </w:t>
      </w:r>
      <w:r w:rsidRPr="0049459F">
        <w:rPr>
          <w:i/>
          <w:iCs/>
          <w:sz w:val="20"/>
          <w:rPrChange w:id="51060" w:author="Jonah Winters" w:date="2017-09-14T22:58:00Z">
            <w:rPr>
              <w:i/>
              <w:iCs/>
            </w:rPr>
          </w:rPrChange>
        </w:rPr>
        <w:t>Diary</w:t>
      </w:r>
      <w:r w:rsidRPr="0049459F">
        <w:rPr>
          <w:sz w:val="20"/>
          <w:rPrChange w:id="51061" w:author="Jonah Winters" w:date="2017-09-14T22:58:00Z">
            <w:rPr/>
          </w:rPrChange>
        </w:rPr>
        <w:t>, p. 238.</w:t>
      </w:r>
    </w:p>
    <w:p w14:paraId="0725295B" w14:textId="77777777" w:rsidR="007C0AA0" w:rsidRPr="0049459F" w:rsidRDefault="007C0AA0" w:rsidP="002E309F">
      <w:pPr>
        <w:pStyle w:val="Reference"/>
        <w:rPr>
          <w:sz w:val="20"/>
          <w:rPrChange w:id="51062" w:author="Jonah Winters" w:date="2017-09-14T22:58:00Z">
            <w:rPr/>
          </w:rPrChange>
        </w:rPr>
      </w:pPr>
      <w:r w:rsidRPr="0049459F">
        <w:rPr>
          <w:sz w:val="20"/>
          <w:rPrChange w:id="51063" w:author="Jonah Winters" w:date="2017-09-14T22:58:00Z">
            <w:rPr/>
          </w:rPrChange>
        </w:rPr>
        <w:t>44</w:t>
      </w:r>
      <w:r w:rsidRPr="0049459F">
        <w:rPr>
          <w:sz w:val="20"/>
          <w:rPrChange w:id="51064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1065" w:author="Jonah Winters" w:date="2017-09-14T22:58:00Z">
            <w:rPr>
              <w:i/>
              <w:iCs/>
            </w:rPr>
          </w:rPrChange>
        </w:rPr>
        <w:t>Dars-i-A</w:t>
      </w:r>
      <w:r w:rsidRPr="0049459F">
        <w:rPr>
          <w:i/>
          <w:iCs/>
          <w:sz w:val="20"/>
          <w:u w:val="single"/>
          <w:rPrChange w:id="51066" w:author="Jonah Winters" w:date="2017-09-14T22:58:00Z">
            <w:rPr>
              <w:i/>
              <w:iCs/>
              <w:u w:val="single"/>
            </w:rPr>
          </w:rPrChange>
        </w:rPr>
        <w:t>kh</w:t>
      </w:r>
      <w:r w:rsidRPr="0049459F">
        <w:rPr>
          <w:i/>
          <w:iCs/>
          <w:sz w:val="20"/>
          <w:rPrChange w:id="51067" w:author="Jonah Winters" w:date="2017-09-14T22:58:00Z">
            <w:rPr>
              <w:i/>
              <w:iCs/>
            </w:rPr>
          </w:rPrChange>
        </w:rPr>
        <w:t>l</w:t>
      </w:r>
      <w:r w:rsidR="002E309F" w:rsidRPr="0049459F">
        <w:rPr>
          <w:i/>
          <w:iCs/>
          <w:sz w:val="20"/>
          <w:rPrChange w:id="51068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i/>
          <w:iCs/>
          <w:sz w:val="20"/>
          <w:rPrChange w:id="51069" w:author="Jonah Winters" w:date="2017-09-14T22:58:00Z">
            <w:rPr>
              <w:i/>
              <w:iCs/>
            </w:rPr>
          </w:rPrChange>
        </w:rPr>
        <w:t>q</w:t>
      </w:r>
      <w:r w:rsidRPr="0049459F">
        <w:rPr>
          <w:sz w:val="20"/>
          <w:rPrChange w:id="51070" w:author="Jonah Winters" w:date="2017-09-14T22:58:00Z">
            <w:rPr/>
          </w:rPrChange>
        </w:rPr>
        <w:t xml:space="preserve"> (Lessons in Character Building).</w:t>
      </w:r>
    </w:p>
    <w:p w14:paraId="37B03EFB" w14:textId="77777777" w:rsidR="007C0AA0" w:rsidRPr="0049459F" w:rsidRDefault="007C0AA0" w:rsidP="002E309F">
      <w:pPr>
        <w:pStyle w:val="Reference"/>
        <w:rPr>
          <w:sz w:val="20"/>
          <w:rPrChange w:id="51071" w:author="Jonah Winters" w:date="2017-09-14T22:58:00Z">
            <w:rPr/>
          </w:rPrChange>
        </w:rPr>
      </w:pPr>
      <w:r w:rsidRPr="0049459F">
        <w:rPr>
          <w:sz w:val="20"/>
          <w:rPrChange w:id="51072" w:author="Jonah Winters" w:date="2017-09-14T22:58:00Z">
            <w:rPr/>
          </w:rPrChange>
        </w:rPr>
        <w:t>45</w:t>
      </w:r>
      <w:r w:rsidRPr="0049459F">
        <w:rPr>
          <w:sz w:val="20"/>
          <w:rPrChange w:id="51073" w:author="Jonah Winters" w:date="2017-09-14T22:58:00Z">
            <w:rPr/>
          </w:rPrChange>
        </w:rPr>
        <w:tab/>
        <w:t xml:space="preserve">Balyuzi, </w:t>
      </w:r>
      <w:r w:rsidRPr="0049459F">
        <w:rPr>
          <w:i/>
          <w:iCs/>
          <w:sz w:val="20"/>
          <w:rPrChange w:id="51074" w:author="Jonah Winters" w:date="2017-09-14T22:58:00Z">
            <w:rPr>
              <w:i/>
              <w:iCs/>
            </w:rPr>
          </w:rPrChange>
        </w:rPr>
        <w:t>‘Abdu’l-Ba</w:t>
      </w:r>
      <w:r w:rsidR="002E309F" w:rsidRPr="0049459F">
        <w:rPr>
          <w:i/>
          <w:iCs/>
          <w:sz w:val="20"/>
          <w:rPrChange w:id="51075" w:author="Jonah Winters" w:date="2017-09-14T22:58:00Z">
            <w:rPr>
              <w:i/>
              <w:iCs/>
            </w:rPr>
          </w:rPrChange>
        </w:rPr>
        <w:t>há</w:t>
      </w:r>
      <w:r w:rsidRPr="0049459F">
        <w:rPr>
          <w:sz w:val="20"/>
          <w:rPrChange w:id="51076" w:author="Jonah Winters" w:date="2017-09-14T22:58:00Z">
            <w:rPr/>
          </w:rPrChange>
        </w:rPr>
        <w:t>, p. 308.</w:t>
      </w:r>
    </w:p>
    <w:p w14:paraId="7F6D027D" w14:textId="77777777" w:rsidR="007C0AA0" w:rsidRPr="0049459F" w:rsidRDefault="007C0AA0" w:rsidP="002E309F">
      <w:pPr>
        <w:pStyle w:val="Reference"/>
        <w:rPr>
          <w:sz w:val="20"/>
          <w:rPrChange w:id="51077" w:author="Jonah Winters" w:date="2017-09-14T22:58:00Z">
            <w:rPr/>
          </w:rPrChange>
        </w:rPr>
      </w:pPr>
      <w:r w:rsidRPr="0049459F">
        <w:rPr>
          <w:sz w:val="20"/>
          <w:rPrChange w:id="51078" w:author="Jonah Winters" w:date="2017-09-14T22:58:00Z">
            <w:rPr/>
          </w:rPrChange>
        </w:rPr>
        <w:t>46</w:t>
      </w:r>
      <w:r w:rsidRPr="0049459F">
        <w:rPr>
          <w:sz w:val="20"/>
          <w:rPrChange w:id="51079" w:author="Jonah Winters" w:date="2017-09-14T22:58:00Z">
            <w:rPr/>
          </w:rPrChange>
        </w:rPr>
        <w:tab/>
        <w:t>Bah</w:t>
      </w:r>
      <w:r w:rsidR="002E309F" w:rsidRPr="0049459F">
        <w:rPr>
          <w:sz w:val="20"/>
          <w:rPrChange w:id="51080" w:author="Jonah Winters" w:date="2017-09-14T22:58:00Z">
            <w:rPr/>
          </w:rPrChange>
        </w:rPr>
        <w:t>á</w:t>
      </w:r>
      <w:r w:rsidRPr="0049459F">
        <w:rPr>
          <w:sz w:val="20"/>
          <w:rPrChange w:id="51081" w:author="Jonah Winters" w:date="2017-09-14T22:58:00Z">
            <w:rPr/>
          </w:rPrChange>
        </w:rPr>
        <w:t>’u’ll</w:t>
      </w:r>
      <w:r w:rsidR="00E05E8E" w:rsidRPr="0049459F">
        <w:rPr>
          <w:sz w:val="20"/>
          <w:rPrChange w:id="51082" w:author="Jonah Winters" w:date="2017-09-14T22:58:00Z">
            <w:rPr/>
          </w:rPrChange>
        </w:rPr>
        <w:t>á</w:t>
      </w:r>
      <w:r w:rsidRPr="0049459F">
        <w:rPr>
          <w:sz w:val="20"/>
          <w:rPrChange w:id="51083" w:author="Jonah Winters" w:date="2017-09-14T22:58:00Z">
            <w:rPr/>
          </w:rPrChange>
        </w:rPr>
        <w:t xml:space="preserve">h, </w:t>
      </w:r>
      <w:r w:rsidR="00A150BC" w:rsidRPr="0049459F">
        <w:rPr>
          <w:i/>
          <w:iCs/>
          <w:sz w:val="20"/>
          <w:rPrChange w:id="51084" w:author="Jonah Winters" w:date="2017-09-14T22:58:00Z">
            <w:rPr>
              <w:i/>
              <w:iCs/>
            </w:rPr>
          </w:rPrChange>
        </w:rPr>
        <w:t>Prayers and Meditations</w:t>
      </w:r>
      <w:r w:rsidRPr="0049459F">
        <w:rPr>
          <w:sz w:val="20"/>
          <w:rPrChange w:id="51085" w:author="Jonah Winters" w:date="2017-09-14T22:58:00Z">
            <w:rPr/>
          </w:rPrChange>
        </w:rPr>
        <w:t>, p. 237.</w:t>
      </w:r>
    </w:p>
    <w:p w14:paraId="1405776A" w14:textId="77777777" w:rsidR="007C0AA0" w:rsidRPr="0049459F" w:rsidRDefault="007C0AA0" w:rsidP="00A150BC">
      <w:pPr>
        <w:pStyle w:val="Reference"/>
        <w:rPr>
          <w:sz w:val="20"/>
          <w:rPrChange w:id="51086" w:author="Jonah Winters" w:date="2017-09-14T22:58:00Z">
            <w:rPr/>
          </w:rPrChange>
        </w:rPr>
      </w:pPr>
      <w:r w:rsidRPr="0049459F">
        <w:rPr>
          <w:sz w:val="20"/>
          <w:rPrChange w:id="51087" w:author="Jonah Winters" w:date="2017-09-14T22:58:00Z">
            <w:rPr/>
          </w:rPrChange>
        </w:rPr>
        <w:t>47</w:t>
      </w:r>
      <w:r w:rsidRPr="0049459F">
        <w:rPr>
          <w:sz w:val="20"/>
          <w:rPrChange w:id="51088" w:author="Jonah Winters" w:date="2017-09-14T22:58:00Z">
            <w:rPr/>
          </w:rPrChange>
        </w:rPr>
        <w:tab/>
        <w:t xml:space="preserve">Balyuzi, </w:t>
      </w:r>
      <w:r w:rsidR="00625211" w:rsidRPr="0049459F">
        <w:rPr>
          <w:i/>
          <w:iCs/>
          <w:sz w:val="20"/>
          <w:rPrChange w:id="51089" w:author="Jonah Winters" w:date="2017-09-14T22:58:00Z">
            <w:rPr>
              <w:i/>
              <w:iCs/>
            </w:rPr>
          </w:rPrChange>
        </w:rPr>
        <w:t>‘Abdu’l-Bahá</w:t>
      </w:r>
      <w:r w:rsidRPr="0049459F">
        <w:rPr>
          <w:sz w:val="20"/>
          <w:rPrChange w:id="51090" w:author="Jonah Winters" w:date="2017-09-14T22:58:00Z">
            <w:rPr/>
          </w:rPrChange>
        </w:rPr>
        <w:t>, p. 171.</w:t>
      </w:r>
    </w:p>
    <w:p w14:paraId="30C2D6AE" w14:textId="77777777" w:rsidR="007C0AA0" w:rsidRPr="0049459F" w:rsidRDefault="007C0AA0" w:rsidP="00A150BC">
      <w:pPr>
        <w:pStyle w:val="Reference"/>
        <w:rPr>
          <w:sz w:val="20"/>
          <w:rPrChange w:id="51091" w:author="Jonah Winters" w:date="2017-09-14T22:58:00Z">
            <w:rPr/>
          </w:rPrChange>
        </w:rPr>
      </w:pPr>
      <w:r w:rsidRPr="0049459F">
        <w:rPr>
          <w:sz w:val="20"/>
          <w:rPrChange w:id="51092" w:author="Jonah Winters" w:date="2017-09-14T22:58:00Z">
            <w:rPr/>
          </w:rPrChange>
        </w:rPr>
        <w:t>48</w:t>
      </w:r>
      <w:r w:rsidRPr="0049459F">
        <w:rPr>
          <w:sz w:val="20"/>
          <w:rPrChange w:id="51093" w:author="Jonah Winters" w:date="2017-09-14T22:58:00Z">
            <w:rPr/>
          </w:rPrChange>
        </w:rPr>
        <w:tab/>
        <w:t xml:space="preserve">Bahá’u’lláh, </w:t>
      </w:r>
      <w:r w:rsidR="00A150BC" w:rsidRPr="0049459F">
        <w:rPr>
          <w:i/>
          <w:iCs/>
          <w:sz w:val="20"/>
          <w:rPrChange w:id="51094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0"/>
          <w:rPrChange w:id="51095" w:author="Jonah Winters" w:date="2017-09-14T22:58:00Z">
            <w:rPr/>
          </w:rPrChange>
        </w:rPr>
        <w:t>, p. 261.</w:t>
      </w:r>
    </w:p>
    <w:p w14:paraId="3DB29B64" w14:textId="77777777" w:rsidR="007C0AA0" w:rsidRPr="0049459F" w:rsidRDefault="007C0AA0" w:rsidP="00DF3622">
      <w:pPr>
        <w:pStyle w:val="Reference"/>
        <w:rPr>
          <w:sz w:val="20"/>
          <w:rPrChange w:id="51096" w:author="Jonah Winters" w:date="2017-09-14T22:58:00Z">
            <w:rPr/>
          </w:rPrChange>
        </w:rPr>
      </w:pPr>
      <w:r w:rsidRPr="0049459F">
        <w:rPr>
          <w:sz w:val="20"/>
          <w:rPrChange w:id="51097" w:author="Jonah Winters" w:date="2017-09-14T22:58:00Z">
            <w:rPr/>
          </w:rPrChange>
        </w:rPr>
        <w:t>49</w:t>
      </w:r>
      <w:r w:rsidRPr="0049459F">
        <w:rPr>
          <w:sz w:val="20"/>
          <w:rPrChange w:id="51098" w:author="Jonah Winters" w:date="2017-09-14T22:58:00Z">
            <w:rPr/>
          </w:rPrChange>
        </w:rPr>
        <w:tab/>
        <w:t xml:space="preserve">See also Balyuzi, </w:t>
      </w:r>
      <w:r w:rsidR="002E309F" w:rsidRPr="0049459F">
        <w:rPr>
          <w:i/>
          <w:iCs/>
          <w:sz w:val="20"/>
          <w:rPrChange w:id="51099" w:author="Jonah Winters" w:date="2017-09-14T22:58:00Z">
            <w:rPr>
              <w:i/>
              <w:iCs/>
            </w:rPr>
          </w:rPrChange>
        </w:rPr>
        <w:t>‘Abdu’l-Bahá</w:t>
      </w:r>
      <w:r w:rsidR="002E309F" w:rsidRPr="0049459F">
        <w:rPr>
          <w:sz w:val="20"/>
          <w:rPrChange w:id="51100" w:author="Jonah Winters" w:date="2017-09-14T22:58:00Z">
            <w:rPr/>
          </w:rPrChange>
        </w:rPr>
        <w:t xml:space="preserve">, </w:t>
      </w:r>
      <w:r w:rsidRPr="0049459F">
        <w:rPr>
          <w:sz w:val="20"/>
          <w:rPrChange w:id="51101" w:author="Jonah Winters" w:date="2017-09-14T22:58:00Z">
            <w:rPr/>
          </w:rPrChange>
        </w:rPr>
        <w:t xml:space="preserve">p. </w:t>
      </w:r>
      <w:r w:rsidR="00DF3622" w:rsidRPr="0049459F">
        <w:rPr>
          <w:sz w:val="20"/>
          <w:rPrChange w:id="51102" w:author="Jonah Winters" w:date="2017-09-14T22:58:00Z">
            <w:rPr/>
          </w:rPrChange>
        </w:rPr>
        <w:t>230</w:t>
      </w:r>
      <w:r w:rsidRPr="0049459F">
        <w:rPr>
          <w:sz w:val="20"/>
          <w:rPrChange w:id="51103" w:author="Jonah Winters" w:date="2017-09-14T22:58:00Z">
            <w:rPr/>
          </w:rPrChange>
        </w:rPr>
        <w:t>.</w:t>
      </w:r>
    </w:p>
    <w:p w14:paraId="08001E6D" w14:textId="77777777" w:rsidR="007C0AA0" w:rsidRPr="0049459F" w:rsidRDefault="007C0AA0" w:rsidP="00A150BC">
      <w:pPr>
        <w:pStyle w:val="Reference"/>
        <w:rPr>
          <w:sz w:val="20"/>
          <w:rPrChange w:id="51104" w:author="Jonah Winters" w:date="2017-09-14T22:58:00Z">
            <w:rPr/>
          </w:rPrChange>
        </w:rPr>
      </w:pPr>
      <w:r w:rsidRPr="0049459F">
        <w:rPr>
          <w:sz w:val="20"/>
          <w:rPrChange w:id="51105" w:author="Jonah Winters" w:date="2017-09-14T22:58:00Z">
            <w:rPr/>
          </w:rPrChange>
        </w:rPr>
        <w:t>50</w:t>
      </w:r>
      <w:r w:rsidRPr="0049459F">
        <w:rPr>
          <w:sz w:val="20"/>
          <w:rPrChange w:id="51106" w:author="Jonah Winters" w:date="2017-09-14T22:58:00Z">
            <w:rPr/>
          </w:rPrChange>
        </w:rPr>
        <w:tab/>
        <w:t>Abu’l-Fa</w:t>
      </w:r>
      <w:r w:rsidR="00E05E8E" w:rsidRPr="0049459F">
        <w:rPr>
          <w:sz w:val="20"/>
          <w:rPrChange w:id="51107" w:author="Jonah Winters" w:date="2017-09-14T22:58:00Z">
            <w:rPr/>
          </w:rPrChange>
        </w:rPr>
        <w:t>ḍ</w:t>
      </w:r>
      <w:r w:rsidRPr="0049459F">
        <w:rPr>
          <w:sz w:val="20"/>
          <w:rPrChange w:id="51108" w:author="Jonah Winters" w:date="2017-09-14T22:58:00Z">
            <w:rPr/>
          </w:rPrChange>
        </w:rPr>
        <w:t xml:space="preserve">l, </w:t>
      </w:r>
      <w:r w:rsidR="00625211" w:rsidRPr="0049459F">
        <w:rPr>
          <w:i/>
          <w:iCs/>
          <w:sz w:val="20"/>
          <w:rPrChange w:id="51109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0"/>
          <w:rPrChange w:id="51110" w:author="Jonah Winters" w:date="2017-09-14T22:58:00Z">
            <w:rPr>
              <w:i/>
              <w:iCs/>
            </w:rPr>
          </w:rPrChange>
        </w:rPr>
        <w:t xml:space="preserve"> Proofs</w:t>
      </w:r>
      <w:r w:rsidRPr="0049459F">
        <w:rPr>
          <w:sz w:val="20"/>
          <w:rPrChange w:id="51111" w:author="Jonah Winters" w:date="2017-09-14T22:58:00Z">
            <w:rPr/>
          </w:rPrChange>
        </w:rPr>
        <w:t xml:space="preserve">, p. 17.  See also </w:t>
      </w:r>
      <w:r w:rsidRPr="0049459F">
        <w:rPr>
          <w:i/>
          <w:iCs/>
          <w:sz w:val="20"/>
          <w:rPrChange w:id="51112" w:author="Jonah Winters" w:date="2017-09-14T22:58:00Z">
            <w:rPr>
              <w:i/>
              <w:iCs/>
            </w:rPr>
          </w:rPrChange>
        </w:rPr>
        <w:t>Star of the West</w:t>
      </w:r>
      <w:r w:rsidRPr="0049459F">
        <w:rPr>
          <w:sz w:val="20"/>
          <w:rPrChange w:id="51113" w:author="Jonah Winters" w:date="2017-09-14T22:58:00Z">
            <w:rPr/>
          </w:rPrChange>
        </w:rPr>
        <w:t xml:space="preserve">, </w:t>
      </w:r>
      <w:r w:rsidR="00BE0646" w:rsidRPr="0049459F">
        <w:rPr>
          <w:sz w:val="20"/>
          <w:rPrChange w:id="51114" w:author="Jonah Winters" w:date="2017-09-14T22:58:00Z">
            <w:rPr/>
          </w:rPrChange>
        </w:rPr>
        <w:t xml:space="preserve">vol. IV, </w:t>
      </w:r>
      <w:r w:rsidRPr="0049459F">
        <w:rPr>
          <w:sz w:val="20"/>
          <w:rPrChange w:id="51115" w:author="Jonah Winters" w:date="2017-09-14T22:58:00Z">
            <w:rPr/>
          </w:rPrChange>
        </w:rPr>
        <w:t>no. 19</w:t>
      </w:r>
      <w:r w:rsidR="00BE0646" w:rsidRPr="0049459F">
        <w:rPr>
          <w:sz w:val="20"/>
          <w:rPrChange w:id="51116" w:author="Jonah Winters" w:date="2017-09-14T22:58:00Z">
            <w:rPr/>
          </w:rPrChange>
        </w:rPr>
        <w:t>, pp. 316–7</w:t>
      </w:r>
      <w:r w:rsidRPr="0049459F">
        <w:rPr>
          <w:sz w:val="20"/>
          <w:rPrChange w:id="51117" w:author="Jonah Winters" w:date="2017-09-14T22:58:00Z">
            <w:rPr/>
          </w:rPrChange>
        </w:rPr>
        <w:t>.</w:t>
      </w:r>
    </w:p>
    <w:p w14:paraId="079BFFF0" w14:textId="77777777" w:rsidR="007C0AA0" w:rsidRPr="0049459F" w:rsidRDefault="007C0AA0" w:rsidP="000D6E53">
      <w:pPr>
        <w:pStyle w:val="Reference"/>
        <w:rPr>
          <w:sz w:val="20"/>
          <w:rPrChange w:id="51118" w:author="Jonah Winters" w:date="2017-09-14T22:58:00Z">
            <w:rPr/>
          </w:rPrChange>
        </w:rPr>
      </w:pPr>
      <w:r w:rsidRPr="0049459F">
        <w:rPr>
          <w:sz w:val="20"/>
          <w:rPrChange w:id="51119" w:author="Jonah Winters" w:date="2017-09-14T22:58:00Z">
            <w:rPr/>
          </w:rPrChange>
        </w:rPr>
        <w:t>51</w:t>
      </w:r>
      <w:r w:rsidRPr="0049459F">
        <w:rPr>
          <w:sz w:val="20"/>
          <w:rPrChange w:id="51120" w:author="Jonah Winters" w:date="2017-09-14T22:58:00Z">
            <w:rPr/>
          </w:rPrChange>
        </w:rPr>
        <w:tab/>
        <w:t>‘Abdul-Ba</w:t>
      </w:r>
      <w:r w:rsidR="00625211" w:rsidRPr="0049459F">
        <w:rPr>
          <w:sz w:val="20"/>
          <w:rPrChange w:id="51121" w:author="Jonah Winters" w:date="2017-09-14T22:58:00Z">
            <w:rPr/>
          </w:rPrChange>
        </w:rPr>
        <w:t>há</w:t>
      </w:r>
      <w:r w:rsidRPr="0049459F">
        <w:rPr>
          <w:sz w:val="20"/>
          <w:rPrChange w:id="51122" w:author="Jonah Winters" w:date="2017-09-14T22:58:00Z">
            <w:rPr/>
          </w:rPrChange>
        </w:rPr>
        <w:t xml:space="preserve">, </w:t>
      </w:r>
      <w:r w:rsidRPr="0049459F">
        <w:rPr>
          <w:i/>
          <w:iCs/>
          <w:sz w:val="20"/>
          <w:rPrChange w:id="51123" w:author="Jonah Winters" w:date="2017-09-14T22:58:00Z">
            <w:rPr>
              <w:i/>
              <w:iCs/>
            </w:rPr>
          </w:rPrChange>
        </w:rPr>
        <w:t>Some Answered Questions</w:t>
      </w:r>
      <w:r w:rsidRPr="0049459F">
        <w:rPr>
          <w:sz w:val="20"/>
          <w:rPrChange w:id="51124" w:author="Jonah Winters" w:date="2017-09-14T22:58:00Z">
            <w:rPr/>
          </w:rPrChange>
        </w:rPr>
        <w:t>, p. 1</w:t>
      </w:r>
      <w:r w:rsidR="000D6E53" w:rsidRPr="0049459F">
        <w:rPr>
          <w:sz w:val="20"/>
          <w:rPrChange w:id="51125" w:author="Jonah Winters" w:date="2017-09-14T22:58:00Z">
            <w:rPr/>
          </w:rPrChange>
        </w:rPr>
        <w:t>28</w:t>
      </w:r>
      <w:r w:rsidRPr="0049459F">
        <w:rPr>
          <w:sz w:val="20"/>
          <w:rPrChange w:id="51126" w:author="Jonah Winters" w:date="2017-09-14T22:58:00Z">
            <w:rPr/>
          </w:rPrChange>
        </w:rPr>
        <w:t>.</w:t>
      </w:r>
      <w:r w:rsidR="002159C6" w:rsidRPr="0049459F">
        <w:rPr>
          <w:sz w:val="20"/>
          <w:rPrChange w:id="51127" w:author="Jonah Winters" w:date="2017-09-14T22:58:00Z">
            <w:rPr/>
          </w:rPrChange>
        </w:rPr>
        <w:t xml:space="preserve">  </w:t>
      </w:r>
      <w:r w:rsidR="002E309F" w:rsidRPr="0049459F">
        <w:rPr>
          <w:sz w:val="20"/>
          <w:rPrChange w:id="51128" w:author="Jonah Winters" w:date="2017-09-14T22:58:00Z">
            <w:rPr/>
          </w:rPrChange>
        </w:rPr>
        <w:t>[</w:t>
      </w:r>
      <w:r w:rsidR="002159C6" w:rsidRPr="0049459F">
        <w:rPr>
          <w:sz w:val="20"/>
          <w:rPrChange w:id="51129" w:author="Jonah Winters" w:date="2017-09-14T22:58:00Z">
            <w:rPr/>
          </w:rPrChange>
        </w:rPr>
        <w:t>2nd edn, p. 144</w:t>
      </w:r>
      <w:r w:rsidR="002E309F" w:rsidRPr="0049459F">
        <w:rPr>
          <w:sz w:val="20"/>
          <w:rPrChange w:id="51130" w:author="Jonah Winters" w:date="2017-09-14T22:58:00Z">
            <w:rPr/>
          </w:rPrChange>
        </w:rPr>
        <w:t>]</w:t>
      </w:r>
    </w:p>
    <w:p w14:paraId="06B6407B" w14:textId="77777777" w:rsidR="007C0AA0" w:rsidRPr="0049459F" w:rsidRDefault="007C0AA0" w:rsidP="00A150BC">
      <w:pPr>
        <w:pStyle w:val="Reference"/>
        <w:rPr>
          <w:sz w:val="20"/>
          <w:rPrChange w:id="51131" w:author="Jonah Winters" w:date="2017-09-14T22:58:00Z">
            <w:rPr/>
          </w:rPrChange>
        </w:rPr>
      </w:pPr>
      <w:r w:rsidRPr="0049459F">
        <w:rPr>
          <w:sz w:val="20"/>
          <w:rPrChange w:id="51132" w:author="Jonah Winters" w:date="2017-09-14T22:58:00Z">
            <w:rPr/>
          </w:rPrChange>
        </w:rPr>
        <w:t>52</w:t>
      </w:r>
      <w:r w:rsidRPr="0049459F">
        <w:rPr>
          <w:sz w:val="20"/>
          <w:rPrChange w:id="51133" w:author="Jonah Winters" w:date="2017-09-14T22:58:00Z">
            <w:rPr/>
          </w:rPrChange>
        </w:rPr>
        <w:tab/>
        <w:t xml:space="preserve">Blomfield, The </w:t>
      </w:r>
      <w:r w:rsidR="002E309F" w:rsidRPr="0049459F">
        <w:rPr>
          <w:i/>
          <w:iCs/>
          <w:sz w:val="20"/>
          <w:rPrChange w:id="51134" w:author="Jonah Winters" w:date="2017-09-14T22:58:00Z">
            <w:rPr>
              <w:i/>
              <w:iCs/>
            </w:rPr>
          </w:rPrChange>
        </w:rPr>
        <w:t>Chosen Highway</w:t>
      </w:r>
      <w:r w:rsidRPr="0049459F">
        <w:rPr>
          <w:sz w:val="20"/>
          <w:rPrChange w:id="51135" w:author="Jonah Winters" w:date="2017-09-14T22:58:00Z">
            <w:rPr/>
          </w:rPrChange>
        </w:rPr>
        <w:t>, p. 220.</w:t>
      </w:r>
    </w:p>
    <w:p w14:paraId="18D45B32" w14:textId="77777777" w:rsidR="007C0AA0" w:rsidRPr="0049459F" w:rsidRDefault="007C0AA0" w:rsidP="00A150BC">
      <w:pPr>
        <w:pStyle w:val="Reference"/>
        <w:rPr>
          <w:sz w:val="20"/>
          <w:rPrChange w:id="51136" w:author="Jonah Winters" w:date="2017-09-14T22:58:00Z">
            <w:rPr/>
          </w:rPrChange>
        </w:rPr>
      </w:pPr>
      <w:r w:rsidRPr="0049459F">
        <w:rPr>
          <w:sz w:val="20"/>
          <w:rPrChange w:id="51137" w:author="Jonah Winters" w:date="2017-09-14T22:58:00Z">
            <w:rPr/>
          </w:rPrChange>
        </w:rPr>
        <w:t>53</w:t>
      </w:r>
      <w:r w:rsidRPr="0049459F">
        <w:rPr>
          <w:sz w:val="20"/>
          <w:rPrChange w:id="51138" w:author="Jonah Winters" w:date="2017-09-14T22:58:00Z">
            <w:rPr/>
          </w:rPrChange>
        </w:rPr>
        <w:tab/>
        <w:t>Jeremiah 49:36.</w:t>
      </w:r>
    </w:p>
    <w:p w14:paraId="25BB3C98" w14:textId="77777777" w:rsidR="007C0AA0" w:rsidRPr="0049459F" w:rsidRDefault="007C0AA0" w:rsidP="002E309F">
      <w:pPr>
        <w:pStyle w:val="Reference"/>
        <w:rPr>
          <w:sz w:val="20"/>
          <w:rPrChange w:id="51139" w:author="Jonah Winters" w:date="2017-09-14T22:58:00Z">
            <w:rPr/>
          </w:rPrChange>
        </w:rPr>
      </w:pPr>
      <w:r w:rsidRPr="0049459F">
        <w:rPr>
          <w:sz w:val="20"/>
          <w:rPrChange w:id="51140" w:author="Jonah Winters" w:date="2017-09-14T22:58:00Z">
            <w:rPr/>
          </w:rPrChange>
        </w:rPr>
        <w:t>54</w:t>
      </w:r>
      <w:r w:rsidRPr="0049459F">
        <w:rPr>
          <w:sz w:val="20"/>
          <w:rPrChange w:id="51141" w:author="Jonah Winters" w:date="2017-09-14T22:58:00Z">
            <w:rPr/>
          </w:rPrChange>
        </w:rPr>
        <w:tab/>
        <w:t>Luke 22:61; Gal. 2:11.</w:t>
      </w:r>
    </w:p>
    <w:p w14:paraId="1B106C3C" w14:textId="77777777" w:rsidR="007C0AA0" w:rsidRPr="0049459F" w:rsidRDefault="007C0AA0" w:rsidP="002E309F">
      <w:pPr>
        <w:pStyle w:val="Reference"/>
        <w:rPr>
          <w:sz w:val="20"/>
          <w:rPrChange w:id="51142" w:author="Jonah Winters" w:date="2017-09-14T22:58:00Z">
            <w:rPr/>
          </w:rPrChange>
        </w:rPr>
      </w:pPr>
      <w:r w:rsidRPr="0049459F">
        <w:rPr>
          <w:sz w:val="20"/>
          <w:rPrChange w:id="51143" w:author="Jonah Winters" w:date="2017-09-14T22:58:00Z">
            <w:rPr/>
          </w:rPrChange>
        </w:rPr>
        <w:t>55</w:t>
      </w:r>
      <w:r w:rsidRPr="0049459F">
        <w:rPr>
          <w:sz w:val="20"/>
          <w:rPrChange w:id="51144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1145" w:author="Jonah Winters" w:date="2017-09-14T22:58:00Z">
            <w:rPr>
              <w:i/>
              <w:iCs/>
            </w:rPr>
          </w:rPrChange>
        </w:rPr>
        <w:t>G</w:t>
      </w:r>
      <w:r w:rsidR="002E309F" w:rsidRPr="0049459F">
        <w:rPr>
          <w:i/>
          <w:iCs/>
          <w:sz w:val="20"/>
          <w:rPrChange w:id="51146" w:author="Jonah Winters" w:date="2017-09-14T22:58:00Z">
            <w:rPr>
              <w:i/>
              <w:iCs/>
            </w:rPr>
          </w:rPrChange>
        </w:rPr>
        <w:t>o</w:t>
      </w:r>
      <w:r w:rsidRPr="0049459F">
        <w:rPr>
          <w:i/>
          <w:iCs/>
          <w:sz w:val="20"/>
          <w:rPrChange w:id="51147" w:author="Jonah Winters" w:date="2017-09-14T22:58:00Z">
            <w:rPr>
              <w:i/>
              <w:iCs/>
            </w:rPr>
          </w:rPrChange>
        </w:rPr>
        <w:t>d Passes By</w:t>
      </w:r>
      <w:r w:rsidRPr="0049459F">
        <w:rPr>
          <w:sz w:val="20"/>
          <w:rPrChange w:id="51148" w:author="Jonah Winters" w:date="2017-09-14T22:58:00Z">
            <w:rPr/>
          </w:rPrChange>
        </w:rPr>
        <w:t xml:space="preserve">, pp. </w:t>
      </w:r>
      <w:commentRangeStart w:id="51149"/>
      <w:r w:rsidRPr="0049459F">
        <w:rPr>
          <w:sz w:val="20"/>
          <w:rPrChange w:id="51150" w:author="Jonah Winters" w:date="2017-09-14T22:58:00Z">
            <w:rPr/>
          </w:rPrChange>
        </w:rPr>
        <w:t>59</w:t>
      </w:r>
      <w:commentRangeEnd w:id="51149"/>
      <w:r w:rsidR="00882AAF" w:rsidRPr="0049459F">
        <w:rPr>
          <w:rStyle w:val="CommentReference"/>
          <w:sz w:val="18"/>
          <w:rPrChange w:id="51151" w:author="Jonah Winters" w:date="2017-09-14T22:58:00Z">
            <w:rPr>
              <w:rStyle w:val="CommentReference"/>
            </w:rPr>
          </w:rPrChange>
        </w:rPr>
        <w:commentReference w:id="51149"/>
      </w:r>
      <w:r w:rsidRPr="0049459F">
        <w:rPr>
          <w:sz w:val="20"/>
          <w:rPrChange w:id="51152" w:author="Jonah Winters" w:date="2017-09-14T22:58:00Z">
            <w:rPr/>
          </w:rPrChange>
        </w:rPr>
        <w:t>, 245.</w:t>
      </w:r>
    </w:p>
    <w:p w14:paraId="60150B8B" w14:textId="77777777" w:rsidR="007C0AA0" w:rsidRPr="0049459F" w:rsidRDefault="007C0AA0" w:rsidP="00A150BC">
      <w:pPr>
        <w:pStyle w:val="Reference"/>
        <w:rPr>
          <w:sz w:val="20"/>
          <w:rPrChange w:id="51153" w:author="Jonah Winters" w:date="2017-09-14T22:58:00Z">
            <w:rPr/>
          </w:rPrChange>
        </w:rPr>
      </w:pPr>
      <w:r w:rsidRPr="0049459F">
        <w:rPr>
          <w:sz w:val="20"/>
          <w:rPrChange w:id="51154" w:author="Jonah Winters" w:date="2017-09-14T22:58:00Z">
            <w:rPr/>
          </w:rPrChange>
        </w:rPr>
        <w:t>56</w:t>
      </w:r>
      <w:r w:rsidRPr="0049459F">
        <w:rPr>
          <w:sz w:val="20"/>
          <w:rPrChange w:id="51155" w:author="Jonah Winters" w:date="2017-09-14T22:58:00Z">
            <w:rPr/>
          </w:rPrChange>
        </w:rPr>
        <w:tab/>
        <w:t xml:space="preserve">From Khan papers, </w:t>
      </w:r>
      <w:r w:rsidR="002E309F" w:rsidRPr="0049459F">
        <w:rPr>
          <w:sz w:val="20"/>
          <w:rPrChange w:id="51156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157" w:author="Jonah Winters" w:date="2017-09-14T22:58:00Z">
            <w:rPr/>
          </w:rPrChange>
        </w:rPr>
        <w:t>1832.</w:t>
      </w:r>
    </w:p>
    <w:p w14:paraId="2268B3DB" w14:textId="77777777" w:rsidR="007C0AA0" w:rsidRPr="0049459F" w:rsidRDefault="007C0AA0" w:rsidP="00A150BC">
      <w:pPr>
        <w:pStyle w:val="Reference"/>
        <w:rPr>
          <w:sz w:val="20"/>
          <w:rPrChange w:id="51158" w:author="Jonah Winters" w:date="2017-09-14T22:58:00Z">
            <w:rPr/>
          </w:rPrChange>
        </w:rPr>
      </w:pPr>
      <w:r w:rsidRPr="0049459F">
        <w:rPr>
          <w:sz w:val="20"/>
          <w:rPrChange w:id="51159" w:author="Jonah Winters" w:date="2017-09-14T22:58:00Z">
            <w:rPr/>
          </w:rPrChange>
        </w:rPr>
        <w:t>57</w:t>
      </w:r>
      <w:r w:rsidRPr="0049459F">
        <w:rPr>
          <w:sz w:val="20"/>
          <w:rPrChange w:id="51160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161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162" w:author="Jonah Winters" w:date="2017-09-14T22:58:00Z">
            <w:rPr/>
          </w:rPrChange>
        </w:rPr>
        <w:t>46h.</w:t>
      </w:r>
    </w:p>
    <w:p w14:paraId="25C8A2AA" w14:textId="77777777" w:rsidR="007C0AA0" w:rsidRPr="0049459F" w:rsidRDefault="007C0AA0" w:rsidP="00A150BC">
      <w:pPr>
        <w:pStyle w:val="Reference"/>
        <w:rPr>
          <w:sz w:val="20"/>
          <w:rPrChange w:id="51163" w:author="Jonah Winters" w:date="2017-09-14T22:58:00Z">
            <w:rPr/>
          </w:rPrChange>
        </w:rPr>
      </w:pPr>
      <w:r w:rsidRPr="0049459F">
        <w:rPr>
          <w:sz w:val="20"/>
          <w:rPrChange w:id="51164" w:author="Jonah Winters" w:date="2017-09-14T22:58:00Z">
            <w:rPr/>
          </w:rPrChange>
        </w:rPr>
        <w:t>58</w:t>
      </w:r>
      <w:r w:rsidRPr="0049459F">
        <w:rPr>
          <w:sz w:val="20"/>
          <w:rPrChange w:id="51165" w:author="Jonah Winters" w:date="2017-09-14T22:58:00Z">
            <w:rPr/>
          </w:rPrChange>
        </w:rPr>
        <w:tab/>
        <w:t>ibid.</w:t>
      </w:r>
    </w:p>
    <w:p w14:paraId="1D151FE3" w14:textId="77777777" w:rsidR="002E309F" w:rsidRPr="0049459F" w:rsidRDefault="007C0AA0" w:rsidP="002E309F">
      <w:pPr>
        <w:pStyle w:val="Reference"/>
        <w:rPr>
          <w:i/>
          <w:iCs/>
          <w:sz w:val="20"/>
          <w:rPrChange w:id="51166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1167" w:author="Jonah Winters" w:date="2017-09-14T22:58:00Z">
            <w:rPr/>
          </w:rPrChange>
        </w:rPr>
        <w:t>59</w:t>
      </w:r>
      <w:r w:rsidRPr="0049459F">
        <w:rPr>
          <w:sz w:val="20"/>
          <w:rPrChange w:id="51168" w:author="Jonah Winters" w:date="2017-09-14T22:58:00Z">
            <w:rPr/>
          </w:rPrChange>
        </w:rPr>
        <w:tab/>
        <w:t xml:space="preserve">See Shoghi Effendi, </w:t>
      </w:r>
      <w:r w:rsidR="00A150BC" w:rsidRPr="0049459F">
        <w:rPr>
          <w:i/>
          <w:iCs/>
          <w:sz w:val="20"/>
          <w:rPrChange w:id="51169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170" w:author="Jonah Winters" w:date="2017-09-14T22:58:00Z">
            <w:rPr/>
          </w:rPrChange>
        </w:rPr>
        <w:t xml:space="preserve">, pp. 259, 319; </w:t>
      </w:r>
      <w:r w:rsidRPr="0049459F">
        <w:rPr>
          <w:i/>
          <w:iCs/>
          <w:sz w:val="20"/>
          <w:rPrChange w:id="51171" w:author="Jonah Winters" w:date="2017-09-14T22:58:00Z">
            <w:rPr>
              <w:i/>
              <w:iCs/>
            </w:rPr>
          </w:rPrChange>
        </w:rPr>
        <w:t>World Order of</w:t>
      </w:r>
    </w:p>
    <w:p w14:paraId="4E750FEC" w14:textId="77777777" w:rsidR="007C0AA0" w:rsidRPr="0049459F" w:rsidRDefault="002E309F" w:rsidP="002E309F">
      <w:pPr>
        <w:pStyle w:val="Reference"/>
        <w:rPr>
          <w:sz w:val="20"/>
          <w:rPrChange w:id="51172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1173" w:author="Jonah Winters" w:date="2017-09-14T22:58:00Z">
            <w:rPr>
              <w:i/>
              <w:iCs/>
            </w:rPr>
          </w:rPrChange>
        </w:rPr>
        <w:tab/>
      </w:r>
      <w:r w:rsidR="007C0AA0" w:rsidRPr="0049459F">
        <w:rPr>
          <w:i/>
          <w:iCs/>
          <w:sz w:val="20"/>
          <w:rPrChange w:id="51174" w:author="Jonah Winters" w:date="2017-09-14T22:58:00Z">
            <w:rPr>
              <w:i/>
              <w:iCs/>
            </w:rPr>
          </w:rPrChange>
        </w:rPr>
        <w:t>Bahá’u’lláh</w:t>
      </w:r>
      <w:r w:rsidR="007C0AA0" w:rsidRPr="0049459F">
        <w:rPr>
          <w:sz w:val="20"/>
          <w:rPrChange w:id="51175" w:author="Jonah Winters" w:date="2017-09-14T22:58:00Z">
            <w:rPr/>
          </w:rPrChange>
        </w:rPr>
        <w:t>, pp. 82</w:t>
      </w:r>
      <w:r w:rsidR="00A150BC" w:rsidRPr="0049459F">
        <w:rPr>
          <w:sz w:val="20"/>
          <w:rPrChange w:id="51176" w:author="Jonah Winters" w:date="2017-09-14T22:58:00Z">
            <w:rPr/>
          </w:rPrChange>
        </w:rPr>
        <w:t>–</w:t>
      </w:r>
      <w:r w:rsidR="007C0AA0" w:rsidRPr="0049459F">
        <w:rPr>
          <w:sz w:val="20"/>
          <w:rPrChange w:id="51177" w:author="Jonah Winters" w:date="2017-09-14T22:58:00Z">
            <w:rPr/>
          </w:rPrChange>
        </w:rPr>
        <w:t>3.</w:t>
      </w:r>
    </w:p>
    <w:p w14:paraId="7BF09D02" w14:textId="77777777" w:rsidR="007C0AA0" w:rsidRPr="0049459F" w:rsidRDefault="007C0AA0" w:rsidP="00A150BC">
      <w:pPr>
        <w:pStyle w:val="Reference"/>
        <w:rPr>
          <w:sz w:val="20"/>
          <w:rPrChange w:id="51178" w:author="Jonah Winters" w:date="2017-09-14T22:58:00Z">
            <w:rPr/>
          </w:rPrChange>
        </w:rPr>
      </w:pPr>
      <w:r w:rsidRPr="0049459F">
        <w:rPr>
          <w:sz w:val="20"/>
          <w:rPrChange w:id="51179" w:author="Jonah Winters" w:date="2017-09-14T22:58:00Z">
            <w:rPr/>
          </w:rPrChange>
        </w:rPr>
        <w:t>60</w:t>
      </w:r>
      <w:r w:rsidRPr="0049459F">
        <w:rPr>
          <w:sz w:val="20"/>
          <w:rPrChange w:id="51180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1181" w:author="Jonah Winters" w:date="2017-09-14T22:58:00Z">
            <w:rPr>
              <w:i/>
              <w:iCs/>
            </w:rPr>
          </w:rPrChange>
        </w:rPr>
        <w:t xml:space="preserve">World Order of </w:t>
      </w:r>
      <w:r w:rsidR="002E309F" w:rsidRPr="0049459F">
        <w:rPr>
          <w:i/>
          <w:iCs/>
          <w:sz w:val="20"/>
          <w:rPrChange w:id="51182" w:author="Jonah Winters" w:date="2017-09-14T22:58:00Z">
            <w:rPr>
              <w:i/>
              <w:iCs/>
            </w:rPr>
          </w:rPrChange>
        </w:rPr>
        <w:t>Bahá’u’lláh</w:t>
      </w:r>
      <w:r w:rsidR="002E309F" w:rsidRPr="0049459F">
        <w:rPr>
          <w:sz w:val="20"/>
          <w:rPrChange w:id="51183" w:author="Jonah Winters" w:date="2017-09-14T22:58:00Z">
            <w:rPr/>
          </w:rPrChange>
        </w:rPr>
        <w:t xml:space="preserve">, </w:t>
      </w:r>
      <w:r w:rsidRPr="0049459F">
        <w:rPr>
          <w:sz w:val="20"/>
          <w:rPrChange w:id="51184" w:author="Jonah Winters" w:date="2017-09-14T22:58:00Z">
            <w:rPr/>
          </w:rPrChange>
        </w:rPr>
        <w:t>p. 83.</w:t>
      </w:r>
    </w:p>
    <w:p w14:paraId="58C4527B" w14:textId="77777777" w:rsidR="007C0AA0" w:rsidRPr="0049459F" w:rsidRDefault="007C0AA0" w:rsidP="00882AAF">
      <w:pPr>
        <w:pStyle w:val="Reference"/>
        <w:rPr>
          <w:sz w:val="20"/>
          <w:rPrChange w:id="51185" w:author="Jonah Winters" w:date="2017-09-14T22:58:00Z">
            <w:rPr/>
          </w:rPrChange>
        </w:rPr>
      </w:pPr>
      <w:r w:rsidRPr="0049459F">
        <w:rPr>
          <w:sz w:val="20"/>
          <w:rPrChange w:id="51186" w:author="Jonah Winters" w:date="2017-09-14T22:58:00Z">
            <w:rPr/>
          </w:rPrChange>
        </w:rPr>
        <w:t>61</w:t>
      </w:r>
      <w:r w:rsidRPr="0049459F">
        <w:rPr>
          <w:sz w:val="20"/>
          <w:rPrChange w:id="51187" w:author="Jonah Winters" w:date="2017-09-14T22:58:00Z">
            <w:rPr/>
          </w:rPrChange>
        </w:rPr>
        <w:tab/>
        <w:t>ibid.  pp. 8</w:t>
      </w:r>
      <w:r w:rsidR="00882AAF" w:rsidRPr="0049459F">
        <w:rPr>
          <w:sz w:val="20"/>
          <w:rPrChange w:id="51188" w:author="Jonah Winters" w:date="2017-09-14T22:58:00Z">
            <w:rPr/>
          </w:rPrChange>
        </w:rPr>
        <w:t>3</w:t>
      </w:r>
      <w:r w:rsidR="00A150BC" w:rsidRPr="0049459F">
        <w:rPr>
          <w:sz w:val="20"/>
          <w:rPrChange w:id="51189" w:author="Jonah Winters" w:date="2017-09-14T22:58:00Z">
            <w:rPr/>
          </w:rPrChange>
        </w:rPr>
        <w:t>–</w:t>
      </w:r>
      <w:r w:rsidRPr="0049459F">
        <w:rPr>
          <w:sz w:val="20"/>
          <w:rPrChange w:id="51190" w:author="Jonah Winters" w:date="2017-09-14T22:58:00Z">
            <w:rPr/>
          </w:rPrChange>
        </w:rPr>
        <w:t>4.</w:t>
      </w:r>
    </w:p>
    <w:p w14:paraId="7E9D2327" w14:textId="77777777" w:rsidR="007C0AA0" w:rsidRPr="0049459F" w:rsidRDefault="007C0AA0" w:rsidP="00A150BC">
      <w:pPr>
        <w:pStyle w:val="Reference"/>
        <w:rPr>
          <w:sz w:val="20"/>
          <w:rPrChange w:id="51191" w:author="Jonah Winters" w:date="2017-09-14T22:58:00Z">
            <w:rPr/>
          </w:rPrChange>
        </w:rPr>
      </w:pPr>
      <w:r w:rsidRPr="0049459F">
        <w:rPr>
          <w:sz w:val="20"/>
          <w:rPrChange w:id="51192" w:author="Jonah Winters" w:date="2017-09-14T22:58:00Z">
            <w:rPr/>
          </w:rPrChange>
        </w:rPr>
        <w:t>62</w:t>
      </w:r>
      <w:r w:rsidRPr="0049459F">
        <w:rPr>
          <w:sz w:val="20"/>
          <w:rPrChange w:id="51193" w:author="Jonah Winters" w:date="2017-09-14T22:58:00Z">
            <w:rPr/>
          </w:rPrChange>
        </w:rPr>
        <w:tab/>
        <w:t>ibid.  p. 139.</w:t>
      </w:r>
    </w:p>
    <w:p w14:paraId="6D5A93A4" w14:textId="77777777" w:rsidR="007C0AA0" w:rsidRPr="0049459F" w:rsidRDefault="007C0AA0" w:rsidP="00A150BC">
      <w:pPr>
        <w:pStyle w:val="Reference"/>
        <w:rPr>
          <w:sz w:val="20"/>
          <w:rPrChange w:id="51194" w:author="Jonah Winters" w:date="2017-09-14T22:58:00Z">
            <w:rPr/>
          </w:rPrChange>
        </w:rPr>
      </w:pPr>
      <w:r w:rsidRPr="0049459F">
        <w:rPr>
          <w:sz w:val="20"/>
          <w:rPrChange w:id="51195" w:author="Jonah Winters" w:date="2017-09-14T22:58:00Z">
            <w:rPr/>
          </w:rPrChange>
        </w:rPr>
        <w:t>63</w:t>
      </w:r>
      <w:r w:rsidRPr="0049459F">
        <w:rPr>
          <w:sz w:val="20"/>
          <w:rPrChange w:id="51196" w:author="Jonah Winters" w:date="2017-09-14T22:58:00Z">
            <w:rPr/>
          </w:rPrChange>
        </w:rPr>
        <w:tab/>
        <w:t xml:space="preserve">Thompson, </w:t>
      </w:r>
      <w:r w:rsidRPr="0049459F">
        <w:rPr>
          <w:i/>
          <w:iCs/>
          <w:sz w:val="20"/>
          <w:rPrChange w:id="51197" w:author="Jonah Winters" w:date="2017-09-14T22:58:00Z">
            <w:rPr>
              <w:i/>
              <w:iCs/>
            </w:rPr>
          </w:rPrChange>
        </w:rPr>
        <w:t>Diary</w:t>
      </w:r>
      <w:r w:rsidRPr="0049459F">
        <w:rPr>
          <w:sz w:val="20"/>
          <w:rPrChange w:id="51198" w:author="Jonah Winters" w:date="2017-09-14T22:58:00Z">
            <w:rPr/>
          </w:rPrChange>
        </w:rPr>
        <w:t>, p. 369.</w:t>
      </w:r>
    </w:p>
    <w:p w14:paraId="46DED9D0" w14:textId="77777777" w:rsidR="007C0AA0" w:rsidRPr="0049459F" w:rsidRDefault="007C0AA0" w:rsidP="00E03CAC">
      <w:pPr>
        <w:pStyle w:val="Reference"/>
        <w:rPr>
          <w:sz w:val="20"/>
          <w:rPrChange w:id="51199" w:author="Jonah Winters" w:date="2017-09-14T22:58:00Z">
            <w:rPr/>
          </w:rPrChange>
        </w:rPr>
      </w:pPr>
      <w:r w:rsidRPr="0049459F">
        <w:rPr>
          <w:sz w:val="20"/>
          <w:rPrChange w:id="51200" w:author="Jonah Winters" w:date="2017-09-14T22:58:00Z">
            <w:rPr/>
          </w:rPrChange>
        </w:rPr>
        <w:t>64</w:t>
      </w:r>
      <w:r w:rsidRPr="0049459F">
        <w:rPr>
          <w:sz w:val="20"/>
          <w:rPrChange w:id="51201" w:author="Jonah Winters" w:date="2017-09-14T22:58:00Z">
            <w:rPr/>
          </w:rPrChange>
        </w:rPr>
        <w:tab/>
        <w:t>ibid.</w:t>
      </w:r>
      <w:r w:rsidR="00E03CAC" w:rsidRPr="0049459F">
        <w:rPr>
          <w:sz w:val="20"/>
          <w:rPrChange w:id="51202" w:author="Jonah Winters" w:date="2017-09-14T22:58:00Z">
            <w:rPr/>
          </w:rPrChange>
        </w:rPr>
        <w:t xml:space="preserve">  pp. 369, 371.</w:t>
      </w:r>
    </w:p>
    <w:p w14:paraId="6E56D54E" w14:textId="77777777" w:rsidR="007C0AA0" w:rsidRPr="0049459F" w:rsidRDefault="007C0AA0" w:rsidP="00A150BC">
      <w:pPr>
        <w:pStyle w:val="Reference"/>
        <w:rPr>
          <w:sz w:val="20"/>
          <w:rPrChange w:id="51203" w:author="Jonah Winters" w:date="2017-09-14T22:58:00Z">
            <w:rPr/>
          </w:rPrChange>
        </w:rPr>
      </w:pPr>
      <w:r w:rsidRPr="0049459F">
        <w:rPr>
          <w:sz w:val="20"/>
          <w:rPrChange w:id="51204" w:author="Jonah Winters" w:date="2017-09-14T22:58:00Z">
            <w:rPr/>
          </w:rPrChange>
        </w:rPr>
        <w:t>65</w:t>
      </w:r>
      <w:r w:rsidRPr="0049459F">
        <w:rPr>
          <w:sz w:val="20"/>
          <w:rPrChange w:id="51205" w:author="Jonah Winters" w:date="2017-09-14T22:58:00Z">
            <w:rPr/>
          </w:rPrChange>
        </w:rPr>
        <w:tab/>
        <w:t xml:space="preserve">Khan papers, </w:t>
      </w:r>
      <w:r w:rsidR="002E309F" w:rsidRPr="0049459F">
        <w:rPr>
          <w:sz w:val="20"/>
          <w:rPrChange w:id="51206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07" w:author="Jonah Winters" w:date="2017-09-14T22:58:00Z">
            <w:rPr/>
          </w:rPrChange>
        </w:rPr>
        <w:t>184.</w:t>
      </w:r>
    </w:p>
    <w:p w14:paraId="1441FBE3" w14:textId="77777777" w:rsidR="007C0AA0" w:rsidRPr="0049459F" w:rsidRDefault="007C0AA0" w:rsidP="00A150BC">
      <w:pPr>
        <w:pStyle w:val="Reference"/>
        <w:rPr>
          <w:sz w:val="20"/>
          <w:rPrChange w:id="51208" w:author="Jonah Winters" w:date="2017-09-14T22:58:00Z">
            <w:rPr/>
          </w:rPrChange>
        </w:rPr>
      </w:pPr>
      <w:r w:rsidRPr="0049459F">
        <w:rPr>
          <w:sz w:val="20"/>
          <w:rPrChange w:id="51209" w:author="Jonah Winters" w:date="2017-09-14T22:58:00Z">
            <w:rPr/>
          </w:rPrChange>
        </w:rPr>
        <w:t>66</w:t>
      </w:r>
      <w:r w:rsidRPr="0049459F">
        <w:rPr>
          <w:sz w:val="20"/>
          <w:rPrChange w:id="51210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11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12" w:author="Jonah Winters" w:date="2017-09-14T22:58:00Z">
            <w:rPr/>
          </w:rPrChange>
        </w:rPr>
        <w:t>1842.</w:t>
      </w:r>
    </w:p>
    <w:p w14:paraId="4268F254" w14:textId="77777777" w:rsidR="007C0AA0" w:rsidRPr="0049459F" w:rsidRDefault="007C0AA0" w:rsidP="00A150BC">
      <w:pPr>
        <w:pStyle w:val="Reference"/>
        <w:rPr>
          <w:sz w:val="20"/>
          <w:rPrChange w:id="51213" w:author="Jonah Winters" w:date="2017-09-14T22:58:00Z">
            <w:rPr/>
          </w:rPrChange>
        </w:rPr>
      </w:pPr>
      <w:r w:rsidRPr="0049459F">
        <w:rPr>
          <w:sz w:val="20"/>
          <w:rPrChange w:id="51214" w:author="Jonah Winters" w:date="2017-09-14T22:58:00Z">
            <w:rPr/>
          </w:rPrChange>
        </w:rPr>
        <w:t>67</w:t>
      </w:r>
      <w:r w:rsidRPr="0049459F">
        <w:rPr>
          <w:sz w:val="20"/>
          <w:rPrChange w:id="51215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16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17" w:author="Jonah Winters" w:date="2017-09-14T22:58:00Z">
            <w:rPr/>
          </w:rPrChange>
        </w:rPr>
        <w:t>169.</w:t>
      </w:r>
    </w:p>
    <w:p w14:paraId="4F256991" w14:textId="77777777" w:rsidR="007C0AA0" w:rsidRPr="0049459F" w:rsidRDefault="007C0AA0" w:rsidP="00A150BC">
      <w:pPr>
        <w:pStyle w:val="Reference"/>
        <w:rPr>
          <w:sz w:val="20"/>
          <w:rPrChange w:id="51218" w:author="Jonah Winters" w:date="2017-09-14T22:58:00Z">
            <w:rPr/>
          </w:rPrChange>
        </w:rPr>
      </w:pPr>
      <w:r w:rsidRPr="0049459F">
        <w:rPr>
          <w:sz w:val="20"/>
          <w:rPrChange w:id="51219" w:author="Jonah Winters" w:date="2017-09-14T22:58:00Z">
            <w:rPr/>
          </w:rPrChange>
        </w:rPr>
        <w:t>68</w:t>
      </w:r>
      <w:r w:rsidRPr="0049459F">
        <w:rPr>
          <w:sz w:val="20"/>
          <w:rPrChange w:id="51220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21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22" w:author="Jonah Winters" w:date="2017-09-14T22:58:00Z">
            <w:rPr/>
          </w:rPrChange>
        </w:rPr>
        <w:t>171 (copy).</w:t>
      </w:r>
    </w:p>
    <w:p w14:paraId="694FAC7A" w14:textId="77777777" w:rsidR="007C0AA0" w:rsidRPr="0049459F" w:rsidRDefault="007C0AA0" w:rsidP="00A150BC">
      <w:pPr>
        <w:pStyle w:val="Reference"/>
        <w:rPr>
          <w:sz w:val="20"/>
          <w:rPrChange w:id="51223" w:author="Jonah Winters" w:date="2017-09-14T22:58:00Z">
            <w:rPr/>
          </w:rPrChange>
        </w:rPr>
      </w:pPr>
      <w:r w:rsidRPr="0049459F">
        <w:rPr>
          <w:sz w:val="20"/>
          <w:rPrChange w:id="51224" w:author="Jonah Winters" w:date="2017-09-14T22:58:00Z">
            <w:rPr/>
          </w:rPrChange>
        </w:rPr>
        <w:t>69</w:t>
      </w:r>
      <w:r w:rsidRPr="0049459F">
        <w:rPr>
          <w:sz w:val="20"/>
          <w:rPrChange w:id="51225" w:author="Jonah Winters" w:date="2017-09-14T22:58:00Z">
            <w:rPr/>
          </w:rPrChange>
        </w:rPr>
        <w:tab/>
        <w:t xml:space="preserve">July 28, 1913.  ibid.  </w:t>
      </w:r>
      <w:r w:rsidR="002E309F" w:rsidRPr="0049459F">
        <w:rPr>
          <w:sz w:val="20"/>
          <w:rPrChange w:id="51226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27" w:author="Jonah Winters" w:date="2017-09-14T22:58:00Z">
            <w:rPr/>
          </w:rPrChange>
        </w:rPr>
        <w:t>173.</w:t>
      </w:r>
    </w:p>
    <w:p w14:paraId="3098A521" w14:textId="77777777" w:rsidR="007C0AA0" w:rsidRPr="0049459F" w:rsidRDefault="007C0AA0" w:rsidP="00A150BC">
      <w:pPr>
        <w:pStyle w:val="Reference"/>
        <w:rPr>
          <w:sz w:val="20"/>
          <w:rPrChange w:id="51228" w:author="Jonah Winters" w:date="2017-09-14T22:58:00Z">
            <w:rPr/>
          </w:rPrChange>
        </w:rPr>
      </w:pPr>
      <w:r w:rsidRPr="0049459F">
        <w:rPr>
          <w:sz w:val="20"/>
          <w:rPrChange w:id="51229" w:author="Jonah Winters" w:date="2017-09-14T22:58:00Z">
            <w:rPr/>
          </w:rPrChange>
        </w:rPr>
        <w:t>70</w:t>
      </w:r>
      <w:r w:rsidRPr="0049459F">
        <w:rPr>
          <w:sz w:val="20"/>
          <w:rPrChange w:id="51230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31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32" w:author="Jonah Winters" w:date="2017-09-14T22:58:00Z">
            <w:rPr/>
          </w:rPrChange>
        </w:rPr>
        <w:t>1842.</w:t>
      </w:r>
    </w:p>
    <w:p w14:paraId="6B03B089" w14:textId="77777777" w:rsidR="007C0AA0" w:rsidRPr="0049459F" w:rsidRDefault="007C0AA0" w:rsidP="002E309F">
      <w:pPr>
        <w:pStyle w:val="Reference"/>
        <w:rPr>
          <w:sz w:val="20"/>
          <w:rPrChange w:id="51233" w:author="Jonah Winters" w:date="2017-09-14T22:58:00Z">
            <w:rPr/>
          </w:rPrChange>
        </w:rPr>
      </w:pPr>
      <w:r w:rsidRPr="0049459F">
        <w:rPr>
          <w:sz w:val="20"/>
          <w:rPrChange w:id="51234" w:author="Jonah Winters" w:date="2017-09-14T22:58:00Z">
            <w:rPr/>
          </w:rPrChange>
        </w:rPr>
        <w:t>71</w:t>
      </w:r>
      <w:r w:rsidRPr="0049459F">
        <w:rPr>
          <w:sz w:val="20"/>
          <w:rPrChange w:id="51235" w:author="Jonah Winters" w:date="2017-09-14T22:58:00Z">
            <w:rPr/>
          </w:rPrChange>
        </w:rPr>
        <w:tab/>
        <w:t>ibid.  no</w:t>
      </w:r>
      <w:r w:rsidR="002E309F" w:rsidRPr="0049459F">
        <w:rPr>
          <w:sz w:val="20"/>
          <w:rPrChange w:id="51236" w:author="Jonah Winters" w:date="2017-09-14T22:58:00Z">
            <w:rPr/>
          </w:rPrChange>
        </w:rPr>
        <w:t>.</w:t>
      </w:r>
      <w:r w:rsidRPr="0049459F">
        <w:rPr>
          <w:sz w:val="20"/>
          <w:rPrChange w:id="51237" w:author="Jonah Winters" w:date="2017-09-14T22:58:00Z">
            <w:rPr/>
          </w:rPrChange>
        </w:rPr>
        <w:t xml:space="preserve"> 185.</w:t>
      </w:r>
    </w:p>
    <w:p w14:paraId="079877E7" w14:textId="77777777" w:rsidR="007C0AA0" w:rsidRPr="0049459F" w:rsidRDefault="007C0AA0" w:rsidP="00A150BC">
      <w:pPr>
        <w:pStyle w:val="Reference"/>
        <w:rPr>
          <w:sz w:val="20"/>
          <w:rPrChange w:id="51238" w:author="Jonah Winters" w:date="2017-09-14T22:58:00Z">
            <w:rPr/>
          </w:rPrChange>
        </w:rPr>
      </w:pPr>
      <w:r w:rsidRPr="0049459F">
        <w:rPr>
          <w:sz w:val="20"/>
          <w:rPrChange w:id="51239" w:author="Jonah Winters" w:date="2017-09-14T22:58:00Z">
            <w:rPr/>
          </w:rPrChange>
        </w:rPr>
        <w:t>72</w:t>
      </w:r>
      <w:r w:rsidRPr="0049459F">
        <w:rPr>
          <w:sz w:val="20"/>
          <w:rPrChange w:id="51240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41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42" w:author="Jonah Winters" w:date="2017-09-14T22:58:00Z">
            <w:rPr/>
          </w:rPrChange>
        </w:rPr>
        <w:t>186.</w:t>
      </w:r>
    </w:p>
    <w:p w14:paraId="7F3C7D68" w14:textId="77777777" w:rsidR="007C0AA0" w:rsidRPr="0049459F" w:rsidRDefault="007C0AA0" w:rsidP="002E309F">
      <w:pPr>
        <w:pStyle w:val="Reference"/>
        <w:rPr>
          <w:sz w:val="20"/>
          <w:rPrChange w:id="51243" w:author="Jonah Winters" w:date="2017-09-14T22:58:00Z">
            <w:rPr/>
          </w:rPrChange>
        </w:rPr>
      </w:pPr>
      <w:r w:rsidRPr="0049459F">
        <w:rPr>
          <w:sz w:val="20"/>
          <w:rPrChange w:id="51244" w:author="Jonah Winters" w:date="2017-09-14T22:58:00Z">
            <w:rPr/>
          </w:rPrChange>
        </w:rPr>
        <w:t>73</w:t>
      </w:r>
      <w:r w:rsidRPr="0049459F">
        <w:rPr>
          <w:sz w:val="20"/>
          <w:rPrChange w:id="51245" w:author="Jonah Winters" w:date="2017-09-14T22:58:00Z">
            <w:rPr/>
          </w:rPrChange>
        </w:rPr>
        <w:tab/>
        <w:t xml:space="preserve">June </w:t>
      </w:r>
      <w:r w:rsidR="002E309F" w:rsidRPr="0049459F">
        <w:rPr>
          <w:sz w:val="20"/>
          <w:rPrChange w:id="51246" w:author="Jonah Winters" w:date="2017-09-14T22:58:00Z">
            <w:rPr/>
          </w:rPrChange>
        </w:rPr>
        <w:t>11</w:t>
      </w:r>
      <w:r w:rsidRPr="0049459F">
        <w:rPr>
          <w:sz w:val="20"/>
          <w:rPrChange w:id="51247" w:author="Jonah Winters" w:date="2017-09-14T22:58:00Z">
            <w:rPr/>
          </w:rPrChange>
        </w:rPr>
        <w:t xml:space="preserve">, 1913.  ibid.  </w:t>
      </w:r>
      <w:r w:rsidR="002E309F" w:rsidRPr="0049459F">
        <w:rPr>
          <w:sz w:val="20"/>
          <w:rPrChange w:id="51248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49" w:author="Jonah Winters" w:date="2017-09-14T22:58:00Z">
            <w:rPr/>
          </w:rPrChange>
        </w:rPr>
        <w:t>187.</w:t>
      </w:r>
    </w:p>
    <w:p w14:paraId="4EA3EA3A" w14:textId="77777777" w:rsidR="007C0AA0" w:rsidRPr="0049459F" w:rsidRDefault="007C0AA0" w:rsidP="00A150BC">
      <w:pPr>
        <w:pStyle w:val="Reference"/>
        <w:rPr>
          <w:sz w:val="20"/>
          <w:rPrChange w:id="51250" w:author="Jonah Winters" w:date="2017-09-14T22:58:00Z">
            <w:rPr/>
          </w:rPrChange>
        </w:rPr>
      </w:pPr>
      <w:r w:rsidRPr="0049459F">
        <w:rPr>
          <w:sz w:val="20"/>
          <w:rPrChange w:id="51251" w:author="Jonah Winters" w:date="2017-09-14T22:58:00Z">
            <w:rPr/>
          </w:rPrChange>
        </w:rPr>
        <w:t>74</w:t>
      </w:r>
      <w:r w:rsidRPr="0049459F">
        <w:rPr>
          <w:sz w:val="20"/>
          <w:rPrChange w:id="51252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53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54" w:author="Jonah Winters" w:date="2017-09-14T22:58:00Z">
            <w:rPr/>
          </w:rPrChange>
        </w:rPr>
        <w:t>188.</w:t>
      </w:r>
    </w:p>
    <w:p w14:paraId="015D9F32" w14:textId="77777777" w:rsidR="007C0AA0" w:rsidRPr="0049459F" w:rsidRDefault="007C0AA0" w:rsidP="00A150BC">
      <w:pPr>
        <w:pStyle w:val="Reference"/>
        <w:rPr>
          <w:sz w:val="20"/>
          <w:rPrChange w:id="51255" w:author="Jonah Winters" w:date="2017-09-14T22:58:00Z">
            <w:rPr/>
          </w:rPrChange>
        </w:rPr>
      </w:pPr>
      <w:r w:rsidRPr="0049459F">
        <w:rPr>
          <w:sz w:val="20"/>
          <w:rPrChange w:id="51256" w:author="Jonah Winters" w:date="2017-09-14T22:58:00Z">
            <w:rPr/>
          </w:rPrChange>
        </w:rPr>
        <w:t>75</w:t>
      </w:r>
      <w:r w:rsidRPr="0049459F">
        <w:rPr>
          <w:sz w:val="20"/>
          <w:rPrChange w:id="51257" w:author="Jonah Winters" w:date="2017-09-14T22:58:00Z">
            <w:rPr/>
          </w:rPrChange>
        </w:rPr>
        <w:tab/>
        <w:t xml:space="preserve">June 18, 1913.  ibid.  </w:t>
      </w:r>
      <w:r w:rsidR="002E309F" w:rsidRPr="0049459F">
        <w:rPr>
          <w:sz w:val="20"/>
          <w:rPrChange w:id="51258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59" w:author="Jonah Winters" w:date="2017-09-14T22:58:00Z">
            <w:rPr/>
          </w:rPrChange>
        </w:rPr>
        <w:t>189.</w:t>
      </w:r>
    </w:p>
    <w:p w14:paraId="7FB0F8C2" w14:textId="77777777" w:rsidR="007C0AA0" w:rsidRPr="0049459F" w:rsidRDefault="007C0AA0" w:rsidP="00A150BC">
      <w:pPr>
        <w:pStyle w:val="Reference"/>
        <w:rPr>
          <w:sz w:val="20"/>
          <w:rPrChange w:id="51260" w:author="Jonah Winters" w:date="2017-09-14T22:58:00Z">
            <w:rPr/>
          </w:rPrChange>
        </w:rPr>
      </w:pPr>
      <w:r w:rsidRPr="0049459F">
        <w:rPr>
          <w:sz w:val="20"/>
          <w:rPrChange w:id="51261" w:author="Jonah Winters" w:date="2017-09-14T22:58:00Z">
            <w:rPr/>
          </w:rPrChange>
        </w:rPr>
        <w:t>76</w:t>
      </w:r>
      <w:r w:rsidRPr="0049459F">
        <w:rPr>
          <w:sz w:val="20"/>
          <w:rPrChange w:id="51262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63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64" w:author="Jonah Winters" w:date="2017-09-14T22:58:00Z">
            <w:rPr/>
          </w:rPrChange>
        </w:rPr>
        <w:t>1892.</w:t>
      </w:r>
    </w:p>
    <w:p w14:paraId="43442223" w14:textId="77777777" w:rsidR="007C0AA0" w:rsidRPr="0049459F" w:rsidRDefault="007C0AA0" w:rsidP="00A150BC">
      <w:pPr>
        <w:pStyle w:val="Reference"/>
        <w:rPr>
          <w:sz w:val="20"/>
          <w:rPrChange w:id="51265" w:author="Jonah Winters" w:date="2017-09-14T22:58:00Z">
            <w:rPr/>
          </w:rPrChange>
        </w:rPr>
      </w:pPr>
      <w:r w:rsidRPr="0049459F">
        <w:rPr>
          <w:sz w:val="20"/>
          <w:rPrChange w:id="51266" w:author="Jonah Winters" w:date="2017-09-14T22:58:00Z">
            <w:rPr/>
          </w:rPrChange>
        </w:rPr>
        <w:t>77</w:t>
      </w:r>
      <w:r w:rsidRPr="0049459F">
        <w:rPr>
          <w:sz w:val="20"/>
          <w:rPrChange w:id="51267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68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69" w:author="Jonah Winters" w:date="2017-09-14T22:58:00Z">
            <w:rPr/>
          </w:rPrChange>
        </w:rPr>
        <w:t>19o.</w:t>
      </w:r>
    </w:p>
    <w:p w14:paraId="27DE813E" w14:textId="77777777" w:rsidR="007C0AA0" w:rsidRPr="0049459F" w:rsidRDefault="007C0AA0" w:rsidP="00A150BC">
      <w:pPr>
        <w:pStyle w:val="Reference"/>
        <w:rPr>
          <w:sz w:val="20"/>
          <w:rPrChange w:id="51270" w:author="Jonah Winters" w:date="2017-09-14T22:58:00Z">
            <w:rPr/>
          </w:rPrChange>
        </w:rPr>
      </w:pPr>
      <w:r w:rsidRPr="0049459F">
        <w:rPr>
          <w:sz w:val="20"/>
          <w:rPrChange w:id="51271" w:author="Jonah Winters" w:date="2017-09-14T22:58:00Z">
            <w:rPr/>
          </w:rPrChange>
        </w:rPr>
        <w:t>78</w:t>
      </w:r>
      <w:r w:rsidRPr="0049459F">
        <w:rPr>
          <w:sz w:val="20"/>
          <w:rPrChange w:id="51272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73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74" w:author="Jonah Winters" w:date="2017-09-14T22:58:00Z">
            <w:rPr/>
          </w:rPrChange>
        </w:rPr>
        <w:t>191.</w:t>
      </w:r>
    </w:p>
    <w:p w14:paraId="1E10E9EA" w14:textId="77777777" w:rsidR="007C0AA0" w:rsidRPr="0049459F" w:rsidRDefault="007C0AA0" w:rsidP="00A150BC">
      <w:pPr>
        <w:pStyle w:val="Reference"/>
        <w:rPr>
          <w:sz w:val="20"/>
          <w:rPrChange w:id="51275" w:author="Jonah Winters" w:date="2017-09-14T22:58:00Z">
            <w:rPr/>
          </w:rPrChange>
        </w:rPr>
      </w:pPr>
      <w:r w:rsidRPr="0049459F">
        <w:rPr>
          <w:sz w:val="20"/>
          <w:rPrChange w:id="51276" w:author="Jonah Winters" w:date="2017-09-14T22:58:00Z">
            <w:rPr/>
          </w:rPrChange>
        </w:rPr>
        <w:t>79</w:t>
      </w:r>
      <w:r w:rsidRPr="0049459F">
        <w:rPr>
          <w:sz w:val="20"/>
          <w:rPrChange w:id="51277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78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79" w:author="Jonah Winters" w:date="2017-09-14T22:58:00Z">
            <w:rPr/>
          </w:rPrChange>
        </w:rPr>
        <w:t>192.</w:t>
      </w:r>
    </w:p>
    <w:p w14:paraId="09EA66F1" w14:textId="77777777" w:rsidR="007C0AA0" w:rsidRPr="0049459F" w:rsidRDefault="007C0AA0" w:rsidP="00A150BC">
      <w:pPr>
        <w:rPr>
          <w:sz w:val="22"/>
          <w:rPrChange w:id="51280" w:author="Jonah Winters" w:date="2017-09-14T22:58:00Z">
            <w:rPr/>
          </w:rPrChange>
        </w:rPr>
      </w:pPr>
      <w:r w:rsidRPr="0049459F">
        <w:rPr>
          <w:sz w:val="22"/>
          <w:rPrChange w:id="51281" w:author="Jonah Winters" w:date="2017-09-14T22:58:00Z">
            <w:rPr/>
          </w:rPrChange>
        </w:rPr>
        <w:br w:type="page"/>
      </w:r>
    </w:p>
    <w:p w14:paraId="007BD01F" w14:textId="77777777" w:rsidR="007C0AA0" w:rsidRPr="0049459F" w:rsidRDefault="007C0AA0" w:rsidP="00A150BC">
      <w:pPr>
        <w:pStyle w:val="Reference"/>
        <w:rPr>
          <w:sz w:val="20"/>
          <w:rPrChange w:id="51282" w:author="Jonah Winters" w:date="2017-09-14T22:58:00Z">
            <w:rPr/>
          </w:rPrChange>
        </w:rPr>
      </w:pPr>
      <w:r w:rsidRPr="0049459F">
        <w:rPr>
          <w:sz w:val="20"/>
          <w:rPrChange w:id="51283" w:author="Jonah Winters" w:date="2017-09-14T22:58:00Z">
            <w:rPr/>
          </w:rPrChange>
        </w:rPr>
        <w:t>80</w:t>
      </w:r>
      <w:r w:rsidRPr="0049459F">
        <w:rPr>
          <w:sz w:val="20"/>
          <w:rPrChange w:id="51284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128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286" w:author="Jonah Winters" w:date="2017-09-14T22:58:00Z">
            <w:rPr/>
          </w:rPrChange>
        </w:rPr>
        <w:t>, p. 309.</w:t>
      </w:r>
    </w:p>
    <w:p w14:paraId="28EBDAF4" w14:textId="77777777" w:rsidR="007C0AA0" w:rsidRPr="0049459F" w:rsidRDefault="007C0AA0" w:rsidP="002E309F">
      <w:pPr>
        <w:pStyle w:val="Reference"/>
        <w:rPr>
          <w:sz w:val="20"/>
          <w:rPrChange w:id="51287" w:author="Jonah Winters" w:date="2017-09-14T22:58:00Z">
            <w:rPr/>
          </w:rPrChange>
        </w:rPr>
      </w:pPr>
      <w:r w:rsidRPr="0049459F">
        <w:rPr>
          <w:sz w:val="20"/>
          <w:rPrChange w:id="51288" w:author="Jonah Winters" w:date="2017-09-14T22:58:00Z">
            <w:rPr/>
          </w:rPrChange>
        </w:rPr>
        <w:t>81</w:t>
      </w:r>
      <w:r w:rsidRPr="0049459F">
        <w:rPr>
          <w:sz w:val="20"/>
          <w:rPrChange w:id="51289" w:author="Jonah Winters" w:date="2017-09-14T22:58:00Z">
            <w:rPr/>
          </w:rPrChange>
        </w:rPr>
        <w:tab/>
        <w:t xml:space="preserve">Khan papers, </w:t>
      </w:r>
      <w:r w:rsidR="002E309F" w:rsidRPr="0049459F">
        <w:rPr>
          <w:sz w:val="20"/>
          <w:rPrChange w:id="51290" w:author="Jonah Winters" w:date="2017-09-14T22:58:00Z">
            <w:rPr/>
          </w:rPrChange>
        </w:rPr>
        <w:t>no. 19</w:t>
      </w:r>
      <w:r w:rsidRPr="0049459F">
        <w:rPr>
          <w:sz w:val="20"/>
          <w:rPrChange w:id="51291" w:author="Jonah Winters" w:date="2017-09-14T22:58:00Z">
            <w:rPr/>
          </w:rPrChange>
        </w:rPr>
        <w:t>5.</w:t>
      </w:r>
    </w:p>
    <w:p w14:paraId="7B3B8420" w14:textId="77777777" w:rsidR="007C0AA0" w:rsidRPr="0049459F" w:rsidRDefault="007C0AA0" w:rsidP="00A150BC">
      <w:pPr>
        <w:pStyle w:val="Reference"/>
        <w:rPr>
          <w:sz w:val="20"/>
          <w:rPrChange w:id="51292" w:author="Jonah Winters" w:date="2017-09-14T22:58:00Z">
            <w:rPr/>
          </w:rPrChange>
        </w:rPr>
      </w:pPr>
      <w:r w:rsidRPr="0049459F">
        <w:rPr>
          <w:sz w:val="20"/>
          <w:rPrChange w:id="51293" w:author="Jonah Winters" w:date="2017-09-14T22:58:00Z">
            <w:rPr/>
          </w:rPrChange>
        </w:rPr>
        <w:t>82</w:t>
      </w:r>
      <w:r w:rsidRPr="0049459F">
        <w:rPr>
          <w:sz w:val="20"/>
          <w:rPrChange w:id="51294" w:author="Jonah Winters" w:date="2017-09-14T22:58:00Z">
            <w:rPr/>
          </w:rPrChange>
        </w:rPr>
        <w:tab/>
        <w:t xml:space="preserve">ibid.  </w:t>
      </w:r>
      <w:r w:rsidR="002E309F" w:rsidRPr="0049459F">
        <w:rPr>
          <w:sz w:val="20"/>
          <w:rPrChange w:id="51295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296" w:author="Jonah Winters" w:date="2017-09-14T22:58:00Z">
            <w:rPr/>
          </w:rPrChange>
        </w:rPr>
        <w:t>196.</w:t>
      </w:r>
    </w:p>
    <w:p w14:paraId="3548C1E4" w14:textId="77777777" w:rsidR="007C0AA0" w:rsidRPr="0049459F" w:rsidRDefault="007C0AA0" w:rsidP="00E03CAC">
      <w:pPr>
        <w:pStyle w:val="Reference"/>
        <w:rPr>
          <w:sz w:val="20"/>
          <w:rPrChange w:id="51297" w:author="Jonah Winters" w:date="2017-09-14T22:58:00Z">
            <w:rPr/>
          </w:rPrChange>
        </w:rPr>
      </w:pPr>
      <w:r w:rsidRPr="0049459F">
        <w:rPr>
          <w:sz w:val="20"/>
          <w:rPrChange w:id="51298" w:author="Jonah Winters" w:date="2017-09-14T22:58:00Z">
            <w:rPr/>
          </w:rPrChange>
        </w:rPr>
        <w:t>83</w:t>
      </w:r>
      <w:r w:rsidRPr="0049459F">
        <w:rPr>
          <w:sz w:val="20"/>
          <w:rPrChange w:id="51299" w:author="Jonah Winters" w:date="2017-09-14T22:58:00Z">
            <w:rPr/>
          </w:rPrChange>
        </w:rPr>
        <w:tab/>
        <w:t xml:space="preserve">‘Abdu’l-Bahá, </w:t>
      </w:r>
      <w:r w:rsidR="002E309F" w:rsidRPr="0049459F">
        <w:rPr>
          <w:i/>
          <w:iCs/>
          <w:sz w:val="20"/>
          <w:rPrChange w:id="51300" w:author="Jonah Winters" w:date="2017-09-14T22:58:00Z">
            <w:rPr>
              <w:i/>
              <w:iCs/>
            </w:rPr>
          </w:rPrChange>
        </w:rPr>
        <w:t>Promulgation</w:t>
      </w:r>
      <w:r w:rsidRPr="0049459F">
        <w:rPr>
          <w:sz w:val="20"/>
          <w:rPrChange w:id="51301" w:author="Jonah Winters" w:date="2017-09-14T22:58:00Z">
            <w:rPr/>
          </w:rPrChange>
        </w:rPr>
        <w:t xml:space="preserve">, p. </w:t>
      </w:r>
      <w:r w:rsidR="00E03CAC" w:rsidRPr="0049459F">
        <w:rPr>
          <w:sz w:val="20"/>
          <w:rPrChange w:id="51302" w:author="Jonah Winters" w:date="2017-09-14T22:58:00Z">
            <w:rPr/>
          </w:rPrChange>
        </w:rPr>
        <w:t>xx</w:t>
      </w:r>
      <w:r w:rsidRPr="0049459F">
        <w:rPr>
          <w:sz w:val="20"/>
          <w:rPrChange w:id="51303" w:author="Jonah Winters" w:date="2017-09-14T22:58:00Z">
            <w:rPr/>
          </w:rPrChange>
        </w:rPr>
        <w:t>.</w:t>
      </w:r>
    </w:p>
    <w:p w14:paraId="4343063E" w14:textId="77777777" w:rsidR="007C0AA0" w:rsidRPr="0049459F" w:rsidRDefault="007C0AA0" w:rsidP="00E03CAC">
      <w:pPr>
        <w:pStyle w:val="Reference"/>
        <w:rPr>
          <w:sz w:val="20"/>
          <w:rPrChange w:id="51304" w:author="Jonah Winters" w:date="2017-09-14T22:58:00Z">
            <w:rPr/>
          </w:rPrChange>
        </w:rPr>
      </w:pPr>
      <w:r w:rsidRPr="0049459F">
        <w:rPr>
          <w:sz w:val="20"/>
          <w:rPrChange w:id="51305" w:author="Jonah Winters" w:date="2017-09-14T22:58:00Z">
            <w:rPr/>
          </w:rPrChange>
        </w:rPr>
        <w:t>84</w:t>
      </w:r>
      <w:r w:rsidRPr="0049459F">
        <w:rPr>
          <w:sz w:val="20"/>
          <w:rPrChange w:id="51306" w:author="Jonah Winters" w:date="2017-09-14T22:58:00Z">
            <w:rPr/>
          </w:rPrChange>
        </w:rPr>
        <w:tab/>
        <w:t>ibid.</w:t>
      </w:r>
    </w:p>
    <w:p w14:paraId="7D535E1F" w14:textId="77777777" w:rsidR="002E309F" w:rsidRPr="0049459F" w:rsidRDefault="007C0AA0" w:rsidP="002E309F">
      <w:pPr>
        <w:pStyle w:val="Reference"/>
        <w:rPr>
          <w:sz w:val="20"/>
          <w:rPrChange w:id="51307" w:author="Jonah Winters" w:date="2017-09-14T22:58:00Z">
            <w:rPr/>
          </w:rPrChange>
        </w:rPr>
      </w:pPr>
      <w:r w:rsidRPr="0049459F">
        <w:rPr>
          <w:sz w:val="20"/>
          <w:rPrChange w:id="51308" w:author="Jonah Winters" w:date="2017-09-14T22:58:00Z">
            <w:rPr/>
          </w:rPrChange>
        </w:rPr>
        <w:t>85</w:t>
      </w:r>
      <w:r w:rsidRPr="0049459F">
        <w:rPr>
          <w:sz w:val="20"/>
          <w:rPrChange w:id="51309" w:author="Jonah Winters" w:date="2017-09-14T22:58:00Z">
            <w:rPr/>
          </w:rPrChange>
        </w:rPr>
        <w:tab/>
        <w:t>A</w:t>
      </w:r>
      <w:r w:rsidR="002E309F" w:rsidRPr="0049459F">
        <w:rPr>
          <w:sz w:val="20"/>
          <w:rPrChange w:id="51310" w:author="Jonah Winters" w:date="2017-09-14T22:58:00Z">
            <w:rPr/>
          </w:rPrChange>
        </w:rPr>
        <w:t>ḥ</w:t>
      </w:r>
      <w:r w:rsidRPr="0049459F">
        <w:rPr>
          <w:sz w:val="20"/>
          <w:rPrChange w:id="51311" w:author="Jonah Winters" w:date="2017-09-14T22:58:00Z">
            <w:rPr/>
          </w:rPrChange>
        </w:rPr>
        <w:t xml:space="preserve">mad </w:t>
      </w:r>
      <w:r w:rsidRPr="0049459F">
        <w:rPr>
          <w:sz w:val="20"/>
          <w:u w:val="single"/>
          <w:rPrChange w:id="51312" w:author="Jonah Winters" w:date="2017-09-14T22:58:00Z">
            <w:rPr>
              <w:u w:val="single"/>
            </w:rPr>
          </w:rPrChange>
        </w:rPr>
        <w:t>Sh</w:t>
      </w:r>
      <w:r w:rsidR="002E309F" w:rsidRPr="0049459F">
        <w:rPr>
          <w:sz w:val="20"/>
          <w:rPrChange w:id="51313" w:author="Jonah Winters" w:date="2017-09-14T22:58:00Z">
            <w:rPr/>
          </w:rPrChange>
        </w:rPr>
        <w:t>á</w:t>
      </w:r>
      <w:r w:rsidRPr="0049459F">
        <w:rPr>
          <w:sz w:val="20"/>
          <w:rPrChange w:id="51314" w:author="Jonah Winters" w:date="2017-09-14T22:58:00Z">
            <w:rPr/>
          </w:rPrChange>
        </w:rPr>
        <w:t>h came to the throne in 1909 when his father Mu</w:t>
      </w:r>
      <w:r w:rsidR="002E309F" w:rsidRPr="0049459F">
        <w:rPr>
          <w:sz w:val="20"/>
          <w:rPrChange w:id="51315" w:author="Jonah Winters" w:date="2017-09-14T22:58:00Z">
            <w:rPr/>
          </w:rPrChange>
        </w:rPr>
        <w:t>ḥ</w:t>
      </w:r>
      <w:r w:rsidRPr="0049459F">
        <w:rPr>
          <w:sz w:val="20"/>
          <w:rPrChange w:id="51316" w:author="Jonah Winters" w:date="2017-09-14T22:58:00Z">
            <w:rPr/>
          </w:rPrChange>
        </w:rPr>
        <w:t>ammad-</w:t>
      </w:r>
    </w:p>
    <w:p w14:paraId="024ED728" w14:textId="77777777" w:rsidR="00294973" w:rsidRPr="0049459F" w:rsidRDefault="002E309F" w:rsidP="00294973">
      <w:pPr>
        <w:pStyle w:val="Reference"/>
        <w:rPr>
          <w:sz w:val="20"/>
          <w:rPrChange w:id="51317" w:author="Jonah Winters" w:date="2017-09-14T22:58:00Z">
            <w:rPr/>
          </w:rPrChange>
        </w:rPr>
      </w:pPr>
      <w:r w:rsidRPr="0049459F">
        <w:rPr>
          <w:sz w:val="20"/>
          <w:rPrChange w:id="51318" w:author="Jonah Winters" w:date="2017-09-14T22:58:00Z">
            <w:rPr/>
          </w:rPrChange>
        </w:rPr>
        <w:tab/>
        <w:t>‘</w:t>
      </w:r>
      <w:r w:rsidR="007C0AA0" w:rsidRPr="0049459F">
        <w:rPr>
          <w:sz w:val="20"/>
          <w:rPrChange w:id="51319" w:author="Jonah Winters" w:date="2017-09-14T22:58:00Z">
            <w:rPr/>
          </w:rPrChange>
        </w:rPr>
        <w:t>Al</w:t>
      </w:r>
      <w:r w:rsidRPr="0049459F">
        <w:rPr>
          <w:sz w:val="20"/>
          <w:rPrChange w:id="51320" w:author="Jonah Winters" w:date="2017-09-14T22:58:00Z">
            <w:rPr/>
          </w:rPrChange>
        </w:rPr>
        <w:t>í</w:t>
      </w:r>
      <w:r w:rsidR="007C0AA0" w:rsidRPr="0049459F">
        <w:rPr>
          <w:sz w:val="20"/>
          <w:rPrChange w:id="51321" w:author="Jonah Winters" w:date="2017-09-14T22:58:00Z">
            <w:rPr/>
          </w:rPrChange>
        </w:rPr>
        <w:t xml:space="preserve"> abdicated under pressure.  Browne quotes the London </w:t>
      </w:r>
      <w:r w:rsidR="007C0AA0" w:rsidRPr="0049459F">
        <w:rPr>
          <w:i/>
          <w:iCs/>
          <w:sz w:val="20"/>
          <w:rPrChange w:id="51322" w:author="Jonah Winters" w:date="2017-09-14T22:58:00Z">
            <w:rPr>
              <w:i/>
              <w:iCs/>
            </w:rPr>
          </w:rPrChange>
        </w:rPr>
        <w:t>Times</w:t>
      </w:r>
      <w:r w:rsidR="007C0AA0" w:rsidRPr="0049459F">
        <w:rPr>
          <w:sz w:val="20"/>
          <w:rPrChange w:id="51323" w:author="Jonah Winters" w:date="2017-09-14T22:58:00Z">
            <w:rPr/>
          </w:rPrChange>
        </w:rPr>
        <w:t>, 15</w:t>
      </w:r>
    </w:p>
    <w:p w14:paraId="25A0D1CE" w14:textId="77777777" w:rsidR="00294973" w:rsidRPr="0049459F" w:rsidRDefault="00294973" w:rsidP="00294973">
      <w:pPr>
        <w:pStyle w:val="Reference"/>
        <w:rPr>
          <w:sz w:val="20"/>
          <w:rPrChange w:id="51324" w:author="Jonah Winters" w:date="2017-09-14T22:58:00Z">
            <w:rPr/>
          </w:rPrChange>
        </w:rPr>
      </w:pPr>
      <w:r w:rsidRPr="0049459F">
        <w:rPr>
          <w:sz w:val="20"/>
          <w:rPrChange w:id="51325" w:author="Jonah Winters" w:date="2017-09-14T22:58:00Z">
            <w:rPr/>
          </w:rPrChange>
        </w:rPr>
        <w:tab/>
      </w:r>
      <w:r w:rsidR="007C0AA0" w:rsidRPr="0049459F">
        <w:rPr>
          <w:sz w:val="20"/>
          <w:rPrChange w:id="51326" w:author="Jonah Winters" w:date="2017-09-14T22:58:00Z">
            <w:rPr/>
          </w:rPrChange>
        </w:rPr>
        <w:t>September 1909, to the effect that A</w:t>
      </w:r>
      <w:r w:rsidRPr="0049459F">
        <w:rPr>
          <w:sz w:val="20"/>
          <w:rPrChange w:id="51327" w:author="Jonah Winters" w:date="2017-09-14T22:58:00Z">
            <w:rPr/>
          </w:rPrChange>
        </w:rPr>
        <w:t>ḥ</w:t>
      </w:r>
      <w:r w:rsidR="007C0AA0" w:rsidRPr="0049459F">
        <w:rPr>
          <w:sz w:val="20"/>
          <w:rPrChange w:id="51328" w:author="Jonah Winters" w:date="2017-09-14T22:58:00Z">
            <w:rPr/>
          </w:rPrChange>
        </w:rPr>
        <w:t>mad was then twelve.  Because of</w:t>
      </w:r>
    </w:p>
    <w:p w14:paraId="259D8F20" w14:textId="77777777" w:rsidR="00294973" w:rsidRPr="0049459F" w:rsidRDefault="00294973" w:rsidP="00294973">
      <w:pPr>
        <w:pStyle w:val="Reference"/>
        <w:rPr>
          <w:sz w:val="20"/>
          <w:rPrChange w:id="51329" w:author="Jonah Winters" w:date="2017-09-14T22:58:00Z">
            <w:rPr/>
          </w:rPrChange>
        </w:rPr>
      </w:pPr>
      <w:r w:rsidRPr="0049459F">
        <w:rPr>
          <w:sz w:val="20"/>
          <w:rPrChange w:id="51330" w:author="Jonah Winters" w:date="2017-09-14T22:58:00Z">
            <w:rPr/>
          </w:rPrChange>
        </w:rPr>
        <w:tab/>
      </w:r>
      <w:r w:rsidR="007C0AA0" w:rsidRPr="0049459F">
        <w:rPr>
          <w:sz w:val="20"/>
          <w:rPrChange w:id="51331" w:author="Jonah Winters" w:date="2017-09-14T22:58:00Z">
            <w:rPr/>
          </w:rPrChange>
        </w:rPr>
        <w:t>his youth, a regency was established under Azudu’l-Mulk, head of the</w:t>
      </w:r>
    </w:p>
    <w:p w14:paraId="28888D74" w14:textId="77777777" w:rsidR="007C0AA0" w:rsidRPr="0049459F" w:rsidRDefault="00294973" w:rsidP="00294973">
      <w:pPr>
        <w:pStyle w:val="Reference"/>
        <w:rPr>
          <w:sz w:val="20"/>
          <w:rPrChange w:id="51332" w:author="Jonah Winters" w:date="2017-09-14T22:58:00Z">
            <w:rPr/>
          </w:rPrChange>
        </w:rPr>
      </w:pPr>
      <w:r w:rsidRPr="0049459F">
        <w:rPr>
          <w:sz w:val="20"/>
          <w:rPrChange w:id="51333" w:author="Jonah Winters" w:date="2017-09-14T22:58:00Z">
            <w:rPr/>
          </w:rPrChange>
        </w:rPr>
        <w:tab/>
      </w:r>
      <w:r w:rsidR="007C0AA0" w:rsidRPr="0049459F">
        <w:rPr>
          <w:sz w:val="20"/>
          <w:rPrChange w:id="51334" w:author="Jonah Winters" w:date="2017-09-14T22:58:00Z">
            <w:rPr/>
          </w:rPrChange>
        </w:rPr>
        <w:t>Q</w:t>
      </w:r>
      <w:r w:rsidRPr="0049459F">
        <w:rPr>
          <w:sz w:val="20"/>
          <w:rPrChange w:id="51335" w:author="Jonah Winters" w:date="2017-09-14T22:58:00Z">
            <w:rPr/>
          </w:rPrChange>
        </w:rPr>
        <w:t>á</w:t>
      </w:r>
      <w:r w:rsidR="007C0AA0" w:rsidRPr="0049459F">
        <w:rPr>
          <w:sz w:val="20"/>
          <w:rPrChange w:id="51336" w:author="Jonah Winters" w:date="2017-09-14T22:58:00Z">
            <w:rPr/>
          </w:rPrChange>
        </w:rPr>
        <w:t>j</w:t>
      </w:r>
      <w:r w:rsidRPr="0049459F">
        <w:rPr>
          <w:sz w:val="20"/>
          <w:rPrChange w:id="51337" w:author="Jonah Winters" w:date="2017-09-14T22:58:00Z">
            <w:rPr/>
          </w:rPrChange>
        </w:rPr>
        <w:t>á</w:t>
      </w:r>
      <w:r w:rsidR="007C0AA0" w:rsidRPr="0049459F">
        <w:rPr>
          <w:sz w:val="20"/>
          <w:rPrChange w:id="51338" w:author="Jonah Winters" w:date="2017-09-14T22:58:00Z">
            <w:rPr/>
          </w:rPrChange>
        </w:rPr>
        <w:t>r family.  A</w:t>
      </w:r>
      <w:r w:rsidRPr="0049459F">
        <w:rPr>
          <w:sz w:val="20"/>
          <w:rPrChange w:id="51339" w:author="Jonah Winters" w:date="2017-09-14T22:58:00Z">
            <w:rPr/>
          </w:rPrChange>
        </w:rPr>
        <w:t>ḥm</w:t>
      </w:r>
      <w:r w:rsidR="007C0AA0" w:rsidRPr="0049459F">
        <w:rPr>
          <w:sz w:val="20"/>
          <w:rPrChange w:id="51340" w:author="Jonah Winters" w:date="2017-09-14T22:58:00Z">
            <w:rPr/>
          </w:rPrChange>
        </w:rPr>
        <w:t>ad’s official coronation took place in 1914.</w:t>
      </w:r>
    </w:p>
    <w:p w14:paraId="19A751EA" w14:textId="77777777" w:rsidR="007C0AA0" w:rsidRPr="0049459F" w:rsidRDefault="007C0AA0" w:rsidP="00601EF0">
      <w:pPr>
        <w:pStyle w:val="Reference"/>
        <w:rPr>
          <w:sz w:val="20"/>
          <w:rPrChange w:id="51341" w:author="Jonah Winters" w:date="2017-09-14T22:58:00Z">
            <w:rPr/>
          </w:rPrChange>
        </w:rPr>
      </w:pPr>
      <w:r w:rsidRPr="0049459F">
        <w:rPr>
          <w:sz w:val="20"/>
          <w:rPrChange w:id="51342" w:author="Jonah Winters" w:date="2017-09-14T22:58:00Z">
            <w:rPr/>
          </w:rPrChange>
        </w:rPr>
        <w:t>86</w:t>
      </w:r>
      <w:r w:rsidRPr="0049459F">
        <w:rPr>
          <w:sz w:val="20"/>
          <w:rPrChange w:id="51343" w:author="Jonah Winters" w:date="2017-09-14T22:58:00Z">
            <w:rPr/>
          </w:rPrChange>
        </w:rPr>
        <w:tab/>
        <w:t xml:space="preserve">‘Abdu’l-Baha, </w:t>
      </w:r>
      <w:r w:rsidR="002E309F" w:rsidRPr="0049459F">
        <w:rPr>
          <w:i/>
          <w:iCs/>
          <w:sz w:val="20"/>
          <w:rPrChange w:id="51344" w:author="Jonah Winters" w:date="2017-09-14T22:58:00Z">
            <w:rPr>
              <w:i/>
              <w:iCs/>
            </w:rPr>
          </w:rPrChange>
        </w:rPr>
        <w:t>Promulgation</w:t>
      </w:r>
      <w:r w:rsidRPr="0049459F">
        <w:rPr>
          <w:sz w:val="20"/>
          <w:rPrChange w:id="51345" w:author="Jonah Winters" w:date="2017-09-14T22:58:00Z">
            <w:rPr/>
          </w:rPrChange>
        </w:rPr>
        <w:t>, p. 3</w:t>
      </w:r>
      <w:r w:rsidR="00601EF0" w:rsidRPr="0049459F">
        <w:rPr>
          <w:sz w:val="20"/>
          <w:rPrChange w:id="51346" w:author="Jonah Winters" w:date="2017-09-14T22:58:00Z">
            <w:rPr/>
          </w:rPrChange>
        </w:rPr>
        <w:t>5</w:t>
      </w:r>
      <w:r w:rsidRPr="0049459F">
        <w:rPr>
          <w:sz w:val="20"/>
          <w:rPrChange w:id="51347" w:author="Jonah Winters" w:date="2017-09-14T22:58:00Z">
            <w:rPr/>
          </w:rPrChange>
        </w:rPr>
        <w:t>.</w:t>
      </w:r>
    </w:p>
    <w:p w14:paraId="42FE4F61" w14:textId="77777777" w:rsidR="007C0AA0" w:rsidRPr="0049459F" w:rsidRDefault="007C0AA0" w:rsidP="00A150BC">
      <w:pPr>
        <w:pStyle w:val="Reference"/>
        <w:rPr>
          <w:sz w:val="20"/>
          <w:rPrChange w:id="51348" w:author="Jonah Winters" w:date="2017-09-14T22:58:00Z">
            <w:rPr/>
          </w:rPrChange>
        </w:rPr>
      </w:pPr>
      <w:r w:rsidRPr="0049459F">
        <w:rPr>
          <w:sz w:val="20"/>
          <w:rPrChange w:id="51349" w:author="Jonah Winters" w:date="2017-09-14T22:58:00Z">
            <w:rPr/>
          </w:rPrChange>
        </w:rPr>
        <w:t>87</w:t>
      </w:r>
      <w:r w:rsidRPr="0049459F">
        <w:rPr>
          <w:sz w:val="20"/>
          <w:rPrChange w:id="51350" w:author="Jonah Winters" w:date="2017-09-14T22:58:00Z">
            <w:rPr/>
          </w:rPrChange>
        </w:rPr>
        <w:tab/>
        <w:t xml:space="preserve">Baha’u’llah, </w:t>
      </w:r>
      <w:r w:rsidR="002E309F" w:rsidRPr="0049459F">
        <w:rPr>
          <w:i/>
          <w:iCs/>
          <w:sz w:val="20"/>
          <w:rPrChange w:id="51351" w:author="Jonah Winters" w:date="2017-09-14T22:58:00Z">
            <w:rPr>
              <w:i/>
              <w:iCs/>
            </w:rPr>
          </w:rPrChange>
        </w:rPr>
        <w:t>Hidden Words</w:t>
      </w:r>
      <w:r w:rsidRPr="0049459F">
        <w:rPr>
          <w:sz w:val="20"/>
          <w:rPrChange w:id="51352" w:author="Jonah Winters" w:date="2017-09-14T22:58:00Z">
            <w:rPr/>
          </w:rPrChange>
        </w:rPr>
        <w:t xml:space="preserve">, </w:t>
      </w:r>
      <w:r w:rsidR="002E309F" w:rsidRPr="0049459F">
        <w:rPr>
          <w:sz w:val="20"/>
          <w:rPrChange w:id="51353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354" w:author="Jonah Winters" w:date="2017-09-14T22:58:00Z">
            <w:rPr/>
          </w:rPrChange>
        </w:rPr>
        <w:t>2 (Arabic).</w:t>
      </w:r>
    </w:p>
    <w:p w14:paraId="3138201E" w14:textId="77777777" w:rsidR="007C0AA0" w:rsidRPr="0049459F" w:rsidRDefault="007C0AA0" w:rsidP="00294973">
      <w:pPr>
        <w:pStyle w:val="Reference"/>
        <w:rPr>
          <w:sz w:val="20"/>
          <w:rPrChange w:id="51355" w:author="Jonah Winters" w:date="2017-09-14T22:58:00Z">
            <w:rPr/>
          </w:rPrChange>
        </w:rPr>
      </w:pPr>
      <w:r w:rsidRPr="0049459F">
        <w:rPr>
          <w:sz w:val="20"/>
          <w:rPrChange w:id="51356" w:author="Jonah Winters" w:date="2017-09-14T22:58:00Z">
            <w:rPr/>
          </w:rPrChange>
        </w:rPr>
        <w:t>88</w:t>
      </w:r>
      <w:r w:rsidRPr="0049459F">
        <w:rPr>
          <w:sz w:val="20"/>
          <w:rPrChange w:id="51357" w:author="Jonah Winters" w:date="2017-09-14T22:58:00Z">
            <w:rPr/>
          </w:rPrChange>
        </w:rPr>
        <w:tab/>
        <w:t xml:space="preserve">Baha’u’llah, </w:t>
      </w:r>
      <w:r w:rsidR="00A150BC" w:rsidRPr="0049459F">
        <w:rPr>
          <w:i/>
          <w:iCs/>
          <w:sz w:val="20"/>
          <w:rPrChange w:id="51358" w:author="Jonah Winters" w:date="2017-09-14T22:58:00Z">
            <w:rPr>
              <w:i/>
              <w:iCs/>
            </w:rPr>
          </w:rPrChange>
        </w:rPr>
        <w:t>Tablets</w:t>
      </w:r>
      <w:r w:rsidR="00A150BC" w:rsidRPr="0049459F">
        <w:rPr>
          <w:sz w:val="20"/>
          <w:rPrChange w:id="51359" w:author="Jonah Winters" w:date="2017-09-14T22:58:00Z">
            <w:rPr/>
          </w:rPrChange>
        </w:rPr>
        <w:t>,</w:t>
      </w:r>
      <w:r w:rsidRPr="0049459F">
        <w:rPr>
          <w:sz w:val="20"/>
          <w:rPrChange w:id="51360" w:author="Jonah Winters" w:date="2017-09-14T22:58:00Z">
            <w:rPr/>
          </w:rPrChange>
        </w:rPr>
        <w:t xml:space="preserve"> </w:t>
      </w:r>
      <w:r w:rsidR="00601EF0" w:rsidRPr="0049459F">
        <w:rPr>
          <w:sz w:val="20"/>
          <w:rPrChange w:id="51361" w:author="Jonah Winters" w:date="2017-09-14T22:58:00Z">
            <w:rPr/>
          </w:rPrChange>
        </w:rPr>
        <w:t xml:space="preserve">vol. I, </w:t>
      </w:r>
      <w:r w:rsidRPr="0049459F">
        <w:rPr>
          <w:sz w:val="20"/>
          <w:rPrChange w:id="51362" w:author="Jonah Winters" w:date="2017-09-14T22:58:00Z">
            <w:rPr/>
          </w:rPrChange>
        </w:rPr>
        <w:t xml:space="preserve">p. </w:t>
      </w:r>
      <w:r w:rsidR="00294973" w:rsidRPr="0049459F">
        <w:rPr>
          <w:sz w:val="20"/>
          <w:rPrChange w:id="51363" w:author="Jonah Winters" w:date="2017-09-14T22:58:00Z">
            <w:rPr/>
          </w:rPrChange>
        </w:rPr>
        <w:t>1</w:t>
      </w:r>
      <w:r w:rsidRPr="0049459F">
        <w:rPr>
          <w:sz w:val="20"/>
          <w:rPrChange w:id="51364" w:author="Jonah Winters" w:date="2017-09-14T22:58:00Z">
            <w:rPr/>
          </w:rPrChange>
        </w:rPr>
        <w:t>57.</w:t>
      </w:r>
    </w:p>
    <w:p w14:paraId="5134FD9B" w14:textId="77777777" w:rsidR="00294973" w:rsidRPr="0049459F" w:rsidRDefault="007C0AA0" w:rsidP="00294973">
      <w:pPr>
        <w:pStyle w:val="Reference"/>
        <w:rPr>
          <w:sz w:val="20"/>
          <w:rPrChange w:id="51365" w:author="Jonah Winters" w:date="2017-09-14T22:58:00Z">
            <w:rPr/>
          </w:rPrChange>
        </w:rPr>
      </w:pPr>
      <w:r w:rsidRPr="0049459F">
        <w:rPr>
          <w:sz w:val="20"/>
          <w:rPrChange w:id="51366" w:author="Jonah Winters" w:date="2017-09-14T22:58:00Z">
            <w:rPr/>
          </w:rPrChange>
        </w:rPr>
        <w:t>89</w:t>
      </w:r>
      <w:r w:rsidRPr="0049459F">
        <w:rPr>
          <w:sz w:val="20"/>
          <w:rPrChange w:id="51367" w:author="Jonah Winters" w:date="2017-09-14T22:58:00Z">
            <w:rPr/>
          </w:rPrChange>
        </w:rPr>
        <w:tab/>
        <w:t xml:space="preserve">O. Z.  Whitehead, </w:t>
      </w:r>
      <w:r w:rsidRPr="0049459F">
        <w:rPr>
          <w:i/>
          <w:iCs/>
          <w:sz w:val="20"/>
          <w:rPrChange w:id="51368" w:author="Jonah Winters" w:date="2017-09-14T22:58:00Z">
            <w:rPr>
              <w:i/>
              <w:iCs/>
            </w:rPr>
          </w:rPrChange>
        </w:rPr>
        <w:t xml:space="preserve">Some </w:t>
      </w:r>
      <w:r w:rsidR="00294973" w:rsidRPr="0049459F">
        <w:rPr>
          <w:i/>
          <w:iCs/>
          <w:sz w:val="20"/>
          <w:rPrChange w:id="51369" w:author="Jonah Winters" w:date="2017-09-14T22:58:00Z">
            <w:rPr>
              <w:i/>
              <w:iCs/>
            </w:rPr>
          </w:rPrChange>
        </w:rPr>
        <w:t>Bahá’í</w:t>
      </w:r>
      <w:r w:rsidRPr="0049459F">
        <w:rPr>
          <w:i/>
          <w:iCs/>
          <w:sz w:val="20"/>
          <w:rPrChange w:id="51370" w:author="Jonah Winters" w:date="2017-09-14T22:58:00Z">
            <w:rPr>
              <w:i/>
              <w:iCs/>
            </w:rPr>
          </w:rPrChange>
        </w:rPr>
        <w:t>s to Remember</w:t>
      </w:r>
      <w:r w:rsidRPr="0049459F">
        <w:rPr>
          <w:sz w:val="20"/>
          <w:rPrChange w:id="51371" w:author="Jonah Winters" w:date="2017-09-14T22:58:00Z">
            <w:rPr/>
          </w:rPrChange>
        </w:rPr>
        <w:t>.  Oxford:  George Ronald,</w:t>
      </w:r>
    </w:p>
    <w:p w14:paraId="78F213EC" w14:textId="77777777" w:rsidR="007C0AA0" w:rsidRPr="0049459F" w:rsidRDefault="00294973" w:rsidP="00294973">
      <w:pPr>
        <w:pStyle w:val="Reference"/>
        <w:rPr>
          <w:sz w:val="20"/>
          <w:rPrChange w:id="51372" w:author="Jonah Winters" w:date="2017-09-14T22:58:00Z">
            <w:rPr/>
          </w:rPrChange>
        </w:rPr>
      </w:pPr>
      <w:r w:rsidRPr="0049459F">
        <w:rPr>
          <w:sz w:val="20"/>
          <w:rPrChange w:id="51373" w:author="Jonah Winters" w:date="2017-09-14T22:58:00Z">
            <w:rPr/>
          </w:rPrChange>
        </w:rPr>
        <w:tab/>
      </w:r>
      <w:r w:rsidR="007C0AA0" w:rsidRPr="0049459F">
        <w:rPr>
          <w:sz w:val="20"/>
          <w:rPrChange w:id="51374" w:author="Jonah Winters" w:date="2017-09-14T22:58:00Z">
            <w:rPr/>
          </w:rPrChange>
        </w:rPr>
        <w:t>1983.</w:t>
      </w:r>
    </w:p>
    <w:p w14:paraId="79F34529" w14:textId="77777777" w:rsidR="00294973" w:rsidRPr="0049459F" w:rsidRDefault="007C0AA0" w:rsidP="00294973">
      <w:pPr>
        <w:pStyle w:val="Reference"/>
        <w:rPr>
          <w:sz w:val="20"/>
          <w:rPrChange w:id="51375" w:author="Jonah Winters" w:date="2017-09-14T22:58:00Z">
            <w:rPr/>
          </w:rPrChange>
        </w:rPr>
      </w:pPr>
      <w:r w:rsidRPr="0049459F">
        <w:rPr>
          <w:sz w:val="20"/>
          <w:rPrChange w:id="51376" w:author="Jonah Winters" w:date="2017-09-14T22:58:00Z">
            <w:rPr/>
          </w:rPrChange>
        </w:rPr>
        <w:t>90</w:t>
      </w:r>
      <w:r w:rsidRPr="0049459F">
        <w:rPr>
          <w:sz w:val="20"/>
          <w:rPrChange w:id="51377" w:author="Jonah Winters" w:date="2017-09-14T22:58:00Z">
            <w:rPr/>
          </w:rPrChange>
        </w:rPr>
        <w:tab/>
        <w:t>We are indebted for Mr Hannen’s obituary to Douglass Thorne of the</w:t>
      </w:r>
    </w:p>
    <w:p w14:paraId="04B11CA0" w14:textId="77777777" w:rsidR="00294973" w:rsidRPr="0049459F" w:rsidRDefault="00294973" w:rsidP="00294973">
      <w:pPr>
        <w:pStyle w:val="Reference"/>
        <w:rPr>
          <w:i/>
          <w:iCs/>
          <w:sz w:val="20"/>
          <w:rPrChange w:id="51378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1379" w:author="Jonah Winters" w:date="2017-09-14T22:58:00Z">
            <w:rPr/>
          </w:rPrChange>
        </w:rPr>
        <w:tab/>
      </w:r>
      <w:r w:rsidR="007C0AA0" w:rsidRPr="0049459F">
        <w:rPr>
          <w:sz w:val="20"/>
          <w:rPrChange w:id="51380" w:author="Jonah Winters" w:date="2017-09-14T22:58:00Z">
            <w:rPr/>
          </w:rPrChange>
        </w:rPr>
        <w:t xml:space="preserve">San Francisco Assembly and Head Librarian.  His source:  </w:t>
      </w:r>
      <w:r w:rsidR="007C0AA0" w:rsidRPr="0049459F">
        <w:rPr>
          <w:i/>
          <w:iCs/>
          <w:sz w:val="20"/>
          <w:rPrChange w:id="51381" w:author="Jonah Winters" w:date="2017-09-14T22:58:00Z">
            <w:rPr>
              <w:i/>
              <w:iCs/>
            </w:rPr>
          </w:rPrChange>
        </w:rPr>
        <w:t>Star of the</w:t>
      </w:r>
    </w:p>
    <w:p w14:paraId="19A3DACD" w14:textId="77777777" w:rsidR="007C0AA0" w:rsidRPr="0049459F" w:rsidRDefault="00294973" w:rsidP="00294973">
      <w:pPr>
        <w:pStyle w:val="Reference"/>
        <w:rPr>
          <w:sz w:val="20"/>
          <w:rPrChange w:id="51382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1383" w:author="Jonah Winters" w:date="2017-09-14T22:58:00Z">
            <w:rPr>
              <w:i/>
              <w:iCs/>
            </w:rPr>
          </w:rPrChange>
        </w:rPr>
        <w:tab/>
      </w:r>
      <w:r w:rsidR="007C0AA0" w:rsidRPr="0049459F">
        <w:rPr>
          <w:i/>
          <w:iCs/>
          <w:sz w:val="20"/>
          <w:rPrChange w:id="51384" w:author="Jonah Winters" w:date="2017-09-14T22:58:00Z">
            <w:rPr>
              <w:i/>
              <w:iCs/>
            </w:rPr>
          </w:rPrChange>
        </w:rPr>
        <w:t>West</w:t>
      </w:r>
      <w:r w:rsidR="007C0AA0" w:rsidRPr="0049459F">
        <w:rPr>
          <w:sz w:val="20"/>
          <w:rPrChange w:id="51385" w:author="Jonah Winters" w:date="2017-09-14T22:58:00Z">
            <w:rPr/>
          </w:rPrChange>
        </w:rPr>
        <w:t>, 2 March, 1920.</w:t>
      </w:r>
      <w:r w:rsidR="00FE1DA4" w:rsidRPr="0049459F">
        <w:rPr>
          <w:sz w:val="20"/>
          <w:rPrChange w:id="51386" w:author="Jonah Winters" w:date="2017-09-14T22:58:00Z">
            <w:rPr/>
          </w:rPrChange>
        </w:rPr>
        <w:t xml:space="preserve">  Vol. X, </w:t>
      </w:r>
      <w:r w:rsidR="0004552C" w:rsidRPr="0049459F">
        <w:rPr>
          <w:sz w:val="20"/>
          <w:rPrChange w:id="51387" w:author="Jonah Winters" w:date="2017-09-14T22:58:00Z">
            <w:rPr/>
          </w:rPrChange>
        </w:rPr>
        <w:t xml:space="preserve">no. 19, </w:t>
      </w:r>
      <w:r w:rsidR="00FE1DA4" w:rsidRPr="0049459F">
        <w:rPr>
          <w:sz w:val="20"/>
          <w:rPrChange w:id="51388" w:author="Jonah Winters" w:date="2017-09-14T22:58:00Z">
            <w:rPr/>
          </w:rPrChange>
        </w:rPr>
        <w:t>pp. 345–6.</w:t>
      </w:r>
    </w:p>
    <w:p w14:paraId="3E0DB88C" w14:textId="77777777" w:rsidR="007C0AA0" w:rsidRPr="0049459F" w:rsidRDefault="007C0AA0" w:rsidP="00A150BC">
      <w:pPr>
        <w:pStyle w:val="Reference"/>
        <w:rPr>
          <w:sz w:val="20"/>
          <w:rPrChange w:id="51389" w:author="Jonah Winters" w:date="2017-09-14T22:58:00Z">
            <w:rPr/>
          </w:rPrChange>
        </w:rPr>
      </w:pPr>
      <w:r w:rsidRPr="0049459F">
        <w:rPr>
          <w:sz w:val="20"/>
          <w:rPrChange w:id="51390" w:author="Jonah Winters" w:date="2017-09-14T22:58:00Z">
            <w:rPr/>
          </w:rPrChange>
        </w:rPr>
        <w:t>91</w:t>
      </w:r>
      <w:r w:rsidRPr="0049459F">
        <w:rPr>
          <w:sz w:val="20"/>
          <w:rPrChange w:id="51391" w:author="Jonah Winters" w:date="2017-09-14T22:58:00Z">
            <w:rPr/>
          </w:rPrChange>
        </w:rPr>
        <w:tab/>
        <w:t xml:space="preserve">Walworth, </w:t>
      </w:r>
      <w:r w:rsidRPr="0049459F">
        <w:rPr>
          <w:i/>
          <w:iCs/>
          <w:sz w:val="20"/>
          <w:rPrChange w:id="51392" w:author="Jonah Winters" w:date="2017-09-14T22:58:00Z">
            <w:rPr>
              <w:i/>
              <w:iCs/>
            </w:rPr>
          </w:rPrChange>
        </w:rPr>
        <w:t>Woodrow Wilson</w:t>
      </w:r>
      <w:r w:rsidRPr="0049459F">
        <w:rPr>
          <w:sz w:val="20"/>
          <w:rPrChange w:id="51393" w:author="Jonah Winters" w:date="2017-09-14T22:58:00Z">
            <w:rPr/>
          </w:rPrChange>
        </w:rPr>
        <w:t>, p. 174.</w:t>
      </w:r>
    </w:p>
    <w:p w14:paraId="2F6DB70A" w14:textId="77777777" w:rsidR="007C0AA0" w:rsidRPr="0049459F" w:rsidRDefault="007C0AA0" w:rsidP="00A150BC">
      <w:pPr>
        <w:pStyle w:val="Reference"/>
        <w:rPr>
          <w:sz w:val="20"/>
          <w:rPrChange w:id="51394" w:author="Jonah Winters" w:date="2017-09-14T22:58:00Z">
            <w:rPr/>
          </w:rPrChange>
        </w:rPr>
      </w:pPr>
      <w:r w:rsidRPr="0049459F">
        <w:rPr>
          <w:sz w:val="20"/>
          <w:rPrChange w:id="51395" w:author="Jonah Winters" w:date="2017-09-14T22:58:00Z">
            <w:rPr/>
          </w:rPrChange>
        </w:rPr>
        <w:t>92</w:t>
      </w:r>
      <w:r w:rsidRPr="0049459F">
        <w:rPr>
          <w:sz w:val="20"/>
          <w:rPrChange w:id="51396" w:author="Jonah Winters" w:date="2017-09-14T22:58:00Z">
            <w:rPr/>
          </w:rPrChange>
        </w:rPr>
        <w:tab/>
      </w:r>
      <w:r w:rsidR="00294973" w:rsidRPr="0049459F">
        <w:rPr>
          <w:sz w:val="20"/>
          <w:rPrChange w:id="51397" w:author="Jonah Winters" w:date="2017-09-14T22:58:00Z">
            <w:rPr/>
          </w:rPrChange>
        </w:rPr>
        <w:t xml:space="preserve">‘Abdu’l-Bahá, </w:t>
      </w:r>
      <w:r w:rsidRPr="0049459F">
        <w:rPr>
          <w:i/>
          <w:iCs/>
          <w:sz w:val="20"/>
          <w:rPrChange w:id="51398" w:author="Jonah Winters" w:date="2017-09-14T22:58:00Z">
            <w:rPr>
              <w:i/>
              <w:iCs/>
            </w:rPr>
          </w:rPrChange>
        </w:rPr>
        <w:t>Selections fro</w:t>
      </w:r>
      <w:r w:rsidR="004E3F1C" w:rsidRPr="0049459F">
        <w:rPr>
          <w:i/>
          <w:iCs/>
          <w:sz w:val="20"/>
          <w:rPrChange w:id="51399" w:author="Jonah Winters" w:date="2017-09-14T22:58:00Z">
            <w:rPr>
              <w:i/>
              <w:iCs/>
            </w:rPr>
          </w:rPrChange>
        </w:rPr>
        <w:t>m</w:t>
      </w:r>
      <w:r w:rsidRPr="0049459F">
        <w:rPr>
          <w:i/>
          <w:iCs/>
          <w:sz w:val="20"/>
          <w:rPrChange w:id="51400" w:author="Jonah Winters" w:date="2017-09-14T22:58:00Z">
            <w:rPr>
              <w:i/>
              <w:iCs/>
            </w:rPr>
          </w:rPrChange>
        </w:rPr>
        <w:t xml:space="preserve"> the Writings of ‘Abdu</w:t>
      </w:r>
      <w:r w:rsidR="004E3F1C" w:rsidRPr="0049459F">
        <w:rPr>
          <w:i/>
          <w:iCs/>
          <w:sz w:val="20"/>
          <w:rPrChange w:id="51401" w:author="Jonah Winters" w:date="2017-09-14T22:58:00Z">
            <w:rPr>
              <w:i/>
              <w:iCs/>
            </w:rPr>
          </w:rPrChange>
        </w:rPr>
        <w:t>’l</w:t>
      </w:r>
      <w:r w:rsidRPr="0049459F">
        <w:rPr>
          <w:i/>
          <w:iCs/>
          <w:sz w:val="20"/>
          <w:rPrChange w:id="51402" w:author="Jonah Winters" w:date="2017-09-14T22:58:00Z">
            <w:rPr>
              <w:i/>
              <w:iCs/>
            </w:rPr>
          </w:rPrChange>
        </w:rPr>
        <w:t>-Bah</w:t>
      </w:r>
      <w:r w:rsidR="004E3F1C" w:rsidRPr="0049459F">
        <w:rPr>
          <w:i/>
          <w:iCs/>
          <w:sz w:val="20"/>
          <w:rPrChange w:id="51403" w:author="Jonah Winters" w:date="2017-09-14T22:58:00Z">
            <w:rPr>
              <w:i/>
              <w:iCs/>
            </w:rPr>
          </w:rPrChange>
        </w:rPr>
        <w:t>á</w:t>
      </w:r>
      <w:r w:rsidRPr="0049459F">
        <w:rPr>
          <w:sz w:val="20"/>
          <w:rPrChange w:id="51404" w:author="Jonah Winters" w:date="2017-09-14T22:58:00Z">
            <w:rPr/>
          </w:rPrChange>
        </w:rPr>
        <w:t xml:space="preserve">, p. </w:t>
      </w:r>
      <w:r w:rsidR="004E3F1C" w:rsidRPr="0049459F">
        <w:rPr>
          <w:sz w:val="20"/>
          <w:rPrChange w:id="51405" w:author="Jonah Winters" w:date="2017-09-14T22:58:00Z">
            <w:rPr/>
          </w:rPrChange>
        </w:rPr>
        <w:t>223</w:t>
      </w:r>
      <w:r w:rsidRPr="0049459F">
        <w:rPr>
          <w:sz w:val="20"/>
          <w:rPrChange w:id="51406" w:author="Jonah Winters" w:date="2017-09-14T22:58:00Z">
            <w:rPr/>
          </w:rPrChange>
        </w:rPr>
        <w:t>.</w:t>
      </w:r>
    </w:p>
    <w:p w14:paraId="1F13CEDB" w14:textId="77777777" w:rsidR="007C0AA0" w:rsidRPr="0049459F" w:rsidRDefault="007C0AA0" w:rsidP="00FE1DA4">
      <w:pPr>
        <w:pStyle w:val="Reference"/>
        <w:rPr>
          <w:sz w:val="20"/>
          <w:rPrChange w:id="51407" w:author="Jonah Winters" w:date="2017-09-14T22:58:00Z">
            <w:rPr/>
          </w:rPrChange>
        </w:rPr>
      </w:pPr>
      <w:r w:rsidRPr="0049459F">
        <w:rPr>
          <w:sz w:val="20"/>
          <w:rPrChange w:id="51408" w:author="Jonah Winters" w:date="2017-09-14T22:58:00Z">
            <w:rPr/>
          </w:rPrChange>
        </w:rPr>
        <w:t>93</w:t>
      </w:r>
      <w:r w:rsidRPr="0049459F">
        <w:rPr>
          <w:sz w:val="20"/>
          <w:rPrChange w:id="51409" w:author="Jonah Winters" w:date="2017-09-14T22:58:00Z">
            <w:rPr/>
          </w:rPrChange>
        </w:rPr>
        <w:tab/>
        <w:t>‘Abdu’l-</w:t>
      </w:r>
      <w:r w:rsidR="00294973" w:rsidRPr="0049459F">
        <w:rPr>
          <w:sz w:val="20"/>
          <w:rPrChange w:id="51410" w:author="Jonah Winters" w:date="2017-09-14T22:58:00Z">
            <w:rPr/>
          </w:rPrChange>
        </w:rPr>
        <w:t>Ba</w:t>
      </w:r>
      <w:r w:rsidRPr="0049459F">
        <w:rPr>
          <w:sz w:val="20"/>
          <w:rPrChange w:id="51411" w:author="Jonah Winters" w:date="2017-09-14T22:58:00Z">
            <w:rPr/>
          </w:rPrChange>
        </w:rPr>
        <w:t>h</w:t>
      </w:r>
      <w:r w:rsidR="00294973" w:rsidRPr="0049459F">
        <w:rPr>
          <w:sz w:val="20"/>
          <w:rPrChange w:id="51412" w:author="Jonah Winters" w:date="2017-09-14T22:58:00Z">
            <w:rPr/>
          </w:rPrChange>
        </w:rPr>
        <w:t>á</w:t>
      </w:r>
      <w:r w:rsidRPr="0049459F">
        <w:rPr>
          <w:sz w:val="20"/>
          <w:rPrChange w:id="51413" w:author="Jonah Winters" w:date="2017-09-14T22:58:00Z">
            <w:rPr/>
          </w:rPrChange>
        </w:rPr>
        <w:t xml:space="preserve">, </w:t>
      </w:r>
      <w:r w:rsidRPr="0049459F">
        <w:rPr>
          <w:i/>
          <w:iCs/>
          <w:sz w:val="20"/>
          <w:rPrChange w:id="51414" w:author="Jonah Winters" w:date="2017-09-14T22:58:00Z">
            <w:rPr>
              <w:i/>
              <w:iCs/>
            </w:rPr>
          </w:rPrChange>
        </w:rPr>
        <w:t>The Secret of Divine Civilization</w:t>
      </w:r>
      <w:r w:rsidRPr="0049459F">
        <w:rPr>
          <w:sz w:val="20"/>
          <w:rPrChange w:id="51415" w:author="Jonah Winters" w:date="2017-09-14T22:58:00Z">
            <w:rPr/>
          </w:rPrChange>
        </w:rPr>
        <w:t xml:space="preserve">, pp. </w:t>
      </w:r>
      <w:r w:rsidR="00FE1DA4" w:rsidRPr="0049459F">
        <w:rPr>
          <w:sz w:val="20"/>
          <w:rPrChange w:id="51416" w:author="Jonah Winters" w:date="2017-09-14T22:58:00Z">
            <w:rPr/>
          </w:rPrChange>
        </w:rPr>
        <w:t>6</w:t>
      </w:r>
      <w:r w:rsidRPr="0049459F">
        <w:rPr>
          <w:sz w:val="20"/>
          <w:rPrChange w:id="51417" w:author="Jonah Winters" w:date="2017-09-14T22:58:00Z">
            <w:rPr/>
          </w:rPrChange>
        </w:rPr>
        <w:t>4</w:t>
      </w:r>
      <w:r w:rsidR="00A150BC" w:rsidRPr="0049459F">
        <w:rPr>
          <w:sz w:val="20"/>
          <w:rPrChange w:id="51418" w:author="Jonah Winters" w:date="2017-09-14T22:58:00Z">
            <w:rPr/>
          </w:rPrChange>
        </w:rPr>
        <w:t>–</w:t>
      </w:r>
      <w:r w:rsidRPr="0049459F">
        <w:rPr>
          <w:sz w:val="20"/>
          <w:rPrChange w:id="51419" w:author="Jonah Winters" w:date="2017-09-14T22:58:00Z">
            <w:rPr/>
          </w:rPrChange>
        </w:rPr>
        <w:t>5.</w:t>
      </w:r>
    </w:p>
    <w:p w14:paraId="55F36154" w14:textId="77777777" w:rsidR="00E341EA" w:rsidRPr="0049459F" w:rsidRDefault="007C0AA0" w:rsidP="00E341EA">
      <w:pPr>
        <w:pStyle w:val="Reference"/>
        <w:rPr>
          <w:sz w:val="20"/>
          <w:rPrChange w:id="51420" w:author="Jonah Winters" w:date="2017-09-14T22:58:00Z">
            <w:rPr/>
          </w:rPrChange>
        </w:rPr>
      </w:pPr>
      <w:r w:rsidRPr="0049459F">
        <w:rPr>
          <w:sz w:val="20"/>
          <w:rPrChange w:id="51421" w:author="Jonah Winters" w:date="2017-09-14T22:58:00Z">
            <w:rPr/>
          </w:rPrChange>
        </w:rPr>
        <w:t>94</w:t>
      </w:r>
      <w:r w:rsidRPr="0049459F">
        <w:rPr>
          <w:sz w:val="20"/>
          <w:rPrChange w:id="51422" w:author="Jonah Winters" w:date="2017-09-14T22:58:00Z">
            <w:rPr/>
          </w:rPrChange>
        </w:rPr>
        <w:tab/>
        <w:t>Translated by Ali-Ku</w:t>
      </w:r>
      <w:r w:rsidR="00E341EA" w:rsidRPr="0049459F">
        <w:rPr>
          <w:sz w:val="20"/>
          <w:rPrChange w:id="51423" w:author="Jonah Winters" w:date="2017-09-14T22:58:00Z">
            <w:rPr/>
          </w:rPrChange>
        </w:rPr>
        <w:t>l</w:t>
      </w:r>
      <w:r w:rsidRPr="0049459F">
        <w:rPr>
          <w:sz w:val="20"/>
          <w:rPrChange w:id="51424" w:author="Jonah Winters" w:date="2017-09-14T22:58:00Z">
            <w:rPr/>
          </w:rPrChange>
        </w:rPr>
        <w:t>i Khan.  The Master signed his name in English as</w:t>
      </w:r>
    </w:p>
    <w:p w14:paraId="74E9AF13" w14:textId="77777777" w:rsidR="007C0AA0" w:rsidRPr="0049459F" w:rsidRDefault="00E341EA" w:rsidP="00E341EA">
      <w:pPr>
        <w:pStyle w:val="Reference"/>
        <w:rPr>
          <w:sz w:val="20"/>
          <w:rPrChange w:id="51425" w:author="Jonah Winters" w:date="2017-09-14T22:58:00Z">
            <w:rPr/>
          </w:rPrChange>
        </w:rPr>
      </w:pPr>
      <w:r w:rsidRPr="0049459F">
        <w:rPr>
          <w:sz w:val="20"/>
          <w:rPrChange w:id="51426" w:author="Jonah Winters" w:date="2017-09-14T22:58:00Z">
            <w:rPr/>
          </w:rPrChange>
        </w:rPr>
        <w:tab/>
      </w:r>
      <w:r w:rsidR="007C0AA0" w:rsidRPr="0049459F">
        <w:rPr>
          <w:sz w:val="20"/>
          <w:rPrChange w:id="51427" w:author="Jonah Winters" w:date="2017-09-14T22:58:00Z">
            <w:rPr/>
          </w:rPrChange>
        </w:rPr>
        <w:t xml:space="preserve">given.  The </w:t>
      </w:r>
      <w:r w:rsidRPr="0049459F">
        <w:rPr>
          <w:sz w:val="20"/>
          <w:rPrChange w:id="51428" w:author="Jonah Winters" w:date="2017-09-14T22:58:00Z">
            <w:rPr/>
          </w:rPrChange>
        </w:rPr>
        <w:t xml:space="preserve">Bahá’í </w:t>
      </w:r>
      <w:r w:rsidR="007C0AA0" w:rsidRPr="0049459F">
        <w:rPr>
          <w:sz w:val="20"/>
          <w:rPrChange w:id="51429" w:author="Jonah Winters" w:date="2017-09-14T22:58:00Z">
            <w:rPr/>
          </w:rPrChange>
        </w:rPr>
        <w:t>tra</w:t>
      </w:r>
      <w:r w:rsidRPr="0049459F">
        <w:rPr>
          <w:sz w:val="20"/>
          <w:rPrChange w:id="51430" w:author="Jonah Winters" w:date="2017-09-14T22:58:00Z">
            <w:rPr/>
          </w:rPrChange>
        </w:rPr>
        <w:t>n</w:t>
      </w:r>
      <w:r w:rsidR="007C0AA0" w:rsidRPr="0049459F">
        <w:rPr>
          <w:sz w:val="20"/>
          <w:rPrChange w:id="51431" w:author="Jonah Winters" w:date="2017-09-14T22:58:00Z">
            <w:rPr/>
          </w:rPrChange>
        </w:rPr>
        <w:t>sliter</w:t>
      </w:r>
      <w:r w:rsidRPr="0049459F">
        <w:rPr>
          <w:sz w:val="20"/>
          <w:rPrChange w:id="51432" w:author="Jonah Winters" w:date="2017-09-14T22:58:00Z">
            <w:rPr/>
          </w:rPrChange>
        </w:rPr>
        <w:t>a</w:t>
      </w:r>
      <w:r w:rsidR="007C0AA0" w:rsidRPr="0049459F">
        <w:rPr>
          <w:sz w:val="20"/>
          <w:rPrChange w:id="51433" w:author="Jonah Winters" w:date="2017-09-14T22:58:00Z">
            <w:rPr/>
          </w:rPrChange>
        </w:rPr>
        <w:t>tion system was introduced in 1923.</w:t>
      </w:r>
    </w:p>
    <w:p w14:paraId="43EE6AC2" w14:textId="77777777" w:rsidR="007C0AA0" w:rsidRPr="0049459F" w:rsidRDefault="007C0AA0" w:rsidP="00A150BC">
      <w:pPr>
        <w:pStyle w:val="Reference"/>
        <w:rPr>
          <w:sz w:val="20"/>
          <w:rPrChange w:id="51434" w:author="Jonah Winters" w:date="2017-09-14T22:58:00Z">
            <w:rPr/>
          </w:rPrChange>
        </w:rPr>
      </w:pPr>
      <w:r w:rsidRPr="0049459F">
        <w:rPr>
          <w:sz w:val="20"/>
          <w:rPrChange w:id="51435" w:author="Jonah Winters" w:date="2017-09-14T22:58:00Z">
            <w:rPr/>
          </w:rPrChange>
        </w:rPr>
        <w:t>95</w:t>
      </w:r>
      <w:r w:rsidRPr="0049459F">
        <w:rPr>
          <w:sz w:val="20"/>
          <w:rPrChange w:id="51436" w:author="Jonah Winters" w:date="2017-09-14T22:58:00Z">
            <w:rPr/>
          </w:rPrChange>
        </w:rPr>
        <w:tab/>
        <w:t xml:space="preserve">Tumulty, </w:t>
      </w:r>
      <w:r w:rsidRPr="0049459F">
        <w:rPr>
          <w:i/>
          <w:iCs/>
          <w:sz w:val="20"/>
          <w:rPrChange w:id="51437" w:author="Jonah Winters" w:date="2017-09-14T22:58:00Z">
            <w:rPr>
              <w:i/>
              <w:iCs/>
            </w:rPr>
          </w:rPrChange>
        </w:rPr>
        <w:t>Woodrow Wilson As I Know Him</w:t>
      </w:r>
      <w:r w:rsidRPr="0049459F">
        <w:rPr>
          <w:sz w:val="20"/>
          <w:rPrChange w:id="51438" w:author="Jonah Winters" w:date="2017-09-14T22:58:00Z">
            <w:rPr/>
          </w:rPrChange>
        </w:rPr>
        <w:t>, p. 338.</w:t>
      </w:r>
    </w:p>
    <w:p w14:paraId="2C825BE2" w14:textId="77777777" w:rsidR="007C0AA0" w:rsidRPr="0049459F" w:rsidRDefault="007C0AA0" w:rsidP="00A150BC">
      <w:pPr>
        <w:pStyle w:val="Reference"/>
        <w:rPr>
          <w:sz w:val="20"/>
          <w:rPrChange w:id="51439" w:author="Jonah Winters" w:date="2017-09-14T22:58:00Z">
            <w:rPr/>
          </w:rPrChange>
        </w:rPr>
      </w:pPr>
      <w:r w:rsidRPr="0049459F">
        <w:rPr>
          <w:sz w:val="20"/>
          <w:rPrChange w:id="51440" w:author="Jonah Winters" w:date="2017-09-14T22:58:00Z">
            <w:rPr/>
          </w:rPrChange>
        </w:rPr>
        <w:t>96</w:t>
      </w:r>
      <w:r w:rsidRPr="0049459F">
        <w:rPr>
          <w:sz w:val="20"/>
          <w:rPrChange w:id="51441" w:author="Jonah Winters" w:date="2017-09-14T22:58:00Z">
            <w:rPr/>
          </w:rPrChange>
        </w:rPr>
        <w:tab/>
        <w:t>ibid.  p. 343 et seq.</w:t>
      </w:r>
    </w:p>
    <w:p w14:paraId="200BCAEA" w14:textId="77777777" w:rsidR="007C0AA0" w:rsidRPr="0049459F" w:rsidRDefault="007C0AA0" w:rsidP="00A150BC">
      <w:pPr>
        <w:pStyle w:val="Reference"/>
        <w:rPr>
          <w:sz w:val="20"/>
          <w:rPrChange w:id="51442" w:author="Jonah Winters" w:date="2017-09-14T22:58:00Z">
            <w:rPr/>
          </w:rPrChange>
        </w:rPr>
      </w:pPr>
      <w:r w:rsidRPr="0049459F">
        <w:rPr>
          <w:sz w:val="20"/>
          <w:rPrChange w:id="51443" w:author="Jonah Winters" w:date="2017-09-14T22:58:00Z">
            <w:rPr/>
          </w:rPrChange>
        </w:rPr>
        <w:t>97</w:t>
      </w:r>
      <w:r w:rsidRPr="0049459F">
        <w:rPr>
          <w:sz w:val="20"/>
          <w:rPrChange w:id="51444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1445" w:author="Jonah Winters" w:date="2017-09-14T22:58:00Z">
            <w:rPr>
              <w:i/>
              <w:iCs/>
            </w:rPr>
          </w:rPrChange>
        </w:rPr>
        <w:t>Citadel of Faith</w:t>
      </w:r>
      <w:r w:rsidRPr="0049459F">
        <w:rPr>
          <w:sz w:val="20"/>
          <w:rPrChange w:id="51446" w:author="Jonah Winters" w:date="2017-09-14T22:58:00Z">
            <w:rPr/>
          </w:rPrChange>
        </w:rPr>
        <w:t>, p. 36.</w:t>
      </w:r>
    </w:p>
    <w:p w14:paraId="7F74365D" w14:textId="77777777" w:rsidR="007C0AA0" w:rsidRPr="0049459F" w:rsidRDefault="007C0AA0" w:rsidP="00E341EA">
      <w:pPr>
        <w:pStyle w:val="Reference"/>
        <w:rPr>
          <w:sz w:val="20"/>
          <w:rPrChange w:id="51447" w:author="Jonah Winters" w:date="2017-09-14T22:58:00Z">
            <w:rPr/>
          </w:rPrChange>
        </w:rPr>
      </w:pPr>
      <w:r w:rsidRPr="0049459F">
        <w:rPr>
          <w:sz w:val="20"/>
          <w:rPrChange w:id="51448" w:author="Jonah Winters" w:date="2017-09-14T22:58:00Z">
            <w:rPr/>
          </w:rPrChange>
        </w:rPr>
        <w:t>98</w:t>
      </w:r>
      <w:r w:rsidRPr="0049459F">
        <w:rPr>
          <w:sz w:val="20"/>
          <w:rPrChange w:id="51449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1450" w:author="Jonah Winters" w:date="2017-09-14T22:58:00Z">
            <w:rPr>
              <w:i/>
              <w:iCs/>
            </w:rPr>
          </w:rPrChange>
        </w:rPr>
        <w:t xml:space="preserve">World Order of </w:t>
      </w:r>
      <w:r w:rsidR="00E341EA" w:rsidRPr="0049459F">
        <w:rPr>
          <w:i/>
          <w:iCs/>
          <w:sz w:val="20"/>
          <w:rPrChange w:id="51451" w:author="Jonah Winters" w:date="2017-09-14T22:58:00Z">
            <w:rPr>
              <w:i/>
              <w:iCs/>
            </w:rPr>
          </w:rPrChange>
        </w:rPr>
        <w:t>Bahá’u’lláh</w:t>
      </w:r>
      <w:r w:rsidRPr="0049459F">
        <w:rPr>
          <w:sz w:val="20"/>
          <w:rPrChange w:id="51452" w:author="Jonah Winters" w:date="2017-09-14T22:58:00Z">
            <w:rPr/>
          </w:rPrChange>
        </w:rPr>
        <w:t>, p. 30,</w:t>
      </w:r>
    </w:p>
    <w:p w14:paraId="2856994E" w14:textId="77777777" w:rsidR="007C0AA0" w:rsidRPr="0049459F" w:rsidRDefault="007C0AA0" w:rsidP="00E341EA">
      <w:pPr>
        <w:pStyle w:val="Reference"/>
        <w:rPr>
          <w:sz w:val="20"/>
          <w:rPrChange w:id="51453" w:author="Jonah Winters" w:date="2017-09-14T22:58:00Z">
            <w:rPr/>
          </w:rPrChange>
        </w:rPr>
      </w:pPr>
      <w:r w:rsidRPr="0049459F">
        <w:rPr>
          <w:sz w:val="20"/>
          <w:rPrChange w:id="51454" w:author="Jonah Winters" w:date="2017-09-14T22:58:00Z">
            <w:rPr/>
          </w:rPrChange>
        </w:rPr>
        <w:t>99</w:t>
      </w:r>
      <w:r w:rsidRPr="0049459F">
        <w:rPr>
          <w:sz w:val="20"/>
          <w:rPrChange w:id="51455" w:author="Jonah Winters" w:date="2017-09-14T22:58:00Z">
            <w:rPr/>
          </w:rPrChange>
        </w:rPr>
        <w:tab/>
        <w:t xml:space="preserve">New York </w:t>
      </w:r>
      <w:r w:rsidR="00E341EA" w:rsidRPr="0049459F">
        <w:rPr>
          <w:sz w:val="20"/>
          <w:rPrChange w:id="51456" w:author="Jonah Winters" w:date="2017-09-14T22:58:00Z">
            <w:rPr/>
          </w:rPrChange>
        </w:rPr>
        <w:t xml:space="preserve">Bahá’í </w:t>
      </w:r>
      <w:r w:rsidRPr="0049459F">
        <w:rPr>
          <w:sz w:val="20"/>
          <w:rPrChange w:id="51457" w:author="Jonah Winters" w:date="2017-09-14T22:58:00Z">
            <w:rPr/>
          </w:rPrChange>
        </w:rPr>
        <w:t>As</w:t>
      </w:r>
      <w:r w:rsidR="00E341EA" w:rsidRPr="0049459F">
        <w:rPr>
          <w:sz w:val="20"/>
          <w:rPrChange w:id="51458" w:author="Jonah Winters" w:date="2017-09-14T22:58:00Z">
            <w:rPr/>
          </w:rPrChange>
        </w:rPr>
        <w:t>s</w:t>
      </w:r>
      <w:r w:rsidRPr="0049459F">
        <w:rPr>
          <w:sz w:val="20"/>
          <w:rPrChange w:id="51459" w:author="Jonah Winters" w:date="2017-09-14T22:58:00Z">
            <w:rPr/>
          </w:rPrChange>
        </w:rPr>
        <w:t>e</w:t>
      </w:r>
      <w:r w:rsidR="00E341EA" w:rsidRPr="0049459F">
        <w:rPr>
          <w:sz w:val="20"/>
          <w:rPrChange w:id="51460" w:author="Jonah Winters" w:date="2017-09-14T22:58:00Z">
            <w:rPr/>
          </w:rPrChange>
        </w:rPr>
        <w:t>mb</w:t>
      </w:r>
      <w:r w:rsidRPr="0049459F">
        <w:rPr>
          <w:sz w:val="20"/>
          <w:rPrChange w:id="51461" w:author="Jonah Winters" w:date="2017-09-14T22:58:00Z">
            <w:rPr/>
          </w:rPrChange>
        </w:rPr>
        <w:t>ly:  Program, Wilson Commemorative.</w:t>
      </w:r>
    </w:p>
    <w:p w14:paraId="1D440135" w14:textId="77777777" w:rsidR="007C0AA0" w:rsidRPr="0049459F" w:rsidRDefault="007C0AA0" w:rsidP="00E341EA">
      <w:pPr>
        <w:pStyle w:val="Reference"/>
        <w:rPr>
          <w:sz w:val="20"/>
          <w:rPrChange w:id="51462" w:author="Jonah Winters" w:date="2017-09-14T22:58:00Z">
            <w:rPr/>
          </w:rPrChange>
        </w:rPr>
      </w:pPr>
      <w:r w:rsidRPr="0049459F">
        <w:rPr>
          <w:sz w:val="20"/>
          <w:rPrChange w:id="51463" w:author="Jonah Winters" w:date="2017-09-14T22:58:00Z">
            <w:rPr/>
          </w:rPrChange>
        </w:rPr>
        <w:t>100</w:t>
      </w:r>
      <w:r w:rsidRPr="0049459F">
        <w:rPr>
          <w:sz w:val="20"/>
          <w:rPrChange w:id="51464" w:author="Jonah Winters" w:date="2017-09-14T22:58:00Z">
            <w:rPr/>
          </w:rPrChange>
        </w:rPr>
        <w:tab/>
        <w:t xml:space="preserve">Walworth, </w:t>
      </w:r>
      <w:r w:rsidRPr="0049459F">
        <w:rPr>
          <w:i/>
          <w:iCs/>
          <w:sz w:val="20"/>
          <w:rPrChange w:id="51465" w:author="Jonah Winters" w:date="2017-09-14T22:58:00Z">
            <w:rPr>
              <w:i/>
              <w:iCs/>
            </w:rPr>
          </w:rPrChange>
        </w:rPr>
        <w:t>Woodrow Wilson</w:t>
      </w:r>
      <w:r w:rsidRPr="0049459F">
        <w:rPr>
          <w:sz w:val="20"/>
          <w:rPrChange w:id="51466" w:author="Jonah Winters" w:date="2017-09-14T22:58:00Z">
            <w:rPr/>
          </w:rPrChange>
        </w:rPr>
        <w:t>, vol. II.  p. 3</w:t>
      </w:r>
      <w:r w:rsidR="00E341EA" w:rsidRPr="0049459F">
        <w:rPr>
          <w:sz w:val="20"/>
          <w:rPrChange w:id="51467" w:author="Jonah Winters" w:date="2017-09-14T22:58:00Z">
            <w:rPr/>
          </w:rPrChange>
        </w:rPr>
        <w:t>2</w:t>
      </w:r>
      <w:r w:rsidRPr="0049459F">
        <w:rPr>
          <w:sz w:val="20"/>
          <w:rPrChange w:id="51468" w:author="Jonah Winters" w:date="2017-09-14T22:58:00Z">
            <w:rPr/>
          </w:rPrChange>
        </w:rPr>
        <w:t xml:space="preserve">2, </w:t>
      </w:r>
      <w:r w:rsidR="002E309F" w:rsidRPr="0049459F">
        <w:rPr>
          <w:sz w:val="20"/>
          <w:rPrChange w:id="51469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470" w:author="Jonah Winters" w:date="2017-09-14T22:58:00Z">
            <w:rPr/>
          </w:rPrChange>
        </w:rPr>
        <w:t>19.</w:t>
      </w:r>
    </w:p>
    <w:p w14:paraId="54EF06C0" w14:textId="77777777" w:rsidR="007C0AA0" w:rsidRPr="0049459F" w:rsidRDefault="007C0AA0" w:rsidP="00A150BC">
      <w:pPr>
        <w:pStyle w:val="Reference"/>
        <w:rPr>
          <w:sz w:val="20"/>
          <w:rPrChange w:id="51471" w:author="Jonah Winters" w:date="2017-09-14T22:58:00Z">
            <w:rPr/>
          </w:rPrChange>
        </w:rPr>
      </w:pPr>
      <w:r w:rsidRPr="0049459F">
        <w:rPr>
          <w:sz w:val="20"/>
          <w:rPrChange w:id="51472" w:author="Jonah Winters" w:date="2017-09-14T22:58:00Z">
            <w:rPr/>
          </w:rPrChange>
        </w:rPr>
        <w:t>101</w:t>
      </w:r>
      <w:r w:rsidRPr="0049459F">
        <w:rPr>
          <w:sz w:val="20"/>
          <w:rPrChange w:id="51473" w:author="Jonah Winters" w:date="2017-09-14T22:58:00Z">
            <w:rPr/>
          </w:rPrChange>
        </w:rPr>
        <w:tab/>
        <w:t xml:space="preserve">ibid.  p. 322, </w:t>
      </w:r>
      <w:r w:rsidR="002E309F" w:rsidRPr="0049459F">
        <w:rPr>
          <w:sz w:val="20"/>
          <w:rPrChange w:id="51474" w:author="Jonah Winters" w:date="2017-09-14T22:58:00Z">
            <w:rPr/>
          </w:rPrChange>
        </w:rPr>
        <w:t xml:space="preserve">no. </w:t>
      </w:r>
      <w:r w:rsidRPr="0049459F">
        <w:rPr>
          <w:sz w:val="20"/>
          <w:rPrChange w:id="51475" w:author="Jonah Winters" w:date="2017-09-14T22:58:00Z">
            <w:rPr/>
          </w:rPrChange>
        </w:rPr>
        <w:t>19.</w:t>
      </w:r>
    </w:p>
    <w:p w14:paraId="70E2CBF0" w14:textId="77777777" w:rsidR="007C0AA0" w:rsidRPr="0049459F" w:rsidRDefault="007C0AA0" w:rsidP="00A150BC">
      <w:pPr>
        <w:pStyle w:val="Reference"/>
        <w:rPr>
          <w:sz w:val="20"/>
          <w:rPrChange w:id="51476" w:author="Jonah Winters" w:date="2017-09-14T22:58:00Z">
            <w:rPr/>
          </w:rPrChange>
        </w:rPr>
      </w:pPr>
      <w:r w:rsidRPr="0049459F">
        <w:rPr>
          <w:sz w:val="20"/>
          <w:rPrChange w:id="51477" w:author="Jonah Winters" w:date="2017-09-14T22:58:00Z">
            <w:rPr/>
          </w:rPrChange>
        </w:rPr>
        <w:t>102</w:t>
      </w:r>
      <w:r w:rsidRPr="0049459F">
        <w:rPr>
          <w:sz w:val="20"/>
          <w:rPrChange w:id="51478" w:author="Jonah Winters" w:date="2017-09-14T22:58:00Z">
            <w:rPr/>
          </w:rPrChange>
        </w:rPr>
        <w:tab/>
        <w:t>ibid.  p. 239, n.  4.</w:t>
      </w:r>
    </w:p>
    <w:p w14:paraId="47B6AE5F" w14:textId="77777777" w:rsidR="007C0AA0" w:rsidRPr="0049459F" w:rsidRDefault="007C0AA0" w:rsidP="00A150BC">
      <w:pPr>
        <w:pStyle w:val="Reference"/>
        <w:rPr>
          <w:sz w:val="20"/>
          <w:rPrChange w:id="51479" w:author="Jonah Winters" w:date="2017-09-14T22:58:00Z">
            <w:rPr/>
          </w:rPrChange>
        </w:rPr>
      </w:pPr>
      <w:r w:rsidRPr="0049459F">
        <w:rPr>
          <w:sz w:val="20"/>
          <w:rPrChange w:id="51480" w:author="Jonah Winters" w:date="2017-09-14T22:58:00Z">
            <w:rPr/>
          </w:rPrChange>
        </w:rPr>
        <w:t>103</w:t>
      </w:r>
      <w:r w:rsidRPr="0049459F">
        <w:rPr>
          <w:sz w:val="20"/>
          <w:rPrChange w:id="51481" w:author="Jonah Winters" w:date="2017-09-14T22:58:00Z">
            <w:rPr/>
          </w:rPrChange>
        </w:rPr>
        <w:tab/>
        <w:t xml:space="preserve">‘Abdu’l-Baha, </w:t>
      </w:r>
      <w:r w:rsidRPr="0049459F">
        <w:rPr>
          <w:i/>
          <w:iCs/>
          <w:sz w:val="20"/>
          <w:rPrChange w:id="51482" w:author="Jonah Winters" w:date="2017-09-14T22:58:00Z">
            <w:rPr>
              <w:i/>
              <w:iCs/>
            </w:rPr>
          </w:rPrChange>
        </w:rPr>
        <w:t>Secret of Divine Civilization</w:t>
      </w:r>
      <w:r w:rsidRPr="0049459F">
        <w:rPr>
          <w:sz w:val="20"/>
          <w:rPrChange w:id="51483" w:author="Jonah Winters" w:date="2017-09-14T22:58:00Z">
            <w:rPr/>
          </w:rPrChange>
        </w:rPr>
        <w:t>, p. 96.</w:t>
      </w:r>
    </w:p>
    <w:p w14:paraId="464C59D6" w14:textId="77777777" w:rsidR="007C0AA0" w:rsidRPr="0049459F" w:rsidRDefault="007C0AA0" w:rsidP="00E341EA">
      <w:pPr>
        <w:pStyle w:val="Reference"/>
        <w:rPr>
          <w:sz w:val="20"/>
          <w:rPrChange w:id="51484" w:author="Jonah Winters" w:date="2017-09-14T22:58:00Z">
            <w:rPr/>
          </w:rPrChange>
        </w:rPr>
      </w:pPr>
      <w:r w:rsidRPr="0049459F">
        <w:rPr>
          <w:sz w:val="20"/>
          <w:rPrChange w:id="51485" w:author="Jonah Winters" w:date="2017-09-14T22:58:00Z">
            <w:rPr/>
          </w:rPrChange>
        </w:rPr>
        <w:t>104</w:t>
      </w:r>
      <w:r w:rsidRPr="0049459F">
        <w:rPr>
          <w:sz w:val="20"/>
          <w:rPrChange w:id="51486" w:author="Jonah Winters" w:date="2017-09-14T22:58:00Z">
            <w:rPr/>
          </w:rPrChange>
        </w:rPr>
        <w:tab/>
        <w:t xml:space="preserve">‘Abdu’l-Baha, </w:t>
      </w:r>
      <w:r w:rsidRPr="0049459F">
        <w:rPr>
          <w:i/>
          <w:iCs/>
          <w:sz w:val="20"/>
          <w:rPrChange w:id="51487" w:author="Jonah Winters" w:date="2017-09-14T22:58:00Z">
            <w:rPr>
              <w:i/>
              <w:iCs/>
            </w:rPr>
          </w:rPrChange>
        </w:rPr>
        <w:t>Some Answered Questions</w:t>
      </w:r>
      <w:r w:rsidRPr="0049459F">
        <w:rPr>
          <w:sz w:val="20"/>
          <w:rPrChange w:id="51488" w:author="Jonah Winters" w:date="2017-09-14T22:58:00Z">
            <w:rPr/>
          </w:rPrChange>
        </w:rPr>
        <w:t>, p. 1</w:t>
      </w:r>
      <w:r w:rsidR="00E341EA" w:rsidRPr="0049459F">
        <w:rPr>
          <w:sz w:val="20"/>
          <w:rPrChange w:id="51489" w:author="Jonah Winters" w:date="2017-09-14T22:58:00Z">
            <w:rPr/>
          </w:rPrChange>
        </w:rPr>
        <w:t>23</w:t>
      </w:r>
      <w:r w:rsidRPr="0049459F">
        <w:rPr>
          <w:sz w:val="20"/>
          <w:rPrChange w:id="51490" w:author="Jonah Winters" w:date="2017-09-14T22:58:00Z">
            <w:rPr/>
          </w:rPrChange>
        </w:rPr>
        <w:t>.</w:t>
      </w:r>
      <w:r w:rsidR="002345A1" w:rsidRPr="0049459F">
        <w:rPr>
          <w:sz w:val="20"/>
          <w:rPrChange w:id="51491" w:author="Jonah Winters" w:date="2017-09-14T22:58:00Z">
            <w:rPr/>
          </w:rPrChange>
        </w:rPr>
        <w:t xml:space="preserve"> [2nd edn p. 139]</w:t>
      </w:r>
    </w:p>
    <w:p w14:paraId="7A1F5316" w14:textId="77777777" w:rsidR="007C0AA0" w:rsidRPr="0049459F" w:rsidRDefault="007C0AA0" w:rsidP="00E341EA">
      <w:pPr>
        <w:pStyle w:val="Reference"/>
        <w:rPr>
          <w:sz w:val="20"/>
          <w:rPrChange w:id="51492" w:author="Jonah Winters" w:date="2017-09-14T22:58:00Z">
            <w:rPr/>
          </w:rPrChange>
        </w:rPr>
      </w:pPr>
      <w:r w:rsidRPr="0049459F">
        <w:rPr>
          <w:sz w:val="20"/>
          <w:rPrChange w:id="51493" w:author="Jonah Winters" w:date="2017-09-14T22:58:00Z">
            <w:rPr/>
          </w:rPrChange>
        </w:rPr>
        <w:t>105</w:t>
      </w:r>
      <w:r w:rsidRPr="0049459F">
        <w:rPr>
          <w:sz w:val="20"/>
          <w:rPrChange w:id="51494" w:author="Jonah Winters" w:date="2017-09-14T22:58:00Z">
            <w:rPr/>
          </w:rPrChange>
        </w:rPr>
        <w:tab/>
        <w:t xml:space="preserve">Baha’u’llah, </w:t>
      </w:r>
      <w:r w:rsidRPr="0049459F">
        <w:rPr>
          <w:i/>
          <w:iCs/>
          <w:sz w:val="20"/>
          <w:rPrChange w:id="51495" w:author="Jonah Winters" w:date="2017-09-14T22:58:00Z">
            <w:rPr>
              <w:i/>
              <w:iCs/>
            </w:rPr>
          </w:rPrChange>
        </w:rPr>
        <w:t>G</w:t>
      </w:r>
      <w:r w:rsidR="00E341EA" w:rsidRPr="0049459F">
        <w:rPr>
          <w:i/>
          <w:iCs/>
          <w:sz w:val="20"/>
          <w:rPrChange w:id="51496" w:author="Jonah Winters" w:date="2017-09-14T22:58:00Z">
            <w:rPr>
              <w:i/>
              <w:iCs/>
            </w:rPr>
          </w:rPrChange>
        </w:rPr>
        <w:t>l</w:t>
      </w:r>
      <w:r w:rsidRPr="0049459F">
        <w:rPr>
          <w:i/>
          <w:iCs/>
          <w:sz w:val="20"/>
          <w:rPrChange w:id="51497" w:author="Jonah Winters" w:date="2017-09-14T22:58:00Z">
            <w:rPr>
              <w:i/>
              <w:iCs/>
            </w:rPr>
          </w:rPrChange>
        </w:rPr>
        <w:t>eanings</w:t>
      </w:r>
      <w:r w:rsidRPr="0049459F">
        <w:rPr>
          <w:sz w:val="20"/>
          <w:rPrChange w:id="51498" w:author="Jonah Winters" w:date="2017-09-14T22:58:00Z">
            <w:rPr/>
          </w:rPrChange>
        </w:rPr>
        <w:t>, p. 276.</w:t>
      </w:r>
    </w:p>
    <w:p w14:paraId="1EC365DC" w14:textId="77777777" w:rsidR="007C0AA0" w:rsidRPr="0049459F" w:rsidRDefault="007C0AA0" w:rsidP="002345A1">
      <w:pPr>
        <w:pStyle w:val="Reference"/>
        <w:rPr>
          <w:sz w:val="20"/>
          <w:rPrChange w:id="51499" w:author="Jonah Winters" w:date="2017-09-14T22:58:00Z">
            <w:rPr/>
          </w:rPrChange>
        </w:rPr>
      </w:pPr>
      <w:r w:rsidRPr="0049459F">
        <w:rPr>
          <w:sz w:val="20"/>
          <w:rPrChange w:id="51500" w:author="Jonah Winters" w:date="2017-09-14T22:58:00Z">
            <w:rPr/>
          </w:rPrChange>
        </w:rPr>
        <w:t>106</w:t>
      </w:r>
      <w:r w:rsidRPr="0049459F">
        <w:rPr>
          <w:sz w:val="20"/>
          <w:rPrChange w:id="51501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1502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503" w:author="Jonah Winters" w:date="2017-09-14T22:58:00Z">
            <w:rPr/>
          </w:rPrChange>
        </w:rPr>
        <w:t xml:space="preserve">, p. </w:t>
      </w:r>
      <w:r w:rsidR="002345A1" w:rsidRPr="0049459F">
        <w:rPr>
          <w:sz w:val="20"/>
          <w:rPrChange w:id="51504" w:author="Jonah Winters" w:date="2017-09-14T22:58:00Z">
            <w:rPr/>
          </w:rPrChange>
        </w:rPr>
        <w:t>1</w:t>
      </w:r>
      <w:r w:rsidRPr="0049459F">
        <w:rPr>
          <w:sz w:val="20"/>
          <w:rPrChange w:id="51505" w:author="Jonah Winters" w:date="2017-09-14T22:58:00Z">
            <w:rPr/>
          </w:rPrChange>
        </w:rPr>
        <w:t>59.</w:t>
      </w:r>
    </w:p>
    <w:p w14:paraId="49276DEE" w14:textId="77777777" w:rsidR="002345A1" w:rsidRPr="0049459F" w:rsidRDefault="007C0AA0" w:rsidP="002345A1">
      <w:pPr>
        <w:pStyle w:val="Reference"/>
        <w:rPr>
          <w:i/>
          <w:iCs/>
          <w:sz w:val="20"/>
          <w:rPrChange w:id="51506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1507" w:author="Jonah Winters" w:date="2017-09-14T22:58:00Z">
            <w:rPr/>
          </w:rPrChange>
        </w:rPr>
        <w:t>107</w:t>
      </w:r>
      <w:r w:rsidRPr="0049459F">
        <w:rPr>
          <w:sz w:val="20"/>
          <w:rPrChange w:id="51508" w:author="Jonah Winters" w:date="2017-09-14T22:58:00Z">
            <w:rPr/>
          </w:rPrChange>
        </w:rPr>
        <w:tab/>
        <w:t xml:space="preserve">Haslip, </w:t>
      </w:r>
      <w:r w:rsidRPr="0049459F">
        <w:rPr>
          <w:i/>
          <w:iCs/>
          <w:sz w:val="20"/>
          <w:rPrChange w:id="51509" w:author="Jonah Winters" w:date="2017-09-14T22:58:00Z">
            <w:rPr>
              <w:i/>
              <w:iCs/>
            </w:rPr>
          </w:rPrChange>
        </w:rPr>
        <w:t>The Sultan</w:t>
      </w:r>
      <w:r w:rsidRPr="0049459F">
        <w:rPr>
          <w:sz w:val="20"/>
          <w:rPrChange w:id="51510" w:author="Jonah Winters" w:date="2017-09-14T22:58:00Z">
            <w:rPr/>
          </w:rPrChange>
        </w:rPr>
        <w:t xml:space="preserve">, passim.  See also Dorys, </w:t>
      </w:r>
      <w:r w:rsidRPr="0049459F">
        <w:rPr>
          <w:i/>
          <w:iCs/>
          <w:sz w:val="20"/>
          <w:rPrChange w:id="51511" w:author="Jonah Winters" w:date="2017-09-14T22:58:00Z">
            <w:rPr>
              <w:i/>
              <w:iCs/>
            </w:rPr>
          </w:rPrChange>
        </w:rPr>
        <w:t>The Private Life of the</w:t>
      </w:r>
    </w:p>
    <w:p w14:paraId="08B12878" w14:textId="77777777" w:rsidR="007C0AA0" w:rsidRPr="0049459F" w:rsidRDefault="002345A1" w:rsidP="002345A1">
      <w:pPr>
        <w:pStyle w:val="Reference"/>
        <w:rPr>
          <w:sz w:val="20"/>
          <w:rPrChange w:id="51512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1513" w:author="Jonah Winters" w:date="2017-09-14T22:58:00Z">
            <w:rPr>
              <w:i/>
              <w:iCs/>
            </w:rPr>
          </w:rPrChange>
        </w:rPr>
        <w:tab/>
      </w:r>
      <w:r w:rsidR="007C0AA0" w:rsidRPr="0049459F">
        <w:rPr>
          <w:i/>
          <w:iCs/>
          <w:sz w:val="20"/>
          <w:rPrChange w:id="51514" w:author="Jonah Winters" w:date="2017-09-14T22:58:00Z">
            <w:rPr>
              <w:i/>
              <w:iCs/>
            </w:rPr>
          </w:rPrChange>
        </w:rPr>
        <w:t>Sultan of Turkey</w:t>
      </w:r>
      <w:r w:rsidR="007C0AA0" w:rsidRPr="0049459F">
        <w:rPr>
          <w:sz w:val="20"/>
          <w:rPrChange w:id="51515" w:author="Jonah Winters" w:date="2017-09-14T22:58:00Z">
            <w:rPr/>
          </w:rPrChange>
        </w:rPr>
        <w:t>.</w:t>
      </w:r>
    </w:p>
    <w:p w14:paraId="0F6A3161" w14:textId="77777777" w:rsidR="007C0AA0" w:rsidRPr="0049459F" w:rsidRDefault="007C0AA0" w:rsidP="0004552C">
      <w:pPr>
        <w:pStyle w:val="Reference"/>
        <w:rPr>
          <w:sz w:val="20"/>
          <w:rPrChange w:id="51516" w:author="Jonah Winters" w:date="2017-09-14T22:58:00Z">
            <w:rPr/>
          </w:rPrChange>
        </w:rPr>
      </w:pPr>
      <w:r w:rsidRPr="0049459F">
        <w:rPr>
          <w:sz w:val="20"/>
          <w:rPrChange w:id="51517" w:author="Jonah Winters" w:date="2017-09-14T22:58:00Z">
            <w:rPr/>
          </w:rPrChange>
        </w:rPr>
        <w:t>108</w:t>
      </w:r>
      <w:r w:rsidRPr="0049459F">
        <w:rPr>
          <w:sz w:val="20"/>
          <w:rPrChange w:id="51518" w:author="Jonah Winters" w:date="2017-09-14T22:58:00Z">
            <w:rPr/>
          </w:rPrChange>
        </w:rPr>
        <w:tab/>
        <w:t>E.</w:t>
      </w:r>
      <w:r w:rsidR="002345A1" w:rsidRPr="0049459F">
        <w:rPr>
          <w:sz w:val="20"/>
          <w:rPrChange w:id="51519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1520" w:author="Jonah Winters" w:date="2017-09-14T22:58:00Z">
            <w:rPr/>
          </w:rPrChange>
        </w:rPr>
        <w:t xml:space="preserve">G. Browne (ed.), </w:t>
      </w:r>
      <w:r w:rsidRPr="0049459F">
        <w:rPr>
          <w:i/>
          <w:iCs/>
          <w:sz w:val="20"/>
          <w:rPrChange w:id="51521" w:author="Jonah Winters" w:date="2017-09-14T22:58:00Z">
            <w:rPr>
              <w:i/>
              <w:iCs/>
            </w:rPr>
          </w:rPrChange>
        </w:rPr>
        <w:t>A Traveller’s Narrative</w:t>
      </w:r>
      <w:r w:rsidRPr="0049459F">
        <w:rPr>
          <w:sz w:val="20"/>
          <w:rPrChange w:id="51522" w:author="Jonah Winters" w:date="2017-09-14T22:58:00Z">
            <w:rPr/>
          </w:rPrChange>
        </w:rPr>
        <w:t>, p. x</w:t>
      </w:r>
      <w:r w:rsidR="0004552C" w:rsidRPr="0049459F">
        <w:rPr>
          <w:sz w:val="20"/>
          <w:rPrChange w:id="51523" w:author="Jonah Winters" w:date="2017-09-14T22:58:00Z">
            <w:rPr/>
          </w:rPrChange>
        </w:rPr>
        <w:t>l</w:t>
      </w:r>
      <w:r w:rsidRPr="0049459F">
        <w:rPr>
          <w:sz w:val="20"/>
          <w:rPrChange w:id="51524" w:author="Jonah Winters" w:date="2017-09-14T22:58:00Z">
            <w:rPr/>
          </w:rPrChange>
        </w:rPr>
        <w:t>.</w:t>
      </w:r>
    </w:p>
    <w:p w14:paraId="77F50909" w14:textId="77777777" w:rsidR="007C0AA0" w:rsidRPr="0049459F" w:rsidRDefault="007C0AA0" w:rsidP="00A150BC">
      <w:pPr>
        <w:pStyle w:val="Reference"/>
        <w:rPr>
          <w:sz w:val="20"/>
          <w:rPrChange w:id="51525" w:author="Jonah Winters" w:date="2017-09-14T22:58:00Z">
            <w:rPr/>
          </w:rPrChange>
        </w:rPr>
      </w:pPr>
      <w:r w:rsidRPr="0049459F">
        <w:rPr>
          <w:sz w:val="20"/>
          <w:rPrChange w:id="51526" w:author="Jonah Winters" w:date="2017-09-14T22:58:00Z">
            <w:rPr/>
          </w:rPrChange>
        </w:rPr>
        <w:t>109</w:t>
      </w:r>
      <w:r w:rsidRPr="0049459F">
        <w:rPr>
          <w:sz w:val="20"/>
          <w:rPrChange w:id="51527" w:author="Jonah Winters" w:date="2017-09-14T22:58:00Z">
            <w:rPr/>
          </w:rPrChange>
        </w:rPr>
        <w:tab/>
        <w:t xml:space="preserve">Baha’u’llah, </w:t>
      </w:r>
      <w:r w:rsidR="00A150BC" w:rsidRPr="0049459F">
        <w:rPr>
          <w:i/>
          <w:iCs/>
          <w:sz w:val="20"/>
          <w:rPrChange w:id="51528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0"/>
          <w:rPrChange w:id="51529" w:author="Jonah Winters" w:date="2017-09-14T22:58:00Z">
            <w:rPr/>
          </w:rPrChange>
        </w:rPr>
        <w:t>, p. 253</w:t>
      </w:r>
      <w:r w:rsidR="00A150BC" w:rsidRPr="0049459F">
        <w:rPr>
          <w:sz w:val="20"/>
          <w:rPrChange w:id="51530" w:author="Jonah Winters" w:date="2017-09-14T22:58:00Z">
            <w:rPr/>
          </w:rPrChange>
        </w:rPr>
        <w:t>–</w:t>
      </w:r>
      <w:r w:rsidRPr="0049459F">
        <w:rPr>
          <w:sz w:val="20"/>
          <w:rPrChange w:id="51531" w:author="Jonah Winters" w:date="2017-09-14T22:58:00Z">
            <w:rPr/>
          </w:rPrChange>
        </w:rPr>
        <w:t>4.</w:t>
      </w:r>
    </w:p>
    <w:p w14:paraId="0E68A452" w14:textId="77777777" w:rsidR="007C0AA0" w:rsidRPr="0049459F" w:rsidRDefault="007C0AA0" w:rsidP="00A150BC">
      <w:pPr>
        <w:pStyle w:val="Reference"/>
        <w:rPr>
          <w:sz w:val="20"/>
          <w:rPrChange w:id="51532" w:author="Jonah Winters" w:date="2017-09-14T22:58:00Z">
            <w:rPr/>
          </w:rPrChange>
        </w:rPr>
      </w:pPr>
      <w:r w:rsidRPr="0049459F">
        <w:rPr>
          <w:sz w:val="20"/>
          <w:rPrChange w:id="51533" w:author="Jonah Winters" w:date="2017-09-14T22:58:00Z">
            <w:rPr/>
          </w:rPrChange>
        </w:rPr>
        <w:t>110</w:t>
      </w:r>
      <w:r w:rsidRPr="0049459F">
        <w:rPr>
          <w:sz w:val="20"/>
          <w:rPrChange w:id="51534" w:author="Jonah Winters" w:date="2017-09-14T22:58:00Z">
            <w:rPr/>
          </w:rPrChange>
        </w:rPr>
        <w:tab/>
        <w:t xml:space="preserve">See Shoghi Effendi, </w:t>
      </w:r>
      <w:r w:rsidR="00A150BC" w:rsidRPr="0049459F">
        <w:rPr>
          <w:i/>
          <w:iCs/>
          <w:sz w:val="20"/>
          <w:rPrChange w:id="5153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536" w:author="Jonah Winters" w:date="2017-09-14T22:58:00Z">
            <w:rPr/>
          </w:rPrChange>
        </w:rPr>
        <w:t>, pp. 271</w:t>
      </w:r>
      <w:r w:rsidR="00A150BC" w:rsidRPr="0049459F">
        <w:rPr>
          <w:sz w:val="20"/>
          <w:rPrChange w:id="51537" w:author="Jonah Winters" w:date="2017-09-14T22:58:00Z">
            <w:rPr/>
          </w:rPrChange>
        </w:rPr>
        <w:t>–</w:t>
      </w:r>
      <w:r w:rsidRPr="0049459F">
        <w:rPr>
          <w:sz w:val="20"/>
          <w:rPrChange w:id="51538" w:author="Jonah Winters" w:date="2017-09-14T22:58:00Z">
            <w:rPr/>
          </w:rPrChange>
        </w:rPr>
        <w:t>2, 295.</w:t>
      </w:r>
    </w:p>
    <w:p w14:paraId="5F748F9D" w14:textId="77777777" w:rsidR="007C0AA0" w:rsidRPr="0049459F" w:rsidRDefault="007C0AA0" w:rsidP="00A150BC">
      <w:pPr>
        <w:pStyle w:val="Reference"/>
        <w:rPr>
          <w:sz w:val="20"/>
          <w:rPrChange w:id="51539" w:author="Jonah Winters" w:date="2017-09-14T22:58:00Z">
            <w:rPr/>
          </w:rPrChange>
        </w:rPr>
      </w:pPr>
      <w:r w:rsidRPr="0049459F">
        <w:rPr>
          <w:sz w:val="20"/>
          <w:rPrChange w:id="51540" w:author="Jonah Winters" w:date="2017-09-14T22:58:00Z">
            <w:rPr/>
          </w:rPrChange>
        </w:rPr>
        <w:t>111</w:t>
      </w:r>
      <w:r w:rsidRPr="0049459F">
        <w:rPr>
          <w:sz w:val="20"/>
          <w:rPrChange w:id="51541" w:author="Jonah Winters" w:date="2017-09-14T22:58:00Z">
            <w:rPr/>
          </w:rPrChange>
        </w:rPr>
        <w:tab/>
        <w:t>ibid.  p. 309.</w:t>
      </w:r>
    </w:p>
    <w:p w14:paraId="15B67239" w14:textId="77777777" w:rsidR="007C0AA0" w:rsidRPr="0049459F" w:rsidRDefault="007C0AA0" w:rsidP="0004552C">
      <w:pPr>
        <w:pStyle w:val="Reference"/>
        <w:rPr>
          <w:sz w:val="20"/>
          <w:rPrChange w:id="51542" w:author="Jonah Winters" w:date="2017-09-14T22:58:00Z">
            <w:rPr/>
          </w:rPrChange>
        </w:rPr>
      </w:pPr>
      <w:r w:rsidRPr="0049459F">
        <w:rPr>
          <w:sz w:val="20"/>
          <w:rPrChange w:id="51543" w:author="Jonah Winters" w:date="2017-09-14T22:58:00Z">
            <w:rPr/>
          </w:rPrChange>
        </w:rPr>
        <w:t>112</w:t>
      </w:r>
      <w:r w:rsidRPr="0049459F">
        <w:rPr>
          <w:sz w:val="20"/>
          <w:rPrChange w:id="51544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1545" w:author="Jonah Winters" w:date="2017-09-14T22:58:00Z">
            <w:rPr>
              <w:i/>
              <w:iCs/>
            </w:rPr>
          </w:rPrChange>
        </w:rPr>
        <w:t>The Promised Day Is Come</w:t>
      </w:r>
      <w:r w:rsidRPr="0049459F">
        <w:rPr>
          <w:sz w:val="20"/>
          <w:rPrChange w:id="51546" w:author="Jonah Winters" w:date="2017-09-14T22:58:00Z">
            <w:rPr/>
          </w:rPrChange>
        </w:rPr>
        <w:t>, p, 6</w:t>
      </w:r>
      <w:r w:rsidR="0004552C" w:rsidRPr="0049459F">
        <w:rPr>
          <w:sz w:val="20"/>
          <w:rPrChange w:id="51547" w:author="Jonah Winters" w:date="2017-09-14T22:58:00Z">
            <w:rPr/>
          </w:rPrChange>
        </w:rPr>
        <w:t>6</w:t>
      </w:r>
      <w:r w:rsidRPr="0049459F">
        <w:rPr>
          <w:sz w:val="20"/>
          <w:rPrChange w:id="51548" w:author="Jonah Winters" w:date="2017-09-14T22:58:00Z">
            <w:rPr/>
          </w:rPrChange>
        </w:rPr>
        <w:t>.</w:t>
      </w:r>
    </w:p>
    <w:p w14:paraId="1348B5AC" w14:textId="77777777" w:rsidR="007C0AA0" w:rsidRPr="0049459F" w:rsidRDefault="007C0AA0" w:rsidP="002345A1">
      <w:pPr>
        <w:pStyle w:val="Reference"/>
        <w:rPr>
          <w:sz w:val="20"/>
          <w:rPrChange w:id="51549" w:author="Jonah Winters" w:date="2017-09-14T22:58:00Z">
            <w:rPr/>
          </w:rPrChange>
        </w:rPr>
      </w:pPr>
      <w:r w:rsidRPr="0049459F">
        <w:rPr>
          <w:sz w:val="20"/>
          <w:rPrChange w:id="51550" w:author="Jonah Winters" w:date="2017-09-14T22:58:00Z">
            <w:rPr/>
          </w:rPrChange>
        </w:rPr>
        <w:t>113</w:t>
      </w:r>
      <w:r w:rsidRPr="0049459F">
        <w:rPr>
          <w:sz w:val="20"/>
          <w:rPrChange w:id="51551" w:author="Jonah Winters" w:date="2017-09-14T22:58:00Z">
            <w:rPr/>
          </w:rPrChange>
        </w:rPr>
        <w:tab/>
        <w:t xml:space="preserve">Gibbon, </w:t>
      </w:r>
      <w:r w:rsidRPr="0049459F">
        <w:rPr>
          <w:i/>
          <w:iCs/>
          <w:sz w:val="20"/>
          <w:rPrChange w:id="51552" w:author="Jonah Winters" w:date="2017-09-14T22:58:00Z">
            <w:rPr>
              <w:i/>
              <w:iCs/>
            </w:rPr>
          </w:rPrChange>
        </w:rPr>
        <w:t>Decline and Fall</w:t>
      </w:r>
      <w:r w:rsidRPr="0049459F">
        <w:rPr>
          <w:sz w:val="20"/>
          <w:rPrChange w:id="51553" w:author="Jonah Winters" w:date="2017-09-14T22:58:00Z">
            <w:rPr/>
          </w:rPrChange>
        </w:rPr>
        <w:t>, vol. II, p. 5o8 ff.</w:t>
      </w:r>
    </w:p>
    <w:p w14:paraId="676E4D77" w14:textId="77777777" w:rsidR="007C0AA0" w:rsidRPr="0049459F" w:rsidRDefault="007C0AA0" w:rsidP="00A150BC">
      <w:pPr>
        <w:pStyle w:val="Reference"/>
        <w:rPr>
          <w:sz w:val="20"/>
          <w:rPrChange w:id="51554" w:author="Jonah Winters" w:date="2017-09-14T22:58:00Z">
            <w:rPr/>
          </w:rPrChange>
        </w:rPr>
      </w:pPr>
      <w:r w:rsidRPr="0049459F">
        <w:rPr>
          <w:sz w:val="20"/>
          <w:rPrChange w:id="51555" w:author="Jonah Winters" w:date="2017-09-14T22:58:00Z">
            <w:rPr/>
          </w:rPrChange>
        </w:rPr>
        <w:t>114</w:t>
      </w:r>
      <w:r w:rsidRPr="0049459F">
        <w:rPr>
          <w:sz w:val="20"/>
          <w:rPrChange w:id="51556" w:author="Jonah Winters" w:date="2017-09-14T22:58:00Z">
            <w:rPr/>
          </w:rPrChange>
        </w:rPr>
        <w:tab/>
        <w:t xml:space="preserve">See Zia Bey, </w:t>
      </w:r>
      <w:r w:rsidRPr="0049459F">
        <w:rPr>
          <w:i/>
          <w:iCs/>
          <w:sz w:val="20"/>
          <w:rPrChange w:id="51557" w:author="Jonah Winters" w:date="2017-09-14T22:58:00Z">
            <w:rPr>
              <w:i/>
              <w:iCs/>
            </w:rPr>
          </w:rPrChange>
        </w:rPr>
        <w:t>Speaking of the Turks</w:t>
      </w:r>
      <w:r w:rsidRPr="0049459F">
        <w:rPr>
          <w:sz w:val="20"/>
          <w:rPrChange w:id="51558" w:author="Jonah Winters" w:date="2017-09-14T22:58:00Z">
            <w:rPr/>
          </w:rPrChange>
        </w:rPr>
        <w:t>, pp. 172</w:t>
      </w:r>
      <w:r w:rsidR="00A150BC" w:rsidRPr="0049459F">
        <w:rPr>
          <w:sz w:val="20"/>
          <w:rPrChange w:id="51559" w:author="Jonah Winters" w:date="2017-09-14T22:58:00Z">
            <w:rPr/>
          </w:rPrChange>
        </w:rPr>
        <w:t>–</w:t>
      </w:r>
      <w:r w:rsidRPr="0049459F">
        <w:rPr>
          <w:sz w:val="20"/>
          <w:rPrChange w:id="51560" w:author="Jonah Winters" w:date="2017-09-14T22:58:00Z">
            <w:rPr/>
          </w:rPrChange>
        </w:rPr>
        <w:t>8.</w:t>
      </w:r>
    </w:p>
    <w:p w14:paraId="0D9EC119" w14:textId="77777777" w:rsidR="002345A1" w:rsidRPr="0049459F" w:rsidRDefault="007C0AA0" w:rsidP="002345A1">
      <w:pPr>
        <w:pStyle w:val="Reference"/>
        <w:rPr>
          <w:sz w:val="20"/>
          <w:rPrChange w:id="51561" w:author="Jonah Winters" w:date="2017-09-14T22:58:00Z">
            <w:rPr/>
          </w:rPrChange>
        </w:rPr>
      </w:pPr>
      <w:r w:rsidRPr="0049459F">
        <w:rPr>
          <w:sz w:val="20"/>
          <w:rPrChange w:id="51562" w:author="Jonah Winters" w:date="2017-09-14T22:58:00Z">
            <w:rPr/>
          </w:rPrChange>
        </w:rPr>
        <w:t>115</w:t>
      </w:r>
      <w:r w:rsidRPr="0049459F">
        <w:rPr>
          <w:sz w:val="20"/>
          <w:rPrChange w:id="51563" w:author="Jonah Winters" w:date="2017-09-14T22:58:00Z">
            <w:rPr/>
          </w:rPrChange>
        </w:rPr>
        <w:tab/>
        <w:t>Mu</w:t>
      </w:r>
      <w:r w:rsidR="002345A1" w:rsidRPr="0049459F">
        <w:rPr>
          <w:sz w:val="20"/>
          <w:rPrChange w:id="51564" w:author="Jonah Winters" w:date="2017-09-14T22:58:00Z">
            <w:rPr/>
          </w:rPrChange>
        </w:rPr>
        <w:t>ní</w:t>
      </w:r>
      <w:r w:rsidRPr="0049459F">
        <w:rPr>
          <w:sz w:val="20"/>
          <w:rPrChange w:id="51565" w:author="Jonah Winters" w:date="2017-09-14T22:58:00Z">
            <w:rPr/>
          </w:rPrChange>
        </w:rPr>
        <w:t xml:space="preserve">rih </w:t>
      </w:r>
      <w:r w:rsidRPr="0049459F">
        <w:rPr>
          <w:sz w:val="20"/>
          <w:u w:val="single"/>
          <w:rPrChange w:id="51566" w:author="Jonah Winters" w:date="2017-09-14T22:58:00Z">
            <w:rPr>
              <w:u w:val="single"/>
            </w:rPr>
          </w:rPrChange>
        </w:rPr>
        <w:t>Kh</w:t>
      </w:r>
      <w:r w:rsidR="002345A1" w:rsidRPr="0049459F">
        <w:rPr>
          <w:sz w:val="20"/>
          <w:rPrChange w:id="51567" w:author="Jonah Winters" w:date="2017-09-14T22:58:00Z">
            <w:rPr/>
          </w:rPrChange>
        </w:rPr>
        <w:t>á</w:t>
      </w:r>
      <w:r w:rsidRPr="0049459F">
        <w:rPr>
          <w:sz w:val="20"/>
          <w:rPrChange w:id="51568" w:author="Jonah Winters" w:date="2017-09-14T22:58:00Z">
            <w:rPr/>
          </w:rPrChange>
        </w:rPr>
        <w:t>num, the mother of Dr Kar</w:t>
      </w:r>
      <w:r w:rsidR="002345A1" w:rsidRPr="0049459F">
        <w:rPr>
          <w:sz w:val="20"/>
          <w:rPrChange w:id="51569" w:author="Jonah Winters" w:date="2017-09-14T22:58:00Z">
            <w:rPr/>
          </w:rPrChange>
        </w:rPr>
        <w:t>í</w:t>
      </w:r>
      <w:r w:rsidRPr="0049459F">
        <w:rPr>
          <w:sz w:val="20"/>
          <w:rPrChange w:id="51570" w:author="Jonah Winters" w:date="2017-09-14T22:58:00Z">
            <w:rPr/>
          </w:rPrChange>
        </w:rPr>
        <w:t>m Ay</w:t>
      </w:r>
      <w:r w:rsidR="002345A1" w:rsidRPr="0049459F">
        <w:rPr>
          <w:sz w:val="20"/>
          <w:rPrChange w:id="51571" w:author="Jonah Winters" w:date="2017-09-14T22:58:00Z">
            <w:rPr/>
          </w:rPrChange>
        </w:rPr>
        <w:t>á</w:t>
      </w:r>
      <w:r w:rsidRPr="0049459F">
        <w:rPr>
          <w:sz w:val="20"/>
          <w:rPrChange w:id="51572" w:author="Jonah Winters" w:date="2017-09-14T22:58:00Z">
            <w:rPr/>
          </w:rPrChange>
        </w:rPr>
        <w:t>d</w:t>
      </w:r>
      <w:r w:rsidR="002345A1" w:rsidRPr="0049459F">
        <w:rPr>
          <w:sz w:val="20"/>
          <w:rPrChange w:id="51573" w:author="Jonah Winters" w:date="2017-09-14T22:58:00Z">
            <w:rPr/>
          </w:rPrChange>
        </w:rPr>
        <w:t>í</w:t>
      </w:r>
      <w:r w:rsidRPr="0049459F">
        <w:rPr>
          <w:sz w:val="20"/>
          <w:rPrChange w:id="51574" w:author="Jonah Winters" w:date="2017-09-14T22:58:00Z">
            <w:rPr/>
          </w:rPrChange>
        </w:rPr>
        <w:t xml:space="preserve"> (later famed as the</w:t>
      </w:r>
    </w:p>
    <w:p w14:paraId="1E62A105" w14:textId="77777777" w:rsidR="002345A1" w:rsidRPr="0049459F" w:rsidRDefault="002345A1" w:rsidP="002345A1">
      <w:pPr>
        <w:pStyle w:val="Reference"/>
        <w:rPr>
          <w:sz w:val="20"/>
          <w:rPrChange w:id="51575" w:author="Jonah Winters" w:date="2017-09-14T22:58:00Z">
            <w:rPr/>
          </w:rPrChange>
        </w:rPr>
      </w:pPr>
      <w:r w:rsidRPr="0049459F">
        <w:rPr>
          <w:sz w:val="20"/>
          <w:rPrChange w:id="51576" w:author="Jonah Winters" w:date="2017-09-14T22:58:00Z">
            <w:rPr/>
          </w:rPrChange>
        </w:rPr>
        <w:tab/>
      </w:r>
      <w:r w:rsidR="007C0AA0" w:rsidRPr="0049459F">
        <w:rPr>
          <w:sz w:val="20"/>
          <w:rPrChange w:id="51577" w:author="Jonah Winters" w:date="2017-09-14T22:58:00Z">
            <w:rPr/>
          </w:rPrChange>
        </w:rPr>
        <w:t>Shah’s and Suraya’s much-trusted doctor) was Persia’s first official</w:t>
      </w:r>
    </w:p>
    <w:p w14:paraId="48C7F47D" w14:textId="77777777" w:rsidR="007C0AA0" w:rsidRPr="0049459F" w:rsidRDefault="002345A1" w:rsidP="002345A1">
      <w:pPr>
        <w:pStyle w:val="Reference"/>
        <w:rPr>
          <w:sz w:val="20"/>
          <w:rPrChange w:id="51578" w:author="Jonah Winters" w:date="2017-09-14T22:58:00Z">
            <w:rPr/>
          </w:rPrChange>
        </w:rPr>
      </w:pPr>
      <w:r w:rsidRPr="0049459F">
        <w:rPr>
          <w:sz w:val="20"/>
          <w:rPrChange w:id="51579" w:author="Jonah Winters" w:date="2017-09-14T22:58:00Z">
            <w:rPr/>
          </w:rPrChange>
        </w:rPr>
        <w:tab/>
      </w:r>
      <w:r w:rsidR="007C0AA0" w:rsidRPr="0049459F">
        <w:rPr>
          <w:sz w:val="20"/>
          <w:rPrChange w:id="51580" w:author="Jonah Winters" w:date="2017-09-14T22:58:00Z">
            <w:rPr/>
          </w:rPrChange>
        </w:rPr>
        <w:t>Director of the Tarb</w:t>
      </w:r>
      <w:r w:rsidRPr="0049459F">
        <w:rPr>
          <w:sz w:val="20"/>
          <w:rPrChange w:id="51581" w:author="Jonah Winters" w:date="2017-09-14T22:58:00Z">
            <w:rPr/>
          </w:rPrChange>
        </w:rPr>
        <w:t>í</w:t>
      </w:r>
      <w:r w:rsidR="007C0AA0" w:rsidRPr="0049459F">
        <w:rPr>
          <w:sz w:val="20"/>
          <w:rPrChange w:id="51582" w:author="Jonah Winters" w:date="2017-09-14T22:58:00Z">
            <w:rPr/>
          </w:rPrChange>
        </w:rPr>
        <w:t>yat School for Girls.  She was widely recognized as</w:t>
      </w:r>
    </w:p>
    <w:p w14:paraId="39FB37AD" w14:textId="77777777" w:rsidR="007C0AA0" w:rsidRPr="0049459F" w:rsidRDefault="007C0AA0" w:rsidP="00A150BC">
      <w:pPr>
        <w:rPr>
          <w:sz w:val="22"/>
          <w:rPrChange w:id="51583" w:author="Jonah Winters" w:date="2017-09-14T22:58:00Z">
            <w:rPr/>
          </w:rPrChange>
        </w:rPr>
      </w:pPr>
      <w:r w:rsidRPr="0049459F">
        <w:rPr>
          <w:sz w:val="22"/>
          <w:rPrChange w:id="51584" w:author="Jonah Winters" w:date="2017-09-14T22:58:00Z">
            <w:rPr/>
          </w:rPrChange>
        </w:rPr>
        <w:br w:type="page"/>
      </w:r>
    </w:p>
    <w:p w14:paraId="7593C0A2" w14:textId="77777777" w:rsidR="002345A1" w:rsidRPr="0049459F" w:rsidRDefault="002345A1" w:rsidP="002345A1">
      <w:pPr>
        <w:pStyle w:val="Reference"/>
        <w:rPr>
          <w:sz w:val="20"/>
          <w:rPrChange w:id="51585" w:author="Jonah Winters" w:date="2017-09-14T22:58:00Z">
            <w:rPr/>
          </w:rPrChange>
        </w:rPr>
      </w:pPr>
      <w:r w:rsidRPr="0049459F">
        <w:rPr>
          <w:sz w:val="20"/>
          <w:rPrChange w:id="51586" w:author="Jonah Winters" w:date="2017-09-14T22:58:00Z">
            <w:rPr/>
          </w:rPrChange>
        </w:rPr>
        <w:tab/>
      </w:r>
      <w:r w:rsidR="007C0AA0" w:rsidRPr="0049459F">
        <w:rPr>
          <w:sz w:val="20"/>
          <w:rPrChange w:id="51587" w:author="Jonah Winters" w:date="2017-09-14T22:58:00Z">
            <w:rPr/>
          </w:rPrChange>
        </w:rPr>
        <w:t xml:space="preserve">exceptional, at a time when Persia’s </w:t>
      </w:r>
      <w:r w:rsidRPr="0049459F">
        <w:rPr>
          <w:sz w:val="20"/>
          <w:rPrChange w:id="51588" w:author="Jonah Winters" w:date="2017-09-14T22:58:00Z">
            <w:rPr/>
          </w:rPrChange>
        </w:rPr>
        <w:t xml:space="preserve">Bahá’í </w:t>
      </w:r>
      <w:r w:rsidR="007C0AA0" w:rsidRPr="0049459F">
        <w:rPr>
          <w:sz w:val="20"/>
          <w:rPrChange w:id="51589" w:author="Jonah Winters" w:date="2017-09-14T22:58:00Z">
            <w:rPr/>
          </w:rPrChange>
        </w:rPr>
        <w:t>women were only gradually</w:t>
      </w:r>
    </w:p>
    <w:p w14:paraId="4052106C" w14:textId="77777777" w:rsidR="007C0AA0" w:rsidRPr="0049459F" w:rsidRDefault="002345A1" w:rsidP="002345A1">
      <w:pPr>
        <w:pStyle w:val="Reference"/>
        <w:rPr>
          <w:sz w:val="20"/>
          <w:rPrChange w:id="51590" w:author="Jonah Winters" w:date="2017-09-14T22:58:00Z">
            <w:rPr/>
          </w:rPrChange>
        </w:rPr>
      </w:pPr>
      <w:r w:rsidRPr="0049459F">
        <w:rPr>
          <w:sz w:val="20"/>
          <w:rPrChange w:id="51591" w:author="Jonah Winters" w:date="2017-09-14T22:58:00Z">
            <w:rPr/>
          </w:rPrChange>
        </w:rPr>
        <w:tab/>
      </w:r>
      <w:r w:rsidR="007C0AA0" w:rsidRPr="0049459F">
        <w:rPr>
          <w:sz w:val="20"/>
          <w:rPrChange w:id="51592" w:author="Jonah Winters" w:date="2017-09-14T22:58:00Z">
            <w:rPr/>
          </w:rPrChange>
        </w:rPr>
        <w:t>emerging from their earlier state under Islam.</w:t>
      </w:r>
    </w:p>
    <w:p w14:paraId="274CC598" w14:textId="77777777" w:rsidR="002345A1" w:rsidRPr="0049459F" w:rsidRDefault="002345A1" w:rsidP="002345A1">
      <w:pPr>
        <w:pStyle w:val="Reference"/>
        <w:rPr>
          <w:sz w:val="20"/>
          <w:rPrChange w:id="51593" w:author="Jonah Winters" w:date="2017-09-14T22:58:00Z">
            <w:rPr/>
          </w:rPrChange>
        </w:rPr>
      </w:pPr>
      <w:r w:rsidRPr="0049459F">
        <w:rPr>
          <w:sz w:val="20"/>
          <w:rPrChange w:id="51594" w:author="Jonah Winters" w:date="2017-09-14T22:58:00Z">
            <w:rPr/>
          </w:rPrChange>
        </w:rPr>
        <w:tab/>
      </w:r>
      <w:r w:rsidR="007C0AA0" w:rsidRPr="0049459F">
        <w:rPr>
          <w:sz w:val="20"/>
          <w:rPrChange w:id="51595" w:author="Jonah Winters" w:date="2017-09-14T22:58:00Z">
            <w:rPr/>
          </w:rPrChange>
        </w:rPr>
        <w:t>Much respected by the men, her attitude toward them was one of</w:t>
      </w:r>
    </w:p>
    <w:p w14:paraId="47452133" w14:textId="77777777" w:rsidR="002345A1" w:rsidRPr="0049459F" w:rsidRDefault="002345A1" w:rsidP="002345A1">
      <w:pPr>
        <w:pStyle w:val="Reference"/>
        <w:rPr>
          <w:sz w:val="20"/>
          <w:rPrChange w:id="51596" w:author="Jonah Winters" w:date="2017-09-14T22:58:00Z">
            <w:rPr/>
          </w:rPrChange>
        </w:rPr>
      </w:pPr>
      <w:r w:rsidRPr="0049459F">
        <w:rPr>
          <w:sz w:val="20"/>
          <w:rPrChange w:id="51597" w:author="Jonah Winters" w:date="2017-09-14T22:58:00Z">
            <w:rPr/>
          </w:rPrChange>
        </w:rPr>
        <w:tab/>
      </w:r>
      <w:r w:rsidR="007C0AA0" w:rsidRPr="0049459F">
        <w:rPr>
          <w:sz w:val="20"/>
          <w:rPrChange w:id="51598" w:author="Jonah Winters" w:date="2017-09-14T22:58:00Z">
            <w:rPr/>
          </w:rPrChange>
        </w:rPr>
        <w:t>total equality.  Her greatness was in herself, her devotion to the Faith</w:t>
      </w:r>
    </w:p>
    <w:p w14:paraId="42177838" w14:textId="77777777" w:rsidR="002345A1" w:rsidRPr="0049459F" w:rsidRDefault="002345A1" w:rsidP="002345A1">
      <w:pPr>
        <w:pStyle w:val="Reference"/>
        <w:rPr>
          <w:sz w:val="20"/>
          <w:rPrChange w:id="51599" w:author="Jonah Winters" w:date="2017-09-14T22:58:00Z">
            <w:rPr/>
          </w:rPrChange>
        </w:rPr>
      </w:pPr>
      <w:r w:rsidRPr="0049459F">
        <w:rPr>
          <w:sz w:val="20"/>
          <w:rPrChange w:id="51600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01" w:author="Jonah Winters" w:date="2017-09-14T22:58:00Z">
            <w:rPr/>
          </w:rPrChange>
        </w:rPr>
        <w:t>absolute, and she was made a member of such advanced committees as</w:t>
      </w:r>
    </w:p>
    <w:p w14:paraId="196BDC41" w14:textId="77777777" w:rsidR="007C0AA0" w:rsidRPr="0049459F" w:rsidRDefault="002345A1" w:rsidP="002345A1">
      <w:pPr>
        <w:pStyle w:val="Reference"/>
        <w:rPr>
          <w:sz w:val="20"/>
          <w:rPrChange w:id="51602" w:author="Jonah Winters" w:date="2017-09-14T22:58:00Z">
            <w:rPr/>
          </w:rPrChange>
        </w:rPr>
      </w:pPr>
      <w:r w:rsidRPr="0049459F">
        <w:rPr>
          <w:sz w:val="20"/>
          <w:rPrChange w:id="51603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04" w:author="Jonah Winters" w:date="2017-09-14T22:58:00Z">
            <w:rPr/>
          </w:rPrChange>
        </w:rPr>
        <w:t>the Bahá’í Women’s Committee.</w:t>
      </w:r>
    </w:p>
    <w:p w14:paraId="59ED7045" w14:textId="77777777" w:rsidR="002345A1" w:rsidRPr="0049459F" w:rsidRDefault="002345A1" w:rsidP="002345A1">
      <w:pPr>
        <w:pStyle w:val="Reference"/>
        <w:rPr>
          <w:sz w:val="20"/>
          <w:rPrChange w:id="51605" w:author="Jonah Winters" w:date="2017-09-14T22:58:00Z">
            <w:rPr/>
          </w:rPrChange>
        </w:rPr>
      </w:pPr>
      <w:r w:rsidRPr="0049459F">
        <w:rPr>
          <w:sz w:val="20"/>
          <w:rPrChange w:id="51606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07" w:author="Jonah Winters" w:date="2017-09-14T22:58:00Z">
            <w:rPr/>
          </w:rPrChange>
        </w:rPr>
        <w:t>Her views were moderated by her sense of humor, which included</w:t>
      </w:r>
    </w:p>
    <w:p w14:paraId="04F8EBEC" w14:textId="77777777" w:rsidR="002345A1" w:rsidRPr="0049459F" w:rsidRDefault="002345A1" w:rsidP="002345A1">
      <w:pPr>
        <w:pStyle w:val="Reference"/>
        <w:rPr>
          <w:sz w:val="20"/>
          <w:rPrChange w:id="51608" w:author="Jonah Winters" w:date="2017-09-14T22:58:00Z">
            <w:rPr/>
          </w:rPrChange>
        </w:rPr>
      </w:pPr>
      <w:r w:rsidRPr="0049459F">
        <w:rPr>
          <w:sz w:val="20"/>
          <w:rPrChange w:id="51609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10" w:author="Jonah Winters" w:date="2017-09-14T22:58:00Z">
            <w:rPr/>
          </w:rPrChange>
        </w:rPr>
        <w:t>self-deprecation, so that she never subjected you to her piety.  One day</w:t>
      </w:r>
    </w:p>
    <w:p w14:paraId="5C7F82F1" w14:textId="77777777" w:rsidR="002345A1" w:rsidRPr="0049459F" w:rsidRDefault="002345A1" w:rsidP="002345A1">
      <w:pPr>
        <w:pStyle w:val="Reference"/>
        <w:rPr>
          <w:sz w:val="20"/>
          <w:rPrChange w:id="51611" w:author="Jonah Winters" w:date="2017-09-14T22:58:00Z">
            <w:rPr/>
          </w:rPrChange>
        </w:rPr>
      </w:pPr>
      <w:r w:rsidRPr="0049459F">
        <w:rPr>
          <w:sz w:val="20"/>
          <w:rPrChange w:id="51612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13" w:author="Jonah Winters" w:date="2017-09-14T22:58:00Z">
            <w:rPr/>
          </w:rPrChange>
        </w:rPr>
        <w:t>during the Bahá’í Fast (which takes place annually from March 2nd</w:t>
      </w:r>
    </w:p>
    <w:p w14:paraId="22CF38F6" w14:textId="77777777" w:rsidR="002345A1" w:rsidRPr="0049459F" w:rsidRDefault="002345A1" w:rsidP="002345A1">
      <w:pPr>
        <w:pStyle w:val="Reference"/>
        <w:rPr>
          <w:sz w:val="20"/>
          <w:rPrChange w:id="51614" w:author="Jonah Winters" w:date="2017-09-14T22:58:00Z">
            <w:rPr/>
          </w:rPrChange>
        </w:rPr>
      </w:pPr>
      <w:r w:rsidRPr="0049459F">
        <w:rPr>
          <w:sz w:val="20"/>
          <w:rPrChange w:id="51615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16" w:author="Jonah Winters" w:date="2017-09-14T22:58:00Z">
            <w:rPr/>
          </w:rPrChange>
        </w:rPr>
        <w:t>through the 20th, for believers from the age of fifteen to seventy, and</w:t>
      </w:r>
    </w:p>
    <w:p w14:paraId="02C8EDF1" w14:textId="77777777" w:rsidR="002345A1" w:rsidRPr="0049459F" w:rsidRDefault="002345A1" w:rsidP="002345A1">
      <w:pPr>
        <w:pStyle w:val="Reference"/>
        <w:rPr>
          <w:sz w:val="20"/>
          <w:rPrChange w:id="51617" w:author="Jonah Winters" w:date="2017-09-14T22:58:00Z">
            <w:rPr/>
          </w:rPrChange>
        </w:rPr>
      </w:pPr>
      <w:r w:rsidRPr="0049459F">
        <w:rPr>
          <w:sz w:val="20"/>
          <w:rPrChange w:id="51618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19" w:author="Jonah Winters" w:date="2017-09-14T22:58:00Z">
            <w:rPr/>
          </w:rPrChange>
        </w:rPr>
        <w:t>with many exemptions requires abstinence from food, drink and</w:t>
      </w:r>
    </w:p>
    <w:p w14:paraId="715CEF58" w14:textId="77777777" w:rsidR="002345A1" w:rsidRPr="0049459F" w:rsidRDefault="002345A1" w:rsidP="002345A1">
      <w:pPr>
        <w:pStyle w:val="Reference"/>
        <w:rPr>
          <w:sz w:val="20"/>
          <w:rPrChange w:id="51620" w:author="Jonah Winters" w:date="2017-09-14T22:58:00Z">
            <w:rPr/>
          </w:rPrChange>
        </w:rPr>
      </w:pPr>
      <w:r w:rsidRPr="0049459F">
        <w:rPr>
          <w:sz w:val="20"/>
          <w:rPrChange w:id="51621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22" w:author="Jonah Winters" w:date="2017-09-14T22:58:00Z">
            <w:rPr/>
          </w:rPrChange>
        </w:rPr>
        <w:t>smoking from dawn to sunset), she asked Marzieh:  ‘Do you think God</w:t>
      </w:r>
    </w:p>
    <w:p w14:paraId="1556F70A" w14:textId="77777777" w:rsidR="002345A1" w:rsidRPr="0049459F" w:rsidRDefault="002345A1" w:rsidP="002345A1">
      <w:pPr>
        <w:pStyle w:val="Reference"/>
        <w:rPr>
          <w:sz w:val="20"/>
          <w:rPrChange w:id="51623" w:author="Jonah Winters" w:date="2017-09-14T22:58:00Z">
            <w:rPr/>
          </w:rPrChange>
        </w:rPr>
      </w:pPr>
      <w:r w:rsidRPr="0049459F">
        <w:rPr>
          <w:sz w:val="20"/>
          <w:rPrChange w:id="51624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25" w:author="Jonah Winters" w:date="2017-09-14T22:58:00Z">
            <w:rPr/>
          </w:rPrChange>
        </w:rPr>
        <w:t>would notice if I ducked into that room and sneaked a few puffs of</w:t>
      </w:r>
    </w:p>
    <w:p w14:paraId="444FEC9C" w14:textId="77777777" w:rsidR="007C0AA0" w:rsidRPr="0049459F" w:rsidRDefault="002345A1" w:rsidP="002345A1">
      <w:pPr>
        <w:pStyle w:val="Reference"/>
        <w:rPr>
          <w:sz w:val="20"/>
          <w:rPrChange w:id="51626" w:author="Jonah Winters" w:date="2017-09-14T22:58:00Z">
            <w:rPr/>
          </w:rPrChange>
        </w:rPr>
      </w:pPr>
      <w:r w:rsidRPr="0049459F">
        <w:rPr>
          <w:sz w:val="20"/>
          <w:rPrChange w:id="51627" w:author="Jonah Winters" w:date="2017-09-14T22:58:00Z">
            <w:rPr/>
          </w:rPrChange>
        </w:rPr>
        <w:tab/>
      </w:r>
      <w:r w:rsidR="007C0AA0" w:rsidRPr="0049459F">
        <w:rPr>
          <w:sz w:val="20"/>
          <w:rPrChange w:id="51628" w:author="Jonah Winters" w:date="2017-09-14T22:58:00Z">
            <w:rPr/>
          </w:rPrChange>
        </w:rPr>
        <w:t>tobacco?’</w:t>
      </w:r>
    </w:p>
    <w:p w14:paraId="4934FC6E" w14:textId="77777777" w:rsidR="007C0AA0" w:rsidRPr="0049459F" w:rsidRDefault="007C0AA0" w:rsidP="0004552C">
      <w:pPr>
        <w:pStyle w:val="Reference"/>
        <w:rPr>
          <w:sz w:val="20"/>
          <w:rPrChange w:id="51629" w:author="Jonah Winters" w:date="2017-09-14T22:58:00Z">
            <w:rPr/>
          </w:rPrChange>
        </w:rPr>
      </w:pPr>
      <w:r w:rsidRPr="0049459F">
        <w:rPr>
          <w:sz w:val="20"/>
          <w:rPrChange w:id="51630" w:author="Jonah Winters" w:date="2017-09-14T22:58:00Z">
            <w:rPr/>
          </w:rPrChange>
        </w:rPr>
        <w:t>116</w:t>
      </w:r>
      <w:r w:rsidRPr="0049459F">
        <w:rPr>
          <w:sz w:val="20"/>
          <w:rPrChange w:id="51631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1632" w:author="Jonah Winters" w:date="2017-09-14T22:58:00Z">
            <w:rPr>
              <w:i/>
              <w:iCs/>
            </w:rPr>
          </w:rPrChange>
        </w:rPr>
        <w:t>Star of the West</w:t>
      </w:r>
      <w:r w:rsidRPr="0049459F">
        <w:rPr>
          <w:sz w:val="20"/>
          <w:rPrChange w:id="51633" w:author="Jonah Winters" w:date="2017-09-14T22:58:00Z">
            <w:rPr/>
          </w:rPrChange>
        </w:rPr>
        <w:t>, March 2, 1921.</w:t>
      </w:r>
      <w:r w:rsidR="0004552C" w:rsidRPr="0049459F">
        <w:rPr>
          <w:sz w:val="20"/>
          <w:rPrChange w:id="51634" w:author="Jonah Winters" w:date="2017-09-14T22:58:00Z">
            <w:rPr/>
          </w:rPrChange>
        </w:rPr>
        <w:t xml:space="preserve">  Vol. XI, no. 19, p. 321.</w:t>
      </w:r>
    </w:p>
    <w:p w14:paraId="10C4E70C" w14:textId="77777777" w:rsidR="007C0AA0" w:rsidRPr="0049459F" w:rsidRDefault="007C0AA0" w:rsidP="00A150BC">
      <w:pPr>
        <w:pStyle w:val="Reference"/>
        <w:rPr>
          <w:sz w:val="20"/>
          <w:rPrChange w:id="51635" w:author="Jonah Winters" w:date="2017-09-14T22:58:00Z">
            <w:rPr/>
          </w:rPrChange>
        </w:rPr>
      </w:pPr>
      <w:r w:rsidRPr="0049459F">
        <w:rPr>
          <w:sz w:val="20"/>
          <w:rPrChange w:id="51636" w:author="Jonah Winters" w:date="2017-09-14T22:58:00Z">
            <w:rPr/>
          </w:rPrChange>
        </w:rPr>
        <w:t>117</w:t>
      </w:r>
      <w:r w:rsidRPr="0049459F">
        <w:rPr>
          <w:sz w:val="20"/>
          <w:rPrChange w:id="51637" w:author="Jonah Winters" w:date="2017-09-14T22:58:00Z">
            <w:rPr/>
          </w:rPrChange>
        </w:rPr>
        <w:tab/>
        <w:t xml:space="preserve">Saghaphi, </w:t>
      </w:r>
      <w:r w:rsidRPr="0049459F">
        <w:rPr>
          <w:i/>
          <w:iCs/>
          <w:sz w:val="20"/>
          <w:rPrChange w:id="51638" w:author="Jonah Winters" w:date="2017-09-14T22:58:00Z">
            <w:rPr>
              <w:i/>
              <w:iCs/>
            </w:rPr>
          </w:rPrChange>
        </w:rPr>
        <w:t>In the Imperial Shadow</w:t>
      </w:r>
      <w:r w:rsidRPr="0049459F">
        <w:rPr>
          <w:sz w:val="20"/>
          <w:rPrChange w:id="51639" w:author="Jonah Winters" w:date="2017-09-14T22:58:00Z">
            <w:rPr/>
          </w:rPrChange>
        </w:rPr>
        <w:t>, p. 181.</w:t>
      </w:r>
    </w:p>
    <w:p w14:paraId="6CE07E17" w14:textId="77777777" w:rsidR="007C0AA0" w:rsidRPr="0049459F" w:rsidRDefault="007C0AA0" w:rsidP="00A150BC">
      <w:pPr>
        <w:pStyle w:val="Reference"/>
        <w:rPr>
          <w:sz w:val="20"/>
          <w:rPrChange w:id="51640" w:author="Jonah Winters" w:date="2017-09-14T22:58:00Z">
            <w:rPr/>
          </w:rPrChange>
        </w:rPr>
      </w:pPr>
      <w:r w:rsidRPr="0049459F">
        <w:rPr>
          <w:sz w:val="20"/>
          <w:rPrChange w:id="51641" w:author="Jonah Winters" w:date="2017-09-14T22:58:00Z">
            <w:rPr/>
          </w:rPrChange>
        </w:rPr>
        <w:t>118</w:t>
      </w:r>
      <w:r w:rsidRPr="0049459F">
        <w:rPr>
          <w:sz w:val="20"/>
          <w:rPrChange w:id="51642" w:author="Jonah Winters" w:date="2017-09-14T22:58:00Z">
            <w:rPr/>
          </w:rPrChange>
        </w:rPr>
        <w:tab/>
        <w:t xml:space="preserve">Bahá’u’lláh, quoted in Shoghi Effendi, </w:t>
      </w:r>
      <w:r w:rsidRPr="0049459F">
        <w:rPr>
          <w:i/>
          <w:iCs/>
          <w:sz w:val="20"/>
          <w:rPrChange w:id="51643" w:author="Jonah Winters" w:date="2017-09-14T22:58:00Z">
            <w:rPr>
              <w:i/>
              <w:iCs/>
            </w:rPr>
          </w:rPrChange>
        </w:rPr>
        <w:t>The Promised Day Is Come</w:t>
      </w:r>
      <w:r w:rsidRPr="0049459F">
        <w:rPr>
          <w:sz w:val="20"/>
          <w:rPrChange w:id="51644" w:author="Jonah Winters" w:date="2017-09-14T22:58:00Z">
            <w:rPr/>
          </w:rPrChange>
        </w:rPr>
        <w:t>, pp. 40</w:t>
      </w:r>
      <w:r w:rsidR="00A150BC" w:rsidRPr="0049459F">
        <w:rPr>
          <w:sz w:val="20"/>
          <w:rPrChange w:id="51645" w:author="Jonah Winters" w:date="2017-09-14T22:58:00Z">
            <w:rPr/>
          </w:rPrChange>
        </w:rPr>
        <w:t>–</w:t>
      </w:r>
      <w:r w:rsidRPr="0049459F">
        <w:rPr>
          <w:sz w:val="20"/>
          <w:rPrChange w:id="51646" w:author="Jonah Winters" w:date="2017-09-14T22:58:00Z">
            <w:rPr/>
          </w:rPrChange>
        </w:rPr>
        <w:t>41.</w:t>
      </w:r>
    </w:p>
    <w:p w14:paraId="7B52242D" w14:textId="77777777" w:rsidR="007C0AA0" w:rsidRPr="0049459F" w:rsidRDefault="007C0AA0" w:rsidP="00A150BC">
      <w:pPr>
        <w:pStyle w:val="Reference"/>
        <w:rPr>
          <w:sz w:val="20"/>
          <w:rPrChange w:id="51647" w:author="Jonah Winters" w:date="2017-09-14T22:58:00Z">
            <w:rPr/>
          </w:rPrChange>
        </w:rPr>
      </w:pPr>
      <w:r w:rsidRPr="0049459F">
        <w:rPr>
          <w:sz w:val="20"/>
          <w:rPrChange w:id="51648" w:author="Jonah Winters" w:date="2017-09-14T22:58:00Z">
            <w:rPr/>
          </w:rPrChange>
        </w:rPr>
        <w:t>119</w:t>
      </w:r>
      <w:r w:rsidRPr="0049459F">
        <w:rPr>
          <w:sz w:val="20"/>
          <w:rPrChange w:id="51649" w:author="Jonah Winters" w:date="2017-09-14T22:58:00Z">
            <w:rPr/>
          </w:rPrChange>
        </w:rPr>
        <w:tab/>
        <w:t xml:space="preserve">See Shoghi Effendi, </w:t>
      </w:r>
      <w:r w:rsidR="00A150BC" w:rsidRPr="0049459F">
        <w:rPr>
          <w:i/>
          <w:iCs/>
          <w:sz w:val="20"/>
          <w:rPrChange w:id="51650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651" w:author="Jonah Winters" w:date="2017-09-14T22:58:00Z">
            <w:rPr/>
          </w:rPrChange>
        </w:rPr>
        <w:t>, pp. 199, 225.</w:t>
      </w:r>
    </w:p>
    <w:p w14:paraId="1942BAE0" w14:textId="77777777" w:rsidR="002345A1" w:rsidRPr="0049459F" w:rsidRDefault="007C0AA0" w:rsidP="002345A1">
      <w:pPr>
        <w:pStyle w:val="Reference"/>
        <w:rPr>
          <w:i/>
          <w:iCs/>
          <w:sz w:val="20"/>
          <w:rPrChange w:id="51652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1653" w:author="Jonah Winters" w:date="2017-09-14T22:58:00Z">
            <w:rPr/>
          </w:rPrChange>
        </w:rPr>
        <w:t>120</w:t>
      </w:r>
      <w:r w:rsidRPr="0049459F">
        <w:rPr>
          <w:sz w:val="20"/>
          <w:rPrChange w:id="51654" w:author="Jonah Winters" w:date="2017-09-14T22:58:00Z">
            <w:rPr/>
          </w:rPrChange>
        </w:rPr>
        <w:tab/>
        <w:t>See Nab</w:t>
      </w:r>
      <w:r w:rsidR="002345A1" w:rsidRPr="0049459F">
        <w:rPr>
          <w:sz w:val="20"/>
          <w:rPrChange w:id="51655" w:author="Jonah Winters" w:date="2017-09-14T22:58:00Z">
            <w:rPr/>
          </w:rPrChange>
        </w:rPr>
        <w:t>í</w:t>
      </w:r>
      <w:r w:rsidRPr="0049459F">
        <w:rPr>
          <w:sz w:val="20"/>
          <w:rPrChange w:id="51656" w:author="Jonah Winters" w:date="2017-09-14T22:58:00Z">
            <w:rPr/>
          </w:rPrChange>
        </w:rPr>
        <w:t xml:space="preserve">l, </w:t>
      </w:r>
      <w:r w:rsidR="002E309F" w:rsidRPr="0049459F">
        <w:rPr>
          <w:i/>
          <w:iCs/>
          <w:sz w:val="20"/>
          <w:rPrChange w:id="51657" w:author="Jonah Winters" w:date="2017-09-14T22:58:00Z">
            <w:rPr>
              <w:i/>
              <w:iCs/>
            </w:rPr>
          </w:rPrChange>
        </w:rPr>
        <w:t>The Dawn-Breakers</w:t>
      </w:r>
      <w:r w:rsidRPr="0049459F">
        <w:rPr>
          <w:sz w:val="20"/>
          <w:rPrChange w:id="51658" w:author="Jonah Winters" w:date="2017-09-14T22:58:00Z">
            <w:rPr/>
          </w:rPrChange>
        </w:rPr>
        <w:t xml:space="preserve">, p. 637, and Gobineau, </w:t>
      </w:r>
      <w:r w:rsidRPr="0049459F">
        <w:rPr>
          <w:i/>
          <w:iCs/>
          <w:sz w:val="20"/>
          <w:rPrChange w:id="51659" w:author="Jonah Winters" w:date="2017-09-14T22:58:00Z">
            <w:rPr>
              <w:i/>
              <w:iCs/>
            </w:rPr>
          </w:rPrChange>
        </w:rPr>
        <w:t>Religions et</w:t>
      </w:r>
    </w:p>
    <w:p w14:paraId="3007E5D6" w14:textId="77777777" w:rsidR="007C0AA0" w:rsidRPr="0049459F" w:rsidRDefault="002345A1" w:rsidP="002345A1">
      <w:pPr>
        <w:pStyle w:val="Reference"/>
        <w:rPr>
          <w:sz w:val="20"/>
          <w:rPrChange w:id="51660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1661" w:author="Jonah Winters" w:date="2017-09-14T22:58:00Z">
            <w:rPr>
              <w:i/>
              <w:iCs/>
            </w:rPr>
          </w:rPrChange>
        </w:rPr>
        <w:tab/>
      </w:r>
      <w:r w:rsidR="007C0AA0" w:rsidRPr="0049459F">
        <w:rPr>
          <w:i/>
          <w:iCs/>
          <w:sz w:val="20"/>
          <w:rPrChange w:id="51662" w:author="Jonah Winters" w:date="2017-09-14T22:58:00Z">
            <w:rPr>
              <w:i/>
              <w:iCs/>
            </w:rPr>
          </w:rPrChange>
        </w:rPr>
        <w:t>Philosophies</w:t>
      </w:r>
      <w:r w:rsidR="007C0AA0" w:rsidRPr="0049459F">
        <w:rPr>
          <w:sz w:val="20"/>
          <w:rPrChange w:id="51663" w:author="Jonah Winters" w:date="2017-09-14T22:58:00Z">
            <w:rPr/>
          </w:rPrChange>
        </w:rPr>
        <w:t>, pp.</w:t>
      </w:r>
      <w:r w:rsidRPr="0049459F">
        <w:rPr>
          <w:sz w:val="20"/>
          <w:rPrChange w:id="51664" w:author="Jonah Winters" w:date="2017-09-14T22:58:00Z">
            <w:rPr/>
          </w:rPrChange>
        </w:rPr>
        <w:t xml:space="preserve"> </w:t>
      </w:r>
      <w:r w:rsidR="007C0AA0" w:rsidRPr="0049459F">
        <w:rPr>
          <w:sz w:val="20"/>
          <w:rPrChange w:id="51665" w:author="Jonah Winters" w:date="2017-09-14T22:58:00Z">
            <w:rPr/>
          </w:rPrChange>
        </w:rPr>
        <w:t>231</w:t>
      </w:r>
      <w:r w:rsidR="00A150BC" w:rsidRPr="0049459F">
        <w:rPr>
          <w:sz w:val="20"/>
          <w:rPrChange w:id="51666" w:author="Jonah Winters" w:date="2017-09-14T22:58:00Z">
            <w:rPr/>
          </w:rPrChange>
        </w:rPr>
        <w:t>–</w:t>
      </w:r>
      <w:r w:rsidR="007C0AA0" w:rsidRPr="0049459F">
        <w:rPr>
          <w:sz w:val="20"/>
          <w:rPrChange w:id="51667" w:author="Jonah Winters" w:date="2017-09-14T22:58:00Z">
            <w:rPr/>
          </w:rPrChange>
        </w:rPr>
        <w:t>3.</w:t>
      </w:r>
    </w:p>
    <w:p w14:paraId="3A092101" w14:textId="77777777" w:rsidR="007C0AA0" w:rsidRPr="0049459F" w:rsidRDefault="007C0AA0" w:rsidP="00CF3495">
      <w:pPr>
        <w:pStyle w:val="Reference"/>
        <w:rPr>
          <w:sz w:val="20"/>
          <w:rPrChange w:id="51668" w:author="Jonah Winters" w:date="2017-09-14T22:58:00Z">
            <w:rPr/>
          </w:rPrChange>
        </w:rPr>
      </w:pPr>
      <w:r w:rsidRPr="0049459F">
        <w:rPr>
          <w:sz w:val="20"/>
          <w:rPrChange w:id="51669" w:author="Jonah Winters" w:date="2017-09-14T22:58:00Z">
            <w:rPr/>
          </w:rPrChange>
        </w:rPr>
        <w:t>121</w:t>
      </w:r>
      <w:r w:rsidRPr="0049459F">
        <w:rPr>
          <w:sz w:val="20"/>
          <w:rPrChange w:id="51670" w:author="Jonah Winters" w:date="2017-09-14T22:58:00Z">
            <w:rPr/>
          </w:rPrChange>
        </w:rPr>
        <w:tab/>
      </w:r>
      <w:r w:rsidR="00CF3495" w:rsidRPr="0049459F">
        <w:rPr>
          <w:sz w:val="20"/>
          <w:rPrChange w:id="51671" w:author="Jonah Winters" w:date="2017-09-14T22:58:00Z">
            <w:rPr/>
          </w:rPrChange>
        </w:rPr>
        <w:t xml:space="preserve">Nabíl, </w:t>
      </w:r>
      <w:r w:rsidR="00CF3495" w:rsidRPr="0049459F">
        <w:rPr>
          <w:i/>
          <w:iCs/>
          <w:sz w:val="20"/>
          <w:rPrChange w:id="51672" w:author="Jonah Winters" w:date="2017-09-14T22:58:00Z">
            <w:rPr>
              <w:i/>
              <w:iCs/>
            </w:rPr>
          </w:rPrChange>
        </w:rPr>
        <w:t>The Dawn-Breakers</w:t>
      </w:r>
      <w:r w:rsidR="00CF3495" w:rsidRPr="0049459F">
        <w:rPr>
          <w:sz w:val="20"/>
          <w:rPrChange w:id="51673" w:author="Jonah Winters" w:date="2017-09-14T22:58:00Z">
            <w:rPr/>
          </w:rPrChange>
        </w:rPr>
        <w:t>,</w:t>
      </w:r>
      <w:r w:rsidRPr="0049459F">
        <w:rPr>
          <w:sz w:val="20"/>
          <w:rPrChange w:id="51674" w:author="Jonah Winters" w:date="2017-09-14T22:58:00Z">
            <w:rPr/>
          </w:rPrChange>
        </w:rPr>
        <w:t xml:space="preserve"> p. 605, n.</w:t>
      </w:r>
      <w:r w:rsidR="002345A1" w:rsidRPr="0049459F">
        <w:rPr>
          <w:sz w:val="20"/>
          <w:rPrChange w:id="51675" w:author="Jonah Winters" w:date="2017-09-14T22:58:00Z">
            <w:rPr/>
          </w:rPrChange>
        </w:rPr>
        <w:t xml:space="preserve"> 1.</w:t>
      </w:r>
    </w:p>
    <w:p w14:paraId="0B43EA2D" w14:textId="77777777" w:rsidR="007C0AA0" w:rsidRPr="0049459F" w:rsidRDefault="007C0AA0" w:rsidP="002345A1">
      <w:pPr>
        <w:pStyle w:val="Reference"/>
        <w:rPr>
          <w:sz w:val="20"/>
          <w:rPrChange w:id="51676" w:author="Jonah Winters" w:date="2017-09-14T22:58:00Z">
            <w:rPr/>
          </w:rPrChange>
        </w:rPr>
      </w:pPr>
      <w:r w:rsidRPr="0049459F">
        <w:rPr>
          <w:sz w:val="20"/>
          <w:rPrChange w:id="51677" w:author="Jonah Winters" w:date="2017-09-14T22:58:00Z">
            <w:rPr/>
          </w:rPrChange>
        </w:rPr>
        <w:t>122</w:t>
      </w:r>
      <w:r w:rsidRPr="0049459F">
        <w:rPr>
          <w:sz w:val="20"/>
          <w:rPrChange w:id="51678" w:author="Jonah Winters" w:date="2017-09-14T22:58:00Z">
            <w:rPr/>
          </w:rPrChange>
        </w:rPr>
        <w:tab/>
        <w:t>S.</w:t>
      </w:r>
      <w:r w:rsidR="002345A1" w:rsidRPr="0049459F">
        <w:rPr>
          <w:sz w:val="20"/>
          <w:rPrChange w:id="51679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1680" w:author="Jonah Winters" w:date="2017-09-14T22:58:00Z">
            <w:rPr/>
          </w:rPrChange>
        </w:rPr>
        <w:t>G.</w:t>
      </w:r>
      <w:r w:rsidR="002345A1" w:rsidRPr="0049459F">
        <w:rPr>
          <w:sz w:val="20"/>
          <w:rPrChange w:id="51681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1682" w:author="Jonah Winters" w:date="2017-09-14T22:58:00Z">
            <w:rPr/>
          </w:rPrChange>
        </w:rPr>
        <w:t xml:space="preserve">W. Benjamin, </w:t>
      </w:r>
      <w:r w:rsidRPr="0049459F">
        <w:rPr>
          <w:i/>
          <w:iCs/>
          <w:sz w:val="20"/>
          <w:rPrChange w:id="51683" w:author="Jonah Winters" w:date="2017-09-14T22:58:00Z">
            <w:rPr>
              <w:i/>
              <w:iCs/>
            </w:rPr>
          </w:rPrChange>
        </w:rPr>
        <w:t>Persia and the Persians</w:t>
      </w:r>
      <w:r w:rsidRPr="0049459F">
        <w:rPr>
          <w:sz w:val="20"/>
          <w:rPrChange w:id="51684" w:author="Jonah Winters" w:date="2017-09-14T22:58:00Z">
            <w:rPr/>
          </w:rPrChange>
        </w:rPr>
        <w:t>, p. 178.</w:t>
      </w:r>
    </w:p>
    <w:p w14:paraId="477B6669" w14:textId="77777777" w:rsidR="007C0AA0" w:rsidRPr="0049459F" w:rsidRDefault="007C0AA0" w:rsidP="00A150BC">
      <w:pPr>
        <w:pStyle w:val="Reference"/>
        <w:rPr>
          <w:sz w:val="20"/>
          <w:rPrChange w:id="51685" w:author="Jonah Winters" w:date="2017-09-14T22:58:00Z">
            <w:rPr/>
          </w:rPrChange>
        </w:rPr>
      </w:pPr>
      <w:r w:rsidRPr="0049459F">
        <w:rPr>
          <w:sz w:val="20"/>
          <w:rPrChange w:id="51686" w:author="Jonah Winters" w:date="2017-09-14T22:58:00Z">
            <w:rPr/>
          </w:rPrChange>
        </w:rPr>
        <w:t>123</w:t>
      </w:r>
      <w:r w:rsidRPr="0049459F">
        <w:rPr>
          <w:sz w:val="20"/>
          <w:rPrChange w:id="51687" w:author="Jonah Winters" w:date="2017-09-14T22:58:00Z">
            <w:rPr/>
          </w:rPrChange>
        </w:rPr>
        <w:tab/>
        <w:t xml:space="preserve">Shuster, </w:t>
      </w:r>
      <w:r w:rsidRPr="0049459F">
        <w:rPr>
          <w:i/>
          <w:iCs/>
          <w:sz w:val="20"/>
          <w:rPrChange w:id="51688" w:author="Jonah Winters" w:date="2017-09-14T22:58:00Z">
            <w:rPr>
              <w:i/>
              <w:iCs/>
            </w:rPr>
          </w:rPrChange>
        </w:rPr>
        <w:t>Strangling of Persia</w:t>
      </w:r>
      <w:r w:rsidRPr="0049459F">
        <w:rPr>
          <w:sz w:val="20"/>
          <w:rPrChange w:id="51689" w:author="Jonah Winters" w:date="2017-09-14T22:58:00Z">
            <w:rPr/>
          </w:rPrChange>
        </w:rPr>
        <w:t>, p. xxi.</w:t>
      </w:r>
    </w:p>
    <w:p w14:paraId="6414AE79" w14:textId="77777777" w:rsidR="007C0AA0" w:rsidRPr="0049459F" w:rsidRDefault="007C0AA0" w:rsidP="000762A0">
      <w:pPr>
        <w:pStyle w:val="Reference"/>
        <w:rPr>
          <w:sz w:val="20"/>
          <w:rPrChange w:id="51690" w:author="Jonah Winters" w:date="2017-09-14T22:58:00Z">
            <w:rPr/>
          </w:rPrChange>
        </w:rPr>
      </w:pPr>
      <w:r w:rsidRPr="0049459F">
        <w:rPr>
          <w:sz w:val="20"/>
          <w:rPrChange w:id="51691" w:author="Jonah Winters" w:date="2017-09-14T22:58:00Z">
            <w:rPr/>
          </w:rPrChange>
        </w:rPr>
        <w:t>124</w:t>
      </w:r>
      <w:r w:rsidRPr="0049459F">
        <w:rPr>
          <w:sz w:val="20"/>
          <w:rPrChange w:id="51692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1693" w:author="Jonah Winters" w:date="2017-09-14T22:58:00Z">
            <w:rPr>
              <w:i/>
              <w:iCs/>
            </w:rPr>
          </w:rPrChange>
        </w:rPr>
        <w:t>Bahá’í World</w:t>
      </w:r>
      <w:r w:rsidRPr="0049459F">
        <w:rPr>
          <w:sz w:val="20"/>
          <w:rPrChange w:id="51694" w:author="Jonah Winters" w:date="2017-09-14T22:58:00Z">
            <w:rPr/>
          </w:rPrChange>
        </w:rPr>
        <w:t>, vol. V, p. 179</w:t>
      </w:r>
      <w:r w:rsidR="000762A0" w:rsidRPr="0049459F">
        <w:rPr>
          <w:sz w:val="20"/>
          <w:rPrChange w:id="51695" w:author="Jonah Winters" w:date="2017-09-14T22:58:00Z">
            <w:rPr/>
          </w:rPrChange>
        </w:rPr>
        <w:t xml:space="preserve">, and </w:t>
      </w:r>
      <w:r w:rsidR="000762A0" w:rsidRPr="0049459F">
        <w:rPr>
          <w:i/>
          <w:iCs/>
          <w:sz w:val="20"/>
          <w:rPrChange w:id="51696" w:author="Jonah Winters" w:date="2017-09-14T22:58:00Z">
            <w:rPr>
              <w:i/>
              <w:iCs/>
            </w:rPr>
          </w:rPrChange>
        </w:rPr>
        <w:t>Bahá’í Administration</w:t>
      </w:r>
      <w:r w:rsidR="000762A0" w:rsidRPr="0049459F">
        <w:rPr>
          <w:sz w:val="20"/>
          <w:rPrChange w:id="51697" w:author="Jonah Winters" w:date="2017-09-14T22:58:00Z">
            <w:rPr/>
          </w:rPrChange>
        </w:rPr>
        <w:t>, p. 195</w:t>
      </w:r>
      <w:r w:rsidRPr="0049459F">
        <w:rPr>
          <w:sz w:val="20"/>
          <w:rPrChange w:id="51698" w:author="Jonah Winters" w:date="2017-09-14T22:58:00Z">
            <w:rPr/>
          </w:rPrChange>
        </w:rPr>
        <w:t>.</w:t>
      </w:r>
    </w:p>
    <w:p w14:paraId="08763A1E" w14:textId="77777777" w:rsidR="007C0AA0" w:rsidRPr="0049459F" w:rsidRDefault="007C0AA0" w:rsidP="00A150BC">
      <w:pPr>
        <w:pStyle w:val="Reference"/>
        <w:rPr>
          <w:sz w:val="20"/>
          <w:rPrChange w:id="51699" w:author="Jonah Winters" w:date="2017-09-14T22:58:00Z">
            <w:rPr/>
          </w:rPrChange>
        </w:rPr>
      </w:pPr>
      <w:r w:rsidRPr="0049459F">
        <w:rPr>
          <w:sz w:val="20"/>
          <w:rPrChange w:id="51700" w:author="Jonah Winters" w:date="2017-09-14T22:58:00Z">
            <w:rPr/>
          </w:rPrChange>
        </w:rPr>
        <w:t>125</w:t>
      </w:r>
      <w:r w:rsidRPr="0049459F">
        <w:rPr>
          <w:sz w:val="20"/>
          <w:rPrChange w:id="51701" w:author="Jonah Winters" w:date="2017-09-14T22:58:00Z">
            <w:rPr/>
          </w:rPrChange>
        </w:rPr>
        <w:tab/>
        <w:t xml:space="preserve">Quoted in Gail, </w:t>
      </w:r>
      <w:r w:rsidRPr="0049459F">
        <w:rPr>
          <w:i/>
          <w:iCs/>
          <w:sz w:val="20"/>
          <w:rPrChange w:id="51702" w:author="Jonah Winters" w:date="2017-09-14T22:58:00Z">
            <w:rPr>
              <w:i/>
              <w:iCs/>
            </w:rPr>
          </w:rPrChange>
        </w:rPr>
        <w:t>Dawn Over Mount Hira</w:t>
      </w:r>
      <w:r w:rsidRPr="0049459F">
        <w:rPr>
          <w:sz w:val="20"/>
          <w:rPrChange w:id="51703" w:author="Jonah Winters" w:date="2017-09-14T22:58:00Z">
            <w:rPr/>
          </w:rPrChange>
        </w:rPr>
        <w:t>, p. 214.</w:t>
      </w:r>
    </w:p>
    <w:p w14:paraId="3AA0426D" w14:textId="77777777" w:rsidR="007C0AA0" w:rsidRPr="0049459F" w:rsidRDefault="007C0AA0" w:rsidP="002345A1">
      <w:pPr>
        <w:pStyle w:val="Reference"/>
        <w:rPr>
          <w:sz w:val="20"/>
          <w:rPrChange w:id="51704" w:author="Jonah Winters" w:date="2017-09-14T22:58:00Z">
            <w:rPr/>
          </w:rPrChange>
        </w:rPr>
      </w:pPr>
      <w:r w:rsidRPr="0049459F">
        <w:rPr>
          <w:sz w:val="20"/>
          <w:rPrChange w:id="51705" w:author="Jonah Winters" w:date="2017-09-14T22:58:00Z">
            <w:rPr/>
          </w:rPrChange>
        </w:rPr>
        <w:t>126</w:t>
      </w:r>
      <w:r w:rsidRPr="0049459F">
        <w:rPr>
          <w:sz w:val="20"/>
          <w:rPrChange w:id="51706" w:author="Jonah Winters" w:date="2017-09-14T22:58:00Z">
            <w:rPr/>
          </w:rPrChange>
        </w:rPr>
        <w:tab/>
        <w:t xml:space="preserve">Shoghi Effendi, </w:t>
      </w:r>
      <w:r w:rsidR="002345A1" w:rsidRPr="0049459F">
        <w:rPr>
          <w:i/>
          <w:iCs/>
          <w:sz w:val="20"/>
          <w:rPrChange w:id="51707" w:author="Jonah Winters" w:date="2017-09-14T22:58:00Z">
            <w:rPr>
              <w:i/>
              <w:iCs/>
            </w:rPr>
          </w:rPrChange>
        </w:rPr>
        <w:t xml:space="preserve">Bahá’í </w:t>
      </w:r>
      <w:r w:rsidRPr="0049459F">
        <w:rPr>
          <w:i/>
          <w:iCs/>
          <w:sz w:val="20"/>
          <w:rPrChange w:id="51708" w:author="Jonah Winters" w:date="2017-09-14T22:58:00Z">
            <w:rPr>
              <w:i/>
              <w:iCs/>
            </w:rPr>
          </w:rPrChange>
        </w:rPr>
        <w:t>Administration</w:t>
      </w:r>
      <w:r w:rsidRPr="0049459F">
        <w:rPr>
          <w:sz w:val="20"/>
          <w:rPrChange w:id="51709" w:author="Jonah Winters" w:date="2017-09-14T22:58:00Z">
            <w:rPr/>
          </w:rPrChange>
        </w:rPr>
        <w:t>, p. 25.</w:t>
      </w:r>
    </w:p>
    <w:p w14:paraId="31212BE9" w14:textId="77777777" w:rsidR="007C0AA0" w:rsidRPr="0049459F" w:rsidRDefault="007C0AA0" w:rsidP="000762A0">
      <w:pPr>
        <w:pStyle w:val="Reference"/>
        <w:rPr>
          <w:sz w:val="20"/>
          <w:rPrChange w:id="51710" w:author="Jonah Winters" w:date="2017-09-14T22:58:00Z">
            <w:rPr/>
          </w:rPrChange>
        </w:rPr>
      </w:pPr>
      <w:r w:rsidRPr="0049459F">
        <w:rPr>
          <w:sz w:val="20"/>
          <w:rPrChange w:id="51711" w:author="Jonah Winters" w:date="2017-09-14T22:58:00Z">
            <w:rPr/>
          </w:rPrChange>
        </w:rPr>
        <w:t>127</w:t>
      </w:r>
      <w:r w:rsidRPr="0049459F">
        <w:rPr>
          <w:sz w:val="20"/>
          <w:rPrChange w:id="51712" w:author="Jonah Winters" w:date="2017-09-14T22:58:00Z">
            <w:rPr/>
          </w:rPrChange>
        </w:rPr>
        <w:tab/>
        <w:t>ibid.  p. 5</w:t>
      </w:r>
      <w:r w:rsidR="000762A0" w:rsidRPr="0049459F">
        <w:rPr>
          <w:sz w:val="20"/>
          <w:rPrChange w:id="51713" w:author="Jonah Winters" w:date="2017-09-14T22:58:00Z">
            <w:rPr/>
          </w:rPrChange>
        </w:rPr>
        <w:t>1</w:t>
      </w:r>
      <w:r w:rsidRPr="0049459F">
        <w:rPr>
          <w:sz w:val="20"/>
          <w:rPrChange w:id="51714" w:author="Jonah Winters" w:date="2017-09-14T22:58:00Z">
            <w:rPr/>
          </w:rPrChange>
        </w:rPr>
        <w:t>.</w:t>
      </w:r>
    </w:p>
    <w:p w14:paraId="609E5B17" w14:textId="77777777" w:rsidR="007C0AA0" w:rsidRPr="0049459F" w:rsidRDefault="007C0AA0" w:rsidP="00A150BC">
      <w:pPr>
        <w:pStyle w:val="Reference"/>
        <w:rPr>
          <w:sz w:val="20"/>
          <w:rPrChange w:id="51715" w:author="Jonah Winters" w:date="2017-09-14T22:58:00Z">
            <w:rPr/>
          </w:rPrChange>
        </w:rPr>
      </w:pPr>
      <w:r w:rsidRPr="0049459F">
        <w:rPr>
          <w:sz w:val="20"/>
          <w:rPrChange w:id="51716" w:author="Jonah Winters" w:date="2017-09-14T22:58:00Z">
            <w:rPr/>
          </w:rPrChange>
        </w:rPr>
        <w:t>128</w:t>
      </w:r>
      <w:r w:rsidRPr="0049459F">
        <w:rPr>
          <w:sz w:val="20"/>
          <w:rPrChange w:id="51717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1718" w:author="Jonah Winters" w:date="2017-09-14T22:58:00Z">
            <w:rPr>
              <w:i/>
              <w:iCs/>
            </w:rPr>
          </w:rPrChange>
        </w:rPr>
        <w:t>World Order of Bahá’u’lláh</w:t>
      </w:r>
      <w:r w:rsidRPr="0049459F">
        <w:rPr>
          <w:sz w:val="20"/>
          <w:rPrChange w:id="51719" w:author="Jonah Winters" w:date="2017-09-14T22:58:00Z">
            <w:rPr/>
          </w:rPrChange>
        </w:rPr>
        <w:t>, pp. 4, 133.</w:t>
      </w:r>
    </w:p>
    <w:p w14:paraId="36196C34" w14:textId="77777777" w:rsidR="002345A1" w:rsidRPr="0049459F" w:rsidRDefault="007C0AA0" w:rsidP="002345A1">
      <w:pPr>
        <w:pStyle w:val="Reference"/>
        <w:rPr>
          <w:sz w:val="20"/>
          <w:rPrChange w:id="51720" w:author="Jonah Winters" w:date="2017-09-14T22:58:00Z">
            <w:rPr/>
          </w:rPrChange>
        </w:rPr>
      </w:pPr>
      <w:r w:rsidRPr="0049459F">
        <w:rPr>
          <w:sz w:val="20"/>
          <w:rPrChange w:id="51721" w:author="Jonah Winters" w:date="2017-09-14T22:58:00Z">
            <w:rPr/>
          </w:rPrChange>
        </w:rPr>
        <w:t>129</w:t>
      </w:r>
      <w:r w:rsidRPr="0049459F">
        <w:rPr>
          <w:sz w:val="20"/>
          <w:rPrChange w:id="51722" w:author="Jonah Winters" w:date="2017-09-14T22:58:00Z">
            <w:rPr/>
          </w:rPrChange>
        </w:rPr>
        <w:tab/>
        <w:t>We owe this information to our friend John Jennings, of Modesto,</w:t>
      </w:r>
    </w:p>
    <w:p w14:paraId="0858E17C" w14:textId="77777777" w:rsidR="007C0AA0" w:rsidRPr="0049459F" w:rsidRDefault="002345A1" w:rsidP="002345A1">
      <w:pPr>
        <w:pStyle w:val="Reference"/>
        <w:rPr>
          <w:sz w:val="20"/>
          <w:rPrChange w:id="51723" w:author="Jonah Winters" w:date="2017-09-14T22:58:00Z">
            <w:rPr/>
          </w:rPrChange>
        </w:rPr>
      </w:pPr>
      <w:r w:rsidRPr="0049459F">
        <w:rPr>
          <w:sz w:val="20"/>
          <w:rPrChange w:id="51724" w:author="Jonah Winters" w:date="2017-09-14T22:58:00Z">
            <w:rPr/>
          </w:rPrChange>
        </w:rPr>
        <w:tab/>
      </w:r>
      <w:r w:rsidR="007C0AA0" w:rsidRPr="0049459F">
        <w:rPr>
          <w:sz w:val="20"/>
          <w:rPrChange w:id="51725" w:author="Jonah Winters" w:date="2017-09-14T22:58:00Z">
            <w:rPr/>
          </w:rPrChange>
        </w:rPr>
        <w:t>California.</w:t>
      </w:r>
    </w:p>
    <w:p w14:paraId="54CEF650" w14:textId="77777777" w:rsidR="007C0AA0" w:rsidRPr="0049459F" w:rsidRDefault="007C0AA0" w:rsidP="002345A1">
      <w:pPr>
        <w:pStyle w:val="Reference"/>
        <w:rPr>
          <w:sz w:val="20"/>
          <w:rPrChange w:id="51726" w:author="Jonah Winters" w:date="2017-09-14T22:58:00Z">
            <w:rPr/>
          </w:rPrChange>
        </w:rPr>
      </w:pPr>
      <w:r w:rsidRPr="0049459F">
        <w:rPr>
          <w:sz w:val="20"/>
          <w:rPrChange w:id="51727" w:author="Jonah Winters" w:date="2017-09-14T22:58:00Z">
            <w:rPr/>
          </w:rPrChange>
        </w:rPr>
        <w:t>130</w:t>
      </w:r>
      <w:r w:rsidRPr="0049459F">
        <w:rPr>
          <w:sz w:val="20"/>
          <w:rPrChange w:id="51728" w:author="Jonah Winters" w:date="2017-09-14T22:58:00Z">
            <w:rPr/>
          </w:rPrChange>
        </w:rPr>
        <w:tab/>
        <w:t xml:space="preserve">Gibbon, </w:t>
      </w:r>
      <w:r w:rsidRPr="0049459F">
        <w:rPr>
          <w:i/>
          <w:iCs/>
          <w:sz w:val="20"/>
          <w:rPrChange w:id="51729" w:author="Jonah Winters" w:date="2017-09-14T22:58:00Z">
            <w:rPr>
              <w:i/>
              <w:iCs/>
            </w:rPr>
          </w:rPrChange>
        </w:rPr>
        <w:t>Decline and Fall</w:t>
      </w:r>
      <w:r w:rsidRPr="0049459F">
        <w:rPr>
          <w:sz w:val="20"/>
          <w:rPrChange w:id="51730" w:author="Jonah Winters" w:date="2017-09-14T22:58:00Z">
            <w:rPr/>
          </w:rPrChange>
        </w:rPr>
        <w:t>, vol. III, p. 127.</w:t>
      </w:r>
    </w:p>
    <w:p w14:paraId="22CC319B" w14:textId="77777777" w:rsidR="007C0AA0" w:rsidRPr="0049459F" w:rsidRDefault="007C0AA0" w:rsidP="002345A1">
      <w:pPr>
        <w:pStyle w:val="Reference"/>
        <w:rPr>
          <w:sz w:val="20"/>
          <w:rPrChange w:id="51731" w:author="Jonah Winters" w:date="2017-09-14T22:58:00Z">
            <w:rPr/>
          </w:rPrChange>
        </w:rPr>
      </w:pPr>
      <w:r w:rsidRPr="0049459F">
        <w:rPr>
          <w:sz w:val="20"/>
          <w:rPrChange w:id="51732" w:author="Jonah Winters" w:date="2017-09-14T22:58:00Z">
            <w:rPr/>
          </w:rPrChange>
        </w:rPr>
        <w:t>131</w:t>
      </w:r>
      <w:r w:rsidRPr="0049459F">
        <w:rPr>
          <w:sz w:val="20"/>
          <w:rPrChange w:id="51733" w:author="Jonah Winters" w:date="2017-09-14T22:58:00Z">
            <w:rPr/>
          </w:rPrChange>
        </w:rPr>
        <w:tab/>
      </w:r>
      <w:r w:rsidR="002E309F" w:rsidRPr="0049459F">
        <w:rPr>
          <w:sz w:val="20"/>
          <w:rPrChange w:id="51734" w:author="Jonah Winters" w:date="2017-09-14T22:58:00Z">
            <w:rPr/>
          </w:rPrChange>
        </w:rPr>
        <w:t>Qur’án</w:t>
      </w:r>
      <w:r w:rsidRPr="0049459F">
        <w:rPr>
          <w:sz w:val="20"/>
          <w:rPrChange w:id="51735" w:author="Jonah Winters" w:date="2017-09-14T22:58:00Z">
            <w:rPr/>
          </w:rPrChange>
        </w:rPr>
        <w:t xml:space="preserve"> 3</w:t>
      </w:r>
      <w:r w:rsidR="002345A1" w:rsidRPr="0049459F">
        <w:rPr>
          <w:sz w:val="20"/>
          <w:rPrChange w:id="51736" w:author="Jonah Winters" w:date="2017-09-14T22:58:00Z">
            <w:rPr/>
          </w:rPrChange>
        </w:rPr>
        <w:t>1:</w:t>
      </w:r>
      <w:r w:rsidRPr="0049459F">
        <w:rPr>
          <w:sz w:val="20"/>
          <w:rPrChange w:id="51737" w:author="Jonah Winters" w:date="2017-09-14T22:58:00Z">
            <w:rPr/>
          </w:rPrChange>
        </w:rPr>
        <w:t>18.</w:t>
      </w:r>
    </w:p>
    <w:p w14:paraId="0E97D949" w14:textId="77777777" w:rsidR="007C0AA0" w:rsidRPr="0049459F" w:rsidRDefault="007C0AA0" w:rsidP="00A150BC">
      <w:pPr>
        <w:pStyle w:val="Reference"/>
        <w:rPr>
          <w:sz w:val="20"/>
          <w:rPrChange w:id="51738" w:author="Jonah Winters" w:date="2017-09-14T22:58:00Z">
            <w:rPr/>
          </w:rPrChange>
        </w:rPr>
      </w:pPr>
      <w:r w:rsidRPr="0049459F">
        <w:rPr>
          <w:sz w:val="20"/>
          <w:rPrChange w:id="51739" w:author="Jonah Winters" w:date="2017-09-14T22:58:00Z">
            <w:rPr/>
          </w:rPrChange>
        </w:rPr>
        <w:t>132</w:t>
      </w:r>
      <w:r w:rsidRPr="0049459F">
        <w:rPr>
          <w:sz w:val="20"/>
          <w:rPrChange w:id="51740" w:author="Jonah Winters" w:date="2017-09-14T22:58:00Z">
            <w:rPr/>
          </w:rPrChange>
        </w:rPr>
        <w:tab/>
        <w:t xml:space="preserve">From </w:t>
      </w:r>
      <w:r w:rsidRPr="0049459F">
        <w:rPr>
          <w:i/>
          <w:iCs/>
          <w:sz w:val="20"/>
          <w:rPrChange w:id="51741" w:author="Jonah Winters" w:date="2017-09-14T22:58:00Z">
            <w:rPr>
              <w:i/>
              <w:iCs/>
            </w:rPr>
          </w:rPrChange>
        </w:rPr>
        <w:t>Mahmud’s Diary</w:t>
      </w:r>
      <w:r w:rsidRPr="0049459F">
        <w:rPr>
          <w:sz w:val="20"/>
          <w:rPrChange w:id="51742" w:author="Jonah Winters" w:date="2017-09-14T22:58:00Z">
            <w:rPr/>
          </w:rPrChange>
        </w:rPr>
        <w:t>.</w:t>
      </w:r>
    </w:p>
    <w:p w14:paraId="72776E0E" w14:textId="77777777" w:rsidR="007C0AA0" w:rsidRPr="0049459F" w:rsidRDefault="007C0AA0" w:rsidP="0025756D">
      <w:pPr>
        <w:pStyle w:val="Reference"/>
        <w:rPr>
          <w:sz w:val="20"/>
          <w:rPrChange w:id="51743" w:author="Jonah Winters" w:date="2017-09-14T22:58:00Z">
            <w:rPr/>
          </w:rPrChange>
        </w:rPr>
      </w:pPr>
      <w:r w:rsidRPr="0049459F">
        <w:rPr>
          <w:sz w:val="20"/>
          <w:rPrChange w:id="51744" w:author="Jonah Winters" w:date="2017-09-14T22:58:00Z">
            <w:rPr/>
          </w:rPrChange>
        </w:rPr>
        <w:t>133</w:t>
      </w:r>
      <w:r w:rsidRPr="0049459F">
        <w:rPr>
          <w:sz w:val="20"/>
          <w:rPrChange w:id="51745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1746" w:author="Jonah Winters" w:date="2017-09-14T22:58:00Z">
            <w:rPr>
              <w:i/>
              <w:iCs/>
            </w:rPr>
          </w:rPrChange>
        </w:rPr>
        <w:t>Bahá’í Education</w:t>
      </w:r>
      <w:r w:rsidRPr="0049459F">
        <w:rPr>
          <w:sz w:val="20"/>
          <w:rPrChange w:id="51747" w:author="Jonah Winters" w:date="2017-09-14T22:58:00Z">
            <w:rPr/>
          </w:rPrChange>
        </w:rPr>
        <w:t>, pp. 65</w:t>
      </w:r>
      <w:r w:rsidR="00A150BC" w:rsidRPr="0049459F">
        <w:rPr>
          <w:sz w:val="20"/>
          <w:rPrChange w:id="51748" w:author="Jonah Winters" w:date="2017-09-14T22:58:00Z">
            <w:rPr/>
          </w:rPrChange>
        </w:rPr>
        <w:t>–</w:t>
      </w:r>
      <w:r w:rsidRPr="0049459F">
        <w:rPr>
          <w:sz w:val="20"/>
          <w:rPrChange w:id="51749" w:author="Jonah Winters" w:date="2017-09-14T22:58:00Z">
            <w:rPr/>
          </w:rPrChange>
        </w:rPr>
        <w:t>6</w:t>
      </w:r>
      <w:r w:rsidR="0025756D" w:rsidRPr="0049459F">
        <w:rPr>
          <w:sz w:val="20"/>
          <w:rPrChange w:id="51750" w:author="Jonah Winters" w:date="2017-09-14T22:58:00Z">
            <w:rPr/>
          </w:rPrChange>
        </w:rPr>
        <w:t xml:space="preserve">, and </w:t>
      </w:r>
      <w:r w:rsidR="0025756D" w:rsidRPr="0049459F">
        <w:rPr>
          <w:i/>
          <w:iCs/>
          <w:sz w:val="20"/>
          <w:rPrChange w:id="51751" w:author="Jonah Winters" w:date="2017-09-14T22:58:00Z">
            <w:rPr>
              <w:i/>
              <w:iCs/>
            </w:rPr>
          </w:rPrChange>
        </w:rPr>
        <w:t>Lights of Guidance</w:t>
      </w:r>
      <w:r w:rsidR="0025756D" w:rsidRPr="0049459F">
        <w:rPr>
          <w:sz w:val="20"/>
          <w:rPrChange w:id="51752" w:author="Jonah Winters" w:date="2017-09-14T22:58:00Z">
            <w:rPr/>
          </w:rPrChange>
        </w:rPr>
        <w:t>, p. 152</w:t>
      </w:r>
      <w:r w:rsidRPr="0049459F">
        <w:rPr>
          <w:sz w:val="20"/>
          <w:rPrChange w:id="51753" w:author="Jonah Winters" w:date="2017-09-14T22:58:00Z">
            <w:rPr/>
          </w:rPrChange>
        </w:rPr>
        <w:t>.</w:t>
      </w:r>
    </w:p>
    <w:p w14:paraId="6AC5F330" w14:textId="77777777" w:rsidR="007C0AA0" w:rsidRPr="0049459F" w:rsidRDefault="007C0AA0" w:rsidP="00A150BC">
      <w:pPr>
        <w:pStyle w:val="Reference"/>
        <w:rPr>
          <w:sz w:val="20"/>
          <w:rPrChange w:id="51754" w:author="Jonah Winters" w:date="2017-09-14T22:58:00Z">
            <w:rPr/>
          </w:rPrChange>
        </w:rPr>
      </w:pPr>
      <w:r w:rsidRPr="0049459F">
        <w:rPr>
          <w:sz w:val="20"/>
          <w:rPrChange w:id="51755" w:author="Jonah Winters" w:date="2017-09-14T22:58:00Z">
            <w:rPr/>
          </w:rPrChange>
        </w:rPr>
        <w:t>134</w:t>
      </w:r>
      <w:r w:rsidRPr="0049459F">
        <w:rPr>
          <w:sz w:val="20"/>
          <w:rPrChange w:id="51756" w:author="Jonah Winters" w:date="2017-09-14T22:58:00Z">
            <w:rPr/>
          </w:rPrChange>
        </w:rPr>
        <w:tab/>
        <w:t xml:space="preserve">From </w:t>
      </w:r>
      <w:r w:rsidRPr="0049459F">
        <w:rPr>
          <w:i/>
          <w:iCs/>
          <w:sz w:val="20"/>
          <w:rPrChange w:id="51757" w:author="Jonah Winters" w:date="2017-09-14T22:58:00Z">
            <w:rPr>
              <w:i/>
              <w:iCs/>
            </w:rPr>
          </w:rPrChange>
        </w:rPr>
        <w:t>The Garden of Roses</w:t>
      </w:r>
      <w:r w:rsidRPr="0049459F">
        <w:rPr>
          <w:sz w:val="20"/>
          <w:rPrChange w:id="51758" w:author="Jonah Winters" w:date="2017-09-14T22:58:00Z">
            <w:rPr/>
          </w:rPrChange>
        </w:rPr>
        <w:t>, translation by M.G.</w:t>
      </w:r>
    </w:p>
    <w:p w14:paraId="470F6C0D" w14:textId="77777777" w:rsidR="007C0AA0" w:rsidRPr="0049459F" w:rsidRDefault="007C0AA0" w:rsidP="00A150BC">
      <w:pPr>
        <w:pStyle w:val="Reference"/>
        <w:rPr>
          <w:sz w:val="20"/>
          <w:rPrChange w:id="51759" w:author="Jonah Winters" w:date="2017-09-14T22:58:00Z">
            <w:rPr/>
          </w:rPrChange>
        </w:rPr>
      </w:pPr>
      <w:r w:rsidRPr="0049459F">
        <w:rPr>
          <w:sz w:val="20"/>
          <w:rPrChange w:id="51760" w:author="Jonah Winters" w:date="2017-09-14T22:58:00Z">
            <w:rPr/>
          </w:rPrChange>
        </w:rPr>
        <w:t>135</w:t>
      </w:r>
      <w:r w:rsidRPr="0049459F">
        <w:rPr>
          <w:sz w:val="20"/>
          <w:rPrChange w:id="51761" w:author="Jonah Winters" w:date="2017-09-14T22:58:00Z">
            <w:rPr/>
          </w:rPrChange>
        </w:rPr>
        <w:tab/>
        <w:t xml:space="preserve">Baha’u’llah, </w:t>
      </w:r>
      <w:r w:rsidR="00A150BC" w:rsidRPr="0049459F">
        <w:rPr>
          <w:i/>
          <w:iCs/>
          <w:sz w:val="20"/>
          <w:rPrChange w:id="51762" w:author="Jonah Winters" w:date="2017-09-14T22:58:00Z">
            <w:rPr>
              <w:i/>
              <w:iCs/>
            </w:rPr>
          </w:rPrChange>
        </w:rPr>
        <w:t>Tablets</w:t>
      </w:r>
      <w:r w:rsidR="00A150BC" w:rsidRPr="0049459F">
        <w:rPr>
          <w:sz w:val="20"/>
          <w:rPrChange w:id="51763" w:author="Jonah Winters" w:date="2017-09-14T22:58:00Z">
            <w:rPr/>
          </w:rPrChange>
        </w:rPr>
        <w:t>,</w:t>
      </w:r>
      <w:r w:rsidRPr="0049459F">
        <w:rPr>
          <w:sz w:val="20"/>
          <w:rPrChange w:id="51764" w:author="Jonah Winters" w:date="2017-09-14T22:58:00Z">
            <w:rPr/>
          </w:rPrChange>
        </w:rPr>
        <w:t xml:space="preserve"> p. 28.</w:t>
      </w:r>
    </w:p>
    <w:p w14:paraId="35B1130D" w14:textId="77777777" w:rsidR="007C0AA0" w:rsidRPr="0049459F" w:rsidRDefault="007C0AA0" w:rsidP="0025756D">
      <w:pPr>
        <w:pStyle w:val="Reference"/>
        <w:rPr>
          <w:sz w:val="20"/>
          <w:rPrChange w:id="51765" w:author="Jonah Winters" w:date="2017-09-14T22:58:00Z">
            <w:rPr/>
          </w:rPrChange>
        </w:rPr>
      </w:pPr>
      <w:r w:rsidRPr="0049459F">
        <w:rPr>
          <w:sz w:val="20"/>
          <w:rPrChange w:id="51766" w:author="Jonah Winters" w:date="2017-09-14T22:58:00Z">
            <w:rPr/>
          </w:rPrChange>
        </w:rPr>
        <w:t>136</w:t>
      </w:r>
      <w:r w:rsidRPr="0049459F">
        <w:rPr>
          <w:sz w:val="20"/>
          <w:rPrChange w:id="51767" w:author="Jonah Winters" w:date="2017-09-14T22:58:00Z">
            <w:rPr/>
          </w:rPrChange>
        </w:rPr>
        <w:tab/>
        <w:t xml:space="preserve">‘Abdul-Baha, </w:t>
      </w:r>
      <w:r w:rsidR="00A150BC" w:rsidRPr="0049459F">
        <w:rPr>
          <w:i/>
          <w:iCs/>
          <w:sz w:val="20"/>
          <w:rPrChange w:id="51768" w:author="Jonah Winters" w:date="2017-09-14T22:58:00Z">
            <w:rPr>
              <w:i/>
              <w:iCs/>
            </w:rPr>
          </w:rPrChange>
        </w:rPr>
        <w:t>Tablets</w:t>
      </w:r>
      <w:r w:rsidR="00A150BC" w:rsidRPr="0049459F">
        <w:rPr>
          <w:sz w:val="20"/>
          <w:rPrChange w:id="51769" w:author="Jonah Winters" w:date="2017-09-14T22:58:00Z">
            <w:rPr/>
          </w:rPrChange>
        </w:rPr>
        <w:t>,</w:t>
      </w:r>
      <w:r w:rsidRPr="0049459F">
        <w:rPr>
          <w:sz w:val="20"/>
          <w:rPrChange w:id="51770" w:author="Jonah Winters" w:date="2017-09-14T22:58:00Z">
            <w:rPr/>
          </w:rPrChange>
        </w:rPr>
        <w:t xml:space="preserve"> pp. 306</w:t>
      </w:r>
      <w:r w:rsidR="0025756D" w:rsidRPr="0049459F">
        <w:rPr>
          <w:sz w:val="20"/>
          <w:rPrChange w:id="51771" w:author="Jonah Winters" w:date="2017-09-14T22:58:00Z">
            <w:rPr/>
          </w:rPrChange>
        </w:rPr>
        <w:t>, 30</w:t>
      </w:r>
      <w:r w:rsidRPr="0049459F">
        <w:rPr>
          <w:sz w:val="20"/>
          <w:rPrChange w:id="51772" w:author="Jonah Winters" w:date="2017-09-14T22:58:00Z">
            <w:rPr/>
          </w:rPrChange>
        </w:rPr>
        <w:t>7, 427.</w:t>
      </w:r>
    </w:p>
    <w:p w14:paraId="6534BBE0" w14:textId="77777777" w:rsidR="007C0AA0" w:rsidRPr="0049459F" w:rsidRDefault="007C0AA0" w:rsidP="00A150BC">
      <w:pPr>
        <w:pStyle w:val="Reference"/>
        <w:rPr>
          <w:sz w:val="20"/>
          <w:rPrChange w:id="51773" w:author="Jonah Winters" w:date="2017-09-14T22:58:00Z">
            <w:rPr/>
          </w:rPrChange>
        </w:rPr>
      </w:pPr>
      <w:r w:rsidRPr="0049459F">
        <w:rPr>
          <w:sz w:val="20"/>
          <w:rPrChange w:id="51774" w:author="Jonah Winters" w:date="2017-09-14T22:58:00Z">
            <w:rPr/>
          </w:rPrChange>
        </w:rPr>
        <w:t>137</w:t>
      </w:r>
      <w:r w:rsidRPr="0049459F">
        <w:rPr>
          <w:sz w:val="20"/>
          <w:rPrChange w:id="51775" w:author="Jonah Winters" w:date="2017-09-14T22:58:00Z">
            <w:rPr/>
          </w:rPrChange>
        </w:rPr>
        <w:tab/>
      </w:r>
      <w:r w:rsidR="00A150BC" w:rsidRPr="0049459F">
        <w:rPr>
          <w:i/>
          <w:iCs/>
          <w:sz w:val="20"/>
          <w:rPrChange w:id="51776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777" w:author="Jonah Winters" w:date="2017-09-14T22:58:00Z">
            <w:rPr/>
          </w:rPrChange>
        </w:rPr>
        <w:t>, p. 324.</w:t>
      </w:r>
    </w:p>
    <w:p w14:paraId="33187EA1" w14:textId="77777777" w:rsidR="007C0AA0" w:rsidRPr="0049459F" w:rsidRDefault="007C0AA0" w:rsidP="00A150BC">
      <w:pPr>
        <w:pStyle w:val="Reference"/>
        <w:rPr>
          <w:sz w:val="20"/>
          <w:rPrChange w:id="51778" w:author="Jonah Winters" w:date="2017-09-14T22:58:00Z">
            <w:rPr/>
          </w:rPrChange>
        </w:rPr>
      </w:pPr>
      <w:r w:rsidRPr="0049459F">
        <w:rPr>
          <w:sz w:val="20"/>
          <w:rPrChange w:id="51779" w:author="Jonah Winters" w:date="2017-09-14T22:58:00Z">
            <w:rPr/>
          </w:rPrChange>
        </w:rPr>
        <w:t>138</w:t>
      </w:r>
      <w:r w:rsidRPr="0049459F">
        <w:rPr>
          <w:sz w:val="20"/>
          <w:rPrChange w:id="51780" w:author="Jonah Winters" w:date="2017-09-14T22:58:00Z">
            <w:rPr/>
          </w:rPrChange>
        </w:rPr>
        <w:tab/>
        <w:t>‘Abdul-Baba, Will and Testament, pp. 10</w:t>
      </w:r>
      <w:r w:rsidR="00A150BC" w:rsidRPr="0049459F">
        <w:rPr>
          <w:sz w:val="20"/>
          <w:rPrChange w:id="51781" w:author="Jonah Winters" w:date="2017-09-14T22:58:00Z">
            <w:rPr/>
          </w:rPrChange>
        </w:rPr>
        <w:t>–</w:t>
      </w:r>
      <w:r w:rsidRPr="0049459F">
        <w:rPr>
          <w:sz w:val="20"/>
          <w:rPrChange w:id="51782" w:author="Jonah Winters" w:date="2017-09-14T22:58:00Z">
            <w:rPr/>
          </w:rPrChange>
        </w:rPr>
        <w:t>11.</w:t>
      </w:r>
    </w:p>
    <w:p w14:paraId="4DBEC2CD" w14:textId="77777777" w:rsidR="007C0AA0" w:rsidRPr="0049459F" w:rsidRDefault="007C0AA0" w:rsidP="0025756D">
      <w:pPr>
        <w:pStyle w:val="Reference"/>
        <w:rPr>
          <w:sz w:val="20"/>
          <w:rPrChange w:id="51783" w:author="Jonah Winters" w:date="2017-09-14T22:58:00Z">
            <w:rPr/>
          </w:rPrChange>
        </w:rPr>
      </w:pPr>
      <w:r w:rsidRPr="0049459F">
        <w:rPr>
          <w:sz w:val="20"/>
          <w:rPrChange w:id="51784" w:author="Jonah Winters" w:date="2017-09-14T22:58:00Z">
            <w:rPr/>
          </w:rPrChange>
        </w:rPr>
        <w:t>139</w:t>
      </w:r>
      <w:r w:rsidRPr="0049459F">
        <w:rPr>
          <w:sz w:val="20"/>
          <w:rPrChange w:id="51785" w:author="Jonah Winters" w:date="2017-09-14T22:58:00Z">
            <w:rPr/>
          </w:rPrChange>
        </w:rPr>
        <w:tab/>
      </w:r>
      <w:r w:rsidR="0025756D" w:rsidRPr="0049459F">
        <w:rPr>
          <w:sz w:val="20"/>
          <w:rPrChange w:id="51786" w:author="Jonah Winters" w:date="2017-09-14T22:58:00Z">
            <w:rPr/>
          </w:rPrChange>
        </w:rPr>
        <w:t xml:space="preserve">Bahá’í </w:t>
      </w:r>
      <w:r w:rsidRPr="0049459F">
        <w:rPr>
          <w:sz w:val="20"/>
          <w:rPrChange w:id="51787" w:author="Jonah Winters" w:date="2017-09-14T22:58:00Z">
            <w:rPr/>
          </w:rPrChange>
        </w:rPr>
        <w:t>Administration, p. 5</w:t>
      </w:r>
      <w:r w:rsidR="0025756D" w:rsidRPr="0049459F">
        <w:rPr>
          <w:sz w:val="20"/>
          <w:rPrChange w:id="51788" w:author="Jonah Winters" w:date="2017-09-14T22:58:00Z">
            <w:rPr/>
          </w:rPrChange>
        </w:rPr>
        <w:t>2</w:t>
      </w:r>
      <w:r w:rsidRPr="0049459F">
        <w:rPr>
          <w:sz w:val="20"/>
          <w:rPrChange w:id="51789" w:author="Jonah Winters" w:date="2017-09-14T22:58:00Z">
            <w:rPr/>
          </w:rPrChange>
        </w:rPr>
        <w:t>.</w:t>
      </w:r>
    </w:p>
    <w:p w14:paraId="2A4403EC" w14:textId="77777777" w:rsidR="007C0AA0" w:rsidRPr="0049459F" w:rsidRDefault="007C0AA0" w:rsidP="00E87E6C">
      <w:pPr>
        <w:pStyle w:val="Reference"/>
        <w:rPr>
          <w:sz w:val="20"/>
          <w:rPrChange w:id="51790" w:author="Jonah Winters" w:date="2017-09-14T22:58:00Z">
            <w:rPr/>
          </w:rPrChange>
        </w:rPr>
      </w:pPr>
      <w:r w:rsidRPr="0049459F">
        <w:rPr>
          <w:sz w:val="20"/>
          <w:rPrChange w:id="51791" w:author="Jonah Winters" w:date="2017-09-14T22:58:00Z">
            <w:rPr/>
          </w:rPrChange>
        </w:rPr>
        <w:t>140</w:t>
      </w:r>
      <w:r w:rsidRPr="0049459F">
        <w:rPr>
          <w:sz w:val="20"/>
          <w:rPrChange w:id="51792" w:author="Jonah Winters" w:date="2017-09-14T22:58:00Z">
            <w:rPr/>
          </w:rPrChange>
        </w:rPr>
        <w:tab/>
        <w:t xml:space="preserve">‘Abdu’l-Bahá, </w:t>
      </w:r>
      <w:r w:rsidR="002E309F" w:rsidRPr="0049459F">
        <w:rPr>
          <w:i/>
          <w:iCs/>
          <w:sz w:val="20"/>
          <w:rPrChange w:id="51793" w:author="Jonah Winters" w:date="2017-09-14T22:58:00Z">
            <w:rPr>
              <w:i/>
              <w:iCs/>
            </w:rPr>
          </w:rPrChange>
        </w:rPr>
        <w:t>Promulgation</w:t>
      </w:r>
      <w:r w:rsidRPr="0049459F">
        <w:rPr>
          <w:sz w:val="20"/>
          <w:rPrChange w:id="51794" w:author="Jonah Winters" w:date="2017-09-14T22:58:00Z">
            <w:rPr/>
          </w:rPrChange>
        </w:rPr>
        <w:t>, p. 45</w:t>
      </w:r>
      <w:r w:rsidR="00E87E6C" w:rsidRPr="0049459F">
        <w:rPr>
          <w:sz w:val="20"/>
          <w:rPrChange w:id="51795" w:author="Jonah Winters" w:date="2017-09-14T22:58:00Z">
            <w:rPr/>
          </w:rPrChange>
        </w:rPr>
        <w:t>7</w:t>
      </w:r>
      <w:r w:rsidRPr="0049459F">
        <w:rPr>
          <w:sz w:val="20"/>
          <w:rPrChange w:id="51796" w:author="Jonah Winters" w:date="2017-09-14T22:58:00Z">
            <w:rPr/>
          </w:rPrChange>
        </w:rPr>
        <w:t>.</w:t>
      </w:r>
    </w:p>
    <w:p w14:paraId="0E573939" w14:textId="77777777" w:rsidR="007C0AA0" w:rsidRPr="0049459F" w:rsidRDefault="007C0AA0" w:rsidP="00A150BC">
      <w:pPr>
        <w:pStyle w:val="Reference"/>
        <w:rPr>
          <w:sz w:val="20"/>
          <w:rPrChange w:id="51797" w:author="Jonah Winters" w:date="2017-09-14T22:58:00Z">
            <w:rPr/>
          </w:rPrChange>
        </w:rPr>
      </w:pPr>
      <w:r w:rsidRPr="0049459F">
        <w:rPr>
          <w:sz w:val="20"/>
          <w:rPrChange w:id="51798" w:author="Jonah Winters" w:date="2017-09-14T22:58:00Z">
            <w:rPr/>
          </w:rPrChange>
        </w:rPr>
        <w:t>141</w:t>
      </w:r>
      <w:r w:rsidRPr="0049459F">
        <w:rPr>
          <w:sz w:val="20"/>
          <w:rPrChange w:id="51799" w:author="Jonah Winters" w:date="2017-09-14T22:58:00Z">
            <w:rPr/>
          </w:rPrChange>
        </w:rPr>
        <w:tab/>
      </w:r>
      <w:r w:rsidR="00A150BC" w:rsidRPr="0049459F">
        <w:rPr>
          <w:i/>
          <w:iCs/>
          <w:sz w:val="20"/>
          <w:rPrChange w:id="51800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801" w:author="Jonah Winters" w:date="2017-09-14T22:58:00Z">
            <w:rPr/>
          </w:rPrChange>
        </w:rPr>
        <w:t>, p. 246.</w:t>
      </w:r>
    </w:p>
    <w:p w14:paraId="433AF3EF" w14:textId="77777777" w:rsidR="002345A1" w:rsidRPr="0049459F" w:rsidRDefault="007C0AA0" w:rsidP="002345A1">
      <w:pPr>
        <w:pStyle w:val="Reference"/>
        <w:rPr>
          <w:sz w:val="20"/>
          <w:rPrChange w:id="51802" w:author="Jonah Winters" w:date="2017-09-14T22:58:00Z">
            <w:rPr/>
          </w:rPrChange>
        </w:rPr>
      </w:pPr>
      <w:r w:rsidRPr="0049459F">
        <w:rPr>
          <w:sz w:val="20"/>
          <w:rPrChange w:id="51803" w:author="Jonah Winters" w:date="2017-09-14T22:58:00Z">
            <w:rPr/>
          </w:rPrChange>
        </w:rPr>
        <w:t>142</w:t>
      </w:r>
      <w:r w:rsidRPr="0049459F">
        <w:rPr>
          <w:sz w:val="20"/>
          <w:rPrChange w:id="51804" w:author="Jonah Winters" w:date="2017-09-14T22:58:00Z">
            <w:rPr/>
          </w:rPrChange>
        </w:rPr>
        <w:tab/>
        <w:t xml:space="preserve">Quoted in Dante, </w:t>
      </w:r>
      <w:r w:rsidRPr="0049459F">
        <w:rPr>
          <w:i/>
          <w:iCs/>
          <w:sz w:val="20"/>
          <w:rPrChange w:id="51805" w:author="Jonah Winters" w:date="2017-09-14T22:58:00Z">
            <w:rPr>
              <w:i/>
              <w:iCs/>
            </w:rPr>
          </w:rPrChange>
        </w:rPr>
        <w:t>Inferno</w:t>
      </w:r>
      <w:r w:rsidRPr="0049459F">
        <w:rPr>
          <w:sz w:val="20"/>
          <w:rPrChange w:id="51806" w:author="Jonah Winters" w:date="2017-09-14T22:58:00Z">
            <w:rPr/>
          </w:rPrChange>
        </w:rPr>
        <w:t>, translated by H.</w:t>
      </w:r>
      <w:r w:rsidR="002345A1" w:rsidRPr="0049459F">
        <w:rPr>
          <w:sz w:val="20"/>
          <w:rPrChange w:id="51807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1808" w:author="Jonah Winters" w:date="2017-09-14T22:58:00Z">
            <w:rPr/>
          </w:rPrChange>
        </w:rPr>
        <w:t>F. Cary, note on Hell</w:t>
      </w:r>
    </w:p>
    <w:p w14:paraId="47ACE274" w14:textId="77777777" w:rsidR="007C0AA0" w:rsidRPr="0049459F" w:rsidRDefault="002345A1" w:rsidP="002345A1">
      <w:pPr>
        <w:pStyle w:val="Reference"/>
        <w:rPr>
          <w:sz w:val="20"/>
          <w:rPrChange w:id="51809" w:author="Jonah Winters" w:date="2017-09-14T22:58:00Z">
            <w:rPr/>
          </w:rPrChange>
        </w:rPr>
      </w:pPr>
      <w:r w:rsidRPr="0049459F">
        <w:rPr>
          <w:sz w:val="20"/>
          <w:rPrChange w:id="51810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11" w:author="Jonah Winters" w:date="2017-09-14T22:58:00Z">
            <w:rPr/>
          </w:rPrChange>
        </w:rPr>
        <w:t>xxvii:84.</w:t>
      </w:r>
    </w:p>
    <w:p w14:paraId="4E7852AF" w14:textId="77777777" w:rsidR="007C0AA0" w:rsidRPr="0049459F" w:rsidRDefault="007C0AA0" w:rsidP="002345A1">
      <w:pPr>
        <w:pStyle w:val="Reference"/>
        <w:rPr>
          <w:sz w:val="20"/>
          <w:rPrChange w:id="51812" w:author="Jonah Winters" w:date="2017-09-14T22:58:00Z">
            <w:rPr/>
          </w:rPrChange>
        </w:rPr>
      </w:pPr>
      <w:r w:rsidRPr="0049459F">
        <w:rPr>
          <w:sz w:val="20"/>
          <w:rPrChange w:id="51813" w:author="Jonah Winters" w:date="2017-09-14T22:58:00Z">
            <w:rPr/>
          </w:rPrChange>
        </w:rPr>
        <w:t>143</w:t>
      </w:r>
      <w:r w:rsidRPr="0049459F">
        <w:rPr>
          <w:sz w:val="20"/>
          <w:rPrChange w:id="51814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181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816" w:author="Jonah Winters" w:date="2017-09-14T22:58:00Z">
            <w:rPr/>
          </w:rPrChange>
        </w:rPr>
        <w:t xml:space="preserve">, p. </w:t>
      </w:r>
      <w:r w:rsidR="002345A1" w:rsidRPr="0049459F">
        <w:rPr>
          <w:sz w:val="20"/>
          <w:rPrChange w:id="51817" w:author="Jonah Winters" w:date="2017-09-14T22:58:00Z">
            <w:rPr/>
          </w:rPrChange>
        </w:rPr>
        <w:t>1</w:t>
      </w:r>
      <w:r w:rsidRPr="0049459F">
        <w:rPr>
          <w:sz w:val="20"/>
          <w:rPrChange w:id="51818" w:author="Jonah Winters" w:date="2017-09-14T22:58:00Z">
            <w:rPr/>
          </w:rPrChange>
        </w:rPr>
        <w:t>19.</w:t>
      </w:r>
    </w:p>
    <w:p w14:paraId="7908D58B" w14:textId="77777777" w:rsidR="007C0AA0" w:rsidRPr="0049459F" w:rsidRDefault="007C0AA0" w:rsidP="00A150BC">
      <w:pPr>
        <w:pStyle w:val="Reference"/>
        <w:rPr>
          <w:sz w:val="20"/>
          <w:rPrChange w:id="51819" w:author="Jonah Winters" w:date="2017-09-14T22:58:00Z">
            <w:rPr/>
          </w:rPrChange>
        </w:rPr>
      </w:pPr>
      <w:r w:rsidRPr="0049459F">
        <w:rPr>
          <w:sz w:val="20"/>
          <w:rPrChange w:id="51820" w:author="Jonah Winters" w:date="2017-09-14T22:58:00Z">
            <w:rPr/>
          </w:rPrChange>
        </w:rPr>
        <w:t>144</w:t>
      </w:r>
      <w:r w:rsidRPr="0049459F">
        <w:rPr>
          <w:sz w:val="20"/>
          <w:rPrChange w:id="51821" w:author="Jonah Winters" w:date="2017-09-14T22:58:00Z">
            <w:rPr/>
          </w:rPrChange>
        </w:rPr>
        <w:tab/>
        <w:t>ibid.  p. 193.</w:t>
      </w:r>
    </w:p>
    <w:p w14:paraId="62F52AC2" w14:textId="77777777" w:rsidR="007C0AA0" w:rsidRPr="0049459F" w:rsidRDefault="007C0AA0" w:rsidP="00A150BC">
      <w:pPr>
        <w:pStyle w:val="Reference"/>
        <w:rPr>
          <w:sz w:val="20"/>
          <w:rPrChange w:id="51822" w:author="Jonah Winters" w:date="2017-09-14T22:58:00Z">
            <w:rPr/>
          </w:rPrChange>
        </w:rPr>
      </w:pPr>
      <w:r w:rsidRPr="0049459F">
        <w:rPr>
          <w:sz w:val="20"/>
          <w:rPrChange w:id="51823" w:author="Jonah Winters" w:date="2017-09-14T22:58:00Z">
            <w:rPr/>
          </w:rPrChange>
        </w:rPr>
        <w:t>145</w:t>
      </w:r>
      <w:r w:rsidRPr="0049459F">
        <w:rPr>
          <w:sz w:val="20"/>
          <w:rPrChange w:id="51824" w:author="Jonah Winters" w:date="2017-09-14T22:58:00Z">
            <w:rPr/>
          </w:rPrChange>
        </w:rPr>
        <w:tab/>
        <w:t xml:space="preserve">Bahá’u’lláh, </w:t>
      </w:r>
      <w:r w:rsidR="00A150BC" w:rsidRPr="0049459F">
        <w:rPr>
          <w:i/>
          <w:iCs/>
          <w:sz w:val="20"/>
          <w:rPrChange w:id="51825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0"/>
          <w:rPrChange w:id="51826" w:author="Jonah Winters" w:date="2017-09-14T22:58:00Z">
            <w:rPr/>
          </w:rPrChange>
        </w:rPr>
        <w:t>, p. 137.</w:t>
      </w:r>
    </w:p>
    <w:p w14:paraId="727638A7" w14:textId="77777777" w:rsidR="007C0AA0" w:rsidRPr="0049459F" w:rsidRDefault="007C0AA0" w:rsidP="00A150BC">
      <w:pPr>
        <w:rPr>
          <w:sz w:val="22"/>
          <w:rPrChange w:id="51827" w:author="Jonah Winters" w:date="2017-09-14T22:58:00Z">
            <w:rPr/>
          </w:rPrChange>
        </w:rPr>
      </w:pPr>
      <w:r w:rsidRPr="0049459F">
        <w:rPr>
          <w:sz w:val="22"/>
          <w:rPrChange w:id="51828" w:author="Jonah Winters" w:date="2017-09-14T22:58:00Z">
            <w:rPr/>
          </w:rPrChange>
        </w:rPr>
        <w:br w:type="page"/>
      </w:r>
    </w:p>
    <w:p w14:paraId="3C685940" w14:textId="77777777" w:rsidR="007C0AA0" w:rsidRPr="0049459F" w:rsidRDefault="007C0AA0" w:rsidP="002345A1">
      <w:pPr>
        <w:pStyle w:val="Reference"/>
        <w:rPr>
          <w:sz w:val="20"/>
          <w:rPrChange w:id="51829" w:author="Jonah Winters" w:date="2017-09-14T22:58:00Z">
            <w:rPr/>
          </w:rPrChange>
        </w:rPr>
      </w:pPr>
      <w:r w:rsidRPr="0049459F">
        <w:rPr>
          <w:sz w:val="20"/>
          <w:rPrChange w:id="51830" w:author="Jonah Winters" w:date="2017-09-14T22:58:00Z">
            <w:rPr/>
          </w:rPrChange>
        </w:rPr>
        <w:t>146</w:t>
      </w:r>
      <w:r w:rsidRPr="0049459F">
        <w:rPr>
          <w:sz w:val="20"/>
          <w:rPrChange w:id="51831" w:author="Jonah Winters" w:date="2017-09-14T22:58:00Z">
            <w:rPr/>
          </w:rPrChange>
        </w:rPr>
        <w:tab/>
        <w:t xml:space="preserve">Memoir by Hand of the Cause </w:t>
      </w:r>
      <w:r w:rsidR="002345A1" w:rsidRPr="0049459F">
        <w:rPr>
          <w:sz w:val="20"/>
          <w:rPrChange w:id="51832" w:author="Jonah Winters" w:date="2017-09-14T22:58:00Z">
            <w:rPr/>
          </w:rPrChange>
        </w:rPr>
        <w:t>Ṭ</w:t>
      </w:r>
      <w:r w:rsidRPr="0049459F">
        <w:rPr>
          <w:sz w:val="20"/>
          <w:rPrChange w:id="51833" w:author="Jonah Winters" w:date="2017-09-14T22:58:00Z">
            <w:rPr/>
          </w:rPrChange>
        </w:rPr>
        <w:t>ar</w:t>
      </w:r>
      <w:r w:rsidR="002345A1" w:rsidRPr="0049459F">
        <w:rPr>
          <w:sz w:val="20"/>
          <w:rPrChange w:id="51834" w:author="Jonah Winters" w:date="2017-09-14T22:58:00Z">
            <w:rPr/>
          </w:rPrChange>
        </w:rPr>
        <w:t>á</w:t>
      </w:r>
      <w:r w:rsidRPr="0049459F">
        <w:rPr>
          <w:sz w:val="20"/>
          <w:rPrChange w:id="51835" w:author="Jonah Winters" w:date="2017-09-14T22:58:00Z">
            <w:rPr/>
          </w:rPrChange>
        </w:rPr>
        <w:t>zu’ll</w:t>
      </w:r>
      <w:r w:rsidR="002345A1" w:rsidRPr="0049459F">
        <w:rPr>
          <w:sz w:val="20"/>
          <w:rPrChange w:id="51836" w:author="Jonah Winters" w:date="2017-09-14T22:58:00Z">
            <w:rPr/>
          </w:rPrChange>
        </w:rPr>
        <w:t>á</w:t>
      </w:r>
      <w:r w:rsidRPr="0049459F">
        <w:rPr>
          <w:sz w:val="20"/>
          <w:rPrChange w:id="51837" w:author="Jonah Winters" w:date="2017-09-14T22:58:00Z">
            <w:rPr/>
          </w:rPrChange>
        </w:rPr>
        <w:t>h Satnandar</w:t>
      </w:r>
      <w:r w:rsidR="002345A1" w:rsidRPr="0049459F">
        <w:rPr>
          <w:sz w:val="20"/>
          <w:rPrChange w:id="51838" w:author="Jonah Winters" w:date="2017-09-14T22:58:00Z">
            <w:rPr/>
          </w:rPrChange>
        </w:rPr>
        <w:t>í</w:t>
      </w:r>
      <w:r w:rsidRPr="0049459F">
        <w:rPr>
          <w:sz w:val="20"/>
          <w:rPrChange w:id="51839" w:author="Jonah Winters" w:date="2017-09-14T22:58:00Z">
            <w:rPr/>
          </w:rPrChange>
        </w:rPr>
        <w:t>, translated by M.G.</w:t>
      </w:r>
    </w:p>
    <w:p w14:paraId="0A34CC63" w14:textId="77777777" w:rsidR="002345A1" w:rsidRPr="0049459F" w:rsidRDefault="007C0AA0" w:rsidP="00A150BC">
      <w:pPr>
        <w:pStyle w:val="Reference"/>
        <w:rPr>
          <w:sz w:val="20"/>
          <w:rPrChange w:id="51840" w:author="Jonah Winters" w:date="2017-09-14T22:58:00Z">
            <w:rPr/>
          </w:rPrChange>
        </w:rPr>
      </w:pPr>
      <w:r w:rsidRPr="0049459F">
        <w:rPr>
          <w:sz w:val="20"/>
          <w:rPrChange w:id="51841" w:author="Jonah Winters" w:date="2017-09-14T22:58:00Z">
            <w:rPr/>
          </w:rPrChange>
        </w:rPr>
        <w:t>147</w:t>
      </w:r>
      <w:r w:rsidRPr="0049459F">
        <w:rPr>
          <w:sz w:val="20"/>
          <w:rPrChange w:id="51842" w:author="Jonah Winters" w:date="2017-09-14T22:58:00Z">
            <w:rPr/>
          </w:rPrChange>
        </w:rPr>
        <w:tab/>
        <w:t xml:space="preserve">Quoted by Shoghi Effendi, </w:t>
      </w:r>
      <w:r w:rsidR="00A150BC" w:rsidRPr="0049459F">
        <w:rPr>
          <w:i/>
          <w:iCs/>
          <w:sz w:val="20"/>
          <w:rPrChange w:id="51843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844" w:author="Jonah Winters" w:date="2017-09-14T22:58:00Z">
            <w:rPr/>
          </w:rPrChange>
        </w:rPr>
        <w:t xml:space="preserve">, p. 248; see also </w:t>
      </w:r>
      <w:r w:rsidR="002345A1" w:rsidRPr="0049459F">
        <w:rPr>
          <w:sz w:val="20"/>
          <w:rPrChange w:id="51845" w:author="Jonah Winters" w:date="2017-09-14T22:58:00Z">
            <w:rPr/>
          </w:rPrChange>
        </w:rPr>
        <w:t>‘</w:t>
      </w:r>
      <w:r w:rsidRPr="0049459F">
        <w:rPr>
          <w:sz w:val="20"/>
          <w:rPrChange w:id="51846" w:author="Jonah Winters" w:date="2017-09-14T22:58:00Z">
            <w:rPr/>
          </w:rPrChange>
        </w:rPr>
        <w:t>Abdu’l-</w:t>
      </w:r>
    </w:p>
    <w:p w14:paraId="2691A72A" w14:textId="77777777" w:rsidR="007C0AA0" w:rsidRPr="0049459F" w:rsidRDefault="002345A1" w:rsidP="00A150BC">
      <w:pPr>
        <w:pStyle w:val="Reference"/>
        <w:rPr>
          <w:sz w:val="20"/>
          <w:rPrChange w:id="51847" w:author="Jonah Winters" w:date="2017-09-14T22:58:00Z">
            <w:rPr/>
          </w:rPrChange>
        </w:rPr>
      </w:pPr>
      <w:r w:rsidRPr="0049459F">
        <w:rPr>
          <w:sz w:val="20"/>
          <w:rPrChange w:id="51848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49" w:author="Jonah Winters" w:date="2017-09-14T22:58:00Z">
            <w:rPr/>
          </w:rPrChange>
        </w:rPr>
        <w:t xml:space="preserve">Baha, </w:t>
      </w:r>
      <w:r w:rsidR="007C0AA0" w:rsidRPr="0049459F">
        <w:rPr>
          <w:i/>
          <w:iCs/>
          <w:sz w:val="20"/>
          <w:rPrChange w:id="51850" w:author="Jonah Winters" w:date="2017-09-14T22:58:00Z">
            <w:rPr>
              <w:i/>
              <w:iCs/>
            </w:rPr>
          </w:rPrChange>
        </w:rPr>
        <w:t>Will and Testament</w:t>
      </w:r>
      <w:r w:rsidR="007C0AA0" w:rsidRPr="0049459F">
        <w:rPr>
          <w:sz w:val="20"/>
          <w:rPrChange w:id="51851" w:author="Jonah Winters" w:date="2017-09-14T22:58:00Z">
            <w:rPr/>
          </w:rPrChange>
        </w:rPr>
        <w:t>, pp. 5, a5.</w:t>
      </w:r>
    </w:p>
    <w:p w14:paraId="3CC6CEC0" w14:textId="77777777" w:rsidR="007C0AA0" w:rsidRPr="0049459F" w:rsidRDefault="007C0AA0" w:rsidP="00A150BC">
      <w:pPr>
        <w:pStyle w:val="Reference"/>
        <w:rPr>
          <w:sz w:val="20"/>
          <w:rPrChange w:id="51852" w:author="Jonah Winters" w:date="2017-09-14T22:58:00Z">
            <w:rPr/>
          </w:rPrChange>
        </w:rPr>
      </w:pPr>
      <w:r w:rsidRPr="0049459F">
        <w:rPr>
          <w:sz w:val="20"/>
          <w:rPrChange w:id="51853" w:author="Jonah Winters" w:date="2017-09-14T22:58:00Z">
            <w:rPr/>
          </w:rPrChange>
        </w:rPr>
        <w:t>148</w:t>
      </w:r>
      <w:r w:rsidRPr="0049459F">
        <w:rPr>
          <w:sz w:val="20"/>
          <w:rPrChange w:id="51854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185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856" w:author="Jonah Winters" w:date="2017-09-14T22:58:00Z">
            <w:rPr/>
          </w:rPrChange>
        </w:rPr>
        <w:t>, p. 246.</w:t>
      </w:r>
    </w:p>
    <w:p w14:paraId="31F66315" w14:textId="77777777" w:rsidR="007C0AA0" w:rsidRPr="0049459F" w:rsidRDefault="007C0AA0" w:rsidP="00A150BC">
      <w:pPr>
        <w:pStyle w:val="Reference"/>
        <w:rPr>
          <w:sz w:val="20"/>
          <w:rPrChange w:id="51857" w:author="Jonah Winters" w:date="2017-09-14T22:58:00Z">
            <w:rPr/>
          </w:rPrChange>
        </w:rPr>
      </w:pPr>
      <w:r w:rsidRPr="0049459F">
        <w:rPr>
          <w:sz w:val="20"/>
          <w:rPrChange w:id="51858" w:author="Jonah Winters" w:date="2017-09-14T22:58:00Z">
            <w:rPr/>
          </w:rPrChange>
        </w:rPr>
        <w:t>149</w:t>
      </w:r>
      <w:r w:rsidRPr="0049459F">
        <w:rPr>
          <w:sz w:val="20"/>
          <w:rPrChange w:id="51859" w:author="Jonah Winters" w:date="2017-09-14T22:58:00Z">
            <w:rPr/>
          </w:rPrChange>
        </w:rPr>
        <w:tab/>
        <w:t xml:space="preserve">Balyuzi, </w:t>
      </w:r>
      <w:r w:rsidRPr="0049459F">
        <w:rPr>
          <w:i/>
          <w:iCs/>
          <w:sz w:val="20"/>
          <w:rPrChange w:id="51860" w:author="Jonah Winters" w:date="2017-09-14T22:58:00Z">
            <w:rPr>
              <w:i/>
              <w:iCs/>
            </w:rPr>
          </w:rPrChange>
        </w:rPr>
        <w:t>‘Abdu’l-Bahá</w:t>
      </w:r>
      <w:r w:rsidRPr="0049459F">
        <w:rPr>
          <w:sz w:val="20"/>
          <w:rPrChange w:id="51861" w:author="Jonah Winters" w:date="2017-09-14T22:58:00Z">
            <w:rPr/>
          </w:rPrChange>
        </w:rPr>
        <w:t>, pp. 58, 59.</w:t>
      </w:r>
    </w:p>
    <w:p w14:paraId="5443F378" w14:textId="77777777" w:rsidR="007C0AA0" w:rsidRPr="0049459F" w:rsidRDefault="007C0AA0" w:rsidP="00A150BC">
      <w:pPr>
        <w:pStyle w:val="Reference"/>
        <w:rPr>
          <w:sz w:val="20"/>
          <w:rPrChange w:id="51862" w:author="Jonah Winters" w:date="2017-09-14T22:58:00Z">
            <w:rPr/>
          </w:rPrChange>
        </w:rPr>
      </w:pPr>
      <w:r w:rsidRPr="0049459F">
        <w:rPr>
          <w:sz w:val="20"/>
          <w:rPrChange w:id="51863" w:author="Jonah Winters" w:date="2017-09-14T22:58:00Z">
            <w:rPr/>
          </w:rPrChange>
        </w:rPr>
        <w:t>150</w:t>
      </w:r>
      <w:r w:rsidRPr="0049459F">
        <w:rPr>
          <w:sz w:val="20"/>
          <w:rPrChange w:id="51864" w:author="Jonah Winters" w:date="2017-09-14T22:58:00Z">
            <w:rPr/>
          </w:rPrChange>
        </w:rPr>
        <w:tab/>
        <w:t xml:space="preserve">Quoted by Shoghi Effendi, </w:t>
      </w:r>
      <w:r w:rsidR="00A150BC" w:rsidRPr="0049459F">
        <w:rPr>
          <w:i/>
          <w:iCs/>
          <w:sz w:val="20"/>
          <w:rPrChange w:id="5186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1866" w:author="Jonah Winters" w:date="2017-09-14T22:58:00Z">
            <w:rPr/>
          </w:rPrChange>
        </w:rPr>
        <w:t>, p. 311,</w:t>
      </w:r>
    </w:p>
    <w:p w14:paraId="4DE03070" w14:textId="77777777" w:rsidR="007C0AA0" w:rsidRPr="0049459F" w:rsidRDefault="007C0AA0" w:rsidP="00A150BC">
      <w:pPr>
        <w:pStyle w:val="Reference"/>
        <w:rPr>
          <w:sz w:val="20"/>
          <w:rPrChange w:id="51867" w:author="Jonah Winters" w:date="2017-09-14T22:58:00Z">
            <w:rPr/>
          </w:rPrChange>
        </w:rPr>
      </w:pPr>
      <w:r w:rsidRPr="0049459F">
        <w:rPr>
          <w:sz w:val="20"/>
          <w:rPrChange w:id="51868" w:author="Jonah Winters" w:date="2017-09-14T22:58:00Z">
            <w:rPr/>
          </w:rPrChange>
        </w:rPr>
        <w:t>151</w:t>
      </w:r>
      <w:r w:rsidRPr="0049459F">
        <w:rPr>
          <w:sz w:val="20"/>
          <w:rPrChange w:id="51869" w:author="Jonah Winters" w:date="2017-09-14T22:58:00Z">
            <w:rPr/>
          </w:rPrChange>
        </w:rPr>
        <w:tab/>
        <w:t>Psalms 19:1.</w:t>
      </w:r>
    </w:p>
    <w:p w14:paraId="2CAF1D78" w14:textId="77777777" w:rsidR="007C0AA0" w:rsidRPr="0049459F" w:rsidRDefault="007C0AA0" w:rsidP="002345A1">
      <w:pPr>
        <w:pStyle w:val="Reference"/>
        <w:rPr>
          <w:sz w:val="20"/>
          <w:rPrChange w:id="51870" w:author="Jonah Winters" w:date="2017-09-14T22:58:00Z">
            <w:rPr/>
          </w:rPrChange>
        </w:rPr>
      </w:pPr>
      <w:r w:rsidRPr="0049459F">
        <w:rPr>
          <w:sz w:val="20"/>
          <w:rPrChange w:id="51871" w:author="Jonah Winters" w:date="2017-09-14T22:58:00Z">
            <w:rPr/>
          </w:rPrChange>
        </w:rPr>
        <w:t>152</w:t>
      </w:r>
      <w:r w:rsidRPr="0049459F">
        <w:rPr>
          <w:sz w:val="20"/>
          <w:rPrChange w:id="51872" w:author="Jonah Winters" w:date="2017-09-14T22:58:00Z">
            <w:rPr/>
          </w:rPrChange>
        </w:rPr>
        <w:tab/>
        <w:t>From the French of A.</w:t>
      </w:r>
      <w:r w:rsidR="002345A1" w:rsidRPr="0049459F">
        <w:rPr>
          <w:sz w:val="20"/>
          <w:rPrChange w:id="51873" w:author="Jonah Winters" w:date="2017-09-14T22:58:00Z">
            <w:rPr/>
          </w:rPrChange>
        </w:rPr>
        <w:t xml:space="preserve"> </w:t>
      </w:r>
      <w:r w:rsidRPr="0049459F">
        <w:rPr>
          <w:sz w:val="20"/>
          <w:rPrChange w:id="51874" w:author="Jonah Winters" w:date="2017-09-14T22:58:00Z">
            <w:rPr/>
          </w:rPrChange>
        </w:rPr>
        <w:t>V. Arnault, translated by M.G.</w:t>
      </w:r>
    </w:p>
    <w:p w14:paraId="550A43D5" w14:textId="77777777" w:rsidR="007C0AA0" w:rsidRPr="0049459F" w:rsidRDefault="007C0AA0" w:rsidP="00A150BC">
      <w:pPr>
        <w:pStyle w:val="Reference"/>
        <w:rPr>
          <w:sz w:val="20"/>
          <w:rPrChange w:id="51875" w:author="Jonah Winters" w:date="2017-09-14T22:58:00Z">
            <w:rPr/>
          </w:rPrChange>
        </w:rPr>
      </w:pPr>
      <w:r w:rsidRPr="0049459F">
        <w:rPr>
          <w:sz w:val="20"/>
          <w:rPrChange w:id="51876" w:author="Jonah Winters" w:date="2017-09-14T22:58:00Z">
            <w:rPr/>
          </w:rPrChange>
        </w:rPr>
        <w:t>153</w:t>
      </w:r>
      <w:r w:rsidRPr="0049459F">
        <w:rPr>
          <w:sz w:val="20"/>
          <w:rPrChange w:id="51877" w:author="Jonah Winters" w:date="2017-09-14T22:58:00Z">
            <w:rPr/>
          </w:rPrChange>
        </w:rPr>
        <w:tab/>
        <w:t>Translated from the French by M.G.</w:t>
      </w:r>
    </w:p>
    <w:p w14:paraId="05D927E9" w14:textId="77777777" w:rsidR="007C0AA0" w:rsidRPr="0049459F" w:rsidRDefault="007C0AA0" w:rsidP="00A150BC">
      <w:pPr>
        <w:pStyle w:val="Reference"/>
        <w:rPr>
          <w:sz w:val="20"/>
          <w:rPrChange w:id="51878" w:author="Jonah Winters" w:date="2017-09-14T22:58:00Z">
            <w:rPr/>
          </w:rPrChange>
        </w:rPr>
      </w:pPr>
      <w:r w:rsidRPr="0049459F">
        <w:rPr>
          <w:sz w:val="20"/>
          <w:rPrChange w:id="51879" w:author="Jonah Winters" w:date="2017-09-14T22:58:00Z">
            <w:rPr/>
          </w:rPrChange>
        </w:rPr>
        <w:t>154</w:t>
      </w:r>
      <w:r w:rsidRPr="0049459F">
        <w:rPr>
          <w:sz w:val="20"/>
          <w:rPrChange w:id="51880" w:author="Jonah Winters" w:date="2017-09-14T22:58:00Z">
            <w:rPr/>
          </w:rPrChange>
        </w:rPr>
        <w:tab/>
        <w:t>Isaiah 322.</w:t>
      </w:r>
      <w:bookmarkStart w:id="51881" w:name="_GoBack"/>
      <w:bookmarkEnd w:id="51881"/>
    </w:p>
    <w:p w14:paraId="76DCCDD6" w14:textId="77777777" w:rsidR="002345A1" w:rsidRPr="0049459F" w:rsidRDefault="007C0AA0" w:rsidP="002345A1">
      <w:pPr>
        <w:pStyle w:val="Reference"/>
        <w:rPr>
          <w:sz w:val="20"/>
          <w:rPrChange w:id="51882" w:author="Jonah Winters" w:date="2017-09-14T22:58:00Z">
            <w:rPr/>
          </w:rPrChange>
        </w:rPr>
      </w:pPr>
      <w:r w:rsidRPr="0049459F">
        <w:rPr>
          <w:sz w:val="20"/>
          <w:rPrChange w:id="51883" w:author="Jonah Winters" w:date="2017-09-14T22:58:00Z">
            <w:rPr/>
          </w:rPrChange>
        </w:rPr>
        <w:t>155</w:t>
      </w:r>
      <w:r w:rsidRPr="0049459F">
        <w:rPr>
          <w:sz w:val="20"/>
          <w:rPrChange w:id="51884" w:author="Jonah Winters" w:date="2017-09-14T22:58:00Z">
            <w:rPr/>
          </w:rPrChange>
        </w:rPr>
        <w:tab/>
        <w:t>‘… strive to show in the human world that women are most capable</w:t>
      </w:r>
    </w:p>
    <w:p w14:paraId="0FD193CA" w14:textId="77777777" w:rsidR="002345A1" w:rsidRPr="0049459F" w:rsidRDefault="002345A1" w:rsidP="002345A1">
      <w:pPr>
        <w:pStyle w:val="Reference"/>
        <w:rPr>
          <w:sz w:val="20"/>
          <w:rPrChange w:id="51885" w:author="Jonah Winters" w:date="2017-09-14T22:58:00Z">
            <w:rPr/>
          </w:rPrChange>
        </w:rPr>
      </w:pPr>
      <w:r w:rsidRPr="0049459F">
        <w:rPr>
          <w:sz w:val="20"/>
          <w:rPrChange w:id="51886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87" w:author="Jonah Winters" w:date="2017-09-14T22:58:00Z">
            <w:rPr/>
          </w:rPrChange>
        </w:rPr>
        <w:t>and efficient; that their hearts are more tender and susceptible than the</w:t>
      </w:r>
    </w:p>
    <w:p w14:paraId="761F6866" w14:textId="77777777" w:rsidR="002345A1" w:rsidRPr="0049459F" w:rsidRDefault="002345A1" w:rsidP="002345A1">
      <w:pPr>
        <w:pStyle w:val="Reference"/>
        <w:rPr>
          <w:sz w:val="20"/>
          <w:rPrChange w:id="51888" w:author="Jonah Winters" w:date="2017-09-14T22:58:00Z">
            <w:rPr/>
          </w:rPrChange>
        </w:rPr>
      </w:pPr>
      <w:r w:rsidRPr="0049459F">
        <w:rPr>
          <w:sz w:val="20"/>
          <w:rPrChange w:id="51889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90" w:author="Jonah Winters" w:date="2017-09-14T22:58:00Z">
            <w:rPr/>
          </w:rPrChange>
        </w:rPr>
        <w:t>hearts of men; that they are more philanthropic and responsive toward</w:t>
      </w:r>
    </w:p>
    <w:p w14:paraId="2DF4FDDA" w14:textId="77777777" w:rsidR="002345A1" w:rsidRPr="0049459F" w:rsidRDefault="002345A1" w:rsidP="002345A1">
      <w:pPr>
        <w:pStyle w:val="Reference"/>
        <w:rPr>
          <w:sz w:val="20"/>
          <w:rPrChange w:id="51891" w:author="Jonah Winters" w:date="2017-09-14T22:58:00Z">
            <w:rPr/>
          </w:rPrChange>
        </w:rPr>
      </w:pPr>
      <w:r w:rsidRPr="0049459F">
        <w:rPr>
          <w:sz w:val="20"/>
          <w:rPrChange w:id="51892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93" w:author="Jonah Winters" w:date="2017-09-14T22:58:00Z">
            <w:rPr/>
          </w:rPrChange>
        </w:rPr>
        <w:t>the needy and suffering; that they are inflexibly opposed to war and</w:t>
      </w:r>
    </w:p>
    <w:p w14:paraId="2ABB6425" w14:textId="77777777" w:rsidR="002345A1" w:rsidRPr="0049459F" w:rsidRDefault="002345A1" w:rsidP="002345A1">
      <w:pPr>
        <w:pStyle w:val="Reference"/>
        <w:rPr>
          <w:sz w:val="20"/>
          <w:rPrChange w:id="51894" w:author="Jonah Winters" w:date="2017-09-14T22:58:00Z">
            <w:rPr/>
          </w:rPrChange>
        </w:rPr>
      </w:pPr>
      <w:r w:rsidRPr="0049459F">
        <w:rPr>
          <w:sz w:val="20"/>
          <w:rPrChange w:id="51895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96" w:author="Jonah Winters" w:date="2017-09-14T22:58:00Z">
            <w:rPr/>
          </w:rPrChange>
        </w:rPr>
        <w:t>lovers of peace.  Strive that the ideal of international peace may become</w:t>
      </w:r>
    </w:p>
    <w:p w14:paraId="71FDB202" w14:textId="77777777" w:rsidR="002345A1" w:rsidRPr="0049459F" w:rsidRDefault="002345A1" w:rsidP="002345A1">
      <w:pPr>
        <w:pStyle w:val="Reference"/>
        <w:rPr>
          <w:sz w:val="20"/>
          <w:rPrChange w:id="51897" w:author="Jonah Winters" w:date="2017-09-14T22:58:00Z">
            <w:rPr/>
          </w:rPrChange>
        </w:rPr>
      </w:pPr>
      <w:r w:rsidRPr="0049459F">
        <w:rPr>
          <w:sz w:val="20"/>
          <w:rPrChange w:id="51898" w:author="Jonah Winters" w:date="2017-09-14T22:58:00Z">
            <w:rPr/>
          </w:rPrChange>
        </w:rPr>
        <w:tab/>
      </w:r>
      <w:r w:rsidR="007C0AA0" w:rsidRPr="0049459F">
        <w:rPr>
          <w:sz w:val="20"/>
          <w:rPrChange w:id="51899" w:author="Jonah Winters" w:date="2017-09-14T22:58:00Z">
            <w:rPr/>
          </w:rPrChange>
        </w:rPr>
        <w:t>realized through the efforts of womankind, for man is more inclined to</w:t>
      </w:r>
    </w:p>
    <w:p w14:paraId="2CA2FD60" w14:textId="77777777" w:rsidR="002345A1" w:rsidRPr="0049459F" w:rsidRDefault="002345A1" w:rsidP="002345A1">
      <w:pPr>
        <w:pStyle w:val="Reference"/>
        <w:rPr>
          <w:sz w:val="20"/>
          <w:rPrChange w:id="51900" w:author="Jonah Winters" w:date="2017-09-14T22:58:00Z">
            <w:rPr/>
          </w:rPrChange>
        </w:rPr>
      </w:pPr>
      <w:r w:rsidRPr="0049459F">
        <w:rPr>
          <w:sz w:val="20"/>
          <w:rPrChange w:id="51901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02" w:author="Jonah Winters" w:date="2017-09-14T22:58:00Z">
            <w:rPr/>
          </w:rPrChange>
        </w:rPr>
        <w:t>war than woman, and a real evidence of woman’s superiority will be</w:t>
      </w:r>
    </w:p>
    <w:p w14:paraId="03DF0F17" w14:textId="77777777" w:rsidR="002345A1" w:rsidRPr="0049459F" w:rsidRDefault="002345A1" w:rsidP="002345A1">
      <w:pPr>
        <w:pStyle w:val="Reference"/>
        <w:rPr>
          <w:sz w:val="20"/>
          <w:rPrChange w:id="51903" w:author="Jonah Winters" w:date="2017-09-14T22:58:00Z">
            <w:rPr/>
          </w:rPrChange>
        </w:rPr>
      </w:pPr>
      <w:r w:rsidRPr="0049459F">
        <w:rPr>
          <w:sz w:val="20"/>
          <w:rPrChange w:id="51904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05" w:author="Jonah Winters" w:date="2017-09-14T22:58:00Z">
            <w:rPr/>
          </w:rPrChange>
        </w:rPr>
        <w:t>her service and efficiency in the establishment of Universal Peace.’</w:t>
      </w:r>
    </w:p>
    <w:p w14:paraId="1F529636" w14:textId="77777777" w:rsidR="007C0AA0" w:rsidRPr="0049459F" w:rsidRDefault="002345A1" w:rsidP="002345A1">
      <w:pPr>
        <w:pStyle w:val="Reference"/>
        <w:rPr>
          <w:sz w:val="20"/>
          <w:rPrChange w:id="51906" w:author="Jonah Winters" w:date="2017-09-14T22:58:00Z">
            <w:rPr/>
          </w:rPrChange>
        </w:rPr>
      </w:pPr>
      <w:r w:rsidRPr="0049459F">
        <w:rPr>
          <w:sz w:val="20"/>
          <w:rPrChange w:id="51907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08" w:author="Jonah Winters" w:date="2017-09-14T22:58:00Z">
            <w:rPr/>
          </w:rPrChange>
        </w:rPr>
        <w:t xml:space="preserve">(‘Abdu’l-Baha, </w:t>
      </w:r>
      <w:r w:rsidR="007C0AA0" w:rsidRPr="0049459F">
        <w:rPr>
          <w:i/>
          <w:iCs/>
          <w:sz w:val="20"/>
          <w:rPrChange w:id="51909" w:author="Jonah Winters" w:date="2017-09-14T22:58:00Z">
            <w:rPr>
              <w:i/>
              <w:iCs/>
            </w:rPr>
          </w:rPrChange>
        </w:rPr>
        <w:t>Promulgation</w:t>
      </w:r>
      <w:r w:rsidR="007C0AA0" w:rsidRPr="0049459F">
        <w:rPr>
          <w:sz w:val="20"/>
          <w:rPrChange w:id="51910" w:author="Jonah Winters" w:date="2017-09-14T22:58:00Z">
            <w:rPr/>
          </w:rPrChange>
        </w:rPr>
        <w:t>, p. 278).</w:t>
      </w:r>
    </w:p>
    <w:p w14:paraId="3E595994" w14:textId="77777777" w:rsidR="002345A1" w:rsidRPr="0049459F" w:rsidRDefault="002345A1" w:rsidP="002345A1">
      <w:pPr>
        <w:pStyle w:val="Reference"/>
        <w:rPr>
          <w:sz w:val="20"/>
          <w:rPrChange w:id="51911" w:author="Jonah Winters" w:date="2017-09-14T22:58:00Z">
            <w:rPr/>
          </w:rPrChange>
        </w:rPr>
      </w:pPr>
      <w:r w:rsidRPr="0049459F">
        <w:rPr>
          <w:sz w:val="20"/>
          <w:rPrChange w:id="51912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13" w:author="Jonah Winters" w:date="2017-09-14T22:58:00Z">
            <w:rPr/>
          </w:rPrChange>
        </w:rPr>
        <w:t>Also:  ‘… when women participate fully and equally in the affairs of</w:t>
      </w:r>
    </w:p>
    <w:p w14:paraId="04CE52F1" w14:textId="77777777" w:rsidR="002345A1" w:rsidRPr="0049459F" w:rsidRDefault="002345A1" w:rsidP="002345A1">
      <w:pPr>
        <w:pStyle w:val="Reference"/>
        <w:rPr>
          <w:sz w:val="20"/>
          <w:rPrChange w:id="51914" w:author="Jonah Winters" w:date="2017-09-14T22:58:00Z">
            <w:rPr/>
          </w:rPrChange>
        </w:rPr>
      </w:pPr>
      <w:r w:rsidRPr="0049459F">
        <w:rPr>
          <w:sz w:val="20"/>
          <w:rPrChange w:id="51915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16" w:author="Jonah Winters" w:date="2017-09-14T22:58:00Z">
            <w:rPr/>
          </w:rPrChange>
        </w:rPr>
        <w:t>the world, enter confidently and capably the great arena of laws and</w:t>
      </w:r>
    </w:p>
    <w:p w14:paraId="7A50A8A9" w14:textId="77777777" w:rsidR="002345A1" w:rsidRPr="0049459F" w:rsidRDefault="002345A1" w:rsidP="002345A1">
      <w:pPr>
        <w:pStyle w:val="Reference"/>
        <w:rPr>
          <w:sz w:val="20"/>
          <w:rPrChange w:id="51917" w:author="Jonah Winters" w:date="2017-09-14T22:58:00Z">
            <w:rPr/>
          </w:rPrChange>
        </w:rPr>
      </w:pPr>
      <w:r w:rsidRPr="0049459F">
        <w:rPr>
          <w:sz w:val="20"/>
          <w:rPrChange w:id="51918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19" w:author="Jonah Winters" w:date="2017-09-14T22:58:00Z">
            <w:rPr/>
          </w:rPrChange>
        </w:rPr>
        <w:t>politics, war will cease; for woman will be the obstacle and hindrance</w:t>
      </w:r>
    </w:p>
    <w:p w14:paraId="036355AE" w14:textId="77777777" w:rsidR="007C0AA0" w:rsidRPr="0049459F" w:rsidRDefault="002345A1" w:rsidP="004F6823">
      <w:pPr>
        <w:pStyle w:val="Reference"/>
        <w:rPr>
          <w:sz w:val="20"/>
          <w:rPrChange w:id="51920" w:author="Jonah Winters" w:date="2017-09-14T22:58:00Z">
            <w:rPr/>
          </w:rPrChange>
        </w:rPr>
      </w:pPr>
      <w:r w:rsidRPr="0049459F">
        <w:rPr>
          <w:sz w:val="20"/>
          <w:rPrChange w:id="51921" w:author="Jonah Winters" w:date="2017-09-14T22:58:00Z">
            <w:rPr/>
          </w:rPrChange>
        </w:rPr>
        <w:tab/>
      </w:r>
      <w:r w:rsidR="007C0AA0" w:rsidRPr="0049459F">
        <w:rPr>
          <w:sz w:val="20"/>
          <w:rPrChange w:id="51922" w:author="Jonah Winters" w:date="2017-09-14T22:58:00Z">
            <w:rPr/>
          </w:rPrChange>
        </w:rPr>
        <w:t>to it.’ (ibid.  p. 13</w:t>
      </w:r>
      <w:r w:rsidR="004F6823" w:rsidRPr="0049459F">
        <w:rPr>
          <w:sz w:val="20"/>
          <w:rPrChange w:id="51923" w:author="Jonah Winters" w:date="2017-09-14T22:58:00Z">
            <w:rPr/>
          </w:rPrChange>
        </w:rPr>
        <w:t>5</w:t>
      </w:r>
      <w:r w:rsidR="007C0AA0" w:rsidRPr="0049459F">
        <w:rPr>
          <w:sz w:val="20"/>
          <w:rPrChange w:id="51924" w:author="Jonah Winters" w:date="2017-09-14T22:58:00Z">
            <w:rPr/>
          </w:rPrChange>
        </w:rPr>
        <w:t>.)</w:t>
      </w:r>
    </w:p>
    <w:p w14:paraId="14DAB879" w14:textId="77777777" w:rsidR="007C0AA0" w:rsidRPr="0049459F" w:rsidRDefault="007C0AA0" w:rsidP="00A150BC">
      <w:pPr>
        <w:pStyle w:val="Reference"/>
        <w:rPr>
          <w:sz w:val="20"/>
          <w:rPrChange w:id="51925" w:author="Jonah Winters" w:date="2017-09-14T22:58:00Z">
            <w:rPr/>
          </w:rPrChange>
        </w:rPr>
      </w:pPr>
      <w:r w:rsidRPr="0049459F">
        <w:rPr>
          <w:sz w:val="20"/>
          <w:rPrChange w:id="51926" w:author="Jonah Winters" w:date="2017-09-14T22:58:00Z">
            <w:rPr/>
          </w:rPrChange>
        </w:rPr>
        <w:t>156</w:t>
      </w:r>
      <w:r w:rsidRPr="0049459F">
        <w:rPr>
          <w:sz w:val="20"/>
          <w:rPrChange w:id="51927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1928" w:author="Jonah Winters" w:date="2017-09-14T22:58:00Z">
            <w:rPr>
              <w:i/>
              <w:iCs/>
            </w:rPr>
          </w:rPrChange>
        </w:rPr>
        <w:t>Hamlet</w:t>
      </w:r>
      <w:r w:rsidRPr="0049459F">
        <w:rPr>
          <w:sz w:val="20"/>
          <w:rPrChange w:id="51929" w:author="Jonah Winters" w:date="2017-09-14T22:58:00Z">
            <w:rPr/>
          </w:rPrChange>
        </w:rPr>
        <w:t>, IV, V.</w:t>
      </w:r>
    </w:p>
    <w:p w14:paraId="25E3BFA4" w14:textId="77777777" w:rsidR="007C0AA0" w:rsidRPr="0049459F" w:rsidRDefault="007C0AA0" w:rsidP="00A150BC">
      <w:pPr>
        <w:pStyle w:val="Reference"/>
        <w:rPr>
          <w:sz w:val="20"/>
          <w:rPrChange w:id="51930" w:author="Jonah Winters" w:date="2017-09-14T22:58:00Z">
            <w:rPr/>
          </w:rPrChange>
        </w:rPr>
      </w:pPr>
      <w:r w:rsidRPr="0049459F">
        <w:rPr>
          <w:sz w:val="20"/>
          <w:rPrChange w:id="51931" w:author="Jonah Winters" w:date="2017-09-14T22:58:00Z">
            <w:rPr/>
          </w:rPrChange>
        </w:rPr>
        <w:t>157</w:t>
      </w:r>
      <w:r w:rsidRPr="0049459F">
        <w:rPr>
          <w:sz w:val="20"/>
          <w:rPrChange w:id="51932" w:author="Jonah Winters" w:date="2017-09-14T22:58:00Z">
            <w:rPr/>
          </w:rPrChange>
        </w:rPr>
        <w:tab/>
      </w:r>
      <w:r w:rsidR="002E309F" w:rsidRPr="0049459F">
        <w:rPr>
          <w:sz w:val="20"/>
          <w:rPrChange w:id="51933" w:author="Jonah Winters" w:date="2017-09-14T22:58:00Z">
            <w:rPr/>
          </w:rPrChange>
        </w:rPr>
        <w:t>Qur’án</w:t>
      </w:r>
      <w:r w:rsidRPr="0049459F">
        <w:rPr>
          <w:sz w:val="20"/>
          <w:rPrChange w:id="51934" w:author="Jonah Winters" w:date="2017-09-14T22:58:00Z">
            <w:rPr/>
          </w:rPrChange>
        </w:rPr>
        <w:t xml:space="preserve"> 6:12.</w:t>
      </w:r>
    </w:p>
    <w:p w14:paraId="2D3BCD92" w14:textId="77777777" w:rsidR="007C0AA0" w:rsidRPr="0049459F" w:rsidRDefault="007C0AA0" w:rsidP="00A150BC">
      <w:pPr>
        <w:pStyle w:val="Reference"/>
        <w:rPr>
          <w:sz w:val="20"/>
          <w:rPrChange w:id="51935" w:author="Jonah Winters" w:date="2017-09-14T22:58:00Z">
            <w:rPr/>
          </w:rPrChange>
        </w:rPr>
      </w:pPr>
      <w:r w:rsidRPr="0049459F">
        <w:rPr>
          <w:sz w:val="20"/>
          <w:rPrChange w:id="51936" w:author="Jonah Winters" w:date="2017-09-14T22:58:00Z">
            <w:rPr/>
          </w:rPrChange>
        </w:rPr>
        <w:t>158</w:t>
      </w:r>
      <w:r w:rsidRPr="0049459F">
        <w:rPr>
          <w:sz w:val="20"/>
          <w:rPrChange w:id="51937" w:author="Jonah Winters" w:date="2017-09-14T22:58:00Z">
            <w:rPr/>
          </w:rPrChange>
        </w:rPr>
        <w:tab/>
      </w:r>
      <w:r w:rsidR="002E309F" w:rsidRPr="0049459F">
        <w:rPr>
          <w:i/>
          <w:iCs/>
          <w:sz w:val="20"/>
          <w:rPrChange w:id="51938" w:author="Jonah Winters" w:date="2017-09-14T22:58:00Z">
            <w:rPr>
              <w:i/>
              <w:iCs/>
            </w:rPr>
          </w:rPrChange>
        </w:rPr>
        <w:t>The Dawn-Breakers</w:t>
      </w:r>
      <w:r w:rsidRPr="0049459F">
        <w:rPr>
          <w:sz w:val="20"/>
          <w:rPrChange w:id="51939" w:author="Jonah Winters" w:date="2017-09-14T22:58:00Z">
            <w:rPr/>
          </w:rPrChange>
        </w:rPr>
        <w:t>, p. xxvii,</w:t>
      </w:r>
    </w:p>
    <w:p w14:paraId="6A4A2F74" w14:textId="77777777" w:rsidR="007C0AA0" w:rsidRPr="0049459F" w:rsidRDefault="007C0AA0" w:rsidP="00A150BC">
      <w:pPr>
        <w:pStyle w:val="Reference"/>
        <w:rPr>
          <w:sz w:val="20"/>
          <w:rPrChange w:id="51940" w:author="Jonah Winters" w:date="2017-09-14T22:58:00Z">
            <w:rPr/>
          </w:rPrChange>
        </w:rPr>
      </w:pPr>
      <w:r w:rsidRPr="0049459F">
        <w:rPr>
          <w:sz w:val="20"/>
          <w:rPrChange w:id="51941" w:author="Jonah Winters" w:date="2017-09-14T22:58:00Z">
            <w:rPr/>
          </w:rPrChange>
        </w:rPr>
        <w:t>159</w:t>
      </w:r>
      <w:r w:rsidRPr="0049459F">
        <w:rPr>
          <w:sz w:val="20"/>
          <w:rPrChange w:id="51942" w:author="Jonah Winters" w:date="2017-09-14T22:58:00Z">
            <w:rPr/>
          </w:rPrChange>
        </w:rPr>
        <w:tab/>
      </w:r>
      <w:r w:rsidR="002E309F" w:rsidRPr="0049459F">
        <w:rPr>
          <w:sz w:val="20"/>
          <w:rPrChange w:id="51943" w:author="Jonah Winters" w:date="2017-09-14T22:58:00Z">
            <w:rPr/>
          </w:rPrChange>
        </w:rPr>
        <w:t>Qur’án</w:t>
      </w:r>
      <w:r w:rsidRPr="0049459F">
        <w:rPr>
          <w:sz w:val="20"/>
          <w:rPrChange w:id="51944" w:author="Jonah Winters" w:date="2017-09-14T22:58:00Z">
            <w:rPr/>
          </w:rPrChange>
        </w:rPr>
        <w:t xml:space="preserve"> 9:13.</w:t>
      </w:r>
    </w:p>
    <w:p w14:paraId="3B0B780A" w14:textId="77777777" w:rsidR="007C0AA0" w:rsidRPr="0049459F" w:rsidRDefault="007C0AA0" w:rsidP="002345A1">
      <w:pPr>
        <w:pStyle w:val="Reference"/>
        <w:rPr>
          <w:sz w:val="20"/>
          <w:rPrChange w:id="51945" w:author="Jonah Winters" w:date="2017-09-14T22:58:00Z">
            <w:rPr/>
          </w:rPrChange>
        </w:rPr>
      </w:pPr>
      <w:r w:rsidRPr="0049459F">
        <w:rPr>
          <w:sz w:val="20"/>
          <w:rPrChange w:id="51946" w:author="Jonah Winters" w:date="2017-09-14T22:58:00Z">
            <w:rPr/>
          </w:rPrChange>
        </w:rPr>
        <w:t>160</w:t>
      </w:r>
      <w:r w:rsidRPr="0049459F">
        <w:rPr>
          <w:sz w:val="20"/>
          <w:rPrChange w:id="51947" w:author="Jonah Winters" w:date="2017-09-14T22:58:00Z">
            <w:rPr/>
          </w:rPrChange>
        </w:rPr>
        <w:tab/>
      </w:r>
      <w:r w:rsidR="002E309F" w:rsidRPr="0049459F">
        <w:rPr>
          <w:sz w:val="20"/>
          <w:rPrChange w:id="51948" w:author="Jonah Winters" w:date="2017-09-14T22:58:00Z">
            <w:rPr/>
          </w:rPrChange>
        </w:rPr>
        <w:t>Qur’án</w:t>
      </w:r>
      <w:r w:rsidRPr="0049459F">
        <w:rPr>
          <w:sz w:val="20"/>
          <w:rPrChange w:id="51949" w:author="Jonah Winters" w:date="2017-09-14T22:58:00Z">
            <w:rPr/>
          </w:rPrChange>
        </w:rPr>
        <w:t xml:space="preserve"> </w:t>
      </w:r>
      <w:r w:rsidR="002345A1" w:rsidRPr="0049459F">
        <w:rPr>
          <w:sz w:val="20"/>
          <w:rPrChange w:id="51950" w:author="Jonah Winters" w:date="2017-09-14T22:58:00Z">
            <w:rPr/>
          </w:rPrChange>
        </w:rPr>
        <w:t>1</w:t>
      </w:r>
      <w:r w:rsidRPr="0049459F">
        <w:rPr>
          <w:sz w:val="20"/>
          <w:rPrChange w:id="51951" w:author="Jonah Winters" w:date="2017-09-14T22:58:00Z">
            <w:rPr/>
          </w:rPrChange>
        </w:rPr>
        <w:t>9:22.</w:t>
      </w:r>
    </w:p>
    <w:p w14:paraId="4208FDFC" w14:textId="77777777" w:rsidR="007C0AA0" w:rsidRPr="0049459F" w:rsidRDefault="007C0AA0" w:rsidP="00A150BC">
      <w:pPr>
        <w:pStyle w:val="Reference"/>
        <w:rPr>
          <w:sz w:val="20"/>
          <w:rPrChange w:id="51952" w:author="Jonah Winters" w:date="2017-09-14T22:58:00Z">
            <w:rPr/>
          </w:rPrChange>
        </w:rPr>
      </w:pPr>
      <w:r w:rsidRPr="0049459F">
        <w:rPr>
          <w:sz w:val="20"/>
          <w:rPrChange w:id="51953" w:author="Jonah Winters" w:date="2017-09-14T22:58:00Z">
            <w:rPr/>
          </w:rPrChange>
        </w:rPr>
        <w:t>161</w:t>
      </w:r>
      <w:r w:rsidRPr="0049459F">
        <w:rPr>
          <w:sz w:val="20"/>
          <w:rPrChange w:id="51954" w:author="Jonah Winters" w:date="2017-09-14T22:58:00Z">
            <w:rPr/>
          </w:rPrChange>
        </w:rPr>
        <w:tab/>
        <w:t xml:space="preserve">Bahá’u’lláh, </w:t>
      </w:r>
      <w:r w:rsidR="00A150BC" w:rsidRPr="0049459F">
        <w:rPr>
          <w:i/>
          <w:iCs/>
          <w:sz w:val="20"/>
          <w:rPrChange w:id="51955" w:author="Jonah Winters" w:date="2017-09-14T22:58:00Z">
            <w:rPr>
              <w:i/>
              <w:iCs/>
            </w:rPr>
          </w:rPrChange>
        </w:rPr>
        <w:t>Kitáb-i-Íqán</w:t>
      </w:r>
      <w:r w:rsidRPr="0049459F">
        <w:rPr>
          <w:sz w:val="20"/>
          <w:rPrChange w:id="51956" w:author="Jonah Winters" w:date="2017-09-14T22:58:00Z">
            <w:rPr/>
          </w:rPrChange>
        </w:rPr>
        <w:t>, p. 56.</w:t>
      </w:r>
    </w:p>
    <w:p w14:paraId="6E048B07" w14:textId="77777777" w:rsidR="007C0AA0" w:rsidRPr="0049459F" w:rsidRDefault="007C0AA0" w:rsidP="002345A1">
      <w:pPr>
        <w:pStyle w:val="Reference"/>
        <w:rPr>
          <w:sz w:val="20"/>
          <w:rPrChange w:id="51957" w:author="Jonah Winters" w:date="2017-09-14T22:58:00Z">
            <w:rPr/>
          </w:rPrChange>
        </w:rPr>
      </w:pPr>
      <w:r w:rsidRPr="0049459F">
        <w:rPr>
          <w:sz w:val="20"/>
          <w:rPrChange w:id="51958" w:author="Jonah Winters" w:date="2017-09-14T22:58:00Z">
            <w:rPr/>
          </w:rPrChange>
        </w:rPr>
        <w:t>162</w:t>
      </w:r>
      <w:r w:rsidRPr="0049459F">
        <w:rPr>
          <w:sz w:val="20"/>
          <w:rPrChange w:id="51959" w:author="Jonah Winters" w:date="2017-09-14T22:58:00Z">
            <w:rPr/>
          </w:rPrChange>
        </w:rPr>
        <w:tab/>
        <w:t>‘Abdu’l-</w:t>
      </w:r>
      <w:r w:rsidR="00684306" w:rsidRPr="0049459F">
        <w:rPr>
          <w:sz w:val="20"/>
          <w:rPrChange w:id="51960" w:author="Jonah Winters" w:date="2017-09-14T22:58:00Z">
            <w:rPr/>
          </w:rPrChange>
        </w:rPr>
        <w:t>B</w:t>
      </w:r>
      <w:r w:rsidRPr="0049459F">
        <w:rPr>
          <w:sz w:val="20"/>
          <w:rPrChange w:id="51961" w:author="Jonah Winters" w:date="2017-09-14T22:58:00Z">
            <w:rPr/>
          </w:rPrChange>
        </w:rPr>
        <w:t>ah</w:t>
      </w:r>
      <w:r w:rsidR="00684306" w:rsidRPr="0049459F">
        <w:rPr>
          <w:sz w:val="20"/>
          <w:rPrChange w:id="51962" w:author="Jonah Winters" w:date="2017-09-14T22:58:00Z">
            <w:rPr/>
          </w:rPrChange>
        </w:rPr>
        <w:t>á</w:t>
      </w:r>
      <w:r w:rsidRPr="0049459F">
        <w:rPr>
          <w:sz w:val="20"/>
          <w:rPrChange w:id="51963" w:author="Jonah Winters" w:date="2017-09-14T22:58:00Z">
            <w:rPr/>
          </w:rPrChange>
        </w:rPr>
        <w:t xml:space="preserve">, </w:t>
      </w:r>
      <w:r w:rsidRPr="0049459F">
        <w:rPr>
          <w:i/>
          <w:iCs/>
          <w:sz w:val="20"/>
          <w:rPrChange w:id="51964" w:author="Jonah Winters" w:date="2017-09-14T22:58:00Z">
            <w:rPr>
              <w:i/>
              <w:iCs/>
            </w:rPr>
          </w:rPrChange>
        </w:rPr>
        <w:t>Some Answered Questions</w:t>
      </w:r>
      <w:r w:rsidRPr="0049459F">
        <w:rPr>
          <w:sz w:val="20"/>
          <w:rPrChange w:id="51965" w:author="Jonah Winters" w:date="2017-09-14T22:58:00Z">
            <w:rPr/>
          </w:rPrChange>
        </w:rPr>
        <w:t>, p. 18</w:t>
      </w:r>
      <w:r w:rsidR="002345A1" w:rsidRPr="0049459F">
        <w:rPr>
          <w:sz w:val="20"/>
          <w:rPrChange w:id="51966" w:author="Jonah Winters" w:date="2017-09-14T22:58:00Z">
            <w:rPr/>
          </w:rPrChange>
        </w:rPr>
        <w:t>.</w:t>
      </w:r>
      <w:r w:rsidR="00684306" w:rsidRPr="0049459F">
        <w:rPr>
          <w:sz w:val="20"/>
          <w:rPrChange w:id="51967" w:author="Jonah Winters" w:date="2017-09-14T22:58:00Z">
            <w:rPr/>
          </w:rPrChange>
        </w:rPr>
        <w:t xml:space="preserve"> </w:t>
      </w:r>
      <w:r w:rsidR="002345A1" w:rsidRPr="0049459F">
        <w:rPr>
          <w:sz w:val="20"/>
          <w:rPrChange w:id="51968" w:author="Jonah Winters" w:date="2017-09-14T22:58:00Z">
            <w:rPr/>
          </w:rPrChange>
        </w:rPr>
        <w:t>[</w:t>
      </w:r>
      <w:r w:rsidR="00684306" w:rsidRPr="0049459F">
        <w:rPr>
          <w:sz w:val="20"/>
          <w:rPrChange w:id="51969" w:author="Jonah Winters" w:date="2017-09-14T22:58:00Z">
            <w:rPr/>
          </w:rPrChange>
        </w:rPr>
        <w:t>both edns</w:t>
      </w:r>
      <w:r w:rsidR="002345A1" w:rsidRPr="0049459F">
        <w:rPr>
          <w:sz w:val="20"/>
          <w:rPrChange w:id="51970" w:author="Jonah Winters" w:date="2017-09-14T22:58:00Z">
            <w:rPr/>
          </w:rPrChange>
        </w:rPr>
        <w:t>]</w:t>
      </w:r>
    </w:p>
    <w:p w14:paraId="3F568D9E" w14:textId="77777777" w:rsidR="007C0AA0" w:rsidRPr="0049459F" w:rsidRDefault="007C0AA0" w:rsidP="002345A1">
      <w:pPr>
        <w:pStyle w:val="Reference"/>
        <w:rPr>
          <w:sz w:val="20"/>
          <w:rPrChange w:id="51971" w:author="Jonah Winters" w:date="2017-09-14T22:58:00Z">
            <w:rPr/>
          </w:rPrChange>
        </w:rPr>
      </w:pPr>
      <w:r w:rsidRPr="0049459F">
        <w:rPr>
          <w:sz w:val="20"/>
          <w:rPrChange w:id="51972" w:author="Jonah Winters" w:date="2017-09-14T22:58:00Z">
            <w:rPr/>
          </w:rPrChange>
        </w:rPr>
        <w:t>163</w:t>
      </w:r>
      <w:r w:rsidRPr="0049459F">
        <w:rPr>
          <w:sz w:val="20"/>
          <w:rPrChange w:id="51973" w:author="Jonah Winters" w:date="2017-09-14T22:58:00Z">
            <w:rPr/>
          </w:rPrChange>
        </w:rPr>
        <w:tab/>
        <w:t>May Maxwell, unpublished ‘Notes’ taken in Haifa, 1937, p. 35</w:t>
      </w:r>
      <w:r w:rsidR="002345A1" w:rsidRPr="0049459F">
        <w:rPr>
          <w:sz w:val="20"/>
          <w:rPrChange w:id="51974" w:author="Jonah Winters" w:date="2017-09-14T22:58:00Z">
            <w:rPr/>
          </w:rPrChange>
        </w:rPr>
        <w:t>.</w:t>
      </w:r>
    </w:p>
    <w:p w14:paraId="7683CCD3" w14:textId="77777777" w:rsidR="007C0AA0" w:rsidRPr="0049459F" w:rsidRDefault="007C0AA0" w:rsidP="004F6823">
      <w:pPr>
        <w:pStyle w:val="Reference"/>
        <w:rPr>
          <w:sz w:val="20"/>
          <w:rPrChange w:id="51975" w:author="Jonah Winters" w:date="2017-09-14T22:58:00Z">
            <w:rPr/>
          </w:rPrChange>
        </w:rPr>
      </w:pPr>
      <w:r w:rsidRPr="0049459F">
        <w:rPr>
          <w:sz w:val="20"/>
          <w:rPrChange w:id="51976" w:author="Jonah Winters" w:date="2017-09-14T22:58:00Z">
            <w:rPr/>
          </w:rPrChange>
        </w:rPr>
        <w:t>164</w:t>
      </w:r>
      <w:r w:rsidRPr="0049459F">
        <w:rPr>
          <w:sz w:val="20"/>
          <w:rPrChange w:id="51977" w:author="Jonah Winters" w:date="2017-09-14T22:58:00Z">
            <w:rPr/>
          </w:rPrChange>
        </w:rPr>
        <w:tab/>
        <w:t>‘Abdu’</w:t>
      </w:r>
      <w:r w:rsidR="004F6823" w:rsidRPr="0049459F">
        <w:rPr>
          <w:sz w:val="20"/>
          <w:rPrChange w:id="51978" w:author="Jonah Winters" w:date="2017-09-14T22:58:00Z">
            <w:rPr/>
          </w:rPrChange>
        </w:rPr>
        <w:t>l</w:t>
      </w:r>
      <w:r w:rsidRPr="0049459F">
        <w:rPr>
          <w:sz w:val="20"/>
          <w:rPrChange w:id="51979" w:author="Jonah Winters" w:date="2017-09-14T22:58:00Z">
            <w:rPr/>
          </w:rPrChange>
        </w:rPr>
        <w:t>-</w:t>
      </w:r>
      <w:r w:rsidR="004F6823" w:rsidRPr="0049459F">
        <w:rPr>
          <w:sz w:val="20"/>
          <w:rPrChange w:id="51980" w:author="Jonah Winters" w:date="2017-09-14T22:58:00Z">
            <w:rPr/>
          </w:rPrChange>
        </w:rPr>
        <w:t>B</w:t>
      </w:r>
      <w:r w:rsidRPr="0049459F">
        <w:rPr>
          <w:sz w:val="20"/>
          <w:rPrChange w:id="51981" w:author="Jonah Winters" w:date="2017-09-14T22:58:00Z">
            <w:rPr/>
          </w:rPrChange>
        </w:rPr>
        <w:t>ah</w:t>
      </w:r>
      <w:r w:rsidR="004F6823" w:rsidRPr="0049459F">
        <w:rPr>
          <w:sz w:val="20"/>
          <w:rPrChange w:id="51982" w:author="Jonah Winters" w:date="2017-09-14T22:58:00Z">
            <w:rPr/>
          </w:rPrChange>
        </w:rPr>
        <w:t>á</w:t>
      </w:r>
      <w:r w:rsidRPr="0049459F">
        <w:rPr>
          <w:sz w:val="20"/>
          <w:rPrChange w:id="51983" w:author="Jonah Winters" w:date="2017-09-14T22:58:00Z">
            <w:rPr/>
          </w:rPrChange>
        </w:rPr>
        <w:t xml:space="preserve">, </w:t>
      </w:r>
      <w:r w:rsidRPr="0049459F">
        <w:rPr>
          <w:i/>
          <w:iCs/>
          <w:sz w:val="20"/>
          <w:rPrChange w:id="51984" w:author="Jonah Winters" w:date="2017-09-14T22:58:00Z">
            <w:rPr>
              <w:i/>
              <w:iCs/>
            </w:rPr>
          </w:rPrChange>
        </w:rPr>
        <w:t>Will and Testament</w:t>
      </w:r>
      <w:r w:rsidRPr="0049459F">
        <w:rPr>
          <w:sz w:val="20"/>
          <w:rPrChange w:id="51985" w:author="Jonah Winters" w:date="2017-09-14T22:58:00Z">
            <w:rPr/>
          </w:rPrChange>
        </w:rPr>
        <w:t xml:space="preserve">, p. </w:t>
      </w:r>
      <w:r w:rsidR="002345A1" w:rsidRPr="0049459F">
        <w:rPr>
          <w:sz w:val="20"/>
          <w:rPrChange w:id="51986" w:author="Jonah Winters" w:date="2017-09-14T22:58:00Z">
            <w:rPr/>
          </w:rPrChange>
        </w:rPr>
        <w:t>11</w:t>
      </w:r>
      <w:r w:rsidRPr="0049459F">
        <w:rPr>
          <w:sz w:val="20"/>
          <w:rPrChange w:id="51987" w:author="Jonah Winters" w:date="2017-09-14T22:58:00Z">
            <w:rPr/>
          </w:rPrChange>
        </w:rPr>
        <w:t>.</w:t>
      </w:r>
    </w:p>
    <w:p w14:paraId="3955A01B" w14:textId="77777777" w:rsidR="007C0AA0" w:rsidRPr="0049459F" w:rsidRDefault="007C0AA0" w:rsidP="002345A1">
      <w:pPr>
        <w:pStyle w:val="Reference"/>
        <w:rPr>
          <w:sz w:val="20"/>
          <w:rPrChange w:id="51988" w:author="Jonah Winters" w:date="2017-09-14T22:58:00Z">
            <w:rPr/>
          </w:rPrChange>
        </w:rPr>
      </w:pPr>
      <w:r w:rsidRPr="0049459F">
        <w:rPr>
          <w:sz w:val="20"/>
          <w:rPrChange w:id="51989" w:author="Jonah Winters" w:date="2017-09-14T22:58:00Z">
            <w:rPr/>
          </w:rPrChange>
        </w:rPr>
        <w:t>165</w:t>
      </w:r>
      <w:r w:rsidRPr="0049459F">
        <w:rPr>
          <w:sz w:val="20"/>
          <w:rPrChange w:id="51990" w:author="Jonah Winters" w:date="2017-09-14T22:58:00Z">
            <w:rPr/>
          </w:rPrChange>
        </w:rPr>
        <w:tab/>
        <w:t>ibid.  p</w:t>
      </w:r>
      <w:r w:rsidR="002345A1" w:rsidRPr="0049459F">
        <w:rPr>
          <w:sz w:val="20"/>
          <w:rPrChange w:id="51991" w:author="Jonah Winters" w:date="2017-09-14T22:58:00Z">
            <w:rPr/>
          </w:rPrChange>
        </w:rPr>
        <w:t>.</w:t>
      </w:r>
      <w:r w:rsidRPr="0049459F">
        <w:rPr>
          <w:sz w:val="20"/>
          <w:rPrChange w:id="51992" w:author="Jonah Winters" w:date="2017-09-14T22:58:00Z">
            <w:rPr/>
          </w:rPrChange>
        </w:rPr>
        <w:t xml:space="preserve"> 3.</w:t>
      </w:r>
    </w:p>
    <w:p w14:paraId="24EC038D" w14:textId="77777777" w:rsidR="007C0AA0" w:rsidRPr="0049459F" w:rsidRDefault="007C0AA0" w:rsidP="002345A1">
      <w:pPr>
        <w:pStyle w:val="Reference"/>
        <w:rPr>
          <w:sz w:val="20"/>
          <w:rPrChange w:id="51993" w:author="Jonah Winters" w:date="2017-09-14T22:58:00Z">
            <w:rPr/>
          </w:rPrChange>
        </w:rPr>
      </w:pPr>
      <w:r w:rsidRPr="0049459F">
        <w:rPr>
          <w:sz w:val="20"/>
          <w:rPrChange w:id="51994" w:author="Jonah Winters" w:date="2017-09-14T22:58:00Z">
            <w:rPr/>
          </w:rPrChange>
        </w:rPr>
        <w:t>166</w:t>
      </w:r>
      <w:r w:rsidRPr="0049459F">
        <w:rPr>
          <w:sz w:val="20"/>
          <w:rPrChange w:id="51995" w:author="Jonah Winters" w:date="2017-09-14T22:58:00Z">
            <w:rPr/>
          </w:rPrChange>
        </w:rPr>
        <w:tab/>
        <w:t>ibid.  p</w:t>
      </w:r>
      <w:r w:rsidR="002345A1" w:rsidRPr="0049459F">
        <w:rPr>
          <w:sz w:val="20"/>
          <w:rPrChange w:id="51996" w:author="Jonah Winters" w:date="2017-09-14T22:58:00Z">
            <w:rPr/>
          </w:rPrChange>
        </w:rPr>
        <w:t>.</w:t>
      </w:r>
      <w:r w:rsidRPr="0049459F">
        <w:rPr>
          <w:sz w:val="20"/>
          <w:rPrChange w:id="51997" w:author="Jonah Winters" w:date="2017-09-14T22:58:00Z">
            <w:rPr/>
          </w:rPrChange>
        </w:rPr>
        <w:t xml:space="preserve"> </w:t>
      </w:r>
      <w:r w:rsidR="002345A1" w:rsidRPr="0049459F">
        <w:rPr>
          <w:sz w:val="20"/>
          <w:rPrChange w:id="51998" w:author="Jonah Winters" w:date="2017-09-14T22:58:00Z">
            <w:rPr/>
          </w:rPrChange>
        </w:rPr>
        <w:t>11</w:t>
      </w:r>
      <w:r w:rsidRPr="0049459F">
        <w:rPr>
          <w:sz w:val="20"/>
          <w:rPrChange w:id="51999" w:author="Jonah Winters" w:date="2017-09-14T22:58:00Z">
            <w:rPr/>
          </w:rPrChange>
        </w:rPr>
        <w:t>.</w:t>
      </w:r>
    </w:p>
    <w:p w14:paraId="0D51069A" w14:textId="77777777" w:rsidR="007C0AA0" w:rsidRPr="0049459F" w:rsidRDefault="007C0AA0" w:rsidP="00A150BC">
      <w:pPr>
        <w:pStyle w:val="Reference"/>
        <w:rPr>
          <w:sz w:val="20"/>
          <w:rPrChange w:id="52000" w:author="Jonah Winters" w:date="2017-09-14T22:58:00Z">
            <w:rPr/>
          </w:rPrChange>
        </w:rPr>
      </w:pPr>
      <w:r w:rsidRPr="0049459F">
        <w:rPr>
          <w:sz w:val="20"/>
          <w:rPrChange w:id="52001" w:author="Jonah Winters" w:date="2017-09-14T22:58:00Z">
            <w:rPr/>
          </w:rPrChange>
        </w:rPr>
        <w:t>167</w:t>
      </w:r>
      <w:r w:rsidRPr="0049459F">
        <w:rPr>
          <w:sz w:val="20"/>
          <w:rPrChange w:id="52002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2003" w:author="Jonah Winters" w:date="2017-09-14T22:58:00Z">
            <w:rPr>
              <w:i/>
              <w:iCs/>
            </w:rPr>
          </w:rPrChange>
        </w:rPr>
        <w:t>World Order of Bahá’u’lláh</w:t>
      </w:r>
      <w:r w:rsidRPr="0049459F">
        <w:rPr>
          <w:sz w:val="20"/>
          <w:rPrChange w:id="52004" w:author="Jonah Winters" w:date="2017-09-14T22:58:00Z">
            <w:rPr/>
          </w:rPrChange>
        </w:rPr>
        <w:t>, p. 8.</w:t>
      </w:r>
    </w:p>
    <w:p w14:paraId="7876F545" w14:textId="77777777" w:rsidR="007C0AA0" w:rsidRPr="0049459F" w:rsidRDefault="007C0AA0" w:rsidP="00A150BC">
      <w:pPr>
        <w:pStyle w:val="Reference"/>
        <w:rPr>
          <w:sz w:val="20"/>
          <w:rPrChange w:id="52005" w:author="Jonah Winters" w:date="2017-09-14T22:58:00Z">
            <w:rPr/>
          </w:rPrChange>
        </w:rPr>
      </w:pPr>
      <w:r w:rsidRPr="0049459F">
        <w:rPr>
          <w:sz w:val="20"/>
          <w:rPrChange w:id="52006" w:author="Jonah Winters" w:date="2017-09-14T22:58:00Z">
            <w:rPr/>
          </w:rPrChange>
        </w:rPr>
        <w:t>168</w:t>
      </w:r>
      <w:r w:rsidRPr="0049459F">
        <w:rPr>
          <w:sz w:val="20"/>
          <w:rPrChange w:id="52007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2008" w:author="Jonah Winters" w:date="2017-09-14T22:58:00Z">
            <w:rPr>
              <w:i/>
              <w:iCs/>
            </w:rPr>
          </w:rPrChange>
        </w:rPr>
        <w:t>Bahá’í Procedure</w:t>
      </w:r>
      <w:r w:rsidRPr="0049459F">
        <w:rPr>
          <w:sz w:val="20"/>
          <w:rPrChange w:id="52009" w:author="Jonah Winters" w:date="2017-09-14T22:58:00Z">
            <w:rPr/>
          </w:rPrChange>
        </w:rPr>
        <w:t>, pp. 83</w:t>
      </w:r>
      <w:r w:rsidR="00A150BC" w:rsidRPr="0049459F">
        <w:rPr>
          <w:sz w:val="20"/>
          <w:rPrChange w:id="52010" w:author="Jonah Winters" w:date="2017-09-14T22:58:00Z">
            <w:rPr/>
          </w:rPrChange>
        </w:rPr>
        <w:t>–</w:t>
      </w:r>
      <w:r w:rsidRPr="0049459F">
        <w:rPr>
          <w:sz w:val="20"/>
          <w:rPrChange w:id="52011" w:author="Jonah Winters" w:date="2017-09-14T22:58:00Z">
            <w:rPr/>
          </w:rPrChange>
        </w:rPr>
        <w:t>4.</w:t>
      </w:r>
    </w:p>
    <w:p w14:paraId="06AC422B" w14:textId="77777777" w:rsidR="007C0AA0" w:rsidRPr="0049459F" w:rsidRDefault="007C0AA0" w:rsidP="00225C33">
      <w:pPr>
        <w:pStyle w:val="Reference"/>
        <w:rPr>
          <w:sz w:val="20"/>
          <w:rPrChange w:id="52012" w:author="Jonah Winters" w:date="2017-09-14T22:58:00Z">
            <w:rPr/>
          </w:rPrChange>
        </w:rPr>
      </w:pPr>
      <w:r w:rsidRPr="0049459F">
        <w:rPr>
          <w:sz w:val="20"/>
          <w:rPrChange w:id="52013" w:author="Jonah Winters" w:date="2017-09-14T22:58:00Z">
            <w:rPr/>
          </w:rPrChange>
        </w:rPr>
        <w:t>169</w:t>
      </w:r>
      <w:r w:rsidRPr="0049459F">
        <w:rPr>
          <w:sz w:val="20"/>
          <w:rPrChange w:id="52014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2015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2016" w:author="Jonah Winters" w:date="2017-09-14T22:58:00Z">
            <w:rPr/>
          </w:rPrChange>
        </w:rPr>
        <w:t>, p. 310</w:t>
      </w:r>
      <w:r w:rsidR="00A150BC" w:rsidRPr="0049459F">
        <w:rPr>
          <w:sz w:val="20"/>
          <w:rPrChange w:id="52017" w:author="Jonah Winters" w:date="2017-09-14T22:58:00Z">
            <w:rPr/>
          </w:rPrChange>
        </w:rPr>
        <w:t>–</w:t>
      </w:r>
      <w:r w:rsidRPr="0049459F">
        <w:rPr>
          <w:sz w:val="20"/>
          <w:rPrChange w:id="52018" w:author="Jonah Winters" w:date="2017-09-14T22:58:00Z">
            <w:rPr/>
          </w:rPrChange>
        </w:rPr>
        <w:t>11.</w:t>
      </w:r>
    </w:p>
    <w:p w14:paraId="197326E4" w14:textId="77777777" w:rsidR="007C0AA0" w:rsidRPr="0049459F" w:rsidRDefault="007C0AA0" w:rsidP="00B04A4D">
      <w:pPr>
        <w:pStyle w:val="Reference"/>
        <w:rPr>
          <w:sz w:val="20"/>
          <w:rPrChange w:id="52019" w:author="Jonah Winters" w:date="2017-09-14T22:58:00Z">
            <w:rPr/>
          </w:rPrChange>
        </w:rPr>
      </w:pPr>
      <w:r w:rsidRPr="0049459F">
        <w:rPr>
          <w:sz w:val="20"/>
          <w:rPrChange w:id="52020" w:author="Jonah Winters" w:date="2017-09-14T22:58:00Z">
            <w:rPr/>
          </w:rPrChange>
        </w:rPr>
        <w:t>170</w:t>
      </w:r>
      <w:r w:rsidRPr="0049459F">
        <w:rPr>
          <w:sz w:val="20"/>
          <w:rPrChange w:id="52021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2022" w:author="Jonah Winters" w:date="2017-09-14T22:58:00Z">
            <w:rPr>
              <w:i/>
              <w:iCs/>
            </w:rPr>
          </w:rPrChange>
        </w:rPr>
        <w:t>Bahá’í Administration</w:t>
      </w:r>
      <w:r w:rsidRPr="0049459F">
        <w:rPr>
          <w:sz w:val="20"/>
          <w:rPrChange w:id="52023" w:author="Jonah Winters" w:date="2017-09-14T22:58:00Z">
            <w:rPr/>
          </w:rPrChange>
        </w:rPr>
        <w:t>, p. 5</w:t>
      </w:r>
      <w:r w:rsidR="00B04A4D" w:rsidRPr="0049459F">
        <w:rPr>
          <w:sz w:val="20"/>
          <w:rPrChange w:id="52024" w:author="Jonah Winters" w:date="2017-09-14T22:58:00Z">
            <w:rPr/>
          </w:rPrChange>
        </w:rPr>
        <w:t>2</w:t>
      </w:r>
      <w:r w:rsidRPr="0049459F">
        <w:rPr>
          <w:sz w:val="20"/>
          <w:rPrChange w:id="52025" w:author="Jonah Winters" w:date="2017-09-14T22:58:00Z">
            <w:rPr/>
          </w:rPrChange>
        </w:rPr>
        <w:t>.</w:t>
      </w:r>
    </w:p>
    <w:p w14:paraId="71A7C64D" w14:textId="77777777" w:rsidR="007C0AA0" w:rsidRPr="0049459F" w:rsidRDefault="007C0AA0" w:rsidP="00A150BC">
      <w:pPr>
        <w:pStyle w:val="Reference"/>
        <w:rPr>
          <w:sz w:val="20"/>
          <w:rPrChange w:id="52026" w:author="Jonah Winters" w:date="2017-09-14T22:58:00Z">
            <w:rPr/>
          </w:rPrChange>
        </w:rPr>
      </w:pPr>
      <w:r w:rsidRPr="0049459F">
        <w:rPr>
          <w:sz w:val="20"/>
          <w:rPrChange w:id="52027" w:author="Jonah Winters" w:date="2017-09-14T22:58:00Z">
            <w:rPr/>
          </w:rPrChange>
        </w:rPr>
        <w:t>171</w:t>
      </w:r>
      <w:r w:rsidRPr="0049459F">
        <w:rPr>
          <w:sz w:val="20"/>
          <w:rPrChange w:id="52028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2029" w:author="Jonah Winters" w:date="2017-09-14T22:58:00Z">
            <w:rPr>
              <w:i/>
              <w:iCs/>
            </w:rPr>
          </w:rPrChange>
        </w:rPr>
        <w:t>World Order of Bahá’u’lláh</w:t>
      </w:r>
      <w:r w:rsidRPr="0049459F">
        <w:rPr>
          <w:sz w:val="20"/>
          <w:rPrChange w:id="52030" w:author="Jonah Winters" w:date="2017-09-14T22:58:00Z">
            <w:rPr/>
          </w:rPrChange>
        </w:rPr>
        <w:t>, p. 201.</w:t>
      </w:r>
    </w:p>
    <w:p w14:paraId="4C6F7122" w14:textId="77777777" w:rsidR="007C0AA0" w:rsidRPr="0049459F" w:rsidRDefault="007C0AA0" w:rsidP="00225C33">
      <w:pPr>
        <w:pStyle w:val="Reference"/>
        <w:rPr>
          <w:sz w:val="20"/>
          <w:rPrChange w:id="52031" w:author="Jonah Winters" w:date="2017-09-14T22:58:00Z">
            <w:rPr/>
          </w:rPrChange>
        </w:rPr>
      </w:pPr>
      <w:r w:rsidRPr="0049459F">
        <w:rPr>
          <w:sz w:val="20"/>
          <w:rPrChange w:id="52032" w:author="Jonah Winters" w:date="2017-09-14T22:58:00Z">
            <w:rPr/>
          </w:rPrChange>
        </w:rPr>
        <w:t>172</w:t>
      </w:r>
      <w:r w:rsidRPr="0049459F">
        <w:rPr>
          <w:sz w:val="20"/>
          <w:rPrChange w:id="52033" w:author="Jonah Winters" w:date="2017-09-14T22:58:00Z">
            <w:rPr/>
          </w:rPrChange>
        </w:rPr>
        <w:tab/>
        <w:t xml:space="preserve">See Shoghi Effendi, </w:t>
      </w:r>
      <w:r w:rsidR="00A150BC" w:rsidRPr="0049459F">
        <w:rPr>
          <w:i/>
          <w:iCs/>
          <w:sz w:val="20"/>
          <w:rPrChange w:id="52034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2035" w:author="Jonah Winters" w:date="2017-09-14T22:58:00Z">
            <w:rPr/>
          </w:rPrChange>
        </w:rPr>
        <w:t>, p. 27</w:t>
      </w:r>
      <w:r w:rsidR="00225C33" w:rsidRPr="0049459F">
        <w:rPr>
          <w:sz w:val="20"/>
          <w:rPrChange w:id="52036" w:author="Jonah Winters" w:date="2017-09-14T22:58:00Z">
            <w:rPr/>
          </w:rPrChange>
        </w:rPr>
        <w:t>1.</w:t>
      </w:r>
    </w:p>
    <w:p w14:paraId="6A53F440" w14:textId="77777777" w:rsidR="007C0AA0" w:rsidRPr="0049459F" w:rsidRDefault="007C0AA0" w:rsidP="00225C33">
      <w:pPr>
        <w:pStyle w:val="Reference"/>
        <w:rPr>
          <w:sz w:val="20"/>
          <w:rPrChange w:id="52037" w:author="Jonah Winters" w:date="2017-09-14T22:58:00Z">
            <w:rPr/>
          </w:rPrChange>
        </w:rPr>
      </w:pPr>
      <w:r w:rsidRPr="0049459F">
        <w:rPr>
          <w:sz w:val="20"/>
          <w:rPrChange w:id="52038" w:author="Jonah Winters" w:date="2017-09-14T22:58:00Z">
            <w:rPr/>
          </w:rPrChange>
        </w:rPr>
        <w:t>173</w:t>
      </w:r>
      <w:r w:rsidRPr="0049459F">
        <w:rPr>
          <w:sz w:val="20"/>
          <w:rPrChange w:id="52039" w:author="Jonah Winters" w:date="2017-09-14T22:58:00Z">
            <w:rPr/>
          </w:rPrChange>
        </w:rPr>
        <w:tab/>
        <w:t xml:space="preserve">Quoted in </w:t>
      </w:r>
      <w:r w:rsidR="00225C33" w:rsidRPr="0049459F">
        <w:rPr>
          <w:i/>
          <w:iCs/>
          <w:sz w:val="20"/>
          <w:rPrChange w:id="52040" w:author="Jonah Winters" w:date="2017-09-14T22:58:00Z">
            <w:rPr>
              <w:i/>
              <w:iCs/>
            </w:rPr>
          </w:rPrChange>
        </w:rPr>
        <w:t xml:space="preserve">Bahá’í </w:t>
      </w:r>
      <w:r w:rsidRPr="0049459F">
        <w:rPr>
          <w:i/>
          <w:iCs/>
          <w:sz w:val="20"/>
          <w:rPrChange w:id="52041" w:author="Jonah Winters" w:date="2017-09-14T22:58:00Z">
            <w:rPr>
              <w:i/>
              <w:iCs/>
            </w:rPr>
          </w:rPrChange>
        </w:rPr>
        <w:t>News</w:t>
      </w:r>
      <w:r w:rsidRPr="0049459F">
        <w:rPr>
          <w:sz w:val="20"/>
          <w:rPrChange w:id="52042" w:author="Jonah Winters" w:date="2017-09-14T22:58:00Z">
            <w:rPr/>
          </w:rPrChange>
        </w:rPr>
        <w:t xml:space="preserve">, </w:t>
      </w:r>
      <w:r w:rsidR="002E309F" w:rsidRPr="0049459F">
        <w:rPr>
          <w:sz w:val="20"/>
          <w:rPrChange w:id="52043" w:author="Jonah Winters" w:date="2017-09-14T22:58:00Z">
            <w:rPr/>
          </w:rPrChange>
        </w:rPr>
        <w:t xml:space="preserve">no. </w:t>
      </w:r>
      <w:r w:rsidR="00225C33" w:rsidRPr="0049459F">
        <w:rPr>
          <w:sz w:val="20"/>
          <w:rPrChange w:id="52044" w:author="Jonah Winters" w:date="2017-09-14T22:58:00Z">
            <w:rPr/>
          </w:rPrChange>
        </w:rPr>
        <w:t>2</w:t>
      </w:r>
      <w:r w:rsidRPr="0049459F">
        <w:rPr>
          <w:sz w:val="20"/>
          <w:rPrChange w:id="52045" w:author="Jonah Winters" w:date="2017-09-14T22:58:00Z">
            <w:rPr/>
          </w:rPrChange>
        </w:rPr>
        <w:t>31.</w:t>
      </w:r>
    </w:p>
    <w:p w14:paraId="31CE1F5B" w14:textId="77777777" w:rsidR="007C0AA0" w:rsidRPr="0049459F" w:rsidRDefault="007C0AA0" w:rsidP="00B04A4D">
      <w:pPr>
        <w:pStyle w:val="Reference"/>
        <w:rPr>
          <w:sz w:val="20"/>
          <w:rPrChange w:id="52046" w:author="Jonah Winters" w:date="2017-09-14T22:58:00Z">
            <w:rPr/>
          </w:rPrChange>
        </w:rPr>
      </w:pPr>
      <w:r w:rsidRPr="0049459F">
        <w:rPr>
          <w:sz w:val="20"/>
          <w:rPrChange w:id="52047" w:author="Jonah Winters" w:date="2017-09-14T22:58:00Z">
            <w:rPr/>
          </w:rPrChange>
        </w:rPr>
        <w:t>174</w:t>
      </w:r>
      <w:r w:rsidRPr="0049459F">
        <w:rPr>
          <w:sz w:val="20"/>
          <w:rPrChange w:id="52048" w:author="Jonah Winters" w:date="2017-09-14T22:58:00Z">
            <w:rPr/>
          </w:rPrChange>
        </w:rPr>
        <w:tab/>
        <w:t>See also the Ma</w:t>
      </w:r>
      <w:r w:rsidR="00225C33" w:rsidRPr="0049459F">
        <w:rPr>
          <w:sz w:val="20"/>
          <w:rPrChange w:id="52049" w:author="Jonah Winters" w:date="2017-09-14T22:58:00Z">
            <w:rPr/>
          </w:rPrChange>
        </w:rPr>
        <w:t>ster’s</w:t>
      </w:r>
      <w:r w:rsidRPr="0049459F">
        <w:rPr>
          <w:sz w:val="20"/>
          <w:rPrChange w:id="52050" w:author="Jonah Winters" w:date="2017-09-14T22:58:00Z">
            <w:rPr/>
          </w:rPrChange>
        </w:rPr>
        <w:t xml:space="preserve"> Tablet in </w:t>
      </w:r>
      <w:r w:rsidRPr="0049459F">
        <w:rPr>
          <w:i/>
          <w:iCs/>
          <w:sz w:val="20"/>
          <w:rPrChange w:id="52051" w:author="Jonah Winters" w:date="2017-09-14T22:58:00Z">
            <w:rPr>
              <w:i/>
              <w:iCs/>
            </w:rPr>
          </w:rPrChange>
        </w:rPr>
        <w:t>Bahá’í World Faith</w:t>
      </w:r>
      <w:r w:rsidRPr="0049459F">
        <w:rPr>
          <w:sz w:val="20"/>
          <w:rPrChange w:id="52052" w:author="Jonah Winters" w:date="2017-09-14T22:58:00Z">
            <w:rPr/>
          </w:rPrChange>
        </w:rPr>
        <w:t>, pp. 378</w:t>
      </w:r>
      <w:r w:rsidR="00225C33" w:rsidRPr="0049459F">
        <w:rPr>
          <w:sz w:val="20"/>
          <w:rPrChange w:id="52053" w:author="Jonah Winters" w:date="2017-09-14T22:58:00Z">
            <w:rPr/>
          </w:rPrChange>
        </w:rPr>
        <w:t>–</w:t>
      </w:r>
      <w:r w:rsidRPr="0049459F">
        <w:rPr>
          <w:sz w:val="20"/>
          <w:rPrChange w:id="52054" w:author="Jonah Winters" w:date="2017-09-14T22:58:00Z">
            <w:rPr/>
          </w:rPrChange>
        </w:rPr>
        <w:t>9.</w:t>
      </w:r>
    </w:p>
    <w:p w14:paraId="4B95B34F" w14:textId="77777777" w:rsidR="00225C33" w:rsidRPr="0049459F" w:rsidRDefault="007C0AA0" w:rsidP="00225C33">
      <w:pPr>
        <w:pStyle w:val="Reference"/>
        <w:rPr>
          <w:i/>
          <w:iCs/>
          <w:sz w:val="20"/>
          <w:rPrChange w:id="52055" w:author="Jonah Winters" w:date="2017-09-14T22:58:00Z">
            <w:rPr>
              <w:i/>
              <w:iCs/>
            </w:rPr>
          </w:rPrChange>
        </w:rPr>
      </w:pPr>
      <w:r w:rsidRPr="0049459F">
        <w:rPr>
          <w:sz w:val="20"/>
          <w:rPrChange w:id="52056" w:author="Jonah Winters" w:date="2017-09-14T22:58:00Z">
            <w:rPr/>
          </w:rPrChange>
        </w:rPr>
        <w:t>175</w:t>
      </w:r>
      <w:r w:rsidRPr="0049459F">
        <w:rPr>
          <w:sz w:val="20"/>
          <w:rPrChange w:id="52057" w:author="Jonah Winters" w:date="2017-09-14T22:58:00Z">
            <w:rPr/>
          </w:rPrChange>
        </w:rPr>
        <w:tab/>
        <w:t xml:space="preserve">Maxwell, ‘Note’, p. </w:t>
      </w:r>
      <w:r w:rsidR="00225C33" w:rsidRPr="0049459F">
        <w:rPr>
          <w:sz w:val="20"/>
          <w:rPrChange w:id="52058" w:author="Jonah Winters" w:date="2017-09-14T22:58:00Z">
            <w:rPr/>
          </w:rPrChange>
        </w:rPr>
        <w:t>2</w:t>
      </w:r>
      <w:r w:rsidRPr="0049459F">
        <w:rPr>
          <w:sz w:val="20"/>
          <w:rPrChange w:id="52059" w:author="Jonah Winters" w:date="2017-09-14T22:58:00Z">
            <w:rPr/>
          </w:rPrChange>
        </w:rPr>
        <w:t>7; see also ‘Abdu’l-</w:t>
      </w:r>
      <w:r w:rsidR="00225C33" w:rsidRPr="0049459F">
        <w:rPr>
          <w:sz w:val="20"/>
          <w:rPrChange w:id="52060" w:author="Jonah Winters" w:date="2017-09-14T22:58:00Z">
            <w:rPr/>
          </w:rPrChange>
        </w:rPr>
        <w:t>B</w:t>
      </w:r>
      <w:r w:rsidRPr="0049459F">
        <w:rPr>
          <w:sz w:val="20"/>
          <w:rPrChange w:id="52061" w:author="Jonah Winters" w:date="2017-09-14T22:58:00Z">
            <w:rPr/>
          </w:rPrChange>
        </w:rPr>
        <w:t>a</w:t>
      </w:r>
      <w:r w:rsidR="00225C33" w:rsidRPr="0049459F">
        <w:rPr>
          <w:sz w:val="20"/>
          <w:rPrChange w:id="52062" w:author="Jonah Winters" w:date="2017-09-14T22:58:00Z">
            <w:rPr/>
          </w:rPrChange>
        </w:rPr>
        <w:t>há</w:t>
      </w:r>
      <w:r w:rsidRPr="0049459F">
        <w:rPr>
          <w:sz w:val="20"/>
          <w:rPrChange w:id="52063" w:author="Jonah Winters" w:date="2017-09-14T22:58:00Z">
            <w:rPr/>
          </w:rPrChange>
        </w:rPr>
        <w:t xml:space="preserve">, </w:t>
      </w:r>
      <w:r w:rsidRPr="0049459F">
        <w:rPr>
          <w:i/>
          <w:iCs/>
          <w:sz w:val="20"/>
          <w:rPrChange w:id="52064" w:author="Jonah Winters" w:date="2017-09-14T22:58:00Z">
            <w:rPr>
              <w:i/>
              <w:iCs/>
            </w:rPr>
          </w:rPrChange>
        </w:rPr>
        <w:t>Some Answered</w:t>
      </w:r>
    </w:p>
    <w:p w14:paraId="490CC1F4" w14:textId="77777777" w:rsidR="007C0AA0" w:rsidRPr="0049459F" w:rsidRDefault="00225C33" w:rsidP="00225C33">
      <w:pPr>
        <w:pStyle w:val="Reference"/>
        <w:rPr>
          <w:sz w:val="20"/>
          <w:rPrChange w:id="52065" w:author="Jonah Winters" w:date="2017-09-14T22:58:00Z">
            <w:rPr/>
          </w:rPrChange>
        </w:rPr>
      </w:pPr>
      <w:r w:rsidRPr="0049459F">
        <w:rPr>
          <w:i/>
          <w:iCs/>
          <w:sz w:val="20"/>
          <w:rPrChange w:id="52066" w:author="Jonah Winters" w:date="2017-09-14T22:58:00Z">
            <w:rPr>
              <w:i/>
              <w:iCs/>
            </w:rPr>
          </w:rPrChange>
        </w:rPr>
        <w:tab/>
      </w:r>
      <w:r w:rsidR="007C0AA0" w:rsidRPr="0049459F">
        <w:rPr>
          <w:i/>
          <w:iCs/>
          <w:sz w:val="20"/>
          <w:rPrChange w:id="52067" w:author="Jonah Winters" w:date="2017-09-14T22:58:00Z">
            <w:rPr>
              <w:i/>
              <w:iCs/>
            </w:rPr>
          </w:rPrChange>
        </w:rPr>
        <w:t>Questions</w:t>
      </w:r>
      <w:r w:rsidRPr="0049459F">
        <w:rPr>
          <w:i/>
          <w:iCs/>
          <w:sz w:val="20"/>
          <w:rPrChange w:id="52068" w:author="Jonah Winters" w:date="2017-09-14T22:58:00Z">
            <w:rPr>
              <w:i/>
              <w:iCs/>
            </w:rPr>
          </w:rPrChange>
        </w:rPr>
        <w:t>,</w:t>
      </w:r>
      <w:r w:rsidR="007C0AA0" w:rsidRPr="0049459F">
        <w:rPr>
          <w:sz w:val="20"/>
          <w:rPrChange w:id="52069" w:author="Jonah Winters" w:date="2017-09-14T22:58:00Z">
            <w:rPr/>
          </w:rPrChange>
        </w:rPr>
        <w:t xml:space="preserve"> chapters 27 and 38.</w:t>
      </w:r>
    </w:p>
    <w:p w14:paraId="097988D5" w14:textId="77777777" w:rsidR="007C0AA0" w:rsidRPr="0049459F" w:rsidRDefault="007C0AA0" w:rsidP="00A150BC">
      <w:pPr>
        <w:pStyle w:val="Reference"/>
        <w:rPr>
          <w:sz w:val="20"/>
          <w:rPrChange w:id="52070" w:author="Jonah Winters" w:date="2017-09-14T22:58:00Z">
            <w:rPr/>
          </w:rPrChange>
        </w:rPr>
      </w:pPr>
      <w:r w:rsidRPr="0049459F">
        <w:rPr>
          <w:sz w:val="20"/>
          <w:rPrChange w:id="52071" w:author="Jonah Winters" w:date="2017-09-14T22:58:00Z">
            <w:rPr/>
          </w:rPrChange>
        </w:rPr>
        <w:t>176</w:t>
      </w:r>
      <w:r w:rsidRPr="0049459F">
        <w:rPr>
          <w:sz w:val="20"/>
          <w:rPrChange w:id="52072" w:author="Jonah Winters" w:date="2017-09-14T22:58:00Z">
            <w:rPr/>
          </w:rPrChange>
        </w:rPr>
        <w:tab/>
        <w:t>Maxwell, ‘Notes’, p. 12.</w:t>
      </w:r>
    </w:p>
    <w:p w14:paraId="16830908" w14:textId="77777777" w:rsidR="007C0AA0" w:rsidRPr="0049459F" w:rsidRDefault="007C0AA0" w:rsidP="00A150BC">
      <w:pPr>
        <w:pStyle w:val="Reference"/>
        <w:rPr>
          <w:sz w:val="20"/>
          <w:rPrChange w:id="52073" w:author="Jonah Winters" w:date="2017-09-14T22:58:00Z">
            <w:rPr/>
          </w:rPrChange>
        </w:rPr>
      </w:pPr>
      <w:r w:rsidRPr="0049459F">
        <w:rPr>
          <w:sz w:val="20"/>
          <w:rPrChange w:id="52074" w:author="Jonah Winters" w:date="2017-09-14T22:58:00Z">
            <w:rPr/>
          </w:rPrChange>
        </w:rPr>
        <w:t>177</w:t>
      </w:r>
      <w:r w:rsidRPr="0049459F">
        <w:rPr>
          <w:sz w:val="20"/>
          <w:rPrChange w:id="52075" w:author="Jonah Winters" w:date="2017-09-14T22:58:00Z">
            <w:rPr/>
          </w:rPrChange>
        </w:rPr>
        <w:tab/>
      </w:r>
      <w:r w:rsidRPr="0049459F">
        <w:rPr>
          <w:i/>
          <w:iCs/>
          <w:sz w:val="20"/>
          <w:rPrChange w:id="52076" w:author="Jonah Winters" w:date="2017-09-14T22:58:00Z">
            <w:rPr>
              <w:i/>
              <w:iCs/>
            </w:rPr>
          </w:rPrChange>
        </w:rPr>
        <w:t>World Order of Bahá’u’lláh</w:t>
      </w:r>
      <w:r w:rsidRPr="0049459F">
        <w:rPr>
          <w:sz w:val="20"/>
          <w:rPrChange w:id="52077" w:author="Jonah Winters" w:date="2017-09-14T22:58:00Z">
            <w:rPr/>
          </w:rPrChange>
        </w:rPr>
        <w:t>, p. 114.</w:t>
      </w:r>
    </w:p>
    <w:p w14:paraId="3BFE2D7B" w14:textId="77777777" w:rsidR="007C0AA0" w:rsidRPr="0049459F" w:rsidRDefault="007C0AA0" w:rsidP="00A150BC">
      <w:pPr>
        <w:pStyle w:val="Reference"/>
        <w:rPr>
          <w:sz w:val="20"/>
          <w:rPrChange w:id="52078" w:author="Jonah Winters" w:date="2017-09-14T22:58:00Z">
            <w:rPr/>
          </w:rPrChange>
        </w:rPr>
      </w:pPr>
      <w:r w:rsidRPr="0049459F">
        <w:rPr>
          <w:sz w:val="20"/>
          <w:rPrChange w:id="52079" w:author="Jonah Winters" w:date="2017-09-14T22:58:00Z">
            <w:rPr/>
          </w:rPrChange>
        </w:rPr>
        <w:t>178</w:t>
      </w:r>
      <w:r w:rsidRPr="0049459F">
        <w:rPr>
          <w:sz w:val="20"/>
          <w:rPrChange w:id="52080" w:author="Jonah Winters" w:date="2017-09-14T22:58:00Z">
            <w:rPr/>
          </w:rPrChange>
        </w:rPr>
        <w:tab/>
        <w:t xml:space="preserve">See Bahá’u’lláh, </w:t>
      </w:r>
      <w:r w:rsidR="00A150BC" w:rsidRPr="0049459F">
        <w:rPr>
          <w:i/>
          <w:iCs/>
          <w:sz w:val="20"/>
          <w:rPrChange w:id="52081" w:author="Jonah Winters" w:date="2017-09-14T22:58:00Z">
            <w:rPr>
              <w:i/>
              <w:iCs/>
            </w:rPr>
          </w:rPrChange>
        </w:rPr>
        <w:t>Prayers and Meditations</w:t>
      </w:r>
      <w:r w:rsidRPr="0049459F">
        <w:rPr>
          <w:sz w:val="20"/>
          <w:rPrChange w:id="52082" w:author="Jonah Winters" w:date="2017-09-14T22:58:00Z">
            <w:rPr/>
          </w:rPrChange>
        </w:rPr>
        <w:t>, p. 173.</w:t>
      </w:r>
    </w:p>
    <w:p w14:paraId="21239CA8" w14:textId="77777777" w:rsidR="007C0AA0" w:rsidRPr="0049459F" w:rsidRDefault="007C0AA0" w:rsidP="00A150BC">
      <w:pPr>
        <w:rPr>
          <w:sz w:val="22"/>
          <w:rPrChange w:id="52083" w:author="Jonah Winters" w:date="2017-09-14T22:58:00Z">
            <w:rPr/>
          </w:rPrChange>
        </w:rPr>
      </w:pPr>
      <w:r w:rsidRPr="0049459F">
        <w:rPr>
          <w:sz w:val="22"/>
          <w:rPrChange w:id="52084" w:author="Jonah Winters" w:date="2017-09-14T22:58:00Z">
            <w:rPr/>
          </w:rPrChange>
        </w:rPr>
        <w:br w:type="page"/>
      </w:r>
    </w:p>
    <w:p w14:paraId="6E3D8BC1" w14:textId="77777777" w:rsidR="007C0AA0" w:rsidRPr="0049459F" w:rsidRDefault="007C0AA0" w:rsidP="00A150BC">
      <w:pPr>
        <w:pStyle w:val="Reference"/>
        <w:rPr>
          <w:sz w:val="20"/>
          <w:rPrChange w:id="52085" w:author="Jonah Winters" w:date="2017-09-14T22:58:00Z">
            <w:rPr/>
          </w:rPrChange>
        </w:rPr>
      </w:pPr>
      <w:r w:rsidRPr="0049459F">
        <w:rPr>
          <w:sz w:val="20"/>
          <w:rPrChange w:id="52086" w:author="Jonah Winters" w:date="2017-09-14T22:58:00Z">
            <w:rPr/>
          </w:rPrChange>
        </w:rPr>
        <w:t>179</w:t>
      </w:r>
      <w:r w:rsidRPr="0049459F">
        <w:rPr>
          <w:sz w:val="20"/>
          <w:rPrChange w:id="52087" w:author="Jonah Winters" w:date="2017-09-14T22:58:00Z">
            <w:rPr/>
          </w:rPrChange>
        </w:rPr>
        <w:tab/>
        <w:t>John 14:9.</w:t>
      </w:r>
    </w:p>
    <w:p w14:paraId="4A276A31" w14:textId="77777777" w:rsidR="007C0AA0" w:rsidRPr="0049459F" w:rsidRDefault="007C0AA0" w:rsidP="00225C33">
      <w:pPr>
        <w:pStyle w:val="Reference"/>
        <w:rPr>
          <w:sz w:val="20"/>
          <w:rPrChange w:id="52088" w:author="Jonah Winters" w:date="2017-09-14T22:58:00Z">
            <w:rPr/>
          </w:rPrChange>
        </w:rPr>
      </w:pPr>
      <w:r w:rsidRPr="0049459F">
        <w:rPr>
          <w:sz w:val="20"/>
          <w:rPrChange w:id="52089" w:author="Jonah Winters" w:date="2017-09-14T22:58:00Z">
            <w:rPr/>
          </w:rPrChange>
        </w:rPr>
        <w:t>180</w:t>
      </w:r>
      <w:r w:rsidRPr="0049459F">
        <w:rPr>
          <w:sz w:val="20"/>
          <w:rPrChange w:id="52090" w:author="Jonah Winters" w:date="2017-09-14T22:58:00Z">
            <w:rPr/>
          </w:rPrChange>
        </w:rPr>
        <w:tab/>
        <w:t>II Cor. 4:4.</w:t>
      </w:r>
    </w:p>
    <w:p w14:paraId="6521B609" w14:textId="77777777" w:rsidR="007C0AA0" w:rsidRPr="0049459F" w:rsidRDefault="007C0AA0" w:rsidP="00A150BC">
      <w:pPr>
        <w:pStyle w:val="Reference"/>
        <w:rPr>
          <w:sz w:val="20"/>
          <w:rPrChange w:id="52091" w:author="Jonah Winters" w:date="2017-09-14T22:58:00Z">
            <w:rPr/>
          </w:rPrChange>
        </w:rPr>
      </w:pPr>
      <w:r w:rsidRPr="0049459F">
        <w:rPr>
          <w:sz w:val="20"/>
          <w:rPrChange w:id="52092" w:author="Jonah Winters" w:date="2017-09-14T22:58:00Z">
            <w:rPr/>
          </w:rPrChange>
        </w:rPr>
        <w:t>181</w:t>
      </w:r>
      <w:r w:rsidRPr="0049459F">
        <w:rPr>
          <w:sz w:val="20"/>
          <w:rPrChange w:id="52093" w:author="Jonah Winters" w:date="2017-09-14T22:58:00Z">
            <w:rPr/>
          </w:rPrChange>
        </w:rPr>
        <w:tab/>
        <w:t xml:space="preserve">Baha’u’llah, </w:t>
      </w:r>
      <w:r w:rsidR="00A150BC" w:rsidRPr="0049459F">
        <w:rPr>
          <w:i/>
          <w:iCs/>
          <w:sz w:val="20"/>
          <w:rPrChange w:id="52094" w:author="Jonah Winters" w:date="2017-09-14T22:58:00Z">
            <w:rPr>
              <w:i/>
              <w:iCs/>
            </w:rPr>
          </w:rPrChange>
        </w:rPr>
        <w:t>Gleanings</w:t>
      </w:r>
      <w:r w:rsidRPr="0049459F">
        <w:rPr>
          <w:sz w:val="20"/>
          <w:rPrChange w:id="52095" w:author="Jonah Winters" w:date="2017-09-14T22:58:00Z">
            <w:rPr/>
          </w:rPrChange>
        </w:rPr>
        <w:t>, p. 9o.</w:t>
      </w:r>
    </w:p>
    <w:p w14:paraId="5951681C" w14:textId="77777777" w:rsidR="007C0AA0" w:rsidRPr="0049459F" w:rsidRDefault="007C0AA0" w:rsidP="00A150BC">
      <w:pPr>
        <w:pStyle w:val="Reference"/>
        <w:rPr>
          <w:sz w:val="20"/>
          <w:rPrChange w:id="52096" w:author="Jonah Winters" w:date="2017-09-14T22:58:00Z">
            <w:rPr/>
          </w:rPrChange>
        </w:rPr>
      </w:pPr>
      <w:r w:rsidRPr="0049459F">
        <w:rPr>
          <w:sz w:val="20"/>
          <w:rPrChange w:id="52097" w:author="Jonah Winters" w:date="2017-09-14T22:58:00Z">
            <w:rPr/>
          </w:rPrChange>
        </w:rPr>
        <w:t>182</w:t>
      </w:r>
      <w:r w:rsidRPr="0049459F">
        <w:rPr>
          <w:sz w:val="20"/>
          <w:rPrChange w:id="52098" w:author="Jonah Winters" w:date="2017-09-14T22:58:00Z">
            <w:rPr/>
          </w:rPrChange>
        </w:rPr>
        <w:tab/>
        <w:t xml:space="preserve">Shoghi Effendi, </w:t>
      </w:r>
      <w:r w:rsidR="00A150BC" w:rsidRPr="0049459F">
        <w:rPr>
          <w:i/>
          <w:iCs/>
          <w:sz w:val="20"/>
          <w:rPrChange w:id="52099" w:author="Jonah Winters" w:date="2017-09-14T22:58:00Z">
            <w:rPr>
              <w:i/>
              <w:iCs/>
            </w:rPr>
          </w:rPrChange>
        </w:rPr>
        <w:t>God Passes By</w:t>
      </w:r>
      <w:r w:rsidRPr="0049459F">
        <w:rPr>
          <w:sz w:val="20"/>
          <w:rPrChange w:id="52100" w:author="Jonah Winters" w:date="2017-09-14T22:58:00Z">
            <w:rPr/>
          </w:rPrChange>
        </w:rPr>
        <w:t>, p. 242.</w:t>
      </w:r>
    </w:p>
    <w:p w14:paraId="2313E925" w14:textId="77777777" w:rsidR="007C0AA0" w:rsidRPr="0049459F" w:rsidRDefault="007C0AA0" w:rsidP="00225C33">
      <w:pPr>
        <w:pStyle w:val="Reference"/>
        <w:rPr>
          <w:sz w:val="20"/>
          <w:rPrChange w:id="52101" w:author="Jonah Winters" w:date="2017-09-14T22:58:00Z">
            <w:rPr/>
          </w:rPrChange>
        </w:rPr>
      </w:pPr>
      <w:r w:rsidRPr="0049459F">
        <w:rPr>
          <w:sz w:val="20"/>
          <w:rPrChange w:id="52102" w:author="Jonah Winters" w:date="2017-09-14T22:58:00Z">
            <w:rPr/>
          </w:rPrChange>
        </w:rPr>
        <w:t>183</w:t>
      </w:r>
      <w:r w:rsidRPr="0049459F">
        <w:rPr>
          <w:sz w:val="20"/>
          <w:rPrChange w:id="52103" w:author="Jonah Winters" w:date="2017-09-14T22:58:00Z">
            <w:rPr/>
          </w:rPrChange>
        </w:rPr>
        <w:tab/>
        <w:t>Matt. 11:9.</w:t>
      </w:r>
    </w:p>
    <w:p w14:paraId="4DE3E44B" w14:textId="77777777" w:rsidR="007C0AA0" w:rsidRPr="0049459F" w:rsidRDefault="007C0AA0" w:rsidP="00225C33">
      <w:pPr>
        <w:pStyle w:val="Reference"/>
        <w:rPr>
          <w:sz w:val="20"/>
          <w:rPrChange w:id="52104" w:author="Jonah Winters" w:date="2017-09-14T22:58:00Z">
            <w:rPr/>
          </w:rPrChange>
        </w:rPr>
      </w:pPr>
      <w:r w:rsidRPr="0049459F">
        <w:rPr>
          <w:sz w:val="20"/>
          <w:rPrChange w:id="52105" w:author="Jonah Winters" w:date="2017-09-14T22:58:00Z">
            <w:rPr/>
          </w:rPrChange>
        </w:rPr>
        <w:t>184</w:t>
      </w:r>
      <w:r w:rsidRPr="0049459F">
        <w:rPr>
          <w:sz w:val="20"/>
          <w:rPrChange w:id="52106" w:author="Jonah Winters" w:date="2017-09-14T22:58:00Z">
            <w:rPr/>
          </w:rPrChange>
        </w:rPr>
        <w:tab/>
        <w:t>John 5:35</w:t>
      </w:r>
      <w:r w:rsidR="00225C33" w:rsidRPr="0049459F">
        <w:rPr>
          <w:sz w:val="20"/>
          <w:rPrChange w:id="52107" w:author="Jonah Winters" w:date="2017-09-14T22:58:00Z">
            <w:rPr/>
          </w:rPrChange>
        </w:rPr>
        <w:t>.</w:t>
      </w:r>
    </w:p>
    <w:p w14:paraId="3AB9DF66" w14:textId="77777777" w:rsidR="007C0AA0" w:rsidRPr="0049459F" w:rsidRDefault="007C0AA0" w:rsidP="00A150BC">
      <w:pPr>
        <w:pStyle w:val="Reference"/>
        <w:rPr>
          <w:sz w:val="20"/>
          <w:rPrChange w:id="52108" w:author="Jonah Winters" w:date="2017-09-14T22:58:00Z">
            <w:rPr/>
          </w:rPrChange>
        </w:rPr>
      </w:pPr>
      <w:r w:rsidRPr="0049459F">
        <w:rPr>
          <w:sz w:val="20"/>
          <w:rPrChange w:id="52109" w:author="Jonah Winters" w:date="2017-09-14T22:58:00Z">
            <w:rPr/>
          </w:rPrChange>
        </w:rPr>
        <w:t>185</w:t>
      </w:r>
      <w:r w:rsidRPr="0049459F">
        <w:rPr>
          <w:sz w:val="20"/>
          <w:rPrChange w:id="52110" w:author="Jonah Winters" w:date="2017-09-14T22:58:00Z">
            <w:rPr/>
          </w:rPrChange>
        </w:rPr>
        <w:tab/>
        <w:t>Translated by M.G.</w:t>
      </w:r>
    </w:p>
    <w:p w14:paraId="07BC10D8" w14:textId="77777777" w:rsidR="007C0AA0" w:rsidRPr="0049459F" w:rsidRDefault="007C0AA0" w:rsidP="00A150BC">
      <w:pPr>
        <w:pStyle w:val="Reference"/>
        <w:rPr>
          <w:sz w:val="20"/>
          <w:rPrChange w:id="52111" w:author="Jonah Winters" w:date="2017-09-14T22:58:00Z">
            <w:rPr/>
          </w:rPrChange>
        </w:rPr>
      </w:pPr>
      <w:r w:rsidRPr="0049459F">
        <w:rPr>
          <w:sz w:val="20"/>
          <w:rPrChange w:id="52112" w:author="Jonah Winters" w:date="2017-09-14T22:58:00Z">
            <w:rPr/>
          </w:rPrChange>
        </w:rPr>
        <w:t>186</w:t>
      </w:r>
      <w:r w:rsidRPr="0049459F">
        <w:rPr>
          <w:sz w:val="20"/>
          <w:rPrChange w:id="52113" w:author="Jonah Winters" w:date="2017-09-14T22:58:00Z">
            <w:rPr/>
          </w:rPrChange>
        </w:rPr>
        <w:tab/>
        <w:t xml:space="preserve">Shoghi Effendi, </w:t>
      </w:r>
      <w:r w:rsidRPr="0049459F">
        <w:rPr>
          <w:i/>
          <w:iCs/>
          <w:sz w:val="20"/>
          <w:rPrChange w:id="52114" w:author="Jonah Winters" w:date="2017-09-14T22:58:00Z">
            <w:rPr>
              <w:i/>
              <w:iCs/>
            </w:rPr>
          </w:rPrChange>
        </w:rPr>
        <w:t>World Order of Bahá’u’lláh</w:t>
      </w:r>
      <w:r w:rsidRPr="0049459F">
        <w:rPr>
          <w:sz w:val="20"/>
          <w:rPrChange w:id="52115" w:author="Jonah Winters" w:date="2017-09-14T22:58:00Z">
            <w:rPr/>
          </w:rPrChange>
        </w:rPr>
        <w:t>, p. 186.</w:t>
      </w:r>
    </w:p>
    <w:p w14:paraId="54DED834" w14:textId="77777777" w:rsidR="007C0AA0" w:rsidRPr="0049459F" w:rsidRDefault="007C0AA0" w:rsidP="00A150BC">
      <w:pPr>
        <w:pStyle w:val="Reference"/>
        <w:rPr>
          <w:sz w:val="20"/>
          <w:rPrChange w:id="52116" w:author="Jonah Winters" w:date="2017-09-14T22:58:00Z">
            <w:rPr/>
          </w:rPrChange>
        </w:rPr>
      </w:pPr>
      <w:r w:rsidRPr="0049459F">
        <w:rPr>
          <w:sz w:val="20"/>
          <w:rPrChange w:id="52117" w:author="Jonah Winters" w:date="2017-09-14T22:58:00Z">
            <w:rPr/>
          </w:rPrChange>
        </w:rPr>
        <w:t>187</w:t>
      </w:r>
      <w:r w:rsidRPr="0049459F">
        <w:rPr>
          <w:sz w:val="20"/>
          <w:rPrChange w:id="52118" w:author="Jonah Winters" w:date="2017-09-14T22:58:00Z">
            <w:rPr/>
          </w:rPrChange>
        </w:rPr>
        <w:tab/>
        <w:t>This was correct usage at the time.  Se</w:t>
      </w:r>
      <w:r w:rsidR="00A150BC" w:rsidRPr="0049459F">
        <w:rPr>
          <w:sz w:val="20"/>
          <w:rPrChange w:id="52119" w:author="Jonah Winters" w:date="2017-09-14T22:58:00Z">
            <w:rPr/>
          </w:rPrChange>
        </w:rPr>
        <w:t>e</w:t>
      </w:r>
      <w:r w:rsidRPr="0049459F">
        <w:rPr>
          <w:sz w:val="20"/>
          <w:rPrChange w:id="52120" w:author="Jonah Winters" w:date="2017-09-14T22:58:00Z">
            <w:rPr/>
          </w:rPrChange>
        </w:rPr>
        <w:t>, for example, NAACP</w:t>
      </w:r>
    </w:p>
    <w:p w14:paraId="04192367" w14:textId="77777777" w:rsidR="00A167A3" w:rsidRPr="0049459F" w:rsidRDefault="00A167A3" w:rsidP="007C0AA0">
      <w:pPr>
        <w:rPr>
          <w:sz w:val="22"/>
          <w:rPrChange w:id="52121" w:author="Jonah Winters" w:date="2017-09-14T22:58:00Z">
            <w:rPr/>
          </w:rPrChange>
        </w:rPr>
      </w:pPr>
    </w:p>
    <w:sectPr w:rsidR="00A167A3" w:rsidRPr="0049459F" w:rsidSect="0049459F">
      <w:footerReference w:type="default" r:id="rId20"/>
      <w:pgSz w:w="9979" w:h="14175" w:code="34"/>
      <w:pgMar w:top="432" w:right="1440" w:bottom="403" w:left="1440" w:header="432" w:footer="576" w:gutter="0"/>
      <w:cols w:space="708"/>
      <w:docGrid w:linePitch="272"/>
      <w:sectPrChange w:id="52122" w:author="Jonah Winters" w:date="2017-09-14T23:02:00Z">
        <w:sectPr w:rsidR="00A167A3" w:rsidRPr="0049459F" w:rsidSect="0049459F">
          <w:pgMar w:top="397" w:right="1701" w:bottom="397" w:left="1701" w:header="425" w:footer="425" w:gutter="0"/>
        </w:sectPr>
      </w:sectPrChange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2" w:author="." w:date="2016-10-09T10:39:00Z" w:initials=".">
    <w:p w14:paraId="20C5C54D" w14:textId="77777777" w:rsidR="00CB107E" w:rsidRDefault="00CB107E" w:rsidP="00B73F15">
      <w:pPr>
        <w:pStyle w:val="CommentText"/>
      </w:pPr>
      <w:r>
        <w:rPr>
          <w:rStyle w:val="CommentReference"/>
        </w:rPr>
        <w:annotationRef/>
      </w:r>
      <w:r>
        <w:t>Blank lines have been added between paragraphs to match those in the book.</w:t>
      </w:r>
    </w:p>
    <w:p w14:paraId="5E2EE034" w14:textId="77777777" w:rsidR="00CB107E" w:rsidRDefault="00CB107E" w:rsidP="00DE219E">
      <w:pPr>
        <w:pStyle w:val="CommentText"/>
      </w:pPr>
      <w:r>
        <w:t xml:space="preserve">Mac Nutt has been corrected to MacNutt.  Similarly, </w:t>
      </w:r>
      <w:r w:rsidRPr="00B45232">
        <w:t>Mac</w:t>
      </w:r>
      <w:r>
        <w:t xml:space="preserve"> </w:t>
      </w:r>
      <w:r w:rsidRPr="00B45232">
        <w:t>Mechan</w:t>
      </w:r>
      <w:r>
        <w:t>.</w:t>
      </w:r>
    </w:p>
    <w:p w14:paraId="475C24CD" w14:textId="77777777" w:rsidR="00CB107E" w:rsidRDefault="00CB107E" w:rsidP="004F5E48">
      <w:pPr>
        <w:pStyle w:val="CommentText"/>
      </w:pPr>
      <w:r>
        <w:t>Errors were found in some of the references that were checked.</w:t>
      </w:r>
    </w:p>
  </w:comment>
  <w:comment w:id="932" w:author="M" w:date="2016-10-04T08:30:00Z" w:initials="M">
    <w:p w14:paraId="34FC9441" w14:textId="77777777" w:rsidR="00CB107E" w:rsidRDefault="00CB107E" w:rsidP="007E0585">
      <w:pPr>
        <w:pStyle w:val="CommentText"/>
      </w:pPr>
      <w:r>
        <w:rPr>
          <w:rStyle w:val="CommentReference"/>
        </w:rPr>
        <w:annotationRef/>
      </w:r>
      <w:r>
        <w:t>Between pages 164 and 165.</w:t>
      </w:r>
    </w:p>
  </w:comment>
  <w:comment w:id="1047" w:author="M" w:date="2016-10-09T10:45:00Z" w:initials="M">
    <w:p w14:paraId="58D05BE7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Harold Gail</w:t>
      </w:r>
    </w:p>
  </w:comment>
  <w:comment w:id="1561" w:author="M" w:date="2016-10-04T08:30:00Z" w:initials="M">
    <w:p w14:paraId="4C628209" w14:textId="77777777" w:rsidR="00CB107E" w:rsidRDefault="00CB107E" w:rsidP="002045C9">
      <w:pPr>
        <w:pStyle w:val="CommentText"/>
      </w:pPr>
      <w:r>
        <w:rPr>
          <w:rStyle w:val="CommentReference"/>
        </w:rPr>
        <w:annotationRef/>
      </w:r>
      <w:r>
        <w:t>(Turkish) armed policeman</w:t>
      </w:r>
    </w:p>
  </w:comment>
  <w:comment w:id="6550" w:author="M" w:date="2016-10-10T06:58:00Z" w:initials="M">
    <w:p w14:paraId="7A237A4B" w14:textId="77777777" w:rsidR="00CB107E" w:rsidRDefault="00CB107E" w:rsidP="00E62F9F">
      <w:pPr>
        <w:pStyle w:val="CommentText"/>
      </w:pPr>
      <w:r>
        <w:t>.</w:t>
      </w:r>
      <w:r>
        <w:rPr>
          <w:rStyle w:val="CommentReference"/>
        </w:rPr>
        <w:annotationRef/>
      </w:r>
      <w:r>
        <w:t>Should be An</w:t>
      </w:r>
      <w:r w:rsidRPr="00AD6F62">
        <w:t>ú</w:t>
      </w:r>
      <w:r w:rsidRPr="00AD6F62">
        <w:rPr>
          <w:u w:val="single"/>
        </w:rPr>
        <w:t>sh</w:t>
      </w:r>
      <w:r w:rsidRPr="00AD6F62">
        <w:t>ír</w:t>
      </w:r>
      <w:r>
        <w:t>w</w:t>
      </w:r>
      <w:r w:rsidRPr="00AD6F62">
        <w:t>án</w:t>
      </w:r>
      <w:r>
        <w:rPr>
          <w:rStyle w:val="CommentReference"/>
        </w:rPr>
        <w:annotationRef/>
      </w:r>
    </w:p>
  </w:comment>
  <w:comment w:id="8202" w:author="M" w:date="2016-10-10T07:29:00Z" w:initials="M">
    <w:p w14:paraId="3E178615" w14:textId="77777777" w:rsidR="00E31395" w:rsidRDefault="00E31395">
      <w:pPr>
        <w:pStyle w:val="CommentText"/>
      </w:pPr>
      <w:r>
        <w:rPr>
          <w:rStyle w:val="CommentReference"/>
        </w:rPr>
        <w:annotationRef/>
      </w:r>
      <w:r>
        <w:t>Page 292</w:t>
      </w:r>
    </w:p>
  </w:comment>
  <w:comment w:id="8219" w:author="M" w:date="2016-10-10T07:29:00Z" w:initials="M">
    <w:p w14:paraId="277FB0C4" w14:textId="77777777" w:rsidR="00E31395" w:rsidRDefault="00E31395">
      <w:pPr>
        <w:pStyle w:val="CommentText"/>
      </w:pPr>
      <w:r>
        <w:rPr>
          <w:rStyle w:val="CommentReference"/>
        </w:rPr>
        <w:annotationRef/>
      </w:r>
      <w:r>
        <w:t>Page 293</w:t>
      </w:r>
    </w:p>
  </w:comment>
  <w:comment w:id="8667" w:author="M" w:date="2016-10-04T08:30:00Z" w:initials="M">
    <w:p w14:paraId="68AD2093" w14:textId="77777777" w:rsidR="00CB107E" w:rsidRDefault="00CB107E" w:rsidP="00B44A30">
      <w:pPr>
        <w:pStyle w:val="CommentText"/>
      </w:pPr>
      <w:r>
        <w:rPr>
          <w:rStyle w:val="CommentReference"/>
        </w:rPr>
        <w:annotationRef/>
      </w:r>
      <w:r>
        <w:t>Ummu’l-Mu’min</w:t>
      </w:r>
      <w:r w:rsidRPr="00B44A30">
        <w:t>í</w:t>
      </w:r>
      <w:r>
        <w:t>n</w:t>
      </w:r>
    </w:p>
  </w:comment>
  <w:comment w:id="8676" w:author="M" w:date="2016-10-04T08:30:00Z" w:initials="M">
    <w:p w14:paraId="54C78B48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completely illiterate</w:t>
      </w:r>
    </w:p>
  </w:comment>
  <w:comment w:id="10369" w:author="M" w:date="2016-10-04T08:30:00Z" w:initials="M">
    <w:p w14:paraId="063727DF" w14:textId="77777777" w:rsidR="00CB107E" w:rsidRPr="006D169A" w:rsidRDefault="00CB107E" w:rsidP="006D169A">
      <w:r w:rsidRPr="006D169A">
        <w:annotationRef/>
      </w:r>
      <w:r w:rsidRPr="006D169A">
        <w:rPr>
          <w:i/>
          <w:iCs/>
        </w:rPr>
        <w:t>Drang nach Osten</w:t>
      </w:r>
      <w:r>
        <w:t xml:space="preserve"> </w:t>
      </w:r>
      <w:r w:rsidRPr="006D169A">
        <w:t xml:space="preserve">(German for </w:t>
      </w:r>
      <w:r>
        <w:t>“</w:t>
      </w:r>
      <w:r w:rsidRPr="006D169A">
        <w:t>yearning for the East</w:t>
      </w:r>
      <w:r>
        <w:t>”</w:t>
      </w:r>
      <w:r w:rsidRPr="006D169A">
        <w:t xml:space="preserve">, </w:t>
      </w:r>
      <w:r>
        <w:t>“</w:t>
      </w:r>
      <w:r w:rsidRPr="006D169A">
        <w:t>thrust toward the East</w:t>
      </w:r>
      <w:r>
        <w:t>”</w:t>
      </w:r>
      <w:r w:rsidRPr="006D169A">
        <w:t xml:space="preserve">, </w:t>
      </w:r>
      <w:r>
        <w:t>“</w:t>
      </w:r>
      <w:r w:rsidRPr="006D169A">
        <w:t>push eastward</w:t>
      </w:r>
      <w:r>
        <w:t>”</w:t>
      </w:r>
      <w:r w:rsidRPr="006D169A">
        <w:t xml:space="preserve">, </w:t>
      </w:r>
      <w:r>
        <w:t>“</w:t>
      </w:r>
      <w:r w:rsidRPr="006D169A">
        <w:t>drive toward the East</w:t>
      </w:r>
      <w:r>
        <w:t>”</w:t>
      </w:r>
      <w:r w:rsidRPr="006D169A">
        <w:t xml:space="preserve"> or </w:t>
      </w:r>
      <w:r>
        <w:t>“</w:t>
      </w:r>
      <w:r w:rsidRPr="006D169A">
        <w:t>desire to push East</w:t>
      </w:r>
      <w:r>
        <w:t>”</w:t>
      </w:r>
      <w:r w:rsidRPr="006D169A">
        <w:t>)</w:t>
      </w:r>
    </w:p>
  </w:comment>
  <w:comment w:id="12522" w:author="M" w:date="2016-10-04T08:30:00Z" w:initials="M">
    <w:p w14:paraId="0D0139E8" w14:textId="77777777" w:rsidR="00CB107E" w:rsidRDefault="00CB107E" w:rsidP="00B71F74">
      <w:pPr>
        <w:pStyle w:val="CommentText"/>
      </w:pPr>
      <w:r>
        <w:t>SS = s</w:t>
      </w:r>
      <w:r>
        <w:rPr>
          <w:rStyle w:val="CommentReference"/>
        </w:rPr>
        <w:annotationRef/>
      </w:r>
      <w:r>
        <w:t>crew steamer</w:t>
      </w:r>
    </w:p>
  </w:comment>
  <w:comment w:id="15555" w:author="M" w:date="2016-10-10T08:56:00Z" w:initials="M">
    <w:p w14:paraId="03172CFC" w14:textId="77777777" w:rsidR="00604199" w:rsidRDefault="00604199">
      <w:pPr>
        <w:pStyle w:val="CommentText"/>
      </w:pPr>
      <w:r>
        <w:rPr>
          <w:rStyle w:val="CommentReference"/>
        </w:rPr>
        <w:annotationRef/>
      </w:r>
      <w:r>
        <w:t>2nd edn:</w:t>
      </w:r>
    </w:p>
    <w:p w14:paraId="2B257FC3" w14:textId="77777777" w:rsidR="00604199" w:rsidRDefault="00604199">
      <w:pPr>
        <w:pStyle w:val="CommentText"/>
      </w:pPr>
      <w:r>
        <w:t>“</w:t>
      </w:r>
      <w:r w:rsidRPr="00AE61ED">
        <w:t>enemies of the candleholder</w:t>
      </w:r>
      <w:r>
        <w:t>”</w:t>
      </w:r>
    </w:p>
    <w:p w14:paraId="58A328DE" w14:textId="77777777" w:rsidR="00604199" w:rsidRDefault="00604199" w:rsidP="00604199">
      <w:r w:rsidRPr="00604199">
        <w:t>“this deprivation itself is equivalent to the denial of divine forgiveness.”</w:t>
      </w:r>
    </w:p>
  </w:comment>
  <w:comment w:id="17999" w:author="M" w:date="2016-10-10T09:10:00Z" w:initials="M">
    <w:p w14:paraId="0663B301" w14:textId="77777777" w:rsidR="00882AAF" w:rsidRDefault="00882AAF">
      <w:pPr>
        <w:pStyle w:val="CommentText"/>
      </w:pPr>
      <w:r>
        <w:rPr>
          <w:rStyle w:val="CommentReference"/>
        </w:rPr>
        <w:annotationRef/>
      </w:r>
      <w:r>
        <w:t>Four according to WOB, p. 83</w:t>
      </w:r>
    </w:p>
  </w:comment>
  <w:comment w:id="20164" w:author="M" w:date="2016-10-04T08:30:00Z" w:initials="M">
    <w:p w14:paraId="39D6E57C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or aigrette</w:t>
      </w:r>
    </w:p>
  </w:comment>
  <w:comment w:id="21768" w:author="M" w:date="2016-10-04T08:30:00Z" w:initials="M">
    <w:p w14:paraId="042EA1C3" w14:textId="77777777" w:rsidR="00CB107E" w:rsidRPr="0020608E" w:rsidRDefault="00CB107E" w:rsidP="0020608E">
      <w:r>
        <w:rPr>
          <w:rStyle w:val="CommentReference"/>
        </w:rPr>
        <w:annotationRef/>
      </w:r>
      <w:r w:rsidRPr="0020608E">
        <w:t>the very latest fashion</w:t>
      </w:r>
    </w:p>
  </w:comment>
  <w:comment w:id="28888" w:author="M" w:date="2016-10-10T09:53:00Z" w:initials="M">
    <w:p w14:paraId="0C0075E8" w14:textId="77777777" w:rsidR="00FE1DA4" w:rsidRDefault="00FE1DA4" w:rsidP="00FE1DA4">
      <w:pPr>
        <w:pStyle w:val="Textrightn"/>
      </w:pPr>
      <w:r>
        <w:rPr>
          <w:rStyle w:val="CommentReference"/>
        </w:rPr>
        <w:annotationRef/>
      </w:r>
      <w:r>
        <w:t xml:space="preserve">2nd edn:  “is </w:t>
      </w:r>
      <w:r w:rsidRPr="00AE61ED">
        <w:t>attachment to the material world</w:t>
      </w:r>
      <w:r>
        <w:t>”</w:t>
      </w:r>
    </w:p>
  </w:comment>
  <w:comment w:id="30168" w:author="M" w:date="2016-10-04T08:30:00Z" w:initials="M">
    <w:p w14:paraId="08B80460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Turkish “there’s a fire”</w:t>
      </w:r>
    </w:p>
  </w:comment>
  <w:comment w:id="32849" w:author="M" w:date="2016-10-04T08:30:00Z" w:initials="M">
    <w:p w14:paraId="168C881B" w14:textId="77777777" w:rsidR="00CB107E" w:rsidRPr="00A03C74" w:rsidRDefault="00CB107E" w:rsidP="00A03C74">
      <w:r w:rsidRPr="00A03C74">
        <w:annotationRef/>
      </w:r>
      <w:r w:rsidRPr="00A03C74">
        <w:t>Leishmani</w:t>
      </w:r>
      <w:r>
        <w:t>o</w:t>
      </w:r>
      <w:r w:rsidRPr="00A03C74">
        <w:t>sis</w:t>
      </w:r>
    </w:p>
  </w:comment>
  <w:comment w:id="34779" w:author="M" w:date="2016-10-10T10:58:00Z" w:initials="M">
    <w:p w14:paraId="284E3440" w14:textId="77777777" w:rsidR="000762A0" w:rsidRDefault="000762A0">
      <w:pPr>
        <w:pStyle w:val="CommentText"/>
      </w:pPr>
      <w:r>
        <w:rPr>
          <w:rStyle w:val="CommentReference"/>
        </w:rPr>
        <w:annotationRef/>
      </w:r>
      <w:r>
        <w:t>ibid.</w:t>
      </w:r>
    </w:p>
  </w:comment>
  <w:comment w:id="35533" w:author="M" w:date="2016-10-04T08:30:00Z" w:initials="M">
    <w:p w14:paraId="5B3736D1" w14:textId="77777777" w:rsidR="00CB107E" w:rsidRPr="00C43FE1" w:rsidRDefault="00CB107E" w:rsidP="00C43FE1">
      <w:r>
        <w:rPr>
          <w:rStyle w:val="CommentReference"/>
        </w:rPr>
        <w:annotationRef/>
      </w:r>
      <w:r w:rsidRPr="00C43FE1">
        <w:t>I have to tell your father that I need some money this afternoon</w:t>
      </w:r>
      <w:r>
        <w:t>.</w:t>
      </w:r>
    </w:p>
  </w:comment>
  <w:comment w:id="38556" w:author="M" w:date="2016-10-04T08:30:00Z" w:initials="M">
    <w:p w14:paraId="703ED946" w14:textId="77777777" w:rsidR="00CB107E" w:rsidRPr="00996C99" w:rsidRDefault="00CB107E" w:rsidP="00996C99">
      <w:pPr>
        <w:rPr>
          <w:b/>
          <w:bCs/>
          <w:i/>
          <w:iCs/>
          <w:sz w:val="18"/>
          <w:szCs w:val="18"/>
        </w:rPr>
      </w:pPr>
      <w:r>
        <w:rPr>
          <w:rStyle w:val="CommentReference"/>
        </w:rPr>
        <w:annotationRef/>
      </w:r>
      <w:r w:rsidRPr="00996C99">
        <w:rPr>
          <w:b/>
          <w:bCs/>
          <w:i/>
          <w:iCs/>
          <w:sz w:val="18"/>
          <w:szCs w:val="18"/>
        </w:rPr>
        <w:t>Fate</w:t>
      </w:r>
    </w:p>
    <w:p w14:paraId="36223B1B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by Susan Marr Spalding [1841–1908]</w:t>
      </w:r>
    </w:p>
    <w:p w14:paraId="5A424B35" w14:textId="77777777" w:rsidR="00CB107E" w:rsidRPr="00996C99" w:rsidRDefault="00CB107E" w:rsidP="00996C99">
      <w:pPr>
        <w:rPr>
          <w:sz w:val="18"/>
          <w:szCs w:val="18"/>
        </w:rPr>
      </w:pPr>
    </w:p>
    <w:p w14:paraId="3C4C0646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Two shall be born the whole wide world apart;</w:t>
      </w:r>
    </w:p>
    <w:p w14:paraId="4B9972FC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speak in different tongues, and have no thought</w:t>
      </w:r>
    </w:p>
    <w:p w14:paraId="58DD194B" w14:textId="77777777" w:rsidR="00CB107E" w:rsidRPr="00996C99" w:rsidRDefault="00CB107E" w:rsidP="00490A73">
      <w:pPr>
        <w:rPr>
          <w:sz w:val="18"/>
          <w:szCs w:val="18"/>
        </w:rPr>
      </w:pPr>
      <w:r w:rsidRPr="00996C99">
        <w:rPr>
          <w:sz w:val="18"/>
          <w:szCs w:val="18"/>
        </w:rPr>
        <w:t>Each of the other’s being, and no heed</w:t>
      </w:r>
      <w:r>
        <w:rPr>
          <w:sz w:val="18"/>
          <w:szCs w:val="18"/>
        </w:rPr>
        <w:t>;</w:t>
      </w:r>
    </w:p>
    <w:p w14:paraId="352033BB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these o’er unknown seas to unknown lands</w:t>
      </w:r>
    </w:p>
    <w:p w14:paraId="2F6D4C79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Shall cross, escaping wreck, defying death,</w:t>
      </w:r>
    </w:p>
    <w:p w14:paraId="0F1B9900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all unconsciously shape every act</w:t>
      </w:r>
    </w:p>
    <w:p w14:paraId="30C93CB7" w14:textId="77777777" w:rsidR="00CB107E" w:rsidRPr="00996C99" w:rsidRDefault="00CB107E" w:rsidP="00B14D59">
      <w:pPr>
        <w:rPr>
          <w:sz w:val="18"/>
          <w:szCs w:val="18"/>
        </w:rPr>
      </w:pPr>
      <w:r w:rsidRPr="00996C99">
        <w:rPr>
          <w:sz w:val="18"/>
          <w:szCs w:val="18"/>
        </w:rPr>
        <w:t>And bend each wandering step to this one end</w:t>
      </w:r>
      <w:r>
        <w:rPr>
          <w:sz w:val="18"/>
          <w:szCs w:val="18"/>
        </w:rPr>
        <w:t>,—</w:t>
      </w:r>
    </w:p>
    <w:p w14:paraId="332AF64C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That, one day, out of darkness, they shall meet</w:t>
      </w:r>
    </w:p>
    <w:p w14:paraId="123795D5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read life’s meaning in each other’s eyes.</w:t>
      </w:r>
    </w:p>
    <w:p w14:paraId="797BC625" w14:textId="77777777" w:rsidR="00CB107E" w:rsidRPr="00996C99" w:rsidRDefault="00CB107E" w:rsidP="00996C99">
      <w:pPr>
        <w:rPr>
          <w:sz w:val="18"/>
          <w:szCs w:val="18"/>
        </w:rPr>
      </w:pPr>
    </w:p>
    <w:p w14:paraId="1C6D7B5F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two shall walk some narrow way of life</w:t>
      </w:r>
    </w:p>
    <w:p w14:paraId="2F229DCA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So nearly side by side, that should one turn</w:t>
      </w:r>
    </w:p>
    <w:p w14:paraId="5E0C23A6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Ever so little space to left or right</w:t>
      </w:r>
    </w:p>
    <w:p w14:paraId="12C08C45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They needs must stand acknowledged face to face.</w:t>
      </w:r>
    </w:p>
    <w:p w14:paraId="7FD1FB4B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yet, with wistful eyes that never meet,</w:t>
      </w:r>
    </w:p>
    <w:p w14:paraId="35A27058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With groping hands that never clasp, and lips</w:t>
      </w:r>
    </w:p>
    <w:p w14:paraId="33BCC2CD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Calling in vain to ears that never hear,</w:t>
      </w:r>
    </w:p>
    <w:p w14:paraId="6B89FC5A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They seek each other all their weary days</w:t>
      </w:r>
    </w:p>
    <w:p w14:paraId="27A2E648" w14:textId="77777777" w:rsidR="00CB107E" w:rsidRPr="00996C99" w:rsidRDefault="00CB107E" w:rsidP="00996C99">
      <w:pPr>
        <w:rPr>
          <w:sz w:val="18"/>
          <w:szCs w:val="18"/>
        </w:rPr>
      </w:pPr>
      <w:r w:rsidRPr="00996C99">
        <w:rPr>
          <w:sz w:val="18"/>
          <w:szCs w:val="18"/>
        </w:rPr>
        <w:t>And die unsatisfied—and this is Fate!</w:t>
      </w:r>
    </w:p>
  </w:comment>
  <w:comment w:id="39442" w:author="M" w:date="2016-10-05T08:14:00Z" w:initials="M">
    <w:p w14:paraId="2F692D0D" w14:textId="77777777" w:rsidR="00CB107E" w:rsidRDefault="00CB107E" w:rsidP="00125590">
      <w:pPr>
        <w:pStyle w:val="CommentText"/>
      </w:pPr>
      <w:r>
        <w:rPr>
          <w:rStyle w:val="CommentReference"/>
        </w:rPr>
        <w:annotationRef/>
      </w:r>
      <w:r>
        <w:t>The Prince had great hopes for Persia’s future.</w:t>
      </w:r>
    </w:p>
  </w:comment>
  <w:comment w:id="42403" w:author="M" w:date="2016-10-05T11:11:00Z" w:initials="M">
    <w:p w14:paraId="70F21DD7" w14:textId="77777777" w:rsidR="00CB107E" w:rsidRPr="006169CA" w:rsidRDefault="00CB107E" w:rsidP="006169CA">
      <w:pPr>
        <w:pStyle w:val="CommentText"/>
      </w:pPr>
      <w:r>
        <w:rPr>
          <w:rStyle w:val="CommentReference"/>
        </w:rPr>
        <w:annotationRef/>
      </w:r>
      <w:r>
        <w:t>A</w:t>
      </w:r>
      <w:r w:rsidRPr="006169CA">
        <w:t>n ineffectual or childish man</w:t>
      </w:r>
      <w:r>
        <w:t>.</w:t>
      </w:r>
    </w:p>
  </w:comment>
  <w:comment w:id="43592" w:author="M" w:date="2016-10-05T16:38:00Z" w:initials="M">
    <w:p w14:paraId="136FC44F" w14:textId="77777777" w:rsidR="00CB107E" w:rsidRDefault="00CB107E" w:rsidP="000C46D1">
      <w:pPr>
        <w:pStyle w:val="CommentText"/>
      </w:pPr>
      <w:r w:rsidRPr="000C46D1">
        <w:rPr>
          <w:rStyle w:val="CommentReference"/>
          <w:i/>
          <w:iCs/>
        </w:rPr>
        <w:annotationRef/>
      </w:r>
      <w:r w:rsidRPr="000C46D1">
        <w:rPr>
          <w:i/>
          <w:iCs/>
        </w:rPr>
        <w:t>Tablets of Abdul-Baha Abbas</w:t>
      </w:r>
      <w:r>
        <w:t>, vol. 2, p. 484.</w:t>
      </w:r>
    </w:p>
  </w:comment>
  <w:comment w:id="43616" w:author="M" w:date="2016-10-05T16:49:00Z" w:initials="M">
    <w:p w14:paraId="41CAC046" w14:textId="77777777" w:rsidR="00CB107E" w:rsidRPr="008F2872" w:rsidRDefault="00CB107E" w:rsidP="008F2872">
      <w:pPr>
        <w:pStyle w:val="CommentText"/>
      </w:pPr>
      <w:r w:rsidRPr="008F2872">
        <w:rPr>
          <w:rStyle w:val="CommentReference"/>
          <w:sz w:val="20"/>
          <w:szCs w:val="20"/>
        </w:rPr>
        <w:annotationRef/>
      </w:r>
      <w:r w:rsidRPr="008F2872">
        <w:t>Dr Josephine Therese Zürcher</w:t>
      </w:r>
      <w:r>
        <w:t>-</w:t>
      </w:r>
      <w:r w:rsidRPr="008F2872">
        <w:t>Fallscheer</w:t>
      </w:r>
      <w:r>
        <w:t xml:space="preserve"> (1866–1932)</w:t>
      </w:r>
    </w:p>
  </w:comment>
  <w:comment w:id="43629" w:author="M" w:date="2016-10-05T16:54:00Z" w:initials="M">
    <w:p w14:paraId="1A3F1267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A Bahá’í periodical, 1921–1953</w:t>
      </w:r>
    </w:p>
  </w:comment>
  <w:comment w:id="43750" w:author="M" w:date="2016-10-10T11:16:00Z" w:initials="M">
    <w:p w14:paraId="00B1AC26" w14:textId="77777777" w:rsidR="0025756D" w:rsidRDefault="0025756D">
      <w:pPr>
        <w:pStyle w:val="CommentText"/>
      </w:pPr>
      <w:r>
        <w:rPr>
          <w:rStyle w:val="CommentReference"/>
        </w:rPr>
        <w:annotationRef/>
      </w:r>
      <w:r>
        <w:t>Page 306.  Should not be linked to the next fragment on page 307.</w:t>
      </w:r>
    </w:p>
  </w:comment>
  <w:comment w:id="44350" w:author="M" w:date="2016-10-06T11:59:00Z" w:initials="M">
    <w:p w14:paraId="3B25E028" w14:textId="77777777" w:rsidR="00CB107E" w:rsidRPr="00EE3483" w:rsidRDefault="00CB107E" w:rsidP="00EE3483">
      <w:pPr>
        <w:pStyle w:val="CommentText"/>
      </w:pPr>
      <w:r w:rsidRPr="00EE3483">
        <w:annotationRef/>
      </w:r>
      <w:r>
        <w:t xml:space="preserve">Cater-corner:  </w:t>
      </w:r>
      <w:r w:rsidRPr="00EE3483">
        <w:t>situated diagonally opposite someone or something</w:t>
      </w:r>
    </w:p>
  </w:comment>
  <w:comment w:id="44859" w:author="M" w:date="2016-10-06T14:20:00Z" w:initials="M">
    <w:p w14:paraId="37153AC5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Pre-eminent, principal, praiseworthy</w:t>
      </w:r>
    </w:p>
  </w:comment>
  <w:comment w:id="46365" w:author="M" w:date="2016-10-06T17:11:00Z" w:initials="M">
    <w:p w14:paraId="447C6D82" w14:textId="77777777" w:rsidR="00CB107E" w:rsidRDefault="00CB107E">
      <w:pPr>
        <w:pStyle w:val="CommentText"/>
      </w:pPr>
      <w:r w:rsidRPr="00BA565B">
        <w:t xml:space="preserve">Persian </w:t>
      </w:r>
      <w:r>
        <w:rPr>
          <w:rStyle w:val="CommentReference"/>
        </w:rPr>
        <w:annotationRef/>
      </w:r>
      <w:r w:rsidRPr="00BA565B">
        <w:rPr>
          <w:u w:val="single"/>
        </w:rPr>
        <w:t>Kh</w:t>
      </w:r>
      <w:r>
        <w:t>ul?</w:t>
      </w:r>
    </w:p>
  </w:comment>
  <w:comment w:id="47005" w:author="M" w:date="2016-10-10T11:52:00Z" w:initials="M">
    <w:p w14:paraId="7481FB2D" w14:textId="77777777" w:rsidR="00B04A4D" w:rsidRDefault="00B04A4D">
      <w:pPr>
        <w:pStyle w:val="CommentText"/>
      </w:pPr>
      <w:r>
        <w:rPr>
          <w:rStyle w:val="CommentReference"/>
        </w:rPr>
        <w:annotationRef/>
      </w:r>
      <w:r w:rsidRPr="00B04A4D">
        <w:rPr>
          <w:i/>
          <w:iCs/>
        </w:rPr>
        <w:t>God Passes By</w:t>
      </w:r>
      <w:r>
        <w:t xml:space="preserve">, p. 345, and </w:t>
      </w:r>
      <w:r w:rsidRPr="00B04A4D">
        <w:rPr>
          <w:i/>
          <w:iCs/>
        </w:rPr>
        <w:t>Citadel of Faith</w:t>
      </w:r>
      <w:r>
        <w:t>, p. 39</w:t>
      </w:r>
    </w:p>
  </w:comment>
  <w:comment w:id="47028" w:author="M" w:date="2016-10-10T11:51:00Z" w:initials="M">
    <w:p w14:paraId="398DDD37" w14:textId="77777777" w:rsidR="00B04A4D" w:rsidRDefault="00B04A4D" w:rsidP="00B04A4D">
      <w:pPr>
        <w:pStyle w:val="CommentText"/>
      </w:pPr>
      <w:r w:rsidRPr="00B04A4D">
        <w:rPr>
          <w:rStyle w:val="CommentReference"/>
          <w:i/>
          <w:iCs/>
        </w:rPr>
        <w:annotationRef/>
      </w:r>
      <w:r w:rsidRPr="00B04A4D">
        <w:rPr>
          <w:i/>
          <w:iCs/>
        </w:rPr>
        <w:t>Principles of Bahá’í Administration</w:t>
      </w:r>
      <w:r>
        <w:t>, p. 69.</w:t>
      </w:r>
    </w:p>
  </w:comment>
  <w:comment w:id="47890" w:author="M" w:date="2016-10-09T17:26:00Z" w:initials="M">
    <w:p w14:paraId="126C682A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 xml:space="preserve">Full transliteration:  </w:t>
      </w:r>
      <w:r w:rsidRPr="001C2FBB">
        <w:t>Ḥ</w:t>
      </w:r>
      <w:r w:rsidRPr="00B45232">
        <w:t>usayn</w:t>
      </w:r>
      <w:r>
        <w:t xml:space="preserve"> </w:t>
      </w:r>
      <w:r w:rsidRPr="006C4ADF">
        <w:t>Afandí</w:t>
      </w:r>
    </w:p>
  </w:comment>
  <w:comment w:id="47973" w:author="M" w:date="2016-10-07T09:24:00Z" w:initials="M">
    <w:p w14:paraId="63E4DD49" w14:textId="77777777" w:rsidR="00CB107E" w:rsidRPr="00B5220C" w:rsidRDefault="00CB107E" w:rsidP="00B5220C">
      <w:pPr>
        <w:pStyle w:val="CommentText"/>
      </w:pPr>
      <w:r w:rsidRPr="00B5220C">
        <w:rPr>
          <w:rStyle w:val="CommentReference"/>
          <w:sz w:val="20"/>
          <w:szCs w:val="20"/>
        </w:rPr>
        <w:annotationRef/>
      </w:r>
      <w:r>
        <w:t xml:space="preserve">Derived from the </w:t>
      </w:r>
      <w:hyperlink r:id="rId1" w:tooltip="Ancient Greek" w:history="1">
        <w:r w:rsidRPr="00B5220C">
          <w:rPr>
            <w:rStyle w:val="Hyperlink"/>
            <w:color w:val="auto"/>
            <w:u w:val="none"/>
          </w:rPr>
          <w:t>Greek</w:t>
        </w:r>
      </w:hyperlink>
      <w:r>
        <w:t xml:space="preserve"> word </w:t>
      </w:r>
      <w:r w:rsidRPr="00B5220C">
        <w:t>αἵρεσις</w:t>
      </w:r>
      <w:r>
        <w:t xml:space="preserve"> (hairesis) </w:t>
      </w:r>
      <w:r w:rsidRPr="00B5220C">
        <w:t>originally meant "choice" or "thing chosen"</w:t>
      </w:r>
    </w:p>
  </w:comment>
  <w:comment w:id="48585" w:author="M" w:date="2016-10-07T10:19:00Z" w:initials="M">
    <w:p w14:paraId="5E0A250A" w14:textId="77777777" w:rsidR="00CB107E" w:rsidRDefault="00CB107E" w:rsidP="00B215F9">
      <w:pPr>
        <w:pStyle w:val="CommentText"/>
      </w:pPr>
      <w:r>
        <w:rPr>
          <w:rStyle w:val="CommentReference"/>
        </w:rPr>
        <w:annotationRef/>
      </w:r>
      <w:r w:rsidRPr="006C4ADF">
        <w:t>Abu’l-Qásim Fa</w:t>
      </w:r>
      <w:r>
        <w:t>y</w:t>
      </w:r>
      <w:r w:rsidRPr="00B215F9">
        <w:t>ḍí</w:t>
      </w:r>
    </w:p>
  </w:comment>
  <w:comment w:id="48628" w:author="M" w:date="2016-10-07T10:28:00Z" w:initials="M">
    <w:p w14:paraId="463BE393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t>Ad</w:t>
      </w:r>
      <w:r w:rsidRPr="00A1187D">
        <w:t>í</w:t>
      </w:r>
      <w:r>
        <w:t xml:space="preserve">b </w:t>
      </w:r>
      <w:r w:rsidRPr="006C4ADF">
        <w:t>Ṭáhirzádih</w:t>
      </w:r>
      <w:r>
        <w:t>-i-M</w:t>
      </w:r>
      <w:r w:rsidRPr="003C3BFD">
        <w:t>á</w:t>
      </w:r>
      <w:r>
        <w:t>lm</w:t>
      </w:r>
      <w:r w:rsidRPr="003C3BFD">
        <w:t>í</w:t>
      </w:r>
      <w:r>
        <w:t>r</w:t>
      </w:r>
      <w:r w:rsidRPr="003C3BFD">
        <w:t>í</w:t>
      </w:r>
    </w:p>
  </w:comment>
  <w:comment w:id="48801" w:author="M" w:date="2016-10-07T11:25:00Z" w:initials="M">
    <w:p w14:paraId="02964A4F" w14:textId="77777777" w:rsidR="00CB107E" w:rsidRDefault="00CB107E" w:rsidP="004123D7">
      <w:pPr>
        <w:pStyle w:val="CommentText"/>
      </w:pPr>
      <w:r>
        <w:rPr>
          <w:rStyle w:val="CommentReference"/>
        </w:rPr>
        <w:annotationRef/>
      </w:r>
      <w:r>
        <w:rPr>
          <w:lang w:val="en-GB"/>
        </w:rPr>
        <w:t xml:space="preserve">New Southgate Cemetery, </w:t>
      </w:r>
      <w:r w:rsidRPr="0019175D">
        <w:rPr>
          <w:lang w:val="en-GB"/>
        </w:rPr>
        <w:t xml:space="preserve">Brunswick Park Road, London </w:t>
      </w:r>
      <w:r w:rsidRPr="004123D7">
        <w:t>N11, UK.  51.622746, -0.143196</w:t>
      </w:r>
    </w:p>
  </w:comment>
  <w:comment w:id="48914" w:author="M" w:date="2016-10-07T11:55:00Z" w:initials="M">
    <w:p w14:paraId="5AAD6C40" w14:textId="77777777" w:rsidR="00CB107E" w:rsidRPr="00C96993" w:rsidRDefault="00CB107E" w:rsidP="00C96993">
      <w:pPr>
        <w:pStyle w:val="CommentText"/>
      </w:pPr>
      <w:r>
        <w:rPr>
          <w:rStyle w:val="CommentReference"/>
        </w:rPr>
        <w:annotationRef/>
      </w:r>
      <w:r w:rsidRPr="00C96993">
        <w:t>Dr Sulaymán Birjís, Káshán (1897–1950)</w:t>
      </w:r>
    </w:p>
  </w:comment>
  <w:comment w:id="48921" w:author="M" w:date="2016-10-07T12:00:00Z" w:initials="M">
    <w:p w14:paraId="4A1EABE4" w14:textId="77777777" w:rsidR="00CB107E" w:rsidRDefault="00CB107E">
      <w:pPr>
        <w:pStyle w:val="CommentText"/>
      </w:pPr>
      <w:r>
        <w:rPr>
          <w:rStyle w:val="CommentReference"/>
        </w:rPr>
        <w:annotationRef/>
      </w:r>
      <w:r>
        <w:rPr>
          <w:rFonts w:cs="Arial"/>
          <w:color w:val="000000"/>
        </w:rPr>
        <w:t>Keith Bean Ransom-Kehler (1876–1933)</w:t>
      </w:r>
    </w:p>
  </w:comment>
  <w:comment w:id="51149" w:author="M" w:date="2016-10-10T09:07:00Z" w:initials="M">
    <w:p w14:paraId="15B5361A" w14:textId="77777777" w:rsidR="00882AAF" w:rsidRDefault="00882AAF">
      <w:pPr>
        <w:pStyle w:val="CommentText"/>
      </w:pPr>
      <w:r>
        <w:rPr>
          <w:rStyle w:val="CommentReference"/>
        </w:rPr>
        <w:annotationRef/>
      </w:r>
      <w:r>
        <w:t>Page 59:  Tenuous reference</w:t>
      </w: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619F2" w14:textId="77777777" w:rsidR="004A680C" w:rsidRDefault="004A680C">
      <w:r>
        <w:separator/>
      </w:r>
    </w:p>
  </w:endnote>
  <w:endnote w:type="continuationSeparator" w:id="0">
    <w:p w14:paraId="6FC64D3B" w14:textId="77777777" w:rsidR="004A680C" w:rsidRDefault="004A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A9C47C" w14:textId="77777777" w:rsidR="00CB107E" w:rsidRDefault="00CB107E" w:rsidP="0054598B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6DE3A01C" w14:textId="77777777" w:rsidR="00CB107E" w:rsidRDefault="00CB107E">
    <w:pPr>
      <w:pStyle w:val="Footer"/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9129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52F217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962">
          <w:rPr>
            <w:noProof/>
          </w:rPr>
          <w:t>329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316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42749E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962">
          <w:rPr>
            <w:noProof/>
          </w:rPr>
          <w:t>335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0BA3A" w14:textId="77777777" w:rsidR="00CB107E" w:rsidRDefault="00CB107E" w:rsidP="007E0585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92881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9CE842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59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74872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F67238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59F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5620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C31A9B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962">
          <w:rPr>
            <w:noProof/>
          </w:rPr>
          <w:t>171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94A3F" w14:textId="77777777" w:rsidR="00CB107E" w:rsidRDefault="00CB107E" w:rsidP="00091D4A">
    <w:pPr>
      <w:pStyle w:val="Footer"/>
      <w:jc w:val="center"/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00241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D2017B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962">
          <w:rPr>
            <w:noProof/>
          </w:rPr>
          <w:t>298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0260A" w14:textId="77777777" w:rsidR="00CB107E" w:rsidRDefault="00CB107E" w:rsidP="0054598B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041962">
      <w:rPr>
        <w:noProof/>
      </w:rPr>
      <w:t>319</w:t>
    </w:r>
    <w:r>
      <w:fldChar w:fldCharType="end"/>
    </w:r>
  </w:p>
  <w:p w14:paraId="04801EA2" w14:textId="77777777" w:rsidR="00CB107E" w:rsidRDefault="00CB107E">
    <w:pPr>
      <w:pStyle w:val="Footer"/>
    </w:pP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2022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A10C7" w14:textId="77777777" w:rsidR="00CB107E" w:rsidRDefault="00CB10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1962">
          <w:rPr>
            <w:noProof/>
          </w:rPr>
          <w:t>326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18E3E" w14:textId="77777777" w:rsidR="004A680C" w:rsidRDefault="004A680C">
      <w:r>
        <w:separator/>
      </w:r>
    </w:p>
  </w:footnote>
  <w:footnote w:type="continuationSeparator" w:id="0">
    <w:p w14:paraId="6BFF2F13" w14:textId="77777777" w:rsidR="004A680C" w:rsidRDefault="004A680C">
      <w:r>
        <w:continuationSeparator/>
      </w:r>
    </w:p>
  </w:footnote>
  <w:footnote w:id="1">
    <w:p w14:paraId="3F90B879" w14:textId="77777777" w:rsidR="00CB107E" w:rsidRPr="00723568" w:rsidRDefault="00CB107E" w:rsidP="00723568">
      <w:pPr>
        <w:pStyle w:val="FootnoteText"/>
      </w:pPr>
      <w:r>
        <w:rPr>
          <w:rStyle w:val="FootnoteReference"/>
        </w:rPr>
        <w:t>*</w:t>
      </w:r>
      <w:r w:rsidRPr="00723568">
        <w:tab/>
        <w:t>This chapter was researched and written by Harold Gail primarily from the Khan</w:t>
      </w:r>
    </w:p>
    <w:p w14:paraId="2E01D00D" w14:textId="77777777" w:rsidR="00CB107E" w:rsidRPr="00723568" w:rsidRDefault="00CB107E" w:rsidP="00723568">
      <w:pPr>
        <w:pStyle w:val="FootnoteText"/>
      </w:pPr>
      <w:r w:rsidRPr="00723568">
        <w:tab/>
        <w:t>papers.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efaultTabStop w:val="425"/>
  <w:drawingGridHorizontalSpacing w:val="171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FB"/>
    <w:rsid w:val="00000820"/>
    <w:rsid w:val="000010EA"/>
    <w:rsid w:val="0000119A"/>
    <w:rsid w:val="00001CF9"/>
    <w:rsid w:val="00002DC3"/>
    <w:rsid w:val="0000349E"/>
    <w:rsid w:val="0000361A"/>
    <w:rsid w:val="000037F6"/>
    <w:rsid w:val="00003DCA"/>
    <w:rsid w:val="0000469B"/>
    <w:rsid w:val="0000485A"/>
    <w:rsid w:val="000055F6"/>
    <w:rsid w:val="00006E0E"/>
    <w:rsid w:val="00007445"/>
    <w:rsid w:val="00010351"/>
    <w:rsid w:val="000103B9"/>
    <w:rsid w:val="00010451"/>
    <w:rsid w:val="0001061C"/>
    <w:rsid w:val="000106A1"/>
    <w:rsid w:val="000122EA"/>
    <w:rsid w:val="000132B7"/>
    <w:rsid w:val="00013B47"/>
    <w:rsid w:val="00013DBB"/>
    <w:rsid w:val="000148CD"/>
    <w:rsid w:val="00015E23"/>
    <w:rsid w:val="00015F04"/>
    <w:rsid w:val="00016D46"/>
    <w:rsid w:val="000200AD"/>
    <w:rsid w:val="000203C5"/>
    <w:rsid w:val="00020D29"/>
    <w:rsid w:val="0002341D"/>
    <w:rsid w:val="00024891"/>
    <w:rsid w:val="0002510D"/>
    <w:rsid w:val="000252DB"/>
    <w:rsid w:val="00025B13"/>
    <w:rsid w:val="00025D2B"/>
    <w:rsid w:val="000263AD"/>
    <w:rsid w:val="00026713"/>
    <w:rsid w:val="000267B7"/>
    <w:rsid w:val="0003045E"/>
    <w:rsid w:val="00030E64"/>
    <w:rsid w:val="00031016"/>
    <w:rsid w:val="00031A17"/>
    <w:rsid w:val="00031C4A"/>
    <w:rsid w:val="00031EA6"/>
    <w:rsid w:val="000322E2"/>
    <w:rsid w:val="000322F0"/>
    <w:rsid w:val="00033A1F"/>
    <w:rsid w:val="0003484C"/>
    <w:rsid w:val="000349F6"/>
    <w:rsid w:val="000351A7"/>
    <w:rsid w:val="000354FE"/>
    <w:rsid w:val="00035BED"/>
    <w:rsid w:val="000367BF"/>
    <w:rsid w:val="00036A16"/>
    <w:rsid w:val="00036E0A"/>
    <w:rsid w:val="00037142"/>
    <w:rsid w:val="00037818"/>
    <w:rsid w:val="00037AED"/>
    <w:rsid w:val="00037AFF"/>
    <w:rsid w:val="00037E4E"/>
    <w:rsid w:val="00037E96"/>
    <w:rsid w:val="00037FEB"/>
    <w:rsid w:val="00040F3D"/>
    <w:rsid w:val="00041292"/>
    <w:rsid w:val="00041560"/>
    <w:rsid w:val="00041962"/>
    <w:rsid w:val="0004204D"/>
    <w:rsid w:val="000422B5"/>
    <w:rsid w:val="000430A9"/>
    <w:rsid w:val="000430D6"/>
    <w:rsid w:val="00044745"/>
    <w:rsid w:val="0004506F"/>
    <w:rsid w:val="00045152"/>
    <w:rsid w:val="0004552C"/>
    <w:rsid w:val="0004565A"/>
    <w:rsid w:val="0004654B"/>
    <w:rsid w:val="0004657C"/>
    <w:rsid w:val="000467CF"/>
    <w:rsid w:val="00046AB5"/>
    <w:rsid w:val="000471C4"/>
    <w:rsid w:val="00047DDD"/>
    <w:rsid w:val="00050E14"/>
    <w:rsid w:val="000512B6"/>
    <w:rsid w:val="000513D4"/>
    <w:rsid w:val="000513D8"/>
    <w:rsid w:val="0005156A"/>
    <w:rsid w:val="00051F68"/>
    <w:rsid w:val="00053FCE"/>
    <w:rsid w:val="00054426"/>
    <w:rsid w:val="00054468"/>
    <w:rsid w:val="000544B9"/>
    <w:rsid w:val="000564B9"/>
    <w:rsid w:val="0005661A"/>
    <w:rsid w:val="00056DA4"/>
    <w:rsid w:val="0005717F"/>
    <w:rsid w:val="00057425"/>
    <w:rsid w:val="00057595"/>
    <w:rsid w:val="000577D7"/>
    <w:rsid w:val="00057C0E"/>
    <w:rsid w:val="00060420"/>
    <w:rsid w:val="00060718"/>
    <w:rsid w:val="00060AC9"/>
    <w:rsid w:val="0006162B"/>
    <w:rsid w:val="0006303D"/>
    <w:rsid w:val="00063375"/>
    <w:rsid w:val="000642B1"/>
    <w:rsid w:val="0006487E"/>
    <w:rsid w:val="00064BD0"/>
    <w:rsid w:val="00065222"/>
    <w:rsid w:val="00065585"/>
    <w:rsid w:val="00066206"/>
    <w:rsid w:val="0006678D"/>
    <w:rsid w:val="00066DCE"/>
    <w:rsid w:val="000671A9"/>
    <w:rsid w:val="00067CC4"/>
    <w:rsid w:val="00067DEB"/>
    <w:rsid w:val="0007021D"/>
    <w:rsid w:val="00070578"/>
    <w:rsid w:val="00070AC5"/>
    <w:rsid w:val="00070BD7"/>
    <w:rsid w:val="000718B1"/>
    <w:rsid w:val="00071D81"/>
    <w:rsid w:val="000726EC"/>
    <w:rsid w:val="00072E51"/>
    <w:rsid w:val="00073773"/>
    <w:rsid w:val="00074501"/>
    <w:rsid w:val="00074973"/>
    <w:rsid w:val="00074CF7"/>
    <w:rsid w:val="000762A0"/>
    <w:rsid w:val="00077744"/>
    <w:rsid w:val="00077A4D"/>
    <w:rsid w:val="00077E3F"/>
    <w:rsid w:val="00080654"/>
    <w:rsid w:val="00080D48"/>
    <w:rsid w:val="00080EE4"/>
    <w:rsid w:val="00081B29"/>
    <w:rsid w:val="00082674"/>
    <w:rsid w:val="0008329D"/>
    <w:rsid w:val="0008493C"/>
    <w:rsid w:val="00084FD7"/>
    <w:rsid w:val="000852F3"/>
    <w:rsid w:val="00085847"/>
    <w:rsid w:val="00085D49"/>
    <w:rsid w:val="00086059"/>
    <w:rsid w:val="00086C6E"/>
    <w:rsid w:val="00086EBA"/>
    <w:rsid w:val="0008782A"/>
    <w:rsid w:val="00090DE8"/>
    <w:rsid w:val="00091371"/>
    <w:rsid w:val="00091D4A"/>
    <w:rsid w:val="00093182"/>
    <w:rsid w:val="0009567C"/>
    <w:rsid w:val="00095DEA"/>
    <w:rsid w:val="0009605F"/>
    <w:rsid w:val="000962D9"/>
    <w:rsid w:val="00096430"/>
    <w:rsid w:val="00096A62"/>
    <w:rsid w:val="00097317"/>
    <w:rsid w:val="000978EC"/>
    <w:rsid w:val="000A092B"/>
    <w:rsid w:val="000A0F4E"/>
    <w:rsid w:val="000A199E"/>
    <w:rsid w:val="000A1DAD"/>
    <w:rsid w:val="000A22B4"/>
    <w:rsid w:val="000A22D4"/>
    <w:rsid w:val="000A2525"/>
    <w:rsid w:val="000A2F13"/>
    <w:rsid w:val="000A4032"/>
    <w:rsid w:val="000A40AD"/>
    <w:rsid w:val="000A431F"/>
    <w:rsid w:val="000A490A"/>
    <w:rsid w:val="000A53E4"/>
    <w:rsid w:val="000A6B95"/>
    <w:rsid w:val="000A7538"/>
    <w:rsid w:val="000A7629"/>
    <w:rsid w:val="000A763E"/>
    <w:rsid w:val="000A7666"/>
    <w:rsid w:val="000A7BB5"/>
    <w:rsid w:val="000B04DF"/>
    <w:rsid w:val="000B1924"/>
    <w:rsid w:val="000B2871"/>
    <w:rsid w:val="000B2A10"/>
    <w:rsid w:val="000B2F10"/>
    <w:rsid w:val="000B4483"/>
    <w:rsid w:val="000B58E0"/>
    <w:rsid w:val="000B5BA9"/>
    <w:rsid w:val="000B5C22"/>
    <w:rsid w:val="000C0883"/>
    <w:rsid w:val="000C0C85"/>
    <w:rsid w:val="000C2434"/>
    <w:rsid w:val="000C2814"/>
    <w:rsid w:val="000C2AEE"/>
    <w:rsid w:val="000C3683"/>
    <w:rsid w:val="000C3CF3"/>
    <w:rsid w:val="000C46D1"/>
    <w:rsid w:val="000C57EF"/>
    <w:rsid w:val="000C5987"/>
    <w:rsid w:val="000C5B64"/>
    <w:rsid w:val="000C6AC5"/>
    <w:rsid w:val="000C77AB"/>
    <w:rsid w:val="000D06E4"/>
    <w:rsid w:val="000D0CE2"/>
    <w:rsid w:val="000D0E03"/>
    <w:rsid w:val="000D1040"/>
    <w:rsid w:val="000D31B4"/>
    <w:rsid w:val="000D3564"/>
    <w:rsid w:val="000D38CF"/>
    <w:rsid w:val="000D3E0B"/>
    <w:rsid w:val="000D44FB"/>
    <w:rsid w:val="000D495F"/>
    <w:rsid w:val="000D5C62"/>
    <w:rsid w:val="000D60F2"/>
    <w:rsid w:val="000D6E53"/>
    <w:rsid w:val="000D6FFB"/>
    <w:rsid w:val="000D7908"/>
    <w:rsid w:val="000E02D0"/>
    <w:rsid w:val="000E0426"/>
    <w:rsid w:val="000E0C58"/>
    <w:rsid w:val="000E1234"/>
    <w:rsid w:val="000E2E5B"/>
    <w:rsid w:val="000E37A4"/>
    <w:rsid w:val="000E47FC"/>
    <w:rsid w:val="000E546A"/>
    <w:rsid w:val="000E5760"/>
    <w:rsid w:val="000E5966"/>
    <w:rsid w:val="000E5B0C"/>
    <w:rsid w:val="000E5EC3"/>
    <w:rsid w:val="000E687F"/>
    <w:rsid w:val="000E6EA7"/>
    <w:rsid w:val="000E78C4"/>
    <w:rsid w:val="000F1030"/>
    <w:rsid w:val="000F1569"/>
    <w:rsid w:val="000F2812"/>
    <w:rsid w:val="000F2C95"/>
    <w:rsid w:val="000F3B43"/>
    <w:rsid w:val="000F3FF1"/>
    <w:rsid w:val="000F4D75"/>
    <w:rsid w:val="000F752D"/>
    <w:rsid w:val="000F7AFA"/>
    <w:rsid w:val="000F7C79"/>
    <w:rsid w:val="00100DA6"/>
    <w:rsid w:val="00101347"/>
    <w:rsid w:val="00101B31"/>
    <w:rsid w:val="00102319"/>
    <w:rsid w:val="00103021"/>
    <w:rsid w:val="001036CF"/>
    <w:rsid w:val="00103F69"/>
    <w:rsid w:val="00104EE7"/>
    <w:rsid w:val="00105689"/>
    <w:rsid w:val="0010568F"/>
    <w:rsid w:val="001062E8"/>
    <w:rsid w:val="0010698F"/>
    <w:rsid w:val="001069EB"/>
    <w:rsid w:val="001078A7"/>
    <w:rsid w:val="001079A5"/>
    <w:rsid w:val="00110434"/>
    <w:rsid w:val="001106E6"/>
    <w:rsid w:val="00110B60"/>
    <w:rsid w:val="001118BE"/>
    <w:rsid w:val="00111D59"/>
    <w:rsid w:val="00113A09"/>
    <w:rsid w:val="00114222"/>
    <w:rsid w:val="00114776"/>
    <w:rsid w:val="00115647"/>
    <w:rsid w:val="001162CA"/>
    <w:rsid w:val="001170BC"/>
    <w:rsid w:val="0011714E"/>
    <w:rsid w:val="001174BF"/>
    <w:rsid w:val="001175A9"/>
    <w:rsid w:val="00117772"/>
    <w:rsid w:val="00117FC4"/>
    <w:rsid w:val="0012016F"/>
    <w:rsid w:val="001210A3"/>
    <w:rsid w:val="0012190D"/>
    <w:rsid w:val="00122261"/>
    <w:rsid w:val="00122B2E"/>
    <w:rsid w:val="0012311A"/>
    <w:rsid w:val="001238D8"/>
    <w:rsid w:val="00125590"/>
    <w:rsid w:val="0012680A"/>
    <w:rsid w:val="001275A6"/>
    <w:rsid w:val="00130177"/>
    <w:rsid w:val="001309CE"/>
    <w:rsid w:val="00130D5B"/>
    <w:rsid w:val="0013106A"/>
    <w:rsid w:val="00131715"/>
    <w:rsid w:val="00131964"/>
    <w:rsid w:val="001324D3"/>
    <w:rsid w:val="0013331D"/>
    <w:rsid w:val="00133E96"/>
    <w:rsid w:val="001364AF"/>
    <w:rsid w:val="0013728A"/>
    <w:rsid w:val="001372E7"/>
    <w:rsid w:val="00137905"/>
    <w:rsid w:val="00137940"/>
    <w:rsid w:val="001404F2"/>
    <w:rsid w:val="00141C99"/>
    <w:rsid w:val="00142D43"/>
    <w:rsid w:val="00143C64"/>
    <w:rsid w:val="00143CCC"/>
    <w:rsid w:val="00144FAF"/>
    <w:rsid w:val="0014535B"/>
    <w:rsid w:val="0014688E"/>
    <w:rsid w:val="0014743D"/>
    <w:rsid w:val="001477B0"/>
    <w:rsid w:val="00147D19"/>
    <w:rsid w:val="00150F43"/>
    <w:rsid w:val="001511F3"/>
    <w:rsid w:val="00151B00"/>
    <w:rsid w:val="00151DEF"/>
    <w:rsid w:val="001523E7"/>
    <w:rsid w:val="00152F81"/>
    <w:rsid w:val="001536F6"/>
    <w:rsid w:val="00153968"/>
    <w:rsid w:val="00154389"/>
    <w:rsid w:val="00154489"/>
    <w:rsid w:val="001553E5"/>
    <w:rsid w:val="00156EF0"/>
    <w:rsid w:val="001578E7"/>
    <w:rsid w:val="0016048D"/>
    <w:rsid w:val="001604E5"/>
    <w:rsid w:val="00160E09"/>
    <w:rsid w:val="00161966"/>
    <w:rsid w:val="00162084"/>
    <w:rsid w:val="00162249"/>
    <w:rsid w:val="00163070"/>
    <w:rsid w:val="00163338"/>
    <w:rsid w:val="00163D7C"/>
    <w:rsid w:val="00164399"/>
    <w:rsid w:val="001645B9"/>
    <w:rsid w:val="00164F75"/>
    <w:rsid w:val="0016668C"/>
    <w:rsid w:val="00167E48"/>
    <w:rsid w:val="00170386"/>
    <w:rsid w:val="00171D00"/>
    <w:rsid w:val="001733E6"/>
    <w:rsid w:val="001734C9"/>
    <w:rsid w:val="001748CE"/>
    <w:rsid w:val="00174BDD"/>
    <w:rsid w:val="00174C53"/>
    <w:rsid w:val="00175534"/>
    <w:rsid w:val="00175571"/>
    <w:rsid w:val="00175E23"/>
    <w:rsid w:val="001775B1"/>
    <w:rsid w:val="00177704"/>
    <w:rsid w:val="00177B2F"/>
    <w:rsid w:val="0018110E"/>
    <w:rsid w:val="001816DE"/>
    <w:rsid w:val="00181753"/>
    <w:rsid w:val="001831FD"/>
    <w:rsid w:val="00183B9E"/>
    <w:rsid w:val="00186282"/>
    <w:rsid w:val="0018665C"/>
    <w:rsid w:val="0018684B"/>
    <w:rsid w:val="00187434"/>
    <w:rsid w:val="00190C2C"/>
    <w:rsid w:val="00191315"/>
    <w:rsid w:val="0019175D"/>
    <w:rsid w:val="00191B9E"/>
    <w:rsid w:val="0019245D"/>
    <w:rsid w:val="00192826"/>
    <w:rsid w:val="00192BB4"/>
    <w:rsid w:val="001932DE"/>
    <w:rsid w:val="0019333E"/>
    <w:rsid w:val="0019336E"/>
    <w:rsid w:val="00193541"/>
    <w:rsid w:val="00193788"/>
    <w:rsid w:val="00193D76"/>
    <w:rsid w:val="00194260"/>
    <w:rsid w:val="00194295"/>
    <w:rsid w:val="0019485F"/>
    <w:rsid w:val="0019526D"/>
    <w:rsid w:val="0019533A"/>
    <w:rsid w:val="00195759"/>
    <w:rsid w:val="0019724F"/>
    <w:rsid w:val="00197BEA"/>
    <w:rsid w:val="001A0B6C"/>
    <w:rsid w:val="001A0DFF"/>
    <w:rsid w:val="001A0FB1"/>
    <w:rsid w:val="001A1110"/>
    <w:rsid w:val="001A1124"/>
    <w:rsid w:val="001A1DFF"/>
    <w:rsid w:val="001A2A34"/>
    <w:rsid w:val="001A39D4"/>
    <w:rsid w:val="001A3D15"/>
    <w:rsid w:val="001A5052"/>
    <w:rsid w:val="001A7C32"/>
    <w:rsid w:val="001B12D5"/>
    <w:rsid w:val="001B38D0"/>
    <w:rsid w:val="001B3F60"/>
    <w:rsid w:val="001B4747"/>
    <w:rsid w:val="001B5FA3"/>
    <w:rsid w:val="001B69E8"/>
    <w:rsid w:val="001B6ACB"/>
    <w:rsid w:val="001B6C22"/>
    <w:rsid w:val="001B7804"/>
    <w:rsid w:val="001C013B"/>
    <w:rsid w:val="001C074A"/>
    <w:rsid w:val="001C11C4"/>
    <w:rsid w:val="001C1452"/>
    <w:rsid w:val="001C2CAE"/>
    <w:rsid w:val="001C2FBB"/>
    <w:rsid w:val="001C3AE6"/>
    <w:rsid w:val="001C3F44"/>
    <w:rsid w:val="001C3FFB"/>
    <w:rsid w:val="001C4404"/>
    <w:rsid w:val="001C4F32"/>
    <w:rsid w:val="001C6340"/>
    <w:rsid w:val="001C6C5C"/>
    <w:rsid w:val="001C75E0"/>
    <w:rsid w:val="001C7997"/>
    <w:rsid w:val="001D001A"/>
    <w:rsid w:val="001D0AB7"/>
    <w:rsid w:val="001D0B42"/>
    <w:rsid w:val="001D2846"/>
    <w:rsid w:val="001D2915"/>
    <w:rsid w:val="001D2A7D"/>
    <w:rsid w:val="001D34C0"/>
    <w:rsid w:val="001D3E7B"/>
    <w:rsid w:val="001D4C0F"/>
    <w:rsid w:val="001D543D"/>
    <w:rsid w:val="001D5919"/>
    <w:rsid w:val="001D6133"/>
    <w:rsid w:val="001D634A"/>
    <w:rsid w:val="001D660E"/>
    <w:rsid w:val="001D6A89"/>
    <w:rsid w:val="001D701A"/>
    <w:rsid w:val="001D701D"/>
    <w:rsid w:val="001D78AA"/>
    <w:rsid w:val="001E0428"/>
    <w:rsid w:val="001E15DA"/>
    <w:rsid w:val="001E2293"/>
    <w:rsid w:val="001E2DD7"/>
    <w:rsid w:val="001E3454"/>
    <w:rsid w:val="001E3A0C"/>
    <w:rsid w:val="001E3C53"/>
    <w:rsid w:val="001E4130"/>
    <w:rsid w:val="001E5032"/>
    <w:rsid w:val="001E515C"/>
    <w:rsid w:val="001E56EF"/>
    <w:rsid w:val="001E5B9D"/>
    <w:rsid w:val="001E5BC2"/>
    <w:rsid w:val="001E6898"/>
    <w:rsid w:val="001E6C21"/>
    <w:rsid w:val="001E6F2E"/>
    <w:rsid w:val="001E70C9"/>
    <w:rsid w:val="001E7832"/>
    <w:rsid w:val="001E78C5"/>
    <w:rsid w:val="001E7BAC"/>
    <w:rsid w:val="001E7C85"/>
    <w:rsid w:val="001F04A8"/>
    <w:rsid w:val="001F0A94"/>
    <w:rsid w:val="001F0FB7"/>
    <w:rsid w:val="001F2815"/>
    <w:rsid w:val="001F2F51"/>
    <w:rsid w:val="001F3DC3"/>
    <w:rsid w:val="001F40DA"/>
    <w:rsid w:val="001F45C4"/>
    <w:rsid w:val="001F45E9"/>
    <w:rsid w:val="001F4912"/>
    <w:rsid w:val="001F541A"/>
    <w:rsid w:val="001F5B40"/>
    <w:rsid w:val="001F61EE"/>
    <w:rsid w:val="001F6232"/>
    <w:rsid w:val="001F637A"/>
    <w:rsid w:val="002000A4"/>
    <w:rsid w:val="00200C04"/>
    <w:rsid w:val="00200E12"/>
    <w:rsid w:val="00201305"/>
    <w:rsid w:val="00201D1D"/>
    <w:rsid w:val="00202121"/>
    <w:rsid w:val="00202392"/>
    <w:rsid w:val="00203BCB"/>
    <w:rsid w:val="002043C7"/>
    <w:rsid w:val="002045C9"/>
    <w:rsid w:val="002046A5"/>
    <w:rsid w:val="00205766"/>
    <w:rsid w:val="00205A2C"/>
    <w:rsid w:val="00205D89"/>
    <w:rsid w:val="00205FD9"/>
    <w:rsid w:val="0020608E"/>
    <w:rsid w:val="00207A21"/>
    <w:rsid w:val="00207E00"/>
    <w:rsid w:val="00207FE0"/>
    <w:rsid w:val="0021036A"/>
    <w:rsid w:val="0021040A"/>
    <w:rsid w:val="002113CF"/>
    <w:rsid w:val="002118A7"/>
    <w:rsid w:val="00211BD8"/>
    <w:rsid w:val="00211BFA"/>
    <w:rsid w:val="00211E6F"/>
    <w:rsid w:val="00212323"/>
    <w:rsid w:val="00212AC8"/>
    <w:rsid w:val="00212DB4"/>
    <w:rsid w:val="002157EB"/>
    <w:rsid w:val="002158DC"/>
    <w:rsid w:val="002159C6"/>
    <w:rsid w:val="00216A4C"/>
    <w:rsid w:val="0021704F"/>
    <w:rsid w:val="002171E4"/>
    <w:rsid w:val="00220220"/>
    <w:rsid w:val="0022057D"/>
    <w:rsid w:val="00220945"/>
    <w:rsid w:val="00222097"/>
    <w:rsid w:val="00222E2F"/>
    <w:rsid w:val="00223543"/>
    <w:rsid w:val="00223FBD"/>
    <w:rsid w:val="00224244"/>
    <w:rsid w:val="002246D8"/>
    <w:rsid w:val="00224837"/>
    <w:rsid w:val="00224ACB"/>
    <w:rsid w:val="00224D87"/>
    <w:rsid w:val="002254B2"/>
    <w:rsid w:val="00225C33"/>
    <w:rsid w:val="00225E1A"/>
    <w:rsid w:val="00226809"/>
    <w:rsid w:val="0022757D"/>
    <w:rsid w:val="00227D30"/>
    <w:rsid w:val="00230453"/>
    <w:rsid w:val="002309B6"/>
    <w:rsid w:val="00230B7A"/>
    <w:rsid w:val="00230C18"/>
    <w:rsid w:val="00230C23"/>
    <w:rsid w:val="00232869"/>
    <w:rsid w:val="00232F55"/>
    <w:rsid w:val="002335E4"/>
    <w:rsid w:val="00233B6F"/>
    <w:rsid w:val="00233FBC"/>
    <w:rsid w:val="002345A1"/>
    <w:rsid w:val="00234CFD"/>
    <w:rsid w:val="00234FD3"/>
    <w:rsid w:val="002350CE"/>
    <w:rsid w:val="0023524C"/>
    <w:rsid w:val="00236224"/>
    <w:rsid w:val="00236917"/>
    <w:rsid w:val="00236D9E"/>
    <w:rsid w:val="0024000F"/>
    <w:rsid w:val="00241A4E"/>
    <w:rsid w:val="00241AB4"/>
    <w:rsid w:val="00241AE4"/>
    <w:rsid w:val="00242C66"/>
    <w:rsid w:val="00243269"/>
    <w:rsid w:val="00243A0E"/>
    <w:rsid w:val="00243F25"/>
    <w:rsid w:val="00245033"/>
    <w:rsid w:val="00245433"/>
    <w:rsid w:val="002459F4"/>
    <w:rsid w:val="00245EDA"/>
    <w:rsid w:val="0024654F"/>
    <w:rsid w:val="002467ED"/>
    <w:rsid w:val="00246FD9"/>
    <w:rsid w:val="00247250"/>
    <w:rsid w:val="002474EF"/>
    <w:rsid w:val="00247F82"/>
    <w:rsid w:val="00251555"/>
    <w:rsid w:val="00252435"/>
    <w:rsid w:val="0025369F"/>
    <w:rsid w:val="002541EF"/>
    <w:rsid w:val="0025463F"/>
    <w:rsid w:val="0025483B"/>
    <w:rsid w:val="00256049"/>
    <w:rsid w:val="0025653D"/>
    <w:rsid w:val="002568AD"/>
    <w:rsid w:val="00256C80"/>
    <w:rsid w:val="00257132"/>
    <w:rsid w:val="0025756D"/>
    <w:rsid w:val="002578CB"/>
    <w:rsid w:val="00257DEF"/>
    <w:rsid w:val="002602C1"/>
    <w:rsid w:val="00261EBA"/>
    <w:rsid w:val="00262719"/>
    <w:rsid w:val="00262AB8"/>
    <w:rsid w:val="002632E3"/>
    <w:rsid w:val="002647E9"/>
    <w:rsid w:val="00264824"/>
    <w:rsid w:val="00264B27"/>
    <w:rsid w:val="00265059"/>
    <w:rsid w:val="00265727"/>
    <w:rsid w:val="00265C64"/>
    <w:rsid w:val="00266392"/>
    <w:rsid w:val="002663B7"/>
    <w:rsid w:val="002668B6"/>
    <w:rsid w:val="00267BFC"/>
    <w:rsid w:val="00267C6D"/>
    <w:rsid w:val="0027035D"/>
    <w:rsid w:val="002732E2"/>
    <w:rsid w:val="002736CE"/>
    <w:rsid w:val="00274282"/>
    <w:rsid w:val="00274420"/>
    <w:rsid w:val="0027443D"/>
    <w:rsid w:val="002746A6"/>
    <w:rsid w:val="00274EED"/>
    <w:rsid w:val="00274F79"/>
    <w:rsid w:val="00275136"/>
    <w:rsid w:val="0027585C"/>
    <w:rsid w:val="00275D80"/>
    <w:rsid w:val="00275FFD"/>
    <w:rsid w:val="00276081"/>
    <w:rsid w:val="0027671F"/>
    <w:rsid w:val="00276C9B"/>
    <w:rsid w:val="0027729B"/>
    <w:rsid w:val="0027754D"/>
    <w:rsid w:val="00277766"/>
    <w:rsid w:val="00277BE5"/>
    <w:rsid w:val="0028189D"/>
    <w:rsid w:val="002831B9"/>
    <w:rsid w:val="00284277"/>
    <w:rsid w:val="002842B1"/>
    <w:rsid w:val="00284574"/>
    <w:rsid w:val="00285BD1"/>
    <w:rsid w:val="002860AC"/>
    <w:rsid w:val="0028655D"/>
    <w:rsid w:val="00286C70"/>
    <w:rsid w:val="00286E8C"/>
    <w:rsid w:val="00287505"/>
    <w:rsid w:val="00287AE1"/>
    <w:rsid w:val="00287D3B"/>
    <w:rsid w:val="00290410"/>
    <w:rsid w:val="0029187B"/>
    <w:rsid w:val="00291C46"/>
    <w:rsid w:val="0029236E"/>
    <w:rsid w:val="002924B3"/>
    <w:rsid w:val="00292867"/>
    <w:rsid w:val="00292AEA"/>
    <w:rsid w:val="00294973"/>
    <w:rsid w:val="00295270"/>
    <w:rsid w:val="0029571D"/>
    <w:rsid w:val="0029638E"/>
    <w:rsid w:val="002967A4"/>
    <w:rsid w:val="00297676"/>
    <w:rsid w:val="002978DA"/>
    <w:rsid w:val="00297BF2"/>
    <w:rsid w:val="002A194A"/>
    <w:rsid w:val="002A274F"/>
    <w:rsid w:val="002A2A3B"/>
    <w:rsid w:val="002A2D63"/>
    <w:rsid w:val="002A2F83"/>
    <w:rsid w:val="002A41DC"/>
    <w:rsid w:val="002A4A1B"/>
    <w:rsid w:val="002A5C15"/>
    <w:rsid w:val="002A5CB6"/>
    <w:rsid w:val="002A5D59"/>
    <w:rsid w:val="002A5D64"/>
    <w:rsid w:val="002A60A4"/>
    <w:rsid w:val="002A75D8"/>
    <w:rsid w:val="002A7FFD"/>
    <w:rsid w:val="002B0149"/>
    <w:rsid w:val="002B0724"/>
    <w:rsid w:val="002B0F67"/>
    <w:rsid w:val="002B1D56"/>
    <w:rsid w:val="002B1E42"/>
    <w:rsid w:val="002B1FBD"/>
    <w:rsid w:val="002B23F3"/>
    <w:rsid w:val="002B2AAB"/>
    <w:rsid w:val="002B45AB"/>
    <w:rsid w:val="002B524D"/>
    <w:rsid w:val="002B6DD1"/>
    <w:rsid w:val="002B7289"/>
    <w:rsid w:val="002B74AD"/>
    <w:rsid w:val="002B7B7B"/>
    <w:rsid w:val="002B7D54"/>
    <w:rsid w:val="002C00E4"/>
    <w:rsid w:val="002C011D"/>
    <w:rsid w:val="002C0615"/>
    <w:rsid w:val="002C09FC"/>
    <w:rsid w:val="002C0AAB"/>
    <w:rsid w:val="002C0ED2"/>
    <w:rsid w:val="002C1C3C"/>
    <w:rsid w:val="002C2B77"/>
    <w:rsid w:val="002C2ED1"/>
    <w:rsid w:val="002C36D1"/>
    <w:rsid w:val="002C3850"/>
    <w:rsid w:val="002C4A01"/>
    <w:rsid w:val="002C4C54"/>
    <w:rsid w:val="002C5EC0"/>
    <w:rsid w:val="002C64DE"/>
    <w:rsid w:val="002C78C3"/>
    <w:rsid w:val="002C7E95"/>
    <w:rsid w:val="002D06FC"/>
    <w:rsid w:val="002D2714"/>
    <w:rsid w:val="002D2C5A"/>
    <w:rsid w:val="002D2E8C"/>
    <w:rsid w:val="002D360F"/>
    <w:rsid w:val="002D3EEE"/>
    <w:rsid w:val="002D4C0D"/>
    <w:rsid w:val="002D54C9"/>
    <w:rsid w:val="002D5516"/>
    <w:rsid w:val="002D5B0B"/>
    <w:rsid w:val="002D5E19"/>
    <w:rsid w:val="002D67AA"/>
    <w:rsid w:val="002D7D91"/>
    <w:rsid w:val="002E06A7"/>
    <w:rsid w:val="002E090F"/>
    <w:rsid w:val="002E0B46"/>
    <w:rsid w:val="002E24CB"/>
    <w:rsid w:val="002E2B4B"/>
    <w:rsid w:val="002E2C78"/>
    <w:rsid w:val="002E2DD2"/>
    <w:rsid w:val="002E309F"/>
    <w:rsid w:val="002E3256"/>
    <w:rsid w:val="002E38BC"/>
    <w:rsid w:val="002E3B7B"/>
    <w:rsid w:val="002E43F5"/>
    <w:rsid w:val="002E4590"/>
    <w:rsid w:val="002E52CD"/>
    <w:rsid w:val="002E6372"/>
    <w:rsid w:val="002E723E"/>
    <w:rsid w:val="002E72ED"/>
    <w:rsid w:val="002E7943"/>
    <w:rsid w:val="002F15D4"/>
    <w:rsid w:val="002F2254"/>
    <w:rsid w:val="002F2653"/>
    <w:rsid w:val="002F286B"/>
    <w:rsid w:val="002F2910"/>
    <w:rsid w:val="002F2927"/>
    <w:rsid w:val="002F3844"/>
    <w:rsid w:val="002F3E6D"/>
    <w:rsid w:val="002F4044"/>
    <w:rsid w:val="002F435F"/>
    <w:rsid w:val="002F47CA"/>
    <w:rsid w:val="002F47DF"/>
    <w:rsid w:val="002F4B3C"/>
    <w:rsid w:val="002F5967"/>
    <w:rsid w:val="002F5FCE"/>
    <w:rsid w:val="002F646B"/>
    <w:rsid w:val="002F68D2"/>
    <w:rsid w:val="002F7152"/>
    <w:rsid w:val="002F7A5C"/>
    <w:rsid w:val="002F7A71"/>
    <w:rsid w:val="002F7AAE"/>
    <w:rsid w:val="002F7B03"/>
    <w:rsid w:val="003001EA"/>
    <w:rsid w:val="0030070C"/>
    <w:rsid w:val="00300A2A"/>
    <w:rsid w:val="00301351"/>
    <w:rsid w:val="00303F57"/>
    <w:rsid w:val="003040B7"/>
    <w:rsid w:val="0030423F"/>
    <w:rsid w:val="003053EF"/>
    <w:rsid w:val="00305654"/>
    <w:rsid w:val="00307701"/>
    <w:rsid w:val="00310059"/>
    <w:rsid w:val="00310AB7"/>
    <w:rsid w:val="00311A19"/>
    <w:rsid w:val="00312065"/>
    <w:rsid w:val="00313445"/>
    <w:rsid w:val="003139E1"/>
    <w:rsid w:val="003143A3"/>
    <w:rsid w:val="00315239"/>
    <w:rsid w:val="00316563"/>
    <w:rsid w:val="00316EDF"/>
    <w:rsid w:val="00317184"/>
    <w:rsid w:val="00317E47"/>
    <w:rsid w:val="00320417"/>
    <w:rsid w:val="0032075D"/>
    <w:rsid w:val="003209EC"/>
    <w:rsid w:val="00321123"/>
    <w:rsid w:val="00322915"/>
    <w:rsid w:val="00323CAC"/>
    <w:rsid w:val="00323FC4"/>
    <w:rsid w:val="00324466"/>
    <w:rsid w:val="0032549A"/>
    <w:rsid w:val="00326400"/>
    <w:rsid w:val="00326F4D"/>
    <w:rsid w:val="00326FC3"/>
    <w:rsid w:val="0032726C"/>
    <w:rsid w:val="00330C05"/>
    <w:rsid w:val="00330DC6"/>
    <w:rsid w:val="003311E3"/>
    <w:rsid w:val="00331954"/>
    <w:rsid w:val="0033293A"/>
    <w:rsid w:val="003354D5"/>
    <w:rsid w:val="0033553B"/>
    <w:rsid w:val="003357BA"/>
    <w:rsid w:val="003361CE"/>
    <w:rsid w:val="00336CFD"/>
    <w:rsid w:val="00337BCC"/>
    <w:rsid w:val="00337CC1"/>
    <w:rsid w:val="0034086B"/>
    <w:rsid w:val="003421D9"/>
    <w:rsid w:val="003436DB"/>
    <w:rsid w:val="00343BCD"/>
    <w:rsid w:val="00344038"/>
    <w:rsid w:val="00344ACD"/>
    <w:rsid w:val="00345116"/>
    <w:rsid w:val="00345AA1"/>
    <w:rsid w:val="003462EB"/>
    <w:rsid w:val="00346899"/>
    <w:rsid w:val="00347117"/>
    <w:rsid w:val="0034758D"/>
    <w:rsid w:val="003506BE"/>
    <w:rsid w:val="00350991"/>
    <w:rsid w:val="00350ADC"/>
    <w:rsid w:val="00350BF7"/>
    <w:rsid w:val="00350DC3"/>
    <w:rsid w:val="00351615"/>
    <w:rsid w:val="00351BE1"/>
    <w:rsid w:val="00353F03"/>
    <w:rsid w:val="00354BDE"/>
    <w:rsid w:val="00354F22"/>
    <w:rsid w:val="00355F03"/>
    <w:rsid w:val="00355F44"/>
    <w:rsid w:val="003564E7"/>
    <w:rsid w:val="0035741C"/>
    <w:rsid w:val="0035794B"/>
    <w:rsid w:val="003607A0"/>
    <w:rsid w:val="00360E1A"/>
    <w:rsid w:val="00361E09"/>
    <w:rsid w:val="00362110"/>
    <w:rsid w:val="003626DA"/>
    <w:rsid w:val="00362895"/>
    <w:rsid w:val="00362A99"/>
    <w:rsid w:val="00362AF7"/>
    <w:rsid w:val="00363771"/>
    <w:rsid w:val="00363907"/>
    <w:rsid w:val="00364D87"/>
    <w:rsid w:val="00364F84"/>
    <w:rsid w:val="00366CC0"/>
    <w:rsid w:val="0036718C"/>
    <w:rsid w:val="003674BD"/>
    <w:rsid w:val="00367E5E"/>
    <w:rsid w:val="00367F8B"/>
    <w:rsid w:val="003719B5"/>
    <w:rsid w:val="00371DB1"/>
    <w:rsid w:val="00371DF9"/>
    <w:rsid w:val="003725D7"/>
    <w:rsid w:val="003727CD"/>
    <w:rsid w:val="00372C8B"/>
    <w:rsid w:val="00372D0D"/>
    <w:rsid w:val="003730D5"/>
    <w:rsid w:val="00373ABA"/>
    <w:rsid w:val="003742D9"/>
    <w:rsid w:val="003747EE"/>
    <w:rsid w:val="00374E82"/>
    <w:rsid w:val="00375611"/>
    <w:rsid w:val="003759E1"/>
    <w:rsid w:val="00375E8F"/>
    <w:rsid w:val="00376DE7"/>
    <w:rsid w:val="00377BA6"/>
    <w:rsid w:val="00377D03"/>
    <w:rsid w:val="00377F9D"/>
    <w:rsid w:val="00381517"/>
    <w:rsid w:val="0038175B"/>
    <w:rsid w:val="00381AB3"/>
    <w:rsid w:val="00381C17"/>
    <w:rsid w:val="00381F89"/>
    <w:rsid w:val="0038334F"/>
    <w:rsid w:val="00384277"/>
    <w:rsid w:val="00384DEA"/>
    <w:rsid w:val="00385281"/>
    <w:rsid w:val="003857A3"/>
    <w:rsid w:val="00386019"/>
    <w:rsid w:val="00386098"/>
    <w:rsid w:val="0038624B"/>
    <w:rsid w:val="0038708B"/>
    <w:rsid w:val="003871F5"/>
    <w:rsid w:val="00387917"/>
    <w:rsid w:val="00387A6A"/>
    <w:rsid w:val="003909AD"/>
    <w:rsid w:val="00390BA3"/>
    <w:rsid w:val="00390C51"/>
    <w:rsid w:val="00391623"/>
    <w:rsid w:val="00391CC1"/>
    <w:rsid w:val="003925E0"/>
    <w:rsid w:val="00393197"/>
    <w:rsid w:val="0039329F"/>
    <w:rsid w:val="003943D2"/>
    <w:rsid w:val="003947CE"/>
    <w:rsid w:val="003949C0"/>
    <w:rsid w:val="00394C67"/>
    <w:rsid w:val="00394D01"/>
    <w:rsid w:val="0039502E"/>
    <w:rsid w:val="00396E11"/>
    <w:rsid w:val="00397321"/>
    <w:rsid w:val="003974A0"/>
    <w:rsid w:val="003975BA"/>
    <w:rsid w:val="0039790A"/>
    <w:rsid w:val="003A0197"/>
    <w:rsid w:val="003A0536"/>
    <w:rsid w:val="003A2513"/>
    <w:rsid w:val="003A3CAF"/>
    <w:rsid w:val="003A4851"/>
    <w:rsid w:val="003A5D71"/>
    <w:rsid w:val="003A673A"/>
    <w:rsid w:val="003A6B05"/>
    <w:rsid w:val="003A6C64"/>
    <w:rsid w:val="003A6C95"/>
    <w:rsid w:val="003A7149"/>
    <w:rsid w:val="003A7456"/>
    <w:rsid w:val="003A77F8"/>
    <w:rsid w:val="003B02F9"/>
    <w:rsid w:val="003B0D13"/>
    <w:rsid w:val="003B0DD3"/>
    <w:rsid w:val="003B148C"/>
    <w:rsid w:val="003B20B3"/>
    <w:rsid w:val="003B3B3B"/>
    <w:rsid w:val="003B3F4B"/>
    <w:rsid w:val="003B40DC"/>
    <w:rsid w:val="003B4A4A"/>
    <w:rsid w:val="003B4E88"/>
    <w:rsid w:val="003B5215"/>
    <w:rsid w:val="003B6636"/>
    <w:rsid w:val="003B67AE"/>
    <w:rsid w:val="003B6EF4"/>
    <w:rsid w:val="003B7C2E"/>
    <w:rsid w:val="003B7FF4"/>
    <w:rsid w:val="003C03AE"/>
    <w:rsid w:val="003C06A5"/>
    <w:rsid w:val="003C0B99"/>
    <w:rsid w:val="003C0B9E"/>
    <w:rsid w:val="003C10B3"/>
    <w:rsid w:val="003C1489"/>
    <w:rsid w:val="003C170F"/>
    <w:rsid w:val="003C2D9A"/>
    <w:rsid w:val="003C3881"/>
    <w:rsid w:val="003C43BA"/>
    <w:rsid w:val="003C52C2"/>
    <w:rsid w:val="003C54EE"/>
    <w:rsid w:val="003C5F05"/>
    <w:rsid w:val="003C69B2"/>
    <w:rsid w:val="003C7960"/>
    <w:rsid w:val="003D091C"/>
    <w:rsid w:val="003D0A95"/>
    <w:rsid w:val="003D1536"/>
    <w:rsid w:val="003D1933"/>
    <w:rsid w:val="003D2341"/>
    <w:rsid w:val="003D2FF5"/>
    <w:rsid w:val="003D32D5"/>
    <w:rsid w:val="003D3ADE"/>
    <w:rsid w:val="003D3BCD"/>
    <w:rsid w:val="003D3DAB"/>
    <w:rsid w:val="003D3EB5"/>
    <w:rsid w:val="003D3EC7"/>
    <w:rsid w:val="003D4626"/>
    <w:rsid w:val="003D46B3"/>
    <w:rsid w:val="003D52EE"/>
    <w:rsid w:val="003D559F"/>
    <w:rsid w:val="003D590F"/>
    <w:rsid w:val="003D5A63"/>
    <w:rsid w:val="003D5EE9"/>
    <w:rsid w:val="003D637A"/>
    <w:rsid w:val="003D69EA"/>
    <w:rsid w:val="003D6A83"/>
    <w:rsid w:val="003D6EC9"/>
    <w:rsid w:val="003D703E"/>
    <w:rsid w:val="003E0747"/>
    <w:rsid w:val="003E27AC"/>
    <w:rsid w:val="003E28A9"/>
    <w:rsid w:val="003E2A41"/>
    <w:rsid w:val="003E3419"/>
    <w:rsid w:val="003E429E"/>
    <w:rsid w:val="003E4404"/>
    <w:rsid w:val="003E4965"/>
    <w:rsid w:val="003E7789"/>
    <w:rsid w:val="003E78D0"/>
    <w:rsid w:val="003E79F5"/>
    <w:rsid w:val="003F040D"/>
    <w:rsid w:val="003F0FDF"/>
    <w:rsid w:val="003F1B21"/>
    <w:rsid w:val="003F1FB4"/>
    <w:rsid w:val="003F2F84"/>
    <w:rsid w:val="003F31EE"/>
    <w:rsid w:val="003F34D6"/>
    <w:rsid w:val="003F37BB"/>
    <w:rsid w:val="003F3858"/>
    <w:rsid w:val="003F3A63"/>
    <w:rsid w:val="003F3AA6"/>
    <w:rsid w:val="003F455E"/>
    <w:rsid w:val="003F5BA2"/>
    <w:rsid w:val="003F5C64"/>
    <w:rsid w:val="003F5C7D"/>
    <w:rsid w:val="003F6316"/>
    <w:rsid w:val="003F6381"/>
    <w:rsid w:val="003F6805"/>
    <w:rsid w:val="003F6904"/>
    <w:rsid w:val="003F6D89"/>
    <w:rsid w:val="003F76ED"/>
    <w:rsid w:val="003F7DFE"/>
    <w:rsid w:val="00400186"/>
    <w:rsid w:val="004002D5"/>
    <w:rsid w:val="00400421"/>
    <w:rsid w:val="004008BE"/>
    <w:rsid w:val="0040134B"/>
    <w:rsid w:val="00401351"/>
    <w:rsid w:val="00401D0A"/>
    <w:rsid w:val="00401D53"/>
    <w:rsid w:val="004033FC"/>
    <w:rsid w:val="004049C0"/>
    <w:rsid w:val="00404D62"/>
    <w:rsid w:val="0040514B"/>
    <w:rsid w:val="00405172"/>
    <w:rsid w:val="00405536"/>
    <w:rsid w:val="00405770"/>
    <w:rsid w:val="00405D4E"/>
    <w:rsid w:val="0040722E"/>
    <w:rsid w:val="004105CA"/>
    <w:rsid w:val="0041181D"/>
    <w:rsid w:val="004123D7"/>
    <w:rsid w:val="00412CE0"/>
    <w:rsid w:val="00414E59"/>
    <w:rsid w:val="004152FF"/>
    <w:rsid w:val="00415DA2"/>
    <w:rsid w:val="00415DB2"/>
    <w:rsid w:val="00416C57"/>
    <w:rsid w:val="00417205"/>
    <w:rsid w:val="00417A90"/>
    <w:rsid w:val="00417D7B"/>
    <w:rsid w:val="00420BC1"/>
    <w:rsid w:val="00421CCE"/>
    <w:rsid w:val="0042270A"/>
    <w:rsid w:val="0042316C"/>
    <w:rsid w:val="0042471F"/>
    <w:rsid w:val="00424A39"/>
    <w:rsid w:val="004250B6"/>
    <w:rsid w:val="00425185"/>
    <w:rsid w:val="004252A1"/>
    <w:rsid w:val="004253FF"/>
    <w:rsid w:val="0042549C"/>
    <w:rsid w:val="00425A35"/>
    <w:rsid w:val="004262B6"/>
    <w:rsid w:val="0042674C"/>
    <w:rsid w:val="00427093"/>
    <w:rsid w:val="00427D40"/>
    <w:rsid w:val="00431441"/>
    <w:rsid w:val="00431CB7"/>
    <w:rsid w:val="0043201D"/>
    <w:rsid w:val="004322D1"/>
    <w:rsid w:val="00432B3D"/>
    <w:rsid w:val="00433502"/>
    <w:rsid w:val="00434C8F"/>
    <w:rsid w:val="00434F77"/>
    <w:rsid w:val="00435051"/>
    <w:rsid w:val="00435996"/>
    <w:rsid w:val="00436ADE"/>
    <w:rsid w:val="00437325"/>
    <w:rsid w:val="0043780E"/>
    <w:rsid w:val="00441163"/>
    <w:rsid w:val="004413AA"/>
    <w:rsid w:val="00441632"/>
    <w:rsid w:val="00441B50"/>
    <w:rsid w:val="004428FF"/>
    <w:rsid w:val="00442F10"/>
    <w:rsid w:val="00443041"/>
    <w:rsid w:val="00443189"/>
    <w:rsid w:val="004431A4"/>
    <w:rsid w:val="00443671"/>
    <w:rsid w:val="004439AD"/>
    <w:rsid w:val="00443A1E"/>
    <w:rsid w:val="0044425F"/>
    <w:rsid w:val="00444FFA"/>
    <w:rsid w:val="00445BA5"/>
    <w:rsid w:val="00445BF5"/>
    <w:rsid w:val="00445C01"/>
    <w:rsid w:val="00446AE6"/>
    <w:rsid w:val="00446B59"/>
    <w:rsid w:val="00446F4D"/>
    <w:rsid w:val="004475BF"/>
    <w:rsid w:val="00447A03"/>
    <w:rsid w:val="00447A22"/>
    <w:rsid w:val="00447BD8"/>
    <w:rsid w:val="0045036F"/>
    <w:rsid w:val="00450FCE"/>
    <w:rsid w:val="004527A9"/>
    <w:rsid w:val="00453A10"/>
    <w:rsid w:val="00454041"/>
    <w:rsid w:val="004543E2"/>
    <w:rsid w:val="00454980"/>
    <w:rsid w:val="00455131"/>
    <w:rsid w:val="00455E7B"/>
    <w:rsid w:val="0045611E"/>
    <w:rsid w:val="004565C3"/>
    <w:rsid w:val="00456CD0"/>
    <w:rsid w:val="0045789E"/>
    <w:rsid w:val="00460AD0"/>
    <w:rsid w:val="00460B7D"/>
    <w:rsid w:val="00460E25"/>
    <w:rsid w:val="00460F4A"/>
    <w:rsid w:val="00461E0A"/>
    <w:rsid w:val="00461EA0"/>
    <w:rsid w:val="004624B8"/>
    <w:rsid w:val="00462903"/>
    <w:rsid w:val="00462BF4"/>
    <w:rsid w:val="00462FF8"/>
    <w:rsid w:val="00463031"/>
    <w:rsid w:val="00463362"/>
    <w:rsid w:val="00463495"/>
    <w:rsid w:val="00463A5A"/>
    <w:rsid w:val="00463B66"/>
    <w:rsid w:val="0046414B"/>
    <w:rsid w:val="00464997"/>
    <w:rsid w:val="00465061"/>
    <w:rsid w:val="004655F8"/>
    <w:rsid w:val="00465618"/>
    <w:rsid w:val="0046613C"/>
    <w:rsid w:val="0046648F"/>
    <w:rsid w:val="00466C03"/>
    <w:rsid w:val="00466E06"/>
    <w:rsid w:val="00467A4A"/>
    <w:rsid w:val="00467B59"/>
    <w:rsid w:val="00467EDF"/>
    <w:rsid w:val="00470968"/>
    <w:rsid w:val="00470BFC"/>
    <w:rsid w:val="004712A0"/>
    <w:rsid w:val="004717EF"/>
    <w:rsid w:val="00471D9C"/>
    <w:rsid w:val="004721F3"/>
    <w:rsid w:val="0047413E"/>
    <w:rsid w:val="004741BA"/>
    <w:rsid w:val="004747C7"/>
    <w:rsid w:val="004755AF"/>
    <w:rsid w:val="00475C8E"/>
    <w:rsid w:val="004766C0"/>
    <w:rsid w:val="00476869"/>
    <w:rsid w:val="0047703E"/>
    <w:rsid w:val="0047743B"/>
    <w:rsid w:val="0047770F"/>
    <w:rsid w:val="0048141A"/>
    <w:rsid w:val="00482C82"/>
    <w:rsid w:val="00483CD9"/>
    <w:rsid w:val="00483E4B"/>
    <w:rsid w:val="00485D5B"/>
    <w:rsid w:val="004874B8"/>
    <w:rsid w:val="00487842"/>
    <w:rsid w:val="00490A73"/>
    <w:rsid w:val="0049130D"/>
    <w:rsid w:val="00491348"/>
    <w:rsid w:val="0049207C"/>
    <w:rsid w:val="00492A7E"/>
    <w:rsid w:val="00492F50"/>
    <w:rsid w:val="00494187"/>
    <w:rsid w:val="0049459F"/>
    <w:rsid w:val="00494AE9"/>
    <w:rsid w:val="00495028"/>
    <w:rsid w:val="004950E2"/>
    <w:rsid w:val="004955FB"/>
    <w:rsid w:val="00496A0D"/>
    <w:rsid w:val="0049734C"/>
    <w:rsid w:val="004977D3"/>
    <w:rsid w:val="004A054D"/>
    <w:rsid w:val="004A0C64"/>
    <w:rsid w:val="004A0ECE"/>
    <w:rsid w:val="004A0FB0"/>
    <w:rsid w:val="004A0FCE"/>
    <w:rsid w:val="004A1116"/>
    <w:rsid w:val="004A2543"/>
    <w:rsid w:val="004A29DA"/>
    <w:rsid w:val="004A2BB1"/>
    <w:rsid w:val="004A2D86"/>
    <w:rsid w:val="004A347B"/>
    <w:rsid w:val="004A3580"/>
    <w:rsid w:val="004A44AE"/>
    <w:rsid w:val="004A4E3B"/>
    <w:rsid w:val="004A4EC1"/>
    <w:rsid w:val="004A5414"/>
    <w:rsid w:val="004A550E"/>
    <w:rsid w:val="004A55EF"/>
    <w:rsid w:val="004A5D37"/>
    <w:rsid w:val="004A680C"/>
    <w:rsid w:val="004A783D"/>
    <w:rsid w:val="004A7A6E"/>
    <w:rsid w:val="004B062B"/>
    <w:rsid w:val="004B10DB"/>
    <w:rsid w:val="004B1121"/>
    <w:rsid w:val="004B150F"/>
    <w:rsid w:val="004B1B01"/>
    <w:rsid w:val="004B26B5"/>
    <w:rsid w:val="004B2905"/>
    <w:rsid w:val="004B382D"/>
    <w:rsid w:val="004B39F9"/>
    <w:rsid w:val="004B3B0D"/>
    <w:rsid w:val="004B3F53"/>
    <w:rsid w:val="004B4111"/>
    <w:rsid w:val="004B441D"/>
    <w:rsid w:val="004B4A39"/>
    <w:rsid w:val="004B5A6D"/>
    <w:rsid w:val="004B5B15"/>
    <w:rsid w:val="004B6477"/>
    <w:rsid w:val="004B677E"/>
    <w:rsid w:val="004B7A8E"/>
    <w:rsid w:val="004C107F"/>
    <w:rsid w:val="004C1F91"/>
    <w:rsid w:val="004C240F"/>
    <w:rsid w:val="004C24F6"/>
    <w:rsid w:val="004C2612"/>
    <w:rsid w:val="004C2894"/>
    <w:rsid w:val="004C29F5"/>
    <w:rsid w:val="004C2BC6"/>
    <w:rsid w:val="004C3470"/>
    <w:rsid w:val="004C41FF"/>
    <w:rsid w:val="004C4B77"/>
    <w:rsid w:val="004C515A"/>
    <w:rsid w:val="004C55CD"/>
    <w:rsid w:val="004C55F6"/>
    <w:rsid w:val="004C583F"/>
    <w:rsid w:val="004C7180"/>
    <w:rsid w:val="004C7809"/>
    <w:rsid w:val="004D0E33"/>
    <w:rsid w:val="004D1895"/>
    <w:rsid w:val="004D20F5"/>
    <w:rsid w:val="004D2C36"/>
    <w:rsid w:val="004D3A42"/>
    <w:rsid w:val="004D41AF"/>
    <w:rsid w:val="004D4239"/>
    <w:rsid w:val="004D42A6"/>
    <w:rsid w:val="004D46F8"/>
    <w:rsid w:val="004D4B6F"/>
    <w:rsid w:val="004D50CF"/>
    <w:rsid w:val="004D5617"/>
    <w:rsid w:val="004D6114"/>
    <w:rsid w:val="004D66A8"/>
    <w:rsid w:val="004D690A"/>
    <w:rsid w:val="004D6B89"/>
    <w:rsid w:val="004D6D6A"/>
    <w:rsid w:val="004D7F13"/>
    <w:rsid w:val="004E07BC"/>
    <w:rsid w:val="004E24F4"/>
    <w:rsid w:val="004E30E7"/>
    <w:rsid w:val="004E325F"/>
    <w:rsid w:val="004E38FE"/>
    <w:rsid w:val="004E3A47"/>
    <w:rsid w:val="004E3F1C"/>
    <w:rsid w:val="004E3FA6"/>
    <w:rsid w:val="004E455F"/>
    <w:rsid w:val="004E476D"/>
    <w:rsid w:val="004E53FC"/>
    <w:rsid w:val="004E57BA"/>
    <w:rsid w:val="004E5DC8"/>
    <w:rsid w:val="004E6137"/>
    <w:rsid w:val="004E7426"/>
    <w:rsid w:val="004F1AD0"/>
    <w:rsid w:val="004F1FAD"/>
    <w:rsid w:val="004F2870"/>
    <w:rsid w:val="004F2918"/>
    <w:rsid w:val="004F2A16"/>
    <w:rsid w:val="004F3E88"/>
    <w:rsid w:val="004F47F2"/>
    <w:rsid w:val="004F515A"/>
    <w:rsid w:val="004F5B14"/>
    <w:rsid w:val="004F5DDA"/>
    <w:rsid w:val="004F5E48"/>
    <w:rsid w:val="004F6823"/>
    <w:rsid w:val="004F75BF"/>
    <w:rsid w:val="005002F0"/>
    <w:rsid w:val="00500560"/>
    <w:rsid w:val="005007A7"/>
    <w:rsid w:val="00500A8B"/>
    <w:rsid w:val="00500F99"/>
    <w:rsid w:val="0050170F"/>
    <w:rsid w:val="00502C0B"/>
    <w:rsid w:val="005034B4"/>
    <w:rsid w:val="00503B29"/>
    <w:rsid w:val="00504589"/>
    <w:rsid w:val="0050547C"/>
    <w:rsid w:val="00505851"/>
    <w:rsid w:val="00506263"/>
    <w:rsid w:val="0050699A"/>
    <w:rsid w:val="005075E3"/>
    <w:rsid w:val="00511FA6"/>
    <w:rsid w:val="005124E6"/>
    <w:rsid w:val="0051264C"/>
    <w:rsid w:val="00512748"/>
    <w:rsid w:val="00513F3E"/>
    <w:rsid w:val="00514412"/>
    <w:rsid w:val="00514486"/>
    <w:rsid w:val="005151F6"/>
    <w:rsid w:val="005154C7"/>
    <w:rsid w:val="00517DC9"/>
    <w:rsid w:val="00520255"/>
    <w:rsid w:val="005209D9"/>
    <w:rsid w:val="00521098"/>
    <w:rsid w:val="00521575"/>
    <w:rsid w:val="00521ABF"/>
    <w:rsid w:val="00521CBD"/>
    <w:rsid w:val="005225C3"/>
    <w:rsid w:val="00522914"/>
    <w:rsid w:val="00522A2A"/>
    <w:rsid w:val="00523D7A"/>
    <w:rsid w:val="00524580"/>
    <w:rsid w:val="00524D45"/>
    <w:rsid w:val="00524F11"/>
    <w:rsid w:val="005256D6"/>
    <w:rsid w:val="005260DD"/>
    <w:rsid w:val="00526DB2"/>
    <w:rsid w:val="00526F83"/>
    <w:rsid w:val="00527159"/>
    <w:rsid w:val="005271BD"/>
    <w:rsid w:val="005274BF"/>
    <w:rsid w:val="0052753A"/>
    <w:rsid w:val="005275FE"/>
    <w:rsid w:val="0053029E"/>
    <w:rsid w:val="005311A5"/>
    <w:rsid w:val="0053155B"/>
    <w:rsid w:val="005322AB"/>
    <w:rsid w:val="00533936"/>
    <w:rsid w:val="00534951"/>
    <w:rsid w:val="00535C6D"/>
    <w:rsid w:val="00536C66"/>
    <w:rsid w:val="00537DFE"/>
    <w:rsid w:val="00540275"/>
    <w:rsid w:val="0054027A"/>
    <w:rsid w:val="0054032B"/>
    <w:rsid w:val="00540A20"/>
    <w:rsid w:val="00540D1E"/>
    <w:rsid w:val="00541689"/>
    <w:rsid w:val="005427EF"/>
    <w:rsid w:val="00542DB4"/>
    <w:rsid w:val="005430D0"/>
    <w:rsid w:val="00543384"/>
    <w:rsid w:val="005436F7"/>
    <w:rsid w:val="0054373F"/>
    <w:rsid w:val="0054381F"/>
    <w:rsid w:val="0054459A"/>
    <w:rsid w:val="00544904"/>
    <w:rsid w:val="005450BF"/>
    <w:rsid w:val="00545685"/>
    <w:rsid w:val="0054598B"/>
    <w:rsid w:val="00545C45"/>
    <w:rsid w:val="00546139"/>
    <w:rsid w:val="00546AC1"/>
    <w:rsid w:val="005479E0"/>
    <w:rsid w:val="005500F0"/>
    <w:rsid w:val="00551407"/>
    <w:rsid w:val="00551CAA"/>
    <w:rsid w:val="00552DA3"/>
    <w:rsid w:val="00553A70"/>
    <w:rsid w:val="00554073"/>
    <w:rsid w:val="0055429F"/>
    <w:rsid w:val="00554580"/>
    <w:rsid w:val="00554B06"/>
    <w:rsid w:val="005559CE"/>
    <w:rsid w:val="00555C32"/>
    <w:rsid w:val="00557174"/>
    <w:rsid w:val="00561511"/>
    <w:rsid w:val="0056158E"/>
    <w:rsid w:val="0056209E"/>
    <w:rsid w:val="00562A01"/>
    <w:rsid w:val="00564A4F"/>
    <w:rsid w:val="00565185"/>
    <w:rsid w:val="005651F4"/>
    <w:rsid w:val="005654CD"/>
    <w:rsid w:val="00565705"/>
    <w:rsid w:val="00566036"/>
    <w:rsid w:val="00567E3C"/>
    <w:rsid w:val="00570126"/>
    <w:rsid w:val="00570A85"/>
    <w:rsid w:val="00570F7F"/>
    <w:rsid w:val="0057106A"/>
    <w:rsid w:val="005718C8"/>
    <w:rsid w:val="00571C4B"/>
    <w:rsid w:val="00572433"/>
    <w:rsid w:val="00572EC6"/>
    <w:rsid w:val="005733FF"/>
    <w:rsid w:val="00573518"/>
    <w:rsid w:val="00574116"/>
    <w:rsid w:val="0057489D"/>
    <w:rsid w:val="00574959"/>
    <w:rsid w:val="0057536F"/>
    <w:rsid w:val="00575691"/>
    <w:rsid w:val="005760FF"/>
    <w:rsid w:val="00576C98"/>
    <w:rsid w:val="00576D20"/>
    <w:rsid w:val="005770B4"/>
    <w:rsid w:val="005778A5"/>
    <w:rsid w:val="005778D7"/>
    <w:rsid w:val="00577A95"/>
    <w:rsid w:val="00577C07"/>
    <w:rsid w:val="00580360"/>
    <w:rsid w:val="00580BB8"/>
    <w:rsid w:val="00580E0C"/>
    <w:rsid w:val="00581CA9"/>
    <w:rsid w:val="00582952"/>
    <w:rsid w:val="00583218"/>
    <w:rsid w:val="005832B6"/>
    <w:rsid w:val="005847A7"/>
    <w:rsid w:val="00585156"/>
    <w:rsid w:val="0058520C"/>
    <w:rsid w:val="0058631B"/>
    <w:rsid w:val="0058666F"/>
    <w:rsid w:val="00587823"/>
    <w:rsid w:val="00587861"/>
    <w:rsid w:val="00591153"/>
    <w:rsid w:val="00591194"/>
    <w:rsid w:val="00591738"/>
    <w:rsid w:val="005919F8"/>
    <w:rsid w:val="00591F80"/>
    <w:rsid w:val="00592C49"/>
    <w:rsid w:val="00593BDF"/>
    <w:rsid w:val="00595B32"/>
    <w:rsid w:val="00596541"/>
    <w:rsid w:val="0059664F"/>
    <w:rsid w:val="00596CEB"/>
    <w:rsid w:val="00597A66"/>
    <w:rsid w:val="00597D23"/>
    <w:rsid w:val="005A03B1"/>
    <w:rsid w:val="005A0BF6"/>
    <w:rsid w:val="005A105C"/>
    <w:rsid w:val="005A234D"/>
    <w:rsid w:val="005A23F0"/>
    <w:rsid w:val="005A2D38"/>
    <w:rsid w:val="005A3A20"/>
    <w:rsid w:val="005A49C6"/>
    <w:rsid w:val="005A4E8C"/>
    <w:rsid w:val="005A5435"/>
    <w:rsid w:val="005A7930"/>
    <w:rsid w:val="005A7D34"/>
    <w:rsid w:val="005B07E9"/>
    <w:rsid w:val="005B2B8E"/>
    <w:rsid w:val="005B303F"/>
    <w:rsid w:val="005B33D0"/>
    <w:rsid w:val="005B37F2"/>
    <w:rsid w:val="005B3B68"/>
    <w:rsid w:val="005B3F29"/>
    <w:rsid w:val="005B49AC"/>
    <w:rsid w:val="005B581F"/>
    <w:rsid w:val="005B5ED2"/>
    <w:rsid w:val="005B70A6"/>
    <w:rsid w:val="005B7C61"/>
    <w:rsid w:val="005B7FE5"/>
    <w:rsid w:val="005C01F4"/>
    <w:rsid w:val="005C181A"/>
    <w:rsid w:val="005C1914"/>
    <w:rsid w:val="005C28EB"/>
    <w:rsid w:val="005C2911"/>
    <w:rsid w:val="005C33E0"/>
    <w:rsid w:val="005C383D"/>
    <w:rsid w:val="005C3ADF"/>
    <w:rsid w:val="005C40FA"/>
    <w:rsid w:val="005C4280"/>
    <w:rsid w:val="005C5534"/>
    <w:rsid w:val="005C57BC"/>
    <w:rsid w:val="005C580C"/>
    <w:rsid w:val="005C5A2C"/>
    <w:rsid w:val="005C6A0F"/>
    <w:rsid w:val="005C6F4B"/>
    <w:rsid w:val="005C73DB"/>
    <w:rsid w:val="005C777D"/>
    <w:rsid w:val="005C7F80"/>
    <w:rsid w:val="005D058D"/>
    <w:rsid w:val="005D0BE2"/>
    <w:rsid w:val="005D104E"/>
    <w:rsid w:val="005D245B"/>
    <w:rsid w:val="005D2579"/>
    <w:rsid w:val="005D26AD"/>
    <w:rsid w:val="005D2F87"/>
    <w:rsid w:val="005D3386"/>
    <w:rsid w:val="005D33F2"/>
    <w:rsid w:val="005D37DB"/>
    <w:rsid w:val="005D39B2"/>
    <w:rsid w:val="005D3DC6"/>
    <w:rsid w:val="005D3FED"/>
    <w:rsid w:val="005D4888"/>
    <w:rsid w:val="005D52EE"/>
    <w:rsid w:val="005D5C85"/>
    <w:rsid w:val="005D5FE8"/>
    <w:rsid w:val="005D61FD"/>
    <w:rsid w:val="005D67EF"/>
    <w:rsid w:val="005D6FB9"/>
    <w:rsid w:val="005D70B1"/>
    <w:rsid w:val="005D71BE"/>
    <w:rsid w:val="005D71CA"/>
    <w:rsid w:val="005D7450"/>
    <w:rsid w:val="005D7A29"/>
    <w:rsid w:val="005D7BC9"/>
    <w:rsid w:val="005E061D"/>
    <w:rsid w:val="005E0BBC"/>
    <w:rsid w:val="005E0E6C"/>
    <w:rsid w:val="005E13A8"/>
    <w:rsid w:val="005E1D57"/>
    <w:rsid w:val="005E1FC7"/>
    <w:rsid w:val="005E20F8"/>
    <w:rsid w:val="005E232F"/>
    <w:rsid w:val="005E2578"/>
    <w:rsid w:val="005E264A"/>
    <w:rsid w:val="005E35FE"/>
    <w:rsid w:val="005E4F8B"/>
    <w:rsid w:val="005E5959"/>
    <w:rsid w:val="005E5F7B"/>
    <w:rsid w:val="005E6B8B"/>
    <w:rsid w:val="005E7A9B"/>
    <w:rsid w:val="005F01F2"/>
    <w:rsid w:val="005F1182"/>
    <w:rsid w:val="005F1506"/>
    <w:rsid w:val="005F1B1A"/>
    <w:rsid w:val="005F290C"/>
    <w:rsid w:val="005F2DC5"/>
    <w:rsid w:val="005F2ED5"/>
    <w:rsid w:val="005F30A3"/>
    <w:rsid w:val="005F30AA"/>
    <w:rsid w:val="005F4641"/>
    <w:rsid w:val="005F47F9"/>
    <w:rsid w:val="005F50DD"/>
    <w:rsid w:val="005F5B8D"/>
    <w:rsid w:val="005F6C76"/>
    <w:rsid w:val="005F6C9A"/>
    <w:rsid w:val="005F6CC9"/>
    <w:rsid w:val="005F79EE"/>
    <w:rsid w:val="005F7BB5"/>
    <w:rsid w:val="006000C4"/>
    <w:rsid w:val="00600578"/>
    <w:rsid w:val="00600C2B"/>
    <w:rsid w:val="00601E79"/>
    <w:rsid w:val="00601EF0"/>
    <w:rsid w:val="006028E7"/>
    <w:rsid w:val="00602FB8"/>
    <w:rsid w:val="006033F9"/>
    <w:rsid w:val="00603F4D"/>
    <w:rsid w:val="0060410A"/>
    <w:rsid w:val="00604199"/>
    <w:rsid w:val="00604F9F"/>
    <w:rsid w:val="0060686E"/>
    <w:rsid w:val="00606A8E"/>
    <w:rsid w:val="00606ED3"/>
    <w:rsid w:val="00607749"/>
    <w:rsid w:val="00607B23"/>
    <w:rsid w:val="00607C9C"/>
    <w:rsid w:val="006104C9"/>
    <w:rsid w:val="0061093A"/>
    <w:rsid w:val="00611926"/>
    <w:rsid w:val="00613288"/>
    <w:rsid w:val="006139FF"/>
    <w:rsid w:val="006143A3"/>
    <w:rsid w:val="00614FE3"/>
    <w:rsid w:val="006169CA"/>
    <w:rsid w:val="00616B4B"/>
    <w:rsid w:val="00620543"/>
    <w:rsid w:val="00621BA6"/>
    <w:rsid w:val="00621F09"/>
    <w:rsid w:val="00622303"/>
    <w:rsid w:val="0062376C"/>
    <w:rsid w:val="0062395D"/>
    <w:rsid w:val="006239E1"/>
    <w:rsid w:val="006242FE"/>
    <w:rsid w:val="006245D1"/>
    <w:rsid w:val="00625211"/>
    <w:rsid w:val="00625834"/>
    <w:rsid w:val="00625D63"/>
    <w:rsid w:val="00626B36"/>
    <w:rsid w:val="00626BAE"/>
    <w:rsid w:val="00626CCD"/>
    <w:rsid w:val="00626F5B"/>
    <w:rsid w:val="006273EC"/>
    <w:rsid w:val="00627539"/>
    <w:rsid w:val="0063025A"/>
    <w:rsid w:val="00630A54"/>
    <w:rsid w:val="00630DEF"/>
    <w:rsid w:val="00631E12"/>
    <w:rsid w:val="0063201E"/>
    <w:rsid w:val="006321C7"/>
    <w:rsid w:val="00632F5A"/>
    <w:rsid w:val="00633328"/>
    <w:rsid w:val="00634230"/>
    <w:rsid w:val="006346F7"/>
    <w:rsid w:val="00634736"/>
    <w:rsid w:val="00635E25"/>
    <w:rsid w:val="00636593"/>
    <w:rsid w:val="0063749B"/>
    <w:rsid w:val="00637805"/>
    <w:rsid w:val="00640050"/>
    <w:rsid w:val="00640225"/>
    <w:rsid w:val="006403F3"/>
    <w:rsid w:val="00641033"/>
    <w:rsid w:val="00641138"/>
    <w:rsid w:val="006420DB"/>
    <w:rsid w:val="006423CF"/>
    <w:rsid w:val="0064259E"/>
    <w:rsid w:val="0064279B"/>
    <w:rsid w:val="00642DB6"/>
    <w:rsid w:val="0064315F"/>
    <w:rsid w:val="0064319A"/>
    <w:rsid w:val="006435B5"/>
    <w:rsid w:val="0064465D"/>
    <w:rsid w:val="006447A4"/>
    <w:rsid w:val="00644A7B"/>
    <w:rsid w:val="00644E6D"/>
    <w:rsid w:val="00645DD4"/>
    <w:rsid w:val="006472BB"/>
    <w:rsid w:val="006477AA"/>
    <w:rsid w:val="00650D68"/>
    <w:rsid w:val="006513C1"/>
    <w:rsid w:val="0065183F"/>
    <w:rsid w:val="006526CA"/>
    <w:rsid w:val="0065373E"/>
    <w:rsid w:val="00654341"/>
    <w:rsid w:val="0065610C"/>
    <w:rsid w:val="0065627D"/>
    <w:rsid w:val="00657EF0"/>
    <w:rsid w:val="006612FC"/>
    <w:rsid w:val="00663830"/>
    <w:rsid w:val="00663CA1"/>
    <w:rsid w:val="00663FD0"/>
    <w:rsid w:val="00664E43"/>
    <w:rsid w:val="00665BAA"/>
    <w:rsid w:val="00665F51"/>
    <w:rsid w:val="0066637F"/>
    <w:rsid w:val="00666AC2"/>
    <w:rsid w:val="0066746C"/>
    <w:rsid w:val="00670419"/>
    <w:rsid w:val="00671068"/>
    <w:rsid w:val="006713E0"/>
    <w:rsid w:val="00671433"/>
    <w:rsid w:val="006720D4"/>
    <w:rsid w:val="00673BA5"/>
    <w:rsid w:val="00673C07"/>
    <w:rsid w:val="00673D56"/>
    <w:rsid w:val="006744D4"/>
    <w:rsid w:val="0067511B"/>
    <w:rsid w:val="00675229"/>
    <w:rsid w:val="00676209"/>
    <w:rsid w:val="00677024"/>
    <w:rsid w:val="00677F16"/>
    <w:rsid w:val="00677F59"/>
    <w:rsid w:val="00680F44"/>
    <w:rsid w:val="00681670"/>
    <w:rsid w:val="0068167D"/>
    <w:rsid w:val="00682282"/>
    <w:rsid w:val="0068261D"/>
    <w:rsid w:val="00682B1A"/>
    <w:rsid w:val="00683AF0"/>
    <w:rsid w:val="00684306"/>
    <w:rsid w:val="0068487D"/>
    <w:rsid w:val="0068493A"/>
    <w:rsid w:val="00685187"/>
    <w:rsid w:val="006857EA"/>
    <w:rsid w:val="00686416"/>
    <w:rsid w:val="00686F27"/>
    <w:rsid w:val="0068725F"/>
    <w:rsid w:val="00687467"/>
    <w:rsid w:val="00687BE1"/>
    <w:rsid w:val="0069080E"/>
    <w:rsid w:val="00690984"/>
    <w:rsid w:val="00690A3A"/>
    <w:rsid w:val="00690D29"/>
    <w:rsid w:val="00691096"/>
    <w:rsid w:val="00691BD0"/>
    <w:rsid w:val="00693180"/>
    <w:rsid w:val="00693803"/>
    <w:rsid w:val="006938CC"/>
    <w:rsid w:val="00694329"/>
    <w:rsid w:val="00694CCB"/>
    <w:rsid w:val="006952BE"/>
    <w:rsid w:val="00695485"/>
    <w:rsid w:val="00696251"/>
    <w:rsid w:val="0069632B"/>
    <w:rsid w:val="006968A6"/>
    <w:rsid w:val="00696CFE"/>
    <w:rsid w:val="00697303"/>
    <w:rsid w:val="00697BE4"/>
    <w:rsid w:val="00697F0A"/>
    <w:rsid w:val="006A1256"/>
    <w:rsid w:val="006A1BC0"/>
    <w:rsid w:val="006A200F"/>
    <w:rsid w:val="006A2626"/>
    <w:rsid w:val="006A2891"/>
    <w:rsid w:val="006A28F5"/>
    <w:rsid w:val="006A33B4"/>
    <w:rsid w:val="006A364C"/>
    <w:rsid w:val="006A3BB4"/>
    <w:rsid w:val="006A473D"/>
    <w:rsid w:val="006A47D3"/>
    <w:rsid w:val="006A4BD0"/>
    <w:rsid w:val="006A5A63"/>
    <w:rsid w:val="006A74F4"/>
    <w:rsid w:val="006A796C"/>
    <w:rsid w:val="006A7AD0"/>
    <w:rsid w:val="006B0648"/>
    <w:rsid w:val="006B0ACD"/>
    <w:rsid w:val="006B124A"/>
    <w:rsid w:val="006B1333"/>
    <w:rsid w:val="006B150E"/>
    <w:rsid w:val="006B1AF6"/>
    <w:rsid w:val="006B2A55"/>
    <w:rsid w:val="006B2D6A"/>
    <w:rsid w:val="006B3B4F"/>
    <w:rsid w:val="006B4433"/>
    <w:rsid w:val="006B4901"/>
    <w:rsid w:val="006B4D5D"/>
    <w:rsid w:val="006B6AB9"/>
    <w:rsid w:val="006B6B63"/>
    <w:rsid w:val="006B7339"/>
    <w:rsid w:val="006B7CC6"/>
    <w:rsid w:val="006B7FDB"/>
    <w:rsid w:val="006C07C3"/>
    <w:rsid w:val="006C1504"/>
    <w:rsid w:val="006C1FB5"/>
    <w:rsid w:val="006C2725"/>
    <w:rsid w:val="006C2785"/>
    <w:rsid w:val="006C3310"/>
    <w:rsid w:val="006C4444"/>
    <w:rsid w:val="006C4632"/>
    <w:rsid w:val="006C4895"/>
    <w:rsid w:val="006C4A55"/>
    <w:rsid w:val="006C5130"/>
    <w:rsid w:val="006C54C3"/>
    <w:rsid w:val="006C54EB"/>
    <w:rsid w:val="006C69EC"/>
    <w:rsid w:val="006C70E4"/>
    <w:rsid w:val="006C78F9"/>
    <w:rsid w:val="006D0320"/>
    <w:rsid w:val="006D0E04"/>
    <w:rsid w:val="006D169A"/>
    <w:rsid w:val="006D21BB"/>
    <w:rsid w:val="006D2DE5"/>
    <w:rsid w:val="006D4016"/>
    <w:rsid w:val="006D435E"/>
    <w:rsid w:val="006D5182"/>
    <w:rsid w:val="006D5259"/>
    <w:rsid w:val="006D6906"/>
    <w:rsid w:val="006D6E91"/>
    <w:rsid w:val="006D7925"/>
    <w:rsid w:val="006D7DE7"/>
    <w:rsid w:val="006E09DC"/>
    <w:rsid w:val="006E0A25"/>
    <w:rsid w:val="006E125C"/>
    <w:rsid w:val="006E132A"/>
    <w:rsid w:val="006E1792"/>
    <w:rsid w:val="006E2369"/>
    <w:rsid w:val="006E274D"/>
    <w:rsid w:val="006E31ED"/>
    <w:rsid w:val="006E3857"/>
    <w:rsid w:val="006E41B5"/>
    <w:rsid w:val="006E5841"/>
    <w:rsid w:val="006E6BBC"/>
    <w:rsid w:val="006E6E40"/>
    <w:rsid w:val="006F07C0"/>
    <w:rsid w:val="006F0AD7"/>
    <w:rsid w:val="006F1494"/>
    <w:rsid w:val="006F17C5"/>
    <w:rsid w:val="006F2356"/>
    <w:rsid w:val="006F2B09"/>
    <w:rsid w:val="006F333A"/>
    <w:rsid w:val="006F4A71"/>
    <w:rsid w:val="006F55F7"/>
    <w:rsid w:val="006F63F8"/>
    <w:rsid w:val="006F6CC3"/>
    <w:rsid w:val="006F6E43"/>
    <w:rsid w:val="006F70A2"/>
    <w:rsid w:val="006F7C0D"/>
    <w:rsid w:val="007009BA"/>
    <w:rsid w:val="0070156D"/>
    <w:rsid w:val="00701F9C"/>
    <w:rsid w:val="0070206C"/>
    <w:rsid w:val="00702C3F"/>
    <w:rsid w:val="007030D2"/>
    <w:rsid w:val="00703400"/>
    <w:rsid w:val="00704046"/>
    <w:rsid w:val="0070414B"/>
    <w:rsid w:val="0070454C"/>
    <w:rsid w:val="0070563D"/>
    <w:rsid w:val="0070624C"/>
    <w:rsid w:val="00706DBC"/>
    <w:rsid w:val="007104B0"/>
    <w:rsid w:val="00710834"/>
    <w:rsid w:val="00710DE6"/>
    <w:rsid w:val="007115E1"/>
    <w:rsid w:val="00711601"/>
    <w:rsid w:val="0071182B"/>
    <w:rsid w:val="00711E80"/>
    <w:rsid w:val="00712631"/>
    <w:rsid w:val="007130C5"/>
    <w:rsid w:val="00714DA7"/>
    <w:rsid w:val="00715C7A"/>
    <w:rsid w:val="00716439"/>
    <w:rsid w:val="00716A3B"/>
    <w:rsid w:val="00717847"/>
    <w:rsid w:val="007204E4"/>
    <w:rsid w:val="007205F2"/>
    <w:rsid w:val="007207EB"/>
    <w:rsid w:val="00720826"/>
    <w:rsid w:val="00720962"/>
    <w:rsid w:val="00722A80"/>
    <w:rsid w:val="00722AC0"/>
    <w:rsid w:val="00723568"/>
    <w:rsid w:val="007239A8"/>
    <w:rsid w:val="00723BE3"/>
    <w:rsid w:val="00725459"/>
    <w:rsid w:val="007275B7"/>
    <w:rsid w:val="00727692"/>
    <w:rsid w:val="00727718"/>
    <w:rsid w:val="00727E43"/>
    <w:rsid w:val="00727F74"/>
    <w:rsid w:val="007306A6"/>
    <w:rsid w:val="007318B3"/>
    <w:rsid w:val="00731923"/>
    <w:rsid w:val="00731A13"/>
    <w:rsid w:val="00731BEE"/>
    <w:rsid w:val="0073312C"/>
    <w:rsid w:val="00733353"/>
    <w:rsid w:val="0073357A"/>
    <w:rsid w:val="007336A8"/>
    <w:rsid w:val="00734E34"/>
    <w:rsid w:val="0073610C"/>
    <w:rsid w:val="00736301"/>
    <w:rsid w:val="00736534"/>
    <w:rsid w:val="00737C13"/>
    <w:rsid w:val="00737DCB"/>
    <w:rsid w:val="00740ACC"/>
    <w:rsid w:val="00740C0E"/>
    <w:rsid w:val="007411CF"/>
    <w:rsid w:val="007414E6"/>
    <w:rsid w:val="007417F0"/>
    <w:rsid w:val="00742F11"/>
    <w:rsid w:val="0074339E"/>
    <w:rsid w:val="0074385B"/>
    <w:rsid w:val="00744352"/>
    <w:rsid w:val="00744ACD"/>
    <w:rsid w:val="00744CDA"/>
    <w:rsid w:val="00745244"/>
    <w:rsid w:val="00745370"/>
    <w:rsid w:val="00745D66"/>
    <w:rsid w:val="007468FF"/>
    <w:rsid w:val="00746E8B"/>
    <w:rsid w:val="00746FEA"/>
    <w:rsid w:val="007475E3"/>
    <w:rsid w:val="007477E1"/>
    <w:rsid w:val="007506BE"/>
    <w:rsid w:val="00750A00"/>
    <w:rsid w:val="00750FB2"/>
    <w:rsid w:val="007511CE"/>
    <w:rsid w:val="007523AF"/>
    <w:rsid w:val="007527A9"/>
    <w:rsid w:val="00752806"/>
    <w:rsid w:val="00752E4F"/>
    <w:rsid w:val="00753AA1"/>
    <w:rsid w:val="007542EA"/>
    <w:rsid w:val="007543E3"/>
    <w:rsid w:val="00754E91"/>
    <w:rsid w:val="00755BF8"/>
    <w:rsid w:val="00755EC8"/>
    <w:rsid w:val="0075639C"/>
    <w:rsid w:val="00756FAF"/>
    <w:rsid w:val="00757752"/>
    <w:rsid w:val="0076064C"/>
    <w:rsid w:val="00760897"/>
    <w:rsid w:val="00760936"/>
    <w:rsid w:val="0076326C"/>
    <w:rsid w:val="007634D3"/>
    <w:rsid w:val="0076383B"/>
    <w:rsid w:val="00764379"/>
    <w:rsid w:val="007646B0"/>
    <w:rsid w:val="00764835"/>
    <w:rsid w:val="00764996"/>
    <w:rsid w:val="0076592C"/>
    <w:rsid w:val="00765A83"/>
    <w:rsid w:val="0076625F"/>
    <w:rsid w:val="00766778"/>
    <w:rsid w:val="00766A5E"/>
    <w:rsid w:val="00767CDA"/>
    <w:rsid w:val="00770BF4"/>
    <w:rsid w:val="00771FE9"/>
    <w:rsid w:val="007725A5"/>
    <w:rsid w:val="007731F0"/>
    <w:rsid w:val="00774182"/>
    <w:rsid w:val="00774CDC"/>
    <w:rsid w:val="00775635"/>
    <w:rsid w:val="007756B8"/>
    <w:rsid w:val="00775722"/>
    <w:rsid w:val="00775ECD"/>
    <w:rsid w:val="00775EE3"/>
    <w:rsid w:val="00775F64"/>
    <w:rsid w:val="00776C7C"/>
    <w:rsid w:val="007772F5"/>
    <w:rsid w:val="007808FF"/>
    <w:rsid w:val="00780A0A"/>
    <w:rsid w:val="00780B08"/>
    <w:rsid w:val="0078179D"/>
    <w:rsid w:val="007818FB"/>
    <w:rsid w:val="00781CFB"/>
    <w:rsid w:val="00782E9D"/>
    <w:rsid w:val="00783298"/>
    <w:rsid w:val="007838E6"/>
    <w:rsid w:val="00783A56"/>
    <w:rsid w:val="00783FE5"/>
    <w:rsid w:val="007842DE"/>
    <w:rsid w:val="007848A8"/>
    <w:rsid w:val="00784CB0"/>
    <w:rsid w:val="00785DD0"/>
    <w:rsid w:val="0078624C"/>
    <w:rsid w:val="00786B00"/>
    <w:rsid w:val="00786CE1"/>
    <w:rsid w:val="00787B81"/>
    <w:rsid w:val="00787C83"/>
    <w:rsid w:val="00790021"/>
    <w:rsid w:val="00790D0A"/>
    <w:rsid w:val="0079111F"/>
    <w:rsid w:val="0079362A"/>
    <w:rsid w:val="00794D36"/>
    <w:rsid w:val="00796B9D"/>
    <w:rsid w:val="00796CFC"/>
    <w:rsid w:val="00797CD6"/>
    <w:rsid w:val="007A0575"/>
    <w:rsid w:val="007A090A"/>
    <w:rsid w:val="007A0CEF"/>
    <w:rsid w:val="007A0E0A"/>
    <w:rsid w:val="007A0F8F"/>
    <w:rsid w:val="007A150C"/>
    <w:rsid w:val="007A2121"/>
    <w:rsid w:val="007A3FF7"/>
    <w:rsid w:val="007A3FFB"/>
    <w:rsid w:val="007A48D5"/>
    <w:rsid w:val="007A5E97"/>
    <w:rsid w:val="007A67CC"/>
    <w:rsid w:val="007A73C8"/>
    <w:rsid w:val="007B0E95"/>
    <w:rsid w:val="007B227A"/>
    <w:rsid w:val="007B3024"/>
    <w:rsid w:val="007B3B33"/>
    <w:rsid w:val="007B3C13"/>
    <w:rsid w:val="007B4032"/>
    <w:rsid w:val="007B4568"/>
    <w:rsid w:val="007B476B"/>
    <w:rsid w:val="007B62DF"/>
    <w:rsid w:val="007B64EC"/>
    <w:rsid w:val="007B6DA6"/>
    <w:rsid w:val="007B6F9B"/>
    <w:rsid w:val="007B704F"/>
    <w:rsid w:val="007B736E"/>
    <w:rsid w:val="007B7D63"/>
    <w:rsid w:val="007C0AA0"/>
    <w:rsid w:val="007C0DA8"/>
    <w:rsid w:val="007C0F6E"/>
    <w:rsid w:val="007C2194"/>
    <w:rsid w:val="007C25F7"/>
    <w:rsid w:val="007C2D95"/>
    <w:rsid w:val="007C36A5"/>
    <w:rsid w:val="007C3C18"/>
    <w:rsid w:val="007C40FA"/>
    <w:rsid w:val="007C41DB"/>
    <w:rsid w:val="007C484C"/>
    <w:rsid w:val="007C4B75"/>
    <w:rsid w:val="007C4BBB"/>
    <w:rsid w:val="007C4C55"/>
    <w:rsid w:val="007C4CA1"/>
    <w:rsid w:val="007C6079"/>
    <w:rsid w:val="007C690E"/>
    <w:rsid w:val="007C729B"/>
    <w:rsid w:val="007D0514"/>
    <w:rsid w:val="007D072B"/>
    <w:rsid w:val="007D11A5"/>
    <w:rsid w:val="007D1C61"/>
    <w:rsid w:val="007D2CCD"/>
    <w:rsid w:val="007D2EDA"/>
    <w:rsid w:val="007D6BD2"/>
    <w:rsid w:val="007D73DA"/>
    <w:rsid w:val="007E0074"/>
    <w:rsid w:val="007E0585"/>
    <w:rsid w:val="007E0E0C"/>
    <w:rsid w:val="007E2EDC"/>
    <w:rsid w:val="007E3BA0"/>
    <w:rsid w:val="007E44C6"/>
    <w:rsid w:val="007E4895"/>
    <w:rsid w:val="007E4987"/>
    <w:rsid w:val="007E5E83"/>
    <w:rsid w:val="007E5F73"/>
    <w:rsid w:val="007E6122"/>
    <w:rsid w:val="007E6ABB"/>
    <w:rsid w:val="007E6ADE"/>
    <w:rsid w:val="007E6DC5"/>
    <w:rsid w:val="007E75B4"/>
    <w:rsid w:val="007E76FE"/>
    <w:rsid w:val="007F0BB3"/>
    <w:rsid w:val="007F0DBC"/>
    <w:rsid w:val="007F1179"/>
    <w:rsid w:val="007F15A1"/>
    <w:rsid w:val="007F17E8"/>
    <w:rsid w:val="007F2B47"/>
    <w:rsid w:val="007F3424"/>
    <w:rsid w:val="007F4636"/>
    <w:rsid w:val="007F4824"/>
    <w:rsid w:val="007F4C35"/>
    <w:rsid w:val="007F52C9"/>
    <w:rsid w:val="007F65C3"/>
    <w:rsid w:val="007F68D2"/>
    <w:rsid w:val="007F7B5B"/>
    <w:rsid w:val="00800CAC"/>
    <w:rsid w:val="0080106D"/>
    <w:rsid w:val="00803448"/>
    <w:rsid w:val="00803FEE"/>
    <w:rsid w:val="00804AFF"/>
    <w:rsid w:val="00804B6A"/>
    <w:rsid w:val="00804C9F"/>
    <w:rsid w:val="0080553B"/>
    <w:rsid w:val="00805BF9"/>
    <w:rsid w:val="00807462"/>
    <w:rsid w:val="008075AC"/>
    <w:rsid w:val="0080783F"/>
    <w:rsid w:val="0081048E"/>
    <w:rsid w:val="00810E94"/>
    <w:rsid w:val="00810F19"/>
    <w:rsid w:val="00811588"/>
    <w:rsid w:val="008115DB"/>
    <w:rsid w:val="00811E0A"/>
    <w:rsid w:val="0081247E"/>
    <w:rsid w:val="00812F29"/>
    <w:rsid w:val="00813043"/>
    <w:rsid w:val="008133DC"/>
    <w:rsid w:val="008156E7"/>
    <w:rsid w:val="00815E20"/>
    <w:rsid w:val="00815ED0"/>
    <w:rsid w:val="00816C87"/>
    <w:rsid w:val="00816D44"/>
    <w:rsid w:val="008176A9"/>
    <w:rsid w:val="00817C27"/>
    <w:rsid w:val="00817C54"/>
    <w:rsid w:val="008205F2"/>
    <w:rsid w:val="00820B22"/>
    <w:rsid w:val="00820BE2"/>
    <w:rsid w:val="0082146D"/>
    <w:rsid w:val="00821642"/>
    <w:rsid w:val="00821FFB"/>
    <w:rsid w:val="008223F4"/>
    <w:rsid w:val="00822689"/>
    <w:rsid w:val="0082272C"/>
    <w:rsid w:val="00822ACF"/>
    <w:rsid w:val="00822B44"/>
    <w:rsid w:val="00822F41"/>
    <w:rsid w:val="00822FEE"/>
    <w:rsid w:val="00823C6B"/>
    <w:rsid w:val="00824081"/>
    <w:rsid w:val="008240F6"/>
    <w:rsid w:val="00824247"/>
    <w:rsid w:val="00825393"/>
    <w:rsid w:val="008259FF"/>
    <w:rsid w:val="00825BBB"/>
    <w:rsid w:val="00825FD4"/>
    <w:rsid w:val="00826292"/>
    <w:rsid w:val="00826C60"/>
    <w:rsid w:val="00826CD7"/>
    <w:rsid w:val="00830C67"/>
    <w:rsid w:val="00831844"/>
    <w:rsid w:val="00831DB5"/>
    <w:rsid w:val="00832A40"/>
    <w:rsid w:val="00832A8D"/>
    <w:rsid w:val="00832C7A"/>
    <w:rsid w:val="00832F78"/>
    <w:rsid w:val="0083336A"/>
    <w:rsid w:val="0083378E"/>
    <w:rsid w:val="00833813"/>
    <w:rsid w:val="008339F3"/>
    <w:rsid w:val="00833BD6"/>
    <w:rsid w:val="008343DF"/>
    <w:rsid w:val="00834468"/>
    <w:rsid w:val="00834C7B"/>
    <w:rsid w:val="00834DCE"/>
    <w:rsid w:val="00835250"/>
    <w:rsid w:val="00836F9A"/>
    <w:rsid w:val="00837C39"/>
    <w:rsid w:val="00837D6F"/>
    <w:rsid w:val="00837DBE"/>
    <w:rsid w:val="0084110B"/>
    <w:rsid w:val="00841147"/>
    <w:rsid w:val="0084145A"/>
    <w:rsid w:val="0084181C"/>
    <w:rsid w:val="00841ED4"/>
    <w:rsid w:val="008427B6"/>
    <w:rsid w:val="008429FC"/>
    <w:rsid w:val="00843A7B"/>
    <w:rsid w:val="00843C71"/>
    <w:rsid w:val="00844325"/>
    <w:rsid w:val="0084433E"/>
    <w:rsid w:val="00844F1A"/>
    <w:rsid w:val="008454F1"/>
    <w:rsid w:val="00845819"/>
    <w:rsid w:val="0084584B"/>
    <w:rsid w:val="0084603B"/>
    <w:rsid w:val="00846451"/>
    <w:rsid w:val="0084672F"/>
    <w:rsid w:val="00847DCF"/>
    <w:rsid w:val="00850C2E"/>
    <w:rsid w:val="00850CDC"/>
    <w:rsid w:val="008510BB"/>
    <w:rsid w:val="008510BE"/>
    <w:rsid w:val="008513E6"/>
    <w:rsid w:val="008518D9"/>
    <w:rsid w:val="00851E88"/>
    <w:rsid w:val="008523F1"/>
    <w:rsid w:val="008526CA"/>
    <w:rsid w:val="00852996"/>
    <w:rsid w:val="008533BD"/>
    <w:rsid w:val="00855CF1"/>
    <w:rsid w:val="008562AA"/>
    <w:rsid w:val="00856692"/>
    <w:rsid w:val="008575B5"/>
    <w:rsid w:val="00857A26"/>
    <w:rsid w:val="00857BA8"/>
    <w:rsid w:val="008603E1"/>
    <w:rsid w:val="008606F6"/>
    <w:rsid w:val="00860F68"/>
    <w:rsid w:val="00861B55"/>
    <w:rsid w:val="00861FF5"/>
    <w:rsid w:val="00862555"/>
    <w:rsid w:val="00862B02"/>
    <w:rsid w:val="00862BFF"/>
    <w:rsid w:val="008632A3"/>
    <w:rsid w:val="00863C77"/>
    <w:rsid w:val="00864543"/>
    <w:rsid w:val="008645CB"/>
    <w:rsid w:val="00865450"/>
    <w:rsid w:val="0086571E"/>
    <w:rsid w:val="00865B8B"/>
    <w:rsid w:val="00865E5A"/>
    <w:rsid w:val="0086656E"/>
    <w:rsid w:val="00870571"/>
    <w:rsid w:val="00870CCA"/>
    <w:rsid w:val="00871B42"/>
    <w:rsid w:val="00872B52"/>
    <w:rsid w:val="00872E58"/>
    <w:rsid w:val="008734BD"/>
    <w:rsid w:val="00873EFF"/>
    <w:rsid w:val="0087433D"/>
    <w:rsid w:val="00874350"/>
    <w:rsid w:val="008743BC"/>
    <w:rsid w:val="00874569"/>
    <w:rsid w:val="008750BD"/>
    <w:rsid w:val="00875A46"/>
    <w:rsid w:val="00876023"/>
    <w:rsid w:val="008761C9"/>
    <w:rsid w:val="00876BD8"/>
    <w:rsid w:val="00876D02"/>
    <w:rsid w:val="00877C0A"/>
    <w:rsid w:val="00877C46"/>
    <w:rsid w:val="00877EBC"/>
    <w:rsid w:val="008802B0"/>
    <w:rsid w:val="00880D20"/>
    <w:rsid w:val="00881116"/>
    <w:rsid w:val="008817E3"/>
    <w:rsid w:val="00881CB2"/>
    <w:rsid w:val="00882AAF"/>
    <w:rsid w:val="00882F2B"/>
    <w:rsid w:val="008837A9"/>
    <w:rsid w:val="00884382"/>
    <w:rsid w:val="00884E24"/>
    <w:rsid w:val="00885B77"/>
    <w:rsid w:val="00885C4F"/>
    <w:rsid w:val="00885E0A"/>
    <w:rsid w:val="00886B31"/>
    <w:rsid w:val="00886D22"/>
    <w:rsid w:val="00886F5A"/>
    <w:rsid w:val="00887D34"/>
    <w:rsid w:val="00891485"/>
    <w:rsid w:val="00891F6F"/>
    <w:rsid w:val="008923E8"/>
    <w:rsid w:val="00892DE1"/>
    <w:rsid w:val="008930FB"/>
    <w:rsid w:val="008936FF"/>
    <w:rsid w:val="00894315"/>
    <w:rsid w:val="008943ED"/>
    <w:rsid w:val="00894EE5"/>
    <w:rsid w:val="00894F5E"/>
    <w:rsid w:val="00895D42"/>
    <w:rsid w:val="008962EC"/>
    <w:rsid w:val="00896C6A"/>
    <w:rsid w:val="00897086"/>
    <w:rsid w:val="00897654"/>
    <w:rsid w:val="00897B31"/>
    <w:rsid w:val="00897EF4"/>
    <w:rsid w:val="00897FA6"/>
    <w:rsid w:val="008A0010"/>
    <w:rsid w:val="008A002B"/>
    <w:rsid w:val="008A1B8A"/>
    <w:rsid w:val="008A212C"/>
    <w:rsid w:val="008A2AF9"/>
    <w:rsid w:val="008A4216"/>
    <w:rsid w:val="008A5080"/>
    <w:rsid w:val="008A5460"/>
    <w:rsid w:val="008A553B"/>
    <w:rsid w:val="008A5C24"/>
    <w:rsid w:val="008A5D9D"/>
    <w:rsid w:val="008A640F"/>
    <w:rsid w:val="008B00A0"/>
    <w:rsid w:val="008B0236"/>
    <w:rsid w:val="008B04DE"/>
    <w:rsid w:val="008B05F5"/>
    <w:rsid w:val="008B0ABD"/>
    <w:rsid w:val="008B20FA"/>
    <w:rsid w:val="008B21EB"/>
    <w:rsid w:val="008B35FF"/>
    <w:rsid w:val="008B4DB3"/>
    <w:rsid w:val="008B535E"/>
    <w:rsid w:val="008B555B"/>
    <w:rsid w:val="008B5B37"/>
    <w:rsid w:val="008B7EA9"/>
    <w:rsid w:val="008C0EE1"/>
    <w:rsid w:val="008C191B"/>
    <w:rsid w:val="008C1ADA"/>
    <w:rsid w:val="008C1CE4"/>
    <w:rsid w:val="008C1FAA"/>
    <w:rsid w:val="008C2082"/>
    <w:rsid w:val="008C2EBB"/>
    <w:rsid w:val="008C4816"/>
    <w:rsid w:val="008C589F"/>
    <w:rsid w:val="008C5B29"/>
    <w:rsid w:val="008C5B78"/>
    <w:rsid w:val="008C5BB1"/>
    <w:rsid w:val="008C5E20"/>
    <w:rsid w:val="008C66D2"/>
    <w:rsid w:val="008C69E9"/>
    <w:rsid w:val="008C7AFA"/>
    <w:rsid w:val="008D0FAA"/>
    <w:rsid w:val="008D1A23"/>
    <w:rsid w:val="008D1A69"/>
    <w:rsid w:val="008D2242"/>
    <w:rsid w:val="008D23F4"/>
    <w:rsid w:val="008D2408"/>
    <w:rsid w:val="008D2497"/>
    <w:rsid w:val="008D27ED"/>
    <w:rsid w:val="008D3488"/>
    <w:rsid w:val="008D4C39"/>
    <w:rsid w:val="008D6064"/>
    <w:rsid w:val="008D606D"/>
    <w:rsid w:val="008D685A"/>
    <w:rsid w:val="008D6FFE"/>
    <w:rsid w:val="008D7B54"/>
    <w:rsid w:val="008D7F23"/>
    <w:rsid w:val="008E0579"/>
    <w:rsid w:val="008E169A"/>
    <w:rsid w:val="008E1CC1"/>
    <w:rsid w:val="008E1FE1"/>
    <w:rsid w:val="008E2B9C"/>
    <w:rsid w:val="008E2EFC"/>
    <w:rsid w:val="008E2F1B"/>
    <w:rsid w:val="008E332E"/>
    <w:rsid w:val="008E3EC5"/>
    <w:rsid w:val="008E41CA"/>
    <w:rsid w:val="008E4B66"/>
    <w:rsid w:val="008E4BCC"/>
    <w:rsid w:val="008E6C8A"/>
    <w:rsid w:val="008E6E29"/>
    <w:rsid w:val="008E75DC"/>
    <w:rsid w:val="008F0267"/>
    <w:rsid w:val="008F0F5E"/>
    <w:rsid w:val="008F1470"/>
    <w:rsid w:val="008F158B"/>
    <w:rsid w:val="008F2872"/>
    <w:rsid w:val="008F287F"/>
    <w:rsid w:val="008F2C39"/>
    <w:rsid w:val="008F2E13"/>
    <w:rsid w:val="008F2EDA"/>
    <w:rsid w:val="008F4091"/>
    <w:rsid w:val="008F480F"/>
    <w:rsid w:val="008F4A16"/>
    <w:rsid w:val="008F5413"/>
    <w:rsid w:val="008F5D0E"/>
    <w:rsid w:val="008F6112"/>
    <w:rsid w:val="008F62F4"/>
    <w:rsid w:val="0090020F"/>
    <w:rsid w:val="009010B5"/>
    <w:rsid w:val="009010F2"/>
    <w:rsid w:val="00901364"/>
    <w:rsid w:val="00902383"/>
    <w:rsid w:val="00902D53"/>
    <w:rsid w:val="00903332"/>
    <w:rsid w:val="00903A63"/>
    <w:rsid w:val="00903DEA"/>
    <w:rsid w:val="00904B4B"/>
    <w:rsid w:val="009050D9"/>
    <w:rsid w:val="009054CF"/>
    <w:rsid w:val="009056D1"/>
    <w:rsid w:val="00905F2E"/>
    <w:rsid w:val="00906928"/>
    <w:rsid w:val="009072A8"/>
    <w:rsid w:val="0091017F"/>
    <w:rsid w:val="00910AE0"/>
    <w:rsid w:val="00910B6B"/>
    <w:rsid w:val="0091114E"/>
    <w:rsid w:val="00911185"/>
    <w:rsid w:val="00911839"/>
    <w:rsid w:val="00911CB0"/>
    <w:rsid w:val="00911E07"/>
    <w:rsid w:val="009122B6"/>
    <w:rsid w:val="0091258E"/>
    <w:rsid w:val="00912693"/>
    <w:rsid w:val="00912D7A"/>
    <w:rsid w:val="00912E0F"/>
    <w:rsid w:val="009133E1"/>
    <w:rsid w:val="00913424"/>
    <w:rsid w:val="00913615"/>
    <w:rsid w:val="00913981"/>
    <w:rsid w:val="0091414A"/>
    <w:rsid w:val="009144A7"/>
    <w:rsid w:val="00914C9A"/>
    <w:rsid w:val="0091506A"/>
    <w:rsid w:val="00915DFE"/>
    <w:rsid w:val="00916EA0"/>
    <w:rsid w:val="00917533"/>
    <w:rsid w:val="00920109"/>
    <w:rsid w:val="0092090A"/>
    <w:rsid w:val="00920A2D"/>
    <w:rsid w:val="0092168A"/>
    <w:rsid w:val="00923689"/>
    <w:rsid w:val="00924266"/>
    <w:rsid w:val="009270E9"/>
    <w:rsid w:val="0092711E"/>
    <w:rsid w:val="00927375"/>
    <w:rsid w:val="00931712"/>
    <w:rsid w:val="00932A15"/>
    <w:rsid w:val="0093317E"/>
    <w:rsid w:val="0093379C"/>
    <w:rsid w:val="00933EF8"/>
    <w:rsid w:val="00934834"/>
    <w:rsid w:val="00934EE7"/>
    <w:rsid w:val="00935057"/>
    <w:rsid w:val="009359E1"/>
    <w:rsid w:val="00936037"/>
    <w:rsid w:val="009363D9"/>
    <w:rsid w:val="0094000C"/>
    <w:rsid w:val="00940337"/>
    <w:rsid w:val="009405E0"/>
    <w:rsid w:val="0094072F"/>
    <w:rsid w:val="009410AA"/>
    <w:rsid w:val="0094201D"/>
    <w:rsid w:val="00942586"/>
    <w:rsid w:val="0094275D"/>
    <w:rsid w:val="00943AE9"/>
    <w:rsid w:val="009446F5"/>
    <w:rsid w:val="00944CB7"/>
    <w:rsid w:val="00945344"/>
    <w:rsid w:val="00945421"/>
    <w:rsid w:val="0094566D"/>
    <w:rsid w:val="00946225"/>
    <w:rsid w:val="00946349"/>
    <w:rsid w:val="0094707F"/>
    <w:rsid w:val="009475F9"/>
    <w:rsid w:val="0095007C"/>
    <w:rsid w:val="00950123"/>
    <w:rsid w:val="00950E3C"/>
    <w:rsid w:val="00951692"/>
    <w:rsid w:val="00952A69"/>
    <w:rsid w:val="009534BC"/>
    <w:rsid w:val="00954746"/>
    <w:rsid w:val="0095500E"/>
    <w:rsid w:val="00955991"/>
    <w:rsid w:val="0095661E"/>
    <w:rsid w:val="00956958"/>
    <w:rsid w:val="00957960"/>
    <w:rsid w:val="00957C0F"/>
    <w:rsid w:val="009601ED"/>
    <w:rsid w:val="00960281"/>
    <w:rsid w:val="00961559"/>
    <w:rsid w:val="00961EDE"/>
    <w:rsid w:val="00962ED4"/>
    <w:rsid w:val="0096331E"/>
    <w:rsid w:val="00963335"/>
    <w:rsid w:val="009635CB"/>
    <w:rsid w:val="00963D67"/>
    <w:rsid w:val="00966792"/>
    <w:rsid w:val="0096680C"/>
    <w:rsid w:val="00966E35"/>
    <w:rsid w:val="00966EDE"/>
    <w:rsid w:val="00967789"/>
    <w:rsid w:val="00967D59"/>
    <w:rsid w:val="00967F51"/>
    <w:rsid w:val="00970901"/>
    <w:rsid w:val="00970D6B"/>
    <w:rsid w:val="009714EF"/>
    <w:rsid w:val="009716B8"/>
    <w:rsid w:val="00971BA9"/>
    <w:rsid w:val="00972070"/>
    <w:rsid w:val="0097281D"/>
    <w:rsid w:val="00972C2A"/>
    <w:rsid w:val="00973A58"/>
    <w:rsid w:val="00974504"/>
    <w:rsid w:val="00975B66"/>
    <w:rsid w:val="00975BB2"/>
    <w:rsid w:val="00976252"/>
    <w:rsid w:val="00976653"/>
    <w:rsid w:val="009768C2"/>
    <w:rsid w:val="0097720E"/>
    <w:rsid w:val="00980AD3"/>
    <w:rsid w:val="00980DDE"/>
    <w:rsid w:val="00981079"/>
    <w:rsid w:val="009813A8"/>
    <w:rsid w:val="0098180A"/>
    <w:rsid w:val="0098187F"/>
    <w:rsid w:val="00981EFA"/>
    <w:rsid w:val="009822B0"/>
    <w:rsid w:val="00982711"/>
    <w:rsid w:val="009827B8"/>
    <w:rsid w:val="00982940"/>
    <w:rsid w:val="00983707"/>
    <w:rsid w:val="009839E5"/>
    <w:rsid w:val="00983F37"/>
    <w:rsid w:val="0098427E"/>
    <w:rsid w:val="0098441B"/>
    <w:rsid w:val="0098451C"/>
    <w:rsid w:val="00985B57"/>
    <w:rsid w:val="0098611E"/>
    <w:rsid w:val="0098630E"/>
    <w:rsid w:val="0098645A"/>
    <w:rsid w:val="00987276"/>
    <w:rsid w:val="00987A1F"/>
    <w:rsid w:val="00987A5F"/>
    <w:rsid w:val="009901CA"/>
    <w:rsid w:val="00990435"/>
    <w:rsid w:val="009904B2"/>
    <w:rsid w:val="00990E8D"/>
    <w:rsid w:val="00993473"/>
    <w:rsid w:val="00993E8C"/>
    <w:rsid w:val="00994521"/>
    <w:rsid w:val="00994C2F"/>
    <w:rsid w:val="00995148"/>
    <w:rsid w:val="0099515A"/>
    <w:rsid w:val="00996BDA"/>
    <w:rsid w:val="00996BF5"/>
    <w:rsid w:val="00996C99"/>
    <w:rsid w:val="00996CA3"/>
    <w:rsid w:val="00996DEC"/>
    <w:rsid w:val="0099737E"/>
    <w:rsid w:val="00997959"/>
    <w:rsid w:val="009A1446"/>
    <w:rsid w:val="009A18CF"/>
    <w:rsid w:val="009A1A00"/>
    <w:rsid w:val="009A1C36"/>
    <w:rsid w:val="009A242E"/>
    <w:rsid w:val="009A2717"/>
    <w:rsid w:val="009A27C4"/>
    <w:rsid w:val="009A2A1F"/>
    <w:rsid w:val="009A2EEF"/>
    <w:rsid w:val="009A3333"/>
    <w:rsid w:val="009A3522"/>
    <w:rsid w:val="009A35BA"/>
    <w:rsid w:val="009A35FB"/>
    <w:rsid w:val="009A4A19"/>
    <w:rsid w:val="009A4A99"/>
    <w:rsid w:val="009A55C3"/>
    <w:rsid w:val="009A562C"/>
    <w:rsid w:val="009A59A7"/>
    <w:rsid w:val="009A5CC1"/>
    <w:rsid w:val="009A5E0A"/>
    <w:rsid w:val="009A6CF0"/>
    <w:rsid w:val="009A7316"/>
    <w:rsid w:val="009A743E"/>
    <w:rsid w:val="009A7560"/>
    <w:rsid w:val="009A7FE6"/>
    <w:rsid w:val="009B083A"/>
    <w:rsid w:val="009B1804"/>
    <w:rsid w:val="009B20B1"/>
    <w:rsid w:val="009B21A1"/>
    <w:rsid w:val="009B27B6"/>
    <w:rsid w:val="009B2991"/>
    <w:rsid w:val="009B2999"/>
    <w:rsid w:val="009B2EDD"/>
    <w:rsid w:val="009B4A1F"/>
    <w:rsid w:val="009B50B0"/>
    <w:rsid w:val="009B5143"/>
    <w:rsid w:val="009B549F"/>
    <w:rsid w:val="009B552E"/>
    <w:rsid w:val="009B56A6"/>
    <w:rsid w:val="009B5D28"/>
    <w:rsid w:val="009B6012"/>
    <w:rsid w:val="009B72CD"/>
    <w:rsid w:val="009B7464"/>
    <w:rsid w:val="009B7576"/>
    <w:rsid w:val="009B7956"/>
    <w:rsid w:val="009B7B65"/>
    <w:rsid w:val="009C02E3"/>
    <w:rsid w:val="009C03E2"/>
    <w:rsid w:val="009C04CE"/>
    <w:rsid w:val="009C09FD"/>
    <w:rsid w:val="009C12D2"/>
    <w:rsid w:val="009C1C3B"/>
    <w:rsid w:val="009C245F"/>
    <w:rsid w:val="009C2D52"/>
    <w:rsid w:val="009C2F95"/>
    <w:rsid w:val="009C345C"/>
    <w:rsid w:val="009C36D1"/>
    <w:rsid w:val="009C3749"/>
    <w:rsid w:val="009C3979"/>
    <w:rsid w:val="009C3A52"/>
    <w:rsid w:val="009C3BF3"/>
    <w:rsid w:val="009C3C8A"/>
    <w:rsid w:val="009C423A"/>
    <w:rsid w:val="009C55A3"/>
    <w:rsid w:val="009C5D44"/>
    <w:rsid w:val="009C7707"/>
    <w:rsid w:val="009C7B48"/>
    <w:rsid w:val="009D25EC"/>
    <w:rsid w:val="009D274C"/>
    <w:rsid w:val="009D2B48"/>
    <w:rsid w:val="009D407A"/>
    <w:rsid w:val="009D4832"/>
    <w:rsid w:val="009D4D7F"/>
    <w:rsid w:val="009D56CF"/>
    <w:rsid w:val="009D5BBC"/>
    <w:rsid w:val="009D6172"/>
    <w:rsid w:val="009D622A"/>
    <w:rsid w:val="009D6C90"/>
    <w:rsid w:val="009D700A"/>
    <w:rsid w:val="009E058A"/>
    <w:rsid w:val="009E0ACD"/>
    <w:rsid w:val="009E1006"/>
    <w:rsid w:val="009E13AC"/>
    <w:rsid w:val="009E183A"/>
    <w:rsid w:val="009E18AE"/>
    <w:rsid w:val="009E1D4B"/>
    <w:rsid w:val="009E303D"/>
    <w:rsid w:val="009E325E"/>
    <w:rsid w:val="009E3BFF"/>
    <w:rsid w:val="009E3C8F"/>
    <w:rsid w:val="009E43D3"/>
    <w:rsid w:val="009E45AA"/>
    <w:rsid w:val="009E4B58"/>
    <w:rsid w:val="009E5660"/>
    <w:rsid w:val="009E5C17"/>
    <w:rsid w:val="009E5C66"/>
    <w:rsid w:val="009E5CDF"/>
    <w:rsid w:val="009E6A83"/>
    <w:rsid w:val="009E72F4"/>
    <w:rsid w:val="009E783F"/>
    <w:rsid w:val="009F072A"/>
    <w:rsid w:val="009F077B"/>
    <w:rsid w:val="009F0B03"/>
    <w:rsid w:val="009F181C"/>
    <w:rsid w:val="009F1A2A"/>
    <w:rsid w:val="009F261F"/>
    <w:rsid w:val="009F34F1"/>
    <w:rsid w:val="009F379F"/>
    <w:rsid w:val="009F3BD8"/>
    <w:rsid w:val="009F3F7A"/>
    <w:rsid w:val="009F660F"/>
    <w:rsid w:val="009F6781"/>
    <w:rsid w:val="009F6CFF"/>
    <w:rsid w:val="00A00731"/>
    <w:rsid w:val="00A01B02"/>
    <w:rsid w:val="00A01F36"/>
    <w:rsid w:val="00A023A9"/>
    <w:rsid w:val="00A03367"/>
    <w:rsid w:val="00A036D5"/>
    <w:rsid w:val="00A03C74"/>
    <w:rsid w:val="00A041D0"/>
    <w:rsid w:val="00A0447C"/>
    <w:rsid w:val="00A04955"/>
    <w:rsid w:val="00A0563E"/>
    <w:rsid w:val="00A05D3D"/>
    <w:rsid w:val="00A0604B"/>
    <w:rsid w:val="00A0615E"/>
    <w:rsid w:val="00A06492"/>
    <w:rsid w:val="00A065B9"/>
    <w:rsid w:val="00A06BF6"/>
    <w:rsid w:val="00A07436"/>
    <w:rsid w:val="00A10E6A"/>
    <w:rsid w:val="00A10FCB"/>
    <w:rsid w:val="00A11348"/>
    <w:rsid w:val="00A11555"/>
    <w:rsid w:val="00A11FE0"/>
    <w:rsid w:val="00A129AB"/>
    <w:rsid w:val="00A1324F"/>
    <w:rsid w:val="00A139F2"/>
    <w:rsid w:val="00A14064"/>
    <w:rsid w:val="00A14DEC"/>
    <w:rsid w:val="00A150BC"/>
    <w:rsid w:val="00A1538F"/>
    <w:rsid w:val="00A15395"/>
    <w:rsid w:val="00A16005"/>
    <w:rsid w:val="00A16052"/>
    <w:rsid w:val="00A167A3"/>
    <w:rsid w:val="00A16951"/>
    <w:rsid w:val="00A16972"/>
    <w:rsid w:val="00A1766F"/>
    <w:rsid w:val="00A179BC"/>
    <w:rsid w:val="00A17E05"/>
    <w:rsid w:val="00A20DD7"/>
    <w:rsid w:val="00A212F2"/>
    <w:rsid w:val="00A2195F"/>
    <w:rsid w:val="00A21D04"/>
    <w:rsid w:val="00A22D49"/>
    <w:rsid w:val="00A232EA"/>
    <w:rsid w:val="00A23334"/>
    <w:rsid w:val="00A246DE"/>
    <w:rsid w:val="00A25843"/>
    <w:rsid w:val="00A25B5D"/>
    <w:rsid w:val="00A263E9"/>
    <w:rsid w:val="00A26760"/>
    <w:rsid w:val="00A2677E"/>
    <w:rsid w:val="00A2701B"/>
    <w:rsid w:val="00A27568"/>
    <w:rsid w:val="00A276ED"/>
    <w:rsid w:val="00A27B7A"/>
    <w:rsid w:val="00A30B3C"/>
    <w:rsid w:val="00A3155F"/>
    <w:rsid w:val="00A3169D"/>
    <w:rsid w:val="00A33073"/>
    <w:rsid w:val="00A33F83"/>
    <w:rsid w:val="00A34905"/>
    <w:rsid w:val="00A35D19"/>
    <w:rsid w:val="00A36B9C"/>
    <w:rsid w:val="00A3775D"/>
    <w:rsid w:val="00A37F68"/>
    <w:rsid w:val="00A40249"/>
    <w:rsid w:val="00A40272"/>
    <w:rsid w:val="00A40941"/>
    <w:rsid w:val="00A4095F"/>
    <w:rsid w:val="00A4142D"/>
    <w:rsid w:val="00A41D89"/>
    <w:rsid w:val="00A41E76"/>
    <w:rsid w:val="00A43999"/>
    <w:rsid w:val="00A43F7E"/>
    <w:rsid w:val="00A451F9"/>
    <w:rsid w:val="00A45768"/>
    <w:rsid w:val="00A46103"/>
    <w:rsid w:val="00A505DD"/>
    <w:rsid w:val="00A5112C"/>
    <w:rsid w:val="00A51975"/>
    <w:rsid w:val="00A523F5"/>
    <w:rsid w:val="00A52A28"/>
    <w:rsid w:val="00A53CDE"/>
    <w:rsid w:val="00A53E3D"/>
    <w:rsid w:val="00A54270"/>
    <w:rsid w:val="00A549B8"/>
    <w:rsid w:val="00A5736E"/>
    <w:rsid w:val="00A57B7A"/>
    <w:rsid w:val="00A6024A"/>
    <w:rsid w:val="00A6139E"/>
    <w:rsid w:val="00A61721"/>
    <w:rsid w:val="00A618FA"/>
    <w:rsid w:val="00A62E43"/>
    <w:rsid w:val="00A637F0"/>
    <w:rsid w:val="00A63D71"/>
    <w:rsid w:val="00A652B2"/>
    <w:rsid w:val="00A656E6"/>
    <w:rsid w:val="00A659B3"/>
    <w:rsid w:val="00A661B0"/>
    <w:rsid w:val="00A66B01"/>
    <w:rsid w:val="00A676A5"/>
    <w:rsid w:val="00A67825"/>
    <w:rsid w:val="00A67F4F"/>
    <w:rsid w:val="00A708A7"/>
    <w:rsid w:val="00A709AB"/>
    <w:rsid w:val="00A71571"/>
    <w:rsid w:val="00A7159F"/>
    <w:rsid w:val="00A71673"/>
    <w:rsid w:val="00A718F4"/>
    <w:rsid w:val="00A719B2"/>
    <w:rsid w:val="00A71E15"/>
    <w:rsid w:val="00A71EF3"/>
    <w:rsid w:val="00A7211C"/>
    <w:rsid w:val="00A72276"/>
    <w:rsid w:val="00A7311F"/>
    <w:rsid w:val="00A73783"/>
    <w:rsid w:val="00A73D4C"/>
    <w:rsid w:val="00A7475D"/>
    <w:rsid w:val="00A7499E"/>
    <w:rsid w:val="00A75569"/>
    <w:rsid w:val="00A769DC"/>
    <w:rsid w:val="00A77ED1"/>
    <w:rsid w:val="00A809DD"/>
    <w:rsid w:val="00A80B0D"/>
    <w:rsid w:val="00A80ECA"/>
    <w:rsid w:val="00A82400"/>
    <w:rsid w:val="00A8286E"/>
    <w:rsid w:val="00A82AAD"/>
    <w:rsid w:val="00A837FF"/>
    <w:rsid w:val="00A8476D"/>
    <w:rsid w:val="00A85281"/>
    <w:rsid w:val="00A857FB"/>
    <w:rsid w:val="00A86731"/>
    <w:rsid w:val="00A870D1"/>
    <w:rsid w:val="00A87242"/>
    <w:rsid w:val="00A87BDB"/>
    <w:rsid w:val="00A90179"/>
    <w:rsid w:val="00A92526"/>
    <w:rsid w:val="00A926D8"/>
    <w:rsid w:val="00A929E6"/>
    <w:rsid w:val="00A92B1D"/>
    <w:rsid w:val="00A92DCC"/>
    <w:rsid w:val="00A9400C"/>
    <w:rsid w:val="00A95128"/>
    <w:rsid w:val="00A95E03"/>
    <w:rsid w:val="00A976C4"/>
    <w:rsid w:val="00A97AC2"/>
    <w:rsid w:val="00A97BD4"/>
    <w:rsid w:val="00A97E80"/>
    <w:rsid w:val="00A97F6A"/>
    <w:rsid w:val="00AA0816"/>
    <w:rsid w:val="00AA08FC"/>
    <w:rsid w:val="00AA2212"/>
    <w:rsid w:val="00AA2A14"/>
    <w:rsid w:val="00AA3472"/>
    <w:rsid w:val="00AA4023"/>
    <w:rsid w:val="00AA4BDA"/>
    <w:rsid w:val="00AA4DA8"/>
    <w:rsid w:val="00AA59C5"/>
    <w:rsid w:val="00AA5EAD"/>
    <w:rsid w:val="00AA628F"/>
    <w:rsid w:val="00AA672A"/>
    <w:rsid w:val="00AA6F52"/>
    <w:rsid w:val="00AA7894"/>
    <w:rsid w:val="00AB0CFB"/>
    <w:rsid w:val="00AB2214"/>
    <w:rsid w:val="00AB2537"/>
    <w:rsid w:val="00AB2666"/>
    <w:rsid w:val="00AB340A"/>
    <w:rsid w:val="00AB3832"/>
    <w:rsid w:val="00AB41A9"/>
    <w:rsid w:val="00AB4239"/>
    <w:rsid w:val="00AB49D3"/>
    <w:rsid w:val="00AB6679"/>
    <w:rsid w:val="00AB6EC8"/>
    <w:rsid w:val="00AB7B9C"/>
    <w:rsid w:val="00AC0169"/>
    <w:rsid w:val="00AC08E4"/>
    <w:rsid w:val="00AC1009"/>
    <w:rsid w:val="00AC18E5"/>
    <w:rsid w:val="00AC2374"/>
    <w:rsid w:val="00AC2620"/>
    <w:rsid w:val="00AC29BC"/>
    <w:rsid w:val="00AC39E6"/>
    <w:rsid w:val="00AC4385"/>
    <w:rsid w:val="00AC47E3"/>
    <w:rsid w:val="00AC49ED"/>
    <w:rsid w:val="00AC53E0"/>
    <w:rsid w:val="00AC59D1"/>
    <w:rsid w:val="00AC6429"/>
    <w:rsid w:val="00AC650C"/>
    <w:rsid w:val="00AC6728"/>
    <w:rsid w:val="00AC6949"/>
    <w:rsid w:val="00AC6D7F"/>
    <w:rsid w:val="00AC7526"/>
    <w:rsid w:val="00AD01ED"/>
    <w:rsid w:val="00AD057F"/>
    <w:rsid w:val="00AD2E96"/>
    <w:rsid w:val="00AD3C9F"/>
    <w:rsid w:val="00AD46DB"/>
    <w:rsid w:val="00AD4E2B"/>
    <w:rsid w:val="00AD5111"/>
    <w:rsid w:val="00AD6320"/>
    <w:rsid w:val="00AD6CDA"/>
    <w:rsid w:val="00AD6EEC"/>
    <w:rsid w:val="00AD6F62"/>
    <w:rsid w:val="00AD72AE"/>
    <w:rsid w:val="00AD7557"/>
    <w:rsid w:val="00AD7DD2"/>
    <w:rsid w:val="00AE0259"/>
    <w:rsid w:val="00AE0360"/>
    <w:rsid w:val="00AE0839"/>
    <w:rsid w:val="00AE0999"/>
    <w:rsid w:val="00AE0A3F"/>
    <w:rsid w:val="00AE0D19"/>
    <w:rsid w:val="00AE0E67"/>
    <w:rsid w:val="00AE163E"/>
    <w:rsid w:val="00AE414C"/>
    <w:rsid w:val="00AE44C7"/>
    <w:rsid w:val="00AE5ECB"/>
    <w:rsid w:val="00AE6375"/>
    <w:rsid w:val="00AE63CE"/>
    <w:rsid w:val="00AE6A4B"/>
    <w:rsid w:val="00AE6E4F"/>
    <w:rsid w:val="00AE7149"/>
    <w:rsid w:val="00AF0527"/>
    <w:rsid w:val="00AF06F0"/>
    <w:rsid w:val="00AF1199"/>
    <w:rsid w:val="00AF1271"/>
    <w:rsid w:val="00AF142A"/>
    <w:rsid w:val="00AF194A"/>
    <w:rsid w:val="00AF1C21"/>
    <w:rsid w:val="00AF24D5"/>
    <w:rsid w:val="00AF24DA"/>
    <w:rsid w:val="00AF2622"/>
    <w:rsid w:val="00AF45F0"/>
    <w:rsid w:val="00AF690A"/>
    <w:rsid w:val="00AF6B86"/>
    <w:rsid w:val="00AF7351"/>
    <w:rsid w:val="00AF738C"/>
    <w:rsid w:val="00AF7972"/>
    <w:rsid w:val="00AF7DBA"/>
    <w:rsid w:val="00B00C7D"/>
    <w:rsid w:val="00B00CD4"/>
    <w:rsid w:val="00B024CB"/>
    <w:rsid w:val="00B04785"/>
    <w:rsid w:val="00B04A4D"/>
    <w:rsid w:val="00B05BCF"/>
    <w:rsid w:val="00B065EE"/>
    <w:rsid w:val="00B06F5E"/>
    <w:rsid w:val="00B076FE"/>
    <w:rsid w:val="00B101DC"/>
    <w:rsid w:val="00B1084A"/>
    <w:rsid w:val="00B11E59"/>
    <w:rsid w:val="00B1264D"/>
    <w:rsid w:val="00B12850"/>
    <w:rsid w:val="00B12A76"/>
    <w:rsid w:val="00B130CF"/>
    <w:rsid w:val="00B1454A"/>
    <w:rsid w:val="00B14C0C"/>
    <w:rsid w:val="00B14D59"/>
    <w:rsid w:val="00B14F9B"/>
    <w:rsid w:val="00B16B68"/>
    <w:rsid w:val="00B16C29"/>
    <w:rsid w:val="00B17711"/>
    <w:rsid w:val="00B17978"/>
    <w:rsid w:val="00B20700"/>
    <w:rsid w:val="00B20F45"/>
    <w:rsid w:val="00B2135A"/>
    <w:rsid w:val="00B215F9"/>
    <w:rsid w:val="00B216F5"/>
    <w:rsid w:val="00B225AD"/>
    <w:rsid w:val="00B22BB6"/>
    <w:rsid w:val="00B22E11"/>
    <w:rsid w:val="00B2320A"/>
    <w:rsid w:val="00B23B06"/>
    <w:rsid w:val="00B2421A"/>
    <w:rsid w:val="00B24E90"/>
    <w:rsid w:val="00B2562C"/>
    <w:rsid w:val="00B256F7"/>
    <w:rsid w:val="00B26767"/>
    <w:rsid w:val="00B3066B"/>
    <w:rsid w:val="00B30726"/>
    <w:rsid w:val="00B31109"/>
    <w:rsid w:val="00B31E89"/>
    <w:rsid w:val="00B32198"/>
    <w:rsid w:val="00B32607"/>
    <w:rsid w:val="00B32E87"/>
    <w:rsid w:val="00B333F9"/>
    <w:rsid w:val="00B334B7"/>
    <w:rsid w:val="00B33A06"/>
    <w:rsid w:val="00B33D63"/>
    <w:rsid w:val="00B355DE"/>
    <w:rsid w:val="00B35904"/>
    <w:rsid w:val="00B3672B"/>
    <w:rsid w:val="00B36F39"/>
    <w:rsid w:val="00B36F89"/>
    <w:rsid w:val="00B36FB1"/>
    <w:rsid w:val="00B37052"/>
    <w:rsid w:val="00B3724B"/>
    <w:rsid w:val="00B3768F"/>
    <w:rsid w:val="00B3770F"/>
    <w:rsid w:val="00B37EEE"/>
    <w:rsid w:val="00B4034A"/>
    <w:rsid w:val="00B406CB"/>
    <w:rsid w:val="00B408AF"/>
    <w:rsid w:val="00B40BA2"/>
    <w:rsid w:val="00B40BE4"/>
    <w:rsid w:val="00B4113D"/>
    <w:rsid w:val="00B41799"/>
    <w:rsid w:val="00B4187B"/>
    <w:rsid w:val="00B41A17"/>
    <w:rsid w:val="00B42158"/>
    <w:rsid w:val="00B4294E"/>
    <w:rsid w:val="00B42E90"/>
    <w:rsid w:val="00B4300E"/>
    <w:rsid w:val="00B43178"/>
    <w:rsid w:val="00B43319"/>
    <w:rsid w:val="00B43A14"/>
    <w:rsid w:val="00B44592"/>
    <w:rsid w:val="00B44A30"/>
    <w:rsid w:val="00B44AAD"/>
    <w:rsid w:val="00B44E65"/>
    <w:rsid w:val="00B44F0A"/>
    <w:rsid w:val="00B45232"/>
    <w:rsid w:val="00B45480"/>
    <w:rsid w:val="00B45BDE"/>
    <w:rsid w:val="00B46132"/>
    <w:rsid w:val="00B4662A"/>
    <w:rsid w:val="00B46B93"/>
    <w:rsid w:val="00B47203"/>
    <w:rsid w:val="00B47DF9"/>
    <w:rsid w:val="00B500E6"/>
    <w:rsid w:val="00B501A1"/>
    <w:rsid w:val="00B508DF"/>
    <w:rsid w:val="00B508F9"/>
    <w:rsid w:val="00B5220C"/>
    <w:rsid w:val="00B52355"/>
    <w:rsid w:val="00B5285E"/>
    <w:rsid w:val="00B53016"/>
    <w:rsid w:val="00B533AF"/>
    <w:rsid w:val="00B53488"/>
    <w:rsid w:val="00B5399B"/>
    <w:rsid w:val="00B53BED"/>
    <w:rsid w:val="00B54298"/>
    <w:rsid w:val="00B54FC3"/>
    <w:rsid w:val="00B5550B"/>
    <w:rsid w:val="00B55AAD"/>
    <w:rsid w:val="00B56441"/>
    <w:rsid w:val="00B56DF0"/>
    <w:rsid w:val="00B56F26"/>
    <w:rsid w:val="00B57288"/>
    <w:rsid w:val="00B574BA"/>
    <w:rsid w:val="00B5756F"/>
    <w:rsid w:val="00B576E7"/>
    <w:rsid w:val="00B577A6"/>
    <w:rsid w:val="00B57AE6"/>
    <w:rsid w:val="00B60A61"/>
    <w:rsid w:val="00B63480"/>
    <w:rsid w:val="00B634FA"/>
    <w:rsid w:val="00B63A81"/>
    <w:rsid w:val="00B63BB8"/>
    <w:rsid w:val="00B66CCD"/>
    <w:rsid w:val="00B6765B"/>
    <w:rsid w:val="00B67EA2"/>
    <w:rsid w:val="00B70381"/>
    <w:rsid w:val="00B703A5"/>
    <w:rsid w:val="00B7070F"/>
    <w:rsid w:val="00B709CD"/>
    <w:rsid w:val="00B70AF3"/>
    <w:rsid w:val="00B70F4E"/>
    <w:rsid w:val="00B7111F"/>
    <w:rsid w:val="00B71F74"/>
    <w:rsid w:val="00B723D3"/>
    <w:rsid w:val="00B73F15"/>
    <w:rsid w:val="00B748D0"/>
    <w:rsid w:val="00B75690"/>
    <w:rsid w:val="00B75DE7"/>
    <w:rsid w:val="00B76076"/>
    <w:rsid w:val="00B76078"/>
    <w:rsid w:val="00B761B9"/>
    <w:rsid w:val="00B7680D"/>
    <w:rsid w:val="00B77716"/>
    <w:rsid w:val="00B8080D"/>
    <w:rsid w:val="00B828DD"/>
    <w:rsid w:val="00B82919"/>
    <w:rsid w:val="00B8297C"/>
    <w:rsid w:val="00B83602"/>
    <w:rsid w:val="00B85ADB"/>
    <w:rsid w:val="00B85D37"/>
    <w:rsid w:val="00B862ED"/>
    <w:rsid w:val="00B86587"/>
    <w:rsid w:val="00B877DB"/>
    <w:rsid w:val="00B87B52"/>
    <w:rsid w:val="00B90F5C"/>
    <w:rsid w:val="00B911C1"/>
    <w:rsid w:val="00B912D7"/>
    <w:rsid w:val="00B917DE"/>
    <w:rsid w:val="00B91B3C"/>
    <w:rsid w:val="00B92F9F"/>
    <w:rsid w:val="00B9313A"/>
    <w:rsid w:val="00B933AD"/>
    <w:rsid w:val="00B9487D"/>
    <w:rsid w:val="00B95490"/>
    <w:rsid w:val="00B95F1A"/>
    <w:rsid w:val="00B96EC2"/>
    <w:rsid w:val="00B97504"/>
    <w:rsid w:val="00B97D99"/>
    <w:rsid w:val="00BA07A4"/>
    <w:rsid w:val="00BA2323"/>
    <w:rsid w:val="00BA3A55"/>
    <w:rsid w:val="00BA3F03"/>
    <w:rsid w:val="00BA47C7"/>
    <w:rsid w:val="00BA48CA"/>
    <w:rsid w:val="00BA4C94"/>
    <w:rsid w:val="00BA565B"/>
    <w:rsid w:val="00BA6D41"/>
    <w:rsid w:val="00BA79A3"/>
    <w:rsid w:val="00BB008E"/>
    <w:rsid w:val="00BB096D"/>
    <w:rsid w:val="00BB0D46"/>
    <w:rsid w:val="00BB112A"/>
    <w:rsid w:val="00BB1BF0"/>
    <w:rsid w:val="00BB1C5B"/>
    <w:rsid w:val="00BB1C60"/>
    <w:rsid w:val="00BB21FB"/>
    <w:rsid w:val="00BB25EA"/>
    <w:rsid w:val="00BB2A73"/>
    <w:rsid w:val="00BB2A8F"/>
    <w:rsid w:val="00BB35E6"/>
    <w:rsid w:val="00BB3901"/>
    <w:rsid w:val="00BB4A4F"/>
    <w:rsid w:val="00BB74C7"/>
    <w:rsid w:val="00BB77F3"/>
    <w:rsid w:val="00BB7B3E"/>
    <w:rsid w:val="00BB7C0A"/>
    <w:rsid w:val="00BB7F7E"/>
    <w:rsid w:val="00BC1238"/>
    <w:rsid w:val="00BC14E7"/>
    <w:rsid w:val="00BC1CB2"/>
    <w:rsid w:val="00BC235C"/>
    <w:rsid w:val="00BC2593"/>
    <w:rsid w:val="00BC2BBB"/>
    <w:rsid w:val="00BC3686"/>
    <w:rsid w:val="00BC47D7"/>
    <w:rsid w:val="00BC532B"/>
    <w:rsid w:val="00BC5659"/>
    <w:rsid w:val="00BC5DE6"/>
    <w:rsid w:val="00BC68C6"/>
    <w:rsid w:val="00BC6C6B"/>
    <w:rsid w:val="00BC78DA"/>
    <w:rsid w:val="00BC7C0D"/>
    <w:rsid w:val="00BD07DD"/>
    <w:rsid w:val="00BD086C"/>
    <w:rsid w:val="00BD09C9"/>
    <w:rsid w:val="00BD1BF0"/>
    <w:rsid w:val="00BD2215"/>
    <w:rsid w:val="00BD3308"/>
    <w:rsid w:val="00BD38B1"/>
    <w:rsid w:val="00BD3C8D"/>
    <w:rsid w:val="00BD3F74"/>
    <w:rsid w:val="00BD440E"/>
    <w:rsid w:val="00BD45CD"/>
    <w:rsid w:val="00BD50CC"/>
    <w:rsid w:val="00BD50EA"/>
    <w:rsid w:val="00BD553F"/>
    <w:rsid w:val="00BD59D2"/>
    <w:rsid w:val="00BD5CF0"/>
    <w:rsid w:val="00BD6624"/>
    <w:rsid w:val="00BD6FC7"/>
    <w:rsid w:val="00BE0273"/>
    <w:rsid w:val="00BE0646"/>
    <w:rsid w:val="00BE31D0"/>
    <w:rsid w:val="00BE4A61"/>
    <w:rsid w:val="00BE4C17"/>
    <w:rsid w:val="00BE5050"/>
    <w:rsid w:val="00BE5EEE"/>
    <w:rsid w:val="00BE6131"/>
    <w:rsid w:val="00BE63C6"/>
    <w:rsid w:val="00BE7141"/>
    <w:rsid w:val="00BE7449"/>
    <w:rsid w:val="00BF03D9"/>
    <w:rsid w:val="00BF0802"/>
    <w:rsid w:val="00BF0EC2"/>
    <w:rsid w:val="00BF13A7"/>
    <w:rsid w:val="00BF1E89"/>
    <w:rsid w:val="00BF231F"/>
    <w:rsid w:val="00BF2D8B"/>
    <w:rsid w:val="00BF2DF8"/>
    <w:rsid w:val="00BF3D43"/>
    <w:rsid w:val="00BF4205"/>
    <w:rsid w:val="00BF4A97"/>
    <w:rsid w:val="00BF5C1A"/>
    <w:rsid w:val="00BF5D46"/>
    <w:rsid w:val="00BF610B"/>
    <w:rsid w:val="00BF74B3"/>
    <w:rsid w:val="00C00118"/>
    <w:rsid w:val="00C00781"/>
    <w:rsid w:val="00C00B2D"/>
    <w:rsid w:val="00C00EB9"/>
    <w:rsid w:val="00C0106D"/>
    <w:rsid w:val="00C021F0"/>
    <w:rsid w:val="00C0284B"/>
    <w:rsid w:val="00C03437"/>
    <w:rsid w:val="00C04193"/>
    <w:rsid w:val="00C0471E"/>
    <w:rsid w:val="00C04C0E"/>
    <w:rsid w:val="00C06871"/>
    <w:rsid w:val="00C06FE3"/>
    <w:rsid w:val="00C0721D"/>
    <w:rsid w:val="00C0789A"/>
    <w:rsid w:val="00C07B31"/>
    <w:rsid w:val="00C07C15"/>
    <w:rsid w:val="00C1009D"/>
    <w:rsid w:val="00C10992"/>
    <w:rsid w:val="00C13C85"/>
    <w:rsid w:val="00C13F47"/>
    <w:rsid w:val="00C14F05"/>
    <w:rsid w:val="00C1538B"/>
    <w:rsid w:val="00C155EE"/>
    <w:rsid w:val="00C16355"/>
    <w:rsid w:val="00C1641A"/>
    <w:rsid w:val="00C16F49"/>
    <w:rsid w:val="00C1711E"/>
    <w:rsid w:val="00C174D4"/>
    <w:rsid w:val="00C17CD6"/>
    <w:rsid w:val="00C20259"/>
    <w:rsid w:val="00C207F9"/>
    <w:rsid w:val="00C2143A"/>
    <w:rsid w:val="00C21452"/>
    <w:rsid w:val="00C2295F"/>
    <w:rsid w:val="00C2331D"/>
    <w:rsid w:val="00C237FA"/>
    <w:rsid w:val="00C23962"/>
    <w:rsid w:val="00C2425B"/>
    <w:rsid w:val="00C24F56"/>
    <w:rsid w:val="00C25E39"/>
    <w:rsid w:val="00C25EC8"/>
    <w:rsid w:val="00C26826"/>
    <w:rsid w:val="00C268FC"/>
    <w:rsid w:val="00C26956"/>
    <w:rsid w:val="00C269C2"/>
    <w:rsid w:val="00C2774A"/>
    <w:rsid w:val="00C305CF"/>
    <w:rsid w:val="00C3086C"/>
    <w:rsid w:val="00C309D6"/>
    <w:rsid w:val="00C30ACB"/>
    <w:rsid w:val="00C30BC5"/>
    <w:rsid w:val="00C3144B"/>
    <w:rsid w:val="00C31CD2"/>
    <w:rsid w:val="00C3248C"/>
    <w:rsid w:val="00C32618"/>
    <w:rsid w:val="00C32D50"/>
    <w:rsid w:val="00C32F0C"/>
    <w:rsid w:val="00C33393"/>
    <w:rsid w:val="00C33742"/>
    <w:rsid w:val="00C33C23"/>
    <w:rsid w:val="00C345D6"/>
    <w:rsid w:val="00C34BCC"/>
    <w:rsid w:val="00C353A7"/>
    <w:rsid w:val="00C35A9F"/>
    <w:rsid w:val="00C35F82"/>
    <w:rsid w:val="00C360BB"/>
    <w:rsid w:val="00C363BD"/>
    <w:rsid w:val="00C378E9"/>
    <w:rsid w:val="00C400E3"/>
    <w:rsid w:val="00C4084B"/>
    <w:rsid w:val="00C41B80"/>
    <w:rsid w:val="00C41F1A"/>
    <w:rsid w:val="00C4243E"/>
    <w:rsid w:val="00C433C2"/>
    <w:rsid w:val="00C43CCA"/>
    <w:rsid w:val="00C43EE3"/>
    <w:rsid w:val="00C43FE1"/>
    <w:rsid w:val="00C4414C"/>
    <w:rsid w:val="00C4444B"/>
    <w:rsid w:val="00C445E9"/>
    <w:rsid w:val="00C447B5"/>
    <w:rsid w:val="00C44F1B"/>
    <w:rsid w:val="00C45C0A"/>
    <w:rsid w:val="00C46252"/>
    <w:rsid w:val="00C46D4C"/>
    <w:rsid w:val="00C470BF"/>
    <w:rsid w:val="00C4774F"/>
    <w:rsid w:val="00C50071"/>
    <w:rsid w:val="00C5008D"/>
    <w:rsid w:val="00C50602"/>
    <w:rsid w:val="00C51016"/>
    <w:rsid w:val="00C51863"/>
    <w:rsid w:val="00C519F0"/>
    <w:rsid w:val="00C5257A"/>
    <w:rsid w:val="00C52753"/>
    <w:rsid w:val="00C52B9E"/>
    <w:rsid w:val="00C533A0"/>
    <w:rsid w:val="00C53433"/>
    <w:rsid w:val="00C5377B"/>
    <w:rsid w:val="00C53945"/>
    <w:rsid w:val="00C54072"/>
    <w:rsid w:val="00C55566"/>
    <w:rsid w:val="00C55A5F"/>
    <w:rsid w:val="00C55FF8"/>
    <w:rsid w:val="00C567CD"/>
    <w:rsid w:val="00C56833"/>
    <w:rsid w:val="00C570D7"/>
    <w:rsid w:val="00C57C2C"/>
    <w:rsid w:val="00C60712"/>
    <w:rsid w:val="00C608FF"/>
    <w:rsid w:val="00C62955"/>
    <w:rsid w:val="00C63AF7"/>
    <w:rsid w:val="00C63E3D"/>
    <w:rsid w:val="00C6517E"/>
    <w:rsid w:val="00C65539"/>
    <w:rsid w:val="00C65A96"/>
    <w:rsid w:val="00C66713"/>
    <w:rsid w:val="00C6697E"/>
    <w:rsid w:val="00C67172"/>
    <w:rsid w:val="00C67194"/>
    <w:rsid w:val="00C67A2F"/>
    <w:rsid w:val="00C67BD7"/>
    <w:rsid w:val="00C70163"/>
    <w:rsid w:val="00C70CC5"/>
    <w:rsid w:val="00C70E6B"/>
    <w:rsid w:val="00C71394"/>
    <w:rsid w:val="00C72D91"/>
    <w:rsid w:val="00C72DBC"/>
    <w:rsid w:val="00C7428A"/>
    <w:rsid w:val="00C74B9C"/>
    <w:rsid w:val="00C74C73"/>
    <w:rsid w:val="00C74CE9"/>
    <w:rsid w:val="00C75670"/>
    <w:rsid w:val="00C75918"/>
    <w:rsid w:val="00C75F4E"/>
    <w:rsid w:val="00C768B6"/>
    <w:rsid w:val="00C76D57"/>
    <w:rsid w:val="00C77241"/>
    <w:rsid w:val="00C774D1"/>
    <w:rsid w:val="00C77BAE"/>
    <w:rsid w:val="00C77C41"/>
    <w:rsid w:val="00C80090"/>
    <w:rsid w:val="00C80096"/>
    <w:rsid w:val="00C8017A"/>
    <w:rsid w:val="00C8066E"/>
    <w:rsid w:val="00C81125"/>
    <w:rsid w:val="00C82079"/>
    <w:rsid w:val="00C820CD"/>
    <w:rsid w:val="00C821B9"/>
    <w:rsid w:val="00C823C0"/>
    <w:rsid w:val="00C8308E"/>
    <w:rsid w:val="00C83C6B"/>
    <w:rsid w:val="00C841D5"/>
    <w:rsid w:val="00C85A01"/>
    <w:rsid w:val="00C8605C"/>
    <w:rsid w:val="00C876C6"/>
    <w:rsid w:val="00C87B3E"/>
    <w:rsid w:val="00C908C0"/>
    <w:rsid w:val="00C90DE7"/>
    <w:rsid w:val="00C90E5D"/>
    <w:rsid w:val="00C90F9B"/>
    <w:rsid w:val="00C912DD"/>
    <w:rsid w:val="00C91D21"/>
    <w:rsid w:val="00C92865"/>
    <w:rsid w:val="00C92BCC"/>
    <w:rsid w:val="00C92FD1"/>
    <w:rsid w:val="00C936A1"/>
    <w:rsid w:val="00C940E6"/>
    <w:rsid w:val="00C954F4"/>
    <w:rsid w:val="00C9633D"/>
    <w:rsid w:val="00C96993"/>
    <w:rsid w:val="00C96D32"/>
    <w:rsid w:val="00C97E7E"/>
    <w:rsid w:val="00CA1542"/>
    <w:rsid w:val="00CA1BC2"/>
    <w:rsid w:val="00CA1D94"/>
    <w:rsid w:val="00CA3E0D"/>
    <w:rsid w:val="00CA560D"/>
    <w:rsid w:val="00CA5AB5"/>
    <w:rsid w:val="00CA6482"/>
    <w:rsid w:val="00CA65C6"/>
    <w:rsid w:val="00CA6E66"/>
    <w:rsid w:val="00CA79B0"/>
    <w:rsid w:val="00CA7E6A"/>
    <w:rsid w:val="00CB0193"/>
    <w:rsid w:val="00CB0C84"/>
    <w:rsid w:val="00CB0DE0"/>
    <w:rsid w:val="00CB107E"/>
    <w:rsid w:val="00CB1398"/>
    <w:rsid w:val="00CB13A3"/>
    <w:rsid w:val="00CB15D2"/>
    <w:rsid w:val="00CB1E3B"/>
    <w:rsid w:val="00CB24A1"/>
    <w:rsid w:val="00CB2F80"/>
    <w:rsid w:val="00CB38BB"/>
    <w:rsid w:val="00CB3A8C"/>
    <w:rsid w:val="00CB4561"/>
    <w:rsid w:val="00CB4CEE"/>
    <w:rsid w:val="00CB5694"/>
    <w:rsid w:val="00CB5853"/>
    <w:rsid w:val="00CB5EC1"/>
    <w:rsid w:val="00CB62B6"/>
    <w:rsid w:val="00CB6C0B"/>
    <w:rsid w:val="00CB7242"/>
    <w:rsid w:val="00CC067D"/>
    <w:rsid w:val="00CC082A"/>
    <w:rsid w:val="00CC0B85"/>
    <w:rsid w:val="00CC0E36"/>
    <w:rsid w:val="00CC1186"/>
    <w:rsid w:val="00CC13DE"/>
    <w:rsid w:val="00CC262C"/>
    <w:rsid w:val="00CC29C3"/>
    <w:rsid w:val="00CC2CDD"/>
    <w:rsid w:val="00CC47C2"/>
    <w:rsid w:val="00CC4DE1"/>
    <w:rsid w:val="00CC532A"/>
    <w:rsid w:val="00CC6678"/>
    <w:rsid w:val="00CD010F"/>
    <w:rsid w:val="00CD061D"/>
    <w:rsid w:val="00CD06AB"/>
    <w:rsid w:val="00CD0DE9"/>
    <w:rsid w:val="00CD1B21"/>
    <w:rsid w:val="00CD3485"/>
    <w:rsid w:val="00CD4F09"/>
    <w:rsid w:val="00CD590F"/>
    <w:rsid w:val="00CD5A06"/>
    <w:rsid w:val="00CD5EF9"/>
    <w:rsid w:val="00CD6C65"/>
    <w:rsid w:val="00CD747F"/>
    <w:rsid w:val="00CD751D"/>
    <w:rsid w:val="00CE0C30"/>
    <w:rsid w:val="00CE0D1E"/>
    <w:rsid w:val="00CE18AE"/>
    <w:rsid w:val="00CE31F7"/>
    <w:rsid w:val="00CE332A"/>
    <w:rsid w:val="00CE3645"/>
    <w:rsid w:val="00CE3CEC"/>
    <w:rsid w:val="00CE3E80"/>
    <w:rsid w:val="00CE4826"/>
    <w:rsid w:val="00CE4A26"/>
    <w:rsid w:val="00CE5610"/>
    <w:rsid w:val="00CE5CC5"/>
    <w:rsid w:val="00CE5D04"/>
    <w:rsid w:val="00CE5DEB"/>
    <w:rsid w:val="00CE6C61"/>
    <w:rsid w:val="00CF0BBA"/>
    <w:rsid w:val="00CF0F88"/>
    <w:rsid w:val="00CF1D59"/>
    <w:rsid w:val="00CF3495"/>
    <w:rsid w:val="00CF358F"/>
    <w:rsid w:val="00CF39B0"/>
    <w:rsid w:val="00CF3A56"/>
    <w:rsid w:val="00CF3E55"/>
    <w:rsid w:val="00CF3F0B"/>
    <w:rsid w:val="00CF53D2"/>
    <w:rsid w:val="00CF57B9"/>
    <w:rsid w:val="00CF5A14"/>
    <w:rsid w:val="00CF60C6"/>
    <w:rsid w:val="00CF6AAB"/>
    <w:rsid w:val="00CF7BD2"/>
    <w:rsid w:val="00CF7E15"/>
    <w:rsid w:val="00CF7EFB"/>
    <w:rsid w:val="00D002CB"/>
    <w:rsid w:val="00D0098E"/>
    <w:rsid w:val="00D00EA6"/>
    <w:rsid w:val="00D00F04"/>
    <w:rsid w:val="00D011E8"/>
    <w:rsid w:val="00D01417"/>
    <w:rsid w:val="00D0194F"/>
    <w:rsid w:val="00D01C22"/>
    <w:rsid w:val="00D0204C"/>
    <w:rsid w:val="00D02700"/>
    <w:rsid w:val="00D03546"/>
    <w:rsid w:val="00D03FA7"/>
    <w:rsid w:val="00D04477"/>
    <w:rsid w:val="00D04624"/>
    <w:rsid w:val="00D0514A"/>
    <w:rsid w:val="00D05CA9"/>
    <w:rsid w:val="00D0642C"/>
    <w:rsid w:val="00D071E9"/>
    <w:rsid w:val="00D07238"/>
    <w:rsid w:val="00D07D4D"/>
    <w:rsid w:val="00D100AE"/>
    <w:rsid w:val="00D13541"/>
    <w:rsid w:val="00D13628"/>
    <w:rsid w:val="00D137DC"/>
    <w:rsid w:val="00D13BA5"/>
    <w:rsid w:val="00D13BFC"/>
    <w:rsid w:val="00D1486C"/>
    <w:rsid w:val="00D161D6"/>
    <w:rsid w:val="00D1653A"/>
    <w:rsid w:val="00D1678E"/>
    <w:rsid w:val="00D17B78"/>
    <w:rsid w:val="00D17BA6"/>
    <w:rsid w:val="00D17F6C"/>
    <w:rsid w:val="00D209E9"/>
    <w:rsid w:val="00D20AE4"/>
    <w:rsid w:val="00D2196A"/>
    <w:rsid w:val="00D21C7C"/>
    <w:rsid w:val="00D21D75"/>
    <w:rsid w:val="00D22856"/>
    <w:rsid w:val="00D2392B"/>
    <w:rsid w:val="00D24633"/>
    <w:rsid w:val="00D249C8"/>
    <w:rsid w:val="00D24E03"/>
    <w:rsid w:val="00D25448"/>
    <w:rsid w:val="00D25B4F"/>
    <w:rsid w:val="00D25F01"/>
    <w:rsid w:val="00D26145"/>
    <w:rsid w:val="00D26238"/>
    <w:rsid w:val="00D26C6E"/>
    <w:rsid w:val="00D270E3"/>
    <w:rsid w:val="00D27305"/>
    <w:rsid w:val="00D276D8"/>
    <w:rsid w:val="00D31349"/>
    <w:rsid w:val="00D321FE"/>
    <w:rsid w:val="00D322CE"/>
    <w:rsid w:val="00D3230E"/>
    <w:rsid w:val="00D333AC"/>
    <w:rsid w:val="00D34243"/>
    <w:rsid w:val="00D34B81"/>
    <w:rsid w:val="00D34FE6"/>
    <w:rsid w:val="00D35569"/>
    <w:rsid w:val="00D359D3"/>
    <w:rsid w:val="00D36356"/>
    <w:rsid w:val="00D37666"/>
    <w:rsid w:val="00D40458"/>
    <w:rsid w:val="00D4150A"/>
    <w:rsid w:val="00D41A09"/>
    <w:rsid w:val="00D43785"/>
    <w:rsid w:val="00D44010"/>
    <w:rsid w:val="00D44266"/>
    <w:rsid w:val="00D44305"/>
    <w:rsid w:val="00D451DA"/>
    <w:rsid w:val="00D456DF"/>
    <w:rsid w:val="00D45AC1"/>
    <w:rsid w:val="00D46474"/>
    <w:rsid w:val="00D465A0"/>
    <w:rsid w:val="00D46872"/>
    <w:rsid w:val="00D4741A"/>
    <w:rsid w:val="00D4762D"/>
    <w:rsid w:val="00D47800"/>
    <w:rsid w:val="00D47F20"/>
    <w:rsid w:val="00D5128E"/>
    <w:rsid w:val="00D51866"/>
    <w:rsid w:val="00D51FF7"/>
    <w:rsid w:val="00D52FBC"/>
    <w:rsid w:val="00D5302C"/>
    <w:rsid w:val="00D5362A"/>
    <w:rsid w:val="00D53E4D"/>
    <w:rsid w:val="00D550E1"/>
    <w:rsid w:val="00D553A5"/>
    <w:rsid w:val="00D557FB"/>
    <w:rsid w:val="00D55E7E"/>
    <w:rsid w:val="00D56F03"/>
    <w:rsid w:val="00D5717C"/>
    <w:rsid w:val="00D57872"/>
    <w:rsid w:val="00D57CD9"/>
    <w:rsid w:val="00D605F4"/>
    <w:rsid w:val="00D60694"/>
    <w:rsid w:val="00D60797"/>
    <w:rsid w:val="00D6100F"/>
    <w:rsid w:val="00D612F0"/>
    <w:rsid w:val="00D616FE"/>
    <w:rsid w:val="00D62257"/>
    <w:rsid w:val="00D62B0B"/>
    <w:rsid w:val="00D62EED"/>
    <w:rsid w:val="00D6389D"/>
    <w:rsid w:val="00D63BD6"/>
    <w:rsid w:val="00D64198"/>
    <w:rsid w:val="00D642FB"/>
    <w:rsid w:val="00D649BC"/>
    <w:rsid w:val="00D65018"/>
    <w:rsid w:val="00D6550F"/>
    <w:rsid w:val="00D65705"/>
    <w:rsid w:val="00D659E5"/>
    <w:rsid w:val="00D66634"/>
    <w:rsid w:val="00D71398"/>
    <w:rsid w:val="00D71682"/>
    <w:rsid w:val="00D71A3D"/>
    <w:rsid w:val="00D71B1F"/>
    <w:rsid w:val="00D733CD"/>
    <w:rsid w:val="00D73628"/>
    <w:rsid w:val="00D73711"/>
    <w:rsid w:val="00D73B19"/>
    <w:rsid w:val="00D73F80"/>
    <w:rsid w:val="00D74161"/>
    <w:rsid w:val="00D74CAD"/>
    <w:rsid w:val="00D74FBB"/>
    <w:rsid w:val="00D7639E"/>
    <w:rsid w:val="00D7650A"/>
    <w:rsid w:val="00D769A2"/>
    <w:rsid w:val="00D8137B"/>
    <w:rsid w:val="00D813B3"/>
    <w:rsid w:val="00D81A72"/>
    <w:rsid w:val="00D81D47"/>
    <w:rsid w:val="00D81F7B"/>
    <w:rsid w:val="00D825FD"/>
    <w:rsid w:val="00D82F6B"/>
    <w:rsid w:val="00D83017"/>
    <w:rsid w:val="00D84291"/>
    <w:rsid w:val="00D84413"/>
    <w:rsid w:val="00D84591"/>
    <w:rsid w:val="00D84791"/>
    <w:rsid w:val="00D84AED"/>
    <w:rsid w:val="00D85E65"/>
    <w:rsid w:val="00D86978"/>
    <w:rsid w:val="00D86D72"/>
    <w:rsid w:val="00D86F9A"/>
    <w:rsid w:val="00D9039D"/>
    <w:rsid w:val="00D90C7D"/>
    <w:rsid w:val="00D90F8D"/>
    <w:rsid w:val="00D910B8"/>
    <w:rsid w:val="00D91693"/>
    <w:rsid w:val="00D91CCD"/>
    <w:rsid w:val="00D91E73"/>
    <w:rsid w:val="00D91EF6"/>
    <w:rsid w:val="00D93C5A"/>
    <w:rsid w:val="00D9423D"/>
    <w:rsid w:val="00D9461A"/>
    <w:rsid w:val="00D94AC1"/>
    <w:rsid w:val="00D95579"/>
    <w:rsid w:val="00D95979"/>
    <w:rsid w:val="00D96365"/>
    <w:rsid w:val="00D97AD7"/>
    <w:rsid w:val="00D97C04"/>
    <w:rsid w:val="00D97EE2"/>
    <w:rsid w:val="00DA1228"/>
    <w:rsid w:val="00DA16EE"/>
    <w:rsid w:val="00DA1DCD"/>
    <w:rsid w:val="00DA243A"/>
    <w:rsid w:val="00DA2BCC"/>
    <w:rsid w:val="00DA33DC"/>
    <w:rsid w:val="00DA39FE"/>
    <w:rsid w:val="00DA412E"/>
    <w:rsid w:val="00DA41C9"/>
    <w:rsid w:val="00DA4EB3"/>
    <w:rsid w:val="00DA4EF4"/>
    <w:rsid w:val="00DA4FFA"/>
    <w:rsid w:val="00DA547B"/>
    <w:rsid w:val="00DA5949"/>
    <w:rsid w:val="00DA597F"/>
    <w:rsid w:val="00DA5DCA"/>
    <w:rsid w:val="00DA6B2E"/>
    <w:rsid w:val="00DA6FF2"/>
    <w:rsid w:val="00DA7567"/>
    <w:rsid w:val="00DB1B10"/>
    <w:rsid w:val="00DB1DF5"/>
    <w:rsid w:val="00DB2158"/>
    <w:rsid w:val="00DB25AE"/>
    <w:rsid w:val="00DB2A21"/>
    <w:rsid w:val="00DB2D00"/>
    <w:rsid w:val="00DB2E15"/>
    <w:rsid w:val="00DB324F"/>
    <w:rsid w:val="00DB35C6"/>
    <w:rsid w:val="00DB3BB1"/>
    <w:rsid w:val="00DB42A5"/>
    <w:rsid w:val="00DB4344"/>
    <w:rsid w:val="00DB45E2"/>
    <w:rsid w:val="00DB4DFA"/>
    <w:rsid w:val="00DB5A31"/>
    <w:rsid w:val="00DB67CB"/>
    <w:rsid w:val="00DB7DFE"/>
    <w:rsid w:val="00DC0BD6"/>
    <w:rsid w:val="00DC0BEF"/>
    <w:rsid w:val="00DC0EC2"/>
    <w:rsid w:val="00DC0FA7"/>
    <w:rsid w:val="00DC1611"/>
    <w:rsid w:val="00DC2306"/>
    <w:rsid w:val="00DC2D5A"/>
    <w:rsid w:val="00DC2FF5"/>
    <w:rsid w:val="00DC331F"/>
    <w:rsid w:val="00DC3DBC"/>
    <w:rsid w:val="00DC3F01"/>
    <w:rsid w:val="00DC49F6"/>
    <w:rsid w:val="00DC5E1E"/>
    <w:rsid w:val="00DC684A"/>
    <w:rsid w:val="00DC6E74"/>
    <w:rsid w:val="00DC7714"/>
    <w:rsid w:val="00DC7FF3"/>
    <w:rsid w:val="00DD0323"/>
    <w:rsid w:val="00DD0811"/>
    <w:rsid w:val="00DD0D02"/>
    <w:rsid w:val="00DD0D21"/>
    <w:rsid w:val="00DD0E97"/>
    <w:rsid w:val="00DD25CB"/>
    <w:rsid w:val="00DD27C8"/>
    <w:rsid w:val="00DD2A43"/>
    <w:rsid w:val="00DD2B73"/>
    <w:rsid w:val="00DD2C2A"/>
    <w:rsid w:val="00DD4A4F"/>
    <w:rsid w:val="00DD5EF8"/>
    <w:rsid w:val="00DD5FBE"/>
    <w:rsid w:val="00DD63EE"/>
    <w:rsid w:val="00DD67D6"/>
    <w:rsid w:val="00DD6CAF"/>
    <w:rsid w:val="00DD7419"/>
    <w:rsid w:val="00DD76E1"/>
    <w:rsid w:val="00DE0771"/>
    <w:rsid w:val="00DE0E1B"/>
    <w:rsid w:val="00DE14E2"/>
    <w:rsid w:val="00DE1A38"/>
    <w:rsid w:val="00DE219E"/>
    <w:rsid w:val="00DE2318"/>
    <w:rsid w:val="00DE2507"/>
    <w:rsid w:val="00DE39F5"/>
    <w:rsid w:val="00DE4474"/>
    <w:rsid w:val="00DE4AC1"/>
    <w:rsid w:val="00DE5802"/>
    <w:rsid w:val="00DE5DB7"/>
    <w:rsid w:val="00DE6792"/>
    <w:rsid w:val="00DE6969"/>
    <w:rsid w:val="00DE7991"/>
    <w:rsid w:val="00DF16A2"/>
    <w:rsid w:val="00DF1C6A"/>
    <w:rsid w:val="00DF24D2"/>
    <w:rsid w:val="00DF28EC"/>
    <w:rsid w:val="00DF2BF3"/>
    <w:rsid w:val="00DF2DFA"/>
    <w:rsid w:val="00DF317D"/>
    <w:rsid w:val="00DF3231"/>
    <w:rsid w:val="00DF3622"/>
    <w:rsid w:val="00DF493A"/>
    <w:rsid w:val="00DF4951"/>
    <w:rsid w:val="00DF4A19"/>
    <w:rsid w:val="00DF580A"/>
    <w:rsid w:val="00DF6787"/>
    <w:rsid w:val="00DF7685"/>
    <w:rsid w:val="00E002B9"/>
    <w:rsid w:val="00E00D43"/>
    <w:rsid w:val="00E01E42"/>
    <w:rsid w:val="00E020A3"/>
    <w:rsid w:val="00E02685"/>
    <w:rsid w:val="00E0286B"/>
    <w:rsid w:val="00E02A7D"/>
    <w:rsid w:val="00E0385A"/>
    <w:rsid w:val="00E03CAC"/>
    <w:rsid w:val="00E0403E"/>
    <w:rsid w:val="00E04D0D"/>
    <w:rsid w:val="00E0523A"/>
    <w:rsid w:val="00E053C3"/>
    <w:rsid w:val="00E05E8E"/>
    <w:rsid w:val="00E06465"/>
    <w:rsid w:val="00E06CF4"/>
    <w:rsid w:val="00E07944"/>
    <w:rsid w:val="00E07BF7"/>
    <w:rsid w:val="00E10487"/>
    <w:rsid w:val="00E10787"/>
    <w:rsid w:val="00E111B3"/>
    <w:rsid w:val="00E11A2C"/>
    <w:rsid w:val="00E11A68"/>
    <w:rsid w:val="00E11B7A"/>
    <w:rsid w:val="00E129AD"/>
    <w:rsid w:val="00E1304D"/>
    <w:rsid w:val="00E1339F"/>
    <w:rsid w:val="00E13471"/>
    <w:rsid w:val="00E13AFA"/>
    <w:rsid w:val="00E13BCB"/>
    <w:rsid w:val="00E13D25"/>
    <w:rsid w:val="00E14BA4"/>
    <w:rsid w:val="00E15069"/>
    <w:rsid w:val="00E15EC4"/>
    <w:rsid w:val="00E16AE7"/>
    <w:rsid w:val="00E16EB0"/>
    <w:rsid w:val="00E17375"/>
    <w:rsid w:val="00E1764F"/>
    <w:rsid w:val="00E17C9B"/>
    <w:rsid w:val="00E17E9D"/>
    <w:rsid w:val="00E20DEC"/>
    <w:rsid w:val="00E20EA2"/>
    <w:rsid w:val="00E21132"/>
    <w:rsid w:val="00E213EC"/>
    <w:rsid w:val="00E21830"/>
    <w:rsid w:val="00E21846"/>
    <w:rsid w:val="00E21BCF"/>
    <w:rsid w:val="00E2220A"/>
    <w:rsid w:val="00E226AB"/>
    <w:rsid w:val="00E2284B"/>
    <w:rsid w:val="00E238C3"/>
    <w:rsid w:val="00E23F4C"/>
    <w:rsid w:val="00E24C8F"/>
    <w:rsid w:val="00E24E78"/>
    <w:rsid w:val="00E2535E"/>
    <w:rsid w:val="00E2661D"/>
    <w:rsid w:val="00E2668B"/>
    <w:rsid w:val="00E26A1E"/>
    <w:rsid w:val="00E27865"/>
    <w:rsid w:val="00E27DDF"/>
    <w:rsid w:val="00E308AF"/>
    <w:rsid w:val="00E31395"/>
    <w:rsid w:val="00E31805"/>
    <w:rsid w:val="00E31CEF"/>
    <w:rsid w:val="00E320BA"/>
    <w:rsid w:val="00E32790"/>
    <w:rsid w:val="00E32C3C"/>
    <w:rsid w:val="00E32DC6"/>
    <w:rsid w:val="00E33922"/>
    <w:rsid w:val="00E341EA"/>
    <w:rsid w:val="00E3447C"/>
    <w:rsid w:val="00E34DA2"/>
    <w:rsid w:val="00E34DD4"/>
    <w:rsid w:val="00E36E6B"/>
    <w:rsid w:val="00E3770E"/>
    <w:rsid w:val="00E37B10"/>
    <w:rsid w:val="00E40B67"/>
    <w:rsid w:val="00E41C73"/>
    <w:rsid w:val="00E41F4D"/>
    <w:rsid w:val="00E41FDA"/>
    <w:rsid w:val="00E42DF9"/>
    <w:rsid w:val="00E434E2"/>
    <w:rsid w:val="00E43F71"/>
    <w:rsid w:val="00E44481"/>
    <w:rsid w:val="00E4488C"/>
    <w:rsid w:val="00E44A16"/>
    <w:rsid w:val="00E44F40"/>
    <w:rsid w:val="00E45133"/>
    <w:rsid w:val="00E4535B"/>
    <w:rsid w:val="00E45427"/>
    <w:rsid w:val="00E474B1"/>
    <w:rsid w:val="00E475D1"/>
    <w:rsid w:val="00E47985"/>
    <w:rsid w:val="00E50086"/>
    <w:rsid w:val="00E50244"/>
    <w:rsid w:val="00E50B28"/>
    <w:rsid w:val="00E52032"/>
    <w:rsid w:val="00E53047"/>
    <w:rsid w:val="00E532FE"/>
    <w:rsid w:val="00E538A9"/>
    <w:rsid w:val="00E54A8B"/>
    <w:rsid w:val="00E5553D"/>
    <w:rsid w:val="00E5607D"/>
    <w:rsid w:val="00E563E6"/>
    <w:rsid w:val="00E564AE"/>
    <w:rsid w:val="00E57184"/>
    <w:rsid w:val="00E57562"/>
    <w:rsid w:val="00E57BC7"/>
    <w:rsid w:val="00E60466"/>
    <w:rsid w:val="00E61B1A"/>
    <w:rsid w:val="00E6212D"/>
    <w:rsid w:val="00E629CA"/>
    <w:rsid w:val="00E62BCF"/>
    <w:rsid w:val="00E62F9F"/>
    <w:rsid w:val="00E630F1"/>
    <w:rsid w:val="00E63303"/>
    <w:rsid w:val="00E63C0C"/>
    <w:rsid w:val="00E640D4"/>
    <w:rsid w:val="00E641B4"/>
    <w:rsid w:val="00E64E94"/>
    <w:rsid w:val="00E64FA3"/>
    <w:rsid w:val="00E65A89"/>
    <w:rsid w:val="00E662CF"/>
    <w:rsid w:val="00E66859"/>
    <w:rsid w:val="00E66E4A"/>
    <w:rsid w:val="00E6728B"/>
    <w:rsid w:val="00E6741B"/>
    <w:rsid w:val="00E678E7"/>
    <w:rsid w:val="00E679CC"/>
    <w:rsid w:val="00E67BEF"/>
    <w:rsid w:val="00E709C4"/>
    <w:rsid w:val="00E70CD5"/>
    <w:rsid w:val="00E71877"/>
    <w:rsid w:val="00E718C0"/>
    <w:rsid w:val="00E7332D"/>
    <w:rsid w:val="00E745D4"/>
    <w:rsid w:val="00E74705"/>
    <w:rsid w:val="00E74EFC"/>
    <w:rsid w:val="00E751B2"/>
    <w:rsid w:val="00E75349"/>
    <w:rsid w:val="00E76038"/>
    <w:rsid w:val="00E7682D"/>
    <w:rsid w:val="00E76C80"/>
    <w:rsid w:val="00E76F24"/>
    <w:rsid w:val="00E775CD"/>
    <w:rsid w:val="00E77619"/>
    <w:rsid w:val="00E8041A"/>
    <w:rsid w:val="00E8068F"/>
    <w:rsid w:val="00E80B03"/>
    <w:rsid w:val="00E80FBA"/>
    <w:rsid w:val="00E817DD"/>
    <w:rsid w:val="00E8215B"/>
    <w:rsid w:val="00E82596"/>
    <w:rsid w:val="00E8338A"/>
    <w:rsid w:val="00E838D3"/>
    <w:rsid w:val="00E83B8E"/>
    <w:rsid w:val="00E83E93"/>
    <w:rsid w:val="00E83ED8"/>
    <w:rsid w:val="00E83F98"/>
    <w:rsid w:val="00E84CFD"/>
    <w:rsid w:val="00E85414"/>
    <w:rsid w:val="00E856AA"/>
    <w:rsid w:val="00E865D5"/>
    <w:rsid w:val="00E8672A"/>
    <w:rsid w:val="00E86FC0"/>
    <w:rsid w:val="00E87155"/>
    <w:rsid w:val="00E87961"/>
    <w:rsid w:val="00E87E6C"/>
    <w:rsid w:val="00E91DB0"/>
    <w:rsid w:val="00E91E40"/>
    <w:rsid w:val="00E92D88"/>
    <w:rsid w:val="00E9344C"/>
    <w:rsid w:val="00E942FA"/>
    <w:rsid w:val="00E960E7"/>
    <w:rsid w:val="00E96953"/>
    <w:rsid w:val="00E97751"/>
    <w:rsid w:val="00E97A81"/>
    <w:rsid w:val="00E97E55"/>
    <w:rsid w:val="00EA090D"/>
    <w:rsid w:val="00EA0A84"/>
    <w:rsid w:val="00EA0FB5"/>
    <w:rsid w:val="00EA157E"/>
    <w:rsid w:val="00EA2A73"/>
    <w:rsid w:val="00EA2EE2"/>
    <w:rsid w:val="00EA32C8"/>
    <w:rsid w:val="00EA3875"/>
    <w:rsid w:val="00EA49F2"/>
    <w:rsid w:val="00EA516F"/>
    <w:rsid w:val="00EA7060"/>
    <w:rsid w:val="00EB02DC"/>
    <w:rsid w:val="00EB20C2"/>
    <w:rsid w:val="00EB2169"/>
    <w:rsid w:val="00EB3B08"/>
    <w:rsid w:val="00EB3B43"/>
    <w:rsid w:val="00EB5A26"/>
    <w:rsid w:val="00EB6261"/>
    <w:rsid w:val="00EB67F4"/>
    <w:rsid w:val="00EB703C"/>
    <w:rsid w:val="00EB7198"/>
    <w:rsid w:val="00EB73E1"/>
    <w:rsid w:val="00EB74D9"/>
    <w:rsid w:val="00EB775E"/>
    <w:rsid w:val="00EC06ED"/>
    <w:rsid w:val="00EC09F6"/>
    <w:rsid w:val="00EC0A77"/>
    <w:rsid w:val="00EC0D04"/>
    <w:rsid w:val="00EC27D1"/>
    <w:rsid w:val="00EC31C1"/>
    <w:rsid w:val="00EC3D16"/>
    <w:rsid w:val="00EC44B6"/>
    <w:rsid w:val="00EC46F9"/>
    <w:rsid w:val="00EC5218"/>
    <w:rsid w:val="00EC5C7B"/>
    <w:rsid w:val="00EC6102"/>
    <w:rsid w:val="00ED036B"/>
    <w:rsid w:val="00ED0B6F"/>
    <w:rsid w:val="00ED140F"/>
    <w:rsid w:val="00ED1FB5"/>
    <w:rsid w:val="00ED20D3"/>
    <w:rsid w:val="00ED27A0"/>
    <w:rsid w:val="00ED2849"/>
    <w:rsid w:val="00ED30FD"/>
    <w:rsid w:val="00ED418D"/>
    <w:rsid w:val="00ED4305"/>
    <w:rsid w:val="00ED6B11"/>
    <w:rsid w:val="00ED6F50"/>
    <w:rsid w:val="00ED6FDA"/>
    <w:rsid w:val="00ED72BE"/>
    <w:rsid w:val="00ED74E8"/>
    <w:rsid w:val="00EE00AC"/>
    <w:rsid w:val="00EE0898"/>
    <w:rsid w:val="00EE0F22"/>
    <w:rsid w:val="00EE1D99"/>
    <w:rsid w:val="00EE3057"/>
    <w:rsid w:val="00EE3483"/>
    <w:rsid w:val="00EE364A"/>
    <w:rsid w:val="00EE46E8"/>
    <w:rsid w:val="00EE513A"/>
    <w:rsid w:val="00EE5CC5"/>
    <w:rsid w:val="00EE610E"/>
    <w:rsid w:val="00EE61BC"/>
    <w:rsid w:val="00EE61FE"/>
    <w:rsid w:val="00EE631A"/>
    <w:rsid w:val="00EE6A87"/>
    <w:rsid w:val="00EE79DC"/>
    <w:rsid w:val="00EE7FBF"/>
    <w:rsid w:val="00EF04F9"/>
    <w:rsid w:val="00EF06C8"/>
    <w:rsid w:val="00EF0E9D"/>
    <w:rsid w:val="00EF1323"/>
    <w:rsid w:val="00EF2EEE"/>
    <w:rsid w:val="00EF30C4"/>
    <w:rsid w:val="00EF422B"/>
    <w:rsid w:val="00EF4368"/>
    <w:rsid w:val="00EF4B95"/>
    <w:rsid w:val="00EF4DC4"/>
    <w:rsid w:val="00EF57AA"/>
    <w:rsid w:val="00EF77D2"/>
    <w:rsid w:val="00F003F2"/>
    <w:rsid w:val="00F008AA"/>
    <w:rsid w:val="00F00A8C"/>
    <w:rsid w:val="00F010AC"/>
    <w:rsid w:val="00F0159A"/>
    <w:rsid w:val="00F01656"/>
    <w:rsid w:val="00F01928"/>
    <w:rsid w:val="00F01F40"/>
    <w:rsid w:val="00F02F17"/>
    <w:rsid w:val="00F03089"/>
    <w:rsid w:val="00F03162"/>
    <w:rsid w:val="00F04321"/>
    <w:rsid w:val="00F0440B"/>
    <w:rsid w:val="00F048E0"/>
    <w:rsid w:val="00F0496B"/>
    <w:rsid w:val="00F04EE7"/>
    <w:rsid w:val="00F05AB9"/>
    <w:rsid w:val="00F06488"/>
    <w:rsid w:val="00F0671A"/>
    <w:rsid w:val="00F067F7"/>
    <w:rsid w:val="00F06EAB"/>
    <w:rsid w:val="00F074BA"/>
    <w:rsid w:val="00F07909"/>
    <w:rsid w:val="00F07E0C"/>
    <w:rsid w:val="00F10905"/>
    <w:rsid w:val="00F11278"/>
    <w:rsid w:val="00F11535"/>
    <w:rsid w:val="00F11869"/>
    <w:rsid w:val="00F12244"/>
    <w:rsid w:val="00F12834"/>
    <w:rsid w:val="00F13646"/>
    <w:rsid w:val="00F13A39"/>
    <w:rsid w:val="00F13D5F"/>
    <w:rsid w:val="00F13DD0"/>
    <w:rsid w:val="00F1511E"/>
    <w:rsid w:val="00F1572E"/>
    <w:rsid w:val="00F15877"/>
    <w:rsid w:val="00F15C6E"/>
    <w:rsid w:val="00F15E4E"/>
    <w:rsid w:val="00F16286"/>
    <w:rsid w:val="00F16D1B"/>
    <w:rsid w:val="00F17370"/>
    <w:rsid w:val="00F176E6"/>
    <w:rsid w:val="00F17EF9"/>
    <w:rsid w:val="00F2007E"/>
    <w:rsid w:val="00F204AC"/>
    <w:rsid w:val="00F20A11"/>
    <w:rsid w:val="00F20D2D"/>
    <w:rsid w:val="00F218CD"/>
    <w:rsid w:val="00F21B01"/>
    <w:rsid w:val="00F2351D"/>
    <w:rsid w:val="00F23DE3"/>
    <w:rsid w:val="00F23FFC"/>
    <w:rsid w:val="00F240E1"/>
    <w:rsid w:val="00F241EC"/>
    <w:rsid w:val="00F243E1"/>
    <w:rsid w:val="00F24594"/>
    <w:rsid w:val="00F24777"/>
    <w:rsid w:val="00F24C07"/>
    <w:rsid w:val="00F24CBA"/>
    <w:rsid w:val="00F24EF0"/>
    <w:rsid w:val="00F252A1"/>
    <w:rsid w:val="00F269B0"/>
    <w:rsid w:val="00F27125"/>
    <w:rsid w:val="00F2763A"/>
    <w:rsid w:val="00F27801"/>
    <w:rsid w:val="00F27A80"/>
    <w:rsid w:val="00F30145"/>
    <w:rsid w:val="00F30BF3"/>
    <w:rsid w:val="00F32C6F"/>
    <w:rsid w:val="00F32E67"/>
    <w:rsid w:val="00F3341D"/>
    <w:rsid w:val="00F3343F"/>
    <w:rsid w:val="00F3356F"/>
    <w:rsid w:val="00F336F3"/>
    <w:rsid w:val="00F33A77"/>
    <w:rsid w:val="00F347AC"/>
    <w:rsid w:val="00F355B5"/>
    <w:rsid w:val="00F3565D"/>
    <w:rsid w:val="00F3685C"/>
    <w:rsid w:val="00F36CC9"/>
    <w:rsid w:val="00F37F55"/>
    <w:rsid w:val="00F41067"/>
    <w:rsid w:val="00F4106F"/>
    <w:rsid w:val="00F41395"/>
    <w:rsid w:val="00F41A83"/>
    <w:rsid w:val="00F4225E"/>
    <w:rsid w:val="00F42501"/>
    <w:rsid w:val="00F42889"/>
    <w:rsid w:val="00F43850"/>
    <w:rsid w:val="00F44D49"/>
    <w:rsid w:val="00F45CEB"/>
    <w:rsid w:val="00F46691"/>
    <w:rsid w:val="00F467A3"/>
    <w:rsid w:val="00F46EA1"/>
    <w:rsid w:val="00F47C00"/>
    <w:rsid w:val="00F502D9"/>
    <w:rsid w:val="00F50A86"/>
    <w:rsid w:val="00F50E13"/>
    <w:rsid w:val="00F50FCC"/>
    <w:rsid w:val="00F51410"/>
    <w:rsid w:val="00F52085"/>
    <w:rsid w:val="00F5218C"/>
    <w:rsid w:val="00F52897"/>
    <w:rsid w:val="00F535D2"/>
    <w:rsid w:val="00F53602"/>
    <w:rsid w:val="00F542C2"/>
    <w:rsid w:val="00F54DF6"/>
    <w:rsid w:val="00F57289"/>
    <w:rsid w:val="00F579C5"/>
    <w:rsid w:val="00F57BEF"/>
    <w:rsid w:val="00F606EF"/>
    <w:rsid w:val="00F60D18"/>
    <w:rsid w:val="00F616DD"/>
    <w:rsid w:val="00F6273C"/>
    <w:rsid w:val="00F637FB"/>
    <w:rsid w:val="00F642C6"/>
    <w:rsid w:val="00F64901"/>
    <w:rsid w:val="00F6498F"/>
    <w:rsid w:val="00F64F2B"/>
    <w:rsid w:val="00F65201"/>
    <w:rsid w:val="00F65876"/>
    <w:rsid w:val="00F66A35"/>
    <w:rsid w:val="00F66EA4"/>
    <w:rsid w:val="00F671EE"/>
    <w:rsid w:val="00F678D5"/>
    <w:rsid w:val="00F67AFC"/>
    <w:rsid w:val="00F67C8C"/>
    <w:rsid w:val="00F7029B"/>
    <w:rsid w:val="00F71592"/>
    <w:rsid w:val="00F7182B"/>
    <w:rsid w:val="00F726A7"/>
    <w:rsid w:val="00F7342B"/>
    <w:rsid w:val="00F73453"/>
    <w:rsid w:val="00F73965"/>
    <w:rsid w:val="00F73E68"/>
    <w:rsid w:val="00F7427B"/>
    <w:rsid w:val="00F7457B"/>
    <w:rsid w:val="00F74D73"/>
    <w:rsid w:val="00F74E47"/>
    <w:rsid w:val="00F75521"/>
    <w:rsid w:val="00F7654F"/>
    <w:rsid w:val="00F76A58"/>
    <w:rsid w:val="00F76CEF"/>
    <w:rsid w:val="00F7740A"/>
    <w:rsid w:val="00F81095"/>
    <w:rsid w:val="00F81C82"/>
    <w:rsid w:val="00F82530"/>
    <w:rsid w:val="00F82542"/>
    <w:rsid w:val="00F828C6"/>
    <w:rsid w:val="00F82F56"/>
    <w:rsid w:val="00F8305B"/>
    <w:rsid w:val="00F84038"/>
    <w:rsid w:val="00F84A73"/>
    <w:rsid w:val="00F84BA1"/>
    <w:rsid w:val="00F850F9"/>
    <w:rsid w:val="00F85792"/>
    <w:rsid w:val="00F8649B"/>
    <w:rsid w:val="00F86697"/>
    <w:rsid w:val="00F866B1"/>
    <w:rsid w:val="00F86C01"/>
    <w:rsid w:val="00F86DF3"/>
    <w:rsid w:val="00F86F6F"/>
    <w:rsid w:val="00F874E0"/>
    <w:rsid w:val="00F87641"/>
    <w:rsid w:val="00F8792C"/>
    <w:rsid w:val="00F879F2"/>
    <w:rsid w:val="00F92481"/>
    <w:rsid w:val="00F92CDD"/>
    <w:rsid w:val="00F92D3D"/>
    <w:rsid w:val="00F936CA"/>
    <w:rsid w:val="00F948D7"/>
    <w:rsid w:val="00F94ED6"/>
    <w:rsid w:val="00F954D1"/>
    <w:rsid w:val="00F95933"/>
    <w:rsid w:val="00F95B00"/>
    <w:rsid w:val="00F95D4F"/>
    <w:rsid w:val="00F96AAB"/>
    <w:rsid w:val="00F9748B"/>
    <w:rsid w:val="00F97B72"/>
    <w:rsid w:val="00F97E72"/>
    <w:rsid w:val="00FA0386"/>
    <w:rsid w:val="00FA077D"/>
    <w:rsid w:val="00FA0849"/>
    <w:rsid w:val="00FA0D17"/>
    <w:rsid w:val="00FA0E35"/>
    <w:rsid w:val="00FA1A23"/>
    <w:rsid w:val="00FA1B49"/>
    <w:rsid w:val="00FA2350"/>
    <w:rsid w:val="00FA2933"/>
    <w:rsid w:val="00FA2ED3"/>
    <w:rsid w:val="00FA338A"/>
    <w:rsid w:val="00FA39A0"/>
    <w:rsid w:val="00FA4036"/>
    <w:rsid w:val="00FA5362"/>
    <w:rsid w:val="00FA5A59"/>
    <w:rsid w:val="00FB0958"/>
    <w:rsid w:val="00FB0E20"/>
    <w:rsid w:val="00FB1BF5"/>
    <w:rsid w:val="00FB2993"/>
    <w:rsid w:val="00FB2BB6"/>
    <w:rsid w:val="00FB4781"/>
    <w:rsid w:val="00FC095D"/>
    <w:rsid w:val="00FC0DD0"/>
    <w:rsid w:val="00FC2106"/>
    <w:rsid w:val="00FC2963"/>
    <w:rsid w:val="00FC2C42"/>
    <w:rsid w:val="00FC3DBA"/>
    <w:rsid w:val="00FC4006"/>
    <w:rsid w:val="00FC404B"/>
    <w:rsid w:val="00FC40B1"/>
    <w:rsid w:val="00FC50B6"/>
    <w:rsid w:val="00FC52A1"/>
    <w:rsid w:val="00FC576A"/>
    <w:rsid w:val="00FC5BAA"/>
    <w:rsid w:val="00FC5DED"/>
    <w:rsid w:val="00FC628D"/>
    <w:rsid w:val="00FC6E7D"/>
    <w:rsid w:val="00FD00E5"/>
    <w:rsid w:val="00FD1977"/>
    <w:rsid w:val="00FD1B87"/>
    <w:rsid w:val="00FD1EA4"/>
    <w:rsid w:val="00FD2F24"/>
    <w:rsid w:val="00FD3330"/>
    <w:rsid w:val="00FD3EB5"/>
    <w:rsid w:val="00FD4148"/>
    <w:rsid w:val="00FD41C7"/>
    <w:rsid w:val="00FD435C"/>
    <w:rsid w:val="00FD5127"/>
    <w:rsid w:val="00FD5281"/>
    <w:rsid w:val="00FD540C"/>
    <w:rsid w:val="00FD5A33"/>
    <w:rsid w:val="00FD6019"/>
    <w:rsid w:val="00FD602D"/>
    <w:rsid w:val="00FD6EF7"/>
    <w:rsid w:val="00FD741E"/>
    <w:rsid w:val="00FD7DBD"/>
    <w:rsid w:val="00FD7F06"/>
    <w:rsid w:val="00FE02BE"/>
    <w:rsid w:val="00FE0351"/>
    <w:rsid w:val="00FE0566"/>
    <w:rsid w:val="00FE0997"/>
    <w:rsid w:val="00FE0C54"/>
    <w:rsid w:val="00FE1A3F"/>
    <w:rsid w:val="00FE1DA4"/>
    <w:rsid w:val="00FE2386"/>
    <w:rsid w:val="00FE2BFE"/>
    <w:rsid w:val="00FE4229"/>
    <w:rsid w:val="00FE4FB6"/>
    <w:rsid w:val="00FE64CC"/>
    <w:rsid w:val="00FE667F"/>
    <w:rsid w:val="00FE71A5"/>
    <w:rsid w:val="00FE776F"/>
    <w:rsid w:val="00FE7A29"/>
    <w:rsid w:val="00FE7F96"/>
    <w:rsid w:val="00FF02BA"/>
    <w:rsid w:val="00FF0691"/>
    <w:rsid w:val="00FF114D"/>
    <w:rsid w:val="00FF1357"/>
    <w:rsid w:val="00FF13D7"/>
    <w:rsid w:val="00FF1EBA"/>
    <w:rsid w:val="00FF6385"/>
    <w:rsid w:val="00FF66E0"/>
    <w:rsid w:val="00FF6C04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EA1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Hyperlink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5232"/>
    <w:pPr>
      <w:widowControl w:val="0"/>
      <w:kinsoku w:val="0"/>
      <w:overflowPunct w:val="0"/>
      <w:textAlignment w:val="baseline"/>
    </w:pPr>
    <w:rPr>
      <w:rFonts w:ascii="Cambria" w:hAnsi="Cambria"/>
      <w:lang w:val="en-US"/>
      <w14:numForm w14:val="oldStyle"/>
      <w14:numSpacing w14:val="proportional"/>
    </w:rPr>
  </w:style>
  <w:style w:type="paragraph" w:styleId="Heading1">
    <w:name w:val="heading 1"/>
    <w:basedOn w:val="Normal"/>
    <w:next w:val="Normal"/>
    <w:link w:val="Heading1Char"/>
    <w:qFormat/>
    <w:rsid w:val="00A97BD4"/>
    <w:pPr>
      <w:keepNext/>
      <w:autoSpaceDE w:val="0"/>
      <w:autoSpaceDN w:val="0"/>
      <w:adjustRightInd w:val="0"/>
      <w:spacing w:before="120" w:after="60"/>
      <w:jc w:val="center"/>
      <w:outlineLvl w:val="0"/>
    </w:pPr>
    <w:rPr>
      <w:rFonts w:cs="Arial"/>
      <w:b/>
      <w:bCs/>
      <w:noProof/>
      <w:kern w:val="32"/>
      <w:sz w:val="24"/>
      <w:szCs w:val="24"/>
      <w14:numForm w14:val="default"/>
      <w14:numSpacing w14:val="default"/>
    </w:rPr>
  </w:style>
  <w:style w:type="paragraph" w:styleId="Heading2">
    <w:name w:val="heading 2"/>
    <w:basedOn w:val="Normal"/>
    <w:next w:val="Normal"/>
    <w:link w:val="Heading2Char"/>
    <w:qFormat/>
    <w:rsid w:val="00A97BD4"/>
    <w:pPr>
      <w:keepNext/>
      <w:spacing w:before="120"/>
      <w:outlineLvl w:val="1"/>
    </w:pPr>
    <w:rPr>
      <w:b/>
      <w:noProof/>
      <w:sz w:val="24"/>
      <w:szCs w:val="24"/>
      <w14:numForm w14:val="default"/>
      <w14:numSpacing w14:val="default"/>
    </w:rPr>
  </w:style>
  <w:style w:type="paragraph" w:styleId="Heading3">
    <w:name w:val="heading 3"/>
    <w:basedOn w:val="Normal"/>
    <w:next w:val="Normal"/>
    <w:link w:val="Heading3Char"/>
    <w:qFormat/>
    <w:rsid w:val="00A97BD4"/>
    <w:pPr>
      <w:keepNext/>
      <w:spacing w:before="120"/>
      <w:outlineLvl w:val="2"/>
    </w:pPr>
    <w:rPr>
      <w:rFonts w:cs="Arial"/>
      <w:b/>
      <w:bCs/>
      <w:i/>
      <w:noProof/>
      <w:sz w:val="22"/>
      <w14:numForm w14:val="default"/>
      <w14:numSpacing w14:val="default"/>
    </w:rPr>
  </w:style>
  <w:style w:type="paragraph" w:styleId="Heading4">
    <w:name w:val="heading 4"/>
    <w:basedOn w:val="Normal"/>
    <w:next w:val="Normal"/>
    <w:rsid w:val="00FE1A3F"/>
    <w:pPr>
      <w:keepNext/>
      <w:spacing w:before="120"/>
      <w:outlineLvl w:val="3"/>
    </w:pPr>
    <w:rPr>
      <w:rFonts w:ascii="Arial" w:hAnsi="Arial"/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97BD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noProof/>
      <w:color w:val="243F60" w:themeColor="accent1" w:themeShade="7F"/>
      <w14:numForm w14:val="default"/>
      <w14:numSpacing w14:val="default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97B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noProof/>
      <w:color w:val="243F60" w:themeColor="accent1" w:themeShade="7F"/>
      <w14:numForm w14:val="default"/>
      <w14:numSpacing w14:val="default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97BD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noProof/>
      <w:color w:val="404040" w:themeColor="text1" w:themeTint="BF"/>
      <w14:numForm w14:val="default"/>
      <w14:numSpacing w14:val="default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97BD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noProof/>
      <w:color w:val="404040" w:themeColor="text1" w:themeTint="BF"/>
      <w14:numForm w14:val="default"/>
      <w14:numSpacing w14:val="defau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yhead">
    <w:name w:val="Myhead"/>
    <w:basedOn w:val="Normal"/>
    <w:rsid w:val="00A6024A"/>
    <w:pPr>
      <w:keepNext/>
      <w:keepLines/>
      <w:spacing w:before="120"/>
    </w:pPr>
    <w:rPr>
      <w:b/>
    </w:rPr>
  </w:style>
  <w:style w:type="paragraph" w:styleId="CommentText">
    <w:name w:val="annotation text"/>
    <w:basedOn w:val="Normal"/>
    <w:rsid w:val="00077744"/>
  </w:style>
  <w:style w:type="character" w:styleId="FootnoteReference">
    <w:name w:val="footnote reference"/>
    <w:basedOn w:val="DefaultParagraphFont"/>
    <w:rsid w:val="000103B9"/>
    <w:rPr>
      <w:position w:val="2"/>
      <w:sz w:val="20"/>
      <w:vertAlign w:val="superscript"/>
    </w:rPr>
  </w:style>
  <w:style w:type="paragraph" w:styleId="FootnoteText">
    <w:name w:val="footnote text"/>
    <w:basedOn w:val="Normal"/>
    <w:rsid w:val="00154389"/>
    <w:pPr>
      <w:tabs>
        <w:tab w:val="left" w:pos="284"/>
      </w:tabs>
      <w:spacing w:before="40"/>
      <w:ind w:left="284" w:hanging="284"/>
      <w:jc w:val="both"/>
    </w:pPr>
    <w:rPr>
      <w:kern w:val="20"/>
      <w:sz w:val="18"/>
      <w:szCs w:val="18"/>
    </w:rPr>
  </w:style>
  <w:style w:type="paragraph" w:customStyle="1" w:styleId="Myheadc">
    <w:name w:val="Myheadc"/>
    <w:basedOn w:val="Normal"/>
    <w:rsid w:val="00A6024A"/>
    <w:pPr>
      <w:keepNext/>
      <w:keepLines/>
      <w:spacing w:before="120"/>
      <w:jc w:val="center"/>
    </w:pPr>
    <w:rPr>
      <w:b/>
      <w:sz w:val="24"/>
    </w:rPr>
  </w:style>
  <w:style w:type="paragraph" w:styleId="TOC1">
    <w:name w:val="toc 1"/>
    <w:basedOn w:val="Normal"/>
    <w:next w:val="Normal"/>
    <w:autoRedefine/>
    <w:uiPriority w:val="39"/>
    <w:rsid w:val="00DE219E"/>
    <w:pPr>
      <w:tabs>
        <w:tab w:val="right" w:leader="dot" w:pos="6567"/>
      </w:tabs>
      <w:spacing w:before="240"/>
      <w:ind w:left="425"/>
    </w:pPr>
    <w:rPr>
      <w:b/>
      <w:bCs/>
      <w:szCs w:val="28"/>
    </w:rPr>
  </w:style>
  <w:style w:type="paragraph" w:styleId="TOC2">
    <w:name w:val="toc 2"/>
    <w:basedOn w:val="Normal"/>
    <w:next w:val="Normal"/>
    <w:autoRedefine/>
    <w:uiPriority w:val="39"/>
    <w:rsid w:val="003462EB"/>
    <w:pPr>
      <w:pageBreakBefore/>
    </w:pPr>
    <w:rPr>
      <w:sz w:val="12"/>
    </w:rPr>
  </w:style>
  <w:style w:type="paragraph" w:styleId="TOC3">
    <w:name w:val="toc 3"/>
    <w:basedOn w:val="Normal"/>
    <w:next w:val="Normal"/>
    <w:autoRedefine/>
    <w:uiPriority w:val="39"/>
    <w:rsid w:val="003E79F5"/>
    <w:pPr>
      <w:tabs>
        <w:tab w:val="left" w:pos="425"/>
        <w:tab w:val="right" w:leader="dot" w:pos="6521"/>
      </w:tabs>
      <w:spacing w:before="120"/>
    </w:pPr>
  </w:style>
  <w:style w:type="paragraph" w:styleId="TOC4">
    <w:name w:val="toc 4"/>
    <w:basedOn w:val="Normal"/>
    <w:next w:val="Normal"/>
    <w:rsid w:val="00A6024A"/>
    <w:pPr>
      <w:tabs>
        <w:tab w:val="right" w:leader="dot" w:pos="7474"/>
      </w:tabs>
      <w:ind w:left="1276"/>
    </w:pPr>
  </w:style>
  <w:style w:type="paragraph" w:customStyle="1" w:styleId="Address">
    <w:name w:val="Address"/>
    <w:basedOn w:val="Normal"/>
    <w:rsid w:val="00A6024A"/>
    <w:pPr>
      <w:ind w:left="425" w:hanging="425"/>
      <w:jc w:val="both"/>
    </w:pPr>
  </w:style>
  <w:style w:type="paragraph" w:styleId="EndnoteText">
    <w:name w:val="endnote text"/>
    <w:basedOn w:val="Normal"/>
    <w:rsid w:val="00942586"/>
    <w:pPr>
      <w:tabs>
        <w:tab w:val="left" w:pos="425"/>
      </w:tabs>
      <w:spacing w:after="120"/>
      <w:ind w:left="425" w:hanging="425"/>
    </w:pPr>
    <w:rPr>
      <w:kern w:val="20"/>
      <w:sz w:val="18"/>
    </w:rPr>
  </w:style>
  <w:style w:type="paragraph" w:customStyle="1" w:styleId="BulletText">
    <w:name w:val="Bullet Text"/>
    <w:basedOn w:val="Text"/>
    <w:qFormat/>
    <w:rsid w:val="00A97BD4"/>
    <w:pPr>
      <w:ind w:left="425" w:hanging="425"/>
    </w:pPr>
  </w:style>
  <w:style w:type="paragraph" w:customStyle="1" w:styleId="Index">
    <w:name w:val="Index"/>
    <w:basedOn w:val="Normal"/>
    <w:rsid w:val="00A6024A"/>
    <w:pPr>
      <w:suppressAutoHyphens/>
      <w:spacing w:before="40"/>
      <w:ind w:left="425" w:hanging="425"/>
    </w:pPr>
    <w:rPr>
      <w:sz w:val="16"/>
      <w:szCs w:val="16"/>
    </w:rPr>
  </w:style>
  <w:style w:type="paragraph" w:customStyle="1" w:styleId="Bullettextcont">
    <w:name w:val="Bullet text cont"/>
    <w:basedOn w:val="BulletText"/>
    <w:qFormat/>
    <w:rsid w:val="00A97BD4"/>
    <w:pPr>
      <w:spacing w:before="0"/>
    </w:pPr>
  </w:style>
  <w:style w:type="paragraph" w:styleId="Header">
    <w:name w:val="header"/>
    <w:basedOn w:val="Normal"/>
    <w:rsid w:val="001D78AA"/>
    <w:pPr>
      <w:spacing w:after="120"/>
      <w:jc w:val="center"/>
    </w:pPr>
    <w:rPr>
      <w:w w:val="102"/>
      <w:kern w:val="20"/>
      <w:sz w:val="18"/>
    </w:rPr>
  </w:style>
  <w:style w:type="character" w:styleId="CommentReference">
    <w:name w:val="annotation reference"/>
    <w:basedOn w:val="DefaultParagraphFont"/>
    <w:semiHidden/>
    <w:rsid w:val="00B37EEE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37EEE"/>
    <w:rPr>
      <w:b/>
      <w:bCs/>
    </w:rPr>
  </w:style>
  <w:style w:type="paragraph" w:styleId="Footer">
    <w:name w:val="footer"/>
    <w:basedOn w:val="Normal"/>
    <w:link w:val="FooterChar"/>
    <w:uiPriority w:val="99"/>
    <w:rsid w:val="001E78C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60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024A"/>
    <w:rPr>
      <w:rFonts w:ascii="Tahoma" w:hAnsi="Tahoma" w:cs="Tahoma"/>
      <w:sz w:val="16"/>
      <w:szCs w:val="16"/>
      <w:lang w:eastAsia="en-US"/>
    </w:rPr>
  </w:style>
  <w:style w:type="paragraph" w:customStyle="1" w:styleId="Bullet2">
    <w:name w:val="Bullet2"/>
    <w:basedOn w:val="BulletText"/>
    <w:link w:val="Bullet2Char"/>
    <w:qFormat/>
    <w:rsid w:val="00A97BD4"/>
    <w:pPr>
      <w:ind w:left="709"/>
    </w:pPr>
    <w:rPr>
      <w14:numSpacing w14:val="default"/>
    </w:rPr>
  </w:style>
  <w:style w:type="character" w:customStyle="1" w:styleId="Bullet2Char">
    <w:name w:val="Bullet2 Char"/>
    <w:basedOn w:val="DefaultParagraphFont"/>
    <w:link w:val="Bullet2"/>
    <w:rsid w:val="00A97BD4"/>
    <w:rPr>
      <w:rFonts w:ascii="Cambria" w:hAnsi="Cambria"/>
      <w14:numForm w14:val="oldStyle"/>
    </w:rPr>
  </w:style>
  <w:style w:type="paragraph" w:customStyle="1" w:styleId="Bullet2ct">
    <w:name w:val="Bullet2 ct"/>
    <w:basedOn w:val="BulletText"/>
    <w:link w:val="Bullet2ctChar"/>
    <w:qFormat/>
    <w:rsid w:val="00A97BD4"/>
    <w:pPr>
      <w:spacing w:before="0"/>
      <w:ind w:left="709"/>
    </w:pPr>
    <w:rPr>
      <w14:numSpacing w14:val="default"/>
    </w:rPr>
  </w:style>
  <w:style w:type="character" w:customStyle="1" w:styleId="Bullet2ctChar">
    <w:name w:val="Bullet2 ct Char"/>
    <w:basedOn w:val="DefaultParagraphFont"/>
    <w:link w:val="Bullet2ct"/>
    <w:rsid w:val="00A97BD4"/>
    <w:rPr>
      <w:rFonts w:ascii="Cambria" w:hAnsi="Cambria"/>
      <w14:numForm w14:val="oldStyle"/>
    </w:rPr>
  </w:style>
  <w:style w:type="paragraph" w:customStyle="1" w:styleId="Qref">
    <w:name w:val="Qref"/>
    <w:basedOn w:val="Normal"/>
    <w:rsid w:val="00A6024A"/>
    <w:pPr>
      <w:jc w:val="right"/>
    </w:pPr>
  </w:style>
  <w:style w:type="paragraph" w:styleId="Quote">
    <w:name w:val="Quote"/>
    <w:basedOn w:val="Normal"/>
    <w:next w:val="Normal"/>
    <w:link w:val="QuoteChar"/>
    <w:qFormat/>
    <w:rsid w:val="008F480F"/>
    <w:pPr>
      <w:spacing w:before="120"/>
      <w:ind w:left="284"/>
      <w:jc w:val="both"/>
    </w:pPr>
    <w:rPr>
      <w:rFonts w:cstheme="minorBidi"/>
      <w:iCs/>
      <w:sz w:val="18"/>
      <w14:numForm w14:val="default"/>
      <w14:numSpacing w14:val="default"/>
    </w:rPr>
  </w:style>
  <w:style w:type="character" w:customStyle="1" w:styleId="QuoteChar">
    <w:name w:val="Quote Char"/>
    <w:link w:val="Quote"/>
    <w:rsid w:val="008F480F"/>
    <w:rPr>
      <w:rFonts w:ascii="Cambria" w:hAnsi="Cambria" w:cstheme="minorBidi"/>
      <w:iCs/>
      <w:sz w:val="18"/>
    </w:rPr>
  </w:style>
  <w:style w:type="paragraph" w:customStyle="1" w:styleId="Quotects">
    <w:name w:val="Quotects"/>
    <w:basedOn w:val="Normal"/>
    <w:qFormat/>
    <w:rsid w:val="008F480F"/>
    <w:pPr>
      <w:ind w:left="284"/>
    </w:pPr>
    <w:rPr>
      <w:sz w:val="18"/>
    </w:rPr>
  </w:style>
  <w:style w:type="paragraph" w:customStyle="1" w:styleId="Ref">
    <w:name w:val="Ref"/>
    <w:basedOn w:val="Normal"/>
    <w:link w:val="RefChar"/>
    <w:rsid w:val="00A6024A"/>
    <w:pPr>
      <w:tabs>
        <w:tab w:val="left" w:pos="3402"/>
      </w:tabs>
      <w:spacing w:before="120"/>
      <w:ind w:left="1134" w:hanging="1134"/>
      <w:jc w:val="both"/>
    </w:pPr>
  </w:style>
  <w:style w:type="character" w:customStyle="1" w:styleId="RefChar">
    <w:name w:val="Ref Char"/>
    <w:link w:val="Ref"/>
    <w:rsid w:val="00A6024A"/>
    <w:rPr>
      <w:rFonts w:ascii="Cambria" w:eastAsiaTheme="minorHAnsi" w:hAnsi="Cambria"/>
      <w14:numForm w14:val="oldStyle"/>
      <w14:numSpacing w14:val="proportional"/>
    </w:rPr>
  </w:style>
  <w:style w:type="paragraph" w:customStyle="1" w:styleId="Text">
    <w:name w:val="Text"/>
    <w:basedOn w:val="Normal"/>
    <w:link w:val="TextChar"/>
    <w:qFormat/>
    <w:rsid w:val="00045152"/>
    <w:pPr>
      <w:suppressAutoHyphens/>
      <w:overflowPunct/>
      <w:spacing w:before="120"/>
      <w:ind w:firstLine="284"/>
      <w:jc w:val="both"/>
      <w:textAlignment w:val="auto"/>
    </w:pPr>
  </w:style>
  <w:style w:type="paragraph" w:customStyle="1" w:styleId="Reference">
    <w:name w:val="Reference"/>
    <w:basedOn w:val="Text"/>
    <w:rsid w:val="00822ACF"/>
    <w:pPr>
      <w:tabs>
        <w:tab w:val="left" w:pos="425"/>
        <w:tab w:val="left" w:pos="709"/>
      </w:tabs>
      <w:spacing w:before="0"/>
      <w:ind w:left="425" w:hanging="425"/>
    </w:pPr>
    <w:rPr>
      <w:sz w:val="18"/>
    </w:rPr>
  </w:style>
  <w:style w:type="table" w:styleId="TableGrid">
    <w:name w:val="Table Grid"/>
    <w:basedOn w:val="TableNormal"/>
    <w:uiPriority w:val="59"/>
    <w:rsid w:val="00A6024A"/>
    <w:rPr>
      <w:lang w:val="en-US" w:eastAsia="en-US"/>
    </w:rPr>
    <w:tblPr>
      <w:tblInd w:w="0" w:type="dxa"/>
      <w:tblCellMar>
        <w:top w:w="0" w:type="dxa"/>
        <w:left w:w="113" w:type="dxa"/>
        <w:bottom w:w="0" w:type="dxa"/>
        <w:right w:w="113" w:type="dxa"/>
      </w:tblCellMar>
    </w:tblPr>
  </w:style>
  <w:style w:type="paragraph" w:customStyle="1" w:styleId="Tabletext">
    <w:name w:val="Table text"/>
    <w:basedOn w:val="Normal"/>
    <w:rsid w:val="00A6024A"/>
    <w:rPr>
      <w14:numSpacing w14:val="tabular"/>
    </w:rPr>
  </w:style>
  <w:style w:type="paragraph" w:customStyle="1" w:styleId="Textcts">
    <w:name w:val="Textcts"/>
    <w:basedOn w:val="Text"/>
    <w:qFormat/>
    <w:rsid w:val="00045152"/>
    <w:pPr>
      <w:spacing w:before="0"/>
      <w:ind w:firstLine="0"/>
    </w:pPr>
  </w:style>
  <w:style w:type="paragraph" w:customStyle="1" w:styleId="Hidden">
    <w:name w:val="Hidden"/>
    <w:basedOn w:val="Normal"/>
    <w:qFormat/>
    <w:rsid w:val="00A97BD4"/>
    <w:rPr>
      <w:vanish/>
      <w:color w:val="FF0000"/>
    </w:rPr>
  </w:style>
  <w:style w:type="character" w:customStyle="1" w:styleId="Heading1Char">
    <w:name w:val="Heading 1 Char"/>
    <w:link w:val="Heading1"/>
    <w:rsid w:val="00A97BD4"/>
    <w:rPr>
      <w:rFonts w:ascii="Cambria" w:hAnsi="Cambria" w:cs="Arial"/>
      <w:b/>
      <w:bCs/>
      <w:noProof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97BD4"/>
    <w:rPr>
      <w:rFonts w:ascii="Cambria" w:hAnsi="Cambria"/>
      <w:b/>
      <w:noProof/>
      <w:sz w:val="24"/>
      <w:szCs w:val="24"/>
    </w:rPr>
  </w:style>
  <w:style w:type="character" w:customStyle="1" w:styleId="Heading3Char">
    <w:name w:val="Heading 3 Char"/>
    <w:link w:val="Heading3"/>
    <w:rsid w:val="00A97BD4"/>
    <w:rPr>
      <w:rFonts w:ascii="Cambria" w:hAnsi="Cambria" w:cs="Arial"/>
      <w:b/>
      <w:bCs/>
      <w:i/>
      <w:noProof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A97BD4"/>
    <w:rPr>
      <w:rFonts w:asciiTheme="majorHAnsi" w:eastAsiaTheme="majorEastAsia" w:hAnsiTheme="majorHAnsi" w:cstheme="majorBidi"/>
      <w:noProof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A97BD4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A97BD4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A97BD4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paragraph" w:styleId="Caption">
    <w:name w:val="caption"/>
    <w:basedOn w:val="Normal"/>
    <w:next w:val="Normal"/>
    <w:semiHidden/>
    <w:unhideWhenUsed/>
    <w:qFormat/>
    <w:rsid w:val="00A97BD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62EB"/>
    <w:rPr>
      <w:rFonts w:ascii="Cambria" w:hAnsi="Cambria"/>
      <w14:numForm w14:val="oldStyle"/>
      <w14:numSpacing w14:val="proportional"/>
    </w:rPr>
  </w:style>
  <w:style w:type="paragraph" w:styleId="Revision">
    <w:name w:val="Revision"/>
    <w:hidden/>
    <w:uiPriority w:val="99"/>
    <w:semiHidden/>
    <w:rsid w:val="00744352"/>
    <w:rPr>
      <w:rFonts w:ascii="Cambria" w:hAnsi="Cambria"/>
      <w14:numForm w14:val="oldStyle"/>
      <w14:numSpacing w14:val="proportional"/>
    </w:rPr>
  </w:style>
  <w:style w:type="character" w:customStyle="1" w:styleId="apple-converted-space">
    <w:name w:val="apple-converted-space"/>
    <w:basedOn w:val="DefaultParagraphFont"/>
    <w:rsid w:val="00B5220C"/>
  </w:style>
  <w:style w:type="character" w:styleId="Hyperlink">
    <w:name w:val="Hyperlink"/>
    <w:basedOn w:val="DefaultParagraphFont"/>
    <w:uiPriority w:val="99"/>
    <w:unhideWhenUsed/>
    <w:rsid w:val="00B5220C"/>
    <w:rPr>
      <w:color w:val="0000FF"/>
      <w:u w:val="single"/>
    </w:rPr>
  </w:style>
  <w:style w:type="character" w:customStyle="1" w:styleId="TextChar">
    <w:name w:val="Text Char"/>
    <w:basedOn w:val="DefaultParagraphFont"/>
    <w:link w:val="Text"/>
    <w:rsid w:val="00604199"/>
    <w:rPr>
      <w:rFonts w:ascii="Cambria" w:hAnsi="Cambria"/>
      <w:lang w:val="en-US"/>
      <w14:numForm w14:val="oldStyle"/>
      <w14:numSpacing w14:val="proportional"/>
    </w:rPr>
  </w:style>
  <w:style w:type="paragraph" w:customStyle="1" w:styleId="Textrightn">
    <w:name w:val="Text_rightn"/>
    <w:basedOn w:val="Normal"/>
    <w:link w:val="TextrightnChar"/>
    <w:qFormat/>
    <w:rsid w:val="00FE1DA4"/>
    <w:pPr>
      <w:tabs>
        <w:tab w:val="right" w:pos="5812"/>
      </w:tabs>
      <w:suppressAutoHyphens/>
      <w:overflowPunct/>
      <w:spacing w:before="120"/>
      <w:ind w:left="851" w:hanging="567"/>
      <w:textAlignment w:val="auto"/>
    </w:pPr>
    <w:rPr>
      <w:lang w:val="en-GB" w:eastAsia="en-US"/>
    </w:rPr>
  </w:style>
  <w:style w:type="character" w:customStyle="1" w:styleId="TextrightnChar">
    <w:name w:val="Text_rightn Char"/>
    <w:basedOn w:val="DefaultParagraphFont"/>
    <w:link w:val="Textrightn"/>
    <w:rsid w:val="00FE1DA4"/>
    <w:rPr>
      <w:rFonts w:ascii="Cambria" w:hAnsi="Cambria"/>
      <w:lang w:eastAsia="en-US"/>
      <w14:numForm w14:val="oldStyle"/>
      <w14:numSpacing w14:val="proportion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Hyperlink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5232"/>
    <w:pPr>
      <w:widowControl w:val="0"/>
      <w:kinsoku w:val="0"/>
      <w:overflowPunct w:val="0"/>
      <w:textAlignment w:val="baseline"/>
    </w:pPr>
    <w:rPr>
      <w:rFonts w:ascii="Cambria" w:hAnsi="Cambria"/>
      <w:lang w:val="en-US"/>
      <w14:numForm w14:val="oldStyle"/>
      <w14:numSpacing w14:val="proportional"/>
    </w:rPr>
  </w:style>
  <w:style w:type="paragraph" w:styleId="Heading1">
    <w:name w:val="heading 1"/>
    <w:basedOn w:val="Normal"/>
    <w:next w:val="Normal"/>
    <w:link w:val="Heading1Char"/>
    <w:qFormat/>
    <w:rsid w:val="00A97BD4"/>
    <w:pPr>
      <w:keepNext/>
      <w:autoSpaceDE w:val="0"/>
      <w:autoSpaceDN w:val="0"/>
      <w:adjustRightInd w:val="0"/>
      <w:spacing w:before="120" w:after="60"/>
      <w:jc w:val="center"/>
      <w:outlineLvl w:val="0"/>
    </w:pPr>
    <w:rPr>
      <w:rFonts w:cs="Arial"/>
      <w:b/>
      <w:bCs/>
      <w:noProof/>
      <w:kern w:val="32"/>
      <w:sz w:val="24"/>
      <w:szCs w:val="24"/>
      <w14:numForm w14:val="default"/>
      <w14:numSpacing w14:val="default"/>
    </w:rPr>
  </w:style>
  <w:style w:type="paragraph" w:styleId="Heading2">
    <w:name w:val="heading 2"/>
    <w:basedOn w:val="Normal"/>
    <w:next w:val="Normal"/>
    <w:link w:val="Heading2Char"/>
    <w:qFormat/>
    <w:rsid w:val="00A97BD4"/>
    <w:pPr>
      <w:keepNext/>
      <w:spacing w:before="120"/>
      <w:outlineLvl w:val="1"/>
    </w:pPr>
    <w:rPr>
      <w:b/>
      <w:noProof/>
      <w:sz w:val="24"/>
      <w:szCs w:val="24"/>
      <w14:numForm w14:val="default"/>
      <w14:numSpacing w14:val="default"/>
    </w:rPr>
  </w:style>
  <w:style w:type="paragraph" w:styleId="Heading3">
    <w:name w:val="heading 3"/>
    <w:basedOn w:val="Normal"/>
    <w:next w:val="Normal"/>
    <w:link w:val="Heading3Char"/>
    <w:qFormat/>
    <w:rsid w:val="00A97BD4"/>
    <w:pPr>
      <w:keepNext/>
      <w:spacing w:before="120"/>
      <w:outlineLvl w:val="2"/>
    </w:pPr>
    <w:rPr>
      <w:rFonts w:cs="Arial"/>
      <w:b/>
      <w:bCs/>
      <w:i/>
      <w:noProof/>
      <w:sz w:val="22"/>
      <w14:numForm w14:val="default"/>
      <w14:numSpacing w14:val="default"/>
    </w:rPr>
  </w:style>
  <w:style w:type="paragraph" w:styleId="Heading4">
    <w:name w:val="heading 4"/>
    <w:basedOn w:val="Normal"/>
    <w:next w:val="Normal"/>
    <w:rsid w:val="00FE1A3F"/>
    <w:pPr>
      <w:keepNext/>
      <w:spacing w:before="120"/>
      <w:outlineLvl w:val="3"/>
    </w:pPr>
    <w:rPr>
      <w:rFonts w:ascii="Arial" w:hAnsi="Arial"/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97BD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noProof/>
      <w:color w:val="243F60" w:themeColor="accent1" w:themeShade="7F"/>
      <w14:numForm w14:val="default"/>
      <w14:numSpacing w14:val="default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97BD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noProof/>
      <w:color w:val="243F60" w:themeColor="accent1" w:themeShade="7F"/>
      <w14:numForm w14:val="default"/>
      <w14:numSpacing w14:val="default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97BD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noProof/>
      <w:color w:val="404040" w:themeColor="text1" w:themeTint="BF"/>
      <w14:numForm w14:val="default"/>
      <w14:numSpacing w14:val="default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97BD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noProof/>
      <w:color w:val="404040" w:themeColor="text1" w:themeTint="BF"/>
      <w14:numForm w14:val="default"/>
      <w14:numSpacing w14:val="defau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yhead">
    <w:name w:val="Myhead"/>
    <w:basedOn w:val="Normal"/>
    <w:rsid w:val="00A6024A"/>
    <w:pPr>
      <w:keepNext/>
      <w:keepLines/>
      <w:spacing w:before="120"/>
    </w:pPr>
    <w:rPr>
      <w:b/>
    </w:rPr>
  </w:style>
  <w:style w:type="paragraph" w:styleId="CommentText">
    <w:name w:val="annotation text"/>
    <w:basedOn w:val="Normal"/>
    <w:rsid w:val="00077744"/>
  </w:style>
  <w:style w:type="character" w:styleId="FootnoteReference">
    <w:name w:val="footnote reference"/>
    <w:basedOn w:val="DefaultParagraphFont"/>
    <w:rsid w:val="000103B9"/>
    <w:rPr>
      <w:position w:val="2"/>
      <w:sz w:val="20"/>
      <w:vertAlign w:val="superscript"/>
    </w:rPr>
  </w:style>
  <w:style w:type="paragraph" w:styleId="FootnoteText">
    <w:name w:val="footnote text"/>
    <w:basedOn w:val="Normal"/>
    <w:rsid w:val="00154389"/>
    <w:pPr>
      <w:tabs>
        <w:tab w:val="left" w:pos="284"/>
      </w:tabs>
      <w:spacing w:before="40"/>
      <w:ind w:left="284" w:hanging="284"/>
      <w:jc w:val="both"/>
    </w:pPr>
    <w:rPr>
      <w:kern w:val="20"/>
      <w:sz w:val="18"/>
      <w:szCs w:val="18"/>
    </w:rPr>
  </w:style>
  <w:style w:type="paragraph" w:customStyle="1" w:styleId="Myheadc">
    <w:name w:val="Myheadc"/>
    <w:basedOn w:val="Normal"/>
    <w:rsid w:val="00A6024A"/>
    <w:pPr>
      <w:keepNext/>
      <w:keepLines/>
      <w:spacing w:before="120"/>
      <w:jc w:val="center"/>
    </w:pPr>
    <w:rPr>
      <w:b/>
      <w:sz w:val="24"/>
    </w:rPr>
  </w:style>
  <w:style w:type="paragraph" w:styleId="TOC1">
    <w:name w:val="toc 1"/>
    <w:basedOn w:val="Normal"/>
    <w:next w:val="Normal"/>
    <w:autoRedefine/>
    <w:uiPriority w:val="39"/>
    <w:rsid w:val="00DE219E"/>
    <w:pPr>
      <w:tabs>
        <w:tab w:val="right" w:leader="dot" w:pos="6567"/>
      </w:tabs>
      <w:spacing w:before="240"/>
      <w:ind w:left="425"/>
    </w:pPr>
    <w:rPr>
      <w:b/>
      <w:bCs/>
      <w:szCs w:val="28"/>
    </w:rPr>
  </w:style>
  <w:style w:type="paragraph" w:styleId="TOC2">
    <w:name w:val="toc 2"/>
    <w:basedOn w:val="Normal"/>
    <w:next w:val="Normal"/>
    <w:autoRedefine/>
    <w:uiPriority w:val="39"/>
    <w:rsid w:val="003462EB"/>
    <w:pPr>
      <w:pageBreakBefore/>
    </w:pPr>
    <w:rPr>
      <w:sz w:val="12"/>
    </w:rPr>
  </w:style>
  <w:style w:type="paragraph" w:styleId="TOC3">
    <w:name w:val="toc 3"/>
    <w:basedOn w:val="Normal"/>
    <w:next w:val="Normal"/>
    <w:autoRedefine/>
    <w:uiPriority w:val="39"/>
    <w:rsid w:val="003E79F5"/>
    <w:pPr>
      <w:tabs>
        <w:tab w:val="left" w:pos="425"/>
        <w:tab w:val="right" w:leader="dot" w:pos="6521"/>
      </w:tabs>
      <w:spacing w:before="120"/>
    </w:pPr>
  </w:style>
  <w:style w:type="paragraph" w:styleId="TOC4">
    <w:name w:val="toc 4"/>
    <w:basedOn w:val="Normal"/>
    <w:next w:val="Normal"/>
    <w:rsid w:val="00A6024A"/>
    <w:pPr>
      <w:tabs>
        <w:tab w:val="right" w:leader="dot" w:pos="7474"/>
      </w:tabs>
      <w:ind w:left="1276"/>
    </w:pPr>
  </w:style>
  <w:style w:type="paragraph" w:customStyle="1" w:styleId="Address">
    <w:name w:val="Address"/>
    <w:basedOn w:val="Normal"/>
    <w:rsid w:val="00A6024A"/>
    <w:pPr>
      <w:ind w:left="425" w:hanging="425"/>
      <w:jc w:val="both"/>
    </w:pPr>
  </w:style>
  <w:style w:type="paragraph" w:styleId="EndnoteText">
    <w:name w:val="endnote text"/>
    <w:basedOn w:val="Normal"/>
    <w:rsid w:val="00942586"/>
    <w:pPr>
      <w:tabs>
        <w:tab w:val="left" w:pos="425"/>
      </w:tabs>
      <w:spacing w:after="120"/>
      <w:ind w:left="425" w:hanging="425"/>
    </w:pPr>
    <w:rPr>
      <w:kern w:val="20"/>
      <w:sz w:val="18"/>
    </w:rPr>
  </w:style>
  <w:style w:type="paragraph" w:customStyle="1" w:styleId="BulletText">
    <w:name w:val="Bullet Text"/>
    <w:basedOn w:val="Text"/>
    <w:qFormat/>
    <w:rsid w:val="00A97BD4"/>
    <w:pPr>
      <w:ind w:left="425" w:hanging="425"/>
    </w:pPr>
  </w:style>
  <w:style w:type="paragraph" w:customStyle="1" w:styleId="Index">
    <w:name w:val="Index"/>
    <w:basedOn w:val="Normal"/>
    <w:rsid w:val="00A6024A"/>
    <w:pPr>
      <w:suppressAutoHyphens/>
      <w:spacing w:before="40"/>
      <w:ind w:left="425" w:hanging="425"/>
    </w:pPr>
    <w:rPr>
      <w:sz w:val="16"/>
      <w:szCs w:val="16"/>
    </w:rPr>
  </w:style>
  <w:style w:type="paragraph" w:customStyle="1" w:styleId="Bullettextcont">
    <w:name w:val="Bullet text cont"/>
    <w:basedOn w:val="BulletText"/>
    <w:qFormat/>
    <w:rsid w:val="00A97BD4"/>
    <w:pPr>
      <w:spacing w:before="0"/>
    </w:pPr>
  </w:style>
  <w:style w:type="paragraph" w:styleId="Header">
    <w:name w:val="header"/>
    <w:basedOn w:val="Normal"/>
    <w:rsid w:val="001D78AA"/>
    <w:pPr>
      <w:spacing w:after="120"/>
      <w:jc w:val="center"/>
    </w:pPr>
    <w:rPr>
      <w:w w:val="102"/>
      <w:kern w:val="20"/>
      <w:sz w:val="18"/>
    </w:rPr>
  </w:style>
  <w:style w:type="character" w:styleId="CommentReference">
    <w:name w:val="annotation reference"/>
    <w:basedOn w:val="DefaultParagraphFont"/>
    <w:semiHidden/>
    <w:rsid w:val="00B37EEE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37EEE"/>
    <w:rPr>
      <w:b/>
      <w:bCs/>
    </w:rPr>
  </w:style>
  <w:style w:type="paragraph" w:styleId="Footer">
    <w:name w:val="footer"/>
    <w:basedOn w:val="Normal"/>
    <w:link w:val="FooterChar"/>
    <w:uiPriority w:val="99"/>
    <w:rsid w:val="001E78C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A60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024A"/>
    <w:rPr>
      <w:rFonts w:ascii="Tahoma" w:hAnsi="Tahoma" w:cs="Tahoma"/>
      <w:sz w:val="16"/>
      <w:szCs w:val="16"/>
      <w:lang w:eastAsia="en-US"/>
    </w:rPr>
  </w:style>
  <w:style w:type="paragraph" w:customStyle="1" w:styleId="Bullet2">
    <w:name w:val="Bullet2"/>
    <w:basedOn w:val="BulletText"/>
    <w:link w:val="Bullet2Char"/>
    <w:qFormat/>
    <w:rsid w:val="00A97BD4"/>
    <w:pPr>
      <w:ind w:left="709"/>
    </w:pPr>
    <w:rPr>
      <w14:numSpacing w14:val="default"/>
    </w:rPr>
  </w:style>
  <w:style w:type="character" w:customStyle="1" w:styleId="Bullet2Char">
    <w:name w:val="Bullet2 Char"/>
    <w:basedOn w:val="DefaultParagraphFont"/>
    <w:link w:val="Bullet2"/>
    <w:rsid w:val="00A97BD4"/>
    <w:rPr>
      <w:rFonts w:ascii="Cambria" w:hAnsi="Cambria"/>
      <w14:numForm w14:val="oldStyle"/>
    </w:rPr>
  </w:style>
  <w:style w:type="paragraph" w:customStyle="1" w:styleId="Bullet2ct">
    <w:name w:val="Bullet2 ct"/>
    <w:basedOn w:val="BulletText"/>
    <w:link w:val="Bullet2ctChar"/>
    <w:qFormat/>
    <w:rsid w:val="00A97BD4"/>
    <w:pPr>
      <w:spacing w:before="0"/>
      <w:ind w:left="709"/>
    </w:pPr>
    <w:rPr>
      <w14:numSpacing w14:val="default"/>
    </w:rPr>
  </w:style>
  <w:style w:type="character" w:customStyle="1" w:styleId="Bullet2ctChar">
    <w:name w:val="Bullet2 ct Char"/>
    <w:basedOn w:val="DefaultParagraphFont"/>
    <w:link w:val="Bullet2ct"/>
    <w:rsid w:val="00A97BD4"/>
    <w:rPr>
      <w:rFonts w:ascii="Cambria" w:hAnsi="Cambria"/>
      <w14:numForm w14:val="oldStyle"/>
    </w:rPr>
  </w:style>
  <w:style w:type="paragraph" w:customStyle="1" w:styleId="Qref">
    <w:name w:val="Qref"/>
    <w:basedOn w:val="Normal"/>
    <w:rsid w:val="00A6024A"/>
    <w:pPr>
      <w:jc w:val="right"/>
    </w:pPr>
  </w:style>
  <w:style w:type="paragraph" w:styleId="Quote">
    <w:name w:val="Quote"/>
    <w:basedOn w:val="Normal"/>
    <w:next w:val="Normal"/>
    <w:link w:val="QuoteChar"/>
    <w:qFormat/>
    <w:rsid w:val="008F480F"/>
    <w:pPr>
      <w:spacing w:before="120"/>
      <w:ind w:left="284"/>
      <w:jc w:val="both"/>
    </w:pPr>
    <w:rPr>
      <w:rFonts w:cstheme="minorBidi"/>
      <w:iCs/>
      <w:sz w:val="18"/>
      <w14:numForm w14:val="default"/>
      <w14:numSpacing w14:val="default"/>
    </w:rPr>
  </w:style>
  <w:style w:type="character" w:customStyle="1" w:styleId="QuoteChar">
    <w:name w:val="Quote Char"/>
    <w:link w:val="Quote"/>
    <w:rsid w:val="008F480F"/>
    <w:rPr>
      <w:rFonts w:ascii="Cambria" w:hAnsi="Cambria" w:cstheme="minorBidi"/>
      <w:iCs/>
      <w:sz w:val="18"/>
    </w:rPr>
  </w:style>
  <w:style w:type="paragraph" w:customStyle="1" w:styleId="Quotects">
    <w:name w:val="Quotects"/>
    <w:basedOn w:val="Normal"/>
    <w:qFormat/>
    <w:rsid w:val="008F480F"/>
    <w:pPr>
      <w:ind w:left="284"/>
    </w:pPr>
    <w:rPr>
      <w:sz w:val="18"/>
    </w:rPr>
  </w:style>
  <w:style w:type="paragraph" w:customStyle="1" w:styleId="Ref">
    <w:name w:val="Ref"/>
    <w:basedOn w:val="Normal"/>
    <w:link w:val="RefChar"/>
    <w:rsid w:val="00A6024A"/>
    <w:pPr>
      <w:tabs>
        <w:tab w:val="left" w:pos="3402"/>
      </w:tabs>
      <w:spacing w:before="120"/>
      <w:ind w:left="1134" w:hanging="1134"/>
      <w:jc w:val="both"/>
    </w:pPr>
  </w:style>
  <w:style w:type="character" w:customStyle="1" w:styleId="RefChar">
    <w:name w:val="Ref Char"/>
    <w:link w:val="Ref"/>
    <w:rsid w:val="00A6024A"/>
    <w:rPr>
      <w:rFonts w:ascii="Cambria" w:eastAsiaTheme="minorHAnsi" w:hAnsi="Cambria"/>
      <w14:numForm w14:val="oldStyle"/>
      <w14:numSpacing w14:val="proportional"/>
    </w:rPr>
  </w:style>
  <w:style w:type="paragraph" w:customStyle="1" w:styleId="Text">
    <w:name w:val="Text"/>
    <w:basedOn w:val="Normal"/>
    <w:link w:val="TextChar"/>
    <w:qFormat/>
    <w:rsid w:val="00045152"/>
    <w:pPr>
      <w:suppressAutoHyphens/>
      <w:overflowPunct/>
      <w:spacing w:before="120"/>
      <w:ind w:firstLine="284"/>
      <w:jc w:val="both"/>
      <w:textAlignment w:val="auto"/>
    </w:pPr>
  </w:style>
  <w:style w:type="paragraph" w:customStyle="1" w:styleId="Reference">
    <w:name w:val="Reference"/>
    <w:basedOn w:val="Text"/>
    <w:rsid w:val="00822ACF"/>
    <w:pPr>
      <w:tabs>
        <w:tab w:val="left" w:pos="425"/>
        <w:tab w:val="left" w:pos="709"/>
      </w:tabs>
      <w:spacing w:before="0"/>
      <w:ind w:left="425" w:hanging="425"/>
    </w:pPr>
    <w:rPr>
      <w:sz w:val="18"/>
    </w:rPr>
  </w:style>
  <w:style w:type="table" w:styleId="TableGrid">
    <w:name w:val="Table Grid"/>
    <w:basedOn w:val="TableNormal"/>
    <w:uiPriority w:val="59"/>
    <w:rsid w:val="00A6024A"/>
    <w:rPr>
      <w:lang w:val="en-US" w:eastAsia="en-US"/>
    </w:rPr>
    <w:tblPr>
      <w:tblInd w:w="0" w:type="dxa"/>
      <w:tblCellMar>
        <w:top w:w="0" w:type="dxa"/>
        <w:left w:w="113" w:type="dxa"/>
        <w:bottom w:w="0" w:type="dxa"/>
        <w:right w:w="113" w:type="dxa"/>
      </w:tblCellMar>
    </w:tblPr>
  </w:style>
  <w:style w:type="paragraph" w:customStyle="1" w:styleId="Tabletext">
    <w:name w:val="Table text"/>
    <w:basedOn w:val="Normal"/>
    <w:rsid w:val="00A6024A"/>
    <w:rPr>
      <w14:numSpacing w14:val="tabular"/>
    </w:rPr>
  </w:style>
  <w:style w:type="paragraph" w:customStyle="1" w:styleId="Textcts">
    <w:name w:val="Textcts"/>
    <w:basedOn w:val="Text"/>
    <w:qFormat/>
    <w:rsid w:val="00045152"/>
    <w:pPr>
      <w:spacing w:before="0"/>
      <w:ind w:firstLine="0"/>
    </w:pPr>
  </w:style>
  <w:style w:type="paragraph" w:customStyle="1" w:styleId="Hidden">
    <w:name w:val="Hidden"/>
    <w:basedOn w:val="Normal"/>
    <w:qFormat/>
    <w:rsid w:val="00A97BD4"/>
    <w:rPr>
      <w:vanish/>
      <w:color w:val="FF0000"/>
    </w:rPr>
  </w:style>
  <w:style w:type="character" w:customStyle="1" w:styleId="Heading1Char">
    <w:name w:val="Heading 1 Char"/>
    <w:link w:val="Heading1"/>
    <w:rsid w:val="00A97BD4"/>
    <w:rPr>
      <w:rFonts w:ascii="Cambria" w:hAnsi="Cambria" w:cs="Arial"/>
      <w:b/>
      <w:bCs/>
      <w:noProof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A97BD4"/>
    <w:rPr>
      <w:rFonts w:ascii="Cambria" w:hAnsi="Cambria"/>
      <w:b/>
      <w:noProof/>
      <w:sz w:val="24"/>
      <w:szCs w:val="24"/>
    </w:rPr>
  </w:style>
  <w:style w:type="character" w:customStyle="1" w:styleId="Heading3Char">
    <w:name w:val="Heading 3 Char"/>
    <w:link w:val="Heading3"/>
    <w:rsid w:val="00A97BD4"/>
    <w:rPr>
      <w:rFonts w:ascii="Cambria" w:hAnsi="Cambria" w:cs="Arial"/>
      <w:b/>
      <w:bCs/>
      <w:i/>
      <w:noProof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A97BD4"/>
    <w:rPr>
      <w:rFonts w:asciiTheme="majorHAnsi" w:eastAsiaTheme="majorEastAsia" w:hAnsiTheme="majorHAnsi" w:cstheme="majorBidi"/>
      <w:noProof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A97BD4"/>
    <w:rPr>
      <w:rFonts w:asciiTheme="majorHAnsi" w:eastAsiaTheme="majorEastAsia" w:hAnsiTheme="majorHAnsi" w:cstheme="majorBidi"/>
      <w:i/>
      <w:iCs/>
      <w:noProof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A97BD4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A97BD4"/>
    <w:rPr>
      <w:rFonts w:asciiTheme="majorHAnsi" w:eastAsiaTheme="majorEastAsia" w:hAnsiTheme="majorHAnsi" w:cstheme="majorBidi"/>
      <w:i/>
      <w:iCs/>
      <w:noProof/>
      <w:color w:val="404040" w:themeColor="text1" w:themeTint="BF"/>
    </w:rPr>
  </w:style>
  <w:style w:type="paragraph" w:styleId="Caption">
    <w:name w:val="caption"/>
    <w:basedOn w:val="Normal"/>
    <w:next w:val="Normal"/>
    <w:semiHidden/>
    <w:unhideWhenUsed/>
    <w:qFormat/>
    <w:rsid w:val="00A97BD4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62EB"/>
    <w:rPr>
      <w:rFonts w:ascii="Cambria" w:hAnsi="Cambria"/>
      <w14:numForm w14:val="oldStyle"/>
      <w14:numSpacing w14:val="proportional"/>
    </w:rPr>
  </w:style>
  <w:style w:type="paragraph" w:styleId="Revision">
    <w:name w:val="Revision"/>
    <w:hidden/>
    <w:uiPriority w:val="99"/>
    <w:semiHidden/>
    <w:rsid w:val="00744352"/>
    <w:rPr>
      <w:rFonts w:ascii="Cambria" w:hAnsi="Cambria"/>
      <w14:numForm w14:val="oldStyle"/>
      <w14:numSpacing w14:val="proportional"/>
    </w:rPr>
  </w:style>
  <w:style w:type="character" w:customStyle="1" w:styleId="apple-converted-space">
    <w:name w:val="apple-converted-space"/>
    <w:basedOn w:val="DefaultParagraphFont"/>
    <w:rsid w:val="00B5220C"/>
  </w:style>
  <w:style w:type="character" w:styleId="Hyperlink">
    <w:name w:val="Hyperlink"/>
    <w:basedOn w:val="DefaultParagraphFont"/>
    <w:uiPriority w:val="99"/>
    <w:unhideWhenUsed/>
    <w:rsid w:val="00B5220C"/>
    <w:rPr>
      <w:color w:val="0000FF"/>
      <w:u w:val="single"/>
    </w:rPr>
  </w:style>
  <w:style w:type="character" w:customStyle="1" w:styleId="TextChar">
    <w:name w:val="Text Char"/>
    <w:basedOn w:val="DefaultParagraphFont"/>
    <w:link w:val="Text"/>
    <w:rsid w:val="00604199"/>
    <w:rPr>
      <w:rFonts w:ascii="Cambria" w:hAnsi="Cambria"/>
      <w:lang w:val="en-US"/>
      <w14:numForm w14:val="oldStyle"/>
      <w14:numSpacing w14:val="proportional"/>
    </w:rPr>
  </w:style>
  <w:style w:type="paragraph" w:customStyle="1" w:styleId="Textrightn">
    <w:name w:val="Text_rightn"/>
    <w:basedOn w:val="Normal"/>
    <w:link w:val="TextrightnChar"/>
    <w:qFormat/>
    <w:rsid w:val="00FE1DA4"/>
    <w:pPr>
      <w:tabs>
        <w:tab w:val="right" w:pos="5812"/>
      </w:tabs>
      <w:suppressAutoHyphens/>
      <w:overflowPunct/>
      <w:spacing w:before="120"/>
      <w:ind w:left="851" w:hanging="567"/>
      <w:textAlignment w:val="auto"/>
    </w:pPr>
    <w:rPr>
      <w:lang w:val="en-GB" w:eastAsia="en-US"/>
    </w:rPr>
  </w:style>
  <w:style w:type="character" w:customStyle="1" w:styleId="TextrightnChar">
    <w:name w:val="Text_rightn Char"/>
    <w:basedOn w:val="DefaultParagraphFont"/>
    <w:link w:val="Textrightn"/>
    <w:rsid w:val="00FE1DA4"/>
    <w:rPr>
      <w:rFonts w:ascii="Cambria" w:hAnsi="Cambria"/>
      <w:lang w:eastAsia="en-US"/>
      <w14:numForm w14:val="oldStyl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3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2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  <w:pixelsPerInch w:val="120"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Ancient_Greek" TargetMode="Externa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296AE-5571-E746-914F-B5C2AF7F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3350</TotalTime>
  <Pages>345</Pages>
  <Words>129196</Words>
  <Characters>736419</Characters>
  <Application>Microsoft Macintosh Word</Application>
  <DocSecurity>0</DocSecurity>
  <Lines>6136</Lines>
  <Paragraphs>1727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Arches of the Years</vt:lpstr>
    </vt:vector>
  </TitlesOfParts>
  <Company/>
  <LinksUpToDate>false</LinksUpToDate>
  <CharactersWithSpaces>863888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Arches of the Years</dc:title>
  <dc:creator>.</dc:creator>
  <cp:lastModifiedBy>Jonah Winters</cp:lastModifiedBy>
  <cp:revision>311</cp:revision>
  <dcterms:created xsi:type="dcterms:W3CDTF">2016-08-11T03:49:00Z</dcterms:created>
  <dcterms:modified xsi:type="dcterms:W3CDTF">2017-09-15T06:04:00Z</dcterms:modified>
</cp:coreProperties>
</file>